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330F9" w14:textId="15A227DD" w:rsidR="00BB0F07" w:rsidRPr="002F5CEF" w:rsidRDefault="004F085F" w:rsidP="008C0D6B">
      <w:pPr>
        <w:pStyle w:val="1"/>
      </w:pPr>
      <w:bookmarkStart w:id="0" w:name="_GoBack"/>
      <w:bookmarkEnd w:id="0"/>
      <w:r>
        <w:rPr>
          <w:rFonts w:hint="eastAsia"/>
        </w:rPr>
        <w:t>理事長</w:t>
      </w:r>
    </w:p>
    <w:p w14:paraId="54FA889D" w14:textId="77777777" w:rsidR="00BB0F07" w:rsidRPr="005A415C" w:rsidRDefault="00BB0F07" w:rsidP="005F3776"/>
    <w:p w14:paraId="2A57C5CE" w14:textId="77777777" w:rsidR="00BB0F07" w:rsidRPr="005A415C" w:rsidRDefault="00BB0F07" w:rsidP="005F3776"/>
    <w:p w14:paraId="044C305A" w14:textId="77777777" w:rsidR="00BB0F07" w:rsidRPr="002F5CEF" w:rsidRDefault="00BB0F07" w:rsidP="002F5CEF">
      <w:pPr>
        <w:pStyle w:val="21"/>
      </w:pPr>
      <w:r w:rsidRPr="002F5CEF">
        <w:rPr>
          <w:rFonts w:hint="eastAsia"/>
        </w:rPr>
        <w:t>論　　文</w:t>
      </w:r>
    </w:p>
    <w:p w14:paraId="79E7AF3A" w14:textId="77777777" w:rsidR="00BB0F07" w:rsidRDefault="00BB0F07" w:rsidP="005F3776"/>
    <w:p w14:paraId="483A4FA9" w14:textId="77777777" w:rsidR="00BB0F07" w:rsidRPr="002F5CEF" w:rsidRDefault="00BB0F07" w:rsidP="00792949">
      <w:pPr>
        <w:pStyle w:val="31"/>
      </w:pPr>
      <w:r>
        <w:rPr>
          <w:rFonts w:hint="eastAsia"/>
        </w:rPr>
        <w:t>〔原</w:t>
      </w:r>
      <w:r w:rsidRPr="002F5CEF">
        <w:rPr>
          <w:rFonts w:hint="eastAsia"/>
        </w:rPr>
        <w:t xml:space="preserve">　著</w:t>
      </w:r>
      <w:r>
        <w:rPr>
          <w:rFonts w:hint="eastAsia"/>
        </w:rPr>
        <w:t>〕</w:t>
      </w:r>
    </w:p>
    <w:p w14:paraId="4728257D" w14:textId="18A74A1F" w:rsidR="00A4640E" w:rsidRDefault="00A4640E" w:rsidP="009D2809"/>
    <w:p w14:paraId="7D5DD0FD" w14:textId="77777777" w:rsidR="00B731CF" w:rsidRDefault="00B731CF" w:rsidP="00B731CF">
      <w:r w:rsidRPr="00B731CF">
        <w:rPr>
          <w:rStyle w:val="ad"/>
        </w:rPr>
        <w:t>Sawano T, Tsubokura M, Ohto H, Kamiya K, Takenoshita S.</w:t>
      </w:r>
      <w:r>
        <w:t xml:space="preserve"> An attack on a nuclear power plant during a war is indiscriminate terrorism. Lancet. 202204; 399(10333):1379.</w:t>
      </w:r>
    </w:p>
    <w:p w14:paraId="13276DC1" w14:textId="77777777" w:rsidR="00B731CF" w:rsidRDefault="00B731CF" w:rsidP="00B731CF"/>
    <w:p w14:paraId="64D347C6" w14:textId="6AAA31B1" w:rsidR="00A072CC" w:rsidRPr="00C00EDD" w:rsidRDefault="00B731CF" w:rsidP="00B731CF">
      <w:r w:rsidRPr="00B731CF">
        <w:rPr>
          <w:rStyle w:val="ad"/>
        </w:rPr>
        <w:t>Shibata M, Nanno K, Yoshimori D, Nakajima T, Takada M, Yazawa T, Mimura K, Inoue N, Watanabe T, Tachibana K, Muto S, Momma T, Suzuki Y, Kono K, Endo S, Takenoshita S.</w:t>
      </w:r>
      <w:r>
        <w:t xml:space="preserve"> Myeloid-derived suppressor cells: Cancer, autoimmune diseases, and more. Oncotarget. 202211; 13:1273-1285.</w:t>
      </w:r>
    </w:p>
    <w:p w14:paraId="6CE71936" w14:textId="77777777" w:rsidR="00A4640E" w:rsidRPr="00DA07DD" w:rsidRDefault="00A4640E" w:rsidP="009D2809"/>
    <w:p w14:paraId="747BD845" w14:textId="77777777" w:rsidR="00BB0F07" w:rsidRDefault="00BB0F07" w:rsidP="00792949">
      <w:pPr>
        <w:pStyle w:val="31"/>
      </w:pPr>
      <w:r>
        <w:rPr>
          <w:rFonts w:hint="eastAsia"/>
        </w:rPr>
        <w:t>〔総説等〕</w:t>
      </w:r>
    </w:p>
    <w:p w14:paraId="03959321" w14:textId="28D6337B" w:rsidR="00A4640E" w:rsidRDefault="00A4640E" w:rsidP="00A072CC"/>
    <w:p w14:paraId="096EF81D" w14:textId="77777777" w:rsidR="00B731CF" w:rsidRDefault="00B731CF" w:rsidP="00B731CF">
      <w:r w:rsidRPr="00B731CF">
        <w:rPr>
          <w:rStyle w:val="ad"/>
        </w:rPr>
        <w:t>Shibata M, Kono K, Takenoshita S.</w:t>
      </w:r>
      <w:r>
        <w:t xml:space="preserve"> Inhibiting VEGF in cancer immunotherapy. Clinical Immunology Communications. 202212; 2:12-16.</w:t>
      </w:r>
    </w:p>
    <w:p w14:paraId="0131170D" w14:textId="77777777" w:rsidR="00B731CF" w:rsidRDefault="00B731CF" w:rsidP="00B731CF"/>
    <w:p w14:paraId="3C81BC1E" w14:textId="534E0F22" w:rsidR="00C00EDD" w:rsidRDefault="00B731CF" w:rsidP="00B731CF">
      <w:r w:rsidRPr="00B731CF">
        <w:rPr>
          <w:rStyle w:val="ad"/>
        </w:rPr>
        <w:t>Shibata M, Inukai A, Yoshimori D, Ashizawa M, Nakajima T, Takada M, Yazawa T, Mimura K, Inoue N, Watanabe T, Tachibana K, Muto S, Kono K, Endo S, Takenoshita S.</w:t>
      </w:r>
      <w:r>
        <w:t xml:space="preserve"> Metabolic Impact of Immune-Suppressor Cells in Cancer Patients. Journal of Surgery and Research. 2022; 5(1):134-144.</w:t>
      </w:r>
    </w:p>
    <w:p w14:paraId="7A3AD2AD" w14:textId="77777777" w:rsidR="00335D81" w:rsidRDefault="00335D81" w:rsidP="009D2809"/>
    <w:p w14:paraId="5258C5D0" w14:textId="77777777" w:rsidR="00E80EFE" w:rsidRDefault="00E80EFE" w:rsidP="009E1BC0"/>
    <w:p w14:paraId="7DA7F225" w14:textId="339BF4D7" w:rsidR="002F5CEF" w:rsidRDefault="002F5CEF" w:rsidP="005F2947"/>
    <w:p w14:paraId="3FB973DD" w14:textId="77777777" w:rsidR="00AB33B1" w:rsidRPr="002F5CEF" w:rsidRDefault="00AB33B1" w:rsidP="008C0D6B">
      <w:pPr>
        <w:pStyle w:val="1"/>
      </w:pPr>
      <w:r>
        <w:rPr>
          <w:rFonts w:hint="eastAsia"/>
        </w:rPr>
        <w:t>神経解剖・発生学講座</w:t>
      </w:r>
    </w:p>
    <w:p w14:paraId="489EBD8E" w14:textId="77777777" w:rsidR="00AB33B1" w:rsidRPr="005A415C" w:rsidRDefault="00AB33B1" w:rsidP="005F3776"/>
    <w:p w14:paraId="0CDABA05" w14:textId="77777777" w:rsidR="00AB33B1" w:rsidRPr="005A415C" w:rsidRDefault="00AB33B1" w:rsidP="005F3776"/>
    <w:p w14:paraId="3E1F0598" w14:textId="77777777" w:rsidR="00AB33B1" w:rsidRPr="002F5CEF" w:rsidRDefault="00AB33B1" w:rsidP="002F5CEF">
      <w:pPr>
        <w:pStyle w:val="21"/>
      </w:pPr>
      <w:r w:rsidRPr="002F5CEF">
        <w:rPr>
          <w:rFonts w:hint="eastAsia"/>
        </w:rPr>
        <w:t>論　　文</w:t>
      </w:r>
    </w:p>
    <w:p w14:paraId="47265F67" w14:textId="77777777" w:rsidR="00AB33B1" w:rsidRDefault="00AB33B1" w:rsidP="005F3776"/>
    <w:p w14:paraId="2626BB53" w14:textId="77777777" w:rsidR="00AB33B1" w:rsidRPr="002F5CEF" w:rsidRDefault="00AB33B1" w:rsidP="00792949">
      <w:pPr>
        <w:pStyle w:val="31"/>
      </w:pPr>
      <w:r>
        <w:rPr>
          <w:rFonts w:hint="eastAsia"/>
        </w:rPr>
        <w:t>〔原</w:t>
      </w:r>
      <w:r w:rsidRPr="002F5CEF">
        <w:rPr>
          <w:rFonts w:hint="eastAsia"/>
        </w:rPr>
        <w:t xml:space="preserve">　著</w:t>
      </w:r>
      <w:r>
        <w:rPr>
          <w:rFonts w:hint="eastAsia"/>
        </w:rPr>
        <w:t>〕</w:t>
      </w:r>
    </w:p>
    <w:p w14:paraId="36ED2EE0" w14:textId="77777777" w:rsidR="00AB33B1" w:rsidRDefault="00AB33B1" w:rsidP="009D2809"/>
    <w:p w14:paraId="442C2B68" w14:textId="77777777" w:rsidR="00AB33B1" w:rsidRDefault="00AB33B1" w:rsidP="00215392">
      <w:r w:rsidRPr="00513718">
        <w:rPr>
          <w:rStyle w:val="ad"/>
        </w:rPr>
        <w:t>Shichinohe T, Kondo T, Date H, Hiramatsu M, Hirano S, Ide C, Iwanaga T, Izawa Y, Kikuta A, Kobayashi E, Matsui Y, Nohara Y, Shibata T, Shirakawa Y, Suzuki T, Takahashi H, Taneichi H, Tsurumoto T, Uchiyama Y, Watanabe M, Yaginuma H, Yamaguchi K, Yoshida K.</w:t>
      </w:r>
      <w:r>
        <w:t xml:space="preserve"> Guidelines for cadaver dissection in education and research of clinical medicine (The Japan Surgical Society and The Japanese Association of Anatomists). Anatomical Science International. 202207; 97(3):235-240.</w:t>
      </w:r>
    </w:p>
    <w:p w14:paraId="6D89FB10" w14:textId="77777777" w:rsidR="00AB33B1" w:rsidRDefault="00AB33B1" w:rsidP="00215392"/>
    <w:p w14:paraId="61717D30" w14:textId="77777777" w:rsidR="00AB33B1" w:rsidRDefault="00AB33B1" w:rsidP="00215392">
      <w:r w:rsidRPr="00513718">
        <w:rPr>
          <w:rStyle w:val="ad"/>
        </w:rPr>
        <w:t xml:space="preserve">Shichinohe T, Date H, Hirano S, Kobayashi E, Izawa Y, Shirakawa Y, Hiramatsu M, Mase M, Taneichi H, Yaginuma H, Fujimoto T, Tsurumoto T, Watanabe M, Kurita H, Hato N, Kato T, Kanayama H, Suzuki T, </w:t>
      </w:r>
      <w:r w:rsidRPr="00513718">
        <w:rPr>
          <w:rStyle w:val="ad"/>
        </w:rPr>
        <w:lastRenderedPageBreak/>
        <w:t>Yamaguchi K, Takeda Y.</w:t>
      </w:r>
      <w:r>
        <w:t xml:space="preserve"> Usage of cadavers in surgical training and research in Japan over the past decade. Anatomical Science International. 202207; 97(3):241-250.</w:t>
      </w:r>
    </w:p>
    <w:p w14:paraId="59DC7553" w14:textId="77777777" w:rsidR="00AB33B1" w:rsidRDefault="00AB33B1" w:rsidP="00215392"/>
    <w:p w14:paraId="798DD7A7" w14:textId="77777777" w:rsidR="00AB33B1" w:rsidRDefault="00AB33B1" w:rsidP="00215392">
      <w:r w:rsidRPr="00513718">
        <w:rPr>
          <w:rStyle w:val="ad"/>
        </w:rPr>
        <w:t>Maejima Y, Yokota S, Ono T, Yu Z, Yamachi M, Hidema S, Nollet KE, Nishimori K, Tomita H, Yaginuma H, Shimomura K.</w:t>
      </w:r>
      <w:r>
        <w:t xml:space="preserve"> Identification of oxytocin expression in human and murine microglia. Progress in Neuro-Psychopharmacology &amp; Biological Psychiatry. 202212; 119:110600.</w:t>
      </w:r>
    </w:p>
    <w:p w14:paraId="51970E17" w14:textId="77777777" w:rsidR="00AB33B1" w:rsidRDefault="00AB33B1" w:rsidP="00215392"/>
    <w:p w14:paraId="2B045BE7" w14:textId="77777777" w:rsidR="00AB33B1" w:rsidRPr="00C00EDD" w:rsidRDefault="00AB33B1" w:rsidP="00215392">
      <w:r w:rsidRPr="00513718">
        <w:rPr>
          <w:rStyle w:val="ad"/>
        </w:rPr>
        <w:t>Shichinohe T, Kondo T, Date H, Hiramatsu M, Hirano S, Ide C, Iwanaga T, Izawa Y, Kikuta A, Kobayashi E, Matsui Y, Nohara Y, Shibata T, Shirakawa Y, Suzuki T, Takahashi H, Taneichi H, Tsurumoto T, Uchiyama Y, Watanabe M, Yaginuma H, Yamaguchi K, Yoshida K.</w:t>
      </w:r>
      <w:r>
        <w:t xml:space="preserve"> Guidelines for cadaver dissection in education and research of clinical medicine (The Japan Surgical Society and The Japanese Association of Anatomists). Surgery Today. 202207; 52(7):989-994.</w:t>
      </w:r>
    </w:p>
    <w:p w14:paraId="614674B3" w14:textId="77777777" w:rsidR="00AB33B1" w:rsidRPr="00DA07DD" w:rsidRDefault="00AB33B1" w:rsidP="009D2809"/>
    <w:p w14:paraId="66F7D150" w14:textId="77777777" w:rsidR="00AB33B1" w:rsidRDefault="00AB33B1" w:rsidP="00792949">
      <w:pPr>
        <w:pStyle w:val="31"/>
      </w:pPr>
      <w:r>
        <w:rPr>
          <w:rFonts w:hint="eastAsia"/>
        </w:rPr>
        <w:t>〔総説等〕</w:t>
      </w:r>
    </w:p>
    <w:p w14:paraId="4C25E58B" w14:textId="77777777" w:rsidR="00AB33B1" w:rsidRDefault="00AB33B1" w:rsidP="00A072CC"/>
    <w:p w14:paraId="64E3EC85" w14:textId="77777777" w:rsidR="00AB33B1" w:rsidRDefault="00AB33B1" w:rsidP="00215392">
      <w:r w:rsidRPr="00513718">
        <w:rPr>
          <w:rStyle w:val="ad"/>
          <w:rFonts w:hint="eastAsia"/>
        </w:rPr>
        <w:t>八木沼洋行</w:t>
      </w:r>
      <w:r w:rsidRPr="00513718">
        <w:rPr>
          <w:rStyle w:val="ad"/>
          <w:rFonts w:hint="eastAsia"/>
        </w:rPr>
        <w:t xml:space="preserve">, </w:t>
      </w:r>
      <w:r w:rsidRPr="00513718">
        <w:rPr>
          <w:rStyle w:val="ad"/>
          <w:rFonts w:hint="eastAsia"/>
        </w:rPr>
        <w:t>向笠勝貴</w:t>
      </w:r>
      <w:r w:rsidRPr="00513718">
        <w:rPr>
          <w:rStyle w:val="ad"/>
          <w:rFonts w:hint="eastAsia"/>
        </w:rPr>
        <w:t>.</w:t>
      </w:r>
      <w:r>
        <w:rPr>
          <w:rFonts w:hint="eastAsia"/>
        </w:rPr>
        <w:t xml:space="preserve"> </w:t>
      </w:r>
      <w:r>
        <w:rPr>
          <w:rFonts w:hint="eastAsia"/>
        </w:rPr>
        <w:t>運動神経細胞の発生・分化・細胞死から見る「くび」の進化</w:t>
      </w:r>
      <w:r>
        <w:rPr>
          <w:rFonts w:hint="eastAsia"/>
        </w:rPr>
        <w:t xml:space="preserve">. </w:t>
      </w:r>
      <w:r>
        <w:rPr>
          <w:rFonts w:hint="eastAsia"/>
        </w:rPr>
        <w:t>解剖学雑誌</w:t>
      </w:r>
      <w:r>
        <w:rPr>
          <w:rFonts w:hint="eastAsia"/>
        </w:rPr>
        <w:t>. 202209; 97(2):60-64.</w:t>
      </w:r>
    </w:p>
    <w:p w14:paraId="16F5A128" w14:textId="77777777" w:rsidR="00AB33B1" w:rsidRDefault="00AB33B1" w:rsidP="00215392"/>
    <w:p w14:paraId="68343227" w14:textId="77777777" w:rsidR="00AB33B1" w:rsidRDefault="00AB33B1" w:rsidP="00215392">
      <w:r w:rsidRPr="00513718">
        <w:rPr>
          <w:rStyle w:val="ad"/>
          <w:rFonts w:hint="eastAsia"/>
        </w:rPr>
        <w:t>橋本光広</w:t>
      </w:r>
      <w:r w:rsidRPr="00513718">
        <w:rPr>
          <w:rStyle w:val="ad"/>
          <w:rFonts w:hint="eastAsia"/>
        </w:rPr>
        <w:t>.</w:t>
      </w:r>
      <w:r>
        <w:rPr>
          <w:rFonts w:hint="eastAsia"/>
        </w:rPr>
        <w:t xml:space="preserve"> </w:t>
      </w:r>
      <w:r>
        <w:rPr>
          <w:rFonts w:hint="eastAsia"/>
        </w:rPr>
        <w:t>小脳プルキンエ細胞から内側傍小脳脚核への直接神経投射</w:t>
      </w:r>
      <w:r>
        <w:rPr>
          <w:rFonts w:hint="eastAsia"/>
        </w:rPr>
        <w:t xml:space="preserve">. </w:t>
      </w:r>
      <w:r>
        <w:rPr>
          <w:rFonts w:hint="eastAsia"/>
        </w:rPr>
        <w:t>細胞</w:t>
      </w:r>
      <w:r>
        <w:rPr>
          <w:rFonts w:hint="eastAsia"/>
        </w:rPr>
        <w:t>. 202202; 54(2):115-117.</w:t>
      </w:r>
    </w:p>
    <w:p w14:paraId="3574EBF8" w14:textId="77777777" w:rsidR="00AB33B1" w:rsidRPr="00947DDE" w:rsidRDefault="00AB33B1" w:rsidP="009D2809"/>
    <w:p w14:paraId="618D4EDA" w14:textId="77777777" w:rsidR="00AB33B1" w:rsidRPr="004D56E5" w:rsidRDefault="00AB33B1" w:rsidP="002F5CEF">
      <w:pPr>
        <w:pStyle w:val="21"/>
      </w:pPr>
      <w:r w:rsidRPr="004D56E5">
        <w:rPr>
          <w:rFonts w:hint="eastAsia"/>
        </w:rPr>
        <w:t>研究発表等</w:t>
      </w:r>
      <w:r>
        <w:rPr>
          <w:rFonts w:hint="eastAsia"/>
        </w:rPr>
        <w:t>（講演・口頭発表等）</w:t>
      </w:r>
    </w:p>
    <w:p w14:paraId="0516DF29" w14:textId="77777777" w:rsidR="00AB33B1" w:rsidRPr="00575FFA" w:rsidRDefault="00AB33B1" w:rsidP="005F3776"/>
    <w:p w14:paraId="597BD2D4" w14:textId="77777777" w:rsidR="00AB33B1" w:rsidRDefault="00AB33B1" w:rsidP="00792949">
      <w:pPr>
        <w:pStyle w:val="31"/>
      </w:pPr>
      <w:r>
        <w:rPr>
          <w:rFonts w:hint="eastAsia"/>
        </w:rPr>
        <w:t>〔研究発表〕</w:t>
      </w:r>
    </w:p>
    <w:p w14:paraId="7E53EBEC" w14:textId="77777777" w:rsidR="00AB33B1" w:rsidRDefault="00AB33B1" w:rsidP="009D2809"/>
    <w:p w14:paraId="748EC5ED" w14:textId="77777777" w:rsidR="00AB33B1" w:rsidRDefault="00AB33B1" w:rsidP="00215392">
      <w:r w:rsidRPr="00FC4743">
        <w:rPr>
          <w:rStyle w:val="ad"/>
          <w:rFonts w:hint="eastAsia"/>
        </w:rPr>
        <w:t>岡村悠里</w:t>
      </w:r>
      <w:r w:rsidRPr="00FC4743">
        <w:rPr>
          <w:rStyle w:val="ad"/>
          <w:rFonts w:hint="eastAsia"/>
        </w:rPr>
        <w:t xml:space="preserve">, </w:t>
      </w:r>
      <w:r w:rsidRPr="00FC4743">
        <w:rPr>
          <w:rStyle w:val="ad"/>
          <w:rFonts w:hint="eastAsia"/>
        </w:rPr>
        <w:t>本間俊作</w:t>
      </w:r>
      <w:r w:rsidRPr="00FC4743">
        <w:rPr>
          <w:rStyle w:val="ad"/>
          <w:rFonts w:hint="eastAsia"/>
        </w:rPr>
        <w:t xml:space="preserve">, </w:t>
      </w:r>
      <w:r w:rsidRPr="00FC4743">
        <w:rPr>
          <w:rStyle w:val="ad"/>
          <w:rFonts w:hint="eastAsia"/>
        </w:rPr>
        <w:t>八木沼洋行</w:t>
      </w:r>
      <w:r w:rsidRPr="00FC4743">
        <w:rPr>
          <w:rStyle w:val="ad"/>
          <w:rFonts w:hint="eastAsia"/>
        </w:rPr>
        <w:t>.</w:t>
      </w:r>
      <w:r>
        <w:rPr>
          <w:rFonts w:hint="eastAsia"/>
        </w:rPr>
        <w:t xml:space="preserve"> </w:t>
      </w:r>
      <w:r>
        <w:rPr>
          <w:rFonts w:hint="eastAsia"/>
        </w:rPr>
        <w:t>壁外枝の存在・意義の再検討</w:t>
      </w:r>
      <w:r>
        <w:rPr>
          <w:rFonts w:hint="eastAsia"/>
        </w:rPr>
        <w:t xml:space="preserve">. </w:t>
      </w:r>
      <w:r>
        <w:rPr>
          <w:rFonts w:hint="eastAsia"/>
        </w:rPr>
        <w:t>第</w:t>
      </w:r>
      <w:r>
        <w:rPr>
          <w:rFonts w:hint="eastAsia"/>
        </w:rPr>
        <w:t>127</w:t>
      </w:r>
      <w:r>
        <w:rPr>
          <w:rFonts w:hint="eastAsia"/>
        </w:rPr>
        <w:t>回日本解剖学会総会・全国学術集会</w:t>
      </w:r>
      <w:r>
        <w:rPr>
          <w:rFonts w:hint="eastAsia"/>
        </w:rPr>
        <w:t>; 20220327-29; Web.</w:t>
      </w:r>
    </w:p>
    <w:p w14:paraId="244C056B" w14:textId="77777777" w:rsidR="00AB33B1" w:rsidRDefault="00AB33B1" w:rsidP="00215392"/>
    <w:p w14:paraId="13789824" w14:textId="77777777" w:rsidR="00AB33B1" w:rsidRDefault="00AB33B1" w:rsidP="00215392">
      <w:r w:rsidRPr="00FC4743">
        <w:rPr>
          <w:rStyle w:val="ad"/>
          <w:rFonts w:hint="eastAsia"/>
        </w:rPr>
        <w:t>岡本康成</w:t>
      </w:r>
      <w:r w:rsidRPr="00FC4743">
        <w:rPr>
          <w:rStyle w:val="ad"/>
          <w:rFonts w:hint="eastAsia"/>
        </w:rPr>
        <w:t xml:space="preserve">, </w:t>
      </w:r>
      <w:r w:rsidRPr="00FC4743">
        <w:rPr>
          <w:rStyle w:val="ad"/>
          <w:rFonts w:hint="eastAsia"/>
        </w:rPr>
        <w:t>本間俊作</w:t>
      </w:r>
      <w:r w:rsidRPr="00FC4743">
        <w:rPr>
          <w:rStyle w:val="ad"/>
          <w:rFonts w:hint="eastAsia"/>
        </w:rPr>
        <w:t xml:space="preserve">, </w:t>
      </w:r>
      <w:r w:rsidRPr="00FC4743">
        <w:rPr>
          <w:rStyle w:val="ad"/>
          <w:rFonts w:hint="eastAsia"/>
        </w:rPr>
        <w:t>八木沼洋行</w:t>
      </w:r>
      <w:r w:rsidRPr="00FC4743">
        <w:rPr>
          <w:rStyle w:val="ad"/>
          <w:rFonts w:hint="eastAsia"/>
        </w:rPr>
        <w:t>.</w:t>
      </w:r>
      <w:r>
        <w:rPr>
          <w:rFonts w:hint="eastAsia"/>
        </w:rPr>
        <w:t xml:space="preserve"> </w:t>
      </w:r>
      <w:r>
        <w:rPr>
          <w:rFonts w:hint="eastAsia"/>
        </w:rPr>
        <w:t>膝前外側靭帯の存在・意義についての再検討</w:t>
      </w:r>
      <w:r>
        <w:rPr>
          <w:rFonts w:hint="eastAsia"/>
        </w:rPr>
        <w:t xml:space="preserve">. </w:t>
      </w:r>
      <w:r>
        <w:rPr>
          <w:rFonts w:hint="eastAsia"/>
        </w:rPr>
        <w:t>第</w:t>
      </w:r>
      <w:r>
        <w:rPr>
          <w:rFonts w:hint="eastAsia"/>
        </w:rPr>
        <w:t>127</w:t>
      </w:r>
      <w:r>
        <w:rPr>
          <w:rFonts w:hint="eastAsia"/>
        </w:rPr>
        <w:t>回日本解剖学会総会・全国学術集会</w:t>
      </w:r>
      <w:r>
        <w:rPr>
          <w:rFonts w:hint="eastAsia"/>
        </w:rPr>
        <w:t>; 20220327-29; Web.</w:t>
      </w:r>
    </w:p>
    <w:p w14:paraId="14714E62" w14:textId="77777777" w:rsidR="00AB33B1" w:rsidRDefault="00AB33B1" w:rsidP="00215392"/>
    <w:p w14:paraId="59D8CD02" w14:textId="77777777" w:rsidR="00AB33B1" w:rsidRDefault="00AB33B1" w:rsidP="00215392">
      <w:r w:rsidRPr="00FC4743">
        <w:rPr>
          <w:rStyle w:val="ad"/>
          <w:rFonts w:hint="eastAsia"/>
        </w:rPr>
        <w:t>橋本明佑美</w:t>
      </w:r>
      <w:r w:rsidRPr="00FC4743">
        <w:rPr>
          <w:rStyle w:val="ad"/>
          <w:rFonts w:hint="eastAsia"/>
        </w:rPr>
        <w:t xml:space="preserve">, </w:t>
      </w:r>
      <w:r w:rsidRPr="00FC4743">
        <w:rPr>
          <w:rStyle w:val="ad"/>
          <w:rFonts w:hint="eastAsia"/>
        </w:rPr>
        <w:t>本間俊作</w:t>
      </w:r>
      <w:r w:rsidRPr="00FC4743">
        <w:rPr>
          <w:rStyle w:val="ad"/>
          <w:rFonts w:hint="eastAsia"/>
        </w:rPr>
        <w:t xml:space="preserve">, </w:t>
      </w:r>
      <w:r w:rsidRPr="00FC4743">
        <w:rPr>
          <w:rStyle w:val="ad"/>
          <w:rFonts w:hint="eastAsia"/>
        </w:rPr>
        <w:t>八木沼洋行</w:t>
      </w:r>
      <w:r w:rsidRPr="00FC4743">
        <w:rPr>
          <w:rStyle w:val="ad"/>
          <w:rFonts w:hint="eastAsia"/>
        </w:rPr>
        <w:t>.</w:t>
      </w:r>
      <w:r>
        <w:rPr>
          <w:rFonts w:hint="eastAsia"/>
        </w:rPr>
        <w:t xml:space="preserve"> </w:t>
      </w:r>
      <w:r>
        <w:rPr>
          <w:rFonts w:hint="eastAsia"/>
        </w:rPr>
        <w:t>腕神経叢を腹側から背側に貫く破格筋について</w:t>
      </w:r>
      <w:r>
        <w:rPr>
          <w:rFonts w:hint="eastAsia"/>
        </w:rPr>
        <w:t xml:space="preserve">. </w:t>
      </w:r>
      <w:r>
        <w:rPr>
          <w:rFonts w:hint="eastAsia"/>
        </w:rPr>
        <w:t>第</w:t>
      </w:r>
      <w:r>
        <w:rPr>
          <w:rFonts w:hint="eastAsia"/>
        </w:rPr>
        <w:t>127</w:t>
      </w:r>
      <w:r>
        <w:rPr>
          <w:rFonts w:hint="eastAsia"/>
        </w:rPr>
        <w:t>回日本解剖学会総会・全国学術集会</w:t>
      </w:r>
      <w:r>
        <w:rPr>
          <w:rFonts w:hint="eastAsia"/>
        </w:rPr>
        <w:t>; 20220327-29; Web.</w:t>
      </w:r>
    </w:p>
    <w:p w14:paraId="6D3DA389" w14:textId="77777777" w:rsidR="00AB33B1" w:rsidRDefault="00AB33B1" w:rsidP="00215392"/>
    <w:p w14:paraId="70B7A87E" w14:textId="77777777" w:rsidR="00AB33B1" w:rsidRDefault="00AB33B1" w:rsidP="00215392">
      <w:r w:rsidRPr="00FC4743">
        <w:rPr>
          <w:rStyle w:val="ad"/>
          <w:rFonts w:hint="eastAsia"/>
        </w:rPr>
        <w:t>橋本光弘</w:t>
      </w:r>
      <w:r w:rsidRPr="00FC4743">
        <w:rPr>
          <w:rStyle w:val="ad"/>
          <w:rFonts w:hint="eastAsia"/>
        </w:rPr>
        <w:t xml:space="preserve">, </w:t>
      </w:r>
      <w:r w:rsidRPr="00FC4743">
        <w:rPr>
          <w:rStyle w:val="ad"/>
          <w:rFonts w:hint="eastAsia"/>
        </w:rPr>
        <w:t>八木沼洋行</w:t>
      </w:r>
      <w:r w:rsidRPr="00FC4743">
        <w:rPr>
          <w:rStyle w:val="ad"/>
          <w:rFonts w:hint="eastAsia"/>
        </w:rPr>
        <w:t>.</w:t>
      </w:r>
      <w:r>
        <w:rPr>
          <w:rFonts w:hint="eastAsia"/>
        </w:rPr>
        <w:t xml:space="preserve"> 3D</w:t>
      </w:r>
      <w:r>
        <w:rPr>
          <w:rFonts w:hint="eastAsia"/>
        </w:rPr>
        <w:t>プリンタで作製した</w:t>
      </w:r>
      <w:r>
        <w:rPr>
          <w:rFonts w:hint="eastAsia"/>
        </w:rPr>
        <w:t>LED</w:t>
      </w:r>
      <w:r>
        <w:rPr>
          <w:rFonts w:hint="eastAsia"/>
        </w:rPr>
        <w:t>照明付きガラスキャピラリーホルダーは、脳定位固定装置を用いた脳内微量注入を改善する</w:t>
      </w:r>
      <w:r>
        <w:rPr>
          <w:rFonts w:hint="eastAsia"/>
        </w:rPr>
        <w:t xml:space="preserve">. </w:t>
      </w:r>
      <w:r>
        <w:rPr>
          <w:rFonts w:hint="eastAsia"/>
        </w:rPr>
        <w:t>第</w:t>
      </w:r>
      <w:r>
        <w:rPr>
          <w:rFonts w:hint="eastAsia"/>
        </w:rPr>
        <w:t>127</w:t>
      </w:r>
      <w:r>
        <w:rPr>
          <w:rFonts w:hint="eastAsia"/>
        </w:rPr>
        <w:t>回日本解剖学会総会・全国学術集会</w:t>
      </w:r>
      <w:r>
        <w:rPr>
          <w:rFonts w:hint="eastAsia"/>
        </w:rPr>
        <w:t>; 20220327-29; Web.</w:t>
      </w:r>
    </w:p>
    <w:p w14:paraId="50C7CF00" w14:textId="77777777" w:rsidR="00AB33B1" w:rsidRDefault="00AB33B1" w:rsidP="00215392"/>
    <w:p w14:paraId="1C5D1C20" w14:textId="77777777" w:rsidR="00AB33B1" w:rsidRDefault="00AB33B1" w:rsidP="00215392">
      <w:r w:rsidRPr="00FC4743">
        <w:rPr>
          <w:rStyle w:val="ad"/>
          <w:rFonts w:hint="eastAsia"/>
        </w:rPr>
        <w:t>向笠勝貴</w:t>
      </w:r>
      <w:r>
        <w:rPr>
          <w:rStyle w:val="ad"/>
          <w:rFonts w:hint="eastAsia"/>
        </w:rPr>
        <w:t>,</w:t>
      </w:r>
      <w:r>
        <w:rPr>
          <w:rStyle w:val="ad"/>
        </w:rPr>
        <w:t xml:space="preserve"> </w:t>
      </w:r>
      <w:r w:rsidRPr="00753510">
        <w:rPr>
          <w:rStyle w:val="ad"/>
          <w:rFonts w:hint="eastAsia"/>
        </w:rPr>
        <w:t>八木沼洋行</w:t>
      </w:r>
      <w:r w:rsidRPr="00FC4743">
        <w:rPr>
          <w:rStyle w:val="ad"/>
          <w:rFonts w:hint="eastAsia"/>
        </w:rPr>
        <w:t>.</w:t>
      </w:r>
      <w:r>
        <w:rPr>
          <w:rFonts w:hint="eastAsia"/>
        </w:rPr>
        <w:t xml:space="preserve"> </w:t>
      </w:r>
      <w:r>
        <w:rPr>
          <w:rFonts w:hint="eastAsia"/>
        </w:rPr>
        <w:t>ニワトリ胚側板中胚葉トランスクリプトームの領域別比較解析</w:t>
      </w:r>
      <w:r>
        <w:rPr>
          <w:rFonts w:hint="eastAsia"/>
        </w:rPr>
        <w:t xml:space="preserve">. </w:t>
      </w:r>
      <w:r>
        <w:rPr>
          <w:rFonts w:hint="eastAsia"/>
        </w:rPr>
        <w:t>第</w:t>
      </w:r>
      <w:r>
        <w:rPr>
          <w:rFonts w:hint="eastAsia"/>
        </w:rPr>
        <w:t>127</w:t>
      </w:r>
      <w:r>
        <w:rPr>
          <w:rFonts w:hint="eastAsia"/>
        </w:rPr>
        <w:t>回日本解剖学会総会・全国学術集会</w:t>
      </w:r>
      <w:r>
        <w:rPr>
          <w:rFonts w:hint="eastAsia"/>
        </w:rPr>
        <w:t>; 20220327-29; Web.</w:t>
      </w:r>
    </w:p>
    <w:p w14:paraId="3B0CCB65" w14:textId="77777777" w:rsidR="00AB33B1" w:rsidRDefault="00AB33B1" w:rsidP="00215392"/>
    <w:p w14:paraId="74E3BE60" w14:textId="77777777" w:rsidR="00AB33B1" w:rsidRDefault="00AB33B1" w:rsidP="00215392">
      <w:r w:rsidRPr="00FC4743">
        <w:rPr>
          <w:rStyle w:val="ad"/>
          <w:rFonts w:hint="eastAsia"/>
        </w:rPr>
        <w:t>渡邉裕二</w:t>
      </w:r>
      <w:r>
        <w:rPr>
          <w:rStyle w:val="ad"/>
          <w:rFonts w:hint="eastAsia"/>
        </w:rPr>
        <w:t>,</w:t>
      </w:r>
      <w:r>
        <w:rPr>
          <w:rStyle w:val="ad"/>
        </w:rPr>
        <w:t xml:space="preserve"> </w:t>
      </w:r>
      <w:r w:rsidRPr="00FC4743">
        <w:rPr>
          <w:rStyle w:val="ad"/>
          <w:rFonts w:hint="eastAsia"/>
        </w:rPr>
        <w:t>八木沼洋行</w:t>
      </w:r>
      <w:r w:rsidRPr="00FC4743">
        <w:rPr>
          <w:rStyle w:val="ad"/>
          <w:rFonts w:hint="eastAsia"/>
        </w:rPr>
        <w:t>.</w:t>
      </w:r>
      <w:r>
        <w:rPr>
          <w:rFonts w:hint="eastAsia"/>
        </w:rPr>
        <w:t xml:space="preserve"> The roles for Wnt signaling in the layers formation of developing avian optic tectum. </w:t>
      </w:r>
      <w:r>
        <w:rPr>
          <w:rFonts w:hint="eastAsia"/>
        </w:rPr>
        <w:t>第</w:t>
      </w:r>
      <w:r>
        <w:rPr>
          <w:rFonts w:hint="eastAsia"/>
        </w:rPr>
        <w:t>127</w:t>
      </w:r>
      <w:r>
        <w:rPr>
          <w:rFonts w:hint="eastAsia"/>
        </w:rPr>
        <w:t>回日本解剖学会総会・全国学術集会</w:t>
      </w:r>
      <w:r>
        <w:rPr>
          <w:rFonts w:hint="eastAsia"/>
        </w:rPr>
        <w:t>; 20220327-29; Web.</w:t>
      </w:r>
    </w:p>
    <w:p w14:paraId="600B5D29" w14:textId="77777777" w:rsidR="00AB33B1" w:rsidRDefault="00AB33B1" w:rsidP="00215392"/>
    <w:p w14:paraId="2F01EA80" w14:textId="77777777" w:rsidR="00AB33B1" w:rsidRDefault="00AB33B1" w:rsidP="00215392">
      <w:r w:rsidRPr="00FC4743">
        <w:rPr>
          <w:rStyle w:val="ad"/>
          <w:rFonts w:hint="eastAsia"/>
        </w:rPr>
        <w:t>向笠勝貴</w:t>
      </w:r>
      <w:r w:rsidRPr="00FC4743">
        <w:rPr>
          <w:rStyle w:val="ad"/>
          <w:rFonts w:hint="eastAsia"/>
        </w:rPr>
        <w:t xml:space="preserve">, </w:t>
      </w:r>
      <w:r w:rsidRPr="00FC4743">
        <w:rPr>
          <w:rStyle w:val="ad"/>
          <w:rFonts w:hint="eastAsia"/>
        </w:rPr>
        <w:t>佐久間千恵</w:t>
      </w:r>
      <w:r w:rsidRPr="00FC4743">
        <w:rPr>
          <w:rStyle w:val="ad"/>
          <w:rFonts w:hint="eastAsia"/>
        </w:rPr>
        <w:t xml:space="preserve">, </w:t>
      </w:r>
      <w:r w:rsidRPr="00FC4743">
        <w:rPr>
          <w:rStyle w:val="ad"/>
          <w:rFonts w:hint="eastAsia"/>
        </w:rPr>
        <w:t>八木沼洋行</w:t>
      </w:r>
      <w:r w:rsidRPr="00FC4743">
        <w:rPr>
          <w:rStyle w:val="ad"/>
          <w:rFonts w:hint="eastAsia"/>
        </w:rPr>
        <w:t>.</w:t>
      </w:r>
      <w:r>
        <w:rPr>
          <w:rFonts w:hint="eastAsia"/>
        </w:rPr>
        <w:t xml:space="preserve"> </w:t>
      </w:r>
      <w:r>
        <w:rPr>
          <w:rFonts w:hint="eastAsia"/>
        </w:rPr>
        <w:t>神経管パターニング遺伝子のシス制御配列の進化可能性</w:t>
      </w:r>
      <w:r>
        <w:rPr>
          <w:rFonts w:hint="eastAsia"/>
        </w:rPr>
        <w:t xml:space="preserve">. </w:t>
      </w:r>
      <w:r>
        <w:rPr>
          <w:rFonts w:hint="eastAsia"/>
        </w:rPr>
        <w:t>日本発生生物学</w:t>
      </w:r>
      <w:r>
        <w:rPr>
          <w:rFonts w:hint="eastAsia"/>
        </w:rPr>
        <w:lastRenderedPageBreak/>
        <w:t>会第</w:t>
      </w:r>
      <w:r>
        <w:rPr>
          <w:rFonts w:hint="eastAsia"/>
        </w:rPr>
        <w:t>55</w:t>
      </w:r>
      <w:r>
        <w:rPr>
          <w:rFonts w:hint="eastAsia"/>
        </w:rPr>
        <w:t>回大会</w:t>
      </w:r>
      <w:r>
        <w:rPr>
          <w:rFonts w:hint="eastAsia"/>
        </w:rPr>
        <w:t xml:space="preserve">; 20220601-03; </w:t>
      </w:r>
      <w:r>
        <w:rPr>
          <w:rFonts w:hint="eastAsia"/>
        </w:rPr>
        <w:t>金沢</w:t>
      </w:r>
      <w:r>
        <w:rPr>
          <w:rFonts w:hint="eastAsia"/>
        </w:rPr>
        <w:t>.</w:t>
      </w:r>
    </w:p>
    <w:p w14:paraId="778E0CF5" w14:textId="77777777" w:rsidR="00AB33B1" w:rsidRDefault="00AB33B1" w:rsidP="00215392"/>
    <w:p w14:paraId="1F9418C1" w14:textId="77777777" w:rsidR="00AB33B1" w:rsidRDefault="00AB33B1" w:rsidP="00215392">
      <w:r w:rsidRPr="00FC4743">
        <w:rPr>
          <w:rStyle w:val="ad"/>
          <w:rFonts w:hint="eastAsia"/>
        </w:rPr>
        <w:t>赤間沙彩</w:t>
      </w:r>
      <w:r w:rsidRPr="00FC4743">
        <w:rPr>
          <w:rStyle w:val="ad"/>
          <w:rFonts w:hint="eastAsia"/>
        </w:rPr>
        <w:t xml:space="preserve">, </w:t>
      </w:r>
      <w:r w:rsidRPr="00FC4743">
        <w:rPr>
          <w:rStyle w:val="ad"/>
          <w:rFonts w:hint="eastAsia"/>
        </w:rPr>
        <w:t>佐久間千恵</w:t>
      </w:r>
      <w:r w:rsidRPr="00FC4743">
        <w:rPr>
          <w:rStyle w:val="ad"/>
          <w:rFonts w:hint="eastAsia"/>
        </w:rPr>
        <w:t xml:space="preserve">, </w:t>
      </w:r>
      <w:r w:rsidRPr="00FC4743">
        <w:rPr>
          <w:rStyle w:val="ad"/>
          <w:rFonts w:hint="eastAsia"/>
        </w:rPr>
        <w:t>向笠勝貴</w:t>
      </w:r>
      <w:r w:rsidRPr="00FC4743">
        <w:rPr>
          <w:rStyle w:val="ad"/>
          <w:rFonts w:hint="eastAsia"/>
        </w:rPr>
        <w:t xml:space="preserve">, </w:t>
      </w:r>
      <w:r w:rsidRPr="00FC4743">
        <w:rPr>
          <w:rStyle w:val="ad"/>
          <w:rFonts w:hint="eastAsia"/>
        </w:rPr>
        <w:t>八木沼洋行</w:t>
      </w:r>
      <w:r w:rsidRPr="00FC4743">
        <w:rPr>
          <w:rStyle w:val="ad"/>
          <w:rFonts w:hint="eastAsia"/>
        </w:rPr>
        <w:t>.</w:t>
      </w:r>
      <w:r>
        <w:rPr>
          <w:rFonts w:hint="eastAsia"/>
        </w:rPr>
        <w:t xml:space="preserve"> </w:t>
      </w:r>
      <w:r>
        <w:rPr>
          <w:rFonts w:hint="eastAsia"/>
        </w:rPr>
        <w:t>マウス胚における頸部運動神経細胞群の早期プログラム細胞死は特定の運動神経サブグループに起こるか</w:t>
      </w:r>
      <w:r>
        <w:rPr>
          <w:rFonts w:hint="eastAsia"/>
        </w:rPr>
        <w:t xml:space="preserve">. </w:t>
      </w:r>
      <w:r>
        <w:rPr>
          <w:rFonts w:hint="eastAsia"/>
        </w:rPr>
        <w:t>日本解剖学会第</w:t>
      </w:r>
      <w:r>
        <w:rPr>
          <w:rFonts w:hint="eastAsia"/>
        </w:rPr>
        <w:t>68</w:t>
      </w:r>
      <w:r>
        <w:rPr>
          <w:rFonts w:hint="eastAsia"/>
        </w:rPr>
        <w:t>回東北・北海道連合支部学術集会</w:t>
      </w:r>
      <w:r>
        <w:rPr>
          <w:rFonts w:hint="eastAsia"/>
        </w:rPr>
        <w:t xml:space="preserve">; 20220910-11; </w:t>
      </w:r>
      <w:r>
        <w:rPr>
          <w:rFonts w:hint="eastAsia"/>
        </w:rPr>
        <w:t>札幌</w:t>
      </w:r>
      <w:r>
        <w:rPr>
          <w:rFonts w:hint="eastAsia"/>
        </w:rPr>
        <w:t>/Web.</w:t>
      </w:r>
    </w:p>
    <w:p w14:paraId="0F86606F" w14:textId="77777777" w:rsidR="00AB33B1" w:rsidRDefault="00AB33B1" w:rsidP="00215392"/>
    <w:p w14:paraId="312E3E45" w14:textId="77777777" w:rsidR="00AB33B1" w:rsidRDefault="00AB33B1" w:rsidP="00215392">
      <w:r w:rsidRPr="00FC4743">
        <w:rPr>
          <w:rStyle w:val="ad"/>
          <w:rFonts w:hint="eastAsia"/>
        </w:rPr>
        <w:t>橋本光広</w:t>
      </w:r>
      <w:r w:rsidRPr="00FC4743">
        <w:rPr>
          <w:rStyle w:val="ad"/>
          <w:rFonts w:hint="eastAsia"/>
        </w:rPr>
        <w:t xml:space="preserve">, </w:t>
      </w:r>
      <w:r w:rsidRPr="00FC4743">
        <w:rPr>
          <w:rStyle w:val="ad"/>
          <w:rFonts w:hint="eastAsia"/>
        </w:rPr>
        <w:t>八木沼洋行</w:t>
      </w:r>
      <w:r w:rsidRPr="00FC4743">
        <w:rPr>
          <w:rStyle w:val="ad"/>
          <w:rFonts w:hint="eastAsia"/>
        </w:rPr>
        <w:t>.</w:t>
      </w:r>
      <w:r>
        <w:rPr>
          <w:rFonts w:hint="eastAsia"/>
        </w:rPr>
        <w:t xml:space="preserve"> </w:t>
      </w:r>
      <w:r>
        <w:rPr>
          <w:rFonts w:hint="eastAsia"/>
        </w:rPr>
        <w:t>脳定位固定装置を用いた脳内微量注入を改善する、</w:t>
      </w:r>
      <w:r>
        <w:rPr>
          <w:rFonts w:hint="eastAsia"/>
        </w:rPr>
        <w:t>3D</w:t>
      </w:r>
      <w:r>
        <w:rPr>
          <w:rFonts w:hint="eastAsia"/>
        </w:rPr>
        <w:t>プリンタで作製した</w:t>
      </w:r>
      <w:r>
        <w:rPr>
          <w:rFonts w:hint="eastAsia"/>
        </w:rPr>
        <w:t>LED</w:t>
      </w:r>
      <w:r>
        <w:rPr>
          <w:rFonts w:hint="eastAsia"/>
        </w:rPr>
        <w:t>照明付きガラスキャピラリーホルダー</w:t>
      </w:r>
      <w:r>
        <w:rPr>
          <w:rFonts w:hint="eastAsia"/>
        </w:rPr>
        <w:t xml:space="preserve">. </w:t>
      </w:r>
      <w:r>
        <w:rPr>
          <w:rFonts w:hint="eastAsia"/>
        </w:rPr>
        <w:t>日本解剖学会第</w:t>
      </w:r>
      <w:r>
        <w:rPr>
          <w:rFonts w:hint="eastAsia"/>
        </w:rPr>
        <w:t>68</w:t>
      </w:r>
      <w:r>
        <w:rPr>
          <w:rFonts w:hint="eastAsia"/>
        </w:rPr>
        <w:t>回東北・北海道連合支部学術集会</w:t>
      </w:r>
      <w:r>
        <w:rPr>
          <w:rFonts w:hint="eastAsia"/>
        </w:rPr>
        <w:t xml:space="preserve">; 20220910-11; </w:t>
      </w:r>
      <w:r>
        <w:rPr>
          <w:rFonts w:hint="eastAsia"/>
        </w:rPr>
        <w:t>札幌</w:t>
      </w:r>
      <w:r>
        <w:rPr>
          <w:rFonts w:hint="eastAsia"/>
        </w:rPr>
        <w:t>/Web.</w:t>
      </w:r>
    </w:p>
    <w:p w14:paraId="56179C88" w14:textId="77777777" w:rsidR="00AB33B1" w:rsidRDefault="00AB33B1" w:rsidP="00215392"/>
    <w:p w14:paraId="62DCE179" w14:textId="77777777" w:rsidR="00AB33B1" w:rsidRDefault="00AB33B1" w:rsidP="00215392">
      <w:r w:rsidRPr="00FC4743">
        <w:rPr>
          <w:rStyle w:val="ad"/>
          <w:rFonts w:hint="eastAsia"/>
        </w:rPr>
        <w:t>本間俊作</w:t>
      </w:r>
      <w:r w:rsidRPr="00FC4743">
        <w:rPr>
          <w:rStyle w:val="ad"/>
          <w:rFonts w:hint="eastAsia"/>
        </w:rPr>
        <w:t>.</w:t>
      </w:r>
      <w:r>
        <w:rPr>
          <w:rFonts w:hint="eastAsia"/>
        </w:rPr>
        <w:t xml:space="preserve"> </w:t>
      </w:r>
      <w:r>
        <w:rPr>
          <w:rFonts w:hint="eastAsia"/>
        </w:rPr>
        <w:t>発生学的な筋文化コンパートメントに基づく脊髄神経分岐パターン</w:t>
      </w:r>
      <w:r>
        <w:rPr>
          <w:rFonts w:hint="eastAsia"/>
        </w:rPr>
        <w:t xml:space="preserve">. </w:t>
      </w:r>
      <w:r>
        <w:rPr>
          <w:rFonts w:hint="eastAsia"/>
        </w:rPr>
        <w:t>日本人類学会　ヒト・霊長類比較解剖学分科会拡大研究会　肉眼解剖学セミナー新潟　まとめの研究会</w:t>
      </w:r>
      <w:r>
        <w:rPr>
          <w:rFonts w:hint="eastAsia"/>
        </w:rPr>
        <w:t xml:space="preserve">; 20221126; </w:t>
      </w:r>
      <w:r>
        <w:rPr>
          <w:rFonts w:hint="eastAsia"/>
        </w:rPr>
        <w:t>高崎</w:t>
      </w:r>
      <w:r>
        <w:rPr>
          <w:rFonts w:hint="eastAsia"/>
        </w:rPr>
        <w:t>.</w:t>
      </w:r>
    </w:p>
    <w:p w14:paraId="4EC2D784" w14:textId="77777777" w:rsidR="00AB33B1" w:rsidRDefault="00AB33B1" w:rsidP="009D2809"/>
    <w:p w14:paraId="23D2C6C2" w14:textId="77777777" w:rsidR="00AB33B1" w:rsidRDefault="00AB33B1" w:rsidP="00792949">
      <w:pPr>
        <w:pStyle w:val="31"/>
      </w:pPr>
      <w:r>
        <w:rPr>
          <w:rFonts w:hint="eastAsia"/>
        </w:rPr>
        <w:t>〔その他〕</w:t>
      </w:r>
    </w:p>
    <w:p w14:paraId="681FD837" w14:textId="77777777" w:rsidR="00AB33B1" w:rsidRDefault="00AB33B1" w:rsidP="009D2809"/>
    <w:p w14:paraId="28B6AAB8" w14:textId="77777777" w:rsidR="00AB33B1" w:rsidRDefault="00AB33B1" w:rsidP="009D2809">
      <w:r w:rsidRPr="00FC4743">
        <w:rPr>
          <w:rStyle w:val="ad"/>
          <w:rFonts w:hint="eastAsia"/>
        </w:rPr>
        <w:t>八木沼洋行</w:t>
      </w:r>
      <w:r w:rsidRPr="00FC4743">
        <w:rPr>
          <w:rStyle w:val="ad"/>
          <w:rFonts w:hint="eastAsia"/>
        </w:rPr>
        <w:t>.</w:t>
      </w:r>
      <w:r w:rsidRPr="00FC4743">
        <w:rPr>
          <w:rFonts w:hint="eastAsia"/>
        </w:rPr>
        <w:t xml:space="preserve"> </w:t>
      </w:r>
      <w:r w:rsidRPr="00FC4743">
        <w:rPr>
          <w:rFonts w:hint="eastAsia"/>
        </w:rPr>
        <w:t>運動神経細胞の発生・分化・細胞死から見た「くび」の進化</w:t>
      </w:r>
      <w:r w:rsidRPr="00FC4743">
        <w:rPr>
          <w:rFonts w:hint="eastAsia"/>
        </w:rPr>
        <w:t xml:space="preserve">. </w:t>
      </w:r>
      <w:r w:rsidRPr="00FC4743">
        <w:rPr>
          <w:rFonts w:hint="eastAsia"/>
        </w:rPr>
        <w:t>第</w:t>
      </w:r>
      <w:r w:rsidRPr="00FC4743">
        <w:rPr>
          <w:rFonts w:hint="eastAsia"/>
        </w:rPr>
        <w:t>127</w:t>
      </w:r>
      <w:r w:rsidRPr="00FC4743">
        <w:rPr>
          <w:rFonts w:hint="eastAsia"/>
        </w:rPr>
        <w:t>回日本解剖学会総会・全国学術集会</w:t>
      </w:r>
      <w:r w:rsidRPr="00FC4743">
        <w:rPr>
          <w:rFonts w:hint="eastAsia"/>
        </w:rPr>
        <w:t>; 20220327-29; Web.</w:t>
      </w:r>
    </w:p>
    <w:p w14:paraId="02C02E89" w14:textId="77777777" w:rsidR="00AB33B1" w:rsidRPr="00947DDE" w:rsidRDefault="00AB33B1" w:rsidP="009D2809"/>
    <w:p w14:paraId="32A9A337" w14:textId="77777777" w:rsidR="00E80EFE" w:rsidRDefault="00E80EFE" w:rsidP="009E1BC0"/>
    <w:p w14:paraId="300B539E" w14:textId="77777777" w:rsidR="00AB33B1" w:rsidRPr="00BB0F07" w:rsidRDefault="00AB33B1" w:rsidP="005F2947"/>
    <w:p w14:paraId="0288CAD2" w14:textId="77777777" w:rsidR="00AB33B1" w:rsidRPr="002F5CEF" w:rsidRDefault="00AB33B1" w:rsidP="00215392">
      <w:pPr>
        <w:pStyle w:val="1"/>
      </w:pPr>
      <w:r>
        <w:rPr>
          <w:rFonts w:hint="eastAsia"/>
        </w:rPr>
        <w:t>解剖・組織学講座</w:t>
      </w:r>
    </w:p>
    <w:p w14:paraId="54D98CA4" w14:textId="77777777" w:rsidR="00AB33B1" w:rsidRPr="005A415C" w:rsidRDefault="00AB33B1" w:rsidP="005F3776"/>
    <w:p w14:paraId="38F54BD1" w14:textId="77777777" w:rsidR="00AB33B1" w:rsidRPr="005A415C" w:rsidRDefault="00AB33B1" w:rsidP="005F3776"/>
    <w:p w14:paraId="356A7269" w14:textId="77777777" w:rsidR="00AB33B1" w:rsidRPr="002F5CEF" w:rsidRDefault="00AB33B1" w:rsidP="002F5CEF">
      <w:pPr>
        <w:pStyle w:val="21"/>
      </w:pPr>
      <w:r w:rsidRPr="002F5CEF">
        <w:rPr>
          <w:rFonts w:hint="eastAsia"/>
        </w:rPr>
        <w:t>論　　文</w:t>
      </w:r>
    </w:p>
    <w:p w14:paraId="4FB3E5AF" w14:textId="77777777" w:rsidR="00AB33B1" w:rsidRDefault="00AB33B1" w:rsidP="005F3776"/>
    <w:p w14:paraId="437F459D" w14:textId="77777777" w:rsidR="00AB33B1" w:rsidRPr="002F5CEF" w:rsidRDefault="00AB33B1" w:rsidP="00792949">
      <w:pPr>
        <w:pStyle w:val="31"/>
      </w:pPr>
      <w:r>
        <w:rPr>
          <w:rFonts w:hint="eastAsia"/>
        </w:rPr>
        <w:t>〔原</w:t>
      </w:r>
      <w:r w:rsidRPr="002F5CEF">
        <w:rPr>
          <w:rFonts w:hint="eastAsia"/>
        </w:rPr>
        <w:t xml:space="preserve">　著</w:t>
      </w:r>
      <w:r>
        <w:rPr>
          <w:rFonts w:hint="eastAsia"/>
        </w:rPr>
        <w:t>〕</w:t>
      </w:r>
    </w:p>
    <w:p w14:paraId="049E661D" w14:textId="77777777" w:rsidR="00AB33B1" w:rsidRDefault="00AB33B1" w:rsidP="009D2809"/>
    <w:p w14:paraId="4BC0245A" w14:textId="77777777" w:rsidR="00AB33B1" w:rsidRDefault="00AB33B1" w:rsidP="00215392">
      <w:r w:rsidRPr="000C4252">
        <w:rPr>
          <w:rStyle w:val="ad"/>
        </w:rPr>
        <w:t>Ding WX, Ni HM, Waguri S, Komatsu M.</w:t>
      </w:r>
      <w:r>
        <w:t xml:space="preserve"> Lack of Hepatic Autophagy Promotes Severity of Liver Injury but Not Steatosis. Journal of Hepatology. 202211; 77(5):1458-1459.</w:t>
      </w:r>
    </w:p>
    <w:p w14:paraId="253F64EB" w14:textId="77777777" w:rsidR="00AB33B1" w:rsidRDefault="00AB33B1" w:rsidP="00215392"/>
    <w:p w14:paraId="0C0F4525" w14:textId="77777777" w:rsidR="00AB33B1" w:rsidRDefault="00AB33B1" w:rsidP="00215392">
      <w:r w:rsidRPr="000C4252">
        <w:rPr>
          <w:rStyle w:val="ad"/>
        </w:rPr>
        <w:t>Ishimura R, El-Gowily AH, Noshiro D, Komatsu-Hirota S, Ono Y, Shindo M, Hatta T, Abe M, Uemura T, Lee-Okada HC, Mohamed TM, Yokomizo T, Ueno T, Sakimura K, Natsume T, Sorimachi H, Inada T, Waguri S, Noda NN, Komatsu M.</w:t>
      </w:r>
      <w:r>
        <w:t xml:space="preserve"> The UFM1 system regulates ER-phagy through the ufmylation of CYB5R3. Nature Communications. 202212; 13(1):7857.</w:t>
      </w:r>
    </w:p>
    <w:p w14:paraId="40DC51A4" w14:textId="77777777" w:rsidR="00AB33B1" w:rsidRDefault="00AB33B1" w:rsidP="00215392"/>
    <w:p w14:paraId="5F34D911" w14:textId="77777777" w:rsidR="00AB33B1" w:rsidRDefault="00AB33B1" w:rsidP="00215392">
      <w:r w:rsidRPr="000C4252">
        <w:rPr>
          <w:rStyle w:val="ad"/>
        </w:rPr>
        <w:t>Yesbolatova AK, Arai R, Sakaue T, Kimura A.</w:t>
      </w:r>
      <w:r>
        <w:t xml:space="preserve"> Formulation of Chromatin Mobility as a Function of Nuclear Size during C. elegans Embryogenesis Using Polymer Physics Theories. Physical Review Letters. 202204; 128(17):178101.</w:t>
      </w:r>
    </w:p>
    <w:p w14:paraId="09784EE0" w14:textId="77777777" w:rsidR="00AB33B1" w:rsidRPr="00C00EDD" w:rsidRDefault="00AB33B1" w:rsidP="009D2809"/>
    <w:p w14:paraId="677697DA" w14:textId="77777777" w:rsidR="00AB33B1" w:rsidRPr="004D56E5" w:rsidRDefault="00AB33B1" w:rsidP="002F5CEF">
      <w:pPr>
        <w:pStyle w:val="21"/>
      </w:pPr>
      <w:r w:rsidRPr="004D56E5">
        <w:rPr>
          <w:rFonts w:hint="eastAsia"/>
        </w:rPr>
        <w:t>研究発表等</w:t>
      </w:r>
      <w:r>
        <w:rPr>
          <w:rFonts w:hint="eastAsia"/>
        </w:rPr>
        <w:t>（講演・口頭発表等）</w:t>
      </w:r>
    </w:p>
    <w:p w14:paraId="4BAC740A" w14:textId="77777777" w:rsidR="00AB33B1" w:rsidRPr="00575FFA" w:rsidRDefault="00AB33B1" w:rsidP="005F3776"/>
    <w:p w14:paraId="31EC886A" w14:textId="77777777" w:rsidR="00AB33B1" w:rsidRDefault="00AB33B1" w:rsidP="00792949">
      <w:pPr>
        <w:pStyle w:val="31"/>
      </w:pPr>
      <w:r>
        <w:rPr>
          <w:rFonts w:hint="eastAsia"/>
        </w:rPr>
        <w:t>〔研究発表〕</w:t>
      </w:r>
    </w:p>
    <w:p w14:paraId="5A3A09BF" w14:textId="77777777" w:rsidR="00AB33B1" w:rsidRDefault="00AB33B1" w:rsidP="009D2809"/>
    <w:p w14:paraId="7F94C9E9" w14:textId="77777777" w:rsidR="00AB33B1" w:rsidRDefault="00AB33B1" w:rsidP="00215392">
      <w:r w:rsidRPr="000C4252">
        <w:rPr>
          <w:rStyle w:val="ad"/>
          <w:rFonts w:hint="eastAsia"/>
        </w:rPr>
        <w:t>田村直輝</w:t>
      </w:r>
      <w:r w:rsidRPr="000C4252">
        <w:rPr>
          <w:rStyle w:val="ad"/>
          <w:rFonts w:hint="eastAsia"/>
        </w:rPr>
        <w:t xml:space="preserve">, </w:t>
      </w:r>
      <w:r w:rsidRPr="000C4252">
        <w:rPr>
          <w:rStyle w:val="ad"/>
          <w:rFonts w:hint="eastAsia"/>
        </w:rPr>
        <w:t>和栗聡</w:t>
      </w:r>
      <w:r w:rsidRPr="000C4252">
        <w:rPr>
          <w:rStyle w:val="ad"/>
          <w:rFonts w:hint="eastAsia"/>
        </w:rPr>
        <w:t>.</w:t>
      </w:r>
      <w:r>
        <w:rPr>
          <w:rFonts w:hint="eastAsia"/>
        </w:rPr>
        <w:t xml:space="preserve"> </w:t>
      </w:r>
      <w:r>
        <w:rPr>
          <w:rFonts w:hint="eastAsia"/>
        </w:rPr>
        <w:t>高浸透圧ストレスに応答した非膜性オルガネラの形成・分解機序</w:t>
      </w:r>
      <w:r>
        <w:rPr>
          <w:rFonts w:hint="eastAsia"/>
        </w:rPr>
        <w:t xml:space="preserve">. </w:t>
      </w:r>
      <w:r>
        <w:rPr>
          <w:rFonts w:hint="eastAsia"/>
        </w:rPr>
        <w:t>第</w:t>
      </w:r>
      <w:r>
        <w:rPr>
          <w:rFonts w:hint="eastAsia"/>
        </w:rPr>
        <w:t>127</w:t>
      </w:r>
      <w:r>
        <w:rPr>
          <w:rFonts w:hint="eastAsia"/>
        </w:rPr>
        <w:t>回日本解剖学会総会・全国学術集会</w:t>
      </w:r>
      <w:r>
        <w:rPr>
          <w:rFonts w:hint="eastAsia"/>
        </w:rPr>
        <w:t>; 20220327-29; Web.</w:t>
      </w:r>
    </w:p>
    <w:p w14:paraId="0A12F492" w14:textId="77777777" w:rsidR="00AB33B1" w:rsidRDefault="00AB33B1" w:rsidP="00215392"/>
    <w:p w14:paraId="143D4182" w14:textId="77777777" w:rsidR="00AB33B1" w:rsidRDefault="00AB33B1" w:rsidP="00215392">
      <w:r w:rsidRPr="000C4252">
        <w:rPr>
          <w:rStyle w:val="ad"/>
          <w:rFonts w:hint="eastAsia"/>
        </w:rPr>
        <w:t>植村武文</w:t>
      </w:r>
      <w:r w:rsidRPr="000C4252">
        <w:rPr>
          <w:rStyle w:val="ad"/>
          <w:rFonts w:hint="eastAsia"/>
        </w:rPr>
        <w:t xml:space="preserve">, </w:t>
      </w:r>
      <w:r w:rsidRPr="000C4252">
        <w:rPr>
          <w:rStyle w:val="ad"/>
          <w:rFonts w:hint="eastAsia"/>
        </w:rPr>
        <w:t>和栗聡</w:t>
      </w:r>
      <w:r w:rsidRPr="000C4252">
        <w:rPr>
          <w:rStyle w:val="ad"/>
          <w:rFonts w:hint="eastAsia"/>
        </w:rPr>
        <w:t>.</w:t>
      </w:r>
      <w:r>
        <w:rPr>
          <w:rFonts w:hint="eastAsia"/>
        </w:rPr>
        <w:t xml:space="preserve"> </w:t>
      </w:r>
      <w:r>
        <w:rPr>
          <w:rFonts w:hint="eastAsia"/>
        </w:rPr>
        <w:t>膜交通による</w:t>
      </w:r>
      <w:r>
        <w:rPr>
          <w:rFonts w:hint="eastAsia"/>
        </w:rPr>
        <w:t>EGFR</w:t>
      </w:r>
      <w:r>
        <w:rPr>
          <w:rFonts w:hint="eastAsia"/>
        </w:rPr>
        <w:t>の寿命調節機構</w:t>
      </w:r>
      <w:r>
        <w:rPr>
          <w:rFonts w:hint="eastAsia"/>
        </w:rPr>
        <w:t xml:space="preserve">. </w:t>
      </w:r>
      <w:r>
        <w:rPr>
          <w:rFonts w:hint="eastAsia"/>
        </w:rPr>
        <w:t>日本顕微鏡学会第</w:t>
      </w:r>
      <w:r>
        <w:rPr>
          <w:rFonts w:hint="eastAsia"/>
        </w:rPr>
        <w:t>78</w:t>
      </w:r>
      <w:r>
        <w:rPr>
          <w:rFonts w:hint="eastAsia"/>
        </w:rPr>
        <w:t>回学術講演会</w:t>
      </w:r>
      <w:r>
        <w:rPr>
          <w:rFonts w:hint="eastAsia"/>
        </w:rPr>
        <w:t xml:space="preserve">; 20220511-13; </w:t>
      </w:r>
      <w:r>
        <w:rPr>
          <w:rFonts w:hint="eastAsia"/>
        </w:rPr>
        <w:t>郡山</w:t>
      </w:r>
      <w:r>
        <w:rPr>
          <w:rFonts w:hint="eastAsia"/>
        </w:rPr>
        <w:t>.</w:t>
      </w:r>
    </w:p>
    <w:p w14:paraId="0D06E21C" w14:textId="77777777" w:rsidR="00AB33B1" w:rsidRDefault="00AB33B1" w:rsidP="00215392"/>
    <w:p w14:paraId="5C1D0365" w14:textId="77777777" w:rsidR="00AB33B1" w:rsidRDefault="00AB33B1" w:rsidP="00215392">
      <w:r w:rsidRPr="000C4252">
        <w:rPr>
          <w:rStyle w:val="ad"/>
          <w:rFonts w:hint="eastAsia"/>
        </w:rPr>
        <w:t>田村直輝</w:t>
      </w:r>
      <w:r w:rsidRPr="000C4252">
        <w:rPr>
          <w:rStyle w:val="ad"/>
          <w:rFonts w:hint="eastAsia"/>
        </w:rPr>
        <w:t xml:space="preserve">, </w:t>
      </w:r>
      <w:r w:rsidRPr="000C4252">
        <w:rPr>
          <w:rStyle w:val="ad"/>
          <w:rFonts w:hint="eastAsia"/>
        </w:rPr>
        <w:t>和栗聡</w:t>
      </w:r>
      <w:r w:rsidRPr="000C4252">
        <w:rPr>
          <w:rStyle w:val="ad"/>
          <w:rFonts w:hint="eastAsia"/>
        </w:rPr>
        <w:t>.</w:t>
      </w:r>
      <w:r>
        <w:rPr>
          <w:rFonts w:hint="eastAsia"/>
        </w:rPr>
        <w:t xml:space="preserve"> </w:t>
      </w:r>
      <w:r>
        <w:rPr>
          <w:rFonts w:hint="eastAsia"/>
        </w:rPr>
        <w:t>高浸透圧ストレス下で形成される非膜性オルガネラの比較解析</w:t>
      </w:r>
      <w:r>
        <w:rPr>
          <w:rFonts w:hint="eastAsia"/>
        </w:rPr>
        <w:t xml:space="preserve">. </w:t>
      </w:r>
      <w:r>
        <w:rPr>
          <w:rFonts w:hint="eastAsia"/>
        </w:rPr>
        <w:t>第</w:t>
      </w:r>
      <w:r>
        <w:rPr>
          <w:rFonts w:hint="eastAsia"/>
        </w:rPr>
        <w:t>74</w:t>
      </w:r>
      <w:r>
        <w:rPr>
          <w:rFonts w:hint="eastAsia"/>
        </w:rPr>
        <w:t>回日本細胞生物学会大会</w:t>
      </w:r>
      <w:r>
        <w:rPr>
          <w:rFonts w:hint="eastAsia"/>
        </w:rPr>
        <w:t xml:space="preserve">; 20220628-30; </w:t>
      </w:r>
      <w:r>
        <w:rPr>
          <w:rFonts w:hint="eastAsia"/>
        </w:rPr>
        <w:t>東京</w:t>
      </w:r>
      <w:r>
        <w:rPr>
          <w:rFonts w:hint="eastAsia"/>
        </w:rPr>
        <w:t>/Web.</w:t>
      </w:r>
    </w:p>
    <w:p w14:paraId="60180E82" w14:textId="77777777" w:rsidR="00AB33B1" w:rsidRDefault="00AB33B1" w:rsidP="00215392"/>
    <w:p w14:paraId="15F182BF" w14:textId="77777777" w:rsidR="00AB33B1" w:rsidRDefault="00AB33B1" w:rsidP="00215392">
      <w:r w:rsidRPr="000C4252">
        <w:rPr>
          <w:rStyle w:val="ad"/>
          <w:rFonts w:hint="eastAsia"/>
        </w:rPr>
        <w:t>植村武文</w:t>
      </w:r>
      <w:r w:rsidRPr="000C4252">
        <w:rPr>
          <w:rStyle w:val="ad"/>
          <w:rFonts w:hint="eastAsia"/>
        </w:rPr>
        <w:t xml:space="preserve">, </w:t>
      </w:r>
      <w:r w:rsidRPr="000C4252">
        <w:rPr>
          <w:rStyle w:val="ad"/>
          <w:rFonts w:hint="eastAsia"/>
        </w:rPr>
        <w:t>和栗聡</w:t>
      </w:r>
      <w:r w:rsidRPr="000C4252">
        <w:rPr>
          <w:rStyle w:val="ad"/>
          <w:rFonts w:hint="eastAsia"/>
        </w:rPr>
        <w:t>.</w:t>
      </w:r>
      <w:r>
        <w:rPr>
          <w:rFonts w:hint="eastAsia"/>
        </w:rPr>
        <w:t xml:space="preserve"> </w:t>
      </w:r>
      <w:r>
        <w:rPr>
          <w:rFonts w:hint="eastAsia"/>
        </w:rPr>
        <w:t>クラスリンアダプター</w:t>
      </w:r>
      <w:r>
        <w:rPr>
          <w:rFonts w:hint="eastAsia"/>
        </w:rPr>
        <w:t>AP-1</w:t>
      </w:r>
      <w:r>
        <w:rPr>
          <w:rFonts w:hint="eastAsia"/>
        </w:rPr>
        <w:t>複合体は</w:t>
      </w:r>
      <w:r>
        <w:rPr>
          <w:rFonts w:hint="eastAsia"/>
        </w:rPr>
        <w:t>EGFR</w:t>
      </w:r>
      <w:r>
        <w:rPr>
          <w:rFonts w:hint="eastAsia"/>
        </w:rPr>
        <w:t>発現を調節する</w:t>
      </w:r>
      <w:r>
        <w:rPr>
          <w:rFonts w:hint="eastAsia"/>
        </w:rPr>
        <w:t xml:space="preserve">. </w:t>
      </w:r>
      <w:r>
        <w:rPr>
          <w:rFonts w:hint="eastAsia"/>
        </w:rPr>
        <w:t>日本解剖学会第</w:t>
      </w:r>
      <w:r>
        <w:rPr>
          <w:rFonts w:hint="eastAsia"/>
        </w:rPr>
        <w:t>68</w:t>
      </w:r>
      <w:r>
        <w:rPr>
          <w:rFonts w:hint="eastAsia"/>
        </w:rPr>
        <w:t>回東北・北海道連合支部学術集会</w:t>
      </w:r>
      <w:r>
        <w:rPr>
          <w:rFonts w:hint="eastAsia"/>
        </w:rPr>
        <w:t xml:space="preserve">; 20220910-11; </w:t>
      </w:r>
      <w:r>
        <w:rPr>
          <w:rFonts w:hint="eastAsia"/>
        </w:rPr>
        <w:t>札幌</w:t>
      </w:r>
      <w:r>
        <w:rPr>
          <w:rFonts w:hint="eastAsia"/>
        </w:rPr>
        <w:t>/Web.</w:t>
      </w:r>
    </w:p>
    <w:p w14:paraId="6D3193FA" w14:textId="77777777" w:rsidR="00AB33B1" w:rsidRDefault="00AB33B1" w:rsidP="009D2809"/>
    <w:p w14:paraId="2206DFAC" w14:textId="77777777" w:rsidR="00AB33B1" w:rsidRDefault="00AB33B1" w:rsidP="00792949">
      <w:pPr>
        <w:pStyle w:val="31"/>
      </w:pPr>
      <w:r>
        <w:rPr>
          <w:rFonts w:hint="eastAsia"/>
        </w:rPr>
        <w:t>〔シンポジウム〕</w:t>
      </w:r>
    </w:p>
    <w:p w14:paraId="7CBF9B14" w14:textId="77777777" w:rsidR="00AB33B1" w:rsidRDefault="00AB33B1" w:rsidP="009D2809"/>
    <w:p w14:paraId="5DAD470C" w14:textId="77777777" w:rsidR="00AB33B1" w:rsidRDefault="00AB33B1" w:rsidP="009D2809">
      <w:r w:rsidRPr="000C4252">
        <w:rPr>
          <w:rStyle w:val="ad"/>
          <w:rFonts w:hint="eastAsia"/>
        </w:rPr>
        <w:t>Arai R, Yamashita SI, Sugisaki T, Huajui W, Kanki T, Waguri S.</w:t>
      </w:r>
      <w:r w:rsidRPr="000C4252">
        <w:rPr>
          <w:rFonts w:hint="eastAsia"/>
        </w:rPr>
        <w:t xml:space="preserve"> Ultrastructural analysis on the process of isolation membrane formation during piecemeal mitophagy. </w:t>
      </w:r>
      <w:r w:rsidRPr="000C4252">
        <w:rPr>
          <w:rFonts w:hint="eastAsia"/>
        </w:rPr>
        <w:t>日本顕微鏡学会第</w:t>
      </w:r>
      <w:r w:rsidRPr="000C4252">
        <w:rPr>
          <w:rFonts w:hint="eastAsia"/>
        </w:rPr>
        <w:t>78</w:t>
      </w:r>
      <w:r w:rsidRPr="000C4252">
        <w:rPr>
          <w:rFonts w:hint="eastAsia"/>
        </w:rPr>
        <w:t>回学術講演会</w:t>
      </w:r>
      <w:r w:rsidRPr="000C4252">
        <w:rPr>
          <w:rFonts w:hint="eastAsia"/>
        </w:rPr>
        <w:t xml:space="preserve">; 20220511-13; </w:t>
      </w:r>
      <w:r w:rsidRPr="000C4252">
        <w:rPr>
          <w:rFonts w:hint="eastAsia"/>
        </w:rPr>
        <w:t>郡山</w:t>
      </w:r>
      <w:r w:rsidRPr="000C4252">
        <w:rPr>
          <w:rFonts w:hint="eastAsia"/>
        </w:rPr>
        <w:t>.</w:t>
      </w:r>
    </w:p>
    <w:p w14:paraId="5B8B9011" w14:textId="77777777" w:rsidR="00AB33B1" w:rsidRDefault="00AB33B1" w:rsidP="009D2809"/>
    <w:p w14:paraId="1422CDEC" w14:textId="77777777" w:rsidR="00AB33B1" w:rsidRDefault="00AB33B1" w:rsidP="00A4640E">
      <w:pPr>
        <w:pStyle w:val="31"/>
      </w:pPr>
      <w:r>
        <w:rPr>
          <w:rFonts w:hint="eastAsia"/>
        </w:rPr>
        <w:t>〔招待講演〕</w:t>
      </w:r>
    </w:p>
    <w:p w14:paraId="16427FDF" w14:textId="77777777" w:rsidR="00AB33B1" w:rsidRDefault="00AB33B1" w:rsidP="009D2809"/>
    <w:p w14:paraId="10305D24" w14:textId="77777777" w:rsidR="00AB33B1" w:rsidRDefault="00AB33B1" w:rsidP="009D2809">
      <w:r w:rsidRPr="000C4252">
        <w:rPr>
          <w:rStyle w:val="ad"/>
          <w:rFonts w:hint="eastAsia"/>
        </w:rPr>
        <w:t>Uemura T, Waguri S.</w:t>
      </w:r>
      <w:r w:rsidRPr="000C4252">
        <w:rPr>
          <w:rFonts w:hint="eastAsia"/>
        </w:rPr>
        <w:t xml:space="preserve"> Roles of recycling endosome-localized clathrin adaptors AP-1 and GGA2 in regulation of cell surface expression of EGFR for cell growth. </w:t>
      </w:r>
      <w:r w:rsidRPr="000C4252">
        <w:rPr>
          <w:rFonts w:hint="eastAsia"/>
        </w:rPr>
        <w:t>第</w:t>
      </w:r>
      <w:r w:rsidRPr="000C4252">
        <w:rPr>
          <w:rFonts w:hint="eastAsia"/>
        </w:rPr>
        <w:t>127</w:t>
      </w:r>
      <w:r w:rsidRPr="000C4252">
        <w:rPr>
          <w:rFonts w:hint="eastAsia"/>
        </w:rPr>
        <w:t>回日本解剖学会総会・全国学術集会</w:t>
      </w:r>
      <w:r w:rsidRPr="000C4252">
        <w:rPr>
          <w:rFonts w:hint="eastAsia"/>
        </w:rPr>
        <w:t>; 20220327-29; Web.</w:t>
      </w:r>
    </w:p>
    <w:p w14:paraId="2A71DA5D" w14:textId="77777777" w:rsidR="00AB33B1" w:rsidRDefault="00AB33B1" w:rsidP="009D2809"/>
    <w:p w14:paraId="30E748FA" w14:textId="77777777" w:rsidR="00E80EFE" w:rsidRDefault="00E80EFE" w:rsidP="009E1BC0"/>
    <w:p w14:paraId="76097FFB" w14:textId="77777777" w:rsidR="00AB33B1" w:rsidRPr="00BB0F07" w:rsidRDefault="00AB33B1" w:rsidP="005F2947"/>
    <w:p w14:paraId="3912B3F2" w14:textId="77777777" w:rsidR="00AB33B1" w:rsidRPr="002F5CEF" w:rsidRDefault="00AB33B1" w:rsidP="008C0D6B">
      <w:pPr>
        <w:pStyle w:val="1"/>
      </w:pPr>
      <w:r>
        <w:rPr>
          <w:rFonts w:hint="eastAsia"/>
        </w:rPr>
        <w:t>細胞統合生理学講座</w:t>
      </w:r>
    </w:p>
    <w:p w14:paraId="1D8E1A31" w14:textId="77777777" w:rsidR="00AB33B1" w:rsidRPr="005A415C" w:rsidRDefault="00AB33B1" w:rsidP="005F3776"/>
    <w:p w14:paraId="6F8F8404" w14:textId="77777777" w:rsidR="00AB33B1" w:rsidRPr="005A415C" w:rsidRDefault="00AB33B1" w:rsidP="005F3776"/>
    <w:p w14:paraId="6FC892D3" w14:textId="77777777" w:rsidR="00AB33B1" w:rsidRPr="004D56E5" w:rsidRDefault="00AB33B1" w:rsidP="002F5CEF">
      <w:pPr>
        <w:pStyle w:val="21"/>
      </w:pPr>
      <w:r w:rsidRPr="004D56E5">
        <w:rPr>
          <w:rFonts w:hint="eastAsia"/>
        </w:rPr>
        <w:t>研究発表等</w:t>
      </w:r>
      <w:r>
        <w:rPr>
          <w:rFonts w:hint="eastAsia"/>
        </w:rPr>
        <w:t>（講演・口頭発表等）</w:t>
      </w:r>
    </w:p>
    <w:p w14:paraId="7CB58EC7" w14:textId="77777777" w:rsidR="00AB33B1" w:rsidRPr="00575FFA" w:rsidRDefault="00AB33B1" w:rsidP="005F3776"/>
    <w:p w14:paraId="5C33584F" w14:textId="77777777" w:rsidR="00AB33B1" w:rsidRDefault="00AB33B1" w:rsidP="00792949">
      <w:pPr>
        <w:pStyle w:val="31"/>
      </w:pPr>
      <w:r>
        <w:rPr>
          <w:rFonts w:hint="eastAsia"/>
        </w:rPr>
        <w:t>〔研究発表〕</w:t>
      </w:r>
    </w:p>
    <w:p w14:paraId="38CFBDD2" w14:textId="77777777" w:rsidR="00AB33B1" w:rsidRDefault="00AB33B1" w:rsidP="009D2809"/>
    <w:p w14:paraId="14B1E314" w14:textId="77777777" w:rsidR="00AB33B1" w:rsidRDefault="00AB33B1" w:rsidP="00215392">
      <w:r w:rsidRPr="0063745F">
        <w:rPr>
          <w:rStyle w:val="ad"/>
          <w:rFonts w:hint="eastAsia"/>
        </w:rPr>
        <w:t>Miyake M, Yoshie S, Kaneko S, Hazama A.</w:t>
      </w:r>
      <w:r>
        <w:rPr>
          <w:rFonts w:hint="eastAsia"/>
        </w:rPr>
        <w:t xml:space="preserve"> Selection of frozen mouse early embryos by membrane potential measurement. </w:t>
      </w:r>
      <w:r>
        <w:rPr>
          <w:rFonts w:hint="eastAsia"/>
        </w:rPr>
        <w:t>第</w:t>
      </w:r>
      <w:r>
        <w:rPr>
          <w:rFonts w:hint="eastAsia"/>
        </w:rPr>
        <w:t>99</w:t>
      </w:r>
      <w:r>
        <w:rPr>
          <w:rFonts w:hint="eastAsia"/>
        </w:rPr>
        <w:t>回日本生理学会大会</w:t>
      </w:r>
      <w:r>
        <w:rPr>
          <w:rFonts w:hint="eastAsia"/>
        </w:rPr>
        <w:t xml:space="preserve">; 20220316-18; </w:t>
      </w:r>
      <w:r>
        <w:rPr>
          <w:rFonts w:hint="eastAsia"/>
        </w:rPr>
        <w:t>仙台</w:t>
      </w:r>
      <w:r>
        <w:rPr>
          <w:rFonts w:hint="eastAsia"/>
        </w:rPr>
        <w:t>/Web.</w:t>
      </w:r>
    </w:p>
    <w:p w14:paraId="07613C2D" w14:textId="77777777" w:rsidR="00AB33B1" w:rsidRDefault="00AB33B1" w:rsidP="00215392"/>
    <w:p w14:paraId="384E4FE2" w14:textId="77777777" w:rsidR="00AB33B1" w:rsidRDefault="00AB33B1" w:rsidP="00215392">
      <w:r w:rsidRPr="0063745F">
        <w:rPr>
          <w:rStyle w:val="ad"/>
          <w:rFonts w:hint="eastAsia"/>
        </w:rPr>
        <w:t>Kobayashi D, Nishimura N, Hazama A.</w:t>
      </w:r>
      <w:r>
        <w:rPr>
          <w:rFonts w:hint="eastAsia"/>
        </w:rPr>
        <w:t xml:space="preserve"> Cesium application depresses glycolysis pathway in HeLa cell. </w:t>
      </w:r>
      <w:r>
        <w:rPr>
          <w:rFonts w:hint="eastAsia"/>
        </w:rPr>
        <w:t>第</w:t>
      </w:r>
      <w:r>
        <w:rPr>
          <w:rFonts w:hint="eastAsia"/>
        </w:rPr>
        <w:t>99</w:t>
      </w:r>
      <w:r>
        <w:rPr>
          <w:rFonts w:hint="eastAsia"/>
        </w:rPr>
        <w:t>回日本生理学会大会</w:t>
      </w:r>
      <w:r>
        <w:rPr>
          <w:rFonts w:hint="eastAsia"/>
        </w:rPr>
        <w:t xml:space="preserve">; 20220316-18; </w:t>
      </w:r>
      <w:r>
        <w:rPr>
          <w:rFonts w:hint="eastAsia"/>
        </w:rPr>
        <w:t>仙台</w:t>
      </w:r>
      <w:r>
        <w:rPr>
          <w:rFonts w:hint="eastAsia"/>
        </w:rPr>
        <w:t xml:space="preserve">/Web. Journal of Physiological Sciences. </w:t>
      </w:r>
      <w:r>
        <w:t>72(</w:t>
      </w:r>
      <w:r w:rsidRPr="008463F3">
        <w:t>Supplement 1</w:t>
      </w:r>
      <w:r>
        <w:t>):87.</w:t>
      </w:r>
    </w:p>
    <w:p w14:paraId="2F5B5A28" w14:textId="77777777" w:rsidR="00AB33B1" w:rsidRPr="00F61C4D" w:rsidRDefault="00AB33B1" w:rsidP="009D2809"/>
    <w:p w14:paraId="33E76A0D" w14:textId="77777777" w:rsidR="00E80EFE" w:rsidRDefault="00E80EFE" w:rsidP="009E1BC0"/>
    <w:p w14:paraId="3C5F6CE3" w14:textId="77777777" w:rsidR="00AB33B1" w:rsidRPr="00BB0F07" w:rsidRDefault="00AB33B1" w:rsidP="005F2947"/>
    <w:p w14:paraId="08A9C149" w14:textId="77777777" w:rsidR="00AB33B1" w:rsidRPr="002F5CEF" w:rsidRDefault="00AB33B1" w:rsidP="008C0D6B">
      <w:pPr>
        <w:pStyle w:val="1"/>
      </w:pPr>
      <w:r>
        <w:rPr>
          <w:rFonts w:hint="eastAsia"/>
        </w:rPr>
        <w:lastRenderedPageBreak/>
        <w:t>システム神経科学講座</w:t>
      </w:r>
    </w:p>
    <w:p w14:paraId="7368BD05" w14:textId="77777777" w:rsidR="00AB33B1" w:rsidRPr="005A415C" w:rsidRDefault="00AB33B1" w:rsidP="005F3776"/>
    <w:p w14:paraId="14286F2A" w14:textId="77777777" w:rsidR="00AB33B1" w:rsidRPr="005A415C" w:rsidRDefault="00AB33B1" w:rsidP="005F3776"/>
    <w:p w14:paraId="6E3D6BF5" w14:textId="77777777" w:rsidR="00AB33B1" w:rsidRPr="002F5CEF" w:rsidRDefault="00AB33B1" w:rsidP="002F5CEF">
      <w:pPr>
        <w:pStyle w:val="21"/>
      </w:pPr>
      <w:r w:rsidRPr="002F5CEF">
        <w:rPr>
          <w:rFonts w:hint="eastAsia"/>
        </w:rPr>
        <w:t>論　　文</w:t>
      </w:r>
    </w:p>
    <w:p w14:paraId="45637DB4" w14:textId="77777777" w:rsidR="00AB33B1" w:rsidRDefault="00AB33B1" w:rsidP="005F3776"/>
    <w:p w14:paraId="14DA4B38" w14:textId="77777777" w:rsidR="00AB33B1" w:rsidRPr="002F5CEF" w:rsidRDefault="00AB33B1" w:rsidP="00792949">
      <w:pPr>
        <w:pStyle w:val="31"/>
      </w:pPr>
      <w:r>
        <w:rPr>
          <w:rFonts w:hint="eastAsia"/>
        </w:rPr>
        <w:t>〔原</w:t>
      </w:r>
      <w:r w:rsidRPr="002F5CEF">
        <w:rPr>
          <w:rFonts w:hint="eastAsia"/>
        </w:rPr>
        <w:t xml:space="preserve">　著</w:t>
      </w:r>
      <w:r>
        <w:rPr>
          <w:rFonts w:hint="eastAsia"/>
        </w:rPr>
        <w:t>〕</w:t>
      </w:r>
    </w:p>
    <w:p w14:paraId="15845B3E" w14:textId="77777777" w:rsidR="00AB33B1" w:rsidRDefault="00AB33B1" w:rsidP="009D2809"/>
    <w:p w14:paraId="11AD2055" w14:textId="77777777" w:rsidR="00AB33B1" w:rsidRPr="000D6481" w:rsidRDefault="00AB33B1" w:rsidP="00215392">
      <w:r w:rsidRPr="000D6481">
        <w:rPr>
          <w:rStyle w:val="ad"/>
        </w:rPr>
        <w:t>Sugano Y, Maeda S, Kato Y, Kasai A, Tsuji S, Okamoto M, Sekiryu T.</w:t>
      </w:r>
      <w:r w:rsidRPr="000D6481">
        <w:t xml:space="preserve"> Morphometrics in three dimensional choroidal vessel models constructed from swept-source optical coherence tomography images. Scientific Reports. 202209; 12(1):15130.</w:t>
      </w:r>
    </w:p>
    <w:p w14:paraId="39BE294E" w14:textId="77777777" w:rsidR="00AB33B1" w:rsidRPr="00DA07DD" w:rsidRDefault="00AB33B1" w:rsidP="009D2809"/>
    <w:p w14:paraId="4F4379AA" w14:textId="77777777" w:rsidR="00AB33B1" w:rsidRPr="004D56E5" w:rsidRDefault="00AB33B1" w:rsidP="002F5CEF">
      <w:pPr>
        <w:pStyle w:val="21"/>
      </w:pPr>
      <w:r w:rsidRPr="004D56E5">
        <w:rPr>
          <w:rFonts w:hint="eastAsia"/>
        </w:rPr>
        <w:t>研究発表等</w:t>
      </w:r>
      <w:r>
        <w:rPr>
          <w:rFonts w:hint="eastAsia"/>
        </w:rPr>
        <w:t>（講演・口頭発表等）</w:t>
      </w:r>
    </w:p>
    <w:p w14:paraId="6A9F50E9" w14:textId="77777777" w:rsidR="00AB33B1" w:rsidRPr="00575FFA" w:rsidRDefault="00AB33B1" w:rsidP="005F3776"/>
    <w:p w14:paraId="7CEFF8E5" w14:textId="77777777" w:rsidR="00AB33B1" w:rsidRDefault="00AB33B1" w:rsidP="00792949">
      <w:pPr>
        <w:pStyle w:val="31"/>
      </w:pPr>
      <w:r>
        <w:rPr>
          <w:rFonts w:hint="eastAsia"/>
        </w:rPr>
        <w:t>〔研究発表〕</w:t>
      </w:r>
    </w:p>
    <w:p w14:paraId="1D2C6BDE" w14:textId="77777777" w:rsidR="00AB33B1" w:rsidRDefault="00AB33B1" w:rsidP="009D2809"/>
    <w:p w14:paraId="4C32F518" w14:textId="77777777" w:rsidR="00AB33B1" w:rsidRDefault="00AB33B1" w:rsidP="00215392">
      <w:r w:rsidRPr="00664905">
        <w:rPr>
          <w:rStyle w:val="ad"/>
          <w:rFonts w:hint="eastAsia"/>
        </w:rPr>
        <w:t>加藤由美子</w:t>
      </w:r>
      <w:r w:rsidRPr="00664905">
        <w:rPr>
          <w:rStyle w:val="ad"/>
          <w:rFonts w:hint="eastAsia"/>
        </w:rPr>
        <w:t xml:space="preserve">, </w:t>
      </w:r>
      <w:r w:rsidRPr="00664905">
        <w:rPr>
          <w:rStyle w:val="ad"/>
          <w:rFonts w:hint="eastAsia"/>
        </w:rPr>
        <w:t>高橋和巳</w:t>
      </w:r>
      <w:r w:rsidRPr="00664905">
        <w:rPr>
          <w:rStyle w:val="ad"/>
          <w:rFonts w:hint="eastAsia"/>
        </w:rPr>
        <w:t xml:space="preserve">, </w:t>
      </w:r>
      <w:r w:rsidRPr="00664905">
        <w:rPr>
          <w:rStyle w:val="ad"/>
          <w:rFonts w:hint="eastAsia"/>
        </w:rPr>
        <w:t>永福智志</w:t>
      </w:r>
      <w:r w:rsidRPr="00664905">
        <w:rPr>
          <w:rStyle w:val="ad"/>
          <w:rFonts w:hint="eastAsia"/>
        </w:rPr>
        <w:t>.</w:t>
      </w:r>
      <w:r>
        <w:rPr>
          <w:rFonts w:hint="eastAsia"/>
        </w:rPr>
        <w:t xml:space="preserve"> </w:t>
      </w:r>
      <w:r>
        <w:rPr>
          <w:rFonts w:hint="eastAsia"/>
        </w:rPr>
        <w:t>睡眠・覚醒サイクルにおけるラット視床下部背内側核ニューロンの活動記録</w:t>
      </w:r>
      <w:r>
        <w:rPr>
          <w:rFonts w:hint="eastAsia"/>
        </w:rPr>
        <w:t xml:space="preserve">. </w:t>
      </w:r>
      <w:r>
        <w:rPr>
          <w:rFonts w:hint="eastAsia"/>
        </w:rPr>
        <w:t>第</w:t>
      </w:r>
      <w:r>
        <w:rPr>
          <w:rFonts w:hint="eastAsia"/>
        </w:rPr>
        <w:t>16</w:t>
      </w:r>
      <w:r>
        <w:rPr>
          <w:rFonts w:hint="eastAsia"/>
        </w:rPr>
        <w:t>回環境生理学プレコングレス</w:t>
      </w:r>
      <w:r>
        <w:rPr>
          <w:rFonts w:hint="eastAsia"/>
        </w:rPr>
        <w:t xml:space="preserve">; 20220315; </w:t>
      </w:r>
      <w:r>
        <w:rPr>
          <w:rFonts w:hint="eastAsia"/>
        </w:rPr>
        <w:t>仙台</w:t>
      </w:r>
      <w:r>
        <w:rPr>
          <w:rFonts w:hint="eastAsia"/>
        </w:rPr>
        <w:t>/Web.</w:t>
      </w:r>
    </w:p>
    <w:p w14:paraId="59F18491" w14:textId="77777777" w:rsidR="00AB33B1" w:rsidRDefault="00AB33B1" w:rsidP="00215392"/>
    <w:p w14:paraId="21778944" w14:textId="77777777" w:rsidR="00AB33B1" w:rsidRDefault="00AB33B1" w:rsidP="00215392">
      <w:r w:rsidRPr="00664905">
        <w:rPr>
          <w:rStyle w:val="ad"/>
          <w:rFonts w:hint="eastAsia"/>
        </w:rPr>
        <w:t>Takahashi K, Kato Y, Eifuku S.</w:t>
      </w:r>
      <w:r>
        <w:rPr>
          <w:rFonts w:hint="eastAsia"/>
        </w:rPr>
        <w:t xml:space="preserve"> Single neuronal activity in the dorsomedial hypothalamic nucleus of rats across sleep-wake cycles. </w:t>
      </w:r>
      <w:r>
        <w:rPr>
          <w:rFonts w:hint="eastAsia"/>
        </w:rPr>
        <w:t>第</w:t>
      </w:r>
      <w:r>
        <w:rPr>
          <w:rFonts w:hint="eastAsia"/>
        </w:rPr>
        <w:t>99</w:t>
      </w:r>
      <w:r>
        <w:rPr>
          <w:rFonts w:hint="eastAsia"/>
        </w:rPr>
        <w:t>回日本生理学会大会</w:t>
      </w:r>
      <w:r>
        <w:rPr>
          <w:rFonts w:hint="eastAsia"/>
        </w:rPr>
        <w:t xml:space="preserve">; 20220316-18; </w:t>
      </w:r>
      <w:r>
        <w:rPr>
          <w:rFonts w:hint="eastAsia"/>
        </w:rPr>
        <w:t>仙台</w:t>
      </w:r>
      <w:r>
        <w:rPr>
          <w:rFonts w:hint="eastAsia"/>
        </w:rPr>
        <w:t>/Web.</w:t>
      </w:r>
    </w:p>
    <w:p w14:paraId="01D9C056" w14:textId="77777777" w:rsidR="00AB33B1" w:rsidRDefault="00AB33B1" w:rsidP="00215392"/>
    <w:p w14:paraId="19B4536C" w14:textId="77777777" w:rsidR="00AB33B1" w:rsidRDefault="00AB33B1" w:rsidP="00215392">
      <w:r w:rsidRPr="00664905">
        <w:rPr>
          <w:rStyle w:val="ad"/>
          <w:rFonts w:hint="eastAsia"/>
        </w:rPr>
        <w:t>高橋和巳</w:t>
      </w:r>
      <w:r w:rsidRPr="00664905">
        <w:rPr>
          <w:rStyle w:val="ad"/>
          <w:rFonts w:hint="eastAsia"/>
        </w:rPr>
        <w:t xml:space="preserve">, </w:t>
      </w:r>
      <w:r w:rsidRPr="00664905">
        <w:rPr>
          <w:rStyle w:val="ad"/>
          <w:rFonts w:hint="eastAsia"/>
        </w:rPr>
        <w:t>加藤由美子</w:t>
      </w:r>
      <w:r w:rsidRPr="00664905">
        <w:rPr>
          <w:rStyle w:val="ad"/>
          <w:rFonts w:hint="eastAsia"/>
        </w:rPr>
        <w:t xml:space="preserve">, </w:t>
      </w:r>
      <w:r w:rsidRPr="00664905">
        <w:rPr>
          <w:rStyle w:val="ad"/>
          <w:rFonts w:hint="eastAsia"/>
        </w:rPr>
        <w:t>永福智志</w:t>
      </w:r>
      <w:r w:rsidRPr="00664905">
        <w:rPr>
          <w:rStyle w:val="ad"/>
          <w:rFonts w:hint="eastAsia"/>
        </w:rPr>
        <w:t>.</w:t>
      </w:r>
      <w:r>
        <w:rPr>
          <w:rFonts w:hint="eastAsia"/>
        </w:rPr>
        <w:t xml:space="preserve"> </w:t>
      </w:r>
      <w:r>
        <w:rPr>
          <w:rFonts w:hint="eastAsia"/>
        </w:rPr>
        <w:t>睡眠・覚醒時のラット視床下部背内側核における単一ニューロン活動</w:t>
      </w:r>
      <w:r>
        <w:rPr>
          <w:rFonts w:hint="eastAsia"/>
        </w:rPr>
        <w:t xml:space="preserve">. </w:t>
      </w:r>
      <w:r>
        <w:rPr>
          <w:rFonts w:hint="eastAsia"/>
        </w:rPr>
        <w:t>日本睡眠学会第</w:t>
      </w:r>
      <w:r>
        <w:rPr>
          <w:rFonts w:hint="eastAsia"/>
        </w:rPr>
        <w:t>47</w:t>
      </w:r>
      <w:r>
        <w:rPr>
          <w:rFonts w:hint="eastAsia"/>
        </w:rPr>
        <w:t>回定期学術集会</w:t>
      </w:r>
      <w:r>
        <w:rPr>
          <w:rFonts w:hint="eastAsia"/>
        </w:rPr>
        <w:t xml:space="preserve">; 20220630-0701; </w:t>
      </w:r>
      <w:r>
        <w:rPr>
          <w:rFonts w:hint="eastAsia"/>
        </w:rPr>
        <w:t>京都</w:t>
      </w:r>
      <w:r>
        <w:rPr>
          <w:rFonts w:hint="eastAsia"/>
        </w:rPr>
        <w:t>.</w:t>
      </w:r>
    </w:p>
    <w:p w14:paraId="35F12836" w14:textId="77777777" w:rsidR="00AB33B1" w:rsidRDefault="00AB33B1" w:rsidP="009D2809"/>
    <w:p w14:paraId="4FDC3649" w14:textId="77777777" w:rsidR="00E80EFE" w:rsidRDefault="00E80EFE" w:rsidP="009E1BC0"/>
    <w:p w14:paraId="393F1B31" w14:textId="77777777" w:rsidR="00AB33B1" w:rsidRPr="00BB0F07" w:rsidRDefault="00AB33B1" w:rsidP="005F2947"/>
    <w:p w14:paraId="39F5E836" w14:textId="77777777" w:rsidR="00AB33B1" w:rsidRPr="002F5CEF" w:rsidRDefault="00AB33B1" w:rsidP="008C0D6B">
      <w:pPr>
        <w:pStyle w:val="1"/>
      </w:pPr>
      <w:r>
        <w:rPr>
          <w:rFonts w:hint="eastAsia"/>
        </w:rPr>
        <w:t>生化学講座</w:t>
      </w:r>
    </w:p>
    <w:p w14:paraId="29DA44EC" w14:textId="77777777" w:rsidR="00AB33B1" w:rsidRPr="005A415C" w:rsidRDefault="00AB33B1" w:rsidP="005F3776"/>
    <w:p w14:paraId="3592DB64" w14:textId="77777777" w:rsidR="00AB33B1" w:rsidRPr="005A415C" w:rsidRDefault="00AB33B1" w:rsidP="005F3776"/>
    <w:p w14:paraId="5DF75402" w14:textId="77777777" w:rsidR="00AB33B1" w:rsidRPr="002F5CEF" w:rsidRDefault="00AB33B1" w:rsidP="002F5CEF">
      <w:pPr>
        <w:pStyle w:val="21"/>
      </w:pPr>
      <w:r w:rsidRPr="002F5CEF">
        <w:rPr>
          <w:rFonts w:hint="eastAsia"/>
        </w:rPr>
        <w:t>論　　文</w:t>
      </w:r>
    </w:p>
    <w:p w14:paraId="745EB1E8" w14:textId="77777777" w:rsidR="00AB33B1" w:rsidRDefault="00AB33B1" w:rsidP="005F3776"/>
    <w:p w14:paraId="6FDC01AC" w14:textId="77777777" w:rsidR="00AB33B1" w:rsidRPr="002F5CEF" w:rsidRDefault="00AB33B1" w:rsidP="00792949">
      <w:pPr>
        <w:pStyle w:val="31"/>
      </w:pPr>
      <w:r>
        <w:rPr>
          <w:rFonts w:hint="eastAsia"/>
        </w:rPr>
        <w:t>〔原</w:t>
      </w:r>
      <w:r w:rsidRPr="002F5CEF">
        <w:rPr>
          <w:rFonts w:hint="eastAsia"/>
        </w:rPr>
        <w:t xml:space="preserve">　著</w:t>
      </w:r>
      <w:r>
        <w:rPr>
          <w:rFonts w:hint="eastAsia"/>
        </w:rPr>
        <w:t>〕</w:t>
      </w:r>
    </w:p>
    <w:p w14:paraId="66390F01" w14:textId="77777777" w:rsidR="00AB33B1" w:rsidRDefault="00AB33B1" w:rsidP="009D2809"/>
    <w:p w14:paraId="36018C61" w14:textId="77777777" w:rsidR="00AB33B1" w:rsidRDefault="00AB33B1" w:rsidP="00215392">
      <w:r w:rsidRPr="00B86BBF">
        <w:rPr>
          <w:rStyle w:val="ad"/>
        </w:rPr>
        <w:t>Okamoto D, Yamauchi N, Takiguchi G, Nishita M, Kakeji Y, Minami Y, Kamizaki K.</w:t>
      </w:r>
      <w:r>
        <w:t xml:space="preserve"> Autonomous and intercellular chemokine signaling elicited from mesenchymal stem cells regulates migration of undifferentiated gastric cancer cells. Genes to Cells. 202205; 27(5):368-375.</w:t>
      </w:r>
    </w:p>
    <w:p w14:paraId="7473381B" w14:textId="77777777" w:rsidR="00AB33B1" w:rsidRDefault="00AB33B1" w:rsidP="00215392"/>
    <w:p w14:paraId="033C5FF8" w14:textId="77777777" w:rsidR="00AB33B1" w:rsidRDefault="00AB33B1" w:rsidP="00215392">
      <w:r w:rsidRPr="00B86BBF">
        <w:rPr>
          <w:rStyle w:val="ad"/>
        </w:rPr>
        <w:t>Kariya Yoshinobu, Kariya Yukiko.</w:t>
      </w:r>
      <w:r>
        <w:t xml:space="preserve"> Osteopontin in Cancer: Mechanisms and Therapeutic Targets. International Journal of Translational Medicine. 202208; 2(3):419-447.</w:t>
      </w:r>
    </w:p>
    <w:p w14:paraId="3E3A5FD2" w14:textId="77777777" w:rsidR="00AB33B1" w:rsidRDefault="00AB33B1" w:rsidP="00215392"/>
    <w:p w14:paraId="607AD401" w14:textId="77777777" w:rsidR="00AB33B1" w:rsidRDefault="00AB33B1" w:rsidP="00215392">
      <w:r w:rsidRPr="00B86BBF">
        <w:rPr>
          <w:rStyle w:val="ad"/>
        </w:rPr>
        <w:t>Saji T, Nishita M, Ikeda K, Endo M, Okada Y, Minami Y.</w:t>
      </w:r>
      <w:r>
        <w:t xml:space="preserve"> c-Src-mediated phosphorylation and activation of kinesin KIF1C promotes elongation of invadopodia in cancer cells. Journal of Biological Chemistry. 202207; 298(7):102090.</w:t>
      </w:r>
    </w:p>
    <w:p w14:paraId="63241D9A" w14:textId="77777777" w:rsidR="00AB33B1" w:rsidRDefault="00AB33B1" w:rsidP="00215392"/>
    <w:p w14:paraId="7B9084B8" w14:textId="77777777" w:rsidR="00AB33B1" w:rsidRDefault="00AB33B1" w:rsidP="00215392">
      <w:r w:rsidRPr="00B86BBF">
        <w:rPr>
          <w:rStyle w:val="ad"/>
        </w:rPr>
        <w:t>Hoshi K, Kanno M, Abe M, Murakami T, Ugawa Y, Goto A, Honda T, Saito T, Saido TC, Yamaguchi Y, Miyajima M, Furukawa K, Arai H, Hashimoto Y.</w:t>
      </w:r>
      <w:r>
        <w:t xml:space="preserve"> High Correlation among Brain-Derived Major Protein Levels in Cerebrospinal Fluid: Implication for Amyloid-Beta and Tau Protein Changes in Alzheimer's Disease. Metabolites. 202204; 12(4):355.</w:t>
      </w:r>
    </w:p>
    <w:p w14:paraId="724076A2" w14:textId="77777777" w:rsidR="00AB33B1" w:rsidRDefault="00AB33B1" w:rsidP="00215392"/>
    <w:p w14:paraId="2E14255B" w14:textId="77777777" w:rsidR="00AB33B1" w:rsidRDefault="00AB33B1" w:rsidP="00215392">
      <w:r w:rsidRPr="00B86BBF">
        <w:rPr>
          <w:rStyle w:val="ad"/>
        </w:rPr>
        <w:t>Abe E, Fuwa TJ, Hoshi K, Saito T, Murakami T, Miyajima M, Ogawa N, Akatsu H, Hashizume Y, Hashimoto Y, Honda T.</w:t>
      </w:r>
      <w:r>
        <w:t xml:space="preserve"> Expression of Transferrin Protein and Messenger RNA in Neural Cells from Mouse and Human Brain Tissue. Metabolites. 202206; 12(7):594.</w:t>
      </w:r>
    </w:p>
    <w:p w14:paraId="55E9DB50" w14:textId="77777777" w:rsidR="00AB33B1" w:rsidRDefault="00AB33B1" w:rsidP="00215392"/>
    <w:p w14:paraId="078F824E" w14:textId="77777777" w:rsidR="00AB33B1" w:rsidRDefault="00AB33B1" w:rsidP="00215392">
      <w:r w:rsidRPr="00B86BBF">
        <w:rPr>
          <w:rStyle w:val="ad"/>
        </w:rPr>
        <w:t>Sonoda D, Kamizaki K, Matsuo Y, Aruga K, Mikubo M, Yamashita K, Nishita M, Minami Y, Satoh Y.</w:t>
      </w:r>
      <w:r>
        <w:t xml:space="preserve"> Characterization of morphological alterations in micropapillary adenocarcinoma of the lung using an established cell line. Oncology reports. 20220100; 47(1):19.</w:t>
      </w:r>
    </w:p>
    <w:p w14:paraId="27868F94" w14:textId="77777777" w:rsidR="00AB33B1" w:rsidRPr="00DA07DD" w:rsidRDefault="00AB33B1" w:rsidP="009D2809"/>
    <w:p w14:paraId="703EDECE" w14:textId="77777777" w:rsidR="00AB33B1" w:rsidRPr="004D56E5" w:rsidRDefault="00AB33B1" w:rsidP="002F5CEF">
      <w:pPr>
        <w:pStyle w:val="21"/>
      </w:pPr>
      <w:r w:rsidRPr="004D56E5">
        <w:rPr>
          <w:rFonts w:hint="eastAsia"/>
        </w:rPr>
        <w:t>研究発表等</w:t>
      </w:r>
      <w:r>
        <w:rPr>
          <w:rFonts w:hint="eastAsia"/>
        </w:rPr>
        <w:t>（講演・口頭発表等）</w:t>
      </w:r>
    </w:p>
    <w:p w14:paraId="36F66DF6" w14:textId="77777777" w:rsidR="00AB33B1" w:rsidRPr="00575FFA" w:rsidRDefault="00AB33B1" w:rsidP="005F3776"/>
    <w:p w14:paraId="26E54A37" w14:textId="77777777" w:rsidR="00AB33B1" w:rsidRDefault="00AB33B1" w:rsidP="00792949">
      <w:pPr>
        <w:pStyle w:val="31"/>
      </w:pPr>
      <w:r>
        <w:rPr>
          <w:rFonts w:hint="eastAsia"/>
        </w:rPr>
        <w:t>〔研究発表〕</w:t>
      </w:r>
    </w:p>
    <w:p w14:paraId="455CDD46" w14:textId="77777777" w:rsidR="00AB33B1" w:rsidRDefault="00AB33B1" w:rsidP="009D2809"/>
    <w:p w14:paraId="16A1903D" w14:textId="77777777" w:rsidR="00AB33B1" w:rsidRDefault="00AB33B1" w:rsidP="00215392">
      <w:r w:rsidRPr="00B86BBF">
        <w:rPr>
          <w:rStyle w:val="ad"/>
          <w:rFonts w:hint="eastAsia"/>
        </w:rPr>
        <w:t>苅谷慶喜</w:t>
      </w:r>
      <w:r w:rsidRPr="00B86BBF">
        <w:rPr>
          <w:rStyle w:val="ad"/>
          <w:rFonts w:hint="eastAsia"/>
        </w:rPr>
        <w:t xml:space="preserve">, </w:t>
      </w:r>
      <w:r w:rsidRPr="00B86BBF">
        <w:rPr>
          <w:rStyle w:val="ad"/>
          <w:rFonts w:hint="eastAsia"/>
        </w:rPr>
        <w:t>苅谷由貴子</w:t>
      </w:r>
      <w:r w:rsidRPr="00B86BBF">
        <w:rPr>
          <w:rStyle w:val="ad"/>
          <w:rFonts w:hint="eastAsia"/>
        </w:rPr>
        <w:t>.</w:t>
      </w:r>
      <w:r>
        <w:rPr>
          <w:rFonts w:hint="eastAsia"/>
        </w:rPr>
        <w:t xml:space="preserve"> </w:t>
      </w:r>
      <w:r>
        <w:rPr>
          <w:rFonts w:hint="eastAsia"/>
        </w:rPr>
        <w:t>癌悪性化におけるリン酸化オステオポンチンの意義</w:t>
      </w:r>
      <w:r>
        <w:rPr>
          <w:rFonts w:hint="eastAsia"/>
        </w:rPr>
        <w:t xml:space="preserve">. </w:t>
      </w:r>
      <w:r>
        <w:rPr>
          <w:rFonts w:hint="eastAsia"/>
        </w:rPr>
        <w:t>第</w:t>
      </w:r>
      <w:r>
        <w:rPr>
          <w:rFonts w:hint="eastAsia"/>
        </w:rPr>
        <w:t>8</w:t>
      </w:r>
      <w:r>
        <w:rPr>
          <w:rFonts w:hint="eastAsia"/>
        </w:rPr>
        <w:t>回マトリセルフォーラム</w:t>
      </w:r>
      <w:r>
        <w:rPr>
          <w:rFonts w:hint="eastAsia"/>
        </w:rPr>
        <w:t xml:space="preserve">; 20220910; </w:t>
      </w:r>
      <w:r>
        <w:rPr>
          <w:rFonts w:hint="eastAsia"/>
        </w:rPr>
        <w:t>つくば</w:t>
      </w:r>
      <w:r>
        <w:rPr>
          <w:rFonts w:hint="eastAsia"/>
        </w:rPr>
        <w:t>.</w:t>
      </w:r>
    </w:p>
    <w:p w14:paraId="4F27246A" w14:textId="77777777" w:rsidR="00AB33B1" w:rsidRDefault="00AB33B1" w:rsidP="00215392"/>
    <w:p w14:paraId="2BACCF73" w14:textId="77777777" w:rsidR="00AB33B1" w:rsidRDefault="00AB33B1" w:rsidP="00215392">
      <w:r w:rsidRPr="00B86BBF">
        <w:rPr>
          <w:rStyle w:val="ad"/>
          <w:rFonts w:hint="eastAsia"/>
        </w:rPr>
        <w:t>永井友朗</w:t>
      </w:r>
      <w:r w:rsidRPr="00B86BBF">
        <w:rPr>
          <w:rStyle w:val="ad"/>
          <w:rFonts w:hint="eastAsia"/>
        </w:rPr>
        <w:t xml:space="preserve">, </w:t>
      </w:r>
      <w:r w:rsidRPr="00B86BBF">
        <w:rPr>
          <w:rStyle w:val="ad"/>
          <w:rFonts w:hint="eastAsia"/>
        </w:rPr>
        <w:t>桃北恵輔</w:t>
      </w:r>
      <w:r w:rsidRPr="00B86BBF">
        <w:rPr>
          <w:rStyle w:val="ad"/>
          <w:rFonts w:hint="eastAsia"/>
        </w:rPr>
        <w:t xml:space="preserve">, </w:t>
      </w:r>
      <w:r w:rsidRPr="00B86BBF">
        <w:rPr>
          <w:rStyle w:val="ad"/>
          <w:rFonts w:hint="eastAsia"/>
        </w:rPr>
        <w:t>梶弘和</w:t>
      </w:r>
      <w:r w:rsidRPr="00B86BBF">
        <w:rPr>
          <w:rStyle w:val="ad"/>
          <w:rFonts w:hint="eastAsia"/>
        </w:rPr>
        <w:t xml:space="preserve">, </w:t>
      </w:r>
      <w:r w:rsidRPr="00B86BBF">
        <w:rPr>
          <w:rStyle w:val="ad"/>
          <w:rFonts w:hint="eastAsia"/>
        </w:rPr>
        <w:t>西田満</w:t>
      </w:r>
      <w:r w:rsidRPr="00B86BBF">
        <w:rPr>
          <w:rStyle w:val="ad"/>
          <w:rFonts w:hint="eastAsia"/>
        </w:rPr>
        <w:t>.</w:t>
      </w:r>
      <w:r>
        <w:rPr>
          <w:rFonts w:hint="eastAsia"/>
        </w:rPr>
        <w:t xml:space="preserve"> Slug</w:t>
      </w:r>
      <w:r>
        <w:rPr>
          <w:rFonts w:hint="eastAsia"/>
        </w:rPr>
        <w:t>依存的な上皮間葉転換の誘導が集団的細胞運動に与える影響</w:t>
      </w:r>
      <w:r>
        <w:rPr>
          <w:rFonts w:hint="eastAsia"/>
        </w:rPr>
        <w:t xml:space="preserve">. </w:t>
      </w:r>
      <w:r>
        <w:rPr>
          <w:rFonts w:hint="eastAsia"/>
        </w:rPr>
        <w:t>第</w:t>
      </w:r>
      <w:r>
        <w:rPr>
          <w:rFonts w:hint="eastAsia"/>
        </w:rPr>
        <w:t>95</w:t>
      </w:r>
      <w:r>
        <w:rPr>
          <w:rFonts w:hint="eastAsia"/>
        </w:rPr>
        <w:t>回日本生化学会大会</w:t>
      </w:r>
      <w:r>
        <w:rPr>
          <w:rFonts w:hint="eastAsia"/>
        </w:rPr>
        <w:t xml:space="preserve">; 20221109-11; </w:t>
      </w:r>
      <w:r>
        <w:rPr>
          <w:rFonts w:hint="eastAsia"/>
        </w:rPr>
        <w:t>名古屋</w:t>
      </w:r>
      <w:r>
        <w:rPr>
          <w:rFonts w:hint="eastAsia"/>
        </w:rPr>
        <w:t>.</w:t>
      </w:r>
    </w:p>
    <w:p w14:paraId="1F9F398F" w14:textId="77777777" w:rsidR="00AB33B1" w:rsidRDefault="00AB33B1" w:rsidP="00215392"/>
    <w:p w14:paraId="3A6FE111" w14:textId="77777777" w:rsidR="00AB33B1" w:rsidRDefault="00AB33B1" w:rsidP="00215392">
      <w:r w:rsidRPr="00B86BBF">
        <w:rPr>
          <w:rStyle w:val="ad"/>
          <w:rFonts w:hint="eastAsia"/>
        </w:rPr>
        <w:t>前田紗希</w:t>
      </w:r>
      <w:r w:rsidRPr="00B86BBF">
        <w:rPr>
          <w:rStyle w:val="ad"/>
          <w:rFonts w:hint="eastAsia"/>
        </w:rPr>
        <w:t xml:space="preserve">, </w:t>
      </w:r>
      <w:r w:rsidRPr="00B86BBF">
        <w:rPr>
          <w:rStyle w:val="ad"/>
          <w:rFonts w:hint="eastAsia"/>
        </w:rPr>
        <w:t>永井友朗</w:t>
      </w:r>
      <w:r w:rsidRPr="00B86BBF">
        <w:rPr>
          <w:rStyle w:val="ad"/>
          <w:rFonts w:hint="eastAsia"/>
        </w:rPr>
        <w:t xml:space="preserve">, </w:t>
      </w:r>
      <w:r w:rsidRPr="00B86BBF">
        <w:rPr>
          <w:rStyle w:val="ad"/>
          <w:rFonts w:hint="eastAsia"/>
        </w:rPr>
        <w:t>梶弘和</w:t>
      </w:r>
      <w:r w:rsidRPr="00B86BBF">
        <w:rPr>
          <w:rStyle w:val="ad"/>
          <w:rFonts w:hint="eastAsia"/>
        </w:rPr>
        <w:t xml:space="preserve">, </w:t>
      </w:r>
      <w:r w:rsidRPr="00B86BBF">
        <w:rPr>
          <w:rStyle w:val="ad"/>
          <w:rFonts w:hint="eastAsia"/>
        </w:rPr>
        <w:t>西田満</w:t>
      </w:r>
      <w:r w:rsidRPr="00B86BBF">
        <w:rPr>
          <w:rStyle w:val="ad"/>
          <w:rFonts w:hint="eastAsia"/>
        </w:rPr>
        <w:t>.</w:t>
      </w:r>
      <w:r>
        <w:rPr>
          <w:rFonts w:hint="eastAsia"/>
        </w:rPr>
        <w:t xml:space="preserve"> TGF-</w:t>
      </w:r>
      <w:r>
        <w:rPr>
          <w:rFonts w:hint="eastAsia"/>
        </w:rPr>
        <w:t>β刺激依存的な集団移動における</w:t>
      </w:r>
      <w:r>
        <w:rPr>
          <w:rFonts w:hint="eastAsia"/>
        </w:rPr>
        <w:t>ROCK</w:t>
      </w:r>
      <w:r>
        <w:rPr>
          <w:rFonts w:hint="eastAsia"/>
        </w:rPr>
        <w:t>阻害剤</w:t>
      </w:r>
      <w:r>
        <w:rPr>
          <w:rFonts w:hint="eastAsia"/>
        </w:rPr>
        <w:t>Y-27632</w:t>
      </w:r>
      <w:r>
        <w:rPr>
          <w:rFonts w:hint="eastAsia"/>
        </w:rPr>
        <w:t>の影響</w:t>
      </w:r>
      <w:r>
        <w:rPr>
          <w:rFonts w:hint="eastAsia"/>
        </w:rPr>
        <w:t xml:space="preserve">. </w:t>
      </w:r>
      <w:r>
        <w:rPr>
          <w:rFonts w:hint="eastAsia"/>
        </w:rPr>
        <w:t>第</w:t>
      </w:r>
      <w:r>
        <w:rPr>
          <w:rFonts w:hint="eastAsia"/>
        </w:rPr>
        <w:t>95</w:t>
      </w:r>
      <w:r>
        <w:rPr>
          <w:rFonts w:hint="eastAsia"/>
        </w:rPr>
        <w:t>回日本生化学会大会</w:t>
      </w:r>
      <w:r>
        <w:rPr>
          <w:rFonts w:hint="eastAsia"/>
        </w:rPr>
        <w:t xml:space="preserve">; 20221109-11; </w:t>
      </w:r>
      <w:r>
        <w:rPr>
          <w:rFonts w:hint="eastAsia"/>
        </w:rPr>
        <w:t>名古屋</w:t>
      </w:r>
      <w:r>
        <w:rPr>
          <w:rFonts w:hint="eastAsia"/>
        </w:rPr>
        <w:t>.</w:t>
      </w:r>
    </w:p>
    <w:p w14:paraId="711A12E7" w14:textId="77777777" w:rsidR="00AB33B1" w:rsidRDefault="00AB33B1" w:rsidP="00215392"/>
    <w:p w14:paraId="10541DEF" w14:textId="77777777" w:rsidR="00AB33B1" w:rsidRDefault="00AB33B1" w:rsidP="00215392">
      <w:r w:rsidRPr="008C4AB9">
        <w:rPr>
          <w:rStyle w:val="ad"/>
          <w:rFonts w:hint="eastAsia"/>
        </w:rPr>
        <w:t>渡部祐亮</w:t>
      </w:r>
      <w:r w:rsidRPr="008C4AB9">
        <w:rPr>
          <w:rStyle w:val="ad"/>
          <w:rFonts w:hint="eastAsia"/>
        </w:rPr>
        <w:t xml:space="preserve">, </w:t>
      </w:r>
      <w:r w:rsidRPr="008C4AB9">
        <w:rPr>
          <w:rStyle w:val="ad"/>
          <w:rFonts w:hint="eastAsia"/>
        </w:rPr>
        <w:t>星京香</w:t>
      </w:r>
      <w:r w:rsidRPr="008C4AB9">
        <w:rPr>
          <w:rStyle w:val="ad"/>
          <w:rFonts w:hint="eastAsia"/>
        </w:rPr>
        <w:t xml:space="preserve">, </w:t>
      </w:r>
      <w:r w:rsidRPr="008C4AB9">
        <w:rPr>
          <w:rStyle w:val="ad"/>
          <w:rFonts w:hint="eastAsia"/>
        </w:rPr>
        <w:t>紙崎孝基</w:t>
      </w:r>
      <w:r w:rsidRPr="008C4AB9">
        <w:rPr>
          <w:rStyle w:val="ad"/>
          <w:rFonts w:hint="eastAsia"/>
        </w:rPr>
        <w:t xml:space="preserve">, </w:t>
      </w:r>
      <w:r w:rsidRPr="008C4AB9">
        <w:rPr>
          <w:rStyle w:val="ad"/>
          <w:rFonts w:hint="eastAsia"/>
        </w:rPr>
        <w:t>澁谷浩司</w:t>
      </w:r>
      <w:r w:rsidRPr="008C4AB9">
        <w:rPr>
          <w:rStyle w:val="ad"/>
          <w:rFonts w:hint="eastAsia"/>
        </w:rPr>
        <w:t xml:space="preserve">, </w:t>
      </w:r>
      <w:r w:rsidRPr="008C4AB9">
        <w:rPr>
          <w:rStyle w:val="ad"/>
          <w:rFonts w:hint="eastAsia"/>
        </w:rPr>
        <w:t>南康博</w:t>
      </w:r>
      <w:r w:rsidRPr="008C4AB9">
        <w:rPr>
          <w:rStyle w:val="ad"/>
          <w:rFonts w:hint="eastAsia"/>
        </w:rPr>
        <w:t xml:space="preserve">, </w:t>
      </w:r>
      <w:r w:rsidRPr="008C4AB9">
        <w:rPr>
          <w:rStyle w:val="ad"/>
          <w:rFonts w:hint="eastAsia"/>
        </w:rPr>
        <w:t>西田満</w:t>
      </w:r>
      <w:r w:rsidRPr="008C4AB9">
        <w:rPr>
          <w:rStyle w:val="ad"/>
          <w:rFonts w:hint="eastAsia"/>
        </w:rPr>
        <w:t>.</w:t>
      </w:r>
      <w:r w:rsidRPr="008C4AB9">
        <w:rPr>
          <w:rFonts w:hint="eastAsia"/>
        </w:rPr>
        <w:t xml:space="preserve"> Rif</w:t>
      </w:r>
      <w:r w:rsidRPr="008C4AB9">
        <w:rPr>
          <w:rFonts w:hint="eastAsia"/>
        </w:rPr>
        <w:t>低分子量</w:t>
      </w:r>
      <w:r w:rsidRPr="008C4AB9">
        <w:rPr>
          <w:rFonts w:hint="eastAsia"/>
        </w:rPr>
        <w:t>G</w:t>
      </w:r>
      <w:r w:rsidRPr="008C4AB9">
        <w:rPr>
          <w:rFonts w:hint="eastAsia"/>
        </w:rPr>
        <w:t>タンパク質の細胞内局在と機能の制御機構</w:t>
      </w:r>
      <w:r w:rsidRPr="008C4AB9">
        <w:rPr>
          <w:rFonts w:hint="eastAsia"/>
        </w:rPr>
        <w:t xml:space="preserve">. </w:t>
      </w:r>
      <w:r w:rsidRPr="008C4AB9">
        <w:rPr>
          <w:rFonts w:hint="eastAsia"/>
        </w:rPr>
        <w:t>第</w:t>
      </w:r>
      <w:r w:rsidRPr="008C4AB9">
        <w:rPr>
          <w:rFonts w:hint="eastAsia"/>
        </w:rPr>
        <w:t>95</w:t>
      </w:r>
      <w:r w:rsidRPr="008C4AB9">
        <w:rPr>
          <w:rFonts w:hint="eastAsia"/>
        </w:rPr>
        <w:t>回日本生化学会大会</w:t>
      </w:r>
      <w:r w:rsidRPr="008C4AB9">
        <w:rPr>
          <w:rFonts w:hint="eastAsia"/>
        </w:rPr>
        <w:t xml:space="preserve">; 20221109-11; </w:t>
      </w:r>
      <w:r w:rsidRPr="008C4AB9">
        <w:rPr>
          <w:rFonts w:hint="eastAsia"/>
        </w:rPr>
        <w:t>名古屋</w:t>
      </w:r>
    </w:p>
    <w:p w14:paraId="060D109A" w14:textId="77777777" w:rsidR="00AB33B1" w:rsidRPr="00B86BBF" w:rsidRDefault="00AB33B1" w:rsidP="009D2809"/>
    <w:p w14:paraId="3E428EF4" w14:textId="77777777" w:rsidR="00AB33B1" w:rsidRDefault="00AB33B1" w:rsidP="009E1BC0"/>
    <w:p w14:paraId="4A676F07" w14:textId="765FFBC6" w:rsidR="000E16B6" w:rsidRDefault="000E16B6" w:rsidP="005F2947">
      <w:r>
        <w:br w:type="page"/>
      </w:r>
    </w:p>
    <w:p w14:paraId="1A969304" w14:textId="77777777" w:rsidR="00AB33B1" w:rsidRPr="002F5CEF" w:rsidRDefault="00AB33B1" w:rsidP="008C0D6B">
      <w:pPr>
        <w:pStyle w:val="1"/>
      </w:pPr>
      <w:r>
        <w:rPr>
          <w:rFonts w:hint="eastAsia"/>
        </w:rPr>
        <w:lastRenderedPageBreak/>
        <w:t>免疫学講座</w:t>
      </w:r>
    </w:p>
    <w:p w14:paraId="1D92AE16" w14:textId="77777777" w:rsidR="00AB33B1" w:rsidRPr="005A415C" w:rsidRDefault="00AB33B1" w:rsidP="005F3776"/>
    <w:p w14:paraId="1F2D4D39" w14:textId="77777777" w:rsidR="00AB33B1" w:rsidRPr="005A415C" w:rsidRDefault="00AB33B1" w:rsidP="005F3776"/>
    <w:p w14:paraId="27F84545" w14:textId="77777777" w:rsidR="00AB33B1" w:rsidRPr="002F5CEF" w:rsidRDefault="00AB33B1" w:rsidP="002F5CEF">
      <w:pPr>
        <w:pStyle w:val="21"/>
      </w:pPr>
      <w:r w:rsidRPr="002F5CEF">
        <w:rPr>
          <w:rFonts w:hint="eastAsia"/>
        </w:rPr>
        <w:t>論　　文</w:t>
      </w:r>
    </w:p>
    <w:p w14:paraId="7A863F6E" w14:textId="77777777" w:rsidR="00AB33B1" w:rsidRDefault="00AB33B1" w:rsidP="005F3776"/>
    <w:p w14:paraId="0B3C5739" w14:textId="77777777" w:rsidR="00AB33B1" w:rsidRPr="002F5CEF" w:rsidRDefault="00AB33B1" w:rsidP="00792949">
      <w:pPr>
        <w:pStyle w:val="31"/>
      </w:pPr>
      <w:r>
        <w:rPr>
          <w:rFonts w:hint="eastAsia"/>
        </w:rPr>
        <w:t>〔原</w:t>
      </w:r>
      <w:r w:rsidRPr="002F5CEF">
        <w:rPr>
          <w:rFonts w:hint="eastAsia"/>
        </w:rPr>
        <w:t xml:space="preserve">　著</w:t>
      </w:r>
      <w:r>
        <w:rPr>
          <w:rFonts w:hint="eastAsia"/>
        </w:rPr>
        <w:t>〕</w:t>
      </w:r>
    </w:p>
    <w:p w14:paraId="24EAEDB7" w14:textId="77777777" w:rsidR="00AB33B1" w:rsidRDefault="00AB33B1" w:rsidP="009D2809"/>
    <w:p w14:paraId="63AE4E4F" w14:textId="77777777" w:rsidR="00AB33B1" w:rsidRDefault="00AB33B1" w:rsidP="00215392">
      <w:r w:rsidRPr="00305299">
        <w:rPr>
          <w:rStyle w:val="ad"/>
        </w:rPr>
        <w:t>Kusakari K, Machida T, Ishida Y, Omori T, Suzuki T, Sekimata M, Wada I, Fujita T, Sekine H.</w:t>
      </w:r>
      <w:r>
        <w:t xml:space="preserve"> The complex formation of MASP-3 with pattern recognition molecules of the lectin complement pathway retains MASP-3 in the circulation. Frontiers in Immunology. 202208; 13:907023.</w:t>
      </w:r>
    </w:p>
    <w:p w14:paraId="30FF1BD2" w14:textId="77777777" w:rsidR="00AB33B1" w:rsidRDefault="00AB33B1" w:rsidP="00215392"/>
    <w:p w14:paraId="45DB0913" w14:textId="77777777" w:rsidR="00AB33B1" w:rsidRDefault="00AB33B1" w:rsidP="00215392">
      <w:r w:rsidRPr="00305299">
        <w:rPr>
          <w:rStyle w:val="ad"/>
        </w:rPr>
        <w:t>Matsumoto H, Fujita Y, Onizawa M, Saito K, Sumichika Y, Yoshida S, Temmoku J, Matsuoka N, Yashiro-Furuya M, Asano T, Sato S, Suzuki E, Machida T, Watanabe H, Migita K.</w:t>
      </w:r>
      <w:r>
        <w:t xml:space="preserve"> Increased CEACAM1 expression on peripheral blood neutrophils in patients with rheumatoid arthritis. Frontiers in Immunology. 202212; 13:978435.</w:t>
      </w:r>
    </w:p>
    <w:p w14:paraId="7EF80A2C" w14:textId="77777777" w:rsidR="00AB33B1" w:rsidRDefault="00AB33B1" w:rsidP="00215392"/>
    <w:p w14:paraId="0CAB25E2" w14:textId="77777777" w:rsidR="00AB33B1" w:rsidRPr="00C00EDD" w:rsidRDefault="00AB33B1" w:rsidP="00215392">
      <w:r w:rsidRPr="00305299">
        <w:rPr>
          <w:rStyle w:val="ad"/>
        </w:rPr>
        <w:t>Kato Y, Oguchi Y, Omori T, Kasai A, Ogasawara M, Sugano Y, Itagaki K, Ojima A, Ishida Y, Machida T, Sekine H, Sekiryu T.</w:t>
      </w:r>
      <w:r>
        <w:t xml:space="preserve"> Age-Related Maculopathy Susceptibility 2 and Complement Factor H Polymorphism and Intraocular Complement Activation in Neovascular Age-Related Macular Degeneration. Ophthalmology Science. 202204; 2(2):100167.</w:t>
      </w:r>
    </w:p>
    <w:p w14:paraId="1CD91829" w14:textId="77777777" w:rsidR="00AB33B1" w:rsidRDefault="00AB33B1" w:rsidP="009D2809"/>
    <w:p w14:paraId="4F809431" w14:textId="77777777" w:rsidR="00AB33B1" w:rsidRDefault="00AB33B1" w:rsidP="00792949">
      <w:pPr>
        <w:pStyle w:val="31"/>
      </w:pPr>
      <w:r>
        <w:rPr>
          <w:rFonts w:hint="eastAsia"/>
        </w:rPr>
        <w:t>〔総説等〕</w:t>
      </w:r>
    </w:p>
    <w:p w14:paraId="12C1F797" w14:textId="77777777" w:rsidR="00AB33B1" w:rsidRDefault="00AB33B1" w:rsidP="00A072CC"/>
    <w:p w14:paraId="364422E3" w14:textId="77777777" w:rsidR="00AB33B1" w:rsidRDefault="00AB33B1" w:rsidP="00215392">
      <w:r w:rsidRPr="00305299">
        <w:rPr>
          <w:rStyle w:val="ad"/>
          <w:rFonts w:hint="eastAsia"/>
        </w:rPr>
        <w:t>町田豪</w:t>
      </w:r>
      <w:r w:rsidRPr="00305299">
        <w:rPr>
          <w:rStyle w:val="ad"/>
          <w:rFonts w:hint="eastAsia"/>
        </w:rPr>
        <w:t xml:space="preserve">, </w:t>
      </w:r>
      <w:r w:rsidRPr="00305299">
        <w:rPr>
          <w:rStyle w:val="ad"/>
          <w:rFonts w:hint="eastAsia"/>
        </w:rPr>
        <w:t>関根英治</w:t>
      </w:r>
      <w:r w:rsidRPr="00305299">
        <w:rPr>
          <w:rStyle w:val="ad"/>
          <w:rFonts w:hint="eastAsia"/>
        </w:rPr>
        <w:t>.</w:t>
      </w:r>
      <w:r>
        <w:rPr>
          <w:rFonts w:hint="eastAsia"/>
        </w:rPr>
        <w:t xml:space="preserve"> </w:t>
      </w:r>
      <w:r>
        <w:rPr>
          <w:rFonts w:hint="eastAsia"/>
        </w:rPr>
        <w:t>総論　補体の多面性　自然免疫・獲得免疫と補体</w:t>
      </w:r>
      <w:r>
        <w:rPr>
          <w:rFonts w:hint="eastAsia"/>
        </w:rPr>
        <w:t xml:space="preserve">. </w:t>
      </w:r>
      <w:r>
        <w:rPr>
          <w:rFonts w:hint="eastAsia"/>
        </w:rPr>
        <w:t>日本臨床</w:t>
      </w:r>
      <w:r>
        <w:rPr>
          <w:rFonts w:hint="eastAsia"/>
        </w:rPr>
        <w:t>. 202211; 80(11):1728-1734.</w:t>
      </w:r>
    </w:p>
    <w:p w14:paraId="6EFB3FCB" w14:textId="77777777" w:rsidR="00AB33B1" w:rsidRDefault="00AB33B1" w:rsidP="00215392"/>
    <w:p w14:paraId="37CB4D13" w14:textId="77777777" w:rsidR="00AB33B1" w:rsidRDefault="00AB33B1" w:rsidP="00215392">
      <w:r w:rsidRPr="00305299">
        <w:rPr>
          <w:rStyle w:val="ad"/>
          <w:rFonts w:hint="eastAsia"/>
        </w:rPr>
        <w:t>大森智子</w:t>
      </w:r>
      <w:r w:rsidRPr="00305299">
        <w:rPr>
          <w:rStyle w:val="ad"/>
          <w:rFonts w:hint="eastAsia"/>
        </w:rPr>
        <w:t xml:space="preserve">, </w:t>
      </w:r>
      <w:r w:rsidRPr="00305299">
        <w:rPr>
          <w:rStyle w:val="ad"/>
          <w:rFonts w:hint="eastAsia"/>
        </w:rPr>
        <w:t>関根英治</w:t>
      </w:r>
      <w:r w:rsidRPr="00305299">
        <w:rPr>
          <w:rStyle w:val="ad"/>
          <w:rFonts w:hint="eastAsia"/>
        </w:rPr>
        <w:t xml:space="preserve">, </w:t>
      </w:r>
      <w:r w:rsidRPr="00305299">
        <w:rPr>
          <w:rStyle w:val="ad"/>
          <w:rFonts w:hint="eastAsia"/>
        </w:rPr>
        <w:t>石龍鉄樹</w:t>
      </w:r>
      <w:r w:rsidRPr="00305299">
        <w:rPr>
          <w:rStyle w:val="ad"/>
          <w:rFonts w:hint="eastAsia"/>
        </w:rPr>
        <w:t>.</w:t>
      </w:r>
      <w:r>
        <w:rPr>
          <w:rFonts w:hint="eastAsia"/>
        </w:rPr>
        <w:t xml:space="preserve"> </w:t>
      </w:r>
      <w:r>
        <w:rPr>
          <w:rFonts w:hint="eastAsia"/>
        </w:rPr>
        <w:t>補体異常症　加齢黄斑変性</w:t>
      </w:r>
      <w:r>
        <w:rPr>
          <w:rFonts w:hint="eastAsia"/>
        </w:rPr>
        <w:t xml:space="preserve">. </w:t>
      </w:r>
      <w:r>
        <w:rPr>
          <w:rFonts w:hint="eastAsia"/>
        </w:rPr>
        <w:t>日本臨床</w:t>
      </w:r>
      <w:r>
        <w:rPr>
          <w:rFonts w:hint="eastAsia"/>
        </w:rPr>
        <w:t>. 202211; 80(11):1795-1801.</w:t>
      </w:r>
    </w:p>
    <w:p w14:paraId="0D58B556" w14:textId="77777777" w:rsidR="00AB33B1" w:rsidRDefault="00AB33B1" w:rsidP="009D2809"/>
    <w:p w14:paraId="1F315925" w14:textId="77777777" w:rsidR="00AB33B1" w:rsidRPr="004D56E5" w:rsidRDefault="00AB33B1" w:rsidP="002F5CEF">
      <w:pPr>
        <w:pStyle w:val="21"/>
      </w:pPr>
      <w:r w:rsidRPr="004D56E5">
        <w:rPr>
          <w:rFonts w:hint="eastAsia"/>
        </w:rPr>
        <w:t>研究発表等</w:t>
      </w:r>
      <w:r>
        <w:rPr>
          <w:rFonts w:hint="eastAsia"/>
        </w:rPr>
        <w:t>（講演・口頭発表等）</w:t>
      </w:r>
    </w:p>
    <w:p w14:paraId="43359D0F" w14:textId="77777777" w:rsidR="00AB33B1" w:rsidRPr="00575FFA" w:rsidRDefault="00AB33B1" w:rsidP="005F3776"/>
    <w:p w14:paraId="7AD72043" w14:textId="77777777" w:rsidR="00AB33B1" w:rsidRDefault="00AB33B1" w:rsidP="00792949">
      <w:pPr>
        <w:pStyle w:val="31"/>
      </w:pPr>
      <w:r>
        <w:rPr>
          <w:rFonts w:hint="eastAsia"/>
        </w:rPr>
        <w:t>〔研究発表〕</w:t>
      </w:r>
    </w:p>
    <w:p w14:paraId="29FDA60C" w14:textId="77777777" w:rsidR="00AB33B1" w:rsidRPr="00991F90" w:rsidRDefault="00AB33B1" w:rsidP="009D2809"/>
    <w:p w14:paraId="02D7F002" w14:textId="77777777" w:rsidR="00AB33B1" w:rsidRPr="00305299" w:rsidRDefault="00AB33B1" w:rsidP="00215392">
      <w:r w:rsidRPr="00305299">
        <w:rPr>
          <w:rStyle w:val="ad"/>
          <w:rFonts w:hint="eastAsia"/>
        </w:rPr>
        <w:t>大森智子</w:t>
      </w:r>
      <w:r w:rsidRPr="00305299">
        <w:rPr>
          <w:rStyle w:val="ad"/>
          <w:rFonts w:hint="eastAsia"/>
        </w:rPr>
        <w:t xml:space="preserve">, </w:t>
      </w:r>
      <w:r w:rsidRPr="00305299">
        <w:rPr>
          <w:rStyle w:val="ad"/>
          <w:rFonts w:hint="eastAsia"/>
        </w:rPr>
        <w:t>町田豪</w:t>
      </w:r>
      <w:r w:rsidRPr="00305299">
        <w:rPr>
          <w:rStyle w:val="ad"/>
          <w:rFonts w:hint="eastAsia"/>
        </w:rPr>
        <w:t xml:space="preserve">, </w:t>
      </w:r>
      <w:r w:rsidRPr="00305299">
        <w:rPr>
          <w:rStyle w:val="ad"/>
          <w:rFonts w:hint="eastAsia"/>
        </w:rPr>
        <w:t>石田由美</w:t>
      </w:r>
      <w:r w:rsidRPr="00305299">
        <w:rPr>
          <w:rStyle w:val="ad"/>
          <w:rFonts w:hint="eastAsia"/>
        </w:rPr>
        <w:t xml:space="preserve">, </w:t>
      </w:r>
      <w:r w:rsidRPr="00305299">
        <w:rPr>
          <w:rStyle w:val="ad"/>
          <w:rFonts w:hint="eastAsia"/>
        </w:rPr>
        <w:t>石龍鉄樹</w:t>
      </w:r>
      <w:r w:rsidRPr="00305299">
        <w:rPr>
          <w:rStyle w:val="ad"/>
          <w:rFonts w:hint="eastAsia"/>
        </w:rPr>
        <w:t xml:space="preserve">, </w:t>
      </w:r>
      <w:r w:rsidRPr="00305299">
        <w:rPr>
          <w:rStyle w:val="ad"/>
          <w:rFonts w:hint="eastAsia"/>
        </w:rPr>
        <w:t>関根英治</w:t>
      </w:r>
      <w:r w:rsidRPr="00305299">
        <w:rPr>
          <w:rStyle w:val="ad"/>
          <w:rFonts w:hint="eastAsia"/>
        </w:rPr>
        <w:t>.</w:t>
      </w:r>
      <w:r w:rsidRPr="00305299">
        <w:rPr>
          <w:rFonts w:hint="eastAsia"/>
        </w:rPr>
        <w:t xml:space="preserve"> </w:t>
      </w:r>
      <w:r w:rsidRPr="00305299">
        <w:rPr>
          <w:rFonts w:hint="eastAsia"/>
        </w:rPr>
        <w:t>ヨウ素酸ナトリウム誘発網膜障害モデルマウスにおける</w:t>
      </w:r>
      <w:r w:rsidRPr="00305299">
        <w:rPr>
          <w:rFonts w:hint="eastAsia"/>
        </w:rPr>
        <w:t>MASP-1</w:t>
      </w:r>
      <w:r w:rsidRPr="00305299">
        <w:rPr>
          <w:rFonts w:hint="eastAsia"/>
        </w:rPr>
        <w:t>の役割</w:t>
      </w:r>
      <w:r w:rsidRPr="00305299">
        <w:rPr>
          <w:rFonts w:hint="eastAsia"/>
        </w:rPr>
        <w:t xml:space="preserve">. </w:t>
      </w:r>
      <w:r w:rsidRPr="00305299">
        <w:rPr>
          <w:rFonts w:hint="eastAsia"/>
        </w:rPr>
        <w:t>第</w:t>
      </w:r>
      <w:r w:rsidRPr="00305299">
        <w:rPr>
          <w:rFonts w:hint="eastAsia"/>
        </w:rPr>
        <w:t>58</w:t>
      </w:r>
      <w:r w:rsidRPr="00305299">
        <w:rPr>
          <w:rFonts w:hint="eastAsia"/>
        </w:rPr>
        <w:t>回日本補体学会学術集会</w:t>
      </w:r>
      <w:r w:rsidRPr="00305299">
        <w:rPr>
          <w:rFonts w:hint="eastAsia"/>
        </w:rPr>
        <w:t xml:space="preserve">; 20220820; </w:t>
      </w:r>
      <w:r w:rsidRPr="00305299">
        <w:rPr>
          <w:rFonts w:hint="eastAsia"/>
        </w:rPr>
        <w:t>江別</w:t>
      </w:r>
      <w:r w:rsidRPr="00305299">
        <w:rPr>
          <w:rFonts w:hint="eastAsia"/>
        </w:rPr>
        <w:t>.</w:t>
      </w:r>
    </w:p>
    <w:p w14:paraId="311F2171" w14:textId="77777777" w:rsidR="00AB33B1" w:rsidRPr="00991F90" w:rsidRDefault="00AB33B1" w:rsidP="009D2809"/>
    <w:p w14:paraId="1252C60C" w14:textId="77777777" w:rsidR="00AB33B1" w:rsidRDefault="00AB33B1" w:rsidP="009E1BC0"/>
    <w:p w14:paraId="4E068CF8" w14:textId="77777777" w:rsidR="00AB33B1" w:rsidRPr="00BB0F07" w:rsidRDefault="00AB33B1" w:rsidP="005F2947"/>
    <w:p w14:paraId="0470F1CE" w14:textId="77777777" w:rsidR="000E16B6" w:rsidRDefault="000E16B6" w:rsidP="008C0D6B">
      <w:pPr>
        <w:pStyle w:val="1"/>
      </w:pPr>
      <w:r>
        <w:br w:type="page"/>
      </w:r>
    </w:p>
    <w:p w14:paraId="7B958459" w14:textId="505C6A90" w:rsidR="00AB33B1" w:rsidRPr="002F5CEF" w:rsidRDefault="00AB33B1" w:rsidP="008C0D6B">
      <w:pPr>
        <w:pStyle w:val="1"/>
      </w:pPr>
      <w:r>
        <w:rPr>
          <w:rFonts w:hint="eastAsia"/>
        </w:rPr>
        <w:lastRenderedPageBreak/>
        <w:t>病態制御薬理医学講座</w:t>
      </w:r>
    </w:p>
    <w:p w14:paraId="32034AD6" w14:textId="77777777" w:rsidR="00AB33B1" w:rsidRPr="005A415C" w:rsidRDefault="00AB33B1" w:rsidP="005F3776"/>
    <w:p w14:paraId="435ABB00" w14:textId="77777777" w:rsidR="00AB33B1" w:rsidRPr="005A415C" w:rsidRDefault="00AB33B1" w:rsidP="005F3776"/>
    <w:p w14:paraId="0AC4BEE1" w14:textId="77777777" w:rsidR="00AB33B1" w:rsidRPr="002F5CEF" w:rsidRDefault="00AB33B1" w:rsidP="002F5CEF">
      <w:pPr>
        <w:pStyle w:val="21"/>
      </w:pPr>
      <w:r w:rsidRPr="002F5CEF">
        <w:rPr>
          <w:rFonts w:hint="eastAsia"/>
        </w:rPr>
        <w:t>論　　文</w:t>
      </w:r>
    </w:p>
    <w:p w14:paraId="38DB62FA" w14:textId="77777777" w:rsidR="00AB33B1" w:rsidRDefault="00AB33B1" w:rsidP="005F3776"/>
    <w:p w14:paraId="5370F539" w14:textId="77777777" w:rsidR="00AB33B1" w:rsidRPr="002F5CEF" w:rsidRDefault="00AB33B1" w:rsidP="00792949">
      <w:pPr>
        <w:pStyle w:val="31"/>
      </w:pPr>
      <w:r>
        <w:rPr>
          <w:rFonts w:hint="eastAsia"/>
        </w:rPr>
        <w:t>〔原</w:t>
      </w:r>
      <w:r w:rsidRPr="002F5CEF">
        <w:rPr>
          <w:rFonts w:hint="eastAsia"/>
        </w:rPr>
        <w:t xml:space="preserve">　著</w:t>
      </w:r>
      <w:r>
        <w:rPr>
          <w:rFonts w:hint="eastAsia"/>
        </w:rPr>
        <w:t>〕</w:t>
      </w:r>
    </w:p>
    <w:p w14:paraId="2F7C74D5" w14:textId="77777777" w:rsidR="00AB33B1" w:rsidRDefault="00AB33B1" w:rsidP="009D2809"/>
    <w:p w14:paraId="549AE326" w14:textId="77777777" w:rsidR="00AB33B1" w:rsidRDefault="00AB33B1" w:rsidP="00215392">
      <w:r w:rsidRPr="004C41BB">
        <w:rPr>
          <w:rStyle w:val="ad"/>
        </w:rPr>
        <w:t>Imai R, Mizuno K, Omiya Y, Mizoguchi K, Maejima Y, Shimomura K.</w:t>
      </w:r>
      <w:r>
        <w:t xml:space="preserve"> The effects of ninjin’yoeito on the electrophysiological properties of dopamine neurons in the ventral tegmental area/substantia nigra pars compacta and medium spiny neurons in the nucleus accumbens. Aging. 202206; 14(11):4634-4652.</w:t>
      </w:r>
    </w:p>
    <w:p w14:paraId="5509057D" w14:textId="77777777" w:rsidR="00AB33B1" w:rsidRDefault="00AB33B1" w:rsidP="00215392"/>
    <w:p w14:paraId="562480B3" w14:textId="77777777" w:rsidR="00AB33B1" w:rsidRDefault="00AB33B1" w:rsidP="00215392">
      <w:r w:rsidRPr="004C41BB">
        <w:rPr>
          <w:rStyle w:val="ad"/>
        </w:rPr>
        <w:t>Fujiwara M, Shimizu M, Maejima Y, Shimomura K.</w:t>
      </w:r>
      <w:r>
        <w:t xml:space="preserve"> Efficacy of SGLT2 inhibitors as additional treatment in Japanese type 2 diabetic patients: second or third choice? BMC Research Notes. 202203; 15(1):120.</w:t>
      </w:r>
    </w:p>
    <w:p w14:paraId="516A2945" w14:textId="77777777" w:rsidR="00AB33B1" w:rsidRDefault="00AB33B1" w:rsidP="009D2809"/>
    <w:p w14:paraId="70BE1886" w14:textId="77777777" w:rsidR="00AB33B1" w:rsidRDefault="00AB33B1" w:rsidP="00215392">
      <w:r w:rsidRPr="007F0157">
        <w:rPr>
          <w:rStyle w:val="ad"/>
        </w:rPr>
        <w:t>Misaka S, Ono Y, Taudte RV, Hoier E, Ogata H, Ono T, König J, Watanabe H, Fromm MF, Shimomura K.</w:t>
      </w:r>
      <w:r>
        <w:t xml:space="preserve"> Exposure of Fexofenadine, but Not Pseudoephedrine, Is Markedly Decreased by Green Tea Extract in Healthy Volunteers. Clinical Pharmacology and Therapeutics. 202209; 112(3):627-634.</w:t>
      </w:r>
    </w:p>
    <w:p w14:paraId="47BFD26D" w14:textId="77777777" w:rsidR="00AB33B1" w:rsidRDefault="00AB33B1" w:rsidP="00215392"/>
    <w:p w14:paraId="24F88248" w14:textId="77777777" w:rsidR="00AB33B1" w:rsidRDefault="00AB33B1" w:rsidP="00215392">
      <w:r w:rsidRPr="004C41BB">
        <w:rPr>
          <w:rStyle w:val="ad"/>
        </w:rPr>
        <w:t>Ono Y, Saito M, Sakamoto K, Maejima Y, Misaka S, Shimomura K, Nakanishi N, Inoue S, Kotani J.</w:t>
      </w:r>
      <w:r>
        <w:t xml:space="preserve"> C188-9, a specific inhibitor of STAT3 signaling, prevents thermal burn-induced skeletal muscle wasting in mice. Frontiers in Pharmacology. 202212; 13:1031906.</w:t>
      </w:r>
    </w:p>
    <w:p w14:paraId="6CAAC019" w14:textId="77777777" w:rsidR="00AB33B1" w:rsidRDefault="00AB33B1" w:rsidP="00215392"/>
    <w:p w14:paraId="6D9864E8" w14:textId="77777777" w:rsidR="00AB33B1" w:rsidRDefault="00AB33B1" w:rsidP="00215392">
      <w:r w:rsidRPr="004C41BB">
        <w:rPr>
          <w:rStyle w:val="ad"/>
        </w:rPr>
        <w:t>Shikano H, Ikeda A, Maejima Y, Kobayashi S, Terauchi T, Yokoyama J, Shimomura K, Taira S.</w:t>
      </w:r>
      <w:r>
        <w:t xml:space="preserve"> Optimization of the use of Py–Tag for next generation derivatization reagents in imaging mass spectrometry. Journal of Bioscience and Bioengineering. 202209; 134(3):264-268.</w:t>
      </w:r>
    </w:p>
    <w:p w14:paraId="0A6412CB" w14:textId="77777777" w:rsidR="00AB33B1" w:rsidRDefault="00AB33B1" w:rsidP="00215392"/>
    <w:p w14:paraId="3C31A89F" w14:textId="77777777" w:rsidR="00AB33B1" w:rsidRDefault="00AB33B1" w:rsidP="00215392">
      <w:r w:rsidRPr="007F0157">
        <w:rPr>
          <w:rStyle w:val="ad"/>
        </w:rPr>
        <w:t>Maejima Y, Horita S, Yokota S, Yamachi M, Shimizu M, Ono T, Yu Z, Tomita H, Shimomura K.</w:t>
      </w:r>
      <w:r>
        <w:t xml:space="preserve"> Surface translocation of Kir2.1 channel induces IL-1β secretion in microglia. Molecular and Cellular Neurosciences. 202205; 120:103734.</w:t>
      </w:r>
    </w:p>
    <w:p w14:paraId="581EC26A" w14:textId="77777777" w:rsidR="00AB33B1" w:rsidRDefault="00AB33B1" w:rsidP="00215392"/>
    <w:p w14:paraId="2F153081" w14:textId="77777777" w:rsidR="00AB33B1" w:rsidRPr="00C00EDD" w:rsidRDefault="00AB33B1" w:rsidP="00215392">
      <w:r w:rsidRPr="007F0157">
        <w:rPr>
          <w:rStyle w:val="ad"/>
        </w:rPr>
        <w:t>Maejima Y, Yokota S, Ono T, Yu Z, Yamachi M, Hidema S, Nollet KE, Nishimori K, Tomita H, Yaginuma H, Shimomura K.</w:t>
      </w:r>
      <w:r>
        <w:t xml:space="preserve"> Identification of oxytocin expression in human and murine microglia. Progress in Neuro-Psychopharmacology &amp; Biological Psychiatry. 202212; 119:110600.</w:t>
      </w:r>
    </w:p>
    <w:p w14:paraId="5AF29017" w14:textId="77777777" w:rsidR="00AB33B1" w:rsidRPr="00DA07DD" w:rsidRDefault="00AB33B1" w:rsidP="009D2809"/>
    <w:p w14:paraId="268EAA48" w14:textId="77777777" w:rsidR="00AB33B1" w:rsidRPr="004D56E5" w:rsidRDefault="00AB33B1" w:rsidP="002F5CEF">
      <w:pPr>
        <w:pStyle w:val="21"/>
      </w:pPr>
      <w:r w:rsidRPr="004D56E5">
        <w:rPr>
          <w:rFonts w:hint="eastAsia"/>
        </w:rPr>
        <w:t>研究発表等</w:t>
      </w:r>
      <w:r>
        <w:rPr>
          <w:rFonts w:hint="eastAsia"/>
        </w:rPr>
        <w:t>（講演・口頭発表等）</w:t>
      </w:r>
    </w:p>
    <w:p w14:paraId="4A276386" w14:textId="77777777" w:rsidR="00AB33B1" w:rsidRPr="00575FFA" w:rsidRDefault="00AB33B1" w:rsidP="005F3776"/>
    <w:p w14:paraId="6421DD93" w14:textId="77777777" w:rsidR="00AB33B1" w:rsidRDefault="00AB33B1" w:rsidP="00792949">
      <w:pPr>
        <w:pStyle w:val="31"/>
      </w:pPr>
      <w:r>
        <w:rPr>
          <w:rFonts w:hint="eastAsia"/>
        </w:rPr>
        <w:t>〔研究発表〕</w:t>
      </w:r>
    </w:p>
    <w:p w14:paraId="023E3EB3" w14:textId="77777777" w:rsidR="00AB33B1" w:rsidRDefault="00AB33B1" w:rsidP="009D2809"/>
    <w:p w14:paraId="28F81AE4" w14:textId="77777777" w:rsidR="00AB33B1" w:rsidRDefault="00AB33B1" w:rsidP="009D2809">
      <w:r w:rsidRPr="007F0157">
        <w:rPr>
          <w:rStyle w:val="ad"/>
          <w:rFonts w:hint="eastAsia"/>
        </w:rPr>
        <w:t>日出間志寿</w:t>
      </w:r>
      <w:r w:rsidRPr="007F0157">
        <w:rPr>
          <w:rStyle w:val="ad"/>
          <w:rFonts w:hint="eastAsia"/>
        </w:rPr>
        <w:t xml:space="preserve">, </w:t>
      </w:r>
      <w:r w:rsidRPr="007F0157">
        <w:rPr>
          <w:rStyle w:val="ad"/>
          <w:rFonts w:hint="eastAsia"/>
        </w:rPr>
        <w:t>前島裕子</w:t>
      </w:r>
      <w:r w:rsidRPr="007F0157">
        <w:rPr>
          <w:rStyle w:val="ad"/>
          <w:rFonts w:hint="eastAsia"/>
        </w:rPr>
        <w:t xml:space="preserve">, </w:t>
      </w:r>
      <w:r w:rsidRPr="007F0157">
        <w:rPr>
          <w:rStyle w:val="ad"/>
          <w:rFonts w:hint="eastAsia"/>
        </w:rPr>
        <w:t>下村健寿</w:t>
      </w:r>
      <w:r w:rsidRPr="007F0157">
        <w:rPr>
          <w:rStyle w:val="ad"/>
          <w:rFonts w:hint="eastAsia"/>
        </w:rPr>
        <w:t xml:space="preserve">, </w:t>
      </w:r>
      <w:r w:rsidRPr="007F0157">
        <w:rPr>
          <w:rStyle w:val="ad"/>
          <w:rFonts w:hint="eastAsia"/>
        </w:rPr>
        <w:t>水野景太</w:t>
      </w:r>
      <w:r w:rsidRPr="007F0157">
        <w:rPr>
          <w:rStyle w:val="ad"/>
          <w:rFonts w:hint="eastAsia"/>
        </w:rPr>
        <w:t xml:space="preserve">, </w:t>
      </w:r>
      <w:r w:rsidRPr="007F0157">
        <w:rPr>
          <w:rStyle w:val="ad"/>
          <w:rFonts w:hint="eastAsia"/>
        </w:rPr>
        <w:t>西森克彦</w:t>
      </w:r>
      <w:r w:rsidRPr="007F0157">
        <w:rPr>
          <w:rStyle w:val="ad"/>
          <w:rFonts w:hint="eastAsia"/>
        </w:rPr>
        <w:t>.</w:t>
      </w:r>
      <w:r w:rsidRPr="007F0157">
        <w:rPr>
          <w:rFonts w:hint="eastAsia"/>
        </w:rPr>
        <w:t xml:space="preserve"> </w:t>
      </w:r>
      <w:r w:rsidRPr="007F0157">
        <w:rPr>
          <w:rFonts w:hint="eastAsia"/>
        </w:rPr>
        <w:t>加味帰脾湯はオキシトシン欠損マウスが示す向社会性行動異常を改善する</w:t>
      </w:r>
      <w:r w:rsidRPr="007F0157">
        <w:rPr>
          <w:rFonts w:hint="eastAsia"/>
        </w:rPr>
        <w:t xml:space="preserve">. </w:t>
      </w:r>
      <w:r w:rsidRPr="007F0157">
        <w:rPr>
          <w:rFonts w:hint="eastAsia"/>
        </w:rPr>
        <w:t>第</w:t>
      </w:r>
      <w:r w:rsidRPr="007F0157">
        <w:rPr>
          <w:rFonts w:hint="eastAsia"/>
        </w:rPr>
        <w:t>99</w:t>
      </w:r>
      <w:r w:rsidRPr="007F0157">
        <w:rPr>
          <w:rFonts w:hint="eastAsia"/>
        </w:rPr>
        <w:t>回日本生理学会大会</w:t>
      </w:r>
      <w:r w:rsidRPr="007F0157">
        <w:rPr>
          <w:rFonts w:hint="eastAsia"/>
        </w:rPr>
        <w:t xml:space="preserve">; 20220316-18; </w:t>
      </w:r>
      <w:r w:rsidRPr="007F0157">
        <w:rPr>
          <w:rFonts w:hint="eastAsia"/>
        </w:rPr>
        <w:t>仙台</w:t>
      </w:r>
      <w:r w:rsidRPr="007F0157">
        <w:rPr>
          <w:rFonts w:hint="eastAsia"/>
        </w:rPr>
        <w:t>/Web.</w:t>
      </w:r>
    </w:p>
    <w:p w14:paraId="512C69B5" w14:textId="77777777" w:rsidR="00AB33B1" w:rsidRDefault="00AB33B1" w:rsidP="009D2809"/>
    <w:p w14:paraId="2FE01D2C" w14:textId="77777777" w:rsidR="00AB33B1" w:rsidRDefault="00AB33B1" w:rsidP="00215392">
      <w:pPr>
        <w:pStyle w:val="31"/>
      </w:pPr>
      <w:r>
        <w:rPr>
          <w:rFonts w:hint="eastAsia"/>
        </w:rPr>
        <w:lastRenderedPageBreak/>
        <w:t>〔シンポジウム〕</w:t>
      </w:r>
    </w:p>
    <w:p w14:paraId="43CBE159" w14:textId="77777777" w:rsidR="00AB33B1" w:rsidRDefault="00AB33B1" w:rsidP="00215392"/>
    <w:p w14:paraId="7F90EE4B" w14:textId="77777777" w:rsidR="00AB33B1" w:rsidRDefault="00AB33B1" w:rsidP="00215392">
      <w:r w:rsidRPr="002202A4">
        <w:rPr>
          <w:rStyle w:val="ad"/>
          <w:rFonts w:hint="eastAsia"/>
        </w:rPr>
        <w:t>長由扶子</w:t>
      </w:r>
      <w:r w:rsidRPr="002202A4">
        <w:rPr>
          <w:rStyle w:val="ad"/>
          <w:rFonts w:hint="eastAsia"/>
        </w:rPr>
        <w:t xml:space="preserve">, </w:t>
      </w:r>
      <w:r w:rsidRPr="002202A4">
        <w:rPr>
          <w:rStyle w:val="ad"/>
          <w:rFonts w:hint="eastAsia"/>
        </w:rPr>
        <w:t>日出間志寿</w:t>
      </w:r>
      <w:r w:rsidRPr="002202A4">
        <w:rPr>
          <w:rStyle w:val="ad"/>
          <w:rFonts w:hint="eastAsia"/>
        </w:rPr>
        <w:t xml:space="preserve">, </w:t>
      </w:r>
      <w:r w:rsidRPr="002202A4">
        <w:rPr>
          <w:rStyle w:val="ad"/>
          <w:rFonts w:hint="eastAsia"/>
        </w:rPr>
        <w:t>大村卓朗</w:t>
      </w:r>
      <w:r w:rsidRPr="002202A4">
        <w:rPr>
          <w:rStyle w:val="ad"/>
          <w:rFonts w:hint="eastAsia"/>
        </w:rPr>
        <w:t xml:space="preserve">, </w:t>
      </w:r>
      <w:r w:rsidRPr="002202A4">
        <w:rPr>
          <w:rStyle w:val="ad"/>
          <w:rFonts w:hint="eastAsia"/>
        </w:rPr>
        <w:t>土屋成輝</w:t>
      </w:r>
      <w:r w:rsidRPr="002202A4">
        <w:rPr>
          <w:rStyle w:val="ad"/>
          <w:rFonts w:hint="eastAsia"/>
        </w:rPr>
        <w:t xml:space="preserve">, </w:t>
      </w:r>
      <w:r w:rsidRPr="002202A4">
        <w:rPr>
          <w:rStyle w:val="ad"/>
          <w:rFonts w:hint="eastAsia"/>
        </w:rPr>
        <w:t>小池一彦</w:t>
      </w:r>
      <w:r w:rsidRPr="002202A4">
        <w:rPr>
          <w:rStyle w:val="ad"/>
          <w:rFonts w:hint="eastAsia"/>
        </w:rPr>
        <w:t xml:space="preserve">, </w:t>
      </w:r>
      <w:r w:rsidRPr="002202A4">
        <w:rPr>
          <w:rStyle w:val="ad"/>
          <w:rFonts w:hint="eastAsia"/>
        </w:rPr>
        <w:t>小池香苗</w:t>
      </w:r>
      <w:r w:rsidRPr="002202A4">
        <w:rPr>
          <w:rStyle w:val="ad"/>
          <w:rFonts w:hint="eastAsia"/>
        </w:rPr>
        <w:t xml:space="preserve">, </w:t>
      </w:r>
      <w:r w:rsidRPr="002202A4">
        <w:rPr>
          <w:rStyle w:val="ad"/>
          <w:rFonts w:hint="eastAsia"/>
        </w:rPr>
        <w:t>及川寛</w:t>
      </w:r>
      <w:r w:rsidRPr="002202A4">
        <w:rPr>
          <w:rStyle w:val="ad"/>
          <w:rFonts w:hint="eastAsia"/>
        </w:rPr>
        <w:t xml:space="preserve">, </w:t>
      </w:r>
      <w:r w:rsidRPr="002202A4">
        <w:rPr>
          <w:rStyle w:val="ad"/>
          <w:rFonts w:hint="eastAsia"/>
        </w:rPr>
        <w:t>此木敬一</w:t>
      </w:r>
      <w:r w:rsidRPr="002202A4">
        <w:rPr>
          <w:rStyle w:val="ad"/>
          <w:rFonts w:hint="eastAsia"/>
        </w:rPr>
        <w:t xml:space="preserve">, </w:t>
      </w:r>
      <w:r w:rsidRPr="002202A4">
        <w:rPr>
          <w:rStyle w:val="ad"/>
          <w:rFonts w:hint="eastAsia"/>
        </w:rPr>
        <w:t>大島泰克</w:t>
      </w:r>
      <w:r w:rsidRPr="002202A4">
        <w:rPr>
          <w:rStyle w:val="ad"/>
          <w:rFonts w:hint="eastAsia"/>
        </w:rPr>
        <w:t xml:space="preserve">, </w:t>
      </w:r>
      <w:r w:rsidRPr="002202A4">
        <w:rPr>
          <w:rStyle w:val="ad"/>
          <w:rFonts w:hint="eastAsia"/>
        </w:rPr>
        <w:t>山下まり</w:t>
      </w:r>
      <w:r w:rsidRPr="002202A4">
        <w:rPr>
          <w:rStyle w:val="ad"/>
          <w:rFonts w:hint="eastAsia"/>
        </w:rPr>
        <w:t>.</w:t>
      </w:r>
      <w:r w:rsidRPr="002202A4">
        <w:rPr>
          <w:rFonts w:hint="eastAsia"/>
        </w:rPr>
        <w:t xml:space="preserve"> </w:t>
      </w:r>
      <w:r w:rsidRPr="002202A4">
        <w:rPr>
          <w:rFonts w:hint="eastAsia"/>
        </w:rPr>
        <w:t>渦鞭毛藻における麻痺性貝毒の生合成</w:t>
      </w:r>
      <w:r w:rsidRPr="002202A4">
        <w:rPr>
          <w:rFonts w:hint="eastAsia"/>
        </w:rPr>
        <w:t xml:space="preserve">. </w:t>
      </w:r>
      <w:r>
        <w:rPr>
          <w:rFonts w:hint="eastAsia"/>
        </w:rPr>
        <w:t>令和</w:t>
      </w:r>
      <w:r>
        <w:rPr>
          <w:rFonts w:hint="eastAsia"/>
        </w:rPr>
        <w:t>4</w:t>
      </w:r>
      <w:r>
        <w:rPr>
          <w:rFonts w:hint="eastAsia"/>
        </w:rPr>
        <w:t>年度日本水産学会春季大会</w:t>
      </w:r>
      <w:r>
        <w:t>; 20220329; Web.</w:t>
      </w:r>
    </w:p>
    <w:p w14:paraId="7612A0B7" w14:textId="77777777" w:rsidR="00AB33B1" w:rsidRDefault="00AB33B1" w:rsidP="009D2809"/>
    <w:p w14:paraId="43AC74DB" w14:textId="77777777" w:rsidR="00AB33B1" w:rsidRDefault="00AB33B1" w:rsidP="00215392">
      <w:pPr>
        <w:pStyle w:val="31"/>
      </w:pPr>
      <w:r>
        <w:rPr>
          <w:rFonts w:hint="eastAsia"/>
        </w:rPr>
        <w:t>〔招待講演〕</w:t>
      </w:r>
    </w:p>
    <w:p w14:paraId="4A0BD072" w14:textId="77777777" w:rsidR="00AB33B1" w:rsidRDefault="00AB33B1" w:rsidP="00215392"/>
    <w:p w14:paraId="42488BEB" w14:textId="77777777" w:rsidR="00AB33B1" w:rsidRDefault="00AB33B1" w:rsidP="00215392">
      <w:r w:rsidRPr="004C41BB">
        <w:rPr>
          <w:rStyle w:val="ad"/>
          <w:rFonts w:hint="eastAsia"/>
        </w:rPr>
        <w:t>三坂眞元</w:t>
      </w:r>
      <w:r w:rsidRPr="004C41BB">
        <w:rPr>
          <w:rStyle w:val="ad"/>
          <w:rFonts w:hint="eastAsia"/>
        </w:rPr>
        <w:t>.</w:t>
      </w:r>
      <w:r w:rsidRPr="004C41BB">
        <w:rPr>
          <w:rFonts w:hint="eastAsia"/>
        </w:rPr>
        <w:t xml:space="preserve"> </w:t>
      </w:r>
      <w:r w:rsidRPr="004C41BB">
        <w:rPr>
          <w:rFonts w:hint="eastAsia"/>
        </w:rPr>
        <w:t>臨床薬理学からみた緑茶と薬物の相互作用</w:t>
      </w:r>
      <w:r w:rsidRPr="004C41BB">
        <w:rPr>
          <w:rFonts w:hint="eastAsia"/>
        </w:rPr>
        <w:t xml:space="preserve">. </w:t>
      </w:r>
      <w:r w:rsidRPr="004C41BB">
        <w:rPr>
          <w:rFonts w:hint="eastAsia"/>
        </w:rPr>
        <w:t>日本病院薬剤師会東海ブロック・日本薬学会東海支部合同学術大会</w:t>
      </w:r>
      <w:r w:rsidRPr="004C41BB">
        <w:rPr>
          <w:rFonts w:hint="eastAsia"/>
        </w:rPr>
        <w:t xml:space="preserve">2022; 20221106; </w:t>
      </w:r>
      <w:r w:rsidRPr="004C41BB">
        <w:rPr>
          <w:rFonts w:hint="eastAsia"/>
        </w:rPr>
        <w:t>静岡</w:t>
      </w:r>
      <w:r w:rsidRPr="004C41BB">
        <w:rPr>
          <w:rFonts w:hint="eastAsia"/>
        </w:rPr>
        <w:t xml:space="preserve">. </w:t>
      </w:r>
      <w:r w:rsidRPr="004C41BB">
        <w:rPr>
          <w:rFonts w:hint="eastAsia"/>
        </w:rPr>
        <w:t>講演要旨集</w:t>
      </w:r>
      <w:r w:rsidRPr="004C41BB">
        <w:rPr>
          <w:rFonts w:hint="eastAsia"/>
        </w:rPr>
        <w:t>. 61.</w:t>
      </w:r>
    </w:p>
    <w:p w14:paraId="742C7C6D" w14:textId="77777777" w:rsidR="00AB33B1" w:rsidRDefault="00AB33B1" w:rsidP="009D2809"/>
    <w:p w14:paraId="56F5C2B7" w14:textId="77777777" w:rsidR="00E80EFE" w:rsidRDefault="00E80EFE" w:rsidP="009E1BC0"/>
    <w:p w14:paraId="698B46DD" w14:textId="77777777" w:rsidR="00AB33B1" w:rsidRPr="00BB0F07" w:rsidRDefault="00AB33B1" w:rsidP="005F2947"/>
    <w:p w14:paraId="666F6C75" w14:textId="77777777" w:rsidR="00AB33B1" w:rsidRPr="002F5CEF" w:rsidRDefault="00AB33B1" w:rsidP="008C0D6B">
      <w:pPr>
        <w:pStyle w:val="1"/>
      </w:pPr>
      <w:r>
        <w:rPr>
          <w:rFonts w:hint="eastAsia"/>
        </w:rPr>
        <w:t>微生物学講座</w:t>
      </w:r>
    </w:p>
    <w:p w14:paraId="5BA0B798" w14:textId="77777777" w:rsidR="00AB33B1" w:rsidRPr="005A415C" w:rsidRDefault="00AB33B1" w:rsidP="005F3776"/>
    <w:p w14:paraId="3FB01C0F" w14:textId="77777777" w:rsidR="00AB33B1" w:rsidRPr="005A415C" w:rsidRDefault="00AB33B1" w:rsidP="005F3776"/>
    <w:p w14:paraId="62313D1F" w14:textId="77777777" w:rsidR="00AB33B1" w:rsidRPr="002F5CEF" w:rsidRDefault="00AB33B1" w:rsidP="002F5CEF">
      <w:pPr>
        <w:pStyle w:val="21"/>
      </w:pPr>
      <w:r w:rsidRPr="002F5CEF">
        <w:rPr>
          <w:rFonts w:hint="eastAsia"/>
        </w:rPr>
        <w:t>論　　文</w:t>
      </w:r>
    </w:p>
    <w:p w14:paraId="1602A7A7" w14:textId="77777777" w:rsidR="00AB33B1" w:rsidRDefault="00AB33B1" w:rsidP="005F3776"/>
    <w:p w14:paraId="7EE67FE4" w14:textId="77777777" w:rsidR="00AB33B1" w:rsidRPr="002F5CEF" w:rsidRDefault="00AB33B1" w:rsidP="00792949">
      <w:pPr>
        <w:pStyle w:val="31"/>
      </w:pPr>
      <w:r>
        <w:rPr>
          <w:rFonts w:hint="eastAsia"/>
        </w:rPr>
        <w:t>〔原</w:t>
      </w:r>
      <w:r w:rsidRPr="002F5CEF">
        <w:rPr>
          <w:rFonts w:hint="eastAsia"/>
        </w:rPr>
        <w:t xml:space="preserve">　著</w:t>
      </w:r>
      <w:r>
        <w:rPr>
          <w:rFonts w:hint="eastAsia"/>
        </w:rPr>
        <w:t>〕</w:t>
      </w:r>
    </w:p>
    <w:p w14:paraId="6BC53FF1" w14:textId="77777777" w:rsidR="00AB33B1" w:rsidRDefault="00AB33B1" w:rsidP="009D2809"/>
    <w:p w14:paraId="0932F2F8" w14:textId="77777777" w:rsidR="00AB33B1" w:rsidRDefault="00AB33B1" w:rsidP="009D2809">
      <w:r w:rsidRPr="00AF65AD">
        <w:rPr>
          <w:rStyle w:val="ad"/>
        </w:rPr>
        <w:t>Sakata H, Suzutani T, Kanzaki S, Ogawa K, Kaga K.</w:t>
      </w:r>
      <w:r w:rsidRPr="00AF65AD">
        <w:t xml:space="preserve"> Efficacy of transtympanic infusion of dexamethasone into the tympanic cavity in mice with acute sensorineural healing loss associated with cytomegalovirus infection. Acta Oto-laryngologica. 202209; 142(9-12):647-652.</w:t>
      </w:r>
    </w:p>
    <w:p w14:paraId="029FD5A9" w14:textId="77777777" w:rsidR="00AB33B1" w:rsidRDefault="00AB33B1" w:rsidP="009D2809"/>
    <w:p w14:paraId="48D46566" w14:textId="77777777" w:rsidR="00AB33B1" w:rsidRDefault="00AB33B1" w:rsidP="00215392">
      <w:r w:rsidRPr="00A04E2D">
        <w:rPr>
          <w:rStyle w:val="ad"/>
        </w:rPr>
        <w:t>Suenaga T, Mori Y, Suzutani T, Arase H.</w:t>
      </w:r>
      <w:r>
        <w:t xml:space="preserve"> Siglec-7 mediates varicella-zoster virus infection by associating with glycoprotein B. Biochemical and Biophysical Research Communications. 202206; 607:67-72.</w:t>
      </w:r>
    </w:p>
    <w:p w14:paraId="1742CBF5" w14:textId="77777777" w:rsidR="00AB33B1" w:rsidRDefault="00AB33B1" w:rsidP="00215392"/>
    <w:p w14:paraId="78972E92" w14:textId="77777777" w:rsidR="00AB33B1" w:rsidRDefault="00AB33B1" w:rsidP="00215392">
      <w:r w:rsidRPr="00A04E2D">
        <w:rPr>
          <w:rStyle w:val="ad"/>
        </w:rPr>
        <w:t>Suenaga T, Mori Y, Suzutani T, Arase H.</w:t>
      </w:r>
      <w:r>
        <w:t xml:space="preserve"> Regulation of Siglec-7-mediated varicella-zoster virus infection of primary monocytes by cis-ligands. Biochemical and Biophysical Research Communications. 202207; 613:41-46.</w:t>
      </w:r>
    </w:p>
    <w:p w14:paraId="5AE29C8F" w14:textId="77777777" w:rsidR="00AB33B1" w:rsidRDefault="00AB33B1" w:rsidP="00215392"/>
    <w:p w14:paraId="429D0E2A" w14:textId="77777777" w:rsidR="00AB33B1" w:rsidRDefault="00AB33B1" w:rsidP="00215392">
      <w:r w:rsidRPr="00C23DE4">
        <w:rPr>
          <w:rStyle w:val="ad"/>
        </w:rPr>
        <w:t>Honda-Takanami R, Hata J, Matsuoka K, Hoshi S, Koguchi T, Sato Y, Akaihata H, Kataoka M, Ogawa S, Nishiyama K, Suzutani T, Kojima Y.</w:t>
      </w:r>
      <w:r w:rsidRPr="00C23DE4">
        <w:t xml:space="preserve"> Association between the presence of bacteria in prostate tissue and histopathology in biopsies from men not complaining of lowr urinary tract symptoms. Fukushima Journal of Medical Science. 202212; 68(3):161-167.</w:t>
      </w:r>
    </w:p>
    <w:p w14:paraId="1E353089" w14:textId="77777777" w:rsidR="00AB33B1" w:rsidRDefault="00AB33B1" w:rsidP="00215392"/>
    <w:p w14:paraId="7993B1FC" w14:textId="77777777" w:rsidR="00AB33B1" w:rsidRDefault="00AB33B1" w:rsidP="00215392">
      <w:r w:rsidRPr="00A04E2D">
        <w:rPr>
          <w:rStyle w:val="ad"/>
        </w:rPr>
        <w:t>Jin H, Kishida K, Arase N, Matsuoka S, Nakai W, Kohyama M, Suenaga T, Yamamoto K, Sasazuki T, Arase H.</w:t>
      </w:r>
      <w:r>
        <w:t xml:space="preserve"> Abrogation of self-tolerance by misfolded self-antigens complexed with MHC class II molecules. Science Advances. 202203; 8(9):eabj9867.</w:t>
      </w:r>
    </w:p>
    <w:p w14:paraId="322015EC" w14:textId="77777777" w:rsidR="00AB33B1" w:rsidRDefault="00AB33B1" w:rsidP="00215392"/>
    <w:p w14:paraId="13F5BE80" w14:textId="77777777" w:rsidR="00AB33B1" w:rsidRDefault="00AB33B1" w:rsidP="00215392">
      <w:r w:rsidRPr="00A04E2D">
        <w:rPr>
          <w:rStyle w:val="ad"/>
        </w:rPr>
        <w:t>Fukatsu M, Ohkawara H, Wang X, Alkebsi L, Furukawa M, Mori H, Fukami M, Fukami S-I, Sano T, Takahashi H, Harada-Shirado K, Kimura S, Sugimoto K, Ogawa K, Ikezoe T.</w:t>
      </w:r>
      <w:r>
        <w:t xml:space="preserve"> The suppressive effects of Mer inhibition on inflammatory responses in the pathogenesis of LPS-induced ALI/ARDS. Science Signaling. 202203; 15(724):eabd2533.</w:t>
      </w:r>
    </w:p>
    <w:p w14:paraId="5599FE14" w14:textId="77777777" w:rsidR="00AB33B1" w:rsidRDefault="00AB33B1" w:rsidP="00215392"/>
    <w:p w14:paraId="0FB52D58" w14:textId="77777777" w:rsidR="00AB33B1" w:rsidRDefault="00AB33B1" w:rsidP="00215392">
      <w:r w:rsidRPr="00A04E2D">
        <w:rPr>
          <w:rStyle w:val="ad"/>
        </w:rPr>
        <w:t>Beppu S, Kinoshita M, Wilamowski J, Suenaga T, Yasumizu Y, Ogawa K, Ishikura T, Tada S, Koda T, Murata H, Shiraishi N, Sugiyama Y, Kihara K, Sugimoto T, Arase H, Standley DM, Okuno T, Mochizuki H.</w:t>
      </w:r>
      <w:r>
        <w:t xml:space="preserve"> High cell surface expression and peptide binding affinity of HLA-DQA1*05:03, a susceptible allele of neuromyelitis optica spectrum disorders (NMOSD). Scientific Reports. 202201; 12(1):106.</w:t>
      </w:r>
    </w:p>
    <w:p w14:paraId="349947E9" w14:textId="77777777" w:rsidR="00AB33B1" w:rsidRDefault="00AB33B1" w:rsidP="00215392"/>
    <w:p w14:paraId="77687F4C" w14:textId="77777777" w:rsidR="00AB33B1" w:rsidRDefault="00AB33B1" w:rsidP="00215392">
      <w:r w:rsidRPr="00C23DE4">
        <w:rPr>
          <w:rStyle w:val="ad"/>
        </w:rPr>
        <w:t>Uotani R, Miyazaki D, Shimizu Y, Ohtani F, Haruki T, Sasaki SI, Koyama A, Inoue Y, Suzutani T.</w:t>
      </w:r>
      <w:r w:rsidRPr="00C23DE4">
        <w:t xml:space="preserve"> Antiviral cytotoxic T lymphocyte responses for long term prognosis of corneal infection by cytomegalovirus in immunocompetent subjects. Scientific Reports. 202203; 12(1):5419.</w:t>
      </w:r>
    </w:p>
    <w:p w14:paraId="7EE875A6" w14:textId="77777777" w:rsidR="00AB33B1" w:rsidRDefault="00AB33B1" w:rsidP="00215392"/>
    <w:p w14:paraId="36F66900" w14:textId="77777777" w:rsidR="00AB33B1" w:rsidRDefault="00AB33B1" w:rsidP="00215392">
      <w:r w:rsidRPr="00A04E2D">
        <w:rPr>
          <w:rStyle w:val="ad"/>
          <w:rFonts w:hint="eastAsia"/>
        </w:rPr>
        <w:t>末永忠広</w:t>
      </w:r>
      <w:r w:rsidRPr="00A04E2D">
        <w:rPr>
          <w:rStyle w:val="ad"/>
          <w:rFonts w:hint="eastAsia"/>
        </w:rPr>
        <w:t xml:space="preserve">, </w:t>
      </w:r>
      <w:r w:rsidRPr="00A04E2D">
        <w:rPr>
          <w:rStyle w:val="ad"/>
          <w:rFonts w:hint="eastAsia"/>
        </w:rPr>
        <w:t>錫谷達夫</w:t>
      </w:r>
      <w:r w:rsidRPr="00A04E2D">
        <w:rPr>
          <w:rStyle w:val="ad"/>
          <w:rFonts w:hint="eastAsia"/>
        </w:rPr>
        <w:t>.</w:t>
      </w:r>
      <w:r>
        <w:rPr>
          <w:rFonts w:hint="eastAsia"/>
        </w:rPr>
        <w:t xml:space="preserve"> </w:t>
      </w:r>
      <w:r>
        <w:rPr>
          <w:rFonts w:hint="eastAsia"/>
        </w:rPr>
        <w:t>先天性サイトメガロウイルス感染症の現状と課題　サイトメガロウイルスの感染メカニズムと抗ウイルス抗体</w:t>
      </w:r>
      <w:r>
        <w:rPr>
          <w:rFonts w:hint="eastAsia"/>
        </w:rPr>
        <w:t xml:space="preserve">. </w:t>
      </w:r>
      <w:r>
        <w:rPr>
          <w:rFonts w:hint="eastAsia"/>
        </w:rPr>
        <w:t>日本周産期・新生児医学会雑誌</w:t>
      </w:r>
      <w:r>
        <w:rPr>
          <w:rFonts w:hint="eastAsia"/>
        </w:rPr>
        <w:t>. 202204; 57(4):761-764.</w:t>
      </w:r>
    </w:p>
    <w:p w14:paraId="2626FD0B" w14:textId="77777777" w:rsidR="00AB33B1" w:rsidRPr="00DA07DD" w:rsidRDefault="00AB33B1" w:rsidP="009D2809"/>
    <w:p w14:paraId="40C652E2" w14:textId="77777777" w:rsidR="00AB33B1" w:rsidRPr="004D56E5" w:rsidRDefault="00AB33B1" w:rsidP="002F5CEF">
      <w:pPr>
        <w:pStyle w:val="21"/>
      </w:pPr>
      <w:r w:rsidRPr="004D56E5">
        <w:rPr>
          <w:rFonts w:hint="eastAsia"/>
        </w:rPr>
        <w:t>研究発表等</w:t>
      </w:r>
      <w:r>
        <w:rPr>
          <w:rFonts w:hint="eastAsia"/>
        </w:rPr>
        <w:t>（講演・口頭発表等）</w:t>
      </w:r>
    </w:p>
    <w:p w14:paraId="1366714F" w14:textId="77777777" w:rsidR="00AB33B1" w:rsidRPr="00575FFA" w:rsidRDefault="00AB33B1" w:rsidP="005F3776"/>
    <w:p w14:paraId="5C15A8EE" w14:textId="77777777" w:rsidR="00AB33B1" w:rsidRDefault="00AB33B1" w:rsidP="00792949">
      <w:pPr>
        <w:pStyle w:val="31"/>
      </w:pPr>
      <w:r>
        <w:rPr>
          <w:rFonts w:hint="eastAsia"/>
        </w:rPr>
        <w:t>〔研究発表〕</w:t>
      </w:r>
    </w:p>
    <w:p w14:paraId="45FEAC5F" w14:textId="77777777" w:rsidR="00AB33B1" w:rsidRDefault="00AB33B1" w:rsidP="009D2809"/>
    <w:p w14:paraId="5627804B" w14:textId="77777777" w:rsidR="00AB33B1" w:rsidRDefault="00AB33B1" w:rsidP="009D2809">
      <w:r w:rsidRPr="00C23DE4">
        <w:rPr>
          <w:rStyle w:val="ad"/>
          <w:rFonts w:hint="eastAsia"/>
        </w:rPr>
        <w:t>北畠健裕</w:t>
      </w:r>
      <w:r w:rsidRPr="00C23DE4">
        <w:rPr>
          <w:rStyle w:val="ad"/>
          <w:rFonts w:hint="eastAsia"/>
        </w:rPr>
        <w:t xml:space="preserve">, </w:t>
      </w:r>
      <w:r w:rsidRPr="00C23DE4">
        <w:rPr>
          <w:rStyle w:val="ad"/>
          <w:rFonts w:hint="eastAsia"/>
        </w:rPr>
        <w:t>石岡賢</w:t>
      </w:r>
      <w:r w:rsidRPr="00C23DE4">
        <w:rPr>
          <w:rStyle w:val="ad"/>
          <w:rFonts w:hint="eastAsia"/>
        </w:rPr>
        <w:t xml:space="preserve">, </w:t>
      </w:r>
      <w:r w:rsidRPr="00C23DE4">
        <w:rPr>
          <w:rStyle w:val="ad"/>
          <w:rFonts w:hint="eastAsia"/>
        </w:rPr>
        <w:t>宮崎希</w:t>
      </w:r>
      <w:r w:rsidRPr="00C23DE4">
        <w:rPr>
          <w:rStyle w:val="ad"/>
          <w:rFonts w:hint="eastAsia"/>
        </w:rPr>
        <w:t xml:space="preserve">, </w:t>
      </w:r>
      <w:r w:rsidRPr="00C23DE4">
        <w:rPr>
          <w:rStyle w:val="ad"/>
          <w:rFonts w:hint="eastAsia"/>
        </w:rPr>
        <w:t>錫谷達夫</w:t>
      </w:r>
      <w:r w:rsidRPr="00C23DE4">
        <w:rPr>
          <w:rStyle w:val="ad"/>
          <w:rFonts w:hint="eastAsia"/>
        </w:rPr>
        <w:t>.</w:t>
      </w:r>
      <w:r w:rsidRPr="00C23DE4">
        <w:rPr>
          <w:rFonts w:hint="eastAsia"/>
        </w:rPr>
        <w:t xml:space="preserve"> </w:t>
      </w:r>
      <w:r w:rsidRPr="00C23DE4">
        <w:rPr>
          <w:rFonts w:hint="eastAsia"/>
        </w:rPr>
        <w:t>単純ヘルペスウイルス１型</w:t>
      </w:r>
      <w:r w:rsidRPr="00C23DE4">
        <w:rPr>
          <w:rFonts w:hint="eastAsia"/>
        </w:rPr>
        <w:t xml:space="preserve"> UL50 </w:t>
      </w:r>
      <w:r w:rsidRPr="00C23DE4">
        <w:rPr>
          <w:rFonts w:hint="eastAsia"/>
        </w:rPr>
        <w:t>遺伝子変異（</w:t>
      </w:r>
      <w:r w:rsidRPr="00C23DE4">
        <w:rPr>
          <w:rFonts w:hint="eastAsia"/>
        </w:rPr>
        <w:t>dUTPase</w:t>
      </w:r>
      <w:r w:rsidRPr="00C23DE4">
        <w:rPr>
          <w:rFonts w:hint="eastAsia"/>
        </w:rPr>
        <w:t>欠損）株は新生児マウスで神経病原性を示す</w:t>
      </w:r>
      <w:r w:rsidRPr="00C23DE4">
        <w:rPr>
          <w:rFonts w:hint="eastAsia"/>
        </w:rPr>
        <w:t xml:space="preserve">. </w:t>
      </w:r>
      <w:r w:rsidRPr="00C23DE4">
        <w:rPr>
          <w:rFonts w:hint="eastAsia"/>
        </w:rPr>
        <w:t>第</w:t>
      </w:r>
      <w:r w:rsidRPr="00C23DE4">
        <w:rPr>
          <w:rFonts w:hint="eastAsia"/>
        </w:rPr>
        <w:t>74</w:t>
      </w:r>
      <w:r w:rsidRPr="00C23DE4">
        <w:rPr>
          <w:rFonts w:hint="eastAsia"/>
        </w:rPr>
        <w:t>回日本細菌学会東北支部総会</w:t>
      </w:r>
      <w:r w:rsidRPr="00C23DE4">
        <w:rPr>
          <w:rFonts w:hint="eastAsia"/>
        </w:rPr>
        <w:t xml:space="preserve">; 20220822-23; </w:t>
      </w:r>
      <w:r w:rsidRPr="00C23DE4">
        <w:rPr>
          <w:rFonts w:hint="eastAsia"/>
        </w:rPr>
        <w:t>福島</w:t>
      </w:r>
      <w:r w:rsidRPr="00C23DE4">
        <w:rPr>
          <w:rFonts w:hint="eastAsia"/>
        </w:rPr>
        <w:t>.</w:t>
      </w:r>
    </w:p>
    <w:p w14:paraId="44719789" w14:textId="77777777" w:rsidR="00AB33B1" w:rsidRDefault="00AB33B1" w:rsidP="009D2809"/>
    <w:p w14:paraId="54CF37E3" w14:textId="77777777" w:rsidR="00AB33B1" w:rsidRDefault="00AB33B1" w:rsidP="00215392">
      <w:r w:rsidRPr="00A04E2D">
        <w:rPr>
          <w:rStyle w:val="ad"/>
          <w:rFonts w:hint="eastAsia"/>
        </w:rPr>
        <w:t>宮﨑希</w:t>
      </w:r>
      <w:r w:rsidRPr="00A04E2D">
        <w:rPr>
          <w:rStyle w:val="ad"/>
          <w:rFonts w:hint="eastAsia"/>
        </w:rPr>
        <w:t xml:space="preserve">, </w:t>
      </w:r>
      <w:r w:rsidRPr="00A04E2D">
        <w:rPr>
          <w:rStyle w:val="ad"/>
          <w:rFonts w:hint="eastAsia"/>
        </w:rPr>
        <w:t>尾崎千明</w:t>
      </w:r>
      <w:r w:rsidRPr="00A04E2D">
        <w:rPr>
          <w:rStyle w:val="ad"/>
          <w:rFonts w:hint="eastAsia"/>
        </w:rPr>
        <w:t xml:space="preserve">, </w:t>
      </w:r>
      <w:r w:rsidRPr="00A04E2D">
        <w:rPr>
          <w:rStyle w:val="ad"/>
          <w:rFonts w:hint="eastAsia"/>
        </w:rPr>
        <w:t>錫谷達夫</w:t>
      </w:r>
      <w:r w:rsidRPr="00A04E2D">
        <w:rPr>
          <w:rStyle w:val="ad"/>
          <w:rFonts w:hint="eastAsia"/>
        </w:rPr>
        <w:t>.</w:t>
      </w:r>
      <w:r>
        <w:rPr>
          <w:rFonts w:hint="eastAsia"/>
        </w:rPr>
        <w:t xml:space="preserve"> </w:t>
      </w:r>
      <w:r>
        <w:rPr>
          <w:rFonts w:hint="eastAsia"/>
        </w:rPr>
        <w:t>大豆イソフラボンの腸内代謝物（エクオール）による膀胱過活動予防効果</w:t>
      </w:r>
      <w:r>
        <w:rPr>
          <w:rFonts w:hint="eastAsia"/>
        </w:rPr>
        <w:t xml:space="preserve">. </w:t>
      </w:r>
      <w:r>
        <w:rPr>
          <w:rFonts w:hint="eastAsia"/>
        </w:rPr>
        <w:t>第</w:t>
      </w:r>
      <w:r>
        <w:rPr>
          <w:rFonts w:hint="eastAsia"/>
        </w:rPr>
        <w:t>74</w:t>
      </w:r>
      <w:r>
        <w:rPr>
          <w:rFonts w:hint="eastAsia"/>
        </w:rPr>
        <w:t>回日本細菌学会東北支部総会</w:t>
      </w:r>
      <w:r>
        <w:rPr>
          <w:rFonts w:hint="eastAsia"/>
        </w:rPr>
        <w:t xml:space="preserve">; 20220822-23; </w:t>
      </w:r>
      <w:r>
        <w:rPr>
          <w:rFonts w:hint="eastAsia"/>
        </w:rPr>
        <w:t>福島</w:t>
      </w:r>
      <w:r>
        <w:rPr>
          <w:rFonts w:hint="eastAsia"/>
        </w:rPr>
        <w:t>.</w:t>
      </w:r>
    </w:p>
    <w:p w14:paraId="2C9FE67E" w14:textId="77777777" w:rsidR="00AB33B1" w:rsidRDefault="00AB33B1" w:rsidP="00215392"/>
    <w:p w14:paraId="0D5A4040" w14:textId="77777777" w:rsidR="00AB33B1" w:rsidRDefault="00AB33B1" w:rsidP="00215392">
      <w:r w:rsidRPr="00A04E2D">
        <w:rPr>
          <w:rStyle w:val="ad"/>
          <w:rFonts w:hint="eastAsia"/>
        </w:rPr>
        <w:t>宮﨑希</w:t>
      </w:r>
      <w:r w:rsidRPr="00A04E2D">
        <w:rPr>
          <w:rStyle w:val="ad"/>
          <w:rFonts w:hint="eastAsia"/>
        </w:rPr>
        <w:t xml:space="preserve">, </w:t>
      </w:r>
      <w:r w:rsidRPr="00A04E2D">
        <w:rPr>
          <w:rStyle w:val="ad"/>
          <w:rFonts w:hint="eastAsia"/>
        </w:rPr>
        <w:t>桂涼太</w:t>
      </w:r>
      <w:r w:rsidRPr="00A04E2D">
        <w:rPr>
          <w:rStyle w:val="ad"/>
          <w:rFonts w:hint="eastAsia"/>
        </w:rPr>
        <w:t xml:space="preserve">, </w:t>
      </w:r>
      <w:r w:rsidRPr="00A04E2D">
        <w:rPr>
          <w:rStyle w:val="ad"/>
          <w:rFonts w:hint="eastAsia"/>
        </w:rPr>
        <w:t>尾崎千明</w:t>
      </w:r>
      <w:r w:rsidRPr="00A04E2D">
        <w:rPr>
          <w:rStyle w:val="ad"/>
          <w:rFonts w:hint="eastAsia"/>
        </w:rPr>
        <w:t xml:space="preserve">, </w:t>
      </w:r>
      <w:r w:rsidRPr="00A04E2D">
        <w:rPr>
          <w:rStyle w:val="ad"/>
          <w:rFonts w:hint="eastAsia"/>
        </w:rPr>
        <w:t>錫谷達夫</w:t>
      </w:r>
      <w:r w:rsidRPr="00A04E2D">
        <w:rPr>
          <w:rStyle w:val="ad"/>
          <w:rFonts w:hint="eastAsia"/>
        </w:rPr>
        <w:t>.</w:t>
      </w:r>
      <w:r>
        <w:rPr>
          <w:rFonts w:hint="eastAsia"/>
        </w:rPr>
        <w:t xml:space="preserve"> </w:t>
      </w:r>
      <w:r>
        <w:rPr>
          <w:rFonts w:hint="eastAsia"/>
        </w:rPr>
        <w:t>エクオールの神経保護作用による下部尿路閉塞ラットにおける排尿筋過活動の予防効果</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20220901-03; </w:t>
      </w:r>
      <w:r>
        <w:rPr>
          <w:rFonts w:hint="eastAsia"/>
        </w:rPr>
        <w:t>札幌</w:t>
      </w:r>
      <w:r>
        <w:rPr>
          <w:rFonts w:hint="eastAsia"/>
        </w:rPr>
        <w:t>.</w:t>
      </w:r>
    </w:p>
    <w:p w14:paraId="5A5F8DDF" w14:textId="77777777" w:rsidR="00AB33B1" w:rsidRDefault="00AB33B1" w:rsidP="009D2809"/>
    <w:p w14:paraId="1ED28DD0" w14:textId="77777777" w:rsidR="00AB33B1" w:rsidRDefault="00AB33B1" w:rsidP="00215392">
      <w:r w:rsidRPr="00C23DE4">
        <w:rPr>
          <w:rStyle w:val="ad"/>
          <w:rFonts w:hint="eastAsia"/>
        </w:rPr>
        <w:t>錫谷達夫</w:t>
      </w:r>
      <w:r w:rsidRPr="00C23DE4">
        <w:rPr>
          <w:rStyle w:val="ad"/>
          <w:rFonts w:hint="eastAsia"/>
        </w:rPr>
        <w:t>.</w:t>
      </w:r>
      <w:r>
        <w:rPr>
          <w:rFonts w:hint="eastAsia"/>
        </w:rPr>
        <w:t xml:space="preserve"> </w:t>
      </w:r>
      <w:r>
        <w:rPr>
          <w:rFonts w:hint="eastAsia"/>
        </w:rPr>
        <w:t>アメナメビル耐性単純ヘルペスウイルス（</w:t>
      </w:r>
      <w:r>
        <w:rPr>
          <w:rFonts w:hint="eastAsia"/>
        </w:rPr>
        <w:t>HSV</w:t>
      </w:r>
      <w:r>
        <w:rPr>
          <w:rFonts w:hint="eastAsia"/>
        </w:rPr>
        <w:t>）の性状解析</w:t>
      </w:r>
      <w:r>
        <w:rPr>
          <w:rFonts w:hint="eastAsia"/>
        </w:rPr>
        <w:t xml:space="preserve">. </w:t>
      </w:r>
      <w:r>
        <w:rPr>
          <w:rFonts w:hint="eastAsia"/>
        </w:rPr>
        <w:t>第</w:t>
      </w:r>
      <w:r>
        <w:rPr>
          <w:rFonts w:hint="eastAsia"/>
        </w:rPr>
        <w:t>30</w:t>
      </w:r>
      <w:r>
        <w:rPr>
          <w:rFonts w:hint="eastAsia"/>
        </w:rPr>
        <w:t>回日本抗ウイルス療法学会学術集会</w:t>
      </w:r>
      <w:r>
        <w:rPr>
          <w:rFonts w:hint="eastAsia"/>
        </w:rPr>
        <w:t xml:space="preserve">; 20220915-17; </w:t>
      </w:r>
      <w:r>
        <w:rPr>
          <w:rFonts w:hint="eastAsia"/>
        </w:rPr>
        <w:t>京都</w:t>
      </w:r>
      <w:r>
        <w:rPr>
          <w:rFonts w:hint="eastAsia"/>
        </w:rPr>
        <w:t>.</w:t>
      </w:r>
    </w:p>
    <w:p w14:paraId="0E972A53" w14:textId="77777777" w:rsidR="00AB33B1" w:rsidRDefault="00AB33B1" w:rsidP="00215392"/>
    <w:p w14:paraId="583F69BF" w14:textId="77777777" w:rsidR="00AB33B1" w:rsidRDefault="00AB33B1" w:rsidP="00215392">
      <w:r w:rsidRPr="00C23DE4">
        <w:rPr>
          <w:rStyle w:val="ad"/>
          <w:rFonts w:hint="eastAsia"/>
        </w:rPr>
        <w:t>橋本理奈</w:t>
      </w:r>
      <w:r w:rsidRPr="00C23DE4">
        <w:rPr>
          <w:rStyle w:val="ad"/>
          <w:rFonts w:hint="eastAsia"/>
        </w:rPr>
        <w:t xml:space="preserve">, </w:t>
      </w:r>
      <w:r w:rsidRPr="00C23DE4">
        <w:rPr>
          <w:rStyle w:val="ad"/>
          <w:rFonts w:hint="eastAsia"/>
        </w:rPr>
        <w:t>末永忠広</w:t>
      </w:r>
      <w:r w:rsidRPr="00C23DE4">
        <w:rPr>
          <w:rStyle w:val="ad"/>
          <w:rFonts w:hint="eastAsia"/>
        </w:rPr>
        <w:t xml:space="preserve">, </w:t>
      </w:r>
      <w:r w:rsidRPr="00C23DE4">
        <w:rPr>
          <w:rStyle w:val="ad"/>
          <w:rFonts w:hint="eastAsia"/>
        </w:rPr>
        <w:t>錫谷達夫</w:t>
      </w:r>
      <w:r w:rsidRPr="00C23DE4">
        <w:rPr>
          <w:rStyle w:val="ad"/>
          <w:rFonts w:hint="eastAsia"/>
        </w:rPr>
        <w:t>.</w:t>
      </w:r>
      <w:r>
        <w:rPr>
          <w:rFonts w:hint="eastAsia"/>
        </w:rPr>
        <w:t xml:space="preserve"> </w:t>
      </w:r>
      <w:r>
        <w:rPr>
          <w:rFonts w:hint="eastAsia"/>
        </w:rPr>
        <w:t>白金－銀ナノ粒子の消毒効果</w:t>
      </w:r>
      <w:r>
        <w:rPr>
          <w:rFonts w:hint="eastAsia"/>
        </w:rPr>
        <w:t xml:space="preserve">. </w:t>
      </w:r>
      <w:r>
        <w:rPr>
          <w:rFonts w:hint="eastAsia"/>
        </w:rPr>
        <w:t>第</w:t>
      </w:r>
      <w:r>
        <w:rPr>
          <w:rFonts w:hint="eastAsia"/>
        </w:rPr>
        <w:t>69</w:t>
      </w:r>
      <w:r>
        <w:rPr>
          <w:rFonts w:hint="eastAsia"/>
        </w:rPr>
        <w:t>回日本ウイルス学会学術集会</w:t>
      </w:r>
      <w:r>
        <w:rPr>
          <w:rFonts w:hint="eastAsia"/>
        </w:rPr>
        <w:t xml:space="preserve">; 20221113-15; </w:t>
      </w:r>
      <w:r>
        <w:rPr>
          <w:rFonts w:hint="eastAsia"/>
        </w:rPr>
        <w:t>長崎</w:t>
      </w:r>
      <w:r>
        <w:rPr>
          <w:rFonts w:hint="eastAsia"/>
        </w:rPr>
        <w:t>.</w:t>
      </w:r>
    </w:p>
    <w:p w14:paraId="13C8BC0D" w14:textId="77777777" w:rsidR="00AB33B1" w:rsidRDefault="00AB33B1" w:rsidP="00215392"/>
    <w:p w14:paraId="16E2F546" w14:textId="77777777" w:rsidR="00AB33B1" w:rsidRDefault="00AB33B1" w:rsidP="00215392">
      <w:r w:rsidRPr="00C23DE4">
        <w:rPr>
          <w:rStyle w:val="ad"/>
          <w:rFonts w:hint="eastAsia"/>
        </w:rPr>
        <w:t>緑川一清</w:t>
      </w:r>
      <w:r w:rsidRPr="00C23DE4">
        <w:rPr>
          <w:rStyle w:val="ad"/>
          <w:rFonts w:hint="eastAsia"/>
        </w:rPr>
        <w:t xml:space="preserve">, </w:t>
      </w:r>
      <w:r w:rsidRPr="00C23DE4">
        <w:rPr>
          <w:rStyle w:val="ad"/>
          <w:rFonts w:hint="eastAsia"/>
        </w:rPr>
        <w:t>末永忠広</w:t>
      </w:r>
      <w:r w:rsidRPr="00C23DE4">
        <w:rPr>
          <w:rStyle w:val="ad"/>
          <w:rFonts w:hint="eastAsia"/>
        </w:rPr>
        <w:t xml:space="preserve">, </w:t>
      </w:r>
      <w:r w:rsidRPr="00C23DE4">
        <w:rPr>
          <w:rStyle w:val="ad"/>
          <w:rFonts w:hint="eastAsia"/>
        </w:rPr>
        <w:t>河俣貴也</w:t>
      </w:r>
      <w:r w:rsidRPr="00C23DE4">
        <w:rPr>
          <w:rStyle w:val="ad"/>
          <w:rFonts w:hint="eastAsia"/>
        </w:rPr>
        <w:t xml:space="preserve">, </w:t>
      </w:r>
      <w:r w:rsidRPr="00C23DE4">
        <w:rPr>
          <w:rStyle w:val="ad"/>
          <w:rFonts w:hint="eastAsia"/>
        </w:rPr>
        <w:t>尾崎千明</w:t>
      </w:r>
      <w:r w:rsidRPr="00C23DE4">
        <w:rPr>
          <w:rStyle w:val="ad"/>
          <w:rFonts w:hint="eastAsia"/>
        </w:rPr>
        <w:t xml:space="preserve">, </w:t>
      </w:r>
      <w:r w:rsidRPr="00C23DE4">
        <w:rPr>
          <w:rStyle w:val="ad"/>
          <w:rFonts w:hint="eastAsia"/>
        </w:rPr>
        <w:t>石岡賢</w:t>
      </w:r>
      <w:r w:rsidRPr="00C23DE4">
        <w:rPr>
          <w:rStyle w:val="ad"/>
          <w:rFonts w:hint="eastAsia"/>
        </w:rPr>
        <w:t xml:space="preserve">, </w:t>
      </w:r>
      <w:r w:rsidRPr="00C23DE4">
        <w:rPr>
          <w:rStyle w:val="ad"/>
          <w:rFonts w:hint="eastAsia"/>
        </w:rPr>
        <w:t>錫谷達夫</w:t>
      </w:r>
      <w:r w:rsidRPr="00C23DE4">
        <w:rPr>
          <w:rStyle w:val="ad"/>
          <w:rFonts w:hint="eastAsia"/>
        </w:rPr>
        <w:t>.</w:t>
      </w:r>
      <w:r>
        <w:rPr>
          <w:rFonts w:hint="eastAsia"/>
        </w:rPr>
        <w:t xml:space="preserve"> </w:t>
      </w:r>
      <w:r>
        <w:rPr>
          <w:rFonts w:hint="eastAsia"/>
        </w:rPr>
        <w:t>ヒトサイトメガロウイルス</w:t>
      </w:r>
      <w:r>
        <w:rPr>
          <w:rFonts w:hint="eastAsia"/>
        </w:rPr>
        <w:t xml:space="preserve"> glycoprotein N</w:t>
      </w:r>
      <w:r>
        <w:rPr>
          <w:rFonts w:hint="eastAsia"/>
        </w:rPr>
        <w:t>（</w:t>
      </w:r>
      <w:r>
        <w:rPr>
          <w:rFonts w:hint="eastAsia"/>
        </w:rPr>
        <w:t>gN</w:t>
      </w:r>
      <w:r>
        <w:rPr>
          <w:rFonts w:hint="eastAsia"/>
        </w:rPr>
        <w:t>）の多型の解析</w:t>
      </w:r>
      <w:r>
        <w:rPr>
          <w:rFonts w:hint="eastAsia"/>
        </w:rPr>
        <w:t xml:space="preserve">. </w:t>
      </w:r>
      <w:r>
        <w:rPr>
          <w:rFonts w:hint="eastAsia"/>
        </w:rPr>
        <w:t>第</w:t>
      </w:r>
      <w:r>
        <w:rPr>
          <w:rFonts w:hint="eastAsia"/>
        </w:rPr>
        <w:t>69</w:t>
      </w:r>
      <w:r>
        <w:rPr>
          <w:rFonts w:hint="eastAsia"/>
        </w:rPr>
        <w:t>回日本ウイルス学会学術集会</w:t>
      </w:r>
      <w:r>
        <w:rPr>
          <w:rFonts w:hint="eastAsia"/>
        </w:rPr>
        <w:t xml:space="preserve">; 20221113-15; </w:t>
      </w:r>
      <w:r>
        <w:rPr>
          <w:rFonts w:hint="eastAsia"/>
        </w:rPr>
        <w:t>長崎</w:t>
      </w:r>
      <w:r>
        <w:rPr>
          <w:rFonts w:hint="eastAsia"/>
        </w:rPr>
        <w:t>.</w:t>
      </w:r>
    </w:p>
    <w:p w14:paraId="1BE83AE6" w14:textId="77777777" w:rsidR="00AB33B1" w:rsidRPr="00A04E2D" w:rsidRDefault="00AB33B1" w:rsidP="009D2809"/>
    <w:p w14:paraId="2D3BCEB5" w14:textId="77777777" w:rsidR="00E80EFE" w:rsidRDefault="00E80EFE" w:rsidP="009E1BC0"/>
    <w:p w14:paraId="56B10D76" w14:textId="77777777" w:rsidR="00AB33B1" w:rsidRPr="00BB0F07" w:rsidRDefault="00AB33B1" w:rsidP="005F2947"/>
    <w:p w14:paraId="34B448E6" w14:textId="77777777" w:rsidR="000E16B6" w:rsidRDefault="000E16B6" w:rsidP="008C0D6B">
      <w:pPr>
        <w:pStyle w:val="1"/>
      </w:pPr>
      <w:r>
        <w:br w:type="page"/>
      </w:r>
    </w:p>
    <w:p w14:paraId="3D1F710C" w14:textId="1DF40018" w:rsidR="00EE76AB" w:rsidRPr="002F5CEF" w:rsidRDefault="00EE76AB" w:rsidP="008C0D6B">
      <w:pPr>
        <w:pStyle w:val="1"/>
      </w:pPr>
      <w:r>
        <w:rPr>
          <w:rFonts w:hint="eastAsia"/>
        </w:rPr>
        <w:lastRenderedPageBreak/>
        <w:t>基礎病理学講座</w:t>
      </w:r>
    </w:p>
    <w:p w14:paraId="7A40A436" w14:textId="77777777" w:rsidR="00EE76AB" w:rsidRPr="005A415C" w:rsidRDefault="00EE76AB" w:rsidP="005F3776"/>
    <w:p w14:paraId="1CE89711" w14:textId="77777777" w:rsidR="00EE76AB" w:rsidRPr="005A415C" w:rsidRDefault="00EE76AB" w:rsidP="005F3776"/>
    <w:p w14:paraId="21F82CF0" w14:textId="77777777" w:rsidR="00EE76AB" w:rsidRPr="002F5CEF" w:rsidRDefault="00EE76AB" w:rsidP="002F5CEF">
      <w:pPr>
        <w:pStyle w:val="21"/>
      </w:pPr>
      <w:r w:rsidRPr="002F5CEF">
        <w:rPr>
          <w:rFonts w:hint="eastAsia"/>
        </w:rPr>
        <w:t>論　　文</w:t>
      </w:r>
    </w:p>
    <w:p w14:paraId="48E0AAC9" w14:textId="77777777" w:rsidR="00EE76AB" w:rsidRDefault="00EE76AB" w:rsidP="005F3776"/>
    <w:p w14:paraId="6E04B250"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4539AA56" w14:textId="77777777" w:rsidR="00EE76AB" w:rsidRDefault="00EE76AB" w:rsidP="009D2809"/>
    <w:p w14:paraId="50488812" w14:textId="77777777" w:rsidR="00EE76AB" w:rsidRDefault="00EE76AB" w:rsidP="00215392">
      <w:r w:rsidRPr="00FA3E91">
        <w:rPr>
          <w:rStyle w:val="ad"/>
        </w:rPr>
        <w:t>Saito AC, Endo C, Fukazawa Y, Higashi T, Chiba H.</w:t>
      </w:r>
      <w:r>
        <w:t xml:space="preserve"> Effects of TAMP family on the tight junction strand network and barrier function in epithelial cells. Annals of the New York Academy of Sciences. 202211; 1517(1):234-250.</w:t>
      </w:r>
    </w:p>
    <w:p w14:paraId="09990AC9" w14:textId="77777777" w:rsidR="00EE76AB" w:rsidRDefault="00EE76AB" w:rsidP="00215392"/>
    <w:p w14:paraId="4F3F783E" w14:textId="77777777" w:rsidR="00EE76AB" w:rsidRDefault="00EE76AB" w:rsidP="00215392">
      <w:r w:rsidRPr="00FA3E91">
        <w:rPr>
          <w:rStyle w:val="ad"/>
        </w:rPr>
        <w:t>Kashiwagi K, Sato-Yazawa H, Ishii J, Kohno K, Tatsuta I, Miyazawa T, Takagi M, Chiba H, Yazawa T.</w:t>
      </w:r>
      <w:r>
        <w:t xml:space="preserve"> LXRβ Activation Inhibits the Proliferation of Small-cell Lung Cancer Cells by Depleting Cellular Cholesterol. Anticancer Research. 202206; 42(6):2923-2930.</w:t>
      </w:r>
    </w:p>
    <w:p w14:paraId="50F4B757" w14:textId="77777777" w:rsidR="00EE76AB" w:rsidRDefault="00EE76AB" w:rsidP="00215392"/>
    <w:p w14:paraId="572A761F" w14:textId="77777777" w:rsidR="00EE76AB" w:rsidRDefault="00EE76AB" w:rsidP="00215392">
      <w:r w:rsidRPr="00FA3E91">
        <w:rPr>
          <w:rStyle w:val="ad"/>
        </w:rPr>
        <w:t>Ito Y, Takasawa A, Takasawa K, Murakami T, Akimoto T, Kyuno D, Kawata Y, Shano K, Kirisawa K, Ota M, Aoyama T, Murata M, Sugimoto K, Chiba H, Saito T, Osanai M.</w:t>
      </w:r>
      <w:r>
        <w:t xml:space="preserve"> Aberrant expression of claudin-6 contributes to malignant potentials and drug resistance of cervical adenocarcinoma. Cancer Science. 202204; 113(4):1519-1530.</w:t>
      </w:r>
    </w:p>
    <w:p w14:paraId="13026439" w14:textId="77777777" w:rsidR="00EE76AB" w:rsidRDefault="00EE76AB" w:rsidP="00215392"/>
    <w:p w14:paraId="5DCB93D4" w14:textId="77777777" w:rsidR="00EE76AB" w:rsidRDefault="00EE76AB" w:rsidP="00215392">
      <w:r w:rsidRPr="00FA3E91">
        <w:rPr>
          <w:rStyle w:val="ad"/>
        </w:rPr>
        <w:t>Park S, Sater AHA, Fahrmann JF, Irajizad E, Cai Y, Katayama H, Vykoukal J, Kobayashi M, Dennison JB, Garcia-Manero G, Mullighan CG, Gu Z, Konopleva M, Hanash S.</w:t>
      </w:r>
      <w:r>
        <w:t xml:space="preserve"> Novel UHRF1-MYC Axis in Acute Lymphoblastic Leukemia. Cancers. 202208; 14(17):4262.</w:t>
      </w:r>
    </w:p>
    <w:p w14:paraId="65F323E6" w14:textId="77777777" w:rsidR="00EE76AB" w:rsidRDefault="00EE76AB" w:rsidP="00215392"/>
    <w:p w14:paraId="3BB5205F" w14:textId="77777777" w:rsidR="00EE76AB" w:rsidRDefault="00EE76AB" w:rsidP="00215392">
      <w:r w:rsidRPr="00FA3E91">
        <w:rPr>
          <w:rStyle w:val="ad"/>
        </w:rPr>
        <w:t>Hui SP, Sugimoto K, Sheng DZ, Kikuchi K.</w:t>
      </w:r>
      <w:r>
        <w:t xml:space="preserve"> Regulatory T cells regulate blastemal proliferation during zebrafish caudal fin regeneration. Frontiers in Immunology. 202208; 13:981000.</w:t>
      </w:r>
    </w:p>
    <w:p w14:paraId="2EA7B2FB" w14:textId="77777777" w:rsidR="00EE76AB" w:rsidRDefault="00EE76AB" w:rsidP="00215392"/>
    <w:p w14:paraId="728A122F" w14:textId="77777777" w:rsidR="00EE76AB" w:rsidRDefault="00EE76AB" w:rsidP="00215392">
      <w:r w:rsidRPr="00FA3E91">
        <w:rPr>
          <w:rStyle w:val="ad"/>
        </w:rPr>
        <w:t>Irajizad E, Fahrmann JF, Long JP, Vykoukal J, Kobayashi M, Capello M, Yu CY, Cai Y, Hsiao FC, Patel N, Park S, Peng Q, Dennison JB, Kato T, Tai MC, Taguchi A, Kadara H, Wistuba II, Katayama H, Do KA, Hanash SM, Ostrin EJ.</w:t>
      </w:r>
      <w:r>
        <w:t xml:space="preserve"> A Comprehensive Search of Non-Canonical Proteins in Non-Small Cell Lung Cancer and Their Impact on the Immune Response. International Journal of Molecular Sciences. 202208; 23(16):8933.</w:t>
      </w:r>
    </w:p>
    <w:p w14:paraId="35E88E76" w14:textId="77777777" w:rsidR="00EE76AB" w:rsidRDefault="00EE76AB" w:rsidP="00215392"/>
    <w:p w14:paraId="35AE023C" w14:textId="77777777" w:rsidR="00EE76AB" w:rsidRDefault="00EE76AB" w:rsidP="00215392">
      <w:r w:rsidRPr="00FA3E91">
        <w:rPr>
          <w:rStyle w:val="ad"/>
        </w:rPr>
        <w:t>Endo Y, Sugimoto K, Kobayashi M, Kobayashi Y, Kojima M, Furukawa S, Soeda S, Watanabe T, Higashi AY, Higashi T, Hashimoto Y, Fujimori K, Chiba H.</w:t>
      </w:r>
      <w:r>
        <w:t xml:space="preserve"> Claudin</w:t>
      </w:r>
      <w:r>
        <w:rPr>
          <w:rFonts w:ascii="Times New Roman" w:hAnsi="Times New Roman"/>
        </w:rPr>
        <w:t>‑</w:t>
      </w:r>
      <w:r>
        <w:t>9 is a novel prognostic biomarker for endometrial cancer. International Journal of Oncology. 202211; 61(5):135.</w:t>
      </w:r>
    </w:p>
    <w:p w14:paraId="6F988891" w14:textId="77777777" w:rsidR="00EE76AB" w:rsidRDefault="00EE76AB" w:rsidP="00215392"/>
    <w:p w14:paraId="49BC1B89" w14:textId="77777777" w:rsidR="00EE76AB" w:rsidRDefault="00EE76AB" w:rsidP="00215392">
      <w:r w:rsidRPr="00FA3E91">
        <w:rPr>
          <w:rStyle w:val="ad"/>
          <w:rFonts w:hint="eastAsia"/>
        </w:rPr>
        <w:t>小林信</w:t>
      </w:r>
      <w:r w:rsidRPr="00FA3E91">
        <w:rPr>
          <w:rStyle w:val="ad"/>
          <w:rFonts w:hint="eastAsia"/>
        </w:rPr>
        <w:t xml:space="preserve">, </w:t>
      </w:r>
      <w:r w:rsidRPr="00FA3E91">
        <w:rPr>
          <w:rStyle w:val="ad"/>
          <w:rFonts w:hint="eastAsia"/>
        </w:rPr>
        <w:t>杉本幸太郎</w:t>
      </w:r>
      <w:r w:rsidRPr="00FA3E91">
        <w:rPr>
          <w:rStyle w:val="ad"/>
          <w:rFonts w:hint="eastAsia"/>
        </w:rPr>
        <w:t xml:space="preserve">, </w:t>
      </w:r>
      <w:r w:rsidRPr="00FA3E91">
        <w:rPr>
          <w:rStyle w:val="ad"/>
          <w:rFonts w:hint="eastAsia"/>
        </w:rPr>
        <w:t>千葉英樹</w:t>
      </w:r>
      <w:r w:rsidRPr="00FA3E91">
        <w:rPr>
          <w:rStyle w:val="ad"/>
          <w:rFonts w:hint="eastAsia"/>
        </w:rPr>
        <w:t>.</w:t>
      </w:r>
      <w:r>
        <w:rPr>
          <w:rFonts w:hint="eastAsia"/>
        </w:rPr>
        <w:t xml:space="preserve"> </w:t>
      </w:r>
      <w:r>
        <w:rPr>
          <w:rFonts w:hint="eastAsia"/>
        </w:rPr>
        <w:t>臨床検体を用いたバイオマーカー研究　がん自己抗体研究の軌跡</w:t>
      </w:r>
      <w:r>
        <w:rPr>
          <w:rFonts w:hint="eastAsia"/>
        </w:rPr>
        <w:t xml:space="preserve">. </w:t>
      </w:r>
      <w:r>
        <w:rPr>
          <w:rFonts w:hint="eastAsia"/>
        </w:rPr>
        <w:t>電気泳動</w:t>
      </w:r>
      <w:r>
        <w:rPr>
          <w:rFonts w:hint="eastAsia"/>
        </w:rPr>
        <w:t>. 202210; 66(1):43-46.</w:t>
      </w:r>
    </w:p>
    <w:p w14:paraId="50793029" w14:textId="77777777" w:rsidR="00EE76AB" w:rsidRDefault="00EE76AB" w:rsidP="009D2809"/>
    <w:p w14:paraId="5439631E" w14:textId="77777777" w:rsidR="00EE76AB" w:rsidRDefault="00EE76AB" w:rsidP="00A4640E">
      <w:pPr>
        <w:pStyle w:val="31"/>
      </w:pPr>
      <w:r>
        <w:rPr>
          <w:rFonts w:hint="eastAsia"/>
        </w:rPr>
        <w:t>〔症例報告〕</w:t>
      </w:r>
    </w:p>
    <w:p w14:paraId="389C6804" w14:textId="77777777" w:rsidR="00EE76AB" w:rsidRDefault="00EE76AB" w:rsidP="009D2809"/>
    <w:p w14:paraId="634F2D6E" w14:textId="77777777" w:rsidR="00EE76AB" w:rsidRPr="002833A2" w:rsidRDefault="00EE76AB" w:rsidP="00215392">
      <w:r w:rsidRPr="00FA3E91">
        <w:rPr>
          <w:rStyle w:val="ad"/>
        </w:rPr>
        <w:t>Akanuma H, Iizuka T, Abe D, Yoshida K, Matsuda N, Sugimoto K, Hashimoto Y, Kanai K.</w:t>
      </w:r>
      <w:r>
        <w:t xml:space="preserve"> Paraneoplastic </w:t>
      </w:r>
      <w:r>
        <w:lastRenderedPageBreak/>
        <w:t>anti-N-methyl-D-aspartate receptor encephalitis associated with small cell lung cancer and cytotoxic T-cell-mediated pathology: Case report. Frontiers in Immunology. 202208; 13:952868.</w:t>
      </w:r>
    </w:p>
    <w:p w14:paraId="6F8EB5D7" w14:textId="77777777" w:rsidR="00EE76AB" w:rsidRDefault="00EE76AB" w:rsidP="009D2809"/>
    <w:p w14:paraId="50E2F3FD" w14:textId="77777777" w:rsidR="00EE76AB" w:rsidRPr="003F6F94" w:rsidRDefault="00EE76AB" w:rsidP="002F5CEF">
      <w:pPr>
        <w:pStyle w:val="21"/>
      </w:pPr>
      <w:r>
        <w:rPr>
          <w:rFonts w:hint="eastAsia"/>
        </w:rPr>
        <w:t>書籍等出版物</w:t>
      </w:r>
    </w:p>
    <w:p w14:paraId="2DB7068E" w14:textId="77777777" w:rsidR="00EE76AB" w:rsidRDefault="00EE76AB" w:rsidP="009D2809"/>
    <w:p w14:paraId="618340AA" w14:textId="77777777" w:rsidR="00EE76AB" w:rsidRPr="00446C6D" w:rsidRDefault="00EE76AB" w:rsidP="00215392">
      <w:r w:rsidRPr="00446C6D">
        <w:rPr>
          <w:rStyle w:val="ad"/>
        </w:rPr>
        <w:t>Higashi T, Furuse M.</w:t>
      </w:r>
      <w:r w:rsidRPr="00446C6D">
        <w:t xml:space="preserve"> Tricellular Tight Junctions. In: González-Mariscal L. Tight Junctions. Switzerland: Springer Nature; 202206. p.11-26.</w:t>
      </w:r>
    </w:p>
    <w:p w14:paraId="035493C0" w14:textId="77777777" w:rsidR="00EE76AB" w:rsidRPr="00947DDE" w:rsidRDefault="00EE76AB" w:rsidP="009D2809"/>
    <w:p w14:paraId="5EB4E5FE" w14:textId="77777777" w:rsidR="00EE76AB" w:rsidRPr="004D56E5" w:rsidRDefault="00EE76AB" w:rsidP="002F5CEF">
      <w:pPr>
        <w:pStyle w:val="21"/>
      </w:pPr>
      <w:r w:rsidRPr="004D56E5">
        <w:rPr>
          <w:rFonts w:hint="eastAsia"/>
        </w:rPr>
        <w:t>研究発表等</w:t>
      </w:r>
      <w:r>
        <w:rPr>
          <w:rFonts w:hint="eastAsia"/>
        </w:rPr>
        <w:t>（講演・口頭発表等）</w:t>
      </w:r>
    </w:p>
    <w:p w14:paraId="5CE838C9" w14:textId="77777777" w:rsidR="00EE76AB" w:rsidRPr="00575FFA" w:rsidRDefault="00EE76AB" w:rsidP="005F3776"/>
    <w:p w14:paraId="53D75CFF" w14:textId="77777777" w:rsidR="00EE76AB" w:rsidRDefault="00EE76AB" w:rsidP="00792949">
      <w:pPr>
        <w:pStyle w:val="31"/>
      </w:pPr>
      <w:r>
        <w:rPr>
          <w:rFonts w:hint="eastAsia"/>
        </w:rPr>
        <w:t>〔研究発表〕</w:t>
      </w:r>
    </w:p>
    <w:p w14:paraId="081784A6" w14:textId="77777777" w:rsidR="00EE76AB" w:rsidRDefault="00EE76AB" w:rsidP="009D2809"/>
    <w:p w14:paraId="094877E6" w14:textId="77777777" w:rsidR="00EE76AB" w:rsidRDefault="00EE76AB" w:rsidP="00215392">
      <w:r w:rsidRPr="00775792">
        <w:rPr>
          <w:rStyle w:val="ad"/>
          <w:rFonts w:hint="eastAsia"/>
        </w:rPr>
        <w:t>杉本幸太郎</w:t>
      </w:r>
      <w:r w:rsidRPr="00775792">
        <w:rPr>
          <w:rStyle w:val="ad"/>
          <w:rFonts w:hint="eastAsia"/>
        </w:rPr>
        <w:t xml:space="preserve">, </w:t>
      </w:r>
      <w:r w:rsidRPr="00775792">
        <w:rPr>
          <w:rStyle w:val="ad"/>
          <w:rFonts w:hint="eastAsia"/>
        </w:rPr>
        <w:t>西間木淳</w:t>
      </w:r>
      <w:r w:rsidRPr="00775792">
        <w:rPr>
          <w:rStyle w:val="ad"/>
          <w:rFonts w:hint="eastAsia"/>
        </w:rPr>
        <w:t xml:space="preserve">, </w:t>
      </w:r>
      <w:r w:rsidRPr="00775792">
        <w:rPr>
          <w:rStyle w:val="ad"/>
          <w:rFonts w:hint="eastAsia"/>
        </w:rPr>
        <w:t>小林信</w:t>
      </w:r>
      <w:r w:rsidRPr="00775792">
        <w:rPr>
          <w:rStyle w:val="ad"/>
          <w:rFonts w:hint="eastAsia"/>
        </w:rPr>
        <w:t xml:space="preserve">, </w:t>
      </w:r>
      <w:r w:rsidRPr="00775792">
        <w:rPr>
          <w:rStyle w:val="ad"/>
          <w:rFonts w:hint="eastAsia"/>
        </w:rPr>
        <w:t>千葉英樹</w:t>
      </w:r>
      <w:r w:rsidRPr="00775792">
        <w:rPr>
          <w:rStyle w:val="ad"/>
          <w:rFonts w:hint="eastAsia"/>
        </w:rPr>
        <w:t>.</w:t>
      </w:r>
      <w:r>
        <w:rPr>
          <w:rFonts w:hint="eastAsia"/>
        </w:rPr>
        <w:t xml:space="preserve"> </w:t>
      </w:r>
      <w:r>
        <w:rPr>
          <w:rFonts w:hint="eastAsia"/>
        </w:rPr>
        <w:t>肝受容体ホモログ</w:t>
      </w:r>
      <w:r>
        <w:rPr>
          <w:rFonts w:hint="eastAsia"/>
        </w:rPr>
        <w:t>-1(LRH1)</w:t>
      </w:r>
      <w:r>
        <w:rPr>
          <w:rFonts w:hint="eastAsia"/>
        </w:rPr>
        <w:t>の異常セリンリン酸化による肝癌と膵癌の悪性形質増強機構</w:t>
      </w:r>
      <w:r>
        <w:rPr>
          <w:rFonts w:hint="eastAsia"/>
        </w:rPr>
        <w:t xml:space="preserve">. </w:t>
      </w:r>
      <w:r>
        <w:rPr>
          <w:rFonts w:hint="eastAsia"/>
        </w:rPr>
        <w:t>第</w:t>
      </w:r>
      <w:r>
        <w:rPr>
          <w:rFonts w:hint="eastAsia"/>
        </w:rPr>
        <w:t>111</w:t>
      </w:r>
      <w:r>
        <w:rPr>
          <w:rFonts w:hint="eastAsia"/>
        </w:rPr>
        <w:t>回日本病理学会総会</w:t>
      </w:r>
      <w:r>
        <w:rPr>
          <w:rFonts w:hint="eastAsia"/>
        </w:rPr>
        <w:t xml:space="preserve">; 20220414-16; </w:t>
      </w:r>
      <w:r>
        <w:rPr>
          <w:rFonts w:hint="eastAsia"/>
        </w:rPr>
        <w:t>神戸</w:t>
      </w:r>
      <w:r>
        <w:rPr>
          <w:rFonts w:hint="eastAsia"/>
        </w:rPr>
        <w:t xml:space="preserve">/Web. </w:t>
      </w:r>
      <w:r>
        <w:rPr>
          <w:rFonts w:hint="eastAsia"/>
        </w:rPr>
        <w:t>日本病理学会会誌</w:t>
      </w:r>
      <w:r>
        <w:rPr>
          <w:rFonts w:hint="eastAsia"/>
        </w:rPr>
        <w:t>. 111(1):237.</w:t>
      </w:r>
    </w:p>
    <w:p w14:paraId="3C2C70BF" w14:textId="77777777" w:rsidR="00EE76AB" w:rsidRDefault="00EE76AB" w:rsidP="00215392"/>
    <w:p w14:paraId="0FEE2016" w14:textId="77777777" w:rsidR="00EE76AB" w:rsidRDefault="00EE76AB" w:rsidP="00215392">
      <w:r w:rsidRPr="00775792">
        <w:rPr>
          <w:rStyle w:val="ad"/>
          <w:rFonts w:hint="eastAsia"/>
        </w:rPr>
        <w:t>小林信</w:t>
      </w:r>
      <w:r w:rsidRPr="00775792">
        <w:rPr>
          <w:rStyle w:val="ad"/>
          <w:rFonts w:hint="eastAsia"/>
        </w:rPr>
        <w:t xml:space="preserve">, </w:t>
      </w:r>
      <w:r w:rsidRPr="00775792">
        <w:rPr>
          <w:rStyle w:val="ad"/>
          <w:rFonts w:hint="eastAsia"/>
        </w:rPr>
        <w:t>杉本幸太郎</w:t>
      </w:r>
      <w:r w:rsidRPr="00775792">
        <w:rPr>
          <w:rStyle w:val="ad"/>
          <w:rFonts w:hint="eastAsia"/>
        </w:rPr>
        <w:t xml:space="preserve">, </w:t>
      </w:r>
      <w:r w:rsidRPr="00775792">
        <w:rPr>
          <w:rStyle w:val="ad"/>
          <w:rFonts w:hint="eastAsia"/>
        </w:rPr>
        <w:t>遠藤雄大</w:t>
      </w:r>
      <w:r w:rsidRPr="00775792">
        <w:rPr>
          <w:rStyle w:val="ad"/>
          <w:rFonts w:hint="eastAsia"/>
        </w:rPr>
        <w:t xml:space="preserve">, </w:t>
      </w:r>
      <w:r w:rsidRPr="00775792">
        <w:rPr>
          <w:rStyle w:val="ad"/>
          <w:rFonts w:hint="eastAsia"/>
        </w:rPr>
        <w:t>宮川諒也</w:t>
      </w:r>
      <w:r w:rsidRPr="00775792">
        <w:rPr>
          <w:rStyle w:val="ad"/>
          <w:rFonts w:hint="eastAsia"/>
        </w:rPr>
        <w:t xml:space="preserve">, </w:t>
      </w:r>
      <w:r w:rsidRPr="00775792">
        <w:rPr>
          <w:rStyle w:val="ad"/>
          <w:rFonts w:hint="eastAsia"/>
        </w:rPr>
        <w:t>瓜生開</w:t>
      </w:r>
      <w:r w:rsidRPr="00775792">
        <w:rPr>
          <w:rStyle w:val="ad"/>
          <w:rFonts w:hint="eastAsia"/>
        </w:rPr>
        <w:t xml:space="preserve">, </w:t>
      </w:r>
      <w:r w:rsidRPr="00775792">
        <w:rPr>
          <w:rStyle w:val="ad"/>
          <w:rFonts w:hint="eastAsia"/>
        </w:rPr>
        <w:t>田口歩</w:t>
      </w:r>
      <w:r w:rsidRPr="00775792">
        <w:rPr>
          <w:rStyle w:val="ad"/>
          <w:rFonts w:hint="eastAsia"/>
        </w:rPr>
        <w:t xml:space="preserve">, </w:t>
      </w:r>
      <w:r w:rsidRPr="00775792">
        <w:rPr>
          <w:rStyle w:val="ad"/>
          <w:rFonts w:hint="eastAsia"/>
        </w:rPr>
        <w:t>千葉英樹</w:t>
      </w:r>
      <w:r w:rsidRPr="00775792">
        <w:rPr>
          <w:rStyle w:val="ad"/>
          <w:rFonts w:hint="eastAsia"/>
        </w:rPr>
        <w:t>.</w:t>
      </w:r>
      <w:r>
        <w:rPr>
          <w:rFonts w:hint="eastAsia"/>
        </w:rPr>
        <w:t xml:space="preserve"> </w:t>
      </w:r>
      <w:r>
        <w:rPr>
          <w:rFonts w:hint="eastAsia"/>
        </w:rPr>
        <w:t>卵巣癌に起因する細胞表面タンパク質シグネチャーの同定</w:t>
      </w:r>
      <w:r>
        <w:rPr>
          <w:rFonts w:hint="eastAsia"/>
        </w:rPr>
        <w:t xml:space="preserve">. </w:t>
      </w:r>
      <w:r>
        <w:rPr>
          <w:rFonts w:hint="eastAsia"/>
        </w:rPr>
        <w:t>第</w:t>
      </w:r>
      <w:r>
        <w:rPr>
          <w:rFonts w:hint="eastAsia"/>
        </w:rPr>
        <w:t>111</w:t>
      </w:r>
      <w:r>
        <w:rPr>
          <w:rFonts w:hint="eastAsia"/>
        </w:rPr>
        <w:t>回日本病理学会総会</w:t>
      </w:r>
      <w:r>
        <w:rPr>
          <w:rFonts w:hint="eastAsia"/>
        </w:rPr>
        <w:t xml:space="preserve">; 20220414-16; </w:t>
      </w:r>
      <w:r>
        <w:rPr>
          <w:rFonts w:hint="eastAsia"/>
        </w:rPr>
        <w:t>神戸</w:t>
      </w:r>
      <w:r>
        <w:rPr>
          <w:rFonts w:hint="eastAsia"/>
        </w:rPr>
        <w:t xml:space="preserve">/Web. </w:t>
      </w:r>
      <w:r>
        <w:rPr>
          <w:rFonts w:hint="eastAsia"/>
        </w:rPr>
        <w:t>日本病理学会会誌</w:t>
      </w:r>
      <w:r>
        <w:rPr>
          <w:rFonts w:hint="eastAsia"/>
        </w:rPr>
        <w:t>. 111(1):250.</w:t>
      </w:r>
    </w:p>
    <w:p w14:paraId="3D51B785" w14:textId="77777777" w:rsidR="00EE76AB" w:rsidRDefault="00EE76AB" w:rsidP="00215392"/>
    <w:p w14:paraId="02FA46C2" w14:textId="77777777" w:rsidR="00EE76AB" w:rsidRDefault="00EE76AB" w:rsidP="00215392">
      <w:r w:rsidRPr="00775792">
        <w:rPr>
          <w:rStyle w:val="ad"/>
          <w:rFonts w:hint="eastAsia"/>
        </w:rPr>
        <w:t>遠藤雄大</w:t>
      </w:r>
      <w:r w:rsidRPr="00775792">
        <w:rPr>
          <w:rStyle w:val="ad"/>
          <w:rFonts w:hint="eastAsia"/>
        </w:rPr>
        <w:t xml:space="preserve">, </w:t>
      </w:r>
      <w:r w:rsidRPr="00775792">
        <w:rPr>
          <w:rStyle w:val="ad"/>
          <w:rFonts w:hint="eastAsia"/>
        </w:rPr>
        <w:t>杉本幸太郎</w:t>
      </w:r>
      <w:r w:rsidRPr="00775792">
        <w:rPr>
          <w:rStyle w:val="ad"/>
          <w:rFonts w:hint="eastAsia"/>
        </w:rPr>
        <w:t xml:space="preserve">, </w:t>
      </w:r>
      <w:r w:rsidRPr="00775792">
        <w:rPr>
          <w:rStyle w:val="ad"/>
          <w:rFonts w:hint="eastAsia"/>
        </w:rPr>
        <w:t>小林信</w:t>
      </w:r>
      <w:r w:rsidRPr="00775792">
        <w:rPr>
          <w:rStyle w:val="ad"/>
          <w:rFonts w:hint="eastAsia"/>
        </w:rPr>
        <w:t xml:space="preserve">, </w:t>
      </w:r>
      <w:r w:rsidRPr="00775792">
        <w:rPr>
          <w:rStyle w:val="ad"/>
          <w:rFonts w:hint="eastAsia"/>
        </w:rPr>
        <w:t>藤森敬也</w:t>
      </w:r>
      <w:r w:rsidRPr="00775792">
        <w:rPr>
          <w:rStyle w:val="ad"/>
          <w:rFonts w:hint="eastAsia"/>
        </w:rPr>
        <w:t xml:space="preserve">, </w:t>
      </w:r>
      <w:r w:rsidRPr="00775792">
        <w:rPr>
          <w:rStyle w:val="ad"/>
          <w:rFonts w:hint="eastAsia"/>
        </w:rPr>
        <w:t>千葉英樹</w:t>
      </w:r>
      <w:r w:rsidRPr="00775792">
        <w:rPr>
          <w:rStyle w:val="ad"/>
          <w:rFonts w:hint="eastAsia"/>
        </w:rPr>
        <w:t>.</w:t>
      </w:r>
      <w:r>
        <w:rPr>
          <w:rFonts w:hint="eastAsia"/>
        </w:rPr>
        <w:t xml:space="preserve"> Claudin-9</w:t>
      </w:r>
      <w:r>
        <w:rPr>
          <w:rFonts w:hint="eastAsia"/>
        </w:rPr>
        <w:t>は子宮内膜癌の予後不良因子である</w:t>
      </w:r>
      <w:r>
        <w:rPr>
          <w:rFonts w:hint="eastAsia"/>
        </w:rPr>
        <w:t xml:space="preserve">. </w:t>
      </w:r>
      <w:r>
        <w:rPr>
          <w:rFonts w:hint="eastAsia"/>
        </w:rPr>
        <w:t>第</w:t>
      </w:r>
      <w:r>
        <w:rPr>
          <w:rFonts w:hint="eastAsia"/>
        </w:rPr>
        <w:t>111</w:t>
      </w:r>
      <w:r>
        <w:rPr>
          <w:rFonts w:hint="eastAsia"/>
        </w:rPr>
        <w:t>回日本病理学会総会</w:t>
      </w:r>
      <w:r>
        <w:rPr>
          <w:rFonts w:hint="eastAsia"/>
        </w:rPr>
        <w:t xml:space="preserve">; 20220414-16; </w:t>
      </w:r>
      <w:r>
        <w:rPr>
          <w:rFonts w:hint="eastAsia"/>
        </w:rPr>
        <w:t>神戸</w:t>
      </w:r>
      <w:r>
        <w:rPr>
          <w:rFonts w:hint="eastAsia"/>
        </w:rPr>
        <w:t xml:space="preserve">/Web. </w:t>
      </w:r>
      <w:r>
        <w:rPr>
          <w:rFonts w:hint="eastAsia"/>
        </w:rPr>
        <w:t>日本病理学会会誌</w:t>
      </w:r>
      <w:r>
        <w:rPr>
          <w:rFonts w:hint="eastAsia"/>
        </w:rPr>
        <w:t>. 111(1):287.</w:t>
      </w:r>
    </w:p>
    <w:p w14:paraId="567920FF" w14:textId="77777777" w:rsidR="00EE76AB" w:rsidRDefault="00EE76AB" w:rsidP="00215392"/>
    <w:p w14:paraId="7FF3AA08" w14:textId="77777777" w:rsidR="00EE76AB" w:rsidRDefault="00EE76AB" w:rsidP="00215392">
      <w:r w:rsidRPr="00775792">
        <w:rPr>
          <w:rStyle w:val="ad"/>
          <w:rFonts w:hint="eastAsia"/>
        </w:rPr>
        <w:t>瓜生開</w:t>
      </w:r>
      <w:r w:rsidRPr="00775792">
        <w:rPr>
          <w:rStyle w:val="ad"/>
          <w:rFonts w:hint="eastAsia"/>
        </w:rPr>
        <w:t xml:space="preserve">, </w:t>
      </w:r>
      <w:r w:rsidRPr="00775792">
        <w:rPr>
          <w:rStyle w:val="ad"/>
          <w:rFonts w:hint="eastAsia"/>
        </w:rPr>
        <w:t>杉本幸太郎</w:t>
      </w:r>
      <w:r w:rsidRPr="00775792">
        <w:rPr>
          <w:rStyle w:val="ad"/>
          <w:rFonts w:hint="eastAsia"/>
        </w:rPr>
        <w:t xml:space="preserve">, </w:t>
      </w:r>
      <w:r w:rsidRPr="00775792">
        <w:rPr>
          <w:rStyle w:val="ad"/>
          <w:rFonts w:hint="eastAsia"/>
        </w:rPr>
        <w:t>遠藤雄大</w:t>
      </w:r>
      <w:r w:rsidRPr="00775792">
        <w:rPr>
          <w:rStyle w:val="ad"/>
          <w:rFonts w:hint="eastAsia"/>
        </w:rPr>
        <w:t xml:space="preserve">, </w:t>
      </w:r>
      <w:r w:rsidRPr="00775792">
        <w:rPr>
          <w:rStyle w:val="ad"/>
          <w:rFonts w:hint="eastAsia"/>
        </w:rPr>
        <w:t>小林信</w:t>
      </w:r>
      <w:r w:rsidRPr="00775792">
        <w:rPr>
          <w:rStyle w:val="ad"/>
          <w:rFonts w:hint="eastAsia"/>
        </w:rPr>
        <w:t xml:space="preserve">, </w:t>
      </w:r>
      <w:r w:rsidRPr="00775792">
        <w:rPr>
          <w:rStyle w:val="ad"/>
          <w:rFonts w:hint="eastAsia"/>
        </w:rPr>
        <w:t>千葉英樹</w:t>
      </w:r>
      <w:r w:rsidRPr="00775792">
        <w:rPr>
          <w:rStyle w:val="ad"/>
          <w:rFonts w:hint="eastAsia"/>
        </w:rPr>
        <w:t>.</w:t>
      </w:r>
      <w:r>
        <w:rPr>
          <w:rFonts w:hint="eastAsia"/>
        </w:rPr>
        <w:t xml:space="preserve"> </w:t>
      </w:r>
      <w:r>
        <w:rPr>
          <w:rFonts w:hint="eastAsia"/>
        </w:rPr>
        <w:t>卵巣癌新規診断マーカーとしての</w:t>
      </w:r>
      <w:r>
        <w:rPr>
          <w:rFonts w:hint="eastAsia"/>
        </w:rPr>
        <w:t xml:space="preserve">Claudin-12. </w:t>
      </w:r>
      <w:r>
        <w:rPr>
          <w:rFonts w:hint="eastAsia"/>
        </w:rPr>
        <w:t>第</w:t>
      </w:r>
      <w:r>
        <w:rPr>
          <w:rFonts w:hint="eastAsia"/>
        </w:rPr>
        <w:t>111</w:t>
      </w:r>
      <w:r>
        <w:rPr>
          <w:rFonts w:hint="eastAsia"/>
        </w:rPr>
        <w:t>回日本病理学会総会</w:t>
      </w:r>
      <w:r>
        <w:rPr>
          <w:rFonts w:hint="eastAsia"/>
        </w:rPr>
        <w:t xml:space="preserve">; 20220414-16; </w:t>
      </w:r>
      <w:r>
        <w:rPr>
          <w:rFonts w:hint="eastAsia"/>
        </w:rPr>
        <w:t>神戸</w:t>
      </w:r>
      <w:r>
        <w:rPr>
          <w:rFonts w:hint="eastAsia"/>
        </w:rPr>
        <w:t xml:space="preserve">/Web. </w:t>
      </w:r>
      <w:r>
        <w:rPr>
          <w:rFonts w:hint="eastAsia"/>
        </w:rPr>
        <w:t>日本病理学会会誌</w:t>
      </w:r>
      <w:r>
        <w:rPr>
          <w:rFonts w:hint="eastAsia"/>
        </w:rPr>
        <w:t>. 111(1):353.</w:t>
      </w:r>
    </w:p>
    <w:p w14:paraId="41CEEC1E" w14:textId="77777777" w:rsidR="00EE76AB" w:rsidRDefault="00EE76AB" w:rsidP="00215392"/>
    <w:p w14:paraId="3A451470" w14:textId="77777777" w:rsidR="00EE76AB" w:rsidRDefault="00EE76AB" w:rsidP="00215392">
      <w:r w:rsidRPr="00775792">
        <w:rPr>
          <w:rStyle w:val="ad"/>
          <w:rFonts w:hint="eastAsia"/>
        </w:rPr>
        <w:t>宮川諒也</w:t>
      </w:r>
      <w:r w:rsidRPr="00775792">
        <w:rPr>
          <w:rStyle w:val="ad"/>
          <w:rFonts w:hint="eastAsia"/>
        </w:rPr>
        <w:t xml:space="preserve">, </w:t>
      </w:r>
      <w:r w:rsidRPr="00775792">
        <w:rPr>
          <w:rStyle w:val="ad"/>
          <w:rFonts w:hint="eastAsia"/>
        </w:rPr>
        <w:t>小林信</w:t>
      </w:r>
      <w:r w:rsidRPr="00775792">
        <w:rPr>
          <w:rStyle w:val="ad"/>
          <w:rFonts w:hint="eastAsia"/>
        </w:rPr>
        <w:t xml:space="preserve">, </w:t>
      </w:r>
      <w:r w:rsidRPr="00775792">
        <w:rPr>
          <w:rStyle w:val="ad"/>
          <w:rFonts w:hint="eastAsia"/>
        </w:rPr>
        <w:t>杉本幸太郎</w:t>
      </w:r>
      <w:r w:rsidRPr="00775792">
        <w:rPr>
          <w:rStyle w:val="ad"/>
          <w:rFonts w:hint="eastAsia"/>
        </w:rPr>
        <w:t xml:space="preserve">, </w:t>
      </w:r>
      <w:r w:rsidRPr="00775792">
        <w:rPr>
          <w:rStyle w:val="ad"/>
          <w:rFonts w:hint="eastAsia"/>
        </w:rPr>
        <w:t>千葉英樹</w:t>
      </w:r>
      <w:r w:rsidRPr="00775792">
        <w:rPr>
          <w:rStyle w:val="ad"/>
          <w:rFonts w:hint="eastAsia"/>
        </w:rPr>
        <w:t>.</w:t>
      </w:r>
      <w:r>
        <w:rPr>
          <w:rFonts w:hint="eastAsia"/>
        </w:rPr>
        <w:t xml:space="preserve"> Spondin-1</w:t>
      </w:r>
      <w:r>
        <w:rPr>
          <w:rFonts w:hint="eastAsia"/>
        </w:rPr>
        <w:t>は卵巣癌における新規予後マーカーとなり得る</w:t>
      </w:r>
      <w:r>
        <w:rPr>
          <w:rFonts w:hint="eastAsia"/>
        </w:rPr>
        <w:t xml:space="preserve">. </w:t>
      </w:r>
      <w:r>
        <w:rPr>
          <w:rFonts w:hint="eastAsia"/>
        </w:rPr>
        <w:t>第</w:t>
      </w:r>
      <w:r>
        <w:rPr>
          <w:rFonts w:hint="eastAsia"/>
        </w:rPr>
        <w:t>111</w:t>
      </w:r>
      <w:r>
        <w:rPr>
          <w:rFonts w:hint="eastAsia"/>
        </w:rPr>
        <w:t>回日本病理学会総会</w:t>
      </w:r>
      <w:r>
        <w:rPr>
          <w:rFonts w:hint="eastAsia"/>
        </w:rPr>
        <w:t xml:space="preserve">; 20220414-16; </w:t>
      </w:r>
      <w:r>
        <w:rPr>
          <w:rFonts w:hint="eastAsia"/>
        </w:rPr>
        <w:t>神戸</w:t>
      </w:r>
      <w:r>
        <w:rPr>
          <w:rFonts w:hint="eastAsia"/>
        </w:rPr>
        <w:t xml:space="preserve">/Web. </w:t>
      </w:r>
      <w:r>
        <w:rPr>
          <w:rFonts w:hint="eastAsia"/>
        </w:rPr>
        <w:t>日本病理学会会誌</w:t>
      </w:r>
      <w:r>
        <w:rPr>
          <w:rFonts w:hint="eastAsia"/>
        </w:rPr>
        <w:t>. 111(1):353.</w:t>
      </w:r>
    </w:p>
    <w:p w14:paraId="072DE8DA" w14:textId="77777777" w:rsidR="00EE76AB" w:rsidRDefault="00EE76AB" w:rsidP="00215392"/>
    <w:p w14:paraId="074AB6B6" w14:textId="77777777" w:rsidR="00EE76AB" w:rsidRDefault="00EE76AB" w:rsidP="00215392">
      <w:r w:rsidRPr="00775792">
        <w:rPr>
          <w:rStyle w:val="ad"/>
          <w:rFonts w:hint="eastAsia"/>
        </w:rPr>
        <w:t>小林信</w:t>
      </w:r>
      <w:r w:rsidRPr="00775792">
        <w:rPr>
          <w:rStyle w:val="ad"/>
          <w:rFonts w:hint="eastAsia"/>
        </w:rPr>
        <w:t xml:space="preserve">, </w:t>
      </w:r>
      <w:r w:rsidRPr="00775792">
        <w:rPr>
          <w:rStyle w:val="ad"/>
          <w:rFonts w:hint="eastAsia"/>
        </w:rPr>
        <w:t>杉本幸太郎</w:t>
      </w:r>
      <w:r w:rsidRPr="00775792">
        <w:rPr>
          <w:rStyle w:val="ad"/>
          <w:rFonts w:hint="eastAsia"/>
        </w:rPr>
        <w:t xml:space="preserve">, </w:t>
      </w:r>
      <w:r w:rsidRPr="00775792">
        <w:rPr>
          <w:rStyle w:val="ad"/>
          <w:rFonts w:hint="eastAsia"/>
        </w:rPr>
        <w:t>宮川諒也</w:t>
      </w:r>
      <w:r w:rsidRPr="00775792">
        <w:rPr>
          <w:rStyle w:val="ad"/>
          <w:rFonts w:hint="eastAsia"/>
        </w:rPr>
        <w:t xml:space="preserve">, </w:t>
      </w:r>
      <w:r w:rsidRPr="00775792">
        <w:rPr>
          <w:rStyle w:val="ad"/>
          <w:rFonts w:hint="eastAsia"/>
        </w:rPr>
        <w:t>瓜生開</w:t>
      </w:r>
      <w:r w:rsidRPr="00775792">
        <w:rPr>
          <w:rStyle w:val="ad"/>
          <w:rFonts w:hint="eastAsia"/>
        </w:rPr>
        <w:t xml:space="preserve">, </w:t>
      </w:r>
      <w:r w:rsidRPr="00775792">
        <w:rPr>
          <w:rStyle w:val="ad"/>
          <w:rFonts w:hint="eastAsia"/>
        </w:rPr>
        <w:t>遠藤雄大</w:t>
      </w:r>
      <w:r w:rsidRPr="00775792">
        <w:rPr>
          <w:rStyle w:val="ad"/>
          <w:rFonts w:hint="eastAsia"/>
        </w:rPr>
        <w:t xml:space="preserve">, </w:t>
      </w:r>
      <w:r w:rsidRPr="00775792">
        <w:rPr>
          <w:rStyle w:val="ad"/>
          <w:rFonts w:hint="eastAsia"/>
        </w:rPr>
        <w:t>小林靖幸</w:t>
      </w:r>
      <w:r w:rsidRPr="00775792">
        <w:rPr>
          <w:rStyle w:val="ad"/>
          <w:rFonts w:hint="eastAsia"/>
        </w:rPr>
        <w:t xml:space="preserve">, </w:t>
      </w:r>
      <w:r w:rsidRPr="00775792">
        <w:rPr>
          <w:rStyle w:val="ad"/>
          <w:rFonts w:hint="eastAsia"/>
        </w:rPr>
        <w:t>田口歩</w:t>
      </w:r>
      <w:r w:rsidRPr="00775792">
        <w:rPr>
          <w:rStyle w:val="ad"/>
          <w:rFonts w:hint="eastAsia"/>
        </w:rPr>
        <w:t xml:space="preserve">, </w:t>
      </w:r>
      <w:r w:rsidRPr="00775792">
        <w:rPr>
          <w:rStyle w:val="ad"/>
          <w:rFonts w:hint="eastAsia"/>
        </w:rPr>
        <w:t>千葉英樹</w:t>
      </w:r>
      <w:r w:rsidRPr="00775792">
        <w:rPr>
          <w:rStyle w:val="ad"/>
          <w:rFonts w:hint="eastAsia"/>
        </w:rPr>
        <w:t>.</w:t>
      </w:r>
      <w:r>
        <w:rPr>
          <w:rFonts w:hint="eastAsia"/>
        </w:rPr>
        <w:t xml:space="preserve"> </w:t>
      </w:r>
      <w:r>
        <w:rPr>
          <w:rFonts w:hint="eastAsia"/>
        </w:rPr>
        <w:t>卵巣癌の新規バイオマーカーとしての</w:t>
      </w:r>
      <w:r>
        <w:rPr>
          <w:rFonts w:hint="eastAsia"/>
        </w:rPr>
        <w:t xml:space="preserve">Spondin-1. </w:t>
      </w:r>
      <w:r>
        <w:rPr>
          <w:rFonts w:hint="eastAsia"/>
        </w:rPr>
        <w:t>第</w:t>
      </w:r>
      <w:r>
        <w:rPr>
          <w:rFonts w:hint="eastAsia"/>
        </w:rPr>
        <w:t>68</w:t>
      </w:r>
      <w:r>
        <w:rPr>
          <w:rFonts w:hint="eastAsia"/>
        </w:rPr>
        <w:t>回日本病理学会秋期特別総会</w:t>
      </w:r>
      <w:r>
        <w:rPr>
          <w:rFonts w:hint="eastAsia"/>
        </w:rPr>
        <w:t xml:space="preserve">; 20221117-18; </w:t>
      </w:r>
      <w:r>
        <w:rPr>
          <w:rFonts w:hint="eastAsia"/>
        </w:rPr>
        <w:t>盛岡</w:t>
      </w:r>
      <w:r>
        <w:rPr>
          <w:rFonts w:hint="eastAsia"/>
        </w:rPr>
        <w:t>.</w:t>
      </w:r>
    </w:p>
    <w:p w14:paraId="58500A7B" w14:textId="77777777" w:rsidR="00EE76AB" w:rsidRDefault="00EE76AB" w:rsidP="009D2809"/>
    <w:p w14:paraId="11AEEA87" w14:textId="77777777" w:rsidR="00EE76AB" w:rsidRDefault="00EE76AB" w:rsidP="00215392">
      <w:pPr>
        <w:pStyle w:val="31"/>
      </w:pPr>
      <w:r>
        <w:rPr>
          <w:rFonts w:hint="eastAsia"/>
        </w:rPr>
        <w:t>〔シンポジウム〕</w:t>
      </w:r>
    </w:p>
    <w:p w14:paraId="7E67E859" w14:textId="77777777" w:rsidR="00EE76AB" w:rsidRDefault="00EE76AB" w:rsidP="009D2809"/>
    <w:p w14:paraId="73499E15" w14:textId="77777777" w:rsidR="00EE76AB" w:rsidRDefault="00EE76AB" w:rsidP="009D2809">
      <w:r w:rsidRPr="003261D3">
        <w:rPr>
          <w:rStyle w:val="ad"/>
          <w:rFonts w:hint="eastAsia"/>
        </w:rPr>
        <w:t>小林信</w:t>
      </w:r>
      <w:r w:rsidRPr="003261D3">
        <w:rPr>
          <w:rStyle w:val="ad"/>
          <w:rFonts w:hint="eastAsia"/>
        </w:rPr>
        <w:t xml:space="preserve">, </w:t>
      </w:r>
      <w:r w:rsidRPr="003261D3">
        <w:rPr>
          <w:rStyle w:val="ad"/>
          <w:rFonts w:hint="eastAsia"/>
        </w:rPr>
        <w:t>杉本幸太郎</w:t>
      </w:r>
      <w:r w:rsidRPr="003261D3">
        <w:rPr>
          <w:rStyle w:val="ad"/>
          <w:rFonts w:hint="eastAsia"/>
        </w:rPr>
        <w:t xml:space="preserve">, </w:t>
      </w:r>
      <w:r w:rsidRPr="003261D3">
        <w:rPr>
          <w:rStyle w:val="ad"/>
          <w:rFonts w:hint="eastAsia"/>
        </w:rPr>
        <w:t>宮川諒也</w:t>
      </w:r>
      <w:r w:rsidRPr="003261D3">
        <w:rPr>
          <w:rStyle w:val="ad"/>
          <w:rFonts w:hint="eastAsia"/>
        </w:rPr>
        <w:t xml:space="preserve">, </w:t>
      </w:r>
      <w:r w:rsidRPr="003261D3">
        <w:rPr>
          <w:rStyle w:val="ad"/>
          <w:rFonts w:hint="eastAsia"/>
        </w:rPr>
        <w:t>瓜生開</w:t>
      </w:r>
      <w:r w:rsidRPr="003261D3">
        <w:rPr>
          <w:rStyle w:val="ad"/>
          <w:rFonts w:hint="eastAsia"/>
        </w:rPr>
        <w:t xml:space="preserve">, </w:t>
      </w:r>
      <w:r w:rsidRPr="003261D3">
        <w:rPr>
          <w:rStyle w:val="ad"/>
          <w:rFonts w:hint="eastAsia"/>
        </w:rPr>
        <w:t>遠藤雄大</w:t>
      </w:r>
      <w:r w:rsidRPr="003261D3">
        <w:rPr>
          <w:rStyle w:val="ad"/>
          <w:rFonts w:hint="eastAsia"/>
        </w:rPr>
        <w:t xml:space="preserve">, </w:t>
      </w:r>
      <w:r w:rsidRPr="003261D3">
        <w:rPr>
          <w:rStyle w:val="ad"/>
          <w:rFonts w:hint="eastAsia"/>
        </w:rPr>
        <w:t>小林靖幸</w:t>
      </w:r>
      <w:r w:rsidRPr="003261D3">
        <w:rPr>
          <w:rStyle w:val="ad"/>
          <w:rFonts w:hint="eastAsia"/>
        </w:rPr>
        <w:t xml:space="preserve">, </w:t>
      </w:r>
      <w:r w:rsidRPr="003261D3">
        <w:rPr>
          <w:rStyle w:val="ad"/>
          <w:rFonts w:hint="eastAsia"/>
        </w:rPr>
        <w:t>田口歩</w:t>
      </w:r>
      <w:r w:rsidRPr="003261D3">
        <w:rPr>
          <w:rStyle w:val="ad"/>
          <w:rFonts w:hint="eastAsia"/>
        </w:rPr>
        <w:t xml:space="preserve">, </w:t>
      </w:r>
      <w:r w:rsidRPr="003261D3">
        <w:rPr>
          <w:rStyle w:val="ad"/>
          <w:rFonts w:hint="eastAsia"/>
        </w:rPr>
        <w:t>千葉英樹</w:t>
      </w:r>
      <w:r w:rsidRPr="003261D3">
        <w:rPr>
          <w:rStyle w:val="ad"/>
          <w:rFonts w:hint="eastAsia"/>
        </w:rPr>
        <w:t>.</w:t>
      </w:r>
      <w:r w:rsidRPr="003261D3">
        <w:rPr>
          <w:rFonts w:hint="eastAsia"/>
        </w:rPr>
        <w:t xml:space="preserve"> Surfaceome</w:t>
      </w:r>
      <w:r w:rsidRPr="003261D3">
        <w:rPr>
          <w:rFonts w:hint="eastAsia"/>
        </w:rPr>
        <w:t>解析を基盤とした卵巣癌細胞表面タンパク質シグネチャーの同定</w:t>
      </w:r>
      <w:r w:rsidRPr="003261D3">
        <w:rPr>
          <w:rFonts w:hint="eastAsia"/>
        </w:rPr>
        <w:t xml:space="preserve">. </w:t>
      </w:r>
      <w:r w:rsidRPr="003261D3">
        <w:rPr>
          <w:rFonts w:hint="eastAsia"/>
        </w:rPr>
        <w:t>日本プロテオーム学会</w:t>
      </w:r>
      <w:r w:rsidRPr="003261D3">
        <w:rPr>
          <w:rFonts w:hint="eastAsia"/>
        </w:rPr>
        <w:t>2022</w:t>
      </w:r>
      <w:r w:rsidRPr="003261D3">
        <w:rPr>
          <w:rFonts w:hint="eastAsia"/>
        </w:rPr>
        <w:t>年大会</w:t>
      </w:r>
      <w:r w:rsidRPr="003261D3">
        <w:rPr>
          <w:rFonts w:hint="eastAsia"/>
        </w:rPr>
        <w:t xml:space="preserve">; 20220808-10; </w:t>
      </w:r>
      <w:r w:rsidRPr="003261D3">
        <w:rPr>
          <w:rFonts w:hint="eastAsia"/>
        </w:rPr>
        <w:t>相模原</w:t>
      </w:r>
      <w:r w:rsidRPr="003261D3">
        <w:rPr>
          <w:rFonts w:hint="eastAsia"/>
        </w:rPr>
        <w:t>.</w:t>
      </w:r>
    </w:p>
    <w:p w14:paraId="6A42804A" w14:textId="77777777" w:rsidR="00EE76AB" w:rsidRDefault="00EE76AB" w:rsidP="009D2809"/>
    <w:p w14:paraId="1440900B" w14:textId="77777777" w:rsidR="00EE76AB" w:rsidRDefault="00EE76AB" w:rsidP="00A4640E">
      <w:pPr>
        <w:pStyle w:val="31"/>
      </w:pPr>
      <w:r>
        <w:rPr>
          <w:rFonts w:hint="eastAsia"/>
        </w:rPr>
        <w:t>〔特別講演〕</w:t>
      </w:r>
    </w:p>
    <w:p w14:paraId="0BE2C4D3" w14:textId="77777777" w:rsidR="00EE76AB" w:rsidRDefault="00EE76AB" w:rsidP="009D2809"/>
    <w:p w14:paraId="15A5896E" w14:textId="77777777" w:rsidR="00EE76AB" w:rsidRPr="005F2947" w:rsidRDefault="00EE76AB" w:rsidP="009D2809">
      <w:r w:rsidRPr="00775792">
        <w:rPr>
          <w:rStyle w:val="ad"/>
          <w:rFonts w:hint="eastAsia"/>
        </w:rPr>
        <w:t>千葉英樹</w:t>
      </w:r>
      <w:r w:rsidRPr="00775792">
        <w:rPr>
          <w:rStyle w:val="ad"/>
          <w:rFonts w:hint="eastAsia"/>
        </w:rPr>
        <w:t>.</w:t>
      </w:r>
      <w:r w:rsidRPr="00775792">
        <w:rPr>
          <w:rFonts w:hint="eastAsia"/>
        </w:rPr>
        <w:t xml:space="preserve"> </w:t>
      </w:r>
      <w:r w:rsidRPr="00775792">
        <w:rPr>
          <w:rFonts w:hint="eastAsia"/>
        </w:rPr>
        <w:t>細胞接着</w:t>
      </w:r>
      <w:r>
        <w:rPr>
          <w:rFonts w:hint="eastAsia"/>
        </w:rPr>
        <w:t>－</w:t>
      </w:r>
      <w:r w:rsidRPr="00775792">
        <w:rPr>
          <w:rFonts w:hint="eastAsia"/>
        </w:rPr>
        <w:t>核内受容体シグナルは多彩な細胞機能を制御する</w:t>
      </w:r>
      <w:r w:rsidRPr="00775792">
        <w:rPr>
          <w:rFonts w:hint="eastAsia"/>
        </w:rPr>
        <w:t xml:space="preserve">. </w:t>
      </w:r>
      <w:r w:rsidRPr="00775792">
        <w:rPr>
          <w:rFonts w:hint="eastAsia"/>
        </w:rPr>
        <w:t>日本レチノイド研究会第</w:t>
      </w:r>
      <w:r w:rsidRPr="00775792">
        <w:rPr>
          <w:rFonts w:hint="eastAsia"/>
        </w:rPr>
        <w:t>33</w:t>
      </w:r>
      <w:r w:rsidRPr="00775792">
        <w:rPr>
          <w:rFonts w:hint="eastAsia"/>
        </w:rPr>
        <w:t>回学術集会</w:t>
      </w:r>
      <w:r w:rsidRPr="00775792">
        <w:rPr>
          <w:rFonts w:hint="eastAsia"/>
        </w:rPr>
        <w:t xml:space="preserve">; 20221014-15; </w:t>
      </w:r>
      <w:r w:rsidRPr="00775792">
        <w:rPr>
          <w:rFonts w:hint="eastAsia"/>
        </w:rPr>
        <w:t>いわき</w:t>
      </w:r>
      <w:r w:rsidRPr="00775792">
        <w:rPr>
          <w:rFonts w:hint="eastAsia"/>
        </w:rPr>
        <w:t>.</w:t>
      </w:r>
    </w:p>
    <w:p w14:paraId="0A95EBF9" w14:textId="77777777" w:rsidR="00EE76AB" w:rsidRDefault="00EE76AB" w:rsidP="009D2809"/>
    <w:p w14:paraId="348A6CF9" w14:textId="77777777" w:rsidR="00EE76AB" w:rsidRDefault="00EE76AB" w:rsidP="00A4640E">
      <w:pPr>
        <w:pStyle w:val="31"/>
      </w:pPr>
      <w:r>
        <w:rPr>
          <w:rFonts w:hint="eastAsia"/>
        </w:rPr>
        <w:t>〔招待講演〕</w:t>
      </w:r>
    </w:p>
    <w:p w14:paraId="3D836B2B" w14:textId="77777777" w:rsidR="00EE76AB" w:rsidRDefault="00EE76AB" w:rsidP="009D2809"/>
    <w:p w14:paraId="75B31ADF" w14:textId="77777777" w:rsidR="00EE76AB" w:rsidRDefault="00EE76AB" w:rsidP="00215392">
      <w:r w:rsidRPr="00775792">
        <w:rPr>
          <w:rStyle w:val="ad"/>
          <w:rFonts w:hint="eastAsia"/>
        </w:rPr>
        <w:lastRenderedPageBreak/>
        <w:t>小名木彰史</w:t>
      </w:r>
      <w:r w:rsidRPr="00775792">
        <w:rPr>
          <w:rStyle w:val="ad"/>
          <w:rFonts w:hint="eastAsia"/>
        </w:rPr>
        <w:t xml:space="preserve">, </w:t>
      </w:r>
      <w:r w:rsidRPr="00775792">
        <w:rPr>
          <w:rStyle w:val="ad"/>
          <w:rFonts w:hint="eastAsia"/>
        </w:rPr>
        <w:t>杉本幸太郎</w:t>
      </w:r>
      <w:r w:rsidRPr="00775792">
        <w:rPr>
          <w:rStyle w:val="ad"/>
          <w:rFonts w:hint="eastAsia"/>
        </w:rPr>
        <w:t xml:space="preserve">, </w:t>
      </w:r>
      <w:r w:rsidRPr="00775792">
        <w:rPr>
          <w:rStyle w:val="ad"/>
          <w:rFonts w:hint="eastAsia"/>
        </w:rPr>
        <w:t>小林信</w:t>
      </w:r>
      <w:r w:rsidRPr="00775792">
        <w:rPr>
          <w:rStyle w:val="ad"/>
          <w:rFonts w:hint="eastAsia"/>
        </w:rPr>
        <w:t xml:space="preserve">, </w:t>
      </w:r>
      <w:r w:rsidRPr="00775792">
        <w:rPr>
          <w:rStyle w:val="ad"/>
          <w:rFonts w:hint="eastAsia"/>
        </w:rPr>
        <w:t>小島祥敬</w:t>
      </w:r>
      <w:r w:rsidRPr="00775792">
        <w:rPr>
          <w:rStyle w:val="ad"/>
          <w:rFonts w:hint="eastAsia"/>
        </w:rPr>
        <w:t xml:space="preserve">, </w:t>
      </w:r>
      <w:r w:rsidRPr="00775792">
        <w:rPr>
          <w:rStyle w:val="ad"/>
          <w:rFonts w:hint="eastAsia"/>
        </w:rPr>
        <w:t>千葉英樹</w:t>
      </w:r>
      <w:r w:rsidRPr="00775792">
        <w:rPr>
          <w:rStyle w:val="ad"/>
          <w:rFonts w:hint="eastAsia"/>
        </w:rPr>
        <w:t>.</w:t>
      </w:r>
      <w:r>
        <w:rPr>
          <w:rFonts w:hint="eastAsia"/>
        </w:rPr>
        <w:t xml:space="preserve"> </w:t>
      </w:r>
      <w:r>
        <w:rPr>
          <w:rFonts w:hint="eastAsia"/>
        </w:rPr>
        <w:t>腎細胞癌における</w:t>
      </w:r>
      <w:r>
        <w:rPr>
          <w:rFonts w:hint="eastAsia"/>
        </w:rPr>
        <w:t>Claudin-10</w:t>
      </w:r>
      <w:r>
        <w:rPr>
          <w:rFonts w:hint="eastAsia"/>
        </w:rPr>
        <w:t>の臨床病理学的・分子病理学的解析</w:t>
      </w:r>
      <w:r>
        <w:rPr>
          <w:rFonts w:hint="eastAsia"/>
        </w:rPr>
        <w:t xml:space="preserve">. </w:t>
      </w:r>
      <w:r>
        <w:rPr>
          <w:rFonts w:hint="eastAsia"/>
        </w:rPr>
        <w:t>第</w:t>
      </w:r>
      <w:r>
        <w:rPr>
          <w:rFonts w:hint="eastAsia"/>
        </w:rPr>
        <w:t>111</w:t>
      </w:r>
      <w:r>
        <w:rPr>
          <w:rFonts w:hint="eastAsia"/>
        </w:rPr>
        <w:t>回日本病理学会総会</w:t>
      </w:r>
      <w:r>
        <w:rPr>
          <w:rFonts w:hint="eastAsia"/>
        </w:rPr>
        <w:t xml:space="preserve">; 20220414-16; </w:t>
      </w:r>
      <w:r>
        <w:rPr>
          <w:rFonts w:hint="eastAsia"/>
        </w:rPr>
        <w:t>神戸</w:t>
      </w:r>
      <w:r>
        <w:rPr>
          <w:rFonts w:hint="eastAsia"/>
        </w:rPr>
        <w:t xml:space="preserve">/Web. </w:t>
      </w:r>
      <w:r>
        <w:rPr>
          <w:rFonts w:hint="eastAsia"/>
        </w:rPr>
        <w:t>日本病理学会会誌</w:t>
      </w:r>
      <w:r>
        <w:rPr>
          <w:rFonts w:hint="eastAsia"/>
        </w:rPr>
        <w:t>. 111(1):223.</w:t>
      </w:r>
    </w:p>
    <w:p w14:paraId="731ADD70" w14:textId="77777777" w:rsidR="00EE76AB" w:rsidRDefault="00EE76AB" w:rsidP="00215392"/>
    <w:p w14:paraId="6A75C2A1" w14:textId="77777777" w:rsidR="00E80EFE" w:rsidRDefault="00E80EFE" w:rsidP="009E1BC0"/>
    <w:p w14:paraId="615029EF" w14:textId="77777777" w:rsidR="00EE76AB" w:rsidRPr="00BB0F07" w:rsidRDefault="00EE76AB" w:rsidP="005F2947"/>
    <w:p w14:paraId="00AC0CE1" w14:textId="77777777" w:rsidR="00EE76AB" w:rsidRPr="002F5CEF" w:rsidRDefault="00EE76AB" w:rsidP="008C0D6B">
      <w:pPr>
        <w:pStyle w:val="1"/>
      </w:pPr>
      <w:r>
        <w:rPr>
          <w:rFonts w:hint="eastAsia"/>
        </w:rPr>
        <w:t>衛生学・予防医学講座</w:t>
      </w:r>
    </w:p>
    <w:p w14:paraId="6376B933" w14:textId="77777777" w:rsidR="00EE76AB" w:rsidRPr="005A415C" w:rsidRDefault="00EE76AB" w:rsidP="005F3776"/>
    <w:p w14:paraId="5CABD2D6" w14:textId="77777777" w:rsidR="00EE76AB" w:rsidRPr="005A415C" w:rsidRDefault="00EE76AB" w:rsidP="005F3776"/>
    <w:p w14:paraId="46C443F8" w14:textId="77777777" w:rsidR="00EE76AB" w:rsidRPr="002F5CEF" w:rsidRDefault="00EE76AB" w:rsidP="002F5CEF">
      <w:pPr>
        <w:pStyle w:val="21"/>
      </w:pPr>
      <w:r w:rsidRPr="002F5CEF">
        <w:rPr>
          <w:rFonts w:hint="eastAsia"/>
        </w:rPr>
        <w:t>論　　文</w:t>
      </w:r>
    </w:p>
    <w:p w14:paraId="72704DF8" w14:textId="77777777" w:rsidR="00EE76AB" w:rsidRDefault="00EE76AB" w:rsidP="005F3776"/>
    <w:p w14:paraId="596C0ADE"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20E9D685" w14:textId="77777777" w:rsidR="00EE76AB" w:rsidRDefault="00EE76AB" w:rsidP="009D2809"/>
    <w:p w14:paraId="45D7670F" w14:textId="77777777" w:rsidR="00EE76AB" w:rsidRDefault="00EE76AB" w:rsidP="00215392">
      <w:r w:rsidRPr="00A74F3A">
        <w:rPr>
          <w:rStyle w:val="ad"/>
        </w:rPr>
        <w:t>Kuwabara Y, Kinjo A, Fujii M, Minobe R, Maesato H, Higuchi S, Yoshimoto H, Jike M, Otsuka Y, Itani O, Kaneita Y, Kanda H, Kasuga H, Ito T, Osaki Y.</w:t>
      </w:r>
      <w:r>
        <w:t xml:space="preserve"> Effectiveness of nurse-delivered screening and brief alcohol intervention in the workplace: A randomized controlled trial at five Japan-based companies. Alcoholism, Clinical and Experimental Research. 202209; 46(9):1720-1731.</w:t>
      </w:r>
    </w:p>
    <w:p w14:paraId="739993DF" w14:textId="77777777" w:rsidR="00EE76AB" w:rsidRDefault="00EE76AB" w:rsidP="00215392"/>
    <w:p w14:paraId="65CAC1A7" w14:textId="77777777" w:rsidR="00EE76AB" w:rsidRDefault="00EE76AB" w:rsidP="00215392">
      <w:r w:rsidRPr="00A74F3A">
        <w:rPr>
          <w:rStyle w:val="ad"/>
        </w:rPr>
        <w:t>Endo S, Kasuga H, Yusuke M, Hidaka T, Kakamu T, Fukushima T.</w:t>
      </w:r>
      <w:r>
        <w:t xml:space="preserve"> Reliability and validity of the Japanese version of the weight bias internalization scale. BMC Research Notes. 202210; 15(1):333.</w:t>
      </w:r>
    </w:p>
    <w:p w14:paraId="2E741662" w14:textId="77777777" w:rsidR="00EE76AB" w:rsidRDefault="00EE76AB" w:rsidP="00215392"/>
    <w:p w14:paraId="368B8AF7" w14:textId="77777777" w:rsidR="00EE76AB" w:rsidRDefault="00EE76AB" w:rsidP="00215392">
      <w:r w:rsidRPr="00A74F3A">
        <w:rPr>
          <w:rStyle w:val="ad"/>
        </w:rPr>
        <w:t>Tsuboi S,</w:t>
      </w:r>
      <w:r>
        <w:rPr>
          <w:rStyle w:val="ad"/>
        </w:rPr>
        <w:t xml:space="preserve"> </w:t>
      </w:r>
      <w:r w:rsidRPr="00A74F3A">
        <w:rPr>
          <w:rStyle w:val="ad"/>
        </w:rPr>
        <w:t>Mine T, Fukushima T.</w:t>
      </w:r>
      <w:r>
        <w:t xml:space="preserve"> Heterogeneous trends of premature mortalities in Japan: joinpoint regression analysis of years of life lost from 2011 to 2019. Dialogues in Health. 202212; 1:100071.</w:t>
      </w:r>
    </w:p>
    <w:p w14:paraId="225EE5A5" w14:textId="77777777" w:rsidR="00EE76AB" w:rsidRDefault="00EE76AB" w:rsidP="00215392"/>
    <w:p w14:paraId="2D9CC276" w14:textId="77777777" w:rsidR="00EE76AB" w:rsidRDefault="00EE76AB" w:rsidP="00215392">
      <w:r w:rsidRPr="00A74F3A">
        <w:rPr>
          <w:rStyle w:val="ad"/>
        </w:rPr>
        <w:t>Nomiyama T, Azuma K, Fukushima T, Hara K, Hori H, Horie S, Ichiba M, Ichihara G, Ishitake T, Ito A, Iwasawa S, Kamijima M, Karita K, Katoh T, Kawamoto T, Kumagai S, Kusaka Y, Miyagawa M, Miyauchi H, Morimoto Y, Okuda H, Omae K, Sobue T, Sobue T, Takebayashi T, Takeshita T, Takeshita T, Yamano Y, Yokoyama K, Harada K, Horiguchi H, Ikeda-Araki A, Ito Y, Kakamu T, Matsumoto A, Naito H, Nakano M, Okuda M, Sato K, Suwazono Y, Takeuchi A, Takeuchi A, Tsuji M, Tsukahara T, Ueno S, Ueyama J, Umeda Y, Yamamoto K, Yamauchi T; The Japan Society for Occupational Health, the Committee for Recommendation of Occupational Exposure Limits (2021-2022).</w:t>
      </w:r>
      <w:r>
        <w:t xml:space="preserve"> Recommendation of occupational exposure limits(2022-2023). Environmental and Occupational Health Practice. 2022; 4(1):ROEL2022.</w:t>
      </w:r>
    </w:p>
    <w:p w14:paraId="71DCE256" w14:textId="77777777" w:rsidR="00EE76AB" w:rsidRDefault="00EE76AB" w:rsidP="00215392"/>
    <w:p w14:paraId="41E3E34B" w14:textId="77777777" w:rsidR="00EE76AB" w:rsidRDefault="00EE76AB" w:rsidP="00215392">
      <w:r w:rsidRPr="00A74F3A">
        <w:rPr>
          <w:rStyle w:val="ad"/>
        </w:rPr>
        <w:t>Kasuga H, Endo S, Masuishi Y, Hidaka T, Kakamu T, Saito K, Abe K, Fukushima T.</w:t>
      </w:r>
      <w:r>
        <w:t xml:space="preserve"> Association between subjective economic status and refusal of life-prolonging treatment: a cross-sectional study using content analysis with stratified random sampling. Fukushima Journal of Medical Science. 202204; 68(1):11-18.</w:t>
      </w:r>
    </w:p>
    <w:p w14:paraId="5E939D5E" w14:textId="77777777" w:rsidR="00EE76AB" w:rsidRDefault="00EE76AB" w:rsidP="00215392"/>
    <w:p w14:paraId="60091948" w14:textId="77777777" w:rsidR="00EE76AB" w:rsidRDefault="00EE76AB" w:rsidP="00215392">
      <w:r w:rsidRPr="00A74F3A">
        <w:rPr>
          <w:rStyle w:val="ad"/>
        </w:rPr>
        <w:t>Hidaka T, Endo S, Kasuga H, Masuishi Y, Kakamu T, Fukushima T.</w:t>
      </w:r>
      <w:r>
        <w:t xml:space="preserve"> Visualizing the decline of public interest in the Great East Japan Earthquake and Fukushima Daiichi nuclear power plant accident by analyzing letters to the editor in Japanese newspapers. Fukushima Journal of Medical Science. 202204; 68(1):63-66.</w:t>
      </w:r>
    </w:p>
    <w:p w14:paraId="581BBBD7" w14:textId="77777777" w:rsidR="00EE76AB" w:rsidRDefault="00EE76AB" w:rsidP="00215392"/>
    <w:p w14:paraId="3B021B65" w14:textId="77777777" w:rsidR="00EE76AB" w:rsidRDefault="00EE76AB" w:rsidP="00215392">
      <w:r w:rsidRPr="00A74F3A">
        <w:rPr>
          <w:rStyle w:val="ad"/>
        </w:rPr>
        <w:t>Tsumura H, Fukuda M, Kanda H.</w:t>
      </w:r>
      <w:r w:rsidRPr="00A74F3A">
        <w:t xml:space="preserve"> Blunted cortisol and normal sympathetic nervous system responses to an acute psychosocial stressor in internet addiction. Heliyon. 202212; 8(12):e12142.</w:t>
      </w:r>
    </w:p>
    <w:p w14:paraId="5AE1C7EF" w14:textId="77777777" w:rsidR="00EE76AB" w:rsidRDefault="00EE76AB" w:rsidP="00215392"/>
    <w:p w14:paraId="22BFF84A" w14:textId="77777777" w:rsidR="00EE76AB" w:rsidRDefault="00EE76AB" w:rsidP="00215392">
      <w:r w:rsidRPr="00A74F3A">
        <w:rPr>
          <w:rStyle w:val="ad"/>
        </w:rPr>
        <w:t>Hidaka T, Sato S, Endo S, Kasuga H, Masuishi Y, Kakamu T, Fukushima T.</w:t>
      </w:r>
      <w:r>
        <w:t xml:space="preserve"> The Systematic Workplace-Improvement Needs Generation (SWING): Verifying a Worker-Centred Tool for Identifying Necessary Workplace Improvements in a Nursing Home in Japan. International Journal of Environmental Research and Public Health. 202202; 19(3):1671.</w:t>
      </w:r>
    </w:p>
    <w:p w14:paraId="39A4E7E7" w14:textId="77777777" w:rsidR="00EE76AB" w:rsidRDefault="00EE76AB" w:rsidP="00215392"/>
    <w:p w14:paraId="06616B87" w14:textId="77777777" w:rsidR="00EE76AB" w:rsidRDefault="00EE76AB" w:rsidP="00215392">
      <w:r w:rsidRPr="00A74F3A">
        <w:rPr>
          <w:rStyle w:val="ad"/>
        </w:rPr>
        <w:t>Watari T, Tokuda Y, Amano Y, Onigata K, Kanda H.</w:t>
      </w:r>
      <w:r w:rsidRPr="00A74F3A">
        <w:t xml:space="preserve"> Cognitive Bias and Diagnostic Errors among Physicians in Japan: A Self-Reflection Survey. International Journal of Environmental Research and Public Health. 202204; 19(8):4645.</w:t>
      </w:r>
    </w:p>
    <w:p w14:paraId="6266CF04" w14:textId="77777777" w:rsidR="00EE76AB" w:rsidRDefault="00EE76AB" w:rsidP="00215392"/>
    <w:p w14:paraId="1D20B667" w14:textId="77777777" w:rsidR="00EE76AB" w:rsidRDefault="00EE76AB" w:rsidP="00215392">
      <w:r w:rsidRPr="00A74F3A">
        <w:rPr>
          <w:rStyle w:val="ad"/>
        </w:rPr>
        <w:t>Kakamu T, Endo S, Tsutsui Y, Hidaka T, Masuishi Y, Kasuga H, Fukushima T.</w:t>
      </w:r>
      <w:r>
        <w:t xml:space="preserve"> Heart rate increase from rest as an early sign of heat-related illness risk in construction workers. International Journal of Industrial Ergonomics. 202205; 89:103282.</w:t>
      </w:r>
    </w:p>
    <w:p w14:paraId="0B02611E" w14:textId="77777777" w:rsidR="00EE76AB" w:rsidRDefault="00EE76AB" w:rsidP="00215392"/>
    <w:p w14:paraId="75546B40" w14:textId="77777777" w:rsidR="00EE76AB" w:rsidRDefault="00EE76AB" w:rsidP="00215392">
      <w:r w:rsidRPr="00A74F3A">
        <w:rPr>
          <w:rStyle w:val="ad"/>
        </w:rPr>
        <w:t>Maeda T, Hamada Y, Funakoshi S, Hoshi R, Tsuji M, Narumi-Hyakutake A, Matsumoto M, Kakutani Y, Hatamoto Y, Yoshimura E, Miyachi M, Takimoto H.</w:t>
      </w:r>
      <w:r w:rsidRPr="00A74F3A">
        <w:t xml:space="preserve"> Determination of optimal daily magnesium intake among physically active people: a scoping review. Journal of Nutritional Science and Vitaminology. 202206; 68(3):189-203.</w:t>
      </w:r>
    </w:p>
    <w:p w14:paraId="42A36EA9" w14:textId="77777777" w:rsidR="00EE76AB" w:rsidRDefault="00EE76AB" w:rsidP="00215392"/>
    <w:p w14:paraId="12D91F57" w14:textId="77777777" w:rsidR="00EE76AB" w:rsidRDefault="00EE76AB" w:rsidP="00215392">
      <w:r w:rsidRPr="00A74F3A">
        <w:rPr>
          <w:rStyle w:val="ad"/>
        </w:rPr>
        <w:t>Iyama K, Kakamu T, Yamashita K, Shimada J, Tasaki O, Hasegawa A.</w:t>
      </w:r>
      <w:r>
        <w:t xml:space="preserve"> Current situation survey for establishing personally acceptable radiation dose limits for nuclear disaster responders. Journal of Radiation Research. 202207; 63(4):615-619.</w:t>
      </w:r>
    </w:p>
    <w:p w14:paraId="2E940D32" w14:textId="77777777" w:rsidR="00EE76AB" w:rsidRDefault="00EE76AB" w:rsidP="00215392"/>
    <w:p w14:paraId="00CB00AC" w14:textId="77777777" w:rsidR="00EE76AB" w:rsidRDefault="00EE76AB" w:rsidP="00215392">
      <w:r w:rsidRPr="00A74F3A">
        <w:rPr>
          <w:rStyle w:val="ad"/>
        </w:rPr>
        <w:t>Hoshi K, Kanno M, Abe M, Murakami T, Ugawa Y, Goto A, Honda T, Saito T, Saido TC, Yamaguchi Y, Miyajima M, Furukawa K, Arai H, Hashimoto Y.</w:t>
      </w:r>
      <w:r>
        <w:t xml:space="preserve"> High orrelation among brain-derived major protein levels in cerebrospinal fluid: Implication for amyloid-beta and tau protein changes in Alzheimer's disease. Metabolites. 202204; 12(4):355.</w:t>
      </w:r>
    </w:p>
    <w:p w14:paraId="06E5813B" w14:textId="77777777" w:rsidR="00EE76AB" w:rsidRDefault="00EE76AB" w:rsidP="00215392"/>
    <w:p w14:paraId="2D9B777F" w14:textId="77777777" w:rsidR="00EE76AB" w:rsidRDefault="00EE76AB" w:rsidP="00215392">
      <w:r w:rsidRPr="00A74F3A">
        <w:rPr>
          <w:rStyle w:val="ad"/>
        </w:rPr>
        <w:t>Abe E, Fuwa TJ, Hoshi K, Saito T, Murakami T, Miyajma M, Ogawa N, Akatsu H, Hashizume Y, Hashimoto Y, Honda T.</w:t>
      </w:r>
      <w:r>
        <w:t xml:space="preserve"> Expression of transferrin protein and messenger RNA in neural cells of mouse and human brain tissue. Metabolites. 202206; 12(7):594.</w:t>
      </w:r>
    </w:p>
    <w:p w14:paraId="404417EB" w14:textId="77777777" w:rsidR="00EE76AB" w:rsidRDefault="00EE76AB" w:rsidP="00215392"/>
    <w:p w14:paraId="0F566D3A" w14:textId="77777777" w:rsidR="00EE76AB" w:rsidRDefault="00EE76AB" w:rsidP="00215392">
      <w:r w:rsidRPr="00A74F3A">
        <w:rPr>
          <w:rStyle w:val="ad"/>
        </w:rPr>
        <w:t>Hidaka T, Kasuga H, Kakamu T, Endo S, Masuishi Y, Fukushima T.</w:t>
      </w:r>
      <w:r>
        <w:t xml:space="preserve"> Concerns related to returning home to a "difficult-to-return zone" after a long-term evacuation due to Fukushima Nuclear Power Plant Accident: A qualitative study. PLOS ONE. 202208; 17(8):e0273684.</w:t>
      </w:r>
    </w:p>
    <w:p w14:paraId="01A8F396" w14:textId="77777777" w:rsidR="00EE76AB" w:rsidRDefault="00EE76AB" w:rsidP="00215392"/>
    <w:p w14:paraId="499566BB" w14:textId="77777777" w:rsidR="00EE76AB" w:rsidRPr="00C00EDD" w:rsidRDefault="00EE76AB" w:rsidP="00215392">
      <w:r w:rsidRPr="00A74F3A">
        <w:rPr>
          <w:rStyle w:val="ad"/>
          <w:rFonts w:hint="eastAsia"/>
        </w:rPr>
        <w:t>福島哲仁</w:t>
      </w:r>
      <w:r w:rsidRPr="00A74F3A">
        <w:rPr>
          <w:rStyle w:val="ad"/>
          <w:rFonts w:hint="eastAsia"/>
        </w:rPr>
        <w:t>.</w:t>
      </w:r>
      <w:r>
        <w:rPr>
          <w:rFonts w:hint="eastAsia"/>
        </w:rPr>
        <w:t xml:space="preserve"> </w:t>
      </w:r>
      <w:r>
        <w:rPr>
          <w:rFonts w:hint="eastAsia"/>
        </w:rPr>
        <w:t>コードシェアというもう一つの方法　効率的なカリキュラム編成のための工夫</w:t>
      </w:r>
      <w:r>
        <w:rPr>
          <w:rFonts w:hint="eastAsia"/>
        </w:rPr>
        <w:t xml:space="preserve">. </w:t>
      </w:r>
      <w:r>
        <w:rPr>
          <w:rFonts w:hint="eastAsia"/>
        </w:rPr>
        <w:t>医学教育</w:t>
      </w:r>
      <w:r>
        <w:rPr>
          <w:rFonts w:hint="eastAsia"/>
        </w:rPr>
        <w:t>. 202202; 53(1):112-113.</w:t>
      </w:r>
    </w:p>
    <w:p w14:paraId="0392F858" w14:textId="77777777" w:rsidR="00EE76AB" w:rsidRDefault="00EE76AB" w:rsidP="009D2809"/>
    <w:p w14:paraId="384DEFD5" w14:textId="77777777" w:rsidR="00EE76AB" w:rsidRDefault="00EE76AB" w:rsidP="00215392">
      <w:r w:rsidRPr="00555E57">
        <w:rPr>
          <w:rStyle w:val="ad"/>
          <w:rFonts w:hint="eastAsia"/>
        </w:rPr>
        <w:t>永幡幸司</w:t>
      </w:r>
      <w:r w:rsidRPr="00555E57">
        <w:rPr>
          <w:rStyle w:val="ad"/>
          <w:rFonts w:hint="eastAsia"/>
        </w:rPr>
        <w:t>.</w:t>
      </w:r>
      <w:r>
        <w:rPr>
          <w:rFonts w:hint="eastAsia"/>
        </w:rPr>
        <w:t xml:space="preserve"> </w:t>
      </w:r>
      <w:r>
        <w:rPr>
          <w:rFonts w:hint="eastAsia"/>
        </w:rPr>
        <w:t>サウンドスケープの視点からみたコロナ禍による仙台の音環境の変化</w:t>
      </w:r>
      <w:r>
        <w:rPr>
          <w:rFonts w:hint="eastAsia"/>
        </w:rPr>
        <w:t xml:space="preserve">. </w:t>
      </w:r>
      <w:r>
        <w:rPr>
          <w:rFonts w:hint="eastAsia"/>
        </w:rPr>
        <w:t>音響技術</w:t>
      </w:r>
      <w:r>
        <w:rPr>
          <w:rFonts w:hint="eastAsia"/>
        </w:rPr>
        <w:t>. 202206; 51(2):16-23.</w:t>
      </w:r>
    </w:p>
    <w:p w14:paraId="20F68A22" w14:textId="77777777" w:rsidR="00EE76AB" w:rsidRDefault="00EE76AB" w:rsidP="00215392"/>
    <w:p w14:paraId="2D1E0655" w14:textId="77777777" w:rsidR="00EE76AB" w:rsidRDefault="00EE76AB" w:rsidP="00215392">
      <w:r w:rsidRPr="00555E57">
        <w:rPr>
          <w:rStyle w:val="ad"/>
          <w:rFonts w:hint="eastAsia"/>
        </w:rPr>
        <w:t>永幡幸司</w:t>
      </w:r>
      <w:r w:rsidRPr="00555E57">
        <w:rPr>
          <w:rStyle w:val="ad"/>
          <w:rFonts w:hint="eastAsia"/>
        </w:rPr>
        <w:t xml:space="preserve">, </w:t>
      </w:r>
      <w:r w:rsidRPr="00555E57">
        <w:rPr>
          <w:rStyle w:val="ad"/>
          <w:rFonts w:hint="eastAsia"/>
        </w:rPr>
        <w:t>岡崎悠太</w:t>
      </w:r>
      <w:r w:rsidRPr="00555E57">
        <w:rPr>
          <w:rStyle w:val="ad"/>
          <w:rFonts w:hint="eastAsia"/>
        </w:rPr>
        <w:t xml:space="preserve">, </w:t>
      </w:r>
      <w:r w:rsidRPr="00555E57">
        <w:rPr>
          <w:rStyle w:val="ad"/>
          <w:rFonts w:hint="eastAsia"/>
        </w:rPr>
        <w:t>高橋優木</w:t>
      </w:r>
      <w:r w:rsidRPr="00555E57">
        <w:rPr>
          <w:rStyle w:val="ad"/>
          <w:rFonts w:hint="eastAsia"/>
        </w:rPr>
        <w:t>.</w:t>
      </w:r>
      <w:r>
        <w:rPr>
          <w:rFonts w:hint="eastAsia"/>
        </w:rPr>
        <w:t xml:space="preserve"> </w:t>
      </w:r>
      <w:r>
        <w:rPr>
          <w:rFonts w:hint="eastAsia"/>
        </w:rPr>
        <w:t>震災復興期における被災者が求める音環境についてのケーススタディ－高速道路沿いの復興公営住宅における社会調査を手がかりに</w:t>
      </w:r>
      <w:r>
        <w:rPr>
          <w:rFonts w:hint="eastAsia"/>
        </w:rPr>
        <w:t xml:space="preserve">. </w:t>
      </w:r>
      <w:r>
        <w:rPr>
          <w:rFonts w:hint="eastAsia"/>
        </w:rPr>
        <w:t>日本音響学会誌</w:t>
      </w:r>
      <w:r>
        <w:rPr>
          <w:rFonts w:hint="eastAsia"/>
        </w:rPr>
        <w:t>. 202209; 78(9):484-495.</w:t>
      </w:r>
    </w:p>
    <w:p w14:paraId="73E5A565" w14:textId="77777777" w:rsidR="00EE76AB" w:rsidRDefault="00EE76AB" w:rsidP="00215392"/>
    <w:p w14:paraId="4C070E93" w14:textId="77777777" w:rsidR="00EE76AB" w:rsidRDefault="00EE76AB" w:rsidP="00215392">
      <w:r w:rsidRPr="00555E57">
        <w:rPr>
          <w:rStyle w:val="ad"/>
          <w:rFonts w:hint="eastAsia"/>
        </w:rPr>
        <w:lastRenderedPageBreak/>
        <w:t>園田美保</w:t>
      </w:r>
      <w:r w:rsidRPr="00555E57">
        <w:rPr>
          <w:rStyle w:val="ad"/>
          <w:rFonts w:hint="eastAsia"/>
        </w:rPr>
        <w:t xml:space="preserve">, </w:t>
      </w:r>
      <w:r w:rsidRPr="00555E57">
        <w:rPr>
          <w:rStyle w:val="ad"/>
          <w:rFonts w:hint="eastAsia"/>
        </w:rPr>
        <w:t>永幡幸司</w:t>
      </w:r>
      <w:r w:rsidRPr="00555E57">
        <w:rPr>
          <w:rStyle w:val="ad"/>
          <w:rFonts w:hint="eastAsia"/>
        </w:rPr>
        <w:t>.</w:t>
      </w:r>
      <w:r>
        <w:rPr>
          <w:rFonts w:hint="eastAsia"/>
        </w:rPr>
        <w:t xml:space="preserve"> </w:t>
      </w:r>
      <w:r>
        <w:rPr>
          <w:rFonts w:hint="eastAsia"/>
        </w:rPr>
        <w:t>環境問題の認識構造に関する探究的研究－鹿児島の大学生の二次元イメージ展開法とテキスト分析から－</w:t>
      </w:r>
      <w:r>
        <w:rPr>
          <w:rFonts w:hint="eastAsia"/>
        </w:rPr>
        <w:t xml:space="preserve">. </w:t>
      </w:r>
      <w:r>
        <w:rPr>
          <w:rFonts w:hint="eastAsia"/>
        </w:rPr>
        <w:t>南九州地域科学研究所所報</w:t>
      </w:r>
      <w:r>
        <w:rPr>
          <w:rFonts w:hint="eastAsia"/>
        </w:rPr>
        <w:t>. 202203; (38):21-27.</w:t>
      </w:r>
    </w:p>
    <w:p w14:paraId="45C6F30C" w14:textId="77777777" w:rsidR="00EE76AB" w:rsidRDefault="00EE76AB" w:rsidP="00215392"/>
    <w:p w14:paraId="7C66DE6F" w14:textId="77777777" w:rsidR="00EE76AB" w:rsidRDefault="00EE76AB" w:rsidP="00215392">
      <w:r w:rsidRPr="00555E57">
        <w:rPr>
          <w:rStyle w:val="ad"/>
          <w:rFonts w:hint="eastAsia"/>
        </w:rPr>
        <w:t>絹田皆子</w:t>
      </w:r>
      <w:r w:rsidRPr="00555E57">
        <w:rPr>
          <w:rStyle w:val="ad"/>
          <w:rFonts w:hint="eastAsia"/>
        </w:rPr>
        <w:t xml:space="preserve">, </w:t>
      </w:r>
      <w:r w:rsidRPr="00555E57">
        <w:rPr>
          <w:rStyle w:val="ad"/>
          <w:rFonts w:hint="eastAsia"/>
        </w:rPr>
        <w:t>神田秀幸</w:t>
      </w:r>
      <w:r w:rsidRPr="00555E57">
        <w:rPr>
          <w:rStyle w:val="ad"/>
          <w:rFonts w:hint="eastAsia"/>
        </w:rPr>
        <w:t>.</w:t>
      </w:r>
      <w:r>
        <w:rPr>
          <w:rFonts w:hint="eastAsia"/>
        </w:rPr>
        <w:t xml:space="preserve"> </w:t>
      </w:r>
      <w:r>
        <w:rPr>
          <w:rFonts w:hint="eastAsia"/>
        </w:rPr>
        <w:t>動脈硬化性疾患予防のための食事療法・生活指導　飲酒</w:t>
      </w:r>
      <w:r>
        <w:rPr>
          <w:rFonts w:hint="eastAsia"/>
        </w:rPr>
        <w:t>,</w:t>
      </w:r>
      <w:r>
        <w:rPr>
          <w:rFonts w:hint="eastAsia"/>
        </w:rPr>
        <w:t>アルコール</w:t>
      </w:r>
      <w:r>
        <w:rPr>
          <w:rFonts w:hint="eastAsia"/>
        </w:rPr>
        <w:t xml:space="preserve">. </w:t>
      </w:r>
      <w:r>
        <w:rPr>
          <w:rFonts w:hint="eastAsia"/>
        </w:rPr>
        <w:t>臨床栄養</w:t>
      </w:r>
      <w:r>
        <w:rPr>
          <w:rFonts w:hint="eastAsia"/>
        </w:rPr>
        <w:t>. 202211; 141(6):842-851.</w:t>
      </w:r>
    </w:p>
    <w:p w14:paraId="117048AE" w14:textId="77777777" w:rsidR="00EE76AB" w:rsidRDefault="00EE76AB" w:rsidP="009D2809"/>
    <w:p w14:paraId="1BA0F489" w14:textId="77777777" w:rsidR="00EE76AB" w:rsidRDefault="00EE76AB" w:rsidP="00792949">
      <w:pPr>
        <w:pStyle w:val="31"/>
      </w:pPr>
      <w:r>
        <w:rPr>
          <w:rFonts w:hint="eastAsia"/>
        </w:rPr>
        <w:t>〔総説等〕</w:t>
      </w:r>
    </w:p>
    <w:p w14:paraId="08D1DD87" w14:textId="77777777" w:rsidR="00EE76AB" w:rsidRDefault="00EE76AB" w:rsidP="00A072CC"/>
    <w:p w14:paraId="762C2888" w14:textId="77777777" w:rsidR="00EE76AB" w:rsidRDefault="00EE76AB" w:rsidP="00A072CC">
      <w:r w:rsidRPr="00555E57">
        <w:rPr>
          <w:rStyle w:val="ad"/>
          <w:rFonts w:hint="eastAsia"/>
        </w:rPr>
        <w:t>永幡幸司</w:t>
      </w:r>
      <w:r w:rsidRPr="00555E57">
        <w:rPr>
          <w:rStyle w:val="ad"/>
          <w:rFonts w:hint="eastAsia"/>
        </w:rPr>
        <w:t>.</w:t>
      </w:r>
      <w:r w:rsidRPr="00555E57">
        <w:rPr>
          <w:rFonts w:hint="eastAsia"/>
        </w:rPr>
        <w:t xml:space="preserve"> Stream</w:t>
      </w:r>
      <w:r w:rsidRPr="00555E57">
        <w:rPr>
          <w:rFonts w:hint="eastAsia"/>
        </w:rPr>
        <w:t>紹介：</w:t>
      </w:r>
      <w:r w:rsidRPr="00555E57">
        <w:rPr>
          <w:rFonts w:hint="eastAsia"/>
        </w:rPr>
        <w:t xml:space="preserve">Human &amp; Society. </w:t>
      </w:r>
      <w:r w:rsidRPr="00555E57">
        <w:rPr>
          <w:rFonts w:hint="eastAsia"/>
        </w:rPr>
        <w:t>騒音制御</w:t>
      </w:r>
      <w:r w:rsidRPr="00555E57">
        <w:rPr>
          <w:rFonts w:hint="eastAsia"/>
        </w:rPr>
        <w:t>. 202212; 46(6):268-270.</w:t>
      </w:r>
    </w:p>
    <w:p w14:paraId="171BD4DB" w14:textId="77777777" w:rsidR="00EE76AB" w:rsidRPr="00555E57" w:rsidRDefault="00EE76AB" w:rsidP="009D2809"/>
    <w:p w14:paraId="21C19B52" w14:textId="77777777" w:rsidR="00EE76AB" w:rsidRPr="003F6F94" w:rsidRDefault="00EE76AB" w:rsidP="002F5CEF">
      <w:pPr>
        <w:pStyle w:val="21"/>
      </w:pPr>
      <w:r>
        <w:rPr>
          <w:rFonts w:hint="eastAsia"/>
        </w:rPr>
        <w:t>書籍等出版物</w:t>
      </w:r>
    </w:p>
    <w:p w14:paraId="1B705063" w14:textId="77777777" w:rsidR="00EE76AB" w:rsidRDefault="00EE76AB" w:rsidP="009D2809"/>
    <w:p w14:paraId="3EC8B743" w14:textId="77777777" w:rsidR="00EE76AB" w:rsidRDefault="00EE76AB" w:rsidP="009D2809">
      <w:r w:rsidRPr="00466651">
        <w:rPr>
          <w:rStyle w:val="ad"/>
          <w:rFonts w:hint="eastAsia"/>
        </w:rPr>
        <w:t>春日秀朗</w:t>
      </w:r>
      <w:r w:rsidRPr="00466651">
        <w:rPr>
          <w:rStyle w:val="ad"/>
          <w:rFonts w:hint="eastAsia"/>
        </w:rPr>
        <w:t>.</w:t>
      </w:r>
      <w:r w:rsidRPr="00466651">
        <w:rPr>
          <w:rFonts w:hint="eastAsia"/>
        </w:rPr>
        <w:t xml:space="preserve"> </w:t>
      </w:r>
      <w:r w:rsidRPr="00466651">
        <w:rPr>
          <w:rFonts w:hint="eastAsia"/>
        </w:rPr>
        <w:t>親の期待に対する大学生の適応について：期待を記号としたモデルの提案</w:t>
      </w:r>
      <w:r w:rsidRPr="00466651">
        <w:rPr>
          <w:rFonts w:hint="eastAsia"/>
        </w:rPr>
        <w:t xml:space="preserve">. </w:t>
      </w:r>
      <w:r w:rsidRPr="00466651">
        <w:rPr>
          <w:rFonts w:hint="eastAsia"/>
        </w:rPr>
        <w:t>京都</w:t>
      </w:r>
      <w:r w:rsidRPr="00466651">
        <w:rPr>
          <w:rFonts w:hint="eastAsia"/>
        </w:rPr>
        <w:t xml:space="preserve">: </w:t>
      </w:r>
      <w:r w:rsidRPr="00466651">
        <w:rPr>
          <w:rFonts w:hint="eastAsia"/>
        </w:rPr>
        <w:t>ナカニシヤ出版</w:t>
      </w:r>
      <w:r w:rsidRPr="00466651">
        <w:rPr>
          <w:rFonts w:hint="eastAsia"/>
        </w:rPr>
        <w:t>; 202203.</w:t>
      </w:r>
    </w:p>
    <w:p w14:paraId="352B6240" w14:textId="77777777" w:rsidR="00EE76AB" w:rsidRDefault="00EE76AB" w:rsidP="009D2809"/>
    <w:p w14:paraId="5C651414" w14:textId="77777777" w:rsidR="00EE76AB" w:rsidRDefault="00EE76AB" w:rsidP="00215392">
      <w:r w:rsidRPr="00466651">
        <w:rPr>
          <w:rStyle w:val="ad"/>
          <w:rFonts w:hint="eastAsia"/>
        </w:rPr>
        <w:t>伊藤央奈</w:t>
      </w:r>
      <w:r w:rsidRPr="00466651">
        <w:rPr>
          <w:rStyle w:val="ad"/>
          <w:rFonts w:hint="eastAsia"/>
        </w:rPr>
        <w:t xml:space="preserve">, </w:t>
      </w:r>
      <w:r w:rsidRPr="00466651">
        <w:rPr>
          <w:rStyle w:val="ad"/>
          <w:rFonts w:hint="eastAsia"/>
        </w:rPr>
        <w:t>青地克頼</w:t>
      </w:r>
      <w:r w:rsidRPr="00466651">
        <w:rPr>
          <w:rStyle w:val="ad"/>
          <w:rFonts w:hint="eastAsia"/>
        </w:rPr>
        <w:t xml:space="preserve">, </w:t>
      </w:r>
      <w:r w:rsidRPr="00466651">
        <w:rPr>
          <w:rStyle w:val="ad"/>
          <w:rFonts w:hint="eastAsia"/>
        </w:rPr>
        <w:t>伊藤勇貴</w:t>
      </w:r>
      <w:r w:rsidRPr="00466651">
        <w:rPr>
          <w:rStyle w:val="ad"/>
          <w:rFonts w:hint="eastAsia"/>
        </w:rPr>
        <w:t xml:space="preserve">, </w:t>
      </w:r>
      <w:r w:rsidRPr="00466651">
        <w:rPr>
          <w:rStyle w:val="ad"/>
          <w:rFonts w:hint="eastAsia"/>
        </w:rPr>
        <w:t>近藤浩代</w:t>
      </w:r>
      <w:r w:rsidRPr="00466651">
        <w:rPr>
          <w:rStyle w:val="ad"/>
          <w:rFonts w:hint="eastAsia"/>
        </w:rPr>
        <w:t xml:space="preserve">, </w:t>
      </w:r>
      <w:r w:rsidRPr="00466651">
        <w:rPr>
          <w:rStyle w:val="ad"/>
          <w:rFonts w:hint="eastAsia"/>
        </w:rPr>
        <w:t>須崎尚</w:t>
      </w:r>
      <w:r w:rsidRPr="00466651">
        <w:rPr>
          <w:rStyle w:val="ad"/>
          <w:rFonts w:hint="eastAsia"/>
        </w:rPr>
        <w:t xml:space="preserve">, </w:t>
      </w:r>
      <w:r w:rsidRPr="00466651">
        <w:rPr>
          <w:rStyle w:val="ad"/>
          <w:rFonts w:hint="eastAsia"/>
        </w:rPr>
        <w:t>林原好美</w:t>
      </w:r>
      <w:r w:rsidRPr="00466651">
        <w:rPr>
          <w:rStyle w:val="ad"/>
          <w:rFonts w:hint="eastAsia"/>
        </w:rPr>
        <w:t xml:space="preserve">, </w:t>
      </w:r>
      <w:r w:rsidRPr="00466651">
        <w:rPr>
          <w:rStyle w:val="ad"/>
          <w:rFonts w:hint="eastAsia"/>
        </w:rPr>
        <w:t>細田晃文</w:t>
      </w:r>
      <w:r w:rsidRPr="00466651">
        <w:rPr>
          <w:rStyle w:val="ad"/>
          <w:rFonts w:hint="eastAsia"/>
        </w:rPr>
        <w:t>.</w:t>
      </w:r>
      <w:r>
        <w:rPr>
          <w:rFonts w:hint="eastAsia"/>
        </w:rPr>
        <w:t xml:space="preserve"> </w:t>
      </w:r>
      <w:r>
        <w:rPr>
          <w:rFonts w:hint="eastAsia"/>
        </w:rPr>
        <w:t>保健統計学</w:t>
      </w:r>
      <w:r>
        <w:rPr>
          <w:rFonts w:hint="eastAsia"/>
        </w:rPr>
        <w:t xml:space="preserve">. In: </w:t>
      </w:r>
      <w:r>
        <w:rPr>
          <w:rFonts w:hint="eastAsia"/>
        </w:rPr>
        <w:t>角野猛</w:t>
      </w:r>
      <w:r>
        <w:rPr>
          <w:rFonts w:hint="eastAsia"/>
        </w:rPr>
        <w:t xml:space="preserve">, </w:t>
      </w:r>
      <w:r>
        <w:rPr>
          <w:rFonts w:hint="eastAsia"/>
        </w:rPr>
        <w:t>岸本満</w:t>
      </w:r>
      <w:r>
        <w:rPr>
          <w:rFonts w:hint="eastAsia"/>
        </w:rPr>
        <w:t xml:space="preserve">. </w:t>
      </w:r>
      <w:r>
        <w:rPr>
          <w:rFonts w:hint="eastAsia"/>
        </w:rPr>
        <w:t>公衆衛生学　実験・実習</w:t>
      </w:r>
      <w:r>
        <w:rPr>
          <w:rFonts w:hint="eastAsia"/>
        </w:rPr>
        <w:t xml:space="preserve">. </w:t>
      </w:r>
      <w:r>
        <w:rPr>
          <w:rFonts w:hint="eastAsia"/>
        </w:rPr>
        <w:t>東京</w:t>
      </w:r>
      <w:r>
        <w:rPr>
          <w:rFonts w:hint="eastAsia"/>
        </w:rPr>
        <w:t xml:space="preserve">: </w:t>
      </w:r>
      <w:r>
        <w:rPr>
          <w:rFonts w:hint="eastAsia"/>
        </w:rPr>
        <w:t>建帛社</w:t>
      </w:r>
      <w:r>
        <w:rPr>
          <w:rFonts w:hint="eastAsia"/>
        </w:rPr>
        <w:t>. 202205. p.21-33.</w:t>
      </w:r>
    </w:p>
    <w:p w14:paraId="2CC03382" w14:textId="77777777" w:rsidR="00EE76AB" w:rsidRDefault="00EE76AB" w:rsidP="00215392"/>
    <w:p w14:paraId="6484DFCF" w14:textId="77777777" w:rsidR="00EE76AB" w:rsidRDefault="00EE76AB" w:rsidP="00215392">
      <w:r w:rsidRPr="00466651">
        <w:rPr>
          <w:rStyle w:val="ad"/>
          <w:rFonts w:hint="eastAsia"/>
        </w:rPr>
        <w:t>神田秀幸</w:t>
      </w:r>
      <w:r w:rsidRPr="00466651">
        <w:rPr>
          <w:rStyle w:val="ad"/>
          <w:rFonts w:hint="eastAsia"/>
        </w:rPr>
        <w:t>.</w:t>
      </w:r>
      <w:r>
        <w:rPr>
          <w:rFonts w:hint="eastAsia"/>
        </w:rPr>
        <w:t xml:space="preserve"> </w:t>
      </w:r>
      <w:r>
        <w:rPr>
          <w:rFonts w:hint="eastAsia"/>
        </w:rPr>
        <w:t>第</w:t>
      </w:r>
      <w:r>
        <w:rPr>
          <w:rFonts w:hint="eastAsia"/>
        </w:rPr>
        <w:t>2</w:t>
      </w:r>
      <w:r>
        <w:rPr>
          <w:rFonts w:hint="eastAsia"/>
        </w:rPr>
        <w:t>章</w:t>
      </w:r>
      <w:r>
        <w:rPr>
          <w:rFonts w:hint="eastAsia"/>
        </w:rPr>
        <w:t>1.8</w:t>
      </w:r>
      <w:r>
        <w:rPr>
          <w:rFonts w:hint="eastAsia"/>
        </w:rPr>
        <w:t xml:space="preserve">　飲酒</w:t>
      </w:r>
      <w:r>
        <w:rPr>
          <w:rFonts w:hint="eastAsia"/>
        </w:rPr>
        <w:t xml:space="preserve">. In: </w:t>
      </w:r>
      <w:r>
        <w:rPr>
          <w:rFonts w:hint="eastAsia"/>
        </w:rPr>
        <w:t>日本動脈硬化学会編集</w:t>
      </w:r>
      <w:r>
        <w:rPr>
          <w:rFonts w:hint="eastAsia"/>
        </w:rPr>
        <w:t xml:space="preserve">. </w:t>
      </w:r>
      <w:r>
        <w:rPr>
          <w:rFonts w:hint="eastAsia"/>
        </w:rPr>
        <w:t>動脈硬化性疾患予防ガイドライン</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日本動脈硬化学会</w:t>
      </w:r>
      <w:r>
        <w:rPr>
          <w:rFonts w:hint="eastAsia"/>
        </w:rPr>
        <w:t>. 202207. p.41-42.</w:t>
      </w:r>
    </w:p>
    <w:p w14:paraId="588B0361" w14:textId="77777777" w:rsidR="00EE76AB" w:rsidRDefault="00EE76AB" w:rsidP="00215392"/>
    <w:p w14:paraId="680D91C1" w14:textId="77777777" w:rsidR="00EE76AB" w:rsidRDefault="00EE76AB" w:rsidP="00215392">
      <w:r w:rsidRPr="00466651">
        <w:rPr>
          <w:rStyle w:val="ad"/>
          <w:rFonts w:hint="eastAsia"/>
        </w:rPr>
        <w:t>神田秀幸</w:t>
      </w:r>
      <w:r w:rsidRPr="00466651">
        <w:rPr>
          <w:rStyle w:val="ad"/>
          <w:rFonts w:hint="eastAsia"/>
        </w:rPr>
        <w:t>.</w:t>
      </w:r>
      <w:r>
        <w:rPr>
          <w:rFonts w:hint="eastAsia"/>
        </w:rPr>
        <w:t xml:space="preserve"> </w:t>
      </w:r>
      <w:r>
        <w:rPr>
          <w:rFonts w:hint="eastAsia"/>
        </w:rPr>
        <w:t>第</w:t>
      </w:r>
      <w:r>
        <w:rPr>
          <w:rFonts w:hint="eastAsia"/>
        </w:rPr>
        <w:t>3</w:t>
      </w:r>
      <w:r>
        <w:rPr>
          <w:rFonts w:hint="eastAsia"/>
        </w:rPr>
        <w:t>章</w:t>
      </w:r>
      <w:r>
        <w:rPr>
          <w:rFonts w:hint="eastAsia"/>
        </w:rPr>
        <w:t>2.2</w:t>
      </w:r>
      <w:r>
        <w:rPr>
          <w:rFonts w:hint="eastAsia"/>
        </w:rPr>
        <w:t xml:space="preserve">　飲酒</w:t>
      </w:r>
      <w:r>
        <w:rPr>
          <w:rFonts w:hint="eastAsia"/>
        </w:rPr>
        <w:t xml:space="preserve">. In: </w:t>
      </w:r>
      <w:r>
        <w:rPr>
          <w:rFonts w:hint="eastAsia"/>
        </w:rPr>
        <w:t>日本動脈硬化学会編集</w:t>
      </w:r>
      <w:r>
        <w:rPr>
          <w:rFonts w:hint="eastAsia"/>
        </w:rPr>
        <w:t xml:space="preserve">. </w:t>
      </w:r>
      <w:r>
        <w:rPr>
          <w:rFonts w:hint="eastAsia"/>
        </w:rPr>
        <w:t>動脈硬化性疾患予防ガイドライン</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日本動脈硬化学会</w:t>
      </w:r>
      <w:r>
        <w:rPr>
          <w:rFonts w:hint="eastAsia"/>
        </w:rPr>
        <w:t>. 202207. p.75-76.</w:t>
      </w:r>
    </w:p>
    <w:p w14:paraId="6B9D7A11" w14:textId="77777777" w:rsidR="00EE76AB" w:rsidRPr="00947DDE" w:rsidRDefault="00EE76AB" w:rsidP="009D2809"/>
    <w:p w14:paraId="1360E008" w14:textId="77777777" w:rsidR="00EE76AB" w:rsidRPr="004D56E5" w:rsidRDefault="00EE76AB" w:rsidP="002F5CEF">
      <w:pPr>
        <w:pStyle w:val="21"/>
      </w:pPr>
      <w:r w:rsidRPr="004D56E5">
        <w:rPr>
          <w:rFonts w:hint="eastAsia"/>
        </w:rPr>
        <w:t>研究発表等</w:t>
      </w:r>
      <w:r>
        <w:rPr>
          <w:rFonts w:hint="eastAsia"/>
        </w:rPr>
        <w:t>（講演・口頭発表等）</w:t>
      </w:r>
    </w:p>
    <w:p w14:paraId="067F3E25" w14:textId="77777777" w:rsidR="00EE76AB" w:rsidRPr="00575FFA" w:rsidRDefault="00EE76AB" w:rsidP="005F3776"/>
    <w:p w14:paraId="5A7FBD7F" w14:textId="77777777" w:rsidR="00EE76AB" w:rsidRDefault="00EE76AB" w:rsidP="00792949">
      <w:pPr>
        <w:pStyle w:val="31"/>
      </w:pPr>
      <w:r>
        <w:rPr>
          <w:rFonts w:hint="eastAsia"/>
        </w:rPr>
        <w:t>〔研究発表〕</w:t>
      </w:r>
    </w:p>
    <w:p w14:paraId="7195A9D8" w14:textId="77777777" w:rsidR="00EE76AB" w:rsidRDefault="00EE76AB" w:rsidP="009D2809"/>
    <w:p w14:paraId="15A1B536" w14:textId="77777777" w:rsidR="00EE76AB" w:rsidRDefault="00EE76AB" w:rsidP="00215392">
      <w:r w:rsidRPr="001A17C7">
        <w:rPr>
          <w:rStyle w:val="ad"/>
        </w:rPr>
        <w:t>Kakamu T, Endo S, Tsutsui Y, Hidaka T, Masuishi Y, Kasuga H, Fukusihma T.</w:t>
      </w:r>
      <w:r>
        <w:t xml:space="preserve"> Heart rate increase from rest as an early sign of heat-related illness risk in construction workers: A cross-sectional study. 33rd International Congress on Occupational Health; 20220206-10; Web. Safety and Health at Work. 13(Supplement):S268-S269.</w:t>
      </w:r>
    </w:p>
    <w:p w14:paraId="77B1A843" w14:textId="77777777" w:rsidR="00EE76AB" w:rsidRDefault="00EE76AB" w:rsidP="00215392"/>
    <w:p w14:paraId="759115C3" w14:textId="77777777" w:rsidR="00EE76AB" w:rsidRDefault="00EE76AB" w:rsidP="00215392">
      <w:r w:rsidRPr="00442BD3">
        <w:rPr>
          <w:rStyle w:val="ad"/>
        </w:rPr>
        <w:t>Ito T, Kurosawa H, Endo N, Hoshi C, Zenpo M, Yaginuma K, Hashimoto A, Nemoto A, Yoshida A, Kameta K, Okabe S.</w:t>
      </w:r>
      <w:r>
        <w:t xml:space="preserve"> What impact do home vegetable garden have on health. 24th International Federation for Home Economics(IFHE) World Congress; 20220907; Atlanta, USA.</w:t>
      </w:r>
    </w:p>
    <w:p w14:paraId="59FCCAC1" w14:textId="77777777" w:rsidR="00EE76AB" w:rsidRDefault="00EE76AB" w:rsidP="00215392"/>
    <w:p w14:paraId="51FB4420" w14:textId="77777777" w:rsidR="00EE76AB" w:rsidRDefault="00EE76AB" w:rsidP="00215392">
      <w:r w:rsidRPr="00442BD3">
        <w:rPr>
          <w:rStyle w:val="ad"/>
        </w:rPr>
        <w:t>Hoshi K, Toyota A, Tatemichi M, Sato Y, Kimura E, Tsuji M, Mizushima H, Yamakami H, Tashiro T, Ueno S, Nishio A.</w:t>
      </w:r>
      <w:r>
        <w:t xml:space="preserve"> Future application of ICD-11 codes on the diagnostic names of sickness or injury in nationwide patient survey in Japan. WHO-Family of International Classifications Network Annual Meeting 2022; 20221017-21; Geneva, Switzerland.</w:t>
      </w:r>
    </w:p>
    <w:p w14:paraId="2F715CB0" w14:textId="77777777" w:rsidR="00EE76AB" w:rsidRDefault="00EE76AB" w:rsidP="00215392"/>
    <w:p w14:paraId="2AFD9658" w14:textId="77777777" w:rsidR="00EE76AB" w:rsidRDefault="00EE76AB" w:rsidP="00215392">
      <w:r w:rsidRPr="00ED2C38">
        <w:rPr>
          <w:rStyle w:val="ad"/>
          <w:rFonts w:hint="eastAsia"/>
        </w:rPr>
        <w:t>桑原祐樹</w:t>
      </w:r>
      <w:r w:rsidRPr="00ED2C38">
        <w:rPr>
          <w:rStyle w:val="ad"/>
          <w:rFonts w:hint="eastAsia"/>
        </w:rPr>
        <w:t xml:space="preserve">, </w:t>
      </w:r>
      <w:r w:rsidRPr="00ED2C38">
        <w:rPr>
          <w:rStyle w:val="ad"/>
          <w:rFonts w:hint="eastAsia"/>
        </w:rPr>
        <w:t>金城文</w:t>
      </w:r>
      <w:r w:rsidRPr="00ED2C38">
        <w:rPr>
          <w:rStyle w:val="ad"/>
          <w:rFonts w:hint="eastAsia"/>
        </w:rPr>
        <w:t xml:space="preserve">, </w:t>
      </w:r>
      <w:r w:rsidRPr="00ED2C38">
        <w:rPr>
          <w:rStyle w:val="ad"/>
          <w:rFonts w:hint="eastAsia"/>
        </w:rPr>
        <w:t>藤井摩耶</w:t>
      </w:r>
      <w:r w:rsidRPr="00ED2C38">
        <w:rPr>
          <w:rStyle w:val="ad"/>
          <w:rFonts w:hint="eastAsia"/>
        </w:rPr>
        <w:t xml:space="preserve">, </w:t>
      </w:r>
      <w:r w:rsidRPr="00ED2C38">
        <w:rPr>
          <w:rStyle w:val="ad"/>
          <w:rFonts w:hint="eastAsia"/>
        </w:rPr>
        <w:t>尾崎米厚</w:t>
      </w:r>
      <w:r w:rsidRPr="00ED2C38">
        <w:rPr>
          <w:rStyle w:val="ad"/>
          <w:rFonts w:hint="eastAsia"/>
        </w:rPr>
        <w:t xml:space="preserve">, </w:t>
      </w:r>
      <w:r w:rsidRPr="00ED2C38">
        <w:rPr>
          <w:rStyle w:val="ad"/>
          <w:rFonts w:hint="eastAsia"/>
        </w:rPr>
        <w:t>真栄里仁</w:t>
      </w:r>
      <w:r w:rsidRPr="00ED2C38">
        <w:rPr>
          <w:rStyle w:val="ad"/>
          <w:rFonts w:hint="eastAsia"/>
        </w:rPr>
        <w:t xml:space="preserve">, </w:t>
      </w:r>
      <w:r w:rsidRPr="00ED2C38">
        <w:rPr>
          <w:rStyle w:val="ad"/>
          <w:rFonts w:hint="eastAsia"/>
        </w:rPr>
        <w:t>美濃部るり子</w:t>
      </w:r>
      <w:r w:rsidRPr="00ED2C38">
        <w:rPr>
          <w:rStyle w:val="ad"/>
          <w:rFonts w:hint="eastAsia"/>
        </w:rPr>
        <w:t xml:space="preserve">, </w:t>
      </w:r>
      <w:r w:rsidRPr="00ED2C38">
        <w:rPr>
          <w:rStyle w:val="ad"/>
          <w:rFonts w:hint="eastAsia"/>
        </w:rPr>
        <w:t>樋口進</w:t>
      </w:r>
      <w:r w:rsidRPr="00ED2C38">
        <w:rPr>
          <w:rStyle w:val="ad"/>
          <w:rFonts w:hint="eastAsia"/>
        </w:rPr>
        <w:t xml:space="preserve">, </w:t>
      </w:r>
      <w:r w:rsidRPr="00ED2C38">
        <w:rPr>
          <w:rStyle w:val="ad"/>
          <w:rFonts w:hint="eastAsia"/>
        </w:rPr>
        <w:t>吉本尚</w:t>
      </w:r>
      <w:r w:rsidRPr="00ED2C38">
        <w:rPr>
          <w:rStyle w:val="ad"/>
          <w:rFonts w:hint="eastAsia"/>
        </w:rPr>
        <w:t xml:space="preserve">, </w:t>
      </w:r>
      <w:r w:rsidRPr="00ED2C38">
        <w:rPr>
          <w:rStyle w:val="ad"/>
          <w:rFonts w:hint="eastAsia"/>
        </w:rPr>
        <w:t>大塚雄一郎</w:t>
      </w:r>
      <w:r w:rsidRPr="00ED2C38">
        <w:rPr>
          <w:rStyle w:val="ad"/>
          <w:rFonts w:hint="eastAsia"/>
        </w:rPr>
        <w:t xml:space="preserve">, </w:t>
      </w:r>
      <w:r w:rsidRPr="00ED2C38">
        <w:rPr>
          <w:rStyle w:val="ad"/>
          <w:rFonts w:hint="eastAsia"/>
        </w:rPr>
        <w:t>井谷修</w:t>
      </w:r>
      <w:r w:rsidRPr="00ED2C38">
        <w:rPr>
          <w:rStyle w:val="ad"/>
          <w:rFonts w:hint="eastAsia"/>
        </w:rPr>
        <w:t xml:space="preserve">, </w:t>
      </w:r>
      <w:r w:rsidRPr="00ED2C38">
        <w:rPr>
          <w:rStyle w:val="ad"/>
          <w:rFonts w:hint="eastAsia"/>
        </w:rPr>
        <w:lastRenderedPageBreak/>
        <w:t>兼板佳孝</w:t>
      </w:r>
      <w:r w:rsidRPr="00ED2C38">
        <w:rPr>
          <w:rStyle w:val="ad"/>
          <w:rFonts w:hint="eastAsia"/>
        </w:rPr>
        <w:t xml:space="preserve">, </w:t>
      </w:r>
      <w:r w:rsidRPr="00ED2C38">
        <w:rPr>
          <w:rStyle w:val="ad"/>
          <w:rFonts w:hint="eastAsia"/>
        </w:rPr>
        <w:t>地家真紀</w:t>
      </w:r>
      <w:r w:rsidRPr="00ED2C38">
        <w:rPr>
          <w:rStyle w:val="ad"/>
          <w:rFonts w:hint="eastAsia"/>
        </w:rPr>
        <w:t xml:space="preserve">, </w:t>
      </w:r>
      <w:r w:rsidRPr="00ED2C38">
        <w:rPr>
          <w:rStyle w:val="ad"/>
          <w:rFonts w:hint="eastAsia"/>
        </w:rPr>
        <w:t>神田秀幸</w:t>
      </w:r>
      <w:r w:rsidRPr="00ED2C38">
        <w:rPr>
          <w:rStyle w:val="ad"/>
          <w:rFonts w:hint="eastAsia"/>
        </w:rPr>
        <w:t xml:space="preserve">, </w:t>
      </w:r>
      <w:r w:rsidRPr="00ED2C38">
        <w:rPr>
          <w:rStyle w:val="ad"/>
          <w:rFonts w:hint="eastAsia"/>
        </w:rPr>
        <w:t>春日秀朗</w:t>
      </w:r>
      <w:r w:rsidRPr="00ED2C38">
        <w:rPr>
          <w:rStyle w:val="ad"/>
          <w:rFonts w:hint="eastAsia"/>
        </w:rPr>
        <w:t xml:space="preserve">, </w:t>
      </w:r>
      <w:r w:rsidRPr="00ED2C38">
        <w:rPr>
          <w:rStyle w:val="ad"/>
          <w:rFonts w:hint="eastAsia"/>
        </w:rPr>
        <w:t>伊藤央奈</w:t>
      </w:r>
      <w:r w:rsidRPr="00ED2C38">
        <w:rPr>
          <w:rStyle w:val="ad"/>
          <w:rFonts w:hint="eastAsia"/>
        </w:rPr>
        <w:t>.</w:t>
      </w:r>
      <w:r>
        <w:rPr>
          <w:rFonts w:hint="eastAsia"/>
        </w:rPr>
        <w:t xml:space="preserve"> </w:t>
      </w:r>
      <w:r>
        <w:rPr>
          <w:rFonts w:hint="eastAsia"/>
        </w:rPr>
        <w:t>中高生の喫煙・新型タバコ使用実態とその社会的背景</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5D7D6F9B" w14:textId="77777777" w:rsidR="00EE76AB" w:rsidRDefault="00EE76AB" w:rsidP="00215392"/>
    <w:p w14:paraId="302F6BA5" w14:textId="77777777" w:rsidR="00EE76AB" w:rsidRDefault="00EE76AB" w:rsidP="00215392">
      <w:r w:rsidRPr="00ED2C38">
        <w:rPr>
          <w:rStyle w:val="ad"/>
          <w:rFonts w:hint="eastAsia"/>
        </w:rPr>
        <w:t>絹田皆子</w:t>
      </w:r>
      <w:r w:rsidRPr="00ED2C38">
        <w:rPr>
          <w:rStyle w:val="ad"/>
          <w:rFonts w:hint="eastAsia"/>
        </w:rPr>
        <w:t xml:space="preserve">, </w:t>
      </w:r>
      <w:r w:rsidRPr="00ED2C38">
        <w:rPr>
          <w:rStyle w:val="ad"/>
          <w:rFonts w:hint="eastAsia"/>
        </w:rPr>
        <w:t>久松隆史</w:t>
      </w:r>
      <w:r w:rsidRPr="00ED2C38">
        <w:rPr>
          <w:rStyle w:val="ad"/>
          <w:rFonts w:hint="eastAsia"/>
        </w:rPr>
        <w:t xml:space="preserve">, </w:t>
      </w:r>
      <w:r w:rsidRPr="00ED2C38">
        <w:rPr>
          <w:rStyle w:val="ad"/>
          <w:rFonts w:hint="eastAsia"/>
        </w:rPr>
        <w:t>福田茉莉</w:t>
      </w:r>
      <w:r w:rsidRPr="00ED2C38">
        <w:rPr>
          <w:rStyle w:val="ad"/>
          <w:rFonts w:hint="eastAsia"/>
        </w:rPr>
        <w:t xml:space="preserve">, </w:t>
      </w:r>
      <w:r w:rsidRPr="00ED2C38">
        <w:rPr>
          <w:rStyle w:val="ad"/>
          <w:rFonts w:hint="eastAsia"/>
        </w:rPr>
        <w:t>谷口かおり</w:t>
      </w:r>
      <w:r w:rsidRPr="00ED2C38">
        <w:rPr>
          <w:rStyle w:val="ad"/>
          <w:rFonts w:hint="eastAsia"/>
        </w:rPr>
        <w:t xml:space="preserve">, </w:t>
      </w:r>
      <w:r w:rsidRPr="00ED2C38">
        <w:rPr>
          <w:rStyle w:val="ad"/>
          <w:rFonts w:hint="eastAsia"/>
        </w:rPr>
        <w:t>中畑典子</w:t>
      </w:r>
      <w:r w:rsidRPr="00ED2C38">
        <w:rPr>
          <w:rStyle w:val="ad"/>
          <w:rFonts w:hint="eastAsia"/>
        </w:rPr>
        <w:t xml:space="preserve">, </w:t>
      </w:r>
      <w:r w:rsidRPr="00ED2C38">
        <w:rPr>
          <w:rStyle w:val="ad"/>
          <w:rFonts w:hint="eastAsia"/>
        </w:rPr>
        <w:t>神田秀幸</w:t>
      </w:r>
      <w:r w:rsidRPr="00ED2C38">
        <w:rPr>
          <w:rStyle w:val="ad"/>
          <w:rFonts w:hint="eastAsia"/>
        </w:rPr>
        <w:t>.</w:t>
      </w:r>
      <w:r>
        <w:rPr>
          <w:rFonts w:hint="eastAsia"/>
        </w:rPr>
        <w:t xml:space="preserve"> 2</w:t>
      </w:r>
      <w:r>
        <w:rPr>
          <w:rFonts w:hint="eastAsia"/>
        </w:rPr>
        <w:t>年間の前向き地域研究からみた室温・外気温が家庭血圧に与える影響：益田研究</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264166B8" w14:textId="77777777" w:rsidR="00EE76AB" w:rsidRDefault="00EE76AB" w:rsidP="00215392"/>
    <w:p w14:paraId="360E6927" w14:textId="77777777" w:rsidR="00EE76AB" w:rsidRDefault="00EE76AB" w:rsidP="00215392">
      <w:r w:rsidRPr="00ED2C38">
        <w:rPr>
          <w:rStyle w:val="ad"/>
          <w:rFonts w:hint="eastAsia"/>
        </w:rPr>
        <w:t>福田茉莉</w:t>
      </w:r>
      <w:r w:rsidRPr="00ED2C38">
        <w:rPr>
          <w:rStyle w:val="ad"/>
          <w:rFonts w:hint="eastAsia"/>
        </w:rPr>
        <w:t xml:space="preserve">, </w:t>
      </w:r>
      <w:r w:rsidRPr="00ED2C38">
        <w:rPr>
          <w:rStyle w:val="ad"/>
          <w:rFonts w:hint="eastAsia"/>
        </w:rPr>
        <w:t>久松隆史</w:t>
      </w:r>
      <w:r w:rsidRPr="00ED2C38">
        <w:rPr>
          <w:rStyle w:val="ad"/>
          <w:rFonts w:hint="eastAsia"/>
        </w:rPr>
        <w:t xml:space="preserve">, </w:t>
      </w:r>
      <w:r w:rsidRPr="00ED2C38">
        <w:rPr>
          <w:rStyle w:val="ad"/>
          <w:rFonts w:hint="eastAsia"/>
        </w:rPr>
        <w:t>絹田皆子</w:t>
      </w:r>
      <w:r w:rsidRPr="00ED2C38">
        <w:rPr>
          <w:rStyle w:val="ad"/>
          <w:rFonts w:hint="eastAsia"/>
        </w:rPr>
        <w:t xml:space="preserve">, </w:t>
      </w:r>
      <w:r w:rsidRPr="00ED2C38">
        <w:rPr>
          <w:rStyle w:val="ad"/>
          <w:rFonts w:hint="eastAsia"/>
        </w:rPr>
        <w:t>中畑典子</w:t>
      </w:r>
      <w:r w:rsidRPr="00ED2C38">
        <w:rPr>
          <w:rStyle w:val="ad"/>
          <w:rFonts w:hint="eastAsia"/>
        </w:rPr>
        <w:t xml:space="preserve">, </w:t>
      </w:r>
      <w:r w:rsidRPr="00ED2C38">
        <w:rPr>
          <w:rStyle w:val="ad"/>
          <w:rFonts w:hint="eastAsia"/>
        </w:rPr>
        <w:t>谷口かおり</w:t>
      </w:r>
      <w:r w:rsidRPr="00ED2C38">
        <w:rPr>
          <w:rStyle w:val="ad"/>
          <w:rFonts w:hint="eastAsia"/>
        </w:rPr>
        <w:t xml:space="preserve">, </w:t>
      </w:r>
      <w:r w:rsidRPr="00ED2C38">
        <w:rPr>
          <w:rStyle w:val="ad"/>
          <w:rFonts w:hint="eastAsia"/>
        </w:rPr>
        <w:t>神田秀幸</w:t>
      </w:r>
      <w:r w:rsidRPr="00ED2C38">
        <w:rPr>
          <w:rStyle w:val="ad"/>
          <w:rFonts w:hint="eastAsia"/>
        </w:rPr>
        <w:t>.</w:t>
      </w:r>
      <w:r>
        <w:rPr>
          <w:rFonts w:hint="eastAsia"/>
        </w:rPr>
        <w:t xml:space="preserve"> </w:t>
      </w:r>
      <w:r>
        <w:rPr>
          <w:rFonts w:hint="eastAsia"/>
        </w:rPr>
        <w:t>高血圧症と社会要因との関連：益田研究から</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61E4BB82" w14:textId="77777777" w:rsidR="00EE76AB" w:rsidRDefault="00EE76AB" w:rsidP="00215392"/>
    <w:p w14:paraId="1EFA48DD" w14:textId="77777777" w:rsidR="00EE76AB" w:rsidRDefault="00EE76AB" w:rsidP="00215392">
      <w:r w:rsidRPr="00ED2C38">
        <w:rPr>
          <w:rStyle w:val="ad"/>
          <w:rFonts w:hint="eastAsia"/>
        </w:rPr>
        <w:t>舩越駿介</w:t>
      </w:r>
      <w:r w:rsidRPr="00ED2C38">
        <w:rPr>
          <w:rStyle w:val="ad"/>
          <w:rFonts w:hint="eastAsia"/>
        </w:rPr>
        <w:t xml:space="preserve">, </w:t>
      </w:r>
      <w:r w:rsidRPr="00ED2C38">
        <w:rPr>
          <w:rStyle w:val="ad"/>
          <w:rFonts w:hint="eastAsia"/>
        </w:rPr>
        <w:t>前田俊樹</w:t>
      </w:r>
      <w:r w:rsidRPr="00ED2C38">
        <w:rPr>
          <w:rStyle w:val="ad"/>
          <w:rFonts w:hint="eastAsia"/>
        </w:rPr>
        <w:t xml:space="preserve">, </w:t>
      </w:r>
      <w:r w:rsidRPr="00ED2C38">
        <w:rPr>
          <w:rStyle w:val="ad"/>
          <w:rFonts w:hint="eastAsia"/>
        </w:rPr>
        <w:t>川添美紀</w:t>
      </w:r>
      <w:r w:rsidRPr="00ED2C38">
        <w:rPr>
          <w:rStyle w:val="ad"/>
          <w:rFonts w:hint="eastAsia"/>
        </w:rPr>
        <w:t xml:space="preserve">, </w:t>
      </w:r>
      <w:r w:rsidRPr="00ED2C38">
        <w:rPr>
          <w:rStyle w:val="ad"/>
          <w:rFonts w:hint="eastAsia"/>
        </w:rPr>
        <w:t>佐藤敦</w:t>
      </w:r>
      <w:r w:rsidRPr="00ED2C38">
        <w:rPr>
          <w:rStyle w:val="ad"/>
          <w:rFonts w:hint="eastAsia"/>
        </w:rPr>
        <w:t xml:space="preserve">, </w:t>
      </w:r>
      <w:r w:rsidRPr="00ED2C38">
        <w:rPr>
          <w:rStyle w:val="ad"/>
          <w:rFonts w:hint="eastAsia"/>
        </w:rPr>
        <w:t>吉村力</w:t>
      </w:r>
      <w:r w:rsidRPr="00ED2C38">
        <w:rPr>
          <w:rStyle w:val="ad"/>
          <w:rFonts w:hint="eastAsia"/>
        </w:rPr>
        <w:t xml:space="preserve">, </w:t>
      </w:r>
      <w:r w:rsidRPr="00ED2C38">
        <w:rPr>
          <w:rStyle w:val="ad"/>
          <w:rFonts w:hint="eastAsia"/>
        </w:rPr>
        <w:t>辻雅善</w:t>
      </w:r>
      <w:r w:rsidRPr="00ED2C38">
        <w:rPr>
          <w:rStyle w:val="ad"/>
          <w:rFonts w:hint="eastAsia"/>
        </w:rPr>
        <w:t xml:space="preserve">, </w:t>
      </w:r>
      <w:r w:rsidRPr="00ED2C38">
        <w:rPr>
          <w:rStyle w:val="ad"/>
          <w:rFonts w:hint="eastAsia"/>
        </w:rPr>
        <w:t>山之口稔隆</w:t>
      </w:r>
      <w:r w:rsidRPr="00ED2C38">
        <w:rPr>
          <w:rStyle w:val="ad"/>
          <w:rFonts w:hint="eastAsia"/>
        </w:rPr>
        <w:t xml:space="preserve">, </w:t>
      </w:r>
      <w:r w:rsidRPr="00ED2C38">
        <w:rPr>
          <w:rStyle w:val="ad"/>
          <w:rFonts w:hint="eastAsia"/>
        </w:rPr>
        <w:t>多田和弘</w:t>
      </w:r>
      <w:r w:rsidRPr="00ED2C38">
        <w:rPr>
          <w:rStyle w:val="ad"/>
          <w:rFonts w:hint="eastAsia"/>
        </w:rPr>
        <w:t xml:space="preserve">, </w:t>
      </w:r>
      <w:r w:rsidRPr="00ED2C38">
        <w:rPr>
          <w:rStyle w:val="ad"/>
          <w:rFonts w:hint="eastAsia"/>
        </w:rPr>
        <w:t>高橋宏治</w:t>
      </w:r>
      <w:r w:rsidRPr="00ED2C38">
        <w:rPr>
          <w:rStyle w:val="ad"/>
          <w:rFonts w:hint="eastAsia"/>
        </w:rPr>
        <w:t xml:space="preserve">, </w:t>
      </w:r>
      <w:r w:rsidRPr="00ED2C38">
        <w:rPr>
          <w:rStyle w:val="ad"/>
          <w:rFonts w:hint="eastAsia"/>
        </w:rPr>
        <w:t>伊藤建二</w:t>
      </w:r>
      <w:r w:rsidRPr="00ED2C38">
        <w:rPr>
          <w:rStyle w:val="ad"/>
          <w:rFonts w:hint="eastAsia"/>
        </w:rPr>
        <w:t xml:space="preserve">, </w:t>
      </w:r>
      <w:r w:rsidRPr="00ED2C38">
        <w:rPr>
          <w:rStyle w:val="ad"/>
          <w:rFonts w:hint="eastAsia"/>
        </w:rPr>
        <w:t>安野哲彦</w:t>
      </w:r>
      <w:r w:rsidRPr="00ED2C38">
        <w:rPr>
          <w:rStyle w:val="ad"/>
          <w:rFonts w:hint="eastAsia"/>
        </w:rPr>
        <w:t xml:space="preserve">, </w:t>
      </w:r>
      <w:r w:rsidRPr="00ED2C38">
        <w:rPr>
          <w:rStyle w:val="ad"/>
          <w:rFonts w:hint="eastAsia"/>
        </w:rPr>
        <w:t>升谷耕介</w:t>
      </w:r>
      <w:r w:rsidRPr="00ED2C38">
        <w:rPr>
          <w:rStyle w:val="ad"/>
          <w:rFonts w:hint="eastAsia"/>
        </w:rPr>
        <w:t xml:space="preserve">, </w:t>
      </w:r>
      <w:r w:rsidRPr="00ED2C38">
        <w:rPr>
          <w:rStyle w:val="ad"/>
          <w:rFonts w:hint="eastAsia"/>
        </w:rPr>
        <w:t>向原茂明</w:t>
      </w:r>
      <w:r w:rsidRPr="00ED2C38">
        <w:rPr>
          <w:rStyle w:val="ad"/>
          <w:rFonts w:hint="eastAsia"/>
        </w:rPr>
        <w:t xml:space="preserve">, </w:t>
      </w:r>
      <w:r w:rsidRPr="00ED2C38">
        <w:rPr>
          <w:rStyle w:val="ad"/>
          <w:rFonts w:hint="eastAsia"/>
        </w:rPr>
        <w:t>有馬久富</w:t>
      </w:r>
      <w:r w:rsidRPr="00ED2C38">
        <w:rPr>
          <w:rStyle w:val="ad"/>
          <w:rFonts w:hint="eastAsia"/>
        </w:rPr>
        <w:t>.</w:t>
      </w:r>
      <w:r>
        <w:rPr>
          <w:rFonts w:hint="eastAsia"/>
        </w:rPr>
        <w:t xml:space="preserve"> </w:t>
      </w:r>
      <w:r>
        <w:rPr>
          <w:rFonts w:hint="eastAsia"/>
        </w:rPr>
        <w:t>一般住民における白血球数が高尿酸血症発症におよぼす影響：</w:t>
      </w:r>
      <w:r>
        <w:rPr>
          <w:rFonts w:hint="eastAsia"/>
        </w:rPr>
        <w:t>ISSA-CKD</w:t>
      </w:r>
      <w:r>
        <w:rPr>
          <w:rFonts w:hint="eastAsia"/>
        </w:rPr>
        <w:t>研究</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02CA0993" w14:textId="77777777" w:rsidR="00EE76AB" w:rsidRDefault="00EE76AB" w:rsidP="00215392"/>
    <w:p w14:paraId="1BDE043A" w14:textId="77777777" w:rsidR="00EE76AB" w:rsidRDefault="00EE76AB" w:rsidP="00215392">
      <w:r w:rsidRPr="00ED2C38">
        <w:rPr>
          <w:rStyle w:val="ad"/>
          <w:rFonts w:hint="eastAsia"/>
        </w:rPr>
        <w:t>各務竹康</w:t>
      </w:r>
      <w:r w:rsidRPr="00ED2C38">
        <w:rPr>
          <w:rStyle w:val="ad"/>
          <w:rFonts w:hint="eastAsia"/>
        </w:rPr>
        <w:t xml:space="preserve">, </w:t>
      </w:r>
      <w:r w:rsidRPr="00ED2C38">
        <w:rPr>
          <w:rStyle w:val="ad"/>
          <w:rFonts w:hint="eastAsia"/>
        </w:rPr>
        <w:t>伊藤央奈</w:t>
      </w:r>
      <w:r w:rsidRPr="00ED2C38">
        <w:rPr>
          <w:rStyle w:val="ad"/>
          <w:rFonts w:hint="eastAsia"/>
        </w:rPr>
        <w:t xml:space="preserve">, </w:t>
      </w:r>
      <w:r w:rsidRPr="00ED2C38">
        <w:rPr>
          <w:rStyle w:val="ad"/>
          <w:rFonts w:hint="eastAsia"/>
        </w:rPr>
        <w:t>遠藤翔太</w:t>
      </w:r>
      <w:r w:rsidRPr="00ED2C38">
        <w:rPr>
          <w:rStyle w:val="ad"/>
          <w:rFonts w:hint="eastAsia"/>
        </w:rPr>
        <w:t xml:space="preserve">, </w:t>
      </w:r>
      <w:r w:rsidRPr="00ED2C38">
        <w:rPr>
          <w:rStyle w:val="ad"/>
          <w:rFonts w:hint="eastAsia"/>
        </w:rPr>
        <w:t>日高友郎</w:t>
      </w:r>
      <w:r w:rsidRPr="00ED2C38">
        <w:rPr>
          <w:rStyle w:val="ad"/>
          <w:rFonts w:hint="eastAsia"/>
        </w:rPr>
        <w:t xml:space="preserve">, </w:t>
      </w:r>
      <w:r w:rsidRPr="00ED2C38">
        <w:rPr>
          <w:rStyle w:val="ad"/>
          <w:rFonts w:hint="eastAsia"/>
        </w:rPr>
        <w:t>増石有佑</w:t>
      </w:r>
      <w:r w:rsidRPr="00ED2C38">
        <w:rPr>
          <w:rStyle w:val="ad"/>
          <w:rFonts w:hint="eastAsia"/>
        </w:rPr>
        <w:t xml:space="preserve">, </w:t>
      </w:r>
      <w:r w:rsidRPr="00ED2C38">
        <w:rPr>
          <w:rStyle w:val="ad"/>
          <w:rFonts w:hint="eastAsia"/>
        </w:rPr>
        <w:t>春日秀朗</w:t>
      </w:r>
      <w:r w:rsidRPr="00ED2C38">
        <w:rPr>
          <w:rStyle w:val="ad"/>
          <w:rFonts w:hint="eastAsia"/>
        </w:rPr>
        <w:t xml:space="preserve">, </w:t>
      </w:r>
      <w:r w:rsidRPr="00ED2C38">
        <w:rPr>
          <w:rStyle w:val="ad"/>
          <w:rFonts w:hint="eastAsia"/>
        </w:rPr>
        <w:t>福島哲仁</w:t>
      </w:r>
      <w:r w:rsidRPr="00ED2C38">
        <w:rPr>
          <w:rStyle w:val="ad"/>
          <w:rFonts w:hint="eastAsia"/>
        </w:rPr>
        <w:t>.</w:t>
      </w:r>
      <w:r w:rsidRPr="00ED2C38">
        <w:rPr>
          <w:rFonts w:hint="eastAsia"/>
        </w:rPr>
        <w:t xml:space="preserve"> </w:t>
      </w:r>
      <w:r w:rsidRPr="00ED2C38">
        <w:rPr>
          <w:rFonts w:hint="eastAsia"/>
        </w:rPr>
        <w:t>暑熱環境下での屋外作業における熱中症発生リスクの事前予測因子</w:t>
      </w:r>
      <w:r w:rsidRPr="00ED2C38">
        <w:rPr>
          <w:rFonts w:hint="eastAsia"/>
        </w:rPr>
        <w:t xml:space="preserve">. </w:t>
      </w:r>
      <w:r w:rsidRPr="00ED2C38">
        <w:rPr>
          <w:rFonts w:hint="eastAsia"/>
        </w:rPr>
        <w:t>第</w:t>
      </w:r>
      <w:r w:rsidRPr="00ED2C38">
        <w:rPr>
          <w:rFonts w:hint="eastAsia"/>
        </w:rPr>
        <w:t>95</w:t>
      </w:r>
      <w:r w:rsidRPr="00ED2C38">
        <w:rPr>
          <w:rFonts w:hint="eastAsia"/>
        </w:rPr>
        <w:t>回日本産業衛生学会</w:t>
      </w:r>
      <w:r w:rsidRPr="00ED2C38">
        <w:rPr>
          <w:rFonts w:hint="eastAsia"/>
        </w:rPr>
        <w:t xml:space="preserve">; 20220525-28; </w:t>
      </w:r>
      <w:r w:rsidRPr="00ED2C38">
        <w:rPr>
          <w:rFonts w:hint="eastAsia"/>
        </w:rPr>
        <w:t>高知</w:t>
      </w:r>
      <w:r w:rsidRPr="00ED2C38">
        <w:rPr>
          <w:rFonts w:hint="eastAsia"/>
        </w:rPr>
        <w:t>.</w:t>
      </w:r>
    </w:p>
    <w:p w14:paraId="2F54E4EA" w14:textId="77777777" w:rsidR="00EE76AB" w:rsidRDefault="00EE76AB" w:rsidP="00215392"/>
    <w:p w14:paraId="66DEA632" w14:textId="77777777" w:rsidR="00EE76AB" w:rsidRDefault="00EE76AB" w:rsidP="00215392">
      <w:r w:rsidRPr="001A17C7">
        <w:rPr>
          <w:rStyle w:val="ad"/>
          <w:rFonts w:hint="eastAsia"/>
        </w:rPr>
        <w:t>日高友郎</w:t>
      </w:r>
      <w:r w:rsidRPr="001A17C7">
        <w:rPr>
          <w:rStyle w:val="ad"/>
          <w:rFonts w:hint="eastAsia"/>
        </w:rPr>
        <w:t xml:space="preserve">, </w:t>
      </w:r>
      <w:r w:rsidRPr="001A17C7">
        <w:rPr>
          <w:rStyle w:val="ad"/>
          <w:rFonts w:hint="eastAsia"/>
        </w:rPr>
        <w:t>遠藤翔太</w:t>
      </w:r>
      <w:r w:rsidRPr="001A17C7">
        <w:rPr>
          <w:rStyle w:val="ad"/>
          <w:rFonts w:hint="eastAsia"/>
        </w:rPr>
        <w:t xml:space="preserve">, </w:t>
      </w:r>
      <w:r w:rsidRPr="001A17C7">
        <w:rPr>
          <w:rStyle w:val="ad"/>
          <w:rFonts w:hint="eastAsia"/>
        </w:rPr>
        <w:t>増石有佑</w:t>
      </w:r>
      <w:r w:rsidRPr="001A17C7">
        <w:rPr>
          <w:rStyle w:val="ad"/>
          <w:rFonts w:hint="eastAsia"/>
        </w:rPr>
        <w:t xml:space="preserve">, </w:t>
      </w:r>
      <w:r w:rsidRPr="001A17C7">
        <w:rPr>
          <w:rStyle w:val="ad"/>
          <w:rFonts w:hint="eastAsia"/>
        </w:rPr>
        <w:t>各務竹康</w:t>
      </w:r>
      <w:r w:rsidRPr="001A17C7">
        <w:rPr>
          <w:rStyle w:val="ad"/>
          <w:rFonts w:hint="eastAsia"/>
        </w:rPr>
        <w:t xml:space="preserve">, </w:t>
      </w:r>
      <w:r w:rsidRPr="001A17C7">
        <w:rPr>
          <w:rStyle w:val="ad"/>
          <w:rFonts w:hint="eastAsia"/>
        </w:rPr>
        <w:t>桜沢美土里</w:t>
      </w:r>
      <w:r w:rsidRPr="001A17C7">
        <w:rPr>
          <w:rStyle w:val="ad"/>
          <w:rFonts w:hint="eastAsia"/>
        </w:rPr>
        <w:t xml:space="preserve">, </w:t>
      </w:r>
      <w:r w:rsidRPr="001A17C7">
        <w:rPr>
          <w:rStyle w:val="ad"/>
          <w:rFonts w:hint="eastAsia"/>
        </w:rPr>
        <w:t>宗像ゆかり</w:t>
      </w:r>
      <w:r w:rsidRPr="001A17C7">
        <w:rPr>
          <w:rStyle w:val="ad"/>
          <w:rFonts w:hint="eastAsia"/>
        </w:rPr>
        <w:t xml:space="preserve">, </w:t>
      </w:r>
      <w:r w:rsidRPr="001A17C7">
        <w:rPr>
          <w:rStyle w:val="ad"/>
          <w:rFonts w:hint="eastAsia"/>
        </w:rPr>
        <w:t>多治見公高</w:t>
      </w:r>
      <w:r w:rsidRPr="001A17C7">
        <w:rPr>
          <w:rStyle w:val="ad"/>
          <w:rFonts w:hint="eastAsia"/>
        </w:rPr>
        <w:t xml:space="preserve">, </w:t>
      </w:r>
      <w:r w:rsidRPr="001A17C7">
        <w:rPr>
          <w:rStyle w:val="ad"/>
          <w:rFonts w:hint="eastAsia"/>
        </w:rPr>
        <w:t>福島哲仁</w:t>
      </w:r>
      <w:r w:rsidRPr="001A17C7">
        <w:rPr>
          <w:rStyle w:val="ad"/>
          <w:rFonts w:hint="eastAsia"/>
        </w:rPr>
        <w:t>.</w:t>
      </w:r>
      <w:r>
        <w:rPr>
          <w:rFonts w:hint="eastAsia"/>
        </w:rPr>
        <w:t xml:space="preserve"> </w:t>
      </w:r>
      <w:r>
        <w:rPr>
          <w:rFonts w:hint="eastAsia"/>
        </w:rPr>
        <w:t>座位中心型労働者における運動パターン（持久力・筋力・バランス）と睡眠品質の関連</w:t>
      </w:r>
      <w:r>
        <w:rPr>
          <w:rFonts w:hint="eastAsia"/>
        </w:rPr>
        <w:t xml:space="preserve">. </w:t>
      </w:r>
      <w:r>
        <w:rPr>
          <w:rFonts w:hint="eastAsia"/>
        </w:rPr>
        <w:t>第</w:t>
      </w:r>
      <w:r>
        <w:rPr>
          <w:rFonts w:hint="eastAsia"/>
        </w:rPr>
        <w:t>95</w:t>
      </w:r>
      <w:r>
        <w:rPr>
          <w:rFonts w:hint="eastAsia"/>
        </w:rPr>
        <w:t>回日本産業衛生学会</w:t>
      </w:r>
      <w:r>
        <w:rPr>
          <w:rFonts w:hint="eastAsia"/>
        </w:rPr>
        <w:t xml:space="preserve">; 20220525-28; </w:t>
      </w:r>
      <w:r>
        <w:rPr>
          <w:rFonts w:hint="eastAsia"/>
        </w:rPr>
        <w:t>高知</w:t>
      </w:r>
      <w:r>
        <w:rPr>
          <w:rFonts w:hint="eastAsia"/>
        </w:rPr>
        <w:t>.</w:t>
      </w:r>
    </w:p>
    <w:p w14:paraId="069AA70E" w14:textId="77777777" w:rsidR="00EE76AB" w:rsidRDefault="00EE76AB" w:rsidP="009D2809"/>
    <w:p w14:paraId="76078439" w14:textId="77777777" w:rsidR="00EE76AB" w:rsidRDefault="00EE76AB" w:rsidP="00215392">
      <w:r w:rsidRPr="00ED2C38">
        <w:rPr>
          <w:rStyle w:val="ad"/>
          <w:rFonts w:hint="eastAsia"/>
        </w:rPr>
        <w:t>絹田皆子</w:t>
      </w:r>
      <w:r w:rsidRPr="00ED2C38">
        <w:rPr>
          <w:rStyle w:val="ad"/>
          <w:rFonts w:hint="eastAsia"/>
        </w:rPr>
        <w:t xml:space="preserve">, </w:t>
      </w:r>
      <w:r w:rsidRPr="00ED2C38">
        <w:rPr>
          <w:rStyle w:val="ad"/>
          <w:rFonts w:hint="eastAsia"/>
        </w:rPr>
        <w:t>中畑典子</w:t>
      </w:r>
      <w:r w:rsidRPr="00ED2C38">
        <w:rPr>
          <w:rStyle w:val="ad"/>
          <w:rFonts w:hint="eastAsia"/>
        </w:rPr>
        <w:t xml:space="preserve">, </w:t>
      </w:r>
      <w:r w:rsidRPr="00ED2C38">
        <w:rPr>
          <w:rStyle w:val="ad"/>
          <w:rFonts w:hint="eastAsia"/>
        </w:rPr>
        <w:t>久松隆史</w:t>
      </w:r>
      <w:r w:rsidRPr="00ED2C38">
        <w:rPr>
          <w:rStyle w:val="ad"/>
          <w:rFonts w:hint="eastAsia"/>
        </w:rPr>
        <w:t xml:space="preserve">, </w:t>
      </w:r>
      <w:r w:rsidRPr="00ED2C38">
        <w:rPr>
          <w:rStyle w:val="ad"/>
          <w:rFonts w:hint="eastAsia"/>
        </w:rPr>
        <w:t>福田茉莉</w:t>
      </w:r>
      <w:r w:rsidRPr="00ED2C38">
        <w:rPr>
          <w:rStyle w:val="ad"/>
          <w:rFonts w:hint="eastAsia"/>
        </w:rPr>
        <w:t xml:space="preserve">, </w:t>
      </w:r>
      <w:r w:rsidRPr="00ED2C38">
        <w:rPr>
          <w:rStyle w:val="ad"/>
          <w:rFonts w:hint="eastAsia"/>
        </w:rPr>
        <w:t>谷口かおり</w:t>
      </w:r>
      <w:r w:rsidRPr="00ED2C38">
        <w:rPr>
          <w:rStyle w:val="ad"/>
          <w:rFonts w:hint="eastAsia"/>
        </w:rPr>
        <w:t xml:space="preserve">, </w:t>
      </w:r>
      <w:r w:rsidRPr="00ED2C38">
        <w:rPr>
          <w:rStyle w:val="ad"/>
          <w:rFonts w:hint="eastAsia"/>
        </w:rPr>
        <w:t>神田秀幸</w:t>
      </w:r>
      <w:r w:rsidRPr="00ED2C38">
        <w:rPr>
          <w:rStyle w:val="ad"/>
          <w:rFonts w:hint="eastAsia"/>
        </w:rPr>
        <w:t>.</w:t>
      </w:r>
      <w:r>
        <w:rPr>
          <w:rFonts w:hint="eastAsia"/>
        </w:rPr>
        <w:t xml:space="preserve"> </w:t>
      </w:r>
      <w:r>
        <w:rPr>
          <w:rFonts w:hint="eastAsia"/>
        </w:rPr>
        <w:t>家庭血圧変動と食事摂取状況に関する検討：益田研究</w:t>
      </w:r>
      <w:r>
        <w:rPr>
          <w:rFonts w:hint="eastAsia"/>
        </w:rPr>
        <w:t xml:space="preserve">. </w:t>
      </w:r>
      <w:r>
        <w:rPr>
          <w:rFonts w:hint="eastAsia"/>
        </w:rPr>
        <w:t>第</w:t>
      </w:r>
      <w:r>
        <w:rPr>
          <w:rFonts w:hint="eastAsia"/>
        </w:rPr>
        <w:t>76</w:t>
      </w:r>
      <w:r>
        <w:rPr>
          <w:rFonts w:hint="eastAsia"/>
        </w:rPr>
        <w:t>回日本栄養・食糧学会大会</w:t>
      </w:r>
      <w:r>
        <w:rPr>
          <w:rFonts w:hint="eastAsia"/>
        </w:rPr>
        <w:t xml:space="preserve">; 20220610-12; </w:t>
      </w:r>
      <w:r>
        <w:rPr>
          <w:rFonts w:hint="eastAsia"/>
        </w:rPr>
        <w:t>神戸</w:t>
      </w:r>
      <w:r>
        <w:rPr>
          <w:rFonts w:hint="eastAsia"/>
        </w:rPr>
        <w:t>/</w:t>
      </w:r>
      <w:r>
        <w:rPr>
          <w:rFonts w:hint="eastAsia"/>
        </w:rPr>
        <w:t>西宮</w:t>
      </w:r>
      <w:r>
        <w:rPr>
          <w:rFonts w:hint="eastAsia"/>
        </w:rPr>
        <w:t>.</w:t>
      </w:r>
    </w:p>
    <w:p w14:paraId="19686B22" w14:textId="77777777" w:rsidR="00EE76AB" w:rsidRDefault="00EE76AB" w:rsidP="00215392"/>
    <w:p w14:paraId="55E2A488" w14:textId="7FE886B5" w:rsidR="00EE76AB" w:rsidRDefault="00EE76AB" w:rsidP="00215392">
      <w:r w:rsidRPr="00ED2C38">
        <w:rPr>
          <w:rStyle w:val="ad"/>
          <w:rFonts w:hint="eastAsia"/>
        </w:rPr>
        <w:t>神田秀幸</w:t>
      </w:r>
      <w:r w:rsidRPr="00ED2C38">
        <w:rPr>
          <w:rStyle w:val="ad"/>
          <w:rFonts w:hint="eastAsia"/>
        </w:rPr>
        <w:t xml:space="preserve">, </w:t>
      </w:r>
      <w:r w:rsidRPr="00ED2C38">
        <w:rPr>
          <w:rStyle w:val="ad"/>
          <w:rFonts w:hint="eastAsia"/>
        </w:rPr>
        <w:t>福田茉莉</w:t>
      </w:r>
      <w:r w:rsidRPr="00ED2C38">
        <w:rPr>
          <w:rStyle w:val="ad"/>
          <w:rFonts w:hint="eastAsia"/>
        </w:rPr>
        <w:t xml:space="preserve">, </w:t>
      </w:r>
      <w:r w:rsidRPr="00ED2C38">
        <w:rPr>
          <w:rStyle w:val="ad"/>
          <w:rFonts w:hint="eastAsia"/>
        </w:rPr>
        <w:t>絹田皆子</w:t>
      </w:r>
      <w:r w:rsidRPr="00ED2C38">
        <w:rPr>
          <w:rStyle w:val="ad"/>
          <w:rFonts w:hint="eastAsia"/>
        </w:rPr>
        <w:t xml:space="preserve">, </w:t>
      </w:r>
      <w:r w:rsidRPr="00ED2C38">
        <w:rPr>
          <w:rStyle w:val="ad"/>
          <w:rFonts w:hint="eastAsia"/>
        </w:rPr>
        <w:t>久松隆史</w:t>
      </w:r>
      <w:r w:rsidRPr="00ED2C38">
        <w:rPr>
          <w:rStyle w:val="ad"/>
          <w:rFonts w:hint="eastAsia"/>
        </w:rPr>
        <w:t>.</w:t>
      </w:r>
      <w:r>
        <w:rPr>
          <w:rFonts w:hint="eastAsia"/>
        </w:rPr>
        <w:t xml:space="preserve"> </w:t>
      </w:r>
      <w:r>
        <w:rPr>
          <w:rFonts w:hint="eastAsia"/>
        </w:rPr>
        <w:t>コロナ禍でわが国の国民の飲酒量は減ったのか</w:t>
      </w:r>
      <w:r w:rsidR="003E3555">
        <w:rPr>
          <w:rFonts w:hint="eastAsia"/>
        </w:rPr>
        <w:t>？</w:t>
      </w:r>
      <w:r>
        <w:rPr>
          <w:rFonts w:hint="eastAsia"/>
        </w:rPr>
        <w:t xml:space="preserve"> 2022</w:t>
      </w:r>
      <w:r>
        <w:rPr>
          <w:rFonts w:hint="eastAsia"/>
        </w:rPr>
        <w:t>年度アルコール・薬物依存関連学会合同学術総会</w:t>
      </w:r>
      <w:r>
        <w:rPr>
          <w:rFonts w:hint="eastAsia"/>
        </w:rPr>
        <w:t xml:space="preserve">; 20220909; </w:t>
      </w:r>
      <w:r>
        <w:rPr>
          <w:rFonts w:hint="eastAsia"/>
        </w:rPr>
        <w:t>仙台</w:t>
      </w:r>
      <w:r>
        <w:rPr>
          <w:rFonts w:hint="eastAsia"/>
        </w:rPr>
        <w:t>.</w:t>
      </w:r>
    </w:p>
    <w:p w14:paraId="72CEE38C" w14:textId="77777777" w:rsidR="00EE76AB" w:rsidRPr="00837D62" w:rsidRDefault="00EE76AB" w:rsidP="00215392"/>
    <w:p w14:paraId="05FC7284" w14:textId="77777777" w:rsidR="00EE76AB" w:rsidRPr="00635599" w:rsidRDefault="00EE76AB" w:rsidP="00215392">
      <w:r w:rsidRPr="00635599">
        <w:rPr>
          <w:rStyle w:val="ad"/>
          <w:rFonts w:hint="eastAsia"/>
        </w:rPr>
        <w:t>永幡幸司</w:t>
      </w:r>
      <w:r w:rsidRPr="00635599">
        <w:rPr>
          <w:rStyle w:val="ad"/>
          <w:rFonts w:hint="eastAsia"/>
        </w:rPr>
        <w:t>.</w:t>
      </w:r>
      <w:r w:rsidRPr="00635599">
        <w:rPr>
          <w:rFonts w:hint="eastAsia"/>
        </w:rPr>
        <w:t xml:space="preserve"> </w:t>
      </w:r>
      <w:r w:rsidRPr="00635599">
        <w:rPr>
          <w:rFonts w:hint="eastAsia"/>
        </w:rPr>
        <w:t>サウンドスケープ評価における</w:t>
      </w:r>
      <w:r w:rsidRPr="00635599">
        <w:rPr>
          <w:rFonts w:hint="eastAsia"/>
        </w:rPr>
        <w:t>Perceived Affective Quality</w:t>
      </w:r>
      <w:r w:rsidRPr="00635599">
        <w:rPr>
          <w:rFonts w:hint="eastAsia"/>
        </w:rPr>
        <w:t>をめぐる一考察</w:t>
      </w:r>
      <w:r w:rsidRPr="00635599">
        <w:rPr>
          <w:rFonts w:hint="eastAsia"/>
        </w:rPr>
        <w:t xml:space="preserve">. </w:t>
      </w:r>
      <w:r w:rsidRPr="00635599">
        <w:rPr>
          <w:rFonts w:hint="eastAsia"/>
        </w:rPr>
        <w:t>日本音響学会第</w:t>
      </w:r>
      <w:r w:rsidRPr="00635599">
        <w:rPr>
          <w:rFonts w:hint="eastAsia"/>
        </w:rPr>
        <w:t>148</w:t>
      </w:r>
      <w:r w:rsidRPr="00635599">
        <w:rPr>
          <w:rFonts w:hint="eastAsia"/>
        </w:rPr>
        <w:t>回</w:t>
      </w:r>
      <w:r>
        <w:rPr>
          <w:rFonts w:hint="eastAsia"/>
        </w:rPr>
        <w:t>（</w:t>
      </w:r>
      <w:r w:rsidRPr="00635599">
        <w:rPr>
          <w:rFonts w:hint="eastAsia"/>
        </w:rPr>
        <w:t>2022</w:t>
      </w:r>
      <w:r w:rsidRPr="00635599">
        <w:rPr>
          <w:rFonts w:hint="eastAsia"/>
        </w:rPr>
        <w:t>年秋季</w:t>
      </w:r>
      <w:r>
        <w:rPr>
          <w:rFonts w:hint="eastAsia"/>
        </w:rPr>
        <w:t>）</w:t>
      </w:r>
      <w:r w:rsidRPr="00635599">
        <w:rPr>
          <w:rFonts w:hint="eastAsia"/>
        </w:rPr>
        <w:t>研究発表会</w:t>
      </w:r>
      <w:r>
        <w:rPr>
          <w:rFonts w:hint="eastAsia"/>
        </w:rPr>
        <w:t>;</w:t>
      </w:r>
      <w:r>
        <w:t xml:space="preserve"> 20220915; </w:t>
      </w:r>
      <w:r>
        <w:rPr>
          <w:rFonts w:hint="eastAsia"/>
        </w:rPr>
        <w:t>札幌</w:t>
      </w:r>
      <w:r>
        <w:rPr>
          <w:rFonts w:hint="eastAsia"/>
        </w:rPr>
        <w:t>.</w:t>
      </w:r>
      <w:r>
        <w:t xml:space="preserve"> </w:t>
      </w:r>
      <w:r w:rsidRPr="00635599">
        <w:rPr>
          <w:rFonts w:hint="eastAsia"/>
        </w:rPr>
        <w:t>日本音響学会秋季研究発表会講演論文集</w:t>
      </w:r>
      <w:r w:rsidRPr="00635599">
        <w:rPr>
          <w:rFonts w:hint="eastAsia"/>
        </w:rPr>
        <w:t>. 2022(</w:t>
      </w:r>
      <w:r w:rsidRPr="00635599">
        <w:rPr>
          <w:rFonts w:hint="eastAsia"/>
        </w:rPr>
        <w:t>秋季</w:t>
      </w:r>
      <w:r w:rsidRPr="00635599">
        <w:rPr>
          <w:rFonts w:hint="eastAsia"/>
        </w:rPr>
        <w:t>):591-594.</w:t>
      </w:r>
    </w:p>
    <w:p w14:paraId="40C1E0C9" w14:textId="77777777" w:rsidR="00EE76AB" w:rsidRDefault="00EE76AB" w:rsidP="00215392"/>
    <w:p w14:paraId="68D946A6" w14:textId="77777777" w:rsidR="00EE76AB" w:rsidRDefault="00EE76AB" w:rsidP="00215392">
      <w:r w:rsidRPr="00ED2C38">
        <w:rPr>
          <w:rStyle w:val="ad"/>
          <w:rFonts w:hint="eastAsia"/>
        </w:rPr>
        <w:t>橋本康弘</w:t>
      </w:r>
      <w:r w:rsidRPr="00ED2C38">
        <w:rPr>
          <w:rStyle w:val="ad"/>
          <w:rFonts w:hint="eastAsia"/>
        </w:rPr>
        <w:t xml:space="preserve">, </w:t>
      </w:r>
      <w:r w:rsidRPr="00ED2C38">
        <w:rPr>
          <w:rStyle w:val="ad"/>
          <w:rFonts w:hint="eastAsia"/>
        </w:rPr>
        <w:t>菅野真由美</w:t>
      </w:r>
      <w:r w:rsidRPr="00ED2C38">
        <w:rPr>
          <w:rStyle w:val="ad"/>
          <w:rFonts w:hint="eastAsia"/>
        </w:rPr>
        <w:t xml:space="preserve">, </w:t>
      </w:r>
      <w:r w:rsidRPr="00ED2C38">
        <w:rPr>
          <w:rStyle w:val="ad"/>
          <w:rFonts w:hint="eastAsia"/>
        </w:rPr>
        <w:t>星京香</w:t>
      </w:r>
      <w:r w:rsidRPr="00ED2C38">
        <w:rPr>
          <w:rStyle w:val="ad"/>
          <w:rFonts w:hint="eastAsia"/>
        </w:rPr>
        <w:t xml:space="preserve">, </w:t>
      </w:r>
      <w:r w:rsidRPr="00ED2C38">
        <w:rPr>
          <w:rStyle w:val="ad"/>
          <w:rFonts w:hint="eastAsia"/>
        </w:rPr>
        <w:t>山口芳樹</w:t>
      </w:r>
      <w:r w:rsidRPr="00ED2C38">
        <w:rPr>
          <w:rStyle w:val="ad"/>
          <w:rFonts w:hint="eastAsia"/>
        </w:rPr>
        <w:t xml:space="preserve">, </w:t>
      </w:r>
      <w:r w:rsidRPr="00ED2C38">
        <w:rPr>
          <w:rStyle w:val="ad"/>
          <w:rFonts w:hint="eastAsia"/>
        </w:rPr>
        <w:t>齋藤貴志</w:t>
      </w:r>
      <w:r w:rsidRPr="00ED2C38">
        <w:rPr>
          <w:rStyle w:val="ad"/>
          <w:rFonts w:hint="eastAsia"/>
        </w:rPr>
        <w:t xml:space="preserve">, </w:t>
      </w:r>
      <w:r w:rsidRPr="00ED2C38">
        <w:rPr>
          <w:rStyle w:val="ad"/>
          <w:rFonts w:hint="eastAsia"/>
        </w:rPr>
        <w:t>赤津裕康</w:t>
      </w:r>
      <w:r w:rsidRPr="00ED2C38">
        <w:rPr>
          <w:rStyle w:val="ad"/>
          <w:rFonts w:hint="eastAsia"/>
        </w:rPr>
        <w:t xml:space="preserve">, </w:t>
      </w:r>
      <w:r w:rsidRPr="00ED2C38">
        <w:rPr>
          <w:rStyle w:val="ad"/>
          <w:rFonts w:hint="eastAsia"/>
        </w:rPr>
        <w:t>小川倫弘</w:t>
      </w:r>
      <w:r w:rsidRPr="00ED2C38">
        <w:rPr>
          <w:rStyle w:val="ad"/>
          <w:rFonts w:hint="eastAsia"/>
        </w:rPr>
        <w:t xml:space="preserve">, </w:t>
      </w:r>
      <w:r w:rsidRPr="00ED2C38">
        <w:rPr>
          <w:rStyle w:val="ad"/>
          <w:rFonts w:hint="eastAsia"/>
        </w:rPr>
        <w:t>橋詰良夫</w:t>
      </w:r>
      <w:r w:rsidRPr="00ED2C38">
        <w:rPr>
          <w:rStyle w:val="ad"/>
          <w:rFonts w:hint="eastAsia"/>
        </w:rPr>
        <w:t>.</w:t>
      </w:r>
      <w:r>
        <w:rPr>
          <w:rFonts w:hint="eastAsia"/>
        </w:rPr>
        <w:t xml:space="preserve"> </w:t>
      </w:r>
      <w:r>
        <w:rPr>
          <w:rFonts w:hint="eastAsia"/>
        </w:rPr>
        <w:t>新規アルツハイマー病マーカー：神経細胞由来の高マンノース糖鎖含有トランスフェリン</w:t>
      </w:r>
      <w:r>
        <w:rPr>
          <w:rFonts w:hint="eastAsia"/>
        </w:rPr>
        <w:t xml:space="preserve">. </w:t>
      </w:r>
      <w:r>
        <w:rPr>
          <w:rFonts w:hint="eastAsia"/>
        </w:rPr>
        <w:t>第</w:t>
      </w:r>
      <w:r>
        <w:rPr>
          <w:rFonts w:hint="eastAsia"/>
        </w:rPr>
        <w:t>41</w:t>
      </w:r>
      <w:r>
        <w:rPr>
          <w:rFonts w:hint="eastAsia"/>
        </w:rPr>
        <w:t>回日本糖質学会年会</w:t>
      </w:r>
      <w:r>
        <w:rPr>
          <w:rFonts w:hint="eastAsia"/>
        </w:rPr>
        <w:t xml:space="preserve">; 20220929-1001; </w:t>
      </w:r>
      <w:r>
        <w:rPr>
          <w:rFonts w:hint="eastAsia"/>
        </w:rPr>
        <w:t>吹田</w:t>
      </w:r>
      <w:r>
        <w:rPr>
          <w:rFonts w:hint="eastAsia"/>
        </w:rPr>
        <w:t>.</w:t>
      </w:r>
    </w:p>
    <w:p w14:paraId="72784104" w14:textId="77777777" w:rsidR="00EE76AB" w:rsidRDefault="00EE76AB" w:rsidP="00215392"/>
    <w:p w14:paraId="0A633A2E" w14:textId="77777777" w:rsidR="00EE76AB" w:rsidRDefault="00EE76AB" w:rsidP="00215392">
      <w:r w:rsidRPr="00ED2C38">
        <w:rPr>
          <w:rStyle w:val="ad"/>
          <w:rFonts w:hint="eastAsia"/>
        </w:rPr>
        <w:t>春日秀朗</w:t>
      </w:r>
      <w:r w:rsidRPr="00ED2C38">
        <w:rPr>
          <w:rStyle w:val="ad"/>
          <w:rFonts w:hint="eastAsia"/>
        </w:rPr>
        <w:t xml:space="preserve">, </w:t>
      </w:r>
      <w:r w:rsidRPr="00ED2C38">
        <w:rPr>
          <w:rStyle w:val="ad"/>
          <w:rFonts w:hint="eastAsia"/>
        </w:rPr>
        <w:t>金城文</w:t>
      </w:r>
      <w:r w:rsidRPr="00ED2C38">
        <w:rPr>
          <w:rStyle w:val="ad"/>
          <w:rFonts w:hint="eastAsia"/>
        </w:rPr>
        <w:t xml:space="preserve">, </w:t>
      </w:r>
      <w:r w:rsidRPr="00ED2C38">
        <w:rPr>
          <w:rStyle w:val="ad"/>
          <w:rFonts w:hint="eastAsia"/>
        </w:rPr>
        <w:t>兼板佳孝</w:t>
      </w:r>
      <w:r w:rsidRPr="00ED2C38">
        <w:rPr>
          <w:rStyle w:val="ad"/>
          <w:rFonts w:hint="eastAsia"/>
        </w:rPr>
        <w:t xml:space="preserve">, </w:t>
      </w:r>
      <w:r w:rsidRPr="00ED2C38">
        <w:rPr>
          <w:rStyle w:val="ad"/>
          <w:rFonts w:hint="eastAsia"/>
        </w:rPr>
        <w:t>神田秀幸</w:t>
      </w:r>
      <w:r w:rsidRPr="00ED2C38">
        <w:rPr>
          <w:rStyle w:val="ad"/>
          <w:rFonts w:hint="eastAsia"/>
        </w:rPr>
        <w:t xml:space="preserve">, </w:t>
      </w:r>
      <w:r w:rsidRPr="00ED2C38">
        <w:rPr>
          <w:rStyle w:val="ad"/>
          <w:rFonts w:hint="eastAsia"/>
        </w:rPr>
        <w:t>井谷修</w:t>
      </w:r>
      <w:r w:rsidRPr="00ED2C38">
        <w:rPr>
          <w:rStyle w:val="ad"/>
          <w:rFonts w:hint="eastAsia"/>
        </w:rPr>
        <w:t xml:space="preserve">, </w:t>
      </w:r>
      <w:r w:rsidRPr="00ED2C38">
        <w:rPr>
          <w:rStyle w:val="ad"/>
          <w:rFonts w:hint="eastAsia"/>
        </w:rPr>
        <w:t>真栄里仁</w:t>
      </w:r>
      <w:r w:rsidRPr="00ED2C38">
        <w:rPr>
          <w:rStyle w:val="ad"/>
          <w:rFonts w:hint="eastAsia"/>
        </w:rPr>
        <w:t xml:space="preserve">, </w:t>
      </w:r>
      <w:r w:rsidRPr="00ED2C38">
        <w:rPr>
          <w:rStyle w:val="ad"/>
          <w:rFonts w:hint="eastAsia"/>
        </w:rPr>
        <w:t>地家真紀</w:t>
      </w:r>
      <w:r w:rsidRPr="00ED2C38">
        <w:rPr>
          <w:rStyle w:val="ad"/>
          <w:rFonts w:hint="eastAsia"/>
        </w:rPr>
        <w:t xml:space="preserve">, </w:t>
      </w:r>
      <w:r w:rsidRPr="00ED2C38">
        <w:rPr>
          <w:rStyle w:val="ad"/>
          <w:rFonts w:hint="eastAsia"/>
        </w:rPr>
        <w:t>吉本尚</w:t>
      </w:r>
      <w:r w:rsidRPr="00ED2C38">
        <w:rPr>
          <w:rStyle w:val="ad"/>
          <w:rFonts w:hint="eastAsia"/>
        </w:rPr>
        <w:t xml:space="preserve">, </w:t>
      </w:r>
      <w:r w:rsidRPr="00ED2C38">
        <w:rPr>
          <w:rStyle w:val="ad"/>
          <w:rFonts w:hint="eastAsia"/>
        </w:rPr>
        <w:t>伊藤央奈</w:t>
      </w:r>
      <w:r w:rsidRPr="00ED2C38">
        <w:rPr>
          <w:rStyle w:val="ad"/>
          <w:rFonts w:hint="eastAsia"/>
        </w:rPr>
        <w:t xml:space="preserve">, </w:t>
      </w:r>
      <w:r w:rsidRPr="00ED2C38">
        <w:rPr>
          <w:rStyle w:val="ad"/>
          <w:rFonts w:hint="eastAsia"/>
        </w:rPr>
        <w:t>樋口進</w:t>
      </w:r>
      <w:r w:rsidRPr="00ED2C38">
        <w:rPr>
          <w:rStyle w:val="ad"/>
          <w:rFonts w:hint="eastAsia"/>
        </w:rPr>
        <w:t xml:space="preserve">, </w:t>
      </w:r>
      <w:r w:rsidRPr="00ED2C38">
        <w:rPr>
          <w:rStyle w:val="ad"/>
          <w:rFonts w:hint="eastAsia"/>
        </w:rPr>
        <w:t>大塚雄一郎</w:t>
      </w:r>
      <w:r w:rsidRPr="00ED2C38">
        <w:rPr>
          <w:rStyle w:val="ad"/>
          <w:rFonts w:hint="eastAsia"/>
        </w:rPr>
        <w:t xml:space="preserve">, </w:t>
      </w:r>
      <w:r w:rsidRPr="00ED2C38">
        <w:rPr>
          <w:rStyle w:val="ad"/>
          <w:rFonts w:hint="eastAsia"/>
        </w:rPr>
        <w:t>美濃部るり子</w:t>
      </w:r>
      <w:r w:rsidRPr="00ED2C38">
        <w:rPr>
          <w:rStyle w:val="ad"/>
          <w:rFonts w:hint="eastAsia"/>
        </w:rPr>
        <w:t xml:space="preserve">, </w:t>
      </w:r>
      <w:r w:rsidRPr="00ED2C38">
        <w:rPr>
          <w:rStyle w:val="ad"/>
          <w:rFonts w:hint="eastAsia"/>
        </w:rPr>
        <w:t>桑原祐樹</w:t>
      </w:r>
      <w:r w:rsidRPr="00ED2C38">
        <w:rPr>
          <w:rStyle w:val="ad"/>
          <w:rFonts w:hint="eastAsia"/>
        </w:rPr>
        <w:t xml:space="preserve">, </w:t>
      </w:r>
      <w:r w:rsidRPr="00ED2C38">
        <w:rPr>
          <w:rStyle w:val="ad"/>
          <w:rFonts w:hint="eastAsia"/>
        </w:rPr>
        <w:t>尾崎米厚</w:t>
      </w:r>
      <w:r w:rsidRPr="00ED2C38">
        <w:rPr>
          <w:rStyle w:val="ad"/>
          <w:rFonts w:hint="eastAsia"/>
        </w:rPr>
        <w:t>.</w:t>
      </w:r>
      <w:r w:rsidRPr="00ED2C38">
        <w:rPr>
          <w:rFonts w:hint="eastAsia"/>
        </w:rPr>
        <w:t xml:space="preserve"> </w:t>
      </w:r>
      <w:r w:rsidRPr="00ED2C38">
        <w:rPr>
          <w:rFonts w:hint="eastAsia"/>
        </w:rPr>
        <w:t>女性の多量飲酒につながる要因についての質的分析：成人女性に対するインタビューから</w:t>
      </w:r>
      <w:r w:rsidRPr="00ED2C38">
        <w:rPr>
          <w:rFonts w:hint="eastAsia"/>
        </w:rPr>
        <w:t xml:space="preserve">. </w:t>
      </w:r>
      <w:r w:rsidRPr="00ED2C38">
        <w:rPr>
          <w:rFonts w:hint="eastAsia"/>
        </w:rPr>
        <w:t>第</w:t>
      </w:r>
      <w:r w:rsidRPr="00ED2C38">
        <w:rPr>
          <w:rFonts w:hint="eastAsia"/>
        </w:rPr>
        <w:t>81</w:t>
      </w:r>
      <w:r w:rsidRPr="00ED2C38">
        <w:rPr>
          <w:rFonts w:hint="eastAsia"/>
        </w:rPr>
        <w:t>回日本公衆衛生学会総会</w:t>
      </w:r>
      <w:r w:rsidRPr="00ED2C38">
        <w:rPr>
          <w:rFonts w:hint="eastAsia"/>
        </w:rPr>
        <w:t>; 202210</w:t>
      </w:r>
      <w:r>
        <w:rPr>
          <w:rFonts w:hint="eastAsia"/>
        </w:rPr>
        <w:t>07-09</w:t>
      </w:r>
      <w:r w:rsidRPr="00ED2C38">
        <w:rPr>
          <w:rFonts w:hint="eastAsia"/>
        </w:rPr>
        <w:t>;</w:t>
      </w:r>
      <w:r>
        <w:t xml:space="preserve"> </w:t>
      </w:r>
      <w:r>
        <w:rPr>
          <w:rFonts w:hint="eastAsia"/>
        </w:rPr>
        <w:t>甲府</w:t>
      </w:r>
      <w:r>
        <w:t>.</w:t>
      </w:r>
    </w:p>
    <w:p w14:paraId="1BBBB6C7" w14:textId="77777777" w:rsidR="00EE76AB" w:rsidRDefault="00EE76AB" w:rsidP="00215392"/>
    <w:p w14:paraId="0B5FAF63" w14:textId="77777777" w:rsidR="00EE76AB" w:rsidRDefault="00EE76AB" w:rsidP="00215392">
      <w:r w:rsidRPr="00ED2C38">
        <w:rPr>
          <w:rStyle w:val="ad"/>
          <w:rFonts w:hint="eastAsia"/>
        </w:rPr>
        <w:t>神田秀幸</w:t>
      </w:r>
      <w:r w:rsidRPr="00ED2C38">
        <w:rPr>
          <w:rStyle w:val="ad"/>
          <w:rFonts w:hint="eastAsia"/>
        </w:rPr>
        <w:t xml:space="preserve">, </w:t>
      </w:r>
      <w:r w:rsidRPr="00ED2C38">
        <w:rPr>
          <w:rStyle w:val="ad"/>
          <w:rFonts w:hint="eastAsia"/>
        </w:rPr>
        <w:t>福田茉莉</w:t>
      </w:r>
      <w:r w:rsidRPr="00ED2C38">
        <w:rPr>
          <w:rStyle w:val="ad"/>
          <w:rFonts w:hint="eastAsia"/>
        </w:rPr>
        <w:t xml:space="preserve">, </w:t>
      </w:r>
      <w:r w:rsidRPr="00ED2C38">
        <w:rPr>
          <w:rStyle w:val="ad"/>
          <w:rFonts w:hint="eastAsia"/>
        </w:rPr>
        <w:t>絹田皆子</w:t>
      </w:r>
      <w:r w:rsidRPr="00ED2C38">
        <w:rPr>
          <w:rStyle w:val="ad"/>
          <w:rFonts w:hint="eastAsia"/>
        </w:rPr>
        <w:t xml:space="preserve">, </w:t>
      </w:r>
      <w:r w:rsidRPr="00ED2C38">
        <w:rPr>
          <w:rStyle w:val="ad"/>
          <w:rFonts w:hint="eastAsia"/>
        </w:rPr>
        <w:t>久松隆史</w:t>
      </w:r>
      <w:r w:rsidRPr="00ED2C38">
        <w:rPr>
          <w:rStyle w:val="ad"/>
          <w:rFonts w:hint="eastAsia"/>
        </w:rPr>
        <w:t>.</w:t>
      </w:r>
      <w:r>
        <w:rPr>
          <w:rFonts w:hint="eastAsia"/>
        </w:rPr>
        <w:t xml:space="preserve"> </w:t>
      </w:r>
      <w:r>
        <w:rPr>
          <w:rFonts w:hint="eastAsia"/>
        </w:rPr>
        <w:t>青少年者におけるゲームに対する社会的対応の東アジアの動向とわが国の課題</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70D81A31" w14:textId="77777777" w:rsidR="00EE76AB" w:rsidRDefault="00EE76AB" w:rsidP="00215392"/>
    <w:p w14:paraId="2D71B09B" w14:textId="77777777" w:rsidR="00EE76AB" w:rsidRDefault="00EE76AB" w:rsidP="00215392">
      <w:r w:rsidRPr="00ED2C38">
        <w:rPr>
          <w:rStyle w:val="ad"/>
          <w:rFonts w:hint="eastAsia"/>
        </w:rPr>
        <w:t>谷口かおり</w:t>
      </w:r>
      <w:r w:rsidRPr="00ED2C38">
        <w:rPr>
          <w:rStyle w:val="ad"/>
          <w:rFonts w:hint="eastAsia"/>
        </w:rPr>
        <w:t xml:space="preserve">, </w:t>
      </w:r>
      <w:r w:rsidRPr="00ED2C38">
        <w:rPr>
          <w:rStyle w:val="ad"/>
          <w:rFonts w:hint="eastAsia"/>
        </w:rPr>
        <w:t>久松隆史</w:t>
      </w:r>
      <w:r w:rsidRPr="00ED2C38">
        <w:rPr>
          <w:rStyle w:val="ad"/>
          <w:rFonts w:hint="eastAsia"/>
        </w:rPr>
        <w:t xml:space="preserve">, </w:t>
      </w:r>
      <w:r w:rsidRPr="00ED2C38">
        <w:rPr>
          <w:rStyle w:val="ad"/>
          <w:rFonts w:hint="eastAsia"/>
        </w:rPr>
        <w:t>福田茉莉</w:t>
      </w:r>
      <w:r w:rsidRPr="00ED2C38">
        <w:rPr>
          <w:rStyle w:val="ad"/>
          <w:rFonts w:hint="eastAsia"/>
        </w:rPr>
        <w:t xml:space="preserve">, </w:t>
      </w:r>
      <w:r w:rsidRPr="00ED2C38">
        <w:rPr>
          <w:rStyle w:val="ad"/>
          <w:rFonts w:hint="eastAsia"/>
        </w:rPr>
        <w:t>絹田皆子</w:t>
      </w:r>
      <w:r w:rsidRPr="00ED2C38">
        <w:rPr>
          <w:rStyle w:val="ad"/>
          <w:rFonts w:hint="eastAsia"/>
        </w:rPr>
        <w:t xml:space="preserve">, </w:t>
      </w:r>
      <w:r w:rsidRPr="00ED2C38">
        <w:rPr>
          <w:rStyle w:val="ad"/>
          <w:rFonts w:hint="eastAsia"/>
        </w:rPr>
        <w:t>中畑典子</w:t>
      </w:r>
      <w:r w:rsidRPr="00ED2C38">
        <w:rPr>
          <w:rStyle w:val="ad"/>
          <w:rFonts w:hint="eastAsia"/>
        </w:rPr>
        <w:t xml:space="preserve">, </w:t>
      </w:r>
      <w:r w:rsidRPr="00ED2C38">
        <w:rPr>
          <w:rStyle w:val="ad"/>
          <w:rFonts w:hint="eastAsia"/>
        </w:rPr>
        <w:t>神田秀幸</w:t>
      </w:r>
      <w:r w:rsidRPr="00ED2C38">
        <w:rPr>
          <w:rStyle w:val="ad"/>
          <w:rFonts w:hint="eastAsia"/>
        </w:rPr>
        <w:t>.</w:t>
      </w:r>
      <w:r>
        <w:rPr>
          <w:rFonts w:hint="eastAsia"/>
        </w:rPr>
        <w:t xml:space="preserve"> </w:t>
      </w:r>
      <w:r>
        <w:rPr>
          <w:rFonts w:hint="eastAsia"/>
        </w:rPr>
        <w:t>地域住民の</w:t>
      </w:r>
      <w:r>
        <w:rPr>
          <w:rFonts w:hint="eastAsia"/>
        </w:rPr>
        <w:t>COVID-19</w:t>
      </w:r>
      <w:r>
        <w:rPr>
          <w:rFonts w:hint="eastAsia"/>
        </w:rPr>
        <w:t>流行禍における身体活動量の推移：益田研究</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7D90E5E0" w14:textId="77777777" w:rsidR="00EE76AB" w:rsidRDefault="00EE76AB" w:rsidP="00215392"/>
    <w:p w14:paraId="3ACFABBA" w14:textId="77777777" w:rsidR="00EE76AB" w:rsidRDefault="00EE76AB" w:rsidP="00215392">
      <w:r w:rsidRPr="00ED2C38">
        <w:rPr>
          <w:rStyle w:val="ad"/>
          <w:rFonts w:hint="eastAsia"/>
        </w:rPr>
        <w:t>久松隆史</w:t>
      </w:r>
      <w:r w:rsidRPr="00ED2C38">
        <w:rPr>
          <w:rStyle w:val="ad"/>
          <w:rFonts w:hint="eastAsia"/>
        </w:rPr>
        <w:t xml:space="preserve">, </w:t>
      </w:r>
      <w:r w:rsidRPr="00ED2C38">
        <w:rPr>
          <w:rStyle w:val="ad"/>
          <w:rFonts w:hint="eastAsia"/>
        </w:rPr>
        <w:t>福田茉莉</w:t>
      </w:r>
      <w:r w:rsidRPr="00ED2C38">
        <w:rPr>
          <w:rStyle w:val="ad"/>
          <w:rFonts w:hint="eastAsia"/>
        </w:rPr>
        <w:t xml:space="preserve">, </w:t>
      </w:r>
      <w:r w:rsidRPr="00ED2C38">
        <w:rPr>
          <w:rStyle w:val="ad"/>
          <w:rFonts w:hint="eastAsia"/>
        </w:rPr>
        <w:t>絹田皆子</w:t>
      </w:r>
      <w:r w:rsidRPr="00ED2C38">
        <w:rPr>
          <w:rStyle w:val="ad"/>
          <w:rFonts w:hint="eastAsia"/>
        </w:rPr>
        <w:t xml:space="preserve">, </w:t>
      </w:r>
      <w:r w:rsidRPr="00ED2C38">
        <w:rPr>
          <w:rStyle w:val="ad"/>
          <w:rFonts w:hint="eastAsia"/>
        </w:rPr>
        <w:t>谷口かおり</w:t>
      </w:r>
      <w:r w:rsidRPr="00ED2C38">
        <w:rPr>
          <w:rStyle w:val="ad"/>
          <w:rFonts w:hint="eastAsia"/>
        </w:rPr>
        <w:t xml:space="preserve">, </w:t>
      </w:r>
      <w:r w:rsidRPr="00ED2C38">
        <w:rPr>
          <w:rStyle w:val="ad"/>
          <w:rFonts w:hint="eastAsia"/>
        </w:rPr>
        <w:t>中畑典子</w:t>
      </w:r>
      <w:r w:rsidRPr="00ED2C38">
        <w:rPr>
          <w:rStyle w:val="ad"/>
          <w:rFonts w:hint="eastAsia"/>
        </w:rPr>
        <w:t xml:space="preserve">, </w:t>
      </w:r>
      <w:r w:rsidRPr="00ED2C38">
        <w:rPr>
          <w:rStyle w:val="ad"/>
          <w:rFonts w:hint="eastAsia"/>
        </w:rPr>
        <w:t>神田秀幸</w:t>
      </w:r>
      <w:r w:rsidRPr="00ED2C38">
        <w:rPr>
          <w:rStyle w:val="ad"/>
          <w:rFonts w:hint="eastAsia"/>
        </w:rPr>
        <w:t>.</w:t>
      </w:r>
      <w:r>
        <w:rPr>
          <w:rFonts w:hint="eastAsia"/>
        </w:rPr>
        <w:t xml:space="preserve"> </w:t>
      </w:r>
      <w:r>
        <w:rPr>
          <w:rFonts w:hint="eastAsia"/>
        </w:rPr>
        <w:t>地域における</w:t>
      </w:r>
      <w:r>
        <w:rPr>
          <w:rFonts w:hint="eastAsia"/>
        </w:rPr>
        <w:t>IoT</w:t>
      </w:r>
      <w:r>
        <w:rPr>
          <w:rFonts w:hint="eastAsia"/>
        </w:rPr>
        <w:t>高血圧管理研究が高血</w:t>
      </w:r>
      <w:r>
        <w:rPr>
          <w:rFonts w:hint="eastAsia"/>
        </w:rPr>
        <w:lastRenderedPageBreak/>
        <w:t>圧有病率・認知率・治療率・管理率に与える影響</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4BFBC108" w14:textId="77777777" w:rsidR="00EE76AB" w:rsidRDefault="00EE76AB" w:rsidP="00215392"/>
    <w:p w14:paraId="14292E2B" w14:textId="77777777" w:rsidR="00EE76AB" w:rsidRDefault="00EE76AB" w:rsidP="00215392">
      <w:r w:rsidRPr="00ED2C38">
        <w:rPr>
          <w:rStyle w:val="ad"/>
          <w:rFonts w:hint="eastAsia"/>
        </w:rPr>
        <w:t>福田茉莉</w:t>
      </w:r>
      <w:r w:rsidRPr="00ED2C38">
        <w:rPr>
          <w:rStyle w:val="ad"/>
          <w:rFonts w:hint="eastAsia"/>
        </w:rPr>
        <w:t xml:space="preserve">, </w:t>
      </w:r>
      <w:r w:rsidRPr="00ED2C38">
        <w:rPr>
          <w:rStyle w:val="ad"/>
          <w:rFonts w:hint="eastAsia"/>
        </w:rPr>
        <w:t>久松隆史</w:t>
      </w:r>
      <w:r w:rsidRPr="00ED2C38">
        <w:rPr>
          <w:rStyle w:val="ad"/>
          <w:rFonts w:hint="eastAsia"/>
        </w:rPr>
        <w:t xml:space="preserve">, </w:t>
      </w:r>
      <w:r w:rsidRPr="00ED2C38">
        <w:rPr>
          <w:rStyle w:val="ad"/>
          <w:rFonts w:hint="eastAsia"/>
        </w:rPr>
        <w:t>絹田皆子</w:t>
      </w:r>
      <w:r w:rsidRPr="00ED2C38">
        <w:rPr>
          <w:rStyle w:val="ad"/>
          <w:rFonts w:hint="eastAsia"/>
        </w:rPr>
        <w:t xml:space="preserve">, </w:t>
      </w:r>
      <w:r w:rsidRPr="00ED2C38">
        <w:rPr>
          <w:rStyle w:val="ad"/>
          <w:rFonts w:hint="eastAsia"/>
        </w:rPr>
        <w:t>中畑典子</w:t>
      </w:r>
      <w:r w:rsidRPr="00ED2C38">
        <w:rPr>
          <w:rStyle w:val="ad"/>
          <w:rFonts w:hint="eastAsia"/>
        </w:rPr>
        <w:t xml:space="preserve">, </w:t>
      </w:r>
      <w:r w:rsidRPr="00ED2C38">
        <w:rPr>
          <w:rStyle w:val="ad"/>
          <w:rFonts w:hint="eastAsia"/>
        </w:rPr>
        <w:t>谷口かおり</w:t>
      </w:r>
      <w:r w:rsidRPr="00ED2C38">
        <w:rPr>
          <w:rStyle w:val="ad"/>
          <w:rFonts w:hint="eastAsia"/>
        </w:rPr>
        <w:t xml:space="preserve">, </w:t>
      </w:r>
      <w:r w:rsidRPr="00ED2C38">
        <w:rPr>
          <w:rStyle w:val="ad"/>
          <w:rFonts w:hint="eastAsia"/>
        </w:rPr>
        <w:t>神田秀幸</w:t>
      </w:r>
      <w:r w:rsidRPr="00ED2C38">
        <w:rPr>
          <w:rStyle w:val="ad"/>
          <w:rFonts w:hint="eastAsia"/>
        </w:rPr>
        <w:t>.</w:t>
      </w:r>
      <w:r>
        <w:rPr>
          <w:rFonts w:hint="eastAsia"/>
        </w:rPr>
        <w:t xml:space="preserve"> </w:t>
      </w:r>
      <w:r>
        <w:rPr>
          <w:rFonts w:hint="eastAsia"/>
        </w:rPr>
        <w:t>高血圧と社会的要因との関連：就労状況に注目して</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0ADCEE6F" w14:textId="77777777" w:rsidR="00EE76AB" w:rsidRDefault="00EE76AB" w:rsidP="00215392"/>
    <w:p w14:paraId="58B3BE63" w14:textId="77777777" w:rsidR="00EE76AB" w:rsidRDefault="00EE76AB" w:rsidP="00215392">
      <w:r w:rsidRPr="00ED2C38">
        <w:rPr>
          <w:rStyle w:val="ad"/>
          <w:rFonts w:hint="eastAsia"/>
        </w:rPr>
        <w:t>星佳芳</w:t>
      </w:r>
      <w:r w:rsidRPr="00ED2C38">
        <w:rPr>
          <w:rStyle w:val="ad"/>
          <w:rFonts w:hint="eastAsia"/>
        </w:rPr>
        <w:t xml:space="preserve">, </w:t>
      </w:r>
      <w:r w:rsidRPr="00ED2C38">
        <w:rPr>
          <w:rStyle w:val="ad"/>
          <w:rFonts w:hint="eastAsia"/>
        </w:rPr>
        <w:t>豊田章宏</w:t>
      </w:r>
      <w:r w:rsidRPr="00ED2C38">
        <w:rPr>
          <w:rStyle w:val="ad"/>
          <w:rFonts w:hint="eastAsia"/>
        </w:rPr>
        <w:t xml:space="preserve">, </w:t>
      </w:r>
      <w:r w:rsidRPr="00ED2C38">
        <w:rPr>
          <w:rStyle w:val="ad"/>
          <w:rFonts w:hint="eastAsia"/>
        </w:rPr>
        <w:t>水島洋</w:t>
      </w:r>
      <w:r w:rsidRPr="00ED2C38">
        <w:rPr>
          <w:rStyle w:val="ad"/>
          <w:rFonts w:hint="eastAsia"/>
        </w:rPr>
        <w:t xml:space="preserve">, </w:t>
      </w:r>
      <w:r w:rsidRPr="00ED2C38">
        <w:rPr>
          <w:rStyle w:val="ad"/>
          <w:rFonts w:hint="eastAsia"/>
        </w:rPr>
        <w:t>木村映善</w:t>
      </w:r>
      <w:r w:rsidRPr="00ED2C38">
        <w:rPr>
          <w:rStyle w:val="ad"/>
          <w:rFonts w:hint="eastAsia"/>
        </w:rPr>
        <w:t xml:space="preserve">, </w:t>
      </w:r>
      <w:r w:rsidRPr="00ED2C38">
        <w:rPr>
          <w:rStyle w:val="ad"/>
          <w:rFonts w:hint="eastAsia"/>
        </w:rPr>
        <w:t>佐藤洋子</w:t>
      </w:r>
      <w:r w:rsidRPr="00ED2C38">
        <w:rPr>
          <w:rStyle w:val="ad"/>
          <w:rFonts w:hint="eastAsia"/>
        </w:rPr>
        <w:t xml:space="preserve">, </w:t>
      </w:r>
      <w:r w:rsidRPr="00ED2C38">
        <w:rPr>
          <w:rStyle w:val="ad"/>
          <w:rFonts w:hint="eastAsia"/>
        </w:rPr>
        <w:t>辻雅善</w:t>
      </w:r>
      <w:r w:rsidRPr="00ED2C38">
        <w:rPr>
          <w:rStyle w:val="ad"/>
          <w:rFonts w:hint="eastAsia"/>
        </w:rPr>
        <w:t xml:space="preserve">, </w:t>
      </w:r>
      <w:r w:rsidRPr="00ED2C38">
        <w:rPr>
          <w:rStyle w:val="ad"/>
          <w:rFonts w:hint="eastAsia"/>
        </w:rPr>
        <w:t>小林健一</w:t>
      </w:r>
      <w:r w:rsidRPr="00ED2C38">
        <w:rPr>
          <w:rStyle w:val="ad"/>
          <w:rFonts w:hint="eastAsia"/>
        </w:rPr>
        <w:t xml:space="preserve">, </w:t>
      </w:r>
      <w:r w:rsidRPr="00ED2C38">
        <w:rPr>
          <w:rStyle w:val="ad"/>
          <w:rFonts w:hint="eastAsia"/>
        </w:rPr>
        <w:t>上野悟</w:t>
      </w:r>
      <w:r w:rsidRPr="00ED2C38">
        <w:rPr>
          <w:rStyle w:val="ad"/>
          <w:rFonts w:hint="eastAsia"/>
        </w:rPr>
        <w:t xml:space="preserve">, </w:t>
      </w:r>
      <w:r w:rsidRPr="00ED2C38">
        <w:rPr>
          <w:rStyle w:val="ad"/>
          <w:rFonts w:hint="eastAsia"/>
        </w:rPr>
        <w:t>西大明美</w:t>
      </w:r>
      <w:r w:rsidRPr="00ED2C38">
        <w:rPr>
          <w:rStyle w:val="ad"/>
          <w:rFonts w:hint="eastAsia"/>
        </w:rPr>
        <w:t xml:space="preserve">, </w:t>
      </w:r>
      <w:r w:rsidRPr="00ED2C38">
        <w:rPr>
          <w:rStyle w:val="ad"/>
          <w:rFonts w:hint="eastAsia"/>
        </w:rPr>
        <w:t>高田春樹</w:t>
      </w:r>
      <w:r w:rsidRPr="00ED2C38">
        <w:rPr>
          <w:rStyle w:val="ad"/>
          <w:rFonts w:hint="eastAsia"/>
        </w:rPr>
        <w:t>.</w:t>
      </w:r>
      <w:r>
        <w:rPr>
          <w:rFonts w:hint="eastAsia"/>
        </w:rPr>
        <w:t xml:space="preserve"> </w:t>
      </w:r>
      <w:r>
        <w:rPr>
          <w:rFonts w:hint="eastAsia"/>
        </w:rPr>
        <w:t>患者調査の効率的な実施手法の確立に資する研究</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029BC04C" w14:textId="77777777" w:rsidR="00EE76AB" w:rsidRDefault="00EE76AB" w:rsidP="00215392"/>
    <w:p w14:paraId="2C2CDF67" w14:textId="77777777" w:rsidR="00EE76AB" w:rsidRDefault="00EE76AB" w:rsidP="00215392">
      <w:r w:rsidRPr="00ED2C38">
        <w:rPr>
          <w:rStyle w:val="ad"/>
          <w:rFonts w:hint="eastAsia"/>
        </w:rPr>
        <w:t>牧香里</w:t>
      </w:r>
      <w:r w:rsidRPr="00ED2C38">
        <w:rPr>
          <w:rStyle w:val="ad"/>
          <w:rFonts w:hint="eastAsia"/>
        </w:rPr>
        <w:t xml:space="preserve">, </w:t>
      </w:r>
      <w:r w:rsidRPr="00ED2C38">
        <w:rPr>
          <w:rStyle w:val="ad"/>
          <w:rFonts w:hint="eastAsia"/>
        </w:rPr>
        <w:t>上野珠未</w:t>
      </w:r>
      <w:r w:rsidRPr="00ED2C38">
        <w:rPr>
          <w:rStyle w:val="ad"/>
          <w:rFonts w:hint="eastAsia"/>
        </w:rPr>
        <w:t xml:space="preserve">, </w:t>
      </w:r>
      <w:r w:rsidRPr="00ED2C38">
        <w:rPr>
          <w:rStyle w:val="ad"/>
          <w:rFonts w:hint="eastAsia"/>
        </w:rPr>
        <w:t>河野和美</w:t>
      </w:r>
      <w:r w:rsidRPr="00ED2C38">
        <w:rPr>
          <w:rStyle w:val="ad"/>
          <w:rFonts w:hint="eastAsia"/>
        </w:rPr>
        <w:t xml:space="preserve">, </w:t>
      </w:r>
      <w:r w:rsidRPr="00ED2C38">
        <w:rPr>
          <w:rStyle w:val="ad"/>
          <w:rFonts w:hint="eastAsia"/>
        </w:rPr>
        <w:t>森永朗子</w:t>
      </w:r>
      <w:r w:rsidRPr="00ED2C38">
        <w:rPr>
          <w:rStyle w:val="ad"/>
          <w:rFonts w:hint="eastAsia"/>
        </w:rPr>
        <w:t xml:space="preserve">, </w:t>
      </w:r>
      <w:r w:rsidRPr="00ED2C38">
        <w:rPr>
          <w:rStyle w:val="ad"/>
          <w:rFonts w:hint="eastAsia"/>
        </w:rPr>
        <w:t>岩永和代</w:t>
      </w:r>
      <w:r w:rsidRPr="00ED2C38">
        <w:rPr>
          <w:rStyle w:val="ad"/>
          <w:rFonts w:hint="eastAsia"/>
        </w:rPr>
        <w:t xml:space="preserve">, </w:t>
      </w:r>
      <w:r w:rsidRPr="00ED2C38">
        <w:rPr>
          <w:rStyle w:val="ad"/>
          <w:rFonts w:hint="eastAsia"/>
        </w:rPr>
        <w:t>舩越俊介</w:t>
      </w:r>
      <w:r w:rsidRPr="00ED2C38">
        <w:rPr>
          <w:rStyle w:val="ad"/>
          <w:rFonts w:hint="eastAsia"/>
        </w:rPr>
        <w:t xml:space="preserve">, </w:t>
      </w:r>
      <w:r w:rsidRPr="00ED2C38">
        <w:rPr>
          <w:rStyle w:val="ad"/>
          <w:rFonts w:hint="eastAsia"/>
        </w:rPr>
        <w:t>山之口稔隆</w:t>
      </w:r>
      <w:r w:rsidRPr="00ED2C38">
        <w:rPr>
          <w:rStyle w:val="ad"/>
          <w:rFonts w:hint="eastAsia"/>
        </w:rPr>
        <w:t xml:space="preserve">, </w:t>
      </w:r>
      <w:r w:rsidRPr="00ED2C38">
        <w:rPr>
          <w:rStyle w:val="ad"/>
          <w:rFonts w:hint="eastAsia"/>
        </w:rPr>
        <w:t>辻雅善</w:t>
      </w:r>
      <w:r w:rsidRPr="00ED2C38">
        <w:rPr>
          <w:rStyle w:val="ad"/>
          <w:rFonts w:hint="eastAsia"/>
        </w:rPr>
        <w:t xml:space="preserve">, </w:t>
      </w:r>
      <w:r w:rsidRPr="00ED2C38">
        <w:rPr>
          <w:rStyle w:val="ad"/>
          <w:rFonts w:hint="eastAsia"/>
        </w:rPr>
        <w:t>阿部真紀子</w:t>
      </w:r>
      <w:r w:rsidRPr="00ED2C38">
        <w:rPr>
          <w:rStyle w:val="ad"/>
          <w:rFonts w:hint="eastAsia"/>
        </w:rPr>
        <w:t xml:space="preserve">, </w:t>
      </w:r>
      <w:r w:rsidRPr="00ED2C38">
        <w:rPr>
          <w:rStyle w:val="ad"/>
          <w:rFonts w:hint="eastAsia"/>
        </w:rPr>
        <w:t>佐藤敦</w:t>
      </w:r>
      <w:r w:rsidRPr="00ED2C38">
        <w:rPr>
          <w:rStyle w:val="ad"/>
          <w:rFonts w:hint="eastAsia"/>
        </w:rPr>
        <w:t xml:space="preserve">, </w:t>
      </w:r>
      <w:r w:rsidRPr="00ED2C38">
        <w:rPr>
          <w:rStyle w:val="ad"/>
          <w:rFonts w:hint="eastAsia"/>
        </w:rPr>
        <w:t>川添美紀</w:t>
      </w:r>
      <w:r w:rsidRPr="00ED2C38">
        <w:rPr>
          <w:rStyle w:val="ad"/>
          <w:rFonts w:hint="eastAsia"/>
        </w:rPr>
        <w:t xml:space="preserve">, </w:t>
      </w:r>
      <w:r w:rsidRPr="00ED2C38">
        <w:rPr>
          <w:rStyle w:val="ad"/>
          <w:rFonts w:hint="eastAsia"/>
        </w:rPr>
        <w:t>前田俊樹</w:t>
      </w:r>
      <w:r w:rsidRPr="00ED2C38">
        <w:rPr>
          <w:rStyle w:val="ad"/>
          <w:rFonts w:hint="eastAsia"/>
        </w:rPr>
        <w:t xml:space="preserve">, </w:t>
      </w:r>
      <w:r w:rsidRPr="00ED2C38">
        <w:rPr>
          <w:rStyle w:val="ad"/>
          <w:rFonts w:hint="eastAsia"/>
        </w:rPr>
        <w:t>吉村力</w:t>
      </w:r>
      <w:r w:rsidRPr="00ED2C38">
        <w:rPr>
          <w:rStyle w:val="ad"/>
          <w:rFonts w:hint="eastAsia"/>
        </w:rPr>
        <w:t xml:space="preserve">, </w:t>
      </w:r>
      <w:r w:rsidRPr="00ED2C38">
        <w:rPr>
          <w:rStyle w:val="ad"/>
          <w:rFonts w:hint="eastAsia"/>
        </w:rPr>
        <w:t>有馬久富</w:t>
      </w:r>
      <w:r w:rsidRPr="00ED2C38">
        <w:rPr>
          <w:rStyle w:val="ad"/>
          <w:rFonts w:hint="eastAsia"/>
        </w:rPr>
        <w:t>.</w:t>
      </w:r>
      <w:r>
        <w:rPr>
          <w:rFonts w:hint="eastAsia"/>
        </w:rPr>
        <w:t xml:space="preserve"> </w:t>
      </w:r>
      <w:r>
        <w:rPr>
          <w:rFonts w:hint="eastAsia"/>
        </w:rPr>
        <w:t>日本人一般住民における塩分摂取量と肥満発症との関連：</w:t>
      </w:r>
      <w:r>
        <w:rPr>
          <w:rFonts w:hint="eastAsia"/>
        </w:rPr>
        <w:t>ISSA-CKD</w:t>
      </w:r>
      <w:r>
        <w:rPr>
          <w:rFonts w:hint="eastAsia"/>
        </w:rPr>
        <w:t>研究</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50834A4F" w14:textId="77777777" w:rsidR="00EE76AB" w:rsidRDefault="00EE76AB" w:rsidP="00215392"/>
    <w:p w14:paraId="57C6AC03" w14:textId="77777777" w:rsidR="00EE76AB" w:rsidRDefault="00EE76AB" w:rsidP="00215392">
      <w:r w:rsidRPr="00ED2C38">
        <w:rPr>
          <w:rStyle w:val="ad"/>
          <w:rFonts w:hint="eastAsia"/>
        </w:rPr>
        <w:t>Kinuta M, Hisamatsu T, Fukuda M, Taniguchi K, Komukai S, Nakahata N, Kanda H.</w:t>
      </w:r>
      <w:r>
        <w:rPr>
          <w:rFonts w:hint="eastAsia"/>
        </w:rPr>
        <w:t xml:space="preserve"> Associations of environmental temperatures and home blood pressure: The Masuda study. </w:t>
      </w:r>
      <w:r>
        <w:rPr>
          <w:rFonts w:hint="eastAsia"/>
        </w:rPr>
        <w:t>第</w:t>
      </w:r>
      <w:r>
        <w:rPr>
          <w:rFonts w:hint="eastAsia"/>
        </w:rPr>
        <w:t>44</w:t>
      </w:r>
      <w:r>
        <w:rPr>
          <w:rFonts w:hint="eastAsia"/>
        </w:rPr>
        <w:t>回日本高血圧学会総会</w:t>
      </w:r>
      <w:r>
        <w:rPr>
          <w:rFonts w:hint="eastAsia"/>
        </w:rPr>
        <w:t xml:space="preserve">; 20221014-16; </w:t>
      </w:r>
      <w:r>
        <w:rPr>
          <w:rFonts w:hint="eastAsia"/>
        </w:rPr>
        <w:t>京都</w:t>
      </w:r>
      <w:r>
        <w:rPr>
          <w:rFonts w:hint="eastAsia"/>
        </w:rPr>
        <w:t>.</w:t>
      </w:r>
    </w:p>
    <w:p w14:paraId="7BC1DDD5" w14:textId="77777777" w:rsidR="00EE76AB" w:rsidRDefault="00EE76AB" w:rsidP="00215392"/>
    <w:p w14:paraId="5768200D" w14:textId="77777777" w:rsidR="00EE76AB" w:rsidRDefault="00EE76AB" w:rsidP="00215392">
      <w:r w:rsidRPr="00ED2C38">
        <w:rPr>
          <w:rStyle w:val="ad"/>
          <w:rFonts w:hint="eastAsia"/>
        </w:rPr>
        <w:t>橋本康弘</w:t>
      </w:r>
      <w:r w:rsidRPr="00ED2C38">
        <w:rPr>
          <w:rStyle w:val="ad"/>
          <w:rFonts w:hint="eastAsia"/>
        </w:rPr>
        <w:t xml:space="preserve">, </w:t>
      </w:r>
      <w:r w:rsidRPr="00ED2C38">
        <w:rPr>
          <w:rStyle w:val="ad"/>
          <w:rFonts w:hint="eastAsia"/>
        </w:rPr>
        <w:t>星京香</w:t>
      </w:r>
      <w:r w:rsidRPr="00ED2C38">
        <w:rPr>
          <w:rStyle w:val="ad"/>
          <w:rFonts w:hint="eastAsia"/>
        </w:rPr>
        <w:t xml:space="preserve">, </w:t>
      </w:r>
      <w:r w:rsidRPr="00ED2C38">
        <w:rPr>
          <w:rStyle w:val="ad"/>
          <w:rFonts w:hint="eastAsia"/>
        </w:rPr>
        <w:t>菅野真由美</w:t>
      </w:r>
      <w:r w:rsidRPr="00ED2C38">
        <w:rPr>
          <w:rStyle w:val="ad"/>
          <w:rFonts w:hint="eastAsia"/>
        </w:rPr>
        <w:t xml:space="preserve">, </w:t>
      </w:r>
      <w:r w:rsidRPr="00ED2C38">
        <w:rPr>
          <w:rStyle w:val="ad"/>
          <w:rFonts w:hint="eastAsia"/>
        </w:rPr>
        <w:t>山口芳樹</w:t>
      </w:r>
      <w:r w:rsidRPr="00ED2C38">
        <w:rPr>
          <w:rStyle w:val="ad"/>
          <w:rFonts w:hint="eastAsia"/>
        </w:rPr>
        <w:t>.</w:t>
      </w:r>
      <w:r>
        <w:rPr>
          <w:rFonts w:hint="eastAsia"/>
        </w:rPr>
        <w:t xml:space="preserve"> </w:t>
      </w:r>
      <w:r>
        <w:rPr>
          <w:rFonts w:hint="eastAsia"/>
        </w:rPr>
        <w:t>高マンノース糖鎖を持つトランスフェリンは神経細胞に由来しアルツハイマー病の髄液マーカーとなる</w:t>
      </w:r>
      <w:r>
        <w:rPr>
          <w:rFonts w:hint="eastAsia"/>
        </w:rPr>
        <w:t xml:space="preserve">. </w:t>
      </w:r>
      <w:r>
        <w:rPr>
          <w:rFonts w:hint="eastAsia"/>
        </w:rPr>
        <w:t>第</w:t>
      </w:r>
      <w:r>
        <w:rPr>
          <w:rFonts w:hint="eastAsia"/>
        </w:rPr>
        <w:t>16</w:t>
      </w:r>
      <w:r>
        <w:rPr>
          <w:rFonts w:hint="eastAsia"/>
        </w:rPr>
        <w:t>回東北糖鎖研究会</w:t>
      </w:r>
      <w:r>
        <w:rPr>
          <w:rFonts w:hint="eastAsia"/>
        </w:rPr>
        <w:t xml:space="preserve">; 20221015-16; </w:t>
      </w:r>
      <w:r>
        <w:rPr>
          <w:rFonts w:hint="eastAsia"/>
        </w:rPr>
        <w:t>福島</w:t>
      </w:r>
      <w:r>
        <w:rPr>
          <w:rFonts w:hint="eastAsia"/>
        </w:rPr>
        <w:t>.</w:t>
      </w:r>
    </w:p>
    <w:p w14:paraId="50A26D4F" w14:textId="77777777" w:rsidR="00EE76AB" w:rsidRDefault="00EE76AB" w:rsidP="00215392"/>
    <w:p w14:paraId="024860B2" w14:textId="77777777" w:rsidR="00EE76AB" w:rsidRDefault="00EE76AB" w:rsidP="00215392">
      <w:r w:rsidRPr="00ED2C38">
        <w:rPr>
          <w:rStyle w:val="ad"/>
          <w:rFonts w:hint="eastAsia"/>
        </w:rPr>
        <w:t>北村あかり</w:t>
      </w:r>
      <w:r w:rsidRPr="00ED2C38">
        <w:rPr>
          <w:rStyle w:val="ad"/>
          <w:rFonts w:hint="eastAsia"/>
        </w:rPr>
        <w:t xml:space="preserve">, </w:t>
      </w:r>
      <w:r w:rsidRPr="00ED2C38">
        <w:rPr>
          <w:rStyle w:val="ad"/>
          <w:rFonts w:hint="eastAsia"/>
        </w:rPr>
        <w:t>宮田まりも</w:t>
      </w:r>
      <w:r w:rsidRPr="00ED2C38">
        <w:rPr>
          <w:rStyle w:val="ad"/>
          <w:rFonts w:hint="eastAsia"/>
        </w:rPr>
        <w:t xml:space="preserve">, </w:t>
      </w:r>
      <w:r w:rsidRPr="00ED2C38">
        <w:rPr>
          <w:rStyle w:val="ad"/>
          <w:rFonts w:hint="eastAsia"/>
        </w:rPr>
        <w:t>森弥生</w:t>
      </w:r>
      <w:r w:rsidRPr="00ED2C38">
        <w:rPr>
          <w:rStyle w:val="ad"/>
          <w:rFonts w:hint="eastAsia"/>
        </w:rPr>
        <w:t xml:space="preserve">, </w:t>
      </w:r>
      <w:r w:rsidRPr="00ED2C38">
        <w:rPr>
          <w:rStyle w:val="ad"/>
          <w:rFonts w:hint="eastAsia"/>
        </w:rPr>
        <w:t>生江英一</w:t>
      </w:r>
      <w:r w:rsidRPr="00ED2C38">
        <w:rPr>
          <w:rStyle w:val="ad"/>
          <w:rFonts w:hint="eastAsia"/>
        </w:rPr>
        <w:t xml:space="preserve">, </w:t>
      </w:r>
      <w:r w:rsidRPr="00ED2C38">
        <w:rPr>
          <w:rStyle w:val="ad"/>
          <w:rFonts w:hint="eastAsia"/>
        </w:rPr>
        <w:t>黒澤大樹</w:t>
      </w:r>
      <w:r w:rsidRPr="00ED2C38">
        <w:rPr>
          <w:rStyle w:val="ad"/>
          <w:rFonts w:hint="eastAsia"/>
        </w:rPr>
        <w:t xml:space="preserve">, </w:t>
      </w:r>
      <w:r w:rsidRPr="00ED2C38">
        <w:rPr>
          <w:rStyle w:val="ad"/>
          <w:rFonts w:hint="eastAsia"/>
        </w:rPr>
        <w:t>久保田功</w:t>
      </w:r>
      <w:r w:rsidRPr="00ED2C38">
        <w:rPr>
          <w:rStyle w:val="ad"/>
          <w:rFonts w:hint="eastAsia"/>
        </w:rPr>
        <w:t>.</w:t>
      </w:r>
      <w:r>
        <w:rPr>
          <w:rFonts w:hint="eastAsia"/>
        </w:rPr>
        <w:t xml:space="preserve"> </w:t>
      </w:r>
      <w:r>
        <w:rPr>
          <w:rFonts w:hint="eastAsia"/>
        </w:rPr>
        <w:t>児童・生徒の吃音支援～教育現場での支援の広がりを目指して～</w:t>
      </w:r>
      <w:r>
        <w:rPr>
          <w:rFonts w:hint="eastAsia"/>
        </w:rPr>
        <w:t xml:space="preserve">. </w:t>
      </w:r>
      <w:r>
        <w:rPr>
          <w:rFonts w:hint="eastAsia"/>
        </w:rPr>
        <w:t>日本</w:t>
      </w:r>
      <w:r>
        <w:rPr>
          <w:rFonts w:hint="eastAsia"/>
        </w:rPr>
        <w:t>LD</w:t>
      </w:r>
      <w:r>
        <w:rPr>
          <w:rFonts w:hint="eastAsia"/>
        </w:rPr>
        <w:t>学会第</w:t>
      </w:r>
      <w:r>
        <w:rPr>
          <w:rFonts w:hint="eastAsia"/>
        </w:rPr>
        <w:t>31</w:t>
      </w:r>
      <w:r>
        <w:rPr>
          <w:rFonts w:hint="eastAsia"/>
        </w:rPr>
        <w:t>回大会</w:t>
      </w:r>
      <w:r>
        <w:rPr>
          <w:rFonts w:hint="eastAsia"/>
        </w:rPr>
        <w:t xml:space="preserve">; 20221029; </w:t>
      </w:r>
      <w:r>
        <w:rPr>
          <w:rFonts w:hint="eastAsia"/>
        </w:rPr>
        <w:t>京都</w:t>
      </w:r>
      <w:r>
        <w:rPr>
          <w:rFonts w:hint="eastAsia"/>
        </w:rPr>
        <w:t>.</w:t>
      </w:r>
    </w:p>
    <w:p w14:paraId="2DB23CD8" w14:textId="77777777" w:rsidR="00EE76AB" w:rsidRDefault="00EE76AB" w:rsidP="00215392"/>
    <w:p w14:paraId="29D4FC72" w14:textId="77777777" w:rsidR="00EE76AB" w:rsidRPr="00F65B03" w:rsidRDefault="00EE76AB" w:rsidP="00215392">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6AE560F3" w14:textId="77777777" w:rsidR="00EE76AB" w:rsidRDefault="00EE76AB" w:rsidP="00215392"/>
    <w:p w14:paraId="7CC54BAD" w14:textId="77777777" w:rsidR="00EE76AB" w:rsidRDefault="00EE76AB" w:rsidP="00215392">
      <w:r w:rsidRPr="00ED2C38">
        <w:rPr>
          <w:rStyle w:val="ad"/>
          <w:rFonts w:hint="eastAsia"/>
        </w:rPr>
        <w:t>春日秀朗</w:t>
      </w:r>
      <w:r w:rsidRPr="00ED2C38">
        <w:rPr>
          <w:rStyle w:val="ad"/>
          <w:rFonts w:hint="eastAsia"/>
        </w:rPr>
        <w:t>.</w:t>
      </w:r>
      <w:r>
        <w:rPr>
          <w:rFonts w:hint="eastAsia"/>
        </w:rPr>
        <w:t xml:space="preserve"> </w:t>
      </w:r>
      <w:r>
        <w:rPr>
          <w:rFonts w:hint="eastAsia"/>
        </w:rPr>
        <w:t>親の期待に対する対処方略と関連する要因：進学期待を中心とする医学部進学者の語りから</w:t>
      </w:r>
      <w:r>
        <w:rPr>
          <w:rFonts w:hint="eastAsia"/>
        </w:rPr>
        <w:t xml:space="preserve">. </w:t>
      </w:r>
      <w:r>
        <w:rPr>
          <w:rFonts w:hint="eastAsia"/>
        </w:rPr>
        <w:t>日本家族心理学会第</w:t>
      </w:r>
      <w:r>
        <w:rPr>
          <w:rFonts w:hint="eastAsia"/>
        </w:rPr>
        <w:t>38</w:t>
      </w:r>
      <w:r>
        <w:rPr>
          <w:rFonts w:hint="eastAsia"/>
        </w:rPr>
        <w:t>回大会</w:t>
      </w:r>
      <w:r>
        <w:rPr>
          <w:rFonts w:hint="eastAsia"/>
        </w:rPr>
        <w:t>; 20211119-21; Web.</w:t>
      </w:r>
    </w:p>
    <w:p w14:paraId="37F5205D" w14:textId="77777777" w:rsidR="00EE76AB" w:rsidRDefault="00EE76AB" w:rsidP="00215392"/>
    <w:p w14:paraId="51E754A5" w14:textId="77777777" w:rsidR="00EE76AB" w:rsidRDefault="00EE76AB" w:rsidP="00215392">
      <w:r w:rsidRPr="00ED2C38">
        <w:rPr>
          <w:rStyle w:val="ad"/>
          <w:rFonts w:hint="eastAsia"/>
        </w:rPr>
        <w:t>春日秀朗</w:t>
      </w:r>
      <w:r w:rsidRPr="00ED2C38">
        <w:rPr>
          <w:rStyle w:val="ad"/>
          <w:rFonts w:hint="eastAsia"/>
        </w:rPr>
        <w:t xml:space="preserve">, </w:t>
      </w:r>
      <w:r w:rsidRPr="00ED2C38">
        <w:rPr>
          <w:rStyle w:val="ad"/>
          <w:rFonts w:hint="eastAsia"/>
        </w:rPr>
        <w:t>遠藤翔太</w:t>
      </w:r>
      <w:r w:rsidRPr="00ED2C38">
        <w:rPr>
          <w:rStyle w:val="ad"/>
          <w:rFonts w:hint="eastAsia"/>
        </w:rPr>
        <w:t xml:space="preserve">, </w:t>
      </w:r>
      <w:r w:rsidRPr="00ED2C38">
        <w:rPr>
          <w:rStyle w:val="ad"/>
          <w:rFonts w:hint="eastAsia"/>
        </w:rPr>
        <w:t>増石有佑</w:t>
      </w:r>
      <w:r w:rsidRPr="00ED2C38">
        <w:rPr>
          <w:rStyle w:val="ad"/>
          <w:rFonts w:hint="eastAsia"/>
        </w:rPr>
        <w:t xml:space="preserve">, </w:t>
      </w:r>
      <w:r w:rsidRPr="00ED2C38">
        <w:rPr>
          <w:rStyle w:val="ad"/>
          <w:rFonts w:hint="eastAsia"/>
        </w:rPr>
        <w:t>日高友郎</w:t>
      </w:r>
      <w:r w:rsidRPr="00ED2C38">
        <w:rPr>
          <w:rStyle w:val="ad"/>
          <w:rFonts w:hint="eastAsia"/>
        </w:rPr>
        <w:t xml:space="preserve">, </w:t>
      </w:r>
      <w:r w:rsidRPr="00ED2C38">
        <w:rPr>
          <w:rStyle w:val="ad"/>
          <w:rFonts w:hint="eastAsia"/>
        </w:rPr>
        <w:t>各務竹康</w:t>
      </w:r>
      <w:r w:rsidRPr="00ED2C38">
        <w:rPr>
          <w:rStyle w:val="ad"/>
          <w:rFonts w:hint="eastAsia"/>
        </w:rPr>
        <w:t xml:space="preserve">, </w:t>
      </w:r>
      <w:r w:rsidRPr="00ED2C38">
        <w:rPr>
          <w:rStyle w:val="ad"/>
          <w:rFonts w:hint="eastAsia"/>
        </w:rPr>
        <w:t>福島哲仁</w:t>
      </w:r>
      <w:r w:rsidRPr="00ED2C38">
        <w:rPr>
          <w:rStyle w:val="ad"/>
          <w:rFonts w:hint="eastAsia"/>
        </w:rPr>
        <w:t>.</w:t>
      </w:r>
      <w:r>
        <w:rPr>
          <w:rFonts w:hint="eastAsia"/>
        </w:rPr>
        <w:t xml:space="preserve"> COVID-19</w:t>
      </w:r>
      <w:r>
        <w:rPr>
          <w:rFonts w:hint="eastAsia"/>
        </w:rPr>
        <w:t>緊急事態宣言の繰り返しによる関心の変化：新聞の読者投稿を用いた内容分析</w:t>
      </w:r>
      <w:r>
        <w:rPr>
          <w:rFonts w:hint="eastAsia"/>
        </w:rPr>
        <w:t xml:space="preserve">. </w:t>
      </w:r>
      <w:r>
        <w:rPr>
          <w:rFonts w:hint="eastAsia"/>
        </w:rPr>
        <w:t>第</w:t>
      </w:r>
      <w:r>
        <w:rPr>
          <w:rFonts w:hint="eastAsia"/>
        </w:rPr>
        <w:t>80</w:t>
      </w:r>
      <w:r>
        <w:rPr>
          <w:rFonts w:hint="eastAsia"/>
        </w:rPr>
        <w:t>回日本公衆衛生学会総会</w:t>
      </w:r>
      <w:r>
        <w:rPr>
          <w:rFonts w:hint="eastAsia"/>
        </w:rPr>
        <w:t xml:space="preserve">; 20211221; </w:t>
      </w:r>
      <w:r>
        <w:rPr>
          <w:rFonts w:hint="eastAsia"/>
        </w:rPr>
        <w:t>東京</w:t>
      </w:r>
      <w:r>
        <w:rPr>
          <w:rFonts w:hint="eastAsia"/>
        </w:rPr>
        <w:t>/Web.</w:t>
      </w:r>
    </w:p>
    <w:p w14:paraId="32A71502" w14:textId="77777777" w:rsidR="00EE76AB" w:rsidRDefault="00EE76AB" w:rsidP="009D2809"/>
    <w:p w14:paraId="4EDDCA1D" w14:textId="77777777" w:rsidR="00EE76AB" w:rsidRDefault="00EE76AB" w:rsidP="00A4640E">
      <w:pPr>
        <w:pStyle w:val="31"/>
      </w:pPr>
      <w:r>
        <w:rPr>
          <w:rFonts w:hint="eastAsia"/>
        </w:rPr>
        <w:t>〔招待講演〕</w:t>
      </w:r>
    </w:p>
    <w:p w14:paraId="2D9F92F4" w14:textId="77777777" w:rsidR="00EE76AB" w:rsidRDefault="00EE76AB" w:rsidP="009D2809"/>
    <w:p w14:paraId="5DD55B01" w14:textId="77777777" w:rsidR="00EE76AB" w:rsidRDefault="00EE76AB" w:rsidP="009D2809">
      <w:r w:rsidRPr="00ED2C38">
        <w:rPr>
          <w:rStyle w:val="ad"/>
          <w:rFonts w:hint="eastAsia"/>
        </w:rPr>
        <w:t>神田秀幸</w:t>
      </w:r>
      <w:r w:rsidRPr="00ED2C38">
        <w:rPr>
          <w:rStyle w:val="ad"/>
          <w:rFonts w:hint="eastAsia"/>
        </w:rPr>
        <w:t>.</w:t>
      </w:r>
      <w:r w:rsidRPr="00ED2C38">
        <w:rPr>
          <w:rFonts w:hint="eastAsia"/>
        </w:rPr>
        <w:t xml:space="preserve"> </w:t>
      </w:r>
      <w:r w:rsidRPr="00ED2C38">
        <w:rPr>
          <w:rFonts w:hint="eastAsia"/>
        </w:rPr>
        <w:t>アディクションの動向と課題</w:t>
      </w:r>
      <w:r w:rsidRPr="00ED2C38">
        <w:rPr>
          <w:rFonts w:hint="eastAsia"/>
        </w:rPr>
        <w:t xml:space="preserve">. </w:t>
      </w:r>
      <w:r w:rsidRPr="00ED2C38">
        <w:rPr>
          <w:rFonts w:hint="eastAsia"/>
        </w:rPr>
        <w:t>第</w:t>
      </w:r>
      <w:r w:rsidRPr="00ED2C38">
        <w:rPr>
          <w:rFonts w:hint="eastAsia"/>
        </w:rPr>
        <w:t>95</w:t>
      </w:r>
      <w:r w:rsidRPr="00ED2C38">
        <w:rPr>
          <w:rFonts w:hint="eastAsia"/>
        </w:rPr>
        <w:t>回日本産業衛生学会</w:t>
      </w:r>
      <w:r w:rsidRPr="00ED2C38">
        <w:rPr>
          <w:rFonts w:hint="eastAsia"/>
        </w:rPr>
        <w:t xml:space="preserve">; 20220225-28; </w:t>
      </w:r>
      <w:r w:rsidRPr="00ED2C38">
        <w:rPr>
          <w:rFonts w:hint="eastAsia"/>
        </w:rPr>
        <w:t>高知</w:t>
      </w:r>
      <w:r w:rsidRPr="00ED2C38">
        <w:rPr>
          <w:rFonts w:hint="eastAsia"/>
        </w:rPr>
        <w:t>.</w:t>
      </w:r>
    </w:p>
    <w:p w14:paraId="72AC2D9F" w14:textId="77777777" w:rsidR="00EE76AB" w:rsidRDefault="00EE76AB" w:rsidP="009E1BC0"/>
    <w:p w14:paraId="42B88244" w14:textId="77777777" w:rsidR="00E80EFE" w:rsidRDefault="00E80EFE" w:rsidP="009E1BC0"/>
    <w:p w14:paraId="24B7DAA9" w14:textId="77777777" w:rsidR="00EE76AB" w:rsidRPr="00BB0F07" w:rsidRDefault="00EE76AB" w:rsidP="005F2947"/>
    <w:p w14:paraId="4D51FFA8" w14:textId="77777777" w:rsidR="000E16B6" w:rsidRDefault="000E16B6" w:rsidP="008C0D6B">
      <w:pPr>
        <w:pStyle w:val="1"/>
      </w:pPr>
      <w:r>
        <w:br w:type="page"/>
      </w:r>
    </w:p>
    <w:p w14:paraId="60939779" w14:textId="32D916F2" w:rsidR="00EE76AB" w:rsidRPr="002F5CEF" w:rsidRDefault="00EE76AB" w:rsidP="008C0D6B">
      <w:pPr>
        <w:pStyle w:val="1"/>
      </w:pPr>
      <w:r>
        <w:rPr>
          <w:rFonts w:hint="eastAsia"/>
        </w:rPr>
        <w:lastRenderedPageBreak/>
        <w:t>公衆衛生学講座</w:t>
      </w:r>
    </w:p>
    <w:p w14:paraId="1926F871" w14:textId="77777777" w:rsidR="00EE76AB" w:rsidRPr="005A415C" w:rsidRDefault="00EE76AB" w:rsidP="005F3776"/>
    <w:p w14:paraId="0715C7B8" w14:textId="77777777" w:rsidR="00EE76AB" w:rsidRPr="005A415C" w:rsidRDefault="00EE76AB" w:rsidP="005F3776"/>
    <w:p w14:paraId="699B87F4" w14:textId="77777777" w:rsidR="00EE76AB" w:rsidRPr="002F5CEF" w:rsidRDefault="00EE76AB" w:rsidP="002F5CEF">
      <w:pPr>
        <w:pStyle w:val="21"/>
      </w:pPr>
      <w:r w:rsidRPr="002F5CEF">
        <w:rPr>
          <w:rFonts w:hint="eastAsia"/>
        </w:rPr>
        <w:t>論　　文</w:t>
      </w:r>
    </w:p>
    <w:p w14:paraId="0EBB78A1" w14:textId="77777777" w:rsidR="00EE76AB" w:rsidRDefault="00EE76AB" w:rsidP="005F3776"/>
    <w:p w14:paraId="490F7BEC"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7211F8DA" w14:textId="77777777" w:rsidR="00EE76AB" w:rsidRDefault="00EE76AB" w:rsidP="009D2809"/>
    <w:p w14:paraId="3684C785" w14:textId="77777777" w:rsidR="00EE76AB" w:rsidRDefault="00EE76AB" w:rsidP="00215392">
      <w:r w:rsidRPr="004A7362">
        <w:rPr>
          <w:rStyle w:val="ad"/>
        </w:rPr>
        <w:t>Yoshida Y, Ishizaki T, Masui Y, Arai Y, Inagaki H, Ogawa M, Yasumoto S, Iwasa H, Kamide K, Rakugi H, Ikebe K, Gondo Y.</w:t>
      </w:r>
      <w:r>
        <w:t xml:space="preserve"> Association of personality traits with polypharmacy among community-dwelling older adults in Japan: a cross-sectional analysis of data from the SONIC study. BMC Geriatrics. 202204; 22(1):372.</w:t>
      </w:r>
    </w:p>
    <w:p w14:paraId="1EE70AC4" w14:textId="77777777" w:rsidR="00EE76AB" w:rsidRDefault="00EE76AB" w:rsidP="00215392"/>
    <w:p w14:paraId="2094C5B1" w14:textId="77777777" w:rsidR="00EE76AB" w:rsidRDefault="00EE76AB" w:rsidP="00215392">
      <w:r w:rsidRPr="004A7362">
        <w:rPr>
          <w:rStyle w:val="ad"/>
        </w:rPr>
        <w:t>Kyozuka H, Murata T, Fukuda T, Imaizumi K, Yamaguchi A, Yasuda S, Suzuki D, Sato A, Ogata Y, Hosoya M, Yasumura S, Hashimoto K, Nishigori H, Fujimori K; Japan Environment, Children’s Study (JECS) Group.</w:t>
      </w:r>
      <w:r>
        <w:t xml:space="preserve"> Preconception vitamin D intake and obstetric outcomes in women using assisted reproductive technology: the Japan Environment and Children’s Study. BMC Pregnancy and Childbirth. 202207; 22(1):542.</w:t>
      </w:r>
    </w:p>
    <w:p w14:paraId="0670CB88" w14:textId="77777777" w:rsidR="00EE76AB" w:rsidRDefault="00EE76AB" w:rsidP="00215392"/>
    <w:p w14:paraId="303CC4AC" w14:textId="77777777" w:rsidR="00EE76AB" w:rsidRDefault="00EE76AB" w:rsidP="00215392">
      <w:r w:rsidRPr="004A7362">
        <w:rPr>
          <w:rStyle w:val="ad"/>
        </w:rPr>
        <w:t>Hoshi H, Iwasa H, Goto A, Yasumura S.</w:t>
      </w:r>
      <w:r>
        <w:t xml:space="preserve"> Effects of working environments with minimum night lighting on night-shift nurses' fatigue and sleep, and patient safety. BMJ Open Quality. 202201; 11(1):e001638.</w:t>
      </w:r>
    </w:p>
    <w:p w14:paraId="2651D107" w14:textId="77777777" w:rsidR="00EE76AB" w:rsidRDefault="00EE76AB" w:rsidP="00215392"/>
    <w:p w14:paraId="2BCCCB84" w14:textId="77777777" w:rsidR="00EE76AB" w:rsidRDefault="00EE76AB" w:rsidP="00215392">
      <w:r w:rsidRPr="004A7362">
        <w:rPr>
          <w:rStyle w:val="ad"/>
        </w:rPr>
        <w:t>Horiuchi T, Yamada C, Kinoshita M, Moriyama N, Yasumura S.</w:t>
      </w:r>
      <w:r>
        <w:t xml:space="preserve"> Issues in Radiation Nursing Education in Japan Before and After the Fukushima Daiichi Nuclear Power Plant Accident. Disaster Medicine and Public Health Preparedness. 202208; 16(4):1346-1350.</w:t>
      </w:r>
    </w:p>
    <w:p w14:paraId="6AA855DA" w14:textId="77777777" w:rsidR="00EE76AB" w:rsidRDefault="00EE76AB" w:rsidP="00215392"/>
    <w:p w14:paraId="56F2704C" w14:textId="77777777" w:rsidR="00EE76AB" w:rsidRDefault="00EE76AB" w:rsidP="00215392">
      <w:r w:rsidRPr="004A7362">
        <w:rPr>
          <w:rStyle w:val="ad"/>
        </w:rPr>
        <w:t>Murata T, Kyozuka H, Fukuda T, Imaizumi K, Isogami H, Yasuda S, Yamaguchi A, Sato A, Ogata Y, Shinoki K, Hosoya M, Yasumura S, Hashimoto K, Nishigori H, Fujimori K; Japan Environment and Children’s Study (JECS) Group.</w:t>
      </w:r>
      <w:r>
        <w:t xml:space="preserve"> Meconium-stained amniotic fluid during labor may be a protective factor for the offspring's childhood wheezing up to 3 years of age: the Japan Environment and Children's Study. European Journal of Pediatrics. 202208; 181(8):3153-3162.</w:t>
      </w:r>
    </w:p>
    <w:p w14:paraId="2DCB073A" w14:textId="77777777" w:rsidR="00EE76AB" w:rsidRDefault="00EE76AB" w:rsidP="00215392"/>
    <w:p w14:paraId="60E0F9F6" w14:textId="77777777" w:rsidR="00EE76AB" w:rsidRDefault="00EE76AB" w:rsidP="00215392">
      <w:r w:rsidRPr="004A7362">
        <w:rPr>
          <w:rStyle w:val="ad"/>
        </w:rPr>
        <w:t>Hirai H, Nagao M, Ohira T, Maeda M, Okazaki K, Nakano H, Hayashi F, Harigane M, Suzuki Y, Takahashi A, Sakai A, Kazama JJ, Hosoya M, Yabe H, Yasumura S, Ohto H, Kamiya K, Shimabukuro M.</w:t>
      </w:r>
      <w:r>
        <w:t xml:space="preserve"> Psychological burden predicts new-onset diabetes in men: A longitudinal observational study in the Fukushima Health Management Survey after the Great East Japan earthquake. Frontiers in Endocrinology. 202212; 13:1008109.</w:t>
      </w:r>
    </w:p>
    <w:p w14:paraId="31E22D8E" w14:textId="77777777" w:rsidR="00EE76AB" w:rsidRDefault="00EE76AB" w:rsidP="00215392"/>
    <w:p w14:paraId="4CFA7C99" w14:textId="77777777" w:rsidR="00EE76AB" w:rsidRDefault="00EE76AB" w:rsidP="00215392">
      <w:r w:rsidRPr="004A7362">
        <w:rPr>
          <w:rStyle w:val="ad"/>
        </w:rPr>
        <w:t>Kobayashi T, Maeda M, Nakayama C, Takebayashi Y, Sato H, Setou N, Momoi M, Horikoshi N, Yasumura S, Ohto H.</w:t>
      </w:r>
      <w:r>
        <w:t xml:space="preserve"> Disaster Resilience Reduces Radiation-Related Anxiety Among Affected People 10 Years After the Fukushima Daiichi Nuclear Power Plant Accident. Frontiers in Public Health. 202207; 10:839442.</w:t>
      </w:r>
    </w:p>
    <w:p w14:paraId="408AD585" w14:textId="77777777" w:rsidR="00EE76AB" w:rsidRDefault="00EE76AB" w:rsidP="00215392"/>
    <w:p w14:paraId="292E2449" w14:textId="77777777" w:rsidR="00EE76AB" w:rsidRDefault="00EE76AB" w:rsidP="00215392">
      <w:r w:rsidRPr="004A7362">
        <w:rPr>
          <w:rStyle w:val="ad"/>
        </w:rPr>
        <w:t>Kobari E, Tanaka K, Nagao M, Okazaki K, Hayashi F, Kazama S, Ohira T, Yasumura S, Shimabukuro M, Maeda M, Sakai A, Yabe H, Hosoya M, Takahashi A, Harigane M, Ohto H, Kamiya K, Kazama JJ.</w:t>
      </w:r>
      <w:r>
        <w:t xml:space="preserve"> Impact of lifestyle or psychosocial factors on onset of hypertension after the Great East Japan Earthquake: A 7-year </w:t>
      </w:r>
      <w:r>
        <w:lastRenderedPageBreak/>
        <w:t>follow-up of the Fukushima Health Management Survey. Hypertension Research. 202210; 45(10):1609-1621.</w:t>
      </w:r>
    </w:p>
    <w:p w14:paraId="6A32DD9B" w14:textId="77777777" w:rsidR="00EE76AB" w:rsidRDefault="00EE76AB" w:rsidP="00215392"/>
    <w:p w14:paraId="3C6C8263" w14:textId="77777777" w:rsidR="00EE76AB" w:rsidRDefault="00EE76AB" w:rsidP="00215392">
      <w:r w:rsidRPr="004A7362">
        <w:rPr>
          <w:rStyle w:val="ad"/>
        </w:rPr>
        <w:t>Mizuki R, Maeda M, Kobayashi T, Horikoshi N, Harigane M, Itagaki S, Nakano H, Ohira T, Yabe H, Yasumura S, Kamiya K.</w:t>
      </w:r>
      <w:r>
        <w:t xml:space="preserve"> The Association between Parenting Confidence and Later Child Mental Health in the Area Affected by the Fukushima Nuclear Disaster: The Fukushima Health Management Survey. International Journal of Environmental Research and Public Health. 202201; 19(1):476.</w:t>
      </w:r>
    </w:p>
    <w:p w14:paraId="29D2EC34" w14:textId="77777777" w:rsidR="00EE76AB" w:rsidRDefault="00EE76AB" w:rsidP="00215392"/>
    <w:p w14:paraId="1BBC515F" w14:textId="77777777" w:rsidR="00EE76AB" w:rsidRDefault="00EE76AB" w:rsidP="00215392">
      <w:r w:rsidRPr="004A7362">
        <w:rPr>
          <w:rStyle w:val="ad"/>
        </w:rPr>
        <w:t>Iwasa H, Inagaki H, Masui Y, Gondo Y.</w:t>
      </w:r>
      <w:r>
        <w:t xml:space="preserve"> Relationship between Personality and Mortality among Japanese Older Adults: A 14-Year Longitudinal Study. International Journal of Environmental Research and Public Health. 202202; 19(4):2413.</w:t>
      </w:r>
    </w:p>
    <w:p w14:paraId="228A721F" w14:textId="77777777" w:rsidR="00EE76AB" w:rsidRDefault="00EE76AB" w:rsidP="00215392"/>
    <w:p w14:paraId="3448C31D" w14:textId="77777777" w:rsidR="00EE76AB" w:rsidRDefault="00EE76AB" w:rsidP="00215392">
      <w:r w:rsidRPr="004A7362">
        <w:rPr>
          <w:rStyle w:val="ad"/>
        </w:rPr>
        <w:t>Kinoshita Y, Nakayama C, Ito N, Moriyama N, Iwasa H, Yasumura S.</w:t>
      </w:r>
      <w:r>
        <w:t xml:space="preserve"> Subjective Wellbeing and Related Factors of Older Adults Nine and a Half Years after the Great East Japan Earthquake: A Cross-Sectional Study in the Coastal Area of Soma City. International Journal of Environmental Research and Public Health. 202202; 19(5):2639.</w:t>
      </w:r>
    </w:p>
    <w:p w14:paraId="6671FDAF" w14:textId="77777777" w:rsidR="00EE76AB" w:rsidRDefault="00EE76AB" w:rsidP="00215392"/>
    <w:p w14:paraId="3E1E0DB9" w14:textId="77777777" w:rsidR="00EE76AB" w:rsidRDefault="00EE76AB" w:rsidP="00215392">
      <w:r w:rsidRPr="004A7362">
        <w:rPr>
          <w:rStyle w:val="ad"/>
        </w:rPr>
        <w:t>Okazaki K, Ohira T, Sakai A, Shimabukuro M, Kazama JJ, Takahashi A, Nakano H, Hayashi F, Nagao M, Yasumura S, Ohto H, Kamiya K.</w:t>
      </w:r>
      <w:r>
        <w:t xml:space="preserve"> Lifestyle factors associated with undernutrition in older people after the Great East Japan Earthquake: a prospective study. International Journal of Environmental Research and Public Health. 202203; 19(6):3399.</w:t>
      </w:r>
    </w:p>
    <w:p w14:paraId="2201424F" w14:textId="77777777" w:rsidR="00EE76AB" w:rsidRDefault="00EE76AB" w:rsidP="00215392"/>
    <w:p w14:paraId="25598AD8" w14:textId="77777777" w:rsidR="00EE76AB" w:rsidRDefault="00EE76AB" w:rsidP="00215392">
      <w:r w:rsidRPr="004A7362">
        <w:rPr>
          <w:rStyle w:val="ad"/>
        </w:rPr>
        <w:t>Orui M.</w:t>
      </w:r>
      <w:r>
        <w:t xml:space="preserve"> Suicide and Suicide Prevention Activities Following the Great East Japan Earthquake 2011: A Literature Review. International Journal of Environmental Research and Public Health. 202209; 19(17):10906.</w:t>
      </w:r>
    </w:p>
    <w:p w14:paraId="77305882" w14:textId="77777777" w:rsidR="00EE76AB" w:rsidRDefault="00EE76AB" w:rsidP="00215392"/>
    <w:p w14:paraId="14C05D7A" w14:textId="77777777" w:rsidR="00EE76AB" w:rsidRDefault="00EE76AB" w:rsidP="00215392">
      <w:r w:rsidRPr="004A7362">
        <w:rPr>
          <w:rStyle w:val="ad"/>
        </w:rPr>
        <w:t>Hayashi F, Ohira T, Sato S, Nakano H, Okazaki K, Nagao M, Shimabukuro M,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32CEDAAD" w14:textId="77777777" w:rsidR="00EE76AB" w:rsidRDefault="00EE76AB" w:rsidP="00215392"/>
    <w:p w14:paraId="44A7F205" w14:textId="77777777" w:rsidR="00EE76AB" w:rsidRDefault="00EE76AB" w:rsidP="00215392">
      <w:r w:rsidRPr="004A7362">
        <w:rPr>
          <w:rStyle w:val="ad"/>
        </w:rPr>
        <w:t>Ma E, Ohira T, Yasumura S, Hosoya M, Miyazaki M, Okazaki K, Nagao M, Hayashi F, Nakano H, Eguchi E, Funakubo N, Shimabukuro M, Yabe H, Maeda M, Ohto H, Kamiya K.</w:t>
      </w:r>
      <w:r>
        <w:t xml:space="preserve"> Development of a Japanese Healthy Diet Index: The Fukushima Health Management Survey 2011. International Journal of Environmental Research and Public Health. 202211; 19(22):14858.</w:t>
      </w:r>
    </w:p>
    <w:p w14:paraId="79FC751E" w14:textId="77777777" w:rsidR="00EE76AB" w:rsidRDefault="00EE76AB" w:rsidP="00215392"/>
    <w:p w14:paraId="6525EECA" w14:textId="77777777" w:rsidR="00EE76AB" w:rsidRDefault="00EE76AB" w:rsidP="00215392">
      <w:r w:rsidRPr="004A7362">
        <w:rPr>
          <w:rStyle w:val="ad"/>
        </w:rPr>
        <w:t>Fukasawa M, Umeda M, Akiyama T, Horikoshi N, Yasumura S, Yabe H, Suzuki Y, Bromet EJ, Kawakami N.</w:t>
      </w:r>
      <w:r>
        <w:t xml:space="preserve"> Worry about Radiation and its Risk Factors Five-to-Ten Years after the Fukushima Nuclear Power Plant Disaster. International Journal of Environmental Research and Public Health. 202212; 19(24):16943.</w:t>
      </w:r>
    </w:p>
    <w:p w14:paraId="7B46B4FD" w14:textId="77777777" w:rsidR="00EE76AB" w:rsidRDefault="00EE76AB" w:rsidP="00215392"/>
    <w:p w14:paraId="629A468B" w14:textId="77777777" w:rsidR="00EE76AB" w:rsidRDefault="00EE76AB" w:rsidP="00215392">
      <w:r w:rsidRPr="004A7362">
        <w:rPr>
          <w:rStyle w:val="ad"/>
        </w:rPr>
        <w:t>Ueda Y, Hayashi F, Ohira T, Maeda M, Yasumura S, Miura I, Itagaki S, Shimabukuro M, Nakano H, Kamiya K, Yabe H.</w:t>
      </w:r>
      <w:r>
        <w:t xml:space="preserve"> A Six-Year Prospective Study on Problem Drinking among Evacuees of the Great East Japan Earthquake: The Fukushima Health Management Survey. International Journal of Environmental Research and Public Health. 202212; 20(1):319.</w:t>
      </w:r>
    </w:p>
    <w:p w14:paraId="53912D6B" w14:textId="77777777" w:rsidR="00EE76AB" w:rsidRDefault="00EE76AB" w:rsidP="00215392"/>
    <w:p w14:paraId="0388436F" w14:textId="77777777" w:rsidR="00EE76AB" w:rsidRDefault="00EE76AB" w:rsidP="00215392">
      <w:r w:rsidRPr="004A7362">
        <w:rPr>
          <w:rStyle w:val="ad"/>
        </w:rPr>
        <w:lastRenderedPageBreak/>
        <w:t>Hashimoto K, Maeda H, Iwasa H, Kyozuka H, Maeda R, Kume Y, Ono T, Chishiki M, Sato A, Ogata Y, Murata T, Fujimori K, Shinoki K, Nishigori H, Yasumura S, Hosoya M; Japan Environment and Children’s Study (JECS) Group.</w:t>
      </w:r>
      <w:r>
        <w:t xml:space="preserve"> Tobacco Exposure During Pregnancy and Infections in Infants up to 1 Year of Age: The Japan Environment and Children's Study. Journal of Epidemiology. 20220409; doi: 10.2188/jea.JE20210405.</w:t>
      </w:r>
    </w:p>
    <w:p w14:paraId="1D8F9979" w14:textId="77777777" w:rsidR="00EE76AB" w:rsidRPr="004A7362" w:rsidRDefault="00EE76AB" w:rsidP="00215392"/>
    <w:p w14:paraId="28FF6783" w14:textId="77777777" w:rsidR="00EE76AB" w:rsidRDefault="00EE76AB" w:rsidP="00215392">
      <w:r w:rsidRPr="004A7362">
        <w:rPr>
          <w:rStyle w:val="ad"/>
        </w:rPr>
        <w:t>Go H, Hashimoto K, Kyozuka H, Maeda H, Nishigori H, Sato A, Ogata Y, Kuse M, Fujimori K, Yasumura S, Hosoya M; Japan Environment and Children’s Study (JECS) Group.</w:t>
      </w:r>
      <w:r>
        <w:t xml:space="preserve"> Maternal hemoglobin levels and neonatal outcomes: the Japan Environment and Children’s Study. Journal of Maternal-Fetal &amp; Neonatal Medicine. 202212; 35(26):10472-10480.</w:t>
      </w:r>
    </w:p>
    <w:p w14:paraId="6932DB0A" w14:textId="77777777" w:rsidR="00EE76AB" w:rsidRDefault="00EE76AB" w:rsidP="00215392"/>
    <w:p w14:paraId="5F09EF4A" w14:textId="77777777" w:rsidR="00EE76AB" w:rsidRDefault="00EE76AB" w:rsidP="00215392">
      <w:r w:rsidRPr="004A7362">
        <w:rPr>
          <w:rStyle w:val="ad"/>
        </w:rPr>
        <w:t>Mori M, Ishii K, Goto A, Nakano H, Suzuki K, Ota M, Yasumura S, Fujimori K.</w:t>
      </w:r>
      <w:r>
        <w:t xml:space="preserve"> Factors Associated With Smoking Relapse Among Women in Japan From Pregnancy to Early Parenthood. Journal of Obstetric, Gynecologic, and Neonatal Nursing. 202207; 51(4):428-440.</w:t>
      </w:r>
    </w:p>
    <w:p w14:paraId="1B2DCFDD" w14:textId="77777777" w:rsidR="00EE76AB" w:rsidRDefault="00EE76AB" w:rsidP="00215392"/>
    <w:p w14:paraId="478C0CEE" w14:textId="77777777" w:rsidR="00EE76AB" w:rsidRDefault="00EE76AB" w:rsidP="00215392">
      <w:r w:rsidRPr="004A7362">
        <w:rPr>
          <w:rStyle w:val="ad"/>
        </w:rPr>
        <w:t>Kyozuka H, Murata T, Isogami H, Imaizumi K, Fukuda T, Yamaguchi A, Yasuda S, Sato A, Ogata Y, Hosoya M, Yasumura S, Hashimoto K, Nishigori H, Fujimori K; The Japan Environment And Children's Study Jecs Group.</w:t>
      </w:r>
      <w:r>
        <w:t xml:space="preserve"> Preconception Dietary Inflammatory Index and Risk of Gestational Diabetes Mellitus Based on Maternal Body Mass Index: Findings from a Japanese Birth Cohort Study. Nutrients. 202210; 14(19):4100.</w:t>
      </w:r>
    </w:p>
    <w:p w14:paraId="62D8D06A" w14:textId="77777777" w:rsidR="00EE76AB" w:rsidRDefault="00EE76AB" w:rsidP="00215392"/>
    <w:p w14:paraId="32C05710" w14:textId="77777777" w:rsidR="00EE76AB" w:rsidRDefault="00EE76AB" w:rsidP="00215392">
      <w:r w:rsidRPr="004A7362">
        <w:rPr>
          <w:rStyle w:val="ad"/>
        </w:rPr>
        <w:t>Ma E, Ohira T, Hirai H, Okazaki K, Nagao M, Hayashi F, Nakano H, Suzuki Y, Sakai A, Takahashi A, 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17D8D183" w14:textId="77777777" w:rsidR="00EE76AB" w:rsidRDefault="00EE76AB" w:rsidP="00215392"/>
    <w:p w14:paraId="73EA5A1D" w14:textId="77777777" w:rsidR="00EE76AB" w:rsidRDefault="00EE76AB" w:rsidP="00215392">
      <w:r w:rsidRPr="004A7362">
        <w:rPr>
          <w:rStyle w:val="ad"/>
        </w:rPr>
        <w:t>Kyozuka H, Murata T, Fukuda T, Yamaguchi A, Kanno A, Yasuda S, Suzuki D, Takahashi T, Go H, Maeda H, Sato A, Ogata Y, Shinoki K, Hosoya M, Yasumura S, Hashimoto K, Fujimori K, Nishigori H.</w:t>
      </w:r>
      <w:r>
        <w:t xml:space="preserve"> Association between preconception dietary inflammatory index and neurodevelopment of offspring at 3 years of age: The Japan Environment and Children's Study. Nutrition. 202210; 102:111708.</w:t>
      </w:r>
    </w:p>
    <w:p w14:paraId="00900E57" w14:textId="77777777" w:rsidR="00EE76AB" w:rsidRDefault="00EE76AB" w:rsidP="00215392"/>
    <w:p w14:paraId="3182C033" w14:textId="77777777" w:rsidR="00EE76AB" w:rsidRDefault="00EE76AB" w:rsidP="00215392">
      <w:r w:rsidRPr="004A7362">
        <w:rPr>
          <w:rStyle w:val="ad"/>
        </w:rPr>
        <w:t>Moriyama N, Nakayama C, Watanabe K, Kuga T, Yasumura S.</w:t>
      </w:r>
      <w:r>
        <w:t xml:space="preserve"> Feasibility study of an intervention program to enhance self-confidence of kindergarten teachers who deal with radiation-related health concerns from parents with young children. Pilot and Feasibility Studies. 202202; 8(1):25.</w:t>
      </w:r>
    </w:p>
    <w:p w14:paraId="00143EE5" w14:textId="77777777" w:rsidR="00EE76AB" w:rsidRDefault="00EE76AB" w:rsidP="00215392"/>
    <w:p w14:paraId="23BD986B" w14:textId="77777777" w:rsidR="00EE76AB" w:rsidRDefault="00EE76AB" w:rsidP="00215392">
      <w:r w:rsidRPr="004A7362">
        <w:rPr>
          <w:rStyle w:val="ad"/>
        </w:rPr>
        <w:t>Kyozuka H, Murata T, Fukuda T, Yamaguchi A, Yasuda S, Suzuki D, Kanno A, Sato A, Ogata Y, Hosoya M, Yasumura S, Hashimoto K, Nishigori H, Fujimori K; Japan Environment and Children's Study JECS Group.</w:t>
      </w:r>
      <w:r>
        <w:t xml:space="preserve"> Preconception dietary inflammatory index and hypertension disorders of pregnancy: The Japan environment and children's study. Pregnancy Hypertension. 202206; 28:114-120.</w:t>
      </w:r>
    </w:p>
    <w:p w14:paraId="3B8D0C10" w14:textId="77777777" w:rsidR="00EE76AB" w:rsidRDefault="00EE76AB" w:rsidP="00215392"/>
    <w:p w14:paraId="2D14A0B6" w14:textId="77777777" w:rsidR="00EE76AB" w:rsidRDefault="00EE76AB" w:rsidP="00215392">
      <w:r w:rsidRPr="004A7362">
        <w:rPr>
          <w:rStyle w:val="ad"/>
        </w:rPr>
        <w:t>Ukai T, Tabuchi T, Ohira T, Nakano H, Maeda M, Yabe H, Takahashi A, Yasumura S, Iso H, Kamiya K.</w:t>
      </w:r>
      <w:r>
        <w:t xml:space="preserve"> Associations between the perception of risk in radiation exposure and changes in smoking and drinking status after a disaster: The Fukushima Health Management Survey. Preventive Medicine Reports. 202211; 30:102054.</w:t>
      </w:r>
    </w:p>
    <w:p w14:paraId="0B662EA7" w14:textId="77777777" w:rsidR="00EE76AB" w:rsidRDefault="00EE76AB" w:rsidP="00215392"/>
    <w:p w14:paraId="6A18698C" w14:textId="77777777" w:rsidR="00EE76AB" w:rsidRDefault="00EE76AB" w:rsidP="00215392">
      <w:r w:rsidRPr="004A7362">
        <w:rPr>
          <w:rStyle w:val="ad"/>
        </w:rPr>
        <w:lastRenderedPageBreak/>
        <w:t>Pike KM, Rebello TJ, Hanasaki S, Narita-Ohtaki R, Kaufman P, Akiyama T, Doerries B, Yang LH, Suzuki N, Magill EB, Yasumura S.</w:t>
      </w:r>
      <w:r>
        <w:t xml:space="preserve"> The Tōhoku Theater Project in Postdisaster Japan: An Exemplar for Addressing Community Mental Health in the Context of Disaster. Psychiatric Services. 202206; 73(6):712-715.</w:t>
      </w:r>
    </w:p>
    <w:p w14:paraId="4596187E" w14:textId="77777777" w:rsidR="00EE76AB" w:rsidRDefault="00EE76AB" w:rsidP="00215392"/>
    <w:p w14:paraId="2A36848C" w14:textId="77777777" w:rsidR="00EE76AB" w:rsidRDefault="00EE76AB" w:rsidP="00215392">
      <w:r w:rsidRPr="004A7362">
        <w:rPr>
          <w:rStyle w:val="ad"/>
        </w:rPr>
        <w:t>Yamamoto K, Takita M, Kami M, Tani Y, Yamamoto C, Zhao T, Ohira T, Maeda M, Yasumura S, Sakai A, Hosoya M, Okazaki K, Yabe H, Tsubokura M, Shimabukuro M, Ohto H, Kamiya K.</w:t>
      </w:r>
      <w:r>
        <w:t xml:space="preserve"> Loss of participation among evacuees aged 20-37 years in the disaster cohort study after the Great East Japan Earthquake. Scientific Reports. 202211; 12(1):19600.</w:t>
      </w:r>
    </w:p>
    <w:p w14:paraId="0887C27C" w14:textId="77777777" w:rsidR="00EE76AB" w:rsidRDefault="00EE76AB" w:rsidP="00215392"/>
    <w:p w14:paraId="5B3CB76F" w14:textId="77777777" w:rsidR="00EE76AB" w:rsidRDefault="00EE76AB" w:rsidP="00215392">
      <w:r w:rsidRPr="004A7362">
        <w:rPr>
          <w:rStyle w:val="ad"/>
        </w:rPr>
        <w:t>Yamamoto K, Takita M, Kami M, Takemoto Y, Ohira T, Maeda M, Yasumura S, Sakai A, Hosoya M, 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4355F37E" w14:textId="77777777" w:rsidR="00EE76AB" w:rsidRDefault="00EE76AB" w:rsidP="00215392"/>
    <w:p w14:paraId="536AFE44" w14:textId="77777777" w:rsidR="00EE76AB" w:rsidRDefault="00EE76AB" w:rsidP="00215392">
      <w:r w:rsidRPr="004A7362">
        <w:rPr>
          <w:rStyle w:val="ad"/>
        </w:rPr>
        <w:t>Mashiyama F, Hashimoto K, Norito S, Okabe H, Sato A, Kume Y, Maeda R, Sato M, Sato M, Kyozuka H, Fujimori K, Nishigori H, Shinoki K, Yasumura S, Sakuma H, Hosoya M.</w:t>
      </w:r>
      <w:r>
        <w:t xml:space="preserve"> Neutralizing and Epitope-Specific Antibodies Against Respiratory Syncytial Virus in Maternal and Cord Blood Paired Samples. Viruses. 202212; 14(12):2702.</w:t>
      </w:r>
    </w:p>
    <w:p w14:paraId="4AA95A35" w14:textId="77777777" w:rsidR="00EE76AB" w:rsidRDefault="00EE76AB" w:rsidP="00215392"/>
    <w:p w14:paraId="5DF6857C" w14:textId="77777777" w:rsidR="00EE76AB" w:rsidRDefault="00EE76AB" w:rsidP="00215392">
      <w:r w:rsidRPr="004A7362">
        <w:rPr>
          <w:rStyle w:val="ad"/>
          <w:rFonts w:hint="eastAsia"/>
        </w:rPr>
        <w:t>伊藤佳代子</w:t>
      </w:r>
      <w:r w:rsidRPr="004A7362">
        <w:rPr>
          <w:rStyle w:val="ad"/>
          <w:rFonts w:hint="eastAsia"/>
        </w:rPr>
        <w:t xml:space="preserve">, </w:t>
      </w:r>
      <w:r w:rsidRPr="004A7362">
        <w:rPr>
          <w:rStyle w:val="ad"/>
          <w:rFonts w:hint="eastAsia"/>
        </w:rPr>
        <w:t>森山信彰</w:t>
      </w:r>
      <w:r w:rsidRPr="004A7362">
        <w:rPr>
          <w:rStyle w:val="ad"/>
          <w:rFonts w:hint="eastAsia"/>
        </w:rPr>
        <w:t xml:space="preserve">, </w:t>
      </w:r>
      <w:r w:rsidRPr="004A7362">
        <w:rPr>
          <w:rStyle w:val="ad"/>
          <w:rFonts w:hint="eastAsia"/>
        </w:rPr>
        <w:t>安村誠司</w:t>
      </w:r>
      <w:r w:rsidRPr="004A7362">
        <w:rPr>
          <w:rStyle w:val="ad"/>
          <w:rFonts w:hint="eastAsia"/>
        </w:rPr>
        <w:t>.</w:t>
      </w:r>
      <w:r>
        <w:rPr>
          <w:rFonts w:hint="eastAsia"/>
        </w:rPr>
        <w:t xml:space="preserve"> </w:t>
      </w:r>
      <w:r>
        <w:rPr>
          <w:rFonts w:hint="eastAsia"/>
        </w:rPr>
        <w:t>福島市における地域在宅高齢者の食品摂取の多様性の現状と関連する要因の検討</w:t>
      </w:r>
      <w:r>
        <w:rPr>
          <w:rFonts w:hint="eastAsia"/>
        </w:rPr>
        <w:t xml:space="preserve">. </w:t>
      </w:r>
      <w:r>
        <w:rPr>
          <w:rFonts w:hint="eastAsia"/>
        </w:rPr>
        <w:t>厚生の指標</w:t>
      </w:r>
      <w:r>
        <w:rPr>
          <w:rFonts w:hint="eastAsia"/>
        </w:rPr>
        <w:t>. 202201; 69(1):1-7.</w:t>
      </w:r>
    </w:p>
    <w:p w14:paraId="556BC4E8" w14:textId="77777777" w:rsidR="00EE76AB" w:rsidRDefault="00EE76AB" w:rsidP="00215392"/>
    <w:p w14:paraId="226DD079" w14:textId="77777777" w:rsidR="00EE76AB" w:rsidRDefault="00EE76AB" w:rsidP="00215392">
      <w:r w:rsidRPr="004A7362">
        <w:rPr>
          <w:rStyle w:val="ad"/>
          <w:rFonts w:hint="eastAsia"/>
        </w:rPr>
        <w:t>大類真嗣</w:t>
      </w:r>
      <w:r w:rsidRPr="004A7362">
        <w:rPr>
          <w:rStyle w:val="ad"/>
          <w:rFonts w:hint="eastAsia"/>
        </w:rPr>
        <w:t xml:space="preserve">, </w:t>
      </w:r>
      <w:r w:rsidRPr="004A7362">
        <w:rPr>
          <w:rStyle w:val="ad"/>
          <w:rFonts w:hint="eastAsia"/>
        </w:rPr>
        <w:t>佐伯涼香</w:t>
      </w:r>
      <w:r w:rsidRPr="004A7362">
        <w:rPr>
          <w:rStyle w:val="ad"/>
          <w:rFonts w:hint="eastAsia"/>
        </w:rPr>
        <w:t xml:space="preserve">, </w:t>
      </w:r>
      <w:r w:rsidRPr="004A7362">
        <w:rPr>
          <w:rStyle w:val="ad"/>
          <w:rFonts w:hint="eastAsia"/>
        </w:rPr>
        <w:t>下村瑞希</w:t>
      </w:r>
      <w:r w:rsidRPr="004A7362">
        <w:rPr>
          <w:rStyle w:val="ad"/>
          <w:rFonts w:hint="eastAsia"/>
        </w:rPr>
        <w:t xml:space="preserve">, </w:t>
      </w:r>
      <w:r w:rsidRPr="004A7362">
        <w:rPr>
          <w:rStyle w:val="ad"/>
          <w:rFonts w:hint="eastAsia"/>
        </w:rPr>
        <w:t>細川護之</w:t>
      </w:r>
      <w:r w:rsidRPr="004A7362">
        <w:rPr>
          <w:rStyle w:val="ad"/>
          <w:rFonts w:hint="eastAsia"/>
        </w:rPr>
        <w:t xml:space="preserve">, </w:t>
      </w:r>
      <w:r w:rsidRPr="004A7362">
        <w:rPr>
          <w:rStyle w:val="ad"/>
          <w:rFonts w:hint="eastAsia"/>
        </w:rPr>
        <w:t>原田修一郎</w:t>
      </w:r>
      <w:r w:rsidRPr="004A7362">
        <w:rPr>
          <w:rStyle w:val="ad"/>
          <w:rFonts w:hint="eastAsia"/>
        </w:rPr>
        <w:t xml:space="preserve">, </w:t>
      </w:r>
      <w:r w:rsidRPr="004A7362">
        <w:rPr>
          <w:rStyle w:val="ad"/>
          <w:rFonts w:hint="eastAsia"/>
        </w:rPr>
        <w:t>林みづ穂</w:t>
      </w:r>
      <w:r w:rsidRPr="004A7362">
        <w:rPr>
          <w:rStyle w:val="ad"/>
          <w:rFonts w:hint="eastAsia"/>
        </w:rPr>
        <w:t>.</w:t>
      </w:r>
      <w:r>
        <w:rPr>
          <w:rFonts w:hint="eastAsia"/>
        </w:rPr>
        <w:t xml:space="preserve"> </w:t>
      </w:r>
      <w:r>
        <w:rPr>
          <w:rFonts w:hint="eastAsia"/>
        </w:rPr>
        <w:t>東日本大震災の被災地での継続的な被災者支援にむけた次代の職員への継承の取り組み</w:t>
      </w:r>
      <w:r>
        <w:rPr>
          <w:rFonts w:hint="eastAsia"/>
        </w:rPr>
        <w:t xml:space="preserve">. </w:t>
      </w:r>
      <w:r>
        <w:rPr>
          <w:rFonts w:hint="eastAsia"/>
        </w:rPr>
        <w:t>最新精神医学</w:t>
      </w:r>
      <w:r>
        <w:rPr>
          <w:rFonts w:hint="eastAsia"/>
        </w:rPr>
        <w:t>. 202209; 27(5):359-368.</w:t>
      </w:r>
    </w:p>
    <w:p w14:paraId="69E383C7" w14:textId="77777777" w:rsidR="00EE76AB" w:rsidRDefault="00EE76AB" w:rsidP="00215392"/>
    <w:p w14:paraId="5843509E" w14:textId="77777777" w:rsidR="00EE76AB" w:rsidRDefault="00EE76AB" w:rsidP="00215392">
      <w:r w:rsidRPr="004A7362">
        <w:rPr>
          <w:rStyle w:val="ad"/>
          <w:rFonts w:hint="eastAsia"/>
        </w:rPr>
        <w:t>大類真嗣</w:t>
      </w:r>
      <w:r w:rsidRPr="004A7362">
        <w:rPr>
          <w:rStyle w:val="ad"/>
          <w:rFonts w:hint="eastAsia"/>
        </w:rPr>
        <w:t xml:space="preserve">, </w:t>
      </w:r>
      <w:r w:rsidRPr="004A7362">
        <w:rPr>
          <w:rStyle w:val="ad"/>
          <w:rFonts w:hint="eastAsia"/>
        </w:rPr>
        <w:t>田中充</w:t>
      </w:r>
      <w:r w:rsidRPr="004A7362">
        <w:rPr>
          <w:rStyle w:val="ad"/>
          <w:rFonts w:hint="eastAsia"/>
        </w:rPr>
        <w:t>.</w:t>
      </w:r>
      <w:r>
        <w:rPr>
          <w:rFonts w:hint="eastAsia"/>
        </w:rPr>
        <w:t xml:space="preserve"> </w:t>
      </w:r>
      <w:r>
        <w:rPr>
          <w:rFonts w:hint="eastAsia"/>
        </w:rPr>
        <w:t>自死予防に関する相談電話の相談対応者向け支援ツールの開発の実践報告</w:t>
      </w:r>
      <w:r>
        <w:rPr>
          <w:rFonts w:hint="eastAsia"/>
        </w:rPr>
        <w:t xml:space="preserve">. </w:t>
      </w:r>
      <w:r>
        <w:rPr>
          <w:rFonts w:hint="eastAsia"/>
        </w:rPr>
        <w:t>自殺予防と危機介入</w:t>
      </w:r>
      <w:r>
        <w:rPr>
          <w:rFonts w:hint="eastAsia"/>
        </w:rPr>
        <w:t>. 202209; 42(2):41-48.</w:t>
      </w:r>
    </w:p>
    <w:p w14:paraId="2978A9BF" w14:textId="77777777" w:rsidR="00EE76AB" w:rsidRDefault="00EE76AB" w:rsidP="00215392"/>
    <w:p w14:paraId="1514D0E4" w14:textId="77777777" w:rsidR="00EE76AB" w:rsidRDefault="00EE76AB" w:rsidP="00215392">
      <w:r w:rsidRPr="004A7362">
        <w:rPr>
          <w:rStyle w:val="ad"/>
          <w:rFonts w:hint="eastAsia"/>
        </w:rPr>
        <w:t>陸智美</w:t>
      </w:r>
      <w:r w:rsidRPr="004A7362">
        <w:rPr>
          <w:rStyle w:val="ad"/>
          <w:rFonts w:hint="eastAsia"/>
        </w:rPr>
        <w:t xml:space="preserve">, </w:t>
      </w:r>
      <w:r w:rsidRPr="004A7362">
        <w:rPr>
          <w:rStyle w:val="ad"/>
          <w:rFonts w:hint="eastAsia"/>
        </w:rPr>
        <w:t>岩佐一</w:t>
      </w:r>
      <w:r w:rsidRPr="004A7362">
        <w:rPr>
          <w:rStyle w:val="ad"/>
          <w:rFonts w:hint="eastAsia"/>
        </w:rPr>
        <w:t xml:space="preserve">, </w:t>
      </w:r>
      <w:r w:rsidRPr="004A7362">
        <w:rPr>
          <w:rStyle w:val="ad"/>
          <w:rFonts w:hint="eastAsia"/>
        </w:rPr>
        <w:t>森山信彰</w:t>
      </w:r>
      <w:r w:rsidRPr="004A7362">
        <w:rPr>
          <w:rStyle w:val="ad"/>
          <w:rFonts w:hint="eastAsia"/>
        </w:rPr>
        <w:t xml:space="preserve">, </w:t>
      </w:r>
      <w:r w:rsidRPr="004A7362">
        <w:rPr>
          <w:rStyle w:val="ad"/>
          <w:rFonts w:hint="eastAsia"/>
        </w:rPr>
        <w:t>中山千尋</w:t>
      </w:r>
      <w:r w:rsidRPr="004A7362">
        <w:rPr>
          <w:rStyle w:val="ad"/>
          <w:rFonts w:hint="eastAsia"/>
        </w:rPr>
        <w:t xml:space="preserve">, </w:t>
      </w:r>
      <w:r w:rsidRPr="004A7362">
        <w:rPr>
          <w:rStyle w:val="ad"/>
          <w:rFonts w:hint="eastAsia"/>
        </w:rPr>
        <w:t>安村誠司</w:t>
      </w:r>
      <w:r w:rsidRPr="004A7362">
        <w:rPr>
          <w:rStyle w:val="ad"/>
          <w:rFonts w:hint="eastAsia"/>
        </w:rPr>
        <w:t>.</w:t>
      </w:r>
      <w:r>
        <w:rPr>
          <w:rFonts w:hint="eastAsia"/>
        </w:rPr>
        <w:t xml:space="preserve"> </w:t>
      </w:r>
      <w:r>
        <w:rPr>
          <w:rFonts w:hint="eastAsia"/>
        </w:rPr>
        <w:t>東日本大震災後における福島県住民の主観的健康感に関連する要因の検討</w:t>
      </w:r>
      <w:r>
        <w:rPr>
          <w:rFonts w:hint="eastAsia"/>
        </w:rPr>
        <w:t xml:space="preserve">. </w:t>
      </w:r>
      <w:r>
        <w:rPr>
          <w:rFonts w:hint="eastAsia"/>
        </w:rPr>
        <w:t>福島県保健衛生雑誌</w:t>
      </w:r>
      <w:r>
        <w:rPr>
          <w:rFonts w:hint="eastAsia"/>
        </w:rPr>
        <w:t>. 202210; 38:2-7.</w:t>
      </w:r>
    </w:p>
    <w:p w14:paraId="5A9E7FC3" w14:textId="77777777" w:rsidR="00EE76AB" w:rsidRDefault="00EE76AB" w:rsidP="00215392"/>
    <w:p w14:paraId="0D9839E1" w14:textId="77777777" w:rsidR="00EE76AB" w:rsidRPr="00C00EDD" w:rsidRDefault="00EE76AB" w:rsidP="00215392">
      <w:r w:rsidRPr="004A7362">
        <w:rPr>
          <w:rStyle w:val="ad"/>
          <w:rFonts w:hint="eastAsia"/>
        </w:rPr>
        <w:t>大類真嗣</w:t>
      </w:r>
      <w:r w:rsidRPr="004A7362">
        <w:rPr>
          <w:rStyle w:val="ad"/>
          <w:rFonts w:hint="eastAsia"/>
        </w:rPr>
        <w:t xml:space="preserve">, </w:t>
      </w:r>
      <w:r w:rsidRPr="004A7362">
        <w:rPr>
          <w:rStyle w:val="ad"/>
          <w:rFonts w:hint="eastAsia"/>
        </w:rPr>
        <w:t>原田修一郎</w:t>
      </w:r>
      <w:r w:rsidRPr="004A7362">
        <w:rPr>
          <w:rStyle w:val="ad"/>
          <w:rFonts w:hint="eastAsia"/>
        </w:rPr>
        <w:t xml:space="preserve">, </w:t>
      </w:r>
      <w:r w:rsidRPr="004A7362">
        <w:rPr>
          <w:rStyle w:val="ad"/>
          <w:rFonts w:hint="eastAsia"/>
        </w:rPr>
        <w:t>林みづ穂</w:t>
      </w:r>
      <w:r w:rsidRPr="004A7362">
        <w:rPr>
          <w:rStyle w:val="ad"/>
          <w:rFonts w:hint="eastAsia"/>
        </w:rPr>
        <w:t xml:space="preserve">, </w:t>
      </w:r>
      <w:r w:rsidRPr="004A7362">
        <w:rPr>
          <w:rStyle w:val="ad"/>
          <w:rFonts w:hint="eastAsia"/>
        </w:rPr>
        <w:t>鈴木康彦</w:t>
      </w:r>
      <w:r w:rsidRPr="004A7362">
        <w:rPr>
          <w:rStyle w:val="ad"/>
          <w:rFonts w:hint="eastAsia"/>
        </w:rPr>
        <w:t xml:space="preserve">, </w:t>
      </w:r>
      <w:r w:rsidRPr="004A7362">
        <w:rPr>
          <w:rStyle w:val="ad"/>
          <w:rFonts w:hint="eastAsia"/>
        </w:rPr>
        <w:t>早川敏</w:t>
      </w:r>
      <w:r w:rsidRPr="004A7362">
        <w:rPr>
          <w:rStyle w:val="ad"/>
          <w:rFonts w:hint="eastAsia"/>
        </w:rPr>
        <w:t>.</w:t>
      </w:r>
      <w:r>
        <w:rPr>
          <w:rFonts w:hint="eastAsia"/>
        </w:rPr>
        <w:t xml:space="preserve"> </w:t>
      </w:r>
      <w:r>
        <w:rPr>
          <w:rFonts w:hint="eastAsia"/>
        </w:rPr>
        <w:t>東日本大震災の被災者の生活支援を行う支援者向けメンタルヘルスに関する研修プログラムの開発　コロナ禍に対応したオンライン研修プログラムの実装</w:t>
      </w:r>
      <w:r>
        <w:rPr>
          <w:rFonts w:hint="eastAsia"/>
        </w:rPr>
        <w:t xml:space="preserve">. </w:t>
      </w:r>
      <w:r>
        <w:rPr>
          <w:rFonts w:hint="eastAsia"/>
        </w:rPr>
        <w:t>明治安田こころの健康財団研究助成論文集</w:t>
      </w:r>
      <w:r>
        <w:rPr>
          <w:rFonts w:hint="eastAsia"/>
        </w:rPr>
        <w:t>. 202211; (57):137-147.</w:t>
      </w:r>
    </w:p>
    <w:p w14:paraId="23F11EA4" w14:textId="77777777" w:rsidR="00EE76AB" w:rsidRPr="00DA07DD" w:rsidRDefault="00EE76AB" w:rsidP="009D2809"/>
    <w:p w14:paraId="7431525E" w14:textId="77777777" w:rsidR="00EE76AB" w:rsidRDefault="00EE76AB" w:rsidP="00792949">
      <w:pPr>
        <w:pStyle w:val="31"/>
      </w:pPr>
      <w:r>
        <w:rPr>
          <w:rFonts w:hint="eastAsia"/>
        </w:rPr>
        <w:t>〔総説等〕</w:t>
      </w:r>
    </w:p>
    <w:p w14:paraId="2331C35B" w14:textId="77777777" w:rsidR="00EE76AB" w:rsidRDefault="00EE76AB" w:rsidP="00215392"/>
    <w:p w14:paraId="4720406B" w14:textId="77777777" w:rsidR="00EE76AB" w:rsidRDefault="00EE76AB" w:rsidP="00215392">
      <w:r w:rsidRPr="004A7362">
        <w:rPr>
          <w:rStyle w:val="ad"/>
        </w:rPr>
        <w:t>Yasumura S, Ohira T, Ishikawa T, Shimura H, Sakai A, Maeda M, Miura I, Fujimori K, Ohto H, Kamiya K.</w:t>
      </w:r>
      <w:r>
        <w:t xml:space="preserve"> Achievements and Current Status of the Fukushima Health Management Survey. Journal of Epidemiology. 2022; 32(Suppl_12):S3-S10.</w:t>
      </w:r>
    </w:p>
    <w:p w14:paraId="3B5411DA" w14:textId="77777777" w:rsidR="00EE76AB" w:rsidRDefault="00EE76AB" w:rsidP="00215392"/>
    <w:p w14:paraId="233DAEE4" w14:textId="77777777" w:rsidR="00EE76AB" w:rsidRDefault="00EE76AB" w:rsidP="00215392">
      <w:r w:rsidRPr="004A7362">
        <w:rPr>
          <w:rStyle w:val="ad"/>
          <w:rFonts w:hint="eastAsia"/>
        </w:rPr>
        <w:t>木内貴弘</w:t>
      </w:r>
      <w:r w:rsidRPr="004A7362">
        <w:rPr>
          <w:rStyle w:val="ad"/>
          <w:rFonts w:hint="eastAsia"/>
        </w:rPr>
        <w:t xml:space="preserve">, </w:t>
      </w:r>
      <w:r w:rsidRPr="004A7362">
        <w:rPr>
          <w:rStyle w:val="ad"/>
          <w:rFonts w:hint="eastAsia"/>
        </w:rPr>
        <w:t>中山健夫</w:t>
      </w:r>
      <w:r w:rsidRPr="004A7362">
        <w:rPr>
          <w:rStyle w:val="ad"/>
          <w:rFonts w:hint="eastAsia"/>
        </w:rPr>
        <w:t xml:space="preserve">, </w:t>
      </w:r>
      <w:r w:rsidRPr="004A7362">
        <w:rPr>
          <w:rStyle w:val="ad"/>
          <w:rFonts w:hint="eastAsia"/>
        </w:rPr>
        <w:t>石川ひろの</w:t>
      </w:r>
      <w:r w:rsidRPr="004A7362">
        <w:rPr>
          <w:rStyle w:val="ad"/>
          <w:rFonts w:hint="eastAsia"/>
        </w:rPr>
        <w:t xml:space="preserve">, </w:t>
      </w:r>
      <w:r w:rsidRPr="004A7362">
        <w:rPr>
          <w:rStyle w:val="ad"/>
          <w:rFonts w:hint="eastAsia"/>
        </w:rPr>
        <w:t>奥原剛</w:t>
      </w:r>
      <w:r w:rsidRPr="004A7362">
        <w:rPr>
          <w:rStyle w:val="ad"/>
          <w:rFonts w:hint="eastAsia"/>
        </w:rPr>
        <w:t xml:space="preserve">, </w:t>
      </w:r>
      <w:r w:rsidRPr="004A7362">
        <w:rPr>
          <w:rStyle w:val="ad"/>
          <w:rFonts w:hint="eastAsia"/>
        </w:rPr>
        <w:t>中山和弘</w:t>
      </w:r>
      <w:r w:rsidRPr="004A7362">
        <w:rPr>
          <w:rStyle w:val="ad"/>
          <w:rFonts w:hint="eastAsia"/>
        </w:rPr>
        <w:t xml:space="preserve">, </w:t>
      </w:r>
      <w:r w:rsidRPr="004A7362">
        <w:rPr>
          <w:rStyle w:val="ad"/>
          <w:rFonts w:hint="eastAsia"/>
        </w:rPr>
        <w:t>杉森裕樹</w:t>
      </w:r>
      <w:r w:rsidRPr="004A7362">
        <w:rPr>
          <w:rStyle w:val="ad"/>
          <w:rFonts w:hint="eastAsia"/>
        </w:rPr>
        <w:t xml:space="preserve">, </w:t>
      </w:r>
      <w:r w:rsidRPr="004A7362">
        <w:rPr>
          <w:rStyle w:val="ad"/>
          <w:rFonts w:hint="eastAsia"/>
        </w:rPr>
        <w:t>孫大輔</w:t>
      </w:r>
      <w:r w:rsidRPr="004A7362">
        <w:rPr>
          <w:rStyle w:val="ad"/>
          <w:rFonts w:hint="eastAsia"/>
        </w:rPr>
        <w:t xml:space="preserve">, </w:t>
      </w:r>
      <w:r w:rsidRPr="004A7362">
        <w:rPr>
          <w:rStyle w:val="ad"/>
          <w:rFonts w:hint="eastAsia"/>
        </w:rPr>
        <w:t>安村誠司</w:t>
      </w:r>
      <w:r w:rsidRPr="004A7362">
        <w:rPr>
          <w:rStyle w:val="ad"/>
          <w:rFonts w:hint="eastAsia"/>
        </w:rPr>
        <w:t xml:space="preserve">, </w:t>
      </w:r>
      <w:r w:rsidRPr="004A7362">
        <w:rPr>
          <w:rStyle w:val="ad"/>
          <w:rFonts w:hint="eastAsia"/>
        </w:rPr>
        <w:t>八巻知香子</w:t>
      </w:r>
      <w:r w:rsidRPr="004A7362">
        <w:rPr>
          <w:rStyle w:val="ad"/>
          <w:rFonts w:hint="eastAsia"/>
        </w:rPr>
        <w:t xml:space="preserve">, </w:t>
      </w:r>
      <w:r w:rsidRPr="004A7362">
        <w:rPr>
          <w:rStyle w:val="ad"/>
          <w:rFonts w:hint="eastAsia"/>
        </w:rPr>
        <w:t>江口泰正</w:t>
      </w:r>
      <w:r w:rsidRPr="004A7362">
        <w:rPr>
          <w:rStyle w:val="ad"/>
          <w:rFonts w:hint="eastAsia"/>
        </w:rPr>
        <w:t xml:space="preserve">, </w:t>
      </w:r>
      <w:r w:rsidRPr="004A7362">
        <w:rPr>
          <w:rStyle w:val="ad"/>
          <w:rFonts w:hint="eastAsia"/>
        </w:rPr>
        <w:t>福田洋</w:t>
      </w:r>
      <w:r w:rsidRPr="004A7362">
        <w:rPr>
          <w:rStyle w:val="ad"/>
          <w:rFonts w:hint="eastAsia"/>
        </w:rPr>
        <w:t>.</w:t>
      </w:r>
      <w:r>
        <w:rPr>
          <w:rFonts w:hint="eastAsia"/>
        </w:rPr>
        <w:t xml:space="preserve"> </w:t>
      </w:r>
      <w:r>
        <w:rPr>
          <w:rFonts w:hint="eastAsia"/>
        </w:rPr>
        <w:t>日本ヘルスリテラシー学会の設立と同学会誌の発刊</w:t>
      </w:r>
      <w:r>
        <w:rPr>
          <w:rFonts w:hint="eastAsia"/>
        </w:rPr>
        <w:t xml:space="preserve">. </w:t>
      </w:r>
      <w:r>
        <w:rPr>
          <w:rFonts w:hint="eastAsia"/>
        </w:rPr>
        <w:t>日本ヘルスリテラシー学会誌</w:t>
      </w:r>
      <w:r>
        <w:rPr>
          <w:rFonts w:hint="eastAsia"/>
        </w:rPr>
        <w:t>. 2022; 1(1):3-5.</w:t>
      </w:r>
    </w:p>
    <w:p w14:paraId="106B1A60" w14:textId="77777777" w:rsidR="00EE76AB" w:rsidRDefault="00EE76AB" w:rsidP="009D2809"/>
    <w:p w14:paraId="77DF9B88" w14:textId="77777777" w:rsidR="00EE76AB" w:rsidRDefault="00EE76AB" w:rsidP="00792949">
      <w:pPr>
        <w:pStyle w:val="31"/>
      </w:pPr>
      <w:r>
        <w:rPr>
          <w:rFonts w:hint="eastAsia"/>
        </w:rPr>
        <w:lastRenderedPageBreak/>
        <w:t>〔その他〕</w:t>
      </w:r>
    </w:p>
    <w:p w14:paraId="585E9542" w14:textId="77777777" w:rsidR="00EE76AB" w:rsidRDefault="00EE76AB" w:rsidP="009D2809"/>
    <w:p w14:paraId="3F90F1B3" w14:textId="77777777" w:rsidR="00EE76AB" w:rsidRDefault="00EE76AB" w:rsidP="00215392">
      <w:r w:rsidRPr="004A7362">
        <w:rPr>
          <w:rStyle w:val="ad"/>
          <w:rFonts w:hint="eastAsia"/>
        </w:rPr>
        <w:t>安村誠司</w:t>
      </w:r>
      <w:r w:rsidRPr="004A7362">
        <w:rPr>
          <w:rStyle w:val="ad"/>
          <w:rFonts w:hint="eastAsia"/>
        </w:rPr>
        <w:t>.</w:t>
      </w:r>
      <w:r>
        <w:rPr>
          <w:rFonts w:hint="eastAsia"/>
        </w:rPr>
        <w:t xml:space="preserve"> </w:t>
      </w:r>
      <w:r>
        <w:rPr>
          <w:rFonts w:hint="eastAsia"/>
        </w:rPr>
        <w:t>連載「日本の災害と公衆衛生　過去・現在・未来」についての紹介</w:t>
      </w:r>
      <w:r>
        <w:rPr>
          <w:rFonts w:hint="eastAsia"/>
        </w:rPr>
        <w:t xml:space="preserve">. </w:t>
      </w:r>
      <w:r>
        <w:rPr>
          <w:rFonts w:hint="eastAsia"/>
        </w:rPr>
        <w:t>公衆衛生</w:t>
      </w:r>
      <w:r>
        <w:rPr>
          <w:rFonts w:hint="eastAsia"/>
        </w:rPr>
        <w:t>. 202210; 86(10):886-888.</w:t>
      </w:r>
    </w:p>
    <w:p w14:paraId="36952902" w14:textId="77777777" w:rsidR="00EE76AB" w:rsidRDefault="00EE76AB" w:rsidP="00215392"/>
    <w:p w14:paraId="1353086C" w14:textId="77777777" w:rsidR="00EE76AB" w:rsidRDefault="00EE76AB" w:rsidP="00215392">
      <w:r w:rsidRPr="004A7362">
        <w:rPr>
          <w:rStyle w:val="ad"/>
          <w:rFonts w:hint="eastAsia"/>
        </w:rPr>
        <w:t>安村誠司</w:t>
      </w:r>
      <w:r w:rsidRPr="004A7362">
        <w:rPr>
          <w:rStyle w:val="ad"/>
          <w:rFonts w:hint="eastAsia"/>
        </w:rPr>
        <w:t>.</w:t>
      </w:r>
      <w:r>
        <w:rPr>
          <w:rFonts w:hint="eastAsia"/>
        </w:rPr>
        <w:t xml:space="preserve"> </w:t>
      </w:r>
      <w:r>
        <w:rPr>
          <w:rFonts w:hint="eastAsia"/>
        </w:rPr>
        <w:t>寝たきりは社会的な問題　ひざ・腰が痛い→歩きたくない→認知症→死亡が増えています</w:t>
      </w:r>
      <w:r>
        <w:rPr>
          <w:rFonts w:hint="eastAsia"/>
        </w:rPr>
        <w:t xml:space="preserve">. </w:t>
      </w:r>
      <w:r>
        <w:rPr>
          <w:rFonts w:hint="eastAsia"/>
        </w:rPr>
        <w:t>週刊現代別冊　おとなの週刊現代</w:t>
      </w:r>
      <w:r>
        <w:rPr>
          <w:rFonts w:hint="eastAsia"/>
        </w:rPr>
        <w:t>. 202208; 2022(3):</w:t>
      </w:r>
      <w:r>
        <w:t>70-74.</w:t>
      </w:r>
    </w:p>
    <w:p w14:paraId="7376D0C7" w14:textId="77777777" w:rsidR="00EE76AB" w:rsidRDefault="00EE76AB" w:rsidP="00215392"/>
    <w:p w14:paraId="30344F51" w14:textId="77777777" w:rsidR="00EE76AB" w:rsidRDefault="00EE76AB" w:rsidP="00215392">
      <w:r w:rsidRPr="004A7362">
        <w:rPr>
          <w:rStyle w:val="ad"/>
          <w:rFonts w:hint="eastAsia"/>
        </w:rPr>
        <w:t>安村誠司</w:t>
      </w:r>
      <w:r w:rsidRPr="004A7362">
        <w:rPr>
          <w:rStyle w:val="ad"/>
          <w:rFonts w:hint="eastAsia"/>
        </w:rPr>
        <w:t>.</w:t>
      </w:r>
      <w:r>
        <w:rPr>
          <w:rFonts w:hint="eastAsia"/>
        </w:rPr>
        <w:t xml:space="preserve"> </w:t>
      </w:r>
      <w:r>
        <w:rPr>
          <w:rFonts w:hint="eastAsia"/>
        </w:rPr>
        <w:t>日本学術会議、特に、東北地区会議の活動について</w:t>
      </w:r>
      <w:r>
        <w:rPr>
          <w:rFonts w:hint="eastAsia"/>
        </w:rPr>
        <w:t xml:space="preserve">. </w:t>
      </w:r>
      <w:r>
        <w:rPr>
          <w:rFonts w:hint="eastAsia"/>
        </w:rPr>
        <w:t>日本学術会議　東北地区会議ニュース</w:t>
      </w:r>
      <w:r>
        <w:rPr>
          <w:rFonts w:hint="eastAsia"/>
        </w:rPr>
        <w:t>. 202203; 36:8.</w:t>
      </w:r>
    </w:p>
    <w:p w14:paraId="61D394FD" w14:textId="77777777" w:rsidR="00EE76AB" w:rsidRDefault="00EE76AB" w:rsidP="00215392"/>
    <w:p w14:paraId="0D07A174" w14:textId="77777777" w:rsidR="00EE76AB" w:rsidRDefault="00EE76AB" w:rsidP="00215392">
      <w:r w:rsidRPr="004A7362">
        <w:rPr>
          <w:rStyle w:val="ad"/>
          <w:rFonts w:hint="eastAsia"/>
        </w:rPr>
        <w:t>岩佐一</w:t>
      </w:r>
      <w:r w:rsidRPr="004A7362">
        <w:rPr>
          <w:rStyle w:val="ad"/>
          <w:rFonts w:hint="eastAsia"/>
        </w:rPr>
        <w:t xml:space="preserve">, </w:t>
      </w:r>
      <w:r w:rsidRPr="004A7362">
        <w:rPr>
          <w:rStyle w:val="ad"/>
          <w:rFonts w:hint="eastAsia"/>
        </w:rPr>
        <w:t>中山千尋</w:t>
      </w:r>
      <w:r w:rsidRPr="004A7362">
        <w:rPr>
          <w:rStyle w:val="ad"/>
          <w:rFonts w:hint="eastAsia"/>
        </w:rPr>
        <w:t xml:space="preserve">, </w:t>
      </w:r>
      <w:r w:rsidRPr="004A7362">
        <w:rPr>
          <w:rStyle w:val="ad"/>
          <w:rFonts w:hint="eastAsia"/>
        </w:rPr>
        <w:t>森山信彰</w:t>
      </w:r>
      <w:r w:rsidRPr="004A7362">
        <w:rPr>
          <w:rStyle w:val="ad"/>
          <w:rFonts w:hint="eastAsia"/>
        </w:rPr>
        <w:t xml:space="preserve">, </w:t>
      </w:r>
      <w:r w:rsidRPr="004A7362">
        <w:rPr>
          <w:rStyle w:val="ad"/>
          <w:rFonts w:hint="eastAsia"/>
        </w:rPr>
        <w:t>大類真嗣</w:t>
      </w:r>
      <w:r w:rsidRPr="004A7362">
        <w:rPr>
          <w:rStyle w:val="ad"/>
          <w:rFonts w:hint="eastAsia"/>
        </w:rPr>
        <w:t xml:space="preserve">, </w:t>
      </w:r>
      <w:r w:rsidRPr="004A7362">
        <w:rPr>
          <w:rStyle w:val="ad"/>
          <w:rFonts w:hint="eastAsia"/>
        </w:rPr>
        <w:t>安村誠司</w:t>
      </w:r>
      <w:r w:rsidRPr="004A7362">
        <w:rPr>
          <w:rStyle w:val="ad"/>
          <w:rFonts w:hint="eastAsia"/>
        </w:rPr>
        <w:t>.</w:t>
      </w:r>
      <w:r>
        <w:rPr>
          <w:rFonts w:hint="eastAsia"/>
        </w:rPr>
        <w:t xml:space="preserve"> </w:t>
      </w:r>
      <w:r>
        <w:rPr>
          <w:rFonts w:hint="eastAsia"/>
        </w:rPr>
        <w:t>原子力災害下における福島県住民の心的外傷後成長の実態　自由記述の検討</w:t>
      </w:r>
      <w:r>
        <w:rPr>
          <w:rFonts w:hint="eastAsia"/>
        </w:rPr>
        <w:t xml:space="preserve">. </w:t>
      </w:r>
      <w:r>
        <w:rPr>
          <w:rFonts w:hint="eastAsia"/>
        </w:rPr>
        <w:t>日本公衆衛生雑誌</w:t>
      </w:r>
      <w:r>
        <w:rPr>
          <w:rFonts w:hint="eastAsia"/>
        </w:rPr>
        <w:t>. 202202; 69(2):158-168.</w:t>
      </w:r>
    </w:p>
    <w:p w14:paraId="78C9960F" w14:textId="77777777" w:rsidR="00EE76AB" w:rsidRDefault="00EE76AB" w:rsidP="00215392"/>
    <w:p w14:paraId="688EC31E" w14:textId="77777777" w:rsidR="00EE76AB" w:rsidRDefault="00EE76AB" w:rsidP="00215392">
      <w:r w:rsidRPr="004A7362">
        <w:rPr>
          <w:rStyle w:val="ad"/>
          <w:rFonts w:hint="eastAsia"/>
        </w:rPr>
        <w:t>佐野碧</w:t>
      </w:r>
      <w:r w:rsidRPr="004A7362">
        <w:rPr>
          <w:rStyle w:val="ad"/>
          <w:rFonts w:hint="eastAsia"/>
        </w:rPr>
        <w:t xml:space="preserve">, </w:t>
      </w:r>
      <w:r w:rsidRPr="004A7362">
        <w:rPr>
          <w:rStyle w:val="ad"/>
          <w:rFonts w:hint="eastAsia"/>
        </w:rPr>
        <w:t>岩佐一</w:t>
      </w:r>
      <w:r w:rsidRPr="004A7362">
        <w:rPr>
          <w:rStyle w:val="ad"/>
          <w:rFonts w:hint="eastAsia"/>
        </w:rPr>
        <w:t xml:space="preserve">, </w:t>
      </w:r>
      <w:r w:rsidRPr="004A7362">
        <w:rPr>
          <w:rStyle w:val="ad"/>
          <w:rFonts w:hint="eastAsia"/>
        </w:rPr>
        <w:t>森山信彰</w:t>
      </w:r>
      <w:r w:rsidRPr="004A7362">
        <w:rPr>
          <w:rStyle w:val="ad"/>
          <w:rFonts w:hint="eastAsia"/>
        </w:rPr>
        <w:t xml:space="preserve">, </w:t>
      </w:r>
      <w:r w:rsidRPr="004A7362">
        <w:rPr>
          <w:rStyle w:val="ad"/>
          <w:rFonts w:hint="eastAsia"/>
        </w:rPr>
        <w:t>中山千尋</w:t>
      </w:r>
      <w:r w:rsidRPr="004A7362">
        <w:rPr>
          <w:rStyle w:val="ad"/>
          <w:rFonts w:hint="eastAsia"/>
        </w:rPr>
        <w:t xml:space="preserve">, </w:t>
      </w:r>
      <w:r w:rsidRPr="004A7362">
        <w:rPr>
          <w:rStyle w:val="ad"/>
          <w:rFonts w:hint="eastAsia"/>
        </w:rPr>
        <w:t>宍戸由美子</w:t>
      </w:r>
      <w:r w:rsidRPr="004A7362">
        <w:rPr>
          <w:rStyle w:val="ad"/>
          <w:rFonts w:hint="eastAsia"/>
        </w:rPr>
        <w:t xml:space="preserve">, </w:t>
      </w:r>
      <w:r w:rsidRPr="004A7362">
        <w:rPr>
          <w:rStyle w:val="ad"/>
          <w:rFonts w:hint="eastAsia"/>
        </w:rPr>
        <w:t>安村誠司</w:t>
      </w:r>
      <w:r w:rsidRPr="004A7362">
        <w:rPr>
          <w:rStyle w:val="ad"/>
          <w:rFonts w:hint="eastAsia"/>
        </w:rPr>
        <w:t>.</w:t>
      </w:r>
      <w:r>
        <w:rPr>
          <w:rFonts w:hint="eastAsia"/>
        </w:rPr>
        <w:t xml:space="preserve"> </w:t>
      </w:r>
      <w:r>
        <w:rPr>
          <w:rFonts w:hint="eastAsia"/>
        </w:rPr>
        <w:t>中学生・高校生におけるメディア利用時間と主観的健康感の関連</w:t>
      </w:r>
      <w:r>
        <w:rPr>
          <w:rFonts w:hint="eastAsia"/>
        </w:rPr>
        <w:t xml:space="preserve">. </w:t>
      </w:r>
      <w:r>
        <w:rPr>
          <w:rFonts w:hint="eastAsia"/>
        </w:rPr>
        <w:t>日本公衆衛生雑誌</w:t>
      </w:r>
      <w:r>
        <w:rPr>
          <w:rFonts w:hint="eastAsia"/>
        </w:rPr>
        <w:t>. 202211; 69(11):895-902.</w:t>
      </w:r>
    </w:p>
    <w:p w14:paraId="47E057E6" w14:textId="77777777" w:rsidR="00EE76AB" w:rsidRDefault="00EE76AB" w:rsidP="009D2809"/>
    <w:p w14:paraId="0498F204" w14:textId="77777777" w:rsidR="00EE76AB" w:rsidRPr="003F6F94" w:rsidRDefault="00EE76AB" w:rsidP="002F5CEF">
      <w:pPr>
        <w:pStyle w:val="21"/>
      </w:pPr>
      <w:r>
        <w:rPr>
          <w:rFonts w:hint="eastAsia"/>
        </w:rPr>
        <w:t>書籍等出版物</w:t>
      </w:r>
    </w:p>
    <w:p w14:paraId="7A8946A9" w14:textId="77777777" w:rsidR="00EE76AB" w:rsidRDefault="00EE76AB" w:rsidP="009D2809"/>
    <w:p w14:paraId="7F68BEF9" w14:textId="77777777" w:rsidR="00EE76AB" w:rsidRDefault="00EE76AB" w:rsidP="00215392">
      <w:r w:rsidRPr="00B6416B">
        <w:rPr>
          <w:rStyle w:val="ad"/>
        </w:rPr>
        <w:t>Kobayashi T, Yasumura S.</w:t>
      </w:r>
      <w:r>
        <w:t xml:space="preserve"> Chapter 1 - Development of Fukushima disaster. In: </w:t>
      </w:r>
      <w:r>
        <w:rPr>
          <w:rFonts w:ascii="Times New Roman" w:hAnsi="Times New Roman"/>
        </w:rPr>
        <w:t>‎‎</w:t>
      </w:r>
      <w:r>
        <w:t>Kamiya K, Ohto H, Maeda M. Health Effects of the Fukushima Nuclear Disaster. London: Academic Press; 2022. p.3-20.</w:t>
      </w:r>
    </w:p>
    <w:p w14:paraId="707340C7" w14:textId="77777777" w:rsidR="00EE76AB" w:rsidRDefault="00EE76AB" w:rsidP="00215392"/>
    <w:p w14:paraId="108908E8" w14:textId="77777777" w:rsidR="00EE76AB" w:rsidRDefault="00EE76AB" w:rsidP="00215392">
      <w:r w:rsidRPr="00B6416B">
        <w:rPr>
          <w:rStyle w:val="ad"/>
        </w:rPr>
        <w:t>Fujimori K, Ishii K, Kyozuka H, Yasuda S, Murata T, Goto A, Yasumura S, Ota M, Hata K, Suzuki K, Nakai A, Ohira T, Ohto H, Kamiya K.</w:t>
      </w:r>
      <w:r>
        <w:t xml:space="preserve"> Chapter 5 - Trends in pregnancy and birth after the Great East Japan earthquake and Fukushima Daiichi nuclear power plant accident in the Fukushima prefecture: A 7-year survey. In: </w:t>
      </w:r>
      <w:bookmarkStart w:id="1" w:name="_Hlk146194386"/>
      <w:bookmarkStart w:id="2" w:name="_Hlk146194452"/>
      <w:r>
        <w:rPr>
          <w:rFonts w:ascii="Times New Roman" w:hAnsi="Times New Roman"/>
        </w:rPr>
        <w:t>‎</w:t>
      </w:r>
      <w:r>
        <w:t>Kamiya K, Ohto H,</w:t>
      </w:r>
      <w:bookmarkEnd w:id="1"/>
      <w:r>
        <w:t xml:space="preserve"> Maeda M.</w:t>
      </w:r>
      <w:bookmarkEnd w:id="2"/>
      <w:r>
        <w:t xml:space="preserve"> Health Effects of the Fukushima Nuclear Disaster. London: Academic Press; 2022. p.81-98.</w:t>
      </w:r>
    </w:p>
    <w:p w14:paraId="7427746F" w14:textId="77777777" w:rsidR="00EE76AB" w:rsidRDefault="00EE76AB" w:rsidP="00215392"/>
    <w:p w14:paraId="28AAC375" w14:textId="77777777" w:rsidR="00EE76AB" w:rsidRDefault="00EE76AB" w:rsidP="00215392">
      <w:r w:rsidRPr="00B6416B">
        <w:rPr>
          <w:rStyle w:val="ad"/>
        </w:rPr>
        <w:t>Ohira T, Nakano H, Okazaki K, Hayashi F, Nagao M, Sakai A, Hosoya M, Shimabukuro M, Yasumura S, Ohto H, Kamiya K.</w:t>
      </w:r>
      <w:r>
        <w:t xml:space="preserve"> Chapter 6 - Lifestyle-related diseases caused by evacuation: Results of the comprehensive health check in the Fukushima health management survey. In: </w:t>
      </w:r>
      <w:r>
        <w:rPr>
          <w:rFonts w:ascii="Times New Roman" w:hAnsi="Times New Roman"/>
        </w:rPr>
        <w:t>‎‎</w:t>
      </w:r>
      <w:r>
        <w:t>Kamiya K, Ohto H, Maeda M. Health Effects of the Fukushima Nuclear Disaster. London: Academic Press; 2022. p.99-122.</w:t>
      </w:r>
    </w:p>
    <w:p w14:paraId="3A19202B" w14:textId="77777777" w:rsidR="00EE76AB" w:rsidRDefault="00EE76AB" w:rsidP="00215392"/>
    <w:p w14:paraId="70F3E217" w14:textId="77777777" w:rsidR="00EE76AB" w:rsidRDefault="00EE76AB" w:rsidP="00215392">
      <w:r w:rsidRPr="00B6416B">
        <w:rPr>
          <w:rStyle w:val="ad"/>
        </w:rPr>
        <w:t>Harigane M, Yasumura S.</w:t>
      </w:r>
      <w:r>
        <w:t xml:space="preserve"> Chapter 12 - Disaster-related health issues among older adults. In: </w:t>
      </w:r>
      <w:r>
        <w:rPr>
          <w:rFonts w:ascii="Times New Roman" w:hAnsi="Times New Roman"/>
        </w:rPr>
        <w:t>‎‎</w:t>
      </w:r>
      <w:r>
        <w:t>Kamiya K, Ohto H, Maeda M. Health Effects of the Fukushima Nuclear Disaster. London: Academic Press; 2022. p.217-230.</w:t>
      </w:r>
    </w:p>
    <w:p w14:paraId="57358FB4" w14:textId="77777777" w:rsidR="00EE76AB" w:rsidRDefault="00EE76AB" w:rsidP="00215392"/>
    <w:p w14:paraId="3CD6D644" w14:textId="77777777" w:rsidR="00EE76AB" w:rsidRDefault="00EE76AB" w:rsidP="00215392">
      <w:r w:rsidRPr="00B6416B">
        <w:rPr>
          <w:rStyle w:val="ad"/>
          <w:rFonts w:hint="eastAsia"/>
        </w:rPr>
        <w:t>安村誠司</w:t>
      </w:r>
      <w:r w:rsidRPr="00B6416B">
        <w:rPr>
          <w:rStyle w:val="ad"/>
          <w:rFonts w:hint="eastAsia"/>
        </w:rPr>
        <w:t xml:space="preserve">, </w:t>
      </w:r>
      <w:r w:rsidRPr="00B6416B">
        <w:rPr>
          <w:rStyle w:val="ad"/>
          <w:rFonts w:hint="eastAsia"/>
        </w:rPr>
        <w:t>他</w:t>
      </w:r>
      <w:r w:rsidRPr="00B6416B">
        <w:rPr>
          <w:rStyle w:val="ad"/>
          <w:rFonts w:hint="eastAsia"/>
        </w:rPr>
        <w:t xml:space="preserve"> </w:t>
      </w:r>
      <w:r w:rsidRPr="00B6416B">
        <w:rPr>
          <w:rStyle w:val="ad"/>
          <w:rFonts w:hint="eastAsia"/>
        </w:rPr>
        <w:t>監修</w:t>
      </w:r>
      <w:r w:rsidRPr="00B6416B">
        <w:rPr>
          <w:rStyle w:val="ad"/>
          <w:rFonts w:hint="eastAsia"/>
        </w:rPr>
        <w:t xml:space="preserve">, </w:t>
      </w:r>
      <w:r w:rsidRPr="00B6416B">
        <w:rPr>
          <w:rStyle w:val="ad"/>
          <w:rFonts w:hint="eastAsia"/>
        </w:rPr>
        <w:t>医療情報科学研究所</w:t>
      </w:r>
      <w:r w:rsidRPr="00B6416B">
        <w:rPr>
          <w:rStyle w:val="ad"/>
          <w:rFonts w:hint="eastAsia"/>
        </w:rPr>
        <w:t xml:space="preserve"> </w:t>
      </w:r>
      <w:r w:rsidRPr="00B6416B">
        <w:rPr>
          <w:rStyle w:val="ad"/>
          <w:rFonts w:hint="eastAsia"/>
        </w:rPr>
        <w:t>編集</w:t>
      </w:r>
      <w:r w:rsidRPr="00B6416B">
        <w:rPr>
          <w:rStyle w:val="ad"/>
          <w:rFonts w:hint="eastAsia"/>
        </w:rPr>
        <w:t>.</w:t>
      </w:r>
      <w:r>
        <w:rPr>
          <w:rFonts w:hint="eastAsia"/>
        </w:rPr>
        <w:t xml:space="preserve"> </w:t>
      </w:r>
      <w:r>
        <w:rPr>
          <w:rFonts w:hint="eastAsia"/>
        </w:rPr>
        <w:t>公衆衛生がみえる</w:t>
      </w:r>
      <w:r>
        <w:rPr>
          <w:rFonts w:hint="eastAsia"/>
        </w:rPr>
        <w:t xml:space="preserve">2022-2023. </w:t>
      </w:r>
      <w:r>
        <w:rPr>
          <w:rFonts w:hint="eastAsia"/>
        </w:rPr>
        <w:t>東京</w:t>
      </w:r>
      <w:r>
        <w:rPr>
          <w:rFonts w:hint="eastAsia"/>
        </w:rPr>
        <w:t>: Medic Media; 202203.</w:t>
      </w:r>
    </w:p>
    <w:p w14:paraId="18E6BB6F" w14:textId="77777777" w:rsidR="00EE76AB" w:rsidRPr="00B6416B" w:rsidRDefault="00EE76AB" w:rsidP="009D2809"/>
    <w:p w14:paraId="66B144CC" w14:textId="77777777" w:rsidR="00EE76AB" w:rsidRPr="004D56E5" w:rsidRDefault="00EE76AB" w:rsidP="002F5CEF">
      <w:pPr>
        <w:pStyle w:val="21"/>
      </w:pPr>
      <w:r w:rsidRPr="004D56E5">
        <w:rPr>
          <w:rFonts w:hint="eastAsia"/>
        </w:rPr>
        <w:t>研究発表等</w:t>
      </w:r>
      <w:r>
        <w:rPr>
          <w:rFonts w:hint="eastAsia"/>
        </w:rPr>
        <w:t>（講演・口頭発表等）</w:t>
      </w:r>
    </w:p>
    <w:p w14:paraId="39A93E25" w14:textId="77777777" w:rsidR="00EE76AB" w:rsidRPr="00575FFA" w:rsidRDefault="00EE76AB" w:rsidP="005F3776"/>
    <w:p w14:paraId="2CC1EAD5" w14:textId="77777777" w:rsidR="00EE76AB" w:rsidRDefault="00EE76AB" w:rsidP="00792949">
      <w:pPr>
        <w:pStyle w:val="31"/>
      </w:pPr>
      <w:r>
        <w:rPr>
          <w:rFonts w:hint="eastAsia"/>
        </w:rPr>
        <w:t>〔研究発表〕</w:t>
      </w:r>
    </w:p>
    <w:p w14:paraId="265ABB9B" w14:textId="77777777" w:rsidR="00EE76AB" w:rsidRDefault="00EE76AB" w:rsidP="009D2809"/>
    <w:p w14:paraId="01DBF511" w14:textId="77777777" w:rsidR="00EE76AB" w:rsidRDefault="00EE76AB" w:rsidP="00215392">
      <w:r w:rsidRPr="00B6002D">
        <w:rPr>
          <w:rStyle w:val="ad"/>
          <w:rFonts w:hint="eastAsia"/>
        </w:rPr>
        <w:t>中野裕紀</w:t>
      </w:r>
      <w:r w:rsidRPr="00B6002D">
        <w:rPr>
          <w:rStyle w:val="ad"/>
          <w:rFonts w:hint="eastAsia"/>
        </w:rPr>
        <w:t xml:space="preserve">, </w:t>
      </w:r>
      <w:r w:rsidRPr="00B6002D">
        <w:rPr>
          <w:rStyle w:val="ad"/>
          <w:rFonts w:hint="eastAsia"/>
        </w:rPr>
        <w:t>坂井晃</w:t>
      </w:r>
      <w:r w:rsidRPr="00B6002D">
        <w:rPr>
          <w:rStyle w:val="ad"/>
          <w:rFonts w:hint="eastAsia"/>
        </w:rPr>
        <w:t xml:space="preserve">, </w:t>
      </w:r>
      <w:r w:rsidRPr="00B6002D">
        <w:rPr>
          <w:rStyle w:val="ad"/>
          <w:rFonts w:hint="eastAsia"/>
        </w:rPr>
        <w:t>長尾匡則</w:t>
      </w:r>
      <w:r w:rsidRPr="00B6002D">
        <w:rPr>
          <w:rStyle w:val="ad"/>
          <w:rFonts w:hint="eastAsia"/>
        </w:rPr>
        <w:t xml:space="preserve">, </w:t>
      </w:r>
      <w:r w:rsidRPr="00B6002D">
        <w:rPr>
          <w:rStyle w:val="ad"/>
          <w:rFonts w:hint="eastAsia"/>
        </w:rPr>
        <w:t>大平哲也</w:t>
      </w:r>
      <w:r w:rsidRPr="00B6002D">
        <w:rPr>
          <w:rStyle w:val="ad"/>
          <w:rFonts w:hint="eastAsia"/>
        </w:rPr>
        <w:t xml:space="preserve">, </w:t>
      </w:r>
      <w:r w:rsidRPr="00B6002D">
        <w:rPr>
          <w:rStyle w:val="ad"/>
          <w:rFonts w:hint="eastAsia"/>
        </w:rPr>
        <w:t>石川徹夫</w:t>
      </w:r>
      <w:r w:rsidRPr="00B6002D">
        <w:rPr>
          <w:rStyle w:val="ad"/>
          <w:rFonts w:hint="eastAsia"/>
        </w:rPr>
        <w:t xml:space="preserve">, </w:t>
      </w:r>
      <w:r w:rsidRPr="00B6002D">
        <w:rPr>
          <w:rStyle w:val="ad"/>
          <w:rFonts w:hint="eastAsia"/>
        </w:rPr>
        <w:t>細矢光亮</w:t>
      </w:r>
      <w:r w:rsidRPr="00B6002D">
        <w:rPr>
          <w:rStyle w:val="ad"/>
          <w:rFonts w:hint="eastAsia"/>
        </w:rPr>
        <w:t xml:space="preserve">, </w:t>
      </w:r>
      <w:r w:rsidRPr="00B6002D">
        <w:rPr>
          <w:rStyle w:val="ad"/>
          <w:rFonts w:hint="eastAsia"/>
        </w:rPr>
        <w:t>島袋允生</w:t>
      </w:r>
      <w:r w:rsidRPr="00B6002D">
        <w:rPr>
          <w:rStyle w:val="ad"/>
          <w:rFonts w:hint="eastAsia"/>
        </w:rPr>
        <w:t xml:space="preserve">, </w:t>
      </w:r>
      <w:r w:rsidRPr="00B6002D">
        <w:rPr>
          <w:rStyle w:val="ad"/>
          <w:rFonts w:hint="eastAsia"/>
        </w:rPr>
        <w:t>高橋敦史</w:t>
      </w:r>
      <w:r w:rsidRPr="00B6002D">
        <w:rPr>
          <w:rStyle w:val="ad"/>
          <w:rFonts w:hint="eastAsia"/>
        </w:rPr>
        <w:t xml:space="preserve">, </w:t>
      </w:r>
      <w:r w:rsidRPr="00B6002D">
        <w:rPr>
          <w:rStyle w:val="ad"/>
          <w:rFonts w:hint="eastAsia"/>
        </w:rPr>
        <w:t>風間順一郎</w:t>
      </w:r>
      <w:r w:rsidRPr="00B6002D">
        <w:rPr>
          <w:rStyle w:val="ad"/>
          <w:rFonts w:hint="eastAsia"/>
        </w:rPr>
        <w:t xml:space="preserve">, </w:t>
      </w:r>
      <w:r w:rsidRPr="00B6002D">
        <w:rPr>
          <w:rStyle w:val="ad"/>
          <w:rFonts w:hint="eastAsia"/>
        </w:rPr>
        <w:t>岡﨑可奈子</w:t>
      </w:r>
      <w:r w:rsidRPr="00B6002D">
        <w:rPr>
          <w:rStyle w:val="ad"/>
          <w:rFonts w:hint="eastAsia"/>
        </w:rPr>
        <w:t xml:space="preserve">, </w:t>
      </w:r>
      <w:r w:rsidRPr="00B6002D">
        <w:rPr>
          <w:rStyle w:val="ad"/>
          <w:rFonts w:hint="eastAsia"/>
        </w:rPr>
        <w:t>林史和</w:t>
      </w:r>
      <w:r w:rsidRPr="00B6002D">
        <w:rPr>
          <w:rStyle w:val="ad"/>
          <w:rFonts w:hint="eastAsia"/>
        </w:rPr>
        <w:t xml:space="preserve">, </w:t>
      </w:r>
      <w:r w:rsidRPr="00B6002D">
        <w:rPr>
          <w:rStyle w:val="ad"/>
          <w:rFonts w:hint="eastAsia"/>
        </w:rPr>
        <w:t>安村誠司</w:t>
      </w:r>
      <w:r w:rsidRPr="00B6002D">
        <w:rPr>
          <w:rStyle w:val="ad"/>
          <w:rFonts w:hint="eastAsia"/>
        </w:rPr>
        <w:t xml:space="preserve">, </w:t>
      </w:r>
      <w:r w:rsidRPr="00B6002D">
        <w:rPr>
          <w:rStyle w:val="ad"/>
          <w:rFonts w:hint="eastAsia"/>
        </w:rPr>
        <w:t>大戸斉</w:t>
      </w:r>
      <w:r w:rsidRPr="00B6002D">
        <w:rPr>
          <w:rStyle w:val="ad"/>
          <w:rFonts w:hint="eastAsia"/>
        </w:rPr>
        <w:t xml:space="preserve">, </w:t>
      </w:r>
      <w:r w:rsidRPr="00B6002D">
        <w:rPr>
          <w:rStyle w:val="ad"/>
          <w:rFonts w:hint="eastAsia"/>
        </w:rPr>
        <w:t>神谷研二</w:t>
      </w:r>
      <w:r w:rsidRPr="00B6002D">
        <w:rPr>
          <w:rStyle w:val="ad"/>
          <w:rFonts w:hint="eastAsia"/>
        </w:rPr>
        <w:t>.</w:t>
      </w:r>
      <w:r>
        <w:rPr>
          <w:rFonts w:hint="eastAsia"/>
        </w:rPr>
        <w:t xml:space="preserve"> </w:t>
      </w:r>
      <w:r>
        <w:rPr>
          <w:rFonts w:hint="eastAsia"/>
        </w:rPr>
        <w:t>福島第一原子力発電所の事故による放射線被ばくが避難区区域住民の健康に及ぼす影響：福島県県民健康調査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xml:space="preserve">; 20220126-28; Web. </w:t>
      </w:r>
      <w:r>
        <w:rPr>
          <w:rFonts w:hint="eastAsia"/>
        </w:rPr>
        <w:t>第</w:t>
      </w:r>
      <w:r>
        <w:rPr>
          <w:rFonts w:hint="eastAsia"/>
        </w:rPr>
        <w:t>32</w:t>
      </w:r>
      <w:r>
        <w:rPr>
          <w:rFonts w:hint="eastAsia"/>
        </w:rPr>
        <w:t>回日本疫学会学術総会講演集</w:t>
      </w:r>
      <w:r>
        <w:rPr>
          <w:rFonts w:hint="eastAsia"/>
        </w:rPr>
        <w:t>. 96.</w:t>
      </w:r>
    </w:p>
    <w:p w14:paraId="6E5532CA" w14:textId="77777777" w:rsidR="00EE76AB" w:rsidRDefault="00EE76AB" w:rsidP="00215392"/>
    <w:p w14:paraId="558A5044" w14:textId="77777777" w:rsidR="00EE76AB" w:rsidRDefault="00EE76AB" w:rsidP="00215392">
      <w:r w:rsidRPr="00B6002D">
        <w:rPr>
          <w:rStyle w:val="ad"/>
          <w:rFonts w:hint="eastAsia"/>
        </w:rPr>
        <w:t>岡﨑可奈子</w:t>
      </w:r>
      <w:r w:rsidRPr="00B6002D">
        <w:rPr>
          <w:rStyle w:val="ad"/>
          <w:rFonts w:hint="eastAsia"/>
        </w:rPr>
        <w:t xml:space="preserve">, </w:t>
      </w:r>
      <w:r w:rsidRPr="00B6002D">
        <w:rPr>
          <w:rStyle w:val="ad"/>
          <w:rFonts w:hint="eastAsia"/>
        </w:rPr>
        <w:t>安田俊</w:t>
      </w:r>
      <w:r w:rsidRPr="00B6002D">
        <w:rPr>
          <w:rStyle w:val="ad"/>
          <w:rFonts w:hint="eastAsia"/>
        </w:rPr>
        <w:t xml:space="preserve">, </w:t>
      </w:r>
      <w:r w:rsidRPr="00B6002D">
        <w:rPr>
          <w:rStyle w:val="ad"/>
          <w:rFonts w:hint="eastAsia"/>
        </w:rPr>
        <w:t>石井佳世子</w:t>
      </w:r>
      <w:r w:rsidRPr="00B6002D">
        <w:rPr>
          <w:rStyle w:val="ad"/>
          <w:rFonts w:hint="eastAsia"/>
        </w:rPr>
        <w:t xml:space="preserve">, </w:t>
      </w:r>
      <w:r w:rsidRPr="00B6002D">
        <w:rPr>
          <w:rStyle w:val="ad"/>
          <w:rFonts w:hint="eastAsia"/>
        </w:rPr>
        <w:t>中野裕紀</w:t>
      </w:r>
      <w:r w:rsidRPr="00B6002D">
        <w:rPr>
          <w:rStyle w:val="ad"/>
          <w:rFonts w:hint="eastAsia"/>
        </w:rPr>
        <w:t xml:space="preserve">, </w:t>
      </w:r>
      <w:r w:rsidRPr="00B6002D">
        <w:rPr>
          <w:rStyle w:val="ad"/>
          <w:rFonts w:hint="eastAsia"/>
        </w:rPr>
        <w:t>大平哲也</w:t>
      </w:r>
      <w:r w:rsidRPr="00B6002D">
        <w:rPr>
          <w:rStyle w:val="ad"/>
          <w:rFonts w:hint="eastAsia"/>
        </w:rPr>
        <w:t xml:space="preserve">, </w:t>
      </w:r>
      <w:r w:rsidRPr="00B6002D">
        <w:rPr>
          <w:rStyle w:val="ad"/>
          <w:rFonts w:hint="eastAsia"/>
        </w:rPr>
        <w:t>藤森敬也</w:t>
      </w:r>
      <w:r w:rsidRPr="00B6002D">
        <w:rPr>
          <w:rStyle w:val="ad"/>
          <w:rFonts w:hint="eastAsia"/>
        </w:rPr>
        <w:t xml:space="preserve">, </w:t>
      </w:r>
      <w:r w:rsidRPr="00B6002D">
        <w:rPr>
          <w:rStyle w:val="ad"/>
          <w:rFonts w:hint="eastAsia"/>
        </w:rPr>
        <w:t>石川徹夫</w:t>
      </w:r>
      <w:r w:rsidRPr="00B6002D">
        <w:rPr>
          <w:rStyle w:val="ad"/>
          <w:rFonts w:hint="eastAsia"/>
        </w:rPr>
        <w:t xml:space="preserve">, </w:t>
      </w:r>
      <w:r w:rsidRPr="00B6002D">
        <w:rPr>
          <w:rStyle w:val="ad"/>
          <w:rFonts w:hint="eastAsia"/>
        </w:rPr>
        <w:t>安村誠司</w:t>
      </w:r>
      <w:r w:rsidRPr="00B6002D">
        <w:rPr>
          <w:rStyle w:val="ad"/>
          <w:rFonts w:hint="eastAsia"/>
        </w:rPr>
        <w:t xml:space="preserve">, </w:t>
      </w:r>
      <w:r w:rsidRPr="00B6002D">
        <w:rPr>
          <w:rStyle w:val="ad"/>
          <w:rFonts w:hint="eastAsia"/>
        </w:rPr>
        <w:t>大戸斉</w:t>
      </w:r>
      <w:r w:rsidRPr="00B6002D">
        <w:rPr>
          <w:rStyle w:val="ad"/>
          <w:rFonts w:hint="eastAsia"/>
        </w:rPr>
        <w:t xml:space="preserve">, </w:t>
      </w:r>
      <w:r w:rsidRPr="00B6002D">
        <w:rPr>
          <w:rStyle w:val="ad"/>
          <w:rFonts w:hint="eastAsia"/>
        </w:rPr>
        <w:t>神谷研二</w:t>
      </w:r>
      <w:r w:rsidRPr="00B6002D">
        <w:rPr>
          <w:rStyle w:val="ad"/>
          <w:rFonts w:hint="eastAsia"/>
        </w:rPr>
        <w:t>.</w:t>
      </w:r>
      <w:r>
        <w:rPr>
          <w:rFonts w:hint="eastAsia"/>
        </w:rPr>
        <w:t xml:space="preserve"> </w:t>
      </w:r>
      <w:r>
        <w:rPr>
          <w:rFonts w:hint="eastAsia"/>
        </w:rPr>
        <w:t>東日本大震災後の福島第一原発事故による外部被ばく線量の周産期転帰への影響：福島県「県民健康調査」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xml:space="preserve">; 20220126-28; Web. </w:t>
      </w:r>
      <w:r>
        <w:rPr>
          <w:rFonts w:hint="eastAsia"/>
        </w:rPr>
        <w:t>第</w:t>
      </w:r>
      <w:r>
        <w:rPr>
          <w:rFonts w:hint="eastAsia"/>
        </w:rPr>
        <w:t>32</w:t>
      </w:r>
      <w:r>
        <w:rPr>
          <w:rFonts w:hint="eastAsia"/>
        </w:rPr>
        <w:t>回日本疫学会学術総会講演集</w:t>
      </w:r>
      <w:r>
        <w:rPr>
          <w:rFonts w:hint="eastAsia"/>
        </w:rPr>
        <w:t>. 159.</w:t>
      </w:r>
    </w:p>
    <w:p w14:paraId="36362C3A" w14:textId="77777777" w:rsidR="00EE76AB" w:rsidRDefault="00EE76AB" w:rsidP="00215392"/>
    <w:p w14:paraId="574B79A5" w14:textId="77777777" w:rsidR="00EE76AB" w:rsidRDefault="00EE76AB" w:rsidP="00215392">
      <w:r w:rsidRPr="00B6002D">
        <w:rPr>
          <w:rStyle w:val="ad"/>
          <w:rFonts w:hint="eastAsia"/>
        </w:rPr>
        <w:t>長尾匡則</w:t>
      </w:r>
      <w:r w:rsidRPr="00B6002D">
        <w:rPr>
          <w:rStyle w:val="ad"/>
          <w:rFonts w:hint="eastAsia"/>
        </w:rPr>
        <w:t xml:space="preserve">, </w:t>
      </w:r>
      <w:r w:rsidRPr="00B6002D">
        <w:rPr>
          <w:rStyle w:val="ad"/>
          <w:rFonts w:hint="eastAsia"/>
        </w:rPr>
        <w:t>三浦至</w:t>
      </w:r>
      <w:r w:rsidRPr="00B6002D">
        <w:rPr>
          <w:rStyle w:val="ad"/>
          <w:rFonts w:hint="eastAsia"/>
        </w:rPr>
        <w:t xml:space="preserve">, </w:t>
      </w:r>
      <w:r w:rsidRPr="00B6002D">
        <w:rPr>
          <w:rStyle w:val="ad"/>
          <w:rFonts w:hint="eastAsia"/>
        </w:rPr>
        <w:t>中野裕紀</w:t>
      </w:r>
      <w:r w:rsidRPr="00B6002D">
        <w:rPr>
          <w:rStyle w:val="ad"/>
          <w:rFonts w:hint="eastAsia"/>
        </w:rPr>
        <w:t xml:space="preserve">, </w:t>
      </w:r>
      <w:r w:rsidRPr="00B6002D">
        <w:rPr>
          <w:rStyle w:val="ad"/>
          <w:rFonts w:hint="eastAsia"/>
        </w:rPr>
        <w:t>岡﨑可奈子</w:t>
      </w:r>
      <w:r w:rsidRPr="00B6002D">
        <w:rPr>
          <w:rStyle w:val="ad"/>
          <w:rFonts w:hint="eastAsia"/>
        </w:rPr>
        <w:t xml:space="preserve">, </w:t>
      </w:r>
      <w:r w:rsidRPr="00B6002D">
        <w:rPr>
          <w:rStyle w:val="ad"/>
          <w:rFonts w:hint="eastAsia"/>
        </w:rPr>
        <w:t>林史和</w:t>
      </w:r>
      <w:r w:rsidRPr="00B6002D">
        <w:rPr>
          <w:rStyle w:val="ad"/>
          <w:rFonts w:hint="eastAsia"/>
        </w:rPr>
        <w:t xml:space="preserve">, </w:t>
      </w:r>
      <w:r w:rsidRPr="00B6002D">
        <w:rPr>
          <w:rStyle w:val="ad"/>
          <w:rFonts w:hint="eastAsia"/>
        </w:rPr>
        <w:t>針金まゆみ</w:t>
      </w:r>
      <w:r w:rsidRPr="00B6002D">
        <w:rPr>
          <w:rStyle w:val="ad"/>
          <w:rFonts w:hint="eastAsia"/>
        </w:rPr>
        <w:t xml:space="preserve">, </w:t>
      </w:r>
      <w:r w:rsidRPr="00B6002D">
        <w:rPr>
          <w:rStyle w:val="ad"/>
          <w:rFonts w:hint="eastAsia"/>
        </w:rPr>
        <w:t>板垣俊太郎</w:t>
      </w:r>
      <w:r w:rsidRPr="00B6002D">
        <w:rPr>
          <w:rStyle w:val="ad"/>
          <w:rFonts w:hint="eastAsia"/>
        </w:rPr>
        <w:t xml:space="preserve">, </w:t>
      </w:r>
      <w:r w:rsidRPr="00B6002D">
        <w:rPr>
          <w:rStyle w:val="ad"/>
          <w:rFonts w:hint="eastAsia"/>
        </w:rPr>
        <w:t>矢部博興</w:t>
      </w:r>
      <w:r w:rsidRPr="00B6002D">
        <w:rPr>
          <w:rStyle w:val="ad"/>
          <w:rFonts w:hint="eastAsia"/>
        </w:rPr>
        <w:t xml:space="preserve">, </w:t>
      </w:r>
      <w:r w:rsidRPr="00B6002D">
        <w:rPr>
          <w:rStyle w:val="ad"/>
          <w:rFonts w:hint="eastAsia"/>
        </w:rPr>
        <w:t>前田正治</w:t>
      </w:r>
      <w:r w:rsidRPr="00B6002D">
        <w:rPr>
          <w:rStyle w:val="ad"/>
          <w:rFonts w:hint="eastAsia"/>
        </w:rPr>
        <w:t xml:space="preserve">, </w:t>
      </w:r>
      <w:r w:rsidRPr="00B6002D">
        <w:rPr>
          <w:rStyle w:val="ad"/>
          <w:rFonts w:hint="eastAsia"/>
        </w:rPr>
        <w:t>大平哲也</w:t>
      </w:r>
      <w:r w:rsidRPr="00B6002D">
        <w:rPr>
          <w:rStyle w:val="ad"/>
          <w:rFonts w:hint="eastAsia"/>
        </w:rPr>
        <w:t xml:space="preserve">, </w:t>
      </w:r>
      <w:r w:rsidRPr="00B6002D">
        <w:rPr>
          <w:rStyle w:val="ad"/>
          <w:rFonts w:hint="eastAsia"/>
        </w:rPr>
        <w:t>石川徹夫</w:t>
      </w:r>
      <w:r w:rsidRPr="00B6002D">
        <w:rPr>
          <w:rStyle w:val="ad"/>
          <w:rFonts w:hint="eastAsia"/>
        </w:rPr>
        <w:t xml:space="preserve">, </w:t>
      </w:r>
      <w:r w:rsidRPr="00B6002D">
        <w:rPr>
          <w:rStyle w:val="ad"/>
          <w:rFonts w:hint="eastAsia"/>
        </w:rPr>
        <w:t>安村誠司</w:t>
      </w:r>
      <w:r w:rsidRPr="00B6002D">
        <w:rPr>
          <w:rStyle w:val="ad"/>
          <w:rFonts w:hint="eastAsia"/>
        </w:rPr>
        <w:t xml:space="preserve">, </w:t>
      </w:r>
      <w:r w:rsidRPr="00B6002D">
        <w:rPr>
          <w:rStyle w:val="ad"/>
          <w:rFonts w:hint="eastAsia"/>
        </w:rPr>
        <w:t>神谷研二</w:t>
      </w:r>
      <w:r w:rsidRPr="00B6002D">
        <w:rPr>
          <w:rStyle w:val="ad"/>
          <w:rFonts w:hint="eastAsia"/>
        </w:rPr>
        <w:t>.</w:t>
      </w:r>
      <w:r>
        <w:rPr>
          <w:rFonts w:hint="eastAsia"/>
        </w:rPr>
        <w:t xml:space="preserve"> </w:t>
      </w:r>
      <w:r>
        <w:rPr>
          <w:rFonts w:hint="eastAsia"/>
        </w:rPr>
        <w:t>福島第一原子力発電所事故後の外部被ばく線量と心理的苦痛及びトラウマ反応疑いの関連：福島県県民健康調査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xml:space="preserve">; 20220126-28; Web. </w:t>
      </w:r>
      <w:r>
        <w:rPr>
          <w:rFonts w:hint="eastAsia"/>
        </w:rPr>
        <w:t>第</w:t>
      </w:r>
      <w:r>
        <w:rPr>
          <w:rFonts w:hint="eastAsia"/>
        </w:rPr>
        <w:t>32</w:t>
      </w:r>
      <w:r>
        <w:rPr>
          <w:rFonts w:hint="eastAsia"/>
        </w:rPr>
        <w:t>回日本疫学会学術総会講演集</w:t>
      </w:r>
      <w:r>
        <w:rPr>
          <w:rFonts w:hint="eastAsia"/>
        </w:rPr>
        <w:t>. 159.</w:t>
      </w:r>
    </w:p>
    <w:p w14:paraId="0586A136" w14:textId="77777777" w:rsidR="00EE76AB" w:rsidRDefault="00EE76AB" w:rsidP="00215392"/>
    <w:p w14:paraId="18E3482C" w14:textId="77777777" w:rsidR="00EE76AB" w:rsidRDefault="00EE76AB" w:rsidP="00215392">
      <w:r w:rsidRPr="00B6002D">
        <w:rPr>
          <w:rStyle w:val="ad"/>
          <w:rFonts w:hint="eastAsia"/>
        </w:rPr>
        <w:t>林史和</w:t>
      </w:r>
      <w:r w:rsidRPr="00B6002D">
        <w:rPr>
          <w:rStyle w:val="ad"/>
          <w:rFonts w:hint="eastAsia"/>
        </w:rPr>
        <w:t xml:space="preserve">, </w:t>
      </w:r>
      <w:r w:rsidRPr="00B6002D">
        <w:rPr>
          <w:rStyle w:val="ad"/>
          <w:rFonts w:hint="eastAsia"/>
        </w:rPr>
        <w:t>大平哲也</w:t>
      </w:r>
      <w:r w:rsidRPr="00B6002D">
        <w:rPr>
          <w:rStyle w:val="ad"/>
          <w:rFonts w:hint="eastAsia"/>
        </w:rPr>
        <w:t xml:space="preserve">, </w:t>
      </w:r>
      <w:r w:rsidRPr="00B6002D">
        <w:rPr>
          <w:rStyle w:val="ad"/>
          <w:rFonts w:hint="eastAsia"/>
        </w:rPr>
        <w:t>中野裕紀</w:t>
      </w:r>
      <w:r w:rsidRPr="00B6002D">
        <w:rPr>
          <w:rStyle w:val="ad"/>
          <w:rFonts w:hint="eastAsia"/>
        </w:rPr>
        <w:t xml:space="preserve">, </w:t>
      </w:r>
      <w:r w:rsidRPr="00B6002D">
        <w:rPr>
          <w:rStyle w:val="ad"/>
          <w:rFonts w:hint="eastAsia"/>
        </w:rPr>
        <w:t>長尾匡則</w:t>
      </w:r>
      <w:r w:rsidRPr="00B6002D">
        <w:rPr>
          <w:rStyle w:val="ad"/>
          <w:rFonts w:hint="eastAsia"/>
        </w:rPr>
        <w:t xml:space="preserve">, </w:t>
      </w:r>
      <w:r w:rsidRPr="00B6002D">
        <w:rPr>
          <w:rStyle w:val="ad"/>
          <w:rFonts w:hint="eastAsia"/>
        </w:rPr>
        <w:t>岡﨑可奈子</w:t>
      </w:r>
      <w:r w:rsidRPr="00B6002D">
        <w:rPr>
          <w:rStyle w:val="ad"/>
          <w:rFonts w:hint="eastAsia"/>
        </w:rPr>
        <w:t xml:space="preserve">, </w:t>
      </w:r>
      <w:r w:rsidRPr="00B6002D">
        <w:rPr>
          <w:rStyle w:val="ad"/>
          <w:rFonts w:hint="eastAsia"/>
        </w:rPr>
        <w:t>島袋允生</w:t>
      </w:r>
      <w:r w:rsidRPr="00B6002D">
        <w:rPr>
          <w:rStyle w:val="ad"/>
          <w:rFonts w:hint="eastAsia"/>
        </w:rPr>
        <w:t xml:space="preserve">, </w:t>
      </w:r>
      <w:r w:rsidRPr="00B6002D">
        <w:rPr>
          <w:rStyle w:val="ad"/>
          <w:rFonts w:hint="eastAsia"/>
        </w:rPr>
        <w:t>坂井晃</w:t>
      </w:r>
      <w:r w:rsidRPr="00B6002D">
        <w:rPr>
          <w:rStyle w:val="ad"/>
          <w:rFonts w:hint="eastAsia"/>
        </w:rPr>
        <w:t xml:space="preserve">, </w:t>
      </w:r>
      <w:r w:rsidRPr="00B6002D">
        <w:rPr>
          <w:rStyle w:val="ad"/>
          <w:rFonts w:hint="eastAsia"/>
        </w:rPr>
        <w:t>高橋敦史</w:t>
      </w:r>
      <w:r w:rsidRPr="00B6002D">
        <w:rPr>
          <w:rStyle w:val="ad"/>
          <w:rFonts w:hint="eastAsia"/>
        </w:rPr>
        <w:t xml:space="preserve">, </w:t>
      </w:r>
      <w:r w:rsidRPr="00B6002D">
        <w:rPr>
          <w:rStyle w:val="ad"/>
          <w:rFonts w:hint="eastAsia"/>
        </w:rPr>
        <w:t>前田正治</w:t>
      </w:r>
      <w:r w:rsidRPr="00B6002D">
        <w:rPr>
          <w:rStyle w:val="ad"/>
          <w:rFonts w:hint="eastAsia"/>
        </w:rPr>
        <w:t xml:space="preserve">, </w:t>
      </w:r>
      <w:r w:rsidRPr="00B6002D">
        <w:rPr>
          <w:rStyle w:val="ad"/>
          <w:rFonts w:hint="eastAsia"/>
        </w:rPr>
        <w:t>矢部博興</w:t>
      </w:r>
      <w:r w:rsidRPr="00B6002D">
        <w:rPr>
          <w:rStyle w:val="ad"/>
          <w:rFonts w:hint="eastAsia"/>
        </w:rPr>
        <w:t xml:space="preserve">, </w:t>
      </w:r>
      <w:r w:rsidRPr="00B6002D">
        <w:rPr>
          <w:rStyle w:val="ad"/>
          <w:rFonts w:hint="eastAsia"/>
        </w:rPr>
        <w:t>安村誠司</w:t>
      </w:r>
      <w:r w:rsidRPr="00B6002D">
        <w:rPr>
          <w:rStyle w:val="ad"/>
          <w:rFonts w:hint="eastAsia"/>
        </w:rPr>
        <w:t xml:space="preserve">, </w:t>
      </w:r>
      <w:r w:rsidRPr="00B6002D">
        <w:rPr>
          <w:rStyle w:val="ad"/>
          <w:rFonts w:hint="eastAsia"/>
        </w:rPr>
        <w:t>大戸斉</w:t>
      </w:r>
      <w:r w:rsidRPr="00B6002D">
        <w:rPr>
          <w:rStyle w:val="ad"/>
          <w:rFonts w:hint="eastAsia"/>
        </w:rPr>
        <w:t xml:space="preserve">, </w:t>
      </w:r>
      <w:r w:rsidRPr="00B6002D">
        <w:rPr>
          <w:rStyle w:val="ad"/>
          <w:rFonts w:hint="eastAsia"/>
        </w:rPr>
        <w:t>神谷研二</w:t>
      </w:r>
      <w:r w:rsidRPr="00B6002D">
        <w:rPr>
          <w:rStyle w:val="ad"/>
          <w:rFonts w:hint="eastAsia"/>
        </w:rPr>
        <w:t>.</w:t>
      </w:r>
      <w:r>
        <w:rPr>
          <w:rFonts w:hint="eastAsia"/>
        </w:rPr>
        <w:t xml:space="preserve"> </w:t>
      </w:r>
      <w:r>
        <w:rPr>
          <w:rFonts w:hint="eastAsia"/>
        </w:rPr>
        <w:t>東日本大震災避難区域等の住民の好中球・リンパ球比と精神的・身体的健康状態との関連：福島県県民健康調査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xml:space="preserve">; 20220126-28; Web. </w:t>
      </w:r>
      <w:r>
        <w:rPr>
          <w:rFonts w:hint="eastAsia"/>
        </w:rPr>
        <w:t>第</w:t>
      </w:r>
      <w:r>
        <w:rPr>
          <w:rFonts w:hint="eastAsia"/>
        </w:rPr>
        <w:t>32</w:t>
      </w:r>
      <w:r>
        <w:rPr>
          <w:rFonts w:hint="eastAsia"/>
        </w:rPr>
        <w:t>回日本疫学会学術総会講演集</w:t>
      </w:r>
      <w:r>
        <w:rPr>
          <w:rFonts w:hint="eastAsia"/>
        </w:rPr>
        <w:t>. 159.</w:t>
      </w:r>
    </w:p>
    <w:p w14:paraId="62547242" w14:textId="77777777" w:rsidR="00EE76AB" w:rsidRDefault="00EE76AB" w:rsidP="00215392"/>
    <w:p w14:paraId="5CB0499B" w14:textId="77777777" w:rsidR="00EE76AB" w:rsidRDefault="00EE76AB" w:rsidP="00215392">
      <w:r w:rsidRPr="00B6002D">
        <w:rPr>
          <w:rStyle w:val="ad"/>
          <w:rFonts w:hint="eastAsia"/>
        </w:rPr>
        <w:t>石井なつみ</w:t>
      </w:r>
      <w:r w:rsidRPr="00B6002D">
        <w:rPr>
          <w:rStyle w:val="ad"/>
          <w:rFonts w:hint="eastAsia"/>
        </w:rPr>
        <w:t xml:space="preserve">, </w:t>
      </w:r>
      <w:r w:rsidRPr="00B6002D">
        <w:rPr>
          <w:rStyle w:val="ad"/>
          <w:rFonts w:hint="eastAsia"/>
        </w:rPr>
        <w:t>江口依里</w:t>
      </w:r>
      <w:r w:rsidRPr="00B6002D">
        <w:rPr>
          <w:rStyle w:val="ad"/>
          <w:rFonts w:hint="eastAsia"/>
        </w:rPr>
        <w:t xml:space="preserve">, </w:t>
      </w:r>
      <w:r w:rsidRPr="00B6002D">
        <w:rPr>
          <w:rStyle w:val="ad"/>
          <w:rFonts w:hint="eastAsia"/>
        </w:rPr>
        <w:t>林史和</w:t>
      </w:r>
      <w:r w:rsidRPr="00B6002D">
        <w:rPr>
          <w:rStyle w:val="ad"/>
          <w:rFonts w:hint="eastAsia"/>
        </w:rPr>
        <w:t xml:space="preserve">, </w:t>
      </w:r>
      <w:r w:rsidRPr="00B6002D">
        <w:rPr>
          <w:rStyle w:val="ad"/>
          <w:rFonts w:hint="eastAsia"/>
        </w:rPr>
        <w:t>前田正治</w:t>
      </w:r>
      <w:r w:rsidRPr="00B6002D">
        <w:rPr>
          <w:rStyle w:val="ad"/>
          <w:rFonts w:hint="eastAsia"/>
        </w:rPr>
        <w:t xml:space="preserve">, </w:t>
      </w:r>
      <w:r w:rsidRPr="00B6002D">
        <w:rPr>
          <w:rStyle w:val="ad"/>
          <w:rFonts w:hint="eastAsia"/>
        </w:rPr>
        <w:t>針金まゆみ</w:t>
      </w:r>
      <w:r w:rsidRPr="00B6002D">
        <w:rPr>
          <w:rStyle w:val="ad"/>
          <w:rFonts w:hint="eastAsia"/>
        </w:rPr>
        <w:t xml:space="preserve">, </w:t>
      </w:r>
      <w:r w:rsidRPr="00B6002D">
        <w:rPr>
          <w:rStyle w:val="ad"/>
          <w:rFonts w:hint="eastAsia"/>
        </w:rPr>
        <w:t>安村誠司</w:t>
      </w:r>
      <w:r w:rsidRPr="00B6002D">
        <w:rPr>
          <w:rStyle w:val="ad"/>
          <w:rFonts w:hint="eastAsia"/>
        </w:rPr>
        <w:t xml:space="preserve">, </w:t>
      </w:r>
      <w:r w:rsidRPr="00B6002D">
        <w:rPr>
          <w:rStyle w:val="ad"/>
          <w:rFonts w:hint="eastAsia"/>
        </w:rPr>
        <w:t>矢部博興</w:t>
      </w:r>
      <w:r w:rsidRPr="00B6002D">
        <w:rPr>
          <w:rStyle w:val="ad"/>
          <w:rFonts w:hint="eastAsia"/>
        </w:rPr>
        <w:t xml:space="preserve">, </w:t>
      </w:r>
      <w:r w:rsidRPr="00B6002D">
        <w:rPr>
          <w:rStyle w:val="ad"/>
          <w:rFonts w:hint="eastAsia"/>
        </w:rPr>
        <w:t>高橋敦史</w:t>
      </w:r>
      <w:r w:rsidRPr="00B6002D">
        <w:rPr>
          <w:rStyle w:val="ad"/>
          <w:rFonts w:hint="eastAsia"/>
        </w:rPr>
        <w:t xml:space="preserve">, </w:t>
      </w:r>
      <w:r w:rsidRPr="00B6002D">
        <w:rPr>
          <w:rStyle w:val="ad"/>
          <w:rFonts w:hint="eastAsia"/>
        </w:rPr>
        <w:t>高瀬佳苗</w:t>
      </w:r>
      <w:r w:rsidRPr="00B6002D">
        <w:rPr>
          <w:rStyle w:val="ad"/>
          <w:rFonts w:hint="eastAsia"/>
        </w:rPr>
        <w:t xml:space="preserve">, </w:t>
      </w:r>
      <w:r w:rsidRPr="00B6002D">
        <w:rPr>
          <w:rStyle w:val="ad"/>
          <w:rFonts w:hint="eastAsia"/>
        </w:rPr>
        <w:t>神谷研二</w:t>
      </w:r>
      <w:r w:rsidRPr="00B6002D">
        <w:rPr>
          <w:rStyle w:val="ad"/>
          <w:rFonts w:hint="eastAsia"/>
        </w:rPr>
        <w:t xml:space="preserve">, </w:t>
      </w:r>
      <w:r w:rsidRPr="00B6002D">
        <w:rPr>
          <w:rStyle w:val="ad"/>
          <w:rFonts w:hint="eastAsia"/>
        </w:rPr>
        <w:t>大平哲也</w:t>
      </w:r>
      <w:r w:rsidRPr="00B6002D">
        <w:rPr>
          <w:rStyle w:val="ad"/>
          <w:rFonts w:hint="eastAsia"/>
        </w:rPr>
        <w:t>.</w:t>
      </w:r>
      <w:r>
        <w:rPr>
          <w:rFonts w:hint="eastAsia"/>
        </w:rPr>
        <w:t xml:space="preserve"> </w:t>
      </w:r>
      <w:r>
        <w:rPr>
          <w:rFonts w:hint="eastAsia"/>
        </w:rPr>
        <w:t>東日本大震災後の福島県における果物接種頻度と糖尿病との関連：県民健康調査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xml:space="preserve">; 20220126-28; Web. </w:t>
      </w:r>
      <w:r>
        <w:rPr>
          <w:rFonts w:hint="eastAsia"/>
        </w:rPr>
        <w:t>第</w:t>
      </w:r>
      <w:r>
        <w:rPr>
          <w:rFonts w:hint="eastAsia"/>
        </w:rPr>
        <w:t>32</w:t>
      </w:r>
      <w:r>
        <w:rPr>
          <w:rFonts w:hint="eastAsia"/>
        </w:rPr>
        <w:t>回日本疫学会学術総会講演集</w:t>
      </w:r>
      <w:r>
        <w:rPr>
          <w:rFonts w:hint="eastAsia"/>
        </w:rPr>
        <w:t>. 163.</w:t>
      </w:r>
    </w:p>
    <w:p w14:paraId="7204B445" w14:textId="77777777" w:rsidR="00EE76AB" w:rsidRDefault="00EE76AB" w:rsidP="00215392"/>
    <w:p w14:paraId="3984A9A9" w14:textId="77777777" w:rsidR="00EE76AB" w:rsidRDefault="00EE76AB" w:rsidP="00215392">
      <w:r w:rsidRPr="00B6002D">
        <w:rPr>
          <w:rStyle w:val="ad"/>
          <w:rFonts w:hint="eastAsia"/>
        </w:rPr>
        <w:t>増山郁</w:t>
      </w:r>
      <w:r w:rsidRPr="00B6002D">
        <w:rPr>
          <w:rStyle w:val="ad"/>
          <w:rFonts w:hint="eastAsia"/>
        </w:rPr>
        <w:t xml:space="preserve">, </w:t>
      </w:r>
      <w:r w:rsidRPr="00B6002D">
        <w:rPr>
          <w:rStyle w:val="ad"/>
          <w:rFonts w:hint="eastAsia"/>
        </w:rPr>
        <w:t>橋本浩一</w:t>
      </w:r>
      <w:r w:rsidRPr="00B6002D">
        <w:rPr>
          <w:rStyle w:val="ad"/>
          <w:rFonts w:hint="eastAsia"/>
        </w:rPr>
        <w:t xml:space="preserve">, </w:t>
      </w:r>
      <w:r w:rsidRPr="00B6002D">
        <w:rPr>
          <w:rStyle w:val="ad"/>
          <w:rFonts w:hint="eastAsia"/>
        </w:rPr>
        <w:t>則藤桜子</w:t>
      </w:r>
      <w:r w:rsidRPr="00B6002D">
        <w:rPr>
          <w:rStyle w:val="ad"/>
          <w:rFonts w:hint="eastAsia"/>
        </w:rPr>
        <w:t xml:space="preserve">, </w:t>
      </w:r>
      <w:r w:rsidRPr="00B6002D">
        <w:rPr>
          <w:rStyle w:val="ad"/>
          <w:rFonts w:hint="eastAsia"/>
        </w:rPr>
        <w:t>佐藤晶子</w:t>
      </w:r>
      <w:r w:rsidRPr="00B6002D">
        <w:rPr>
          <w:rStyle w:val="ad"/>
          <w:rFonts w:hint="eastAsia"/>
        </w:rPr>
        <w:t xml:space="preserve">, </w:t>
      </w:r>
      <w:r w:rsidRPr="00B6002D">
        <w:rPr>
          <w:rStyle w:val="ad"/>
          <w:rFonts w:hint="eastAsia"/>
        </w:rPr>
        <w:t>久米庸平</w:t>
      </w:r>
      <w:r w:rsidRPr="00B6002D">
        <w:rPr>
          <w:rStyle w:val="ad"/>
          <w:rFonts w:hint="eastAsia"/>
        </w:rPr>
        <w:t xml:space="preserve">, </w:t>
      </w:r>
      <w:r w:rsidRPr="00B6002D">
        <w:rPr>
          <w:rStyle w:val="ad"/>
          <w:rFonts w:hint="eastAsia"/>
        </w:rPr>
        <w:t>前田亮</w:t>
      </w:r>
      <w:r w:rsidRPr="00B6002D">
        <w:rPr>
          <w:rStyle w:val="ad"/>
          <w:rFonts w:hint="eastAsia"/>
        </w:rPr>
        <w:t xml:space="preserve">, </w:t>
      </w:r>
      <w:r w:rsidRPr="00B6002D">
        <w:rPr>
          <w:rStyle w:val="ad"/>
          <w:rFonts w:hint="eastAsia"/>
        </w:rPr>
        <w:t>佐藤真紀</w:t>
      </w:r>
      <w:r w:rsidRPr="00B6002D">
        <w:rPr>
          <w:rStyle w:val="ad"/>
          <w:rFonts w:hint="eastAsia"/>
        </w:rPr>
        <w:t xml:space="preserve">, </w:t>
      </w:r>
      <w:r w:rsidRPr="00B6002D">
        <w:rPr>
          <w:rStyle w:val="ad"/>
          <w:rFonts w:hint="eastAsia"/>
        </w:rPr>
        <w:t>佐藤晶論</w:t>
      </w:r>
      <w:r w:rsidRPr="00B6002D">
        <w:rPr>
          <w:rStyle w:val="ad"/>
          <w:rFonts w:hint="eastAsia"/>
        </w:rPr>
        <w:t xml:space="preserve">, </w:t>
      </w:r>
      <w:r w:rsidRPr="00B6002D">
        <w:rPr>
          <w:rStyle w:val="ad"/>
          <w:rFonts w:hint="eastAsia"/>
        </w:rPr>
        <w:t>経塚標</w:t>
      </w:r>
      <w:r w:rsidRPr="00B6002D">
        <w:rPr>
          <w:rStyle w:val="ad"/>
          <w:rFonts w:hint="eastAsia"/>
        </w:rPr>
        <w:t xml:space="preserve">, </w:t>
      </w:r>
      <w:r w:rsidRPr="00B6002D">
        <w:rPr>
          <w:rStyle w:val="ad"/>
          <w:rFonts w:hint="eastAsia"/>
        </w:rPr>
        <w:t>藤森敬也</w:t>
      </w:r>
      <w:r w:rsidRPr="00B6002D">
        <w:rPr>
          <w:rStyle w:val="ad"/>
          <w:rFonts w:hint="eastAsia"/>
        </w:rPr>
        <w:t xml:space="preserve">, </w:t>
      </w:r>
      <w:r w:rsidRPr="00B6002D">
        <w:rPr>
          <w:rStyle w:val="ad"/>
          <w:rFonts w:hint="eastAsia"/>
        </w:rPr>
        <w:t>西郡和秀</w:t>
      </w:r>
      <w:r w:rsidRPr="00B6002D">
        <w:rPr>
          <w:rStyle w:val="ad"/>
          <w:rFonts w:hint="eastAsia"/>
        </w:rPr>
        <w:t xml:space="preserve">, </w:t>
      </w:r>
      <w:r w:rsidRPr="00B6002D">
        <w:rPr>
          <w:rStyle w:val="ad"/>
          <w:rFonts w:hint="eastAsia"/>
        </w:rPr>
        <w:t>篠木恒成</w:t>
      </w:r>
      <w:r w:rsidRPr="00B6002D">
        <w:rPr>
          <w:rStyle w:val="ad"/>
          <w:rFonts w:hint="eastAsia"/>
        </w:rPr>
        <w:t xml:space="preserve">, </w:t>
      </w:r>
      <w:r w:rsidRPr="00B6002D">
        <w:rPr>
          <w:rStyle w:val="ad"/>
          <w:rFonts w:hint="eastAsia"/>
        </w:rPr>
        <w:t>保村誠司</w:t>
      </w:r>
      <w:r w:rsidRPr="00B6002D">
        <w:rPr>
          <w:rStyle w:val="ad"/>
          <w:rFonts w:hint="eastAsia"/>
        </w:rPr>
        <w:t xml:space="preserve">, </w:t>
      </w:r>
      <w:r w:rsidRPr="00B6002D">
        <w:rPr>
          <w:rStyle w:val="ad"/>
          <w:rFonts w:hint="eastAsia"/>
        </w:rPr>
        <w:t>佐久間弘子</w:t>
      </w:r>
      <w:r w:rsidRPr="00B6002D">
        <w:rPr>
          <w:rStyle w:val="ad"/>
          <w:rFonts w:hint="eastAsia"/>
        </w:rPr>
        <w:t xml:space="preserve">, </w:t>
      </w:r>
      <w:r w:rsidRPr="00B6002D">
        <w:rPr>
          <w:rStyle w:val="ad"/>
          <w:rFonts w:hint="eastAsia"/>
        </w:rPr>
        <w:t>細矢光亮</w:t>
      </w:r>
      <w:r w:rsidRPr="00B6002D">
        <w:rPr>
          <w:rStyle w:val="ad"/>
          <w:rFonts w:hint="eastAsia"/>
        </w:rPr>
        <w:t>.</w:t>
      </w:r>
      <w:r>
        <w:rPr>
          <w:rFonts w:hint="eastAsia"/>
        </w:rPr>
        <w:t xml:space="preserve"> </w:t>
      </w:r>
      <w:r>
        <w:rPr>
          <w:rFonts w:hint="eastAsia"/>
        </w:rPr>
        <w:t>母体血と臍帯血のペア検体における</w:t>
      </w:r>
      <w:r>
        <w:rPr>
          <w:rFonts w:hint="eastAsia"/>
        </w:rPr>
        <w:t>RS</w:t>
      </w:r>
      <w:r>
        <w:rPr>
          <w:rFonts w:hint="eastAsia"/>
        </w:rPr>
        <w:t>ウイルスに対する中和抗体価とエピトープ特異抗体</w:t>
      </w:r>
      <w:r>
        <w:rPr>
          <w:rFonts w:hint="eastAsia"/>
        </w:rPr>
        <w:t xml:space="preserve">. </w:t>
      </w:r>
      <w:r>
        <w:rPr>
          <w:rFonts w:hint="eastAsia"/>
        </w:rPr>
        <w:t>第</w:t>
      </w:r>
      <w:r>
        <w:rPr>
          <w:rFonts w:hint="eastAsia"/>
        </w:rPr>
        <w:t>92</w:t>
      </w:r>
      <w:r>
        <w:rPr>
          <w:rFonts w:hint="eastAsia"/>
        </w:rPr>
        <w:t>回日本衛生学会学術総会</w:t>
      </w:r>
      <w:r>
        <w:rPr>
          <w:rFonts w:hint="eastAsia"/>
        </w:rPr>
        <w:t xml:space="preserve">; 20220321-23; Web. </w:t>
      </w:r>
      <w:r>
        <w:rPr>
          <w:rFonts w:hint="eastAsia"/>
        </w:rPr>
        <w:t>日本衛生学雑誌</w:t>
      </w:r>
      <w:r>
        <w:rPr>
          <w:rFonts w:hint="eastAsia"/>
        </w:rPr>
        <w:t>. 77(Suppl.):S192.</w:t>
      </w:r>
    </w:p>
    <w:p w14:paraId="316D9622" w14:textId="77777777" w:rsidR="00EE76AB" w:rsidRDefault="00EE76AB" w:rsidP="00215392"/>
    <w:p w14:paraId="542552BE" w14:textId="77777777" w:rsidR="00EE76AB" w:rsidRDefault="00EE76AB" w:rsidP="00215392">
      <w:r w:rsidRPr="00B6002D">
        <w:rPr>
          <w:rStyle w:val="ad"/>
          <w:rFonts w:hint="eastAsia"/>
        </w:rPr>
        <w:t>陸智美</w:t>
      </w:r>
      <w:r w:rsidRPr="00B6002D">
        <w:rPr>
          <w:rStyle w:val="ad"/>
          <w:rFonts w:hint="eastAsia"/>
        </w:rPr>
        <w:t xml:space="preserve">, </w:t>
      </w:r>
      <w:r w:rsidRPr="00B6002D">
        <w:rPr>
          <w:rStyle w:val="ad"/>
          <w:rFonts w:hint="eastAsia"/>
        </w:rPr>
        <w:t>森山信彰</w:t>
      </w:r>
      <w:r w:rsidRPr="00B6002D">
        <w:rPr>
          <w:rStyle w:val="ad"/>
          <w:rFonts w:hint="eastAsia"/>
        </w:rPr>
        <w:t xml:space="preserve">, </w:t>
      </w:r>
      <w:r w:rsidRPr="00B6002D">
        <w:rPr>
          <w:rStyle w:val="ad"/>
          <w:rFonts w:hint="eastAsia"/>
        </w:rPr>
        <w:t>中山千尋</w:t>
      </w:r>
      <w:r w:rsidRPr="00B6002D">
        <w:rPr>
          <w:rStyle w:val="ad"/>
          <w:rFonts w:hint="eastAsia"/>
        </w:rPr>
        <w:t xml:space="preserve">, </w:t>
      </w:r>
      <w:r w:rsidRPr="00B6002D">
        <w:rPr>
          <w:rStyle w:val="ad"/>
          <w:rFonts w:hint="eastAsia"/>
        </w:rPr>
        <w:t>渡邊清高</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放射線健康不安について幼稚園教諭が相談対応する時の自信を高めるプログラムの効果</w:t>
      </w:r>
      <w:r>
        <w:rPr>
          <w:rFonts w:hint="eastAsia"/>
        </w:rPr>
        <w:t xml:space="preserve">. </w:t>
      </w:r>
      <w:r>
        <w:rPr>
          <w:rFonts w:hint="eastAsia"/>
        </w:rPr>
        <w:t>第</w:t>
      </w:r>
      <w:r>
        <w:rPr>
          <w:rFonts w:hint="eastAsia"/>
        </w:rPr>
        <w:t>92</w:t>
      </w:r>
      <w:r>
        <w:rPr>
          <w:rFonts w:hint="eastAsia"/>
        </w:rPr>
        <w:t>回日本衛生学会学術総会</w:t>
      </w:r>
      <w:r>
        <w:rPr>
          <w:rFonts w:hint="eastAsia"/>
        </w:rPr>
        <w:t xml:space="preserve">; 20220321-23; Web. </w:t>
      </w:r>
      <w:r>
        <w:rPr>
          <w:rFonts w:hint="eastAsia"/>
        </w:rPr>
        <w:t>日本衛生学雑誌</w:t>
      </w:r>
      <w:r>
        <w:rPr>
          <w:rFonts w:hint="eastAsia"/>
        </w:rPr>
        <w:t>. 77(Suppl.):S183.</w:t>
      </w:r>
    </w:p>
    <w:p w14:paraId="36E42C4C" w14:textId="77777777" w:rsidR="00EE76AB" w:rsidRDefault="00EE76AB" w:rsidP="00215392"/>
    <w:p w14:paraId="6A844150" w14:textId="77777777" w:rsidR="00EE76AB" w:rsidRDefault="00EE76AB" w:rsidP="00215392">
      <w:r w:rsidRPr="00B6002D">
        <w:rPr>
          <w:rStyle w:val="ad"/>
          <w:rFonts w:hint="eastAsia"/>
        </w:rPr>
        <w:t>森山信彰</w:t>
      </w:r>
      <w:r w:rsidRPr="00B6002D">
        <w:rPr>
          <w:rStyle w:val="ad"/>
          <w:rFonts w:hint="eastAsia"/>
        </w:rPr>
        <w:t xml:space="preserve">, </w:t>
      </w:r>
      <w:r w:rsidRPr="00B6002D">
        <w:rPr>
          <w:rStyle w:val="ad"/>
          <w:rFonts w:hint="eastAsia"/>
        </w:rPr>
        <w:t>陸智美</w:t>
      </w:r>
      <w:r w:rsidRPr="00B6002D">
        <w:rPr>
          <w:rStyle w:val="ad"/>
          <w:rFonts w:hint="eastAsia"/>
        </w:rPr>
        <w:t xml:space="preserve">, </w:t>
      </w:r>
      <w:r w:rsidRPr="00B6002D">
        <w:rPr>
          <w:rStyle w:val="ad"/>
          <w:rFonts w:hint="eastAsia"/>
        </w:rPr>
        <w:t>大島鉄三</w:t>
      </w:r>
      <w:r w:rsidRPr="00B6002D">
        <w:rPr>
          <w:rStyle w:val="ad"/>
          <w:rFonts w:hint="eastAsia"/>
        </w:rPr>
        <w:t xml:space="preserve">, </w:t>
      </w:r>
      <w:r w:rsidRPr="00B6002D">
        <w:rPr>
          <w:rStyle w:val="ad"/>
          <w:rFonts w:hint="eastAsia"/>
        </w:rPr>
        <w:t>佐藤久美子</w:t>
      </w:r>
      <w:r w:rsidRPr="00B6002D">
        <w:rPr>
          <w:rStyle w:val="ad"/>
          <w:rFonts w:hint="eastAsia"/>
        </w:rPr>
        <w:t xml:space="preserve">, </w:t>
      </w:r>
      <w:r w:rsidRPr="00B6002D">
        <w:rPr>
          <w:rStyle w:val="ad"/>
          <w:rFonts w:hint="eastAsia"/>
        </w:rPr>
        <w:t>栗田美穂</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「太極拳ゆったり体操」の中長期的な効果検証～喜多方市のデータの生存分析による検討～</w:t>
      </w:r>
      <w:r>
        <w:rPr>
          <w:rFonts w:hint="eastAsia"/>
        </w:rPr>
        <w:t xml:space="preserve">. </w:t>
      </w:r>
      <w:r>
        <w:rPr>
          <w:rFonts w:hint="eastAsia"/>
        </w:rPr>
        <w:t>第</w:t>
      </w:r>
      <w:r>
        <w:rPr>
          <w:rFonts w:hint="eastAsia"/>
        </w:rPr>
        <w:t>92</w:t>
      </w:r>
      <w:r>
        <w:rPr>
          <w:rFonts w:hint="eastAsia"/>
        </w:rPr>
        <w:t>回日本衛生学会学術総会</w:t>
      </w:r>
      <w:r>
        <w:rPr>
          <w:rFonts w:hint="eastAsia"/>
        </w:rPr>
        <w:t xml:space="preserve">; 20220321-23; Web. </w:t>
      </w:r>
      <w:r>
        <w:rPr>
          <w:rFonts w:hint="eastAsia"/>
        </w:rPr>
        <w:t>日本衛生学雑誌</w:t>
      </w:r>
      <w:r>
        <w:rPr>
          <w:rFonts w:hint="eastAsia"/>
        </w:rPr>
        <w:t>. 77(Suppl.):S181.</w:t>
      </w:r>
    </w:p>
    <w:p w14:paraId="6ECA94DE" w14:textId="77777777" w:rsidR="00EE76AB" w:rsidRDefault="00EE76AB" w:rsidP="00215392"/>
    <w:p w14:paraId="6CBDFDAF" w14:textId="77777777" w:rsidR="00EE76AB" w:rsidRDefault="00EE76AB" w:rsidP="00215392">
      <w:r w:rsidRPr="00B6002D">
        <w:rPr>
          <w:rStyle w:val="ad"/>
          <w:rFonts w:hint="eastAsia"/>
        </w:rPr>
        <w:t>小野道子</w:t>
      </w:r>
      <w:r w:rsidRPr="00B6002D">
        <w:rPr>
          <w:rStyle w:val="ad"/>
          <w:rFonts w:hint="eastAsia"/>
        </w:rPr>
        <w:t xml:space="preserve">, </w:t>
      </w:r>
      <w:r w:rsidRPr="00B6002D">
        <w:rPr>
          <w:rStyle w:val="ad"/>
          <w:rFonts w:hint="eastAsia"/>
        </w:rPr>
        <w:t>石川みどり</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東日本大震災被災地における肥満者増加の要因－中食利用行動を中心とした検証－</w:t>
      </w:r>
      <w:r>
        <w:rPr>
          <w:rFonts w:hint="eastAsia"/>
        </w:rPr>
        <w:t xml:space="preserve">. </w:t>
      </w:r>
      <w:r>
        <w:rPr>
          <w:rFonts w:hint="eastAsia"/>
        </w:rPr>
        <w:t>第</w:t>
      </w:r>
      <w:r>
        <w:rPr>
          <w:rFonts w:hint="eastAsia"/>
        </w:rPr>
        <w:t>71</w:t>
      </w:r>
      <w:r>
        <w:rPr>
          <w:rFonts w:hint="eastAsia"/>
        </w:rPr>
        <w:t>回東北公衆衛生学会</w:t>
      </w:r>
      <w:r>
        <w:rPr>
          <w:rFonts w:hint="eastAsia"/>
        </w:rPr>
        <w:t xml:space="preserve">; 20220722; </w:t>
      </w:r>
      <w:r>
        <w:rPr>
          <w:rFonts w:hint="eastAsia"/>
        </w:rPr>
        <w:t>山形</w:t>
      </w:r>
      <w:r>
        <w:rPr>
          <w:rFonts w:hint="eastAsia"/>
        </w:rPr>
        <w:t xml:space="preserve">. </w:t>
      </w:r>
      <w:r>
        <w:rPr>
          <w:rFonts w:hint="eastAsia"/>
        </w:rPr>
        <w:t>東北公衆衛生学会誌</w:t>
      </w:r>
      <w:r>
        <w:rPr>
          <w:rFonts w:hint="eastAsia"/>
        </w:rPr>
        <w:t>. 71:26-27.</w:t>
      </w:r>
    </w:p>
    <w:p w14:paraId="4FBA1849" w14:textId="77777777" w:rsidR="00EE76AB" w:rsidRDefault="00EE76AB" w:rsidP="00215392"/>
    <w:p w14:paraId="31429026" w14:textId="77777777" w:rsidR="00EE76AB" w:rsidRDefault="00EE76AB" w:rsidP="00215392">
      <w:r w:rsidRPr="00B6002D">
        <w:rPr>
          <w:rStyle w:val="ad"/>
          <w:rFonts w:hint="eastAsia"/>
        </w:rPr>
        <w:t>森山信彰</w:t>
      </w:r>
      <w:r w:rsidRPr="00B6002D">
        <w:rPr>
          <w:rStyle w:val="ad"/>
          <w:rFonts w:hint="eastAsia"/>
        </w:rPr>
        <w:t xml:space="preserve">, </w:t>
      </w:r>
      <w:r w:rsidRPr="00B6002D">
        <w:rPr>
          <w:rStyle w:val="ad"/>
          <w:rFonts w:hint="eastAsia"/>
        </w:rPr>
        <w:t>中山千尋</w:t>
      </w:r>
      <w:r w:rsidRPr="00B6002D">
        <w:rPr>
          <w:rStyle w:val="ad"/>
          <w:rFonts w:hint="eastAsia"/>
        </w:rPr>
        <w:t xml:space="preserve">, </w:t>
      </w:r>
      <w:r w:rsidRPr="00B6002D">
        <w:rPr>
          <w:rStyle w:val="ad"/>
          <w:rFonts w:hint="eastAsia"/>
        </w:rPr>
        <w:t>深澤舞子</w:t>
      </w:r>
      <w:r w:rsidRPr="00B6002D">
        <w:rPr>
          <w:rStyle w:val="ad"/>
          <w:rFonts w:hint="eastAsia"/>
        </w:rPr>
        <w:t xml:space="preserve">, </w:t>
      </w:r>
      <w:r w:rsidRPr="00B6002D">
        <w:rPr>
          <w:rStyle w:val="ad"/>
          <w:rFonts w:hint="eastAsia"/>
        </w:rPr>
        <w:t>井高貴之</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労働者におけるヘルスリテラシーと健康づくりに関して信頼できる情報源の関連</w:t>
      </w:r>
      <w:r>
        <w:rPr>
          <w:rFonts w:hint="eastAsia"/>
        </w:rPr>
        <w:t xml:space="preserve">. Health Communication Week 2022, Nagoya; 20221001-02; </w:t>
      </w:r>
      <w:r>
        <w:rPr>
          <w:rFonts w:hint="eastAsia"/>
        </w:rPr>
        <w:t>名古屋</w:t>
      </w:r>
      <w:r>
        <w:rPr>
          <w:rFonts w:hint="eastAsia"/>
        </w:rPr>
        <w:t>/Web.</w:t>
      </w:r>
    </w:p>
    <w:p w14:paraId="61A0BD4C" w14:textId="77777777" w:rsidR="00EE76AB" w:rsidRDefault="00EE76AB" w:rsidP="00215392"/>
    <w:p w14:paraId="6E8AEEFD" w14:textId="77777777" w:rsidR="00EE76AB" w:rsidRDefault="00EE76AB" w:rsidP="00215392">
      <w:r w:rsidRPr="00B6002D">
        <w:rPr>
          <w:rStyle w:val="ad"/>
          <w:rFonts w:hint="eastAsia"/>
        </w:rPr>
        <w:t>長尾匡則</w:t>
      </w:r>
      <w:r w:rsidRPr="00B6002D">
        <w:rPr>
          <w:rStyle w:val="ad"/>
          <w:rFonts w:hint="eastAsia"/>
        </w:rPr>
        <w:t xml:space="preserve">, </w:t>
      </w:r>
      <w:r w:rsidRPr="00B6002D">
        <w:rPr>
          <w:rStyle w:val="ad"/>
          <w:rFonts w:hint="eastAsia"/>
        </w:rPr>
        <w:t>小針英理</w:t>
      </w:r>
      <w:r w:rsidRPr="00B6002D">
        <w:rPr>
          <w:rStyle w:val="ad"/>
          <w:rFonts w:hint="eastAsia"/>
        </w:rPr>
        <w:t xml:space="preserve">, </w:t>
      </w:r>
      <w:r w:rsidRPr="00B6002D">
        <w:rPr>
          <w:rStyle w:val="ad"/>
          <w:rFonts w:hint="eastAsia"/>
        </w:rPr>
        <w:t>田中健一</w:t>
      </w:r>
      <w:r w:rsidRPr="00B6002D">
        <w:rPr>
          <w:rStyle w:val="ad"/>
          <w:rFonts w:hint="eastAsia"/>
        </w:rPr>
        <w:t xml:space="preserve">, </w:t>
      </w:r>
      <w:r w:rsidRPr="00B6002D">
        <w:rPr>
          <w:rStyle w:val="ad"/>
          <w:rFonts w:hint="eastAsia"/>
        </w:rPr>
        <w:t>林史和</w:t>
      </w:r>
      <w:r w:rsidRPr="00B6002D">
        <w:rPr>
          <w:rStyle w:val="ad"/>
          <w:rFonts w:hint="eastAsia"/>
        </w:rPr>
        <w:t xml:space="preserve">, </w:t>
      </w:r>
      <w:r w:rsidRPr="00B6002D">
        <w:rPr>
          <w:rStyle w:val="ad"/>
          <w:rFonts w:hint="eastAsia"/>
        </w:rPr>
        <w:t>大平哲也</w:t>
      </w:r>
      <w:r w:rsidRPr="00B6002D">
        <w:rPr>
          <w:rStyle w:val="ad"/>
          <w:rFonts w:hint="eastAsia"/>
        </w:rPr>
        <w:t xml:space="preserve">, </w:t>
      </w:r>
      <w:r w:rsidRPr="00B6002D">
        <w:rPr>
          <w:rStyle w:val="ad"/>
          <w:rFonts w:hint="eastAsia"/>
        </w:rPr>
        <w:t>安村誠司</w:t>
      </w:r>
      <w:r w:rsidRPr="00B6002D">
        <w:rPr>
          <w:rStyle w:val="ad"/>
          <w:rFonts w:hint="eastAsia"/>
        </w:rPr>
        <w:t xml:space="preserve">, </w:t>
      </w:r>
      <w:r w:rsidRPr="00B6002D">
        <w:rPr>
          <w:rStyle w:val="ad"/>
          <w:rFonts w:hint="eastAsia"/>
        </w:rPr>
        <w:t>島袋允生</w:t>
      </w:r>
      <w:r w:rsidRPr="00B6002D">
        <w:rPr>
          <w:rStyle w:val="ad"/>
          <w:rFonts w:hint="eastAsia"/>
        </w:rPr>
        <w:t xml:space="preserve">, </w:t>
      </w:r>
      <w:r w:rsidRPr="00B6002D">
        <w:rPr>
          <w:rStyle w:val="ad"/>
          <w:rFonts w:hint="eastAsia"/>
        </w:rPr>
        <w:t>前田正治</w:t>
      </w:r>
      <w:r w:rsidRPr="00B6002D">
        <w:rPr>
          <w:rStyle w:val="ad"/>
          <w:rFonts w:hint="eastAsia"/>
        </w:rPr>
        <w:t xml:space="preserve">, </w:t>
      </w:r>
      <w:r w:rsidRPr="00B6002D">
        <w:rPr>
          <w:rStyle w:val="ad"/>
          <w:rFonts w:hint="eastAsia"/>
        </w:rPr>
        <w:t>坂井晃</w:t>
      </w:r>
      <w:r w:rsidRPr="00B6002D">
        <w:rPr>
          <w:rStyle w:val="ad"/>
          <w:rFonts w:hint="eastAsia"/>
        </w:rPr>
        <w:t xml:space="preserve">, </w:t>
      </w:r>
      <w:r w:rsidRPr="00B6002D">
        <w:rPr>
          <w:rStyle w:val="ad"/>
          <w:rFonts w:hint="eastAsia"/>
        </w:rPr>
        <w:t>矢部博興</w:t>
      </w:r>
      <w:r w:rsidRPr="00B6002D">
        <w:rPr>
          <w:rStyle w:val="ad"/>
          <w:rFonts w:hint="eastAsia"/>
        </w:rPr>
        <w:t xml:space="preserve">, </w:t>
      </w:r>
      <w:r w:rsidRPr="00B6002D">
        <w:rPr>
          <w:rStyle w:val="ad"/>
          <w:rFonts w:hint="eastAsia"/>
        </w:rPr>
        <w:lastRenderedPageBreak/>
        <w:t>細矢光亮</w:t>
      </w:r>
      <w:r w:rsidRPr="00B6002D">
        <w:rPr>
          <w:rStyle w:val="ad"/>
          <w:rFonts w:hint="eastAsia"/>
        </w:rPr>
        <w:t xml:space="preserve">, </w:t>
      </w:r>
      <w:r w:rsidRPr="00B6002D">
        <w:rPr>
          <w:rStyle w:val="ad"/>
          <w:rFonts w:hint="eastAsia"/>
        </w:rPr>
        <w:t>高橋敦史</w:t>
      </w:r>
      <w:r w:rsidRPr="00B6002D">
        <w:rPr>
          <w:rStyle w:val="ad"/>
          <w:rFonts w:hint="eastAsia"/>
        </w:rPr>
        <w:t xml:space="preserve">, </w:t>
      </w:r>
      <w:r w:rsidRPr="00B6002D">
        <w:rPr>
          <w:rStyle w:val="ad"/>
          <w:rFonts w:hint="eastAsia"/>
        </w:rPr>
        <w:t>大戸斉</w:t>
      </w:r>
      <w:r w:rsidRPr="00B6002D">
        <w:rPr>
          <w:rStyle w:val="ad"/>
          <w:rFonts w:hint="eastAsia"/>
        </w:rPr>
        <w:t xml:space="preserve">, </w:t>
      </w:r>
      <w:r w:rsidRPr="00B6002D">
        <w:rPr>
          <w:rStyle w:val="ad"/>
          <w:rFonts w:hint="eastAsia"/>
        </w:rPr>
        <w:t>神谷研二</w:t>
      </w:r>
      <w:r w:rsidRPr="00B6002D">
        <w:rPr>
          <w:rStyle w:val="ad"/>
          <w:rFonts w:hint="eastAsia"/>
        </w:rPr>
        <w:t xml:space="preserve">, </w:t>
      </w:r>
      <w:r w:rsidRPr="00B6002D">
        <w:rPr>
          <w:rStyle w:val="ad"/>
          <w:rFonts w:hint="eastAsia"/>
        </w:rPr>
        <w:t>風間順一郎</w:t>
      </w:r>
      <w:r w:rsidRPr="00B6002D">
        <w:rPr>
          <w:rStyle w:val="ad"/>
          <w:rFonts w:hint="eastAsia"/>
        </w:rPr>
        <w:t>.</w:t>
      </w:r>
      <w:r>
        <w:rPr>
          <w:rFonts w:hint="eastAsia"/>
        </w:rPr>
        <w:t xml:space="preserve"> </w:t>
      </w:r>
      <w:r>
        <w:rPr>
          <w:rFonts w:hint="eastAsia"/>
        </w:rPr>
        <w:t>東日本大震災後の高血圧新規発症に対するリスク要因の検討：福島県「県民健康調査」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 xml:space="preserve">. </w:t>
      </w:r>
      <w:r>
        <w:rPr>
          <w:rFonts w:hint="eastAsia"/>
        </w:rPr>
        <w:t>第</w:t>
      </w:r>
      <w:r>
        <w:rPr>
          <w:rFonts w:hint="eastAsia"/>
        </w:rPr>
        <w:t>81</w:t>
      </w:r>
      <w:r>
        <w:rPr>
          <w:rFonts w:hint="eastAsia"/>
        </w:rPr>
        <w:t>回日本公衆衛生学会総会抄録集</w:t>
      </w:r>
      <w:r>
        <w:rPr>
          <w:rFonts w:hint="eastAsia"/>
        </w:rPr>
        <w:t>. 200.</w:t>
      </w:r>
    </w:p>
    <w:p w14:paraId="62FF4CB4" w14:textId="77777777" w:rsidR="00EE76AB" w:rsidRDefault="00EE76AB" w:rsidP="00215392"/>
    <w:p w14:paraId="772E8BB3" w14:textId="77777777" w:rsidR="00EE76AB" w:rsidRDefault="00EE76AB" w:rsidP="00215392">
      <w:r w:rsidRPr="00B6002D">
        <w:rPr>
          <w:rStyle w:val="ad"/>
          <w:rFonts w:hint="eastAsia"/>
        </w:rPr>
        <w:t>中山千尋</w:t>
      </w:r>
      <w:r w:rsidRPr="00B6002D">
        <w:rPr>
          <w:rStyle w:val="ad"/>
          <w:rFonts w:hint="eastAsia"/>
        </w:rPr>
        <w:t xml:space="preserve">, </w:t>
      </w:r>
      <w:r w:rsidRPr="00B6002D">
        <w:rPr>
          <w:rStyle w:val="ad"/>
          <w:rFonts w:hint="eastAsia"/>
        </w:rPr>
        <w:t>岩佐一</w:t>
      </w:r>
      <w:r w:rsidRPr="00B6002D">
        <w:rPr>
          <w:rStyle w:val="ad"/>
          <w:rFonts w:hint="eastAsia"/>
        </w:rPr>
        <w:t xml:space="preserve">, </w:t>
      </w:r>
      <w:r w:rsidRPr="00B6002D">
        <w:rPr>
          <w:rStyle w:val="ad"/>
          <w:rFonts w:hint="eastAsia"/>
        </w:rPr>
        <w:t>森山信彰</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原発事故後の関東地方の放射線健康影響不安と情報源・メディアの関連</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 xml:space="preserve">. </w:t>
      </w:r>
      <w:r>
        <w:rPr>
          <w:rFonts w:hint="eastAsia"/>
        </w:rPr>
        <w:t>第</w:t>
      </w:r>
      <w:r>
        <w:rPr>
          <w:rFonts w:hint="eastAsia"/>
        </w:rPr>
        <w:t>81</w:t>
      </w:r>
      <w:r>
        <w:rPr>
          <w:rFonts w:hint="eastAsia"/>
        </w:rPr>
        <w:t>回日本公衆衛生学会総会抄録集</w:t>
      </w:r>
      <w:r>
        <w:rPr>
          <w:rFonts w:hint="eastAsia"/>
        </w:rPr>
        <w:t>. 237.</w:t>
      </w:r>
    </w:p>
    <w:p w14:paraId="4FB24AF6" w14:textId="77777777" w:rsidR="00EE76AB" w:rsidRDefault="00EE76AB" w:rsidP="00215392"/>
    <w:p w14:paraId="05F29FCE" w14:textId="77777777" w:rsidR="00EE76AB" w:rsidRDefault="00EE76AB" w:rsidP="00215392">
      <w:r w:rsidRPr="00B6002D">
        <w:rPr>
          <w:rStyle w:val="ad"/>
          <w:rFonts w:hint="eastAsia"/>
        </w:rPr>
        <w:t>岡﨑可奈子</w:t>
      </w:r>
      <w:r w:rsidRPr="00B6002D">
        <w:rPr>
          <w:rStyle w:val="ad"/>
          <w:rFonts w:hint="eastAsia"/>
        </w:rPr>
        <w:t xml:space="preserve">, </w:t>
      </w:r>
      <w:r w:rsidRPr="00B6002D">
        <w:rPr>
          <w:rStyle w:val="ad"/>
          <w:rFonts w:hint="eastAsia"/>
        </w:rPr>
        <w:t>長尾匡則</w:t>
      </w:r>
      <w:r w:rsidRPr="00B6002D">
        <w:rPr>
          <w:rStyle w:val="ad"/>
          <w:rFonts w:hint="eastAsia"/>
        </w:rPr>
        <w:t xml:space="preserve">, </w:t>
      </w:r>
      <w:r w:rsidRPr="00B6002D">
        <w:rPr>
          <w:rStyle w:val="ad"/>
          <w:rFonts w:hint="eastAsia"/>
        </w:rPr>
        <w:t>島袋允生</w:t>
      </w:r>
      <w:r w:rsidRPr="00B6002D">
        <w:rPr>
          <w:rStyle w:val="ad"/>
          <w:rFonts w:hint="eastAsia"/>
        </w:rPr>
        <w:t xml:space="preserve">, </w:t>
      </w:r>
      <w:r w:rsidRPr="00B6002D">
        <w:rPr>
          <w:rStyle w:val="ad"/>
          <w:rFonts w:hint="eastAsia"/>
        </w:rPr>
        <w:t>大平哲也</w:t>
      </w:r>
      <w:r w:rsidRPr="00B6002D">
        <w:rPr>
          <w:rStyle w:val="ad"/>
          <w:rFonts w:hint="eastAsia"/>
        </w:rPr>
        <w:t xml:space="preserve">, </w:t>
      </w:r>
      <w:r w:rsidRPr="00B6002D">
        <w:rPr>
          <w:rStyle w:val="ad"/>
          <w:rFonts w:hint="eastAsia"/>
        </w:rPr>
        <w:t>中野裕紀</w:t>
      </w:r>
      <w:r w:rsidRPr="00B6002D">
        <w:rPr>
          <w:rStyle w:val="ad"/>
          <w:rFonts w:hint="eastAsia"/>
        </w:rPr>
        <w:t xml:space="preserve">, </w:t>
      </w:r>
      <w:r w:rsidRPr="00B6002D">
        <w:rPr>
          <w:rStyle w:val="ad"/>
          <w:rFonts w:hint="eastAsia"/>
        </w:rPr>
        <w:t>林史和</w:t>
      </w:r>
      <w:r w:rsidRPr="00B6002D">
        <w:rPr>
          <w:rStyle w:val="ad"/>
          <w:rFonts w:hint="eastAsia"/>
        </w:rPr>
        <w:t xml:space="preserve">, </w:t>
      </w:r>
      <w:r w:rsidRPr="00B6002D">
        <w:rPr>
          <w:rStyle w:val="ad"/>
          <w:rFonts w:hint="eastAsia"/>
        </w:rPr>
        <w:t>安村誠司</w:t>
      </w:r>
      <w:r w:rsidRPr="00B6002D">
        <w:rPr>
          <w:rStyle w:val="ad"/>
          <w:rFonts w:hint="eastAsia"/>
        </w:rPr>
        <w:t xml:space="preserve">, </w:t>
      </w:r>
      <w:r w:rsidRPr="00B6002D">
        <w:rPr>
          <w:rStyle w:val="ad"/>
          <w:rFonts w:hint="eastAsia"/>
        </w:rPr>
        <w:t>大戸斉</w:t>
      </w:r>
      <w:r w:rsidRPr="00B6002D">
        <w:rPr>
          <w:rStyle w:val="ad"/>
          <w:rFonts w:hint="eastAsia"/>
        </w:rPr>
        <w:t xml:space="preserve">, </w:t>
      </w:r>
      <w:r w:rsidRPr="00B6002D">
        <w:rPr>
          <w:rStyle w:val="ad"/>
          <w:rFonts w:hint="eastAsia"/>
        </w:rPr>
        <w:t>神谷研二</w:t>
      </w:r>
      <w:r w:rsidRPr="00B6002D">
        <w:rPr>
          <w:rStyle w:val="ad"/>
          <w:rFonts w:hint="eastAsia"/>
        </w:rPr>
        <w:t>.</w:t>
      </w:r>
      <w:r>
        <w:rPr>
          <w:rFonts w:hint="eastAsia"/>
        </w:rPr>
        <w:t xml:space="preserve"> </w:t>
      </w:r>
      <w:r>
        <w:rPr>
          <w:rFonts w:hint="eastAsia"/>
        </w:rPr>
        <w:t>東日本大震災後のやせの新規発生と生活習慣・精神的健康との関連：福島県県民健康調査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 xml:space="preserve">. </w:t>
      </w:r>
      <w:r>
        <w:rPr>
          <w:rFonts w:hint="eastAsia"/>
        </w:rPr>
        <w:t>第</w:t>
      </w:r>
      <w:r>
        <w:rPr>
          <w:rFonts w:hint="eastAsia"/>
        </w:rPr>
        <w:t>81</w:t>
      </w:r>
      <w:r>
        <w:rPr>
          <w:rFonts w:hint="eastAsia"/>
        </w:rPr>
        <w:t>回日本公衆衛生学会総会抄録集</w:t>
      </w:r>
      <w:r>
        <w:rPr>
          <w:rFonts w:hint="eastAsia"/>
        </w:rPr>
        <w:t>. 314.</w:t>
      </w:r>
    </w:p>
    <w:p w14:paraId="47E94C8B" w14:textId="77777777" w:rsidR="00EE76AB" w:rsidRDefault="00EE76AB" w:rsidP="00215392"/>
    <w:p w14:paraId="5C2A5EDD" w14:textId="77777777" w:rsidR="00EE76AB" w:rsidRDefault="00EE76AB" w:rsidP="00215392">
      <w:r w:rsidRPr="00B6002D">
        <w:rPr>
          <w:rStyle w:val="ad"/>
          <w:rFonts w:hint="eastAsia"/>
        </w:rPr>
        <w:t>木下ゆり</w:t>
      </w:r>
      <w:r w:rsidRPr="00B6002D">
        <w:rPr>
          <w:rStyle w:val="ad"/>
          <w:rFonts w:hint="eastAsia"/>
        </w:rPr>
        <w:t xml:space="preserve">, </w:t>
      </w:r>
      <w:r w:rsidRPr="00B6002D">
        <w:rPr>
          <w:rStyle w:val="ad"/>
          <w:rFonts w:hint="eastAsia"/>
        </w:rPr>
        <w:t>中山千尋</w:t>
      </w:r>
      <w:r w:rsidRPr="00B6002D">
        <w:rPr>
          <w:rStyle w:val="ad"/>
          <w:rFonts w:hint="eastAsia"/>
        </w:rPr>
        <w:t xml:space="preserve">, </w:t>
      </w:r>
      <w:r w:rsidRPr="00B6002D">
        <w:rPr>
          <w:rStyle w:val="ad"/>
          <w:rFonts w:hint="eastAsia"/>
        </w:rPr>
        <w:t>伊東尚美</w:t>
      </w:r>
      <w:r w:rsidRPr="00B6002D">
        <w:rPr>
          <w:rStyle w:val="ad"/>
          <w:rFonts w:hint="eastAsia"/>
        </w:rPr>
        <w:t xml:space="preserve">, </w:t>
      </w:r>
      <w:r w:rsidRPr="00B6002D">
        <w:rPr>
          <w:rStyle w:val="ad"/>
          <w:rFonts w:hint="eastAsia"/>
        </w:rPr>
        <w:t>森山信彰</w:t>
      </w:r>
      <w:r w:rsidRPr="00B6002D">
        <w:rPr>
          <w:rStyle w:val="ad"/>
          <w:rFonts w:hint="eastAsia"/>
        </w:rPr>
        <w:t xml:space="preserve">, </w:t>
      </w:r>
      <w:r w:rsidRPr="00B6002D">
        <w:rPr>
          <w:rStyle w:val="ad"/>
          <w:rFonts w:hint="eastAsia"/>
        </w:rPr>
        <w:t>岩佐一</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東日本大震災から</w:t>
      </w:r>
      <w:r>
        <w:rPr>
          <w:rFonts w:hint="eastAsia"/>
        </w:rPr>
        <w:t>9</w:t>
      </w:r>
      <w:r>
        <w:rPr>
          <w:rFonts w:hint="eastAsia"/>
        </w:rPr>
        <w:t>年半後の高齢者の主観的幸福感と関連要因：相馬市での横断研究</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 xml:space="preserve">. </w:t>
      </w:r>
      <w:r>
        <w:rPr>
          <w:rFonts w:hint="eastAsia"/>
        </w:rPr>
        <w:t>第</w:t>
      </w:r>
      <w:r>
        <w:rPr>
          <w:rFonts w:hint="eastAsia"/>
        </w:rPr>
        <w:t>81</w:t>
      </w:r>
      <w:r>
        <w:rPr>
          <w:rFonts w:hint="eastAsia"/>
        </w:rPr>
        <w:t>回日本公衆衛生学会総会抄録集</w:t>
      </w:r>
      <w:r>
        <w:rPr>
          <w:rFonts w:hint="eastAsia"/>
        </w:rPr>
        <w:t>. 356.</w:t>
      </w:r>
    </w:p>
    <w:p w14:paraId="6086337A" w14:textId="77777777" w:rsidR="00EE76AB" w:rsidRDefault="00EE76AB" w:rsidP="00215392"/>
    <w:p w14:paraId="1771BE71" w14:textId="77777777" w:rsidR="00EE76AB" w:rsidRDefault="00EE76AB" w:rsidP="00215392">
      <w:r w:rsidRPr="00B6002D">
        <w:rPr>
          <w:rStyle w:val="ad"/>
          <w:rFonts w:hint="eastAsia"/>
        </w:rPr>
        <w:t>堀越直子</w:t>
      </w:r>
      <w:r w:rsidRPr="00B6002D">
        <w:rPr>
          <w:rStyle w:val="ad"/>
          <w:rFonts w:hint="eastAsia"/>
        </w:rPr>
        <w:t xml:space="preserve">, </w:t>
      </w:r>
      <w:r w:rsidRPr="00B6002D">
        <w:rPr>
          <w:rStyle w:val="ad"/>
          <w:rFonts w:hint="eastAsia"/>
        </w:rPr>
        <w:t>前田正治</w:t>
      </w:r>
      <w:r w:rsidRPr="00B6002D">
        <w:rPr>
          <w:rStyle w:val="ad"/>
          <w:rFonts w:hint="eastAsia"/>
        </w:rPr>
        <w:t xml:space="preserve">, </w:t>
      </w:r>
      <w:r w:rsidRPr="00B6002D">
        <w:rPr>
          <w:rStyle w:val="ad"/>
          <w:rFonts w:hint="eastAsia"/>
        </w:rPr>
        <w:t>水木理恵</w:t>
      </w:r>
      <w:r w:rsidRPr="00B6002D">
        <w:rPr>
          <w:rStyle w:val="ad"/>
          <w:rFonts w:hint="eastAsia"/>
        </w:rPr>
        <w:t xml:space="preserve">, </w:t>
      </w:r>
      <w:r w:rsidRPr="00B6002D">
        <w:rPr>
          <w:rStyle w:val="ad"/>
          <w:rFonts w:hint="eastAsia"/>
        </w:rPr>
        <w:t>村上道夫</w:t>
      </w:r>
      <w:r w:rsidRPr="00B6002D">
        <w:rPr>
          <w:rStyle w:val="ad"/>
          <w:rFonts w:hint="eastAsia"/>
        </w:rPr>
        <w:t xml:space="preserve">, </w:t>
      </w:r>
      <w:r w:rsidRPr="00B6002D">
        <w:rPr>
          <w:rStyle w:val="ad"/>
          <w:rFonts w:hint="eastAsia"/>
        </w:rPr>
        <w:t>岩佐一</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避難者における相談できる家族の存在と心理的ストレスの影響：福島県「県民健康調査」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 xml:space="preserve">. </w:t>
      </w:r>
      <w:r>
        <w:rPr>
          <w:rFonts w:hint="eastAsia"/>
        </w:rPr>
        <w:t>第</w:t>
      </w:r>
      <w:r>
        <w:rPr>
          <w:rFonts w:hint="eastAsia"/>
        </w:rPr>
        <w:t>81</w:t>
      </w:r>
      <w:r>
        <w:rPr>
          <w:rFonts w:hint="eastAsia"/>
        </w:rPr>
        <w:t>回日本公衆衛生学会総会抄録集</w:t>
      </w:r>
      <w:r>
        <w:rPr>
          <w:rFonts w:hint="eastAsia"/>
        </w:rPr>
        <w:t>. 399.</w:t>
      </w:r>
    </w:p>
    <w:p w14:paraId="01A3B6D8" w14:textId="77777777" w:rsidR="00EE76AB" w:rsidRDefault="00EE76AB" w:rsidP="00215392"/>
    <w:p w14:paraId="00AA1C05" w14:textId="77777777" w:rsidR="00EE76AB" w:rsidRDefault="00EE76AB" w:rsidP="00215392">
      <w:r w:rsidRPr="00B6002D">
        <w:rPr>
          <w:rStyle w:val="ad"/>
          <w:rFonts w:hint="eastAsia"/>
        </w:rPr>
        <w:t>山田秀彦</w:t>
      </w:r>
      <w:r w:rsidRPr="00B6002D">
        <w:rPr>
          <w:rStyle w:val="ad"/>
          <w:rFonts w:hint="eastAsia"/>
        </w:rPr>
        <w:t xml:space="preserve">, </w:t>
      </w:r>
      <w:r w:rsidRPr="00B6002D">
        <w:rPr>
          <w:rStyle w:val="ad"/>
          <w:rFonts w:hint="eastAsia"/>
        </w:rPr>
        <w:t>森山信彰</w:t>
      </w:r>
      <w:r w:rsidRPr="00B6002D">
        <w:rPr>
          <w:rStyle w:val="ad"/>
          <w:rFonts w:hint="eastAsia"/>
        </w:rPr>
        <w:t xml:space="preserve">, </w:t>
      </w:r>
      <w:r w:rsidRPr="00B6002D">
        <w:rPr>
          <w:rStyle w:val="ad"/>
          <w:rFonts w:hint="eastAsia"/>
        </w:rPr>
        <w:t>岡本なつみ</w:t>
      </w:r>
      <w:r w:rsidRPr="00B6002D">
        <w:rPr>
          <w:rStyle w:val="ad"/>
          <w:rFonts w:hint="eastAsia"/>
        </w:rPr>
        <w:t xml:space="preserve">, </w:t>
      </w:r>
      <w:r w:rsidRPr="00B6002D">
        <w:rPr>
          <w:rStyle w:val="ad"/>
          <w:rFonts w:hint="eastAsia"/>
        </w:rPr>
        <w:t>中山千尋</w:t>
      </w:r>
      <w:r w:rsidRPr="00B6002D">
        <w:rPr>
          <w:rStyle w:val="ad"/>
          <w:rFonts w:hint="eastAsia"/>
        </w:rPr>
        <w:t xml:space="preserve">, </w:t>
      </w:r>
      <w:r w:rsidRPr="00B6002D">
        <w:rPr>
          <w:rStyle w:val="ad"/>
          <w:rFonts w:hint="eastAsia"/>
        </w:rPr>
        <w:t>佐藤香代子</w:t>
      </w:r>
      <w:r w:rsidRPr="00B6002D">
        <w:rPr>
          <w:rStyle w:val="ad"/>
          <w:rFonts w:hint="eastAsia"/>
        </w:rPr>
        <w:t xml:space="preserve">, </w:t>
      </w:r>
      <w:r w:rsidRPr="00B6002D">
        <w:rPr>
          <w:rStyle w:val="ad"/>
          <w:rFonts w:hint="eastAsia"/>
        </w:rPr>
        <w:t>小野田知子</w:t>
      </w:r>
      <w:r w:rsidRPr="00B6002D">
        <w:rPr>
          <w:rStyle w:val="ad"/>
          <w:rFonts w:hint="eastAsia"/>
        </w:rPr>
        <w:t xml:space="preserve">, </w:t>
      </w:r>
      <w:r w:rsidRPr="00B6002D">
        <w:rPr>
          <w:rStyle w:val="ad"/>
          <w:rFonts w:hint="eastAsia"/>
        </w:rPr>
        <w:t>岩佐一</w:t>
      </w:r>
      <w:r w:rsidRPr="00B6002D">
        <w:rPr>
          <w:rStyle w:val="ad"/>
          <w:rFonts w:hint="eastAsia"/>
        </w:rPr>
        <w:t xml:space="preserve">, </w:t>
      </w:r>
      <w:r w:rsidRPr="00B6002D">
        <w:rPr>
          <w:rStyle w:val="ad"/>
          <w:rFonts w:hint="eastAsia"/>
        </w:rPr>
        <w:t>菅野恭子</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新型コロナウイルス感染症拡大による高齢者の社会活動・人とのつながりと睡眠との関連</w:t>
      </w:r>
      <w:r>
        <w:rPr>
          <w:rFonts w:hint="eastAsia"/>
        </w:rPr>
        <w:t xml:space="preserve">. </w:t>
      </w:r>
      <w:r>
        <w:rPr>
          <w:rFonts w:hint="eastAsia"/>
        </w:rPr>
        <w:t>令和</w:t>
      </w:r>
      <w:r>
        <w:rPr>
          <w:rFonts w:hint="eastAsia"/>
        </w:rPr>
        <w:t>4</w:t>
      </w:r>
      <w:r>
        <w:rPr>
          <w:rFonts w:hint="eastAsia"/>
        </w:rPr>
        <w:t>年度福島県保健衛生学会（第</w:t>
      </w:r>
      <w:r>
        <w:rPr>
          <w:rFonts w:hint="eastAsia"/>
        </w:rPr>
        <w:t>50</w:t>
      </w:r>
      <w:r>
        <w:rPr>
          <w:rFonts w:hint="eastAsia"/>
        </w:rPr>
        <w:t>回）</w:t>
      </w:r>
      <w:r>
        <w:rPr>
          <w:rFonts w:hint="eastAsia"/>
        </w:rPr>
        <w:t xml:space="preserve">; 20221013; </w:t>
      </w:r>
      <w:r>
        <w:rPr>
          <w:rFonts w:hint="eastAsia"/>
        </w:rPr>
        <w:t>福島</w:t>
      </w:r>
      <w:r>
        <w:rPr>
          <w:rFonts w:hint="eastAsia"/>
        </w:rPr>
        <w:t xml:space="preserve">. </w:t>
      </w:r>
      <w:r>
        <w:rPr>
          <w:rFonts w:hint="eastAsia"/>
        </w:rPr>
        <w:t>福島県保健衛生雑誌</w:t>
      </w:r>
      <w:r>
        <w:rPr>
          <w:rFonts w:hint="eastAsia"/>
        </w:rPr>
        <w:t>. 38:17.</w:t>
      </w:r>
    </w:p>
    <w:p w14:paraId="19018AFE" w14:textId="77777777" w:rsidR="00EE76AB" w:rsidRDefault="00EE76AB" w:rsidP="00215392"/>
    <w:p w14:paraId="6B3DE076" w14:textId="77777777" w:rsidR="00EE76AB" w:rsidRDefault="00EE76AB" w:rsidP="00215392">
      <w:r w:rsidRPr="00B6002D">
        <w:rPr>
          <w:rStyle w:val="ad"/>
          <w:rFonts w:hint="eastAsia"/>
        </w:rPr>
        <w:t>森山信彰</w:t>
      </w:r>
      <w:r w:rsidRPr="00B6002D">
        <w:rPr>
          <w:rStyle w:val="ad"/>
          <w:rFonts w:hint="eastAsia"/>
        </w:rPr>
        <w:t xml:space="preserve">, </w:t>
      </w:r>
      <w:r w:rsidRPr="00B6002D">
        <w:rPr>
          <w:rStyle w:val="ad"/>
          <w:rFonts w:hint="eastAsia"/>
        </w:rPr>
        <w:t>中山千尋</w:t>
      </w:r>
      <w:r w:rsidRPr="00B6002D">
        <w:rPr>
          <w:rStyle w:val="ad"/>
          <w:rFonts w:hint="eastAsia"/>
        </w:rPr>
        <w:t xml:space="preserve">, </w:t>
      </w:r>
      <w:r w:rsidRPr="00B6002D">
        <w:rPr>
          <w:rStyle w:val="ad"/>
          <w:rFonts w:hint="eastAsia"/>
        </w:rPr>
        <w:t>深澤舞子</w:t>
      </w:r>
      <w:r w:rsidRPr="00B6002D">
        <w:rPr>
          <w:rStyle w:val="ad"/>
          <w:rFonts w:hint="eastAsia"/>
        </w:rPr>
        <w:t xml:space="preserve">, </w:t>
      </w:r>
      <w:r w:rsidRPr="00B6002D">
        <w:rPr>
          <w:rStyle w:val="ad"/>
          <w:rFonts w:hint="eastAsia"/>
        </w:rPr>
        <w:t>井高貴之</w:t>
      </w:r>
      <w:r w:rsidRPr="00B6002D">
        <w:rPr>
          <w:rStyle w:val="ad"/>
          <w:rFonts w:hint="eastAsia"/>
        </w:rPr>
        <w:t xml:space="preserve">, </w:t>
      </w:r>
      <w:r w:rsidRPr="00B6002D">
        <w:rPr>
          <w:rStyle w:val="ad"/>
          <w:rFonts w:hint="eastAsia"/>
        </w:rPr>
        <w:t>安村誠司</w:t>
      </w:r>
      <w:r w:rsidRPr="00B6002D">
        <w:rPr>
          <w:rStyle w:val="ad"/>
          <w:rFonts w:hint="eastAsia"/>
        </w:rPr>
        <w:t>.</w:t>
      </w:r>
      <w:r>
        <w:rPr>
          <w:rFonts w:hint="eastAsia"/>
        </w:rPr>
        <w:t xml:space="preserve"> </w:t>
      </w:r>
      <w:r>
        <w:rPr>
          <w:rFonts w:hint="eastAsia"/>
        </w:rPr>
        <w:t>ウィズコロナ時代の労働者における伝達的・批判的ヘルスリテラシーと精神的健康状態の関連</w:t>
      </w:r>
      <w:r>
        <w:rPr>
          <w:rFonts w:hint="eastAsia"/>
        </w:rPr>
        <w:t xml:space="preserve">. </w:t>
      </w:r>
      <w:r>
        <w:rPr>
          <w:rFonts w:hint="eastAsia"/>
        </w:rPr>
        <w:t>令和</w:t>
      </w:r>
      <w:r>
        <w:rPr>
          <w:rFonts w:hint="eastAsia"/>
        </w:rPr>
        <w:t>4</w:t>
      </w:r>
      <w:r>
        <w:rPr>
          <w:rFonts w:hint="eastAsia"/>
        </w:rPr>
        <w:t>年度福島県保健衛生学会（第</w:t>
      </w:r>
      <w:r>
        <w:rPr>
          <w:rFonts w:hint="eastAsia"/>
        </w:rPr>
        <w:t>50</w:t>
      </w:r>
      <w:r>
        <w:rPr>
          <w:rFonts w:hint="eastAsia"/>
        </w:rPr>
        <w:t>回）</w:t>
      </w:r>
      <w:r>
        <w:rPr>
          <w:rFonts w:hint="eastAsia"/>
        </w:rPr>
        <w:t xml:space="preserve">; 20221013; </w:t>
      </w:r>
      <w:r>
        <w:rPr>
          <w:rFonts w:hint="eastAsia"/>
        </w:rPr>
        <w:t>福島</w:t>
      </w:r>
      <w:r>
        <w:rPr>
          <w:rFonts w:hint="eastAsia"/>
        </w:rPr>
        <w:t xml:space="preserve">. </w:t>
      </w:r>
      <w:r>
        <w:rPr>
          <w:rFonts w:hint="eastAsia"/>
        </w:rPr>
        <w:t>福島県保健衛生雑誌</w:t>
      </w:r>
      <w:r>
        <w:rPr>
          <w:rFonts w:hint="eastAsia"/>
        </w:rPr>
        <w:t>. 38:18.</w:t>
      </w:r>
    </w:p>
    <w:p w14:paraId="3FD90A89" w14:textId="77777777" w:rsidR="00EE76AB" w:rsidRDefault="00EE76AB" w:rsidP="009D2809"/>
    <w:p w14:paraId="04760F27" w14:textId="77777777" w:rsidR="00EE76AB" w:rsidRDefault="00EE76AB" w:rsidP="00792949">
      <w:pPr>
        <w:pStyle w:val="31"/>
      </w:pPr>
      <w:r>
        <w:rPr>
          <w:rFonts w:hint="eastAsia"/>
        </w:rPr>
        <w:t>〔シンポジウム〕</w:t>
      </w:r>
    </w:p>
    <w:p w14:paraId="402FF56E" w14:textId="77777777" w:rsidR="00EE76AB" w:rsidRDefault="00EE76AB" w:rsidP="009D2809"/>
    <w:p w14:paraId="0AE74186" w14:textId="77777777" w:rsidR="00EE76AB" w:rsidRDefault="00EE76AB" w:rsidP="009D2809">
      <w:r w:rsidRPr="00B6002D">
        <w:rPr>
          <w:rStyle w:val="ad"/>
          <w:rFonts w:hint="eastAsia"/>
        </w:rPr>
        <w:t>安村誠司</w:t>
      </w:r>
      <w:r w:rsidRPr="00B6002D">
        <w:rPr>
          <w:rStyle w:val="ad"/>
          <w:rFonts w:hint="eastAsia"/>
        </w:rPr>
        <w:t>.</w:t>
      </w:r>
      <w:r w:rsidRPr="00B6002D">
        <w:rPr>
          <w:rFonts w:hint="eastAsia"/>
        </w:rPr>
        <w:t xml:space="preserve"> </w:t>
      </w:r>
      <w:r w:rsidRPr="00B6002D">
        <w:rPr>
          <w:rFonts w:hint="eastAsia"/>
        </w:rPr>
        <w:t xml:space="preserve">県民健康調査　</w:t>
      </w:r>
      <w:r w:rsidRPr="00B6002D">
        <w:rPr>
          <w:rFonts w:hint="eastAsia"/>
        </w:rPr>
        <w:t>11</w:t>
      </w:r>
      <w:r w:rsidRPr="00B6002D">
        <w:rPr>
          <w:rFonts w:hint="eastAsia"/>
        </w:rPr>
        <w:t>年の総括</w:t>
      </w:r>
      <w:r w:rsidRPr="00B6002D">
        <w:rPr>
          <w:rFonts w:hint="eastAsia"/>
        </w:rPr>
        <w:t xml:space="preserve">. </w:t>
      </w:r>
      <w:r w:rsidRPr="00B6002D">
        <w:rPr>
          <w:rFonts w:hint="eastAsia"/>
        </w:rPr>
        <w:t>第</w:t>
      </w:r>
      <w:r w:rsidRPr="00B6002D">
        <w:rPr>
          <w:rFonts w:hint="eastAsia"/>
        </w:rPr>
        <w:t>125</w:t>
      </w:r>
      <w:r w:rsidRPr="00B6002D">
        <w:rPr>
          <w:rFonts w:hint="eastAsia"/>
        </w:rPr>
        <w:t>回日本小児科学会学術総会</w:t>
      </w:r>
      <w:r w:rsidRPr="00B6002D">
        <w:rPr>
          <w:rFonts w:hint="eastAsia"/>
        </w:rPr>
        <w:t xml:space="preserve">; 20220415-17; </w:t>
      </w:r>
      <w:r w:rsidRPr="00B6002D">
        <w:rPr>
          <w:rFonts w:hint="eastAsia"/>
        </w:rPr>
        <w:t>郡山</w:t>
      </w:r>
      <w:r w:rsidRPr="00B6002D">
        <w:rPr>
          <w:rFonts w:hint="eastAsia"/>
        </w:rPr>
        <w:t xml:space="preserve">. </w:t>
      </w:r>
      <w:r w:rsidRPr="00B6002D">
        <w:rPr>
          <w:rFonts w:hint="eastAsia"/>
        </w:rPr>
        <w:t>日本小児科学会雑誌</w:t>
      </w:r>
      <w:r w:rsidRPr="00B6002D">
        <w:rPr>
          <w:rFonts w:hint="eastAsia"/>
        </w:rPr>
        <w:t>. 126(2):S46.</w:t>
      </w:r>
    </w:p>
    <w:p w14:paraId="64C96CDF" w14:textId="77777777" w:rsidR="00EE76AB" w:rsidRDefault="00EE76AB" w:rsidP="009D2809"/>
    <w:p w14:paraId="1E6293E3" w14:textId="77777777" w:rsidR="00EE76AB" w:rsidRDefault="00EE76AB" w:rsidP="00792949">
      <w:pPr>
        <w:pStyle w:val="31"/>
      </w:pPr>
      <w:r>
        <w:rPr>
          <w:rFonts w:hint="eastAsia"/>
        </w:rPr>
        <w:t>〔その他〕</w:t>
      </w:r>
    </w:p>
    <w:p w14:paraId="46D01C05" w14:textId="77777777" w:rsidR="00EE76AB" w:rsidRDefault="00EE76AB" w:rsidP="009D2809"/>
    <w:p w14:paraId="38CFBA44"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新型コロナ断面　がん検診受診低調　専門家、発見遅れ増に警鐘　がん検診受診率　向上へ取り組み強化</w:t>
      </w:r>
      <w:r>
        <w:rPr>
          <w:rFonts w:hint="eastAsia"/>
        </w:rPr>
        <w:t xml:space="preserve">. </w:t>
      </w:r>
      <w:r>
        <w:rPr>
          <w:rFonts w:hint="eastAsia"/>
        </w:rPr>
        <w:t>福島民報</w:t>
      </w:r>
      <w:r>
        <w:t>.</w:t>
      </w:r>
      <w:r>
        <w:rPr>
          <w:rFonts w:hint="eastAsia"/>
        </w:rPr>
        <w:t xml:space="preserve"> 20220207.</w:t>
      </w:r>
    </w:p>
    <w:p w14:paraId="1429A35D" w14:textId="77777777" w:rsidR="00EE76AB" w:rsidRDefault="00EE76AB" w:rsidP="00215392"/>
    <w:p w14:paraId="1C6CE667"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健康ふくしま　県と福医大健康増進センター　健康づくり映像、</w:t>
      </w:r>
      <w:r>
        <w:rPr>
          <w:rFonts w:hint="eastAsia"/>
        </w:rPr>
        <w:t>HP</w:t>
      </w:r>
      <w:r>
        <w:rPr>
          <w:rFonts w:hint="eastAsia"/>
        </w:rPr>
        <w:t>で公開</w:t>
      </w:r>
      <w:r>
        <w:rPr>
          <w:rFonts w:hint="eastAsia"/>
        </w:rPr>
        <w:t xml:space="preserve">. </w:t>
      </w:r>
      <w:r>
        <w:rPr>
          <w:rFonts w:hint="eastAsia"/>
        </w:rPr>
        <w:t>福島民報</w:t>
      </w:r>
      <w:r>
        <w:t>.</w:t>
      </w:r>
      <w:r>
        <w:rPr>
          <w:rFonts w:hint="eastAsia"/>
        </w:rPr>
        <w:t xml:space="preserve"> 20220223</w:t>
      </w:r>
      <w:r>
        <w:t>.</w:t>
      </w:r>
    </w:p>
    <w:p w14:paraId="18CFB910" w14:textId="77777777" w:rsidR="00EE76AB" w:rsidRDefault="00EE76AB" w:rsidP="00215392"/>
    <w:p w14:paraId="73FB64C4"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第</w:t>
      </w:r>
      <w:r>
        <w:rPr>
          <w:rFonts w:hint="eastAsia"/>
        </w:rPr>
        <w:t>2</w:t>
      </w:r>
      <w:r>
        <w:rPr>
          <w:rFonts w:hint="eastAsia"/>
        </w:rPr>
        <w:t>次健康ふくしま</w:t>
      </w:r>
      <w:r>
        <w:rPr>
          <w:rFonts w:hint="eastAsia"/>
        </w:rPr>
        <w:t>21</w:t>
      </w:r>
      <w:r>
        <w:rPr>
          <w:rFonts w:hint="eastAsia"/>
        </w:rPr>
        <w:t xml:space="preserve">　健康づくり計画最終評価に着手　県、次期計画策定へ</w:t>
      </w:r>
      <w:r>
        <w:rPr>
          <w:rFonts w:hint="eastAsia"/>
        </w:rPr>
        <w:t xml:space="preserve">. </w:t>
      </w:r>
      <w:r>
        <w:rPr>
          <w:rFonts w:hint="eastAsia"/>
        </w:rPr>
        <w:t>福島民友</w:t>
      </w:r>
      <w:r>
        <w:rPr>
          <w:rFonts w:hint="eastAsia"/>
        </w:rPr>
        <w:t>. 20220531.</w:t>
      </w:r>
    </w:p>
    <w:p w14:paraId="0E5597C3" w14:textId="77777777" w:rsidR="00EE76AB" w:rsidRDefault="00EE76AB" w:rsidP="00215392"/>
    <w:p w14:paraId="04ABBE54"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人生</w:t>
      </w:r>
      <w:r>
        <w:rPr>
          <w:rFonts w:hint="eastAsia"/>
        </w:rPr>
        <w:t>100</w:t>
      </w:r>
      <w:r>
        <w:rPr>
          <w:rFonts w:hint="eastAsia"/>
        </w:rPr>
        <w:t>年クラブ　身も心もリラックス</w:t>
      </w:r>
      <w:r>
        <w:rPr>
          <w:rFonts w:hint="eastAsia"/>
        </w:rPr>
        <w:t xml:space="preserve"> </w:t>
      </w:r>
      <w:r>
        <w:rPr>
          <w:rFonts w:hint="eastAsia"/>
        </w:rPr>
        <w:t>太極拳で健康増進　太極拳ゆったり体操</w:t>
      </w:r>
      <w:r>
        <w:rPr>
          <w:rFonts w:hint="eastAsia"/>
        </w:rPr>
        <w:t xml:space="preserve">. </w:t>
      </w:r>
      <w:r>
        <w:rPr>
          <w:rFonts w:hint="eastAsia"/>
        </w:rPr>
        <w:t>毎日新聞</w:t>
      </w:r>
      <w:r>
        <w:t>.</w:t>
      </w:r>
      <w:r>
        <w:rPr>
          <w:rFonts w:hint="eastAsia"/>
        </w:rPr>
        <w:t xml:space="preserve"> 20220606.</w:t>
      </w:r>
    </w:p>
    <w:p w14:paraId="4BB14F9E" w14:textId="77777777" w:rsidR="00EE76AB" w:rsidRDefault="00EE76AB" w:rsidP="00215392"/>
    <w:p w14:paraId="6C483597" w14:textId="77777777" w:rsidR="00EE76AB" w:rsidRDefault="00EE76AB" w:rsidP="00215392">
      <w:r w:rsidRPr="00260CE2">
        <w:rPr>
          <w:rStyle w:val="ad"/>
          <w:rFonts w:hint="eastAsia"/>
        </w:rPr>
        <w:lastRenderedPageBreak/>
        <w:t>安村誠司</w:t>
      </w:r>
      <w:r w:rsidRPr="00260CE2">
        <w:rPr>
          <w:rStyle w:val="ad"/>
          <w:rFonts w:hint="eastAsia"/>
        </w:rPr>
        <w:t>.</w:t>
      </w:r>
      <w:r>
        <w:rPr>
          <w:rFonts w:hint="eastAsia"/>
        </w:rPr>
        <w:t xml:space="preserve"> </w:t>
      </w:r>
      <w:r>
        <w:rPr>
          <w:rFonts w:hint="eastAsia"/>
        </w:rPr>
        <w:t>未来の自分のための健康づくり</w:t>
      </w:r>
      <w:r>
        <w:rPr>
          <w:rFonts w:hint="eastAsia"/>
        </w:rPr>
        <w:t xml:space="preserve">. </w:t>
      </w:r>
      <w:r>
        <w:rPr>
          <w:rFonts w:hint="eastAsia"/>
        </w:rPr>
        <w:t>健康長寿ふくしまトップ会談</w:t>
      </w:r>
      <w:r>
        <w:rPr>
          <w:rFonts w:hint="eastAsia"/>
        </w:rPr>
        <w:t xml:space="preserve">; 20220829; </w:t>
      </w:r>
      <w:r>
        <w:rPr>
          <w:rFonts w:hint="eastAsia"/>
        </w:rPr>
        <w:t>福島</w:t>
      </w:r>
      <w:r>
        <w:rPr>
          <w:rFonts w:hint="eastAsia"/>
        </w:rPr>
        <w:t>.</w:t>
      </w:r>
    </w:p>
    <w:p w14:paraId="293CCFDA" w14:textId="77777777" w:rsidR="00EE76AB" w:rsidRDefault="00EE76AB" w:rsidP="00215392"/>
    <w:p w14:paraId="1CFEAA8D"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健康長寿ふくしまトップ会談　栄養や運動など大事</w:t>
      </w:r>
      <w:r>
        <w:rPr>
          <w:rFonts w:hint="eastAsia"/>
        </w:rPr>
        <w:t xml:space="preserve">. </w:t>
      </w:r>
      <w:r>
        <w:rPr>
          <w:rFonts w:hint="eastAsia"/>
        </w:rPr>
        <w:t>福島民報</w:t>
      </w:r>
      <w:r>
        <w:t>.</w:t>
      </w:r>
      <w:r>
        <w:rPr>
          <w:rFonts w:hint="eastAsia"/>
        </w:rPr>
        <w:t xml:space="preserve"> 20220830.</w:t>
      </w:r>
    </w:p>
    <w:p w14:paraId="70E19A38" w14:textId="77777777" w:rsidR="00EE76AB" w:rsidRDefault="00EE76AB" w:rsidP="00215392"/>
    <w:p w14:paraId="19E63CA0"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健康長寿ふくしまトップ会談　早期の取り組みが大事</w:t>
      </w:r>
      <w:r>
        <w:rPr>
          <w:rFonts w:hint="eastAsia"/>
        </w:rPr>
        <w:t xml:space="preserve">. </w:t>
      </w:r>
      <w:r>
        <w:rPr>
          <w:rFonts w:hint="eastAsia"/>
        </w:rPr>
        <w:t>福島民友</w:t>
      </w:r>
      <w:r>
        <w:rPr>
          <w:rFonts w:hint="eastAsia"/>
        </w:rPr>
        <w:t>. 20220830.</w:t>
      </w:r>
    </w:p>
    <w:p w14:paraId="30B0775B" w14:textId="77777777" w:rsidR="00EE76AB" w:rsidRDefault="00EE76AB" w:rsidP="00215392"/>
    <w:p w14:paraId="7CDF9E7E"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「どちらとも言えない」</w:t>
      </w:r>
      <w:r>
        <w:rPr>
          <w:rFonts w:hint="eastAsia"/>
        </w:rPr>
        <w:t>5</w:t>
      </w:r>
      <w:r>
        <w:rPr>
          <w:rFonts w:hint="eastAsia"/>
        </w:rPr>
        <w:t>割超コロナ「五類」への引き下げ　福島民報が</w:t>
      </w:r>
      <w:r>
        <w:rPr>
          <w:rFonts w:hint="eastAsia"/>
        </w:rPr>
        <w:t>59</w:t>
      </w:r>
      <w:r>
        <w:rPr>
          <w:rFonts w:hint="eastAsia"/>
        </w:rPr>
        <w:t>市町村長にアンケート</w:t>
      </w:r>
      <w:r>
        <w:rPr>
          <w:rFonts w:hint="eastAsia"/>
        </w:rPr>
        <w:t xml:space="preserve">. </w:t>
      </w:r>
      <w:r>
        <w:rPr>
          <w:rFonts w:hint="eastAsia"/>
        </w:rPr>
        <w:t>福島民報</w:t>
      </w:r>
      <w:r>
        <w:t>.</w:t>
      </w:r>
      <w:r>
        <w:rPr>
          <w:rFonts w:hint="eastAsia"/>
        </w:rPr>
        <w:t xml:space="preserve"> 20220902.</w:t>
      </w:r>
    </w:p>
    <w:p w14:paraId="29D05012" w14:textId="77777777" w:rsidR="00EE76AB" w:rsidRDefault="00EE76AB" w:rsidP="00215392"/>
    <w:p w14:paraId="379C859A"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健康長寿ふくしまトップ会談　早期の取り組み効果につながる</w:t>
      </w:r>
      <w:r>
        <w:rPr>
          <w:rFonts w:hint="eastAsia"/>
        </w:rPr>
        <w:t xml:space="preserve">. </w:t>
      </w:r>
      <w:r>
        <w:rPr>
          <w:rFonts w:hint="eastAsia"/>
        </w:rPr>
        <w:t>福島民報</w:t>
      </w:r>
      <w:r>
        <w:t>.</w:t>
      </w:r>
      <w:r>
        <w:rPr>
          <w:rFonts w:hint="eastAsia"/>
        </w:rPr>
        <w:t xml:space="preserve"> 20220926.</w:t>
      </w:r>
    </w:p>
    <w:p w14:paraId="0ABE2E3B" w14:textId="77777777" w:rsidR="00EE76AB" w:rsidRDefault="00EE76AB" w:rsidP="00215392"/>
    <w:p w14:paraId="3D003346" w14:textId="77777777" w:rsidR="00EE76AB" w:rsidRDefault="00EE76AB" w:rsidP="00215392">
      <w:r w:rsidRPr="00260CE2">
        <w:rPr>
          <w:rStyle w:val="ad"/>
          <w:rFonts w:hint="eastAsia"/>
        </w:rPr>
        <w:t>安村誠司</w:t>
      </w:r>
      <w:r w:rsidRPr="00260CE2">
        <w:rPr>
          <w:rStyle w:val="ad"/>
          <w:rFonts w:hint="eastAsia"/>
        </w:rPr>
        <w:t>.</w:t>
      </w:r>
      <w:r>
        <w:rPr>
          <w:rFonts w:hint="eastAsia"/>
        </w:rPr>
        <w:t xml:space="preserve"> </w:t>
      </w:r>
      <w:r>
        <w:rPr>
          <w:rFonts w:hint="eastAsia"/>
        </w:rPr>
        <w:t>健康長寿ふくしまトップ会談　早期の取り組み効果につながる</w:t>
      </w:r>
      <w:r>
        <w:rPr>
          <w:rFonts w:hint="eastAsia"/>
        </w:rPr>
        <w:t xml:space="preserve">. </w:t>
      </w:r>
      <w:r>
        <w:rPr>
          <w:rFonts w:hint="eastAsia"/>
        </w:rPr>
        <w:t>福島民友</w:t>
      </w:r>
      <w:r>
        <w:t>.</w:t>
      </w:r>
      <w:r>
        <w:rPr>
          <w:rFonts w:hint="eastAsia"/>
        </w:rPr>
        <w:t xml:space="preserve"> 20220926.</w:t>
      </w:r>
    </w:p>
    <w:p w14:paraId="4BBBD3DA" w14:textId="77777777" w:rsidR="00EE76AB" w:rsidRPr="00947DDE" w:rsidRDefault="00EE76AB" w:rsidP="009D2809"/>
    <w:p w14:paraId="7FBB40B6" w14:textId="77777777" w:rsidR="00EE76AB" w:rsidRPr="00F01EA0" w:rsidRDefault="00EE76AB" w:rsidP="002F5CEF">
      <w:pPr>
        <w:pStyle w:val="21"/>
      </w:pPr>
      <w:r w:rsidRPr="00DC091A">
        <w:rPr>
          <w:rFonts w:hint="eastAsia"/>
        </w:rPr>
        <w:t>その他の業績（作品、フィールドワーク等）</w:t>
      </w:r>
    </w:p>
    <w:p w14:paraId="4DAE833F" w14:textId="77777777" w:rsidR="00EE76AB" w:rsidRDefault="00EE76AB" w:rsidP="009D2809"/>
    <w:p w14:paraId="3AEDEEEA" w14:textId="77777777" w:rsidR="00EE76AB" w:rsidRDefault="00EE76AB" w:rsidP="00215392">
      <w:r w:rsidRPr="00690BB8">
        <w:rPr>
          <w:rStyle w:val="ad"/>
          <w:rFonts w:hint="eastAsia"/>
        </w:rPr>
        <w:t>安村誠司</w:t>
      </w:r>
      <w:r w:rsidRPr="00690BB8">
        <w:rPr>
          <w:rStyle w:val="ad"/>
        </w:rPr>
        <w:t>.</w:t>
      </w:r>
      <w:r>
        <w:t xml:space="preserve"> </w:t>
      </w:r>
      <w:r>
        <w:rPr>
          <w:rFonts w:hint="eastAsia"/>
        </w:rPr>
        <w:t>広島大学医学部連携教授</w:t>
      </w:r>
      <w:r>
        <w:t xml:space="preserve">. </w:t>
      </w:r>
      <w:r>
        <w:rPr>
          <w:rFonts w:hint="eastAsia"/>
        </w:rPr>
        <w:t>20171001</w:t>
      </w:r>
      <w:r>
        <w:t>-.</w:t>
      </w:r>
    </w:p>
    <w:p w14:paraId="54F3577B" w14:textId="77777777" w:rsidR="00EE76AB" w:rsidRDefault="00EE76AB" w:rsidP="00215392"/>
    <w:p w14:paraId="166FE6AC" w14:textId="77777777" w:rsidR="00EE76AB" w:rsidRDefault="00EE76AB" w:rsidP="00215392">
      <w:r w:rsidRPr="00690BB8">
        <w:rPr>
          <w:rStyle w:val="ad"/>
          <w:rFonts w:hint="eastAsia"/>
        </w:rPr>
        <w:t>安村誠司</w:t>
      </w:r>
      <w:r w:rsidRPr="00690BB8">
        <w:rPr>
          <w:rStyle w:val="ad"/>
          <w:rFonts w:hint="eastAsia"/>
        </w:rPr>
        <w:t>.</w:t>
      </w:r>
      <w:r>
        <w:t xml:space="preserve"> </w:t>
      </w:r>
      <w:r>
        <w:rPr>
          <w:rFonts w:hint="eastAsia"/>
        </w:rPr>
        <w:t>福島県感染症対策アドバイザー</w:t>
      </w:r>
      <w:r>
        <w:t xml:space="preserve">. </w:t>
      </w:r>
      <w:r>
        <w:rPr>
          <w:rFonts w:hint="eastAsia"/>
        </w:rPr>
        <w:t>20200901</w:t>
      </w:r>
      <w:r>
        <w:t>-.</w:t>
      </w:r>
    </w:p>
    <w:p w14:paraId="5DF117EB" w14:textId="77777777" w:rsidR="00EE76AB" w:rsidRDefault="00EE76AB" w:rsidP="00215392"/>
    <w:p w14:paraId="052F7E7F" w14:textId="77777777" w:rsidR="00EE76AB" w:rsidRDefault="00EE76AB" w:rsidP="00215392">
      <w:r w:rsidRPr="00690BB8">
        <w:rPr>
          <w:rStyle w:val="ad"/>
          <w:rFonts w:hint="eastAsia"/>
        </w:rPr>
        <w:t>安村誠司</w:t>
      </w:r>
      <w:r w:rsidRPr="00690BB8">
        <w:rPr>
          <w:rStyle w:val="ad"/>
          <w:rFonts w:hint="eastAsia"/>
        </w:rPr>
        <w:t xml:space="preserve">, </w:t>
      </w:r>
      <w:r w:rsidRPr="00690BB8">
        <w:rPr>
          <w:rStyle w:val="ad"/>
          <w:rFonts w:hint="eastAsia"/>
        </w:rPr>
        <w:t>他</w:t>
      </w:r>
      <w:r w:rsidRPr="00690BB8">
        <w:rPr>
          <w:rStyle w:val="ad"/>
          <w:rFonts w:hint="eastAsia"/>
        </w:rPr>
        <w:t>.</w:t>
      </w:r>
      <w:r>
        <w:t xml:space="preserve"> </w:t>
      </w:r>
      <w:r>
        <w:rPr>
          <w:rFonts w:hint="eastAsia"/>
        </w:rPr>
        <w:t>令和</w:t>
      </w:r>
      <w:r>
        <w:rPr>
          <w:rFonts w:hint="eastAsia"/>
        </w:rPr>
        <w:t>3</w:t>
      </w:r>
      <w:r>
        <w:rPr>
          <w:rFonts w:hint="eastAsia"/>
        </w:rPr>
        <w:t xml:space="preserve">年度介護予防関連事業評価　</w:t>
      </w:r>
      <w:r w:rsidRPr="00690BB8">
        <w:rPr>
          <w:rFonts w:hint="eastAsia"/>
        </w:rPr>
        <w:t>福島県介護予防市町村支援委員会報告書</w:t>
      </w:r>
      <w:r>
        <w:t xml:space="preserve">. </w:t>
      </w:r>
      <w:r>
        <w:rPr>
          <w:rFonts w:hint="eastAsia"/>
        </w:rPr>
        <w:t>2021</w:t>
      </w:r>
      <w:r>
        <w:t>-2022.</w:t>
      </w:r>
    </w:p>
    <w:p w14:paraId="0A1485BD" w14:textId="77777777" w:rsidR="00EE76AB" w:rsidRDefault="00EE76AB" w:rsidP="00215392"/>
    <w:p w14:paraId="505B4E98" w14:textId="77777777" w:rsidR="00EE76AB" w:rsidRDefault="00EE76AB" w:rsidP="00215392">
      <w:r w:rsidRPr="00690BB8">
        <w:rPr>
          <w:rStyle w:val="ad"/>
          <w:rFonts w:hint="eastAsia"/>
        </w:rPr>
        <w:t>安村誠司</w:t>
      </w:r>
      <w:r w:rsidRPr="00690BB8">
        <w:rPr>
          <w:rStyle w:val="ad"/>
          <w:rFonts w:hint="eastAsia"/>
        </w:rPr>
        <w:t xml:space="preserve">, </w:t>
      </w:r>
      <w:r w:rsidRPr="00690BB8">
        <w:rPr>
          <w:rStyle w:val="ad"/>
          <w:rFonts w:hint="eastAsia"/>
        </w:rPr>
        <w:t>森山信彰</w:t>
      </w:r>
      <w:r w:rsidRPr="00690BB8">
        <w:rPr>
          <w:rStyle w:val="ad"/>
          <w:rFonts w:hint="eastAsia"/>
        </w:rPr>
        <w:t xml:space="preserve">, </w:t>
      </w:r>
      <w:r w:rsidRPr="00690BB8">
        <w:rPr>
          <w:rStyle w:val="ad"/>
          <w:rFonts w:hint="eastAsia"/>
        </w:rPr>
        <w:t>陸智美</w:t>
      </w:r>
      <w:r w:rsidRPr="00690BB8">
        <w:rPr>
          <w:rStyle w:val="ad"/>
          <w:rFonts w:hint="eastAsia"/>
        </w:rPr>
        <w:t xml:space="preserve">, </w:t>
      </w:r>
      <w:r w:rsidRPr="00690BB8">
        <w:rPr>
          <w:rStyle w:val="ad"/>
          <w:rFonts w:hint="eastAsia"/>
        </w:rPr>
        <w:t>井高貴之</w:t>
      </w:r>
      <w:r w:rsidRPr="00690BB8">
        <w:rPr>
          <w:rStyle w:val="ad"/>
          <w:rFonts w:hint="eastAsia"/>
        </w:rPr>
        <w:t>.</w:t>
      </w:r>
      <w:r>
        <w:t xml:space="preserve"> </w:t>
      </w:r>
      <w:r>
        <w:rPr>
          <w:rFonts w:hint="eastAsia"/>
        </w:rPr>
        <w:t xml:space="preserve">喜多方市における「太極拳ゆったり体操」の中長期的な効果検証　</w:t>
      </w:r>
      <w:r w:rsidRPr="00690BB8">
        <w:rPr>
          <w:rFonts w:hint="eastAsia"/>
        </w:rPr>
        <w:t>研究に関する情報公開</w:t>
      </w:r>
      <w:r>
        <w:t xml:space="preserve">. </w:t>
      </w:r>
      <w:r>
        <w:rPr>
          <w:rFonts w:hint="eastAsia"/>
        </w:rPr>
        <w:t>202109</w:t>
      </w:r>
      <w:r>
        <w:t>-202203.</w:t>
      </w:r>
    </w:p>
    <w:p w14:paraId="59E2FA21" w14:textId="77777777" w:rsidR="00EE76AB" w:rsidRDefault="00EE76AB" w:rsidP="00215392"/>
    <w:p w14:paraId="73A2A6D1" w14:textId="77777777" w:rsidR="00EE76AB" w:rsidRDefault="00EE76AB" w:rsidP="00215392">
      <w:r w:rsidRPr="00690BB8">
        <w:rPr>
          <w:rStyle w:val="ad"/>
          <w:rFonts w:hint="eastAsia"/>
        </w:rPr>
        <w:t>安村誠司</w:t>
      </w:r>
      <w:r w:rsidRPr="00690BB8">
        <w:rPr>
          <w:rStyle w:val="ad"/>
          <w:rFonts w:hint="eastAsia"/>
        </w:rPr>
        <w:t>.</w:t>
      </w:r>
      <w:r>
        <w:t xml:space="preserve"> </w:t>
      </w:r>
      <w:r>
        <w:rPr>
          <w:rFonts w:hint="eastAsia"/>
        </w:rPr>
        <w:t>コロナ禍での健康生活のススメ〜太極拳ゆったり体操～講義編（</w:t>
      </w:r>
      <w:r w:rsidRPr="00690BB8">
        <w:rPr>
          <w:rFonts w:hint="eastAsia"/>
        </w:rPr>
        <w:t>福島県立医科大学健康増進センター</w:t>
      </w:r>
      <w:r>
        <w:rPr>
          <w:rFonts w:hint="eastAsia"/>
        </w:rPr>
        <w:t xml:space="preserve">　</w:t>
      </w:r>
      <w:r w:rsidRPr="00690BB8">
        <w:rPr>
          <w:rFonts w:hint="eastAsia"/>
        </w:rPr>
        <w:t>コロナ禍での健康づくり動画</w:t>
      </w:r>
      <w:r>
        <w:rPr>
          <w:rFonts w:hint="eastAsia"/>
        </w:rPr>
        <w:t>）</w:t>
      </w:r>
      <w:r>
        <w:rPr>
          <w:rFonts w:hint="eastAsia"/>
        </w:rPr>
        <w:t>.</w:t>
      </w:r>
      <w:r>
        <w:t xml:space="preserve"> 20220221.</w:t>
      </w:r>
    </w:p>
    <w:p w14:paraId="41E6902B" w14:textId="77777777" w:rsidR="00EE76AB" w:rsidRPr="00690BB8" w:rsidRDefault="00EE76AB" w:rsidP="00215392"/>
    <w:p w14:paraId="45359F5B" w14:textId="77777777" w:rsidR="00EE76AB" w:rsidRDefault="00EE76AB" w:rsidP="00215392">
      <w:r>
        <w:rPr>
          <w:rFonts w:hint="eastAsia"/>
        </w:rPr>
        <w:t>安村誠司</w:t>
      </w:r>
      <w:r>
        <w:rPr>
          <w:rFonts w:hint="eastAsia"/>
        </w:rPr>
        <w:t>.</w:t>
      </w:r>
      <w:r>
        <w:t xml:space="preserve"> </w:t>
      </w:r>
      <w:r>
        <w:rPr>
          <w:rFonts w:hint="eastAsia"/>
        </w:rPr>
        <w:t>福島県内外でのがん・循環器疾患等の疾病動向について－研究班からの報告－（</w:t>
      </w:r>
      <w:r w:rsidRPr="00690BB8">
        <w:t>YouTube</w:t>
      </w:r>
      <w:r>
        <w:rPr>
          <w:rFonts w:hint="eastAsia"/>
        </w:rPr>
        <w:t>）</w:t>
      </w:r>
      <w:r>
        <w:rPr>
          <w:rFonts w:hint="eastAsia"/>
        </w:rPr>
        <w:t>.</w:t>
      </w:r>
      <w:r>
        <w:t xml:space="preserve"> </w:t>
      </w:r>
      <w:r>
        <w:rPr>
          <w:rFonts w:hint="eastAsia"/>
        </w:rPr>
        <w:t>20220310</w:t>
      </w:r>
      <w:r>
        <w:t>.</w:t>
      </w:r>
    </w:p>
    <w:p w14:paraId="352F48D1" w14:textId="77777777" w:rsidR="00EE76AB" w:rsidRPr="00690BB8" w:rsidRDefault="00EE76AB" w:rsidP="00215392"/>
    <w:p w14:paraId="72093CD6" w14:textId="77777777" w:rsidR="00EE76AB" w:rsidRDefault="00EE76AB" w:rsidP="00215392">
      <w:r w:rsidRPr="00690BB8">
        <w:rPr>
          <w:rStyle w:val="ad"/>
          <w:rFonts w:hint="eastAsia"/>
        </w:rPr>
        <w:t>安村誠司</w:t>
      </w:r>
      <w:r w:rsidRPr="00690BB8">
        <w:rPr>
          <w:rStyle w:val="ad"/>
          <w:rFonts w:hint="eastAsia"/>
        </w:rPr>
        <w:t>.</w:t>
      </w:r>
      <w:r>
        <w:t xml:space="preserve"> </w:t>
      </w:r>
      <w:r>
        <w:rPr>
          <w:rFonts w:hint="eastAsia"/>
        </w:rPr>
        <w:t>保険者支援のためのガイド～国保・後期高齢者ヘルスサポート事業を中心として～</w:t>
      </w:r>
      <w:r>
        <w:t xml:space="preserve">. </w:t>
      </w:r>
      <w:r>
        <w:rPr>
          <w:rFonts w:hint="eastAsia"/>
        </w:rPr>
        <w:t>20220331</w:t>
      </w:r>
      <w:r>
        <w:t>.</w:t>
      </w:r>
    </w:p>
    <w:p w14:paraId="676FBF72" w14:textId="77777777" w:rsidR="00EE76AB" w:rsidRDefault="00EE76AB" w:rsidP="009D2809"/>
    <w:p w14:paraId="3B6A3422" w14:textId="77777777" w:rsidR="00E80EFE" w:rsidRDefault="00E80EFE" w:rsidP="009E1BC0"/>
    <w:p w14:paraId="48E41ECD" w14:textId="77777777" w:rsidR="00EE76AB" w:rsidRPr="00BB0F07" w:rsidRDefault="00EE76AB" w:rsidP="005F2947"/>
    <w:p w14:paraId="21262D3E" w14:textId="77777777" w:rsidR="00EE76AB" w:rsidRPr="002F5CEF" w:rsidRDefault="00EE76AB" w:rsidP="008C0D6B">
      <w:pPr>
        <w:pStyle w:val="1"/>
      </w:pPr>
      <w:r>
        <w:rPr>
          <w:rFonts w:hint="eastAsia"/>
        </w:rPr>
        <w:t>法医学講座</w:t>
      </w:r>
    </w:p>
    <w:p w14:paraId="50A2689B" w14:textId="77777777" w:rsidR="00EE76AB" w:rsidRPr="005A415C" w:rsidRDefault="00EE76AB" w:rsidP="005F3776"/>
    <w:p w14:paraId="0193EE49" w14:textId="77777777" w:rsidR="00EE76AB" w:rsidRPr="005A415C" w:rsidRDefault="00EE76AB" w:rsidP="005F3776"/>
    <w:p w14:paraId="2329102F" w14:textId="77777777" w:rsidR="00EE76AB" w:rsidRPr="002F5CEF" w:rsidRDefault="00EE76AB" w:rsidP="002F5CEF">
      <w:pPr>
        <w:pStyle w:val="21"/>
      </w:pPr>
      <w:r w:rsidRPr="002F5CEF">
        <w:rPr>
          <w:rFonts w:hint="eastAsia"/>
        </w:rPr>
        <w:t>論　　文</w:t>
      </w:r>
    </w:p>
    <w:p w14:paraId="795E8E40" w14:textId="77777777" w:rsidR="00EE76AB" w:rsidRDefault="00EE76AB" w:rsidP="005F3776"/>
    <w:p w14:paraId="3B8414EA"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55232734" w14:textId="77777777" w:rsidR="00EE76AB" w:rsidRDefault="00EE76AB" w:rsidP="009D2809"/>
    <w:p w14:paraId="40A3D9B2" w14:textId="77777777" w:rsidR="00EE76AB" w:rsidRDefault="00EE76AB" w:rsidP="00215392">
      <w:r w:rsidRPr="006E6849">
        <w:rPr>
          <w:rStyle w:val="ad"/>
        </w:rPr>
        <w:t>Sugiura R, Ikarashi S, Suzuki D, Terakado S, Fujikawa T, Nishikata R, Nishimoto T.</w:t>
      </w:r>
      <w:r>
        <w:t xml:space="preserve"> In vivo impact tests </w:t>
      </w:r>
      <w:r>
        <w:lastRenderedPageBreak/>
        <w:t>assuming human–robot contact to evaluate soft tissue bruise injury tolerance. Mechanical Engineering Journal. 2022; 9(6):22-00153.</w:t>
      </w:r>
    </w:p>
    <w:p w14:paraId="68E35967" w14:textId="77777777" w:rsidR="00EE76AB" w:rsidRDefault="00EE76AB" w:rsidP="00215392"/>
    <w:p w14:paraId="74E9B927" w14:textId="77777777" w:rsidR="00EE76AB" w:rsidRDefault="00EE76AB" w:rsidP="00215392">
      <w:r w:rsidRPr="00307087">
        <w:rPr>
          <w:rStyle w:val="ad"/>
        </w:rPr>
        <w:t>Hoshi K, Kanno M, Abe M, Murakami T, Ugawa Y, Goto A, Honda T, Saito T, Saido TC, Yamaguchi Y, Miyajima M, Furukawa K, Arai H, Hashimoto Y.</w:t>
      </w:r>
      <w:r>
        <w:t xml:space="preserve"> High correlation among brain-derived major protein levels in cerebrospinal fluid: Implication for amyloid-beta and tau protein changes in Alzheimer's disease. Metabolites. 202204; 12(4):355.</w:t>
      </w:r>
    </w:p>
    <w:p w14:paraId="45710D38" w14:textId="77777777" w:rsidR="00EE76AB" w:rsidRDefault="00EE76AB" w:rsidP="00215392"/>
    <w:p w14:paraId="1D150785" w14:textId="77777777" w:rsidR="00EE76AB" w:rsidRDefault="00EE76AB" w:rsidP="00215392">
      <w:r w:rsidRPr="00307087">
        <w:rPr>
          <w:rStyle w:val="ad"/>
        </w:rPr>
        <w:t>Abe E, Fuwa TJ, Hoshi K, Saito T, Murakami T, Miyajima M, Ogawa N, Akatsu H, Hashizume Y, Hashimoto Y, Honda T.</w:t>
      </w:r>
      <w:r>
        <w:t xml:space="preserve"> Expression of transferrin protein and messenger RNA in neural cells of mouse and human brain tissue. Metabolites. 202206; 12(7):594.</w:t>
      </w:r>
    </w:p>
    <w:p w14:paraId="4ACE3B8D" w14:textId="77777777" w:rsidR="00EE76AB" w:rsidRDefault="00EE76AB" w:rsidP="00215392"/>
    <w:p w14:paraId="64CF7FF0" w14:textId="77777777" w:rsidR="00EE76AB" w:rsidRDefault="00EE76AB" w:rsidP="00215392">
      <w:r w:rsidRPr="006E6849">
        <w:rPr>
          <w:rStyle w:val="ad"/>
          <w:rFonts w:hint="eastAsia"/>
        </w:rPr>
        <w:t>武田紗希</w:t>
      </w:r>
      <w:r w:rsidRPr="006E6849">
        <w:rPr>
          <w:rStyle w:val="ad"/>
          <w:rFonts w:hint="eastAsia"/>
        </w:rPr>
        <w:t xml:space="preserve">, </w:t>
      </w:r>
      <w:r w:rsidRPr="006E6849">
        <w:rPr>
          <w:rStyle w:val="ad"/>
          <w:rFonts w:hint="eastAsia"/>
        </w:rPr>
        <w:t>上野智史</w:t>
      </w:r>
      <w:r w:rsidRPr="006E6849">
        <w:rPr>
          <w:rStyle w:val="ad"/>
          <w:rFonts w:hint="eastAsia"/>
        </w:rPr>
        <w:t xml:space="preserve">, </w:t>
      </w:r>
      <w:r w:rsidRPr="006E6849">
        <w:rPr>
          <w:rStyle w:val="ad"/>
          <w:rFonts w:hint="eastAsia"/>
        </w:rPr>
        <w:t>鈴木剛</w:t>
      </w:r>
      <w:r w:rsidRPr="006E6849">
        <w:rPr>
          <w:rStyle w:val="ad"/>
          <w:rFonts w:hint="eastAsia"/>
        </w:rPr>
        <w:t xml:space="preserve">, </w:t>
      </w:r>
      <w:r w:rsidRPr="006E6849">
        <w:rPr>
          <w:rStyle w:val="ad"/>
          <w:rFonts w:hint="eastAsia"/>
        </w:rPr>
        <w:t>小野寺誠</w:t>
      </w:r>
      <w:r w:rsidRPr="006E6849">
        <w:rPr>
          <w:rStyle w:val="ad"/>
          <w:rFonts w:hint="eastAsia"/>
        </w:rPr>
        <w:t xml:space="preserve">, </w:t>
      </w:r>
      <w:r w:rsidRPr="006E6849">
        <w:rPr>
          <w:rStyle w:val="ad"/>
          <w:rFonts w:hint="eastAsia"/>
        </w:rPr>
        <w:t>加藤菜穂</w:t>
      </w:r>
      <w:r w:rsidRPr="006E6849">
        <w:rPr>
          <w:rStyle w:val="ad"/>
          <w:rFonts w:hint="eastAsia"/>
        </w:rPr>
        <w:t xml:space="preserve">, </w:t>
      </w:r>
      <w:r w:rsidRPr="006E6849">
        <w:rPr>
          <w:rStyle w:val="ad"/>
          <w:rFonts w:hint="eastAsia"/>
        </w:rPr>
        <w:t>西形里絵</w:t>
      </w:r>
      <w:r w:rsidRPr="006E6849">
        <w:rPr>
          <w:rStyle w:val="ad"/>
          <w:rFonts w:hint="eastAsia"/>
        </w:rPr>
        <w:t xml:space="preserve">, </w:t>
      </w:r>
      <w:r w:rsidRPr="006E6849">
        <w:rPr>
          <w:rStyle w:val="ad"/>
          <w:rFonts w:hint="eastAsia"/>
        </w:rPr>
        <w:t>伊関憲</w:t>
      </w:r>
      <w:r w:rsidRPr="006E6849">
        <w:rPr>
          <w:rStyle w:val="ad"/>
          <w:rFonts w:hint="eastAsia"/>
        </w:rPr>
        <w:t>.</w:t>
      </w:r>
      <w:r>
        <w:rPr>
          <w:rFonts w:hint="eastAsia"/>
        </w:rPr>
        <w:t xml:space="preserve"> </w:t>
      </w:r>
      <w:r>
        <w:rPr>
          <w:rFonts w:hint="eastAsia"/>
        </w:rPr>
        <w:t>急性カフェイン中毒患者に実施した血液浄化法の評価</w:t>
      </w:r>
      <w:r>
        <w:rPr>
          <w:rFonts w:hint="eastAsia"/>
        </w:rPr>
        <w:t xml:space="preserve">. </w:t>
      </w:r>
      <w:r>
        <w:rPr>
          <w:rFonts w:hint="eastAsia"/>
        </w:rPr>
        <w:t>中毒研究</w:t>
      </w:r>
      <w:r>
        <w:rPr>
          <w:rFonts w:hint="eastAsia"/>
        </w:rPr>
        <w:t>. 202209; 35(3):186-191.</w:t>
      </w:r>
    </w:p>
    <w:p w14:paraId="076C13BA" w14:textId="77777777" w:rsidR="00EE76AB" w:rsidRDefault="00EE76AB" w:rsidP="00215392"/>
    <w:p w14:paraId="583D6B82" w14:textId="77777777" w:rsidR="00EE76AB" w:rsidRDefault="00EE76AB" w:rsidP="00215392">
      <w:r w:rsidRPr="006E6849">
        <w:rPr>
          <w:rStyle w:val="ad"/>
          <w:rFonts w:hint="eastAsia"/>
        </w:rPr>
        <w:t>関根萌</w:t>
      </w:r>
      <w:r w:rsidRPr="006E6849">
        <w:rPr>
          <w:rStyle w:val="ad"/>
          <w:rFonts w:hint="eastAsia"/>
        </w:rPr>
        <w:t xml:space="preserve">, </w:t>
      </w:r>
      <w:r w:rsidRPr="006E6849">
        <w:rPr>
          <w:rStyle w:val="ad"/>
          <w:rFonts w:hint="eastAsia"/>
        </w:rPr>
        <w:t>岩渕雅洋</w:t>
      </w:r>
      <w:r w:rsidRPr="006E6849">
        <w:rPr>
          <w:rStyle w:val="ad"/>
          <w:rFonts w:hint="eastAsia"/>
        </w:rPr>
        <w:t xml:space="preserve">, </w:t>
      </w:r>
      <w:r w:rsidRPr="006E6849">
        <w:rPr>
          <w:rStyle w:val="ad"/>
          <w:rFonts w:hint="eastAsia"/>
        </w:rPr>
        <w:t>鈴木剛</w:t>
      </w:r>
      <w:r w:rsidRPr="006E6849">
        <w:rPr>
          <w:rStyle w:val="ad"/>
          <w:rFonts w:hint="eastAsia"/>
        </w:rPr>
        <w:t xml:space="preserve">, </w:t>
      </w:r>
      <w:r w:rsidRPr="006E6849">
        <w:rPr>
          <w:rStyle w:val="ad"/>
          <w:rFonts w:hint="eastAsia"/>
        </w:rPr>
        <w:t>全田吏栄</w:t>
      </w:r>
      <w:r w:rsidRPr="006E6849">
        <w:rPr>
          <w:rStyle w:val="ad"/>
          <w:rFonts w:hint="eastAsia"/>
        </w:rPr>
        <w:t xml:space="preserve">, </w:t>
      </w:r>
      <w:r w:rsidRPr="006E6849">
        <w:rPr>
          <w:rStyle w:val="ad"/>
          <w:rFonts w:hint="eastAsia"/>
        </w:rPr>
        <w:t>小野寺誠</w:t>
      </w:r>
      <w:r w:rsidRPr="006E6849">
        <w:rPr>
          <w:rStyle w:val="ad"/>
          <w:rFonts w:hint="eastAsia"/>
        </w:rPr>
        <w:t xml:space="preserve">, </w:t>
      </w:r>
      <w:r w:rsidRPr="006E6849">
        <w:rPr>
          <w:rStyle w:val="ad"/>
          <w:rFonts w:hint="eastAsia"/>
        </w:rPr>
        <w:t>武田紗希</w:t>
      </w:r>
      <w:r w:rsidRPr="006E6849">
        <w:rPr>
          <w:rStyle w:val="ad"/>
          <w:rFonts w:hint="eastAsia"/>
        </w:rPr>
        <w:t xml:space="preserve">, </w:t>
      </w:r>
      <w:r w:rsidRPr="006E6849">
        <w:rPr>
          <w:rStyle w:val="ad"/>
          <w:rFonts w:hint="eastAsia"/>
        </w:rPr>
        <w:t>伊関憲</w:t>
      </w:r>
      <w:r w:rsidRPr="006E6849">
        <w:rPr>
          <w:rStyle w:val="ad"/>
          <w:rFonts w:hint="eastAsia"/>
        </w:rPr>
        <w:t>.</w:t>
      </w:r>
      <w:r>
        <w:rPr>
          <w:rFonts w:hint="eastAsia"/>
        </w:rPr>
        <w:t xml:space="preserve"> </w:t>
      </w:r>
      <w:r>
        <w:rPr>
          <w:rFonts w:hint="eastAsia"/>
        </w:rPr>
        <w:t>尿中シュウ酸カルシウムと乳酸ギャップを治療指標としたエチレングリコール中毒の</w:t>
      </w:r>
      <w:r>
        <w:rPr>
          <w:rFonts w:hint="eastAsia"/>
        </w:rPr>
        <w:t>1</w:t>
      </w:r>
      <w:r>
        <w:rPr>
          <w:rFonts w:hint="eastAsia"/>
        </w:rPr>
        <w:t>例</w:t>
      </w:r>
      <w:r>
        <w:rPr>
          <w:rFonts w:hint="eastAsia"/>
        </w:rPr>
        <w:t xml:space="preserve">. </w:t>
      </w:r>
      <w:r>
        <w:rPr>
          <w:rFonts w:hint="eastAsia"/>
        </w:rPr>
        <w:t>日本救急医学会雑誌</w:t>
      </w:r>
      <w:r>
        <w:rPr>
          <w:rFonts w:hint="eastAsia"/>
        </w:rPr>
        <w:t>. 202207; 33(7):304-309.</w:t>
      </w:r>
    </w:p>
    <w:p w14:paraId="4752491F" w14:textId="77777777" w:rsidR="00EE76AB" w:rsidRDefault="00EE76AB" w:rsidP="00215392"/>
    <w:p w14:paraId="3ACBFD82" w14:textId="77777777" w:rsidR="00EE76AB" w:rsidRDefault="00EE76AB" w:rsidP="00215392">
      <w:r w:rsidRPr="006E6849">
        <w:rPr>
          <w:rStyle w:val="ad"/>
          <w:rFonts w:hint="eastAsia"/>
        </w:rPr>
        <w:t>西形里絵</w:t>
      </w:r>
      <w:r w:rsidRPr="006E6849">
        <w:rPr>
          <w:rStyle w:val="ad"/>
          <w:rFonts w:hint="eastAsia"/>
        </w:rPr>
        <w:t xml:space="preserve">, </w:t>
      </w:r>
      <w:r w:rsidRPr="006E6849">
        <w:rPr>
          <w:rStyle w:val="ad"/>
          <w:rFonts w:hint="eastAsia"/>
        </w:rPr>
        <w:t>加藤菜穂</w:t>
      </w:r>
      <w:r w:rsidRPr="006E6849">
        <w:rPr>
          <w:rStyle w:val="ad"/>
          <w:rFonts w:hint="eastAsia"/>
        </w:rPr>
        <w:t xml:space="preserve">, </w:t>
      </w:r>
      <w:r w:rsidRPr="006E6849">
        <w:rPr>
          <w:rStyle w:val="ad"/>
          <w:rFonts w:hint="eastAsia"/>
        </w:rPr>
        <w:t>武田紗希</w:t>
      </w:r>
      <w:r w:rsidRPr="006E6849">
        <w:rPr>
          <w:rStyle w:val="ad"/>
          <w:rFonts w:hint="eastAsia"/>
        </w:rPr>
        <w:t xml:space="preserve">, </w:t>
      </w:r>
      <w:r w:rsidRPr="006E6849">
        <w:rPr>
          <w:rStyle w:val="ad"/>
          <w:rFonts w:hint="eastAsia"/>
        </w:rPr>
        <w:t>林王真美</w:t>
      </w:r>
      <w:r w:rsidRPr="006E6849">
        <w:rPr>
          <w:rStyle w:val="ad"/>
          <w:rFonts w:hint="eastAsia"/>
        </w:rPr>
        <w:t xml:space="preserve">, </w:t>
      </w:r>
      <w:r w:rsidRPr="006E6849">
        <w:rPr>
          <w:rStyle w:val="ad"/>
          <w:rFonts w:hint="eastAsia"/>
        </w:rPr>
        <w:t>黒田直人</w:t>
      </w:r>
      <w:r w:rsidRPr="006E6849">
        <w:rPr>
          <w:rStyle w:val="ad"/>
          <w:rFonts w:hint="eastAsia"/>
        </w:rPr>
        <w:t>.</w:t>
      </w:r>
      <w:r>
        <w:rPr>
          <w:rFonts w:hint="eastAsia"/>
        </w:rPr>
        <w:t xml:space="preserve"> </w:t>
      </w:r>
      <w:r>
        <w:rPr>
          <w:rFonts w:hint="eastAsia"/>
        </w:rPr>
        <w:t>生き埋めとなった労災死亡事故の</w:t>
      </w:r>
      <w:r>
        <w:rPr>
          <w:rFonts w:hint="eastAsia"/>
        </w:rPr>
        <w:t>2</w:t>
      </w:r>
      <w:r>
        <w:rPr>
          <w:rFonts w:hint="eastAsia"/>
        </w:rPr>
        <w:t>剖検例</w:t>
      </w:r>
      <w:r>
        <w:rPr>
          <w:rFonts w:hint="eastAsia"/>
        </w:rPr>
        <w:t xml:space="preserve">. </w:t>
      </w:r>
      <w:r>
        <w:rPr>
          <w:rFonts w:hint="eastAsia"/>
        </w:rPr>
        <w:t>法医学の実際と研究</w:t>
      </w:r>
      <w:r>
        <w:rPr>
          <w:rFonts w:hint="eastAsia"/>
        </w:rPr>
        <w:t>. 202211; (65):65-69.</w:t>
      </w:r>
    </w:p>
    <w:p w14:paraId="3EC93680" w14:textId="77777777" w:rsidR="00EE76AB" w:rsidRDefault="00EE76AB" w:rsidP="00215392"/>
    <w:p w14:paraId="483C90E9" w14:textId="77777777" w:rsidR="00EE76AB" w:rsidRPr="00C00EDD" w:rsidRDefault="00EE76AB" w:rsidP="00215392">
      <w:r w:rsidRPr="006E6849">
        <w:rPr>
          <w:rStyle w:val="ad"/>
          <w:rFonts w:hint="eastAsia"/>
        </w:rPr>
        <w:t>武田紗希</w:t>
      </w:r>
      <w:r w:rsidRPr="006E6849">
        <w:rPr>
          <w:rStyle w:val="ad"/>
          <w:rFonts w:hint="eastAsia"/>
        </w:rPr>
        <w:t xml:space="preserve">, </w:t>
      </w:r>
      <w:r w:rsidRPr="006E6849">
        <w:rPr>
          <w:rStyle w:val="ad"/>
          <w:rFonts w:hint="eastAsia"/>
        </w:rPr>
        <w:t>加藤菜穂</w:t>
      </w:r>
      <w:r w:rsidRPr="006E6849">
        <w:rPr>
          <w:rStyle w:val="ad"/>
          <w:rFonts w:hint="eastAsia"/>
        </w:rPr>
        <w:t xml:space="preserve">, </w:t>
      </w:r>
      <w:r w:rsidRPr="006E6849">
        <w:rPr>
          <w:rStyle w:val="ad"/>
          <w:rFonts w:hint="eastAsia"/>
        </w:rPr>
        <w:t>西形里絵</w:t>
      </w:r>
      <w:r w:rsidRPr="006E6849">
        <w:rPr>
          <w:rStyle w:val="ad"/>
          <w:rFonts w:hint="eastAsia"/>
        </w:rPr>
        <w:t xml:space="preserve">, </w:t>
      </w:r>
      <w:r w:rsidRPr="006E6849">
        <w:rPr>
          <w:rStyle w:val="ad"/>
          <w:rFonts w:hint="eastAsia"/>
        </w:rPr>
        <w:t>黒田直人</w:t>
      </w:r>
      <w:r w:rsidRPr="006E6849">
        <w:rPr>
          <w:rStyle w:val="ad"/>
          <w:rFonts w:hint="eastAsia"/>
        </w:rPr>
        <w:t>.</w:t>
      </w:r>
      <w:r>
        <w:rPr>
          <w:rFonts w:hint="eastAsia"/>
        </w:rPr>
        <w:t xml:space="preserve"> </w:t>
      </w:r>
      <w:r>
        <w:rPr>
          <w:rFonts w:hint="eastAsia"/>
        </w:rPr>
        <w:t>植込み型補助人工心臓のケーブル切断およびトリカブトの服毒による複合自殺の</w:t>
      </w:r>
      <w:r>
        <w:rPr>
          <w:rFonts w:hint="eastAsia"/>
        </w:rPr>
        <w:t>1</w:t>
      </w:r>
      <w:r>
        <w:rPr>
          <w:rFonts w:hint="eastAsia"/>
        </w:rPr>
        <w:t>剖検例</w:t>
      </w:r>
      <w:r>
        <w:rPr>
          <w:rFonts w:hint="eastAsia"/>
        </w:rPr>
        <w:t xml:space="preserve">. </w:t>
      </w:r>
      <w:r>
        <w:rPr>
          <w:rFonts w:hint="eastAsia"/>
        </w:rPr>
        <w:t>法医学の実際と研究</w:t>
      </w:r>
      <w:r>
        <w:rPr>
          <w:rFonts w:hint="eastAsia"/>
        </w:rPr>
        <w:t>. 202211; (65):71-76.</w:t>
      </w:r>
    </w:p>
    <w:p w14:paraId="56900E43" w14:textId="77777777" w:rsidR="00EE76AB" w:rsidRPr="00DA07DD" w:rsidRDefault="00EE76AB" w:rsidP="009D2809"/>
    <w:p w14:paraId="6F801573" w14:textId="77777777" w:rsidR="00EE76AB" w:rsidRDefault="00EE76AB" w:rsidP="00792949">
      <w:pPr>
        <w:pStyle w:val="31"/>
      </w:pPr>
      <w:r>
        <w:rPr>
          <w:rFonts w:hint="eastAsia"/>
        </w:rPr>
        <w:t>〔その他〕</w:t>
      </w:r>
    </w:p>
    <w:p w14:paraId="1FC3D94F" w14:textId="77777777" w:rsidR="00EE76AB" w:rsidRDefault="00EE76AB" w:rsidP="009D2809">
      <w:pPr>
        <w:rPr>
          <w:rFonts w:ascii="ＭＳ 明朝" w:hAnsi="ＭＳ 明朝" w:cs="ＭＳ 明朝"/>
        </w:rPr>
      </w:pPr>
    </w:p>
    <w:p w14:paraId="37748158" w14:textId="77777777" w:rsidR="00EE76AB" w:rsidRDefault="00EE76AB" w:rsidP="00215392">
      <w:r w:rsidRPr="006E6849">
        <w:rPr>
          <w:rStyle w:val="ad"/>
          <w:rFonts w:hint="eastAsia"/>
        </w:rPr>
        <w:t>西形里絵</w:t>
      </w:r>
      <w:r w:rsidRPr="006E6849">
        <w:rPr>
          <w:rStyle w:val="ad"/>
          <w:rFonts w:hint="eastAsia"/>
        </w:rPr>
        <w:t>.</w:t>
      </w:r>
      <w:r>
        <w:rPr>
          <w:rFonts w:hint="eastAsia"/>
        </w:rPr>
        <w:t xml:space="preserve"> </w:t>
      </w:r>
      <w:r>
        <w:rPr>
          <w:rFonts w:hint="eastAsia"/>
        </w:rPr>
        <w:t>あなたの大切な人をたばこの煙から守りましょう</w:t>
      </w:r>
      <w:r>
        <w:rPr>
          <w:rFonts w:hint="eastAsia"/>
        </w:rPr>
        <w:t xml:space="preserve">. </w:t>
      </w:r>
      <w:r>
        <w:rPr>
          <w:rFonts w:hint="eastAsia"/>
        </w:rPr>
        <w:t>リビング福島・郡山</w:t>
      </w:r>
      <w:r>
        <w:rPr>
          <w:rFonts w:hint="eastAsia"/>
        </w:rPr>
        <w:t>. 20220527.</w:t>
      </w:r>
    </w:p>
    <w:p w14:paraId="0B92D80D" w14:textId="77777777" w:rsidR="00EE76AB" w:rsidRDefault="00EE76AB" w:rsidP="00215392"/>
    <w:p w14:paraId="1B771E5A" w14:textId="77777777" w:rsidR="00EE76AB" w:rsidRDefault="00EE76AB" w:rsidP="00215392">
      <w:r w:rsidRPr="006E6849">
        <w:rPr>
          <w:rStyle w:val="ad"/>
          <w:rFonts w:hint="eastAsia"/>
        </w:rPr>
        <w:t>西形里絵</w:t>
      </w:r>
      <w:r w:rsidRPr="006E6849">
        <w:rPr>
          <w:rStyle w:val="ad"/>
          <w:rFonts w:hint="eastAsia"/>
        </w:rPr>
        <w:t>.</w:t>
      </w:r>
      <w:r>
        <w:rPr>
          <w:rFonts w:hint="eastAsia"/>
        </w:rPr>
        <w:t xml:space="preserve"> </w:t>
      </w:r>
      <w:r>
        <w:rPr>
          <w:rFonts w:hint="eastAsia"/>
        </w:rPr>
        <w:t>福島地方検察庁　福島支部の喫煙所問題</w:t>
      </w:r>
      <w:r>
        <w:rPr>
          <w:rFonts w:hint="eastAsia"/>
        </w:rPr>
        <w:t xml:space="preserve">. </w:t>
      </w:r>
      <w:r>
        <w:rPr>
          <w:rFonts w:hint="eastAsia"/>
        </w:rPr>
        <w:t>福島県医師会報</w:t>
      </w:r>
      <w:r>
        <w:rPr>
          <w:rFonts w:hint="eastAsia"/>
        </w:rPr>
        <w:t>. 202211; 84(11):1044-1045.</w:t>
      </w:r>
    </w:p>
    <w:p w14:paraId="43D41BF1" w14:textId="77777777" w:rsidR="00EE76AB" w:rsidRDefault="00EE76AB" w:rsidP="009D2809"/>
    <w:p w14:paraId="3B40BDB3" w14:textId="77777777" w:rsidR="00EE76AB" w:rsidRPr="003F6F94" w:rsidRDefault="00EE76AB" w:rsidP="002F5CEF">
      <w:pPr>
        <w:pStyle w:val="21"/>
      </w:pPr>
      <w:r>
        <w:rPr>
          <w:rFonts w:hint="eastAsia"/>
        </w:rPr>
        <w:t>書籍等出版物</w:t>
      </w:r>
    </w:p>
    <w:p w14:paraId="3DBA4B01" w14:textId="77777777" w:rsidR="00EE76AB" w:rsidRDefault="00EE76AB" w:rsidP="009D2809"/>
    <w:p w14:paraId="2EDC2A13" w14:textId="77777777" w:rsidR="00EE76AB" w:rsidRDefault="00EE76AB" w:rsidP="00215392">
      <w:r w:rsidRPr="006E6849">
        <w:rPr>
          <w:rStyle w:val="ad"/>
          <w:rFonts w:hint="eastAsia"/>
        </w:rPr>
        <w:t>黒田直人</w:t>
      </w:r>
      <w:r w:rsidRPr="006E6849">
        <w:rPr>
          <w:rStyle w:val="ad"/>
          <w:rFonts w:hint="eastAsia"/>
        </w:rPr>
        <w:t>.</w:t>
      </w:r>
      <w:r>
        <w:rPr>
          <w:rFonts w:hint="eastAsia"/>
        </w:rPr>
        <w:t xml:space="preserve"> </w:t>
      </w:r>
      <w:r>
        <w:rPr>
          <w:rFonts w:hint="eastAsia"/>
        </w:rPr>
        <w:t>外因による死　異常環境による死</w:t>
      </w:r>
      <w:r>
        <w:rPr>
          <w:rFonts w:hint="eastAsia"/>
        </w:rPr>
        <w:t xml:space="preserve">. In: </w:t>
      </w:r>
      <w:r>
        <w:rPr>
          <w:rFonts w:hint="eastAsia"/>
        </w:rPr>
        <w:t>福島弘文</w:t>
      </w:r>
      <w:r>
        <w:rPr>
          <w:rFonts w:hint="eastAsia"/>
        </w:rPr>
        <w:t xml:space="preserve"> </w:t>
      </w:r>
      <w:r>
        <w:rPr>
          <w:rFonts w:hint="eastAsia"/>
        </w:rPr>
        <w:t>監修</w:t>
      </w:r>
      <w:r>
        <w:rPr>
          <w:rFonts w:hint="eastAsia"/>
        </w:rPr>
        <w:t xml:space="preserve">. </w:t>
      </w:r>
      <w:r>
        <w:rPr>
          <w:rFonts w:hint="eastAsia"/>
        </w:rPr>
        <w:t>法医学　改訂</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南山堂</w:t>
      </w:r>
      <w:r>
        <w:rPr>
          <w:rFonts w:hint="eastAsia"/>
        </w:rPr>
        <w:t>; 202201. p.113-122.</w:t>
      </w:r>
    </w:p>
    <w:p w14:paraId="4F46E408" w14:textId="77777777" w:rsidR="00EE76AB" w:rsidRDefault="00EE76AB" w:rsidP="00215392"/>
    <w:p w14:paraId="6DA6EB88" w14:textId="77777777" w:rsidR="00EE76AB" w:rsidRDefault="00EE76AB" w:rsidP="00215392">
      <w:r w:rsidRPr="006F4AFA">
        <w:rPr>
          <w:rStyle w:val="ad"/>
          <w:rFonts w:hint="eastAsia"/>
        </w:rPr>
        <w:t>西形里絵</w:t>
      </w:r>
      <w:r w:rsidRPr="006F4AFA">
        <w:rPr>
          <w:rStyle w:val="ad"/>
          <w:rFonts w:hint="eastAsia"/>
        </w:rPr>
        <w:t>.</w:t>
      </w:r>
      <w:r>
        <w:rPr>
          <w:rFonts w:hint="eastAsia"/>
        </w:rPr>
        <w:t xml:space="preserve"> 4</w:t>
      </w:r>
      <w:r>
        <w:rPr>
          <w:rFonts w:hint="eastAsia"/>
        </w:rPr>
        <w:t>．法医学とタバコの深い関係</w:t>
      </w:r>
      <w:r>
        <w:rPr>
          <w:rFonts w:hint="eastAsia"/>
        </w:rPr>
        <w:t xml:space="preserve">. In: </w:t>
      </w:r>
      <w:r>
        <w:rPr>
          <w:rFonts w:hint="eastAsia"/>
        </w:rPr>
        <w:t>風間咲美</w:t>
      </w:r>
      <w:r>
        <w:rPr>
          <w:rFonts w:hint="eastAsia"/>
        </w:rPr>
        <w:t xml:space="preserve">, </w:t>
      </w:r>
      <w:r>
        <w:rPr>
          <w:rFonts w:hint="eastAsia"/>
        </w:rPr>
        <w:t>風間順一郎</w:t>
      </w:r>
      <w:r>
        <w:rPr>
          <w:rFonts w:hint="eastAsia"/>
        </w:rPr>
        <w:t xml:space="preserve"> </w:t>
      </w:r>
      <w:r>
        <w:rPr>
          <w:rFonts w:hint="eastAsia"/>
        </w:rPr>
        <w:t>編集</w:t>
      </w:r>
      <w:r>
        <w:rPr>
          <w:rFonts w:hint="eastAsia"/>
        </w:rPr>
        <w:t xml:space="preserve">. </w:t>
      </w:r>
      <w:r>
        <w:rPr>
          <w:rFonts w:hint="eastAsia"/>
        </w:rPr>
        <w:t>禁煙で日本を元気に！　受動喫煙のない社会を目指して</w:t>
      </w:r>
      <w:r>
        <w:rPr>
          <w:rFonts w:hint="eastAsia"/>
        </w:rPr>
        <w:t xml:space="preserve">. </w:t>
      </w:r>
      <w:r>
        <w:rPr>
          <w:rFonts w:hint="eastAsia"/>
        </w:rPr>
        <w:t>東京</w:t>
      </w:r>
      <w:r>
        <w:rPr>
          <w:rFonts w:hint="eastAsia"/>
        </w:rPr>
        <w:t xml:space="preserve">: </w:t>
      </w:r>
      <w:r>
        <w:rPr>
          <w:rFonts w:hint="eastAsia"/>
        </w:rPr>
        <w:t>西村書店</w:t>
      </w:r>
      <w:r>
        <w:rPr>
          <w:rFonts w:hint="eastAsia"/>
        </w:rPr>
        <w:t>; 202208. p.30-39.</w:t>
      </w:r>
    </w:p>
    <w:p w14:paraId="37A6BE70" w14:textId="77777777" w:rsidR="00EE76AB" w:rsidRPr="006F4AFA" w:rsidRDefault="00EE76AB" w:rsidP="00215392"/>
    <w:p w14:paraId="12E4963F" w14:textId="77777777" w:rsidR="00EE76AB" w:rsidRDefault="00EE76AB" w:rsidP="00215392">
      <w:r w:rsidRPr="006F4AFA">
        <w:rPr>
          <w:rStyle w:val="ad"/>
          <w:rFonts w:hint="eastAsia"/>
        </w:rPr>
        <w:t>西形里絵</w:t>
      </w:r>
      <w:r w:rsidRPr="006F4AFA">
        <w:rPr>
          <w:rStyle w:val="ad"/>
          <w:rFonts w:hint="eastAsia"/>
        </w:rPr>
        <w:t>.</w:t>
      </w:r>
      <w:r>
        <w:rPr>
          <w:rFonts w:hint="eastAsia"/>
        </w:rPr>
        <w:t xml:space="preserve"> 9</w:t>
      </w:r>
      <w:r>
        <w:rPr>
          <w:rFonts w:hint="eastAsia"/>
        </w:rPr>
        <w:t>．法・条例施行後の福島市の変化</w:t>
      </w:r>
      <w:r>
        <w:rPr>
          <w:rFonts w:hint="eastAsia"/>
        </w:rPr>
        <w:t xml:space="preserve">. In: </w:t>
      </w:r>
      <w:r>
        <w:rPr>
          <w:rFonts w:hint="eastAsia"/>
        </w:rPr>
        <w:t>風間咲美</w:t>
      </w:r>
      <w:r>
        <w:rPr>
          <w:rFonts w:hint="eastAsia"/>
        </w:rPr>
        <w:t xml:space="preserve">, </w:t>
      </w:r>
      <w:r>
        <w:rPr>
          <w:rFonts w:hint="eastAsia"/>
        </w:rPr>
        <w:t>風間順一郎</w:t>
      </w:r>
      <w:r>
        <w:rPr>
          <w:rFonts w:hint="eastAsia"/>
        </w:rPr>
        <w:t xml:space="preserve"> </w:t>
      </w:r>
      <w:r>
        <w:rPr>
          <w:rFonts w:hint="eastAsia"/>
        </w:rPr>
        <w:t>編集</w:t>
      </w:r>
      <w:r>
        <w:rPr>
          <w:rFonts w:hint="eastAsia"/>
        </w:rPr>
        <w:t xml:space="preserve">. </w:t>
      </w:r>
      <w:r>
        <w:rPr>
          <w:rFonts w:hint="eastAsia"/>
        </w:rPr>
        <w:t>禁煙で日本を元気に！　受動喫煙のない社会を目指して</w:t>
      </w:r>
      <w:r>
        <w:rPr>
          <w:rFonts w:hint="eastAsia"/>
        </w:rPr>
        <w:t xml:space="preserve">. </w:t>
      </w:r>
      <w:r>
        <w:rPr>
          <w:rFonts w:hint="eastAsia"/>
        </w:rPr>
        <w:t>東京</w:t>
      </w:r>
      <w:r>
        <w:rPr>
          <w:rFonts w:hint="eastAsia"/>
        </w:rPr>
        <w:t xml:space="preserve">: </w:t>
      </w:r>
      <w:r>
        <w:rPr>
          <w:rFonts w:hint="eastAsia"/>
        </w:rPr>
        <w:t>西村書店</w:t>
      </w:r>
      <w:r>
        <w:rPr>
          <w:rFonts w:hint="eastAsia"/>
        </w:rPr>
        <w:t>; 202208. p</w:t>
      </w:r>
      <w:r>
        <w:t>.93-99.</w:t>
      </w:r>
    </w:p>
    <w:p w14:paraId="6664B445" w14:textId="77777777" w:rsidR="00EE76AB" w:rsidRPr="00947DDE" w:rsidRDefault="00EE76AB" w:rsidP="009D2809"/>
    <w:p w14:paraId="40649C8C" w14:textId="77777777" w:rsidR="00EE76AB" w:rsidRPr="004D56E5" w:rsidRDefault="00EE76AB" w:rsidP="002F5CEF">
      <w:pPr>
        <w:pStyle w:val="21"/>
      </w:pPr>
      <w:r w:rsidRPr="004D56E5">
        <w:rPr>
          <w:rFonts w:hint="eastAsia"/>
        </w:rPr>
        <w:t>研究発表等</w:t>
      </w:r>
      <w:r>
        <w:rPr>
          <w:rFonts w:hint="eastAsia"/>
        </w:rPr>
        <w:t>（講演・口頭発表等）</w:t>
      </w:r>
    </w:p>
    <w:p w14:paraId="6ED68CC2" w14:textId="77777777" w:rsidR="00EE76AB" w:rsidRPr="00575FFA" w:rsidRDefault="00EE76AB" w:rsidP="005F3776"/>
    <w:p w14:paraId="37E2EFE1" w14:textId="77777777" w:rsidR="00EE76AB" w:rsidRDefault="00EE76AB" w:rsidP="00792949">
      <w:pPr>
        <w:pStyle w:val="31"/>
      </w:pPr>
      <w:r>
        <w:rPr>
          <w:rFonts w:hint="eastAsia"/>
        </w:rPr>
        <w:t>〔研究発表〕</w:t>
      </w:r>
    </w:p>
    <w:p w14:paraId="181958E4" w14:textId="77777777" w:rsidR="00EE76AB" w:rsidRDefault="00EE76AB" w:rsidP="009D2809"/>
    <w:p w14:paraId="1F73E79D" w14:textId="77777777" w:rsidR="00EE76AB" w:rsidRDefault="00EE76AB" w:rsidP="00215392">
      <w:r w:rsidRPr="00307087">
        <w:rPr>
          <w:rStyle w:val="ad"/>
          <w:rFonts w:hint="eastAsia"/>
        </w:rPr>
        <w:t>海野由紀子</w:t>
      </w:r>
      <w:r w:rsidRPr="00307087">
        <w:rPr>
          <w:rStyle w:val="ad"/>
          <w:rFonts w:hint="eastAsia"/>
        </w:rPr>
        <w:t xml:space="preserve">, </w:t>
      </w:r>
      <w:r w:rsidRPr="00307087">
        <w:rPr>
          <w:rStyle w:val="ad"/>
          <w:rFonts w:hint="eastAsia"/>
        </w:rPr>
        <w:t>岡博之</w:t>
      </w:r>
      <w:r w:rsidRPr="00307087">
        <w:rPr>
          <w:rStyle w:val="ad"/>
          <w:rFonts w:hint="eastAsia"/>
        </w:rPr>
        <w:t xml:space="preserve">, </w:t>
      </w:r>
      <w:r w:rsidRPr="00307087">
        <w:rPr>
          <w:rStyle w:val="ad"/>
          <w:rFonts w:hint="eastAsia"/>
        </w:rPr>
        <w:t>黒田直人</w:t>
      </w:r>
      <w:r w:rsidRPr="00307087">
        <w:rPr>
          <w:rStyle w:val="ad"/>
          <w:rFonts w:hint="eastAsia"/>
        </w:rPr>
        <w:t>.</w:t>
      </w:r>
      <w:r>
        <w:rPr>
          <w:rFonts w:hint="eastAsia"/>
        </w:rPr>
        <w:t xml:space="preserve"> RapidHIT ID</w:t>
      </w:r>
      <w:r>
        <w:rPr>
          <w:rFonts w:hint="eastAsia"/>
        </w:rPr>
        <w:t>を用いた，高度死後変化遺体試料における臓器からの</w:t>
      </w:r>
      <w:r>
        <w:rPr>
          <w:rFonts w:hint="eastAsia"/>
        </w:rPr>
        <w:t>STR</w:t>
      </w:r>
      <w:r>
        <w:rPr>
          <w:rFonts w:hint="eastAsia"/>
        </w:rPr>
        <w:t>型鑑定</w:t>
      </w:r>
      <w:r>
        <w:rPr>
          <w:rFonts w:hint="eastAsia"/>
        </w:rPr>
        <w:t xml:space="preserve">. </w:t>
      </w:r>
      <w:r>
        <w:rPr>
          <w:rFonts w:hint="eastAsia"/>
        </w:rPr>
        <w:t>第</w:t>
      </w:r>
      <w:r>
        <w:rPr>
          <w:rFonts w:hint="eastAsia"/>
        </w:rPr>
        <w:t>106</w:t>
      </w:r>
      <w:r>
        <w:rPr>
          <w:rFonts w:hint="eastAsia"/>
        </w:rPr>
        <w:t>次日本法医学会学術全国集会</w:t>
      </w:r>
      <w:r>
        <w:rPr>
          <w:rFonts w:hint="eastAsia"/>
        </w:rPr>
        <w:t xml:space="preserve">; 20220608-10; </w:t>
      </w:r>
      <w:r>
        <w:rPr>
          <w:rFonts w:hint="eastAsia"/>
        </w:rPr>
        <w:t>名古屋</w:t>
      </w:r>
      <w:r>
        <w:rPr>
          <w:rFonts w:hint="eastAsia"/>
        </w:rPr>
        <w:t>.</w:t>
      </w:r>
    </w:p>
    <w:p w14:paraId="3C894222" w14:textId="77777777" w:rsidR="00EE76AB" w:rsidRDefault="00EE76AB" w:rsidP="00215392"/>
    <w:p w14:paraId="78BAF2DB" w14:textId="77777777" w:rsidR="00EE76AB" w:rsidRDefault="00EE76AB" w:rsidP="00215392">
      <w:r w:rsidRPr="00307087">
        <w:rPr>
          <w:rStyle w:val="ad"/>
          <w:rFonts w:hint="eastAsia"/>
        </w:rPr>
        <w:t>加藤菜穂</w:t>
      </w:r>
      <w:r w:rsidRPr="00307087">
        <w:rPr>
          <w:rStyle w:val="ad"/>
          <w:rFonts w:hint="eastAsia"/>
        </w:rPr>
        <w:t xml:space="preserve">, </w:t>
      </w:r>
      <w:r w:rsidRPr="00307087">
        <w:rPr>
          <w:rStyle w:val="ad"/>
          <w:rFonts w:hint="eastAsia"/>
        </w:rPr>
        <w:t>西形里絵</w:t>
      </w:r>
      <w:r w:rsidRPr="00307087">
        <w:rPr>
          <w:rStyle w:val="ad"/>
          <w:rFonts w:hint="eastAsia"/>
        </w:rPr>
        <w:t xml:space="preserve">, </w:t>
      </w:r>
      <w:r w:rsidRPr="00307087">
        <w:rPr>
          <w:rStyle w:val="ad"/>
          <w:rFonts w:hint="eastAsia"/>
        </w:rPr>
        <w:t>武田紗希</w:t>
      </w:r>
      <w:r w:rsidRPr="00307087">
        <w:rPr>
          <w:rStyle w:val="ad"/>
          <w:rFonts w:hint="eastAsia"/>
        </w:rPr>
        <w:t xml:space="preserve">, </w:t>
      </w:r>
      <w:r w:rsidRPr="00307087">
        <w:rPr>
          <w:rStyle w:val="ad"/>
          <w:rFonts w:hint="eastAsia"/>
        </w:rPr>
        <w:t>林王真美</w:t>
      </w:r>
      <w:r w:rsidRPr="00307087">
        <w:rPr>
          <w:rStyle w:val="ad"/>
          <w:rFonts w:hint="eastAsia"/>
        </w:rPr>
        <w:t xml:space="preserve">, </w:t>
      </w:r>
      <w:r w:rsidRPr="00307087">
        <w:rPr>
          <w:rStyle w:val="ad"/>
          <w:rFonts w:hint="eastAsia"/>
        </w:rPr>
        <w:t>白坂由美子</w:t>
      </w:r>
      <w:r w:rsidRPr="00307087">
        <w:rPr>
          <w:rStyle w:val="ad"/>
          <w:rFonts w:hint="eastAsia"/>
        </w:rPr>
        <w:t xml:space="preserve">, </w:t>
      </w:r>
      <w:r w:rsidRPr="00307087">
        <w:rPr>
          <w:rStyle w:val="ad"/>
          <w:rFonts w:hint="eastAsia"/>
        </w:rPr>
        <w:t>黒田直人</w:t>
      </w:r>
      <w:r w:rsidRPr="00307087">
        <w:rPr>
          <w:rStyle w:val="ad"/>
          <w:rFonts w:hint="eastAsia"/>
        </w:rPr>
        <w:t>.</w:t>
      </w:r>
      <w:r>
        <w:rPr>
          <w:rFonts w:hint="eastAsia"/>
        </w:rPr>
        <w:t xml:space="preserve"> </w:t>
      </w:r>
      <w:r>
        <w:rPr>
          <w:rFonts w:hint="eastAsia"/>
        </w:rPr>
        <w:t>死体血</w:t>
      </w:r>
      <w:r>
        <w:rPr>
          <w:rFonts w:hint="eastAsia"/>
        </w:rPr>
        <w:t>HbA1c</w:t>
      </w:r>
      <w:r>
        <w:rPr>
          <w:rFonts w:hint="eastAsia"/>
        </w:rPr>
        <w:t>測定における各種</w:t>
      </w:r>
      <w:r>
        <w:rPr>
          <w:rFonts w:hint="eastAsia"/>
        </w:rPr>
        <w:t>POCT</w:t>
      </w:r>
      <w:r>
        <w:rPr>
          <w:rFonts w:hint="eastAsia"/>
        </w:rPr>
        <w:t>（臨床現場即時検査）機器の誤差要因の比較検討</w:t>
      </w:r>
      <w:r>
        <w:rPr>
          <w:rFonts w:hint="eastAsia"/>
        </w:rPr>
        <w:t xml:space="preserve">. </w:t>
      </w:r>
      <w:r>
        <w:rPr>
          <w:rFonts w:hint="eastAsia"/>
        </w:rPr>
        <w:t>第</w:t>
      </w:r>
      <w:r>
        <w:rPr>
          <w:rFonts w:hint="eastAsia"/>
        </w:rPr>
        <w:t>106</w:t>
      </w:r>
      <w:r>
        <w:rPr>
          <w:rFonts w:hint="eastAsia"/>
        </w:rPr>
        <w:t>次日本法医学会学術全国集会</w:t>
      </w:r>
      <w:r>
        <w:rPr>
          <w:rFonts w:hint="eastAsia"/>
        </w:rPr>
        <w:t xml:space="preserve">; 20220608-10; </w:t>
      </w:r>
      <w:r>
        <w:rPr>
          <w:rFonts w:hint="eastAsia"/>
        </w:rPr>
        <w:t>名古屋</w:t>
      </w:r>
      <w:r>
        <w:rPr>
          <w:rFonts w:hint="eastAsia"/>
        </w:rPr>
        <w:t>.</w:t>
      </w:r>
    </w:p>
    <w:p w14:paraId="3703B9F7" w14:textId="77777777" w:rsidR="00EE76AB" w:rsidRDefault="00EE76AB" w:rsidP="00215392"/>
    <w:p w14:paraId="2501FCB1" w14:textId="77777777" w:rsidR="00EE76AB" w:rsidRDefault="00EE76AB" w:rsidP="00215392">
      <w:r w:rsidRPr="00307087">
        <w:rPr>
          <w:rStyle w:val="ad"/>
          <w:rFonts w:hint="eastAsia"/>
        </w:rPr>
        <w:t>高橋識志</w:t>
      </w:r>
      <w:r w:rsidRPr="00307087">
        <w:rPr>
          <w:rStyle w:val="ad"/>
          <w:rFonts w:hint="eastAsia"/>
        </w:rPr>
        <w:t xml:space="preserve">, </w:t>
      </w:r>
      <w:r w:rsidRPr="00307087">
        <w:rPr>
          <w:rStyle w:val="ad"/>
          <w:rFonts w:hint="eastAsia"/>
        </w:rPr>
        <w:t>對馬好</w:t>
      </w:r>
      <w:r w:rsidRPr="00307087">
        <w:rPr>
          <w:rStyle w:val="ad"/>
          <w:rFonts w:hint="eastAsia"/>
        </w:rPr>
        <w:t xml:space="preserve">, </w:t>
      </w:r>
      <w:r w:rsidRPr="00307087">
        <w:rPr>
          <w:rStyle w:val="ad"/>
          <w:rFonts w:hint="eastAsia"/>
        </w:rPr>
        <w:t>黒田直人</w:t>
      </w:r>
      <w:r w:rsidRPr="00307087">
        <w:rPr>
          <w:rStyle w:val="ad"/>
          <w:rFonts w:hint="eastAsia"/>
        </w:rPr>
        <w:t>.</w:t>
      </w:r>
      <w:r>
        <w:rPr>
          <w:rFonts w:hint="eastAsia"/>
        </w:rPr>
        <w:t xml:space="preserve"> </w:t>
      </w:r>
      <w:r>
        <w:rPr>
          <w:rFonts w:hint="eastAsia"/>
        </w:rPr>
        <w:t>臍ヘルニアをきたした小腸に医原性の穿孔をきたした一剖検例</w:t>
      </w:r>
      <w:r>
        <w:rPr>
          <w:rFonts w:hint="eastAsia"/>
        </w:rPr>
        <w:t xml:space="preserve">. </w:t>
      </w:r>
      <w:r>
        <w:rPr>
          <w:rFonts w:hint="eastAsia"/>
        </w:rPr>
        <w:t>第</w:t>
      </w:r>
      <w:r>
        <w:rPr>
          <w:rFonts w:hint="eastAsia"/>
        </w:rPr>
        <w:t>106</w:t>
      </w:r>
      <w:r>
        <w:rPr>
          <w:rFonts w:hint="eastAsia"/>
        </w:rPr>
        <w:t>次日本法医学会学術全国集会</w:t>
      </w:r>
      <w:r>
        <w:rPr>
          <w:rFonts w:hint="eastAsia"/>
        </w:rPr>
        <w:t xml:space="preserve">; 20220608-10; </w:t>
      </w:r>
      <w:r>
        <w:rPr>
          <w:rFonts w:hint="eastAsia"/>
        </w:rPr>
        <w:t>名古屋</w:t>
      </w:r>
      <w:r>
        <w:rPr>
          <w:rFonts w:hint="eastAsia"/>
        </w:rPr>
        <w:t>.</w:t>
      </w:r>
    </w:p>
    <w:p w14:paraId="5847E279" w14:textId="77777777" w:rsidR="00EE76AB" w:rsidRDefault="00EE76AB" w:rsidP="009D2809"/>
    <w:p w14:paraId="58C8236F" w14:textId="77777777" w:rsidR="00EE76AB" w:rsidRDefault="00EE76AB" w:rsidP="00215392">
      <w:r w:rsidRPr="00D83E98">
        <w:rPr>
          <w:rStyle w:val="ad"/>
          <w:rFonts w:hint="eastAsia"/>
        </w:rPr>
        <w:t>西形里絵</w:t>
      </w:r>
      <w:r w:rsidRPr="00D83E98">
        <w:rPr>
          <w:rStyle w:val="ad"/>
          <w:rFonts w:hint="eastAsia"/>
        </w:rPr>
        <w:t xml:space="preserve">, </w:t>
      </w:r>
      <w:r w:rsidRPr="00D83E98">
        <w:rPr>
          <w:rStyle w:val="ad"/>
          <w:rFonts w:hint="eastAsia"/>
        </w:rPr>
        <w:t>加藤菜穂</w:t>
      </w:r>
      <w:r w:rsidRPr="00D83E98">
        <w:rPr>
          <w:rStyle w:val="ad"/>
          <w:rFonts w:hint="eastAsia"/>
        </w:rPr>
        <w:t xml:space="preserve">, </w:t>
      </w:r>
      <w:r w:rsidRPr="00D83E98">
        <w:rPr>
          <w:rStyle w:val="ad"/>
          <w:rFonts w:hint="eastAsia"/>
        </w:rPr>
        <w:t>武田紗</w:t>
      </w:r>
      <w:r>
        <w:rPr>
          <w:rStyle w:val="ad"/>
          <w:rFonts w:hint="eastAsia"/>
        </w:rPr>
        <w:t>希</w:t>
      </w:r>
      <w:r w:rsidRPr="00D83E98">
        <w:rPr>
          <w:rStyle w:val="ad"/>
          <w:rFonts w:hint="eastAsia"/>
        </w:rPr>
        <w:t xml:space="preserve">, </w:t>
      </w:r>
      <w:r w:rsidRPr="00D83E98">
        <w:rPr>
          <w:rStyle w:val="ad"/>
          <w:rFonts w:hint="eastAsia"/>
        </w:rPr>
        <w:t>林王真美</w:t>
      </w:r>
      <w:r w:rsidRPr="00D83E98">
        <w:rPr>
          <w:rStyle w:val="ad"/>
          <w:rFonts w:hint="eastAsia"/>
        </w:rPr>
        <w:t xml:space="preserve">, </w:t>
      </w:r>
      <w:r w:rsidRPr="00D83E98">
        <w:rPr>
          <w:rStyle w:val="ad"/>
          <w:rFonts w:hint="eastAsia"/>
        </w:rPr>
        <w:t>黒田直人</w:t>
      </w:r>
      <w:r w:rsidRPr="00D83E98">
        <w:rPr>
          <w:rStyle w:val="ad"/>
          <w:rFonts w:hint="eastAsia"/>
        </w:rPr>
        <w:t>.</w:t>
      </w:r>
      <w:r>
        <w:rPr>
          <w:rFonts w:hint="eastAsia"/>
        </w:rPr>
        <w:t xml:space="preserve"> </w:t>
      </w:r>
      <w:r>
        <w:rPr>
          <w:rFonts w:hint="eastAsia"/>
        </w:rPr>
        <w:t>直腸癌穿破による右大腿壊死性筋膜炎の一剖検例</w:t>
      </w:r>
      <w:r>
        <w:rPr>
          <w:rFonts w:hint="eastAsia"/>
        </w:rPr>
        <w:t xml:space="preserve">. </w:t>
      </w:r>
      <w:r>
        <w:rPr>
          <w:rFonts w:hint="eastAsia"/>
        </w:rPr>
        <w:t>第</w:t>
      </w:r>
      <w:r>
        <w:rPr>
          <w:rFonts w:hint="eastAsia"/>
        </w:rPr>
        <w:t>106</w:t>
      </w:r>
      <w:r>
        <w:rPr>
          <w:rFonts w:hint="eastAsia"/>
        </w:rPr>
        <w:t>次日本法医学会学術全国集会</w:t>
      </w:r>
      <w:r>
        <w:rPr>
          <w:rFonts w:hint="eastAsia"/>
        </w:rPr>
        <w:t xml:space="preserve">; 20220608-10; </w:t>
      </w:r>
      <w:r>
        <w:rPr>
          <w:rFonts w:hint="eastAsia"/>
        </w:rPr>
        <w:t>名古屋</w:t>
      </w:r>
      <w:r>
        <w:rPr>
          <w:rFonts w:hint="eastAsia"/>
        </w:rPr>
        <w:t>.</w:t>
      </w:r>
    </w:p>
    <w:p w14:paraId="11042D3F" w14:textId="77777777" w:rsidR="00EE76AB" w:rsidRDefault="00EE76AB" w:rsidP="00215392"/>
    <w:p w14:paraId="68488E25" w14:textId="77777777" w:rsidR="00EE76AB" w:rsidRDefault="00EE76AB" w:rsidP="00215392">
      <w:r w:rsidRPr="00D83E98">
        <w:rPr>
          <w:rStyle w:val="ad"/>
          <w:rFonts w:hint="eastAsia"/>
        </w:rPr>
        <w:t>武田紗希</w:t>
      </w:r>
      <w:r w:rsidRPr="00D83E98">
        <w:rPr>
          <w:rStyle w:val="ad"/>
          <w:rFonts w:hint="eastAsia"/>
        </w:rPr>
        <w:t xml:space="preserve">, </w:t>
      </w:r>
      <w:r w:rsidRPr="00D83E98">
        <w:rPr>
          <w:rStyle w:val="ad"/>
          <w:rFonts w:hint="eastAsia"/>
        </w:rPr>
        <w:t>加藤菜穂</w:t>
      </w:r>
      <w:r w:rsidRPr="00D83E98">
        <w:rPr>
          <w:rStyle w:val="ad"/>
          <w:rFonts w:hint="eastAsia"/>
        </w:rPr>
        <w:t xml:space="preserve">, </w:t>
      </w:r>
      <w:r w:rsidRPr="00D83E98">
        <w:rPr>
          <w:rStyle w:val="ad"/>
          <w:rFonts w:hint="eastAsia"/>
        </w:rPr>
        <w:t>西形里絵</w:t>
      </w:r>
      <w:r w:rsidRPr="00D83E98">
        <w:rPr>
          <w:rStyle w:val="ad"/>
          <w:rFonts w:hint="eastAsia"/>
        </w:rPr>
        <w:t xml:space="preserve">, </w:t>
      </w:r>
      <w:r w:rsidRPr="00D83E98">
        <w:rPr>
          <w:rStyle w:val="ad"/>
          <w:rFonts w:hint="eastAsia"/>
        </w:rPr>
        <w:t>黒田直人</w:t>
      </w:r>
      <w:r w:rsidRPr="00D83E98">
        <w:rPr>
          <w:rStyle w:val="ad"/>
          <w:rFonts w:hint="eastAsia"/>
        </w:rPr>
        <w:t>.</w:t>
      </w:r>
      <w:r>
        <w:rPr>
          <w:rFonts w:hint="eastAsia"/>
        </w:rPr>
        <w:t xml:space="preserve"> HILIC</w:t>
      </w:r>
      <w:r>
        <w:rPr>
          <w:rFonts w:hint="eastAsia"/>
        </w:rPr>
        <w:t>カラムを用いたアシクロビルの分析方法</w:t>
      </w:r>
      <w:r>
        <w:rPr>
          <w:rFonts w:hint="eastAsia"/>
        </w:rPr>
        <w:t xml:space="preserve">. </w:t>
      </w:r>
      <w:r>
        <w:rPr>
          <w:rFonts w:hint="eastAsia"/>
        </w:rPr>
        <w:t>第</w:t>
      </w:r>
      <w:r>
        <w:rPr>
          <w:rFonts w:hint="eastAsia"/>
        </w:rPr>
        <w:t>106</w:t>
      </w:r>
      <w:r>
        <w:rPr>
          <w:rFonts w:hint="eastAsia"/>
        </w:rPr>
        <w:t>次日本法医学会学術全国集会</w:t>
      </w:r>
      <w:r>
        <w:rPr>
          <w:rFonts w:hint="eastAsia"/>
        </w:rPr>
        <w:t xml:space="preserve">; 20220608-10; </w:t>
      </w:r>
      <w:r>
        <w:rPr>
          <w:rFonts w:hint="eastAsia"/>
        </w:rPr>
        <w:t>名古屋</w:t>
      </w:r>
      <w:r>
        <w:rPr>
          <w:rFonts w:hint="eastAsia"/>
        </w:rPr>
        <w:t>.</w:t>
      </w:r>
    </w:p>
    <w:p w14:paraId="42820D7D" w14:textId="77777777" w:rsidR="00EE76AB" w:rsidRDefault="00EE76AB" w:rsidP="009D2809"/>
    <w:p w14:paraId="124C4B68" w14:textId="77777777" w:rsidR="00EE76AB" w:rsidRDefault="00EE76AB" w:rsidP="00215392">
      <w:r w:rsidRPr="00307087">
        <w:rPr>
          <w:rStyle w:val="ad"/>
          <w:rFonts w:hint="eastAsia"/>
        </w:rPr>
        <w:t>橋本康弘</w:t>
      </w:r>
      <w:r w:rsidRPr="00307087">
        <w:rPr>
          <w:rStyle w:val="ad"/>
          <w:rFonts w:hint="eastAsia"/>
        </w:rPr>
        <w:t xml:space="preserve">, </w:t>
      </w:r>
      <w:r w:rsidRPr="00307087">
        <w:rPr>
          <w:rStyle w:val="ad"/>
          <w:rFonts w:hint="eastAsia"/>
        </w:rPr>
        <w:t>菅野真由美</w:t>
      </w:r>
      <w:r w:rsidRPr="00307087">
        <w:rPr>
          <w:rStyle w:val="ad"/>
          <w:rFonts w:hint="eastAsia"/>
        </w:rPr>
        <w:t xml:space="preserve">, </w:t>
      </w:r>
      <w:r w:rsidRPr="00307087">
        <w:rPr>
          <w:rStyle w:val="ad"/>
          <w:rFonts w:hint="eastAsia"/>
        </w:rPr>
        <w:t>星京香</w:t>
      </w:r>
      <w:r w:rsidRPr="00307087">
        <w:rPr>
          <w:rStyle w:val="ad"/>
          <w:rFonts w:hint="eastAsia"/>
        </w:rPr>
        <w:t xml:space="preserve">, </w:t>
      </w:r>
      <w:r w:rsidRPr="00307087">
        <w:rPr>
          <w:rStyle w:val="ad"/>
          <w:rFonts w:hint="eastAsia"/>
        </w:rPr>
        <w:t>山口芳樹</w:t>
      </w:r>
      <w:r w:rsidRPr="00307087">
        <w:rPr>
          <w:rStyle w:val="ad"/>
          <w:rFonts w:hint="eastAsia"/>
        </w:rPr>
        <w:t xml:space="preserve">, </w:t>
      </w:r>
      <w:r w:rsidRPr="00307087">
        <w:rPr>
          <w:rStyle w:val="ad"/>
          <w:rFonts w:hint="eastAsia"/>
        </w:rPr>
        <w:t>齋藤貴志</w:t>
      </w:r>
      <w:r w:rsidRPr="00307087">
        <w:rPr>
          <w:rStyle w:val="ad"/>
          <w:rFonts w:hint="eastAsia"/>
        </w:rPr>
        <w:t xml:space="preserve">, </w:t>
      </w:r>
      <w:r w:rsidRPr="00307087">
        <w:rPr>
          <w:rStyle w:val="ad"/>
          <w:rFonts w:hint="eastAsia"/>
        </w:rPr>
        <w:t>赤津裕康</w:t>
      </w:r>
      <w:r w:rsidRPr="00307087">
        <w:rPr>
          <w:rStyle w:val="ad"/>
          <w:rFonts w:hint="eastAsia"/>
        </w:rPr>
        <w:t xml:space="preserve">, </w:t>
      </w:r>
      <w:r w:rsidRPr="00307087">
        <w:rPr>
          <w:rStyle w:val="ad"/>
          <w:rFonts w:hint="eastAsia"/>
        </w:rPr>
        <w:t>小川倫弘</w:t>
      </w:r>
      <w:r w:rsidRPr="00307087">
        <w:rPr>
          <w:rStyle w:val="ad"/>
          <w:rFonts w:hint="eastAsia"/>
        </w:rPr>
        <w:t xml:space="preserve">, </w:t>
      </w:r>
      <w:r w:rsidRPr="00307087">
        <w:rPr>
          <w:rStyle w:val="ad"/>
          <w:rFonts w:hint="eastAsia"/>
        </w:rPr>
        <w:t>橋詰良夫</w:t>
      </w:r>
      <w:r w:rsidRPr="00307087">
        <w:rPr>
          <w:rStyle w:val="ad"/>
          <w:rFonts w:hint="eastAsia"/>
        </w:rPr>
        <w:t>.</w:t>
      </w:r>
      <w:r>
        <w:rPr>
          <w:rFonts w:hint="eastAsia"/>
        </w:rPr>
        <w:t xml:space="preserve"> </w:t>
      </w:r>
      <w:r>
        <w:rPr>
          <w:rFonts w:hint="eastAsia"/>
        </w:rPr>
        <w:t>新規アルツハイマー病マーカー：神経細胞由来の高マンノース糖鎖含有トランスフェリン</w:t>
      </w:r>
      <w:r>
        <w:rPr>
          <w:rFonts w:hint="eastAsia"/>
        </w:rPr>
        <w:t xml:space="preserve">. </w:t>
      </w:r>
      <w:r>
        <w:rPr>
          <w:rFonts w:hint="eastAsia"/>
        </w:rPr>
        <w:t>第</w:t>
      </w:r>
      <w:r>
        <w:rPr>
          <w:rFonts w:hint="eastAsia"/>
        </w:rPr>
        <w:t>41</w:t>
      </w:r>
      <w:r>
        <w:rPr>
          <w:rFonts w:hint="eastAsia"/>
        </w:rPr>
        <w:t>回日本糖質学会年会</w:t>
      </w:r>
      <w:r>
        <w:rPr>
          <w:rFonts w:hint="eastAsia"/>
        </w:rPr>
        <w:t xml:space="preserve">; 20220929-1001; </w:t>
      </w:r>
      <w:r>
        <w:rPr>
          <w:rFonts w:hint="eastAsia"/>
        </w:rPr>
        <w:t>大阪</w:t>
      </w:r>
      <w:r>
        <w:rPr>
          <w:rFonts w:hint="eastAsia"/>
        </w:rPr>
        <w:t>.</w:t>
      </w:r>
    </w:p>
    <w:p w14:paraId="13F583D7" w14:textId="77777777" w:rsidR="00EE76AB" w:rsidRDefault="00EE76AB" w:rsidP="00215392"/>
    <w:p w14:paraId="4CCF8547" w14:textId="77777777" w:rsidR="00EE76AB" w:rsidRDefault="00EE76AB" w:rsidP="00215392">
      <w:r w:rsidRPr="00307087">
        <w:rPr>
          <w:rStyle w:val="ad"/>
          <w:rFonts w:hint="eastAsia"/>
        </w:rPr>
        <w:t>黒田直人</w:t>
      </w:r>
      <w:r w:rsidRPr="00307087">
        <w:rPr>
          <w:rStyle w:val="ad"/>
          <w:rFonts w:hint="eastAsia"/>
        </w:rPr>
        <w:t xml:space="preserve">, </w:t>
      </w:r>
      <w:r w:rsidRPr="00307087">
        <w:rPr>
          <w:rStyle w:val="ad"/>
          <w:rFonts w:hint="eastAsia"/>
        </w:rPr>
        <w:t>西形里絵</w:t>
      </w:r>
      <w:r w:rsidRPr="00307087">
        <w:rPr>
          <w:rStyle w:val="ad"/>
          <w:rFonts w:hint="eastAsia"/>
        </w:rPr>
        <w:t xml:space="preserve">, </w:t>
      </w:r>
      <w:r w:rsidRPr="00307087">
        <w:rPr>
          <w:rStyle w:val="ad"/>
          <w:rFonts w:hint="eastAsia"/>
        </w:rPr>
        <w:t>加藤菜穂</w:t>
      </w:r>
      <w:r w:rsidRPr="00307087">
        <w:rPr>
          <w:rStyle w:val="ad"/>
          <w:rFonts w:hint="eastAsia"/>
        </w:rPr>
        <w:t xml:space="preserve">, </w:t>
      </w:r>
      <w:r w:rsidRPr="00307087">
        <w:rPr>
          <w:rStyle w:val="ad"/>
          <w:rFonts w:hint="eastAsia"/>
        </w:rPr>
        <w:t>武田紗希</w:t>
      </w:r>
      <w:r w:rsidRPr="00307087">
        <w:rPr>
          <w:rStyle w:val="ad"/>
          <w:rFonts w:hint="eastAsia"/>
        </w:rPr>
        <w:t xml:space="preserve">, </w:t>
      </w:r>
      <w:r w:rsidRPr="00307087">
        <w:rPr>
          <w:rStyle w:val="ad"/>
          <w:rFonts w:hint="eastAsia"/>
        </w:rPr>
        <w:t>林王真美</w:t>
      </w:r>
      <w:r w:rsidRPr="00307087">
        <w:rPr>
          <w:rStyle w:val="ad"/>
          <w:rFonts w:hint="eastAsia"/>
        </w:rPr>
        <w:t xml:space="preserve">, </w:t>
      </w:r>
      <w:r w:rsidRPr="00307087">
        <w:rPr>
          <w:rStyle w:val="ad"/>
          <w:rFonts w:hint="eastAsia"/>
        </w:rPr>
        <w:t>白坂由美子</w:t>
      </w:r>
      <w:r w:rsidRPr="00307087">
        <w:rPr>
          <w:rStyle w:val="ad"/>
          <w:rFonts w:hint="eastAsia"/>
        </w:rPr>
        <w:t>.</w:t>
      </w:r>
      <w:r>
        <w:rPr>
          <w:rFonts w:hint="eastAsia"/>
        </w:rPr>
        <w:t xml:space="preserve"> </w:t>
      </w:r>
      <w:r>
        <w:rPr>
          <w:rFonts w:hint="eastAsia"/>
        </w:rPr>
        <w:t>偶発的に遭遇した側脳室上衣下損傷の一剖検例（第二報）</w:t>
      </w:r>
      <w:r>
        <w:rPr>
          <w:rFonts w:hint="eastAsia"/>
        </w:rPr>
        <w:t xml:space="preserve">. </w:t>
      </w:r>
      <w:r>
        <w:rPr>
          <w:rFonts w:hint="eastAsia"/>
        </w:rPr>
        <w:t>第</w:t>
      </w:r>
      <w:r>
        <w:rPr>
          <w:rFonts w:hint="eastAsia"/>
        </w:rPr>
        <w:t>23</w:t>
      </w:r>
      <w:r>
        <w:rPr>
          <w:rFonts w:hint="eastAsia"/>
        </w:rPr>
        <w:t>回日本法医学会学術北日本地方集会</w:t>
      </w:r>
      <w:r>
        <w:rPr>
          <w:rFonts w:hint="eastAsia"/>
        </w:rPr>
        <w:t xml:space="preserve">; 20221007; </w:t>
      </w:r>
      <w:r>
        <w:rPr>
          <w:rFonts w:hint="eastAsia"/>
        </w:rPr>
        <w:t>札幌</w:t>
      </w:r>
      <w:r>
        <w:rPr>
          <w:rFonts w:hint="eastAsia"/>
        </w:rPr>
        <w:t>.</w:t>
      </w:r>
    </w:p>
    <w:p w14:paraId="5038DB25" w14:textId="77777777" w:rsidR="00EE76AB" w:rsidRDefault="00EE76AB" w:rsidP="00215392"/>
    <w:p w14:paraId="303BF8ED" w14:textId="77777777" w:rsidR="00EE76AB" w:rsidRDefault="00EE76AB" w:rsidP="00215392">
      <w:r w:rsidRPr="00307087">
        <w:rPr>
          <w:rStyle w:val="ad"/>
          <w:rFonts w:hint="eastAsia"/>
        </w:rPr>
        <w:t>加藤菜穂</w:t>
      </w:r>
      <w:r w:rsidRPr="00307087">
        <w:rPr>
          <w:rStyle w:val="ad"/>
          <w:rFonts w:hint="eastAsia"/>
        </w:rPr>
        <w:t xml:space="preserve">, </w:t>
      </w:r>
      <w:r w:rsidRPr="00307087">
        <w:rPr>
          <w:rStyle w:val="ad"/>
          <w:rFonts w:hint="eastAsia"/>
        </w:rPr>
        <w:t>西形里絵</w:t>
      </w:r>
      <w:r w:rsidRPr="00307087">
        <w:rPr>
          <w:rStyle w:val="ad"/>
          <w:rFonts w:hint="eastAsia"/>
        </w:rPr>
        <w:t xml:space="preserve">, </w:t>
      </w:r>
      <w:r w:rsidRPr="00307087">
        <w:rPr>
          <w:rStyle w:val="ad"/>
          <w:rFonts w:hint="eastAsia"/>
        </w:rPr>
        <w:t>白坂由美子</w:t>
      </w:r>
      <w:r w:rsidRPr="00307087">
        <w:rPr>
          <w:rStyle w:val="ad"/>
          <w:rFonts w:hint="eastAsia"/>
        </w:rPr>
        <w:t xml:space="preserve">, </w:t>
      </w:r>
      <w:r w:rsidRPr="00307087">
        <w:rPr>
          <w:rStyle w:val="ad"/>
          <w:rFonts w:hint="eastAsia"/>
        </w:rPr>
        <w:t>林王真美</w:t>
      </w:r>
      <w:r w:rsidRPr="00307087">
        <w:rPr>
          <w:rStyle w:val="ad"/>
          <w:rFonts w:hint="eastAsia"/>
        </w:rPr>
        <w:t xml:space="preserve">, </w:t>
      </w:r>
      <w:r w:rsidRPr="00307087">
        <w:rPr>
          <w:rStyle w:val="ad"/>
          <w:rFonts w:hint="eastAsia"/>
        </w:rPr>
        <w:t>武田紗希</w:t>
      </w:r>
      <w:r w:rsidRPr="00307087">
        <w:rPr>
          <w:rStyle w:val="ad"/>
          <w:rFonts w:hint="eastAsia"/>
        </w:rPr>
        <w:t xml:space="preserve">, </w:t>
      </w:r>
      <w:r w:rsidRPr="00307087">
        <w:rPr>
          <w:rStyle w:val="ad"/>
          <w:rFonts w:hint="eastAsia"/>
        </w:rPr>
        <w:t>黒田直人</w:t>
      </w:r>
      <w:r w:rsidRPr="00307087">
        <w:rPr>
          <w:rStyle w:val="ad"/>
          <w:rFonts w:hint="eastAsia"/>
        </w:rPr>
        <w:t>.</w:t>
      </w:r>
      <w:r>
        <w:rPr>
          <w:rFonts w:hint="eastAsia"/>
        </w:rPr>
        <w:t xml:space="preserve"> </w:t>
      </w:r>
      <w:r>
        <w:rPr>
          <w:rFonts w:hint="eastAsia"/>
        </w:rPr>
        <w:t>当講座における</w:t>
      </w:r>
      <w:r>
        <w:rPr>
          <w:rFonts w:hint="eastAsia"/>
        </w:rPr>
        <w:t>COVID-19</w:t>
      </w:r>
      <w:r>
        <w:rPr>
          <w:rFonts w:hint="eastAsia"/>
        </w:rPr>
        <w:t>対応検案・剖検例</w:t>
      </w:r>
      <w:r>
        <w:rPr>
          <w:rFonts w:hint="eastAsia"/>
        </w:rPr>
        <w:t xml:space="preserve">. </w:t>
      </w:r>
      <w:r>
        <w:rPr>
          <w:rFonts w:hint="eastAsia"/>
        </w:rPr>
        <w:t>第</w:t>
      </w:r>
      <w:r>
        <w:rPr>
          <w:rFonts w:hint="eastAsia"/>
        </w:rPr>
        <w:t>23</w:t>
      </w:r>
      <w:r>
        <w:rPr>
          <w:rFonts w:hint="eastAsia"/>
        </w:rPr>
        <w:t>回日本法医学会学術北日本地方集会</w:t>
      </w:r>
      <w:r>
        <w:rPr>
          <w:rFonts w:hint="eastAsia"/>
        </w:rPr>
        <w:t xml:space="preserve">; 20221007; </w:t>
      </w:r>
      <w:r>
        <w:rPr>
          <w:rFonts w:hint="eastAsia"/>
        </w:rPr>
        <w:t>札幌</w:t>
      </w:r>
      <w:r>
        <w:rPr>
          <w:rFonts w:hint="eastAsia"/>
        </w:rPr>
        <w:t>.</w:t>
      </w:r>
    </w:p>
    <w:p w14:paraId="07C977D0" w14:textId="77777777" w:rsidR="00EE76AB" w:rsidRDefault="00EE76AB" w:rsidP="00215392"/>
    <w:p w14:paraId="570626A0" w14:textId="77777777" w:rsidR="00EE76AB" w:rsidRDefault="00EE76AB" w:rsidP="00215392">
      <w:r w:rsidRPr="00307087">
        <w:rPr>
          <w:rStyle w:val="ad"/>
          <w:rFonts w:hint="eastAsia"/>
        </w:rPr>
        <w:t>橋本康弘</w:t>
      </w:r>
      <w:r w:rsidRPr="00307087">
        <w:rPr>
          <w:rStyle w:val="ad"/>
          <w:rFonts w:hint="eastAsia"/>
        </w:rPr>
        <w:t xml:space="preserve">, </w:t>
      </w:r>
      <w:r w:rsidRPr="00307087">
        <w:rPr>
          <w:rStyle w:val="ad"/>
          <w:rFonts w:hint="eastAsia"/>
        </w:rPr>
        <w:t>星京香</w:t>
      </w:r>
      <w:r w:rsidRPr="00307087">
        <w:rPr>
          <w:rStyle w:val="ad"/>
          <w:rFonts w:hint="eastAsia"/>
        </w:rPr>
        <w:t xml:space="preserve">, </w:t>
      </w:r>
      <w:r w:rsidRPr="00307087">
        <w:rPr>
          <w:rStyle w:val="ad"/>
          <w:rFonts w:hint="eastAsia"/>
        </w:rPr>
        <w:t>菅野真由美</w:t>
      </w:r>
      <w:r w:rsidRPr="00307087">
        <w:rPr>
          <w:rStyle w:val="ad"/>
          <w:rFonts w:hint="eastAsia"/>
        </w:rPr>
        <w:t xml:space="preserve">, </w:t>
      </w:r>
      <w:r w:rsidRPr="00307087">
        <w:rPr>
          <w:rStyle w:val="ad"/>
          <w:rFonts w:hint="eastAsia"/>
        </w:rPr>
        <w:t>山口芳樹</w:t>
      </w:r>
      <w:r w:rsidRPr="00307087">
        <w:rPr>
          <w:rStyle w:val="ad"/>
          <w:rFonts w:hint="eastAsia"/>
        </w:rPr>
        <w:t>.</w:t>
      </w:r>
      <w:r>
        <w:rPr>
          <w:rFonts w:hint="eastAsia"/>
        </w:rPr>
        <w:t xml:space="preserve"> </w:t>
      </w:r>
      <w:r>
        <w:rPr>
          <w:rFonts w:hint="eastAsia"/>
        </w:rPr>
        <w:t>高マンノース糖鎖を持つトランスフェリンは神経細胞に由来しアルツハイマー病の髄液マーカーとなる</w:t>
      </w:r>
      <w:r>
        <w:rPr>
          <w:rFonts w:hint="eastAsia"/>
        </w:rPr>
        <w:t xml:space="preserve">. </w:t>
      </w:r>
      <w:r>
        <w:rPr>
          <w:rFonts w:hint="eastAsia"/>
        </w:rPr>
        <w:t>第</w:t>
      </w:r>
      <w:r>
        <w:rPr>
          <w:rFonts w:hint="eastAsia"/>
        </w:rPr>
        <w:t>16</w:t>
      </w:r>
      <w:r>
        <w:rPr>
          <w:rFonts w:hint="eastAsia"/>
        </w:rPr>
        <w:t>回東北糖鎖研究会</w:t>
      </w:r>
      <w:r>
        <w:rPr>
          <w:rFonts w:hint="eastAsia"/>
        </w:rPr>
        <w:t xml:space="preserve">; 20221015-16; </w:t>
      </w:r>
      <w:r>
        <w:rPr>
          <w:rFonts w:hint="eastAsia"/>
        </w:rPr>
        <w:t>福島</w:t>
      </w:r>
      <w:r>
        <w:rPr>
          <w:rFonts w:hint="eastAsia"/>
        </w:rPr>
        <w:t>.</w:t>
      </w:r>
    </w:p>
    <w:p w14:paraId="2204AD94" w14:textId="77777777" w:rsidR="00EE76AB" w:rsidRDefault="00EE76AB" w:rsidP="009D2809"/>
    <w:p w14:paraId="2883DE5C" w14:textId="77777777" w:rsidR="00EE76AB" w:rsidRDefault="00EE76AB" w:rsidP="00792949">
      <w:pPr>
        <w:pStyle w:val="31"/>
      </w:pPr>
      <w:r>
        <w:rPr>
          <w:rFonts w:hint="eastAsia"/>
        </w:rPr>
        <w:t>〔その他〕</w:t>
      </w:r>
    </w:p>
    <w:p w14:paraId="65F62FDC" w14:textId="77777777" w:rsidR="00EE76AB" w:rsidRDefault="00EE76AB" w:rsidP="009D2809"/>
    <w:p w14:paraId="3096ECDB" w14:textId="77777777" w:rsidR="00EE76AB" w:rsidRDefault="00EE76AB" w:rsidP="009D2809">
      <w:r w:rsidRPr="00307087">
        <w:rPr>
          <w:rStyle w:val="ad"/>
          <w:rFonts w:hint="eastAsia"/>
        </w:rPr>
        <w:t>黒田直人</w:t>
      </w:r>
      <w:r w:rsidRPr="00307087">
        <w:rPr>
          <w:rStyle w:val="ad"/>
          <w:rFonts w:hint="eastAsia"/>
        </w:rPr>
        <w:t>.</w:t>
      </w:r>
      <w:r w:rsidRPr="00307087">
        <w:rPr>
          <w:rFonts w:hint="eastAsia"/>
        </w:rPr>
        <w:t xml:space="preserve"> </w:t>
      </w:r>
      <w:r w:rsidRPr="00307087">
        <w:rPr>
          <w:rFonts w:hint="eastAsia"/>
        </w:rPr>
        <w:t>死体検案の実際と注意点</w:t>
      </w:r>
      <w:r w:rsidRPr="00307087">
        <w:rPr>
          <w:rFonts w:hint="eastAsia"/>
        </w:rPr>
        <w:t xml:space="preserve">. </w:t>
      </w:r>
      <w:r w:rsidRPr="00307087">
        <w:rPr>
          <w:rFonts w:hint="eastAsia"/>
        </w:rPr>
        <w:t>令和</w:t>
      </w:r>
      <w:r w:rsidRPr="00307087">
        <w:rPr>
          <w:rFonts w:hint="eastAsia"/>
        </w:rPr>
        <w:t>3</w:t>
      </w:r>
      <w:r w:rsidRPr="00307087">
        <w:rPr>
          <w:rFonts w:hint="eastAsia"/>
        </w:rPr>
        <w:t>年度福島県医師会死体検案研修会</w:t>
      </w:r>
      <w:r w:rsidRPr="00307087">
        <w:rPr>
          <w:rFonts w:hint="eastAsia"/>
        </w:rPr>
        <w:t xml:space="preserve">; 20220227; </w:t>
      </w:r>
      <w:r w:rsidRPr="00307087">
        <w:rPr>
          <w:rFonts w:hint="eastAsia"/>
        </w:rPr>
        <w:t>福島</w:t>
      </w:r>
      <w:r w:rsidRPr="00307087">
        <w:rPr>
          <w:rFonts w:hint="eastAsia"/>
        </w:rPr>
        <w:t>.</w:t>
      </w:r>
    </w:p>
    <w:p w14:paraId="2909508C" w14:textId="77777777" w:rsidR="00EE76AB" w:rsidRDefault="00EE76AB" w:rsidP="009D2809"/>
    <w:p w14:paraId="6563CD2B" w14:textId="77777777" w:rsidR="00EE76AB" w:rsidRDefault="00EE76AB" w:rsidP="00215392">
      <w:r w:rsidRPr="00D83E98">
        <w:rPr>
          <w:rStyle w:val="ad"/>
          <w:rFonts w:hint="eastAsia"/>
        </w:rPr>
        <w:t>西形里絵</w:t>
      </w:r>
      <w:r w:rsidRPr="00D83E98">
        <w:rPr>
          <w:rStyle w:val="ad"/>
          <w:rFonts w:hint="eastAsia"/>
        </w:rPr>
        <w:t>.</w:t>
      </w:r>
      <w:r>
        <w:rPr>
          <w:rFonts w:hint="eastAsia"/>
        </w:rPr>
        <w:t xml:space="preserve"> </w:t>
      </w:r>
      <w:r>
        <w:rPr>
          <w:rFonts w:hint="eastAsia"/>
        </w:rPr>
        <w:t>法医学からみた喫煙問題～タバコの有無で大違い！人生の最期～</w:t>
      </w:r>
      <w:r>
        <w:rPr>
          <w:rFonts w:hint="eastAsia"/>
        </w:rPr>
        <w:t xml:space="preserve">. </w:t>
      </w:r>
      <w:r>
        <w:rPr>
          <w:rFonts w:hint="eastAsia"/>
        </w:rPr>
        <w:t>世界禁煙デー山形福島合同イベント</w:t>
      </w:r>
      <w:r>
        <w:rPr>
          <w:rFonts w:hint="eastAsia"/>
        </w:rPr>
        <w:t xml:space="preserve">; 20220529; </w:t>
      </w:r>
      <w:r>
        <w:rPr>
          <w:rFonts w:hint="eastAsia"/>
        </w:rPr>
        <w:t>山形</w:t>
      </w:r>
      <w:r>
        <w:rPr>
          <w:rFonts w:hint="eastAsia"/>
        </w:rPr>
        <w:t>/</w:t>
      </w:r>
      <w:r>
        <w:rPr>
          <w:rFonts w:hint="eastAsia"/>
        </w:rPr>
        <w:t>福島</w:t>
      </w:r>
      <w:r>
        <w:rPr>
          <w:rFonts w:hint="eastAsia"/>
        </w:rPr>
        <w:t>.</w:t>
      </w:r>
    </w:p>
    <w:p w14:paraId="40C2E14F" w14:textId="77777777" w:rsidR="00EE76AB" w:rsidRDefault="00EE76AB" w:rsidP="00215392"/>
    <w:p w14:paraId="0F4A62C0" w14:textId="77777777" w:rsidR="00EE76AB" w:rsidRDefault="00EE76AB" w:rsidP="00215392">
      <w:r w:rsidRPr="00D83E98">
        <w:rPr>
          <w:rStyle w:val="ad"/>
          <w:rFonts w:hint="eastAsia"/>
        </w:rPr>
        <w:t>西形里絵</w:t>
      </w:r>
      <w:r w:rsidRPr="00D83E98">
        <w:rPr>
          <w:rStyle w:val="ad"/>
          <w:rFonts w:hint="eastAsia"/>
        </w:rPr>
        <w:t>.</w:t>
      </w:r>
      <w:r>
        <w:rPr>
          <w:rFonts w:hint="eastAsia"/>
        </w:rPr>
        <w:t xml:space="preserve"> </w:t>
      </w:r>
      <w:r>
        <w:rPr>
          <w:rFonts w:hint="eastAsia"/>
        </w:rPr>
        <w:t>法医学で斬るタバコ問題</w:t>
      </w:r>
      <w:r>
        <w:rPr>
          <w:rFonts w:hint="eastAsia"/>
        </w:rPr>
        <w:t xml:space="preserve">. </w:t>
      </w:r>
      <w:r>
        <w:rPr>
          <w:rFonts w:hint="eastAsia"/>
        </w:rPr>
        <w:t>禁煙サポーター養成講座</w:t>
      </w:r>
      <w:r>
        <w:rPr>
          <w:rFonts w:hint="eastAsia"/>
        </w:rPr>
        <w:t xml:space="preserve">; 20220917; </w:t>
      </w:r>
      <w:r>
        <w:rPr>
          <w:rFonts w:hint="eastAsia"/>
        </w:rPr>
        <w:t>福島</w:t>
      </w:r>
      <w:r>
        <w:rPr>
          <w:rFonts w:hint="eastAsia"/>
        </w:rPr>
        <w:t>.</w:t>
      </w:r>
    </w:p>
    <w:p w14:paraId="33BB2B6E" w14:textId="77777777" w:rsidR="00EE76AB" w:rsidRDefault="00EE76AB" w:rsidP="00215392"/>
    <w:p w14:paraId="2E7DDFF9" w14:textId="77777777" w:rsidR="00EE76AB" w:rsidRDefault="00EE76AB" w:rsidP="00215392">
      <w:r w:rsidRPr="00D83E98">
        <w:rPr>
          <w:rStyle w:val="ad"/>
          <w:rFonts w:hint="eastAsia"/>
        </w:rPr>
        <w:t>西形里絵</w:t>
      </w:r>
      <w:r w:rsidRPr="00D83E98">
        <w:rPr>
          <w:rStyle w:val="ad"/>
          <w:rFonts w:hint="eastAsia"/>
        </w:rPr>
        <w:t>.</w:t>
      </w:r>
      <w:r>
        <w:rPr>
          <w:rFonts w:hint="eastAsia"/>
        </w:rPr>
        <w:t xml:space="preserve"> </w:t>
      </w:r>
      <w:r>
        <w:rPr>
          <w:rFonts w:hint="eastAsia"/>
        </w:rPr>
        <w:t>吸わないからこそ知ってほしいタバコの害～法医学の視点から～</w:t>
      </w:r>
      <w:r>
        <w:rPr>
          <w:rFonts w:hint="eastAsia"/>
        </w:rPr>
        <w:t xml:space="preserve">. </w:t>
      </w:r>
      <w:r>
        <w:rPr>
          <w:rFonts w:hint="eastAsia"/>
        </w:rPr>
        <w:t>福島県赤十字血液センター職員研修会</w:t>
      </w:r>
      <w:r>
        <w:rPr>
          <w:rFonts w:hint="eastAsia"/>
        </w:rPr>
        <w:t>; 20221124;</w:t>
      </w:r>
      <w:r>
        <w:t xml:space="preserve"> </w:t>
      </w:r>
      <w:r>
        <w:rPr>
          <w:rFonts w:hint="eastAsia"/>
        </w:rPr>
        <w:t>福島</w:t>
      </w:r>
      <w:r>
        <w:rPr>
          <w:rFonts w:hint="eastAsia"/>
        </w:rPr>
        <w:t>.</w:t>
      </w:r>
    </w:p>
    <w:p w14:paraId="2E061219" w14:textId="77777777" w:rsidR="00EE76AB" w:rsidRPr="00947DDE" w:rsidRDefault="00EE76AB" w:rsidP="009D2809"/>
    <w:p w14:paraId="39F11D3A" w14:textId="77777777" w:rsidR="00EE76AB" w:rsidRDefault="00EE76AB" w:rsidP="009E1BC0"/>
    <w:p w14:paraId="2880636A" w14:textId="77777777" w:rsidR="00EE76AB" w:rsidRPr="002F5CEF" w:rsidRDefault="00EE76AB" w:rsidP="008C0D6B">
      <w:pPr>
        <w:pStyle w:val="1"/>
      </w:pPr>
      <w:r>
        <w:rPr>
          <w:rFonts w:hint="eastAsia"/>
        </w:rPr>
        <w:lastRenderedPageBreak/>
        <w:t>放射線生命科学講座</w:t>
      </w:r>
    </w:p>
    <w:p w14:paraId="60729AD8" w14:textId="77777777" w:rsidR="00EE76AB" w:rsidRPr="005A415C" w:rsidRDefault="00EE76AB" w:rsidP="005F3776"/>
    <w:p w14:paraId="27AB394C" w14:textId="77777777" w:rsidR="00EE76AB" w:rsidRPr="005A415C" w:rsidRDefault="00EE76AB" w:rsidP="005F3776"/>
    <w:p w14:paraId="6EC1D081" w14:textId="77777777" w:rsidR="00EE76AB" w:rsidRPr="002F5CEF" w:rsidRDefault="00EE76AB" w:rsidP="002F5CEF">
      <w:pPr>
        <w:pStyle w:val="21"/>
      </w:pPr>
      <w:r w:rsidRPr="002F5CEF">
        <w:rPr>
          <w:rFonts w:hint="eastAsia"/>
        </w:rPr>
        <w:t>論　　文</w:t>
      </w:r>
    </w:p>
    <w:p w14:paraId="1C68D209" w14:textId="77777777" w:rsidR="00EE76AB" w:rsidRDefault="00EE76AB" w:rsidP="005F3776"/>
    <w:p w14:paraId="7C4E6FC5"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6822C3DD" w14:textId="77777777" w:rsidR="00EE76AB" w:rsidRDefault="00EE76AB" w:rsidP="009D2809"/>
    <w:p w14:paraId="18C0D353" w14:textId="77777777" w:rsidR="00EE76AB" w:rsidRDefault="00EE76AB" w:rsidP="00215392">
      <w:r w:rsidRPr="00740395">
        <w:rPr>
          <w:rStyle w:val="ad"/>
        </w:rPr>
        <w:t>Hirai H, Nagao M, Ohira T, Maeda M, Okazaki K, Nakano H, Hayashi F, Harigane M, Suzuki Y, Takahashi A, Sakai A, Kazama JJ, Hosoya M, Yabe H, Yasumura S, Ohto H, Kamiya K, Shimabukuro M.</w:t>
      </w:r>
      <w:r>
        <w:t xml:space="preserve"> Psychological burden predicts new-onset diabetes in men: A longitudinal observational study in the Fukushima Health Management Survey after the Great East Japan earthquake. Frontiers in Endocrinology. 202212; 13:1008109.</w:t>
      </w:r>
    </w:p>
    <w:p w14:paraId="3877C90E" w14:textId="77777777" w:rsidR="00EE76AB" w:rsidRDefault="00EE76AB" w:rsidP="00215392"/>
    <w:p w14:paraId="6668F6E0" w14:textId="77777777" w:rsidR="00EE76AB" w:rsidRDefault="00EE76AB" w:rsidP="00215392">
      <w:r w:rsidRPr="00740395">
        <w:rPr>
          <w:rStyle w:val="ad"/>
        </w:rPr>
        <w:t>Kobari E, Tanaka K, Nagao M, Okazaki K, Hayashi F, Kazama S, Ohira T, Yasumura S, Shimabukuro M,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63D3D294" w14:textId="77777777" w:rsidR="00EE76AB" w:rsidRDefault="00EE76AB" w:rsidP="00215392"/>
    <w:p w14:paraId="5042647C" w14:textId="77777777" w:rsidR="00EE76AB" w:rsidRDefault="00EE76AB" w:rsidP="00215392">
      <w:r w:rsidRPr="00740395">
        <w:rPr>
          <w:rStyle w:val="ad"/>
        </w:rPr>
        <w:t>Jin Y, Yaegashi D, Shi L, Ishida M, Sakai C, Yokokawa T, Abe Y, Sakai A, Yamaki T, Kunii H, Nakazato K, Hijioka N, Awai K, Tashiro S, Takeishi Y, Ishida T.</w:t>
      </w:r>
      <w:r>
        <w:t xml:space="preserve"> DNA Damage Induced by Radiation Exposure from Cardiac Catheterization. International Heart Journal. 2022; 63(3):466-475.</w:t>
      </w:r>
    </w:p>
    <w:p w14:paraId="1E15D865" w14:textId="77777777" w:rsidR="00EE76AB" w:rsidRDefault="00EE76AB" w:rsidP="00215392"/>
    <w:p w14:paraId="471B4B05" w14:textId="77777777" w:rsidR="00EE76AB" w:rsidRDefault="00EE76AB" w:rsidP="00215392">
      <w:r w:rsidRPr="00740395">
        <w:rPr>
          <w:rStyle w:val="ad"/>
        </w:rPr>
        <w:t>Okazaki K, Ohira T, Sakai A, Shimabukuro M, Kazama JJ, Takahashi A, Nakano H, Hayashi F, Nagao M, Yasumura S, Ohto H, Kamiya K.</w:t>
      </w:r>
      <w:r>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7D19DEB9" w14:textId="77777777" w:rsidR="00EE76AB" w:rsidRDefault="00EE76AB" w:rsidP="00215392"/>
    <w:p w14:paraId="64824C3A" w14:textId="77777777" w:rsidR="00EE76AB" w:rsidRDefault="00EE76AB" w:rsidP="00215392">
      <w:r w:rsidRPr="00740395">
        <w:rPr>
          <w:rStyle w:val="ad"/>
        </w:rPr>
        <w:t>Sun Z, Imano H, Eguchi E, Hayashi F, Ohira T, Cui R, Yasumura S, Sakai A, Shimabukuro M, Ohto H, Kamiya K, Iso H.</w:t>
      </w:r>
      <w:r>
        <w:t xml:space="preserve"> The Associations between Evacuation Status and Lifestyle-Related Diseases in Fukushima after the Great East Japan Earthquake: The Fukushima Health Management Survey. International Journal of Environmental Research and Public Health. 202205; 19(9):5661.</w:t>
      </w:r>
    </w:p>
    <w:p w14:paraId="75B331FF" w14:textId="77777777" w:rsidR="00EE76AB" w:rsidRDefault="00EE76AB" w:rsidP="00215392"/>
    <w:p w14:paraId="7691F72C" w14:textId="77777777" w:rsidR="00EE76AB" w:rsidRDefault="00EE76AB" w:rsidP="00215392">
      <w:r w:rsidRPr="00740395">
        <w:rPr>
          <w:rStyle w:val="ad"/>
        </w:rPr>
        <w:t>Hayashi F, Ohira T, Sato S, Nakano H, Okazaki K, Nagao M, Shimabukuro M,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58C456C8" w14:textId="77777777" w:rsidR="00EE76AB" w:rsidRDefault="00EE76AB" w:rsidP="00215392"/>
    <w:p w14:paraId="7F4223F9" w14:textId="77777777" w:rsidR="00EE76AB" w:rsidRDefault="00EE76AB" w:rsidP="00215392">
      <w:r w:rsidRPr="00740395">
        <w:rPr>
          <w:rStyle w:val="ad"/>
        </w:rPr>
        <w:t>Satoh H, Okazaki K, Ohira T, Sakai A, Hosoya M, Yasumura S, Kawasaki Y, Hashimoto K, Ohtsuru A, Takahashi A, Watanabe K, Shimabukuro M, Kazama JJ, Hashimoto S, Kobashi G, Ohira H, Ohto H, Kamiya K.</w:t>
      </w:r>
      <w:r>
        <w:t xml:space="preserve"> Relationship Between Risk of Hyper-Low-density Lipoprotein Cholesterolemia and Evacuation </w:t>
      </w:r>
      <w:r>
        <w:lastRenderedPageBreak/>
        <w:t>After the Great East Japan Earthquake. Journal of Epidemiology. 202206; 32(6):277-282.</w:t>
      </w:r>
    </w:p>
    <w:p w14:paraId="276B0830" w14:textId="77777777" w:rsidR="00EE76AB" w:rsidRDefault="00EE76AB" w:rsidP="00215392"/>
    <w:p w14:paraId="5025CF4F" w14:textId="77777777" w:rsidR="00EE76AB" w:rsidRDefault="00EE76AB" w:rsidP="00215392">
      <w:r w:rsidRPr="00740395">
        <w:rPr>
          <w:rStyle w:val="ad"/>
        </w:rPr>
        <w:t>Yasuda Uemura M, Ohira T, Yasumura S, Sakai A, Takahashi A, Hosoya M, Nagao M, Nakano H, Ohto H, Kamiya K.</w:t>
      </w:r>
      <w:r>
        <w:t xml:space="preserve"> Association Between Lifestyle Habits and the Prevalence of Abdominal Obesity After the Great East Japan Earthquake: The Fukushima Health Management Survey. Journal of Epidemiology. 202211; 32(11):496-501.</w:t>
      </w:r>
    </w:p>
    <w:p w14:paraId="558EFA8A" w14:textId="77777777" w:rsidR="00EE76AB" w:rsidRDefault="00EE76AB" w:rsidP="00215392"/>
    <w:p w14:paraId="692E6F19" w14:textId="77777777" w:rsidR="00EE76AB" w:rsidRDefault="00EE76AB" w:rsidP="00215392">
      <w:r w:rsidRPr="00740395">
        <w:rPr>
          <w:rStyle w:val="ad"/>
        </w:rPr>
        <w:t>Yasumura S, Ohira T, Ishikawa T, Shimura H, Sakai A, Maeda M, Miura I, Fujimori K, Ohto H, Kamiya K.</w:t>
      </w:r>
      <w:r>
        <w:t xml:space="preserve"> Achievements and Current Status of the Fukushima Health Management Survey. Journal of Epidemiology. 2022; 32(Suppl_XII):S3-S10.</w:t>
      </w:r>
    </w:p>
    <w:p w14:paraId="356912A9" w14:textId="77777777" w:rsidR="00EE76AB" w:rsidRDefault="00EE76AB" w:rsidP="00215392"/>
    <w:p w14:paraId="1AFDAB8C" w14:textId="77777777" w:rsidR="00EE76AB" w:rsidRDefault="00EE76AB" w:rsidP="00215392">
      <w:r w:rsidRPr="00740395">
        <w:rPr>
          <w:rStyle w:val="ad"/>
        </w:rPr>
        <w:t>Ishikawa T, Yasumura S, Akahane K, Yonai S, Sakai A, Kurihara O, Hosoya M, Sakata R, Ohira T, Ohto H, Kamiya K.</w:t>
      </w:r>
      <w:r>
        <w:t xml:space="preserve"> External Doses Available for Epidemiological Studies Related to the Fukushima Health Management Survey: First 4-month Individual Doses and Municipality-average Doses for the First Year. Journal of Epidemiology. 2022; 32(Suppl_XII):S11-S22.</w:t>
      </w:r>
    </w:p>
    <w:p w14:paraId="10AADEA6" w14:textId="77777777" w:rsidR="00EE76AB" w:rsidRDefault="00EE76AB" w:rsidP="00215392"/>
    <w:p w14:paraId="062C300B" w14:textId="77777777" w:rsidR="00EE76AB" w:rsidRDefault="00EE76AB" w:rsidP="00215392">
      <w:r w:rsidRPr="00740395">
        <w:rPr>
          <w:rStyle w:val="ad"/>
        </w:rPr>
        <w:t>Sakai A, Nagao M, Nakano H, Ohira T, Ishikawa T, Hosoya M, Shimabukuro M, Takahashi A, Kazama JJ, Okazaki K, Hayashi F, Yasumura S, Ohto H, Kamiya K.</w:t>
      </w:r>
      <w:r>
        <w:t xml:space="preserve"> Effects of External Radiation Exposure Resulting From the Fukushima Daiichi Nuclear Power Plant Accident on the Health of Residents in the Evacuation Zones: the Fukushima Health Management Survey. Journal of Epidemiology. 2022; 32(Suppl_XII):S84-S94.</w:t>
      </w:r>
    </w:p>
    <w:p w14:paraId="683BD023" w14:textId="77777777" w:rsidR="00EE76AB" w:rsidRDefault="00EE76AB" w:rsidP="00215392"/>
    <w:p w14:paraId="59ACCD1E" w14:textId="77777777" w:rsidR="00EE76AB" w:rsidRDefault="00EE76AB" w:rsidP="00215392">
      <w:r w:rsidRPr="00740395">
        <w:rPr>
          <w:rStyle w:val="ad"/>
        </w:rPr>
        <w:t>Ma E, Ohira T, Hirai H, Okazaki K, Nagao M, Hayashi F, Nakano H, Suzuki Y, Sakai A, Takahashi A, 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5545E225" w14:textId="77777777" w:rsidR="00EE76AB" w:rsidRDefault="00EE76AB" w:rsidP="00215392"/>
    <w:p w14:paraId="75019502" w14:textId="77777777" w:rsidR="00EE76AB" w:rsidRDefault="00EE76AB" w:rsidP="00215392">
      <w:r w:rsidRPr="00740395">
        <w:rPr>
          <w:rStyle w:val="ad"/>
        </w:rPr>
        <w:t>Katoh Y, Natsume O, Takayanagi F, Sakai A, Fukuie T.</w:t>
      </w:r>
      <w:r>
        <w:t xml:space="preserve"> A case of oral immunotherapy for peach allergy sensitized to Pru p 7. Pediatrics International. 202201; 64(1):e14860.</w:t>
      </w:r>
    </w:p>
    <w:p w14:paraId="58BE5953" w14:textId="77777777" w:rsidR="00EE76AB" w:rsidRDefault="00EE76AB" w:rsidP="00215392"/>
    <w:p w14:paraId="197598B3" w14:textId="77777777" w:rsidR="00EE76AB" w:rsidRDefault="00EE76AB" w:rsidP="00215392">
      <w:r w:rsidRPr="00740395">
        <w:rPr>
          <w:rStyle w:val="ad"/>
        </w:rPr>
        <w:t>Kudo KI, Tsuyama N, Nagata K, Imaoka T, Iizuka D, Sugai-Takahashi M, Muramatsu M, Sakai A.</w:t>
      </w:r>
      <w:r>
        <w:t xml:space="preserve"> ΔNp63α transcriptionally represses p53 target genes involved in the radiation-induced DNA damage response: ΔNp63α may cause genomic instability in epithelial stem cells. Radiation Oncology. 202211; 17(1):183.</w:t>
      </w:r>
    </w:p>
    <w:p w14:paraId="4F6FD2CF" w14:textId="77777777" w:rsidR="00EE76AB" w:rsidRPr="00740395" w:rsidRDefault="00EE76AB" w:rsidP="00215392"/>
    <w:p w14:paraId="0FF7297E" w14:textId="77777777" w:rsidR="00EE76AB" w:rsidRDefault="00EE76AB" w:rsidP="00215392">
      <w:r w:rsidRPr="00740395">
        <w:rPr>
          <w:rStyle w:val="ad"/>
        </w:rPr>
        <w:t>Imaoka T, Nishimura M, Daino K, Hosoki A, Kudo KI, Iizuka D, Nagata K, Takabatake M, Nishimura Y, Kokubo T, Morioka T, Doi K, Shimada Y, Kakinuma S.</w:t>
      </w:r>
      <w:r>
        <w:t xml:space="preserve"> Dose rate effect of radiation on rat mammary carcinogenesis and an emerging role for stem cell biology. Radiation Protection Dosimetry. 202209; 198(13-15):1036-1046.</w:t>
      </w:r>
    </w:p>
    <w:p w14:paraId="17FF7588" w14:textId="77777777" w:rsidR="00EE76AB" w:rsidRDefault="00EE76AB" w:rsidP="00215392"/>
    <w:p w14:paraId="3E4CA312" w14:textId="77777777" w:rsidR="00EE76AB" w:rsidRDefault="00EE76AB" w:rsidP="00215392">
      <w:r w:rsidRPr="00740395">
        <w:rPr>
          <w:rStyle w:val="ad"/>
        </w:rPr>
        <w:t>Fukatsu M, Ohkawara H, Wang X, Alkebsi L, Furukawa M, Mori H, Fukami M, Fukami SI, Sano T, Takahashi H, Harada-Shirado K, Kimura S, Sugimoto K, Ogawa K, Ikezoe T.</w:t>
      </w:r>
      <w:r>
        <w:t xml:space="preserve"> The suppressive effects of Mer inhibition on inflammatory responses in the pathogenesis of LPS-induced ALI/ARDS. Science Signaling. 202203; 15(724):eabd2533.</w:t>
      </w:r>
    </w:p>
    <w:p w14:paraId="1D18BA04" w14:textId="77777777" w:rsidR="00EE76AB" w:rsidRDefault="00EE76AB" w:rsidP="00215392"/>
    <w:p w14:paraId="58A4E213" w14:textId="77777777" w:rsidR="00EE76AB" w:rsidRDefault="00EE76AB" w:rsidP="00215392">
      <w:r w:rsidRPr="00740395">
        <w:rPr>
          <w:rStyle w:val="ad"/>
        </w:rPr>
        <w:t xml:space="preserve">Yamamoto K, Takita M, Kami M, Takemoto Y, Ohira T, Maeda M, Yasumura S, Sakai A, Hosoya M, </w:t>
      </w:r>
      <w:r w:rsidRPr="00740395">
        <w:rPr>
          <w:rStyle w:val="ad"/>
        </w:rPr>
        <w:lastRenderedPageBreak/>
        <w:t>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4881DCB3" w14:textId="77777777" w:rsidR="00EE76AB" w:rsidRDefault="00EE76AB" w:rsidP="00215392"/>
    <w:p w14:paraId="38FCAB26" w14:textId="77777777" w:rsidR="00EE76AB" w:rsidRDefault="00EE76AB" w:rsidP="00215392">
      <w:r w:rsidRPr="00740395">
        <w:rPr>
          <w:rStyle w:val="ad"/>
        </w:rPr>
        <w:t>Yamamoto K, Takita M, Kami M, Tani Y, Yamamoto C, Zhao T, Ohira T, Maeda M, Yasumura S, Sakai A, Hosoya M, Okazaki K, Yabe H, Tsubokura M, Shimabukuro M, Ohto H, Kamiya K.</w:t>
      </w:r>
      <w:r>
        <w:t xml:space="preserve"> Loss of participation among evacuees aged 20-37 years in the disaster cohort study after the Great East Japan Earthquake. Scientific Reports. 202211; 12(1):19600.</w:t>
      </w:r>
    </w:p>
    <w:p w14:paraId="503EAEC4" w14:textId="77777777" w:rsidR="00EE76AB" w:rsidRDefault="00EE76AB" w:rsidP="009D2809"/>
    <w:p w14:paraId="0FC36681" w14:textId="77777777" w:rsidR="00EE76AB" w:rsidRDefault="00EE76AB" w:rsidP="00215392">
      <w:pPr>
        <w:pStyle w:val="31"/>
      </w:pPr>
      <w:r>
        <w:rPr>
          <w:rFonts w:hint="eastAsia"/>
        </w:rPr>
        <w:t>〔総説等〕</w:t>
      </w:r>
    </w:p>
    <w:p w14:paraId="56401969" w14:textId="77777777" w:rsidR="00EE76AB" w:rsidRDefault="00EE76AB" w:rsidP="00215392"/>
    <w:p w14:paraId="741BB3F9" w14:textId="77777777" w:rsidR="00EE76AB" w:rsidRDefault="00EE76AB" w:rsidP="009D2809">
      <w:r w:rsidRPr="00740395">
        <w:rPr>
          <w:rStyle w:val="ad"/>
        </w:rPr>
        <w:t>Ohira T, Nakano H, Okazaki K, Hayashi F, Nagao M, Sakai A, Hosoya M, Shimabukuro M, Takahashi A, Kazama JJ,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 32(Suppl_XII):S36-S46.</w:t>
      </w:r>
    </w:p>
    <w:p w14:paraId="65D447B3" w14:textId="77777777" w:rsidR="00EE76AB" w:rsidRPr="00C00EDD" w:rsidRDefault="00EE76AB" w:rsidP="009D2809"/>
    <w:p w14:paraId="1BCF7BC4" w14:textId="77777777" w:rsidR="00EE76AB" w:rsidRPr="003F6F94" w:rsidRDefault="00EE76AB" w:rsidP="002F5CEF">
      <w:pPr>
        <w:pStyle w:val="21"/>
      </w:pPr>
      <w:r>
        <w:rPr>
          <w:rFonts w:hint="eastAsia"/>
        </w:rPr>
        <w:t>書籍等出版物</w:t>
      </w:r>
    </w:p>
    <w:p w14:paraId="01CBCA99" w14:textId="77777777" w:rsidR="00EE76AB" w:rsidRDefault="00EE76AB" w:rsidP="009D2809"/>
    <w:p w14:paraId="0228127F" w14:textId="77777777" w:rsidR="00EE76AB" w:rsidRPr="00740395" w:rsidRDefault="00EE76AB" w:rsidP="00215392">
      <w:r w:rsidRPr="00740395">
        <w:rPr>
          <w:rStyle w:val="ad"/>
        </w:rPr>
        <w:t>Ohira T, Nakano H, Okazaki K, Hayashi F, Nagao M, Sakai A, Hosoya M, Shimabukuro M, Yasumura S, Ohto H, Kamiya K.</w:t>
      </w:r>
      <w:r w:rsidRPr="00740395">
        <w:t xml:space="preserve"> Lifestyle-related diseases caused by evacuation: Results of the comprehensive health check in the Fukushima health management survey. In: Kamiya K, Ohto H, Maeda M. Health Effects of the Fukushima Nuclear Disaster. London: Academic Press; 2022. p.99-121.</w:t>
      </w:r>
    </w:p>
    <w:p w14:paraId="565A4D7B" w14:textId="77777777" w:rsidR="00EE76AB" w:rsidRPr="00947DDE" w:rsidRDefault="00EE76AB" w:rsidP="009D2809"/>
    <w:p w14:paraId="615B5320" w14:textId="77777777" w:rsidR="00EE76AB" w:rsidRPr="004D56E5" w:rsidRDefault="00EE76AB" w:rsidP="002F5CEF">
      <w:pPr>
        <w:pStyle w:val="21"/>
      </w:pPr>
      <w:r w:rsidRPr="004D56E5">
        <w:rPr>
          <w:rFonts w:hint="eastAsia"/>
        </w:rPr>
        <w:t>研究発表等</w:t>
      </w:r>
      <w:r>
        <w:rPr>
          <w:rFonts w:hint="eastAsia"/>
        </w:rPr>
        <w:t>（講演・口頭発表等）</w:t>
      </w:r>
    </w:p>
    <w:p w14:paraId="0790D6F5" w14:textId="77777777" w:rsidR="00EE76AB" w:rsidRPr="00575FFA" w:rsidRDefault="00EE76AB" w:rsidP="005F3776"/>
    <w:p w14:paraId="5A9330CC" w14:textId="77777777" w:rsidR="00EE76AB" w:rsidRDefault="00EE76AB" w:rsidP="00792949">
      <w:pPr>
        <w:pStyle w:val="31"/>
      </w:pPr>
      <w:r>
        <w:rPr>
          <w:rFonts w:hint="eastAsia"/>
        </w:rPr>
        <w:t>〔研究発表〕</w:t>
      </w:r>
    </w:p>
    <w:p w14:paraId="5BC3DA00" w14:textId="2AF0C6A9" w:rsidR="00EE76AB" w:rsidRPr="00EC3DA6" w:rsidRDefault="00EE76AB" w:rsidP="009D2809">
      <w:pPr>
        <w:rPr>
          <w:rFonts w:asciiTheme="majorEastAsia" w:eastAsiaTheme="majorEastAsia" w:hAnsiTheme="majorEastAsia" w:cs="ＭＳ 明朝"/>
        </w:rPr>
      </w:pPr>
      <w:r w:rsidRPr="00EC3DA6">
        <w:rPr>
          <w:rFonts w:asciiTheme="majorEastAsia" w:eastAsiaTheme="majorEastAsia" w:hAnsiTheme="majorEastAsia" w:cs="ＭＳ 明朝" w:hint="eastAsia"/>
          <w:color w:val="0070C0"/>
        </w:rPr>
        <w:t>※</w:t>
      </w:r>
      <w:r w:rsidR="001701F9">
        <w:rPr>
          <w:rFonts w:asciiTheme="majorEastAsia" w:eastAsiaTheme="majorEastAsia" w:hAnsiTheme="majorEastAsia" w:cs="ＭＳ 明朝" w:hint="eastAsia"/>
          <w:color w:val="0070C0"/>
        </w:rPr>
        <w:t>掲載順</w:t>
      </w:r>
      <w:r w:rsidRPr="00EC3DA6">
        <w:rPr>
          <w:rFonts w:asciiTheme="majorEastAsia" w:eastAsiaTheme="majorEastAsia" w:hAnsiTheme="majorEastAsia" w:cs="ＭＳ 明朝" w:hint="eastAsia"/>
          <w:color w:val="0070C0"/>
        </w:rPr>
        <w:t>を修正しました（国際会議→国内会議）</w:t>
      </w:r>
    </w:p>
    <w:p w14:paraId="038F0E51" w14:textId="77777777" w:rsidR="00EE76AB" w:rsidRDefault="00EE76AB" w:rsidP="00215392">
      <w:r w:rsidRPr="00740395">
        <w:rPr>
          <w:rStyle w:val="ad"/>
          <w:rFonts w:hint="eastAsia"/>
        </w:rPr>
        <w:t>Abe Y, Takahashi M, Tsuyama N, Kudo K, Azami Y, Fukami M, Kamiya K, Sakai A.</w:t>
      </w:r>
      <w:r>
        <w:rPr>
          <w:rFonts w:hint="eastAsia"/>
        </w:rPr>
        <w:t xml:space="preserve"> Investigation of background value of chromosome aberrations and individual radiosensitivity in Japanese. </w:t>
      </w:r>
      <w:r>
        <w:rPr>
          <w:rFonts w:hint="eastAsia"/>
        </w:rPr>
        <w:t>第</w:t>
      </w:r>
      <w:r>
        <w:rPr>
          <w:rFonts w:hint="eastAsia"/>
        </w:rPr>
        <w:t>6</w:t>
      </w:r>
      <w:r>
        <w:rPr>
          <w:rFonts w:hint="eastAsia"/>
        </w:rPr>
        <w:t>回放射線災害・医科学研究拠点　国際シンポジウム</w:t>
      </w:r>
      <w:r>
        <w:rPr>
          <w:rFonts w:hint="eastAsia"/>
        </w:rPr>
        <w:t>; 20220207; Web.</w:t>
      </w:r>
    </w:p>
    <w:p w14:paraId="2224E483" w14:textId="77777777" w:rsidR="00EE76AB" w:rsidRDefault="00EE76AB" w:rsidP="00215392"/>
    <w:p w14:paraId="7C5F3A12" w14:textId="77777777" w:rsidR="00EE76AB" w:rsidRDefault="00EE76AB" w:rsidP="00215392">
      <w:r w:rsidRPr="00740395">
        <w:rPr>
          <w:rStyle w:val="ad"/>
          <w:rFonts w:hint="eastAsia"/>
        </w:rPr>
        <w:t>Kudo KI, Tsuyama N, Nagata K, Imaoka T, Iizuka D, Sugai-Takahashi M, Muramatsu M, Sakai A.</w:t>
      </w:r>
      <w:r>
        <w:rPr>
          <w:rFonts w:hint="eastAsia"/>
        </w:rPr>
        <w:t xml:space="preserve"> </w:t>
      </w:r>
      <w:r>
        <w:rPr>
          <w:rFonts w:hint="eastAsia"/>
        </w:rPr>
        <w:t>Δ</w:t>
      </w:r>
      <w:r>
        <w:rPr>
          <w:rFonts w:hint="eastAsia"/>
        </w:rPr>
        <w:t>Np63</w:t>
      </w:r>
      <w:r>
        <w:rPr>
          <w:rFonts w:hint="eastAsia"/>
        </w:rPr>
        <w:t>α</w:t>
      </w:r>
      <w:r>
        <w:rPr>
          <w:rFonts w:hint="eastAsia"/>
        </w:rPr>
        <w:t xml:space="preserve"> transcriptionally represses p53-target genes in radiation-induced DNA damage response. </w:t>
      </w:r>
      <w:r>
        <w:rPr>
          <w:rFonts w:hint="eastAsia"/>
        </w:rPr>
        <w:t>第</w:t>
      </w:r>
      <w:r>
        <w:rPr>
          <w:rFonts w:hint="eastAsia"/>
        </w:rPr>
        <w:t>6</w:t>
      </w:r>
      <w:r>
        <w:rPr>
          <w:rFonts w:hint="eastAsia"/>
        </w:rPr>
        <w:t>回放射線災害・医科学研究拠点　国際シンポジウム</w:t>
      </w:r>
      <w:r>
        <w:rPr>
          <w:rFonts w:hint="eastAsia"/>
        </w:rPr>
        <w:t>; 20220207; Web.</w:t>
      </w:r>
    </w:p>
    <w:p w14:paraId="6C43C57D" w14:textId="77777777" w:rsidR="00EE76AB" w:rsidRDefault="00EE76AB" w:rsidP="00215392"/>
    <w:p w14:paraId="7EFC3D79" w14:textId="77777777" w:rsidR="00EE76AB" w:rsidRDefault="00EE76AB" w:rsidP="00215392">
      <w:r w:rsidRPr="00740395">
        <w:rPr>
          <w:rStyle w:val="ad"/>
        </w:rPr>
        <w:t>Kudo KI, Tsuyama N, Nagata K, Imaoka T, Iizuka D, Sugai-Takahashi M, Muramatsu M, Sakai A.</w:t>
      </w:r>
      <w:r>
        <w:t xml:space="preserve"> ΔNp63α transcriptionally represses p53-target genes in radiation-induced DNA damage response. 2022 ISSCR Annual Meeting; 20220615-18; San Francisco, USA/Web.</w:t>
      </w:r>
    </w:p>
    <w:p w14:paraId="2DCF4EE8" w14:textId="77777777" w:rsidR="00EE76AB" w:rsidRDefault="00EE76AB" w:rsidP="00215392"/>
    <w:p w14:paraId="0512EF2E" w14:textId="77777777" w:rsidR="00EE76AB" w:rsidRDefault="00EE76AB" w:rsidP="00215392">
      <w:r w:rsidRPr="00740395">
        <w:rPr>
          <w:rStyle w:val="ad"/>
          <w:rFonts w:hint="eastAsia"/>
        </w:rPr>
        <w:t>中野裕紀</w:t>
      </w:r>
      <w:r w:rsidRPr="00740395">
        <w:rPr>
          <w:rStyle w:val="ad"/>
          <w:rFonts w:hint="eastAsia"/>
        </w:rPr>
        <w:t xml:space="preserve">, </w:t>
      </w:r>
      <w:r w:rsidRPr="00740395">
        <w:rPr>
          <w:rStyle w:val="ad"/>
          <w:rFonts w:hint="eastAsia"/>
        </w:rPr>
        <w:t>坂井晃</w:t>
      </w:r>
      <w:r w:rsidRPr="00740395">
        <w:rPr>
          <w:rStyle w:val="ad"/>
          <w:rFonts w:hint="eastAsia"/>
        </w:rPr>
        <w:t xml:space="preserve">, </w:t>
      </w:r>
      <w:r w:rsidRPr="00740395">
        <w:rPr>
          <w:rStyle w:val="ad"/>
          <w:rFonts w:hint="eastAsia"/>
        </w:rPr>
        <w:t>長尾匡則</w:t>
      </w:r>
      <w:r w:rsidRPr="00740395">
        <w:rPr>
          <w:rStyle w:val="ad"/>
          <w:rFonts w:hint="eastAsia"/>
        </w:rPr>
        <w:t xml:space="preserve">, </w:t>
      </w:r>
      <w:r w:rsidRPr="00740395">
        <w:rPr>
          <w:rStyle w:val="ad"/>
          <w:rFonts w:hint="eastAsia"/>
        </w:rPr>
        <w:t>大平哲也</w:t>
      </w:r>
      <w:r w:rsidRPr="00740395">
        <w:rPr>
          <w:rStyle w:val="ad"/>
          <w:rFonts w:hint="eastAsia"/>
        </w:rPr>
        <w:t xml:space="preserve">, </w:t>
      </w:r>
      <w:r w:rsidRPr="00740395">
        <w:rPr>
          <w:rStyle w:val="ad"/>
          <w:rFonts w:hint="eastAsia"/>
        </w:rPr>
        <w:t>石川徹夫</w:t>
      </w:r>
      <w:r w:rsidRPr="00740395">
        <w:rPr>
          <w:rStyle w:val="ad"/>
          <w:rFonts w:hint="eastAsia"/>
        </w:rPr>
        <w:t xml:space="preserve">, </w:t>
      </w:r>
      <w:r w:rsidRPr="00740395">
        <w:rPr>
          <w:rStyle w:val="ad"/>
          <w:rFonts w:hint="eastAsia"/>
        </w:rPr>
        <w:t>細矢光亮</w:t>
      </w:r>
      <w:r w:rsidRPr="00740395">
        <w:rPr>
          <w:rStyle w:val="ad"/>
          <w:rFonts w:hint="eastAsia"/>
        </w:rPr>
        <w:t xml:space="preserve">, </w:t>
      </w:r>
      <w:r w:rsidRPr="00740395">
        <w:rPr>
          <w:rStyle w:val="ad"/>
          <w:rFonts w:hint="eastAsia"/>
        </w:rPr>
        <w:t>島袋充生</w:t>
      </w:r>
      <w:r w:rsidRPr="00740395">
        <w:rPr>
          <w:rStyle w:val="ad"/>
          <w:rFonts w:hint="eastAsia"/>
        </w:rPr>
        <w:t xml:space="preserve">, </w:t>
      </w:r>
      <w:r w:rsidRPr="00740395">
        <w:rPr>
          <w:rStyle w:val="ad"/>
          <w:rFonts w:hint="eastAsia"/>
        </w:rPr>
        <w:t>高橋敦史</w:t>
      </w:r>
      <w:r w:rsidRPr="00740395">
        <w:rPr>
          <w:rStyle w:val="ad"/>
          <w:rFonts w:hint="eastAsia"/>
        </w:rPr>
        <w:t xml:space="preserve">, </w:t>
      </w:r>
      <w:r w:rsidRPr="00740395">
        <w:rPr>
          <w:rStyle w:val="ad"/>
          <w:rFonts w:hint="eastAsia"/>
        </w:rPr>
        <w:t>風間順一郎</w:t>
      </w:r>
      <w:r w:rsidRPr="00740395">
        <w:rPr>
          <w:rStyle w:val="ad"/>
          <w:rFonts w:hint="eastAsia"/>
        </w:rPr>
        <w:t xml:space="preserve">, </w:t>
      </w:r>
      <w:r w:rsidRPr="00740395">
        <w:rPr>
          <w:rStyle w:val="ad"/>
          <w:rFonts w:hint="eastAsia"/>
        </w:rPr>
        <w:t>岡崎可奈子</w:t>
      </w:r>
      <w:r w:rsidRPr="00740395">
        <w:rPr>
          <w:rStyle w:val="ad"/>
          <w:rFonts w:hint="eastAsia"/>
        </w:rPr>
        <w:t xml:space="preserve">, </w:t>
      </w:r>
      <w:r w:rsidRPr="00740395">
        <w:rPr>
          <w:rStyle w:val="ad"/>
          <w:rFonts w:hint="eastAsia"/>
        </w:rPr>
        <w:t>林史和</w:t>
      </w:r>
      <w:r w:rsidRPr="00740395">
        <w:rPr>
          <w:rStyle w:val="ad"/>
          <w:rFonts w:hint="eastAsia"/>
        </w:rPr>
        <w:t xml:space="preserve">, </w:t>
      </w:r>
      <w:r w:rsidRPr="00740395">
        <w:rPr>
          <w:rStyle w:val="ad"/>
          <w:rFonts w:hint="eastAsia"/>
        </w:rPr>
        <w:t>安村誠司</w:t>
      </w:r>
      <w:r w:rsidRPr="00740395">
        <w:rPr>
          <w:rStyle w:val="ad"/>
          <w:rFonts w:hint="eastAsia"/>
        </w:rPr>
        <w:t xml:space="preserve">, </w:t>
      </w:r>
      <w:r w:rsidRPr="00740395">
        <w:rPr>
          <w:rStyle w:val="ad"/>
          <w:rFonts w:hint="eastAsia"/>
        </w:rPr>
        <w:t>大戸斉</w:t>
      </w:r>
      <w:r w:rsidRPr="00740395">
        <w:rPr>
          <w:rStyle w:val="ad"/>
          <w:rFonts w:hint="eastAsia"/>
        </w:rPr>
        <w:t xml:space="preserve">, </w:t>
      </w:r>
      <w:r w:rsidRPr="00740395">
        <w:rPr>
          <w:rStyle w:val="ad"/>
          <w:rFonts w:hint="eastAsia"/>
        </w:rPr>
        <w:t>神谷研二</w:t>
      </w:r>
      <w:r w:rsidRPr="00740395">
        <w:rPr>
          <w:rStyle w:val="ad"/>
          <w:rFonts w:hint="eastAsia"/>
        </w:rPr>
        <w:t>.</w:t>
      </w:r>
      <w:r>
        <w:rPr>
          <w:rFonts w:hint="eastAsia"/>
        </w:rPr>
        <w:t xml:space="preserve"> </w:t>
      </w:r>
      <w:r>
        <w:rPr>
          <w:rFonts w:hint="eastAsia"/>
        </w:rPr>
        <w:t>福島第一原子力発電所の事故による放射線被ばくが避難区域住民</w:t>
      </w:r>
      <w:r>
        <w:rPr>
          <w:rFonts w:hint="eastAsia"/>
        </w:rPr>
        <w:lastRenderedPageBreak/>
        <w:t>の健康に及ぼす影響：福島県県民健康調査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426E6378" w14:textId="77777777" w:rsidR="00EE76AB" w:rsidRDefault="00EE76AB" w:rsidP="00215392"/>
    <w:p w14:paraId="1FEACF6F" w14:textId="77777777" w:rsidR="00EE76AB" w:rsidRDefault="00EE76AB" w:rsidP="00215392">
      <w:r w:rsidRPr="00740395">
        <w:rPr>
          <w:rStyle w:val="ad"/>
          <w:rFonts w:hint="eastAsia"/>
        </w:rPr>
        <w:t>工藤健一</w:t>
      </w:r>
      <w:r w:rsidRPr="00740395">
        <w:rPr>
          <w:rStyle w:val="ad"/>
          <w:rFonts w:hint="eastAsia"/>
        </w:rPr>
        <w:t xml:space="preserve">, </w:t>
      </w:r>
      <w:r w:rsidRPr="00740395">
        <w:rPr>
          <w:rStyle w:val="ad"/>
          <w:rFonts w:hint="eastAsia"/>
        </w:rPr>
        <w:t>津山尚宏</w:t>
      </w:r>
      <w:r w:rsidRPr="00740395">
        <w:rPr>
          <w:rStyle w:val="ad"/>
          <w:rFonts w:hint="eastAsia"/>
        </w:rPr>
        <w:t xml:space="preserve">, </w:t>
      </w:r>
      <w:r w:rsidRPr="00740395">
        <w:rPr>
          <w:rStyle w:val="ad"/>
          <w:rFonts w:hint="eastAsia"/>
        </w:rPr>
        <w:t>永田健斗</w:t>
      </w:r>
      <w:r w:rsidRPr="00740395">
        <w:rPr>
          <w:rStyle w:val="ad"/>
          <w:rFonts w:hint="eastAsia"/>
        </w:rPr>
        <w:t xml:space="preserve">, </w:t>
      </w:r>
      <w:r w:rsidRPr="00740395">
        <w:rPr>
          <w:rStyle w:val="ad"/>
          <w:rFonts w:hint="eastAsia"/>
        </w:rPr>
        <w:t>今岡達彦</w:t>
      </w:r>
      <w:r w:rsidRPr="00740395">
        <w:rPr>
          <w:rStyle w:val="ad"/>
          <w:rFonts w:hint="eastAsia"/>
        </w:rPr>
        <w:t xml:space="preserve">, </w:t>
      </w:r>
      <w:r w:rsidRPr="00740395">
        <w:rPr>
          <w:rStyle w:val="ad"/>
          <w:rFonts w:hint="eastAsia"/>
        </w:rPr>
        <w:t>高橋（菅井）美咲</w:t>
      </w:r>
      <w:r w:rsidRPr="00740395">
        <w:rPr>
          <w:rStyle w:val="ad"/>
          <w:rFonts w:hint="eastAsia"/>
        </w:rPr>
        <w:t xml:space="preserve">, </w:t>
      </w:r>
      <w:r w:rsidRPr="00740395">
        <w:rPr>
          <w:rStyle w:val="ad"/>
          <w:rFonts w:hint="eastAsia"/>
        </w:rPr>
        <w:t>坂井晃</w:t>
      </w:r>
      <w:r w:rsidRPr="00740395">
        <w:rPr>
          <w:rStyle w:val="ad"/>
          <w:rFonts w:hint="eastAsia"/>
        </w:rPr>
        <w:t>.</w:t>
      </w:r>
      <w:r>
        <w:rPr>
          <w:rFonts w:hint="eastAsia"/>
        </w:rPr>
        <w:t xml:space="preserve"> DNA</w:t>
      </w:r>
      <w:r>
        <w:rPr>
          <w:rFonts w:hint="eastAsia"/>
        </w:rPr>
        <w:t>損傷応答に対するΔ</w:t>
      </w:r>
      <w:r>
        <w:rPr>
          <w:rFonts w:hint="eastAsia"/>
        </w:rPr>
        <w:t>Np63</w:t>
      </w:r>
      <w:r>
        <w:rPr>
          <w:rFonts w:hint="eastAsia"/>
        </w:rPr>
        <w:t>αの転写阻害作用について</w:t>
      </w:r>
      <w:r>
        <w:rPr>
          <w:rFonts w:hint="eastAsia"/>
        </w:rPr>
        <w:t xml:space="preserve">. </w:t>
      </w:r>
      <w:r>
        <w:rPr>
          <w:rFonts w:hint="eastAsia"/>
        </w:rPr>
        <w:t>第</w:t>
      </w:r>
      <w:r>
        <w:rPr>
          <w:rFonts w:hint="eastAsia"/>
        </w:rPr>
        <w:t>6</w:t>
      </w:r>
      <w:r>
        <w:rPr>
          <w:rFonts w:hint="eastAsia"/>
        </w:rPr>
        <w:t>回放射線災害・医科学研究拠点カンファランス</w:t>
      </w:r>
      <w:r>
        <w:rPr>
          <w:rFonts w:hint="eastAsia"/>
        </w:rPr>
        <w:t>; 20220604; Web.</w:t>
      </w:r>
    </w:p>
    <w:p w14:paraId="0E248AD4" w14:textId="77777777" w:rsidR="00EE76AB" w:rsidRDefault="00EE76AB" w:rsidP="00215392"/>
    <w:p w14:paraId="2AEE8EA8" w14:textId="77777777" w:rsidR="00EE76AB" w:rsidRDefault="00EE76AB" w:rsidP="00215392">
      <w:r w:rsidRPr="00740395">
        <w:rPr>
          <w:rStyle w:val="ad"/>
          <w:rFonts w:hint="eastAsia"/>
        </w:rPr>
        <w:t>工藤健一</w:t>
      </w:r>
      <w:r w:rsidRPr="00740395">
        <w:rPr>
          <w:rStyle w:val="ad"/>
          <w:rFonts w:hint="eastAsia"/>
        </w:rPr>
        <w:t xml:space="preserve">, </w:t>
      </w:r>
      <w:r w:rsidRPr="00740395">
        <w:rPr>
          <w:rStyle w:val="ad"/>
          <w:rFonts w:hint="eastAsia"/>
        </w:rPr>
        <w:t>津山尚宏</w:t>
      </w:r>
      <w:r w:rsidRPr="00740395">
        <w:rPr>
          <w:rStyle w:val="ad"/>
          <w:rFonts w:hint="eastAsia"/>
        </w:rPr>
        <w:t xml:space="preserve">, </w:t>
      </w:r>
      <w:r w:rsidRPr="00740395">
        <w:rPr>
          <w:rStyle w:val="ad"/>
          <w:rFonts w:hint="eastAsia"/>
        </w:rPr>
        <w:t>今岡達彦</w:t>
      </w:r>
      <w:r w:rsidRPr="00740395">
        <w:rPr>
          <w:rStyle w:val="ad"/>
          <w:rFonts w:hint="eastAsia"/>
        </w:rPr>
        <w:t xml:space="preserve">, </w:t>
      </w:r>
      <w:r w:rsidRPr="00740395">
        <w:rPr>
          <w:rStyle w:val="ad"/>
          <w:rFonts w:hint="eastAsia"/>
        </w:rPr>
        <w:t>飯塚大輔</w:t>
      </w:r>
      <w:r w:rsidRPr="00740395">
        <w:rPr>
          <w:rStyle w:val="ad"/>
          <w:rFonts w:hint="eastAsia"/>
        </w:rPr>
        <w:t xml:space="preserve">, </w:t>
      </w:r>
      <w:r w:rsidRPr="00740395">
        <w:rPr>
          <w:rStyle w:val="ad"/>
          <w:rFonts w:hint="eastAsia"/>
        </w:rPr>
        <w:t>永田健斗</w:t>
      </w:r>
      <w:r w:rsidRPr="00740395">
        <w:rPr>
          <w:rStyle w:val="ad"/>
          <w:rFonts w:hint="eastAsia"/>
        </w:rPr>
        <w:t xml:space="preserve">, </w:t>
      </w:r>
      <w:r w:rsidRPr="00740395">
        <w:rPr>
          <w:rStyle w:val="ad"/>
          <w:rFonts w:hint="eastAsia"/>
        </w:rPr>
        <w:t>坂井晃</w:t>
      </w:r>
      <w:r w:rsidRPr="00740395">
        <w:rPr>
          <w:rStyle w:val="ad"/>
          <w:rFonts w:hint="eastAsia"/>
        </w:rPr>
        <w:t>.</w:t>
      </w:r>
      <w:r>
        <w:rPr>
          <w:rFonts w:hint="eastAsia"/>
        </w:rPr>
        <w:t xml:space="preserve"> </w:t>
      </w:r>
      <w:r>
        <w:rPr>
          <w:rFonts w:hint="eastAsia"/>
        </w:rPr>
        <w:t>ヒト乳腺オルガノイドを用いた放射線応答におけるΔ</w:t>
      </w:r>
      <w:r>
        <w:rPr>
          <w:rFonts w:hint="eastAsia"/>
        </w:rPr>
        <w:t>Np63</w:t>
      </w:r>
      <w:r>
        <w:rPr>
          <w:rFonts w:hint="eastAsia"/>
        </w:rPr>
        <w:t>αの影響解析</w:t>
      </w:r>
      <w:r>
        <w:rPr>
          <w:rFonts w:hint="eastAsia"/>
        </w:rPr>
        <w:t xml:space="preserve">. </w:t>
      </w:r>
      <w:r>
        <w:rPr>
          <w:rFonts w:hint="eastAsia"/>
        </w:rPr>
        <w:t>日本放射線影響学会第</w:t>
      </w:r>
      <w:r>
        <w:rPr>
          <w:rFonts w:hint="eastAsia"/>
        </w:rPr>
        <w:t>65</w:t>
      </w:r>
      <w:r>
        <w:rPr>
          <w:rFonts w:hint="eastAsia"/>
        </w:rPr>
        <w:t>回大会</w:t>
      </w:r>
      <w:r>
        <w:rPr>
          <w:rFonts w:hint="eastAsia"/>
        </w:rPr>
        <w:t xml:space="preserve">; 20220915-17; </w:t>
      </w:r>
      <w:r>
        <w:rPr>
          <w:rFonts w:hint="eastAsia"/>
        </w:rPr>
        <w:t>大阪</w:t>
      </w:r>
      <w:r>
        <w:rPr>
          <w:rFonts w:hint="eastAsia"/>
        </w:rPr>
        <w:t>.</w:t>
      </w:r>
    </w:p>
    <w:p w14:paraId="1CE379E2" w14:textId="77777777" w:rsidR="00EE76AB" w:rsidRDefault="00EE76AB" w:rsidP="009D2809"/>
    <w:p w14:paraId="5DC78514" w14:textId="77777777" w:rsidR="00EE76AB" w:rsidRDefault="00EE76AB" w:rsidP="00792949">
      <w:pPr>
        <w:pStyle w:val="31"/>
      </w:pPr>
      <w:r>
        <w:rPr>
          <w:rFonts w:hint="eastAsia"/>
        </w:rPr>
        <w:t>〔シンポジウム〕</w:t>
      </w:r>
    </w:p>
    <w:p w14:paraId="4A493006" w14:textId="77777777" w:rsidR="00EE76AB" w:rsidRDefault="00EE76AB" w:rsidP="009D2809"/>
    <w:p w14:paraId="74C43543" w14:textId="77777777" w:rsidR="00EE76AB" w:rsidRDefault="00EE76AB" w:rsidP="00215392">
      <w:r w:rsidRPr="00740395">
        <w:rPr>
          <w:rStyle w:val="ad"/>
          <w:rFonts w:hint="eastAsia"/>
        </w:rPr>
        <w:t>石川徹夫</w:t>
      </w:r>
      <w:r w:rsidRPr="00740395">
        <w:rPr>
          <w:rStyle w:val="ad"/>
          <w:rFonts w:hint="eastAsia"/>
        </w:rPr>
        <w:t xml:space="preserve">, </w:t>
      </w:r>
      <w:r w:rsidRPr="00740395">
        <w:rPr>
          <w:rStyle w:val="ad"/>
          <w:rFonts w:hint="eastAsia"/>
        </w:rPr>
        <w:t>安村誠司</w:t>
      </w:r>
      <w:r w:rsidRPr="00740395">
        <w:rPr>
          <w:rStyle w:val="ad"/>
          <w:rFonts w:hint="eastAsia"/>
        </w:rPr>
        <w:t xml:space="preserve">, </w:t>
      </w:r>
      <w:r w:rsidRPr="00740395">
        <w:rPr>
          <w:rStyle w:val="ad"/>
          <w:rFonts w:hint="eastAsia"/>
        </w:rPr>
        <w:t>赤羽恵一</w:t>
      </w:r>
      <w:r w:rsidRPr="00740395">
        <w:rPr>
          <w:rStyle w:val="ad"/>
          <w:rFonts w:hint="eastAsia"/>
        </w:rPr>
        <w:t xml:space="preserve">, </w:t>
      </w:r>
      <w:r w:rsidRPr="00740395">
        <w:rPr>
          <w:rStyle w:val="ad"/>
          <w:rFonts w:hint="eastAsia"/>
        </w:rPr>
        <w:t>米内俊祐</w:t>
      </w:r>
      <w:r w:rsidRPr="00740395">
        <w:rPr>
          <w:rStyle w:val="ad"/>
          <w:rFonts w:hint="eastAsia"/>
        </w:rPr>
        <w:t xml:space="preserve">, </w:t>
      </w:r>
      <w:r w:rsidRPr="00740395">
        <w:rPr>
          <w:rStyle w:val="ad"/>
          <w:rFonts w:hint="eastAsia"/>
        </w:rPr>
        <w:t>坂井晃</w:t>
      </w:r>
      <w:r w:rsidRPr="00740395">
        <w:rPr>
          <w:rStyle w:val="ad"/>
          <w:rFonts w:hint="eastAsia"/>
        </w:rPr>
        <w:t xml:space="preserve">, </w:t>
      </w:r>
      <w:r w:rsidRPr="00740395">
        <w:rPr>
          <w:rStyle w:val="ad"/>
          <w:rFonts w:hint="eastAsia"/>
        </w:rPr>
        <w:t>細矢光亮</w:t>
      </w:r>
      <w:r w:rsidRPr="00740395">
        <w:rPr>
          <w:rStyle w:val="ad"/>
          <w:rFonts w:hint="eastAsia"/>
        </w:rPr>
        <w:t xml:space="preserve">, </w:t>
      </w:r>
      <w:r w:rsidRPr="00740395">
        <w:rPr>
          <w:rStyle w:val="ad"/>
          <w:rFonts w:hint="eastAsia"/>
        </w:rPr>
        <w:t>坂田律</w:t>
      </w:r>
      <w:r w:rsidRPr="00740395">
        <w:rPr>
          <w:rStyle w:val="ad"/>
          <w:rFonts w:hint="eastAsia"/>
        </w:rPr>
        <w:t xml:space="preserve">, </w:t>
      </w:r>
      <w:r w:rsidRPr="00740395">
        <w:rPr>
          <w:rStyle w:val="ad"/>
          <w:rFonts w:hint="eastAsia"/>
        </w:rPr>
        <w:t>大平哲也</w:t>
      </w:r>
      <w:r w:rsidRPr="00740395">
        <w:rPr>
          <w:rStyle w:val="ad"/>
          <w:rFonts w:hint="eastAsia"/>
        </w:rPr>
        <w:t xml:space="preserve">, </w:t>
      </w:r>
      <w:r w:rsidRPr="00740395">
        <w:rPr>
          <w:rStyle w:val="ad"/>
          <w:rFonts w:hint="eastAsia"/>
        </w:rPr>
        <w:t>大戸斉</w:t>
      </w:r>
      <w:r w:rsidRPr="00740395">
        <w:rPr>
          <w:rStyle w:val="ad"/>
          <w:rFonts w:hint="eastAsia"/>
        </w:rPr>
        <w:t xml:space="preserve">, </w:t>
      </w:r>
      <w:r w:rsidRPr="00740395">
        <w:rPr>
          <w:rStyle w:val="ad"/>
          <w:rFonts w:hint="eastAsia"/>
        </w:rPr>
        <w:t>神谷研二</w:t>
      </w:r>
      <w:r w:rsidRPr="00740395">
        <w:rPr>
          <w:rStyle w:val="ad"/>
          <w:rFonts w:hint="eastAsia"/>
        </w:rPr>
        <w:t>.</w:t>
      </w:r>
      <w:r>
        <w:rPr>
          <w:rFonts w:hint="eastAsia"/>
        </w:rPr>
        <w:t xml:space="preserve"> </w:t>
      </w:r>
      <w:r>
        <w:rPr>
          <w:rFonts w:hint="eastAsia"/>
        </w:rPr>
        <w:t>外部被ばく線量評価のための基本調査（</w:t>
      </w:r>
      <w:r>
        <w:rPr>
          <w:rFonts w:hint="eastAsia"/>
        </w:rPr>
        <w:t>Basic Survey for estimating individual external doses</w:t>
      </w:r>
      <w:r>
        <w:rPr>
          <w:rFonts w:hint="eastAsia"/>
        </w:rPr>
        <w:t>）シンポジウム「県民健康調査</w:t>
      </w:r>
      <w:r>
        <w:rPr>
          <w:rFonts w:hint="eastAsia"/>
        </w:rPr>
        <w:t xml:space="preserve"> 11</w:t>
      </w:r>
      <w:r>
        <w:rPr>
          <w:rFonts w:hint="eastAsia"/>
        </w:rPr>
        <w:t>年の総括」</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 </w:t>
      </w:r>
      <w:r>
        <w:rPr>
          <w:rFonts w:hint="eastAsia"/>
        </w:rPr>
        <w:t>郡山</w:t>
      </w:r>
      <w:r>
        <w:rPr>
          <w:rFonts w:hint="eastAsia"/>
        </w:rPr>
        <w:t>.</w:t>
      </w:r>
    </w:p>
    <w:p w14:paraId="263C3870" w14:textId="77777777" w:rsidR="00EE76AB" w:rsidRDefault="00EE76AB" w:rsidP="00215392"/>
    <w:p w14:paraId="6F4DE625" w14:textId="77777777" w:rsidR="00EE76AB" w:rsidRDefault="00EE76AB" w:rsidP="00215392">
      <w:r w:rsidRPr="00740395">
        <w:rPr>
          <w:rStyle w:val="ad"/>
          <w:rFonts w:hint="eastAsia"/>
        </w:rPr>
        <w:t>Kudo KI, Tsuyama N, Nagata K, Imaoka T, Iizuka D, Sakai A.</w:t>
      </w:r>
      <w:r>
        <w:rPr>
          <w:rFonts w:hint="eastAsia"/>
        </w:rPr>
        <w:t xml:space="preserve"> Analysis of the influence of </w:t>
      </w:r>
      <w:r>
        <w:rPr>
          <w:rFonts w:hint="eastAsia"/>
        </w:rPr>
        <w:t>Δ</w:t>
      </w:r>
      <w:r>
        <w:rPr>
          <w:rFonts w:hint="eastAsia"/>
        </w:rPr>
        <w:t xml:space="preserve">Np63 to radiation response using human mammary organoids. </w:t>
      </w:r>
      <w:r>
        <w:rPr>
          <w:rFonts w:hint="eastAsia"/>
        </w:rPr>
        <w:t>日本放射線影響学会第</w:t>
      </w:r>
      <w:r>
        <w:rPr>
          <w:rFonts w:hint="eastAsia"/>
        </w:rPr>
        <w:t>65</w:t>
      </w:r>
      <w:r>
        <w:rPr>
          <w:rFonts w:hint="eastAsia"/>
        </w:rPr>
        <w:t>回大会</w:t>
      </w:r>
      <w:r>
        <w:rPr>
          <w:rFonts w:hint="eastAsia"/>
        </w:rPr>
        <w:t xml:space="preserve">; 20220915-17; </w:t>
      </w:r>
      <w:r>
        <w:rPr>
          <w:rFonts w:hint="eastAsia"/>
        </w:rPr>
        <w:t>大阪</w:t>
      </w:r>
      <w:r>
        <w:rPr>
          <w:rFonts w:hint="eastAsia"/>
        </w:rPr>
        <w:t>.</w:t>
      </w:r>
    </w:p>
    <w:p w14:paraId="1A8301E5" w14:textId="77777777" w:rsidR="00EE76AB" w:rsidRDefault="00EE76AB" w:rsidP="009D2809"/>
    <w:p w14:paraId="755766F4" w14:textId="77777777" w:rsidR="00E80EFE" w:rsidRDefault="00E80EFE" w:rsidP="009E1BC0"/>
    <w:p w14:paraId="6CD22753" w14:textId="77777777" w:rsidR="00EE76AB" w:rsidRPr="00BB0F07" w:rsidRDefault="00EE76AB" w:rsidP="005F2947"/>
    <w:p w14:paraId="4F06FA13" w14:textId="77777777" w:rsidR="00EE76AB" w:rsidRPr="002F5CEF" w:rsidRDefault="00EE76AB" w:rsidP="008C0D6B">
      <w:pPr>
        <w:pStyle w:val="1"/>
      </w:pPr>
      <w:r>
        <w:rPr>
          <w:rFonts w:hint="eastAsia"/>
        </w:rPr>
        <w:t>疫学講座</w:t>
      </w:r>
    </w:p>
    <w:p w14:paraId="59B48BB5" w14:textId="77777777" w:rsidR="00EE76AB" w:rsidRPr="005A415C" w:rsidRDefault="00EE76AB" w:rsidP="005F3776"/>
    <w:p w14:paraId="7E6092AA" w14:textId="77777777" w:rsidR="00EE76AB" w:rsidRPr="005A415C" w:rsidRDefault="00EE76AB" w:rsidP="005F3776"/>
    <w:p w14:paraId="59E783E2" w14:textId="77777777" w:rsidR="00EE76AB" w:rsidRPr="002F5CEF" w:rsidRDefault="00EE76AB" w:rsidP="002F5CEF">
      <w:pPr>
        <w:pStyle w:val="21"/>
      </w:pPr>
      <w:r w:rsidRPr="002F5CEF">
        <w:rPr>
          <w:rFonts w:hint="eastAsia"/>
        </w:rPr>
        <w:t>論　　文</w:t>
      </w:r>
    </w:p>
    <w:p w14:paraId="21BB6652" w14:textId="77777777" w:rsidR="00EE76AB" w:rsidRDefault="00EE76AB" w:rsidP="005F3776"/>
    <w:p w14:paraId="2D511CE0"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1BCD82FC" w14:textId="77777777" w:rsidR="00EE76AB" w:rsidRDefault="00EE76AB" w:rsidP="009D2809"/>
    <w:p w14:paraId="3626CD92" w14:textId="77777777" w:rsidR="00EE76AB" w:rsidRDefault="00EE76AB" w:rsidP="00215392">
      <w:r w:rsidRPr="009332DC">
        <w:rPr>
          <w:rStyle w:val="ad"/>
        </w:rPr>
        <w:t>Funakubo N, Eguchi E, Hayashi R, Hirosaki M, Shirai K, Okazaki K, Nakano H, Hayashi F, Omata J, Imano H, Iso H, Ohira T.</w:t>
      </w:r>
      <w:r>
        <w:t xml:space="preserve"> Effects of a laughter program on body weight and mental health among Japanese people with metabolic syndrome risk factors: a randomized controlled trial. BMC Geriatrics. 202204; 22(1):361.</w:t>
      </w:r>
    </w:p>
    <w:p w14:paraId="09A93395" w14:textId="77777777" w:rsidR="00EE76AB" w:rsidRDefault="00EE76AB" w:rsidP="00215392"/>
    <w:p w14:paraId="3B2C90EE" w14:textId="77777777" w:rsidR="00EE76AB" w:rsidRDefault="00EE76AB" w:rsidP="00215392">
      <w:r w:rsidRPr="009332DC">
        <w:rPr>
          <w:rStyle w:val="ad"/>
        </w:rPr>
        <w:t>Yasukawa S, Eguchi E, Tamakoshi A, Iso H; for JACC Study Group.</w:t>
      </w:r>
      <w:r>
        <w:t xml:space="preserve"> Super-additive associations between parity and education level on mortality from cardiovascular disease and other causes: The Japan Collaborative Cohort Study. BMC Women's Health. 202207; 22(1):278.</w:t>
      </w:r>
    </w:p>
    <w:p w14:paraId="37C0BDF9" w14:textId="77777777" w:rsidR="00EE76AB" w:rsidRDefault="00EE76AB" w:rsidP="00215392"/>
    <w:p w14:paraId="7844C62E" w14:textId="77777777" w:rsidR="00EE76AB" w:rsidRDefault="00EE76AB" w:rsidP="00215392">
      <w:r w:rsidRPr="009332DC">
        <w:rPr>
          <w:rStyle w:val="ad"/>
        </w:rPr>
        <w:t>Sugi N, Eguchi E, Tsuboi A, Hatanaka K, Takashiba S, Kira Y, Miura M, Ogino K, Hirano K, Nakagawa T, Doi K.</w:t>
      </w:r>
      <w:r>
        <w:t xml:space="preserve"> Periodontal diseases assessed by average bone resorption are associated with microvascular complications in patients with type 2 diabetes. Diabetology International. 202206; 14(1):32-39.</w:t>
      </w:r>
    </w:p>
    <w:p w14:paraId="0173D2EB" w14:textId="77777777" w:rsidR="00EE76AB" w:rsidRDefault="00EE76AB" w:rsidP="00215392"/>
    <w:p w14:paraId="536F2CC1" w14:textId="77777777" w:rsidR="00EE76AB" w:rsidRDefault="00EE76AB" w:rsidP="00215392">
      <w:r w:rsidRPr="009332DC">
        <w:rPr>
          <w:rStyle w:val="ad"/>
        </w:rPr>
        <w:t>Sorimachi K, Muto K, Sugaya K, Ueno S, Onodera M, Ohira T, Tsubokura M, Iseki K.</w:t>
      </w:r>
      <w:r>
        <w:t xml:space="preserve"> Characteristics of Patients Transported by Doctor-Requested Helicopters After Japan's 2011 Nuclear Incident. Disaster Medicine and Public Health Preparedness. 202207; 17:e161.</w:t>
      </w:r>
    </w:p>
    <w:p w14:paraId="6B14C878" w14:textId="77777777" w:rsidR="00EE76AB" w:rsidRDefault="00EE76AB" w:rsidP="00215392"/>
    <w:p w14:paraId="175B9F87" w14:textId="77777777" w:rsidR="00EE76AB" w:rsidRDefault="00EE76AB" w:rsidP="00215392">
      <w:r w:rsidRPr="009332DC">
        <w:rPr>
          <w:rStyle w:val="ad"/>
        </w:rPr>
        <w:lastRenderedPageBreak/>
        <w:t>Hirai H, Nagao M, Ohira T, Maeda M, Okazaki K, Nakano H, Hayashi F, Harigane M, Suzuki Y, Takahashi A, Sakai A, Kazama J J, Hosoya M, Yabe H, Yasumura S, Ohto H, Kamiya K, Shimabukuro M.</w:t>
      </w:r>
      <w:r>
        <w:t xml:space="preserve"> Psychological burden predicts new-onset diabetes in men: A longitudinal observational study in the Fukushima Health Management Survey after the Great East Japan earthquake. Frontiers in Endocrinology. 202212; 13:1008109.</w:t>
      </w:r>
    </w:p>
    <w:p w14:paraId="3103C24E" w14:textId="77777777" w:rsidR="00EE76AB" w:rsidRDefault="00EE76AB" w:rsidP="00215392"/>
    <w:p w14:paraId="7841F004" w14:textId="77777777" w:rsidR="00EE76AB" w:rsidRDefault="00EE76AB" w:rsidP="00215392">
      <w:r w:rsidRPr="009332DC">
        <w:rPr>
          <w:rStyle w:val="ad"/>
        </w:rPr>
        <w:t>Wang Y, Shirai K, Ohira T, Hirosaki M, Kondo N, Takeuchi K, Yamaguchi C, Tamada Y, Kondo K, Cadar D, Iso H.</w:t>
      </w:r>
      <w:r>
        <w:t xml:space="preserve"> Occasions for laughter and dementia risk: Findings from a six-year cohort study. Geriatrics &amp; Gerontology International. 202205; 22(5):392-398.</w:t>
      </w:r>
    </w:p>
    <w:p w14:paraId="14A1C6D0" w14:textId="77777777" w:rsidR="00EE76AB" w:rsidRDefault="00EE76AB" w:rsidP="00215392"/>
    <w:p w14:paraId="1D54C8B2" w14:textId="77777777" w:rsidR="00EE76AB" w:rsidRDefault="00EE76AB" w:rsidP="00215392">
      <w:r w:rsidRPr="009332DC">
        <w:rPr>
          <w:rStyle w:val="ad"/>
        </w:rPr>
        <w:t>Kobari E, Tanaka K, Nagao M, Okazaki K, Hayashi F, Kazama S, Ohira T, Yasumura S, Shimabukuro M,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58A411CE" w14:textId="77777777" w:rsidR="00EE76AB" w:rsidRDefault="00EE76AB" w:rsidP="00215392"/>
    <w:p w14:paraId="294BEE12" w14:textId="77777777" w:rsidR="00EE76AB" w:rsidRDefault="00EE76AB" w:rsidP="00215392">
      <w:r w:rsidRPr="009332DC">
        <w:rPr>
          <w:rStyle w:val="ad"/>
        </w:rPr>
        <w:t>Hirokawa K, Ohira T, Nagao M, Nagayoshi M, Kajiura M, Imano H, Kitamura A, Kiyama M, Okada T, Iso H.</w:t>
      </w:r>
      <w:r>
        <w:t xml:space="preserve"> Associations Between Occupational Status, Support at Work, and Salivary Cortisol Levels. International Journal of Behavioral Medicine. 202206; 29(3):299-307.</w:t>
      </w:r>
    </w:p>
    <w:p w14:paraId="60F8E109" w14:textId="77777777" w:rsidR="00EE76AB" w:rsidRDefault="00EE76AB" w:rsidP="00215392"/>
    <w:p w14:paraId="46DDEE76" w14:textId="77777777" w:rsidR="00EE76AB" w:rsidRDefault="00EE76AB" w:rsidP="00215392">
      <w:r w:rsidRPr="009332DC">
        <w:rPr>
          <w:rStyle w:val="ad"/>
        </w:rPr>
        <w:t>Mizuki R, Maeda M, Kobayashi T, Horikoshi N, Harigane M, Itagaki S, Nakano H, Ohira T, Yabe H, Yasumura S, Kamiya K.</w:t>
      </w:r>
      <w:r>
        <w:t xml:space="preserve"> The Association between Parenting Confidence and Later Child Mental Health in the Area Affected by the Fukushima Nuclear Disaster: The Fukushima Health Management Survey. International Journal of Environmental Research and Public Health. 202201; 19(1):476.</w:t>
      </w:r>
    </w:p>
    <w:p w14:paraId="4B11F6B0" w14:textId="77777777" w:rsidR="00EE76AB" w:rsidRDefault="00EE76AB" w:rsidP="00215392"/>
    <w:p w14:paraId="0B31A544" w14:textId="77777777" w:rsidR="00EE76AB" w:rsidRDefault="00EE76AB" w:rsidP="00215392">
      <w:r w:rsidRPr="009332DC">
        <w:rPr>
          <w:rStyle w:val="ad"/>
        </w:rPr>
        <w:t>Okazaki K, Ohira T, Sakai A, Shimabukuro M, Kazama JJ, Takahashi A, Nakano H, Hayashi F, Nagao M, Yasumura S, Ohto H, Kamiya K.</w:t>
      </w:r>
      <w:r>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0A9DE7B1" w14:textId="77777777" w:rsidR="00EE76AB" w:rsidRDefault="00EE76AB" w:rsidP="00215392"/>
    <w:p w14:paraId="66CE1770" w14:textId="77777777" w:rsidR="00EE76AB" w:rsidRDefault="00EE76AB" w:rsidP="00215392">
      <w:r w:rsidRPr="009332DC">
        <w:rPr>
          <w:rStyle w:val="ad"/>
        </w:rPr>
        <w:t>Sun Z, Imano H, Eguchi E, Hayashi F, Ohira T, Cui R, Yasumura S, Sakai A, Shimabukuro M, Ohto H, Kamiya K, Iso H.</w:t>
      </w:r>
      <w:r>
        <w:t xml:space="preserve"> The Associations between Evacuation Status and Lifestyle-Related Diseases in Fukushima after the Great East Japan Earthquake: The Fukushima Health Management Survey. International Journal of Environmental Research and Public Health. 202205; 19(9):5661.</w:t>
      </w:r>
    </w:p>
    <w:p w14:paraId="0B660EFD" w14:textId="77777777" w:rsidR="00EE76AB" w:rsidRDefault="00EE76AB" w:rsidP="00215392"/>
    <w:p w14:paraId="6559B794" w14:textId="77777777" w:rsidR="00EE76AB" w:rsidRDefault="00EE76AB" w:rsidP="00215392">
      <w:r w:rsidRPr="009332DC">
        <w:rPr>
          <w:rStyle w:val="ad"/>
        </w:rPr>
        <w:t>Eguchi E, Funakubo N, Nakano H, Tsuboi S, Kinuta M, Imano H, Iso H, Ohira T.</w:t>
      </w:r>
      <w:r>
        <w:t xml:space="preserve"> Impact of Evacuation on the Long-Term Trend of Metabolic Syndrome after the Great East Japan Earthquake. International Journal of Environmental Research and Public Health. 202208; 19(15):9492.</w:t>
      </w:r>
    </w:p>
    <w:p w14:paraId="3DE4A765" w14:textId="77777777" w:rsidR="00EE76AB" w:rsidRDefault="00EE76AB" w:rsidP="00215392"/>
    <w:p w14:paraId="07F6A67C" w14:textId="77777777" w:rsidR="00EE76AB" w:rsidRDefault="00EE76AB" w:rsidP="00215392">
      <w:r w:rsidRPr="009332DC">
        <w:rPr>
          <w:rStyle w:val="ad"/>
        </w:rPr>
        <w:t>Hayashi F, Ohira T, Sato S, Nakano H, Okazaki K, Nagao M, Shimabukuro M,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1C5D9FE4" w14:textId="77777777" w:rsidR="00EE76AB" w:rsidRDefault="00EE76AB" w:rsidP="00215392"/>
    <w:p w14:paraId="4ECBB42F" w14:textId="77777777" w:rsidR="00EE76AB" w:rsidRDefault="00EE76AB" w:rsidP="00215392">
      <w:r w:rsidRPr="009332DC">
        <w:rPr>
          <w:rStyle w:val="ad"/>
        </w:rPr>
        <w:t>Ma E, Ohira T, Yasumura S, Hosoya M, Miyazaki M, Okazaki K, Nagao M, Hayashi F, Nakano H, Eguchi E, Funakubo N, Shimabukuro M, Yabe H, Maeda M, Ohto H, Kamiya K.</w:t>
      </w:r>
      <w:r>
        <w:t xml:space="preserve"> Development of a Japanese Healthy Diet Index: The Fukushima Health Management Survey 2011. International Journal of Environmental Research and Public Health. 202211; 19(22):14858.</w:t>
      </w:r>
    </w:p>
    <w:p w14:paraId="77CC5E6A" w14:textId="77777777" w:rsidR="00EE76AB" w:rsidRDefault="00EE76AB" w:rsidP="00215392"/>
    <w:p w14:paraId="764F058F" w14:textId="77777777" w:rsidR="00EE76AB" w:rsidRDefault="00EE76AB" w:rsidP="00215392">
      <w:r w:rsidRPr="009332DC">
        <w:rPr>
          <w:rStyle w:val="ad"/>
        </w:rPr>
        <w:t>Ueda Y, Hayashi F, Ohira T, Maeda M, Yasumura S, Miura I, Itagaki S, Shimabukuro M, Nakano H, Kamiya K, Yabe H.</w:t>
      </w:r>
      <w:r>
        <w:t xml:space="preserve"> A Six-Year Prospective Study on Problem Drinking among Evacuees of the Great East Japan Earthquake: The Fukushima Health Management Survey. International Journal of Environmental Research and Public Health. 202212; 20(1):319.</w:t>
      </w:r>
    </w:p>
    <w:p w14:paraId="5095454C" w14:textId="77777777" w:rsidR="00EE76AB" w:rsidRDefault="00EE76AB" w:rsidP="00215392"/>
    <w:p w14:paraId="09904250" w14:textId="77777777" w:rsidR="00EE76AB" w:rsidRDefault="00EE76AB" w:rsidP="00215392">
      <w:r w:rsidRPr="009332DC">
        <w:rPr>
          <w:rStyle w:val="ad"/>
        </w:rPr>
        <w:t>Nakajima S, Eguchi E, Funakubo N, Hayashi F, Iwai-Takano M, Ohira T.</w:t>
      </w:r>
      <w:r>
        <w:t xml:space="preserve"> Trends and Regional Differences in the Prevalence of Dyslipidemia before and after the Great East Japan Earthquake: A Population-Based 10-Year Study Using the National Database in Japan. International Journal of Environmental Research and Public Health. 202212; 20(1):560.</w:t>
      </w:r>
    </w:p>
    <w:p w14:paraId="7E4CB866" w14:textId="77777777" w:rsidR="00EE76AB" w:rsidRDefault="00EE76AB" w:rsidP="00215392"/>
    <w:p w14:paraId="604B09E1" w14:textId="77777777" w:rsidR="00EE76AB" w:rsidRDefault="00EE76AB" w:rsidP="00215392">
      <w:r w:rsidRPr="009332DC">
        <w:rPr>
          <w:rStyle w:val="ad"/>
        </w:rPr>
        <w:t>Matsumura T, Sankai T, Yamagishi K, Kubota Y, Hayama-Terada M, Muraki I, Umesawa M, Cui R, Imano H, Ohira T, Kitamura A, Okada T, Kiyama M, Iso H.</w:t>
      </w:r>
      <w:r>
        <w:t xml:space="preserve"> Impact of Major Cardiovascular Risk Factors on the Incidence of Cardiovascular Disease among Overweight and Non-Overweight Individuals: The Circulatory Risk in Communities Study (CIRCS). Journal of Atherosclerosis and Thrombosis. 202203; 29(3):422-437.</w:t>
      </w:r>
    </w:p>
    <w:p w14:paraId="39C6DB13" w14:textId="77777777" w:rsidR="00EE76AB" w:rsidRDefault="00EE76AB" w:rsidP="00215392"/>
    <w:p w14:paraId="1CCF35AE" w14:textId="77777777" w:rsidR="00EE76AB" w:rsidRDefault="00EE76AB" w:rsidP="00215392">
      <w:r w:rsidRPr="009332DC">
        <w:rPr>
          <w:rStyle w:val="ad"/>
        </w:rPr>
        <w:t>Li J, Imano H, Yamagishi K, Tanaka M, Cui R, Muraki I, Umesawa M, Hayama-Terada M, Ohira T, Kiyama M, Okada T, Sankai T, Tanigawa T, Kitamura A, Iso H; CIRCS Investigators.</w:t>
      </w:r>
      <w:r>
        <w:t xml:space="preserve"> Leukocyte Count and Risks of Stroke and Coronary Heart Disease: The Circulatory Risk in Communities Study (CIRCS). Journal of Atherosclerosis and Thrombosis. 202204; 29(4):527-535.</w:t>
      </w:r>
    </w:p>
    <w:p w14:paraId="544B1C84" w14:textId="77777777" w:rsidR="00EE76AB" w:rsidRDefault="00EE76AB" w:rsidP="00215392"/>
    <w:p w14:paraId="6091D8A8" w14:textId="77777777" w:rsidR="00EE76AB" w:rsidRDefault="00EE76AB" w:rsidP="00215392">
      <w:r w:rsidRPr="009332DC">
        <w:rPr>
          <w:rStyle w:val="ad"/>
        </w:rPr>
        <w:t>Satoh H, Okazaki K, Ohira T, Sakai A, Hosoya M, Yasumura S, Kawasaki Y, Hashimmoto K, Ohtsuru A, Takahashi A, Watanabe K, Shimabukuro M, Kazama JJ, Hashimoto S, Kobashi G, Ohira H, Ohto H, Kamiya K.</w:t>
      </w:r>
      <w:r>
        <w:t xml:space="preserve"> Relationship between risk of hyper- low-density lipoprotein cholesterolemia and evacuation after the Great East Japan Earthquake. Journal of Epidemiology. 202206; 32(6):277-282.</w:t>
      </w:r>
    </w:p>
    <w:p w14:paraId="563183AA" w14:textId="77777777" w:rsidR="00EE76AB" w:rsidRDefault="00EE76AB" w:rsidP="00215392"/>
    <w:p w14:paraId="4494FA68" w14:textId="77777777" w:rsidR="00EE76AB" w:rsidRDefault="00EE76AB" w:rsidP="00215392">
      <w:r w:rsidRPr="009332DC">
        <w:rPr>
          <w:rStyle w:val="ad"/>
        </w:rPr>
        <w:t>Yasuda Uemura M, Ohira T, Yasumura S, Sakai A, Takahashi A, Hosoya M, Nagao M, Nakano H, Ohto H, Kamiya K.</w:t>
      </w:r>
      <w:r>
        <w:t xml:space="preserve"> Association between lifestyle habits and the prevalence of abdominal obesity after the Great East Japan Earthquake: The Fukushima Health Management Survey. Journal of Epidemiology. 202211; 32(11):496-501.</w:t>
      </w:r>
    </w:p>
    <w:p w14:paraId="225745F8" w14:textId="77777777" w:rsidR="00EE76AB" w:rsidRDefault="00EE76AB" w:rsidP="00215392"/>
    <w:p w14:paraId="0923FAF0" w14:textId="77777777" w:rsidR="00EE76AB" w:rsidRDefault="00EE76AB" w:rsidP="00215392">
      <w:r w:rsidRPr="0065415F">
        <w:rPr>
          <w:rStyle w:val="ad"/>
          <w:strike/>
          <w:color w:val="0070C0"/>
        </w:rPr>
        <w:t>Sato H, Eguchi E, Funakubo N, Nakano H, Imano H, Ohira T.</w:t>
      </w:r>
      <w:r w:rsidRPr="0065415F">
        <w:rPr>
          <w:strike/>
          <w:color w:val="0070C0"/>
        </w:rPr>
        <w:t xml:space="preserve"> Association between changes in alcohol consumption before and after the Great East Japan Earthquake and risk of hypertension: A study using the Ministry of Health, Labour and Welfare National Database. Journal of Epidemiology. 20221210</w:t>
      </w:r>
      <w:r w:rsidRPr="0065415F">
        <w:rPr>
          <w:rFonts w:hint="eastAsia"/>
          <w:strike/>
          <w:color w:val="0070C0"/>
        </w:rPr>
        <w:t>;</w:t>
      </w:r>
      <w:r w:rsidRPr="0065415F">
        <w:rPr>
          <w:strike/>
          <w:color w:val="0070C0"/>
        </w:rPr>
        <w:t xml:space="preserve"> doi: 10.2188/jea.JE20220161.</w:t>
      </w:r>
      <w:r>
        <w:rPr>
          <w:rFonts w:hint="eastAsia"/>
        </w:rPr>
        <w:t xml:space="preserve">　</w:t>
      </w:r>
      <w:r w:rsidRPr="009332DC">
        <w:rPr>
          <w:rFonts w:asciiTheme="majorEastAsia" w:eastAsiaTheme="majorEastAsia" w:hAnsiTheme="majorEastAsia" w:cs="ＭＳ 明朝" w:hint="eastAsia"/>
          <w:color w:val="0070C0"/>
        </w:rPr>
        <w:t>※公開から1年以上経過後</w:t>
      </w:r>
      <w:r>
        <w:rPr>
          <w:rFonts w:asciiTheme="majorEastAsia" w:eastAsiaTheme="majorEastAsia" w:hAnsiTheme="majorEastAsia" w:cs="ＭＳ 明朝" w:hint="eastAsia"/>
          <w:color w:val="0070C0"/>
        </w:rPr>
        <w:t>(</w:t>
      </w:r>
      <w:r>
        <w:rPr>
          <w:rFonts w:asciiTheme="majorEastAsia" w:eastAsiaTheme="majorEastAsia" w:hAnsiTheme="majorEastAsia" w:cs="ＭＳ 明朝"/>
          <w:color w:val="0070C0"/>
        </w:rPr>
        <w:t>2023.12.10</w:t>
      </w:r>
      <w:r>
        <w:rPr>
          <w:rFonts w:asciiTheme="majorEastAsia" w:eastAsiaTheme="majorEastAsia" w:hAnsiTheme="majorEastAsia" w:cs="ＭＳ 明朝" w:hint="eastAsia"/>
          <w:color w:val="0070C0"/>
        </w:rPr>
        <w:t>時点</w:t>
      </w:r>
      <w:r>
        <w:rPr>
          <w:rFonts w:asciiTheme="majorEastAsia" w:eastAsiaTheme="majorEastAsia" w:hAnsiTheme="majorEastAsia" w:cs="ＭＳ 明朝"/>
          <w:color w:val="0070C0"/>
        </w:rPr>
        <w:t>)</w:t>
      </w:r>
      <w:r w:rsidRPr="009332DC">
        <w:rPr>
          <w:rFonts w:asciiTheme="majorEastAsia" w:eastAsiaTheme="majorEastAsia" w:hAnsiTheme="majorEastAsia" w:cs="ＭＳ 明朝" w:hint="eastAsia"/>
          <w:color w:val="0070C0"/>
        </w:rPr>
        <w:t>もEpubのままの場合は、このまま</w:t>
      </w:r>
      <w:r>
        <w:rPr>
          <w:rFonts w:asciiTheme="majorEastAsia" w:eastAsiaTheme="majorEastAsia" w:hAnsiTheme="majorEastAsia" w:cs="ＭＳ 明朝" w:hint="eastAsia"/>
          <w:color w:val="0070C0"/>
        </w:rPr>
        <w:t>の</w:t>
      </w:r>
      <w:r w:rsidRPr="009332DC">
        <w:rPr>
          <w:rFonts w:asciiTheme="majorEastAsia" w:eastAsiaTheme="majorEastAsia" w:hAnsiTheme="majorEastAsia" w:cs="ＭＳ 明朝" w:hint="eastAsia"/>
          <w:color w:val="0070C0"/>
        </w:rPr>
        <w:t>掲載</w:t>
      </w:r>
      <w:r>
        <w:rPr>
          <w:rFonts w:asciiTheme="majorEastAsia" w:eastAsiaTheme="majorEastAsia" w:hAnsiTheme="majorEastAsia" w:cs="ＭＳ 明朝" w:hint="eastAsia"/>
          <w:color w:val="0070C0"/>
        </w:rPr>
        <w:t>と</w:t>
      </w:r>
      <w:r w:rsidRPr="009332DC">
        <w:rPr>
          <w:rFonts w:asciiTheme="majorEastAsia" w:eastAsiaTheme="majorEastAsia" w:hAnsiTheme="majorEastAsia" w:cs="ＭＳ 明朝" w:hint="eastAsia"/>
          <w:color w:val="0070C0"/>
        </w:rPr>
        <w:t>します。</w:t>
      </w:r>
      <w:r>
        <w:rPr>
          <w:rFonts w:asciiTheme="majorEastAsia" w:eastAsiaTheme="majorEastAsia" w:hAnsiTheme="majorEastAsia" w:cs="ＭＳ 明朝" w:hint="eastAsia"/>
          <w:color w:val="0070C0"/>
        </w:rPr>
        <w:t>→</w:t>
      </w:r>
      <w:r w:rsidRPr="0065415F">
        <w:rPr>
          <w:rFonts w:asciiTheme="majorEastAsia" w:eastAsiaTheme="majorEastAsia" w:hAnsiTheme="majorEastAsia" w:cs="ＭＳ 明朝" w:hint="eastAsia"/>
          <w:color w:val="0070C0"/>
          <w:highlight w:val="yellow"/>
        </w:rPr>
        <w:t>33巻12号p</w:t>
      </w:r>
      <w:r w:rsidRPr="0065415F">
        <w:rPr>
          <w:rFonts w:asciiTheme="majorEastAsia" w:eastAsiaTheme="majorEastAsia" w:hAnsiTheme="majorEastAsia" w:cs="ＭＳ 明朝"/>
          <w:color w:val="0070C0"/>
          <w:highlight w:val="yellow"/>
        </w:rPr>
        <w:t>607-617</w:t>
      </w:r>
      <w:r w:rsidRPr="0065415F">
        <w:rPr>
          <w:rFonts w:asciiTheme="majorEastAsia" w:eastAsiaTheme="majorEastAsia" w:hAnsiTheme="majorEastAsia" w:cs="ＭＳ 明朝" w:hint="eastAsia"/>
          <w:color w:val="0070C0"/>
          <w:highlight w:val="yellow"/>
        </w:rPr>
        <w:t>(2023.12.5</w:t>
      </w:r>
      <w:r w:rsidRPr="0065415F">
        <w:rPr>
          <w:rFonts w:asciiTheme="majorEastAsia" w:eastAsiaTheme="majorEastAsia" w:hAnsiTheme="majorEastAsia" w:cs="ＭＳ 明朝"/>
          <w:color w:val="0070C0"/>
          <w:highlight w:val="yellow"/>
        </w:rPr>
        <w:t>)</w:t>
      </w:r>
      <w:r w:rsidRPr="0065415F">
        <w:rPr>
          <w:rFonts w:asciiTheme="majorEastAsia" w:eastAsiaTheme="majorEastAsia" w:hAnsiTheme="majorEastAsia" w:cs="ＭＳ 明朝" w:hint="eastAsia"/>
          <w:color w:val="0070C0"/>
          <w:highlight w:val="yellow"/>
        </w:rPr>
        <w:t>へ掲載。「2023年」のため今回ではなく次年の掲載対象となります。（研究者DBの修正をお願い致します。）</w:t>
      </w:r>
    </w:p>
    <w:p w14:paraId="445E735F" w14:textId="77777777" w:rsidR="00EE76AB" w:rsidRDefault="00EE76AB" w:rsidP="00215392"/>
    <w:p w14:paraId="767CE777" w14:textId="77777777" w:rsidR="00EE76AB" w:rsidRDefault="00EE76AB" w:rsidP="00215392">
      <w:r w:rsidRPr="009332DC">
        <w:rPr>
          <w:rStyle w:val="ad"/>
        </w:rPr>
        <w:t>Yasumura S, Ohira T, Ishikawa T, Shimura H, Sakai A, Maeda M, Miura I, Fujimori K, Ohto H, Kamiya K.</w:t>
      </w:r>
      <w:r>
        <w:t xml:space="preserve"> </w:t>
      </w:r>
      <w:r>
        <w:lastRenderedPageBreak/>
        <w:t>Achievements and Current Status of the Fukushima Health Management Survey. Journal of Epidemiology. 2022; 32(Suppl_XII):S3-S10.</w:t>
      </w:r>
    </w:p>
    <w:p w14:paraId="30C8A5E9" w14:textId="77777777" w:rsidR="00EE76AB" w:rsidRDefault="00EE76AB" w:rsidP="00215392"/>
    <w:p w14:paraId="1C91A1DB" w14:textId="77777777" w:rsidR="00EE76AB" w:rsidRDefault="00EE76AB" w:rsidP="00215392">
      <w:r w:rsidRPr="009332DC">
        <w:rPr>
          <w:rStyle w:val="ad"/>
        </w:rPr>
        <w:t>Ishikawa T, Yasumura S, Akahane K, Yonai S, Sakai A, Kurihara O, Hosoya M, Sakata R, Ohira T, Ohto H, Kamiya K.</w:t>
      </w:r>
      <w:r>
        <w:t xml:space="preserve"> External Doses Available for Epidemiological Studies Related to the Fukushima Health Management Survey: First 4-month Individual Doses and Municipality-average Doses for the First Year. Journal of Epidemiology. 2022; 32(Suppl_XII):S11-S22.</w:t>
      </w:r>
    </w:p>
    <w:p w14:paraId="19FB099B" w14:textId="77777777" w:rsidR="00EE76AB" w:rsidRDefault="00EE76AB" w:rsidP="00215392"/>
    <w:p w14:paraId="4EAC37E1" w14:textId="77777777" w:rsidR="00EE76AB" w:rsidRDefault="00EE76AB" w:rsidP="00215392">
      <w:r w:rsidRPr="009332DC">
        <w:rPr>
          <w:rStyle w:val="ad"/>
        </w:rPr>
        <w:t>Shimura H, Suzuki S, Yokoya S, Iwadate M, Suzuki S, Matsuzuka T, Setou N, Ohira T, Yasumura S, Suzuki S, Ohto H, Kamiya K; Thyroid Ultrasound Examination Group.</w:t>
      </w:r>
      <w:r>
        <w:t xml:space="preserve"> A Comprehensive Review of the Progress and Evaluation of the Thyroid Ultrasound Examination Program, the Fukushima Health Management Survey. Journal of Epidemiology. 2022; 32(Suppl_XII):S23-S35.</w:t>
      </w:r>
    </w:p>
    <w:p w14:paraId="3FE891E6" w14:textId="77777777" w:rsidR="00EE76AB" w:rsidRDefault="00EE76AB" w:rsidP="00215392"/>
    <w:p w14:paraId="5831F241" w14:textId="77777777" w:rsidR="00EE76AB" w:rsidRDefault="00EE76AB" w:rsidP="00215392">
      <w:r w:rsidRPr="009332DC">
        <w:rPr>
          <w:rStyle w:val="ad"/>
        </w:rPr>
        <w:t>Ohira T, Nakano H, Okazaki K, Hayashi F, Nagao M, Sakai A, Hosoya M, Shimabukuro M, Takahashi A, Kazama J 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 32(Suppl_XII):S36-S46.</w:t>
      </w:r>
    </w:p>
    <w:p w14:paraId="0F278F51" w14:textId="77777777" w:rsidR="00EE76AB" w:rsidRDefault="00EE76AB" w:rsidP="00215392"/>
    <w:p w14:paraId="7BB1D8E2" w14:textId="77777777" w:rsidR="00EE76AB" w:rsidRDefault="00EE76AB" w:rsidP="00215392">
      <w:r w:rsidRPr="009332DC">
        <w:rPr>
          <w:rStyle w:val="ad"/>
        </w:rPr>
        <w:t>Maeda M, Harigane M, Horikoshi N, Takebayashi Y, Sato H, Takahashi A, Momoi M, Goto S, Oikawa Y, Mizuki R, Miura I, Itagaki S, Yabe H, Ohira T, Yasumura S, Ohto H, Kamiya K.</w:t>
      </w:r>
      <w:r>
        <w:t xml:space="preserve"> Long-Term, Community-based Approach for Affected People Having Problems With Mental Health and Lifestyle Issues After the 2011 Fukushima Disaster: the Fukushima Health Management Survey. Journal of Epidemiology. 2022; 32(Suppl_XII):S47-S56.</w:t>
      </w:r>
    </w:p>
    <w:p w14:paraId="70DA5AB9" w14:textId="77777777" w:rsidR="00EE76AB" w:rsidRDefault="00EE76AB" w:rsidP="00215392"/>
    <w:p w14:paraId="03D75888" w14:textId="77777777" w:rsidR="00EE76AB" w:rsidRDefault="00EE76AB" w:rsidP="00215392">
      <w:r w:rsidRPr="009332DC">
        <w:rPr>
          <w:rStyle w:val="ad"/>
        </w:rPr>
        <w:t>Kyozuka H, Murata T, Yasuda S, Ishii K, Fujimori K, Goto A, Yasumura S, Ota M, Hata K, Suzuki K, Nakai A, Ohira T, Ohto H, Kamiya K.</w:t>
      </w:r>
      <w:r>
        <w:t xml:space="preserve"> The Effects of the Great East Japan Earthquake on Perinatal Outcomes: Results of the Pregnancy and Birth Survey in the Fukushima Health Management Survey. Journal of Epidemiology. 2022; 32(Suppl_XII):S57-S63.</w:t>
      </w:r>
    </w:p>
    <w:p w14:paraId="776C0D7A" w14:textId="77777777" w:rsidR="00EE76AB" w:rsidRDefault="00EE76AB" w:rsidP="00215392"/>
    <w:p w14:paraId="074E0ABE" w14:textId="77777777" w:rsidR="00EE76AB" w:rsidRDefault="00EE76AB" w:rsidP="00215392">
      <w:r w:rsidRPr="009332DC">
        <w:rPr>
          <w:rStyle w:val="ad"/>
        </w:rPr>
        <w:t>Ishii K, Goto A, Yoshida-Komiya H, Ohira T, Fujimori K.</w:t>
      </w:r>
      <w:r>
        <w:t xml:space="preserve"> Postpartum Mental Health of Mothers in Fukushima: Insights From the Fukushima Health Management Survey’s 8-year Trends. Journal of Epidemiology. 2022; 32(Suppl_XII):S64-S75.</w:t>
      </w:r>
    </w:p>
    <w:p w14:paraId="57FED398" w14:textId="77777777" w:rsidR="00EE76AB" w:rsidRDefault="00EE76AB" w:rsidP="00215392"/>
    <w:p w14:paraId="66084D60" w14:textId="77777777" w:rsidR="00EE76AB" w:rsidRDefault="00EE76AB" w:rsidP="00215392">
      <w:r w:rsidRPr="009332DC">
        <w:rPr>
          <w:rStyle w:val="ad"/>
        </w:rPr>
        <w:t>Nakaya T, Takahashi K, Takahashi H, Yasumura S, Ohira T, Shimura H, Suzuki S, Suzuki S, Iwadate M, Yokoya S, Ohto H, Kamiya K.</w:t>
      </w:r>
      <w:r>
        <w:t xml:space="preserve"> Revisiting the Geographical Distribution of Thyroid Cancer Incidence in Fukushima Prefecture: Analysis of Data From the Second- and Third-round Thyroid Ultrasound Examination. Journal of Epidemiology. 2022; 32(Suppl_XII):S76-S83.</w:t>
      </w:r>
    </w:p>
    <w:p w14:paraId="678D4FF0" w14:textId="77777777" w:rsidR="00EE76AB" w:rsidRDefault="00EE76AB" w:rsidP="00215392"/>
    <w:p w14:paraId="334091E4" w14:textId="77777777" w:rsidR="00EE76AB" w:rsidRDefault="00EE76AB" w:rsidP="00215392">
      <w:r w:rsidRPr="009332DC">
        <w:rPr>
          <w:rStyle w:val="ad"/>
        </w:rPr>
        <w:t>Sakai A, Nagao M, Nakano H, Ohira T, Ishikawa T, Hosoya M, Shimabukuro M, Takahashi A, Kazama J J, Okazaki K, Hayashi F, Yasumura S, Ohto H, Kamiya K.</w:t>
      </w:r>
      <w:r>
        <w:t xml:space="preserve"> Effects of External Radiation Exposure Resulting From the Fukushima Daiichi Nuclear Power Plant Accident on the Health of Residents in the Evacuation Zones: the Fukushima Health Management Survey. Journal of Epidemiology. 2022; 32(Suppl_XII):S84-S94.</w:t>
      </w:r>
    </w:p>
    <w:p w14:paraId="4F299A4A" w14:textId="77777777" w:rsidR="00EE76AB" w:rsidRDefault="00EE76AB" w:rsidP="00215392"/>
    <w:p w14:paraId="0A10E725" w14:textId="77777777" w:rsidR="00EE76AB" w:rsidRDefault="00EE76AB" w:rsidP="00215392">
      <w:r w:rsidRPr="009332DC">
        <w:rPr>
          <w:rStyle w:val="ad"/>
        </w:rPr>
        <w:lastRenderedPageBreak/>
        <w:t>Miura I, Nagao M, Nakano H, Okazaki K, Hayashi F, Harigane M, Itagaki S, Yabe H, Maeda M, Ohira T, Ishikawa T, Yasumura S, Kamiya K.</w:t>
      </w:r>
      <w:r>
        <w:t xml:space="preserve"> Associations Between External Radiation Doses and the Risk of Psychological Distress or Post-traumatic Stress After the Fukushima Daiichi Nuclear Power Plant Accident: the Fukushima Health Management Survey. Journal of Epidemiology. 2022; 32(Suppl_XII):S95-S103.</w:t>
      </w:r>
    </w:p>
    <w:p w14:paraId="45803D40" w14:textId="77777777" w:rsidR="00EE76AB" w:rsidRDefault="00EE76AB" w:rsidP="00215392"/>
    <w:p w14:paraId="63BA8CAD" w14:textId="77777777" w:rsidR="00EE76AB" w:rsidRDefault="00EE76AB" w:rsidP="00215392">
      <w:r w:rsidRPr="009332DC">
        <w:rPr>
          <w:rStyle w:val="ad"/>
        </w:rPr>
        <w:t>Yasuda S, Okazaki K, Nakano H, Ishii K, Kyozuka H, Murata T, Fujimori K, Goto A, Yasumura S, Ota M, Hata K, Suzuki K, Nakai A, Ohira T, Ohto H, Kamiya K.</w:t>
      </w:r>
      <w:r>
        <w:t xml:space="preserve"> Effects of External Radiation Exposure on Perinatal Outcomes in Pregnant Women After the Fukushima Daiichi Nuclear Power Plant Accident: the Fukushima Health Management Survey. Journal of Epidemiology. 2022; 32(Suppl_XII):S104-S114.</w:t>
      </w:r>
    </w:p>
    <w:p w14:paraId="06B3AD2E" w14:textId="77777777" w:rsidR="00EE76AB" w:rsidRDefault="00EE76AB" w:rsidP="00215392"/>
    <w:p w14:paraId="36077981" w14:textId="77777777" w:rsidR="00EE76AB" w:rsidRDefault="00EE76AB" w:rsidP="00215392">
      <w:r w:rsidRPr="009332DC">
        <w:rPr>
          <w:rStyle w:val="ad"/>
        </w:rPr>
        <w:t>Li J, Imano H, Kitamura A, Kiyama M, Yamagishi K, Tanaka M, Ohira T, Sankai T, Umesawa M, Muraki I, Hayama-Terada M, Okada T, Cui R, Tanigawa T, Iso H.</w:t>
      </w:r>
      <w:r>
        <w:t xml:space="preserve"> Retinal microvascular abnormalities and risks of incident stroke and its subtypes: The Circulatory Risk in Communities Study. Journal of Hypertension. 202204; 40(4):732-740.</w:t>
      </w:r>
    </w:p>
    <w:p w14:paraId="57CD21C1" w14:textId="77777777" w:rsidR="00EE76AB" w:rsidRDefault="00EE76AB" w:rsidP="00215392"/>
    <w:p w14:paraId="7394C56C" w14:textId="77777777" w:rsidR="00EE76AB" w:rsidRDefault="00EE76AB" w:rsidP="00215392">
      <w:r w:rsidRPr="009332DC">
        <w:rPr>
          <w:rStyle w:val="ad"/>
        </w:rPr>
        <w:t>Yamane N, Ikeda A, Tomooka K, Saito I, Maruyama K, Eguchi E, Suyama K, Fujii A, Shiba T, Tanaka K, Kooka A, Nakamura S, Kajita M, Kawamura R, Takata Y, Osawa H, Steptoe A, Tanigawa T.</w:t>
      </w:r>
      <w:r>
        <w:t xml:space="preserve"> Salivary alpha-amylase activity and mild cognitive impairment among Japanese older adults: The Toon Health Study. Journal of Prevention of Alzheimer's Disease. 2022; 9(4):752-757.</w:t>
      </w:r>
    </w:p>
    <w:p w14:paraId="2D66B80C" w14:textId="77777777" w:rsidR="00EE76AB" w:rsidRDefault="00EE76AB" w:rsidP="00215392"/>
    <w:p w14:paraId="58AF68EB" w14:textId="77777777" w:rsidR="00EE76AB" w:rsidRDefault="00EE76AB" w:rsidP="00215392">
      <w:r w:rsidRPr="009332DC">
        <w:rPr>
          <w:rStyle w:val="ad"/>
        </w:rPr>
        <w:t>Sumiyama A, Shirai K, Imano H, Eguchi E, Muraki I, Tamakoshi A, Iso H; JACC Study Group.</w:t>
      </w:r>
      <w:r>
        <w:t xml:space="preserve"> Positive psychological factors and the risk of pneumonia-associated mortality: Japan Collaborative Cohort Study. Journal of Psychosomatic Research. 202209; 160:110971.</w:t>
      </w:r>
    </w:p>
    <w:p w14:paraId="5C58E0ED" w14:textId="77777777" w:rsidR="00EE76AB" w:rsidRDefault="00EE76AB" w:rsidP="00215392"/>
    <w:p w14:paraId="58B9D0F8" w14:textId="77777777" w:rsidR="00EE76AB" w:rsidRDefault="00EE76AB" w:rsidP="00215392">
      <w:r w:rsidRPr="009332DC">
        <w:rPr>
          <w:rStyle w:val="ad"/>
        </w:rPr>
        <w:t>Igarashi T, Sato Y, Satokawa H, Takase S, Iwai-Takano M, Seto Y, Yokoyama H.</w:t>
      </w:r>
      <w:r>
        <w:t xml:space="preserve"> Ratio of the false lumen to the true lumen is associated with long-term prognosis after surgical repair of acute type A aortic dissection. JTCVS Open. 202202; 10:75-84.</w:t>
      </w:r>
    </w:p>
    <w:p w14:paraId="6B929102" w14:textId="77777777" w:rsidR="00EE76AB" w:rsidRDefault="00EE76AB" w:rsidP="00215392"/>
    <w:p w14:paraId="70D1EE8A" w14:textId="77777777" w:rsidR="00EE76AB" w:rsidRDefault="00EE76AB" w:rsidP="00215392">
      <w:r w:rsidRPr="009332DC">
        <w:rPr>
          <w:rStyle w:val="ad"/>
        </w:rPr>
        <w:t>Ma E, Ohira T, Hirai H, Okazaki K, Nagao M, Hayashi F, Nakano H, Suzuki Y, Sakai A, Takahashi A, 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40B904DE" w14:textId="77777777" w:rsidR="00EE76AB" w:rsidRDefault="00EE76AB" w:rsidP="00215392"/>
    <w:p w14:paraId="14FC7F4F" w14:textId="77777777" w:rsidR="00EE76AB" w:rsidRDefault="00EE76AB" w:rsidP="00215392">
      <w:r w:rsidRPr="009332DC">
        <w:rPr>
          <w:rStyle w:val="ad"/>
        </w:rPr>
        <w:t>Tamada Y, Yamaguchi C, Saito M, Ohira T, Shirai K, Kondo K, Takeuchi K.</w:t>
      </w:r>
      <w:r>
        <w:t xml:space="preserve"> Does laughing with others lower the risk of functional disability among older Japanese adults? The JAGES prospective cohort study. Preventive Medicine. 202202; 155:106945.</w:t>
      </w:r>
    </w:p>
    <w:p w14:paraId="35ACB831" w14:textId="77777777" w:rsidR="00EE76AB" w:rsidRDefault="00EE76AB" w:rsidP="00215392"/>
    <w:p w14:paraId="3E22F602" w14:textId="77777777" w:rsidR="00EE76AB" w:rsidRDefault="00EE76AB" w:rsidP="00215392">
      <w:r w:rsidRPr="00583017">
        <w:rPr>
          <w:rStyle w:val="ad"/>
        </w:rPr>
        <w:t>Ukai T, Tabuchi T, Ohira T, Nakano H, Maeda M, Yabe H, Takahashi A, Yasumura S, Iso H, Kamiya K.</w:t>
      </w:r>
      <w:r w:rsidRPr="00583017">
        <w:t xml:space="preserve"> Associations between the perception of risk in radiation exposure and changes in smoking and drinking status after a disaster: The Fukushima Health Management Survey. Preventive Medicine Reports. 202211; 30:102054.</w:t>
      </w:r>
    </w:p>
    <w:p w14:paraId="5E448C22" w14:textId="77777777" w:rsidR="00EE76AB" w:rsidRDefault="00EE76AB" w:rsidP="00215392"/>
    <w:p w14:paraId="06C0D34A" w14:textId="77777777" w:rsidR="00EE76AB" w:rsidRDefault="00EE76AB" w:rsidP="00215392">
      <w:r w:rsidRPr="009332DC">
        <w:rPr>
          <w:rStyle w:val="ad"/>
        </w:rPr>
        <w:t>Watanabe T, Iwai-Takano M, Saitoh H, Kanazawa K, Igarashi T, Fujimiya T, Ohira T.</w:t>
      </w:r>
      <w:r>
        <w:t xml:space="preserve"> A normal pattern of mitral inflow predicts a better prognosis following cardiovascular events in early advanced-age patients. </w:t>
      </w:r>
      <w:r>
        <w:lastRenderedPageBreak/>
        <w:t>Scientific Reports. 202206; 12(1):9594.</w:t>
      </w:r>
    </w:p>
    <w:p w14:paraId="2E7676AE" w14:textId="77777777" w:rsidR="00EE76AB" w:rsidRDefault="00EE76AB" w:rsidP="00215392"/>
    <w:p w14:paraId="11B3BEEA" w14:textId="77777777" w:rsidR="00EE76AB" w:rsidRDefault="00EE76AB" w:rsidP="00215392">
      <w:r w:rsidRPr="009332DC">
        <w:rPr>
          <w:rStyle w:val="ad"/>
        </w:rPr>
        <w:t>Yamamoto K, Takita M, Kami M, Takemoto Y, Ohira T, Maeda M, Yasumura S, Sakai A, Hosoya M, 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37AFD859" w14:textId="77777777" w:rsidR="00EE76AB" w:rsidRDefault="00EE76AB" w:rsidP="00215392"/>
    <w:p w14:paraId="700B90CA" w14:textId="77777777" w:rsidR="00EE76AB" w:rsidRDefault="00EE76AB" w:rsidP="00215392">
      <w:r w:rsidRPr="009332DC">
        <w:rPr>
          <w:rStyle w:val="ad"/>
        </w:rPr>
        <w:t>Yamamoto K, Takita M, Kami M, Tani Y, Yamamoto C, Zhao T, Ohira T, Maeda M, Yasumura S, Sakai A, Hosoya M, Okazaki K, Yabe H, Tsubokura M, Shimabukuro M, Ohto H, Kamiya K.</w:t>
      </w:r>
      <w:r>
        <w:t xml:space="preserve"> Loss of participation among evacuees aged 20-37 years in the disaster cohort study after the Great East Japan Earthquake. Scientific Reports. 202211; 12(1):19600.</w:t>
      </w:r>
    </w:p>
    <w:p w14:paraId="06BE9A02" w14:textId="77777777" w:rsidR="00EE76AB" w:rsidRDefault="00EE76AB" w:rsidP="00215392"/>
    <w:p w14:paraId="592705AF" w14:textId="77777777" w:rsidR="00EE76AB" w:rsidRDefault="00EE76AB" w:rsidP="00215392">
      <w:r w:rsidRPr="009332DC">
        <w:rPr>
          <w:rStyle w:val="ad"/>
        </w:rPr>
        <w:t>Nakano H, Goto A, Ohba T, Yoshida K, Nollet K, Murakami M, Ohira T, Kumagai A, Tanigawa K.</w:t>
      </w:r>
      <w:r>
        <w:t xml:space="preserve"> Development of an Application for Sustainable Support of Returning Residents Displaced by the Fukushima Nuclear Accident. Studies in Health Technology and Informatics. 202206; 290:1074-1075.</w:t>
      </w:r>
    </w:p>
    <w:p w14:paraId="4911E4F0" w14:textId="77777777" w:rsidR="00EE76AB" w:rsidRDefault="00EE76AB" w:rsidP="00215392"/>
    <w:p w14:paraId="4E88A746" w14:textId="77777777" w:rsidR="00EE76AB" w:rsidRPr="00C00EDD" w:rsidRDefault="00EE76AB" w:rsidP="00215392">
      <w:r w:rsidRPr="009332DC">
        <w:rPr>
          <w:rStyle w:val="ad"/>
        </w:rPr>
        <w:t>Suzuki S, Suzuki S, Iwadate M, Matsuzuka T, Shimura H, Ohira T, Furuya F, Suzuki S, Yasumura S, Yokoya S, Ohto H, Kamiya K.</w:t>
      </w:r>
      <w:r>
        <w:t xml:space="preserve"> Possible Association Between Thyroid Nodule Formation and Developmental Alterations in the Pituitary-Thyroid Hormone Axis in Children and Adolescents: The Fukushima Health Management Survey. Thyroid. 202211; 32(11):1316-1327.</w:t>
      </w:r>
    </w:p>
    <w:p w14:paraId="6B860B55" w14:textId="77777777" w:rsidR="00EE76AB" w:rsidRPr="00DA07DD" w:rsidRDefault="00EE76AB" w:rsidP="009D2809"/>
    <w:p w14:paraId="106DB318" w14:textId="77777777" w:rsidR="00EE76AB" w:rsidRDefault="00EE76AB" w:rsidP="00215392">
      <w:r w:rsidRPr="009332DC">
        <w:rPr>
          <w:rStyle w:val="ad"/>
          <w:rFonts w:hint="eastAsia"/>
        </w:rPr>
        <w:t>永田勝太郎</w:t>
      </w:r>
      <w:r w:rsidRPr="009332DC">
        <w:rPr>
          <w:rStyle w:val="ad"/>
          <w:rFonts w:hint="eastAsia"/>
        </w:rPr>
        <w:t xml:space="preserve">, </w:t>
      </w:r>
      <w:r w:rsidRPr="009332DC">
        <w:rPr>
          <w:rStyle w:val="ad"/>
          <w:rFonts w:hint="eastAsia"/>
        </w:rPr>
        <w:t>大槻千佳</w:t>
      </w:r>
      <w:r w:rsidRPr="009332DC">
        <w:rPr>
          <w:rStyle w:val="ad"/>
          <w:rFonts w:hint="eastAsia"/>
        </w:rPr>
        <w:t xml:space="preserve">, </w:t>
      </w:r>
      <w:r w:rsidRPr="009332DC">
        <w:rPr>
          <w:rStyle w:val="ad"/>
          <w:rFonts w:hint="eastAsia"/>
        </w:rPr>
        <w:t>志和悟子</w:t>
      </w:r>
      <w:r w:rsidRPr="009332DC">
        <w:rPr>
          <w:rStyle w:val="ad"/>
          <w:rFonts w:hint="eastAsia"/>
        </w:rPr>
        <w:t xml:space="preserve">, </w:t>
      </w:r>
      <w:r w:rsidRPr="009332DC">
        <w:rPr>
          <w:rStyle w:val="ad"/>
          <w:rFonts w:hint="eastAsia"/>
        </w:rPr>
        <w:t>前川衛</w:t>
      </w:r>
      <w:r w:rsidRPr="009332DC">
        <w:rPr>
          <w:rStyle w:val="ad"/>
          <w:rFonts w:hint="eastAsia"/>
        </w:rPr>
        <w:t xml:space="preserve">, </w:t>
      </w:r>
      <w:r w:rsidRPr="009332DC">
        <w:rPr>
          <w:rStyle w:val="ad"/>
          <w:rFonts w:hint="eastAsia"/>
        </w:rPr>
        <w:t>喜山克彦</w:t>
      </w:r>
      <w:r w:rsidRPr="009332DC">
        <w:rPr>
          <w:rStyle w:val="ad"/>
          <w:rFonts w:hint="eastAsia"/>
        </w:rPr>
        <w:t xml:space="preserve">, </w:t>
      </w:r>
      <w:r w:rsidRPr="009332DC">
        <w:rPr>
          <w:rStyle w:val="ad"/>
          <w:rFonts w:hint="eastAsia"/>
        </w:rPr>
        <w:t>青山幸生</w:t>
      </w:r>
      <w:r w:rsidRPr="009332DC">
        <w:rPr>
          <w:rStyle w:val="ad"/>
          <w:rFonts w:hint="eastAsia"/>
        </w:rPr>
        <w:t xml:space="preserve">, </w:t>
      </w:r>
      <w:r w:rsidRPr="009332DC">
        <w:rPr>
          <w:rStyle w:val="ad"/>
          <w:rFonts w:hint="eastAsia"/>
        </w:rPr>
        <w:t>大平哲也</w:t>
      </w:r>
      <w:r w:rsidRPr="009332DC">
        <w:rPr>
          <w:rStyle w:val="ad"/>
          <w:rFonts w:hint="eastAsia"/>
        </w:rPr>
        <w:t>.</w:t>
      </w:r>
      <w:r>
        <w:rPr>
          <w:rFonts w:hint="eastAsia"/>
        </w:rPr>
        <w:t xml:space="preserve"> </w:t>
      </w:r>
      <w:r>
        <w:rPr>
          <w:rFonts w:hint="eastAsia"/>
        </w:rPr>
        <w:t>乳酸菌</w:t>
      </w:r>
      <w:r>
        <w:rPr>
          <w:rFonts w:hint="eastAsia"/>
        </w:rPr>
        <w:t>LAB4</w:t>
      </w:r>
      <w:r>
        <w:rPr>
          <w:rFonts w:hint="eastAsia"/>
        </w:rPr>
        <w:t>（</w:t>
      </w:r>
      <w:r>
        <w:rPr>
          <w:rFonts w:hint="eastAsia"/>
        </w:rPr>
        <w:t>L</w:t>
      </w:r>
      <w:r>
        <w:rPr>
          <w:rFonts w:hint="eastAsia"/>
        </w:rPr>
        <w:t>群）およびグルコマンナン加乳酸菌</w:t>
      </w:r>
      <w:r>
        <w:rPr>
          <w:rFonts w:hint="eastAsia"/>
        </w:rPr>
        <w:t>LAB4</w:t>
      </w:r>
      <w:r>
        <w:rPr>
          <w:rFonts w:hint="eastAsia"/>
        </w:rPr>
        <w:t>（</w:t>
      </w:r>
      <w:r>
        <w:rPr>
          <w:rFonts w:hint="eastAsia"/>
        </w:rPr>
        <w:t>GL</w:t>
      </w:r>
      <w:r>
        <w:rPr>
          <w:rFonts w:hint="eastAsia"/>
        </w:rPr>
        <w:t xml:space="preserve">群）の低血糖・血糖値スパイク抑制効果　</w:t>
      </w:r>
      <w:r>
        <w:rPr>
          <w:rFonts w:hint="eastAsia"/>
        </w:rPr>
        <w:t>75gOGTT</w:t>
      </w:r>
      <w:r>
        <w:rPr>
          <w:rFonts w:hint="eastAsia"/>
        </w:rPr>
        <w:t>および</w:t>
      </w:r>
      <w:r>
        <w:rPr>
          <w:rFonts w:hint="eastAsia"/>
        </w:rPr>
        <w:t>Flash Glucose Monitoring</w:t>
      </w:r>
      <w:r>
        <w:rPr>
          <w:rFonts w:hint="eastAsia"/>
        </w:rPr>
        <w:t>（</w:t>
      </w:r>
      <w:r>
        <w:rPr>
          <w:rFonts w:hint="eastAsia"/>
        </w:rPr>
        <w:t>FGM</w:t>
      </w:r>
      <w:r>
        <w:rPr>
          <w:rFonts w:hint="eastAsia"/>
        </w:rPr>
        <w:t>）を用いた無作為化比較試験（</w:t>
      </w:r>
      <w:r>
        <w:rPr>
          <w:rFonts w:hint="eastAsia"/>
        </w:rPr>
        <w:t>Randomized Controlled Trial;</w:t>
      </w:r>
      <w:r>
        <w:t xml:space="preserve"> </w:t>
      </w:r>
      <w:r>
        <w:rPr>
          <w:rFonts w:hint="eastAsia"/>
        </w:rPr>
        <w:t>RCT</w:t>
      </w:r>
      <w:r>
        <w:rPr>
          <w:rFonts w:hint="eastAsia"/>
        </w:rPr>
        <w:t>）</w:t>
      </w:r>
      <w:r>
        <w:rPr>
          <w:rFonts w:hint="eastAsia"/>
        </w:rPr>
        <w:t xml:space="preserve">. </w:t>
      </w:r>
      <w:r>
        <w:rPr>
          <w:rFonts w:hint="eastAsia"/>
        </w:rPr>
        <w:t>薬理と治療</w:t>
      </w:r>
      <w:r>
        <w:rPr>
          <w:rFonts w:hint="eastAsia"/>
        </w:rPr>
        <w:t>. 202203; 50(3):359-372.</w:t>
      </w:r>
    </w:p>
    <w:p w14:paraId="5B7C52E5" w14:textId="77777777" w:rsidR="00EE76AB" w:rsidRDefault="00EE76AB" w:rsidP="00215392"/>
    <w:p w14:paraId="4B84F75A" w14:textId="77777777" w:rsidR="00EE76AB" w:rsidRDefault="00EE76AB" w:rsidP="00792949">
      <w:pPr>
        <w:pStyle w:val="31"/>
      </w:pPr>
      <w:r>
        <w:rPr>
          <w:rFonts w:hint="eastAsia"/>
        </w:rPr>
        <w:t>〔総説等〕</w:t>
      </w:r>
    </w:p>
    <w:p w14:paraId="47122192" w14:textId="77777777" w:rsidR="00EE76AB" w:rsidRDefault="00EE76AB" w:rsidP="00A072CC"/>
    <w:p w14:paraId="1D9EAAC5" w14:textId="77777777" w:rsidR="00EE76AB" w:rsidRDefault="00EE76AB" w:rsidP="00215392">
      <w:r w:rsidRPr="009332DC">
        <w:rPr>
          <w:rStyle w:val="ad"/>
          <w:rFonts w:hint="eastAsia"/>
        </w:rPr>
        <w:t>大平哲也</w:t>
      </w:r>
      <w:r w:rsidRPr="009332DC">
        <w:rPr>
          <w:rStyle w:val="ad"/>
          <w:rFonts w:hint="eastAsia"/>
        </w:rPr>
        <w:t xml:space="preserve">, </w:t>
      </w:r>
      <w:r w:rsidRPr="009332DC">
        <w:rPr>
          <w:rStyle w:val="ad"/>
          <w:rFonts w:hint="eastAsia"/>
        </w:rPr>
        <w:t>陣内瑶</w:t>
      </w:r>
      <w:r w:rsidRPr="009332DC">
        <w:rPr>
          <w:rStyle w:val="ad"/>
          <w:rFonts w:hint="eastAsia"/>
        </w:rPr>
        <w:t xml:space="preserve">, </w:t>
      </w:r>
      <w:r w:rsidRPr="009332DC">
        <w:rPr>
          <w:rStyle w:val="ad"/>
          <w:rFonts w:hint="eastAsia"/>
        </w:rPr>
        <w:t>青山尚樹</w:t>
      </w:r>
      <w:r w:rsidRPr="009332DC">
        <w:rPr>
          <w:rStyle w:val="ad"/>
          <w:rFonts w:hint="eastAsia"/>
        </w:rPr>
        <w:t xml:space="preserve">, </w:t>
      </w:r>
      <w:r w:rsidRPr="009332DC">
        <w:rPr>
          <w:rStyle w:val="ad"/>
          <w:rFonts w:hint="eastAsia"/>
        </w:rPr>
        <w:t>溝口徹</w:t>
      </w:r>
      <w:r w:rsidRPr="009332DC">
        <w:rPr>
          <w:rStyle w:val="ad"/>
          <w:rFonts w:hint="eastAsia"/>
        </w:rPr>
        <w:t>.</w:t>
      </w:r>
      <w:r>
        <w:rPr>
          <w:rFonts w:hint="eastAsia"/>
        </w:rPr>
        <w:t xml:space="preserve"> </w:t>
      </w:r>
      <w:r>
        <w:rPr>
          <w:rFonts w:hint="eastAsia"/>
        </w:rPr>
        <w:t>血糖変動と精神症状に関する国内外の研究の動向</w:t>
      </w:r>
      <w:r>
        <w:rPr>
          <w:rFonts w:hint="eastAsia"/>
        </w:rPr>
        <w:t>. Comprehensive Medicine. 202203; 20(1):25-30.</w:t>
      </w:r>
    </w:p>
    <w:p w14:paraId="6B09FB0A" w14:textId="77777777" w:rsidR="00EE76AB" w:rsidRDefault="00EE76AB" w:rsidP="00215392"/>
    <w:p w14:paraId="78F0A6AA" w14:textId="77777777" w:rsidR="00EE76AB" w:rsidRDefault="00EE76AB" w:rsidP="00215392">
      <w:r w:rsidRPr="00583017">
        <w:rPr>
          <w:rStyle w:val="ad"/>
          <w:rFonts w:hint="eastAsia"/>
        </w:rPr>
        <w:t>大平哲也</w:t>
      </w:r>
      <w:r w:rsidRPr="00583017">
        <w:rPr>
          <w:rStyle w:val="ad"/>
          <w:rFonts w:hint="eastAsia"/>
        </w:rPr>
        <w:t>.</w:t>
      </w:r>
      <w:r>
        <w:rPr>
          <w:rFonts w:hint="eastAsia"/>
        </w:rPr>
        <w:t xml:space="preserve"> </w:t>
      </w:r>
      <w:r>
        <w:rPr>
          <w:rFonts w:hint="eastAsia"/>
        </w:rPr>
        <w:t>健康づくり</w:t>
      </w:r>
      <w:r>
        <w:rPr>
          <w:rFonts w:hint="eastAsia"/>
        </w:rPr>
        <w:t>Q</w:t>
      </w:r>
      <w:r>
        <w:rPr>
          <w:rFonts w:hint="eastAsia"/>
        </w:rPr>
        <w:t>＆</w:t>
      </w:r>
      <w:r>
        <w:rPr>
          <w:rFonts w:hint="eastAsia"/>
        </w:rPr>
        <w:t>A</w:t>
      </w:r>
      <w:r>
        <w:rPr>
          <w:rFonts w:hint="eastAsia"/>
        </w:rPr>
        <w:t xml:space="preserve">　早朝高血圧とは</w:t>
      </w:r>
      <w:r>
        <w:rPr>
          <w:rFonts w:hint="eastAsia"/>
        </w:rPr>
        <w:t xml:space="preserve">. </w:t>
      </w:r>
      <w:r>
        <w:rPr>
          <w:rFonts w:hint="eastAsia"/>
        </w:rPr>
        <w:t>健康づくり</w:t>
      </w:r>
      <w:r>
        <w:rPr>
          <w:rFonts w:hint="eastAsia"/>
        </w:rPr>
        <w:t>. 2022; 528(4):22.</w:t>
      </w:r>
    </w:p>
    <w:p w14:paraId="4336C7A9" w14:textId="77777777" w:rsidR="00EE76AB" w:rsidRDefault="00EE76AB" w:rsidP="00215392"/>
    <w:p w14:paraId="27967AA2" w14:textId="77777777" w:rsidR="00EE76AB" w:rsidRDefault="00EE76AB" w:rsidP="00215392">
      <w:r w:rsidRPr="00583017">
        <w:rPr>
          <w:rStyle w:val="ad"/>
          <w:rFonts w:hint="eastAsia"/>
        </w:rPr>
        <w:t>大平哲也</w:t>
      </w:r>
      <w:r w:rsidRPr="00583017">
        <w:rPr>
          <w:rStyle w:val="ad"/>
          <w:rFonts w:hint="eastAsia"/>
        </w:rPr>
        <w:t>.</w:t>
      </w:r>
      <w:r>
        <w:rPr>
          <w:rFonts w:hint="eastAsia"/>
        </w:rPr>
        <w:t xml:space="preserve"> </w:t>
      </w:r>
      <w:r>
        <w:rPr>
          <w:rFonts w:hint="eastAsia"/>
        </w:rPr>
        <w:t>科学的に証明　笑うと健康も幸せもやってくる</w:t>
      </w:r>
      <w:r>
        <w:rPr>
          <w:rFonts w:hint="eastAsia"/>
        </w:rPr>
        <w:t xml:space="preserve">. </w:t>
      </w:r>
      <w:r>
        <w:rPr>
          <w:rFonts w:hint="eastAsia"/>
        </w:rPr>
        <w:t>食べもの通信</w:t>
      </w:r>
      <w:r>
        <w:rPr>
          <w:rFonts w:hint="eastAsia"/>
        </w:rPr>
        <w:t>. 2022; 619(9):8-10.</w:t>
      </w:r>
    </w:p>
    <w:p w14:paraId="52EB6354" w14:textId="77777777" w:rsidR="00EE76AB" w:rsidRDefault="00EE76AB" w:rsidP="00215392"/>
    <w:p w14:paraId="2B4E7C7C" w14:textId="77777777" w:rsidR="00EE76AB" w:rsidRDefault="00EE76AB" w:rsidP="00215392">
      <w:r w:rsidRPr="009332DC">
        <w:rPr>
          <w:rStyle w:val="ad"/>
          <w:rFonts w:hint="eastAsia"/>
        </w:rPr>
        <w:t>野村恭子</w:t>
      </w:r>
      <w:r w:rsidRPr="009332DC">
        <w:rPr>
          <w:rStyle w:val="ad"/>
          <w:rFonts w:hint="eastAsia"/>
        </w:rPr>
        <w:t xml:space="preserve">, </w:t>
      </w:r>
      <w:r w:rsidRPr="009332DC">
        <w:rPr>
          <w:rStyle w:val="ad"/>
          <w:rFonts w:hint="eastAsia"/>
        </w:rPr>
        <w:t>松島みどり</w:t>
      </w:r>
      <w:r w:rsidRPr="009332DC">
        <w:rPr>
          <w:rStyle w:val="ad"/>
          <w:rFonts w:hint="eastAsia"/>
        </w:rPr>
        <w:t xml:space="preserve">, </w:t>
      </w:r>
      <w:r w:rsidRPr="009332DC">
        <w:rPr>
          <w:rStyle w:val="ad"/>
          <w:rFonts w:hint="eastAsia"/>
        </w:rPr>
        <w:t>佐々木那津</w:t>
      </w:r>
      <w:r w:rsidRPr="009332DC">
        <w:rPr>
          <w:rStyle w:val="ad"/>
          <w:rFonts w:hint="eastAsia"/>
        </w:rPr>
        <w:t xml:space="preserve">, </w:t>
      </w:r>
      <w:r w:rsidRPr="009332DC">
        <w:rPr>
          <w:rStyle w:val="ad"/>
          <w:rFonts w:hint="eastAsia"/>
        </w:rPr>
        <w:t>川上憲人</w:t>
      </w:r>
      <w:r w:rsidRPr="009332DC">
        <w:rPr>
          <w:rStyle w:val="ad"/>
          <w:rFonts w:hint="eastAsia"/>
        </w:rPr>
        <w:t xml:space="preserve">, </w:t>
      </w:r>
      <w:r w:rsidRPr="009332DC">
        <w:rPr>
          <w:rStyle w:val="ad"/>
          <w:rFonts w:hint="eastAsia"/>
        </w:rPr>
        <w:t>前田正治</w:t>
      </w:r>
      <w:r w:rsidRPr="009332DC">
        <w:rPr>
          <w:rStyle w:val="ad"/>
          <w:rFonts w:hint="eastAsia"/>
        </w:rPr>
        <w:t xml:space="preserve">, </w:t>
      </w:r>
      <w:r w:rsidRPr="009332DC">
        <w:rPr>
          <w:rStyle w:val="ad"/>
          <w:rFonts w:hint="eastAsia"/>
        </w:rPr>
        <w:t>伊藤弘人</w:t>
      </w:r>
      <w:r w:rsidRPr="009332DC">
        <w:rPr>
          <w:rStyle w:val="ad"/>
          <w:rFonts w:hint="eastAsia"/>
        </w:rPr>
        <w:t xml:space="preserve">, </w:t>
      </w:r>
      <w:r w:rsidRPr="009332DC">
        <w:rPr>
          <w:rStyle w:val="ad"/>
          <w:rFonts w:hint="eastAsia"/>
        </w:rPr>
        <w:t>大平哲也</w:t>
      </w:r>
      <w:r w:rsidRPr="009332DC">
        <w:rPr>
          <w:rStyle w:val="ad"/>
          <w:rFonts w:hint="eastAsia"/>
        </w:rPr>
        <w:t xml:space="preserve">, </w:t>
      </w:r>
      <w:r w:rsidRPr="009332DC">
        <w:rPr>
          <w:rStyle w:val="ad"/>
          <w:rFonts w:hint="eastAsia"/>
        </w:rPr>
        <w:t>堤明純</w:t>
      </w:r>
      <w:r w:rsidRPr="009332DC">
        <w:rPr>
          <w:rStyle w:val="ad"/>
          <w:rFonts w:hint="eastAsia"/>
        </w:rPr>
        <w:t>.</w:t>
      </w:r>
      <w:r>
        <w:rPr>
          <w:rFonts w:hint="eastAsia"/>
        </w:rPr>
        <w:t xml:space="preserve"> </w:t>
      </w:r>
      <w:r>
        <w:rPr>
          <w:rFonts w:hint="eastAsia"/>
        </w:rPr>
        <w:t>ウィズコロナ社会のメンタルヘルスの課題と対策</w:t>
      </w:r>
      <w:r>
        <w:rPr>
          <w:rFonts w:hint="eastAsia"/>
        </w:rPr>
        <w:t xml:space="preserve">. </w:t>
      </w:r>
      <w:r>
        <w:rPr>
          <w:rFonts w:hint="eastAsia"/>
        </w:rPr>
        <w:t>日本公衆衛生雑誌</w:t>
      </w:r>
      <w:r>
        <w:rPr>
          <w:rFonts w:hint="eastAsia"/>
        </w:rPr>
        <w:t>. 202209; 69(9):647-654.</w:t>
      </w:r>
    </w:p>
    <w:p w14:paraId="7D0A7B42" w14:textId="77777777" w:rsidR="00EE76AB" w:rsidRDefault="00EE76AB" w:rsidP="00215392"/>
    <w:p w14:paraId="1627877E" w14:textId="77777777" w:rsidR="00EE76AB" w:rsidRDefault="00EE76AB" w:rsidP="00215392">
      <w:r w:rsidRPr="009332DC">
        <w:rPr>
          <w:rStyle w:val="ad"/>
          <w:rFonts w:hint="eastAsia"/>
        </w:rPr>
        <w:t>ロザリン・ヨン</w:t>
      </w:r>
      <w:r w:rsidRPr="009332DC">
        <w:rPr>
          <w:rStyle w:val="ad"/>
          <w:rFonts w:hint="eastAsia"/>
        </w:rPr>
        <w:t xml:space="preserve">, </w:t>
      </w:r>
      <w:r w:rsidRPr="009332DC">
        <w:rPr>
          <w:rStyle w:val="ad"/>
          <w:rFonts w:hint="eastAsia"/>
        </w:rPr>
        <w:t>野村恭子</w:t>
      </w:r>
      <w:r w:rsidRPr="009332DC">
        <w:rPr>
          <w:rStyle w:val="ad"/>
          <w:rFonts w:hint="eastAsia"/>
        </w:rPr>
        <w:t xml:space="preserve">, </w:t>
      </w:r>
      <w:r w:rsidRPr="009332DC">
        <w:rPr>
          <w:rStyle w:val="ad"/>
          <w:rFonts w:hint="eastAsia"/>
        </w:rPr>
        <w:t>高塚雄介</w:t>
      </w:r>
      <w:r w:rsidRPr="009332DC">
        <w:rPr>
          <w:rStyle w:val="ad"/>
          <w:rFonts w:hint="eastAsia"/>
        </w:rPr>
        <w:t xml:space="preserve">, </w:t>
      </w:r>
      <w:r w:rsidRPr="009332DC">
        <w:rPr>
          <w:rStyle w:val="ad"/>
          <w:rFonts w:hint="eastAsia"/>
        </w:rPr>
        <w:t>藺牟田洋美</w:t>
      </w:r>
      <w:r w:rsidRPr="009332DC">
        <w:rPr>
          <w:rStyle w:val="ad"/>
          <w:rFonts w:hint="eastAsia"/>
        </w:rPr>
        <w:t xml:space="preserve">, </w:t>
      </w:r>
      <w:r w:rsidRPr="009332DC">
        <w:rPr>
          <w:rStyle w:val="ad"/>
          <w:rFonts w:hint="eastAsia"/>
        </w:rPr>
        <w:t>谷口仁史</w:t>
      </w:r>
      <w:r w:rsidRPr="009332DC">
        <w:rPr>
          <w:rStyle w:val="ad"/>
          <w:rFonts w:hint="eastAsia"/>
        </w:rPr>
        <w:t xml:space="preserve">, </w:t>
      </w:r>
      <w:r w:rsidRPr="009332DC">
        <w:rPr>
          <w:rStyle w:val="ad"/>
          <w:rFonts w:hint="eastAsia"/>
        </w:rPr>
        <w:t>伊藤弘人</w:t>
      </w:r>
      <w:r w:rsidRPr="009332DC">
        <w:rPr>
          <w:rStyle w:val="ad"/>
          <w:rFonts w:hint="eastAsia"/>
        </w:rPr>
        <w:t xml:space="preserve">, </w:t>
      </w:r>
      <w:r w:rsidRPr="009332DC">
        <w:rPr>
          <w:rStyle w:val="ad"/>
          <w:rFonts w:hint="eastAsia"/>
        </w:rPr>
        <w:t>大平哲也</w:t>
      </w:r>
      <w:r w:rsidRPr="009332DC">
        <w:rPr>
          <w:rStyle w:val="ad"/>
          <w:rFonts w:hint="eastAsia"/>
        </w:rPr>
        <w:t xml:space="preserve">, </w:t>
      </w:r>
      <w:r w:rsidRPr="009332DC">
        <w:rPr>
          <w:rStyle w:val="ad"/>
          <w:rFonts w:hint="eastAsia"/>
        </w:rPr>
        <w:t>堤明純</w:t>
      </w:r>
      <w:r w:rsidRPr="009332DC">
        <w:rPr>
          <w:rStyle w:val="ad"/>
          <w:rFonts w:hint="eastAsia"/>
        </w:rPr>
        <w:t>.</w:t>
      </w:r>
      <w:r>
        <w:rPr>
          <w:rFonts w:hint="eastAsia"/>
        </w:rPr>
        <w:t xml:space="preserve"> </w:t>
      </w:r>
      <w:r>
        <w:rPr>
          <w:rFonts w:hint="eastAsia"/>
        </w:rPr>
        <w:t>年代別ひきこもりの課題、予防、対策</w:t>
      </w:r>
      <w:r>
        <w:rPr>
          <w:rFonts w:hint="eastAsia"/>
        </w:rPr>
        <w:t xml:space="preserve">. </w:t>
      </w:r>
      <w:r>
        <w:rPr>
          <w:rFonts w:hint="eastAsia"/>
        </w:rPr>
        <w:t>日本公衆衛生雑誌</w:t>
      </w:r>
      <w:r>
        <w:rPr>
          <w:rFonts w:hint="eastAsia"/>
        </w:rPr>
        <w:t>. 202212; 69(12):923-930.</w:t>
      </w:r>
    </w:p>
    <w:p w14:paraId="0585B1A3" w14:textId="77777777" w:rsidR="00EE76AB" w:rsidRDefault="00EE76AB" w:rsidP="00215392"/>
    <w:p w14:paraId="74FC6AEA" w14:textId="77777777" w:rsidR="00EE76AB" w:rsidRDefault="00EE76AB" w:rsidP="00215392">
      <w:r w:rsidRPr="00583017">
        <w:rPr>
          <w:rStyle w:val="ad"/>
          <w:rFonts w:hint="eastAsia"/>
        </w:rPr>
        <w:t>大平哲也</w:t>
      </w:r>
      <w:r w:rsidRPr="00583017">
        <w:rPr>
          <w:rStyle w:val="ad"/>
          <w:rFonts w:hint="eastAsia"/>
        </w:rPr>
        <w:t>.</w:t>
      </w:r>
      <w:r w:rsidRPr="00583017">
        <w:rPr>
          <w:rFonts w:hint="eastAsia"/>
        </w:rPr>
        <w:t xml:space="preserve"> </w:t>
      </w:r>
      <w:r w:rsidRPr="00583017">
        <w:rPr>
          <w:rFonts w:hint="eastAsia"/>
        </w:rPr>
        <w:t>笑って笑って「すこやかに」すばらしき「笑い」の効果</w:t>
      </w:r>
      <w:r w:rsidRPr="00583017">
        <w:rPr>
          <w:rFonts w:hint="eastAsia"/>
        </w:rPr>
        <w:t xml:space="preserve">. </w:t>
      </w:r>
      <w:r w:rsidRPr="00583017">
        <w:rPr>
          <w:rFonts w:hint="eastAsia"/>
        </w:rPr>
        <w:t>ヘルシーパートナーズ</w:t>
      </w:r>
      <w:r w:rsidRPr="00583017">
        <w:rPr>
          <w:rFonts w:hint="eastAsia"/>
        </w:rPr>
        <w:t>. 2022; 13:11.</w:t>
      </w:r>
    </w:p>
    <w:p w14:paraId="129E95C3" w14:textId="77777777" w:rsidR="00EE76AB" w:rsidRDefault="00EE76AB" w:rsidP="00215392"/>
    <w:p w14:paraId="68E40BF7" w14:textId="77777777" w:rsidR="00EE76AB" w:rsidRDefault="00EE76AB" w:rsidP="00A4640E">
      <w:pPr>
        <w:pStyle w:val="31"/>
      </w:pPr>
      <w:r>
        <w:rPr>
          <w:rFonts w:hint="eastAsia"/>
        </w:rPr>
        <w:t>〔症例報告〕</w:t>
      </w:r>
    </w:p>
    <w:p w14:paraId="0FABF06E" w14:textId="77777777" w:rsidR="00EE76AB" w:rsidRDefault="00EE76AB" w:rsidP="009D2809"/>
    <w:p w14:paraId="52335C70" w14:textId="77777777" w:rsidR="00EE76AB" w:rsidRDefault="00EE76AB" w:rsidP="009D2809">
      <w:r w:rsidRPr="009332DC">
        <w:rPr>
          <w:rStyle w:val="ad"/>
        </w:rPr>
        <w:t>Watanabe T, Iwai-Takano M.</w:t>
      </w:r>
      <w:r w:rsidRPr="009332DC">
        <w:t xml:space="preserve"> The pacemaker lead dislocation. Clinical Case Reports. 202204; 10(4):e05776.</w:t>
      </w:r>
    </w:p>
    <w:p w14:paraId="176E2289" w14:textId="77777777" w:rsidR="00EE76AB" w:rsidRDefault="00EE76AB" w:rsidP="009D2809"/>
    <w:p w14:paraId="772FA02F" w14:textId="77777777" w:rsidR="00EE76AB" w:rsidRDefault="00EE76AB" w:rsidP="00792949">
      <w:pPr>
        <w:pStyle w:val="31"/>
      </w:pPr>
      <w:r>
        <w:rPr>
          <w:rFonts w:hint="eastAsia"/>
        </w:rPr>
        <w:t>〔その他〕</w:t>
      </w:r>
    </w:p>
    <w:p w14:paraId="792110AC" w14:textId="77777777" w:rsidR="00EE76AB" w:rsidRDefault="00EE76AB" w:rsidP="009D2809"/>
    <w:p w14:paraId="0489A261" w14:textId="77777777" w:rsidR="00EE76AB" w:rsidRPr="00F65B03" w:rsidRDefault="00EE76AB" w:rsidP="00F65B03">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2F271B83" w14:textId="77777777" w:rsidR="00EE76AB" w:rsidRDefault="00EE76AB" w:rsidP="009D2809"/>
    <w:p w14:paraId="0A5733E1"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誰でも笑える方法～笑いヨガ</w:t>
      </w:r>
      <w:r>
        <w:rPr>
          <w:rFonts w:hint="eastAsia"/>
        </w:rPr>
        <w:t xml:space="preserve">. </w:t>
      </w:r>
      <w:r>
        <w:rPr>
          <w:rFonts w:hint="eastAsia"/>
        </w:rPr>
        <w:t>安全衛生のひろば</w:t>
      </w:r>
      <w:r>
        <w:rPr>
          <w:rFonts w:hint="eastAsia"/>
        </w:rPr>
        <w:t>. 2021; 62(1):30-31.</w:t>
      </w:r>
    </w:p>
    <w:p w14:paraId="4E6DF68F" w14:textId="77777777" w:rsidR="00EE76AB" w:rsidRDefault="00EE76AB" w:rsidP="00215392"/>
    <w:p w14:paraId="6B98B226"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あいさつは笑いを増やす第一歩</w:t>
      </w:r>
      <w:r>
        <w:rPr>
          <w:rFonts w:hint="eastAsia"/>
        </w:rPr>
        <w:t xml:space="preserve">. </w:t>
      </w:r>
      <w:r>
        <w:rPr>
          <w:rFonts w:hint="eastAsia"/>
        </w:rPr>
        <w:t>安全衛生のひろば</w:t>
      </w:r>
      <w:r>
        <w:rPr>
          <w:rFonts w:hint="eastAsia"/>
        </w:rPr>
        <w:t>. 2021; 62(2):30-31.</w:t>
      </w:r>
    </w:p>
    <w:p w14:paraId="5BF752B7" w14:textId="77777777" w:rsidR="00EE76AB" w:rsidRDefault="00EE76AB" w:rsidP="00215392"/>
    <w:p w14:paraId="3A2D1A83"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目覚めをすっきりさせて</w:t>
      </w:r>
      <w:r>
        <w:rPr>
          <w:rFonts w:hint="eastAsia"/>
        </w:rPr>
        <w:t>1</w:t>
      </w:r>
      <w:r>
        <w:rPr>
          <w:rFonts w:hint="eastAsia"/>
        </w:rPr>
        <w:t>日を元気に</w:t>
      </w:r>
      <w:r>
        <w:rPr>
          <w:rFonts w:hint="eastAsia"/>
        </w:rPr>
        <w:t xml:space="preserve">. </w:t>
      </w:r>
      <w:r>
        <w:rPr>
          <w:rFonts w:hint="eastAsia"/>
        </w:rPr>
        <w:t>安全衛生のひろば</w:t>
      </w:r>
      <w:r>
        <w:rPr>
          <w:rFonts w:hint="eastAsia"/>
        </w:rPr>
        <w:t>. 2021; 62(3):30-31.</w:t>
      </w:r>
    </w:p>
    <w:p w14:paraId="6F5ED9DF" w14:textId="77777777" w:rsidR="00EE76AB" w:rsidRDefault="00EE76AB" w:rsidP="00215392"/>
    <w:p w14:paraId="24D92864"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ストレスによる肩こりを解消しよう！</w:t>
      </w:r>
      <w:r>
        <w:rPr>
          <w:rFonts w:hint="eastAsia"/>
        </w:rPr>
        <w:t xml:space="preserve"> </w:t>
      </w:r>
      <w:r>
        <w:rPr>
          <w:rFonts w:hint="eastAsia"/>
        </w:rPr>
        <w:t>安全衛生のひろば</w:t>
      </w:r>
      <w:r>
        <w:rPr>
          <w:rFonts w:hint="eastAsia"/>
        </w:rPr>
        <w:t>. 2021; 62(4):34-35.</w:t>
      </w:r>
    </w:p>
    <w:p w14:paraId="39EF38DB" w14:textId="77777777" w:rsidR="00EE76AB" w:rsidRDefault="00EE76AB" w:rsidP="00215392"/>
    <w:p w14:paraId="2964E9B3"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笑ってストレスを発散しよう！</w:t>
      </w:r>
      <w:r>
        <w:rPr>
          <w:rFonts w:hint="eastAsia"/>
        </w:rPr>
        <w:t xml:space="preserve"> </w:t>
      </w:r>
      <w:r>
        <w:rPr>
          <w:rFonts w:hint="eastAsia"/>
        </w:rPr>
        <w:t>安全衛生のひろば</w:t>
      </w:r>
      <w:r>
        <w:rPr>
          <w:rFonts w:hint="eastAsia"/>
        </w:rPr>
        <w:t>. 2021; 62(5):30-31.</w:t>
      </w:r>
    </w:p>
    <w:p w14:paraId="1F663E16" w14:textId="77777777" w:rsidR="00EE76AB" w:rsidRDefault="00EE76AB" w:rsidP="00215392"/>
    <w:p w14:paraId="3068A577"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笑いの運動効果を体験しよう！</w:t>
      </w:r>
      <w:r>
        <w:rPr>
          <w:rFonts w:hint="eastAsia"/>
        </w:rPr>
        <w:t xml:space="preserve"> </w:t>
      </w:r>
      <w:r>
        <w:rPr>
          <w:rFonts w:hint="eastAsia"/>
        </w:rPr>
        <w:t>安全衛生のひろば</w:t>
      </w:r>
      <w:r>
        <w:rPr>
          <w:rFonts w:hint="eastAsia"/>
        </w:rPr>
        <w:t>. 2021; 62(6):36-37.</w:t>
      </w:r>
    </w:p>
    <w:p w14:paraId="39A0870B" w14:textId="77777777" w:rsidR="00EE76AB" w:rsidRDefault="00EE76AB" w:rsidP="00215392"/>
    <w:p w14:paraId="5E698F67"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笑いで口の中を健康に</w:t>
      </w:r>
      <w:r>
        <w:rPr>
          <w:rFonts w:hint="eastAsia"/>
        </w:rPr>
        <w:t xml:space="preserve">. </w:t>
      </w:r>
      <w:r>
        <w:rPr>
          <w:rFonts w:hint="eastAsia"/>
        </w:rPr>
        <w:t>安全衛生のひろば</w:t>
      </w:r>
      <w:r>
        <w:rPr>
          <w:rFonts w:hint="eastAsia"/>
        </w:rPr>
        <w:t>. 2021; 62(7):30-31.</w:t>
      </w:r>
    </w:p>
    <w:p w14:paraId="12AF5D87" w14:textId="77777777" w:rsidR="00EE76AB" w:rsidRDefault="00EE76AB" w:rsidP="00215392"/>
    <w:p w14:paraId="6CA3C83A"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メタボ予防で心身の健康づくり</w:t>
      </w:r>
      <w:r>
        <w:rPr>
          <w:rFonts w:hint="eastAsia"/>
        </w:rPr>
        <w:t xml:space="preserve">. </w:t>
      </w:r>
      <w:r>
        <w:rPr>
          <w:rFonts w:hint="eastAsia"/>
        </w:rPr>
        <w:t>安全衛生のひろば</w:t>
      </w:r>
      <w:r>
        <w:rPr>
          <w:rFonts w:hint="eastAsia"/>
        </w:rPr>
        <w:t>. 2021; 62(8):30-31.</w:t>
      </w:r>
    </w:p>
    <w:p w14:paraId="62453E26" w14:textId="77777777" w:rsidR="00EE76AB" w:rsidRDefault="00EE76AB" w:rsidP="00215392"/>
    <w:p w14:paraId="156E12FF"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良い睡眠で心身の疲れをとろう</w:t>
      </w:r>
      <w:r>
        <w:rPr>
          <w:rFonts w:hint="eastAsia"/>
        </w:rPr>
        <w:t xml:space="preserve">. </w:t>
      </w:r>
      <w:r>
        <w:rPr>
          <w:rFonts w:hint="eastAsia"/>
        </w:rPr>
        <w:t>安全衛生のひろば</w:t>
      </w:r>
      <w:r>
        <w:rPr>
          <w:rFonts w:hint="eastAsia"/>
        </w:rPr>
        <w:t>. 2021; 62(9):34-35.</w:t>
      </w:r>
    </w:p>
    <w:p w14:paraId="3ADB7649" w14:textId="77777777" w:rsidR="00EE76AB" w:rsidRDefault="00EE76AB" w:rsidP="00215392"/>
    <w:p w14:paraId="1055AA76"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手足を温めると心も温まります</w:t>
      </w:r>
      <w:r>
        <w:rPr>
          <w:rFonts w:hint="eastAsia"/>
        </w:rPr>
        <w:t xml:space="preserve">. </w:t>
      </w:r>
      <w:r>
        <w:rPr>
          <w:rFonts w:hint="eastAsia"/>
        </w:rPr>
        <w:t>安全衛生のひろば</w:t>
      </w:r>
      <w:r>
        <w:rPr>
          <w:rFonts w:hint="eastAsia"/>
        </w:rPr>
        <w:t>. 2021; 62(10):30-31.</w:t>
      </w:r>
    </w:p>
    <w:p w14:paraId="41791F79" w14:textId="77777777" w:rsidR="00EE76AB" w:rsidRDefault="00EE76AB" w:rsidP="00215392"/>
    <w:p w14:paraId="5EB93E0C"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笑ってうつな気分を解消しよう！</w:t>
      </w:r>
      <w:r>
        <w:rPr>
          <w:rFonts w:hint="eastAsia"/>
        </w:rPr>
        <w:t xml:space="preserve"> </w:t>
      </w:r>
      <w:r>
        <w:rPr>
          <w:rFonts w:hint="eastAsia"/>
        </w:rPr>
        <w:t>安全衛生のひろば</w:t>
      </w:r>
      <w:r>
        <w:rPr>
          <w:rFonts w:hint="eastAsia"/>
        </w:rPr>
        <w:t>. 2021; 62(11):30-31.</w:t>
      </w:r>
    </w:p>
    <w:p w14:paraId="038E2B14" w14:textId="77777777" w:rsidR="00EE76AB" w:rsidRDefault="00EE76AB" w:rsidP="00215392"/>
    <w:p w14:paraId="00175425" w14:textId="77777777" w:rsidR="00EE76AB" w:rsidRDefault="00EE76AB" w:rsidP="00215392">
      <w:r w:rsidRPr="009332DC">
        <w:rPr>
          <w:rStyle w:val="ad"/>
          <w:rFonts w:hint="eastAsia"/>
        </w:rPr>
        <w:t>大平哲也</w:t>
      </w:r>
      <w:r w:rsidRPr="009332DC">
        <w:rPr>
          <w:rStyle w:val="ad"/>
          <w:rFonts w:hint="eastAsia"/>
        </w:rPr>
        <w:t>.</w:t>
      </w:r>
      <w:r>
        <w:rPr>
          <w:rFonts w:hint="eastAsia"/>
        </w:rPr>
        <w:t xml:space="preserve"> </w:t>
      </w:r>
      <w:r>
        <w:rPr>
          <w:rFonts w:hint="eastAsia"/>
        </w:rPr>
        <w:t>笑いヨガでハートを健康に　笑って心と身体の健康を維持しよう！</w:t>
      </w:r>
      <w:r>
        <w:rPr>
          <w:rFonts w:hint="eastAsia"/>
        </w:rPr>
        <w:t xml:space="preserve"> </w:t>
      </w:r>
      <w:r>
        <w:rPr>
          <w:rFonts w:hint="eastAsia"/>
        </w:rPr>
        <w:t>安全衛生のひろば</w:t>
      </w:r>
      <w:r>
        <w:rPr>
          <w:rFonts w:hint="eastAsia"/>
        </w:rPr>
        <w:t>. 2021; 62(12):34-35.</w:t>
      </w:r>
    </w:p>
    <w:p w14:paraId="1A03B38F" w14:textId="77777777" w:rsidR="00EE76AB" w:rsidRDefault="00EE76AB" w:rsidP="00215392"/>
    <w:p w14:paraId="1B0C3D8F" w14:textId="77777777" w:rsidR="00EE76AB" w:rsidRPr="003F6F94" w:rsidRDefault="00EE76AB" w:rsidP="00215392">
      <w:pPr>
        <w:pStyle w:val="21"/>
      </w:pPr>
      <w:r>
        <w:rPr>
          <w:rFonts w:hint="eastAsia"/>
        </w:rPr>
        <w:t>書籍等出版物</w:t>
      </w:r>
    </w:p>
    <w:p w14:paraId="3FA25875" w14:textId="77777777" w:rsidR="00EE76AB" w:rsidRDefault="00EE76AB" w:rsidP="00215392"/>
    <w:p w14:paraId="52284909" w14:textId="77777777" w:rsidR="00EE76AB" w:rsidRDefault="00EE76AB" w:rsidP="00215392">
      <w:r w:rsidRPr="00583017">
        <w:rPr>
          <w:rStyle w:val="ad"/>
        </w:rPr>
        <w:t>Fujimori K, Ishi K, Kyozuka H, Yasuda S, Murata T, Goto A, Yasumura S, Ota M, Hata K, Suzuki K, Nakai A, Ohira T, Ohto H, Kamiya K.</w:t>
      </w:r>
      <w:r>
        <w:t xml:space="preserve"> Trends in pregnancy and birth after the Great East Japan earthquake and Fukushima Daiichi nuclear power plant accident in the Fukushima prefecture: A 7-year survey. In: Kamiya K, Ohto H, Maeda M. Health Effects of the Fukushima Nuclear Disaster. London: Academic Press. 2022. p.81-98.</w:t>
      </w:r>
    </w:p>
    <w:p w14:paraId="6E86B183" w14:textId="77777777" w:rsidR="00EE76AB" w:rsidRDefault="00EE76AB" w:rsidP="00215392"/>
    <w:p w14:paraId="4054E73A" w14:textId="77777777" w:rsidR="00EE76AB" w:rsidRDefault="00EE76AB" w:rsidP="00215392">
      <w:r w:rsidRPr="00583017">
        <w:rPr>
          <w:rStyle w:val="ad"/>
        </w:rPr>
        <w:t>Ohira T, Nakano H, Okazaki K, Hayashi F, Nagao M, Sakai A, Hosoya M, Shimabukuro M, Yasumura S, Ohto H, Kamiya K.</w:t>
      </w:r>
      <w:r>
        <w:t xml:space="preserve"> Lifestyle-related diseases caused by evacuation: Results of the comprehensive health check </w:t>
      </w:r>
      <w:r>
        <w:lastRenderedPageBreak/>
        <w:t>in the Fukushima health management survey. In: Kamiya K, Ohto H, Maeda M. Health Effects of the Fukushima Nuclear Disaster. London: Academic Press. 2022. p.99-121.</w:t>
      </w:r>
    </w:p>
    <w:p w14:paraId="143760A2" w14:textId="77777777" w:rsidR="00EE76AB" w:rsidRDefault="00EE76AB" w:rsidP="00215392"/>
    <w:p w14:paraId="2B82E20C" w14:textId="66968250" w:rsidR="00EE76AB" w:rsidRDefault="00EE76AB" w:rsidP="00215392">
      <w:r w:rsidRPr="00583017">
        <w:rPr>
          <w:rStyle w:val="ad"/>
        </w:rPr>
        <w:t>Ohira T, Ichiki M.</w:t>
      </w:r>
      <w:r>
        <w:t xml:space="preserve"> Laughter is the Best Therapy for Happiness and Healthy Life Expectancy. In: SoonGC, Bodeker G, Kariippanon K. Healthy Ageing in Asia: Culture, Prevention and Wellness. Boca Raton: CRC Press. 2022. p.229-240.</w:t>
      </w:r>
    </w:p>
    <w:p w14:paraId="5726ACDE" w14:textId="77777777" w:rsidR="00EE76AB" w:rsidRDefault="00EE76AB" w:rsidP="00215392"/>
    <w:p w14:paraId="01C29792" w14:textId="77777777" w:rsidR="00EE76AB" w:rsidRPr="004D56E5" w:rsidRDefault="00EE76AB" w:rsidP="002F5CEF">
      <w:pPr>
        <w:pStyle w:val="21"/>
      </w:pPr>
      <w:r w:rsidRPr="004D56E5">
        <w:rPr>
          <w:rFonts w:hint="eastAsia"/>
        </w:rPr>
        <w:t>研究発表等</w:t>
      </w:r>
      <w:r>
        <w:rPr>
          <w:rFonts w:hint="eastAsia"/>
        </w:rPr>
        <w:t>（講演・口頭発表等）</w:t>
      </w:r>
    </w:p>
    <w:p w14:paraId="213D6421" w14:textId="77777777" w:rsidR="00EE76AB" w:rsidRPr="00575FFA" w:rsidRDefault="00EE76AB" w:rsidP="005F3776"/>
    <w:p w14:paraId="4B370049" w14:textId="77777777" w:rsidR="00EE76AB" w:rsidRDefault="00EE76AB" w:rsidP="00792949">
      <w:pPr>
        <w:pStyle w:val="31"/>
      </w:pPr>
      <w:r>
        <w:rPr>
          <w:rFonts w:hint="eastAsia"/>
        </w:rPr>
        <w:t>〔研究発表〕</w:t>
      </w:r>
    </w:p>
    <w:p w14:paraId="1812C724" w14:textId="77777777" w:rsidR="00EE76AB" w:rsidRDefault="00EE76AB" w:rsidP="009D2809"/>
    <w:p w14:paraId="236E62A8" w14:textId="77777777" w:rsidR="00EE76AB" w:rsidRDefault="00EE76AB" w:rsidP="00215392">
      <w:r w:rsidRPr="003C0DDF">
        <w:rPr>
          <w:rStyle w:val="ad"/>
        </w:rPr>
        <w:t>Funakubo N, Tsuboi A, Eguchi E, Hayashi F, Maeda M, Yabe H, Yasumura S, Kamiya K, Takashiba S, Ohira T; Mental Health Group of the Fukushima Health Management Survey.</w:t>
      </w:r>
      <w:r>
        <w:t xml:space="preserve"> Association between Psychosocial Factors and Oral Symptoms among Residents in Fukushima a</w:t>
      </w:r>
      <w:r>
        <w:rPr>
          <w:rFonts w:hint="eastAsia"/>
        </w:rPr>
        <w:t xml:space="preserve">fter the Great East Japan Earthquake: A Cross-Sectional Study from the Fukushima Health Management Survey. </w:t>
      </w:r>
      <w:r>
        <w:rPr>
          <w:rFonts w:hint="eastAsia"/>
        </w:rPr>
        <w:t>放射線災害・医科学研究拠点　第</w:t>
      </w:r>
      <w:r>
        <w:rPr>
          <w:rFonts w:hint="eastAsia"/>
        </w:rPr>
        <w:t>6</w:t>
      </w:r>
      <w:r>
        <w:rPr>
          <w:rFonts w:hint="eastAsia"/>
        </w:rPr>
        <w:t>回国際シンポジウム</w:t>
      </w:r>
      <w:r>
        <w:rPr>
          <w:rFonts w:hint="eastAsia"/>
        </w:rPr>
        <w:t>; 20220207; Web.</w:t>
      </w:r>
    </w:p>
    <w:p w14:paraId="5CCB91CF" w14:textId="77777777" w:rsidR="00EE76AB" w:rsidRDefault="00EE76AB" w:rsidP="00215392"/>
    <w:p w14:paraId="08A596AF" w14:textId="77777777" w:rsidR="00EE76AB" w:rsidRDefault="00EE76AB" w:rsidP="00215392">
      <w:r w:rsidRPr="00004C29">
        <w:rPr>
          <w:rStyle w:val="ad"/>
        </w:rPr>
        <w:t>Eguchi E, Satou H, Funakubo N, Nakano H, Imano H, Iso H, Ohira T.</w:t>
      </w:r>
      <w:r>
        <w:t xml:space="preserve"> Impact of evacuation on the long-term trend of Hypertension after the Great East Japan Earthquake. 29th Scientific Meeting of the International Society of Hypertension; 20221014; Kyoto.</w:t>
      </w:r>
    </w:p>
    <w:p w14:paraId="53925AF1" w14:textId="77777777" w:rsidR="00EE76AB" w:rsidRDefault="00EE76AB" w:rsidP="00215392"/>
    <w:p w14:paraId="30B79F33" w14:textId="77777777" w:rsidR="00EE76AB" w:rsidRDefault="00EE76AB" w:rsidP="00215392">
      <w:r w:rsidRPr="00004C29">
        <w:rPr>
          <w:rStyle w:val="ad"/>
        </w:rPr>
        <w:t>Fujimori Y, Funakubo N, Eguchi E, Nagao M, Takada M, Shimizu Y, Okada T, Kiyama M, Yamagishi K, Imano H, Muraki I, Iso H, Ohira T.</w:t>
      </w:r>
      <w:r>
        <w:t xml:space="preserve"> Associations of tongue cleaning and morning tooth brushing habits with blood pressure and diabetes among Japanese men and women. 29th Scientific Meeting of the International Society of Hypertension; 20221013; Kyoto.</w:t>
      </w:r>
    </w:p>
    <w:p w14:paraId="0F634497" w14:textId="77777777" w:rsidR="00EE76AB" w:rsidRDefault="00EE76AB" w:rsidP="00215392"/>
    <w:p w14:paraId="6E4B1F42" w14:textId="77777777" w:rsidR="00EE76AB" w:rsidRDefault="00EE76AB" w:rsidP="00215392">
      <w:r w:rsidRPr="00004C29">
        <w:rPr>
          <w:rStyle w:val="ad"/>
          <w:rFonts w:hint="eastAsia"/>
        </w:rPr>
        <w:t>石井なつみ</w:t>
      </w:r>
      <w:r w:rsidRPr="00004C29">
        <w:rPr>
          <w:rStyle w:val="ad"/>
          <w:rFonts w:hint="eastAsia"/>
        </w:rPr>
        <w:t xml:space="preserve">, </w:t>
      </w:r>
      <w:r w:rsidRPr="00004C29">
        <w:rPr>
          <w:rStyle w:val="ad"/>
          <w:rFonts w:hint="eastAsia"/>
        </w:rPr>
        <w:t>江口依里</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針金まゆみ</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高橋敦史</w:t>
      </w:r>
      <w:r w:rsidRPr="00004C29">
        <w:rPr>
          <w:rStyle w:val="ad"/>
          <w:rFonts w:hint="eastAsia"/>
        </w:rPr>
        <w:t xml:space="preserve">, </w:t>
      </w:r>
      <w:r w:rsidRPr="00004C29">
        <w:rPr>
          <w:rStyle w:val="ad"/>
          <w:rFonts w:hint="eastAsia"/>
        </w:rPr>
        <w:t>高瀬佳苗</w:t>
      </w:r>
      <w:r w:rsidRPr="00004C29">
        <w:rPr>
          <w:rStyle w:val="ad"/>
          <w:rFonts w:hint="eastAsia"/>
        </w:rPr>
        <w:t xml:space="preserve">, </w:t>
      </w:r>
      <w:r w:rsidRPr="00004C29">
        <w:rPr>
          <w:rStyle w:val="ad"/>
          <w:rFonts w:hint="eastAsia"/>
        </w:rPr>
        <w:t>神谷研二</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東日本大震災後の福島県における果物摂取頻度と糖尿病との関連　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52FB0EFA" w14:textId="77777777" w:rsidR="00EE76AB" w:rsidRDefault="00EE76AB" w:rsidP="00215392"/>
    <w:p w14:paraId="047A6B29" w14:textId="77777777" w:rsidR="00EE76AB" w:rsidRDefault="00EE76AB" w:rsidP="00215392">
      <w:r w:rsidRPr="00004C29">
        <w:rPr>
          <w:rStyle w:val="ad"/>
          <w:rFonts w:hint="eastAsia"/>
        </w:rPr>
        <w:t>岡崎可奈子</w:t>
      </w:r>
      <w:r w:rsidRPr="00004C29">
        <w:rPr>
          <w:rStyle w:val="ad"/>
          <w:rFonts w:hint="eastAsia"/>
        </w:rPr>
        <w:t xml:space="preserve">, </w:t>
      </w:r>
      <w:r w:rsidRPr="00004C29">
        <w:rPr>
          <w:rStyle w:val="ad"/>
          <w:rFonts w:hint="eastAsia"/>
        </w:rPr>
        <w:t>安田俊</w:t>
      </w:r>
      <w:r w:rsidRPr="00004C29">
        <w:rPr>
          <w:rStyle w:val="ad"/>
          <w:rFonts w:hint="eastAsia"/>
        </w:rPr>
        <w:t xml:space="preserve">, </w:t>
      </w:r>
      <w:r w:rsidRPr="00004C29">
        <w:rPr>
          <w:rStyle w:val="ad"/>
          <w:rFonts w:hint="eastAsia"/>
        </w:rPr>
        <w:t>石井佳世子</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藤森敬也</w:t>
      </w:r>
      <w:r w:rsidRPr="00004C29">
        <w:rPr>
          <w:rStyle w:val="ad"/>
          <w:rFonts w:hint="eastAsia"/>
        </w:rPr>
        <w:t xml:space="preserve">, </w:t>
      </w:r>
      <w:r w:rsidRPr="00004C29">
        <w:rPr>
          <w:rStyle w:val="ad"/>
          <w:rFonts w:hint="eastAsia"/>
        </w:rPr>
        <w:t>石川徹夫</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東日本大震災後の福島第一原発事故による外部被ばく線量の周産期転帰への影響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676DAB4E" w14:textId="77777777" w:rsidR="00EE76AB" w:rsidRDefault="00EE76AB" w:rsidP="00215392"/>
    <w:p w14:paraId="7551BE01" w14:textId="77777777" w:rsidR="00EE76AB" w:rsidRDefault="00EE76AB" w:rsidP="00215392">
      <w:r w:rsidRPr="00004C29">
        <w:rPr>
          <w:rStyle w:val="ad"/>
          <w:rFonts w:hint="eastAsia"/>
        </w:rPr>
        <w:t>見目能基</w:t>
      </w:r>
      <w:r w:rsidRPr="00004C29">
        <w:rPr>
          <w:rStyle w:val="ad"/>
          <w:rFonts w:hint="eastAsia"/>
        </w:rPr>
        <w:t xml:space="preserve">, </w:t>
      </w:r>
      <w:r w:rsidRPr="00004C29">
        <w:rPr>
          <w:rStyle w:val="ad"/>
          <w:rFonts w:hint="eastAsia"/>
        </w:rPr>
        <w:t>江口依里</w:t>
      </w:r>
      <w:r w:rsidRPr="00004C29">
        <w:rPr>
          <w:rStyle w:val="ad"/>
          <w:rFonts w:hint="eastAsia"/>
        </w:rPr>
        <w:t xml:space="preserve">, </w:t>
      </w:r>
      <w:r w:rsidRPr="00004C29">
        <w:rPr>
          <w:rStyle w:val="ad"/>
          <w:rFonts w:hint="eastAsia"/>
        </w:rPr>
        <w:t>吉田知克</w:t>
      </w:r>
      <w:r w:rsidRPr="00004C29">
        <w:rPr>
          <w:rStyle w:val="ad"/>
          <w:rFonts w:hint="eastAsia"/>
        </w:rPr>
        <w:t xml:space="preserve">, </w:t>
      </w:r>
      <w:r w:rsidRPr="00004C29">
        <w:rPr>
          <w:rStyle w:val="ad"/>
          <w:rFonts w:hint="eastAsia"/>
        </w:rPr>
        <w:t>鶴田浩惇</w:t>
      </w:r>
      <w:r w:rsidRPr="00004C29">
        <w:rPr>
          <w:rStyle w:val="ad"/>
          <w:rFonts w:hint="eastAsia"/>
        </w:rPr>
        <w:t xml:space="preserve">, </w:t>
      </w:r>
      <w:r w:rsidRPr="00004C29">
        <w:rPr>
          <w:rStyle w:val="ad"/>
          <w:rFonts w:hint="eastAsia"/>
        </w:rPr>
        <w:t>白井こころ</w:t>
      </w:r>
      <w:r w:rsidRPr="00004C29">
        <w:rPr>
          <w:rStyle w:val="ad"/>
          <w:rFonts w:hint="eastAsia"/>
        </w:rPr>
        <w:t xml:space="preserve">, </w:t>
      </w:r>
      <w:r w:rsidRPr="00004C29">
        <w:rPr>
          <w:rStyle w:val="ad"/>
          <w:rFonts w:hint="eastAsia"/>
        </w:rPr>
        <w:t>玉腰暁子</w:t>
      </w:r>
      <w:r w:rsidRPr="00004C29">
        <w:rPr>
          <w:rStyle w:val="ad"/>
          <w:rFonts w:hint="eastAsia"/>
        </w:rPr>
        <w:t xml:space="preserve">, </w:t>
      </w:r>
      <w:r w:rsidRPr="00004C29">
        <w:rPr>
          <w:rStyle w:val="ad"/>
          <w:rFonts w:hint="eastAsia"/>
        </w:rPr>
        <w:t>磯博康</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 xml:space="preserve">生きがいおよび生活習慣の組み合わせと循環器疾患死亡との関連　</w:t>
      </w:r>
      <w:r>
        <w:rPr>
          <w:rFonts w:hint="eastAsia"/>
        </w:rPr>
        <w:t>JACC</w:t>
      </w:r>
      <w:r>
        <w:rPr>
          <w:rFonts w:hint="eastAsia"/>
        </w:rPr>
        <w:t>スタディ</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5BF31111" w14:textId="77777777" w:rsidR="00EE76AB" w:rsidRDefault="00EE76AB" w:rsidP="00215392"/>
    <w:p w14:paraId="16E297D0" w14:textId="77777777" w:rsidR="00EE76AB" w:rsidRDefault="00EE76AB" w:rsidP="00215392">
      <w:r w:rsidRPr="00004C29">
        <w:rPr>
          <w:rStyle w:val="ad"/>
          <w:rFonts w:hint="eastAsia"/>
        </w:rPr>
        <w:t>佐藤陽香</w:t>
      </w:r>
      <w:r w:rsidRPr="00004C29">
        <w:rPr>
          <w:rStyle w:val="ad"/>
          <w:rFonts w:hint="eastAsia"/>
        </w:rPr>
        <w:t xml:space="preserve">, </w:t>
      </w:r>
      <w:r w:rsidRPr="00004C29">
        <w:rPr>
          <w:rStyle w:val="ad"/>
          <w:rFonts w:hint="eastAsia"/>
        </w:rPr>
        <w:t>江口依里</w:t>
      </w:r>
      <w:r w:rsidRPr="00004C29">
        <w:rPr>
          <w:rStyle w:val="ad"/>
          <w:rFonts w:hint="eastAsia"/>
        </w:rPr>
        <w:t xml:space="preserve">, </w:t>
      </w:r>
      <w:r w:rsidRPr="00004C29">
        <w:rPr>
          <w:rStyle w:val="ad"/>
          <w:rFonts w:hint="eastAsia"/>
        </w:rPr>
        <w:t>舟久保徳美</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 xml:space="preserve">東日本大震前後での過剰飲酒者と高血圧者のトレンド　</w:t>
      </w:r>
      <w:r>
        <w:rPr>
          <w:rFonts w:hint="eastAsia"/>
        </w:rPr>
        <w:t>NDB</w:t>
      </w:r>
      <w:r>
        <w:rPr>
          <w:rFonts w:hint="eastAsia"/>
        </w:rPr>
        <w:t>データの解析より</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0DE6C9DA" w14:textId="77777777" w:rsidR="00EE76AB" w:rsidRDefault="00EE76AB" w:rsidP="00215392"/>
    <w:p w14:paraId="69DA6804" w14:textId="77777777" w:rsidR="00EE76AB" w:rsidRDefault="00EE76AB" w:rsidP="00215392">
      <w:r w:rsidRPr="00004C29">
        <w:rPr>
          <w:rStyle w:val="ad"/>
          <w:rFonts w:hint="eastAsia"/>
        </w:rPr>
        <w:t>陣内瑶</w:t>
      </w:r>
      <w:r w:rsidRPr="00004C29">
        <w:rPr>
          <w:rStyle w:val="ad"/>
          <w:rFonts w:hint="eastAsia"/>
        </w:rPr>
        <w:t xml:space="preserve">, </w:t>
      </w:r>
      <w:r w:rsidRPr="00004C29">
        <w:rPr>
          <w:rStyle w:val="ad"/>
          <w:rFonts w:hint="eastAsia"/>
        </w:rPr>
        <w:t>青山尚樹</w:t>
      </w:r>
      <w:r w:rsidRPr="00004C29">
        <w:rPr>
          <w:rStyle w:val="ad"/>
          <w:rFonts w:hint="eastAsia"/>
        </w:rPr>
        <w:t xml:space="preserve">, </w:t>
      </w:r>
      <w:r w:rsidRPr="00004C29">
        <w:rPr>
          <w:rStyle w:val="ad"/>
          <w:rFonts w:hint="eastAsia"/>
        </w:rPr>
        <w:t>溝口徹</w:t>
      </w:r>
      <w:r w:rsidRPr="00004C29">
        <w:rPr>
          <w:rStyle w:val="ad"/>
          <w:rFonts w:hint="eastAsia"/>
        </w:rPr>
        <w:t xml:space="preserve">, </w:t>
      </w:r>
      <w:r w:rsidRPr="00004C29">
        <w:rPr>
          <w:rStyle w:val="ad"/>
          <w:rFonts w:hint="eastAsia"/>
        </w:rPr>
        <w:t>井上三規子</w:t>
      </w:r>
      <w:r w:rsidRPr="00004C29">
        <w:rPr>
          <w:rStyle w:val="ad"/>
          <w:rFonts w:hint="eastAsia"/>
        </w:rPr>
        <w:t xml:space="preserve">, </w:t>
      </w:r>
      <w:r w:rsidRPr="00004C29">
        <w:rPr>
          <w:rStyle w:val="ad"/>
          <w:rFonts w:hint="eastAsia"/>
        </w:rPr>
        <w:t>江口依里</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糖負荷後早期のインスリン分泌と低血糖に伴う症状との関連</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7AD547A7" w14:textId="77777777" w:rsidR="00EE76AB" w:rsidRDefault="00EE76AB" w:rsidP="00215392"/>
    <w:p w14:paraId="632AC894" w14:textId="77777777" w:rsidR="00EE76AB" w:rsidRDefault="00EE76AB" w:rsidP="00215392">
      <w:r w:rsidRPr="00004C29">
        <w:rPr>
          <w:rStyle w:val="ad"/>
          <w:rFonts w:hint="eastAsia"/>
        </w:rPr>
        <w:lastRenderedPageBreak/>
        <w:t>玉田雄大</w:t>
      </w:r>
      <w:r w:rsidRPr="00004C29">
        <w:rPr>
          <w:rStyle w:val="ad"/>
          <w:rFonts w:hint="eastAsia"/>
        </w:rPr>
        <w:t xml:space="preserve">, </w:t>
      </w:r>
      <w:r w:rsidRPr="00004C29">
        <w:rPr>
          <w:rStyle w:val="ad"/>
          <w:rFonts w:hint="eastAsia"/>
        </w:rPr>
        <w:t>竹内研時</w:t>
      </w:r>
      <w:r w:rsidRPr="00004C29">
        <w:rPr>
          <w:rStyle w:val="ad"/>
          <w:rFonts w:hint="eastAsia"/>
        </w:rPr>
        <w:t xml:space="preserve">, </w:t>
      </w:r>
      <w:r w:rsidRPr="00004C29">
        <w:rPr>
          <w:rStyle w:val="ad"/>
          <w:rFonts w:hint="eastAsia"/>
        </w:rPr>
        <w:t>斉藤雅茂</w:t>
      </w:r>
      <w:r w:rsidRPr="00004C29">
        <w:rPr>
          <w:rStyle w:val="ad"/>
          <w:rFonts w:hint="eastAsia"/>
        </w:rPr>
        <w:t xml:space="preserve">, </w:t>
      </w:r>
      <w:r w:rsidRPr="00004C29">
        <w:rPr>
          <w:rStyle w:val="ad"/>
          <w:rFonts w:hint="eastAsia"/>
        </w:rPr>
        <w:t>山口知香枝</w:t>
      </w:r>
      <w:r w:rsidRPr="00004C29">
        <w:rPr>
          <w:rStyle w:val="ad"/>
          <w:rFonts w:hint="eastAsia"/>
        </w:rPr>
        <w:t xml:space="preserve">, </w:t>
      </w:r>
      <w:r w:rsidRPr="00004C29">
        <w:rPr>
          <w:rStyle w:val="ad"/>
          <w:rFonts w:hint="eastAsia"/>
        </w:rPr>
        <w:t>白井こころ</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小嶋雅代</w:t>
      </w:r>
      <w:r w:rsidRPr="00004C29">
        <w:rPr>
          <w:rStyle w:val="ad"/>
          <w:rFonts w:hint="eastAsia"/>
        </w:rPr>
        <w:t xml:space="preserve">, </w:t>
      </w:r>
      <w:r w:rsidRPr="00004C29">
        <w:rPr>
          <w:rStyle w:val="ad"/>
          <w:rFonts w:hint="eastAsia"/>
        </w:rPr>
        <w:t>若井建志</w:t>
      </w:r>
      <w:r w:rsidRPr="00004C29">
        <w:rPr>
          <w:rStyle w:val="ad"/>
          <w:rFonts w:hint="eastAsia"/>
        </w:rPr>
        <w:t xml:space="preserve">, </w:t>
      </w:r>
      <w:r w:rsidRPr="00004C29">
        <w:rPr>
          <w:rStyle w:val="ad"/>
          <w:rFonts w:hint="eastAsia"/>
        </w:rPr>
        <w:t>近藤克則</w:t>
      </w:r>
      <w:r w:rsidRPr="00004C29">
        <w:rPr>
          <w:rStyle w:val="ad"/>
          <w:rFonts w:hint="eastAsia"/>
        </w:rPr>
        <w:t>.</w:t>
      </w:r>
      <w:r>
        <w:rPr>
          <w:rFonts w:hint="eastAsia"/>
        </w:rPr>
        <w:t xml:space="preserve"> </w:t>
      </w:r>
      <w:r>
        <w:rPr>
          <w:rFonts w:hint="eastAsia"/>
        </w:rPr>
        <w:t xml:space="preserve">高齢者の日常生活における笑いとフレイル発生リスクとの関連　</w:t>
      </w:r>
      <w:r>
        <w:rPr>
          <w:rFonts w:hint="eastAsia"/>
        </w:rPr>
        <w:t>JAGES</w:t>
      </w:r>
      <w:r>
        <w:rPr>
          <w:rFonts w:hint="eastAsia"/>
        </w:rPr>
        <w:t>縦断研究</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7B5DB9CB" w14:textId="77777777" w:rsidR="00EE76AB" w:rsidRDefault="00EE76AB" w:rsidP="00215392"/>
    <w:p w14:paraId="55AD8D64" w14:textId="77777777" w:rsidR="00EE76AB" w:rsidRDefault="00EE76AB" w:rsidP="00215392">
      <w:r w:rsidRPr="00004C29">
        <w:rPr>
          <w:rStyle w:val="ad"/>
          <w:rFonts w:hint="eastAsia"/>
        </w:rPr>
        <w:t>鶴田浩惇</w:t>
      </w:r>
      <w:r w:rsidRPr="00004C29">
        <w:rPr>
          <w:rStyle w:val="ad"/>
          <w:rFonts w:hint="eastAsia"/>
        </w:rPr>
        <w:t xml:space="preserve">, </w:t>
      </w:r>
      <w:r w:rsidRPr="00004C29">
        <w:rPr>
          <w:rStyle w:val="ad"/>
          <w:rFonts w:hint="eastAsia"/>
        </w:rPr>
        <w:t>江口依里</w:t>
      </w:r>
      <w:r w:rsidRPr="00004C29">
        <w:rPr>
          <w:rStyle w:val="ad"/>
          <w:rFonts w:hint="eastAsia"/>
        </w:rPr>
        <w:t xml:space="preserve">, </w:t>
      </w:r>
      <w:r w:rsidRPr="00004C29">
        <w:rPr>
          <w:rStyle w:val="ad"/>
          <w:rFonts w:hint="eastAsia"/>
        </w:rPr>
        <w:t>吉田知克</w:t>
      </w:r>
      <w:r w:rsidRPr="00004C29">
        <w:rPr>
          <w:rStyle w:val="ad"/>
          <w:rFonts w:hint="eastAsia"/>
        </w:rPr>
        <w:t xml:space="preserve">, </w:t>
      </w:r>
      <w:r w:rsidRPr="00004C29">
        <w:rPr>
          <w:rStyle w:val="ad"/>
          <w:rFonts w:hint="eastAsia"/>
        </w:rPr>
        <w:t>見目能基</w:t>
      </w:r>
      <w:r w:rsidRPr="00004C29">
        <w:rPr>
          <w:rStyle w:val="ad"/>
          <w:rFonts w:hint="eastAsia"/>
        </w:rPr>
        <w:t xml:space="preserve">, </w:t>
      </w:r>
      <w:r w:rsidRPr="00004C29">
        <w:rPr>
          <w:rStyle w:val="ad"/>
          <w:rFonts w:hint="eastAsia"/>
        </w:rPr>
        <w:t>白井こころ</w:t>
      </w:r>
      <w:r w:rsidRPr="00004C29">
        <w:rPr>
          <w:rStyle w:val="ad"/>
          <w:rFonts w:hint="eastAsia"/>
        </w:rPr>
        <w:t xml:space="preserve">, </w:t>
      </w:r>
      <w:r w:rsidRPr="00004C29">
        <w:rPr>
          <w:rStyle w:val="ad"/>
          <w:rFonts w:hint="eastAsia"/>
        </w:rPr>
        <w:t>玉腰暁子</w:t>
      </w:r>
      <w:r w:rsidRPr="00004C29">
        <w:rPr>
          <w:rStyle w:val="ad"/>
          <w:rFonts w:hint="eastAsia"/>
        </w:rPr>
        <w:t xml:space="preserve">, </w:t>
      </w:r>
      <w:r w:rsidRPr="00004C29">
        <w:rPr>
          <w:rStyle w:val="ad"/>
          <w:rFonts w:hint="eastAsia"/>
        </w:rPr>
        <w:t>磯博康</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 xml:space="preserve">人に頼られている感覚および生活習慣の組み合わせと循環器疾患死亡との関連　</w:t>
      </w:r>
      <w:r>
        <w:rPr>
          <w:rFonts w:hint="eastAsia"/>
        </w:rPr>
        <w:t>JACC</w:t>
      </w:r>
      <w:r>
        <w:rPr>
          <w:rFonts w:hint="eastAsia"/>
        </w:rPr>
        <w:t>スタディ</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7E161DDA" w14:textId="77777777" w:rsidR="00EE76AB" w:rsidRDefault="00EE76AB" w:rsidP="00215392"/>
    <w:p w14:paraId="31841CF2" w14:textId="77777777" w:rsidR="00EE76AB" w:rsidRDefault="00EE76AB" w:rsidP="00215392">
      <w:r w:rsidRPr="00004C29">
        <w:rPr>
          <w:rStyle w:val="ad"/>
          <w:rFonts w:hint="eastAsia"/>
        </w:rPr>
        <w:t>長尾匡則</w:t>
      </w:r>
      <w:r w:rsidRPr="00004C29">
        <w:rPr>
          <w:rStyle w:val="ad"/>
          <w:rFonts w:hint="eastAsia"/>
        </w:rPr>
        <w:t xml:space="preserve">, </w:t>
      </w:r>
      <w:r w:rsidRPr="00004C29">
        <w:rPr>
          <w:rStyle w:val="ad"/>
          <w:rFonts w:hint="eastAsia"/>
        </w:rPr>
        <w:t>三浦至</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岡崎可奈子</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針金まゆみ</w:t>
      </w:r>
      <w:r w:rsidRPr="00004C29">
        <w:rPr>
          <w:rStyle w:val="ad"/>
          <w:rFonts w:hint="eastAsia"/>
        </w:rPr>
        <w:t xml:space="preserve">, </w:t>
      </w:r>
      <w:r w:rsidRPr="00004C29">
        <w:rPr>
          <w:rStyle w:val="ad"/>
          <w:rFonts w:hint="eastAsia"/>
        </w:rPr>
        <w:t>板垣俊太郎</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石川徹夫</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福島第一原子力発電所事故後の外部被ばく線量と心理的苦痛及びトラウマ反応疑いの関連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3457475B" w14:textId="77777777" w:rsidR="00EE76AB" w:rsidRDefault="00EE76AB" w:rsidP="00215392"/>
    <w:p w14:paraId="135946ED" w14:textId="77777777" w:rsidR="00EE76AB" w:rsidRDefault="00EE76AB" w:rsidP="00215392">
      <w:r w:rsidRPr="00004C29">
        <w:rPr>
          <w:rStyle w:val="ad"/>
          <w:rFonts w:hint="eastAsia"/>
        </w:rPr>
        <w:t>中野裕紀</w:t>
      </w:r>
      <w:r w:rsidRPr="00004C29">
        <w:rPr>
          <w:rStyle w:val="ad"/>
          <w:rFonts w:hint="eastAsia"/>
        </w:rPr>
        <w:t xml:space="preserve">, </w:t>
      </w:r>
      <w:r w:rsidRPr="00004C29">
        <w:rPr>
          <w:rStyle w:val="ad"/>
          <w:rFonts w:hint="eastAsia"/>
        </w:rPr>
        <w:t>坂井晃</w:t>
      </w:r>
      <w:r w:rsidRPr="00004C29">
        <w:rPr>
          <w:rStyle w:val="ad"/>
          <w:rFonts w:hint="eastAsia"/>
        </w:rPr>
        <w:t xml:space="preserve">, </w:t>
      </w:r>
      <w:r w:rsidRPr="00004C29">
        <w:rPr>
          <w:rStyle w:val="ad"/>
          <w:rFonts w:hint="eastAsia"/>
        </w:rPr>
        <w:t>長尾匡則</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石川徹夫</w:t>
      </w:r>
      <w:r w:rsidRPr="00004C29">
        <w:rPr>
          <w:rStyle w:val="ad"/>
          <w:rFonts w:hint="eastAsia"/>
        </w:rPr>
        <w:t xml:space="preserve">, </w:t>
      </w:r>
      <w:r w:rsidRPr="00004C29">
        <w:rPr>
          <w:rStyle w:val="ad"/>
          <w:rFonts w:hint="eastAsia"/>
        </w:rPr>
        <w:t>細矢光亮</w:t>
      </w:r>
      <w:r w:rsidRPr="00004C29">
        <w:rPr>
          <w:rStyle w:val="ad"/>
          <w:rFonts w:hint="eastAsia"/>
        </w:rPr>
        <w:t xml:space="preserve">, </w:t>
      </w:r>
      <w:r w:rsidRPr="00004C29">
        <w:rPr>
          <w:rStyle w:val="ad"/>
          <w:rFonts w:hint="eastAsia"/>
        </w:rPr>
        <w:t>島袋充生</w:t>
      </w:r>
      <w:r w:rsidRPr="00004C29">
        <w:rPr>
          <w:rStyle w:val="ad"/>
          <w:rFonts w:hint="eastAsia"/>
        </w:rPr>
        <w:t xml:space="preserve">, </w:t>
      </w:r>
      <w:r w:rsidRPr="00004C29">
        <w:rPr>
          <w:rStyle w:val="ad"/>
          <w:rFonts w:hint="eastAsia"/>
        </w:rPr>
        <w:t>高橋敦史</w:t>
      </w:r>
      <w:r w:rsidRPr="00004C29">
        <w:rPr>
          <w:rStyle w:val="ad"/>
          <w:rFonts w:hint="eastAsia"/>
        </w:rPr>
        <w:t xml:space="preserve">, </w:t>
      </w:r>
      <w:r w:rsidRPr="00004C29">
        <w:rPr>
          <w:rStyle w:val="ad"/>
          <w:rFonts w:hint="eastAsia"/>
        </w:rPr>
        <w:t>風間順一郎</w:t>
      </w:r>
      <w:r w:rsidRPr="00004C29">
        <w:rPr>
          <w:rStyle w:val="ad"/>
          <w:rFonts w:hint="eastAsia"/>
        </w:rPr>
        <w:t xml:space="preserve">, </w:t>
      </w:r>
      <w:r w:rsidRPr="00004C29">
        <w:rPr>
          <w:rStyle w:val="ad"/>
          <w:rFonts w:hint="eastAsia"/>
        </w:rPr>
        <w:t>岡崎可奈子</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福島第一原子力発電所の事故による放射線被ばくが避難区域住民の健康に及ぼす影響：福島県県民健康調査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6302B5E8" w14:textId="77777777" w:rsidR="00EE76AB" w:rsidRDefault="00EE76AB" w:rsidP="00215392"/>
    <w:p w14:paraId="7A096DE1" w14:textId="77777777" w:rsidR="00EE76AB" w:rsidRDefault="00EE76AB" w:rsidP="00215392">
      <w:r w:rsidRPr="00004C29">
        <w:rPr>
          <w:rStyle w:val="ad"/>
          <w:rFonts w:hint="eastAsia"/>
        </w:rPr>
        <w:t>林史和</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長尾匡則</w:t>
      </w:r>
      <w:r w:rsidRPr="00004C29">
        <w:rPr>
          <w:rStyle w:val="ad"/>
          <w:rFonts w:hint="eastAsia"/>
        </w:rPr>
        <w:t xml:space="preserve">, </w:t>
      </w:r>
      <w:r w:rsidRPr="00004C29">
        <w:rPr>
          <w:rStyle w:val="ad"/>
          <w:rFonts w:hint="eastAsia"/>
        </w:rPr>
        <w:t>岡崎可奈子</w:t>
      </w:r>
      <w:r w:rsidRPr="00004C29">
        <w:rPr>
          <w:rStyle w:val="ad"/>
          <w:rFonts w:hint="eastAsia"/>
        </w:rPr>
        <w:t xml:space="preserve">, </w:t>
      </w:r>
      <w:r w:rsidRPr="00004C29">
        <w:rPr>
          <w:rStyle w:val="ad"/>
          <w:rFonts w:hint="eastAsia"/>
        </w:rPr>
        <w:t>島袋充生</w:t>
      </w:r>
      <w:r w:rsidRPr="00004C29">
        <w:rPr>
          <w:rStyle w:val="ad"/>
          <w:rFonts w:hint="eastAsia"/>
        </w:rPr>
        <w:t xml:space="preserve">, </w:t>
      </w:r>
      <w:r w:rsidRPr="00004C29">
        <w:rPr>
          <w:rStyle w:val="ad"/>
          <w:rFonts w:hint="eastAsia"/>
        </w:rPr>
        <w:t>坂井晃</w:t>
      </w:r>
      <w:r w:rsidRPr="00004C29">
        <w:rPr>
          <w:rStyle w:val="ad"/>
          <w:rFonts w:hint="eastAsia"/>
        </w:rPr>
        <w:t xml:space="preserve">, </w:t>
      </w:r>
      <w:r w:rsidRPr="00004C29">
        <w:rPr>
          <w:rStyle w:val="ad"/>
          <w:rFonts w:hint="eastAsia"/>
        </w:rPr>
        <w:t>高橋敦史</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東日本大震災避難区域等住民の好中球・リンパ球比と精神的・身体的健康状態との関連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56C94075" w14:textId="77777777" w:rsidR="00EE76AB" w:rsidRDefault="00EE76AB" w:rsidP="00215392"/>
    <w:p w14:paraId="01BA9BC1" w14:textId="77777777" w:rsidR="00EE76AB" w:rsidRDefault="00EE76AB" w:rsidP="00215392">
      <w:r w:rsidRPr="00004C29">
        <w:rPr>
          <w:rStyle w:val="ad"/>
          <w:rFonts w:hint="eastAsia"/>
        </w:rPr>
        <w:t>武山莉奈</w:t>
      </w:r>
      <w:r w:rsidRPr="00004C29">
        <w:rPr>
          <w:rStyle w:val="ad"/>
          <w:rFonts w:hint="eastAsia"/>
        </w:rPr>
        <w:t xml:space="preserve">, </w:t>
      </w:r>
      <w:r w:rsidRPr="00004C29">
        <w:rPr>
          <w:rStyle w:val="ad"/>
          <w:rFonts w:hint="eastAsia"/>
        </w:rPr>
        <w:t>東山京平</w:t>
      </w:r>
      <w:r w:rsidRPr="00004C29">
        <w:rPr>
          <w:rStyle w:val="ad"/>
          <w:rFonts w:hint="eastAsia"/>
        </w:rPr>
        <w:t xml:space="preserve">, </w:t>
      </w:r>
      <w:r w:rsidRPr="00004C29">
        <w:rPr>
          <w:rStyle w:val="ad"/>
          <w:rFonts w:hint="eastAsia"/>
        </w:rPr>
        <w:t>森翔平</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政氏伸夫</w:t>
      </w:r>
      <w:r w:rsidRPr="00004C29">
        <w:rPr>
          <w:rStyle w:val="ad"/>
          <w:rFonts w:hint="eastAsia"/>
        </w:rPr>
        <w:t xml:space="preserve">, </w:t>
      </w:r>
      <w:r w:rsidRPr="00004C29">
        <w:rPr>
          <w:rStyle w:val="ad"/>
          <w:rFonts w:hint="eastAsia"/>
        </w:rPr>
        <w:t>荒川元孝</w:t>
      </w:r>
      <w:r w:rsidRPr="00004C29">
        <w:rPr>
          <w:rStyle w:val="ad"/>
          <w:rFonts w:hint="eastAsia"/>
        </w:rPr>
        <w:t xml:space="preserve">, </w:t>
      </w:r>
      <w:r w:rsidRPr="00004C29">
        <w:rPr>
          <w:rStyle w:val="ad"/>
          <w:rFonts w:hint="eastAsia"/>
        </w:rPr>
        <w:t>八代論</w:t>
      </w:r>
      <w:r w:rsidRPr="00004C29">
        <w:rPr>
          <w:rStyle w:val="ad"/>
          <w:rFonts w:hint="eastAsia"/>
        </w:rPr>
        <w:t xml:space="preserve">, </w:t>
      </w:r>
      <w:r w:rsidRPr="00004C29">
        <w:rPr>
          <w:rStyle w:val="ad"/>
          <w:rFonts w:hint="eastAsia"/>
        </w:rPr>
        <w:t>石垣泰</w:t>
      </w:r>
      <w:r w:rsidRPr="00004C29">
        <w:rPr>
          <w:rStyle w:val="ad"/>
          <w:rFonts w:hint="eastAsia"/>
        </w:rPr>
        <w:t xml:space="preserve">, </w:t>
      </w:r>
      <w:r w:rsidRPr="00004C29">
        <w:rPr>
          <w:rStyle w:val="ad"/>
          <w:rFonts w:hint="eastAsia"/>
        </w:rPr>
        <w:t>金井浩</w:t>
      </w:r>
      <w:r w:rsidRPr="00004C29">
        <w:rPr>
          <w:rStyle w:val="ad"/>
          <w:rFonts w:hint="eastAsia"/>
        </w:rPr>
        <w:t>.</w:t>
      </w:r>
      <w:r>
        <w:rPr>
          <w:rFonts w:hint="eastAsia"/>
        </w:rPr>
        <w:t xml:space="preserve"> </w:t>
      </w:r>
      <w:r>
        <w:rPr>
          <w:rFonts w:hint="eastAsia"/>
        </w:rPr>
        <w:t>超音波を用いた赤血球集合度計測における解析範囲の検討</w:t>
      </w:r>
      <w:r>
        <w:rPr>
          <w:rFonts w:hint="eastAsia"/>
        </w:rPr>
        <w:t xml:space="preserve">. </w:t>
      </w:r>
      <w:r>
        <w:rPr>
          <w:rFonts w:hint="eastAsia"/>
        </w:rPr>
        <w:t>日本超音波医学会第</w:t>
      </w:r>
      <w:r>
        <w:rPr>
          <w:rFonts w:hint="eastAsia"/>
        </w:rPr>
        <w:t>63</w:t>
      </w:r>
      <w:r>
        <w:rPr>
          <w:rFonts w:hint="eastAsia"/>
        </w:rPr>
        <w:t>回東北地方会学術集会</w:t>
      </w:r>
      <w:r>
        <w:rPr>
          <w:rFonts w:hint="eastAsia"/>
        </w:rPr>
        <w:t>; 20220306; Web.</w:t>
      </w:r>
    </w:p>
    <w:p w14:paraId="6EF5E705" w14:textId="77777777" w:rsidR="00EE76AB" w:rsidRDefault="00EE76AB" w:rsidP="00215392"/>
    <w:p w14:paraId="6AAC9597" w14:textId="77777777" w:rsidR="00EE76AB" w:rsidRDefault="00EE76AB" w:rsidP="00215392">
      <w:r w:rsidRPr="00004C29">
        <w:rPr>
          <w:rStyle w:val="ad"/>
          <w:rFonts w:hint="eastAsia"/>
        </w:rPr>
        <w:t>Kanazawa K, Iwai-Takano M, Ishida G, Kamiyama Y, Komatsu N, Takahashi K, Ohira T.</w:t>
      </w:r>
      <w:r>
        <w:rPr>
          <w:rFonts w:hint="eastAsia"/>
        </w:rPr>
        <w:t xml:space="preserve"> Concomitant Tricuspid Annuloplasty for Mild Tricuspid Regurgitation is Recommended Depending on Age and Tricuspid Annulus Diameter in Mitral Valve Disease. </w:t>
      </w:r>
      <w:r>
        <w:rPr>
          <w:rFonts w:hint="eastAsia"/>
        </w:rPr>
        <w:t>第</w:t>
      </w:r>
      <w:r>
        <w:rPr>
          <w:rFonts w:hint="eastAsia"/>
        </w:rPr>
        <w:t>86</w:t>
      </w:r>
      <w:r>
        <w:rPr>
          <w:rFonts w:hint="eastAsia"/>
        </w:rPr>
        <w:t>回日本循環器学会学術集会</w:t>
      </w:r>
      <w:r>
        <w:rPr>
          <w:rFonts w:hint="eastAsia"/>
        </w:rPr>
        <w:t>; 2</w:t>
      </w:r>
      <w:r>
        <w:t>0220311; Web.</w:t>
      </w:r>
    </w:p>
    <w:p w14:paraId="79F3AC7A" w14:textId="77777777" w:rsidR="00EE76AB" w:rsidRDefault="00EE76AB" w:rsidP="00215392"/>
    <w:p w14:paraId="142CB05F" w14:textId="77777777" w:rsidR="00EE76AB" w:rsidRDefault="00EE76AB" w:rsidP="00215392">
      <w:r w:rsidRPr="00004C29">
        <w:rPr>
          <w:rStyle w:val="ad"/>
          <w:rFonts w:hint="eastAsia"/>
        </w:rPr>
        <w:t>Watanabe T, Iwai-Takano M.</w:t>
      </w:r>
      <w:r>
        <w:rPr>
          <w:rFonts w:hint="eastAsia"/>
        </w:rPr>
        <w:t xml:space="preserve"> Exercise Tolerance Relates with Arterial Elastance in Patients with Atrial Fibrillation. </w:t>
      </w:r>
      <w:r>
        <w:rPr>
          <w:rFonts w:hint="eastAsia"/>
        </w:rPr>
        <w:t>第</w:t>
      </w:r>
      <w:r>
        <w:rPr>
          <w:rFonts w:hint="eastAsia"/>
        </w:rPr>
        <w:t>86</w:t>
      </w:r>
      <w:r>
        <w:rPr>
          <w:rFonts w:hint="eastAsia"/>
        </w:rPr>
        <w:t>回日本循環器学会学術集会</w:t>
      </w:r>
      <w:r>
        <w:rPr>
          <w:rFonts w:hint="eastAsia"/>
        </w:rPr>
        <w:t>; 20220312; Web.</w:t>
      </w:r>
    </w:p>
    <w:p w14:paraId="1176DD4B" w14:textId="77777777" w:rsidR="00EE76AB" w:rsidRDefault="00EE76AB" w:rsidP="00215392"/>
    <w:p w14:paraId="1814433E" w14:textId="77777777" w:rsidR="00EE76AB" w:rsidRDefault="00EE76AB" w:rsidP="00215392">
      <w:r w:rsidRPr="00004C29">
        <w:rPr>
          <w:rStyle w:val="ad"/>
          <w:rFonts w:hint="eastAsia"/>
        </w:rPr>
        <w:t>齋藤寛美</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金澤晃子</w:t>
      </w:r>
      <w:r w:rsidRPr="00004C29">
        <w:rPr>
          <w:rStyle w:val="ad"/>
          <w:rFonts w:hint="eastAsia"/>
        </w:rPr>
        <w:t xml:space="preserve">, </w:t>
      </w:r>
      <w:r w:rsidRPr="00004C29">
        <w:rPr>
          <w:rStyle w:val="ad"/>
          <w:rFonts w:hint="eastAsia"/>
        </w:rPr>
        <w:t>渡部朋幸</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洞調律保持時左室心筋重量係数は心房細動発症後</w:t>
      </w:r>
      <w:r>
        <w:rPr>
          <w:rFonts w:hint="eastAsia"/>
        </w:rPr>
        <w:t>L</w:t>
      </w:r>
      <w:r>
        <w:rPr>
          <w:rFonts w:hint="eastAsia"/>
        </w:rPr>
        <w:t>波出現の予測因子である</w:t>
      </w:r>
      <w:r>
        <w:rPr>
          <w:rFonts w:hint="eastAsia"/>
        </w:rPr>
        <w:t xml:space="preserve">. </w:t>
      </w:r>
      <w:r>
        <w:rPr>
          <w:rFonts w:hint="eastAsia"/>
        </w:rPr>
        <w:t>第</w:t>
      </w:r>
      <w:r>
        <w:rPr>
          <w:rFonts w:hint="eastAsia"/>
        </w:rPr>
        <w:t>86</w:t>
      </w:r>
      <w:r>
        <w:rPr>
          <w:rFonts w:hint="eastAsia"/>
        </w:rPr>
        <w:t>回日本循環器学会学術集会</w:t>
      </w:r>
      <w:r>
        <w:rPr>
          <w:rFonts w:hint="eastAsia"/>
        </w:rPr>
        <w:t>; 20220313; Web.</w:t>
      </w:r>
    </w:p>
    <w:p w14:paraId="5C644F74" w14:textId="77777777" w:rsidR="00EE76AB" w:rsidRDefault="00EE76AB" w:rsidP="00215392"/>
    <w:p w14:paraId="0F48FC3F" w14:textId="77777777" w:rsidR="00EE76AB" w:rsidRDefault="00EE76AB" w:rsidP="00215392">
      <w:r w:rsidRPr="00004C29">
        <w:rPr>
          <w:rStyle w:val="ad"/>
          <w:rFonts w:hint="eastAsia"/>
        </w:rPr>
        <w:t>高野智弘</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高橋皇基</w:t>
      </w:r>
      <w:r w:rsidRPr="00004C29">
        <w:rPr>
          <w:rStyle w:val="ad"/>
          <w:rFonts w:hint="eastAsia"/>
        </w:rPr>
        <w:t>.</w:t>
      </w:r>
      <w:r>
        <w:rPr>
          <w:rFonts w:hint="eastAsia"/>
        </w:rPr>
        <w:t xml:space="preserve"> </w:t>
      </w:r>
      <w:r>
        <w:rPr>
          <w:rFonts w:hint="eastAsia"/>
        </w:rPr>
        <w:t>後期高齢者における開心術後トルバプタン投与の効能</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7E01ADF6" w14:textId="77777777" w:rsidR="00EE76AB" w:rsidRDefault="00EE76AB" w:rsidP="00215392"/>
    <w:p w14:paraId="217BB599" w14:textId="77777777" w:rsidR="00EE76AB" w:rsidRDefault="00EE76AB" w:rsidP="00215392">
      <w:r w:rsidRPr="00004C29">
        <w:rPr>
          <w:rStyle w:val="ad"/>
          <w:rFonts w:hint="eastAsia"/>
        </w:rPr>
        <w:t>平井裕之</w:t>
      </w:r>
      <w:r w:rsidRPr="00004C29">
        <w:rPr>
          <w:rStyle w:val="ad"/>
          <w:rFonts w:hint="eastAsia"/>
        </w:rPr>
        <w:t xml:space="preserve">, </w:t>
      </w:r>
      <w:r w:rsidRPr="00004C29">
        <w:rPr>
          <w:rStyle w:val="ad"/>
          <w:rFonts w:hint="eastAsia"/>
        </w:rPr>
        <w:t>岡崎可奈子</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坂井晃</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長尾匡則</w:t>
      </w:r>
      <w:r w:rsidRPr="00004C29">
        <w:rPr>
          <w:rStyle w:val="ad"/>
          <w:rFonts w:hint="eastAsia"/>
        </w:rPr>
        <w:t xml:space="preserve">, </w:t>
      </w:r>
      <w:r w:rsidRPr="00004C29">
        <w:rPr>
          <w:rStyle w:val="ad"/>
          <w:rFonts w:hint="eastAsia"/>
        </w:rPr>
        <w:t>針金まゆみ</w:t>
      </w:r>
      <w:r w:rsidRPr="00004C29">
        <w:rPr>
          <w:rStyle w:val="ad"/>
          <w:rFonts w:hint="eastAsia"/>
        </w:rPr>
        <w:t xml:space="preserve">, </w:t>
      </w:r>
      <w:r w:rsidRPr="00004C29">
        <w:rPr>
          <w:rStyle w:val="ad"/>
          <w:rFonts w:hint="eastAsia"/>
        </w:rPr>
        <w:t>高橋敦史</w:t>
      </w:r>
      <w:r w:rsidRPr="00004C29">
        <w:rPr>
          <w:rStyle w:val="ad"/>
          <w:rFonts w:hint="eastAsia"/>
        </w:rPr>
        <w:t xml:space="preserve">, </w:t>
      </w:r>
      <w:r w:rsidRPr="00004C29">
        <w:rPr>
          <w:rStyle w:val="ad"/>
          <w:rFonts w:hint="eastAsia"/>
        </w:rPr>
        <w:t>大平弘正</w:t>
      </w:r>
      <w:r w:rsidRPr="00004C29">
        <w:rPr>
          <w:rStyle w:val="ad"/>
          <w:rFonts w:hint="eastAsia"/>
        </w:rPr>
        <w:t xml:space="preserve">, </w:t>
      </w:r>
      <w:r w:rsidRPr="00004C29">
        <w:rPr>
          <w:rStyle w:val="ad"/>
          <w:rFonts w:hint="eastAsia"/>
        </w:rPr>
        <w:t>風間順一郎</w:t>
      </w:r>
      <w:r w:rsidRPr="00004C29">
        <w:rPr>
          <w:rStyle w:val="ad"/>
          <w:rFonts w:hint="eastAsia"/>
        </w:rPr>
        <w:t xml:space="preserve">, </w:t>
      </w:r>
      <w:r w:rsidRPr="00004C29">
        <w:rPr>
          <w:rStyle w:val="ad"/>
          <w:rFonts w:hint="eastAsia"/>
        </w:rPr>
        <w:t>細矢光亮</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鈴木友理子</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 xml:space="preserve">, </w:t>
      </w:r>
      <w:r w:rsidRPr="00004C29">
        <w:rPr>
          <w:rStyle w:val="ad"/>
          <w:rFonts w:hint="eastAsia"/>
        </w:rPr>
        <w:t>島袋充生</w:t>
      </w:r>
      <w:r w:rsidRPr="00004C29">
        <w:rPr>
          <w:rStyle w:val="ad"/>
          <w:rFonts w:hint="eastAsia"/>
        </w:rPr>
        <w:t>.</w:t>
      </w:r>
      <w:r>
        <w:rPr>
          <w:rFonts w:hint="eastAsia"/>
        </w:rPr>
        <w:t xml:space="preserve"> </w:t>
      </w:r>
      <w:r>
        <w:rPr>
          <w:rFonts w:hint="eastAsia"/>
        </w:rPr>
        <w:t>東日本大震災後の血糖コントロールは心理的負担と相関する　福島県県民健康調査</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 </w:t>
      </w:r>
      <w:r>
        <w:rPr>
          <w:rFonts w:hint="eastAsia"/>
        </w:rPr>
        <w:t>神戸</w:t>
      </w:r>
      <w:r>
        <w:rPr>
          <w:rFonts w:hint="eastAsia"/>
        </w:rPr>
        <w:t xml:space="preserve">. </w:t>
      </w:r>
      <w:r>
        <w:rPr>
          <w:rFonts w:hint="eastAsia"/>
        </w:rPr>
        <w:t>糖尿病</w:t>
      </w:r>
      <w:r>
        <w:rPr>
          <w:rFonts w:hint="eastAsia"/>
        </w:rPr>
        <w:t>. 65(Suppl.1):S232.</w:t>
      </w:r>
    </w:p>
    <w:p w14:paraId="21F2728B" w14:textId="77777777" w:rsidR="00EE76AB" w:rsidRDefault="00EE76AB" w:rsidP="00215392"/>
    <w:p w14:paraId="6D210EAB" w14:textId="77777777" w:rsidR="00EE76AB" w:rsidRDefault="00EE76AB" w:rsidP="00215392">
      <w:r w:rsidRPr="00004C29">
        <w:rPr>
          <w:rStyle w:val="ad"/>
          <w:rFonts w:hint="eastAsia"/>
        </w:rPr>
        <w:t>金澤晃子</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石田悟朗</w:t>
      </w:r>
      <w:r w:rsidRPr="00004C29">
        <w:rPr>
          <w:rStyle w:val="ad"/>
          <w:rFonts w:hint="eastAsia"/>
        </w:rPr>
        <w:t xml:space="preserve">, </w:t>
      </w:r>
      <w:r w:rsidRPr="00004C29">
        <w:rPr>
          <w:rStyle w:val="ad"/>
          <w:rFonts w:hint="eastAsia"/>
        </w:rPr>
        <w:t>神山美之</w:t>
      </w:r>
      <w:r w:rsidRPr="00004C29">
        <w:rPr>
          <w:rStyle w:val="ad"/>
          <w:rFonts w:hint="eastAsia"/>
        </w:rPr>
        <w:t xml:space="preserve">, </w:t>
      </w:r>
      <w:r w:rsidRPr="00004C29">
        <w:rPr>
          <w:rStyle w:val="ad"/>
          <w:rFonts w:hint="eastAsia"/>
        </w:rPr>
        <w:t>小松宣夫</w:t>
      </w:r>
      <w:r w:rsidRPr="00004C29">
        <w:rPr>
          <w:rStyle w:val="ad"/>
          <w:rFonts w:hint="eastAsia"/>
        </w:rPr>
        <w:t xml:space="preserve">, </w:t>
      </w:r>
      <w:r w:rsidRPr="00004C29">
        <w:rPr>
          <w:rStyle w:val="ad"/>
          <w:rFonts w:hint="eastAsia"/>
        </w:rPr>
        <w:t>佐藤善之</w:t>
      </w:r>
      <w:r w:rsidRPr="00004C29">
        <w:rPr>
          <w:rStyle w:val="ad"/>
          <w:rFonts w:hint="eastAsia"/>
        </w:rPr>
        <w:t xml:space="preserve">, </w:t>
      </w:r>
      <w:r w:rsidRPr="00004C29">
        <w:rPr>
          <w:rStyle w:val="ad"/>
          <w:rFonts w:hint="eastAsia"/>
        </w:rPr>
        <w:t>高橋皇基</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僧帽弁疾患術後患者において年齢と三尖弁弁輪径は慢性期三尖弁逆流の増悪因子である</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xml:space="preserve">. </w:t>
      </w:r>
      <w:r>
        <w:rPr>
          <w:rFonts w:hint="eastAsia"/>
        </w:rPr>
        <w:t>超音波医学</w:t>
      </w:r>
      <w:r>
        <w:rPr>
          <w:rFonts w:hint="eastAsia"/>
        </w:rPr>
        <w:t>. 49(Suppl):S661.</w:t>
      </w:r>
    </w:p>
    <w:p w14:paraId="283C9D99" w14:textId="77777777" w:rsidR="00EE76AB" w:rsidRDefault="00EE76AB" w:rsidP="00215392"/>
    <w:p w14:paraId="3876CA94" w14:textId="77777777" w:rsidR="00EE76AB" w:rsidRDefault="00EE76AB" w:rsidP="00215392">
      <w:r w:rsidRPr="00004C29">
        <w:rPr>
          <w:rStyle w:val="ad"/>
          <w:rFonts w:hint="eastAsia"/>
        </w:rPr>
        <w:t>高野真澄</w:t>
      </w:r>
      <w:r w:rsidRPr="00004C29">
        <w:rPr>
          <w:rStyle w:val="ad"/>
          <w:rFonts w:hint="eastAsia"/>
        </w:rPr>
        <w:t xml:space="preserve">, </w:t>
      </w:r>
      <w:r w:rsidRPr="00004C29">
        <w:rPr>
          <w:rStyle w:val="ad"/>
          <w:rFonts w:hint="eastAsia"/>
        </w:rPr>
        <w:t>渡部朋幸</w:t>
      </w:r>
      <w:r w:rsidRPr="00004C29">
        <w:rPr>
          <w:rStyle w:val="ad"/>
          <w:rFonts w:hint="eastAsia"/>
        </w:rPr>
        <w:t xml:space="preserve">, </w:t>
      </w:r>
      <w:r w:rsidRPr="00004C29">
        <w:rPr>
          <w:rStyle w:val="ad"/>
          <w:rFonts w:hint="eastAsia"/>
        </w:rPr>
        <w:t>齋藤寛美</w:t>
      </w:r>
      <w:r w:rsidRPr="00004C29">
        <w:rPr>
          <w:rStyle w:val="ad"/>
          <w:rFonts w:hint="eastAsia"/>
        </w:rPr>
        <w:t xml:space="preserve">, </w:t>
      </w:r>
      <w:r w:rsidRPr="00004C29">
        <w:rPr>
          <w:rStyle w:val="ad"/>
          <w:rFonts w:hint="eastAsia"/>
        </w:rPr>
        <w:t>金澤晃子</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正常型左室流入波形を有する早期高齢者は心血管イベントの低リスク群である</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20220521; </w:t>
      </w:r>
      <w:r>
        <w:rPr>
          <w:rFonts w:hint="eastAsia"/>
        </w:rPr>
        <w:t>名古屋</w:t>
      </w:r>
      <w:r>
        <w:rPr>
          <w:rFonts w:hint="eastAsia"/>
        </w:rPr>
        <w:t xml:space="preserve">. </w:t>
      </w:r>
      <w:r>
        <w:rPr>
          <w:rFonts w:hint="eastAsia"/>
        </w:rPr>
        <w:t>超音波医学</w:t>
      </w:r>
      <w:r>
        <w:rPr>
          <w:rFonts w:hint="eastAsia"/>
        </w:rPr>
        <w:t>. 49(Suppl):S682.</w:t>
      </w:r>
    </w:p>
    <w:p w14:paraId="40465AFE" w14:textId="77777777" w:rsidR="00EE76AB" w:rsidRDefault="00EE76AB" w:rsidP="00215392"/>
    <w:p w14:paraId="661DAA32" w14:textId="77777777" w:rsidR="00EE76AB" w:rsidRDefault="00EE76AB" w:rsidP="00215392">
      <w:r w:rsidRPr="00004C29">
        <w:rPr>
          <w:rStyle w:val="ad"/>
          <w:rFonts w:hint="eastAsia"/>
        </w:rPr>
        <w:t>渡部朋幸</w:t>
      </w:r>
      <w:r w:rsidRPr="00004C29">
        <w:rPr>
          <w:rStyle w:val="ad"/>
          <w:rFonts w:hint="eastAsia"/>
        </w:rPr>
        <w:t xml:space="preserve">, </w:t>
      </w:r>
      <w:r w:rsidRPr="00004C29">
        <w:rPr>
          <w:rStyle w:val="ad"/>
          <w:rFonts w:hint="eastAsia"/>
        </w:rPr>
        <w:t>高野真澄</w:t>
      </w:r>
      <w:r w:rsidRPr="00004C29">
        <w:rPr>
          <w:rStyle w:val="ad"/>
          <w:rFonts w:hint="eastAsia"/>
        </w:rPr>
        <w:t>.</w:t>
      </w:r>
      <w:r>
        <w:rPr>
          <w:rFonts w:hint="eastAsia"/>
        </w:rPr>
        <w:t xml:space="preserve"> </w:t>
      </w:r>
      <w:r>
        <w:rPr>
          <w:rFonts w:hint="eastAsia"/>
        </w:rPr>
        <w:t>心房細動患者における運動耐容能は動脈エラスタンスに関連する</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20220521; </w:t>
      </w:r>
      <w:r>
        <w:rPr>
          <w:rFonts w:hint="eastAsia"/>
        </w:rPr>
        <w:t>名古屋</w:t>
      </w:r>
      <w:r>
        <w:rPr>
          <w:rFonts w:hint="eastAsia"/>
        </w:rPr>
        <w:t xml:space="preserve">. </w:t>
      </w:r>
      <w:r>
        <w:rPr>
          <w:rFonts w:hint="eastAsia"/>
        </w:rPr>
        <w:t>超音波医学</w:t>
      </w:r>
      <w:r>
        <w:rPr>
          <w:rFonts w:hint="eastAsia"/>
        </w:rPr>
        <w:t>. 49(Suppl):S687.</w:t>
      </w:r>
    </w:p>
    <w:p w14:paraId="1B173DE5" w14:textId="77777777" w:rsidR="00EE76AB" w:rsidRDefault="00EE76AB" w:rsidP="00215392"/>
    <w:p w14:paraId="65AE4C16" w14:textId="77777777" w:rsidR="00EE76AB" w:rsidRDefault="00EE76AB" w:rsidP="00215392">
      <w:r w:rsidRPr="00004C29">
        <w:rPr>
          <w:rStyle w:val="ad"/>
          <w:rFonts w:hint="eastAsia"/>
        </w:rPr>
        <w:t>青木鐘子</w:t>
      </w:r>
      <w:r w:rsidRPr="00004C29">
        <w:rPr>
          <w:rStyle w:val="ad"/>
          <w:rFonts w:hint="eastAsia"/>
        </w:rPr>
        <w:t xml:space="preserve">, </w:t>
      </w:r>
      <w:r w:rsidRPr="00004C29">
        <w:rPr>
          <w:rStyle w:val="ad"/>
          <w:rFonts w:hint="eastAsia"/>
        </w:rPr>
        <w:t>山岸良匡</w:t>
      </w:r>
      <w:r w:rsidRPr="00004C29">
        <w:rPr>
          <w:rStyle w:val="ad"/>
          <w:rFonts w:hint="eastAsia"/>
        </w:rPr>
        <w:t xml:space="preserve">, </w:t>
      </w:r>
      <w:r w:rsidRPr="00004C29">
        <w:rPr>
          <w:rStyle w:val="ad"/>
          <w:rFonts w:hint="eastAsia"/>
        </w:rPr>
        <w:t>丸山広達</w:t>
      </w:r>
      <w:r w:rsidRPr="00004C29">
        <w:rPr>
          <w:rStyle w:val="ad"/>
          <w:rFonts w:hint="eastAsia"/>
        </w:rPr>
        <w:t xml:space="preserve">, </w:t>
      </w:r>
      <w:r w:rsidRPr="00004C29">
        <w:rPr>
          <w:rStyle w:val="ad"/>
          <w:rFonts w:hint="eastAsia"/>
        </w:rPr>
        <w:t>池田愛</w:t>
      </w:r>
      <w:r w:rsidRPr="00004C29">
        <w:rPr>
          <w:rStyle w:val="ad"/>
          <w:rFonts w:hint="eastAsia"/>
        </w:rPr>
        <w:t xml:space="preserve">, </w:t>
      </w:r>
      <w:r w:rsidRPr="00004C29">
        <w:rPr>
          <w:rStyle w:val="ad"/>
          <w:rFonts w:hint="eastAsia"/>
        </w:rPr>
        <w:t>長尾匡則</w:t>
      </w:r>
      <w:r w:rsidRPr="00004C29">
        <w:rPr>
          <w:rStyle w:val="ad"/>
          <w:rFonts w:hint="eastAsia"/>
        </w:rPr>
        <w:t xml:space="preserve">, </w:t>
      </w:r>
      <w:r w:rsidRPr="00004C29">
        <w:rPr>
          <w:rStyle w:val="ad"/>
          <w:rFonts w:hint="eastAsia"/>
        </w:rPr>
        <w:t>野田博之</w:t>
      </w:r>
      <w:r w:rsidRPr="00004C29">
        <w:rPr>
          <w:rStyle w:val="ad"/>
          <w:rFonts w:hint="eastAsia"/>
        </w:rPr>
        <w:t xml:space="preserve">, </w:t>
      </w:r>
      <w:r w:rsidRPr="00004C29">
        <w:rPr>
          <w:rStyle w:val="ad"/>
          <w:rFonts w:hint="eastAsia"/>
        </w:rPr>
        <w:t>梅澤光政</w:t>
      </w:r>
      <w:r w:rsidRPr="00004C29">
        <w:rPr>
          <w:rStyle w:val="ad"/>
          <w:rFonts w:hint="eastAsia"/>
        </w:rPr>
        <w:t xml:space="preserve">, </w:t>
      </w:r>
      <w:r w:rsidRPr="00004C29">
        <w:rPr>
          <w:rStyle w:val="ad"/>
          <w:rFonts w:hint="eastAsia"/>
        </w:rPr>
        <w:t>羽山実奈</w:t>
      </w:r>
      <w:r w:rsidRPr="00004C29">
        <w:rPr>
          <w:rStyle w:val="ad"/>
          <w:rFonts w:hint="eastAsia"/>
        </w:rPr>
        <w:t xml:space="preserve">, </w:t>
      </w:r>
      <w:r w:rsidRPr="00004C29">
        <w:rPr>
          <w:rStyle w:val="ad"/>
          <w:rFonts w:hint="eastAsia"/>
        </w:rPr>
        <w:t>村木功</w:t>
      </w:r>
      <w:r w:rsidRPr="00004C29">
        <w:rPr>
          <w:rStyle w:val="ad"/>
          <w:rFonts w:hint="eastAsia"/>
        </w:rPr>
        <w:t xml:space="preserve">, </w:t>
      </w:r>
      <w:r w:rsidRPr="00004C29">
        <w:rPr>
          <w:rStyle w:val="ad"/>
          <w:rFonts w:hint="eastAsia"/>
        </w:rPr>
        <w:t>岡田知佳</w:t>
      </w:r>
      <w:r w:rsidRPr="00004C29">
        <w:rPr>
          <w:rStyle w:val="ad"/>
          <w:rFonts w:hint="eastAsia"/>
        </w:rPr>
        <w:t xml:space="preserve">, </w:t>
      </w:r>
      <w:r w:rsidRPr="00004C29">
        <w:rPr>
          <w:rStyle w:val="ad"/>
          <w:rFonts w:hint="eastAsia"/>
        </w:rPr>
        <w:t>田中麻里</w:t>
      </w:r>
      <w:r w:rsidRPr="00004C29">
        <w:rPr>
          <w:rStyle w:val="ad"/>
          <w:rFonts w:hint="eastAsia"/>
        </w:rPr>
        <w:t xml:space="preserve">, </w:t>
      </w:r>
      <w:r w:rsidRPr="00004C29">
        <w:rPr>
          <w:rStyle w:val="ad"/>
          <w:rFonts w:hint="eastAsia"/>
        </w:rPr>
        <w:t>岸田里恵</w:t>
      </w:r>
      <w:r w:rsidRPr="00004C29">
        <w:rPr>
          <w:rStyle w:val="ad"/>
          <w:rFonts w:hint="eastAsia"/>
        </w:rPr>
        <w:t xml:space="preserve">, </w:t>
      </w:r>
      <w:r w:rsidRPr="00004C29">
        <w:rPr>
          <w:rStyle w:val="ad"/>
          <w:rFonts w:hint="eastAsia"/>
        </w:rPr>
        <w:t>木原朋未</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今野弘規</w:t>
      </w:r>
      <w:r w:rsidRPr="00004C29">
        <w:rPr>
          <w:rStyle w:val="ad"/>
          <w:rFonts w:hint="eastAsia"/>
        </w:rPr>
        <w:t xml:space="preserve">, </w:t>
      </w:r>
      <w:r w:rsidRPr="00004C29">
        <w:rPr>
          <w:rStyle w:val="ad"/>
          <w:rFonts w:hint="eastAsia"/>
        </w:rPr>
        <w:t>山海知子</w:t>
      </w:r>
      <w:r w:rsidRPr="00004C29">
        <w:rPr>
          <w:rStyle w:val="ad"/>
          <w:rFonts w:hint="eastAsia"/>
        </w:rPr>
        <w:t xml:space="preserve">, </w:t>
      </w:r>
      <w:r w:rsidRPr="00004C29">
        <w:rPr>
          <w:rStyle w:val="ad"/>
          <w:rFonts w:hint="eastAsia"/>
        </w:rPr>
        <w:t>岡田武夫</w:t>
      </w:r>
      <w:r w:rsidRPr="00004C29">
        <w:rPr>
          <w:rStyle w:val="ad"/>
          <w:rFonts w:hint="eastAsia"/>
        </w:rPr>
        <w:t xml:space="preserve">, </w:t>
      </w:r>
      <w:r w:rsidRPr="00004C29">
        <w:rPr>
          <w:rStyle w:val="ad"/>
          <w:rFonts w:hint="eastAsia"/>
        </w:rPr>
        <w:t>谷川武</w:t>
      </w:r>
      <w:r w:rsidRPr="00004C29">
        <w:rPr>
          <w:rStyle w:val="ad"/>
          <w:rFonts w:hint="eastAsia"/>
        </w:rPr>
        <w:t xml:space="preserve">, </w:t>
      </w:r>
      <w:r w:rsidRPr="00004C29">
        <w:rPr>
          <w:rStyle w:val="ad"/>
          <w:rFonts w:hint="eastAsia"/>
        </w:rPr>
        <w:t>北村明彦</w:t>
      </w:r>
      <w:r w:rsidRPr="00004C29">
        <w:rPr>
          <w:rStyle w:val="ad"/>
          <w:rFonts w:hint="eastAsia"/>
        </w:rPr>
        <w:t xml:space="preserve">, </w:t>
      </w:r>
      <w:r w:rsidRPr="00004C29">
        <w:rPr>
          <w:rStyle w:val="ad"/>
          <w:rFonts w:hint="eastAsia"/>
        </w:rPr>
        <w:t>木山昌彦</w:t>
      </w:r>
      <w:r w:rsidRPr="00004C29">
        <w:rPr>
          <w:rStyle w:val="ad"/>
          <w:rFonts w:hint="eastAsia"/>
        </w:rPr>
        <w:t xml:space="preserve">, </w:t>
      </w:r>
      <w:r w:rsidRPr="00004C29">
        <w:rPr>
          <w:rStyle w:val="ad"/>
          <w:rFonts w:hint="eastAsia"/>
        </w:rPr>
        <w:t>磯博康</w:t>
      </w:r>
      <w:r w:rsidRPr="00004C29">
        <w:rPr>
          <w:rStyle w:val="ad"/>
          <w:rFonts w:hint="eastAsia"/>
        </w:rPr>
        <w:t>.</w:t>
      </w:r>
      <w:r>
        <w:rPr>
          <w:rFonts w:hint="eastAsia"/>
        </w:rPr>
        <w:t xml:space="preserve"> </w:t>
      </w:r>
      <w:r>
        <w:rPr>
          <w:rFonts w:hint="eastAsia"/>
        </w:rPr>
        <w:t>きのこ類の摂取と要介護認知症リスク：</w:t>
      </w:r>
      <w:r>
        <w:rPr>
          <w:rFonts w:hint="eastAsia"/>
        </w:rPr>
        <w:t xml:space="preserve">CIRCS </w:t>
      </w:r>
      <w:r>
        <w:rPr>
          <w:rFonts w:hint="eastAsia"/>
        </w:rPr>
        <w:t>研究</w:t>
      </w:r>
      <w:r>
        <w:rPr>
          <w:rFonts w:hint="eastAsia"/>
        </w:rPr>
        <w:t xml:space="preserve">. </w:t>
      </w:r>
      <w:r>
        <w:rPr>
          <w:rFonts w:hint="eastAsia"/>
        </w:rPr>
        <w:t>第</w:t>
      </w:r>
      <w:r>
        <w:rPr>
          <w:rFonts w:hint="eastAsia"/>
        </w:rPr>
        <w:t>58</w:t>
      </w:r>
      <w:r>
        <w:rPr>
          <w:rFonts w:hint="eastAsia"/>
        </w:rPr>
        <w:t>回日本循環器病予防学会学術集会</w:t>
      </w:r>
      <w:r>
        <w:rPr>
          <w:rFonts w:hint="eastAsia"/>
        </w:rPr>
        <w:t>; 20220612; Web.</w:t>
      </w:r>
    </w:p>
    <w:p w14:paraId="6AA9D649" w14:textId="77777777" w:rsidR="00EE76AB" w:rsidRDefault="00EE76AB" w:rsidP="00215392"/>
    <w:p w14:paraId="108E96BF" w14:textId="77777777" w:rsidR="00EE76AB" w:rsidRDefault="00EE76AB" w:rsidP="00215392">
      <w:r w:rsidRPr="00004C29">
        <w:rPr>
          <w:rStyle w:val="ad"/>
          <w:rFonts w:hint="eastAsia"/>
        </w:rPr>
        <w:t>江口依里</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岡崎可奈子</w:t>
      </w:r>
      <w:r w:rsidRPr="00004C29">
        <w:rPr>
          <w:rStyle w:val="ad"/>
          <w:rFonts w:hint="eastAsia"/>
        </w:rPr>
        <w:t xml:space="preserve">, </w:t>
      </w:r>
      <w:r w:rsidRPr="00004C29">
        <w:rPr>
          <w:rStyle w:val="ad"/>
          <w:rFonts w:hint="eastAsia"/>
        </w:rPr>
        <w:t>舟久保徳美</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東日本大震災後の避難の有無別にみた笑いの頻度と生活習慣病との関連</w:t>
      </w:r>
      <w:r>
        <w:rPr>
          <w:rFonts w:hint="eastAsia"/>
        </w:rPr>
        <w:t xml:space="preserve">. </w:t>
      </w:r>
      <w:r>
        <w:rPr>
          <w:rFonts w:hint="eastAsia"/>
        </w:rPr>
        <w:t>第</w:t>
      </w:r>
      <w:r>
        <w:rPr>
          <w:rFonts w:hint="eastAsia"/>
        </w:rPr>
        <w:t>58</w:t>
      </w:r>
      <w:r>
        <w:rPr>
          <w:rFonts w:hint="eastAsia"/>
        </w:rPr>
        <w:t>回日本循環器病予防学会学術集会</w:t>
      </w:r>
      <w:r>
        <w:rPr>
          <w:rFonts w:hint="eastAsia"/>
        </w:rPr>
        <w:t>; 20220612; Web.</w:t>
      </w:r>
    </w:p>
    <w:p w14:paraId="4939EA43" w14:textId="77777777" w:rsidR="00EE76AB" w:rsidRDefault="00EE76AB" w:rsidP="00215392"/>
    <w:p w14:paraId="4DDCF41D" w14:textId="77777777" w:rsidR="00EE76AB" w:rsidRDefault="00EE76AB" w:rsidP="00215392">
      <w:r w:rsidRPr="00004C29">
        <w:rPr>
          <w:rStyle w:val="ad"/>
          <w:rFonts w:hint="eastAsia"/>
        </w:rPr>
        <w:t>林史和</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島袋充生</w:t>
      </w:r>
      <w:r w:rsidRPr="00004C29">
        <w:rPr>
          <w:rStyle w:val="ad"/>
          <w:rFonts w:hint="eastAsia"/>
        </w:rPr>
        <w:t xml:space="preserve">, </w:t>
      </w:r>
      <w:r w:rsidRPr="00004C29">
        <w:rPr>
          <w:rStyle w:val="ad"/>
          <w:rFonts w:hint="eastAsia"/>
        </w:rPr>
        <w:t>坂井晃</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東日本大震災後の食品摂取多様性と高中性脂肪血症の発生との関連：福島県県民健康調査</w:t>
      </w:r>
      <w:r>
        <w:rPr>
          <w:rFonts w:hint="eastAsia"/>
        </w:rPr>
        <w:t xml:space="preserve">. </w:t>
      </w:r>
      <w:r>
        <w:rPr>
          <w:rFonts w:hint="eastAsia"/>
        </w:rPr>
        <w:t>第</w:t>
      </w:r>
      <w:r>
        <w:rPr>
          <w:rFonts w:hint="eastAsia"/>
        </w:rPr>
        <w:t>58</w:t>
      </w:r>
      <w:r>
        <w:rPr>
          <w:rFonts w:hint="eastAsia"/>
        </w:rPr>
        <w:t>回日本循環器病予防学会学術集会</w:t>
      </w:r>
      <w:r>
        <w:rPr>
          <w:rFonts w:hint="eastAsia"/>
        </w:rPr>
        <w:t>; 20220612; Web.</w:t>
      </w:r>
    </w:p>
    <w:p w14:paraId="308DEC54" w14:textId="77777777" w:rsidR="00EE76AB" w:rsidRDefault="00EE76AB" w:rsidP="00215392"/>
    <w:p w14:paraId="4FB02CA7" w14:textId="77777777" w:rsidR="00EE76AB" w:rsidRDefault="00EE76AB" w:rsidP="00215392">
      <w:r w:rsidRPr="00004C29">
        <w:rPr>
          <w:rStyle w:val="ad"/>
          <w:rFonts w:hint="eastAsia"/>
        </w:rPr>
        <w:t>吉田知克</w:t>
      </w:r>
      <w:r w:rsidRPr="00004C29">
        <w:rPr>
          <w:rStyle w:val="ad"/>
          <w:rFonts w:hint="eastAsia"/>
        </w:rPr>
        <w:t xml:space="preserve">, </w:t>
      </w:r>
      <w:r w:rsidRPr="00004C29">
        <w:rPr>
          <w:rStyle w:val="ad"/>
          <w:rFonts w:hint="eastAsia"/>
        </w:rPr>
        <w:t>江口依里</w:t>
      </w:r>
      <w:r w:rsidRPr="00004C29">
        <w:rPr>
          <w:rStyle w:val="ad"/>
          <w:rFonts w:hint="eastAsia"/>
        </w:rPr>
        <w:t xml:space="preserve">, </w:t>
      </w:r>
      <w:r w:rsidRPr="00004C29">
        <w:rPr>
          <w:rStyle w:val="ad"/>
          <w:rFonts w:hint="eastAsia"/>
        </w:rPr>
        <w:t>増子博文</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福祉支援の利用が発達障がいを抱える労働者に及ぼす影響</w:t>
      </w:r>
      <w:r>
        <w:rPr>
          <w:rFonts w:hint="eastAsia"/>
        </w:rPr>
        <w:t xml:space="preserve">. </w:t>
      </w:r>
      <w:r>
        <w:rPr>
          <w:rFonts w:hint="eastAsia"/>
        </w:rPr>
        <w:t>第</w:t>
      </w:r>
      <w:r>
        <w:rPr>
          <w:rFonts w:hint="eastAsia"/>
        </w:rPr>
        <w:t>71</w:t>
      </w:r>
      <w:r>
        <w:rPr>
          <w:rFonts w:hint="eastAsia"/>
        </w:rPr>
        <w:t>回東北公衆衛生学会</w:t>
      </w:r>
      <w:r>
        <w:rPr>
          <w:rFonts w:hint="eastAsia"/>
        </w:rPr>
        <w:t xml:space="preserve">; 20220722; </w:t>
      </w:r>
      <w:r>
        <w:rPr>
          <w:rFonts w:hint="eastAsia"/>
        </w:rPr>
        <w:t>山形</w:t>
      </w:r>
      <w:r>
        <w:rPr>
          <w:rFonts w:hint="eastAsia"/>
        </w:rPr>
        <w:t xml:space="preserve">/Web. </w:t>
      </w:r>
      <w:r>
        <w:rPr>
          <w:rFonts w:hint="eastAsia"/>
        </w:rPr>
        <w:t>東北公衆衛生学会誌</w:t>
      </w:r>
      <w:r>
        <w:rPr>
          <w:rFonts w:hint="eastAsia"/>
        </w:rPr>
        <w:t>. 71:39-40.</w:t>
      </w:r>
    </w:p>
    <w:p w14:paraId="34ADF037" w14:textId="77777777" w:rsidR="00EE76AB" w:rsidRDefault="00EE76AB" w:rsidP="00215392"/>
    <w:p w14:paraId="0FE536E4" w14:textId="77777777" w:rsidR="00EE76AB" w:rsidRDefault="00EE76AB" w:rsidP="00215392">
      <w:r w:rsidRPr="00004C29">
        <w:rPr>
          <w:rStyle w:val="ad"/>
          <w:rFonts w:hint="eastAsia"/>
        </w:rPr>
        <w:t>平井裕之</w:t>
      </w:r>
      <w:r w:rsidRPr="00004C29">
        <w:rPr>
          <w:rStyle w:val="ad"/>
          <w:rFonts w:hint="eastAsia"/>
        </w:rPr>
        <w:t xml:space="preserve">, </w:t>
      </w:r>
      <w:r w:rsidRPr="00004C29">
        <w:rPr>
          <w:rStyle w:val="ad"/>
          <w:rFonts w:hint="eastAsia"/>
        </w:rPr>
        <w:t>岡崎可奈子</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長尾匡則</w:t>
      </w:r>
      <w:r w:rsidRPr="00004C29">
        <w:rPr>
          <w:rStyle w:val="ad"/>
          <w:rFonts w:hint="eastAsia"/>
        </w:rPr>
        <w:t xml:space="preserve">, </w:t>
      </w:r>
      <w:r w:rsidRPr="00004C29">
        <w:rPr>
          <w:rStyle w:val="ad"/>
          <w:rFonts w:hint="eastAsia"/>
        </w:rPr>
        <w:t>針金まゆみ</w:t>
      </w:r>
      <w:r w:rsidRPr="00004C29">
        <w:rPr>
          <w:rStyle w:val="ad"/>
          <w:rFonts w:hint="eastAsia"/>
        </w:rPr>
        <w:t xml:space="preserve">, </w:t>
      </w:r>
      <w:r w:rsidRPr="00004C29">
        <w:rPr>
          <w:rStyle w:val="ad"/>
          <w:rFonts w:hint="eastAsia"/>
        </w:rPr>
        <w:t>高橋敦史</w:t>
      </w:r>
      <w:r w:rsidRPr="00004C29">
        <w:rPr>
          <w:rStyle w:val="ad"/>
          <w:rFonts w:hint="eastAsia"/>
        </w:rPr>
        <w:t xml:space="preserve">, </w:t>
      </w:r>
      <w:r w:rsidRPr="00004C29">
        <w:rPr>
          <w:rStyle w:val="ad"/>
          <w:rFonts w:hint="eastAsia"/>
        </w:rPr>
        <w:t>風間順一郎</w:t>
      </w:r>
      <w:r w:rsidRPr="00004C29">
        <w:rPr>
          <w:rStyle w:val="ad"/>
          <w:rFonts w:hint="eastAsia"/>
        </w:rPr>
        <w:t xml:space="preserve">, </w:t>
      </w:r>
      <w:r w:rsidRPr="00004C29">
        <w:rPr>
          <w:rStyle w:val="ad"/>
          <w:rFonts w:hint="eastAsia"/>
        </w:rPr>
        <w:t>細谷光亮</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鈴木友理子</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 xml:space="preserve">, </w:t>
      </w:r>
      <w:r w:rsidRPr="00004C29">
        <w:rPr>
          <w:rStyle w:val="ad"/>
          <w:rFonts w:hint="eastAsia"/>
        </w:rPr>
        <w:t>島袋充生</w:t>
      </w:r>
      <w:r w:rsidRPr="00004C29">
        <w:rPr>
          <w:rStyle w:val="ad"/>
          <w:rFonts w:hint="eastAsia"/>
        </w:rPr>
        <w:t>.</w:t>
      </w:r>
      <w:r>
        <w:rPr>
          <w:rFonts w:hint="eastAsia"/>
        </w:rPr>
        <w:t xml:space="preserve"> </w:t>
      </w:r>
      <w:r>
        <w:rPr>
          <w:rFonts w:hint="eastAsia"/>
        </w:rPr>
        <w:t>東日本大震災後の血糖コントロールと精神的健康障害との関係：福島県県民健康調査</w:t>
      </w:r>
      <w:r>
        <w:rPr>
          <w:rFonts w:hint="eastAsia"/>
        </w:rPr>
        <w:t xml:space="preserve">. </w:t>
      </w:r>
      <w:r>
        <w:rPr>
          <w:rFonts w:hint="eastAsia"/>
        </w:rPr>
        <w:t>第</w:t>
      </w:r>
      <w:r>
        <w:rPr>
          <w:rFonts w:hint="eastAsia"/>
        </w:rPr>
        <w:t>54</w:t>
      </w:r>
      <w:r>
        <w:rPr>
          <w:rFonts w:hint="eastAsia"/>
        </w:rPr>
        <w:t>回日本動脈硬化学会総会・学術集会</w:t>
      </w:r>
      <w:r>
        <w:rPr>
          <w:rFonts w:hint="eastAsia"/>
        </w:rPr>
        <w:t xml:space="preserve">; 20220723; </w:t>
      </w:r>
      <w:r>
        <w:rPr>
          <w:rFonts w:hint="eastAsia"/>
        </w:rPr>
        <w:t>久留米</w:t>
      </w:r>
      <w:r>
        <w:rPr>
          <w:rFonts w:hint="eastAsia"/>
        </w:rPr>
        <w:t>.</w:t>
      </w:r>
    </w:p>
    <w:p w14:paraId="67777230" w14:textId="77777777" w:rsidR="00EE76AB" w:rsidRDefault="00EE76AB" w:rsidP="00215392"/>
    <w:p w14:paraId="6C647F77" w14:textId="77777777" w:rsidR="00EE76AB" w:rsidRDefault="00EE76AB" w:rsidP="00215392">
      <w:r w:rsidRPr="00004C29">
        <w:rPr>
          <w:rStyle w:val="ad"/>
          <w:rFonts w:hint="eastAsia"/>
        </w:rPr>
        <w:t>小原優</w:t>
      </w:r>
      <w:r w:rsidRPr="00004C29">
        <w:rPr>
          <w:rStyle w:val="ad"/>
          <w:rFonts w:hint="eastAsia"/>
        </w:rPr>
        <w:t xml:space="preserve">, </w:t>
      </w:r>
      <w:r w:rsidRPr="00004C29">
        <w:rPr>
          <w:rStyle w:val="ad"/>
          <w:rFonts w:hint="eastAsia"/>
        </w:rPr>
        <w:t>森翔平</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荒川元孝</w:t>
      </w:r>
      <w:r w:rsidRPr="00004C29">
        <w:rPr>
          <w:rStyle w:val="ad"/>
          <w:rFonts w:hint="eastAsia"/>
        </w:rPr>
        <w:t xml:space="preserve">, </w:t>
      </w:r>
      <w:r w:rsidRPr="00004C29">
        <w:rPr>
          <w:rStyle w:val="ad"/>
          <w:rFonts w:hint="eastAsia"/>
        </w:rPr>
        <w:t>金井浩</w:t>
      </w:r>
      <w:r w:rsidRPr="00004C29">
        <w:rPr>
          <w:rStyle w:val="ad"/>
          <w:rFonts w:hint="eastAsia"/>
        </w:rPr>
        <w:t>.</w:t>
      </w:r>
      <w:r>
        <w:rPr>
          <w:rFonts w:hint="eastAsia"/>
        </w:rPr>
        <w:t xml:space="preserve"> </w:t>
      </w:r>
      <w:r>
        <w:rPr>
          <w:rFonts w:hint="eastAsia"/>
        </w:rPr>
        <w:t>心筋ストレインレート計測における超音波</w:t>
      </w:r>
      <w:r>
        <w:rPr>
          <w:rFonts w:hint="eastAsia"/>
        </w:rPr>
        <w:t xml:space="preserve"> RF </w:t>
      </w:r>
      <w:r>
        <w:rPr>
          <w:rFonts w:hint="eastAsia"/>
        </w:rPr>
        <w:t>信号包絡振幅値の深さ方向分布に起因する偏り誤差の補正</w:t>
      </w:r>
      <w:r>
        <w:rPr>
          <w:rFonts w:hint="eastAsia"/>
        </w:rPr>
        <w:t xml:space="preserve">. </w:t>
      </w:r>
      <w:r>
        <w:rPr>
          <w:rFonts w:hint="eastAsia"/>
        </w:rPr>
        <w:t>日本超音波医学会第</w:t>
      </w:r>
      <w:r>
        <w:rPr>
          <w:rFonts w:hint="eastAsia"/>
        </w:rPr>
        <w:t>64</w:t>
      </w:r>
      <w:r>
        <w:rPr>
          <w:rFonts w:hint="eastAsia"/>
        </w:rPr>
        <w:t>回東北地方会学術集会</w:t>
      </w:r>
      <w:r>
        <w:rPr>
          <w:rFonts w:hint="eastAsia"/>
        </w:rPr>
        <w:t>; 20220911; Web.</w:t>
      </w:r>
    </w:p>
    <w:p w14:paraId="667AE4E0" w14:textId="77777777" w:rsidR="00EE76AB" w:rsidRPr="00F82707" w:rsidRDefault="00EE76AB" w:rsidP="00215392"/>
    <w:p w14:paraId="13AB4DE7" w14:textId="77777777" w:rsidR="00EE76AB" w:rsidRDefault="00EE76AB" w:rsidP="00215392">
      <w:r w:rsidRPr="00004C29">
        <w:rPr>
          <w:rStyle w:val="ad"/>
          <w:rFonts w:hint="eastAsia"/>
        </w:rPr>
        <w:t>鈴木沙綺</w:t>
      </w:r>
      <w:r w:rsidRPr="00004C29">
        <w:rPr>
          <w:rStyle w:val="ad"/>
          <w:rFonts w:hint="eastAsia"/>
        </w:rPr>
        <w:t xml:space="preserve">, </w:t>
      </w:r>
      <w:r w:rsidRPr="00004C29">
        <w:rPr>
          <w:rStyle w:val="ad"/>
          <w:rFonts w:hint="eastAsia"/>
        </w:rPr>
        <w:t>森翔平</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荒川元孝</w:t>
      </w:r>
      <w:r w:rsidRPr="00004C29">
        <w:rPr>
          <w:rStyle w:val="ad"/>
          <w:rFonts w:hint="eastAsia"/>
        </w:rPr>
        <w:t xml:space="preserve">, </w:t>
      </w:r>
      <w:r w:rsidRPr="00004C29">
        <w:rPr>
          <w:rStyle w:val="ad"/>
          <w:rFonts w:hint="eastAsia"/>
        </w:rPr>
        <w:t>金井浩</w:t>
      </w:r>
      <w:r w:rsidRPr="00004C29">
        <w:rPr>
          <w:rStyle w:val="ad"/>
          <w:rFonts w:hint="eastAsia"/>
        </w:rPr>
        <w:t>.</w:t>
      </w:r>
      <w:r>
        <w:rPr>
          <w:rFonts w:hint="eastAsia"/>
        </w:rPr>
        <w:t xml:space="preserve"> </w:t>
      </w:r>
      <w:r>
        <w:rPr>
          <w:rFonts w:hint="eastAsia"/>
        </w:rPr>
        <w:t>超音波を用いた血管粘弾性推定における内圧の影響の検討</w:t>
      </w:r>
      <w:r>
        <w:rPr>
          <w:rFonts w:hint="eastAsia"/>
        </w:rPr>
        <w:t xml:space="preserve">. </w:t>
      </w:r>
      <w:r>
        <w:rPr>
          <w:rFonts w:hint="eastAsia"/>
        </w:rPr>
        <w:t>日本超音波医学会第</w:t>
      </w:r>
      <w:r>
        <w:rPr>
          <w:rFonts w:hint="eastAsia"/>
        </w:rPr>
        <w:t>64</w:t>
      </w:r>
      <w:r>
        <w:rPr>
          <w:rFonts w:hint="eastAsia"/>
        </w:rPr>
        <w:t>回東北地方会学術集会</w:t>
      </w:r>
      <w:r>
        <w:rPr>
          <w:rFonts w:hint="eastAsia"/>
        </w:rPr>
        <w:t>; 20220911; Web.</w:t>
      </w:r>
    </w:p>
    <w:p w14:paraId="2DD8594E" w14:textId="77777777" w:rsidR="00EE76AB" w:rsidRDefault="00EE76AB" w:rsidP="00215392"/>
    <w:p w14:paraId="5FE6DCA0" w14:textId="77777777" w:rsidR="00EE76AB" w:rsidRDefault="00EE76AB" w:rsidP="00215392">
      <w:r w:rsidRPr="00004C29">
        <w:rPr>
          <w:rStyle w:val="ad"/>
          <w:rFonts w:hint="eastAsia"/>
        </w:rPr>
        <w:t>金澤晃子</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室田定洋</w:t>
      </w:r>
      <w:r w:rsidRPr="00004C29">
        <w:rPr>
          <w:rStyle w:val="ad"/>
          <w:rFonts w:hint="eastAsia"/>
        </w:rPr>
        <w:t xml:space="preserve">, </w:t>
      </w:r>
      <w:r w:rsidRPr="00004C29">
        <w:rPr>
          <w:rStyle w:val="ad"/>
          <w:rFonts w:hint="eastAsia"/>
        </w:rPr>
        <w:t>大橋尚人</w:t>
      </w:r>
      <w:r w:rsidRPr="00004C29">
        <w:rPr>
          <w:rStyle w:val="ad"/>
          <w:rFonts w:hint="eastAsia"/>
        </w:rPr>
        <w:t xml:space="preserve">, </w:t>
      </w:r>
      <w:r w:rsidRPr="00004C29">
        <w:rPr>
          <w:rStyle w:val="ad"/>
          <w:rFonts w:hint="eastAsia"/>
        </w:rPr>
        <w:t>安齋文弥</w:t>
      </w:r>
      <w:r w:rsidRPr="00004C29">
        <w:rPr>
          <w:rStyle w:val="ad"/>
          <w:rFonts w:hint="eastAsia"/>
        </w:rPr>
        <w:t xml:space="preserve">, </w:t>
      </w:r>
      <w:r w:rsidRPr="00004C29">
        <w:rPr>
          <w:rStyle w:val="ad"/>
          <w:rFonts w:hint="eastAsia"/>
        </w:rPr>
        <w:t>肱岡奈保子</w:t>
      </w:r>
      <w:r w:rsidRPr="00004C29">
        <w:rPr>
          <w:rStyle w:val="ad"/>
          <w:rFonts w:hint="eastAsia"/>
        </w:rPr>
        <w:t xml:space="preserve">, </w:t>
      </w:r>
      <w:r w:rsidRPr="00004C29">
        <w:rPr>
          <w:rStyle w:val="ad"/>
          <w:rFonts w:hint="eastAsia"/>
        </w:rPr>
        <w:t>石田悟朗</w:t>
      </w:r>
      <w:r w:rsidRPr="00004C29">
        <w:rPr>
          <w:rStyle w:val="ad"/>
          <w:rFonts w:hint="eastAsia"/>
        </w:rPr>
        <w:t xml:space="preserve">, </w:t>
      </w:r>
      <w:r w:rsidRPr="00004C29">
        <w:rPr>
          <w:rStyle w:val="ad"/>
          <w:rFonts w:hint="eastAsia"/>
        </w:rPr>
        <w:t>神山美之</w:t>
      </w:r>
      <w:r w:rsidRPr="00004C29">
        <w:rPr>
          <w:rStyle w:val="ad"/>
          <w:rFonts w:hint="eastAsia"/>
        </w:rPr>
        <w:t xml:space="preserve">, </w:t>
      </w:r>
      <w:r w:rsidRPr="00004C29">
        <w:rPr>
          <w:rStyle w:val="ad"/>
          <w:rFonts w:hint="eastAsia"/>
        </w:rPr>
        <w:t>小松宣夫</w:t>
      </w:r>
      <w:r w:rsidRPr="00004C29">
        <w:rPr>
          <w:rStyle w:val="ad"/>
          <w:rFonts w:hint="eastAsia"/>
        </w:rPr>
        <w:t>.</w:t>
      </w:r>
      <w:r>
        <w:rPr>
          <w:rFonts w:hint="eastAsia"/>
        </w:rPr>
        <w:t xml:space="preserve"> </w:t>
      </w:r>
      <w:r>
        <w:rPr>
          <w:rFonts w:hint="eastAsia"/>
        </w:rPr>
        <w:t>長期内服ダザチニブにより肺血管性肺高血圧症を呈したと考えられた一例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 </w:t>
      </w:r>
      <w:r>
        <w:rPr>
          <w:rFonts w:hint="eastAsia"/>
        </w:rPr>
        <w:t>京都</w:t>
      </w:r>
      <w:r>
        <w:rPr>
          <w:rFonts w:hint="eastAsia"/>
        </w:rPr>
        <w:t>.</w:t>
      </w:r>
    </w:p>
    <w:p w14:paraId="36AAD76B" w14:textId="77777777" w:rsidR="00EE76AB" w:rsidRDefault="00EE76AB" w:rsidP="00215392"/>
    <w:p w14:paraId="5316EFEC" w14:textId="77777777" w:rsidR="00EE76AB" w:rsidRDefault="00EE76AB" w:rsidP="00215392">
      <w:r w:rsidRPr="00004C29">
        <w:rPr>
          <w:rStyle w:val="ad"/>
          <w:rFonts w:hint="eastAsia"/>
        </w:rPr>
        <w:t>齋藤寛美</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金澤晃子</w:t>
      </w:r>
      <w:r w:rsidRPr="00004C29">
        <w:rPr>
          <w:rStyle w:val="ad"/>
          <w:rFonts w:hint="eastAsia"/>
        </w:rPr>
        <w:t xml:space="preserve">, </w:t>
      </w:r>
      <w:r w:rsidRPr="00004C29">
        <w:rPr>
          <w:rStyle w:val="ad"/>
          <w:rFonts w:hint="eastAsia"/>
        </w:rPr>
        <w:t>渡部朋幸</w:t>
      </w:r>
      <w:r w:rsidRPr="00004C29">
        <w:rPr>
          <w:rStyle w:val="ad"/>
          <w:rFonts w:hint="eastAsia"/>
        </w:rPr>
        <w:t>.</w:t>
      </w:r>
      <w:r>
        <w:rPr>
          <w:rFonts w:hint="eastAsia"/>
        </w:rPr>
        <w:t xml:space="preserve"> </w:t>
      </w:r>
      <w:r>
        <w:rPr>
          <w:rFonts w:hint="eastAsia"/>
        </w:rPr>
        <w:t>完全房室ブロックで発症し、急激に左室収縮不全が進行した左室肥大を伴わない全身性トランスサイレチン型アミロイドーシスの</w:t>
      </w:r>
      <w:r>
        <w:rPr>
          <w:rFonts w:hint="eastAsia"/>
        </w:rPr>
        <w:t>1</w:t>
      </w:r>
      <w:r>
        <w:rPr>
          <w:rFonts w:hint="eastAsia"/>
        </w:rPr>
        <w:t>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 </w:t>
      </w:r>
      <w:r>
        <w:rPr>
          <w:rFonts w:hint="eastAsia"/>
        </w:rPr>
        <w:t>京都</w:t>
      </w:r>
      <w:r>
        <w:rPr>
          <w:rFonts w:hint="eastAsia"/>
        </w:rPr>
        <w:t>.</w:t>
      </w:r>
    </w:p>
    <w:p w14:paraId="31FF1896" w14:textId="77777777" w:rsidR="00EE76AB" w:rsidRDefault="00EE76AB" w:rsidP="00215392"/>
    <w:p w14:paraId="225F02E4" w14:textId="77777777" w:rsidR="00EE76AB" w:rsidRDefault="00EE76AB" w:rsidP="00215392">
      <w:r w:rsidRPr="00004C29">
        <w:rPr>
          <w:rStyle w:val="ad"/>
          <w:rFonts w:hint="eastAsia"/>
        </w:rPr>
        <w:t>江口依里</w:t>
      </w:r>
      <w:r w:rsidRPr="00004C29">
        <w:rPr>
          <w:rStyle w:val="ad"/>
          <w:rFonts w:hint="eastAsia"/>
        </w:rPr>
        <w:t>.</w:t>
      </w:r>
      <w:r>
        <w:rPr>
          <w:rFonts w:hint="eastAsia"/>
        </w:rPr>
        <w:t xml:space="preserve"> </w:t>
      </w:r>
      <w:r>
        <w:rPr>
          <w:rFonts w:hint="eastAsia"/>
        </w:rPr>
        <w:t>笑いと健康</w:t>
      </w:r>
      <w:r>
        <w:rPr>
          <w:rFonts w:hint="eastAsia"/>
        </w:rPr>
        <w:t xml:space="preserve">. </w:t>
      </w:r>
      <w:r>
        <w:rPr>
          <w:rFonts w:hint="eastAsia"/>
        </w:rPr>
        <w:t>市民憲章運動推進第</w:t>
      </w:r>
      <w:r>
        <w:rPr>
          <w:rFonts w:hint="eastAsia"/>
        </w:rPr>
        <w:t>11</w:t>
      </w:r>
      <w:r>
        <w:rPr>
          <w:rFonts w:hint="eastAsia"/>
        </w:rPr>
        <w:t>回東北ブロック研修会</w:t>
      </w:r>
      <w:r>
        <w:rPr>
          <w:rFonts w:hint="eastAsia"/>
        </w:rPr>
        <w:t xml:space="preserve">; 20220923; </w:t>
      </w:r>
      <w:r>
        <w:rPr>
          <w:rFonts w:hint="eastAsia"/>
        </w:rPr>
        <w:t>福島</w:t>
      </w:r>
      <w:r>
        <w:rPr>
          <w:rFonts w:hint="eastAsia"/>
        </w:rPr>
        <w:t>.</w:t>
      </w:r>
    </w:p>
    <w:p w14:paraId="31FEBAD9" w14:textId="77777777" w:rsidR="00EE76AB" w:rsidRDefault="00EE76AB" w:rsidP="00215392"/>
    <w:p w14:paraId="1452DE64" w14:textId="77777777" w:rsidR="00EE76AB" w:rsidRDefault="00EE76AB" w:rsidP="00215392">
      <w:r w:rsidRPr="00004C29">
        <w:rPr>
          <w:rStyle w:val="ad"/>
          <w:rFonts w:hint="eastAsia"/>
        </w:rPr>
        <w:t>渡部朋幸</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片岡秀真</w:t>
      </w:r>
      <w:r w:rsidRPr="00004C29">
        <w:rPr>
          <w:rStyle w:val="ad"/>
          <w:rFonts w:hint="eastAsia"/>
        </w:rPr>
        <w:t xml:space="preserve">, </w:t>
      </w:r>
      <w:r w:rsidRPr="00004C29">
        <w:rPr>
          <w:rStyle w:val="ad"/>
          <w:rFonts w:hint="eastAsia"/>
        </w:rPr>
        <w:t>松本明紘</w:t>
      </w:r>
      <w:r w:rsidRPr="00004C29">
        <w:rPr>
          <w:rStyle w:val="ad"/>
          <w:rFonts w:hint="eastAsia"/>
        </w:rPr>
        <w:t xml:space="preserve">, </w:t>
      </w:r>
      <w:r w:rsidRPr="00004C29">
        <w:rPr>
          <w:rStyle w:val="ad"/>
          <w:rFonts w:hint="eastAsia"/>
        </w:rPr>
        <w:t>高橋剛</w:t>
      </w:r>
      <w:r w:rsidRPr="00004C29">
        <w:rPr>
          <w:rStyle w:val="ad"/>
          <w:rFonts w:hint="eastAsia"/>
        </w:rPr>
        <w:t xml:space="preserve">, </w:t>
      </w:r>
      <w:r w:rsidRPr="00004C29">
        <w:rPr>
          <w:rStyle w:val="ad"/>
          <w:rFonts w:hint="eastAsia"/>
        </w:rPr>
        <w:t>齋藤寛美</w:t>
      </w:r>
      <w:r w:rsidRPr="00004C29">
        <w:rPr>
          <w:rStyle w:val="ad"/>
          <w:rFonts w:hint="eastAsia"/>
        </w:rPr>
        <w:t>.</w:t>
      </w:r>
      <w:r>
        <w:rPr>
          <w:rFonts w:hint="eastAsia"/>
        </w:rPr>
        <w:t xml:space="preserve"> </w:t>
      </w:r>
      <w:r>
        <w:rPr>
          <w:rFonts w:hint="eastAsia"/>
        </w:rPr>
        <w:t>弁置換術後に感染性動脈瘤破裂および急性進</w:t>
      </w:r>
      <w:r>
        <w:rPr>
          <w:rFonts w:hint="eastAsia"/>
        </w:rPr>
        <w:lastRenderedPageBreak/>
        <w:t>行性糸球体腎炎を生じた</w:t>
      </w:r>
      <w:r>
        <w:rPr>
          <w:rFonts w:hint="eastAsia"/>
        </w:rPr>
        <w:t>Streptococcus sanguinis</w:t>
      </w:r>
      <w:r>
        <w:rPr>
          <w:rFonts w:hint="eastAsia"/>
        </w:rPr>
        <w:t>による亜急性感染性心内膜炎の一例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20220924; </w:t>
      </w:r>
      <w:r>
        <w:rPr>
          <w:rFonts w:hint="eastAsia"/>
        </w:rPr>
        <w:t>京都</w:t>
      </w:r>
      <w:r>
        <w:rPr>
          <w:rFonts w:hint="eastAsia"/>
        </w:rPr>
        <w:t>.</w:t>
      </w:r>
    </w:p>
    <w:p w14:paraId="4A2A67B6" w14:textId="77777777" w:rsidR="00EE76AB" w:rsidRDefault="00EE76AB" w:rsidP="00215392"/>
    <w:p w14:paraId="57D99299" w14:textId="77777777" w:rsidR="00EE76AB" w:rsidRDefault="00EE76AB" w:rsidP="00215392">
      <w:r w:rsidRPr="00004C29">
        <w:rPr>
          <w:rStyle w:val="ad"/>
          <w:rFonts w:hint="eastAsia"/>
        </w:rPr>
        <w:t>片岡秀真</w:t>
      </w:r>
      <w:r w:rsidRPr="00004C29">
        <w:rPr>
          <w:rStyle w:val="ad"/>
          <w:rFonts w:hint="eastAsia"/>
        </w:rPr>
        <w:t xml:space="preserve">, </w:t>
      </w:r>
      <w:r w:rsidRPr="00004C29">
        <w:rPr>
          <w:rStyle w:val="ad"/>
          <w:rFonts w:hint="eastAsia"/>
        </w:rPr>
        <w:t>高野真澄</w:t>
      </w:r>
      <w:r w:rsidRPr="00004C29">
        <w:rPr>
          <w:rStyle w:val="ad"/>
          <w:rFonts w:hint="eastAsia"/>
        </w:rPr>
        <w:t xml:space="preserve">, </w:t>
      </w:r>
      <w:r w:rsidRPr="00004C29">
        <w:rPr>
          <w:rStyle w:val="ad"/>
          <w:rFonts w:hint="eastAsia"/>
        </w:rPr>
        <w:t>齋藤寛美</w:t>
      </w:r>
      <w:r w:rsidRPr="00004C29">
        <w:rPr>
          <w:rStyle w:val="ad"/>
          <w:rFonts w:hint="eastAsia"/>
        </w:rPr>
        <w:t xml:space="preserve">, </w:t>
      </w:r>
      <w:r w:rsidRPr="00004C29">
        <w:rPr>
          <w:rStyle w:val="ad"/>
          <w:rFonts w:hint="eastAsia"/>
        </w:rPr>
        <w:t>金澤晃子</w:t>
      </w:r>
      <w:r w:rsidRPr="00004C29">
        <w:rPr>
          <w:rStyle w:val="ad"/>
          <w:rFonts w:hint="eastAsia"/>
        </w:rPr>
        <w:t xml:space="preserve">, </w:t>
      </w:r>
      <w:r w:rsidRPr="00004C29">
        <w:rPr>
          <w:rStyle w:val="ad"/>
          <w:rFonts w:hint="eastAsia"/>
        </w:rPr>
        <w:t>渡部朋幸</w:t>
      </w:r>
      <w:r w:rsidRPr="00004C29">
        <w:rPr>
          <w:rStyle w:val="ad"/>
          <w:rFonts w:hint="eastAsia"/>
        </w:rPr>
        <w:t>.</w:t>
      </w:r>
      <w:r>
        <w:rPr>
          <w:rFonts w:hint="eastAsia"/>
        </w:rPr>
        <w:t xml:space="preserve"> </w:t>
      </w:r>
      <w:r>
        <w:rPr>
          <w:rFonts w:hint="eastAsia"/>
        </w:rPr>
        <w:t>急性期に診断困難であった急性心筋梗塞に伴う心筋内出血の１例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20220925; </w:t>
      </w:r>
      <w:r>
        <w:rPr>
          <w:rFonts w:hint="eastAsia"/>
        </w:rPr>
        <w:t>京都</w:t>
      </w:r>
      <w:r>
        <w:rPr>
          <w:rFonts w:hint="eastAsia"/>
        </w:rPr>
        <w:t>.</w:t>
      </w:r>
    </w:p>
    <w:p w14:paraId="50D9DD7C" w14:textId="77777777" w:rsidR="00EE76AB" w:rsidRDefault="00EE76AB" w:rsidP="00215392"/>
    <w:p w14:paraId="5112B916" w14:textId="77777777" w:rsidR="00EE76AB" w:rsidRDefault="00EE76AB" w:rsidP="00215392">
      <w:r w:rsidRPr="00004C29">
        <w:rPr>
          <w:rStyle w:val="ad"/>
          <w:rFonts w:hint="eastAsia"/>
        </w:rPr>
        <w:t>岡崎可奈子</w:t>
      </w:r>
      <w:r w:rsidRPr="00004C29">
        <w:rPr>
          <w:rStyle w:val="ad"/>
          <w:rFonts w:hint="eastAsia"/>
        </w:rPr>
        <w:t xml:space="preserve">, </w:t>
      </w:r>
      <w:r w:rsidRPr="00004C29">
        <w:rPr>
          <w:rStyle w:val="ad"/>
          <w:rFonts w:hint="eastAsia"/>
        </w:rPr>
        <w:t>長尾匡則</w:t>
      </w:r>
      <w:r w:rsidRPr="00004C29">
        <w:rPr>
          <w:rStyle w:val="ad"/>
          <w:rFonts w:hint="eastAsia"/>
        </w:rPr>
        <w:t xml:space="preserve">, </w:t>
      </w:r>
      <w:r w:rsidRPr="00004C29">
        <w:rPr>
          <w:rStyle w:val="ad"/>
          <w:rFonts w:hint="eastAsia"/>
        </w:rPr>
        <w:t>島袋充生</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東日本大震災後のやせの新規発生と生活習慣・精神的健康との関連：福島県県民健康調査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56534F11" w14:textId="77777777" w:rsidR="00EE76AB" w:rsidRDefault="00EE76AB" w:rsidP="00215392"/>
    <w:p w14:paraId="550D235B" w14:textId="77777777" w:rsidR="00EE76AB" w:rsidRDefault="00EE76AB" w:rsidP="00215392">
      <w:r w:rsidRPr="00004C29">
        <w:rPr>
          <w:rStyle w:val="ad"/>
          <w:rFonts w:hint="eastAsia"/>
        </w:rPr>
        <w:t>中野裕紀</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吉田知克</w:t>
      </w:r>
      <w:r w:rsidRPr="00004C29">
        <w:rPr>
          <w:rStyle w:val="ad"/>
          <w:rFonts w:hint="eastAsia"/>
        </w:rPr>
        <w:t xml:space="preserve">, </w:t>
      </w:r>
      <w:r w:rsidRPr="00004C29">
        <w:rPr>
          <w:rStyle w:val="ad"/>
          <w:rFonts w:hint="eastAsia"/>
        </w:rPr>
        <w:t>梅澤光政</w:t>
      </w:r>
      <w:r w:rsidRPr="00004C29">
        <w:rPr>
          <w:rStyle w:val="ad"/>
          <w:rFonts w:hint="eastAsia"/>
        </w:rPr>
        <w:t xml:space="preserve">, </w:t>
      </w:r>
      <w:r w:rsidRPr="00004C29">
        <w:rPr>
          <w:rStyle w:val="ad"/>
          <w:rFonts w:hint="eastAsia"/>
        </w:rPr>
        <w:t>小橋元</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福島県脳卒中発症登録に関する報告：</w:t>
      </w:r>
      <w:r>
        <w:rPr>
          <w:rFonts w:hint="eastAsia"/>
        </w:rPr>
        <w:t>2013</w:t>
      </w:r>
      <w:r>
        <w:rPr>
          <w:rFonts w:hint="eastAsia"/>
        </w:rPr>
        <w:t>年、</w:t>
      </w:r>
      <w:r>
        <w:rPr>
          <w:rFonts w:hint="eastAsia"/>
        </w:rPr>
        <w:t>2018</w:t>
      </w:r>
      <w:r>
        <w:rPr>
          <w:rFonts w:hint="eastAsia"/>
        </w:rPr>
        <w:t>年遡り調査の比較</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74122E46" w14:textId="77777777" w:rsidR="00EE76AB" w:rsidRDefault="00EE76AB" w:rsidP="00215392"/>
    <w:p w14:paraId="788639EC" w14:textId="77777777" w:rsidR="00EE76AB" w:rsidRDefault="00EE76AB" w:rsidP="00215392">
      <w:r w:rsidRPr="00004C29">
        <w:rPr>
          <w:rStyle w:val="ad"/>
          <w:rFonts w:hint="eastAsia"/>
        </w:rPr>
        <w:t>舟久保徳美</w:t>
      </w:r>
      <w:r w:rsidRPr="00004C29">
        <w:rPr>
          <w:rStyle w:val="ad"/>
          <w:rFonts w:hint="eastAsia"/>
        </w:rPr>
        <w:t xml:space="preserve">, </w:t>
      </w:r>
      <w:r w:rsidRPr="00004C29">
        <w:rPr>
          <w:rStyle w:val="ad"/>
          <w:rFonts w:hint="eastAsia"/>
        </w:rPr>
        <w:t>伊東憲翔</w:t>
      </w:r>
      <w:r w:rsidRPr="00004C29">
        <w:rPr>
          <w:rStyle w:val="ad"/>
          <w:rFonts w:hint="eastAsia"/>
        </w:rPr>
        <w:t xml:space="preserve">, </w:t>
      </w:r>
      <w:r w:rsidRPr="00004C29">
        <w:rPr>
          <w:rStyle w:val="ad"/>
          <w:rFonts w:hint="eastAsia"/>
        </w:rPr>
        <w:t>小野良太</w:t>
      </w:r>
      <w:r w:rsidRPr="00004C29">
        <w:rPr>
          <w:rStyle w:val="ad"/>
          <w:rFonts w:hint="eastAsia"/>
        </w:rPr>
        <w:t xml:space="preserve">, </w:t>
      </w:r>
      <w:r w:rsidRPr="00004C29">
        <w:rPr>
          <w:rStyle w:val="ad"/>
          <w:rFonts w:hint="eastAsia"/>
        </w:rPr>
        <w:t>鈴木遥士</w:t>
      </w:r>
      <w:r w:rsidRPr="00004C29">
        <w:rPr>
          <w:rStyle w:val="ad"/>
          <w:rFonts w:hint="eastAsia"/>
        </w:rPr>
        <w:t xml:space="preserve">, </w:t>
      </w:r>
      <w:r w:rsidRPr="00004C29">
        <w:rPr>
          <w:rStyle w:val="ad"/>
          <w:rFonts w:hint="eastAsia"/>
        </w:rPr>
        <w:t>村上大樹</w:t>
      </w:r>
      <w:r w:rsidRPr="00004C29">
        <w:rPr>
          <w:rStyle w:val="ad"/>
          <w:rFonts w:hint="eastAsia"/>
        </w:rPr>
        <w:t xml:space="preserve">, </w:t>
      </w:r>
      <w:r w:rsidRPr="00004C29">
        <w:rPr>
          <w:rStyle w:val="ad"/>
          <w:rFonts w:hint="eastAsia"/>
        </w:rPr>
        <w:t>佳冨英仁</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医大生におけるパートナーの有無や生活習慣と主観的幸福度との関連</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t>
      </w:r>
    </w:p>
    <w:p w14:paraId="506914BC" w14:textId="77777777" w:rsidR="00EE76AB" w:rsidRDefault="00EE76AB" w:rsidP="00215392"/>
    <w:p w14:paraId="6A4D4FD4" w14:textId="77777777" w:rsidR="00EE76AB" w:rsidRDefault="00EE76AB" w:rsidP="00215392">
      <w:r w:rsidRPr="00004C29">
        <w:rPr>
          <w:rStyle w:val="ad"/>
          <w:rFonts w:hint="eastAsia"/>
        </w:rPr>
        <w:t>長尾匡則</w:t>
      </w:r>
      <w:r w:rsidRPr="00004C29">
        <w:rPr>
          <w:rStyle w:val="ad"/>
          <w:rFonts w:hint="eastAsia"/>
        </w:rPr>
        <w:t xml:space="preserve">, </w:t>
      </w:r>
      <w:r w:rsidRPr="00004C29">
        <w:rPr>
          <w:rStyle w:val="ad"/>
          <w:rFonts w:hint="eastAsia"/>
        </w:rPr>
        <w:t>小針英理</w:t>
      </w:r>
      <w:r w:rsidRPr="00004C29">
        <w:rPr>
          <w:rStyle w:val="ad"/>
          <w:rFonts w:hint="eastAsia"/>
        </w:rPr>
        <w:t xml:space="preserve">, </w:t>
      </w:r>
      <w:r w:rsidRPr="00004C29">
        <w:rPr>
          <w:rStyle w:val="ad"/>
          <w:rFonts w:hint="eastAsia"/>
        </w:rPr>
        <w:t>田中健一</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島袋充生</w:t>
      </w:r>
      <w:r w:rsidRPr="00004C29">
        <w:rPr>
          <w:rStyle w:val="ad"/>
          <w:rFonts w:hint="eastAsia"/>
        </w:rPr>
        <w:t xml:space="preserve">, </w:t>
      </w:r>
      <w:r w:rsidRPr="00004C29">
        <w:rPr>
          <w:rStyle w:val="ad"/>
          <w:rFonts w:hint="eastAsia"/>
        </w:rPr>
        <w:t>前田正治</w:t>
      </w:r>
      <w:r w:rsidRPr="00004C29">
        <w:rPr>
          <w:rStyle w:val="ad"/>
          <w:rFonts w:hint="eastAsia"/>
        </w:rPr>
        <w:t xml:space="preserve">, </w:t>
      </w:r>
      <w:r w:rsidRPr="00004C29">
        <w:rPr>
          <w:rStyle w:val="ad"/>
          <w:rFonts w:hint="eastAsia"/>
        </w:rPr>
        <w:t>坂井晃</w:t>
      </w:r>
      <w:r w:rsidRPr="00004C29">
        <w:rPr>
          <w:rStyle w:val="ad"/>
          <w:rFonts w:hint="eastAsia"/>
        </w:rPr>
        <w:t xml:space="preserve">, </w:t>
      </w:r>
      <w:r w:rsidRPr="00004C29">
        <w:rPr>
          <w:rStyle w:val="ad"/>
          <w:rFonts w:hint="eastAsia"/>
        </w:rPr>
        <w:t>矢部博興</w:t>
      </w:r>
      <w:r w:rsidRPr="00004C29">
        <w:rPr>
          <w:rStyle w:val="ad"/>
          <w:rFonts w:hint="eastAsia"/>
        </w:rPr>
        <w:t xml:space="preserve">, </w:t>
      </w:r>
      <w:r w:rsidRPr="00004C29">
        <w:rPr>
          <w:rStyle w:val="ad"/>
          <w:rFonts w:hint="eastAsia"/>
        </w:rPr>
        <w:t>細矢光亮</w:t>
      </w:r>
      <w:r w:rsidRPr="00004C29">
        <w:rPr>
          <w:rStyle w:val="ad"/>
          <w:rFonts w:hint="eastAsia"/>
        </w:rPr>
        <w:t xml:space="preserve">, </w:t>
      </w:r>
      <w:r w:rsidRPr="00004C29">
        <w:rPr>
          <w:rStyle w:val="ad"/>
          <w:rFonts w:hint="eastAsia"/>
        </w:rPr>
        <w:t>高橋敦史</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 xml:space="preserve">, </w:t>
      </w:r>
      <w:r w:rsidRPr="00004C29">
        <w:rPr>
          <w:rStyle w:val="ad"/>
          <w:rFonts w:hint="eastAsia"/>
        </w:rPr>
        <w:t>風間順一郎</w:t>
      </w:r>
      <w:r w:rsidRPr="00004C29">
        <w:rPr>
          <w:rStyle w:val="ad"/>
          <w:rFonts w:hint="eastAsia"/>
        </w:rPr>
        <w:t>.</w:t>
      </w:r>
      <w:r>
        <w:rPr>
          <w:rFonts w:hint="eastAsia"/>
        </w:rPr>
        <w:t xml:space="preserve"> </w:t>
      </w:r>
      <w:r>
        <w:rPr>
          <w:rFonts w:hint="eastAsia"/>
        </w:rPr>
        <w:t>東日本大震災後の高血圧新規発症に対するリスク要因の検討：福島県「県民健康調査」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20221008; </w:t>
      </w:r>
      <w:r>
        <w:rPr>
          <w:rFonts w:hint="eastAsia"/>
        </w:rPr>
        <w:t>甲府</w:t>
      </w:r>
      <w:r>
        <w:rPr>
          <w:rFonts w:hint="eastAsia"/>
        </w:rPr>
        <w:t>.</w:t>
      </w:r>
    </w:p>
    <w:p w14:paraId="32FC688F" w14:textId="77777777" w:rsidR="00EE76AB" w:rsidRDefault="00EE76AB" w:rsidP="00215392"/>
    <w:p w14:paraId="1844090C" w14:textId="77777777" w:rsidR="00EE76AB" w:rsidRDefault="00EE76AB" w:rsidP="00215392">
      <w:r w:rsidRPr="00004C29">
        <w:rPr>
          <w:rStyle w:val="ad"/>
          <w:rFonts w:hint="eastAsia"/>
        </w:rPr>
        <w:t>江尻遥香</w:t>
      </w:r>
      <w:r w:rsidRPr="00004C29">
        <w:rPr>
          <w:rStyle w:val="ad"/>
          <w:rFonts w:hint="eastAsia"/>
        </w:rPr>
        <w:t xml:space="preserve">, </w:t>
      </w:r>
      <w:r w:rsidRPr="00004C29">
        <w:rPr>
          <w:rStyle w:val="ad"/>
          <w:rFonts w:hint="eastAsia"/>
        </w:rPr>
        <w:t>鈴木悟</w:t>
      </w:r>
      <w:r w:rsidRPr="00004C29">
        <w:rPr>
          <w:rStyle w:val="ad"/>
          <w:rFonts w:hint="eastAsia"/>
        </w:rPr>
        <w:t xml:space="preserve">, </w:t>
      </w:r>
      <w:r w:rsidRPr="00004C29">
        <w:rPr>
          <w:rStyle w:val="ad"/>
          <w:rFonts w:hint="eastAsia"/>
        </w:rPr>
        <w:t>浅野眞比呂</w:t>
      </w:r>
      <w:r w:rsidRPr="00004C29">
        <w:rPr>
          <w:rStyle w:val="ad"/>
          <w:rFonts w:hint="eastAsia"/>
        </w:rPr>
        <w:t xml:space="preserve">, </w:t>
      </w:r>
      <w:r w:rsidRPr="00004C29">
        <w:rPr>
          <w:rStyle w:val="ad"/>
          <w:rFonts w:hint="eastAsia"/>
        </w:rPr>
        <w:t>中畑那奈</w:t>
      </w:r>
      <w:r w:rsidRPr="00004C29">
        <w:rPr>
          <w:rStyle w:val="ad"/>
          <w:rFonts w:hint="eastAsia"/>
        </w:rPr>
        <w:t xml:space="preserve">, </w:t>
      </w:r>
      <w:r w:rsidRPr="00004C29">
        <w:rPr>
          <w:rStyle w:val="ad"/>
          <w:rFonts w:hint="eastAsia"/>
        </w:rPr>
        <w:t>鈴木聡</w:t>
      </w:r>
      <w:r w:rsidRPr="00004C29">
        <w:rPr>
          <w:rStyle w:val="ad"/>
          <w:rFonts w:hint="eastAsia"/>
        </w:rPr>
        <w:t xml:space="preserve">, </w:t>
      </w:r>
      <w:r w:rsidRPr="00004C29">
        <w:rPr>
          <w:rStyle w:val="ad"/>
          <w:rFonts w:hint="eastAsia"/>
        </w:rPr>
        <w:t>佐藤綾子</w:t>
      </w:r>
      <w:r w:rsidRPr="00004C29">
        <w:rPr>
          <w:rStyle w:val="ad"/>
          <w:rFonts w:hint="eastAsia"/>
        </w:rPr>
        <w:t xml:space="preserve">, </w:t>
      </w:r>
      <w:r w:rsidRPr="00004C29">
        <w:rPr>
          <w:rStyle w:val="ad"/>
          <w:rFonts w:hint="eastAsia"/>
        </w:rPr>
        <w:t>長嶺夏希</w:t>
      </w:r>
      <w:r w:rsidRPr="00004C29">
        <w:rPr>
          <w:rStyle w:val="ad"/>
          <w:rFonts w:hint="eastAsia"/>
        </w:rPr>
        <w:t xml:space="preserve">, </w:t>
      </w:r>
      <w:r w:rsidRPr="00004C29">
        <w:rPr>
          <w:rStyle w:val="ad"/>
          <w:rFonts w:hint="eastAsia"/>
        </w:rPr>
        <w:t>高橋智里</w:t>
      </w:r>
      <w:r w:rsidRPr="00004C29">
        <w:rPr>
          <w:rStyle w:val="ad"/>
          <w:rFonts w:hint="eastAsia"/>
        </w:rPr>
        <w:t xml:space="preserve">, </w:t>
      </w:r>
      <w:r w:rsidRPr="00004C29">
        <w:rPr>
          <w:rStyle w:val="ad"/>
          <w:rFonts w:hint="eastAsia"/>
        </w:rPr>
        <w:t>山谷幸恵</w:t>
      </w:r>
      <w:r w:rsidRPr="00004C29">
        <w:rPr>
          <w:rStyle w:val="ad"/>
          <w:rFonts w:hint="eastAsia"/>
        </w:rPr>
        <w:t xml:space="preserve">, </w:t>
      </w:r>
      <w:r w:rsidRPr="00004C29">
        <w:rPr>
          <w:rStyle w:val="ad"/>
          <w:rFonts w:hint="eastAsia"/>
        </w:rPr>
        <w:t>岩舘学</w:t>
      </w:r>
      <w:r w:rsidRPr="00004C29">
        <w:rPr>
          <w:rStyle w:val="ad"/>
          <w:rFonts w:hint="eastAsia"/>
        </w:rPr>
        <w:t xml:space="preserve">, </w:t>
      </w:r>
      <w:r w:rsidRPr="00004C29">
        <w:rPr>
          <w:rStyle w:val="ad"/>
          <w:rFonts w:hint="eastAsia"/>
        </w:rPr>
        <w:t>松塚崇</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古屋文彦</w:t>
      </w:r>
      <w:r w:rsidRPr="00004C29">
        <w:rPr>
          <w:rStyle w:val="ad"/>
          <w:rFonts w:hint="eastAsia"/>
        </w:rPr>
        <w:t xml:space="preserve">, </w:t>
      </w:r>
      <w:r w:rsidRPr="00004C29">
        <w:rPr>
          <w:rStyle w:val="ad"/>
          <w:rFonts w:hint="eastAsia"/>
        </w:rPr>
        <w:t>志村浩己</w:t>
      </w:r>
      <w:r w:rsidRPr="00004C29">
        <w:rPr>
          <w:rStyle w:val="ad"/>
          <w:rFonts w:hint="eastAsia"/>
        </w:rPr>
        <w:t xml:space="preserve">, </w:t>
      </w:r>
      <w:r w:rsidRPr="00004C29">
        <w:rPr>
          <w:rStyle w:val="ad"/>
          <w:rFonts w:hint="eastAsia"/>
        </w:rPr>
        <w:t>鈴木眞一</w:t>
      </w:r>
      <w:r w:rsidRPr="00004C29">
        <w:rPr>
          <w:rStyle w:val="ad"/>
          <w:rFonts w:hint="eastAsia"/>
        </w:rPr>
        <w:t xml:space="preserve">, </w:t>
      </w:r>
      <w:r w:rsidRPr="00004C29">
        <w:rPr>
          <w:rStyle w:val="ad"/>
          <w:rFonts w:hint="eastAsia"/>
        </w:rPr>
        <w:t>横谷進</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小児・青年期の甲状腺の横幅と厚さから算出された甲状腺面積の各性別、年齢、体表面積あたりの基準値について</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20221009; </w:t>
      </w:r>
      <w:r>
        <w:rPr>
          <w:rFonts w:hint="eastAsia"/>
        </w:rPr>
        <w:t>米子</w:t>
      </w:r>
      <w:r>
        <w:rPr>
          <w:rFonts w:hint="eastAsia"/>
        </w:rPr>
        <w:t xml:space="preserve">. </w:t>
      </w:r>
      <w:r>
        <w:rPr>
          <w:rFonts w:hint="eastAsia"/>
        </w:rPr>
        <w:t>乳腺甲状腺超音波医学</w:t>
      </w:r>
      <w:r>
        <w:rPr>
          <w:rFonts w:hint="eastAsia"/>
        </w:rPr>
        <w:t>. 11(4):143.</w:t>
      </w:r>
    </w:p>
    <w:p w14:paraId="051BD5B3" w14:textId="77777777" w:rsidR="00EE76AB" w:rsidRDefault="00EE76AB" w:rsidP="00215392"/>
    <w:p w14:paraId="17E1DA52" w14:textId="77777777" w:rsidR="00EE76AB" w:rsidRDefault="00EE76AB" w:rsidP="00215392">
      <w:r w:rsidRPr="00004C29">
        <w:rPr>
          <w:rStyle w:val="ad"/>
          <w:rFonts w:hint="eastAsia"/>
        </w:rPr>
        <w:t>佐藤愛咲子</w:t>
      </w:r>
      <w:r w:rsidRPr="00004C29">
        <w:rPr>
          <w:rStyle w:val="ad"/>
          <w:rFonts w:hint="eastAsia"/>
        </w:rPr>
        <w:t xml:space="preserve">, </w:t>
      </w:r>
      <w:r w:rsidRPr="00004C29">
        <w:rPr>
          <w:rStyle w:val="ad"/>
          <w:rFonts w:hint="eastAsia"/>
        </w:rPr>
        <w:t>江口依里</w:t>
      </w:r>
      <w:r w:rsidRPr="00004C29">
        <w:rPr>
          <w:rStyle w:val="ad"/>
          <w:rFonts w:hint="eastAsia"/>
        </w:rPr>
        <w:t xml:space="preserve">, </w:t>
      </w:r>
      <w:r w:rsidRPr="00004C29">
        <w:rPr>
          <w:rStyle w:val="ad"/>
          <w:rFonts w:hint="eastAsia"/>
        </w:rPr>
        <w:t>林史和</w:t>
      </w:r>
      <w:r w:rsidRPr="00004C29">
        <w:rPr>
          <w:rStyle w:val="ad"/>
          <w:rFonts w:hint="eastAsia"/>
        </w:rPr>
        <w:t xml:space="preserve">, </w:t>
      </w:r>
      <w:r w:rsidRPr="00004C29">
        <w:rPr>
          <w:rStyle w:val="ad"/>
          <w:rFonts w:hint="eastAsia"/>
        </w:rPr>
        <w:t>本田瑛子</w:t>
      </w:r>
      <w:r w:rsidRPr="00004C29">
        <w:rPr>
          <w:rStyle w:val="ad"/>
          <w:rFonts w:hint="eastAsia"/>
        </w:rPr>
        <w:t xml:space="preserve">, </w:t>
      </w:r>
      <w:r w:rsidRPr="00004C29">
        <w:rPr>
          <w:rStyle w:val="ad"/>
          <w:rFonts w:hint="eastAsia"/>
        </w:rPr>
        <w:t>清水悠路</w:t>
      </w:r>
      <w:r w:rsidRPr="00004C29">
        <w:rPr>
          <w:rStyle w:val="ad"/>
          <w:rFonts w:hint="eastAsia"/>
        </w:rPr>
        <w:t xml:space="preserve">, </w:t>
      </w:r>
      <w:r w:rsidRPr="00004C29">
        <w:rPr>
          <w:rStyle w:val="ad"/>
          <w:rFonts w:hint="eastAsia"/>
        </w:rPr>
        <w:t>岡田武夫</w:t>
      </w:r>
      <w:r w:rsidRPr="00004C29">
        <w:rPr>
          <w:rStyle w:val="ad"/>
          <w:rFonts w:hint="eastAsia"/>
        </w:rPr>
        <w:t xml:space="preserve">, </w:t>
      </w:r>
      <w:r w:rsidRPr="00004C29">
        <w:rPr>
          <w:rStyle w:val="ad"/>
          <w:rFonts w:hint="eastAsia"/>
        </w:rPr>
        <w:t>木山昌彦</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生活習慣とうつ発症との関連についての前向き研究</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20221009; </w:t>
      </w:r>
      <w:r>
        <w:rPr>
          <w:rFonts w:hint="eastAsia"/>
        </w:rPr>
        <w:t>甲府</w:t>
      </w:r>
      <w:r>
        <w:rPr>
          <w:rFonts w:hint="eastAsia"/>
        </w:rPr>
        <w:t>.</w:t>
      </w:r>
    </w:p>
    <w:p w14:paraId="4E81284C" w14:textId="77777777" w:rsidR="00EE76AB" w:rsidRDefault="00EE76AB" w:rsidP="00215392"/>
    <w:p w14:paraId="4BF3C167" w14:textId="77777777" w:rsidR="00EE76AB" w:rsidRPr="00F65B03" w:rsidRDefault="00EE76AB" w:rsidP="00215392">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614F656E" w14:textId="77777777" w:rsidR="00EE76AB" w:rsidRDefault="00EE76AB" w:rsidP="00215392"/>
    <w:p w14:paraId="3DF32512" w14:textId="77777777" w:rsidR="00EE76AB" w:rsidRDefault="00EE76AB" w:rsidP="00215392">
      <w:r w:rsidRPr="00004C29">
        <w:rPr>
          <w:rStyle w:val="ad"/>
          <w:rFonts w:hint="eastAsia"/>
        </w:rPr>
        <w:t>江口依里</w:t>
      </w:r>
      <w:r w:rsidRPr="00004C29">
        <w:rPr>
          <w:rStyle w:val="ad"/>
          <w:rFonts w:hint="eastAsia"/>
        </w:rPr>
        <w:t xml:space="preserve">, </w:t>
      </w:r>
      <w:r w:rsidRPr="00004C29">
        <w:rPr>
          <w:rStyle w:val="ad"/>
          <w:rFonts w:hint="eastAsia"/>
        </w:rPr>
        <w:t>舟久保徳美</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大平哲也</w:t>
      </w:r>
      <w:r w:rsidRPr="00004C29">
        <w:rPr>
          <w:rStyle w:val="ad"/>
          <w:rFonts w:hint="eastAsia"/>
        </w:rPr>
        <w:t>.</w:t>
      </w:r>
      <w:r>
        <w:rPr>
          <w:rFonts w:hint="eastAsia"/>
        </w:rPr>
        <w:t xml:space="preserve"> </w:t>
      </w:r>
      <w:r>
        <w:rPr>
          <w:rFonts w:hint="eastAsia"/>
        </w:rPr>
        <w:t>東日本大震災前後の福島県内のメタボリックシンドロームの長期動向</w:t>
      </w:r>
      <w:r>
        <w:rPr>
          <w:rFonts w:hint="eastAsia"/>
        </w:rPr>
        <w:t xml:space="preserve"> NDB </w:t>
      </w:r>
      <w:r>
        <w:rPr>
          <w:rFonts w:hint="eastAsia"/>
        </w:rPr>
        <w:t>特定健診データを用いた検討</w:t>
      </w:r>
      <w:r>
        <w:rPr>
          <w:rFonts w:hint="eastAsia"/>
        </w:rPr>
        <w:t xml:space="preserve">. </w:t>
      </w:r>
      <w:r>
        <w:rPr>
          <w:rFonts w:hint="eastAsia"/>
        </w:rPr>
        <w:t>福島医学会第</w:t>
      </w:r>
      <w:r>
        <w:rPr>
          <w:rFonts w:hint="eastAsia"/>
        </w:rPr>
        <w:t>491</w:t>
      </w:r>
      <w:r>
        <w:rPr>
          <w:rFonts w:hint="eastAsia"/>
        </w:rPr>
        <w:t>回学術集会</w:t>
      </w:r>
      <w:r>
        <w:rPr>
          <w:rFonts w:hint="eastAsia"/>
        </w:rPr>
        <w:t xml:space="preserve">; 20211028; </w:t>
      </w:r>
      <w:r>
        <w:rPr>
          <w:rFonts w:hint="eastAsia"/>
        </w:rPr>
        <w:t>福島</w:t>
      </w:r>
      <w:r>
        <w:rPr>
          <w:rFonts w:hint="eastAsia"/>
        </w:rPr>
        <w:t xml:space="preserve">. </w:t>
      </w:r>
      <w:r>
        <w:rPr>
          <w:rFonts w:hint="eastAsia"/>
        </w:rPr>
        <w:t>福島医学雑誌</w:t>
      </w:r>
      <w:r>
        <w:rPr>
          <w:rFonts w:hint="eastAsia"/>
        </w:rPr>
        <w:t>. 72(2):85-86.</w:t>
      </w:r>
    </w:p>
    <w:p w14:paraId="33E203E6" w14:textId="77777777" w:rsidR="00EE76AB" w:rsidRDefault="00EE76AB" w:rsidP="009D2809"/>
    <w:p w14:paraId="00BC58AA" w14:textId="77777777" w:rsidR="00EE76AB" w:rsidRDefault="00EE76AB" w:rsidP="00792949">
      <w:pPr>
        <w:pStyle w:val="31"/>
      </w:pPr>
      <w:r>
        <w:rPr>
          <w:rFonts w:hint="eastAsia"/>
        </w:rPr>
        <w:t>〔シンポジウム〕</w:t>
      </w:r>
    </w:p>
    <w:p w14:paraId="54A21785" w14:textId="77777777" w:rsidR="00EE76AB" w:rsidRDefault="00EE76AB" w:rsidP="009D2809"/>
    <w:p w14:paraId="696D3822" w14:textId="77777777" w:rsidR="00EE76AB" w:rsidRDefault="00EE76AB" w:rsidP="00215392">
      <w:r w:rsidRPr="00004C29">
        <w:rPr>
          <w:rStyle w:val="ad"/>
          <w:rFonts w:hint="eastAsia"/>
        </w:rPr>
        <w:t>大平哲也</w:t>
      </w:r>
      <w:r w:rsidRPr="00004C29">
        <w:rPr>
          <w:rStyle w:val="ad"/>
          <w:rFonts w:hint="eastAsia"/>
        </w:rPr>
        <w:t>.</w:t>
      </w:r>
      <w:r>
        <w:rPr>
          <w:rFonts w:hint="eastAsia"/>
        </w:rPr>
        <w:t xml:space="preserve"> </w:t>
      </w:r>
      <w:r>
        <w:rPr>
          <w:rFonts w:hint="eastAsia"/>
        </w:rPr>
        <w:t>減災・レジリエンスの疫学　福島第一原子力発電所放射線事故後の健康影響と支援</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1E0F6E75" w14:textId="77777777" w:rsidR="00EE76AB" w:rsidRDefault="00EE76AB" w:rsidP="00215392"/>
    <w:p w14:paraId="510D4CE1" w14:textId="0AA0EAE2" w:rsidR="00EE76AB" w:rsidRDefault="00EE76AB" w:rsidP="00215392">
      <w:r w:rsidRPr="00583017">
        <w:rPr>
          <w:rStyle w:val="ad"/>
          <w:rFonts w:hint="eastAsia"/>
        </w:rPr>
        <w:t>大平哲也</w:t>
      </w:r>
      <w:r w:rsidRPr="00583017">
        <w:rPr>
          <w:rStyle w:val="ad"/>
          <w:rFonts w:hint="eastAsia"/>
        </w:rPr>
        <w:t>.</w:t>
      </w:r>
      <w:r w:rsidRPr="00583017">
        <w:rPr>
          <w:rFonts w:hint="eastAsia"/>
        </w:rPr>
        <w:t xml:space="preserve"> </w:t>
      </w:r>
      <w:r w:rsidRPr="00583017">
        <w:rPr>
          <w:rFonts w:hint="eastAsia"/>
        </w:rPr>
        <w:t>県民健康調査でわかったこと－心身の健康への影響</w:t>
      </w:r>
      <w:r w:rsidRPr="00583017">
        <w:rPr>
          <w:rFonts w:hint="eastAsia"/>
        </w:rPr>
        <w:t>. 2022</w:t>
      </w:r>
      <w:r w:rsidRPr="00583017">
        <w:rPr>
          <w:rFonts w:hint="eastAsia"/>
        </w:rPr>
        <w:t>年福島県立医科大学「県民健康調査」国際シンポジウム</w:t>
      </w:r>
      <w:r w:rsidRPr="00583017">
        <w:rPr>
          <w:rFonts w:hint="eastAsia"/>
        </w:rPr>
        <w:t xml:space="preserve">; 20220305; </w:t>
      </w:r>
      <w:r w:rsidRPr="00583017">
        <w:rPr>
          <w:rFonts w:hint="eastAsia"/>
        </w:rPr>
        <w:t>福島</w:t>
      </w:r>
      <w:r w:rsidRPr="00583017">
        <w:rPr>
          <w:rFonts w:hint="eastAsia"/>
        </w:rPr>
        <w:t>.</w:t>
      </w:r>
    </w:p>
    <w:p w14:paraId="064B2D6E" w14:textId="77777777" w:rsidR="00EE76AB" w:rsidRDefault="00EE76AB" w:rsidP="00215392"/>
    <w:p w14:paraId="0D1A98B3" w14:textId="77777777" w:rsidR="00EE76AB" w:rsidRDefault="00EE76AB" w:rsidP="00215392">
      <w:r w:rsidRPr="00004C29">
        <w:rPr>
          <w:rStyle w:val="ad"/>
          <w:rFonts w:hint="eastAsia"/>
        </w:rPr>
        <w:t>石川徹夫</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赤羽恵一</w:t>
      </w:r>
      <w:r w:rsidRPr="00004C29">
        <w:rPr>
          <w:rStyle w:val="ad"/>
          <w:rFonts w:hint="eastAsia"/>
        </w:rPr>
        <w:t xml:space="preserve">, </w:t>
      </w:r>
      <w:r w:rsidRPr="00004C29">
        <w:rPr>
          <w:rStyle w:val="ad"/>
          <w:rFonts w:hint="eastAsia"/>
        </w:rPr>
        <w:t>米内俊祐</w:t>
      </w:r>
      <w:r w:rsidRPr="00004C29">
        <w:rPr>
          <w:rStyle w:val="ad"/>
          <w:rFonts w:hint="eastAsia"/>
        </w:rPr>
        <w:t xml:space="preserve">, </w:t>
      </w:r>
      <w:r w:rsidRPr="00004C29">
        <w:rPr>
          <w:rStyle w:val="ad"/>
          <w:rFonts w:hint="eastAsia"/>
        </w:rPr>
        <w:t>坂井晃</w:t>
      </w:r>
      <w:r w:rsidRPr="00004C29">
        <w:rPr>
          <w:rStyle w:val="ad"/>
          <w:rFonts w:hint="eastAsia"/>
        </w:rPr>
        <w:t xml:space="preserve">, </w:t>
      </w:r>
      <w:r w:rsidRPr="00004C29">
        <w:rPr>
          <w:rStyle w:val="ad"/>
          <w:rFonts w:hint="eastAsia"/>
        </w:rPr>
        <w:t>細矢光亮</w:t>
      </w:r>
      <w:r w:rsidRPr="00004C29">
        <w:rPr>
          <w:rStyle w:val="ad"/>
          <w:rFonts w:hint="eastAsia"/>
        </w:rPr>
        <w:t xml:space="preserve">, </w:t>
      </w:r>
      <w:r w:rsidRPr="00004C29">
        <w:rPr>
          <w:rStyle w:val="ad"/>
          <w:rFonts w:hint="eastAsia"/>
        </w:rPr>
        <w:t>坂田律</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外部被ばく線量評価のための基本調査</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 </w:t>
      </w:r>
      <w:r>
        <w:rPr>
          <w:rFonts w:hint="eastAsia"/>
        </w:rPr>
        <w:t>郡山</w:t>
      </w:r>
      <w:r>
        <w:rPr>
          <w:rFonts w:hint="eastAsia"/>
        </w:rPr>
        <w:t>/Web.</w:t>
      </w:r>
    </w:p>
    <w:p w14:paraId="5060C64C" w14:textId="77777777" w:rsidR="00EE76AB" w:rsidRDefault="00EE76AB" w:rsidP="00215392"/>
    <w:p w14:paraId="2BA41F16" w14:textId="77777777" w:rsidR="00EE76AB" w:rsidRDefault="00EE76AB" w:rsidP="00215392">
      <w:r w:rsidRPr="00004C29">
        <w:rPr>
          <w:rStyle w:val="ad"/>
          <w:rFonts w:hint="eastAsia"/>
        </w:rPr>
        <w:t>藤森敬也</w:t>
      </w:r>
      <w:r w:rsidRPr="00004C29">
        <w:rPr>
          <w:rStyle w:val="ad"/>
          <w:rFonts w:hint="eastAsia"/>
        </w:rPr>
        <w:t xml:space="preserve">, </w:t>
      </w:r>
      <w:r w:rsidRPr="00004C29">
        <w:rPr>
          <w:rStyle w:val="ad"/>
          <w:rFonts w:hint="eastAsia"/>
        </w:rPr>
        <w:t>経塚標</w:t>
      </w:r>
      <w:r w:rsidRPr="00004C29">
        <w:rPr>
          <w:rStyle w:val="ad"/>
          <w:rFonts w:hint="eastAsia"/>
        </w:rPr>
        <w:t xml:space="preserve">, </w:t>
      </w:r>
      <w:r w:rsidRPr="00004C29">
        <w:rPr>
          <w:rStyle w:val="ad"/>
          <w:rFonts w:hint="eastAsia"/>
        </w:rPr>
        <w:t>安田俊</w:t>
      </w:r>
      <w:r w:rsidRPr="00004C29">
        <w:rPr>
          <w:rStyle w:val="ad"/>
          <w:rFonts w:hint="eastAsia"/>
        </w:rPr>
        <w:t xml:space="preserve">, </w:t>
      </w:r>
      <w:r w:rsidRPr="00004C29">
        <w:rPr>
          <w:rStyle w:val="ad"/>
          <w:rFonts w:hint="eastAsia"/>
        </w:rPr>
        <w:t>村田強志</w:t>
      </w:r>
      <w:r w:rsidRPr="00004C29">
        <w:rPr>
          <w:rStyle w:val="ad"/>
          <w:rFonts w:hint="eastAsia"/>
        </w:rPr>
        <w:t xml:space="preserve">, </w:t>
      </w:r>
      <w:r w:rsidRPr="00004C29">
        <w:rPr>
          <w:rStyle w:val="ad"/>
          <w:rFonts w:hint="eastAsia"/>
        </w:rPr>
        <w:t>後藤あや</w:t>
      </w:r>
      <w:r w:rsidRPr="00004C29">
        <w:rPr>
          <w:rStyle w:val="ad"/>
          <w:rFonts w:hint="eastAsia"/>
        </w:rPr>
        <w:t xml:space="preserve">, </w:t>
      </w:r>
      <w:r w:rsidRPr="00004C29">
        <w:rPr>
          <w:rStyle w:val="ad"/>
          <w:rFonts w:hint="eastAsia"/>
        </w:rPr>
        <w:t>安村誠司</w:t>
      </w:r>
      <w:r w:rsidRPr="00004C29">
        <w:rPr>
          <w:rStyle w:val="ad"/>
          <w:rFonts w:hint="eastAsia"/>
        </w:rPr>
        <w:t xml:space="preserve">, </w:t>
      </w:r>
      <w:r w:rsidRPr="00004C29">
        <w:rPr>
          <w:rStyle w:val="ad"/>
          <w:rFonts w:hint="eastAsia"/>
        </w:rPr>
        <w:t>太田操</w:t>
      </w:r>
      <w:r w:rsidRPr="00004C29">
        <w:rPr>
          <w:rStyle w:val="ad"/>
          <w:rFonts w:hint="eastAsia"/>
        </w:rPr>
        <w:t xml:space="preserve">, </w:t>
      </w:r>
      <w:r w:rsidRPr="00004C29">
        <w:rPr>
          <w:rStyle w:val="ad"/>
          <w:rFonts w:hint="eastAsia"/>
        </w:rPr>
        <w:t>幡研一</w:t>
      </w:r>
      <w:r w:rsidRPr="00004C29">
        <w:rPr>
          <w:rStyle w:val="ad"/>
          <w:rFonts w:hint="eastAsia"/>
        </w:rPr>
        <w:t xml:space="preserve">, </w:t>
      </w:r>
      <w:r w:rsidRPr="00004C29">
        <w:rPr>
          <w:rStyle w:val="ad"/>
          <w:rFonts w:hint="eastAsia"/>
        </w:rPr>
        <w:t>石井佳世子</w:t>
      </w:r>
      <w:r w:rsidRPr="00004C29">
        <w:rPr>
          <w:rStyle w:val="ad"/>
          <w:rFonts w:hint="eastAsia"/>
        </w:rPr>
        <w:t xml:space="preserve">, </w:t>
      </w:r>
      <w:r w:rsidRPr="00004C29">
        <w:rPr>
          <w:rStyle w:val="ad"/>
          <w:rFonts w:hint="eastAsia"/>
        </w:rPr>
        <w:t>鈴木孝太</w:t>
      </w:r>
      <w:r w:rsidRPr="00004C29">
        <w:rPr>
          <w:rStyle w:val="ad"/>
          <w:rFonts w:hint="eastAsia"/>
        </w:rPr>
        <w:t xml:space="preserve">, </w:t>
      </w:r>
      <w:r w:rsidRPr="00004C29">
        <w:rPr>
          <w:rStyle w:val="ad"/>
          <w:rFonts w:hint="eastAsia"/>
        </w:rPr>
        <w:t>中章人</w:t>
      </w:r>
      <w:r w:rsidRPr="00004C29">
        <w:rPr>
          <w:rStyle w:val="ad"/>
          <w:rFonts w:hint="eastAsia"/>
        </w:rPr>
        <w:t xml:space="preserve">, </w:t>
      </w:r>
      <w:r w:rsidRPr="00004C29">
        <w:rPr>
          <w:rStyle w:val="ad"/>
          <w:rFonts w:hint="eastAsia"/>
        </w:rPr>
        <w:t>後藤紗織</w:t>
      </w:r>
      <w:r w:rsidRPr="00004C29">
        <w:rPr>
          <w:rStyle w:val="ad"/>
          <w:rFonts w:hint="eastAsia"/>
        </w:rPr>
        <w:t xml:space="preserve">, </w:t>
      </w:r>
      <w:r w:rsidRPr="00004C29">
        <w:rPr>
          <w:rStyle w:val="ad"/>
          <w:rFonts w:hint="eastAsia"/>
        </w:rPr>
        <w:t>岡崎可奈子</w:t>
      </w:r>
      <w:r w:rsidRPr="00004C29">
        <w:rPr>
          <w:rStyle w:val="ad"/>
          <w:rFonts w:hint="eastAsia"/>
        </w:rPr>
        <w:t xml:space="preserve">, </w:t>
      </w:r>
      <w:r w:rsidRPr="00004C29">
        <w:rPr>
          <w:rStyle w:val="ad"/>
          <w:rFonts w:hint="eastAsia"/>
        </w:rPr>
        <w:t>中野裕紀</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大戸斉</w:t>
      </w:r>
      <w:r w:rsidRPr="00004C29">
        <w:rPr>
          <w:rStyle w:val="ad"/>
          <w:rFonts w:hint="eastAsia"/>
        </w:rPr>
        <w:t xml:space="preserve">, </w:t>
      </w:r>
      <w:r w:rsidRPr="00004C29">
        <w:rPr>
          <w:rStyle w:val="ad"/>
          <w:rFonts w:hint="eastAsia"/>
        </w:rPr>
        <w:t>神谷研二</w:t>
      </w:r>
      <w:r w:rsidRPr="00004C29">
        <w:rPr>
          <w:rStyle w:val="ad"/>
          <w:rFonts w:hint="eastAsia"/>
        </w:rPr>
        <w:t>.</w:t>
      </w:r>
      <w:r>
        <w:rPr>
          <w:rFonts w:hint="eastAsia"/>
        </w:rPr>
        <w:t xml:space="preserve"> </w:t>
      </w:r>
      <w:r>
        <w:rPr>
          <w:rFonts w:hint="eastAsia"/>
        </w:rPr>
        <w:t>県民健康調査「妊産婦に関する調査」ならびに自然流産・人工妊娠中絶率の変化</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 </w:t>
      </w:r>
      <w:r>
        <w:rPr>
          <w:rFonts w:hint="eastAsia"/>
        </w:rPr>
        <w:t>郡山</w:t>
      </w:r>
      <w:r>
        <w:rPr>
          <w:rFonts w:hint="eastAsia"/>
        </w:rPr>
        <w:t>/Web.</w:t>
      </w:r>
    </w:p>
    <w:p w14:paraId="524961CA" w14:textId="77777777" w:rsidR="00EE76AB" w:rsidRDefault="00EE76AB" w:rsidP="00215392"/>
    <w:p w14:paraId="64395135" w14:textId="77777777" w:rsidR="00EE76AB" w:rsidRDefault="00EE76AB" w:rsidP="00215392">
      <w:r w:rsidRPr="00004C29">
        <w:rPr>
          <w:rStyle w:val="ad"/>
          <w:rFonts w:hint="eastAsia"/>
        </w:rPr>
        <w:t>中野裕紀</w:t>
      </w:r>
      <w:r w:rsidRPr="00004C29">
        <w:rPr>
          <w:rStyle w:val="ad"/>
          <w:rFonts w:hint="eastAsia"/>
        </w:rPr>
        <w:t xml:space="preserve">, </w:t>
      </w:r>
      <w:r w:rsidRPr="00004C29">
        <w:rPr>
          <w:rStyle w:val="ad"/>
          <w:rFonts w:hint="eastAsia"/>
        </w:rPr>
        <w:t>後藤あや</w:t>
      </w:r>
      <w:r w:rsidRPr="00004C29">
        <w:rPr>
          <w:rStyle w:val="ad"/>
          <w:rFonts w:hint="eastAsia"/>
        </w:rPr>
        <w:t xml:space="preserve">, </w:t>
      </w:r>
      <w:r w:rsidRPr="00004C29">
        <w:rPr>
          <w:rStyle w:val="ad"/>
          <w:rFonts w:hint="eastAsia"/>
        </w:rPr>
        <w:t>大葉隆</w:t>
      </w:r>
      <w:r w:rsidRPr="00004C29">
        <w:rPr>
          <w:rStyle w:val="ad"/>
          <w:rFonts w:hint="eastAsia"/>
        </w:rPr>
        <w:t xml:space="preserve">, </w:t>
      </w:r>
      <w:r w:rsidRPr="00004C29">
        <w:rPr>
          <w:rStyle w:val="ad"/>
          <w:rFonts w:hint="eastAsia"/>
        </w:rPr>
        <w:t>吉田和樹</w:t>
      </w:r>
      <w:r w:rsidRPr="00004C29">
        <w:rPr>
          <w:rStyle w:val="ad"/>
          <w:rFonts w:hint="eastAsia"/>
        </w:rPr>
        <w:t xml:space="preserve">, </w:t>
      </w:r>
      <w:r w:rsidRPr="00004C29">
        <w:rPr>
          <w:rStyle w:val="ad"/>
          <w:rFonts w:hint="eastAsia"/>
        </w:rPr>
        <w:t>ケネスノレット</w:t>
      </w:r>
      <w:r w:rsidRPr="00004C29">
        <w:rPr>
          <w:rStyle w:val="ad"/>
          <w:rFonts w:hint="eastAsia"/>
        </w:rPr>
        <w:t xml:space="preserve">, </w:t>
      </w:r>
      <w:r w:rsidRPr="00004C29">
        <w:rPr>
          <w:rStyle w:val="ad"/>
          <w:rFonts w:hint="eastAsia"/>
        </w:rPr>
        <w:t>村上道夫</w:t>
      </w:r>
      <w:r w:rsidRPr="00004C29">
        <w:rPr>
          <w:rStyle w:val="ad"/>
          <w:rFonts w:hint="eastAsia"/>
        </w:rPr>
        <w:t xml:space="preserve">, </w:t>
      </w:r>
      <w:r w:rsidRPr="00004C29">
        <w:rPr>
          <w:rStyle w:val="ad"/>
          <w:rFonts w:hint="eastAsia"/>
        </w:rPr>
        <w:t>大平哲也</w:t>
      </w:r>
      <w:r w:rsidRPr="00004C29">
        <w:rPr>
          <w:rStyle w:val="ad"/>
          <w:rFonts w:hint="eastAsia"/>
        </w:rPr>
        <w:t xml:space="preserve">, </w:t>
      </w:r>
      <w:r w:rsidRPr="00004C29">
        <w:rPr>
          <w:rStyle w:val="ad"/>
          <w:rFonts w:hint="eastAsia"/>
        </w:rPr>
        <w:t>熊谷敦史</w:t>
      </w:r>
      <w:r w:rsidRPr="00004C29">
        <w:rPr>
          <w:rStyle w:val="ad"/>
          <w:rFonts w:hint="eastAsia"/>
        </w:rPr>
        <w:t xml:space="preserve">, </w:t>
      </w:r>
      <w:r w:rsidRPr="00004C29">
        <w:rPr>
          <w:rStyle w:val="ad"/>
          <w:rFonts w:hint="eastAsia"/>
        </w:rPr>
        <w:t>谷川攻一</w:t>
      </w:r>
      <w:r w:rsidRPr="00004C29">
        <w:rPr>
          <w:rStyle w:val="ad"/>
          <w:rFonts w:hint="eastAsia"/>
        </w:rPr>
        <w:t>.</w:t>
      </w:r>
      <w:r>
        <w:rPr>
          <w:rFonts w:hint="eastAsia"/>
        </w:rPr>
        <w:t xml:space="preserve"> </w:t>
      </w:r>
      <w:r>
        <w:rPr>
          <w:rFonts w:hint="eastAsia"/>
        </w:rPr>
        <w:t>災害地域のニーズ調査を基に</w:t>
      </w:r>
      <w:r>
        <w:rPr>
          <w:rFonts w:hint="eastAsia"/>
        </w:rPr>
        <w:t>IT</w:t>
      </w:r>
      <w:r>
        <w:rPr>
          <w:rFonts w:hint="eastAsia"/>
        </w:rPr>
        <w:t>ツールを開発、調査を展開している事例</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20221008; </w:t>
      </w:r>
      <w:r>
        <w:rPr>
          <w:rFonts w:hint="eastAsia"/>
        </w:rPr>
        <w:t>甲府</w:t>
      </w:r>
      <w:r>
        <w:rPr>
          <w:rFonts w:hint="eastAsia"/>
        </w:rPr>
        <w:t>.</w:t>
      </w:r>
    </w:p>
    <w:p w14:paraId="05ED3B65" w14:textId="77777777" w:rsidR="00EE76AB" w:rsidRDefault="00EE76AB" w:rsidP="009D2809"/>
    <w:p w14:paraId="790C3CB2" w14:textId="77777777" w:rsidR="00EE76AB" w:rsidRDefault="00EE76AB" w:rsidP="00A4640E">
      <w:pPr>
        <w:pStyle w:val="31"/>
      </w:pPr>
      <w:r>
        <w:rPr>
          <w:rFonts w:hint="eastAsia"/>
        </w:rPr>
        <w:t>〔特別講演〕</w:t>
      </w:r>
    </w:p>
    <w:p w14:paraId="658182E8" w14:textId="77777777" w:rsidR="00EE76AB" w:rsidRDefault="00EE76AB" w:rsidP="009D2809"/>
    <w:p w14:paraId="3487DD11" w14:textId="77777777" w:rsidR="00EE76AB" w:rsidRDefault="00EE76AB" w:rsidP="00215392">
      <w:r w:rsidRPr="00583017">
        <w:rPr>
          <w:rStyle w:val="ad"/>
        </w:rPr>
        <w:t>Ohira T.</w:t>
      </w:r>
      <w:r>
        <w:t xml:space="preserve"> Onset of lifestyle-related diseases after the Great East Japan Earthquake among residents in Fukushima. 29th Scientific Meeting of the International Society of Hypertension; 20221013; Kyoto.</w:t>
      </w:r>
    </w:p>
    <w:p w14:paraId="5B38A666" w14:textId="77777777" w:rsidR="00EE76AB" w:rsidRDefault="00EE76AB" w:rsidP="00215392"/>
    <w:p w14:paraId="27546D00" w14:textId="77777777" w:rsidR="00EE76AB" w:rsidRDefault="00EE76AB" w:rsidP="00215392">
      <w:r w:rsidRPr="00583017">
        <w:rPr>
          <w:rStyle w:val="ad"/>
          <w:rFonts w:hint="eastAsia"/>
        </w:rPr>
        <w:t>大平哲也</w:t>
      </w:r>
      <w:r w:rsidRPr="00583017">
        <w:rPr>
          <w:rStyle w:val="ad"/>
          <w:rFonts w:hint="eastAsia"/>
        </w:rPr>
        <w:t>.</w:t>
      </w:r>
      <w:r>
        <w:rPr>
          <w:rFonts w:hint="eastAsia"/>
        </w:rPr>
        <w:t xml:space="preserve"> </w:t>
      </w:r>
      <w:r>
        <w:rPr>
          <w:rFonts w:hint="eastAsia"/>
        </w:rPr>
        <w:t>災害と肥満症：福島県「県民健康調査」からの学び</w:t>
      </w:r>
      <w:r>
        <w:rPr>
          <w:rFonts w:hint="eastAsia"/>
        </w:rPr>
        <w:t xml:space="preserve">. </w:t>
      </w:r>
      <w:r>
        <w:rPr>
          <w:rFonts w:hint="eastAsia"/>
        </w:rPr>
        <w:t>日本肥満学会第</w:t>
      </w:r>
      <w:r>
        <w:rPr>
          <w:rFonts w:hint="eastAsia"/>
        </w:rPr>
        <w:t>19</w:t>
      </w:r>
      <w:r>
        <w:rPr>
          <w:rFonts w:hint="eastAsia"/>
        </w:rPr>
        <w:t>回肥満症サマーセミナー</w:t>
      </w:r>
      <w:r>
        <w:rPr>
          <w:rFonts w:hint="eastAsia"/>
        </w:rPr>
        <w:t>; 20220702; Web.</w:t>
      </w:r>
    </w:p>
    <w:p w14:paraId="6CE65996" w14:textId="77777777" w:rsidR="00EE76AB" w:rsidRDefault="00EE76AB" w:rsidP="00215392"/>
    <w:p w14:paraId="5C07BF5C" w14:textId="77777777" w:rsidR="00EE76AB" w:rsidRDefault="00EE76AB" w:rsidP="00215392">
      <w:r w:rsidRPr="00583017">
        <w:rPr>
          <w:rStyle w:val="ad"/>
          <w:rFonts w:hint="eastAsia"/>
        </w:rPr>
        <w:t>大平哲也</w:t>
      </w:r>
      <w:r w:rsidRPr="00583017">
        <w:rPr>
          <w:rStyle w:val="ad"/>
          <w:rFonts w:hint="eastAsia"/>
        </w:rPr>
        <w:t>.</w:t>
      </w:r>
      <w:r>
        <w:rPr>
          <w:rFonts w:hint="eastAsia"/>
        </w:rPr>
        <w:t xml:space="preserve"> </w:t>
      </w:r>
      <w:r>
        <w:rPr>
          <w:rFonts w:hint="eastAsia"/>
        </w:rPr>
        <w:t>効果的な健康教育の計画、評価の設計方法について</w:t>
      </w:r>
      <w:r>
        <w:rPr>
          <w:rFonts w:hint="eastAsia"/>
        </w:rPr>
        <w:t xml:space="preserve">. </w:t>
      </w:r>
      <w:r>
        <w:rPr>
          <w:rFonts w:hint="eastAsia"/>
        </w:rPr>
        <w:t>令和</w:t>
      </w:r>
      <w:r>
        <w:rPr>
          <w:rFonts w:hint="eastAsia"/>
        </w:rPr>
        <w:t>4</w:t>
      </w:r>
      <w:r>
        <w:rPr>
          <w:rFonts w:hint="eastAsia"/>
        </w:rPr>
        <w:t>年度奈良県栄養士会研究発表会・特別講演会</w:t>
      </w:r>
      <w:r>
        <w:rPr>
          <w:rFonts w:hint="eastAsia"/>
        </w:rPr>
        <w:t>; 20220823; Web.</w:t>
      </w:r>
    </w:p>
    <w:p w14:paraId="30450D9B" w14:textId="77777777" w:rsidR="00EE76AB" w:rsidRDefault="00EE76AB" w:rsidP="009D2809"/>
    <w:p w14:paraId="6427BD56" w14:textId="77777777" w:rsidR="00EE76AB" w:rsidRPr="00F65B03" w:rsidRDefault="00EE76AB" w:rsidP="00F65B03">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639777C3" w14:textId="77777777" w:rsidR="00EE76AB" w:rsidRDefault="00EE76AB" w:rsidP="009D2809"/>
    <w:p w14:paraId="44DA66C8" w14:textId="77777777" w:rsidR="00EE76AB" w:rsidRDefault="00EE76AB" w:rsidP="00215392">
      <w:r w:rsidRPr="00004C29">
        <w:rPr>
          <w:rStyle w:val="ad"/>
          <w:rFonts w:hint="eastAsia"/>
        </w:rPr>
        <w:t>大平哲也</w:t>
      </w:r>
      <w:r w:rsidRPr="00004C29">
        <w:rPr>
          <w:rStyle w:val="ad"/>
          <w:rFonts w:hint="eastAsia"/>
        </w:rPr>
        <w:t>.</w:t>
      </w:r>
      <w:r>
        <w:rPr>
          <w:rFonts w:hint="eastAsia"/>
        </w:rPr>
        <w:t xml:space="preserve"> </w:t>
      </w:r>
      <w:r>
        <w:rPr>
          <w:rFonts w:hint="eastAsia"/>
        </w:rPr>
        <w:t>ストレス関連疾患への“笑い”の効果－ウィズコロナ時代のストレスマネジメントも含めて－</w:t>
      </w:r>
      <w:r>
        <w:rPr>
          <w:rFonts w:hint="eastAsia"/>
        </w:rPr>
        <w:t xml:space="preserve">. </w:t>
      </w:r>
      <w:r>
        <w:rPr>
          <w:rFonts w:hint="eastAsia"/>
        </w:rPr>
        <w:t>第</w:t>
      </w:r>
      <w:r>
        <w:rPr>
          <w:rFonts w:hint="eastAsia"/>
        </w:rPr>
        <w:t>93</w:t>
      </w:r>
      <w:r>
        <w:rPr>
          <w:rFonts w:hint="eastAsia"/>
        </w:rPr>
        <w:t>回日本心身医学会東北地方会</w:t>
      </w:r>
      <w:r>
        <w:rPr>
          <w:rFonts w:hint="eastAsia"/>
        </w:rPr>
        <w:t>; 20210918; Web.</w:t>
      </w:r>
    </w:p>
    <w:p w14:paraId="09A5D290" w14:textId="77777777" w:rsidR="00EE76AB" w:rsidRDefault="00EE76AB" w:rsidP="00215392"/>
    <w:p w14:paraId="398B91DD" w14:textId="77777777" w:rsidR="00EE76AB" w:rsidRDefault="00EE76AB" w:rsidP="00215392">
      <w:r w:rsidRPr="00004C29">
        <w:rPr>
          <w:rStyle w:val="ad"/>
          <w:rFonts w:hint="eastAsia"/>
        </w:rPr>
        <w:t>大平哲也</w:t>
      </w:r>
      <w:r w:rsidRPr="00004C29">
        <w:rPr>
          <w:rStyle w:val="ad"/>
          <w:rFonts w:hint="eastAsia"/>
        </w:rPr>
        <w:t>.</w:t>
      </w:r>
      <w:r>
        <w:rPr>
          <w:rFonts w:hint="eastAsia"/>
        </w:rPr>
        <w:t xml:space="preserve"> </w:t>
      </w:r>
      <w:r>
        <w:rPr>
          <w:rFonts w:hint="eastAsia"/>
        </w:rPr>
        <w:t>血糖変動と精神症状に関する国内外の研究の動向</w:t>
      </w:r>
      <w:r>
        <w:rPr>
          <w:rFonts w:hint="eastAsia"/>
        </w:rPr>
        <w:t xml:space="preserve">. </w:t>
      </w:r>
      <w:r>
        <w:rPr>
          <w:rFonts w:hint="eastAsia"/>
        </w:rPr>
        <w:t>第</w:t>
      </w:r>
      <w:r>
        <w:rPr>
          <w:rFonts w:hint="eastAsia"/>
        </w:rPr>
        <w:t>33</w:t>
      </w:r>
      <w:r>
        <w:rPr>
          <w:rFonts w:hint="eastAsia"/>
        </w:rPr>
        <w:t>回日本疼痛心身医学会／第</w:t>
      </w:r>
      <w:r>
        <w:rPr>
          <w:rFonts w:hint="eastAsia"/>
        </w:rPr>
        <w:t>1</w:t>
      </w:r>
      <w:r>
        <w:rPr>
          <w:rFonts w:hint="eastAsia"/>
        </w:rPr>
        <w:t>回低血糖・血糖値スパイク研究会</w:t>
      </w:r>
      <w:r>
        <w:rPr>
          <w:rFonts w:hint="eastAsia"/>
        </w:rPr>
        <w:t>; 20211127; W</w:t>
      </w:r>
      <w:r>
        <w:t>eb</w:t>
      </w:r>
      <w:r>
        <w:rPr>
          <w:rFonts w:hint="eastAsia"/>
        </w:rPr>
        <w:t>.</w:t>
      </w:r>
    </w:p>
    <w:p w14:paraId="3A67A3ED" w14:textId="77777777" w:rsidR="00EE76AB" w:rsidRDefault="00EE76AB" w:rsidP="00215392"/>
    <w:p w14:paraId="3508905E" w14:textId="77777777" w:rsidR="00EE76AB" w:rsidRPr="005F2947" w:rsidRDefault="00EE76AB" w:rsidP="00215392">
      <w:r w:rsidRPr="00004C29">
        <w:rPr>
          <w:rStyle w:val="ad"/>
          <w:rFonts w:hint="eastAsia"/>
        </w:rPr>
        <w:t>大平哲也</w:t>
      </w:r>
      <w:r w:rsidRPr="00004C29">
        <w:rPr>
          <w:rStyle w:val="ad"/>
          <w:rFonts w:hint="eastAsia"/>
        </w:rPr>
        <w:t>.</w:t>
      </w:r>
      <w:r>
        <w:rPr>
          <w:rFonts w:hint="eastAsia"/>
        </w:rPr>
        <w:t xml:space="preserve"> </w:t>
      </w:r>
      <w:r>
        <w:rPr>
          <w:rFonts w:hint="eastAsia"/>
        </w:rPr>
        <w:t>笑いと心身医療</w:t>
      </w:r>
      <w:r>
        <w:rPr>
          <w:rFonts w:hint="eastAsia"/>
        </w:rPr>
        <w:t xml:space="preserve">. </w:t>
      </w:r>
      <w:r>
        <w:rPr>
          <w:rFonts w:hint="eastAsia"/>
        </w:rPr>
        <w:t>第</w:t>
      </w:r>
      <w:r>
        <w:rPr>
          <w:rFonts w:hint="eastAsia"/>
        </w:rPr>
        <w:t>32</w:t>
      </w:r>
      <w:r>
        <w:rPr>
          <w:rFonts w:hint="eastAsia"/>
        </w:rPr>
        <w:t>回日本サイコネフロロジー学会学術集会・総会</w:t>
      </w:r>
      <w:r>
        <w:rPr>
          <w:rFonts w:hint="eastAsia"/>
        </w:rPr>
        <w:t>; 20211211; W</w:t>
      </w:r>
      <w:r>
        <w:t>eb</w:t>
      </w:r>
      <w:r>
        <w:rPr>
          <w:rFonts w:hint="eastAsia"/>
        </w:rPr>
        <w:t>.</w:t>
      </w:r>
    </w:p>
    <w:p w14:paraId="249734C0" w14:textId="77777777" w:rsidR="00EE76AB" w:rsidRDefault="00EE76AB" w:rsidP="009D2809"/>
    <w:p w14:paraId="57CF71FB" w14:textId="77777777" w:rsidR="00EE76AB" w:rsidRDefault="00EE76AB" w:rsidP="00A4640E">
      <w:pPr>
        <w:pStyle w:val="31"/>
      </w:pPr>
      <w:r>
        <w:rPr>
          <w:rFonts w:hint="eastAsia"/>
        </w:rPr>
        <w:t>〔招待講演〕</w:t>
      </w:r>
    </w:p>
    <w:p w14:paraId="4C5487EB" w14:textId="77777777" w:rsidR="00EE76AB" w:rsidRDefault="00EE76AB" w:rsidP="009D2809"/>
    <w:p w14:paraId="61EF2520" w14:textId="77777777" w:rsidR="00EE76AB" w:rsidRDefault="00EE76AB" w:rsidP="009D2809">
      <w:r w:rsidRPr="001C18F3">
        <w:rPr>
          <w:rStyle w:val="ad"/>
          <w:rFonts w:hint="eastAsia"/>
        </w:rPr>
        <w:t>江口依里</w:t>
      </w:r>
      <w:r w:rsidRPr="001C18F3">
        <w:rPr>
          <w:rStyle w:val="ad"/>
          <w:rFonts w:hint="eastAsia"/>
        </w:rPr>
        <w:t>.</w:t>
      </w:r>
      <w:r w:rsidRPr="001C18F3">
        <w:rPr>
          <w:rFonts w:hint="eastAsia"/>
        </w:rPr>
        <w:t xml:space="preserve"> </w:t>
      </w:r>
      <w:r w:rsidRPr="001C18F3">
        <w:rPr>
          <w:rFonts w:hint="eastAsia"/>
        </w:rPr>
        <w:t>心と体のウェルネス～笑って心身リフレッシュ～</w:t>
      </w:r>
      <w:r w:rsidRPr="001C18F3">
        <w:rPr>
          <w:rFonts w:hint="eastAsia"/>
        </w:rPr>
        <w:t xml:space="preserve">. </w:t>
      </w:r>
      <w:r w:rsidRPr="001C18F3">
        <w:rPr>
          <w:rFonts w:hint="eastAsia"/>
        </w:rPr>
        <w:t>社会福祉法人育成会講演会</w:t>
      </w:r>
      <w:r w:rsidRPr="001C18F3">
        <w:rPr>
          <w:rFonts w:hint="eastAsia"/>
        </w:rPr>
        <w:t xml:space="preserve">; 20221028; </w:t>
      </w:r>
      <w:r w:rsidRPr="001C18F3">
        <w:rPr>
          <w:rFonts w:hint="eastAsia"/>
        </w:rPr>
        <w:t>いわき</w:t>
      </w:r>
      <w:r w:rsidRPr="001C18F3">
        <w:rPr>
          <w:rFonts w:hint="eastAsia"/>
        </w:rPr>
        <w:t>.</w:t>
      </w:r>
    </w:p>
    <w:p w14:paraId="2E7025E7" w14:textId="77777777" w:rsidR="00EE76AB" w:rsidRDefault="00EE76AB" w:rsidP="009D2809"/>
    <w:p w14:paraId="1F6ACA43" w14:textId="77777777" w:rsidR="00EE76AB" w:rsidRDefault="00EE76AB" w:rsidP="009D2809">
      <w:r w:rsidRPr="00583017">
        <w:rPr>
          <w:rStyle w:val="ad"/>
          <w:rFonts w:hint="eastAsia"/>
        </w:rPr>
        <w:t>大平哲也</w:t>
      </w:r>
      <w:r w:rsidRPr="00583017">
        <w:rPr>
          <w:rStyle w:val="ad"/>
          <w:rFonts w:hint="eastAsia"/>
        </w:rPr>
        <w:t>.</w:t>
      </w:r>
      <w:r w:rsidRPr="00583017">
        <w:rPr>
          <w:rFonts w:hint="eastAsia"/>
        </w:rPr>
        <w:t xml:space="preserve"> </w:t>
      </w:r>
      <w:r w:rsidRPr="00583017">
        <w:rPr>
          <w:rFonts w:hint="eastAsia"/>
        </w:rPr>
        <w:t>笑って笑って『すこやかに』～すばらしき『笑い』の効果～</w:t>
      </w:r>
      <w:r w:rsidRPr="00583017">
        <w:rPr>
          <w:rFonts w:hint="eastAsia"/>
        </w:rPr>
        <w:t xml:space="preserve">. </w:t>
      </w:r>
      <w:r w:rsidRPr="00583017">
        <w:rPr>
          <w:rFonts w:hint="eastAsia"/>
        </w:rPr>
        <w:t>第</w:t>
      </w:r>
      <w:r w:rsidRPr="00583017">
        <w:rPr>
          <w:rFonts w:hint="eastAsia"/>
        </w:rPr>
        <w:t>18</w:t>
      </w:r>
      <w:r w:rsidRPr="00583017">
        <w:rPr>
          <w:rFonts w:hint="eastAsia"/>
        </w:rPr>
        <w:t>回健康都市連合日本支部大会</w:t>
      </w:r>
      <w:r w:rsidRPr="00583017">
        <w:rPr>
          <w:rFonts w:hint="eastAsia"/>
        </w:rPr>
        <w:t xml:space="preserve">; 20221124; </w:t>
      </w:r>
      <w:r w:rsidRPr="00583017">
        <w:rPr>
          <w:rFonts w:hint="eastAsia"/>
        </w:rPr>
        <w:t>泉佐野</w:t>
      </w:r>
      <w:r w:rsidRPr="00583017">
        <w:rPr>
          <w:rFonts w:hint="eastAsia"/>
        </w:rPr>
        <w:t>.</w:t>
      </w:r>
    </w:p>
    <w:p w14:paraId="5EDE40C8" w14:textId="77777777" w:rsidR="00EE76AB" w:rsidRDefault="00EE76AB" w:rsidP="009D2809"/>
    <w:p w14:paraId="35158E0F" w14:textId="77777777" w:rsidR="00E80EFE" w:rsidRDefault="00E80EFE" w:rsidP="009E1BC0"/>
    <w:p w14:paraId="69CBFBE6" w14:textId="77777777" w:rsidR="00EE76AB" w:rsidRPr="00BB0F07" w:rsidRDefault="00EE76AB" w:rsidP="005F2947"/>
    <w:p w14:paraId="15C01256" w14:textId="77777777" w:rsidR="000E16B6" w:rsidRDefault="000E16B6" w:rsidP="008C0D6B">
      <w:pPr>
        <w:pStyle w:val="1"/>
      </w:pPr>
      <w:r>
        <w:br w:type="page"/>
      </w:r>
    </w:p>
    <w:p w14:paraId="231A075E" w14:textId="1AA3B76A" w:rsidR="00EE76AB" w:rsidRPr="002F5CEF" w:rsidRDefault="00EE76AB" w:rsidP="008C0D6B">
      <w:pPr>
        <w:pStyle w:val="1"/>
      </w:pPr>
      <w:r>
        <w:rPr>
          <w:rFonts w:hint="eastAsia"/>
        </w:rPr>
        <w:lastRenderedPageBreak/>
        <w:t>放射線物理化学講座</w:t>
      </w:r>
    </w:p>
    <w:p w14:paraId="389966D5" w14:textId="77777777" w:rsidR="00EE76AB" w:rsidRPr="005A415C" w:rsidRDefault="00EE76AB" w:rsidP="005F3776"/>
    <w:p w14:paraId="700AD05E" w14:textId="77777777" w:rsidR="00EE76AB" w:rsidRPr="005A415C" w:rsidRDefault="00EE76AB" w:rsidP="005F3776"/>
    <w:p w14:paraId="69E8A1EE" w14:textId="77777777" w:rsidR="00EE76AB" w:rsidRPr="002F5CEF" w:rsidRDefault="00EE76AB" w:rsidP="002F5CEF">
      <w:pPr>
        <w:pStyle w:val="21"/>
      </w:pPr>
      <w:r w:rsidRPr="002F5CEF">
        <w:rPr>
          <w:rFonts w:hint="eastAsia"/>
        </w:rPr>
        <w:t>論　　文</w:t>
      </w:r>
    </w:p>
    <w:p w14:paraId="1C990400" w14:textId="77777777" w:rsidR="00EE76AB" w:rsidRDefault="00EE76AB" w:rsidP="005F3776"/>
    <w:p w14:paraId="353B33FD"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3B464F65" w14:textId="77777777" w:rsidR="00EE76AB" w:rsidRDefault="00EE76AB" w:rsidP="009D2809"/>
    <w:p w14:paraId="1360B168" w14:textId="77777777" w:rsidR="00EE76AB" w:rsidRDefault="00EE76AB" w:rsidP="00215392">
      <w:r w:rsidRPr="00C511B0">
        <w:rPr>
          <w:rStyle w:val="ad"/>
        </w:rPr>
        <w:t>Kim E, Igarashi Y, Hashimoto S, Tani K, Kowatari M, Ishikawa T, Kurihara O.</w:t>
      </w:r>
      <w:r>
        <w:t xml:space="preserve"> Estimation of the Thyroid Equivalent Doses to Residents in Areas Affected by the 2011 Fukushima Nuclear Disaster Due to Inhalation of </w:t>
      </w:r>
      <w:r w:rsidRPr="00D41569">
        <w:rPr>
          <w:vertAlign w:val="superscript"/>
        </w:rPr>
        <w:t>131</w:t>
      </w:r>
      <w:r>
        <w:t>I Based on Their Behavioral Data and the Latest Atmospheric Transport and Dispersion Model Simulation. Health Physics. 202202; 122(2):313-325.</w:t>
      </w:r>
    </w:p>
    <w:p w14:paraId="7F82A2D7" w14:textId="77777777" w:rsidR="00EE76AB" w:rsidRDefault="00EE76AB" w:rsidP="00215392"/>
    <w:p w14:paraId="51AE1DEC" w14:textId="77777777" w:rsidR="00EE76AB" w:rsidRDefault="00EE76AB" w:rsidP="00215392">
      <w:r w:rsidRPr="00C511B0">
        <w:rPr>
          <w:rStyle w:val="ad"/>
        </w:rPr>
        <w:t>Sakai A, Nagao M, Nakano H, Ohira T, Ishikawa T, Hosoya M, Shimabukuro M, Takahashi A, Kazama JJ, Okazaki K, Hayashi F, Yasumura S, Ohto H, Kamiya K.</w:t>
      </w:r>
      <w:r>
        <w:t xml:space="preserve"> Effects of External Radiation Exposure Resulting From the Fukushima Daiichi Nuclear Power Plant Accident on the Health of Residents in the Evacuation Zones: the Fukushima Health Management Survey. Journal of Epidemiology. 2022; 32(Suppl_XII):S84-S94.</w:t>
      </w:r>
    </w:p>
    <w:p w14:paraId="1FBEBE7A" w14:textId="77777777" w:rsidR="00EE76AB" w:rsidRDefault="00EE76AB" w:rsidP="00215392"/>
    <w:p w14:paraId="739E1CB1" w14:textId="77777777" w:rsidR="00EE76AB" w:rsidRDefault="00EE76AB" w:rsidP="00215392">
      <w:r w:rsidRPr="00C511B0">
        <w:rPr>
          <w:rStyle w:val="ad"/>
        </w:rPr>
        <w:t>Miura I, Nagao M, Nakano H, Okazaki K, Hayashi F, Harigane M, Itagaki S, Yabe H, Maeda M, Ohira T, Ishikawa T, Yasumura S, Kamiya K.</w:t>
      </w:r>
      <w:r>
        <w:t xml:space="preserve"> Associations Between External Radiation Doses and the Risk of Psychological Distress or Post-traumatic Stress After the Fukushima Daiichi Nuclear Power Plant Accident: the Fukushima Health Management Survey. Journal of Epidemiology. 2022; 32(Suppl_XII):S95-S103.</w:t>
      </w:r>
    </w:p>
    <w:p w14:paraId="13BFB25B" w14:textId="77777777" w:rsidR="00EE76AB" w:rsidRDefault="00EE76AB" w:rsidP="00215392"/>
    <w:p w14:paraId="3C2A10DF" w14:textId="77777777" w:rsidR="00EE76AB" w:rsidRDefault="00EE76AB" w:rsidP="00215392">
      <w:r w:rsidRPr="00C511B0">
        <w:rPr>
          <w:rStyle w:val="ad"/>
        </w:rPr>
        <w:t>Omori Y, Sasaki R, Otsuki Y, Sorimachi A, Ishikawa T.</w:t>
      </w:r>
      <w:r>
        <w:t xml:space="preserve"> Walking survey technique for ambient gamma dose rate measurement established in Fukushima Medical University. Journal of Nuclear Science and Technology. 2022; 59(8):1061-1070.</w:t>
      </w:r>
    </w:p>
    <w:p w14:paraId="34D5FD40" w14:textId="77777777" w:rsidR="00EE76AB" w:rsidRDefault="00EE76AB" w:rsidP="00215392"/>
    <w:p w14:paraId="1061499C" w14:textId="77777777" w:rsidR="00EE76AB" w:rsidRDefault="00EE76AB" w:rsidP="00215392">
      <w:r w:rsidRPr="00C511B0">
        <w:rPr>
          <w:rStyle w:val="ad"/>
        </w:rPr>
        <w:t>Suzuki G, Ishikawa T, Ohba T, Hasegawa A, Nagai H, Miyatake H, Yoshizawa N.</w:t>
      </w:r>
      <w:r>
        <w:t xml:space="preserve"> Estimation of children's thyroid equivalent doses in 16 municipalities after the Fukushima Daiichi Nuclear Power Station accident. Journal of Radiation Research. 202212; 63(6):796-804.</w:t>
      </w:r>
    </w:p>
    <w:p w14:paraId="7F51927A" w14:textId="77777777" w:rsidR="00EE76AB" w:rsidRDefault="00EE76AB" w:rsidP="00215392"/>
    <w:p w14:paraId="776D43FC" w14:textId="77777777" w:rsidR="00EE76AB" w:rsidRDefault="00EE76AB" w:rsidP="00215392">
      <w:r w:rsidRPr="00C511B0">
        <w:rPr>
          <w:rStyle w:val="ad"/>
        </w:rPr>
        <w:t>Thumwong A, Chinnawet M, Intarasena P, Rattanapongs C, Tokonami S, Ishikawa T, Saenboonruang K.</w:t>
      </w:r>
      <w:r>
        <w:t xml:space="preserve"> A Comparative Study on X-ray Shielding and Mechanical Properties of Natural Rubber Latex Nanocomposites Containing Bi</w:t>
      </w:r>
      <w:r w:rsidRPr="00D41569">
        <w:rPr>
          <w:vertAlign w:val="subscript"/>
        </w:rPr>
        <w:t>2</w:t>
      </w:r>
      <w:r>
        <w:t>O</w:t>
      </w:r>
      <w:r w:rsidRPr="00D41569">
        <w:rPr>
          <w:vertAlign w:val="subscript"/>
        </w:rPr>
        <w:t>3</w:t>
      </w:r>
      <w:r>
        <w:t xml:space="preserve"> or BaSO</w:t>
      </w:r>
      <w:r w:rsidRPr="00D41569">
        <w:rPr>
          <w:vertAlign w:val="subscript"/>
        </w:rPr>
        <w:t>4</w:t>
      </w:r>
      <w:r>
        <w:t>: Experimental and Numerical Determination. Polymers. 202209; 14(17):3654.</w:t>
      </w:r>
    </w:p>
    <w:p w14:paraId="35D60984" w14:textId="77777777" w:rsidR="00EE76AB" w:rsidRDefault="00EE76AB" w:rsidP="00215392"/>
    <w:p w14:paraId="6F37E73D" w14:textId="77777777" w:rsidR="00EE76AB" w:rsidRDefault="00EE76AB" w:rsidP="00215392">
      <w:r w:rsidRPr="00C511B0">
        <w:rPr>
          <w:rStyle w:val="ad"/>
        </w:rPr>
        <w:t>Poltabtim W, Thumwong A, Wimolmala E, Rattanapongs C, Tokonami S, Ishikawa T, Saenboonruang K.</w:t>
      </w:r>
      <w:r>
        <w:t xml:space="preserve"> Dual X-ray- and Neutron-Shielding Properties of Gd</w:t>
      </w:r>
      <w:r w:rsidRPr="00D41569">
        <w:rPr>
          <w:vertAlign w:val="subscript"/>
        </w:rPr>
        <w:t>2</w:t>
      </w:r>
      <w:r>
        <w:t>O</w:t>
      </w:r>
      <w:r w:rsidRPr="00D41569">
        <w:rPr>
          <w:vertAlign w:val="subscript"/>
        </w:rPr>
        <w:t>3</w:t>
      </w:r>
      <w:r>
        <w:t>/NR Composites with Autonomous Self-Healing Capabilities. Polymers. 202210; 14(21):4481.</w:t>
      </w:r>
    </w:p>
    <w:p w14:paraId="4EAF0AA4" w14:textId="77777777" w:rsidR="00EE76AB" w:rsidRDefault="00EE76AB" w:rsidP="00215392"/>
    <w:p w14:paraId="2C381C9B" w14:textId="77777777" w:rsidR="00EE76AB" w:rsidRPr="00C00EDD" w:rsidRDefault="00EE76AB" w:rsidP="00215392">
      <w:r w:rsidRPr="00C511B0">
        <w:rPr>
          <w:rStyle w:val="ad"/>
        </w:rPr>
        <w:t>Omori Y, Prasad G, Sagar DV, Sahoo SK, Sorimachi A, Janik M, Ishikawa T, Ramola RC, Tokonami S.</w:t>
      </w:r>
      <w:r>
        <w:t xml:space="preserve"> Thoron Equilibrium Factor Observed around Chhatrapur Placer Deposit, a High Background Radiation Area in Odisha, India. Radiation Environment and Medicine. 202208; 11(2):50-55.</w:t>
      </w:r>
    </w:p>
    <w:p w14:paraId="7FAE36C7" w14:textId="77777777" w:rsidR="00EE76AB" w:rsidRPr="00DA07DD" w:rsidRDefault="00EE76AB" w:rsidP="009D2809"/>
    <w:p w14:paraId="597873A4" w14:textId="77777777" w:rsidR="00EE76AB" w:rsidRDefault="00EE76AB" w:rsidP="00792949">
      <w:pPr>
        <w:pStyle w:val="31"/>
      </w:pPr>
      <w:r>
        <w:rPr>
          <w:rFonts w:hint="eastAsia"/>
        </w:rPr>
        <w:lastRenderedPageBreak/>
        <w:t>〔総説等〕</w:t>
      </w:r>
    </w:p>
    <w:p w14:paraId="7CF94473" w14:textId="77777777" w:rsidR="00EE76AB" w:rsidRDefault="00EE76AB" w:rsidP="00A072CC"/>
    <w:p w14:paraId="01C3E2DF" w14:textId="77777777" w:rsidR="00EE76AB" w:rsidRDefault="00EE76AB" w:rsidP="00215392">
      <w:r w:rsidRPr="00C511B0">
        <w:rPr>
          <w:rStyle w:val="ad"/>
        </w:rPr>
        <w:t>Yasumura S, Ohira T, Ishikawa T, Shimura H, Sakai A, Maeda M, Miura I, Fujimori K, Ohto H, Kamiya K.</w:t>
      </w:r>
      <w:r>
        <w:t xml:space="preserve"> Achievements and Current Status of the Fukushima Health Management Survey. Journal of Epidemiology. 2022; 32(Suppl_XII):S3-S10.</w:t>
      </w:r>
    </w:p>
    <w:p w14:paraId="52E3387D" w14:textId="77777777" w:rsidR="00EE76AB" w:rsidRDefault="00EE76AB" w:rsidP="00215392"/>
    <w:p w14:paraId="71FAE515" w14:textId="77777777" w:rsidR="00EE76AB" w:rsidRDefault="00EE76AB" w:rsidP="00215392">
      <w:r w:rsidRPr="00C511B0">
        <w:rPr>
          <w:rStyle w:val="ad"/>
        </w:rPr>
        <w:t>Ishikawa T, Yasumura S, Akahane K, Yonai S, Sakai A, Kurihara O, Hosoya M, Sakata R, Ohira T, Ohto H, Kamiya K.</w:t>
      </w:r>
      <w:r>
        <w:t xml:space="preserve"> External Doses Available for Epidemiological Studies Related to the Fukushima Health Management Survey: First 4-month Individual Doses and Municipality-average Doses for the First Year. Journal of Epidemiology. 2022; 32(Suppl_XII):S11-S22.</w:t>
      </w:r>
    </w:p>
    <w:p w14:paraId="41334706" w14:textId="77777777" w:rsidR="00EE76AB" w:rsidRDefault="00EE76AB" w:rsidP="009D2809"/>
    <w:p w14:paraId="67387656" w14:textId="77777777" w:rsidR="00EE76AB" w:rsidRPr="003F6F94" w:rsidRDefault="00EE76AB" w:rsidP="002F5CEF">
      <w:pPr>
        <w:pStyle w:val="21"/>
      </w:pPr>
      <w:r>
        <w:rPr>
          <w:rFonts w:hint="eastAsia"/>
        </w:rPr>
        <w:t>書籍等出版物</w:t>
      </w:r>
    </w:p>
    <w:p w14:paraId="7C20B42E" w14:textId="77777777" w:rsidR="00EE76AB" w:rsidRDefault="00EE76AB" w:rsidP="009D2809"/>
    <w:p w14:paraId="0DAD3AFB" w14:textId="77777777" w:rsidR="00EE76AB" w:rsidRPr="00C511B0" w:rsidRDefault="00EE76AB" w:rsidP="00215392">
      <w:r w:rsidRPr="00C511B0">
        <w:rPr>
          <w:rStyle w:val="ad"/>
        </w:rPr>
        <w:t>Ishikawa T.</w:t>
      </w:r>
      <w:r w:rsidRPr="00C511B0">
        <w:t xml:space="preserve"> Radiation dose after the disaster. In: Kamiya K, Ohto H, Maeda M. Health Effects of the Fukushima Nuclear Disaster. London: Academic Press; 2022. p.41-68.</w:t>
      </w:r>
    </w:p>
    <w:p w14:paraId="49BC62CF" w14:textId="77777777" w:rsidR="00EE76AB" w:rsidRPr="00947DDE" w:rsidRDefault="00EE76AB" w:rsidP="009D2809"/>
    <w:p w14:paraId="5B277ECE" w14:textId="77777777" w:rsidR="00EE76AB" w:rsidRPr="004D56E5" w:rsidRDefault="00EE76AB" w:rsidP="002F5CEF">
      <w:pPr>
        <w:pStyle w:val="21"/>
      </w:pPr>
      <w:r w:rsidRPr="004D56E5">
        <w:rPr>
          <w:rFonts w:hint="eastAsia"/>
        </w:rPr>
        <w:t>研究発表等</w:t>
      </w:r>
      <w:r>
        <w:rPr>
          <w:rFonts w:hint="eastAsia"/>
        </w:rPr>
        <w:t>（講演・口頭発表等）</w:t>
      </w:r>
    </w:p>
    <w:p w14:paraId="15389C59" w14:textId="77777777" w:rsidR="00EE76AB" w:rsidRPr="00575FFA" w:rsidRDefault="00EE76AB" w:rsidP="005F3776"/>
    <w:p w14:paraId="37D2D14F" w14:textId="77777777" w:rsidR="00EE76AB" w:rsidRDefault="00EE76AB" w:rsidP="00792949">
      <w:pPr>
        <w:pStyle w:val="31"/>
      </w:pPr>
      <w:r>
        <w:rPr>
          <w:rFonts w:hint="eastAsia"/>
        </w:rPr>
        <w:t>〔研究発表〕</w:t>
      </w:r>
    </w:p>
    <w:p w14:paraId="2DB48869" w14:textId="77777777" w:rsidR="00EE76AB" w:rsidRDefault="00EE76AB" w:rsidP="009D2809"/>
    <w:p w14:paraId="01E1ED47" w14:textId="77777777" w:rsidR="00EE76AB" w:rsidRDefault="00EE76AB" w:rsidP="00215392">
      <w:r w:rsidRPr="00C511B0">
        <w:rPr>
          <w:rStyle w:val="ad"/>
          <w:rFonts w:hint="eastAsia"/>
        </w:rPr>
        <w:t>岡崎可奈子</w:t>
      </w:r>
      <w:r w:rsidRPr="00C511B0">
        <w:rPr>
          <w:rStyle w:val="ad"/>
          <w:rFonts w:hint="eastAsia"/>
        </w:rPr>
        <w:t xml:space="preserve">, </w:t>
      </w:r>
      <w:r w:rsidRPr="00C511B0">
        <w:rPr>
          <w:rStyle w:val="ad"/>
          <w:rFonts w:hint="eastAsia"/>
        </w:rPr>
        <w:t>安田俊</w:t>
      </w:r>
      <w:r w:rsidRPr="00C511B0">
        <w:rPr>
          <w:rStyle w:val="ad"/>
          <w:rFonts w:hint="eastAsia"/>
        </w:rPr>
        <w:t xml:space="preserve">, </w:t>
      </w:r>
      <w:r w:rsidRPr="00C511B0">
        <w:rPr>
          <w:rStyle w:val="ad"/>
          <w:rFonts w:hint="eastAsia"/>
        </w:rPr>
        <w:t>石井佳代子</w:t>
      </w:r>
      <w:r w:rsidRPr="00C511B0">
        <w:rPr>
          <w:rStyle w:val="ad"/>
          <w:rFonts w:hint="eastAsia"/>
        </w:rPr>
        <w:t xml:space="preserve">, </w:t>
      </w:r>
      <w:r w:rsidRPr="00C511B0">
        <w:rPr>
          <w:rStyle w:val="ad"/>
          <w:rFonts w:hint="eastAsia"/>
        </w:rPr>
        <w:t>中野裕紀</w:t>
      </w:r>
      <w:r w:rsidRPr="00C511B0">
        <w:rPr>
          <w:rStyle w:val="ad"/>
          <w:rFonts w:hint="eastAsia"/>
        </w:rPr>
        <w:t xml:space="preserve">, </w:t>
      </w:r>
      <w:r w:rsidRPr="00C511B0">
        <w:rPr>
          <w:rStyle w:val="ad"/>
          <w:rFonts w:hint="eastAsia"/>
        </w:rPr>
        <w:t>大平哲也</w:t>
      </w:r>
      <w:r w:rsidRPr="00C511B0">
        <w:rPr>
          <w:rStyle w:val="ad"/>
          <w:rFonts w:hint="eastAsia"/>
        </w:rPr>
        <w:t xml:space="preserve">, </w:t>
      </w:r>
      <w:r w:rsidRPr="00C511B0">
        <w:rPr>
          <w:rStyle w:val="ad"/>
          <w:rFonts w:hint="eastAsia"/>
        </w:rPr>
        <w:t>藤森敬也</w:t>
      </w:r>
      <w:r w:rsidRPr="00C511B0">
        <w:rPr>
          <w:rStyle w:val="ad"/>
          <w:rFonts w:hint="eastAsia"/>
        </w:rPr>
        <w:t xml:space="preserve">, </w:t>
      </w:r>
      <w:r w:rsidRPr="00C511B0">
        <w:rPr>
          <w:rStyle w:val="ad"/>
          <w:rFonts w:hint="eastAsia"/>
        </w:rPr>
        <w:t>石川徹夫</w:t>
      </w:r>
      <w:r w:rsidRPr="00C511B0">
        <w:rPr>
          <w:rStyle w:val="ad"/>
          <w:rFonts w:hint="eastAsia"/>
        </w:rPr>
        <w:t xml:space="preserve">, </w:t>
      </w:r>
      <w:r w:rsidRPr="00C511B0">
        <w:rPr>
          <w:rStyle w:val="ad"/>
          <w:rFonts w:hint="eastAsia"/>
        </w:rPr>
        <w:t>安村誠司</w:t>
      </w:r>
      <w:r w:rsidRPr="00C511B0">
        <w:rPr>
          <w:rStyle w:val="ad"/>
          <w:rFonts w:hint="eastAsia"/>
        </w:rPr>
        <w:t xml:space="preserve">, </w:t>
      </w:r>
      <w:r w:rsidRPr="00C511B0">
        <w:rPr>
          <w:rStyle w:val="ad"/>
          <w:rFonts w:hint="eastAsia"/>
        </w:rPr>
        <w:t>大戸斉</w:t>
      </w:r>
      <w:r w:rsidRPr="00C511B0">
        <w:rPr>
          <w:rStyle w:val="ad"/>
          <w:rFonts w:hint="eastAsia"/>
        </w:rPr>
        <w:t xml:space="preserve">, </w:t>
      </w:r>
      <w:r w:rsidRPr="00C511B0">
        <w:rPr>
          <w:rStyle w:val="ad"/>
          <w:rFonts w:hint="eastAsia"/>
        </w:rPr>
        <w:t>神谷研二</w:t>
      </w:r>
      <w:r w:rsidRPr="00C511B0">
        <w:rPr>
          <w:rStyle w:val="ad"/>
          <w:rFonts w:hint="eastAsia"/>
        </w:rPr>
        <w:t>.</w:t>
      </w:r>
      <w:r>
        <w:rPr>
          <w:rFonts w:hint="eastAsia"/>
        </w:rPr>
        <w:t xml:space="preserve"> </w:t>
      </w:r>
      <w:r>
        <w:rPr>
          <w:rFonts w:hint="eastAsia"/>
        </w:rPr>
        <w:t>東日本大震災後の福島第一原発事故による外部被ばく線量の周産期転帰への影響：福島県「県民健康調査」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53587B0F" w14:textId="77777777" w:rsidR="00EE76AB" w:rsidRDefault="00EE76AB" w:rsidP="00215392"/>
    <w:p w14:paraId="0475C61F" w14:textId="77777777" w:rsidR="00EE76AB" w:rsidRDefault="00EE76AB" w:rsidP="00215392">
      <w:r w:rsidRPr="00C511B0">
        <w:rPr>
          <w:rStyle w:val="ad"/>
          <w:rFonts w:hint="eastAsia"/>
        </w:rPr>
        <w:t>長尾匡則</w:t>
      </w:r>
      <w:r w:rsidRPr="00C511B0">
        <w:rPr>
          <w:rStyle w:val="ad"/>
          <w:rFonts w:hint="eastAsia"/>
        </w:rPr>
        <w:t xml:space="preserve">, </w:t>
      </w:r>
      <w:r w:rsidRPr="00C511B0">
        <w:rPr>
          <w:rStyle w:val="ad"/>
          <w:rFonts w:hint="eastAsia"/>
        </w:rPr>
        <w:t>三浦至</w:t>
      </w:r>
      <w:r w:rsidRPr="00C511B0">
        <w:rPr>
          <w:rStyle w:val="ad"/>
          <w:rFonts w:hint="eastAsia"/>
        </w:rPr>
        <w:t xml:space="preserve">, </w:t>
      </w:r>
      <w:r w:rsidRPr="00C511B0">
        <w:rPr>
          <w:rStyle w:val="ad"/>
          <w:rFonts w:hint="eastAsia"/>
        </w:rPr>
        <w:t>中野裕紀</w:t>
      </w:r>
      <w:r w:rsidRPr="00C511B0">
        <w:rPr>
          <w:rStyle w:val="ad"/>
          <w:rFonts w:hint="eastAsia"/>
        </w:rPr>
        <w:t xml:space="preserve">, </w:t>
      </w:r>
      <w:r w:rsidRPr="00C511B0">
        <w:rPr>
          <w:rStyle w:val="ad"/>
          <w:rFonts w:hint="eastAsia"/>
        </w:rPr>
        <w:t>岡崎可奈子</w:t>
      </w:r>
      <w:r w:rsidRPr="00C511B0">
        <w:rPr>
          <w:rStyle w:val="ad"/>
          <w:rFonts w:hint="eastAsia"/>
        </w:rPr>
        <w:t xml:space="preserve">, </w:t>
      </w:r>
      <w:r w:rsidRPr="00C511B0">
        <w:rPr>
          <w:rStyle w:val="ad"/>
          <w:rFonts w:hint="eastAsia"/>
        </w:rPr>
        <w:t>林史和</w:t>
      </w:r>
      <w:r w:rsidRPr="00C511B0">
        <w:rPr>
          <w:rStyle w:val="ad"/>
          <w:rFonts w:hint="eastAsia"/>
        </w:rPr>
        <w:t xml:space="preserve">, </w:t>
      </w:r>
      <w:r w:rsidRPr="00C511B0">
        <w:rPr>
          <w:rStyle w:val="ad"/>
          <w:rFonts w:hint="eastAsia"/>
        </w:rPr>
        <w:t>針金まゆみ</w:t>
      </w:r>
      <w:r w:rsidRPr="00C511B0">
        <w:rPr>
          <w:rStyle w:val="ad"/>
          <w:rFonts w:hint="eastAsia"/>
        </w:rPr>
        <w:t xml:space="preserve">, </w:t>
      </w:r>
      <w:r w:rsidRPr="00C511B0">
        <w:rPr>
          <w:rStyle w:val="ad"/>
          <w:rFonts w:hint="eastAsia"/>
        </w:rPr>
        <w:t>板垣俊太郎</w:t>
      </w:r>
      <w:r w:rsidRPr="00C511B0">
        <w:rPr>
          <w:rStyle w:val="ad"/>
          <w:rFonts w:hint="eastAsia"/>
        </w:rPr>
        <w:t xml:space="preserve">, </w:t>
      </w:r>
      <w:r w:rsidRPr="00C511B0">
        <w:rPr>
          <w:rStyle w:val="ad"/>
          <w:rFonts w:hint="eastAsia"/>
        </w:rPr>
        <w:t>矢部博興</w:t>
      </w:r>
      <w:r w:rsidRPr="00C511B0">
        <w:rPr>
          <w:rStyle w:val="ad"/>
          <w:rFonts w:hint="eastAsia"/>
        </w:rPr>
        <w:t xml:space="preserve">, </w:t>
      </w:r>
      <w:r w:rsidRPr="00C511B0">
        <w:rPr>
          <w:rStyle w:val="ad"/>
          <w:rFonts w:hint="eastAsia"/>
        </w:rPr>
        <w:t>前田正治</w:t>
      </w:r>
      <w:r w:rsidRPr="00C511B0">
        <w:rPr>
          <w:rStyle w:val="ad"/>
          <w:rFonts w:hint="eastAsia"/>
        </w:rPr>
        <w:t xml:space="preserve">, </w:t>
      </w:r>
      <w:r w:rsidRPr="00C511B0">
        <w:rPr>
          <w:rStyle w:val="ad"/>
          <w:rFonts w:hint="eastAsia"/>
        </w:rPr>
        <w:t>大平哲也</w:t>
      </w:r>
      <w:r w:rsidRPr="00C511B0">
        <w:rPr>
          <w:rStyle w:val="ad"/>
          <w:rFonts w:hint="eastAsia"/>
        </w:rPr>
        <w:t xml:space="preserve">, </w:t>
      </w:r>
      <w:r w:rsidRPr="00C511B0">
        <w:rPr>
          <w:rStyle w:val="ad"/>
          <w:rFonts w:hint="eastAsia"/>
        </w:rPr>
        <w:t>石川徹夫</w:t>
      </w:r>
      <w:r w:rsidRPr="00C511B0">
        <w:rPr>
          <w:rStyle w:val="ad"/>
          <w:rFonts w:hint="eastAsia"/>
        </w:rPr>
        <w:t xml:space="preserve">, </w:t>
      </w:r>
      <w:r w:rsidRPr="00C511B0">
        <w:rPr>
          <w:rStyle w:val="ad"/>
          <w:rFonts w:hint="eastAsia"/>
        </w:rPr>
        <w:t>安村誠司</w:t>
      </w:r>
      <w:r w:rsidRPr="00C511B0">
        <w:rPr>
          <w:rStyle w:val="ad"/>
          <w:rFonts w:hint="eastAsia"/>
        </w:rPr>
        <w:t xml:space="preserve">, </w:t>
      </w:r>
      <w:r w:rsidRPr="00C511B0">
        <w:rPr>
          <w:rStyle w:val="ad"/>
          <w:rFonts w:hint="eastAsia"/>
        </w:rPr>
        <w:t>神谷研二</w:t>
      </w:r>
      <w:r w:rsidRPr="00C511B0">
        <w:rPr>
          <w:rStyle w:val="ad"/>
          <w:rFonts w:hint="eastAsia"/>
        </w:rPr>
        <w:t>.</w:t>
      </w:r>
      <w:r>
        <w:rPr>
          <w:rFonts w:hint="eastAsia"/>
        </w:rPr>
        <w:t xml:space="preserve"> </w:t>
      </w:r>
      <w:r>
        <w:rPr>
          <w:rFonts w:hint="eastAsia"/>
        </w:rPr>
        <w:t>福島第一原子力発電所事故後の外部被ばく線量と心理的苦痛及びトラウマ反応疑いの関連：福島県県民健康調査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353E4B4F" w14:textId="77777777" w:rsidR="00EE76AB" w:rsidRDefault="00EE76AB" w:rsidP="00215392"/>
    <w:p w14:paraId="31DBEA72" w14:textId="77777777" w:rsidR="00EE76AB" w:rsidRDefault="00EE76AB" w:rsidP="00215392">
      <w:r w:rsidRPr="00C511B0">
        <w:rPr>
          <w:rStyle w:val="ad"/>
          <w:rFonts w:hint="eastAsia"/>
        </w:rPr>
        <w:t>中野裕紀</w:t>
      </w:r>
      <w:r w:rsidRPr="00C511B0">
        <w:rPr>
          <w:rStyle w:val="ad"/>
          <w:rFonts w:hint="eastAsia"/>
        </w:rPr>
        <w:t xml:space="preserve">, </w:t>
      </w:r>
      <w:r w:rsidRPr="00C511B0">
        <w:rPr>
          <w:rStyle w:val="ad"/>
          <w:rFonts w:hint="eastAsia"/>
        </w:rPr>
        <w:t>坂井晃</w:t>
      </w:r>
      <w:r w:rsidRPr="00C511B0">
        <w:rPr>
          <w:rStyle w:val="ad"/>
          <w:rFonts w:hint="eastAsia"/>
        </w:rPr>
        <w:t xml:space="preserve">, </w:t>
      </w:r>
      <w:r w:rsidRPr="00C511B0">
        <w:rPr>
          <w:rStyle w:val="ad"/>
          <w:rFonts w:hint="eastAsia"/>
        </w:rPr>
        <w:t>長尾匡則</w:t>
      </w:r>
      <w:r w:rsidRPr="00C511B0">
        <w:rPr>
          <w:rStyle w:val="ad"/>
          <w:rFonts w:hint="eastAsia"/>
        </w:rPr>
        <w:t xml:space="preserve">, </w:t>
      </w:r>
      <w:r w:rsidRPr="00C511B0">
        <w:rPr>
          <w:rStyle w:val="ad"/>
          <w:rFonts w:hint="eastAsia"/>
        </w:rPr>
        <w:t>大平哲也</w:t>
      </w:r>
      <w:r w:rsidRPr="00C511B0">
        <w:rPr>
          <w:rStyle w:val="ad"/>
          <w:rFonts w:hint="eastAsia"/>
        </w:rPr>
        <w:t xml:space="preserve">, </w:t>
      </w:r>
      <w:r w:rsidRPr="00C511B0">
        <w:rPr>
          <w:rStyle w:val="ad"/>
          <w:rFonts w:hint="eastAsia"/>
        </w:rPr>
        <w:t>石川徹夫</w:t>
      </w:r>
      <w:r w:rsidRPr="00C511B0">
        <w:rPr>
          <w:rStyle w:val="ad"/>
          <w:rFonts w:hint="eastAsia"/>
        </w:rPr>
        <w:t xml:space="preserve">, </w:t>
      </w:r>
      <w:r w:rsidRPr="00C511B0">
        <w:rPr>
          <w:rStyle w:val="ad"/>
          <w:rFonts w:hint="eastAsia"/>
        </w:rPr>
        <w:t>細矢光亮</w:t>
      </w:r>
      <w:r w:rsidRPr="00C511B0">
        <w:rPr>
          <w:rStyle w:val="ad"/>
          <w:rFonts w:hint="eastAsia"/>
        </w:rPr>
        <w:t xml:space="preserve">, </w:t>
      </w:r>
      <w:r w:rsidRPr="00C511B0">
        <w:rPr>
          <w:rStyle w:val="ad"/>
          <w:rFonts w:hint="eastAsia"/>
        </w:rPr>
        <w:t>島袋充生</w:t>
      </w:r>
      <w:r w:rsidRPr="00C511B0">
        <w:rPr>
          <w:rStyle w:val="ad"/>
          <w:rFonts w:hint="eastAsia"/>
        </w:rPr>
        <w:t xml:space="preserve">, </w:t>
      </w:r>
      <w:r w:rsidRPr="00C511B0">
        <w:rPr>
          <w:rStyle w:val="ad"/>
          <w:rFonts w:hint="eastAsia"/>
        </w:rPr>
        <w:t>高橋敦史</w:t>
      </w:r>
      <w:r w:rsidRPr="00C511B0">
        <w:rPr>
          <w:rStyle w:val="ad"/>
          <w:rFonts w:hint="eastAsia"/>
        </w:rPr>
        <w:t xml:space="preserve">, </w:t>
      </w:r>
      <w:r w:rsidRPr="00C511B0">
        <w:rPr>
          <w:rStyle w:val="ad"/>
          <w:rFonts w:hint="eastAsia"/>
        </w:rPr>
        <w:t>風間順一郎</w:t>
      </w:r>
      <w:r w:rsidRPr="00C511B0">
        <w:rPr>
          <w:rStyle w:val="ad"/>
          <w:rFonts w:hint="eastAsia"/>
        </w:rPr>
        <w:t xml:space="preserve">, </w:t>
      </w:r>
      <w:r w:rsidRPr="00C511B0">
        <w:rPr>
          <w:rStyle w:val="ad"/>
          <w:rFonts w:hint="eastAsia"/>
        </w:rPr>
        <w:t>岡崎可奈子</w:t>
      </w:r>
      <w:r w:rsidRPr="00C511B0">
        <w:rPr>
          <w:rStyle w:val="ad"/>
          <w:rFonts w:hint="eastAsia"/>
        </w:rPr>
        <w:t xml:space="preserve">, </w:t>
      </w:r>
      <w:r w:rsidRPr="00C511B0">
        <w:rPr>
          <w:rStyle w:val="ad"/>
          <w:rFonts w:hint="eastAsia"/>
        </w:rPr>
        <w:t>林史和</w:t>
      </w:r>
      <w:r w:rsidRPr="00C511B0">
        <w:rPr>
          <w:rStyle w:val="ad"/>
          <w:rFonts w:hint="eastAsia"/>
        </w:rPr>
        <w:t xml:space="preserve">, </w:t>
      </w:r>
      <w:r w:rsidRPr="00C511B0">
        <w:rPr>
          <w:rStyle w:val="ad"/>
          <w:rFonts w:hint="eastAsia"/>
        </w:rPr>
        <w:t>安村誠司</w:t>
      </w:r>
      <w:r w:rsidRPr="00C511B0">
        <w:rPr>
          <w:rStyle w:val="ad"/>
          <w:rFonts w:hint="eastAsia"/>
        </w:rPr>
        <w:t xml:space="preserve">, </w:t>
      </w:r>
      <w:r w:rsidRPr="00C511B0">
        <w:rPr>
          <w:rStyle w:val="ad"/>
          <w:rFonts w:hint="eastAsia"/>
        </w:rPr>
        <w:t>大戸斉</w:t>
      </w:r>
      <w:r w:rsidRPr="00C511B0">
        <w:rPr>
          <w:rStyle w:val="ad"/>
          <w:rFonts w:hint="eastAsia"/>
        </w:rPr>
        <w:t xml:space="preserve">, </w:t>
      </w:r>
      <w:r w:rsidRPr="00C511B0">
        <w:rPr>
          <w:rStyle w:val="ad"/>
          <w:rFonts w:hint="eastAsia"/>
        </w:rPr>
        <w:t>神谷研二</w:t>
      </w:r>
      <w:r w:rsidRPr="00C511B0">
        <w:rPr>
          <w:rStyle w:val="ad"/>
          <w:rFonts w:hint="eastAsia"/>
        </w:rPr>
        <w:t>.</w:t>
      </w:r>
      <w:r>
        <w:rPr>
          <w:rFonts w:hint="eastAsia"/>
        </w:rPr>
        <w:t xml:space="preserve"> </w:t>
      </w:r>
      <w:r>
        <w:rPr>
          <w:rFonts w:hint="eastAsia"/>
        </w:rPr>
        <w:t>福島第一原子力発電所の事故による放射線被ばくが避難区域住民の健康に及ぼす影響：福島県県民健康調査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7A9E61A8" w14:textId="77777777" w:rsidR="00EE76AB" w:rsidRDefault="00EE76AB" w:rsidP="009D2809"/>
    <w:p w14:paraId="29156B82" w14:textId="77777777" w:rsidR="00EE76AB" w:rsidRDefault="00EE76AB" w:rsidP="00792949">
      <w:pPr>
        <w:pStyle w:val="31"/>
      </w:pPr>
      <w:r>
        <w:rPr>
          <w:rFonts w:hint="eastAsia"/>
        </w:rPr>
        <w:t>〔シンポジウム〕</w:t>
      </w:r>
    </w:p>
    <w:p w14:paraId="35CA2F45" w14:textId="77777777" w:rsidR="00EE76AB" w:rsidRDefault="00EE76AB" w:rsidP="009D2809"/>
    <w:p w14:paraId="28844A20" w14:textId="77777777" w:rsidR="00EE76AB" w:rsidRPr="00C511B0" w:rsidRDefault="00EE76AB" w:rsidP="00215392">
      <w:r w:rsidRPr="00C511B0">
        <w:rPr>
          <w:rStyle w:val="ad"/>
          <w:rFonts w:hint="eastAsia"/>
        </w:rPr>
        <w:t>石川徹夫</w:t>
      </w:r>
      <w:r w:rsidRPr="00C511B0">
        <w:rPr>
          <w:rStyle w:val="ad"/>
          <w:rFonts w:hint="eastAsia"/>
        </w:rPr>
        <w:t xml:space="preserve">, </w:t>
      </w:r>
      <w:r w:rsidRPr="00C511B0">
        <w:rPr>
          <w:rStyle w:val="ad"/>
          <w:rFonts w:hint="eastAsia"/>
        </w:rPr>
        <w:t>安村誠司</w:t>
      </w:r>
      <w:r w:rsidRPr="00C511B0">
        <w:rPr>
          <w:rStyle w:val="ad"/>
          <w:rFonts w:hint="eastAsia"/>
        </w:rPr>
        <w:t xml:space="preserve">, </w:t>
      </w:r>
      <w:r w:rsidRPr="00C511B0">
        <w:rPr>
          <w:rStyle w:val="ad"/>
          <w:rFonts w:hint="eastAsia"/>
        </w:rPr>
        <w:t>赤羽恵一</w:t>
      </w:r>
      <w:r w:rsidRPr="00C511B0">
        <w:rPr>
          <w:rStyle w:val="ad"/>
          <w:rFonts w:hint="eastAsia"/>
        </w:rPr>
        <w:t xml:space="preserve">, </w:t>
      </w:r>
      <w:r w:rsidRPr="00C511B0">
        <w:rPr>
          <w:rStyle w:val="ad"/>
          <w:rFonts w:hint="eastAsia"/>
        </w:rPr>
        <w:t>米内俊祐</w:t>
      </w:r>
      <w:r w:rsidRPr="00C511B0">
        <w:rPr>
          <w:rStyle w:val="ad"/>
          <w:rFonts w:hint="eastAsia"/>
        </w:rPr>
        <w:t xml:space="preserve">, </w:t>
      </w:r>
      <w:r w:rsidRPr="00C511B0">
        <w:rPr>
          <w:rStyle w:val="ad"/>
          <w:rFonts w:hint="eastAsia"/>
        </w:rPr>
        <w:t>坂井晃</w:t>
      </w:r>
      <w:r w:rsidRPr="00C511B0">
        <w:rPr>
          <w:rStyle w:val="ad"/>
          <w:rFonts w:hint="eastAsia"/>
        </w:rPr>
        <w:t xml:space="preserve">, </w:t>
      </w:r>
      <w:r w:rsidRPr="00C511B0">
        <w:rPr>
          <w:rStyle w:val="ad"/>
          <w:rFonts w:hint="eastAsia"/>
        </w:rPr>
        <w:t>細矢光亮</w:t>
      </w:r>
      <w:r w:rsidRPr="00C511B0">
        <w:rPr>
          <w:rStyle w:val="ad"/>
          <w:rFonts w:hint="eastAsia"/>
        </w:rPr>
        <w:t xml:space="preserve">, </w:t>
      </w:r>
      <w:r w:rsidRPr="00C511B0">
        <w:rPr>
          <w:rStyle w:val="ad"/>
          <w:rFonts w:hint="eastAsia"/>
        </w:rPr>
        <w:t>坂田律</w:t>
      </w:r>
      <w:r w:rsidRPr="00C511B0">
        <w:rPr>
          <w:rStyle w:val="ad"/>
          <w:rFonts w:hint="eastAsia"/>
        </w:rPr>
        <w:t xml:space="preserve">, </w:t>
      </w:r>
      <w:r w:rsidRPr="00C511B0">
        <w:rPr>
          <w:rStyle w:val="ad"/>
          <w:rFonts w:hint="eastAsia"/>
        </w:rPr>
        <w:t>大平哲也</w:t>
      </w:r>
      <w:r w:rsidRPr="00C511B0">
        <w:rPr>
          <w:rStyle w:val="ad"/>
          <w:rFonts w:hint="eastAsia"/>
        </w:rPr>
        <w:t xml:space="preserve">, </w:t>
      </w:r>
      <w:r w:rsidRPr="00C511B0">
        <w:rPr>
          <w:rStyle w:val="ad"/>
          <w:rFonts w:hint="eastAsia"/>
        </w:rPr>
        <w:t>大戸斉</w:t>
      </w:r>
      <w:r w:rsidRPr="00C511B0">
        <w:rPr>
          <w:rStyle w:val="ad"/>
          <w:rFonts w:hint="eastAsia"/>
        </w:rPr>
        <w:t xml:space="preserve">, </w:t>
      </w:r>
      <w:r w:rsidRPr="00C511B0">
        <w:rPr>
          <w:rStyle w:val="ad"/>
          <w:rFonts w:hint="eastAsia"/>
        </w:rPr>
        <w:t>神谷研二</w:t>
      </w:r>
      <w:r w:rsidRPr="00C511B0">
        <w:rPr>
          <w:rStyle w:val="ad"/>
          <w:rFonts w:hint="eastAsia"/>
        </w:rPr>
        <w:t>.</w:t>
      </w:r>
      <w:r w:rsidRPr="00C511B0">
        <w:rPr>
          <w:rFonts w:hint="eastAsia"/>
        </w:rPr>
        <w:t xml:space="preserve"> </w:t>
      </w:r>
      <w:r w:rsidRPr="00C511B0">
        <w:rPr>
          <w:rFonts w:hint="eastAsia"/>
        </w:rPr>
        <w:t>外部被ばく線量評価のための基本調査</w:t>
      </w:r>
      <w:r w:rsidRPr="00C511B0">
        <w:rPr>
          <w:rFonts w:hint="eastAsia"/>
        </w:rPr>
        <w:t xml:space="preserve">. </w:t>
      </w:r>
      <w:r w:rsidRPr="00C511B0">
        <w:rPr>
          <w:rFonts w:hint="eastAsia"/>
        </w:rPr>
        <w:t>第</w:t>
      </w:r>
      <w:r w:rsidRPr="00C511B0">
        <w:rPr>
          <w:rFonts w:hint="eastAsia"/>
        </w:rPr>
        <w:t>125</w:t>
      </w:r>
      <w:r w:rsidRPr="00C511B0">
        <w:rPr>
          <w:rFonts w:hint="eastAsia"/>
        </w:rPr>
        <w:t>回日本小児科学会学術集会</w:t>
      </w:r>
      <w:r w:rsidRPr="00C511B0">
        <w:rPr>
          <w:rFonts w:hint="eastAsia"/>
        </w:rPr>
        <w:t xml:space="preserve">; 20220415; </w:t>
      </w:r>
      <w:r w:rsidRPr="00C511B0">
        <w:rPr>
          <w:rFonts w:hint="eastAsia"/>
        </w:rPr>
        <w:t>郡山</w:t>
      </w:r>
      <w:r w:rsidRPr="00C511B0">
        <w:rPr>
          <w:rFonts w:hint="eastAsia"/>
        </w:rPr>
        <w:t>.</w:t>
      </w:r>
    </w:p>
    <w:p w14:paraId="761C8237" w14:textId="77777777" w:rsidR="00EE76AB" w:rsidRDefault="00EE76AB" w:rsidP="00215392">
      <w:pPr>
        <w:tabs>
          <w:tab w:val="left" w:pos="1240"/>
        </w:tabs>
      </w:pPr>
    </w:p>
    <w:p w14:paraId="16F7B330" w14:textId="77777777" w:rsidR="00E80EFE" w:rsidRDefault="00E80EFE" w:rsidP="009E1BC0"/>
    <w:p w14:paraId="42C7EABB" w14:textId="77777777" w:rsidR="00EE76AB" w:rsidRPr="00BB0F07" w:rsidRDefault="00EE76AB" w:rsidP="005F2947"/>
    <w:p w14:paraId="5B44142C" w14:textId="77777777" w:rsidR="000E16B6" w:rsidRDefault="000E16B6" w:rsidP="008C0D6B">
      <w:pPr>
        <w:pStyle w:val="1"/>
      </w:pPr>
      <w:r>
        <w:br w:type="page"/>
      </w:r>
    </w:p>
    <w:p w14:paraId="5C416AB9" w14:textId="0F2360C5" w:rsidR="00EE76AB" w:rsidRPr="002F5CEF" w:rsidRDefault="00EE76AB" w:rsidP="008C0D6B">
      <w:pPr>
        <w:pStyle w:val="1"/>
      </w:pPr>
      <w:r>
        <w:rPr>
          <w:rFonts w:hint="eastAsia"/>
        </w:rPr>
        <w:lastRenderedPageBreak/>
        <w:t>健康リスクコミュニケーション学講座</w:t>
      </w:r>
    </w:p>
    <w:p w14:paraId="54A81C8A" w14:textId="77777777" w:rsidR="00EE76AB" w:rsidRPr="005A415C" w:rsidRDefault="00EE76AB" w:rsidP="005F3776"/>
    <w:p w14:paraId="505BB219" w14:textId="77777777" w:rsidR="00EE76AB" w:rsidRPr="005A415C" w:rsidRDefault="00EE76AB" w:rsidP="005F3776"/>
    <w:p w14:paraId="68CC4C5C" w14:textId="77777777" w:rsidR="00EE76AB" w:rsidRPr="002F5CEF" w:rsidRDefault="00EE76AB" w:rsidP="002F5CEF">
      <w:pPr>
        <w:pStyle w:val="21"/>
      </w:pPr>
      <w:r w:rsidRPr="002F5CEF">
        <w:rPr>
          <w:rFonts w:hint="eastAsia"/>
        </w:rPr>
        <w:t>論　　文</w:t>
      </w:r>
    </w:p>
    <w:p w14:paraId="009A591E" w14:textId="77777777" w:rsidR="00EE76AB" w:rsidRDefault="00EE76AB" w:rsidP="005F3776"/>
    <w:p w14:paraId="3C597265"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4E8663C2" w14:textId="77777777" w:rsidR="00EE76AB" w:rsidRDefault="00EE76AB" w:rsidP="009D2809"/>
    <w:p w14:paraId="14ADF155" w14:textId="77777777" w:rsidR="00EE76AB" w:rsidRDefault="00EE76AB" w:rsidP="009D2809">
      <w:r w:rsidRPr="005C5417">
        <w:rPr>
          <w:rStyle w:val="ad"/>
        </w:rPr>
        <w:t>Wada M, Takebayashi Y, Murakami M.</w:t>
      </w:r>
      <w:r w:rsidRPr="005C5417">
        <w:t xml:space="preserve"> Role of values and resilience in well-being among individuals affected by the Fukushima disaster. Applied Research in Quality of Life. 202212; 17(6):3503-3515.</w:t>
      </w:r>
    </w:p>
    <w:p w14:paraId="700FF3E9" w14:textId="77777777" w:rsidR="00EE76AB" w:rsidRPr="005C5417" w:rsidRDefault="00EE76AB" w:rsidP="009D2809"/>
    <w:p w14:paraId="2F0D2E07" w14:textId="77777777" w:rsidR="00EE76AB" w:rsidRDefault="00EE76AB" w:rsidP="00215392">
      <w:r w:rsidRPr="0087412E">
        <w:rPr>
          <w:rStyle w:val="ad"/>
        </w:rPr>
        <w:t>Yamaguchi K, Ito M, Takebayashi Y, Horikoshi M, Hofmann SG.</w:t>
      </w:r>
      <w:r>
        <w:t xml:space="preserve"> Affective styles and their association with anxiety and depression in a Japanese clinical sample. Clinical Psychology &amp; Psychotherapy. 202207; 29(4):1481-1487.</w:t>
      </w:r>
    </w:p>
    <w:p w14:paraId="27AB8A1A" w14:textId="77777777" w:rsidR="00EE76AB" w:rsidRDefault="00EE76AB" w:rsidP="00215392"/>
    <w:p w14:paraId="7ADDCCD3" w14:textId="77777777" w:rsidR="00EE76AB" w:rsidRDefault="00EE76AB" w:rsidP="00215392">
      <w:r w:rsidRPr="0087412E">
        <w:rPr>
          <w:rStyle w:val="ad"/>
        </w:rPr>
        <w:t>Honda K, Fujitani Y, Nakajima S, Goto A, Kumagai A, Komiya H, Kobayashi T, Takebayashi Y, Murakami M.</w:t>
      </w:r>
      <w:r>
        <w:t xml:space="preserve"> On-site training program for public health nurses in Fukushima Prefecture, Japan: Effects on risk communication competencies. International Journal of Disaster Risk Reduction. 202201; 67:102694.</w:t>
      </w:r>
    </w:p>
    <w:p w14:paraId="2A07C280" w14:textId="77777777" w:rsidR="00EE76AB" w:rsidRDefault="00EE76AB" w:rsidP="00215392"/>
    <w:p w14:paraId="06BD681E" w14:textId="77777777" w:rsidR="00EE76AB" w:rsidRDefault="00EE76AB" w:rsidP="00215392">
      <w:r w:rsidRPr="005C5417">
        <w:rPr>
          <w:rStyle w:val="ad"/>
        </w:rPr>
        <w:t>Miyazaki Y, Shigematsu J, Oi H, Sasamori C, Yamada M, Takashina H, Kunisato Y, Inoue M, Takebayashi Y, So R, Nakajima S, Horikoshi M, Kuga H.</w:t>
      </w:r>
      <w:r w:rsidRPr="005C5417">
        <w:t xml:space="preserve"> The Role and Recent Trends of Informed Consent in Psychological Support: Narrative Review. Japanese Journal of Behavioral and Cognitive Therapies. 202209; 48(3):247-259.</w:t>
      </w:r>
    </w:p>
    <w:p w14:paraId="2B50028B" w14:textId="77777777" w:rsidR="00EE76AB" w:rsidRDefault="00EE76AB" w:rsidP="00215392"/>
    <w:p w14:paraId="377E5873" w14:textId="77777777" w:rsidR="00EE76AB" w:rsidRPr="00C00EDD" w:rsidRDefault="00EE76AB" w:rsidP="00215392">
      <w:r w:rsidRPr="0087412E">
        <w:rPr>
          <w:rStyle w:val="ad"/>
        </w:rPr>
        <w:t>Kashiwazaki Y, Takebayashi Y, Murakami M.</w:t>
      </w:r>
      <w:r>
        <w:t xml:space="preserve"> The relationship between geographical region and perceptions of radiation risk after the Fukushima accident: The mediational role of knowledge. Radioprotection. 202201; 57(1):17-25.</w:t>
      </w:r>
    </w:p>
    <w:p w14:paraId="05141856" w14:textId="77777777" w:rsidR="00EE76AB" w:rsidRDefault="00EE76AB" w:rsidP="009D2809"/>
    <w:p w14:paraId="6EF64593" w14:textId="77777777" w:rsidR="00EE76AB" w:rsidRDefault="00EE76AB" w:rsidP="009D2809">
      <w:r w:rsidRPr="005C5417">
        <w:rPr>
          <w:rStyle w:val="ad"/>
        </w:rPr>
        <w:t>Kobashi Y, Takebayashi Y, Yoshida M, Kawamura T, Shimazu Y, Kaneko Y, Tsubokura M.</w:t>
      </w:r>
      <w:r w:rsidRPr="005C5417">
        <w:t xml:space="preserve"> Waning of humoral immunity and the influencing factors after BNT162b2 vaccination: A cohort study with a latent growth curve model in Fukushima. Vaccines. 202211; 10(12):2007.</w:t>
      </w:r>
    </w:p>
    <w:p w14:paraId="78D80A4A" w14:textId="77777777" w:rsidR="00EE76AB" w:rsidRDefault="00EE76AB" w:rsidP="009D2809"/>
    <w:p w14:paraId="130FBCAF" w14:textId="77777777" w:rsidR="00EE76AB" w:rsidRPr="003F6F94" w:rsidRDefault="00EE76AB" w:rsidP="00215392">
      <w:pPr>
        <w:pStyle w:val="21"/>
      </w:pPr>
      <w:r>
        <w:rPr>
          <w:rFonts w:hint="eastAsia"/>
        </w:rPr>
        <w:t>書籍等出版物</w:t>
      </w:r>
    </w:p>
    <w:p w14:paraId="5DC64C88" w14:textId="77777777" w:rsidR="00EE76AB" w:rsidRDefault="00EE76AB" w:rsidP="00215392"/>
    <w:p w14:paraId="1B72D7C6" w14:textId="77777777" w:rsidR="00EE76AB" w:rsidRDefault="00EE76AB" w:rsidP="00215392">
      <w:r w:rsidRPr="005C5417">
        <w:rPr>
          <w:rStyle w:val="ad"/>
        </w:rPr>
        <w:t>Takebayashi Y.</w:t>
      </w:r>
      <w:r w:rsidRPr="005C5417">
        <w:t xml:space="preserve"> Suicide-related issues among affected people. In: Kamiya K, Ohto H, Maeda M. Health Effects of the Fukushima Nuclear Disaster. London: Academic Press. 2022. p.163-175.</w:t>
      </w:r>
    </w:p>
    <w:p w14:paraId="1FCC7CA8" w14:textId="77777777" w:rsidR="00EE76AB" w:rsidRPr="00FA7103" w:rsidRDefault="00EE76AB" w:rsidP="00215392"/>
    <w:p w14:paraId="02D6F594" w14:textId="77777777" w:rsidR="00EE76AB" w:rsidRPr="004D56E5" w:rsidRDefault="00EE76AB" w:rsidP="00215392">
      <w:pPr>
        <w:pStyle w:val="21"/>
      </w:pPr>
      <w:r w:rsidRPr="004D56E5">
        <w:rPr>
          <w:rFonts w:hint="eastAsia"/>
        </w:rPr>
        <w:t>研究発表等</w:t>
      </w:r>
      <w:r>
        <w:rPr>
          <w:rFonts w:hint="eastAsia"/>
        </w:rPr>
        <w:t>（講演・口頭発表等）</w:t>
      </w:r>
    </w:p>
    <w:p w14:paraId="0B97D941" w14:textId="77777777" w:rsidR="00EE76AB" w:rsidRPr="00575FFA" w:rsidRDefault="00EE76AB" w:rsidP="00215392"/>
    <w:p w14:paraId="5B7645B7" w14:textId="77777777" w:rsidR="00EE76AB" w:rsidRDefault="00EE76AB" w:rsidP="00215392">
      <w:pPr>
        <w:pStyle w:val="31"/>
      </w:pPr>
      <w:r>
        <w:rPr>
          <w:rFonts w:hint="eastAsia"/>
        </w:rPr>
        <w:t>〔研究発表〕</w:t>
      </w:r>
    </w:p>
    <w:p w14:paraId="635D69AA" w14:textId="77777777" w:rsidR="00EE76AB" w:rsidRDefault="00EE76AB" w:rsidP="00215392"/>
    <w:p w14:paraId="11AB9AC4" w14:textId="77777777" w:rsidR="00EE76AB" w:rsidRDefault="00EE76AB" w:rsidP="00215392">
      <w:r w:rsidRPr="005C5417">
        <w:rPr>
          <w:rStyle w:val="ad"/>
        </w:rPr>
        <w:lastRenderedPageBreak/>
        <w:t>Sugita S, Ito M, Kato N, Toyota A, Nakajima S, Takebayashi Y, Komazawa A, Nakayama C, Yamaguchi K, Oe Y, Fujisato H, Miyamae M, Kaneko K, Yabe K, Horikoshi M.</w:t>
      </w:r>
      <w:r>
        <w:t xml:space="preserve"> Changes in neuroticism through the unified protocol for transdiagnostic treatment of depressive and anxiety disorders. The Association for Behavioral and Cognitive Therapies (ABCT) 56th Annual Convention; 20221118; New York, USA.</w:t>
      </w:r>
    </w:p>
    <w:p w14:paraId="7F5D1C47" w14:textId="77777777" w:rsidR="00EE76AB" w:rsidRDefault="00EE76AB" w:rsidP="00215392"/>
    <w:p w14:paraId="3212D025" w14:textId="77777777" w:rsidR="00EE76AB" w:rsidRDefault="00EE76AB" w:rsidP="00215392">
      <w:r w:rsidRPr="005C5417">
        <w:rPr>
          <w:rStyle w:val="ad"/>
          <w:rFonts w:hint="eastAsia"/>
        </w:rPr>
        <w:t>樫原潤</w:t>
      </w:r>
      <w:r w:rsidRPr="005C5417">
        <w:rPr>
          <w:rStyle w:val="ad"/>
          <w:rFonts w:hint="eastAsia"/>
        </w:rPr>
        <w:t xml:space="preserve">, </w:t>
      </w:r>
      <w:r w:rsidRPr="005C5417">
        <w:rPr>
          <w:rStyle w:val="ad"/>
          <w:rFonts w:hint="eastAsia"/>
        </w:rPr>
        <w:t>竹林由武</w:t>
      </w:r>
      <w:r w:rsidRPr="005C5417">
        <w:rPr>
          <w:rStyle w:val="ad"/>
          <w:rFonts w:hint="eastAsia"/>
        </w:rPr>
        <w:t xml:space="preserve">, </w:t>
      </w:r>
      <w:r w:rsidRPr="005C5417">
        <w:rPr>
          <w:rStyle w:val="ad"/>
          <w:rFonts w:hint="eastAsia"/>
        </w:rPr>
        <w:t>国里愛彦</w:t>
      </w:r>
      <w:r w:rsidRPr="005C5417">
        <w:rPr>
          <w:rStyle w:val="ad"/>
          <w:rFonts w:hint="eastAsia"/>
        </w:rPr>
        <w:t xml:space="preserve">, </w:t>
      </w:r>
      <w:r w:rsidRPr="005C5417">
        <w:rPr>
          <w:rStyle w:val="ad"/>
          <w:rFonts w:hint="eastAsia"/>
        </w:rPr>
        <w:t>伊藤正哉</w:t>
      </w:r>
      <w:r w:rsidRPr="005C5417">
        <w:rPr>
          <w:rStyle w:val="ad"/>
          <w:rFonts w:hint="eastAsia"/>
        </w:rPr>
        <w:t xml:space="preserve">, </w:t>
      </w:r>
      <w:r w:rsidRPr="005C5417">
        <w:rPr>
          <w:rStyle w:val="ad"/>
          <w:rFonts w:hint="eastAsia"/>
        </w:rPr>
        <w:t>菅原大地</w:t>
      </w:r>
      <w:r w:rsidRPr="005C5417">
        <w:rPr>
          <w:rStyle w:val="ad"/>
          <w:rFonts w:hint="eastAsia"/>
        </w:rPr>
        <w:t>.</w:t>
      </w:r>
      <w:r>
        <w:rPr>
          <w:rFonts w:hint="eastAsia"/>
        </w:rPr>
        <w:t xml:space="preserve"> </w:t>
      </w:r>
      <w:r>
        <w:rPr>
          <w:rFonts w:hint="eastAsia"/>
        </w:rPr>
        <w:t>認知行動療法によってうつ・不安症状のネットワーク構造は変容するか？統一プロトコルの臨床試験データの二次解析</w:t>
      </w:r>
      <w:r>
        <w:rPr>
          <w:rFonts w:hint="eastAsia"/>
        </w:rPr>
        <w:t xml:space="preserve">. </w:t>
      </w:r>
      <w:r>
        <w:rPr>
          <w:rFonts w:hint="eastAsia"/>
        </w:rPr>
        <w:t>第</w:t>
      </w:r>
      <w:r>
        <w:rPr>
          <w:rFonts w:hint="eastAsia"/>
        </w:rPr>
        <w:t>22</w:t>
      </w:r>
      <w:r>
        <w:rPr>
          <w:rFonts w:hint="eastAsia"/>
        </w:rPr>
        <w:t>回日本認知療法・認知行動療法学会</w:t>
      </w:r>
      <w:r>
        <w:rPr>
          <w:rFonts w:hint="eastAsia"/>
        </w:rPr>
        <w:t xml:space="preserve">; 20221113; </w:t>
      </w:r>
      <w:r>
        <w:rPr>
          <w:rFonts w:hint="eastAsia"/>
        </w:rPr>
        <w:t>東京</w:t>
      </w:r>
      <w:r>
        <w:rPr>
          <w:rFonts w:hint="eastAsia"/>
        </w:rPr>
        <w:t>.</w:t>
      </w:r>
    </w:p>
    <w:p w14:paraId="16C7FB21" w14:textId="77777777" w:rsidR="00EE76AB" w:rsidRDefault="00EE76AB" w:rsidP="00215392"/>
    <w:p w14:paraId="10F9D2BE" w14:textId="77777777" w:rsidR="00EE76AB" w:rsidRDefault="00EE76AB" w:rsidP="00215392">
      <w:r w:rsidRPr="005C5417">
        <w:rPr>
          <w:rStyle w:val="ad"/>
          <w:rFonts w:hint="eastAsia"/>
        </w:rPr>
        <w:t>重枝裕子</w:t>
      </w:r>
      <w:r w:rsidRPr="005C5417">
        <w:rPr>
          <w:rStyle w:val="ad"/>
          <w:rFonts w:hint="eastAsia"/>
        </w:rPr>
        <w:t xml:space="preserve">, </w:t>
      </w:r>
      <w:r w:rsidRPr="005C5417">
        <w:rPr>
          <w:rStyle w:val="ad"/>
          <w:rFonts w:hint="eastAsia"/>
        </w:rPr>
        <w:t>西村拓一</w:t>
      </w:r>
      <w:r w:rsidRPr="005C5417">
        <w:rPr>
          <w:rStyle w:val="ad"/>
          <w:rFonts w:hint="eastAsia"/>
        </w:rPr>
        <w:t xml:space="preserve">, </w:t>
      </w:r>
      <w:r w:rsidRPr="005C5417">
        <w:rPr>
          <w:rStyle w:val="ad"/>
          <w:rFonts w:hint="eastAsia"/>
        </w:rPr>
        <w:t>竹林由武</w:t>
      </w:r>
      <w:r w:rsidRPr="005C5417">
        <w:rPr>
          <w:rStyle w:val="ad"/>
          <w:rFonts w:hint="eastAsia"/>
        </w:rPr>
        <w:t xml:space="preserve">, </w:t>
      </w:r>
      <w:r w:rsidRPr="005C5417">
        <w:rPr>
          <w:rStyle w:val="ad"/>
          <w:rFonts w:hint="eastAsia"/>
        </w:rPr>
        <w:t>樫原潤</w:t>
      </w:r>
      <w:r w:rsidRPr="005C5417">
        <w:rPr>
          <w:rStyle w:val="ad"/>
          <w:rFonts w:hint="eastAsia"/>
        </w:rPr>
        <w:t xml:space="preserve">, </w:t>
      </w:r>
      <w:r w:rsidRPr="005C5417">
        <w:rPr>
          <w:rStyle w:val="ad"/>
          <w:rFonts w:hint="eastAsia"/>
        </w:rPr>
        <w:t>村中誠司</w:t>
      </w:r>
      <w:r w:rsidRPr="005C5417">
        <w:rPr>
          <w:rStyle w:val="ad"/>
          <w:rFonts w:hint="eastAsia"/>
        </w:rPr>
        <w:t xml:space="preserve">, </w:t>
      </w:r>
      <w:r w:rsidRPr="005C5417">
        <w:rPr>
          <w:rStyle w:val="ad"/>
          <w:rFonts w:hint="eastAsia"/>
        </w:rPr>
        <w:t>中島俊</w:t>
      </w:r>
      <w:r w:rsidRPr="005C5417">
        <w:rPr>
          <w:rStyle w:val="ad"/>
          <w:rFonts w:hint="eastAsia"/>
        </w:rPr>
        <w:t xml:space="preserve">, </w:t>
      </w:r>
      <w:r w:rsidRPr="005C5417">
        <w:rPr>
          <w:rStyle w:val="ad"/>
          <w:rFonts w:hint="eastAsia"/>
        </w:rPr>
        <w:t>青木俊太郎</w:t>
      </w:r>
      <w:r w:rsidRPr="005C5417">
        <w:rPr>
          <w:rStyle w:val="ad"/>
          <w:rFonts w:hint="eastAsia"/>
        </w:rPr>
        <w:t xml:space="preserve">, </w:t>
      </w:r>
      <w:r w:rsidRPr="005C5417">
        <w:rPr>
          <w:rStyle w:val="ad"/>
          <w:rFonts w:hint="eastAsia"/>
        </w:rPr>
        <w:t>押山千秋</w:t>
      </w:r>
      <w:r w:rsidRPr="005C5417">
        <w:rPr>
          <w:rStyle w:val="ad"/>
          <w:rFonts w:hint="eastAsia"/>
        </w:rPr>
        <w:t xml:space="preserve">, </w:t>
      </w:r>
      <w:r w:rsidRPr="005C5417">
        <w:rPr>
          <w:rStyle w:val="ad"/>
          <w:rFonts w:hint="eastAsia"/>
        </w:rPr>
        <w:t>国里愛彦</w:t>
      </w:r>
      <w:r w:rsidRPr="005C5417">
        <w:rPr>
          <w:rStyle w:val="ad"/>
          <w:rFonts w:hint="eastAsia"/>
        </w:rPr>
        <w:t xml:space="preserve">, </w:t>
      </w:r>
      <w:r w:rsidRPr="005C5417">
        <w:rPr>
          <w:rStyle w:val="ad"/>
          <w:rFonts w:hint="eastAsia"/>
        </w:rPr>
        <w:t>菅原大地</w:t>
      </w:r>
      <w:r w:rsidRPr="005C5417">
        <w:rPr>
          <w:rStyle w:val="ad"/>
          <w:rFonts w:hint="eastAsia"/>
        </w:rPr>
        <w:t xml:space="preserve">, </w:t>
      </w:r>
      <w:r w:rsidRPr="005C5417">
        <w:rPr>
          <w:rStyle w:val="ad"/>
          <w:rFonts w:hint="eastAsia"/>
        </w:rPr>
        <w:t>辻拓将</w:t>
      </w:r>
      <w:r w:rsidRPr="005C5417">
        <w:rPr>
          <w:rStyle w:val="ad"/>
          <w:rFonts w:hint="eastAsia"/>
        </w:rPr>
        <w:t xml:space="preserve">, </w:t>
      </w:r>
      <w:r w:rsidRPr="005C5417">
        <w:rPr>
          <w:rStyle w:val="ad"/>
          <w:rFonts w:hint="eastAsia"/>
        </w:rPr>
        <w:t>大井瞳</w:t>
      </w:r>
      <w:r w:rsidRPr="005C5417">
        <w:rPr>
          <w:rStyle w:val="ad"/>
          <w:rFonts w:hint="eastAsia"/>
        </w:rPr>
        <w:t xml:space="preserve">, </w:t>
      </w:r>
      <w:r w:rsidRPr="005C5417">
        <w:rPr>
          <w:rStyle w:val="ad"/>
          <w:rFonts w:hint="eastAsia"/>
        </w:rPr>
        <w:t>矢部魁一</w:t>
      </w:r>
      <w:r w:rsidRPr="005C5417">
        <w:rPr>
          <w:rStyle w:val="ad"/>
          <w:rFonts w:hint="eastAsia"/>
        </w:rPr>
        <w:t xml:space="preserve">, </w:t>
      </w:r>
      <w:r w:rsidRPr="005C5417">
        <w:rPr>
          <w:rStyle w:val="ad"/>
          <w:rFonts w:hint="eastAsia"/>
        </w:rPr>
        <w:t>杉田創</w:t>
      </w:r>
      <w:r w:rsidRPr="005C5417">
        <w:rPr>
          <w:rStyle w:val="ad"/>
          <w:rFonts w:hint="eastAsia"/>
        </w:rPr>
        <w:t xml:space="preserve">, </w:t>
      </w:r>
      <w:r w:rsidRPr="005C5417">
        <w:rPr>
          <w:rStyle w:val="ad"/>
          <w:rFonts w:hint="eastAsia"/>
        </w:rPr>
        <w:t>加藤典子</w:t>
      </w:r>
      <w:r w:rsidRPr="005C5417">
        <w:rPr>
          <w:rStyle w:val="ad"/>
          <w:rFonts w:hint="eastAsia"/>
        </w:rPr>
        <w:t xml:space="preserve">, </w:t>
      </w:r>
      <w:r w:rsidRPr="005C5417">
        <w:rPr>
          <w:rStyle w:val="ad"/>
          <w:rFonts w:hint="eastAsia"/>
        </w:rPr>
        <w:t>伊藤正哉</w:t>
      </w:r>
      <w:r w:rsidRPr="005C5417">
        <w:rPr>
          <w:rStyle w:val="ad"/>
          <w:rFonts w:hint="eastAsia"/>
        </w:rPr>
        <w:t>.</w:t>
      </w:r>
      <w:r>
        <w:rPr>
          <w:rFonts w:hint="eastAsia"/>
        </w:rPr>
        <w:t xml:space="preserve"> </w:t>
      </w:r>
      <w:r>
        <w:rPr>
          <w:rFonts w:hint="eastAsia"/>
        </w:rPr>
        <w:t>認知行動療法と臨床査定で取得される多種データへの人工知能技術の適用－精神状態の識別及び治療アウトカムの予測－</w:t>
      </w:r>
      <w:r>
        <w:rPr>
          <w:rFonts w:hint="eastAsia"/>
        </w:rPr>
        <w:t xml:space="preserve">. </w:t>
      </w:r>
      <w:r>
        <w:rPr>
          <w:rFonts w:hint="eastAsia"/>
        </w:rPr>
        <w:t>電子情報通信学会　人工知能と知識処理研究会</w:t>
      </w:r>
      <w:r>
        <w:rPr>
          <w:rFonts w:hint="eastAsia"/>
        </w:rPr>
        <w:t xml:space="preserve">; 20221221; </w:t>
      </w:r>
      <w:r>
        <w:rPr>
          <w:rFonts w:hint="eastAsia"/>
        </w:rPr>
        <w:t>福岡</w:t>
      </w:r>
      <w:r>
        <w:rPr>
          <w:rFonts w:hint="eastAsia"/>
        </w:rPr>
        <w:t xml:space="preserve">. </w:t>
      </w:r>
      <w:r>
        <w:rPr>
          <w:rFonts w:hint="eastAsia"/>
        </w:rPr>
        <w:t>電子情報通信学会技術研究報告</w:t>
      </w:r>
      <w:r>
        <w:rPr>
          <w:rFonts w:hint="eastAsia"/>
        </w:rPr>
        <w:t>. 122(322):42-45.</w:t>
      </w:r>
    </w:p>
    <w:p w14:paraId="5B168DE0" w14:textId="77777777" w:rsidR="00EE76AB" w:rsidRDefault="00EE76AB" w:rsidP="00215392"/>
    <w:p w14:paraId="0B4DB5D3" w14:textId="77777777" w:rsidR="00EE76AB" w:rsidRDefault="00EE76AB" w:rsidP="00215392">
      <w:pPr>
        <w:pStyle w:val="31"/>
      </w:pPr>
      <w:r>
        <w:rPr>
          <w:rFonts w:hint="eastAsia"/>
        </w:rPr>
        <w:t>〔シンポジウム〕</w:t>
      </w:r>
    </w:p>
    <w:p w14:paraId="3F452543" w14:textId="77777777" w:rsidR="00EE76AB" w:rsidRDefault="00EE76AB" w:rsidP="00215392"/>
    <w:p w14:paraId="5AB34B5D" w14:textId="77777777" w:rsidR="00EE76AB" w:rsidRDefault="00EE76AB" w:rsidP="00215392">
      <w:r w:rsidRPr="005C5417">
        <w:rPr>
          <w:rStyle w:val="ad"/>
          <w:rFonts w:hint="eastAsia"/>
        </w:rPr>
        <w:t>樫原潤</w:t>
      </w:r>
      <w:r w:rsidRPr="005C5417">
        <w:rPr>
          <w:rStyle w:val="ad"/>
          <w:rFonts w:hint="eastAsia"/>
        </w:rPr>
        <w:t xml:space="preserve">, </w:t>
      </w:r>
      <w:r w:rsidRPr="005C5417">
        <w:rPr>
          <w:rStyle w:val="ad"/>
          <w:rFonts w:hint="eastAsia"/>
        </w:rPr>
        <w:t>菅原大地</w:t>
      </w:r>
      <w:r w:rsidRPr="005C5417">
        <w:rPr>
          <w:rStyle w:val="ad"/>
          <w:rFonts w:hint="eastAsia"/>
        </w:rPr>
        <w:t xml:space="preserve">, </w:t>
      </w:r>
      <w:r w:rsidRPr="005C5417">
        <w:rPr>
          <w:rStyle w:val="ad"/>
          <w:rFonts w:hint="eastAsia"/>
        </w:rPr>
        <w:t>竹林由武</w:t>
      </w:r>
      <w:r w:rsidRPr="005C5417">
        <w:rPr>
          <w:rStyle w:val="ad"/>
          <w:rFonts w:hint="eastAsia"/>
        </w:rPr>
        <w:t xml:space="preserve">, </w:t>
      </w:r>
      <w:r w:rsidRPr="005C5417">
        <w:rPr>
          <w:rStyle w:val="ad"/>
          <w:rFonts w:hint="eastAsia"/>
        </w:rPr>
        <w:t>国里愛彦</w:t>
      </w:r>
      <w:r w:rsidRPr="005C5417">
        <w:rPr>
          <w:rStyle w:val="ad"/>
          <w:rFonts w:hint="eastAsia"/>
        </w:rPr>
        <w:t xml:space="preserve">, </w:t>
      </w:r>
      <w:r w:rsidRPr="005C5417">
        <w:rPr>
          <w:rStyle w:val="ad"/>
          <w:rFonts w:hint="eastAsia"/>
        </w:rPr>
        <w:t>五十嵐友里</w:t>
      </w:r>
      <w:r w:rsidRPr="005C5417">
        <w:rPr>
          <w:rStyle w:val="ad"/>
          <w:rFonts w:hint="eastAsia"/>
        </w:rPr>
        <w:t xml:space="preserve">, </w:t>
      </w:r>
      <w:r w:rsidRPr="005C5417">
        <w:rPr>
          <w:rStyle w:val="ad"/>
          <w:rFonts w:hint="eastAsia"/>
        </w:rPr>
        <w:t>小杉考司</w:t>
      </w:r>
      <w:r w:rsidRPr="005C5417">
        <w:rPr>
          <w:rStyle w:val="ad"/>
          <w:rFonts w:hint="eastAsia"/>
        </w:rPr>
        <w:t>.</w:t>
      </w:r>
      <w:r w:rsidRPr="005C5417">
        <w:rPr>
          <w:rFonts w:hint="eastAsia"/>
        </w:rPr>
        <w:t xml:space="preserve"> Process-Based Therapy</w:t>
      </w:r>
      <w:r w:rsidRPr="005C5417">
        <w:rPr>
          <w:rFonts w:hint="eastAsia"/>
        </w:rPr>
        <w:t>とは何か？その概要と発展可能性を議論する</w:t>
      </w:r>
      <w:r w:rsidRPr="005C5417">
        <w:rPr>
          <w:rFonts w:hint="eastAsia"/>
        </w:rPr>
        <w:t xml:space="preserve">. </w:t>
      </w:r>
      <w:r w:rsidRPr="005C5417">
        <w:rPr>
          <w:rFonts w:hint="eastAsia"/>
        </w:rPr>
        <w:t>日本認知・行動療法学会第</w:t>
      </w:r>
      <w:r w:rsidRPr="005C5417">
        <w:rPr>
          <w:rFonts w:hint="eastAsia"/>
        </w:rPr>
        <w:t>48</w:t>
      </w:r>
      <w:r w:rsidRPr="005C5417">
        <w:rPr>
          <w:rFonts w:hint="eastAsia"/>
        </w:rPr>
        <w:t>回大会</w:t>
      </w:r>
      <w:r w:rsidRPr="005C5417">
        <w:rPr>
          <w:rFonts w:hint="eastAsia"/>
        </w:rPr>
        <w:t xml:space="preserve">; 20220930-1002; </w:t>
      </w:r>
      <w:r w:rsidRPr="005C5417">
        <w:rPr>
          <w:rFonts w:hint="eastAsia"/>
        </w:rPr>
        <w:t>宮崎</w:t>
      </w:r>
      <w:r w:rsidRPr="005C5417">
        <w:rPr>
          <w:rFonts w:hint="eastAsia"/>
        </w:rPr>
        <w:t>/Web.</w:t>
      </w:r>
    </w:p>
    <w:p w14:paraId="2B5F0853" w14:textId="77777777" w:rsidR="00EE76AB" w:rsidRDefault="00EE76AB" w:rsidP="00215392"/>
    <w:p w14:paraId="77CF3450" w14:textId="77777777" w:rsidR="00EE76AB" w:rsidRDefault="00EE76AB" w:rsidP="00215392">
      <w:pPr>
        <w:pStyle w:val="31"/>
      </w:pPr>
      <w:r>
        <w:rPr>
          <w:rFonts w:hint="eastAsia"/>
        </w:rPr>
        <w:t>〔その他〕</w:t>
      </w:r>
    </w:p>
    <w:p w14:paraId="6316CAEF" w14:textId="77777777" w:rsidR="00EE76AB" w:rsidRDefault="00EE76AB" w:rsidP="00215392"/>
    <w:p w14:paraId="7C7425FC" w14:textId="77777777" w:rsidR="00EE76AB" w:rsidRDefault="00EE76AB" w:rsidP="00215392">
      <w:r w:rsidRPr="005C5417">
        <w:rPr>
          <w:rStyle w:val="ad"/>
          <w:rFonts w:hint="eastAsia"/>
        </w:rPr>
        <w:t>伊藤正哉</w:t>
      </w:r>
      <w:r w:rsidRPr="005C5417">
        <w:rPr>
          <w:rStyle w:val="ad"/>
          <w:rFonts w:hint="eastAsia"/>
        </w:rPr>
        <w:t xml:space="preserve">, </w:t>
      </w:r>
      <w:r w:rsidRPr="005C5417">
        <w:rPr>
          <w:rStyle w:val="ad"/>
          <w:rFonts w:hint="eastAsia"/>
        </w:rPr>
        <w:t>西村拓一</w:t>
      </w:r>
      <w:r w:rsidRPr="005C5417">
        <w:rPr>
          <w:rStyle w:val="ad"/>
          <w:rFonts w:hint="eastAsia"/>
        </w:rPr>
        <w:t xml:space="preserve">, </w:t>
      </w:r>
      <w:r w:rsidRPr="005C5417">
        <w:rPr>
          <w:rStyle w:val="ad"/>
          <w:rFonts w:hint="eastAsia"/>
        </w:rPr>
        <w:t>中島俊</w:t>
      </w:r>
      <w:r w:rsidRPr="005C5417">
        <w:rPr>
          <w:rStyle w:val="ad"/>
          <w:rFonts w:hint="eastAsia"/>
        </w:rPr>
        <w:t xml:space="preserve">, </w:t>
      </w:r>
      <w:r w:rsidRPr="005C5417">
        <w:rPr>
          <w:rStyle w:val="ad"/>
          <w:rFonts w:hint="eastAsia"/>
        </w:rPr>
        <w:t>竹林由武</w:t>
      </w:r>
      <w:r w:rsidRPr="005C5417">
        <w:rPr>
          <w:rStyle w:val="ad"/>
          <w:rFonts w:hint="eastAsia"/>
        </w:rPr>
        <w:t xml:space="preserve">, </w:t>
      </w:r>
      <w:r w:rsidRPr="005C5417">
        <w:rPr>
          <w:rStyle w:val="ad"/>
          <w:rFonts w:hint="eastAsia"/>
        </w:rPr>
        <w:t>古徳純一</w:t>
      </w:r>
      <w:r w:rsidRPr="005C5417">
        <w:rPr>
          <w:rStyle w:val="ad"/>
          <w:rFonts w:hint="eastAsia"/>
        </w:rPr>
        <w:t xml:space="preserve">, </w:t>
      </w:r>
      <w:r w:rsidRPr="005C5417">
        <w:rPr>
          <w:rStyle w:val="ad"/>
          <w:rFonts w:hint="eastAsia"/>
        </w:rPr>
        <w:t>村中誠司</w:t>
      </w:r>
      <w:r w:rsidRPr="005C5417">
        <w:rPr>
          <w:rStyle w:val="ad"/>
          <w:rFonts w:hint="eastAsia"/>
        </w:rPr>
        <w:t xml:space="preserve">, </w:t>
      </w:r>
      <w:r w:rsidRPr="005C5417">
        <w:rPr>
          <w:rStyle w:val="ad"/>
          <w:rFonts w:hint="eastAsia"/>
        </w:rPr>
        <w:t>樫原潤</w:t>
      </w:r>
      <w:r w:rsidRPr="005C5417">
        <w:rPr>
          <w:rStyle w:val="ad"/>
          <w:rFonts w:hint="eastAsia"/>
        </w:rPr>
        <w:t xml:space="preserve">, </w:t>
      </w:r>
      <w:r w:rsidRPr="005C5417">
        <w:rPr>
          <w:rStyle w:val="ad"/>
          <w:rFonts w:hint="eastAsia"/>
        </w:rPr>
        <w:t>国里愛彦</w:t>
      </w:r>
      <w:r w:rsidRPr="005C5417">
        <w:rPr>
          <w:rStyle w:val="ad"/>
          <w:rFonts w:hint="eastAsia"/>
        </w:rPr>
        <w:t xml:space="preserve">, </w:t>
      </w:r>
      <w:r w:rsidRPr="005C5417">
        <w:rPr>
          <w:rStyle w:val="ad"/>
          <w:rFonts w:hint="eastAsia"/>
        </w:rPr>
        <w:t>菅原大地</w:t>
      </w:r>
      <w:r w:rsidRPr="005C5417">
        <w:rPr>
          <w:rStyle w:val="ad"/>
          <w:rFonts w:hint="eastAsia"/>
        </w:rPr>
        <w:t>.</w:t>
      </w:r>
      <w:r>
        <w:rPr>
          <w:rFonts w:hint="eastAsia"/>
        </w:rPr>
        <w:t xml:space="preserve"> </w:t>
      </w:r>
      <w:r>
        <w:rPr>
          <w:rFonts w:hint="eastAsia"/>
        </w:rPr>
        <w:t>デジタル－人間融合による精神の超高精細ケア：多種・大量・精密データ戦略の構築</w:t>
      </w:r>
      <w:r>
        <w:rPr>
          <w:rFonts w:hint="eastAsia"/>
        </w:rPr>
        <w:t>. 2022</w:t>
      </w:r>
      <w:r>
        <w:rPr>
          <w:rFonts w:hint="eastAsia"/>
        </w:rPr>
        <w:t>年度人工知能学会全国大会（第</w:t>
      </w:r>
      <w:r>
        <w:rPr>
          <w:rFonts w:hint="eastAsia"/>
        </w:rPr>
        <w:t>36</w:t>
      </w:r>
      <w:r>
        <w:rPr>
          <w:rFonts w:hint="eastAsia"/>
        </w:rPr>
        <w:t>回）</w:t>
      </w:r>
      <w:r>
        <w:rPr>
          <w:rFonts w:hint="eastAsia"/>
        </w:rPr>
        <w:t xml:space="preserve">; 20220617; </w:t>
      </w:r>
      <w:r>
        <w:rPr>
          <w:rFonts w:hint="eastAsia"/>
        </w:rPr>
        <w:t>京都</w:t>
      </w:r>
      <w:r>
        <w:rPr>
          <w:rFonts w:hint="eastAsia"/>
        </w:rPr>
        <w:t>.</w:t>
      </w:r>
    </w:p>
    <w:p w14:paraId="0EE23BB9" w14:textId="77777777" w:rsidR="00EE76AB" w:rsidRDefault="00EE76AB" w:rsidP="00215392"/>
    <w:p w14:paraId="1819CF66" w14:textId="77777777" w:rsidR="00EE76AB" w:rsidRDefault="00EE76AB" w:rsidP="00215392">
      <w:r w:rsidRPr="005C5417">
        <w:rPr>
          <w:rStyle w:val="ad"/>
          <w:rFonts w:hint="eastAsia"/>
        </w:rPr>
        <w:t>樫原潤</w:t>
      </w:r>
      <w:r w:rsidRPr="005C5417">
        <w:rPr>
          <w:rStyle w:val="ad"/>
          <w:rFonts w:hint="eastAsia"/>
        </w:rPr>
        <w:t xml:space="preserve">, </w:t>
      </w:r>
      <w:r w:rsidRPr="005C5417">
        <w:rPr>
          <w:rStyle w:val="ad"/>
          <w:rFonts w:hint="eastAsia"/>
        </w:rPr>
        <w:t>国里愛彦</w:t>
      </w:r>
      <w:r w:rsidRPr="005C5417">
        <w:rPr>
          <w:rStyle w:val="ad"/>
          <w:rFonts w:hint="eastAsia"/>
        </w:rPr>
        <w:t xml:space="preserve">, </w:t>
      </w:r>
      <w:r w:rsidRPr="005C5417">
        <w:rPr>
          <w:rStyle w:val="ad"/>
          <w:rFonts w:hint="eastAsia"/>
        </w:rPr>
        <w:t>竹林由武</w:t>
      </w:r>
      <w:r w:rsidRPr="005C5417">
        <w:rPr>
          <w:rStyle w:val="ad"/>
          <w:rFonts w:hint="eastAsia"/>
        </w:rPr>
        <w:t xml:space="preserve">, </w:t>
      </w:r>
      <w:r w:rsidRPr="005C5417">
        <w:rPr>
          <w:rStyle w:val="ad"/>
          <w:rFonts w:hint="eastAsia"/>
        </w:rPr>
        <w:t>菅原大地</w:t>
      </w:r>
      <w:r w:rsidRPr="005C5417">
        <w:rPr>
          <w:rStyle w:val="ad"/>
          <w:rFonts w:hint="eastAsia"/>
        </w:rPr>
        <w:t>.</w:t>
      </w:r>
      <w:r>
        <w:rPr>
          <w:rFonts w:hint="eastAsia"/>
        </w:rPr>
        <w:t xml:space="preserve"> </w:t>
      </w:r>
      <w:r>
        <w:rPr>
          <w:rFonts w:hint="eastAsia"/>
        </w:rPr>
        <w:t>心理ネットワークアプローチ入門：横断データ解析を中心に</w:t>
      </w:r>
      <w:r>
        <w:rPr>
          <w:rFonts w:hint="eastAsia"/>
        </w:rPr>
        <w:t xml:space="preserve">. </w:t>
      </w:r>
      <w:r>
        <w:rPr>
          <w:rFonts w:hint="eastAsia"/>
        </w:rPr>
        <w:t>日本心理学会第</w:t>
      </w:r>
      <w:r>
        <w:rPr>
          <w:rFonts w:hint="eastAsia"/>
        </w:rPr>
        <w:t>86</w:t>
      </w:r>
      <w:r>
        <w:rPr>
          <w:rFonts w:hint="eastAsia"/>
        </w:rPr>
        <w:t>回大会</w:t>
      </w:r>
      <w:r>
        <w:rPr>
          <w:rFonts w:hint="eastAsia"/>
        </w:rPr>
        <w:t xml:space="preserve">; 20220908-11; </w:t>
      </w:r>
      <w:r>
        <w:rPr>
          <w:rFonts w:hint="eastAsia"/>
        </w:rPr>
        <w:t>東京</w:t>
      </w:r>
      <w:r>
        <w:rPr>
          <w:rFonts w:hint="eastAsia"/>
        </w:rPr>
        <w:t>/Web.</w:t>
      </w:r>
    </w:p>
    <w:p w14:paraId="31362F75" w14:textId="77777777" w:rsidR="00EE76AB" w:rsidRDefault="00EE76AB" w:rsidP="00215392"/>
    <w:p w14:paraId="06C76636" w14:textId="77777777" w:rsidR="00EE76AB" w:rsidRDefault="00EE76AB" w:rsidP="00215392">
      <w:r w:rsidRPr="005C5417">
        <w:rPr>
          <w:rStyle w:val="ad"/>
          <w:rFonts w:hint="eastAsia"/>
        </w:rPr>
        <w:t>竹林由武</w:t>
      </w:r>
      <w:r w:rsidRPr="005C5417">
        <w:rPr>
          <w:rStyle w:val="ad"/>
          <w:rFonts w:hint="eastAsia"/>
        </w:rPr>
        <w:t xml:space="preserve">, </w:t>
      </w:r>
      <w:r w:rsidRPr="005C5417">
        <w:rPr>
          <w:rStyle w:val="ad"/>
          <w:rFonts w:hint="eastAsia"/>
        </w:rPr>
        <w:t>山田祐樹</w:t>
      </w:r>
      <w:r w:rsidRPr="005C5417">
        <w:rPr>
          <w:rStyle w:val="ad"/>
          <w:rFonts w:hint="eastAsia"/>
        </w:rPr>
        <w:t xml:space="preserve">; </w:t>
      </w:r>
      <w:r w:rsidRPr="005C5417">
        <w:rPr>
          <w:rStyle w:val="ad"/>
          <w:rFonts w:hint="eastAsia"/>
        </w:rPr>
        <w:t xml:space="preserve">日本心理学会機関誌等編集委員会　</w:t>
      </w:r>
      <w:r w:rsidRPr="005C5417">
        <w:rPr>
          <w:rStyle w:val="ad"/>
          <w:rFonts w:hint="eastAsia"/>
        </w:rPr>
        <w:t>Japanese Psychological Research</w:t>
      </w:r>
      <w:r w:rsidRPr="005C5417">
        <w:rPr>
          <w:rStyle w:val="ad"/>
          <w:rFonts w:hint="eastAsia"/>
        </w:rPr>
        <w:t>編集小委員会</w:t>
      </w:r>
      <w:r w:rsidRPr="005C5417">
        <w:rPr>
          <w:rStyle w:val="ad"/>
          <w:rFonts w:hint="eastAsia"/>
        </w:rPr>
        <w:t>.</w:t>
      </w:r>
      <w:r>
        <w:rPr>
          <w:rFonts w:hint="eastAsia"/>
        </w:rPr>
        <w:t xml:space="preserve"> </w:t>
      </w:r>
      <w:r>
        <w:rPr>
          <w:rFonts w:hint="eastAsia"/>
        </w:rPr>
        <w:t>英語論文投稿への道</w:t>
      </w:r>
      <w:r>
        <w:rPr>
          <w:rFonts w:hint="eastAsia"/>
        </w:rPr>
        <w:t xml:space="preserve">2022. </w:t>
      </w:r>
      <w:r>
        <w:rPr>
          <w:rFonts w:hint="eastAsia"/>
        </w:rPr>
        <w:t>日本心理学会第</w:t>
      </w:r>
      <w:r>
        <w:rPr>
          <w:rFonts w:hint="eastAsia"/>
        </w:rPr>
        <w:t>86</w:t>
      </w:r>
      <w:r>
        <w:rPr>
          <w:rFonts w:hint="eastAsia"/>
        </w:rPr>
        <w:t>回大会</w:t>
      </w:r>
      <w:r>
        <w:rPr>
          <w:rFonts w:hint="eastAsia"/>
        </w:rPr>
        <w:t xml:space="preserve">; 20220908-11; </w:t>
      </w:r>
      <w:r>
        <w:rPr>
          <w:rFonts w:hint="eastAsia"/>
        </w:rPr>
        <w:t>東京</w:t>
      </w:r>
      <w:r>
        <w:rPr>
          <w:rFonts w:hint="eastAsia"/>
        </w:rPr>
        <w:t>/Web.</w:t>
      </w:r>
    </w:p>
    <w:p w14:paraId="2AA8DCC4" w14:textId="77777777" w:rsidR="00EE76AB" w:rsidRDefault="00EE76AB" w:rsidP="00215392"/>
    <w:p w14:paraId="2B2A190E" w14:textId="77777777" w:rsidR="00EE76AB" w:rsidRDefault="00EE76AB" w:rsidP="00215392">
      <w:r w:rsidRPr="005C5417">
        <w:rPr>
          <w:rStyle w:val="ad"/>
          <w:rFonts w:hint="eastAsia"/>
        </w:rPr>
        <w:t>竹林由武</w:t>
      </w:r>
      <w:r w:rsidRPr="005C5417">
        <w:rPr>
          <w:rStyle w:val="ad"/>
          <w:rFonts w:hint="eastAsia"/>
        </w:rPr>
        <w:t>.</w:t>
      </w:r>
      <w:r>
        <w:rPr>
          <w:rFonts w:hint="eastAsia"/>
        </w:rPr>
        <w:t xml:space="preserve"> </w:t>
      </w:r>
      <w:r>
        <w:rPr>
          <w:rFonts w:hint="eastAsia"/>
        </w:rPr>
        <w:t>シングルケースデザインの効果評価：視覚分析、効果量、ベイズ統計</w:t>
      </w:r>
      <w:r>
        <w:rPr>
          <w:rFonts w:hint="eastAsia"/>
        </w:rPr>
        <w:t xml:space="preserve">. </w:t>
      </w:r>
      <w:r>
        <w:rPr>
          <w:rFonts w:hint="eastAsia"/>
        </w:rPr>
        <w:t>日本認知・行動療法学会第</w:t>
      </w:r>
      <w:r>
        <w:rPr>
          <w:rFonts w:hint="eastAsia"/>
        </w:rPr>
        <w:t>48</w:t>
      </w:r>
      <w:r>
        <w:rPr>
          <w:rFonts w:hint="eastAsia"/>
        </w:rPr>
        <w:t>回大会</w:t>
      </w:r>
      <w:r>
        <w:rPr>
          <w:rFonts w:hint="eastAsia"/>
        </w:rPr>
        <w:t xml:space="preserve">; 20220930-1002; </w:t>
      </w:r>
      <w:r>
        <w:rPr>
          <w:rFonts w:hint="eastAsia"/>
        </w:rPr>
        <w:t>宮崎</w:t>
      </w:r>
      <w:r>
        <w:rPr>
          <w:rFonts w:hint="eastAsia"/>
        </w:rPr>
        <w:t>/Web.</w:t>
      </w:r>
    </w:p>
    <w:p w14:paraId="090FFD5D" w14:textId="77777777" w:rsidR="00EE76AB" w:rsidRDefault="00EE76AB" w:rsidP="00215392"/>
    <w:p w14:paraId="45779301" w14:textId="77777777" w:rsidR="00EE76AB" w:rsidRDefault="00EE76AB" w:rsidP="00215392">
      <w:r w:rsidRPr="005C5417">
        <w:rPr>
          <w:rStyle w:val="ad"/>
          <w:rFonts w:hint="eastAsia"/>
        </w:rPr>
        <w:t>杉田創</w:t>
      </w:r>
      <w:r w:rsidRPr="005C5417">
        <w:rPr>
          <w:rStyle w:val="ad"/>
          <w:rFonts w:hint="eastAsia"/>
        </w:rPr>
        <w:t xml:space="preserve">, </w:t>
      </w:r>
      <w:r w:rsidRPr="005C5417">
        <w:rPr>
          <w:rStyle w:val="ad"/>
          <w:rFonts w:hint="eastAsia"/>
        </w:rPr>
        <w:t>竹林由武</w:t>
      </w:r>
      <w:r w:rsidRPr="005C5417">
        <w:rPr>
          <w:rStyle w:val="ad"/>
          <w:rFonts w:hint="eastAsia"/>
        </w:rPr>
        <w:t xml:space="preserve">, </w:t>
      </w:r>
      <w:r w:rsidRPr="005C5417">
        <w:rPr>
          <w:rStyle w:val="ad"/>
          <w:rFonts w:hint="eastAsia"/>
        </w:rPr>
        <w:t>加藤典子</w:t>
      </w:r>
      <w:r w:rsidRPr="005C5417">
        <w:rPr>
          <w:rStyle w:val="ad"/>
          <w:rFonts w:hint="eastAsia"/>
        </w:rPr>
        <w:t xml:space="preserve">, </w:t>
      </w:r>
      <w:r w:rsidRPr="005C5417">
        <w:rPr>
          <w:rStyle w:val="ad"/>
          <w:rFonts w:hint="eastAsia"/>
        </w:rPr>
        <w:t>豊田彩花</w:t>
      </w:r>
      <w:r w:rsidRPr="005C5417">
        <w:rPr>
          <w:rStyle w:val="ad"/>
          <w:rFonts w:hint="eastAsia"/>
        </w:rPr>
        <w:t xml:space="preserve">, </w:t>
      </w:r>
      <w:r w:rsidRPr="005C5417">
        <w:rPr>
          <w:rStyle w:val="ad"/>
          <w:rFonts w:hint="eastAsia"/>
        </w:rPr>
        <w:t>駒沢あさみ</w:t>
      </w:r>
      <w:r w:rsidRPr="005C5417">
        <w:rPr>
          <w:rStyle w:val="ad"/>
          <w:rFonts w:hint="eastAsia"/>
        </w:rPr>
        <w:t xml:space="preserve">, </w:t>
      </w:r>
      <w:r w:rsidRPr="005C5417">
        <w:rPr>
          <w:rStyle w:val="ad"/>
          <w:rFonts w:hint="eastAsia"/>
        </w:rPr>
        <w:t>中山千秋</w:t>
      </w:r>
      <w:r w:rsidRPr="005C5417">
        <w:rPr>
          <w:rStyle w:val="ad"/>
          <w:rFonts w:hint="eastAsia"/>
        </w:rPr>
        <w:t xml:space="preserve">, </w:t>
      </w:r>
      <w:r w:rsidRPr="005C5417">
        <w:rPr>
          <w:rStyle w:val="ad"/>
          <w:rFonts w:hint="eastAsia"/>
        </w:rPr>
        <w:t>山口慶子</w:t>
      </w:r>
      <w:r w:rsidRPr="005C5417">
        <w:rPr>
          <w:rStyle w:val="ad"/>
          <w:rFonts w:hint="eastAsia"/>
        </w:rPr>
        <w:t xml:space="preserve">, </w:t>
      </w:r>
      <w:r w:rsidRPr="005C5417">
        <w:rPr>
          <w:rStyle w:val="ad"/>
          <w:rFonts w:hint="eastAsia"/>
        </w:rPr>
        <w:t>大江悠樹</w:t>
      </w:r>
      <w:r w:rsidRPr="005C5417">
        <w:rPr>
          <w:rStyle w:val="ad"/>
          <w:rFonts w:hint="eastAsia"/>
        </w:rPr>
        <w:t xml:space="preserve">, </w:t>
      </w:r>
      <w:r w:rsidRPr="005C5417">
        <w:rPr>
          <w:rStyle w:val="ad"/>
          <w:rFonts w:hint="eastAsia"/>
        </w:rPr>
        <w:t>藤里紘子</w:t>
      </w:r>
      <w:r w:rsidRPr="005C5417">
        <w:rPr>
          <w:rStyle w:val="ad"/>
          <w:rFonts w:hint="eastAsia"/>
        </w:rPr>
        <w:t xml:space="preserve">, </w:t>
      </w:r>
      <w:r w:rsidRPr="005C5417">
        <w:rPr>
          <w:rStyle w:val="ad"/>
          <w:rFonts w:hint="eastAsia"/>
        </w:rPr>
        <w:t>宮前光宏</w:t>
      </w:r>
      <w:r w:rsidRPr="005C5417">
        <w:rPr>
          <w:rStyle w:val="ad"/>
          <w:rFonts w:hint="eastAsia"/>
        </w:rPr>
        <w:t xml:space="preserve">, </w:t>
      </w:r>
      <w:r w:rsidRPr="005C5417">
        <w:rPr>
          <w:rStyle w:val="ad"/>
          <w:rFonts w:hint="eastAsia"/>
        </w:rPr>
        <w:t>金子響介</w:t>
      </w:r>
      <w:r w:rsidRPr="005C5417">
        <w:rPr>
          <w:rStyle w:val="ad"/>
          <w:rFonts w:hint="eastAsia"/>
        </w:rPr>
        <w:t xml:space="preserve">, </w:t>
      </w:r>
      <w:r w:rsidRPr="005C5417">
        <w:rPr>
          <w:rStyle w:val="ad"/>
          <w:rFonts w:hint="eastAsia"/>
        </w:rPr>
        <w:t>矢部魁一</w:t>
      </w:r>
      <w:r w:rsidRPr="005C5417">
        <w:rPr>
          <w:rStyle w:val="ad"/>
          <w:rFonts w:hint="eastAsia"/>
        </w:rPr>
        <w:t xml:space="preserve">, </w:t>
      </w:r>
      <w:r w:rsidRPr="005C5417">
        <w:rPr>
          <w:rStyle w:val="ad"/>
          <w:rFonts w:hint="eastAsia"/>
        </w:rPr>
        <w:t>中島俊</w:t>
      </w:r>
      <w:r w:rsidRPr="005C5417">
        <w:rPr>
          <w:rStyle w:val="ad"/>
          <w:rFonts w:hint="eastAsia"/>
        </w:rPr>
        <w:t xml:space="preserve">, </w:t>
      </w:r>
      <w:r w:rsidRPr="005C5417">
        <w:rPr>
          <w:rStyle w:val="ad"/>
          <w:rFonts w:hint="eastAsia"/>
        </w:rPr>
        <w:t>堀越勝</w:t>
      </w:r>
      <w:r w:rsidRPr="005C5417">
        <w:rPr>
          <w:rStyle w:val="ad"/>
          <w:rFonts w:hint="eastAsia"/>
        </w:rPr>
        <w:t xml:space="preserve">, </w:t>
      </w:r>
      <w:r w:rsidRPr="005C5417">
        <w:rPr>
          <w:rStyle w:val="ad"/>
          <w:rFonts w:hint="eastAsia"/>
        </w:rPr>
        <w:t>伊藤正哉</w:t>
      </w:r>
      <w:r w:rsidRPr="005C5417">
        <w:rPr>
          <w:rStyle w:val="ad"/>
          <w:rFonts w:hint="eastAsia"/>
        </w:rPr>
        <w:t>.</w:t>
      </w:r>
      <w:r>
        <w:rPr>
          <w:rFonts w:hint="eastAsia"/>
        </w:rPr>
        <w:t xml:space="preserve"> </w:t>
      </w:r>
      <w:r>
        <w:rPr>
          <w:rFonts w:hint="eastAsia"/>
        </w:rPr>
        <w:t>不安とうつの統一プロトコル（</w:t>
      </w:r>
      <w:r>
        <w:rPr>
          <w:rFonts w:hint="eastAsia"/>
        </w:rPr>
        <w:t>UP</w:t>
      </w:r>
      <w:r>
        <w:rPr>
          <w:rFonts w:hint="eastAsia"/>
        </w:rPr>
        <w:t>）における社会人口学的要因及び・診断特異的症状に対する効果の検討</w:t>
      </w:r>
      <w:r>
        <w:rPr>
          <w:rFonts w:hint="eastAsia"/>
        </w:rPr>
        <w:t xml:space="preserve">. </w:t>
      </w:r>
      <w:r>
        <w:rPr>
          <w:rFonts w:hint="eastAsia"/>
        </w:rPr>
        <w:t>第</w:t>
      </w:r>
      <w:r>
        <w:rPr>
          <w:rFonts w:hint="eastAsia"/>
        </w:rPr>
        <w:t>22</w:t>
      </w:r>
      <w:r>
        <w:rPr>
          <w:rFonts w:hint="eastAsia"/>
        </w:rPr>
        <w:t>回日本認知療法・認知行動療法学会</w:t>
      </w:r>
      <w:r>
        <w:rPr>
          <w:rFonts w:hint="eastAsia"/>
        </w:rPr>
        <w:t xml:space="preserve">; 20221111-13; </w:t>
      </w:r>
      <w:r>
        <w:rPr>
          <w:rFonts w:hint="eastAsia"/>
        </w:rPr>
        <w:t>東京</w:t>
      </w:r>
      <w:r>
        <w:rPr>
          <w:rFonts w:hint="eastAsia"/>
        </w:rPr>
        <w:t>.</w:t>
      </w:r>
    </w:p>
    <w:p w14:paraId="174F6C60" w14:textId="77777777" w:rsidR="00EE76AB" w:rsidRDefault="00EE76AB" w:rsidP="009D2809"/>
    <w:p w14:paraId="37A1F4D5" w14:textId="77777777" w:rsidR="00E80EFE" w:rsidRDefault="00E80EFE" w:rsidP="009E1BC0"/>
    <w:p w14:paraId="36C87D9C" w14:textId="77777777" w:rsidR="00EE76AB" w:rsidRPr="00BB0F07" w:rsidRDefault="00EE76AB" w:rsidP="005F2947"/>
    <w:p w14:paraId="251BD1D7" w14:textId="77777777" w:rsidR="000E16B6" w:rsidRDefault="000E16B6" w:rsidP="008C0D6B">
      <w:pPr>
        <w:pStyle w:val="1"/>
      </w:pPr>
      <w:r>
        <w:br w:type="page"/>
      </w:r>
    </w:p>
    <w:p w14:paraId="0FDC8EC7" w14:textId="612A0C04" w:rsidR="00EE76AB" w:rsidRPr="002F5CEF" w:rsidRDefault="00EE76AB" w:rsidP="008C0D6B">
      <w:pPr>
        <w:pStyle w:val="1"/>
      </w:pPr>
      <w:r>
        <w:rPr>
          <w:rFonts w:hint="eastAsia"/>
        </w:rPr>
        <w:lastRenderedPageBreak/>
        <w:t>循環器内科学講座</w:t>
      </w:r>
    </w:p>
    <w:p w14:paraId="1B5E23A4" w14:textId="77777777" w:rsidR="00EE76AB" w:rsidRPr="005A415C" w:rsidRDefault="00EE76AB" w:rsidP="005F3776"/>
    <w:p w14:paraId="058A0FAA" w14:textId="77777777" w:rsidR="00EE76AB" w:rsidRPr="005A415C" w:rsidRDefault="00EE76AB" w:rsidP="005F3776"/>
    <w:p w14:paraId="1C87B25E" w14:textId="77777777" w:rsidR="00EE76AB" w:rsidRPr="002F5CEF" w:rsidRDefault="00EE76AB" w:rsidP="002F5CEF">
      <w:pPr>
        <w:pStyle w:val="21"/>
      </w:pPr>
      <w:r w:rsidRPr="002F5CEF">
        <w:rPr>
          <w:rFonts w:hint="eastAsia"/>
        </w:rPr>
        <w:t>論　　文</w:t>
      </w:r>
    </w:p>
    <w:p w14:paraId="1CD2902D" w14:textId="77777777" w:rsidR="00EE76AB" w:rsidRDefault="00EE76AB" w:rsidP="005F3776"/>
    <w:p w14:paraId="54F1C186"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599A0DD7" w14:textId="77777777" w:rsidR="00EE76AB" w:rsidRDefault="00EE76AB" w:rsidP="009D2809"/>
    <w:p w14:paraId="0611DAFC" w14:textId="77777777" w:rsidR="00EE76AB" w:rsidRDefault="00EE76AB" w:rsidP="00215392">
      <w:r w:rsidRPr="00803750">
        <w:rPr>
          <w:rStyle w:val="ad"/>
        </w:rPr>
        <w:t>Kubo T, Amano M, Takashio S, Okumura T, Yamamoto S, Nabeta T, Oikawa M, Kurisu S, Ochi Y, Sugiura K, Baba Y, Kuroiwa H, Hirota T, Yamasaki N, Ishii S, Nochioka K, Takeishi Y, Yasuda S, Tsujita K, Izumi C, Kitaoka H.</w:t>
      </w:r>
      <w:r>
        <w:t xml:space="preserve"> A retrospective investigation to establish new screening approach for the detection of patients at high risk of Fabry disease in male left ventricular hypertrophy patients. Journal of Cardiology. 2022; 80(4):325-331.</w:t>
      </w:r>
    </w:p>
    <w:p w14:paraId="760A9BE8" w14:textId="77777777" w:rsidR="00EE76AB" w:rsidRDefault="00EE76AB" w:rsidP="00215392"/>
    <w:p w14:paraId="100C137D" w14:textId="77777777" w:rsidR="00EE76AB" w:rsidRDefault="00EE76AB" w:rsidP="00215392">
      <w:r w:rsidRPr="00803750">
        <w:rPr>
          <w:rStyle w:val="ad"/>
        </w:rPr>
        <w:t>Anzai F, Yoshihisa A, Takeishi R, Hotsuki Y, Sato Y, Sumita Y, Nakai M, Misaka T, Takeishi Y.</w:t>
      </w:r>
      <w:r>
        <w:t xml:space="preserve"> Acute myocardial infarction caused by Kawasaki disease requires more intensive therapy: Insights from the Japanese Registry of All Cardiac and Vascular Diseases - Diagnosis Procedure Combination. Catheterization and Cardiovascular Interventions. 2022; 100(7):1173-1181.</w:t>
      </w:r>
    </w:p>
    <w:p w14:paraId="3A544DCB" w14:textId="77777777" w:rsidR="00EE76AB" w:rsidRDefault="00EE76AB" w:rsidP="00215392"/>
    <w:p w14:paraId="4F39451A" w14:textId="77777777" w:rsidR="00EE76AB" w:rsidRDefault="00EE76AB" w:rsidP="00215392">
      <w:r w:rsidRPr="00803750">
        <w:rPr>
          <w:rStyle w:val="ad"/>
        </w:rPr>
        <w:t>Ohwada T, Sakamoto T, Suzuki S, Sugawara Y, Sakamoto K, Ikeda A, Haga F, Sato T, Nakazato K, Takeishi Y, Watanabe K.</w:t>
      </w:r>
      <w:r>
        <w:t xml:space="preserve"> Apolipoprotein C3 and necrotic core volume are correlated but also associated with future cardiovascular events. Scientific Reports. 2022; 12(1):14554.</w:t>
      </w:r>
    </w:p>
    <w:p w14:paraId="631CE6E9" w14:textId="77777777" w:rsidR="00EE76AB" w:rsidRDefault="00EE76AB" w:rsidP="00215392"/>
    <w:p w14:paraId="66D36B22" w14:textId="77777777" w:rsidR="00EE76AB" w:rsidRDefault="00EE76AB" w:rsidP="00215392">
      <w:r w:rsidRPr="00803750">
        <w:rPr>
          <w:rStyle w:val="ad"/>
        </w:rPr>
        <w:t>Ito M, Maeda D, Matsue Y, Shiraishi Y, Dotare T, Sunayama T, Nogi K, Takei M, Ueda T, Nogi M, Ishihara S, Nakada Y, Kawakami R, Kagiyama N, Kitai T, Oishi S, Akiyama E, Suzuki S, Yamamoto M, Kida K, Okumura T, Nagatomo Y, Kohno T, Nakano S, Kohsaka S,</w:t>
      </w:r>
      <w:r>
        <w:rPr>
          <w:rStyle w:val="ad"/>
        </w:rPr>
        <w:t xml:space="preserve"> </w:t>
      </w:r>
      <w:r w:rsidRPr="00803750">
        <w:rPr>
          <w:rStyle w:val="ad"/>
        </w:rPr>
        <w:t>Yoshikawa T, Saito Y, Minamino T.</w:t>
      </w:r>
      <w:r>
        <w:t xml:space="preserve"> Association between class of foundational medication for heart failure and prognosis in heart failure with reduced/mildly reduced ejection fraction. Scientific Reports. 2022; 12(1):16611.</w:t>
      </w:r>
    </w:p>
    <w:p w14:paraId="57C1E62B" w14:textId="77777777" w:rsidR="00EE76AB" w:rsidRDefault="00EE76AB" w:rsidP="00215392"/>
    <w:p w14:paraId="44A7F243" w14:textId="77777777" w:rsidR="00EE76AB" w:rsidRDefault="00EE76AB" w:rsidP="00215392">
      <w:r w:rsidRPr="00803750">
        <w:rPr>
          <w:rStyle w:val="ad"/>
        </w:rPr>
        <w:t>Haga F, Oikawa M, Akama J, Kiko T, Yamada S, Yoshihisa A, Nakazato K, Takeishi Y.</w:t>
      </w:r>
      <w:r>
        <w:t xml:space="preserve"> ATTR amyloidosis concomitant with parkinsonism and cardiac sympathetic neuropathy. Annals of Nuclear Cardiology. 2022; 8(1):117-119.</w:t>
      </w:r>
    </w:p>
    <w:p w14:paraId="7A05CABB" w14:textId="77777777" w:rsidR="00EE76AB" w:rsidRDefault="00EE76AB" w:rsidP="00215392"/>
    <w:p w14:paraId="4B3F5255" w14:textId="77777777" w:rsidR="00EE76AB" w:rsidRDefault="00EE76AB" w:rsidP="00215392">
      <w:r w:rsidRPr="00803750">
        <w:rPr>
          <w:rStyle w:val="ad"/>
        </w:rPr>
        <w:t>Yamada S, Kaneshiro T, Hijioka N, Amami K, Horikoshi Y, Yamadera Y, Hikichi T, Yoshihisa A, Takeishi Y.</w:t>
      </w:r>
      <w:r>
        <w:t xml:space="preserve"> Autonomic cardiogastric neural interaction after pulmonary vein isolation in patients with atrial fibrillation. Journal of Interventional Cardiac Electrophysiology. 2022; 65(2):357-364.</w:t>
      </w:r>
    </w:p>
    <w:p w14:paraId="57465E05" w14:textId="77777777" w:rsidR="00EE76AB" w:rsidRDefault="00EE76AB" w:rsidP="00215392"/>
    <w:p w14:paraId="4191C92C" w14:textId="77777777" w:rsidR="00EE76AB" w:rsidRDefault="00EE76AB" w:rsidP="00215392">
      <w:r w:rsidRPr="00803750">
        <w:rPr>
          <w:rStyle w:val="ad"/>
        </w:rPr>
        <w:t>Sato Y, Yoshihisa A, Takeishi R, Ohara H, Sugawara Y, Ichijo Y, Hotsuki Y, Watanabe K, Abe S, Misaka T, Sato T, Oikawa M, Kobayashi A, Nakazato K, Takeishi Y.</w:t>
      </w:r>
      <w:r>
        <w:t xml:space="preserve"> B-type natriuretic peptide is associated with the occurrence of bleeding events in heart failure patients with a history of coronary artery disease. Journal of Cardiology. 2022; 80(1):88-93.</w:t>
      </w:r>
    </w:p>
    <w:p w14:paraId="10DF7148" w14:textId="77777777" w:rsidR="00EE76AB" w:rsidRDefault="00EE76AB" w:rsidP="00215392"/>
    <w:p w14:paraId="670997E4" w14:textId="77777777" w:rsidR="00EE76AB" w:rsidRDefault="00EE76AB" w:rsidP="00215392">
      <w:r w:rsidRPr="00803750">
        <w:rPr>
          <w:rStyle w:val="ad"/>
        </w:rPr>
        <w:t xml:space="preserve">Vergaro G, Aimo A, Januzzi JL Jr, Richards AM, Lam CSP, Latini R, Staszewsky L, Anand IS, Ueland T, </w:t>
      </w:r>
      <w:r w:rsidRPr="00803750">
        <w:rPr>
          <w:rStyle w:val="ad"/>
        </w:rPr>
        <w:lastRenderedPageBreak/>
        <w:t>Rocca HB, Bayes-Genis A, Lupón J, de Boer RA, Yoshihisa A, Takeishi Y, Gustafsson I, Eggers KM, Huber K, Gamble GD, Leong KTG, Yeo PSD, Ong HY, Jaufeerally F, Ng TP, Troughton R, Doughty RN, Emdin M, Passino C.</w:t>
      </w:r>
      <w:r>
        <w:t xml:space="preserve"> Cardiac biomarkers retain prognostic significance in patients with heart failure and chronic obstructive pulmonary disease. Journal of Cardiovascular Medicine. 2022; 23(1):28-36.</w:t>
      </w:r>
    </w:p>
    <w:p w14:paraId="761503A1" w14:textId="77777777" w:rsidR="00EE76AB" w:rsidRDefault="00EE76AB" w:rsidP="00215392"/>
    <w:p w14:paraId="1F3936B8" w14:textId="77777777" w:rsidR="00EE76AB" w:rsidRDefault="00EE76AB" w:rsidP="00215392">
      <w:r w:rsidRPr="00803750">
        <w:rPr>
          <w:rStyle w:val="ad"/>
        </w:rPr>
        <w:t>Vergaro G, Gentile F, Aimo A, Januzzi JL Jr, Richards AM, Lam CSP, de Boer RA, Meems LMG, Latini R, Staszewsky L, Anand IS, Cohn JN, Ueland T, Gullestad L, Aukrust P, Brunner-La Rocca HP, Bayes-Genis A, Lupón J, Yoshihisa A, Takeishi Y, Egstrup M, Gustafsson I, Gaggin HK, Eggers KM, Huber K, Gamble GD, Ling LH, Leong KTG, Yeo PSD, Ong HY, Jaufeerally F, Ng TP, Troughton R, Doughty RN, Devlin G, Lund M, Giannoni A, Passino C, Emdin M.</w:t>
      </w:r>
      <w:r>
        <w:t xml:space="preserve"> Circulating levels and prognostic cut-offs of sST2, hs-cTnT, and NT-proBNP in women vs. men with chronic heart failure. ESC Heart Failure. 2022; 9(4):2084-2095.</w:t>
      </w:r>
    </w:p>
    <w:p w14:paraId="70F4F4CD" w14:textId="77777777" w:rsidR="00EE76AB" w:rsidRDefault="00EE76AB" w:rsidP="00215392"/>
    <w:p w14:paraId="00605303" w14:textId="77777777" w:rsidR="00EE76AB" w:rsidRDefault="00EE76AB" w:rsidP="00215392">
      <w:r w:rsidRPr="00803750">
        <w:rPr>
          <w:rStyle w:val="ad"/>
        </w:rPr>
        <w:t>Yoshioka K, Maeda D, Okumura T, Kida K, Oishi S, Akiyama E, Suzuki S, Yamamoto M, Mizukami A, Kuroda S, Kagiyama N, Yamaguchi T, Sasano T, Matsumura A, Kitai T, Matsue Y.</w:t>
      </w:r>
      <w:r>
        <w:t xml:space="preserve"> Clinical implication of initial intravenous diuretic dose for acute decompensated heart failure. Scientific Reports. 2022; 12(1):2127.</w:t>
      </w:r>
    </w:p>
    <w:p w14:paraId="0A5D5B5B" w14:textId="77777777" w:rsidR="00EE76AB" w:rsidRDefault="00EE76AB" w:rsidP="00215392"/>
    <w:p w14:paraId="3A866D8E" w14:textId="77777777" w:rsidR="00EE76AB" w:rsidRDefault="00EE76AB" w:rsidP="00215392">
      <w:r w:rsidRPr="00803750">
        <w:rPr>
          <w:rStyle w:val="ad"/>
        </w:rPr>
        <w:t>Tamura Y, Tamura Y, Taniguchi Y, Tsujino I, Inami T, Matsubara H, Shigeta A, Sugiyama Y, Adachi S, Abe K, Baba Y, Hatano M, Ikeda S, Kusunose K, Sugimura K, Usui S, Takeishi Y, Dohi K, Hasegawa-Tamba S, Horimoto K, Kikuchi N, Kumamaru H, Tatsumi K</w:t>
      </w:r>
      <w:r>
        <w:rPr>
          <w:rStyle w:val="ad"/>
          <w:rFonts w:hint="eastAsia"/>
        </w:rPr>
        <w:t>;</w:t>
      </w:r>
      <w:r w:rsidRPr="00803750">
        <w:rPr>
          <w:rStyle w:val="ad"/>
        </w:rPr>
        <w:t xml:space="preserve"> Japan Pulmonary Hypertension Registry Network.</w:t>
      </w:r>
      <w:r>
        <w:t xml:space="preserve"> Clinical management and outcomes of patients with portopulmonary hypertension enrolled in the Japanese Multicenter Registry. Circulation Reports. 2022; 4(11):542-549.</w:t>
      </w:r>
    </w:p>
    <w:p w14:paraId="5225AAFB" w14:textId="77777777" w:rsidR="00EE76AB" w:rsidRDefault="00EE76AB" w:rsidP="00215392"/>
    <w:p w14:paraId="0A1D37E7" w14:textId="77777777" w:rsidR="00EE76AB" w:rsidRDefault="00EE76AB" w:rsidP="00215392">
      <w:r w:rsidRPr="00803750">
        <w:rPr>
          <w:rStyle w:val="ad"/>
        </w:rPr>
        <w:t>Akama J, Shimizu T, Ando T, Anzai F, Muto Y, Kimishima Y, Kiko T, Yoshihisa A, Yamaki T, Kunii H, Nakazato K, Ishida T, Takeishi Y.</w:t>
      </w:r>
      <w:r>
        <w:t xml:space="preserve"> Clinical usefulness of the pattern of non-adherence to anti-platelet regimen in stented patients (PARIS) thrombotic risk score to predict long-term all-cause mortality and heart failure hospitalization after percutaneous coronary intervention. PLOS ONE. 2022; 17(9):e0274287.</w:t>
      </w:r>
    </w:p>
    <w:p w14:paraId="1DF64ECB" w14:textId="77777777" w:rsidR="00EE76AB" w:rsidRDefault="00EE76AB" w:rsidP="00215392"/>
    <w:p w14:paraId="0D398C3A" w14:textId="77777777" w:rsidR="00EE76AB" w:rsidRDefault="00EE76AB" w:rsidP="00215392">
      <w:r w:rsidRPr="00803750">
        <w:rPr>
          <w:rStyle w:val="ad"/>
        </w:rPr>
        <w:t>Oikawa M, Yaegashi D, Yokokawa T, Misaka T, Sato T, Kaneshiro T, Kobayashi A, Yoshihisa A, Nakazato K, Ishida T, Takeishi Y.</w:t>
      </w:r>
      <w:r>
        <w:t xml:space="preserve"> D-dimer is a predictive factor of cancer therapeutics-related cardiac dysfunction in patients treated with cardiotoxic chemotherapy. Frontiers in Cardiovascular Medicine. 2022; 8:807754.</w:t>
      </w:r>
    </w:p>
    <w:p w14:paraId="73C555AC" w14:textId="77777777" w:rsidR="00EE76AB" w:rsidRDefault="00EE76AB" w:rsidP="00215392"/>
    <w:p w14:paraId="7474A80F" w14:textId="77777777" w:rsidR="00EE76AB" w:rsidRDefault="00EE76AB" w:rsidP="00215392">
      <w:r w:rsidRPr="00803750">
        <w:rPr>
          <w:rStyle w:val="ad"/>
        </w:rPr>
        <w:t>Tomita Y, Misaka T, Yoshihisa A, Ichijo Y, Ishibashi S, Matsuda M, Yamadera Y, Ohara H, Sugawara Y, Hotsuki Y, Watanabe K, Anzai F, Sato Y, Sato T, Oikawa M, Kobayashi A, Takeishi Y.</w:t>
      </w:r>
      <w:r>
        <w:t xml:space="preserve"> Decreases in hepatokine Fetuin-A levels are associated with hepatic hypoperfusion and predict cardiac outcomes in patients with heart failure. Clinical Research in Cardiology. 2022; 111(10):1104-1112.</w:t>
      </w:r>
    </w:p>
    <w:p w14:paraId="3A603BF7" w14:textId="77777777" w:rsidR="00EE76AB" w:rsidRDefault="00EE76AB" w:rsidP="00215392"/>
    <w:p w14:paraId="18E93798" w14:textId="77777777" w:rsidR="00EE76AB" w:rsidRDefault="00EE76AB" w:rsidP="00215392">
      <w:r w:rsidRPr="00803750">
        <w:rPr>
          <w:rStyle w:val="ad"/>
        </w:rPr>
        <w:t>Jin Y, Yaegashi D, Shi L, Ishida M, Sakai C, Yokokawa T, Abe Y, Sakai A, Yamaki T, Kunii H, Nakazato K, Hijioka N, Awai K, Tashiro S, Takeishi Y, Ishida T.</w:t>
      </w:r>
      <w:r>
        <w:t xml:space="preserve"> DNA damage induced by radiation exposure from cardiac catheterization - an analysis in patients and operators. International Heart Journal. 2022; 63(3):466-475.</w:t>
      </w:r>
    </w:p>
    <w:p w14:paraId="460672EC" w14:textId="77777777" w:rsidR="00EE76AB" w:rsidRDefault="00EE76AB" w:rsidP="00215392"/>
    <w:p w14:paraId="0073A420" w14:textId="77777777" w:rsidR="00EE76AB" w:rsidRDefault="00EE76AB" w:rsidP="00215392">
      <w:r w:rsidRPr="00803750">
        <w:rPr>
          <w:rStyle w:val="ad"/>
        </w:rPr>
        <w:t>Dotare T, Maeda D, Matsue Y, Sunayama T, Kida K, Kitai T, Kagiyama N, Yamaguchi T, Okumura T, Mizuno A, Oishi S, Inuzuka Y, Akiyama E, Suzuki S, Yamamoto M, Minamino T.</w:t>
      </w:r>
      <w:r>
        <w:t xml:space="preserve"> Early drop in systolic blood pressure is associated with poor diuretic response and prognosis in patients with acute heart failure. European Heart Journal: Acute Cardiovascular Care. 2022; 11(10):749-757.</w:t>
      </w:r>
    </w:p>
    <w:p w14:paraId="6F6C11AD" w14:textId="77777777" w:rsidR="00EE76AB" w:rsidRDefault="00EE76AB" w:rsidP="00215392"/>
    <w:p w14:paraId="1FEF0094" w14:textId="77777777" w:rsidR="00EE76AB" w:rsidRDefault="00EE76AB" w:rsidP="00215392">
      <w:r w:rsidRPr="00803750">
        <w:rPr>
          <w:rStyle w:val="ad"/>
        </w:rPr>
        <w:t>Nogi K, Ueda T, Matsue Y, Nogi M, Ishihara S, Nakada Y, Kawakami R, Kagiyama N, Kitai T, Oishi S, Akiyama E, Suzuki S, Yamamoto M, Kida K, Okumura T, Saito Y.</w:t>
      </w:r>
      <w:r>
        <w:t xml:space="preserve"> Effect of carperitide on the 1 year prognosis of patients with acute decompensated heart failure. ESC Heart Failure. 2022; 9(2):1061-1070.</w:t>
      </w:r>
    </w:p>
    <w:p w14:paraId="2EF5EDFB" w14:textId="77777777" w:rsidR="00EE76AB" w:rsidRDefault="00EE76AB" w:rsidP="00215392"/>
    <w:p w14:paraId="2BB78336" w14:textId="77777777" w:rsidR="00EE76AB" w:rsidRDefault="00EE76AB" w:rsidP="00215392">
      <w:r w:rsidRPr="00803750">
        <w:rPr>
          <w:rStyle w:val="ad"/>
        </w:rPr>
        <w:t>Lin WL, Lai CT, Yamada S, Liu SH, Cheng WH, Chou YH, Yang CCH, Kuo TBJ, Chen SA, Lo LW.</w:t>
      </w:r>
      <w:r>
        <w:t xml:space="preserve"> Effects of renal denervation on sleep apnea and arrhythmia in rats with myocardial infarction. Sleep Medicine. 2022; 91:115-123.</w:t>
      </w:r>
    </w:p>
    <w:p w14:paraId="3A317DF8" w14:textId="77777777" w:rsidR="00EE76AB" w:rsidRDefault="00EE76AB" w:rsidP="00215392"/>
    <w:p w14:paraId="17BA5449" w14:textId="77777777" w:rsidR="00EE76AB" w:rsidRDefault="00EE76AB" w:rsidP="00215392">
      <w:r w:rsidRPr="00803750">
        <w:rPr>
          <w:rStyle w:val="ad"/>
        </w:rPr>
        <w:t>Kamioka M, Hijioka N, Nodera M, Yamada S, Kaneshiro T, Takeishi Y.</w:t>
      </w:r>
      <w:r>
        <w:t xml:space="preserve"> Electrophysiological properties and involvement of anatomical factors for the prediction of intramural origin in patients with ventricular tachyarrhythmia arising from the left ventricular outflow tract. Journal of Interventional Cardiac Electrophysiology. 2022; 63(1):115-123.</w:t>
      </w:r>
    </w:p>
    <w:p w14:paraId="6240290B" w14:textId="77777777" w:rsidR="00EE76AB" w:rsidRDefault="00EE76AB" w:rsidP="00215392"/>
    <w:p w14:paraId="5273717F" w14:textId="77777777" w:rsidR="00EE76AB" w:rsidRDefault="00EE76AB" w:rsidP="00215392">
      <w:r w:rsidRPr="00803750">
        <w:rPr>
          <w:rStyle w:val="ad"/>
        </w:rPr>
        <w:t>Kanaoka K, Onoue K, Terasaki S, Nakano T, Nakai M, Sumita Y, Hatakeyama K, Terasaki F, Kawakami R, Iwanaga Y, Miyamoto Y, Saito Y; Japanese Registry of Fulminant Myocarditis Investigators</w:t>
      </w:r>
      <w:r>
        <w:rPr>
          <w:rStyle w:val="ad"/>
        </w:rPr>
        <w:t xml:space="preserve"> </w:t>
      </w:r>
      <w:r w:rsidRPr="00803750">
        <w:rPr>
          <w:rStyle w:val="ad"/>
        </w:rPr>
        <w:t>(Takeishi Y, Oikawa M, Suzuki S).</w:t>
      </w:r>
      <w:r>
        <w:t xml:space="preserve"> Features and outcomes of histologically proven myocarditis with fulminant presentation. Circulation. 2022; 146(19):1425-1433.</w:t>
      </w:r>
    </w:p>
    <w:p w14:paraId="31D6018F" w14:textId="77777777" w:rsidR="00EE76AB" w:rsidRDefault="00EE76AB" w:rsidP="00215392"/>
    <w:p w14:paraId="7A069E6B" w14:textId="77777777" w:rsidR="00EE76AB" w:rsidRDefault="00EE76AB" w:rsidP="00215392">
      <w:r w:rsidRPr="00803750">
        <w:rPr>
          <w:rStyle w:val="ad"/>
        </w:rPr>
        <w:t>Boucherat O, Yokokawa T, Krishna V, Kalyana-Sundaram S, Martineau S, Breuils-Bonnet S, Azhar N, Bonilla F, Gutstein D, Potus F, Lawrie A, Jeyaseelan J, Provencher S, Bonnet S.</w:t>
      </w:r>
      <w:r>
        <w:t xml:space="preserve"> Identification of LTBP-2 as a plasma biomarker for right ventricular dysfunction in human pulmonary arterial hypertension. Nature Cardiovascular Research. 2022; 1(8):748-760.</w:t>
      </w:r>
    </w:p>
    <w:p w14:paraId="6AF8560C" w14:textId="77777777" w:rsidR="00EE76AB" w:rsidRDefault="00EE76AB" w:rsidP="00215392"/>
    <w:p w14:paraId="5409E8D8" w14:textId="77777777" w:rsidR="00EE76AB" w:rsidRDefault="00EE76AB" w:rsidP="00215392">
      <w:r w:rsidRPr="00803750">
        <w:rPr>
          <w:rStyle w:val="ad"/>
        </w:rPr>
        <w:t>Yoshihisa A, Kono S, Kaneshiro T, Ichijo Y, Misaka T, Yamada S, Oikawa M, Miura I, Yabe H, Takeishi Y.</w:t>
      </w:r>
      <w:r>
        <w:t xml:space="preserve"> Impaired brain activity in patients with persistent atrial fibrillation assessed by near-infrared spectroscopy and its changes after catheter ablation. Scientific Reports. 2022; 12(1):7866.</w:t>
      </w:r>
    </w:p>
    <w:p w14:paraId="1B368242" w14:textId="77777777" w:rsidR="00EE76AB" w:rsidRDefault="00EE76AB" w:rsidP="00215392"/>
    <w:p w14:paraId="152FE503" w14:textId="77777777" w:rsidR="00EE76AB" w:rsidRDefault="00EE76AB" w:rsidP="00215392">
      <w:r w:rsidRPr="00803750">
        <w:rPr>
          <w:rStyle w:val="ad"/>
        </w:rPr>
        <w:t>Takeishi R, Misaka T, Ichijo Y, Ishibashi S, Matsuda M, Yamadera Y, Ohara H, Sugawara Y, Hotsuki Y, Watanabe K, Anzai F, Sato Y, Sato T, Oikawa M, Kobayashi A, Yamaki T, Nakazato K, Yoshihisa A, Takeishi Y.</w:t>
      </w:r>
      <w:r>
        <w:t xml:space="preserve"> Increases in hepatokine selenoprotein P levels are associated with hepatic hypoperfusion and predict adverse prognosis in patients with heart failure. Journal of the American Heart Association. 2022; 11(11):e024901.</w:t>
      </w:r>
    </w:p>
    <w:p w14:paraId="69715F0E" w14:textId="77777777" w:rsidR="00EE76AB" w:rsidRDefault="00EE76AB" w:rsidP="00215392"/>
    <w:p w14:paraId="3D589A6A" w14:textId="77777777" w:rsidR="00EE76AB" w:rsidRDefault="00EE76AB" w:rsidP="00215392">
      <w:r w:rsidRPr="00803750">
        <w:rPr>
          <w:rStyle w:val="ad"/>
        </w:rPr>
        <w:t>Hijioka N, Kaneshiro T, Nehashi T, Amami K, Nodera M, Yamada S, Yokokawa T, Misaka T, Takeishi Y.</w:t>
      </w:r>
      <w:r>
        <w:t xml:space="preserve"> Influence of power setting on superior vena cava potential during right pulmonary vein isolation. Journal of Interventional Cardiac Electrophysiology. 2022; 65(1):25-31.</w:t>
      </w:r>
    </w:p>
    <w:p w14:paraId="0B28B7CB" w14:textId="77777777" w:rsidR="00EE76AB" w:rsidRDefault="00EE76AB" w:rsidP="00215392"/>
    <w:p w14:paraId="341F8DB6" w14:textId="77777777" w:rsidR="00EE76AB" w:rsidRDefault="00EE76AB" w:rsidP="00215392">
      <w:r w:rsidRPr="00803750">
        <w:rPr>
          <w:rStyle w:val="ad"/>
        </w:rPr>
        <w:t>Kinugasa Y, Nakamura K, Kamitani H, Hirai M, Yanagihara K, Kato M, Nagai T, Yoshikawa T, Saito Y, Takeishi Y, Yamamoto K, Anzai T.</w:t>
      </w:r>
      <w:r>
        <w:t xml:space="preserve"> Left ventricular mass index-to-QRS-voltage ratio predicts outcomes in heart failure with preserved ejection fraction. ESC Heart Failure. 2022; 9(2):1098-1106.</w:t>
      </w:r>
    </w:p>
    <w:p w14:paraId="398C43FA" w14:textId="77777777" w:rsidR="00EE76AB" w:rsidRDefault="00EE76AB" w:rsidP="00215392"/>
    <w:p w14:paraId="5518A4E3" w14:textId="77777777" w:rsidR="00EE76AB" w:rsidRDefault="00EE76AB" w:rsidP="00215392">
      <w:r w:rsidRPr="00803750">
        <w:rPr>
          <w:rStyle w:val="ad"/>
        </w:rPr>
        <w:t>Nakata T, Nakajima K, Naya M, Yoshida S, Momose M, Taniguchi Y, Fukushima Y, Moroi M, Okizaki A, Hashimoto A, Kiko T, Hida S, Takehana K.</w:t>
      </w:r>
      <w:r>
        <w:t xml:space="preserve"> Multicenter registry in the Japanese Cardiac Sarcoidosis </w:t>
      </w:r>
      <w:r>
        <w:lastRenderedPageBreak/>
        <w:t xml:space="preserve">Prognostic (J-CASP) Study: Baseline characteristics and validation of the non-invasive approach using </w:t>
      </w:r>
      <w:r w:rsidRPr="00566957">
        <w:rPr>
          <w:vertAlign w:val="superscript"/>
        </w:rPr>
        <w:t>18</w:t>
      </w:r>
      <w:r>
        <w:t>F-FDG PET. Annals of Nuclear Cardiology. 2022; 8(1):42-50.</w:t>
      </w:r>
    </w:p>
    <w:p w14:paraId="2D7A74DA" w14:textId="77777777" w:rsidR="00EE76AB" w:rsidRDefault="00EE76AB" w:rsidP="00215392"/>
    <w:p w14:paraId="4DE1A79C" w14:textId="77777777" w:rsidR="00EE76AB" w:rsidRDefault="00EE76AB" w:rsidP="00215392">
      <w:r w:rsidRPr="00803750">
        <w:rPr>
          <w:rStyle w:val="ad"/>
        </w:rPr>
        <w:t>Ohta-Ogo K, Sugano Y, Ogata S, Nakayama T, Komori T, Eguchi K, Dohi K, Yokokawa T, Kanamori H, Nishimura S, Nakamura K, Ikeda Y, Nishimura K, Takemura G, Anzai T, Hiroe M, Hatakeyama K, Ishibashi-Ueda H, Imanaka-Yoshida K.</w:t>
      </w:r>
      <w:r>
        <w:t xml:space="preserve"> Myocardial T-lymphocytes as a prognostic risk-stratifying marker of dilated cardiomyopathy - Results of the multicenter registry to investigate inflammatory cell infiltration in dilated cardiomyopathy in tissues of endomyocardial biopsy (INDICATE Study)-. Circulation Journal. 2022; 86(7):1092-1101.</w:t>
      </w:r>
    </w:p>
    <w:p w14:paraId="64E7F266" w14:textId="77777777" w:rsidR="00EE76AB" w:rsidRDefault="00EE76AB" w:rsidP="00215392"/>
    <w:p w14:paraId="314B0E05" w14:textId="77777777" w:rsidR="00EE76AB" w:rsidRDefault="00EE76AB" w:rsidP="00215392">
      <w:r w:rsidRPr="00803750">
        <w:rPr>
          <w:rStyle w:val="ad"/>
        </w:rPr>
        <w:t>Shimauchi T, Boucherat O, Yokokawa T, Grobs Y, Wu W, Orcholski M, Martineau S, Omura J, Tremblay E, Shimauchi K, Nadeau V, Breuils-Bonnet S, Paulin R, Potus F, Provencher S, Bonnet S.</w:t>
      </w:r>
      <w:r>
        <w:t xml:space="preserve"> PARP1-PKM2 axis mediates right ventricular failure associated with pulmonary arterial hypertension. JACC: Basic to Translational Science. 2022; 7(4):384-403.</w:t>
      </w:r>
    </w:p>
    <w:p w14:paraId="27659CED" w14:textId="77777777" w:rsidR="00EE76AB" w:rsidRDefault="00EE76AB" w:rsidP="00215392"/>
    <w:p w14:paraId="0041F20A" w14:textId="77777777" w:rsidR="00EE76AB" w:rsidRDefault="00EE76AB" w:rsidP="00215392">
      <w:r w:rsidRPr="00803750">
        <w:rPr>
          <w:rStyle w:val="ad"/>
        </w:rPr>
        <w:t>Sugawara Y, Kobayashi A, Muto Y, Igarashi T, Takeishi Y.</w:t>
      </w:r>
      <w:r>
        <w:t xml:space="preserve"> Perforation of the membranous atrioventricular septum caused by infective endocarditis in a patient with a unicuspid aortic valve. Journal of Medical Ultrasonics. 2022; 49(2):311-312.</w:t>
      </w:r>
    </w:p>
    <w:p w14:paraId="7CEF171C" w14:textId="77777777" w:rsidR="00EE76AB" w:rsidRDefault="00EE76AB" w:rsidP="00215392"/>
    <w:p w14:paraId="7B569730" w14:textId="77777777" w:rsidR="00EE76AB" w:rsidRDefault="00EE76AB" w:rsidP="00215392">
      <w:r w:rsidRPr="00803750">
        <w:rPr>
          <w:rStyle w:val="ad"/>
        </w:rPr>
        <w:t>Heeger CH, Sohns C, Pott A, Metzner A, Inaba O, Straube F, Kuniss M, Aryana A, Miyazaki S, Cay S, Ehrlich JR, El-Battrawy I, Martinek M, Saguner AM, Tscholl V, Yalin K, Lyan E, Su W, Papiashvili G, Botros MSN, Gasperetti A, Proietti R, Wissner E, Scherr D, Kamioka M, Makimoto H, Urushida T, Aksu T, Chun JKR, Aytemir K, Jędrzejczyk-Patej E, Kuck KH, Dahme T, Steven D, Sommer P, Richard Tilz R.</w:t>
      </w:r>
      <w:r>
        <w:t xml:space="preserve"> Phrenic nerve injury during cryoballoon-based pulmonary vein isolation: Results of the Worldwide YETI Registry. Circulation: Arrhythmia and Electrophysiology. 2022; 15(1):e010516.</w:t>
      </w:r>
    </w:p>
    <w:p w14:paraId="43F30AFE" w14:textId="77777777" w:rsidR="00EE76AB" w:rsidRDefault="00EE76AB" w:rsidP="00215392"/>
    <w:p w14:paraId="5DF9842B" w14:textId="77777777" w:rsidR="00EE76AB" w:rsidRDefault="00EE76AB" w:rsidP="00215392">
      <w:r w:rsidRPr="00803750">
        <w:rPr>
          <w:rStyle w:val="ad"/>
        </w:rPr>
        <w:t>Amami K, Yamada S, Yoshihisa A, Kaneshiro T, Hijioka N, Nodera M, Nehashi T, Takeishi Y.</w:t>
      </w:r>
      <w:r>
        <w:t xml:space="preserve"> Predictive impacts of chronic kidney disease and cardiac sympathetic nervous activity on lethal arrhythmic events in chronic heart failure. Annals of Noninvasive Electrocardiology. 2022; 27(1):e12900.</w:t>
      </w:r>
    </w:p>
    <w:p w14:paraId="485053EA" w14:textId="77777777" w:rsidR="00EE76AB" w:rsidRDefault="00EE76AB" w:rsidP="00215392"/>
    <w:p w14:paraId="4CB0203C" w14:textId="77777777" w:rsidR="00EE76AB" w:rsidRDefault="00EE76AB" w:rsidP="00215392">
      <w:r w:rsidRPr="00803750">
        <w:rPr>
          <w:rStyle w:val="ad"/>
        </w:rPr>
        <w:t>Hijioka N, Kaneshiro T, Nehashi T, Amami K, Nodera M, Yamada S, Kamioka M, Ishida T, Takeishi Y.</w:t>
      </w:r>
      <w:r>
        <w:t xml:space="preserve"> Procedural characteristics of pulmonary vein isolation with high-power short-duration setting ablation compared to conventional setting. BMC Cardiovascular Disorders. 2022; 22(1):14.</w:t>
      </w:r>
    </w:p>
    <w:p w14:paraId="1BD16AAD" w14:textId="77777777" w:rsidR="00EE76AB" w:rsidRDefault="00EE76AB" w:rsidP="00215392"/>
    <w:p w14:paraId="4BF63042" w14:textId="77777777" w:rsidR="00EE76AB" w:rsidRDefault="00EE76AB" w:rsidP="00215392">
      <w:r w:rsidRPr="00803750">
        <w:rPr>
          <w:rStyle w:val="ad"/>
        </w:rPr>
        <w:t>Sugawara Y, Yoshihisa A, Takeishi R, Ohara H, Anzai F, Hotsuki Y, Watanabe K, Sato Y, Abe S, Misaka T, Sato T, Oikawa M, Kobayashi A, Nakazato K, Takeishi Y.</w:t>
      </w:r>
      <w:r>
        <w:t xml:space="preserve"> Prognostic effects of changes in right ventricular fractional area change in patients with heart failure. Circulation Journal. 2022; 86(12):1982-1989.</w:t>
      </w:r>
    </w:p>
    <w:p w14:paraId="3EA643C5" w14:textId="77777777" w:rsidR="00EE76AB" w:rsidRDefault="00EE76AB" w:rsidP="00215392"/>
    <w:p w14:paraId="0B82B6B5" w14:textId="77777777" w:rsidR="00EE76AB" w:rsidRDefault="00EE76AB" w:rsidP="00215392">
      <w:r w:rsidRPr="00803750">
        <w:rPr>
          <w:rStyle w:val="ad"/>
          <w:rFonts w:hint="eastAsia"/>
        </w:rPr>
        <w:t>Endo K, Kiko T, Yamakuni R, Misaka T, Yamaki T, Nakazato K, Fukushima K, Takeishi Y.</w:t>
      </w:r>
      <w:r>
        <w:rPr>
          <w:rFonts w:hint="eastAsia"/>
        </w:rPr>
        <w:t xml:space="preserve"> Prognostic value of simultaneous analysis with myocardial flow reserve and right ventricular strain by hybrid </w:t>
      </w:r>
      <w:r w:rsidRPr="00803750">
        <w:rPr>
          <w:rFonts w:hint="eastAsia"/>
          <w:vertAlign w:val="superscript"/>
        </w:rPr>
        <w:t>13</w:t>
      </w:r>
      <w:r>
        <w:rPr>
          <w:rFonts w:hint="eastAsia"/>
        </w:rPr>
        <w:t>N-ammonia positron emission tomography/magnetic resonance i</w:t>
      </w:r>
      <w:r>
        <w:t>maging in coronary artery disease. International Heart Journal. 2022; 63(6):1063-1069.</w:t>
      </w:r>
    </w:p>
    <w:p w14:paraId="30A804F0" w14:textId="77777777" w:rsidR="00EE76AB" w:rsidRDefault="00EE76AB" w:rsidP="00215392"/>
    <w:p w14:paraId="38D23418" w14:textId="77777777" w:rsidR="00EE76AB" w:rsidRDefault="00EE76AB" w:rsidP="00215392">
      <w:r w:rsidRPr="00803750">
        <w:rPr>
          <w:rStyle w:val="ad"/>
        </w:rPr>
        <w:t xml:space="preserve">Akama J, Shimizu T, Ando T, Anzai F, Muto Y, Kimishima Y, Kiko T, Yoshihisa A, Yamaki T, Kunii H, </w:t>
      </w:r>
      <w:r w:rsidRPr="00803750">
        <w:rPr>
          <w:rStyle w:val="ad"/>
        </w:rPr>
        <w:lastRenderedPageBreak/>
        <w:t>Nakazato K, Ishida T, Takeishi Y.</w:t>
      </w:r>
      <w:r>
        <w:t xml:space="preserve"> Prognostic value of the pattern of non-adherence to anti-platelet regimen in stented patients (PARIS) bleeding risk score for long-term mortality after percutaneous coronary intervention. International Heart Journal. 2022; 63(1):15-22.</w:t>
      </w:r>
    </w:p>
    <w:p w14:paraId="73254C71" w14:textId="77777777" w:rsidR="00EE76AB" w:rsidRDefault="00EE76AB" w:rsidP="00215392"/>
    <w:p w14:paraId="78F26F14" w14:textId="77777777" w:rsidR="00EE76AB" w:rsidRDefault="00EE76AB" w:rsidP="00215392">
      <w:r w:rsidRPr="00803750">
        <w:rPr>
          <w:rStyle w:val="ad"/>
        </w:rPr>
        <w:t>Hoshide S, Yoshihisa A, Tsuchida F, Mizuno H, Teragawa H, Kasai T, Koito H, Ando S, Watanabe Y, Takeishi Y, Kario K.</w:t>
      </w:r>
      <w:r>
        <w:t xml:space="preserve"> Pulse transit time-estimated blood pressure: a comparison of beat-to-beat and intermittent measurement. Hypertension Research. 2022; 45(6):1001-1007.</w:t>
      </w:r>
    </w:p>
    <w:p w14:paraId="079C3EFE" w14:textId="77777777" w:rsidR="00EE76AB" w:rsidRDefault="00EE76AB" w:rsidP="00215392"/>
    <w:p w14:paraId="102938F8" w14:textId="77777777" w:rsidR="00EE76AB" w:rsidRDefault="00EE76AB" w:rsidP="00215392">
      <w:r w:rsidRPr="00803750">
        <w:rPr>
          <w:rStyle w:val="ad"/>
        </w:rPr>
        <w:t>Ohara H, Yoshihisa A, Horikoshi Y, Ishibashi S, Matsuda M, Yamadera Y, Sugawara Y, Ichijo Y, Hotsuki Y, Watanabe K, Sato Y, Misaka T, Kaneshiro T, Oikawa M, Kobayashi A, Takeishi Y.</w:t>
      </w:r>
      <w:r>
        <w:t xml:space="preserve"> Renal venous stasis index reflects renal congestion and predicts adverse outcomes in patients with heart failure. Frontiers in Cardiovascular Medicine. 2022; 9:772466.</w:t>
      </w:r>
    </w:p>
    <w:p w14:paraId="187B3965" w14:textId="77777777" w:rsidR="00EE76AB" w:rsidRDefault="00EE76AB" w:rsidP="00215392"/>
    <w:p w14:paraId="4A558D1D" w14:textId="77777777" w:rsidR="00EE76AB" w:rsidRDefault="00EE76AB" w:rsidP="00215392">
      <w:r w:rsidRPr="00803750">
        <w:rPr>
          <w:rStyle w:val="ad"/>
        </w:rPr>
        <w:t>Takahashi H, Mori H, Fukatsu M, Sano T, Harada K, Oikawa M, Takeishi Y, Kimura S, Ohkawara H, Shichishima T, Ikezoe T.</w:t>
      </w:r>
      <w:r>
        <w:t xml:space="preserve"> Successful management of unstable angina in a ravulizumab-treated patient with paroxysmal nocturnal hemoglobinuria. Fukushima Journal of Medical Science. 2022; 68(3):175-178.</w:t>
      </w:r>
    </w:p>
    <w:p w14:paraId="4F137EEE" w14:textId="77777777" w:rsidR="00EE76AB" w:rsidRDefault="00EE76AB" w:rsidP="00215392"/>
    <w:p w14:paraId="39F951CB" w14:textId="77777777" w:rsidR="00EE76AB" w:rsidRDefault="00EE76AB" w:rsidP="00215392">
      <w:r w:rsidRPr="00803750">
        <w:rPr>
          <w:rStyle w:val="ad"/>
        </w:rPr>
        <w:t>Takeishi R, Yoshihisa A, Hotsuki Y, Anzai F, Sato Y, Sumita Y, Nakai M, Misaka T, Takeishi Y.</w:t>
      </w:r>
      <w:r>
        <w:t xml:space="preserve"> Temporal trends in the practice pattern for sleep-disordered breathing in patients with cardiovascular diseases in Japan - Insights from the Japanese registry of all cardiac and vascular diseases - diagnosis procedure combination. Circulation Journal. 2022; 86(9):1428-1436.</w:t>
      </w:r>
    </w:p>
    <w:p w14:paraId="2CC3B0B7" w14:textId="77777777" w:rsidR="00EE76AB" w:rsidRDefault="00EE76AB" w:rsidP="00215392"/>
    <w:p w14:paraId="6A5F1965" w14:textId="77777777" w:rsidR="00EE76AB" w:rsidRDefault="00EE76AB" w:rsidP="00215392">
      <w:r w:rsidRPr="00803750">
        <w:rPr>
          <w:rStyle w:val="ad"/>
        </w:rPr>
        <w:t>Kurosawa Y, Shimizu T, Ando T, Akama J, Muto Y, Kimishima Y, Kiko T, Sato A, Misaka T, Yoshihisa A, Yamaki T, Nakazato K, Ishida T, Takeishi Y.</w:t>
      </w:r>
      <w:r>
        <w:t xml:space="preserve"> The prognostic impact of D-dimer on long-term mortality in patients with coronary artery disease after percutaneous coronary intervention. International Heart Journal. 2022; 63(6):1070-1077.</w:t>
      </w:r>
    </w:p>
    <w:p w14:paraId="5D5E2B61" w14:textId="77777777" w:rsidR="00EE76AB" w:rsidRDefault="00EE76AB" w:rsidP="00215392"/>
    <w:p w14:paraId="00B31377" w14:textId="77777777" w:rsidR="00EE76AB" w:rsidRDefault="00EE76AB" w:rsidP="00215392">
      <w:r w:rsidRPr="00803750">
        <w:rPr>
          <w:rStyle w:val="ad"/>
        </w:rPr>
        <w:t>Fukatsu M, Ohkawara H, Wang X, Alkebsi L, Furukawa M, Mori H, Fukami M, Fukami S, Sano T, Takahashi H, Harada-Shirado K, Kimura S, Sugimoto K, Ogawa K, Ikezoe T.</w:t>
      </w:r>
      <w:r>
        <w:t xml:space="preserve"> The suppressive effects of Mer inhibition on inflammatory responses in the pathogenesis of LPS-induced ALI/ARDS. Science Signaling. 2022; 15(724):eabd2533.</w:t>
      </w:r>
    </w:p>
    <w:p w14:paraId="70FE6CEE" w14:textId="77777777" w:rsidR="00EE76AB" w:rsidRDefault="00EE76AB" w:rsidP="00215392"/>
    <w:p w14:paraId="6BA5E936" w14:textId="77777777" w:rsidR="00EE76AB" w:rsidRDefault="00EE76AB" w:rsidP="00215392">
      <w:r w:rsidRPr="00803750">
        <w:rPr>
          <w:rStyle w:val="ad"/>
        </w:rPr>
        <w:t>Misumi K, Matsue Y, Nogi K, Sunayama T, Dotare T, Maeda D, Kagiyama N, Kasai T, Kitai T, Oishi S, Akiyama E, Suzuki S, Yamamoto M, Kida K, Okumura T, Nogi M, Ishihara S, Ueda T, Kawakami R, Saito Y, Minamino T.</w:t>
      </w:r>
      <w:r>
        <w:t xml:space="preserve"> Usefulness of incorporating hypochloremia into the get with the guidelines-heart failure risk model in patients with acute heart failure. American Journal of Cardiology. 2022; 162:122-128.</w:t>
      </w:r>
    </w:p>
    <w:p w14:paraId="56F0A0A5" w14:textId="77777777" w:rsidR="00EE76AB" w:rsidRDefault="00EE76AB" w:rsidP="00215392"/>
    <w:p w14:paraId="684FC6A9" w14:textId="77777777" w:rsidR="00EE76AB" w:rsidRDefault="00EE76AB" w:rsidP="00215392">
      <w:r w:rsidRPr="00803750">
        <w:rPr>
          <w:rStyle w:val="ad"/>
        </w:rPr>
        <w:t>Amami K, Yoshihisa A, Horikoshi Y, Yamada S, Nehashi T, Hijioka N, Nodera M, Kaneshiro T, Yokokawa T, Misaka T, Takeishi Y.</w:t>
      </w:r>
      <w:r>
        <w:t xml:space="preserve"> Utility of a novel wearable electrode embedded in an undershirt for electrocardiogram monitoring and detection of arrhythmias. PLOS ONE. 2022; 17(8):e0273541.</w:t>
      </w:r>
    </w:p>
    <w:p w14:paraId="578530BD" w14:textId="77777777" w:rsidR="00EE76AB" w:rsidRDefault="00EE76AB" w:rsidP="00215392"/>
    <w:p w14:paraId="2BAB995B" w14:textId="77777777" w:rsidR="00EE76AB" w:rsidRPr="00C00EDD" w:rsidRDefault="00EE76AB" w:rsidP="00215392">
      <w:r w:rsidRPr="00803750">
        <w:rPr>
          <w:rStyle w:val="ad"/>
        </w:rPr>
        <w:t>Shimizu T, Sakuma Y, Kurosawa Y, Muto Y, Sato A, Abe S, Misaka T, Oikawa M, Yoshihisa A, Yamaki T, Nakazato K, Ishida T, Takeishi Y.</w:t>
      </w:r>
      <w:r>
        <w:t xml:space="preserve"> Validation of Japanese bleeding risk criteria in patients after percutaneous coronary intervention and comparison with contemporary bleeding risk criteria. Circulation Reports. 2022; </w:t>
      </w:r>
      <w:r>
        <w:lastRenderedPageBreak/>
        <w:t>4(5):230-238.</w:t>
      </w:r>
    </w:p>
    <w:p w14:paraId="7126F19A" w14:textId="77777777" w:rsidR="00EE76AB" w:rsidRPr="00DA07DD" w:rsidRDefault="00EE76AB" w:rsidP="009D2809"/>
    <w:p w14:paraId="7E0F8DF6" w14:textId="77777777" w:rsidR="00EE76AB" w:rsidRDefault="00EE76AB" w:rsidP="00792949">
      <w:pPr>
        <w:pStyle w:val="31"/>
      </w:pPr>
      <w:r>
        <w:rPr>
          <w:rFonts w:hint="eastAsia"/>
        </w:rPr>
        <w:t>〔総説等〕</w:t>
      </w:r>
    </w:p>
    <w:p w14:paraId="35C621A9" w14:textId="77777777" w:rsidR="00EE76AB" w:rsidRDefault="00EE76AB" w:rsidP="00A072CC"/>
    <w:p w14:paraId="0D061DA6" w14:textId="77777777" w:rsidR="00EE76AB" w:rsidRDefault="00EE76AB" w:rsidP="00215392">
      <w:r w:rsidRPr="008537CA">
        <w:rPr>
          <w:rStyle w:val="ad"/>
          <w:rFonts w:hint="eastAsia"/>
        </w:rPr>
        <w:t>三阪智史</w:t>
      </w:r>
      <w:r w:rsidRPr="008537CA">
        <w:rPr>
          <w:rStyle w:val="ad"/>
          <w:rFonts w:hint="eastAsia"/>
        </w:rPr>
        <w:t xml:space="preserve">, </w:t>
      </w:r>
      <w:r w:rsidRPr="008537CA">
        <w:rPr>
          <w:rStyle w:val="ad"/>
          <w:rFonts w:hint="eastAsia"/>
        </w:rPr>
        <w:t>竹石恭知</w:t>
      </w:r>
      <w:r w:rsidRPr="008537CA">
        <w:rPr>
          <w:rStyle w:val="ad"/>
          <w:rFonts w:hint="eastAsia"/>
        </w:rPr>
        <w:t>.</w:t>
      </w:r>
      <w:r>
        <w:rPr>
          <w:rFonts w:hint="eastAsia"/>
        </w:rPr>
        <w:t xml:space="preserve"> </w:t>
      </w:r>
      <w:r>
        <w:rPr>
          <w:rFonts w:hint="eastAsia"/>
        </w:rPr>
        <w:t>クローン性造血と心血管疾患－新しい治療ターゲット－</w:t>
      </w:r>
      <w:r>
        <w:rPr>
          <w:rFonts w:hint="eastAsia"/>
        </w:rPr>
        <w:t xml:space="preserve">. </w:t>
      </w:r>
      <w:r>
        <w:rPr>
          <w:rFonts w:hint="eastAsia"/>
        </w:rPr>
        <w:t>循環器内科</w:t>
      </w:r>
      <w:r>
        <w:rPr>
          <w:rFonts w:hint="eastAsia"/>
        </w:rPr>
        <w:t>. 2022; 91(6):784-790.</w:t>
      </w:r>
    </w:p>
    <w:p w14:paraId="3EAC2732" w14:textId="77777777" w:rsidR="00EE76AB" w:rsidRDefault="00EE76AB" w:rsidP="00215392"/>
    <w:p w14:paraId="6D688459" w14:textId="77777777" w:rsidR="00EE76AB" w:rsidRDefault="00EE76AB" w:rsidP="00215392">
      <w:r w:rsidRPr="008537CA">
        <w:rPr>
          <w:rStyle w:val="ad"/>
          <w:rFonts w:hint="eastAsia"/>
        </w:rPr>
        <w:t>三阪智史</w:t>
      </w:r>
      <w:r w:rsidRPr="008537CA">
        <w:rPr>
          <w:rStyle w:val="ad"/>
          <w:rFonts w:hint="eastAsia"/>
        </w:rPr>
        <w:t xml:space="preserve">, </w:t>
      </w:r>
      <w:r w:rsidRPr="008537CA">
        <w:rPr>
          <w:rStyle w:val="ad"/>
          <w:rFonts w:hint="eastAsia"/>
        </w:rPr>
        <w:t>竹石恭知</w:t>
      </w:r>
      <w:r w:rsidRPr="008537CA">
        <w:rPr>
          <w:rStyle w:val="ad"/>
          <w:rFonts w:hint="eastAsia"/>
        </w:rPr>
        <w:t>.</w:t>
      </w:r>
      <w:r>
        <w:rPr>
          <w:rFonts w:hint="eastAsia"/>
        </w:rPr>
        <w:t xml:space="preserve"> </w:t>
      </w:r>
      <w:r>
        <w:rPr>
          <w:rFonts w:hint="eastAsia"/>
        </w:rPr>
        <w:t>クローン性造血と肺高血圧症－新しい個別化医療のターゲット－</w:t>
      </w:r>
      <w:r>
        <w:rPr>
          <w:rFonts w:hint="eastAsia"/>
        </w:rPr>
        <w:t xml:space="preserve">. </w:t>
      </w:r>
      <w:r>
        <w:rPr>
          <w:rFonts w:hint="eastAsia"/>
        </w:rPr>
        <w:t>循環器内科</w:t>
      </w:r>
      <w:r>
        <w:rPr>
          <w:rFonts w:hint="eastAsia"/>
        </w:rPr>
        <w:t>. 2022; 92(4):463-469.</w:t>
      </w:r>
    </w:p>
    <w:p w14:paraId="5DAA4CB5" w14:textId="77777777" w:rsidR="00EE76AB" w:rsidRDefault="00EE76AB" w:rsidP="00215392"/>
    <w:p w14:paraId="694D97B0" w14:textId="77777777" w:rsidR="00EE76AB" w:rsidRDefault="00EE76AB" w:rsidP="00215392">
      <w:r w:rsidRPr="008537CA">
        <w:rPr>
          <w:rStyle w:val="ad"/>
          <w:rFonts w:hint="eastAsia"/>
        </w:rPr>
        <w:t>山田慎哉</w:t>
      </w:r>
      <w:r w:rsidRPr="008537CA">
        <w:rPr>
          <w:rStyle w:val="ad"/>
          <w:rFonts w:hint="eastAsia"/>
        </w:rPr>
        <w:t xml:space="preserve">, </w:t>
      </w:r>
      <w:r w:rsidRPr="008537CA">
        <w:rPr>
          <w:rStyle w:val="ad"/>
          <w:rFonts w:hint="eastAsia"/>
        </w:rPr>
        <w:t>金城貴士</w:t>
      </w:r>
      <w:r w:rsidRPr="008537CA">
        <w:rPr>
          <w:rStyle w:val="ad"/>
          <w:rFonts w:hint="eastAsia"/>
        </w:rPr>
        <w:t xml:space="preserve">, </w:t>
      </w:r>
      <w:r w:rsidRPr="008537CA">
        <w:rPr>
          <w:rStyle w:val="ad"/>
          <w:rFonts w:hint="eastAsia"/>
        </w:rPr>
        <w:t>竹石恭知</w:t>
      </w:r>
      <w:r w:rsidRPr="008537CA">
        <w:rPr>
          <w:rStyle w:val="ad"/>
          <w:rFonts w:hint="eastAsia"/>
        </w:rPr>
        <w:t>.</w:t>
      </w:r>
      <w:r>
        <w:rPr>
          <w:rFonts w:hint="eastAsia"/>
        </w:rPr>
        <w:t xml:space="preserve"> </w:t>
      </w:r>
      <w:r>
        <w:rPr>
          <w:rFonts w:hint="eastAsia"/>
        </w:rPr>
        <w:t>ランジオロールによる頻脈性不整脈治療</w:t>
      </w:r>
      <w:r>
        <w:rPr>
          <w:rFonts w:hint="eastAsia"/>
        </w:rPr>
        <w:t xml:space="preserve">. </w:t>
      </w:r>
      <w:r>
        <w:rPr>
          <w:rFonts w:hint="eastAsia"/>
        </w:rPr>
        <w:t>診断と治療</w:t>
      </w:r>
      <w:r>
        <w:rPr>
          <w:rFonts w:hint="eastAsia"/>
        </w:rPr>
        <w:t xml:space="preserve"> . 2022; 110(10):1335-1339.</w:t>
      </w:r>
    </w:p>
    <w:p w14:paraId="60C13645" w14:textId="77777777" w:rsidR="00EE76AB" w:rsidRDefault="00EE76AB" w:rsidP="00215392"/>
    <w:p w14:paraId="6F4BCE27" w14:textId="77777777" w:rsidR="00EE76AB" w:rsidRDefault="00EE76AB" w:rsidP="00215392">
      <w:r w:rsidRPr="008537CA">
        <w:rPr>
          <w:rStyle w:val="ad"/>
          <w:rFonts w:hint="eastAsia"/>
        </w:rPr>
        <w:t>佐藤崇匡</w:t>
      </w:r>
      <w:r w:rsidRPr="008537CA">
        <w:rPr>
          <w:rStyle w:val="ad"/>
          <w:rFonts w:hint="eastAsia"/>
        </w:rPr>
        <w:t>.</w:t>
      </w:r>
      <w:r>
        <w:rPr>
          <w:rFonts w:hint="eastAsia"/>
        </w:rPr>
        <w:t xml:space="preserve"> </w:t>
      </w:r>
      <w:r>
        <w:rPr>
          <w:rFonts w:hint="eastAsia"/>
        </w:rPr>
        <w:t>救急対応を要する代表的な循環器疾患の診断と治療　急性心不全</w:t>
      </w:r>
      <w:r>
        <w:rPr>
          <w:rFonts w:hint="eastAsia"/>
        </w:rPr>
        <w:t xml:space="preserve">. </w:t>
      </w:r>
      <w:r>
        <w:rPr>
          <w:rFonts w:hint="eastAsia"/>
        </w:rPr>
        <w:t>内科</w:t>
      </w:r>
      <w:r>
        <w:rPr>
          <w:rFonts w:hint="eastAsia"/>
        </w:rPr>
        <w:t>. 2022; 129(3):353-357.</w:t>
      </w:r>
    </w:p>
    <w:p w14:paraId="4A30AD3F" w14:textId="77777777" w:rsidR="00EE76AB" w:rsidRDefault="00EE76AB" w:rsidP="00215392"/>
    <w:p w14:paraId="48732620" w14:textId="77777777" w:rsidR="00EE76AB" w:rsidRDefault="00EE76AB" w:rsidP="00215392">
      <w:r w:rsidRPr="008537CA">
        <w:rPr>
          <w:rStyle w:val="ad"/>
          <w:rFonts w:hint="eastAsia"/>
        </w:rPr>
        <w:t>石田万里</w:t>
      </w:r>
      <w:r w:rsidRPr="008537CA">
        <w:rPr>
          <w:rStyle w:val="ad"/>
          <w:rFonts w:hint="eastAsia"/>
        </w:rPr>
        <w:t xml:space="preserve">, </w:t>
      </w:r>
      <w:r w:rsidRPr="008537CA">
        <w:rPr>
          <w:rStyle w:val="ad"/>
          <w:rFonts w:hint="eastAsia"/>
        </w:rPr>
        <w:t>石田隆史</w:t>
      </w:r>
      <w:r w:rsidRPr="008537CA">
        <w:rPr>
          <w:rStyle w:val="ad"/>
          <w:rFonts w:hint="eastAsia"/>
        </w:rPr>
        <w:t xml:space="preserve">, </w:t>
      </w:r>
      <w:r w:rsidRPr="008537CA">
        <w:rPr>
          <w:rStyle w:val="ad"/>
          <w:rFonts w:hint="eastAsia"/>
        </w:rPr>
        <w:t>田代聡</w:t>
      </w:r>
      <w:r w:rsidRPr="008537CA">
        <w:rPr>
          <w:rStyle w:val="ad"/>
          <w:rFonts w:hint="eastAsia"/>
        </w:rPr>
        <w:t xml:space="preserve">, </w:t>
      </w:r>
      <w:r w:rsidRPr="008537CA">
        <w:rPr>
          <w:rStyle w:val="ad"/>
          <w:rFonts w:hint="eastAsia"/>
        </w:rPr>
        <w:t>粟井和夫</w:t>
      </w:r>
      <w:r w:rsidRPr="008537CA">
        <w:rPr>
          <w:rStyle w:val="ad"/>
          <w:rFonts w:hint="eastAsia"/>
        </w:rPr>
        <w:t xml:space="preserve">, </w:t>
      </w:r>
      <w:r w:rsidRPr="008537CA">
        <w:rPr>
          <w:rStyle w:val="ad"/>
          <w:rFonts w:hint="eastAsia"/>
        </w:rPr>
        <w:t>吉栖正生</w:t>
      </w:r>
      <w:r w:rsidRPr="008537CA">
        <w:rPr>
          <w:rStyle w:val="ad"/>
          <w:rFonts w:hint="eastAsia"/>
        </w:rPr>
        <w:t>.</w:t>
      </w:r>
      <w:r>
        <w:rPr>
          <w:rFonts w:hint="eastAsia"/>
        </w:rPr>
        <w:t xml:space="preserve"> </w:t>
      </w:r>
      <w:r>
        <w:rPr>
          <w:rFonts w:hint="eastAsia"/>
        </w:rPr>
        <w:t>心血管疾患と医療放射線被ばく</w:t>
      </w:r>
      <w:r>
        <w:rPr>
          <w:rFonts w:hint="eastAsia"/>
        </w:rPr>
        <w:t xml:space="preserve">. </w:t>
      </w:r>
      <w:r>
        <w:rPr>
          <w:rFonts w:hint="eastAsia"/>
        </w:rPr>
        <w:t>脈管学</w:t>
      </w:r>
      <w:r>
        <w:rPr>
          <w:rFonts w:hint="eastAsia"/>
        </w:rPr>
        <w:t>. 2022; 62(10):97-104.</w:t>
      </w:r>
    </w:p>
    <w:p w14:paraId="048A641C" w14:textId="77777777" w:rsidR="00EE76AB" w:rsidRDefault="00EE76AB" w:rsidP="00215392"/>
    <w:p w14:paraId="4C2F286A" w14:textId="77777777" w:rsidR="00EE76AB" w:rsidRDefault="00EE76AB" w:rsidP="00215392">
      <w:r w:rsidRPr="008537CA">
        <w:rPr>
          <w:rStyle w:val="ad"/>
          <w:rFonts w:hint="eastAsia"/>
        </w:rPr>
        <w:t>中里和彦</w:t>
      </w:r>
      <w:r w:rsidRPr="008537CA">
        <w:rPr>
          <w:rStyle w:val="ad"/>
          <w:rFonts w:hint="eastAsia"/>
        </w:rPr>
        <w:t>.</w:t>
      </w:r>
      <w:r>
        <w:rPr>
          <w:rFonts w:hint="eastAsia"/>
        </w:rPr>
        <w:t xml:space="preserve"> </w:t>
      </w:r>
      <w:r>
        <w:rPr>
          <w:rFonts w:hint="eastAsia"/>
        </w:rPr>
        <w:t>特別な背景を有する状態　震災発生時に注意するべき緊急対応を要する循環器疾患</w:t>
      </w:r>
      <w:r>
        <w:rPr>
          <w:rFonts w:hint="eastAsia"/>
        </w:rPr>
        <w:t xml:space="preserve">. </w:t>
      </w:r>
      <w:r>
        <w:rPr>
          <w:rFonts w:hint="eastAsia"/>
        </w:rPr>
        <w:t>内科</w:t>
      </w:r>
      <w:r>
        <w:rPr>
          <w:rFonts w:hint="eastAsia"/>
        </w:rPr>
        <w:t>. 2022; 129(3):411-413.</w:t>
      </w:r>
    </w:p>
    <w:p w14:paraId="482E44B9" w14:textId="77777777" w:rsidR="00EE76AB" w:rsidRDefault="00EE76AB" w:rsidP="00215392"/>
    <w:p w14:paraId="320F3B5C" w14:textId="77777777" w:rsidR="00EE76AB" w:rsidRDefault="00EE76AB" w:rsidP="00215392">
      <w:r w:rsidRPr="008537CA">
        <w:rPr>
          <w:rStyle w:val="ad"/>
          <w:rFonts w:hint="eastAsia"/>
        </w:rPr>
        <w:t>中里和彦</w:t>
      </w:r>
      <w:r w:rsidRPr="008537CA">
        <w:rPr>
          <w:rStyle w:val="ad"/>
          <w:rFonts w:hint="eastAsia"/>
        </w:rPr>
        <w:t>.</w:t>
      </w:r>
      <w:r>
        <w:rPr>
          <w:rFonts w:hint="eastAsia"/>
        </w:rPr>
        <w:t xml:space="preserve"> </w:t>
      </w:r>
      <w:r>
        <w:rPr>
          <w:rFonts w:hint="eastAsia"/>
        </w:rPr>
        <w:t>肺高血圧発症メカニズムの多様性～クローン性造血の関与～</w:t>
      </w:r>
      <w:r>
        <w:rPr>
          <w:rFonts w:hint="eastAsia"/>
        </w:rPr>
        <w:t>. Precision Medicine. 2022; 5(5):483-487.</w:t>
      </w:r>
    </w:p>
    <w:p w14:paraId="0D64FD36" w14:textId="77777777" w:rsidR="00EE76AB" w:rsidRDefault="00EE76AB" w:rsidP="00215392"/>
    <w:p w14:paraId="7652AA59" w14:textId="77777777" w:rsidR="00EE76AB" w:rsidRDefault="00EE76AB" w:rsidP="00215392">
      <w:r w:rsidRPr="008537CA">
        <w:rPr>
          <w:rStyle w:val="ad"/>
          <w:rFonts w:hint="eastAsia"/>
        </w:rPr>
        <w:t>中里和彦</w:t>
      </w:r>
      <w:r w:rsidRPr="008537CA">
        <w:rPr>
          <w:rStyle w:val="ad"/>
          <w:rFonts w:hint="eastAsia"/>
        </w:rPr>
        <w:t>.</w:t>
      </w:r>
      <w:r>
        <w:rPr>
          <w:rFonts w:hint="eastAsia"/>
        </w:rPr>
        <w:t xml:space="preserve"> </w:t>
      </w:r>
      <w:r>
        <w:rPr>
          <w:rFonts w:hint="eastAsia"/>
        </w:rPr>
        <w:t>肺動脈性肺高血圧症の重症度と治療戦略</w:t>
      </w:r>
      <w:r>
        <w:rPr>
          <w:rFonts w:hint="eastAsia"/>
        </w:rPr>
        <w:t xml:space="preserve">. </w:t>
      </w:r>
      <w:r>
        <w:rPr>
          <w:rFonts w:hint="eastAsia"/>
        </w:rPr>
        <w:t>呼吸器内科</w:t>
      </w:r>
      <w:r>
        <w:rPr>
          <w:rFonts w:hint="eastAsia"/>
        </w:rPr>
        <w:t>. 2022; 41(6):559-566.</w:t>
      </w:r>
    </w:p>
    <w:p w14:paraId="5C5E1F34" w14:textId="77777777" w:rsidR="00EE76AB" w:rsidRDefault="00EE76AB" w:rsidP="009D2809"/>
    <w:p w14:paraId="21DFE5EF" w14:textId="77777777" w:rsidR="00EE76AB" w:rsidRDefault="00EE76AB" w:rsidP="00792949">
      <w:pPr>
        <w:pStyle w:val="31"/>
      </w:pPr>
      <w:r>
        <w:rPr>
          <w:rFonts w:hint="eastAsia"/>
        </w:rPr>
        <w:t>〔研究報告書〕</w:t>
      </w:r>
    </w:p>
    <w:p w14:paraId="2584C5B6" w14:textId="77777777" w:rsidR="00EE76AB" w:rsidRDefault="00EE76AB" w:rsidP="009D2809"/>
    <w:p w14:paraId="71A1A052" w14:textId="77777777" w:rsidR="00EE76AB" w:rsidRDefault="00EE76AB" w:rsidP="00215392">
      <w:r w:rsidRPr="00583831">
        <w:rPr>
          <w:rStyle w:val="ad"/>
          <w:rFonts w:hint="eastAsia"/>
        </w:rPr>
        <w:t>田代聡</w:t>
      </w:r>
      <w:r w:rsidRPr="00583831">
        <w:rPr>
          <w:rStyle w:val="ad"/>
          <w:rFonts w:hint="eastAsia"/>
        </w:rPr>
        <w:t xml:space="preserve">, </w:t>
      </w:r>
      <w:r w:rsidRPr="00583831">
        <w:rPr>
          <w:rStyle w:val="ad"/>
          <w:rFonts w:hint="eastAsia"/>
        </w:rPr>
        <w:t>岡田守人</w:t>
      </w:r>
      <w:r w:rsidRPr="00583831">
        <w:rPr>
          <w:rStyle w:val="ad"/>
          <w:rFonts w:hint="eastAsia"/>
        </w:rPr>
        <w:t xml:space="preserve">, </w:t>
      </w:r>
      <w:r w:rsidRPr="00583831">
        <w:rPr>
          <w:rStyle w:val="ad"/>
          <w:rFonts w:hint="eastAsia"/>
        </w:rPr>
        <w:t>工藤崇</w:t>
      </w:r>
      <w:r w:rsidRPr="00583831">
        <w:rPr>
          <w:rStyle w:val="ad"/>
          <w:rFonts w:hint="eastAsia"/>
        </w:rPr>
        <w:t xml:space="preserve">, </w:t>
      </w:r>
      <w:r w:rsidRPr="00583831">
        <w:rPr>
          <w:rStyle w:val="ad"/>
          <w:rFonts w:hint="eastAsia"/>
        </w:rPr>
        <w:t>竹石恭知</w:t>
      </w:r>
      <w:r w:rsidRPr="00583831">
        <w:rPr>
          <w:rStyle w:val="ad"/>
          <w:rFonts w:hint="eastAsia"/>
        </w:rPr>
        <w:t xml:space="preserve">, </w:t>
      </w:r>
      <w:r w:rsidRPr="00583831">
        <w:rPr>
          <w:rStyle w:val="ad"/>
          <w:rFonts w:hint="eastAsia"/>
        </w:rPr>
        <w:t>石田隆史</w:t>
      </w:r>
      <w:r w:rsidRPr="00583831">
        <w:rPr>
          <w:rStyle w:val="ad"/>
          <w:rFonts w:hint="eastAsia"/>
        </w:rPr>
        <w:t>.</w:t>
      </w:r>
      <w:r>
        <w:rPr>
          <w:rFonts w:hint="eastAsia"/>
        </w:rPr>
        <w:t xml:space="preserve"> </w:t>
      </w:r>
      <w:r>
        <w:rPr>
          <w:rFonts w:hint="eastAsia"/>
        </w:rPr>
        <w:t>医療放射線被ばくの人体影響評価</w:t>
      </w:r>
      <w:r>
        <w:rPr>
          <w:rFonts w:hint="eastAsia"/>
        </w:rPr>
        <w:t>. 2021</w:t>
      </w:r>
      <w:r>
        <w:rPr>
          <w:rFonts w:hint="eastAsia"/>
        </w:rPr>
        <w:t>年度　共同利用・共同研究課題／トライアングルプロジェクト　研究成果報告集</w:t>
      </w:r>
      <w:r>
        <w:rPr>
          <w:rFonts w:hint="eastAsia"/>
        </w:rPr>
        <w:t>. 2022; 224-233.</w:t>
      </w:r>
    </w:p>
    <w:p w14:paraId="60905562" w14:textId="77777777" w:rsidR="00EE76AB" w:rsidRDefault="00EE76AB" w:rsidP="00215392"/>
    <w:p w14:paraId="1C288A83" w14:textId="77777777" w:rsidR="00EE76AB" w:rsidRDefault="00EE76AB" w:rsidP="00215392">
      <w:r w:rsidRPr="00583831">
        <w:rPr>
          <w:rStyle w:val="ad"/>
          <w:rFonts w:hint="eastAsia"/>
        </w:rPr>
        <w:t>東幸仁</w:t>
      </w:r>
      <w:r w:rsidRPr="00583831">
        <w:rPr>
          <w:rStyle w:val="ad"/>
          <w:rFonts w:hint="eastAsia"/>
        </w:rPr>
        <w:t xml:space="preserve">, </w:t>
      </w:r>
      <w:r w:rsidRPr="00583831">
        <w:rPr>
          <w:rStyle w:val="ad"/>
          <w:rFonts w:hint="eastAsia"/>
        </w:rPr>
        <w:t>竹石恭知</w:t>
      </w:r>
      <w:r w:rsidRPr="00583831">
        <w:rPr>
          <w:rStyle w:val="ad"/>
          <w:rFonts w:hint="eastAsia"/>
        </w:rPr>
        <w:t xml:space="preserve">, </w:t>
      </w:r>
      <w:r w:rsidRPr="00583831">
        <w:rPr>
          <w:rStyle w:val="ad"/>
          <w:rFonts w:hint="eastAsia"/>
        </w:rPr>
        <w:t>石田隆史</w:t>
      </w:r>
      <w:r w:rsidRPr="00583831">
        <w:rPr>
          <w:rStyle w:val="ad"/>
          <w:rFonts w:hint="eastAsia"/>
        </w:rPr>
        <w:t xml:space="preserve">, </w:t>
      </w:r>
      <w:r w:rsidRPr="00583831">
        <w:rPr>
          <w:rStyle w:val="ad"/>
          <w:rFonts w:hint="eastAsia"/>
        </w:rPr>
        <w:t>李桃生</w:t>
      </w:r>
      <w:r w:rsidRPr="00583831">
        <w:rPr>
          <w:rStyle w:val="ad"/>
          <w:rFonts w:hint="eastAsia"/>
        </w:rPr>
        <w:t>.</w:t>
      </w:r>
      <w:r>
        <w:rPr>
          <w:rFonts w:hint="eastAsia"/>
        </w:rPr>
        <w:t xml:space="preserve"> </w:t>
      </w:r>
      <w:r>
        <w:rPr>
          <w:rFonts w:hint="eastAsia"/>
        </w:rPr>
        <w:t>緊急被ばくに対する再生医療体制の確立</w:t>
      </w:r>
      <w:r>
        <w:rPr>
          <w:rFonts w:hint="eastAsia"/>
        </w:rPr>
        <w:t>. 2021</w:t>
      </w:r>
      <w:r>
        <w:rPr>
          <w:rFonts w:hint="eastAsia"/>
        </w:rPr>
        <w:t>年度　共同利用・共同研究課題／トライアングルプロジェクト　研究成果報告集</w:t>
      </w:r>
      <w:r>
        <w:rPr>
          <w:rFonts w:hint="eastAsia"/>
        </w:rPr>
        <w:t>. 2022; 301-311.</w:t>
      </w:r>
    </w:p>
    <w:p w14:paraId="5A568B5F" w14:textId="77777777" w:rsidR="00EE76AB" w:rsidRDefault="00EE76AB" w:rsidP="009D2809"/>
    <w:p w14:paraId="452D95CD" w14:textId="77777777" w:rsidR="00EE76AB" w:rsidRDefault="00EE76AB" w:rsidP="00792949">
      <w:pPr>
        <w:pStyle w:val="31"/>
      </w:pPr>
      <w:r>
        <w:rPr>
          <w:rFonts w:hint="eastAsia"/>
        </w:rPr>
        <w:t>〔その他〕</w:t>
      </w:r>
    </w:p>
    <w:p w14:paraId="00D8AE98" w14:textId="77777777" w:rsidR="00EE76AB" w:rsidRDefault="00EE76AB" w:rsidP="009D2809"/>
    <w:p w14:paraId="13AEBDE3" w14:textId="77777777" w:rsidR="00EE76AB" w:rsidRDefault="00EE76AB" w:rsidP="00215392">
      <w:r w:rsidRPr="00471FBE">
        <w:rPr>
          <w:rStyle w:val="ad"/>
          <w:rFonts w:hint="eastAsia"/>
        </w:rPr>
        <w:t>竹石恭知</w:t>
      </w:r>
      <w:r w:rsidRPr="00471FBE">
        <w:rPr>
          <w:rStyle w:val="ad"/>
          <w:rFonts w:hint="eastAsia"/>
        </w:rPr>
        <w:t>.</w:t>
      </w:r>
      <w:r>
        <w:rPr>
          <w:rFonts w:hint="eastAsia"/>
        </w:rPr>
        <w:t xml:space="preserve"> 25</w:t>
      </w:r>
      <w:r>
        <w:rPr>
          <w:rFonts w:hint="eastAsia"/>
        </w:rPr>
        <w:t>年間　ありがとうございます！</w:t>
      </w:r>
      <w:r>
        <w:rPr>
          <w:rFonts w:hint="eastAsia"/>
        </w:rPr>
        <w:t xml:space="preserve"> </w:t>
      </w:r>
      <w:r>
        <w:rPr>
          <w:rFonts w:hint="eastAsia"/>
        </w:rPr>
        <w:t>パンダハウス</w:t>
      </w:r>
      <w:r>
        <w:rPr>
          <w:rFonts w:hint="eastAsia"/>
        </w:rPr>
        <w:t xml:space="preserve"> News Letter. 2022; 15:2.</w:t>
      </w:r>
    </w:p>
    <w:p w14:paraId="31B75794" w14:textId="77777777" w:rsidR="00EE76AB" w:rsidRDefault="00EE76AB" w:rsidP="00215392"/>
    <w:p w14:paraId="61A78AE3"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我が国で求められる医師養成のためのグランドデザインへの提言－卒前・卒後のシームレスな医学教育を目指して－</w:t>
      </w:r>
      <w:r>
        <w:rPr>
          <w:rFonts w:hint="eastAsia"/>
        </w:rPr>
        <w:t xml:space="preserve">. </w:t>
      </w:r>
      <w:r>
        <w:rPr>
          <w:rFonts w:hint="eastAsia"/>
        </w:rPr>
        <w:t>全国医学部長病院長会議　提言</w:t>
      </w:r>
      <w:r>
        <w:rPr>
          <w:rFonts w:hint="eastAsia"/>
        </w:rPr>
        <w:t>. 2022; 1-58.</w:t>
      </w:r>
    </w:p>
    <w:p w14:paraId="73881EE9" w14:textId="77777777" w:rsidR="00EE76AB" w:rsidRPr="00E81E3C" w:rsidRDefault="00EE76AB" w:rsidP="00215392"/>
    <w:p w14:paraId="4816BD24"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学会開催・学会賞報告　第</w:t>
      </w:r>
      <w:r>
        <w:rPr>
          <w:rFonts w:hint="eastAsia"/>
        </w:rPr>
        <w:t>31</w:t>
      </w:r>
      <w:r>
        <w:rPr>
          <w:rFonts w:hint="eastAsia"/>
        </w:rPr>
        <w:t>回日本心臓核医学会総会・学術大会　報告</w:t>
      </w:r>
      <w:r>
        <w:rPr>
          <w:rFonts w:hint="eastAsia"/>
        </w:rPr>
        <w:t xml:space="preserve">. </w:t>
      </w:r>
      <w:r>
        <w:rPr>
          <w:rFonts w:hint="eastAsia"/>
        </w:rPr>
        <w:t>日本心臓核医学会誌</w:t>
      </w:r>
      <w:r>
        <w:rPr>
          <w:rFonts w:hint="eastAsia"/>
        </w:rPr>
        <w:t>. 2022; 24(1):22.</w:t>
      </w:r>
    </w:p>
    <w:p w14:paraId="2B62E885" w14:textId="77777777" w:rsidR="00EE76AB" w:rsidRDefault="00EE76AB" w:rsidP="00215392"/>
    <w:p w14:paraId="0C7EF303" w14:textId="77777777" w:rsidR="00EE76AB" w:rsidRDefault="00EE76AB" w:rsidP="00215392">
      <w:r w:rsidRPr="00E81E3C">
        <w:rPr>
          <w:rStyle w:val="ad"/>
          <w:rFonts w:hint="eastAsia"/>
        </w:rPr>
        <w:t>八巻尚洋</w:t>
      </w:r>
      <w:r w:rsidRPr="00E81E3C">
        <w:rPr>
          <w:rStyle w:val="ad"/>
          <w:rFonts w:hint="eastAsia"/>
        </w:rPr>
        <w:t>.</w:t>
      </w:r>
      <w:r>
        <w:rPr>
          <w:rFonts w:hint="eastAsia"/>
        </w:rPr>
        <w:t xml:space="preserve"> </w:t>
      </w:r>
      <w:r>
        <w:rPr>
          <w:rFonts w:hint="eastAsia"/>
        </w:rPr>
        <w:t>救急車から心電図伝送</w:t>
      </w:r>
      <w:r>
        <w:rPr>
          <w:rFonts w:hint="eastAsia"/>
        </w:rPr>
        <w:t xml:space="preserve">. </w:t>
      </w:r>
      <w:r>
        <w:rPr>
          <w:rFonts w:hint="eastAsia"/>
        </w:rPr>
        <w:t>福島民報</w:t>
      </w:r>
      <w:r>
        <w:rPr>
          <w:rFonts w:hint="eastAsia"/>
        </w:rPr>
        <w:t xml:space="preserve"> 20221012; 21.</w:t>
      </w:r>
    </w:p>
    <w:p w14:paraId="7D3D7282" w14:textId="77777777" w:rsidR="00EE76AB" w:rsidRPr="00E81E3C" w:rsidRDefault="00EE76AB" w:rsidP="00215392"/>
    <w:p w14:paraId="395EDCD0" w14:textId="77777777" w:rsidR="00EE76AB" w:rsidRDefault="00EE76AB" w:rsidP="00215392">
      <w:r w:rsidRPr="00E81E3C">
        <w:rPr>
          <w:rStyle w:val="ad"/>
          <w:rFonts w:hint="eastAsia"/>
        </w:rPr>
        <w:lastRenderedPageBreak/>
        <w:t>及川雅啓</w:t>
      </w:r>
      <w:r w:rsidRPr="00E81E3C">
        <w:rPr>
          <w:rStyle w:val="ad"/>
          <w:rFonts w:hint="eastAsia"/>
        </w:rPr>
        <w:t>.</w:t>
      </w:r>
      <w:r>
        <w:rPr>
          <w:rFonts w:hint="eastAsia"/>
        </w:rPr>
        <w:t xml:space="preserve"> </w:t>
      </w:r>
      <w:r>
        <w:rPr>
          <w:rFonts w:hint="eastAsia"/>
        </w:rPr>
        <w:t>経験者は語る　ファブリー病　診断に至るまで　日常診療からの気づき～こんな疾患が隠れていた～循環器内科の場合</w:t>
      </w:r>
      <w:r>
        <w:rPr>
          <w:rFonts w:hint="eastAsia"/>
        </w:rPr>
        <w:t>. Sumitomo Pharma</w:t>
      </w:r>
      <w:r>
        <w:rPr>
          <w:rFonts w:hint="eastAsia"/>
        </w:rPr>
        <w:t>パンフレット</w:t>
      </w:r>
      <w:r>
        <w:rPr>
          <w:rFonts w:hint="eastAsia"/>
        </w:rPr>
        <w:t>. 2022; 1-2.</w:t>
      </w:r>
    </w:p>
    <w:p w14:paraId="0749ED82" w14:textId="77777777" w:rsidR="00EE76AB" w:rsidRDefault="00EE76AB" w:rsidP="00215392"/>
    <w:p w14:paraId="3A2954D1"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公立大学法人</w:t>
      </w:r>
      <w:r>
        <w:rPr>
          <w:rFonts w:hint="eastAsia"/>
        </w:rPr>
        <w:t xml:space="preserve"> </w:t>
      </w:r>
      <w:r>
        <w:rPr>
          <w:rFonts w:hint="eastAsia"/>
        </w:rPr>
        <w:t>福島県立医科大学　病院長メッセージ</w:t>
      </w:r>
      <w:r>
        <w:rPr>
          <w:rFonts w:hint="eastAsia"/>
        </w:rPr>
        <w:t xml:space="preserve">. </w:t>
      </w:r>
      <w:r>
        <w:rPr>
          <w:rFonts w:hint="eastAsia"/>
        </w:rPr>
        <w:t>福島県臨床研修病院ガイドブック</w:t>
      </w:r>
      <w:r>
        <w:rPr>
          <w:rFonts w:hint="eastAsia"/>
        </w:rPr>
        <w:t>2022. 2022; :9-10.</w:t>
      </w:r>
    </w:p>
    <w:p w14:paraId="5EA79F6E" w14:textId="77777777" w:rsidR="00EE76AB" w:rsidRDefault="00EE76AB" w:rsidP="00215392"/>
    <w:p w14:paraId="5F9C2011"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高い能力持つ医療人育成　福島医大新病院長　竹石恭知氏</w:t>
      </w:r>
      <w:r>
        <w:rPr>
          <w:rFonts w:hint="eastAsia"/>
        </w:rPr>
        <w:t xml:space="preserve">. </w:t>
      </w:r>
      <w:r>
        <w:rPr>
          <w:rFonts w:hint="eastAsia"/>
        </w:rPr>
        <w:t>福島民友</w:t>
      </w:r>
      <w:r>
        <w:rPr>
          <w:rFonts w:hint="eastAsia"/>
        </w:rPr>
        <w:t xml:space="preserve"> 2022</w:t>
      </w:r>
      <w:r>
        <w:t>0</w:t>
      </w:r>
      <w:r>
        <w:rPr>
          <w:rFonts w:hint="eastAsia"/>
        </w:rPr>
        <w:t>4</w:t>
      </w:r>
      <w:r>
        <w:t>0</w:t>
      </w:r>
      <w:r>
        <w:rPr>
          <w:rFonts w:hint="eastAsia"/>
        </w:rPr>
        <w:t>8; 3.</w:t>
      </w:r>
    </w:p>
    <w:p w14:paraId="0387159B" w14:textId="77777777" w:rsidR="00EE76AB" w:rsidRPr="00E81E3C" w:rsidRDefault="00EE76AB" w:rsidP="00215392"/>
    <w:p w14:paraId="70547E39" w14:textId="77777777" w:rsidR="00EE76AB" w:rsidRDefault="00EE76AB" w:rsidP="00215392">
      <w:r w:rsidRPr="00E81E3C">
        <w:rPr>
          <w:rStyle w:val="ad"/>
          <w:rFonts w:hint="eastAsia"/>
        </w:rPr>
        <w:t>八巻尚洋</w:t>
      </w:r>
      <w:r w:rsidRPr="00E81E3C">
        <w:rPr>
          <w:rStyle w:val="ad"/>
          <w:rFonts w:hint="eastAsia"/>
        </w:rPr>
        <w:t>.</w:t>
      </w:r>
      <w:r>
        <w:rPr>
          <w:rFonts w:hint="eastAsia"/>
        </w:rPr>
        <w:t xml:space="preserve"> </w:t>
      </w:r>
      <w:r>
        <w:rPr>
          <w:rFonts w:hint="eastAsia"/>
        </w:rPr>
        <w:t>心電図データ共有事例公開</w:t>
      </w:r>
      <w:r>
        <w:rPr>
          <w:rFonts w:hint="eastAsia"/>
        </w:rPr>
        <w:t xml:space="preserve">. </w:t>
      </w:r>
      <w:r>
        <w:rPr>
          <w:rFonts w:hint="eastAsia"/>
        </w:rPr>
        <w:t>福島民友</w:t>
      </w:r>
      <w:r>
        <w:rPr>
          <w:rFonts w:hint="eastAsia"/>
        </w:rPr>
        <w:t xml:space="preserve"> 20221012; 3.</w:t>
      </w:r>
    </w:p>
    <w:p w14:paraId="747B4345" w14:textId="77777777" w:rsidR="00EE76AB" w:rsidRPr="00E81E3C" w:rsidRDefault="00EE76AB" w:rsidP="00215392"/>
    <w:p w14:paraId="37D0A3EE" w14:textId="77777777" w:rsidR="00EE76AB" w:rsidRDefault="00EE76AB" w:rsidP="00215392">
      <w:r w:rsidRPr="00E81E3C">
        <w:rPr>
          <w:rStyle w:val="ad"/>
          <w:rFonts w:hint="eastAsia"/>
        </w:rPr>
        <w:t>竹石恭知</w:t>
      </w:r>
      <w:r w:rsidRPr="00E81E3C">
        <w:rPr>
          <w:rStyle w:val="ad"/>
          <w:rFonts w:hint="eastAsia"/>
        </w:rPr>
        <w:t xml:space="preserve">, </w:t>
      </w:r>
      <w:r w:rsidRPr="00E81E3C">
        <w:rPr>
          <w:rStyle w:val="ad"/>
          <w:rFonts w:hint="eastAsia"/>
        </w:rPr>
        <w:t>星北斗</w:t>
      </w:r>
      <w:r w:rsidRPr="00E81E3C">
        <w:rPr>
          <w:rStyle w:val="ad"/>
          <w:rFonts w:hint="eastAsia"/>
        </w:rPr>
        <w:t>.</w:t>
      </w:r>
      <w:r>
        <w:rPr>
          <w:rFonts w:hint="eastAsia"/>
        </w:rPr>
        <w:t xml:space="preserve"> </w:t>
      </w:r>
      <w:r>
        <w:rPr>
          <w:rFonts w:hint="eastAsia"/>
        </w:rPr>
        <w:t>心不全を引き起こす大動脈弁狭窄症</w:t>
      </w:r>
      <w:r>
        <w:rPr>
          <w:rFonts w:hint="eastAsia"/>
        </w:rPr>
        <w:t xml:space="preserve">. </w:t>
      </w:r>
      <w:r>
        <w:rPr>
          <w:rFonts w:hint="eastAsia"/>
        </w:rPr>
        <w:t>福島民友</w:t>
      </w:r>
      <w:r>
        <w:rPr>
          <w:rFonts w:hint="eastAsia"/>
        </w:rPr>
        <w:t xml:space="preserve"> 2022</w:t>
      </w:r>
      <w:r>
        <w:t>0</w:t>
      </w:r>
      <w:r>
        <w:rPr>
          <w:rFonts w:hint="eastAsia"/>
        </w:rPr>
        <w:t>528; 26.</w:t>
      </w:r>
    </w:p>
    <w:p w14:paraId="5A2DB0A9" w14:textId="77777777" w:rsidR="00EE76AB" w:rsidRDefault="00EE76AB" w:rsidP="00215392"/>
    <w:p w14:paraId="25DF1D03"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新任挨拶</w:t>
      </w:r>
      <w:r>
        <w:rPr>
          <w:rFonts w:hint="eastAsia"/>
        </w:rPr>
        <w:t xml:space="preserve">. </w:t>
      </w:r>
      <w:r>
        <w:rPr>
          <w:rFonts w:hint="eastAsia"/>
        </w:rPr>
        <w:t>福島医大病院ニュースレター</w:t>
      </w:r>
      <w:r>
        <w:rPr>
          <w:rFonts w:hint="eastAsia"/>
        </w:rPr>
        <w:t>. 2022; 58:1.</w:t>
      </w:r>
    </w:p>
    <w:p w14:paraId="7B68B8DA" w14:textId="77777777" w:rsidR="00EE76AB" w:rsidRPr="00E81E3C" w:rsidRDefault="00EE76AB" w:rsidP="00215392"/>
    <w:p w14:paraId="7B888F4F"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先端医療で地域貢献　福島医大付属病院長に就いた竹石恭知氏に聞く</w:t>
      </w:r>
      <w:r>
        <w:rPr>
          <w:rFonts w:hint="eastAsia"/>
        </w:rPr>
        <w:t xml:space="preserve">. </w:t>
      </w:r>
      <w:r>
        <w:rPr>
          <w:rFonts w:hint="eastAsia"/>
        </w:rPr>
        <w:t>福島民報</w:t>
      </w:r>
      <w:r>
        <w:rPr>
          <w:rFonts w:hint="eastAsia"/>
        </w:rPr>
        <w:t xml:space="preserve"> 2022</w:t>
      </w:r>
      <w:r>
        <w:t>0</w:t>
      </w:r>
      <w:r>
        <w:rPr>
          <w:rFonts w:hint="eastAsia"/>
        </w:rPr>
        <w:t>4</w:t>
      </w:r>
      <w:r>
        <w:t>0</w:t>
      </w:r>
      <w:r>
        <w:rPr>
          <w:rFonts w:hint="eastAsia"/>
        </w:rPr>
        <w:t>8; 2.</w:t>
      </w:r>
    </w:p>
    <w:p w14:paraId="40EEBD50" w14:textId="77777777" w:rsidR="00EE76AB" w:rsidRPr="00E81E3C" w:rsidRDefault="00EE76AB" w:rsidP="00215392"/>
    <w:p w14:paraId="21E18A65"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創薬医療分野　貢献へ　福島医大「近代医学教育</w:t>
      </w:r>
      <w:r>
        <w:rPr>
          <w:rFonts w:hint="eastAsia"/>
        </w:rPr>
        <w:t>150</w:t>
      </w:r>
      <w:r>
        <w:rPr>
          <w:rFonts w:hint="eastAsia"/>
        </w:rPr>
        <w:t>年シンポ」</w:t>
      </w:r>
      <w:r>
        <w:rPr>
          <w:rFonts w:hint="eastAsia"/>
        </w:rPr>
        <w:t xml:space="preserve">. </w:t>
      </w:r>
      <w:r>
        <w:rPr>
          <w:rFonts w:hint="eastAsia"/>
        </w:rPr>
        <w:t>福島民友</w:t>
      </w:r>
      <w:r>
        <w:rPr>
          <w:rFonts w:hint="eastAsia"/>
        </w:rPr>
        <w:t xml:space="preserve"> 2022</w:t>
      </w:r>
      <w:r>
        <w:t>0</w:t>
      </w:r>
      <w:r>
        <w:rPr>
          <w:rFonts w:hint="eastAsia"/>
        </w:rPr>
        <w:t>612; 2.</w:t>
      </w:r>
    </w:p>
    <w:p w14:paraId="6487007B" w14:textId="77777777" w:rsidR="00EE76AB" w:rsidRPr="00E81E3C" w:rsidRDefault="00EE76AB" w:rsidP="00215392"/>
    <w:p w14:paraId="2A2A6CF0"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対談「心不全診療のアンメット・ニーズと新規治療薬ベリキューボ」</w:t>
      </w:r>
      <w:r>
        <w:rPr>
          <w:rFonts w:hint="eastAsia"/>
        </w:rPr>
        <w:t xml:space="preserve">. </w:t>
      </w:r>
      <w:r>
        <w:rPr>
          <w:rFonts w:hint="eastAsia"/>
        </w:rPr>
        <w:t>ベリキューボ錠製品情報サイト　医師対談記事</w:t>
      </w:r>
      <w:r>
        <w:rPr>
          <w:rFonts w:hint="eastAsia"/>
        </w:rPr>
        <w:t>. 2022; 1-5.</w:t>
      </w:r>
    </w:p>
    <w:p w14:paraId="38A20F80" w14:textId="77777777" w:rsidR="00EE76AB" w:rsidRPr="00E81E3C" w:rsidRDefault="00EE76AB" w:rsidP="00215392"/>
    <w:p w14:paraId="3C3972F3" w14:textId="77777777" w:rsidR="00EE76AB" w:rsidRDefault="00EE76AB" w:rsidP="00215392">
      <w:r w:rsidRPr="00E81E3C">
        <w:rPr>
          <w:rStyle w:val="ad"/>
          <w:rFonts w:hint="eastAsia"/>
        </w:rPr>
        <w:t>竹石恭知</w:t>
      </w:r>
      <w:r w:rsidRPr="00E81E3C">
        <w:rPr>
          <w:rStyle w:val="ad"/>
          <w:rFonts w:hint="eastAsia"/>
        </w:rPr>
        <w:t>.</w:t>
      </w:r>
      <w:r>
        <w:rPr>
          <w:rFonts w:hint="eastAsia"/>
        </w:rPr>
        <w:t xml:space="preserve"> </w:t>
      </w:r>
      <w:r>
        <w:rPr>
          <w:rFonts w:hint="eastAsia"/>
        </w:rPr>
        <w:t>代表理事に竹石氏</w:t>
      </w:r>
      <w:r>
        <w:rPr>
          <w:rFonts w:hint="eastAsia"/>
        </w:rPr>
        <w:t xml:space="preserve">. </w:t>
      </w:r>
      <w:r>
        <w:rPr>
          <w:rFonts w:hint="eastAsia"/>
        </w:rPr>
        <w:t>福島民報</w:t>
      </w:r>
      <w:r>
        <w:rPr>
          <w:rFonts w:hint="eastAsia"/>
        </w:rPr>
        <w:t xml:space="preserve"> 20221013; 3.</w:t>
      </w:r>
    </w:p>
    <w:p w14:paraId="02FB98C4" w14:textId="77777777" w:rsidR="00EE76AB" w:rsidRPr="00E81E3C" w:rsidRDefault="00EE76AB" w:rsidP="00215392"/>
    <w:p w14:paraId="09204B6F" w14:textId="77777777" w:rsidR="00EE76AB" w:rsidRDefault="00EE76AB" w:rsidP="00215392">
      <w:r w:rsidRPr="00E81E3C">
        <w:rPr>
          <w:rStyle w:val="ad"/>
          <w:rFonts w:hint="eastAsia"/>
        </w:rPr>
        <w:t>喜古崇豊</w:t>
      </w:r>
      <w:r w:rsidRPr="00E81E3C">
        <w:rPr>
          <w:rStyle w:val="ad"/>
          <w:rFonts w:hint="eastAsia"/>
        </w:rPr>
        <w:t>.</w:t>
      </w:r>
      <w:r>
        <w:rPr>
          <w:rFonts w:hint="eastAsia"/>
        </w:rPr>
        <w:t xml:space="preserve"> </w:t>
      </w:r>
      <w:r>
        <w:rPr>
          <w:rFonts w:hint="eastAsia"/>
        </w:rPr>
        <w:t>第</w:t>
      </w:r>
      <w:r>
        <w:rPr>
          <w:rFonts w:hint="eastAsia"/>
        </w:rPr>
        <w:t>31</w:t>
      </w:r>
      <w:r>
        <w:rPr>
          <w:rFonts w:hint="eastAsia"/>
        </w:rPr>
        <w:t>回日本心臓核医学会総会・学術大会「第</w:t>
      </w:r>
      <w:r>
        <w:rPr>
          <w:rFonts w:hint="eastAsia"/>
        </w:rPr>
        <w:t>21</w:t>
      </w:r>
      <w:r>
        <w:rPr>
          <w:rFonts w:hint="eastAsia"/>
        </w:rPr>
        <w:t>回若手研究者奨励賞最優秀賞を受賞して」</w:t>
      </w:r>
      <w:r>
        <w:rPr>
          <w:rFonts w:hint="eastAsia"/>
        </w:rPr>
        <w:t xml:space="preserve">. </w:t>
      </w:r>
      <w:r>
        <w:rPr>
          <w:rFonts w:hint="eastAsia"/>
        </w:rPr>
        <w:t>日本心臓核医学会誌</w:t>
      </w:r>
      <w:r>
        <w:rPr>
          <w:rFonts w:hint="eastAsia"/>
        </w:rPr>
        <w:t>. 2022; 24(1):24.</w:t>
      </w:r>
    </w:p>
    <w:p w14:paraId="36FA8598" w14:textId="77777777" w:rsidR="00EE76AB" w:rsidRDefault="00EE76AB" w:rsidP="00215392"/>
    <w:p w14:paraId="43E3DF64" w14:textId="77777777" w:rsidR="00EE76AB" w:rsidRDefault="00EE76AB" w:rsidP="00215392">
      <w:r w:rsidRPr="00E81E3C">
        <w:rPr>
          <w:rStyle w:val="ad"/>
          <w:rFonts w:hint="eastAsia"/>
        </w:rPr>
        <w:t>堀江重郎</w:t>
      </w:r>
      <w:r w:rsidRPr="00E81E3C">
        <w:rPr>
          <w:rStyle w:val="ad"/>
          <w:rFonts w:hint="eastAsia"/>
        </w:rPr>
        <w:t xml:space="preserve">, </w:t>
      </w:r>
      <w:r w:rsidRPr="00E81E3C">
        <w:rPr>
          <w:rStyle w:val="ad"/>
          <w:rFonts w:hint="eastAsia"/>
        </w:rPr>
        <w:t>天野俊康</w:t>
      </w:r>
      <w:r w:rsidRPr="00E81E3C">
        <w:rPr>
          <w:rStyle w:val="ad"/>
          <w:rFonts w:hint="eastAsia"/>
        </w:rPr>
        <w:t xml:space="preserve">, </w:t>
      </w:r>
      <w:r w:rsidRPr="00E81E3C">
        <w:rPr>
          <w:rStyle w:val="ad"/>
          <w:rFonts w:hint="eastAsia"/>
        </w:rPr>
        <w:t>石井智弘</w:t>
      </w:r>
      <w:r w:rsidRPr="00E81E3C">
        <w:rPr>
          <w:rStyle w:val="ad"/>
          <w:rFonts w:hint="eastAsia"/>
        </w:rPr>
        <w:t xml:space="preserve">, </w:t>
      </w:r>
      <w:r w:rsidRPr="00E81E3C">
        <w:rPr>
          <w:rStyle w:val="ad"/>
          <w:rFonts w:hint="eastAsia"/>
        </w:rPr>
        <w:t>井手久満</w:t>
      </w:r>
      <w:r w:rsidRPr="00E81E3C">
        <w:rPr>
          <w:rStyle w:val="ad"/>
          <w:rFonts w:hint="eastAsia"/>
        </w:rPr>
        <w:t xml:space="preserve">, </w:t>
      </w:r>
      <w:r w:rsidRPr="00E81E3C">
        <w:rPr>
          <w:rStyle w:val="ad"/>
          <w:rFonts w:hint="eastAsia"/>
        </w:rPr>
        <w:t>伊藤直樹</w:t>
      </w:r>
      <w:r w:rsidRPr="00E81E3C">
        <w:rPr>
          <w:rStyle w:val="ad"/>
          <w:rFonts w:hint="eastAsia"/>
        </w:rPr>
        <w:t xml:space="preserve">, </w:t>
      </w:r>
      <w:r w:rsidRPr="00E81E3C">
        <w:rPr>
          <w:rStyle w:val="ad"/>
          <w:rFonts w:hint="eastAsia"/>
        </w:rPr>
        <w:t>岩月正一郎</w:t>
      </w:r>
      <w:r w:rsidRPr="00E81E3C">
        <w:rPr>
          <w:rStyle w:val="ad"/>
          <w:rFonts w:hint="eastAsia"/>
        </w:rPr>
        <w:t xml:space="preserve">, </w:t>
      </w:r>
      <w:r w:rsidRPr="00E81E3C">
        <w:rPr>
          <w:rStyle w:val="ad"/>
          <w:rFonts w:hint="eastAsia"/>
        </w:rPr>
        <w:t>上芝元</w:t>
      </w:r>
      <w:r w:rsidRPr="00E81E3C">
        <w:rPr>
          <w:rStyle w:val="ad"/>
          <w:rFonts w:hint="eastAsia"/>
        </w:rPr>
        <w:t xml:space="preserve">, </w:t>
      </w:r>
      <w:r w:rsidRPr="00E81E3C">
        <w:rPr>
          <w:rStyle w:val="ad"/>
          <w:rFonts w:hint="eastAsia"/>
        </w:rPr>
        <w:t>大山力</w:t>
      </w:r>
      <w:r w:rsidRPr="00E81E3C">
        <w:rPr>
          <w:rStyle w:val="ad"/>
          <w:rFonts w:hint="eastAsia"/>
        </w:rPr>
        <w:t xml:space="preserve">, </w:t>
      </w:r>
      <w:r w:rsidRPr="00E81E3C">
        <w:rPr>
          <w:rStyle w:val="ad"/>
          <w:rFonts w:hint="eastAsia"/>
        </w:rPr>
        <w:t>小川純人</w:t>
      </w:r>
      <w:r w:rsidRPr="00E81E3C">
        <w:rPr>
          <w:rStyle w:val="ad"/>
          <w:rFonts w:hint="eastAsia"/>
        </w:rPr>
        <w:t xml:space="preserve">, </w:t>
      </w:r>
      <w:r w:rsidRPr="00E81E3C">
        <w:rPr>
          <w:rStyle w:val="ad"/>
          <w:rFonts w:hint="eastAsia"/>
        </w:rPr>
        <w:t>蔭山和則</w:t>
      </w:r>
      <w:r w:rsidRPr="00E81E3C">
        <w:rPr>
          <w:rStyle w:val="ad"/>
          <w:rFonts w:hint="eastAsia"/>
        </w:rPr>
        <w:t xml:space="preserve">, </w:t>
      </w:r>
      <w:r w:rsidRPr="00E81E3C">
        <w:rPr>
          <w:rStyle w:val="ad"/>
          <w:rFonts w:hint="eastAsia"/>
        </w:rPr>
        <w:t>方波見卓行</w:t>
      </w:r>
      <w:r w:rsidRPr="00E81E3C">
        <w:rPr>
          <w:rStyle w:val="ad"/>
          <w:rFonts w:hint="eastAsia"/>
        </w:rPr>
        <w:t xml:space="preserve">, </w:t>
      </w:r>
      <w:r w:rsidRPr="00E81E3C">
        <w:rPr>
          <w:rStyle w:val="ad"/>
          <w:rFonts w:hint="eastAsia"/>
        </w:rPr>
        <w:t>川戸佳</w:t>
      </w:r>
      <w:r w:rsidRPr="00E81E3C">
        <w:rPr>
          <w:rStyle w:val="ad"/>
          <w:rFonts w:hint="eastAsia"/>
        </w:rPr>
        <w:t xml:space="preserve">, </w:t>
      </w:r>
      <w:r w:rsidRPr="00E81E3C">
        <w:rPr>
          <w:rStyle w:val="ad"/>
          <w:rFonts w:hint="eastAsia"/>
        </w:rPr>
        <w:t>菅野潤子</w:t>
      </w:r>
      <w:r w:rsidRPr="00E81E3C">
        <w:rPr>
          <w:rStyle w:val="ad"/>
          <w:rFonts w:hint="eastAsia"/>
        </w:rPr>
        <w:t xml:space="preserve">, </w:t>
      </w:r>
      <w:r w:rsidRPr="00E81E3C">
        <w:rPr>
          <w:rStyle w:val="ad"/>
          <w:rFonts w:hint="eastAsia"/>
        </w:rPr>
        <w:t>功刀浩</w:t>
      </w:r>
      <w:r w:rsidRPr="00E81E3C">
        <w:rPr>
          <w:rStyle w:val="ad"/>
          <w:rFonts w:hint="eastAsia"/>
        </w:rPr>
        <w:t xml:space="preserve">, </w:t>
      </w:r>
      <w:r w:rsidRPr="00E81E3C">
        <w:rPr>
          <w:rStyle w:val="ad"/>
          <w:rFonts w:hint="eastAsia"/>
        </w:rPr>
        <w:t>重原一慶</w:t>
      </w:r>
      <w:r w:rsidRPr="00E81E3C">
        <w:rPr>
          <w:rStyle w:val="ad"/>
          <w:rFonts w:hint="eastAsia"/>
        </w:rPr>
        <w:t xml:space="preserve">, </w:t>
      </w:r>
      <w:r w:rsidRPr="00E81E3C">
        <w:rPr>
          <w:rStyle w:val="ad"/>
          <w:rFonts w:hint="eastAsia"/>
        </w:rPr>
        <w:t>周東孝浩</w:t>
      </w:r>
      <w:r w:rsidRPr="00E81E3C">
        <w:rPr>
          <w:rStyle w:val="ad"/>
          <w:rFonts w:hint="eastAsia"/>
        </w:rPr>
        <w:t xml:space="preserve">, </w:t>
      </w:r>
      <w:r w:rsidRPr="00E81E3C">
        <w:rPr>
          <w:rStyle w:val="ad"/>
          <w:rFonts w:hint="eastAsia"/>
        </w:rPr>
        <w:t>白石晃司</w:t>
      </w:r>
      <w:r w:rsidRPr="00E81E3C">
        <w:rPr>
          <w:rStyle w:val="ad"/>
          <w:rFonts w:hint="eastAsia"/>
        </w:rPr>
        <w:t xml:space="preserve">, </w:t>
      </w:r>
      <w:r w:rsidRPr="00E81E3C">
        <w:rPr>
          <w:rStyle w:val="ad"/>
          <w:rFonts w:hint="eastAsia"/>
        </w:rPr>
        <w:t>白川智也</w:t>
      </w:r>
      <w:r w:rsidRPr="00E81E3C">
        <w:rPr>
          <w:rStyle w:val="ad"/>
          <w:rFonts w:hint="eastAsia"/>
        </w:rPr>
        <w:t xml:space="preserve">, </w:t>
      </w:r>
      <w:r w:rsidRPr="00E81E3C">
        <w:rPr>
          <w:rStyle w:val="ad"/>
          <w:rFonts w:hint="eastAsia"/>
        </w:rPr>
        <w:t>鈴木和浩</w:t>
      </w:r>
      <w:r w:rsidRPr="00E81E3C">
        <w:rPr>
          <w:rStyle w:val="ad"/>
          <w:rFonts w:hint="eastAsia"/>
        </w:rPr>
        <w:t xml:space="preserve">, </w:t>
      </w:r>
      <w:r w:rsidRPr="00E81E3C">
        <w:rPr>
          <w:rStyle w:val="ad"/>
          <w:rFonts w:hint="eastAsia"/>
        </w:rPr>
        <w:t>高岡正和</w:t>
      </w:r>
      <w:r w:rsidRPr="00E81E3C">
        <w:rPr>
          <w:rStyle w:val="ad"/>
          <w:rFonts w:hint="eastAsia"/>
        </w:rPr>
        <w:t xml:space="preserve">, </w:t>
      </w:r>
      <w:r w:rsidRPr="00E81E3C">
        <w:rPr>
          <w:rStyle w:val="ad"/>
          <w:rFonts w:hint="eastAsia"/>
        </w:rPr>
        <w:t>高橋裕</w:t>
      </w:r>
      <w:r w:rsidRPr="00E81E3C">
        <w:rPr>
          <w:rStyle w:val="ad"/>
          <w:rFonts w:hint="eastAsia"/>
        </w:rPr>
        <w:t xml:space="preserve">, </w:t>
      </w:r>
      <w:r w:rsidRPr="00E81E3C">
        <w:rPr>
          <w:rStyle w:val="ad"/>
          <w:rFonts w:hint="eastAsia"/>
        </w:rPr>
        <w:t>竹石恭知</w:t>
      </w:r>
      <w:r w:rsidRPr="00E81E3C">
        <w:rPr>
          <w:rStyle w:val="ad"/>
          <w:rFonts w:hint="eastAsia"/>
        </w:rPr>
        <w:t xml:space="preserve">, </w:t>
      </w:r>
      <w:r w:rsidRPr="00E81E3C">
        <w:rPr>
          <w:rStyle w:val="ad"/>
          <w:rFonts w:hint="eastAsia"/>
        </w:rPr>
        <w:t>立花修</w:t>
      </w:r>
      <w:r w:rsidRPr="00E81E3C">
        <w:rPr>
          <w:rStyle w:val="ad"/>
          <w:rFonts w:hint="eastAsia"/>
        </w:rPr>
        <w:t xml:space="preserve">, </w:t>
      </w:r>
      <w:r w:rsidRPr="00E81E3C">
        <w:rPr>
          <w:rStyle w:val="ad"/>
          <w:rFonts w:hint="eastAsia"/>
        </w:rPr>
        <w:t>田邉真紀人</w:t>
      </w:r>
      <w:r w:rsidRPr="00E81E3C">
        <w:rPr>
          <w:rStyle w:val="ad"/>
          <w:rFonts w:hint="eastAsia"/>
        </w:rPr>
        <w:t xml:space="preserve">, </w:t>
      </w:r>
      <w:r w:rsidRPr="00E81E3C">
        <w:rPr>
          <w:rStyle w:val="ad"/>
          <w:rFonts w:hint="eastAsia"/>
        </w:rPr>
        <w:t>辻村晃</w:t>
      </w:r>
      <w:r w:rsidRPr="00E81E3C">
        <w:rPr>
          <w:rStyle w:val="ad"/>
          <w:rFonts w:hint="eastAsia"/>
        </w:rPr>
        <w:t xml:space="preserve">, </w:t>
      </w:r>
      <w:r w:rsidRPr="00E81E3C">
        <w:rPr>
          <w:rStyle w:val="ad"/>
          <w:rFonts w:hint="eastAsia"/>
        </w:rPr>
        <w:t>鳥居俊</w:t>
      </w:r>
      <w:r w:rsidRPr="00E81E3C">
        <w:rPr>
          <w:rStyle w:val="ad"/>
          <w:rFonts w:hint="eastAsia"/>
        </w:rPr>
        <w:t xml:space="preserve">, </w:t>
      </w:r>
      <w:r w:rsidRPr="00E81E3C">
        <w:rPr>
          <w:rStyle w:val="ad"/>
          <w:rFonts w:hint="eastAsia"/>
        </w:rPr>
        <w:t>西岡宏</w:t>
      </w:r>
      <w:r w:rsidRPr="00E81E3C">
        <w:rPr>
          <w:rStyle w:val="ad"/>
          <w:rFonts w:hint="eastAsia"/>
        </w:rPr>
        <w:t xml:space="preserve">, </w:t>
      </w:r>
      <w:r w:rsidRPr="00E81E3C">
        <w:rPr>
          <w:rStyle w:val="ad"/>
          <w:rFonts w:hint="eastAsia"/>
        </w:rPr>
        <w:t>長谷川奉延</w:t>
      </w:r>
      <w:r w:rsidRPr="00E81E3C">
        <w:rPr>
          <w:rStyle w:val="ad"/>
          <w:rFonts w:hint="eastAsia"/>
        </w:rPr>
        <w:t xml:space="preserve">, </w:t>
      </w:r>
      <w:r w:rsidRPr="00E81E3C">
        <w:rPr>
          <w:rStyle w:val="ad"/>
          <w:rFonts w:hint="eastAsia"/>
        </w:rPr>
        <w:t>畠山真吾</w:t>
      </w:r>
      <w:r w:rsidRPr="00E81E3C">
        <w:rPr>
          <w:rStyle w:val="ad"/>
          <w:rFonts w:hint="eastAsia"/>
        </w:rPr>
        <w:t xml:space="preserve">, </w:t>
      </w:r>
      <w:r w:rsidRPr="00E81E3C">
        <w:rPr>
          <w:rStyle w:val="ad"/>
          <w:rFonts w:hint="eastAsia"/>
        </w:rPr>
        <w:t>濱島崇</w:t>
      </w:r>
      <w:r w:rsidRPr="00E81E3C">
        <w:rPr>
          <w:rStyle w:val="ad"/>
          <w:rFonts w:hint="eastAsia"/>
        </w:rPr>
        <w:t xml:space="preserve">, </w:t>
      </w:r>
      <w:r w:rsidRPr="00E81E3C">
        <w:rPr>
          <w:rStyle w:val="ad"/>
          <w:rFonts w:hint="eastAsia"/>
        </w:rPr>
        <w:t>濱野逸人</w:t>
      </w:r>
      <w:r w:rsidRPr="00E81E3C">
        <w:rPr>
          <w:rStyle w:val="ad"/>
          <w:rFonts w:hint="eastAsia"/>
        </w:rPr>
        <w:t xml:space="preserve">, </w:t>
      </w:r>
      <w:r w:rsidRPr="00E81E3C">
        <w:rPr>
          <w:rStyle w:val="ad"/>
          <w:rFonts w:hint="eastAsia"/>
        </w:rPr>
        <w:t>福井道明</w:t>
      </w:r>
      <w:r w:rsidRPr="00E81E3C">
        <w:rPr>
          <w:rStyle w:val="ad"/>
          <w:rFonts w:hint="eastAsia"/>
        </w:rPr>
        <w:t xml:space="preserve">, </w:t>
      </w:r>
      <w:r w:rsidRPr="00E81E3C">
        <w:rPr>
          <w:rStyle w:val="ad"/>
          <w:rFonts w:hint="eastAsia"/>
        </w:rPr>
        <w:t>福岡秀規</w:t>
      </w:r>
      <w:r w:rsidRPr="00E81E3C">
        <w:rPr>
          <w:rStyle w:val="ad"/>
          <w:rFonts w:hint="eastAsia"/>
        </w:rPr>
        <w:t xml:space="preserve">, </w:t>
      </w:r>
      <w:r w:rsidRPr="00E81E3C">
        <w:rPr>
          <w:rStyle w:val="ad"/>
          <w:rFonts w:hint="eastAsia"/>
        </w:rPr>
        <w:t>松井克之</w:t>
      </w:r>
      <w:r w:rsidRPr="00E81E3C">
        <w:rPr>
          <w:rStyle w:val="ad"/>
          <w:rFonts w:hint="eastAsia"/>
        </w:rPr>
        <w:t xml:space="preserve">, </w:t>
      </w:r>
      <w:r w:rsidRPr="00E81E3C">
        <w:rPr>
          <w:rStyle w:val="ad"/>
          <w:rFonts w:hint="eastAsia"/>
        </w:rPr>
        <w:t>松下一仁</w:t>
      </w:r>
      <w:r w:rsidRPr="00E81E3C">
        <w:rPr>
          <w:rStyle w:val="ad"/>
          <w:rFonts w:hint="eastAsia"/>
        </w:rPr>
        <w:t xml:space="preserve">, </w:t>
      </w:r>
      <w:r w:rsidRPr="00E81E3C">
        <w:rPr>
          <w:rStyle w:val="ad"/>
          <w:rFonts w:hint="eastAsia"/>
        </w:rPr>
        <w:t>溝上敦</w:t>
      </w:r>
      <w:r w:rsidRPr="00E81E3C">
        <w:rPr>
          <w:rStyle w:val="ad"/>
          <w:rFonts w:hint="eastAsia"/>
        </w:rPr>
        <w:t xml:space="preserve">, </w:t>
      </w:r>
      <w:r w:rsidRPr="00E81E3C">
        <w:rPr>
          <w:rStyle w:val="ad"/>
          <w:rFonts w:hint="eastAsia"/>
        </w:rPr>
        <w:t>村元啓仁</w:t>
      </w:r>
      <w:r w:rsidRPr="00E81E3C">
        <w:rPr>
          <w:rStyle w:val="ad"/>
          <w:rFonts w:hint="eastAsia"/>
        </w:rPr>
        <w:t xml:space="preserve">, </w:t>
      </w:r>
      <w:r w:rsidRPr="00E81E3C">
        <w:rPr>
          <w:rStyle w:val="ad"/>
          <w:rFonts w:hint="eastAsia"/>
        </w:rPr>
        <w:t>八木弘子</w:t>
      </w:r>
      <w:r w:rsidRPr="00E81E3C">
        <w:rPr>
          <w:rStyle w:val="ad"/>
          <w:rFonts w:hint="eastAsia"/>
        </w:rPr>
        <w:t xml:space="preserve">, </w:t>
      </w:r>
      <w:r w:rsidRPr="00E81E3C">
        <w:rPr>
          <w:rStyle w:val="ad"/>
          <w:rFonts w:hint="eastAsia"/>
        </w:rPr>
        <w:t>安井孝周</w:t>
      </w:r>
      <w:r w:rsidRPr="00E81E3C">
        <w:rPr>
          <w:rStyle w:val="ad"/>
          <w:rFonts w:hint="eastAsia"/>
        </w:rPr>
        <w:t xml:space="preserve">, </w:t>
      </w:r>
      <w:r w:rsidRPr="00E81E3C">
        <w:rPr>
          <w:rStyle w:val="ad"/>
          <w:rFonts w:hint="eastAsia"/>
        </w:rPr>
        <w:t>柳瀬敏彦</w:t>
      </w:r>
      <w:r w:rsidRPr="00E81E3C">
        <w:rPr>
          <w:rStyle w:val="ad"/>
          <w:rFonts w:hint="eastAsia"/>
        </w:rPr>
        <w:t xml:space="preserve">, </w:t>
      </w:r>
      <w:r w:rsidRPr="00E81E3C">
        <w:rPr>
          <w:rStyle w:val="ad"/>
          <w:rFonts w:hint="eastAsia"/>
        </w:rPr>
        <w:t>義久精臣</w:t>
      </w:r>
      <w:r w:rsidRPr="00E81E3C">
        <w:rPr>
          <w:rStyle w:val="ad"/>
          <w:rFonts w:hint="eastAsia"/>
        </w:rPr>
        <w:t>.</w:t>
      </w:r>
      <w:r>
        <w:rPr>
          <w:rFonts w:hint="eastAsia"/>
        </w:rPr>
        <w:t xml:space="preserve"> </w:t>
      </w:r>
      <w:r>
        <w:rPr>
          <w:rFonts w:hint="eastAsia"/>
        </w:rPr>
        <w:t>男性の性腺機能低下症ガイドライン</w:t>
      </w:r>
      <w:r>
        <w:rPr>
          <w:rFonts w:hint="eastAsia"/>
        </w:rPr>
        <w:t xml:space="preserve">2022. </w:t>
      </w:r>
      <w:r>
        <w:rPr>
          <w:rFonts w:hint="eastAsia"/>
        </w:rPr>
        <w:t>日本内分泌学会雑誌</w:t>
      </w:r>
      <w:r>
        <w:rPr>
          <w:rFonts w:hint="eastAsia"/>
        </w:rPr>
        <w:t xml:space="preserve"> . 2022; 98(Suppl):1-140.</w:t>
      </w:r>
    </w:p>
    <w:p w14:paraId="17FDDF50" w14:textId="77777777" w:rsidR="00EE76AB" w:rsidRDefault="00EE76AB" w:rsidP="00215392"/>
    <w:p w14:paraId="016CCDB1" w14:textId="77777777" w:rsidR="00EE76AB" w:rsidRDefault="00EE76AB" w:rsidP="00215392">
      <w:r w:rsidRPr="0073446F">
        <w:rPr>
          <w:rStyle w:val="ad"/>
          <w:rFonts w:hint="eastAsia"/>
        </w:rPr>
        <w:t>竹石恭知</w:t>
      </w:r>
      <w:r w:rsidRPr="0073446F">
        <w:rPr>
          <w:rStyle w:val="ad"/>
          <w:rFonts w:hint="eastAsia"/>
        </w:rPr>
        <w:t>.</w:t>
      </w:r>
      <w:r>
        <w:rPr>
          <w:rFonts w:hint="eastAsia"/>
        </w:rPr>
        <w:t xml:space="preserve"> </w:t>
      </w:r>
      <w:r>
        <w:rPr>
          <w:rFonts w:hint="eastAsia"/>
        </w:rPr>
        <w:t>竹石氏代表理事に</w:t>
      </w:r>
      <w:r>
        <w:rPr>
          <w:rFonts w:hint="eastAsia"/>
        </w:rPr>
        <w:t xml:space="preserve">. </w:t>
      </w:r>
      <w:r>
        <w:rPr>
          <w:rFonts w:hint="eastAsia"/>
        </w:rPr>
        <w:t>福島民友</w:t>
      </w:r>
      <w:r>
        <w:rPr>
          <w:rFonts w:hint="eastAsia"/>
        </w:rPr>
        <w:t xml:space="preserve"> 20221014; 3.</w:t>
      </w:r>
    </w:p>
    <w:p w14:paraId="461BB9AB" w14:textId="77777777" w:rsidR="00EE76AB" w:rsidRPr="0073446F" w:rsidRDefault="00EE76AB" w:rsidP="00215392"/>
    <w:p w14:paraId="30AEC212" w14:textId="77777777" w:rsidR="00EE76AB" w:rsidRDefault="00EE76AB" w:rsidP="00215392">
      <w:r w:rsidRPr="0073446F">
        <w:rPr>
          <w:rStyle w:val="ad"/>
          <w:rFonts w:hint="eastAsia"/>
        </w:rPr>
        <w:t>竹石恭知</w:t>
      </w:r>
      <w:r w:rsidRPr="0073446F">
        <w:rPr>
          <w:rStyle w:val="ad"/>
          <w:rFonts w:hint="eastAsia"/>
        </w:rPr>
        <w:t>.</w:t>
      </w:r>
      <w:r>
        <w:rPr>
          <w:rFonts w:hint="eastAsia"/>
        </w:rPr>
        <w:t xml:space="preserve"> </w:t>
      </w:r>
      <w:r>
        <w:rPr>
          <w:rFonts w:hint="eastAsia"/>
        </w:rPr>
        <w:t>白衣式で</w:t>
      </w:r>
      <w:r>
        <w:rPr>
          <w:rFonts w:hint="eastAsia"/>
        </w:rPr>
        <w:t>131</w:t>
      </w:r>
      <w:r>
        <w:rPr>
          <w:rFonts w:hint="eastAsia"/>
        </w:rPr>
        <w:t>人医師への一歩</w:t>
      </w:r>
      <w:r>
        <w:rPr>
          <w:rFonts w:hint="eastAsia"/>
        </w:rPr>
        <w:t xml:space="preserve">. </w:t>
      </w:r>
      <w:r>
        <w:rPr>
          <w:rFonts w:hint="eastAsia"/>
        </w:rPr>
        <w:t>福島民友</w:t>
      </w:r>
      <w:r>
        <w:rPr>
          <w:rFonts w:hint="eastAsia"/>
        </w:rPr>
        <w:t xml:space="preserve"> 20221013;</w:t>
      </w:r>
      <w:r>
        <w:t xml:space="preserve"> </w:t>
      </w:r>
      <w:r>
        <w:rPr>
          <w:rFonts w:hint="eastAsia"/>
        </w:rPr>
        <w:t>4.</w:t>
      </w:r>
    </w:p>
    <w:p w14:paraId="3B57EF87" w14:textId="77777777" w:rsidR="00EE76AB" w:rsidRPr="0073446F" w:rsidRDefault="00EE76AB" w:rsidP="00215392"/>
    <w:p w14:paraId="378CD05B" w14:textId="77777777" w:rsidR="00EE76AB" w:rsidRDefault="00EE76AB" w:rsidP="00215392">
      <w:r w:rsidRPr="0073446F">
        <w:rPr>
          <w:rStyle w:val="ad"/>
          <w:rFonts w:hint="eastAsia"/>
        </w:rPr>
        <w:t>竹石恭知</w:t>
      </w:r>
      <w:r w:rsidRPr="0073446F">
        <w:rPr>
          <w:rStyle w:val="ad"/>
          <w:rFonts w:hint="eastAsia"/>
        </w:rPr>
        <w:t>.</w:t>
      </w:r>
      <w:r>
        <w:rPr>
          <w:rFonts w:hint="eastAsia"/>
        </w:rPr>
        <w:t xml:space="preserve"> </w:t>
      </w:r>
      <w:r>
        <w:rPr>
          <w:rFonts w:hint="eastAsia"/>
        </w:rPr>
        <w:t>福医大シンポ　近代医学教育</w:t>
      </w:r>
      <w:r>
        <w:rPr>
          <w:rFonts w:hint="eastAsia"/>
        </w:rPr>
        <w:t>150</w:t>
      </w:r>
      <w:r>
        <w:rPr>
          <w:rFonts w:hint="eastAsia"/>
        </w:rPr>
        <w:t>年たどる</w:t>
      </w:r>
      <w:r>
        <w:rPr>
          <w:rFonts w:hint="eastAsia"/>
        </w:rPr>
        <w:t xml:space="preserve">. </w:t>
      </w:r>
      <w:r>
        <w:rPr>
          <w:rFonts w:hint="eastAsia"/>
        </w:rPr>
        <w:t>福島民報</w:t>
      </w:r>
      <w:r>
        <w:rPr>
          <w:rFonts w:hint="eastAsia"/>
        </w:rPr>
        <w:t xml:space="preserve"> 2022</w:t>
      </w:r>
      <w:r>
        <w:t>0</w:t>
      </w:r>
      <w:r>
        <w:rPr>
          <w:rFonts w:hint="eastAsia"/>
        </w:rPr>
        <w:t>612; 2.</w:t>
      </w:r>
    </w:p>
    <w:p w14:paraId="30220362" w14:textId="77777777" w:rsidR="00EE76AB" w:rsidRPr="0073446F" w:rsidRDefault="00EE76AB" w:rsidP="00215392"/>
    <w:p w14:paraId="23E895A7" w14:textId="77777777" w:rsidR="00EE76AB" w:rsidRDefault="00EE76AB" w:rsidP="00215392">
      <w:r w:rsidRPr="0073446F">
        <w:rPr>
          <w:rStyle w:val="ad"/>
          <w:rFonts w:hint="eastAsia"/>
        </w:rPr>
        <w:t>竹石恭知</w:t>
      </w:r>
      <w:r w:rsidRPr="0073446F">
        <w:rPr>
          <w:rStyle w:val="ad"/>
          <w:rFonts w:hint="eastAsia"/>
        </w:rPr>
        <w:t>.</w:t>
      </w:r>
      <w:r>
        <w:rPr>
          <w:rFonts w:hint="eastAsia"/>
        </w:rPr>
        <w:t xml:space="preserve"> </w:t>
      </w:r>
      <w:r>
        <w:rPr>
          <w:rFonts w:hint="eastAsia"/>
        </w:rPr>
        <w:t>福島県立医科大学附属病院長に就任して</w:t>
      </w:r>
      <w:r>
        <w:rPr>
          <w:rFonts w:hint="eastAsia"/>
        </w:rPr>
        <w:t xml:space="preserve">. </w:t>
      </w:r>
      <w:r>
        <w:rPr>
          <w:rFonts w:hint="eastAsia"/>
        </w:rPr>
        <w:t>福島県立医科大学　大学医師会会報</w:t>
      </w:r>
      <w:r>
        <w:rPr>
          <w:rFonts w:hint="eastAsia"/>
        </w:rPr>
        <w:t>. 2022; 161:1.</w:t>
      </w:r>
    </w:p>
    <w:p w14:paraId="2CC1F359" w14:textId="77777777" w:rsidR="00EE76AB" w:rsidRDefault="00EE76AB" w:rsidP="00215392"/>
    <w:p w14:paraId="27A16258" w14:textId="77777777" w:rsidR="00EE76AB" w:rsidRDefault="00EE76AB" w:rsidP="00215392">
      <w:r w:rsidRPr="0073446F">
        <w:rPr>
          <w:rStyle w:val="ad"/>
          <w:rFonts w:hint="eastAsia"/>
        </w:rPr>
        <w:t>竹石恭知</w:t>
      </w:r>
      <w:r w:rsidRPr="0073446F">
        <w:rPr>
          <w:rStyle w:val="ad"/>
          <w:rFonts w:hint="eastAsia"/>
        </w:rPr>
        <w:t>.</w:t>
      </w:r>
      <w:r>
        <w:rPr>
          <w:rFonts w:hint="eastAsia"/>
        </w:rPr>
        <w:t xml:space="preserve"> </w:t>
      </w:r>
      <w:r>
        <w:rPr>
          <w:rFonts w:hint="eastAsia"/>
        </w:rPr>
        <w:t>臨床実習へ心構え新た　福島医大白衣式</w:t>
      </w:r>
      <w:r>
        <w:rPr>
          <w:rFonts w:hint="eastAsia"/>
        </w:rPr>
        <w:t xml:space="preserve">. </w:t>
      </w:r>
      <w:r>
        <w:rPr>
          <w:rFonts w:hint="eastAsia"/>
        </w:rPr>
        <w:t>福島民報</w:t>
      </w:r>
      <w:r>
        <w:rPr>
          <w:rFonts w:hint="eastAsia"/>
        </w:rPr>
        <w:t xml:space="preserve"> 20221013; 21.</w:t>
      </w:r>
    </w:p>
    <w:p w14:paraId="7546889B" w14:textId="77777777" w:rsidR="00EE76AB" w:rsidRPr="0073446F" w:rsidRDefault="00EE76AB" w:rsidP="009D2809"/>
    <w:p w14:paraId="2DF39CD1" w14:textId="77777777" w:rsidR="00EE76AB" w:rsidRPr="003F6F94" w:rsidRDefault="00EE76AB" w:rsidP="002F5CEF">
      <w:pPr>
        <w:pStyle w:val="21"/>
      </w:pPr>
      <w:r>
        <w:rPr>
          <w:rFonts w:hint="eastAsia"/>
        </w:rPr>
        <w:t>書籍等出版物</w:t>
      </w:r>
    </w:p>
    <w:p w14:paraId="75D3D72A" w14:textId="77777777" w:rsidR="00EE76AB" w:rsidRDefault="00EE76AB" w:rsidP="009D2809"/>
    <w:p w14:paraId="5AF24CE9" w14:textId="77777777" w:rsidR="00EE76AB" w:rsidRDefault="00EE76AB" w:rsidP="00215392">
      <w:r w:rsidRPr="00DE618C">
        <w:rPr>
          <w:rStyle w:val="ad"/>
          <w:rFonts w:hint="eastAsia"/>
        </w:rPr>
        <w:t>竹石恭知</w:t>
      </w:r>
      <w:r w:rsidRPr="00DE618C">
        <w:rPr>
          <w:rStyle w:val="ad"/>
          <w:rFonts w:hint="eastAsia"/>
        </w:rPr>
        <w:t>.</w:t>
      </w:r>
      <w:r>
        <w:rPr>
          <w:rFonts w:hint="eastAsia"/>
        </w:rPr>
        <w:t xml:space="preserve"> 6.</w:t>
      </w:r>
      <w:r>
        <w:rPr>
          <w:rFonts w:hint="eastAsia"/>
        </w:rPr>
        <w:t xml:space="preserve">　循環器疾患　大動脈弁輪拡張症（マルファン症候群含む）</w:t>
      </w:r>
      <w:r>
        <w:rPr>
          <w:rFonts w:hint="eastAsia"/>
        </w:rPr>
        <w:t xml:space="preserve">. In: </w:t>
      </w:r>
      <w:r>
        <w:rPr>
          <w:rFonts w:hint="eastAsia"/>
        </w:rPr>
        <w:t>福井次矢</w:t>
      </w:r>
      <w:r>
        <w:rPr>
          <w:rFonts w:hint="eastAsia"/>
        </w:rPr>
        <w:t xml:space="preserve">, </w:t>
      </w:r>
      <w:r>
        <w:rPr>
          <w:rFonts w:hint="eastAsia"/>
        </w:rPr>
        <w:t>高木誠</w:t>
      </w:r>
      <w:r>
        <w:rPr>
          <w:rFonts w:hint="eastAsia"/>
        </w:rPr>
        <w:t xml:space="preserve">, </w:t>
      </w:r>
      <w:r>
        <w:rPr>
          <w:rFonts w:hint="eastAsia"/>
        </w:rPr>
        <w:t>小室一成</w:t>
      </w:r>
      <w:r>
        <w:rPr>
          <w:rFonts w:hint="eastAsia"/>
        </w:rPr>
        <w:t xml:space="preserve"> </w:t>
      </w:r>
      <w:r>
        <w:rPr>
          <w:rFonts w:hint="eastAsia"/>
        </w:rPr>
        <w:t>総編集</w:t>
      </w:r>
      <w:r>
        <w:rPr>
          <w:rFonts w:hint="eastAsia"/>
        </w:rPr>
        <w:t xml:space="preserve">. </w:t>
      </w:r>
      <w:r>
        <w:rPr>
          <w:rFonts w:hint="eastAsia"/>
        </w:rPr>
        <w:t xml:space="preserve">今日の治療指針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医学書院</w:t>
      </w:r>
      <w:r>
        <w:rPr>
          <w:rFonts w:hint="eastAsia"/>
        </w:rPr>
        <w:t>. 2022. p.436-437.</w:t>
      </w:r>
    </w:p>
    <w:p w14:paraId="1C7D5ACB" w14:textId="77777777" w:rsidR="00EE76AB" w:rsidRDefault="00EE76AB" w:rsidP="00215392"/>
    <w:p w14:paraId="1010D08D" w14:textId="77777777" w:rsidR="00EE76AB" w:rsidRDefault="00EE76AB" w:rsidP="00215392">
      <w:r w:rsidRPr="00DE618C">
        <w:rPr>
          <w:rStyle w:val="ad"/>
          <w:rFonts w:hint="eastAsia"/>
        </w:rPr>
        <w:t>義久精臣</w:t>
      </w:r>
      <w:r w:rsidRPr="00DE618C">
        <w:rPr>
          <w:rStyle w:val="ad"/>
          <w:rFonts w:hint="eastAsia"/>
        </w:rPr>
        <w:t xml:space="preserve">, </w:t>
      </w:r>
      <w:r w:rsidRPr="00DE618C">
        <w:rPr>
          <w:rStyle w:val="ad"/>
          <w:rFonts w:hint="eastAsia"/>
        </w:rPr>
        <w:t>竹石恭知</w:t>
      </w:r>
      <w:r w:rsidRPr="00DE618C">
        <w:rPr>
          <w:rStyle w:val="ad"/>
          <w:rFonts w:hint="eastAsia"/>
        </w:rPr>
        <w:t>.</w:t>
      </w:r>
      <w:r>
        <w:rPr>
          <w:rFonts w:hint="eastAsia"/>
        </w:rPr>
        <w:t xml:space="preserve"> </w:t>
      </w:r>
      <w:r>
        <w:rPr>
          <w:rFonts w:hint="eastAsia"/>
        </w:rPr>
        <w:t xml:space="preserve">Ⅱ　心不全　</w:t>
      </w:r>
      <w:r>
        <w:rPr>
          <w:rFonts w:hint="eastAsia"/>
        </w:rPr>
        <w:t>1</w:t>
      </w:r>
      <w:r>
        <w:rPr>
          <w:rFonts w:hint="eastAsia"/>
        </w:rPr>
        <w:t xml:space="preserve">　急性心不全</w:t>
      </w:r>
      <w:r>
        <w:rPr>
          <w:rFonts w:hint="eastAsia"/>
        </w:rPr>
        <w:t xml:space="preserve">. In: </w:t>
      </w:r>
      <w:r>
        <w:rPr>
          <w:rFonts w:hint="eastAsia"/>
        </w:rPr>
        <w:t>伊藤浩</w:t>
      </w:r>
      <w:r>
        <w:rPr>
          <w:rFonts w:hint="eastAsia"/>
        </w:rPr>
        <w:t xml:space="preserve">, </w:t>
      </w:r>
      <w:r>
        <w:rPr>
          <w:rFonts w:hint="eastAsia"/>
        </w:rPr>
        <w:t>山下武志</w:t>
      </w:r>
      <w:r>
        <w:rPr>
          <w:rFonts w:hint="eastAsia"/>
        </w:rPr>
        <w:t xml:space="preserve"> </w:t>
      </w:r>
      <w:r>
        <w:rPr>
          <w:rFonts w:hint="eastAsia"/>
        </w:rPr>
        <w:t>編集</w:t>
      </w:r>
      <w:r>
        <w:rPr>
          <w:rFonts w:hint="eastAsia"/>
        </w:rPr>
        <w:t xml:space="preserve">. </w:t>
      </w:r>
      <w:r>
        <w:rPr>
          <w:rFonts w:hint="eastAsia"/>
        </w:rPr>
        <w:t xml:space="preserve">循環器疾患最新の治療　</w:t>
      </w:r>
      <w:r>
        <w:rPr>
          <w:rFonts w:hint="eastAsia"/>
        </w:rPr>
        <w:t xml:space="preserve">2022-2023. </w:t>
      </w:r>
      <w:r>
        <w:rPr>
          <w:rFonts w:hint="eastAsia"/>
        </w:rPr>
        <w:t>東京</w:t>
      </w:r>
      <w:r>
        <w:rPr>
          <w:rFonts w:hint="eastAsia"/>
        </w:rPr>
        <w:t xml:space="preserve">: </w:t>
      </w:r>
      <w:r>
        <w:rPr>
          <w:rFonts w:hint="eastAsia"/>
        </w:rPr>
        <w:t>南江堂</w:t>
      </w:r>
      <w:r>
        <w:rPr>
          <w:rFonts w:hint="eastAsia"/>
        </w:rPr>
        <w:t>. 2022. p.57-62.</w:t>
      </w:r>
    </w:p>
    <w:p w14:paraId="701D6A8A" w14:textId="77777777" w:rsidR="00EE76AB" w:rsidRDefault="00EE76AB" w:rsidP="00215392"/>
    <w:p w14:paraId="338D2E9D" w14:textId="77777777" w:rsidR="00EE76AB" w:rsidRDefault="00EE76AB" w:rsidP="00215392">
      <w:r w:rsidRPr="00DE618C">
        <w:rPr>
          <w:rStyle w:val="ad"/>
          <w:rFonts w:hint="eastAsia"/>
        </w:rPr>
        <w:t>義久精臣</w:t>
      </w:r>
      <w:r w:rsidRPr="00DE618C">
        <w:rPr>
          <w:rStyle w:val="ad"/>
          <w:rFonts w:hint="eastAsia"/>
        </w:rPr>
        <w:t xml:space="preserve">, </w:t>
      </w:r>
      <w:r w:rsidRPr="00DE618C">
        <w:rPr>
          <w:rStyle w:val="ad"/>
          <w:rFonts w:hint="eastAsia"/>
        </w:rPr>
        <w:t>市村祥平</w:t>
      </w:r>
      <w:r w:rsidRPr="00DE618C">
        <w:rPr>
          <w:rStyle w:val="ad"/>
          <w:rFonts w:hint="eastAsia"/>
        </w:rPr>
        <w:t xml:space="preserve">, </w:t>
      </w:r>
      <w:r w:rsidRPr="00DE618C">
        <w:rPr>
          <w:rStyle w:val="ad"/>
          <w:rFonts w:hint="eastAsia"/>
        </w:rPr>
        <w:t>竹石恭知</w:t>
      </w:r>
      <w:r w:rsidRPr="00DE618C">
        <w:rPr>
          <w:rStyle w:val="ad"/>
          <w:rFonts w:hint="eastAsia"/>
        </w:rPr>
        <w:t>.</w:t>
      </w:r>
      <w:r>
        <w:rPr>
          <w:rFonts w:hint="eastAsia"/>
        </w:rPr>
        <w:t xml:space="preserve"> </w:t>
      </w:r>
      <w:r>
        <w:rPr>
          <w:rFonts w:hint="eastAsia"/>
        </w:rPr>
        <w:t>Ⅵ　合併症とその治療戦略：睡眠呼吸障害へのアプローチ</w:t>
      </w:r>
      <w:r>
        <w:rPr>
          <w:rFonts w:hint="eastAsia"/>
        </w:rPr>
        <w:t xml:space="preserve">up to date. In: </w:t>
      </w:r>
      <w:r>
        <w:rPr>
          <w:rFonts w:hint="eastAsia"/>
        </w:rPr>
        <w:t>伊藤浩</w:t>
      </w:r>
      <w:r>
        <w:rPr>
          <w:rFonts w:hint="eastAsia"/>
        </w:rPr>
        <w:t xml:space="preserve"> </w:t>
      </w:r>
      <w:r>
        <w:rPr>
          <w:rFonts w:hint="eastAsia"/>
        </w:rPr>
        <w:t>編集</w:t>
      </w:r>
      <w:r>
        <w:rPr>
          <w:rFonts w:hint="eastAsia"/>
        </w:rPr>
        <w:t xml:space="preserve">. </w:t>
      </w:r>
      <w:r>
        <w:rPr>
          <w:rFonts w:hint="eastAsia"/>
        </w:rPr>
        <w:t>令和の心不全治療ガイド</w:t>
      </w:r>
      <w:r>
        <w:rPr>
          <w:rFonts w:hint="eastAsia"/>
        </w:rPr>
        <w:t xml:space="preserve">. </w:t>
      </w:r>
      <w:r>
        <w:rPr>
          <w:rFonts w:hint="eastAsia"/>
        </w:rPr>
        <w:t>東京</w:t>
      </w:r>
      <w:r>
        <w:rPr>
          <w:rFonts w:hint="eastAsia"/>
        </w:rPr>
        <w:t xml:space="preserve">: </w:t>
      </w:r>
      <w:r>
        <w:rPr>
          <w:rFonts w:hint="eastAsia"/>
        </w:rPr>
        <w:t>文光堂</w:t>
      </w:r>
      <w:r>
        <w:rPr>
          <w:rFonts w:hint="eastAsia"/>
        </w:rPr>
        <w:t>. 2022. p.205-208.</w:t>
      </w:r>
    </w:p>
    <w:p w14:paraId="4A4207E3" w14:textId="77777777" w:rsidR="00EE76AB" w:rsidRPr="00947DDE" w:rsidRDefault="00EE76AB" w:rsidP="009D2809"/>
    <w:p w14:paraId="62357AE9" w14:textId="77777777" w:rsidR="00EE76AB" w:rsidRPr="004D56E5" w:rsidRDefault="00EE76AB" w:rsidP="002F5CEF">
      <w:pPr>
        <w:pStyle w:val="21"/>
      </w:pPr>
      <w:r w:rsidRPr="004D56E5">
        <w:rPr>
          <w:rFonts w:hint="eastAsia"/>
        </w:rPr>
        <w:t>研究発表等</w:t>
      </w:r>
      <w:r>
        <w:rPr>
          <w:rFonts w:hint="eastAsia"/>
        </w:rPr>
        <w:t>（講演・口頭発表等）</w:t>
      </w:r>
    </w:p>
    <w:p w14:paraId="38B9289E" w14:textId="77777777" w:rsidR="00EE76AB" w:rsidRPr="00575FFA" w:rsidRDefault="00EE76AB" w:rsidP="005F3776"/>
    <w:p w14:paraId="3258056C" w14:textId="77777777" w:rsidR="00EE76AB" w:rsidRDefault="00EE76AB" w:rsidP="00792949">
      <w:pPr>
        <w:pStyle w:val="31"/>
      </w:pPr>
      <w:r>
        <w:rPr>
          <w:rFonts w:hint="eastAsia"/>
        </w:rPr>
        <w:t>〔研究発表〕</w:t>
      </w:r>
    </w:p>
    <w:p w14:paraId="75D4D9C5" w14:textId="77777777" w:rsidR="00EE76AB" w:rsidRDefault="00EE76AB" w:rsidP="009D2809"/>
    <w:p w14:paraId="01B35D18" w14:textId="77777777" w:rsidR="00EE76AB" w:rsidRDefault="00EE76AB" w:rsidP="00215392">
      <w:r w:rsidRPr="00DE618C">
        <w:rPr>
          <w:rStyle w:val="ad"/>
        </w:rPr>
        <w:t>Yokokawa T, Shimauchi T, Provencher S, Bonnet S, Boucherat O.</w:t>
      </w:r>
      <w:r>
        <w:t xml:space="preserve"> Proteomic signature of right ventricular failure development in pulmonary arterial hypertension. Asian Pacific Society of Cardiology Congress 2022 (APSC2022); 20220311-13; Web.</w:t>
      </w:r>
    </w:p>
    <w:p w14:paraId="59072561" w14:textId="77777777" w:rsidR="00EE76AB" w:rsidRDefault="00EE76AB" w:rsidP="00215392"/>
    <w:p w14:paraId="0231D4E8" w14:textId="77777777" w:rsidR="00EE76AB" w:rsidRDefault="00EE76AB" w:rsidP="00215392">
      <w:r w:rsidRPr="00DE618C">
        <w:rPr>
          <w:rStyle w:val="ad"/>
        </w:rPr>
        <w:t>Shimauchi T, Boucherat O, Yokokawa T, Grobs Y, Wu W, Orcholski M, Martineau S, Omura J, Tremblay E, Shimauchi K, Nadeau V, Breuils-Bonnet S, Paulin R, Potus F, Provencher S, Bonnet S.</w:t>
      </w:r>
      <w:r>
        <w:t xml:space="preserve"> Role of PARP1-PKM2 axis in the pathogenesis of right ventricular failure associated with pulmonary arterial hypertension. Asian Pacific Society of Cardiology Congress 2022 (APSC2022); 20220311-13; Web.</w:t>
      </w:r>
    </w:p>
    <w:p w14:paraId="4CC18A84" w14:textId="77777777" w:rsidR="00EE76AB" w:rsidRDefault="00EE76AB" w:rsidP="00215392"/>
    <w:p w14:paraId="37EBD9AD" w14:textId="77777777" w:rsidR="00EE76AB" w:rsidRDefault="00EE76AB" w:rsidP="00215392">
      <w:r w:rsidRPr="00DE618C">
        <w:rPr>
          <w:rStyle w:val="ad"/>
        </w:rPr>
        <w:t>Yamakuni R, Endo K, Kiko T, Ishii S, Yamaki T, Kikori K, Ukon N, Ito H, Fukushima K, Takeishi Y.</w:t>
      </w:r>
      <w:r>
        <w:t xml:space="preserve"> Prognostic significance of simultaneous analysis with global myocardial flow reserve and myocardial strain under vasodilator stress using cardiac PETMR. SNMMI 2022 Annual Meeting; 20220611-14; Vancouver, Canada/Web.</w:t>
      </w:r>
    </w:p>
    <w:p w14:paraId="6E0A85A8" w14:textId="77777777" w:rsidR="00EE76AB" w:rsidRDefault="00EE76AB" w:rsidP="00215392"/>
    <w:p w14:paraId="24B666A2" w14:textId="77777777" w:rsidR="00EE76AB" w:rsidRDefault="00EE76AB" w:rsidP="00215392">
      <w:r w:rsidRPr="00DE618C">
        <w:rPr>
          <w:rStyle w:val="ad"/>
        </w:rPr>
        <w:t>Fukushima K, Endo K, Yamakuni R, Kiko T, Sekino H, Kikori K, Ukon N, Ishii S, Yamaki T, Ito H, Takeishi Y.</w:t>
      </w:r>
      <w:r>
        <w:t xml:space="preserve"> Simultaneous assessment of myocardial mechanical dyssynchrony using integrated PETMR system -Direct comparison of PET phase analysis and MR feature tracking-. SNMMI 2022 Annual Meeting; 20220611-14; Vancouver, Canada/Web.</w:t>
      </w:r>
    </w:p>
    <w:p w14:paraId="048C1E36" w14:textId="77777777" w:rsidR="00EE76AB" w:rsidRDefault="00EE76AB" w:rsidP="00215392"/>
    <w:p w14:paraId="0E6FAA6D" w14:textId="77777777" w:rsidR="00EE76AB" w:rsidRDefault="00EE76AB" w:rsidP="00215392">
      <w:r w:rsidRPr="00DE618C">
        <w:rPr>
          <w:rStyle w:val="ad"/>
        </w:rPr>
        <w:t>Ishida T, Jin Y, Yaegashi D, Ishida M, Sakai C, Yamaki T, Nakazato K, Tashiro S, Takeishi Y.</w:t>
      </w:r>
      <w:r>
        <w:t xml:space="preserve"> DNA damage induced by radiation exposure from cardiac catheterization - an analysis in patients and operators. ESC Congress 2022; 20220826-29; Barcelona, Spain/Web. European Heart Journal. 43(Supplement_2):3015.</w:t>
      </w:r>
    </w:p>
    <w:p w14:paraId="6CE9E2E6" w14:textId="77777777" w:rsidR="00EE76AB" w:rsidRDefault="00EE76AB" w:rsidP="00215392"/>
    <w:p w14:paraId="63B28072" w14:textId="77777777" w:rsidR="00EE76AB" w:rsidRDefault="00EE76AB" w:rsidP="00215392">
      <w:r w:rsidRPr="00DE618C">
        <w:rPr>
          <w:rStyle w:val="ad"/>
          <w:rFonts w:hint="eastAsia"/>
        </w:rPr>
        <w:t>Ishida M, Ueda K, Sakai C, Kobayashi Y, Yoshizumi M, Nakano Y, Ishida T.</w:t>
      </w:r>
      <w:r>
        <w:rPr>
          <w:rFonts w:hint="eastAsia"/>
        </w:rPr>
        <w:t xml:space="preserve"> Cigarette smoke extract induces DNA damage and triggers an innate immune response. 29th Scientific Meeting of the International Society of Hypertension</w:t>
      </w:r>
      <w:r>
        <w:t xml:space="preserve"> (</w:t>
      </w:r>
      <w:r>
        <w:rPr>
          <w:rFonts w:hint="eastAsia"/>
        </w:rPr>
        <w:t>ISH2022</w:t>
      </w:r>
      <w:r>
        <w:t>)</w:t>
      </w:r>
      <w:r>
        <w:rPr>
          <w:rFonts w:hint="eastAsia"/>
        </w:rPr>
        <w:t xml:space="preserve"> ; 20221012-16; Kyoto. </w:t>
      </w:r>
      <w:r>
        <w:t>Journal of Hypertension. 41(e-Supplement1):e287.</w:t>
      </w:r>
    </w:p>
    <w:p w14:paraId="51F68F06" w14:textId="77777777" w:rsidR="00EE76AB" w:rsidRDefault="00EE76AB" w:rsidP="00215392"/>
    <w:p w14:paraId="7AD9AB73" w14:textId="77777777" w:rsidR="00EE76AB" w:rsidRDefault="00EE76AB" w:rsidP="00215392">
      <w:r w:rsidRPr="00DE618C">
        <w:rPr>
          <w:rStyle w:val="ad"/>
          <w:rFonts w:hint="eastAsia"/>
        </w:rPr>
        <w:t>Sakai C, Ishida M, Ishida T.</w:t>
      </w:r>
      <w:r>
        <w:rPr>
          <w:rFonts w:hint="eastAsia"/>
        </w:rPr>
        <w:t xml:space="preserve"> Omega-3 fatty acids attenuate oxidative stress-induced DNA damage through Nrf-2 in vascular endothelial cells. 29th Scientific Meeting of the International Society of Hypertension</w:t>
      </w:r>
      <w:r>
        <w:t xml:space="preserve"> </w:t>
      </w:r>
      <w:r>
        <w:rPr>
          <w:rFonts w:hint="eastAsia"/>
        </w:rPr>
        <w:lastRenderedPageBreak/>
        <w:t>(ISH2022</w:t>
      </w:r>
      <w:r>
        <w:t>)</w:t>
      </w:r>
      <w:r>
        <w:rPr>
          <w:rFonts w:hint="eastAsia"/>
        </w:rPr>
        <w:t xml:space="preserve"> ; 20221012-16; Kyoto. Journal of Hyper</w:t>
      </w:r>
      <w:r>
        <w:t>tension. 41(e-Supplement1):e266.</w:t>
      </w:r>
    </w:p>
    <w:p w14:paraId="0B93458E" w14:textId="77777777" w:rsidR="00EE76AB" w:rsidRDefault="00EE76AB" w:rsidP="00215392"/>
    <w:p w14:paraId="2BE005EB" w14:textId="77777777" w:rsidR="00EE76AB" w:rsidRDefault="00EE76AB" w:rsidP="00215392">
      <w:r w:rsidRPr="00DE618C">
        <w:rPr>
          <w:rStyle w:val="ad"/>
          <w:rFonts w:hint="eastAsia"/>
        </w:rPr>
        <w:t>Sakai C, Ishida M, Ariyandy A, Ishida T.</w:t>
      </w:r>
      <w:r>
        <w:rPr>
          <w:rFonts w:hint="eastAsia"/>
        </w:rPr>
        <w:t xml:space="preserve"> Polymorphism of DNA repair gene is associated with hypertension induced left ventricular hypertrophy - role of DNA damage and cell senescence. 29th Scientific Meeting of the International Society of Hypertension</w:t>
      </w:r>
      <w:r>
        <w:t xml:space="preserve"> </w:t>
      </w:r>
      <w:r>
        <w:rPr>
          <w:rFonts w:hint="eastAsia"/>
        </w:rPr>
        <w:t>(ISH2022) ; 20221012-16; Kyoto. Journal of Hypertension. 41(e-Supplement1):e267.</w:t>
      </w:r>
    </w:p>
    <w:p w14:paraId="4C4FDE17" w14:textId="77777777" w:rsidR="00EE76AB" w:rsidRDefault="00EE76AB" w:rsidP="00215392"/>
    <w:p w14:paraId="2F07EA67" w14:textId="77777777" w:rsidR="00EE76AB" w:rsidRDefault="00EE76AB" w:rsidP="00215392">
      <w:r w:rsidRPr="00DE618C">
        <w:rPr>
          <w:rStyle w:val="ad"/>
        </w:rPr>
        <w:t>Tomita Y, Misaka T, Anzai F, Ichimura S, Wada K, Kimishima Y, Takeishi Y.</w:t>
      </w:r>
      <w:r>
        <w:t xml:space="preserve"> Cardiomyocyte N-myristoylation plays an essential role during the development of heart failure. American Heart Association Scientific Sessions 2022; 20221105-07; Chicago, USA/Web. Circulation. 146(Suppl_1):A10039.</w:t>
      </w:r>
    </w:p>
    <w:p w14:paraId="5DB84749" w14:textId="77777777" w:rsidR="00EE76AB" w:rsidRDefault="00EE76AB" w:rsidP="00215392"/>
    <w:p w14:paraId="01939B82" w14:textId="77777777" w:rsidR="00EE76AB" w:rsidRDefault="00EE76AB" w:rsidP="00215392">
      <w:r w:rsidRPr="00DE618C">
        <w:rPr>
          <w:rStyle w:val="ad"/>
        </w:rPr>
        <w:t>Yamamoto K, Yokokawa T, Lemay S, Bourgeois A, Shimauchi T, Shimauchi K, Nadeau V, Salem M, Breuils Bonnet S, Potus F, Boucherat O, Provencher S, Bonnet S.</w:t>
      </w:r>
      <w:r>
        <w:t xml:space="preserve"> DNA-PKcs: a novel therapeutic target in pulmonary arterial hypertension. American Heart Association Scientific Sessions 2022; 20221105-07; Chicago, USA/Web. Circulation. 146(Suppl_1):A10202.</w:t>
      </w:r>
    </w:p>
    <w:p w14:paraId="16C1717E" w14:textId="77777777" w:rsidR="00EE76AB" w:rsidRDefault="00EE76AB" w:rsidP="00215392"/>
    <w:p w14:paraId="162BA926" w14:textId="77777777" w:rsidR="00EE76AB" w:rsidRDefault="00EE76AB" w:rsidP="00215392">
      <w:r w:rsidRPr="00DE618C">
        <w:rPr>
          <w:rStyle w:val="ad"/>
        </w:rPr>
        <w:t>Misaka T, Yoshihisa A, Ohara H, Sugawara Y, Tomita Y, Tani T, Ichimura S, Sato Y, Yokokawa T, Abe S, Sato T, Kaneshiro T, Oikawa M, Kobayashi A, Takeishi Y.</w:t>
      </w:r>
      <w:r>
        <w:t xml:space="preserve"> Effects of CPAP on very short-term blood pressure variability associated with sleep-disordered breathing determined by pulse-transit-time-based blood pressure measurements. American Heart Association Scientific Sessions 2022; 20221105-07; Chicago, USA/Web. Circulation. 146(Suppl_1):A9881.</w:t>
      </w:r>
    </w:p>
    <w:p w14:paraId="2404C287" w14:textId="77777777" w:rsidR="00EE76AB" w:rsidRDefault="00EE76AB" w:rsidP="00215392"/>
    <w:p w14:paraId="65A77B36" w14:textId="77777777" w:rsidR="00EE76AB" w:rsidRDefault="00EE76AB" w:rsidP="00215392">
      <w:r w:rsidRPr="00DE618C">
        <w:rPr>
          <w:rStyle w:val="ad"/>
        </w:rPr>
        <w:t>Sato Y, Yoshihisa A, Nozaki Y, Ohara H, Sugawara Y, Abe S, Misaka T, Sato T, Oikawa M, Kobayashi A, Yamaki T, Nakazato K, Takeishi Y.</w:t>
      </w:r>
      <w:r>
        <w:t xml:space="preserve"> Geriatric nutritional risk index predicts bleeding event in patients with heart failure. American Heart Association Scientific Sessions 2022; 20221105-07; Chicago, USA/Web. Circulation. 146(Suppl_1):A9789.</w:t>
      </w:r>
    </w:p>
    <w:p w14:paraId="652EB7B8" w14:textId="77777777" w:rsidR="00EE76AB" w:rsidRDefault="00EE76AB" w:rsidP="00215392"/>
    <w:p w14:paraId="4C4B01FB" w14:textId="77777777" w:rsidR="00EE76AB" w:rsidRDefault="00EE76AB" w:rsidP="00215392">
      <w:r w:rsidRPr="00DE618C">
        <w:rPr>
          <w:rStyle w:val="ad"/>
        </w:rPr>
        <w:t>Sakuma Y, Shimizu T, Kurosawa Y, Ohara H, Sugawara Y, Muto Y, Sato Y, Kiko T, Sato A, Misaka T, Yoshihisa A, Yamaki T, Nakazato K, Ishida T, Takeishi Y.</w:t>
      </w:r>
      <w:r>
        <w:t xml:space="preserve"> Impact of bleeding event for new cancer diagnosis in patients with antiplatelet therapy after percutaneous coronary intervention. American Heart Association Scientific Sessions 2022; 20221105-07; Chicago, USA/Web. Circulation. 146(Suppl_1):A10222.</w:t>
      </w:r>
    </w:p>
    <w:p w14:paraId="7497E8DA" w14:textId="77777777" w:rsidR="00EE76AB" w:rsidRDefault="00EE76AB" w:rsidP="00215392"/>
    <w:p w14:paraId="02CCD7E7" w14:textId="77777777" w:rsidR="00EE76AB" w:rsidRDefault="00EE76AB" w:rsidP="00215392">
      <w:r w:rsidRPr="00DE618C">
        <w:rPr>
          <w:rStyle w:val="ad"/>
        </w:rPr>
        <w:t>Sakuma Y, Shimizu T, Kurosawa Y, Ohara H, Muto Y, Sato Y, Kiko T, Sato A, Misaka T, Yoshihisa A, Yamaki T, Nakazato K, Ishida T, Takeishi Y.</w:t>
      </w:r>
      <w:r>
        <w:t xml:space="preserve"> Impact of heart failure on new cancer diagnosis and cancer mortality in patients with ischemic heart disease who underwent percutaneous coronary intervention. American Heart Association Scientific Sessions 2022; 20221105-07; Chicago, USA/Web. Circulation. 146(Suppl_1):A11852.</w:t>
      </w:r>
    </w:p>
    <w:p w14:paraId="07837131" w14:textId="77777777" w:rsidR="00EE76AB" w:rsidRDefault="00EE76AB" w:rsidP="00215392"/>
    <w:p w14:paraId="589A2816" w14:textId="77777777" w:rsidR="00EE76AB" w:rsidRDefault="00EE76AB" w:rsidP="00215392">
      <w:r w:rsidRPr="00DE618C">
        <w:rPr>
          <w:rStyle w:val="ad"/>
        </w:rPr>
        <w:t>Kurosawa Y, Shimizu T, Sakuma Y, Ohara H, Muto Y, Sato Y, Kiko T, Sato A, Misaka T, Yoshihisa A, Nakazato K, Ishida T, Takeishi Y.</w:t>
      </w:r>
      <w:r>
        <w:t xml:space="preserve"> Impact of increasing stent length on long-term clinical outcomes undergoing intracoronary imaging-guided percutaneous coronary intervention with new-generation drug-eluting stents. American Heart Association Scientific Sessions 2022; 20221105-07; Chicago, USA/Web. Circulation. 146(Suppl_1):A11766.</w:t>
      </w:r>
    </w:p>
    <w:p w14:paraId="2D00C92C" w14:textId="77777777" w:rsidR="00EE76AB" w:rsidRDefault="00EE76AB" w:rsidP="00215392"/>
    <w:p w14:paraId="12326AD7" w14:textId="77777777" w:rsidR="00EE76AB" w:rsidRDefault="00EE76AB" w:rsidP="00215392">
      <w:r w:rsidRPr="00DE618C">
        <w:rPr>
          <w:rStyle w:val="ad"/>
        </w:rPr>
        <w:lastRenderedPageBreak/>
        <w:t>Lemay S, S Montesinos M, Grobs Y, Yokokawa T, Shimauchi T, Breuils-Bonnet S, Martineau S, Salem M, Bourgeois A, Romanet C, Huang X, Dowling J, Lu M, Ray A, Potus F, Provencher S, Boucherat O, Bonnet S.</w:t>
      </w:r>
      <w:r>
        <w:t xml:space="preserve"> Integrins signaling represents an exciting therapeutic avenue to counter vascular remodeling and right ventricular failure in pulmonary arterial hypertension. American Heart Association Scientific Sessions 2022; 20221105-07; Chicago, USA/Web. Circulation. 146(Suppl_1):A10904.</w:t>
      </w:r>
    </w:p>
    <w:p w14:paraId="33396304" w14:textId="77777777" w:rsidR="00EE76AB" w:rsidRDefault="00EE76AB" w:rsidP="00215392"/>
    <w:p w14:paraId="3B987109" w14:textId="77777777" w:rsidR="00EE76AB" w:rsidRDefault="00EE76AB" w:rsidP="00215392">
      <w:r w:rsidRPr="00DE618C">
        <w:rPr>
          <w:rStyle w:val="ad"/>
        </w:rPr>
        <w:t>Tani T, Oikawa M, Misaka T, Ishida T, Takeishi Y.</w:t>
      </w:r>
      <w:r>
        <w:t xml:space="preserve"> Nerve growth factor/tropomyosin receptor kinase a axis plays a pivotal role in breast cancer progression after myocardial infarction. American Heart Association Scientific Sessions 2022; 20221105-07; Chicago, USA/Web. Circulation. 146(Suppl_1):A10584.</w:t>
      </w:r>
    </w:p>
    <w:p w14:paraId="62354547" w14:textId="77777777" w:rsidR="00EE76AB" w:rsidRDefault="00EE76AB" w:rsidP="00215392"/>
    <w:p w14:paraId="30AF9AEC" w14:textId="77777777" w:rsidR="00EE76AB" w:rsidRDefault="00EE76AB" w:rsidP="00215392">
      <w:r w:rsidRPr="00DE618C">
        <w:rPr>
          <w:rStyle w:val="ad"/>
        </w:rPr>
        <w:t>Nozaki Y, Yoshihisa A, Sato Y, Ohara H, Sugawara Y, Abe S, Misaka T, Sato T, Oikawa M, Kobayashi A, Yamaki T, Nakazato K, Takeishi Y.</w:t>
      </w:r>
      <w:r>
        <w:t xml:space="preserve"> Persistent hypochloremia is associated with adverse prognosis in patients with heart failure. American Heart Association Scientific Sessions 2022; 20221105-07; Chicago, USA/Web. Circulation. 146(Suppl_1):A9792.</w:t>
      </w:r>
    </w:p>
    <w:p w14:paraId="5BD71950" w14:textId="77777777" w:rsidR="00EE76AB" w:rsidRDefault="00EE76AB" w:rsidP="00215392"/>
    <w:p w14:paraId="65F2FA23" w14:textId="77777777" w:rsidR="00EE76AB" w:rsidRDefault="00EE76AB" w:rsidP="00215392">
      <w:r w:rsidRPr="00DE618C">
        <w:rPr>
          <w:rStyle w:val="ad"/>
        </w:rPr>
        <w:t>Isomatsu D, Sato A, Muto Y, Abe S, Misaka T, Oikawa M, Kobayashi A, Yoshihisa A, Nakazato K, Ishida T, Sekino H, Fukushima K, Ito H, Takeishi Y.</w:t>
      </w:r>
      <w:r>
        <w:t xml:space="preserve"> Predictive value of calcium volume measurement determined by computed tomography for paravalvular leakage after transcatheter aortic valve implantation. American Heart Association Scientific Sessions 2022; 20221105-07; Chicago, USA/Web. Circulation. 146(Suppl_1):A10744.</w:t>
      </w:r>
    </w:p>
    <w:p w14:paraId="3572F605" w14:textId="77777777" w:rsidR="00EE76AB" w:rsidRDefault="00EE76AB" w:rsidP="00215392"/>
    <w:p w14:paraId="1654E779" w14:textId="77777777" w:rsidR="00EE76AB" w:rsidRDefault="00EE76AB" w:rsidP="00215392">
      <w:r w:rsidRPr="00DE618C">
        <w:rPr>
          <w:rStyle w:val="ad"/>
        </w:rPr>
        <w:t>Endo K, Kiko T, Yamakuni R, Misaka T, Yamaki T, Nakazato K, Fukushima K, Takeishi Y.</w:t>
      </w:r>
      <w:r>
        <w:t xml:space="preserve"> Prognostic value of simultaneous analysis with myocardial flow reserve and right ventricular strain by hybrid </w:t>
      </w:r>
      <w:r w:rsidRPr="00DE618C">
        <w:rPr>
          <w:vertAlign w:val="superscript"/>
        </w:rPr>
        <w:t>13</w:t>
      </w:r>
      <w:r>
        <w:t>N-ammonia positron emission tomography/magnetic resonance imaging in coronary artery disease. American Heart Association Scientific Sessions 2022; 20221105-07; Chicago, USA/Web. Circulation. 146(Suppl_1):A9916.</w:t>
      </w:r>
    </w:p>
    <w:p w14:paraId="5240D5A3" w14:textId="77777777" w:rsidR="00EE76AB" w:rsidRDefault="00EE76AB" w:rsidP="00215392"/>
    <w:p w14:paraId="1C50AF66" w14:textId="77777777" w:rsidR="00EE76AB" w:rsidRDefault="00EE76AB" w:rsidP="00215392">
      <w:r w:rsidRPr="00DE618C">
        <w:rPr>
          <w:rStyle w:val="ad"/>
        </w:rPr>
        <w:t>Muto Y, Sato A, Watanabe K, Abe S, Misaka T, Oikawa M, Kobayashi A, Yoshihisa A, Nakazato K, Ishida T, Takeishi Y.</w:t>
      </w:r>
      <w:r>
        <w:t xml:space="preserve"> Renal artery velocity time integral is a predictor of improvement in renal function after transcatheter aortic valve implantation. American Heart Association Scientific Sessions 2022; 20221105-07; Chicago, USA/Web. Circulation. 146(Suppl_1):A11363.</w:t>
      </w:r>
    </w:p>
    <w:p w14:paraId="5E65A615" w14:textId="77777777" w:rsidR="00EE76AB" w:rsidRDefault="00EE76AB" w:rsidP="00215392"/>
    <w:p w14:paraId="7CA15F26" w14:textId="77777777" w:rsidR="00EE76AB" w:rsidRDefault="00EE76AB" w:rsidP="00215392">
      <w:r w:rsidRPr="00DE618C">
        <w:rPr>
          <w:rStyle w:val="ad"/>
        </w:rPr>
        <w:t>Sato T, Yoshihisa A, Ishida T, Takeishi Y.</w:t>
      </w:r>
      <w:r>
        <w:t xml:space="preserve"> Resting energy expenditure is an important factor to predict cardiac mortality in chronic heart failure. American Heart Association Scientific Sessions 2022; 20221105-07; Chicago, USA/Web. Circulation. 146(Suppl_1):A10593.</w:t>
      </w:r>
    </w:p>
    <w:p w14:paraId="55CC27BE" w14:textId="77777777" w:rsidR="00EE76AB" w:rsidRDefault="00EE76AB" w:rsidP="00215392"/>
    <w:p w14:paraId="141D9671" w14:textId="77777777" w:rsidR="00EE76AB" w:rsidRDefault="00EE76AB" w:rsidP="00215392">
      <w:r w:rsidRPr="00DE618C">
        <w:rPr>
          <w:rStyle w:val="ad"/>
        </w:rPr>
        <w:t>Kiko T, Endo K, Fukushima K, Takeishi Y.</w:t>
      </w:r>
      <w:r>
        <w:t xml:space="preserve"> Simultaneous assessment of coronary flow reserve and left ventricular strain during vasodilator stress measured by </w:t>
      </w:r>
      <w:r w:rsidRPr="00DE618C">
        <w:rPr>
          <w:vertAlign w:val="superscript"/>
        </w:rPr>
        <w:t>13</w:t>
      </w:r>
      <w:r>
        <w:t>N-ammonia positron emission tomography/magnetic resonance imaging. American Heart Association Scientific Sessions 2022; 20221105-07; Chicago, USA/Web. Circulation. 146(Suppl_1):A9764.</w:t>
      </w:r>
    </w:p>
    <w:p w14:paraId="4E212E8A" w14:textId="77777777" w:rsidR="00EE76AB" w:rsidRDefault="00EE76AB" w:rsidP="00215392"/>
    <w:p w14:paraId="6A033487" w14:textId="77777777" w:rsidR="00EE76AB" w:rsidRDefault="00EE76AB" w:rsidP="00215392">
      <w:r w:rsidRPr="00DE618C">
        <w:rPr>
          <w:rStyle w:val="ad"/>
        </w:rPr>
        <w:t>Nodera M, Nehashi T, Yamada S, Kaneshiro T, Takeishi Y.</w:t>
      </w:r>
      <w:r>
        <w:t xml:space="preserve"> The distance from the right coronary artery to the cavotricuspid isthmus is a predictor of first-pass conductional block of cavotricuspid isthmus by cryoablation. American Heart Association Scientific Sessions 2022; 20221105-07; Chicago, USA/Web. Circulation. 146(Suppl_1):A11209.</w:t>
      </w:r>
    </w:p>
    <w:p w14:paraId="18031B6D" w14:textId="77777777" w:rsidR="00EE76AB" w:rsidRDefault="00EE76AB" w:rsidP="00215392"/>
    <w:p w14:paraId="4A3FEC27" w14:textId="77777777" w:rsidR="00EE76AB" w:rsidRDefault="00EE76AB" w:rsidP="00215392">
      <w:r w:rsidRPr="00DE618C">
        <w:rPr>
          <w:rStyle w:val="ad"/>
        </w:rPr>
        <w:lastRenderedPageBreak/>
        <w:t>Kurosawa Y, Sato A, Shimizu T, Sakuma Y, Ohara H, Muto Y, Sato Y, Kiko T, Misaka T, Yoshihisa A, Yamaki T, Nakazato K, Ishida T, Takeishi Y.</w:t>
      </w:r>
      <w:r>
        <w:t xml:space="preserve"> The prognostic impact of living alone on long-term cardiac mortality in patients with chronic coronary syndrome after percutaneous coronary intervention. American Heart Association Scientific Sessions 2022; 20221105-07; Chicago, USA/Web. Circulation. 146(Suppl_1):A11777.</w:t>
      </w:r>
    </w:p>
    <w:p w14:paraId="11537FEB" w14:textId="77777777" w:rsidR="00EE76AB" w:rsidRDefault="00EE76AB" w:rsidP="009D2809"/>
    <w:p w14:paraId="4B5F157D" w14:textId="77777777" w:rsidR="00EE76AB" w:rsidRDefault="00EE76AB" w:rsidP="00215392">
      <w:r w:rsidRPr="004230CE">
        <w:rPr>
          <w:rStyle w:val="ad"/>
        </w:rPr>
        <w:t>Sato Y, Yoshihisa A, Takeishi R, Ohara H, Sugawara Y, Ichijo Y, Hotsuki Y, Watanabe K, Abe S, Misaka T, Sato T, Oikawa M, Kobayashi A, Nakazato K, Takeishi Y.</w:t>
      </w:r>
      <w:r>
        <w:t xml:space="preserve"> B-type natriuretic peptide is associated with bleeding event in heart failure patients with a hist</w:t>
      </w:r>
      <w:r>
        <w:rPr>
          <w:rFonts w:hint="eastAsia"/>
        </w:rPr>
        <w:t xml:space="preserve">ory of coronary artery disease. </w:t>
      </w:r>
      <w:r>
        <w:rPr>
          <w:rFonts w:hint="eastAsia"/>
        </w:rPr>
        <w:t>第</w:t>
      </w:r>
      <w:r>
        <w:rPr>
          <w:rFonts w:hint="eastAsia"/>
        </w:rPr>
        <w:t>86</w:t>
      </w:r>
      <w:r>
        <w:rPr>
          <w:rFonts w:hint="eastAsia"/>
        </w:rPr>
        <w:t>回日本循環器学会学術集会</w:t>
      </w:r>
      <w:r>
        <w:rPr>
          <w:rFonts w:hint="eastAsia"/>
        </w:rPr>
        <w:t>; 20220311-13; Web.</w:t>
      </w:r>
    </w:p>
    <w:p w14:paraId="19C84251" w14:textId="77777777" w:rsidR="00EE76AB" w:rsidRDefault="00EE76AB" w:rsidP="00215392"/>
    <w:p w14:paraId="32A4D21A" w14:textId="77777777" w:rsidR="00EE76AB" w:rsidRDefault="00EE76AB" w:rsidP="00215392">
      <w:r w:rsidRPr="00B14EE9">
        <w:rPr>
          <w:rStyle w:val="ad"/>
          <w:rFonts w:hint="eastAsia"/>
        </w:rPr>
        <w:t>和田健斗</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横川哲朗</w:t>
      </w:r>
      <w:r w:rsidRPr="00B14EE9">
        <w:rPr>
          <w:rStyle w:val="ad"/>
          <w:rFonts w:hint="eastAsia"/>
        </w:rPr>
        <w:t xml:space="preserve">, </w:t>
      </w:r>
      <w:r w:rsidRPr="00B14EE9">
        <w:rPr>
          <w:rStyle w:val="ad"/>
          <w:rFonts w:hint="eastAsia"/>
        </w:rPr>
        <w:t>君島勇輔</w:t>
      </w:r>
      <w:r w:rsidRPr="00B14EE9">
        <w:rPr>
          <w:rStyle w:val="ad"/>
          <w:rFonts w:hint="eastAsia"/>
        </w:rPr>
        <w:t xml:space="preserve">, </w:t>
      </w:r>
      <w:r w:rsidRPr="00B14EE9">
        <w:rPr>
          <w:rStyle w:val="ad"/>
          <w:rFonts w:hint="eastAsia"/>
        </w:rPr>
        <w:t>金城貴士</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Blood-based epigenetic markers of FKBP5 gene methylation in patients with dilated</w:t>
      </w:r>
      <w:r>
        <w:t xml:space="preserve"> </w:t>
      </w:r>
      <w:r>
        <w:rPr>
          <w:rFonts w:hint="eastAsia"/>
        </w:rPr>
        <w:t xml:space="preserve">cardiomyopathy. </w:t>
      </w:r>
      <w:r>
        <w:rPr>
          <w:rFonts w:hint="eastAsia"/>
        </w:rPr>
        <w:t>第</w:t>
      </w:r>
      <w:r>
        <w:rPr>
          <w:rFonts w:hint="eastAsia"/>
        </w:rPr>
        <w:t>86</w:t>
      </w:r>
      <w:r>
        <w:rPr>
          <w:rFonts w:hint="eastAsia"/>
        </w:rPr>
        <w:t>回日本循環器学会学術集会</w:t>
      </w:r>
      <w:r>
        <w:rPr>
          <w:rFonts w:hint="eastAsia"/>
        </w:rPr>
        <w:t>; 20220311-13; Web.</w:t>
      </w:r>
    </w:p>
    <w:p w14:paraId="781CFD84" w14:textId="77777777" w:rsidR="00EE76AB" w:rsidRDefault="00EE76AB" w:rsidP="00215392"/>
    <w:p w14:paraId="0B36BB80" w14:textId="77777777" w:rsidR="00EE76AB" w:rsidRDefault="00EE76AB" w:rsidP="00215392">
      <w:r w:rsidRPr="00B14EE9">
        <w:rPr>
          <w:rStyle w:val="ad"/>
          <w:rFonts w:hint="eastAsia"/>
        </w:rPr>
        <w:t>阿部諭史</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佐藤悠</w:t>
      </w:r>
      <w:r w:rsidRPr="00B14EE9">
        <w:rPr>
          <w:rStyle w:val="ad"/>
          <w:rFonts w:hint="eastAsia"/>
        </w:rPr>
        <w:t xml:space="preserve">, </w:t>
      </w:r>
      <w:r w:rsidRPr="00B14EE9">
        <w:rPr>
          <w:rStyle w:val="ad"/>
          <w:rFonts w:hint="eastAsia"/>
        </w:rPr>
        <w:t>渡邊孝一郎</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佐藤崇匡</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Calcium-phosphorus (Ca-P) product is associated with adverse prognosis in hospitalized</w:t>
      </w:r>
      <w:r>
        <w:t xml:space="preserve"> </w:t>
      </w:r>
      <w:r>
        <w:rPr>
          <w:rFonts w:hint="eastAsia"/>
        </w:rPr>
        <w:t xml:space="preserve">patients with heart failure and chronic kidney disease. </w:t>
      </w:r>
      <w:r>
        <w:rPr>
          <w:rFonts w:hint="eastAsia"/>
        </w:rPr>
        <w:t>第</w:t>
      </w:r>
      <w:r>
        <w:rPr>
          <w:rFonts w:hint="eastAsia"/>
        </w:rPr>
        <w:t>86</w:t>
      </w:r>
      <w:r>
        <w:rPr>
          <w:rFonts w:hint="eastAsia"/>
        </w:rPr>
        <w:t>回日本循環器学会学術集会</w:t>
      </w:r>
      <w:r>
        <w:rPr>
          <w:rFonts w:hint="eastAsia"/>
        </w:rPr>
        <w:t>; 20220311-13; Web.</w:t>
      </w:r>
    </w:p>
    <w:p w14:paraId="4DC3CB6E" w14:textId="77777777" w:rsidR="00EE76AB" w:rsidRDefault="00EE76AB" w:rsidP="00215392"/>
    <w:p w14:paraId="6B60220F" w14:textId="77777777" w:rsidR="00EE76AB" w:rsidRDefault="00EE76AB" w:rsidP="00215392">
      <w:r w:rsidRPr="00B14EE9">
        <w:rPr>
          <w:rStyle w:val="ad"/>
          <w:rFonts w:hint="eastAsia"/>
        </w:rPr>
        <w:t>及川雅啓</w:t>
      </w:r>
      <w:r w:rsidRPr="00B14EE9">
        <w:rPr>
          <w:rStyle w:val="ad"/>
          <w:rFonts w:hint="eastAsia"/>
        </w:rPr>
        <w:t xml:space="preserve">, </w:t>
      </w:r>
      <w:r w:rsidRPr="00B14EE9">
        <w:rPr>
          <w:rStyle w:val="ad"/>
          <w:rFonts w:hint="eastAsia"/>
        </w:rPr>
        <w:t>八重樫大輝</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横川沙代子</w:t>
      </w:r>
      <w:r w:rsidRPr="00B14EE9">
        <w:rPr>
          <w:rStyle w:val="ad"/>
          <w:rFonts w:hint="eastAsia"/>
        </w:rPr>
        <w:t xml:space="preserve">, </w:t>
      </w:r>
      <w:r w:rsidRPr="00B14EE9">
        <w:rPr>
          <w:rStyle w:val="ad"/>
          <w:rFonts w:hint="eastAsia"/>
        </w:rPr>
        <w:t>横川哲朗</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金城貴士</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Cancer therapeutics-related cardiac dysfunction is associated with high risk of cancer-related mortality in patients treated with anthracycline-containing chemotherapy. </w:t>
      </w:r>
      <w:r>
        <w:rPr>
          <w:rFonts w:hint="eastAsia"/>
        </w:rPr>
        <w:t>第</w:t>
      </w:r>
      <w:r>
        <w:rPr>
          <w:rFonts w:hint="eastAsia"/>
        </w:rPr>
        <w:t>86</w:t>
      </w:r>
      <w:r>
        <w:rPr>
          <w:rFonts w:hint="eastAsia"/>
        </w:rPr>
        <w:t>回日本循環器学会学術集会</w:t>
      </w:r>
      <w:r>
        <w:rPr>
          <w:rFonts w:hint="eastAsia"/>
        </w:rPr>
        <w:t>; 20220311-13; Web.</w:t>
      </w:r>
    </w:p>
    <w:p w14:paraId="62079741" w14:textId="77777777" w:rsidR="00EE76AB" w:rsidRDefault="00EE76AB" w:rsidP="00215392"/>
    <w:p w14:paraId="5842718D" w14:textId="77777777" w:rsidR="00EE76AB" w:rsidRDefault="00EE76AB" w:rsidP="00215392">
      <w:r w:rsidRPr="00B14EE9">
        <w:rPr>
          <w:rStyle w:val="ad"/>
          <w:rFonts w:hint="eastAsia"/>
        </w:rPr>
        <w:t>Sato Y, Nozaki Y, Sekine T, Ando T, Suzuki S.</w:t>
      </w:r>
      <w:r>
        <w:rPr>
          <w:rFonts w:hint="eastAsia"/>
        </w:rPr>
        <w:t xml:space="preserve"> Cardiac tamponade caused by B-cell lymphoma in a patient with rheumatoid arthritis. </w:t>
      </w:r>
      <w:r>
        <w:rPr>
          <w:rFonts w:hint="eastAsia"/>
        </w:rPr>
        <w:t>第</w:t>
      </w:r>
      <w:r>
        <w:rPr>
          <w:rFonts w:hint="eastAsia"/>
        </w:rPr>
        <w:t>86</w:t>
      </w:r>
      <w:r>
        <w:rPr>
          <w:rFonts w:hint="eastAsia"/>
        </w:rPr>
        <w:t>回日本循環器学会学術集会</w:t>
      </w:r>
      <w:r>
        <w:rPr>
          <w:rFonts w:hint="eastAsia"/>
        </w:rPr>
        <w:t>; 20220311-13; Web.</w:t>
      </w:r>
    </w:p>
    <w:p w14:paraId="080B1F5E" w14:textId="77777777" w:rsidR="00EE76AB" w:rsidRDefault="00EE76AB" w:rsidP="00215392"/>
    <w:p w14:paraId="2DBF1744" w14:textId="77777777" w:rsidR="00EE76AB" w:rsidRDefault="00EE76AB" w:rsidP="00215392">
      <w:r w:rsidRPr="00B14EE9">
        <w:rPr>
          <w:rStyle w:val="ad"/>
          <w:rFonts w:hint="eastAsia"/>
        </w:rPr>
        <w:t>上田桂太郎</w:t>
      </w:r>
      <w:r w:rsidRPr="00B14EE9">
        <w:rPr>
          <w:rStyle w:val="ad"/>
          <w:rFonts w:hint="eastAsia"/>
        </w:rPr>
        <w:t xml:space="preserve">, </w:t>
      </w:r>
      <w:r w:rsidRPr="00B14EE9">
        <w:rPr>
          <w:rStyle w:val="ad"/>
          <w:rFonts w:hint="eastAsia"/>
        </w:rPr>
        <w:t>小林佑輔</w:t>
      </w:r>
      <w:r w:rsidRPr="00B14EE9">
        <w:rPr>
          <w:rStyle w:val="ad"/>
          <w:rFonts w:hint="eastAsia"/>
        </w:rPr>
        <w:t xml:space="preserve">, </w:t>
      </w:r>
      <w:r w:rsidRPr="00B14EE9">
        <w:rPr>
          <w:rStyle w:val="ad"/>
          <w:rFonts w:hint="eastAsia"/>
        </w:rPr>
        <w:t>坂井千恵美</w:t>
      </w:r>
      <w:r w:rsidRPr="00B14EE9">
        <w:rPr>
          <w:rStyle w:val="ad"/>
          <w:rFonts w:hint="eastAsia"/>
        </w:rPr>
        <w:t xml:space="preserve">, </w:t>
      </w:r>
      <w:r w:rsidRPr="00B14EE9">
        <w:rPr>
          <w:rStyle w:val="ad"/>
          <w:rFonts w:hint="eastAsia"/>
        </w:rPr>
        <w:t>吉栖正生</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石田万里</w:t>
      </w:r>
      <w:r w:rsidRPr="00B14EE9">
        <w:rPr>
          <w:rStyle w:val="ad"/>
          <w:rFonts w:hint="eastAsia"/>
        </w:rPr>
        <w:t>.</w:t>
      </w:r>
      <w:r>
        <w:rPr>
          <w:rFonts w:hint="eastAsia"/>
        </w:rPr>
        <w:t xml:space="preserve"> Cigarette smoke extract induces nuclear and mitochondrial DNA damage and triggers an innate immune response. </w:t>
      </w:r>
      <w:r>
        <w:rPr>
          <w:rFonts w:hint="eastAsia"/>
        </w:rPr>
        <w:t>第</w:t>
      </w:r>
      <w:r>
        <w:rPr>
          <w:rFonts w:hint="eastAsia"/>
        </w:rPr>
        <w:t>86</w:t>
      </w:r>
      <w:r>
        <w:rPr>
          <w:rFonts w:hint="eastAsia"/>
        </w:rPr>
        <w:t>回日本循環器学会学術集会</w:t>
      </w:r>
      <w:r>
        <w:rPr>
          <w:rFonts w:hint="eastAsia"/>
        </w:rPr>
        <w:t>; 20220311-13; Web.</w:t>
      </w:r>
    </w:p>
    <w:p w14:paraId="16EC556F" w14:textId="77777777" w:rsidR="00EE76AB" w:rsidRDefault="00EE76AB" w:rsidP="00215392"/>
    <w:p w14:paraId="039652FA" w14:textId="77777777" w:rsidR="00EE76AB" w:rsidRDefault="00EE76AB" w:rsidP="00215392">
      <w:r w:rsidRPr="00B14EE9">
        <w:rPr>
          <w:rStyle w:val="ad"/>
          <w:rFonts w:hint="eastAsia"/>
        </w:rPr>
        <w:t>Kimishima Y, Misaka T, Yokokawa T, Wada K, Ueda K, Sugimoto K, Minakawa K, Nakazato K, Ishida T, Ikeda K, Takeishi Y.</w:t>
      </w:r>
      <w:r>
        <w:rPr>
          <w:rFonts w:hint="eastAsia"/>
        </w:rPr>
        <w:t xml:space="preserve"> Clonal hematopoiesis with JAK2V617F promotes pulmonary hypertension through ALK1. </w:t>
      </w:r>
      <w:r>
        <w:rPr>
          <w:rFonts w:hint="eastAsia"/>
        </w:rPr>
        <w:t>第</w:t>
      </w:r>
      <w:r>
        <w:rPr>
          <w:rFonts w:hint="eastAsia"/>
        </w:rPr>
        <w:t>86</w:t>
      </w:r>
      <w:r>
        <w:rPr>
          <w:rFonts w:hint="eastAsia"/>
        </w:rPr>
        <w:t>回日本循環器学会学術集会</w:t>
      </w:r>
      <w:r>
        <w:rPr>
          <w:rFonts w:hint="eastAsia"/>
        </w:rPr>
        <w:t>; 20220311-13; Web.</w:t>
      </w:r>
    </w:p>
    <w:p w14:paraId="38F9F785" w14:textId="77777777" w:rsidR="00EE76AB" w:rsidRDefault="00EE76AB" w:rsidP="00215392"/>
    <w:p w14:paraId="689973B8" w14:textId="77777777" w:rsidR="00EE76AB" w:rsidRDefault="00EE76AB" w:rsidP="00215392">
      <w:r w:rsidRPr="00B14EE9">
        <w:rPr>
          <w:rStyle w:val="ad"/>
          <w:rFonts w:hint="eastAsia"/>
        </w:rPr>
        <w:t>Tomita Y, Misaka T, Yoshihisa A, Ichijo Y, Anzai F, Ohara H, Sugawara Y, Hotsuki Y, Watanabe K, Sato Y, Oikawa M, Kobayashi A, Takeishi Y.</w:t>
      </w:r>
      <w:r>
        <w:rPr>
          <w:rFonts w:hint="eastAsia"/>
        </w:rPr>
        <w:t xml:space="preserve"> Decrease in hepatokine fetuin-A is associated with hepatic hypoperfusion in patients with</w:t>
      </w:r>
      <w:r>
        <w:t xml:space="preserve"> </w:t>
      </w:r>
      <w:r>
        <w:rPr>
          <w:rFonts w:hint="eastAsia"/>
        </w:rPr>
        <w:t xml:space="preserve">heart failure. </w:t>
      </w:r>
      <w:r>
        <w:rPr>
          <w:rFonts w:hint="eastAsia"/>
        </w:rPr>
        <w:t>第</w:t>
      </w:r>
      <w:r>
        <w:rPr>
          <w:rFonts w:hint="eastAsia"/>
        </w:rPr>
        <w:t>86</w:t>
      </w:r>
      <w:r>
        <w:rPr>
          <w:rFonts w:hint="eastAsia"/>
        </w:rPr>
        <w:t>回日本循環器学会学術集会</w:t>
      </w:r>
      <w:r>
        <w:rPr>
          <w:rFonts w:hint="eastAsia"/>
        </w:rPr>
        <w:t>; 20220311-13; Web.</w:t>
      </w:r>
    </w:p>
    <w:p w14:paraId="61F941D8" w14:textId="77777777" w:rsidR="00EE76AB" w:rsidRDefault="00EE76AB" w:rsidP="00215392"/>
    <w:p w14:paraId="325FD9CE" w14:textId="77777777" w:rsidR="00EE76AB" w:rsidRDefault="00EE76AB" w:rsidP="00215392">
      <w:r w:rsidRPr="00B14EE9">
        <w:rPr>
          <w:rStyle w:val="ad"/>
        </w:rPr>
        <w:t>Misaka T, Yoshihisa A, Ohara H, Sugawara Y, Tomita Y, Tani T, Ichimura S, Watanabe K, Wada K, Abe S, Sato T, Kaneshiro T, Oikawa M, Kobayashi A, Takeishi Y.</w:t>
      </w:r>
      <w:r>
        <w:t xml:space="preserve"> Effects of CPAP on very short-term blood pressure variability associated with sleep-disordered brea</w:t>
      </w:r>
      <w:r>
        <w:rPr>
          <w:rFonts w:hint="eastAsia"/>
        </w:rPr>
        <w:t>thing determined by pulse-transit-time-based blood pressure</w:t>
      </w:r>
      <w:r>
        <w:t xml:space="preserve"> </w:t>
      </w:r>
      <w:r>
        <w:rPr>
          <w:rFonts w:hint="eastAsia"/>
        </w:rPr>
        <w:t xml:space="preserve">measurements. </w:t>
      </w:r>
      <w:r>
        <w:rPr>
          <w:rFonts w:hint="eastAsia"/>
        </w:rPr>
        <w:t>第</w:t>
      </w:r>
      <w:r>
        <w:rPr>
          <w:rFonts w:hint="eastAsia"/>
        </w:rPr>
        <w:t>86</w:t>
      </w:r>
      <w:r>
        <w:rPr>
          <w:rFonts w:hint="eastAsia"/>
        </w:rPr>
        <w:t>回日本循環器学会学術集会</w:t>
      </w:r>
      <w:r>
        <w:rPr>
          <w:rFonts w:hint="eastAsia"/>
        </w:rPr>
        <w:t>; 20220311-13; Web.</w:t>
      </w:r>
    </w:p>
    <w:p w14:paraId="2233819D" w14:textId="77777777" w:rsidR="00EE76AB" w:rsidRDefault="00EE76AB" w:rsidP="00215392"/>
    <w:p w14:paraId="2D002C58" w14:textId="77777777" w:rsidR="00EE76AB" w:rsidRDefault="00EE76AB" w:rsidP="00215392">
      <w:r w:rsidRPr="00B14EE9">
        <w:rPr>
          <w:rStyle w:val="ad"/>
        </w:rPr>
        <w:t>Sakuma Y, Shimizu T, Kurosawa Y, Ohara H, Sugawara Y, Watanabe K, Muto Y, Kimishima Y, Misaka T, Yoshihisa A, Yamaki T, Kunii H, Nakazato K, Ishida T, Takeishi Y.</w:t>
      </w:r>
      <w:r>
        <w:t xml:space="preserve"> Impact of bleeding event for new cancer diagnosis in patients with ischemic heart disease who </w:t>
      </w:r>
      <w:r>
        <w:rPr>
          <w:rFonts w:hint="eastAsia"/>
        </w:rPr>
        <w:t xml:space="preserve">underwent percutaneous coronary intervention. </w:t>
      </w:r>
      <w:r>
        <w:rPr>
          <w:rFonts w:hint="eastAsia"/>
        </w:rPr>
        <w:t>第</w:t>
      </w:r>
      <w:r>
        <w:rPr>
          <w:rFonts w:hint="eastAsia"/>
        </w:rPr>
        <w:t>86</w:t>
      </w:r>
      <w:r>
        <w:rPr>
          <w:rFonts w:hint="eastAsia"/>
        </w:rPr>
        <w:t>回日本循環器学会学術集会</w:t>
      </w:r>
      <w:r>
        <w:rPr>
          <w:rFonts w:hint="eastAsia"/>
        </w:rPr>
        <w:t>; 20220311-13; Web.</w:t>
      </w:r>
    </w:p>
    <w:p w14:paraId="7AB1EA4E" w14:textId="77777777" w:rsidR="00EE76AB" w:rsidRDefault="00EE76AB" w:rsidP="00215392"/>
    <w:p w14:paraId="1676B756" w14:textId="77777777" w:rsidR="00EE76AB" w:rsidRDefault="00EE76AB" w:rsidP="00215392">
      <w:r w:rsidRPr="00B14EE9">
        <w:rPr>
          <w:rStyle w:val="ad"/>
        </w:rPr>
        <w:t>Muto Y, Yoshihisa A, Sugawara Y, Anzai F, Sato A, Abe S, Oikawa M, Kobayashi A, Yamaki T, Kunii H, Nakazato K, Ishida T, Fujimiya T, Takase S, Takeishi Y.</w:t>
      </w:r>
      <w:r>
        <w:t xml:space="preserve"> Inguinal fat tissue biopsy to identify transthyretin amyloidosis in patients undergoing transcatheter </w:t>
      </w:r>
      <w:r>
        <w:rPr>
          <w:rFonts w:hint="eastAsia"/>
        </w:rPr>
        <w:t xml:space="preserve">aortic valve implantation. </w:t>
      </w:r>
      <w:r>
        <w:rPr>
          <w:rFonts w:hint="eastAsia"/>
        </w:rPr>
        <w:t>第</w:t>
      </w:r>
      <w:r>
        <w:rPr>
          <w:rFonts w:hint="eastAsia"/>
        </w:rPr>
        <w:t>86</w:t>
      </w:r>
      <w:r>
        <w:rPr>
          <w:rFonts w:hint="eastAsia"/>
        </w:rPr>
        <w:t>回日本循環器学会学術集会</w:t>
      </w:r>
      <w:r>
        <w:rPr>
          <w:rFonts w:hint="eastAsia"/>
        </w:rPr>
        <w:t>; 20220311-13; Web.</w:t>
      </w:r>
    </w:p>
    <w:p w14:paraId="6364219A" w14:textId="77777777" w:rsidR="00EE76AB" w:rsidRDefault="00EE76AB" w:rsidP="00215392"/>
    <w:p w14:paraId="1369F61A" w14:textId="77777777" w:rsidR="00EE76AB" w:rsidRDefault="00EE76AB" w:rsidP="00215392">
      <w:r w:rsidRPr="00B14EE9">
        <w:rPr>
          <w:rStyle w:val="ad"/>
          <w:rFonts w:hint="eastAsia"/>
        </w:rPr>
        <w:t>杉本浩一</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MT1-MMP may be a new biomarker to predict pulmonary artery hypertention. </w:t>
      </w:r>
      <w:r>
        <w:rPr>
          <w:rFonts w:hint="eastAsia"/>
        </w:rPr>
        <w:t>第</w:t>
      </w:r>
      <w:r>
        <w:rPr>
          <w:rFonts w:hint="eastAsia"/>
        </w:rPr>
        <w:t>86</w:t>
      </w:r>
      <w:r>
        <w:rPr>
          <w:rFonts w:hint="eastAsia"/>
        </w:rPr>
        <w:t>回日本循環器学会学術集会</w:t>
      </w:r>
      <w:r>
        <w:rPr>
          <w:rFonts w:hint="eastAsia"/>
        </w:rPr>
        <w:t>; 20220311-13; Web.</w:t>
      </w:r>
    </w:p>
    <w:p w14:paraId="6312FF29" w14:textId="77777777" w:rsidR="00EE76AB" w:rsidRDefault="00EE76AB" w:rsidP="00215392"/>
    <w:p w14:paraId="6AD3BF2E" w14:textId="77777777" w:rsidR="00EE76AB" w:rsidRDefault="00EE76AB" w:rsidP="00215392">
      <w:r w:rsidRPr="00B14EE9">
        <w:rPr>
          <w:rStyle w:val="ad"/>
          <w:rFonts w:hint="eastAsia"/>
        </w:rPr>
        <w:t>Tani T, Oikawa M, Misaka T, Ishida T, Takeishi Y.</w:t>
      </w:r>
      <w:r>
        <w:rPr>
          <w:rFonts w:hint="eastAsia"/>
        </w:rPr>
        <w:t xml:space="preserve"> Nerve growth factor is associated with breast cancer progression after myocardial</w:t>
      </w:r>
      <w:r>
        <w:t xml:space="preserve"> </w:t>
      </w:r>
      <w:r>
        <w:rPr>
          <w:rFonts w:hint="eastAsia"/>
        </w:rPr>
        <w:t xml:space="preserve">infarction. </w:t>
      </w:r>
      <w:r>
        <w:rPr>
          <w:rFonts w:hint="eastAsia"/>
        </w:rPr>
        <w:t>第</w:t>
      </w:r>
      <w:r>
        <w:rPr>
          <w:rFonts w:hint="eastAsia"/>
        </w:rPr>
        <w:t>86</w:t>
      </w:r>
      <w:r>
        <w:rPr>
          <w:rFonts w:hint="eastAsia"/>
        </w:rPr>
        <w:t>回日本循環器学会学術集会</w:t>
      </w:r>
      <w:r>
        <w:rPr>
          <w:rFonts w:hint="eastAsia"/>
        </w:rPr>
        <w:t>; 20220311-13; Web.</w:t>
      </w:r>
    </w:p>
    <w:p w14:paraId="585A2824" w14:textId="77777777" w:rsidR="00EE76AB" w:rsidRDefault="00EE76AB" w:rsidP="00215392"/>
    <w:p w14:paraId="15C2E497" w14:textId="77777777" w:rsidR="00EE76AB" w:rsidRDefault="00EE76AB" w:rsidP="00215392">
      <w:r w:rsidRPr="00B14EE9">
        <w:rPr>
          <w:rStyle w:val="ad"/>
        </w:rPr>
        <w:t>Sugawara Y, Yoshihisa A, Takeishi R, Ohara H, Ichijo Y, Hotsuki Y, Watanabe K, Sato Y, Abe S, Misaka T, Sato T, Oikawa M, Kobayashi A, Nakazato K, Takeishi Y.</w:t>
      </w:r>
      <w:r>
        <w:t xml:space="preserve"> Prognostic impacts of changes in right ventricular fractional area change in patients with heart f</w:t>
      </w:r>
      <w:r>
        <w:rPr>
          <w:rFonts w:hint="eastAsia"/>
        </w:rPr>
        <w:t xml:space="preserve">ailure. </w:t>
      </w:r>
      <w:r>
        <w:rPr>
          <w:rFonts w:hint="eastAsia"/>
        </w:rPr>
        <w:t>第</w:t>
      </w:r>
      <w:r>
        <w:rPr>
          <w:rFonts w:hint="eastAsia"/>
        </w:rPr>
        <w:t>86</w:t>
      </w:r>
      <w:r>
        <w:rPr>
          <w:rFonts w:hint="eastAsia"/>
        </w:rPr>
        <w:t>回日本循環器学会学術集会</w:t>
      </w:r>
      <w:r>
        <w:rPr>
          <w:rFonts w:hint="eastAsia"/>
        </w:rPr>
        <w:t>; 20220311-13; Web.</w:t>
      </w:r>
    </w:p>
    <w:p w14:paraId="70C843D4" w14:textId="77777777" w:rsidR="00EE76AB" w:rsidRDefault="00EE76AB" w:rsidP="00215392"/>
    <w:p w14:paraId="4DDF0716" w14:textId="77777777" w:rsidR="00EE76AB" w:rsidRDefault="00EE76AB" w:rsidP="00215392">
      <w:r w:rsidRPr="00B14EE9">
        <w:rPr>
          <w:rStyle w:val="ad"/>
        </w:rPr>
        <w:t>Sugawara Y, Yoshihisa A, Takeishi R, Ohara H, Ichijo Y, Hotsuki Y, Watanabe K, Sato Y, Abe S, Misaka T, Sato T, Oikawa M, Kobayashi A, Nakazato K, Takeishi Y.</w:t>
      </w:r>
      <w:r>
        <w:t xml:space="preserve"> Prognostic impacts of changes in right ventricular fractional area change in patients with heart f</w:t>
      </w:r>
      <w:r>
        <w:rPr>
          <w:rFonts w:hint="eastAsia"/>
        </w:rPr>
        <w:t xml:space="preserve">ailure with preserved left-ventricular ejection fraction. </w:t>
      </w:r>
      <w:r>
        <w:rPr>
          <w:rFonts w:hint="eastAsia"/>
        </w:rPr>
        <w:t>第</w:t>
      </w:r>
      <w:r>
        <w:rPr>
          <w:rFonts w:hint="eastAsia"/>
        </w:rPr>
        <w:t>86</w:t>
      </w:r>
      <w:r>
        <w:rPr>
          <w:rFonts w:hint="eastAsia"/>
        </w:rPr>
        <w:t>回日本循環器学会学術集会</w:t>
      </w:r>
      <w:r>
        <w:rPr>
          <w:rFonts w:hint="eastAsia"/>
        </w:rPr>
        <w:t>; 20220311-13; Web.</w:t>
      </w:r>
    </w:p>
    <w:p w14:paraId="001FC691" w14:textId="77777777" w:rsidR="00EE76AB" w:rsidRDefault="00EE76AB" w:rsidP="00215392"/>
    <w:p w14:paraId="5E11478B" w14:textId="77777777" w:rsidR="00EE76AB" w:rsidRDefault="00EE76AB" w:rsidP="00215392">
      <w:r w:rsidRPr="00B14EE9">
        <w:rPr>
          <w:rStyle w:val="ad"/>
          <w:rFonts w:hint="eastAsia"/>
        </w:rPr>
        <w:t>大原妃美佳</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一條靖洋</w:t>
      </w:r>
      <w:r w:rsidRPr="00B14EE9">
        <w:rPr>
          <w:rStyle w:val="ad"/>
          <w:rFonts w:hint="eastAsia"/>
        </w:rPr>
        <w:t xml:space="preserve">, </w:t>
      </w:r>
      <w:r w:rsidRPr="00B14EE9">
        <w:rPr>
          <w:rStyle w:val="ad"/>
          <w:rFonts w:hint="eastAsia"/>
        </w:rPr>
        <w:t>寳槻優</w:t>
      </w:r>
      <w:r w:rsidRPr="00B14EE9">
        <w:rPr>
          <w:rStyle w:val="ad"/>
          <w:rFonts w:hint="eastAsia"/>
        </w:rPr>
        <w:t xml:space="preserve">, </w:t>
      </w:r>
      <w:r w:rsidRPr="00B14EE9">
        <w:rPr>
          <w:rStyle w:val="ad"/>
          <w:rFonts w:hint="eastAsia"/>
        </w:rPr>
        <w:t>渡邊孝一郎</w:t>
      </w:r>
      <w:r w:rsidRPr="00B14EE9">
        <w:rPr>
          <w:rStyle w:val="ad"/>
          <w:rFonts w:hint="eastAsia"/>
        </w:rPr>
        <w:t xml:space="preserve">, </w:t>
      </w:r>
      <w:r w:rsidRPr="00B14EE9">
        <w:rPr>
          <w:rStyle w:val="ad"/>
          <w:rFonts w:hint="eastAsia"/>
        </w:rPr>
        <w:t>佐藤悠</w:t>
      </w:r>
      <w:r w:rsidRPr="00B14EE9">
        <w:rPr>
          <w:rStyle w:val="ad"/>
          <w:rFonts w:hint="eastAsia"/>
        </w:rPr>
        <w:t xml:space="preserve">, </w:t>
      </w:r>
      <w:r w:rsidRPr="00B14EE9">
        <w:rPr>
          <w:rStyle w:val="ad"/>
          <w:rFonts w:hint="eastAsia"/>
        </w:rPr>
        <w:t>君島勇輔</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Renal venous stasis index reflects renal congestion and predicts adverse outcomes in patients with heart failure. </w:t>
      </w:r>
      <w:r>
        <w:rPr>
          <w:rFonts w:hint="eastAsia"/>
        </w:rPr>
        <w:t>第</w:t>
      </w:r>
      <w:r>
        <w:rPr>
          <w:rFonts w:hint="eastAsia"/>
        </w:rPr>
        <w:t>86</w:t>
      </w:r>
      <w:r>
        <w:rPr>
          <w:rFonts w:hint="eastAsia"/>
        </w:rPr>
        <w:t>回日本循環器学会学術集会</w:t>
      </w:r>
      <w:r>
        <w:rPr>
          <w:rFonts w:hint="eastAsia"/>
        </w:rPr>
        <w:t>; 20220311-13; Web.</w:t>
      </w:r>
    </w:p>
    <w:p w14:paraId="57F29968" w14:textId="77777777" w:rsidR="00EE76AB" w:rsidRDefault="00EE76AB" w:rsidP="00215392"/>
    <w:p w14:paraId="10F400F4" w14:textId="77777777" w:rsidR="00EE76AB" w:rsidRDefault="00EE76AB" w:rsidP="00215392">
      <w:r w:rsidRPr="00B14EE9">
        <w:rPr>
          <w:rStyle w:val="ad"/>
          <w:rFonts w:hint="eastAsia"/>
        </w:rPr>
        <w:t>関根虎之介</w:t>
      </w:r>
      <w:r w:rsidRPr="00B14EE9">
        <w:rPr>
          <w:rStyle w:val="ad"/>
          <w:rFonts w:hint="eastAsia"/>
        </w:rPr>
        <w:t xml:space="preserve">, </w:t>
      </w:r>
      <w:r w:rsidRPr="00B14EE9">
        <w:rPr>
          <w:rStyle w:val="ad"/>
          <w:rFonts w:hint="eastAsia"/>
        </w:rPr>
        <w:t>野﨑祐司</w:t>
      </w:r>
      <w:r w:rsidRPr="00B14EE9">
        <w:rPr>
          <w:rStyle w:val="ad"/>
          <w:rFonts w:hint="eastAsia"/>
        </w:rPr>
        <w:t xml:space="preserve">, </w:t>
      </w:r>
      <w:r w:rsidRPr="00B14EE9">
        <w:rPr>
          <w:rStyle w:val="ad"/>
          <w:rFonts w:hint="eastAsia"/>
        </w:rPr>
        <w:t>安藤卓也</w:t>
      </w:r>
      <w:r w:rsidRPr="00B14EE9">
        <w:rPr>
          <w:rStyle w:val="ad"/>
          <w:rFonts w:hint="eastAsia"/>
        </w:rPr>
        <w:t xml:space="preserve">, </w:t>
      </w:r>
      <w:r w:rsidRPr="00B14EE9">
        <w:rPr>
          <w:rStyle w:val="ad"/>
          <w:rFonts w:hint="eastAsia"/>
        </w:rPr>
        <w:t>佐藤悠</w:t>
      </w:r>
      <w:r w:rsidRPr="00B14EE9">
        <w:rPr>
          <w:rStyle w:val="ad"/>
          <w:rFonts w:hint="eastAsia"/>
        </w:rPr>
        <w:t xml:space="preserve">, </w:t>
      </w:r>
      <w:r w:rsidRPr="00B14EE9">
        <w:rPr>
          <w:rStyle w:val="ad"/>
          <w:rFonts w:hint="eastAsia"/>
        </w:rPr>
        <w:t>鈴木聡</w:t>
      </w:r>
      <w:r w:rsidRPr="00B14EE9">
        <w:rPr>
          <w:rStyle w:val="ad"/>
          <w:rFonts w:hint="eastAsia"/>
        </w:rPr>
        <w:t>.</w:t>
      </w:r>
      <w:r>
        <w:rPr>
          <w:rFonts w:hint="eastAsia"/>
        </w:rPr>
        <w:t xml:space="preserve"> Repeated pneumothorax caused by a pacemaker screw-type atrial lead perforation. </w:t>
      </w:r>
      <w:r>
        <w:rPr>
          <w:rFonts w:hint="eastAsia"/>
        </w:rPr>
        <w:t>第</w:t>
      </w:r>
      <w:r>
        <w:rPr>
          <w:rFonts w:hint="eastAsia"/>
        </w:rPr>
        <w:t>86</w:t>
      </w:r>
      <w:r>
        <w:rPr>
          <w:rFonts w:hint="eastAsia"/>
        </w:rPr>
        <w:t>回日本循環器学会学術集会</w:t>
      </w:r>
      <w:r>
        <w:rPr>
          <w:rFonts w:hint="eastAsia"/>
        </w:rPr>
        <w:t>; 20220311-13; Web.</w:t>
      </w:r>
    </w:p>
    <w:p w14:paraId="7BD53FC4" w14:textId="77777777" w:rsidR="00EE76AB" w:rsidRDefault="00EE76AB" w:rsidP="00215392"/>
    <w:p w14:paraId="3EFC4C12" w14:textId="77777777" w:rsidR="00EE76AB" w:rsidRDefault="00EE76AB" w:rsidP="00215392">
      <w:r w:rsidRPr="00B14EE9">
        <w:rPr>
          <w:rStyle w:val="ad"/>
          <w:rFonts w:hint="eastAsia"/>
        </w:rPr>
        <w:t>Sato T, Yoshihisa A, Ishida T, Takeishi Y.</w:t>
      </w:r>
      <w:r>
        <w:rPr>
          <w:rFonts w:hint="eastAsia"/>
        </w:rPr>
        <w:t xml:space="preserve"> Resting energy expenditure is important factor to predict cardiac mortality in chronic</w:t>
      </w:r>
      <w:r>
        <w:t xml:space="preserve"> </w:t>
      </w:r>
      <w:r>
        <w:rPr>
          <w:rFonts w:hint="eastAsia"/>
        </w:rPr>
        <w:t xml:space="preserve">heart failure. </w:t>
      </w:r>
      <w:r>
        <w:rPr>
          <w:rFonts w:hint="eastAsia"/>
        </w:rPr>
        <w:t>第</w:t>
      </w:r>
      <w:r>
        <w:rPr>
          <w:rFonts w:hint="eastAsia"/>
        </w:rPr>
        <w:t>86</w:t>
      </w:r>
      <w:r>
        <w:rPr>
          <w:rFonts w:hint="eastAsia"/>
        </w:rPr>
        <w:t>回日本循環器学会学術集会</w:t>
      </w:r>
      <w:r>
        <w:rPr>
          <w:rFonts w:hint="eastAsia"/>
        </w:rPr>
        <w:t>; 20220311-13; Web.</w:t>
      </w:r>
    </w:p>
    <w:p w14:paraId="6FFF30C4" w14:textId="77777777" w:rsidR="00EE76AB" w:rsidRDefault="00EE76AB" w:rsidP="00215392"/>
    <w:p w14:paraId="2BFED46D" w14:textId="77777777" w:rsidR="00EE76AB" w:rsidRDefault="00EE76AB" w:rsidP="00215392">
      <w:r w:rsidRPr="00B14EE9">
        <w:rPr>
          <w:rStyle w:val="ad"/>
        </w:rPr>
        <w:t>Sato Y, Yoshihisa A, Takeishi R, Ohara H, Sugawara Y, Ichijo Y, Hotsuki Y, Watanabe K, Abe S, Misaka T, Sato T, Oikawa M, Kobayashi A, Nakazato K, Takeishi Y.</w:t>
      </w:r>
      <w:r>
        <w:t xml:space="preserve"> Simplified academic research consortium for high bleeding risk criteria </w:t>
      </w:r>
      <w:r>
        <w:rPr>
          <w:rFonts w:hint="eastAsia"/>
        </w:rPr>
        <w:t>predict bleeding</w:t>
      </w:r>
      <w:r>
        <w:t xml:space="preserve"> events in</w:t>
      </w:r>
      <w:r>
        <w:rPr>
          <w:rFonts w:hint="eastAsia"/>
        </w:rPr>
        <w:t xml:space="preserve"> patients with heart failure. </w:t>
      </w:r>
      <w:r>
        <w:rPr>
          <w:rFonts w:hint="eastAsia"/>
        </w:rPr>
        <w:t>第</w:t>
      </w:r>
      <w:r>
        <w:rPr>
          <w:rFonts w:hint="eastAsia"/>
        </w:rPr>
        <w:t>86</w:t>
      </w:r>
      <w:r>
        <w:rPr>
          <w:rFonts w:hint="eastAsia"/>
        </w:rPr>
        <w:t>回日本循環器学会学術集会</w:t>
      </w:r>
      <w:r>
        <w:rPr>
          <w:rFonts w:hint="eastAsia"/>
        </w:rPr>
        <w:t>; 20220311-13; Web.</w:t>
      </w:r>
    </w:p>
    <w:p w14:paraId="6A2831F0" w14:textId="77777777" w:rsidR="00EE76AB" w:rsidRDefault="00EE76AB" w:rsidP="00215392"/>
    <w:p w14:paraId="2310A3F3" w14:textId="77777777" w:rsidR="00EE76AB" w:rsidRDefault="00EE76AB" w:rsidP="00215392">
      <w:r w:rsidRPr="00B14EE9">
        <w:rPr>
          <w:rStyle w:val="ad"/>
          <w:rFonts w:hint="eastAsia"/>
        </w:rPr>
        <w:t>Nodera M, Amami K, Yamada S, Kaneshiro T, Takeishi Y.</w:t>
      </w:r>
      <w:r>
        <w:rPr>
          <w:rFonts w:hint="eastAsia"/>
        </w:rPr>
        <w:t xml:space="preserve"> The time to reach the minimum freezing temperature during cryoablation is a predictor</w:t>
      </w:r>
      <w:r>
        <w:t xml:space="preserve"> </w:t>
      </w:r>
      <w:r>
        <w:rPr>
          <w:rFonts w:hint="eastAsia"/>
        </w:rPr>
        <w:t xml:space="preserve">of first-pass conductional block of cavotricuspid isthmus. </w:t>
      </w:r>
      <w:r>
        <w:rPr>
          <w:rFonts w:hint="eastAsia"/>
        </w:rPr>
        <w:t>第</w:t>
      </w:r>
      <w:r>
        <w:rPr>
          <w:rFonts w:hint="eastAsia"/>
        </w:rPr>
        <w:t>86</w:t>
      </w:r>
      <w:r>
        <w:rPr>
          <w:rFonts w:hint="eastAsia"/>
        </w:rPr>
        <w:t>回日本循環器学会学術集会</w:t>
      </w:r>
      <w:r>
        <w:rPr>
          <w:rFonts w:hint="eastAsia"/>
        </w:rPr>
        <w:t>; 20220311-13; Web.</w:t>
      </w:r>
    </w:p>
    <w:p w14:paraId="506E59FF" w14:textId="77777777" w:rsidR="00EE76AB" w:rsidRDefault="00EE76AB" w:rsidP="00215392"/>
    <w:p w14:paraId="347F78BC" w14:textId="77777777" w:rsidR="00EE76AB" w:rsidRDefault="00EE76AB" w:rsidP="00215392">
      <w:r w:rsidRPr="00B14EE9">
        <w:rPr>
          <w:rStyle w:val="ad"/>
        </w:rPr>
        <w:t>Shimizu T, Kurosawa Y, Muto Y, Sato A, Misaka T, Yoshihisa A, Yamaki T, Nakazato K, Ishida T, Takeishi Y.</w:t>
      </w:r>
      <w:r>
        <w:t xml:space="preserve"> Validation of Japanese high bleeding risk criteria in patients undergoing percutaneous coronary intervention and comparisons with contemporary bleeding</w:t>
      </w:r>
      <w:r>
        <w:rPr>
          <w:rFonts w:hint="eastAsia"/>
        </w:rPr>
        <w:t xml:space="preserve"> risk criteria. </w:t>
      </w:r>
      <w:r>
        <w:rPr>
          <w:rFonts w:hint="eastAsia"/>
        </w:rPr>
        <w:t>第</w:t>
      </w:r>
      <w:r>
        <w:rPr>
          <w:rFonts w:hint="eastAsia"/>
        </w:rPr>
        <w:t>86</w:t>
      </w:r>
      <w:r>
        <w:rPr>
          <w:rFonts w:hint="eastAsia"/>
        </w:rPr>
        <w:t>回日本循環器学会学術集会</w:t>
      </w:r>
      <w:r>
        <w:rPr>
          <w:rFonts w:hint="eastAsia"/>
        </w:rPr>
        <w:t>; 20220311-13; Web.</w:t>
      </w:r>
    </w:p>
    <w:p w14:paraId="194789C2" w14:textId="77777777" w:rsidR="00EE76AB" w:rsidRDefault="00EE76AB" w:rsidP="00215392"/>
    <w:p w14:paraId="687C9990" w14:textId="77777777" w:rsidR="00EE76AB" w:rsidRDefault="00EE76AB" w:rsidP="00215392">
      <w:r w:rsidRPr="00B14EE9">
        <w:rPr>
          <w:rStyle w:val="ad"/>
          <w:rFonts w:hint="eastAsia"/>
        </w:rPr>
        <w:t>Ishida M, Ueda K, Sakai C, Kobayashi Y, Nakano Y, Yoshizumi M, Ishida T.</w:t>
      </w:r>
      <w:r>
        <w:rPr>
          <w:rFonts w:hint="eastAsia"/>
        </w:rPr>
        <w:t xml:space="preserve"> Cigarette smoke-induced nuclear and mitochondrial DNA damage. </w:t>
      </w:r>
      <w:r>
        <w:rPr>
          <w:rFonts w:hint="eastAsia"/>
        </w:rPr>
        <w:t>第</w:t>
      </w:r>
      <w:r>
        <w:rPr>
          <w:rFonts w:hint="eastAsia"/>
        </w:rPr>
        <w:t>99</w:t>
      </w:r>
      <w:r>
        <w:rPr>
          <w:rFonts w:hint="eastAsia"/>
        </w:rPr>
        <w:t>回日本生理学会大会</w:t>
      </w:r>
      <w:r>
        <w:rPr>
          <w:rFonts w:hint="eastAsia"/>
        </w:rPr>
        <w:t xml:space="preserve">; 20220316-18; </w:t>
      </w:r>
      <w:r>
        <w:rPr>
          <w:rFonts w:hint="eastAsia"/>
        </w:rPr>
        <w:t>仙台</w:t>
      </w:r>
      <w:r>
        <w:rPr>
          <w:rFonts w:hint="eastAsia"/>
        </w:rPr>
        <w:t>/Web. Journal of Physiological Sciences. 72(Suppl1):33(75).</w:t>
      </w:r>
    </w:p>
    <w:p w14:paraId="0F1C0B19" w14:textId="77777777" w:rsidR="00EE76AB" w:rsidRDefault="00EE76AB" w:rsidP="00215392"/>
    <w:p w14:paraId="41E27322" w14:textId="77777777" w:rsidR="00EE76AB" w:rsidRDefault="00EE76AB" w:rsidP="00215392">
      <w:r w:rsidRPr="00B14EE9">
        <w:rPr>
          <w:rStyle w:val="ad"/>
          <w:rFonts w:hint="eastAsia"/>
        </w:rPr>
        <w:t>三阪智史</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石橋伸治</w:t>
      </w:r>
      <w:r w:rsidRPr="00B14EE9">
        <w:rPr>
          <w:rStyle w:val="ad"/>
          <w:rFonts w:hint="eastAsia"/>
        </w:rPr>
        <w:t xml:space="preserve">, </w:t>
      </w:r>
      <w:r w:rsidRPr="00B14EE9">
        <w:rPr>
          <w:rStyle w:val="ad"/>
          <w:rFonts w:hint="eastAsia"/>
        </w:rPr>
        <w:t>堀越裕子</w:t>
      </w:r>
      <w:r w:rsidRPr="00B14EE9">
        <w:rPr>
          <w:rStyle w:val="ad"/>
          <w:rFonts w:hint="eastAsia"/>
        </w:rPr>
        <w:t xml:space="preserve">, </w:t>
      </w:r>
      <w:r w:rsidRPr="00B14EE9">
        <w:rPr>
          <w:rStyle w:val="ad"/>
          <w:rFonts w:hint="eastAsia"/>
        </w:rPr>
        <w:t>松田美津子</w:t>
      </w:r>
      <w:r w:rsidRPr="00B14EE9">
        <w:rPr>
          <w:rStyle w:val="ad"/>
          <w:rFonts w:hint="eastAsia"/>
        </w:rPr>
        <w:t xml:space="preserve">, </w:t>
      </w:r>
      <w:r w:rsidRPr="00B14EE9">
        <w:rPr>
          <w:rStyle w:val="ad"/>
          <w:rFonts w:hint="eastAsia"/>
        </w:rPr>
        <w:t>山寺幸雄</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心不全患者における脾臓の超音波エラストグラフィの臨床的意義</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 Japanese Journal of Medical Ultrasonics. 49(Suppl):S670.</w:t>
      </w:r>
    </w:p>
    <w:p w14:paraId="2767A9E8" w14:textId="77777777" w:rsidR="00EE76AB" w:rsidRDefault="00EE76AB" w:rsidP="00215392"/>
    <w:p w14:paraId="4EEDF8DB" w14:textId="77777777" w:rsidR="00EE76AB" w:rsidRDefault="00EE76AB" w:rsidP="00215392">
      <w:r w:rsidRPr="00B14EE9">
        <w:rPr>
          <w:rStyle w:val="ad"/>
          <w:rFonts w:hint="eastAsia"/>
        </w:rPr>
        <w:t>三浦里織</w:t>
      </w:r>
      <w:r w:rsidRPr="00B14EE9">
        <w:rPr>
          <w:rStyle w:val="ad"/>
          <w:rFonts w:hint="eastAsia"/>
        </w:rPr>
        <w:t xml:space="preserve">, </w:t>
      </w:r>
      <w:r w:rsidRPr="00B14EE9">
        <w:rPr>
          <w:rStyle w:val="ad"/>
          <w:rFonts w:hint="eastAsia"/>
        </w:rPr>
        <w:t>豊川真弘</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小川一英</w:t>
      </w:r>
      <w:r w:rsidRPr="00B14EE9">
        <w:rPr>
          <w:rStyle w:val="ad"/>
          <w:rFonts w:hint="eastAsia"/>
        </w:rPr>
        <w:t xml:space="preserve">, </w:t>
      </w:r>
      <w:r w:rsidRPr="00B14EE9">
        <w:rPr>
          <w:rStyle w:val="ad"/>
          <w:rFonts w:hint="eastAsia"/>
        </w:rPr>
        <w:t>北爪しのぶ</w:t>
      </w:r>
      <w:r w:rsidRPr="00B14EE9">
        <w:rPr>
          <w:rStyle w:val="ad"/>
          <w:rFonts w:hint="eastAsia"/>
        </w:rPr>
        <w:t>.</w:t>
      </w:r>
      <w:r>
        <w:rPr>
          <w:rFonts w:hint="eastAsia"/>
        </w:rPr>
        <w:t xml:space="preserve"> </w:t>
      </w:r>
      <w:r>
        <w:rPr>
          <w:rFonts w:hint="eastAsia"/>
        </w:rPr>
        <w:t>新しい血小板活性化バイオマーカーとしてのアミロイドβ前駆体タンパク質</w:t>
      </w:r>
      <w:r>
        <w:rPr>
          <w:rFonts w:hint="eastAsia"/>
        </w:rPr>
        <w:t>770</w:t>
      </w:r>
      <w:r>
        <w:rPr>
          <w:rFonts w:hint="eastAsia"/>
        </w:rPr>
        <w:t>の可能性</w:t>
      </w:r>
      <w:r>
        <w:rPr>
          <w:rFonts w:hint="eastAsia"/>
        </w:rPr>
        <w:t xml:space="preserve">. </w:t>
      </w:r>
      <w:r>
        <w:rPr>
          <w:rFonts w:hint="eastAsia"/>
        </w:rPr>
        <w:t>第</w:t>
      </w:r>
      <w:r>
        <w:rPr>
          <w:rFonts w:hint="eastAsia"/>
        </w:rPr>
        <w:t>71</w:t>
      </w:r>
      <w:r>
        <w:rPr>
          <w:rFonts w:hint="eastAsia"/>
        </w:rPr>
        <w:t>回日本医学検査学会</w:t>
      </w:r>
      <w:r>
        <w:rPr>
          <w:rFonts w:hint="eastAsia"/>
        </w:rPr>
        <w:t xml:space="preserve">; 20220521-22; </w:t>
      </w:r>
      <w:r>
        <w:rPr>
          <w:rFonts w:hint="eastAsia"/>
        </w:rPr>
        <w:t>大阪</w:t>
      </w:r>
      <w:r>
        <w:rPr>
          <w:rFonts w:hint="eastAsia"/>
        </w:rPr>
        <w:t>/Web.</w:t>
      </w:r>
    </w:p>
    <w:p w14:paraId="1A70BFA7" w14:textId="77777777" w:rsidR="00EE76AB" w:rsidRDefault="00EE76AB" w:rsidP="00215392"/>
    <w:p w14:paraId="72753831" w14:textId="77777777" w:rsidR="00EE76AB" w:rsidRDefault="00EE76AB" w:rsidP="00215392">
      <w:r w:rsidRPr="00B14EE9">
        <w:rPr>
          <w:rStyle w:val="ad"/>
          <w:rFonts w:hint="eastAsia"/>
        </w:rPr>
        <w:t>山田慎哉</w:t>
      </w:r>
      <w:r w:rsidRPr="00B14EE9">
        <w:rPr>
          <w:rStyle w:val="ad"/>
          <w:rFonts w:hint="eastAsia"/>
        </w:rPr>
        <w:t xml:space="preserve">, </w:t>
      </w:r>
      <w:r w:rsidRPr="00B14EE9">
        <w:rPr>
          <w:rStyle w:val="ad"/>
          <w:rFonts w:hint="eastAsia"/>
        </w:rPr>
        <w:t>金城貴士</w:t>
      </w:r>
      <w:r w:rsidRPr="00B14EE9">
        <w:rPr>
          <w:rStyle w:val="ad"/>
          <w:rFonts w:hint="eastAsia"/>
        </w:rPr>
        <w:t xml:space="preserve">, </w:t>
      </w:r>
      <w:r w:rsidRPr="00B14EE9">
        <w:rPr>
          <w:rStyle w:val="ad"/>
          <w:rFonts w:hint="eastAsia"/>
        </w:rPr>
        <w:t>根橋健</w:t>
      </w:r>
      <w:r w:rsidRPr="00B14EE9">
        <w:rPr>
          <w:rStyle w:val="ad"/>
          <w:rFonts w:hint="eastAsia"/>
        </w:rPr>
        <w:t xml:space="preserve">, </w:t>
      </w:r>
      <w:r w:rsidRPr="00B14EE9">
        <w:rPr>
          <w:rStyle w:val="ad"/>
          <w:rFonts w:hint="eastAsia"/>
        </w:rPr>
        <w:t>天海一明</w:t>
      </w:r>
      <w:r w:rsidRPr="00B14EE9">
        <w:rPr>
          <w:rStyle w:val="ad"/>
          <w:rFonts w:hint="eastAsia"/>
        </w:rPr>
        <w:t xml:space="preserve">, </w:t>
      </w:r>
      <w:r w:rsidRPr="00B14EE9">
        <w:rPr>
          <w:rStyle w:val="ad"/>
          <w:rFonts w:hint="eastAsia"/>
        </w:rPr>
        <w:t>野寺穣</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Clinical significance of the decreased coefficient of variance of R-R interval after pulmonary vein isolation in patients with atrial fibrillation. </w:t>
      </w:r>
      <w:r>
        <w:rPr>
          <w:rFonts w:hint="eastAsia"/>
        </w:rPr>
        <w:t>第</w:t>
      </w:r>
      <w:r>
        <w:rPr>
          <w:rFonts w:hint="eastAsia"/>
        </w:rPr>
        <w:t>68</w:t>
      </w:r>
      <w:r>
        <w:rPr>
          <w:rFonts w:hint="eastAsia"/>
        </w:rPr>
        <w:t>回日本不整脈心電学会学術大会</w:t>
      </w:r>
      <w:r>
        <w:rPr>
          <w:rFonts w:hint="eastAsia"/>
        </w:rPr>
        <w:t xml:space="preserve">; 20220608-11; </w:t>
      </w:r>
      <w:r>
        <w:rPr>
          <w:rFonts w:hint="eastAsia"/>
        </w:rPr>
        <w:t>横浜</w:t>
      </w:r>
      <w:r>
        <w:rPr>
          <w:rFonts w:hint="eastAsia"/>
        </w:rPr>
        <w:t>.</w:t>
      </w:r>
    </w:p>
    <w:p w14:paraId="15F9976E" w14:textId="77777777" w:rsidR="00EE76AB" w:rsidRDefault="00EE76AB" w:rsidP="00215392"/>
    <w:p w14:paraId="23331288" w14:textId="77777777" w:rsidR="00EE76AB" w:rsidRDefault="00EE76AB" w:rsidP="00215392">
      <w:r w:rsidRPr="00B14EE9">
        <w:rPr>
          <w:rStyle w:val="ad"/>
          <w:rFonts w:hint="eastAsia"/>
        </w:rPr>
        <w:t>Amami K, Yamada S, Nehashi T, Nodera M, Kaneshiro T, Takeishi Y.</w:t>
      </w:r>
      <w:r>
        <w:rPr>
          <w:rFonts w:hint="eastAsia"/>
        </w:rPr>
        <w:t xml:space="preserve"> The association between abnormal cardiac sympathetic nervous activity and lethal arrhythmic events in chronic heart failure with chronic kidney disease. </w:t>
      </w:r>
      <w:r>
        <w:rPr>
          <w:rFonts w:hint="eastAsia"/>
        </w:rPr>
        <w:t>第</w:t>
      </w:r>
      <w:r>
        <w:rPr>
          <w:rFonts w:hint="eastAsia"/>
        </w:rPr>
        <w:t>68</w:t>
      </w:r>
      <w:r>
        <w:rPr>
          <w:rFonts w:hint="eastAsia"/>
        </w:rPr>
        <w:t>回日本不整脈心電学会学術大会</w:t>
      </w:r>
      <w:r>
        <w:rPr>
          <w:rFonts w:hint="eastAsia"/>
        </w:rPr>
        <w:t xml:space="preserve">; 20220608-11; </w:t>
      </w:r>
      <w:r>
        <w:rPr>
          <w:rFonts w:hint="eastAsia"/>
        </w:rPr>
        <w:t>横浜</w:t>
      </w:r>
      <w:r>
        <w:rPr>
          <w:rFonts w:hint="eastAsia"/>
        </w:rPr>
        <w:t>.</w:t>
      </w:r>
    </w:p>
    <w:p w14:paraId="795AAE64" w14:textId="77777777" w:rsidR="00EE76AB" w:rsidRDefault="00EE76AB" w:rsidP="00215392"/>
    <w:p w14:paraId="26E11B01" w14:textId="77777777" w:rsidR="00EE76AB" w:rsidRDefault="00EE76AB" w:rsidP="00215392">
      <w:r w:rsidRPr="00B14EE9">
        <w:rPr>
          <w:rStyle w:val="ad"/>
          <w:rFonts w:hint="eastAsia"/>
        </w:rPr>
        <w:t>野寺穣</w:t>
      </w:r>
      <w:r w:rsidRPr="00B14EE9">
        <w:rPr>
          <w:rStyle w:val="ad"/>
          <w:rFonts w:hint="eastAsia"/>
        </w:rPr>
        <w:t xml:space="preserve">, </w:t>
      </w:r>
      <w:r w:rsidRPr="00B14EE9">
        <w:rPr>
          <w:rStyle w:val="ad"/>
          <w:rFonts w:hint="eastAsia"/>
        </w:rPr>
        <w:t>天海一明</w:t>
      </w:r>
      <w:r w:rsidRPr="00B14EE9">
        <w:rPr>
          <w:rStyle w:val="ad"/>
          <w:rFonts w:hint="eastAsia"/>
        </w:rPr>
        <w:t xml:space="preserve">, </w:t>
      </w:r>
      <w:r w:rsidRPr="00B14EE9">
        <w:rPr>
          <w:rStyle w:val="ad"/>
          <w:rFonts w:hint="eastAsia"/>
        </w:rPr>
        <w:t>山田慎哉</w:t>
      </w:r>
      <w:r w:rsidRPr="00B14EE9">
        <w:rPr>
          <w:rStyle w:val="ad"/>
          <w:rFonts w:hint="eastAsia"/>
        </w:rPr>
        <w:t xml:space="preserve">, </w:t>
      </w:r>
      <w:r w:rsidRPr="00B14EE9">
        <w:rPr>
          <w:rStyle w:val="ad"/>
          <w:rFonts w:hint="eastAsia"/>
        </w:rPr>
        <w:t>金城貴士</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The time to reach the minimum freezing temperature during cryoablation is a predictor of first-pass conductional block of cavotricuspid isthmus. </w:t>
      </w:r>
      <w:r>
        <w:rPr>
          <w:rFonts w:hint="eastAsia"/>
        </w:rPr>
        <w:t>第</w:t>
      </w:r>
      <w:r>
        <w:rPr>
          <w:rFonts w:hint="eastAsia"/>
        </w:rPr>
        <w:t>68</w:t>
      </w:r>
      <w:r>
        <w:rPr>
          <w:rFonts w:hint="eastAsia"/>
        </w:rPr>
        <w:t>回日本不整脈心電学会学術大会</w:t>
      </w:r>
      <w:r>
        <w:rPr>
          <w:rFonts w:hint="eastAsia"/>
        </w:rPr>
        <w:t xml:space="preserve">; 20220608-11; </w:t>
      </w:r>
      <w:r>
        <w:rPr>
          <w:rFonts w:hint="eastAsia"/>
        </w:rPr>
        <w:t>横浜</w:t>
      </w:r>
      <w:r>
        <w:rPr>
          <w:rFonts w:hint="eastAsia"/>
        </w:rPr>
        <w:t>.</w:t>
      </w:r>
    </w:p>
    <w:p w14:paraId="24D5C5C3" w14:textId="77777777" w:rsidR="00EE76AB" w:rsidRDefault="00EE76AB" w:rsidP="00215392"/>
    <w:p w14:paraId="38109FDC" w14:textId="77777777" w:rsidR="00EE76AB" w:rsidRDefault="00EE76AB" w:rsidP="00215392">
      <w:r w:rsidRPr="00B14EE9">
        <w:rPr>
          <w:rStyle w:val="ad"/>
          <w:rFonts w:hint="eastAsia"/>
        </w:rPr>
        <w:t>遠藤圭一郎</w:t>
      </w:r>
      <w:r w:rsidRPr="00B14EE9">
        <w:rPr>
          <w:rStyle w:val="ad"/>
          <w:rFonts w:hint="eastAsia"/>
        </w:rPr>
        <w:t xml:space="preserve">, </w:t>
      </w:r>
      <w:r w:rsidRPr="00B14EE9">
        <w:rPr>
          <w:rStyle w:val="ad"/>
          <w:rFonts w:hint="eastAsia"/>
        </w:rPr>
        <w:t>福島賢慈</w:t>
      </w:r>
      <w:r w:rsidRPr="00B14EE9">
        <w:rPr>
          <w:rStyle w:val="ad"/>
          <w:rFonts w:hint="eastAsia"/>
        </w:rPr>
        <w:t xml:space="preserve">, </w:t>
      </w:r>
      <w:r w:rsidRPr="00B14EE9">
        <w:rPr>
          <w:rStyle w:val="ad"/>
          <w:rFonts w:hint="eastAsia"/>
        </w:rPr>
        <w:t>喜古崇豊</w:t>
      </w:r>
      <w:r w:rsidRPr="00B14EE9">
        <w:rPr>
          <w:rStyle w:val="ad"/>
          <w:rFonts w:hint="eastAsia"/>
        </w:rPr>
        <w:t xml:space="preserve">, </w:t>
      </w:r>
      <w:r w:rsidRPr="00B14EE9">
        <w:rPr>
          <w:rStyle w:val="ad"/>
          <w:rFonts w:hint="eastAsia"/>
        </w:rPr>
        <w:t>山國遼</w:t>
      </w:r>
      <w:r w:rsidRPr="00B14EE9">
        <w:rPr>
          <w:rStyle w:val="ad"/>
          <w:rFonts w:hint="eastAsia"/>
        </w:rPr>
        <w:t xml:space="preserve">, </w:t>
      </w:r>
      <w:r w:rsidRPr="00B14EE9">
        <w:rPr>
          <w:rStyle w:val="ad"/>
          <w:rFonts w:hint="eastAsia"/>
        </w:rPr>
        <w:t>八巻尚洋</w:t>
      </w:r>
      <w:r w:rsidRPr="00B14EE9">
        <w:rPr>
          <w:rStyle w:val="ad"/>
          <w:rFonts w:hint="eastAsia"/>
        </w:rPr>
        <w:t xml:space="preserve">, </w:t>
      </w:r>
      <w:r w:rsidRPr="00B14EE9">
        <w:rPr>
          <w:rStyle w:val="ad"/>
          <w:rFonts w:hint="eastAsia"/>
        </w:rPr>
        <w:t>伊藤浩</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sidRPr="00A6556A">
        <w:rPr>
          <w:rFonts w:hint="eastAsia"/>
          <w:vertAlign w:val="superscript"/>
        </w:rPr>
        <w:t>13</w:t>
      </w:r>
      <w:r>
        <w:rPr>
          <w:rFonts w:hint="eastAsia"/>
        </w:rPr>
        <w:t>N-</w:t>
      </w:r>
      <w:r>
        <w:rPr>
          <w:rFonts w:hint="eastAsia"/>
        </w:rPr>
        <w:t>アンモニア</w:t>
      </w:r>
      <w:r>
        <w:rPr>
          <w:rFonts w:hint="eastAsia"/>
        </w:rPr>
        <w:t>PET/MRI</w:t>
      </w:r>
      <w:r>
        <w:rPr>
          <w:rFonts w:hint="eastAsia"/>
        </w:rPr>
        <w:t>を用いた心筋血流予備能と右室ストレイン解析による予後の検討</w:t>
      </w:r>
      <w:r>
        <w:rPr>
          <w:rFonts w:hint="eastAsia"/>
        </w:rPr>
        <w:t xml:space="preserve">. </w:t>
      </w:r>
      <w:r>
        <w:rPr>
          <w:rFonts w:hint="eastAsia"/>
        </w:rPr>
        <w:t>第</w:t>
      </w:r>
      <w:r>
        <w:rPr>
          <w:rFonts w:hint="eastAsia"/>
        </w:rPr>
        <w:t>32</w:t>
      </w:r>
      <w:r>
        <w:rPr>
          <w:rFonts w:hint="eastAsia"/>
        </w:rPr>
        <w:t>回日本心臓核医学会総会・学術大会</w:t>
      </w:r>
      <w:r>
        <w:rPr>
          <w:rFonts w:hint="eastAsia"/>
        </w:rPr>
        <w:t xml:space="preserve">; 20220624-25; </w:t>
      </w:r>
      <w:r>
        <w:rPr>
          <w:rFonts w:hint="eastAsia"/>
        </w:rPr>
        <w:t>東京</w:t>
      </w:r>
      <w:r>
        <w:rPr>
          <w:rFonts w:hint="eastAsia"/>
        </w:rPr>
        <w:t xml:space="preserve">/Web. </w:t>
      </w:r>
      <w:r>
        <w:rPr>
          <w:rFonts w:hint="eastAsia"/>
        </w:rPr>
        <w:t>心臓核医学</w:t>
      </w:r>
      <w:r>
        <w:rPr>
          <w:rFonts w:hint="eastAsia"/>
        </w:rPr>
        <w:t>. 24(2):23.</w:t>
      </w:r>
    </w:p>
    <w:p w14:paraId="70D1827A" w14:textId="77777777" w:rsidR="00EE76AB" w:rsidRDefault="00EE76AB" w:rsidP="00215392"/>
    <w:p w14:paraId="30876E12" w14:textId="77777777" w:rsidR="00EE76AB" w:rsidRDefault="00EE76AB" w:rsidP="00215392">
      <w:r w:rsidRPr="00B14EE9">
        <w:rPr>
          <w:rStyle w:val="ad"/>
          <w:rFonts w:hint="eastAsia"/>
        </w:rPr>
        <w:t>武藤雄紀</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佐藤彰彦</w:t>
      </w:r>
      <w:r w:rsidRPr="00B14EE9">
        <w:rPr>
          <w:rStyle w:val="ad"/>
          <w:rFonts w:hint="eastAsia"/>
        </w:rPr>
        <w:t xml:space="preserve">, </w:t>
      </w:r>
      <w:r w:rsidRPr="00B14EE9">
        <w:rPr>
          <w:rStyle w:val="ad"/>
          <w:rFonts w:hint="eastAsia"/>
        </w:rPr>
        <w:t>阿部諭史</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國井浩行</w:t>
      </w:r>
      <w:r w:rsidRPr="00B14EE9">
        <w:rPr>
          <w:rStyle w:val="ad"/>
          <w:rFonts w:hint="eastAsia"/>
        </w:rPr>
        <w:t xml:space="preserve">, </w:t>
      </w:r>
      <w:r w:rsidRPr="00B14EE9">
        <w:rPr>
          <w:rStyle w:val="ad"/>
          <w:rFonts w:hint="eastAsia"/>
        </w:rPr>
        <w:t>藤宮剛</w:t>
      </w:r>
      <w:r w:rsidRPr="00B14EE9">
        <w:rPr>
          <w:rStyle w:val="ad"/>
          <w:rFonts w:hint="eastAsia"/>
        </w:rPr>
        <w:t xml:space="preserve">, </w:t>
      </w:r>
      <w:r w:rsidRPr="00B14EE9">
        <w:rPr>
          <w:rStyle w:val="ad"/>
          <w:rFonts w:hint="eastAsia"/>
        </w:rPr>
        <w:t>高瀬信弥</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ガイドワイヤーによる左室穿孔を来した</w:t>
      </w:r>
      <w:r>
        <w:rPr>
          <w:rFonts w:hint="eastAsia"/>
        </w:rPr>
        <w:t>TAVI</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12</w:t>
      </w:r>
      <w:r>
        <w:rPr>
          <w:rFonts w:hint="eastAsia"/>
        </w:rPr>
        <w:t>回日本経カテーテル心臓弁治療学会学術集会</w:t>
      </w:r>
      <w:r>
        <w:rPr>
          <w:rFonts w:hint="eastAsia"/>
        </w:rPr>
        <w:t xml:space="preserve">; 20220701-02; </w:t>
      </w:r>
      <w:r>
        <w:rPr>
          <w:rFonts w:hint="eastAsia"/>
        </w:rPr>
        <w:t>仙台</w:t>
      </w:r>
      <w:r>
        <w:rPr>
          <w:rFonts w:hint="eastAsia"/>
        </w:rPr>
        <w:t>.</w:t>
      </w:r>
    </w:p>
    <w:p w14:paraId="569663CE" w14:textId="77777777" w:rsidR="00EE76AB" w:rsidRDefault="00EE76AB" w:rsidP="00215392"/>
    <w:p w14:paraId="627FC9AC" w14:textId="77777777" w:rsidR="00EE76AB" w:rsidRDefault="00EE76AB" w:rsidP="00215392">
      <w:r w:rsidRPr="00B14EE9">
        <w:rPr>
          <w:rStyle w:val="ad"/>
          <w:rFonts w:hint="eastAsia"/>
        </w:rPr>
        <w:t>武藤雄紀</w:t>
      </w:r>
      <w:r w:rsidRPr="00B14EE9">
        <w:rPr>
          <w:rStyle w:val="ad"/>
          <w:rFonts w:hint="eastAsia"/>
        </w:rPr>
        <w:t xml:space="preserve">, </w:t>
      </w:r>
      <w:r w:rsidRPr="00B14EE9">
        <w:rPr>
          <w:rStyle w:val="ad"/>
          <w:rFonts w:hint="eastAsia"/>
        </w:rPr>
        <w:t>佐藤栄奈</w:t>
      </w:r>
      <w:r w:rsidRPr="00B14EE9">
        <w:rPr>
          <w:rStyle w:val="ad"/>
          <w:rFonts w:hint="eastAsia"/>
        </w:rPr>
        <w:t xml:space="preserve">, </w:t>
      </w:r>
      <w:r w:rsidRPr="00B14EE9">
        <w:rPr>
          <w:rStyle w:val="ad"/>
          <w:rFonts w:hint="eastAsia"/>
        </w:rPr>
        <w:t>大橋尚人</w:t>
      </w:r>
      <w:r w:rsidRPr="00B14EE9">
        <w:rPr>
          <w:rStyle w:val="ad"/>
          <w:rFonts w:hint="eastAsia"/>
        </w:rPr>
        <w:t xml:space="preserve">, </w:t>
      </w:r>
      <w:r w:rsidRPr="00B14EE9">
        <w:rPr>
          <w:rStyle w:val="ad"/>
          <w:rFonts w:hint="eastAsia"/>
        </w:rPr>
        <w:t>佐久間裕也</w:t>
      </w:r>
      <w:r w:rsidRPr="00B14EE9">
        <w:rPr>
          <w:rStyle w:val="ad"/>
          <w:rFonts w:hint="eastAsia"/>
        </w:rPr>
        <w:t xml:space="preserve">, </w:t>
      </w:r>
      <w:r w:rsidRPr="00B14EE9">
        <w:rPr>
          <w:rStyle w:val="ad"/>
          <w:rFonts w:hint="eastAsia"/>
        </w:rPr>
        <w:t>佐藤彰彦</w:t>
      </w:r>
      <w:r w:rsidRPr="00B14EE9">
        <w:rPr>
          <w:rStyle w:val="ad"/>
          <w:rFonts w:hint="eastAsia"/>
        </w:rPr>
        <w:t xml:space="preserve">, </w:t>
      </w:r>
      <w:r w:rsidRPr="00B14EE9">
        <w:rPr>
          <w:rStyle w:val="ad"/>
          <w:rFonts w:hint="eastAsia"/>
        </w:rPr>
        <w:t>阿部諭史</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國井浩行</w:t>
      </w:r>
      <w:r w:rsidRPr="00B14EE9">
        <w:rPr>
          <w:rStyle w:val="ad"/>
          <w:rFonts w:hint="eastAsia"/>
        </w:rPr>
        <w:t xml:space="preserve">, </w:t>
      </w:r>
      <w:r w:rsidRPr="00B14EE9">
        <w:rPr>
          <w:rStyle w:val="ad"/>
          <w:rFonts w:hint="eastAsia"/>
        </w:rPr>
        <w:t>藤宮剛</w:t>
      </w:r>
      <w:r w:rsidRPr="00B14EE9">
        <w:rPr>
          <w:rStyle w:val="ad"/>
          <w:rFonts w:hint="eastAsia"/>
        </w:rPr>
        <w:t xml:space="preserve">, </w:t>
      </w:r>
      <w:r w:rsidRPr="00B14EE9">
        <w:rPr>
          <w:rStyle w:val="ad"/>
          <w:rFonts w:hint="eastAsia"/>
        </w:rPr>
        <w:t>高瀬信弥</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TAVI</w:t>
      </w:r>
      <w:r>
        <w:rPr>
          <w:rFonts w:hint="eastAsia"/>
        </w:rPr>
        <w:t>中にガイドワイヤーによる左室穿孔を来たした一例</w:t>
      </w:r>
      <w:r>
        <w:rPr>
          <w:rFonts w:hint="eastAsia"/>
        </w:rPr>
        <w:t xml:space="preserve">. </w:t>
      </w:r>
      <w:r>
        <w:rPr>
          <w:rFonts w:hint="eastAsia"/>
        </w:rPr>
        <w:t>第</w:t>
      </w:r>
      <w:r>
        <w:rPr>
          <w:rFonts w:hint="eastAsia"/>
        </w:rPr>
        <w:t>30</w:t>
      </w:r>
      <w:r>
        <w:rPr>
          <w:rFonts w:hint="eastAsia"/>
        </w:rPr>
        <w:t>回日本心血管インターベンション治療学会</w:t>
      </w:r>
      <w:r>
        <w:rPr>
          <w:rFonts w:hint="eastAsia"/>
        </w:rPr>
        <w:t xml:space="preserve"> (CVIT2022) ; 20220721-23; </w:t>
      </w:r>
      <w:r>
        <w:rPr>
          <w:rFonts w:hint="eastAsia"/>
        </w:rPr>
        <w:t>横浜</w:t>
      </w:r>
      <w:r>
        <w:rPr>
          <w:rFonts w:hint="eastAsia"/>
        </w:rPr>
        <w:t>/Web.</w:t>
      </w:r>
    </w:p>
    <w:p w14:paraId="5B68C4A4" w14:textId="77777777" w:rsidR="00EE76AB" w:rsidRDefault="00EE76AB" w:rsidP="00215392"/>
    <w:p w14:paraId="5D4CBCC4" w14:textId="77777777" w:rsidR="00EE76AB" w:rsidRDefault="00EE76AB" w:rsidP="00215392">
      <w:r w:rsidRPr="00B14EE9">
        <w:rPr>
          <w:rStyle w:val="ad"/>
          <w:rFonts w:hint="eastAsia"/>
        </w:rPr>
        <w:t>佐藤彰彦</w:t>
      </w:r>
      <w:r w:rsidRPr="00B14EE9">
        <w:rPr>
          <w:rStyle w:val="ad"/>
          <w:rFonts w:hint="eastAsia"/>
        </w:rPr>
        <w:t xml:space="preserve">, </w:t>
      </w:r>
      <w:r w:rsidRPr="00B14EE9">
        <w:rPr>
          <w:rStyle w:val="ad"/>
          <w:rFonts w:hint="eastAsia"/>
        </w:rPr>
        <w:t>武藤雄紀</w:t>
      </w:r>
      <w:r w:rsidRPr="00B14EE9">
        <w:rPr>
          <w:rStyle w:val="ad"/>
          <w:rFonts w:hint="eastAsia"/>
        </w:rPr>
        <w:t xml:space="preserve">, </w:t>
      </w:r>
      <w:r w:rsidRPr="00B14EE9">
        <w:rPr>
          <w:rStyle w:val="ad"/>
          <w:rFonts w:hint="eastAsia"/>
        </w:rPr>
        <w:t>清水竹史</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八巻尚洋</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右冠動脈起始異常を有する患者に対し</w:t>
      </w:r>
      <w:r>
        <w:rPr>
          <w:rFonts w:hint="eastAsia"/>
        </w:rPr>
        <w:t>TAVR</w:t>
      </w:r>
      <w:r>
        <w:rPr>
          <w:rFonts w:hint="eastAsia"/>
        </w:rPr>
        <w:t>を施行した一例</w:t>
      </w:r>
      <w:r>
        <w:rPr>
          <w:rFonts w:hint="eastAsia"/>
        </w:rPr>
        <w:t xml:space="preserve">. </w:t>
      </w:r>
      <w:r>
        <w:rPr>
          <w:rFonts w:hint="eastAsia"/>
        </w:rPr>
        <w:t>第</w:t>
      </w:r>
      <w:r>
        <w:rPr>
          <w:rFonts w:hint="eastAsia"/>
        </w:rPr>
        <w:t>30</w:t>
      </w:r>
      <w:r>
        <w:rPr>
          <w:rFonts w:hint="eastAsia"/>
        </w:rPr>
        <w:t>回日本心血管インターベンション治療学会（</w:t>
      </w:r>
      <w:r>
        <w:rPr>
          <w:rFonts w:hint="eastAsia"/>
        </w:rPr>
        <w:t>CVIT2022</w:t>
      </w:r>
      <w:r>
        <w:rPr>
          <w:rFonts w:hint="eastAsia"/>
        </w:rPr>
        <w:t>）</w:t>
      </w:r>
      <w:r>
        <w:rPr>
          <w:rFonts w:hint="eastAsia"/>
        </w:rPr>
        <w:t xml:space="preserve">; 20220721-23; </w:t>
      </w:r>
      <w:r>
        <w:rPr>
          <w:rFonts w:hint="eastAsia"/>
        </w:rPr>
        <w:t>横浜</w:t>
      </w:r>
      <w:r>
        <w:rPr>
          <w:rFonts w:hint="eastAsia"/>
        </w:rPr>
        <w:t>/Web.</w:t>
      </w:r>
    </w:p>
    <w:p w14:paraId="63F28856" w14:textId="77777777" w:rsidR="00EE76AB" w:rsidRDefault="00EE76AB" w:rsidP="00215392"/>
    <w:p w14:paraId="6A6542FA" w14:textId="77777777" w:rsidR="00EE76AB" w:rsidRDefault="00EE76AB" w:rsidP="00215392">
      <w:r w:rsidRPr="00B14EE9">
        <w:rPr>
          <w:rStyle w:val="ad"/>
          <w:rFonts w:hint="eastAsia"/>
        </w:rPr>
        <w:t>大原妃美佳</w:t>
      </w:r>
      <w:r w:rsidRPr="00B14EE9">
        <w:rPr>
          <w:rStyle w:val="ad"/>
          <w:rFonts w:hint="eastAsia"/>
        </w:rPr>
        <w:t xml:space="preserve">, </w:t>
      </w:r>
      <w:r w:rsidRPr="00B14EE9">
        <w:rPr>
          <w:rStyle w:val="ad"/>
          <w:rFonts w:hint="eastAsia"/>
        </w:rPr>
        <w:t>清水竹史</w:t>
      </w:r>
      <w:r w:rsidRPr="00B14EE9">
        <w:rPr>
          <w:rStyle w:val="ad"/>
          <w:rFonts w:hint="eastAsia"/>
        </w:rPr>
        <w:t xml:space="preserve">, </w:t>
      </w:r>
      <w:r w:rsidRPr="00B14EE9">
        <w:rPr>
          <w:rStyle w:val="ad"/>
          <w:rFonts w:hint="eastAsia"/>
        </w:rPr>
        <w:t>佐藤栄奈</w:t>
      </w:r>
      <w:r w:rsidRPr="00B14EE9">
        <w:rPr>
          <w:rStyle w:val="ad"/>
          <w:rFonts w:hint="eastAsia"/>
        </w:rPr>
        <w:t xml:space="preserve">, </w:t>
      </w:r>
      <w:r w:rsidRPr="00B14EE9">
        <w:rPr>
          <w:rStyle w:val="ad"/>
          <w:rFonts w:hint="eastAsia"/>
        </w:rPr>
        <w:t>池田彩乃</w:t>
      </w:r>
      <w:r w:rsidRPr="00B14EE9">
        <w:rPr>
          <w:rStyle w:val="ad"/>
          <w:rFonts w:hint="eastAsia"/>
        </w:rPr>
        <w:t xml:space="preserve">, </w:t>
      </w:r>
      <w:r w:rsidRPr="00B14EE9">
        <w:rPr>
          <w:rStyle w:val="ad"/>
          <w:rFonts w:hint="eastAsia"/>
        </w:rPr>
        <w:t>佐久間裕也</w:t>
      </w:r>
      <w:r w:rsidRPr="00B14EE9">
        <w:rPr>
          <w:rStyle w:val="ad"/>
          <w:rFonts w:hint="eastAsia"/>
        </w:rPr>
        <w:t xml:space="preserve">, </w:t>
      </w:r>
      <w:r w:rsidRPr="00B14EE9">
        <w:rPr>
          <w:rStyle w:val="ad"/>
          <w:rFonts w:hint="eastAsia"/>
        </w:rPr>
        <w:t>根橋健</w:t>
      </w:r>
      <w:r w:rsidRPr="00B14EE9">
        <w:rPr>
          <w:rStyle w:val="ad"/>
          <w:rFonts w:hint="eastAsia"/>
        </w:rPr>
        <w:t xml:space="preserve">, </w:t>
      </w:r>
      <w:r w:rsidRPr="00B14EE9">
        <w:rPr>
          <w:rStyle w:val="ad"/>
          <w:rFonts w:hint="eastAsia"/>
        </w:rPr>
        <w:t>遠藤圭一郎</w:t>
      </w:r>
      <w:r w:rsidRPr="00B14EE9">
        <w:rPr>
          <w:rStyle w:val="ad"/>
          <w:rFonts w:hint="eastAsia"/>
        </w:rPr>
        <w:t xml:space="preserve">, </w:t>
      </w:r>
      <w:r w:rsidRPr="00B14EE9">
        <w:rPr>
          <w:rStyle w:val="ad"/>
          <w:rFonts w:hint="eastAsia"/>
        </w:rPr>
        <w:t>和田健斗</w:t>
      </w:r>
      <w:r w:rsidRPr="00B14EE9">
        <w:rPr>
          <w:rStyle w:val="ad"/>
          <w:rFonts w:hint="eastAsia"/>
        </w:rPr>
        <w:t xml:space="preserve">, </w:t>
      </w:r>
      <w:r w:rsidRPr="00B14EE9">
        <w:rPr>
          <w:rStyle w:val="ad"/>
          <w:rFonts w:hint="eastAsia"/>
        </w:rPr>
        <w:t>武藤雄紀</w:t>
      </w:r>
      <w:r w:rsidRPr="00B14EE9">
        <w:rPr>
          <w:rStyle w:val="ad"/>
          <w:rFonts w:hint="eastAsia"/>
        </w:rPr>
        <w:t xml:space="preserve">, </w:t>
      </w:r>
      <w:r w:rsidRPr="00B14EE9">
        <w:rPr>
          <w:rStyle w:val="ad"/>
          <w:rFonts w:hint="eastAsia"/>
        </w:rPr>
        <w:t>佐藤彰彦</w:t>
      </w:r>
      <w:r w:rsidRPr="00B14EE9">
        <w:rPr>
          <w:rStyle w:val="ad"/>
          <w:rFonts w:hint="eastAsia"/>
        </w:rPr>
        <w:t xml:space="preserve">, </w:t>
      </w:r>
      <w:r w:rsidRPr="00B14EE9">
        <w:rPr>
          <w:rStyle w:val="ad"/>
          <w:rFonts w:hint="eastAsia"/>
        </w:rPr>
        <w:t>阿部諭史</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八巻尚洋</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金属アレルギー患者に対し</w:t>
      </w:r>
      <w:r>
        <w:rPr>
          <w:rFonts w:hint="eastAsia"/>
        </w:rPr>
        <w:t>DCA</w:t>
      </w:r>
      <w:r>
        <w:rPr>
          <w:rFonts w:hint="eastAsia"/>
        </w:rPr>
        <w:t>および</w:t>
      </w:r>
      <w:r>
        <w:rPr>
          <w:rFonts w:hint="eastAsia"/>
        </w:rPr>
        <w:t>DCB</w:t>
      </w:r>
      <w:r>
        <w:rPr>
          <w:rFonts w:hint="eastAsia"/>
        </w:rPr>
        <w:t>によりステントレスで</w:t>
      </w:r>
      <w:r>
        <w:rPr>
          <w:rFonts w:hint="eastAsia"/>
        </w:rPr>
        <w:t>PCI</w:t>
      </w:r>
      <w:r>
        <w:rPr>
          <w:rFonts w:hint="eastAsia"/>
        </w:rPr>
        <w:t>を施行し得た一例</w:t>
      </w:r>
      <w:r>
        <w:rPr>
          <w:rFonts w:hint="eastAsia"/>
        </w:rPr>
        <w:t xml:space="preserve">. </w:t>
      </w:r>
      <w:r>
        <w:rPr>
          <w:rFonts w:hint="eastAsia"/>
        </w:rPr>
        <w:t>第</w:t>
      </w:r>
      <w:r>
        <w:rPr>
          <w:rFonts w:hint="eastAsia"/>
        </w:rPr>
        <w:t>30</w:t>
      </w:r>
      <w:r>
        <w:rPr>
          <w:rFonts w:hint="eastAsia"/>
        </w:rPr>
        <w:t>回日本心血管インターベンション治療学会</w:t>
      </w:r>
      <w:r>
        <w:rPr>
          <w:rFonts w:hint="eastAsia"/>
        </w:rPr>
        <w:t xml:space="preserve"> </w:t>
      </w:r>
      <w:r>
        <w:t>(</w:t>
      </w:r>
      <w:r>
        <w:rPr>
          <w:rFonts w:hint="eastAsia"/>
        </w:rPr>
        <w:t>CVIT2022</w:t>
      </w:r>
      <w:r>
        <w:t>)</w:t>
      </w:r>
      <w:r>
        <w:rPr>
          <w:rFonts w:hint="eastAsia"/>
        </w:rPr>
        <w:t xml:space="preserve">; 20220721-23; </w:t>
      </w:r>
      <w:r>
        <w:rPr>
          <w:rFonts w:hint="eastAsia"/>
        </w:rPr>
        <w:t>横浜</w:t>
      </w:r>
      <w:r>
        <w:rPr>
          <w:rFonts w:hint="eastAsia"/>
        </w:rPr>
        <w:t>/Web.</w:t>
      </w:r>
    </w:p>
    <w:p w14:paraId="49C754B3" w14:textId="77777777" w:rsidR="00EE76AB" w:rsidRDefault="00EE76AB" w:rsidP="00215392"/>
    <w:p w14:paraId="7F0935BC" w14:textId="77777777" w:rsidR="00EE76AB" w:rsidRDefault="00EE76AB" w:rsidP="00215392">
      <w:r w:rsidRPr="00B14EE9">
        <w:rPr>
          <w:rStyle w:val="ad"/>
          <w:rFonts w:hint="eastAsia"/>
        </w:rPr>
        <w:t>佐久間裕也</w:t>
      </w:r>
      <w:r w:rsidRPr="00B14EE9">
        <w:rPr>
          <w:rStyle w:val="ad"/>
          <w:rFonts w:hint="eastAsia"/>
        </w:rPr>
        <w:t xml:space="preserve">, </w:t>
      </w:r>
      <w:r w:rsidRPr="00B14EE9">
        <w:rPr>
          <w:rStyle w:val="ad"/>
          <w:rFonts w:hint="eastAsia"/>
        </w:rPr>
        <w:t>清水竹史</w:t>
      </w:r>
      <w:r w:rsidRPr="00B14EE9">
        <w:rPr>
          <w:rStyle w:val="ad"/>
          <w:rFonts w:hint="eastAsia"/>
        </w:rPr>
        <w:t xml:space="preserve">, </w:t>
      </w:r>
      <w:r w:rsidRPr="00B14EE9">
        <w:rPr>
          <w:rStyle w:val="ad"/>
          <w:rFonts w:hint="eastAsia"/>
        </w:rPr>
        <w:t>池田彩乃</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和田健斗</w:t>
      </w:r>
      <w:r w:rsidRPr="00B14EE9">
        <w:rPr>
          <w:rStyle w:val="ad"/>
          <w:rFonts w:hint="eastAsia"/>
        </w:rPr>
        <w:t xml:space="preserve">, </w:t>
      </w:r>
      <w:r w:rsidRPr="00B14EE9">
        <w:rPr>
          <w:rStyle w:val="ad"/>
          <w:rFonts w:hint="eastAsia"/>
        </w:rPr>
        <w:t>武藤雄紀</w:t>
      </w:r>
      <w:r w:rsidRPr="00B14EE9">
        <w:rPr>
          <w:rStyle w:val="ad"/>
          <w:rFonts w:hint="eastAsia"/>
        </w:rPr>
        <w:t xml:space="preserve">, </w:t>
      </w:r>
      <w:r w:rsidRPr="00B14EE9">
        <w:rPr>
          <w:rStyle w:val="ad"/>
          <w:rFonts w:hint="eastAsia"/>
        </w:rPr>
        <w:t>佐藤彰彦</w:t>
      </w:r>
      <w:r w:rsidRPr="00B14EE9">
        <w:rPr>
          <w:rStyle w:val="ad"/>
          <w:rFonts w:hint="eastAsia"/>
        </w:rPr>
        <w:t xml:space="preserve">, </w:t>
      </w:r>
      <w:r w:rsidRPr="00B14EE9">
        <w:rPr>
          <w:rStyle w:val="ad"/>
          <w:rFonts w:hint="eastAsia"/>
        </w:rPr>
        <w:t>阿部諭史</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八巻尚洋</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線維筋性異形成による冠動脈高度狭窄病変に対し</w:t>
      </w:r>
      <w:r>
        <w:rPr>
          <w:rFonts w:hint="eastAsia"/>
        </w:rPr>
        <w:t>PCI</w:t>
      </w:r>
      <w:r>
        <w:rPr>
          <w:rFonts w:hint="eastAsia"/>
        </w:rPr>
        <w:t>を施行した腎血管性高血圧症の一例</w:t>
      </w:r>
      <w:r>
        <w:rPr>
          <w:rFonts w:hint="eastAsia"/>
        </w:rPr>
        <w:t xml:space="preserve">. </w:t>
      </w:r>
      <w:r>
        <w:rPr>
          <w:rFonts w:hint="eastAsia"/>
        </w:rPr>
        <w:t>第</w:t>
      </w:r>
      <w:r>
        <w:rPr>
          <w:rFonts w:hint="eastAsia"/>
        </w:rPr>
        <w:t>30</w:t>
      </w:r>
      <w:r>
        <w:rPr>
          <w:rFonts w:hint="eastAsia"/>
        </w:rPr>
        <w:t>回日本心血管インターベンション治療学会</w:t>
      </w:r>
      <w:r>
        <w:rPr>
          <w:rFonts w:hint="eastAsia"/>
        </w:rPr>
        <w:t xml:space="preserve"> (CVIT2022</w:t>
      </w:r>
      <w:r>
        <w:t>)</w:t>
      </w:r>
      <w:r>
        <w:rPr>
          <w:rFonts w:hint="eastAsia"/>
        </w:rPr>
        <w:t xml:space="preserve">; 20220721-23; </w:t>
      </w:r>
      <w:r>
        <w:rPr>
          <w:rFonts w:hint="eastAsia"/>
        </w:rPr>
        <w:t>横浜</w:t>
      </w:r>
      <w:r>
        <w:rPr>
          <w:rFonts w:hint="eastAsia"/>
        </w:rPr>
        <w:t>/Web.</w:t>
      </w:r>
    </w:p>
    <w:p w14:paraId="1F5F5DEB" w14:textId="77777777" w:rsidR="00EE76AB" w:rsidRDefault="00EE76AB" w:rsidP="00215392"/>
    <w:p w14:paraId="28A2B426" w14:textId="77777777" w:rsidR="00EE76AB" w:rsidRDefault="00EE76AB" w:rsidP="00215392">
      <w:r w:rsidRPr="00B14EE9">
        <w:rPr>
          <w:rStyle w:val="ad"/>
          <w:rFonts w:hint="eastAsia"/>
        </w:rPr>
        <w:t>八重樫大輝</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横川哲朗</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Nutrition risk index</w:t>
      </w:r>
      <w:r>
        <w:rPr>
          <w:rFonts w:hint="eastAsia"/>
        </w:rPr>
        <w:t>（</w:t>
      </w:r>
      <w:r>
        <w:rPr>
          <w:rFonts w:hint="eastAsia"/>
        </w:rPr>
        <w:t>NRI</w:t>
      </w:r>
      <w:r>
        <w:rPr>
          <w:rFonts w:hint="eastAsia"/>
        </w:rPr>
        <w:t>）によるがん治療関連心機能障害の予測</w:t>
      </w:r>
      <w:r>
        <w:rPr>
          <w:rFonts w:hint="eastAsia"/>
        </w:rPr>
        <w:t xml:space="preserve">. </w:t>
      </w:r>
      <w:r>
        <w:rPr>
          <w:rFonts w:hint="eastAsia"/>
        </w:rPr>
        <w:t>第</w:t>
      </w:r>
      <w:r>
        <w:rPr>
          <w:rFonts w:hint="eastAsia"/>
        </w:rPr>
        <w:t>5</w:t>
      </w:r>
      <w:r>
        <w:rPr>
          <w:rFonts w:hint="eastAsia"/>
        </w:rPr>
        <w:t>回日本腫瘍循環器学会学術集会</w:t>
      </w:r>
      <w:r>
        <w:rPr>
          <w:rFonts w:hint="eastAsia"/>
        </w:rPr>
        <w:t>; 20220917-18; Web.</w:t>
      </w:r>
    </w:p>
    <w:p w14:paraId="04E5DCFE" w14:textId="77777777" w:rsidR="00EE76AB" w:rsidRDefault="00EE76AB" w:rsidP="00215392"/>
    <w:p w14:paraId="015B9ED2" w14:textId="77777777" w:rsidR="00EE76AB" w:rsidRDefault="00EE76AB" w:rsidP="00215392">
      <w:r w:rsidRPr="00B14EE9">
        <w:rPr>
          <w:rStyle w:val="ad"/>
          <w:rFonts w:hint="eastAsia"/>
        </w:rPr>
        <w:t>及川雅啓</w:t>
      </w:r>
      <w:r w:rsidRPr="00B14EE9">
        <w:rPr>
          <w:rStyle w:val="ad"/>
          <w:rFonts w:hint="eastAsia"/>
        </w:rPr>
        <w:t xml:space="preserve">, </w:t>
      </w:r>
      <w:r w:rsidRPr="00B14EE9">
        <w:rPr>
          <w:rStyle w:val="ad"/>
          <w:rFonts w:hint="eastAsia"/>
        </w:rPr>
        <w:t>八重樫大輝</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横川哲朗</w:t>
      </w:r>
      <w:r w:rsidRPr="00B14EE9">
        <w:rPr>
          <w:rStyle w:val="ad"/>
          <w:rFonts w:hint="eastAsia"/>
        </w:rPr>
        <w:t xml:space="preserve">, </w:t>
      </w:r>
      <w:r w:rsidRPr="00B14EE9">
        <w:rPr>
          <w:rStyle w:val="ad"/>
          <w:rFonts w:hint="eastAsia"/>
        </w:rPr>
        <w:t>阿部諭史</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アントラサイクリン治療関連心機能障害発症はがん予後悪化の予測因子となる</w:t>
      </w:r>
      <w:r>
        <w:rPr>
          <w:rFonts w:hint="eastAsia"/>
        </w:rPr>
        <w:t xml:space="preserve">. </w:t>
      </w:r>
      <w:r>
        <w:rPr>
          <w:rFonts w:hint="eastAsia"/>
        </w:rPr>
        <w:t>第</w:t>
      </w:r>
      <w:r>
        <w:rPr>
          <w:rFonts w:hint="eastAsia"/>
        </w:rPr>
        <w:t>5</w:t>
      </w:r>
      <w:r>
        <w:rPr>
          <w:rFonts w:hint="eastAsia"/>
        </w:rPr>
        <w:t>回日本腫瘍循環器学会学術集会</w:t>
      </w:r>
      <w:r>
        <w:rPr>
          <w:rFonts w:hint="eastAsia"/>
        </w:rPr>
        <w:t>; 20220917-18; Web.</w:t>
      </w:r>
    </w:p>
    <w:p w14:paraId="32E887A7" w14:textId="77777777" w:rsidR="00EE76AB" w:rsidRDefault="00EE76AB" w:rsidP="00215392"/>
    <w:p w14:paraId="1DA8CF56" w14:textId="77777777" w:rsidR="00EE76AB" w:rsidRDefault="00EE76AB" w:rsidP="00215392">
      <w:r w:rsidRPr="00B14EE9">
        <w:rPr>
          <w:rStyle w:val="ad"/>
          <w:rFonts w:hint="eastAsia"/>
        </w:rPr>
        <w:t>谷哲矢</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心筋梗塞による</w:t>
      </w:r>
      <w:r>
        <w:rPr>
          <w:rFonts w:hint="eastAsia"/>
        </w:rPr>
        <w:t>Nerve Growth Factor</w:t>
      </w:r>
      <w:r>
        <w:rPr>
          <w:rFonts w:hint="eastAsia"/>
        </w:rPr>
        <w:t>の増加は</w:t>
      </w:r>
      <w:r>
        <w:rPr>
          <w:rFonts w:hint="eastAsia"/>
        </w:rPr>
        <w:t>NGF/TrkA</w:t>
      </w:r>
      <w:r>
        <w:rPr>
          <w:rFonts w:hint="eastAsia"/>
        </w:rPr>
        <w:t>経路を介して乳がんを進行させる</w:t>
      </w:r>
      <w:r>
        <w:rPr>
          <w:rFonts w:hint="eastAsia"/>
        </w:rPr>
        <w:t xml:space="preserve">. </w:t>
      </w:r>
      <w:r>
        <w:rPr>
          <w:rFonts w:hint="eastAsia"/>
        </w:rPr>
        <w:t>第</w:t>
      </w:r>
      <w:r>
        <w:rPr>
          <w:rFonts w:hint="eastAsia"/>
        </w:rPr>
        <w:t>5</w:t>
      </w:r>
      <w:r>
        <w:rPr>
          <w:rFonts w:hint="eastAsia"/>
        </w:rPr>
        <w:t>回日本腫瘍循環器学会学術集会</w:t>
      </w:r>
      <w:r>
        <w:rPr>
          <w:rFonts w:hint="eastAsia"/>
        </w:rPr>
        <w:t>; 20220917-18; Web.</w:t>
      </w:r>
    </w:p>
    <w:p w14:paraId="7026E806" w14:textId="77777777" w:rsidR="00EE76AB" w:rsidRDefault="00EE76AB" w:rsidP="00215392"/>
    <w:p w14:paraId="1FA02535" w14:textId="77777777" w:rsidR="00EE76AB" w:rsidRDefault="00EE76AB" w:rsidP="00215392">
      <w:r w:rsidRPr="00B14EE9">
        <w:rPr>
          <w:rStyle w:val="ad"/>
          <w:rFonts w:hint="eastAsia"/>
        </w:rPr>
        <w:t>阿部諭史</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一條靖洋</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佐藤悠</w:t>
      </w:r>
      <w:r w:rsidRPr="00B14EE9">
        <w:rPr>
          <w:rStyle w:val="ad"/>
          <w:rFonts w:hint="eastAsia"/>
        </w:rPr>
        <w:t xml:space="preserve">, </w:t>
      </w:r>
      <w:r w:rsidRPr="00B14EE9">
        <w:rPr>
          <w:rStyle w:val="ad"/>
          <w:rFonts w:hint="eastAsia"/>
        </w:rPr>
        <w:t>渡邊孝一郎</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佐藤崇匡</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Lower calcium-phosphorus product predicts adverse prognosis in patients with heart failure and chronic kidney disease.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5DC0173A" w14:textId="77777777" w:rsidR="00EE76AB" w:rsidRDefault="00EE76AB" w:rsidP="00215392"/>
    <w:p w14:paraId="2D47F605" w14:textId="77777777" w:rsidR="00EE76AB" w:rsidRDefault="00EE76AB" w:rsidP="00215392">
      <w:r w:rsidRPr="00B14EE9">
        <w:rPr>
          <w:rStyle w:val="ad"/>
          <w:rFonts w:hint="eastAsia"/>
        </w:rPr>
        <w:t>大原妃美佳</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一條靖洋</w:t>
      </w:r>
      <w:r w:rsidRPr="00B14EE9">
        <w:rPr>
          <w:rStyle w:val="ad"/>
          <w:rFonts w:hint="eastAsia"/>
        </w:rPr>
        <w:t xml:space="preserve">, </w:t>
      </w:r>
      <w:r w:rsidRPr="00B14EE9">
        <w:rPr>
          <w:rStyle w:val="ad"/>
          <w:rFonts w:hint="eastAsia"/>
        </w:rPr>
        <w:t>渡邊孝一郎</w:t>
      </w:r>
      <w:r w:rsidRPr="00B14EE9">
        <w:rPr>
          <w:rStyle w:val="ad"/>
          <w:rFonts w:hint="eastAsia"/>
        </w:rPr>
        <w:t xml:space="preserve">, </w:t>
      </w:r>
      <w:r w:rsidRPr="00B14EE9">
        <w:rPr>
          <w:rStyle w:val="ad"/>
          <w:rFonts w:hint="eastAsia"/>
        </w:rPr>
        <w:t>寳槻優</w:t>
      </w:r>
      <w:r w:rsidRPr="00B14EE9">
        <w:rPr>
          <w:rStyle w:val="ad"/>
          <w:rFonts w:hint="eastAsia"/>
        </w:rPr>
        <w:t xml:space="preserve">, </w:t>
      </w:r>
      <w:r w:rsidRPr="00B14EE9">
        <w:rPr>
          <w:rStyle w:val="ad"/>
          <w:rFonts w:hint="eastAsia"/>
        </w:rPr>
        <w:t>佐藤悠</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金城貴士</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Renal Venous Stasis Index</w:t>
      </w:r>
      <w:r>
        <w:rPr>
          <w:rFonts w:hint="eastAsia"/>
        </w:rPr>
        <w:t>は心不全患者における腎うっ血を反映する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3CB5F183" w14:textId="77777777" w:rsidR="00EE76AB" w:rsidRDefault="00EE76AB" w:rsidP="00215392"/>
    <w:p w14:paraId="2AFF044F" w14:textId="77777777" w:rsidR="00EE76AB" w:rsidRDefault="00EE76AB" w:rsidP="00215392">
      <w:r w:rsidRPr="00B14EE9">
        <w:rPr>
          <w:rStyle w:val="ad"/>
          <w:rFonts w:hint="eastAsia"/>
        </w:rPr>
        <w:t>佐久間裕也</w:t>
      </w:r>
      <w:r w:rsidRPr="00B14EE9">
        <w:rPr>
          <w:rStyle w:val="ad"/>
          <w:rFonts w:hint="eastAsia"/>
        </w:rPr>
        <w:t xml:space="preserve">, </w:t>
      </w:r>
      <w:r w:rsidRPr="00B14EE9">
        <w:rPr>
          <w:rStyle w:val="ad"/>
          <w:rFonts w:hint="eastAsia"/>
        </w:rPr>
        <w:t>清水竹史</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八巻尚洋</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びまん性冠動脈狭窄および冠動脈瘤を呈した線維筋性異形成の一例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14551CC0" w14:textId="77777777" w:rsidR="00EE76AB" w:rsidRDefault="00EE76AB" w:rsidP="00215392"/>
    <w:p w14:paraId="203CA142" w14:textId="77777777" w:rsidR="00EE76AB" w:rsidRDefault="00EE76AB" w:rsidP="00215392">
      <w:r w:rsidRPr="00B14EE9">
        <w:rPr>
          <w:rStyle w:val="ad"/>
          <w:rFonts w:hint="eastAsia"/>
        </w:rPr>
        <w:t>佐藤悠</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竹石遼平</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一條靖洋</w:t>
      </w:r>
      <w:r w:rsidRPr="00B14EE9">
        <w:rPr>
          <w:rStyle w:val="ad"/>
          <w:rFonts w:hint="eastAsia"/>
        </w:rPr>
        <w:t xml:space="preserve">, </w:t>
      </w:r>
      <w:r w:rsidRPr="00B14EE9">
        <w:rPr>
          <w:rStyle w:val="ad"/>
          <w:rFonts w:hint="eastAsia"/>
        </w:rPr>
        <w:t>寳槻優</w:t>
      </w:r>
      <w:r w:rsidRPr="00B14EE9">
        <w:rPr>
          <w:rStyle w:val="ad"/>
          <w:rFonts w:hint="eastAsia"/>
        </w:rPr>
        <w:t xml:space="preserve">, </w:t>
      </w:r>
      <w:r w:rsidRPr="00B14EE9">
        <w:rPr>
          <w:rStyle w:val="ad"/>
          <w:rFonts w:hint="eastAsia"/>
        </w:rPr>
        <w:t>渡邊孝一郎</w:t>
      </w:r>
      <w:r w:rsidRPr="00B14EE9">
        <w:rPr>
          <w:rStyle w:val="ad"/>
          <w:rFonts w:hint="eastAsia"/>
        </w:rPr>
        <w:t xml:space="preserve">, </w:t>
      </w:r>
      <w:r w:rsidRPr="00B14EE9">
        <w:rPr>
          <w:rStyle w:val="ad"/>
          <w:rFonts w:hint="eastAsia"/>
        </w:rPr>
        <w:t>阿部諭史</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佐藤崇匡</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簡易版</w:t>
      </w:r>
      <w:r>
        <w:rPr>
          <w:rFonts w:hint="eastAsia"/>
        </w:rPr>
        <w:t>ARC-HBR</w:t>
      </w:r>
      <w:r>
        <w:rPr>
          <w:rFonts w:hint="eastAsia"/>
        </w:rPr>
        <w:t>評価基準は心不全患者の出血イベントを予測する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51031A99" w14:textId="77777777" w:rsidR="00EE76AB" w:rsidRDefault="00EE76AB" w:rsidP="00215392"/>
    <w:p w14:paraId="7F202D34" w14:textId="77777777" w:rsidR="00EE76AB" w:rsidRDefault="00EE76AB" w:rsidP="00215392">
      <w:r w:rsidRPr="00B14EE9">
        <w:rPr>
          <w:rStyle w:val="ad"/>
          <w:rFonts w:hint="eastAsia"/>
        </w:rPr>
        <w:t>佐藤崇匡</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w:t>
      </w:r>
      <w:r>
        <w:rPr>
          <w:rFonts w:hint="eastAsia"/>
        </w:rPr>
        <w:t>左室駆出率の低下した慢性心不全患者における安静時エネルギー消費量測定の意義</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10732AFD" w14:textId="77777777" w:rsidR="00EE76AB" w:rsidRDefault="00EE76AB" w:rsidP="00215392"/>
    <w:p w14:paraId="2D44F292" w14:textId="77777777" w:rsidR="00EE76AB" w:rsidRDefault="00EE76AB" w:rsidP="00215392">
      <w:r w:rsidRPr="00B14EE9">
        <w:rPr>
          <w:rStyle w:val="ad"/>
          <w:rFonts w:hint="eastAsia"/>
        </w:rPr>
        <w:t>及川雅啓</w:t>
      </w:r>
      <w:r w:rsidRPr="00B14EE9">
        <w:rPr>
          <w:rStyle w:val="ad"/>
          <w:rFonts w:hint="eastAsia"/>
        </w:rPr>
        <w:t xml:space="preserve">, </w:t>
      </w:r>
      <w:r w:rsidRPr="00B14EE9">
        <w:rPr>
          <w:rStyle w:val="ad"/>
          <w:rFonts w:hint="eastAsia"/>
        </w:rPr>
        <w:t>八重樫大輝</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横川哲朗</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Cancer therapeutics-related cardiac dysfunction is associated with high risk of cancer-related mortality in patients treated with anthracycline-containing chemotherapy.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t>
      </w:r>
    </w:p>
    <w:p w14:paraId="491A8987" w14:textId="77777777" w:rsidR="00EE76AB" w:rsidRDefault="00EE76AB" w:rsidP="00215392"/>
    <w:p w14:paraId="1A1AEC9E" w14:textId="77777777" w:rsidR="00EE76AB" w:rsidRDefault="00EE76AB" w:rsidP="00215392">
      <w:r w:rsidRPr="00B14EE9">
        <w:rPr>
          <w:rStyle w:val="ad"/>
          <w:rFonts w:hint="eastAsia"/>
        </w:rPr>
        <w:t>冨田湧介</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安齋文弥</w:t>
      </w:r>
      <w:r w:rsidRPr="00B14EE9">
        <w:rPr>
          <w:rStyle w:val="ad"/>
          <w:rFonts w:hint="eastAsia"/>
        </w:rPr>
        <w:t xml:space="preserve">, </w:t>
      </w:r>
      <w:r w:rsidRPr="00B14EE9">
        <w:rPr>
          <w:rStyle w:val="ad"/>
          <w:rFonts w:hint="eastAsia"/>
        </w:rPr>
        <w:t>市村祥平</w:t>
      </w:r>
      <w:r w:rsidRPr="00B14EE9">
        <w:rPr>
          <w:rStyle w:val="ad"/>
          <w:rFonts w:hint="eastAsia"/>
        </w:rPr>
        <w:t xml:space="preserve">, </w:t>
      </w:r>
      <w:r w:rsidRPr="00B14EE9">
        <w:rPr>
          <w:rStyle w:val="ad"/>
          <w:rFonts w:hint="eastAsia"/>
        </w:rPr>
        <w:t>和田健斗</w:t>
      </w:r>
      <w:r w:rsidRPr="00B14EE9">
        <w:rPr>
          <w:rStyle w:val="ad"/>
          <w:rFonts w:hint="eastAsia"/>
        </w:rPr>
        <w:t xml:space="preserve">, </w:t>
      </w:r>
      <w:r w:rsidRPr="00B14EE9">
        <w:rPr>
          <w:rStyle w:val="ad"/>
          <w:rFonts w:hint="eastAsia"/>
        </w:rPr>
        <w:t>君島勇輔</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Cardiomyocyte N-myristoylation plays an essential role during the development of heart failure.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t>
      </w:r>
    </w:p>
    <w:p w14:paraId="15F42472" w14:textId="77777777" w:rsidR="00EE76AB" w:rsidRDefault="00EE76AB" w:rsidP="00215392"/>
    <w:p w14:paraId="5226E1FC" w14:textId="77777777" w:rsidR="00EE76AB" w:rsidRDefault="00EE76AB" w:rsidP="00215392">
      <w:r w:rsidRPr="00B14EE9">
        <w:rPr>
          <w:rStyle w:val="ad"/>
          <w:rFonts w:hint="eastAsia"/>
        </w:rPr>
        <w:t>大原妃美佳</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一條靖洋</w:t>
      </w:r>
      <w:r w:rsidRPr="00B14EE9">
        <w:rPr>
          <w:rStyle w:val="ad"/>
          <w:rFonts w:hint="eastAsia"/>
        </w:rPr>
        <w:t xml:space="preserve">, </w:t>
      </w:r>
      <w:r w:rsidRPr="00B14EE9">
        <w:rPr>
          <w:rStyle w:val="ad"/>
          <w:rFonts w:hint="eastAsia"/>
        </w:rPr>
        <w:t>渡邊孝一郎</w:t>
      </w:r>
      <w:r w:rsidRPr="00B14EE9">
        <w:rPr>
          <w:rStyle w:val="ad"/>
          <w:rFonts w:hint="eastAsia"/>
        </w:rPr>
        <w:t xml:space="preserve">, </w:t>
      </w:r>
      <w:r w:rsidRPr="00B14EE9">
        <w:rPr>
          <w:rStyle w:val="ad"/>
          <w:rFonts w:hint="eastAsia"/>
        </w:rPr>
        <w:t>寳槻優</w:t>
      </w:r>
      <w:r w:rsidRPr="00B14EE9">
        <w:rPr>
          <w:rStyle w:val="ad"/>
          <w:rFonts w:hint="eastAsia"/>
        </w:rPr>
        <w:t xml:space="preserve">, </w:t>
      </w:r>
      <w:r w:rsidRPr="00B14EE9">
        <w:rPr>
          <w:rStyle w:val="ad"/>
          <w:rFonts w:hint="eastAsia"/>
        </w:rPr>
        <w:t>佐藤悠</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金城貴士</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Renal venous stasis index reflects renal congestion and predicts adverse outcomes in patients with heart failure.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t>
      </w:r>
    </w:p>
    <w:p w14:paraId="38B85FB5" w14:textId="77777777" w:rsidR="00EE76AB" w:rsidRDefault="00EE76AB" w:rsidP="00215392"/>
    <w:p w14:paraId="143C7075" w14:textId="77777777" w:rsidR="00EE76AB" w:rsidRDefault="00EE76AB" w:rsidP="00215392">
      <w:r w:rsidRPr="00B14EE9">
        <w:rPr>
          <w:rStyle w:val="ad"/>
          <w:rFonts w:hint="eastAsia"/>
        </w:rPr>
        <w:t>佐藤崇匡</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石田隆史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Resting energy expenditure is important factor to predict cardiac outcomes in heart failure with reduced ejection fraction.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t>
      </w:r>
    </w:p>
    <w:p w14:paraId="6DB2F9D7" w14:textId="77777777" w:rsidR="00EE76AB" w:rsidRDefault="00EE76AB" w:rsidP="00215392"/>
    <w:p w14:paraId="062795EF" w14:textId="77777777" w:rsidR="00EE76AB" w:rsidRDefault="00EE76AB" w:rsidP="00215392">
      <w:r w:rsidRPr="00B14EE9">
        <w:rPr>
          <w:rStyle w:val="ad"/>
          <w:rFonts w:hint="eastAsia"/>
        </w:rPr>
        <w:t>佐藤悠</w:t>
      </w:r>
      <w:r w:rsidRPr="00B14EE9">
        <w:rPr>
          <w:rStyle w:val="ad"/>
          <w:rFonts w:hint="eastAsia"/>
        </w:rPr>
        <w:t xml:space="preserve">, </w:t>
      </w:r>
      <w:r w:rsidRPr="00B14EE9">
        <w:rPr>
          <w:rStyle w:val="ad"/>
          <w:rFonts w:hint="eastAsia"/>
        </w:rPr>
        <w:t>義久精臣</w:t>
      </w:r>
      <w:r w:rsidRPr="00B14EE9">
        <w:rPr>
          <w:rStyle w:val="ad"/>
          <w:rFonts w:hint="eastAsia"/>
        </w:rPr>
        <w:t xml:space="preserve">, </w:t>
      </w:r>
      <w:r w:rsidRPr="00B14EE9">
        <w:rPr>
          <w:rStyle w:val="ad"/>
          <w:rFonts w:hint="eastAsia"/>
        </w:rPr>
        <w:t>竹石遼平</w:t>
      </w:r>
      <w:r w:rsidRPr="00B14EE9">
        <w:rPr>
          <w:rStyle w:val="ad"/>
          <w:rFonts w:hint="eastAsia"/>
        </w:rPr>
        <w:t xml:space="preserve">, </w:t>
      </w:r>
      <w:r w:rsidRPr="00B14EE9">
        <w:rPr>
          <w:rStyle w:val="ad"/>
          <w:rFonts w:hint="eastAsia"/>
        </w:rPr>
        <w:t>大原妃美佳</w:t>
      </w:r>
      <w:r w:rsidRPr="00B14EE9">
        <w:rPr>
          <w:rStyle w:val="ad"/>
          <w:rFonts w:hint="eastAsia"/>
        </w:rPr>
        <w:t xml:space="preserve">, </w:t>
      </w:r>
      <w:r w:rsidRPr="00B14EE9">
        <w:rPr>
          <w:rStyle w:val="ad"/>
          <w:rFonts w:hint="eastAsia"/>
        </w:rPr>
        <w:t>菅原由紀子</w:t>
      </w:r>
      <w:r w:rsidRPr="00B14EE9">
        <w:rPr>
          <w:rStyle w:val="ad"/>
          <w:rFonts w:hint="eastAsia"/>
        </w:rPr>
        <w:t xml:space="preserve">, </w:t>
      </w:r>
      <w:r w:rsidRPr="00B14EE9">
        <w:rPr>
          <w:rStyle w:val="ad"/>
          <w:rFonts w:hint="eastAsia"/>
        </w:rPr>
        <w:t>一條靖洋</w:t>
      </w:r>
      <w:r w:rsidRPr="00B14EE9">
        <w:rPr>
          <w:rStyle w:val="ad"/>
          <w:rFonts w:hint="eastAsia"/>
        </w:rPr>
        <w:t xml:space="preserve">, </w:t>
      </w:r>
      <w:r w:rsidRPr="00B14EE9">
        <w:rPr>
          <w:rStyle w:val="ad"/>
          <w:rFonts w:hint="eastAsia"/>
        </w:rPr>
        <w:t>寳槻優</w:t>
      </w:r>
      <w:r w:rsidRPr="00B14EE9">
        <w:rPr>
          <w:rStyle w:val="ad"/>
          <w:rFonts w:hint="eastAsia"/>
        </w:rPr>
        <w:t xml:space="preserve">, </w:t>
      </w:r>
      <w:r w:rsidRPr="00B14EE9">
        <w:rPr>
          <w:rStyle w:val="ad"/>
          <w:rFonts w:hint="eastAsia"/>
        </w:rPr>
        <w:t>渡邊孝一郎</w:t>
      </w:r>
      <w:r w:rsidRPr="00B14EE9">
        <w:rPr>
          <w:rStyle w:val="ad"/>
          <w:rFonts w:hint="eastAsia"/>
        </w:rPr>
        <w:t xml:space="preserve">, </w:t>
      </w:r>
      <w:r w:rsidRPr="00B14EE9">
        <w:rPr>
          <w:rStyle w:val="ad"/>
          <w:rFonts w:hint="eastAsia"/>
        </w:rPr>
        <w:t>阿部諭史</w:t>
      </w:r>
      <w:r w:rsidRPr="00B14EE9">
        <w:rPr>
          <w:rStyle w:val="ad"/>
          <w:rFonts w:hint="eastAsia"/>
        </w:rPr>
        <w:t xml:space="preserve">, </w:t>
      </w:r>
      <w:r w:rsidRPr="00B14EE9">
        <w:rPr>
          <w:rStyle w:val="ad"/>
          <w:rFonts w:hint="eastAsia"/>
        </w:rPr>
        <w:t>三阪智史</w:t>
      </w:r>
      <w:r w:rsidRPr="00B14EE9">
        <w:rPr>
          <w:rStyle w:val="ad"/>
          <w:rFonts w:hint="eastAsia"/>
        </w:rPr>
        <w:t xml:space="preserve">, </w:t>
      </w:r>
      <w:r w:rsidRPr="00B14EE9">
        <w:rPr>
          <w:rStyle w:val="ad"/>
          <w:rFonts w:hint="eastAsia"/>
        </w:rPr>
        <w:t>佐藤崇匡</w:t>
      </w:r>
      <w:r w:rsidRPr="00B14EE9">
        <w:rPr>
          <w:rStyle w:val="ad"/>
          <w:rFonts w:hint="eastAsia"/>
        </w:rPr>
        <w:t xml:space="preserve">, </w:t>
      </w:r>
      <w:r w:rsidRPr="00B14EE9">
        <w:rPr>
          <w:rStyle w:val="ad"/>
          <w:rFonts w:hint="eastAsia"/>
        </w:rPr>
        <w:t>及川雅啓</w:t>
      </w:r>
      <w:r w:rsidRPr="00B14EE9">
        <w:rPr>
          <w:rStyle w:val="ad"/>
          <w:rFonts w:hint="eastAsia"/>
        </w:rPr>
        <w:t xml:space="preserve">, </w:t>
      </w:r>
      <w:r w:rsidRPr="00B14EE9">
        <w:rPr>
          <w:rStyle w:val="ad"/>
          <w:rFonts w:hint="eastAsia"/>
        </w:rPr>
        <w:t>小林淳</w:t>
      </w:r>
      <w:r w:rsidRPr="00B14EE9">
        <w:rPr>
          <w:rStyle w:val="ad"/>
          <w:rFonts w:hint="eastAsia"/>
        </w:rPr>
        <w:t xml:space="preserve">, </w:t>
      </w:r>
      <w:r w:rsidRPr="00B14EE9">
        <w:rPr>
          <w:rStyle w:val="ad"/>
          <w:rFonts w:hint="eastAsia"/>
        </w:rPr>
        <w:t>中里和彦</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Simplified academic research consortium for high bleeding risk (ARC-HBR) definition predicts adverse prognosis in patients with heart failure.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t>
      </w:r>
    </w:p>
    <w:p w14:paraId="37AFA9CC" w14:textId="77777777" w:rsidR="00EE76AB" w:rsidRDefault="00EE76AB" w:rsidP="00215392"/>
    <w:p w14:paraId="6911C4E2" w14:textId="77777777" w:rsidR="00EE76AB" w:rsidRDefault="00EE76AB" w:rsidP="00215392">
      <w:r w:rsidRPr="00B14EE9">
        <w:rPr>
          <w:rStyle w:val="ad"/>
          <w:rFonts w:hint="eastAsia"/>
        </w:rPr>
        <w:t>八重樫大輝</w:t>
      </w:r>
      <w:r w:rsidRPr="00B14EE9">
        <w:rPr>
          <w:rStyle w:val="ad"/>
          <w:rFonts w:hint="eastAsia"/>
        </w:rPr>
        <w:t xml:space="preserve">, </w:t>
      </w:r>
      <w:r w:rsidRPr="00B14EE9">
        <w:rPr>
          <w:rStyle w:val="ad"/>
          <w:rFonts w:hint="eastAsia"/>
        </w:rPr>
        <w:t>佐藤崇匡</w:t>
      </w:r>
      <w:r w:rsidRPr="00B14EE9">
        <w:rPr>
          <w:rStyle w:val="ad"/>
          <w:rFonts w:hint="eastAsia"/>
        </w:rPr>
        <w:t xml:space="preserve">, </w:t>
      </w:r>
      <w:r w:rsidRPr="00B14EE9">
        <w:rPr>
          <w:rStyle w:val="ad"/>
          <w:rFonts w:hint="eastAsia"/>
        </w:rPr>
        <w:t>池田彩乃</w:t>
      </w:r>
      <w:r w:rsidRPr="00B14EE9">
        <w:rPr>
          <w:rStyle w:val="ad"/>
          <w:rFonts w:hint="eastAsia"/>
        </w:rPr>
        <w:t xml:space="preserve">, </w:t>
      </w:r>
      <w:r w:rsidRPr="00B14EE9">
        <w:rPr>
          <w:rStyle w:val="ad"/>
          <w:rFonts w:hint="eastAsia"/>
        </w:rPr>
        <w:t>黒沢雄太</w:t>
      </w:r>
      <w:r w:rsidRPr="00B14EE9">
        <w:rPr>
          <w:rStyle w:val="ad"/>
          <w:rFonts w:hint="eastAsia"/>
        </w:rPr>
        <w:t xml:space="preserve">, </w:t>
      </w:r>
      <w:r w:rsidRPr="00B14EE9">
        <w:rPr>
          <w:rStyle w:val="ad"/>
          <w:rFonts w:hint="eastAsia"/>
        </w:rPr>
        <w:t>安齋文弥</w:t>
      </w:r>
      <w:r w:rsidRPr="00B14EE9">
        <w:rPr>
          <w:rStyle w:val="ad"/>
          <w:rFonts w:hint="eastAsia"/>
        </w:rPr>
        <w:t xml:space="preserve">, </w:t>
      </w:r>
      <w:r w:rsidRPr="00B14EE9">
        <w:rPr>
          <w:rStyle w:val="ad"/>
          <w:rFonts w:hint="eastAsia"/>
        </w:rPr>
        <w:t>清水竹史</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Successful treatment with angiotensin-receptor neprilysin-inhibitor in a patient with advanced heart failure after left ventricular assist device implantation.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t>
      </w:r>
    </w:p>
    <w:p w14:paraId="69BB00C5" w14:textId="77777777" w:rsidR="00EE76AB" w:rsidRDefault="00EE76AB" w:rsidP="00215392"/>
    <w:p w14:paraId="46196A45" w14:textId="77777777" w:rsidR="00EE76AB" w:rsidRDefault="00EE76AB" w:rsidP="00215392">
      <w:r w:rsidRPr="00B14EE9">
        <w:rPr>
          <w:rStyle w:val="ad"/>
          <w:rFonts w:hint="eastAsia"/>
        </w:rPr>
        <w:t>根橋健</w:t>
      </w:r>
      <w:r w:rsidRPr="00B14EE9">
        <w:rPr>
          <w:rStyle w:val="ad"/>
          <w:rFonts w:hint="eastAsia"/>
        </w:rPr>
        <w:t xml:space="preserve">, </w:t>
      </w:r>
      <w:r w:rsidRPr="00B14EE9">
        <w:rPr>
          <w:rStyle w:val="ad"/>
          <w:rFonts w:hint="eastAsia"/>
        </w:rPr>
        <w:t>山田慎哉</w:t>
      </w:r>
      <w:r w:rsidRPr="00B14EE9">
        <w:rPr>
          <w:rStyle w:val="ad"/>
          <w:rFonts w:hint="eastAsia"/>
        </w:rPr>
        <w:t xml:space="preserve">, </w:t>
      </w:r>
      <w:r w:rsidRPr="00B14EE9">
        <w:rPr>
          <w:rStyle w:val="ad"/>
          <w:rFonts w:hint="eastAsia"/>
        </w:rPr>
        <w:t>野寺穣</w:t>
      </w:r>
      <w:r w:rsidRPr="00B14EE9">
        <w:rPr>
          <w:rStyle w:val="ad"/>
          <w:rFonts w:hint="eastAsia"/>
        </w:rPr>
        <w:t xml:space="preserve">, </w:t>
      </w:r>
      <w:r w:rsidRPr="00B14EE9">
        <w:rPr>
          <w:rStyle w:val="ad"/>
          <w:rFonts w:hint="eastAsia"/>
        </w:rPr>
        <w:t>金城貴士</w:t>
      </w:r>
      <w:r w:rsidRPr="00B14EE9">
        <w:rPr>
          <w:rStyle w:val="ad"/>
          <w:rFonts w:hint="eastAsia"/>
        </w:rPr>
        <w:t xml:space="preserve">, </w:t>
      </w:r>
      <w:r w:rsidRPr="00B14EE9">
        <w:rPr>
          <w:rStyle w:val="ad"/>
          <w:rFonts w:hint="eastAsia"/>
        </w:rPr>
        <w:t>竹石恭知</w:t>
      </w:r>
      <w:r w:rsidRPr="00B14EE9">
        <w:rPr>
          <w:rStyle w:val="ad"/>
          <w:rFonts w:hint="eastAsia"/>
        </w:rPr>
        <w:t>.</w:t>
      </w:r>
      <w:r>
        <w:rPr>
          <w:rFonts w:hint="eastAsia"/>
        </w:rPr>
        <w:t xml:space="preserve"> 2D</w:t>
      </w:r>
      <w:r>
        <w:rPr>
          <w:rFonts w:hint="eastAsia"/>
        </w:rPr>
        <w:t>左室心筋長軸ストレイン解析による起源同定がアブレーションに有用であった右脚ブロック型・上方軸心室性期外収縮の</w:t>
      </w:r>
      <w:r>
        <w:rPr>
          <w:rFonts w:hint="eastAsia"/>
        </w:rPr>
        <w:t>2</w:t>
      </w:r>
      <w:r>
        <w:rPr>
          <w:rFonts w:hint="eastAsia"/>
        </w:rPr>
        <w:t>症例</w:t>
      </w:r>
      <w:r>
        <w:rPr>
          <w:rFonts w:hint="eastAsia"/>
        </w:rPr>
        <w:t xml:space="preserve">. </w:t>
      </w:r>
      <w:r>
        <w:rPr>
          <w:rFonts w:hint="eastAsia"/>
        </w:rPr>
        <w:t>カテーテルアブレーション関連秋季大会</w:t>
      </w:r>
      <w:r>
        <w:rPr>
          <w:rFonts w:hint="eastAsia"/>
        </w:rPr>
        <w:t xml:space="preserve">2022; 20221124-26; </w:t>
      </w:r>
      <w:r>
        <w:rPr>
          <w:rFonts w:hint="eastAsia"/>
        </w:rPr>
        <w:t>新潟</w:t>
      </w:r>
      <w:r>
        <w:rPr>
          <w:rFonts w:hint="eastAsia"/>
        </w:rPr>
        <w:t>.</w:t>
      </w:r>
    </w:p>
    <w:p w14:paraId="580EB7B3" w14:textId="77777777" w:rsidR="00EE76AB" w:rsidRDefault="00EE76AB" w:rsidP="00215392"/>
    <w:p w14:paraId="47AA37AD" w14:textId="77777777" w:rsidR="00EE76AB" w:rsidRDefault="00EE76AB" w:rsidP="00215392">
      <w:r w:rsidRPr="00B14EE9">
        <w:rPr>
          <w:rStyle w:val="ad"/>
          <w:rFonts w:hint="eastAsia"/>
        </w:rPr>
        <w:t>Yaegashi D, Ishida T, Kikuta A, Oikawa M, Yokokawa T, Yoshihisa A, Waragai T, Sano H, Tashiro S, Takeishi Y.</w:t>
      </w:r>
      <w:r>
        <w:rPr>
          <w:rFonts w:hint="eastAsia"/>
        </w:rPr>
        <w:t xml:space="preserve"> Significance of DNA damage quantification in childhood cancer survivrs. </w:t>
      </w:r>
      <w:r>
        <w:rPr>
          <w:rFonts w:hint="eastAsia"/>
        </w:rPr>
        <w:t>第</w:t>
      </w:r>
      <w:r>
        <w:rPr>
          <w:rFonts w:hint="eastAsia"/>
        </w:rPr>
        <w:t>64</w:t>
      </w:r>
      <w:r>
        <w:rPr>
          <w:rFonts w:hint="eastAsia"/>
        </w:rPr>
        <w:t>回日本小児血液・がん学会学術集会</w:t>
      </w:r>
      <w:r>
        <w:rPr>
          <w:rFonts w:hint="eastAsia"/>
        </w:rPr>
        <w:t xml:space="preserve">; 20221125-27; </w:t>
      </w:r>
      <w:r>
        <w:rPr>
          <w:rFonts w:hint="eastAsia"/>
        </w:rPr>
        <w:t>東京</w:t>
      </w:r>
      <w:r>
        <w:rPr>
          <w:rFonts w:hint="eastAsia"/>
        </w:rPr>
        <w:t xml:space="preserve">. </w:t>
      </w:r>
      <w:r>
        <w:rPr>
          <w:rFonts w:hint="eastAsia"/>
        </w:rPr>
        <w:t>日本小児血液・がん学会誌</w:t>
      </w:r>
      <w:r>
        <w:rPr>
          <w:rFonts w:hint="eastAsia"/>
        </w:rPr>
        <w:t>. 59(4):213.</w:t>
      </w:r>
    </w:p>
    <w:p w14:paraId="6826C608" w14:textId="77777777" w:rsidR="00EE76AB" w:rsidRDefault="00EE76AB" w:rsidP="00215392"/>
    <w:p w14:paraId="3288071C" w14:textId="77777777" w:rsidR="00EE76AB" w:rsidRDefault="00EE76AB" w:rsidP="00215392">
      <w:r w:rsidRPr="00B14EE9">
        <w:rPr>
          <w:rStyle w:val="ad"/>
          <w:rFonts w:hint="eastAsia"/>
        </w:rPr>
        <w:t>坂井千恵美</w:t>
      </w:r>
      <w:r w:rsidRPr="00B14EE9">
        <w:rPr>
          <w:rStyle w:val="ad"/>
          <w:rFonts w:hint="eastAsia"/>
        </w:rPr>
        <w:t xml:space="preserve">, </w:t>
      </w:r>
      <w:r w:rsidRPr="00B14EE9">
        <w:rPr>
          <w:rStyle w:val="ad"/>
          <w:rFonts w:hint="eastAsia"/>
        </w:rPr>
        <w:t>石田万里</w:t>
      </w:r>
      <w:r w:rsidRPr="00B14EE9">
        <w:rPr>
          <w:rStyle w:val="ad"/>
          <w:rFonts w:hint="eastAsia"/>
        </w:rPr>
        <w:t xml:space="preserve">, </w:t>
      </w:r>
      <w:r w:rsidRPr="00B14EE9">
        <w:rPr>
          <w:rStyle w:val="ad"/>
          <w:rFonts w:hint="eastAsia"/>
        </w:rPr>
        <w:t>小林佑輔</w:t>
      </w:r>
      <w:r w:rsidRPr="00B14EE9">
        <w:rPr>
          <w:rStyle w:val="ad"/>
          <w:rFonts w:hint="eastAsia"/>
        </w:rPr>
        <w:t xml:space="preserve">, </w:t>
      </w:r>
      <w:r w:rsidRPr="00B14EE9">
        <w:rPr>
          <w:rStyle w:val="ad"/>
          <w:rFonts w:hint="eastAsia"/>
        </w:rPr>
        <w:t>田代聡</w:t>
      </w:r>
      <w:r w:rsidRPr="00B14EE9">
        <w:rPr>
          <w:rStyle w:val="ad"/>
          <w:rFonts w:hint="eastAsia"/>
        </w:rPr>
        <w:t xml:space="preserve">, </w:t>
      </w:r>
      <w:r w:rsidRPr="00B14EE9">
        <w:rPr>
          <w:rStyle w:val="ad"/>
          <w:rFonts w:hint="eastAsia"/>
        </w:rPr>
        <w:t>石田隆史</w:t>
      </w:r>
      <w:r w:rsidRPr="00B14EE9">
        <w:rPr>
          <w:rStyle w:val="ad"/>
          <w:rFonts w:hint="eastAsia"/>
        </w:rPr>
        <w:t>.</w:t>
      </w:r>
      <w:r>
        <w:rPr>
          <w:rFonts w:hint="eastAsia"/>
        </w:rPr>
        <w:t xml:space="preserve"> DNA</w:t>
      </w:r>
      <w:r>
        <w:rPr>
          <w:rFonts w:hint="eastAsia"/>
        </w:rPr>
        <w:t>二本鎖切断蓄積による動脈硬化進展メカニズムの探索</w:t>
      </w:r>
      <w:r>
        <w:rPr>
          <w:rFonts w:hint="eastAsia"/>
        </w:rPr>
        <w:t xml:space="preserve">. </w:t>
      </w:r>
      <w:r>
        <w:rPr>
          <w:rFonts w:hint="eastAsia"/>
        </w:rPr>
        <w:t>第</w:t>
      </w:r>
      <w:r>
        <w:rPr>
          <w:rFonts w:hint="eastAsia"/>
        </w:rPr>
        <w:t>45</w:t>
      </w:r>
      <w:r>
        <w:rPr>
          <w:rFonts w:hint="eastAsia"/>
        </w:rPr>
        <w:t>回日本分子生物学会年会</w:t>
      </w:r>
      <w:r>
        <w:rPr>
          <w:rFonts w:hint="eastAsia"/>
        </w:rPr>
        <w:t xml:space="preserve"> ; 20221130-1202; </w:t>
      </w:r>
      <w:r>
        <w:rPr>
          <w:rFonts w:hint="eastAsia"/>
        </w:rPr>
        <w:t>千葉</w:t>
      </w:r>
      <w:r>
        <w:rPr>
          <w:rFonts w:hint="eastAsia"/>
        </w:rPr>
        <w:t>.</w:t>
      </w:r>
    </w:p>
    <w:p w14:paraId="27858DB9" w14:textId="77777777" w:rsidR="00EE76AB" w:rsidRDefault="00EE76AB" w:rsidP="00215392"/>
    <w:p w14:paraId="499AAFCC" w14:textId="77777777" w:rsidR="00EE76AB" w:rsidRDefault="00EE76AB" w:rsidP="00215392">
      <w:r w:rsidRPr="00B14EE9">
        <w:rPr>
          <w:rStyle w:val="ad"/>
          <w:rFonts w:hint="eastAsia"/>
        </w:rPr>
        <w:t>横川哲朗</w:t>
      </w:r>
      <w:r w:rsidRPr="00B14EE9">
        <w:rPr>
          <w:rStyle w:val="ad"/>
          <w:rFonts w:hint="eastAsia"/>
        </w:rPr>
        <w:t>, Boucherat</w:t>
      </w:r>
      <w:r w:rsidRPr="00B14EE9">
        <w:rPr>
          <w:rStyle w:val="ad"/>
        </w:rPr>
        <w:t xml:space="preserve"> O</w:t>
      </w:r>
      <w:r w:rsidRPr="00B14EE9">
        <w:rPr>
          <w:rStyle w:val="ad"/>
          <w:rFonts w:hint="eastAsia"/>
        </w:rPr>
        <w:t>, Potus</w:t>
      </w:r>
      <w:r w:rsidRPr="00B14EE9">
        <w:rPr>
          <w:rStyle w:val="ad"/>
        </w:rPr>
        <w:t xml:space="preserve"> F</w:t>
      </w:r>
      <w:r w:rsidRPr="00B14EE9">
        <w:rPr>
          <w:rStyle w:val="ad"/>
          <w:rFonts w:hint="eastAsia"/>
        </w:rPr>
        <w:t>, Lawrie</w:t>
      </w:r>
      <w:r w:rsidRPr="00B14EE9">
        <w:rPr>
          <w:rStyle w:val="ad"/>
        </w:rPr>
        <w:t xml:space="preserve"> A</w:t>
      </w:r>
      <w:r w:rsidRPr="00B14EE9">
        <w:rPr>
          <w:rStyle w:val="ad"/>
          <w:rFonts w:hint="eastAsia"/>
        </w:rPr>
        <w:t>, Provencher</w:t>
      </w:r>
      <w:r w:rsidRPr="00B14EE9">
        <w:rPr>
          <w:rStyle w:val="ad"/>
        </w:rPr>
        <w:t xml:space="preserve"> S</w:t>
      </w:r>
      <w:r w:rsidRPr="00B14EE9">
        <w:rPr>
          <w:rStyle w:val="ad"/>
          <w:rFonts w:hint="eastAsia"/>
        </w:rPr>
        <w:t>, Bonnet</w:t>
      </w:r>
      <w:r w:rsidRPr="00B14EE9">
        <w:rPr>
          <w:rStyle w:val="ad"/>
        </w:rPr>
        <w:t xml:space="preserve"> S</w:t>
      </w:r>
      <w:r w:rsidRPr="00B14EE9">
        <w:rPr>
          <w:rStyle w:val="ad"/>
          <w:rFonts w:hint="eastAsia"/>
        </w:rPr>
        <w:t>.</w:t>
      </w:r>
      <w:r>
        <w:rPr>
          <w:rFonts w:hint="eastAsia"/>
        </w:rPr>
        <w:t xml:space="preserve"> Transcriptome and proteome analyses identify LTBP-2 as a biomarker for right ventricular dysfunction in pulmonary arterial hypertension. CVMW2022 </w:t>
      </w:r>
      <w:r>
        <w:rPr>
          <w:rFonts w:hint="eastAsia"/>
        </w:rPr>
        <w:t>心血管代謝週間：第</w:t>
      </w:r>
      <w:r>
        <w:rPr>
          <w:rFonts w:hint="eastAsia"/>
        </w:rPr>
        <w:t>30</w:t>
      </w:r>
      <w:r>
        <w:rPr>
          <w:rFonts w:hint="eastAsia"/>
        </w:rPr>
        <w:t>回日本血管生物医学会学術集会</w:t>
      </w:r>
      <w:r>
        <w:rPr>
          <w:rFonts w:hint="eastAsia"/>
        </w:rPr>
        <w:t xml:space="preserve">; 20221216-17; </w:t>
      </w:r>
      <w:r>
        <w:rPr>
          <w:rFonts w:hint="eastAsia"/>
        </w:rPr>
        <w:t>東京</w:t>
      </w:r>
      <w:r>
        <w:rPr>
          <w:rFonts w:hint="eastAsia"/>
        </w:rPr>
        <w:t>.</w:t>
      </w:r>
    </w:p>
    <w:p w14:paraId="4E570AC9" w14:textId="77777777" w:rsidR="00EE76AB" w:rsidRDefault="00EE76AB" w:rsidP="00215392"/>
    <w:p w14:paraId="7C45AD83" w14:textId="77777777" w:rsidR="00EE76AB" w:rsidRDefault="00EE76AB" w:rsidP="00215392">
      <w:r w:rsidRPr="00B14EE9">
        <w:rPr>
          <w:rStyle w:val="ad"/>
          <w:rFonts w:hint="eastAsia"/>
        </w:rPr>
        <w:t>Tomita Y, Anzai F, Misaka T, Ogawara R, Ichimura S, Wada K, Kimishima Y, Yokokawa T, Takeishi Y.</w:t>
      </w:r>
      <w:r>
        <w:rPr>
          <w:rFonts w:hint="eastAsia"/>
        </w:rPr>
        <w:t xml:space="preserve"> Targeting N-myristoylation prevents cardiac hypertrophy and heart failure. CVMW2022 </w:t>
      </w:r>
      <w:r>
        <w:rPr>
          <w:rFonts w:hint="eastAsia"/>
        </w:rPr>
        <w:t>心血管代謝週間：第</w:t>
      </w:r>
      <w:r>
        <w:rPr>
          <w:rFonts w:hint="eastAsia"/>
        </w:rPr>
        <w:t>39</w:t>
      </w:r>
      <w:r>
        <w:rPr>
          <w:rFonts w:hint="eastAsia"/>
        </w:rPr>
        <w:t>回国際心臓研究学会</w:t>
      </w:r>
      <w:r>
        <w:rPr>
          <w:rFonts w:hint="eastAsia"/>
        </w:rPr>
        <w:t xml:space="preserve"> </w:t>
      </w:r>
      <w:r>
        <w:rPr>
          <w:rFonts w:hint="eastAsia"/>
        </w:rPr>
        <w:t>日本部会</w:t>
      </w:r>
      <w:r>
        <w:rPr>
          <w:rFonts w:hint="eastAsia"/>
        </w:rPr>
        <w:t xml:space="preserve">; 20221216-17; </w:t>
      </w:r>
      <w:r>
        <w:rPr>
          <w:rFonts w:hint="eastAsia"/>
        </w:rPr>
        <w:t>東京</w:t>
      </w:r>
      <w:r>
        <w:rPr>
          <w:rFonts w:hint="eastAsia"/>
        </w:rPr>
        <w:t>.</w:t>
      </w:r>
    </w:p>
    <w:p w14:paraId="181E7B65" w14:textId="77777777" w:rsidR="00EE76AB" w:rsidRDefault="00EE76AB" w:rsidP="00215392"/>
    <w:p w14:paraId="64708E75" w14:textId="77777777" w:rsidR="00EE76AB" w:rsidRDefault="00EE76AB" w:rsidP="00215392">
      <w:r w:rsidRPr="00EC67C3">
        <w:rPr>
          <w:rStyle w:val="ad"/>
          <w:rFonts w:hint="eastAsia"/>
        </w:rPr>
        <w:t>Tani T, Oikawa M, Misaka T, Ishida T, Takeishi Y.</w:t>
      </w:r>
      <w:r>
        <w:rPr>
          <w:rFonts w:hint="eastAsia"/>
        </w:rPr>
        <w:t xml:space="preserve"> Nerve growth factor/tropomyosin receptor kinase a signaling pathway plays a vital role in breast cancer progression after myocardial infarction. CVMW2022 </w:t>
      </w:r>
      <w:r>
        <w:rPr>
          <w:rFonts w:hint="eastAsia"/>
        </w:rPr>
        <w:t>心血管代謝週間：第</w:t>
      </w:r>
      <w:r>
        <w:rPr>
          <w:rFonts w:hint="eastAsia"/>
        </w:rPr>
        <w:t>6</w:t>
      </w:r>
      <w:r>
        <w:rPr>
          <w:rFonts w:hint="eastAsia"/>
        </w:rPr>
        <w:t>回日本循環器学会</w:t>
      </w:r>
      <w:r>
        <w:rPr>
          <w:rFonts w:hint="eastAsia"/>
        </w:rPr>
        <w:t xml:space="preserve"> </w:t>
      </w:r>
      <w:r>
        <w:rPr>
          <w:rFonts w:hint="eastAsia"/>
        </w:rPr>
        <w:t>基礎研究フォーラム</w:t>
      </w:r>
      <w:r>
        <w:rPr>
          <w:rFonts w:hint="eastAsia"/>
        </w:rPr>
        <w:t xml:space="preserve"> (BCVR); 20221216-17; </w:t>
      </w:r>
      <w:r>
        <w:rPr>
          <w:rFonts w:hint="eastAsia"/>
        </w:rPr>
        <w:t>東京</w:t>
      </w:r>
      <w:r>
        <w:rPr>
          <w:rFonts w:hint="eastAsia"/>
        </w:rPr>
        <w:t>.</w:t>
      </w:r>
    </w:p>
    <w:p w14:paraId="4D160442" w14:textId="77777777" w:rsidR="00EE76AB" w:rsidRDefault="00EE76AB" w:rsidP="00215392"/>
    <w:p w14:paraId="60AE2513" w14:textId="77777777" w:rsidR="00EE76AB" w:rsidRDefault="00EE76AB" w:rsidP="00215392">
      <w:r w:rsidRPr="00EC67C3">
        <w:rPr>
          <w:rStyle w:val="ad"/>
          <w:rFonts w:hint="eastAsia"/>
        </w:rPr>
        <w:lastRenderedPageBreak/>
        <w:t>武藤雄紀</w:t>
      </w:r>
      <w:r w:rsidRPr="00EC67C3">
        <w:rPr>
          <w:rStyle w:val="ad"/>
          <w:rFonts w:hint="eastAsia"/>
        </w:rPr>
        <w:t xml:space="preserve">, </w:t>
      </w:r>
      <w:r w:rsidRPr="00EC67C3">
        <w:rPr>
          <w:rStyle w:val="ad"/>
          <w:rFonts w:hint="eastAsia"/>
        </w:rPr>
        <w:t>國井浩行</w:t>
      </w:r>
      <w:r w:rsidRPr="00EC67C3">
        <w:rPr>
          <w:rStyle w:val="ad"/>
          <w:rFonts w:hint="eastAsia"/>
        </w:rPr>
        <w:t xml:space="preserve">, </w:t>
      </w:r>
      <w:r w:rsidRPr="00EC67C3">
        <w:rPr>
          <w:rStyle w:val="ad"/>
          <w:rFonts w:hint="eastAsia"/>
        </w:rPr>
        <w:t>佐藤栄奈</w:t>
      </w:r>
      <w:r w:rsidRPr="00EC67C3">
        <w:rPr>
          <w:rStyle w:val="ad"/>
          <w:rFonts w:hint="eastAsia"/>
        </w:rPr>
        <w:t xml:space="preserve">, </w:t>
      </w:r>
      <w:r w:rsidRPr="00EC67C3">
        <w:rPr>
          <w:rStyle w:val="ad"/>
          <w:rFonts w:hint="eastAsia"/>
        </w:rPr>
        <w:t>大橋尚人</w:t>
      </w:r>
      <w:r w:rsidRPr="00EC67C3">
        <w:rPr>
          <w:rStyle w:val="ad"/>
          <w:rFonts w:hint="eastAsia"/>
        </w:rPr>
        <w:t xml:space="preserve">, </w:t>
      </w:r>
      <w:r w:rsidRPr="00EC67C3">
        <w:rPr>
          <w:rStyle w:val="ad"/>
          <w:rFonts w:hint="eastAsia"/>
        </w:rPr>
        <w:t>佐久間裕也</w:t>
      </w:r>
      <w:r w:rsidRPr="00EC67C3">
        <w:rPr>
          <w:rStyle w:val="ad"/>
          <w:rFonts w:hint="eastAsia"/>
        </w:rPr>
        <w:t xml:space="preserve">, </w:t>
      </w:r>
      <w:r w:rsidRPr="00EC67C3">
        <w:rPr>
          <w:rStyle w:val="ad"/>
          <w:rFonts w:hint="eastAsia"/>
        </w:rPr>
        <w:t>菅原由紀子</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阿部諭史</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藤宮剛</w:t>
      </w:r>
      <w:r w:rsidRPr="00EC67C3">
        <w:rPr>
          <w:rStyle w:val="ad"/>
          <w:rFonts w:hint="eastAsia"/>
        </w:rPr>
        <w:t xml:space="preserve">, </w:t>
      </w:r>
      <w:r w:rsidRPr="00EC67C3">
        <w:rPr>
          <w:rStyle w:val="ad"/>
          <w:rFonts w:hint="eastAsia"/>
        </w:rPr>
        <w:t>高瀬信弥</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ガイドワイヤーによる左室穿孔を来した</w:t>
      </w:r>
      <w:r>
        <w:rPr>
          <w:rFonts w:hint="eastAsia"/>
        </w:rPr>
        <w:t>TAVI</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50</w:t>
      </w:r>
      <w:r>
        <w:rPr>
          <w:rFonts w:hint="eastAsia"/>
        </w:rPr>
        <w:t>回日本心血管インターベンション治療学会東北地方会</w:t>
      </w:r>
      <w:r>
        <w:rPr>
          <w:rFonts w:hint="eastAsia"/>
        </w:rPr>
        <w:t>; 20220226; Web.</w:t>
      </w:r>
    </w:p>
    <w:p w14:paraId="13D14696" w14:textId="77777777" w:rsidR="00EE76AB" w:rsidRDefault="00EE76AB" w:rsidP="00215392"/>
    <w:p w14:paraId="5E8DA58F" w14:textId="77777777" w:rsidR="00EE76AB" w:rsidRDefault="00EE76AB" w:rsidP="00215392">
      <w:r w:rsidRPr="00EC67C3">
        <w:rPr>
          <w:rStyle w:val="ad"/>
          <w:rFonts w:hint="eastAsia"/>
        </w:rPr>
        <w:t>清水竹史</w:t>
      </w:r>
      <w:r w:rsidRPr="00EC67C3">
        <w:rPr>
          <w:rStyle w:val="ad"/>
          <w:rFonts w:hint="eastAsia"/>
        </w:rPr>
        <w:t xml:space="preserve">, </w:t>
      </w:r>
      <w:r w:rsidRPr="00EC67C3">
        <w:rPr>
          <w:rStyle w:val="ad"/>
          <w:rFonts w:hint="eastAsia"/>
        </w:rPr>
        <w:t>遠藤圭一郎</w:t>
      </w:r>
      <w:r w:rsidRPr="00EC67C3">
        <w:rPr>
          <w:rStyle w:val="ad"/>
          <w:rFonts w:hint="eastAsia"/>
        </w:rPr>
        <w:t xml:space="preserve">, </w:t>
      </w:r>
      <w:r w:rsidRPr="00EC67C3">
        <w:rPr>
          <w:rStyle w:val="ad"/>
          <w:rFonts w:hint="eastAsia"/>
        </w:rPr>
        <w:t>安藤卓也</w:t>
      </w:r>
      <w:r w:rsidRPr="00EC67C3">
        <w:rPr>
          <w:rStyle w:val="ad"/>
          <w:rFonts w:hint="eastAsia"/>
        </w:rPr>
        <w:t xml:space="preserve">, </w:t>
      </w:r>
      <w:r w:rsidRPr="00EC67C3">
        <w:rPr>
          <w:rStyle w:val="ad"/>
          <w:rFonts w:hint="eastAsia"/>
        </w:rPr>
        <w:t>武藤雄紀</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阿部諭史</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冠動脈バイパス術後の右冠動脈入口部の慢性完全閉塞に対し、両方向性アプローチにより経皮的冠動脈形成術に成功した一例</w:t>
      </w:r>
      <w:r>
        <w:rPr>
          <w:rFonts w:hint="eastAsia"/>
        </w:rPr>
        <w:t xml:space="preserve">. </w:t>
      </w:r>
      <w:r>
        <w:rPr>
          <w:rFonts w:hint="eastAsia"/>
        </w:rPr>
        <w:t>第</w:t>
      </w:r>
      <w:r>
        <w:rPr>
          <w:rFonts w:hint="eastAsia"/>
        </w:rPr>
        <w:t>50</w:t>
      </w:r>
      <w:r>
        <w:rPr>
          <w:rFonts w:hint="eastAsia"/>
        </w:rPr>
        <w:t>回日本心血管インターベンション治療学会東北地方会</w:t>
      </w:r>
      <w:r>
        <w:rPr>
          <w:rFonts w:hint="eastAsia"/>
        </w:rPr>
        <w:t>; 20220226; Web.</w:t>
      </w:r>
    </w:p>
    <w:p w14:paraId="7B153A35" w14:textId="77777777" w:rsidR="00EE76AB" w:rsidRDefault="00EE76AB" w:rsidP="00215392"/>
    <w:p w14:paraId="78670C98" w14:textId="77777777" w:rsidR="00EE76AB" w:rsidRDefault="00EE76AB" w:rsidP="00215392">
      <w:r w:rsidRPr="00EC67C3">
        <w:rPr>
          <w:rStyle w:val="ad"/>
          <w:rFonts w:hint="eastAsia"/>
        </w:rPr>
        <w:t>坂井千恵美</w:t>
      </w:r>
      <w:r w:rsidRPr="00EC67C3">
        <w:rPr>
          <w:rStyle w:val="ad"/>
          <w:rFonts w:hint="eastAsia"/>
        </w:rPr>
        <w:t xml:space="preserve">, </w:t>
      </w:r>
      <w:r w:rsidRPr="00EC67C3">
        <w:rPr>
          <w:rStyle w:val="ad"/>
          <w:rFonts w:hint="eastAsia"/>
        </w:rPr>
        <w:t>石田万里</w:t>
      </w:r>
      <w:r w:rsidRPr="00EC67C3">
        <w:rPr>
          <w:rStyle w:val="ad"/>
          <w:rFonts w:hint="eastAsia"/>
        </w:rPr>
        <w:t xml:space="preserve">, </w:t>
      </w:r>
      <w:r w:rsidRPr="00EC67C3">
        <w:rPr>
          <w:rStyle w:val="ad"/>
          <w:rFonts w:hint="eastAsia"/>
        </w:rPr>
        <w:t>上田桂太郎</w:t>
      </w:r>
      <w:r w:rsidRPr="00EC67C3">
        <w:rPr>
          <w:rStyle w:val="ad"/>
          <w:rFonts w:hint="eastAsia"/>
        </w:rPr>
        <w:t xml:space="preserve">, </w:t>
      </w:r>
      <w:r w:rsidRPr="00EC67C3">
        <w:rPr>
          <w:rStyle w:val="ad"/>
          <w:rFonts w:hint="eastAsia"/>
        </w:rPr>
        <w:t>小林佑輔</w:t>
      </w:r>
      <w:r w:rsidRPr="00EC67C3">
        <w:rPr>
          <w:rStyle w:val="ad"/>
          <w:rFonts w:hint="eastAsia"/>
        </w:rPr>
        <w:t xml:space="preserve">, </w:t>
      </w:r>
      <w:r w:rsidRPr="00EC67C3">
        <w:rPr>
          <w:rStyle w:val="ad"/>
          <w:rFonts w:hint="eastAsia"/>
        </w:rPr>
        <w:t>吉栖正生</w:t>
      </w:r>
      <w:r w:rsidRPr="00EC67C3">
        <w:rPr>
          <w:rStyle w:val="ad"/>
          <w:rFonts w:hint="eastAsia"/>
        </w:rPr>
        <w:t xml:space="preserve">, </w:t>
      </w:r>
      <w:r w:rsidRPr="00EC67C3">
        <w:rPr>
          <w:rStyle w:val="ad"/>
          <w:rFonts w:hint="eastAsia"/>
        </w:rPr>
        <w:t>石田隆史</w:t>
      </w:r>
      <w:r w:rsidRPr="00EC67C3">
        <w:rPr>
          <w:rStyle w:val="ad"/>
          <w:rFonts w:hint="eastAsia"/>
        </w:rPr>
        <w:t>.</w:t>
      </w:r>
      <w:r>
        <w:rPr>
          <w:rFonts w:hint="eastAsia"/>
        </w:rPr>
        <w:t xml:space="preserve"> DNA</w:t>
      </w:r>
      <w:r>
        <w:rPr>
          <w:rFonts w:hint="eastAsia"/>
        </w:rPr>
        <w:t>損傷を基盤とする動脈硬化発症のメカニズム</w:t>
      </w:r>
      <w:r>
        <w:rPr>
          <w:rFonts w:hint="eastAsia"/>
        </w:rPr>
        <w:t xml:space="preserve">. </w:t>
      </w:r>
      <w:r>
        <w:rPr>
          <w:rFonts w:hint="eastAsia"/>
        </w:rPr>
        <w:t>第</w:t>
      </w:r>
      <w:r>
        <w:rPr>
          <w:rFonts w:hint="eastAsia"/>
        </w:rPr>
        <w:t>120</w:t>
      </w:r>
      <w:r>
        <w:rPr>
          <w:rFonts w:hint="eastAsia"/>
        </w:rPr>
        <w:t>回日本循環器学会四国地方会</w:t>
      </w:r>
      <w:r>
        <w:rPr>
          <w:rFonts w:hint="eastAsia"/>
        </w:rPr>
        <w:t xml:space="preserve">; 20220528-29; </w:t>
      </w:r>
      <w:r>
        <w:rPr>
          <w:rFonts w:hint="eastAsia"/>
        </w:rPr>
        <w:t>広島</w:t>
      </w:r>
      <w:r>
        <w:rPr>
          <w:rFonts w:hint="eastAsia"/>
        </w:rPr>
        <w:t>.</w:t>
      </w:r>
    </w:p>
    <w:p w14:paraId="245B217A" w14:textId="77777777" w:rsidR="00EE76AB" w:rsidRDefault="00EE76AB" w:rsidP="00215392"/>
    <w:p w14:paraId="571FFB58" w14:textId="77777777" w:rsidR="00EE76AB" w:rsidRDefault="00EE76AB" w:rsidP="00215392">
      <w:r w:rsidRPr="00EC67C3">
        <w:rPr>
          <w:rStyle w:val="ad"/>
          <w:rFonts w:hint="eastAsia"/>
        </w:rPr>
        <w:t>上田桂太郎</w:t>
      </w:r>
      <w:r w:rsidRPr="00EC67C3">
        <w:rPr>
          <w:rStyle w:val="ad"/>
          <w:rFonts w:hint="eastAsia"/>
        </w:rPr>
        <w:t xml:space="preserve">, </w:t>
      </w:r>
      <w:r w:rsidRPr="00EC67C3">
        <w:rPr>
          <w:rStyle w:val="ad"/>
          <w:rFonts w:hint="eastAsia"/>
        </w:rPr>
        <w:t>小林佑輔</w:t>
      </w:r>
      <w:r w:rsidRPr="00EC67C3">
        <w:rPr>
          <w:rStyle w:val="ad"/>
          <w:rFonts w:hint="eastAsia"/>
        </w:rPr>
        <w:t xml:space="preserve">, </w:t>
      </w:r>
      <w:r w:rsidRPr="00EC67C3">
        <w:rPr>
          <w:rStyle w:val="ad"/>
          <w:rFonts w:hint="eastAsia"/>
        </w:rPr>
        <w:t>坂井千恵美</w:t>
      </w:r>
      <w:r w:rsidRPr="00EC67C3">
        <w:rPr>
          <w:rStyle w:val="ad"/>
          <w:rFonts w:hint="eastAsia"/>
        </w:rPr>
        <w:t xml:space="preserve">, </w:t>
      </w:r>
      <w:r w:rsidRPr="00EC67C3">
        <w:rPr>
          <w:rStyle w:val="ad"/>
          <w:rFonts w:hint="eastAsia"/>
        </w:rPr>
        <w:t>吉栖正生</w:t>
      </w:r>
      <w:r w:rsidRPr="00EC67C3">
        <w:rPr>
          <w:rStyle w:val="ad"/>
          <w:rFonts w:hint="eastAsia"/>
        </w:rPr>
        <w:t xml:space="preserve">, </w:t>
      </w:r>
      <w:r w:rsidRPr="00EC67C3">
        <w:rPr>
          <w:rStyle w:val="ad"/>
          <w:rFonts w:hint="eastAsia"/>
        </w:rPr>
        <w:t>中野由紀子</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石田万里</w:t>
      </w:r>
      <w:r w:rsidRPr="00EC67C3">
        <w:rPr>
          <w:rStyle w:val="ad"/>
          <w:rFonts w:hint="eastAsia"/>
        </w:rPr>
        <w:t>.</w:t>
      </w:r>
      <w:r>
        <w:rPr>
          <w:rFonts w:hint="eastAsia"/>
        </w:rPr>
        <w:t xml:space="preserve"> </w:t>
      </w:r>
      <w:r>
        <w:rPr>
          <w:rFonts w:hint="eastAsia"/>
        </w:rPr>
        <w:t>喫煙による炎症惹起機構―血管内皮細胞における検討</w:t>
      </w:r>
      <w:r>
        <w:rPr>
          <w:rFonts w:hint="eastAsia"/>
        </w:rPr>
        <w:t xml:space="preserve">. </w:t>
      </w:r>
      <w:r>
        <w:rPr>
          <w:rFonts w:hint="eastAsia"/>
        </w:rPr>
        <w:t>第</w:t>
      </w:r>
      <w:r>
        <w:rPr>
          <w:rFonts w:hint="eastAsia"/>
        </w:rPr>
        <w:t>120</w:t>
      </w:r>
      <w:r>
        <w:rPr>
          <w:rFonts w:hint="eastAsia"/>
        </w:rPr>
        <w:t>回日本循環器学会四国地方会</w:t>
      </w:r>
      <w:r>
        <w:rPr>
          <w:rFonts w:hint="eastAsia"/>
        </w:rPr>
        <w:t xml:space="preserve">; 20220528-29; </w:t>
      </w:r>
      <w:r>
        <w:rPr>
          <w:rFonts w:hint="eastAsia"/>
        </w:rPr>
        <w:t>広島</w:t>
      </w:r>
      <w:r>
        <w:rPr>
          <w:rFonts w:hint="eastAsia"/>
        </w:rPr>
        <w:t>.</w:t>
      </w:r>
    </w:p>
    <w:p w14:paraId="00FA3763" w14:textId="77777777" w:rsidR="00EE76AB" w:rsidRDefault="00EE76AB" w:rsidP="00215392"/>
    <w:p w14:paraId="1A2B9155" w14:textId="77777777" w:rsidR="00EE76AB" w:rsidRDefault="00EE76AB" w:rsidP="00215392">
      <w:r w:rsidRPr="00EC67C3">
        <w:rPr>
          <w:rStyle w:val="ad"/>
          <w:rFonts w:hint="eastAsia"/>
        </w:rPr>
        <w:t>市村祥平</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池田彩乃</w:t>
      </w:r>
      <w:r w:rsidRPr="00EC67C3">
        <w:rPr>
          <w:rStyle w:val="ad"/>
          <w:rFonts w:hint="eastAsia"/>
        </w:rPr>
        <w:t xml:space="preserve">, </w:t>
      </w:r>
      <w:r w:rsidRPr="00EC67C3">
        <w:rPr>
          <w:rStyle w:val="ad"/>
          <w:rFonts w:hint="eastAsia"/>
        </w:rPr>
        <w:t>遠藤圭一郎</w:t>
      </w:r>
      <w:r w:rsidRPr="00EC67C3">
        <w:rPr>
          <w:rStyle w:val="ad"/>
          <w:rFonts w:hint="eastAsia"/>
        </w:rPr>
        <w:t xml:space="preserve">, </w:t>
      </w:r>
      <w:r w:rsidRPr="00EC67C3">
        <w:rPr>
          <w:rStyle w:val="ad"/>
          <w:rFonts w:hint="eastAsia"/>
        </w:rPr>
        <w:t>武藤雄紀</w:t>
      </w:r>
      <w:r w:rsidRPr="00EC67C3">
        <w:rPr>
          <w:rStyle w:val="ad"/>
          <w:rFonts w:hint="eastAsia"/>
        </w:rPr>
        <w:t xml:space="preserve">, </w:t>
      </w:r>
      <w:r w:rsidRPr="00EC67C3">
        <w:rPr>
          <w:rStyle w:val="ad"/>
          <w:rFonts w:hint="eastAsia"/>
        </w:rPr>
        <w:t>赤間浄</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佐藤雅彦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ワクチン未接種者に発症した</w:t>
      </w:r>
      <w:r>
        <w:rPr>
          <w:rFonts w:hint="eastAsia"/>
        </w:rPr>
        <w:t>SARS-CoV-2</w:t>
      </w:r>
      <w:r>
        <w:rPr>
          <w:rFonts w:hint="eastAsia"/>
        </w:rPr>
        <w:t>オミクロン株（</w:t>
      </w:r>
      <w:r>
        <w:rPr>
          <w:rFonts w:hint="eastAsia"/>
        </w:rPr>
        <w:t>BA.2</w:t>
      </w:r>
      <w:r>
        <w:rPr>
          <w:rFonts w:hint="eastAsia"/>
        </w:rPr>
        <w:t>型）による</w:t>
      </w:r>
      <w:r>
        <w:rPr>
          <w:rFonts w:hint="eastAsia"/>
        </w:rPr>
        <w:t>COVID-19</w:t>
      </w:r>
      <w:r>
        <w:rPr>
          <w:rFonts w:hint="eastAsia"/>
        </w:rPr>
        <w:t>関連劇症型心筋炎の一例</w:t>
      </w:r>
      <w:r>
        <w:rPr>
          <w:rFonts w:hint="eastAsia"/>
        </w:rPr>
        <w:t xml:space="preserve">. </w:t>
      </w:r>
      <w:r>
        <w:rPr>
          <w:rFonts w:hint="eastAsia"/>
        </w:rPr>
        <w:t>第</w:t>
      </w:r>
      <w:r>
        <w:rPr>
          <w:rFonts w:hint="eastAsia"/>
        </w:rPr>
        <w:t>174</w:t>
      </w:r>
      <w:r>
        <w:rPr>
          <w:rFonts w:hint="eastAsia"/>
        </w:rPr>
        <w:t>回日本循環器学会東北地方会</w:t>
      </w:r>
      <w:r>
        <w:rPr>
          <w:rFonts w:hint="eastAsia"/>
        </w:rPr>
        <w:t xml:space="preserve">; 20220604; </w:t>
      </w:r>
      <w:r>
        <w:rPr>
          <w:rFonts w:hint="eastAsia"/>
        </w:rPr>
        <w:t>秋田</w:t>
      </w:r>
      <w:r>
        <w:rPr>
          <w:rFonts w:hint="eastAsia"/>
        </w:rPr>
        <w:t>/Web.</w:t>
      </w:r>
    </w:p>
    <w:p w14:paraId="14731E7C" w14:textId="77777777" w:rsidR="00EE76AB" w:rsidRDefault="00EE76AB" w:rsidP="00215392"/>
    <w:p w14:paraId="1F65274B" w14:textId="77777777" w:rsidR="00EE76AB" w:rsidRDefault="00EE76AB" w:rsidP="00215392">
      <w:r w:rsidRPr="00EC67C3">
        <w:rPr>
          <w:rStyle w:val="ad"/>
          <w:rFonts w:hint="eastAsia"/>
        </w:rPr>
        <w:t>西浦司人</w:t>
      </w:r>
      <w:r w:rsidRPr="00EC67C3">
        <w:rPr>
          <w:rStyle w:val="ad"/>
          <w:rFonts w:hint="eastAsia"/>
        </w:rPr>
        <w:t xml:space="preserve">, </w:t>
      </w:r>
      <w:r w:rsidRPr="00EC67C3">
        <w:rPr>
          <w:rStyle w:val="ad"/>
          <w:rFonts w:hint="eastAsia"/>
        </w:rPr>
        <w:t>阿部諭史</w:t>
      </w:r>
      <w:r w:rsidRPr="00EC67C3">
        <w:rPr>
          <w:rStyle w:val="ad"/>
          <w:rFonts w:hint="eastAsia"/>
        </w:rPr>
        <w:t xml:space="preserve">, </w:t>
      </w:r>
      <w:r w:rsidRPr="00EC67C3">
        <w:rPr>
          <w:rStyle w:val="ad"/>
          <w:rFonts w:hint="eastAsia"/>
        </w:rPr>
        <w:t>佐久間裕也</w:t>
      </w:r>
      <w:r w:rsidRPr="00EC67C3">
        <w:rPr>
          <w:rStyle w:val="ad"/>
          <w:rFonts w:hint="eastAsia"/>
        </w:rPr>
        <w:t xml:space="preserve">, </w:t>
      </w:r>
      <w:r w:rsidRPr="00EC67C3">
        <w:rPr>
          <w:rStyle w:val="ad"/>
          <w:rFonts w:hint="eastAsia"/>
        </w:rPr>
        <w:t>菅原由紀子</w:t>
      </w:r>
      <w:r w:rsidRPr="00EC67C3">
        <w:rPr>
          <w:rStyle w:val="ad"/>
          <w:rFonts w:hint="eastAsia"/>
        </w:rPr>
        <w:t xml:space="preserve">, </w:t>
      </w:r>
      <w:r w:rsidRPr="00EC67C3">
        <w:rPr>
          <w:rStyle w:val="ad"/>
          <w:rFonts w:hint="eastAsia"/>
        </w:rPr>
        <w:t>清水竹史</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緩徐な経過を辿った</w:t>
      </w:r>
      <w:r>
        <w:rPr>
          <w:rFonts w:hint="eastAsia"/>
        </w:rPr>
        <w:t>Abiotrophia defectiva</w:t>
      </w:r>
      <w:r>
        <w:rPr>
          <w:rFonts w:hint="eastAsia"/>
        </w:rPr>
        <w:t>による感染性心内膜炎の一例</w:t>
      </w:r>
      <w:r>
        <w:rPr>
          <w:rFonts w:hint="eastAsia"/>
        </w:rPr>
        <w:t xml:space="preserve">. </w:t>
      </w:r>
      <w:r>
        <w:rPr>
          <w:rFonts w:hint="eastAsia"/>
        </w:rPr>
        <w:t>第</w:t>
      </w:r>
      <w:r>
        <w:rPr>
          <w:rFonts w:hint="eastAsia"/>
        </w:rPr>
        <w:t>174</w:t>
      </w:r>
      <w:r>
        <w:rPr>
          <w:rFonts w:hint="eastAsia"/>
        </w:rPr>
        <w:t>回日本循環器学会東北地方会</w:t>
      </w:r>
      <w:r>
        <w:rPr>
          <w:rFonts w:hint="eastAsia"/>
        </w:rPr>
        <w:t xml:space="preserve">; 20220604; </w:t>
      </w:r>
      <w:r>
        <w:rPr>
          <w:rFonts w:hint="eastAsia"/>
        </w:rPr>
        <w:t>秋田</w:t>
      </w:r>
      <w:r>
        <w:rPr>
          <w:rFonts w:hint="eastAsia"/>
        </w:rPr>
        <w:t>/Web.</w:t>
      </w:r>
    </w:p>
    <w:p w14:paraId="06A138D6" w14:textId="77777777" w:rsidR="00EE76AB" w:rsidRDefault="00EE76AB" w:rsidP="00215392"/>
    <w:p w14:paraId="720E17A2" w14:textId="77777777" w:rsidR="00EE76AB" w:rsidRDefault="00EE76AB" w:rsidP="00215392">
      <w:r w:rsidRPr="00EC67C3">
        <w:rPr>
          <w:rStyle w:val="ad"/>
          <w:rFonts w:hint="eastAsia"/>
        </w:rPr>
        <w:t>笠原慎也</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上田捷太</w:t>
      </w:r>
      <w:r w:rsidRPr="00EC67C3">
        <w:rPr>
          <w:rStyle w:val="ad"/>
          <w:rFonts w:hint="eastAsia"/>
        </w:rPr>
        <w:t xml:space="preserve">, </w:t>
      </w:r>
      <w:r w:rsidRPr="00EC67C3">
        <w:rPr>
          <w:rStyle w:val="ad"/>
          <w:rFonts w:hint="eastAsia"/>
        </w:rPr>
        <w:t>大橋尚人</w:t>
      </w:r>
      <w:r w:rsidRPr="00EC67C3">
        <w:rPr>
          <w:rStyle w:val="ad"/>
          <w:rFonts w:hint="eastAsia"/>
        </w:rPr>
        <w:t xml:space="preserve">, </w:t>
      </w:r>
      <w:r w:rsidRPr="00EC67C3">
        <w:rPr>
          <w:rStyle w:val="ad"/>
          <w:rFonts w:hint="eastAsia"/>
        </w:rPr>
        <w:t>和田健斗</w:t>
      </w:r>
      <w:r w:rsidRPr="00EC67C3">
        <w:rPr>
          <w:rStyle w:val="ad"/>
          <w:rFonts w:hint="eastAsia"/>
        </w:rPr>
        <w:t xml:space="preserve">, </w:t>
      </w:r>
      <w:r w:rsidRPr="00EC67C3">
        <w:rPr>
          <w:rStyle w:val="ad"/>
          <w:rFonts w:hint="eastAsia"/>
        </w:rPr>
        <w:t>佐藤崇匡</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高安動脈炎に合併した左冠動脈入口部を責任病変とする急性心筋梗塞の一例</w:t>
      </w:r>
      <w:r>
        <w:rPr>
          <w:rFonts w:hint="eastAsia"/>
        </w:rPr>
        <w:t xml:space="preserve">. </w:t>
      </w:r>
      <w:r>
        <w:rPr>
          <w:rFonts w:hint="eastAsia"/>
        </w:rPr>
        <w:t>第</w:t>
      </w:r>
      <w:r>
        <w:rPr>
          <w:rFonts w:hint="eastAsia"/>
        </w:rPr>
        <w:t>174</w:t>
      </w:r>
      <w:r>
        <w:rPr>
          <w:rFonts w:hint="eastAsia"/>
        </w:rPr>
        <w:t>回日本循環器学会東北地方会</w:t>
      </w:r>
      <w:r>
        <w:rPr>
          <w:rFonts w:hint="eastAsia"/>
        </w:rPr>
        <w:t xml:space="preserve">; 20220604; </w:t>
      </w:r>
      <w:r>
        <w:rPr>
          <w:rFonts w:hint="eastAsia"/>
        </w:rPr>
        <w:t>秋田</w:t>
      </w:r>
      <w:r>
        <w:rPr>
          <w:rFonts w:hint="eastAsia"/>
        </w:rPr>
        <w:t>/Web.</w:t>
      </w:r>
    </w:p>
    <w:p w14:paraId="21AD98A7" w14:textId="77777777" w:rsidR="00EE76AB" w:rsidRDefault="00EE76AB" w:rsidP="00215392"/>
    <w:p w14:paraId="1BC60507" w14:textId="77777777" w:rsidR="00EE76AB" w:rsidRDefault="00EE76AB" w:rsidP="00215392">
      <w:r w:rsidRPr="00EC67C3">
        <w:rPr>
          <w:rStyle w:val="ad"/>
          <w:rFonts w:hint="eastAsia"/>
        </w:rPr>
        <w:t>草野亮太</w:t>
      </w:r>
      <w:r w:rsidRPr="00EC67C3">
        <w:rPr>
          <w:rStyle w:val="ad"/>
          <w:rFonts w:hint="eastAsia"/>
        </w:rPr>
        <w:t xml:space="preserve">, </w:t>
      </w:r>
      <w:r w:rsidRPr="00EC67C3">
        <w:rPr>
          <w:rStyle w:val="ad"/>
          <w:rFonts w:hint="eastAsia"/>
        </w:rPr>
        <w:t>清水竹史</w:t>
      </w:r>
      <w:r w:rsidRPr="00EC67C3">
        <w:rPr>
          <w:rStyle w:val="ad"/>
          <w:rFonts w:hint="eastAsia"/>
        </w:rPr>
        <w:t xml:space="preserve">, </w:t>
      </w:r>
      <w:r w:rsidRPr="00EC67C3">
        <w:rPr>
          <w:rStyle w:val="ad"/>
          <w:rFonts w:hint="eastAsia"/>
        </w:rPr>
        <w:t>佐久間裕也</w:t>
      </w:r>
      <w:r w:rsidRPr="00EC67C3">
        <w:rPr>
          <w:rStyle w:val="ad"/>
          <w:rFonts w:hint="eastAsia"/>
        </w:rPr>
        <w:t xml:space="preserve">, </w:t>
      </w:r>
      <w:r w:rsidRPr="00EC67C3">
        <w:rPr>
          <w:rStyle w:val="ad"/>
          <w:rFonts w:hint="eastAsia"/>
        </w:rPr>
        <w:t>大原妃美佳</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線維筋性異形成による冠動脈高度狭窄病変に対し経皮的冠動脈形成術を施行した腎血管性高血圧症の一例</w:t>
      </w:r>
      <w:r>
        <w:rPr>
          <w:rFonts w:hint="eastAsia"/>
        </w:rPr>
        <w:t xml:space="preserve">. </w:t>
      </w:r>
      <w:r>
        <w:rPr>
          <w:rFonts w:hint="eastAsia"/>
        </w:rPr>
        <w:t>第</w:t>
      </w:r>
      <w:r>
        <w:rPr>
          <w:rFonts w:hint="eastAsia"/>
        </w:rPr>
        <w:t>174</w:t>
      </w:r>
      <w:r>
        <w:rPr>
          <w:rFonts w:hint="eastAsia"/>
        </w:rPr>
        <w:t>回日本循環器学会東北地方会</w:t>
      </w:r>
      <w:r>
        <w:rPr>
          <w:rFonts w:hint="eastAsia"/>
        </w:rPr>
        <w:t xml:space="preserve">; 20220604; </w:t>
      </w:r>
      <w:r>
        <w:rPr>
          <w:rFonts w:hint="eastAsia"/>
        </w:rPr>
        <w:t>秋田</w:t>
      </w:r>
      <w:r>
        <w:rPr>
          <w:rFonts w:hint="eastAsia"/>
        </w:rPr>
        <w:t>/Web.</w:t>
      </w:r>
    </w:p>
    <w:p w14:paraId="16BBA687" w14:textId="77777777" w:rsidR="00EE76AB" w:rsidRDefault="00EE76AB" w:rsidP="00215392"/>
    <w:p w14:paraId="37F0395F" w14:textId="77777777" w:rsidR="00EE76AB" w:rsidRDefault="00EE76AB" w:rsidP="00215392">
      <w:r w:rsidRPr="00EC67C3">
        <w:rPr>
          <w:rStyle w:val="ad"/>
          <w:rFonts w:hint="eastAsia"/>
        </w:rPr>
        <w:t>片平正隆</w:t>
      </w:r>
      <w:r w:rsidRPr="00EC67C3">
        <w:rPr>
          <w:rStyle w:val="ad"/>
          <w:rFonts w:hint="eastAsia"/>
        </w:rPr>
        <w:t xml:space="preserve">, </w:t>
      </w:r>
      <w:r w:rsidRPr="00EC67C3">
        <w:rPr>
          <w:rStyle w:val="ad"/>
          <w:rFonts w:hint="eastAsia"/>
        </w:rPr>
        <w:t>三橋武司</w:t>
      </w:r>
      <w:r w:rsidRPr="00EC67C3">
        <w:rPr>
          <w:rStyle w:val="ad"/>
          <w:rFonts w:hint="eastAsia"/>
        </w:rPr>
        <w:t xml:space="preserve">, </w:t>
      </w:r>
      <w:r w:rsidRPr="00EC67C3">
        <w:rPr>
          <w:rStyle w:val="ad"/>
          <w:rFonts w:hint="eastAsia"/>
        </w:rPr>
        <w:t>佐藤勇太朗</w:t>
      </w:r>
      <w:r w:rsidRPr="00EC67C3">
        <w:rPr>
          <w:rStyle w:val="ad"/>
          <w:rFonts w:hint="eastAsia"/>
        </w:rPr>
        <w:t xml:space="preserve">, </w:t>
      </w:r>
      <w:r w:rsidRPr="00EC67C3">
        <w:rPr>
          <w:rStyle w:val="ad"/>
          <w:rFonts w:hint="eastAsia"/>
        </w:rPr>
        <w:t>大河内諭</w:t>
      </w:r>
      <w:r w:rsidRPr="00EC67C3">
        <w:rPr>
          <w:rStyle w:val="ad"/>
          <w:rFonts w:hint="eastAsia"/>
        </w:rPr>
        <w:t xml:space="preserve">, </w:t>
      </w:r>
      <w:r w:rsidRPr="00EC67C3">
        <w:rPr>
          <w:rStyle w:val="ad"/>
          <w:rFonts w:hint="eastAsia"/>
        </w:rPr>
        <w:t>君島勇輔</w:t>
      </w:r>
      <w:r w:rsidRPr="00EC67C3">
        <w:rPr>
          <w:rStyle w:val="ad"/>
          <w:rFonts w:hint="eastAsia"/>
        </w:rPr>
        <w:t xml:space="preserve">, </w:t>
      </w:r>
      <w:r w:rsidRPr="00EC67C3">
        <w:rPr>
          <w:rStyle w:val="ad"/>
          <w:rFonts w:hint="eastAsia"/>
        </w:rPr>
        <w:t>國分知樹</w:t>
      </w:r>
      <w:r w:rsidRPr="00EC67C3">
        <w:rPr>
          <w:rStyle w:val="ad"/>
          <w:rFonts w:hint="eastAsia"/>
        </w:rPr>
        <w:t xml:space="preserve">, </w:t>
      </w:r>
      <w:r w:rsidRPr="00EC67C3">
        <w:rPr>
          <w:rStyle w:val="ad"/>
          <w:rFonts w:hint="eastAsia"/>
        </w:rPr>
        <w:t>中村裕一</w:t>
      </w:r>
      <w:r w:rsidRPr="00EC67C3">
        <w:rPr>
          <w:rStyle w:val="ad"/>
          <w:rFonts w:hint="eastAsia"/>
        </w:rPr>
        <w:t xml:space="preserve">, </w:t>
      </w:r>
      <w:r w:rsidRPr="00EC67C3">
        <w:rPr>
          <w:rStyle w:val="ad"/>
          <w:rFonts w:hint="eastAsia"/>
        </w:rPr>
        <w:t>松井佑子</w:t>
      </w:r>
      <w:r w:rsidRPr="00EC67C3">
        <w:rPr>
          <w:rStyle w:val="ad"/>
          <w:rFonts w:hint="eastAsia"/>
        </w:rPr>
        <w:t xml:space="preserve">, </w:t>
      </w:r>
      <w:r w:rsidRPr="00EC67C3">
        <w:rPr>
          <w:rStyle w:val="ad"/>
          <w:rFonts w:hint="eastAsia"/>
        </w:rPr>
        <w:t>坂本圭司</w:t>
      </w:r>
      <w:r w:rsidRPr="00EC67C3">
        <w:rPr>
          <w:rStyle w:val="ad"/>
          <w:rFonts w:hint="eastAsia"/>
        </w:rPr>
        <w:t xml:space="preserve">, </w:t>
      </w:r>
      <w:r w:rsidRPr="00EC67C3">
        <w:rPr>
          <w:rStyle w:val="ad"/>
          <w:rFonts w:hint="eastAsia"/>
        </w:rPr>
        <w:t>渡辺直彦</w:t>
      </w:r>
      <w:r w:rsidRPr="00EC67C3">
        <w:rPr>
          <w:rStyle w:val="ad"/>
          <w:rFonts w:hint="eastAsia"/>
        </w:rPr>
        <w:t xml:space="preserve">, </w:t>
      </w:r>
      <w:r w:rsidRPr="00EC67C3">
        <w:rPr>
          <w:rStyle w:val="ad"/>
          <w:rFonts w:hint="eastAsia"/>
        </w:rPr>
        <w:t>木島幹博</w:t>
      </w:r>
      <w:r w:rsidRPr="00EC67C3">
        <w:rPr>
          <w:rStyle w:val="ad"/>
          <w:rFonts w:hint="eastAsia"/>
        </w:rPr>
        <w:t>.</w:t>
      </w:r>
      <w:r>
        <w:rPr>
          <w:rFonts w:hint="eastAsia"/>
        </w:rPr>
        <w:t xml:space="preserve"> </w:t>
      </w:r>
      <w:r>
        <w:rPr>
          <w:rFonts w:hint="eastAsia"/>
        </w:rPr>
        <w:t>著名な右房拡大、三尖弁逆流を認め、</w:t>
      </w:r>
      <w:r>
        <w:rPr>
          <w:rFonts w:hint="eastAsia"/>
        </w:rPr>
        <w:t>AAI</w:t>
      </w:r>
      <w:r>
        <w:rPr>
          <w:rFonts w:hint="eastAsia"/>
        </w:rPr>
        <w:t>で恒久的ペースメーカー植え込み術を施行した洞不全症候群の１例</w:t>
      </w:r>
      <w:r>
        <w:rPr>
          <w:rFonts w:hint="eastAsia"/>
        </w:rPr>
        <w:t xml:space="preserve">. </w:t>
      </w:r>
      <w:r>
        <w:rPr>
          <w:rFonts w:hint="eastAsia"/>
        </w:rPr>
        <w:t>第</w:t>
      </w:r>
      <w:r>
        <w:rPr>
          <w:rFonts w:hint="eastAsia"/>
        </w:rPr>
        <w:t>174</w:t>
      </w:r>
      <w:r>
        <w:rPr>
          <w:rFonts w:hint="eastAsia"/>
        </w:rPr>
        <w:t>回日本循環器学会東北地方会</w:t>
      </w:r>
      <w:r>
        <w:rPr>
          <w:rFonts w:hint="eastAsia"/>
        </w:rPr>
        <w:t xml:space="preserve">; 20220604; </w:t>
      </w:r>
      <w:r>
        <w:rPr>
          <w:rFonts w:hint="eastAsia"/>
        </w:rPr>
        <w:t>秋田</w:t>
      </w:r>
      <w:r>
        <w:rPr>
          <w:rFonts w:hint="eastAsia"/>
        </w:rPr>
        <w:t>/Web.</w:t>
      </w:r>
    </w:p>
    <w:p w14:paraId="15D5D16C" w14:textId="77777777" w:rsidR="00EE76AB" w:rsidRDefault="00EE76AB" w:rsidP="00215392"/>
    <w:p w14:paraId="46CFE2E4" w14:textId="77777777" w:rsidR="00EE76AB" w:rsidRDefault="00EE76AB" w:rsidP="00215392">
      <w:r w:rsidRPr="00EC67C3">
        <w:rPr>
          <w:rStyle w:val="ad"/>
          <w:rFonts w:hint="eastAsia"/>
        </w:rPr>
        <w:t>天海一明</w:t>
      </w:r>
      <w:r w:rsidRPr="00EC67C3">
        <w:rPr>
          <w:rStyle w:val="ad"/>
          <w:rFonts w:hint="eastAsia"/>
        </w:rPr>
        <w:t xml:space="preserve">, </w:t>
      </w:r>
      <w:r w:rsidRPr="00EC67C3">
        <w:rPr>
          <w:rStyle w:val="ad"/>
          <w:rFonts w:hint="eastAsia"/>
        </w:rPr>
        <w:t>山田慎哉</w:t>
      </w:r>
      <w:r w:rsidRPr="00EC67C3">
        <w:rPr>
          <w:rStyle w:val="ad"/>
          <w:rFonts w:hint="eastAsia"/>
        </w:rPr>
        <w:t xml:space="preserve">, </w:t>
      </w:r>
      <w:r w:rsidRPr="00EC67C3">
        <w:rPr>
          <w:rStyle w:val="ad"/>
          <w:rFonts w:hint="eastAsia"/>
        </w:rPr>
        <w:t>義久精臣</w:t>
      </w:r>
      <w:r w:rsidRPr="00EC67C3">
        <w:rPr>
          <w:rStyle w:val="ad"/>
          <w:rFonts w:hint="eastAsia"/>
        </w:rPr>
        <w:t xml:space="preserve">, </w:t>
      </w:r>
      <w:r w:rsidRPr="00EC67C3">
        <w:rPr>
          <w:rStyle w:val="ad"/>
          <w:rFonts w:hint="eastAsia"/>
        </w:rPr>
        <w:t>根橋健</w:t>
      </w:r>
      <w:r w:rsidRPr="00EC67C3">
        <w:rPr>
          <w:rStyle w:val="ad"/>
          <w:rFonts w:hint="eastAsia"/>
        </w:rPr>
        <w:t xml:space="preserve">, </w:t>
      </w:r>
      <w:r w:rsidRPr="00EC67C3">
        <w:rPr>
          <w:rStyle w:val="ad"/>
          <w:rFonts w:hint="eastAsia"/>
        </w:rPr>
        <w:t>野寺穣</w:t>
      </w:r>
      <w:r w:rsidRPr="00EC67C3">
        <w:rPr>
          <w:rStyle w:val="ad"/>
          <w:rFonts w:hint="eastAsia"/>
        </w:rPr>
        <w:t xml:space="preserve">, </w:t>
      </w:r>
      <w:r w:rsidRPr="00EC67C3">
        <w:rPr>
          <w:rStyle w:val="ad"/>
          <w:rFonts w:hint="eastAsia"/>
        </w:rPr>
        <w:t>金城貴士</w:t>
      </w:r>
      <w:r w:rsidRPr="00EC67C3">
        <w:rPr>
          <w:rStyle w:val="ad"/>
          <w:rFonts w:hint="eastAsia"/>
        </w:rPr>
        <w:t xml:space="preserve">, </w:t>
      </w:r>
      <w:r w:rsidRPr="00EC67C3">
        <w:rPr>
          <w:rStyle w:val="ad"/>
          <w:rFonts w:hint="eastAsia"/>
        </w:rPr>
        <w:t>三阪智史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長時間心電図記録および不整脈検出におけるシャツ型電極の有用性</w:t>
      </w:r>
      <w:r>
        <w:rPr>
          <w:rFonts w:hint="eastAsia"/>
        </w:rPr>
        <w:t xml:space="preserve">. </w:t>
      </w:r>
      <w:r>
        <w:rPr>
          <w:rFonts w:hint="eastAsia"/>
        </w:rPr>
        <w:t>第</w:t>
      </w:r>
      <w:r>
        <w:rPr>
          <w:rFonts w:hint="eastAsia"/>
        </w:rPr>
        <w:t>174</w:t>
      </w:r>
      <w:r>
        <w:rPr>
          <w:rFonts w:hint="eastAsia"/>
        </w:rPr>
        <w:t>回日本循環器学会東北地方会</w:t>
      </w:r>
      <w:r>
        <w:rPr>
          <w:rFonts w:hint="eastAsia"/>
        </w:rPr>
        <w:t xml:space="preserve">; 20220604; </w:t>
      </w:r>
      <w:r>
        <w:rPr>
          <w:rFonts w:hint="eastAsia"/>
        </w:rPr>
        <w:t>秋田</w:t>
      </w:r>
      <w:r>
        <w:rPr>
          <w:rFonts w:hint="eastAsia"/>
        </w:rPr>
        <w:t>/Web.</w:t>
      </w:r>
    </w:p>
    <w:p w14:paraId="304029AF" w14:textId="77777777" w:rsidR="00EE76AB" w:rsidRDefault="00EE76AB" w:rsidP="00215392"/>
    <w:p w14:paraId="288BE4C9" w14:textId="77777777" w:rsidR="00EE76AB" w:rsidRDefault="00EE76AB" w:rsidP="00215392">
      <w:r w:rsidRPr="00EC67C3">
        <w:rPr>
          <w:rStyle w:val="ad"/>
          <w:rFonts w:hint="eastAsia"/>
        </w:rPr>
        <w:t>野寺穣</w:t>
      </w:r>
      <w:r w:rsidRPr="00EC67C3">
        <w:rPr>
          <w:rStyle w:val="ad"/>
          <w:rFonts w:hint="eastAsia"/>
        </w:rPr>
        <w:t xml:space="preserve">, </w:t>
      </w:r>
      <w:r w:rsidRPr="00EC67C3">
        <w:rPr>
          <w:rStyle w:val="ad"/>
          <w:rFonts w:hint="eastAsia"/>
        </w:rPr>
        <w:t>根橋健</w:t>
      </w:r>
      <w:r w:rsidRPr="00EC67C3">
        <w:rPr>
          <w:rStyle w:val="ad"/>
          <w:rFonts w:hint="eastAsia"/>
        </w:rPr>
        <w:t xml:space="preserve">, </w:t>
      </w:r>
      <w:r w:rsidRPr="00EC67C3">
        <w:rPr>
          <w:rStyle w:val="ad"/>
          <w:rFonts w:hint="eastAsia"/>
        </w:rPr>
        <w:t>山田慎哉</w:t>
      </w:r>
      <w:r w:rsidRPr="00EC67C3">
        <w:rPr>
          <w:rStyle w:val="ad"/>
          <w:rFonts w:hint="eastAsia"/>
        </w:rPr>
        <w:t xml:space="preserve">, </w:t>
      </w:r>
      <w:r w:rsidRPr="00EC67C3">
        <w:rPr>
          <w:rStyle w:val="ad"/>
          <w:rFonts w:hint="eastAsia"/>
        </w:rPr>
        <w:t>金城貴士</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心内シークエンスの明らかな変化なく、デルタ波の極性変化をきたした</w:t>
      </w:r>
      <w:r>
        <w:rPr>
          <w:rFonts w:hint="eastAsia"/>
        </w:rPr>
        <w:t>WPW</w:t>
      </w:r>
      <w:r>
        <w:rPr>
          <w:rFonts w:hint="eastAsia"/>
        </w:rPr>
        <w:t>症候群の</w:t>
      </w:r>
      <w:r>
        <w:rPr>
          <w:rFonts w:hint="eastAsia"/>
        </w:rPr>
        <w:t>1</w:t>
      </w:r>
      <w:r>
        <w:rPr>
          <w:rFonts w:hint="eastAsia"/>
        </w:rPr>
        <w:t>例</w:t>
      </w:r>
      <w:r>
        <w:rPr>
          <w:rFonts w:hint="eastAsia"/>
        </w:rPr>
        <w:t xml:space="preserve">. </w:t>
      </w:r>
      <w:r>
        <w:rPr>
          <w:rFonts w:hint="eastAsia"/>
        </w:rPr>
        <w:t>第</w:t>
      </w:r>
      <w:r>
        <w:rPr>
          <w:rFonts w:hint="eastAsia"/>
        </w:rPr>
        <w:t>2</w:t>
      </w:r>
      <w:r>
        <w:rPr>
          <w:rFonts w:hint="eastAsia"/>
        </w:rPr>
        <w:t>回日本不整脈心電学会東北支部地方会</w:t>
      </w:r>
      <w:r>
        <w:rPr>
          <w:rFonts w:hint="eastAsia"/>
        </w:rPr>
        <w:t xml:space="preserve">; 20220716; </w:t>
      </w:r>
      <w:r>
        <w:rPr>
          <w:rFonts w:hint="eastAsia"/>
        </w:rPr>
        <w:t>盛岡</w:t>
      </w:r>
      <w:r>
        <w:rPr>
          <w:rFonts w:hint="eastAsia"/>
        </w:rPr>
        <w:t>/Web.</w:t>
      </w:r>
    </w:p>
    <w:p w14:paraId="19D4AE11" w14:textId="77777777" w:rsidR="00EE76AB" w:rsidRDefault="00EE76AB" w:rsidP="00215392"/>
    <w:p w14:paraId="0F267AC0" w14:textId="77777777" w:rsidR="00EE76AB" w:rsidRDefault="00EE76AB" w:rsidP="00215392">
      <w:r w:rsidRPr="00EC67C3">
        <w:rPr>
          <w:rStyle w:val="ad"/>
          <w:rFonts w:hint="eastAsia"/>
        </w:rPr>
        <w:t>草野亮太</w:t>
      </w:r>
      <w:r w:rsidRPr="00EC67C3">
        <w:rPr>
          <w:rStyle w:val="ad"/>
          <w:rFonts w:hint="eastAsia"/>
        </w:rPr>
        <w:t xml:space="preserve">, </w:t>
      </w:r>
      <w:r w:rsidRPr="00EC67C3">
        <w:rPr>
          <w:rStyle w:val="ad"/>
          <w:rFonts w:hint="eastAsia"/>
        </w:rPr>
        <w:t>武藤雄紀</w:t>
      </w:r>
      <w:r w:rsidRPr="00EC67C3">
        <w:rPr>
          <w:rStyle w:val="ad"/>
          <w:rFonts w:hint="eastAsia"/>
        </w:rPr>
        <w:t xml:space="preserve">, </w:t>
      </w:r>
      <w:r w:rsidRPr="00EC67C3">
        <w:rPr>
          <w:rStyle w:val="ad"/>
          <w:rFonts w:hint="eastAsia"/>
        </w:rPr>
        <w:t>遠藤圭一郎</w:t>
      </w:r>
      <w:r w:rsidRPr="00EC67C3">
        <w:rPr>
          <w:rStyle w:val="ad"/>
          <w:rFonts w:hint="eastAsia"/>
        </w:rPr>
        <w:t xml:space="preserve">, </w:t>
      </w:r>
      <w:r w:rsidRPr="00EC67C3">
        <w:rPr>
          <w:rStyle w:val="ad"/>
          <w:rFonts w:hint="eastAsia"/>
        </w:rPr>
        <w:t>黒沢雄太</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竹石恭知</w:t>
      </w:r>
      <w:r w:rsidRPr="00EC67C3">
        <w:rPr>
          <w:rStyle w:val="ad"/>
          <w:rFonts w:hint="eastAsia"/>
        </w:rPr>
        <w:t xml:space="preserve">, </w:t>
      </w:r>
      <w:r w:rsidRPr="00EC67C3">
        <w:rPr>
          <w:rStyle w:val="ad"/>
          <w:rFonts w:hint="eastAsia"/>
        </w:rPr>
        <w:t>藤宮剛</w:t>
      </w:r>
      <w:r w:rsidRPr="00EC67C3">
        <w:rPr>
          <w:rStyle w:val="ad"/>
          <w:rFonts w:hint="eastAsia"/>
        </w:rPr>
        <w:t xml:space="preserve">, </w:t>
      </w:r>
      <w:r w:rsidRPr="00EC67C3">
        <w:rPr>
          <w:rStyle w:val="ad"/>
          <w:rFonts w:hint="eastAsia"/>
        </w:rPr>
        <w:t>高瀬信弥</w:t>
      </w:r>
      <w:r w:rsidRPr="00EC67C3">
        <w:rPr>
          <w:rStyle w:val="ad"/>
          <w:rFonts w:hint="eastAsia"/>
        </w:rPr>
        <w:t xml:space="preserve">, </w:t>
      </w:r>
      <w:r w:rsidRPr="00EC67C3">
        <w:rPr>
          <w:rStyle w:val="ad"/>
          <w:rFonts w:hint="eastAsia"/>
        </w:rPr>
        <w:t>横山斉</w:t>
      </w:r>
      <w:r w:rsidRPr="00EC67C3">
        <w:rPr>
          <w:rStyle w:val="ad"/>
          <w:rFonts w:hint="eastAsia"/>
        </w:rPr>
        <w:t>.</w:t>
      </w:r>
      <w:r>
        <w:rPr>
          <w:rFonts w:hint="eastAsia"/>
        </w:rPr>
        <w:t xml:space="preserve"> </w:t>
      </w:r>
      <w:r>
        <w:rPr>
          <w:rFonts w:hint="eastAsia"/>
        </w:rPr>
        <w:t>右冠動脈起始異常を有する患者に対し</w:t>
      </w:r>
      <w:r>
        <w:rPr>
          <w:rFonts w:hint="eastAsia"/>
        </w:rPr>
        <w:t>TAVI</w:t>
      </w:r>
      <w:r>
        <w:rPr>
          <w:rFonts w:hint="eastAsia"/>
        </w:rPr>
        <w:t>を施行した一例</w:t>
      </w:r>
      <w:r>
        <w:rPr>
          <w:rFonts w:hint="eastAsia"/>
        </w:rPr>
        <w:t xml:space="preserve">. </w:t>
      </w:r>
      <w:r>
        <w:rPr>
          <w:rFonts w:hint="eastAsia"/>
        </w:rPr>
        <w:t>第</w:t>
      </w:r>
      <w:r>
        <w:rPr>
          <w:rFonts w:hint="eastAsia"/>
        </w:rPr>
        <w:t>51</w:t>
      </w:r>
      <w:r>
        <w:rPr>
          <w:rFonts w:hint="eastAsia"/>
        </w:rPr>
        <w:t>回日本心血管インターベンション治療学会東北地方会</w:t>
      </w:r>
      <w:r>
        <w:rPr>
          <w:rFonts w:hint="eastAsia"/>
        </w:rPr>
        <w:t xml:space="preserve">; 20220730; </w:t>
      </w:r>
      <w:r>
        <w:rPr>
          <w:rFonts w:hint="eastAsia"/>
        </w:rPr>
        <w:t>山形</w:t>
      </w:r>
      <w:r>
        <w:rPr>
          <w:rFonts w:hint="eastAsia"/>
        </w:rPr>
        <w:t>.</w:t>
      </w:r>
    </w:p>
    <w:p w14:paraId="523FD08B" w14:textId="77777777" w:rsidR="00EE76AB" w:rsidRDefault="00EE76AB" w:rsidP="00215392"/>
    <w:p w14:paraId="7530588F" w14:textId="77777777" w:rsidR="00EE76AB" w:rsidRDefault="00EE76AB" w:rsidP="00215392">
      <w:r w:rsidRPr="00EC67C3">
        <w:rPr>
          <w:rStyle w:val="ad"/>
          <w:rFonts w:hint="eastAsia"/>
        </w:rPr>
        <w:t>笠原慎也</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上田捷太</w:t>
      </w:r>
      <w:r w:rsidRPr="00EC67C3">
        <w:rPr>
          <w:rStyle w:val="ad"/>
          <w:rFonts w:hint="eastAsia"/>
        </w:rPr>
        <w:t xml:space="preserve">, </w:t>
      </w:r>
      <w:r w:rsidRPr="00EC67C3">
        <w:rPr>
          <w:rStyle w:val="ad"/>
          <w:rFonts w:hint="eastAsia"/>
        </w:rPr>
        <w:t>大橋尚人</w:t>
      </w:r>
      <w:r w:rsidRPr="00EC67C3">
        <w:rPr>
          <w:rStyle w:val="ad"/>
          <w:rFonts w:hint="eastAsia"/>
        </w:rPr>
        <w:t xml:space="preserve">, </w:t>
      </w:r>
      <w:r w:rsidRPr="00EC67C3">
        <w:rPr>
          <w:rStyle w:val="ad"/>
          <w:rFonts w:hint="eastAsia"/>
        </w:rPr>
        <w:t>和田健斗</w:t>
      </w:r>
      <w:r w:rsidRPr="00EC67C3">
        <w:rPr>
          <w:rStyle w:val="ad"/>
          <w:rFonts w:hint="eastAsia"/>
        </w:rPr>
        <w:t xml:space="preserve">, </w:t>
      </w:r>
      <w:r w:rsidRPr="00EC67C3">
        <w:rPr>
          <w:rStyle w:val="ad"/>
          <w:rFonts w:hint="eastAsia"/>
        </w:rPr>
        <w:t>佐藤崇匡</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高安動脈炎に合併した左冠動脈入口部を責任病変とする急性心筋梗塞の一例</w:t>
      </w:r>
      <w:r>
        <w:rPr>
          <w:rFonts w:hint="eastAsia"/>
        </w:rPr>
        <w:t xml:space="preserve">. </w:t>
      </w:r>
      <w:r>
        <w:rPr>
          <w:rFonts w:hint="eastAsia"/>
        </w:rPr>
        <w:t>第</w:t>
      </w:r>
      <w:r>
        <w:rPr>
          <w:rFonts w:hint="eastAsia"/>
        </w:rPr>
        <w:t>51</w:t>
      </w:r>
      <w:r>
        <w:rPr>
          <w:rFonts w:hint="eastAsia"/>
        </w:rPr>
        <w:t>回日本心血管インターベンション治療学会東北地方会</w:t>
      </w:r>
      <w:r>
        <w:rPr>
          <w:rFonts w:hint="eastAsia"/>
        </w:rPr>
        <w:t xml:space="preserve">; 20220730; </w:t>
      </w:r>
      <w:r>
        <w:rPr>
          <w:rFonts w:hint="eastAsia"/>
        </w:rPr>
        <w:t>山形</w:t>
      </w:r>
      <w:r>
        <w:rPr>
          <w:rFonts w:hint="eastAsia"/>
        </w:rPr>
        <w:t>.</w:t>
      </w:r>
    </w:p>
    <w:p w14:paraId="5AC24DA6" w14:textId="77777777" w:rsidR="00EE76AB" w:rsidRDefault="00EE76AB" w:rsidP="00215392"/>
    <w:p w14:paraId="6B29C221" w14:textId="77777777" w:rsidR="00EE76AB" w:rsidRDefault="00EE76AB" w:rsidP="00215392">
      <w:r w:rsidRPr="00EC67C3">
        <w:rPr>
          <w:rStyle w:val="ad"/>
          <w:rFonts w:hint="eastAsia"/>
        </w:rPr>
        <w:t>片平正隆</w:t>
      </w:r>
      <w:r w:rsidRPr="00EC67C3">
        <w:rPr>
          <w:rStyle w:val="ad"/>
          <w:rFonts w:hint="eastAsia"/>
        </w:rPr>
        <w:t xml:space="preserve">, </w:t>
      </w:r>
      <w:r w:rsidRPr="00EC67C3">
        <w:rPr>
          <w:rStyle w:val="ad"/>
          <w:rFonts w:hint="eastAsia"/>
        </w:rPr>
        <w:t>清水竹史</w:t>
      </w:r>
      <w:r w:rsidRPr="00EC67C3">
        <w:rPr>
          <w:rStyle w:val="ad"/>
          <w:rFonts w:hint="eastAsia"/>
        </w:rPr>
        <w:t xml:space="preserve">, </w:t>
      </w:r>
      <w:r w:rsidRPr="00EC67C3">
        <w:rPr>
          <w:rStyle w:val="ad"/>
          <w:rFonts w:hint="eastAsia"/>
        </w:rPr>
        <w:t>黒沢雄太</w:t>
      </w:r>
      <w:r w:rsidRPr="00EC67C3">
        <w:rPr>
          <w:rStyle w:val="ad"/>
          <w:rFonts w:hint="eastAsia"/>
        </w:rPr>
        <w:t xml:space="preserve">, </w:t>
      </w:r>
      <w:r w:rsidRPr="00EC67C3">
        <w:rPr>
          <w:rStyle w:val="ad"/>
          <w:rFonts w:hint="eastAsia"/>
        </w:rPr>
        <w:t>喜古崇豊</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新城宏治</w:t>
      </w:r>
      <w:r w:rsidRPr="00EC67C3">
        <w:rPr>
          <w:rStyle w:val="ad"/>
          <w:rFonts w:hint="eastAsia"/>
        </w:rPr>
        <w:t xml:space="preserve">, </w:t>
      </w:r>
      <w:r w:rsidRPr="00EC67C3">
        <w:rPr>
          <w:rStyle w:val="ad"/>
          <w:rFonts w:hint="eastAsia"/>
        </w:rPr>
        <w:t>藤宮剛</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左主幹部高度石灰化病変を責任病変とする非</w:t>
      </w:r>
      <w:r>
        <w:rPr>
          <w:rFonts w:hint="eastAsia"/>
        </w:rPr>
        <w:t>ST</w:t>
      </w:r>
      <w:r>
        <w:rPr>
          <w:rFonts w:hint="eastAsia"/>
        </w:rPr>
        <w:t>上昇型心筋梗塞に対し、左腋窩動脈より</w:t>
      </w:r>
      <w:r>
        <w:rPr>
          <w:rFonts w:hint="eastAsia"/>
        </w:rPr>
        <w:t>Impella</w:t>
      </w:r>
      <w:r>
        <w:rPr>
          <w:rFonts w:hint="eastAsia"/>
        </w:rPr>
        <w:t>挿入下に</w:t>
      </w:r>
      <w:r>
        <w:rPr>
          <w:rFonts w:hint="eastAsia"/>
        </w:rPr>
        <w:t>PCI</w:t>
      </w:r>
      <w:r>
        <w:rPr>
          <w:rFonts w:hint="eastAsia"/>
        </w:rPr>
        <w:t>を施行した</w:t>
      </w:r>
      <w:r>
        <w:rPr>
          <w:rFonts w:hint="eastAsia"/>
        </w:rPr>
        <w:t>Leriche</w:t>
      </w:r>
      <w:r>
        <w:rPr>
          <w:rFonts w:hint="eastAsia"/>
        </w:rPr>
        <w:t>症候群の一例</w:t>
      </w:r>
      <w:r>
        <w:rPr>
          <w:rFonts w:hint="eastAsia"/>
        </w:rPr>
        <w:t xml:space="preserve">. </w:t>
      </w:r>
      <w:r>
        <w:rPr>
          <w:rFonts w:hint="eastAsia"/>
        </w:rPr>
        <w:t>第</w:t>
      </w:r>
      <w:r>
        <w:rPr>
          <w:rFonts w:hint="eastAsia"/>
        </w:rPr>
        <w:t>51</w:t>
      </w:r>
      <w:r>
        <w:rPr>
          <w:rFonts w:hint="eastAsia"/>
        </w:rPr>
        <w:t>回日本心血管インターベンション治療学会東北地方会</w:t>
      </w:r>
      <w:r>
        <w:rPr>
          <w:rFonts w:hint="eastAsia"/>
        </w:rPr>
        <w:t xml:space="preserve">; 20220730; </w:t>
      </w:r>
      <w:r>
        <w:rPr>
          <w:rFonts w:hint="eastAsia"/>
        </w:rPr>
        <w:t>山形</w:t>
      </w:r>
      <w:r>
        <w:rPr>
          <w:rFonts w:hint="eastAsia"/>
        </w:rPr>
        <w:t>.</w:t>
      </w:r>
    </w:p>
    <w:p w14:paraId="3C094A40" w14:textId="77777777" w:rsidR="00EE76AB" w:rsidRDefault="00EE76AB" w:rsidP="00215392"/>
    <w:p w14:paraId="4B724035" w14:textId="77777777" w:rsidR="00EE76AB" w:rsidRDefault="00EE76AB" w:rsidP="00215392">
      <w:r w:rsidRPr="00EC67C3">
        <w:rPr>
          <w:rStyle w:val="ad"/>
          <w:rFonts w:hint="eastAsia"/>
        </w:rPr>
        <w:t>大原妃美佳</w:t>
      </w:r>
      <w:r w:rsidRPr="00EC67C3">
        <w:rPr>
          <w:rStyle w:val="ad"/>
          <w:rFonts w:hint="eastAsia"/>
        </w:rPr>
        <w:t xml:space="preserve">, </w:t>
      </w:r>
      <w:r w:rsidRPr="00EC67C3">
        <w:rPr>
          <w:rStyle w:val="ad"/>
          <w:rFonts w:hint="eastAsia"/>
        </w:rPr>
        <w:t>片平正隆</w:t>
      </w:r>
      <w:r w:rsidRPr="00EC67C3">
        <w:rPr>
          <w:rStyle w:val="ad"/>
          <w:rFonts w:hint="eastAsia"/>
        </w:rPr>
        <w:t xml:space="preserve">, </w:t>
      </w:r>
      <w:r w:rsidRPr="00EC67C3">
        <w:rPr>
          <w:rStyle w:val="ad"/>
          <w:rFonts w:hint="eastAsia"/>
        </w:rPr>
        <w:t>武藤雄紀</w:t>
      </w:r>
      <w:r w:rsidRPr="00EC67C3">
        <w:rPr>
          <w:rStyle w:val="ad"/>
          <w:rFonts w:hint="eastAsia"/>
        </w:rPr>
        <w:t xml:space="preserve">, </w:t>
      </w:r>
      <w:r w:rsidRPr="00EC67C3">
        <w:rPr>
          <w:rStyle w:val="ad"/>
          <w:rFonts w:hint="eastAsia"/>
        </w:rPr>
        <w:t>三浦俊輔</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オシメルチニブによる</w:t>
      </w:r>
      <w:r>
        <w:rPr>
          <w:rFonts w:hint="eastAsia"/>
        </w:rPr>
        <w:t>CTRTD</w:t>
      </w:r>
      <w:r>
        <w:rPr>
          <w:rFonts w:hint="eastAsia"/>
        </w:rPr>
        <w:t>（がん治療関連心機能障害）を発症した</w:t>
      </w:r>
      <w:r>
        <w:rPr>
          <w:rFonts w:hint="eastAsia"/>
        </w:rPr>
        <w:t>1</w:t>
      </w:r>
      <w:r>
        <w:rPr>
          <w:rFonts w:hint="eastAsia"/>
        </w:rPr>
        <w:t>例</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79160B9D" w14:textId="77777777" w:rsidR="00EE76AB" w:rsidRDefault="00EE76AB" w:rsidP="00215392"/>
    <w:p w14:paraId="5DC8887C" w14:textId="3AB18BAD" w:rsidR="00EE76AB" w:rsidRDefault="00EE76AB" w:rsidP="00215392">
      <w:r w:rsidRPr="00EC67C3">
        <w:rPr>
          <w:rStyle w:val="ad"/>
          <w:rFonts w:hint="eastAsia"/>
        </w:rPr>
        <w:t>磯松大介</w:t>
      </w:r>
      <w:r w:rsidRPr="00EC67C3">
        <w:rPr>
          <w:rStyle w:val="ad"/>
          <w:rFonts w:hint="eastAsia"/>
        </w:rPr>
        <w:t xml:space="preserve">, </w:t>
      </w:r>
      <w:r w:rsidRPr="00EC67C3">
        <w:rPr>
          <w:rStyle w:val="ad"/>
          <w:rFonts w:hint="eastAsia"/>
        </w:rPr>
        <w:t>佐藤崇匡</w:t>
      </w:r>
      <w:r w:rsidRPr="00EC67C3">
        <w:rPr>
          <w:rStyle w:val="ad"/>
          <w:rFonts w:hint="eastAsia"/>
        </w:rPr>
        <w:t xml:space="preserve">, </w:t>
      </w:r>
      <w:r w:rsidRPr="00EC67C3">
        <w:rPr>
          <w:rStyle w:val="ad"/>
          <w:rFonts w:hint="eastAsia"/>
        </w:rPr>
        <w:t>上田捷太</w:t>
      </w:r>
      <w:r w:rsidRPr="00EC67C3">
        <w:rPr>
          <w:rStyle w:val="ad"/>
          <w:rFonts w:hint="eastAsia"/>
        </w:rPr>
        <w:t xml:space="preserve">, </w:t>
      </w:r>
      <w:r w:rsidRPr="00EC67C3">
        <w:rPr>
          <w:rStyle w:val="ad"/>
          <w:rFonts w:hint="eastAsia"/>
        </w:rPr>
        <w:t>岡部亮斗</w:t>
      </w:r>
      <w:r w:rsidRPr="00EC67C3">
        <w:rPr>
          <w:rStyle w:val="ad"/>
          <w:rFonts w:hint="eastAsia"/>
        </w:rPr>
        <w:t xml:space="preserve">, </w:t>
      </w:r>
      <w:r w:rsidRPr="00EC67C3">
        <w:rPr>
          <w:rStyle w:val="ad"/>
          <w:rFonts w:hint="eastAsia"/>
        </w:rPr>
        <w:t>鈴木喜敬</w:t>
      </w:r>
      <w:r w:rsidRPr="00EC67C3">
        <w:rPr>
          <w:rStyle w:val="ad"/>
          <w:rFonts w:hint="eastAsia"/>
        </w:rPr>
        <w:t xml:space="preserve">, </w:t>
      </w:r>
      <w:r w:rsidRPr="00EC67C3">
        <w:rPr>
          <w:rStyle w:val="ad"/>
          <w:rFonts w:hint="eastAsia"/>
        </w:rPr>
        <w:t>廣坂諒</w:t>
      </w:r>
      <w:r w:rsidRPr="00EC67C3">
        <w:rPr>
          <w:rStyle w:val="ad"/>
          <w:rFonts w:hint="eastAsia"/>
        </w:rPr>
        <w:t xml:space="preserve">, </w:t>
      </w:r>
      <w:r w:rsidRPr="00EC67C3">
        <w:rPr>
          <w:rStyle w:val="ad"/>
          <w:rFonts w:hint="eastAsia"/>
        </w:rPr>
        <w:t>池田彩乃</w:t>
      </w:r>
      <w:r w:rsidRPr="00EC67C3">
        <w:rPr>
          <w:rStyle w:val="ad"/>
          <w:rFonts w:hint="eastAsia"/>
        </w:rPr>
        <w:t xml:space="preserve">, </w:t>
      </w:r>
      <w:r w:rsidRPr="00EC67C3">
        <w:rPr>
          <w:rStyle w:val="ad"/>
          <w:rFonts w:hint="eastAsia"/>
        </w:rPr>
        <w:t>大橋尚人</w:t>
      </w:r>
      <w:r w:rsidRPr="00EC67C3">
        <w:rPr>
          <w:rStyle w:val="ad"/>
          <w:rFonts w:hint="eastAsia"/>
        </w:rPr>
        <w:t xml:space="preserve">, </w:t>
      </w:r>
      <w:r w:rsidRPr="00EC67C3">
        <w:rPr>
          <w:rStyle w:val="ad"/>
          <w:rFonts w:hint="eastAsia"/>
        </w:rPr>
        <w:t>大原妃美佳</w:t>
      </w:r>
      <w:r w:rsidRPr="00EC67C3">
        <w:rPr>
          <w:rStyle w:val="ad"/>
          <w:rFonts w:hint="eastAsia"/>
        </w:rPr>
        <w:t xml:space="preserve">, </w:t>
      </w:r>
      <w:r w:rsidRPr="00EC67C3">
        <w:rPr>
          <w:rStyle w:val="ad"/>
          <w:rFonts w:hint="eastAsia"/>
        </w:rPr>
        <w:t>黒沢雄太</w:t>
      </w:r>
      <w:r w:rsidRPr="00EC67C3">
        <w:rPr>
          <w:rStyle w:val="ad"/>
          <w:rFonts w:hint="eastAsia"/>
        </w:rPr>
        <w:t xml:space="preserve">, </w:t>
      </w:r>
      <w:r w:rsidRPr="00EC67C3">
        <w:rPr>
          <w:rStyle w:val="ad"/>
          <w:rFonts w:hint="eastAsia"/>
        </w:rPr>
        <w:t>和田健斗</w:t>
      </w:r>
      <w:r w:rsidRPr="00EC67C3">
        <w:rPr>
          <w:rStyle w:val="ad"/>
          <w:rFonts w:hint="eastAsia"/>
        </w:rPr>
        <w:t xml:space="preserve">, </w:t>
      </w:r>
      <w:r w:rsidRPr="00EC67C3">
        <w:rPr>
          <w:rStyle w:val="ad"/>
          <w:rFonts w:hint="eastAsia"/>
        </w:rPr>
        <w:t>君島勇輔</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清水竹史</w:t>
      </w:r>
      <w:r w:rsidRPr="00EC67C3">
        <w:rPr>
          <w:rStyle w:val="ad"/>
          <w:rFonts w:hint="eastAsia"/>
        </w:rPr>
        <w:t xml:space="preserve">, </w:t>
      </w:r>
      <w:r w:rsidRPr="00EC67C3">
        <w:rPr>
          <w:rStyle w:val="ad"/>
          <w:rFonts w:hint="eastAsia"/>
        </w:rPr>
        <w:t>藤宮剛</w:t>
      </w:r>
      <w:r w:rsidRPr="00EC67C3">
        <w:rPr>
          <w:rStyle w:val="ad"/>
          <w:rFonts w:hint="eastAsia"/>
        </w:rPr>
        <w:t xml:space="preserve">, </w:t>
      </w:r>
      <w:r w:rsidRPr="00EC67C3">
        <w:rPr>
          <w:rStyle w:val="ad"/>
          <w:rFonts w:hint="eastAsia"/>
        </w:rPr>
        <w:t>横山斉</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ヘパリン起因性血小板減少症を合併し長期</w:t>
      </w:r>
      <w:r>
        <w:rPr>
          <w:rFonts w:hint="eastAsia"/>
        </w:rPr>
        <w:t>IMPELLA®</w:t>
      </w:r>
      <w:r>
        <w:rPr>
          <w:rFonts w:hint="eastAsia"/>
        </w:rPr>
        <w:t>管理後に植込型補助人工心臓移植術を行った重症心不全の</w:t>
      </w:r>
      <w:r>
        <w:rPr>
          <w:rFonts w:hint="eastAsia"/>
        </w:rPr>
        <w:t>1</w:t>
      </w:r>
      <w:r>
        <w:rPr>
          <w:rFonts w:hint="eastAsia"/>
        </w:rPr>
        <w:t>例</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7128E006" w14:textId="77777777" w:rsidR="00EE76AB" w:rsidRPr="00507CA5" w:rsidRDefault="00EE76AB" w:rsidP="00215392"/>
    <w:p w14:paraId="4827445C" w14:textId="77777777" w:rsidR="00EE76AB" w:rsidRDefault="00EE76AB" w:rsidP="00215392">
      <w:r w:rsidRPr="00EC67C3">
        <w:rPr>
          <w:rStyle w:val="ad"/>
          <w:rFonts w:hint="eastAsia"/>
        </w:rPr>
        <w:t>大和田光司</w:t>
      </w:r>
      <w:r w:rsidRPr="00EC67C3">
        <w:rPr>
          <w:rStyle w:val="ad"/>
          <w:rFonts w:hint="eastAsia"/>
        </w:rPr>
        <w:t xml:space="preserve">, </w:t>
      </w:r>
      <w:r w:rsidRPr="00EC67C3">
        <w:rPr>
          <w:rStyle w:val="ad"/>
          <w:rFonts w:hint="eastAsia"/>
        </w:rPr>
        <w:t>山田慎哉</w:t>
      </w:r>
      <w:r w:rsidRPr="00EC67C3">
        <w:rPr>
          <w:rStyle w:val="ad"/>
          <w:rFonts w:hint="eastAsia"/>
        </w:rPr>
        <w:t xml:space="preserve">, </w:t>
      </w:r>
      <w:r w:rsidRPr="00EC67C3">
        <w:rPr>
          <w:rStyle w:val="ad"/>
          <w:rFonts w:hint="eastAsia"/>
        </w:rPr>
        <w:t>片平正隆</w:t>
      </w:r>
      <w:r w:rsidRPr="00EC67C3">
        <w:rPr>
          <w:rStyle w:val="ad"/>
          <w:rFonts w:hint="eastAsia"/>
        </w:rPr>
        <w:t xml:space="preserve">, </w:t>
      </w:r>
      <w:r w:rsidRPr="00EC67C3">
        <w:rPr>
          <w:rStyle w:val="ad"/>
          <w:rFonts w:hint="eastAsia"/>
        </w:rPr>
        <w:t>根橋健</w:t>
      </w:r>
      <w:r w:rsidRPr="00EC67C3">
        <w:rPr>
          <w:rStyle w:val="ad"/>
          <w:rFonts w:hint="eastAsia"/>
        </w:rPr>
        <w:t xml:space="preserve">, </w:t>
      </w:r>
      <w:r w:rsidRPr="00EC67C3">
        <w:rPr>
          <w:rStyle w:val="ad"/>
          <w:rFonts w:hint="eastAsia"/>
        </w:rPr>
        <w:t>野寺穣</w:t>
      </w:r>
      <w:r w:rsidRPr="00EC67C3">
        <w:rPr>
          <w:rStyle w:val="ad"/>
          <w:rFonts w:hint="eastAsia"/>
        </w:rPr>
        <w:t xml:space="preserve">, </w:t>
      </w:r>
      <w:r w:rsidRPr="00EC67C3">
        <w:rPr>
          <w:rStyle w:val="ad"/>
          <w:rFonts w:hint="eastAsia"/>
        </w:rPr>
        <w:t>金城貴士</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右室同期左室ペーシングが有効だった間欠性左脚ブロックの一例</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257652C4" w14:textId="77777777" w:rsidR="00EE76AB" w:rsidRDefault="00EE76AB" w:rsidP="00215392"/>
    <w:p w14:paraId="4751FEC5" w14:textId="77777777" w:rsidR="00EE76AB" w:rsidRDefault="00EE76AB" w:rsidP="00215392">
      <w:r w:rsidRPr="00EC67C3">
        <w:rPr>
          <w:rStyle w:val="ad"/>
          <w:rFonts w:hint="eastAsia"/>
        </w:rPr>
        <w:t>小河原崚</w:t>
      </w:r>
      <w:r w:rsidRPr="00EC67C3">
        <w:rPr>
          <w:rStyle w:val="ad"/>
          <w:rFonts w:hint="eastAsia"/>
        </w:rPr>
        <w:t xml:space="preserve">, </w:t>
      </w:r>
      <w:r w:rsidRPr="00EC67C3">
        <w:rPr>
          <w:rStyle w:val="ad"/>
          <w:rFonts w:hint="eastAsia"/>
        </w:rPr>
        <w:t>三阪智史</w:t>
      </w:r>
      <w:r w:rsidRPr="00EC67C3">
        <w:rPr>
          <w:rStyle w:val="ad"/>
          <w:rFonts w:hint="eastAsia"/>
        </w:rPr>
        <w:t xml:space="preserve">, </w:t>
      </w:r>
      <w:r w:rsidRPr="00EC67C3">
        <w:rPr>
          <w:rStyle w:val="ad"/>
          <w:rFonts w:hint="eastAsia"/>
        </w:rPr>
        <w:t>市村祥平</w:t>
      </w:r>
      <w:r w:rsidRPr="00EC67C3">
        <w:rPr>
          <w:rStyle w:val="ad"/>
          <w:rFonts w:hint="eastAsia"/>
        </w:rPr>
        <w:t xml:space="preserve">, </w:t>
      </w:r>
      <w:r w:rsidRPr="00EC67C3">
        <w:rPr>
          <w:rStyle w:val="ad"/>
          <w:rFonts w:hint="eastAsia"/>
        </w:rPr>
        <w:t>冨田湧介</w:t>
      </w:r>
      <w:r w:rsidRPr="00EC67C3">
        <w:rPr>
          <w:rStyle w:val="ad"/>
          <w:rFonts w:hint="eastAsia"/>
        </w:rPr>
        <w:t xml:space="preserve">, </w:t>
      </w:r>
      <w:r w:rsidRPr="00EC67C3">
        <w:rPr>
          <w:rStyle w:val="ad"/>
          <w:rFonts w:hint="eastAsia"/>
        </w:rPr>
        <w:t>佐藤悠</w:t>
      </w:r>
      <w:r w:rsidRPr="00EC67C3">
        <w:rPr>
          <w:rStyle w:val="ad"/>
          <w:rFonts w:hint="eastAsia"/>
        </w:rPr>
        <w:t xml:space="preserve">, </w:t>
      </w:r>
      <w:r w:rsidRPr="00EC67C3">
        <w:rPr>
          <w:rStyle w:val="ad"/>
          <w:rFonts w:hint="eastAsia"/>
        </w:rPr>
        <w:t>三浦俊輔</w:t>
      </w:r>
      <w:r w:rsidRPr="00EC67C3">
        <w:rPr>
          <w:rStyle w:val="ad"/>
          <w:rFonts w:hint="eastAsia"/>
        </w:rPr>
        <w:t xml:space="preserve">, </w:t>
      </w:r>
      <w:r w:rsidRPr="00EC67C3">
        <w:rPr>
          <w:rStyle w:val="ad"/>
          <w:rFonts w:hint="eastAsia"/>
        </w:rPr>
        <w:t>横川哲朗</w:t>
      </w:r>
      <w:r w:rsidRPr="00EC67C3">
        <w:rPr>
          <w:rStyle w:val="ad"/>
          <w:rFonts w:hint="eastAsia"/>
        </w:rPr>
        <w:t xml:space="preserve">, </w:t>
      </w:r>
      <w:r w:rsidRPr="00EC67C3">
        <w:rPr>
          <w:rStyle w:val="ad"/>
          <w:rFonts w:hint="eastAsia"/>
        </w:rPr>
        <w:t>阿部諭史</w:t>
      </w:r>
      <w:r w:rsidRPr="00EC67C3">
        <w:rPr>
          <w:rStyle w:val="ad"/>
          <w:rFonts w:hint="eastAsia"/>
        </w:rPr>
        <w:t xml:space="preserve">, </w:t>
      </w:r>
      <w:r w:rsidRPr="00EC67C3">
        <w:rPr>
          <w:rStyle w:val="ad"/>
          <w:rFonts w:hint="eastAsia"/>
        </w:rPr>
        <w:t>佐藤崇匡</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義久精臣</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拡張型心筋症における好中球細胞外トラップ（</w:t>
      </w:r>
      <w:r>
        <w:rPr>
          <w:rFonts w:hint="eastAsia"/>
        </w:rPr>
        <w:t>NETs</w:t>
      </w:r>
      <w:r>
        <w:rPr>
          <w:rFonts w:hint="eastAsia"/>
        </w:rPr>
        <w:t>）の意義：心筋生検検体を用いたアプローチ</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2FA7B60A" w14:textId="77777777" w:rsidR="00EE76AB" w:rsidRDefault="00EE76AB" w:rsidP="00215392"/>
    <w:p w14:paraId="4FFF7BBE" w14:textId="77777777" w:rsidR="00EE76AB" w:rsidRDefault="00EE76AB" w:rsidP="00215392">
      <w:r w:rsidRPr="00EC67C3">
        <w:rPr>
          <w:rStyle w:val="ad"/>
          <w:rFonts w:hint="eastAsia"/>
        </w:rPr>
        <w:t>佐久間裕也</w:t>
      </w:r>
      <w:r w:rsidRPr="00EC67C3">
        <w:rPr>
          <w:rStyle w:val="ad"/>
          <w:rFonts w:hint="eastAsia"/>
        </w:rPr>
        <w:t xml:space="preserve">, </w:t>
      </w:r>
      <w:r w:rsidRPr="00EC67C3">
        <w:rPr>
          <w:rStyle w:val="ad"/>
          <w:rFonts w:hint="eastAsia"/>
        </w:rPr>
        <w:t>阿部諭史</w:t>
      </w:r>
      <w:r w:rsidRPr="00EC67C3">
        <w:rPr>
          <w:rStyle w:val="ad"/>
          <w:rFonts w:hint="eastAsia"/>
        </w:rPr>
        <w:t xml:space="preserve">, </w:t>
      </w:r>
      <w:r w:rsidRPr="00EC67C3">
        <w:rPr>
          <w:rStyle w:val="ad"/>
          <w:rFonts w:hint="eastAsia"/>
        </w:rPr>
        <w:t>小河原崚</w:t>
      </w:r>
      <w:r w:rsidRPr="00EC67C3">
        <w:rPr>
          <w:rStyle w:val="ad"/>
          <w:rFonts w:hint="eastAsia"/>
        </w:rPr>
        <w:t xml:space="preserve">, </w:t>
      </w:r>
      <w:r w:rsidRPr="00EC67C3">
        <w:rPr>
          <w:rStyle w:val="ad"/>
          <w:rFonts w:hint="eastAsia"/>
        </w:rPr>
        <w:t>遠藤圭一郎</w:t>
      </w:r>
      <w:r w:rsidRPr="00EC67C3">
        <w:rPr>
          <w:rStyle w:val="ad"/>
          <w:rFonts w:hint="eastAsia"/>
        </w:rPr>
        <w:t xml:space="preserve">, </w:t>
      </w:r>
      <w:r w:rsidRPr="00EC67C3">
        <w:rPr>
          <w:rStyle w:val="ad"/>
          <w:rFonts w:hint="eastAsia"/>
        </w:rPr>
        <w:t>清水竹史</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好酸球性多発血管炎性肉芽腫症を契機とした好酸球性心筋炎の一例</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173B0743" w14:textId="77777777" w:rsidR="00EE76AB" w:rsidRDefault="00EE76AB" w:rsidP="00215392"/>
    <w:p w14:paraId="4E9243A5" w14:textId="77777777" w:rsidR="00EE76AB" w:rsidRDefault="00EE76AB" w:rsidP="00215392">
      <w:r w:rsidRPr="00EC67C3">
        <w:rPr>
          <w:rStyle w:val="ad"/>
          <w:rFonts w:hint="eastAsia"/>
        </w:rPr>
        <w:t>鈴木喜敬</w:t>
      </w:r>
      <w:r w:rsidRPr="00EC67C3">
        <w:rPr>
          <w:rStyle w:val="ad"/>
          <w:rFonts w:hint="eastAsia"/>
        </w:rPr>
        <w:t xml:space="preserve">, </w:t>
      </w:r>
      <w:r w:rsidRPr="00EC67C3">
        <w:rPr>
          <w:rStyle w:val="ad"/>
          <w:rFonts w:hint="eastAsia"/>
        </w:rPr>
        <w:t>渡部瞬</w:t>
      </w:r>
      <w:r w:rsidRPr="00EC67C3">
        <w:rPr>
          <w:rStyle w:val="ad"/>
          <w:rFonts w:hint="eastAsia"/>
        </w:rPr>
        <w:t xml:space="preserve">, </w:t>
      </w:r>
      <w:r w:rsidRPr="00EC67C3">
        <w:rPr>
          <w:rStyle w:val="ad"/>
          <w:rFonts w:hint="eastAsia"/>
        </w:rPr>
        <w:t>上田捷太</w:t>
      </w:r>
      <w:r w:rsidRPr="00EC67C3">
        <w:rPr>
          <w:rStyle w:val="ad"/>
          <w:rFonts w:hint="eastAsia"/>
        </w:rPr>
        <w:t xml:space="preserve">, </w:t>
      </w:r>
      <w:r w:rsidRPr="00EC67C3">
        <w:rPr>
          <w:rStyle w:val="ad"/>
          <w:rFonts w:hint="eastAsia"/>
        </w:rPr>
        <w:t>安藤卓也</w:t>
      </w:r>
      <w:r w:rsidRPr="00EC67C3">
        <w:rPr>
          <w:rStyle w:val="ad"/>
          <w:rFonts w:hint="eastAsia"/>
        </w:rPr>
        <w:t xml:space="preserve">, </w:t>
      </w:r>
      <w:r w:rsidRPr="00EC67C3">
        <w:rPr>
          <w:rStyle w:val="ad"/>
          <w:rFonts w:hint="eastAsia"/>
        </w:rPr>
        <w:t>鈴木聡</w:t>
      </w:r>
      <w:r w:rsidRPr="00EC67C3">
        <w:rPr>
          <w:rStyle w:val="ad"/>
          <w:rFonts w:hint="eastAsia"/>
        </w:rPr>
        <w:t>.</w:t>
      </w:r>
      <w:r>
        <w:rPr>
          <w:rFonts w:hint="eastAsia"/>
        </w:rPr>
        <w:t xml:space="preserve"> </w:t>
      </w:r>
      <w:r>
        <w:rPr>
          <w:rFonts w:hint="eastAsia"/>
        </w:rPr>
        <w:t>左房内腫瘤により心原性ショックを呈した一例</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5C39F485" w14:textId="77777777" w:rsidR="00EE76AB" w:rsidRDefault="00EE76AB" w:rsidP="00215392"/>
    <w:p w14:paraId="36667B84" w14:textId="77777777" w:rsidR="00EE76AB" w:rsidRDefault="00EE76AB" w:rsidP="00215392">
      <w:r w:rsidRPr="00EC67C3">
        <w:rPr>
          <w:rStyle w:val="ad"/>
          <w:rFonts w:hint="eastAsia"/>
        </w:rPr>
        <w:t>西浦司人</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佐藤悠</w:t>
      </w:r>
      <w:r w:rsidRPr="00EC67C3">
        <w:rPr>
          <w:rStyle w:val="ad"/>
          <w:rFonts w:hint="eastAsia"/>
        </w:rPr>
        <w:t xml:space="preserve">, </w:t>
      </w:r>
      <w:r w:rsidRPr="00EC67C3">
        <w:rPr>
          <w:rStyle w:val="ad"/>
          <w:rFonts w:hint="eastAsia"/>
        </w:rPr>
        <w:t>横川哲朗</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義久精臣</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低流量低圧較差重症</w:t>
      </w:r>
      <w:r>
        <w:rPr>
          <w:rFonts w:hint="eastAsia"/>
        </w:rPr>
        <w:t>AS</w:t>
      </w:r>
      <w:r>
        <w:rPr>
          <w:rFonts w:hint="eastAsia"/>
        </w:rPr>
        <w:t>による繰り返すうっ血性心不全に</w:t>
      </w:r>
      <w:r>
        <w:rPr>
          <w:rFonts w:hint="eastAsia"/>
        </w:rPr>
        <w:t>TAVI</w:t>
      </w:r>
      <w:r>
        <w:rPr>
          <w:rFonts w:hint="eastAsia"/>
        </w:rPr>
        <w:t>が著効した一例</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149D51B2" w14:textId="77777777" w:rsidR="00EE76AB" w:rsidRDefault="00EE76AB" w:rsidP="00215392"/>
    <w:p w14:paraId="7253CBDD" w14:textId="77777777" w:rsidR="00EE76AB" w:rsidRDefault="00EE76AB" w:rsidP="00215392">
      <w:r w:rsidRPr="00EC67C3">
        <w:rPr>
          <w:rStyle w:val="ad"/>
          <w:rFonts w:hint="eastAsia"/>
        </w:rPr>
        <w:t>三宅真里世</w:t>
      </w:r>
      <w:r w:rsidRPr="00EC67C3">
        <w:rPr>
          <w:rStyle w:val="ad"/>
          <w:rFonts w:hint="eastAsia"/>
        </w:rPr>
        <w:t xml:space="preserve">, </w:t>
      </w:r>
      <w:r w:rsidRPr="00EC67C3">
        <w:rPr>
          <w:rStyle w:val="ad"/>
          <w:rFonts w:hint="eastAsia"/>
        </w:rPr>
        <w:t>星野弘尊</w:t>
      </w:r>
      <w:r w:rsidRPr="00EC67C3">
        <w:rPr>
          <w:rStyle w:val="ad"/>
          <w:rFonts w:hint="eastAsia"/>
        </w:rPr>
        <w:t xml:space="preserve">, </w:t>
      </w:r>
      <w:r w:rsidRPr="00EC67C3">
        <w:rPr>
          <w:rStyle w:val="ad"/>
          <w:rFonts w:hint="eastAsia"/>
        </w:rPr>
        <w:t>菅井義尚</w:t>
      </w:r>
      <w:r w:rsidRPr="00EC67C3">
        <w:rPr>
          <w:rStyle w:val="ad"/>
          <w:rFonts w:hint="eastAsia"/>
        </w:rPr>
        <w:t xml:space="preserve">, </w:t>
      </w:r>
      <w:r w:rsidRPr="00EC67C3">
        <w:rPr>
          <w:rStyle w:val="ad"/>
          <w:rFonts w:hint="eastAsia"/>
        </w:rPr>
        <w:t>玉川和亮</w:t>
      </w:r>
      <w:r w:rsidRPr="00EC67C3">
        <w:rPr>
          <w:rStyle w:val="ad"/>
          <w:rFonts w:hint="eastAsia"/>
        </w:rPr>
        <w:t xml:space="preserve">, </w:t>
      </w:r>
      <w:r w:rsidRPr="00EC67C3">
        <w:rPr>
          <w:rStyle w:val="ad"/>
          <w:rFonts w:hint="eastAsia"/>
        </w:rPr>
        <w:t>鶴谷善夫</w:t>
      </w:r>
      <w:r w:rsidRPr="00EC67C3">
        <w:rPr>
          <w:rStyle w:val="ad"/>
          <w:rFonts w:hint="eastAsia"/>
        </w:rPr>
        <w:t xml:space="preserve">, </w:t>
      </w:r>
      <w:r w:rsidRPr="00EC67C3">
        <w:rPr>
          <w:rStyle w:val="ad"/>
          <w:rFonts w:hint="eastAsia"/>
        </w:rPr>
        <w:t>金城貴士</w:t>
      </w:r>
      <w:r w:rsidRPr="00EC67C3">
        <w:rPr>
          <w:rStyle w:val="ad"/>
          <w:rFonts w:hint="eastAsia"/>
        </w:rPr>
        <w:t>.</w:t>
      </w:r>
      <w:r>
        <w:rPr>
          <w:rFonts w:hint="eastAsia"/>
        </w:rPr>
        <w:t xml:space="preserve"> </w:t>
      </w:r>
      <w:r>
        <w:rPr>
          <w:rFonts w:hint="eastAsia"/>
        </w:rPr>
        <w:t>複数の頻脈性不整脈の経過を経て診断に至った特発性拡張型心筋症の一例</w:t>
      </w:r>
      <w:r>
        <w:rPr>
          <w:rFonts w:hint="eastAsia"/>
        </w:rPr>
        <w:t xml:space="preserve">. </w:t>
      </w:r>
      <w:r>
        <w:rPr>
          <w:rFonts w:hint="eastAsia"/>
        </w:rPr>
        <w:t>第</w:t>
      </w:r>
      <w:r>
        <w:rPr>
          <w:rFonts w:hint="eastAsia"/>
        </w:rPr>
        <w:t>8</w:t>
      </w:r>
      <w:r>
        <w:rPr>
          <w:rFonts w:hint="eastAsia"/>
        </w:rPr>
        <w:t>回日本心筋症研究会</w:t>
      </w:r>
      <w:r>
        <w:rPr>
          <w:rFonts w:hint="eastAsia"/>
        </w:rPr>
        <w:t xml:space="preserve">; 20220514; </w:t>
      </w:r>
      <w:r>
        <w:rPr>
          <w:rFonts w:hint="eastAsia"/>
        </w:rPr>
        <w:t>高知</w:t>
      </w:r>
      <w:r>
        <w:rPr>
          <w:rFonts w:hint="eastAsia"/>
        </w:rPr>
        <w:t>.</w:t>
      </w:r>
    </w:p>
    <w:p w14:paraId="13C0D1F4" w14:textId="77777777" w:rsidR="00EE76AB" w:rsidRDefault="00EE76AB" w:rsidP="00215392"/>
    <w:p w14:paraId="67432A12" w14:textId="77777777" w:rsidR="00EE76AB" w:rsidRDefault="00EE76AB" w:rsidP="00215392">
      <w:r w:rsidRPr="00EC67C3">
        <w:rPr>
          <w:rStyle w:val="ad"/>
          <w:rFonts w:hint="eastAsia"/>
        </w:rPr>
        <w:t>大橋尚人</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佐藤栄奈</w:t>
      </w:r>
      <w:r w:rsidRPr="00EC67C3">
        <w:rPr>
          <w:rStyle w:val="ad"/>
          <w:rFonts w:hint="eastAsia"/>
        </w:rPr>
        <w:t xml:space="preserve">, </w:t>
      </w:r>
      <w:r w:rsidRPr="00EC67C3">
        <w:rPr>
          <w:rStyle w:val="ad"/>
          <w:rFonts w:hint="eastAsia"/>
        </w:rPr>
        <w:t>佐久間裕也</w:t>
      </w:r>
      <w:r w:rsidRPr="00EC67C3">
        <w:rPr>
          <w:rStyle w:val="ad"/>
          <w:rFonts w:hint="eastAsia"/>
        </w:rPr>
        <w:t xml:space="preserve">, </w:t>
      </w:r>
      <w:r w:rsidRPr="00EC67C3">
        <w:rPr>
          <w:rStyle w:val="ad"/>
          <w:rFonts w:hint="eastAsia"/>
        </w:rPr>
        <w:t>武藤雄紀</w:t>
      </w:r>
      <w:r w:rsidRPr="00EC67C3">
        <w:rPr>
          <w:rStyle w:val="ad"/>
          <w:rFonts w:hint="eastAsia"/>
        </w:rPr>
        <w:t xml:space="preserve">, </w:t>
      </w:r>
      <w:r w:rsidRPr="00EC67C3">
        <w:rPr>
          <w:rStyle w:val="ad"/>
          <w:rFonts w:hint="eastAsia"/>
        </w:rPr>
        <w:t>阿部諭史</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閉塞性肥大型心筋症に合併した全身性アミロイドーシスの一例</w:t>
      </w:r>
      <w:r>
        <w:rPr>
          <w:rFonts w:hint="eastAsia"/>
        </w:rPr>
        <w:t xml:space="preserve">. </w:t>
      </w:r>
      <w:r>
        <w:rPr>
          <w:rFonts w:hint="eastAsia"/>
        </w:rPr>
        <w:t>第</w:t>
      </w:r>
      <w:r>
        <w:rPr>
          <w:rFonts w:hint="eastAsia"/>
        </w:rPr>
        <w:t>8</w:t>
      </w:r>
      <w:r>
        <w:rPr>
          <w:rFonts w:hint="eastAsia"/>
        </w:rPr>
        <w:t>回日本心筋症研究会</w:t>
      </w:r>
      <w:r>
        <w:rPr>
          <w:rFonts w:hint="eastAsia"/>
        </w:rPr>
        <w:t xml:space="preserve">; 20220514; </w:t>
      </w:r>
      <w:r>
        <w:rPr>
          <w:rFonts w:hint="eastAsia"/>
        </w:rPr>
        <w:t>高知</w:t>
      </w:r>
      <w:r>
        <w:rPr>
          <w:rFonts w:hint="eastAsia"/>
        </w:rPr>
        <w:t>.</w:t>
      </w:r>
    </w:p>
    <w:p w14:paraId="16B1E9BB" w14:textId="77777777" w:rsidR="00EE76AB" w:rsidRDefault="00EE76AB" w:rsidP="00215392"/>
    <w:p w14:paraId="426061B5" w14:textId="77777777" w:rsidR="00EE76AB" w:rsidRDefault="00EE76AB" w:rsidP="00215392">
      <w:r w:rsidRPr="00EC67C3">
        <w:rPr>
          <w:rStyle w:val="ad"/>
          <w:rFonts w:hint="eastAsia"/>
        </w:rPr>
        <w:t>佐藤悠</w:t>
      </w:r>
      <w:r w:rsidRPr="00EC67C3">
        <w:rPr>
          <w:rStyle w:val="ad"/>
          <w:rFonts w:hint="eastAsia"/>
        </w:rPr>
        <w:t xml:space="preserve">, </w:t>
      </w:r>
      <w:r w:rsidRPr="00EC67C3">
        <w:rPr>
          <w:rStyle w:val="ad"/>
          <w:rFonts w:hint="eastAsia"/>
        </w:rPr>
        <w:t>安藤卓也</w:t>
      </w:r>
      <w:r w:rsidRPr="00EC67C3">
        <w:rPr>
          <w:rStyle w:val="ad"/>
          <w:rFonts w:hint="eastAsia"/>
        </w:rPr>
        <w:t xml:space="preserve">, </w:t>
      </w:r>
      <w:r w:rsidRPr="00EC67C3">
        <w:rPr>
          <w:rStyle w:val="ad"/>
          <w:rFonts w:hint="eastAsia"/>
        </w:rPr>
        <w:t>野﨑祐司</w:t>
      </w:r>
      <w:r w:rsidRPr="00EC67C3">
        <w:rPr>
          <w:rStyle w:val="ad"/>
          <w:rFonts w:hint="eastAsia"/>
        </w:rPr>
        <w:t xml:space="preserve">, </w:t>
      </w:r>
      <w:r w:rsidRPr="00EC67C3">
        <w:rPr>
          <w:rStyle w:val="ad"/>
          <w:rFonts w:hint="eastAsia"/>
        </w:rPr>
        <w:t>関根虎之介</w:t>
      </w:r>
      <w:r w:rsidRPr="00EC67C3">
        <w:rPr>
          <w:rStyle w:val="ad"/>
          <w:rFonts w:hint="eastAsia"/>
        </w:rPr>
        <w:t xml:space="preserve">, </w:t>
      </w:r>
      <w:r w:rsidRPr="00EC67C3">
        <w:rPr>
          <w:rStyle w:val="ad"/>
          <w:rFonts w:hint="eastAsia"/>
        </w:rPr>
        <w:t>鈴木聡</w:t>
      </w:r>
      <w:r w:rsidRPr="00EC67C3">
        <w:rPr>
          <w:rStyle w:val="ad"/>
          <w:rFonts w:hint="eastAsia"/>
        </w:rPr>
        <w:t>.</w:t>
      </w:r>
      <w:r>
        <w:rPr>
          <w:rFonts w:hint="eastAsia"/>
        </w:rPr>
        <w:t xml:space="preserve"> </w:t>
      </w:r>
      <w:r>
        <w:rPr>
          <w:rFonts w:hint="eastAsia"/>
        </w:rPr>
        <w:t>左回旋枝の特発性冠動脈解離が左主幹部から左前下行枝まで進展した急性心筋梗塞の</w:t>
      </w:r>
      <w:r>
        <w:rPr>
          <w:rFonts w:hint="eastAsia"/>
        </w:rPr>
        <w:t>1</w:t>
      </w:r>
      <w:r>
        <w:rPr>
          <w:rFonts w:hint="eastAsia"/>
        </w:rPr>
        <w:t>例</w:t>
      </w:r>
      <w:r>
        <w:rPr>
          <w:rFonts w:hint="eastAsia"/>
        </w:rPr>
        <w:t xml:space="preserve">. </w:t>
      </w:r>
      <w:r>
        <w:rPr>
          <w:rFonts w:hint="eastAsia"/>
        </w:rPr>
        <w:t>第</w:t>
      </w:r>
      <w:r>
        <w:rPr>
          <w:rFonts w:hint="eastAsia"/>
        </w:rPr>
        <w:t>12</w:t>
      </w:r>
      <w:r>
        <w:rPr>
          <w:rFonts w:hint="eastAsia"/>
        </w:rPr>
        <w:t>回豊橋ライブデモンストレーションコース</w:t>
      </w:r>
      <w:r>
        <w:rPr>
          <w:rFonts w:hint="eastAsia"/>
        </w:rPr>
        <w:t>; 20220621-25; Web.</w:t>
      </w:r>
    </w:p>
    <w:p w14:paraId="06912E21" w14:textId="77777777" w:rsidR="00EE76AB" w:rsidRDefault="00EE76AB" w:rsidP="00215392"/>
    <w:p w14:paraId="0AA36582" w14:textId="77777777" w:rsidR="00EE76AB" w:rsidRDefault="00EE76AB" w:rsidP="00215392">
      <w:r w:rsidRPr="00EC67C3">
        <w:rPr>
          <w:rStyle w:val="ad"/>
          <w:rFonts w:hint="eastAsia"/>
        </w:rPr>
        <w:t>武藤雄紀</w:t>
      </w:r>
      <w:r w:rsidRPr="00EC67C3">
        <w:rPr>
          <w:rStyle w:val="ad"/>
          <w:rFonts w:hint="eastAsia"/>
        </w:rPr>
        <w:t xml:space="preserve">, </w:t>
      </w:r>
      <w:r w:rsidRPr="00EC67C3">
        <w:rPr>
          <w:rStyle w:val="ad"/>
          <w:rFonts w:hint="eastAsia"/>
        </w:rPr>
        <w:t>草野亮太</w:t>
      </w:r>
      <w:r w:rsidRPr="00EC67C3">
        <w:rPr>
          <w:rStyle w:val="ad"/>
          <w:rFonts w:hint="eastAsia"/>
        </w:rPr>
        <w:t xml:space="preserve">, </w:t>
      </w:r>
      <w:r w:rsidRPr="00EC67C3">
        <w:rPr>
          <w:rStyle w:val="ad"/>
          <w:rFonts w:hint="eastAsia"/>
        </w:rPr>
        <w:t>小河原崚</w:t>
      </w:r>
      <w:r w:rsidRPr="00EC67C3">
        <w:rPr>
          <w:rStyle w:val="ad"/>
          <w:rFonts w:hint="eastAsia"/>
        </w:rPr>
        <w:t xml:space="preserve">, </w:t>
      </w:r>
      <w:r w:rsidRPr="00EC67C3">
        <w:rPr>
          <w:rStyle w:val="ad"/>
          <w:rFonts w:hint="eastAsia"/>
        </w:rPr>
        <w:t>三浦俊輔</w:t>
      </w:r>
      <w:r w:rsidRPr="00EC67C3">
        <w:rPr>
          <w:rStyle w:val="ad"/>
          <w:rFonts w:hint="eastAsia"/>
        </w:rPr>
        <w:t xml:space="preserve">, </w:t>
      </w:r>
      <w:r w:rsidRPr="00EC67C3">
        <w:rPr>
          <w:rStyle w:val="ad"/>
          <w:rFonts w:hint="eastAsia"/>
        </w:rPr>
        <w:t>佐藤彰彦</w:t>
      </w:r>
      <w:r w:rsidRPr="00EC67C3">
        <w:rPr>
          <w:rStyle w:val="ad"/>
          <w:rFonts w:hint="eastAsia"/>
        </w:rPr>
        <w:t xml:space="preserve">, </w:t>
      </w:r>
      <w:r w:rsidRPr="00EC67C3">
        <w:rPr>
          <w:rStyle w:val="ad"/>
          <w:rFonts w:hint="eastAsia"/>
        </w:rPr>
        <w:t>阿部諭史</w:t>
      </w:r>
      <w:r w:rsidRPr="00EC67C3">
        <w:rPr>
          <w:rStyle w:val="ad"/>
          <w:rFonts w:hint="eastAsia"/>
        </w:rPr>
        <w:t xml:space="preserve">, </w:t>
      </w:r>
      <w:r w:rsidRPr="00EC67C3">
        <w:rPr>
          <w:rStyle w:val="ad"/>
          <w:rFonts w:hint="eastAsia"/>
        </w:rPr>
        <w:t>及川雅啓</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石田圭一</w:t>
      </w:r>
      <w:r w:rsidRPr="00EC67C3">
        <w:rPr>
          <w:rStyle w:val="ad"/>
          <w:rFonts w:hint="eastAsia"/>
        </w:rPr>
        <w:t xml:space="preserve">, </w:t>
      </w:r>
      <w:r w:rsidRPr="00EC67C3">
        <w:rPr>
          <w:rStyle w:val="ad"/>
          <w:rFonts w:hint="eastAsia"/>
        </w:rPr>
        <w:t>藤宮剛</w:t>
      </w:r>
      <w:r w:rsidRPr="00EC67C3">
        <w:rPr>
          <w:rStyle w:val="ad"/>
          <w:rFonts w:hint="eastAsia"/>
        </w:rPr>
        <w:t xml:space="preserve">, </w:t>
      </w:r>
      <w:r w:rsidRPr="00EC67C3">
        <w:rPr>
          <w:rStyle w:val="ad"/>
          <w:rFonts w:hint="eastAsia"/>
        </w:rPr>
        <w:t>高瀬信弥</w:t>
      </w:r>
      <w:r w:rsidRPr="00EC67C3">
        <w:rPr>
          <w:rStyle w:val="ad"/>
          <w:rFonts w:hint="eastAsia"/>
        </w:rPr>
        <w:t xml:space="preserve">, </w:t>
      </w:r>
      <w:r w:rsidRPr="00EC67C3">
        <w:rPr>
          <w:rStyle w:val="ad"/>
          <w:rFonts w:hint="eastAsia"/>
        </w:rPr>
        <w:t>横山斉</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TAVI</w:t>
      </w:r>
      <w:r>
        <w:rPr>
          <w:rFonts w:hint="eastAsia"/>
        </w:rPr>
        <w:t>後に左室流出路狭窄による重症僧帽弁閉鎖不全症を認めた一例</w:t>
      </w:r>
      <w:r>
        <w:rPr>
          <w:rFonts w:hint="eastAsia"/>
        </w:rPr>
        <w:t xml:space="preserve">. </w:t>
      </w:r>
      <w:r>
        <w:rPr>
          <w:rFonts w:hint="eastAsia"/>
        </w:rPr>
        <w:t>ストラクチャークラブ・ジャパン　ライブデモンストレーション</w:t>
      </w:r>
      <w:r>
        <w:rPr>
          <w:rFonts w:hint="eastAsia"/>
        </w:rPr>
        <w:t xml:space="preserve">2022; 20220909-10; </w:t>
      </w:r>
      <w:r>
        <w:rPr>
          <w:rFonts w:hint="eastAsia"/>
        </w:rPr>
        <w:t>岡山</w:t>
      </w:r>
      <w:r>
        <w:rPr>
          <w:rFonts w:hint="eastAsia"/>
        </w:rPr>
        <w:t>.</w:t>
      </w:r>
    </w:p>
    <w:p w14:paraId="3979E493" w14:textId="77777777" w:rsidR="00EE76AB" w:rsidRDefault="00EE76AB" w:rsidP="00215392"/>
    <w:p w14:paraId="1442A5A9" w14:textId="77777777" w:rsidR="00EE76AB" w:rsidRDefault="00EE76AB" w:rsidP="00215392">
      <w:r w:rsidRPr="00054DFB">
        <w:rPr>
          <w:rStyle w:val="ad"/>
          <w:rFonts w:hint="eastAsia"/>
        </w:rPr>
        <w:t>及川雅啓</w:t>
      </w:r>
      <w:r w:rsidRPr="00054DFB">
        <w:rPr>
          <w:rStyle w:val="ad"/>
          <w:rFonts w:hint="eastAsia"/>
        </w:rPr>
        <w:t xml:space="preserve">, </w:t>
      </w:r>
      <w:r w:rsidRPr="00054DFB">
        <w:rPr>
          <w:rStyle w:val="ad"/>
          <w:rFonts w:hint="eastAsia"/>
        </w:rPr>
        <w:t>佐久間裕也</w:t>
      </w:r>
      <w:r w:rsidRPr="00054DFB">
        <w:rPr>
          <w:rStyle w:val="ad"/>
          <w:rFonts w:hint="eastAsia"/>
        </w:rPr>
        <w:t xml:space="preserve">, </w:t>
      </w:r>
      <w:r w:rsidRPr="00054DFB">
        <w:rPr>
          <w:rStyle w:val="ad"/>
          <w:rFonts w:hint="eastAsia"/>
        </w:rPr>
        <w:t>佐藤栄奈</w:t>
      </w:r>
      <w:r w:rsidRPr="00054DFB">
        <w:rPr>
          <w:rStyle w:val="ad"/>
          <w:rFonts w:hint="eastAsia"/>
        </w:rPr>
        <w:t xml:space="preserve">, </w:t>
      </w:r>
      <w:r w:rsidRPr="00054DFB">
        <w:rPr>
          <w:rStyle w:val="ad"/>
          <w:rFonts w:hint="eastAsia"/>
        </w:rPr>
        <w:t>大橋尚人</w:t>
      </w:r>
      <w:r w:rsidRPr="00054DFB">
        <w:rPr>
          <w:rStyle w:val="ad"/>
          <w:rFonts w:hint="eastAsia"/>
        </w:rPr>
        <w:t xml:space="preserve">, </w:t>
      </w:r>
      <w:r w:rsidRPr="00054DFB">
        <w:rPr>
          <w:rStyle w:val="ad"/>
          <w:rFonts w:hint="eastAsia"/>
        </w:rPr>
        <w:t>武藤雄紀</w:t>
      </w:r>
      <w:r w:rsidRPr="00054DFB">
        <w:rPr>
          <w:rStyle w:val="ad"/>
          <w:rFonts w:hint="eastAsia"/>
        </w:rPr>
        <w:t xml:space="preserve">, </w:t>
      </w:r>
      <w:r w:rsidRPr="00054DFB">
        <w:rPr>
          <w:rStyle w:val="ad"/>
          <w:rFonts w:hint="eastAsia"/>
        </w:rPr>
        <w:t>小林淳</w:t>
      </w:r>
      <w:r w:rsidRPr="00054DFB">
        <w:rPr>
          <w:rStyle w:val="ad"/>
          <w:rFonts w:hint="eastAsia"/>
        </w:rPr>
        <w:t xml:space="preserve">, </w:t>
      </w:r>
      <w:r w:rsidRPr="00054DFB">
        <w:rPr>
          <w:rStyle w:val="ad"/>
          <w:rFonts w:hint="eastAsia"/>
        </w:rPr>
        <w:t>杉本浩一</w:t>
      </w:r>
      <w:r w:rsidRPr="00054DFB">
        <w:rPr>
          <w:rStyle w:val="ad"/>
          <w:rFonts w:hint="eastAsia"/>
        </w:rPr>
        <w:t xml:space="preserve">, </w:t>
      </w:r>
      <w:r w:rsidRPr="00054DFB">
        <w:rPr>
          <w:rStyle w:val="ad"/>
          <w:rFonts w:hint="eastAsia"/>
        </w:rPr>
        <w:t>八巻尚洋</w:t>
      </w:r>
      <w:r w:rsidRPr="00054DFB">
        <w:rPr>
          <w:rStyle w:val="ad"/>
          <w:rFonts w:hint="eastAsia"/>
        </w:rPr>
        <w:t xml:space="preserve">, </w:t>
      </w:r>
      <w:r w:rsidRPr="00054DFB">
        <w:rPr>
          <w:rStyle w:val="ad"/>
          <w:rFonts w:hint="eastAsia"/>
        </w:rPr>
        <w:t>中里和彦</w:t>
      </w:r>
      <w:r w:rsidRPr="00054DFB">
        <w:rPr>
          <w:rStyle w:val="ad"/>
          <w:rFonts w:hint="eastAsia"/>
        </w:rPr>
        <w:t xml:space="preserve">, </w:t>
      </w:r>
      <w:r w:rsidRPr="00054DFB">
        <w:rPr>
          <w:rStyle w:val="ad"/>
          <w:rFonts w:hint="eastAsia"/>
        </w:rPr>
        <w:t>石田隆史</w:t>
      </w:r>
      <w:r w:rsidRPr="00054DFB">
        <w:rPr>
          <w:rStyle w:val="ad"/>
          <w:rFonts w:hint="eastAsia"/>
        </w:rPr>
        <w:t xml:space="preserve">, </w:t>
      </w:r>
      <w:r w:rsidRPr="00054DFB">
        <w:rPr>
          <w:rStyle w:val="ad"/>
          <w:rFonts w:hint="eastAsia"/>
        </w:rPr>
        <w:t>竹石恭知</w:t>
      </w:r>
      <w:r w:rsidRPr="00054DFB">
        <w:rPr>
          <w:rStyle w:val="ad"/>
          <w:rFonts w:hint="eastAsia"/>
        </w:rPr>
        <w:t>.</w:t>
      </w:r>
      <w:r>
        <w:rPr>
          <w:rFonts w:hint="eastAsia"/>
        </w:rPr>
        <w:t xml:space="preserve"> </w:t>
      </w:r>
      <w:r>
        <w:rPr>
          <w:rFonts w:hint="eastAsia"/>
        </w:rPr>
        <w:t>慢性血栓塞栓性肺高血圧症を合併し肺動脈バルーン拡張術が著効した</w:t>
      </w:r>
      <w:r>
        <w:rPr>
          <w:rFonts w:hint="eastAsia"/>
        </w:rPr>
        <w:t>G6PD</w:t>
      </w:r>
      <w:r>
        <w:rPr>
          <w:rFonts w:hint="eastAsia"/>
        </w:rPr>
        <w:t>欠損症の一例</w:t>
      </w:r>
      <w:r>
        <w:rPr>
          <w:rFonts w:hint="eastAsia"/>
        </w:rPr>
        <w:t xml:space="preserve">. </w:t>
      </w:r>
      <w:r>
        <w:rPr>
          <w:rFonts w:hint="eastAsia"/>
        </w:rPr>
        <w:t>ストラクチャークラブ・ジャパン　ライブデモンストレーション</w:t>
      </w:r>
      <w:r>
        <w:rPr>
          <w:rFonts w:hint="eastAsia"/>
        </w:rPr>
        <w:t xml:space="preserve">2022; 20220909-10; </w:t>
      </w:r>
      <w:r>
        <w:rPr>
          <w:rFonts w:hint="eastAsia"/>
        </w:rPr>
        <w:t>岡山</w:t>
      </w:r>
      <w:r>
        <w:t>.</w:t>
      </w:r>
    </w:p>
    <w:p w14:paraId="5BD9F818" w14:textId="77777777" w:rsidR="00EE76AB" w:rsidRDefault="00EE76AB" w:rsidP="00215392"/>
    <w:p w14:paraId="540F974B" w14:textId="77777777" w:rsidR="00EE76AB" w:rsidRDefault="00EE76AB" w:rsidP="00215392">
      <w:r w:rsidRPr="00EC67C3">
        <w:rPr>
          <w:rStyle w:val="ad"/>
          <w:rFonts w:hint="eastAsia"/>
        </w:rPr>
        <w:t>冨田湧介</w:t>
      </w:r>
      <w:r w:rsidRPr="00EC67C3">
        <w:rPr>
          <w:rStyle w:val="ad"/>
          <w:rFonts w:hint="eastAsia"/>
        </w:rPr>
        <w:t xml:space="preserve">, </w:t>
      </w:r>
      <w:r w:rsidRPr="00EC67C3">
        <w:rPr>
          <w:rStyle w:val="ad"/>
          <w:rFonts w:hint="eastAsia"/>
        </w:rPr>
        <w:t>安齋文弥</w:t>
      </w:r>
      <w:r w:rsidRPr="00EC67C3">
        <w:rPr>
          <w:rStyle w:val="ad"/>
          <w:rFonts w:hint="eastAsia"/>
        </w:rPr>
        <w:t xml:space="preserve">, </w:t>
      </w:r>
      <w:r w:rsidRPr="00EC67C3">
        <w:rPr>
          <w:rStyle w:val="ad"/>
          <w:rFonts w:hint="eastAsia"/>
        </w:rPr>
        <w:t>三阪智史</w:t>
      </w:r>
      <w:r w:rsidRPr="00EC67C3">
        <w:rPr>
          <w:rStyle w:val="ad"/>
          <w:rFonts w:hint="eastAsia"/>
        </w:rPr>
        <w:t xml:space="preserve">, </w:t>
      </w:r>
      <w:r w:rsidRPr="00EC67C3">
        <w:rPr>
          <w:rStyle w:val="ad"/>
          <w:rFonts w:hint="eastAsia"/>
        </w:rPr>
        <w:t>小河原崚</w:t>
      </w:r>
      <w:r w:rsidRPr="00EC67C3">
        <w:rPr>
          <w:rStyle w:val="ad"/>
          <w:rFonts w:hint="eastAsia"/>
        </w:rPr>
        <w:t xml:space="preserve">, </w:t>
      </w:r>
      <w:r w:rsidRPr="00EC67C3">
        <w:rPr>
          <w:rStyle w:val="ad"/>
          <w:rFonts w:hint="eastAsia"/>
        </w:rPr>
        <w:t>市村祥平</w:t>
      </w:r>
      <w:r w:rsidRPr="00EC67C3">
        <w:rPr>
          <w:rStyle w:val="ad"/>
          <w:rFonts w:hint="eastAsia"/>
        </w:rPr>
        <w:t xml:space="preserve">, </w:t>
      </w:r>
      <w:r w:rsidRPr="00EC67C3">
        <w:rPr>
          <w:rStyle w:val="ad"/>
          <w:rFonts w:hint="eastAsia"/>
        </w:rPr>
        <w:t>和田健斗</w:t>
      </w:r>
      <w:r w:rsidRPr="00EC67C3">
        <w:rPr>
          <w:rStyle w:val="ad"/>
          <w:rFonts w:hint="eastAsia"/>
        </w:rPr>
        <w:t xml:space="preserve">, </w:t>
      </w:r>
      <w:r w:rsidRPr="00EC67C3">
        <w:rPr>
          <w:rStyle w:val="ad"/>
          <w:rFonts w:hint="eastAsia"/>
        </w:rPr>
        <w:t>君島勇輔</w:t>
      </w:r>
      <w:r w:rsidRPr="00EC67C3">
        <w:rPr>
          <w:rStyle w:val="ad"/>
          <w:rFonts w:hint="eastAsia"/>
        </w:rPr>
        <w:t xml:space="preserve">, </w:t>
      </w:r>
      <w:r w:rsidRPr="00EC67C3">
        <w:rPr>
          <w:rStyle w:val="ad"/>
          <w:rFonts w:hint="eastAsia"/>
        </w:rPr>
        <w:t>横川哲朗</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心不全における</w:t>
      </w:r>
      <w:r>
        <w:rPr>
          <w:rFonts w:hint="eastAsia"/>
        </w:rPr>
        <w:t>N-</w:t>
      </w:r>
      <w:r>
        <w:rPr>
          <w:rFonts w:hint="eastAsia"/>
        </w:rPr>
        <w:t>ミリストイル化を介した蛋白質翻訳後修飾の役割と心不全の新規治療開発</w:t>
      </w:r>
      <w:r>
        <w:rPr>
          <w:rFonts w:hint="eastAsia"/>
        </w:rPr>
        <w:t xml:space="preserve">. </w:t>
      </w:r>
      <w:r>
        <w:rPr>
          <w:rFonts w:hint="eastAsia"/>
        </w:rPr>
        <w:t>第</w:t>
      </w:r>
      <w:r>
        <w:rPr>
          <w:rFonts w:hint="eastAsia"/>
        </w:rPr>
        <w:t>10</w:t>
      </w:r>
      <w:r>
        <w:rPr>
          <w:rFonts w:hint="eastAsia"/>
        </w:rPr>
        <w:t>回</w:t>
      </w:r>
      <w:r>
        <w:rPr>
          <w:rFonts w:hint="eastAsia"/>
        </w:rPr>
        <w:t>Heart Science Club; 20221001; Web.</w:t>
      </w:r>
    </w:p>
    <w:p w14:paraId="752C0BA2" w14:textId="77777777" w:rsidR="00EE76AB" w:rsidRDefault="00EE76AB" w:rsidP="00215392"/>
    <w:p w14:paraId="35C73B91" w14:textId="77777777" w:rsidR="00EE76AB" w:rsidRDefault="00EE76AB" w:rsidP="00215392">
      <w:r w:rsidRPr="00EC67C3">
        <w:rPr>
          <w:rStyle w:val="ad"/>
          <w:rFonts w:hint="eastAsia"/>
        </w:rPr>
        <w:t>佐久間裕也</w:t>
      </w:r>
      <w:r w:rsidRPr="00EC67C3">
        <w:rPr>
          <w:rStyle w:val="ad"/>
          <w:rFonts w:hint="eastAsia"/>
        </w:rPr>
        <w:t xml:space="preserve">, </w:t>
      </w:r>
      <w:r w:rsidRPr="00EC67C3">
        <w:rPr>
          <w:rStyle w:val="ad"/>
          <w:rFonts w:hint="eastAsia"/>
        </w:rPr>
        <w:t>清水竹史</w:t>
      </w:r>
      <w:r w:rsidRPr="00EC67C3">
        <w:rPr>
          <w:rStyle w:val="ad"/>
          <w:rFonts w:hint="eastAsia"/>
        </w:rPr>
        <w:t xml:space="preserve">, </w:t>
      </w:r>
      <w:r w:rsidRPr="00EC67C3">
        <w:rPr>
          <w:rStyle w:val="ad"/>
          <w:rFonts w:hint="eastAsia"/>
        </w:rPr>
        <w:t>池田彩乃</w:t>
      </w:r>
      <w:r w:rsidRPr="00EC67C3">
        <w:rPr>
          <w:rStyle w:val="ad"/>
          <w:rFonts w:hint="eastAsia"/>
        </w:rPr>
        <w:t xml:space="preserve">, </w:t>
      </w:r>
      <w:r w:rsidRPr="00EC67C3">
        <w:rPr>
          <w:rStyle w:val="ad"/>
          <w:rFonts w:hint="eastAsia"/>
        </w:rPr>
        <w:t>大原妃美佳</w:t>
      </w:r>
      <w:r w:rsidRPr="00EC67C3">
        <w:rPr>
          <w:rStyle w:val="ad"/>
          <w:rFonts w:hint="eastAsia"/>
        </w:rPr>
        <w:t xml:space="preserve">, </w:t>
      </w:r>
      <w:r w:rsidRPr="00EC67C3">
        <w:rPr>
          <w:rStyle w:val="ad"/>
          <w:rFonts w:hint="eastAsia"/>
        </w:rPr>
        <w:t>小林淳</w:t>
      </w:r>
      <w:r w:rsidRPr="00EC67C3">
        <w:rPr>
          <w:rStyle w:val="ad"/>
          <w:rFonts w:hint="eastAsia"/>
        </w:rPr>
        <w:t xml:space="preserve">, </w:t>
      </w:r>
      <w:r w:rsidRPr="00EC67C3">
        <w:rPr>
          <w:rStyle w:val="ad"/>
          <w:rFonts w:hint="eastAsia"/>
        </w:rPr>
        <w:t>八巻尚洋</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石田隆史</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線維筋性異形成による冠動脈高度狭窄病変に対し</w:t>
      </w:r>
      <w:r>
        <w:rPr>
          <w:rFonts w:hint="eastAsia"/>
        </w:rPr>
        <w:t>PCI</w:t>
      </w:r>
      <w:r>
        <w:rPr>
          <w:rFonts w:hint="eastAsia"/>
        </w:rPr>
        <w:t>を施行した腎血管性高血圧症の一例</w:t>
      </w:r>
      <w:r>
        <w:rPr>
          <w:rFonts w:hint="eastAsia"/>
        </w:rPr>
        <w:t xml:space="preserve">. </w:t>
      </w:r>
      <w:r>
        <w:rPr>
          <w:rFonts w:hint="eastAsia"/>
        </w:rPr>
        <w:t>第</w:t>
      </w:r>
      <w:r>
        <w:rPr>
          <w:rFonts w:hint="eastAsia"/>
        </w:rPr>
        <w:t>56</w:t>
      </w:r>
      <w:r>
        <w:rPr>
          <w:rFonts w:hint="eastAsia"/>
        </w:rPr>
        <w:t>回</w:t>
      </w:r>
      <w:r>
        <w:rPr>
          <w:rFonts w:hint="eastAsia"/>
        </w:rPr>
        <w:t xml:space="preserve">Cardiovascular Intervention Conference </w:t>
      </w:r>
      <w:r>
        <w:t>(</w:t>
      </w:r>
      <w:r>
        <w:rPr>
          <w:rFonts w:hint="eastAsia"/>
        </w:rPr>
        <w:t>CIC); 20220319; Web.</w:t>
      </w:r>
    </w:p>
    <w:p w14:paraId="3744EAF0" w14:textId="77777777" w:rsidR="00EE76AB" w:rsidRDefault="00EE76AB" w:rsidP="00215392"/>
    <w:p w14:paraId="69F5DB0B" w14:textId="77777777" w:rsidR="00EE76AB" w:rsidRDefault="00EE76AB" w:rsidP="00215392">
      <w:r w:rsidRPr="00EC67C3">
        <w:rPr>
          <w:rStyle w:val="ad"/>
          <w:rFonts w:hint="eastAsia"/>
        </w:rPr>
        <w:t>関根虎之介</w:t>
      </w:r>
      <w:r w:rsidRPr="00EC67C3">
        <w:rPr>
          <w:rStyle w:val="ad"/>
          <w:rFonts w:hint="eastAsia"/>
        </w:rPr>
        <w:t xml:space="preserve">, </w:t>
      </w:r>
      <w:r w:rsidRPr="00EC67C3">
        <w:rPr>
          <w:rStyle w:val="ad"/>
          <w:rFonts w:hint="eastAsia"/>
        </w:rPr>
        <w:t>野﨑祐司</w:t>
      </w:r>
      <w:r w:rsidRPr="00EC67C3">
        <w:rPr>
          <w:rStyle w:val="ad"/>
          <w:rFonts w:hint="eastAsia"/>
        </w:rPr>
        <w:t xml:space="preserve">, </w:t>
      </w:r>
      <w:r w:rsidRPr="00EC67C3">
        <w:rPr>
          <w:rStyle w:val="ad"/>
          <w:rFonts w:hint="eastAsia"/>
        </w:rPr>
        <w:t>安藤卓也</w:t>
      </w:r>
      <w:r w:rsidRPr="00EC67C3">
        <w:rPr>
          <w:rStyle w:val="ad"/>
          <w:rFonts w:hint="eastAsia"/>
        </w:rPr>
        <w:t xml:space="preserve">, </w:t>
      </w:r>
      <w:r w:rsidRPr="00EC67C3">
        <w:rPr>
          <w:rStyle w:val="ad"/>
          <w:rFonts w:hint="eastAsia"/>
        </w:rPr>
        <w:t>佐藤悠</w:t>
      </w:r>
      <w:r w:rsidRPr="00EC67C3">
        <w:rPr>
          <w:rStyle w:val="ad"/>
          <w:rFonts w:hint="eastAsia"/>
        </w:rPr>
        <w:t xml:space="preserve">, </w:t>
      </w:r>
      <w:r w:rsidRPr="00EC67C3">
        <w:rPr>
          <w:rStyle w:val="ad"/>
          <w:rFonts w:hint="eastAsia"/>
        </w:rPr>
        <w:t>鈴木聡</w:t>
      </w:r>
      <w:r w:rsidRPr="00EC67C3">
        <w:rPr>
          <w:rStyle w:val="ad"/>
          <w:rFonts w:hint="eastAsia"/>
        </w:rPr>
        <w:t>.</w:t>
      </w:r>
      <w:r>
        <w:rPr>
          <w:rFonts w:hint="eastAsia"/>
        </w:rPr>
        <w:t xml:space="preserve"> </w:t>
      </w:r>
      <w:r>
        <w:rPr>
          <w:rFonts w:hint="eastAsia"/>
        </w:rPr>
        <w:t>ペースメーカ心房リード（</w:t>
      </w:r>
      <w:r>
        <w:rPr>
          <w:rFonts w:hint="eastAsia"/>
        </w:rPr>
        <w:t>screw-type</w:t>
      </w:r>
      <w:r>
        <w:rPr>
          <w:rFonts w:hint="eastAsia"/>
        </w:rPr>
        <w:t>）により気胸を繰り返した</w:t>
      </w:r>
      <w:r>
        <w:rPr>
          <w:rFonts w:hint="eastAsia"/>
        </w:rPr>
        <w:t>1</w:t>
      </w:r>
      <w:r>
        <w:rPr>
          <w:rFonts w:hint="eastAsia"/>
        </w:rPr>
        <w:t>例</w:t>
      </w:r>
      <w:r>
        <w:rPr>
          <w:rFonts w:hint="eastAsia"/>
        </w:rPr>
        <w:t xml:space="preserve">. </w:t>
      </w:r>
      <w:r>
        <w:rPr>
          <w:rFonts w:hint="eastAsia"/>
        </w:rPr>
        <w:t>第</w:t>
      </w:r>
      <w:r>
        <w:rPr>
          <w:rFonts w:hint="eastAsia"/>
        </w:rPr>
        <w:t>42</w:t>
      </w:r>
      <w:r>
        <w:rPr>
          <w:rFonts w:hint="eastAsia"/>
        </w:rPr>
        <w:t>回福島心疾患治療談話会</w:t>
      </w:r>
      <w:r>
        <w:rPr>
          <w:rFonts w:hint="eastAsia"/>
        </w:rPr>
        <w:t>; 20220521; Web.</w:t>
      </w:r>
    </w:p>
    <w:p w14:paraId="17E11761" w14:textId="77777777" w:rsidR="00EE76AB" w:rsidRDefault="00EE76AB" w:rsidP="00215392"/>
    <w:p w14:paraId="314AAAAC" w14:textId="77777777" w:rsidR="00EE76AB" w:rsidRDefault="00EE76AB" w:rsidP="00215392">
      <w:r w:rsidRPr="00EC67C3">
        <w:rPr>
          <w:rStyle w:val="ad"/>
          <w:rFonts w:hint="eastAsia"/>
        </w:rPr>
        <w:t>若松大樹</w:t>
      </w:r>
      <w:r w:rsidRPr="00EC67C3">
        <w:rPr>
          <w:rStyle w:val="ad"/>
          <w:rFonts w:hint="eastAsia"/>
        </w:rPr>
        <w:t xml:space="preserve">, </w:t>
      </w:r>
      <w:r w:rsidRPr="00EC67C3">
        <w:rPr>
          <w:rStyle w:val="ad"/>
          <w:rFonts w:hint="eastAsia"/>
        </w:rPr>
        <w:t>佐戸川弘之</w:t>
      </w:r>
      <w:r w:rsidRPr="00EC67C3">
        <w:rPr>
          <w:rStyle w:val="ad"/>
          <w:rFonts w:hint="eastAsia"/>
        </w:rPr>
        <w:t xml:space="preserve">, </w:t>
      </w:r>
      <w:r w:rsidRPr="00EC67C3">
        <w:rPr>
          <w:rStyle w:val="ad"/>
          <w:rFonts w:hint="eastAsia"/>
        </w:rPr>
        <w:t>高瀬信弥</w:t>
      </w:r>
      <w:r w:rsidRPr="00EC67C3">
        <w:rPr>
          <w:rStyle w:val="ad"/>
          <w:rFonts w:hint="eastAsia"/>
        </w:rPr>
        <w:t xml:space="preserve">, </w:t>
      </w:r>
      <w:r w:rsidRPr="00EC67C3">
        <w:rPr>
          <w:rStyle w:val="ad"/>
          <w:rFonts w:hint="eastAsia"/>
        </w:rPr>
        <w:t>瀬戸夕輝</w:t>
      </w:r>
      <w:r w:rsidRPr="00EC67C3">
        <w:rPr>
          <w:rStyle w:val="ad"/>
          <w:rFonts w:hint="eastAsia"/>
        </w:rPr>
        <w:t xml:space="preserve">, </w:t>
      </w:r>
      <w:r w:rsidRPr="00EC67C3">
        <w:rPr>
          <w:rStyle w:val="ad"/>
          <w:rFonts w:hint="eastAsia"/>
        </w:rPr>
        <w:t>五十嵐崇</w:t>
      </w:r>
      <w:r w:rsidRPr="00EC67C3">
        <w:rPr>
          <w:rStyle w:val="ad"/>
          <w:rFonts w:hint="eastAsia"/>
        </w:rPr>
        <w:t xml:space="preserve">, </w:t>
      </w:r>
      <w:r w:rsidRPr="00EC67C3">
        <w:rPr>
          <w:rStyle w:val="ad"/>
          <w:rFonts w:hint="eastAsia"/>
        </w:rPr>
        <w:t>藤宮剛</w:t>
      </w:r>
      <w:r w:rsidRPr="00EC67C3">
        <w:rPr>
          <w:rStyle w:val="ad"/>
          <w:rFonts w:hint="eastAsia"/>
        </w:rPr>
        <w:t xml:space="preserve">, </w:t>
      </w:r>
      <w:r w:rsidRPr="00EC67C3">
        <w:rPr>
          <w:rStyle w:val="ad"/>
          <w:rFonts w:hint="eastAsia"/>
        </w:rPr>
        <w:t>新城宏治</w:t>
      </w:r>
      <w:r w:rsidRPr="00EC67C3">
        <w:rPr>
          <w:rStyle w:val="ad"/>
          <w:rFonts w:hint="eastAsia"/>
        </w:rPr>
        <w:t xml:space="preserve">, </w:t>
      </w:r>
      <w:r w:rsidRPr="00EC67C3">
        <w:rPr>
          <w:rStyle w:val="ad"/>
          <w:rFonts w:hint="eastAsia"/>
        </w:rPr>
        <w:t>石田圭一</w:t>
      </w:r>
      <w:r w:rsidRPr="00EC67C3">
        <w:rPr>
          <w:rStyle w:val="ad"/>
          <w:rFonts w:hint="eastAsia"/>
        </w:rPr>
        <w:t xml:space="preserve">, </w:t>
      </w:r>
      <w:r w:rsidRPr="00EC67C3">
        <w:rPr>
          <w:rStyle w:val="ad"/>
          <w:rFonts w:hint="eastAsia"/>
        </w:rPr>
        <w:t>横山斉</w:t>
      </w:r>
      <w:r w:rsidRPr="00EC67C3">
        <w:rPr>
          <w:rStyle w:val="ad"/>
          <w:rFonts w:hint="eastAsia"/>
        </w:rPr>
        <w:t xml:space="preserve">, </w:t>
      </w:r>
      <w:r w:rsidRPr="00EC67C3">
        <w:rPr>
          <w:rStyle w:val="ad"/>
          <w:rFonts w:hint="eastAsia"/>
        </w:rPr>
        <w:t>中里和彦</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高度肺高血圧をともなう未加療の成人期部分肺静脈還流異常症への統合的治療</w:t>
      </w:r>
      <w:r>
        <w:rPr>
          <w:rFonts w:hint="eastAsia"/>
        </w:rPr>
        <w:t xml:space="preserve">. </w:t>
      </w:r>
      <w:r>
        <w:rPr>
          <w:rFonts w:hint="eastAsia"/>
        </w:rPr>
        <w:t>第</w:t>
      </w:r>
      <w:r>
        <w:rPr>
          <w:rFonts w:hint="eastAsia"/>
        </w:rPr>
        <w:t>42</w:t>
      </w:r>
      <w:r>
        <w:rPr>
          <w:rFonts w:hint="eastAsia"/>
        </w:rPr>
        <w:t>回福島心疾患治療談話会</w:t>
      </w:r>
      <w:r>
        <w:rPr>
          <w:rFonts w:hint="eastAsia"/>
        </w:rPr>
        <w:t>; 20220521; Web.</w:t>
      </w:r>
    </w:p>
    <w:p w14:paraId="18825870" w14:textId="77777777" w:rsidR="00EE76AB" w:rsidRDefault="00EE76AB" w:rsidP="00215392"/>
    <w:p w14:paraId="5B876CE5" w14:textId="77777777" w:rsidR="00EE76AB" w:rsidRDefault="00EE76AB" w:rsidP="00215392">
      <w:r w:rsidRPr="00EC67C3">
        <w:rPr>
          <w:rStyle w:val="ad"/>
          <w:rFonts w:hint="eastAsia"/>
        </w:rPr>
        <w:t>佐藤崇匡</w:t>
      </w:r>
      <w:r w:rsidRPr="00EC67C3">
        <w:rPr>
          <w:rStyle w:val="ad"/>
          <w:rFonts w:hint="eastAsia"/>
        </w:rPr>
        <w:t xml:space="preserve">, </w:t>
      </w:r>
      <w:r w:rsidRPr="00EC67C3">
        <w:rPr>
          <w:rStyle w:val="ad"/>
          <w:rFonts w:hint="eastAsia"/>
        </w:rPr>
        <w:t>藤宮剛</w:t>
      </w:r>
      <w:r w:rsidRPr="00EC67C3">
        <w:rPr>
          <w:rStyle w:val="ad"/>
          <w:rFonts w:hint="eastAsia"/>
        </w:rPr>
        <w:t xml:space="preserve">, </w:t>
      </w:r>
      <w:r w:rsidRPr="00EC67C3">
        <w:rPr>
          <w:rStyle w:val="ad"/>
          <w:rFonts w:hint="eastAsia"/>
        </w:rPr>
        <w:t>横山斉</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福島県立医科大学附属病院における植込型補助人工心臓治療の現況</w:t>
      </w:r>
      <w:r>
        <w:rPr>
          <w:rFonts w:hint="eastAsia"/>
        </w:rPr>
        <w:t xml:space="preserve">. </w:t>
      </w:r>
      <w:r>
        <w:rPr>
          <w:rFonts w:hint="eastAsia"/>
        </w:rPr>
        <w:t>第</w:t>
      </w:r>
      <w:r>
        <w:rPr>
          <w:rFonts w:hint="eastAsia"/>
        </w:rPr>
        <w:t>42</w:t>
      </w:r>
      <w:r>
        <w:rPr>
          <w:rFonts w:hint="eastAsia"/>
        </w:rPr>
        <w:t>回福島心疾患治療談話会</w:t>
      </w:r>
      <w:r>
        <w:rPr>
          <w:rFonts w:hint="eastAsia"/>
        </w:rPr>
        <w:t>; 20220521; Web.</w:t>
      </w:r>
    </w:p>
    <w:p w14:paraId="75696D79" w14:textId="77777777" w:rsidR="00EE76AB" w:rsidRDefault="00EE76AB" w:rsidP="00215392"/>
    <w:p w14:paraId="6899A474" w14:textId="77777777" w:rsidR="00EE76AB" w:rsidRDefault="00EE76AB" w:rsidP="00215392">
      <w:r w:rsidRPr="00EC67C3">
        <w:rPr>
          <w:rStyle w:val="ad"/>
          <w:rFonts w:hint="eastAsia"/>
        </w:rPr>
        <w:t>野寺穣</w:t>
      </w:r>
      <w:r w:rsidRPr="00EC67C3">
        <w:rPr>
          <w:rStyle w:val="ad"/>
          <w:rFonts w:hint="eastAsia"/>
        </w:rPr>
        <w:t xml:space="preserve">, </w:t>
      </w:r>
      <w:r w:rsidRPr="00EC67C3">
        <w:rPr>
          <w:rStyle w:val="ad"/>
          <w:rFonts w:hint="eastAsia"/>
        </w:rPr>
        <w:t>根橋健</w:t>
      </w:r>
      <w:r w:rsidRPr="00EC67C3">
        <w:rPr>
          <w:rStyle w:val="ad"/>
          <w:rFonts w:hint="eastAsia"/>
        </w:rPr>
        <w:t xml:space="preserve">, </w:t>
      </w:r>
      <w:r w:rsidRPr="00EC67C3">
        <w:rPr>
          <w:rStyle w:val="ad"/>
          <w:rFonts w:hint="eastAsia"/>
        </w:rPr>
        <w:t>山田慎哉</w:t>
      </w:r>
      <w:r w:rsidRPr="00EC67C3">
        <w:rPr>
          <w:rStyle w:val="ad"/>
          <w:rFonts w:hint="eastAsia"/>
        </w:rPr>
        <w:t xml:space="preserve">, </w:t>
      </w:r>
      <w:r w:rsidRPr="00EC67C3">
        <w:rPr>
          <w:rStyle w:val="ad"/>
          <w:rFonts w:hint="eastAsia"/>
        </w:rPr>
        <w:t>金城貴士</w:t>
      </w:r>
      <w:r w:rsidRPr="00EC67C3">
        <w:rPr>
          <w:rStyle w:val="ad"/>
          <w:rFonts w:hint="eastAsia"/>
        </w:rPr>
        <w:t xml:space="preserve">, </w:t>
      </w:r>
      <w:r w:rsidRPr="00EC67C3">
        <w:rPr>
          <w:rStyle w:val="ad"/>
          <w:rFonts w:hint="eastAsia"/>
        </w:rPr>
        <w:t>竹石恭知</w:t>
      </w:r>
      <w:r w:rsidRPr="00EC67C3">
        <w:rPr>
          <w:rStyle w:val="ad"/>
          <w:rFonts w:hint="eastAsia"/>
        </w:rPr>
        <w:t>.</w:t>
      </w:r>
      <w:r>
        <w:rPr>
          <w:rFonts w:hint="eastAsia"/>
        </w:rPr>
        <w:t xml:space="preserve"> </w:t>
      </w:r>
      <w:r>
        <w:rPr>
          <w:rFonts w:hint="eastAsia"/>
        </w:rPr>
        <w:t>心室期外収縮と持続性心房細動のアブレーションを一期的に行い、心機能の改善が得られた不整脈誘発性心筋症の一例</w:t>
      </w:r>
      <w:r>
        <w:rPr>
          <w:rFonts w:hint="eastAsia"/>
        </w:rPr>
        <w:t xml:space="preserve">. </w:t>
      </w:r>
      <w:r>
        <w:rPr>
          <w:rFonts w:hint="eastAsia"/>
        </w:rPr>
        <w:t>第</w:t>
      </w:r>
      <w:r>
        <w:rPr>
          <w:rFonts w:hint="eastAsia"/>
        </w:rPr>
        <w:t>19</w:t>
      </w:r>
      <w:r>
        <w:rPr>
          <w:rFonts w:hint="eastAsia"/>
        </w:rPr>
        <w:t>回福島不整脈懇話会</w:t>
      </w:r>
      <w:r>
        <w:rPr>
          <w:rFonts w:hint="eastAsia"/>
        </w:rPr>
        <w:t>; 20220707; Web.</w:t>
      </w:r>
    </w:p>
    <w:p w14:paraId="6946ECC0" w14:textId="77777777" w:rsidR="00EE76AB" w:rsidRDefault="00EE76AB" w:rsidP="00215392"/>
    <w:p w14:paraId="60F57031" w14:textId="77777777" w:rsidR="00EE76AB" w:rsidRDefault="00EE76AB" w:rsidP="00215392">
      <w:r w:rsidRPr="00EC67C3">
        <w:rPr>
          <w:rStyle w:val="ad"/>
          <w:rFonts w:hint="eastAsia"/>
        </w:rPr>
        <w:t>佐藤彰彦</w:t>
      </w:r>
      <w:r w:rsidRPr="00EC67C3">
        <w:rPr>
          <w:rStyle w:val="ad"/>
          <w:rFonts w:hint="eastAsia"/>
        </w:rPr>
        <w:t>.</w:t>
      </w:r>
      <w:r>
        <w:rPr>
          <w:rFonts w:hint="eastAsia"/>
        </w:rPr>
        <w:t xml:space="preserve"> </w:t>
      </w:r>
      <w:r>
        <w:rPr>
          <w:rFonts w:hint="eastAsia"/>
        </w:rPr>
        <w:t>カテコラミン離脱が困難だった機能性僧帽弁逆流を伴った虚血性心筋症による重症心不全に対して経カテーテル的僧帽弁クリップ術を施行した一例</w:t>
      </w:r>
      <w:r>
        <w:rPr>
          <w:rFonts w:hint="eastAsia"/>
        </w:rPr>
        <w:t xml:space="preserve">. </w:t>
      </w:r>
      <w:r>
        <w:rPr>
          <w:rFonts w:hint="eastAsia"/>
        </w:rPr>
        <w:t>第</w:t>
      </w:r>
      <w:r>
        <w:rPr>
          <w:rFonts w:hint="eastAsia"/>
        </w:rPr>
        <w:t>57</w:t>
      </w:r>
      <w:r>
        <w:rPr>
          <w:rFonts w:hint="eastAsia"/>
        </w:rPr>
        <w:t>回</w:t>
      </w:r>
      <w:r>
        <w:rPr>
          <w:rFonts w:hint="eastAsia"/>
        </w:rPr>
        <w:t xml:space="preserve">Cardiovascular Intervention Conference </w:t>
      </w:r>
      <w:r>
        <w:t>(</w:t>
      </w:r>
      <w:r>
        <w:rPr>
          <w:rFonts w:hint="eastAsia"/>
        </w:rPr>
        <w:t>CIC); 20221001; Web.</w:t>
      </w:r>
    </w:p>
    <w:p w14:paraId="42DDFDF6" w14:textId="77777777" w:rsidR="00EE76AB" w:rsidRDefault="00EE76AB" w:rsidP="009D2809"/>
    <w:p w14:paraId="5964B15D" w14:textId="77777777" w:rsidR="00EE76AB" w:rsidRDefault="00EE76AB" w:rsidP="00792949">
      <w:pPr>
        <w:pStyle w:val="31"/>
      </w:pPr>
      <w:r>
        <w:rPr>
          <w:rFonts w:hint="eastAsia"/>
        </w:rPr>
        <w:t>〔シンポジウム〕</w:t>
      </w:r>
    </w:p>
    <w:p w14:paraId="06F52550" w14:textId="77777777" w:rsidR="00EE76AB" w:rsidRDefault="00EE76AB" w:rsidP="009D2809"/>
    <w:p w14:paraId="05A53074" w14:textId="77777777" w:rsidR="00EE76AB" w:rsidRDefault="00EE76AB" w:rsidP="00215392">
      <w:r w:rsidRPr="00054DFB">
        <w:rPr>
          <w:rStyle w:val="ad"/>
          <w:rFonts w:hint="eastAsia"/>
        </w:rPr>
        <w:t>八巻尚洋</w:t>
      </w:r>
      <w:r w:rsidRPr="00054DFB">
        <w:rPr>
          <w:rStyle w:val="ad"/>
          <w:rFonts w:hint="eastAsia"/>
        </w:rPr>
        <w:t>.</w:t>
      </w:r>
      <w:r>
        <w:rPr>
          <w:rFonts w:hint="eastAsia"/>
        </w:rPr>
        <w:t xml:space="preserve"> </w:t>
      </w:r>
      <w:r>
        <w:rPr>
          <w:rFonts w:hint="eastAsia"/>
        </w:rPr>
        <w:t>循環器病対策基本計画が進んでいく中で</w:t>
      </w:r>
      <w:r>
        <w:rPr>
          <w:rFonts w:hint="eastAsia"/>
        </w:rPr>
        <w:t>CVIT</w:t>
      </w:r>
      <w:r>
        <w:rPr>
          <w:rFonts w:hint="eastAsia"/>
        </w:rPr>
        <w:t>の果たす役割：急性心筋梗塞への対応（シンポジウム）</w:t>
      </w:r>
      <w:r>
        <w:rPr>
          <w:rFonts w:hint="eastAsia"/>
        </w:rPr>
        <w:t xml:space="preserve">. </w:t>
      </w:r>
      <w:r>
        <w:rPr>
          <w:rFonts w:hint="eastAsia"/>
        </w:rPr>
        <w:t>第</w:t>
      </w:r>
      <w:r>
        <w:rPr>
          <w:rFonts w:hint="eastAsia"/>
        </w:rPr>
        <w:t>50</w:t>
      </w:r>
      <w:r>
        <w:rPr>
          <w:rFonts w:hint="eastAsia"/>
        </w:rPr>
        <w:t>回日本心血管インターベンション治療学会東北地方会</w:t>
      </w:r>
      <w:r>
        <w:rPr>
          <w:rFonts w:hint="eastAsia"/>
        </w:rPr>
        <w:t>; 20220226; Web.</w:t>
      </w:r>
    </w:p>
    <w:p w14:paraId="2D408312" w14:textId="77777777" w:rsidR="00EE76AB" w:rsidRDefault="00EE76AB" w:rsidP="00215392"/>
    <w:p w14:paraId="1EF11478" w14:textId="77777777" w:rsidR="00EE76AB" w:rsidRDefault="00EE76AB" w:rsidP="00215392">
      <w:r w:rsidRPr="00054DFB">
        <w:rPr>
          <w:rStyle w:val="ad"/>
          <w:rFonts w:hint="eastAsia"/>
        </w:rPr>
        <w:t>金城貴士</w:t>
      </w:r>
      <w:r w:rsidRPr="00054DFB">
        <w:rPr>
          <w:rStyle w:val="ad"/>
          <w:rFonts w:hint="eastAsia"/>
        </w:rPr>
        <w:t>.</w:t>
      </w:r>
      <w:r>
        <w:rPr>
          <w:rFonts w:hint="eastAsia"/>
        </w:rPr>
        <w:t xml:space="preserve"> Unknown Device</w:t>
      </w:r>
      <w:r>
        <w:rPr>
          <w:rFonts w:hint="eastAsia"/>
        </w:rPr>
        <w:t>（シンポジウム）</w:t>
      </w:r>
      <w:r>
        <w:rPr>
          <w:rFonts w:hint="eastAsia"/>
        </w:rPr>
        <w:t xml:space="preserve">. </w:t>
      </w:r>
      <w:r>
        <w:rPr>
          <w:rFonts w:hint="eastAsia"/>
        </w:rPr>
        <w:t>第</w:t>
      </w:r>
      <w:r>
        <w:rPr>
          <w:rFonts w:hint="eastAsia"/>
        </w:rPr>
        <w:t>68</w:t>
      </w:r>
      <w:r>
        <w:rPr>
          <w:rFonts w:hint="eastAsia"/>
        </w:rPr>
        <w:t>回日本不整脈心電学会学術大会</w:t>
      </w:r>
      <w:r>
        <w:rPr>
          <w:rFonts w:hint="eastAsia"/>
        </w:rPr>
        <w:t xml:space="preserve">; 20220608-11; </w:t>
      </w:r>
      <w:r>
        <w:rPr>
          <w:rFonts w:hint="eastAsia"/>
        </w:rPr>
        <w:t>横浜</w:t>
      </w:r>
      <w:r>
        <w:rPr>
          <w:rFonts w:hint="eastAsia"/>
        </w:rPr>
        <w:t>.</w:t>
      </w:r>
    </w:p>
    <w:p w14:paraId="21AB0BA6" w14:textId="77777777" w:rsidR="00EE76AB" w:rsidRDefault="00EE76AB" w:rsidP="00215392"/>
    <w:p w14:paraId="39EAA0CB" w14:textId="77777777" w:rsidR="00EE76AB" w:rsidRDefault="00EE76AB" w:rsidP="00215392">
      <w:r w:rsidRPr="00054DFB">
        <w:rPr>
          <w:rStyle w:val="ad"/>
          <w:rFonts w:hint="eastAsia"/>
        </w:rPr>
        <w:t>竹石恭知</w:t>
      </w:r>
      <w:r w:rsidRPr="00054DFB">
        <w:rPr>
          <w:rStyle w:val="ad"/>
          <w:rFonts w:hint="eastAsia"/>
        </w:rPr>
        <w:t>.</w:t>
      </w:r>
      <w:r>
        <w:rPr>
          <w:rFonts w:hint="eastAsia"/>
        </w:rPr>
        <w:t xml:space="preserve"> </w:t>
      </w:r>
      <w:r>
        <w:rPr>
          <w:rFonts w:hint="eastAsia"/>
        </w:rPr>
        <w:t>循環器領域における高齢化と先進医療：高齢者心不全の治療戦略</w:t>
      </w:r>
      <w:r>
        <w:rPr>
          <w:rFonts w:hint="eastAsia"/>
        </w:rPr>
        <w:t xml:space="preserve">. </w:t>
      </w:r>
      <w:r>
        <w:rPr>
          <w:rFonts w:hint="eastAsia"/>
        </w:rPr>
        <w:t>福島県近代医学教育</w:t>
      </w:r>
      <w:r>
        <w:rPr>
          <w:rFonts w:hint="eastAsia"/>
        </w:rPr>
        <w:t>150</w:t>
      </w:r>
      <w:r>
        <w:rPr>
          <w:rFonts w:hint="eastAsia"/>
        </w:rPr>
        <w:t>年顕彰記念シンポジウム</w:t>
      </w:r>
      <w:r>
        <w:rPr>
          <w:rFonts w:hint="eastAsia"/>
        </w:rPr>
        <w:t xml:space="preserve">; 20220611; </w:t>
      </w:r>
      <w:r>
        <w:rPr>
          <w:rFonts w:hint="eastAsia"/>
        </w:rPr>
        <w:t>福島</w:t>
      </w:r>
      <w:r>
        <w:rPr>
          <w:rFonts w:hint="eastAsia"/>
        </w:rPr>
        <w:t>/Web.</w:t>
      </w:r>
    </w:p>
    <w:p w14:paraId="79275C24" w14:textId="77777777" w:rsidR="00EE76AB" w:rsidRDefault="00EE76AB" w:rsidP="00215392"/>
    <w:p w14:paraId="7606CD75" w14:textId="77777777" w:rsidR="00EE76AB" w:rsidRDefault="00EE76AB" w:rsidP="00215392">
      <w:r w:rsidRPr="00054DFB">
        <w:rPr>
          <w:rStyle w:val="ad"/>
          <w:rFonts w:hint="eastAsia"/>
        </w:rPr>
        <w:lastRenderedPageBreak/>
        <w:t>竹石恭知</w:t>
      </w:r>
      <w:r w:rsidRPr="00054DFB">
        <w:rPr>
          <w:rStyle w:val="ad"/>
          <w:rFonts w:hint="eastAsia"/>
        </w:rPr>
        <w:t>.</w:t>
      </w:r>
      <w:r>
        <w:rPr>
          <w:rFonts w:hint="eastAsia"/>
        </w:rPr>
        <w:t xml:space="preserve"> JAK2V617F</w:t>
      </w:r>
      <w:r>
        <w:rPr>
          <w:rFonts w:hint="eastAsia"/>
        </w:rPr>
        <w:t>変異クローン性造血と肺高血圧症（シンポジウム）</w:t>
      </w:r>
      <w:r>
        <w:rPr>
          <w:rFonts w:hint="eastAsia"/>
        </w:rPr>
        <w:t xml:space="preserve">. </w:t>
      </w:r>
      <w:r>
        <w:rPr>
          <w:rFonts w:hint="eastAsia"/>
        </w:rPr>
        <w:t>第</w:t>
      </w:r>
      <w:r>
        <w:rPr>
          <w:rFonts w:hint="eastAsia"/>
        </w:rPr>
        <w:t>22</w:t>
      </w:r>
      <w:r>
        <w:rPr>
          <w:rFonts w:hint="eastAsia"/>
        </w:rPr>
        <w:t>回日本抗加齢医学会総会</w:t>
      </w:r>
      <w:r>
        <w:rPr>
          <w:rFonts w:hint="eastAsia"/>
        </w:rPr>
        <w:t xml:space="preserve">; 20220617-19; </w:t>
      </w:r>
      <w:r>
        <w:rPr>
          <w:rFonts w:hint="eastAsia"/>
        </w:rPr>
        <w:t>大阪</w:t>
      </w:r>
      <w:r>
        <w:rPr>
          <w:rFonts w:hint="eastAsia"/>
        </w:rPr>
        <w:t>/Web.</w:t>
      </w:r>
    </w:p>
    <w:p w14:paraId="7E04EF6C" w14:textId="77777777" w:rsidR="00EE76AB" w:rsidRDefault="00EE76AB" w:rsidP="00215392"/>
    <w:p w14:paraId="1E61EE0F" w14:textId="77777777" w:rsidR="00EE76AB" w:rsidRDefault="00EE76AB" w:rsidP="00215392">
      <w:r w:rsidRPr="00054DFB">
        <w:rPr>
          <w:rStyle w:val="ad"/>
          <w:rFonts w:hint="eastAsia"/>
        </w:rPr>
        <w:t>義久精臣</w:t>
      </w:r>
      <w:r w:rsidRPr="00054DFB">
        <w:rPr>
          <w:rStyle w:val="ad"/>
          <w:rFonts w:hint="eastAsia"/>
        </w:rPr>
        <w:t xml:space="preserve">, </w:t>
      </w:r>
      <w:r w:rsidRPr="00054DFB">
        <w:rPr>
          <w:rStyle w:val="ad"/>
          <w:rFonts w:hint="eastAsia"/>
        </w:rPr>
        <w:t>君島勇輔</w:t>
      </w:r>
      <w:r w:rsidRPr="00054DFB">
        <w:rPr>
          <w:rStyle w:val="ad"/>
          <w:rFonts w:hint="eastAsia"/>
        </w:rPr>
        <w:t xml:space="preserve">, </w:t>
      </w:r>
      <w:r w:rsidRPr="00054DFB">
        <w:rPr>
          <w:rStyle w:val="ad"/>
          <w:rFonts w:hint="eastAsia"/>
        </w:rPr>
        <w:t>竹石恭知</w:t>
      </w:r>
      <w:r w:rsidRPr="00054DFB">
        <w:rPr>
          <w:rStyle w:val="ad"/>
          <w:rFonts w:hint="eastAsia"/>
        </w:rPr>
        <w:t>.</w:t>
      </w:r>
      <w:r>
        <w:rPr>
          <w:rFonts w:hint="eastAsia"/>
        </w:rPr>
        <w:t xml:space="preserve"> </w:t>
      </w:r>
      <w:r>
        <w:rPr>
          <w:rFonts w:hint="eastAsia"/>
        </w:rPr>
        <w:t>心不全患者における心血管イベント予測に関する</w:t>
      </w:r>
      <w:r>
        <w:rPr>
          <w:rFonts w:hint="eastAsia"/>
        </w:rPr>
        <w:t>Soluble Fibrin Monomer Complex</w:t>
      </w:r>
      <w:r>
        <w:rPr>
          <w:rFonts w:hint="eastAsia"/>
        </w:rPr>
        <w:t>の有用性（シンポジウム）</w:t>
      </w:r>
      <w:r>
        <w:rPr>
          <w:rFonts w:hint="eastAsia"/>
        </w:rPr>
        <w:t xml:space="preserve">. </w:t>
      </w:r>
      <w:r>
        <w:rPr>
          <w:rFonts w:hint="eastAsia"/>
        </w:rPr>
        <w:t>第</w:t>
      </w:r>
      <w:r>
        <w:rPr>
          <w:rFonts w:hint="eastAsia"/>
        </w:rPr>
        <w:t>44</w:t>
      </w:r>
      <w:r>
        <w:rPr>
          <w:rFonts w:hint="eastAsia"/>
        </w:rPr>
        <w:t>回日本血栓止血学会学術集会</w:t>
      </w:r>
      <w:r>
        <w:rPr>
          <w:rFonts w:hint="eastAsia"/>
        </w:rPr>
        <w:t xml:space="preserve">; 20220623-25; </w:t>
      </w:r>
      <w:r>
        <w:rPr>
          <w:rFonts w:hint="eastAsia"/>
        </w:rPr>
        <w:t>仙台</w:t>
      </w:r>
      <w:r>
        <w:rPr>
          <w:rFonts w:hint="eastAsia"/>
        </w:rPr>
        <w:t xml:space="preserve">/Web. </w:t>
      </w:r>
      <w:r>
        <w:rPr>
          <w:rFonts w:hint="eastAsia"/>
        </w:rPr>
        <w:t>日本血栓止血学会誌</w:t>
      </w:r>
      <w:r>
        <w:rPr>
          <w:rFonts w:hint="eastAsia"/>
        </w:rPr>
        <w:t>. 33(2):190.</w:t>
      </w:r>
    </w:p>
    <w:p w14:paraId="2DF6779D" w14:textId="77777777" w:rsidR="00EE76AB" w:rsidRDefault="00EE76AB" w:rsidP="00215392"/>
    <w:p w14:paraId="6357846B" w14:textId="77777777" w:rsidR="00EE76AB" w:rsidRDefault="00EE76AB" w:rsidP="00215392">
      <w:r w:rsidRPr="00054DFB">
        <w:rPr>
          <w:rStyle w:val="ad"/>
          <w:rFonts w:hint="eastAsia"/>
        </w:rPr>
        <w:t>義久精臣</w:t>
      </w:r>
      <w:r w:rsidRPr="00054DFB">
        <w:rPr>
          <w:rStyle w:val="ad"/>
          <w:rFonts w:hint="eastAsia"/>
        </w:rPr>
        <w:t xml:space="preserve">, </w:t>
      </w:r>
      <w:r w:rsidRPr="00054DFB">
        <w:rPr>
          <w:rStyle w:val="ad"/>
          <w:rFonts w:hint="eastAsia"/>
        </w:rPr>
        <w:t>三阪智史</w:t>
      </w:r>
      <w:r w:rsidRPr="00054DFB">
        <w:rPr>
          <w:rStyle w:val="ad"/>
          <w:rFonts w:hint="eastAsia"/>
        </w:rPr>
        <w:t xml:space="preserve">, </w:t>
      </w:r>
      <w:r w:rsidRPr="00054DFB">
        <w:rPr>
          <w:rStyle w:val="ad"/>
          <w:rFonts w:hint="eastAsia"/>
        </w:rPr>
        <w:t>竹石恭知</w:t>
      </w:r>
      <w:r w:rsidRPr="00054DFB">
        <w:rPr>
          <w:rStyle w:val="ad"/>
          <w:rFonts w:hint="eastAsia"/>
        </w:rPr>
        <w:t>.</w:t>
      </w:r>
      <w:r>
        <w:rPr>
          <w:rFonts w:hint="eastAsia"/>
        </w:rPr>
        <w:t xml:space="preserve"> </w:t>
      </w:r>
      <w:r>
        <w:rPr>
          <w:rFonts w:hint="eastAsia"/>
        </w:rPr>
        <w:t>心不全の睡眠呼吸障害に対する</w:t>
      </w:r>
      <w:r>
        <w:rPr>
          <w:rFonts w:hint="eastAsia"/>
        </w:rPr>
        <w:t>ASV</w:t>
      </w:r>
      <w:r>
        <w:rPr>
          <w:rFonts w:hint="eastAsia"/>
        </w:rPr>
        <w:t>（ワークショップ）</w:t>
      </w:r>
      <w:r>
        <w:rPr>
          <w:rFonts w:hint="eastAsia"/>
        </w:rPr>
        <w:t xml:space="preserve">. </w:t>
      </w:r>
      <w:r>
        <w:rPr>
          <w:rFonts w:hint="eastAsia"/>
        </w:rPr>
        <w:t>日本睡眠学会第</w:t>
      </w:r>
      <w:r>
        <w:rPr>
          <w:rFonts w:hint="eastAsia"/>
        </w:rPr>
        <w:t>47</w:t>
      </w:r>
      <w:r>
        <w:rPr>
          <w:rFonts w:hint="eastAsia"/>
        </w:rPr>
        <w:t>回定期学術集会</w:t>
      </w:r>
      <w:r>
        <w:rPr>
          <w:rFonts w:hint="eastAsia"/>
        </w:rPr>
        <w:t xml:space="preserve">; 20220630-0701; </w:t>
      </w:r>
      <w:r>
        <w:rPr>
          <w:rFonts w:hint="eastAsia"/>
        </w:rPr>
        <w:t>京都</w:t>
      </w:r>
      <w:r>
        <w:rPr>
          <w:rFonts w:hint="eastAsia"/>
        </w:rPr>
        <w:t>.</w:t>
      </w:r>
    </w:p>
    <w:p w14:paraId="2F7FFA87" w14:textId="77777777" w:rsidR="00EE76AB" w:rsidRDefault="00EE76AB" w:rsidP="00215392"/>
    <w:p w14:paraId="5BBAD7F8" w14:textId="77777777" w:rsidR="00EE76AB" w:rsidRDefault="00EE76AB" w:rsidP="00215392">
      <w:r w:rsidRPr="00054DFB">
        <w:rPr>
          <w:rStyle w:val="ad"/>
          <w:rFonts w:hint="eastAsia"/>
        </w:rPr>
        <w:t>三阪智史</w:t>
      </w:r>
      <w:r w:rsidRPr="00054DFB">
        <w:rPr>
          <w:rStyle w:val="ad"/>
          <w:rFonts w:hint="eastAsia"/>
        </w:rPr>
        <w:t>.</w:t>
      </w:r>
      <w:r>
        <w:rPr>
          <w:rFonts w:hint="eastAsia"/>
        </w:rPr>
        <w:t xml:space="preserve"> </w:t>
      </w:r>
      <w:r>
        <w:rPr>
          <w:rFonts w:hint="eastAsia"/>
        </w:rPr>
        <w:t>クローン性造血と肺高血圧症～新たな個別化医療のターゲット～（ランチョンセミナー）</w:t>
      </w:r>
      <w:r>
        <w:rPr>
          <w:rFonts w:hint="eastAsia"/>
        </w:rPr>
        <w:t xml:space="preserve">. </w:t>
      </w:r>
      <w:r>
        <w:rPr>
          <w:rFonts w:hint="eastAsia"/>
        </w:rPr>
        <w:t>第</w:t>
      </w:r>
      <w:r>
        <w:rPr>
          <w:rFonts w:hint="eastAsia"/>
        </w:rPr>
        <w:t>7</w:t>
      </w:r>
      <w:r>
        <w:rPr>
          <w:rFonts w:hint="eastAsia"/>
        </w:rPr>
        <w:t>回日本肺高血圧・肺循環学会学術集会</w:t>
      </w:r>
      <w:r>
        <w:rPr>
          <w:rFonts w:hint="eastAsia"/>
        </w:rPr>
        <w:t xml:space="preserve">; 20220702-03; </w:t>
      </w:r>
      <w:r>
        <w:rPr>
          <w:rFonts w:hint="eastAsia"/>
        </w:rPr>
        <w:t>東京</w:t>
      </w:r>
      <w:r>
        <w:rPr>
          <w:rFonts w:hint="eastAsia"/>
        </w:rPr>
        <w:t>.</w:t>
      </w:r>
    </w:p>
    <w:p w14:paraId="29FC3783" w14:textId="77777777" w:rsidR="00EE76AB" w:rsidRDefault="00EE76AB" w:rsidP="00215392"/>
    <w:p w14:paraId="4BEA5E14" w14:textId="77777777" w:rsidR="00EE76AB" w:rsidRDefault="00EE76AB" w:rsidP="00215392">
      <w:r w:rsidRPr="00054DFB">
        <w:rPr>
          <w:rStyle w:val="ad"/>
          <w:rFonts w:hint="eastAsia"/>
        </w:rPr>
        <w:t>及川雅啓</w:t>
      </w:r>
      <w:r w:rsidRPr="00054DFB">
        <w:rPr>
          <w:rStyle w:val="ad"/>
          <w:rFonts w:hint="eastAsia"/>
        </w:rPr>
        <w:t xml:space="preserve">, </w:t>
      </w:r>
      <w:r w:rsidRPr="00054DFB">
        <w:rPr>
          <w:rStyle w:val="ad"/>
          <w:rFonts w:hint="eastAsia"/>
        </w:rPr>
        <w:t>八重樫大輝</w:t>
      </w:r>
      <w:r w:rsidRPr="00054DFB">
        <w:rPr>
          <w:rStyle w:val="ad"/>
          <w:rFonts w:hint="eastAsia"/>
        </w:rPr>
        <w:t xml:space="preserve">, </w:t>
      </w:r>
      <w:r w:rsidRPr="00054DFB">
        <w:rPr>
          <w:rStyle w:val="ad"/>
          <w:rFonts w:hint="eastAsia"/>
        </w:rPr>
        <w:t>大原妃美佳</w:t>
      </w:r>
      <w:r w:rsidRPr="00054DFB">
        <w:rPr>
          <w:rStyle w:val="ad"/>
          <w:rFonts w:hint="eastAsia"/>
        </w:rPr>
        <w:t xml:space="preserve">, </w:t>
      </w:r>
      <w:r w:rsidRPr="00054DFB">
        <w:rPr>
          <w:rStyle w:val="ad"/>
          <w:rFonts w:hint="eastAsia"/>
        </w:rPr>
        <w:t>阿部諭史</w:t>
      </w:r>
      <w:r w:rsidRPr="00054DFB">
        <w:rPr>
          <w:rStyle w:val="ad"/>
          <w:rFonts w:hint="eastAsia"/>
        </w:rPr>
        <w:t xml:space="preserve">, </w:t>
      </w:r>
      <w:r w:rsidRPr="00054DFB">
        <w:rPr>
          <w:rStyle w:val="ad"/>
          <w:rFonts w:hint="eastAsia"/>
        </w:rPr>
        <w:t>三阪智史</w:t>
      </w:r>
      <w:r w:rsidRPr="00054DFB">
        <w:rPr>
          <w:rStyle w:val="ad"/>
          <w:rFonts w:hint="eastAsia"/>
        </w:rPr>
        <w:t xml:space="preserve">, </w:t>
      </w:r>
      <w:r w:rsidRPr="00054DFB">
        <w:rPr>
          <w:rStyle w:val="ad"/>
          <w:rFonts w:hint="eastAsia"/>
        </w:rPr>
        <w:t>小林淳</w:t>
      </w:r>
      <w:r w:rsidRPr="00054DFB">
        <w:rPr>
          <w:rStyle w:val="ad"/>
          <w:rFonts w:hint="eastAsia"/>
        </w:rPr>
        <w:t xml:space="preserve">, </w:t>
      </w:r>
      <w:r w:rsidRPr="00054DFB">
        <w:rPr>
          <w:rStyle w:val="ad"/>
          <w:rFonts w:hint="eastAsia"/>
        </w:rPr>
        <w:t>義久精臣</w:t>
      </w:r>
      <w:r w:rsidRPr="00054DFB">
        <w:rPr>
          <w:rStyle w:val="ad"/>
          <w:rFonts w:hint="eastAsia"/>
        </w:rPr>
        <w:t xml:space="preserve">, </w:t>
      </w:r>
      <w:r w:rsidRPr="00054DFB">
        <w:rPr>
          <w:rStyle w:val="ad"/>
          <w:rFonts w:hint="eastAsia"/>
        </w:rPr>
        <w:t>中里和彦</w:t>
      </w:r>
      <w:r w:rsidRPr="00054DFB">
        <w:rPr>
          <w:rStyle w:val="ad"/>
          <w:rFonts w:hint="eastAsia"/>
        </w:rPr>
        <w:t xml:space="preserve">, </w:t>
      </w:r>
      <w:r w:rsidRPr="00054DFB">
        <w:rPr>
          <w:rStyle w:val="ad"/>
          <w:rFonts w:hint="eastAsia"/>
        </w:rPr>
        <w:t>石田隆史</w:t>
      </w:r>
      <w:r w:rsidRPr="00054DFB">
        <w:rPr>
          <w:rStyle w:val="ad"/>
          <w:rFonts w:hint="eastAsia"/>
        </w:rPr>
        <w:t xml:space="preserve">, </w:t>
      </w:r>
      <w:r w:rsidRPr="00054DFB">
        <w:rPr>
          <w:rStyle w:val="ad"/>
          <w:rFonts w:hint="eastAsia"/>
        </w:rPr>
        <w:t>竹石恭知</w:t>
      </w:r>
      <w:r w:rsidRPr="00054DFB">
        <w:rPr>
          <w:rStyle w:val="ad"/>
          <w:rFonts w:hint="eastAsia"/>
        </w:rPr>
        <w:t>.</w:t>
      </w:r>
      <w:r>
        <w:rPr>
          <w:rFonts w:hint="eastAsia"/>
        </w:rPr>
        <w:t xml:space="preserve"> </w:t>
      </w:r>
      <w:r>
        <w:rPr>
          <w:rFonts w:hint="eastAsia"/>
        </w:rPr>
        <w:t>アントラサイクリン治療関連心機能障害発症はがん予後悪化の予測因子となる（シンポジウム）</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7927F5A9" w14:textId="77777777" w:rsidR="00EE76AB" w:rsidRDefault="00EE76AB" w:rsidP="009D2809"/>
    <w:p w14:paraId="0D0850C7" w14:textId="77777777" w:rsidR="00EE76AB" w:rsidRDefault="00EE76AB" w:rsidP="00A4640E">
      <w:pPr>
        <w:pStyle w:val="31"/>
      </w:pPr>
      <w:r>
        <w:rPr>
          <w:rFonts w:hint="eastAsia"/>
        </w:rPr>
        <w:t>〔特別講演〕</w:t>
      </w:r>
    </w:p>
    <w:p w14:paraId="130FA9DA" w14:textId="77777777" w:rsidR="00EE76AB" w:rsidRDefault="00EE76AB" w:rsidP="009D2809"/>
    <w:p w14:paraId="5AF3D594" w14:textId="77777777" w:rsidR="00EE76AB" w:rsidRDefault="00EE76AB" w:rsidP="00215392">
      <w:r w:rsidRPr="00DE618C">
        <w:rPr>
          <w:rStyle w:val="ad"/>
          <w:rFonts w:hint="eastAsia"/>
        </w:rPr>
        <w:t>鈴木聡</w:t>
      </w:r>
      <w:r w:rsidRPr="00DE618C">
        <w:rPr>
          <w:rStyle w:val="ad"/>
          <w:rFonts w:hint="eastAsia"/>
        </w:rPr>
        <w:t>.</w:t>
      </w:r>
      <w:r>
        <w:rPr>
          <w:rFonts w:hint="eastAsia"/>
        </w:rPr>
        <w:t xml:space="preserve"> </w:t>
      </w:r>
      <w:r>
        <w:rPr>
          <w:rFonts w:hint="eastAsia"/>
        </w:rPr>
        <w:t>特別講演：変わりゆく心不全治療と地域医療に生かす取り組み</w:t>
      </w:r>
      <w:r>
        <w:rPr>
          <w:rFonts w:hint="eastAsia"/>
        </w:rPr>
        <w:t xml:space="preserve">. </w:t>
      </w:r>
      <w:r>
        <w:rPr>
          <w:rFonts w:hint="eastAsia"/>
        </w:rPr>
        <w:t>山形循環器病対策研究会</w:t>
      </w:r>
      <w:r>
        <w:rPr>
          <w:rFonts w:hint="eastAsia"/>
        </w:rPr>
        <w:t xml:space="preserve">; 2022028; </w:t>
      </w:r>
      <w:r>
        <w:rPr>
          <w:rFonts w:hint="eastAsia"/>
        </w:rPr>
        <w:t>山形</w:t>
      </w:r>
      <w:r>
        <w:rPr>
          <w:rFonts w:hint="eastAsia"/>
        </w:rPr>
        <w:t>/Web.</w:t>
      </w:r>
    </w:p>
    <w:p w14:paraId="5755703F" w14:textId="77777777" w:rsidR="00EE76AB" w:rsidRDefault="00EE76AB" w:rsidP="00215392"/>
    <w:p w14:paraId="03C006CB" w14:textId="77777777" w:rsidR="00EE76AB" w:rsidRDefault="00EE76AB" w:rsidP="00215392">
      <w:r w:rsidRPr="00A5445A">
        <w:rPr>
          <w:rStyle w:val="ad"/>
          <w:rFonts w:hint="eastAsia"/>
        </w:rPr>
        <w:t>竹石恭知</w:t>
      </w:r>
      <w:r w:rsidRPr="00A5445A">
        <w:rPr>
          <w:rStyle w:val="ad"/>
          <w:rFonts w:hint="eastAsia"/>
        </w:rPr>
        <w:t>.</w:t>
      </w:r>
      <w:r>
        <w:rPr>
          <w:rFonts w:hint="eastAsia"/>
        </w:rPr>
        <w:t xml:space="preserve"> </w:t>
      </w:r>
      <w:r>
        <w:rPr>
          <w:rFonts w:hint="eastAsia"/>
        </w:rPr>
        <w:t>特別講演：</w:t>
      </w:r>
      <w:r>
        <w:rPr>
          <w:rFonts w:hint="eastAsia"/>
        </w:rPr>
        <w:t>Onco-Cardiology</w:t>
      </w:r>
      <w:r>
        <w:rPr>
          <w:rFonts w:hint="eastAsia"/>
        </w:rPr>
        <w:t>への取り組み～</w:t>
      </w:r>
      <w:r>
        <w:rPr>
          <w:rFonts w:hint="eastAsia"/>
        </w:rPr>
        <w:t>CAT</w:t>
      </w:r>
      <w:r>
        <w:rPr>
          <w:rFonts w:hint="eastAsia"/>
        </w:rPr>
        <w:t>領域に対する抗凝固療法～</w:t>
      </w:r>
      <w:r>
        <w:rPr>
          <w:rFonts w:hint="eastAsia"/>
        </w:rPr>
        <w:t>. Onco-Cardiology Web Seminar; 20220421; Web.</w:t>
      </w:r>
    </w:p>
    <w:p w14:paraId="78D14E6B" w14:textId="77777777" w:rsidR="00EE76AB" w:rsidRDefault="00EE76AB" w:rsidP="00215392"/>
    <w:p w14:paraId="10BA5350" w14:textId="77777777" w:rsidR="00EE76AB" w:rsidRDefault="00EE76AB" w:rsidP="00215392">
      <w:r w:rsidRPr="00A5445A">
        <w:rPr>
          <w:rStyle w:val="ad"/>
          <w:rFonts w:hint="eastAsia"/>
        </w:rPr>
        <w:t>鈴木聡</w:t>
      </w:r>
      <w:r w:rsidRPr="00A5445A">
        <w:rPr>
          <w:rStyle w:val="ad"/>
          <w:rFonts w:hint="eastAsia"/>
        </w:rPr>
        <w:t>.</w:t>
      </w:r>
      <w:r>
        <w:rPr>
          <w:rFonts w:hint="eastAsia"/>
        </w:rPr>
        <w:t xml:space="preserve"> </w:t>
      </w:r>
      <w:r>
        <w:rPr>
          <w:rFonts w:hint="eastAsia"/>
        </w:rPr>
        <w:t>特別講演：最先端の心不全診療を会津で活かすには－会津心不全地域連携の取り組みから－</w:t>
      </w:r>
      <w:r>
        <w:rPr>
          <w:rFonts w:hint="eastAsia"/>
        </w:rPr>
        <w:t xml:space="preserve">. </w:t>
      </w:r>
      <w:r>
        <w:rPr>
          <w:rFonts w:hint="eastAsia"/>
        </w:rPr>
        <w:t>会津医学会学術講演会～会津地域の心臓を守る～</w:t>
      </w:r>
      <w:r>
        <w:rPr>
          <w:rFonts w:hint="eastAsia"/>
        </w:rPr>
        <w:t xml:space="preserve">; 20220421; </w:t>
      </w:r>
      <w:r>
        <w:rPr>
          <w:rFonts w:hint="eastAsia"/>
        </w:rPr>
        <w:t>会津若松</w:t>
      </w:r>
      <w:r>
        <w:rPr>
          <w:rFonts w:hint="eastAsia"/>
        </w:rPr>
        <w:t>/Web.</w:t>
      </w:r>
    </w:p>
    <w:p w14:paraId="571AE207" w14:textId="77777777" w:rsidR="00EE76AB" w:rsidRDefault="00EE76AB" w:rsidP="00215392"/>
    <w:p w14:paraId="3D5E08B3" w14:textId="77777777" w:rsidR="00EE76AB" w:rsidRDefault="00EE76AB" w:rsidP="00215392">
      <w:r w:rsidRPr="00A5445A">
        <w:rPr>
          <w:rStyle w:val="ad"/>
          <w:rFonts w:hint="eastAsia"/>
        </w:rPr>
        <w:t>鈴木聡</w:t>
      </w:r>
      <w:r w:rsidRPr="00A5445A">
        <w:rPr>
          <w:rStyle w:val="ad"/>
          <w:rFonts w:hint="eastAsia"/>
        </w:rPr>
        <w:t>.</w:t>
      </w:r>
      <w:r>
        <w:rPr>
          <w:rFonts w:hint="eastAsia"/>
        </w:rPr>
        <w:t xml:space="preserve"> </w:t>
      </w:r>
      <w:r>
        <w:rPr>
          <w:rFonts w:hint="eastAsia"/>
        </w:rPr>
        <w:t>特別講演：最先端の心不全診療を会津で活かすには－理想的な地域連携を目指して－</w:t>
      </w:r>
      <w:r>
        <w:rPr>
          <w:rFonts w:hint="eastAsia"/>
        </w:rPr>
        <w:t xml:space="preserve">. </w:t>
      </w:r>
      <w:r>
        <w:rPr>
          <w:rFonts w:hint="eastAsia"/>
        </w:rPr>
        <w:t>猪苗代心不全地域医療連携講演</w:t>
      </w:r>
      <w:r>
        <w:rPr>
          <w:rFonts w:hint="eastAsia"/>
        </w:rPr>
        <w:t xml:space="preserve">; 20220516; </w:t>
      </w:r>
      <w:r>
        <w:rPr>
          <w:rFonts w:hint="eastAsia"/>
        </w:rPr>
        <w:t>猪苗代</w:t>
      </w:r>
      <w:r>
        <w:rPr>
          <w:rFonts w:hint="eastAsia"/>
        </w:rPr>
        <w:t>/Web.</w:t>
      </w:r>
    </w:p>
    <w:p w14:paraId="5B8092EB" w14:textId="77777777" w:rsidR="00EE76AB" w:rsidRDefault="00EE76AB" w:rsidP="00215392"/>
    <w:p w14:paraId="6E911DAE"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特別講演：変わりゆく心不全治療と地域医療に生かす取り組み</w:t>
      </w:r>
      <w:r>
        <w:rPr>
          <w:rFonts w:hint="eastAsia"/>
        </w:rPr>
        <w:t>. Fukushima Cardiovascular Management Seminar; 20220524; Web.</w:t>
      </w:r>
    </w:p>
    <w:p w14:paraId="502C9405" w14:textId="77777777" w:rsidR="00EE76AB" w:rsidRDefault="00EE76AB" w:rsidP="00215392"/>
    <w:p w14:paraId="59376EBD"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特別講演：最先端の心不全診療を会津で活かすには－理想的な地域連携を目指して－</w:t>
      </w:r>
      <w:r>
        <w:rPr>
          <w:rFonts w:hint="eastAsia"/>
        </w:rPr>
        <w:t xml:space="preserve">. </w:t>
      </w:r>
      <w:r>
        <w:rPr>
          <w:rFonts w:hint="eastAsia"/>
        </w:rPr>
        <w:t>喜多方医師会学術講演会～心不全地域医療講演会～</w:t>
      </w:r>
      <w:r>
        <w:rPr>
          <w:rFonts w:hint="eastAsia"/>
        </w:rPr>
        <w:t>; 20220606; Web.</w:t>
      </w:r>
    </w:p>
    <w:p w14:paraId="3EA02A38" w14:textId="77777777" w:rsidR="00EE76AB" w:rsidRDefault="00EE76AB" w:rsidP="00215392"/>
    <w:p w14:paraId="21806CDA"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特別講演：最先端の心不全診療を会津で活かすには－理想的な地域連携を目指して－</w:t>
      </w:r>
      <w:r>
        <w:rPr>
          <w:rFonts w:hint="eastAsia"/>
        </w:rPr>
        <w:t xml:space="preserve">. </w:t>
      </w:r>
      <w:r>
        <w:rPr>
          <w:rFonts w:hint="eastAsia"/>
        </w:rPr>
        <w:t>南会津郡医師会学術講演会</w:t>
      </w:r>
      <w:r>
        <w:rPr>
          <w:rFonts w:hint="eastAsia"/>
        </w:rPr>
        <w:t xml:space="preserve">; 20220621; </w:t>
      </w:r>
      <w:r>
        <w:rPr>
          <w:rFonts w:hint="eastAsia"/>
        </w:rPr>
        <w:t>南会津</w:t>
      </w:r>
      <w:r>
        <w:rPr>
          <w:rFonts w:hint="eastAsia"/>
        </w:rPr>
        <w:t>/Web.</w:t>
      </w:r>
    </w:p>
    <w:p w14:paraId="56DCBE1C" w14:textId="77777777" w:rsidR="00EE76AB" w:rsidRDefault="00EE76AB" w:rsidP="00215392"/>
    <w:p w14:paraId="6D762CFC"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特別講演：最先端の心不全診療を会津で活かすには－理想的な地域連携を目指して－</w:t>
      </w:r>
      <w:r>
        <w:rPr>
          <w:rFonts w:hint="eastAsia"/>
        </w:rPr>
        <w:t xml:space="preserve">. </w:t>
      </w:r>
      <w:r>
        <w:rPr>
          <w:rFonts w:hint="eastAsia"/>
        </w:rPr>
        <w:t>第</w:t>
      </w:r>
      <w:r>
        <w:rPr>
          <w:rFonts w:hint="eastAsia"/>
        </w:rPr>
        <w:t>240</w:t>
      </w:r>
      <w:r>
        <w:rPr>
          <w:rFonts w:hint="eastAsia"/>
        </w:rPr>
        <w:t>回両沼郡医師会研修会心不全地域医療連携講演会</w:t>
      </w:r>
      <w:r>
        <w:rPr>
          <w:rFonts w:hint="eastAsia"/>
        </w:rPr>
        <w:t xml:space="preserve">; 20220624; </w:t>
      </w:r>
      <w:r>
        <w:rPr>
          <w:rFonts w:hint="eastAsia"/>
        </w:rPr>
        <w:t>会津坂下</w:t>
      </w:r>
      <w:r>
        <w:rPr>
          <w:rFonts w:hint="eastAsia"/>
        </w:rPr>
        <w:t>.</w:t>
      </w:r>
    </w:p>
    <w:p w14:paraId="69A8A034" w14:textId="77777777" w:rsidR="00EE76AB" w:rsidRPr="00AB40F6" w:rsidRDefault="00EE76AB" w:rsidP="00215392"/>
    <w:p w14:paraId="0516D106"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特別講演：変わりゆく心不全診療と地域医療に活かす取り組み</w:t>
      </w:r>
      <w:r>
        <w:rPr>
          <w:rFonts w:hint="eastAsia"/>
        </w:rPr>
        <w:t xml:space="preserve">. </w:t>
      </w:r>
      <w:r>
        <w:rPr>
          <w:rFonts w:hint="eastAsia"/>
        </w:rPr>
        <w:t>地域で支える心不全診療～岡山県北エリ</w:t>
      </w:r>
      <w:r>
        <w:rPr>
          <w:rFonts w:hint="eastAsia"/>
        </w:rPr>
        <w:lastRenderedPageBreak/>
        <w:t>アを繋ぐ～</w:t>
      </w:r>
      <w:r>
        <w:rPr>
          <w:rFonts w:hint="eastAsia"/>
        </w:rPr>
        <w:t xml:space="preserve">; 20220624; </w:t>
      </w:r>
      <w:r>
        <w:rPr>
          <w:rFonts w:hint="eastAsia"/>
        </w:rPr>
        <w:t>津山</w:t>
      </w:r>
      <w:r>
        <w:rPr>
          <w:rFonts w:hint="eastAsia"/>
        </w:rPr>
        <w:t>/Web.</w:t>
      </w:r>
    </w:p>
    <w:p w14:paraId="575D7665" w14:textId="77777777" w:rsidR="00EE76AB" w:rsidRDefault="00EE76AB" w:rsidP="00215392"/>
    <w:p w14:paraId="3793E8C5" w14:textId="77777777" w:rsidR="00EE76AB" w:rsidRDefault="00EE76AB" w:rsidP="00215392">
      <w:r w:rsidRPr="0009317E">
        <w:rPr>
          <w:rStyle w:val="ad"/>
          <w:rFonts w:hint="eastAsia"/>
        </w:rPr>
        <w:t>竹石恭知</w:t>
      </w:r>
      <w:r w:rsidRPr="0009317E">
        <w:rPr>
          <w:rStyle w:val="ad"/>
          <w:rFonts w:hint="eastAsia"/>
        </w:rPr>
        <w:t>.</w:t>
      </w:r>
      <w:r>
        <w:rPr>
          <w:rFonts w:hint="eastAsia"/>
        </w:rPr>
        <w:t xml:space="preserve"> </w:t>
      </w:r>
      <w:r>
        <w:rPr>
          <w:rFonts w:hint="eastAsia"/>
        </w:rPr>
        <w:t>特別講演：薬剤性心筋症－</w:t>
      </w:r>
      <w:r>
        <w:rPr>
          <w:rFonts w:hint="eastAsia"/>
        </w:rPr>
        <w:t>Onco-Cardiology</w:t>
      </w:r>
      <w:r>
        <w:rPr>
          <w:rFonts w:hint="eastAsia"/>
        </w:rPr>
        <w:t>への取り組み－</w:t>
      </w:r>
      <w:r>
        <w:rPr>
          <w:rFonts w:hint="eastAsia"/>
        </w:rPr>
        <w:t xml:space="preserve">. </w:t>
      </w:r>
      <w:r>
        <w:rPr>
          <w:rFonts w:hint="eastAsia"/>
        </w:rPr>
        <w:t>第</w:t>
      </w:r>
      <w:r>
        <w:rPr>
          <w:rFonts w:hint="eastAsia"/>
        </w:rPr>
        <w:t>72</w:t>
      </w:r>
      <w:r>
        <w:rPr>
          <w:rFonts w:hint="eastAsia"/>
        </w:rPr>
        <w:t>回新潟心不全研究会</w:t>
      </w:r>
      <w:r>
        <w:rPr>
          <w:rFonts w:hint="eastAsia"/>
        </w:rPr>
        <w:t xml:space="preserve">; 20220729; </w:t>
      </w:r>
      <w:r>
        <w:rPr>
          <w:rFonts w:hint="eastAsia"/>
        </w:rPr>
        <w:t>新潟</w:t>
      </w:r>
      <w:r>
        <w:rPr>
          <w:rFonts w:hint="eastAsia"/>
        </w:rPr>
        <w:t>/Web.</w:t>
      </w:r>
    </w:p>
    <w:p w14:paraId="40558C82" w14:textId="77777777" w:rsidR="00EE76AB" w:rsidRDefault="00EE76AB" w:rsidP="00215392"/>
    <w:p w14:paraId="2CFC20E2" w14:textId="77777777" w:rsidR="00EE76AB" w:rsidRDefault="00EE76AB" w:rsidP="00215392">
      <w:r w:rsidRPr="0009317E">
        <w:rPr>
          <w:rStyle w:val="ad"/>
          <w:rFonts w:hint="eastAsia"/>
        </w:rPr>
        <w:t>竹石恭知</w:t>
      </w:r>
      <w:r w:rsidRPr="0009317E">
        <w:rPr>
          <w:rStyle w:val="ad"/>
          <w:rFonts w:hint="eastAsia"/>
        </w:rPr>
        <w:t>.</w:t>
      </w:r>
      <w:r>
        <w:rPr>
          <w:rFonts w:hint="eastAsia"/>
        </w:rPr>
        <w:t xml:space="preserve"> </w:t>
      </w:r>
      <w:r>
        <w:rPr>
          <w:rFonts w:hint="eastAsia"/>
        </w:rPr>
        <w:t>特別講演：心不全パンデミックにおける高齢者心不全の治療戦略</w:t>
      </w:r>
      <w:r>
        <w:rPr>
          <w:rFonts w:hint="eastAsia"/>
        </w:rPr>
        <w:t>. WEB</w:t>
      </w:r>
      <w:r>
        <w:rPr>
          <w:rFonts w:hint="eastAsia"/>
        </w:rPr>
        <w:t>カンファレンス</w:t>
      </w:r>
      <w:r>
        <w:rPr>
          <w:rFonts w:hint="eastAsia"/>
        </w:rPr>
        <w:t>; 20221130; Web.</w:t>
      </w:r>
    </w:p>
    <w:p w14:paraId="5F8646C8" w14:textId="77777777" w:rsidR="00EE76AB" w:rsidRDefault="00EE76AB" w:rsidP="00215392"/>
    <w:p w14:paraId="3D5647D7" w14:textId="77777777" w:rsidR="00EE76AB" w:rsidRPr="005F2947"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特別講演：心不全診療における</w:t>
      </w:r>
      <w:r>
        <w:rPr>
          <w:rFonts w:hint="eastAsia"/>
        </w:rPr>
        <w:t>SGLT2</w:t>
      </w:r>
      <w:r>
        <w:rPr>
          <w:rFonts w:hint="eastAsia"/>
        </w:rPr>
        <w:t>阻害薬の在り方とは－会津心不全地域連携の取り組を踏まえて－</w:t>
      </w:r>
      <w:r>
        <w:rPr>
          <w:rFonts w:hint="eastAsia"/>
        </w:rPr>
        <w:t>. SGLT-2 inhibitors Web Seminar in FUKUSHIMA; 20221219; Web.</w:t>
      </w:r>
    </w:p>
    <w:p w14:paraId="320ECD23" w14:textId="77777777" w:rsidR="00EE76AB" w:rsidRDefault="00EE76AB" w:rsidP="009D2809"/>
    <w:p w14:paraId="7CE07CDF" w14:textId="77777777" w:rsidR="00EE76AB" w:rsidRDefault="00EE76AB" w:rsidP="00215392">
      <w:pPr>
        <w:pStyle w:val="31"/>
      </w:pPr>
      <w:r>
        <w:rPr>
          <w:rFonts w:hint="eastAsia"/>
        </w:rPr>
        <w:t>〔招待講演〕</w:t>
      </w:r>
    </w:p>
    <w:p w14:paraId="4B2369F4" w14:textId="77777777" w:rsidR="00EE76AB" w:rsidRDefault="00EE76AB" w:rsidP="00215392"/>
    <w:p w14:paraId="28A481B2" w14:textId="77777777" w:rsidR="00EE76AB" w:rsidRDefault="00EE76AB" w:rsidP="00215392">
      <w:r w:rsidRPr="00DE618C">
        <w:rPr>
          <w:rStyle w:val="ad"/>
          <w:rFonts w:hint="eastAsia"/>
        </w:rPr>
        <w:t>杉本浩一</w:t>
      </w:r>
      <w:r w:rsidRPr="00DE618C">
        <w:rPr>
          <w:rStyle w:val="ad"/>
          <w:rFonts w:hint="eastAsia"/>
        </w:rPr>
        <w:t>.</w:t>
      </w:r>
      <w:r>
        <w:rPr>
          <w:rFonts w:hint="eastAsia"/>
        </w:rPr>
        <w:t xml:space="preserve"> </w:t>
      </w:r>
      <w:r>
        <w:rPr>
          <w:rFonts w:hint="eastAsia"/>
        </w:rPr>
        <w:t>講演：肺高血圧症の早期発見と治療の実際について</w:t>
      </w:r>
      <w:r>
        <w:rPr>
          <w:rFonts w:hint="eastAsia"/>
        </w:rPr>
        <w:t xml:space="preserve">. </w:t>
      </w:r>
      <w:r>
        <w:rPr>
          <w:rFonts w:hint="eastAsia"/>
        </w:rPr>
        <w:t>肺高血圧症</w:t>
      </w:r>
      <w:r>
        <w:rPr>
          <w:rFonts w:hint="eastAsia"/>
        </w:rPr>
        <w:t>WEB</w:t>
      </w:r>
      <w:r>
        <w:rPr>
          <w:rFonts w:hint="eastAsia"/>
        </w:rPr>
        <w:t>セミナー</w:t>
      </w:r>
      <w:r>
        <w:rPr>
          <w:rFonts w:hint="eastAsia"/>
        </w:rPr>
        <w:t xml:space="preserve"> in </w:t>
      </w:r>
      <w:r>
        <w:rPr>
          <w:rFonts w:hint="eastAsia"/>
        </w:rPr>
        <w:t>いわき</w:t>
      </w:r>
      <w:r>
        <w:rPr>
          <w:rFonts w:hint="eastAsia"/>
        </w:rPr>
        <w:t>; 20220204; Web.</w:t>
      </w:r>
    </w:p>
    <w:p w14:paraId="4A104B27" w14:textId="77777777" w:rsidR="00EE76AB" w:rsidRDefault="00EE76AB" w:rsidP="00215392"/>
    <w:p w14:paraId="6E1FE790" w14:textId="77777777" w:rsidR="00EE76AB" w:rsidRDefault="00EE76AB" w:rsidP="00215392">
      <w:r w:rsidRPr="00DE618C">
        <w:rPr>
          <w:rStyle w:val="ad"/>
          <w:rFonts w:hint="eastAsia"/>
        </w:rPr>
        <w:t>中里和彦</w:t>
      </w:r>
      <w:r w:rsidRPr="00DE618C">
        <w:rPr>
          <w:rStyle w:val="ad"/>
          <w:rFonts w:hint="eastAsia"/>
        </w:rPr>
        <w:t>.</w:t>
      </w:r>
      <w:r>
        <w:rPr>
          <w:rFonts w:hint="eastAsia"/>
        </w:rPr>
        <w:t xml:space="preserve"> </w:t>
      </w:r>
      <w:r>
        <w:rPr>
          <w:rFonts w:hint="eastAsia"/>
        </w:rPr>
        <w:t>講演：肺高血圧症診療の進歩と課題～この</w:t>
      </w:r>
      <w:r>
        <w:rPr>
          <w:rFonts w:hint="eastAsia"/>
        </w:rPr>
        <w:t>20</w:t>
      </w:r>
      <w:r>
        <w:rPr>
          <w:rFonts w:hint="eastAsia"/>
        </w:rPr>
        <w:t>年で何が変わったか～</w:t>
      </w:r>
      <w:r>
        <w:rPr>
          <w:rFonts w:hint="eastAsia"/>
        </w:rPr>
        <w:t xml:space="preserve">. </w:t>
      </w:r>
      <w:r>
        <w:rPr>
          <w:rFonts w:hint="eastAsia"/>
        </w:rPr>
        <w:t>肺高血圧症の診療連携を考える会</w:t>
      </w:r>
      <w:r>
        <w:rPr>
          <w:rFonts w:hint="eastAsia"/>
        </w:rPr>
        <w:t xml:space="preserve"> in </w:t>
      </w:r>
      <w:r>
        <w:rPr>
          <w:rFonts w:hint="eastAsia"/>
        </w:rPr>
        <w:t>西北五</w:t>
      </w:r>
      <w:r>
        <w:rPr>
          <w:rFonts w:hint="eastAsia"/>
        </w:rPr>
        <w:t>; 20220225; Web.</w:t>
      </w:r>
    </w:p>
    <w:p w14:paraId="59037BB1" w14:textId="77777777" w:rsidR="00EE76AB" w:rsidRDefault="00EE76AB" w:rsidP="00215392"/>
    <w:p w14:paraId="75AD2338" w14:textId="77777777" w:rsidR="00EE76AB" w:rsidRDefault="00EE76AB" w:rsidP="00215392">
      <w:r w:rsidRPr="00DE618C">
        <w:rPr>
          <w:rStyle w:val="ad"/>
          <w:rFonts w:hint="eastAsia"/>
        </w:rPr>
        <w:t>清水竹史</w:t>
      </w:r>
      <w:r w:rsidRPr="00DE618C">
        <w:rPr>
          <w:rStyle w:val="ad"/>
          <w:rFonts w:hint="eastAsia"/>
        </w:rPr>
        <w:t>.</w:t>
      </w:r>
      <w:r>
        <w:rPr>
          <w:rFonts w:hint="eastAsia"/>
        </w:rPr>
        <w:t xml:space="preserve"> </w:t>
      </w:r>
      <w:r>
        <w:rPr>
          <w:rFonts w:hint="eastAsia"/>
        </w:rPr>
        <w:t>講演：スポンサードセミナー：</w:t>
      </w:r>
      <w:r>
        <w:rPr>
          <w:rFonts w:hint="eastAsia"/>
        </w:rPr>
        <w:t>MASTER DAPT</w:t>
      </w:r>
      <w:r>
        <w:rPr>
          <w:rFonts w:hint="eastAsia"/>
        </w:rPr>
        <w:t>試験からの知見</w:t>
      </w:r>
      <w:r>
        <w:rPr>
          <w:rFonts w:hint="eastAsia"/>
        </w:rPr>
        <w:t xml:space="preserve">. </w:t>
      </w:r>
      <w:r>
        <w:rPr>
          <w:rFonts w:hint="eastAsia"/>
        </w:rPr>
        <w:t>第</w:t>
      </w:r>
      <w:r>
        <w:rPr>
          <w:rFonts w:hint="eastAsia"/>
        </w:rPr>
        <w:t>50</w:t>
      </w:r>
      <w:r>
        <w:rPr>
          <w:rFonts w:hint="eastAsia"/>
        </w:rPr>
        <w:t>回日本心血管インターベンション治療学会東北地方会</w:t>
      </w:r>
      <w:r>
        <w:rPr>
          <w:rFonts w:hint="eastAsia"/>
        </w:rPr>
        <w:t>; 20220226; Web.</w:t>
      </w:r>
    </w:p>
    <w:p w14:paraId="0E2D0718" w14:textId="77777777" w:rsidR="00EE76AB" w:rsidRDefault="00EE76AB" w:rsidP="00215392"/>
    <w:p w14:paraId="7075DEFC" w14:textId="77777777" w:rsidR="00EE76AB" w:rsidRDefault="00EE76AB" w:rsidP="00215392">
      <w:r w:rsidRPr="00DE618C">
        <w:rPr>
          <w:rStyle w:val="ad"/>
          <w:rFonts w:hint="eastAsia"/>
        </w:rPr>
        <w:t>三阪智史</w:t>
      </w:r>
      <w:r w:rsidRPr="00DE618C">
        <w:rPr>
          <w:rStyle w:val="ad"/>
          <w:rFonts w:hint="eastAsia"/>
        </w:rPr>
        <w:t>.</w:t>
      </w:r>
      <w:r>
        <w:rPr>
          <w:rFonts w:hint="eastAsia"/>
        </w:rPr>
        <w:t xml:space="preserve"> </w:t>
      </w:r>
      <w:r>
        <w:rPr>
          <w:rFonts w:hint="eastAsia"/>
        </w:rPr>
        <w:t>講演：高カリウム血症に対してロケルマの投与を行った慢性腎臓病合併心不全の１例</w:t>
      </w:r>
      <w:r>
        <w:rPr>
          <w:rFonts w:hint="eastAsia"/>
        </w:rPr>
        <w:t>. Hyperkalemia Management Symposium In Fukushima; 20220309; Web.</w:t>
      </w:r>
    </w:p>
    <w:p w14:paraId="74F85D62" w14:textId="77777777" w:rsidR="00EE76AB" w:rsidRDefault="00EE76AB" w:rsidP="00215392"/>
    <w:p w14:paraId="772371E8" w14:textId="77777777" w:rsidR="00EE76AB" w:rsidRDefault="00EE76AB" w:rsidP="00215392">
      <w:r w:rsidRPr="00DE618C">
        <w:rPr>
          <w:rStyle w:val="ad"/>
          <w:rFonts w:hint="eastAsia"/>
        </w:rPr>
        <w:t>鈴木聡</w:t>
      </w:r>
      <w:r w:rsidRPr="00DE618C">
        <w:rPr>
          <w:rStyle w:val="ad"/>
          <w:rFonts w:hint="eastAsia"/>
        </w:rPr>
        <w:t>.</w:t>
      </w:r>
      <w:r>
        <w:rPr>
          <w:rFonts w:hint="eastAsia"/>
        </w:rPr>
        <w:t xml:space="preserve"> </w:t>
      </w:r>
      <w:r>
        <w:rPr>
          <w:rFonts w:hint="eastAsia"/>
        </w:rPr>
        <w:t>講演：血管を守ろう・心臓を守ろう</w:t>
      </w:r>
      <w:r>
        <w:rPr>
          <w:rFonts w:hint="eastAsia"/>
        </w:rPr>
        <w:t xml:space="preserve">. </w:t>
      </w:r>
      <w:r>
        <w:rPr>
          <w:rFonts w:hint="eastAsia"/>
        </w:rPr>
        <w:t>「血管を守る教室」にご参加ください</w:t>
      </w:r>
      <w:r>
        <w:rPr>
          <w:rFonts w:hint="eastAsia"/>
        </w:rPr>
        <w:t xml:space="preserve">; 20220315; </w:t>
      </w:r>
      <w:r>
        <w:rPr>
          <w:rFonts w:hint="eastAsia"/>
        </w:rPr>
        <w:t>会津若松</w:t>
      </w:r>
      <w:r>
        <w:rPr>
          <w:rFonts w:hint="eastAsia"/>
        </w:rPr>
        <w:t>.</w:t>
      </w:r>
    </w:p>
    <w:p w14:paraId="25D5D47C" w14:textId="77777777" w:rsidR="00EE76AB" w:rsidRDefault="00EE76AB" w:rsidP="00215392"/>
    <w:p w14:paraId="17454EA0" w14:textId="77777777" w:rsidR="00EE76AB" w:rsidRDefault="00EE76AB" w:rsidP="00215392">
      <w:r w:rsidRPr="00DE618C">
        <w:rPr>
          <w:rStyle w:val="ad"/>
          <w:rFonts w:hint="eastAsia"/>
        </w:rPr>
        <w:t>三阪智史</w:t>
      </w:r>
      <w:r w:rsidRPr="00DE618C">
        <w:rPr>
          <w:rStyle w:val="ad"/>
        </w:rPr>
        <w:t>.</w:t>
      </w:r>
      <w:r>
        <w:t xml:space="preserve"> </w:t>
      </w:r>
      <w:r>
        <w:rPr>
          <w:rFonts w:hint="eastAsia"/>
        </w:rPr>
        <w:t>講演：心不全における併存症の管理～一次予防から二次予防まで：睡眠呼吸障害を中心に～</w:t>
      </w:r>
      <w:r>
        <w:t xml:space="preserve">. </w:t>
      </w:r>
      <w:r>
        <w:rPr>
          <w:rFonts w:hint="eastAsia"/>
        </w:rPr>
        <w:t>第</w:t>
      </w:r>
      <w:r>
        <w:t>3</w:t>
      </w:r>
      <w:r>
        <w:rPr>
          <w:rFonts w:hint="eastAsia"/>
        </w:rPr>
        <w:t>回</w:t>
      </w:r>
      <w:r>
        <w:t>Meet the Specialists in Fukushima; 20220317; Web.</w:t>
      </w:r>
    </w:p>
    <w:p w14:paraId="58E5FEBB" w14:textId="77777777" w:rsidR="00EE76AB" w:rsidRDefault="00EE76AB" w:rsidP="00215392"/>
    <w:p w14:paraId="0A6A2507" w14:textId="77777777" w:rsidR="00EE76AB" w:rsidRDefault="00EE76AB" w:rsidP="00215392">
      <w:r w:rsidRPr="00DE618C">
        <w:rPr>
          <w:rStyle w:val="ad"/>
          <w:rFonts w:hint="eastAsia"/>
        </w:rPr>
        <w:t>石田隆史</w:t>
      </w:r>
      <w:r w:rsidRPr="00DE618C">
        <w:rPr>
          <w:rStyle w:val="ad"/>
          <w:rFonts w:hint="eastAsia"/>
        </w:rPr>
        <w:t>.</w:t>
      </w:r>
      <w:r>
        <w:rPr>
          <w:rFonts w:hint="eastAsia"/>
        </w:rPr>
        <w:t xml:space="preserve"> </w:t>
      </w:r>
      <w:r>
        <w:rPr>
          <w:rFonts w:hint="eastAsia"/>
        </w:rPr>
        <w:t>講演：はじめに</w:t>
      </w:r>
      <w:r>
        <w:rPr>
          <w:rFonts w:hint="eastAsia"/>
        </w:rPr>
        <w:t xml:space="preserve">. </w:t>
      </w:r>
      <w:r>
        <w:rPr>
          <w:rFonts w:hint="eastAsia"/>
        </w:rPr>
        <w:t>減塩サミット</w:t>
      </w:r>
      <w:r>
        <w:rPr>
          <w:rFonts w:hint="eastAsia"/>
        </w:rPr>
        <w:t xml:space="preserve">2022 in </w:t>
      </w:r>
      <w:r>
        <w:rPr>
          <w:rFonts w:hint="eastAsia"/>
        </w:rPr>
        <w:t>福島</w:t>
      </w:r>
      <w:r>
        <w:rPr>
          <w:rFonts w:hint="eastAsia"/>
        </w:rPr>
        <w:t xml:space="preserve">; 20220321; </w:t>
      </w:r>
      <w:r>
        <w:rPr>
          <w:rFonts w:hint="eastAsia"/>
        </w:rPr>
        <w:t>誌上</w:t>
      </w:r>
      <w:r>
        <w:rPr>
          <w:rFonts w:hint="eastAsia"/>
        </w:rPr>
        <w:t xml:space="preserve">/Web. </w:t>
      </w:r>
      <w:r>
        <w:rPr>
          <w:rFonts w:hint="eastAsia"/>
        </w:rPr>
        <w:t>福島民友</w:t>
      </w:r>
      <w:r>
        <w:rPr>
          <w:rFonts w:hint="eastAsia"/>
        </w:rPr>
        <w:t>, 20220321. 14.</w:t>
      </w:r>
    </w:p>
    <w:p w14:paraId="251B2FE6" w14:textId="77777777" w:rsidR="00EE76AB" w:rsidRDefault="00EE76AB" w:rsidP="00215392"/>
    <w:p w14:paraId="1F09406E" w14:textId="77777777" w:rsidR="00EE76AB" w:rsidRDefault="00EE76AB" w:rsidP="00215392">
      <w:r w:rsidRPr="006129D3">
        <w:rPr>
          <w:rStyle w:val="ad"/>
          <w:rFonts w:hint="eastAsia"/>
        </w:rPr>
        <w:t>八重樫大輝</w:t>
      </w:r>
      <w:r w:rsidRPr="006129D3">
        <w:rPr>
          <w:rStyle w:val="ad"/>
          <w:rFonts w:hint="eastAsia"/>
        </w:rPr>
        <w:t>.</w:t>
      </w:r>
      <w:r>
        <w:rPr>
          <w:rFonts w:hint="eastAsia"/>
        </w:rPr>
        <w:t xml:space="preserve"> </w:t>
      </w:r>
      <w:r>
        <w:rPr>
          <w:rFonts w:hint="eastAsia"/>
        </w:rPr>
        <w:t>基調講演：腫瘍循環器外来での取り組み</w:t>
      </w:r>
      <w:r>
        <w:rPr>
          <w:rFonts w:hint="eastAsia"/>
        </w:rPr>
        <w:t xml:space="preserve">. </w:t>
      </w:r>
      <w:r>
        <w:rPr>
          <w:rFonts w:hint="eastAsia"/>
        </w:rPr>
        <w:t>第</w:t>
      </w:r>
      <w:r>
        <w:rPr>
          <w:rFonts w:hint="eastAsia"/>
        </w:rPr>
        <w:t>4</w:t>
      </w:r>
      <w:r>
        <w:rPr>
          <w:rFonts w:hint="eastAsia"/>
        </w:rPr>
        <w:t>回福島</w:t>
      </w:r>
      <w:r>
        <w:rPr>
          <w:rFonts w:hint="eastAsia"/>
        </w:rPr>
        <w:t>Onco-Cardiology</w:t>
      </w:r>
      <w:r>
        <w:rPr>
          <w:rFonts w:hint="eastAsia"/>
        </w:rPr>
        <w:t>研究会</w:t>
      </w:r>
      <w:r>
        <w:rPr>
          <w:rFonts w:hint="eastAsia"/>
        </w:rPr>
        <w:t>; 20220325; Web.</w:t>
      </w:r>
    </w:p>
    <w:p w14:paraId="40F98671" w14:textId="77777777" w:rsidR="00EE76AB" w:rsidRDefault="00EE76AB" w:rsidP="00215392"/>
    <w:p w14:paraId="3FA765A8" w14:textId="77777777" w:rsidR="00EE76AB" w:rsidRDefault="00EE76AB" w:rsidP="00215392">
      <w:r w:rsidRPr="006129D3">
        <w:rPr>
          <w:rStyle w:val="ad"/>
          <w:rFonts w:hint="eastAsia"/>
        </w:rPr>
        <w:t>鈴木聡</w:t>
      </w:r>
      <w:r w:rsidRPr="006129D3">
        <w:rPr>
          <w:rStyle w:val="ad"/>
          <w:rFonts w:hint="eastAsia"/>
        </w:rPr>
        <w:t>.</w:t>
      </w:r>
      <w:r>
        <w:rPr>
          <w:rFonts w:hint="eastAsia"/>
        </w:rPr>
        <w:t xml:space="preserve"> </w:t>
      </w:r>
      <w:r>
        <w:rPr>
          <w:rFonts w:hint="eastAsia"/>
        </w:rPr>
        <w:t>講演：当科におけるトルバプタン使用経験からの考察</w:t>
      </w:r>
      <w:r>
        <w:rPr>
          <w:rFonts w:hint="eastAsia"/>
        </w:rPr>
        <w:t xml:space="preserve">. </w:t>
      </w:r>
      <w:r>
        <w:rPr>
          <w:rFonts w:hint="eastAsia"/>
        </w:rPr>
        <w:t>心不全学術講演会</w:t>
      </w:r>
      <w:r>
        <w:rPr>
          <w:rFonts w:hint="eastAsia"/>
        </w:rPr>
        <w:t>; 20220412; Web.</w:t>
      </w:r>
    </w:p>
    <w:p w14:paraId="13F3B83F" w14:textId="77777777" w:rsidR="00EE76AB" w:rsidRDefault="00EE76AB" w:rsidP="00215392"/>
    <w:p w14:paraId="07F0170A" w14:textId="77777777" w:rsidR="00EE76AB" w:rsidRDefault="00EE76AB" w:rsidP="00215392">
      <w:r w:rsidRPr="00A5445A">
        <w:rPr>
          <w:rStyle w:val="ad"/>
          <w:rFonts w:hint="eastAsia"/>
        </w:rPr>
        <w:t>中里和彦</w:t>
      </w:r>
      <w:r w:rsidRPr="00A5445A">
        <w:rPr>
          <w:rStyle w:val="ad"/>
          <w:rFonts w:hint="eastAsia"/>
        </w:rPr>
        <w:t>.</w:t>
      </w:r>
      <w:r>
        <w:rPr>
          <w:rFonts w:hint="eastAsia"/>
        </w:rPr>
        <w:t xml:space="preserve"> </w:t>
      </w:r>
      <w:r>
        <w:rPr>
          <w:rFonts w:hint="eastAsia"/>
        </w:rPr>
        <w:t>講演：肺高血圧症診療における医療連携の重要性</w:t>
      </w:r>
      <w:r>
        <w:rPr>
          <w:rFonts w:hint="eastAsia"/>
        </w:rPr>
        <w:t xml:space="preserve">. </w:t>
      </w:r>
      <w:r>
        <w:rPr>
          <w:rFonts w:hint="eastAsia"/>
        </w:rPr>
        <w:t>安房肺高血圧症地域医療連携の会</w:t>
      </w:r>
      <w:r>
        <w:rPr>
          <w:rFonts w:hint="eastAsia"/>
        </w:rPr>
        <w:t>; 20220414; Web.</w:t>
      </w:r>
    </w:p>
    <w:p w14:paraId="20B09F6B" w14:textId="77777777" w:rsidR="00EE76AB" w:rsidRDefault="00EE76AB" w:rsidP="00215392"/>
    <w:p w14:paraId="32E09BF8" w14:textId="77777777" w:rsidR="00EE76AB" w:rsidRDefault="00EE76AB" w:rsidP="00215392">
      <w:r w:rsidRPr="00A5445A">
        <w:rPr>
          <w:rStyle w:val="ad"/>
          <w:rFonts w:hint="eastAsia"/>
        </w:rPr>
        <w:t>金城貴士</w:t>
      </w:r>
      <w:r w:rsidRPr="00A5445A">
        <w:rPr>
          <w:rStyle w:val="ad"/>
          <w:rFonts w:hint="eastAsia"/>
        </w:rPr>
        <w:t>.</w:t>
      </w:r>
      <w:r>
        <w:rPr>
          <w:rFonts w:hint="eastAsia"/>
        </w:rPr>
        <w:t xml:space="preserve"> </w:t>
      </w:r>
      <w:r>
        <w:rPr>
          <w:rFonts w:hint="eastAsia"/>
        </w:rPr>
        <w:t>講演：</w:t>
      </w:r>
      <w:r>
        <w:rPr>
          <w:rFonts w:hint="eastAsia"/>
        </w:rPr>
        <w:t>WATCHMAN</w:t>
      </w:r>
      <w:r>
        <w:rPr>
          <w:rFonts w:hint="eastAsia"/>
        </w:rPr>
        <w:t>による左心耳閉鎖治療と非適応例への抗凝固療法</w:t>
      </w:r>
      <w:r>
        <w:rPr>
          <w:rFonts w:hint="eastAsia"/>
        </w:rPr>
        <w:t xml:space="preserve">. </w:t>
      </w:r>
      <w:r>
        <w:rPr>
          <w:rFonts w:hint="eastAsia"/>
        </w:rPr>
        <w:t>心房細動治療</w:t>
      </w:r>
      <w:r>
        <w:rPr>
          <w:rFonts w:hint="eastAsia"/>
        </w:rPr>
        <w:t xml:space="preserve"> Up to date</w:t>
      </w:r>
      <w:r>
        <w:rPr>
          <w:rFonts w:hint="eastAsia"/>
        </w:rPr>
        <w:t>～超高齢化社会での新しい治療選択肢～</w:t>
      </w:r>
      <w:r>
        <w:rPr>
          <w:rFonts w:hint="eastAsia"/>
        </w:rPr>
        <w:t>; 20220415; Web.</w:t>
      </w:r>
    </w:p>
    <w:p w14:paraId="6DCC5999" w14:textId="77777777" w:rsidR="00EE76AB" w:rsidRDefault="00EE76AB" w:rsidP="00215392"/>
    <w:p w14:paraId="539640FC"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講演：高尿酸血症を合併した慢性心不全患者における他施設共同無作為化比較試験から</w:t>
      </w:r>
      <w:r>
        <w:rPr>
          <w:rFonts w:hint="eastAsia"/>
        </w:rPr>
        <w:t xml:space="preserve">. </w:t>
      </w:r>
      <w:r>
        <w:rPr>
          <w:rFonts w:hint="eastAsia"/>
        </w:rPr>
        <w:t>福島高尿酸血症</w:t>
      </w:r>
      <w:r>
        <w:rPr>
          <w:rFonts w:hint="eastAsia"/>
        </w:rPr>
        <w:t>WEB</w:t>
      </w:r>
      <w:r>
        <w:rPr>
          <w:rFonts w:hint="eastAsia"/>
        </w:rPr>
        <w:t>セミナー</w:t>
      </w:r>
      <w:r>
        <w:rPr>
          <w:rFonts w:hint="eastAsia"/>
        </w:rPr>
        <w:t>; 20220517; Web.</w:t>
      </w:r>
    </w:p>
    <w:p w14:paraId="4647EDDF" w14:textId="77777777" w:rsidR="00EE76AB" w:rsidRDefault="00EE76AB" w:rsidP="00215392"/>
    <w:p w14:paraId="507D542F" w14:textId="77777777" w:rsidR="00EE76AB" w:rsidRDefault="00EE76AB" w:rsidP="00215392">
      <w:r w:rsidRPr="0009317E">
        <w:rPr>
          <w:rStyle w:val="ad"/>
          <w:rFonts w:hint="eastAsia"/>
        </w:rPr>
        <w:lastRenderedPageBreak/>
        <w:t>金城貴士</w:t>
      </w:r>
      <w:r w:rsidRPr="0009317E">
        <w:rPr>
          <w:rStyle w:val="ad"/>
          <w:rFonts w:hint="eastAsia"/>
        </w:rPr>
        <w:t>.</w:t>
      </w:r>
      <w:r>
        <w:rPr>
          <w:rFonts w:hint="eastAsia"/>
        </w:rPr>
        <w:t xml:space="preserve"> </w:t>
      </w:r>
      <w:r>
        <w:rPr>
          <w:rFonts w:hint="eastAsia"/>
        </w:rPr>
        <w:t>講演：</w:t>
      </w:r>
      <w:r>
        <w:rPr>
          <w:rFonts w:hint="eastAsia"/>
        </w:rPr>
        <w:t>1</w:t>
      </w:r>
      <w:r w:rsidRPr="00AB40F6">
        <w:rPr>
          <w:rFonts w:hint="eastAsia"/>
          <w:vertAlign w:val="superscript"/>
        </w:rPr>
        <w:t>st</w:t>
      </w:r>
      <w:r>
        <w:rPr>
          <w:rFonts w:hint="eastAsia"/>
        </w:rPr>
        <w:t>-Pass CTI block</w:t>
      </w:r>
      <w:r>
        <w:rPr>
          <w:rFonts w:hint="eastAsia"/>
        </w:rPr>
        <w:t>達成のポイント</w:t>
      </w:r>
      <w:r>
        <w:rPr>
          <w:rFonts w:hint="eastAsia"/>
        </w:rPr>
        <w:t xml:space="preserve">. </w:t>
      </w:r>
      <w:r>
        <w:rPr>
          <w:rFonts w:hint="eastAsia"/>
        </w:rPr>
        <w:t>～極～</w:t>
      </w:r>
      <w:r>
        <w:rPr>
          <w:rFonts w:hint="eastAsia"/>
        </w:rPr>
        <w:t>Freezor MAX</w:t>
      </w:r>
      <w:r>
        <w:rPr>
          <w:rFonts w:hint="eastAsia"/>
        </w:rPr>
        <w:t>における検証と検討</w:t>
      </w:r>
      <w:r>
        <w:rPr>
          <w:rFonts w:hint="eastAsia"/>
        </w:rPr>
        <w:t>; 20220523; Web.</w:t>
      </w:r>
    </w:p>
    <w:p w14:paraId="7313768C" w14:textId="77777777" w:rsidR="00EE76AB" w:rsidRDefault="00EE76AB" w:rsidP="00215392"/>
    <w:p w14:paraId="4CB7D324" w14:textId="77777777" w:rsidR="00EE76AB" w:rsidRDefault="00EE76AB" w:rsidP="00215392">
      <w:r w:rsidRPr="0009317E">
        <w:rPr>
          <w:rStyle w:val="ad"/>
          <w:rFonts w:hint="eastAsia"/>
        </w:rPr>
        <w:t>八巻尚洋</w:t>
      </w:r>
      <w:r w:rsidRPr="0009317E">
        <w:rPr>
          <w:rStyle w:val="ad"/>
          <w:rFonts w:hint="eastAsia"/>
        </w:rPr>
        <w:t>.</w:t>
      </w:r>
      <w:r>
        <w:rPr>
          <w:rFonts w:hint="eastAsia"/>
        </w:rPr>
        <w:t xml:space="preserve"> </w:t>
      </w:r>
      <w:r>
        <w:rPr>
          <w:rFonts w:hint="eastAsia"/>
        </w:rPr>
        <w:t>講演：虚血性心疾患における心不全管理</w:t>
      </w:r>
      <w:r>
        <w:rPr>
          <w:rFonts w:hint="eastAsia"/>
        </w:rPr>
        <w:t>. Meet the Specialists in Fukushima; 20220525; Web.</w:t>
      </w:r>
    </w:p>
    <w:p w14:paraId="432BF6B4" w14:textId="77777777" w:rsidR="00EE76AB" w:rsidRDefault="00EE76AB" w:rsidP="00215392"/>
    <w:p w14:paraId="08A41D14" w14:textId="77777777" w:rsidR="00EE76AB" w:rsidRDefault="00EE76AB" w:rsidP="00215392">
      <w:r w:rsidRPr="0009317E">
        <w:rPr>
          <w:rStyle w:val="ad"/>
          <w:rFonts w:hint="eastAsia"/>
        </w:rPr>
        <w:t>及川雅啓</w:t>
      </w:r>
      <w:r w:rsidRPr="0009317E">
        <w:rPr>
          <w:rStyle w:val="ad"/>
          <w:rFonts w:hint="eastAsia"/>
        </w:rPr>
        <w:t>.</w:t>
      </w:r>
      <w:r>
        <w:rPr>
          <w:rFonts w:hint="eastAsia"/>
        </w:rPr>
        <w:t xml:space="preserve"> </w:t>
      </w:r>
      <w:r>
        <w:rPr>
          <w:rFonts w:hint="eastAsia"/>
        </w:rPr>
        <w:t>講演：意外と潜んでいる心アミロイドーシス－当院の臨床経験から－</w:t>
      </w:r>
      <w:r>
        <w:rPr>
          <w:rFonts w:hint="eastAsia"/>
        </w:rPr>
        <w:t xml:space="preserve">. </w:t>
      </w:r>
      <w:r>
        <w:rPr>
          <w:rFonts w:hint="eastAsia"/>
        </w:rPr>
        <w:t>心不全診療セミナー～鑑別すべき疾患のポイント～</w:t>
      </w:r>
      <w:r>
        <w:rPr>
          <w:rFonts w:hint="eastAsia"/>
        </w:rPr>
        <w:t xml:space="preserve">; 20220610; </w:t>
      </w:r>
      <w:r>
        <w:rPr>
          <w:rFonts w:hint="eastAsia"/>
        </w:rPr>
        <w:t>会津若松</w:t>
      </w:r>
      <w:r>
        <w:rPr>
          <w:rFonts w:hint="eastAsia"/>
        </w:rPr>
        <w:t>/Web.</w:t>
      </w:r>
    </w:p>
    <w:p w14:paraId="1AFC38E6" w14:textId="77777777" w:rsidR="00EE76AB" w:rsidRDefault="00EE76AB" w:rsidP="00215392"/>
    <w:p w14:paraId="591F7E9C" w14:textId="77777777" w:rsidR="00EE76AB" w:rsidRDefault="00EE76AB" w:rsidP="00215392">
      <w:r w:rsidRPr="0009317E">
        <w:rPr>
          <w:rStyle w:val="ad"/>
          <w:rFonts w:hint="eastAsia"/>
        </w:rPr>
        <w:t>八巻尚洋</w:t>
      </w:r>
      <w:r w:rsidRPr="0009317E">
        <w:rPr>
          <w:rStyle w:val="ad"/>
          <w:rFonts w:hint="eastAsia"/>
        </w:rPr>
        <w:t>.</w:t>
      </w:r>
      <w:r>
        <w:rPr>
          <w:rFonts w:hint="eastAsia"/>
        </w:rPr>
        <w:t xml:space="preserve"> </w:t>
      </w:r>
      <w:r>
        <w:rPr>
          <w:rFonts w:hint="eastAsia"/>
        </w:rPr>
        <w:t>講演：</w:t>
      </w:r>
      <w:r>
        <w:rPr>
          <w:rFonts w:hint="eastAsia"/>
        </w:rPr>
        <w:t>FFRct</w:t>
      </w:r>
      <w:r>
        <w:rPr>
          <w:rFonts w:hint="eastAsia"/>
        </w:rPr>
        <w:t>を循環器診療に生かす</w:t>
      </w:r>
      <w:r>
        <w:rPr>
          <w:rFonts w:hint="eastAsia"/>
        </w:rPr>
        <w:t xml:space="preserve">. </w:t>
      </w:r>
      <w:r>
        <w:rPr>
          <w:rFonts w:hint="eastAsia"/>
        </w:rPr>
        <w:t>地域で診る虚血性心疾患</w:t>
      </w:r>
      <w:r>
        <w:rPr>
          <w:rFonts w:hint="eastAsia"/>
        </w:rPr>
        <w:t>; 20220614; Web.</w:t>
      </w:r>
    </w:p>
    <w:p w14:paraId="28490336" w14:textId="77777777" w:rsidR="00EE76AB" w:rsidRDefault="00EE76AB" w:rsidP="00215392"/>
    <w:p w14:paraId="140CEE9C" w14:textId="77777777" w:rsidR="00EE76AB" w:rsidRDefault="00EE76AB" w:rsidP="00215392">
      <w:r w:rsidRPr="0009317E">
        <w:rPr>
          <w:rStyle w:val="ad"/>
          <w:rFonts w:hint="eastAsia"/>
        </w:rPr>
        <w:t>杉本浩一</w:t>
      </w:r>
      <w:r w:rsidRPr="0009317E">
        <w:rPr>
          <w:rStyle w:val="ad"/>
          <w:rFonts w:hint="eastAsia"/>
        </w:rPr>
        <w:t>.</w:t>
      </w:r>
      <w:r>
        <w:rPr>
          <w:rFonts w:hint="eastAsia"/>
        </w:rPr>
        <w:t xml:space="preserve"> </w:t>
      </w:r>
      <w:r>
        <w:rPr>
          <w:rFonts w:hint="eastAsia"/>
        </w:rPr>
        <w:t>講演：検査技師に知ってほしい肺高血圧症の病態と検査所見</w:t>
      </w:r>
      <w:r>
        <w:rPr>
          <w:rFonts w:hint="eastAsia"/>
        </w:rPr>
        <w:t xml:space="preserve">. </w:t>
      </w:r>
      <w:r>
        <w:rPr>
          <w:rFonts w:hint="eastAsia"/>
        </w:rPr>
        <w:t>令和</w:t>
      </w:r>
      <w:r>
        <w:rPr>
          <w:rFonts w:hint="eastAsia"/>
        </w:rPr>
        <w:t>4</w:t>
      </w:r>
      <w:r>
        <w:rPr>
          <w:rFonts w:hint="eastAsia"/>
        </w:rPr>
        <w:t>年度岩臨技第</w:t>
      </w:r>
      <w:r>
        <w:rPr>
          <w:rFonts w:hint="eastAsia"/>
        </w:rPr>
        <w:t>1</w:t>
      </w:r>
      <w:r>
        <w:rPr>
          <w:rFonts w:hint="eastAsia"/>
        </w:rPr>
        <w:t>回生理機能部門研修会</w:t>
      </w:r>
      <w:r>
        <w:rPr>
          <w:rFonts w:hint="eastAsia"/>
        </w:rPr>
        <w:t>; 20220627; Web.</w:t>
      </w:r>
    </w:p>
    <w:p w14:paraId="4F2A8ECB" w14:textId="77777777" w:rsidR="00EE76AB" w:rsidRDefault="00EE76AB" w:rsidP="00215392"/>
    <w:p w14:paraId="2EB4DD76" w14:textId="77777777" w:rsidR="00EE76AB" w:rsidRDefault="00EE76AB" w:rsidP="00215392">
      <w:r w:rsidRPr="0009317E">
        <w:rPr>
          <w:rStyle w:val="ad"/>
          <w:rFonts w:hint="eastAsia"/>
        </w:rPr>
        <w:t>小林淳</w:t>
      </w:r>
      <w:r w:rsidRPr="0009317E">
        <w:rPr>
          <w:rStyle w:val="ad"/>
          <w:rFonts w:hint="eastAsia"/>
        </w:rPr>
        <w:t>.</w:t>
      </w:r>
      <w:r>
        <w:rPr>
          <w:rFonts w:hint="eastAsia"/>
        </w:rPr>
        <w:t xml:space="preserve"> </w:t>
      </w:r>
      <w:r>
        <w:rPr>
          <w:rFonts w:hint="eastAsia"/>
        </w:rPr>
        <w:t>講演：</w:t>
      </w:r>
      <w:r>
        <w:rPr>
          <w:rFonts w:hint="eastAsia"/>
        </w:rPr>
        <w:t>AS</w:t>
      </w:r>
      <w:r>
        <w:rPr>
          <w:rFonts w:hint="eastAsia"/>
        </w:rPr>
        <w:t>治療における心エコーの役割と重要性</w:t>
      </w:r>
      <w:r>
        <w:rPr>
          <w:rFonts w:hint="eastAsia"/>
        </w:rPr>
        <w:t xml:space="preserve">. </w:t>
      </w:r>
      <w:r>
        <w:rPr>
          <w:rFonts w:hint="eastAsia"/>
        </w:rPr>
        <w:t>福島心エコー</w:t>
      </w:r>
      <w:r>
        <w:rPr>
          <w:rFonts w:hint="eastAsia"/>
        </w:rPr>
        <w:t>Web</w:t>
      </w:r>
      <w:r>
        <w:rPr>
          <w:rFonts w:hint="eastAsia"/>
        </w:rPr>
        <w:t>セミナー</w:t>
      </w:r>
      <w:r>
        <w:rPr>
          <w:rFonts w:hint="eastAsia"/>
        </w:rPr>
        <w:t>; 20220628; Web.</w:t>
      </w:r>
    </w:p>
    <w:p w14:paraId="6BA0B7EE" w14:textId="77777777" w:rsidR="00EE76AB" w:rsidRDefault="00EE76AB" w:rsidP="00215392"/>
    <w:p w14:paraId="0FBD0AEB"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講演：使用経験から考えるベリキューボの位置づけと、会津における地域連携の取り組み</w:t>
      </w:r>
      <w:r>
        <w:rPr>
          <w:rFonts w:hint="eastAsia"/>
        </w:rPr>
        <w:t>. Meet the Expert</w:t>
      </w:r>
      <w:r>
        <w:rPr>
          <w:rFonts w:hint="eastAsia"/>
        </w:rPr>
        <w:t>～心不全パンデミック時代に備えて～</w:t>
      </w:r>
      <w:r>
        <w:rPr>
          <w:rFonts w:hint="eastAsia"/>
        </w:rPr>
        <w:t>; 20220701; Web.</w:t>
      </w:r>
    </w:p>
    <w:p w14:paraId="62588ABF" w14:textId="77777777" w:rsidR="00EE76AB" w:rsidRDefault="00EE76AB" w:rsidP="00215392"/>
    <w:p w14:paraId="79CFB61F" w14:textId="77777777" w:rsidR="00EE76AB" w:rsidRDefault="00EE76AB" w:rsidP="00215392">
      <w:r w:rsidRPr="0009317E">
        <w:rPr>
          <w:rStyle w:val="ad"/>
          <w:rFonts w:hint="eastAsia"/>
        </w:rPr>
        <w:t>中里和彦</w:t>
      </w:r>
      <w:r w:rsidRPr="0009317E">
        <w:rPr>
          <w:rStyle w:val="ad"/>
          <w:rFonts w:hint="eastAsia"/>
        </w:rPr>
        <w:t>.</w:t>
      </w:r>
      <w:r>
        <w:rPr>
          <w:rFonts w:hint="eastAsia"/>
        </w:rPr>
        <w:t xml:space="preserve"> </w:t>
      </w:r>
      <w:r>
        <w:rPr>
          <w:rFonts w:hint="eastAsia"/>
        </w:rPr>
        <w:t>講演：肺高血圧症診療の進歩と課題～この</w:t>
      </w:r>
      <w:r>
        <w:rPr>
          <w:rFonts w:hint="eastAsia"/>
        </w:rPr>
        <w:t>20</w:t>
      </w:r>
      <w:r>
        <w:rPr>
          <w:rFonts w:hint="eastAsia"/>
        </w:rPr>
        <w:t>年で何が変わったか～</w:t>
      </w:r>
      <w:r>
        <w:rPr>
          <w:rFonts w:hint="eastAsia"/>
        </w:rPr>
        <w:t xml:space="preserve">. </w:t>
      </w:r>
      <w:r>
        <w:rPr>
          <w:rFonts w:hint="eastAsia"/>
        </w:rPr>
        <w:t>福島市・伊達・安達医師会</w:t>
      </w:r>
      <w:r>
        <w:rPr>
          <w:rFonts w:hint="eastAsia"/>
        </w:rPr>
        <w:t>2022</w:t>
      </w:r>
      <w:r>
        <w:rPr>
          <w:rFonts w:hint="eastAsia"/>
        </w:rPr>
        <w:t>循環器学術講演会</w:t>
      </w:r>
      <w:r>
        <w:rPr>
          <w:rFonts w:hint="eastAsia"/>
        </w:rPr>
        <w:t xml:space="preserve">; 20220714; </w:t>
      </w:r>
      <w:r>
        <w:rPr>
          <w:rFonts w:hint="eastAsia"/>
        </w:rPr>
        <w:t>福島</w:t>
      </w:r>
      <w:r>
        <w:rPr>
          <w:rFonts w:hint="eastAsia"/>
        </w:rPr>
        <w:t>/Web.</w:t>
      </w:r>
    </w:p>
    <w:p w14:paraId="308AC351" w14:textId="77777777" w:rsidR="00EE76AB" w:rsidRDefault="00EE76AB" w:rsidP="00215392"/>
    <w:p w14:paraId="5673BE3C" w14:textId="77777777" w:rsidR="00EE76AB" w:rsidRDefault="00EE76AB" w:rsidP="00215392">
      <w:r w:rsidRPr="0009317E">
        <w:rPr>
          <w:rStyle w:val="ad"/>
          <w:rFonts w:hint="eastAsia"/>
        </w:rPr>
        <w:t>中里和彦</w:t>
      </w:r>
      <w:r w:rsidRPr="0009317E">
        <w:rPr>
          <w:rStyle w:val="ad"/>
          <w:rFonts w:hint="eastAsia"/>
        </w:rPr>
        <w:t>.</w:t>
      </w:r>
      <w:r>
        <w:rPr>
          <w:rFonts w:hint="eastAsia"/>
        </w:rPr>
        <w:t xml:space="preserve"> </w:t>
      </w:r>
      <w:r>
        <w:rPr>
          <w:rFonts w:hint="eastAsia"/>
        </w:rPr>
        <w:t>講演：肺高血圧症診療の進歩と課題</w:t>
      </w:r>
      <w:r>
        <w:rPr>
          <w:rFonts w:hint="eastAsia"/>
        </w:rPr>
        <w:t xml:space="preserve">. </w:t>
      </w:r>
      <w:r>
        <w:rPr>
          <w:rFonts w:hint="eastAsia"/>
        </w:rPr>
        <w:t>第</w:t>
      </w:r>
      <w:r>
        <w:rPr>
          <w:rFonts w:hint="eastAsia"/>
        </w:rPr>
        <w:t>632</w:t>
      </w:r>
      <w:r>
        <w:rPr>
          <w:rFonts w:hint="eastAsia"/>
        </w:rPr>
        <w:t>回北上医師会医学集談会</w:t>
      </w:r>
      <w:r>
        <w:rPr>
          <w:rFonts w:hint="eastAsia"/>
        </w:rPr>
        <w:t xml:space="preserve">; 20220728; </w:t>
      </w:r>
      <w:r>
        <w:rPr>
          <w:rFonts w:hint="eastAsia"/>
        </w:rPr>
        <w:t>北上</w:t>
      </w:r>
      <w:r>
        <w:rPr>
          <w:rFonts w:hint="eastAsia"/>
        </w:rPr>
        <w:t>/Web.</w:t>
      </w:r>
    </w:p>
    <w:p w14:paraId="3155EC66" w14:textId="77777777" w:rsidR="00EE76AB" w:rsidRDefault="00EE76AB" w:rsidP="00215392"/>
    <w:p w14:paraId="485ACE69" w14:textId="77777777" w:rsidR="00EE76AB" w:rsidRDefault="00EE76AB" w:rsidP="00215392">
      <w:r w:rsidRPr="0009317E">
        <w:rPr>
          <w:rStyle w:val="ad"/>
          <w:rFonts w:hint="eastAsia"/>
        </w:rPr>
        <w:t>武藤雄紀</w:t>
      </w:r>
      <w:r w:rsidRPr="0009317E">
        <w:rPr>
          <w:rStyle w:val="ad"/>
          <w:rFonts w:hint="eastAsia"/>
        </w:rPr>
        <w:t>.</w:t>
      </w:r>
      <w:r>
        <w:rPr>
          <w:rFonts w:hint="eastAsia"/>
        </w:rPr>
        <w:t xml:space="preserve"> </w:t>
      </w:r>
      <w:r>
        <w:rPr>
          <w:rFonts w:hint="eastAsia"/>
        </w:rPr>
        <w:t>ランチョンセミナー：未来を見据えた</w:t>
      </w:r>
      <w:r>
        <w:rPr>
          <w:rFonts w:hint="eastAsia"/>
        </w:rPr>
        <w:t>AS</w:t>
      </w:r>
      <w:r>
        <w:rPr>
          <w:rFonts w:hint="eastAsia"/>
        </w:rPr>
        <w:t>治療戦略と疾患啓発の取り組み</w:t>
      </w:r>
      <w:r>
        <w:rPr>
          <w:rFonts w:hint="eastAsia"/>
        </w:rPr>
        <w:t xml:space="preserve">. </w:t>
      </w:r>
      <w:r>
        <w:rPr>
          <w:rFonts w:hint="eastAsia"/>
        </w:rPr>
        <w:t>第</w:t>
      </w:r>
      <w:r>
        <w:rPr>
          <w:rFonts w:hint="eastAsia"/>
        </w:rPr>
        <w:t>51</w:t>
      </w:r>
      <w:r>
        <w:rPr>
          <w:rFonts w:hint="eastAsia"/>
        </w:rPr>
        <w:t>回日本心血管インターベンション治療学会東北地方会</w:t>
      </w:r>
      <w:r>
        <w:rPr>
          <w:rFonts w:hint="eastAsia"/>
        </w:rPr>
        <w:t xml:space="preserve">; 20220730; </w:t>
      </w:r>
      <w:r>
        <w:rPr>
          <w:rFonts w:hint="eastAsia"/>
        </w:rPr>
        <w:t>山形</w:t>
      </w:r>
      <w:r>
        <w:rPr>
          <w:rFonts w:hint="eastAsia"/>
        </w:rPr>
        <w:t>.</w:t>
      </w:r>
    </w:p>
    <w:p w14:paraId="5EAD6550" w14:textId="77777777" w:rsidR="00EE76AB" w:rsidRDefault="00EE76AB" w:rsidP="00215392"/>
    <w:p w14:paraId="3D149FBB" w14:textId="77777777" w:rsidR="00EE76AB" w:rsidRDefault="00EE76AB" w:rsidP="00215392">
      <w:r w:rsidRPr="0009317E">
        <w:rPr>
          <w:rStyle w:val="ad"/>
          <w:rFonts w:hint="eastAsia"/>
        </w:rPr>
        <w:t>中里和彦</w:t>
      </w:r>
      <w:r w:rsidRPr="0009317E">
        <w:rPr>
          <w:rStyle w:val="ad"/>
          <w:rFonts w:hint="eastAsia"/>
        </w:rPr>
        <w:t>.</w:t>
      </w:r>
      <w:r>
        <w:rPr>
          <w:rFonts w:hint="eastAsia"/>
        </w:rPr>
        <w:t xml:space="preserve"> </w:t>
      </w:r>
      <w:r>
        <w:rPr>
          <w:rFonts w:hint="eastAsia"/>
        </w:rPr>
        <w:t>講演：肺高血圧発症メカニズムの多様性～クローン性造血の関与～</w:t>
      </w:r>
      <w:r>
        <w:rPr>
          <w:rFonts w:hint="eastAsia"/>
        </w:rPr>
        <w:t>. Re-PCR 2022; 20220908; Web.</w:t>
      </w:r>
    </w:p>
    <w:p w14:paraId="5B409176" w14:textId="77777777" w:rsidR="00EE76AB" w:rsidRDefault="00EE76AB" w:rsidP="00215392"/>
    <w:p w14:paraId="5719557A"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講演：変わりゆく心不全診療を地域に生かすには－オンデマンドな地域連携を目指して－</w:t>
      </w:r>
      <w:r>
        <w:rPr>
          <w:rFonts w:hint="eastAsia"/>
        </w:rPr>
        <w:t xml:space="preserve">. </w:t>
      </w:r>
      <w:r>
        <w:rPr>
          <w:rFonts w:hint="eastAsia"/>
        </w:rPr>
        <w:t>循環器疾患未来投資フォーラム</w:t>
      </w:r>
      <w:r>
        <w:rPr>
          <w:rFonts w:hint="eastAsia"/>
        </w:rPr>
        <w:t>; 20220928; Web.</w:t>
      </w:r>
    </w:p>
    <w:p w14:paraId="01F0FB98" w14:textId="77777777" w:rsidR="00EE76AB" w:rsidRDefault="00EE76AB" w:rsidP="00215392"/>
    <w:p w14:paraId="14F0BAA2" w14:textId="77777777" w:rsidR="00EE76AB" w:rsidRDefault="00EE76AB" w:rsidP="00215392">
      <w:r w:rsidRPr="0009317E">
        <w:rPr>
          <w:rStyle w:val="ad"/>
          <w:rFonts w:hint="eastAsia"/>
        </w:rPr>
        <w:t>佐藤悠</w:t>
      </w:r>
      <w:r w:rsidRPr="0009317E">
        <w:rPr>
          <w:rStyle w:val="ad"/>
          <w:rFonts w:hint="eastAsia"/>
        </w:rPr>
        <w:t>.</w:t>
      </w:r>
      <w:r>
        <w:rPr>
          <w:rFonts w:hint="eastAsia"/>
        </w:rPr>
        <w:t xml:space="preserve"> </w:t>
      </w:r>
      <w:r>
        <w:rPr>
          <w:rFonts w:hint="eastAsia"/>
        </w:rPr>
        <w:t>教育講演：心不全患者における甲状腺機能の再考</w:t>
      </w:r>
      <w:r>
        <w:rPr>
          <w:rFonts w:hint="eastAsia"/>
        </w:rPr>
        <w:t xml:space="preserve">. </w:t>
      </w:r>
      <w:r>
        <w:rPr>
          <w:rFonts w:hint="eastAsia"/>
        </w:rPr>
        <w:t>第</w:t>
      </w:r>
      <w:r>
        <w:rPr>
          <w:rFonts w:hint="eastAsia"/>
        </w:rPr>
        <w:t>2</w:t>
      </w:r>
      <w:r>
        <w:rPr>
          <w:rFonts w:hint="eastAsia"/>
        </w:rPr>
        <w:t>回ロシュ・バイオマーカーフォーラム</w:t>
      </w:r>
      <w:r>
        <w:rPr>
          <w:rFonts w:hint="eastAsia"/>
        </w:rPr>
        <w:t>; 20220930; Web.</w:t>
      </w:r>
    </w:p>
    <w:p w14:paraId="7234861C" w14:textId="77777777" w:rsidR="00EE76AB" w:rsidRDefault="00EE76AB" w:rsidP="00215392"/>
    <w:p w14:paraId="6409C5EC" w14:textId="77777777" w:rsidR="00EE76AB" w:rsidRDefault="00EE76AB" w:rsidP="00215392">
      <w:r w:rsidRPr="0009317E">
        <w:rPr>
          <w:rStyle w:val="ad"/>
          <w:rFonts w:hint="eastAsia"/>
        </w:rPr>
        <w:t>及川雅啓</w:t>
      </w:r>
      <w:r w:rsidRPr="0009317E">
        <w:rPr>
          <w:rStyle w:val="ad"/>
          <w:rFonts w:hint="eastAsia"/>
        </w:rPr>
        <w:t>.</w:t>
      </w:r>
      <w:r>
        <w:rPr>
          <w:rFonts w:hint="eastAsia"/>
        </w:rPr>
        <w:t xml:space="preserve"> </w:t>
      </w:r>
      <w:r>
        <w:rPr>
          <w:rFonts w:hint="eastAsia"/>
        </w:rPr>
        <w:t>講演：日常臨床に潜む心アミロイドーシス－当院の臨床経験から－</w:t>
      </w:r>
      <w:r>
        <w:rPr>
          <w:rFonts w:hint="eastAsia"/>
        </w:rPr>
        <w:t xml:space="preserve">. </w:t>
      </w:r>
      <w:r>
        <w:rPr>
          <w:rFonts w:hint="eastAsia"/>
        </w:rPr>
        <w:t>ファイザー心疾患セミナー</w:t>
      </w:r>
      <w:r>
        <w:rPr>
          <w:rFonts w:hint="eastAsia"/>
        </w:rPr>
        <w:t>; 20221012; Web.</w:t>
      </w:r>
    </w:p>
    <w:p w14:paraId="65FAE259" w14:textId="77777777" w:rsidR="00EE76AB" w:rsidRDefault="00EE76AB" w:rsidP="00215392"/>
    <w:p w14:paraId="64CA5496" w14:textId="77777777" w:rsidR="00EE76AB" w:rsidRDefault="00EE76AB" w:rsidP="00215392">
      <w:r w:rsidRPr="0009317E">
        <w:rPr>
          <w:rStyle w:val="ad"/>
          <w:rFonts w:hint="eastAsia"/>
        </w:rPr>
        <w:t>杉本浩一</w:t>
      </w:r>
      <w:r w:rsidRPr="0009317E">
        <w:rPr>
          <w:rStyle w:val="ad"/>
          <w:rFonts w:hint="eastAsia"/>
        </w:rPr>
        <w:t>.</w:t>
      </w:r>
      <w:r>
        <w:rPr>
          <w:rFonts w:hint="eastAsia"/>
        </w:rPr>
        <w:t xml:space="preserve"> </w:t>
      </w:r>
      <w:r>
        <w:rPr>
          <w:rFonts w:hint="eastAsia"/>
        </w:rPr>
        <w:t>講演：検査技師に知ってほしい肺高血圧症の血行動態</w:t>
      </w:r>
      <w:r>
        <w:rPr>
          <w:rFonts w:hint="eastAsia"/>
        </w:rPr>
        <w:t xml:space="preserve">. </w:t>
      </w:r>
      <w:r>
        <w:rPr>
          <w:rFonts w:hint="eastAsia"/>
        </w:rPr>
        <w:t>肺高血圧症スクリーニングセミナー～検査所見に潜む</w:t>
      </w:r>
      <w:r>
        <w:rPr>
          <w:rFonts w:hint="eastAsia"/>
        </w:rPr>
        <w:t>Check Point</w:t>
      </w:r>
      <w:r>
        <w:rPr>
          <w:rFonts w:hint="eastAsia"/>
        </w:rPr>
        <w:t>～</w:t>
      </w:r>
      <w:r>
        <w:rPr>
          <w:rFonts w:hint="eastAsia"/>
        </w:rPr>
        <w:t>; 20221117; Web.</w:t>
      </w:r>
    </w:p>
    <w:p w14:paraId="411BD9AE" w14:textId="77777777" w:rsidR="00EE76AB" w:rsidRDefault="00EE76AB" w:rsidP="00215392"/>
    <w:p w14:paraId="647AC439" w14:textId="77777777" w:rsidR="00EE76AB" w:rsidRDefault="00EE76AB" w:rsidP="00215392">
      <w:r w:rsidRPr="0009317E">
        <w:rPr>
          <w:rStyle w:val="ad"/>
          <w:rFonts w:hint="eastAsia"/>
        </w:rPr>
        <w:t>佐藤彰彦</w:t>
      </w:r>
      <w:r w:rsidRPr="0009317E">
        <w:rPr>
          <w:rStyle w:val="ad"/>
          <w:rFonts w:hint="eastAsia"/>
        </w:rPr>
        <w:t>.</w:t>
      </w:r>
      <w:r>
        <w:rPr>
          <w:rFonts w:hint="eastAsia"/>
        </w:rPr>
        <w:t xml:space="preserve"> </w:t>
      </w:r>
      <w:r>
        <w:rPr>
          <w:rFonts w:hint="eastAsia"/>
        </w:rPr>
        <w:t>講演：</w:t>
      </w:r>
      <w:r>
        <w:rPr>
          <w:rFonts w:hint="eastAsia"/>
        </w:rPr>
        <w:t>Mitraclip</w:t>
      </w:r>
      <w:r>
        <w:rPr>
          <w:rFonts w:hint="eastAsia"/>
        </w:rPr>
        <w:t>の現在と未来</w:t>
      </w:r>
      <w:r>
        <w:rPr>
          <w:rFonts w:hint="eastAsia"/>
        </w:rPr>
        <w:t xml:space="preserve">. </w:t>
      </w:r>
      <w:r>
        <w:rPr>
          <w:rFonts w:hint="eastAsia"/>
        </w:rPr>
        <w:t>第</w:t>
      </w:r>
      <w:r>
        <w:rPr>
          <w:rFonts w:hint="eastAsia"/>
        </w:rPr>
        <w:t>13</w:t>
      </w:r>
      <w:r>
        <w:rPr>
          <w:rFonts w:hint="eastAsia"/>
        </w:rPr>
        <w:t>回会津心臓病・心血管疾患研究会</w:t>
      </w:r>
      <w:r>
        <w:rPr>
          <w:rFonts w:hint="eastAsia"/>
        </w:rPr>
        <w:t>; 20221118-19; Web.</w:t>
      </w:r>
    </w:p>
    <w:p w14:paraId="54C69AA5" w14:textId="77777777" w:rsidR="00EE76AB" w:rsidRDefault="00EE76AB" w:rsidP="00215392"/>
    <w:p w14:paraId="622780E9" w14:textId="77777777" w:rsidR="00EE76AB" w:rsidRDefault="00EE76AB" w:rsidP="00215392">
      <w:r w:rsidRPr="0009317E">
        <w:rPr>
          <w:rStyle w:val="ad"/>
          <w:rFonts w:hint="eastAsia"/>
        </w:rPr>
        <w:t>鈴木聡</w:t>
      </w:r>
      <w:r w:rsidRPr="0009317E">
        <w:rPr>
          <w:rStyle w:val="ad"/>
          <w:rFonts w:hint="eastAsia"/>
        </w:rPr>
        <w:t>.</w:t>
      </w:r>
      <w:r>
        <w:rPr>
          <w:rFonts w:hint="eastAsia"/>
        </w:rPr>
        <w:t xml:space="preserve"> </w:t>
      </w:r>
      <w:r>
        <w:rPr>
          <w:rFonts w:hint="eastAsia"/>
        </w:rPr>
        <w:t>講演：血管を守ろう・心臓を守ろう</w:t>
      </w:r>
      <w:r>
        <w:rPr>
          <w:rFonts w:hint="eastAsia"/>
        </w:rPr>
        <w:t xml:space="preserve">. </w:t>
      </w:r>
      <w:r>
        <w:rPr>
          <w:rFonts w:hint="eastAsia"/>
        </w:rPr>
        <w:t>「血管を守る教室」にご参加ください</w:t>
      </w:r>
      <w:r>
        <w:rPr>
          <w:rFonts w:hint="eastAsia"/>
        </w:rPr>
        <w:t xml:space="preserve">; 2022.11.21; </w:t>
      </w:r>
      <w:r>
        <w:rPr>
          <w:rFonts w:hint="eastAsia"/>
        </w:rPr>
        <w:t>会津若松</w:t>
      </w:r>
      <w:r>
        <w:rPr>
          <w:rFonts w:hint="eastAsia"/>
        </w:rPr>
        <w:t>.</w:t>
      </w:r>
    </w:p>
    <w:p w14:paraId="208943BD" w14:textId="77777777" w:rsidR="00EE76AB" w:rsidRPr="0052164B" w:rsidRDefault="00EE76AB" w:rsidP="00215392"/>
    <w:p w14:paraId="4CF85C03" w14:textId="77777777" w:rsidR="00EE76AB" w:rsidRDefault="00EE76AB" w:rsidP="00215392">
      <w:r w:rsidRPr="0009317E">
        <w:rPr>
          <w:rStyle w:val="ad"/>
          <w:rFonts w:hint="eastAsia"/>
        </w:rPr>
        <w:t>杉本浩一</w:t>
      </w:r>
      <w:r w:rsidRPr="0009317E">
        <w:rPr>
          <w:rStyle w:val="ad"/>
          <w:rFonts w:hint="eastAsia"/>
        </w:rPr>
        <w:t>.</w:t>
      </w:r>
      <w:r>
        <w:rPr>
          <w:rFonts w:hint="eastAsia"/>
        </w:rPr>
        <w:t xml:space="preserve"> </w:t>
      </w:r>
      <w:r>
        <w:rPr>
          <w:rFonts w:hint="eastAsia"/>
        </w:rPr>
        <w:t>講演：当院における膠原病性肺高血圧症診療の現状</w:t>
      </w:r>
      <w:r>
        <w:rPr>
          <w:rFonts w:hint="eastAsia"/>
        </w:rPr>
        <w:t xml:space="preserve">. </w:t>
      </w:r>
      <w:r>
        <w:rPr>
          <w:rFonts w:hint="eastAsia"/>
        </w:rPr>
        <w:t>福島県肺高血圧症診療連携</w:t>
      </w:r>
      <w:r>
        <w:rPr>
          <w:rFonts w:hint="eastAsia"/>
        </w:rPr>
        <w:t>Web</w:t>
      </w:r>
      <w:r>
        <w:rPr>
          <w:rFonts w:hint="eastAsia"/>
        </w:rPr>
        <w:t>セミナー</w:t>
      </w:r>
      <w:r>
        <w:rPr>
          <w:rFonts w:hint="eastAsia"/>
        </w:rPr>
        <w:t xml:space="preserve">; </w:t>
      </w:r>
      <w:r>
        <w:rPr>
          <w:rFonts w:hint="eastAsia"/>
        </w:rPr>
        <w:lastRenderedPageBreak/>
        <w:t xml:space="preserve">20221122; </w:t>
      </w:r>
      <w:r>
        <w:rPr>
          <w:rFonts w:hint="eastAsia"/>
        </w:rPr>
        <w:t>福島</w:t>
      </w:r>
      <w:r>
        <w:rPr>
          <w:rFonts w:hint="eastAsia"/>
        </w:rPr>
        <w:t>/Web.</w:t>
      </w:r>
    </w:p>
    <w:p w14:paraId="6EEEBB53" w14:textId="77777777" w:rsidR="00EE76AB" w:rsidRDefault="00EE76AB" w:rsidP="00215392"/>
    <w:p w14:paraId="57954FFE" w14:textId="77777777" w:rsidR="00EE76AB" w:rsidRDefault="00EE76AB" w:rsidP="00215392">
      <w:r w:rsidRPr="0009317E">
        <w:rPr>
          <w:rStyle w:val="ad"/>
          <w:rFonts w:hint="eastAsia"/>
        </w:rPr>
        <w:t>小林淳</w:t>
      </w:r>
      <w:r w:rsidRPr="0009317E">
        <w:rPr>
          <w:rStyle w:val="ad"/>
          <w:rFonts w:hint="eastAsia"/>
        </w:rPr>
        <w:t>.</w:t>
      </w:r>
      <w:r>
        <w:rPr>
          <w:rFonts w:hint="eastAsia"/>
        </w:rPr>
        <w:t xml:space="preserve"> </w:t>
      </w:r>
      <w:r>
        <w:rPr>
          <w:rFonts w:hint="eastAsia"/>
        </w:rPr>
        <w:t>講演：</w:t>
      </w:r>
      <w:r>
        <w:rPr>
          <w:rFonts w:hint="eastAsia"/>
        </w:rPr>
        <w:t>AS</w:t>
      </w:r>
      <w:r>
        <w:rPr>
          <w:rFonts w:hint="eastAsia"/>
        </w:rPr>
        <w:t>治療における心エコーの役割と重要性</w:t>
      </w:r>
      <w:r>
        <w:rPr>
          <w:rFonts w:hint="eastAsia"/>
        </w:rPr>
        <w:t xml:space="preserve">. </w:t>
      </w:r>
      <w:r>
        <w:rPr>
          <w:rFonts w:hint="eastAsia"/>
        </w:rPr>
        <w:t>日本心臓リハビリテーション学会第</w:t>
      </w:r>
      <w:r>
        <w:rPr>
          <w:rFonts w:hint="eastAsia"/>
        </w:rPr>
        <w:t>7</w:t>
      </w:r>
      <w:r>
        <w:rPr>
          <w:rFonts w:hint="eastAsia"/>
        </w:rPr>
        <w:t>回東北支部地方会</w:t>
      </w:r>
      <w:r>
        <w:rPr>
          <w:rFonts w:hint="eastAsia"/>
        </w:rPr>
        <w:t>; 20221126; Web.</w:t>
      </w:r>
    </w:p>
    <w:p w14:paraId="162AB265" w14:textId="77777777" w:rsidR="00EE76AB" w:rsidRDefault="00EE76AB" w:rsidP="00215392"/>
    <w:p w14:paraId="7F0A8E7A" w14:textId="77777777" w:rsidR="00EE76AB" w:rsidRDefault="00EE76AB" w:rsidP="00215392">
      <w:r w:rsidRPr="0009317E">
        <w:rPr>
          <w:rStyle w:val="ad"/>
          <w:rFonts w:hint="eastAsia"/>
        </w:rPr>
        <w:t>佐藤悠</w:t>
      </w:r>
      <w:r w:rsidRPr="0009317E">
        <w:rPr>
          <w:rStyle w:val="ad"/>
          <w:rFonts w:hint="eastAsia"/>
        </w:rPr>
        <w:t>.</w:t>
      </w:r>
      <w:r>
        <w:rPr>
          <w:rFonts w:hint="eastAsia"/>
        </w:rPr>
        <w:t xml:space="preserve"> </w:t>
      </w:r>
      <w:r>
        <w:rPr>
          <w:rFonts w:hint="eastAsia"/>
        </w:rPr>
        <w:t>講演：循環器内科における</w:t>
      </w:r>
      <w:r>
        <w:rPr>
          <w:rFonts w:hint="eastAsia"/>
        </w:rPr>
        <w:t>CKD</w:t>
      </w:r>
      <w:r>
        <w:rPr>
          <w:rFonts w:hint="eastAsia"/>
        </w:rPr>
        <w:t>の現状と課題</w:t>
      </w:r>
      <w:r>
        <w:rPr>
          <w:rFonts w:hint="eastAsia"/>
        </w:rPr>
        <w:t>. CKD Symposium For Cardiologist; 20221129; Web.</w:t>
      </w:r>
    </w:p>
    <w:p w14:paraId="5308CA97" w14:textId="77777777" w:rsidR="00EE76AB" w:rsidRDefault="00EE76AB" w:rsidP="00215392"/>
    <w:p w14:paraId="1350EED5" w14:textId="77777777" w:rsidR="00EE76AB" w:rsidRDefault="00EE76AB" w:rsidP="00215392">
      <w:r w:rsidRPr="0009317E">
        <w:rPr>
          <w:rStyle w:val="ad"/>
          <w:rFonts w:hint="eastAsia"/>
        </w:rPr>
        <w:t>黒沢雄太</w:t>
      </w:r>
      <w:r w:rsidRPr="0009317E">
        <w:rPr>
          <w:rStyle w:val="ad"/>
          <w:rFonts w:hint="eastAsia"/>
        </w:rPr>
        <w:t>.</w:t>
      </w:r>
      <w:r>
        <w:rPr>
          <w:rFonts w:hint="eastAsia"/>
        </w:rPr>
        <w:t xml:space="preserve"> </w:t>
      </w:r>
      <w:r>
        <w:rPr>
          <w:rFonts w:hint="eastAsia"/>
        </w:rPr>
        <w:t>講演：男性育児と循環器医</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22E70B0B" w14:textId="77777777" w:rsidR="00EE76AB" w:rsidRDefault="00EE76AB" w:rsidP="00215392"/>
    <w:p w14:paraId="149F582D" w14:textId="77777777" w:rsidR="00EE76AB" w:rsidRPr="008A6622" w:rsidRDefault="00EE76AB" w:rsidP="00215392">
      <w:r w:rsidRPr="0009317E">
        <w:rPr>
          <w:rStyle w:val="ad"/>
          <w:rFonts w:hint="eastAsia"/>
        </w:rPr>
        <w:t>杉本浩一</w:t>
      </w:r>
      <w:r w:rsidRPr="0009317E">
        <w:rPr>
          <w:rStyle w:val="ad"/>
          <w:rFonts w:hint="eastAsia"/>
        </w:rPr>
        <w:t>.</w:t>
      </w:r>
      <w:r>
        <w:rPr>
          <w:rFonts w:hint="eastAsia"/>
        </w:rPr>
        <w:t xml:space="preserve"> </w:t>
      </w:r>
      <w:r>
        <w:rPr>
          <w:rFonts w:hint="eastAsia"/>
        </w:rPr>
        <w:t>講演：肺高血圧症の診断と治療</w:t>
      </w:r>
      <w:r>
        <w:rPr>
          <w:rFonts w:hint="eastAsia"/>
        </w:rPr>
        <w:t>. PH Medical Treatment Lecture 2022; 20221209; Web.</w:t>
      </w:r>
    </w:p>
    <w:p w14:paraId="40066C26" w14:textId="77777777" w:rsidR="00EE76AB" w:rsidRDefault="00EE76AB" w:rsidP="00215392"/>
    <w:p w14:paraId="516FB150" w14:textId="77777777" w:rsidR="00EE76AB" w:rsidRDefault="00EE76AB" w:rsidP="00792949">
      <w:pPr>
        <w:pStyle w:val="31"/>
      </w:pPr>
      <w:r>
        <w:rPr>
          <w:rFonts w:hint="eastAsia"/>
        </w:rPr>
        <w:t>〔その他〕</w:t>
      </w:r>
    </w:p>
    <w:p w14:paraId="44F23D27" w14:textId="77777777" w:rsidR="00EE76AB" w:rsidRDefault="00EE76AB" w:rsidP="009D2809"/>
    <w:p w14:paraId="1C20DB02" w14:textId="77777777" w:rsidR="00EE76AB" w:rsidRDefault="00EE76AB" w:rsidP="009D2809">
      <w:r w:rsidRPr="00EC67C3">
        <w:rPr>
          <w:rStyle w:val="ad"/>
          <w:rFonts w:hint="eastAsia"/>
        </w:rPr>
        <w:t>竹石恭知</w:t>
      </w:r>
      <w:r w:rsidRPr="00EC67C3">
        <w:rPr>
          <w:rStyle w:val="ad"/>
          <w:rFonts w:hint="eastAsia"/>
        </w:rPr>
        <w:t>.</w:t>
      </w:r>
      <w:r w:rsidRPr="00EC67C3">
        <w:rPr>
          <w:rFonts w:hint="eastAsia"/>
        </w:rPr>
        <w:t xml:space="preserve"> </w:t>
      </w:r>
      <w:r w:rsidRPr="00EC67C3">
        <w:rPr>
          <w:rFonts w:hint="eastAsia"/>
        </w:rPr>
        <w:t>併存疾患を踏まえた心不全治療戦略の必要性とベリキューボへの期待</w:t>
      </w:r>
      <w:r w:rsidRPr="00EC67C3">
        <w:rPr>
          <w:rFonts w:hint="eastAsia"/>
        </w:rPr>
        <w:t xml:space="preserve">. </w:t>
      </w:r>
      <w:r w:rsidRPr="00EC67C3">
        <w:t>m3.com</w:t>
      </w:r>
      <w:r>
        <w:rPr>
          <w:rFonts w:hint="eastAsia"/>
        </w:rPr>
        <w:t xml:space="preserve">　</w:t>
      </w:r>
      <w:r w:rsidRPr="00EC67C3">
        <w:rPr>
          <w:rFonts w:hint="eastAsia"/>
        </w:rPr>
        <w:t>MR</w:t>
      </w:r>
      <w:r w:rsidRPr="00EC67C3">
        <w:rPr>
          <w:rFonts w:hint="eastAsia"/>
        </w:rPr>
        <w:t>君（ベリキューボ</w:t>
      </w:r>
      <w:r w:rsidRPr="00EC67C3">
        <w:rPr>
          <w:rFonts w:hint="eastAsia"/>
        </w:rPr>
        <w:t xml:space="preserve"> Vol.15</w:t>
      </w:r>
      <w:r w:rsidRPr="00EC67C3">
        <w:rPr>
          <w:rFonts w:hint="eastAsia"/>
        </w:rPr>
        <w:t>）</w:t>
      </w:r>
      <w:r w:rsidRPr="00EC67C3">
        <w:rPr>
          <w:rFonts w:hint="eastAsia"/>
        </w:rPr>
        <w:t>; 20220701;</w:t>
      </w:r>
      <w:r>
        <w:rPr>
          <w:rFonts w:hint="eastAsia"/>
        </w:rPr>
        <w:t>Web</w:t>
      </w:r>
      <w:r w:rsidRPr="00EC67C3">
        <w:rPr>
          <w:rFonts w:hint="eastAsia"/>
        </w:rPr>
        <w:t>.</w:t>
      </w:r>
    </w:p>
    <w:p w14:paraId="337EAD66" w14:textId="77777777" w:rsidR="00EE76AB" w:rsidRPr="0052164B" w:rsidRDefault="00EE76AB" w:rsidP="009D2809"/>
    <w:p w14:paraId="1DCEFB72" w14:textId="77777777" w:rsidR="00EE76AB" w:rsidRDefault="00EE76AB" w:rsidP="009E1BC0"/>
    <w:p w14:paraId="6084E954" w14:textId="77777777" w:rsidR="00EE76AB" w:rsidRPr="00BB0F07" w:rsidRDefault="00EE76AB" w:rsidP="005F2947"/>
    <w:p w14:paraId="3D5804C5" w14:textId="77777777" w:rsidR="00EE76AB" w:rsidRPr="002F5CEF" w:rsidRDefault="00EE76AB" w:rsidP="008C0D6B">
      <w:pPr>
        <w:pStyle w:val="1"/>
      </w:pPr>
      <w:r>
        <w:rPr>
          <w:rFonts w:hint="eastAsia"/>
        </w:rPr>
        <w:t>血液内科学講座</w:t>
      </w:r>
    </w:p>
    <w:p w14:paraId="74BBC29E" w14:textId="77777777" w:rsidR="00EE76AB" w:rsidRPr="005A415C" w:rsidRDefault="00EE76AB" w:rsidP="005F3776"/>
    <w:p w14:paraId="62262B6C" w14:textId="77777777" w:rsidR="00EE76AB" w:rsidRPr="005A415C" w:rsidRDefault="00EE76AB" w:rsidP="005F3776"/>
    <w:p w14:paraId="6D5CAA2B" w14:textId="77777777" w:rsidR="00EE76AB" w:rsidRPr="002F5CEF" w:rsidRDefault="00EE76AB" w:rsidP="002F5CEF">
      <w:pPr>
        <w:pStyle w:val="21"/>
      </w:pPr>
      <w:r w:rsidRPr="002F5CEF">
        <w:rPr>
          <w:rFonts w:hint="eastAsia"/>
        </w:rPr>
        <w:t>論　　文</w:t>
      </w:r>
    </w:p>
    <w:p w14:paraId="16F92EF5" w14:textId="77777777" w:rsidR="00EE76AB" w:rsidRDefault="00EE76AB" w:rsidP="005F3776"/>
    <w:p w14:paraId="708B1FE1"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2452E164" w14:textId="77777777" w:rsidR="00EE76AB" w:rsidRDefault="00EE76AB" w:rsidP="009D2809"/>
    <w:p w14:paraId="1A9D8D7A" w14:textId="77777777" w:rsidR="00EE76AB" w:rsidRDefault="00EE76AB" w:rsidP="00215392">
      <w:r w:rsidRPr="00A17997">
        <w:rPr>
          <w:rStyle w:val="ad"/>
        </w:rPr>
        <w:t>Ikezoe T, Ando K, Onozawa M, Yamane T, Hosono N, Morita Y, Kiguchi T, Iwasaki H, Miyamoto T, Matsubara K, Sugimoto S, Miyazaki Y, Kizaki M, Akashi K.</w:t>
      </w:r>
      <w:r>
        <w:t xml:space="preserve"> Phase I study of alvocidib plus cytarabine/mitoxantrone or cytarabine/daunorubicin for acute myeloid leukemia in Japan. Cancer Science. 202212; 113(12):4258-4266.</w:t>
      </w:r>
    </w:p>
    <w:p w14:paraId="29493420" w14:textId="77777777" w:rsidR="00EE76AB" w:rsidRDefault="00EE76AB" w:rsidP="00215392"/>
    <w:p w14:paraId="786168F1" w14:textId="1B583A52" w:rsidR="00EE76AB" w:rsidRDefault="00EE76AB" w:rsidP="00215392">
      <w:r w:rsidRPr="00A17997">
        <w:rPr>
          <w:rStyle w:val="ad"/>
        </w:rPr>
        <w:t>Matsumoto H, Asano T, Tsuchida N, Maeda A, Yoshida S, Yokose K, Fujita Y, Temmoku J, Matsuoka N, Yashiro-Furuya M, Sato S, Irie K, Norikawa N, Yamamoto T, Endo M, Fukuchi K, Ohkawara H, Ikezoe T, Uchiyama Y, Kirino Y, Matsumoto N, Watanabe H, Migita K.</w:t>
      </w:r>
      <w:r>
        <w:t xml:space="preserve"> Beh</w:t>
      </w:r>
      <w:r>
        <w:rPr>
          <w:rFonts w:hint="eastAsia"/>
        </w:rPr>
        <w:t>cet's disease with a somatic UBA1</w:t>
      </w:r>
      <w:r>
        <w:rPr>
          <w:rFonts w:hint="eastAsia"/>
        </w:rPr>
        <w:t xml:space="preserve">　</w:t>
      </w:r>
      <w:r>
        <w:rPr>
          <w:rFonts w:hint="eastAsia"/>
        </w:rPr>
        <w:t>variant:</w:t>
      </w:r>
      <w:r w:rsidR="002116A8">
        <w:t xml:space="preserve"> </w:t>
      </w:r>
      <w:r>
        <w:rPr>
          <w:rFonts w:hint="eastAsia"/>
        </w:rPr>
        <w:t>Expanding spectrum of autoinflammatory phenotypes of VEXAS syndrome. Clinical Immunology. 202203; 238:108996.</w:t>
      </w:r>
    </w:p>
    <w:p w14:paraId="4C03E408" w14:textId="77777777" w:rsidR="00EE76AB" w:rsidRDefault="00EE76AB" w:rsidP="00215392"/>
    <w:p w14:paraId="4C4FD1C2" w14:textId="77777777" w:rsidR="00EE76AB" w:rsidRDefault="00EE76AB" w:rsidP="00215392">
      <w:r w:rsidRPr="00A17997">
        <w:rPr>
          <w:rStyle w:val="ad"/>
        </w:rPr>
        <w:t>Misawa K, Yasuda H, Koyama D, Inano T, Inoguchi A, Shirasu C, Takano H, Iwao N, Ando M, Koike M.</w:t>
      </w:r>
      <w:r>
        <w:t xml:space="preserve"> Adult paroxysmal cold hemoglobinuria following mRNA COVID-19 vaccination. EJHaem. 202206; 3(3):992-995.</w:t>
      </w:r>
    </w:p>
    <w:p w14:paraId="2D2EEAED" w14:textId="77777777" w:rsidR="00EE76AB" w:rsidRDefault="00EE76AB" w:rsidP="00215392"/>
    <w:p w14:paraId="7BF74BB4" w14:textId="77777777" w:rsidR="00EE76AB" w:rsidRDefault="00EE76AB" w:rsidP="00215392">
      <w:r w:rsidRPr="00A17997">
        <w:rPr>
          <w:rStyle w:val="ad"/>
        </w:rPr>
        <w:t>Takahashi H, Mori H, Fukatsu M, Sano T, Harada K, Oikawa M, Takeishi Y, Kimura S, Ohkawara H, Shichishima T, Ikezoe T.</w:t>
      </w:r>
      <w:r>
        <w:t xml:space="preserve"> Successful management of unstable angina in a ravulizumab-treated patient with </w:t>
      </w:r>
      <w:r>
        <w:lastRenderedPageBreak/>
        <w:t>paroxysmal nocturnal hemoglobinuria. Fukushima Journal of Medical Science. 202212; 68(3):175-178.</w:t>
      </w:r>
    </w:p>
    <w:p w14:paraId="59202EC7" w14:textId="77777777" w:rsidR="00EE76AB" w:rsidRDefault="00EE76AB" w:rsidP="00215392"/>
    <w:p w14:paraId="42AF61D5" w14:textId="77777777" w:rsidR="00EE76AB" w:rsidRDefault="00EE76AB" w:rsidP="00215392">
      <w:r w:rsidRPr="00576751">
        <w:rPr>
          <w:rStyle w:val="ad"/>
        </w:rPr>
        <w:t>Wasserstein M, Lachmann R, Hollak C, Arash-Kaps L, Barbato A, Gallagher RC, Giugliani R, Guelbert NB, Ikezoe T, Lidove O, Mabe P, Mengel E, Scarpa M, Senates E, Tchan M, Villarrubia J, Chen Y, Furey S, Thurberg BL, Zaher A, Kumar M.</w:t>
      </w:r>
      <w:r>
        <w:t xml:space="preserve"> A randomized, placebo-controlled clinical trial evaluating olipudase alfa enzyme replacement therapy for chronic acid sphingomyelinase deficiency (ASMD) in adults: One-year results. Genetics in Medicine. 202207; 24(7):1425-1436.</w:t>
      </w:r>
    </w:p>
    <w:p w14:paraId="5D49048A" w14:textId="77777777" w:rsidR="00EE76AB" w:rsidRDefault="00EE76AB" w:rsidP="00215392"/>
    <w:p w14:paraId="55400C01" w14:textId="77777777" w:rsidR="00EE76AB" w:rsidRDefault="00EE76AB" w:rsidP="00215392">
      <w:r w:rsidRPr="00576751">
        <w:rPr>
          <w:rStyle w:val="ad"/>
        </w:rPr>
        <w:t>Misawa K, Yasuda H, Matsuda H, Hara M, Ochiai T, Koyama D, Takano H, Iwao N, Koike M.</w:t>
      </w:r>
      <w:r>
        <w:t xml:space="preserve"> Development of Acute Adult T-cell Leukemia Following PD-1 Blockade Therapy for Lung Cancer. Internal Medicine. 202211; 61(22):3421-3424.</w:t>
      </w:r>
    </w:p>
    <w:p w14:paraId="15197575" w14:textId="77777777" w:rsidR="00EE76AB" w:rsidRDefault="00EE76AB" w:rsidP="00215392"/>
    <w:p w14:paraId="0CBBBCFC" w14:textId="77777777" w:rsidR="00EE76AB" w:rsidRDefault="00EE76AB" w:rsidP="00215392">
      <w:r w:rsidRPr="00576751">
        <w:rPr>
          <w:rStyle w:val="ad"/>
        </w:rPr>
        <w:t>Ikezoe T, Noji H, Ueda Y, Kanda Y, Okamoto S, Usuki K, Matsuda T, Akiyama H, Shimono A, Yonemura Y, Kawaguchi T, Chiba S, Kanakura Y, Nishimura JI, Ninomiya H, Obara N.</w:t>
      </w:r>
      <w:r>
        <w:t xml:space="preserve"> Long-term follow-up of patients with paroxysmal nocturnal hemoglobinuria treated with eculizumab: post-marketing surveillance in Japan. International Journal of Hematology. 202204; 115(4):470-480.</w:t>
      </w:r>
    </w:p>
    <w:p w14:paraId="194DBADC" w14:textId="77777777" w:rsidR="00EE76AB" w:rsidRDefault="00EE76AB" w:rsidP="00215392"/>
    <w:p w14:paraId="56063CF2" w14:textId="77777777" w:rsidR="00EE76AB" w:rsidRDefault="00EE76AB" w:rsidP="00215392">
      <w:r w:rsidRPr="00576751">
        <w:rPr>
          <w:rStyle w:val="ad"/>
        </w:rPr>
        <w:t>Iida H, Imada K, Ueda Y, Kubo K, Yokota A, Ito Y, Kiguchi T, Hata T, Nawa Y, Ikezoe T, Uchida T, Morita Y, Kawashima I, Chiba M, Morimoto K, Hirooka S, Miyazaki Y, Ohno R, Naoe T; Study Group.</w:t>
      </w:r>
      <w:r>
        <w:t xml:space="preserve"> A phase II randomized study evaluating azacitidine versus conventional care regimens in newly diagnosed elderly Japanese patients with unfavorable acute myeloid leukemia. International Journal of Hematology. 202205; 115(5):694-703.</w:t>
      </w:r>
    </w:p>
    <w:p w14:paraId="485D0481" w14:textId="77777777" w:rsidR="00EE76AB" w:rsidRDefault="00EE76AB" w:rsidP="00215392"/>
    <w:p w14:paraId="3382949E" w14:textId="77777777" w:rsidR="00EE76AB" w:rsidRDefault="00EE76AB" w:rsidP="00215392">
      <w:r w:rsidRPr="00576751">
        <w:rPr>
          <w:rStyle w:val="ad"/>
        </w:rPr>
        <w:t>Suzuki M, Koyama D, Ikeda S, Sukegawa M, Teshirogi M, Misawa K, Tsunoda S.</w:t>
      </w:r>
      <w:r>
        <w:t xml:space="preserve"> Serum IgG and lymphocyte counts are useful for the early detection of infection in patients receiving bendamustine-rituximab therapy. Journal of Clinical and Experimental Hematopathology. 202206; 62(2):91-98.</w:t>
      </w:r>
    </w:p>
    <w:p w14:paraId="338C3D60" w14:textId="77777777" w:rsidR="00EE76AB" w:rsidRDefault="00EE76AB" w:rsidP="00215392"/>
    <w:p w14:paraId="261B6CC2" w14:textId="77777777" w:rsidR="00EE76AB" w:rsidRDefault="00EE76AB" w:rsidP="00215392">
      <w:r w:rsidRPr="00576751">
        <w:rPr>
          <w:rStyle w:val="ad"/>
        </w:rPr>
        <w:t>Farge D, Frere C, Connors JM, Khorana AA, Kakkar A, Ay C, Muñoz A, Brenner B, Prata PH, Brilhante D, Antic D, Casais P, Guillermo Esposito MC, Ikezoe T, Abutalib SA, Meillon-García LA, Bounameaux H, Pabinger I, Douketis J; International Initiative on Thrombosis and Cancer (ITAC) advisory panel.</w:t>
      </w:r>
      <w:r>
        <w:t xml:space="preserve"> 2022 international clinical practice guidelines for the treatment and prophylaxis of venous thromboembolism in patients with cancer, including patients with COVID-19. Lancet Oncology. 202207; 23(7):e334-e347.</w:t>
      </w:r>
    </w:p>
    <w:p w14:paraId="05282300" w14:textId="77777777" w:rsidR="00EE76AB" w:rsidRDefault="00EE76AB" w:rsidP="00215392"/>
    <w:p w14:paraId="6FD36647" w14:textId="77777777" w:rsidR="00EE76AB" w:rsidRDefault="00EE76AB" w:rsidP="00215392">
      <w:r w:rsidRPr="00576751">
        <w:rPr>
          <w:rStyle w:val="ad"/>
        </w:rPr>
        <w:t>Fukatsu M, Ohkawara H, Wang X, Alkebsi L, Furukawa M, Mori H, Fukami M, Fukami SI, Sano T, Takahashi H, Harada-Shirado K, Kimura S, Sugimoto K, Ogawa K, Ikezoe T.</w:t>
      </w:r>
      <w:r>
        <w:t xml:space="preserve"> The suppressive effects of Mer inhibition on inflammatory responses in the pathogenesis of LPS-induced ALI/ARDS. Science Signaling. 202203; 15(724):eabd2533.</w:t>
      </w:r>
    </w:p>
    <w:p w14:paraId="1C07A33D" w14:textId="77777777" w:rsidR="00EE76AB" w:rsidRDefault="00EE76AB" w:rsidP="00215392"/>
    <w:p w14:paraId="6C0E0EEF" w14:textId="77777777" w:rsidR="00EE76AB" w:rsidRDefault="00EE76AB" w:rsidP="00215392">
      <w:r w:rsidRPr="00576751">
        <w:rPr>
          <w:rStyle w:val="ad"/>
        </w:rPr>
        <w:t>Minakawa K, Ono S, Watanabe M, Sato Y, Suzuki S, Odawara S, Kawabata K, Ueda K, Nollet KE, Sano H, Ikezoe T, Kikuta A, Ikeda K.</w:t>
      </w:r>
      <w:r>
        <w:t xml:space="preserve"> Evaluation of a quantitative PCR-based method for chimerism analysis of Japanese donor/recipient pairs. Scientific Reports. 202212; 12(1):21328.</w:t>
      </w:r>
    </w:p>
    <w:p w14:paraId="725FD45E" w14:textId="77777777" w:rsidR="00EE76AB" w:rsidRDefault="00EE76AB" w:rsidP="00215392"/>
    <w:p w14:paraId="61630991" w14:textId="77777777" w:rsidR="00EE76AB" w:rsidRDefault="00EE76AB" w:rsidP="00215392">
      <w:r w:rsidRPr="00576751">
        <w:rPr>
          <w:rStyle w:val="ad"/>
        </w:rPr>
        <w:t>Li R, Li X, Zhao J, Meng F, Yao C, Bao E, Sun N, Chen X, Cheng W, Hua H, Li X, Wang B, Wang H, Pan X, You H, Yang J, Ikezoe T.</w:t>
      </w:r>
      <w:r>
        <w:t xml:space="preserve"> Mitochondrial STAT3 exacerbates LPS-induced sepsis by driving CPT1a-</w:t>
      </w:r>
      <w:r>
        <w:lastRenderedPageBreak/>
        <w:t>mediated fatty acid oxidation. Theranostics. 202201; 12(2):976-998.</w:t>
      </w:r>
    </w:p>
    <w:p w14:paraId="2F72DD6A" w14:textId="77777777" w:rsidR="00EE76AB" w:rsidRDefault="00EE76AB" w:rsidP="00215392"/>
    <w:p w14:paraId="64A4E7E6" w14:textId="77777777" w:rsidR="00EE76AB" w:rsidRDefault="00EE76AB" w:rsidP="00215392">
      <w:r w:rsidRPr="00576751">
        <w:rPr>
          <w:rStyle w:val="ad"/>
        </w:rPr>
        <w:t>Mori H, Kataoka Y, Harada-Shirado K, Kawano N, Hayakawa M, Seki Y, Uchiyama T, Yamakawa K, Ishikura H, Irie Y, Nishio K, Yada N, Okamoto K, Yamada S, Ikezoe T.</w:t>
      </w:r>
      <w:r>
        <w:t xml:space="preserve"> Prognostic value of serum high mobility group box 1 protein and histone H3 levels in patients with disseminated intravascular coagulation: a multicenter prospective cohort study. Thrombosis Journal. 202206; 20(1):33.</w:t>
      </w:r>
    </w:p>
    <w:p w14:paraId="25614BD5" w14:textId="77777777" w:rsidR="00EE76AB" w:rsidRDefault="00EE76AB" w:rsidP="00215392"/>
    <w:p w14:paraId="20A6E5B9" w14:textId="77777777" w:rsidR="00EE76AB" w:rsidRDefault="00EE76AB" w:rsidP="00215392">
      <w:r w:rsidRPr="00576751">
        <w:rPr>
          <w:rStyle w:val="ad"/>
        </w:rPr>
        <w:t>Mori H, Kataoka Y, Harada-Shirado K, Kawano N, Hayakawa M, Seki Y, Uchiyama T, Yamakawa K, Ishikura H, Irie Y, Nishio K, Yada N, Okamoto K, Yamada S, Ikezoe T.</w:t>
      </w:r>
      <w:r>
        <w:t xml:space="preserve"> Correction: Prognostic value of plasma high mobility group box 1 protein and histone H3 levels in patients with disseminated intravascular coagulation: a multicenter prospective cohort study. Thrombosis Journal. 202208; 20(1):49.</w:t>
      </w:r>
    </w:p>
    <w:p w14:paraId="3DC7BEA7" w14:textId="77777777" w:rsidR="00EE76AB" w:rsidRDefault="00EE76AB" w:rsidP="00215392"/>
    <w:p w14:paraId="32E9DB58" w14:textId="77777777" w:rsidR="00EE76AB" w:rsidRDefault="00EE76AB" w:rsidP="00215392">
      <w:r w:rsidRPr="00576751">
        <w:rPr>
          <w:rStyle w:val="ad"/>
          <w:rFonts w:hint="eastAsia"/>
        </w:rPr>
        <w:t>池添隆之</w:t>
      </w:r>
      <w:r w:rsidRPr="00576751">
        <w:rPr>
          <w:rStyle w:val="ad"/>
          <w:rFonts w:hint="eastAsia"/>
        </w:rPr>
        <w:t>.</w:t>
      </w:r>
      <w:r>
        <w:rPr>
          <w:rFonts w:hint="eastAsia"/>
        </w:rPr>
        <w:t xml:space="preserve"> </w:t>
      </w:r>
      <w:r>
        <w:rPr>
          <w:rFonts w:hint="eastAsia"/>
        </w:rPr>
        <w:t>【徹底ガイド</w:t>
      </w:r>
      <w:r>
        <w:rPr>
          <w:rFonts w:hint="eastAsia"/>
        </w:rPr>
        <w:t>DIC</w:t>
      </w:r>
      <w:r>
        <w:rPr>
          <w:rFonts w:hint="eastAsia"/>
        </w:rPr>
        <w:t xml:space="preserve">のすべて　</w:t>
      </w:r>
      <w:r>
        <w:rPr>
          <w:rFonts w:hint="eastAsia"/>
        </w:rPr>
        <w:t>2022-'23</w:t>
      </w:r>
      <w:r>
        <w:rPr>
          <w:rFonts w:hint="eastAsia"/>
        </w:rPr>
        <w:t>】治療薬　可溶性トロンボモジュリン（内科）</w:t>
      </w:r>
      <w:r>
        <w:rPr>
          <w:rFonts w:hint="eastAsia"/>
        </w:rPr>
        <w:t xml:space="preserve">. </w:t>
      </w:r>
      <w:r>
        <w:rPr>
          <w:rFonts w:hint="eastAsia"/>
        </w:rPr>
        <w:t>救急・集中治療</w:t>
      </w:r>
      <w:r>
        <w:rPr>
          <w:rFonts w:hint="eastAsia"/>
        </w:rPr>
        <w:t>. 202207; 34(2):868-873.</w:t>
      </w:r>
    </w:p>
    <w:p w14:paraId="50908E2B" w14:textId="77777777" w:rsidR="00EE76AB" w:rsidRDefault="00EE76AB" w:rsidP="00215392"/>
    <w:p w14:paraId="54AAE13C" w14:textId="77777777" w:rsidR="00EE76AB" w:rsidRDefault="00EE76AB" w:rsidP="00215392">
      <w:r>
        <w:rPr>
          <w:rFonts w:hint="eastAsia"/>
        </w:rPr>
        <w:t>池添隆之</w:t>
      </w:r>
      <w:r>
        <w:rPr>
          <w:rFonts w:hint="eastAsia"/>
        </w:rPr>
        <w:t xml:space="preserve">. </w:t>
      </w:r>
      <w:r>
        <w:rPr>
          <w:rFonts w:hint="eastAsia"/>
        </w:rPr>
        <w:t>【徹底ガイド</w:t>
      </w:r>
      <w:r>
        <w:rPr>
          <w:rFonts w:hint="eastAsia"/>
        </w:rPr>
        <w:t>DIC</w:t>
      </w:r>
      <w:r>
        <w:rPr>
          <w:rFonts w:hint="eastAsia"/>
        </w:rPr>
        <w:t xml:space="preserve">のすべて　</w:t>
      </w:r>
      <w:r>
        <w:rPr>
          <w:rFonts w:hint="eastAsia"/>
        </w:rPr>
        <w:t>2022-'23</w:t>
      </w:r>
      <w:r>
        <w:rPr>
          <w:rFonts w:hint="eastAsia"/>
        </w:rPr>
        <w:t xml:space="preserve">】類似病態、鑑別すべき病態　</w:t>
      </w:r>
      <w:r>
        <w:rPr>
          <w:rFonts w:hint="eastAsia"/>
        </w:rPr>
        <w:t>SOS</w:t>
      </w:r>
      <w:r>
        <w:rPr>
          <w:rFonts w:hint="eastAsia"/>
        </w:rPr>
        <w:t>（類洞閉塞症候群）と</w:t>
      </w:r>
      <w:r>
        <w:rPr>
          <w:rFonts w:hint="eastAsia"/>
        </w:rPr>
        <w:t>TLS</w:t>
      </w:r>
      <w:r>
        <w:rPr>
          <w:rFonts w:hint="eastAsia"/>
        </w:rPr>
        <w:t>（腫瘍崩壊症候群）</w:t>
      </w:r>
      <w:r>
        <w:rPr>
          <w:rFonts w:hint="eastAsia"/>
        </w:rPr>
        <w:t xml:space="preserve">. </w:t>
      </w:r>
      <w:r>
        <w:rPr>
          <w:rFonts w:hint="eastAsia"/>
        </w:rPr>
        <w:t>救急・集中治療</w:t>
      </w:r>
      <w:r>
        <w:rPr>
          <w:rFonts w:hint="eastAsia"/>
        </w:rPr>
        <w:t>. 202207; 34(2):942-950.</w:t>
      </w:r>
    </w:p>
    <w:p w14:paraId="3A8F9DED" w14:textId="77777777" w:rsidR="00EE76AB" w:rsidRDefault="00EE76AB" w:rsidP="00215392"/>
    <w:p w14:paraId="32AA72DA" w14:textId="77777777" w:rsidR="00EE76AB" w:rsidRDefault="00EE76AB" w:rsidP="00215392">
      <w:r>
        <w:rPr>
          <w:rFonts w:hint="eastAsia"/>
        </w:rPr>
        <w:t>池添隆之</w:t>
      </w:r>
      <w:r>
        <w:rPr>
          <w:rFonts w:hint="eastAsia"/>
        </w:rPr>
        <w:t xml:space="preserve">. </w:t>
      </w:r>
      <w:r>
        <w:rPr>
          <w:rFonts w:hint="eastAsia"/>
        </w:rPr>
        <w:t>【血液疾患のすべて】治療　抗凝固因子製剤（</w:t>
      </w:r>
      <w:r>
        <w:rPr>
          <w:rFonts w:hint="eastAsia"/>
        </w:rPr>
        <w:t>AT</w:t>
      </w:r>
      <w:r>
        <w:rPr>
          <w:rFonts w:hint="eastAsia"/>
        </w:rPr>
        <w:t>、</w:t>
      </w:r>
      <w:r>
        <w:rPr>
          <w:rFonts w:hint="eastAsia"/>
        </w:rPr>
        <w:t>TM</w:t>
      </w:r>
      <w:r>
        <w:rPr>
          <w:rFonts w:hint="eastAsia"/>
        </w:rPr>
        <w:t>）</w:t>
      </w:r>
      <w:r>
        <w:rPr>
          <w:rFonts w:hint="eastAsia"/>
        </w:rPr>
        <w:t xml:space="preserve">. </w:t>
      </w:r>
      <w:r>
        <w:rPr>
          <w:rFonts w:hint="eastAsia"/>
        </w:rPr>
        <w:t>日本医師会雑誌</w:t>
      </w:r>
      <w:r>
        <w:rPr>
          <w:rFonts w:hint="eastAsia"/>
        </w:rPr>
        <w:t>. 202206; 151(</w:t>
      </w:r>
      <w:r>
        <w:rPr>
          <w:rFonts w:hint="eastAsia"/>
        </w:rPr>
        <w:t>特別</w:t>
      </w:r>
      <w:r>
        <w:rPr>
          <w:rFonts w:hint="eastAsia"/>
        </w:rPr>
        <w:t>1):S142-S143.</w:t>
      </w:r>
    </w:p>
    <w:p w14:paraId="5004E24C" w14:textId="77777777" w:rsidR="00EE76AB" w:rsidRDefault="00EE76AB" w:rsidP="00215392"/>
    <w:p w14:paraId="666A53ED" w14:textId="77777777" w:rsidR="00EE76AB" w:rsidRPr="00C00EDD" w:rsidRDefault="00EE76AB" w:rsidP="00215392">
      <w:r>
        <w:rPr>
          <w:rFonts w:hint="eastAsia"/>
        </w:rPr>
        <w:t>池添隆之</w:t>
      </w:r>
      <w:r>
        <w:rPr>
          <w:rFonts w:hint="eastAsia"/>
        </w:rPr>
        <w:t xml:space="preserve">. </w:t>
      </w:r>
      <w:r>
        <w:rPr>
          <w:rFonts w:hint="eastAsia"/>
        </w:rPr>
        <w:t>【血液疾患のすべて】赤血球系疾患　発作性夜間ヘモグロビン尿症</w:t>
      </w:r>
      <w:r>
        <w:rPr>
          <w:rFonts w:hint="eastAsia"/>
        </w:rPr>
        <w:t xml:space="preserve">. </w:t>
      </w:r>
      <w:r>
        <w:rPr>
          <w:rFonts w:hint="eastAsia"/>
        </w:rPr>
        <w:t>日本医師会雑誌</w:t>
      </w:r>
      <w:r>
        <w:rPr>
          <w:rFonts w:hint="eastAsia"/>
        </w:rPr>
        <w:t>. 202206; 151(</w:t>
      </w:r>
      <w:r>
        <w:rPr>
          <w:rFonts w:hint="eastAsia"/>
        </w:rPr>
        <w:t>特別</w:t>
      </w:r>
      <w:r>
        <w:rPr>
          <w:rFonts w:hint="eastAsia"/>
        </w:rPr>
        <w:t>1):S187-S188.</w:t>
      </w:r>
    </w:p>
    <w:p w14:paraId="18228E88" w14:textId="77777777" w:rsidR="00EE76AB" w:rsidRPr="00DA07DD" w:rsidRDefault="00EE76AB" w:rsidP="009D2809"/>
    <w:p w14:paraId="00C2AC4F" w14:textId="77777777" w:rsidR="00EE76AB" w:rsidRDefault="00EE76AB" w:rsidP="00792949">
      <w:pPr>
        <w:pStyle w:val="31"/>
      </w:pPr>
      <w:r>
        <w:rPr>
          <w:rFonts w:hint="eastAsia"/>
        </w:rPr>
        <w:t>〔総説等〕</w:t>
      </w:r>
    </w:p>
    <w:p w14:paraId="47590F51" w14:textId="77777777" w:rsidR="00EE76AB" w:rsidRDefault="00EE76AB" w:rsidP="00A072CC"/>
    <w:p w14:paraId="3EAD6E3E" w14:textId="77777777" w:rsidR="00EE76AB" w:rsidRDefault="00EE76AB" w:rsidP="00215392">
      <w:r w:rsidRPr="00576751">
        <w:rPr>
          <w:rStyle w:val="ad"/>
          <w:rFonts w:hint="eastAsia"/>
        </w:rPr>
        <w:t>池添隆之</w:t>
      </w:r>
      <w:r w:rsidRPr="00576751">
        <w:rPr>
          <w:rStyle w:val="ad"/>
          <w:rFonts w:hint="eastAsia"/>
        </w:rPr>
        <w:t>.</w:t>
      </w:r>
      <w:r>
        <w:rPr>
          <w:rFonts w:hint="eastAsia"/>
        </w:rPr>
        <w:t xml:space="preserve"> </w:t>
      </w:r>
      <w:r>
        <w:rPr>
          <w:rFonts w:hint="eastAsia"/>
        </w:rPr>
        <w:t>【</w:t>
      </w:r>
      <w:r>
        <w:rPr>
          <w:rFonts w:hint="eastAsia"/>
        </w:rPr>
        <w:t>DIC</w:t>
      </w:r>
      <w:r>
        <w:rPr>
          <w:rFonts w:hint="eastAsia"/>
        </w:rPr>
        <w:t>・関連疾患・</w:t>
      </w:r>
      <w:r>
        <w:rPr>
          <w:rFonts w:hint="eastAsia"/>
        </w:rPr>
        <w:t>COVID-19</w:t>
      </w:r>
      <w:r>
        <w:rPr>
          <w:rFonts w:hint="eastAsia"/>
        </w:rPr>
        <w:t>と臨床検査】</w:t>
      </w:r>
      <w:r>
        <w:rPr>
          <w:rFonts w:hint="eastAsia"/>
        </w:rPr>
        <w:t>DIC</w:t>
      </w:r>
      <w:r>
        <w:rPr>
          <w:rFonts w:hint="eastAsia"/>
        </w:rPr>
        <w:t>を理解するための</w:t>
      </w:r>
      <w:r>
        <w:rPr>
          <w:rFonts w:hint="eastAsia"/>
        </w:rPr>
        <w:t>Lecture</w:t>
      </w:r>
      <w:r>
        <w:rPr>
          <w:rFonts w:hint="eastAsia"/>
        </w:rPr>
        <w:t>（</w:t>
      </w:r>
      <w:r>
        <w:rPr>
          <w:rFonts w:hint="eastAsia"/>
        </w:rPr>
        <w:t>Part 2</w:t>
      </w:r>
      <w:r>
        <w:rPr>
          <w:rFonts w:hint="eastAsia"/>
        </w:rPr>
        <w:t>）</w:t>
      </w:r>
      <w:r>
        <w:rPr>
          <w:rFonts w:hint="eastAsia"/>
        </w:rPr>
        <w:t>DIC</w:t>
      </w:r>
      <w:r>
        <w:rPr>
          <w:rFonts w:hint="eastAsia"/>
        </w:rPr>
        <w:t>の治療戦略　急性前骨髄球性白血病（</w:t>
      </w:r>
      <w:r>
        <w:rPr>
          <w:rFonts w:hint="eastAsia"/>
        </w:rPr>
        <w:t>APL</w:t>
      </w:r>
      <w:r>
        <w:rPr>
          <w:rFonts w:hint="eastAsia"/>
        </w:rPr>
        <w:t>）に合併した</w:t>
      </w:r>
      <w:r>
        <w:rPr>
          <w:rFonts w:hint="eastAsia"/>
        </w:rPr>
        <w:t>DIC</w:t>
      </w:r>
      <w:r>
        <w:rPr>
          <w:rFonts w:hint="eastAsia"/>
        </w:rPr>
        <w:t>の治療戦略</w:t>
      </w:r>
      <w:r>
        <w:rPr>
          <w:rFonts w:hint="eastAsia"/>
        </w:rPr>
        <w:t>. Land-Mark in Thrombosis &amp; Haemostasis. 202206; (2):71-74.</w:t>
      </w:r>
    </w:p>
    <w:p w14:paraId="1E6B2155" w14:textId="77777777" w:rsidR="00EE76AB" w:rsidRDefault="00EE76AB" w:rsidP="00215392"/>
    <w:p w14:paraId="0EEA876F" w14:textId="77777777" w:rsidR="00EE76AB" w:rsidRDefault="00EE76AB" w:rsidP="00215392">
      <w:r w:rsidRPr="00576751">
        <w:rPr>
          <w:rStyle w:val="ad"/>
          <w:rFonts w:hint="eastAsia"/>
        </w:rPr>
        <w:t>池添隆之</w:t>
      </w:r>
      <w:r w:rsidRPr="00576751">
        <w:rPr>
          <w:rStyle w:val="ad"/>
          <w:rFonts w:hint="eastAsia"/>
        </w:rPr>
        <w:t>.</w:t>
      </w:r>
      <w:r>
        <w:rPr>
          <w:rFonts w:hint="eastAsia"/>
        </w:rPr>
        <w:t xml:space="preserve"> DAMPs</w:t>
      </w:r>
      <w:r>
        <w:rPr>
          <w:rFonts w:hint="eastAsia"/>
        </w:rPr>
        <w:t>、</w:t>
      </w:r>
      <w:r>
        <w:rPr>
          <w:rFonts w:hint="eastAsia"/>
        </w:rPr>
        <w:t>PAMPs</w:t>
      </w:r>
      <w:r>
        <w:rPr>
          <w:rFonts w:hint="eastAsia"/>
        </w:rPr>
        <w:t>、</w:t>
      </w:r>
      <w:r>
        <w:rPr>
          <w:rFonts w:hint="eastAsia"/>
        </w:rPr>
        <w:t>RAMPs</w:t>
      </w:r>
      <w:r>
        <w:rPr>
          <w:rFonts w:hint="eastAsia"/>
        </w:rPr>
        <w:t>（第</w:t>
      </w:r>
      <w:r>
        <w:rPr>
          <w:rFonts w:hint="eastAsia"/>
        </w:rPr>
        <w:t>2</w:t>
      </w:r>
      <w:r>
        <w:rPr>
          <w:rFonts w:hint="eastAsia"/>
        </w:rPr>
        <w:t>回）　白血病、血液病と</w:t>
      </w:r>
      <w:r>
        <w:rPr>
          <w:rFonts w:hint="eastAsia"/>
        </w:rPr>
        <w:t>DAMPs</w:t>
      </w:r>
      <w:r>
        <w:rPr>
          <w:rFonts w:hint="eastAsia"/>
        </w:rPr>
        <w:t>、</w:t>
      </w:r>
      <w:r>
        <w:rPr>
          <w:rFonts w:hint="eastAsia"/>
        </w:rPr>
        <w:t>PAMPs. Thrombosis Medicine. 202206; 12(2):135-140.</w:t>
      </w:r>
    </w:p>
    <w:p w14:paraId="565A60B9" w14:textId="77777777" w:rsidR="00EE76AB" w:rsidRDefault="00EE76AB" w:rsidP="00215392"/>
    <w:p w14:paraId="643D8A46" w14:textId="77777777" w:rsidR="00EE76AB" w:rsidRDefault="00EE76AB" w:rsidP="00215392">
      <w:r w:rsidRPr="00576751">
        <w:rPr>
          <w:rStyle w:val="ad"/>
          <w:rFonts w:hint="eastAsia"/>
        </w:rPr>
        <w:t>池添隆之</w:t>
      </w:r>
      <w:r w:rsidRPr="00576751">
        <w:rPr>
          <w:rStyle w:val="ad"/>
          <w:rFonts w:hint="eastAsia"/>
        </w:rPr>
        <w:t>.</w:t>
      </w:r>
      <w:r>
        <w:rPr>
          <w:rFonts w:hint="eastAsia"/>
        </w:rPr>
        <w:t xml:space="preserve"> </w:t>
      </w:r>
      <w:r>
        <w:rPr>
          <w:rFonts w:hint="eastAsia"/>
        </w:rPr>
        <w:t>肝類洞閉塞症候群の病態と治療</w:t>
      </w:r>
      <w:r>
        <w:rPr>
          <w:rFonts w:hint="eastAsia"/>
        </w:rPr>
        <w:t xml:space="preserve">. </w:t>
      </w:r>
      <w:r>
        <w:rPr>
          <w:rFonts w:hint="eastAsia"/>
        </w:rPr>
        <w:t>血液内科</w:t>
      </w:r>
      <w:r>
        <w:rPr>
          <w:rFonts w:hint="eastAsia"/>
        </w:rPr>
        <w:t>. 202204; 84(4):622-629.</w:t>
      </w:r>
    </w:p>
    <w:p w14:paraId="27EE7CF1" w14:textId="77777777" w:rsidR="00EE76AB" w:rsidRDefault="00EE76AB" w:rsidP="00215392"/>
    <w:p w14:paraId="033BF768" w14:textId="77777777" w:rsidR="00EE76AB" w:rsidRDefault="00EE76AB" w:rsidP="00215392">
      <w:r w:rsidRPr="00576751">
        <w:rPr>
          <w:rStyle w:val="ad"/>
          <w:rFonts w:hint="eastAsia"/>
        </w:rPr>
        <w:t>深津真彦</w:t>
      </w:r>
      <w:r w:rsidRPr="00576751">
        <w:rPr>
          <w:rStyle w:val="ad"/>
          <w:rFonts w:hint="eastAsia"/>
        </w:rPr>
        <w:t>.</w:t>
      </w:r>
      <w:r>
        <w:rPr>
          <w:rFonts w:hint="eastAsia"/>
        </w:rPr>
        <w:t xml:space="preserve"> </w:t>
      </w:r>
      <w:r>
        <w:rPr>
          <w:rFonts w:hint="eastAsia"/>
        </w:rPr>
        <w:t>ジャーナルクラブ　血液腫瘍患者における予防的トラネキサム酸：プラセボ対照無作為化臨床試験</w:t>
      </w:r>
      <w:r>
        <w:rPr>
          <w:rFonts w:hint="eastAsia"/>
        </w:rPr>
        <w:t xml:space="preserve">. </w:t>
      </w:r>
      <w:r>
        <w:rPr>
          <w:rFonts w:hint="eastAsia"/>
        </w:rPr>
        <w:t>日本血栓止血学会誌</w:t>
      </w:r>
      <w:r>
        <w:rPr>
          <w:rFonts w:hint="eastAsia"/>
        </w:rPr>
        <w:t>. 202212; 33(6):737.</w:t>
      </w:r>
    </w:p>
    <w:p w14:paraId="2E8EF9B2" w14:textId="77777777" w:rsidR="00EE76AB" w:rsidRDefault="00EE76AB" w:rsidP="00215392"/>
    <w:p w14:paraId="3E0DDBE3" w14:textId="77777777" w:rsidR="00EE76AB" w:rsidRDefault="00EE76AB" w:rsidP="00215392">
      <w:r w:rsidRPr="00576751">
        <w:rPr>
          <w:rStyle w:val="ad"/>
          <w:rFonts w:hint="eastAsia"/>
        </w:rPr>
        <w:t>池添隆之</w:t>
      </w:r>
      <w:r w:rsidRPr="00576751">
        <w:rPr>
          <w:rStyle w:val="ad"/>
          <w:rFonts w:hint="eastAsia"/>
        </w:rPr>
        <w:t>.</w:t>
      </w:r>
      <w:r>
        <w:rPr>
          <w:rFonts w:hint="eastAsia"/>
        </w:rPr>
        <w:t xml:space="preserve"> Editorial. </w:t>
      </w:r>
      <w:r>
        <w:rPr>
          <w:rFonts w:hint="eastAsia"/>
        </w:rPr>
        <w:t>日本血栓止血学会誌</w:t>
      </w:r>
      <w:r>
        <w:rPr>
          <w:rFonts w:hint="eastAsia"/>
        </w:rPr>
        <w:t>. 202210; 33(5):519.</w:t>
      </w:r>
    </w:p>
    <w:p w14:paraId="34B9631D" w14:textId="77777777" w:rsidR="00EE76AB" w:rsidRDefault="00EE76AB" w:rsidP="00215392"/>
    <w:p w14:paraId="471C2C99" w14:textId="77777777" w:rsidR="00EE76AB" w:rsidRDefault="00EE76AB" w:rsidP="00215392">
      <w:r w:rsidRPr="00576751">
        <w:rPr>
          <w:rStyle w:val="ad"/>
          <w:rFonts w:hint="eastAsia"/>
        </w:rPr>
        <w:t>小山大輔</w:t>
      </w:r>
      <w:r w:rsidRPr="00576751">
        <w:rPr>
          <w:rStyle w:val="ad"/>
          <w:rFonts w:hint="eastAsia"/>
        </w:rPr>
        <w:t xml:space="preserve">, </w:t>
      </w:r>
      <w:r w:rsidRPr="00576751">
        <w:rPr>
          <w:rStyle w:val="ad"/>
          <w:rFonts w:hint="eastAsia"/>
        </w:rPr>
        <w:t>池添隆之</w:t>
      </w:r>
      <w:r w:rsidRPr="00576751">
        <w:rPr>
          <w:rStyle w:val="ad"/>
          <w:rFonts w:hint="eastAsia"/>
        </w:rPr>
        <w:t>.</w:t>
      </w:r>
      <w:r>
        <w:rPr>
          <w:rFonts w:hint="eastAsia"/>
        </w:rPr>
        <w:t xml:space="preserve"> </w:t>
      </w:r>
      <w:r>
        <w:rPr>
          <w:rFonts w:hint="eastAsia"/>
        </w:rPr>
        <w:t>【補体と疾患－いま補体がおもしろい－】補体関連疾患　溶血性貧血</w:t>
      </w:r>
      <w:r>
        <w:rPr>
          <w:rFonts w:hint="eastAsia"/>
        </w:rPr>
        <w:t xml:space="preserve">. </w:t>
      </w:r>
      <w:r>
        <w:rPr>
          <w:rFonts w:hint="eastAsia"/>
        </w:rPr>
        <w:t>日本臨床</w:t>
      </w:r>
      <w:r>
        <w:rPr>
          <w:rFonts w:hint="eastAsia"/>
        </w:rPr>
        <w:t>. 202211; 80(11):1848-1853.</w:t>
      </w:r>
    </w:p>
    <w:p w14:paraId="1EE7B3FD" w14:textId="77777777" w:rsidR="00EE76AB" w:rsidRDefault="00EE76AB" w:rsidP="00215392"/>
    <w:p w14:paraId="39F0B28C" w14:textId="77777777" w:rsidR="00EE76AB" w:rsidRDefault="00EE76AB" w:rsidP="00215392">
      <w:r w:rsidRPr="00576751">
        <w:rPr>
          <w:rStyle w:val="ad"/>
          <w:rFonts w:hint="eastAsia"/>
        </w:rPr>
        <w:t>小山大輔</w:t>
      </w:r>
      <w:r w:rsidRPr="00576751">
        <w:rPr>
          <w:rStyle w:val="ad"/>
          <w:rFonts w:hint="eastAsia"/>
        </w:rPr>
        <w:t>.</w:t>
      </w:r>
      <w:r>
        <w:rPr>
          <w:rFonts w:hint="eastAsia"/>
        </w:rPr>
        <w:t xml:space="preserve"> </w:t>
      </w:r>
      <w:r>
        <w:rPr>
          <w:rFonts w:hint="eastAsia"/>
        </w:rPr>
        <w:t>【壊疽性膿皮症】血液疾患における好中球異常</w:t>
      </w:r>
      <w:r>
        <w:rPr>
          <w:rFonts w:hint="eastAsia"/>
        </w:rPr>
        <w:t xml:space="preserve">. </w:t>
      </w:r>
      <w:r>
        <w:rPr>
          <w:rFonts w:hint="eastAsia"/>
        </w:rPr>
        <w:t>皮膚科</w:t>
      </w:r>
      <w:r>
        <w:rPr>
          <w:rFonts w:hint="eastAsia"/>
        </w:rPr>
        <w:t>. 202211; 2(5):642-649.</w:t>
      </w:r>
    </w:p>
    <w:p w14:paraId="61FE8331" w14:textId="77777777" w:rsidR="00EE76AB" w:rsidRDefault="00EE76AB" w:rsidP="009D2809"/>
    <w:p w14:paraId="7BFBE2F0" w14:textId="77777777" w:rsidR="00EE76AB" w:rsidRDefault="00EE76AB" w:rsidP="00215392">
      <w:pPr>
        <w:pStyle w:val="31"/>
      </w:pPr>
      <w:r>
        <w:rPr>
          <w:rFonts w:hint="eastAsia"/>
        </w:rPr>
        <w:t>〔症例報告〕</w:t>
      </w:r>
    </w:p>
    <w:p w14:paraId="093DFFDC" w14:textId="77777777" w:rsidR="00EE76AB" w:rsidRDefault="00EE76AB" w:rsidP="00215392"/>
    <w:p w14:paraId="2A8D5957" w14:textId="77777777" w:rsidR="00EE76AB" w:rsidRDefault="00EE76AB" w:rsidP="00215392">
      <w:r w:rsidRPr="00A17997">
        <w:rPr>
          <w:rStyle w:val="ad"/>
        </w:rPr>
        <w:t>Kimura H, Furukawa M, Mori H, Shiga Y, Asai J, Satoh K, Kai T.</w:t>
      </w:r>
      <w:r>
        <w:t xml:space="preserve"> Development of multiple myeloma after 15</w:t>
      </w:r>
      <w:r>
        <w:rPr>
          <w:rFonts w:ascii="Times New Roman" w:hAnsi="Times New Roman"/>
        </w:rPr>
        <w:t> </w:t>
      </w:r>
      <w:r>
        <w:t>years of treatment for polycythemia vera and successful treatment using bortezomib: A case report. Clinical Case Reports. 202211; 10(11):e6614.</w:t>
      </w:r>
    </w:p>
    <w:p w14:paraId="0BA91DD9" w14:textId="77777777" w:rsidR="00EE76AB" w:rsidRDefault="00EE76AB" w:rsidP="00215392"/>
    <w:p w14:paraId="71EACCFE" w14:textId="77777777" w:rsidR="00EE76AB" w:rsidRPr="00B45856" w:rsidRDefault="00EE76AB" w:rsidP="00215392">
      <w:r w:rsidRPr="00A17997">
        <w:rPr>
          <w:rStyle w:val="ad"/>
        </w:rPr>
        <w:t>Matsumoto H, Fujita Y, Fukatsu M, Ikezoe T, Yokose K, Asano T, Tsuchida N, Maeda A, Yoshida S, Hashimoto H, Temmoku J, Matsuoka N, Yashiro-Furuya M, Sato S, Murakami M, Sato H, Sakuma C, Kawashima K, Shakespear N, Uchiyama Y, Watanabe H, Kirino Y, Matsumoto N, Migita K.</w:t>
      </w:r>
      <w:r>
        <w:t xml:space="preserve"> Case Report: Coexistence of Multiple Myeloma and Auricular Chondritis in VEXAS Syndrome. Frontiers in Immunology. 202206; 13:897722.</w:t>
      </w:r>
    </w:p>
    <w:p w14:paraId="57C73132" w14:textId="77777777" w:rsidR="00EE76AB" w:rsidRDefault="00EE76AB" w:rsidP="00215392"/>
    <w:p w14:paraId="0FB72DFF" w14:textId="77777777" w:rsidR="00EE76AB" w:rsidRPr="003F6F94" w:rsidRDefault="00EE76AB" w:rsidP="002F5CEF">
      <w:pPr>
        <w:pStyle w:val="21"/>
      </w:pPr>
      <w:r>
        <w:rPr>
          <w:rFonts w:hint="eastAsia"/>
        </w:rPr>
        <w:t>書籍等出版物</w:t>
      </w:r>
    </w:p>
    <w:p w14:paraId="016C5985" w14:textId="77777777" w:rsidR="00EE76AB" w:rsidRDefault="00EE76AB" w:rsidP="009D2809"/>
    <w:p w14:paraId="34B2FA8A" w14:textId="77777777" w:rsidR="00EE76AB" w:rsidRDefault="00EE76AB" w:rsidP="00215392">
      <w:r w:rsidRPr="00257D48">
        <w:rPr>
          <w:rStyle w:val="ad"/>
          <w:rFonts w:hint="eastAsia"/>
        </w:rPr>
        <w:t>鈴木隆浩</w:t>
      </w:r>
      <w:r w:rsidRPr="00257D48">
        <w:rPr>
          <w:rStyle w:val="ad"/>
          <w:rFonts w:hint="eastAsia"/>
        </w:rPr>
        <w:t xml:space="preserve">, </w:t>
      </w:r>
      <w:r w:rsidRPr="00257D48">
        <w:rPr>
          <w:rStyle w:val="ad"/>
          <w:rFonts w:hint="eastAsia"/>
        </w:rPr>
        <w:t>竹中克斗</w:t>
      </w:r>
      <w:r w:rsidRPr="00257D48">
        <w:rPr>
          <w:rStyle w:val="ad"/>
          <w:rFonts w:hint="eastAsia"/>
        </w:rPr>
        <w:t xml:space="preserve">, </w:t>
      </w:r>
      <w:r w:rsidRPr="00257D48">
        <w:rPr>
          <w:rStyle w:val="ad"/>
          <w:rFonts w:hint="eastAsia"/>
        </w:rPr>
        <w:t>池添隆之</w:t>
      </w:r>
      <w:r w:rsidRPr="00257D48">
        <w:rPr>
          <w:rStyle w:val="ad"/>
          <w:rFonts w:hint="eastAsia"/>
        </w:rPr>
        <w:t>.</w:t>
      </w:r>
      <w:r>
        <w:rPr>
          <w:rFonts w:hint="eastAsia"/>
        </w:rPr>
        <w:t xml:space="preserve"> </w:t>
      </w:r>
      <w:r>
        <w:rPr>
          <w:rFonts w:hint="eastAsia"/>
        </w:rPr>
        <w:t>専門医のための血液病学</w:t>
      </w:r>
      <w:r>
        <w:rPr>
          <w:rFonts w:hint="eastAsia"/>
        </w:rPr>
        <w:t xml:space="preserve">. </w:t>
      </w:r>
      <w:r>
        <w:rPr>
          <w:rFonts w:hint="eastAsia"/>
        </w:rPr>
        <w:t>東京</w:t>
      </w:r>
      <w:r>
        <w:rPr>
          <w:rFonts w:hint="eastAsia"/>
        </w:rPr>
        <w:t xml:space="preserve">: </w:t>
      </w:r>
      <w:r>
        <w:rPr>
          <w:rFonts w:hint="eastAsia"/>
        </w:rPr>
        <w:t>医学書院</w:t>
      </w:r>
      <w:r>
        <w:rPr>
          <w:rFonts w:hint="eastAsia"/>
        </w:rPr>
        <w:t>; 202203.</w:t>
      </w:r>
    </w:p>
    <w:p w14:paraId="514254F4" w14:textId="77777777" w:rsidR="00EE76AB" w:rsidRPr="00257D48" w:rsidRDefault="00EE76AB" w:rsidP="00215392"/>
    <w:p w14:paraId="78C1EB4B" w14:textId="77777777" w:rsidR="00EE76AB" w:rsidRDefault="00EE76AB" w:rsidP="00215392">
      <w:r>
        <w:rPr>
          <w:rFonts w:hint="eastAsia"/>
        </w:rPr>
        <w:t>池添隆之</w:t>
      </w:r>
      <w:r>
        <w:rPr>
          <w:rFonts w:hint="eastAsia"/>
        </w:rPr>
        <w:t xml:space="preserve">, </w:t>
      </w:r>
      <w:r>
        <w:rPr>
          <w:rFonts w:hint="eastAsia"/>
        </w:rPr>
        <w:t>深津真彦</w:t>
      </w:r>
      <w:r>
        <w:rPr>
          <w:rFonts w:hint="eastAsia"/>
        </w:rPr>
        <w:t xml:space="preserve">. </w:t>
      </w:r>
      <w:r>
        <w:rPr>
          <w:rFonts w:hint="eastAsia"/>
        </w:rPr>
        <w:t>第Ⅱ部：各種悪性疾患の診断と治療の基本原則（</w:t>
      </w:r>
      <w:r>
        <w:rPr>
          <w:rFonts w:hint="eastAsia"/>
        </w:rPr>
        <w:t>15</w:t>
      </w:r>
      <w:r>
        <w:rPr>
          <w:rFonts w:hint="eastAsia"/>
        </w:rPr>
        <w:t>）悪性リンパ腫・多発性骨髄腫</w:t>
      </w:r>
      <w:r>
        <w:rPr>
          <w:rFonts w:hint="eastAsia"/>
        </w:rPr>
        <w:t xml:space="preserve">. In: </w:t>
      </w:r>
      <w:r>
        <w:rPr>
          <w:rFonts w:hint="eastAsia"/>
        </w:rPr>
        <w:t>日本がん治療認定医機構教育委員会</w:t>
      </w:r>
      <w:r>
        <w:rPr>
          <w:rFonts w:hint="eastAsia"/>
        </w:rPr>
        <w:t xml:space="preserve"> </w:t>
      </w:r>
      <w:r>
        <w:rPr>
          <w:rFonts w:hint="eastAsia"/>
        </w:rPr>
        <w:t>編集</w:t>
      </w:r>
      <w:r>
        <w:rPr>
          <w:rFonts w:hint="eastAsia"/>
        </w:rPr>
        <w:t xml:space="preserve">. </w:t>
      </w:r>
      <w:r>
        <w:rPr>
          <w:rFonts w:hint="eastAsia"/>
        </w:rPr>
        <w:t>がん治療認定医教育セミナーテキスト　第</w:t>
      </w:r>
      <w:r>
        <w:rPr>
          <w:rFonts w:hint="eastAsia"/>
        </w:rPr>
        <w:t>16</w:t>
      </w:r>
      <w:r>
        <w:rPr>
          <w:rFonts w:hint="eastAsia"/>
        </w:rPr>
        <w:t>版</w:t>
      </w:r>
      <w:r>
        <w:rPr>
          <w:rFonts w:hint="eastAsia"/>
        </w:rPr>
        <w:t xml:space="preserve">. </w:t>
      </w:r>
      <w:r>
        <w:rPr>
          <w:rFonts w:hint="eastAsia"/>
        </w:rPr>
        <w:t>東京</w:t>
      </w:r>
      <w:r>
        <w:rPr>
          <w:rFonts w:hint="eastAsia"/>
        </w:rPr>
        <w:t xml:space="preserve">: </w:t>
      </w:r>
      <w:r>
        <w:rPr>
          <w:rFonts w:hint="eastAsia"/>
        </w:rPr>
        <w:t>日本がん治療認定医機構教育委員会</w:t>
      </w:r>
      <w:r>
        <w:rPr>
          <w:rFonts w:hint="eastAsia"/>
        </w:rPr>
        <w:t>; 202208. p.220-226.</w:t>
      </w:r>
    </w:p>
    <w:p w14:paraId="426C8BE4" w14:textId="77777777" w:rsidR="00EE76AB" w:rsidRDefault="00EE76AB" w:rsidP="00215392"/>
    <w:p w14:paraId="593F762E" w14:textId="77777777" w:rsidR="00EE76AB" w:rsidRDefault="00EE76AB" w:rsidP="00215392">
      <w:r w:rsidRPr="00257D48">
        <w:rPr>
          <w:rStyle w:val="ad"/>
          <w:rFonts w:hint="eastAsia"/>
        </w:rPr>
        <w:t>池添隆之</w:t>
      </w:r>
      <w:r w:rsidRPr="00257D48">
        <w:rPr>
          <w:rStyle w:val="ad"/>
          <w:rFonts w:hint="eastAsia"/>
        </w:rPr>
        <w:t>.</w:t>
      </w:r>
      <w:r>
        <w:rPr>
          <w:rFonts w:hint="eastAsia"/>
        </w:rPr>
        <w:t xml:space="preserve"> </w:t>
      </w:r>
      <w:r>
        <w:rPr>
          <w:rFonts w:hint="eastAsia"/>
        </w:rPr>
        <w:t xml:space="preserve">Ⅱ赤血球系疾患　</w:t>
      </w:r>
      <w:r>
        <w:rPr>
          <w:rFonts w:hint="eastAsia"/>
        </w:rPr>
        <w:t>3.</w:t>
      </w:r>
      <w:r>
        <w:rPr>
          <w:rFonts w:hint="eastAsia"/>
        </w:rPr>
        <w:t>溶血性貧血</w:t>
      </w:r>
      <w:r>
        <w:rPr>
          <w:rFonts w:hint="eastAsia"/>
        </w:rPr>
        <w:t xml:space="preserve">. In: </w:t>
      </w:r>
      <w:r>
        <w:rPr>
          <w:rFonts w:hint="eastAsia"/>
        </w:rPr>
        <w:t>松村到</w:t>
      </w:r>
      <w:r>
        <w:rPr>
          <w:rFonts w:hint="eastAsia"/>
        </w:rPr>
        <w:t xml:space="preserve">, </w:t>
      </w:r>
      <w:r>
        <w:rPr>
          <w:rFonts w:hint="eastAsia"/>
        </w:rPr>
        <w:t>張替秀郎</w:t>
      </w:r>
      <w:r>
        <w:rPr>
          <w:rFonts w:hint="eastAsia"/>
        </w:rPr>
        <w:t xml:space="preserve">, </w:t>
      </w:r>
      <w:r>
        <w:rPr>
          <w:rFonts w:hint="eastAsia"/>
        </w:rPr>
        <w:t>神田善伸</w:t>
      </w:r>
      <w:r>
        <w:rPr>
          <w:rFonts w:hint="eastAsia"/>
        </w:rPr>
        <w:t xml:space="preserve"> </w:t>
      </w:r>
      <w:r>
        <w:rPr>
          <w:rFonts w:hint="eastAsia"/>
        </w:rPr>
        <w:t>編集</w:t>
      </w:r>
      <w:r>
        <w:rPr>
          <w:rFonts w:hint="eastAsia"/>
        </w:rPr>
        <w:t xml:space="preserve">. </w:t>
      </w:r>
      <w:r>
        <w:rPr>
          <w:rFonts w:hint="eastAsia"/>
        </w:rPr>
        <w:t xml:space="preserve">血液疾患最新の治療　</w:t>
      </w:r>
      <w:r>
        <w:rPr>
          <w:rFonts w:hint="eastAsia"/>
        </w:rPr>
        <w:t xml:space="preserve">2023-2025. </w:t>
      </w:r>
      <w:r>
        <w:rPr>
          <w:rFonts w:hint="eastAsia"/>
        </w:rPr>
        <w:t>東京</w:t>
      </w:r>
      <w:r>
        <w:rPr>
          <w:rFonts w:hint="eastAsia"/>
        </w:rPr>
        <w:t xml:space="preserve">: </w:t>
      </w:r>
      <w:r>
        <w:rPr>
          <w:rFonts w:hint="eastAsia"/>
        </w:rPr>
        <w:t>南江堂</w:t>
      </w:r>
      <w:r>
        <w:rPr>
          <w:rFonts w:hint="eastAsia"/>
        </w:rPr>
        <w:t>; 202210. p.95-98.</w:t>
      </w:r>
    </w:p>
    <w:p w14:paraId="72A5A012" w14:textId="77777777" w:rsidR="00EE76AB" w:rsidRPr="00947DDE" w:rsidRDefault="00EE76AB" w:rsidP="009D2809"/>
    <w:p w14:paraId="56FAB8D1" w14:textId="77777777" w:rsidR="00EE76AB" w:rsidRPr="004D56E5" w:rsidRDefault="00EE76AB" w:rsidP="002F5CEF">
      <w:pPr>
        <w:pStyle w:val="21"/>
      </w:pPr>
      <w:r w:rsidRPr="004D56E5">
        <w:rPr>
          <w:rFonts w:hint="eastAsia"/>
        </w:rPr>
        <w:t>研究発表等</w:t>
      </w:r>
      <w:r>
        <w:rPr>
          <w:rFonts w:hint="eastAsia"/>
        </w:rPr>
        <w:t>（講演・口頭発表等）</w:t>
      </w:r>
    </w:p>
    <w:p w14:paraId="6B910184" w14:textId="77777777" w:rsidR="00EE76AB" w:rsidRDefault="00EE76AB" w:rsidP="005F3776"/>
    <w:p w14:paraId="34F40BC1" w14:textId="77777777" w:rsidR="00EE76AB" w:rsidRPr="00E20C78" w:rsidRDefault="00EE76AB" w:rsidP="005F3776"/>
    <w:p w14:paraId="1173CD0C" w14:textId="77777777" w:rsidR="00EE76AB" w:rsidRDefault="00EE76AB" w:rsidP="00792949">
      <w:pPr>
        <w:pStyle w:val="31"/>
      </w:pPr>
      <w:r>
        <w:rPr>
          <w:rFonts w:hint="eastAsia"/>
        </w:rPr>
        <w:t>〔研究発表〕</w:t>
      </w:r>
    </w:p>
    <w:p w14:paraId="228E0859" w14:textId="77777777" w:rsidR="00EE76AB" w:rsidRDefault="00EE76AB" w:rsidP="009D2809"/>
    <w:p w14:paraId="3DE300A5" w14:textId="77777777" w:rsidR="00EE76AB" w:rsidRDefault="00EE76AB" w:rsidP="00215392">
      <w:r w:rsidRPr="00537798">
        <w:rPr>
          <w:rStyle w:val="ad"/>
        </w:rPr>
        <w:t xml:space="preserve">Scarpa M, Barbato A, </w:t>
      </w:r>
      <w:r>
        <w:rPr>
          <w:rStyle w:val="ad"/>
        </w:rPr>
        <w:t xml:space="preserve">Gallagher </w:t>
      </w:r>
      <w:r w:rsidRPr="00537798">
        <w:rPr>
          <w:rStyle w:val="ad"/>
        </w:rPr>
        <w:t>RC, Giugliani R, Guelbert NB, Hennermann JB, Hollak C, Ikezoe T, Robin RL, Lidove O, Mabe P, Mengel E, Senates E, Tchan M, Villarrubia J, Armstrong NM, Thurberg BL, Yarramaneni A, Kim Y, Kumar M, Wasserstein MP.</w:t>
      </w:r>
      <w:r>
        <w:t xml:space="preserve"> Olipudase alfa for adults with acid sphingomyelinase deficiency: improvements in crossover placebo patients and further improvements in original olipudase alfa patients after 2 years in ASCEND trial. 27th European Hemathology Association Congress; 20220609; Vienna, Austria/Web.</w:t>
      </w:r>
    </w:p>
    <w:p w14:paraId="489C8A44" w14:textId="77777777" w:rsidR="00EE76AB" w:rsidRDefault="00EE76AB" w:rsidP="00215392"/>
    <w:p w14:paraId="387121C1" w14:textId="77777777" w:rsidR="00EE76AB" w:rsidRDefault="00EE76AB" w:rsidP="00215392">
      <w:r w:rsidRPr="00537798">
        <w:rPr>
          <w:rStyle w:val="ad"/>
        </w:rPr>
        <w:t>Daver N, Ikezoe T, Watts J, Hosono N, Ogawa Y, Miyazaki Y, Erba H, Affinito J, Cai H, Dobrowolska H, Eguchi K, Stoudemire J, Watanabe A, Hitron M, Yuda J.</w:t>
      </w:r>
      <w:r>
        <w:t xml:space="preserve"> Phase 1/2, open-label, dose escalation, dose expansion study of menin inhibitor DSP-5336 in adult patients with acute leukemia with and without mixed-lineage leukemia (MLL)-rearrangement or nucleophosmin 1 (NPM1) mutation. Society of Hematologic Oncology (SOHO) Tenth Annual Meeting; 20220928; Houston, USA.</w:t>
      </w:r>
    </w:p>
    <w:p w14:paraId="6728B4CA" w14:textId="77777777" w:rsidR="00EE76AB" w:rsidRDefault="00EE76AB" w:rsidP="00215392"/>
    <w:p w14:paraId="1FAC94C2" w14:textId="77777777" w:rsidR="00EE76AB" w:rsidRDefault="00EE76AB" w:rsidP="00215392">
      <w:r w:rsidRPr="00537798">
        <w:rPr>
          <w:rStyle w:val="ad"/>
        </w:rPr>
        <w:lastRenderedPageBreak/>
        <w:t>Arai H, Chi S, Utsu Y, Masuda S, Aotsuka N, Ueda T, Fukushima K, Ikeda D, Hosono N, Yamauchi T, Yoshimoto G, Horiguchi H, Iyama S, Kanda J, Katagiri S, Gotoh A, Koyama D, Ikezoe T, Kondo T, Nakamura Y, Ogasawara F, Fukuhara S, Izutsu K, Yamauchi N, Yuda J, Minami Y.</w:t>
      </w:r>
      <w:r>
        <w:t xml:space="preserve"> A Practice-Oriented Genome Profiling Study with the Novel Halo-Shape Annealing and Defer-Ligation Enrichment (HANDLE) System. 64th ASH Annual Meeting and Exposition; 20221212; New Orleans, USA.</w:t>
      </w:r>
    </w:p>
    <w:p w14:paraId="3AD3951E" w14:textId="77777777" w:rsidR="00EE76AB" w:rsidRDefault="00EE76AB" w:rsidP="00215392"/>
    <w:p w14:paraId="620C740B" w14:textId="77777777" w:rsidR="00EE76AB" w:rsidRDefault="00EE76AB" w:rsidP="00215392">
      <w:r w:rsidRPr="00537798">
        <w:rPr>
          <w:rStyle w:val="ad"/>
        </w:rPr>
        <w:t>Villarrubia J, Wasserstein M, Barbato A, Gallagher RC, Giugliani R, Guelbert NB, Hennermann JB, Hollak C, Ikezoe T, Lachmann R, Lidove O, Mabe P, Mengel E, Scarpa M, Senates E, Tchan M, Thurberg BL, Yarramaneni A, Rawlings AM, Kim Y, Kumar M.</w:t>
      </w:r>
      <w:r>
        <w:t xml:space="preserve"> Olipudase Alfa for Adults with Acid Sphingomyelinase Deficiency: Improvements in Crossover Placebo Patients and Further Improvements in Original Olipudase Alfa Patients after 2 Years in ASCEND Trial. 41° Congresso Nazionale della Società Italiana di Farmacologia; 20221219; Roma, Italy.</w:t>
      </w:r>
    </w:p>
    <w:p w14:paraId="12CCA32A" w14:textId="77777777" w:rsidR="00EE76AB" w:rsidRDefault="00EE76AB" w:rsidP="00215392"/>
    <w:p w14:paraId="4F9C3B94" w14:textId="77777777" w:rsidR="00EE76AB" w:rsidRDefault="00EE76AB" w:rsidP="00215392">
      <w:r w:rsidRPr="00537798">
        <w:rPr>
          <w:rStyle w:val="ad"/>
          <w:rFonts w:hint="eastAsia"/>
        </w:rPr>
        <w:t>深津真彦</w:t>
      </w:r>
      <w:r w:rsidRPr="00537798">
        <w:rPr>
          <w:rStyle w:val="ad"/>
          <w:rFonts w:hint="eastAsia"/>
        </w:rPr>
        <w:t>.</w:t>
      </w:r>
      <w:r>
        <w:rPr>
          <w:rFonts w:hint="eastAsia"/>
        </w:rPr>
        <w:t xml:space="preserve"> CML</w:t>
      </w:r>
      <w:r>
        <w:rPr>
          <w:rFonts w:hint="eastAsia"/>
        </w:rPr>
        <w:t>および</w:t>
      </w:r>
      <w:r>
        <w:rPr>
          <w:rFonts w:hint="eastAsia"/>
        </w:rPr>
        <w:t>Ph+ALL</w:t>
      </w:r>
      <w:r>
        <w:rPr>
          <w:rFonts w:hint="eastAsia"/>
        </w:rPr>
        <w:t>に対する治療経験からの考察</w:t>
      </w:r>
      <w:r>
        <w:rPr>
          <w:rFonts w:hint="eastAsia"/>
        </w:rPr>
        <w:t xml:space="preserve">. </w:t>
      </w:r>
      <w:r>
        <w:rPr>
          <w:rFonts w:hint="eastAsia"/>
        </w:rPr>
        <w:t>日米の</w:t>
      </w:r>
      <w:r>
        <w:rPr>
          <w:rFonts w:hint="eastAsia"/>
        </w:rPr>
        <w:t>Ph+</w:t>
      </w:r>
      <w:r>
        <w:rPr>
          <w:rFonts w:hint="eastAsia"/>
        </w:rPr>
        <w:t>白血病治療を考える会</w:t>
      </w:r>
      <w:r>
        <w:rPr>
          <w:rFonts w:hint="eastAsia"/>
        </w:rPr>
        <w:t>from</w:t>
      </w:r>
      <w:r>
        <w:rPr>
          <w:rFonts w:hint="eastAsia"/>
        </w:rPr>
        <w:t>東北</w:t>
      </w:r>
      <w:r>
        <w:rPr>
          <w:rFonts w:hint="eastAsia"/>
        </w:rPr>
        <w:t xml:space="preserve">; 20220202; </w:t>
      </w:r>
      <w:r>
        <w:rPr>
          <w:rFonts w:hint="eastAsia"/>
        </w:rPr>
        <w:t>福島</w:t>
      </w:r>
      <w:r>
        <w:rPr>
          <w:rFonts w:hint="eastAsia"/>
        </w:rPr>
        <w:t>.</w:t>
      </w:r>
    </w:p>
    <w:p w14:paraId="37A674E2" w14:textId="77777777" w:rsidR="00EE76AB" w:rsidRDefault="00EE76AB" w:rsidP="00215392"/>
    <w:p w14:paraId="07DECCF5" w14:textId="77777777" w:rsidR="00EE76AB" w:rsidRDefault="00EE76AB" w:rsidP="00215392">
      <w:r w:rsidRPr="00537798">
        <w:rPr>
          <w:rStyle w:val="ad"/>
          <w:rFonts w:hint="eastAsia"/>
        </w:rPr>
        <w:t>高橋裕志</w:t>
      </w:r>
      <w:r w:rsidRPr="00537798">
        <w:rPr>
          <w:rStyle w:val="ad"/>
          <w:rFonts w:hint="eastAsia"/>
        </w:rPr>
        <w:t>.</w:t>
      </w:r>
      <w:r>
        <w:rPr>
          <w:rFonts w:hint="eastAsia"/>
        </w:rPr>
        <w:t xml:space="preserve"> </w:t>
      </w:r>
      <w:r>
        <w:rPr>
          <w:rFonts w:hint="eastAsia"/>
        </w:rPr>
        <w:t>特別講演：血友病の最新治療と関節評価について～個々の症例を踏まえて～</w:t>
      </w:r>
      <w:r>
        <w:rPr>
          <w:rFonts w:hint="eastAsia"/>
        </w:rPr>
        <w:t xml:space="preserve">. </w:t>
      </w:r>
      <w:r>
        <w:rPr>
          <w:rFonts w:hint="eastAsia"/>
        </w:rPr>
        <w:t>血友病診療に携わる薬剤師向けセミナー</w:t>
      </w:r>
      <w:r>
        <w:rPr>
          <w:rFonts w:hint="eastAsia"/>
        </w:rPr>
        <w:t>; 20220210; Web.</w:t>
      </w:r>
    </w:p>
    <w:p w14:paraId="09699817" w14:textId="77777777" w:rsidR="00EE76AB" w:rsidRPr="00B45856" w:rsidRDefault="00EE76AB" w:rsidP="00215392"/>
    <w:p w14:paraId="32FC6FF7" w14:textId="77777777" w:rsidR="00EE76AB" w:rsidRDefault="00EE76AB" w:rsidP="00215392">
      <w:r w:rsidRPr="00537798">
        <w:rPr>
          <w:rStyle w:val="ad"/>
          <w:rFonts w:hint="eastAsia"/>
        </w:rPr>
        <w:t>原田佳代</w:t>
      </w:r>
      <w:r w:rsidRPr="00537798">
        <w:rPr>
          <w:rStyle w:val="ad"/>
          <w:rFonts w:hint="eastAsia"/>
        </w:rPr>
        <w:t xml:space="preserve">, </w:t>
      </w:r>
      <w:r w:rsidRPr="00537798">
        <w:rPr>
          <w:rStyle w:val="ad"/>
          <w:rFonts w:hint="eastAsia"/>
        </w:rPr>
        <w:t>佐藤佑紀</w:t>
      </w:r>
      <w:r w:rsidRPr="00537798">
        <w:rPr>
          <w:rStyle w:val="ad"/>
          <w:rFonts w:hint="eastAsia"/>
        </w:rPr>
        <w:t xml:space="preserve">, </w:t>
      </w:r>
      <w:r w:rsidRPr="00537798">
        <w:rPr>
          <w:rStyle w:val="ad"/>
          <w:rFonts w:hint="eastAsia"/>
        </w:rPr>
        <w:t>福地恒一郎</w:t>
      </w:r>
      <w:r w:rsidRPr="00537798">
        <w:rPr>
          <w:rStyle w:val="ad"/>
          <w:rFonts w:hint="eastAsia"/>
        </w:rPr>
        <w:t xml:space="preserve">, </w:t>
      </w:r>
      <w:r w:rsidRPr="00537798">
        <w:rPr>
          <w:rStyle w:val="ad"/>
          <w:rFonts w:hint="eastAsia"/>
        </w:rPr>
        <w:t>柳沼真維</w:t>
      </w:r>
      <w:r w:rsidRPr="00537798">
        <w:rPr>
          <w:rStyle w:val="ad"/>
          <w:rFonts w:hint="eastAsia"/>
        </w:rPr>
        <w:t xml:space="preserve">, </w:t>
      </w:r>
      <w:r w:rsidRPr="00537798">
        <w:rPr>
          <w:rStyle w:val="ad"/>
          <w:rFonts w:hint="eastAsia"/>
        </w:rPr>
        <w:t>遠藤麻美子</w:t>
      </w:r>
      <w:r w:rsidRPr="00537798">
        <w:rPr>
          <w:rStyle w:val="ad"/>
          <w:rFonts w:hint="eastAsia"/>
        </w:rPr>
        <w:t xml:space="preserve">, </w:t>
      </w:r>
      <w:r w:rsidRPr="00537798">
        <w:rPr>
          <w:rStyle w:val="ad"/>
          <w:rFonts w:hint="eastAsia"/>
        </w:rPr>
        <w:t>深津真彦</w:t>
      </w:r>
      <w:r w:rsidRPr="00537798">
        <w:rPr>
          <w:rStyle w:val="ad"/>
          <w:rFonts w:hint="eastAsia"/>
        </w:rPr>
        <w:t xml:space="preserve">, </w:t>
      </w:r>
      <w:r w:rsidRPr="00537798">
        <w:rPr>
          <w:rStyle w:val="ad"/>
          <w:rFonts w:hint="eastAsia"/>
        </w:rPr>
        <w:t>高橋裕志</w:t>
      </w:r>
      <w:r w:rsidRPr="00537798">
        <w:rPr>
          <w:rStyle w:val="ad"/>
          <w:rFonts w:hint="eastAsia"/>
        </w:rPr>
        <w:t xml:space="preserve">, </w:t>
      </w:r>
      <w:r w:rsidRPr="00537798">
        <w:rPr>
          <w:rStyle w:val="ad"/>
          <w:rFonts w:hint="eastAsia"/>
        </w:rPr>
        <w:t>木村哲</w:t>
      </w:r>
      <w:r w:rsidRPr="00537798">
        <w:rPr>
          <w:rStyle w:val="ad"/>
          <w:rFonts w:hint="eastAsia"/>
        </w:rPr>
        <w:t xml:space="preserve">, </w:t>
      </w:r>
      <w:r w:rsidRPr="00537798">
        <w:rPr>
          <w:rStyle w:val="ad"/>
          <w:rFonts w:hint="eastAsia"/>
        </w:rPr>
        <w:t>山田晋吾</w:t>
      </w:r>
      <w:r w:rsidRPr="00537798">
        <w:rPr>
          <w:rStyle w:val="ad"/>
          <w:rFonts w:hint="eastAsia"/>
        </w:rPr>
        <w:t xml:space="preserve">, </w:t>
      </w:r>
      <w:r w:rsidRPr="00537798">
        <w:rPr>
          <w:rStyle w:val="ad"/>
          <w:rFonts w:hint="eastAsia"/>
        </w:rPr>
        <w:t>池添隆之</w:t>
      </w:r>
      <w:r w:rsidRPr="00537798">
        <w:rPr>
          <w:rStyle w:val="ad"/>
          <w:rFonts w:hint="eastAsia"/>
        </w:rPr>
        <w:t>.</w:t>
      </w:r>
      <w:r>
        <w:rPr>
          <w:rFonts w:hint="eastAsia"/>
        </w:rPr>
        <w:t xml:space="preserve"> </w:t>
      </w:r>
      <w:r>
        <w:rPr>
          <w:rFonts w:hint="eastAsia"/>
        </w:rPr>
        <w:t>造血幹細胞移植後の内皮障害マーカーと核内蛋白の推移について</w:t>
      </w:r>
      <w:r>
        <w:rPr>
          <w:rFonts w:hint="eastAsia"/>
        </w:rPr>
        <w:t xml:space="preserve">. </w:t>
      </w:r>
      <w:r>
        <w:rPr>
          <w:rFonts w:hint="eastAsia"/>
        </w:rPr>
        <w:t>第</w:t>
      </w:r>
      <w:r>
        <w:rPr>
          <w:rFonts w:hint="eastAsia"/>
        </w:rPr>
        <w:t>16</w:t>
      </w:r>
      <w:r>
        <w:rPr>
          <w:rFonts w:hint="eastAsia"/>
        </w:rPr>
        <w:t>回日本血栓止血学会学術標準化委員会シンポジウム</w:t>
      </w:r>
      <w:r>
        <w:rPr>
          <w:rFonts w:hint="eastAsia"/>
        </w:rPr>
        <w:t>; 20220219; Web.</w:t>
      </w:r>
    </w:p>
    <w:p w14:paraId="196026C2" w14:textId="77777777" w:rsidR="00EE76AB" w:rsidRDefault="00EE76AB" w:rsidP="00215392"/>
    <w:p w14:paraId="18BB93A8" w14:textId="77777777" w:rsidR="00EE76AB" w:rsidRDefault="00EE76AB" w:rsidP="00215392">
      <w:r w:rsidRPr="00537798">
        <w:rPr>
          <w:rStyle w:val="ad"/>
          <w:rFonts w:hint="eastAsia"/>
        </w:rPr>
        <w:t>佐藤佑紀</w:t>
      </w:r>
      <w:r w:rsidRPr="00537798">
        <w:rPr>
          <w:rStyle w:val="ad"/>
          <w:rFonts w:hint="eastAsia"/>
        </w:rPr>
        <w:t xml:space="preserve">, </w:t>
      </w:r>
      <w:r w:rsidRPr="00537798">
        <w:rPr>
          <w:rStyle w:val="ad"/>
          <w:rFonts w:hint="eastAsia"/>
        </w:rPr>
        <w:t>深津真彦</w:t>
      </w:r>
      <w:r w:rsidRPr="00537798">
        <w:rPr>
          <w:rStyle w:val="ad"/>
          <w:rFonts w:hint="eastAsia"/>
        </w:rPr>
        <w:t xml:space="preserve">, </w:t>
      </w:r>
      <w:r w:rsidRPr="00537798">
        <w:rPr>
          <w:rStyle w:val="ad"/>
          <w:rFonts w:hint="eastAsia"/>
        </w:rPr>
        <w:t>福地恒一郎</w:t>
      </w:r>
      <w:r w:rsidRPr="00537798">
        <w:rPr>
          <w:rStyle w:val="ad"/>
          <w:rFonts w:hint="eastAsia"/>
        </w:rPr>
        <w:t xml:space="preserve">, </w:t>
      </w:r>
      <w:r w:rsidRPr="00537798">
        <w:rPr>
          <w:rStyle w:val="ad"/>
          <w:rFonts w:hint="eastAsia"/>
        </w:rPr>
        <w:t>尾張真維</w:t>
      </w:r>
      <w:r w:rsidRPr="00537798">
        <w:rPr>
          <w:rStyle w:val="ad"/>
          <w:rFonts w:hint="eastAsia"/>
        </w:rPr>
        <w:t xml:space="preserve">, </w:t>
      </w:r>
      <w:r w:rsidRPr="00537798">
        <w:rPr>
          <w:rStyle w:val="ad"/>
          <w:rFonts w:hint="eastAsia"/>
        </w:rPr>
        <w:t>遠藤麻美子</w:t>
      </w:r>
      <w:r w:rsidRPr="00537798">
        <w:rPr>
          <w:rStyle w:val="ad"/>
          <w:rFonts w:hint="eastAsia"/>
        </w:rPr>
        <w:t xml:space="preserve">, </w:t>
      </w:r>
      <w:r w:rsidRPr="00537798">
        <w:rPr>
          <w:rStyle w:val="ad"/>
          <w:rFonts w:hint="eastAsia"/>
        </w:rPr>
        <w:t>高橋裕志</w:t>
      </w:r>
      <w:r w:rsidRPr="00537798">
        <w:rPr>
          <w:rStyle w:val="ad"/>
          <w:rFonts w:hint="eastAsia"/>
        </w:rPr>
        <w:t xml:space="preserve">, </w:t>
      </w:r>
      <w:r w:rsidRPr="00537798">
        <w:rPr>
          <w:rStyle w:val="ad"/>
          <w:rFonts w:hint="eastAsia"/>
        </w:rPr>
        <w:t>原田佳代</w:t>
      </w:r>
      <w:r w:rsidRPr="00537798">
        <w:rPr>
          <w:rStyle w:val="ad"/>
          <w:rFonts w:hint="eastAsia"/>
        </w:rPr>
        <w:t xml:space="preserve">, </w:t>
      </w:r>
      <w:r w:rsidRPr="00537798">
        <w:rPr>
          <w:rStyle w:val="ad"/>
          <w:rFonts w:hint="eastAsia"/>
        </w:rPr>
        <w:t>木村哲</w:t>
      </w:r>
      <w:r w:rsidRPr="00537798">
        <w:rPr>
          <w:rStyle w:val="ad"/>
          <w:rFonts w:hint="eastAsia"/>
        </w:rPr>
        <w:t xml:space="preserve">, </w:t>
      </w:r>
      <w:r w:rsidRPr="00537798">
        <w:rPr>
          <w:rStyle w:val="ad"/>
          <w:rFonts w:hint="eastAsia"/>
        </w:rPr>
        <w:t>小山大輔</w:t>
      </w:r>
      <w:r w:rsidRPr="00537798">
        <w:rPr>
          <w:rStyle w:val="ad"/>
          <w:rFonts w:hint="eastAsia"/>
        </w:rPr>
        <w:t xml:space="preserve">, </w:t>
      </w:r>
      <w:r w:rsidRPr="00537798">
        <w:rPr>
          <w:rStyle w:val="ad"/>
          <w:rFonts w:hint="eastAsia"/>
        </w:rPr>
        <w:t>池添隆之</w:t>
      </w:r>
      <w:r w:rsidRPr="00537798">
        <w:rPr>
          <w:rStyle w:val="ad"/>
          <w:rFonts w:hint="eastAsia"/>
        </w:rPr>
        <w:t>.</w:t>
      </w:r>
      <w:r>
        <w:rPr>
          <w:rFonts w:hint="eastAsia"/>
        </w:rPr>
        <w:t xml:space="preserve"> CHOP</w:t>
      </w:r>
      <w:r>
        <w:rPr>
          <w:rFonts w:hint="eastAsia"/>
        </w:rPr>
        <w:t>療法で奏効が得られた芽球性形質細胞様樹状細胞腫瘍の</w:t>
      </w:r>
      <w:r>
        <w:rPr>
          <w:rFonts w:hint="eastAsia"/>
        </w:rPr>
        <w:t>1</w:t>
      </w:r>
      <w:r>
        <w:rPr>
          <w:rFonts w:hint="eastAsia"/>
        </w:rPr>
        <w:t>例</w:t>
      </w:r>
      <w:r>
        <w:rPr>
          <w:rFonts w:hint="eastAsia"/>
        </w:rPr>
        <w:t xml:space="preserve">. </w:t>
      </w:r>
      <w:r>
        <w:rPr>
          <w:rFonts w:hint="eastAsia"/>
        </w:rPr>
        <w:t>第</w:t>
      </w:r>
      <w:r>
        <w:rPr>
          <w:rFonts w:hint="eastAsia"/>
        </w:rPr>
        <w:t>133</w:t>
      </w:r>
      <w:r>
        <w:rPr>
          <w:rFonts w:hint="eastAsia"/>
        </w:rPr>
        <w:t>回日本血液学会東北地方会</w:t>
      </w:r>
      <w:r>
        <w:rPr>
          <w:rFonts w:hint="eastAsia"/>
        </w:rPr>
        <w:t xml:space="preserve">; 20220220; Web. </w:t>
      </w:r>
      <w:r>
        <w:rPr>
          <w:rFonts w:hint="eastAsia"/>
        </w:rPr>
        <w:t>臨床血液</w:t>
      </w:r>
      <w:r>
        <w:rPr>
          <w:rFonts w:hint="eastAsia"/>
        </w:rPr>
        <w:t>. 63(5):492.</w:t>
      </w:r>
    </w:p>
    <w:p w14:paraId="6F1C49D4" w14:textId="77777777" w:rsidR="00EE76AB" w:rsidRDefault="00EE76AB" w:rsidP="00215392"/>
    <w:p w14:paraId="2B4933E4" w14:textId="77777777" w:rsidR="00EE76AB" w:rsidRDefault="00EE76AB" w:rsidP="00215392">
      <w:r w:rsidRPr="00537798">
        <w:rPr>
          <w:rStyle w:val="ad"/>
          <w:rFonts w:hint="eastAsia"/>
        </w:rPr>
        <w:t>濱崎洋一</w:t>
      </w:r>
      <w:r w:rsidRPr="00537798">
        <w:rPr>
          <w:rStyle w:val="ad"/>
          <w:rFonts w:hint="eastAsia"/>
        </w:rPr>
        <w:t xml:space="preserve">, </w:t>
      </w:r>
      <w:r w:rsidRPr="00537798">
        <w:rPr>
          <w:rStyle w:val="ad"/>
          <w:rFonts w:hint="eastAsia"/>
        </w:rPr>
        <w:t>阿久津和子</w:t>
      </w:r>
      <w:r w:rsidRPr="00537798">
        <w:rPr>
          <w:rStyle w:val="ad"/>
          <w:rFonts w:hint="eastAsia"/>
        </w:rPr>
        <w:t xml:space="preserve">, </w:t>
      </w:r>
      <w:r w:rsidRPr="00537798">
        <w:rPr>
          <w:rStyle w:val="ad"/>
          <w:rFonts w:hint="eastAsia"/>
        </w:rPr>
        <w:t>齋敏明</w:t>
      </w:r>
      <w:r w:rsidRPr="00537798">
        <w:rPr>
          <w:rStyle w:val="ad"/>
          <w:rFonts w:hint="eastAsia"/>
        </w:rPr>
        <w:t xml:space="preserve">, </w:t>
      </w:r>
      <w:r w:rsidRPr="00537798">
        <w:rPr>
          <w:rStyle w:val="ad"/>
          <w:rFonts w:hint="eastAsia"/>
        </w:rPr>
        <w:t>池添隆之</w:t>
      </w:r>
      <w:r w:rsidRPr="00537798">
        <w:rPr>
          <w:rStyle w:val="ad"/>
          <w:rFonts w:hint="eastAsia"/>
        </w:rPr>
        <w:t>.</w:t>
      </w:r>
      <w:r>
        <w:rPr>
          <w:rFonts w:hint="eastAsia"/>
        </w:rPr>
        <w:t xml:space="preserve"> RAEB-2</w:t>
      </w:r>
      <w:r>
        <w:rPr>
          <w:rFonts w:hint="eastAsia"/>
        </w:rPr>
        <w:t>から発症した</w:t>
      </w:r>
      <w:r>
        <w:rPr>
          <w:rFonts w:hint="eastAsia"/>
        </w:rPr>
        <w:t>AML</w:t>
      </w:r>
      <w:r>
        <w:rPr>
          <w:rFonts w:hint="eastAsia"/>
        </w:rPr>
        <w:t>に対しベネトクラクス＋</w:t>
      </w:r>
      <w:r>
        <w:rPr>
          <w:rFonts w:hint="eastAsia"/>
        </w:rPr>
        <w:t>Ara-C</w:t>
      </w:r>
      <w:r>
        <w:rPr>
          <w:rFonts w:hint="eastAsia"/>
        </w:rPr>
        <w:t>では寛解に至らず，ベネトクラクス＋</w:t>
      </w:r>
      <w:r>
        <w:rPr>
          <w:rFonts w:hint="eastAsia"/>
        </w:rPr>
        <w:t>Aza</w:t>
      </w:r>
      <w:r>
        <w:rPr>
          <w:rFonts w:hint="eastAsia"/>
        </w:rPr>
        <w:t>で寛解に至った一例</w:t>
      </w:r>
      <w:r>
        <w:rPr>
          <w:rFonts w:hint="eastAsia"/>
        </w:rPr>
        <w:t xml:space="preserve">. </w:t>
      </w:r>
      <w:r>
        <w:rPr>
          <w:rFonts w:hint="eastAsia"/>
        </w:rPr>
        <w:t>第</w:t>
      </w:r>
      <w:r>
        <w:rPr>
          <w:rFonts w:hint="eastAsia"/>
        </w:rPr>
        <w:t>133</w:t>
      </w:r>
      <w:r>
        <w:rPr>
          <w:rFonts w:hint="eastAsia"/>
        </w:rPr>
        <w:t>回日本血液学会東北地方会</w:t>
      </w:r>
      <w:r>
        <w:rPr>
          <w:rFonts w:hint="eastAsia"/>
        </w:rPr>
        <w:t>; 20220220; Web.</w:t>
      </w:r>
    </w:p>
    <w:p w14:paraId="32587EA1" w14:textId="77777777" w:rsidR="00EE76AB" w:rsidRDefault="00EE76AB" w:rsidP="00215392"/>
    <w:p w14:paraId="07FEC74D" w14:textId="77777777" w:rsidR="00EE76AB" w:rsidRDefault="00EE76AB" w:rsidP="00215392">
      <w:r w:rsidRPr="00537798">
        <w:rPr>
          <w:rStyle w:val="ad"/>
          <w:rFonts w:hint="eastAsia"/>
        </w:rPr>
        <w:t>深津真彦</w:t>
      </w:r>
      <w:r w:rsidRPr="00537798">
        <w:rPr>
          <w:rStyle w:val="ad"/>
          <w:rFonts w:hint="eastAsia"/>
        </w:rPr>
        <w:t>.</w:t>
      </w:r>
      <w:r>
        <w:rPr>
          <w:rFonts w:hint="eastAsia"/>
        </w:rPr>
        <w:t xml:space="preserve"> </w:t>
      </w:r>
      <w:r>
        <w:rPr>
          <w:rFonts w:hint="eastAsia"/>
        </w:rPr>
        <w:t>再発</w:t>
      </w:r>
      <w:r>
        <w:rPr>
          <w:rFonts w:hint="eastAsia"/>
        </w:rPr>
        <w:t>PTCL/CTCL</w:t>
      </w:r>
      <w:r>
        <w:rPr>
          <w:rFonts w:hint="eastAsia"/>
        </w:rPr>
        <w:t>へのレミトロ使用経験</w:t>
      </w:r>
      <w:r>
        <w:rPr>
          <w:rFonts w:hint="eastAsia"/>
        </w:rPr>
        <w:t>. B-cell/T-cell Lymphoma</w:t>
      </w:r>
      <w:r>
        <w:t xml:space="preserve"> </w:t>
      </w:r>
      <w:r>
        <w:rPr>
          <w:rFonts w:hint="eastAsia"/>
        </w:rPr>
        <w:t xml:space="preserve">Web seminar in </w:t>
      </w:r>
      <w:r>
        <w:rPr>
          <w:rFonts w:hint="eastAsia"/>
        </w:rPr>
        <w:t>東北</w:t>
      </w:r>
      <w:r>
        <w:rPr>
          <w:rFonts w:hint="eastAsia"/>
        </w:rPr>
        <w:t xml:space="preserve">; 20220222; </w:t>
      </w:r>
      <w:r>
        <w:rPr>
          <w:rFonts w:hint="eastAsia"/>
        </w:rPr>
        <w:t>福島</w:t>
      </w:r>
      <w:r>
        <w:rPr>
          <w:rFonts w:hint="eastAsia"/>
        </w:rPr>
        <w:t>/Web.</w:t>
      </w:r>
    </w:p>
    <w:p w14:paraId="54307C29" w14:textId="77777777" w:rsidR="00EE76AB" w:rsidRDefault="00EE76AB" w:rsidP="00215392"/>
    <w:p w14:paraId="63180AA8" w14:textId="19373CFA" w:rsidR="00EE76AB" w:rsidRDefault="00EE76AB" w:rsidP="00215392">
      <w:r w:rsidRPr="00537798">
        <w:rPr>
          <w:rStyle w:val="ad"/>
          <w:rFonts w:hint="eastAsia"/>
        </w:rPr>
        <w:t>池添隆之</w:t>
      </w:r>
      <w:r w:rsidRPr="00537798">
        <w:rPr>
          <w:rStyle w:val="ad"/>
          <w:rFonts w:hint="eastAsia"/>
        </w:rPr>
        <w:t>.</w:t>
      </w:r>
      <w:r>
        <w:rPr>
          <w:rFonts w:hint="eastAsia"/>
        </w:rPr>
        <w:t xml:space="preserve"> </w:t>
      </w:r>
      <w:r>
        <w:rPr>
          <w:rFonts w:hint="eastAsia"/>
        </w:rPr>
        <w:t>特別講演：造血細胞移植後に合併する</w:t>
      </w:r>
      <w:r>
        <w:rPr>
          <w:rFonts w:hint="eastAsia"/>
        </w:rPr>
        <w:t>DIC</w:t>
      </w:r>
      <w:r>
        <w:rPr>
          <w:rFonts w:hint="eastAsia"/>
        </w:rPr>
        <w:t>の診断と治療</w:t>
      </w:r>
      <w:r>
        <w:rPr>
          <w:rFonts w:hint="eastAsia"/>
        </w:rPr>
        <w:t xml:space="preserve">. Hematology Seminar in Kitakyushu; 20220224; </w:t>
      </w:r>
      <w:r>
        <w:rPr>
          <w:rFonts w:hint="eastAsia"/>
        </w:rPr>
        <w:t>北九州</w:t>
      </w:r>
      <w:r>
        <w:rPr>
          <w:rFonts w:hint="eastAsia"/>
        </w:rPr>
        <w:t>.</w:t>
      </w:r>
    </w:p>
    <w:p w14:paraId="2C5DC019" w14:textId="77777777" w:rsidR="00EE76AB" w:rsidRPr="00B836AB" w:rsidRDefault="00EE76AB" w:rsidP="00215392"/>
    <w:p w14:paraId="239F5C98" w14:textId="77777777" w:rsidR="00EE76AB" w:rsidRDefault="00EE76AB" w:rsidP="00215392">
      <w:r w:rsidRPr="00537798">
        <w:rPr>
          <w:rStyle w:val="ad"/>
          <w:rFonts w:hint="eastAsia"/>
        </w:rPr>
        <w:t>池添隆之</w:t>
      </w:r>
      <w:r w:rsidRPr="00537798">
        <w:rPr>
          <w:rStyle w:val="ad"/>
          <w:rFonts w:hint="eastAsia"/>
        </w:rPr>
        <w:t>.</w:t>
      </w:r>
      <w:r>
        <w:rPr>
          <w:rFonts w:hint="eastAsia"/>
        </w:rPr>
        <w:t xml:space="preserve"> </w:t>
      </w:r>
      <w:r>
        <w:rPr>
          <w:rFonts w:hint="eastAsia"/>
        </w:rPr>
        <w:t xml:space="preserve">血友病における関節診療の連携と課題　</w:t>
      </w:r>
      <w:r>
        <w:rPr>
          <w:rFonts w:hint="eastAsia"/>
        </w:rPr>
        <w:t>Opening Remarks</w:t>
      </w:r>
      <w:r>
        <w:rPr>
          <w:rFonts w:hint="eastAsia"/>
        </w:rPr>
        <w:t>「</w:t>
      </w:r>
      <w:r>
        <w:rPr>
          <w:rFonts w:hint="eastAsia"/>
        </w:rPr>
        <w:t>Fukushima Hem-J</w:t>
      </w:r>
      <w:r>
        <w:rPr>
          <w:rFonts w:hint="eastAsia"/>
        </w:rPr>
        <w:t>」について</w:t>
      </w:r>
      <w:r>
        <w:rPr>
          <w:rFonts w:hint="eastAsia"/>
        </w:rPr>
        <w:t xml:space="preserve">. CHUGAI Hemophilia Meeting 2022; 20220402; </w:t>
      </w:r>
      <w:r>
        <w:rPr>
          <w:rFonts w:hint="eastAsia"/>
        </w:rPr>
        <w:t>福島</w:t>
      </w:r>
      <w:r>
        <w:rPr>
          <w:rFonts w:hint="eastAsia"/>
        </w:rPr>
        <w:t>.</w:t>
      </w:r>
    </w:p>
    <w:p w14:paraId="33B00112" w14:textId="77777777" w:rsidR="00EE76AB" w:rsidRDefault="00EE76AB" w:rsidP="00215392"/>
    <w:p w14:paraId="0225DED1"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造血器腫瘍に合併する</w:t>
      </w:r>
      <w:r>
        <w:rPr>
          <w:rFonts w:hint="eastAsia"/>
        </w:rPr>
        <w:t>DIC</w:t>
      </w:r>
      <w:r>
        <w:rPr>
          <w:rFonts w:hint="eastAsia"/>
        </w:rPr>
        <w:t>の病態・診断・治療</w:t>
      </w:r>
      <w:r>
        <w:rPr>
          <w:rFonts w:hint="eastAsia"/>
        </w:rPr>
        <w:t xml:space="preserve">. </w:t>
      </w:r>
      <w:r>
        <w:rPr>
          <w:rFonts w:hint="eastAsia"/>
        </w:rPr>
        <w:t>リコモジュリン</w:t>
      </w:r>
      <w:r>
        <w:rPr>
          <w:rFonts w:hint="eastAsia"/>
        </w:rPr>
        <w:t>Web</w:t>
      </w:r>
      <w:r>
        <w:rPr>
          <w:rFonts w:hint="eastAsia"/>
        </w:rPr>
        <w:t>講演会～</w:t>
      </w:r>
      <w:r>
        <w:rPr>
          <w:rFonts w:hint="eastAsia"/>
        </w:rPr>
        <w:t>DIC</w:t>
      </w:r>
      <w:r>
        <w:rPr>
          <w:rFonts w:hint="eastAsia"/>
        </w:rPr>
        <w:t>の適正な診断と治療を考える～</w:t>
      </w:r>
      <w:r>
        <w:rPr>
          <w:rFonts w:hint="eastAsia"/>
        </w:rPr>
        <w:t>; 20220404; Web.</w:t>
      </w:r>
    </w:p>
    <w:p w14:paraId="01E1B226" w14:textId="77777777" w:rsidR="00EE76AB" w:rsidRDefault="00EE76AB" w:rsidP="00215392"/>
    <w:p w14:paraId="4A7C1474"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造血器腫瘍に合併する</w:t>
      </w:r>
      <w:r>
        <w:rPr>
          <w:rFonts w:hint="eastAsia"/>
        </w:rPr>
        <w:t>DIC</w:t>
      </w:r>
      <w:r>
        <w:rPr>
          <w:rFonts w:hint="eastAsia"/>
        </w:rPr>
        <w:t>の病態と</w:t>
      </w:r>
      <w:r>
        <w:rPr>
          <w:rFonts w:hint="eastAsia"/>
        </w:rPr>
        <w:t>rTM</w:t>
      </w:r>
      <w:r>
        <w:rPr>
          <w:rFonts w:hint="eastAsia"/>
        </w:rPr>
        <w:t>の使いどころ</w:t>
      </w:r>
      <w:r>
        <w:rPr>
          <w:rFonts w:hint="eastAsia"/>
        </w:rPr>
        <w:t xml:space="preserve">. </w:t>
      </w:r>
      <w:r>
        <w:rPr>
          <w:rFonts w:hint="eastAsia"/>
        </w:rPr>
        <w:t>血液内科領域における</w:t>
      </w:r>
      <w:r>
        <w:rPr>
          <w:rFonts w:hint="eastAsia"/>
        </w:rPr>
        <w:t>DIC</w:t>
      </w:r>
      <w:r>
        <w:rPr>
          <w:rFonts w:hint="eastAsia"/>
        </w:rPr>
        <w:t>を考える会</w:t>
      </w:r>
      <w:r>
        <w:rPr>
          <w:rFonts w:hint="eastAsia"/>
        </w:rPr>
        <w:t xml:space="preserve">; 20220421; </w:t>
      </w:r>
      <w:r>
        <w:rPr>
          <w:rFonts w:hint="eastAsia"/>
        </w:rPr>
        <w:t>福島</w:t>
      </w:r>
      <w:r>
        <w:rPr>
          <w:rFonts w:hint="eastAsia"/>
        </w:rPr>
        <w:t>.</w:t>
      </w:r>
    </w:p>
    <w:p w14:paraId="15297CE8" w14:textId="77777777" w:rsidR="00EE76AB" w:rsidRPr="006C5FC8" w:rsidRDefault="00EE76AB" w:rsidP="00215392"/>
    <w:p w14:paraId="73A98926" w14:textId="77777777" w:rsidR="00EE76AB" w:rsidRDefault="00EE76AB" w:rsidP="00215392">
      <w:r w:rsidRPr="006C5FC8">
        <w:rPr>
          <w:rStyle w:val="ad"/>
          <w:rFonts w:hint="eastAsia"/>
        </w:rPr>
        <w:t>高橋裕志</w:t>
      </w:r>
      <w:r w:rsidRPr="006C5FC8">
        <w:rPr>
          <w:rStyle w:val="ad"/>
          <w:rFonts w:hint="eastAsia"/>
        </w:rPr>
        <w:t>.</w:t>
      </w:r>
      <w:r>
        <w:rPr>
          <w:rFonts w:hint="eastAsia"/>
        </w:rPr>
        <w:t xml:space="preserve"> </w:t>
      </w:r>
      <w:r>
        <w:rPr>
          <w:rFonts w:hint="eastAsia"/>
        </w:rPr>
        <w:t>当院における血友病治療の現状、症例提示</w:t>
      </w:r>
      <w:r>
        <w:rPr>
          <w:rFonts w:hint="eastAsia"/>
        </w:rPr>
        <w:t>. Hemophilia Treatment Lecture</w:t>
      </w:r>
      <w:r>
        <w:rPr>
          <w:rFonts w:hint="eastAsia"/>
        </w:rPr>
        <w:t>～血友病患者さんの最適治療を考える～</w:t>
      </w:r>
      <w:r>
        <w:rPr>
          <w:rFonts w:hint="eastAsia"/>
        </w:rPr>
        <w:t xml:space="preserve">; 20220421; </w:t>
      </w:r>
      <w:r>
        <w:rPr>
          <w:rFonts w:hint="eastAsia"/>
        </w:rPr>
        <w:t>福島</w:t>
      </w:r>
      <w:r>
        <w:rPr>
          <w:rFonts w:hint="eastAsia"/>
        </w:rPr>
        <w:t>.</w:t>
      </w:r>
    </w:p>
    <w:p w14:paraId="49FF71D6" w14:textId="77777777" w:rsidR="00EE76AB" w:rsidRDefault="00EE76AB" w:rsidP="00215392"/>
    <w:p w14:paraId="67BF0278" w14:textId="77777777" w:rsidR="00EE76AB" w:rsidRDefault="00EE76AB" w:rsidP="00215392">
      <w:r w:rsidRPr="006C5FC8">
        <w:rPr>
          <w:rStyle w:val="ad"/>
          <w:rFonts w:hint="eastAsia"/>
        </w:rPr>
        <w:t>深津真彦</w:t>
      </w:r>
      <w:r w:rsidRPr="006C5FC8">
        <w:rPr>
          <w:rStyle w:val="ad"/>
          <w:rFonts w:hint="eastAsia"/>
        </w:rPr>
        <w:t>.</w:t>
      </w:r>
      <w:r>
        <w:rPr>
          <w:rFonts w:hint="eastAsia"/>
        </w:rPr>
        <w:t xml:space="preserve"> </w:t>
      </w:r>
      <w:r>
        <w:rPr>
          <w:rFonts w:hint="eastAsia"/>
        </w:rPr>
        <w:t>福島県における造血幹細胞移植</w:t>
      </w:r>
      <w:r>
        <w:rPr>
          <w:rFonts w:hint="eastAsia"/>
        </w:rPr>
        <w:t xml:space="preserve">. </w:t>
      </w:r>
      <w:r>
        <w:rPr>
          <w:rFonts w:hint="eastAsia"/>
        </w:rPr>
        <w:t>造血幹細胞移植を考える会～ジーラスタ適応記念～</w:t>
      </w:r>
      <w:r>
        <w:rPr>
          <w:rFonts w:hint="eastAsia"/>
        </w:rPr>
        <w:t>; 20220426; Web.</w:t>
      </w:r>
    </w:p>
    <w:p w14:paraId="25CEACBB" w14:textId="77777777" w:rsidR="00EE76AB" w:rsidRDefault="00EE76AB" w:rsidP="00215392"/>
    <w:p w14:paraId="04C5546F" w14:textId="77777777" w:rsidR="00EE76AB" w:rsidRDefault="00EE76AB" w:rsidP="00215392">
      <w:r w:rsidRPr="006C5FC8">
        <w:rPr>
          <w:rStyle w:val="ad"/>
          <w:rFonts w:hint="eastAsia"/>
        </w:rPr>
        <w:t>佐藤佑紀</w:t>
      </w:r>
      <w:r w:rsidRPr="006C5FC8">
        <w:rPr>
          <w:rStyle w:val="ad"/>
          <w:rFonts w:hint="eastAsia"/>
        </w:rPr>
        <w:t xml:space="preserve">, </w:t>
      </w:r>
      <w:r w:rsidRPr="006C5FC8">
        <w:rPr>
          <w:rStyle w:val="ad"/>
          <w:rFonts w:hint="eastAsia"/>
        </w:rPr>
        <w:t>深津真彦</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深見伸一</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大河原浩</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w:t>
      </w:r>
      <w:r>
        <w:rPr>
          <w:rFonts w:hint="eastAsia"/>
        </w:rPr>
        <w:t>難治性</w:t>
      </w:r>
      <w:r>
        <w:rPr>
          <w:rFonts w:hint="eastAsia"/>
        </w:rPr>
        <w:t>Sweet</w:t>
      </w:r>
      <w:r>
        <w:rPr>
          <w:rFonts w:hint="eastAsia"/>
        </w:rPr>
        <w:t>病および器質化肺炎を合併した骨髄異形成症候群に対して同種造血幹細胞移植を施行した１例</w:t>
      </w:r>
      <w:r>
        <w:rPr>
          <w:rFonts w:hint="eastAsia"/>
        </w:rPr>
        <w:t xml:space="preserve">. </w:t>
      </w:r>
      <w:r>
        <w:rPr>
          <w:rFonts w:hint="eastAsia"/>
        </w:rPr>
        <w:t>第</w:t>
      </w:r>
      <w:r>
        <w:rPr>
          <w:rFonts w:hint="eastAsia"/>
        </w:rPr>
        <w:t>44</w:t>
      </w:r>
      <w:r>
        <w:rPr>
          <w:rFonts w:hint="eastAsia"/>
        </w:rPr>
        <w:t>回日本造血・免疫細胞療法学会総会</w:t>
      </w:r>
      <w:r>
        <w:rPr>
          <w:rFonts w:hint="eastAsia"/>
        </w:rPr>
        <w:t xml:space="preserve">; 20220513; </w:t>
      </w:r>
      <w:r>
        <w:rPr>
          <w:rFonts w:hint="eastAsia"/>
        </w:rPr>
        <w:t>横浜</w:t>
      </w:r>
      <w:r>
        <w:rPr>
          <w:rFonts w:hint="eastAsia"/>
        </w:rPr>
        <w:t>.</w:t>
      </w:r>
    </w:p>
    <w:p w14:paraId="2144D947" w14:textId="77777777" w:rsidR="00EE76AB" w:rsidRDefault="00EE76AB" w:rsidP="00215392"/>
    <w:p w14:paraId="6950400C" w14:textId="77777777" w:rsidR="00EE76AB" w:rsidRDefault="00EE76AB" w:rsidP="00215392">
      <w:r w:rsidRPr="006C5FC8">
        <w:rPr>
          <w:rStyle w:val="ad"/>
          <w:rFonts w:hint="eastAsia"/>
        </w:rPr>
        <w:t>皆川敬治</w:t>
      </w:r>
      <w:r w:rsidRPr="006C5FC8">
        <w:rPr>
          <w:rStyle w:val="ad"/>
          <w:rFonts w:hint="eastAsia"/>
        </w:rPr>
        <w:t xml:space="preserve">, </w:t>
      </w:r>
      <w:r w:rsidRPr="006C5FC8">
        <w:rPr>
          <w:rStyle w:val="ad"/>
          <w:rFonts w:hint="eastAsia"/>
        </w:rPr>
        <w:t>佐藤友香</w:t>
      </w:r>
      <w:r w:rsidRPr="006C5FC8">
        <w:rPr>
          <w:rStyle w:val="ad"/>
          <w:rFonts w:hint="eastAsia"/>
        </w:rPr>
        <w:t xml:space="preserve">, </w:t>
      </w:r>
      <w:r w:rsidRPr="006C5FC8">
        <w:rPr>
          <w:rStyle w:val="ad"/>
          <w:rFonts w:hint="eastAsia"/>
        </w:rPr>
        <w:t>小野智</w:t>
      </w:r>
      <w:r w:rsidRPr="006C5FC8">
        <w:rPr>
          <w:rStyle w:val="ad"/>
          <w:rFonts w:hint="eastAsia"/>
        </w:rPr>
        <w:t xml:space="preserve">, </w:t>
      </w:r>
      <w:r w:rsidRPr="006C5FC8">
        <w:rPr>
          <w:rStyle w:val="ad"/>
          <w:rFonts w:hint="eastAsia"/>
        </w:rPr>
        <w:t>高橋沙樹</w:t>
      </w:r>
      <w:r w:rsidRPr="006C5FC8">
        <w:rPr>
          <w:rStyle w:val="ad"/>
          <w:rFonts w:hint="eastAsia"/>
        </w:rPr>
        <w:t xml:space="preserve">, </w:t>
      </w:r>
      <w:r w:rsidRPr="006C5FC8">
        <w:rPr>
          <w:rStyle w:val="ad"/>
          <w:rFonts w:hint="eastAsia"/>
        </w:rPr>
        <w:t>渡邉万央</w:t>
      </w:r>
      <w:r w:rsidRPr="006C5FC8">
        <w:rPr>
          <w:rStyle w:val="ad"/>
          <w:rFonts w:hint="eastAsia"/>
        </w:rPr>
        <w:t xml:space="preserve">, </w:t>
      </w:r>
      <w:r w:rsidRPr="006C5FC8">
        <w:rPr>
          <w:rStyle w:val="ad"/>
          <w:rFonts w:hint="eastAsia"/>
        </w:rPr>
        <w:t>川畑絹代</w:t>
      </w:r>
      <w:r w:rsidRPr="006C5FC8">
        <w:rPr>
          <w:rStyle w:val="ad"/>
          <w:rFonts w:hint="eastAsia"/>
        </w:rPr>
        <w:t xml:space="preserve">, </w:t>
      </w:r>
      <w:r w:rsidRPr="006C5FC8">
        <w:rPr>
          <w:rStyle w:val="ad"/>
          <w:rFonts w:hint="eastAsia"/>
        </w:rPr>
        <w:t>植田航希</w:t>
      </w:r>
      <w:r w:rsidRPr="006C5FC8">
        <w:rPr>
          <w:rStyle w:val="ad"/>
          <w:rFonts w:hint="eastAsia"/>
        </w:rPr>
        <w:t xml:space="preserve">, </w:t>
      </w:r>
      <w:r w:rsidRPr="006C5FC8">
        <w:rPr>
          <w:rStyle w:val="ad"/>
          <w:rFonts w:hint="eastAsia"/>
        </w:rPr>
        <w:t>安斎紀</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菊田敦</w:t>
      </w:r>
      <w:r w:rsidRPr="006C5FC8">
        <w:rPr>
          <w:rStyle w:val="ad"/>
          <w:rFonts w:hint="eastAsia"/>
        </w:rPr>
        <w:t xml:space="preserve">, </w:t>
      </w:r>
      <w:r w:rsidRPr="006C5FC8">
        <w:rPr>
          <w:rStyle w:val="ad"/>
          <w:rFonts w:hint="eastAsia"/>
        </w:rPr>
        <w:t>池田和彦</w:t>
      </w:r>
      <w:r w:rsidRPr="006C5FC8">
        <w:rPr>
          <w:rStyle w:val="ad"/>
          <w:rFonts w:hint="eastAsia"/>
        </w:rPr>
        <w:t>.</w:t>
      </w:r>
      <w:r>
        <w:rPr>
          <w:rFonts w:hint="eastAsia"/>
        </w:rPr>
        <w:t xml:space="preserve"> </w:t>
      </w:r>
      <w:r>
        <w:rPr>
          <w:rFonts w:hint="eastAsia"/>
        </w:rPr>
        <w:t>定量</w:t>
      </w:r>
      <w:r>
        <w:rPr>
          <w:rFonts w:hint="eastAsia"/>
        </w:rPr>
        <w:t>PCR</w:t>
      </w:r>
      <w:r>
        <w:rPr>
          <w:rFonts w:hint="eastAsia"/>
        </w:rPr>
        <w:t>を原理とした、キメリズムモニタリングキットの検討</w:t>
      </w:r>
      <w:r>
        <w:rPr>
          <w:rFonts w:hint="eastAsia"/>
        </w:rPr>
        <w:t xml:space="preserve">. </w:t>
      </w:r>
      <w:r>
        <w:rPr>
          <w:rFonts w:hint="eastAsia"/>
        </w:rPr>
        <w:t>第</w:t>
      </w:r>
      <w:r>
        <w:rPr>
          <w:rFonts w:hint="eastAsia"/>
        </w:rPr>
        <w:t>44</w:t>
      </w:r>
      <w:r>
        <w:rPr>
          <w:rFonts w:hint="eastAsia"/>
        </w:rPr>
        <w:t>回日本造血・免疫細胞療法学会総会</w:t>
      </w:r>
      <w:r>
        <w:rPr>
          <w:rFonts w:hint="eastAsia"/>
        </w:rPr>
        <w:t xml:space="preserve">; 20220513; </w:t>
      </w:r>
      <w:r>
        <w:rPr>
          <w:rFonts w:hint="eastAsia"/>
        </w:rPr>
        <w:t>横浜</w:t>
      </w:r>
      <w:r>
        <w:rPr>
          <w:rFonts w:hint="eastAsia"/>
        </w:rPr>
        <w:t>.</w:t>
      </w:r>
    </w:p>
    <w:p w14:paraId="46B60299" w14:textId="77777777" w:rsidR="00EE76AB" w:rsidRDefault="00EE76AB" w:rsidP="00215392"/>
    <w:p w14:paraId="4F8E732F"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造血細胞移植ガイドライン</w:t>
      </w:r>
      <w:r>
        <w:rPr>
          <w:rFonts w:hint="eastAsia"/>
        </w:rPr>
        <w:t>SOS/TA-TMA</w:t>
      </w:r>
      <w:r>
        <w:rPr>
          <w:rFonts w:hint="eastAsia"/>
        </w:rPr>
        <w:t>（第</w:t>
      </w:r>
      <w:r>
        <w:rPr>
          <w:rFonts w:hint="eastAsia"/>
        </w:rPr>
        <w:t>2</w:t>
      </w:r>
      <w:r>
        <w:rPr>
          <w:rFonts w:hint="eastAsia"/>
        </w:rPr>
        <w:t>版）改訂ポイントとこれからの治療戦</w:t>
      </w:r>
      <w:r>
        <w:rPr>
          <w:rFonts w:hint="eastAsia"/>
        </w:rPr>
        <w:t>. SOS/VOD Web Conference; 20220517; Web.</w:t>
      </w:r>
    </w:p>
    <w:p w14:paraId="26E5B67B" w14:textId="77777777" w:rsidR="00EE76AB" w:rsidRDefault="00EE76AB" w:rsidP="00215392"/>
    <w:p w14:paraId="55964F72"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新規な作用をもつ抗凝固薬</w:t>
      </w:r>
      <w:r>
        <w:rPr>
          <w:rFonts w:hint="eastAsia"/>
        </w:rPr>
        <w:t>rTM</w:t>
      </w:r>
      <w:r>
        <w:rPr>
          <w:rFonts w:hint="eastAsia"/>
        </w:rPr>
        <w:t>の</w:t>
      </w:r>
      <w:r>
        <w:rPr>
          <w:rFonts w:hint="eastAsia"/>
        </w:rPr>
        <w:t>DIC</w:t>
      </w:r>
      <w:r>
        <w:rPr>
          <w:rFonts w:hint="eastAsia"/>
        </w:rPr>
        <w:t>治療における位置付け</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20220528; </w:t>
      </w:r>
      <w:r>
        <w:rPr>
          <w:rFonts w:hint="eastAsia"/>
        </w:rPr>
        <w:t>名古屋</w:t>
      </w:r>
      <w:r>
        <w:rPr>
          <w:rFonts w:hint="eastAsia"/>
        </w:rPr>
        <w:t>.</w:t>
      </w:r>
    </w:p>
    <w:p w14:paraId="02729C30" w14:textId="77777777" w:rsidR="00EE76AB" w:rsidRDefault="00EE76AB" w:rsidP="00215392"/>
    <w:p w14:paraId="01DE93C4"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特別講演</w:t>
      </w:r>
      <w:r>
        <w:rPr>
          <w:rFonts w:hint="eastAsia"/>
        </w:rPr>
        <w:t>I</w:t>
      </w:r>
      <w:r>
        <w:rPr>
          <w:rFonts w:hint="eastAsia"/>
        </w:rPr>
        <w:t>：</w:t>
      </w:r>
      <w:r>
        <w:rPr>
          <w:rFonts w:hint="eastAsia"/>
        </w:rPr>
        <w:t>TM</w:t>
      </w:r>
      <w:r>
        <w:rPr>
          <w:rFonts w:hint="eastAsia"/>
        </w:rPr>
        <w:t>の新規な作用機序</w:t>
      </w:r>
      <w:r>
        <w:rPr>
          <w:rFonts w:hint="eastAsia"/>
        </w:rPr>
        <w:t xml:space="preserve">. </w:t>
      </w:r>
      <w:r>
        <w:rPr>
          <w:rFonts w:hint="eastAsia"/>
        </w:rPr>
        <w:t>血液・腫瘍学セミナー～血管について考える～</w:t>
      </w:r>
      <w:r>
        <w:rPr>
          <w:rFonts w:hint="eastAsia"/>
        </w:rPr>
        <w:t xml:space="preserve">; 20220616; </w:t>
      </w:r>
      <w:r>
        <w:rPr>
          <w:rFonts w:hint="eastAsia"/>
        </w:rPr>
        <w:t>福島</w:t>
      </w:r>
      <w:r>
        <w:rPr>
          <w:rFonts w:hint="eastAsia"/>
        </w:rPr>
        <w:t>.</w:t>
      </w:r>
    </w:p>
    <w:p w14:paraId="52D76DC4" w14:textId="77777777" w:rsidR="00EE76AB" w:rsidRDefault="00EE76AB" w:rsidP="00215392"/>
    <w:p w14:paraId="2D9AE572"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COVID-19</w:t>
      </w:r>
      <w:r>
        <w:rPr>
          <w:rFonts w:hint="eastAsia"/>
        </w:rPr>
        <w:t>関連</w:t>
      </w:r>
      <w:r>
        <w:rPr>
          <w:rFonts w:hint="eastAsia"/>
        </w:rPr>
        <w:t>DIC</w:t>
      </w:r>
      <w:r>
        <w:rPr>
          <w:rFonts w:hint="eastAsia"/>
        </w:rPr>
        <w:t>や白血病関連</w:t>
      </w:r>
      <w:r>
        <w:rPr>
          <w:rFonts w:hint="eastAsia"/>
        </w:rPr>
        <w:t>DIC</w:t>
      </w:r>
      <w:r>
        <w:rPr>
          <w:rFonts w:hint="eastAsia"/>
        </w:rPr>
        <w:t>の病態と</w:t>
      </w:r>
      <w:r>
        <w:rPr>
          <w:rFonts w:hint="eastAsia"/>
        </w:rPr>
        <w:t>rTM</w:t>
      </w:r>
      <w:r>
        <w:rPr>
          <w:rFonts w:hint="eastAsia"/>
        </w:rPr>
        <w:t>による治療への期待</w:t>
      </w:r>
      <w:r>
        <w:rPr>
          <w:rFonts w:hint="eastAsia"/>
        </w:rPr>
        <w:t>. Hematology Seminar in NAGASAKI; 20220620; W</w:t>
      </w:r>
      <w:r>
        <w:t>eb</w:t>
      </w:r>
      <w:r>
        <w:rPr>
          <w:rFonts w:hint="eastAsia"/>
        </w:rPr>
        <w:t>.</w:t>
      </w:r>
    </w:p>
    <w:p w14:paraId="2A61122B" w14:textId="77777777" w:rsidR="00EE76AB" w:rsidRPr="00B45856" w:rsidRDefault="00EE76AB" w:rsidP="00215392"/>
    <w:p w14:paraId="6902C799" w14:textId="77777777" w:rsidR="00EE76AB" w:rsidRDefault="00EE76AB" w:rsidP="00215392">
      <w:r w:rsidRPr="006C5FC8">
        <w:rPr>
          <w:rStyle w:val="ad"/>
          <w:rFonts w:hint="eastAsia"/>
        </w:rPr>
        <w:t>関義信</w:t>
      </w:r>
      <w:r w:rsidRPr="006C5FC8">
        <w:rPr>
          <w:rStyle w:val="ad"/>
          <w:rFonts w:hint="eastAsia"/>
        </w:rPr>
        <w:t xml:space="preserve">, </w:t>
      </w:r>
      <w:r w:rsidRPr="006C5FC8">
        <w:rPr>
          <w:rStyle w:val="ad"/>
          <w:rFonts w:hint="eastAsia"/>
        </w:rPr>
        <w:t>本田剛一</w:t>
      </w:r>
      <w:r w:rsidRPr="006C5FC8">
        <w:rPr>
          <w:rStyle w:val="ad"/>
          <w:rFonts w:hint="eastAsia"/>
        </w:rPr>
        <w:t xml:space="preserve">, </w:t>
      </w:r>
      <w:r w:rsidRPr="006C5FC8">
        <w:rPr>
          <w:rStyle w:val="ad"/>
          <w:rFonts w:hint="eastAsia"/>
        </w:rPr>
        <w:t>河野徳明</w:t>
      </w:r>
      <w:r w:rsidRPr="006C5FC8">
        <w:rPr>
          <w:rStyle w:val="ad"/>
          <w:rFonts w:hint="eastAsia"/>
        </w:rPr>
        <w:t xml:space="preserve">, </w:t>
      </w:r>
      <w:r w:rsidRPr="006C5FC8">
        <w:rPr>
          <w:rStyle w:val="ad"/>
          <w:rFonts w:hint="eastAsia"/>
        </w:rPr>
        <w:t>内山俊正</w:t>
      </w:r>
      <w:r w:rsidRPr="006C5FC8">
        <w:rPr>
          <w:rStyle w:val="ad"/>
          <w:rFonts w:hint="eastAsia"/>
        </w:rPr>
        <w:t xml:space="preserve">, </w:t>
      </w:r>
      <w:r w:rsidRPr="006C5FC8">
        <w:rPr>
          <w:rStyle w:val="ad"/>
          <w:rFonts w:hint="eastAsia"/>
        </w:rPr>
        <w:t>川杉和夫</w:t>
      </w:r>
      <w:r w:rsidRPr="006C5FC8">
        <w:rPr>
          <w:rStyle w:val="ad"/>
          <w:rFonts w:hint="eastAsia"/>
        </w:rPr>
        <w:t xml:space="preserve">, </w:t>
      </w:r>
      <w:r w:rsidRPr="006C5FC8">
        <w:rPr>
          <w:rStyle w:val="ad"/>
          <w:rFonts w:hint="eastAsia"/>
        </w:rPr>
        <w:t>窓岩清治</w:t>
      </w:r>
      <w:r w:rsidRPr="006C5FC8">
        <w:rPr>
          <w:rStyle w:val="ad"/>
          <w:rFonts w:hint="eastAsia"/>
        </w:rPr>
        <w:t xml:space="preserve">, </w:t>
      </w:r>
      <w:r w:rsidRPr="006C5FC8">
        <w:rPr>
          <w:rStyle w:val="ad"/>
          <w:rFonts w:hint="eastAsia"/>
        </w:rPr>
        <w:t>竹迫直樹</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和田英夫</w:t>
      </w:r>
      <w:r w:rsidRPr="006C5FC8">
        <w:rPr>
          <w:rStyle w:val="ad"/>
          <w:rFonts w:hint="eastAsia"/>
        </w:rPr>
        <w:t>.</w:t>
      </w:r>
      <w:r>
        <w:rPr>
          <w:rFonts w:hint="eastAsia"/>
        </w:rPr>
        <w:t xml:space="preserve"> French-American-British</w:t>
      </w:r>
      <w:r>
        <w:rPr>
          <w:rFonts w:hint="eastAsia"/>
        </w:rPr>
        <w:t>分類による急性白血病</w:t>
      </w:r>
      <w:r>
        <w:rPr>
          <w:rFonts w:hint="eastAsia"/>
        </w:rPr>
        <w:t>DIC</w:t>
      </w:r>
      <w:r>
        <w:rPr>
          <w:rFonts w:hint="eastAsia"/>
        </w:rPr>
        <w:t>の臨床的特徴とトロンボモジュリン製剤の治療</w:t>
      </w:r>
      <w:r>
        <w:rPr>
          <w:rFonts w:hint="eastAsia"/>
        </w:rPr>
        <w:t xml:space="preserve">. </w:t>
      </w:r>
      <w:r>
        <w:rPr>
          <w:rFonts w:hint="eastAsia"/>
        </w:rPr>
        <w:t>第</w:t>
      </w:r>
      <w:r>
        <w:rPr>
          <w:rFonts w:hint="eastAsia"/>
        </w:rPr>
        <w:t>44</w:t>
      </w:r>
      <w:r>
        <w:rPr>
          <w:rFonts w:hint="eastAsia"/>
        </w:rPr>
        <w:t>回日本血栓止血学会学術集会</w:t>
      </w:r>
      <w:r>
        <w:rPr>
          <w:rFonts w:hint="eastAsia"/>
        </w:rPr>
        <w:t xml:space="preserve">; 20220624; </w:t>
      </w:r>
      <w:r>
        <w:rPr>
          <w:rFonts w:hint="eastAsia"/>
        </w:rPr>
        <w:t>仙台</w:t>
      </w:r>
      <w:r>
        <w:rPr>
          <w:rFonts w:hint="eastAsia"/>
        </w:rPr>
        <w:t>.</w:t>
      </w:r>
    </w:p>
    <w:p w14:paraId="2AB01977" w14:textId="77777777" w:rsidR="00EE76AB" w:rsidRDefault="00EE76AB" w:rsidP="00215392"/>
    <w:p w14:paraId="40CDBEC0" w14:textId="77777777" w:rsidR="00EE76AB" w:rsidRDefault="00EE76AB" w:rsidP="00215392">
      <w:r w:rsidRPr="006C5FC8">
        <w:rPr>
          <w:rStyle w:val="ad"/>
          <w:rFonts w:hint="eastAsia"/>
        </w:rPr>
        <w:t>原田佳代</w:t>
      </w:r>
      <w:r w:rsidRPr="006C5FC8">
        <w:rPr>
          <w:rStyle w:val="ad"/>
          <w:rFonts w:hint="eastAsia"/>
        </w:rPr>
        <w:t xml:space="preserve">, </w:t>
      </w:r>
      <w:r w:rsidRPr="006C5FC8">
        <w:rPr>
          <w:rStyle w:val="ad"/>
          <w:rFonts w:hint="eastAsia"/>
        </w:rPr>
        <w:t>佐藤佑紀</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尾張真維</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森博隆</w:t>
      </w:r>
      <w:r w:rsidRPr="006C5FC8">
        <w:rPr>
          <w:rStyle w:val="ad"/>
          <w:rFonts w:hint="eastAsia"/>
        </w:rPr>
        <w:t xml:space="preserve">, </w:t>
      </w:r>
      <w:r w:rsidRPr="006C5FC8">
        <w:rPr>
          <w:rStyle w:val="ad"/>
          <w:rFonts w:hint="eastAsia"/>
        </w:rPr>
        <w:t>深津真彦</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山田晋吾</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w:t>
      </w:r>
      <w:r>
        <w:rPr>
          <w:rFonts w:hint="eastAsia"/>
        </w:rPr>
        <w:t>造血幹細胞移植後における内皮障害マーカーと核内蛋白の推移について</w:t>
      </w:r>
      <w:r>
        <w:rPr>
          <w:rFonts w:hint="eastAsia"/>
        </w:rPr>
        <w:t xml:space="preserve">. </w:t>
      </w:r>
      <w:r>
        <w:rPr>
          <w:rFonts w:hint="eastAsia"/>
        </w:rPr>
        <w:t>第</w:t>
      </w:r>
      <w:r>
        <w:rPr>
          <w:rFonts w:hint="eastAsia"/>
        </w:rPr>
        <w:t>44</w:t>
      </w:r>
      <w:r>
        <w:rPr>
          <w:rFonts w:hint="eastAsia"/>
        </w:rPr>
        <w:t>回日本血栓止血学会学術集会</w:t>
      </w:r>
      <w:r>
        <w:rPr>
          <w:rFonts w:hint="eastAsia"/>
        </w:rPr>
        <w:t xml:space="preserve">; 20220624; </w:t>
      </w:r>
      <w:r>
        <w:rPr>
          <w:rFonts w:hint="eastAsia"/>
        </w:rPr>
        <w:t>仙台</w:t>
      </w:r>
      <w:r>
        <w:rPr>
          <w:rFonts w:hint="eastAsia"/>
        </w:rPr>
        <w:t>.</w:t>
      </w:r>
    </w:p>
    <w:p w14:paraId="301BA165" w14:textId="77777777" w:rsidR="00EE76AB" w:rsidRDefault="00EE76AB" w:rsidP="00215392"/>
    <w:p w14:paraId="2F0B6AC5" w14:textId="77777777" w:rsidR="00EE76AB" w:rsidRDefault="00EE76AB" w:rsidP="00215392">
      <w:r w:rsidRPr="006C5FC8">
        <w:rPr>
          <w:rStyle w:val="ad"/>
          <w:rFonts w:hint="eastAsia"/>
        </w:rPr>
        <w:t>深津真彦</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森博隆</w:t>
      </w:r>
      <w:r w:rsidRPr="006C5FC8">
        <w:rPr>
          <w:rStyle w:val="ad"/>
          <w:rFonts w:hint="eastAsia"/>
        </w:rPr>
        <w:t xml:space="preserve">, </w:t>
      </w:r>
      <w:r w:rsidRPr="006C5FC8">
        <w:rPr>
          <w:rStyle w:val="ad"/>
          <w:rFonts w:hint="eastAsia"/>
        </w:rPr>
        <w:t>佐藤佑紀</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尾張真維</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w:t>
      </w:r>
      <w:r>
        <w:rPr>
          <w:rFonts w:hint="eastAsia"/>
        </w:rPr>
        <w:t>同種造血幹細胞移植における</w:t>
      </w:r>
      <w:r>
        <w:rPr>
          <w:rFonts w:hint="eastAsia"/>
        </w:rPr>
        <w:t>FMC</w:t>
      </w:r>
      <w:r>
        <w:rPr>
          <w:rFonts w:hint="eastAsia"/>
        </w:rPr>
        <w:t>・</w:t>
      </w:r>
      <w:r>
        <w:rPr>
          <w:rFonts w:hint="eastAsia"/>
        </w:rPr>
        <w:t>TAT</w:t>
      </w:r>
      <w:r>
        <w:rPr>
          <w:rFonts w:hint="eastAsia"/>
        </w:rPr>
        <w:t>の動態と予後との関連性</w:t>
      </w:r>
      <w:r>
        <w:rPr>
          <w:rFonts w:hint="eastAsia"/>
        </w:rPr>
        <w:t xml:space="preserve">. </w:t>
      </w:r>
      <w:r>
        <w:rPr>
          <w:rFonts w:hint="eastAsia"/>
        </w:rPr>
        <w:t>第</w:t>
      </w:r>
      <w:r>
        <w:rPr>
          <w:rFonts w:hint="eastAsia"/>
        </w:rPr>
        <w:t>44</w:t>
      </w:r>
      <w:r>
        <w:rPr>
          <w:rFonts w:hint="eastAsia"/>
        </w:rPr>
        <w:t>回日本血栓止血学会学術集会</w:t>
      </w:r>
      <w:r>
        <w:rPr>
          <w:rFonts w:hint="eastAsia"/>
        </w:rPr>
        <w:t xml:space="preserve">; 20220625; </w:t>
      </w:r>
      <w:r>
        <w:rPr>
          <w:rFonts w:hint="eastAsia"/>
        </w:rPr>
        <w:t>仙台</w:t>
      </w:r>
      <w:r>
        <w:rPr>
          <w:rFonts w:hint="eastAsia"/>
        </w:rPr>
        <w:t>.</w:t>
      </w:r>
    </w:p>
    <w:p w14:paraId="640BE18E" w14:textId="77777777" w:rsidR="00EE76AB" w:rsidRDefault="00EE76AB" w:rsidP="00215392"/>
    <w:p w14:paraId="36D8E432" w14:textId="77777777" w:rsidR="00EE76AB" w:rsidRDefault="00EE76AB" w:rsidP="00215392">
      <w:r w:rsidRPr="006C5FC8">
        <w:rPr>
          <w:rStyle w:val="ad"/>
          <w:rFonts w:hint="eastAsia"/>
        </w:rPr>
        <w:t>森博隆</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河野徳明</w:t>
      </w:r>
      <w:r w:rsidRPr="006C5FC8">
        <w:rPr>
          <w:rStyle w:val="ad"/>
          <w:rFonts w:hint="eastAsia"/>
        </w:rPr>
        <w:t xml:space="preserve">, </w:t>
      </w:r>
      <w:r w:rsidRPr="006C5FC8">
        <w:rPr>
          <w:rStyle w:val="ad"/>
          <w:rFonts w:hint="eastAsia"/>
        </w:rPr>
        <w:t>早川峯司</w:t>
      </w:r>
      <w:r w:rsidRPr="006C5FC8">
        <w:rPr>
          <w:rStyle w:val="ad"/>
          <w:rFonts w:hint="eastAsia"/>
        </w:rPr>
        <w:t xml:space="preserve">, </w:t>
      </w:r>
      <w:r w:rsidRPr="006C5FC8">
        <w:rPr>
          <w:rStyle w:val="ad"/>
          <w:rFonts w:hint="eastAsia"/>
        </w:rPr>
        <w:t>関義信</w:t>
      </w:r>
      <w:r w:rsidRPr="006C5FC8">
        <w:rPr>
          <w:rStyle w:val="ad"/>
          <w:rFonts w:hint="eastAsia"/>
        </w:rPr>
        <w:t xml:space="preserve">, </w:t>
      </w:r>
      <w:r w:rsidRPr="006C5FC8">
        <w:rPr>
          <w:rStyle w:val="ad"/>
          <w:rFonts w:hint="eastAsia"/>
        </w:rPr>
        <w:t>内山俊正</w:t>
      </w:r>
      <w:r w:rsidRPr="006C5FC8">
        <w:rPr>
          <w:rStyle w:val="ad"/>
          <w:rFonts w:hint="eastAsia"/>
        </w:rPr>
        <w:t xml:space="preserve">, </w:t>
      </w:r>
      <w:r w:rsidRPr="006C5FC8">
        <w:rPr>
          <w:rStyle w:val="ad"/>
          <w:rFonts w:hint="eastAsia"/>
        </w:rPr>
        <w:t>山川一馬</w:t>
      </w:r>
      <w:r w:rsidRPr="006C5FC8">
        <w:rPr>
          <w:rStyle w:val="ad"/>
          <w:rFonts w:hint="eastAsia"/>
        </w:rPr>
        <w:t xml:space="preserve">, </w:t>
      </w:r>
      <w:r w:rsidRPr="006C5FC8">
        <w:rPr>
          <w:rStyle w:val="ad"/>
          <w:rFonts w:hint="eastAsia"/>
        </w:rPr>
        <w:t>石倉宏恭</w:t>
      </w:r>
      <w:r w:rsidRPr="006C5FC8">
        <w:rPr>
          <w:rStyle w:val="ad"/>
          <w:rFonts w:hint="eastAsia"/>
        </w:rPr>
        <w:t xml:space="preserve">, </w:t>
      </w:r>
      <w:r w:rsidRPr="006C5FC8">
        <w:rPr>
          <w:rStyle w:val="ad"/>
          <w:rFonts w:hint="eastAsia"/>
        </w:rPr>
        <w:t>入江悠平</w:t>
      </w:r>
      <w:r w:rsidRPr="006C5FC8">
        <w:rPr>
          <w:rStyle w:val="ad"/>
          <w:rFonts w:hint="eastAsia"/>
        </w:rPr>
        <w:t xml:space="preserve">, </w:t>
      </w:r>
      <w:r w:rsidRPr="006C5FC8">
        <w:rPr>
          <w:rStyle w:val="ad"/>
          <w:rFonts w:hint="eastAsia"/>
        </w:rPr>
        <w:t>西尾健治</w:t>
      </w:r>
      <w:r w:rsidRPr="006C5FC8">
        <w:rPr>
          <w:rStyle w:val="ad"/>
          <w:rFonts w:hint="eastAsia"/>
        </w:rPr>
        <w:t xml:space="preserve">, </w:t>
      </w:r>
      <w:r w:rsidRPr="006C5FC8">
        <w:rPr>
          <w:rStyle w:val="ad"/>
          <w:rFonts w:hint="eastAsia"/>
        </w:rPr>
        <w:t>矢田憲孝</w:t>
      </w:r>
      <w:r w:rsidRPr="006C5FC8">
        <w:rPr>
          <w:rStyle w:val="ad"/>
          <w:rFonts w:hint="eastAsia"/>
        </w:rPr>
        <w:t xml:space="preserve">, </w:t>
      </w:r>
      <w:r w:rsidRPr="006C5FC8">
        <w:rPr>
          <w:rStyle w:val="ad"/>
          <w:rFonts w:hint="eastAsia"/>
        </w:rPr>
        <w:t>真弓俊彦</w:t>
      </w:r>
      <w:r w:rsidRPr="006C5FC8">
        <w:rPr>
          <w:rStyle w:val="ad"/>
          <w:rFonts w:hint="eastAsia"/>
        </w:rPr>
        <w:t xml:space="preserve">, </w:t>
      </w:r>
      <w:r w:rsidRPr="006C5FC8">
        <w:rPr>
          <w:rStyle w:val="ad"/>
          <w:rFonts w:hint="eastAsia"/>
        </w:rPr>
        <w:t>岡本好司</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JSTH</w:t>
      </w:r>
      <w:r>
        <w:rPr>
          <w:rFonts w:hint="eastAsia"/>
        </w:rPr>
        <w:t>と</w:t>
      </w:r>
      <w:r>
        <w:rPr>
          <w:rFonts w:hint="eastAsia"/>
        </w:rPr>
        <w:t>ISTH</w:t>
      </w:r>
      <w:r>
        <w:rPr>
          <w:rFonts w:hint="eastAsia"/>
        </w:rPr>
        <w:t>の</w:t>
      </w:r>
      <w:r>
        <w:rPr>
          <w:rFonts w:hint="eastAsia"/>
        </w:rPr>
        <w:t>DIC</w:t>
      </w:r>
      <w:r>
        <w:rPr>
          <w:rFonts w:hint="eastAsia"/>
        </w:rPr>
        <w:t>診断による予後予測能力の比較：多施設前向きコホート研究</w:t>
      </w:r>
      <w:r>
        <w:rPr>
          <w:rFonts w:hint="eastAsia"/>
        </w:rPr>
        <w:t xml:space="preserve">. </w:t>
      </w:r>
      <w:r>
        <w:rPr>
          <w:rFonts w:hint="eastAsia"/>
        </w:rPr>
        <w:t>第</w:t>
      </w:r>
      <w:r>
        <w:rPr>
          <w:rFonts w:hint="eastAsia"/>
        </w:rPr>
        <w:t>44</w:t>
      </w:r>
      <w:r>
        <w:rPr>
          <w:rFonts w:hint="eastAsia"/>
        </w:rPr>
        <w:t>回日本血栓止血学会学術集会</w:t>
      </w:r>
      <w:r>
        <w:rPr>
          <w:rFonts w:hint="eastAsia"/>
        </w:rPr>
        <w:t xml:space="preserve">; 20220625; </w:t>
      </w:r>
      <w:r>
        <w:rPr>
          <w:rFonts w:hint="eastAsia"/>
        </w:rPr>
        <w:t>仙台</w:t>
      </w:r>
      <w:r>
        <w:rPr>
          <w:rFonts w:hint="eastAsia"/>
        </w:rPr>
        <w:t>.</w:t>
      </w:r>
    </w:p>
    <w:p w14:paraId="39B72350" w14:textId="77777777" w:rsidR="00EE76AB" w:rsidRDefault="00EE76AB" w:rsidP="00215392"/>
    <w:p w14:paraId="41D2830A" w14:textId="77777777" w:rsidR="00EE76AB" w:rsidRDefault="00EE76AB" w:rsidP="00215392">
      <w:r w:rsidRPr="006C5FC8">
        <w:rPr>
          <w:rStyle w:val="ad"/>
          <w:rFonts w:hint="eastAsia"/>
        </w:rPr>
        <w:t>木村哲</w:t>
      </w:r>
      <w:r w:rsidRPr="006C5FC8">
        <w:rPr>
          <w:rStyle w:val="ad"/>
          <w:rFonts w:hint="eastAsia"/>
        </w:rPr>
        <w:t>.</w:t>
      </w:r>
      <w:r>
        <w:rPr>
          <w:rFonts w:hint="eastAsia"/>
        </w:rPr>
        <w:t xml:space="preserve"> MD</w:t>
      </w:r>
      <w:r>
        <w:rPr>
          <w:rFonts w:hint="eastAsia"/>
        </w:rPr>
        <w:t>療法が奏効した</w:t>
      </w:r>
      <w:r>
        <w:rPr>
          <w:rFonts w:hint="eastAsia"/>
        </w:rPr>
        <w:t>AL</w:t>
      </w:r>
      <w:r>
        <w:rPr>
          <w:rFonts w:hint="eastAsia"/>
        </w:rPr>
        <w:t>型心アミロイドーシスの一例</w:t>
      </w:r>
      <w:r>
        <w:rPr>
          <w:rFonts w:hint="eastAsia"/>
        </w:rPr>
        <w:t xml:space="preserve">. </w:t>
      </w:r>
      <w:r>
        <w:rPr>
          <w:rFonts w:hint="eastAsia"/>
        </w:rPr>
        <w:t>アミロイドーシスを考える会</w:t>
      </w:r>
      <w:r>
        <w:rPr>
          <w:rFonts w:hint="eastAsia"/>
        </w:rPr>
        <w:t xml:space="preserve">in FUKUSHIMA; 20220701; </w:t>
      </w:r>
      <w:r>
        <w:rPr>
          <w:rFonts w:hint="eastAsia"/>
        </w:rPr>
        <w:t>福島</w:t>
      </w:r>
      <w:r>
        <w:rPr>
          <w:rFonts w:hint="eastAsia"/>
        </w:rPr>
        <w:t>.</w:t>
      </w:r>
    </w:p>
    <w:p w14:paraId="43F9DB58" w14:textId="77777777" w:rsidR="00EE76AB" w:rsidRDefault="00EE76AB" w:rsidP="00215392"/>
    <w:p w14:paraId="63608819" w14:textId="77777777" w:rsidR="00EE76AB" w:rsidRDefault="00EE76AB" w:rsidP="00215392">
      <w:r w:rsidRPr="006C5FC8">
        <w:rPr>
          <w:rStyle w:val="ad"/>
          <w:rFonts w:hint="eastAsia"/>
        </w:rPr>
        <w:lastRenderedPageBreak/>
        <w:t>池添隆之</w:t>
      </w:r>
      <w:r w:rsidRPr="006C5FC8">
        <w:rPr>
          <w:rStyle w:val="ad"/>
          <w:rFonts w:hint="eastAsia"/>
        </w:rPr>
        <w:t>.</w:t>
      </w:r>
      <w:r>
        <w:rPr>
          <w:rFonts w:hint="eastAsia"/>
        </w:rPr>
        <w:t xml:space="preserve"> </w:t>
      </w:r>
      <w:r>
        <w:rPr>
          <w:rFonts w:hint="eastAsia"/>
        </w:rPr>
        <w:t>特別講演：造血器腫瘍に合併する</w:t>
      </w:r>
      <w:r>
        <w:rPr>
          <w:rFonts w:hint="eastAsia"/>
        </w:rPr>
        <w:t>DIC</w:t>
      </w:r>
      <w:r>
        <w:rPr>
          <w:rFonts w:hint="eastAsia"/>
        </w:rPr>
        <w:t>の病態と</w:t>
      </w:r>
      <w:r>
        <w:rPr>
          <w:rFonts w:hint="eastAsia"/>
        </w:rPr>
        <w:t>rTM</w:t>
      </w:r>
      <w:r>
        <w:rPr>
          <w:rFonts w:hint="eastAsia"/>
        </w:rPr>
        <w:t>の使いどころ</w:t>
      </w:r>
      <w:r>
        <w:rPr>
          <w:rFonts w:hint="eastAsia"/>
        </w:rPr>
        <w:t xml:space="preserve">. </w:t>
      </w:r>
      <w:r>
        <w:rPr>
          <w:rFonts w:hint="eastAsia"/>
        </w:rPr>
        <w:t>茨城血液凝固セミナー</w:t>
      </w:r>
      <w:r>
        <w:rPr>
          <w:rFonts w:hint="eastAsia"/>
        </w:rPr>
        <w:t>; 20220712; Web.</w:t>
      </w:r>
    </w:p>
    <w:p w14:paraId="09520BB7" w14:textId="77777777" w:rsidR="00EE76AB" w:rsidRPr="00801ABB" w:rsidRDefault="00EE76AB" w:rsidP="00215392"/>
    <w:p w14:paraId="2B981CC9"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教育発表：見逃してはいけない血小板減少と肝脾腫を合併する希少疾患～成人</w:t>
      </w:r>
      <w:r>
        <w:rPr>
          <w:rFonts w:hint="eastAsia"/>
        </w:rPr>
        <w:t>ASMD</w:t>
      </w:r>
      <w:r>
        <w:rPr>
          <w:rFonts w:hint="eastAsia"/>
        </w:rPr>
        <w:t>症例における診断までの経緯～</w:t>
      </w:r>
      <w:r>
        <w:rPr>
          <w:rFonts w:hint="eastAsia"/>
        </w:rPr>
        <w:t>. ASMD web seminar</w:t>
      </w:r>
      <w:r>
        <w:rPr>
          <w:rFonts w:hint="eastAsia"/>
        </w:rPr>
        <w:t>～肝脾腫を合併する代謝疾患を見逃さないために～</w:t>
      </w:r>
      <w:r>
        <w:rPr>
          <w:rFonts w:hint="eastAsia"/>
        </w:rPr>
        <w:t>; 20220720; Web.</w:t>
      </w:r>
    </w:p>
    <w:p w14:paraId="0595126E" w14:textId="77777777" w:rsidR="00EE76AB" w:rsidRDefault="00EE76AB" w:rsidP="00215392"/>
    <w:p w14:paraId="42F0BD68" w14:textId="77777777" w:rsidR="00EE76AB" w:rsidRDefault="00EE76AB" w:rsidP="00215392">
      <w:r w:rsidRPr="006C5FC8">
        <w:rPr>
          <w:rStyle w:val="ad"/>
          <w:rFonts w:hint="eastAsia"/>
        </w:rPr>
        <w:t>深津真彦</w:t>
      </w:r>
      <w:r w:rsidRPr="006C5FC8">
        <w:rPr>
          <w:rStyle w:val="ad"/>
          <w:rFonts w:hint="eastAsia"/>
        </w:rPr>
        <w:t>.</w:t>
      </w:r>
      <w:r>
        <w:rPr>
          <w:rFonts w:hint="eastAsia"/>
        </w:rPr>
        <w:t xml:space="preserve"> Gas6/TAM</w:t>
      </w:r>
      <w:r>
        <w:rPr>
          <w:rFonts w:hint="eastAsia"/>
        </w:rPr>
        <w:t>受容体に着目した血液疾患の病態・治療研究</w:t>
      </w:r>
      <w:r>
        <w:rPr>
          <w:rFonts w:hint="eastAsia"/>
        </w:rPr>
        <w:t xml:space="preserve">. </w:t>
      </w:r>
      <w:r>
        <w:rPr>
          <w:rFonts w:hint="eastAsia"/>
        </w:rPr>
        <w:t>第</w:t>
      </w:r>
      <w:r>
        <w:rPr>
          <w:rFonts w:hint="eastAsia"/>
        </w:rPr>
        <w:t>5</w:t>
      </w:r>
      <w:r>
        <w:rPr>
          <w:rFonts w:hint="eastAsia"/>
        </w:rPr>
        <w:t>回</w:t>
      </w:r>
      <w:r>
        <w:rPr>
          <w:rFonts w:hint="eastAsia"/>
        </w:rPr>
        <w:t xml:space="preserve">Research Exchange/Molecular Biology Network; 20220805; </w:t>
      </w:r>
      <w:r>
        <w:rPr>
          <w:rFonts w:hint="eastAsia"/>
        </w:rPr>
        <w:t>福島</w:t>
      </w:r>
      <w:r>
        <w:rPr>
          <w:rFonts w:hint="eastAsia"/>
        </w:rPr>
        <w:t>.</w:t>
      </w:r>
    </w:p>
    <w:p w14:paraId="289F2882" w14:textId="77777777" w:rsidR="00EE76AB" w:rsidRDefault="00EE76AB" w:rsidP="00215392"/>
    <w:p w14:paraId="7CE1C203" w14:textId="77777777" w:rsidR="00EE76AB" w:rsidRDefault="00EE76AB" w:rsidP="00215392">
      <w:r w:rsidRPr="006C5FC8">
        <w:rPr>
          <w:rStyle w:val="ad"/>
          <w:rFonts w:hint="eastAsia"/>
        </w:rPr>
        <w:t>木村哲</w:t>
      </w:r>
      <w:r w:rsidRPr="006C5FC8">
        <w:rPr>
          <w:rStyle w:val="ad"/>
          <w:rFonts w:hint="eastAsia"/>
        </w:rPr>
        <w:t>.</w:t>
      </w:r>
      <w:r>
        <w:rPr>
          <w:rFonts w:hint="eastAsia"/>
        </w:rPr>
        <w:t xml:space="preserve"> </w:t>
      </w:r>
      <w:r>
        <w:rPr>
          <w:rFonts w:hint="eastAsia"/>
        </w:rPr>
        <w:t>福島県の</w:t>
      </w:r>
      <w:r>
        <w:rPr>
          <w:rFonts w:hint="eastAsia"/>
        </w:rPr>
        <w:t>HIV</w:t>
      </w:r>
      <w:r>
        <w:rPr>
          <w:rFonts w:hint="eastAsia"/>
        </w:rPr>
        <w:t>診療の現状と課題</w:t>
      </w:r>
      <w:r>
        <w:rPr>
          <w:rFonts w:hint="eastAsia"/>
        </w:rPr>
        <w:t xml:space="preserve">. </w:t>
      </w:r>
      <w:r>
        <w:rPr>
          <w:rFonts w:hint="eastAsia"/>
        </w:rPr>
        <w:t>福島県医療ソーシャルワーカー協会　エイズとソーシャルワーク委員会　研修会</w:t>
      </w:r>
      <w:r>
        <w:rPr>
          <w:rFonts w:hint="eastAsia"/>
        </w:rPr>
        <w:t xml:space="preserve">; 20220820; </w:t>
      </w:r>
      <w:r>
        <w:rPr>
          <w:rFonts w:hint="eastAsia"/>
        </w:rPr>
        <w:t>郡山</w:t>
      </w:r>
      <w:r>
        <w:rPr>
          <w:rFonts w:hint="eastAsia"/>
        </w:rPr>
        <w:t>.</w:t>
      </w:r>
    </w:p>
    <w:p w14:paraId="7BDCF588" w14:textId="77777777" w:rsidR="00EE76AB" w:rsidRDefault="00EE76AB" w:rsidP="00215392"/>
    <w:p w14:paraId="66C459C4" w14:textId="77777777" w:rsidR="00EE76AB" w:rsidRDefault="00EE76AB" w:rsidP="00215392">
      <w:r w:rsidRPr="006C5FC8">
        <w:rPr>
          <w:rStyle w:val="ad"/>
          <w:rFonts w:hint="eastAsia"/>
        </w:rPr>
        <w:t>佐藤佑紀</w:t>
      </w:r>
      <w:r w:rsidRPr="006C5FC8">
        <w:rPr>
          <w:rStyle w:val="ad"/>
          <w:rFonts w:hint="eastAsia"/>
        </w:rPr>
        <w:t xml:space="preserve">, </w:t>
      </w:r>
      <w:r w:rsidRPr="006C5FC8">
        <w:rPr>
          <w:rStyle w:val="ad"/>
          <w:rFonts w:hint="eastAsia"/>
        </w:rPr>
        <w:t>深津真彦</w:t>
      </w:r>
      <w:r w:rsidRPr="006C5FC8">
        <w:rPr>
          <w:rStyle w:val="ad"/>
          <w:rFonts w:hint="eastAsia"/>
        </w:rPr>
        <w:t xml:space="preserve">, </w:t>
      </w:r>
      <w:r w:rsidRPr="006C5FC8">
        <w:rPr>
          <w:rStyle w:val="ad"/>
          <w:rFonts w:hint="eastAsia"/>
        </w:rPr>
        <w:t>浅野奈緒美</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森博隆</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髙野幹</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w:t>
      </w:r>
      <w:r>
        <w:rPr>
          <w:rFonts w:hint="eastAsia"/>
        </w:rPr>
        <w:t>骨髄異形成症候群に合併したベーチェット病および二次性肺胞蛋白症が同種造血幹細胞移植によって軽快した一例</w:t>
      </w:r>
      <w:r>
        <w:rPr>
          <w:rFonts w:hint="eastAsia"/>
        </w:rPr>
        <w:t xml:space="preserve">. </w:t>
      </w:r>
      <w:r>
        <w:rPr>
          <w:rFonts w:hint="eastAsia"/>
        </w:rPr>
        <w:t>第</w:t>
      </w:r>
      <w:r>
        <w:rPr>
          <w:rFonts w:hint="eastAsia"/>
        </w:rPr>
        <w:t>134</w:t>
      </w:r>
      <w:r>
        <w:rPr>
          <w:rFonts w:hint="eastAsia"/>
        </w:rPr>
        <w:t>回日本血液学会東北地方会</w:t>
      </w:r>
      <w:r>
        <w:rPr>
          <w:rFonts w:hint="eastAsia"/>
        </w:rPr>
        <w:t xml:space="preserve">; 20220903; </w:t>
      </w:r>
      <w:r>
        <w:rPr>
          <w:rFonts w:hint="eastAsia"/>
        </w:rPr>
        <w:t>山形</w:t>
      </w:r>
      <w:r>
        <w:rPr>
          <w:rFonts w:hint="eastAsia"/>
        </w:rPr>
        <w:t>/Web.</w:t>
      </w:r>
    </w:p>
    <w:p w14:paraId="15B49BAF" w14:textId="77777777" w:rsidR="00EE76AB" w:rsidRDefault="00EE76AB" w:rsidP="00215392"/>
    <w:p w14:paraId="4CC53621"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What would you suspect when you see a case with throrombopenia and hepatosplenomegaly? -The Background Leading Up to the Diagnosis of Adult ASMD-. </w:t>
      </w:r>
      <w:r>
        <w:rPr>
          <w:rFonts w:hint="eastAsia"/>
        </w:rPr>
        <w:t>第</w:t>
      </w:r>
      <w:r>
        <w:rPr>
          <w:rFonts w:hint="eastAsia"/>
        </w:rPr>
        <w:t>20</w:t>
      </w:r>
      <w:r>
        <w:rPr>
          <w:rFonts w:hint="eastAsia"/>
        </w:rPr>
        <w:t>回国際ライソゾーム病（</w:t>
      </w:r>
      <w:r>
        <w:rPr>
          <w:rFonts w:hint="eastAsia"/>
        </w:rPr>
        <w:t>LSD</w:t>
      </w:r>
      <w:r>
        <w:rPr>
          <w:rFonts w:hint="eastAsia"/>
        </w:rPr>
        <w:t>）</w:t>
      </w:r>
      <w:r>
        <w:rPr>
          <w:rFonts w:hint="eastAsia"/>
        </w:rPr>
        <w:t>Web</w:t>
      </w:r>
      <w:r>
        <w:rPr>
          <w:rFonts w:hint="eastAsia"/>
        </w:rPr>
        <w:t>カンファランス</w:t>
      </w:r>
      <w:r>
        <w:rPr>
          <w:rFonts w:hint="eastAsia"/>
        </w:rPr>
        <w:t xml:space="preserve">; 20220907; </w:t>
      </w:r>
      <w:r>
        <w:rPr>
          <w:rFonts w:hint="eastAsia"/>
        </w:rPr>
        <w:t>福島</w:t>
      </w:r>
      <w:r>
        <w:rPr>
          <w:rFonts w:hint="eastAsia"/>
        </w:rPr>
        <w:t>.</w:t>
      </w:r>
    </w:p>
    <w:p w14:paraId="44BA7A9C" w14:textId="77777777" w:rsidR="00EE76AB" w:rsidRDefault="00EE76AB" w:rsidP="00215392"/>
    <w:p w14:paraId="40FE9EB8"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特別講演Ⅱ：</w:t>
      </w:r>
      <w:r>
        <w:rPr>
          <w:rFonts w:hint="eastAsia"/>
        </w:rPr>
        <w:t>ALL</w:t>
      </w:r>
      <w:r>
        <w:rPr>
          <w:rFonts w:hint="eastAsia"/>
        </w:rPr>
        <w:t>に合併する血液凝固異常のマネージメントについて</w:t>
      </w:r>
      <w:r>
        <w:rPr>
          <w:rFonts w:hint="eastAsia"/>
        </w:rPr>
        <w:t>. Acute leukemia web seminar; 20220921; Web.</w:t>
      </w:r>
    </w:p>
    <w:p w14:paraId="031BCFD7" w14:textId="77777777" w:rsidR="00EE76AB" w:rsidRDefault="00EE76AB" w:rsidP="00215392"/>
    <w:p w14:paraId="5D011A29"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特別講演：造血器腫瘍に合併する</w:t>
      </w:r>
      <w:r>
        <w:rPr>
          <w:rFonts w:hint="eastAsia"/>
        </w:rPr>
        <w:t>DIC</w:t>
      </w:r>
      <w:r>
        <w:rPr>
          <w:rFonts w:hint="eastAsia"/>
        </w:rPr>
        <w:t>の病態と</w:t>
      </w:r>
      <w:r>
        <w:rPr>
          <w:rFonts w:hint="eastAsia"/>
        </w:rPr>
        <w:t>rTM</w:t>
      </w:r>
      <w:r>
        <w:rPr>
          <w:rFonts w:hint="eastAsia"/>
        </w:rPr>
        <w:t>の使いどころ</w:t>
      </w:r>
      <w:r>
        <w:rPr>
          <w:rFonts w:hint="eastAsia"/>
        </w:rPr>
        <w:t>. DIC Online Conference; 20220930; Web.</w:t>
      </w:r>
    </w:p>
    <w:p w14:paraId="0E557370" w14:textId="77777777" w:rsidR="00EE76AB" w:rsidRDefault="00EE76AB" w:rsidP="00215392"/>
    <w:p w14:paraId="7F3A4050"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特別講演：造血器腫瘍に合併する</w:t>
      </w:r>
      <w:r>
        <w:rPr>
          <w:rFonts w:hint="eastAsia"/>
        </w:rPr>
        <w:t>DIC</w:t>
      </w:r>
      <w:r>
        <w:rPr>
          <w:rFonts w:hint="eastAsia"/>
        </w:rPr>
        <w:t>の病態と</w:t>
      </w:r>
      <w:r>
        <w:rPr>
          <w:rFonts w:hint="eastAsia"/>
        </w:rPr>
        <w:t>rTM</w:t>
      </w:r>
      <w:r>
        <w:rPr>
          <w:rFonts w:hint="eastAsia"/>
        </w:rPr>
        <w:t>の使いどころ</w:t>
      </w:r>
      <w:r>
        <w:rPr>
          <w:rFonts w:hint="eastAsia"/>
        </w:rPr>
        <w:t>. Rethink Hematology!!; 20221007; Web.</w:t>
      </w:r>
    </w:p>
    <w:p w14:paraId="78C238D7" w14:textId="77777777" w:rsidR="00EE76AB" w:rsidRDefault="00EE76AB" w:rsidP="00215392"/>
    <w:p w14:paraId="4E0B9301" w14:textId="77777777" w:rsidR="00EE76AB" w:rsidRDefault="00EE76AB" w:rsidP="00215392">
      <w:r w:rsidRPr="006C5FC8">
        <w:rPr>
          <w:rStyle w:val="ad"/>
        </w:rPr>
        <w:t>Sawa M, Miyamoto T, Kim HJ, Hiramatsu Y, Cheong JW, Ikezoe T, Naoe T, Akashi K, Morita S, Hasabou N, Rich ES, Kosako M, Uemura E, Terada W, Kadokura T, Hill J, Miyawaki S.</w:t>
      </w:r>
      <w:r>
        <w:t xml:space="preserve"> Gilteritinib with chemotherapy in patients with newly diagnosed acute myeloid leuka</w:t>
      </w:r>
      <w:r>
        <w:rPr>
          <w:rFonts w:hint="eastAsia"/>
        </w:rPr>
        <w:t xml:space="preserve">emia.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2D1373CB" w14:textId="77777777" w:rsidR="00EE76AB" w:rsidRDefault="00EE76AB" w:rsidP="00215392"/>
    <w:p w14:paraId="5E4DF1D6" w14:textId="77777777" w:rsidR="00EE76AB" w:rsidRDefault="00EE76AB" w:rsidP="00215392">
      <w:r w:rsidRPr="006C5FC8">
        <w:rPr>
          <w:rStyle w:val="ad"/>
        </w:rPr>
        <w:t>Suzuki K, Kastritis E, Kim K, Merlini G, Palladini G, Wechalekar AD, Jaccard A, Dispenzieri A, Sanchorawala V, Gibbs SD, Mollee P, Venner CP, Schonland S, Lu J, Shimazaki C, Kim JS, Ikezoe T, Min CK , Zhou F, Cai Z, Chen X, Iida S, Katoh N, Fujisaki T, Sh</w:t>
      </w:r>
      <w:r w:rsidRPr="006C5FC8">
        <w:rPr>
          <w:rStyle w:val="ad"/>
          <w:rFonts w:hint="eastAsia"/>
        </w:rPr>
        <w:t>in HJ, Tran N, Qin X, Vasey SY, Comenzo RL.</w:t>
      </w:r>
      <w:r>
        <w:rPr>
          <w:rFonts w:hint="eastAsia"/>
        </w:rPr>
        <w:t xml:space="preserve"> Daratumumab + bortezomib/cyclophosphamide/dexamethasone in AL amyloidosis: ANDROMEDA update.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6F437655" w14:textId="77777777" w:rsidR="00EE76AB" w:rsidRDefault="00EE76AB" w:rsidP="00215392"/>
    <w:p w14:paraId="0A1F81AF" w14:textId="77777777" w:rsidR="00EE76AB" w:rsidRDefault="00EE76AB" w:rsidP="00215392">
      <w:r w:rsidRPr="006C5FC8">
        <w:rPr>
          <w:rStyle w:val="ad"/>
          <w:rFonts w:hint="eastAsia"/>
        </w:rPr>
        <w:t>池成基</w:t>
      </w:r>
      <w:r w:rsidRPr="006C5FC8">
        <w:rPr>
          <w:rStyle w:val="ad"/>
          <w:rFonts w:hint="eastAsia"/>
        </w:rPr>
        <w:t xml:space="preserve">, </w:t>
      </w:r>
      <w:r w:rsidRPr="006C5FC8">
        <w:rPr>
          <w:rStyle w:val="ad"/>
          <w:rFonts w:hint="eastAsia"/>
        </w:rPr>
        <w:t>福島健太郎</w:t>
      </w:r>
      <w:r w:rsidRPr="006C5FC8">
        <w:rPr>
          <w:rStyle w:val="ad"/>
          <w:rFonts w:hint="eastAsia"/>
        </w:rPr>
        <w:t xml:space="preserve">, </w:t>
      </w:r>
      <w:r w:rsidRPr="006C5FC8">
        <w:rPr>
          <w:rStyle w:val="ad"/>
          <w:rFonts w:hint="eastAsia"/>
        </w:rPr>
        <w:t>上田智朗</w:t>
      </w:r>
      <w:r w:rsidRPr="006C5FC8">
        <w:rPr>
          <w:rStyle w:val="ad"/>
          <w:rFonts w:hint="eastAsia"/>
        </w:rPr>
        <w:t xml:space="preserve">, </w:t>
      </w:r>
      <w:r w:rsidRPr="006C5FC8">
        <w:rPr>
          <w:rStyle w:val="ad"/>
          <w:rFonts w:hint="eastAsia"/>
        </w:rPr>
        <w:t>片桐誠一朗</w:t>
      </w:r>
      <w:r w:rsidRPr="006C5FC8">
        <w:rPr>
          <w:rStyle w:val="ad"/>
          <w:rFonts w:hint="eastAsia"/>
        </w:rPr>
        <w:t xml:space="preserve">, </w:t>
      </w:r>
      <w:r w:rsidRPr="006C5FC8">
        <w:rPr>
          <w:rStyle w:val="ad"/>
          <w:rFonts w:hint="eastAsia"/>
        </w:rPr>
        <w:t>後藤明彦</w:t>
      </w:r>
      <w:r w:rsidRPr="006C5FC8">
        <w:rPr>
          <w:rStyle w:val="ad"/>
          <w:rFonts w:hint="eastAsia"/>
        </w:rPr>
        <w:t xml:space="preserve">, </w:t>
      </w:r>
      <w:r w:rsidRPr="006C5FC8">
        <w:rPr>
          <w:rStyle w:val="ad"/>
          <w:rFonts w:hint="eastAsia"/>
        </w:rPr>
        <w:t>細野奈穂子</w:t>
      </w:r>
      <w:r w:rsidRPr="006C5FC8">
        <w:rPr>
          <w:rStyle w:val="ad"/>
          <w:rFonts w:hint="eastAsia"/>
        </w:rPr>
        <w:t xml:space="preserve">, </w:t>
      </w:r>
      <w:r w:rsidRPr="006C5FC8">
        <w:rPr>
          <w:rStyle w:val="ad"/>
          <w:rFonts w:hint="eastAsia"/>
        </w:rPr>
        <w:t>山内高弘</w:t>
      </w:r>
      <w:r w:rsidRPr="006C5FC8">
        <w:rPr>
          <w:rStyle w:val="ad"/>
          <w:rFonts w:hint="eastAsia"/>
        </w:rPr>
        <w:t xml:space="preserve">, </w:t>
      </w:r>
      <w:r w:rsidRPr="006C5FC8">
        <w:rPr>
          <w:rStyle w:val="ad"/>
          <w:rFonts w:hint="eastAsia"/>
        </w:rPr>
        <w:t>塚本祥吉</w:t>
      </w:r>
      <w:r w:rsidRPr="006C5FC8">
        <w:rPr>
          <w:rStyle w:val="ad"/>
          <w:rFonts w:hint="eastAsia"/>
        </w:rPr>
        <w:t xml:space="preserve">, </w:t>
      </w:r>
      <w:r w:rsidRPr="006C5FC8">
        <w:rPr>
          <w:rStyle w:val="ad"/>
          <w:rFonts w:hint="eastAsia"/>
        </w:rPr>
        <w:t>栢森健介</w:t>
      </w:r>
      <w:r w:rsidRPr="006C5FC8">
        <w:rPr>
          <w:rStyle w:val="ad"/>
          <w:rFonts w:hint="eastAsia"/>
        </w:rPr>
        <w:t xml:space="preserve">, </w:t>
      </w:r>
      <w:r w:rsidRPr="006C5FC8">
        <w:rPr>
          <w:rStyle w:val="ad"/>
          <w:rFonts w:hint="eastAsia"/>
        </w:rPr>
        <w:t>竹田勇輔</w:t>
      </w:r>
      <w:r w:rsidRPr="006C5FC8">
        <w:rPr>
          <w:rStyle w:val="ad"/>
          <w:rFonts w:hint="eastAsia"/>
        </w:rPr>
        <w:t xml:space="preserve"> , </w:t>
      </w:r>
      <w:r w:rsidRPr="006C5FC8">
        <w:rPr>
          <w:rStyle w:val="ad"/>
          <w:rFonts w:hint="eastAsia"/>
        </w:rPr>
        <w:t>堺田惠美子</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吉田近思</w:t>
      </w:r>
      <w:r w:rsidRPr="006C5FC8">
        <w:rPr>
          <w:rStyle w:val="ad"/>
          <w:rFonts w:hint="eastAsia"/>
        </w:rPr>
        <w:t xml:space="preserve">, </w:t>
      </w:r>
      <w:r w:rsidRPr="006C5FC8">
        <w:rPr>
          <w:rStyle w:val="ad"/>
          <w:rFonts w:hint="eastAsia"/>
        </w:rPr>
        <w:t>諫田淳也</w:t>
      </w:r>
      <w:r w:rsidRPr="006C5FC8">
        <w:rPr>
          <w:rStyle w:val="ad"/>
          <w:rFonts w:hint="eastAsia"/>
        </w:rPr>
        <w:t xml:space="preserve">, </w:t>
      </w:r>
      <w:r w:rsidRPr="006C5FC8">
        <w:rPr>
          <w:rStyle w:val="ad"/>
          <w:rFonts w:hint="eastAsia"/>
        </w:rPr>
        <w:t>池田大輔</w:t>
      </w:r>
      <w:r w:rsidRPr="006C5FC8">
        <w:rPr>
          <w:rStyle w:val="ad"/>
          <w:rFonts w:hint="eastAsia"/>
        </w:rPr>
        <w:t xml:space="preserve">, </w:t>
      </w:r>
      <w:r w:rsidRPr="006C5FC8">
        <w:rPr>
          <w:rStyle w:val="ad"/>
          <w:rFonts w:hint="eastAsia"/>
        </w:rPr>
        <w:t>小林敬宏</w:t>
      </w:r>
      <w:r w:rsidRPr="006C5FC8">
        <w:rPr>
          <w:rStyle w:val="ad"/>
          <w:rFonts w:hint="eastAsia"/>
        </w:rPr>
        <w:t xml:space="preserve">, </w:t>
      </w:r>
      <w:r w:rsidRPr="006C5FC8">
        <w:rPr>
          <w:rStyle w:val="ad"/>
          <w:rFonts w:hint="eastAsia"/>
        </w:rPr>
        <w:t>山下鷹也</w:t>
      </w:r>
      <w:r w:rsidRPr="006C5FC8">
        <w:rPr>
          <w:rStyle w:val="ad"/>
          <w:rFonts w:hint="eastAsia"/>
        </w:rPr>
        <w:t xml:space="preserve">, </w:t>
      </w:r>
      <w:r w:rsidRPr="006C5FC8">
        <w:rPr>
          <w:rStyle w:val="ad"/>
          <w:rFonts w:hint="eastAsia"/>
        </w:rPr>
        <w:t>高橋直人</w:t>
      </w:r>
      <w:r w:rsidRPr="006C5FC8">
        <w:rPr>
          <w:rStyle w:val="ad"/>
          <w:rFonts w:hint="eastAsia"/>
        </w:rPr>
        <w:t xml:space="preserve">, </w:t>
      </w:r>
      <w:r w:rsidRPr="006C5FC8">
        <w:rPr>
          <w:rStyle w:val="ad"/>
          <w:rFonts w:hint="eastAsia"/>
        </w:rPr>
        <w:t>吉本五一</w:t>
      </w:r>
      <w:r w:rsidRPr="006C5FC8">
        <w:rPr>
          <w:rStyle w:val="ad"/>
          <w:rFonts w:hint="eastAsia"/>
        </w:rPr>
        <w:t xml:space="preserve">, </w:t>
      </w:r>
      <w:r w:rsidRPr="006C5FC8">
        <w:rPr>
          <w:rStyle w:val="ad"/>
          <w:rFonts w:hint="eastAsia"/>
        </w:rPr>
        <w:t>福原傑</w:t>
      </w:r>
      <w:r w:rsidRPr="006C5FC8">
        <w:rPr>
          <w:rStyle w:val="ad"/>
          <w:rFonts w:hint="eastAsia"/>
        </w:rPr>
        <w:t xml:space="preserve">, </w:t>
      </w:r>
      <w:r w:rsidRPr="006C5FC8">
        <w:rPr>
          <w:rStyle w:val="ad"/>
          <w:rFonts w:hint="eastAsia"/>
        </w:rPr>
        <w:t>伊豆津宏二</w:t>
      </w:r>
      <w:r w:rsidRPr="006C5FC8">
        <w:rPr>
          <w:rStyle w:val="ad"/>
          <w:rFonts w:hint="eastAsia"/>
        </w:rPr>
        <w:t xml:space="preserve">, </w:t>
      </w:r>
      <w:r w:rsidRPr="006C5FC8">
        <w:rPr>
          <w:rStyle w:val="ad"/>
          <w:rFonts w:hint="eastAsia"/>
        </w:rPr>
        <w:t>山内寛彦</w:t>
      </w:r>
      <w:r w:rsidRPr="006C5FC8">
        <w:rPr>
          <w:rStyle w:val="ad"/>
          <w:rFonts w:hint="eastAsia"/>
        </w:rPr>
        <w:t xml:space="preserve">, </w:t>
      </w:r>
      <w:r w:rsidRPr="006C5FC8">
        <w:rPr>
          <w:rStyle w:val="ad"/>
          <w:rFonts w:hint="eastAsia"/>
        </w:rPr>
        <w:t>湯田淳一朗</w:t>
      </w:r>
      <w:r w:rsidRPr="006C5FC8">
        <w:rPr>
          <w:rStyle w:val="ad"/>
          <w:rFonts w:hint="eastAsia"/>
        </w:rPr>
        <w:t xml:space="preserve">, </w:t>
      </w:r>
      <w:r w:rsidRPr="006C5FC8">
        <w:rPr>
          <w:rStyle w:val="ad"/>
          <w:rFonts w:hint="eastAsia"/>
        </w:rPr>
        <w:t>南陽介</w:t>
      </w:r>
      <w:r w:rsidRPr="006C5FC8">
        <w:rPr>
          <w:rStyle w:val="ad"/>
          <w:rFonts w:hint="eastAsia"/>
        </w:rPr>
        <w:t>.</w:t>
      </w:r>
      <w:r>
        <w:rPr>
          <w:rFonts w:hint="eastAsia"/>
        </w:rPr>
        <w:t xml:space="preserve"> Background of HM-SCREEN-JAPAN02: a practice-oriented rapid gene-testing study.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75BED224" w14:textId="77777777" w:rsidR="00EE76AB" w:rsidRDefault="00EE76AB" w:rsidP="00215392"/>
    <w:p w14:paraId="3490986E" w14:textId="77777777" w:rsidR="00EE76AB" w:rsidRDefault="00EE76AB" w:rsidP="00215392">
      <w:r w:rsidRPr="006C5FC8">
        <w:rPr>
          <w:rStyle w:val="ad"/>
          <w:rFonts w:hint="eastAsia"/>
        </w:rPr>
        <w:t>尾張真維</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佐藤佑紀</w:t>
      </w:r>
      <w:r w:rsidRPr="006C5FC8">
        <w:rPr>
          <w:rStyle w:val="ad"/>
          <w:rFonts w:hint="eastAsia"/>
        </w:rPr>
        <w:t xml:space="preserve">, </w:t>
      </w:r>
      <w:r w:rsidRPr="006C5FC8">
        <w:rPr>
          <w:rStyle w:val="ad"/>
          <w:rFonts w:hint="eastAsia"/>
        </w:rPr>
        <w:t>深津真彦</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三田正行</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Immunosuppressive therapy with EPAG induced expansion of PNH clone in a patient with aplastic anemia.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2A34766D" w14:textId="77777777" w:rsidR="00EE76AB" w:rsidRDefault="00EE76AB" w:rsidP="00215392"/>
    <w:p w14:paraId="39AFEB7F" w14:textId="77777777" w:rsidR="00EE76AB" w:rsidRDefault="00EE76AB" w:rsidP="00215392">
      <w:r w:rsidRPr="006C5FC8">
        <w:rPr>
          <w:rStyle w:val="ad"/>
          <w:rFonts w:hint="eastAsia"/>
        </w:rPr>
        <w:t>木村哲</w:t>
      </w:r>
      <w:r w:rsidRPr="006C5FC8">
        <w:rPr>
          <w:rStyle w:val="ad"/>
          <w:rFonts w:hint="eastAsia"/>
        </w:rPr>
        <w:t xml:space="preserve">, </w:t>
      </w:r>
      <w:r w:rsidRPr="006C5FC8">
        <w:rPr>
          <w:rStyle w:val="ad"/>
          <w:rFonts w:hint="eastAsia"/>
        </w:rPr>
        <w:t>浅野智之</w:t>
      </w:r>
      <w:r w:rsidRPr="006C5FC8">
        <w:rPr>
          <w:rStyle w:val="ad"/>
          <w:rFonts w:hint="eastAsia"/>
        </w:rPr>
        <w:t xml:space="preserve">, </w:t>
      </w:r>
      <w:r w:rsidRPr="006C5FC8">
        <w:rPr>
          <w:rStyle w:val="ad"/>
          <w:rFonts w:hint="eastAsia"/>
        </w:rPr>
        <w:t>佐藤佑紀</w:t>
      </w:r>
      <w:r w:rsidRPr="006C5FC8">
        <w:rPr>
          <w:rStyle w:val="ad"/>
          <w:rFonts w:hint="eastAsia"/>
        </w:rPr>
        <w:t xml:space="preserve">, </w:t>
      </w:r>
      <w:r w:rsidRPr="006C5FC8">
        <w:rPr>
          <w:rStyle w:val="ad"/>
          <w:rFonts w:hint="eastAsia"/>
        </w:rPr>
        <w:t>尾張真維</w:t>
      </w:r>
      <w:r w:rsidRPr="006C5FC8">
        <w:rPr>
          <w:rStyle w:val="ad"/>
          <w:rFonts w:hint="eastAsia"/>
        </w:rPr>
        <w:t xml:space="preserve">, </w:t>
      </w:r>
      <w:r w:rsidRPr="006C5FC8">
        <w:rPr>
          <w:rStyle w:val="ad"/>
          <w:rFonts w:hint="eastAsia"/>
        </w:rPr>
        <w:t>深津真彦</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右田清志</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VEXAS</w:t>
      </w:r>
      <w:r>
        <w:rPr>
          <w:rFonts w:hint="eastAsia"/>
        </w:rPr>
        <w:t>症候群様の骨髄像を呈した大球性貧血の一例</w:t>
      </w:r>
      <w:r>
        <w:rPr>
          <w:rFonts w:hint="eastAsia"/>
        </w:rPr>
        <w:t xml:space="preserve">.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2CEA2DF2" w14:textId="77777777" w:rsidR="00EE76AB" w:rsidRDefault="00EE76AB" w:rsidP="00215392"/>
    <w:p w14:paraId="2EF16958" w14:textId="77777777" w:rsidR="00EE76AB" w:rsidRDefault="00EE76AB" w:rsidP="00215392">
      <w:r w:rsidRPr="006C5FC8">
        <w:rPr>
          <w:rStyle w:val="ad"/>
          <w:rFonts w:hint="eastAsia"/>
        </w:rPr>
        <w:t>桑名由希子</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大野沙耶香</w:t>
      </w:r>
      <w:r w:rsidRPr="006C5FC8">
        <w:rPr>
          <w:rStyle w:val="ad"/>
          <w:rFonts w:hint="eastAsia"/>
        </w:rPr>
        <w:t xml:space="preserve">, </w:t>
      </w:r>
      <w:r w:rsidRPr="006C5FC8">
        <w:rPr>
          <w:rStyle w:val="ad"/>
          <w:rFonts w:hint="eastAsia"/>
        </w:rPr>
        <w:t>清水亮</w:t>
      </w:r>
      <w:r w:rsidRPr="006C5FC8">
        <w:rPr>
          <w:rStyle w:val="ad"/>
          <w:rFonts w:hint="eastAsia"/>
        </w:rPr>
        <w:t xml:space="preserve">, </w:t>
      </w:r>
      <w:r w:rsidRPr="006C5FC8">
        <w:rPr>
          <w:rStyle w:val="ad"/>
          <w:rFonts w:hint="eastAsia"/>
        </w:rPr>
        <w:t>石井昭広</w:t>
      </w:r>
      <w:r w:rsidRPr="006C5FC8">
        <w:rPr>
          <w:rStyle w:val="ad"/>
          <w:rFonts w:hint="eastAsia"/>
        </w:rPr>
        <w:t xml:space="preserve">, </w:t>
      </w:r>
      <w:r w:rsidRPr="006C5FC8">
        <w:rPr>
          <w:rStyle w:val="ad"/>
          <w:rFonts w:hint="eastAsia"/>
        </w:rPr>
        <w:t>田中宏明</w:t>
      </w:r>
      <w:r w:rsidRPr="006C5FC8">
        <w:rPr>
          <w:rStyle w:val="ad"/>
          <w:rFonts w:hint="eastAsia"/>
        </w:rPr>
        <w:t>.</w:t>
      </w:r>
      <w:r>
        <w:rPr>
          <w:rFonts w:hint="eastAsia"/>
        </w:rPr>
        <w:t xml:space="preserve"> Positioning of venetoclax therapy in AML treatment: Current status at our hospital.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7E6312EE" w14:textId="77777777" w:rsidR="00EE76AB" w:rsidRDefault="00EE76AB" w:rsidP="00215392"/>
    <w:p w14:paraId="39DA3CFB" w14:textId="77777777" w:rsidR="00EE76AB" w:rsidRDefault="00EE76AB" w:rsidP="00215392">
      <w:r w:rsidRPr="006C5FC8">
        <w:rPr>
          <w:rStyle w:val="ad"/>
          <w:rFonts w:hint="eastAsia"/>
        </w:rPr>
        <w:t>原田佳代</w:t>
      </w:r>
      <w:r w:rsidRPr="006C5FC8">
        <w:rPr>
          <w:rStyle w:val="ad"/>
          <w:rFonts w:hint="eastAsia"/>
        </w:rPr>
        <w:t xml:space="preserve">, </w:t>
      </w:r>
      <w:r w:rsidRPr="006C5FC8">
        <w:rPr>
          <w:rStyle w:val="ad"/>
          <w:rFonts w:hint="eastAsia"/>
        </w:rPr>
        <w:t>佐藤佑紀</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尾張真維</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森博隆</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山田晋吾</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Possibility of intranuclear proteins cause thrombotic complications after stem cell transplantation.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0462413A" w14:textId="77777777" w:rsidR="00EE76AB" w:rsidRDefault="00EE76AB" w:rsidP="00215392"/>
    <w:p w14:paraId="486D11F5" w14:textId="77777777" w:rsidR="00EE76AB" w:rsidRDefault="00EE76AB" w:rsidP="00215392">
      <w:r w:rsidRPr="006C5FC8">
        <w:rPr>
          <w:rStyle w:val="ad"/>
          <w:rFonts w:hint="eastAsia"/>
        </w:rPr>
        <w:t>福地恒一郎</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佐藤佑紀</w:t>
      </w:r>
      <w:r w:rsidRPr="006C5FC8">
        <w:rPr>
          <w:rStyle w:val="ad"/>
          <w:rFonts w:hint="eastAsia"/>
        </w:rPr>
        <w:t xml:space="preserve">, </w:t>
      </w:r>
      <w:r w:rsidRPr="006C5FC8">
        <w:rPr>
          <w:rStyle w:val="ad"/>
          <w:rFonts w:hint="eastAsia"/>
        </w:rPr>
        <w:t>尾張真維</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深津真彦</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Venetoclax based combination as a therapeutic option for BPDCN associated with clonal hematopoiesis.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1B56AD36" w14:textId="77777777" w:rsidR="00EE76AB" w:rsidRDefault="00EE76AB" w:rsidP="00215392"/>
    <w:p w14:paraId="673FB5D9" w14:textId="77777777" w:rsidR="00EE76AB" w:rsidRDefault="00EE76AB" w:rsidP="00215392">
      <w:r w:rsidRPr="006C5FC8">
        <w:rPr>
          <w:rStyle w:val="ad"/>
          <w:rFonts w:hint="eastAsia"/>
        </w:rPr>
        <w:t>宮島真理</w:t>
      </w:r>
      <w:r w:rsidRPr="006C5FC8">
        <w:rPr>
          <w:rStyle w:val="ad"/>
          <w:rFonts w:hint="eastAsia"/>
        </w:rPr>
        <w:t xml:space="preserve">, </w:t>
      </w:r>
      <w:r w:rsidRPr="006C5FC8">
        <w:rPr>
          <w:rStyle w:val="ad"/>
          <w:rFonts w:hint="eastAsia"/>
        </w:rPr>
        <w:t>大津瑛裕</w:t>
      </w:r>
      <w:r w:rsidRPr="006C5FC8">
        <w:rPr>
          <w:rStyle w:val="ad"/>
          <w:rFonts w:hint="eastAsia"/>
        </w:rPr>
        <w:t xml:space="preserve">, </w:t>
      </w:r>
      <w:r w:rsidRPr="006C5FC8">
        <w:rPr>
          <w:rStyle w:val="ad"/>
          <w:rFonts w:hint="eastAsia"/>
        </w:rPr>
        <w:t>浅野雄哉</w:t>
      </w:r>
      <w:r w:rsidRPr="006C5FC8">
        <w:rPr>
          <w:rStyle w:val="ad"/>
          <w:rFonts w:hint="eastAsia"/>
        </w:rPr>
        <w:t xml:space="preserve">, </w:t>
      </w:r>
      <w:r w:rsidRPr="006C5FC8">
        <w:rPr>
          <w:rStyle w:val="ad"/>
          <w:rFonts w:hint="eastAsia"/>
        </w:rPr>
        <w:t>佐藤剛</w:t>
      </w:r>
      <w:r w:rsidRPr="006C5FC8">
        <w:rPr>
          <w:rStyle w:val="ad"/>
          <w:rFonts w:hint="eastAsia"/>
        </w:rPr>
        <w:t xml:space="preserve">, </w:t>
      </w:r>
      <w:r w:rsidRPr="006C5FC8">
        <w:rPr>
          <w:rStyle w:val="ad"/>
          <w:rFonts w:hint="eastAsia"/>
        </w:rPr>
        <w:t>前田峻大</w:t>
      </w:r>
      <w:r w:rsidRPr="006C5FC8">
        <w:rPr>
          <w:rStyle w:val="ad"/>
          <w:rFonts w:hint="eastAsia"/>
        </w:rPr>
        <w:t xml:space="preserve">, </w:t>
      </w:r>
      <w:r w:rsidRPr="006C5FC8">
        <w:rPr>
          <w:rStyle w:val="ad"/>
          <w:rFonts w:hint="eastAsia"/>
        </w:rPr>
        <w:t>清原千貴</w:t>
      </w:r>
      <w:r w:rsidRPr="006C5FC8">
        <w:rPr>
          <w:rStyle w:val="ad"/>
          <w:rFonts w:hint="eastAsia"/>
        </w:rPr>
        <w:t xml:space="preserve">, </w:t>
      </w:r>
      <w:r w:rsidRPr="006C5FC8">
        <w:rPr>
          <w:rStyle w:val="ad"/>
          <w:rFonts w:hint="eastAsia"/>
        </w:rPr>
        <w:t>高野幹</w:t>
      </w:r>
      <w:r w:rsidRPr="006C5FC8">
        <w:rPr>
          <w:rStyle w:val="ad"/>
          <w:rFonts w:hint="eastAsia"/>
        </w:rPr>
        <w:t xml:space="preserve">, </w:t>
      </w:r>
      <w:r w:rsidRPr="006C5FC8">
        <w:rPr>
          <w:rStyle w:val="ad"/>
          <w:rFonts w:hint="eastAsia"/>
        </w:rPr>
        <w:t>西谷真来</w:t>
      </w:r>
      <w:r w:rsidRPr="006C5FC8">
        <w:rPr>
          <w:rStyle w:val="ad"/>
          <w:rFonts w:hint="eastAsia"/>
        </w:rPr>
        <w:t xml:space="preserve">, </w:t>
      </w:r>
      <w:r w:rsidRPr="006C5FC8">
        <w:rPr>
          <w:rStyle w:val="ad"/>
          <w:rFonts w:hint="eastAsia"/>
        </w:rPr>
        <w:t>佐々木了政</w:t>
      </w:r>
      <w:r w:rsidRPr="006C5FC8">
        <w:rPr>
          <w:rStyle w:val="ad"/>
          <w:rFonts w:hint="eastAsia"/>
        </w:rPr>
        <w:t xml:space="preserve">, </w:t>
      </w:r>
      <w:r w:rsidRPr="006C5FC8">
        <w:rPr>
          <w:rStyle w:val="ad"/>
          <w:rFonts w:hint="eastAsia"/>
        </w:rPr>
        <w:t>岡野良昭</w:t>
      </w:r>
      <w:r w:rsidRPr="006C5FC8">
        <w:rPr>
          <w:rStyle w:val="ad"/>
          <w:rFonts w:hint="eastAsia"/>
        </w:rPr>
        <w:t xml:space="preserve">, </w:t>
      </w:r>
      <w:r w:rsidRPr="006C5FC8">
        <w:rPr>
          <w:rStyle w:val="ad"/>
          <w:rFonts w:hint="eastAsia"/>
        </w:rPr>
        <w:t>古和田周吾</w:t>
      </w:r>
      <w:r w:rsidRPr="006C5FC8">
        <w:rPr>
          <w:rStyle w:val="ad"/>
          <w:rFonts w:hint="eastAsia"/>
        </w:rPr>
        <w:t xml:space="preserve">, </w:t>
      </w:r>
      <w:r w:rsidRPr="006C5FC8">
        <w:rPr>
          <w:rStyle w:val="ad"/>
          <w:rFonts w:hint="eastAsia"/>
        </w:rPr>
        <w:t>小宅達郎</w:t>
      </w:r>
      <w:r w:rsidRPr="006C5FC8">
        <w:rPr>
          <w:rStyle w:val="ad"/>
          <w:rFonts w:hint="eastAsia"/>
        </w:rPr>
        <w:t xml:space="preserve">, </w:t>
      </w:r>
      <w:r w:rsidRPr="006C5FC8">
        <w:rPr>
          <w:rStyle w:val="ad"/>
          <w:rFonts w:hint="eastAsia"/>
        </w:rPr>
        <w:t>伊藤薫樹</w:t>
      </w:r>
      <w:r w:rsidRPr="006C5FC8">
        <w:rPr>
          <w:rStyle w:val="ad"/>
          <w:rFonts w:hint="eastAsia"/>
        </w:rPr>
        <w:t>.</w:t>
      </w:r>
      <w:r>
        <w:rPr>
          <w:rFonts w:hint="eastAsia"/>
        </w:rPr>
        <w:t xml:space="preserve"> </w:t>
      </w:r>
      <w:r>
        <w:rPr>
          <w:rFonts w:hint="eastAsia"/>
        </w:rPr>
        <w:t>ドナーリンパ球輸注療法が奏効した血縁者間同種造血幹細胞移植後の播種性アデノウイルス感染症の一例</w:t>
      </w:r>
      <w:r>
        <w:rPr>
          <w:rFonts w:hint="eastAsia"/>
        </w:rPr>
        <w:t xml:space="preserve">. </w:t>
      </w:r>
      <w:r>
        <w:rPr>
          <w:rFonts w:hint="eastAsia"/>
        </w:rPr>
        <w:t>第</w:t>
      </w:r>
      <w:r>
        <w:rPr>
          <w:rFonts w:hint="eastAsia"/>
        </w:rPr>
        <w:t>84</w:t>
      </w:r>
      <w:r>
        <w:rPr>
          <w:rFonts w:hint="eastAsia"/>
        </w:rPr>
        <w:t>回日本血液学会学術集会</w:t>
      </w:r>
      <w:r>
        <w:rPr>
          <w:rFonts w:hint="eastAsia"/>
        </w:rPr>
        <w:t xml:space="preserve">; 20221014; </w:t>
      </w:r>
      <w:r>
        <w:rPr>
          <w:rFonts w:hint="eastAsia"/>
        </w:rPr>
        <w:t>福岡</w:t>
      </w:r>
      <w:r>
        <w:rPr>
          <w:rFonts w:hint="eastAsia"/>
        </w:rPr>
        <w:t>.</w:t>
      </w:r>
    </w:p>
    <w:p w14:paraId="12303FBE" w14:textId="77777777" w:rsidR="00EE76AB" w:rsidRDefault="00EE76AB" w:rsidP="00215392"/>
    <w:p w14:paraId="600A23CE" w14:textId="77777777" w:rsidR="00EE76AB" w:rsidRDefault="00EE76AB" w:rsidP="00215392">
      <w:r w:rsidRPr="006C5FC8">
        <w:rPr>
          <w:rStyle w:val="ad"/>
          <w:rFonts w:hint="eastAsia"/>
        </w:rPr>
        <w:t>臼杵憲祐</w:t>
      </w:r>
      <w:r w:rsidRPr="006C5FC8">
        <w:rPr>
          <w:rStyle w:val="ad"/>
          <w:rFonts w:hint="eastAsia"/>
        </w:rPr>
        <w:t xml:space="preserve">, </w:t>
      </w:r>
      <w:r w:rsidRPr="006C5FC8">
        <w:rPr>
          <w:rStyle w:val="ad"/>
          <w:rFonts w:hint="eastAsia"/>
        </w:rPr>
        <w:t>石山謙</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後藤明彦</w:t>
      </w:r>
      <w:r w:rsidRPr="006C5FC8">
        <w:rPr>
          <w:rStyle w:val="ad"/>
          <w:rFonts w:hint="eastAsia"/>
        </w:rPr>
        <w:t xml:space="preserve">, Myren KJ, Tomazos I, </w:t>
      </w:r>
      <w:r w:rsidRPr="006C5FC8">
        <w:rPr>
          <w:rStyle w:val="ad"/>
          <w:rFonts w:hint="eastAsia"/>
        </w:rPr>
        <w:t>下野明彦</w:t>
      </w:r>
      <w:r w:rsidRPr="006C5FC8">
        <w:rPr>
          <w:rStyle w:val="ad"/>
          <w:rFonts w:hint="eastAsia"/>
        </w:rPr>
        <w:t xml:space="preserve">, </w:t>
      </w:r>
      <w:r w:rsidRPr="006C5FC8">
        <w:rPr>
          <w:rStyle w:val="ad"/>
          <w:rFonts w:hint="eastAsia"/>
        </w:rPr>
        <w:t>二宮治彦</w:t>
      </w:r>
      <w:r w:rsidRPr="006C5FC8">
        <w:rPr>
          <w:rStyle w:val="ad"/>
          <w:rFonts w:hint="eastAsia"/>
        </w:rPr>
        <w:t xml:space="preserve">, </w:t>
      </w:r>
      <w:r w:rsidRPr="006C5FC8">
        <w:rPr>
          <w:rStyle w:val="ad"/>
          <w:rFonts w:hint="eastAsia"/>
        </w:rPr>
        <w:t>櫻井政寿</w:t>
      </w:r>
      <w:r w:rsidRPr="006C5FC8">
        <w:rPr>
          <w:rStyle w:val="ad"/>
          <w:rFonts w:hint="eastAsia"/>
        </w:rPr>
        <w:t xml:space="preserve">, </w:t>
      </w:r>
      <w:r w:rsidRPr="006C5FC8">
        <w:rPr>
          <w:rStyle w:val="ad"/>
          <w:rFonts w:hint="eastAsia"/>
        </w:rPr>
        <w:t>中尾眞二</w:t>
      </w:r>
      <w:r w:rsidRPr="006C5FC8">
        <w:rPr>
          <w:rStyle w:val="ad"/>
          <w:rFonts w:hint="eastAsia"/>
        </w:rPr>
        <w:t xml:space="preserve">, </w:t>
      </w:r>
      <w:r w:rsidRPr="006C5FC8">
        <w:rPr>
          <w:rStyle w:val="ad"/>
          <w:rFonts w:hint="eastAsia"/>
        </w:rPr>
        <w:t>西村純一</w:t>
      </w:r>
      <w:r w:rsidRPr="006C5FC8">
        <w:rPr>
          <w:rStyle w:val="ad"/>
          <w:rFonts w:hint="eastAsia"/>
        </w:rPr>
        <w:t>.</w:t>
      </w:r>
      <w:r>
        <w:rPr>
          <w:rFonts w:hint="eastAsia"/>
        </w:rPr>
        <w:t xml:space="preserve"> </w:t>
      </w:r>
      <w:r>
        <w:rPr>
          <w:rFonts w:hint="eastAsia"/>
        </w:rPr>
        <w:t>日本人発作性夜間ヘモグロビン尿症患者におけるラブリズマブ対エクリズマブの選好</w:t>
      </w:r>
      <w:r>
        <w:rPr>
          <w:rFonts w:hint="eastAsia"/>
        </w:rPr>
        <w:t xml:space="preserve">. </w:t>
      </w:r>
      <w:r>
        <w:rPr>
          <w:rFonts w:hint="eastAsia"/>
        </w:rPr>
        <w:t>第</w:t>
      </w:r>
      <w:r>
        <w:rPr>
          <w:rFonts w:hint="eastAsia"/>
        </w:rPr>
        <w:t>84</w:t>
      </w:r>
      <w:r>
        <w:rPr>
          <w:rFonts w:hint="eastAsia"/>
        </w:rPr>
        <w:t>回日本血液学会学術集会</w:t>
      </w:r>
      <w:r>
        <w:rPr>
          <w:rFonts w:hint="eastAsia"/>
        </w:rPr>
        <w:t xml:space="preserve">; 20221015; </w:t>
      </w:r>
      <w:r>
        <w:rPr>
          <w:rFonts w:hint="eastAsia"/>
        </w:rPr>
        <w:t>福岡</w:t>
      </w:r>
      <w:r>
        <w:rPr>
          <w:rFonts w:hint="eastAsia"/>
        </w:rPr>
        <w:t>.</w:t>
      </w:r>
    </w:p>
    <w:p w14:paraId="000C7021" w14:textId="77777777" w:rsidR="00EE76AB" w:rsidRDefault="00EE76AB" w:rsidP="00215392"/>
    <w:p w14:paraId="783650BE" w14:textId="77777777" w:rsidR="00EE76AB" w:rsidRDefault="00EE76AB" w:rsidP="00215392">
      <w:r w:rsidRPr="006C5FC8">
        <w:rPr>
          <w:rStyle w:val="ad"/>
          <w:rFonts w:hint="eastAsia"/>
        </w:rPr>
        <w:t>大野沙耶香</w:t>
      </w:r>
      <w:r w:rsidRPr="006C5FC8">
        <w:rPr>
          <w:rStyle w:val="ad"/>
          <w:rFonts w:hint="eastAsia"/>
        </w:rPr>
        <w:t xml:space="preserve">, </w:t>
      </w:r>
      <w:r w:rsidRPr="006C5FC8">
        <w:rPr>
          <w:rStyle w:val="ad"/>
          <w:rFonts w:hint="eastAsia"/>
        </w:rPr>
        <w:t>久保寺愛</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清水亮</w:t>
      </w:r>
      <w:r w:rsidRPr="006C5FC8">
        <w:rPr>
          <w:rStyle w:val="ad"/>
          <w:rFonts w:hint="eastAsia"/>
        </w:rPr>
        <w:t xml:space="preserve">, </w:t>
      </w:r>
      <w:r w:rsidRPr="006C5FC8">
        <w:rPr>
          <w:rStyle w:val="ad"/>
          <w:rFonts w:hint="eastAsia"/>
        </w:rPr>
        <w:t>村上未樹</w:t>
      </w:r>
      <w:r w:rsidRPr="006C5FC8">
        <w:rPr>
          <w:rStyle w:val="ad"/>
          <w:rFonts w:hint="eastAsia"/>
        </w:rPr>
        <w:t xml:space="preserve">, </w:t>
      </w:r>
      <w:r w:rsidRPr="006C5FC8">
        <w:rPr>
          <w:rStyle w:val="ad"/>
          <w:rFonts w:hint="eastAsia"/>
        </w:rPr>
        <w:t>鈴木良夫</w:t>
      </w:r>
      <w:r w:rsidRPr="006C5FC8">
        <w:rPr>
          <w:rStyle w:val="ad"/>
          <w:rFonts w:hint="eastAsia"/>
        </w:rPr>
        <w:t xml:space="preserve">, </w:t>
      </w:r>
      <w:r w:rsidRPr="006C5FC8">
        <w:rPr>
          <w:rStyle w:val="ad"/>
          <w:rFonts w:hint="eastAsia"/>
        </w:rPr>
        <w:t>田中宏明</w:t>
      </w:r>
      <w:r w:rsidRPr="006C5FC8">
        <w:rPr>
          <w:rStyle w:val="ad"/>
          <w:rFonts w:hint="eastAsia"/>
        </w:rPr>
        <w:t>.</w:t>
      </w:r>
      <w:r>
        <w:rPr>
          <w:rFonts w:hint="eastAsia"/>
        </w:rPr>
        <w:t xml:space="preserve"> A case of intralymphatic large B-cell lymphoma with pathological appearance of Castleman's disease. </w:t>
      </w:r>
      <w:r>
        <w:rPr>
          <w:rFonts w:hint="eastAsia"/>
        </w:rPr>
        <w:t>第</w:t>
      </w:r>
      <w:r>
        <w:rPr>
          <w:rFonts w:hint="eastAsia"/>
        </w:rPr>
        <w:t>84</w:t>
      </w:r>
      <w:r>
        <w:rPr>
          <w:rFonts w:hint="eastAsia"/>
        </w:rPr>
        <w:t>回日本血液学会学術集会</w:t>
      </w:r>
      <w:r>
        <w:rPr>
          <w:rFonts w:hint="eastAsia"/>
        </w:rPr>
        <w:t xml:space="preserve">; 20221015; </w:t>
      </w:r>
      <w:r>
        <w:rPr>
          <w:rFonts w:hint="eastAsia"/>
        </w:rPr>
        <w:t>福岡</w:t>
      </w:r>
      <w:r>
        <w:rPr>
          <w:rFonts w:hint="eastAsia"/>
        </w:rPr>
        <w:t>.</w:t>
      </w:r>
    </w:p>
    <w:p w14:paraId="56C4700D" w14:textId="77777777" w:rsidR="00EE76AB" w:rsidRDefault="00EE76AB" w:rsidP="00215392"/>
    <w:p w14:paraId="490B80E8" w14:textId="77777777" w:rsidR="00EE76AB" w:rsidRDefault="00EE76AB" w:rsidP="00215392">
      <w:r w:rsidRPr="006C5FC8">
        <w:rPr>
          <w:rStyle w:val="ad"/>
          <w:rFonts w:hint="eastAsia"/>
        </w:rPr>
        <w:t>河野徳明</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和田英夫</w:t>
      </w:r>
      <w:r w:rsidRPr="006C5FC8">
        <w:rPr>
          <w:rStyle w:val="ad"/>
          <w:rFonts w:hint="eastAsia"/>
        </w:rPr>
        <w:t xml:space="preserve">, </w:t>
      </w:r>
      <w:r w:rsidRPr="006C5FC8">
        <w:rPr>
          <w:rStyle w:val="ad"/>
          <w:rFonts w:hint="eastAsia"/>
        </w:rPr>
        <w:t>吉田周郎</w:t>
      </w:r>
      <w:r w:rsidRPr="006C5FC8">
        <w:rPr>
          <w:rStyle w:val="ad"/>
          <w:rFonts w:hint="eastAsia"/>
        </w:rPr>
        <w:t xml:space="preserve">, </w:t>
      </w:r>
      <w:r w:rsidRPr="006C5FC8">
        <w:rPr>
          <w:rStyle w:val="ad"/>
          <w:rFonts w:hint="eastAsia"/>
        </w:rPr>
        <w:t>栗山拓郎</w:t>
      </w:r>
      <w:r w:rsidRPr="006C5FC8">
        <w:rPr>
          <w:rStyle w:val="ad"/>
          <w:rFonts w:hint="eastAsia"/>
        </w:rPr>
        <w:t xml:space="preserve">, </w:t>
      </w:r>
      <w:r w:rsidRPr="006C5FC8">
        <w:rPr>
          <w:rStyle w:val="ad"/>
          <w:rFonts w:hint="eastAsia"/>
        </w:rPr>
        <w:t>栃木太郎</w:t>
      </w:r>
      <w:r w:rsidRPr="006C5FC8">
        <w:rPr>
          <w:rStyle w:val="ad"/>
          <w:rFonts w:hint="eastAsia"/>
        </w:rPr>
        <w:t xml:space="preserve">, </w:t>
      </w:r>
      <w:r w:rsidRPr="006C5FC8">
        <w:rPr>
          <w:rStyle w:val="ad"/>
          <w:rFonts w:hint="eastAsia"/>
        </w:rPr>
        <w:t>仲池隆史</w:t>
      </w:r>
      <w:r w:rsidRPr="006C5FC8">
        <w:rPr>
          <w:rStyle w:val="ad"/>
          <w:rFonts w:hint="eastAsia"/>
        </w:rPr>
        <w:t xml:space="preserve">, </w:t>
      </w:r>
      <w:r w:rsidRPr="006C5FC8">
        <w:rPr>
          <w:rStyle w:val="ad"/>
          <w:rFonts w:hint="eastAsia"/>
        </w:rPr>
        <w:t>下川知則</w:t>
      </w:r>
      <w:r w:rsidRPr="006C5FC8">
        <w:rPr>
          <w:rStyle w:val="ad"/>
          <w:rFonts w:hint="eastAsia"/>
        </w:rPr>
        <w:t xml:space="preserve">, </w:t>
      </w:r>
      <w:r w:rsidRPr="006C5FC8">
        <w:rPr>
          <w:rStyle w:val="ad"/>
          <w:rFonts w:hint="eastAsia"/>
        </w:rPr>
        <w:t>山下清</w:t>
      </w:r>
      <w:r w:rsidRPr="006C5FC8">
        <w:rPr>
          <w:rStyle w:val="ad"/>
          <w:rFonts w:hint="eastAsia"/>
        </w:rPr>
        <w:t>.</w:t>
      </w:r>
      <w:r>
        <w:rPr>
          <w:rFonts w:hint="eastAsia"/>
        </w:rPr>
        <w:t xml:space="preserve"> The clinical impact of high leukocytes, high LDH, and high HMGB-1 in acute leukemia with ICH and DIC. </w:t>
      </w:r>
      <w:r>
        <w:rPr>
          <w:rFonts w:hint="eastAsia"/>
        </w:rPr>
        <w:t>第</w:t>
      </w:r>
      <w:r>
        <w:rPr>
          <w:rFonts w:hint="eastAsia"/>
        </w:rPr>
        <w:t>84</w:t>
      </w:r>
      <w:r>
        <w:rPr>
          <w:rFonts w:hint="eastAsia"/>
        </w:rPr>
        <w:t>回日本血液学会学術集会</w:t>
      </w:r>
      <w:r>
        <w:rPr>
          <w:rFonts w:hint="eastAsia"/>
        </w:rPr>
        <w:t xml:space="preserve">; 20221015; </w:t>
      </w:r>
      <w:r>
        <w:rPr>
          <w:rFonts w:hint="eastAsia"/>
        </w:rPr>
        <w:t>福岡</w:t>
      </w:r>
      <w:r>
        <w:rPr>
          <w:rFonts w:hint="eastAsia"/>
        </w:rPr>
        <w:t>.</w:t>
      </w:r>
    </w:p>
    <w:p w14:paraId="595D2A7B" w14:textId="77777777" w:rsidR="00EE76AB" w:rsidRDefault="00EE76AB" w:rsidP="00215392"/>
    <w:p w14:paraId="6633A798" w14:textId="77777777" w:rsidR="00EE76AB" w:rsidRDefault="00EE76AB" w:rsidP="00215392">
      <w:r w:rsidRPr="006C5FC8">
        <w:rPr>
          <w:rStyle w:val="ad"/>
          <w:rFonts w:hint="eastAsia"/>
        </w:rPr>
        <w:t>高橋美咲</w:t>
      </w:r>
      <w:r w:rsidRPr="006C5FC8">
        <w:rPr>
          <w:rStyle w:val="ad"/>
          <w:rFonts w:hint="eastAsia"/>
        </w:rPr>
        <w:t xml:space="preserve">, </w:t>
      </w:r>
      <w:r w:rsidRPr="006C5FC8">
        <w:rPr>
          <w:rStyle w:val="ad"/>
          <w:rFonts w:hint="eastAsia"/>
        </w:rPr>
        <w:t>津山尚宏</w:t>
      </w:r>
      <w:r w:rsidRPr="006C5FC8">
        <w:rPr>
          <w:rStyle w:val="ad"/>
          <w:rFonts w:hint="eastAsia"/>
        </w:rPr>
        <w:t xml:space="preserve">, </w:t>
      </w:r>
      <w:r w:rsidRPr="006C5FC8">
        <w:rPr>
          <w:rStyle w:val="ad"/>
          <w:rFonts w:hint="eastAsia"/>
        </w:rPr>
        <w:t>工藤健一</w:t>
      </w:r>
      <w:r w:rsidRPr="006C5FC8">
        <w:rPr>
          <w:rStyle w:val="ad"/>
          <w:rFonts w:hint="eastAsia"/>
        </w:rPr>
        <w:t xml:space="preserve">, </w:t>
      </w:r>
      <w:r w:rsidRPr="006C5FC8">
        <w:rPr>
          <w:rStyle w:val="ad"/>
          <w:rFonts w:hint="eastAsia"/>
        </w:rPr>
        <w:t>阿左見佑介</w:t>
      </w:r>
      <w:r w:rsidRPr="006C5FC8">
        <w:rPr>
          <w:rStyle w:val="ad"/>
          <w:rFonts w:hint="eastAsia"/>
        </w:rPr>
        <w:t xml:space="preserve">, </w:t>
      </w:r>
      <w:r w:rsidRPr="006C5FC8">
        <w:rPr>
          <w:rStyle w:val="ad"/>
          <w:rFonts w:hint="eastAsia"/>
        </w:rPr>
        <w:t>深見美和</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小野寺雅史</w:t>
      </w:r>
      <w:r w:rsidRPr="006C5FC8">
        <w:rPr>
          <w:rStyle w:val="ad"/>
          <w:rFonts w:hint="eastAsia"/>
        </w:rPr>
        <w:t xml:space="preserve">, </w:t>
      </w:r>
      <w:r w:rsidRPr="006C5FC8">
        <w:rPr>
          <w:rStyle w:val="ad"/>
          <w:rFonts w:hint="eastAsia"/>
        </w:rPr>
        <w:t>坂井晃</w:t>
      </w:r>
      <w:r w:rsidRPr="006C5FC8">
        <w:rPr>
          <w:rStyle w:val="ad"/>
          <w:rFonts w:hint="eastAsia"/>
        </w:rPr>
        <w:t>.</w:t>
      </w:r>
      <w:r>
        <w:rPr>
          <w:rFonts w:hint="eastAsia"/>
        </w:rPr>
        <w:t xml:space="preserve"> Attempts to induce t(11;14) during the redifferentiation of iPS cells into B cells. </w:t>
      </w:r>
      <w:r>
        <w:rPr>
          <w:rFonts w:hint="eastAsia"/>
        </w:rPr>
        <w:t>第</w:t>
      </w:r>
      <w:r>
        <w:rPr>
          <w:rFonts w:hint="eastAsia"/>
        </w:rPr>
        <w:t>84</w:t>
      </w:r>
      <w:r>
        <w:rPr>
          <w:rFonts w:hint="eastAsia"/>
        </w:rPr>
        <w:t>回日本血液学会学術集会</w:t>
      </w:r>
      <w:r>
        <w:rPr>
          <w:rFonts w:hint="eastAsia"/>
        </w:rPr>
        <w:t xml:space="preserve">; 20221015; </w:t>
      </w:r>
      <w:r>
        <w:rPr>
          <w:rFonts w:hint="eastAsia"/>
        </w:rPr>
        <w:t>福岡</w:t>
      </w:r>
      <w:r>
        <w:rPr>
          <w:rFonts w:hint="eastAsia"/>
        </w:rPr>
        <w:t>.</w:t>
      </w:r>
    </w:p>
    <w:p w14:paraId="66B1562C" w14:textId="77777777" w:rsidR="00EE76AB" w:rsidRDefault="00EE76AB" w:rsidP="00215392"/>
    <w:p w14:paraId="3C43BBAA" w14:textId="77777777" w:rsidR="00EE76AB" w:rsidRDefault="00EE76AB" w:rsidP="00215392">
      <w:r w:rsidRPr="006C5FC8">
        <w:rPr>
          <w:rStyle w:val="ad"/>
          <w:rFonts w:hint="eastAsia"/>
        </w:rPr>
        <w:t>西村早織</w:t>
      </w:r>
      <w:r w:rsidRPr="006C5FC8">
        <w:rPr>
          <w:rStyle w:val="ad"/>
          <w:rFonts w:hint="eastAsia"/>
        </w:rPr>
        <w:t xml:space="preserve">, </w:t>
      </w:r>
      <w:r w:rsidRPr="006C5FC8">
        <w:rPr>
          <w:rStyle w:val="ad"/>
          <w:rFonts w:hint="eastAsia"/>
        </w:rPr>
        <w:t>松本勇人</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中村研一</w:t>
      </w:r>
      <w:r w:rsidRPr="006C5FC8">
        <w:rPr>
          <w:rStyle w:val="ad"/>
          <w:rFonts w:hint="eastAsia"/>
        </w:rPr>
        <w:t xml:space="preserve">, </w:t>
      </w:r>
      <w:r w:rsidRPr="006C5FC8">
        <w:rPr>
          <w:rStyle w:val="ad"/>
          <w:rFonts w:hint="eastAsia"/>
        </w:rPr>
        <w:t>三田正行</w:t>
      </w:r>
      <w:r w:rsidRPr="006C5FC8">
        <w:rPr>
          <w:rStyle w:val="ad"/>
          <w:rFonts w:hint="eastAsia"/>
        </w:rPr>
        <w:t>.</w:t>
      </w:r>
      <w:r>
        <w:rPr>
          <w:rFonts w:hint="eastAsia"/>
        </w:rPr>
        <w:t xml:space="preserve"> AML with CBFB-MYH11 in an elderly patient treated with venetoclax and azacitidine. </w:t>
      </w:r>
      <w:r>
        <w:rPr>
          <w:rFonts w:hint="eastAsia"/>
        </w:rPr>
        <w:t>第</w:t>
      </w:r>
      <w:r>
        <w:rPr>
          <w:rFonts w:hint="eastAsia"/>
        </w:rPr>
        <w:t>84</w:t>
      </w:r>
      <w:r>
        <w:rPr>
          <w:rFonts w:hint="eastAsia"/>
        </w:rPr>
        <w:t>回日本血液学会学術集会</w:t>
      </w:r>
      <w:r>
        <w:rPr>
          <w:rFonts w:hint="eastAsia"/>
        </w:rPr>
        <w:t xml:space="preserve">; 20221015; </w:t>
      </w:r>
      <w:r>
        <w:rPr>
          <w:rFonts w:hint="eastAsia"/>
        </w:rPr>
        <w:t>福岡</w:t>
      </w:r>
      <w:r>
        <w:rPr>
          <w:rFonts w:hint="eastAsia"/>
        </w:rPr>
        <w:t>.</w:t>
      </w:r>
    </w:p>
    <w:p w14:paraId="0D832EE5" w14:textId="77777777" w:rsidR="00EE76AB" w:rsidRDefault="00EE76AB" w:rsidP="00215392"/>
    <w:p w14:paraId="7CAABB43" w14:textId="77777777" w:rsidR="00EE76AB" w:rsidRDefault="00EE76AB" w:rsidP="00215392">
      <w:r w:rsidRPr="006C5FC8">
        <w:rPr>
          <w:rStyle w:val="ad"/>
          <w:rFonts w:hint="eastAsia"/>
        </w:rPr>
        <w:t>三澤恭平</w:t>
      </w:r>
      <w:r w:rsidRPr="006C5FC8">
        <w:rPr>
          <w:rStyle w:val="ad"/>
          <w:rFonts w:hint="eastAsia"/>
        </w:rPr>
        <w:t xml:space="preserve">, </w:t>
      </w:r>
      <w:r w:rsidRPr="006C5FC8">
        <w:rPr>
          <w:rStyle w:val="ad"/>
          <w:rFonts w:hint="eastAsia"/>
        </w:rPr>
        <w:t>安田肇</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稲野資明</w:t>
      </w:r>
      <w:r w:rsidRPr="006C5FC8">
        <w:rPr>
          <w:rStyle w:val="ad"/>
          <w:rFonts w:hint="eastAsia"/>
        </w:rPr>
        <w:t xml:space="preserve">, </w:t>
      </w:r>
      <w:r w:rsidRPr="006C5FC8">
        <w:rPr>
          <w:rStyle w:val="ad"/>
          <w:rFonts w:hint="eastAsia"/>
        </w:rPr>
        <w:t>高野弥奈</w:t>
      </w:r>
      <w:r w:rsidRPr="006C5FC8">
        <w:rPr>
          <w:rStyle w:val="ad"/>
          <w:rFonts w:hint="eastAsia"/>
        </w:rPr>
        <w:t xml:space="preserve">, </w:t>
      </w:r>
      <w:r w:rsidRPr="006C5FC8">
        <w:rPr>
          <w:rStyle w:val="ad"/>
          <w:rFonts w:hint="eastAsia"/>
        </w:rPr>
        <w:t>岩尾憲明</w:t>
      </w:r>
      <w:r w:rsidRPr="006C5FC8">
        <w:rPr>
          <w:rStyle w:val="ad"/>
          <w:rFonts w:hint="eastAsia"/>
        </w:rPr>
        <w:t xml:space="preserve">, </w:t>
      </w:r>
      <w:r w:rsidRPr="006C5FC8">
        <w:rPr>
          <w:rStyle w:val="ad"/>
          <w:rFonts w:hint="eastAsia"/>
        </w:rPr>
        <w:t>小池道明</w:t>
      </w:r>
      <w:r w:rsidRPr="006C5FC8">
        <w:rPr>
          <w:rStyle w:val="ad"/>
          <w:rFonts w:hint="eastAsia"/>
        </w:rPr>
        <w:t>.</w:t>
      </w:r>
      <w:r>
        <w:rPr>
          <w:rFonts w:hint="eastAsia"/>
        </w:rPr>
        <w:t xml:space="preserve"> Rare case of adult paroxysmal </w:t>
      </w:r>
      <w:r>
        <w:rPr>
          <w:rFonts w:hint="eastAsia"/>
        </w:rPr>
        <w:lastRenderedPageBreak/>
        <w:t xml:space="preserve">cold hemoglobinuria following the mRNA COVID-19 vaccination. </w:t>
      </w:r>
      <w:r>
        <w:rPr>
          <w:rFonts w:hint="eastAsia"/>
        </w:rPr>
        <w:t>第</w:t>
      </w:r>
      <w:r>
        <w:rPr>
          <w:rFonts w:hint="eastAsia"/>
        </w:rPr>
        <w:t>84</w:t>
      </w:r>
      <w:r>
        <w:rPr>
          <w:rFonts w:hint="eastAsia"/>
        </w:rPr>
        <w:t>回日本血液学会学術集会</w:t>
      </w:r>
      <w:r>
        <w:rPr>
          <w:rFonts w:hint="eastAsia"/>
        </w:rPr>
        <w:t xml:space="preserve">; 20221015; </w:t>
      </w:r>
      <w:r>
        <w:rPr>
          <w:rFonts w:hint="eastAsia"/>
        </w:rPr>
        <w:t>福岡</w:t>
      </w:r>
      <w:r>
        <w:rPr>
          <w:rFonts w:hint="eastAsia"/>
        </w:rPr>
        <w:t>.</w:t>
      </w:r>
    </w:p>
    <w:p w14:paraId="3CDF02C2" w14:textId="77777777" w:rsidR="00EE76AB" w:rsidRDefault="00EE76AB" w:rsidP="00215392"/>
    <w:p w14:paraId="5279AB69" w14:textId="77777777" w:rsidR="00EE76AB" w:rsidRDefault="00EE76AB" w:rsidP="00215392">
      <w:r w:rsidRPr="006C5FC8">
        <w:rPr>
          <w:rStyle w:val="ad"/>
          <w:rFonts w:hint="eastAsia"/>
        </w:rPr>
        <w:t>深津真彦</w:t>
      </w:r>
      <w:r w:rsidRPr="006C5FC8">
        <w:rPr>
          <w:rStyle w:val="ad"/>
          <w:rFonts w:hint="eastAsia"/>
        </w:rPr>
        <w:t xml:space="preserve">, </w:t>
      </w:r>
      <w:r w:rsidRPr="006C5FC8">
        <w:rPr>
          <w:rStyle w:val="ad"/>
          <w:rFonts w:hint="eastAsia"/>
        </w:rPr>
        <w:t>佐藤佑紀</w:t>
      </w:r>
      <w:r w:rsidRPr="006C5FC8">
        <w:rPr>
          <w:rStyle w:val="ad"/>
          <w:rFonts w:hint="eastAsia"/>
        </w:rPr>
        <w:t xml:space="preserve">, </w:t>
      </w:r>
      <w:r w:rsidRPr="006C5FC8">
        <w:rPr>
          <w:rStyle w:val="ad"/>
          <w:rFonts w:hint="eastAsia"/>
        </w:rPr>
        <w:t>福地恒一郎</w:t>
      </w:r>
      <w:r w:rsidRPr="006C5FC8">
        <w:rPr>
          <w:rStyle w:val="ad"/>
          <w:rFonts w:hint="eastAsia"/>
        </w:rPr>
        <w:t xml:space="preserve">, </w:t>
      </w:r>
      <w:r w:rsidRPr="006C5FC8">
        <w:rPr>
          <w:rStyle w:val="ad"/>
          <w:rFonts w:hint="eastAsia"/>
        </w:rPr>
        <w:t>遠藤麻美子</w:t>
      </w:r>
      <w:r w:rsidRPr="006C5FC8">
        <w:rPr>
          <w:rStyle w:val="ad"/>
          <w:rFonts w:hint="eastAsia"/>
        </w:rPr>
        <w:t xml:space="preserve">, </w:t>
      </w:r>
      <w:r w:rsidRPr="006C5FC8">
        <w:rPr>
          <w:rStyle w:val="ad"/>
          <w:rFonts w:hint="eastAsia"/>
        </w:rPr>
        <w:t>尾張真維</w:t>
      </w:r>
      <w:r w:rsidRPr="006C5FC8">
        <w:rPr>
          <w:rStyle w:val="ad"/>
          <w:rFonts w:hint="eastAsia"/>
        </w:rPr>
        <w:t xml:space="preserve">, </w:t>
      </w:r>
      <w:r w:rsidRPr="006C5FC8">
        <w:rPr>
          <w:rStyle w:val="ad"/>
          <w:rFonts w:hint="eastAsia"/>
        </w:rPr>
        <w:t>林清人</w:t>
      </w:r>
      <w:r w:rsidRPr="006C5FC8">
        <w:rPr>
          <w:rStyle w:val="ad"/>
          <w:rFonts w:hint="eastAsia"/>
        </w:rPr>
        <w:t xml:space="preserve">, </w:t>
      </w:r>
      <w:r w:rsidRPr="006C5FC8">
        <w:rPr>
          <w:rStyle w:val="ad"/>
          <w:rFonts w:hint="eastAsia"/>
        </w:rPr>
        <w:t>高橋裕志</w:t>
      </w:r>
      <w:r w:rsidRPr="006C5FC8">
        <w:rPr>
          <w:rStyle w:val="ad"/>
          <w:rFonts w:hint="eastAsia"/>
        </w:rPr>
        <w:t xml:space="preserve">, </w:t>
      </w:r>
      <w:r w:rsidRPr="006C5FC8">
        <w:rPr>
          <w:rStyle w:val="ad"/>
          <w:rFonts w:hint="eastAsia"/>
        </w:rPr>
        <w:t>原田佳代</w:t>
      </w:r>
      <w:r w:rsidRPr="006C5FC8">
        <w:rPr>
          <w:rStyle w:val="ad"/>
          <w:rFonts w:hint="eastAsia"/>
        </w:rPr>
        <w:t xml:space="preserve">, </w:t>
      </w:r>
      <w:r w:rsidRPr="006C5FC8">
        <w:rPr>
          <w:rStyle w:val="ad"/>
          <w:rFonts w:hint="eastAsia"/>
        </w:rPr>
        <w:t>小山大輔</w:t>
      </w:r>
      <w:r w:rsidRPr="006C5FC8">
        <w:rPr>
          <w:rStyle w:val="ad"/>
          <w:rFonts w:hint="eastAsia"/>
        </w:rPr>
        <w:t xml:space="preserve">, </w:t>
      </w:r>
      <w:r w:rsidRPr="006C5FC8">
        <w:rPr>
          <w:rStyle w:val="ad"/>
          <w:rFonts w:hint="eastAsia"/>
        </w:rPr>
        <w:t>木村哲</w:t>
      </w:r>
      <w:r w:rsidRPr="006C5FC8">
        <w:rPr>
          <w:rStyle w:val="ad"/>
          <w:rFonts w:hint="eastAsia"/>
        </w:rPr>
        <w:t xml:space="preserve">, </w:t>
      </w:r>
      <w:r w:rsidRPr="006C5FC8">
        <w:rPr>
          <w:rStyle w:val="ad"/>
          <w:rFonts w:hint="eastAsia"/>
        </w:rPr>
        <w:t>池添隆之</w:t>
      </w:r>
      <w:r w:rsidRPr="006C5FC8">
        <w:rPr>
          <w:rStyle w:val="ad"/>
          <w:rFonts w:hint="eastAsia"/>
        </w:rPr>
        <w:t>.</w:t>
      </w:r>
      <w:r>
        <w:rPr>
          <w:rFonts w:hint="eastAsia"/>
        </w:rPr>
        <w:t xml:space="preserve"> Retrospective validation of the prognostic value of EASIX in Japanese alloHCT recipients. </w:t>
      </w:r>
      <w:r>
        <w:rPr>
          <w:rFonts w:hint="eastAsia"/>
        </w:rPr>
        <w:t>第</w:t>
      </w:r>
      <w:r>
        <w:rPr>
          <w:rFonts w:hint="eastAsia"/>
        </w:rPr>
        <w:t>84</w:t>
      </w:r>
      <w:r>
        <w:rPr>
          <w:rFonts w:hint="eastAsia"/>
        </w:rPr>
        <w:t>回日本血液学会学術集会</w:t>
      </w:r>
      <w:r>
        <w:rPr>
          <w:rFonts w:hint="eastAsia"/>
        </w:rPr>
        <w:t xml:space="preserve">; 20221016; </w:t>
      </w:r>
      <w:r>
        <w:rPr>
          <w:rFonts w:hint="eastAsia"/>
        </w:rPr>
        <w:t>福岡</w:t>
      </w:r>
      <w:r>
        <w:rPr>
          <w:rFonts w:hint="eastAsia"/>
        </w:rPr>
        <w:t>.</w:t>
      </w:r>
    </w:p>
    <w:p w14:paraId="20B1BA4E" w14:textId="77777777" w:rsidR="00EE76AB" w:rsidRDefault="00EE76AB" w:rsidP="00215392"/>
    <w:p w14:paraId="5D451009"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w:t>
      </w:r>
      <w:r>
        <w:rPr>
          <w:rFonts w:hint="eastAsia"/>
        </w:rPr>
        <w:t>見逃してはいけない血小板減少と肝脾腫を合併する希少疾患～成人</w:t>
      </w:r>
      <w:r>
        <w:rPr>
          <w:rFonts w:hint="eastAsia"/>
        </w:rPr>
        <w:t>ASMD</w:t>
      </w:r>
      <w:r>
        <w:rPr>
          <w:rFonts w:hint="eastAsia"/>
        </w:rPr>
        <w:t>症例における診断までの経緯～</w:t>
      </w:r>
      <w:r>
        <w:rPr>
          <w:rFonts w:hint="eastAsia"/>
        </w:rPr>
        <w:t xml:space="preserve">. </w:t>
      </w:r>
      <w:r>
        <w:rPr>
          <w:rFonts w:hint="eastAsia"/>
        </w:rPr>
        <w:t>ライソゾーム病</w:t>
      </w:r>
      <w:r>
        <w:rPr>
          <w:rFonts w:hint="eastAsia"/>
        </w:rPr>
        <w:t>web seminar</w:t>
      </w:r>
      <w:r>
        <w:rPr>
          <w:rFonts w:hint="eastAsia"/>
        </w:rPr>
        <w:t>～肝脾腫を合併する代謝疾患を見逃さないために～</w:t>
      </w:r>
      <w:r>
        <w:rPr>
          <w:rFonts w:hint="eastAsia"/>
        </w:rPr>
        <w:t>; 20221019; Web.</w:t>
      </w:r>
    </w:p>
    <w:p w14:paraId="3D8510F9" w14:textId="77777777" w:rsidR="00EE76AB" w:rsidRDefault="00EE76AB" w:rsidP="00215392"/>
    <w:p w14:paraId="34E8E2EB" w14:textId="77777777" w:rsidR="00EE76AB" w:rsidRDefault="00EE76AB" w:rsidP="00215392">
      <w:r w:rsidRPr="006C5FC8">
        <w:rPr>
          <w:rStyle w:val="ad"/>
          <w:rFonts w:hint="eastAsia"/>
        </w:rPr>
        <w:t>深津真彦</w:t>
      </w:r>
      <w:r w:rsidRPr="006C5FC8">
        <w:rPr>
          <w:rStyle w:val="ad"/>
          <w:rFonts w:hint="eastAsia"/>
        </w:rPr>
        <w:t>.</w:t>
      </w:r>
      <w:r>
        <w:rPr>
          <w:rFonts w:hint="eastAsia"/>
        </w:rPr>
        <w:t xml:space="preserve"> </w:t>
      </w:r>
      <w:r>
        <w:rPr>
          <w:rFonts w:hint="eastAsia"/>
        </w:rPr>
        <w:t>再発</w:t>
      </w:r>
      <w:r>
        <w:rPr>
          <w:rFonts w:hint="eastAsia"/>
        </w:rPr>
        <w:t>PTCL/CTCL</w:t>
      </w:r>
      <w:r>
        <w:rPr>
          <w:rFonts w:hint="eastAsia"/>
        </w:rPr>
        <w:t>へのレミトロ使用経験</w:t>
      </w:r>
      <w:r>
        <w:rPr>
          <w:rFonts w:hint="eastAsia"/>
        </w:rPr>
        <w:t xml:space="preserve">. </w:t>
      </w:r>
      <w:r>
        <w:rPr>
          <w:rFonts w:hint="eastAsia"/>
        </w:rPr>
        <w:t>福島リンパ系腫瘍研究会</w:t>
      </w:r>
      <w:r>
        <w:rPr>
          <w:rFonts w:hint="eastAsia"/>
        </w:rPr>
        <w:t xml:space="preserve">Web seminar; 20221101; </w:t>
      </w:r>
      <w:r>
        <w:rPr>
          <w:rFonts w:hint="eastAsia"/>
        </w:rPr>
        <w:t>福島</w:t>
      </w:r>
      <w:r>
        <w:rPr>
          <w:rFonts w:hint="eastAsia"/>
        </w:rPr>
        <w:t>.</w:t>
      </w:r>
    </w:p>
    <w:p w14:paraId="65562FA1" w14:textId="77777777" w:rsidR="00EE76AB" w:rsidRDefault="00EE76AB" w:rsidP="00215392"/>
    <w:p w14:paraId="366E20A9" w14:textId="77777777" w:rsidR="00EE76AB" w:rsidRDefault="00EE76AB" w:rsidP="00215392">
      <w:r w:rsidRPr="006C5FC8">
        <w:rPr>
          <w:rStyle w:val="ad"/>
          <w:rFonts w:hint="eastAsia"/>
        </w:rPr>
        <w:t>森博隆</w:t>
      </w:r>
      <w:r w:rsidRPr="006C5FC8">
        <w:rPr>
          <w:rStyle w:val="ad"/>
          <w:rFonts w:hint="eastAsia"/>
        </w:rPr>
        <w:t>.</w:t>
      </w:r>
      <w:r>
        <w:rPr>
          <w:rFonts w:hint="eastAsia"/>
        </w:rPr>
        <w:t xml:space="preserve"> </w:t>
      </w:r>
      <w:r>
        <w:rPr>
          <w:rFonts w:hint="eastAsia"/>
        </w:rPr>
        <w:t>ドナー由来の広範囲および高力価の抗</w:t>
      </w:r>
      <w:r>
        <w:rPr>
          <w:rFonts w:hint="eastAsia"/>
        </w:rPr>
        <w:t>HLA</w:t>
      </w:r>
      <w:r>
        <w:rPr>
          <w:rFonts w:hint="eastAsia"/>
        </w:rPr>
        <w:t>抗体による血小板輸血不応を示した急性骨髄性白血病</w:t>
      </w:r>
      <w:r>
        <w:rPr>
          <w:rFonts w:hint="eastAsia"/>
        </w:rPr>
        <w:t xml:space="preserve">. </w:t>
      </w:r>
      <w:r>
        <w:rPr>
          <w:rFonts w:hint="eastAsia"/>
        </w:rPr>
        <w:t>第</w:t>
      </w:r>
      <w:r>
        <w:rPr>
          <w:rFonts w:hint="eastAsia"/>
        </w:rPr>
        <w:t>3</w:t>
      </w:r>
      <w:r>
        <w:rPr>
          <w:rFonts w:hint="eastAsia"/>
        </w:rPr>
        <w:t>回南東北若手移植の会</w:t>
      </w:r>
      <w:r>
        <w:rPr>
          <w:rFonts w:hint="eastAsia"/>
        </w:rPr>
        <w:t>; 20221106; Web.</w:t>
      </w:r>
    </w:p>
    <w:p w14:paraId="39E7BFD2" w14:textId="77777777" w:rsidR="00EE76AB" w:rsidRDefault="00EE76AB" w:rsidP="00215392"/>
    <w:p w14:paraId="0AB6BF9F"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SOS/VOD</w:t>
      </w:r>
      <w:r>
        <w:rPr>
          <w:rFonts w:hint="eastAsia"/>
        </w:rPr>
        <w:t>に対するデフィブロチドの治療効果と作用機序</w:t>
      </w:r>
      <w:r>
        <w:rPr>
          <w:rFonts w:hint="eastAsia"/>
        </w:rPr>
        <w:t xml:space="preserve">. </w:t>
      </w:r>
      <w:r>
        <w:rPr>
          <w:rFonts w:hint="eastAsia"/>
        </w:rPr>
        <w:t xml:space="preserve">ファイザー株式会社／日本新薬株式会社共催特別企画　</w:t>
      </w:r>
      <w:r>
        <w:rPr>
          <w:rFonts w:hint="eastAsia"/>
        </w:rPr>
        <w:t>SOS</w:t>
      </w:r>
      <w:r>
        <w:rPr>
          <w:rFonts w:hint="eastAsia"/>
        </w:rPr>
        <w:t>オンラインセミナー</w:t>
      </w:r>
      <w:r>
        <w:rPr>
          <w:rFonts w:hint="eastAsia"/>
        </w:rPr>
        <w:t>; 20221110; Web.</w:t>
      </w:r>
    </w:p>
    <w:p w14:paraId="1FE1F28F" w14:textId="77777777" w:rsidR="00EE76AB" w:rsidRDefault="00EE76AB" w:rsidP="00215392"/>
    <w:p w14:paraId="3A23097A"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DIC</w:t>
      </w:r>
      <w:r>
        <w:rPr>
          <w:rFonts w:hint="eastAsia"/>
        </w:rPr>
        <w:t>における低フィブリノゲン血症の意義</w:t>
      </w:r>
      <w:r>
        <w:rPr>
          <w:rFonts w:hint="eastAsia"/>
        </w:rPr>
        <w:t>. 2022</w:t>
      </w:r>
      <w:r>
        <w:rPr>
          <w:rFonts w:hint="eastAsia"/>
        </w:rPr>
        <w:t>年度赤十字血液シンポジウム東北</w:t>
      </w:r>
      <w:r>
        <w:rPr>
          <w:rFonts w:hint="eastAsia"/>
        </w:rPr>
        <w:t xml:space="preserve">; 20221203; </w:t>
      </w:r>
      <w:r>
        <w:rPr>
          <w:rFonts w:hint="eastAsia"/>
        </w:rPr>
        <w:t>仙台</w:t>
      </w:r>
      <w:r>
        <w:rPr>
          <w:rFonts w:hint="eastAsia"/>
        </w:rPr>
        <w:t>.</w:t>
      </w:r>
    </w:p>
    <w:p w14:paraId="6D2F69A1" w14:textId="77777777" w:rsidR="00EE76AB" w:rsidRDefault="00EE76AB" w:rsidP="00215392"/>
    <w:p w14:paraId="4EF43D4C" w14:textId="77777777" w:rsidR="00EE76AB" w:rsidRDefault="00EE76AB" w:rsidP="00215392">
      <w:r w:rsidRPr="006C5FC8">
        <w:rPr>
          <w:rStyle w:val="ad"/>
          <w:rFonts w:hint="eastAsia"/>
        </w:rPr>
        <w:t>池添隆之</w:t>
      </w:r>
      <w:r w:rsidRPr="006C5FC8">
        <w:rPr>
          <w:rStyle w:val="ad"/>
          <w:rFonts w:hint="eastAsia"/>
        </w:rPr>
        <w:t>.</w:t>
      </w:r>
      <w:r>
        <w:rPr>
          <w:rFonts w:hint="eastAsia"/>
        </w:rPr>
        <w:t xml:space="preserve"> SOS/VOD</w:t>
      </w:r>
      <w:r>
        <w:rPr>
          <w:rFonts w:hint="eastAsia"/>
        </w:rPr>
        <w:t>に対するデフィブロチドの治療効果と作用機序</w:t>
      </w:r>
      <w:r>
        <w:rPr>
          <w:rFonts w:hint="eastAsia"/>
        </w:rPr>
        <w:t xml:space="preserve">. </w:t>
      </w:r>
      <w:r>
        <w:rPr>
          <w:rFonts w:hint="eastAsia"/>
        </w:rPr>
        <w:t>北陸造血細胞移植</w:t>
      </w:r>
      <w:r>
        <w:rPr>
          <w:rFonts w:hint="eastAsia"/>
        </w:rPr>
        <w:t>web</w:t>
      </w:r>
      <w:r>
        <w:rPr>
          <w:rFonts w:hint="eastAsia"/>
        </w:rPr>
        <w:t>セミナー</w:t>
      </w:r>
      <w:r>
        <w:rPr>
          <w:rFonts w:hint="eastAsia"/>
        </w:rPr>
        <w:t>2022; 20221206; Web.</w:t>
      </w:r>
    </w:p>
    <w:p w14:paraId="0AE07789" w14:textId="77777777" w:rsidR="00EE76AB" w:rsidRDefault="00EE76AB" w:rsidP="00215392"/>
    <w:p w14:paraId="60567DF6" w14:textId="77777777" w:rsidR="00EE76AB" w:rsidRDefault="00EE76AB" w:rsidP="00215392">
      <w:r w:rsidRPr="006C5FC8">
        <w:rPr>
          <w:rStyle w:val="ad"/>
          <w:rFonts w:hint="eastAsia"/>
        </w:rPr>
        <w:t>小田原聖</w:t>
      </w:r>
      <w:r w:rsidRPr="006C5FC8">
        <w:rPr>
          <w:rStyle w:val="ad"/>
          <w:rFonts w:hint="eastAsia"/>
        </w:rPr>
        <w:t xml:space="preserve">, </w:t>
      </w:r>
      <w:r w:rsidRPr="006C5FC8">
        <w:rPr>
          <w:rStyle w:val="ad"/>
          <w:rFonts w:hint="eastAsia"/>
        </w:rPr>
        <w:t>皆川敬治</w:t>
      </w:r>
      <w:r w:rsidRPr="006C5FC8">
        <w:rPr>
          <w:rStyle w:val="ad"/>
          <w:rFonts w:hint="eastAsia"/>
        </w:rPr>
        <w:t xml:space="preserve">, </w:t>
      </w:r>
      <w:r w:rsidRPr="006C5FC8">
        <w:rPr>
          <w:rStyle w:val="ad"/>
          <w:rFonts w:hint="eastAsia"/>
        </w:rPr>
        <w:t>佐藤友香</w:t>
      </w:r>
      <w:r w:rsidRPr="006C5FC8">
        <w:rPr>
          <w:rStyle w:val="ad"/>
          <w:rFonts w:hint="eastAsia"/>
        </w:rPr>
        <w:t xml:space="preserve">, </w:t>
      </w:r>
      <w:r w:rsidRPr="006C5FC8">
        <w:rPr>
          <w:rStyle w:val="ad"/>
          <w:rFonts w:hint="eastAsia"/>
        </w:rPr>
        <w:t>渡邉万央</w:t>
      </w:r>
      <w:r w:rsidRPr="006C5FC8">
        <w:rPr>
          <w:rStyle w:val="ad"/>
          <w:rFonts w:hint="eastAsia"/>
        </w:rPr>
        <w:t xml:space="preserve">, </w:t>
      </w:r>
      <w:r w:rsidRPr="006C5FC8">
        <w:rPr>
          <w:rStyle w:val="ad"/>
          <w:rFonts w:hint="eastAsia"/>
        </w:rPr>
        <w:t>小野智</w:t>
      </w:r>
      <w:r w:rsidRPr="006C5FC8">
        <w:rPr>
          <w:rStyle w:val="ad"/>
          <w:rFonts w:hint="eastAsia"/>
        </w:rPr>
        <w:t xml:space="preserve">, </w:t>
      </w:r>
      <w:r w:rsidRPr="006C5FC8">
        <w:rPr>
          <w:rStyle w:val="ad"/>
          <w:rFonts w:hint="eastAsia"/>
        </w:rPr>
        <w:t>鈴木沙樹</w:t>
      </w:r>
      <w:r w:rsidRPr="006C5FC8">
        <w:rPr>
          <w:rStyle w:val="ad"/>
          <w:rFonts w:hint="eastAsia"/>
        </w:rPr>
        <w:t xml:space="preserve">, </w:t>
      </w:r>
      <w:r w:rsidRPr="006C5FC8">
        <w:rPr>
          <w:rStyle w:val="ad"/>
          <w:rFonts w:hint="eastAsia"/>
        </w:rPr>
        <w:t>川畑絹代</w:t>
      </w:r>
      <w:r w:rsidRPr="006C5FC8">
        <w:rPr>
          <w:rStyle w:val="ad"/>
          <w:rFonts w:hint="eastAsia"/>
        </w:rPr>
        <w:t xml:space="preserve">, </w:t>
      </w:r>
      <w:r w:rsidRPr="006C5FC8">
        <w:rPr>
          <w:rStyle w:val="ad"/>
          <w:rFonts w:hint="eastAsia"/>
        </w:rPr>
        <w:t>植田航希</w:t>
      </w:r>
      <w:r w:rsidRPr="006C5FC8">
        <w:rPr>
          <w:rStyle w:val="ad"/>
          <w:rFonts w:hint="eastAsia"/>
        </w:rPr>
        <w:t xml:space="preserve">, </w:t>
      </w:r>
      <w:r w:rsidRPr="006C5FC8">
        <w:rPr>
          <w:rStyle w:val="ad"/>
          <w:rFonts w:hint="eastAsia"/>
        </w:rPr>
        <w:t>安斎紀</w:t>
      </w:r>
      <w:r w:rsidRPr="006C5FC8">
        <w:rPr>
          <w:rStyle w:val="ad"/>
          <w:rFonts w:hint="eastAsia"/>
        </w:rPr>
        <w:t xml:space="preserve">, </w:t>
      </w:r>
      <w:r w:rsidRPr="006C5FC8">
        <w:rPr>
          <w:rStyle w:val="ad"/>
          <w:rFonts w:hint="eastAsia"/>
        </w:rPr>
        <w:t>佐野秀樹</w:t>
      </w:r>
      <w:r w:rsidRPr="006C5FC8">
        <w:rPr>
          <w:rStyle w:val="ad"/>
          <w:rFonts w:hint="eastAsia"/>
        </w:rPr>
        <w:t xml:space="preserve">, </w:t>
      </w:r>
      <w:r w:rsidRPr="006C5FC8">
        <w:rPr>
          <w:rStyle w:val="ad"/>
          <w:rFonts w:hint="eastAsia"/>
        </w:rPr>
        <w:t>池添隆之</w:t>
      </w:r>
      <w:r w:rsidRPr="006C5FC8">
        <w:rPr>
          <w:rStyle w:val="ad"/>
          <w:rFonts w:hint="eastAsia"/>
        </w:rPr>
        <w:t xml:space="preserve">, </w:t>
      </w:r>
      <w:r w:rsidRPr="006C5FC8">
        <w:rPr>
          <w:rStyle w:val="ad"/>
          <w:rFonts w:hint="eastAsia"/>
        </w:rPr>
        <w:t>菊田敦</w:t>
      </w:r>
      <w:r w:rsidRPr="006C5FC8">
        <w:rPr>
          <w:rStyle w:val="ad"/>
          <w:rFonts w:hint="eastAsia"/>
        </w:rPr>
        <w:t xml:space="preserve">, </w:t>
      </w:r>
      <w:r w:rsidRPr="006C5FC8">
        <w:rPr>
          <w:rStyle w:val="ad"/>
          <w:rFonts w:hint="eastAsia"/>
        </w:rPr>
        <w:t>池田和彦</w:t>
      </w:r>
      <w:r w:rsidRPr="006C5FC8">
        <w:rPr>
          <w:rStyle w:val="ad"/>
          <w:rFonts w:hint="eastAsia"/>
        </w:rPr>
        <w:t>.</w:t>
      </w:r>
      <w:r>
        <w:rPr>
          <w:rFonts w:hint="eastAsia"/>
        </w:rPr>
        <w:t xml:space="preserve"> KMRtype &amp; KMRtrack</w:t>
      </w:r>
      <w:r>
        <w:rPr>
          <w:rFonts w:hint="eastAsia"/>
        </w:rPr>
        <w:t>を用いた移植後キメリズムモニタリングの検討（第</w:t>
      </w:r>
      <w:r>
        <w:rPr>
          <w:rFonts w:hint="eastAsia"/>
        </w:rPr>
        <w:t>2</w:t>
      </w:r>
      <w:r>
        <w:rPr>
          <w:rFonts w:hint="eastAsia"/>
        </w:rPr>
        <w:t>報）</w:t>
      </w:r>
      <w:r>
        <w:rPr>
          <w:rFonts w:hint="eastAsia"/>
        </w:rPr>
        <w:t xml:space="preserve">. </w:t>
      </w:r>
      <w:r>
        <w:rPr>
          <w:rFonts w:hint="eastAsia"/>
        </w:rPr>
        <w:t>第</w:t>
      </w:r>
      <w:r>
        <w:rPr>
          <w:rFonts w:hint="eastAsia"/>
        </w:rPr>
        <w:t>57</w:t>
      </w:r>
      <w:r>
        <w:rPr>
          <w:rFonts w:hint="eastAsia"/>
        </w:rPr>
        <w:t>回福島造血幹細胞移植治療研究会</w:t>
      </w:r>
      <w:r>
        <w:rPr>
          <w:rFonts w:hint="eastAsia"/>
        </w:rPr>
        <w:t xml:space="preserve">; 20221210; </w:t>
      </w:r>
      <w:r>
        <w:rPr>
          <w:rFonts w:hint="eastAsia"/>
        </w:rPr>
        <w:t>福島</w:t>
      </w:r>
      <w:r>
        <w:rPr>
          <w:rFonts w:hint="eastAsia"/>
        </w:rPr>
        <w:t>.</w:t>
      </w:r>
    </w:p>
    <w:p w14:paraId="712B333C" w14:textId="77777777" w:rsidR="00EE76AB" w:rsidRDefault="00EE76AB" w:rsidP="009D2809"/>
    <w:p w14:paraId="21598214" w14:textId="77777777" w:rsidR="00EE76AB" w:rsidRDefault="00EE76AB" w:rsidP="00792949">
      <w:pPr>
        <w:pStyle w:val="31"/>
      </w:pPr>
      <w:r>
        <w:rPr>
          <w:rFonts w:hint="eastAsia"/>
        </w:rPr>
        <w:t>〔その他〕</w:t>
      </w:r>
    </w:p>
    <w:p w14:paraId="01E007B8" w14:textId="77777777" w:rsidR="00EE76AB" w:rsidRDefault="00EE76AB" w:rsidP="009D2809"/>
    <w:p w14:paraId="0A94D824" w14:textId="77777777" w:rsidR="00EE76AB" w:rsidRPr="006C5FC8" w:rsidRDefault="00EE76AB" w:rsidP="00215392">
      <w:r w:rsidRPr="006C5FC8">
        <w:rPr>
          <w:rStyle w:val="ad"/>
          <w:rFonts w:hint="eastAsia"/>
        </w:rPr>
        <w:t>池添隆之</w:t>
      </w:r>
      <w:r w:rsidRPr="006C5FC8">
        <w:rPr>
          <w:rStyle w:val="ad"/>
          <w:rFonts w:hint="eastAsia"/>
        </w:rPr>
        <w:t>.</w:t>
      </w:r>
      <w:r w:rsidRPr="006C5FC8">
        <w:rPr>
          <w:rFonts w:hint="eastAsia"/>
        </w:rPr>
        <w:t xml:space="preserve"> </w:t>
      </w:r>
      <w:r w:rsidRPr="006C5FC8">
        <w:rPr>
          <w:rFonts w:hint="eastAsia"/>
        </w:rPr>
        <w:t>特別講演　ここまで進捗した血液がん診療</w:t>
      </w:r>
      <w:r w:rsidRPr="006C5FC8">
        <w:rPr>
          <w:rFonts w:hint="eastAsia"/>
        </w:rPr>
        <w:t xml:space="preserve">. </w:t>
      </w:r>
      <w:r w:rsidRPr="006C5FC8">
        <w:rPr>
          <w:rFonts w:hint="eastAsia"/>
        </w:rPr>
        <w:t>福島薬剤師会・福島県病院薬剤師会福島支部</w:t>
      </w:r>
      <w:r w:rsidRPr="006C5FC8">
        <w:rPr>
          <w:rFonts w:hint="eastAsia"/>
        </w:rPr>
        <w:t>2022</w:t>
      </w:r>
      <w:r w:rsidRPr="006C5FC8">
        <w:rPr>
          <w:rFonts w:hint="eastAsia"/>
        </w:rPr>
        <w:t>年</w:t>
      </w:r>
      <w:r w:rsidRPr="006C5FC8">
        <w:rPr>
          <w:rFonts w:hint="eastAsia"/>
        </w:rPr>
        <w:t>1</w:t>
      </w:r>
      <w:r w:rsidRPr="006C5FC8">
        <w:rPr>
          <w:rFonts w:hint="eastAsia"/>
        </w:rPr>
        <w:t>月合同研修会</w:t>
      </w:r>
      <w:r w:rsidRPr="006C5FC8">
        <w:rPr>
          <w:rFonts w:hint="eastAsia"/>
        </w:rPr>
        <w:t xml:space="preserve">; 20220127; </w:t>
      </w:r>
      <w:r w:rsidRPr="006C5FC8">
        <w:rPr>
          <w:rFonts w:hint="eastAsia"/>
        </w:rPr>
        <w:t>福島</w:t>
      </w:r>
      <w:r w:rsidRPr="006C5FC8">
        <w:rPr>
          <w:rFonts w:hint="eastAsia"/>
        </w:rPr>
        <w:t>/Web.</w:t>
      </w:r>
    </w:p>
    <w:p w14:paraId="0B349CB3" w14:textId="77777777" w:rsidR="00EE76AB" w:rsidRDefault="00EE76AB" w:rsidP="009D2809"/>
    <w:p w14:paraId="7C6C2B4C" w14:textId="77777777" w:rsidR="00EE76AB" w:rsidRPr="00A0633A" w:rsidRDefault="00EE76AB" w:rsidP="009D2809">
      <w:r w:rsidRPr="00537798">
        <w:rPr>
          <w:rStyle w:val="ad"/>
          <w:rFonts w:hint="eastAsia"/>
        </w:rPr>
        <w:t>池添隆之</w:t>
      </w:r>
      <w:r w:rsidRPr="00537798">
        <w:rPr>
          <w:rStyle w:val="ad"/>
          <w:rFonts w:hint="eastAsia"/>
        </w:rPr>
        <w:t>.</w:t>
      </w:r>
      <w:r>
        <w:rPr>
          <w:rFonts w:hint="eastAsia"/>
        </w:rPr>
        <w:t xml:space="preserve"> </w:t>
      </w:r>
      <w:r>
        <w:rPr>
          <w:rFonts w:hint="eastAsia"/>
        </w:rPr>
        <w:t>教育講演：止血・血栓をとりまく疾患の鑑別のために知っておくべき血液凝固検査</w:t>
      </w:r>
      <w:r>
        <w:rPr>
          <w:rFonts w:hint="eastAsia"/>
        </w:rPr>
        <w:t xml:space="preserve">. </w:t>
      </w:r>
      <w:r>
        <w:rPr>
          <w:rFonts w:hint="eastAsia"/>
        </w:rPr>
        <w:t>第</w:t>
      </w:r>
      <w:r>
        <w:rPr>
          <w:rFonts w:hint="eastAsia"/>
        </w:rPr>
        <w:t>16</w:t>
      </w:r>
      <w:r>
        <w:rPr>
          <w:rFonts w:hint="eastAsia"/>
        </w:rPr>
        <w:t>回日本血栓止血学会学術標準化委員会シンポジウム</w:t>
      </w:r>
      <w:r>
        <w:rPr>
          <w:rFonts w:hint="eastAsia"/>
        </w:rPr>
        <w:t>; 20220219; Web.</w:t>
      </w:r>
    </w:p>
    <w:p w14:paraId="5CC600F7" w14:textId="77777777" w:rsidR="00EE76AB" w:rsidRPr="006C5FC8" w:rsidRDefault="00EE76AB" w:rsidP="009D2809"/>
    <w:p w14:paraId="331FEE81" w14:textId="77777777" w:rsidR="00EE76AB" w:rsidRDefault="00EE76AB" w:rsidP="009E1BC0"/>
    <w:p w14:paraId="0485C9CD" w14:textId="77777777" w:rsidR="00EE76AB" w:rsidRPr="00BB0F07" w:rsidRDefault="00EE76AB" w:rsidP="005F2947"/>
    <w:p w14:paraId="189E86F6" w14:textId="77777777" w:rsidR="000E16B6" w:rsidRDefault="000E16B6" w:rsidP="008C0D6B">
      <w:pPr>
        <w:pStyle w:val="1"/>
      </w:pPr>
      <w:r>
        <w:br w:type="page"/>
      </w:r>
    </w:p>
    <w:p w14:paraId="039DD180" w14:textId="4603BE0B" w:rsidR="00EE76AB" w:rsidRPr="002F5CEF" w:rsidRDefault="00EE76AB" w:rsidP="008C0D6B">
      <w:pPr>
        <w:pStyle w:val="1"/>
      </w:pPr>
      <w:r>
        <w:rPr>
          <w:rFonts w:hint="eastAsia"/>
        </w:rPr>
        <w:lastRenderedPageBreak/>
        <w:t>消化器内科学講座</w:t>
      </w:r>
    </w:p>
    <w:p w14:paraId="587AC8D5" w14:textId="77777777" w:rsidR="00EE76AB" w:rsidRPr="005A415C" w:rsidRDefault="00EE76AB" w:rsidP="005F3776"/>
    <w:p w14:paraId="79776918" w14:textId="77777777" w:rsidR="00EE76AB" w:rsidRPr="005A415C" w:rsidRDefault="00EE76AB" w:rsidP="005F3776"/>
    <w:p w14:paraId="7507B620" w14:textId="77777777" w:rsidR="00EE76AB" w:rsidRPr="002F5CEF" w:rsidRDefault="00EE76AB" w:rsidP="002F5CEF">
      <w:pPr>
        <w:pStyle w:val="21"/>
      </w:pPr>
      <w:r w:rsidRPr="002F5CEF">
        <w:rPr>
          <w:rFonts w:hint="eastAsia"/>
        </w:rPr>
        <w:t>論　　文</w:t>
      </w:r>
    </w:p>
    <w:p w14:paraId="43E2E5EE" w14:textId="77777777" w:rsidR="00EE76AB" w:rsidRDefault="00EE76AB" w:rsidP="005F3776"/>
    <w:p w14:paraId="729BC27C"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5C8105E2" w14:textId="77777777" w:rsidR="00EE76AB" w:rsidRDefault="00EE76AB" w:rsidP="009D2809"/>
    <w:p w14:paraId="5CCB8C3C" w14:textId="77777777" w:rsidR="00EE76AB" w:rsidRDefault="00EE76AB" w:rsidP="00215392">
      <w:r w:rsidRPr="00244D5E">
        <w:rPr>
          <w:rStyle w:val="ad"/>
        </w:rPr>
        <w:t>Sugimoto M, Takagi T, Suzuki R, Konno N, Asama H, Sato Y, Irie H, Ishizaki Y, Akatsuka H, Nakamura J, Takasumi M, Hashimoto M, Kato T, Kobashi R, Yanagita T, Marubashi S, Hikichi T, Ohira H.</w:t>
      </w:r>
      <w:r>
        <w:t xml:space="preserve"> Efficacy of a novel large-cell Niti-S stent with a slim delivery system for hilar biliary obstruction: a preliminary study. Annals of Medicine. 202212; 54(1):953-961.</w:t>
      </w:r>
    </w:p>
    <w:p w14:paraId="07CFD189" w14:textId="77777777" w:rsidR="00EE76AB" w:rsidRDefault="00EE76AB" w:rsidP="00215392"/>
    <w:p w14:paraId="4AA63249" w14:textId="77777777" w:rsidR="00EE76AB" w:rsidRDefault="00EE76AB" w:rsidP="00215392">
      <w:r w:rsidRPr="00244D5E">
        <w:rPr>
          <w:rStyle w:val="ad"/>
        </w:rPr>
        <w:t>Suzuki R, Okubo Y, Takagi T, Sugimoto M, Sato Y, Irie H, Nakamura J, Takasumi M, Kato T, Hashimoto M, Kobashi R, Hikichi T, Ohira H.</w:t>
      </w:r>
      <w:r>
        <w:t xml:space="preserve"> The complement c3a-c3a receptor axis regulates epithelial-to-mesenchymal transition by activating the ERK pathway in pancreatic ductal adenocarcinoma. Anticancer Research. 202203; 42(3):1207-1215.</w:t>
      </w:r>
    </w:p>
    <w:p w14:paraId="64E3F93A" w14:textId="77777777" w:rsidR="00EE76AB" w:rsidRDefault="00EE76AB" w:rsidP="00215392"/>
    <w:p w14:paraId="18DD16B1" w14:textId="77777777" w:rsidR="00EE76AB" w:rsidRDefault="00EE76AB" w:rsidP="00215392">
      <w:r w:rsidRPr="00244D5E">
        <w:rPr>
          <w:rStyle w:val="ad"/>
        </w:rPr>
        <w:t>Suzuki R, Takagi T, Sugimoto M, Sato Y, Irie H, Yomogida Y, Ohira H.</w:t>
      </w:r>
      <w:r>
        <w:t xml:space="preserve"> Intracellular c3 modulates EMT via the akt/smad pathway in pancreatic cancer cells. Anticancer Research. 202212; 42(12):5743-5750.</w:t>
      </w:r>
    </w:p>
    <w:p w14:paraId="74BC3800" w14:textId="77777777" w:rsidR="00EE76AB" w:rsidRDefault="00EE76AB" w:rsidP="00215392"/>
    <w:p w14:paraId="73BD3E93" w14:textId="77777777" w:rsidR="00EE76AB" w:rsidRDefault="00EE76AB" w:rsidP="00215392">
      <w:r w:rsidRPr="00244D5E">
        <w:rPr>
          <w:rStyle w:val="ad"/>
        </w:rPr>
        <w:t>Sugimoto M, Suzuki R, Nozawa Y, Takagi T, Konno N, Asama H, Sato Y, Irie H, Nakamura J, Takasumi M, Hashimoto M, Kato T, Kobashi R, Suzuki O, Hashimoto Y, Hikichi T, Ohira H.</w:t>
      </w:r>
      <w:r>
        <w:t xml:space="preserve"> Clinical usefulness and acceleratory effect of macrophage inhibitory cytokine-1 on biliary tract cancer: an experimental biomarker analysis. Cancer Cell International. 202208; 22(1):250.</w:t>
      </w:r>
    </w:p>
    <w:p w14:paraId="3E1680DE" w14:textId="77777777" w:rsidR="00EE76AB" w:rsidRDefault="00EE76AB" w:rsidP="00215392"/>
    <w:p w14:paraId="005A9B0C" w14:textId="77777777" w:rsidR="00EE76AB" w:rsidRDefault="00EE76AB" w:rsidP="00215392">
      <w:r w:rsidRPr="00244D5E">
        <w:rPr>
          <w:rStyle w:val="ad"/>
        </w:rPr>
        <w:t>Ezuka S, Ueno M, Oishi R, Nagashima S, Sano Y, Kawano K, Tanaka S, Fukushima T, Asama H, Konno N, Kobayashi S, Morimoto M, Maeda S.</w:t>
      </w:r>
      <w:r>
        <w:t xml:space="preserve"> Modified FOLFIRINOX versus sequential chemotherapy (FOLFIRI/FOLFOX) as a second-line treatment regimen for unresectable pancreatic cancer: A real-world analysis. Cancer Medicine. 202202; 11(4):1088-1098.</w:t>
      </w:r>
    </w:p>
    <w:p w14:paraId="2EFAB908" w14:textId="77777777" w:rsidR="00EE76AB" w:rsidRDefault="00EE76AB" w:rsidP="00215392"/>
    <w:p w14:paraId="63993F0C" w14:textId="77777777" w:rsidR="00EE76AB" w:rsidRDefault="00EE76AB" w:rsidP="00215392">
      <w:r w:rsidRPr="00244D5E">
        <w:rPr>
          <w:rStyle w:val="ad"/>
        </w:rPr>
        <w:t>Kato T, Hikichi T, Nakamura J, Hashimoto M, Kobashi R, Yanagita T, Suzuki R, Sugimoto M, Sato Y, Irie H, Takasumi M, Oka Y, Takagi T, Hashimoto Y, Kobayakawa M, Ohira H.</w:t>
      </w:r>
      <w:r>
        <w:t xml:space="preserve"> Association between submucosal fibrosis and endoscopic submucosal dissection of recurrent esophageal squamous cell cancers after chemoradiotherapy. Cancers. 202209; 14(19):4685.</w:t>
      </w:r>
    </w:p>
    <w:p w14:paraId="0914A11B" w14:textId="77777777" w:rsidR="00EE76AB" w:rsidRDefault="00EE76AB" w:rsidP="00215392"/>
    <w:p w14:paraId="777531F1" w14:textId="77777777" w:rsidR="00EE76AB" w:rsidRDefault="00EE76AB" w:rsidP="00215392">
      <w:r w:rsidRPr="00244D5E">
        <w:rPr>
          <w:rStyle w:val="ad"/>
        </w:rPr>
        <w:t>Murakami M, Hikichi T, Nakamura J, Hashimoto M, Kato T, Kobashi R, Yanagita T, Suzuki R, Sugimoto M, Sato Y, Irie H, Takasumi M, Takagi T, Hashimoto Y, Kobayakawa M, Ohira H.</w:t>
      </w:r>
      <w:r>
        <w:t xml:space="preserve"> Endoscopic submucosal dissection in patients with early gastric cancer in the remnant stomach. Diagnostics. 202210; 12(10):2480.</w:t>
      </w:r>
    </w:p>
    <w:p w14:paraId="6609E009" w14:textId="77777777" w:rsidR="00EE76AB" w:rsidRDefault="00EE76AB" w:rsidP="00215392"/>
    <w:p w14:paraId="23E4B248" w14:textId="77777777" w:rsidR="00EE76AB" w:rsidRDefault="00EE76AB" w:rsidP="00215392">
      <w:r w:rsidRPr="00E8250B">
        <w:rPr>
          <w:rStyle w:val="ad"/>
        </w:rPr>
        <w:t>Hirai H, Nagao M, Ohira T, Maeda M, Okazaki K, Nakano H, Hayashi F, Harigane M, Suzuki Y, Takahashi A, Sakai A, Kazama JJ, Hosoya M, Yabe H, Yasumura S, Ohto H, Kamiya K, Shimabukuro M.</w:t>
      </w:r>
      <w:r>
        <w:t xml:space="preserve"> Psychological burden predicts new-onset diabetes in men: A longitudinal observational study in the Fukushima </w:t>
      </w:r>
      <w:r>
        <w:lastRenderedPageBreak/>
        <w:t>Health Management Survey after the Great East Japan earthquake. Frontiers in Endocrinology. 202212; 13:1008109.</w:t>
      </w:r>
    </w:p>
    <w:p w14:paraId="1798350C" w14:textId="77777777" w:rsidR="00EE76AB" w:rsidRDefault="00EE76AB" w:rsidP="00215392"/>
    <w:p w14:paraId="4537CC60" w14:textId="77777777" w:rsidR="00EE76AB" w:rsidRDefault="00EE76AB" w:rsidP="00215392">
      <w:r w:rsidRPr="00E8250B">
        <w:rPr>
          <w:rStyle w:val="ad"/>
        </w:rPr>
        <w:t>Sugimoto M, Takagi T, Suzuki R, Konno N, Asama H, Sato Y, Irie H, Okubo Y, Nakamura J, Takasumi M, Hashimoto M, Kato T, Kobashi R, Hikichi T, Ohira H.</w:t>
      </w:r>
      <w:r>
        <w:t xml:space="preserve"> Drug treatment for chemotherapy-induced peripheral neuropathy in patients with pancreatic cancer. Fukushima Journal of Medical Science. 202204; 68(1):1-10.</w:t>
      </w:r>
    </w:p>
    <w:p w14:paraId="08A84F80" w14:textId="77777777" w:rsidR="00EE76AB" w:rsidRDefault="00EE76AB" w:rsidP="00215392"/>
    <w:p w14:paraId="3BFEA60F" w14:textId="77777777" w:rsidR="00EE76AB" w:rsidRDefault="00EE76AB" w:rsidP="00215392">
      <w:r w:rsidRPr="00E8250B">
        <w:rPr>
          <w:rStyle w:val="ad"/>
        </w:rPr>
        <w:t>Takahashi A, Ohira H, Abe K, Zeniya M, Abe M, Arinaga-Hino T, Nakamoto N, Takaki A, Kang JH, Joshita S, Suzuki Y, Koike K, Inui A, Tanaka A; Japan autoimmune hepatitis study group.</w:t>
      </w:r>
      <w:r>
        <w:t xml:space="preserve"> Risk factors for relapse of autoimmune hepatitis in Japan: A nationwide survey. Hepatology Research. 202207; 52(7):597-602.</w:t>
      </w:r>
    </w:p>
    <w:p w14:paraId="33356F02" w14:textId="77777777" w:rsidR="00EE76AB" w:rsidRDefault="00EE76AB" w:rsidP="00215392"/>
    <w:p w14:paraId="23F0663C" w14:textId="77777777" w:rsidR="00EE76AB" w:rsidRDefault="00EE76AB" w:rsidP="00215392">
      <w:r w:rsidRPr="00E8250B">
        <w:rPr>
          <w:rStyle w:val="ad"/>
        </w:rPr>
        <w:t>Maeda K, Takikawa H, Aiso M, Tsuji K, Kagawa T, Watanabe M, Sato K, Sakisaka S, Hiasa Y, Takei Y, Ohira H, Hashimoto E, Ayada M, Ikegami T, Arakawa N, Kusuhara H, Saito Y, Sugiyama Y.</w:t>
      </w:r>
      <w:r>
        <w:t xml:space="preserve"> Frequency of null genotypes of glutathione S-transferase M1 and T1 in japanese patients with drug-induced liver injury. Hepatology Research. 202210; 52(10):882-887.</w:t>
      </w:r>
    </w:p>
    <w:p w14:paraId="588EE2B6" w14:textId="77777777" w:rsidR="00EE76AB" w:rsidRDefault="00EE76AB" w:rsidP="00215392"/>
    <w:p w14:paraId="7C9C54ED" w14:textId="77777777" w:rsidR="00EE76AB" w:rsidRDefault="00EE76AB" w:rsidP="00215392">
      <w:r w:rsidRPr="00E8250B">
        <w:rPr>
          <w:rStyle w:val="ad"/>
        </w:rPr>
        <w:t>Abe K, Suzuki R, Fujita M, Hayashi M, Takahashi A, Ohira H.</w:t>
      </w:r>
      <w:r>
        <w:t xml:space="preserve"> Circulating extracellular vesicle-encapsulated microRNA-557 induces a proinflammatory immune response and serves as a diagnostic or relapse marker in autoimmune hepatitis. Hepatology Research. 202212; 52(12):1034-1049.</w:t>
      </w:r>
    </w:p>
    <w:p w14:paraId="14730F1F" w14:textId="77777777" w:rsidR="00EE76AB" w:rsidRDefault="00EE76AB" w:rsidP="00215392"/>
    <w:p w14:paraId="1D17D807" w14:textId="77777777" w:rsidR="00EE76AB" w:rsidRDefault="00EE76AB" w:rsidP="00215392">
      <w:r w:rsidRPr="00E8250B">
        <w:rPr>
          <w:rStyle w:val="ad"/>
        </w:rPr>
        <w:t>Kobari E, Tanaka K, Nagao M, Okazaki K, Hayashi F, Kazama S, Ohira T, Yasumura S, Shimabukuro M,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36C74E20" w14:textId="77777777" w:rsidR="00EE76AB" w:rsidRDefault="00EE76AB" w:rsidP="00215392"/>
    <w:p w14:paraId="170CE357" w14:textId="77777777" w:rsidR="00EE76AB" w:rsidRDefault="00EE76AB" w:rsidP="00215392">
      <w:r w:rsidRPr="00E8250B">
        <w:rPr>
          <w:rStyle w:val="ad"/>
        </w:rPr>
        <w:t>Okazaki K, Ohira T, Sakai A, Shimabukuro M, Kazama JJ, Takahashi A, Nakano H, Hayashi F, Nagao M, Yasumura S, Ohto H, Kamiya K.</w:t>
      </w:r>
      <w:r>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647A3F8B" w14:textId="77777777" w:rsidR="00EE76AB" w:rsidRDefault="00EE76AB" w:rsidP="00215392"/>
    <w:p w14:paraId="40E4A784" w14:textId="77777777" w:rsidR="00EE76AB" w:rsidRDefault="00EE76AB" w:rsidP="00215392">
      <w:r w:rsidRPr="00E8250B">
        <w:rPr>
          <w:rStyle w:val="ad"/>
        </w:rPr>
        <w:t>Hayashi F, Ohira T, Sato S, Nakano H, Okazaki K, Nagao M, Shimabukuro M,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1EFB3BA3" w14:textId="77777777" w:rsidR="00EE76AB" w:rsidRDefault="00EE76AB" w:rsidP="00215392"/>
    <w:p w14:paraId="272B9709" w14:textId="77777777" w:rsidR="00EE76AB" w:rsidRDefault="00EE76AB" w:rsidP="00215392">
      <w:r w:rsidRPr="00E8250B">
        <w:rPr>
          <w:rStyle w:val="ad"/>
        </w:rPr>
        <w:t>Hayashi M, Abe K, Fujita M, Takahashi A, Sekine H, Ohira H.</w:t>
      </w:r>
      <w:r>
        <w:t xml:space="preserve"> Circulating complement factor H levels are associated with disease severity and relapse in autoimmune hepatitis. JHEP Reports. 202204; 4(7):100497.</w:t>
      </w:r>
    </w:p>
    <w:p w14:paraId="4E4DFE4C" w14:textId="77777777" w:rsidR="00EE76AB" w:rsidRDefault="00EE76AB" w:rsidP="00215392"/>
    <w:p w14:paraId="21219522" w14:textId="77777777" w:rsidR="00EE76AB" w:rsidRDefault="00EE76AB" w:rsidP="00215392">
      <w:r w:rsidRPr="00E8250B">
        <w:rPr>
          <w:rStyle w:val="ad"/>
        </w:rPr>
        <w:t>Satoh H, Okazaki K, Ohira T, Sakai A, Hosoya M, Yasumura S, Kawasaki Y, Hashimoto K, Ohtsuru A, Takahashi A, Watanabe K, Shimabukuro M, Kazama JJ, Hashimoto S, Kobashi G, Ohira H, Ohto H, Kamiya K.</w:t>
      </w:r>
      <w:r>
        <w:t xml:space="preserve"> Relationship between risk of hyper-low-density lipoprotein cholesterolemia and evacuation after the great east japan earthquake. Journal of Epidemiology. 202206; 32(6):277-282.</w:t>
      </w:r>
    </w:p>
    <w:p w14:paraId="206305EE" w14:textId="77777777" w:rsidR="00EE76AB" w:rsidRDefault="00EE76AB" w:rsidP="00215392"/>
    <w:p w14:paraId="11E7475E" w14:textId="77777777" w:rsidR="00EE76AB" w:rsidRDefault="00EE76AB" w:rsidP="00215392">
      <w:r w:rsidRPr="00E8250B">
        <w:rPr>
          <w:rStyle w:val="ad"/>
        </w:rPr>
        <w:lastRenderedPageBreak/>
        <w:t>Matsumoto K, Ohfuji S, Abe M, Komori A, Takahashi A, Fujii H, Kawata K, Noritake H, Tadokoro T, Honda A, Asami M, Namisaki T, Ueno M, Sato K, Kakisaka K, Arakawa M, Ito T, Tanaka K, Matsui T, Setsu T, Takamura M, Yasuda S, Katsumi T, Itakura J, Sano T, Tamura Y, Miura R, Arizumi T, Asaoka Y, Uno K, Nishitani A, Ueno Y, Terai S, Takikawa Y, Morimoto Y, Yoshiji H, Mochida S, Ikegami T, Masaki T, Kawada N, Ohira H, Tanaka A.</w:t>
      </w:r>
      <w:r>
        <w:t xml:space="preserve"> Environmental factors, medical and family history, and comorbidities associated with primary biliary cholangitis in Japan: a multicenter case-control study. Journal of Gastroenterology. 202201; 57(1):19-29.</w:t>
      </w:r>
    </w:p>
    <w:p w14:paraId="70A994B2" w14:textId="77777777" w:rsidR="00EE76AB" w:rsidRDefault="00EE76AB" w:rsidP="00215392"/>
    <w:p w14:paraId="34BA6FAB" w14:textId="77777777" w:rsidR="00EE76AB" w:rsidRDefault="00EE76AB" w:rsidP="00215392">
      <w:r w:rsidRPr="00E8250B">
        <w:rPr>
          <w:rStyle w:val="ad"/>
        </w:rPr>
        <w:t>Hayashi S, Takenaka M, Hosono M, Kogure H, Hasatani K,Suda T, Maruyama H, Matsunaga K, Ihara H, Yoshio T, Nagaike K, Yamada T, Yakushijin T, Takagi T, Tsumura H, Kurita A, Asai S, Ito Y, Kuwai T, Hori Y, Maetani I, Ikezawa K, Iwashita T, Matsumoto K, Fujisawa T, Nishida T.</w:t>
      </w:r>
      <w:r>
        <w:t xml:space="preserve"> Diagnostic reference levels for fluoroscopy-guided gastrointestinal procedures in Japan from the REX-GI Study: A Nationwide Multicentre Prospective Observational Study. Lancet Regional Health Western Pacific. 202201; 20:100376.</w:t>
      </w:r>
    </w:p>
    <w:p w14:paraId="6F5AC876" w14:textId="77777777" w:rsidR="00EE76AB" w:rsidRDefault="00EE76AB" w:rsidP="00215392"/>
    <w:p w14:paraId="08C952CD" w14:textId="77777777" w:rsidR="00EE76AB" w:rsidRDefault="00EE76AB" w:rsidP="00215392">
      <w:r w:rsidRPr="00E8250B">
        <w:rPr>
          <w:rStyle w:val="ad"/>
        </w:rPr>
        <w:t>Kuroda H, Oikawa T, Ninomiya M, Fujita M, Abe K, Okumoto K, Katsumi T, Sato W, Igarashi G, Iino C, Endo T, Tanabe N, Numao H, Fukuda S, Iijima K, Masamune A, Ohira H, Ueno Y, Takikawa Y.</w:t>
      </w:r>
      <w:r>
        <w:t xml:space="preserve"> Objective response by mRECIST to initial lenvatinib therapy is an independent factor contributing to deep response in hepatocellular carcinoma treated with lenvatinib-transcatheter arterial chemoembolization sequential therapy. Liver Cancer. 202202; 11(4):383-396.</w:t>
      </w:r>
    </w:p>
    <w:p w14:paraId="2E7A46BC" w14:textId="77777777" w:rsidR="00EE76AB" w:rsidRDefault="00EE76AB" w:rsidP="00215392"/>
    <w:p w14:paraId="23F85FFB" w14:textId="77777777" w:rsidR="00EE76AB" w:rsidRDefault="00EE76AB" w:rsidP="00215392">
      <w:r w:rsidRPr="00E8250B">
        <w:rPr>
          <w:rStyle w:val="ad"/>
        </w:rPr>
        <w:t>Kawashima K, Onizawa M, Fujiwara T, Gunji N, Imamura H, Katakura K, Ohira H.</w:t>
      </w:r>
      <w:r>
        <w:t xml:space="preserve"> Evaluation of the relationship between the spleen volume and the disease activity in ulcerative colitis and Crohn disease. Medicine. 202201; 101(1):e28515.</w:t>
      </w:r>
    </w:p>
    <w:p w14:paraId="0A86F72E" w14:textId="77777777" w:rsidR="00EE76AB" w:rsidRDefault="00EE76AB" w:rsidP="00215392"/>
    <w:p w14:paraId="76C54EC3" w14:textId="77777777" w:rsidR="00EE76AB" w:rsidRDefault="00EE76AB" w:rsidP="00215392">
      <w:r w:rsidRPr="00E8250B">
        <w:rPr>
          <w:rStyle w:val="ad"/>
        </w:rPr>
        <w:t>Hayashi M, Fujita M, Abe K, Takahashi A, Ohira H.</w:t>
      </w:r>
      <w:r>
        <w:t xml:space="preserve"> Changes in platelet levels and prognosis in patients with acute liver failure and late-onset hepatic failure. Medicine. 202212; 101(48):e31438.</w:t>
      </w:r>
    </w:p>
    <w:p w14:paraId="0A6B91BE" w14:textId="77777777" w:rsidR="00EE76AB" w:rsidRDefault="00EE76AB" w:rsidP="00215392"/>
    <w:p w14:paraId="5BC2E616" w14:textId="77777777" w:rsidR="00EE76AB" w:rsidRDefault="00EE76AB" w:rsidP="00215392">
      <w:r w:rsidRPr="00E8250B">
        <w:rPr>
          <w:rStyle w:val="ad"/>
        </w:rPr>
        <w:t>Takahashi A, Kokubun M, Anzai Y, Kogre A, Ogata T, Imaizumi H, Fujita M, Hayashi M, Abe K, Ohira H.</w:t>
      </w:r>
      <w:r>
        <w:t xml:space="preserve"> Association between equol production and metabolic syndrome in Japanese women in their 50s-60s. Menopause. 202210; 29(10):1196-1199.</w:t>
      </w:r>
    </w:p>
    <w:p w14:paraId="5F01BF72" w14:textId="77777777" w:rsidR="00EE76AB" w:rsidRDefault="00EE76AB" w:rsidP="00215392"/>
    <w:p w14:paraId="611A5001" w14:textId="77777777" w:rsidR="00EE76AB" w:rsidRDefault="00EE76AB" w:rsidP="00215392">
      <w:r w:rsidRPr="00E8250B">
        <w:rPr>
          <w:rStyle w:val="ad"/>
        </w:rPr>
        <w:t>Ma E, Ohira T, Hirai H, Okazaki K, Nagao M, Hayashi F, Nakano H, Suzuki Y, Sakai A, Takahashi A, 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497C1D2A" w14:textId="77777777" w:rsidR="00EE76AB" w:rsidRDefault="00EE76AB" w:rsidP="00215392"/>
    <w:p w14:paraId="3977B631" w14:textId="77777777" w:rsidR="00EE76AB" w:rsidRDefault="00EE76AB" w:rsidP="00215392">
      <w:r w:rsidRPr="00E8250B">
        <w:rPr>
          <w:rStyle w:val="ad"/>
        </w:rPr>
        <w:t>Tozuka Y, Ueno M, Kobayashi S, Morimoto M, Fukushima T, Sano Y, Kawano K, Hanaoka A, Tezuka S, Asama H, Moriya S, Morinaga S, Ohkawa S, Maeda S.</w:t>
      </w:r>
      <w:r>
        <w:t xml:space="preserve"> Prognostic significance of sarcopenia as determined by bioelectrical impedance analysis in patients with advanced pancreatic cancer receiving gemcitabine plus nab-paclitaxel: A retrospective study. Oncology Letters. 202209; 24(4):375.</w:t>
      </w:r>
    </w:p>
    <w:p w14:paraId="409538C9" w14:textId="77777777" w:rsidR="00EE76AB" w:rsidRDefault="00EE76AB" w:rsidP="00215392"/>
    <w:p w14:paraId="37B05FB2" w14:textId="77777777" w:rsidR="00EE76AB" w:rsidRDefault="00EE76AB" w:rsidP="00215392">
      <w:r w:rsidRPr="00E8250B">
        <w:rPr>
          <w:rStyle w:val="ad"/>
          <w:rFonts w:hint="eastAsia"/>
        </w:rPr>
        <w:t>Asama H</w:t>
      </w:r>
      <w:r w:rsidRPr="00E8250B">
        <w:rPr>
          <w:rStyle w:val="ad"/>
          <w:rFonts w:hint="eastAsia"/>
        </w:rPr>
        <w:t>，</w:t>
      </w:r>
      <w:r w:rsidRPr="00E8250B">
        <w:rPr>
          <w:rStyle w:val="ad"/>
          <w:rFonts w:hint="eastAsia"/>
        </w:rPr>
        <w:t>Ueno M, Kobayashi S, Fukushima T, Kawano K, Sano Y, Tanaka S, Nagashima S, Morimoto M, Ohira H, Maeda S.</w:t>
      </w:r>
      <w:r>
        <w:rPr>
          <w:rFonts w:hint="eastAsia"/>
        </w:rPr>
        <w:t xml:space="preserve"> Sarcopenia: Prognostic value for unresectable pancreatic ductal adenocarcinoma patients treated with gemcitabine plus nab-paclitaxel. Pancreas.</w:t>
      </w:r>
      <w:r>
        <w:t xml:space="preserve"> 202202; 51(2):148-152.</w:t>
      </w:r>
    </w:p>
    <w:p w14:paraId="0453FFFE" w14:textId="77777777" w:rsidR="00EE76AB" w:rsidRDefault="00EE76AB" w:rsidP="00215392"/>
    <w:p w14:paraId="25905BF6" w14:textId="77777777" w:rsidR="00EE76AB" w:rsidRDefault="00EE76AB" w:rsidP="00215392">
      <w:r w:rsidRPr="00E8250B">
        <w:rPr>
          <w:rStyle w:val="ad"/>
        </w:rPr>
        <w:t>Ukai T, Tabuchi T, Ohira T, Nakano H, Maeda M, Yabe H, Takahashi A, Yasumura S, Iso H, Kamiya K.</w:t>
      </w:r>
      <w:r>
        <w:t xml:space="preserve"> Associations between the perception of risk in radiation exposure and changes in smoking and drinking status after a disaster: The Fukushima Health Management Survey. Preventive Medicine Reports. 202211; 30:102054.</w:t>
      </w:r>
    </w:p>
    <w:p w14:paraId="2E24B80C" w14:textId="77777777" w:rsidR="00EE76AB" w:rsidRDefault="00EE76AB" w:rsidP="00215392"/>
    <w:p w14:paraId="51B5695E" w14:textId="77777777" w:rsidR="00EE76AB" w:rsidRDefault="00EE76AB" w:rsidP="00215392">
      <w:r w:rsidRPr="00E8250B">
        <w:rPr>
          <w:rStyle w:val="ad"/>
        </w:rPr>
        <w:t>Fujita M, Abe K, Kuroda H, Oikawa T, Ninomiya M, Masamune A, Okumoto K, Katsumi T, Sato W, Iijima K, Endo T, Fukuda S, Tanabe N, Numao H, Takikawa Y, Ueno Y, Ohira H.</w:t>
      </w:r>
      <w:r>
        <w:t xml:space="preserve"> Influence of skeletal muscle volume loss during lenvatinib treatment on prognosis in unresectable hepatocellular carcinoma: a multicenter study in Tohoku, Japan. Scientific Reports. 202204; 12(1):6479.</w:t>
      </w:r>
    </w:p>
    <w:p w14:paraId="37982027" w14:textId="77777777" w:rsidR="00EE76AB" w:rsidRDefault="00EE76AB" w:rsidP="00215392"/>
    <w:p w14:paraId="62164C50" w14:textId="77777777" w:rsidR="00EE76AB" w:rsidRDefault="00EE76AB" w:rsidP="00215392">
      <w:r w:rsidRPr="00E8250B">
        <w:rPr>
          <w:rStyle w:val="ad"/>
        </w:rPr>
        <w:t>Sugimoto M, Takagi T, Suzuki R, Waragai Yuichi, Konno N, Asama H, Sato Y, Irie H, Nakamura J, Takasumi M, Hashimoto M, Kato T, Hikichi T, Ohira H.</w:t>
      </w:r>
      <w:r>
        <w:t xml:space="preserve"> Factors associated with successful fistula dilation in endoscopic ultrasound-guided biliary drainage. Techniques and Innovations in Gastrointestinal Endoscopy. 2022; 24(4):316-323.</w:t>
      </w:r>
    </w:p>
    <w:p w14:paraId="0C7A723B" w14:textId="77777777" w:rsidR="00EE76AB" w:rsidRDefault="00EE76AB" w:rsidP="00215392"/>
    <w:p w14:paraId="507CFAC1" w14:textId="77777777" w:rsidR="00EE76AB" w:rsidRDefault="00EE76AB" w:rsidP="00215392">
      <w:r w:rsidRPr="00E8250B">
        <w:rPr>
          <w:rStyle w:val="ad"/>
        </w:rPr>
        <w:t>Sugimoto M, Takagi T, Suzuki R, Konno N, Asama H, Sato Y, Irie H, Okubo Y, Nakamura J, Takasumi M, Hashimoto M, Kato T, Kobashi R, Yanagita T, Hikichi T, Ohira H.</w:t>
      </w:r>
      <w:r>
        <w:t xml:space="preserve"> Biliary metal stents should be placed near the hilar duct in distal malignant biliary stricture patients. World Journal of Gastroenterology. 202205; 28(17):1860-1870.</w:t>
      </w:r>
    </w:p>
    <w:p w14:paraId="65AC963A" w14:textId="77777777" w:rsidR="00EE76AB" w:rsidRDefault="00EE76AB" w:rsidP="00215392"/>
    <w:p w14:paraId="290C204A" w14:textId="77777777" w:rsidR="00EE76AB" w:rsidRPr="00C00EDD" w:rsidRDefault="00EE76AB" w:rsidP="00215392">
      <w:r w:rsidRPr="00E8250B">
        <w:rPr>
          <w:rStyle w:val="ad"/>
        </w:rPr>
        <w:t>Takagi T, Sugimoto M, Suzuki R, Konno N, Asama H, Sato Y, Irie H, Nakamura J, Takasumi M, Hashimoto M, Kato T, Kobashi R, Yanagita T, Hashimoto Y, Marubashi S, Hikichi T, Ohira H.</w:t>
      </w:r>
      <w:r>
        <w:t xml:space="preserve"> Screening for hilar biliary invasion in ampullary cancer patients. World Journal of Gastrointestinal Endoscopy. 202209; 14(9):536-546.</w:t>
      </w:r>
    </w:p>
    <w:p w14:paraId="513F7BF7" w14:textId="77777777" w:rsidR="00EE76AB" w:rsidRPr="00DA07DD" w:rsidRDefault="00EE76AB" w:rsidP="009D2809"/>
    <w:p w14:paraId="0B839EB5" w14:textId="77777777" w:rsidR="00EE76AB" w:rsidRDefault="00EE76AB" w:rsidP="00792949">
      <w:pPr>
        <w:pStyle w:val="31"/>
      </w:pPr>
      <w:r>
        <w:rPr>
          <w:rFonts w:hint="eastAsia"/>
        </w:rPr>
        <w:t>〔総説等〕</w:t>
      </w:r>
    </w:p>
    <w:p w14:paraId="536C2F6A" w14:textId="77777777" w:rsidR="00EE76AB" w:rsidRDefault="00EE76AB" w:rsidP="00A072CC"/>
    <w:p w14:paraId="7863CF0B" w14:textId="77777777" w:rsidR="00EE76AB" w:rsidRDefault="00EE76AB" w:rsidP="00215392">
      <w:r w:rsidRPr="00967E8F">
        <w:rPr>
          <w:rStyle w:val="ad"/>
        </w:rPr>
        <w:t>You H, Ma X, Efe C, Wang G, Jeong SH, Abe K, Duan W, Chen S, Kong Y, Zhang D, Wei L, Wang FS, Lin HC, Yang JM, Tanwandee T, Gani RA, Payawal DA, Sharma BC, Hou J, Yokosuka O, Dokmeci AK, Crawford D, Kao JH, Piratvisuth T, Suh DJ, Lesmana LA, Sollano J, Lau G, Sarin SK, Omata M, Tanaka A, Jia J.</w:t>
      </w:r>
      <w:r>
        <w:t xml:space="preserve"> APASL clinical practice guidance: the diagnosis and management of patients with primary biliary cholangitis. Hepatology International. 202202; 16(1):1-23.</w:t>
      </w:r>
    </w:p>
    <w:p w14:paraId="280ADB86" w14:textId="77777777" w:rsidR="00EE76AB" w:rsidRDefault="00EE76AB" w:rsidP="00215392"/>
    <w:p w14:paraId="43946757" w14:textId="77777777" w:rsidR="00EE76AB" w:rsidRDefault="00EE76AB" w:rsidP="00215392">
      <w:r w:rsidRPr="00967E8F">
        <w:rPr>
          <w:rStyle w:val="ad"/>
        </w:rPr>
        <w:t>Ohira T, Nakano H, Okazaki K, Hayashi F, Nagao M, Sakai A, Hosoya M, Shimabukuro M, Takahashi A, Kazama JJ,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202212; 32(Suppl_XII):S36-S46.</w:t>
      </w:r>
    </w:p>
    <w:p w14:paraId="2F4D4F45" w14:textId="77777777" w:rsidR="00EE76AB" w:rsidRDefault="00EE76AB" w:rsidP="00215392"/>
    <w:p w14:paraId="43E6DBAA" w14:textId="77777777" w:rsidR="00EE76AB" w:rsidRDefault="00EE76AB" w:rsidP="00215392">
      <w:r w:rsidRPr="00967E8F">
        <w:rPr>
          <w:rStyle w:val="ad"/>
        </w:rPr>
        <w:t>Maeda M, Harigane M, Horikoshi N, Takebayashi Y, Sato H, Takahashi A, Momoi M, Goto S, Oikawa Y, Mizuki R, Miura I, Itagaki S, Yabe H, Ohira T, Yasumura S, Ohto H, Kamiya K.</w:t>
      </w:r>
      <w:r>
        <w:t xml:space="preserve"> Long-Term, Community-based approach for affected people having problems with mental health and lifestyle issues after the 2011 fukushima disaster: the Fukushima Health Management Survey. Journal of Epidemiology. 202212; 32(Suppl_XII):S47-S56.</w:t>
      </w:r>
    </w:p>
    <w:p w14:paraId="0A85DB2F" w14:textId="77777777" w:rsidR="00EE76AB" w:rsidRDefault="00EE76AB" w:rsidP="00215392"/>
    <w:p w14:paraId="4C36460F" w14:textId="77777777" w:rsidR="00EE76AB" w:rsidRDefault="00EE76AB" w:rsidP="00215392">
      <w:r w:rsidRPr="00967E8F">
        <w:rPr>
          <w:rStyle w:val="ad"/>
        </w:rPr>
        <w:t>Sakai A, Nagao M, Nakano H, Ohira T, Ishikawa T, Hosoya M, Shimabukuro M, Takahashi A, Kazama JJ, Okazaki K, Hayashi F, Yasumura S, Ohto H, Kamiya K.</w:t>
      </w:r>
      <w:r>
        <w:t xml:space="preserve"> J Epidemiol. Effects of external radiation exposure resulting from the fukushima daiichi nuclear power plant accident on the health of residents in the evacuation zones: the Fukushima Health Management Survey. Journal of Epidemiology. 202212; 32(Suppl_XII):S84-S94.</w:t>
      </w:r>
    </w:p>
    <w:p w14:paraId="592A78D3" w14:textId="77777777" w:rsidR="00EE76AB" w:rsidRDefault="00EE76AB" w:rsidP="00215392"/>
    <w:p w14:paraId="4D6A2C84" w14:textId="77777777" w:rsidR="00EE76AB" w:rsidRDefault="00EE76AB" w:rsidP="00215392">
      <w:r w:rsidRPr="00967E8F">
        <w:rPr>
          <w:rStyle w:val="ad"/>
          <w:rFonts w:hint="eastAsia"/>
        </w:rPr>
        <w:t>永田浩一</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大腸癌実地診療のポイント整理　大腸</w:t>
      </w:r>
      <w:r>
        <w:rPr>
          <w:rFonts w:hint="eastAsia"/>
        </w:rPr>
        <w:t>CT</w:t>
      </w:r>
      <w:r>
        <w:rPr>
          <w:rFonts w:hint="eastAsia"/>
        </w:rPr>
        <w:t>検査（</w:t>
      </w:r>
      <w:r>
        <w:rPr>
          <w:rFonts w:hint="eastAsia"/>
        </w:rPr>
        <w:t>CT</w:t>
      </w:r>
      <w:r>
        <w:rPr>
          <w:rFonts w:hint="eastAsia"/>
        </w:rPr>
        <w:t>コロノグラフィ）</w:t>
      </w:r>
      <w:r>
        <w:rPr>
          <w:rFonts w:hint="eastAsia"/>
        </w:rPr>
        <w:t>. Medical Practice. 202205; 39(5):689-695.</w:t>
      </w:r>
    </w:p>
    <w:p w14:paraId="7D3A9313" w14:textId="77777777" w:rsidR="00EE76AB" w:rsidRDefault="00EE76AB" w:rsidP="00215392"/>
    <w:p w14:paraId="4B2938E9" w14:textId="77777777" w:rsidR="00EE76AB" w:rsidRDefault="00EE76AB" w:rsidP="00215392">
      <w:r w:rsidRPr="00967E8F">
        <w:rPr>
          <w:rStyle w:val="ad"/>
          <w:rFonts w:hint="eastAsia"/>
        </w:rPr>
        <w:t>大平弘正</w:t>
      </w:r>
      <w:r w:rsidRPr="00967E8F">
        <w:rPr>
          <w:rStyle w:val="ad"/>
          <w:rFonts w:hint="eastAsia"/>
        </w:rPr>
        <w:t xml:space="preserve">, </w:t>
      </w:r>
      <w:r w:rsidRPr="00967E8F">
        <w:rPr>
          <w:rStyle w:val="ad"/>
          <w:rFonts w:hint="eastAsia"/>
        </w:rPr>
        <w:t>藤田将史</w:t>
      </w:r>
      <w:r w:rsidRPr="00967E8F">
        <w:rPr>
          <w:rStyle w:val="ad"/>
          <w:rFonts w:hint="eastAsia"/>
        </w:rPr>
        <w:t xml:space="preserve">, </w:t>
      </w:r>
      <w:r w:rsidRPr="00967E8F">
        <w:rPr>
          <w:rStyle w:val="ad"/>
          <w:rFonts w:hint="eastAsia"/>
        </w:rPr>
        <w:t>阿部和道</w:t>
      </w:r>
      <w:r w:rsidRPr="00967E8F">
        <w:rPr>
          <w:rStyle w:val="ad"/>
          <w:rFonts w:hint="eastAsia"/>
        </w:rPr>
        <w:t>.</w:t>
      </w:r>
      <w:r>
        <w:rPr>
          <w:rFonts w:hint="eastAsia"/>
        </w:rPr>
        <w:t xml:space="preserve"> </w:t>
      </w:r>
      <w:r>
        <w:rPr>
          <w:rFonts w:hint="eastAsia"/>
        </w:rPr>
        <w:t>薬物性肝障害の最新トピック　免疫チェックポイント阻害薬による肝障害</w:t>
      </w:r>
      <w:r>
        <w:rPr>
          <w:rFonts w:hint="eastAsia"/>
        </w:rPr>
        <w:t xml:space="preserve">. </w:t>
      </w:r>
      <w:r>
        <w:rPr>
          <w:rFonts w:hint="eastAsia"/>
        </w:rPr>
        <w:t>医学のあゆみ</w:t>
      </w:r>
      <w:r>
        <w:rPr>
          <w:rFonts w:hint="eastAsia"/>
        </w:rPr>
        <w:t>. 202203; 280(13):1313-1316.</w:t>
      </w:r>
    </w:p>
    <w:p w14:paraId="077929F9" w14:textId="77777777" w:rsidR="00EE76AB" w:rsidRDefault="00EE76AB" w:rsidP="00215392"/>
    <w:p w14:paraId="4E4BFB71" w14:textId="77777777" w:rsidR="00EE76AB" w:rsidRDefault="00EE76AB" w:rsidP="00215392">
      <w:r w:rsidRPr="00967E8F">
        <w:rPr>
          <w:rStyle w:val="ad"/>
          <w:rFonts w:hint="eastAsia"/>
        </w:rPr>
        <w:t>高橋敦史</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自己免疫性肝疾患患者の</w:t>
      </w:r>
      <w:r>
        <w:rPr>
          <w:rFonts w:hint="eastAsia"/>
        </w:rPr>
        <w:t xml:space="preserve">QOL. </w:t>
      </w:r>
      <w:r>
        <w:rPr>
          <w:rFonts w:hint="eastAsia"/>
        </w:rPr>
        <w:t>医学のあゆみ</w:t>
      </w:r>
      <w:r>
        <w:rPr>
          <w:rFonts w:hint="eastAsia"/>
        </w:rPr>
        <w:t>. 202212; 283(11-12):1068-1071.</w:t>
      </w:r>
    </w:p>
    <w:p w14:paraId="53F9EA8D" w14:textId="77777777" w:rsidR="00EE76AB" w:rsidRDefault="00EE76AB" w:rsidP="00215392"/>
    <w:p w14:paraId="35A80E85" w14:textId="77777777" w:rsidR="00EE76AB" w:rsidRDefault="00EE76AB" w:rsidP="00215392">
      <w:r w:rsidRPr="00967E8F">
        <w:rPr>
          <w:rStyle w:val="ad"/>
          <w:rFonts w:hint="eastAsia"/>
        </w:rPr>
        <w:t>大平弘正</w:t>
      </w:r>
      <w:r w:rsidRPr="00967E8F">
        <w:rPr>
          <w:rStyle w:val="ad"/>
          <w:rFonts w:hint="eastAsia"/>
        </w:rPr>
        <w:t xml:space="preserve">, </w:t>
      </w:r>
      <w:r w:rsidRPr="00967E8F">
        <w:rPr>
          <w:rStyle w:val="ad"/>
          <w:rFonts w:hint="eastAsia"/>
        </w:rPr>
        <w:t>阿部和道</w:t>
      </w:r>
      <w:r w:rsidRPr="00967E8F">
        <w:rPr>
          <w:rStyle w:val="ad"/>
          <w:rFonts w:hint="eastAsia"/>
        </w:rPr>
        <w:t xml:space="preserve">, </w:t>
      </w:r>
      <w:r w:rsidRPr="00967E8F">
        <w:rPr>
          <w:rStyle w:val="ad"/>
          <w:rFonts w:hint="eastAsia"/>
        </w:rPr>
        <w:t>高橋敦史</w:t>
      </w:r>
      <w:r w:rsidRPr="00967E8F">
        <w:rPr>
          <w:rStyle w:val="ad"/>
          <w:rFonts w:hint="eastAsia"/>
        </w:rPr>
        <w:t>.</w:t>
      </w:r>
      <w:r>
        <w:rPr>
          <w:rFonts w:hint="eastAsia"/>
        </w:rPr>
        <w:t xml:space="preserve"> </w:t>
      </w:r>
      <w:r>
        <w:rPr>
          <w:rFonts w:hint="eastAsia"/>
        </w:rPr>
        <w:t>肝障害の相談を受けたとき－最近よく見る症例の特徴－　自己免疫性肝疾患の鑑別診断</w:t>
      </w:r>
      <w:r>
        <w:rPr>
          <w:rFonts w:hint="eastAsia"/>
        </w:rPr>
        <w:t xml:space="preserve">. </w:t>
      </w:r>
      <w:r>
        <w:rPr>
          <w:rFonts w:hint="eastAsia"/>
        </w:rPr>
        <w:t>肝臓クリニカルアップデート</w:t>
      </w:r>
      <w:r>
        <w:rPr>
          <w:rFonts w:hint="eastAsia"/>
        </w:rPr>
        <w:t>. 202204; 7(2):179-184.</w:t>
      </w:r>
    </w:p>
    <w:p w14:paraId="0B41E25B" w14:textId="77777777" w:rsidR="00EE76AB" w:rsidRDefault="00EE76AB" w:rsidP="00215392"/>
    <w:p w14:paraId="79956EF5" w14:textId="77777777" w:rsidR="00EE76AB" w:rsidRDefault="00EE76AB" w:rsidP="00215392">
      <w:r w:rsidRPr="00967E8F">
        <w:rPr>
          <w:rStyle w:val="ad"/>
          <w:rFonts w:hint="eastAsia"/>
        </w:rPr>
        <w:t>阿部和道</w:t>
      </w:r>
      <w:r w:rsidRPr="00967E8F">
        <w:rPr>
          <w:rStyle w:val="ad"/>
          <w:rFonts w:hint="eastAsia"/>
        </w:rPr>
        <w:t xml:space="preserve">, </w:t>
      </w:r>
      <w:r w:rsidRPr="00967E8F">
        <w:rPr>
          <w:rStyle w:val="ad"/>
          <w:rFonts w:hint="eastAsia"/>
        </w:rPr>
        <w:t>藤田将史</w:t>
      </w:r>
      <w:r w:rsidRPr="00967E8F">
        <w:rPr>
          <w:rStyle w:val="ad"/>
          <w:rFonts w:hint="eastAsia"/>
        </w:rPr>
        <w:t xml:space="preserve">, </w:t>
      </w:r>
      <w:r w:rsidRPr="00967E8F">
        <w:rPr>
          <w:rStyle w:val="ad"/>
          <w:rFonts w:hint="eastAsia"/>
        </w:rPr>
        <w:t>林学</w:t>
      </w:r>
      <w:r w:rsidRPr="00967E8F">
        <w:rPr>
          <w:rStyle w:val="ad"/>
          <w:rFonts w:hint="eastAsia"/>
        </w:rPr>
        <w:t xml:space="preserve">, </w:t>
      </w:r>
      <w:r w:rsidRPr="00967E8F">
        <w:rPr>
          <w:rStyle w:val="ad"/>
          <w:rFonts w:hint="eastAsia"/>
        </w:rPr>
        <w:t>高橋敦史</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【胆道疾患研究最前線】</w:t>
      </w:r>
      <w:r>
        <w:rPr>
          <w:rFonts w:hint="eastAsia"/>
        </w:rPr>
        <w:t>PBC</w:t>
      </w:r>
      <w:r>
        <w:rPr>
          <w:rFonts w:hint="eastAsia"/>
        </w:rPr>
        <w:t>、</w:t>
      </w:r>
      <w:r>
        <w:rPr>
          <w:rFonts w:hint="eastAsia"/>
        </w:rPr>
        <w:t>PSC</w:t>
      </w:r>
      <w:r>
        <w:rPr>
          <w:rFonts w:hint="eastAsia"/>
        </w:rPr>
        <w:t>研究の最前線</w:t>
      </w:r>
      <w:r>
        <w:rPr>
          <w:rFonts w:hint="eastAsia"/>
        </w:rPr>
        <w:t xml:space="preserve">. </w:t>
      </w:r>
      <w:r>
        <w:rPr>
          <w:rFonts w:hint="eastAsia"/>
        </w:rPr>
        <w:t>消化器・肝臓内科</w:t>
      </w:r>
      <w:r>
        <w:rPr>
          <w:rFonts w:hint="eastAsia"/>
        </w:rPr>
        <w:t>. 202201; 11(1):18-26.</w:t>
      </w:r>
    </w:p>
    <w:p w14:paraId="74CEAC28" w14:textId="77777777" w:rsidR="00EE76AB" w:rsidRDefault="00EE76AB" w:rsidP="00215392"/>
    <w:p w14:paraId="37AF5DD0" w14:textId="77777777" w:rsidR="00EE76AB" w:rsidRDefault="00EE76AB" w:rsidP="00215392">
      <w:r w:rsidRPr="00967E8F">
        <w:rPr>
          <w:rStyle w:val="ad"/>
          <w:rFonts w:hint="eastAsia"/>
        </w:rPr>
        <w:t>引地拓人</w:t>
      </w:r>
      <w:r w:rsidRPr="00967E8F">
        <w:rPr>
          <w:rStyle w:val="ad"/>
          <w:rFonts w:hint="eastAsia"/>
        </w:rPr>
        <w:t xml:space="preserve">, </w:t>
      </w:r>
      <w:r w:rsidRPr="00967E8F">
        <w:rPr>
          <w:rStyle w:val="ad"/>
          <w:rFonts w:hint="eastAsia"/>
        </w:rPr>
        <w:t>中村純</w:t>
      </w:r>
      <w:r w:rsidRPr="00967E8F">
        <w:rPr>
          <w:rStyle w:val="ad"/>
          <w:rFonts w:hint="eastAsia"/>
        </w:rPr>
        <w:t xml:space="preserve">, </w:t>
      </w:r>
      <w:r>
        <w:rPr>
          <w:rStyle w:val="ad"/>
          <w:rFonts w:hint="eastAsia"/>
        </w:rPr>
        <w:t>髙住美香</w:t>
      </w:r>
      <w:r w:rsidRPr="00967E8F">
        <w:rPr>
          <w:rStyle w:val="ad"/>
          <w:rFonts w:hint="eastAsia"/>
        </w:rPr>
        <w:t xml:space="preserve">, </w:t>
      </w:r>
      <w:r w:rsidRPr="00967E8F">
        <w:rPr>
          <w:rStyle w:val="ad"/>
          <w:rFonts w:hint="eastAsia"/>
        </w:rPr>
        <w:t>橋本陽</w:t>
      </w:r>
      <w:r w:rsidRPr="00967E8F">
        <w:rPr>
          <w:rStyle w:val="ad"/>
          <w:rFonts w:hint="eastAsia"/>
        </w:rPr>
        <w:t xml:space="preserve">, </w:t>
      </w:r>
      <w:r w:rsidRPr="00967E8F">
        <w:rPr>
          <w:rStyle w:val="ad"/>
          <w:rFonts w:hint="eastAsia"/>
        </w:rPr>
        <w:t>加藤恒孝</w:t>
      </w:r>
      <w:r w:rsidRPr="00967E8F">
        <w:rPr>
          <w:rStyle w:val="ad"/>
          <w:rFonts w:hint="eastAsia"/>
        </w:rPr>
        <w:t xml:space="preserve">, </w:t>
      </w:r>
      <w:r w:rsidRPr="00967E8F">
        <w:rPr>
          <w:rStyle w:val="ad"/>
          <w:rFonts w:hint="eastAsia"/>
        </w:rPr>
        <w:t>小橋亮一郎</w:t>
      </w:r>
      <w:r w:rsidRPr="00967E8F">
        <w:rPr>
          <w:rStyle w:val="ad"/>
          <w:rFonts w:hint="eastAsia"/>
        </w:rPr>
        <w:t xml:space="preserve">, </w:t>
      </w:r>
      <w:r w:rsidRPr="00967E8F">
        <w:rPr>
          <w:rStyle w:val="ad"/>
          <w:rFonts w:hint="eastAsia"/>
        </w:rPr>
        <w:t>柳田拓実</w:t>
      </w:r>
      <w:r w:rsidRPr="00967E8F">
        <w:rPr>
          <w:rStyle w:val="ad"/>
          <w:rFonts w:hint="eastAsia"/>
        </w:rPr>
        <w:t xml:space="preserve">, </w:t>
      </w:r>
      <w:r w:rsidRPr="00967E8F">
        <w:rPr>
          <w:rStyle w:val="ad"/>
          <w:rFonts w:hint="eastAsia"/>
        </w:rPr>
        <w:t>高木忠之</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【内視鏡データリファレンスブック</w:t>
      </w:r>
      <w:r>
        <w:rPr>
          <w:rFonts w:hint="eastAsia"/>
        </w:rPr>
        <w:t>2022</w:t>
      </w:r>
      <w:r>
        <w:rPr>
          <w:rFonts w:hint="eastAsia"/>
        </w:rPr>
        <w:t>】消化器内視鏡全般　消化器内視鏡診療時の鎮静に関連した有害事象とその対策</w:t>
      </w:r>
      <w:r>
        <w:rPr>
          <w:rFonts w:hint="eastAsia"/>
        </w:rPr>
        <w:t xml:space="preserve">. </w:t>
      </w:r>
      <w:r>
        <w:rPr>
          <w:rFonts w:hint="eastAsia"/>
        </w:rPr>
        <w:t>消化器内視鏡</w:t>
      </w:r>
      <w:r>
        <w:rPr>
          <w:rFonts w:hint="eastAsia"/>
        </w:rPr>
        <w:t>. 202204; 34(4):504-518.</w:t>
      </w:r>
    </w:p>
    <w:p w14:paraId="5DAEC1F6" w14:textId="77777777" w:rsidR="00EE76AB" w:rsidRDefault="00EE76AB" w:rsidP="00215392"/>
    <w:p w14:paraId="1453EC90" w14:textId="77777777" w:rsidR="00EE76AB" w:rsidRDefault="00EE76AB" w:rsidP="00215392">
      <w:r w:rsidRPr="00967E8F">
        <w:rPr>
          <w:rStyle w:val="ad"/>
          <w:rFonts w:hint="eastAsia"/>
        </w:rPr>
        <w:t>永田浩一</w:t>
      </w:r>
      <w:r w:rsidRPr="00967E8F">
        <w:rPr>
          <w:rStyle w:val="ad"/>
          <w:rFonts w:hint="eastAsia"/>
        </w:rPr>
        <w:t xml:space="preserve">, </w:t>
      </w:r>
      <w:r w:rsidRPr="00967E8F">
        <w:rPr>
          <w:rStyle w:val="ad"/>
          <w:rFonts w:hint="eastAsia"/>
        </w:rPr>
        <w:t>木島茂喜</w:t>
      </w:r>
      <w:r w:rsidRPr="00967E8F">
        <w:rPr>
          <w:rStyle w:val="ad"/>
          <w:rFonts w:hint="eastAsia"/>
        </w:rPr>
        <w:t xml:space="preserve">, </w:t>
      </w:r>
      <w:r w:rsidRPr="00967E8F">
        <w:rPr>
          <w:rStyle w:val="ad"/>
          <w:rFonts w:hint="eastAsia"/>
        </w:rPr>
        <w:t>松岡正樹</w:t>
      </w:r>
      <w:r w:rsidRPr="00967E8F">
        <w:rPr>
          <w:rStyle w:val="ad"/>
          <w:rFonts w:hint="eastAsia"/>
        </w:rPr>
        <w:t xml:space="preserve">, </w:t>
      </w:r>
      <w:r w:rsidRPr="00967E8F">
        <w:rPr>
          <w:rStyle w:val="ad"/>
          <w:rFonts w:hint="eastAsia"/>
        </w:rPr>
        <w:t>五十畑則之</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【内視鏡データリファレンスブック</w:t>
      </w:r>
      <w:r>
        <w:rPr>
          <w:rFonts w:hint="eastAsia"/>
        </w:rPr>
        <w:t>2022</w:t>
      </w:r>
      <w:r>
        <w:rPr>
          <w:rFonts w:hint="eastAsia"/>
        </w:rPr>
        <w:t>】臓器別　大腸　大腸がん検診</w:t>
      </w:r>
      <w:r>
        <w:rPr>
          <w:rFonts w:hint="eastAsia"/>
        </w:rPr>
        <w:t xml:space="preserve">. </w:t>
      </w:r>
      <w:r>
        <w:rPr>
          <w:rFonts w:hint="eastAsia"/>
        </w:rPr>
        <w:t>消化器内視鏡</w:t>
      </w:r>
      <w:r>
        <w:rPr>
          <w:rFonts w:hint="eastAsia"/>
        </w:rPr>
        <w:t>. 202204; 34(4):688-691.</w:t>
      </w:r>
    </w:p>
    <w:p w14:paraId="72A6FCE4" w14:textId="77777777" w:rsidR="00EE76AB" w:rsidRDefault="00EE76AB" w:rsidP="00215392"/>
    <w:p w14:paraId="0B40B9F5" w14:textId="77777777" w:rsidR="00EE76AB" w:rsidRDefault="00EE76AB" w:rsidP="00215392">
      <w:r w:rsidRPr="00967E8F">
        <w:rPr>
          <w:rStyle w:val="ad"/>
          <w:rFonts w:hint="eastAsia"/>
        </w:rPr>
        <w:t>川島一公</w:t>
      </w:r>
      <w:r w:rsidRPr="00967E8F">
        <w:rPr>
          <w:rStyle w:val="ad"/>
          <w:rFonts w:hint="eastAsia"/>
        </w:rPr>
        <w:t xml:space="preserve">, </w:t>
      </w:r>
      <w:r w:rsidRPr="00967E8F">
        <w:rPr>
          <w:rStyle w:val="ad"/>
          <w:rFonts w:hint="eastAsia"/>
        </w:rPr>
        <w:t>引地拓人</w:t>
      </w:r>
      <w:r w:rsidRPr="00967E8F">
        <w:rPr>
          <w:rStyle w:val="ad"/>
          <w:rFonts w:hint="eastAsia"/>
        </w:rPr>
        <w:t xml:space="preserve">, </w:t>
      </w:r>
      <w:r w:rsidRPr="00967E8F">
        <w:rPr>
          <w:rStyle w:val="ad"/>
          <w:rFonts w:hint="eastAsia"/>
        </w:rPr>
        <w:t>鬼澤道夫</w:t>
      </w:r>
      <w:r w:rsidRPr="00967E8F">
        <w:rPr>
          <w:rStyle w:val="ad"/>
          <w:rFonts w:hint="eastAsia"/>
        </w:rPr>
        <w:t xml:space="preserve">, </w:t>
      </w:r>
      <w:r w:rsidRPr="00967E8F">
        <w:rPr>
          <w:rStyle w:val="ad"/>
          <w:rFonts w:hint="eastAsia"/>
        </w:rPr>
        <w:t>郡司直彦</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症例から学ぶ</w:t>
      </w:r>
      <w:r>
        <w:rPr>
          <w:rFonts w:hint="eastAsia"/>
        </w:rPr>
        <w:t>ESD</w:t>
      </w:r>
      <w:r>
        <w:rPr>
          <w:rFonts w:hint="eastAsia"/>
        </w:rPr>
        <w:t xml:space="preserve">　病変別攻略法　</w:t>
      </w:r>
      <w:r>
        <w:rPr>
          <w:rFonts w:hint="eastAsia"/>
        </w:rPr>
        <w:t>Non-lifting sign</w:t>
      </w:r>
      <w:r>
        <w:rPr>
          <w:rFonts w:hint="eastAsia"/>
        </w:rPr>
        <w:t>を呈する</w:t>
      </w:r>
      <w:r>
        <w:rPr>
          <w:rFonts w:hint="eastAsia"/>
        </w:rPr>
        <w:t>LST-NG</w:t>
      </w:r>
      <w:r>
        <w:rPr>
          <w:rFonts w:hint="eastAsia"/>
        </w:rPr>
        <w:t>（</w:t>
      </w:r>
      <w:r>
        <w:rPr>
          <w:rFonts w:hint="eastAsia"/>
        </w:rPr>
        <w:t>PD type</w:t>
      </w:r>
      <w:r>
        <w:rPr>
          <w:rFonts w:hint="eastAsia"/>
        </w:rPr>
        <w:t>）</w:t>
      </w:r>
      <w:r>
        <w:rPr>
          <w:rFonts w:hint="eastAsia"/>
        </w:rPr>
        <w:t xml:space="preserve">. </w:t>
      </w:r>
      <w:r>
        <w:rPr>
          <w:rFonts w:hint="eastAsia"/>
        </w:rPr>
        <w:t>消化器内視鏡</w:t>
      </w:r>
      <w:r>
        <w:rPr>
          <w:rFonts w:hint="eastAsia"/>
        </w:rPr>
        <w:t>. 202210; 34(10):1699-1704.</w:t>
      </w:r>
    </w:p>
    <w:p w14:paraId="4D2A9AAF" w14:textId="77777777" w:rsidR="00EE76AB" w:rsidRDefault="00EE76AB" w:rsidP="00215392"/>
    <w:p w14:paraId="767D0BA1" w14:textId="77777777" w:rsidR="00EE76AB" w:rsidRDefault="00EE76AB" w:rsidP="00215392">
      <w:r w:rsidRPr="00967E8F">
        <w:rPr>
          <w:rStyle w:val="ad"/>
          <w:rFonts w:hint="eastAsia"/>
        </w:rPr>
        <w:t>入江大樹</w:t>
      </w:r>
      <w:r w:rsidRPr="00967E8F">
        <w:rPr>
          <w:rStyle w:val="ad"/>
          <w:rFonts w:hint="eastAsia"/>
        </w:rPr>
        <w:t xml:space="preserve">, </w:t>
      </w:r>
      <w:r w:rsidRPr="00967E8F">
        <w:rPr>
          <w:rStyle w:val="ad"/>
          <w:rFonts w:hint="eastAsia"/>
        </w:rPr>
        <w:t>引地拓人</w:t>
      </w:r>
      <w:r w:rsidRPr="00967E8F">
        <w:rPr>
          <w:rStyle w:val="ad"/>
          <w:rFonts w:hint="eastAsia"/>
        </w:rPr>
        <w:t xml:space="preserve">, </w:t>
      </w:r>
      <w:r w:rsidRPr="00967E8F">
        <w:rPr>
          <w:rStyle w:val="ad"/>
          <w:rFonts w:hint="eastAsia"/>
        </w:rPr>
        <w:t>小原勝敏</w:t>
      </w:r>
      <w:r w:rsidRPr="00967E8F">
        <w:rPr>
          <w:rStyle w:val="ad"/>
          <w:rFonts w:hint="eastAsia"/>
        </w:rPr>
        <w:t>.</w:t>
      </w:r>
      <w:r>
        <w:rPr>
          <w:rFonts w:hint="eastAsia"/>
        </w:rPr>
        <w:t xml:space="preserve"> </w:t>
      </w:r>
      <w:r>
        <w:rPr>
          <w:rFonts w:hint="eastAsia"/>
        </w:rPr>
        <w:t>陥凹を呈する病変　上皮性・非腫瘍性陥凹病変　胃サイトメガロウイルス感染症</w:t>
      </w:r>
      <w:r>
        <w:rPr>
          <w:rFonts w:hint="eastAsia"/>
        </w:rPr>
        <w:t xml:space="preserve">. </w:t>
      </w:r>
      <w:r>
        <w:rPr>
          <w:rFonts w:hint="eastAsia"/>
        </w:rPr>
        <w:t>消化器内視鏡</w:t>
      </w:r>
      <w:r>
        <w:rPr>
          <w:rFonts w:hint="eastAsia"/>
        </w:rPr>
        <w:t>. 202210; 34(</w:t>
      </w:r>
      <w:r>
        <w:rPr>
          <w:rFonts w:hint="eastAsia"/>
        </w:rPr>
        <w:t>増刊</w:t>
      </w:r>
      <w:r>
        <w:rPr>
          <w:rFonts w:hint="eastAsia"/>
        </w:rPr>
        <w:t>):200-201.</w:t>
      </w:r>
    </w:p>
    <w:p w14:paraId="36341A72" w14:textId="77777777" w:rsidR="00EE76AB" w:rsidRDefault="00EE76AB" w:rsidP="00215392"/>
    <w:p w14:paraId="07E7641B" w14:textId="77777777" w:rsidR="00EE76AB" w:rsidRDefault="00EE76AB" w:rsidP="00215392">
      <w:r w:rsidRPr="00967E8F">
        <w:rPr>
          <w:rStyle w:val="ad"/>
          <w:rFonts w:hint="eastAsia"/>
        </w:rPr>
        <w:t>高木忠之</w:t>
      </w:r>
      <w:r w:rsidRPr="00967E8F">
        <w:rPr>
          <w:rStyle w:val="ad"/>
          <w:rFonts w:hint="eastAsia"/>
        </w:rPr>
        <w:t xml:space="preserve">, </w:t>
      </w:r>
      <w:r w:rsidRPr="00967E8F">
        <w:rPr>
          <w:rStyle w:val="ad"/>
          <w:rFonts w:hint="eastAsia"/>
        </w:rPr>
        <w:t>小原勝敏</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【胃疾患アトラス　改訂版】びまん性病変　びまん性炎症性病変　門脈亢進症性胃症</w:t>
      </w:r>
      <w:r>
        <w:rPr>
          <w:rFonts w:hint="eastAsia"/>
        </w:rPr>
        <w:t xml:space="preserve">. </w:t>
      </w:r>
      <w:r>
        <w:rPr>
          <w:rFonts w:hint="eastAsia"/>
        </w:rPr>
        <w:t>消化器内視鏡</w:t>
      </w:r>
      <w:r>
        <w:rPr>
          <w:rFonts w:hint="eastAsia"/>
        </w:rPr>
        <w:t>. 202210; 34(</w:t>
      </w:r>
      <w:r>
        <w:rPr>
          <w:rFonts w:hint="eastAsia"/>
        </w:rPr>
        <w:t>増刊</w:t>
      </w:r>
      <w:r>
        <w:rPr>
          <w:rFonts w:hint="eastAsia"/>
        </w:rPr>
        <w:t>):270-271.</w:t>
      </w:r>
    </w:p>
    <w:p w14:paraId="52F8075F" w14:textId="77777777" w:rsidR="00EE76AB" w:rsidRDefault="00EE76AB" w:rsidP="00215392"/>
    <w:p w14:paraId="103F9DC2" w14:textId="77777777" w:rsidR="00EE76AB" w:rsidRDefault="00EE76AB" w:rsidP="00215392">
      <w:r w:rsidRPr="00967E8F">
        <w:rPr>
          <w:rStyle w:val="ad"/>
          <w:rFonts w:hint="eastAsia"/>
        </w:rPr>
        <w:t>引地拓人</w:t>
      </w:r>
      <w:r w:rsidRPr="00967E8F">
        <w:rPr>
          <w:rStyle w:val="ad"/>
          <w:rFonts w:hint="eastAsia"/>
        </w:rPr>
        <w:t xml:space="preserve">, </w:t>
      </w:r>
      <w:r w:rsidRPr="00967E8F">
        <w:rPr>
          <w:rStyle w:val="ad"/>
          <w:rFonts w:hint="eastAsia"/>
        </w:rPr>
        <w:t>中村純</w:t>
      </w:r>
      <w:r w:rsidRPr="00967E8F">
        <w:rPr>
          <w:rStyle w:val="ad"/>
          <w:rFonts w:hint="eastAsia"/>
        </w:rPr>
        <w:t xml:space="preserve">, </w:t>
      </w:r>
      <w:r w:rsidRPr="00967E8F">
        <w:rPr>
          <w:rStyle w:val="ad"/>
          <w:rFonts w:hint="eastAsia"/>
        </w:rPr>
        <w:t>髙住美香</w:t>
      </w:r>
      <w:r w:rsidRPr="00967E8F">
        <w:rPr>
          <w:rStyle w:val="ad"/>
          <w:rFonts w:hint="eastAsia"/>
        </w:rPr>
        <w:t>.</w:t>
      </w:r>
      <w:r>
        <w:rPr>
          <w:rFonts w:hint="eastAsia"/>
        </w:rPr>
        <w:t xml:space="preserve"> </w:t>
      </w:r>
      <w:r>
        <w:rPr>
          <w:rFonts w:hint="eastAsia"/>
        </w:rPr>
        <w:t>残胃にみられる病変　早期残胃癌（吻合部病変）</w:t>
      </w:r>
      <w:r>
        <w:rPr>
          <w:rFonts w:hint="eastAsia"/>
        </w:rPr>
        <w:t xml:space="preserve">. </w:t>
      </w:r>
      <w:r>
        <w:rPr>
          <w:rFonts w:hint="eastAsia"/>
        </w:rPr>
        <w:t>消化器内視鏡</w:t>
      </w:r>
      <w:r>
        <w:rPr>
          <w:rFonts w:hint="eastAsia"/>
        </w:rPr>
        <w:t>. 202210; 34(</w:t>
      </w:r>
      <w:r>
        <w:rPr>
          <w:rFonts w:hint="eastAsia"/>
        </w:rPr>
        <w:t>増刊</w:t>
      </w:r>
      <w:r>
        <w:rPr>
          <w:rFonts w:hint="eastAsia"/>
        </w:rPr>
        <w:t>):314-315.</w:t>
      </w:r>
    </w:p>
    <w:p w14:paraId="7393D192" w14:textId="77777777" w:rsidR="00EE76AB" w:rsidRDefault="00EE76AB" w:rsidP="00215392"/>
    <w:p w14:paraId="08DBD3CA" w14:textId="77777777" w:rsidR="00EE76AB" w:rsidRDefault="00EE76AB" w:rsidP="00215392">
      <w:r w:rsidRPr="00967E8F">
        <w:rPr>
          <w:rStyle w:val="ad"/>
          <w:rFonts w:hint="eastAsia"/>
        </w:rPr>
        <w:t>引地拓人</w:t>
      </w:r>
      <w:r w:rsidRPr="00967E8F">
        <w:rPr>
          <w:rStyle w:val="ad"/>
          <w:rFonts w:hint="eastAsia"/>
        </w:rPr>
        <w:t xml:space="preserve">, </w:t>
      </w:r>
      <w:r w:rsidRPr="00967E8F">
        <w:rPr>
          <w:rStyle w:val="ad"/>
          <w:rFonts w:hint="eastAsia"/>
        </w:rPr>
        <w:t>中村純</w:t>
      </w:r>
      <w:r w:rsidRPr="00967E8F">
        <w:rPr>
          <w:rStyle w:val="ad"/>
          <w:rFonts w:hint="eastAsia"/>
        </w:rPr>
        <w:t xml:space="preserve">, </w:t>
      </w:r>
      <w:r w:rsidRPr="00967E8F">
        <w:rPr>
          <w:rStyle w:val="ad"/>
          <w:rFonts w:hint="eastAsia"/>
        </w:rPr>
        <w:t>橋本陽</w:t>
      </w:r>
      <w:r w:rsidRPr="00967E8F">
        <w:rPr>
          <w:rStyle w:val="ad"/>
          <w:rFonts w:hint="eastAsia"/>
        </w:rPr>
        <w:t xml:space="preserve">, </w:t>
      </w:r>
      <w:r w:rsidRPr="00967E8F">
        <w:rPr>
          <w:rStyle w:val="ad"/>
          <w:rFonts w:hint="eastAsia"/>
        </w:rPr>
        <w:t>加藤恒孝</w:t>
      </w:r>
      <w:r w:rsidRPr="00967E8F">
        <w:rPr>
          <w:rStyle w:val="ad"/>
          <w:rFonts w:hint="eastAsia"/>
        </w:rPr>
        <w:t xml:space="preserve">, </w:t>
      </w:r>
      <w:r w:rsidRPr="00967E8F">
        <w:rPr>
          <w:rStyle w:val="ad"/>
          <w:rFonts w:hint="eastAsia"/>
        </w:rPr>
        <w:t>小橋亮一郎</w:t>
      </w:r>
      <w:r w:rsidRPr="00967E8F">
        <w:rPr>
          <w:rStyle w:val="ad"/>
          <w:rFonts w:hint="eastAsia"/>
        </w:rPr>
        <w:t xml:space="preserve">, </w:t>
      </w:r>
      <w:r w:rsidRPr="00967E8F">
        <w:rPr>
          <w:rStyle w:val="ad"/>
          <w:rFonts w:hint="eastAsia"/>
        </w:rPr>
        <w:t>入江大樹</w:t>
      </w:r>
      <w:r w:rsidRPr="00967E8F">
        <w:rPr>
          <w:rStyle w:val="ad"/>
          <w:rFonts w:hint="eastAsia"/>
        </w:rPr>
        <w:t xml:space="preserve">, </w:t>
      </w:r>
      <w:r w:rsidRPr="00967E8F">
        <w:rPr>
          <w:rStyle w:val="ad"/>
          <w:rFonts w:hint="eastAsia"/>
        </w:rPr>
        <w:t>栁田拓実</w:t>
      </w:r>
      <w:r w:rsidRPr="00967E8F">
        <w:rPr>
          <w:rStyle w:val="ad"/>
          <w:rFonts w:hint="eastAsia"/>
        </w:rPr>
        <w:t>.</w:t>
      </w:r>
      <w:r>
        <w:rPr>
          <w:rFonts w:hint="eastAsia"/>
        </w:rPr>
        <w:t xml:space="preserve"> EVL</w:t>
      </w:r>
      <w:r>
        <w:rPr>
          <w:rFonts w:hint="eastAsia"/>
        </w:rPr>
        <w:t>・</w:t>
      </w:r>
      <w:r>
        <w:rPr>
          <w:rFonts w:hint="eastAsia"/>
        </w:rPr>
        <w:t xml:space="preserve">EIS. </w:t>
      </w:r>
      <w:r>
        <w:rPr>
          <w:rFonts w:hint="eastAsia"/>
        </w:rPr>
        <w:t>消化器ナーシング</w:t>
      </w:r>
      <w:r>
        <w:rPr>
          <w:rFonts w:hint="eastAsia"/>
        </w:rPr>
        <w:t>. 202208; 27(8):712-719.</w:t>
      </w:r>
    </w:p>
    <w:p w14:paraId="7458A8B2" w14:textId="77777777" w:rsidR="00EE76AB" w:rsidRDefault="00EE76AB" w:rsidP="00215392"/>
    <w:p w14:paraId="084CBD56" w14:textId="77777777" w:rsidR="00EE76AB" w:rsidRDefault="00EE76AB" w:rsidP="00215392">
      <w:r w:rsidRPr="00967E8F">
        <w:rPr>
          <w:rStyle w:val="ad"/>
          <w:rFonts w:hint="eastAsia"/>
        </w:rPr>
        <w:t>大平弘正</w:t>
      </w:r>
      <w:r w:rsidRPr="00967E8F">
        <w:rPr>
          <w:rStyle w:val="ad"/>
          <w:rFonts w:hint="eastAsia"/>
        </w:rPr>
        <w:t>.</w:t>
      </w:r>
      <w:r>
        <w:rPr>
          <w:rFonts w:hint="eastAsia"/>
        </w:rPr>
        <w:t xml:space="preserve"> 1</w:t>
      </w:r>
      <w:r>
        <w:rPr>
          <w:rFonts w:hint="eastAsia"/>
        </w:rPr>
        <w:t>ページでわかる内科疾患の診療ノート－</w:t>
      </w:r>
      <w:r>
        <w:rPr>
          <w:rFonts w:hint="eastAsia"/>
        </w:rPr>
        <w:t>"</w:t>
      </w:r>
      <w:r>
        <w:rPr>
          <w:rFonts w:hint="eastAsia"/>
        </w:rPr>
        <w:t>あたりまえ</w:t>
      </w:r>
      <w:r>
        <w:rPr>
          <w:rFonts w:hint="eastAsia"/>
        </w:rPr>
        <w:t>"</w:t>
      </w:r>
      <w:r>
        <w:rPr>
          <w:rFonts w:hint="eastAsia"/>
        </w:rPr>
        <w:t>のなかにある大事な視点　肝・胆・膵　自己免疫性肝炎</w:t>
      </w:r>
      <w:r>
        <w:rPr>
          <w:rFonts w:hint="eastAsia"/>
        </w:rPr>
        <w:t xml:space="preserve">. </w:t>
      </w:r>
      <w:r>
        <w:rPr>
          <w:rFonts w:hint="eastAsia"/>
        </w:rPr>
        <w:t>内科</w:t>
      </w:r>
      <w:r>
        <w:rPr>
          <w:rFonts w:hint="eastAsia"/>
        </w:rPr>
        <w:t>. 202204; 129(4):850-853.</w:t>
      </w:r>
    </w:p>
    <w:p w14:paraId="03084BB6" w14:textId="77777777" w:rsidR="00EE76AB" w:rsidRDefault="00EE76AB" w:rsidP="00215392"/>
    <w:p w14:paraId="704D32D2" w14:textId="77777777" w:rsidR="00EE76AB" w:rsidRDefault="00EE76AB" w:rsidP="00215392">
      <w:r w:rsidRPr="00967E8F">
        <w:rPr>
          <w:rStyle w:val="ad"/>
          <w:rFonts w:hint="eastAsia"/>
        </w:rPr>
        <w:t>永田浩一</w:t>
      </w:r>
      <w:r w:rsidRPr="00967E8F">
        <w:rPr>
          <w:rStyle w:val="ad"/>
          <w:rFonts w:hint="eastAsia"/>
        </w:rPr>
        <w:t xml:space="preserve">, </w:t>
      </w:r>
      <w:r w:rsidRPr="00967E8F">
        <w:rPr>
          <w:rStyle w:val="ad"/>
          <w:rFonts w:hint="eastAsia"/>
        </w:rPr>
        <w:t>木島茂喜</w:t>
      </w:r>
      <w:r w:rsidRPr="00967E8F">
        <w:rPr>
          <w:rStyle w:val="ad"/>
          <w:rFonts w:hint="eastAsia"/>
        </w:rPr>
        <w:t xml:space="preserve">, </w:t>
      </w:r>
      <w:r w:rsidRPr="00967E8F">
        <w:rPr>
          <w:rStyle w:val="ad"/>
          <w:rFonts w:hint="eastAsia"/>
        </w:rPr>
        <w:t>馬嶋健一郎</w:t>
      </w:r>
      <w:r w:rsidRPr="00967E8F">
        <w:rPr>
          <w:rStyle w:val="ad"/>
          <w:rFonts w:hint="eastAsia"/>
        </w:rPr>
        <w:t xml:space="preserve">, </w:t>
      </w:r>
      <w:r w:rsidRPr="00967E8F">
        <w:rPr>
          <w:rStyle w:val="ad"/>
          <w:rFonts w:hint="eastAsia"/>
        </w:rPr>
        <w:t>五十畑則之</w:t>
      </w:r>
      <w:r w:rsidRPr="00967E8F">
        <w:rPr>
          <w:rStyle w:val="ad"/>
          <w:rFonts w:hint="eastAsia"/>
        </w:rPr>
        <w:t xml:space="preserve">, </w:t>
      </w:r>
      <w:r w:rsidRPr="00967E8F">
        <w:rPr>
          <w:rStyle w:val="ad"/>
          <w:rFonts w:hint="eastAsia"/>
        </w:rPr>
        <w:t>松岡正樹</w:t>
      </w:r>
      <w:r w:rsidRPr="00967E8F">
        <w:rPr>
          <w:rStyle w:val="ad"/>
          <w:rFonts w:hint="eastAsia"/>
        </w:rPr>
        <w:t xml:space="preserve">, </w:t>
      </w:r>
      <w:r w:rsidRPr="00967E8F">
        <w:rPr>
          <w:rStyle w:val="ad"/>
          <w:rFonts w:hint="eastAsia"/>
        </w:rPr>
        <w:t>大平弘正</w:t>
      </w:r>
      <w:r w:rsidRPr="00967E8F">
        <w:rPr>
          <w:rStyle w:val="ad"/>
          <w:rFonts w:hint="eastAsia"/>
        </w:rPr>
        <w:t>.</w:t>
      </w:r>
      <w:r>
        <w:rPr>
          <w:rFonts w:hint="eastAsia"/>
        </w:rPr>
        <w:t xml:space="preserve"> </w:t>
      </w:r>
      <w:r>
        <w:rPr>
          <w:rFonts w:hint="eastAsia"/>
        </w:rPr>
        <w:t>内視鏡検査で大腸癌の見落としゼロを目指して　見落としゼロに有用か　大腸</w:t>
      </w:r>
      <w:r>
        <w:rPr>
          <w:rFonts w:hint="eastAsia"/>
        </w:rPr>
        <w:t>CT</w:t>
      </w:r>
      <w:r>
        <w:rPr>
          <w:rFonts w:hint="eastAsia"/>
        </w:rPr>
        <w:t>検査の立ち位置</w:t>
      </w:r>
      <w:r>
        <w:rPr>
          <w:rFonts w:hint="eastAsia"/>
        </w:rPr>
        <w:t xml:space="preserve">. </w:t>
      </w:r>
      <w:r>
        <w:rPr>
          <w:rFonts w:hint="eastAsia"/>
        </w:rPr>
        <w:t>臨床消化器内科</w:t>
      </w:r>
      <w:r>
        <w:rPr>
          <w:rFonts w:hint="eastAsia"/>
        </w:rPr>
        <w:t>. 202205; 37(6):683-688.</w:t>
      </w:r>
    </w:p>
    <w:p w14:paraId="5CA39AD9" w14:textId="77777777" w:rsidR="00EE76AB" w:rsidRDefault="00EE76AB" w:rsidP="009D2809"/>
    <w:p w14:paraId="0B7871A5" w14:textId="77777777" w:rsidR="00EE76AB" w:rsidRDefault="00EE76AB" w:rsidP="00A4640E">
      <w:pPr>
        <w:pStyle w:val="31"/>
      </w:pPr>
      <w:r>
        <w:rPr>
          <w:rFonts w:hint="eastAsia"/>
        </w:rPr>
        <w:t>〔症例報告〕</w:t>
      </w:r>
    </w:p>
    <w:p w14:paraId="26AC6F41" w14:textId="77777777" w:rsidR="00EE76AB" w:rsidRDefault="00EE76AB" w:rsidP="009D2809"/>
    <w:p w14:paraId="4034DFD0" w14:textId="77777777" w:rsidR="00EE76AB" w:rsidRDefault="00EE76AB" w:rsidP="00215392">
      <w:r w:rsidRPr="007D3E72">
        <w:rPr>
          <w:rStyle w:val="ad"/>
        </w:rPr>
        <w:t>Kawashima K, Hikichi T, Onizawa M, Gunji N, Takeda Y, Mochimaru T, Ishizaki Y, Murakami M, Kobayashi R, Shioya Y, Suzuki O, Hashimoto Y, Kobayakawa M, Ohira H.</w:t>
      </w:r>
      <w:r>
        <w:t xml:space="preserve"> Colonic Endoscopic Submucosal Dissection for a Granular Cell Tumor with Insufficient Endoscopic Manipulation in the Hepatic Flexure. Case Reports in Gastroenterology. 202203; 16(1):216-222.</w:t>
      </w:r>
    </w:p>
    <w:p w14:paraId="477B082D" w14:textId="77777777" w:rsidR="00EE76AB" w:rsidRDefault="00EE76AB" w:rsidP="00215392"/>
    <w:p w14:paraId="55F5897A" w14:textId="77777777" w:rsidR="00EE76AB" w:rsidRDefault="00EE76AB" w:rsidP="00215392">
      <w:r w:rsidRPr="007D3E72">
        <w:rPr>
          <w:rStyle w:val="ad"/>
        </w:rPr>
        <w:t>Takeda Y, Hikichi T, Hashimoto M, Hayashi M, Nakamura J, Takasumi M, Kato T, Kobashi R, Suzuki R, Sugimoto M, Sato Y, Irie H, Okubo Y, Murakami M, Takagi T, Kobayakawa M, Ohira H.</w:t>
      </w:r>
      <w:r>
        <w:t xml:space="preserve"> Esophageal achalasia with severe malnutrition and liver enzyme elevation. Clinical Journal of Gastroenterology. 202204; 15(2):345-350.</w:t>
      </w:r>
    </w:p>
    <w:p w14:paraId="47A7F313" w14:textId="77777777" w:rsidR="00EE76AB" w:rsidRDefault="00EE76AB" w:rsidP="00215392"/>
    <w:p w14:paraId="1124ED02" w14:textId="77777777" w:rsidR="00EE76AB" w:rsidRDefault="00EE76AB" w:rsidP="00215392">
      <w:r w:rsidRPr="007D3E72">
        <w:rPr>
          <w:rStyle w:val="ad"/>
        </w:rPr>
        <w:t>Sato H, Hikichi T, Kato T, Nakamura J, Hashimoto M, Kobashi R, Yanagita T, Takasumi M, Kobayakawa M, Ohira H.</w:t>
      </w:r>
      <w:r>
        <w:t xml:space="preserve"> Combination of photodynamic therapy and endoscopic mucosal resection for recurrent esophageal squamous cell carcinoma after chemoradiotherapy. Clinical Journal of Gastroenterology. 202212; 15(6):1035-1040.</w:t>
      </w:r>
    </w:p>
    <w:p w14:paraId="50A515AE" w14:textId="77777777" w:rsidR="00EE76AB" w:rsidRDefault="00EE76AB" w:rsidP="00215392"/>
    <w:p w14:paraId="683D97A3" w14:textId="77777777" w:rsidR="00EE76AB" w:rsidRDefault="00EE76AB" w:rsidP="00215392">
      <w:r w:rsidRPr="007D3E72">
        <w:rPr>
          <w:rStyle w:val="ad"/>
        </w:rPr>
        <w:t>Shimizu H, Suzuki R, Sato Y, Takagi T, Abe N, Irie H, Sugimoto M, Yanagita T, Kobashi R, Hashimoto M, Kato T, Takasumi M, Nakamura J, Hikichi T, Ohira H.</w:t>
      </w:r>
      <w:r>
        <w:t xml:space="preserve"> Transjejunal endoscopic ultrasound-guided pancreatic drainage for pancreatic jejunostomy stricture using a forward-viewing echoendoscope in a patient with altered anatomy. DEN Open. 202204; 2(1):e114.</w:t>
      </w:r>
    </w:p>
    <w:p w14:paraId="1DEF49D8" w14:textId="77777777" w:rsidR="00EE76AB" w:rsidRDefault="00EE76AB" w:rsidP="00215392"/>
    <w:p w14:paraId="7FF0A015" w14:textId="77777777" w:rsidR="00EE76AB" w:rsidRDefault="00EE76AB" w:rsidP="00215392">
      <w:r w:rsidRPr="007D3E72">
        <w:rPr>
          <w:rStyle w:val="ad"/>
        </w:rPr>
        <w:t>Mochimaru T, Hikichi T, Hashimoto M, Nakamura J, Takasumi M, Kato T, Kobashi R, Yanagita T, Suzuki R, Sugimoto M, Sato Y, Irie H, Takagi T, Kobayakawa M, Ohira H.</w:t>
      </w:r>
      <w:r>
        <w:t xml:space="preserve"> Endoscopic submucosal dissection for superficial esophageal squamous cell carcinoma in patients with cirrhosis and esophageal varices. DEN Open. 202205; 3(1):e117.</w:t>
      </w:r>
    </w:p>
    <w:p w14:paraId="4D3A43CF" w14:textId="77777777" w:rsidR="00EE76AB" w:rsidRDefault="00EE76AB" w:rsidP="00215392"/>
    <w:p w14:paraId="4F48318B" w14:textId="77777777" w:rsidR="00EE76AB" w:rsidRDefault="00EE76AB" w:rsidP="00215392">
      <w:r w:rsidRPr="007D3E72">
        <w:rPr>
          <w:rStyle w:val="ad"/>
        </w:rPr>
        <w:t>Shimizu H, Matsumoto H, Sasajima T, Suzuki T, Okubo Y, Fujita Y, Temmoku J, Yoshida S, Asano T, Ohira H, Ejiri Y, Migita K.</w:t>
      </w:r>
      <w:r>
        <w:t xml:space="preserve"> New-onset dermatomyositis following COVID-19: A case report. Frontiers in Immunology. 202210; 13:1002329.</w:t>
      </w:r>
    </w:p>
    <w:p w14:paraId="1FA17711" w14:textId="77777777" w:rsidR="00EE76AB" w:rsidRDefault="00EE76AB" w:rsidP="00215392"/>
    <w:p w14:paraId="10618B4A" w14:textId="77777777" w:rsidR="00EE76AB" w:rsidRDefault="00EE76AB" w:rsidP="00215392">
      <w:r w:rsidRPr="007D3E72">
        <w:rPr>
          <w:rStyle w:val="ad"/>
        </w:rPr>
        <w:t>Ishizaki Y, Kawashima K, Gunji N, Onizawa M, Hikichi T, Hasegawa M, Ohira H.</w:t>
      </w:r>
      <w:r>
        <w:t xml:space="preserve"> Trichuris trichiura Incidentally Detected by Colonoscopy and Identified by a Genetic Analysis. Internal Medicine. 202203; 61(6):821-825.</w:t>
      </w:r>
    </w:p>
    <w:p w14:paraId="09294DA2" w14:textId="77777777" w:rsidR="00EE76AB" w:rsidRDefault="00EE76AB" w:rsidP="009D2809"/>
    <w:p w14:paraId="1093F8BA" w14:textId="77777777" w:rsidR="00EE76AB" w:rsidRDefault="00EE76AB" w:rsidP="00792949">
      <w:pPr>
        <w:pStyle w:val="31"/>
      </w:pPr>
      <w:r>
        <w:rPr>
          <w:rFonts w:hint="eastAsia"/>
        </w:rPr>
        <w:t>〔その他〕</w:t>
      </w:r>
    </w:p>
    <w:p w14:paraId="17B9A5E1" w14:textId="77777777" w:rsidR="00EE76AB" w:rsidRDefault="00EE76AB" w:rsidP="009D2809"/>
    <w:p w14:paraId="481D65F4" w14:textId="77777777" w:rsidR="00EE76AB" w:rsidRDefault="00EE76AB" w:rsidP="00215392">
      <w:r w:rsidRPr="003A7212">
        <w:rPr>
          <w:rStyle w:val="ad"/>
        </w:rPr>
        <w:t>Mochida S, Nakayama N, Terai S, Yoshiji H, Shimizu M, Ido A, Inoue K, Genda T, Takikawa Y, Takami T, Kato N, Abe M, Abe R, Inui A, Ohira H, Kasahara M, Chayama K, Hasegawa K, Tanaka A.</w:t>
      </w:r>
      <w:r>
        <w:t xml:space="preserve"> Diagnostic criteria for acute-on-chronic liver failure and related disease conditions in Japan. Hepatology Research. </w:t>
      </w:r>
      <w:r>
        <w:lastRenderedPageBreak/>
        <w:t>202205; 52(5):417-421.</w:t>
      </w:r>
    </w:p>
    <w:p w14:paraId="2ADD2AD7" w14:textId="77777777" w:rsidR="00EE76AB" w:rsidRDefault="00EE76AB" w:rsidP="00215392"/>
    <w:p w14:paraId="01C154D9" w14:textId="77777777" w:rsidR="00EE76AB" w:rsidRDefault="00EE76AB" w:rsidP="00215392">
      <w:r w:rsidRPr="003A7212">
        <w:rPr>
          <w:rStyle w:val="ad"/>
        </w:rPr>
        <w:t>Ohira H, Takahashi A, Zeniya M, Abe M, Arinaga-Hino T, Joshita S, Takaki A, Nakamoto N, Kang JH, Suzuki Y, Sogo T, Inui A, Koike K, Harada K, Nakamoto Y, Kondo Y, Genda T, Tsuneyama K, Matsui T, Tanaka A.</w:t>
      </w:r>
      <w:r>
        <w:t xml:space="preserve"> Clinical practice guidelines for autoimmune hepatitis. Hepatology Research. 202207; 52(7):571-585.</w:t>
      </w:r>
    </w:p>
    <w:p w14:paraId="70E0BB08" w14:textId="77777777" w:rsidR="00EE76AB" w:rsidRDefault="00EE76AB" w:rsidP="00215392"/>
    <w:p w14:paraId="78741692" w14:textId="77777777" w:rsidR="00EE76AB" w:rsidRDefault="00EE76AB" w:rsidP="00215392">
      <w:r w:rsidRPr="003A7212">
        <w:rPr>
          <w:rStyle w:val="ad"/>
          <w:rFonts w:hint="eastAsia"/>
        </w:rPr>
        <w:t>橋本陽</w:t>
      </w:r>
      <w:r w:rsidRPr="003A7212">
        <w:rPr>
          <w:rStyle w:val="ad"/>
          <w:rFonts w:hint="eastAsia"/>
        </w:rPr>
        <w:t xml:space="preserve">, </w:t>
      </w:r>
      <w:r w:rsidRPr="003A7212">
        <w:rPr>
          <w:rStyle w:val="ad"/>
          <w:rFonts w:hint="eastAsia"/>
        </w:rPr>
        <w:t>八田和久</w:t>
      </w:r>
      <w:r w:rsidRPr="003A7212">
        <w:rPr>
          <w:rStyle w:val="ad"/>
          <w:rFonts w:hint="eastAsia"/>
        </w:rPr>
        <w:t xml:space="preserve">, </w:t>
      </w:r>
      <w:r w:rsidRPr="003A7212">
        <w:rPr>
          <w:rStyle w:val="ad"/>
          <w:rFonts w:hint="eastAsia"/>
        </w:rPr>
        <w:t>辻陽介</w:t>
      </w:r>
      <w:r w:rsidRPr="003A7212">
        <w:rPr>
          <w:rStyle w:val="ad"/>
          <w:rFonts w:hint="eastAsia"/>
        </w:rPr>
        <w:t xml:space="preserve">, </w:t>
      </w:r>
      <w:r w:rsidRPr="003A7212">
        <w:rPr>
          <w:rStyle w:val="ad"/>
          <w:rFonts w:hint="eastAsia"/>
        </w:rPr>
        <w:t>由雄敏之</w:t>
      </w:r>
      <w:r w:rsidRPr="003A7212">
        <w:rPr>
          <w:rStyle w:val="ad"/>
          <w:rFonts w:hint="eastAsia"/>
        </w:rPr>
        <w:t xml:space="preserve">, </w:t>
      </w:r>
      <w:r w:rsidRPr="003A7212">
        <w:rPr>
          <w:rStyle w:val="ad"/>
          <w:rFonts w:hint="eastAsia"/>
        </w:rPr>
        <w:t>籔内洋平</w:t>
      </w:r>
      <w:r w:rsidRPr="003A7212">
        <w:rPr>
          <w:rStyle w:val="ad"/>
          <w:rFonts w:hint="eastAsia"/>
        </w:rPr>
        <w:t xml:space="preserve">, </w:t>
      </w:r>
      <w:r w:rsidRPr="003A7212">
        <w:rPr>
          <w:rStyle w:val="ad"/>
          <w:rFonts w:hint="eastAsia"/>
        </w:rPr>
        <w:t>布袋屋修</w:t>
      </w:r>
      <w:r w:rsidRPr="003A7212">
        <w:rPr>
          <w:rStyle w:val="ad"/>
          <w:rFonts w:hint="eastAsia"/>
        </w:rPr>
        <w:t xml:space="preserve">, </w:t>
      </w:r>
      <w:r w:rsidRPr="003A7212">
        <w:rPr>
          <w:rStyle w:val="ad"/>
          <w:rFonts w:hint="eastAsia"/>
        </w:rPr>
        <w:t>土山寿志</w:t>
      </w:r>
      <w:r w:rsidRPr="003A7212">
        <w:rPr>
          <w:rStyle w:val="ad"/>
          <w:rFonts w:hint="eastAsia"/>
        </w:rPr>
        <w:t xml:space="preserve">, </w:t>
      </w:r>
      <w:r w:rsidRPr="003A7212">
        <w:rPr>
          <w:rStyle w:val="ad"/>
          <w:rFonts w:hint="eastAsia"/>
        </w:rPr>
        <w:t>永見康明</w:t>
      </w:r>
      <w:r w:rsidRPr="003A7212">
        <w:rPr>
          <w:rStyle w:val="ad"/>
          <w:rFonts w:hint="eastAsia"/>
        </w:rPr>
        <w:t xml:space="preserve">, </w:t>
      </w:r>
      <w:r w:rsidRPr="003A7212">
        <w:rPr>
          <w:rStyle w:val="ad"/>
          <w:rFonts w:hint="eastAsia"/>
        </w:rPr>
        <w:t>引地拓人</w:t>
      </w:r>
      <w:r w:rsidRPr="003A7212">
        <w:rPr>
          <w:rStyle w:val="ad"/>
          <w:rFonts w:hint="eastAsia"/>
        </w:rPr>
        <w:t xml:space="preserve">, </w:t>
      </w:r>
      <w:r w:rsidRPr="003A7212">
        <w:rPr>
          <w:rStyle w:val="ad"/>
          <w:rFonts w:hint="eastAsia"/>
        </w:rPr>
        <w:t>小林雅邦</w:t>
      </w:r>
      <w:r w:rsidRPr="003A7212">
        <w:rPr>
          <w:rStyle w:val="ad"/>
          <w:rFonts w:hint="eastAsia"/>
        </w:rPr>
        <w:t xml:space="preserve">, </w:t>
      </w:r>
      <w:r w:rsidRPr="003A7212">
        <w:rPr>
          <w:rStyle w:val="ad"/>
          <w:rFonts w:hint="eastAsia"/>
        </w:rPr>
        <w:t>森田圭紀</w:t>
      </w:r>
      <w:r w:rsidRPr="003A7212">
        <w:rPr>
          <w:rStyle w:val="ad"/>
          <w:rFonts w:hint="eastAsia"/>
        </w:rPr>
        <w:t xml:space="preserve">, </w:t>
      </w:r>
      <w:r w:rsidRPr="003A7212">
        <w:rPr>
          <w:rStyle w:val="ad"/>
          <w:rFonts w:hint="eastAsia"/>
        </w:rPr>
        <w:t>住吉徹哉</w:t>
      </w:r>
      <w:r w:rsidRPr="003A7212">
        <w:rPr>
          <w:rStyle w:val="ad"/>
          <w:rFonts w:hint="eastAsia"/>
        </w:rPr>
        <w:t xml:space="preserve">, </w:t>
      </w:r>
      <w:r w:rsidRPr="003A7212">
        <w:rPr>
          <w:rStyle w:val="ad"/>
          <w:rFonts w:hint="eastAsia"/>
        </w:rPr>
        <w:t>井口幹崇</w:t>
      </w:r>
      <w:r w:rsidRPr="003A7212">
        <w:rPr>
          <w:rStyle w:val="ad"/>
          <w:rFonts w:hint="eastAsia"/>
        </w:rPr>
        <w:t xml:space="preserve">, </w:t>
      </w:r>
      <w:r w:rsidRPr="003A7212">
        <w:rPr>
          <w:rStyle w:val="ad"/>
          <w:rFonts w:hint="eastAsia"/>
        </w:rPr>
        <w:t>富田英臣</w:t>
      </w:r>
      <w:r w:rsidRPr="003A7212">
        <w:rPr>
          <w:rStyle w:val="ad"/>
          <w:rFonts w:hint="eastAsia"/>
        </w:rPr>
        <w:t xml:space="preserve">, </w:t>
      </w:r>
      <w:r w:rsidRPr="003A7212">
        <w:rPr>
          <w:rStyle w:val="ad"/>
          <w:rFonts w:hint="eastAsia"/>
        </w:rPr>
        <w:t>井上拓也</w:t>
      </w:r>
      <w:r w:rsidRPr="003A7212">
        <w:rPr>
          <w:rStyle w:val="ad"/>
          <w:rFonts w:hint="eastAsia"/>
        </w:rPr>
        <w:t xml:space="preserve">, </w:t>
      </w:r>
      <w:r w:rsidRPr="003A7212">
        <w:rPr>
          <w:rStyle w:val="ad"/>
          <w:rFonts w:hint="eastAsia"/>
        </w:rPr>
        <w:t>三上達也</w:t>
      </w:r>
      <w:r w:rsidRPr="003A7212">
        <w:rPr>
          <w:rStyle w:val="ad"/>
          <w:rFonts w:hint="eastAsia"/>
        </w:rPr>
        <w:t xml:space="preserve">, </w:t>
      </w:r>
      <w:r w:rsidRPr="003A7212">
        <w:rPr>
          <w:rStyle w:val="ad"/>
          <w:rFonts w:hint="eastAsia"/>
        </w:rPr>
        <w:t>波佐谷兼慶</w:t>
      </w:r>
      <w:r w:rsidRPr="003A7212">
        <w:rPr>
          <w:rStyle w:val="ad"/>
          <w:rFonts w:hint="eastAsia"/>
        </w:rPr>
        <w:t xml:space="preserve">, </w:t>
      </w:r>
      <w:r w:rsidRPr="003A7212">
        <w:rPr>
          <w:rStyle w:val="ad"/>
          <w:rFonts w:hint="eastAsia"/>
        </w:rPr>
        <w:t>西川潤</w:t>
      </w:r>
      <w:r w:rsidRPr="003A7212">
        <w:rPr>
          <w:rStyle w:val="ad"/>
          <w:rFonts w:hint="eastAsia"/>
        </w:rPr>
        <w:t xml:space="preserve">, </w:t>
      </w:r>
      <w:r w:rsidRPr="003A7212">
        <w:rPr>
          <w:rStyle w:val="ad"/>
          <w:rFonts w:hint="eastAsia"/>
        </w:rPr>
        <w:t>松村倫明</w:t>
      </w:r>
      <w:r w:rsidRPr="003A7212">
        <w:rPr>
          <w:rStyle w:val="ad"/>
          <w:rFonts w:hint="eastAsia"/>
        </w:rPr>
        <w:t xml:space="preserve">, </w:t>
      </w:r>
      <w:r w:rsidRPr="003A7212">
        <w:rPr>
          <w:rStyle w:val="ad"/>
          <w:rFonts w:hint="eastAsia"/>
        </w:rPr>
        <w:t>根引浩子</w:t>
      </w:r>
      <w:r w:rsidRPr="003A7212">
        <w:rPr>
          <w:rStyle w:val="ad"/>
          <w:rFonts w:hint="eastAsia"/>
        </w:rPr>
        <w:t xml:space="preserve">, </w:t>
      </w:r>
      <w:r w:rsidRPr="003A7212">
        <w:rPr>
          <w:rStyle w:val="ad"/>
          <w:rFonts w:hint="eastAsia"/>
        </w:rPr>
        <w:t>中松大</w:t>
      </w:r>
      <w:r w:rsidRPr="003A7212">
        <w:rPr>
          <w:rStyle w:val="ad"/>
          <w:rFonts w:hint="eastAsia"/>
        </w:rPr>
        <w:t xml:space="preserve">, </w:t>
      </w:r>
      <w:r w:rsidRPr="003A7212">
        <w:rPr>
          <w:rStyle w:val="ad"/>
          <w:rFonts w:hint="eastAsia"/>
        </w:rPr>
        <w:t>大仁田賢</w:t>
      </w:r>
      <w:r w:rsidRPr="003A7212">
        <w:rPr>
          <w:rStyle w:val="ad"/>
          <w:rFonts w:hint="eastAsia"/>
        </w:rPr>
        <w:t xml:space="preserve">, </w:t>
      </w:r>
      <w:r w:rsidRPr="003A7212">
        <w:rPr>
          <w:rStyle w:val="ad"/>
          <w:rFonts w:hint="eastAsia"/>
        </w:rPr>
        <w:t>鈴木晴久</w:t>
      </w:r>
      <w:r w:rsidRPr="003A7212">
        <w:rPr>
          <w:rStyle w:val="ad"/>
          <w:rFonts w:hint="eastAsia"/>
        </w:rPr>
        <w:t xml:space="preserve">, </w:t>
      </w:r>
      <w:r w:rsidRPr="003A7212">
        <w:rPr>
          <w:rStyle w:val="ad"/>
          <w:rFonts w:hint="eastAsia"/>
        </w:rPr>
        <w:t>上山浩也</w:t>
      </w:r>
      <w:r w:rsidRPr="003A7212">
        <w:rPr>
          <w:rStyle w:val="ad"/>
          <w:rFonts w:hint="eastAsia"/>
        </w:rPr>
        <w:t xml:space="preserve">, </w:t>
      </w:r>
      <w:r w:rsidRPr="003A7212">
        <w:rPr>
          <w:rStyle w:val="ad"/>
          <w:rFonts w:hint="eastAsia"/>
        </w:rPr>
        <w:t>林義人</w:t>
      </w:r>
      <w:r w:rsidRPr="003A7212">
        <w:rPr>
          <w:rStyle w:val="ad"/>
          <w:rFonts w:hint="eastAsia"/>
        </w:rPr>
        <w:t xml:space="preserve">, </w:t>
      </w:r>
      <w:r w:rsidRPr="003A7212">
        <w:rPr>
          <w:rStyle w:val="ad"/>
          <w:rFonts w:hint="eastAsia"/>
        </w:rPr>
        <w:t>杉本光繁</w:t>
      </w:r>
      <w:r w:rsidRPr="003A7212">
        <w:rPr>
          <w:rStyle w:val="ad"/>
          <w:rFonts w:hint="eastAsia"/>
        </w:rPr>
        <w:t xml:space="preserve">, </w:t>
      </w:r>
      <w:r w:rsidRPr="003A7212">
        <w:rPr>
          <w:rStyle w:val="ad"/>
          <w:rFonts w:hint="eastAsia"/>
        </w:rPr>
        <w:t>藤城光弘</w:t>
      </w:r>
      <w:r w:rsidRPr="003A7212">
        <w:rPr>
          <w:rStyle w:val="ad"/>
          <w:rFonts w:hint="eastAsia"/>
        </w:rPr>
        <w:t xml:space="preserve">, </w:t>
      </w:r>
      <w:r w:rsidRPr="003A7212">
        <w:rPr>
          <w:rStyle w:val="ad"/>
          <w:rFonts w:hint="eastAsia"/>
        </w:rPr>
        <w:t>正宗淳</w:t>
      </w:r>
      <w:r w:rsidRPr="003A7212">
        <w:rPr>
          <w:rStyle w:val="ad"/>
          <w:rFonts w:hint="eastAsia"/>
        </w:rPr>
        <w:t xml:space="preserve">, </w:t>
      </w:r>
      <w:r w:rsidRPr="003A7212">
        <w:rPr>
          <w:rStyle w:val="ad"/>
          <w:rFonts w:hint="eastAsia"/>
        </w:rPr>
        <w:t>大平弘正</w:t>
      </w:r>
      <w:r w:rsidRPr="003A7212">
        <w:rPr>
          <w:rStyle w:val="ad"/>
          <w:rFonts w:hint="eastAsia"/>
        </w:rPr>
        <w:t>.</w:t>
      </w:r>
      <w:r>
        <w:rPr>
          <w:rFonts w:hint="eastAsia"/>
        </w:rPr>
        <w:t xml:space="preserve"> </w:t>
      </w:r>
      <w:r>
        <w:rPr>
          <w:rFonts w:hint="eastAsia"/>
        </w:rPr>
        <w:t>早期胃癌に対する内視鏡的粘膜下層剥離術後の再出血</w:t>
      </w:r>
      <w:r>
        <w:rPr>
          <w:rFonts w:hint="eastAsia"/>
        </w:rPr>
        <w:t>. Gastroenterological Endoscopy. 202211; 64(11):2421-2433,np1-n</w:t>
      </w:r>
      <w:r>
        <w:t>p3.</w:t>
      </w:r>
    </w:p>
    <w:p w14:paraId="1892C8C4" w14:textId="77777777" w:rsidR="00EE76AB" w:rsidRDefault="00EE76AB" w:rsidP="00215392"/>
    <w:p w14:paraId="522CC611" w14:textId="77777777" w:rsidR="00EE76AB" w:rsidRDefault="00EE76AB" w:rsidP="00215392">
      <w:r w:rsidRPr="003A7212">
        <w:rPr>
          <w:rStyle w:val="ad"/>
          <w:rFonts w:hint="eastAsia"/>
        </w:rPr>
        <w:t>持田智</w:t>
      </w:r>
      <w:r w:rsidRPr="003A7212">
        <w:rPr>
          <w:rStyle w:val="ad"/>
          <w:rFonts w:hint="eastAsia"/>
        </w:rPr>
        <w:t>,</w:t>
      </w:r>
      <w:r>
        <w:rPr>
          <w:rStyle w:val="ad"/>
          <w:rFonts w:hint="eastAsia"/>
        </w:rPr>
        <w:t xml:space="preserve"> </w:t>
      </w:r>
      <w:r w:rsidRPr="003A7212">
        <w:rPr>
          <w:rStyle w:val="ad"/>
          <w:rFonts w:hint="eastAsia"/>
        </w:rPr>
        <w:t>中山伸朗</w:t>
      </w:r>
      <w:r w:rsidRPr="003A7212">
        <w:rPr>
          <w:rStyle w:val="ad"/>
          <w:rFonts w:hint="eastAsia"/>
        </w:rPr>
        <w:t>,</w:t>
      </w:r>
      <w:r>
        <w:rPr>
          <w:rStyle w:val="ad"/>
          <w:rFonts w:hint="eastAsia"/>
        </w:rPr>
        <w:t xml:space="preserve"> </w:t>
      </w:r>
      <w:r w:rsidRPr="003A7212">
        <w:rPr>
          <w:rStyle w:val="ad"/>
          <w:rFonts w:hint="eastAsia"/>
        </w:rPr>
        <w:t>寺井崇二</w:t>
      </w:r>
      <w:r w:rsidRPr="003A7212">
        <w:rPr>
          <w:rStyle w:val="ad"/>
          <w:rFonts w:hint="eastAsia"/>
        </w:rPr>
        <w:t>,</w:t>
      </w:r>
      <w:r>
        <w:rPr>
          <w:rStyle w:val="ad"/>
          <w:rFonts w:hint="eastAsia"/>
        </w:rPr>
        <w:t xml:space="preserve"> </w:t>
      </w:r>
      <w:r w:rsidRPr="003A7212">
        <w:rPr>
          <w:rStyle w:val="ad"/>
          <w:rFonts w:hint="eastAsia"/>
        </w:rPr>
        <w:t>吉治仁志</w:t>
      </w:r>
      <w:r w:rsidRPr="003A7212">
        <w:rPr>
          <w:rStyle w:val="ad"/>
          <w:rFonts w:hint="eastAsia"/>
        </w:rPr>
        <w:t>,</w:t>
      </w:r>
      <w:r>
        <w:rPr>
          <w:rStyle w:val="ad"/>
          <w:rFonts w:hint="eastAsia"/>
        </w:rPr>
        <w:t xml:space="preserve"> </w:t>
      </w:r>
      <w:r w:rsidRPr="003A7212">
        <w:rPr>
          <w:rStyle w:val="ad"/>
          <w:rFonts w:hint="eastAsia"/>
        </w:rPr>
        <w:t>清水雅仁</w:t>
      </w:r>
      <w:r w:rsidRPr="003A7212">
        <w:rPr>
          <w:rStyle w:val="ad"/>
          <w:rFonts w:hint="eastAsia"/>
        </w:rPr>
        <w:t>,</w:t>
      </w:r>
      <w:r>
        <w:rPr>
          <w:rStyle w:val="ad"/>
          <w:rFonts w:hint="eastAsia"/>
        </w:rPr>
        <w:t xml:space="preserve"> </w:t>
      </w:r>
      <w:r w:rsidRPr="003A7212">
        <w:rPr>
          <w:rStyle w:val="ad"/>
          <w:rFonts w:hint="eastAsia"/>
        </w:rPr>
        <w:t>井戸章雄</w:t>
      </w:r>
      <w:r w:rsidRPr="003A7212">
        <w:rPr>
          <w:rStyle w:val="ad"/>
          <w:rFonts w:hint="eastAsia"/>
        </w:rPr>
        <w:t>,</w:t>
      </w:r>
      <w:r>
        <w:rPr>
          <w:rStyle w:val="ad"/>
          <w:rFonts w:hint="eastAsia"/>
        </w:rPr>
        <w:t xml:space="preserve"> </w:t>
      </w:r>
      <w:r w:rsidRPr="003A7212">
        <w:rPr>
          <w:rStyle w:val="ad"/>
          <w:rFonts w:hint="eastAsia"/>
        </w:rPr>
        <w:t>井上和明</w:t>
      </w:r>
      <w:r w:rsidRPr="003A7212">
        <w:rPr>
          <w:rStyle w:val="ad"/>
          <w:rFonts w:hint="eastAsia"/>
        </w:rPr>
        <w:t>,</w:t>
      </w:r>
      <w:r>
        <w:rPr>
          <w:rStyle w:val="ad"/>
          <w:rFonts w:hint="eastAsia"/>
        </w:rPr>
        <w:t xml:space="preserve"> </w:t>
      </w:r>
      <w:r w:rsidRPr="003A7212">
        <w:rPr>
          <w:rStyle w:val="ad"/>
          <w:rFonts w:hint="eastAsia"/>
        </w:rPr>
        <w:t>玄田拓哉</w:t>
      </w:r>
      <w:r w:rsidRPr="003A7212">
        <w:rPr>
          <w:rStyle w:val="ad"/>
          <w:rFonts w:hint="eastAsia"/>
        </w:rPr>
        <w:t>,</w:t>
      </w:r>
      <w:r>
        <w:rPr>
          <w:rStyle w:val="ad"/>
          <w:rFonts w:hint="eastAsia"/>
        </w:rPr>
        <w:t xml:space="preserve"> </w:t>
      </w:r>
      <w:r w:rsidRPr="003A7212">
        <w:rPr>
          <w:rStyle w:val="ad"/>
          <w:rFonts w:hint="eastAsia"/>
        </w:rPr>
        <w:t>滝川康裕</w:t>
      </w:r>
      <w:r w:rsidRPr="003A7212">
        <w:rPr>
          <w:rStyle w:val="ad"/>
          <w:rFonts w:hint="eastAsia"/>
        </w:rPr>
        <w:t>,</w:t>
      </w:r>
      <w:r>
        <w:rPr>
          <w:rStyle w:val="ad"/>
          <w:rFonts w:hint="eastAsia"/>
        </w:rPr>
        <w:t xml:space="preserve"> </w:t>
      </w:r>
      <w:r w:rsidRPr="003A7212">
        <w:rPr>
          <w:rStyle w:val="ad"/>
          <w:rFonts w:hint="eastAsia"/>
        </w:rPr>
        <w:t>高見太郎</w:t>
      </w:r>
      <w:r w:rsidRPr="003A7212">
        <w:rPr>
          <w:rStyle w:val="ad"/>
          <w:rFonts w:hint="eastAsia"/>
        </w:rPr>
        <w:t>,</w:t>
      </w:r>
      <w:r>
        <w:rPr>
          <w:rStyle w:val="ad"/>
          <w:rFonts w:hint="eastAsia"/>
        </w:rPr>
        <w:t xml:space="preserve"> </w:t>
      </w:r>
      <w:r w:rsidRPr="003A7212">
        <w:rPr>
          <w:rStyle w:val="ad"/>
          <w:rFonts w:hint="eastAsia"/>
        </w:rPr>
        <w:t>加藤直也</w:t>
      </w:r>
      <w:r w:rsidRPr="003A7212">
        <w:rPr>
          <w:rStyle w:val="ad"/>
          <w:rFonts w:hint="eastAsia"/>
        </w:rPr>
        <w:t>,</w:t>
      </w:r>
      <w:r>
        <w:rPr>
          <w:rStyle w:val="ad"/>
          <w:rFonts w:hint="eastAsia"/>
        </w:rPr>
        <w:t xml:space="preserve"> </w:t>
      </w:r>
      <w:r w:rsidRPr="003A7212">
        <w:rPr>
          <w:rStyle w:val="ad"/>
          <w:rFonts w:hint="eastAsia"/>
        </w:rPr>
        <w:t>阿部雅則</w:t>
      </w:r>
      <w:r w:rsidRPr="003A7212">
        <w:rPr>
          <w:rStyle w:val="ad"/>
          <w:rFonts w:hint="eastAsia"/>
        </w:rPr>
        <w:t>,</w:t>
      </w:r>
      <w:r>
        <w:rPr>
          <w:rStyle w:val="ad"/>
          <w:rFonts w:hint="eastAsia"/>
        </w:rPr>
        <w:t xml:space="preserve"> </w:t>
      </w:r>
      <w:r w:rsidRPr="003A7212">
        <w:rPr>
          <w:rStyle w:val="ad"/>
          <w:rFonts w:hint="eastAsia"/>
        </w:rPr>
        <w:t>安部隆三</w:t>
      </w:r>
      <w:r w:rsidRPr="003A7212">
        <w:rPr>
          <w:rStyle w:val="ad"/>
          <w:rFonts w:hint="eastAsia"/>
        </w:rPr>
        <w:t>,</w:t>
      </w:r>
      <w:r>
        <w:rPr>
          <w:rStyle w:val="ad"/>
          <w:rFonts w:hint="eastAsia"/>
        </w:rPr>
        <w:t xml:space="preserve"> </w:t>
      </w:r>
      <w:r w:rsidRPr="003A7212">
        <w:rPr>
          <w:rStyle w:val="ad"/>
          <w:rFonts w:hint="eastAsia"/>
        </w:rPr>
        <w:t>乾あやの</w:t>
      </w:r>
      <w:r w:rsidRPr="003A7212">
        <w:rPr>
          <w:rStyle w:val="ad"/>
          <w:rFonts w:hint="eastAsia"/>
        </w:rPr>
        <w:t>,</w:t>
      </w:r>
      <w:r>
        <w:rPr>
          <w:rStyle w:val="ad"/>
          <w:rFonts w:hint="eastAsia"/>
        </w:rPr>
        <w:t xml:space="preserve"> </w:t>
      </w:r>
      <w:r w:rsidRPr="003A7212">
        <w:rPr>
          <w:rStyle w:val="ad"/>
          <w:rFonts w:hint="eastAsia"/>
        </w:rPr>
        <w:t>大平弘正</w:t>
      </w:r>
      <w:r w:rsidRPr="003A7212">
        <w:rPr>
          <w:rStyle w:val="ad"/>
          <w:rFonts w:hint="eastAsia"/>
        </w:rPr>
        <w:t>,</w:t>
      </w:r>
      <w:r>
        <w:rPr>
          <w:rStyle w:val="ad"/>
          <w:rFonts w:hint="eastAsia"/>
        </w:rPr>
        <w:t xml:space="preserve"> </w:t>
      </w:r>
      <w:r w:rsidRPr="003A7212">
        <w:rPr>
          <w:rStyle w:val="ad"/>
          <w:rFonts w:hint="eastAsia"/>
        </w:rPr>
        <w:t>笠原群生</w:t>
      </w:r>
      <w:r w:rsidRPr="003A7212">
        <w:rPr>
          <w:rStyle w:val="ad"/>
          <w:rFonts w:hint="eastAsia"/>
        </w:rPr>
        <w:t>,</w:t>
      </w:r>
      <w:r>
        <w:rPr>
          <w:rStyle w:val="ad"/>
          <w:rFonts w:hint="eastAsia"/>
        </w:rPr>
        <w:t xml:space="preserve"> </w:t>
      </w:r>
      <w:r w:rsidRPr="003A7212">
        <w:rPr>
          <w:rStyle w:val="ad"/>
          <w:rFonts w:hint="eastAsia"/>
        </w:rPr>
        <w:t>茶山一彰</w:t>
      </w:r>
      <w:r w:rsidRPr="003A7212">
        <w:rPr>
          <w:rStyle w:val="ad"/>
          <w:rFonts w:hint="eastAsia"/>
        </w:rPr>
        <w:t>,</w:t>
      </w:r>
      <w:r>
        <w:rPr>
          <w:rStyle w:val="ad"/>
          <w:rFonts w:hint="eastAsia"/>
        </w:rPr>
        <w:t xml:space="preserve"> </w:t>
      </w:r>
      <w:r w:rsidRPr="003A7212">
        <w:rPr>
          <w:rStyle w:val="ad"/>
          <w:rFonts w:hint="eastAsia"/>
        </w:rPr>
        <w:t>長谷川潔</w:t>
      </w:r>
      <w:r w:rsidRPr="003A7212">
        <w:rPr>
          <w:rStyle w:val="ad"/>
          <w:rFonts w:hint="eastAsia"/>
        </w:rPr>
        <w:t>,</w:t>
      </w:r>
      <w:r>
        <w:rPr>
          <w:rStyle w:val="ad"/>
          <w:rFonts w:hint="eastAsia"/>
        </w:rPr>
        <w:t xml:space="preserve"> </w:t>
      </w:r>
      <w:r w:rsidRPr="003A7212">
        <w:rPr>
          <w:rStyle w:val="ad"/>
          <w:rFonts w:hint="eastAsia"/>
        </w:rPr>
        <w:t>田中篤</w:t>
      </w:r>
      <w:r w:rsidRPr="003A7212">
        <w:rPr>
          <w:rStyle w:val="ad"/>
          <w:rFonts w:hint="eastAsia"/>
        </w:rPr>
        <w:t>.</w:t>
      </w:r>
      <w:r>
        <w:rPr>
          <w:rFonts w:hint="eastAsia"/>
        </w:rPr>
        <w:t xml:space="preserve"> </w:t>
      </w:r>
      <w:r>
        <w:rPr>
          <w:rFonts w:hint="eastAsia"/>
        </w:rPr>
        <w:t>わが国における</w:t>
      </w:r>
      <w:r>
        <w:rPr>
          <w:rFonts w:hint="eastAsia"/>
        </w:rPr>
        <w:t>acute-on-chronic liver failure</w:t>
      </w:r>
      <w:r>
        <w:rPr>
          <w:rFonts w:hint="eastAsia"/>
        </w:rPr>
        <w:t>（</w:t>
      </w:r>
      <w:r>
        <w:rPr>
          <w:rFonts w:hint="eastAsia"/>
        </w:rPr>
        <w:t>ACLF</w:t>
      </w:r>
      <w:r>
        <w:rPr>
          <w:rFonts w:hint="eastAsia"/>
        </w:rPr>
        <w:t>）とその関連病態の診断基準</w:t>
      </w:r>
      <w:r>
        <w:rPr>
          <w:rFonts w:hint="eastAsia"/>
        </w:rPr>
        <w:t xml:space="preserve">. </w:t>
      </w:r>
      <w:r>
        <w:rPr>
          <w:rFonts w:hint="eastAsia"/>
        </w:rPr>
        <w:t>肝臓</w:t>
      </w:r>
      <w:r>
        <w:rPr>
          <w:rFonts w:hint="eastAsia"/>
        </w:rPr>
        <w:t>. 202205; 63(5):219-223.</w:t>
      </w:r>
    </w:p>
    <w:p w14:paraId="1AB7633A" w14:textId="77777777" w:rsidR="00EE76AB" w:rsidRDefault="00EE76AB" w:rsidP="009D2809"/>
    <w:p w14:paraId="086674E0" w14:textId="77777777" w:rsidR="00EE76AB" w:rsidRPr="003F6F94" w:rsidRDefault="00EE76AB" w:rsidP="002F5CEF">
      <w:pPr>
        <w:pStyle w:val="21"/>
      </w:pPr>
      <w:r>
        <w:rPr>
          <w:rFonts w:hint="eastAsia"/>
        </w:rPr>
        <w:t>書籍等出版物</w:t>
      </w:r>
    </w:p>
    <w:p w14:paraId="5D9E6FD1" w14:textId="77777777" w:rsidR="00EE76AB" w:rsidRDefault="00EE76AB" w:rsidP="009D2809"/>
    <w:p w14:paraId="223498D8" w14:textId="77777777" w:rsidR="00EE76AB" w:rsidRDefault="00EE76AB" w:rsidP="00215392">
      <w:r w:rsidRPr="005D1E76">
        <w:rPr>
          <w:rStyle w:val="ad"/>
          <w:rFonts w:hint="eastAsia"/>
        </w:rPr>
        <w:t>大平弘正</w:t>
      </w:r>
      <w:r w:rsidRPr="005D1E76">
        <w:rPr>
          <w:rStyle w:val="ad"/>
          <w:rFonts w:hint="eastAsia"/>
        </w:rPr>
        <w:t>.</w:t>
      </w:r>
      <w:r>
        <w:rPr>
          <w:rFonts w:hint="eastAsia"/>
        </w:rPr>
        <w:t xml:space="preserve"> </w:t>
      </w:r>
      <w:r>
        <w:rPr>
          <w:rFonts w:hint="eastAsia"/>
        </w:rPr>
        <w:t>自己免疫性肝炎</w:t>
      </w:r>
      <w:r>
        <w:rPr>
          <w:rFonts w:hint="eastAsia"/>
        </w:rPr>
        <w:t xml:space="preserve">. In: </w:t>
      </w:r>
      <w:r>
        <w:rPr>
          <w:rFonts w:hint="eastAsia"/>
        </w:rPr>
        <w:t>福井次矢</w:t>
      </w:r>
      <w:r>
        <w:rPr>
          <w:rFonts w:hint="eastAsia"/>
        </w:rPr>
        <w:t xml:space="preserve">, </w:t>
      </w:r>
      <w:r>
        <w:rPr>
          <w:rFonts w:hint="eastAsia"/>
        </w:rPr>
        <w:t>高木誠</w:t>
      </w:r>
      <w:r>
        <w:rPr>
          <w:rFonts w:hint="eastAsia"/>
        </w:rPr>
        <w:t xml:space="preserve">, </w:t>
      </w:r>
      <w:r>
        <w:rPr>
          <w:rFonts w:hint="eastAsia"/>
        </w:rPr>
        <w:t>小室一成</w:t>
      </w:r>
      <w:r>
        <w:rPr>
          <w:rFonts w:hint="eastAsia"/>
        </w:rPr>
        <w:t xml:space="preserve">. </w:t>
      </w:r>
      <w:r>
        <w:rPr>
          <w:rFonts w:hint="eastAsia"/>
        </w:rPr>
        <w:t xml:space="preserve">今日の治療指針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医学書院</w:t>
      </w:r>
      <w:r>
        <w:rPr>
          <w:rFonts w:hint="eastAsia"/>
        </w:rPr>
        <w:t>. 202201. p.554-555.</w:t>
      </w:r>
    </w:p>
    <w:p w14:paraId="56D849DE" w14:textId="77777777" w:rsidR="00EE76AB" w:rsidRDefault="00EE76AB" w:rsidP="00215392"/>
    <w:p w14:paraId="4296BAB7" w14:textId="77777777" w:rsidR="00EE76AB" w:rsidRDefault="00EE76AB" w:rsidP="00215392">
      <w:r w:rsidRPr="005D1E76">
        <w:rPr>
          <w:rStyle w:val="ad"/>
          <w:rFonts w:hint="eastAsia"/>
        </w:rPr>
        <w:t>大平弘正</w:t>
      </w:r>
      <w:r w:rsidRPr="005D1E76">
        <w:rPr>
          <w:rStyle w:val="ad"/>
          <w:rFonts w:hint="eastAsia"/>
        </w:rPr>
        <w:t>.</w:t>
      </w:r>
      <w:r>
        <w:rPr>
          <w:rFonts w:hint="eastAsia"/>
        </w:rPr>
        <w:t xml:space="preserve"> </w:t>
      </w:r>
      <w:r>
        <w:rPr>
          <w:rFonts w:hint="eastAsia"/>
        </w:rPr>
        <w:t>自己免疫性肝炎</w:t>
      </w:r>
      <w:r>
        <w:rPr>
          <w:rFonts w:hint="eastAsia"/>
        </w:rPr>
        <w:t xml:space="preserve">. In: </w:t>
      </w:r>
      <w:r>
        <w:rPr>
          <w:rFonts w:hint="eastAsia"/>
        </w:rPr>
        <w:t>門脇孝</w:t>
      </w:r>
      <w:r>
        <w:rPr>
          <w:rFonts w:hint="eastAsia"/>
        </w:rPr>
        <w:t xml:space="preserve">, </w:t>
      </w:r>
      <w:r>
        <w:rPr>
          <w:rFonts w:hint="eastAsia"/>
        </w:rPr>
        <w:t>小室一成</w:t>
      </w:r>
      <w:r>
        <w:rPr>
          <w:rFonts w:hint="eastAsia"/>
        </w:rPr>
        <w:t xml:space="preserve">, </w:t>
      </w:r>
      <w:r>
        <w:rPr>
          <w:rFonts w:hint="eastAsia"/>
        </w:rPr>
        <w:t>宮地良樹</w:t>
      </w:r>
      <w:r>
        <w:rPr>
          <w:rFonts w:hint="eastAsia"/>
        </w:rPr>
        <w:t xml:space="preserve">. </w:t>
      </w:r>
      <w:r>
        <w:rPr>
          <w:rFonts w:hint="eastAsia"/>
        </w:rPr>
        <w:t>診療ガイドライン</w:t>
      </w:r>
      <w:r>
        <w:rPr>
          <w:rFonts w:hint="eastAsia"/>
        </w:rPr>
        <w:t>UP-TO-DATE</w:t>
      </w:r>
      <w:r>
        <w:rPr>
          <w:rFonts w:hint="eastAsia"/>
        </w:rPr>
        <w:t xml:space="preserve">：日常診療に活かす　</w:t>
      </w:r>
      <w:r>
        <w:rPr>
          <w:rFonts w:hint="eastAsia"/>
        </w:rPr>
        <w:t xml:space="preserve">2022-2023. </w:t>
      </w:r>
      <w:r>
        <w:rPr>
          <w:rFonts w:hint="eastAsia"/>
        </w:rPr>
        <w:t>東京</w:t>
      </w:r>
      <w:r>
        <w:rPr>
          <w:rFonts w:hint="eastAsia"/>
        </w:rPr>
        <w:t xml:space="preserve">: </w:t>
      </w:r>
      <w:r>
        <w:rPr>
          <w:rFonts w:hint="eastAsia"/>
        </w:rPr>
        <w:t>メディカルビュー社</w:t>
      </w:r>
      <w:r>
        <w:rPr>
          <w:rFonts w:hint="eastAsia"/>
        </w:rPr>
        <w:t>. 202202. p.360-363.</w:t>
      </w:r>
    </w:p>
    <w:p w14:paraId="2B85DBFE" w14:textId="77777777" w:rsidR="00EE76AB" w:rsidRDefault="00EE76AB" w:rsidP="00215392"/>
    <w:p w14:paraId="49556D20" w14:textId="445F6922" w:rsidR="00EE76AB" w:rsidRDefault="00EE76AB" w:rsidP="00215392">
      <w:r w:rsidRPr="005D1E76">
        <w:rPr>
          <w:rStyle w:val="ad"/>
          <w:rFonts w:hint="eastAsia"/>
        </w:rPr>
        <w:t>大平弘正</w:t>
      </w:r>
      <w:r w:rsidRPr="005D1E76">
        <w:rPr>
          <w:rStyle w:val="ad"/>
          <w:rFonts w:hint="eastAsia"/>
        </w:rPr>
        <w:t>.</w:t>
      </w:r>
      <w:r>
        <w:rPr>
          <w:rFonts w:hint="eastAsia"/>
        </w:rPr>
        <w:t xml:space="preserve"> </w:t>
      </w:r>
      <w:r>
        <w:rPr>
          <w:rFonts w:hint="eastAsia"/>
        </w:rPr>
        <w:t>自己免疫性肝炎</w:t>
      </w:r>
      <w:r>
        <w:rPr>
          <w:rFonts w:hint="eastAsia"/>
        </w:rPr>
        <w:t xml:space="preserve">. In: </w:t>
      </w:r>
      <w:r>
        <w:rPr>
          <w:rFonts w:hint="eastAsia"/>
        </w:rPr>
        <w:t>矢崎義雄</w:t>
      </w:r>
      <w:r>
        <w:rPr>
          <w:rFonts w:hint="eastAsia"/>
        </w:rPr>
        <w:t xml:space="preserve">, </w:t>
      </w:r>
      <w:r>
        <w:rPr>
          <w:rFonts w:hint="eastAsia"/>
        </w:rPr>
        <w:t>小室一成</w:t>
      </w:r>
      <w:r>
        <w:rPr>
          <w:rFonts w:hint="eastAsia"/>
        </w:rPr>
        <w:t xml:space="preserve">. </w:t>
      </w:r>
      <w:r>
        <w:rPr>
          <w:rFonts w:hint="eastAsia"/>
        </w:rPr>
        <w:t xml:space="preserve">内科学　</w:t>
      </w:r>
      <w:r>
        <w:rPr>
          <w:rFonts w:hint="eastAsia"/>
        </w:rPr>
        <w:t>3</w:t>
      </w:r>
      <w:r>
        <w:rPr>
          <w:rFonts w:hint="eastAsia"/>
        </w:rPr>
        <w:t>．消化管・腹膜</w:t>
      </w:r>
      <w:r w:rsidR="00821354">
        <w:rPr>
          <w:rFonts w:hint="eastAsia"/>
        </w:rPr>
        <w:t xml:space="preserve">　</w:t>
      </w:r>
      <w:r>
        <w:rPr>
          <w:rFonts w:hint="eastAsia"/>
        </w:rPr>
        <w:t>肝・胆道・膵</w:t>
      </w:r>
      <w:r w:rsidR="00821354">
        <w:rPr>
          <w:rFonts w:hint="eastAsia"/>
        </w:rPr>
        <w:t xml:space="preserve">　</w:t>
      </w:r>
      <w:r>
        <w:rPr>
          <w:rFonts w:hint="eastAsia"/>
        </w:rPr>
        <w:t>リウマチ・膠原病・アレルギー・免疫　分冊版　第</w:t>
      </w:r>
      <w:r>
        <w:rPr>
          <w:rFonts w:hint="eastAsia"/>
        </w:rPr>
        <w:t>12</w:t>
      </w:r>
      <w:r>
        <w:rPr>
          <w:rFonts w:hint="eastAsia"/>
        </w:rPr>
        <w:t>版</w:t>
      </w:r>
      <w:r>
        <w:rPr>
          <w:rFonts w:hint="eastAsia"/>
        </w:rPr>
        <w:t xml:space="preserve">. </w:t>
      </w:r>
      <w:r>
        <w:rPr>
          <w:rFonts w:hint="eastAsia"/>
        </w:rPr>
        <w:t>東京</w:t>
      </w:r>
      <w:r>
        <w:rPr>
          <w:rFonts w:hint="eastAsia"/>
        </w:rPr>
        <w:t xml:space="preserve">: </w:t>
      </w:r>
      <w:r>
        <w:rPr>
          <w:rFonts w:hint="eastAsia"/>
        </w:rPr>
        <w:t>朝倉書店</w:t>
      </w:r>
      <w:r>
        <w:rPr>
          <w:rFonts w:hint="eastAsia"/>
        </w:rPr>
        <w:t>. 202203. p.226-228.</w:t>
      </w:r>
    </w:p>
    <w:p w14:paraId="6D4833E6" w14:textId="77777777" w:rsidR="00EE76AB" w:rsidRPr="00947DDE" w:rsidRDefault="00EE76AB" w:rsidP="009D2809"/>
    <w:p w14:paraId="05FBDF24" w14:textId="77777777" w:rsidR="00EE76AB" w:rsidRPr="004D56E5" w:rsidRDefault="00EE76AB" w:rsidP="002F5CEF">
      <w:pPr>
        <w:pStyle w:val="21"/>
      </w:pPr>
      <w:r w:rsidRPr="004D56E5">
        <w:rPr>
          <w:rFonts w:hint="eastAsia"/>
        </w:rPr>
        <w:t>研究発表等</w:t>
      </w:r>
      <w:r>
        <w:rPr>
          <w:rFonts w:hint="eastAsia"/>
        </w:rPr>
        <w:t>（講演・口頭発表等）</w:t>
      </w:r>
    </w:p>
    <w:p w14:paraId="2AAC20CD" w14:textId="77777777" w:rsidR="00EE76AB" w:rsidRPr="00575FFA" w:rsidRDefault="00EE76AB" w:rsidP="005F3776"/>
    <w:p w14:paraId="28731F35" w14:textId="77777777" w:rsidR="00EE76AB" w:rsidRDefault="00EE76AB" w:rsidP="00792949">
      <w:pPr>
        <w:pStyle w:val="31"/>
      </w:pPr>
      <w:r>
        <w:rPr>
          <w:rFonts w:hint="eastAsia"/>
        </w:rPr>
        <w:t>〔研究発表〕</w:t>
      </w:r>
    </w:p>
    <w:p w14:paraId="6380F9B6" w14:textId="77777777" w:rsidR="00EE76AB" w:rsidRDefault="00EE76AB" w:rsidP="009D2809"/>
    <w:p w14:paraId="65F8A391" w14:textId="77777777" w:rsidR="00EE76AB" w:rsidRDefault="00EE76AB" w:rsidP="00215392">
      <w:r w:rsidRPr="00C62594">
        <w:rPr>
          <w:rStyle w:val="ad"/>
        </w:rPr>
        <w:t>Yanagita T, Hikichi T, Nakamura J, Kato T, Hashimoto M, Kobashi R, Ohira H.</w:t>
      </w:r>
      <w:r>
        <w:t xml:space="preserve"> Endoscopic Glue Injection Therapy for Gastric Varices. APASL Oncology 2022; 20220901; Takamatsu/Web. Program &amp; Abstracts. 136.</w:t>
      </w:r>
    </w:p>
    <w:p w14:paraId="0EA7D376" w14:textId="77777777" w:rsidR="00EE76AB" w:rsidRDefault="00EE76AB" w:rsidP="00215392"/>
    <w:p w14:paraId="57680AEA" w14:textId="77777777" w:rsidR="00EE76AB" w:rsidRDefault="00EE76AB" w:rsidP="00215392">
      <w:r w:rsidRPr="00C62594">
        <w:rPr>
          <w:rStyle w:val="ad"/>
        </w:rPr>
        <w:t>Fujita M, Abe K, Kuroda H, Oikawa T, Ninomiya M, Masamune A, Okumoto K, Katsumi T, Sato W, Iijima K, Endo T, Fukuda S, Tanabe N, Numao H, Takikawa Y, Ueno Y, Ohira H.</w:t>
      </w:r>
      <w:r>
        <w:t xml:space="preserve"> Association between skeletal muscle volume loss during lenvatinib treatment and prognosis in unresectable hepatocellular carcinoma: A multicenter study in Tohoku, Japan. APASL Oncology 2022; 20220901; Takamashu/Web.</w:t>
      </w:r>
    </w:p>
    <w:p w14:paraId="4D77A3ED" w14:textId="77777777" w:rsidR="00EE76AB" w:rsidRDefault="00EE76AB" w:rsidP="00215392"/>
    <w:p w14:paraId="01D88AAD" w14:textId="77777777" w:rsidR="00EE76AB" w:rsidRDefault="00EE76AB" w:rsidP="00215392">
      <w:r w:rsidRPr="00C62594">
        <w:rPr>
          <w:rStyle w:val="ad"/>
          <w:rFonts w:hint="eastAsia"/>
        </w:rPr>
        <w:t>髙住美香</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子育て中の女性消化器内科医の働き方</w:t>
      </w:r>
      <w:r>
        <w:rPr>
          <w:rFonts w:hint="eastAsia"/>
        </w:rPr>
        <w:t xml:space="preserve">. </w:t>
      </w:r>
      <w:r>
        <w:rPr>
          <w:rFonts w:hint="eastAsia"/>
        </w:rPr>
        <w:t>第</w:t>
      </w:r>
      <w:r>
        <w:rPr>
          <w:rFonts w:hint="eastAsia"/>
        </w:rPr>
        <w:t>212</w:t>
      </w:r>
      <w:r>
        <w:rPr>
          <w:rFonts w:hint="eastAsia"/>
        </w:rPr>
        <w:t>回日本消化器病学会東北支部例会</w:t>
      </w:r>
      <w:r>
        <w:rPr>
          <w:rFonts w:hint="eastAsia"/>
        </w:rPr>
        <w:t xml:space="preserve">; 20220204; </w:t>
      </w:r>
      <w:r>
        <w:rPr>
          <w:rFonts w:hint="eastAsia"/>
        </w:rPr>
        <w:t>仙台</w:t>
      </w:r>
      <w:r>
        <w:rPr>
          <w:rFonts w:hint="eastAsia"/>
        </w:rPr>
        <w:t xml:space="preserve">. </w:t>
      </w:r>
      <w:r>
        <w:rPr>
          <w:rFonts w:hint="eastAsia"/>
        </w:rPr>
        <w:t>プログラム・抄録集</w:t>
      </w:r>
      <w:r>
        <w:rPr>
          <w:rFonts w:hint="eastAsia"/>
        </w:rPr>
        <w:t>. 117.</w:t>
      </w:r>
    </w:p>
    <w:p w14:paraId="6B4CBE93" w14:textId="77777777" w:rsidR="00EE76AB" w:rsidRDefault="00EE76AB" w:rsidP="00215392"/>
    <w:p w14:paraId="7A38024A" w14:textId="77777777" w:rsidR="00EE76AB" w:rsidRDefault="00EE76AB" w:rsidP="00215392">
      <w:r w:rsidRPr="00C62594">
        <w:rPr>
          <w:rStyle w:val="ad"/>
          <w:rFonts w:hint="eastAsia"/>
        </w:rPr>
        <w:t>綿引優</w:t>
      </w:r>
      <w:r w:rsidRPr="00C62594">
        <w:rPr>
          <w:rStyle w:val="ad"/>
          <w:rFonts w:hint="eastAsia"/>
        </w:rPr>
        <w:t xml:space="preserve">, </w:t>
      </w:r>
      <w:r w:rsidRPr="00C62594">
        <w:rPr>
          <w:rStyle w:val="ad"/>
          <w:rFonts w:hint="eastAsia"/>
        </w:rPr>
        <w:t>亀岡英介</w:t>
      </w:r>
      <w:r w:rsidRPr="00C62594">
        <w:rPr>
          <w:rStyle w:val="ad"/>
          <w:rFonts w:hint="eastAsia"/>
        </w:rPr>
        <w:t xml:space="preserve">, </w:t>
      </w:r>
      <w:r w:rsidRPr="00C62594">
        <w:rPr>
          <w:rStyle w:val="ad"/>
          <w:rFonts w:hint="eastAsia"/>
        </w:rPr>
        <w:t>竹田悠太郎</w:t>
      </w:r>
      <w:r w:rsidRPr="00C62594">
        <w:rPr>
          <w:rStyle w:val="ad"/>
          <w:rFonts w:hint="eastAsia"/>
        </w:rPr>
        <w:t xml:space="preserve">, </w:t>
      </w:r>
      <w:r w:rsidRPr="00C62594">
        <w:rPr>
          <w:rStyle w:val="ad"/>
          <w:rFonts w:hint="eastAsia"/>
        </w:rPr>
        <w:t>間浩正</w:t>
      </w:r>
      <w:r w:rsidRPr="00C62594">
        <w:rPr>
          <w:rStyle w:val="ad"/>
          <w:rFonts w:hint="eastAsia"/>
        </w:rPr>
        <w:t xml:space="preserve">, </w:t>
      </w:r>
      <w:r w:rsidRPr="00C62594">
        <w:rPr>
          <w:rStyle w:val="ad"/>
          <w:rFonts w:hint="eastAsia"/>
        </w:rPr>
        <w:t>橋本健明</w:t>
      </w:r>
      <w:r w:rsidRPr="00C62594">
        <w:rPr>
          <w:rStyle w:val="ad"/>
          <w:rFonts w:hint="eastAsia"/>
        </w:rPr>
        <w:t xml:space="preserve">, </w:t>
      </w:r>
      <w:r w:rsidRPr="00C62594">
        <w:rPr>
          <w:rStyle w:val="ad"/>
          <w:rFonts w:hint="eastAsia"/>
        </w:rPr>
        <w:t>今村秀道</w:t>
      </w:r>
      <w:r w:rsidRPr="00C62594">
        <w:rPr>
          <w:rStyle w:val="ad"/>
          <w:rFonts w:hint="eastAsia"/>
        </w:rPr>
        <w:t xml:space="preserve">, </w:t>
      </w:r>
      <w:r w:rsidRPr="00C62594">
        <w:rPr>
          <w:rStyle w:val="ad"/>
          <w:rFonts w:hint="eastAsia"/>
        </w:rPr>
        <w:t>石田浩徳</w:t>
      </w:r>
      <w:r w:rsidRPr="00C62594">
        <w:rPr>
          <w:rStyle w:val="ad"/>
          <w:rFonts w:hint="eastAsia"/>
        </w:rPr>
        <w:t xml:space="preserve">, </w:t>
      </w:r>
      <w:r w:rsidRPr="00C62594">
        <w:rPr>
          <w:rStyle w:val="ad"/>
          <w:rFonts w:hint="eastAsia"/>
        </w:rPr>
        <w:t>迎愼二</w:t>
      </w:r>
      <w:r w:rsidRPr="00C62594">
        <w:rPr>
          <w:rStyle w:val="ad"/>
          <w:rFonts w:hint="eastAsia"/>
        </w:rPr>
        <w:t>.</w:t>
      </w:r>
      <w:r>
        <w:rPr>
          <w:rFonts w:hint="eastAsia"/>
        </w:rPr>
        <w:t xml:space="preserve"> </w:t>
      </w:r>
      <w:r>
        <w:rPr>
          <w:rFonts w:hint="eastAsia"/>
        </w:rPr>
        <w:t>潰瘍性大腸炎患者におけ</w:t>
      </w:r>
      <w:r>
        <w:rPr>
          <w:rFonts w:hint="eastAsia"/>
        </w:rPr>
        <w:lastRenderedPageBreak/>
        <w:t>る</w:t>
      </w:r>
      <w:r>
        <w:rPr>
          <w:rFonts w:hint="eastAsia"/>
        </w:rPr>
        <w:t>5-ASA</w:t>
      </w:r>
      <w:r>
        <w:rPr>
          <w:rFonts w:hint="eastAsia"/>
        </w:rPr>
        <w:t>不耐症の現状と、</w:t>
      </w:r>
      <w:r>
        <w:rPr>
          <w:rFonts w:hint="eastAsia"/>
        </w:rPr>
        <w:t>5-ASA</w:t>
      </w:r>
      <w:r>
        <w:rPr>
          <w:rFonts w:hint="eastAsia"/>
        </w:rPr>
        <w:t>ローテーションの有用性</w:t>
      </w:r>
      <w:r>
        <w:rPr>
          <w:rFonts w:hint="eastAsia"/>
        </w:rPr>
        <w:t xml:space="preserve">. </w:t>
      </w:r>
      <w:r>
        <w:rPr>
          <w:rFonts w:hint="eastAsia"/>
        </w:rPr>
        <w:t>第</w:t>
      </w:r>
      <w:r>
        <w:rPr>
          <w:rFonts w:hint="eastAsia"/>
        </w:rPr>
        <w:t>212</w:t>
      </w:r>
      <w:r>
        <w:rPr>
          <w:rFonts w:hint="eastAsia"/>
        </w:rPr>
        <w:t>回日本消化器病学会東北支部例会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144.</w:t>
      </w:r>
    </w:p>
    <w:p w14:paraId="51BCCF96" w14:textId="77777777" w:rsidR="00EE76AB" w:rsidRDefault="00EE76AB" w:rsidP="00215392"/>
    <w:p w14:paraId="53748D53" w14:textId="77777777" w:rsidR="00EE76AB" w:rsidRDefault="00EE76AB" w:rsidP="00215392">
      <w:r w:rsidRPr="00C62594">
        <w:rPr>
          <w:rStyle w:val="ad"/>
          <w:rFonts w:hint="eastAsia"/>
        </w:rPr>
        <w:t>大塚充</w:t>
      </w:r>
      <w:r w:rsidRPr="00C62594">
        <w:rPr>
          <w:rStyle w:val="ad"/>
          <w:rFonts w:hint="eastAsia"/>
        </w:rPr>
        <w:t xml:space="preserve">, </w:t>
      </w:r>
      <w:r w:rsidRPr="00C62594">
        <w:rPr>
          <w:rStyle w:val="ad"/>
          <w:rFonts w:hint="eastAsia"/>
        </w:rPr>
        <w:t>林学</w:t>
      </w:r>
      <w:r w:rsidRPr="00C62594">
        <w:rPr>
          <w:rStyle w:val="ad"/>
          <w:rFonts w:hint="eastAsia"/>
        </w:rPr>
        <w:t xml:space="preserve">, </w:t>
      </w:r>
      <w:r w:rsidRPr="00C62594">
        <w:rPr>
          <w:rStyle w:val="ad"/>
          <w:rFonts w:hint="eastAsia"/>
        </w:rPr>
        <w:t>藤田将史</w:t>
      </w:r>
      <w:r w:rsidRPr="00C62594">
        <w:rPr>
          <w:rStyle w:val="ad"/>
          <w:rFonts w:hint="eastAsia"/>
        </w:rPr>
        <w:t xml:space="preserve">, </w:t>
      </w:r>
      <w:r w:rsidRPr="00C62594">
        <w:rPr>
          <w:rStyle w:val="ad"/>
          <w:rFonts w:hint="eastAsia"/>
        </w:rPr>
        <w:t>阿部和道</w:t>
      </w:r>
      <w:r w:rsidRPr="00C62594">
        <w:rPr>
          <w:rStyle w:val="ad"/>
          <w:rFonts w:hint="eastAsia"/>
        </w:rPr>
        <w:t xml:space="preserve">, </w:t>
      </w:r>
      <w:r w:rsidRPr="00C62594">
        <w:rPr>
          <w:rStyle w:val="ad"/>
          <w:rFonts w:hint="eastAsia"/>
        </w:rPr>
        <w:t>高橋敦史</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画像検査による形態変化を観察し得た肝血管肉腫の一例</w:t>
      </w:r>
      <w:r>
        <w:rPr>
          <w:rFonts w:hint="eastAsia"/>
        </w:rPr>
        <w:t xml:space="preserve">. </w:t>
      </w:r>
      <w:r>
        <w:rPr>
          <w:rFonts w:hint="eastAsia"/>
        </w:rPr>
        <w:t>第</w:t>
      </w:r>
      <w:r>
        <w:rPr>
          <w:rFonts w:hint="eastAsia"/>
        </w:rPr>
        <w:t>212</w:t>
      </w:r>
      <w:r>
        <w:rPr>
          <w:rFonts w:hint="eastAsia"/>
        </w:rPr>
        <w:t>回日本消化器病学会東北支部例会</w:t>
      </w:r>
      <w:r>
        <w:rPr>
          <w:rFonts w:hint="eastAsia"/>
        </w:rPr>
        <w:t xml:space="preserve">; 20220204; </w:t>
      </w:r>
      <w:r>
        <w:rPr>
          <w:rFonts w:hint="eastAsia"/>
        </w:rPr>
        <w:t>仙台</w:t>
      </w:r>
      <w:r>
        <w:rPr>
          <w:rFonts w:hint="eastAsia"/>
        </w:rPr>
        <w:t>.</w:t>
      </w:r>
    </w:p>
    <w:p w14:paraId="395E8F35" w14:textId="77777777" w:rsidR="00EE76AB" w:rsidRDefault="00EE76AB" w:rsidP="00215392"/>
    <w:p w14:paraId="7BA8A6DD" w14:textId="77777777" w:rsidR="00EE76AB" w:rsidRDefault="00EE76AB" w:rsidP="00215392">
      <w:r w:rsidRPr="00C62594">
        <w:rPr>
          <w:rStyle w:val="ad"/>
          <w:rFonts w:hint="eastAsia"/>
        </w:rPr>
        <w:t>水谷琢</w:t>
      </w:r>
      <w:r w:rsidRPr="00C62594">
        <w:rPr>
          <w:rStyle w:val="ad"/>
          <w:rFonts w:hint="eastAsia"/>
        </w:rPr>
        <w:t xml:space="preserve">, </w:t>
      </w:r>
      <w:r w:rsidRPr="00C62594">
        <w:rPr>
          <w:rStyle w:val="ad"/>
          <w:rFonts w:hint="eastAsia"/>
        </w:rPr>
        <w:t>川島一公</w:t>
      </w:r>
      <w:r w:rsidRPr="00C62594">
        <w:rPr>
          <w:rStyle w:val="ad"/>
          <w:rFonts w:hint="eastAsia"/>
        </w:rPr>
        <w:t xml:space="preserve">, </w:t>
      </w:r>
      <w:r w:rsidRPr="00C62594">
        <w:rPr>
          <w:rStyle w:val="ad"/>
          <w:rFonts w:hint="eastAsia"/>
        </w:rPr>
        <w:t>佐藤秀紀</w:t>
      </w:r>
      <w:r w:rsidRPr="00C62594">
        <w:rPr>
          <w:rStyle w:val="ad"/>
          <w:rFonts w:hint="eastAsia"/>
        </w:rPr>
        <w:t xml:space="preserve">, </w:t>
      </w:r>
      <w:r w:rsidRPr="00C62594">
        <w:rPr>
          <w:rStyle w:val="ad"/>
          <w:rFonts w:hint="eastAsia"/>
        </w:rPr>
        <w:t>村上舞</w:t>
      </w:r>
      <w:r w:rsidRPr="00C62594">
        <w:rPr>
          <w:rStyle w:val="ad"/>
          <w:rFonts w:hint="eastAsia"/>
        </w:rPr>
        <w:t xml:space="preserve">, </w:t>
      </w:r>
      <w:r w:rsidRPr="00C62594">
        <w:rPr>
          <w:rStyle w:val="ad"/>
          <w:rFonts w:hint="eastAsia"/>
        </w:rPr>
        <w:t>佐久間千陽</w:t>
      </w:r>
      <w:r w:rsidRPr="00C62594">
        <w:rPr>
          <w:rStyle w:val="ad"/>
          <w:rFonts w:hint="eastAsia"/>
        </w:rPr>
        <w:t xml:space="preserve">, </w:t>
      </w:r>
      <w:r w:rsidRPr="00C62594">
        <w:rPr>
          <w:rStyle w:val="ad"/>
          <w:rFonts w:hint="eastAsia"/>
        </w:rPr>
        <w:t>郡司直彦</w:t>
      </w:r>
      <w:r w:rsidRPr="00C62594">
        <w:rPr>
          <w:rStyle w:val="ad"/>
          <w:rFonts w:hint="eastAsia"/>
        </w:rPr>
        <w:t xml:space="preserve">, </w:t>
      </w:r>
      <w:r w:rsidRPr="00C62594">
        <w:rPr>
          <w:rStyle w:val="ad"/>
          <w:rFonts w:hint="eastAsia"/>
        </w:rPr>
        <w:t>松岡直紀</w:t>
      </w:r>
      <w:r w:rsidRPr="00C62594">
        <w:rPr>
          <w:rStyle w:val="ad"/>
          <w:rFonts w:hint="eastAsia"/>
        </w:rPr>
        <w:t xml:space="preserve">, </w:t>
      </w:r>
      <w:r w:rsidRPr="00C62594">
        <w:rPr>
          <w:rStyle w:val="ad"/>
          <w:rFonts w:hint="eastAsia"/>
        </w:rPr>
        <w:t>鬼澤道夫</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巨大な未破裂胸部大動脈瘤の手術予定日に中毒性巨大結腸症を合併し，緊急大腸亜全摘術施行された潰瘍性大腸炎の</w:t>
      </w:r>
      <w:r>
        <w:rPr>
          <w:rFonts w:hint="eastAsia"/>
        </w:rPr>
        <w:t>1</w:t>
      </w:r>
      <w:r>
        <w:rPr>
          <w:rFonts w:hint="eastAsia"/>
        </w:rPr>
        <w:t>例</w:t>
      </w:r>
      <w:r>
        <w:rPr>
          <w:rFonts w:hint="eastAsia"/>
        </w:rPr>
        <w:t xml:space="preserve">. </w:t>
      </w:r>
      <w:r>
        <w:rPr>
          <w:rFonts w:hint="eastAsia"/>
        </w:rPr>
        <w:t>第</w:t>
      </w:r>
      <w:r>
        <w:rPr>
          <w:rFonts w:hint="eastAsia"/>
        </w:rPr>
        <w:t>212</w:t>
      </w:r>
      <w:r>
        <w:rPr>
          <w:rFonts w:hint="eastAsia"/>
        </w:rPr>
        <w:t>回日本消化器病学会東北支部例会</w:t>
      </w:r>
      <w:r>
        <w:rPr>
          <w:rFonts w:hint="eastAsia"/>
        </w:rPr>
        <w:t xml:space="preserve">; 20220204; </w:t>
      </w:r>
      <w:r>
        <w:rPr>
          <w:rFonts w:hint="eastAsia"/>
        </w:rPr>
        <w:t>仙台</w:t>
      </w:r>
      <w:r>
        <w:rPr>
          <w:rFonts w:hint="eastAsia"/>
        </w:rPr>
        <w:t>.</w:t>
      </w:r>
    </w:p>
    <w:p w14:paraId="1016587C" w14:textId="77777777" w:rsidR="00EE76AB" w:rsidRDefault="00EE76AB" w:rsidP="00215392"/>
    <w:p w14:paraId="444D4B9D" w14:textId="77777777" w:rsidR="00EE76AB" w:rsidRDefault="00EE76AB" w:rsidP="00215392">
      <w:r w:rsidRPr="00C62594">
        <w:rPr>
          <w:rStyle w:val="ad"/>
          <w:rFonts w:hint="eastAsia"/>
        </w:rPr>
        <w:t>綿引優</w:t>
      </w:r>
      <w:r w:rsidRPr="00C62594">
        <w:rPr>
          <w:rStyle w:val="ad"/>
          <w:rFonts w:hint="eastAsia"/>
        </w:rPr>
        <w:t xml:space="preserve">, </w:t>
      </w:r>
      <w:r w:rsidRPr="00C62594">
        <w:rPr>
          <w:rStyle w:val="ad"/>
          <w:rFonts w:hint="eastAsia"/>
        </w:rPr>
        <w:t>今村秀道</w:t>
      </w:r>
      <w:r w:rsidRPr="00C62594">
        <w:rPr>
          <w:rStyle w:val="ad"/>
          <w:rFonts w:hint="eastAsia"/>
        </w:rPr>
        <w:t xml:space="preserve">, </w:t>
      </w:r>
      <w:r w:rsidRPr="00C62594">
        <w:rPr>
          <w:rStyle w:val="ad"/>
          <w:rFonts w:hint="eastAsia"/>
        </w:rPr>
        <w:t>迎愼二</w:t>
      </w:r>
      <w:r w:rsidRPr="00C62594">
        <w:rPr>
          <w:rStyle w:val="ad"/>
          <w:rFonts w:hint="eastAsia"/>
        </w:rPr>
        <w:t>.</w:t>
      </w:r>
      <w:r>
        <w:rPr>
          <w:rFonts w:hint="eastAsia"/>
        </w:rPr>
        <w:t xml:space="preserve"> </w:t>
      </w:r>
      <w:r>
        <w:rPr>
          <w:rFonts w:hint="eastAsia"/>
        </w:rPr>
        <w:t>当院における十二指腸、および大腸</w:t>
      </w:r>
      <w:r>
        <w:rPr>
          <w:rFonts w:hint="eastAsia"/>
        </w:rPr>
        <w:t>under water EMR</w:t>
      </w:r>
      <w:r>
        <w:rPr>
          <w:rFonts w:hint="eastAsia"/>
        </w:rPr>
        <w:t>（</w:t>
      </w:r>
      <w:r>
        <w:rPr>
          <w:rFonts w:hint="eastAsia"/>
        </w:rPr>
        <w:t>UEMR</w:t>
      </w:r>
      <w:r>
        <w:rPr>
          <w:rFonts w:hint="eastAsia"/>
        </w:rPr>
        <w:t>）導入後の短期治療成績と今後の課題</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101.</w:t>
      </w:r>
    </w:p>
    <w:p w14:paraId="645A9336" w14:textId="77777777" w:rsidR="00EE76AB" w:rsidRDefault="00EE76AB" w:rsidP="00215392"/>
    <w:p w14:paraId="01CE5BE8" w14:textId="77777777" w:rsidR="00EE76AB" w:rsidRDefault="00EE76AB" w:rsidP="00215392">
      <w:r w:rsidRPr="00C62594">
        <w:rPr>
          <w:rStyle w:val="ad"/>
          <w:rFonts w:hint="eastAsia"/>
        </w:rPr>
        <w:t>栁田拓実</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髙住美香</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食道静脈瘤に対する内視鏡的硬化療法後の再発予測～血小板数</w:t>
      </w:r>
      <w:r>
        <w:rPr>
          <w:rFonts w:hint="eastAsia"/>
        </w:rPr>
        <w:t>/</w:t>
      </w:r>
      <w:r>
        <w:rPr>
          <w:rFonts w:hint="eastAsia"/>
        </w:rPr>
        <w:t>脾臓長径比～</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 xml:space="preserve">. </w:t>
      </w:r>
      <w:r>
        <w:rPr>
          <w:rFonts w:hint="eastAsia"/>
        </w:rPr>
        <w:t>プログラム・抄録集</w:t>
      </w:r>
      <w:r>
        <w:rPr>
          <w:rFonts w:hint="eastAsia"/>
        </w:rPr>
        <w:t>. 153.</w:t>
      </w:r>
    </w:p>
    <w:p w14:paraId="64A88C3A" w14:textId="77777777" w:rsidR="00EE76AB" w:rsidRDefault="00EE76AB" w:rsidP="00215392"/>
    <w:p w14:paraId="311868B6" w14:textId="77777777" w:rsidR="00EE76AB" w:rsidRDefault="00EE76AB" w:rsidP="00215392">
      <w:r w:rsidRPr="00C62594">
        <w:rPr>
          <w:rStyle w:val="ad"/>
          <w:rFonts w:hint="eastAsia"/>
        </w:rPr>
        <w:t>阿部直人</w:t>
      </w:r>
      <w:r w:rsidRPr="00C62594">
        <w:rPr>
          <w:rStyle w:val="ad"/>
          <w:rFonts w:hint="eastAsia"/>
        </w:rPr>
        <w:t xml:space="preserve">, </w:t>
      </w:r>
      <w:r w:rsidRPr="00C62594">
        <w:rPr>
          <w:rStyle w:val="ad"/>
          <w:rFonts w:hint="eastAsia"/>
        </w:rPr>
        <w:t>斎藤桂悦</w:t>
      </w:r>
      <w:r w:rsidRPr="00C62594">
        <w:rPr>
          <w:rStyle w:val="ad"/>
          <w:rFonts w:hint="eastAsia"/>
        </w:rPr>
        <w:t xml:space="preserve">, </w:t>
      </w:r>
      <w:r w:rsidRPr="00C62594">
        <w:rPr>
          <w:rStyle w:val="ad"/>
          <w:rFonts w:hint="eastAsia"/>
        </w:rPr>
        <w:t>菅谷竜朗</w:t>
      </w:r>
      <w:r w:rsidRPr="00C62594">
        <w:rPr>
          <w:rStyle w:val="ad"/>
          <w:rFonts w:hint="eastAsia"/>
        </w:rPr>
        <w:t xml:space="preserve">, </w:t>
      </w:r>
      <w:r w:rsidRPr="00C62594">
        <w:rPr>
          <w:rStyle w:val="ad"/>
          <w:rFonts w:hint="eastAsia"/>
        </w:rPr>
        <w:t>佐川恵一</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Felty</w:t>
      </w:r>
      <w:r>
        <w:rPr>
          <w:rFonts w:hint="eastAsia"/>
        </w:rPr>
        <w:t>症候群の治療中に胃潰瘍による前庭部狭窄をきたし内視鏡的バルーン拡張術で治療した一例</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 xml:space="preserve">. </w:t>
      </w:r>
      <w:r>
        <w:rPr>
          <w:rFonts w:hint="eastAsia"/>
        </w:rPr>
        <w:t>プログラム・抄録集</w:t>
      </w:r>
      <w:r>
        <w:rPr>
          <w:rFonts w:hint="eastAsia"/>
        </w:rPr>
        <w:t>. 155.</w:t>
      </w:r>
    </w:p>
    <w:p w14:paraId="1075DE38" w14:textId="77777777" w:rsidR="00EE76AB" w:rsidRDefault="00EE76AB" w:rsidP="00215392"/>
    <w:p w14:paraId="14DAC47E" w14:textId="77777777" w:rsidR="00EE76AB" w:rsidRDefault="00EE76AB" w:rsidP="00215392">
      <w:r w:rsidRPr="00C62594">
        <w:rPr>
          <w:rStyle w:val="ad"/>
          <w:rFonts w:hint="eastAsia"/>
        </w:rPr>
        <w:t>菅谷竜朗</w:t>
      </w:r>
      <w:r w:rsidRPr="00C62594">
        <w:rPr>
          <w:rStyle w:val="ad"/>
          <w:rFonts w:hint="eastAsia"/>
        </w:rPr>
        <w:t xml:space="preserve">, </w:t>
      </w:r>
      <w:r w:rsidRPr="00C62594">
        <w:rPr>
          <w:rStyle w:val="ad"/>
          <w:rFonts w:hint="eastAsia"/>
        </w:rPr>
        <w:t>齋藤桂悦</w:t>
      </w:r>
      <w:r w:rsidRPr="00C62594">
        <w:rPr>
          <w:rStyle w:val="ad"/>
          <w:rFonts w:hint="eastAsia"/>
        </w:rPr>
        <w:t xml:space="preserve">, </w:t>
      </w:r>
      <w:r w:rsidRPr="00C62594">
        <w:rPr>
          <w:rStyle w:val="ad"/>
          <w:rFonts w:hint="eastAsia"/>
        </w:rPr>
        <w:t>野口祐紀</w:t>
      </w:r>
      <w:r w:rsidRPr="00C62594">
        <w:rPr>
          <w:rStyle w:val="ad"/>
          <w:rFonts w:hint="eastAsia"/>
        </w:rPr>
        <w:t xml:space="preserve">, </w:t>
      </w:r>
      <w:r w:rsidRPr="00C62594">
        <w:rPr>
          <w:rStyle w:val="ad"/>
          <w:rFonts w:hint="eastAsia"/>
        </w:rPr>
        <w:t>阿部直人</w:t>
      </w:r>
      <w:r w:rsidRPr="00C62594">
        <w:rPr>
          <w:rStyle w:val="ad"/>
          <w:rFonts w:hint="eastAsia"/>
        </w:rPr>
        <w:t xml:space="preserve">, </w:t>
      </w:r>
      <w:r w:rsidRPr="00C62594">
        <w:rPr>
          <w:rStyle w:val="ad"/>
          <w:rFonts w:hint="eastAsia"/>
        </w:rPr>
        <w:t>佐川恵一</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Upside down stomach</w:t>
      </w:r>
      <w:r>
        <w:rPr>
          <w:rFonts w:hint="eastAsia"/>
        </w:rPr>
        <w:t>を呈した食道裂孔ヘルニアによる消化管通過障害が経胃瘻的空腸瘻で改善した一例</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 xml:space="preserve">. </w:t>
      </w:r>
      <w:r>
        <w:rPr>
          <w:rFonts w:hint="eastAsia"/>
        </w:rPr>
        <w:t>プログラム・抄録集</w:t>
      </w:r>
      <w:r>
        <w:rPr>
          <w:rFonts w:hint="eastAsia"/>
        </w:rPr>
        <w:t>. 155.</w:t>
      </w:r>
    </w:p>
    <w:p w14:paraId="27B0C774" w14:textId="77777777" w:rsidR="00EE76AB" w:rsidRPr="00C62594" w:rsidRDefault="00EE76AB" w:rsidP="00215392"/>
    <w:p w14:paraId="43E07107" w14:textId="77777777" w:rsidR="00EE76AB" w:rsidRDefault="00EE76AB" w:rsidP="00215392">
      <w:r w:rsidRPr="00C62594">
        <w:rPr>
          <w:rStyle w:val="ad"/>
          <w:rFonts w:hint="eastAsia"/>
        </w:rPr>
        <w:t>佐竹隼輔</w:t>
      </w:r>
      <w:r w:rsidRPr="00C62594">
        <w:rPr>
          <w:rStyle w:val="ad"/>
          <w:rFonts w:hint="eastAsia"/>
        </w:rPr>
        <w:t xml:space="preserve">, </w:t>
      </w:r>
      <w:r w:rsidRPr="00C62594">
        <w:rPr>
          <w:rStyle w:val="ad"/>
          <w:rFonts w:hint="eastAsia"/>
        </w:rPr>
        <w:t>藁谷雄一</w:t>
      </w:r>
      <w:r w:rsidRPr="00C62594">
        <w:rPr>
          <w:rStyle w:val="ad"/>
          <w:rFonts w:hint="eastAsia"/>
        </w:rPr>
        <w:t xml:space="preserve">, </w:t>
      </w:r>
      <w:r w:rsidRPr="00C62594">
        <w:rPr>
          <w:rStyle w:val="ad"/>
          <w:rFonts w:hint="eastAsia"/>
        </w:rPr>
        <w:t>佐藤賢太郎</w:t>
      </w:r>
      <w:r w:rsidRPr="00C62594">
        <w:rPr>
          <w:rStyle w:val="ad"/>
          <w:rFonts w:hint="eastAsia"/>
        </w:rPr>
        <w:t xml:space="preserve">, </w:t>
      </w:r>
      <w:r w:rsidRPr="00C62594">
        <w:rPr>
          <w:rStyle w:val="ad"/>
          <w:rFonts w:hint="eastAsia"/>
        </w:rPr>
        <w:t>鈴木宏幸</w:t>
      </w:r>
      <w:r w:rsidRPr="00C62594">
        <w:rPr>
          <w:rStyle w:val="ad"/>
          <w:rFonts w:hint="eastAsia"/>
        </w:rPr>
        <w:t xml:space="preserve">, </w:t>
      </w:r>
      <w:r w:rsidRPr="00C62594">
        <w:rPr>
          <w:rStyle w:val="ad"/>
          <w:rFonts w:hint="eastAsia"/>
        </w:rPr>
        <w:t>熊川宏美</w:t>
      </w:r>
      <w:r w:rsidRPr="00C62594">
        <w:rPr>
          <w:rStyle w:val="ad"/>
          <w:rFonts w:hint="eastAsia"/>
        </w:rPr>
        <w:t>.</w:t>
      </w:r>
      <w:r>
        <w:rPr>
          <w:rFonts w:hint="eastAsia"/>
        </w:rPr>
        <w:t xml:space="preserve"> </w:t>
      </w:r>
      <w:r>
        <w:rPr>
          <w:rFonts w:hint="eastAsia"/>
        </w:rPr>
        <w:t>総胆管結石患者に対する当日</w:t>
      </w:r>
      <w:r>
        <w:rPr>
          <w:rFonts w:hint="eastAsia"/>
        </w:rPr>
        <w:t>ERCP</w:t>
      </w:r>
      <w:r>
        <w:rPr>
          <w:rFonts w:hint="eastAsia"/>
        </w:rPr>
        <w:t>の有用性についての検討</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20220205; </w:t>
      </w:r>
      <w:r>
        <w:rPr>
          <w:rFonts w:hint="eastAsia"/>
        </w:rPr>
        <w:t>仙台</w:t>
      </w:r>
      <w:r>
        <w:rPr>
          <w:rFonts w:hint="eastAsia"/>
        </w:rPr>
        <w:t xml:space="preserve">. </w:t>
      </w:r>
      <w:r>
        <w:rPr>
          <w:rFonts w:hint="eastAsia"/>
        </w:rPr>
        <w:t>プログラム・抄録集</w:t>
      </w:r>
      <w:r>
        <w:rPr>
          <w:rFonts w:hint="eastAsia"/>
        </w:rPr>
        <w:t>. 178.</w:t>
      </w:r>
    </w:p>
    <w:p w14:paraId="145CE2C0" w14:textId="77777777" w:rsidR="00EE76AB" w:rsidRDefault="00EE76AB" w:rsidP="00215392"/>
    <w:p w14:paraId="4A73A4FC" w14:textId="77777777" w:rsidR="00EE76AB" w:rsidRDefault="00EE76AB" w:rsidP="00215392">
      <w:r w:rsidRPr="00C62594">
        <w:rPr>
          <w:rStyle w:val="ad"/>
          <w:rFonts w:hint="eastAsia"/>
        </w:rPr>
        <w:t>工藤慶祐</w:t>
      </w:r>
      <w:r w:rsidRPr="00C62594">
        <w:rPr>
          <w:rStyle w:val="ad"/>
          <w:rFonts w:hint="eastAsia"/>
        </w:rPr>
        <w:t xml:space="preserve">, </w:t>
      </w:r>
      <w:r w:rsidRPr="00C62594">
        <w:rPr>
          <w:rStyle w:val="ad"/>
          <w:rFonts w:hint="eastAsia"/>
        </w:rPr>
        <w:t>石野淳</w:t>
      </w:r>
      <w:r w:rsidRPr="00C62594">
        <w:rPr>
          <w:rStyle w:val="ad"/>
          <w:rFonts w:hint="eastAsia"/>
        </w:rPr>
        <w:t xml:space="preserve">, </w:t>
      </w:r>
      <w:r w:rsidRPr="00C62594">
        <w:rPr>
          <w:rStyle w:val="ad"/>
          <w:rFonts w:hint="eastAsia"/>
        </w:rPr>
        <w:t>小嶋祐紀</w:t>
      </w:r>
      <w:r w:rsidRPr="00C62594">
        <w:rPr>
          <w:rStyle w:val="ad"/>
          <w:rFonts w:hint="eastAsia"/>
        </w:rPr>
        <w:t xml:space="preserve">, </w:t>
      </w:r>
      <w:r w:rsidRPr="00C62594">
        <w:rPr>
          <w:rStyle w:val="ad"/>
          <w:rFonts w:hint="eastAsia"/>
        </w:rPr>
        <w:t>三輪田哲郎</w:t>
      </w:r>
      <w:r w:rsidRPr="00C62594">
        <w:rPr>
          <w:rStyle w:val="ad"/>
          <w:rFonts w:hint="eastAsia"/>
        </w:rPr>
        <w:t xml:space="preserve">, </w:t>
      </w:r>
      <w:r w:rsidRPr="00C62594">
        <w:rPr>
          <w:rStyle w:val="ad"/>
          <w:rFonts w:hint="eastAsia"/>
        </w:rPr>
        <w:t>牛尾純</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複数回の内視鏡的ラジオ波焼灼療法により経過良好な切除不能肝門部領域胆管癌の</w:t>
      </w:r>
      <w:r>
        <w:rPr>
          <w:rFonts w:hint="eastAsia"/>
        </w:rPr>
        <w:t>1</w:t>
      </w:r>
      <w:r>
        <w:rPr>
          <w:rFonts w:hint="eastAsia"/>
        </w:rPr>
        <w:t>例</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w:t>
      </w:r>
    </w:p>
    <w:p w14:paraId="518D2B17" w14:textId="77777777" w:rsidR="00EE76AB" w:rsidRDefault="00EE76AB" w:rsidP="00215392"/>
    <w:p w14:paraId="2FBAFF80" w14:textId="77777777" w:rsidR="00EE76AB" w:rsidRDefault="00EE76AB" w:rsidP="00215392">
      <w:r w:rsidRPr="00C62594">
        <w:rPr>
          <w:rStyle w:val="ad"/>
          <w:rFonts w:hint="eastAsia"/>
        </w:rPr>
        <w:t>持丸友昭</w:t>
      </w:r>
      <w:r w:rsidRPr="00C62594">
        <w:rPr>
          <w:rStyle w:val="ad"/>
          <w:rFonts w:hint="eastAsia"/>
        </w:rPr>
        <w:t xml:space="preserve">, </w:t>
      </w:r>
      <w:r w:rsidRPr="00C62594">
        <w:rPr>
          <w:rStyle w:val="ad"/>
          <w:rFonts w:hint="eastAsia"/>
        </w:rPr>
        <w:t>佐藤俊</w:t>
      </w:r>
      <w:r w:rsidRPr="00C62594">
        <w:rPr>
          <w:rStyle w:val="ad"/>
          <w:rFonts w:hint="eastAsia"/>
        </w:rPr>
        <w:t xml:space="preserve">, </w:t>
      </w:r>
      <w:r w:rsidRPr="00C62594">
        <w:rPr>
          <w:rStyle w:val="ad"/>
          <w:rFonts w:hint="eastAsia"/>
        </w:rPr>
        <w:t>大島康嘉</w:t>
      </w:r>
      <w:r w:rsidRPr="00C62594">
        <w:rPr>
          <w:rStyle w:val="ad"/>
          <w:rFonts w:hint="eastAsia"/>
        </w:rPr>
        <w:t xml:space="preserve">, </w:t>
      </w:r>
      <w:r w:rsidRPr="00C62594">
        <w:rPr>
          <w:rStyle w:val="ad"/>
          <w:rFonts w:hint="eastAsia"/>
        </w:rPr>
        <w:t>木暮敦子</w:t>
      </w:r>
      <w:r w:rsidRPr="00C62594">
        <w:rPr>
          <w:rStyle w:val="ad"/>
          <w:rFonts w:hint="eastAsia"/>
        </w:rPr>
        <w:t xml:space="preserve">, </w:t>
      </w:r>
      <w:r w:rsidRPr="00C62594">
        <w:rPr>
          <w:rStyle w:val="ad"/>
          <w:rFonts w:hint="eastAsia"/>
        </w:rPr>
        <w:t>坂充</w:t>
      </w:r>
      <w:r w:rsidRPr="00C62594">
        <w:rPr>
          <w:rStyle w:val="ad"/>
          <w:rFonts w:hint="eastAsia"/>
        </w:rPr>
        <w:t xml:space="preserve">, </w:t>
      </w:r>
      <w:r w:rsidRPr="00C62594">
        <w:rPr>
          <w:rStyle w:val="ad"/>
          <w:rFonts w:hint="eastAsia"/>
        </w:rPr>
        <w:t>近藤祐一郎</w:t>
      </w:r>
      <w:r w:rsidRPr="00C62594">
        <w:rPr>
          <w:rStyle w:val="ad"/>
          <w:rFonts w:hint="eastAsia"/>
        </w:rPr>
        <w:t>.</w:t>
      </w:r>
      <w:r>
        <w:rPr>
          <w:rFonts w:hint="eastAsia"/>
        </w:rPr>
        <w:t xml:space="preserve"> </w:t>
      </w:r>
      <w:r>
        <w:rPr>
          <w:rFonts w:hint="eastAsia"/>
        </w:rPr>
        <w:t>膵管ドレナージが奏功した膵胸腔瘻による膵性胸水の一例</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w:t>
      </w:r>
    </w:p>
    <w:p w14:paraId="33E8ABCA" w14:textId="77777777" w:rsidR="00EE76AB" w:rsidRDefault="00EE76AB" w:rsidP="00215392"/>
    <w:p w14:paraId="00133981" w14:textId="77777777" w:rsidR="00EE76AB" w:rsidRDefault="00EE76AB" w:rsidP="00215392">
      <w:r w:rsidRPr="00C62594">
        <w:rPr>
          <w:rStyle w:val="ad"/>
          <w:rFonts w:hint="eastAsia"/>
        </w:rPr>
        <w:t>郡司直彦</w:t>
      </w:r>
      <w:r w:rsidRPr="00C62594">
        <w:rPr>
          <w:rStyle w:val="ad"/>
          <w:rFonts w:hint="eastAsia"/>
        </w:rPr>
        <w:t>.</w:t>
      </w:r>
      <w:r>
        <w:rPr>
          <w:rFonts w:hint="eastAsia"/>
        </w:rPr>
        <w:t xml:space="preserve"> </w:t>
      </w:r>
      <w:r>
        <w:rPr>
          <w:rFonts w:hint="eastAsia"/>
        </w:rPr>
        <w:t>当科における潰瘍性大腸炎に対する治療戦略</w:t>
      </w:r>
      <w:r>
        <w:rPr>
          <w:rFonts w:hint="eastAsia"/>
        </w:rPr>
        <w:t xml:space="preserve">. </w:t>
      </w:r>
      <w:r>
        <w:rPr>
          <w:rFonts w:hint="eastAsia"/>
        </w:rPr>
        <w:t>郡山消化器病研究会</w:t>
      </w:r>
      <w:r>
        <w:rPr>
          <w:rFonts w:hint="eastAsia"/>
        </w:rPr>
        <w:t xml:space="preserve">; 20220210; </w:t>
      </w:r>
      <w:r>
        <w:rPr>
          <w:rFonts w:hint="eastAsia"/>
        </w:rPr>
        <w:t>郡山</w:t>
      </w:r>
      <w:r>
        <w:rPr>
          <w:rFonts w:hint="eastAsia"/>
        </w:rPr>
        <w:t>.</w:t>
      </w:r>
    </w:p>
    <w:p w14:paraId="7C91CA86" w14:textId="77777777" w:rsidR="00EE76AB" w:rsidRDefault="00EE76AB" w:rsidP="00215392"/>
    <w:p w14:paraId="00136D86" w14:textId="77777777" w:rsidR="00EE76AB" w:rsidRDefault="00EE76AB" w:rsidP="00215392">
      <w:r w:rsidRPr="00C62594">
        <w:rPr>
          <w:rStyle w:val="ad"/>
          <w:rFonts w:hint="eastAsia"/>
        </w:rPr>
        <w:t>髙住美香</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柳田拓実</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胃粘膜下病変に対する</w:t>
      </w:r>
      <w:r>
        <w:rPr>
          <w:rFonts w:hint="eastAsia"/>
        </w:rPr>
        <w:t>EUS-FNA/B</w:t>
      </w:r>
      <w:r>
        <w:rPr>
          <w:rFonts w:hint="eastAsia"/>
        </w:rPr>
        <w:t>における</w:t>
      </w:r>
      <w:r>
        <w:rPr>
          <w:rFonts w:hint="eastAsia"/>
        </w:rPr>
        <w:t>Fork-tip</w:t>
      </w:r>
      <w:r>
        <w:rPr>
          <w:rFonts w:hint="eastAsia"/>
        </w:rPr>
        <w:t>針の有用性</w:t>
      </w:r>
      <w:r>
        <w:rPr>
          <w:rFonts w:hint="eastAsia"/>
        </w:rPr>
        <w:t xml:space="preserve">. </w:t>
      </w:r>
      <w:r>
        <w:rPr>
          <w:rFonts w:hint="eastAsia"/>
        </w:rPr>
        <w:t>第</w:t>
      </w:r>
      <w:r>
        <w:rPr>
          <w:rFonts w:hint="eastAsia"/>
        </w:rPr>
        <w:t>18</w:t>
      </w:r>
      <w:r>
        <w:rPr>
          <w:rFonts w:hint="eastAsia"/>
        </w:rPr>
        <w:t>回日本消化管学会総会学術集会</w:t>
      </w:r>
      <w:r>
        <w:rPr>
          <w:rFonts w:hint="eastAsia"/>
        </w:rPr>
        <w:t xml:space="preserve">; 20220211; </w:t>
      </w:r>
      <w:r>
        <w:rPr>
          <w:rFonts w:hint="eastAsia"/>
        </w:rPr>
        <w:t>東京</w:t>
      </w:r>
      <w:r>
        <w:rPr>
          <w:rFonts w:hint="eastAsia"/>
        </w:rPr>
        <w:t xml:space="preserve">/Web. </w:t>
      </w:r>
      <w:r>
        <w:rPr>
          <w:rFonts w:hint="eastAsia"/>
        </w:rPr>
        <w:t>日本消化管学会雑誌</w:t>
      </w:r>
      <w:r>
        <w:rPr>
          <w:rFonts w:hint="eastAsia"/>
        </w:rPr>
        <w:t>. 6(Suppl):134.</w:t>
      </w:r>
    </w:p>
    <w:p w14:paraId="045D4BBB" w14:textId="77777777" w:rsidR="00EE76AB" w:rsidRDefault="00EE76AB" w:rsidP="00215392"/>
    <w:p w14:paraId="0A2EF232" w14:textId="77777777" w:rsidR="00EE76AB" w:rsidRDefault="00EE76AB" w:rsidP="00215392">
      <w:r w:rsidRPr="00C62594">
        <w:rPr>
          <w:rStyle w:val="ad"/>
          <w:rFonts w:hint="eastAsia"/>
        </w:rPr>
        <w:t>中村純</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Pr>
          <w:rStyle w:val="ad"/>
          <w:rFonts w:hint="eastAsia"/>
        </w:rPr>
        <w:t>髙住美香</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柳田拓実</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食道アカラシアに対する</w:t>
      </w:r>
      <w:r>
        <w:rPr>
          <w:rFonts w:hint="eastAsia"/>
        </w:rPr>
        <w:t>POEM</w:t>
      </w:r>
      <w:r>
        <w:rPr>
          <w:rFonts w:hint="eastAsia"/>
        </w:rPr>
        <w:t>の長期成績</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/Web. </w:t>
      </w:r>
      <w:r>
        <w:rPr>
          <w:rFonts w:hint="eastAsia"/>
        </w:rPr>
        <w:t>日本消化管学会雑誌</w:t>
      </w:r>
      <w:r>
        <w:rPr>
          <w:rFonts w:hint="eastAsia"/>
        </w:rPr>
        <w:t>. 6(Suppl):161.</w:t>
      </w:r>
    </w:p>
    <w:p w14:paraId="460E1E35" w14:textId="77777777" w:rsidR="00EE76AB" w:rsidRDefault="00EE76AB" w:rsidP="00215392"/>
    <w:p w14:paraId="26A9A7D3" w14:textId="77777777" w:rsidR="00EE76AB" w:rsidRDefault="00EE76AB" w:rsidP="00215392">
      <w:r w:rsidRPr="00C62594">
        <w:rPr>
          <w:rStyle w:val="ad"/>
          <w:rFonts w:hint="eastAsia"/>
        </w:rPr>
        <w:t>栁田拓実</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髙住美香</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橋本優子</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ESD</w:t>
      </w:r>
      <w:r>
        <w:rPr>
          <w:rFonts w:hint="eastAsia"/>
        </w:rPr>
        <w:t>を施行された</w:t>
      </w:r>
      <w:r>
        <w:rPr>
          <w:rFonts w:hint="eastAsia"/>
        </w:rPr>
        <w:t>49</w:t>
      </w:r>
      <w:r>
        <w:rPr>
          <w:rFonts w:hint="eastAsia"/>
        </w:rPr>
        <w:t>歳以下の胃癌症例の検討</w:t>
      </w:r>
      <w:r>
        <w:rPr>
          <w:rFonts w:hint="eastAsia"/>
        </w:rPr>
        <w:t xml:space="preserve">. </w:t>
      </w:r>
      <w:r>
        <w:rPr>
          <w:rFonts w:hint="eastAsia"/>
        </w:rPr>
        <w:t>第</w:t>
      </w:r>
      <w:r>
        <w:rPr>
          <w:rFonts w:hint="eastAsia"/>
        </w:rPr>
        <w:t>18</w:t>
      </w:r>
      <w:r>
        <w:rPr>
          <w:rFonts w:hint="eastAsia"/>
        </w:rPr>
        <w:t>回日本消化管学会総会学術集会</w:t>
      </w:r>
      <w:r>
        <w:rPr>
          <w:rFonts w:hint="eastAsia"/>
        </w:rPr>
        <w:t xml:space="preserve">; 20220211; </w:t>
      </w:r>
      <w:r>
        <w:rPr>
          <w:rFonts w:hint="eastAsia"/>
        </w:rPr>
        <w:t>東京</w:t>
      </w:r>
      <w:r>
        <w:rPr>
          <w:rFonts w:hint="eastAsia"/>
        </w:rPr>
        <w:t xml:space="preserve">/Web. </w:t>
      </w:r>
      <w:r>
        <w:rPr>
          <w:rFonts w:hint="eastAsia"/>
        </w:rPr>
        <w:t>日本消化管学会雑誌</w:t>
      </w:r>
      <w:r>
        <w:rPr>
          <w:rFonts w:hint="eastAsia"/>
        </w:rPr>
        <w:t>. 6(Suppl.):203.</w:t>
      </w:r>
    </w:p>
    <w:p w14:paraId="5597FF60" w14:textId="77777777" w:rsidR="00EE76AB" w:rsidRDefault="00EE76AB" w:rsidP="00215392"/>
    <w:p w14:paraId="432CE8C8" w14:textId="77777777" w:rsidR="00EE76AB" w:rsidRDefault="00EE76AB" w:rsidP="00215392">
      <w:r w:rsidRPr="00C62594">
        <w:rPr>
          <w:rStyle w:val="ad"/>
          <w:rFonts w:hint="eastAsia"/>
        </w:rPr>
        <w:t>郡司直彦</w:t>
      </w:r>
      <w:r w:rsidRPr="00C62594">
        <w:rPr>
          <w:rStyle w:val="ad"/>
          <w:rFonts w:hint="eastAsia"/>
        </w:rPr>
        <w:t>.</w:t>
      </w:r>
      <w:r>
        <w:rPr>
          <w:rFonts w:hint="eastAsia"/>
        </w:rPr>
        <w:t xml:space="preserve"> </w:t>
      </w:r>
      <w:r>
        <w:rPr>
          <w:rFonts w:hint="eastAsia"/>
        </w:rPr>
        <w:t>当科</w:t>
      </w:r>
      <w:r>
        <w:rPr>
          <w:rFonts w:hint="eastAsia"/>
        </w:rPr>
        <w:t>UC</w:t>
      </w:r>
      <w:r>
        <w:rPr>
          <w:rFonts w:hint="eastAsia"/>
        </w:rPr>
        <w:t>治療におけるエンタイビオの位置付け</w:t>
      </w:r>
      <w:r>
        <w:rPr>
          <w:rFonts w:hint="eastAsia"/>
        </w:rPr>
        <w:t xml:space="preserve">. Entyvio Symposium in FUKUSHIMA; 20220222; </w:t>
      </w:r>
      <w:r>
        <w:rPr>
          <w:rFonts w:hint="eastAsia"/>
        </w:rPr>
        <w:t>福島</w:t>
      </w:r>
      <w:r>
        <w:rPr>
          <w:rFonts w:hint="eastAsia"/>
        </w:rPr>
        <w:t>.</w:t>
      </w:r>
    </w:p>
    <w:p w14:paraId="2CEB1181" w14:textId="77777777" w:rsidR="00EE76AB" w:rsidRDefault="00EE76AB" w:rsidP="00215392"/>
    <w:p w14:paraId="510B5B54" w14:textId="77777777" w:rsidR="00EE76AB" w:rsidRDefault="00EE76AB" w:rsidP="00215392">
      <w:r w:rsidRPr="00C62594">
        <w:rPr>
          <w:rStyle w:val="ad"/>
          <w:rFonts w:hint="eastAsia"/>
        </w:rPr>
        <w:t>栁田拓実</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髙住美香</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食道・胃静脈瘤出血例に対する内視鏡治療</w:t>
      </w:r>
      <w:r>
        <w:rPr>
          <w:rFonts w:hint="eastAsia"/>
        </w:rPr>
        <w:t xml:space="preserve">. </w:t>
      </w:r>
      <w:r>
        <w:rPr>
          <w:rFonts w:hint="eastAsia"/>
        </w:rPr>
        <w:t>第</w:t>
      </w:r>
      <w:r>
        <w:rPr>
          <w:rFonts w:hint="eastAsia"/>
        </w:rPr>
        <w:t>58</w:t>
      </w:r>
      <w:r>
        <w:rPr>
          <w:rFonts w:hint="eastAsia"/>
        </w:rPr>
        <w:t>回日本腹部救急医学会総会</w:t>
      </w:r>
      <w:r>
        <w:rPr>
          <w:rFonts w:hint="eastAsia"/>
        </w:rPr>
        <w:t xml:space="preserve">; 20220324; </w:t>
      </w:r>
      <w:r>
        <w:rPr>
          <w:rFonts w:hint="eastAsia"/>
        </w:rPr>
        <w:t>東京</w:t>
      </w:r>
      <w:r>
        <w:rPr>
          <w:rFonts w:hint="eastAsia"/>
        </w:rPr>
        <w:t xml:space="preserve">. </w:t>
      </w:r>
      <w:r>
        <w:rPr>
          <w:rFonts w:hint="eastAsia"/>
        </w:rPr>
        <w:t>日本腹部救急医学会雑誌</w:t>
      </w:r>
      <w:r>
        <w:rPr>
          <w:rFonts w:hint="eastAsia"/>
        </w:rPr>
        <w:t>. 42(2):244.</w:t>
      </w:r>
    </w:p>
    <w:p w14:paraId="3BBB7AB6" w14:textId="77777777" w:rsidR="00EE76AB" w:rsidRDefault="00EE76AB" w:rsidP="00215392"/>
    <w:p w14:paraId="225F5FC0" w14:textId="77777777" w:rsidR="00EE76AB" w:rsidRDefault="00EE76AB" w:rsidP="00215392">
      <w:r w:rsidRPr="00C62594">
        <w:rPr>
          <w:rStyle w:val="ad"/>
          <w:rFonts w:hint="eastAsia"/>
        </w:rPr>
        <w:t>郡司直彦</w:t>
      </w:r>
      <w:r w:rsidRPr="00C62594">
        <w:rPr>
          <w:rStyle w:val="ad"/>
          <w:rFonts w:hint="eastAsia"/>
        </w:rPr>
        <w:t>.</w:t>
      </w:r>
      <w:r>
        <w:rPr>
          <w:rFonts w:hint="eastAsia"/>
        </w:rPr>
        <w:t xml:space="preserve"> </w:t>
      </w:r>
      <w:r>
        <w:rPr>
          <w:rFonts w:hint="eastAsia"/>
        </w:rPr>
        <w:t>当科における</w:t>
      </w:r>
      <w:r>
        <w:rPr>
          <w:rFonts w:hint="eastAsia"/>
        </w:rPr>
        <w:t>Ustekinumab</w:t>
      </w:r>
      <w:r>
        <w:rPr>
          <w:rFonts w:hint="eastAsia"/>
        </w:rPr>
        <w:t>の臨床的検討</w:t>
      </w:r>
      <w:r>
        <w:rPr>
          <w:rFonts w:hint="eastAsia"/>
        </w:rPr>
        <w:t xml:space="preserve">. STELARA UC Expert Seminar in FUKUSHIMA; 20220325; </w:t>
      </w:r>
      <w:r>
        <w:rPr>
          <w:rFonts w:hint="eastAsia"/>
        </w:rPr>
        <w:t>郡山</w:t>
      </w:r>
      <w:r>
        <w:rPr>
          <w:rFonts w:hint="eastAsia"/>
        </w:rPr>
        <w:t>.</w:t>
      </w:r>
    </w:p>
    <w:p w14:paraId="3FE9151A" w14:textId="77777777" w:rsidR="00EE76AB" w:rsidRDefault="00EE76AB" w:rsidP="00215392"/>
    <w:p w14:paraId="6BDB63CE" w14:textId="77777777" w:rsidR="00EE76AB" w:rsidRDefault="00EE76AB" w:rsidP="00215392">
      <w:r w:rsidRPr="00C62594">
        <w:rPr>
          <w:rStyle w:val="ad"/>
          <w:rFonts w:hint="eastAsia"/>
        </w:rPr>
        <w:t>浅間宏之</w:t>
      </w:r>
      <w:r w:rsidRPr="00C62594">
        <w:rPr>
          <w:rStyle w:val="ad"/>
          <w:rFonts w:hint="eastAsia"/>
        </w:rPr>
        <w:t>,</w:t>
      </w:r>
      <w:r>
        <w:rPr>
          <w:rStyle w:val="ad"/>
          <w:rFonts w:hint="eastAsia"/>
        </w:rPr>
        <w:t xml:space="preserve"> </w:t>
      </w:r>
      <w:r w:rsidRPr="00C62594">
        <w:rPr>
          <w:rStyle w:val="ad"/>
          <w:rFonts w:hint="eastAsia"/>
        </w:rPr>
        <w:t>鈴木玲</w:t>
      </w:r>
      <w:r w:rsidRPr="00C62594">
        <w:rPr>
          <w:rStyle w:val="ad"/>
          <w:rFonts w:hint="eastAsia"/>
        </w:rPr>
        <w:t>,</w:t>
      </w:r>
      <w:r>
        <w:rPr>
          <w:rStyle w:val="ad"/>
          <w:rFonts w:hint="eastAsia"/>
        </w:rPr>
        <w:t xml:space="preserve"> </w:t>
      </w:r>
      <w:r w:rsidRPr="00C62594">
        <w:rPr>
          <w:rStyle w:val="ad"/>
          <w:rFonts w:hint="eastAsia"/>
        </w:rPr>
        <w:t>高木忠之</w:t>
      </w:r>
      <w:r w:rsidRPr="00C62594">
        <w:rPr>
          <w:rStyle w:val="ad"/>
          <w:rFonts w:hint="eastAsia"/>
        </w:rPr>
        <w:t>,</w:t>
      </w:r>
      <w:r>
        <w:rPr>
          <w:rStyle w:val="ad"/>
          <w:rFonts w:hint="eastAsia"/>
        </w:rPr>
        <w:t xml:space="preserve"> </w:t>
      </w:r>
      <w:r w:rsidRPr="00C62594">
        <w:rPr>
          <w:rStyle w:val="ad"/>
          <w:rFonts w:hint="eastAsia"/>
        </w:rPr>
        <w:t>高畑陽介</w:t>
      </w:r>
      <w:r w:rsidRPr="00C62594">
        <w:rPr>
          <w:rStyle w:val="ad"/>
          <w:rFonts w:hint="eastAsia"/>
        </w:rPr>
        <w:t>,</w:t>
      </w:r>
      <w:r>
        <w:rPr>
          <w:rStyle w:val="ad"/>
          <w:rFonts w:hint="eastAsia"/>
        </w:rPr>
        <w:t xml:space="preserve"> </w:t>
      </w:r>
      <w:r w:rsidRPr="00C62594">
        <w:rPr>
          <w:rStyle w:val="ad"/>
          <w:rFonts w:hint="eastAsia"/>
        </w:rPr>
        <w:t>大久保義徳</w:t>
      </w:r>
      <w:r w:rsidRPr="00C62594">
        <w:rPr>
          <w:rStyle w:val="ad"/>
          <w:rFonts w:hint="eastAsia"/>
        </w:rPr>
        <w:t>,</w:t>
      </w:r>
      <w:r>
        <w:rPr>
          <w:rStyle w:val="ad"/>
          <w:rFonts w:hint="eastAsia"/>
        </w:rPr>
        <w:t xml:space="preserve"> </w:t>
      </w:r>
      <w:r w:rsidRPr="00C62594">
        <w:rPr>
          <w:rStyle w:val="ad"/>
          <w:rFonts w:hint="eastAsia"/>
        </w:rPr>
        <w:t>今村秀道</w:t>
      </w:r>
      <w:r w:rsidRPr="00C62594">
        <w:rPr>
          <w:rStyle w:val="ad"/>
          <w:rFonts w:hint="eastAsia"/>
        </w:rPr>
        <w:t>,</w:t>
      </w:r>
      <w:r>
        <w:rPr>
          <w:rStyle w:val="ad"/>
          <w:rFonts w:hint="eastAsia"/>
        </w:rPr>
        <w:t xml:space="preserve"> </w:t>
      </w:r>
      <w:r w:rsidRPr="00C62594">
        <w:rPr>
          <w:rStyle w:val="ad"/>
          <w:rFonts w:hint="eastAsia"/>
        </w:rPr>
        <w:t>渡辺晃</w:t>
      </w:r>
      <w:r w:rsidRPr="00C62594">
        <w:rPr>
          <w:rStyle w:val="ad"/>
          <w:rFonts w:hint="eastAsia"/>
        </w:rPr>
        <w:t>,</w:t>
      </w:r>
      <w:r>
        <w:rPr>
          <w:rStyle w:val="ad"/>
          <w:rFonts w:hint="eastAsia"/>
        </w:rPr>
        <w:t xml:space="preserve"> </w:t>
      </w:r>
      <w:r w:rsidRPr="00C62594">
        <w:rPr>
          <w:rStyle w:val="ad"/>
          <w:rFonts w:hint="eastAsia"/>
        </w:rPr>
        <w:t>杉本充</w:t>
      </w:r>
      <w:r w:rsidRPr="00C62594">
        <w:rPr>
          <w:rStyle w:val="ad"/>
          <w:rFonts w:hint="eastAsia"/>
        </w:rPr>
        <w:t>,</w:t>
      </w:r>
      <w:r>
        <w:rPr>
          <w:rStyle w:val="ad"/>
          <w:rFonts w:hint="eastAsia"/>
        </w:rPr>
        <w:t xml:space="preserve"> </w:t>
      </w:r>
      <w:r w:rsidRPr="00C62594">
        <w:rPr>
          <w:rStyle w:val="ad"/>
          <w:rFonts w:hint="eastAsia"/>
        </w:rPr>
        <w:t>紺野直紀</w:t>
      </w:r>
      <w:r w:rsidRPr="00C62594">
        <w:rPr>
          <w:rStyle w:val="ad"/>
          <w:rFonts w:hint="eastAsia"/>
        </w:rPr>
        <w:t>,</w:t>
      </w:r>
      <w:r>
        <w:rPr>
          <w:rStyle w:val="ad"/>
          <w:rFonts w:hint="eastAsia"/>
        </w:rPr>
        <w:t xml:space="preserve"> </w:t>
      </w:r>
      <w:r w:rsidRPr="00C62594">
        <w:rPr>
          <w:rStyle w:val="ad"/>
          <w:rFonts w:hint="eastAsia"/>
        </w:rPr>
        <w:t>佐藤雄紀</w:t>
      </w:r>
      <w:r w:rsidRPr="00C62594">
        <w:rPr>
          <w:rStyle w:val="ad"/>
          <w:rFonts w:hint="eastAsia"/>
        </w:rPr>
        <w:t>,</w:t>
      </w:r>
      <w:r>
        <w:rPr>
          <w:rStyle w:val="ad"/>
          <w:rFonts w:hint="eastAsia"/>
        </w:rPr>
        <w:t xml:space="preserve"> </w:t>
      </w:r>
      <w:r w:rsidRPr="00C62594">
        <w:rPr>
          <w:rStyle w:val="ad"/>
          <w:rFonts w:hint="eastAsia"/>
        </w:rPr>
        <w:t>入江大樹</w:t>
      </w:r>
      <w:r w:rsidRPr="00C62594">
        <w:rPr>
          <w:rStyle w:val="ad"/>
          <w:rFonts w:hint="eastAsia"/>
        </w:rPr>
        <w:t>,</w:t>
      </w:r>
      <w:r>
        <w:rPr>
          <w:rStyle w:val="ad"/>
          <w:rFonts w:hint="eastAsia"/>
        </w:rPr>
        <w:t xml:space="preserve"> </w:t>
      </w:r>
      <w:r w:rsidRPr="00C62594">
        <w:rPr>
          <w:rStyle w:val="ad"/>
          <w:rFonts w:hint="eastAsia"/>
        </w:rPr>
        <w:t>中村純</w:t>
      </w:r>
      <w:r w:rsidRPr="00C62594">
        <w:rPr>
          <w:rStyle w:val="ad"/>
          <w:rFonts w:hint="eastAsia"/>
        </w:rPr>
        <w:t>,</w:t>
      </w:r>
      <w:r>
        <w:rPr>
          <w:rStyle w:val="ad"/>
          <w:rFonts w:hint="eastAsia"/>
        </w:rPr>
        <w:t xml:space="preserve"> </w:t>
      </w:r>
      <w:r>
        <w:rPr>
          <w:rStyle w:val="ad"/>
          <w:rFonts w:hint="eastAsia"/>
        </w:rPr>
        <w:t>髙住美香</w:t>
      </w:r>
      <w:r w:rsidRPr="00C62594">
        <w:rPr>
          <w:rStyle w:val="ad"/>
          <w:rFonts w:hint="eastAsia"/>
        </w:rPr>
        <w:t>,</w:t>
      </w:r>
      <w:r>
        <w:rPr>
          <w:rStyle w:val="ad"/>
          <w:rFonts w:hint="eastAsia"/>
        </w:rPr>
        <w:t xml:space="preserve"> </w:t>
      </w:r>
      <w:r w:rsidRPr="00C62594">
        <w:rPr>
          <w:rStyle w:val="ad"/>
          <w:rFonts w:hint="eastAsia"/>
        </w:rPr>
        <w:t>橋本陽</w:t>
      </w:r>
      <w:r w:rsidRPr="00C62594">
        <w:rPr>
          <w:rStyle w:val="ad"/>
          <w:rFonts w:hint="eastAsia"/>
        </w:rPr>
        <w:t>,</w:t>
      </w:r>
      <w:r>
        <w:rPr>
          <w:rStyle w:val="ad"/>
          <w:rFonts w:hint="eastAsia"/>
        </w:rPr>
        <w:t xml:space="preserve"> </w:t>
      </w:r>
      <w:r w:rsidRPr="00C62594">
        <w:rPr>
          <w:rStyle w:val="ad"/>
          <w:rFonts w:hint="eastAsia"/>
        </w:rPr>
        <w:t>加藤恒孝</w:t>
      </w:r>
      <w:r w:rsidRPr="00C62594">
        <w:rPr>
          <w:rStyle w:val="ad"/>
          <w:rFonts w:hint="eastAsia"/>
        </w:rPr>
        <w:t>,</w:t>
      </w:r>
      <w:r>
        <w:rPr>
          <w:rStyle w:val="ad"/>
          <w:rFonts w:hint="eastAsia"/>
        </w:rPr>
        <w:t xml:space="preserve"> </w:t>
      </w:r>
      <w:r w:rsidRPr="00C62594">
        <w:rPr>
          <w:rStyle w:val="ad"/>
          <w:rFonts w:hint="eastAsia"/>
        </w:rPr>
        <w:t>小橋亮一郎</w:t>
      </w:r>
      <w:r w:rsidRPr="00C62594">
        <w:rPr>
          <w:rStyle w:val="ad"/>
          <w:rFonts w:hint="eastAsia"/>
        </w:rPr>
        <w:t>,</w:t>
      </w:r>
      <w:r>
        <w:rPr>
          <w:rStyle w:val="ad"/>
          <w:rFonts w:hint="eastAsia"/>
        </w:rPr>
        <w:t xml:space="preserve"> </w:t>
      </w:r>
      <w:r w:rsidRPr="00C62594">
        <w:rPr>
          <w:rStyle w:val="ad"/>
          <w:rFonts w:hint="eastAsia"/>
        </w:rPr>
        <w:t>引地拓人</w:t>
      </w:r>
      <w:r w:rsidRPr="00C62594">
        <w:rPr>
          <w:rStyle w:val="ad"/>
          <w:rFonts w:hint="eastAsia"/>
        </w:rPr>
        <w:t>,</w:t>
      </w:r>
      <w:r>
        <w:rPr>
          <w:rStyle w:val="ad"/>
          <w:rFonts w:hint="eastAsia"/>
        </w:rPr>
        <w:t xml:space="preserve"> </w:t>
      </w:r>
      <w:r w:rsidRPr="00C62594">
        <w:rPr>
          <w:rStyle w:val="ad"/>
          <w:rFonts w:hint="eastAsia"/>
        </w:rPr>
        <w:t>鈴木智浩</w:t>
      </w:r>
      <w:r w:rsidRPr="00C62594">
        <w:rPr>
          <w:rStyle w:val="ad"/>
          <w:rFonts w:hint="eastAsia"/>
        </w:rPr>
        <w:t>,</w:t>
      </w:r>
      <w:r>
        <w:rPr>
          <w:rStyle w:val="ad"/>
          <w:rFonts w:hint="eastAsia"/>
        </w:rPr>
        <w:t xml:space="preserve"> </w:t>
      </w:r>
      <w:r w:rsidRPr="00C62594">
        <w:rPr>
          <w:rStyle w:val="ad"/>
          <w:rFonts w:hint="eastAsia"/>
        </w:rPr>
        <w:t>澁川悟朗</w:t>
      </w:r>
      <w:r w:rsidRPr="00C62594">
        <w:rPr>
          <w:rStyle w:val="ad"/>
          <w:rFonts w:hint="eastAsia"/>
        </w:rPr>
        <w:t>,</w:t>
      </w:r>
      <w:r>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福島県における切除不能膵癌に対するがんゲノム医療の現状</w:t>
      </w:r>
      <w:r>
        <w:rPr>
          <w:rFonts w:hint="eastAsia"/>
        </w:rPr>
        <w:t xml:space="preserve">. </w:t>
      </w:r>
      <w:r>
        <w:rPr>
          <w:rFonts w:hint="eastAsia"/>
        </w:rPr>
        <w:t>第</w:t>
      </w:r>
      <w:r>
        <w:rPr>
          <w:rFonts w:hint="eastAsia"/>
        </w:rPr>
        <w:t>108</w:t>
      </w:r>
      <w:r>
        <w:rPr>
          <w:rFonts w:hint="eastAsia"/>
        </w:rPr>
        <w:t>回日本消化器病学会総会</w:t>
      </w:r>
      <w:r>
        <w:rPr>
          <w:rFonts w:hint="eastAsia"/>
        </w:rPr>
        <w:t xml:space="preserve">; 20220422; </w:t>
      </w:r>
      <w:r>
        <w:rPr>
          <w:rFonts w:hint="eastAsia"/>
        </w:rPr>
        <w:t>東京</w:t>
      </w:r>
      <w:r>
        <w:rPr>
          <w:rFonts w:hint="eastAsia"/>
        </w:rPr>
        <w:t xml:space="preserve">/Web. </w:t>
      </w:r>
      <w:r>
        <w:rPr>
          <w:rFonts w:hint="eastAsia"/>
        </w:rPr>
        <w:t>日本消化器病学会雑誌</w:t>
      </w:r>
      <w:r>
        <w:rPr>
          <w:rFonts w:hint="eastAsia"/>
        </w:rPr>
        <w:t>. 119(</w:t>
      </w:r>
      <w:r>
        <w:rPr>
          <w:rFonts w:hint="eastAsia"/>
        </w:rPr>
        <w:t>臨増総会</w:t>
      </w:r>
      <w:r>
        <w:rPr>
          <w:rFonts w:hint="eastAsia"/>
        </w:rPr>
        <w:t>):A385.</w:t>
      </w:r>
    </w:p>
    <w:p w14:paraId="5A90BC1D" w14:textId="77777777" w:rsidR="00EE76AB" w:rsidRDefault="00EE76AB" w:rsidP="00215392"/>
    <w:p w14:paraId="7D8D7C1F" w14:textId="77777777" w:rsidR="00EE76AB" w:rsidRDefault="00EE76AB" w:rsidP="00215392">
      <w:r w:rsidRPr="00C62594">
        <w:rPr>
          <w:rStyle w:val="ad"/>
          <w:rFonts w:hint="eastAsia"/>
        </w:rPr>
        <w:t>林学</w:t>
      </w:r>
      <w:r w:rsidRPr="00C62594">
        <w:rPr>
          <w:rStyle w:val="ad"/>
          <w:rFonts w:hint="eastAsia"/>
        </w:rPr>
        <w:t xml:space="preserve">, </w:t>
      </w:r>
      <w:r w:rsidRPr="00C62594">
        <w:rPr>
          <w:rStyle w:val="ad"/>
          <w:rFonts w:hint="eastAsia"/>
        </w:rPr>
        <w:t>藤田将史</w:t>
      </w:r>
      <w:r w:rsidRPr="00C62594">
        <w:rPr>
          <w:rStyle w:val="ad"/>
          <w:rFonts w:hint="eastAsia"/>
        </w:rPr>
        <w:t xml:space="preserve">, </w:t>
      </w:r>
      <w:r w:rsidRPr="00C62594">
        <w:rPr>
          <w:rStyle w:val="ad"/>
          <w:rFonts w:hint="eastAsia"/>
        </w:rPr>
        <w:t>阿部和道</w:t>
      </w:r>
      <w:r w:rsidRPr="00C62594">
        <w:rPr>
          <w:rStyle w:val="ad"/>
          <w:rFonts w:hint="eastAsia"/>
        </w:rPr>
        <w:t xml:space="preserve">, </w:t>
      </w:r>
      <w:r w:rsidRPr="00C62594">
        <w:rPr>
          <w:rStyle w:val="ad"/>
          <w:rFonts w:hint="eastAsia"/>
        </w:rPr>
        <w:t>高橋敦史</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血清</w:t>
      </w:r>
      <w:r>
        <w:rPr>
          <w:rFonts w:hint="eastAsia"/>
        </w:rPr>
        <w:t>Gas6</w:t>
      </w:r>
      <w:r>
        <w:rPr>
          <w:rFonts w:hint="eastAsia"/>
        </w:rPr>
        <w:t>濃度と肝細胞癌患者の病態の関連についての検討</w:t>
      </w:r>
      <w:r>
        <w:rPr>
          <w:rFonts w:hint="eastAsia"/>
        </w:rPr>
        <w:t xml:space="preserve">. </w:t>
      </w:r>
      <w:r>
        <w:rPr>
          <w:rFonts w:hint="eastAsia"/>
        </w:rPr>
        <w:t>第</w:t>
      </w:r>
      <w:r>
        <w:rPr>
          <w:rFonts w:hint="eastAsia"/>
        </w:rPr>
        <w:t>58</w:t>
      </w:r>
      <w:r>
        <w:rPr>
          <w:rFonts w:hint="eastAsia"/>
        </w:rPr>
        <w:t>回日本肝癌研究会</w:t>
      </w:r>
      <w:r>
        <w:rPr>
          <w:rFonts w:hint="eastAsia"/>
        </w:rPr>
        <w:t xml:space="preserve">; 20220512; </w:t>
      </w:r>
      <w:r>
        <w:rPr>
          <w:rFonts w:hint="eastAsia"/>
        </w:rPr>
        <w:t>東京</w:t>
      </w:r>
      <w:r>
        <w:rPr>
          <w:rFonts w:hint="eastAsia"/>
        </w:rPr>
        <w:t>/Web.</w:t>
      </w:r>
    </w:p>
    <w:p w14:paraId="37DFBE6D" w14:textId="77777777" w:rsidR="00EE76AB" w:rsidRDefault="00EE76AB" w:rsidP="00215392"/>
    <w:p w14:paraId="1D993D88" w14:textId="77777777" w:rsidR="00EE76AB" w:rsidRDefault="00EE76AB" w:rsidP="00215392">
      <w:r w:rsidRPr="00C62594">
        <w:rPr>
          <w:rStyle w:val="ad"/>
          <w:rFonts w:hint="eastAsia"/>
        </w:rPr>
        <w:t>中村純</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小児食道静脈瘤対する内視鏡的静脈瘤硬化療法の現状と課題</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20220513-15; </w:t>
      </w:r>
      <w:r>
        <w:rPr>
          <w:rFonts w:hint="eastAsia"/>
        </w:rPr>
        <w:t>京都</w:t>
      </w:r>
      <w:r>
        <w:rPr>
          <w:rFonts w:hint="eastAsia"/>
        </w:rPr>
        <w:t>/Web. Gastroenterological Endoscopy. 64(Suppl.1):729.</w:t>
      </w:r>
    </w:p>
    <w:p w14:paraId="1ADA4D65" w14:textId="77777777" w:rsidR="00EE76AB" w:rsidRDefault="00EE76AB" w:rsidP="00215392"/>
    <w:p w14:paraId="43D7DE01" w14:textId="77777777" w:rsidR="00EE76AB" w:rsidRPr="005F54F0" w:rsidRDefault="00EE76AB" w:rsidP="00215392">
      <w:pPr>
        <w:rPr>
          <w:rFonts w:asciiTheme="majorEastAsia" w:eastAsiaTheme="majorEastAsia" w:hAnsiTheme="majorEastAsia"/>
          <w:color w:val="0070C0"/>
        </w:rPr>
      </w:pPr>
      <w:r w:rsidRPr="00C62594">
        <w:rPr>
          <w:rStyle w:val="ad"/>
          <w:rFonts w:hint="eastAsia"/>
        </w:rPr>
        <w:t>栁田拓実</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髙住美香</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大塚充</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表在型非乳頭部十二指腸上皮性腫瘍に対する治療の現状</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 </w:t>
      </w:r>
      <w:r>
        <w:rPr>
          <w:rFonts w:hint="eastAsia"/>
        </w:rPr>
        <w:t>京都</w:t>
      </w:r>
      <w:r>
        <w:rPr>
          <w:rFonts w:hint="eastAsia"/>
        </w:rPr>
        <w:t>. Gastroenterological Endoscopy. 64(Suppl.1):737.</w:t>
      </w:r>
    </w:p>
    <w:p w14:paraId="4B6C9CB0" w14:textId="77777777" w:rsidR="00EE76AB" w:rsidRDefault="00EE76AB" w:rsidP="00215392"/>
    <w:p w14:paraId="20C3DAFD" w14:textId="77777777" w:rsidR="00EE76AB" w:rsidRDefault="00EE76AB" w:rsidP="00215392">
      <w:r w:rsidRPr="00C62594">
        <w:rPr>
          <w:rStyle w:val="ad"/>
          <w:rFonts w:hint="eastAsia"/>
        </w:rPr>
        <w:t>髙住美香</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柳田拓実</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2cm</w:t>
      </w:r>
      <w:r>
        <w:rPr>
          <w:rFonts w:hint="eastAsia"/>
        </w:rPr>
        <w:t>未満の胃粘膜下腫瘍に対する</w:t>
      </w:r>
      <w:r>
        <w:rPr>
          <w:rFonts w:hint="eastAsia"/>
        </w:rPr>
        <w:t>EUS-FNA/B</w:t>
      </w:r>
      <w:r>
        <w:rPr>
          <w:rFonts w:hint="eastAsia"/>
        </w:rPr>
        <w:t>における</w:t>
      </w:r>
      <w:r>
        <w:rPr>
          <w:rFonts w:hint="eastAsia"/>
        </w:rPr>
        <w:t>Fork-tip</w:t>
      </w:r>
      <w:r>
        <w:rPr>
          <w:rFonts w:hint="eastAsia"/>
        </w:rPr>
        <w:t>針の有用性</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 </w:t>
      </w:r>
      <w:r>
        <w:rPr>
          <w:rFonts w:hint="eastAsia"/>
        </w:rPr>
        <w:t>京都</w:t>
      </w:r>
      <w:r>
        <w:rPr>
          <w:rFonts w:hint="eastAsia"/>
        </w:rPr>
        <w:t>/Web. Gastroenterological Endoscopy. 64(Suppl.1):741.</w:t>
      </w:r>
    </w:p>
    <w:p w14:paraId="14B4E797" w14:textId="77777777" w:rsidR="00EE76AB" w:rsidRDefault="00EE76AB" w:rsidP="00215392"/>
    <w:p w14:paraId="7B2550DC" w14:textId="77777777" w:rsidR="00EE76AB" w:rsidRDefault="00EE76AB" w:rsidP="00215392">
      <w:r w:rsidRPr="00C62594">
        <w:rPr>
          <w:rStyle w:val="ad"/>
          <w:rFonts w:hint="eastAsia"/>
        </w:rPr>
        <w:t>入江大樹</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Pr>
          <w:rStyle w:val="ad"/>
          <w:rFonts w:hint="eastAsia"/>
        </w:rPr>
        <w:t>髙住美香</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柳田拓実</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当院における</w:t>
      </w:r>
      <w:r>
        <w:rPr>
          <w:rFonts w:hint="eastAsia"/>
        </w:rPr>
        <w:t>EUS</w:t>
      </w:r>
      <w:r>
        <w:rPr>
          <w:rFonts w:hint="eastAsia"/>
        </w:rPr>
        <w:t>下膵胆管消化管吻合術に関する検討</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20220513-15; </w:t>
      </w:r>
      <w:r>
        <w:rPr>
          <w:rFonts w:hint="eastAsia"/>
        </w:rPr>
        <w:t>京都</w:t>
      </w:r>
      <w:r>
        <w:rPr>
          <w:rFonts w:hint="eastAsia"/>
        </w:rPr>
        <w:t>/Web. Gastroenterological Endoscopy. 64(Suppl.1):859.</w:t>
      </w:r>
    </w:p>
    <w:p w14:paraId="619C1349" w14:textId="77777777" w:rsidR="00EE76AB" w:rsidRDefault="00EE76AB" w:rsidP="00215392"/>
    <w:p w14:paraId="3B9CD207" w14:textId="77777777" w:rsidR="00EE76AB" w:rsidRDefault="00EE76AB" w:rsidP="00215392">
      <w:r w:rsidRPr="00C62594">
        <w:rPr>
          <w:rStyle w:val="ad"/>
          <w:rFonts w:hint="eastAsia"/>
        </w:rPr>
        <w:t>大塚充</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w:t>
      </w:r>
      <w:r>
        <w:rPr>
          <w:rFonts w:hint="eastAsia"/>
        </w:rPr>
        <w:t xml:space="preserve"> Droplets guard mouthpiece for droplet-diffusion</w:t>
      </w:r>
      <w:r>
        <w:t xml:space="preserve"> </w:t>
      </w:r>
      <w:r>
        <w:rPr>
          <w:rFonts w:hint="eastAsia"/>
        </w:rPr>
        <w:t xml:space="preserve">prevention during GI endoscopy. </w:t>
      </w:r>
      <w:r>
        <w:rPr>
          <w:rFonts w:hint="eastAsia"/>
        </w:rPr>
        <w:t>第</w:t>
      </w:r>
      <w:r>
        <w:rPr>
          <w:rFonts w:hint="eastAsia"/>
        </w:rPr>
        <w:t>103</w:t>
      </w:r>
      <w:r>
        <w:rPr>
          <w:rFonts w:hint="eastAsia"/>
        </w:rPr>
        <w:t>回日本消化器内視鏡学会総会</w:t>
      </w:r>
      <w:r>
        <w:rPr>
          <w:rFonts w:hint="eastAsia"/>
        </w:rPr>
        <w:t xml:space="preserve">; 20220513; </w:t>
      </w:r>
      <w:r>
        <w:rPr>
          <w:rFonts w:hint="eastAsia"/>
        </w:rPr>
        <w:t>京都</w:t>
      </w:r>
      <w:r>
        <w:rPr>
          <w:rFonts w:hint="eastAsia"/>
        </w:rPr>
        <w:t>/Web.</w:t>
      </w:r>
    </w:p>
    <w:p w14:paraId="0A322FB6" w14:textId="77777777" w:rsidR="00EE76AB" w:rsidRDefault="00EE76AB" w:rsidP="00215392"/>
    <w:p w14:paraId="425D1270" w14:textId="77777777" w:rsidR="00EE76AB" w:rsidRDefault="00EE76AB" w:rsidP="00215392">
      <w:r w:rsidRPr="00C62594">
        <w:rPr>
          <w:rStyle w:val="ad"/>
          <w:rFonts w:hint="eastAsia"/>
        </w:rPr>
        <w:t>小橋亮一郎</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髙住美香</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柳田拓実</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橋本優子</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生検で</w:t>
      </w:r>
      <w:r>
        <w:rPr>
          <w:rFonts w:hint="eastAsia"/>
        </w:rPr>
        <w:t>Group2</w:t>
      </w:r>
      <w:r>
        <w:rPr>
          <w:rFonts w:hint="eastAsia"/>
        </w:rPr>
        <w:t>と診断された胃病変の内視鏡所見の検討～専門医の画像評価～</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 </w:t>
      </w:r>
      <w:r>
        <w:rPr>
          <w:rFonts w:hint="eastAsia"/>
        </w:rPr>
        <w:t>京都</w:t>
      </w:r>
      <w:r>
        <w:rPr>
          <w:rFonts w:hint="eastAsia"/>
        </w:rPr>
        <w:t>/Web.</w:t>
      </w:r>
    </w:p>
    <w:p w14:paraId="07992ACF" w14:textId="77777777" w:rsidR="00EE76AB" w:rsidRDefault="00EE76AB" w:rsidP="00215392"/>
    <w:p w14:paraId="1A0BEBB1" w14:textId="77777777" w:rsidR="00EE76AB" w:rsidRDefault="00EE76AB" w:rsidP="00215392">
      <w:r w:rsidRPr="00C62594">
        <w:rPr>
          <w:rStyle w:val="ad"/>
          <w:rFonts w:hint="eastAsia"/>
        </w:rPr>
        <w:t>藁谷雄一</w:t>
      </w:r>
      <w:r w:rsidRPr="00C62594">
        <w:rPr>
          <w:rStyle w:val="ad"/>
          <w:rFonts w:hint="eastAsia"/>
        </w:rPr>
        <w:t xml:space="preserve">, </w:t>
      </w:r>
      <w:r w:rsidRPr="00C62594">
        <w:rPr>
          <w:rStyle w:val="ad"/>
          <w:rFonts w:hint="eastAsia"/>
        </w:rPr>
        <w:t>大塚充</w:t>
      </w:r>
      <w:r w:rsidRPr="00C62594">
        <w:rPr>
          <w:rStyle w:val="ad"/>
          <w:rFonts w:hint="eastAsia"/>
        </w:rPr>
        <w:t xml:space="preserve">, </w:t>
      </w:r>
      <w:r w:rsidRPr="00C62594">
        <w:rPr>
          <w:rStyle w:val="ad"/>
          <w:rFonts w:hint="eastAsia"/>
        </w:rPr>
        <w:t>亀岡英介</w:t>
      </w:r>
      <w:r w:rsidRPr="00C62594">
        <w:rPr>
          <w:rStyle w:val="ad"/>
          <w:rFonts w:hint="eastAsia"/>
        </w:rPr>
        <w:t xml:space="preserve">, </w:t>
      </w:r>
      <w:r w:rsidRPr="00C62594">
        <w:rPr>
          <w:rStyle w:val="ad"/>
          <w:rFonts w:hint="eastAsia"/>
        </w:rPr>
        <w:t>鈴木宏幸</w:t>
      </w:r>
      <w:r w:rsidRPr="00C62594">
        <w:rPr>
          <w:rStyle w:val="ad"/>
          <w:rFonts w:hint="eastAsia"/>
        </w:rPr>
        <w:t xml:space="preserve">, </w:t>
      </w:r>
      <w:r w:rsidRPr="00C62594">
        <w:rPr>
          <w:rStyle w:val="ad"/>
          <w:rFonts w:hint="eastAsia"/>
        </w:rPr>
        <w:t>熊川宏実</w:t>
      </w:r>
      <w:r w:rsidRPr="00C62594">
        <w:rPr>
          <w:rStyle w:val="ad"/>
          <w:rFonts w:hint="eastAsia"/>
        </w:rPr>
        <w:t>.</w:t>
      </w:r>
      <w:r>
        <w:rPr>
          <w:rFonts w:hint="eastAsia"/>
        </w:rPr>
        <w:t xml:space="preserve"> </w:t>
      </w:r>
      <w:r>
        <w:rPr>
          <w:rFonts w:hint="eastAsia"/>
        </w:rPr>
        <w:t>治療内視鏡におけるタイムアウト導入前後での変化</w:t>
      </w:r>
      <w:r>
        <w:rPr>
          <w:rFonts w:hint="eastAsia"/>
        </w:rPr>
        <w:t xml:space="preserve">. </w:t>
      </w:r>
      <w:r>
        <w:rPr>
          <w:rFonts w:hint="eastAsia"/>
        </w:rPr>
        <w:t>第</w:t>
      </w:r>
      <w:r>
        <w:rPr>
          <w:rFonts w:hint="eastAsia"/>
        </w:rPr>
        <w:t>8</w:t>
      </w:r>
      <w:r>
        <w:rPr>
          <w:rFonts w:hint="eastAsia"/>
        </w:rPr>
        <w:t>回内視鏡検査・周術期管理の標準化に向けた研究会</w:t>
      </w:r>
      <w:r>
        <w:rPr>
          <w:rFonts w:hint="eastAsia"/>
        </w:rPr>
        <w:t xml:space="preserve">; 20220515; </w:t>
      </w:r>
      <w:r>
        <w:rPr>
          <w:rFonts w:hint="eastAsia"/>
        </w:rPr>
        <w:t>京都</w:t>
      </w:r>
      <w:r>
        <w:rPr>
          <w:rFonts w:hint="eastAsia"/>
        </w:rPr>
        <w:t>.</w:t>
      </w:r>
    </w:p>
    <w:p w14:paraId="565DAA62" w14:textId="77777777" w:rsidR="00EE76AB" w:rsidRDefault="00EE76AB" w:rsidP="00215392"/>
    <w:p w14:paraId="625E5D92" w14:textId="77777777" w:rsidR="00EE76AB" w:rsidRDefault="00EE76AB" w:rsidP="00215392">
      <w:r w:rsidRPr="00C62594">
        <w:rPr>
          <w:rStyle w:val="ad"/>
          <w:rFonts w:hint="eastAsia"/>
        </w:rPr>
        <w:t>高橋敦史</w:t>
      </w:r>
      <w:r w:rsidRPr="00C62594">
        <w:rPr>
          <w:rStyle w:val="ad"/>
          <w:rFonts w:hint="eastAsia"/>
        </w:rPr>
        <w:t xml:space="preserve">, </w:t>
      </w:r>
      <w:r w:rsidRPr="00C62594">
        <w:rPr>
          <w:rStyle w:val="ad"/>
          <w:rFonts w:hint="eastAsia"/>
        </w:rPr>
        <w:t>今泉博道</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非アルコール性脂肪性肝疾患の発症における睡眠の影響</w:t>
      </w:r>
      <w:r>
        <w:rPr>
          <w:rFonts w:hint="eastAsia"/>
        </w:rPr>
        <w:t xml:space="preserve">. </w:t>
      </w:r>
      <w:r>
        <w:rPr>
          <w:rFonts w:hint="eastAsia"/>
        </w:rPr>
        <w:t>第</w:t>
      </w:r>
      <w:r>
        <w:rPr>
          <w:rFonts w:hint="eastAsia"/>
        </w:rPr>
        <w:t>58</w:t>
      </w:r>
      <w:r>
        <w:rPr>
          <w:rFonts w:hint="eastAsia"/>
        </w:rPr>
        <w:t>回日本肝臓学会総会</w:t>
      </w:r>
      <w:r>
        <w:rPr>
          <w:rFonts w:hint="eastAsia"/>
        </w:rPr>
        <w:t xml:space="preserve">; 20220602; </w:t>
      </w:r>
      <w:r>
        <w:rPr>
          <w:rFonts w:hint="eastAsia"/>
        </w:rPr>
        <w:t>横浜</w:t>
      </w:r>
      <w:r>
        <w:rPr>
          <w:rFonts w:hint="eastAsia"/>
        </w:rPr>
        <w:t xml:space="preserve">. </w:t>
      </w:r>
      <w:r>
        <w:rPr>
          <w:rFonts w:hint="eastAsia"/>
        </w:rPr>
        <w:t>肝臓</w:t>
      </w:r>
      <w:r>
        <w:rPr>
          <w:rFonts w:hint="eastAsia"/>
        </w:rPr>
        <w:t>. 63(Suppl.1):A309.</w:t>
      </w:r>
    </w:p>
    <w:p w14:paraId="5938A06D" w14:textId="77777777" w:rsidR="00EE76AB" w:rsidRDefault="00EE76AB" w:rsidP="00215392"/>
    <w:p w14:paraId="6C6F4F22" w14:textId="77777777" w:rsidR="00EE76AB" w:rsidRDefault="00EE76AB" w:rsidP="00215392">
      <w:r w:rsidRPr="00C62594">
        <w:rPr>
          <w:rStyle w:val="ad"/>
          <w:rFonts w:hint="eastAsia"/>
        </w:rPr>
        <w:t>阿部和道</w:t>
      </w:r>
      <w:r w:rsidRPr="00C62594">
        <w:rPr>
          <w:rStyle w:val="ad"/>
          <w:rFonts w:hint="eastAsia"/>
        </w:rPr>
        <w:t xml:space="preserve">, </w:t>
      </w:r>
      <w:r w:rsidRPr="00C62594">
        <w:rPr>
          <w:rStyle w:val="ad"/>
          <w:rFonts w:hint="eastAsia"/>
        </w:rPr>
        <w:t>高橋敦史</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自己免疫性肝炎の診断および再燃予測バイオマーカーとしての細胞外小胞由来</w:t>
      </w:r>
      <w:r>
        <w:rPr>
          <w:rFonts w:hint="eastAsia"/>
        </w:rPr>
        <w:t>microRNA</w:t>
      </w:r>
      <w:r>
        <w:rPr>
          <w:rFonts w:hint="eastAsia"/>
        </w:rPr>
        <w:t>の探索</w:t>
      </w:r>
      <w:r>
        <w:rPr>
          <w:rFonts w:hint="eastAsia"/>
        </w:rPr>
        <w:t xml:space="preserve">. </w:t>
      </w:r>
      <w:r>
        <w:rPr>
          <w:rFonts w:hint="eastAsia"/>
        </w:rPr>
        <w:t>第</w:t>
      </w:r>
      <w:r>
        <w:rPr>
          <w:rFonts w:hint="eastAsia"/>
        </w:rPr>
        <w:t>58</w:t>
      </w:r>
      <w:r>
        <w:rPr>
          <w:rFonts w:hint="eastAsia"/>
        </w:rPr>
        <w:t>回日本肝臓学会総会</w:t>
      </w:r>
      <w:r>
        <w:rPr>
          <w:rFonts w:hint="eastAsia"/>
        </w:rPr>
        <w:t xml:space="preserve">; 20220602; </w:t>
      </w:r>
      <w:r>
        <w:rPr>
          <w:rFonts w:hint="eastAsia"/>
        </w:rPr>
        <w:t>横浜</w:t>
      </w:r>
      <w:r>
        <w:rPr>
          <w:rFonts w:hint="eastAsia"/>
        </w:rPr>
        <w:t>.</w:t>
      </w:r>
    </w:p>
    <w:p w14:paraId="053BCDE1" w14:textId="77777777" w:rsidR="00EE76AB" w:rsidRDefault="00EE76AB" w:rsidP="00215392"/>
    <w:p w14:paraId="6255F466" w14:textId="77777777" w:rsidR="00EE76AB" w:rsidRDefault="00EE76AB" w:rsidP="00215392">
      <w:r w:rsidRPr="00C62594">
        <w:rPr>
          <w:rStyle w:val="ad"/>
          <w:rFonts w:hint="eastAsia"/>
        </w:rPr>
        <w:t>栁田拓実</w:t>
      </w:r>
      <w:r w:rsidRPr="00C62594">
        <w:rPr>
          <w:rStyle w:val="ad"/>
          <w:rFonts w:hint="eastAsia"/>
        </w:rPr>
        <w:t xml:space="preserve">, </w:t>
      </w:r>
      <w:r w:rsidRPr="00C62594">
        <w:rPr>
          <w:rStyle w:val="ad"/>
          <w:rFonts w:hint="eastAsia"/>
        </w:rPr>
        <w:t>引地拓人</w:t>
      </w:r>
      <w:r w:rsidRPr="00C62594">
        <w:rPr>
          <w:rStyle w:val="ad"/>
          <w:rFonts w:hint="eastAsia"/>
        </w:rPr>
        <w:t xml:space="preserve">, </w:t>
      </w:r>
      <w:r w:rsidRPr="00C62594">
        <w:rPr>
          <w:rStyle w:val="ad"/>
          <w:rFonts w:hint="eastAsia"/>
        </w:rPr>
        <w:t>中村純</w:t>
      </w:r>
      <w:r w:rsidRPr="00C62594">
        <w:rPr>
          <w:rStyle w:val="ad"/>
          <w:rFonts w:hint="eastAsia"/>
        </w:rPr>
        <w:t xml:space="preserve">, </w:t>
      </w:r>
      <w:r w:rsidRPr="00C62594">
        <w:rPr>
          <w:rStyle w:val="ad"/>
          <w:rFonts w:hint="eastAsia"/>
        </w:rPr>
        <w:t>橋本陽</w:t>
      </w:r>
      <w:r w:rsidRPr="00C62594">
        <w:rPr>
          <w:rStyle w:val="ad"/>
          <w:rFonts w:hint="eastAsia"/>
        </w:rPr>
        <w:t xml:space="preserve">, </w:t>
      </w:r>
      <w:r w:rsidRPr="00C62594">
        <w:rPr>
          <w:rStyle w:val="ad"/>
          <w:rFonts w:hint="eastAsia"/>
        </w:rPr>
        <w:t>加藤恒孝</w:t>
      </w:r>
      <w:r w:rsidRPr="00C62594">
        <w:rPr>
          <w:rStyle w:val="ad"/>
          <w:rFonts w:hint="eastAsia"/>
        </w:rPr>
        <w:t xml:space="preserve">, </w:t>
      </w:r>
      <w:r w:rsidRPr="00C62594">
        <w:rPr>
          <w:rStyle w:val="ad"/>
          <w:rFonts w:hint="eastAsia"/>
        </w:rPr>
        <w:t>小橋亮一郎</w:t>
      </w:r>
      <w:r w:rsidRPr="00C62594">
        <w:rPr>
          <w:rStyle w:val="ad"/>
          <w:rFonts w:hint="eastAsia"/>
        </w:rPr>
        <w:t xml:space="preserve">, </w:t>
      </w:r>
      <w:r w:rsidRPr="00C62594">
        <w:rPr>
          <w:rStyle w:val="ad"/>
          <w:rFonts w:hint="eastAsia"/>
        </w:rPr>
        <w:t>上田健太</w:t>
      </w:r>
      <w:r w:rsidRPr="00C62594">
        <w:rPr>
          <w:rStyle w:val="ad"/>
          <w:rFonts w:hint="eastAsia"/>
        </w:rPr>
        <w:t xml:space="preserve">, </w:t>
      </w:r>
      <w:r w:rsidRPr="00C62594">
        <w:rPr>
          <w:rStyle w:val="ad"/>
          <w:rFonts w:hint="eastAsia"/>
        </w:rPr>
        <w:t>鈴木玲</w:t>
      </w:r>
      <w:r w:rsidRPr="00C62594">
        <w:rPr>
          <w:rStyle w:val="ad"/>
          <w:rFonts w:hint="eastAsia"/>
        </w:rPr>
        <w:t xml:space="preserve">, </w:t>
      </w:r>
      <w:r w:rsidRPr="00C62594">
        <w:rPr>
          <w:rStyle w:val="ad"/>
          <w:rFonts w:hint="eastAsia"/>
        </w:rPr>
        <w:t>杉本充</w:t>
      </w:r>
      <w:r w:rsidRPr="00C62594">
        <w:rPr>
          <w:rStyle w:val="ad"/>
          <w:rFonts w:hint="eastAsia"/>
        </w:rPr>
        <w:t xml:space="preserve">, </w:t>
      </w:r>
      <w:r w:rsidRPr="00C62594">
        <w:rPr>
          <w:rStyle w:val="ad"/>
          <w:rFonts w:hint="eastAsia"/>
        </w:rPr>
        <w:t>佐藤雄紀</w:t>
      </w:r>
      <w:r w:rsidRPr="00C62594">
        <w:rPr>
          <w:rStyle w:val="ad"/>
          <w:rFonts w:hint="eastAsia"/>
        </w:rPr>
        <w:t xml:space="preserve">, </w:t>
      </w:r>
      <w:r w:rsidRPr="00C62594">
        <w:rPr>
          <w:rStyle w:val="ad"/>
          <w:rFonts w:hint="eastAsia"/>
        </w:rPr>
        <w:t>入江大樹</w:t>
      </w:r>
      <w:r w:rsidRPr="00C62594">
        <w:rPr>
          <w:rStyle w:val="ad"/>
          <w:rFonts w:hint="eastAsia"/>
        </w:rPr>
        <w:t xml:space="preserve">, </w:t>
      </w:r>
      <w:r w:rsidRPr="00C62594">
        <w:rPr>
          <w:rStyle w:val="ad"/>
          <w:rFonts w:hint="eastAsia"/>
        </w:rPr>
        <w:t>高木忠之</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中・下咽頭癌に対する消化器内視鏡と耳鼻咽喉科の合同手術</w:t>
      </w:r>
      <w:r>
        <w:rPr>
          <w:rFonts w:hint="eastAsia"/>
        </w:rPr>
        <w:t xml:space="preserve">. </w:t>
      </w:r>
      <w:r>
        <w:rPr>
          <w:rFonts w:hint="eastAsia"/>
        </w:rPr>
        <w:t>日本消化器病学会東北支部第</w:t>
      </w:r>
      <w:r>
        <w:rPr>
          <w:rFonts w:hint="eastAsia"/>
        </w:rPr>
        <w:t>213</w:t>
      </w:r>
      <w:r>
        <w:rPr>
          <w:rFonts w:hint="eastAsia"/>
        </w:rPr>
        <w:t>回例会</w:t>
      </w:r>
      <w:r>
        <w:rPr>
          <w:rFonts w:hint="eastAsia"/>
        </w:rPr>
        <w:t xml:space="preserve">; 20220701; </w:t>
      </w:r>
      <w:r>
        <w:rPr>
          <w:rFonts w:hint="eastAsia"/>
        </w:rPr>
        <w:t>山形</w:t>
      </w:r>
      <w:r>
        <w:rPr>
          <w:rFonts w:hint="eastAsia"/>
        </w:rPr>
        <w:t xml:space="preserve">/Web. </w:t>
      </w:r>
      <w:r>
        <w:rPr>
          <w:rFonts w:hint="eastAsia"/>
        </w:rPr>
        <w:t>プログラム・抄録集</w:t>
      </w:r>
      <w:r>
        <w:rPr>
          <w:rFonts w:hint="eastAsia"/>
        </w:rPr>
        <w:t>. 66.</w:t>
      </w:r>
    </w:p>
    <w:p w14:paraId="168DC7B9" w14:textId="77777777" w:rsidR="00EE76AB" w:rsidRDefault="00EE76AB" w:rsidP="00215392"/>
    <w:p w14:paraId="5833AF71" w14:textId="77777777" w:rsidR="00EE76AB" w:rsidRDefault="00EE76AB" w:rsidP="00215392">
      <w:r w:rsidRPr="00C62594">
        <w:rPr>
          <w:rStyle w:val="ad"/>
          <w:rFonts w:hint="eastAsia"/>
        </w:rPr>
        <w:t>綿引優</w:t>
      </w:r>
      <w:r w:rsidRPr="00C62594">
        <w:rPr>
          <w:rStyle w:val="ad"/>
          <w:rFonts w:hint="eastAsia"/>
        </w:rPr>
        <w:t xml:space="preserve">, </w:t>
      </w:r>
      <w:r w:rsidRPr="00C62594">
        <w:rPr>
          <w:rStyle w:val="ad"/>
          <w:rFonts w:hint="eastAsia"/>
        </w:rPr>
        <w:t>竹田悠太郎</w:t>
      </w:r>
      <w:r w:rsidRPr="00C62594">
        <w:rPr>
          <w:rStyle w:val="ad"/>
          <w:rFonts w:hint="eastAsia"/>
        </w:rPr>
        <w:t xml:space="preserve">, </w:t>
      </w:r>
      <w:r w:rsidRPr="00C62594">
        <w:rPr>
          <w:rStyle w:val="ad"/>
          <w:rFonts w:hint="eastAsia"/>
        </w:rPr>
        <w:t>間浩正</w:t>
      </w:r>
      <w:r w:rsidRPr="00C62594">
        <w:rPr>
          <w:rStyle w:val="ad"/>
          <w:rFonts w:hint="eastAsia"/>
        </w:rPr>
        <w:t xml:space="preserve">, </w:t>
      </w:r>
      <w:r w:rsidRPr="00C62594">
        <w:rPr>
          <w:rStyle w:val="ad"/>
          <w:rFonts w:hint="eastAsia"/>
        </w:rPr>
        <w:t>橋本健明</w:t>
      </w:r>
      <w:r w:rsidRPr="00C62594">
        <w:rPr>
          <w:rStyle w:val="ad"/>
          <w:rFonts w:hint="eastAsia"/>
        </w:rPr>
        <w:t xml:space="preserve">, </w:t>
      </w:r>
      <w:r w:rsidRPr="00C62594">
        <w:rPr>
          <w:rStyle w:val="ad"/>
          <w:rFonts w:hint="eastAsia"/>
        </w:rPr>
        <w:t>今村秀道</w:t>
      </w:r>
      <w:r w:rsidRPr="00C62594">
        <w:rPr>
          <w:rStyle w:val="ad"/>
          <w:rFonts w:hint="eastAsia"/>
        </w:rPr>
        <w:t xml:space="preserve">, </w:t>
      </w:r>
      <w:r w:rsidRPr="00C62594">
        <w:rPr>
          <w:rStyle w:val="ad"/>
          <w:rFonts w:hint="eastAsia"/>
        </w:rPr>
        <w:t>迎愼二</w:t>
      </w:r>
      <w:r w:rsidRPr="00C62594">
        <w:rPr>
          <w:rStyle w:val="ad"/>
          <w:rFonts w:hint="eastAsia"/>
        </w:rPr>
        <w:t xml:space="preserve">, </w:t>
      </w:r>
      <w:r w:rsidRPr="00C62594">
        <w:rPr>
          <w:rStyle w:val="ad"/>
          <w:rFonts w:hint="eastAsia"/>
        </w:rPr>
        <w:t>大平弘正</w:t>
      </w:r>
      <w:r w:rsidRPr="00C62594">
        <w:rPr>
          <w:rStyle w:val="ad"/>
          <w:rFonts w:hint="eastAsia"/>
        </w:rPr>
        <w:t>.</w:t>
      </w:r>
      <w:r>
        <w:rPr>
          <w:rFonts w:hint="eastAsia"/>
        </w:rPr>
        <w:t xml:space="preserve"> </w:t>
      </w:r>
      <w:r>
        <w:rPr>
          <w:rFonts w:hint="eastAsia"/>
        </w:rPr>
        <w:t>妊娠・出産時期の</w:t>
      </w:r>
      <w:r>
        <w:rPr>
          <w:rFonts w:hint="eastAsia"/>
        </w:rPr>
        <w:t>IBD</w:t>
      </w:r>
      <w:r>
        <w:rPr>
          <w:rFonts w:hint="eastAsia"/>
        </w:rPr>
        <w:t>治療中止が疾患活動性、周産期予後に与える影響</w:t>
      </w:r>
      <w:r>
        <w:rPr>
          <w:rFonts w:hint="eastAsia"/>
        </w:rPr>
        <w:t xml:space="preserve">. </w:t>
      </w:r>
      <w:r>
        <w:rPr>
          <w:rFonts w:hint="eastAsia"/>
        </w:rPr>
        <w:t>日本消化器病学会東北支部第</w:t>
      </w:r>
      <w:r>
        <w:rPr>
          <w:rFonts w:hint="eastAsia"/>
        </w:rPr>
        <w:t>213</w:t>
      </w:r>
      <w:r>
        <w:rPr>
          <w:rFonts w:hint="eastAsia"/>
        </w:rPr>
        <w:t>回例会</w:t>
      </w:r>
      <w:r>
        <w:rPr>
          <w:rFonts w:hint="eastAsia"/>
        </w:rPr>
        <w:t xml:space="preserve">; 20220701; </w:t>
      </w:r>
      <w:r>
        <w:rPr>
          <w:rFonts w:hint="eastAsia"/>
        </w:rPr>
        <w:t>山形</w:t>
      </w:r>
      <w:r>
        <w:rPr>
          <w:rFonts w:hint="eastAsia"/>
        </w:rPr>
        <w:t>/</w:t>
      </w:r>
      <w:r>
        <w:t>Web</w:t>
      </w:r>
      <w:r>
        <w:rPr>
          <w:rFonts w:hint="eastAsia"/>
        </w:rPr>
        <w:t xml:space="preserve">. </w:t>
      </w:r>
      <w:r>
        <w:rPr>
          <w:rFonts w:hint="eastAsia"/>
        </w:rPr>
        <w:t>プログラム・抄録集</w:t>
      </w:r>
      <w:r>
        <w:rPr>
          <w:rFonts w:hint="eastAsia"/>
        </w:rPr>
        <w:t>. 79.</w:t>
      </w:r>
    </w:p>
    <w:p w14:paraId="51DE5479" w14:textId="77777777" w:rsidR="00EE76AB" w:rsidRPr="00B54994" w:rsidRDefault="00EE76AB" w:rsidP="00215392"/>
    <w:p w14:paraId="595B784D" w14:textId="77777777" w:rsidR="00EE76AB" w:rsidRDefault="00EE76AB" w:rsidP="00215392">
      <w:r w:rsidRPr="00B54994">
        <w:rPr>
          <w:rStyle w:val="ad"/>
          <w:rFonts w:hint="eastAsia"/>
        </w:rPr>
        <w:t>中村純</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橋本陽</w:t>
      </w:r>
      <w:r w:rsidRPr="00B54994">
        <w:rPr>
          <w:rStyle w:val="ad"/>
          <w:rFonts w:hint="eastAsia"/>
        </w:rPr>
        <w:t xml:space="preserve">, </w:t>
      </w:r>
      <w:r w:rsidRPr="00B54994">
        <w:rPr>
          <w:rStyle w:val="ad"/>
          <w:rFonts w:hint="eastAsia"/>
        </w:rPr>
        <w:t>加藤恒孝</w:t>
      </w:r>
      <w:r w:rsidRPr="00B54994">
        <w:rPr>
          <w:rStyle w:val="ad"/>
          <w:rFonts w:hint="eastAsia"/>
        </w:rPr>
        <w:t xml:space="preserve">, </w:t>
      </w:r>
      <w:r w:rsidRPr="00B54994">
        <w:rPr>
          <w:rStyle w:val="ad"/>
          <w:rFonts w:hint="eastAsia"/>
        </w:rPr>
        <w:t>小橋亮一郎</w:t>
      </w:r>
      <w:r w:rsidRPr="00B54994">
        <w:rPr>
          <w:rStyle w:val="ad"/>
          <w:rFonts w:hint="eastAsia"/>
        </w:rPr>
        <w:t xml:space="preserve">, </w:t>
      </w:r>
      <w:r w:rsidRPr="00B54994">
        <w:rPr>
          <w:rStyle w:val="ad"/>
          <w:rFonts w:hint="eastAsia"/>
        </w:rPr>
        <w:t>柳田拓実</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高木忠之</w:t>
      </w:r>
      <w:r w:rsidRPr="00B54994">
        <w:rPr>
          <w:rStyle w:val="ad"/>
          <w:rFonts w:hint="eastAsia"/>
        </w:rPr>
        <w:t xml:space="preserve">, </w:t>
      </w:r>
      <w:r w:rsidRPr="00B54994">
        <w:rPr>
          <w:rStyle w:val="ad"/>
          <w:rFonts w:hint="eastAsia"/>
        </w:rPr>
        <w:t>田中秀明</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食道狭窄症を合併した先天性十二指腸膜様狭窄症に対して内視鏡的な放射状切開法とバルーン拡張術が有効であった小児の</w:t>
      </w:r>
      <w:r>
        <w:rPr>
          <w:rFonts w:hint="eastAsia"/>
        </w:rPr>
        <w:t>1</w:t>
      </w:r>
      <w:r>
        <w:rPr>
          <w:rFonts w:hint="eastAsia"/>
        </w:rPr>
        <w:t>例</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 xml:space="preserve">/Web. </w:t>
      </w:r>
      <w:r>
        <w:rPr>
          <w:rFonts w:hint="eastAsia"/>
        </w:rPr>
        <w:t>抄録集</w:t>
      </w:r>
      <w:r>
        <w:rPr>
          <w:rFonts w:hint="eastAsia"/>
        </w:rPr>
        <w:t>. 107.</w:t>
      </w:r>
    </w:p>
    <w:p w14:paraId="252313B7" w14:textId="77777777" w:rsidR="00EE76AB" w:rsidRDefault="00EE76AB" w:rsidP="00215392"/>
    <w:p w14:paraId="4DB822FB" w14:textId="77777777" w:rsidR="00EE76AB" w:rsidRDefault="00EE76AB" w:rsidP="00215392">
      <w:r w:rsidRPr="00B54994">
        <w:rPr>
          <w:rStyle w:val="ad"/>
          <w:rFonts w:hint="eastAsia"/>
        </w:rPr>
        <w:t>石崎優斗</w:t>
      </w:r>
      <w:r w:rsidRPr="00B54994">
        <w:rPr>
          <w:rStyle w:val="ad"/>
          <w:rFonts w:hint="eastAsia"/>
        </w:rPr>
        <w:t xml:space="preserve">, </w:t>
      </w:r>
      <w:r w:rsidRPr="00B54994">
        <w:rPr>
          <w:rStyle w:val="ad"/>
          <w:rFonts w:hint="eastAsia"/>
        </w:rPr>
        <w:t>浅間宏之</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菅野有紀子</w:t>
      </w:r>
      <w:r w:rsidRPr="00B54994">
        <w:rPr>
          <w:rStyle w:val="ad"/>
          <w:rFonts w:hint="eastAsia"/>
        </w:rPr>
        <w:t xml:space="preserve">, </w:t>
      </w:r>
      <w:r w:rsidRPr="00B54994">
        <w:rPr>
          <w:rStyle w:val="ad"/>
          <w:rFonts w:hint="eastAsia"/>
        </w:rPr>
        <w:t>児玉健太</w:t>
      </w:r>
      <w:r w:rsidRPr="00B54994">
        <w:rPr>
          <w:rStyle w:val="ad"/>
          <w:rFonts w:hint="eastAsia"/>
        </w:rPr>
        <w:t xml:space="preserve">, </w:t>
      </w:r>
      <w:r w:rsidRPr="00B54994">
        <w:rPr>
          <w:rStyle w:val="ad"/>
          <w:rFonts w:hint="eastAsia"/>
        </w:rPr>
        <w:t>紺野直紀</w:t>
      </w:r>
      <w:r w:rsidRPr="00B54994">
        <w:rPr>
          <w:rStyle w:val="ad"/>
          <w:rFonts w:hint="eastAsia"/>
        </w:rPr>
        <w:t xml:space="preserve">, </w:t>
      </w:r>
      <w:r w:rsidRPr="00B54994">
        <w:rPr>
          <w:rStyle w:val="ad"/>
          <w:rFonts w:hint="eastAsia"/>
        </w:rPr>
        <w:t>田崎和洋</w:t>
      </w:r>
      <w:r w:rsidRPr="00B54994">
        <w:rPr>
          <w:rStyle w:val="ad"/>
          <w:rFonts w:hint="eastAsia"/>
        </w:rPr>
        <w:t xml:space="preserve">, </w:t>
      </w:r>
      <w:r w:rsidRPr="00B54994">
        <w:rPr>
          <w:rStyle w:val="ad"/>
          <w:rFonts w:hint="eastAsia"/>
        </w:rPr>
        <w:t>黒田聖仁</w:t>
      </w:r>
      <w:r w:rsidRPr="00B54994">
        <w:rPr>
          <w:rStyle w:val="ad"/>
          <w:rFonts w:hint="eastAsia"/>
        </w:rPr>
        <w:t xml:space="preserve">, </w:t>
      </w:r>
      <w:r w:rsidRPr="00B54994">
        <w:rPr>
          <w:rStyle w:val="ad"/>
          <w:rFonts w:hint="eastAsia"/>
        </w:rPr>
        <w:t>宮田昌之</w:t>
      </w:r>
      <w:r w:rsidRPr="00B54994">
        <w:rPr>
          <w:rStyle w:val="ad"/>
          <w:rFonts w:hint="eastAsia"/>
        </w:rPr>
        <w:t>.</w:t>
      </w:r>
      <w:r>
        <w:rPr>
          <w:rFonts w:hint="eastAsia"/>
        </w:rPr>
        <w:t xml:space="preserve"> 6</w:t>
      </w:r>
      <w:r>
        <w:rPr>
          <w:rFonts w:hint="eastAsia"/>
        </w:rPr>
        <w:t>年間の経過観察後に内視鏡的粘膜下層剥離術にて切除した直腸</w:t>
      </w:r>
      <w:r>
        <w:rPr>
          <w:rFonts w:hint="eastAsia"/>
        </w:rPr>
        <w:t>MALT</w:t>
      </w:r>
      <w:r>
        <w:rPr>
          <w:rFonts w:hint="eastAsia"/>
        </w:rPr>
        <w:t>リンパ腫の</w:t>
      </w:r>
      <w:r>
        <w:rPr>
          <w:rFonts w:hint="eastAsia"/>
        </w:rPr>
        <w:t>1</w:t>
      </w:r>
      <w:r>
        <w:rPr>
          <w:rFonts w:hint="eastAsia"/>
        </w:rPr>
        <w:t>例</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 xml:space="preserve">/Web. </w:t>
      </w:r>
      <w:r>
        <w:rPr>
          <w:rFonts w:hint="eastAsia"/>
        </w:rPr>
        <w:t>抄録集</w:t>
      </w:r>
      <w:r>
        <w:rPr>
          <w:rFonts w:hint="eastAsia"/>
        </w:rPr>
        <w:t>. 116.</w:t>
      </w:r>
    </w:p>
    <w:p w14:paraId="2C22C64F" w14:textId="77777777" w:rsidR="00EE76AB" w:rsidRPr="00B54994" w:rsidRDefault="00EE76AB" w:rsidP="00215392"/>
    <w:p w14:paraId="4D1E9758" w14:textId="77777777" w:rsidR="00EE76AB" w:rsidRDefault="00EE76AB" w:rsidP="00215392">
      <w:r w:rsidRPr="00B54994">
        <w:rPr>
          <w:rStyle w:val="ad"/>
          <w:rFonts w:hint="eastAsia"/>
        </w:rPr>
        <w:t>鈴木賛</w:t>
      </w:r>
      <w:r w:rsidRPr="00B54994">
        <w:rPr>
          <w:rStyle w:val="ad"/>
          <w:rFonts w:hint="eastAsia"/>
        </w:rPr>
        <w:t xml:space="preserve">, </w:t>
      </w:r>
      <w:r w:rsidRPr="00B54994">
        <w:rPr>
          <w:rStyle w:val="ad"/>
          <w:rFonts w:hint="eastAsia"/>
        </w:rPr>
        <w:t>紺野直紀</w:t>
      </w:r>
      <w:r w:rsidRPr="00B54994">
        <w:rPr>
          <w:rStyle w:val="ad"/>
          <w:rFonts w:hint="eastAsia"/>
        </w:rPr>
        <w:t xml:space="preserve">, </w:t>
      </w:r>
      <w:r w:rsidRPr="00B54994">
        <w:rPr>
          <w:rStyle w:val="ad"/>
          <w:rFonts w:hint="eastAsia"/>
        </w:rPr>
        <w:t>石崎優斗</w:t>
      </w:r>
      <w:r w:rsidRPr="00B54994">
        <w:rPr>
          <w:rStyle w:val="ad"/>
          <w:rFonts w:hint="eastAsia"/>
        </w:rPr>
        <w:t xml:space="preserve">, </w:t>
      </w:r>
      <w:r w:rsidRPr="00B54994">
        <w:rPr>
          <w:rStyle w:val="ad"/>
          <w:rFonts w:hint="eastAsia"/>
        </w:rPr>
        <w:t>浅間宏之</w:t>
      </w:r>
      <w:r w:rsidRPr="00B54994">
        <w:rPr>
          <w:rStyle w:val="ad"/>
          <w:rFonts w:hint="eastAsia"/>
        </w:rPr>
        <w:t xml:space="preserve">, </w:t>
      </w:r>
      <w:r w:rsidRPr="00B54994">
        <w:rPr>
          <w:rStyle w:val="ad"/>
          <w:rFonts w:hint="eastAsia"/>
        </w:rPr>
        <w:t>児玉健太</w:t>
      </w:r>
      <w:r w:rsidRPr="00B54994">
        <w:rPr>
          <w:rStyle w:val="ad"/>
          <w:rFonts w:hint="eastAsia"/>
        </w:rPr>
        <w:t xml:space="preserve">, </w:t>
      </w:r>
      <w:r w:rsidRPr="00B54994">
        <w:rPr>
          <w:rStyle w:val="ad"/>
          <w:rFonts w:hint="eastAsia"/>
        </w:rPr>
        <w:t>菅野有紀子</w:t>
      </w:r>
      <w:r w:rsidRPr="00B54994">
        <w:rPr>
          <w:rStyle w:val="ad"/>
          <w:rFonts w:hint="eastAsia"/>
        </w:rPr>
        <w:t xml:space="preserve">, </w:t>
      </w:r>
      <w:r w:rsidRPr="00B54994">
        <w:rPr>
          <w:rStyle w:val="ad"/>
          <w:rFonts w:hint="eastAsia"/>
        </w:rPr>
        <w:t>黒田聖仁</w:t>
      </w:r>
      <w:r w:rsidRPr="00B54994">
        <w:rPr>
          <w:rStyle w:val="ad"/>
          <w:rFonts w:hint="eastAsia"/>
        </w:rPr>
        <w:t>.</w:t>
      </w:r>
      <w:r>
        <w:rPr>
          <w:rFonts w:hint="eastAsia"/>
        </w:rPr>
        <w:t xml:space="preserve"> </w:t>
      </w:r>
      <w:r>
        <w:rPr>
          <w:rFonts w:hint="eastAsia"/>
        </w:rPr>
        <w:t>経口腸管洗浄剤の服用を契機に低</w:t>
      </w:r>
      <w:r>
        <w:rPr>
          <w:rFonts w:hint="eastAsia"/>
        </w:rPr>
        <w:t>Na</w:t>
      </w:r>
      <w:r>
        <w:rPr>
          <w:rFonts w:hint="eastAsia"/>
        </w:rPr>
        <w:t>血症による意識障害を呈した一例</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 xml:space="preserve">/Web. </w:t>
      </w:r>
      <w:r>
        <w:rPr>
          <w:rFonts w:hint="eastAsia"/>
        </w:rPr>
        <w:t>抄録集</w:t>
      </w:r>
      <w:r>
        <w:rPr>
          <w:rFonts w:hint="eastAsia"/>
        </w:rPr>
        <w:t>. 116.</w:t>
      </w:r>
    </w:p>
    <w:p w14:paraId="29A0F239" w14:textId="77777777" w:rsidR="00EE76AB" w:rsidRDefault="00EE76AB" w:rsidP="00215392"/>
    <w:p w14:paraId="1E7933B9" w14:textId="77777777" w:rsidR="00EE76AB" w:rsidRDefault="00EE76AB" w:rsidP="00215392">
      <w:r w:rsidRPr="00B54994">
        <w:rPr>
          <w:rStyle w:val="ad"/>
          <w:rFonts w:hint="eastAsia"/>
        </w:rPr>
        <w:t>大塚充</w:t>
      </w:r>
      <w:r w:rsidRPr="00B54994">
        <w:rPr>
          <w:rStyle w:val="ad"/>
          <w:rFonts w:hint="eastAsia"/>
        </w:rPr>
        <w:t xml:space="preserve">, </w:t>
      </w:r>
      <w:r w:rsidRPr="00B54994">
        <w:rPr>
          <w:rStyle w:val="ad"/>
          <w:rFonts w:hint="eastAsia"/>
        </w:rPr>
        <w:t>藁谷雄一</w:t>
      </w:r>
      <w:r w:rsidRPr="00B54994">
        <w:rPr>
          <w:rStyle w:val="ad"/>
          <w:rFonts w:hint="eastAsia"/>
        </w:rPr>
        <w:t xml:space="preserve">, </w:t>
      </w:r>
      <w:r w:rsidRPr="00B54994">
        <w:rPr>
          <w:rStyle w:val="ad"/>
          <w:rFonts w:hint="eastAsia"/>
        </w:rPr>
        <w:t>亀岡英介</w:t>
      </w:r>
      <w:r w:rsidRPr="00B54994">
        <w:rPr>
          <w:rStyle w:val="ad"/>
          <w:rFonts w:hint="eastAsia"/>
        </w:rPr>
        <w:t xml:space="preserve">, </w:t>
      </w:r>
      <w:r w:rsidRPr="00B54994">
        <w:rPr>
          <w:rStyle w:val="ad"/>
          <w:rFonts w:hint="eastAsia"/>
        </w:rPr>
        <w:t>鈴木宏幸</w:t>
      </w:r>
      <w:r w:rsidRPr="00B54994">
        <w:rPr>
          <w:rStyle w:val="ad"/>
          <w:rFonts w:hint="eastAsia"/>
        </w:rPr>
        <w:t xml:space="preserve">, </w:t>
      </w:r>
      <w:r w:rsidRPr="00B54994">
        <w:rPr>
          <w:rStyle w:val="ad"/>
          <w:rFonts w:hint="eastAsia"/>
        </w:rPr>
        <w:t>熊川宏美</w:t>
      </w:r>
      <w:r w:rsidRPr="00B54994">
        <w:rPr>
          <w:rStyle w:val="ad"/>
          <w:rFonts w:hint="eastAsia"/>
        </w:rPr>
        <w:t>.</w:t>
      </w:r>
      <w:r>
        <w:rPr>
          <w:rFonts w:hint="eastAsia"/>
        </w:rPr>
        <w:t xml:space="preserve"> </w:t>
      </w:r>
      <w:r>
        <w:rPr>
          <w:rFonts w:hint="eastAsia"/>
        </w:rPr>
        <w:t>高齢者に対する早期胃癌</w:t>
      </w:r>
      <w:r>
        <w:rPr>
          <w:rFonts w:hint="eastAsia"/>
        </w:rPr>
        <w:t>ESD</w:t>
      </w:r>
      <w:r>
        <w:rPr>
          <w:rFonts w:hint="eastAsia"/>
        </w:rPr>
        <w:t>の安全性と</w:t>
      </w:r>
      <w:r>
        <w:rPr>
          <w:rFonts w:hint="eastAsia"/>
        </w:rPr>
        <w:t>Charlson Comorbidity Index</w:t>
      </w:r>
      <w:r>
        <w:rPr>
          <w:rFonts w:hint="eastAsia"/>
        </w:rPr>
        <w:t>の後方視的検討</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/Web.</w:t>
      </w:r>
    </w:p>
    <w:p w14:paraId="2AC210D5" w14:textId="77777777" w:rsidR="00EE76AB" w:rsidRDefault="00EE76AB" w:rsidP="00215392"/>
    <w:p w14:paraId="720C7FF0" w14:textId="77777777" w:rsidR="00EE76AB" w:rsidRDefault="00EE76AB" w:rsidP="00215392">
      <w:r w:rsidRPr="00B54994">
        <w:rPr>
          <w:rStyle w:val="ad"/>
          <w:rFonts w:hint="eastAsia"/>
        </w:rPr>
        <w:t>工藤慶祐</w:t>
      </w:r>
      <w:r w:rsidRPr="00B54994">
        <w:rPr>
          <w:rStyle w:val="ad"/>
          <w:rFonts w:hint="eastAsia"/>
        </w:rPr>
        <w:t xml:space="preserve">, </w:t>
      </w:r>
      <w:r w:rsidRPr="00B54994">
        <w:rPr>
          <w:rStyle w:val="ad"/>
          <w:rFonts w:hint="eastAsia"/>
        </w:rPr>
        <w:t>石野淳</w:t>
      </w:r>
      <w:r w:rsidRPr="00B54994">
        <w:rPr>
          <w:rStyle w:val="ad"/>
          <w:rFonts w:hint="eastAsia"/>
        </w:rPr>
        <w:t xml:space="preserve">, </w:t>
      </w:r>
      <w:r w:rsidRPr="00B54994">
        <w:rPr>
          <w:rStyle w:val="ad"/>
          <w:rFonts w:hint="eastAsia"/>
        </w:rPr>
        <w:t>小嶋祐紀</w:t>
      </w:r>
      <w:r w:rsidRPr="00B54994">
        <w:rPr>
          <w:rStyle w:val="ad"/>
          <w:rFonts w:hint="eastAsia"/>
        </w:rPr>
        <w:t xml:space="preserve">, </w:t>
      </w:r>
      <w:r w:rsidRPr="00B54994">
        <w:rPr>
          <w:rStyle w:val="ad"/>
          <w:rFonts w:hint="eastAsia"/>
        </w:rPr>
        <w:t>池田恵理子</w:t>
      </w:r>
      <w:r w:rsidRPr="00B54994">
        <w:rPr>
          <w:rStyle w:val="ad"/>
          <w:rFonts w:hint="eastAsia"/>
        </w:rPr>
        <w:t xml:space="preserve">, </w:t>
      </w:r>
      <w:r w:rsidRPr="00B54994">
        <w:rPr>
          <w:rStyle w:val="ad"/>
          <w:rFonts w:hint="eastAsia"/>
        </w:rPr>
        <w:t>三輪田哲郎</w:t>
      </w:r>
      <w:r w:rsidRPr="00B54994">
        <w:rPr>
          <w:rStyle w:val="ad"/>
          <w:rFonts w:hint="eastAsia"/>
        </w:rPr>
        <w:t xml:space="preserve">, </w:t>
      </w:r>
      <w:r w:rsidRPr="00B54994">
        <w:rPr>
          <w:rStyle w:val="ad"/>
          <w:rFonts w:hint="eastAsia"/>
        </w:rPr>
        <w:t>小栁亮太</w:t>
      </w:r>
      <w:r w:rsidRPr="00B54994">
        <w:rPr>
          <w:rStyle w:val="ad"/>
          <w:rFonts w:hint="eastAsia"/>
        </w:rPr>
        <w:t xml:space="preserve">, </w:t>
      </w:r>
      <w:r w:rsidRPr="00B54994">
        <w:rPr>
          <w:rStyle w:val="ad"/>
          <w:rFonts w:hint="eastAsia"/>
        </w:rPr>
        <w:t>牛尾純</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トリプルバルーン法で小腸内視鏡を施行した小腸イレウスの</w:t>
      </w:r>
      <w:r>
        <w:rPr>
          <w:rFonts w:hint="eastAsia"/>
        </w:rPr>
        <w:t>2</w:t>
      </w:r>
      <w:r>
        <w:rPr>
          <w:rFonts w:hint="eastAsia"/>
        </w:rPr>
        <w:t>例</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/Web.</w:t>
      </w:r>
    </w:p>
    <w:p w14:paraId="6494FBBE" w14:textId="77777777" w:rsidR="00EE76AB" w:rsidRDefault="00EE76AB" w:rsidP="00215392"/>
    <w:p w14:paraId="428A950B" w14:textId="77777777" w:rsidR="00EE76AB" w:rsidRDefault="00EE76AB" w:rsidP="00215392">
      <w:r w:rsidRPr="00B54994">
        <w:rPr>
          <w:rStyle w:val="ad"/>
          <w:rFonts w:hint="eastAsia"/>
        </w:rPr>
        <w:t>藁谷雄一</w:t>
      </w:r>
      <w:r w:rsidRPr="00B54994">
        <w:rPr>
          <w:rStyle w:val="ad"/>
          <w:rFonts w:hint="eastAsia"/>
        </w:rPr>
        <w:t xml:space="preserve">, </w:t>
      </w:r>
      <w:r w:rsidRPr="00B54994">
        <w:rPr>
          <w:rStyle w:val="ad"/>
          <w:rFonts w:hint="eastAsia"/>
        </w:rPr>
        <w:t>佐竹隼輔</w:t>
      </w:r>
      <w:r w:rsidRPr="00B54994">
        <w:rPr>
          <w:rStyle w:val="ad"/>
          <w:rFonts w:hint="eastAsia"/>
        </w:rPr>
        <w:t xml:space="preserve">, </w:t>
      </w:r>
      <w:r w:rsidRPr="00B54994">
        <w:rPr>
          <w:rStyle w:val="ad"/>
          <w:rFonts w:hint="eastAsia"/>
        </w:rPr>
        <w:t>佐藤賢太郎</w:t>
      </w:r>
      <w:r w:rsidRPr="00B54994">
        <w:rPr>
          <w:rStyle w:val="ad"/>
          <w:rFonts w:hint="eastAsia"/>
        </w:rPr>
        <w:t xml:space="preserve">, </w:t>
      </w:r>
      <w:r w:rsidRPr="00B54994">
        <w:rPr>
          <w:rStyle w:val="ad"/>
          <w:rFonts w:hint="eastAsia"/>
        </w:rPr>
        <w:t>鈴木宏幸</w:t>
      </w:r>
      <w:r w:rsidRPr="00B54994">
        <w:rPr>
          <w:rStyle w:val="ad"/>
          <w:rFonts w:hint="eastAsia"/>
        </w:rPr>
        <w:t xml:space="preserve">, </w:t>
      </w:r>
      <w:r w:rsidRPr="00B54994">
        <w:rPr>
          <w:rStyle w:val="ad"/>
          <w:rFonts w:hint="eastAsia"/>
        </w:rPr>
        <w:t>大塚充</w:t>
      </w:r>
      <w:r w:rsidRPr="00B54994">
        <w:rPr>
          <w:rStyle w:val="ad"/>
          <w:rFonts w:hint="eastAsia"/>
        </w:rPr>
        <w:t xml:space="preserve">, </w:t>
      </w:r>
      <w:r w:rsidRPr="00B54994">
        <w:rPr>
          <w:rStyle w:val="ad"/>
          <w:rFonts w:hint="eastAsia"/>
        </w:rPr>
        <w:t>亀岡英介</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熊川宏実</w:t>
      </w:r>
      <w:r w:rsidRPr="00B54994">
        <w:rPr>
          <w:rStyle w:val="ad"/>
          <w:rFonts w:hint="eastAsia"/>
        </w:rPr>
        <w:t>.</w:t>
      </w:r>
      <w:r>
        <w:rPr>
          <w:rFonts w:hint="eastAsia"/>
        </w:rPr>
        <w:t xml:space="preserve"> </w:t>
      </w:r>
      <w:r>
        <w:rPr>
          <w:rFonts w:hint="eastAsia"/>
        </w:rPr>
        <w:t>上部消化管内視鏡検査における</w:t>
      </w:r>
      <w:r>
        <w:rPr>
          <w:rFonts w:hint="eastAsia"/>
        </w:rPr>
        <w:t>Texture and Color Enhancement Imaging</w:t>
      </w:r>
      <w:r>
        <w:rPr>
          <w:rFonts w:hint="eastAsia"/>
        </w:rPr>
        <w:t>の有用性</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/Web.</w:t>
      </w:r>
    </w:p>
    <w:p w14:paraId="5984ABD9" w14:textId="77777777" w:rsidR="00EE76AB" w:rsidRDefault="00EE76AB" w:rsidP="00215392"/>
    <w:p w14:paraId="51C19067" w14:textId="77777777" w:rsidR="00EE76AB" w:rsidRDefault="00EE76AB" w:rsidP="00215392">
      <w:r w:rsidRPr="00B54994">
        <w:rPr>
          <w:rStyle w:val="ad"/>
          <w:rFonts w:hint="eastAsia"/>
        </w:rPr>
        <w:t>菅谷竜朗</w:t>
      </w:r>
      <w:r w:rsidRPr="00B54994">
        <w:rPr>
          <w:rStyle w:val="ad"/>
          <w:rFonts w:hint="eastAsia"/>
        </w:rPr>
        <w:t xml:space="preserve">, </w:t>
      </w:r>
      <w:r w:rsidRPr="00B54994">
        <w:rPr>
          <w:rStyle w:val="ad"/>
          <w:rFonts w:hint="eastAsia"/>
        </w:rPr>
        <w:t>赤塚英信</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症例提示</w:t>
      </w:r>
      <w:r>
        <w:rPr>
          <w:rFonts w:hint="eastAsia"/>
        </w:rPr>
        <w:t xml:space="preserve">. </w:t>
      </w:r>
      <w:r>
        <w:rPr>
          <w:rFonts w:hint="eastAsia"/>
        </w:rPr>
        <w:t>第</w:t>
      </w:r>
      <w:r>
        <w:rPr>
          <w:rFonts w:hint="eastAsia"/>
        </w:rPr>
        <w:t>377</w:t>
      </w:r>
      <w:r>
        <w:rPr>
          <w:rFonts w:hint="eastAsia"/>
        </w:rPr>
        <w:t>回福島消化器病研究会</w:t>
      </w:r>
      <w:r>
        <w:rPr>
          <w:rFonts w:hint="eastAsia"/>
        </w:rPr>
        <w:t xml:space="preserve">; 20220715; </w:t>
      </w:r>
      <w:r>
        <w:rPr>
          <w:rFonts w:hint="eastAsia"/>
        </w:rPr>
        <w:t>福島</w:t>
      </w:r>
      <w:r>
        <w:rPr>
          <w:rFonts w:hint="eastAsia"/>
        </w:rPr>
        <w:t>.</w:t>
      </w:r>
    </w:p>
    <w:p w14:paraId="09CDA0D4" w14:textId="77777777" w:rsidR="00EE76AB" w:rsidRDefault="00EE76AB" w:rsidP="00215392"/>
    <w:p w14:paraId="309F9D96" w14:textId="77777777" w:rsidR="00EE76AB" w:rsidRDefault="00EE76AB" w:rsidP="00215392">
      <w:r w:rsidRPr="00B54994">
        <w:rPr>
          <w:rStyle w:val="ad"/>
          <w:rFonts w:hint="eastAsia"/>
        </w:rPr>
        <w:lastRenderedPageBreak/>
        <w:t>阿部直人</w:t>
      </w:r>
      <w:r w:rsidRPr="00B54994">
        <w:rPr>
          <w:rStyle w:val="ad"/>
          <w:rFonts w:hint="eastAsia"/>
        </w:rPr>
        <w:t xml:space="preserve">, </w:t>
      </w:r>
      <w:r w:rsidRPr="00B54994">
        <w:rPr>
          <w:rStyle w:val="ad"/>
          <w:rFonts w:hint="eastAsia"/>
        </w:rPr>
        <w:t>斎藤桂悦</w:t>
      </w:r>
      <w:r w:rsidRPr="00B54994">
        <w:rPr>
          <w:rStyle w:val="ad"/>
          <w:rFonts w:hint="eastAsia"/>
        </w:rPr>
        <w:t xml:space="preserve">, </w:t>
      </w:r>
      <w:r w:rsidRPr="00B54994">
        <w:rPr>
          <w:rStyle w:val="ad"/>
          <w:rFonts w:hint="eastAsia"/>
        </w:rPr>
        <w:t>木村友哉</w:t>
      </w:r>
      <w:r w:rsidRPr="00B54994">
        <w:rPr>
          <w:rStyle w:val="ad"/>
          <w:rFonts w:hint="eastAsia"/>
        </w:rPr>
        <w:t xml:space="preserve">, </w:t>
      </w:r>
      <w:r w:rsidRPr="00B54994">
        <w:rPr>
          <w:rStyle w:val="ad"/>
          <w:rFonts w:hint="eastAsia"/>
        </w:rPr>
        <w:t>茂呂貴知</w:t>
      </w:r>
      <w:r w:rsidRPr="00B54994">
        <w:rPr>
          <w:rStyle w:val="ad"/>
          <w:rFonts w:hint="eastAsia"/>
        </w:rPr>
        <w:t xml:space="preserve">, </w:t>
      </w:r>
      <w:r w:rsidRPr="00B54994">
        <w:rPr>
          <w:rStyle w:val="ad"/>
          <w:rFonts w:hint="eastAsia"/>
        </w:rPr>
        <w:t>佐川恵一</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潰瘍の治癒遅延から胃前庭部狭窄を来したと考えられた</w:t>
      </w:r>
      <w:r>
        <w:rPr>
          <w:rFonts w:hint="eastAsia"/>
        </w:rPr>
        <w:t>Felty</w:t>
      </w:r>
      <w:r>
        <w:rPr>
          <w:rFonts w:hint="eastAsia"/>
        </w:rPr>
        <w:t>症候群の</w:t>
      </w:r>
      <w:r>
        <w:rPr>
          <w:rFonts w:hint="eastAsia"/>
        </w:rPr>
        <w:t>1</w:t>
      </w:r>
      <w:r>
        <w:rPr>
          <w:rFonts w:hint="eastAsia"/>
        </w:rPr>
        <w:t>例</w:t>
      </w:r>
      <w:r>
        <w:rPr>
          <w:rFonts w:hint="eastAsia"/>
        </w:rPr>
        <w:t xml:space="preserve">. </w:t>
      </w:r>
      <w:r>
        <w:rPr>
          <w:rFonts w:hint="eastAsia"/>
        </w:rPr>
        <w:t>第</w:t>
      </w:r>
      <w:r>
        <w:rPr>
          <w:rFonts w:hint="eastAsia"/>
        </w:rPr>
        <w:t>70</w:t>
      </w:r>
      <w:r>
        <w:rPr>
          <w:rFonts w:hint="eastAsia"/>
        </w:rPr>
        <w:t>回福島県農村医学会学術総会</w:t>
      </w:r>
      <w:r>
        <w:rPr>
          <w:rFonts w:hint="eastAsia"/>
        </w:rPr>
        <w:t>; 20220725-0831; Web.</w:t>
      </w:r>
    </w:p>
    <w:p w14:paraId="766D62A6" w14:textId="77777777" w:rsidR="00EE76AB" w:rsidRDefault="00EE76AB" w:rsidP="00215392"/>
    <w:p w14:paraId="5D6E6E5E" w14:textId="77777777" w:rsidR="00EE76AB" w:rsidRDefault="00EE76AB" w:rsidP="00215392">
      <w:r w:rsidRPr="00B54994">
        <w:rPr>
          <w:rStyle w:val="ad"/>
          <w:rFonts w:hint="eastAsia"/>
        </w:rPr>
        <w:t>林学</w:t>
      </w:r>
      <w:r w:rsidRPr="00B54994">
        <w:rPr>
          <w:rStyle w:val="ad"/>
          <w:rFonts w:hint="eastAsia"/>
        </w:rPr>
        <w:t xml:space="preserve">, </w:t>
      </w:r>
      <w:r w:rsidRPr="00B54994">
        <w:rPr>
          <w:rStyle w:val="ad"/>
          <w:rFonts w:hint="eastAsia"/>
        </w:rPr>
        <w:t>藤田将史</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自己免疫性肝炎における血中補体因子</w:t>
      </w:r>
      <w:r>
        <w:rPr>
          <w:rFonts w:hint="eastAsia"/>
        </w:rPr>
        <w:t>MASP-2, Factor H</w:t>
      </w:r>
      <w:r>
        <w:rPr>
          <w:rFonts w:hint="eastAsia"/>
        </w:rPr>
        <w:t>濃度と病態の関連についての検討</w:t>
      </w:r>
      <w:r>
        <w:rPr>
          <w:rFonts w:hint="eastAsia"/>
        </w:rPr>
        <w:t xml:space="preserve">. </w:t>
      </w:r>
      <w:r>
        <w:rPr>
          <w:rFonts w:hint="eastAsia"/>
        </w:rPr>
        <w:t>第</w:t>
      </w:r>
      <w:r>
        <w:rPr>
          <w:rFonts w:hint="eastAsia"/>
        </w:rPr>
        <w:t>59</w:t>
      </w:r>
      <w:r>
        <w:rPr>
          <w:rFonts w:hint="eastAsia"/>
        </w:rPr>
        <w:t>回日本消化器免疫学会総会</w:t>
      </w:r>
      <w:r>
        <w:rPr>
          <w:rFonts w:hint="eastAsia"/>
        </w:rPr>
        <w:t xml:space="preserve">; 20220728; </w:t>
      </w:r>
      <w:r>
        <w:rPr>
          <w:rFonts w:hint="eastAsia"/>
        </w:rPr>
        <w:t>大阪</w:t>
      </w:r>
      <w:r>
        <w:rPr>
          <w:rFonts w:hint="eastAsia"/>
        </w:rPr>
        <w:t>.</w:t>
      </w:r>
    </w:p>
    <w:p w14:paraId="708CF3EC" w14:textId="77777777" w:rsidR="00EE76AB" w:rsidRDefault="00EE76AB" w:rsidP="00215392"/>
    <w:p w14:paraId="6A769486" w14:textId="77777777" w:rsidR="00EE76AB" w:rsidRDefault="00EE76AB" w:rsidP="00215392">
      <w:r w:rsidRPr="00B54994">
        <w:rPr>
          <w:rStyle w:val="ad"/>
          <w:rFonts w:hint="eastAsia"/>
        </w:rPr>
        <w:t>阿部和道</w:t>
      </w:r>
      <w:r w:rsidRPr="00B54994">
        <w:rPr>
          <w:rStyle w:val="ad"/>
          <w:rFonts w:hint="eastAsia"/>
        </w:rPr>
        <w:t xml:space="preserve">, </w:t>
      </w:r>
      <w:r w:rsidRPr="00B54994">
        <w:rPr>
          <w:rStyle w:val="ad"/>
          <w:rFonts w:hint="eastAsia"/>
        </w:rPr>
        <w:t>藤田将史</w:t>
      </w:r>
      <w:r w:rsidRPr="00B54994">
        <w:rPr>
          <w:rStyle w:val="ad"/>
          <w:rFonts w:hint="eastAsia"/>
        </w:rPr>
        <w:t xml:space="preserve">, </w:t>
      </w:r>
      <w:r w:rsidRPr="00B54994">
        <w:rPr>
          <w:rStyle w:val="ad"/>
          <w:rFonts w:hint="eastAsia"/>
        </w:rPr>
        <w:t>林学</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自己免疫性肝炎の微小環境における細胞外小胞由来</w:t>
      </w:r>
      <w:r>
        <w:rPr>
          <w:rFonts w:hint="eastAsia"/>
        </w:rPr>
        <w:t>microRNA</w:t>
      </w:r>
      <w:r>
        <w:rPr>
          <w:rFonts w:hint="eastAsia"/>
        </w:rPr>
        <w:t>の役割</w:t>
      </w:r>
      <w:r>
        <w:rPr>
          <w:rFonts w:hint="eastAsia"/>
        </w:rPr>
        <w:t xml:space="preserve">. </w:t>
      </w:r>
      <w:r>
        <w:rPr>
          <w:rFonts w:hint="eastAsia"/>
        </w:rPr>
        <w:t>第</w:t>
      </w:r>
      <w:r>
        <w:rPr>
          <w:rFonts w:hint="eastAsia"/>
        </w:rPr>
        <w:t>59</w:t>
      </w:r>
      <w:r>
        <w:rPr>
          <w:rFonts w:hint="eastAsia"/>
        </w:rPr>
        <w:t>回日本消化器免疫学会総会</w:t>
      </w:r>
      <w:r>
        <w:rPr>
          <w:rFonts w:hint="eastAsia"/>
        </w:rPr>
        <w:t xml:space="preserve">; 20220729; </w:t>
      </w:r>
      <w:r>
        <w:rPr>
          <w:rFonts w:hint="eastAsia"/>
        </w:rPr>
        <w:t>大阪</w:t>
      </w:r>
      <w:r>
        <w:rPr>
          <w:rFonts w:hint="eastAsia"/>
        </w:rPr>
        <w:t>.</w:t>
      </w:r>
    </w:p>
    <w:p w14:paraId="622CD92E" w14:textId="77777777" w:rsidR="00EE76AB" w:rsidRDefault="00EE76AB" w:rsidP="00215392"/>
    <w:p w14:paraId="6D94A741" w14:textId="77777777" w:rsidR="00EE76AB" w:rsidRDefault="00EE76AB" w:rsidP="00215392">
      <w:r w:rsidRPr="00B54994">
        <w:rPr>
          <w:rStyle w:val="ad"/>
          <w:rFonts w:hint="eastAsia"/>
        </w:rPr>
        <w:t>栁田拓実</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中村純</w:t>
      </w:r>
      <w:r w:rsidRPr="00B54994">
        <w:rPr>
          <w:rStyle w:val="ad"/>
          <w:rFonts w:hint="eastAsia"/>
        </w:rPr>
        <w:t xml:space="preserve">, </w:t>
      </w:r>
      <w:r w:rsidRPr="00B54994">
        <w:rPr>
          <w:rStyle w:val="ad"/>
          <w:rFonts w:hint="eastAsia"/>
        </w:rPr>
        <w:t>加藤恒孝</w:t>
      </w:r>
      <w:r w:rsidRPr="00B54994">
        <w:rPr>
          <w:rStyle w:val="ad"/>
          <w:rFonts w:hint="eastAsia"/>
        </w:rPr>
        <w:t xml:space="preserve">, </w:t>
      </w:r>
      <w:r w:rsidRPr="00B54994">
        <w:rPr>
          <w:rStyle w:val="ad"/>
          <w:rFonts w:hint="eastAsia"/>
        </w:rPr>
        <w:t>橋本陽</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小橋亮一郎</w:t>
      </w:r>
      <w:r w:rsidRPr="00B54994">
        <w:rPr>
          <w:rStyle w:val="ad"/>
          <w:rFonts w:hint="eastAsia"/>
        </w:rPr>
        <w:t xml:space="preserve">, </w:t>
      </w:r>
      <w:r w:rsidRPr="00B54994">
        <w:rPr>
          <w:rStyle w:val="ad"/>
          <w:rFonts w:hint="eastAsia"/>
        </w:rPr>
        <w:t>髙住美香</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上田健太</w:t>
      </w:r>
      <w:r w:rsidRPr="00B54994">
        <w:rPr>
          <w:rStyle w:val="ad"/>
          <w:rFonts w:hint="eastAsia"/>
        </w:rPr>
        <w:t xml:space="preserve">, </w:t>
      </w:r>
      <w:r w:rsidRPr="00B54994">
        <w:rPr>
          <w:rStyle w:val="ad"/>
          <w:rFonts w:hint="eastAsia"/>
        </w:rPr>
        <w:t>高木忠之</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食道静脈瘤に対する内視鏡的硬化療法後の形態再発における血小板数</w:t>
      </w:r>
      <w:r>
        <w:rPr>
          <w:rFonts w:hint="eastAsia"/>
        </w:rPr>
        <w:t>/</w:t>
      </w:r>
      <w:r>
        <w:rPr>
          <w:rFonts w:hint="eastAsia"/>
        </w:rPr>
        <w:t>脾臓長径比の関連</w:t>
      </w:r>
      <w:r>
        <w:rPr>
          <w:rFonts w:hint="eastAsia"/>
        </w:rPr>
        <w:t xml:space="preserve">. </w:t>
      </w:r>
      <w:r>
        <w:rPr>
          <w:rFonts w:hint="eastAsia"/>
        </w:rPr>
        <w:t>第</w:t>
      </w:r>
      <w:r>
        <w:rPr>
          <w:rFonts w:hint="eastAsia"/>
        </w:rPr>
        <w:t>29</w:t>
      </w:r>
      <w:r>
        <w:rPr>
          <w:rFonts w:hint="eastAsia"/>
        </w:rPr>
        <w:t>回日本門脈圧亢進症学会総会</w:t>
      </w:r>
      <w:r>
        <w:rPr>
          <w:rFonts w:hint="eastAsia"/>
        </w:rPr>
        <w:t xml:space="preserve">; 20220909; </w:t>
      </w:r>
      <w:r>
        <w:rPr>
          <w:rFonts w:hint="eastAsia"/>
        </w:rPr>
        <w:t>大阪</w:t>
      </w:r>
      <w:r>
        <w:rPr>
          <w:rFonts w:hint="eastAsia"/>
        </w:rPr>
        <w:t xml:space="preserve">/Web. </w:t>
      </w:r>
      <w:r>
        <w:rPr>
          <w:rFonts w:hint="eastAsia"/>
        </w:rPr>
        <w:t>日本門脈圧亢進症学会雑誌</w:t>
      </w:r>
      <w:r>
        <w:rPr>
          <w:rFonts w:hint="eastAsia"/>
        </w:rPr>
        <w:t>. 28(3):86.</w:t>
      </w:r>
    </w:p>
    <w:p w14:paraId="7AE157E1" w14:textId="77777777" w:rsidR="00EE76AB" w:rsidRDefault="00EE76AB" w:rsidP="00215392"/>
    <w:p w14:paraId="31F548E7" w14:textId="77777777" w:rsidR="00EE76AB" w:rsidRDefault="00EE76AB" w:rsidP="00215392">
      <w:r w:rsidRPr="00B54994">
        <w:rPr>
          <w:rStyle w:val="ad"/>
          <w:rFonts w:hint="eastAsia"/>
        </w:rPr>
        <w:t>郡司直彦</w:t>
      </w:r>
      <w:r w:rsidRPr="00B54994">
        <w:rPr>
          <w:rStyle w:val="ad"/>
          <w:rFonts w:hint="eastAsia"/>
        </w:rPr>
        <w:t>.</w:t>
      </w:r>
      <w:r>
        <w:rPr>
          <w:rFonts w:hint="eastAsia"/>
        </w:rPr>
        <w:t xml:space="preserve"> </w:t>
      </w:r>
      <w:r>
        <w:rPr>
          <w:rFonts w:hint="eastAsia"/>
        </w:rPr>
        <w:t>当院におけるクローン病に対する</w:t>
      </w:r>
      <w:r>
        <w:rPr>
          <w:rFonts w:hint="eastAsia"/>
        </w:rPr>
        <w:t>Ustekinumab</w:t>
      </w:r>
      <w:r>
        <w:rPr>
          <w:rFonts w:hint="eastAsia"/>
        </w:rPr>
        <w:t>による治療方針</w:t>
      </w:r>
      <w:r>
        <w:rPr>
          <w:rFonts w:hint="eastAsia"/>
        </w:rPr>
        <w:t xml:space="preserve">. STELARA UC Expert Seminar in FUKUSHIMA; 20220928; </w:t>
      </w:r>
      <w:r>
        <w:rPr>
          <w:rFonts w:hint="eastAsia"/>
        </w:rPr>
        <w:t>福島</w:t>
      </w:r>
      <w:r>
        <w:rPr>
          <w:rFonts w:hint="eastAsia"/>
        </w:rPr>
        <w:t>.</w:t>
      </w:r>
    </w:p>
    <w:p w14:paraId="29FA8AA1" w14:textId="77777777" w:rsidR="00EE76AB" w:rsidRDefault="00EE76AB" w:rsidP="00215392"/>
    <w:p w14:paraId="0BA50B9F" w14:textId="77777777" w:rsidR="00EE76AB" w:rsidRDefault="00EE76AB" w:rsidP="00215392">
      <w:r w:rsidRPr="00B54994">
        <w:rPr>
          <w:rStyle w:val="ad"/>
          <w:rFonts w:hint="eastAsia"/>
        </w:rPr>
        <w:t>藁谷雄一</w:t>
      </w:r>
      <w:r w:rsidRPr="00B54994">
        <w:rPr>
          <w:rStyle w:val="ad"/>
          <w:rFonts w:hint="eastAsia"/>
        </w:rPr>
        <w:t xml:space="preserve">, </w:t>
      </w:r>
      <w:r w:rsidRPr="00B54994">
        <w:rPr>
          <w:rStyle w:val="ad"/>
          <w:rFonts w:hint="eastAsia"/>
        </w:rPr>
        <w:t>亀岡英介</w:t>
      </w:r>
      <w:r w:rsidRPr="00B54994">
        <w:rPr>
          <w:rStyle w:val="ad"/>
          <w:rFonts w:hint="eastAsia"/>
        </w:rPr>
        <w:t xml:space="preserve">, </w:t>
      </w:r>
      <w:r w:rsidRPr="00B54994">
        <w:rPr>
          <w:rStyle w:val="ad"/>
          <w:rFonts w:hint="eastAsia"/>
        </w:rPr>
        <w:t>大塚充</w:t>
      </w:r>
      <w:r w:rsidRPr="00B54994">
        <w:rPr>
          <w:rStyle w:val="ad"/>
          <w:rFonts w:hint="eastAsia"/>
        </w:rPr>
        <w:t xml:space="preserve">, </w:t>
      </w:r>
      <w:r w:rsidRPr="00B54994">
        <w:rPr>
          <w:rStyle w:val="ad"/>
          <w:rFonts w:hint="eastAsia"/>
        </w:rPr>
        <w:t>鈴木宏幸</w:t>
      </w:r>
      <w:r w:rsidRPr="00B54994">
        <w:rPr>
          <w:rStyle w:val="ad"/>
          <w:rFonts w:hint="eastAsia"/>
        </w:rPr>
        <w:t xml:space="preserve">, </w:t>
      </w:r>
      <w:r w:rsidRPr="00B54994">
        <w:rPr>
          <w:rStyle w:val="ad"/>
          <w:rFonts w:hint="eastAsia"/>
        </w:rPr>
        <w:t>八巻英郎</w:t>
      </w:r>
      <w:r w:rsidRPr="00B54994">
        <w:rPr>
          <w:rStyle w:val="ad"/>
          <w:rFonts w:hint="eastAsia"/>
        </w:rPr>
        <w:t xml:space="preserve">, </w:t>
      </w:r>
      <w:r w:rsidRPr="00B54994">
        <w:rPr>
          <w:rStyle w:val="ad"/>
          <w:rFonts w:hint="eastAsia"/>
        </w:rPr>
        <w:t>高山純</w:t>
      </w:r>
      <w:r w:rsidRPr="00B54994">
        <w:rPr>
          <w:rStyle w:val="ad"/>
          <w:rFonts w:hint="eastAsia"/>
        </w:rPr>
        <w:t xml:space="preserve">, </w:t>
      </w:r>
      <w:r w:rsidRPr="00B54994">
        <w:rPr>
          <w:rStyle w:val="ad"/>
          <w:rFonts w:hint="eastAsia"/>
        </w:rPr>
        <w:t>山谷英之</w:t>
      </w:r>
      <w:r w:rsidRPr="00B54994">
        <w:rPr>
          <w:rStyle w:val="ad"/>
          <w:rFonts w:hint="eastAsia"/>
        </w:rPr>
        <w:t xml:space="preserve">, </w:t>
      </w:r>
      <w:r w:rsidRPr="00B54994">
        <w:rPr>
          <w:rStyle w:val="ad"/>
          <w:rFonts w:hint="eastAsia"/>
        </w:rPr>
        <w:t>佐藤博子</w:t>
      </w:r>
      <w:r w:rsidRPr="00B54994">
        <w:rPr>
          <w:rStyle w:val="ad"/>
          <w:rFonts w:hint="eastAsia"/>
        </w:rPr>
        <w:t xml:space="preserve">, </w:t>
      </w:r>
      <w:r w:rsidRPr="00B54994">
        <w:rPr>
          <w:rStyle w:val="ad"/>
          <w:rFonts w:hint="eastAsia"/>
        </w:rPr>
        <w:t>渡邉一男</w:t>
      </w:r>
      <w:r w:rsidRPr="00B54994">
        <w:rPr>
          <w:rStyle w:val="ad"/>
          <w:rFonts w:hint="eastAsia"/>
        </w:rPr>
        <w:t xml:space="preserve">, </w:t>
      </w:r>
      <w:r w:rsidRPr="00B54994">
        <w:rPr>
          <w:rStyle w:val="ad"/>
          <w:rFonts w:hint="eastAsia"/>
        </w:rPr>
        <w:t>熊川宏実</w:t>
      </w:r>
      <w:r w:rsidRPr="00B54994">
        <w:rPr>
          <w:rStyle w:val="ad"/>
          <w:rFonts w:hint="eastAsia"/>
        </w:rPr>
        <w:t>.</w:t>
      </w:r>
      <w:r>
        <w:rPr>
          <w:rFonts w:hint="eastAsia"/>
        </w:rPr>
        <w:t xml:space="preserve"> </w:t>
      </w:r>
      <w:r>
        <w:rPr>
          <w:rFonts w:hint="eastAsia"/>
        </w:rPr>
        <w:t>黒色便で発見された十二指腸</w:t>
      </w:r>
      <w:r>
        <w:rPr>
          <w:rFonts w:hint="eastAsia"/>
        </w:rPr>
        <w:t>GIST</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25</w:t>
      </w:r>
      <w:r>
        <w:rPr>
          <w:rFonts w:hint="eastAsia"/>
        </w:rPr>
        <w:t>回福島県超音波内視鏡研究会</w:t>
      </w:r>
      <w:r>
        <w:rPr>
          <w:rFonts w:hint="eastAsia"/>
        </w:rPr>
        <w:t xml:space="preserve">; 20221001; </w:t>
      </w:r>
      <w:r>
        <w:rPr>
          <w:rFonts w:hint="eastAsia"/>
        </w:rPr>
        <w:t>福島</w:t>
      </w:r>
      <w:r>
        <w:rPr>
          <w:rFonts w:hint="eastAsia"/>
        </w:rPr>
        <w:t>.</w:t>
      </w:r>
    </w:p>
    <w:p w14:paraId="55BB9107" w14:textId="77777777" w:rsidR="00EE76AB" w:rsidRDefault="00EE76AB" w:rsidP="00215392"/>
    <w:p w14:paraId="17B79136" w14:textId="77777777" w:rsidR="00EE76AB" w:rsidRDefault="00EE76AB" w:rsidP="00215392">
      <w:r w:rsidRPr="00B54994">
        <w:rPr>
          <w:rStyle w:val="ad"/>
          <w:rFonts w:hint="eastAsia"/>
        </w:rPr>
        <w:t>郡司直彦</w:t>
      </w:r>
      <w:r w:rsidRPr="00B54994">
        <w:rPr>
          <w:rStyle w:val="ad"/>
          <w:rFonts w:hint="eastAsia"/>
        </w:rPr>
        <w:t>.</w:t>
      </w:r>
      <w:r>
        <w:rPr>
          <w:rFonts w:hint="eastAsia"/>
        </w:rPr>
        <w:t xml:space="preserve"> </w:t>
      </w:r>
      <w:r>
        <w:rPr>
          <w:rFonts w:hint="eastAsia"/>
        </w:rPr>
        <w:t>当科における</w:t>
      </w:r>
      <w:r>
        <w:rPr>
          <w:rFonts w:hint="eastAsia"/>
        </w:rPr>
        <w:t>IBD</w:t>
      </w:r>
      <w:r>
        <w:rPr>
          <w:rFonts w:hint="eastAsia"/>
        </w:rPr>
        <w:t>治療の現況</w:t>
      </w:r>
      <w:r>
        <w:rPr>
          <w:rFonts w:hint="eastAsia"/>
        </w:rPr>
        <w:t xml:space="preserve">. </w:t>
      </w:r>
      <w:r>
        <w:rPr>
          <w:rFonts w:hint="eastAsia"/>
        </w:rPr>
        <w:t>福島</w:t>
      </w:r>
      <w:r>
        <w:rPr>
          <w:rFonts w:hint="eastAsia"/>
        </w:rPr>
        <w:t>IBD</w:t>
      </w:r>
      <w:r>
        <w:rPr>
          <w:rFonts w:hint="eastAsia"/>
        </w:rPr>
        <w:t>カンファレンス</w:t>
      </w:r>
      <w:r>
        <w:rPr>
          <w:rFonts w:hint="eastAsia"/>
        </w:rPr>
        <w:t xml:space="preserve">; 20221007; </w:t>
      </w:r>
      <w:r>
        <w:rPr>
          <w:rFonts w:hint="eastAsia"/>
        </w:rPr>
        <w:t>福島</w:t>
      </w:r>
      <w:r>
        <w:rPr>
          <w:rFonts w:hint="eastAsia"/>
        </w:rPr>
        <w:t>.</w:t>
      </w:r>
    </w:p>
    <w:p w14:paraId="784A8C05" w14:textId="77777777" w:rsidR="00EE76AB" w:rsidRDefault="00EE76AB" w:rsidP="00215392"/>
    <w:p w14:paraId="5EEA9FFD" w14:textId="77777777" w:rsidR="00EE76AB" w:rsidRDefault="00EE76AB" w:rsidP="00215392">
      <w:r w:rsidRPr="00B54994">
        <w:rPr>
          <w:rStyle w:val="ad"/>
          <w:rFonts w:hint="eastAsia"/>
        </w:rPr>
        <w:t>高木忠之</w:t>
      </w:r>
      <w:r w:rsidRPr="00B54994">
        <w:rPr>
          <w:rStyle w:val="ad"/>
          <w:rFonts w:hint="eastAsia"/>
        </w:rPr>
        <w:t xml:space="preserve">, </w:t>
      </w:r>
      <w:r w:rsidRPr="00B54994">
        <w:rPr>
          <w:rStyle w:val="ad"/>
          <w:rFonts w:hint="eastAsia"/>
        </w:rPr>
        <w:t>橋本陽</w:t>
      </w:r>
      <w:r w:rsidRPr="00B54994">
        <w:rPr>
          <w:rStyle w:val="ad"/>
          <w:rFonts w:hint="eastAsia"/>
        </w:rPr>
        <w:t xml:space="preserve">, </w:t>
      </w:r>
      <w:r w:rsidRPr="00B54994">
        <w:rPr>
          <w:rStyle w:val="ad"/>
          <w:rFonts w:hint="eastAsia"/>
        </w:rPr>
        <w:t>加藤恒孝</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清水広</w:t>
      </w:r>
      <w:r w:rsidRPr="00B54994">
        <w:rPr>
          <w:rStyle w:val="ad"/>
          <w:rFonts w:hint="eastAsia"/>
        </w:rPr>
        <w:t xml:space="preserve">, </w:t>
      </w:r>
      <w:r w:rsidRPr="00B54994">
        <w:rPr>
          <w:rStyle w:val="ad"/>
          <w:rFonts w:hint="eastAsia"/>
        </w:rPr>
        <w:t>小橋亮一郎</w:t>
      </w:r>
      <w:r w:rsidRPr="00B54994">
        <w:rPr>
          <w:rStyle w:val="ad"/>
          <w:rFonts w:hint="eastAsia"/>
        </w:rPr>
        <w:t xml:space="preserve">, </w:t>
      </w:r>
      <w:r w:rsidRPr="00B54994">
        <w:rPr>
          <w:rStyle w:val="ad"/>
          <w:rFonts w:hint="eastAsia"/>
        </w:rPr>
        <w:t>小林玲子</w:t>
      </w:r>
      <w:r w:rsidRPr="00B54994">
        <w:rPr>
          <w:rStyle w:val="ad"/>
          <w:rFonts w:hint="eastAsia"/>
        </w:rPr>
        <w:t xml:space="preserve">, </w:t>
      </w:r>
      <w:r w:rsidRPr="00B54994">
        <w:rPr>
          <w:rStyle w:val="ad"/>
          <w:rFonts w:hint="eastAsia"/>
        </w:rPr>
        <w:t>中村純</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先天性胆道閉鎖術後の胆管空腸吻合部静脈瘤破裂に対して硬化療法を施行しえたが難渋した症例</w:t>
      </w:r>
      <w:r>
        <w:rPr>
          <w:rFonts w:hint="eastAsia"/>
        </w:rPr>
        <w:t xml:space="preserve">. </w:t>
      </w:r>
      <w:r>
        <w:rPr>
          <w:rFonts w:hint="eastAsia"/>
        </w:rPr>
        <w:t>第</w:t>
      </w:r>
      <w:r>
        <w:rPr>
          <w:rFonts w:hint="eastAsia"/>
        </w:rPr>
        <w:t>5</w:t>
      </w:r>
      <w:r>
        <w:rPr>
          <w:rFonts w:hint="eastAsia"/>
        </w:rPr>
        <w:t>回東北・北関東門脈圧亢進症研究会</w:t>
      </w:r>
      <w:r>
        <w:rPr>
          <w:rFonts w:hint="eastAsia"/>
        </w:rPr>
        <w:t>; 20221008; Web.</w:t>
      </w:r>
    </w:p>
    <w:p w14:paraId="6A0896A2" w14:textId="77777777" w:rsidR="00EE76AB" w:rsidRDefault="00EE76AB" w:rsidP="00215392"/>
    <w:p w14:paraId="6687AA01" w14:textId="77777777" w:rsidR="00EE76AB" w:rsidRDefault="00EE76AB" w:rsidP="00215392">
      <w:r w:rsidRPr="00B54994">
        <w:rPr>
          <w:rStyle w:val="ad"/>
          <w:rFonts w:hint="eastAsia"/>
        </w:rPr>
        <w:t>郡司直彦</w:t>
      </w:r>
      <w:r w:rsidRPr="00B54994">
        <w:rPr>
          <w:rStyle w:val="ad"/>
          <w:rFonts w:hint="eastAsia"/>
        </w:rPr>
        <w:t>.</w:t>
      </w:r>
      <w:r>
        <w:rPr>
          <w:rFonts w:hint="eastAsia"/>
        </w:rPr>
        <w:t xml:space="preserve"> </w:t>
      </w:r>
      <w:r>
        <w:rPr>
          <w:rFonts w:hint="eastAsia"/>
        </w:rPr>
        <w:t>急速に悪化する肺病変を繰り返し呈した難治性クローン病の一例</w:t>
      </w:r>
      <w:r>
        <w:rPr>
          <w:rFonts w:hint="eastAsia"/>
        </w:rPr>
        <w:t xml:space="preserve">. </w:t>
      </w:r>
      <w:r>
        <w:rPr>
          <w:rFonts w:hint="eastAsia"/>
        </w:rPr>
        <w:t>福島県炎症性腸疾患研究会</w:t>
      </w:r>
      <w:r>
        <w:rPr>
          <w:rFonts w:hint="eastAsia"/>
        </w:rPr>
        <w:t xml:space="preserve">; 20221008; </w:t>
      </w:r>
      <w:r>
        <w:rPr>
          <w:rFonts w:hint="eastAsia"/>
        </w:rPr>
        <w:t>郡山</w:t>
      </w:r>
      <w:r>
        <w:rPr>
          <w:rFonts w:hint="eastAsia"/>
        </w:rPr>
        <w:t>.</w:t>
      </w:r>
    </w:p>
    <w:p w14:paraId="7D91CA71" w14:textId="77777777" w:rsidR="00EE76AB" w:rsidRDefault="00EE76AB" w:rsidP="00215392"/>
    <w:p w14:paraId="5D104856" w14:textId="77777777" w:rsidR="00EE76AB" w:rsidRDefault="00EE76AB" w:rsidP="00215392">
      <w:r w:rsidRPr="00B54994">
        <w:rPr>
          <w:rStyle w:val="ad"/>
          <w:rFonts w:hint="eastAsia"/>
        </w:rPr>
        <w:t>高木忠之</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胆嚢癌への</w:t>
      </w:r>
      <w:r>
        <w:rPr>
          <w:rFonts w:hint="eastAsia"/>
        </w:rPr>
        <w:t>EUS-FNA</w:t>
      </w:r>
      <w:r>
        <w:rPr>
          <w:rFonts w:hint="eastAsia"/>
        </w:rPr>
        <w:t>の当院の実状</w:t>
      </w:r>
      <w:r>
        <w:rPr>
          <w:rFonts w:hint="eastAsia"/>
        </w:rPr>
        <w:t xml:space="preserve">. </w:t>
      </w:r>
      <w:r>
        <w:rPr>
          <w:rFonts w:hint="eastAsia"/>
        </w:rPr>
        <w:t>第</w:t>
      </w:r>
      <w:r>
        <w:rPr>
          <w:rFonts w:hint="eastAsia"/>
        </w:rPr>
        <w:t>58</w:t>
      </w:r>
      <w:r>
        <w:rPr>
          <w:rFonts w:hint="eastAsia"/>
        </w:rPr>
        <w:t>回日本胆道学会学術集会</w:t>
      </w:r>
      <w:r>
        <w:rPr>
          <w:rFonts w:hint="eastAsia"/>
        </w:rPr>
        <w:t xml:space="preserve">; 20221013; </w:t>
      </w:r>
      <w:r>
        <w:rPr>
          <w:rFonts w:hint="eastAsia"/>
        </w:rPr>
        <w:t>横浜</w:t>
      </w:r>
      <w:r>
        <w:rPr>
          <w:rFonts w:hint="eastAsia"/>
        </w:rPr>
        <w:t>.</w:t>
      </w:r>
    </w:p>
    <w:p w14:paraId="54B3EBAD" w14:textId="77777777" w:rsidR="00EE76AB" w:rsidRDefault="00EE76AB" w:rsidP="00215392"/>
    <w:p w14:paraId="15651CEC" w14:textId="77777777" w:rsidR="00EE76AB" w:rsidRDefault="00EE76AB" w:rsidP="00215392">
      <w:r w:rsidRPr="00B54994">
        <w:rPr>
          <w:rStyle w:val="ad"/>
          <w:rFonts w:hint="eastAsia"/>
        </w:rPr>
        <w:t>佐藤雄紀</w:t>
      </w:r>
      <w:r w:rsidRPr="00B54994">
        <w:rPr>
          <w:rStyle w:val="ad"/>
          <w:rFonts w:hint="eastAsia"/>
        </w:rPr>
        <w:t>.</w:t>
      </w:r>
      <w:r>
        <w:rPr>
          <w:rFonts w:hint="eastAsia"/>
        </w:rPr>
        <w:t xml:space="preserve"> </w:t>
      </w:r>
      <w:r>
        <w:rPr>
          <w:rFonts w:hint="eastAsia"/>
        </w:rPr>
        <w:t>悪性遠位胆管狭窄におけるメタリックステントの留置位置の検討</w:t>
      </w:r>
      <w:r>
        <w:rPr>
          <w:rFonts w:hint="eastAsia"/>
        </w:rPr>
        <w:t xml:space="preserve">. </w:t>
      </w:r>
      <w:r>
        <w:rPr>
          <w:rFonts w:hint="eastAsia"/>
        </w:rPr>
        <w:t>第</w:t>
      </w:r>
      <w:r>
        <w:rPr>
          <w:rFonts w:hint="eastAsia"/>
        </w:rPr>
        <w:t>58</w:t>
      </w:r>
      <w:r>
        <w:rPr>
          <w:rFonts w:hint="eastAsia"/>
        </w:rPr>
        <w:t>回日本胆道学会学術集会</w:t>
      </w:r>
      <w:r>
        <w:rPr>
          <w:rFonts w:hint="eastAsia"/>
        </w:rPr>
        <w:t xml:space="preserve">; 20221014; </w:t>
      </w:r>
      <w:r>
        <w:rPr>
          <w:rFonts w:hint="eastAsia"/>
        </w:rPr>
        <w:t>横浜</w:t>
      </w:r>
      <w:r>
        <w:rPr>
          <w:rFonts w:hint="eastAsia"/>
        </w:rPr>
        <w:t>/Web.</w:t>
      </w:r>
    </w:p>
    <w:p w14:paraId="631351BD" w14:textId="77777777" w:rsidR="00EE76AB" w:rsidRDefault="00EE76AB" w:rsidP="00215392"/>
    <w:p w14:paraId="7733AEDA" w14:textId="77777777" w:rsidR="00EE76AB" w:rsidRDefault="00EE76AB" w:rsidP="00215392">
      <w:r w:rsidRPr="00B54994">
        <w:rPr>
          <w:rStyle w:val="ad"/>
          <w:rFonts w:hint="eastAsia"/>
        </w:rPr>
        <w:t>栁田拓実</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中村純</w:t>
      </w:r>
      <w:r w:rsidRPr="00B54994">
        <w:rPr>
          <w:rStyle w:val="ad"/>
          <w:rFonts w:hint="eastAsia"/>
        </w:rPr>
        <w:t xml:space="preserve">, </w:t>
      </w:r>
      <w:r w:rsidRPr="00B54994">
        <w:rPr>
          <w:rStyle w:val="ad"/>
          <w:rFonts w:hint="eastAsia"/>
        </w:rPr>
        <w:t>加藤恒孝</w:t>
      </w:r>
      <w:r w:rsidRPr="00B54994">
        <w:rPr>
          <w:rStyle w:val="ad"/>
          <w:rFonts w:hint="eastAsia"/>
        </w:rPr>
        <w:t xml:space="preserve">, </w:t>
      </w:r>
      <w:r w:rsidRPr="00B54994">
        <w:rPr>
          <w:rStyle w:val="ad"/>
          <w:rFonts w:hint="eastAsia"/>
        </w:rPr>
        <w:t>橋本陽</w:t>
      </w:r>
      <w:r w:rsidRPr="00B54994">
        <w:rPr>
          <w:rStyle w:val="ad"/>
          <w:rFonts w:hint="eastAsia"/>
        </w:rPr>
        <w:t xml:space="preserve">, </w:t>
      </w:r>
      <w:r w:rsidRPr="00B54994">
        <w:rPr>
          <w:rStyle w:val="ad"/>
          <w:rFonts w:hint="eastAsia"/>
        </w:rPr>
        <w:t>小橋亮一郎</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渡邊早百合</w:t>
      </w:r>
      <w:r w:rsidRPr="00B54994">
        <w:rPr>
          <w:rStyle w:val="ad"/>
          <w:rFonts w:hint="eastAsia"/>
        </w:rPr>
        <w:t xml:space="preserve">, </w:t>
      </w:r>
      <w:r w:rsidRPr="00B54994">
        <w:rPr>
          <w:rStyle w:val="ad"/>
          <w:rFonts w:hint="eastAsia"/>
        </w:rPr>
        <w:t>高木忠之</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食道癌に対する光線力学療法（</w:t>
      </w:r>
      <w:r>
        <w:rPr>
          <w:rFonts w:hint="eastAsia"/>
        </w:rPr>
        <w:t>Photodynamic Therapy</w:t>
      </w:r>
      <w:r>
        <w:rPr>
          <w:rFonts w:hint="eastAsia"/>
        </w:rPr>
        <w:t>：</w:t>
      </w:r>
      <w:r>
        <w:rPr>
          <w:rFonts w:hint="eastAsia"/>
        </w:rPr>
        <w:t>PDT</w:t>
      </w:r>
      <w:r>
        <w:rPr>
          <w:rFonts w:hint="eastAsia"/>
        </w:rPr>
        <w:t>）</w:t>
      </w:r>
      <w:r>
        <w:rPr>
          <w:rFonts w:hint="eastAsia"/>
        </w:rPr>
        <w:t xml:space="preserve">. </w:t>
      </w:r>
      <w:r>
        <w:rPr>
          <w:rFonts w:hint="eastAsia"/>
        </w:rPr>
        <w:t>第</w:t>
      </w:r>
      <w:r>
        <w:rPr>
          <w:rFonts w:hint="eastAsia"/>
        </w:rPr>
        <w:t>42</w:t>
      </w:r>
      <w:r>
        <w:rPr>
          <w:rFonts w:hint="eastAsia"/>
        </w:rPr>
        <w:t>回福島県食道癌胃癌研究会</w:t>
      </w:r>
      <w:r>
        <w:rPr>
          <w:rFonts w:hint="eastAsia"/>
        </w:rPr>
        <w:t xml:space="preserve">; 20221015; </w:t>
      </w:r>
      <w:r>
        <w:rPr>
          <w:rFonts w:hint="eastAsia"/>
        </w:rPr>
        <w:t>福島</w:t>
      </w:r>
      <w:r>
        <w:rPr>
          <w:rFonts w:hint="eastAsia"/>
        </w:rPr>
        <w:t>.</w:t>
      </w:r>
    </w:p>
    <w:p w14:paraId="14C7D051" w14:textId="77777777" w:rsidR="00EE76AB" w:rsidRDefault="00EE76AB" w:rsidP="00215392"/>
    <w:p w14:paraId="508F7549" w14:textId="77777777" w:rsidR="00EE76AB" w:rsidRDefault="00EE76AB" w:rsidP="00215392">
      <w:r w:rsidRPr="00B54994">
        <w:rPr>
          <w:rStyle w:val="ad"/>
          <w:rFonts w:hint="eastAsia"/>
        </w:rPr>
        <w:t>栁田拓実</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中村純</w:t>
      </w:r>
      <w:r w:rsidRPr="00B54994">
        <w:rPr>
          <w:rStyle w:val="ad"/>
          <w:rFonts w:hint="eastAsia"/>
        </w:rPr>
        <w:t xml:space="preserve">, </w:t>
      </w:r>
      <w:r w:rsidRPr="00B54994">
        <w:rPr>
          <w:rStyle w:val="ad"/>
          <w:rFonts w:hint="eastAsia"/>
        </w:rPr>
        <w:t>髙住美香</w:t>
      </w:r>
      <w:r w:rsidRPr="00B54994">
        <w:rPr>
          <w:rStyle w:val="ad"/>
          <w:rFonts w:hint="eastAsia"/>
        </w:rPr>
        <w:t xml:space="preserve">, </w:t>
      </w:r>
      <w:r w:rsidRPr="00B54994">
        <w:rPr>
          <w:rStyle w:val="ad"/>
          <w:rFonts w:hint="eastAsia"/>
        </w:rPr>
        <w:t>橋本陽</w:t>
      </w:r>
      <w:r w:rsidRPr="00B54994">
        <w:rPr>
          <w:rStyle w:val="ad"/>
          <w:rFonts w:hint="eastAsia"/>
        </w:rPr>
        <w:t xml:space="preserve">, </w:t>
      </w:r>
      <w:r w:rsidRPr="00B54994">
        <w:rPr>
          <w:rStyle w:val="ad"/>
          <w:rFonts w:hint="eastAsia"/>
        </w:rPr>
        <w:t>加藤恒孝</w:t>
      </w:r>
      <w:r w:rsidRPr="00B54994">
        <w:rPr>
          <w:rStyle w:val="ad"/>
          <w:rFonts w:hint="eastAsia"/>
        </w:rPr>
        <w:t xml:space="preserve">, </w:t>
      </w:r>
      <w:r w:rsidRPr="00B54994">
        <w:rPr>
          <w:rStyle w:val="ad"/>
          <w:rFonts w:hint="eastAsia"/>
        </w:rPr>
        <w:t>小橋亮一郎</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高木忠之</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携帯型吸引装置</w:t>
      </w:r>
      <w:r>
        <w:rPr>
          <w:rFonts w:hint="eastAsia"/>
        </w:rPr>
        <w:t>Free-100 Next</w:t>
      </w:r>
      <w:r>
        <w:rPr>
          <w:rFonts w:hint="eastAsia"/>
        </w:rPr>
        <w:t>によるエアロゾル吸引効果</w:t>
      </w:r>
      <w:r>
        <w:rPr>
          <w:rFonts w:hint="eastAsia"/>
        </w:rPr>
        <w:t xml:space="preserve">. JDDW2022; 20221027; </w:t>
      </w:r>
      <w:r>
        <w:rPr>
          <w:rFonts w:hint="eastAsia"/>
        </w:rPr>
        <w:t>福岡</w:t>
      </w:r>
      <w:r>
        <w:rPr>
          <w:rFonts w:hint="eastAsia"/>
        </w:rPr>
        <w:t>/Web. Gastroenterological Endoscopy. 64(Suppl.2):2088.</w:t>
      </w:r>
    </w:p>
    <w:p w14:paraId="2A9364C3" w14:textId="77777777" w:rsidR="00EE76AB" w:rsidRDefault="00EE76AB" w:rsidP="00215392"/>
    <w:p w14:paraId="738D4E40" w14:textId="77777777" w:rsidR="00EE76AB" w:rsidRDefault="00EE76AB" w:rsidP="00215392">
      <w:r w:rsidRPr="00B54994">
        <w:rPr>
          <w:rStyle w:val="ad"/>
          <w:rFonts w:hint="eastAsia"/>
        </w:rPr>
        <w:t>中村純</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小児の食道静脈瘤症例に対する内視鏡治療の現状と今後の展望</w:t>
      </w:r>
      <w:r>
        <w:rPr>
          <w:rFonts w:hint="eastAsia"/>
        </w:rPr>
        <w:t xml:space="preserve">. JDDW2022; </w:t>
      </w:r>
      <w:r>
        <w:rPr>
          <w:rFonts w:hint="eastAsia"/>
        </w:rPr>
        <w:lastRenderedPageBreak/>
        <w:t xml:space="preserve">20221027-30; </w:t>
      </w:r>
      <w:r>
        <w:rPr>
          <w:rFonts w:hint="eastAsia"/>
        </w:rPr>
        <w:t>福岡</w:t>
      </w:r>
      <w:r>
        <w:rPr>
          <w:rFonts w:hint="eastAsia"/>
        </w:rPr>
        <w:t>/Web. Gastroenterological Endoscopy. 64(Suppl.2):2011.</w:t>
      </w:r>
    </w:p>
    <w:p w14:paraId="0EFFDD0C" w14:textId="77777777" w:rsidR="00EE76AB" w:rsidRDefault="00EE76AB" w:rsidP="00215392"/>
    <w:p w14:paraId="08CFC923" w14:textId="77777777" w:rsidR="00EE76AB" w:rsidRDefault="00EE76AB" w:rsidP="00215392">
      <w:r w:rsidRPr="00B54994">
        <w:rPr>
          <w:rStyle w:val="ad"/>
          <w:rFonts w:hint="eastAsia"/>
        </w:rPr>
        <w:t>川島一公</w:t>
      </w:r>
      <w:r w:rsidRPr="00B54994">
        <w:rPr>
          <w:rStyle w:val="ad"/>
          <w:rFonts w:hint="eastAsia"/>
        </w:rPr>
        <w:t xml:space="preserve">, </w:t>
      </w:r>
      <w:r w:rsidRPr="00B54994">
        <w:rPr>
          <w:rStyle w:val="ad"/>
          <w:rFonts w:hint="eastAsia"/>
        </w:rPr>
        <w:t>鬼澤道夫</w:t>
      </w:r>
      <w:r w:rsidRPr="00B54994">
        <w:rPr>
          <w:rStyle w:val="ad"/>
          <w:rFonts w:hint="eastAsia"/>
        </w:rPr>
        <w:t xml:space="preserve">, </w:t>
      </w:r>
      <w:r w:rsidRPr="00B54994">
        <w:rPr>
          <w:rStyle w:val="ad"/>
          <w:rFonts w:hint="eastAsia"/>
        </w:rPr>
        <w:t>郡司直彦</w:t>
      </w:r>
      <w:r w:rsidRPr="00B54994">
        <w:rPr>
          <w:rStyle w:val="ad"/>
          <w:rFonts w:hint="eastAsia"/>
        </w:rPr>
        <w:t xml:space="preserve">, </w:t>
      </w:r>
      <w:r w:rsidRPr="00B54994">
        <w:rPr>
          <w:rStyle w:val="ad"/>
          <w:rFonts w:hint="eastAsia"/>
        </w:rPr>
        <w:t>今村秀道</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炎症性腸疾患の疾患活動性と脾臓体積との関連</w:t>
      </w:r>
      <w:r>
        <w:rPr>
          <w:rFonts w:hint="eastAsia"/>
        </w:rPr>
        <w:t xml:space="preserve">. JDDW2022; 20221027; </w:t>
      </w:r>
      <w:r>
        <w:rPr>
          <w:rFonts w:hint="eastAsia"/>
        </w:rPr>
        <w:t>福岡</w:t>
      </w:r>
      <w:r>
        <w:rPr>
          <w:rFonts w:hint="eastAsia"/>
        </w:rPr>
        <w:t>/Web.</w:t>
      </w:r>
    </w:p>
    <w:p w14:paraId="26640AE6" w14:textId="77777777" w:rsidR="00EE76AB" w:rsidRDefault="00EE76AB" w:rsidP="00215392"/>
    <w:p w14:paraId="6702E275" w14:textId="77777777" w:rsidR="00EE76AB" w:rsidRDefault="00EE76AB" w:rsidP="00215392">
      <w:r w:rsidRPr="00B54994">
        <w:rPr>
          <w:rStyle w:val="ad"/>
          <w:rFonts w:hint="eastAsia"/>
        </w:rPr>
        <w:t>阿部和道</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Comprehensive gene expression analysis using single-cell RNA sequencing in autoimmune hepatitis. JDDW2022; 20221028; </w:t>
      </w:r>
      <w:r>
        <w:rPr>
          <w:rFonts w:hint="eastAsia"/>
        </w:rPr>
        <w:t>福岡</w:t>
      </w:r>
      <w:r>
        <w:rPr>
          <w:rFonts w:hint="eastAsia"/>
        </w:rPr>
        <w:t>/Web.</w:t>
      </w:r>
    </w:p>
    <w:p w14:paraId="74B69897" w14:textId="77777777" w:rsidR="00EE76AB" w:rsidRDefault="00EE76AB" w:rsidP="00215392"/>
    <w:p w14:paraId="1C08BCE3" w14:textId="77777777" w:rsidR="00EE76AB" w:rsidRDefault="00EE76AB" w:rsidP="00215392">
      <w:r w:rsidRPr="00B54994">
        <w:rPr>
          <w:rStyle w:val="ad"/>
          <w:rFonts w:hint="eastAsia"/>
        </w:rPr>
        <w:t>林学</w:t>
      </w:r>
      <w:r w:rsidRPr="00B54994">
        <w:rPr>
          <w:rStyle w:val="ad"/>
          <w:rFonts w:hint="eastAsia"/>
        </w:rPr>
        <w:t xml:space="preserve">, </w:t>
      </w:r>
      <w:r w:rsidRPr="00B54994">
        <w:rPr>
          <w:rStyle w:val="ad"/>
          <w:rFonts w:hint="eastAsia"/>
        </w:rPr>
        <w:t>藤田将史</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急性肝不全における病態と血小板推移および播種性血管内凝固症候群の関連についての検討</w:t>
      </w:r>
      <w:r>
        <w:rPr>
          <w:rFonts w:hint="eastAsia"/>
        </w:rPr>
        <w:t xml:space="preserve">. JDDW2022; 20221029; </w:t>
      </w:r>
      <w:r>
        <w:rPr>
          <w:rFonts w:hint="eastAsia"/>
        </w:rPr>
        <w:t>福岡</w:t>
      </w:r>
      <w:r>
        <w:rPr>
          <w:rFonts w:hint="eastAsia"/>
        </w:rPr>
        <w:t xml:space="preserve">/Web. </w:t>
      </w:r>
      <w:r>
        <w:rPr>
          <w:rFonts w:hint="eastAsia"/>
        </w:rPr>
        <w:t>日本消化器病学会雑誌</w:t>
      </w:r>
      <w:r>
        <w:rPr>
          <w:rFonts w:hint="eastAsia"/>
        </w:rPr>
        <w:t>. 119(</w:t>
      </w:r>
      <w:r>
        <w:rPr>
          <w:rFonts w:hint="eastAsia"/>
        </w:rPr>
        <w:t>臨増大会</w:t>
      </w:r>
      <w:r>
        <w:rPr>
          <w:rFonts w:hint="eastAsia"/>
        </w:rPr>
        <w:t>):A758.</w:t>
      </w:r>
    </w:p>
    <w:p w14:paraId="164316D3" w14:textId="77777777" w:rsidR="00EE76AB" w:rsidRDefault="00EE76AB" w:rsidP="00215392"/>
    <w:p w14:paraId="26CF65A2" w14:textId="77777777" w:rsidR="00EE76AB" w:rsidRDefault="00EE76AB" w:rsidP="00215392">
      <w:r w:rsidRPr="00B54994">
        <w:rPr>
          <w:rStyle w:val="ad"/>
          <w:rFonts w:hint="eastAsia"/>
        </w:rPr>
        <w:t>工藤慶祐</w:t>
      </w:r>
      <w:r w:rsidRPr="00B54994">
        <w:rPr>
          <w:rStyle w:val="ad"/>
          <w:rFonts w:hint="eastAsia"/>
        </w:rPr>
        <w:t xml:space="preserve">, </w:t>
      </w:r>
      <w:r w:rsidRPr="00B54994">
        <w:rPr>
          <w:rStyle w:val="ad"/>
          <w:rFonts w:hint="eastAsia"/>
        </w:rPr>
        <w:t>石野淳</w:t>
      </w:r>
      <w:r w:rsidRPr="00B54994">
        <w:rPr>
          <w:rStyle w:val="ad"/>
          <w:rFonts w:hint="eastAsia"/>
        </w:rPr>
        <w:t xml:space="preserve">, </w:t>
      </w:r>
      <w:r w:rsidRPr="00B54994">
        <w:rPr>
          <w:rStyle w:val="ad"/>
          <w:rFonts w:hint="eastAsia"/>
        </w:rPr>
        <w:t>小嶋祐紀</w:t>
      </w:r>
      <w:r w:rsidRPr="00B54994">
        <w:rPr>
          <w:rStyle w:val="ad"/>
          <w:rFonts w:hint="eastAsia"/>
        </w:rPr>
        <w:t xml:space="preserve">, </w:t>
      </w:r>
      <w:r w:rsidRPr="00B54994">
        <w:rPr>
          <w:rStyle w:val="ad"/>
          <w:rFonts w:hint="eastAsia"/>
        </w:rPr>
        <w:t>三輪田哲郎</w:t>
      </w:r>
      <w:r w:rsidRPr="00B54994">
        <w:rPr>
          <w:rStyle w:val="ad"/>
          <w:rFonts w:hint="eastAsia"/>
        </w:rPr>
        <w:t xml:space="preserve">, </w:t>
      </w:r>
      <w:r w:rsidRPr="00B54994">
        <w:rPr>
          <w:rStyle w:val="ad"/>
          <w:rFonts w:hint="eastAsia"/>
        </w:rPr>
        <w:t>池田恵理子</w:t>
      </w:r>
      <w:r w:rsidRPr="00B54994">
        <w:rPr>
          <w:rStyle w:val="ad"/>
          <w:rFonts w:hint="eastAsia"/>
        </w:rPr>
        <w:t xml:space="preserve">, </w:t>
      </w:r>
      <w:r w:rsidRPr="00B54994">
        <w:rPr>
          <w:rStyle w:val="ad"/>
          <w:rFonts w:hint="eastAsia"/>
        </w:rPr>
        <w:t>牛尾純</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当院における悪性胆道狭窄に対する内視鏡的ラジオ波焼灼療法の治療成績</w:t>
      </w:r>
      <w:r>
        <w:rPr>
          <w:rFonts w:hint="eastAsia"/>
        </w:rPr>
        <w:t xml:space="preserve">. JDDW2022; 20221029; </w:t>
      </w:r>
      <w:r>
        <w:rPr>
          <w:rFonts w:hint="eastAsia"/>
        </w:rPr>
        <w:t>福岡</w:t>
      </w:r>
      <w:r>
        <w:rPr>
          <w:rFonts w:hint="eastAsia"/>
        </w:rPr>
        <w:t>/Web.</w:t>
      </w:r>
    </w:p>
    <w:p w14:paraId="7D7ACE8A" w14:textId="77777777" w:rsidR="00EE76AB" w:rsidRDefault="00EE76AB" w:rsidP="00215392"/>
    <w:p w14:paraId="6B528A67" w14:textId="77777777" w:rsidR="00EE76AB" w:rsidRDefault="00EE76AB" w:rsidP="00215392">
      <w:r w:rsidRPr="00B54994">
        <w:rPr>
          <w:rStyle w:val="ad"/>
          <w:rFonts w:hint="eastAsia"/>
        </w:rPr>
        <w:t>佐藤雄紀</w:t>
      </w:r>
      <w:r w:rsidRPr="00B54994">
        <w:rPr>
          <w:rStyle w:val="ad"/>
          <w:rFonts w:hint="eastAsia"/>
        </w:rPr>
        <w:t>.</w:t>
      </w:r>
      <w:r>
        <w:rPr>
          <w:rFonts w:hint="eastAsia"/>
        </w:rPr>
        <w:t xml:space="preserve"> </w:t>
      </w:r>
      <w:r>
        <w:rPr>
          <w:rFonts w:hint="eastAsia"/>
        </w:rPr>
        <w:t>術後再建腸管における腹腔内腫瘤性病変に対する経小腸的</w:t>
      </w:r>
      <w:r>
        <w:rPr>
          <w:rFonts w:hint="eastAsia"/>
        </w:rPr>
        <w:t>EUS-FNA</w:t>
      </w:r>
      <w:r>
        <w:rPr>
          <w:rFonts w:hint="eastAsia"/>
        </w:rPr>
        <w:t>の成績</w:t>
      </w:r>
      <w:r>
        <w:rPr>
          <w:rFonts w:hint="eastAsia"/>
        </w:rPr>
        <w:t xml:space="preserve">. JDDW2022; 20221029; </w:t>
      </w:r>
      <w:r>
        <w:rPr>
          <w:rFonts w:hint="eastAsia"/>
        </w:rPr>
        <w:t>福岡</w:t>
      </w:r>
      <w:r>
        <w:rPr>
          <w:rFonts w:hint="eastAsia"/>
        </w:rPr>
        <w:t>/Web.</w:t>
      </w:r>
    </w:p>
    <w:p w14:paraId="58947E70" w14:textId="77777777" w:rsidR="00EE76AB" w:rsidRDefault="00EE76AB" w:rsidP="00215392"/>
    <w:p w14:paraId="53C3739D" w14:textId="77777777" w:rsidR="00EE76AB" w:rsidRDefault="00EE76AB" w:rsidP="00215392">
      <w:r w:rsidRPr="00B54994">
        <w:rPr>
          <w:rStyle w:val="ad"/>
          <w:rFonts w:hint="eastAsia"/>
        </w:rPr>
        <w:t>高橋敦史</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免疫疾患を合併した自己免疫性肝炎の特徴</w:t>
      </w:r>
      <w:r>
        <w:rPr>
          <w:rFonts w:hint="eastAsia"/>
        </w:rPr>
        <w:t xml:space="preserve">. </w:t>
      </w:r>
      <w:r>
        <w:rPr>
          <w:rFonts w:hint="eastAsia"/>
        </w:rPr>
        <w:t>第</w:t>
      </w:r>
      <w:r>
        <w:rPr>
          <w:rFonts w:hint="eastAsia"/>
        </w:rPr>
        <w:t>26</w:t>
      </w:r>
      <w:r>
        <w:rPr>
          <w:rFonts w:hint="eastAsia"/>
        </w:rPr>
        <w:t>回日本肝臓学会大会</w:t>
      </w:r>
      <w:r>
        <w:rPr>
          <w:rFonts w:hint="eastAsia"/>
        </w:rPr>
        <w:t xml:space="preserve">; 20221027; </w:t>
      </w:r>
      <w:r>
        <w:rPr>
          <w:rFonts w:hint="eastAsia"/>
        </w:rPr>
        <w:t>福岡</w:t>
      </w:r>
      <w:r>
        <w:rPr>
          <w:rFonts w:hint="eastAsia"/>
        </w:rPr>
        <w:t xml:space="preserve">. </w:t>
      </w:r>
      <w:r>
        <w:rPr>
          <w:rFonts w:hint="eastAsia"/>
        </w:rPr>
        <w:t>肝臓</w:t>
      </w:r>
      <w:r>
        <w:rPr>
          <w:rFonts w:hint="eastAsia"/>
        </w:rPr>
        <w:t>. 63(Suppl.2):A512.</w:t>
      </w:r>
    </w:p>
    <w:p w14:paraId="0C374194" w14:textId="77777777" w:rsidR="00EE76AB" w:rsidRDefault="00EE76AB" w:rsidP="00215392"/>
    <w:p w14:paraId="3EDB81B0" w14:textId="77777777" w:rsidR="00EE76AB" w:rsidRDefault="00EE76AB" w:rsidP="00215392">
      <w:r w:rsidRPr="00B54994">
        <w:rPr>
          <w:rStyle w:val="ad"/>
          <w:rFonts w:hint="eastAsia"/>
        </w:rPr>
        <w:t>小橋亮一郎</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中村純</w:t>
      </w:r>
      <w:r w:rsidRPr="00B54994">
        <w:rPr>
          <w:rStyle w:val="ad"/>
          <w:rFonts w:hint="eastAsia"/>
        </w:rPr>
        <w:t xml:space="preserve">, </w:t>
      </w:r>
      <w:r w:rsidRPr="00B54994">
        <w:rPr>
          <w:rStyle w:val="ad"/>
          <w:rFonts w:hint="eastAsia"/>
        </w:rPr>
        <w:t>髙住美香</w:t>
      </w:r>
      <w:r w:rsidRPr="00B54994">
        <w:rPr>
          <w:rStyle w:val="ad"/>
          <w:rFonts w:hint="eastAsia"/>
        </w:rPr>
        <w:t xml:space="preserve">, </w:t>
      </w:r>
      <w:r w:rsidRPr="00B54994">
        <w:rPr>
          <w:rStyle w:val="ad"/>
          <w:rFonts w:hint="eastAsia"/>
        </w:rPr>
        <w:t>橋本陽</w:t>
      </w:r>
      <w:r w:rsidRPr="00B54994">
        <w:rPr>
          <w:rStyle w:val="ad"/>
          <w:rFonts w:hint="eastAsia"/>
        </w:rPr>
        <w:t xml:space="preserve">, </w:t>
      </w:r>
      <w:r w:rsidRPr="00B54994">
        <w:rPr>
          <w:rStyle w:val="ad"/>
          <w:rFonts w:hint="eastAsia"/>
        </w:rPr>
        <w:t>加藤恒孝</w:t>
      </w:r>
      <w:r w:rsidRPr="00B54994">
        <w:rPr>
          <w:rStyle w:val="ad"/>
          <w:rFonts w:hint="eastAsia"/>
        </w:rPr>
        <w:t xml:space="preserve">, </w:t>
      </w:r>
      <w:r w:rsidRPr="00B54994">
        <w:rPr>
          <w:rStyle w:val="ad"/>
          <w:rFonts w:hint="eastAsia"/>
        </w:rPr>
        <w:t>栁田拓実</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高木忠之</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バレット食道腺癌に対する</w:t>
      </w:r>
      <w:r>
        <w:rPr>
          <w:rFonts w:hint="eastAsia"/>
        </w:rPr>
        <w:t>ESD</w:t>
      </w:r>
      <w:r>
        <w:rPr>
          <w:rFonts w:hint="eastAsia"/>
        </w:rPr>
        <w:t>の治療成績と予後</w:t>
      </w:r>
      <w:r>
        <w:rPr>
          <w:rFonts w:hint="eastAsia"/>
        </w:rPr>
        <w:t xml:space="preserve">. </w:t>
      </w:r>
      <w:r>
        <w:rPr>
          <w:rFonts w:hint="eastAsia"/>
        </w:rPr>
        <w:t>第</w:t>
      </w:r>
      <w:r>
        <w:rPr>
          <w:rFonts w:hint="eastAsia"/>
        </w:rPr>
        <w:t>30</w:t>
      </w:r>
      <w:r>
        <w:rPr>
          <w:rFonts w:hint="eastAsia"/>
        </w:rPr>
        <w:t>回日本消化器関連学会週間（</w:t>
      </w:r>
      <w:r>
        <w:rPr>
          <w:rFonts w:hint="eastAsia"/>
        </w:rPr>
        <w:t>JDDW2022</w:t>
      </w:r>
      <w:r>
        <w:rPr>
          <w:rFonts w:hint="eastAsia"/>
        </w:rPr>
        <w:t>）</w:t>
      </w:r>
      <w:r>
        <w:rPr>
          <w:rFonts w:hint="eastAsia"/>
        </w:rPr>
        <w:t xml:space="preserve">; 20221027; </w:t>
      </w:r>
      <w:r>
        <w:rPr>
          <w:rFonts w:hint="eastAsia"/>
        </w:rPr>
        <w:t>福岡</w:t>
      </w:r>
      <w:r>
        <w:rPr>
          <w:rFonts w:hint="eastAsia"/>
        </w:rPr>
        <w:t>/</w:t>
      </w:r>
      <w:r>
        <w:t>Web.</w:t>
      </w:r>
    </w:p>
    <w:p w14:paraId="060B1C40" w14:textId="77777777" w:rsidR="00EE76AB" w:rsidRDefault="00EE76AB" w:rsidP="00215392"/>
    <w:p w14:paraId="73477885" w14:textId="77777777" w:rsidR="00EE76AB" w:rsidRDefault="00EE76AB" w:rsidP="00215392">
      <w:r w:rsidRPr="00B54994">
        <w:rPr>
          <w:rStyle w:val="ad"/>
          <w:rFonts w:hint="eastAsia"/>
        </w:rPr>
        <w:t>入江大樹</w:t>
      </w:r>
      <w:r w:rsidRPr="00B54994">
        <w:rPr>
          <w:rStyle w:val="ad"/>
          <w:rFonts w:hint="eastAsia"/>
        </w:rPr>
        <w:t xml:space="preserve">, </w:t>
      </w:r>
      <w:r w:rsidRPr="00B54994">
        <w:rPr>
          <w:rStyle w:val="ad"/>
          <w:rFonts w:hint="eastAsia"/>
        </w:rPr>
        <w:t>高木忠之</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中村純</w:t>
      </w:r>
      <w:r w:rsidRPr="00B54994">
        <w:rPr>
          <w:rStyle w:val="ad"/>
          <w:rFonts w:hint="eastAsia"/>
        </w:rPr>
        <w:t xml:space="preserve">, </w:t>
      </w:r>
      <w:r>
        <w:rPr>
          <w:rStyle w:val="ad"/>
          <w:rFonts w:hint="eastAsia"/>
        </w:rPr>
        <w:t>髙住美香</w:t>
      </w:r>
      <w:r w:rsidRPr="00B54994">
        <w:rPr>
          <w:rStyle w:val="ad"/>
          <w:rFonts w:hint="eastAsia"/>
        </w:rPr>
        <w:t xml:space="preserve">, </w:t>
      </w:r>
      <w:r w:rsidRPr="00B54994">
        <w:rPr>
          <w:rStyle w:val="ad"/>
          <w:rFonts w:hint="eastAsia"/>
        </w:rPr>
        <w:t>橋本陽</w:t>
      </w:r>
      <w:r w:rsidRPr="00B54994">
        <w:rPr>
          <w:rStyle w:val="ad"/>
          <w:rFonts w:hint="eastAsia"/>
        </w:rPr>
        <w:t xml:space="preserve">, </w:t>
      </w:r>
      <w:r w:rsidRPr="00B54994">
        <w:rPr>
          <w:rStyle w:val="ad"/>
          <w:rFonts w:hint="eastAsia"/>
        </w:rPr>
        <w:t>加藤恒孝</w:t>
      </w:r>
      <w:r w:rsidRPr="00B54994">
        <w:rPr>
          <w:rStyle w:val="ad"/>
          <w:rFonts w:hint="eastAsia"/>
        </w:rPr>
        <w:t xml:space="preserve">, </w:t>
      </w:r>
      <w:r w:rsidRPr="00B54994">
        <w:rPr>
          <w:rStyle w:val="ad"/>
          <w:rFonts w:hint="eastAsia"/>
        </w:rPr>
        <w:t>小橋亮一郎</w:t>
      </w:r>
      <w:r w:rsidRPr="00B54994">
        <w:rPr>
          <w:rStyle w:val="ad"/>
          <w:rFonts w:hint="eastAsia"/>
        </w:rPr>
        <w:t xml:space="preserve">, </w:t>
      </w:r>
      <w:r w:rsidRPr="00B54994">
        <w:rPr>
          <w:rStyle w:val="ad"/>
          <w:rFonts w:hint="eastAsia"/>
        </w:rPr>
        <w:t>柳田拓実</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特殊な術後消化管症例における</w:t>
      </w:r>
      <w:r>
        <w:rPr>
          <w:rFonts w:hint="eastAsia"/>
        </w:rPr>
        <w:t>ERCP</w:t>
      </w:r>
      <w:r>
        <w:rPr>
          <w:rFonts w:hint="eastAsia"/>
        </w:rPr>
        <w:t>に関する検討</w:t>
      </w:r>
      <w:r>
        <w:rPr>
          <w:rFonts w:hint="eastAsia"/>
        </w:rPr>
        <w:t xml:space="preserve">. </w:t>
      </w:r>
      <w:r>
        <w:rPr>
          <w:rFonts w:hint="eastAsia"/>
        </w:rPr>
        <w:t>第</w:t>
      </w:r>
      <w:r>
        <w:rPr>
          <w:rFonts w:hint="eastAsia"/>
        </w:rPr>
        <w:t>104</w:t>
      </w:r>
      <w:r>
        <w:rPr>
          <w:rFonts w:hint="eastAsia"/>
        </w:rPr>
        <w:t>回日本消化器内視鏡学会総会（</w:t>
      </w:r>
      <w:r>
        <w:rPr>
          <w:rFonts w:hint="eastAsia"/>
        </w:rPr>
        <w:t>JDDW2022</w:t>
      </w:r>
      <w:r>
        <w:rPr>
          <w:rFonts w:hint="eastAsia"/>
        </w:rPr>
        <w:t>）</w:t>
      </w:r>
      <w:r>
        <w:rPr>
          <w:rFonts w:hint="eastAsia"/>
        </w:rPr>
        <w:t xml:space="preserve">; 20221027-30; </w:t>
      </w:r>
      <w:r>
        <w:rPr>
          <w:rFonts w:hint="eastAsia"/>
        </w:rPr>
        <w:t>福岡</w:t>
      </w:r>
      <w:r>
        <w:rPr>
          <w:rFonts w:hint="eastAsia"/>
        </w:rPr>
        <w:t>. Gastroenterological Endoscopy. 64(Suppl.2):2142.</w:t>
      </w:r>
    </w:p>
    <w:p w14:paraId="17E78C24" w14:textId="77777777" w:rsidR="00EE76AB" w:rsidRDefault="00EE76AB" w:rsidP="00215392"/>
    <w:p w14:paraId="28F80471" w14:textId="77777777" w:rsidR="00EE76AB" w:rsidRDefault="00EE76AB" w:rsidP="00215392">
      <w:r w:rsidRPr="00B54994">
        <w:rPr>
          <w:rStyle w:val="ad"/>
          <w:rFonts w:hint="eastAsia"/>
        </w:rPr>
        <w:t>高木忠之</w:t>
      </w:r>
      <w:r w:rsidRPr="00B54994">
        <w:rPr>
          <w:rStyle w:val="ad"/>
          <w:rFonts w:hint="eastAsia"/>
        </w:rPr>
        <w:t xml:space="preserve">, </w:t>
      </w:r>
      <w:r w:rsidRPr="00B54994">
        <w:rPr>
          <w:rStyle w:val="ad"/>
          <w:rFonts w:hint="eastAsia"/>
        </w:rPr>
        <w:t>鈴木玲</w:t>
      </w:r>
      <w:r w:rsidRPr="00B54994">
        <w:rPr>
          <w:rStyle w:val="ad"/>
          <w:rFonts w:hint="eastAsia"/>
        </w:rPr>
        <w:t xml:space="preserve">, </w:t>
      </w:r>
      <w:r w:rsidRPr="00B54994">
        <w:rPr>
          <w:rStyle w:val="ad"/>
          <w:rFonts w:hint="eastAsia"/>
        </w:rPr>
        <w:t>杉本充</w:t>
      </w:r>
      <w:r w:rsidRPr="00B54994">
        <w:rPr>
          <w:rStyle w:val="ad"/>
          <w:rFonts w:hint="eastAsia"/>
        </w:rPr>
        <w:t xml:space="preserve">, </w:t>
      </w:r>
      <w:r w:rsidRPr="00B54994">
        <w:rPr>
          <w:rStyle w:val="ad"/>
          <w:rFonts w:hint="eastAsia"/>
        </w:rPr>
        <w:t>佐藤雄紀</w:t>
      </w:r>
      <w:r w:rsidRPr="00B54994">
        <w:rPr>
          <w:rStyle w:val="ad"/>
          <w:rFonts w:hint="eastAsia"/>
        </w:rPr>
        <w:t xml:space="preserve">, </w:t>
      </w:r>
      <w:r w:rsidRPr="00B54994">
        <w:rPr>
          <w:rStyle w:val="ad"/>
          <w:rFonts w:hint="eastAsia"/>
        </w:rPr>
        <w:t>入江大樹</w:t>
      </w:r>
      <w:r w:rsidRPr="00B54994">
        <w:rPr>
          <w:rStyle w:val="ad"/>
          <w:rFonts w:hint="eastAsia"/>
        </w:rPr>
        <w:t xml:space="preserve">, </w:t>
      </w:r>
      <w:r w:rsidRPr="00B54994">
        <w:rPr>
          <w:rStyle w:val="ad"/>
          <w:rFonts w:hint="eastAsia"/>
        </w:rPr>
        <w:t>引地拓人</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胆嚢癌への</w:t>
      </w:r>
      <w:r>
        <w:rPr>
          <w:rFonts w:hint="eastAsia"/>
        </w:rPr>
        <w:t>EUS-FNA</w:t>
      </w:r>
      <w:r>
        <w:rPr>
          <w:rFonts w:hint="eastAsia"/>
        </w:rPr>
        <w:t>の当院の実状</w:t>
      </w:r>
      <w:r>
        <w:rPr>
          <w:rFonts w:hint="eastAsia"/>
        </w:rPr>
        <w:t xml:space="preserve">. </w:t>
      </w:r>
      <w:r>
        <w:rPr>
          <w:rFonts w:hint="eastAsia"/>
        </w:rPr>
        <w:t>第</w:t>
      </w:r>
      <w:r>
        <w:rPr>
          <w:rFonts w:hint="eastAsia"/>
        </w:rPr>
        <w:t>35</w:t>
      </w:r>
      <w:r>
        <w:rPr>
          <w:rFonts w:hint="eastAsia"/>
        </w:rPr>
        <w:t>回東北膵・胆道癌研究会</w:t>
      </w:r>
      <w:r>
        <w:rPr>
          <w:rFonts w:hint="eastAsia"/>
        </w:rPr>
        <w:t xml:space="preserve">; 20221105; </w:t>
      </w:r>
      <w:r>
        <w:rPr>
          <w:rFonts w:hint="eastAsia"/>
        </w:rPr>
        <w:t>仙台</w:t>
      </w:r>
      <w:r>
        <w:rPr>
          <w:rFonts w:hint="eastAsia"/>
        </w:rPr>
        <w:t>.</w:t>
      </w:r>
    </w:p>
    <w:p w14:paraId="4DCF21D7" w14:textId="77777777" w:rsidR="00EE76AB" w:rsidRDefault="00EE76AB" w:rsidP="00215392"/>
    <w:p w14:paraId="1E521730" w14:textId="77777777" w:rsidR="00EE76AB" w:rsidRDefault="00EE76AB" w:rsidP="00215392">
      <w:r w:rsidRPr="00B54994">
        <w:rPr>
          <w:rStyle w:val="ad"/>
          <w:rFonts w:hint="eastAsia"/>
        </w:rPr>
        <w:t>郡司直彦</w:t>
      </w:r>
      <w:r w:rsidRPr="00B54994">
        <w:rPr>
          <w:rStyle w:val="ad"/>
          <w:rFonts w:hint="eastAsia"/>
        </w:rPr>
        <w:t>.</w:t>
      </w:r>
      <w:r>
        <w:rPr>
          <w:rFonts w:hint="eastAsia"/>
        </w:rPr>
        <w:t xml:space="preserve"> </w:t>
      </w:r>
      <w:r>
        <w:rPr>
          <w:rFonts w:hint="eastAsia"/>
        </w:rPr>
        <w:t>当科</w:t>
      </w:r>
      <w:r>
        <w:rPr>
          <w:rFonts w:hint="eastAsia"/>
        </w:rPr>
        <w:t>UC</w:t>
      </w:r>
      <w:r>
        <w:rPr>
          <w:rFonts w:hint="eastAsia"/>
        </w:rPr>
        <w:t>治療におけるベドリズマブの位置付け</w:t>
      </w:r>
      <w:r>
        <w:rPr>
          <w:rFonts w:hint="eastAsia"/>
        </w:rPr>
        <w:t xml:space="preserve">. Entyvio Symposium in FUKUSHIMA; 20221116; </w:t>
      </w:r>
      <w:r>
        <w:rPr>
          <w:rFonts w:hint="eastAsia"/>
        </w:rPr>
        <w:t>福島</w:t>
      </w:r>
      <w:r>
        <w:rPr>
          <w:rFonts w:hint="eastAsia"/>
        </w:rPr>
        <w:t>.</w:t>
      </w:r>
    </w:p>
    <w:p w14:paraId="4E505D5C" w14:textId="77777777" w:rsidR="00EE76AB" w:rsidRDefault="00EE76AB" w:rsidP="00215392"/>
    <w:p w14:paraId="7C1A72DA" w14:textId="77777777" w:rsidR="00EE76AB" w:rsidRDefault="00EE76AB" w:rsidP="00215392">
      <w:r w:rsidRPr="00B54994">
        <w:rPr>
          <w:rStyle w:val="ad"/>
          <w:rFonts w:hint="eastAsia"/>
        </w:rPr>
        <w:t>川島一公</w:t>
      </w:r>
      <w:r w:rsidRPr="00B54994">
        <w:rPr>
          <w:rStyle w:val="ad"/>
          <w:rFonts w:hint="eastAsia"/>
        </w:rPr>
        <w:t>.</w:t>
      </w:r>
      <w:r>
        <w:rPr>
          <w:rFonts w:hint="eastAsia"/>
        </w:rPr>
        <w:t xml:space="preserve"> </w:t>
      </w:r>
      <w:r>
        <w:rPr>
          <w:rFonts w:hint="eastAsia"/>
        </w:rPr>
        <w:t>大腸</w:t>
      </w:r>
      <w:r>
        <w:rPr>
          <w:rFonts w:hint="eastAsia"/>
        </w:rPr>
        <w:t>ESD</w:t>
      </w:r>
      <w:r>
        <w:rPr>
          <w:rFonts w:hint="eastAsia"/>
        </w:rPr>
        <w:t>の国内留学を経験して～大腸</w:t>
      </w:r>
      <w:r>
        <w:rPr>
          <w:rFonts w:hint="eastAsia"/>
        </w:rPr>
        <w:t>ESD</w:t>
      </w:r>
      <w:r>
        <w:rPr>
          <w:rFonts w:hint="eastAsia"/>
        </w:rPr>
        <w:t>への近道？～</w:t>
      </w:r>
      <w:r>
        <w:rPr>
          <w:rFonts w:hint="eastAsia"/>
        </w:rPr>
        <w:t xml:space="preserve">. </w:t>
      </w:r>
      <w:r>
        <w:rPr>
          <w:rFonts w:hint="eastAsia"/>
        </w:rPr>
        <w:t>第</w:t>
      </w:r>
      <w:r>
        <w:rPr>
          <w:rFonts w:hint="eastAsia"/>
        </w:rPr>
        <w:t>134</w:t>
      </w:r>
      <w:r>
        <w:rPr>
          <w:rFonts w:hint="eastAsia"/>
        </w:rPr>
        <w:t>回福島大腸研究会</w:t>
      </w:r>
      <w:r>
        <w:rPr>
          <w:rFonts w:hint="eastAsia"/>
        </w:rPr>
        <w:t xml:space="preserve">; 20221121; </w:t>
      </w:r>
      <w:r>
        <w:rPr>
          <w:rFonts w:hint="eastAsia"/>
        </w:rPr>
        <w:t>福島</w:t>
      </w:r>
      <w:r>
        <w:rPr>
          <w:rFonts w:hint="eastAsia"/>
        </w:rPr>
        <w:t>.</w:t>
      </w:r>
    </w:p>
    <w:p w14:paraId="1DB50CA2" w14:textId="77777777" w:rsidR="00EE76AB" w:rsidRDefault="00EE76AB" w:rsidP="00215392"/>
    <w:p w14:paraId="45B26B02" w14:textId="77777777" w:rsidR="00EE76AB" w:rsidRDefault="00EE76AB" w:rsidP="00215392">
      <w:r w:rsidRPr="00B54994">
        <w:rPr>
          <w:rStyle w:val="ad"/>
          <w:rFonts w:hint="eastAsia"/>
        </w:rPr>
        <w:t>高橋敦史</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自己免疫性肝炎における</w:t>
      </w:r>
      <w:r>
        <w:rPr>
          <w:rFonts w:hint="eastAsia"/>
        </w:rPr>
        <w:t>metabolic dysfunction-associated fatty liver disease</w:t>
      </w:r>
      <w:r>
        <w:rPr>
          <w:rFonts w:hint="eastAsia"/>
        </w:rPr>
        <w:t>（</w:t>
      </w:r>
      <w:r>
        <w:rPr>
          <w:rFonts w:hint="eastAsia"/>
        </w:rPr>
        <w:t>MAFLD</w:t>
      </w:r>
      <w:r>
        <w:rPr>
          <w:rFonts w:hint="eastAsia"/>
        </w:rPr>
        <w:t>）の実態</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20221125; </w:t>
      </w:r>
      <w:r>
        <w:rPr>
          <w:rFonts w:hint="eastAsia"/>
        </w:rPr>
        <w:t>仙台</w:t>
      </w:r>
      <w:r>
        <w:rPr>
          <w:rFonts w:hint="eastAsia"/>
        </w:rPr>
        <w:t xml:space="preserve">. </w:t>
      </w:r>
      <w:r>
        <w:rPr>
          <w:rFonts w:hint="eastAsia"/>
        </w:rPr>
        <w:t>肝臓</w:t>
      </w:r>
      <w:r>
        <w:rPr>
          <w:rFonts w:hint="eastAsia"/>
        </w:rPr>
        <w:t>. 63(Suppl.3):A701.</w:t>
      </w:r>
    </w:p>
    <w:p w14:paraId="68C0027E" w14:textId="77777777" w:rsidR="00EE76AB" w:rsidRDefault="00EE76AB" w:rsidP="00215392"/>
    <w:p w14:paraId="292C82A7" w14:textId="77777777" w:rsidR="00EE76AB" w:rsidRDefault="00EE76AB" w:rsidP="00215392">
      <w:r w:rsidRPr="00B54994">
        <w:rPr>
          <w:rStyle w:val="ad"/>
          <w:rFonts w:hint="eastAsia"/>
        </w:rPr>
        <w:t>藤田将史</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レンバチニブ治療における骨格筋量低下と予後についての多施設検討</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20221125; </w:t>
      </w:r>
      <w:r>
        <w:rPr>
          <w:rFonts w:hint="eastAsia"/>
        </w:rPr>
        <w:t>仙台</w:t>
      </w:r>
      <w:r>
        <w:rPr>
          <w:rFonts w:hint="eastAsia"/>
        </w:rPr>
        <w:t xml:space="preserve">/Web. </w:t>
      </w:r>
      <w:r>
        <w:rPr>
          <w:rFonts w:hint="eastAsia"/>
        </w:rPr>
        <w:t>肝臓</w:t>
      </w:r>
      <w:r>
        <w:rPr>
          <w:rFonts w:hint="eastAsia"/>
        </w:rPr>
        <w:t>. 63(Suppl.3):A752.</w:t>
      </w:r>
    </w:p>
    <w:p w14:paraId="2B9D0335" w14:textId="77777777" w:rsidR="00EE76AB" w:rsidRDefault="00EE76AB" w:rsidP="00215392"/>
    <w:p w14:paraId="4190C71E" w14:textId="77777777" w:rsidR="00EE76AB" w:rsidRDefault="00EE76AB" w:rsidP="00215392">
      <w:r w:rsidRPr="00B54994">
        <w:rPr>
          <w:rStyle w:val="ad"/>
          <w:rFonts w:hint="eastAsia"/>
        </w:rPr>
        <w:t>林学</w:t>
      </w:r>
      <w:r w:rsidRPr="00B54994">
        <w:rPr>
          <w:rStyle w:val="ad"/>
          <w:rFonts w:hint="eastAsia"/>
        </w:rPr>
        <w:t xml:space="preserve">, </w:t>
      </w:r>
      <w:r w:rsidRPr="00B54994">
        <w:rPr>
          <w:rStyle w:val="ad"/>
          <w:rFonts w:hint="eastAsia"/>
        </w:rPr>
        <w:t>藤田将史</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肝細胞癌患者の病態と血清</w:t>
      </w:r>
      <w:r>
        <w:rPr>
          <w:rFonts w:hint="eastAsia"/>
        </w:rPr>
        <w:t>growth-arrest specific gene 6</w:t>
      </w:r>
      <w:r>
        <w:rPr>
          <w:rFonts w:hint="eastAsia"/>
        </w:rPr>
        <w:t>濃</w:t>
      </w:r>
      <w:r>
        <w:rPr>
          <w:rFonts w:hint="eastAsia"/>
        </w:rPr>
        <w:lastRenderedPageBreak/>
        <w:t>度の関連についての検討</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20221125; </w:t>
      </w:r>
      <w:r>
        <w:rPr>
          <w:rFonts w:hint="eastAsia"/>
        </w:rPr>
        <w:t>仙台</w:t>
      </w:r>
      <w:r>
        <w:rPr>
          <w:rFonts w:hint="eastAsia"/>
        </w:rPr>
        <w:t xml:space="preserve">. </w:t>
      </w:r>
      <w:r>
        <w:rPr>
          <w:rFonts w:hint="eastAsia"/>
        </w:rPr>
        <w:t>肝臓</w:t>
      </w:r>
      <w:r>
        <w:rPr>
          <w:rFonts w:hint="eastAsia"/>
        </w:rPr>
        <w:t>. 63(Suppl.3):A759.</w:t>
      </w:r>
    </w:p>
    <w:p w14:paraId="6A33B2F2" w14:textId="77777777" w:rsidR="00EE76AB" w:rsidRDefault="00EE76AB" w:rsidP="00215392"/>
    <w:p w14:paraId="5C64E114" w14:textId="77777777" w:rsidR="00EE76AB" w:rsidRDefault="00EE76AB" w:rsidP="00215392">
      <w:r w:rsidRPr="00B54994">
        <w:rPr>
          <w:rStyle w:val="ad"/>
          <w:rFonts w:hint="eastAsia"/>
        </w:rPr>
        <w:t>阿部直人</w:t>
      </w:r>
      <w:r w:rsidRPr="00B54994">
        <w:rPr>
          <w:rStyle w:val="ad"/>
          <w:rFonts w:hint="eastAsia"/>
        </w:rPr>
        <w:t xml:space="preserve">, </w:t>
      </w:r>
      <w:r w:rsidRPr="00B54994">
        <w:rPr>
          <w:rStyle w:val="ad"/>
          <w:rFonts w:hint="eastAsia"/>
        </w:rPr>
        <w:t>林学</w:t>
      </w:r>
      <w:r w:rsidRPr="00B54994">
        <w:rPr>
          <w:rStyle w:val="ad"/>
          <w:rFonts w:hint="eastAsia"/>
        </w:rPr>
        <w:t xml:space="preserve">, </w:t>
      </w:r>
      <w:r w:rsidRPr="00B54994">
        <w:rPr>
          <w:rStyle w:val="ad"/>
          <w:rFonts w:hint="eastAsia"/>
        </w:rPr>
        <w:t>藤田将史</w:t>
      </w:r>
      <w:r w:rsidRPr="00B54994">
        <w:rPr>
          <w:rStyle w:val="ad"/>
          <w:rFonts w:hint="eastAsia"/>
        </w:rPr>
        <w:t xml:space="preserve">, </w:t>
      </w:r>
      <w:r w:rsidRPr="00B54994">
        <w:rPr>
          <w:rStyle w:val="ad"/>
          <w:rFonts w:hint="eastAsia"/>
        </w:rPr>
        <w:t>清水広</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アザチオプリンによる薬物性肝障害とサイトメガロウイルス感染症を併発し治療に難渋した自己免疫性肝炎の</w:t>
      </w:r>
      <w:r>
        <w:rPr>
          <w:rFonts w:hint="eastAsia"/>
        </w:rPr>
        <w:t>1</w:t>
      </w:r>
      <w:r>
        <w:rPr>
          <w:rFonts w:hint="eastAsia"/>
        </w:rPr>
        <w:t>例</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20221125; </w:t>
      </w:r>
      <w:r>
        <w:rPr>
          <w:rFonts w:hint="eastAsia"/>
        </w:rPr>
        <w:t>仙台</w:t>
      </w:r>
      <w:r>
        <w:rPr>
          <w:rFonts w:hint="eastAsia"/>
        </w:rPr>
        <w:t xml:space="preserve">/Web. </w:t>
      </w:r>
      <w:r>
        <w:rPr>
          <w:rFonts w:hint="eastAsia"/>
        </w:rPr>
        <w:t>肝臓</w:t>
      </w:r>
      <w:r>
        <w:rPr>
          <w:rFonts w:hint="eastAsia"/>
        </w:rPr>
        <w:t>. 63(Suppl.3):A813.</w:t>
      </w:r>
    </w:p>
    <w:p w14:paraId="251B9D13" w14:textId="77777777" w:rsidR="00EE76AB" w:rsidRDefault="00EE76AB" w:rsidP="00215392"/>
    <w:p w14:paraId="2F65AF74" w14:textId="77777777" w:rsidR="00EE76AB" w:rsidRDefault="00EE76AB" w:rsidP="00215392">
      <w:r w:rsidRPr="00B54994">
        <w:rPr>
          <w:rStyle w:val="ad"/>
          <w:rFonts w:hint="eastAsia"/>
        </w:rPr>
        <w:t>菅谷竜朗</w:t>
      </w:r>
      <w:r w:rsidRPr="00B54994">
        <w:rPr>
          <w:rStyle w:val="ad"/>
          <w:rFonts w:hint="eastAsia"/>
        </w:rPr>
        <w:t xml:space="preserve">, </w:t>
      </w:r>
      <w:r w:rsidRPr="00B54994">
        <w:rPr>
          <w:rStyle w:val="ad"/>
          <w:rFonts w:hint="eastAsia"/>
        </w:rPr>
        <w:t>阿部和道</w:t>
      </w:r>
      <w:r w:rsidRPr="00B54994">
        <w:rPr>
          <w:rStyle w:val="ad"/>
          <w:rFonts w:hint="eastAsia"/>
        </w:rPr>
        <w:t xml:space="preserve">, </w:t>
      </w:r>
      <w:r w:rsidRPr="00B54994">
        <w:rPr>
          <w:rStyle w:val="ad"/>
          <w:rFonts w:hint="eastAsia"/>
        </w:rPr>
        <w:t>村上舞</w:t>
      </w:r>
      <w:r w:rsidRPr="00B54994">
        <w:rPr>
          <w:rStyle w:val="ad"/>
          <w:rFonts w:hint="eastAsia"/>
        </w:rPr>
        <w:t xml:space="preserve">, </w:t>
      </w:r>
      <w:r w:rsidRPr="00B54994">
        <w:rPr>
          <w:rStyle w:val="ad"/>
          <w:rFonts w:hint="eastAsia"/>
        </w:rPr>
        <w:t>藤田将史</w:t>
      </w:r>
      <w:r w:rsidRPr="00B54994">
        <w:rPr>
          <w:rStyle w:val="ad"/>
          <w:rFonts w:hint="eastAsia"/>
        </w:rPr>
        <w:t xml:space="preserve">, </w:t>
      </w:r>
      <w:r w:rsidRPr="00B54994">
        <w:rPr>
          <w:rStyle w:val="ad"/>
          <w:rFonts w:hint="eastAsia"/>
        </w:rPr>
        <w:t>林学</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鈴木智浩</w:t>
      </w:r>
      <w:r w:rsidRPr="00B54994">
        <w:rPr>
          <w:rStyle w:val="ad"/>
          <w:rFonts w:hint="eastAsia"/>
        </w:rPr>
        <w:t xml:space="preserve">, </w:t>
      </w:r>
      <w:r w:rsidRPr="00B54994">
        <w:rPr>
          <w:rStyle w:val="ad"/>
          <w:rFonts w:hint="eastAsia"/>
        </w:rPr>
        <w:t>江尻豊</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急性肝不全で発症した急性リンパ性白血病の</w:t>
      </w:r>
      <w:r>
        <w:rPr>
          <w:rFonts w:hint="eastAsia"/>
        </w:rPr>
        <w:t>1</w:t>
      </w:r>
      <w:r>
        <w:rPr>
          <w:rFonts w:hint="eastAsia"/>
        </w:rPr>
        <w:t>例</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20221125; </w:t>
      </w:r>
      <w:r>
        <w:rPr>
          <w:rFonts w:hint="eastAsia"/>
        </w:rPr>
        <w:t>仙台</w:t>
      </w:r>
      <w:r>
        <w:rPr>
          <w:rFonts w:hint="eastAsia"/>
        </w:rPr>
        <w:t xml:space="preserve">/Web. </w:t>
      </w:r>
      <w:r>
        <w:rPr>
          <w:rFonts w:hint="eastAsia"/>
        </w:rPr>
        <w:t>肝臓</w:t>
      </w:r>
      <w:r>
        <w:rPr>
          <w:rFonts w:hint="eastAsia"/>
        </w:rPr>
        <w:t>. 63(Suppl.3):A830.</w:t>
      </w:r>
    </w:p>
    <w:p w14:paraId="6B08CEE7" w14:textId="77777777" w:rsidR="00EE76AB" w:rsidRDefault="00EE76AB" w:rsidP="00215392"/>
    <w:p w14:paraId="4BF664FC" w14:textId="77777777" w:rsidR="00EE76AB" w:rsidRDefault="00EE76AB" w:rsidP="00215392">
      <w:r w:rsidRPr="00B54994">
        <w:rPr>
          <w:rStyle w:val="ad"/>
          <w:rFonts w:hint="eastAsia"/>
        </w:rPr>
        <w:t>阿部和道</w:t>
      </w:r>
      <w:r w:rsidRPr="00B54994">
        <w:rPr>
          <w:rStyle w:val="ad"/>
          <w:rFonts w:hint="eastAsia"/>
        </w:rPr>
        <w:t xml:space="preserve">, </w:t>
      </w:r>
      <w:r w:rsidRPr="00B54994">
        <w:rPr>
          <w:rStyle w:val="ad"/>
          <w:rFonts w:hint="eastAsia"/>
        </w:rPr>
        <w:t>高橋敦史</w:t>
      </w:r>
      <w:r w:rsidRPr="00B54994">
        <w:rPr>
          <w:rStyle w:val="ad"/>
          <w:rFonts w:hint="eastAsia"/>
        </w:rPr>
        <w:t xml:space="preserve">, </w:t>
      </w:r>
      <w:r w:rsidRPr="00B54994">
        <w:rPr>
          <w:rStyle w:val="ad"/>
          <w:rFonts w:hint="eastAsia"/>
        </w:rPr>
        <w:t>大平弘正</w:t>
      </w:r>
      <w:r w:rsidRPr="00B54994">
        <w:rPr>
          <w:rStyle w:val="ad"/>
          <w:rFonts w:hint="eastAsia"/>
        </w:rPr>
        <w:t>.</w:t>
      </w:r>
      <w:r>
        <w:rPr>
          <w:rFonts w:hint="eastAsia"/>
        </w:rPr>
        <w:t xml:space="preserve"> </w:t>
      </w:r>
      <w:r>
        <w:rPr>
          <w:rFonts w:hint="eastAsia"/>
        </w:rPr>
        <w:t>自己免疫性肝炎における細胞外小胞の網羅的解析と病態への関与</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20221125; </w:t>
      </w:r>
      <w:r>
        <w:rPr>
          <w:rFonts w:hint="eastAsia"/>
        </w:rPr>
        <w:t>仙台</w:t>
      </w:r>
      <w:r>
        <w:rPr>
          <w:rFonts w:hint="eastAsia"/>
        </w:rPr>
        <w:t>.</w:t>
      </w:r>
    </w:p>
    <w:p w14:paraId="468CF522" w14:textId="77777777" w:rsidR="00EE76AB" w:rsidRDefault="00EE76AB" w:rsidP="00215392"/>
    <w:p w14:paraId="28A4EE2C" w14:textId="77777777" w:rsidR="00EE76AB" w:rsidRDefault="00EE76AB" w:rsidP="00215392">
      <w:r w:rsidRPr="0060550A">
        <w:rPr>
          <w:rStyle w:val="ad"/>
          <w:rFonts w:hint="eastAsia"/>
        </w:rPr>
        <w:t>阿部和道</w:t>
      </w:r>
      <w:r w:rsidRPr="0060550A">
        <w:rPr>
          <w:rStyle w:val="ad"/>
          <w:rFonts w:hint="eastAsia"/>
        </w:rPr>
        <w:t xml:space="preserve">, </w:t>
      </w:r>
      <w:r w:rsidRPr="0060550A">
        <w:rPr>
          <w:rStyle w:val="ad"/>
          <w:rFonts w:hint="eastAsia"/>
        </w:rPr>
        <w:t>若林博人</w:t>
      </w:r>
      <w:r w:rsidRPr="0060550A">
        <w:rPr>
          <w:rStyle w:val="ad"/>
          <w:rFonts w:hint="eastAsia"/>
        </w:rPr>
        <w:t xml:space="preserve">, </w:t>
      </w:r>
      <w:r w:rsidRPr="0060550A">
        <w:rPr>
          <w:rStyle w:val="ad"/>
          <w:rFonts w:hint="eastAsia"/>
        </w:rPr>
        <w:t>大平弘正</w:t>
      </w:r>
      <w:r w:rsidRPr="0060550A">
        <w:rPr>
          <w:rStyle w:val="ad"/>
          <w:rFonts w:hint="eastAsia"/>
        </w:rPr>
        <w:t>.</w:t>
      </w:r>
      <w:r>
        <w:rPr>
          <w:rFonts w:hint="eastAsia"/>
        </w:rPr>
        <w:t xml:space="preserve"> HCV</w:t>
      </w:r>
      <w:r>
        <w:rPr>
          <w:rFonts w:hint="eastAsia"/>
        </w:rPr>
        <w:t>患者における</w:t>
      </w:r>
      <w:r>
        <w:rPr>
          <w:rFonts w:hint="eastAsia"/>
        </w:rPr>
        <w:t>DAA</w:t>
      </w:r>
      <w:r>
        <w:rPr>
          <w:rFonts w:hint="eastAsia"/>
        </w:rPr>
        <w:t>治療</w:t>
      </w:r>
      <w:r>
        <w:rPr>
          <w:rFonts w:hint="eastAsia"/>
        </w:rPr>
        <w:t>SVR</w:t>
      </w:r>
      <w:r>
        <w:rPr>
          <w:rFonts w:hint="eastAsia"/>
        </w:rPr>
        <w:t>後の肝発癌リスク予測の比較検討～</w:t>
      </w:r>
      <w:r>
        <w:rPr>
          <w:rFonts w:hint="eastAsia"/>
        </w:rPr>
        <w:t>FIB-4, AFP, GES score</w:t>
      </w:r>
      <w:r>
        <w:rPr>
          <w:rFonts w:hint="eastAsia"/>
        </w:rPr>
        <w:t>～</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20221126; </w:t>
      </w:r>
      <w:r>
        <w:rPr>
          <w:rFonts w:hint="eastAsia"/>
        </w:rPr>
        <w:t>仙台</w:t>
      </w:r>
      <w:r>
        <w:rPr>
          <w:rFonts w:hint="eastAsia"/>
        </w:rPr>
        <w:t>.</w:t>
      </w:r>
    </w:p>
    <w:p w14:paraId="5A51D923" w14:textId="77777777" w:rsidR="00EE76AB" w:rsidRDefault="00EE76AB" w:rsidP="009D2809"/>
    <w:p w14:paraId="1103F4AD" w14:textId="77777777" w:rsidR="00EE76AB" w:rsidRDefault="00EE76AB" w:rsidP="00792949">
      <w:pPr>
        <w:pStyle w:val="31"/>
      </w:pPr>
      <w:r>
        <w:rPr>
          <w:rFonts w:hint="eastAsia"/>
        </w:rPr>
        <w:t>〔シンポジウム〕</w:t>
      </w:r>
    </w:p>
    <w:p w14:paraId="5FCE45F8" w14:textId="77777777" w:rsidR="00EE76AB" w:rsidRDefault="00EE76AB" w:rsidP="009D2809"/>
    <w:p w14:paraId="075F32FC" w14:textId="77777777" w:rsidR="00EE76AB" w:rsidRDefault="00EE76AB" w:rsidP="00215392">
      <w:r w:rsidRPr="00960312">
        <w:rPr>
          <w:rStyle w:val="ad"/>
          <w:rFonts w:hint="eastAsia"/>
        </w:rPr>
        <w:t>入江大樹</w:t>
      </w:r>
      <w:r w:rsidRPr="00960312">
        <w:rPr>
          <w:rStyle w:val="ad"/>
          <w:rFonts w:hint="eastAsia"/>
        </w:rPr>
        <w:t xml:space="preserve">, </w:t>
      </w:r>
      <w:r w:rsidRPr="00960312">
        <w:rPr>
          <w:rStyle w:val="ad"/>
          <w:rFonts w:hint="eastAsia"/>
        </w:rPr>
        <w:t>高木忠之</w:t>
      </w:r>
      <w:r w:rsidRPr="00960312">
        <w:rPr>
          <w:rStyle w:val="ad"/>
          <w:rFonts w:hint="eastAsia"/>
        </w:rPr>
        <w:t xml:space="preserve">, </w:t>
      </w:r>
      <w:r w:rsidRPr="00960312">
        <w:rPr>
          <w:rStyle w:val="ad"/>
          <w:rFonts w:hint="eastAsia"/>
        </w:rPr>
        <w:t>大平弘正</w:t>
      </w:r>
      <w:r w:rsidRPr="00960312">
        <w:rPr>
          <w:rStyle w:val="ad"/>
          <w:rFonts w:hint="eastAsia"/>
        </w:rPr>
        <w:t>.</w:t>
      </w:r>
      <w:r>
        <w:rPr>
          <w:rFonts w:hint="eastAsia"/>
        </w:rPr>
        <w:t xml:space="preserve"> </w:t>
      </w:r>
      <w:r>
        <w:rPr>
          <w:rFonts w:hint="eastAsia"/>
        </w:rPr>
        <w:t>当院における</w:t>
      </w:r>
      <w:r>
        <w:rPr>
          <w:rFonts w:hint="eastAsia"/>
        </w:rPr>
        <w:t>EUS-HGS</w:t>
      </w:r>
      <w:r>
        <w:rPr>
          <w:rFonts w:hint="eastAsia"/>
        </w:rPr>
        <w:t>の治療成績</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20220205; </w:t>
      </w:r>
      <w:r>
        <w:rPr>
          <w:rFonts w:hint="eastAsia"/>
        </w:rPr>
        <w:t>仙台</w:t>
      </w:r>
      <w:r>
        <w:rPr>
          <w:rFonts w:hint="eastAsia"/>
        </w:rPr>
        <w:t xml:space="preserve">. </w:t>
      </w:r>
      <w:r>
        <w:rPr>
          <w:rFonts w:hint="eastAsia"/>
        </w:rPr>
        <w:t>プログラム・抄録集</w:t>
      </w:r>
      <w:r>
        <w:rPr>
          <w:rFonts w:hint="eastAsia"/>
        </w:rPr>
        <w:t>. 96.</w:t>
      </w:r>
    </w:p>
    <w:p w14:paraId="6A3392A2" w14:textId="77777777" w:rsidR="00EE76AB" w:rsidRDefault="00EE76AB" w:rsidP="00215392"/>
    <w:p w14:paraId="578D4DAE" w14:textId="77777777" w:rsidR="00EE76AB" w:rsidRDefault="00EE76AB" w:rsidP="00215392">
      <w:r w:rsidRPr="00960312">
        <w:rPr>
          <w:rStyle w:val="ad"/>
          <w:rFonts w:hint="eastAsia"/>
        </w:rPr>
        <w:t>橋本陽</w:t>
      </w:r>
      <w:r w:rsidRPr="00960312">
        <w:rPr>
          <w:rStyle w:val="ad"/>
          <w:rFonts w:hint="eastAsia"/>
        </w:rPr>
        <w:t xml:space="preserve">, </w:t>
      </w:r>
      <w:r w:rsidRPr="00960312">
        <w:rPr>
          <w:rStyle w:val="ad"/>
          <w:rFonts w:hint="eastAsia"/>
        </w:rPr>
        <w:t>中村純</w:t>
      </w:r>
      <w:r w:rsidRPr="00960312">
        <w:rPr>
          <w:rStyle w:val="ad"/>
          <w:rFonts w:hint="eastAsia"/>
        </w:rPr>
        <w:t xml:space="preserve">, </w:t>
      </w:r>
      <w:r w:rsidRPr="00960312">
        <w:rPr>
          <w:rStyle w:val="ad"/>
          <w:rFonts w:hint="eastAsia"/>
        </w:rPr>
        <w:t>引地拓人</w:t>
      </w:r>
      <w:r w:rsidRPr="00960312">
        <w:rPr>
          <w:rStyle w:val="ad"/>
          <w:rFonts w:hint="eastAsia"/>
        </w:rPr>
        <w:t>.</w:t>
      </w:r>
      <w:r>
        <w:rPr>
          <w:rFonts w:hint="eastAsia"/>
        </w:rPr>
        <w:t xml:space="preserve"> </w:t>
      </w:r>
      <w:r>
        <w:rPr>
          <w:rFonts w:hint="eastAsia"/>
        </w:rPr>
        <w:t>表在型非乳頭部十二指腸上皮性腫瘍に対する</w:t>
      </w:r>
      <w:r>
        <w:rPr>
          <w:rFonts w:hint="eastAsia"/>
        </w:rPr>
        <w:t>UEMR</w:t>
      </w:r>
      <w:r>
        <w:rPr>
          <w:rFonts w:hint="eastAsia"/>
        </w:rPr>
        <w:t>の現状</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101.</w:t>
      </w:r>
    </w:p>
    <w:p w14:paraId="62E9FD93" w14:textId="77777777" w:rsidR="00EE76AB" w:rsidRDefault="00EE76AB" w:rsidP="00215392"/>
    <w:p w14:paraId="45B1E9C9" w14:textId="77777777" w:rsidR="00EE76AB" w:rsidRDefault="00EE76AB" w:rsidP="00215392">
      <w:r w:rsidRPr="00960312">
        <w:rPr>
          <w:rStyle w:val="ad"/>
          <w:rFonts w:hint="eastAsia"/>
        </w:rPr>
        <w:t>小橋亮一郎</w:t>
      </w:r>
      <w:r w:rsidRPr="00960312">
        <w:rPr>
          <w:rStyle w:val="ad"/>
          <w:rFonts w:hint="eastAsia"/>
        </w:rPr>
        <w:t xml:space="preserve">, </w:t>
      </w:r>
      <w:r w:rsidRPr="00960312">
        <w:rPr>
          <w:rStyle w:val="ad"/>
          <w:rFonts w:hint="eastAsia"/>
        </w:rPr>
        <w:t>引地拓人</w:t>
      </w:r>
      <w:r w:rsidRPr="00960312">
        <w:rPr>
          <w:rStyle w:val="ad"/>
          <w:rFonts w:hint="eastAsia"/>
        </w:rPr>
        <w:t xml:space="preserve">, </w:t>
      </w:r>
      <w:r w:rsidRPr="00960312">
        <w:rPr>
          <w:rStyle w:val="ad"/>
          <w:rFonts w:hint="eastAsia"/>
        </w:rPr>
        <w:t>中村純</w:t>
      </w:r>
      <w:r w:rsidRPr="00960312">
        <w:rPr>
          <w:rStyle w:val="ad"/>
          <w:rFonts w:hint="eastAsia"/>
        </w:rPr>
        <w:t xml:space="preserve">, </w:t>
      </w:r>
      <w:r w:rsidRPr="00960312">
        <w:rPr>
          <w:rStyle w:val="ad"/>
          <w:rFonts w:hint="eastAsia"/>
        </w:rPr>
        <w:t>橋本陽</w:t>
      </w:r>
      <w:r w:rsidRPr="00960312">
        <w:rPr>
          <w:rStyle w:val="ad"/>
          <w:rFonts w:hint="eastAsia"/>
        </w:rPr>
        <w:t xml:space="preserve">, </w:t>
      </w:r>
      <w:r w:rsidRPr="00960312">
        <w:rPr>
          <w:rStyle w:val="ad"/>
          <w:rFonts w:hint="eastAsia"/>
        </w:rPr>
        <w:t>髙住美香</w:t>
      </w:r>
      <w:r w:rsidRPr="00960312">
        <w:rPr>
          <w:rStyle w:val="ad"/>
          <w:rFonts w:hint="eastAsia"/>
        </w:rPr>
        <w:t xml:space="preserve">, </w:t>
      </w:r>
      <w:r w:rsidRPr="00960312">
        <w:rPr>
          <w:rStyle w:val="ad"/>
          <w:rFonts w:hint="eastAsia"/>
        </w:rPr>
        <w:t>加藤恒孝</w:t>
      </w:r>
      <w:r w:rsidRPr="00960312">
        <w:rPr>
          <w:rStyle w:val="ad"/>
          <w:rFonts w:hint="eastAsia"/>
        </w:rPr>
        <w:t xml:space="preserve">, </w:t>
      </w:r>
      <w:r w:rsidRPr="00960312">
        <w:rPr>
          <w:rStyle w:val="ad"/>
          <w:rFonts w:hint="eastAsia"/>
        </w:rPr>
        <w:t>栁田拓実</w:t>
      </w:r>
      <w:r w:rsidRPr="00960312">
        <w:rPr>
          <w:rStyle w:val="ad"/>
          <w:rFonts w:hint="eastAsia"/>
        </w:rPr>
        <w:t xml:space="preserve">, </w:t>
      </w:r>
      <w:r w:rsidRPr="00960312">
        <w:rPr>
          <w:rStyle w:val="ad"/>
          <w:rFonts w:hint="eastAsia"/>
        </w:rPr>
        <w:t>鈴木玲</w:t>
      </w:r>
      <w:r w:rsidRPr="00960312">
        <w:rPr>
          <w:rStyle w:val="ad"/>
          <w:rFonts w:hint="eastAsia"/>
        </w:rPr>
        <w:t xml:space="preserve">, </w:t>
      </w:r>
      <w:r w:rsidRPr="00960312">
        <w:rPr>
          <w:rStyle w:val="ad"/>
          <w:rFonts w:hint="eastAsia"/>
        </w:rPr>
        <w:t>杉本充</w:t>
      </w:r>
      <w:r w:rsidRPr="00960312">
        <w:rPr>
          <w:rStyle w:val="ad"/>
          <w:rFonts w:hint="eastAsia"/>
        </w:rPr>
        <w:t xml:space="preserve">, </w:t>
      </w:r>
      <w:r w:rsidRPr="00960312">
        <w:rPr>
          <w:rStyle w:val="ad"/>
          <w:rFonts w:hint="eastAsia"/>
        </w:rPr>
        <w:t>佐藤雄紀</w:t>
      </w:r>
      <w:r w:rsidRPr="00960312">
        <w:rPr>
          <w:rStyle w:val="ad"/>
          <w:rFonts w:hint="eastAsia"/>
        </w:rPr>
        <w:t xml:space="preserve">, </w:t>
      </w:r>
      <w:r w:rsidRPr="00960312">
        <w:rPr>
          <w:rStyle w:val="ad"/>
          <w:rFonts w:hint="eastAsia"/>
        </w:rPr>
        <w:t>入江大樹</w:t>
      </w:r>
      <w:r w:rsidRPr="00960312">
        <w:rPr>
          <w:rStyle w:val="ad"/>
          <w:rFonts w:hint="eastAsia"/>
        </w:rPr>
        <w:t xml:space="preserve">, </w:t>
      </w:r>
      <w:r w:rsidRPr="00960312">
        <w:rPr>
          <w:rStyle w:val="ad"/>
          <w:rFonts w:hint="eastAsia"/>
        </w:rPr>
        <w:t>高木忠之</w:t>
      </w:r>
      <w:r w:rsidRPr="00960312">
        <w:rPr>
          <w:rStyle w:val="ad"/>
          <w:rFonts w:hint="eastAsia"/>
        </w:rPr>
        <w:t xml:space="preserve">, </w:t>
      </w:r>
      <w:r w:rsidRPr="00960312">
        <w:rPr>
          <w:rStyle w:val="ad"/>
          <w:rFonts w:hint="eastAsia"/>
        </w:rPr>
        <w:t>大平弘正</w:t>
      </w:r>
      <w:r w:rsidRPr="00960312">
        <w:rPr>
          <w:rStyle w:val="ad"/>
          <w:rFonts w:hint="eastAsia"/>
        </w:rPr>
        <w:t>.</w:t>
      </w:r>
      <w:r>
        <w:rPr>
          <w:rFonts w:hint="eastAsia"/>
        </w:rPr>
        <w:t xml:space="preserve"> </w:t>
      </w:r>
      <w:r>
        <w:rPr>
          <w:rFonts w:hint="eastAsia"/>
        </w:rPr>
        <w:t>消化器内視鏡診療における飛沫感染対策～</w:t>
      </w:r>
      <w:r>
        <w:rPr>
          <w:rFonts w:hint="eastAsia"/>
        </w:rPr>
        <w:t>COVID-19</w:t>
      </w:r>
      <w:r>
        <w:rPr>
          <w:rFonts w:hint="eastAsia"/>
        </w:rPr>
        <w:t>患者に対する緊急内視鏡の報告を含めて～</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20220205; </w:t>
      </w:r>
      <w:r>
        <w:rPr>
          <w:rFonts w:hint="eastAsia"/>
        </w:rPr>
        <w:t>仙台</w:t>
      </w:r>
      <w:r>
        <w:rPr>
          <w:rFonts w:hint="eastAsia"/>
        </w:rPr>
        <w:t>.</w:t>
      </w:r>
    </w:p>
    <w:p w14:paraId="5562A7C0" w14:textId="77777777" w:rsidR="00EE76AB" w:rsidRDefault="00EE76AB" w:rsidP="00215392"/>
    <w:p w14:paraId="44CA4186" w14:textId="77777777" w:rsidR="00EE76AB" w:rsidRDefault="00EE76AB" w:rsidP="00215392">
      <w:r w:rsidRPr="00960312">
        <w:rPr>
          <w:rStyle w:val="ad"/>
          <w:rFonts w:hint="eastAsia"/>
        </w:rPr>
        <w:t>竹田悠太郎</w:t>
      </w:r>
      <w:r w:rsidRPr="00960312">
        <w:rPr>
          <w:rStyle w:val="ad"/>
        </w:rPr>
        <w:t xml:space="preserve">, </w:t>
      </w:r>
      <w:r w:rsidRPr="00960312">
        <w:rPr>
          <w:rStyle w:val="ad"/>
          <w:rFonts w:hint="eastAsia"/>
        </w:rPr>
        <w:t>今村秀道</w:t>
      </w:r>
      <w:r w:rsidRPr="00960312">
        <w:rPr>
          <w:rStyle w:val="ad"/>
        </w:rPr>
        <w:t xml:space="preserve">, </w:t>
      </w:r>
      <w:r w:rsidRPr="00960312">
        <w:rPr>
          <w:rStyle w:val="ad"/>
          <w:rFonts w:hint="eastAsia"/>
        </w:rPr>
        <w:t>迎愼二</w:t>
      </w:r>
      <w:r w:rsidRPr="00960312">
        <w:rPr>
          <w:rStyle w:val="ad"/>
        </w:rPr>
        <w:t>.</w:t>
      </w:r>
      <w:r>
        <w:t xml:space="preserve"> ERCP</w:t>
      </w:r>
      <w:r>
        <w:rPr>
          <w:rFonts w:hint="eastAsia"/>
        </w:rPr>
        <w:t>後膵炎の診断に対する</w:t>
      </w:r>
      <w:r>
        <w:t>AP</w:t>
      </w:r>
      <w:r>
        <w:rPr>
          <w:rFonts w:hint="eastAsia"/>
        </w:rPr>
        <w:t>チェックⓇの有用性の検討</w:t>
      </w:r>
      <w:r>
        <w:t xml:space="preserve">. </w:t>
      </w:r>
      <w:r>
        <w:rPr>
          <w:rFonts w:hint="eastAsia"/>
        </w:rPr>
        <w:t>第</w:t>
      </w:r>
      <w:r>
        <w:t>167</w:t>
      </w:r>
      <w:r>
        <w:rPr>
          <w:rFonts w:hint="eastAsia"/>
        </w:rPr>
        <w:t>回日本消化器内視鏡学会東北支部例会</w:t>
      </w:r>
      <w:r>
        <w:t xml:space="preserve">; 20220205; </w:t>
      </w:r>
      <w:r>
        <w:rPr>
          <w:rFonts w:hint="eastAsia"/>
        </w:rPr>
        <w:t>仙台</w:t>
      </w:r>
      <w:r>
        <w:t>.</w:t>
      </w:r>
    </w:p>
    <w:p w14:paraId="1E40842E" w14:textId="77777777" w:rsidR="00EE76AB" w:rsidRDefault="00EE76AB" w:rsidP="00215392"/>
    <w:p w14:paraId="2C1B8BAA" w14:textId="77777777" w:rsidR="00EE76AB" w:rsidRDefault="00EE76AB" w:rsidP="00215392">
      <w:r w:rsidRPr="00960312">
        <w:rPr>
          <w:rStyle w:val="ad"/>
          <w:rFonts w:hint="eastAsia"/>
        </w:rPr>
        <w:t>小橋亮一郎</w:t>
      </w:r>
      <w:r w:rsidRPr="00960312">
        <w:rPr>
          <w:rStyle w:val="ad"/>
          <w:rFonts w:hint="eastAsia"/>
        </w:rPr>
        <w:t xml:space="preserve">, </w:t>
      </w:r>
      <w:r w:rsidRPr="00960312">
        <w:rPr>
          <w:rStyle w:val="ad"/>
          <w:rFonts w:hint="eastAsia"/>
        </w:rPr>
        <w:t>引地拓人</w:t>
      </w:r>
      <w:r w:rsidRPr="00960312">
        <w:rPr>
          <w:rStyle w:val="ad"/>
          <w:rFonts w:hint="eastAsia"/>
        </w:rPr>
        <w:t xml:space="preserve">, </w:t>
      </w:r>
      <w:r w:rsidRPr="00960312">
        <w:rPr>
          <w:rStyle w:val="ad"/>
          <w:rFonts w:hint="eastAsia"/>
        </w:rPr>
        <w:t>中村純</w:t>
      </w:r>
      <w:r w:rsidRPr="00960312">
        <w:rPr>
          <w:rStyle w:val="ad"/>
          <w:rFonts w:hint="eastAsia"/>
        </w:rPr>
        <w:t xml:space="preserve">, </w:t>
      </w:r>
      <w:r w:rsidRPr="00960312">
        <w:rPr>
          <w:rStyle w:val="ad"/>
          <w:rFonts w:hint="eastAsia"/>
        </w:rPr>
        <w:t>髙住美香</w:t>
      </w:r>
      <w:r w:rsidRPr="00960312">
        <w:rPr>
          <w:rStyle w:val="ad"/>
          <w:rFonts w:hint="eastAsia"/>
        </w:rPr>
        <w:t xml:space="preserve">, </w:t>
      </w:r>
      <w:r w:rsidRPr="00960312">
        <w:rPr>
          <w:rStyle w:val="ad"/>
          <w:rFonts w:hint="eastAsia"/>
        </w:rPr>
        <w:t>加藤恒孝</w:t>
      </w:r>
      <w:r w:rsidRPr="00960312">
        <w:rPr>
          <w:rStyle w:val="ad"/>
          <w:rFonts w:hint="eastAsia"/>
        </w:rPr>
        <w:t xml:space="preserve">, </w:t>
      </w:r>
      <w:r w:rsidRPr="00960312">
        <w:rPr>
          <w:rStyle w:val="ad"/>
          <w:rFonts w:hint="eastAsia"/>
        </w:rPr>
        <w:t>橋本陽</w:t>
      </w:r>
      <w:r w:rsidRPr="00960312">
        <w:rPr>
          <w:rStyle w:val="ad"/>
          <w:rFonts w:hint="eastAsia"/>
        </w:rPr>
        <w:t xml:space="preserve">, </w:t>
      </w:r>
      <w:r w:rsidRPr="00960312">
        <w:rPr>
          <w:rStyle w:val="ad"/>
          <w:rFonts w:hint="eastAsia"/>
        </w:rPr>
        <w:t>栁田拓実</w:t>
      </w:r>
      <w:r w:rsidRPr="00960312">
        <w:rPr>
          <w:rStyle w:val="ad"/>
          <w:rFonts w:hint="eastAsia"/>
        </w:rPr>
        <w:t xml:space="preserve">, </w:t>
      </w:r>
      <w:r w:rsidRPr="00960312">
        <w:rPr>
          <w:rStyle w:val="ad"/>
          <w:rFonts w:hint="eastAsia"/>
        </w:rPr>
        <w:t>鈴木玲</w:t>
      </w:r>
      <w:r w:rsidRPr="00960312">
        <w:rPr>
          <w:rStyle w:val="ad"/>
          <w:rFonts w:hint="eastAsia"/>
        </w:rPr>
        <w:t xml:space="preserve">, </w:t>
      </w:r>
      <w:r w:rsidRPr="00960312">
        <w:rPr>
          <w:rStyle w:val="ad"/>
          <w:rFonts w:hint="eastAsia"/>
        </w:rPr>
        <w:t>杉本充</w:t>
      </w:r>
      <w:r w:rsidRPr="00960312">
        <w:rPr>
          <w:rStyle w:val="ad"/>
          <w:rFonts w:hint="eastAsia"/>
        </w:rPr>
        <w:t xml:space="preserve">, </w:t>
      </w:r>
      <w:r w:rsidRPr="00960312">
        <w:rPr>
          <w:rStyle w:val="ad"/>
          <w:rFonts w:hint="eastAsia"/>
        </w:rPr>
        <w:t>佐藤雄紀</w:t>
      </w:r>
      <w:r w:rsidRPr="00960312">
        <w:rPr>
          <w:rStyle w:val="ad"/>
          <w:rFonts w:hint="eastAsia"/>
        </w:rPr>
        <w:t xml:space="preserve">, </w:t>
      </w:r>
      <w:r w:rsidRPr="00960312">
        <w:rPr>
          <w:rStyle w:val="ad"/>
          <w:rFonts w:hint="eastAsia"/>
        </w:rPr>
        <w:t>入江大樹</w:t>
      </w:r>
      <w:r w:rsidRPr="00960312">
        <w:rPr>
          <w:rStyle w:val="ad"/>
          <w:rFonts w:hint="eastAsia"/>
        </w:rPr>
        <w:t xml:space="preserve">, </w:t>
      </w:r>
      <w:r w:rsidRPr="00960312">
        <w:rPr>
          <w:rStyle w:val="ad"/>
          <w:rFonts w:hint="eastAsia"/>
        </w:rPr>
        <w:t>高木忠之</w:t>
      </w:r>
      <w:r w:rsidRPr="00960312">
        <w:rPr>
          <w:rStyle w:val="ad"/>
          <w:rFonts w:hint="eastAsia"/>
        </w:rPr>
        <w:t xml:space="preserve">, </w:t>
      </w:r>
      <w:r w:rsidRPr="00960312">
        <w:rPr>
          <w:rStyle w:val="ad"/>
          <w:rFonts w:hint="eastAsia"/>
        </w:rPr>
        <w:t>池田和彦</w:t>
      </w:r>
      <w:r w:rsidRPr="00960312">
        <w:rPr>
          <w:rStyle w:val="ad"/>
          <w:rFonts w:hint="eastAsia"/>
        </w:rPr>
        <w:t xml:space="preserve">, </w:t>
      </w:r>
      <w:r w:rsidRPr="00960312">
        <w:rPr>
          <w:rStyle w:val="ad"/>
          <w:rFonts w:hint="eastAsia"/>
        </w:rPr>
        <w:t>大平弘正</w:t>
      </w:r>
      <w:r w:rsidRPr="00960312">
        <w:rPr>
          <w:rStyle w:val="ad"/>
          <w:rFonts w:hint="eastAsia"/>
        </w:rPr>
        <w:t>.</w:t>
      </w:r>
      <w:r>
        <w:rPr>
          <w:rFonts w:hint="eastAsia"/>
        </w:rPr>
        <w:t xml:space="preserve"> PGA</w:t>
      </w:r>
      <w:r>
        <w:rPr>
          <w:rFonts w:hint="eastAsia"/>
        </w:rPr>
        <w:t>シートとフィブリン糊被覆による胃</w:t>
      </w:r>
      <w:r>
        <w:rPr>
          <w:rFonts w:hint="eastAsia"/>
        </w:rPr>
        <w:t>ESD</w:t>
      </w:r>
      <w:r>
        <w:rPr>
          <w:rFonts w:hint="eastAsia"/>
        </w:rPr>
        <w:t>後出血予防法</w:t>
      </w:r>
      <w:r>
        <w:rPr>
          <w:rFonts w:hint="eastAsia"/>
        </w:rPr>
        <w:t xml:space="preserve">. </w:t>
      </w:r>
      <w:r>
        <w:rPr>
          <w:rFonts w:hint="eastAsia"/>
        </w:rPr>
        <w:t>第</w:t>
      </w:r>
      <w:r>
        <w:rPr>
          <w:rFonts w:hint="eastAsia"/>
        </w:rPr>
        <w:t>18</w:t>
      </w:r>
      <w:r>
        <w:rPr>
          <w:rFonts w:hint="eastAsia"/>
        </w:rPr>
        <w:t>回日本消化管学会総会学術集会</w:t>
      </w:r>
      <w:r>
        <w:rPr>
          <w:rFonts w:hint="eastAsia"/>
        </w:rPr>
        <w:t xml:space="preserve">; 20220212; </w:t>
      </w:r>
      <w:r>
        <w:rPr>
          <w:rFonts w:hint="eastAsia"/>
        </w:rPr>
        <w:t>東京</w:t>
      </w:r>
      <w:r>
        <w:rPr>
          <w:rFonts w:hint="eastAsia"/>
        </w:rPr>
        <w:t>.</w:t>
      </w:r>
    </w:p>
    <w:p w14:paraId="37C9C004" w14:textId="77777777" w:rsidR="00EE76AB" w:rsidRDefault="00EE76AB" w:rsidP="00215392"/>
    <w:p w14:paraId="51D82953" w14:textId="77777777" w:rsidR="00EE76AB" w:rsidRDefault="00EE76AB" w:rsidP="00215392">
      <w:r w:rsidRPr="00960312">
        <w:rPr>
          <w:rStyle w:val="ad"/>
          <w:rFonts w:hint="eastAsia"/>
        </w:rPr>
        <w:t>杉本充</w:t>
      </w:r>
      <w:r w:rsidRPr="00960312">
        <w:rPr>
          <w:rStyle w:val="ad"/>
          <w:rFonts w:hint="eastAsia"/>
        </w:rPr>
        <w:t xml:space="preserve">, </w:t>
      </w:r>
      <w:r w:rsidRPr="00960312">
        <w:rPr>
          <w:rStyle w:val="ad"/>
          <w:rFonts w:hint="eastAsia"/>
        </w:rPr>
        <w:t>高木忠之</w:t>
      </w:r>
      <w:r w:rsidRPr="00960312">
        <w:rPr>
          <w:rStyle w:val="ad"/>
          <w:rFonts w:hint="eastAsia"/>
        </w:rPr>
        <w:t xml:space="preserve">, </w:t>
      </w:r>
      <w:r w:rsidRPr="00960312">
        <w:rPr>
          <w:rStyle w:val="ad"/>
          <w:rFonts w:hint="eastAsia"/>
        </w:rPr>
        <w:t>大平弘正</w:t>
      </w:r>
      <w:r w:rsidRPr="00960312">
        <w:rPr>
          <w:rStyle w:val="ad"/>
          <w:rFonts w:hint="eastAsia"/>
        </w:rPr>
        <w:t>.</w:t>
      </w:r>
      <w:r>
        <w:rPr>
          <w:rFonts w:hint="eastAsia"/>
        </w:rPr>
        <w:t xml:space="preserve"> ERCP</w:t>
      </w:r>
      <w:r>
        <w:rPr>
          <w:rFonts w:hint="eastAsia"/>
        </w:rPr>
        <w:t>後膵炎予防目的の膵管ステント留置位置の検討</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20220514; </w:t>
      </w:r>
      <w:r>
        <w:rPr>
          <w:rFonts w:hint="eastAsia"/>
        </w:rPr>
        <w:t>京都</w:t>
      </w:r>
      <w:r>
        <w:rPr>
          <w:rFonts w:hint="eastAsia"/>
        </w:rPr>
        <w:t>. Gastroenterological Endoscopy. 64(Suppl.1):701.</w:t>
      </w:r>
    </w:p>
    <w:p w14:paraId="6CB6471E" w14:textId="77777777" w:rsidR="00EE76AB" w:rsidRDefault="00EE76AB" w:rsidP="00215392"/>
    <w:p w14:paraId="27D32E4E" w14:textId="77777777" w:rsidR="00EE76AB" w:rsidRDefault="00EE76AB" w:rsidP="00215392">
      <w:r w:rsidRPr="00960312">
        <w:rPr>
          <w:rStyle w:val="ad"/>
          <w:rFonts w:hint="eastAsia"/>
        </w:rPr>
        <w:t>入江大樹</w:t>
      </w:r>
      <w:r w:rsidRPr="00960312">
        <w:rPr>
          <w:rStyle w:val="ad"/>
          <w:rFonts w:hint="eastAsia"/>
        </w:rPr>
        <w:t xml:space="preserve">, </w:t>
      </w:r>
      <w:r w:rsidRPr="00960312">
        <w:rPr>
          <w:rStyle w:val="ad"/>
          <w:rFonts w:hint="eastAsia"/>
        </w:rPr>
        <w:t>高木忠之</w:t>
      </w:r>
      <w:r w:rsidRPr="00960312">
        <w:rPr>
          <w:rStyle w:val="ad"/>
          <w:rFonts w:hint="eastAsia"/>
        </w:rPr>
        <w:t xml:space="preserve">, </w:t>
      </w:r>
      <w:r w:rsidRPr="00960312">
        <w:rPr>
          <w:rStyle w:val="ad"/>
          <w:rFonts w:hint="eastAsia"/>
        </w:rPr>
        <w:t>大平弘正</w:t>
      </w:r>
      <w:r w:rsidRPr="00960312">
        <w:rPr>
          <w:rStyle w:val="ad"/>
          <w:rFonts w:hint="eastAsia"/>
        </w:rPr>
        <w:t>.</w:t>
      </w:r>
      <w:r>
        <w:rPr>
          <w:rFonts w:hint="eastAsia"/>
        </w:rPr>
        <w:t xml:space="preserve"> ERCP</w:t>
      </w:r>
      <w:r>
        <w:rPr>
          <w:rFonts w:hint="eastAsia"/>
        </w:rPr>
        <w:t>困難症例に対する超音波内視鏡ガイド下膵管ドレナージ術の有用性</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 xml:space="preserve">/Web. </w:t>
      </w:r>
      <w:r>
        <w:rPr>
          <w:rFonts w:hint="eastAsia"/>
        </w:rPr>
        <w:t>抄録集</w:t>
      </w:r>
      <w:r>
        <w:rPr>
          <w:rFonts w:hint="eastAsia"/>
        </w:rPr>
        <w:t>. 71.</w:t>
      </w:r>
    </w:p>
    <w:p w14:paraId="6BA42918" w14:textId="77777777" w:rsidR="00EE76AB" w:rsidRDefault="00EE76AB" w:rsidP="00215392"/>
    <w:p w14:paraId="13C977DB" w14:textId="77777777" w:rsidR="00EE76AB" w:rsidRDefault="00EE76AB" w:rsidP="00215392">
      <w:r w:rsidRPr="00960312">
        <w:rPr>
          <w:rStyle w:val="ad"/>
          <w:rFonts w:hint="eastAsia"/>
        </w:rPr>
        <w:t>小橋亮一郎</w:t>
      </w:r>
      <w:r w:rsidRPr="00960312">
        <w:rPr>
          <w:rStyle w:val="ad"/>
          <w:rFonts w:hint="eastAsia"/>
        </w:rPr>
        <w:t xml:space="preserve">, </w:t>
      </w:r>
      <w:r w:rsidRPr="00960312">
        <w:rPr>
          <w:rStyle w:val="ad"/>
          <w:rFonts w:hint="eastAsia"/>
        </w:rPr>
        <w:t>引地拓人</w:t>
      </w:r>
      <w:r w:rsidRPr="00960312">
        <w:rPr>
          <w:rStyle w:val="ad"/>
          <w:rFonts w:hint="eastAsia"/>
        </w:rPr>
        <w:t xml:space="preserve">, </w:t>
      </w:r>
      <w:r w:rsidRPr="00960312">
        <w:rPr>
          <w:rStyle w:val="ad"/>
          <w:rFonts w:hint="eastAsia"/>
        </w:rPr>
        <w:t>中村純</w:t>
      </w:r>
      <w:r w:rsidRPr="00960312">
        <w:rPr>
          <w:rStyle w:val="ad"/>
          <w:rFonts w:hint="eastAsia"/>
        </w:rPr>
        <w:t xml:space="preserve">, </w:t>
      </w:r>
      <w:r w:rsidRPr="00960312">
        <w:rPr>
          <w:rStyle w:val="ad"/>
          <w:rFonts w:hint="eastAsia"/>
        </w:rPr>
        <w:t>大平弘正</w:t>
      </w:r>
      <w:r w:rsidRPr="00960312">
        <w:rPr>
          <w:rStyle w:val="ad"/>
          <w:rFonts w:hint="eastAsia"/>
        </w:rPr>
        <w:t>.</w:t>
      </w:r>
      <w:r>
        <w:rPr>
          <w:rFonts w:hint="eastAsia"/>
        </w:rPr>
        <w:t xml:space="preserve"> </w:t>
      </w:r>
      <w:r>
        <w:rPr>
          <w:rFonts w:hint="eastAsia"/>
        </w:rPr>
        <w:t>バレット食道腺癌に対する</w:t>
      </w:r>
      <w:r>
        <w:rPr>
          <w:rFonts w:hint="eastAsia"/>
        </w:rPr>
        <w:t>ESD</w:t>
      </w:r>
      <w:r>
        <w:rPr>
          <w:rFonts w:hint="eastAsia"/>
        </w:rPr>
        <w:t>～治療成績と予後～</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/Web.</w:t>
      </w:r>
    </w:p>
    <w:p w14:paraId="3307C308" w14:textId="77777777" w:rsidR="00EE76AB" w:rsidRDefault="00EE76AB" w:rsidP="00215392"/>
    <w:p w14:paraId="4BD1E5C5" w14:textId="77777777" w:rsidR="00EE76AB" w:rsidRDefault="00EE76AB" w:rsidP="00215392">
      <w:r w:rsidRPr="00960312">
        <w:rPr>
          <w:rStyle w:val="ad"/>
          <w:rFonts w:hint="eastAsia"/>
        </w:rPr>
        <w:t>佐藤賢太郎</w:t>
      </w:r>
      <w:r w:rsidRPr="00960312">
        <w:rPr>
          <w:rStyle w:val="ad"/>
          <w:rFonts w:hint="eastAsia"/>
        </w:rPr>
        <w:t xml:space="preserve">, </w:t>
      </w:r>
      <w:r w:rsidRPr="00960312">
        <w:rPr>
          <w:rStyle w:val="ad"/>
          <w:rFonts w:hint="eastAsia"/>
        </w:rPr>
        <w:t>澁川悟朗</w:t>
      </w:r>
      <w:r w:rsidRPr="00960312">
        <w:rPr>
          <w:rStyle w:val="ad"/>
          <w:rFonts w:hint="eastAsia"/>
        </w:rPr>
        <w:t>.</w:t>
      </w:r>
      <w:r>
        <w:rPr>
          <w:rFonts w:hint="eastAsia"/>
        </w:rPr>
        <w:t xml:space="preserve"> </w:t>
      </w:r>
      <w:r>
        <w:rPr>
          <w:rFonts w:hint="eastAsia"/>
        </w:rPr>
        <w:t>当院における表在型非乳頭部十二指腸上皮性腫瘍（</w:t>
      </w:r>
      <w:r>
        <w:rPr>
          <w:rFonts w:hint="eastAsia"/>
        </w:rPr>
        <w:t>SNADET</w:t>
      </w:r>
      <w:r>
        <w:rPr>
          <w:rFonts w:hint="eastAsia"/>
        </w:rPr>
        <w:t>）に対する</w:t>
      </w:r>
      <w:r>
        <w:rPr>
          <w:rFonts w:hint="eastAsia"/>
        </w:rPr>
        <w:t xml:space="preserve">underwater </w:t>
      </w:r>
      <w:r>
        <w:rPr>
          <w:rFonts w:hint="eastAsia"/>
        </w:rPr>
        <w:lastRenderedPageBreak/>
        <w:t>EMR</w:t>
      </w:r>
      <w:r>
        <w:rPr>
          <w:rFonts w:hint="eastAsia"/>
        </w:rPr>
        <w:t>（</w:t>
      </w:r>
      <w:r>
        <w:rPr>
          <w:rFonts w:hint="eastAsia"/>
        </w:rPr>
        <w:t>uEMR</w:t>
      </w:r>
      <w:r>
        <w:rPr>
          <w:rFonts w:hint="eastAsia"/>
        </w:rPr>
        <w:t>）の治療成績</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/Web.</w:t>
      </w:r>
    </w:p>
    <w:p w14:paraId="4E688491" w14:textId="77777777" w:rsidR="00EE76AB" w:rsidRDefault="00EE76AB" w:rsidP="00215392"/>
    <w:p w14:paraId="1AB28BE4" w14:textId="77777777" w:rsidR="00EE76AB" w:rsidRDefault="00EE76AB" w:rsidP="00215392">
      <w:r w:rsidRPr="00960312">
        <w:rPr>
          <w:rStyle w:val="ad"/>
          <w:rFonts w:hint="eastAsia"/>
        </w:rPr>
        <w:t>竹田悠太郎</w:t>
      </w:r>
      <w:r w:rsidRPr="00960312">
        <w:rPr>
          <w:rStyle w:val="ad"/>
          <w:rFonts w:hint="eastAsia"/>
        </w:rPr>
        <w:t xml:space="preserve">, </w:t>
      </w:r>
      <w:r w:rsidRPr="00960312">
        <w:rPr>
          <w:rStyle w:val="ad"/>
          <w:rFonts w:hint="eastAsia"/>
        </w:rPr>
        <w:t>今村秀道</w:t>
      </w:r>
      <w:r w:rsidRPr="00960312">
        <w:rPr>
          <w:rStyle w:val="ad"/>
          <w:rFonts w:hint="eastAsia"/>
        </w:rPr>
        <w:t xml:space="preserve">, </w:t>
      </w:r>
      <w:r w:rsidRPr="00960312">
        <w:rPr>
          <w:rStyle w:val="ad"/>
          <w:rFonts w:hint="eastAsia"/>
        </w:rPr>
        <w:t>迎愼二</w:t>
      </w:r>
      <w:r w:rsidRPr="00960312">
        <w:rPr>
          <w:rStyle w:val="ad"/>
          <w:rFonts w:hint="eastAsia"/>
        </w:rPr>
        <w:t>.</w:t>
      </w:r>
      <w:r>
        <w:rPr>
          <w:rFonts w:hint="eastAsia"/>
        </w:rPr>
        <w:t xml:space="preserve"> </w:t>
      </w:r>
      <w:r>
        <w:rPr>
          <w:rFonts w:hint="eastAsia"/>
        </w:rPr>
        <w:t>当院における術後再建腸管例に対するバルーン内視鏡を用いた</w:t>
      </w:r>
      <w:r>
        <w:rPr>
          <w:rFonts w:hint="eastAsia"/>
        </w:rPr>
        <w:t>ERCP</w:t>
      </w:r>
      <w:r>
        <w:rPr>
          <w:rFonts w:hint="eastAsia"/>
        </w:rPr>
        <w:t>に関する検討</w:t>
      </w:r>
      <w:r>
        <w:rPr>
          <w:rFonts w:hint="eastAsia"/>
        </w:rPr>
        <w:t xml:space="preserve">. </w:t>
      </w:r>
      <w:r>
        <w:rPr>
          <w:rFonts w:hint="eastAsia"/>
        </w:rPr>
        <w:t>第</w:t>
      </w:r>
      <w:r>
        <w:rPr>
          <w:rFonts w:hint="eastAsia"/>
        </w:rPr>
        <w:t>168</w:t>
      </w:r>
      <w:r>
        <w:rPr>
          <w:rFonts w:hint="eastAsia"/>
        </w:rPr>
        <w:t>回日本消化器内視鏡学会</w:t>
      </w:r>
      <w:r>
        <w:rPr>
          <w:rFonts w:hint="eastAsia"/>
        </w:rPr>
        <w:t xml:space="preserve"> </w:t>
      </w:r>
      <w:r>
        <w:rPr>
          <w:rFonts w:hint="eastAsia"/>
        </w:rPr>
        <w:t>東北支部例会</w:t>
      </w:r>
      <w:r>
        <w:rPr>
          <w:rFonts w:hint="eastAsia"/>
        </w:rPr>
        <w:t xml:space="preserve">; 20220702; </w:t>
      </w:r>
      <w:r>
        <w:rPr>
          <w:rFonts w:hint="eastAsia"/>
        </w:rPr>
        <w:t>山形</w:t>
      </w:r>
      <w:r>
        <w:rPr>
          <w:rFonts w:hint="eastAsia"/>
        </w:rPr>
        <w:t>/Web.</w:t>
      </w:r>
    </w:p>
    <w:p w14:paraId="4EAD5BCE" w14:textId="77777777" w:rsidR="00EE76AB" w:rsidRDefault="00EE76AB" w:rsidP="00215392"/>
    <w:p w14:paraId="6BA7CD98" w14:textId="77777777" w:rsidR="00EE76AB" w:rsidRDefault="00EE76AB" w:rsidP="00A4640E">
      <w:pPr>
        <w:pStyle w:val="31"/>
      </w:pPr>
      <w:r>
        <w:rPr>
          <w:rFonts w:hint="eastAsia"/>
        </w:rPr>
        <w:t>〔特別講演〕</w:t>
      </w:r>
    </w:p>
    <w:p w14:paraId="1F871F4E" w14:textId="77777777" w:rsidR="00EE76AB" w:rsidRDefault="00EE76AB" w:rsidP="009D2809"/>
    <w:p w14:paraId="1DC8BA25" w14:textId="77777777" w:rsidR="00EE76AB" w:rsidRDefault="00EE76AB" w:rsidP="00215392">
      <w:r w:rsidRPr="00950D5B">
        <w:rPr>
          <w:rStyle w:val="ad"/>
          <w:rFonts w:hint="eastAsia"/>
        </w:rPr>
        <w:t>高木忠之</w:t>
      </w:r>
      <w:r w:rsidRPr="00950D5B">
        <w:rPr>
          <w:rStyle w:val="ad"/>
          <w:rFonts w:hint="eastAsia"/>
        </w:rPr>
        <w:t>.</w:t>
      </w:r>
      <w:r>
        <w:rPr>
          <w:rFonts w:hint="eastAsia"/>
        </w:rPr>
        <w:t xml:space="preserve"> </w:t>
      </w:r>
      <w:r>
        <w:rPr>
          <w:rFonts w:hint="eastAsia"/>
        </w:rPr>
        <w:t>胆道癌の診断と治療</w:t>
      </w:r>
      <w:r>
        <w:rPr>
          <w:rFonts w:hint="eastAsia"/>
        </w:rPr>
        <w:t xml:space="preserve">. </w:t>
      </w:r>
      <w:r>
        <w:rPr>
          <w:rFonts w:hint="eastAsia"/>
        </w:rPr>
        <w:t>大鵬薬品工業社内研修会</w:t>
      </w:r>
      <w:r>
        <w:rPr>
          <w:rFonts w:hint="eastAsia"/>
        </w:rPr>
        <w:t xml:space="preserve">; 20220112; </w:t>
      </w:r>
      <w:r>
        <w:rPr>
          <w:rFonts w:hint="eastAsia"/>
        </w:rPr>
        <w:t>福島</w:t>
      </w:r>
      <w:r>
        <w:rPr>
          <w:rFonts w:hint="eastAsia"/>
        </w:rPr>
        <w:t>.</w:t>
      </w:r>
    </w:p>
    <w:p w14:paraId="3899E9DE" w14:textId="77777777" w:rsidR="00EE76AB" w:rsidRDefault="00EE76AB" w:rsidP="00215392"/>
    <w:p w14:paraId="03ADCDFB" w14:textId="77777777" w:rsidR="00EE76AB" w:rsidRDefault="00EE76AB" w:rsidP="00215392">
      <w:r w:rsidRPr="00950D5B">
        <w:rPr>
          <w:rStyle w:val="ad"/>
          <w:rFonts w:hint="eastAsia"/>
        </w:rPr>
        <w:t>高橋敦史</w:t>
      </w:r>
      <w:r w:rsidRPr="00950D5B">
        <w:rPr>
          <w:rStyle w:val="ad"/>
          <w:rFonts w:hint="eastAsia"/>
        </w:rPr>
        <w:t>.</w:t>
      </w:r>
      <w:r>
        <w:rPr>
          <w:rFonts w:hint="eastAsia"/>
        </w:rPr>
        <w:t xml:space="preserve"> </w:t>
      </w:r>
      <w:r>
        <w:rPr>
          <w:rFonts w:hint="eastAsia"/>
        </w:rPr>
        <w:t>腸内細菌からみた免疫力向上</w:t>
      </w:r>
      <w:r>
        <w:rPr>
          <w:rFonts w:hint="eastAsia"/>
        </w:rPr>
        <w:t xml:space="preserve">. </w:t>
      </w:r>
      <w:r>
        <w:rPr>
          <w:rFonts w:hint="eastAsia"/>
        </w:rPr>
        <w:t>令和</w:t>
      </w:r>
      <w:r>
        <w:rPr>
          <w:rFonts w:hint="eastAsia"/>
        </w:rPr>
        <w:t>3</w:t>
      </w:r>
      <w:r>
        <w:rPr>
          <w:rFonts w:hint="eastAsia"/>
        </w:rPr>
        <w:t>年度日本栄養改善学会東北支部市民公開講座</w:t>
      </w:r>
      <w:r>
        <w:rPr>
          <w:rFonts w:hint="eastAsia"/>
        </w:rPr>
        <w:t xml:space="preserve">; 20220119; </w:t>
      </w:r>
      <w:r>
        <w:rPr>
          <w:rFonts w:hint="eastAsia"/>
        </w:rPr>
        <w:t>郡山</w:t>
      </w:r>
      <w:r>
        <w:rPr>
          <w:rFonts w:hint="eastAsia"/>
        </w:rPr>
        <w:t>.</w:t>
      </w:r>
    </w:p>
    <w:p w14:paraId="3DC3D1FA" w14:textId="77777777" w:rsidR="00EE76AB" w:rsidRDefault="00EE76AB" w:rsidP="00215392"/>
    <w:p w14:paraId="1C5B3BB7" w14:textId="77777777" w:rsidR="00EE76AB" w:rsidRDefault="00EE76AB" w:rsidP="00215392">
      <w:r w:rsidRPr="00950D5B">
        <w:rPr>
          <w:rStyle w:val="ad"/>
          <w:rFonts w:hint="eastAsia"/>
        </w:rPr>
        <w:t>阿部和道</w:t>
      </w:r>
      <w:r w:rsidRPr="00950D5B">
        <w:rPr>
          <w:rStyle w:val="ad"/>
          <w:rFonts w:hint="eastAsia"/>
        </w:rPr>
        <w:t>.</w:t>
      </w:r>
      <w:r>
        <w:rPr>
          <w:rFonts w:hint="eastAsia"/>
        </w:rPr>
        <w:t xml:space="preserve"> </w:t>
      </w:r>
      <w:r>
        <w:rPr>
          <w:rFonts w:hint="eastAsia"/>
        </w:rPr>
        <w:t>実臨床における肝疾患関連非侵襲的指標</w:t>
      </w:r>
      <w:r>
        <w:rPr>
          <w:rFonts w:hint="eastAsia"/>
        </w:rPr>
        <w:t xml:space="preserve">. </w:t>
      </w:r>
      <w:r>
        <w:rPr>
          <w:rFonts w:hint="eastAsia"/>
        </w:rPr>
        <w:t>福島県肝疾患</w:t>
      </w:r>
      <w:r>
        <w:rPr>
          <w:rFonts w:hint="eastAsia"/>
        </w:rPr>
        <w:t>Web</w:t>
      </w:r>
      <w:r>
        <w:rPr>
          <w:rFonts w:hint="eastAsia"/>
        </w:rPr>
        <w:t>セミナー</w:t>
      </w:r>
      <w:r>
        <w:rPr>
          <w:rFonts w:hint="eastAsia"/>
        </w:rPr>
        <w:t>; 20220121; Web.</w:t>
      </w:r>
    </w:p>
    <w:p w14:paraId="730E916D" w14:textId="77777777" w:rsidR="00EE76AB" w:rsidRPr="00C96B66" w:rsidRDefault="00EE76AB" w:rsidP="00215392"/>
    <w:p w14:paraId="10EDFA69" w14:textId="77777777" w:rsidR="00EE76AB" w:rsidRDefault="00EE76AB" w:rsidP="00215392">
      <w:r w:rsidRPr="00950D5B">
        <w:rPr>
          <w:rStyle w:val="ad"/>
          <w:rFonts w:hint="eastAsia"/>
        </w:rPr>
        <w:t>阿部和道</w:t>
      </w:r>
      <w:r w:rsidRPr="00950D5B">
        <w:rPr>
          <w:rStyle w:val="ad"/>
          <w:rFonts w:hint="eastAsia"/>
        </w:rPr>
        <w:t>.</w:t>
      </w:r>
      <w:r>
        <w:rPr>
          <w:rFonts w:hint="eastAsia"/>
        </w:rPr>
        <w:t xml:space="preserve"> </w:t>
      </w:r>
      <w:r>
        <w:rPr>
          <w:rFonts w:hint="eastAsia"/>
        </w:rPr>
        <w:t>腸内細菌叢の基礎と臨床　消化器内科の視点から</w:t>
      </w:r>
      <w:r>
        <w:rPr>
          <w:rFonts w:hint="eastAsia"/>
        </w:rPr>
        <w:t xml:space="preserve">. </w:t>
      </w:r>
      <w:r>
        <w:rPr>
          <w:rFonts w:hint="eastAsia"/>
        </w:rPr>
        <w:t>慢性の痛み政策研究事業矢吹班　令和</w:t>
      </w:r>
      <w:r>
        <w:rPr>
          <w:rFonts w:hint="eastAsia"/>
        </w:rPr>
        <w:t>4</w:t>
      </w:r>
      <w:r>
        <w:rPr>
          <w:rFonts w:hint="eastAsia"/>
        </w:rPr>
        <w:t>年度第</w:t>
      </w:r>
      <w:r>
        <w:rPr>
          <w:rFonts w:hint="eastAsia"/>
        </w:rPr>
        <w:t>2</w:t>
      </w:r>
      <w:r>
        <w:rPr>
          <w:rFonts w:hint="eastAsia"/>
        </w:rPr>
        <w:t>回班会議</w:t>
      </w:r>
      <w:r>
        <w:rPr>
          <w:rFonts w:hint="eastAsia"/>
        </w:rPr>
        <w:t xml:space="preserve">; 20220121; </w:t>
      </w:r>
      <w:r>
        <w:rPr>
          <w:rFonts w:hint="eastAsia"/>
        </w:rPr>
        <w:t>福島</w:t>
      </w:r>
      <w:r>
        <w:rPr>
          <w:rFonts w:hint="eastAsia"/>
        </w:rPr>
        <w:t>.</w:t>
      </w:r>
    </w:p>
    <w:p w14:paraId="14AC52B5" w14:textId="77777777" w:rsidR="00EE76AB" w:rsidRDefault="00EE76AB" w:rsidP="00215392"/>
    <w:p w14:paraId="31EDA4F3" w14:textId="77777777" w:rsidR="00EE76AB" w:rsidRDefault="00EE76AB" w:rsidP="00215392">
      <w:r w:rsidRPr="00950D5B">
        <w:rPr>
          <w:rStyle w:val="ad"/>
          <w:rFonts w:hint="eastAsia"/>
        </w:rPr>
        <w:t>高橋敦史</w:t>
      </w:r>
      <w:r w:rsidRPr="00950D5B">
        <w:rPr>
          <w:rStyle w:val="ad"/>
          <w:rFonts w:hint="eastAsia"/>
        </w:rPr>
        <w:t>.</w:t>
      </w:r>
      <w:r>
        <w:rPr>
          <w:rFonts w:hint="eastAsia"/>
        </w:rPr>
        <w:t xml:space="preserve"> </w:t>
      </w:r>
      <w:r>
        <w:rPr>
          <w:rFonts w:hint="eastAsia"/>
        </w:rPr>
        <w:t>腸内細菌からみた非アルコール性脂肪性肝疾患</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w:t>
      </w:r>
    </w:p>
    <w:p w14:paraId="04DDC4CA" w14:textId="77777777" w:rsidR="00EE76AB" w:rsidRDefault="00EE76AB" w:rsidP="00215392"/>
    <w:p w14:paraId="4AD329F0" w14:textId="77777777" w:rsidR="00EE76AB" w:rsidRDefault="00EE76AB" w:rsidP="00215392">
      <w:r w:rsidRPr="00950D5B">
        <w:rPr>
          <w:rStyle w:val="ad"/>
          <w:rFonts w:hint="eastAsia"/>
        </w:rPr>
        <w:t>阿部和道</w:t>
      </w:r>
      <w:r w:rsidRPr="00950D5B">
        <w:rPr>
          <w:rStyle w:val="ad"/>
          <w:rFonts w:hint="eastAsia"/>
        </w:rPr>
        <w:t>.</w:t>
      </w:r>
      <w:r>
        <w:rPr>
          <w:rFonts w:hint="eastAsia"/>
        </w:rPr>
        <w:t xml:space="preserve"> </w:t>
      </w:r>
      <w:r>
        <w:rPr>
          <w:rFonts w:hint="eastAsia"/>
        </w:rPr>
        <w:t>肝炎治療の現状から肝細胞癌の最新治療まで</w:t>
      </w:r>
      <w:r>
        <w:rPr>
          <w:rFonts w:hint="eastAsia"/>
        </w:rPr>
        <w:t xml:space="preserve">. </w:t>
      </w:r>
      <w:r>
        <w:rPr>
          <w:rFonts w:hint="eastAsia"/>
        </w:rPr>
        <w:t>福島市・安達医師会合同学術講演会</w:t>
      </w:r>
      <w:r>
        <w:rPr>
          <w:rFonts w:hint="eastAsia"/>
        </w:rPr>
        <w:t xml:space="preserve">; 20220216; </w:t>
      </w:r>
      <w:r>
        <w:rPr>
          <w:rFonts w:hint="eastAsia"/>
        </w:rPr>
        <w:t>福島</w:t>
      </w:r>
      <w:r>
        <w:rPr>
          <w:rFonts w:hint="eastAsia"/>
        </w:rPr>
        <w:t>.</w:t>
      </w:r>
    </w:p>
    <w:p w14:paraId="21FCAAA4" w14:textId="77777777" w:rsidR="00EE76AB" w:rsidRDefault="00EE76AB" w:rsidP="00215392"/>
    <w:p w14:paraId="752B0FDF" w14:textId="77777777" w:rsidR="00EE76AB" w:rsidRDefault="00EE76AB" w:rsidP="00215392">
      <w:r w:rsidRPr="00950D5B">
        <w:rPr>
          <w:rStyle w:val="ad"/>
          <w:rFonts w:hint="eastAsia"/>
        </w:rPr>
        <w:t>藤田将史</w:t>
      </w:r>
      <w:r w:rsidRPr="00950D5B">
        <w:rPr>
          <w:rStyle w:val="ad"/>
          <w:rFonts w:hint="eastAsia"/>
        </w:rPr>
        <w:t>.</w:t>
      </w:r>
      <w:r>
        <w:rPr>
          <w:rFonts w:hint="eastAsia"/>
        </w:rPr>
        <w:t xml:space="preserve"> </w:t>
      </w:r>
      <w:r>
        <w:rPr>
          <w:rFonts w:hint="eastAsia"/>
        </w:rPr>
        <w:t>当院における非アルコール性脂肪肝疾患の実態と薬物治療</w:t>
      </w:r>
      <w:r>
        <w:rPr>
          <w:rFonts w:hint="eastAsia"/>
        </w:rPr>
        <w:t>. Kowa Web Conference; 20220307; Web</w:t>
      </w:r>
      <w:r>
        <w:t>.</w:t>
      </w:r>
    </w:p>
    <w:p w14:paraId="100CC3FE" w14:textId="77777777" w:rsidR="00EE76AB" w:rsidRDefault="00EE76AB" w:rsidP="00215392"/>
    <w:p w14:paraId="54C7A2FE" w14:textId="77777777" w:rsidR="00EE76AB" w:rsidRDefault="00EE76AB" w:rsidP="00215392">
      <w:r w:rsidRPr="0002022F">
        <w:rPr>
          <w:rStyle w:val="ad"/>
          <w:rFonts w:hint="eastAsia"/>
        </w:rPr>
        <w:t>阿部和道</w:t>
      </w:r>
      <w:r w:rsidRPr="0002022F">
        <w:rPr>
          <w:rStyle w:val="ad"/>
          <w:rFonts w:hint="eastAsia"/>
        </w:rPr>
        <w:t>.</w:t>
      </w:r>
      <w:r>
        <w:rPr>
          <w:rFonts w:hint="eastAsia"/>
        </w:rPr>
        <w:t xml:space="preserve"> </w:t>
      </w:r>
      <w:r>
        <w:rPr>
          <w:rFonts w:hint="eastAsia"/>
        </w:rPr>
        <w:t>当科における肝細胞癌薬物療法の現状</w:t>
      </w:r>
      <w:r>
        <w:rPr>
          <w:rFonts w:hint="eastAsia"/>
        </w:rPr>
        <w:t xml:space="preserve">. </w:t>
      </w:r>
      <w:r>
        <w:rPr>
          <w:rFonts w:hint="eastAsia"/>
        </w:rPr>
        <w:t>がん免疫と</w:t>
      </w:r>
      <w:r>
        <w:rPr>
          <w:rFonts w:hint="eastAsia"/>
        </w:rPr>
        <w:t>VEGF</w:t>
      </w:r>
      <w:r>
        <w:rPr>
          <w:rFonts w:hint="eastAsia"/>
        </w:rPr>
        <w:t>セミナー</w:t>
      </w:r>
      <w:r>
        <w:rPr>
          <w:rFonts w:hint="eastAsia"/>
        </w:rPr>
        <w:t xml:space="preserve">; 20220315; </w:t>
      </w:r>
      <w:r>
        <w:rPr>
          <w:rFonts w:hint="eastAsia"/>
        </w:rPr>
        <w:t>福島</w:t>
      </w:r>
      <w:r>
        <w:rPr>
          <w:rFonts w:hint="eastAsia"/>
        </w:rPr>
        <w:t>.</w:t>
      </w:r>
    </w:p>
    <w:p w14:paraId="09C4BB33" w14:textId="77777777" w:rsidR="00EE76AB" w:rsidRDefault="00EE76AB" w:rsidP="00215392"/>
    <w:p w14:paraId="5B4E4D98" w14:textId="77777777" w:rsidR="00EE76AB" w:rsidRDefault="00EE76AB" w:rsidP="00215392">
      <w:r w:rsidRPr="0002022F">
        <w:rPr>
          <w:rStyle w:val="ad"/>
          <w:rFonts w:hint="eastAsia"/>
        </w:rPr>
        <w:t>高木忠之</w:t>
      </w:r>
      <w:r w:rsidRPr="0002022F">
        <w:rPr>
          <w:rStyle w:val="ad"/>
          <w:rFonts w:hint="eastAsia"/>
        </w:rPr>
        <w:t>.</w:t>
      </w:r>
      <w:r>
        <w:rPr>
          <w:rFonts w:hint="eastAsia"/>
        </w:rPr>
        <w:t xml:space="preserve"> </w:t>
      </w:r>
      <w:r>
        <w:rPr>
          <w:rFonts w:hint="eastAsia"/>
        </w:rPr>
        <w:t>胆管挿管標準化を目指して</w:t>
      </w:r>
      <w:r>
        <w:rPr>
          <w:rFonts w:hint="eastAsia"/>
        </w:rPr>
        <w:t xml:space="preserve">. </w:t>
      </w:r>
      <w:r>
        <w:rPr>
          <w:rFonts w:hint="eastAsia"/>
        </w:rPr>
        <w:t>カネカ</w:t>
      </w:r>
      <w:r>
        <w:rPr>
          <w:rFonts w:hint="eastAsia"/>
        </w:rPr>
        <w:t>SHOREN</w:t>
      </w:r>
      <w:r>
        <w:rPr>
          <w:rFonts w:hint="eastAsia"/>
        </w:rPr>
        <w:t>シンポジウム</w:t>
      </w:r>
      <w:r>
        <w:rPr>
          <w:rFonts w:hint="eastAsia"/>
        </w:rPr>
        <w:t>; 20220405; Web.</w:t>
      </w:r>
    </w:p>
    <w:p w14:paraId="6603B7A7" w14:textId="77777777" w:rsidR="00EE76AB" w:rsidRDefault="00EE76AB" w:rsidP="00215392"/>
    <w:p w14:paraId="37A9700A" w14:textId="77777777" w:rsidR="00EE76AB" w:rsidRDefault="00EE76AB" w:rsidP="00215392">
      <w:r w:rsidRPr="0002022F">
        <w:rPr>
          <w:rStyle w:val="ad"/>
          <w:rFonts w:hint="eastAsia"/>
        </w:rPr>
        <w:t>紺野直紀</w:t>
      </w:r>
      <w:r w:rsidRPr="0002022F">
        <w:rPr>
          <w:rStyle w:val="ad"/>
          <w:rFonts w:hint="eastAsia"/>
        </w:rPr>
        <w:t>.</w:t>
      </w:r>
      <w:r>
        <w:rPr>
          <w:rFonts w:hint="eastAsia"/>
        </w:rPr>
        <w:t xml:space="preserve"> </w:t>
      </w:r>
      <w:r>
        <w:rPr>
          <w:rFonts w:hint="eastAsia"/>
        </w:rPr>
        <w:t>内視鏡の撮り方・方法・注意点（合併症など）</w:t>
      </w:r>
      <w:r>
        <w:rPr>
          <w:rFonts w:hint="eastAsia"/>
        </w:rPr>
        <w:t xml:space="preserve">. </w:t>
      </w:r>
      <w:r>
        <w:rPr>
          <w:rFonts w:hint="eastAsia"/>
        </w:rPr>
        <w:t>第</w:t>
      </w:r>
      <w:r>
        <w:rPr>
          <w:rFonts w:hint="eastAsia"/>
        </w:rPr>
        <w:t>376</w:t>
      </w:r>
      <w:r>
        <w:rPr>
          <w:rFonts w:hint="eastAsia"/>
        </w:rPr>
        <w:t>回福島消化器病研究会</w:t>
      </w:r>
      <w:r>
        <w:rPr>
          <w:rFonts w:hint="eastAsia"/>
        </w:rPr>
        <w:t xml:space="preserve">; 20220520; </w:t>
      </w:r>
      <w:r>
        <w:rPr>
          <w:rFonts w:hint="eastAsia"/>
        </w:rPr>
        <w:t>福島</w:t>
      </w:r>
      <w:r>
        <w:rPr>
          <w:rFonts w:hint="eastAsia"/>
        </w:rPr>
        <w:t>.</w:t>
      </w:r>
    </w:p>
    <w:p w14:paraId="7A3BF876" w14:textId="77777777" w:rsidR="00EE76AB" w:rsidRDefault="00EE76AB" w:rsidP="00215392"/>
    <w:p w14:paraId="69B7B5FC" w14:textId="77777777" w:rsidR="00EE76AB" w:rsidRDefault="00EE76AB" w:rsidP="00215392">
      <w:r w:rsidRPr="0002022F">
        <w:rPr>
          <w:rStyle w:val="ad"/>
          <w:rFonts w:hint="eastAsia"/>
        </w:rPr>
        <w:t>阿部和道</w:t>
      </w:r>
      <w:r w:rsidRPr="0002022F">
        <w:rPr>
          <w:rStyle w:val="ad"/>
          <w:rFonts w:hint="eastAsia"/>
        </w:rPr>
        <w:t>.</w:t>
      </w:r>
      <w:r>
        <w:rPr>
          <w:rFonts w:hint="eastAsia"/>
        </w:rPr>
        <w:t xml:space="preserve"> </w:t>
      </w:r>
      <w:r>
        <w:rPr>
          <w:rFonts w:hint="eastAsia"/>
        </w:rPr>
        <w:t>消化器疾患における</w:t>
      </w:r>
      <w:r>
        <w:rPr>
          <w:rFonts w:hint="eastAsia"/>
        </w:rPr>
        <w:t>CKD</w:t>
      </w:r>
      <w:r>
        <w:rPr>
          <w:rFonts w:hint="eastAsia"/>
        </w:rPr>
        <w:t>の現状と課題</w:t>
      </w:r>
      <w:r>
        <w:rPr>
          <w:rFonts w:hint="eastAsia"/>
        </w:rPr>
        <w:t xml:space="preserve">. CKD Next Symposium; 20220523; </w:t>
      </w:r>
      <w:r>
        <w:rPr>
          <w:rFonts w:hint="eastAsia"/>
        </w:rPr>
        <w:t>福島</w:t>
      </w:r>
      <w:r>
        <w:rPr>
          <w:rFonts w:hint="eastAsia"/>
        </w:rPr>
        <w:t>.</w:t>
      </w:r>
    </w:p>
    <w:p w14:paraId="47CD6CC6" w14:textId="77777777" w:rsidR="00EE76AB" w:rsidRDefault="00EE76AB" w:rsidP="00215392"/>
    <w:p w14:paraId="2ED2B4CF" w14:textId="77777777" w:rsidR="00EE76AB" w:rsidRDefault="00EE76AB" w:rsidP="00215392">
      <w:r w:rsidRPr="0002022F">
        <w:rPr>
          <w:rStyle w:val="ad"/>
          <w:rFonts w:hint="eastAsia"/>
        </w:rPr>
        <w:t>高木忠之</w:t>
      </w:r>
      <w:r w:rsidRPr="0002022F">
        <w:rPr>
          <w:rStyle w:val="ad"/>
          <w:rFonts w:hint="eastAsia"/>
        </w:rPr>
        <w:t>.</w:t>
      </w:r>
      <w:r>
        <w:rPr>
          <w:rFonts w:hint="eastAsia"/>
        </w:rPr>
        <w:t xml:space="preserve"> </w:t>
      </w:r>
      <w:r>
        <w:rPr>
          <w:rFonts w:hint="eastAsia"/>
        </w:rPr>
        <w:t>慢性膵炎診療ガイドライン</w:t>
      </w:r>
      <w:r>
        <w:rPr>
          <w:rFonts w:hint="eastAsia"/>
        </w:rPr>
        <w:t xml:space="preserve">2021 </w:t>
      </w:r>
      <w:r>
        <w:rPr>
          <w:rFonts w:hint="eastAsia"/>
        </w:rPr>
        <w:t>改訂内容に関して</w:t>
      </w:r>
      <w:r>
        <w:rPr>
          <w:rFonts w:hint="eastAsia"/>
        </w:rPr>
        <w:t xml:space="preserve">. </w:t>
      </w:r>
      <w:r>
        <w:rPr>
          <w:rFonts w:hint="eastAsia"/>
        </w:rPr>
        <w:t>膵外分泌機能不全（</w:t>
      </w:r>
      <w:r>
        <w:rPr>
          <w:rFonts w:hint="eastAsia"/>
        </w:rPr>
        <w:t>PEI</w:t>
      </w:r>
      <w:r>
        <w:rPr>
          <w:rFonts w:hint="eastAsia"/>
        </w:rPr>
        <w:t>）を考える会</w:t>
      </w:r>
      <w:r>
        <w:rPr>
          <w:rFonts w:hint="eastAsia"/>
        </w:rPr>
        <w:t>; 202</w:t>
      </w:r>
      <w:r>
        <w:t>2</w:t>
      </w:r>
      <w:r>
        <w:rPr>
          <w:rFonts w:hint="eastAsia"/>
        </w:rPr>
        <w:t>0527; Web.</w:t>
      </w:r>
    </w:p>
    <w:p w14:paraId="646F2A9C" w14:textId="77777777" w:rsidR="00EE76AB" w:rsidRPr="0002022F" w:rsidRDefault="00EE76AB" w:rsidP="00215392"/>
    <w:p w14:paraId="17C29278" w14:textId="77777777" w:rsidR="00EE76AB" w:rsidRDefault="00EE76AB" w:rsidP="00215392">
      <w:r w:rsidRPr="0002022F">
        <w:rPr>
          <w:rStyle w:val="ad"/>
          <w:rFonts w:hint="eastAsia"/>
        </w:rPr>
        <w:t>小橋亮一郎</w:t>
      </w:r>
      <w:r w:rsidRPr="0002022F">
        <w:rPr>
          <w:rStyle w:val="ad"/>
          <w:rFonts w:hint="eastAsia"/>
        </w:rPr>
        <w:t xml:space="preserve">, </w:t>
      </w:r>
      <w:r w:rsidRPr="0002022F">
        <w:rPr>
          <w:rStyle w:val="ad"/>
          <w:rFonts w:hint="eastAsia"/>
        </w:rPr>
        <w:t>引地拓人</w:t>
      </w:r>
      <w:r w:rsidRPr="0002022F">
        <w:rPr>
          <w:rStyle w:val="ad"/>
          <w:rFonts w:hint="eastAsia"/>
        </w:rPr>
        <w:t xml:space="preserve">, </w:t>
      </w:r>
      <w:r w:rsidRPr="0002022F">
        <w:rPr>
          <w:rStyle w:val="ad"/>
          <w:rFonts w:hint="eastAsia"/>
        </w:rPr>
        <w:t>中村純</w:t>
      </w:r>
      <w:r w:rsidRPr="0002022F">
        <w:rPr>
          <w:rStyle w:val="ad"/>
          <w:rFonts w:hint="eastAsia"/>
        </w:rPr>
        <w:t xml:space="preserve">, </w:t>
      </w:r>
      <w:r w:rsidRPr="0002022F">
        <w:rPr>
          <w:rStyle w:val="ad"/>
          <w:rFonts w:hint="eastAsia"/>
        </w:rPr>
        <w:t>橋本陽</w:t>
      </w:r>
      <w:r w:rsidRPr="0002022F">
        <w:rPr>
          <w:rStyle w:val="ad"/>
          <w:rFonts w:hint="eastAsia"/>
        </w:rPr>
        <w:t xml:space="preserve">, </w:t>
      </w:r>
      <w:r w:rsidRPr="0002022F">
        <w:rPr>
          <w:rStyle w:val="ad"/>
          <w:rFonts w:hint="eastAsia"/>
        </w:rPr>
        <w:t>加藤恒孝</w:t>
      </w:r>
      <w:r w:rsidRPr="0002022F">
        <w:rPr>
          <w:rStyle w:val="ad"/>
          <w:rFonts w:hint="eastAsia"/>
        </w:rPr>
        <w:t xml:space="preserve">, </w:t>
      </w:r>
      <w:r w:rsidRPr="0002022F">
        <w:rPr>
          <w:rStyle w:val="ad"/>
          <w:rFonts w:hint="eastAsia"/>
        </w:rPr>
        <w:t>栁田拓実</w:t>
      </w:r>
      <w:r w:rsidRPr="0002022F">
        <w:rPr>
          <w:rStyle w:val="ad"/>
          <w:rFonts w:hint="eastAsia"/>
        </w:rPr>
        <w:t xml:space="preserve">, </w:t>
      </w:r>
      <w:r w:rsidRPr="0002022F">
        <w:rPr>
          <w:rStyle w:val="ad"/>
          <w:rFonts w:hint="eastAsia"/>
        </w:rPr>
        <w:t>鈴木玲</w:t>
      </w:r>
      <w:r w:rsidRPr="0002022F">
        <w:rPr>
          <w:rStyle w:val="ad"/>
          <w:rFonts w:hint="eastAsia"/>
        </w:rPr>
        <w:t xml:space="preserve">, </w:t>
      </w:r>
      <w:r w:rsidRPr="0002022F">
        <w:rPr>
          <w:rStyle w:val="ad"/>
          <w:rFonts w:hint="eastAsia"/>
        </w:rPr>
        <w:t>杉本充</w:t>
      </w:r>
      <w:r w:rsidRPr="0002022F">
        <w:rPr>
          <w:rStyle w:val="ad"/>
          <w:rFonts w:hint="eastAsia"/>
        </w:rPr>
        <w:t xml:space="preserve">, </w:t>
      </w:r>
      <w:r w:rsidRPr="0002022F">
        <w:rPr>
          <w:rStyle w:val="ad"/>
          <w:rFonts w:hint="eastAsia"/>
        </w:rPr>
        <w:t>佐藤雄紀</w:t>
      </w:r>
      <w:r w:rsidRPr="0002022F">
        <w:rPr>
          <w:rStyle w:val="ad"/>
          <w:rFonts w:hint="eastAsia"/>
        </w:rPr>
        <w:t xml:space="preserve">, </w:t>
      </w:r>
      <w:r w:rsidRPr="0002022F">
        <w:rPr>
          <w:rStyle w:val="ad"/>
          <w:rFonts w:hint="eastAsia"/>
        </w:rPr>
        <w:t>入江大樹</w:t>
      </w:r>
      <w:r w:rsidRPr="0002022F">
        <w:rPr>
          <w:rStyle w:val="ad"/>
          <w:rFonts w:hint="eastAsia"/>
        </w:rPr>
        <w:t xml:space="preserve">, </w:t>
      </w:r>
      <w:r w:rsidRPr="0002022F">
        <w:rPr>
          <w:rStyle w:val="ad"/>
          <w:rFonts w:hint="eastAsia"/>
        </w:rPr>
        <w:t>上田健太</w:t>
      </w:r>
      <w:r w:rsidRPr="0002022F">
        <w:rPr>
          <w:rStyle w:val="ad"/>
          <w:rFonts w:hint="eastAsia"/>
        </w:rPr>
        <w:t xml:space="preserve">, </w:t>
      </w:r>
      <w:r w:rsidRPr="0002022F">
        <w:rPr>
          <w:rStyle w:val="ad"/>
          <w:rFonts w:hint="eastAsia"/>
        </w:rPr>
        <w:t>高木忠之</w:t>
      </w:r>
      <w:r w:rsidRPr="0002022F">
        <w:rPr>
          <w:rStyle w:val="ad"/>
          <w:rFonts w:hint="eastAsia"/>
        </w:rPr>
        <w:t xml:space="preserve">, </w:t>
      </w:r>
      <w:r w:rsidRPr="0002022F">
        <w:rPr>
          <w:rStyle w:val="ad"/>
          <w:rFonts w:hint="eastAsia"/>
        </w:rPr>
        <w:t>大平弘正</w:t>
      </w:r>
      <w:r w:rsidRPr="0002022F">
        <w:rPr>
          <w:rStyle w:val="ad"/>
          <w:rFonts w:hint="eastAsia"/>
        </w:rPr>
        <w:t>.</w:t>
      </w:r>
      <w:r>
        <w:rPr>
          <w:rFonts w:hint="eastAsia"/>
        </w:rPr>
        <w:t xml:space="preserve"> </w:t>
      </w:r>
      <w:r>
        <w:rPr>
          <w:rFonts w:hint="eastAsia"/>
        </w:rPr>
        <w:t>新型飛沫予防マウスピースを使用した治療内視鏡</w:t>
      </w:r>
      <w:r>
        <w:rPr>
          <w:rFonts w:hint="eastAsia"/>
        </w:rPr>
        <w:t xml:space="preserve">. </w:t>
      </w:r>
      <w:r>
        <w:rPr>
          <w:rFonts w:hint="eastAsia"/>
        </w:rPr>
        <w:t>第</w:t>
      </w:r>
      <w:r>
        <w:rPr>
          <w:rFonts w:hint="eastAsia"/>
        </w:rPr>
        <w:t>45</w:t>
      </w:r>
      <w:r>
        <w:rPr>
          <w:rFonts w:hint="eastAsia"/>
        </w:rPr>
        <w:t>回福島県消化器治療内視鏡研究会</w:t>
      </w:r>
      <w:r>
        <w:rPr>
          <w:rFonts w:hint="eastAsia"/>
        </w:rPr>
        <w:t xml:space="preserve">; 20220611; </w:t>
      </w:r>
      <w:r>
        <w:rPr>
          <w:rFonts w:hint="eastAsia"/>
        </w:rPr>
        <w:t>郡山</w:t>
      </w:r>
      <w:r>
        <w:rPr>
          <w:rFonts w:hint="eastAsia"/>
        </w:rPr>
        <w:t>.</w:t>
      </w:r>
    </w:p>
    <w:p w14:paraId="1E79B95F" w14:textId="77777777" w:rsidR="00EE76AB" w:rsidRDefault="00EE76AB" w:rsidP="00215392"/>
    <w:p w14:paraId="3EC938B2" w14:textId="77777777" w:rsidR="00EE76AB" w:rsidRDefault="00EE76AB" w:rsidP="00215392">
      <w:r w:rsidRPr="0002022F">
        <w:rPr>
          <w:rStyle w:val="ad"/>
          <w:rFonts w:hint="eastAsia"/>
        </w:rPr>
        <w:t>大平弘正</w:t>
      </w:r>
      <w:r w:rsidRPr="0002022F">
        <w:rPr>
          <w:rStyle w:val="ad"/>
          <w:rFonts w:hint="eastAsia"/>
        </w:rPr>
        <w:t>.</w:t>
      </w:r>
      <w:r>
        <w:rPr>
          <w:rFonts w:hint="eastAsia"/>
        </w:rPr>
        <w:t xml:space="preserve"> AIH/PBC</w:t>
      </w:r>
      <w:r>
        <w:rPr>
          <w:rFonts w:hint="eastAsia"/>
        </w:rPr>
        <w:t>の最近の話題</w:t>
      </w:r>
      <w:r>
        <w:rPr>
          <w:rFonts w:hint="eastAsia"/>
        </w:rPr>
        <w:t xml:space="preserve">. </w:t>
      </w:r>
      <w:r>
        <w:rPr>
          <w:rFonts w:hint="eastAsia"/>
        </w:rPr>
        <w:t>日本消化器病学会関東支部第</w:t>
      </w:r>
      <w:r>
        <w:rPr>
          <w:rFonts w:hint="eastAsia"/>
        </w:rPr>
        <w:t>40</w:t>
      </w:r>
      <w:r>
        <w:rPr>
          <w:rFonts w:hint="eastAsia"/>
        </w:rPr>
        <w:t>回教育講演会</w:t>
      </w:r>
      <w:r>
        <w:rPr>
          <w:rFonts w:hint="eastAsia"/>
        </w:rPr>
        <w:t>; 20220619; Web.</w:t>
      </w:r>
    </w:p>
    <w:p w14:paraId="4890CD92" w14:textId="77777777" w:rsidR="00EE76AB" w:rsidRDefault="00EE76AB" w:rsidP="00215392"/>
    <w:p w14:paraId="762B29C3" w14:textId="77777777" w:rsidR="00EE76AB" w:rsidRDefault="00EE76AB" w:rsidP="00215392">
      <w:r w:rsidRPr="0002022F">
        <w:rPr>
          <w:rStyle w:val="ad"/>
          <w:rFonts w:hint="eastAsia"/>
        </w:rPr>
        <w:t>大平弘正</w:t>
      </w:r>
      <w:r w:rsidRPr="0002022F">
        <w:rPr>
          <w:rStyle w:val="ad"/>
          <w:rFonts w:hint="eastAsia"/>
        </w:rPr>
        <w:t>.</w:t>
      </w:r>
      <w:r>
        <w:rPr>
          <w:rFonts w:hint="eastAsia"/>
        </w:rPr>
        <w:t xml:space="preserve"> </w:t>
      </w:r>
      <w:r>
        <w:rPr>
          <w:rFonts w:hint="eastAsia"/>
        </w:rPr>
        <w:t>自己免疫性化肝炎</w:t>
      </w:r>
      <w:r>
        <w:rPr>
          <w:rFonts w:hint="eastAsia"/>
        </w:rPr>
        <w:t xml:space="preserve">Up to Date. </w:t>
      </w:r>
      <w:r>
        <w:rPr>
          <w:rFonts w:hint="eastAsia"/>
        </w:rPr>
        <w:t>第</w:t>
      </w:r>
      <w:r>
        <w:rPr>
          <w:rFonts w:hint="eastAsia"/>
        </w:rPr>
        <w:t>42</w:t>
      </w:r>
      <w:r>
        <w:rPr>
          <w:rFonts w:hint="eastAsia"/>
        </w:rPr>
        <w:t>回臨床肝臓カンファランス</w:t>
      </w:r>
      <w:r>
        <w:rPr>
          <w:rFonts w:hint="eastAsia"/>
        </w:rPr>
        <w:t xml:space="preserve">; 20220709; </w:t>
      </w:r>
      <w:r>
        <w:rPr>
          <w:rFonts w:hint="eastAsia"/>
        </w:rPr>
        <w:t>東京</w:t>
      </w:r>
      <w:r>
        <w:rPr>
          <w:rFonts w:hint="eastAsia"/>
        </w:rPr>
        <w:t>.</w:t>
      </w:r>
    </w:p>
    <w:p w14:paraId="70EE01DE" w14:textId="77777777" w:rsidR="00EE76AB" w:rsidRDefault="00EE76AB" w:rsidP="00215392"/>
    <w:p w14:paraId="75CA8E5E" w14:textId="77777777" w:rsidR="00EE76AB" w:rsidRDefault="00EE76AB" w:rsidP="00215392">
      <w:r w:rsidRPr="0002022F">
        <w:rPr>
          <w:rStyle w:val="ad"/>
          <w:rFonts w:hint="eastAsia"/>
        </w:rPr>
        <w:t>小橋亮一郎</w:t>
      </w:r>
      <w:r w:rsidRPr="0002022F">
        <w:rPr>
          <w:rStyle w:val="ad"/>
          <w:rFonts w:hint="eastAsia"/>
        </w:rPr>
        <w:t xml:space="preserve">, </w:t>
      </w:r>
      <w:r w:rsidRPr="0002022F">
        <w:rPr>
          <w:rStyle w:val="ad"/>
          <w:rFonts w:hint="eastAsia"/>
        </w:rPr>
        <w:t>引地拓人</w:t>
      </w:r>
      <w:r w:rsidRPr="0002022F">
        <w:rPr>
          <w:rStyle w:val="ad"/>
          <w:rFonts w:hint="eastAsia"/>
        </w:rPr>
        <w:t xml:space="preserve">, </w:t>
      </w:r>
      <w:r w:rsidRPr="0002022F">
        <w:rPr>
          <w:rStyle w:val="ad"/>
          <w:rFonts w:hint="eastAsia"/>
        </w:rPr>
        <w:t>中村純</w:t>
      </w:r>
      <w:r w:rsidRPr="0002022F">
        <w:rPr>
          <w:rStyle w:val="ad"/>
          <w:rFonts w:hint="eastAsia"/>
        </w:rPr>
        <w:t xml:space="preserve">, </w:t>
      </w:r>
      <w:r w:rsidRPr="0002022F">
        <w:rPr>
          <w:rStyle w:val="ad"/>
          <w:rFonts w:hint="eastAsia"/>
        </w:rPr>
        <w:t>橋本陽</w:t>
      </w:r>
      <w:r w:rsidRPr="0002022F">
        <w:rPr>
          <w:rStyle w:val="ad"/>
          <w:rFonts w:hint="eastAsia"/>
        </w:rPr>
        <w:t xml:space="preserve">, </w:t>
      </w:r>
      <w:r w:rsidRPr="0002022F">
        <w:rPr>
          <w:rStyle w:val="ad"/>
          <w:rFonts w:hint="eastAsia"/>
        </w:rPr>
        <w:t>加藤恒孝</w:t>
      </w:r>
      <w:r w:rsidRPr="0002022F">
        <w:rPr>
          <w:rStyle w:val="ad"/>
          <w:rFonts w:hint="eastAsia"/>
        </w:rPr>
        <w:t xml:space="preserve">, </w:t>
      </w:r>
      <w:r w:rsidRPr="0002022F">
        <w:rPr>
          <w:rStyle w:val="ad"/>
          <w:rFonts w:hint="eastAsia"/>
        </w:rPr>
        <w:t>栁田拓実</w:t>
      </w:r>
      <w:r w:rsidRPr="0002022F">
        <w:rPr>
          <w:rStyle w:val="ad"/>
          <w:rFonts w:hint="eastAsia"/>
        </w:rPr>
        <w:t xml:space="preserve">, </w:t>
      </w:r>
      <w:r w:rsidRPr="0002022F">
        <w:rPr>
          <w:rStyle w:val="ad"/>
          <w:rFonts w:hint="eastAsia"/>
        </w:rPr>
        <w:t>鈴木玲</w:t>
      </w:r>
      <w:r w:rsidRPr="0002022F">
        <w:rPr>
          <w:rStyle w:val="ad"/>
          <w:rFonts w:hint="eastAsia"/>
        </w:rPr>
        <w:t xml:space="preserve">, </w:t>
      </w:r>
      <w:r w:rsidRPr="0002022F">
        <w:rPr>
          <w:rStyle w:val="ad"/>
          <w:rFonts w:hint="eastAsia"/>
        </w:rPr>
        <w:t>杉本充</w:t>
      </w:r>
      <w:r w:rsidRPr="0002022F">
        <w:rPr>
          <w:rStyle w:val="ad"/>
          <w:rFonts w:hint="eastAsia"/>
        </w:rPr>
        <w:t xml:space="preserve">, </w:t>
      </w:r>
      <w:r w:rsidRPr="0002022F">
        <w:rPr>
          <w:rStyle w:val="ad"/>
          <w:rFonts w:hint="eastAsia"/>
        </w:rPr>
        <w:t>佐藤雄紀</w:t>
      </w:r>
      <w:r w:rsidRPr="0002022F">
        <w:rPr>
          <w:rStyle w:val="ad"/>
          <w:rFonts w:hint="eastAsia"/>
        </w:rPr>
        <w:t xml:space="preserve">, </w:t>
      </w:r>
      <w:r w:rsidRPr="0002022F">
        <w:rPr>
          <w:rStyle w:val="ad"/>
          <w:rFonts w:hint="eastAsia"/>
        </w:rPr>
        <w:t>入江大樹</w:t>
      </w:r>
      <w:r w:rsidRPr="0002022F">
        <w:rPr>
          <w:rStyle w:val="ad"/>
          <w:rFonts w:hint="eastAsia"/>
        </w:rPr>
        <w:t xml:space="preserve">, </w:t>
      </w:r>
      <w:r w:rsidRPr="0002022F">
        <w:rPr>
          <w:rStyle w:val="ad"/>
          <w:rFonts w:hint="eastAsia"/>
        </w:rPr>
        <w:t>高木忠之</w:t>
      </w:r>
      <w:r w:rsidRPr="0002022F">
        <w:rPr>
          <w:rStyle w:val="ad"/>
          <w:rFonts w:hint="eastAsia"/>
        </w:rPr>
        <w:t xml:space="preserve">, </w:t>
      </w:r>
      <w:r w:rsidRPr="0002022F">
        <w:rPr>
          <w:rStyle w:val="ad"/>
          <w:rFonts w:hint="eastAsia"/>
        </w:rPr>
        <w:t>大平弘正</w:t>
      </w:r>
      <w:r w:rsidRPr="0002022F">
        <w:rPr>
          <w:rStyle w:val="ad"/>
          <w:rFonts w:hint="eastAsia"/>
        </w:rPr>
        <w:t>.</w:t>
      </w:r>
      <w:r>
        <w:rPr>
          <w:rFonts w:hint="eastAsia"/>
        </w:rPr>
        <w:t xml:space="preserve"> PGA</w:t>
      </w:r>
      <w:r>
        <w:rPr>
          <w:rFonts w:hint="eastAsia"/>
        </w:rPr>
        <w:t>シートとフィブリン糊被覆による胃</w:t>
      </w:r>
      <w:r>
        <w:rPr>
          <w:rFonts w:hint="eastAsia"/>
        </w:rPr>
        <w:t>ESD</w:t>
      </w:r>
      <w:r>
        <w:rPr>
          <w:rFonts w:hint="eastAsia"/>
        </w:rPr>
        <w:t>後出血予防策</w:t>
      </w:r>
      <w:r>
        <w:rPr>
          <w:rFonts w:hint="eastAsia"/>
        </w:rPr>
        <w:t xml:space="preserve">. </w:t>
      </w:r>
      <w:r>
        <w:rPr>
          <w:rFonts w:hint="eastAsia"/>
        </w:rPr>
        <w:t>第</w:t>
      </w:r>
      <w:r>
        <w:rPr>
          <w:rFonts w:hint="eastAsia"/>
        </w:rPr>
        <w:t>377</w:t>
      </w:r>
      <w:r>
        <w:rPr>
          <w:rFonts w:hint="eastAsia"/>
        </w:rPr>
        <w:t>回福島消化器病研究会</w:t>
      </w:r>
      <w:r>
        <w:rPr>
          <w:rFonts w:hint="eastAsia"/>
        </w:rPr>
        <w:t xml:space="preserve">; </w:t>
      </w:r>
      <w:r>
        <w:rPr>
          <w:rFonts w:hint="eastAsia"/>
        </w:rPr>
        <w:lastRenderedPageBreak/>
        <w:t xml:space="preserve">20220715; </w:t>
      </w:r>
      <w:r>
        <w:rPr>
          <w:rFonts w:hint="eastAsia"/>
        </w:rPr>
        <w:t>福島</w:t>
      </w:r>
      <w:r>
        <w:rPr>
          <w:rFonts w:hint="eastAsia"/>
        </w:rPr>
        <w:t>.</w:t>
      </w:r>
    </w:p>
    <w:p w14:paraId="76C49B90" w14:textId="77777777" w:rsidR="00EE76AB" w:rsidRDefault="00EE76AB" w:rsidP="00215392"/>
    <w:p w14:paraId="6F90E769" w14:textId="77777777" w:rsidR="00EE76AB" w:rsidRDefault="00EE76AB" w:rsidP="00215392">
      <w:pPr>
        <w:rPr>
          <w:rFonts w:asciiTheme="majorEastAsia" w:eastAsiaTheme="majorEastAsia" w:hAnsiTheme="majorEastAsia"/>
          <w:color w:val="0070C0"/>
        </w:rPr>
      </w:pPr>
      <w:r w:rsidRPr="0002022F">
        <w:rPr>
          <w:rStyle w:val="ad"/>
          <w:rFonts w:hint="eastAsia"/>
        </w:rPr>
        <w:t>藤田将史</w:t>
      </w:r>
      <w:r w:rsidRPr="0002022F">
        <w:rPr>
          <w:rStyle w:val="ad"/>
          <w:rFonts w:hint="eastAsia"/>
        </w:rPr>
        <w:t>.</w:t>
      </w:r>
      <w:r>
        <w:rPr>
          <w:rFonts w:hint="eastAsia"/>
        </w:rPr>
        <w:t xml:space="preserve"> </w:t>
      </w:r>
      <w:r>
        <w:rPr>
          <w:rFonts w:hint="eastAsia"/>
        </w:rPr>
        <w:t>当院における肝細胞癌治療の現状</w:t>
      </w:r>
      <w:r>
        <w:rPr>
          <w:rFonts w:hint="eastAsia"/>
        </w:rPr>
        <w:t xml:space="preserve"> </w:t>
      </w:r>
      <w:r>
        <w:rPr>
          <w:rFonts w:hint="eastAsia"/>
        </w:rPr>
        <w:t>～</w:t>
      </w:r>
      <w:r>
        <w:rPr>
          <w:rFonts w:hint="eastAsia"/>
        </w:rPr>
        <w:t>LEN-TACE</w:t>
      </w:r>
      <w:r>
        <w:rPr>
          <w:rFonts w:hint="eastAsia"/>
        </w:rPr>
        <w:t>の治療成績を踏まえて～</w:t>
      </w:r>
      <w:r>
        <w:rPr>
          <w:rFonts w:hint="eastAsia"/>
        </w:rPr>
        <w:t>. LEN-TACE Academy 2022; 20220720; Web.</w:t>
      </w:r>
    </w:p>
    <w:p w14:paraId="250A89FA" w14:textId="77777777" w:rsidR="00EE76AB" w:rsidRPr="0002022F" w:rsidRDefault="00EE76AB" w:rsidP="00215392"/>
    <w:p w14:paraId="205C05C7" w14:textId="77777777" w:rsidR="00EE76AB" w:rsidRDefault="00EE76AB" w:rsidP="00215392">
      <w:r w:rsidRPr="0002022F">
        <w:rPr>
          <w:rStyle w:val="ad"/>
          <w:rFonts w:hint="eastAsia"/>
        </w:rPr>
        <w:t>阿部和道</w:t>
      </w:r>
      <w:r w:rsidRPr="0002022F">
        <w:rPr>
          <w:rStyle w:val="ad"/>
          <w:rFonts w:hint="eastAsia"/>
        </w:rPr>
        <w:t>.</w:t>
      </w:r>
      <w:r>
        <w:rPr>
          <w:rFonts w:hint="eastAsia"/>
        </w:rPr>
        <w:t xml:space="preserve"> </w:t>
      </w:r>
      <w:r>
        <w:rPr>
          <w:rFonts w:hint="eastAsia"/>
        </w:rPr>
        <w:t>肝細胞癌治療の</w:t>
      </w:r>
      <w:r>
        <w:rPr>
          <w:rFonts w:hint="eastAsia"/>
        </w:rPr>
        <w:t xml:space="preserve">up to date. </w:t>
      </w:r>
      <w:r>
        <w:rPr>
          <w:rFonts w:hint="eastAsia"/>
        </w:rPr>
        <w:t>白河医科歯科連携講演会</w:t>
      </w:r>
      <w:r>
        <w:rPr>
          <w:rFonts w:hint="eastAsia"/>
        </w:rPr>
        <w:t xml:space="preserve">; 20220830; </w:t>
      </w:r>
      <w:r>
        <w:rPr>
          <w:rFonts w:hint="eastAsia"/>
        </w:rPr>
        <w:t>白河</w:t>
      </w:r>
      <w:r>
        <w:rPr>
          <w:rFonts w:hint="eastAsia"/>
        </w:rPr>
        <w:t>.</w:t>
      </w:r>
    </w:p>
    <w:p w14:paraId="0556617D" w14:textId="77777777" w:rsidR="00EE76AB" w:rsidRDefault="00EE76AB" w:rsidP="00215392"/>
    <w:p w14:paraId="5DE6A2BE" w14:textId="77777777" w:rsidR="00EE76AB" w:rsidRDefault="00EE76AB" w:rsidP="00215392">
      <w:r w:rsidRPr="0002022F">
        <w:rPr>
          <w:rStyle w:val="ad"/>
          <w:rFonts w:hint="eastAsia"/>
        </w:rPr>
        <w:t>高橋敦史</w:t>
      </w:r>
      <w:r w:rsidRPr="0002022F">
        <w:rPr>
          <w:rStyle w:val="ad"/>
          <w:rFonts w:hint="eastAsia"/>
        </w:rPr>
        <w:t>.</w:t>
      </w:r>
      <w:r>
        <w:rPr>
          <w:rFonts w:hint="eastAsia"/>
        </w:rPr>
        <w:t xml:space="preserve"> </w:t>
      </w:r>
      <w:r>
        <w:rPr>
          <w:rFonts w:hint="eastAsia"/>
        </w:rPr>
        <w:t>脂肪性肝疾患患者への対応</w:t>
      </w:r>
      <w:r>
        <w:rPr>
          <w:rFonts w:hint="eastAsia"/>
        </w:rPr>
        <w:t xml:space="preserve">. </w:t>
      </w:r>
      <w:r>
        <w:rPr>
          <w:rFonts w:hint="eastAsia"/>
        </w:rPr>
        <w:t>令和</w:t>
      </w:r>
      <w:r>
        <w:rPr>
          <w:rFonts w:hint="eastAsia"/>
        </w:rPr>
        <w:t>4</w:t>
      </w:r>
      <w:r>
        <w:rPr>
          <w:rFonts w:hint="eastAsia"/>
        </w:rPr>
        <w:t>年肝癌撲滅運動講演会</w:t>
      </w:r>
      <w:r>
        <w:rPr>
          <w:rFonts w:hint="eastAsia"/>
        </w:rPr>
        <w:t xml:space="preserve">; 20220910; </w:t>
      </w:r>
      <w:r>
        <w:rPr>
          <w:rFonts w:hint="eastAsia"/>
        </w:rPr>
        <w:t>郡山</w:t>
      </w:r>
      <w:r>
        <w:rPr>
          <w:rFonts w:hint="eastAsia"/>
        </w:rPr>
        <w:t>.</w:t>
      </w:r>
    </w:p>
    <w:p w14:paraId="73FE44E9" w14:textId="77777777" w:rsidR="00EE76AB" w:rsidRDefault="00EE76AB" w:rsidP="00215392"/>
    <w:p w14:paraId="7CA6A271" w14:textId="77777777" w:rsidR="00EE76AB" w:rsidRDefault="00EE76AB" w:rsidP="00215392">
      <w:r w:rsidRPr="0002022F">
        <w:rPr>
          <w:rStyle w:val="ad"/>
          <w:rFonts w:hint="eastAsia"/>
        </w:rPr>
        <w:t>高橋敦史</w:t>
      </w:r>
      <w:r w:rsidRPr="0002022F">
        <w:rPr>
          <w:rStyle w:val="ad"/>
          <w:rFonts w:hint="eastAsia"/>
        </w:rPr>
        <w:t>.</w:t>
      </w:r>
      <w:r>
        <w:rPr>
          <w:rFonts w:hint="eastAsia"/>
        </w:rPr>
        <w:t xml:space="preserve"> </w:t>
      </w:r>
      <w:r>
        <w:rPr>
          <w:rFonts w:hint="eastAsia"/>
        </w:rPr>
        <w:t>脂肪性肝疾患とは</w:t>
      </w:r>
      <w:r>
        <w:rPr>
          <w:rFonts w:hint="eastAsia"/>
        </w:rPr>
        <w:t xml:space="preserve">. </w:t>
      </w:r>
      <w:r>
        <w:rPr>
          <w:rFonts w:hint="eastAsia"/>
        </w:rPr>
        <w:t>令和</w:t>
      </w:r>
      <w:r>
        <w:rPr>
          <w:rFonts w:hint="eastAsia"/>
        </w:rPr>
        <w:t>4</w:t>
      </w:r>
      <w:r>
        <w:rPr>
          <w:rFonts w:hint="eastAsia"/>
        </w:rPr>
        <w:t>年度肝炎医療コーディネーター養成研修会</w:t>
      </w:r>
      <w:r>
        <w:rPr>
          <w:rFonts w:hint="eastAsia"/>
        </w:rPr>
        <w:t xml:space="preserve">; 20220910; </w:t>
      </w:r>
      <w:r>
        <w:rPr>
          <w:rFonts w:hint="eastAsia"/>
        </w:rPr>
        <w:t>郡山</w:t>
      </w:r>
      <w:r>
        <w:rPr>
          <w:rFonts w:hint="eastAsia"/>
        </w:rPr>
        <w:t>.</w:t>
      </w:r>
    </w:p>
    <w:p w14:paraId="1FB2B660" w14:textId="77777777" w:rsidR="00EE76AB" w:rsidRDefault="00EE76AB" w:rsidP="00215392"/>
    <w:p w14:paraId="260B34F4" w14:textId="77777777" w:rsidR="00EE76AB" w:rsidRDefault="00EE76AB" w:rsidP="00215392">
      <w:r w:rsidRPr="0002022F">
        <w:rPr>
          <w:rStyle w:val="ad"/>
          <w:rFonts w:hint="eastAsia"/>
        </w:rPr>
        <w:t>阿部和道</w:t>
      </w:r>
      <w:r w:rsidRPr="0002022F">
        <w:rPr>
          <w:rStyle w:val="ad"/>
          <w:rFonts w:hint="eastAsia"/>
        </w:rPr>
        <w:t>.</w:t>
      </w:r>
      <w:r>
        <w:rPr>
          <w:rFonts w:hint="eastAsia"/>
        </w:rPr>
        <w:t xml:space="preserve"> </w:t>
      </w:r>
      <w:r>
        <w:rPr>
          <w:rFonts w:hint="eastAsia"/>
        </w:rPr>
        <w:t>当科における肝細胞癌に対する複合免疫療法の現状</w:t>
      </w:r>
      <w:r>
        <w:rPr>
          <w:rFonts w:hint="eastAsia"/>
        </w:rPr>
        <w:t xml:space="preserve">. </w:t>
      </w:r>
      <w:r>
        <w:rPr>
          <w:rFonts w:hint="eastAsia"/>
        </w:rPr>
        <w:t>会津医学会学術講演会</w:t>
      </w:r>
      <w:r>
        <w:rPr>
          <w:rFonts w:hint="eastAsia"/>
        </w:rPr>
        <w:t xml:space="preserve">; 20220913; </w:t>
      </w:r>
      <w:r>
        <w:rPr>
          <w:rFonts w:hint="eastAsia"/>
        </w:rPr>
        <w:t>会津若松</w:t>
      </w:r>
      <w:r>
        <w:rPr>
          <w:rFonts w:hint="eastAsia"/>
        </w:rPr>
        <w:t>.</w:t>
      </w:r>
    </w:p>
    <w:p w14:paraId="16FB3156" w14:textId="77777777" w:rsidR="00EE76AB" w:rsidRDefault="00EE76AB" w:rsidP="00215392"/>
    <w:p w14:paraId="3DA068AA" w14:textId="77777777" w:rsidR="00EE76AB" w:rsidRDefault="00EE76AB" w:rsidP="00215392">
      <w:r w:rsidRPr="0002022F">
        <w:rPr>
          <w:rStyle w:val="ad"/>
          <w:rFonts w:hint="eastAsia"/>
        </w:rPr>
        <w:t>阿部和道</w:t>
      </w:r>
      <w:r w:rsidRPr="0002022F">
        <w:rPr>
          <w:rStyle w:val="ad"/>
          <w:rFonts w:hint="eastAsia"/>
        </w:rPr>
        <w:t>.</w:t>
      </w:r>
      <w:r>
        <w:rPr>
          <w:rFonts w:hint="eastAsia"/>
        </w:rPr>
        <w:t xml:space="preserve"> </w:t>
      </w:r>
      <w:r>
        <w:rPr>
          <w:rFonts w:hint="eastAsia"/>
        </w:rPr>
        <w:t>脂質異常症を伴う肝疾患診療におけるペマフィブラートの果たす役割</w:t>
      </w:r>
      <w:r>
        <w:rPr>
          <w:rFonts w:hint="eastAsia"/>
        </w:rPr>
        <w:t xml:space="preserve">. Fukushima Eleven; 20220927; </w:t>
      </w:r>
      <w:r>
        <w:rPr>
          <w:rFonts w:hint="eastAsia"/>
        </w:rPr>
        <w:t>郡山</w:t>
      </w:r>
      <w:r>
        <w:rPr>
          <w:rFonts w:hint="eastAsia"/>
        </w:rPr>
        <w:t>.</w:t>
      </w:r>
    </w:p>
    <w:p w14:paraId="4DDC12FB" w14:textId="77777777" w:rsidR="00EE76AB" w:rsidRDefault="00EE76AB" w:rsidP="00215392"/>
    <w:p w14:paraId="0ED0FD21" w14:textId="77777777" w:rsidR="00EE76AB" w:rsidRDefault="00EE76AB" w:rsidP="00215392">
      <w:r w:rsidRPr="0002022F">
        <w:rPr>
          <w:rStyle w:val="ad"/>
          <w:rFonts w:hint="eastAsia"/>
        </w:rPr>
        <w:t>高橋敦史</w:t>
      </w:r>
      <w:r w:rsidRPr="0002022F">
        <w:rPr>
          <w:rStyle w:val="ad"/>
          <w:rFonts w:hint="eastAsia"/>
        </w:rPr>
        <w:t>.</w:t>
      </w:r>
      <w:r>
        <w:rPr>
          <w:rFonts w:hint="eastAsia"/>
        </w:rPr>
        <w:t xml:space="preserve"> NASH</w:t>
      </w:r>
      <w:r>
        <w:rPr>
          <w:rFonts w:hint="eastAsia"/>
        </w:rPr>
        <w:t>・</w:t>
      </w:r>
      <w:r>
        <w:rPr>
          <w:rFonts w:hint="eastAsia"/>
        </w:rPr>
        <w:t>NAFLD</w:t>
      </w:r>
      <w:r>
        <w:rPr>
          <w:rFonts w:hint="eastAsia"/>
        </w:rPr>
        <w:t>の日常診療</w:t>
      </w:r>
      <w:r>
        <w:rPr>
          <w:rFonts w:hint="eastAsia"/>
        </w:rPr>
        <w:t xml:space="preserve">. </w:t>
      </w:r>
      <w:r>
        <w:rPr>
          <w:rFonts w:hint="eastAsia"/>
        </w:rPr>
        <w:t>日本消化器病学会東北支部第</w:t>
      </w:r>
      <w:r>
        <w:rPr>
          <w:rFonts w:hint="eastAsia"/>
        </w:rPr>
        <w:t>24</w:t>
      </w:r>
      <w:r>
        <w:rPr>
          <w:rFonts w:hint="eastAsia"/>
        </w:rPr>
        <w:t>回教育講演会</w:t>
      </w:r>
      <w:r>
        <w:rPr>
          <w:rFonts w:hint="eastAsia"/>
        </w:rPr>
        <w:t>; 20221002; Web.</w:t>
      </w:r>
    </w:p>
    <w:p w14:paraId="028B9B95" w14:textId="77777777" w:rsidR="00EE76AB" w:rsidRDefault="00EE76AB" w:rsidP="00215392"/>
    <w:p w14:paraId="40DC4645" w14:textId="77777777" w:rsidR="00EE76AB" w:rsidRDefault="00EE76AB" w:rsidP="00215392">
      <w:r w:rsidRPr="00C875EB">
        <w:rPr>
          <w:rStyle w:val="ad"/>
          <w:rFonts w:hint="eastAsia"/>
        </w:rPr>
        <w:t>川島一公</w:t>
      </w:r>
      <w:r w:rsidRPr="00C875EB">
        <w:rPr>
          <w:rStyle w:val="ad"/>
          <w:rFonts w:hint="eastAsia"/>
        </w:rPr>
        <w:t>.</w:t>
      </w:r>
      <w:r>
        <w:rPr>
          <w:rFonts w:hint="eastAsia"/>
        </w:rPr>
        <w:t xml:space="preserve"> </w:t>
      </w:r>
      <w:r>
        <w:rPr>
          <w:rFonts w:hint="eastAsia"/>
        </w:rPr>
        <w:t>大腸癌検診</w:t>
      </w:r>
      <w:r>
        <w:rPr>
          <w:rFonts w:hint="eastAsia"/>
        </w:rPr>
        <w:t xml:space="preserve">. 20221010; </w:t>
      </w:r>
      <w:r>
        <w:rPr>
          <w:rFonts w:hint="eastAsia"/>
        </w:rPr>
        <w:t>福島民報</w:t>
      </w:r>
      <w:r>
        <w:rPr>
          <w:rFonts w:hint="eastAsia"/>
        </w:rPr>
        <w:t>.</w:t>
      </w:r>
    </w:p>
    <w:p w14:paraId="5D80A62D" w14:textId="77777777" w:rsidR="00EE76AB" w:rsidRDefault="00EE76AB" w:rsidP="00215392"/>
    <w:p w14:paraId="2B73E66A" w14:textId="77777777" w:rsidR="00EE76AB" w:rsidRDefault="00EE76AB" w:rsidP="00215392">
      <w:r w:rsidRPr="00C875EB">
        <w:rPr>
          <w:rStyle w:val="ad"/>
          <w:rFonts w:hint="eastAsia"/>
        </w:rPr>
        <w:t>阿部和道</w:t>
      </w:r>
      <w:r w:rsidRPr="00C875EB">
        <w:rPr>
          <w:rStyle w:val="ad"/>
          <w:rFonts w:hint="eastAsia"/>
        </w:rPr>
        <w:t>.</w:t>
      </w:r>
      <w:r>
        <w:rPr>
          <w:rFonts w:hint="eastAsia"/>
        </w:rPr>
        <w:t xml:space="preserve"> </w:t>
      </w:r>
      <w:r>
        <w:rPr>
          <w:rFonts w:hint="eastAsia"/>
        </w:rPr>
        <w:t>肝細胞癌の薬物療法におけるカボザンチニブの特徴と位置づけ</w:t>
      </w:r>
      <w:r>
        <w:rPr>
          <w:rFonts w:hint="eastAsia"/>
        </w:rPr>
        <w:t xml:space="preserve">. </w:t>
      </w:r>
      <w:r>
        <w:rPr>
          <w:rFonts w:hint="eastAsia"/>
        </w:rPr>
        <w:t>肝細胞癌と緩和ケアの治療について考える会</w:t>
      </w:r>
      <w:r>
        <w:rPr>
          <w:rFonts w:hint="eastAsia"/>
        </w:rPr>
        <w:t xml:space="preserve">; 20221012; </w:t>
      </w:r>
      <w:r>
        <w:rPr>
          <w:rFonts w:hint="eastAsia"/>
        </w:rPr>
        <w:t>福島</w:t>
      </w:r>
      <w:r>
        <w:rPr>
          <w:rFonts w:hint="eastAsia"/>
        </w:rPr>
        <w:t>.</w:t>
      </w:r>
    </w:p>
    <w:p w14:paraId="185B30B9" w14:textId="77777777" w:rsidR="00EE76AB" w:rsidRDefault="00EE76AB" w:rsidP="00215392"/>
    <w:p w14:paraId="7D68F63B" w14:textId="77777777" w:rsidR="00EE76AB" w:rsidRDefault="00EE76AB" w:rsidP="00215392">
      <w:r w:rsidRPr="00C875EB">
        <w:rPr>
          <w:rStyle w:val="ad"/>
          <w:rFonts w:hint="eastAsia"/>
        </w:rPr>
        <w:t>藤田将史</w:t>
      </w:r>
      <w:r w:rsidRPr="00C875EB">
        <w:rPr>
          <w:rStyle w:val="ad"/>
          <w:rFonts w:hint="eastAsia"/>
        </w:rPr>
        <w:t>.</w:t>
      </w:r>
      <w:r>
        <w:rPr>
          <w:rFonts w:hint="eastAsia"/>
        </w:rPr>
        <w:t xml:space="preserve"> </w:t>
      </w:r>
      <w:r>
        <w:rPr>
          <w:rFonts w:hint="eastAsia"/>
        </w:rPr>
        <w:t>肝細胞癌治療と当科の治療状況</w:t>
      </w:r>
      <w:r>
        <w:rPr>
          <w:rFonts w:hint="eastAsia"/>
        </w:rPr>
        <w:t xml:space="preserve">. </w:t>
      </w:r>
      <w:r>
        <w:rPr>
          <w:rFonts w:hint="eastAsia"/>
        </w:rPr>
        <w:t>相双がん治療勉強会</w:t>
      </w:r>
      <w:r>
        <w:rPr>
          <w:rFonts w:hint="eastAsia"/>
        </w:rPr>
        <w:t>; 20221019; Web</w:t>
      </w:r>
      <w:r>
        <w:t>.</w:t>
      </w:r>
    </w:p>
    <w:p w14:paraId="3EBB2B25" w14:textId="77777777" w:rsidR="00EE76AB" w:rsidRDefault="00EE76AB" w:rsidP="00215392"/>
    <w:p w14:paraId="2D731212" w14:textId="77777777" w:rsidR="00EE76AB" w:rsidRDefault="00EE76AB" w:rsidP="00215392">
      <w:r w:rsidRPr="00C875EB">
        <w:rPr>
          <w:rStyle w:val="ad"/>
          <w:rFonts w:hint="eastAsia"/>
        </w:rPr>
        <w:t>高橋敦史</w:t>
      </w:r>
      <w:r w:rsidRPr="00C875EB">
        <w:rPr>
          <w:rStyle w:val="ad"/>
          <w:rFonts w:hint="eastAsia"/>
        </w:rPr>
        <w:t>.</w:t>
      </w:r>
      <w:r>
        <w:rPr>
          <w:rFonts w:hint="eastAsia"/>
        </w:rPr>
        <w:t xml:space="preserve"> </w:t>
      </w:r>
      <w:r>
        <w:rPr>
          <w:rFonts w:hint="eastAsia"/>
        </w:rPr>
        <w:t>自己免疫性肝疾患の治療戦略</w:t>
      </w:r>
      <w:r>
        <w:rPr>
          <w:rFonts w:hint="eastAsia"/>
        </w:rPr>
        <w:t>. 2022</w:t>
      </w:r>
      <w:r>
        <w:rPr>
          <w:rFonts w:hint="eastAsia"/>
        </w:rPr>
        <w:t>年度日本肝臓学会後期教育講演会</w:t>
      </w:r>
      <w:r>
        <w:rPr>
          <w:rFonts w:hint="eastAsia"/>
        </w:rPr>
        <w:t xml:space="preserve">; 20221126; </w:t>
      </w:r>
      <w:r>
        <w:rPr>
          <w:rFonts w:hint="eastAsia"/>
        </w:rPr>
        <w:t>仙台</w:t>
      </w:r>
      <w:r>
        <w:rPr>
          <w:rFonts w:hint="eastAsia"/>
        </w:rPr>
        <w:t>.</w:t>
      </w:r>
    </w:p>
    <w:p w14:paraId="3288F809" w14:textId="77777777" w:rsidR="00EE76AB" w:rsidRDefault="00EE76AB" w:rsidP="00215392"/>
    <w:p w14:paraId="4BA02D49" w14:textId="77777777" w:rsidR="00EE76AB" w:rsidRDefault="00EE76AB" w:rsidP="00215392">
      <w:r w:rsidRPr="00C875EB">
        <w:rPr>
          <w:rStyle w:val="ad"/>
          <w:rFonts w:hint="eastAsia"/>
        </w:rPr>
        <w:t>大平弘正</w:t>
      </w:r>
      <w:r w:rsidRPr="00C875EB">
        <w:rPr>
          <w:rStyle w:val="ad"/>
          <w:rFonts w:hint="eastAsia"/>
        </w:rPr>
        <w:t>.</w:t>
      </w:r>
      <w:r>
        <w:rPr>
          <w:rFonts w:hint="eastAsia"/>
        </w:rPr>
        <w:t xml:space="preserve"> </w:t>
      </w:r>
      <w:r>
        <w:rPr>
          <w:rFonts w:hint="eastAsia"/>
        </w:rPr>
        <w:t>自己免疫性化肝炎</w:t>
      </w:r>
      <w:r>
        <w:rPr>
          <w:rFonts w:hint="eastAsia"/>
        </w:rPr>
        <w:t>Up to Date</w:t>
      </w:r>
      <w:r>
        <w:rPr>
          <w:rFonts w:hint="eastAsia"/>
        </w:rPr>
        <w:t>－肝硬変の対応も含めて</w:t>
      </w:r>
      <w:r>
        <w:rPr>
          <w:rFonts w:hint="eastAsia"/>
        </w:rPr>
        <w:t xml:space="preserve">. </w:t>
      </w:r>
      <w:r>
        <w:rPr>
          <w:rFonts w:hint="eastAsia"/>
        </w:rPr>
        <w:t>第</w:t>
      </w:r>
      <w:r>
        <w:rPr>
          <w:rFonts w:hint="eastAsia"/>
        </w:rPr>
        <w:t>75</w:t>
      </w:r>
      <w:r>
        <w:rPr>
          <w:rFonts w:hint="eastAsia"/>
        </w:rPr>
        <w:t>回奈良消化器代謝セミナー</w:t>
      </w:r>
      <w:r>
        <w:rPr>
          <w:rFonts w:hint="eastAsia"/>
        </w:rPr>
        <w:t xml:space="preserve">; 20221201; </w:t>
      </w:r>
      <w:r>
        <w:rPr>
          <w:rFonts w:hint="eastAsia"/>
        </w:rPr>
        <w:t>橿原</w:t>
      </w:r>
      <w:r>
        <w:rPr>
          <w:rFonts w:hint="eastAsia"/>
        </w:rPr>
        <w:t>/Web.</w:t>
      </w:r>
    </w:p>
    <w:p w14:paraId="5AF63650" w14:textId="77777777" w:rsidR="00EE76AB" w:rsidRDefault="00EE76AB" w:rsidP="00215392"/>
    <w:p w14:paraId="328E9160" w14:textId="77777777" w:rsidR="00EE76AB" w:rsidRDefault="00EE76AB" w:rsidP="00215392">
      <w:r w:rsidRPr="00C875EB">
        <w:rPr>
          <w:rStyle w:val="ad"/>
          <w:rFonts w:hint="eastAsia"/>
        </w:rPr>
        <w:t>藤田将史</w:t>
      </w:r>
      <w:r w:rsidRPr="00C875EB">
        <w:rPr>
          <w:rStyle w:val="ad"/>
          <w:rFonts w:hint="eastAsia"/>
        </w:rPr>
        <w:t>.</w:t>
      </w:r>
      <w:r>
        <w:rPr>
          <w:rFonts w:hint="eastAsia"/>
        </w:rPr>
        <w:t xml:space="preserve"> </w:t>
      </w:r>
      <w:r>
        <w:rPr>
          <w:rFonts w:hint="eastAsia"/>
        </w:rPr>
        <w:t>当院における非アルコール性脂肪肝疾患の実態と薬物治療</w:t>
      </w:r>
      <w:r>
        <w:rPr>
          <w:rFonts w:hint="eastAsia"/>
        </w:rPr>
        <w:t xml:space="preserve">. </w:t>
      </w:r>
      <w:r>
        <w:rPr>
          <w:rFonts w:hint="eastAsia"/>
        </w:rPr>
        <w:t>第</w:t>
      </w:r>
      <w:r>
        <w:rPr>
          <w:rFonts w:hint="eastAsia"/>
        </w:rPr>
        <w:t>5</w:t>
      </w:r>
      <w:r>
        <w:rPr>
          <w:rFonts w:hint="eastAsia"/>
        </w:rPr>
        <w:t>回いわき</w:t>
      </w:r>
      <w:r>
        <w:rPr>
          <w:rFonts w:hint="eastAsia"/>
        </w:rPr>
        <w:t>NASH</w:t>
      </w:r>
      <w:r>
        <w:rPr>
          <w:rFonts w:hint="eastAsia"/>
        </w:rPr>
        <w:t>・糖尿病講演会</w:t>
      </w:r>
      <w:r>
        <w:rPr>
          <w:rFonts w:hint="eastAsia"/>
        </w:rPr>
        <w:t>; 20221209; Web</w:t>
      </w:r>
      <w:r>
        <w:t>.</w:t>
      </w:r>
    </w:p>
    <w:p w14:paraId="226BE273" w14:textId="77777777" w:rsidR="00EE76AB" w:rsidRDefault="00EE76AB" w:rsidP="00215392"/>
    <w:p w14:paraId="1FDB0FB3" w14:textId="77777777" w:rsidR="00EE76AB" w:rsidRDefault="00EE76AB" w:rsidP="00215392">
      <w:r w:rsidRPr="00C875EB">
        <w:rPr>
          <w:rStyle w:val="ad"/>
          <w:rFonts w:hint="eastAsia"/>
        </w:rPr>
        <w:t>大平弘正</w:t>
      </w:r>
      <w:r w:rsidRPr="00C875EB">
        <w:rPr>
          <w:rStyle w:val="ad"/>
          <w:rFonts w:hint="eastAsia"/>
        </w:rPr>
        <w:t>.</w:t>
      </w:r>
      <w:r>
        <w:rPr>
          <w:rFonts w:hint="eastAsia"/>
        </w:rPr>
        <w:t xml:space="preserve"> </w:t>
      </w:r>
      <w:r>
        <w:rPr>
          <w:rFonts w:hint="eastAsia"/>
        </w:rPr>
        <w:t>自己免疫性肝疾患</w:t>
      </w:r>
      <w:r>
        <w:rPr>
          <w:rFonts w:hint="eastAsia"/>
        </w:rPr>
        <w:t>Update</w:t>
      </w:r>
      <w:r>
        <w:rPr>
          <w:rFonts w:hint="eastAsia"/>
        </w:rPr>
        <w:t>－</w:t>
      </w:r>
      <w:r>
        <w:rPr>
          <w:rFonts w:hint="eastAsia"/>
        </w:rPr>
        <w:t>PoPH</w:t>
      </w:r>
      <w:r>
        <w:rPr>
          <w:rFonts w:hint="eastAsia"/>
        </w:rPr>
        <w:t>を含めて</w:t>
      </w:r>
      <w:r>
        <w:rPr>
          <w:rFonts w:hint="eastAsia"/>
        </w:rPr>
        <w:t>. JanssenPro PoPH Web seminar; 20221214; Web.</w:t>
      </w:r>
    </w:p>
    <w:p w14:paraId="31F6092A" w14:textId="77777777" w:rsidR="00EE76AB" w:rsidRDefault="00EE76AB" w:rsidP="00215392"/>
    <w:p w14:paraId="46CA6082" w14:textId="77777777" w:rsidR="00EE76AB" w:rsidRDefault="00EE76AB" w:rsidP="00215392">
      <w:r w:rsidRPr="00C875EB">
        <w:rPr>
          <w:rStyle w:val="ad"/>
          <w:rFonts w:hint="eastAsia"/>
        </w:rPr>
        <w:t>高木忠之</w:t>
      </w:r>
      <w:r w:rsidRPr="00C875EB">
        <w:rPr>
          <w:rStyle w:val="ad"/>
          <w:rFonts w:hint="eastAsia"/>
        </w:rPr>
        <w:t>.</w:t>
      </w:r>
      <w:r>
        <w:rPr>
          <w:rFonts w:hint="eastAsia"/>
        </w:rPr>
        <w:t xml:space="preserve"> </w:t>
      </w:r>
      <w:r>
        <w:rPr>
          <w:rFonts w:hint="eastAsia"/>
        </w:rPr>
        <w:t>膵疾患と栄養療法</w:t>
      </w:r>
      <w:r>
        <w:rPr>
          <w:rFonts w:hint="eastAsia"/>
        </w:rPr>
        <w:t xml:space="preserve">. </w:t>
      </w:r>
      <w:r>
        <w:rPr>
          <w:rFonts w:hint="eastAsia"/>
        </w:rPr>
        <w:t>アミティーザ発売</w:t>
      </w:r>
      <w:r>
        <w:rPr>
          <w:rFonts w:hint="eastAsia"/>
        </w:rPr>
        <w:t>10</w:t>
      </w:r>
      <w:r>
        <w:rPr>
          <w:rFonts w:hint="eastAsia"/>
        </w:rPr>
        <w:t>周年記念講演会慢性便秘症セミナー</w:t>
      </w:r>
      <w:r>
        <w:rPr>
          <w:rFonts w:hint="eastAsia"/>
        </w:rPr>
        <w:t>; 20221215; Web.</w:t>
      </w:r>
    </w:p>
    <w:p w14:paraId="5CE5234E" w14:textId="77777777" w:rsidR="00EE76AB" w:rsidRDefault="00EE76AB" w:rsidP="00215392"/>
    <w:p w14:paraId="5D885D7F" w14:textId="77777777" w:rsidR="00EE76AB" w:rsidRPr="00FE085D" w:rsidRDefault="00EE76AB" w:rsidP="00215392">
      <w:r w:rsidRPr="00C875EB">
        <w:rPr>
          <w:rStyle w:val="ad"/>
          <w:rFonts w:hint="eastAsia"/>
        </w:rPr>
        <w:t>川島一公</w:t>
      </w:r>
      <w:r w:rsidRPr="00C875EB">
        <w:rPr>
          <w:rStyle w:val="ad"/>
          <w:rFonts w:hint="eastAsia"/>
        </w:rPr>
        <w:t>.</w:t>
      </w:r>
      <w:r>
        <w:rPr>
          <w:rFonts w:hint="eastAsia"/>
        </w:rPr>
        <w:t xml:space="preserve"> </w:t>
      </w:r>
      <w:r>
        <w:rPr>
          <w:rFonts w:hint="eastAsia"/>
        </w:rPr>
        <w:t>がん出前講義～がんと予防、早期発見の重要性～</w:t>
      </w:r>
      <w:r>
        <w:rPr>
          <w:rFonts w:hint="eastAsia"/>
        </w:rPr>
        <w:t xml:space="preserve">. </w:t>
      </w:r>
      <w:r>
        <w:rPr>
          <w:rFonts w:hint="eastAsia"/>
        </w:rPr>
        <w:t>福島学院大学　がん出前講義</w:t>
      </w:r>
      <w:r>
        <w:rPr>
          <w:rFonts w:hint="eastAsia"/>
        </w:rPr>
        <w:t xml:space="preserve">; 20221215; </w:t>
      </w:r>
      <w:r>
        <w:rPr>
          <w:rFonts w:hint="eastAsia"/>
        </w:rPr>
        <w:t>福島</w:t>
      </w:r>
      <w:r>
        <w:rPr>
          <w:rFonts w:hint="eastAsia"/>
        </w:rPr>
        <w:t>.</w:t>
      </w:r>
    </w:p>
    <w:p w14:paraId="5377BC22" w14:textId="77777777" w:rsidR="00EE76AB" w:rsidRDefault="00EE76AB" w:rsidP="00215392"/>
    <w:p w14:paraId="33794CE1" w14:textId="77777777" w:rsidR="00EE76AB" w:rsidRPr="005F2947" w:rsidRDefault="00EE76AB" w:rsidP="00215392">
      <w:r w:rsidRPr="00C875EB">
        <w:rPr>
          <w:rStyle w:val="ad"/>
          <w:rFonts w:hint="eastAsia"/>
        </w:rPr>
        <w:t>阿部和道</w:t>
      </w:r>
      <w:r w:rsidRPr="00C875EB">
        <w:rPr>
          <w:rStyle w:val="ad"/>
          <w:rFonts w:hint="eastAsia"/>
        </w:rPr>
        <w:t>.</w:t>
      </w:r>
      <w:r>
        <w:rPr>
          <w:rFonts w:hint="eastAsia"/>
        </w:rPr>
        <w:t xml:space="preserve"> </w:t>
      </w:r>
      <w:r>
        <w:rPr>
          <w:rFonts w:hint="eastAsia"/>
        </w:rPr>
        <w:t>自己免疫性肝炎における細胞外小胞の網羅的解析と病態への関与</w:t>
      </w:r>
      <w:r>
        <w:rPr>
          <w:rFonts w:hint="eastAsia"/>
        </w:rPr>
        <w:t xml:space="preserve">. </w:t>
      </w:r>
      <w:r>
        <w:rPr>
          <w:rFonts w:hint="eastAsia"/>
        </w:rPr>
        <w:t>第</w:t>
      </w:r>
      <w:r>
        <w:rPr>
          <w:rFonts w:hint="eastAsia"/>
        </w:rPr>
        <w:t>7</w:t>
      </w:r>
      <w:r>
        <w:rPr>
          <w:rFonts w:hint="eastAsia"/>
        </w:rPr>
        <w:t>回</w:t>
      </w:r>
      <w:r>
        <w:rPr>
          <w:rFonts w:hint="eastAsia"/>
        </w:rPr>
        <w:t xml:space="preserve">G-PLUS; 20221217; </w:t>
      </w:r>
      <w:r>
        <w:rPr>
          <w:rFonts w:hint="eastAsia"/>
        </w:rPr>
        <w:t>東京</w:t>
      </w:r>
      <w:r>
        <w:rPr>
          <w:rFonts w:hint="eastAsia"/>
        </w:rPr>
        <w:t>.</w:t>
      </w:r>
    </w:p>
    <w:p w14:paraId="4F871620" w14:textId="77777777" w:rsidR="00EE76AB" w:rsidRDefault="00EE76AB" w:rsidP="009D2809"/>
    <w:p w14:paraId="0C68A0EC" w14:textId="77777777" w:rsidR="00EE76AB" w:rsidRDefault="00EE76AB" w:rsidP="00A4640E">
      <w:pPr>
        <w:pStyle w:val="31"/>
      </w:pPr>
      <w:r>
        <w:rPr>
          <w:rFonts w:hint="eastAsia"/>
        </w:rPr>
        <w:t>〔招待講演〕</w:t>
      </w:r>
    </w:p>
    <w:p w14:paraId="24F2224D" w14:textId="77777777" w:rsidR="00EE76AB" w:rsidRDefault="00EE76AB" w:rsidP="009D2809"/>
    <w:p w14:paraId="781AB006" w14:textId="77777777" w:rsidR="00EE76AB" w:rsidRDefault="00EE76AB" w:rsidP="00215392">
      <w:r w:rsidRPr="003137A8">
        <w:rPr>
          <w:rStyle w:val="ad"/>
          <w:rFonts w:hint="eastAsia"/>
        </w:rPr>
        <w:t>大平弘正</w:t>
      </w:r>
      <w:r w:rsidRPr="003137A8">
        <w:rPr>
          <w:rStyle w:val="ad"/>
          <w:rFonts w:hint="eastAsia"/>
        </w:rPr>
        <w:t>.</w:t>
      </w:r>
      <w:r>
        <w:rPr>
          <w:rFonts w:hint="eastAsia"/>
        </w:rPr>
        <w:t xml:space="preserve"> Current status and challenges of autoimmune liver diseases. </w:t>
      </w:r>
      <w:r>
        <w:rPr>
          <w:rFonts w:hint="eastAsia"/>
        </w:rPr>
        <w:t>第</w:t>
      </w:r>
      <w:r>
        <w:rPr>
          <w:rFonts w:hint="eastAsia"/>
        </w:rPr>
        <w:t>26</w:t>
      </w:r>
      <w:r>
        <w:rPr>
          <w:rFonts w:hint="eastAsia"/>
        </w:rPr>
        <w:t>回日本肝臓学会大会</w:t>
      </w:r>
      <w:r>
        <w:rPr>
          <w:rFonts w:hint="eastAsia"/>
        </w:rPr>
        <w:t xml:space="preserve">; 20221027; </w:t>
      </w:r>
      <w:r>
        <w:rPr>
          <w:rFonts w:hint="eastAsia"/>
        </w:rPr>
        <w:lastRenderedPageBreak/>
        <w:t>福岡</w:t>
      </w:r>
      <w:r>
        <w:rPr>
          <w:rFonts w:hint="eastAsia"/>
        </w:rPr>
        <w:t xml:space="preserve">. </w:t>
      </w:r>
      <w:r>
        <w:rPr>
          <w:rFonts w:hint="eastAsia"/>
        </w:rPr>
        <w:t>肝臓</w:t>
      </w:r>
      <w:r>
        <w:rPr>
          <w:rFonts w:hint="eastAsia"/>
        </w:rPr>
        <w:t>. 63(Suppl.2):A512.</w:t>
      </w:r>
    </w:p>
    <w:p w14:paraId="32DFBE08" w14:textId="77777777" w:rsidR="00EE76AB" w:rsidRDefault="00EE76AB" w:rsidP="009D2809"/>
    <w:p w14:paraId="4C8A0974" w14:textId="77777777" w:rsidR="00EE76AB" w:rsidRDefault="00EE76AB" w:rsidP="00792949">
      <w:pPr>
        <w:pStyle w:val="31"/>
      </w:pPr>
      <w:r>
        <w:rPr>
          <w:rFonts w:hint="eastAsia"/>
        </w:rPr>
        <w:t>〔その他〕</w:t>
      </w:r>
    </w:p>
    <w:p w14:paraId="66998B18" w14:textId="77777777" w:rsidR="00EE76AB" w:rsidRDefault="00EE76AB" w:rsidP="009D2809"/>
    <w:p w14:paraId="2B79FD66" w14:textId="77777777" w:rsidR="00EE76AB" w:rsidRDefault="00EE76AB" w:rsidP="00215392">
      <w:r w:rsidRPr="003137A8">
        <w:rPr>
          <w:rStyle w:val="ad"/>
          <w:rFonts w:hint="eastAsia"/>
        </w:rPr>
        <w:t>橋本陽</w:t>
      </w:r>
      <w:r w:rsidRPr="003137A8">
        <w:rPr>
          <w:rStyle w:val="ad"/>
          <w:rFonts w:hint="eastAsia"/>
        </w:rPr>
        <w:t xml:space="preserve">, </w:t>
      </w:r>
      <w:r w:rsidRPr="003137A8">
        <w:rPr>
          <w:rStyle w:val="ad"/>
          <w:rFonts w:hint="eastAsia"/>
        </w:rPr>
        <w:t>引地拓人</w:t>
      </w:r>
      <w:r w:rsidRPr="003137A8">
        <w:rPr>
          <w:rStyle w:val="ad"/>
          <w:rFonts w:hint="eastAsia"/>
        </w:rPr>
        <w:t xml:space="preserve">, </w:t>
      </w:r>
      <w:r w:rsidRPr="003137A8">
        <w:rPr>
          <w:rStyle w:val="ad"/>
          <w:rFonts w:hint="eastAsia"/>
        </w:rPr>
        <w:t>中村純</w:t>
      </w:r>
      <w:r w:rsidRPr="003137A8">
        <w:rPr>
          <w:rStyle w:val="ad"/>
          <w:rFonts w:hint="eastAsia"/>
        </w:rPr>
        <w:t xml:space="preserve">, </w:t>
      </w:r>
      <w:r w:rsidRPr="003137A8">
        <w:rPr>
          <w:rStyle w:val="ad"/>
          <w:rFonts w:hint="eastAsia"/>
        </w:rPr>
        <w:t>髙住美香</w:t>
      </w:r>
      <w:r w:rsidRPr="003137A8">
        <w:rPr>
          <w:rStyle w:val="ad"/>
          <w:rFonts w:hint="eastAsia"/>
        </w:rPr>
        <w:t xml:space="preserve">, </w:t>
      </w:r>
      <w:r w:rsidRPr="003137A8">
        <w:rPr>
          <w:rStyle w:val="ad"/>
          <w:rFonts w:hint="eastAsia"/>
        </w:rPr>
        <w:t>加藤恒孝</w:t>
      </w:r>
      <w:r w:rsidRPr="003137A8">
        <w:rPr>
          <w:rStyle w:val="ad"/>
          <w:rFonts w:hint="eastAsia"/>
        </w:rPr>
        <w:t xml:space="preserve">, </w:t>
      </w:r>
      <w:r w:rsidRPr="003137A8">
        <w:rPr>
          <w:rStyle w:val="ad"/>
          <w:rFonts w:hint="eastAsia"/>
        </w:rPr>
        <w:t>小橋亮一郎</w:t>
      </w:r>
      <w:r w:rsidRPr="003137A8">
        <w:rPr>
          <w:rStyle w:val="ad"/>
          <w:rFonts w:hint="eastAsia"/>
        </w:rPr>
        <w:t xml:space="preserve">, </w:t>
      </w:r>
      <w:r w:rsidRPr="003137A8">
        <w:rPr>
          <w:rStyle w:val="ad"/>
          <w:rFonts w:hint="eastAsia"/>
        </w:rPr>
        <w:t>柳田拓実</w:t>
      </w:r>
      <w:r w:rsidRPr="003137A8">
        <w:rPr>
          <w:rStyle w:val="ad"/>
          <w:rFonts w:hint="eastAsia"/>
        </w:rPr>
        <w:t xml:space="preserve">, </w:t>
      </w:r>
      <w:r w:rsidRPr="003137A8">
        <w:rPr>
          <w:rStyle w:val="ad"/>
          <w:rFonts w:hint="eastAsia"/>
        </w:rPr>
        <w:t>鈴木玲</w:t>
      </w:r>
      <w:r w:rsidRPr="003137A8">
        <w:rPr>
          <w:rStyle w:val="ad"/>
          <w:rFonts w:hint="eastAsia"/>
        </w:rPr>
        <w:t xml:space="preserve">, </w:t>
      </w:r>
      <w:r w:rsidRPr="003137A8">
        <w:rPr>
          <w:rStyle w:val="ad"/>
          <w:rFonts w:hint="eastAsia"/>
        </w:rPr>
        <w:t>杉本充</w:t>
      </w:r>
      <w:r w:rsidRPr="003137A8">
        <w:rPr>
          <w:rStyle w:val="ad"/>
          <w:rFonts w:hint="eastAsia"/>
        </w:rPr>
        <w:t xml:space="preserve">, </w:t>
      </w:r>
      <w:r w:rsidRPr="003137A8">
        <w:rPr>
          <w:rStyle w:val="ad"/>
          <w:rFonts w:hint="eastAsia"/>
        </w:rPr>
        <w:t>佐藤雄紀</w:t>
      </w:r>
      <w:r w:rsidRPr="003137A8">
        <w:rPr>
          <w:rStyle w:val="ad"/>
          <w:rFonts w:hint="eastAsia"/>
        </w:rPr>
        <w:t xml:space="preserve">, </w:t>
      </w:r>
      <w:r w:rsidRPr="003137A8">
        <w:rPr>
          <w:rStyle w:val="ad"/>
          <w:rFonts w:hint="eastAsia"/>
        </w:rPr>
        <w:t>入江大樹</w:t>
      </w:r>
      <w:r w:rsidRPr="003137A8">
        <w:rPr>
          <w:rStyle w:val="ad"/>
          <w:rFonts w:hint="eastAsia"/>
        </w:rPr>
        <w:t xml:space="preserve">, </w:t>
      </w:r>
      <w:r w:rsidRPr="003137A8">
        <w:rPr>
          <w:rStyle w:val="ad"/>
          <w:rFonts w:hint="eastAsia"/>
        </w:rPr>
        <w:t>大塚充</w:t>
      </w:r>
      <w:r w:rsidRPr="003137A8">
        <w:rPr>
          <w:rStyle w:val="ad"/>
          <w:rFonts w:hint="eastAsia"/>
        </w:rPr>
        <w:t xml:space="preserve">, </w:t>
      </w:r>
      <w:r w:rsidRPr="003137A8">
        <w:rPr>
          <w:rStyle w:val="ad"/>
          <w:rFonts w:hint="eastAsia"/>
        </w:rPr>
        <w:t>髙木忠之</w:t>
      </w:r>
      <w:r w:rsidRPr="003137A8">
        <w:rPr>
          <w:rStyle w:val="ad"/>
          <w:rFonts w:hint="eastAsia"/>
        </w:rPr>
        <w:t xml:space="preserve">, </w:t>
      </w:r>
      <w:r w:rsidRPr="003137A8">
        <w:rPr>
          <w:rStyle w:val="ad"/>
          <w:rFonts w:hint="eastAsia"/>
        </w:rPr>
        <w:t>大平弘正</w:t>
      </w:r>
      <w:r w:rsidRPr="003137A8">
        <w:rPr>
          <w:rStyle w:val="ad"/>
          <w:rFonts w:hint="eastAsia"/>
        </w:rPr>
        <w:t>.</w:t>
      </w:r>
      <w:r>
        <w:rPr>
          <w:rFonts w:hint="eastAsia"/>
        </w:rPr>
        <w:t xml:space="preserve"> </w:t>
      </w:r>
      <w:r>
        <w:rPr>
          <w:rFonts w:hint="eastAsia"/>
        </w:rPr>
        <w:t>表在型非乳頭部十二指腸上皮性腫瘍に対する</w:t>
      </w:r>
      <w:r>
        <w:rPr>
          <w:rFonts w:hint="eastAsia"/>
        </w:rPr>
        <w:t>UEMR</w:t>
      </w:r>
      <w:r>
        <w:rPr>
          <w:rFonts w:hint="eastAsia"/>
        </w:rPr>
        <w:t>の現状と手技の工夫（ワークショップ）</w:t>
      </w:r>
      <w:r>
        <w:rPr>
          <w:rFonts w:hint="eastAsia"/>
        </w:rPr>
        <w:t xml:space="preserve">. </w:t>
      </w:r>
      <w:r>
        <w:rPr>
          <w:rFonts w:hint="eastAsia"/>
        </w:rPr>
        <w:t>第</w:t>
      </w:r>
      <w:r>
        <w:rPr>
          <w:rFonts w:hint="eastAsia"/>
        </w:rPr>
        <w:t>18</w:t>
      </w:r>
      <w:r>
        <w:rPr>
          <w:rFonts w:hint="eastAsia"/>
        </w:rPr>
        <w:t>回日本消化管学会総会学術集会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6(Suppl):172.</w:t>
      </w:r>
    </w:p>
    <w:p w14:paraId="01FAF831" w14:textId="77777777" w:rsidR="00EE76AB" w:rsidRDefault="00EE76AB" w:rsidP="00215392"/>
    <w:p w14:paraId="141023E1" w14:textId="77777777" w:rsidR="00EE76AB" w:rsidRDefault="00EE76AB" w:rsidP="00215392">
      <w:r w:rsidRPr="003137A8">
        <w:rPr>
          <w:rStyle w:val="ad"/>
          <w:rFonts w:hint="eastAsia"/>
        </w:rPr>
        <w:t>橋本陽</w:t>
      </w:r>
      <w:r w:rsidRPr="003137A8">
        <w:rPr>
          <w:rStyle w:val="ad"/>
          <w:rFonts w:hint="eastAsia"/>
        </w:rPr>
        <w:t xml:space="preserve">, </w:t>
      </w:r>
      <w:r w:rsidRPr="003137A8">
        <w:rPr>
          <w:rStyle w:val="ad"/>
          <w:rFonts w:hint="eastAsia"/>
        </w:rPr>
        <w:t>中村純</w:t>
      </w:r>
      <w:r w:rsidRPr="003137A8">
        <w:rPr>
          <w:rStyle w:val="ad"/>
          <w:rFonts w:hint="eastAsia"/>
        </w:rPr>
        <w:t xml:space="preserve">, </w:t>
      </w:r>
      <w:r w:rsidRPr="003137A8">
        <w:rPr>
          <w:rStyle w:val="ad"/>
          <w:rFonts w:hint="eastAsia"/>
        </w:rPr>
        <w:t>引地拓人</w:t>
      </w:r>
      <w:r w:rsidRPr="003137A8">
        <w:rPr>
          <w:rStyle w:val="ad"/>
          <w:rFonts w:hint="eastAsia"/>
        </w:rPr>
        <w:t xml:space="preserve">, </w:t>
      </w:r>
      <w:r>
        <w:rPr>
          <w:rStyle w:val="ad"/>
          <w:rFonts w:hint="eastAsia"/>
        </w:rPr>
        <w:t>髙住美香</w:t>
      </w:r>
      <w:r w:rsidRPr="003137A8">
        <w:rPr>
          <w:rStyle w:val="ad"/>
          <w:rFonts w:hint="eastAsia"/>
        </w:rPr>
        <w:t xml:space="preserve">, </w:t>
      </w:r>
      <w:r w:rsidRPr="003137A8">
        <w:rPr>
          <w:rStyle w:val="ad"/>
          <w:rFonts w:hint="eastAsia"/>
        </w:rPr>
        <w:t>加藤恒孝</w:t>
      </w:r>
      <w:r w:rsidRPr="003137A8">
        <w:rPr>
          <w:rStyle w:val="ad"/>
          <w:rFonts w:hint="eastAsia"/>
        </w:rPr>
        <w:t xml:space="preserve">, </w:t>
      </w:r>
      <w:r w:rsidRPr="003137A8">
        <w:rPr>
          <w:rStyle w:val="ad"/>
          <w:rFonts w:hint="eastAsia"/>
        </w:rPr>
        <w:t>小橋亮一郎</w:t>
      </w:r>
      <w:r w:rsidRPr="003137A8">
        <w:rPr>
          <w:rStyle w:val="ad"/>
          <w:rFonts w:hint="eastAsia"/>
        </w:rPr>
        <w:t xml:space="preserve">, </w:t>
      </w:r>
      <w:r w:rsidRPr="003137A8">
        <w:rPr>
          <w:rStyle w:val="ad"/>
          <w:rFonts w:hint="eastAsia"/>
        </w:rPr>
        <w:t>柳田拓実</w:t>
      </w:r>
      <w:r w:rsidRPr="003137A8">
        <w:rPr>
          <w:rStyle w:val="ad"/>
          <w:rFonts w:hint="eastAsia"/>
        </w:rPr>
        <w:t xml:space="preserve">, </w:t>
      </w:r>
      <w:r w:rsidRPr="003137A8">
        <w:rPr>
          <w:rStyle w:val="ad"/>
          <w:rFonts w:hint="eastAsia"/>
        </w:rPr>
        <w:t>大塚充</w:t>
      </w:r>
      <w:r w:rsidRPr="003137A8">
        <w:rPr>
          <w:rStyle w:val="ad"/>
          <w:rFonts w:hint="eastAsia"/>
        </w:rPr>
        <w:t xml:space="preserve">, </w:t>
      </w:r>
      <w:r w:rsidRPr="003137A8">
        <w:rPr>
          <w:rStyle w:val="ad"/>
          <w:rFonts w:hint="eastAsia"/>
        </w:rPr>
        <w:t>鈴木玲</w:t>
      </w:r>
      <w:r w:rsidRPr="003137A8">
        <w:rPr>
          <w:rStyle w:val="ad"/>
          <w:rFonts w:hint="eastAsia"/>
        </w:rPr>
        <w:t xml:space="preserve">, </w:t>
      </w:r>
      <w:r w:rsidRPr="003137A8">
        <w:rPr>
          <w:rStyle w:val="ad"/>
          <w:rFonts w:hint="eastAsia"/>
        </w:rPr>
        <w:t>杉本充</w:t>
      </w:r>
      <w:r w:rsidRPr="003137A8">
        <w:rPr>
          <w:rStyle w:val="ad"/>
          <w:rFonts w:hint="eastAsia"/>
        </w:rPr>
        <w:t xml:space="preserve">, </w:t>
      </w:r>
      <w:r w:rsidRPr="003137A8">
        <w:rPr>
          <w:rStyle w:val="ad"/>
          <w:rFonts w:hint="eastAsia"/>
        </w:rPr>
        <w:t>佐藤雄紀</w:t>
      </w:r>
      <w:r w:rsidRPr="003137A8">
        <w:rPr>
          <w:rStyle w:val="ad"/>
          <w:rFonts w:hint="eastAsia"/>
        </w:rPr>
        <w:t xml:space="preserve">, </w:t>
      </w:r>
      <w:r w:rsidRPr="003137A8">
        <w:rPr>
          <w:rStyle w:val="ad"/>
          <w:rFonts w:hint="eastAsia"/>
        </w:rPr>
        <w:t>入江大樹</w:t>
      </w:r>
      <w:r w:rsidRPr="003137A8">
        <w:rPr>
          <w:rStyle w:val="ad"/>
          <w:rFonts w:hint="eastAsia"/>
        </w:rPr>
        <w:t xml:space="preserve">, </w:t>
      </w:r>
      <w:r w:rsidRPr="003137A8">
        <w:rPr>
          <w:rStyle w:val="ad"/>
          <w:rFonts w:hint="eastAsia"/>
        </w:rPr>
        <w:t>高木忠之</w:t>
      </w:r>
      <w:r w:rsidRPr="003137A8">
        <w:rPr>
          <w:rStyle w:val="ad"/>
          <w:rFonts w:hint="eastAsia"/>
        </w:rPr>
        <w:t xml:space="preserve">, </w:t>
      </w:r>
      <w:r w:rsidRPr="003137A8">
        <w:rPr>
          <w:rStyle w:val="ad"/>
          <w:rFonts w:hint="eastAsia"/>
        </w:rPr>
        <w:t>大平弘正</w:t>
      </w:r>
      <w:r w:rsidRPr="003137A8">
        <w:rPr>
          <w:rStyle w:val="ad"/>
          <w:rFonts w:hint="eastAsia"/>
        </w:rPr>
        <w:t>.</w:t>
      </w:r>
      <w:r>
        <w:rPr>
          <w:rFonts w:hint="eastAsia"/>
        </w:rPr>
        <w:t xml:space="preserve"> </w:t>
      </w:r>
      <w:r>
        <w:rPr>
          <w:rFonts w:hint="eastAsia"/>
        </w:rPr>
        <w:t>胃粘膜下腫瘍に対する</w:t>
      </w:r>
      <w:r>
        <w:rPr>
          <w:rFonts w:hint="eastAsia"/>
        </w:rPr>
        <w:t>LECS</w:t>
      </w:r>
      <w:r>
        <w:rPr>
          <w:rFonts w:hint="eastAsia"/>
        </w:rPr>
        <w:t>の困難因子の解析</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20220513-14; </w:t>
      </w:r>
      <w:r>
        <w:rPr>
          <w:rFonts w:hint="eastAsia"/>
        </w:rPr>
        <w:t>京都</w:t>
      </w:r>
      <w:r>
        <w:rPr>
          <w:rFonts w:hint="eastAsia"/>
        </w:rPr>
        <w:t>. Gastroenterological Endoscopy. 64(Suppl.1):739.</w:t>
      </w:r>
    </w:p>
    <w:p w14:paraId="4A3D2B6F" w14:textId="77777777" w:rsidR="00EE76AB" w:rsidRDefault="00EE76AB" w:rsidP="00215392"/>
    <w:p w14:paraId="27B810C0" w14:textId="77777777" w:rsidR="00EE76AB" w:rsidRDefault="00EE76AB" w:rsidP="00215392">
      <w:r w:rsidRPr="003137A8">
        <w:rPr>
          <w:rStyle w:val="ad"/>
          <w:rFonts w:hint="eastAsia"/>
        </w:rPr>
        <w:t>竹田悠太郎</w:t>
      </w:r>
      <w:r w:rsidRPr="003137A8">
        <w:rPr>
          <w:rStyle w:val="ad"/>
          <w:rFonts w:hint="eastAsia"/>
        </w:rPr>
        <w:t xml:space="preserve">, </w:t>
      </w:r>
      <w:r w:rsidRPr="003137A8">
        <w:rPr>
          <w:rStyle w:val="ad"/>
          <w:rFonts w:hint="eastAsia"/>
        </w:rPr>
        <w:t>横山健介</w:t>
      </w:r>
      <w:r w:rsidRPr="003137A8">
        <w:rPr>
          <w:rStyle w:val="ad"/>
          <w:rFonts w:hint="eastAsia"/>
        </w:rPr>
        <w:t xml:space="preserve">, </w:t>
      </w:r>
      <w:r w:rsidRPr="003137A8">
        <w:rPr>
          <w:rStyle w:val="ad"/>
          <w:rFonts w:hint="eastAsia"/>
        </w:rPr>
        <w:t>石野淳</w:t>
      </w:r>
      <w:r w:rsidRPr="003137A8">
        <w:rPr>
          <w:rStyle w:val="ad"/>
          <w:rFonts w:hint="eastAsia"/>
        </w:rPr>
        <w:t xml:space="preserve">, </w:t>
      </w:r>
      <w:r w:rsidRPr="003137A8">
        <w:rPr>
          <w:rStyle w:val="ad"/>
          <w:rFonts w:hint="eastAsia"/>
        </w:rPr>
        <w:t>八島玲</w:t>
      </w:r>
      <w:r w:rsidRPr="003137A8">
        <w:rPr>
          <w:rStyle w:val="ad"/>
          <w:rFonts w:hint="eastAsia"/>
        </w:rPr>
        <w:t xml:space="preserve">, </w:t>
      </w:r>
      <w:r w:rsidRPr="003137A8">
        <w:rPr>
          <w:rStyle w:val="ad"/>
          <w:rFonts w:hint="eastAsia"/>
        </w:rPr>
        <w:t>牛尾純</w:t>
      </w:r>
      <w:r w:rsidRPr="003137A8">
        <w:rPr>
          <w:rStyle w:val="ad"/>
          <w:rFonts w:hint="eastAsia"/>
        </w:rPr>
        <w:t xml:space="preserve">, </w:t>
      </w:r>
      <w:r w:rsidRPr="003137A8">
        <w:rPr>
          <w:rStyle w:val="ad"/>
          <w:rFonts w:hint="eastAsia"/>
        </w:rPr>
        <w:t>大平弘正</w:t>
      </w:r>
      <w:r w:rsidRPr="003137A8">
        <w:rPr>
          <w:rStyle w:val="ad"/>
          <w:rFonts w:hint="eastAsia"/>
        </w:rPr>
        <w:t>.</w:t>
      </w:r>
      <w:r>
        <w:rPr>
          <w:rFonts w:hint="eastAsia"/>
        </w:rPr>
        <w:t xml:space="preserve"> </w:t>
      </w:r>
      <w:r>
        <w:rPr>
          <w:rFonts w:hint="eastAsia"/>
        </w:rPr>
        <w:t>左右肝管に狭窄を呈し、</w:t>
      </w:r>
      <w:r>
        <w:rPr>
          <w:rFonts w:hint="eastAsia"/>
        </w:rPr>
        <w:t>SpyGlassDS</w:t>
      </w:r>
      <w:r>
        <w:rPr>
          <w:rFonts w:hint="eastAsia"/>
        </w:rPr>
        <w:t>を用いて右後区域枝の肝内胆管癌と診断し、治癒切除に至った</w:t>
      </w:r>
      <w:r>
        <w:rPr>
          <w:rFonts w:hint="eastAsia"/>
        </w:rPr>
        <w:t>1</w:t>
      </w:r>
      <w:r>
        <w:rPr>
          <w:rFonts w:hint="eastAsia"/>
        </w:rPr>
        <w:t>例</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 </w:t>
      </w:r>
      <w:r>
        <w:rPr>
          <w:rFonts w:hint="eastAsia"/>
        </w:rPr>
        <w:t>京都</w:t>
      </w:r>
      <w:r>
        <w:rPr>
          <w:rFonts w:hint="eastAsia"/>
        </w:rPr>
        <w:t>.</w:t>
      </w:r>
    </w:p>
    <w:p w14:paraId="5B675DE8" w14:textId="77777777" w:rsidR="00EE76AB" w:rsidRDefault="00EE76AB" w:rsidP="00215392"/>
    <w:p w14:paraId="278A640D" w14:textId="77777777" w:rsidR="00EE76AB" w:rsidRDefault="00EE76AB" w:rsidP="00215392">
      <w:r w:rsidRPr="003137A8">
        <w:rPr>
          <w:rStyle w:val="ad"/>
          <w:rFonts w:hint="eastAsia"/>
        </w:rPr>
        <w:t>橋本陽</w:t>
      </w:r>
      <w:r w:rsidRPr="003137A8">
        <w:rPr>
          <w:rStyle w:val="ad"/>
          <w:rFonts w:hint="eastAsia"/>
        </w:rPr>
        <w:t xml:space="preserve">, </w:t>
      </w:r>
      <w:r w:rsidRPr="003137A8">
        <w:rPr>
          <w:rStyle w:val="ad"/>
          <w:rFonts w:hint="eastAsia"/>
        </w:rPr>
        <w:t>引地拓人</w:t>
      </w:r>
      <w:r w:rsidRPr="003137A8">
        <w:rPr>
          <w:rStyle w:val="ad"/>
          <w:rFonts w:hint="eastAsia"/>
        </w:rPr>
        <w:t xml:space="preserve">, </w:t>
      </w:r>
      <w:r w:rsidRPr="003137A8">
        <w:rPr>
          <w:rStyle w:val="ad"/>
          <w:rFonts w:hint="eastAsia"/>
        </w:rPr>
        <w:t>中村純</w:t>
      </w:r>
      <w:r w:rsidRPr="003137A8">
        <w:rPr>
          <w:rStyle w:val="ad"/>
          <w:rFonts w:hint="eastAsia"/>
        </w:rPr>
        <w:t xml:space="preserve">, </w:t>
      </w:r>
      <w:r>
        <w:rPr>
          <w:rStyle w:val="ad"/>
          <w:rFonts w:hint="eastAsia"/>
        </w:rPr>
        <w:t>髙住美香</w:t>
      </w:r>
      <w:r w:rsidRPr="003137A8">
        <w:rPr>
          <w:rStyle w:val="ad"/>
          <w:rFonts w:hint="eastAsia"/>
        </w:rPr>
        <w:t xml:space="preserve">, </w:t>
      </w:r>
      <w:r w:rsidRPr="003137A8">
        <w:rPr>
          <w:rStyle w:val="ad"/>
          <w:rFonts w:hint="eastAsia"/>
        </w:rPr>
        <w:t>加藤恒孝</w:t>
      </w:r>
      <w:r w:rsidRPr="003137A8">
        <w:rPr>
          <w:rStyle w:val="ad"/>
          <w:rFonts w:hint="eastAsia"/>
        </w:rPr>
        <w:t xml:space="preserve">, </w:t>
      </w:r>
      <w:r w:rsidRPr="003137A8">
        <w:rPr>
          <w:rStyle w:val="ad"/>
          <w:rFonts w:hint="eastAsia"/>
        </w:rPr>
        <w:t>小橋亮一郎</w:t>
      </w:r>
      <w:r w:rsidRPr="003137A8">
        <w:rPr>
          <w:rStyle w:val="ad"/>
          <w:rFonts w:hint="eastAsia"/>
        </w:rPr>
        <w:t xml:space="preserve">, </w:t>
      </w:r>
      <w:r w:rsidRPr="003137A8">
        <w:rPr>
          <w:rStyle w:val="ad"/>
          <w:rFonts w:hint="eastAsia"/>
        </w:rPr>
        <w:t>柳田拓実</w:t>
      </w:r>
      <w:r w:rsidRPr="003137A8">
        <w:rPr>
          <w:rStyle w:val="ad"/>
          <w:rFonts w:hint="eastAsia"/>
        </w:rPr>
        <w:t xml:space="preserve">, </w:t>
      </w:r>
      <w:r w:rsidRPr="003137A8">
        <w:rPr>
          <w:rStyle w:val="ad"/>
          <w:rFonts w:hint="eastAsia"/>
        </w:rPr>
        <w:t>鈴木玲</w:t>
      </w:r>
      <w:r w:rsidRPr="003137A8">
        <w:rPr>
          <w:rStyle w:val="ad"/>
          <w:rFonts w:hint="eastAsia"/>
        </w:rPr>
        <w:t xml:space="preserve">, </w:t>
      </w:r>
      <w:r w:rsidRPr="003137A8">
        <w:rPr>
          <w:rStyle w:val="ad"/>
          <w:rFonts w:hint="eastAsia"/>
        </w:rPr>
        <w:t>杉本充</w:t>
      </w:r>
      <w:r w:rsidRPr="003137A8">
        <w:rPr>
          <w:rStyle w:val="ad"/>
          <w:rFonts w:hint="eastAsia"/>
        </w:rPr>
        <w:t xml:space="preserve">, </w:t>
      </w:r>
      <w:r w:rsidRPr="003137A8">
        <w:rPr>
          <w:rStyle w:val="ad"/>
          <w:rFonts w:hint="eastAsia"/>
        </w:rPr>
        <w:t>佐藤雄紀</w:t>
      </w:r>
      <w:r w:rsidRPr="003137A8">
        <w:rPr>
          <w:rStyle w:val="ad"/>
          <w:rFonts w:hint="eastAsia"/>
        </w:rPr>
        <w:t xml:space="preserve">, </w:t>
      </w:r>
      <w:r w:rsidRPr="003137A8">
        <w:rPr>
          <w:rStyle w:val="ad"/>
          <w:rFonts w:hint="eastAsia"/>
        </w:rPr>
        <w:t>入江大樹</w:t>
      </w:r>
      <w:r w:rsidRPr="003137A8">
        <w:rPr>
          <w:rStyle w:val="ad"/>
          <w:rFonts w:hint="eastAsia"/>
        </w:rPr>
        <w:t xml:space="preserve">, </w:t>
      </w:r>
      <w:r w:rsidRPr="003137A8">
        <w:rPr>
          <w:rStyle w:val="ad"/>
          <w:rFonts w:hint="eastAsia"/>
        </w:rPr>
        <w:t>上田健太</w:t>
      </w:r>
      <w:r w:rsidRPr="003137A8">
        <w:rPr>
          <w:rStyle w:val="ad"/>
          <w:rFonts w:hint="eastAsia"/>
        </w:rPr>
        <w:t xml:space="preserve">, </w:t>
      </w:r>
      <w:r w:rsidRPr="003137A8">
        <w:rPr>
          <w:rStyle w:val="ad"/>
          <w:rFonts w:hint="eastAsia"/>
        </w:rPr>
        <w:t>高木忠之</w:t>
      </w:r>
      <w:r w:rsidRPr="003137A8">
        <w:rPr>
          <w:rStyle w:val="ad"/>
          <w:rFonts w:hint="eastAsia"/>
        </w:rPr>
        <w:t xml:space="preserve">, </w:t>
      </w:r>
      <w:r w:rsidRPr="003137A8">
        <w:rPr>
          <w:rStyle w:val="ad"/>
          <w:rFonts w:hint="eastAsia"/>
        </w:rPr>
        <w:t>大平弘正</w:t>
      </w:r>
      <w:r w:rsidRPr="003137A8">
        <w:rPr>
          <w:rStyle w:val="ad"/>
          <w:rFonts w:hint="eastAsia"/>
        </w:rPr>
        <w:t>.</w:t>
      </w:r>
      <w:r>
        <w:rPr>
          <w:rFonts w:hint="eastAsia"/>
        </w:rPr>
        <w:t xml:space="preserve"> POEM</w:t>
      </w:r>
      <w:r>
        <w:rPr>
          <w:rFonts w:hint="eastAsia"/>
        </w:rPr>
        <w:t>で治療した</w:t>
      </w:r>
      <w:r>
        <w:rPr>
          <w:rFonts w:hint="eastAsia"/>
        </w:rPr>
        <w:t>esophagogastric junction outflow obstruction</w:t>
      </w:r>
      <w:r>
        <w:rPr>
          <w:rFonts w:hint="eastAsia"/>
        </w:rPr>
        <w:t>の</w:t>
      </w:r>
      <w:r>
        <w:rPr>
          <w:rFonts w:hint="eastAsia"/>
        </w:rPr>
        <w:t>3</w:t>
      </w:r>
      <w:r>
        <w:rPr>
          <w:rFonts w:hint="eastAsia"/>
        </w:rPr>
        <w:t>例</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 xml:space="preserve">/Web. </w:t>
      </w:r>
      <w:r>
        <w:rPr>
          <w:rFonts w:hint="eastAsia"/>
        </w:rPr>
        <w:t>抄録集</w:t>
      </w:r>
      <w:r>
        <w:rPr>
          <w:rFonts w:hint="eastAsia"/>
        </w:rPr>
        <w:t>. 117.</w:t>
      </w:r>
    </w:p>
    <w:p w14:paraId="032D073D" w14:textId="77777777" w:rsidR="00EE76AB" w:rsidRDefault="00EE76AB" w:rsidP="00215392"/>
    <w:p w14:paraId="717B71B2" w14:textId="77777777" w:rsidR="00EE76AB" w:rsidRDefault="00EE76AB" w:rsidP="00215392">
      <w:r w:rsidRPr="003137A8">
        <w:rPr>
          <w:rStyle w:val="ad"/>
          <w:rFonts w:hint="eastAsia"/>
        </w:rPr>
        <w:t>橋本陽</w:t>
      </w:r>
      <w:r w:rsidRPr="003137A8">
        <w:rPr>
          <w:rStyle w:val="ad"/>
          <w:rFonts w:hint="eastAsia"/>
        </w:rPr>
        <w:t xml:space="preserve">, </w:t>
      </w:r>
      <w:r w:rsidRPr="003137A8">
        <w:rPr>
          <w:rStyle w:val="ad"/>
          <w:rFonts w:hint="eastAsia"/>
        </w:rPr>
        <w:t>引地拓人</w:t>
      </w:r>
      <w:r w:rsidRPr="003137A8">
        <w:rPr>
          <w:rStyle w:val="ad"/>
          <w:rFonts w:hint="eastAsia"/>
        </w:rPr>
        <w:t xml:space="preserve">, </w:t>
      </w:r>
      <w:r w:rsidRPr="003137A8">
        <w:rPr>
          <w:rStyle w:val="ad"/>
          <w:rFonts w:hint="eastAsia"/>
        </w:rPr>
        <w:t>中村純</w:t>
      </w:r>
      <w:r w:rsidRPr="003137A8">
        <w:rPr>
          <w:rStyle w:val="ad"/>
          <w:rFonts w:hint="eastAsia"/>
        </w:rPr>
        <w:t xml:space="preserve">, </w:t>
      </w:r>
      <w:r>
        <w:rPr>
          <w:rStyle w:val="ad"/>
          <w:rFonts w:hint="eastAsia"/>
        </w:rPr>
        <w:t>髙住美香</w:t>
      </w:r>
      <w:r w:rsidRPr="003137A8">
        <w:rPr>
          <w:rStyle w:val="ad"/>
          <w:rFonts w:hint="eastAsia"/>
        </w:rPr>
        <w:t xml:space="preserve">, </w:t>
      </w:r>
      <w:r w:rsidRPr="003137A8">
        <w:rPr>
          <w:rStyle w:val="ad"/>
          <w:rFonts w:hint="eastAsia"/>
        </w:rPr>
        <w:t>加藤恒孝</w:t>
      </w:r>
      <w:r w:rsidRPr="003137A8">
        <w:rPr>
          <w:rStyle w:val="ad"/>
          <w:rFonts w:hint="eastAsia"/>
        </w:rPr>
        <w:t xml:space="preserve">, </w:t>
      </w:r>
      <w:r w:rsidRPr="003137A8">
        <w:rPr>
          <w:rStyle w:val="ad"/>
          <w:rFonts w:hint="eastAsia"/>
        </w:rPr>
        <w:t>小橋亮一郎</w:t>
      </w:r>
      <w:r w:rsidRPr="003137A8">
        <w:rPr>
          <w:rStyle w:val="ad"/>
          <w:rFonts w:hint="eastAsia"/>
        </w:rPr>
        <w:t xml:space="preserve">, </w:t>
      </w:r>
      <w:r w:rsidRPr="003137A8">
        <w:rPr>
          <w:rStyle w:val="ad"/>
          <w:rFonts w:hint="eastAsia"/>
        </w:rPr>
        <w:t>柳田拓実</w:t>
      </w:r>
      <w:r w:rsidRPr="003137A8">
        <w:rPr>
          <w:rStyle w:val="ad"/>
          <w:rFonts w:hint="eastAsia"/>
        </w:rPr>
        <w:t xml:space="preserve">, </w:t>
      </w:r>
      <w:r w:rsidRPr="003137A8">
        <w:rPr>
          <w:rStyle w:val="ad"/>
          <w:rFonts w:hint="eastAsia"/>
        </w:rPr>
        <w:t>大塚充</w:t>
      </w:r>
      <w:r w:rsidRPr="003137A8">
        <w:rPr>
          <w:rStyle w:val="ad"/>
          <w:rFonts w:hint="eastAsia"/>
        </w:rPr>
        <w:t xml:space="preserve">, </w:t>
      </w:r>
      <w:r w:rsidRPr="003137A8">
        <w:rPr>
          <w:rStyle w:val="ad"/>
          <w:rFonts w:hint="eastAsia"/>
        </w:rPr>
        <w:t>鈴木玲</w:t>
      </w:r>
      <w:r w:rsidRPr="003137A8">
        <w:rPr>
          <w:rStyle w:val="ad"/>
          <w:rFonts w:hint="eastAsia"/>
        </w:rPr>
        <w:t xml:space="preserve">, </w:t>
      </w:r>
      <w:r w:rsidRPr="003137A8">
        <w:rPr>
          <w:rStyle w:val="ad"/>
          <w:rFonts w:hint="eastAsia"/>
        </w:rPr>
        <w:t>杉本充</w:t>
      </w:r>
      <w:r w:rsidRPr="003137A8">
        <w:rPr>
          <w:rStyle w:val="ad"/>
          <w:rFonts w:hint="eastAsia"/>
        </w:rPr>
        <w:t xml:space="preserve">, </w:t>
      </w:r>
      <w:r w:rsidRPr="003137A8">
        <w:rPr>
          <w:rStyle w:val="ad"/>
          <w:rFonts w:hint="eastAsia"/>
        </w:rPr>
        <w:t>佐藤雄紀</w:t>
      </w:r>
      <w:r w:rsidRPr="003137A8">
        <w:rPr>
          <w:rStyle w:val="ad"/>
          <w:rFonts w:hint="eastAsia"/>
        </w:rPr>
        <w:t xml:space="preserve">, </w:t>
      </w:r>
      <w:r w:rsidRPr="003137A8">
        <w:rPr>
          <w:rStyle w:val="ad"/>
          <w:rFonts w:hint="eastAsia"/>
        </w:rPr>
        <w:t>入江大樹</w:t>
      </w:r>
      <w:r w:rsidRPr="003137A8">
        <w:rPr>
          <w:rStyle w:val="ad"/>
          <w:rFonts w:hint="eastAsia"/>
        </w:rPr>
        <w:t xml:space="preserve">, </w:t>
      </w:r>
      <w:r w:rsidRPr="003137A8">
        <w:rPr>
          <w:rStyle w:val="ad"/>
          <w:rFonts w:hint="eastAsia"/>
        </w:rPr>
        <w:t>高木忠之</w:t>
      </w:r>
      <w:r w:rsidRPr="003137A8">
        <w:rPr>
          <w:rStyle w:val="ad"/>
          <w:rFonts w:hint="eastAsia"/>
        </w:rPr>
        <w:t xml:space="preserve">, </w:t>
      </w:r>
      <w:r w:rsidRPr="003137A8">
        <w:rPr>
          <w:rStyle w:val="ad"/>
          <w:rFonts w:hint="eastAsia"/>
        </w:rPr>
        <w:t>大平弘正</w:t>
      </w:r>
      <w:r w:rsidRPr="003137A8">
        <w:rPr>
          <w:rStyle w:val="ad"/>
          <w:rFonts w:hint="eastAsia"/>
        </w:rPr>
        <w:t>.</w:t>
      </w:r>
      <w:r>
        <w:rPr>
          <w:rFonts w:hint="eastAsia"/>
        </w:rPr>
        <w:t xml:space="preserve"> </w:t>
      </w:r>
      <w:r>
        <w:rPr>
          <w:rFonts w:hint="eastAsia"/>
        </w:rPr>
        <w:t>バルーン拡張術歴を有する食道アカラシア関連疾患に対する</w:t>
      </w:r>
      <w:r>
        <w:rPr>
          <w:rFonts w:hint="eastAsia"/>
        </w:rPr>
        <w:t xml:space="preserve">POEM. </w:t>
      </w:r>
      <w:r>
        <w:rPr>
          <w:rFonts w:hint="eastAsia"/>
        </w:rPr>
        <w:t>第</w:t>
      </w:r>
      <w:r>
        <w:rPr>
          <w:rFonts w:hint="eastAsia"/>
        </w:rPr>
        <w:t>104</w:t>
      </w:r>
      <w:r>
        <w:rPr>
          <w:rFonts w:hint="eastAsia"/>
        </w:rPr>
        <w:t>回日本消化器内視鏡学会総会（</w:t>
      </w:r>
      <w:r>
        <w:rPr>
          <w:rFonts w:hint="eastAsia"/>
        </w:rPr>
        <w:t>JDDW2022</w:t>
      </w:r>
      <w:r>
        <w:rPr>
          <w:rFonts w:hint="eastAsia"/>
        </w:rPr>
        <w:t>）</w:t>
      </w:r>
      <w:r>
        <w:rPr>
          <w:rFonts w:hint="eastAsia"/>
        </w:rPr>
        <w:t xml:space="preserve">; 20221027-30; </w:t>
      </w:r>
      <w:r>
        <w:rPr>
          <w:rFonts w:hint="eastAsia"/>
        </w:rPr>
        <w:t>福岡</w:t>
      </w:r>
      <w:r>
        <w:rPr>
          <w:rFonts w:hint="eastAsia"/>
        </w:rPr>
        <w:t>/Web. Gastroenterological Endoscopy. 64(Suppl.2):2066.</w:t>
      </w:r>
    </w:p>
    <w:p w14:paraId="27C59EE5" w14:textId="77777777" w:rsidR="00EE76AB" w:rsidRDefault="00EE76AB" w:rsidP="00215392"/>
    <w:p w14:paraId="636D90E1" w14:textId="77777777" w:rsidR="00EE76AB" w:rsidRDefault="00EE76AB" w:rsidP="00215392">
      <w:r w:rsidRPr="003137A8">
        <w:rPr>
          <w:rStyle w:val="ad"/>
          <w:rFonts w:hint="eastAsia"/>
        </w:rPr>
        <w:t>杉本充</w:t>
      </w:r>
      <w:r w:rsidRPr="003137A8">
        <w:rPr>
          <w:rStyle w:val="ad"/>
          <w:rFonts w:hint="eastAsia"/>
        </w:rPr>
        <w:t>.</w:t>
      </w:r>
      <w:r>
        <w:rPr>
          <w:rFonts w:hint="eastAsia"/>
        </w:rPr>
        <w:t xml:space="preserve"> </w:t>
      </w:r>
      <w:r>
        <w:rPr>
          <w:rFonts w:hint="eastAsia"/>
        </w:rPr>
        <w:t>膵胆道癌診断における十二指腸細菌叢</w:t>
      </w:r>
      <w:r>
        <w:rPr>
          <w:rFonts w:hint="eastAsia"/>
        </w:rPr>
        <w:t xml:space="preserve">. </w:t>
      </w:r>
      <w:r>
        <w:rPr>
          <w:rFonts w:hint="eastAsia"/>
        </w:rPr>
        <w:t>福島県腸内フローラ研究会</w:t>
      </w:r>
      <w:r>
        <w:rPr>
          <w:rFonts w:hint="eastAsia"/>
        </w:rPr>
        <w:t xml:space="preserve">; 20221116; </w:t>
      </w:r>
      <w:r>
        <w:rPr>
          <w:rFonts w:hint="eastAsia"/>
        </w:rPr>
        <w:t>福島</w:t>
      </w:r>
      <w:r>
        <w:rPr>
          <w:rFonts w:hint="eastAsia"/>
        </w:rPr>
        <w:t>.</w:t>
      </w:r>
    </w:p>
    <w:p w14:paraId="7D5BF1D5" w14:textId="77777777" w:rsidR="00EE76AB" w:rsidRDefault="00EE76AB" w:rsidP="00215392"/>
    <w:p w14:paraId="4B598060" w14:textId="77777777" w:rsidR="00EE76AB" w:rsidRDefault="00EE76AB" w:rsidP="00215392">
      <w:r w:rsidRPr="003137A8">
        <w:rPr>
          <w:rStyle w:val="ad"/>
          <w:rFonts w:hint="eastAsia"/>
        </w:rPr>
        <w:t>大平弘正</w:t>
      </w:r>
      <w:r w:rsidRPr="003137A8">
        <w:rPr>
          <w:rStyle w:val="ad"/>
          <w:rFonts w:hint="eastAsia"/>
        </w:rPr>
        <w:t>.</w:t>
      </w:r>
      <w:r>
        <w:rPr>
          <w:rFonts w:hint="eastAsia"/>
        </w:rPr>
        <w:t xml:space="preserve"> </w:t>
      </w:r>
      <w:r>
        <w:rPr>
          <w:rFonts w:hint="eastAsia"/>
        </w:rPr>
        <w:t>自己免疫性肝疾患</w:t>
      </w:r>
      <w:r>
        <w:rPr>
          <w:rFonts w:hint="eastAsia"/>
        </w:rPr>
        <w:t xml:space="preserve">. </w:t>
      </w:r>
      <w:r>
        <w:rPr>
          <w:rFonts w:hint="eastAsia"/>
        </w:rPr>
        <w:t>肝炎ウイルスに関する相談員養成研修会</w:t>
      </w:r>
      <w:r>
        <w:rPr>
          <w:rFonts w:hint="eastAsia"/>
        </w:rPr>
        <w:t>; 20221201; Web.</w:t>
      </w:r>
    </w:p>
    <w:p w14:paraId="439EB06D" w14:textId="77777777" w:rsidR="00EE76AB" w:rsidRDefault="00EE76AB" w:rsidP="00215392"/>
    <w:p w14:paraId="39E31F5D" w14:textId="77777777" w:rsidR="00EE76AB" w:rsidRDefault="00EE76AB" w:rsidP="009E1BC0"/>
    <w:p w14:paraId="2DA781EC" w14:textId="77777777" w:rsidR="00EE76AB" w:rsidRPr="00BB0F07" w:rsidRDefault="00EE76AB" w:rsidP="005F2947"/>
    <w:p w14:paraId="25229131" w14:textId="77777777" w:rsidR="00EE76AB" w:rsidRPr="002F5CEF" w:rsidRDefault="00EE76AB" w:rsidP="008C0D6B">
      <w:pPr>
        <w:pStyle w:val="1"/>
      </w:pPr>
      <w:r>
        <w:rPr>
          <w:rFonts w:hint="eastAsia"/>
        </w:rPr>
        <w:t>リウマチ膠原病内科学講座</w:t>
      </w:r>
    </w:p>
    <w:p w14:paraId="3A28D6FF" w14:textId="77777777" w:rsidR="00EE76AB" w:rsidRPr="005A415C" w:rsidRDefault="00EE76AB" w:rsidP="005F3776"/>
    <w:p w14:paraId="4BCCD871" w14:textId="77777777" w:rsidR="00EE76AB" w:rsidRPr="00C04821" w:rsidRDefault="00EE76AB" w:rsidP="005F3776"/>
    <w:p w14:paraId="0C983ECC" w14:textId="77777777" w:rsidR="00EE76AB" w:rsidRPr="002F5CEF" w:rsidRDefault="00EE76AB" w:rsidP="002F5CEF">
      <w:pPr>
        <w:pStyle w:val="21"/>
      </w:pPr>
      <w:r w:rsidRPr="002F5CEF">
        <w:rPr>
          <w:rFonts w:hint="eastAsia"/>
        </w:rPr>
        <w:t>論</w:t>
      </w:r>
      <w:r>
        <w:rPr>
          <w:rFonts w:hint="eastAsia"/>
        </w:rPr>
        <w:t xml:space="preserve">　</w:t>
      </w:r>
      <w:r w:rsidRPr="002F5CEF">
        <w:rPr>
          <w:rFonts w:hint="eastAsia"/>
        </w:rPr>
        <w:t>文</w:t>
      </w:r>
    </w:p>
    <w:p w14:paraId="47ADC01F" w14:textId="77777777" w:rsidR="00EE76AB" w:rsidRPr="00804EED" w:rsidRDefault="00EE76AB" w:rsidP="005F3776"/>
    <w:p w14:paraId="6FB03EF3" w14:textId="77777777" w:rsidR="00EE76AB" w:rsidRPr="002F5CEF" w:rsidRDefault="00EE76AB" w:rsidP="00792949">
      <w:pPr>
        <w:pStyle w:val="31"/>
      </w:pPr>
      <w:r>
        <w:rPr>
          <w:rFonts w:hint="eastAsia"/>
        </w:rPr>
        <w:t xml:space="preserve">〔原　</w:t>
      </w:r>
      <w:r w:rsidRPr="002F5CEF">
        <w:rPr>
          <w:rFonts w:hint="eastAsia"/>
        </w:rPr>
        <w:t>著</w:t>
      </w:r>
      <w:r>
        <w:rPr>
          <w:rFonts w:hint="eastAsia"/>
        </w:rPr>
        <w:t>〕</w:t>
      </w:r>
    </w:p>
    <w:p w14:paraId="576BDA60" w14:textId="77777777" w:rsidR="00EE76AB" w:rsidRDefault="00EE76AB" w:rsidP="00215392"/>
    <w:p w14:paraId="5FA57681" w14:textId="77777777" w:rsidR="00EE76AB" w:rsidRDefault="00EE76AB" w:rsidP="00215392">
      <w:r w:rsidRPr="00C05C45">
        <w:rPr>
          <w:rStyle w:val="ad"/>
        </w:rPr>
        <w:t>Fujita</w:t>
      </w:r>
      <w:r>
        <w:rPr>
          <w:rStyle w:val="ad"/>
        </w:rPr>
        <w:t xml:space="preserve"> </w:t>
      </w:r>
      <w:r w:rsidRPr="00C05C45">
        <w:rPr>
          <w:rStyle w:val="ad"/>
        </w:rPr>
        <w:t>Y,</w:t>
      </w:r>
      <w:r>
        <w:rPr>
          <w:rStyle w:val="ad"/>
        </w:rPr>
        <w:t xml:space="preserve"> </w:t>
      </w:r>
      <w:r w:rsidRPr="00C05C45">
        <w:rPr>
          <w:rStyle w:val="ad"/>
        </w:rPr>
        <w:t>Fukui</w:t>
      </w:r>
      <w:r>
        <w:rPr>
          <w:rStyle w:val="ad"/>
        </w:rPr>
        <w:t xml:space="preserve"> </w:t>
      </w:r>
      <w:r w:rsidRPr="00C05C45">
        <w:rPr>
          <w:rStyle w:val="ad"/>
        </w:rPr>
        <w:t>S,</w:t>
      </w:r>
      <w:r>
        <w:rPr>
          <w:rStyle w:val="ad"/>
        </w:rPr>
        <w:t xml:space="preserve"> </w:t>
      </w:r>
      <w:r w:rsidRPr="00C05C45">
        <w:rPr>
          <w:rStyle w:val="ad"/>
        </w:rPr>
        <w:t>Umeda</w:t>
      </w:r>
      <w:r>
        <w:rPr>
          <w:rStyle w:val="ad"/>
        </w:rPr>
        <w:t xml:space="preserve"> </w:t>
      </w:r>
      <w:r w:rsidRPr="00C05C45">
        <w:rPr>
          <w:rStyle w:val="ad"/>
        </w:rPr>
        <w:t>M,</w:t>
      </w:r>
      <w:r>
        <w:rPr>
          <w:rStyle w:val="ad"/>
        </w:rPr>
        <w:t xml:space="preserve"> </w:t>
      </w:r>
      <w:r w:rsidRPr="00C05C45">
        <w:rPr>
          <w:rStyle w:val="ad"/>
        </w:rPr>
        <w:t>Tsuji</w:t>
      </w:r>
      <w:r>
        <w:rPr>
          <w:rStyle w:val="ad"/>
        </w:rPr>
        <w:t xml:space="preserve"> </w:t>
      </w:r>
      <w:r w:rsidRPr="00C05C45">
        <w:rPr>
          <w:rStyle w:val="ad"/>
        </w:rPr>
        <w:t>S,</w:t>
      </w:r>
      <w:r>
        <w:rPr>
          <w:rStyle w:val="ad"/>
        </w:rPr>
        <w:t xml:space="preserve"> </w:t>
      </w:r>
      <w:r w:rsidRPr="00C05C45">
        <w:rPr>
          <w:rStyle w:val="ad"/>
        </w:rPr>
        <w:t>Iwamoto</w:t>
      </w:r>
      <w:r>
        <w:rPr>
          <w:rStyle w:val="ad"/>
        </w:rPr>
        <w:t xml:space="preserve"> </w:t>
      </w:r>
      <w:r w:rsidRPr="00C05C45">
        <w:rPr>
          <w:rStyle w:val="ad"/>
        </w:rPr>
        <w:t>N,</w:t>
      </w:r>
      <w:r>
        <w:rPr>
          <w:rStyle w:val="ad"/>
        </w:rPr>
        <w:t xml:space="preserve"> </w:t>
      </w:r>
      <w:r w:rsidRPr="00C05C45">
        <w:rPr>
          <w:rStyle w:val="ad"/>
        </w:rPr>
        <w:t>Nakashima</w:t>
      </w:r>
      <w:r>
        <w:rPr>
          <w:rStyle w:val="ad"/>
        </w:rPr>
        <w:t xml:space="preserve"> </w:t>
      </w:r>
      <w:r w:rsidRPr="00C05C45">
        <w:rPr>
          <w:rStyle w:val="ad"/>
        </w:rPr>
        <w:t>Y,</w:t>
      </w:r>
      <w:r>
        <w:rPr>
          <w:rStyle w:val="ad"/>
        </w:rPr>
        <w:t xml:space="preserve"> </w:t>
      </w:r>
      <w:r w:rsidRPr="00C05C45">
        <w:rPr>
          <w:rStyle w:val="ad"/>
        </w:rPr>
        <w:t>Horai</w:t>
      </w:r>
      <w:r>
        <w:rPr>
          <w:rStyle w:val="ad"/>
        </w:rPr>
        <w:t xml:space="preserve"> </w:t>
      </w:r>
      <w:r w:rsidRPr="00C05C45">
        <w:rPr>
          <w:rStyle w:val="ad"/>
        </w:rPr>
        <w:t>Y,</w:t>
      </w:r>
      <w:r>
        <w:rPr>
          <w:rStyle w:val="ad"/>
        </w:rPr>
        <w:t xml:space="preserve"> </w:t>
      </w:r>
      <w:r w:rsidRPr="00C05C45">
        <w:rPr>
          <w:rStyle w:val="ad"/>
        </w:rPr>
        <w:t>Suzuki</w:t>
      </w:r>
      <w:r>
        <w:rPr>
          <w:rStyle w:val="ad"/>
        </w:rPr>
        <w:t xml:space="preserve"> </w:t>
      </w:r>
      <w:r w:rsidRPr="00C05C45">
        <w:rPr>
          <w:rStyle w:val="ad"/>
        </w:rPr>
        <w:t>T,</w:t>
      </w:r>
      <w:r>
        <w:rPr>
          <w:rStyle w:val="ad"/>
        </w:rPr>
        <w:t xml:space="preserve"> </w:t>
      </w:r>
      <w:r w:rsidRPr="00C05C45">
        <w:rPr>
          <w:rStyle w:val="ad"/>
        </w:rPr>
        <w:t>Okada</w:t>
      </w:r>
      <w:r>
        <w:rPr>
          <w:rStyle w:val="ad"/>
        </w:rPr>
        <w:t xml:space="preserve"> </w:t>
      </w:r>
      <w:r w:rsidRPr="00C05C45">
        <w:rPr>
          <w:rStyle w:val="ad"/>
        </w:rPr>
        <w:t>A,</w:t>
      </w:r>
      <w:r>
        <w:rPr>
          <w:rStyle w:val="ad"/>
        </w:rPr>
        <w:t xml:space="preserve"> </w:t>
      </w:r>
      <w:r w:rsidRPr="00C05C45">
        <w:rPr>
          <w:rStyle w:val="ad"/>
        </w:rPr>
        <w:t>Aramaki</w:t>
      </w:r>
      <w:r>
        <w:rPr>
          <w:rStyle w:val="ad"/>
        </w:rPr>
        <w:t xml:space="preserve"> </w:t>
      </w:r>
      <w:r w:rsidRPr="00C05C45">
        <w:rPr>
          <w:rStyle w:val="ad"/>
        </w:rPr>
        <w:t>T,</w:t>
      </w:r>
      <w:r>
        <w:rPr>
          <w:rStyle w:val="ad"/>
        </w:rPr>
        <w:t xml:space="preserve"> </w:t>
      </w:r>
      <w:r w:rsidRPr="00C05C45">
        <w:rPr>
          <w:rStyle w:val="ad"/>
        </w:rPr>
        <w:t>Ueki</w:t>
      </w:r>
      <w:r>
        <w:rPr>
          <w:rStyle w:val="ad"/>
        </w:rPr>
        <w:t xml:space="preserve"> </w:t>
      </w:r>
      <w:r w:rsidRPr="00C05C45">
        <w:rPr>
          <w:rStyle w:val="ad"/>
        </w:rPr>
        <w:t>Y,</w:t>
      </w:r>
      <w:r>
        <w:rPr>
          <w:rStyle w:val="ad"/>
        </w:rPr>
        <w:t xml:space="preserve"> </w:t>
      </w:r>
      <w:r w:rsidRPr="00C05C45">
        <w:rPr>
          <w:rStyle w:val="ad"/>
        </w:rPr>
        <w:t>Mizokami</w:t>
      </w:r>
      <w:r>
        <w:rPr>
          <w:rStyle w:val="ad"/>
        </w:rPr>
        <w:t xml:space="preserve"> </w:t>
      </w:r>
      <w:r w:rsidRPr="00C05C45">
        <w:rPr>
          <w:rStyle w:val="ad"/>
        </w:rPr>
        <w:t>A,</w:t>
      </w:r>
      <w:r>
        <w:rPr>
          <w:rStyle w:val="ad"/>
        </w:rPr>
        <w:t xml:space="preserve"> </w:t>
      </w:r>
      <w:r w:rsidRPr="00C05C45">
        <w:rPr>
          <w:rStyle w:val="ad"/>
        </w:rPr>
        <w:t>Origuchi</w:t>
      </w:r>
      <w:r>
        <w:rPr>
          <w:rStyle w:val="ad"/>
        </w:rPr>
        <w:t xml:space="preserve"> </w:t>
      </w:r>
      <w:r w:rsidRPr="00C05C45">
        <w:rPr>
          <w:rStyle w:val="ad"/>
        </w:rPr>
        <w:t>T,</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Migita</w:t>
      </w:r>
      <w:r>
        <w:rPr>
          <w:rStyle w:val="ad"/>
        </w:rPr>
        <w:t xml:space="preserve"> </w:t>
      </w:r>
      <w:r w:rsidRPr="00C05C45">
        <w:rPr>
          <w:rStyle w:val="ad"/>
        </w:rPr>
        <w:t>K,</w:t>
      </w:r>
      <w:r>
        <w:rPr>
          <w:rStyle w:val="ad"/>
        </w:rPr>
        <w:t xml:space="preserve"> </w:t>
      </w:r>
      <w:r w:rsidRPr="00C05C45">
        <w:rPr>
          <w:rStyle w:val="ad"/>
        </w:rPr>
        <w:t>Kawakami</w:t>
      </w:r>
      <w:r>
        <w:rPr>
          <w:rStyle w:val="ad"/>
        </w:rPr>
        <w:t xml:space="preserve"> </w:t>
      </w:r>
      <w:r w:rsidRPr="00C05C45">
        <w:rPr>
          <w:rStyle w:val="ad"/>
        </w:rPr>
        <w:t>A.</w:t>
      </w:r>
      <w:r>
        <w:t xml:space="preserve"> Clinical Characteristics of Patients with IgG4-Related Disease Complicated by Hypocomplementemia. Frontiers in Immunology. 2022; 13:828122.</w:t>
      </w:r>
    </w:p>
    <w:p w14:paraId="69C026B3" w14:textId="77777777" w:rsidR="00EE76AB" w:rsidRDefault="00EE76AB" w:rsidP="00215392"/>
    <w:p w14:paraId="0B999A31" w14:textId="77777777" w:rsidR="00EE76AB" w:rsidRDefault="00EE76AB" w:rsidP="00215392">
      <w:r w:rsidRPr="00C05C45">
        <w:rPr>
          <w:rStyle w:val="ad"/>
        </w:rPr>
        <w:lastRenderedPageBreak/>
        <w:t>Temmoku</w:t>
      </w:r>
      <w:r>
        <w:rPr>
          <w:rStyle w:val="ad"/>
        </w:rPr>
        <w:t xml:space="preserve"> </w:t>
      </w:r>
      <w:r w:rsidRPr="00C05C45">
        <w:rPr>
          <w:rStyle w:val="ad"/>
        </w:rPr>
        <w:t>J,</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Saito</w:t>
      </w:r>
      <w:r>
        <w:rPr>
          <w:rStyle w:val="ad"/>
        </w:rPr>
        <w:t xml:space="preserve"> </w:t>
      </w:r>
      <w:r w:rsidRPr="00C05C45">
        <w:rPr>
          <w:rStyle w:val="ad"/>
        </w:rPr>
        <w:t>K,</w:t>
      </w:r>
      <w:r>
        <w:rPr>
          <w:rStyle w:val="ad"/>
        </w:rPr>
        <w:t xml:space="preserve"> </w:t>
      </w:r>
      <w:r w:rsidRPr="00C05C45">
        <w:rPr>
          <w:rStyle w:val="ad"/>
        </w:rPr>
        <w:t>Matsumoto</w:t>
      </w:r>
      <w:r>
        <w:rPr>
          <w:rStyle w:val="ad"/>
        </w:rPr>
        <w:t xml:space="preserve"> </w:t>
      </w:r>
      <w:r w:rsidRPr="00C05C45">
        <w:rPr>
          <w:rStyle w:val="ad"/>
        </w:rPr>
        <w:t>H,</w:t>
      </w:r>
      <w:r>
        <w:rPr>
          <w:rStyle w:val="ad"/>
        </w:rPr>
        <w:t xml:space="preserve"> </w:t>
      </w:r>
      <w:r w:rsidRPr="00C05C45">
        <w:rPr>
          <w:rStyle w:val="ad"/>
        </w:rPr>
        <w:t>Fujita</w:t>
      </w:r>
      <w:r>
        <w:rPr>
          <w:rStyle w:val="ad"/>
        </w:rPr>
        <w:t xml:space="preserve"> </w:t>
      </w:r>
      <w:r w:rsidRPr="00C05C45">
        <w:rPr>
          <w:rStyle w:val="ad"/>
        </w:rPr>
        <w:t>Y,</w:t>
      </w:r>
      <w:r>
        <w:rPr>
          <w:rStyle w:val="ad"/>
        </w:rPr>
        <w:t xml:space="preserve"> </w:t>
      </w:r>
      <w:r w:rsidRPr="00C05C45">
        <w:rPr>
          <w:rStyle w:val="ad"/>
        </w:rPr>
        <w:t>Furuya-Yashiro</w:t>
      </w:r>
      <w:r>
        <w:rPr>
          <w:rStyle w:val="ad"/>
        </w:rPr>
        <w:t xml:space="preserve"> </w:t>
      </w:r>
      <w:r w:rsidRPr="00C05C45">
        <w:rPr>
          <w:rStyle w:val="ad"/>
        </w:rPr>
        <w:t>M,</w:t>
      </w:r>
      <w:r>
        <w:rPr>
          <w:rStyle w:val="ad"/>
        </w:rPr>
        <w:t xml:space="preserve"> </w:t>
      </w:r>
      <w:r w:rsidRPr="00C05C45">
        <w:rPr>
          <w:rStyle w:val="ad"/>
        </w:rPr>
        <w:t>Matsuoka</w:t>
      </w:r>
      <w:r>
        <w:rPr>
          <w:rStyle w:val="ad"/>
        </w:rPr>
        <w:t xml:space="preserve"> </w:t>
      </w:r>
      <w:r w:rsidRPr="00C05C45">
        <w:rPr>
          <w:rStyle w:val="ad"/>
        </w:rPr>
        <w:t>N,</w:t>
      </w:r>
      <w:r>
        <w:rPr>
          <w:rStyle w:val="ad"/>
        </w:rPr>
        <w:t xml:space="preserve"> </w:t>
      </w:r>
      <w:r w:rsidRPr="00C05C45">
        <w:rPr>
          <w:rStyle w:val="ad"/>
        </w:rPr>
        <w:t>Oda</w:t>
      </w:r>
      <w:r>
        <w:rPr>
          <w:rStyle w:val="ad"/>
        </w:rPr>
        <w:t xml:space="preserve"> </w:t>
      </w:r>
      <w:r w:rsidRPr="00C05C45">
        <w:rPr>
          <w:rStyle w:val="ad"/>
        </w:rPr>
        <w:t>A,</w:t>
      </w:r>
      <w:r>
        <w:rPr>
          <w:rStyle w:val="ad"/>
        </w:rPr>
        <w:t xml:space="preserve"> </w:t>
      </w:r>
      <w:r w:rsidRPr="00C05C45">
        <w:rPr>
          <w:rStyle w:val="ad"/>
        </w:rPr>
        <w:t>Tanabe</w:t>
      </w:r>
      <w:r>
        <w:rPr>
          <w:rStyle w:val="ad"/>
        </w:rPr>
        <w:t xml:space="preserve"> </w:t>
      </w:r>
      <w:r w:rsidRPr="00C05C45">
        <w:rPr>
          <w:rStyle w:val="ad"/>
        </w:rPr>
        <w:t>H,</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Shio-Yano</w:t>
      </w:r>
      <w:r>
        <w:rPr>
          <w:rStyle w:val="ad"/>
        </w:rPr>
        <w:t xml:space="preserve"> </w:t>
      </w:r>
      <w:r w:rsidRPr="00C05C45">
        <w:rPr>
          <w:rStyle w:val="ad"/>
        </w:rPr>
        <w:t>K,</w:t>
      </w:r>
      <w:r>
        <w:rPr>
          <w:rStyle w:val="ad"/>
        </w:rPr>
        <w:t xml:space="preserve"> </w:t>
      </w:r>
      <w:r w:rsidRPr="00C05C45">
        <w:rPr>
          <w:rStyle w:val="ad"/>
        </w:rPr>
        <w:t>Sasajima</w:t>
      </w:r>
      <w:r>
        <w:rPr>
          <w:rStyle w:val="ad"/>
        </w:rPr>
        <w:t xml:space="preserve"> </w:t>
      </w:r>
      <w:r w:rsidRPr="00C05C45">
        <w:rPr>
          <w:rStyle w:val="ad"/>
        </w:rPr>
        <w:t>T,</w:t>
      </w:r>
      <w:r>
        <w:rPr>
          <w:rStyle w:val="ad"/>
        </w:rPr>
        <w:t xml:space="preserve"> </w:t>
      </w:r>
      <w:r w:rsidRPr="00C05C45">
        <w:rPr>
          <w:rStyle w:val="ad"/>
        </w:rPr>
        <w:t>Kiko</w:t>
      </w:r>
      <w:r>
        <w:rPr>
          <w:rStyle w:val="ad"/>
        </w:rPr>
        <w:t xml:space="preserve"> </w:t>
      </w:r>
      <w:r w:rsidRPr="00C05C45">
        <w:rPr>
          <w:rStyle w:val="ad"/>
        </w:rPr>
        <w:t>Y,</w:t>
      </w:r>
      <w:r>
        <w:rPr>
          <w:rStyle w:val="ad"/>
        </w:rPr>
        <w:t xml:space="preserve"> </w:t>
      </w:r>
      <w:r w:rsidRPr="00C05C45">
        <w:rPr>
          <w:rStyle w:val="ad"/>
        </w:rPr>
        <w:t>Kobayashi</w:t>
      </w:r>
      <w:r>
        <w:rPr>
          <w:rStyle w:val="ad"/>
        </w:rPr>
        <w:t xml:space="preserve"> </w:t>
      </w:r>
      <w:r w:rsidRPr="00C05C45">
        <w:rPr>
          <w:rStyle w:val="ad"/>
        </w:rPr>
        <w:t>H,</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Shimabukuro</w:t>
      </w:r>
      <w:r>
        <w:rPr>
          <w:rStyle w:val="ad"/>
        </w:rPr>
        <w:t xml:space="preserve"> </w:t>
      </w:r>
      <w:r w:rsidRPr="00C05C45">
        <w:rPr>
          <w:rStyle w:val="ad"/>
        </w:rPr>
        <w:t>M,</w:t>
      </w:r>
      <w:r>
        <w:rPr>
          <w:rStyle w:val="ad"/>
        </w:rPr>
        <w:t xml:space="preserve"> </w:t>
      </w:r>
      <w:r w:rsidRPr="00C05C45">
        <w:rPr>
          <w:rStyle w:val="ad"/>
        </w:rPr>
        <w:t>Migita</w:t>
      </w:r>
      <w:r>
        <w:rPr>
          <w:rStyle w:val="ad"/>
        </w:rPr>
        <w:t xml:space="preserve"> </w:t>
      </w:r>
      <w:r w:rsidRPr="00C05C45">
        <w:rPr>
          <w:rStyle w:val="ad"/>
        </w:rPr>
        <w:t>K.</w:t>
      </w:r>
      <w:r>
        <w:t xml:space="preserve"> Effect of a multitarget therapy with prednisolone, mycophenolate mofetil, and tacrolimus in a patient with type B insulin resistance syndrome complicated by lupus nephritis. Modern Rheumatology Case Reports. 2022; 6(1):41-46.</w:t>
      </w:r>
    </w:p>
    <w:p w14:paraId="1EBCF244" w14:textId="77777777" w:rsidR="00EE76AB" w:rsidRDefault="00EE76AB" w:rsidP="00215392"/>
    <w:p w14:paraId="51A6D17A" w14:textId="77777777" w:rsidR="00EE76AB" w:rsidRDefault="00EE76AB" w:rsidP="00215392">
      <w:r w:rsidRPr="00C05C45">
        <w:rPr>
          <w:rStyle w:val="ad"/>
        </w:rPr>
        <w:t>Temmoku</w:t>
      </w:r>
      <w:r>
        <w:rPr>
          <w:rStyle w:val="ad"/>
        </w:rPr>
        <w:t xml:space="preserve"> </w:t>
      </w:r>
      <w:r w:rsidRPr="00C05C45">
        <w:rPr>
          <w:rStyle w:val="ad"/>
        </w:rPr>
        <w:t>J,</w:t>
      </w:r>
      <w:r>
        <w:rPr>
          <w:rStyle w:val="ad"/>
        </w:rPr>
        <w:t xml:space="preserve"> </w:t>
      </w:r>
      <w:r w:rsidRPr="00C05C45">
        <w:rPr>
          <w:rStyle w:val="ad"/>
        </w:rPr>
        <w:t>Miyata</w:t>
      </w:r>
      <w:r>
        <w:rPr>
          <w:rStyle w:val="ad"/>
        </w:rPr>
        <w:t xml:space="preserve"> </w:t>
      </w:r>
      <w:r w:rsidRPr="00C05C45">
        <w:rPr>
          <w:rStyle w:val="ad"/>
        </w:rPr>
        <w:t>M,</w:t>
      </w:r>
      <w:r>
        <w:rPr>
          <w:rStyle w:val="ad"/>
        </w:rPr>
        <w:t xml:space="preserve"> </w:t>
      </w:r>
      <w:r w:rsidRPr="00C05C45">
        <w:rPr>
          <w:rStyle w:val="ad"/>
        </w:rPr>
        <w:t>Suzuki</w:t>
      </w:r>
      <w:r>
        <w:rPr>
          <w:rStyle w:val="ad"/>
        </w:rPr>
        <w:t xml:space="preserve"> </w:t>
      </w:r>
      <w:r w:rsidRPr="00C05C45">
        <w:rPr>
          <w:rStyle w:val="ad"/>
        </w:rPr>
        <w:t>E,</w:t>
      </w:r>
      <w:r>
        <w:rPr>
          <w:rStyle w:val="ad"/>
        </w:rPr>
        <w:t xml:space="preserve"> </w:t>
      </w:r>
      <w:r w:rsidRPr="00C05C45">
        <w:rPr>
          <w:rStyle w:val="ad"/>
        </w:rPr>
        <w:t>Sumichika</w:t>
      </w:r>
      <w:r>
        <w:rPr>
          <w:rStyle w:val="ad"/>
        </w:rPr>
        <w:t xml:space="preserve"> </w:t>
      </w:r>
      <w:r w:rsidRPr="00C05C45">
        <w:rPr>
          <w:rStyle w:val="ad"/>
        </w:rPr>
        <w:t>Y,</w:t>
      </w:r>
      <w:r>
        <w:rPr>
          <w:rStyle w:val="ad"/>
        </w:rPr>
        <w:t xml:space="preserve"> </w:t>
      </w:r>
      <w:r w:rsidRPr="00C05C45">
        <w:rPr>
          <w:rStyle w:val="ad"/>
        </w:rPr>
        <w:t>Saito</w:t>
      </w:r>
      <w:r>
        <w:rPr>
          <w:rStyle w:val="ad"/>
        </w:rPr>
        <w:t xml:space="preserve"> </w:t>
      </w:r>
      <w:r w:rsidRPr="00C05C45">
        <w:rPr>
          <w:rStyle w:val="ad"/>
        </w:rPr>
        <w:t>K,</w:t>
      </w:r>
      <w:r>
        <w:rPr>
          <w:rStyle w:val="ad"/>
        </w:rPr>
        <w:t xml:space="preserve"> </w:t>
      </w:r>
      <w:r w:rsidRPr="00C05C45">
        <w:rPr>
          <w:rStyle w:val="ad"/>
        </w:rPr>
        <w:t>Yoshida</w:t>
      </w:r>
      <w:r>
        <w:rPr>
          <w:rStyle w:val="ad"/>
        </w:rPr>
        <w:t xml:space="preserve"> </w:t>
      </w:r>
      <w:r w:rsidRPr="00C05C45">
        <w:rPr>
          <w:rStyle w:val="ad"/>
        </w:rPr>
        <w:t>S,</w:t>
      </w:r>
      <w:r>
        <w:rPr>
          <w:rStyle w:val="ad"/>
        </w:rPr>
        <w:t xml:space="preserve"> </w:t>
      </w:r>
      <w:r w:rsidRPr="00C05C45">
        <w:rPr>
          <w:rStyle w:val="ad"/>
        </w:rPr>
        <w:t>Matsumoto</w:t>
      </w:r>
      <w:r>
        <w:rPr>
          <w:rStyle w:val="ad"/>
        </w:rPr>
        <w:t xml:space="preserve"> </w:t>
      </w:r>
      <w:r w:rsidRPr="00C05C45">
        <w:rPr>
          <w:rStyle w:val="ad"/>
        </w:rPr>
        <w:t>H,</w:t>
      </w:r>
      <w:r>
        <w:rPr>
          <w:rStyle w:val="ad"/>
        </w:rPr>
        <w:t xml:space="preserve"> </w:t>
      </w:r>
      <w:r w:rsidRPr="00C05C45">
        <w:rPr>
          <w:rStyle w:val="ad"/>
        </w:rPr>
        <w:t>Fujita</w:t>
      </w:r>
      <w:r>
        <w:rPr>
          <w:rStyle w:val="ad"/>
        </w:rPr>
        <w:t xml:space="preserve"> </w:t>
      </w:r>
      <w:r w:rsidRPr="00C05C45">
        <w:rPr>
          <w:rStyle w:val="ad"/>
        </w:rPr>
        <w:t>Y,</w:t>
      </w:r>
      <w:r>
        <w:rPr>
          <w:rStyle w:val="ad"/>
        </w:rPr>
        <w:t xml:space="preserve"> </w:t>
      </w:r>
      <w:r w:rsidRPr="00C05C45">
        <w:rPr>
          <w:rStyle w:val="ad"/>
        </w:rPr>
        <w:t>Matsuoka</w:t>
      </w:r>
      <w:r>
        <w:rPr>
          <w:rStyle w:val="ad"/>
        </w:rPr>
        <w:t xml:space="preserve"> </w:t>
      </w:r>
      <w:r w:rsidRPr="00C05C45">
        <w:rPr>
          <w:rStyle w:val="ad"/>
        </w:rPr>
        <w:t>N,</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Migita</w:t>
      </w:r>
      <w:r>
        <w:rPr>
          <w:rStyle w:val="ad"/>
        </w:rPr>
        <w:t xml:space="preserve"> </w:t>
      </w:r>
      <w:r w:rsidRPr="00C05C45">
        <w:rPr>
          <w:rStyle w:val="ad"/>
        </w:rPr>
        <w:t>K.</w:t>
      </w:r>
      <w:r>
        <w:t xml:space="preserve"> Comparing the effectiveness and safety of Abatacept and Tocilizumab in elderly patients with rheumatoid arthritis. PLOS ONE. 2022; 17(9):e0274775.</w:t>
      </w:r>
    </w:p>
    <w:p w14:paraId="07BF06B2" w14:textId="77777777" w:rsidR="00EE76AB" w:rsidRDefault="00EE76AB" w:rsidP="00215392"/>
    <w:p w14:paraId="4670982E" w14:textId="77777777" w:rsidR="00EE76AB" w:rsidRDefault="00EE76AB" w:rsidP="00215392">
      <w:r w:rsidRPr="00C05C45">
        <w:rPr>
          <w:rStyle w:val="ad"/>
        </w:rPr>
        <w:t>Temmoku</w:t>
      </w:r>
      <w:r>
        <w:rPr>
          <w:rStyle w:val="ad"/>
        </w:rPr>
        <w:t xml:space="preserve"> </w:t>
      </w:r>
      <w:r w:rsidRPr="00C05C45">
        <w:rPr>
          <w:rStyle w:val="ad"/>
        </w:rPr>
        <w:t>J,</w:t>
      </w:r>
      <w:r>
        <w:rPr>
          <w:rStyle w:val="ad"/>
        </w:rPr>
        <w:t xml:space="preserve"> </w:t>
      </w:r>
      <w:r w:rsidRPr="00C05C45">
        <w:rPr>
          <w:rStyle w:val="ad"/>
        </w:rPr>
        <w:t>Migita</w:t>
      </w:r>
      <w:r>
        <w:rPr>
          <w:rStyle w:val="ad"/>
        </w:rPr>
        <w:t xml:space="preserve"> </w:t>
      </w:r>
      <w:r w:rsidRPr="00C05C45">
        <w:rPr>
          <w:rStyle w:val="ad"/>
        </w:rPr>
        <w:t>K,</w:t>
      </w:r>
      <w:r>
        <w:rPr>
          <w:rStyle w:val="ad"/>
        </w:rPr>
        <w:t xml:space="preserve"> </w:t>
      </w:r>
      <w:r w:rsidRPr="00C05C45">
        <w:rPr>
          <w:rStyle w:val="ad"/>
        </w:rPr>
        <w:t>Yoshida</w:t>
      </w:r>
      <w:r>
        <w:rPr>
          <w:rStyle w:val="ad"/>
        </w:rPr>
        <w:t xml:space="preserve"> </w:t>
      </w:r>
      <w:r w:rsidRPr="00C05C45">
        <w:rPr>
          <w:rStyle w:val="ad"/>
        </w:rPr>
        <w:t>S,</w:t>
      </w:r>
      <w:r>
        <w:rPr>
          <w:rStyle w:val="ad"/>
        </w:rPr>
        <w:t xml:space="preserve"> </w:t>
      </w:r>
      <w:r w:rsidRPr="00C05C45">
        <w:rPr>
          <w:rStyle w:val="ad"/>
        </w:rPr>
        <w:t>Matsumoto</w:t>
      </w:r>
      <w:r>
        <w:rPr>
          <w:rStyle w:val="ad"/>
        </w:rPr>
        <w:t xml:space="preserve"> </w:t>
      </w:r>
      <w:r w:rsidRPr="00C05C45">
        <w:rPr>
          <w:rStyle w:val="ad"/>
        </w:rPr>
        <w:t>H,</w:t>
      </w:r>
      <w:r>
        <w:rPr>
          <w:rStyle w:val="ad"/>
        </w:rPr>
        <w:t xml:space="preserve"> </w:t>
      </w:r>
      <w:r w:rsidRPr="00C05C45">
        <w:rPr>
          <w:rStyle w:val="ad"/>
        </w:rPr>
        <w:t>Fujita</w:t>
      </w:r>
      <w:r>
        <w:rPr>
          <w:rStyle w:val="ad"/>
        </w:rPr>
        <w:t xml:space="preserve"> </w:t>
      </w:r>
      <w:r w:rsidRPr="00C05C45">
        <w:rPr>
          <w:rStyle w:val="ad"/>
        </w:rPr>
        <w:t>Y,</w:t>
      </w:r>
      <w:r>
        <w:rPr>
          <w:rStyle w:val="ad"/>
        </w:rPr>
        <w:t xml:space="preserve"> </w:t>
      </w:r>
      <w:r w:rsidRPr="00C05C45">
        <w:rPr>
          <w:rStyle w:val="ad"/>
        </w:rPr>
        <w:t>Matsuoka</w:t>
      </w:r>
      <w:r>
        <w:rPr>
          <w:rStyle w:val="ad"/>
        </w:rPr>
        <w:t xml:space="preserve"> </w:t>
      </w:r>
      <w:r w:rsidRPr="00C05C45">
        <w:rPr>
          <w:rStyle w:val="ad"/>
        </w:rPr>
        <w:t>N,</w:t>
      </w:r>
      <w:r>
        <w:rPr>
          <w:rStyle w:val="ad"/>
        </w:rPr>
        <w:t xml:space="preserve"> </w:t>
      </w:r>
      <w:r w:rsidRPr="00C05C45">
        <w:rPr>
          <w:rStyle w:val="ad"/>
        </w:rPr>
        <w:t>Yashiro-Furuya</w:t>
      </w:r>
      <w:r>
        <w:rPr>
          <w:rStyle w:val="ad"/>
        </w:rPr>
        <w:t xml:space="preserve"> </w:t>
      </w:r>
      <w:r w:rsidRPr="00C05C45">
        <w:rPr>
          <w:rStyle w:val="ad"/>
        </w:rPr>
        <w:t>M,</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Suzuki</w:t>
      </w:r>
      <w:r>
        <w:rPr>
          <w:rStyle w:val="ad"/>
        </w:rPr>
        <w:t xml:space="preserve"> </w:t>
      </w:r>
      <w:r w:rsidRPr="00C05C45">
        <w:rPr>
          <w:rStyle w:val="ad"/>
        </w:rPr>
        <w:t>E,</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Miyata</w:t>
      </w:r>
      <w:r>
        <w:rPr>
          <w:rStyle w:val="ad"/>
        </w:rPr>
        <w:t xml:space="preserve"> </w:t>
      </w:r>
      <w:r w:rsidRPr="00C05C45">
        <w:rPr>
          <w:rStyle w:val="ad"/>
        </w:rPr>
        <w:t>M.</w:t>
      </w:r>
      <w:r>
        <w:t xml:space="preserve"> Real-world comparative effectiveness of bDMARDs and JAK inhibitors in elderly patients with rheumatoid arthritis. Medicine. 2022; 101(42):e31161.</w:t>
      </w:r>
    </w:p>
    <w:p w14:paraId="688AFB6B" w14:textId="77777777" w:rsidR="00EE76AB" w:rsidRDefault="00EE76AB" w:rsidP="00215392"/>
    <w:p w14:paraId="36DC287D" w14:textId="77777777" w:rsidR="00EE76AB" w:rsidRDefault="00EE76AB" w:rsidP="00215392">
      <w:r w:rsidRPr="00C05C45">
        <w:rPr>
          <w:rStyle w:val="ad"/>
        </w:rPr>
        <w:t>Matsumoto</w:t>
      </w:r>
      <w:r>
        <w:rPr>
          <w:rStyle w:val="ad"/>
        </w:rPr>
        <w:t xml:space="preserve"> </w:t>
      </w:r>
      <w:r w:rsidRPr="00C05C45">
        <w:rPr>
          <w:rStyle w:val="ad"/>
        </w:rPr>
        <w:t>H,</w:t>
      </w:r>
      <w:r>
        <w:rPr>
          <w:rStyle w:val="ad"/>
        </w:rPr>
        <w:t xml:space="preserve"> </w:t>
      </w:r>
      <w:r w:rsidRPr="00C05C45">
        <w:rPr>
          <w:rStyle w:val="ad"/>
        </w:rPr>
        <w:t>Ohashi</w:t>
      </w:r>
      <w:r>
        <w:rPr>
          <w:rStyle w:val="ad"/>
        </w:rPr>
        <w:t xml:space="preserve"> </w:t>
      </w:r>
      <w:r w:rsidRPr="00C05C45">
        <w:rPr>
          <w:rStyle w:val="ad"/>
        </w:rPr>
        <w:t>H,</w:t>
      </w:r>
      <w:r>
        <w:rPr>
          <w:rStyle w:val="ad"/>
        </w:rPr>
        <w:t xml:space="preserve"> </w:t>
      </w:r>
      <w:r w:rsidRPr="00C05C45">
        <w:rPr>
          <w:rStyle w:val="ad"/>
        </w:rPr>
        <w:t>Fujita</w:t>
      </w:r>
      <w:r>
        <w:rPr>
          <w:rStyle w:val="ad"/>
        </w:rPr>
        <w:t xml:space="preserve"> </w:t>
      </w:r>
      <w:r w:rsidRPr="00C05C45">
        <w:rPr>
          <w:rStyle w:val="ad"/>
        </w:rPr>
        <w:t>Y,</w:t>
      </w:r>
      <w:r>
        <w:rPr>
          <w:rStyle w:val="ad"/>
        </w:rPr>
        <w:t xml:space="preserve"> </w:t>
      </w:r>
      <w:r w:rsidRPr="00C05C45">
        <w:rPr>
          <w:rStyle w:val="ad"/>
        </w:rPr>
        <w:t>Yoshida</w:t>
      </w:r>
      <w:r>
        <w:rPr>
          <w:rStyle w:val="ad"/>
        </w:rPr>
        <w:t xml:space="preserve"> </w:t>
      </w:r>
      <w:r w:rsidRPr="00C05C45">
        <w:rPr>
          <w:rStyle w:val="ad"/>
        </w:rPr>
        <w:t>S,</w:t>
      </w:r>
      <w:r>
        <w:rPr>
          <w:rStyle w:val="ad"/>
        </w:rPr>
        <w:t xml:space="preserve"> </w:t>
      </w:r>
      <w:r w:rsidRPr="00C05C45">
        <w:rPr>
          <w:rStyle w:val="ad"/>
        </w:rPr>
        <w:t>Yokose</w:t>
      </w:r>
      <w:r>
        <w:rPr>
          <w:rStyle w:val="ad"/>
        </w:rPr>
        <w:t xml:space="preserve"> </w:t>
      </w:r>
      <w:r w:rsidRPr="00C05C45">
        <w:rPr>
          <w:rStyle w:val="ad"/>
        </w:rPr>
        <w:t>K,</w:t>
      </w:r>
      <w:r>
        <w:rPr>
          <w:rStyle w:val="ad"/>
        </w:rPr>
        <w:t xml:space="preserve"> </w:t>
      </w:r>
      <w:r w:rsidRPr="00C05C45">
        <w:rPr>
          <w:rStyle w:val="ad"/>
        </w:rPr>
        <w:t>Temmoku</w:t>
      </w:r>
      <w:r>
        <w:rPr>
          <w:rStyle w:val="ad"/>
        </w:rPr>
        <w:t xml:space="preserve"> </w:t>
      </w:r>
      <w:r w:rsidRPr="00C05C45">
        <w:rPr>
          <w:rStyle w:val="ad"/>
        </w:rPr>
        <w:t>J,</w:t>
      </w:r>
      <w:r>
        <w:rPr>
          <w:rStyle w:val="ad"/>
        </w:rPr>
        <w:t xml:space="preserve"> </w:t>
      </w:r>
      <w:r w:rsidRPr="00C05C45">
        <w:rPr>
          <w:rStyle w:val="ad"/>
        </w:rPr>
        <w:t>Matsuoka</w:t>
      </w:r>
      <w:r>
        <w:rPr>
          <w:rStyle w:val="ad"/>
        </w:rPr>
        <w:t xml:space="preserve"> </w:t>
      </w:r>
      <w:r w:rsidRPr="00C05C45">
        <w:rPr>
          <w:rStyle w:val="ad"/>
        </w:rPr>
        <w:t>N,</w:t>
      </w:r>
      <w:r>
        <w:rPr>
          <w:rStyle w:val="ad"/>
        </w:rPr>
        <w:t xml:space="preserve"> </w:t>
      </w:r>
      <w:r w:rsidRPr="00C05C45">
        <w:rPr>
          <w:rStyle w:val="ad"/>
        </w:rPr>
        <w:t>Shinden</w:t>
      </w:r>
      <w:r>
        <w:rPr>
          <w:rStyle w:val="ad"/>
        </w:rPr>
        <w:t xml:space="preserve"> </w:t>
      </w:r>
      <w:r w:rsidRPr="00C05C45">
        <w:rPr>
          <w:rStyle w:val="ad"/>
        </w:rPr>
        <w:t>Y,</w:t>
      </w:r>
      <w:r>
        <w:rPr>
          <w:rStyle w:val="ad"/>
        </w:rPr>
        <w:t xml:space="preserve"> </w:t>
      </w:r>
      <w:r w:rsidRPr="00C05C45">
        <w:rPr>
          <w:rStyle w:val="ad"/>
        </w:rPr>
        <w:t>Kusano</w:t>
      </w:r>
      <w:r>
        <w:rPr>
          <w:rStyle w:val="ad"/>
        </w:rPr>
        <w:t xml:space="preserve"> </w:t>
      </w:r>
      <w:r w:rsidRPr="00C05C45">
        <w:rPr>
          <w:rStyle w:val="ad"/>
        </w:rPr>
        <w:t>K,</w:t>
      </w:r>
      <w:r>
        <w:rPr>
          <w:rStyle w:val="ad"/>
        </w:rPr>
        <w:t xml:space="preserve"> </w:t>
      </w:r>
      <w:r w:rsidRPr="00C05C45">
        <w:rPr>
          <w:rStyle w:val="ad"/>
        </w:rPr>
        <w:t>Sonobe</w:t>
      </w:r>
      <w:r>
        <w:rPr>
          <w:rStyle w:val="ad"/>
        </w:rPr>
        <w:t xml:space="preserve"> </w:t>
      </w:r>
      <w:r w:rsidRPr="00C05C45">
        <w:rPr>
          <w:rStyle w:val="ad"/>
        </w:rPr>
        <w:t>T,</w:t>
      </w:r>
      <w:r>
        <w:rPr>
          <w:rStyle w:val="ad"/>
        </w:rPr>
        <w:t xml:space="preserve"> </w:t>
      </w:r>
      <w:r w:rsidRPr="00C05C45">
        <w:rPr>
          <w:rStyle w:val="ad"/>
        </w:rPr>
        <w:t>Nakamoto</w:t>
      </w:r>
      <w:r>
        <w:rPr>
          <w:rStyle w:val="ad"/>
        </w:rPr>
        <w:t xml:space="preserve"> </w:t>
      </w:r>
      <w:r w:rsidRPr="00C05C45">
        <w:rPr>
          <w:rStyle w:val="ad"/>
        </w:rPr>
        <w:t>Y,</w:t>
      </w:r>
      <w:r>
        <w:rPr>
          <w:rStyle w:val="ad"/>
        </w:rPr>
        <w:t xml:space="preserve"> </w:t>
      </w:r>
      <w:r w:rsidRPr="00C05C45">
        <w:rPr>
          <w:rStyle w:val="ad"/>
        </w:rPr>
        <w:t>Yashiro-Furuya</w:t>
      </w:r>
      <w:r>
        <w:rPr>
          <w:rStyle w:val="ad"/>
        </w:rPr>
        <w:t xml:space="preserve"> </w:t>
      </w:r>
      <w:r w:rsidRPr="00C05C45">
        <w:rPr>
          <w:rStyle w:val="ad"/>
        </w:rPr>
        <w:t>M,</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Suzuki</w:t>
      </w:r>
      <w:r>
        <w:rPr>
          <w:rStyle w:val="ad"/>
        </w:rPr>
        <w:t xml:space="preserve"> </w:t>
      </w:r>
      <w:r w:rsidRPr="00C05C45">
        <w:rPr>
          <w:rStyle w:val="ad"/>
        </w:rPr>
        <w:t>E,</w:t>
      </w:r>
      <w:r>
        <w:rPr>
          <w:rStyle w:val="ad"/>
        </w:rPr>
        <w:t xml:space="preserve"> </w:t>
      </w:r>
      <w:r w:rsidRPr="00C05C45">
        <w:rPr>
          <w:rStyle w:val="ad"/>
        </w:rPr>
        <w:t>Yago</w:t>
      </w:r>
      <w:r>
        <w:rPr>
          <w:rStyle w:val="ad"/>
        </w:rPr>
        <w:t xml:space="preserve"> </w:t>
      </w:r>
      <w:r w:rsidRPr="00C05C45">
        <w:rPr>
          <w:rStyle w:val="ad"/>
        </w:rPr>
        <w:t>T,</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Migita</w:t>
      </w:r>
      <w:r>
        <w:rPr>
          <w:rStyle w:val="ad"/>
        </w:rPr>
        <w:t xml:space="preserve"> </w:t>
      </w:r>
      <w:r w:rsidRPr="00C05C45">
        <w:rPr>
          <w:rStyle w:val="ad"/>
        </w:rPr>
        <w:t>K.</w:t>
      </w:r>
      <w:r>
        <w:t xml:space="preserve"> Total Hip Joint Replacement in a Patient with Colchicine-Resistant Familial Mediterranean Fever under Canakinumab Treatment. Tohoku Journal of Experimental Medicine. 2022; 256(2):169-174.</w:t>
      </w:r>
    </w:p>
    <w:p w14:paraId="370A1D7A" w14:textId="77777777" w:rsidR="00EE76AB" w:rsidRDefault="00EE76AB" w:rsidP="00215392"/>
    <w:p w14:paraId="1A199189" w14:textId="225D2194" w:rsidR="00EE76AB" w:rsidRDefault="00EE76AB" w:rsidP="00215392">
      <w:r w:rsidRPr="00C05C45">
        <w:rPr>
          <w:rStyle w:val="ad"/>
        </w:rPr>
        <w:t>Matsumoto</w:t>
      </w:r>
      <w:r>
        <w:rPr>
          <w:rStyle w:val="ad"/>
        </w:rPr>
        <w:t xml:space="preserve"> </w:t>
      </w:r>
      <w:r w:rsidRPr="00C05C45">
        <w:rPr>
          <w:rStyle w:val="ad"/>
        </w:rPr>
        <w:t>H,</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Tsuchida</w:t>
      </w:r>
      <w:r>
        <w:rPr>
          <w:rStyle w:val="ad"/>
        </w:rPr>
        <w:t xml:space="preserve"> </w:t>
      </w:r>
      <w:r w:rsidRPr="00C05C45">
        <w:rPr>
          <w:rStyle w:val="ad"/>
        </w:rPr>
        <w:t>N,</w:t>
      </w:r>
      <w:r>
        <w:rPr>
          <w:rStyle w:val="ad"/>
        </w:rPr>
        <w:t xml:space="preserve"> </w:t>
      </w:r>
      <w:r w:rsidRPr="00C05C45">
        <w:rPr>
          <w:rStyle w:val="ad"/>
        </w:rPr>
        <w:t>Maeda</w:t>
      </w:r>
      <w:r>
        <w:rPr>
          <w:rStyle w:val="ad"/>
        </w:rPr>
        <w:t xml:space="preserve"> </w:t>
      </w:r>
      <w:r w:rsidRPr="00C05C45">
        <w:rPr>
          <w:rStyle w:val="ad"/>
        </w:rPr>
        <w:t>A,</w:t>
      </w:r>
      <w:r>
        <w:rPr>
          <w:rStyle w:val="ad"/>
        </w:rPr>
        <w:t xml:space="preserve"> </w:t>
      </w:r>
      <w:r w:rsidRPr="00C05C45">
        <w:rPr>
          <w:rStyle w:val="ad"/>
        </w:rPr>
        <w:t>Yoshida</w:t>
      </w:r>
      <w:r>
        <w:rPr>
          <w:rStyle w:val="ad"/>
        </w:rPr>
        <w:t xml:space="preserve"> </w:t>
      </w:r>
      <w:r w:rsidRPr="00C05C45">
        <w:rPr>
          <w:rStyle w:val="ad"/>
        </w:rPr>
        <w:t>S,</w:t>
      </w:r>
      <w:r>
        <w:rPr>
          <w:rStyle w:val="ad"/>
        </w:rPr>
        <w:t xml:space="preserve"> </w:t>
      </w:r>
      <w:r w:rsidRPr="00C05C45">
        <w:rPr>
          <w:rStyle w:val="ad"/>
        </w:rPr>
        <w:t>Yokose</w:t>
      </w:r>
      <w:r>
        <w:rPr>
          <w:rStyle w:val="ad"/>
        </w:rPr>
        <w:t xml:space="preserve"> </w:t>
      </w:r>
      <w:r w:rsidRPr="00C05C45">
        <w:rPr>
          <w:rStyle w:val="ad"/>
        </w:rPr>
        <w:t>K,</w:t>
      </w:r>
      <w:r>
        <w:rPr>
          <w:rStyle w:val="ad"/>
        </w:rPr>
        <w:t xml:space="preserve"> </w:t>
      </w:r>
      <w:r w:rsidRPr="00C05C45">
        <w:rPr>
          <w:rStyle w:val="ad"/>
        </w:rPr>
        <w:t>Fujita</w:t>
      </w:r>
      <w:r>
        <w:rPr>
          <w:rStyle w:val="ad"/>
        </w:rPr>
        <w:t xml:space="preserve"> </w:t>
      </w:r>
      <w:r w:rsidRPr="00C05C45">
        <w:rPr>
          <w:rStyle w:val="ad"/>
        </w:rPr>
        <w:t>Y,</w:t>
      </w:r>
      <w:r>
        <w:rPr>
          <w:rStyle w:val="ad"/>
        </w:rPr>
        <w:t xml:space="preserve"> </w:t>
      </w:r>
      <w:r w:rsidRPr="00C05C45">
        <w:rPr>
          <w:rStyle w:val="ad"/>
        </w:rPr>
        <w:t>Temmoku</w:t>
      </w:r>
      <w:r>
        <w:rPr>
          <w:rStyle w:val="ad"/>
        </w:rPr>
        <w:t xml:space="preserve"> </w:t>
      </w:r>
      <w:r w:rsidRPr="00C05C45">
        <w:rPr>
          <w:rStyle w:val="ad"/>
        </w:rPr>
        <w:t>J,</w:t>
      </w:r>
      <w:r>
        <w:rPr>
          <w:rStyle w:val="ad"/>
        </w:rPr>
        <w:t xml:space="preserve"> </w:t>
      </w:r>
      <w:r w:rsidRPr="00C05C45">
        <w:rPr>
          <w:rStyle w:val="ad"/>
        </w:rPr>
        <w:t>Matsuoka</w:t>
      </w:r>
      <w:r>
        <w:rPr>
          <w:rStyle w:val="ad"/>
        </w:rPr>
        <w:t xml:space="preserve"> </w:t>
      </w:r>
      <w:r w:rsidRPr="00C05C45">
        <w:rPr>
          <w:rStyle w:val="ad"/>
        </w:rPr>
        <w:t>N,</w:t>
      </w:r>
      <w:r>
        <w:rPr>
          <w:rStyle w:val="ad"/>
        </w:rPr>
        <w:t xml:space="preserve"> </w:t>
      </w:r>
      <w:r w:rsidRPr="00C05C45">
        <w:rPr>
          <w:rStyle w:val="ad"/>
        </w:rPr>
        <w:t>Yashiro-Furuya</w:t>
      </w:r>
      <w:r>
        <w:rPr>
          <w:rStyle w:val="ad"/>
        </w:rPr>
        <w:t xml:space="preserve"> </w:t>
      </w:r>
      <w:r w:rsidRPr="00C05C45">
        <w:rPr>
          <w:rStyle w:val="ad"/>
        </w:rPr>
        <w:t>M,</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Irie</w:t>
      </w:r>
      <w:r>
        <w:rPr>
          <w:rStyle w:val="ad"/>
        </w:rPr>
        <w:t xml:space="preserve"> </w:t>
      </w:r>
      <w:r w:rsidRPr="00C05C45">
        <w:rPr>
          <w:rStyle w:val="ad"/>
        </w:rPr>
        <w:t>K,</w:t>
      </w:r>
      <w:r>
        <w:rPr>
          <w:rStyle w:val="ad"/>
        </w:rPr>
        <w:t xml:space="preserve"> </w:t>
      </w:r>
      <w:r w:rsidRPr="00C05C45">
        <w:rPr>
          <w:rStyle w:val="ad"/>
        </w:rPr>
        <w:t>Norikawa</w:t>
      </w:r>
      <w:r>
        <w:rPr>
          <w:rStyle w:val="ad"/>
        </w:rPr>
        <w:t xml:space="preserve"> </w:t>
      </w:r>
      <w:r w:rsidRPr="00C05C45">
        <w:rPr>
          <w:rStyle w:val="ad"/>
        </w:rPr>
        <w:t>N,</w:t>
      </w:r>
      <w:r>
        <w:rPr>
          <w:rStyle w:val="ad"/>
        </w:rPr>
        <w:t xml:space="preserve"> </w:t>
      </w:r>
      <w:r w:rsidRPr="00C05C45">
        <w:rPr>
          <w:rStyle w:val="ad"/>
        </w:rPr>
        <w:t>Yamamoto</w:t>
      </w:r>
      <w:r>
        <w:rPr>
          <w:rStyle w:val="ad"/>
        </w:rPr>
        <w:t xml:space="preserve"> </w:t>
      </w:r>
      <w:r w:rsidRPr="00C05C45">
        <w:rPr>
          <w:rStyle w:val="ad"/>
        </w:rPr>
        <w:t>T,</w:t>
      </w:r>
      <w:r>
        <w:rPr>
          <w:rStyle w:val="ad"/>
        </w:rPr>
        <w:t xml:space="preserve"> </w:t>
      </w:r>
      <w:r w:rsidRPr="00C05C45">
        <w:rPr>
          <w:rStyle w:val="ad"/>
        </w:rPr>
        <w:t>Endo</w:t>
      </w:r>
      <w:r>
        <w:rPr>
          <w:rStyle w:val="ad"/>
        </w:rPr>
        <w:t xml:space="preserve"> </w:t>
      </w:r>
      <w:r w:rsidRPr="00C05C45">
        <w:rPr>
          <w:rStyle w:val="ad"/>
        </w:rPr>
        <w:t>M,</w:t>
      </w:r>
      <w:r>
        <w:rPr>
          <w:rStyle w:val="ad"/>
        </w:rPr>
        <w:t xml:space="preserve"> </w:t>
      </w:r>
      <w:r w:rsidRPr="00C05C45">
        <w:rPr>
          <w:rStyle w:val="ad"/>
        </w:rPr>
        <w:t>Fukuchi</w:t>
      </w:r>
      <w:r>
        <w:rPr>
          <w:rStyle w:val="ad"/>
        </w:rPr>
        <w:t xml:space="preserve"> </w:t>
      </w:r>
      <w:r w:rsidRPr="00C05C45">
        <w:rPr>
          <w:rStyle w:val="ad"/>
        </w:rPr>
        <w:t>K,</w:t>
      </w:r>
      <w:r>
        <w:rPr>
          <w:rStyle w:val="ad"/>
        </w:rPr>
        <w:t xml:space="preserve"> </w:t>
      </w:r>
      <w:r w:rsidRPr="00C05C45">
        <w:rPr>
          <w:rStyle w:val="ad"/>
        </w:rPr>
        <w:t>Ohkawara</w:t>
      </w:r>
      <w:r>
        <w:rPr>
          <w:rStyle w:val="ad"/>
        </w:rPr>
        <w:t xml:space="preserve"> </w:t>
      </w:r>
      <w:r w:rsidRPr="00C05C45">
        <w:rPr>
          <w:rStyle w:val="ad"/>
        </w:rPr>
        <w:t>H,</w:t>
      </w:r>
      <w:r>
        <w:rPr>
          <w:rStyle w:val="ad"/>
        </w:rPr>
        <w:t xml:space="preserve"> </w:t>
      </w:r>
      <w:r w:rsidRPr="00C05C45">
        <w:rPr>
          <w:rStyle w:val="ad"/>
        </w:rPr>
        <w:t>Ikezoe</w:t>
      </w:r>
      <w:r>
        <w:rPr>
          <w:rStyle w:val="ad"/>
        </w:rPr>
        <w:t xml:space="preserve"> </w:t>
      </w:r>
      <w:r w:rsidRPr="00C05C45">
        <w:rPr>
          <w:rStyle w:val="ad"/>
        </w:rPr>
        <w:t>T,</w:t>
      </w:r>
      <w:r>
        <w:rPr>
          <w:rStyle w:val="ad"/>
        </w:rPr>
        <w:t xml:space="preserve"> </w:t>
      </w:r>
      <w:r w:rsidRPr="00C05C45">
        <w:rPr>
          <w:rStyle w:val="ad"/>
        </w:rPr>
        <w:t>Uchiyama</w:t>
      </w:r>
      <w:r>
        <w:rPr>
          <w:rStyle w:val="ad"/>
        </w:rPr>
        <w:t xml:space="preserve"> </w:t>
      </w:r>
      <w:r w:rsidRPr="00C05C45">
        <w:rPr>
          <w:rStyle w:val="ad"/>
        </w:rPr>
        <w:t>Y,</w:t>
      </w:r>
      <w:r>
        <w:rPr>
          <w:rStyle w:val="ad"/>
        </w:rPr>
        <w:t xml:space="preserve"> </w:t>
      </w:r>
      <w:r w:rsidRPr="00C05C45">
        <w:rPr>
          <w:rStyle w:val="ad"/>
        </w:rPr>
        <w:t>Kirino</w:t>
      </w:r>
      <w:r>
        <w:rPr>
          <w:rStyle w:val="ad"/>
        </w:rPr>
        <w:t xml:space="preserve"> </w:t>
      </w:r>
      <w:r w:rsidRPr="00C05C45">
        <w:rPr>
          <w:rStyle w:val="ad"/>
        </w:rPr>
        <w:t>Y,</w:t>
      </w:r>
      <w:r>
        <w:rPr>
          <w:rStyle w:val="ad"/>
        </w:rPr>
        <w:t xml:space="preserve"> </w:t>
      </w:r>
      <w:r w:rsidRPr="00C05C45">
        <w:rPr>
          <w:rStyle w:val="ad"/>
        </w:rPr>
        <w:t>Matsumoto</w:t>
      </w:r>
      <w:r>
        <w:rPr>
          <w:rStyle w:val="ad"/>
        </w:rPr>
        <w:t xml:space="preserve"> </w:t>
      </w:r>
      <w:r w:rsidRPr="00C05C45">
        <w:rPr>
          <w:rStyle w:val="ad"/>
        </w:rPr>
        <w:t>N,</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Migita</w:t>
      </w:r>
      <w:r>
        <w:rPr>
          <w:rStyle w:val="ad"/>
        </w:rPr>
        <w:t xml:space="preserve"> </w:t>
      </w:r>
      <w:r w:rsidRPr="00C05C45">
        <w:rPr>
          <w:rStyle w:val="ad"/>
        </w:rPr>
        <w:t>K.</w:t>
      </w:r>
      <w:r>
        <w:t xml:space="preserve"> Beh</w:t>
      </w:r>
      <w:r>
        <w:rPr>
          <w:rFonts w:hint="eastAsia"/>
        </w:rPr>
        <w:t>ç</w:t>
      </w:r>
      <w:r>
        <w:t>et's disease with a somatic UBA1 variant:</w:t>
      </w:r>
      <w:r w:rsidR="00CF0CB8">
        <w:t xml:space="preserve"> </w:t>
      </w:r>
      <w:r>
        <w:t>Expanding spectrum of autoinflammatory phenotypes of VEXAS syndrome. Clinical Immunology. 2022; 238:108996.</w:t>
      </w:r>
    </w:p>
    <w:p w14:paraId="61F101CB" w14:textId="77777777" w:rsidR="00EE76AB" w:rsidRDefault="00EE76AB" w:rsidP="00215392"/>
    <w:p w14:paraId="75DEBE75" w14:textId="77777777" w:rsidR="00EE76AB" w:rsidRDefault="00EE76AB" w:rsidP="00215392">
      <w:r w:rsidRPr="00C05C45">
        <w:rPr>
          <w:rStyle w:val="ad"/>
        </w:rPr>
        <w:t>Matsumoto</w:t>
      </w:r>
      <w:r>
        <w:rPr>
          <w:rStyle w:val="ad"/>
        </w:rPr>
        <w:t xml:space="preserve"> </w:t>
      </w:r>
      <w:r w:rsidRPr="00C05C45">
        <w:rPr>
          <w:rStyle w:val="ad"/>
        </w:rPr>
        <w:t>H,</w:t>
      </w:r>
      <w:r>
        <w:rPr>
          <w:rStyle w:val="ad"/>
        </w:rPr>
        <w:t xml:space="preserve"> </w:t>
      </w:r>
      <w:r w:rsidRPr="00C05C45">
        <w:rPr>
          <w:rStyle w:val="ad"/>
        </w:rPr>
        <w:t>Fujita</w:t>
      </w:r>
      <w:r>
        <w:rPr>
          <w:rStyle w:val="ad"/>
        </w:rPr>
        <w:t xml:space="preserve"> </w:t>
      </w:r>
      <w:r w:rsidRPr="00C05C45">
        <w:rPr>
          <w:rStyle w:val="ad"/>
        </w:rPr>
        <w:t>Y,</w:t>
      </w:r>
      <w:r>
        <w:rPr>
          <w:rStyle w:val="ad"/>
        </w:rPr>
        <w:t xml:space="preserve"> </w:t>
      </w:r>
      <w:r w:rsidRPr="00C05C45">
        <w:rPr>
          <w:rStyle w:val="ad"/>
        </w:rPr>
        <w:t>Onizawa</w:t>
      </w:r>
      <w:r>
        <w:rPr>
          <w:rStyle w:val="ad"/>
        </w:rPr>
        <w:t xml:space="preserve"> </w:t>
      </w:r>
      <w:r w:rsidRPr="00C05C45">
        <w:rPr>
          <w:rStyle w:val="ad"/>
        </w:rPr>
        <w:t>M,</w:t>
      </w:r>
      <w:r>
        <w:rPr>
          <w:rStyle w:val="ad"/>
        </w:rPr>
        <w:t xml:space="preserve"> </w:t>
      </w:r>
      <w:r w:rsidRPr="00C05C45">
        <w:rPr>
          <w:rStyle w:val="ad"/>
        </w:rPr>
        <w:t>Saito</w:t>
      </w:r>
      <w:r>
        <w:rPr>
          <w:rStyle w:val="ad"/>
        </w:rPr>
        <w:t xml:space="preserve"> </w:t>
      </w:r>
      <w:r w:rsidRPr="00C05C45">
        <w:rPr>
          <w:rStyle w:val="ad"/>
        </w:rPr>
        <w:t>K,</w:t>
      </w:r>
      <w:r>
        <w:rPr>
          <w:rStyle w:val="ad"/>
        </w:rPr>
        <w:t xml:space="preserve"> </w:t>
      </w:r>
      <w:r w:rsidRPr="00C05C45">
        <w:rPr>
          <w:rStyle w:val="ad"/>
        </w:rPr>
        <w:t>Sumichika</w:t>
      </w:r>
      <w:r>
        <w:rPr>
          <w:rStyle w:val="ad"/>
        </w:rPr>
        <w:t xml:space="preserve"> </w:t>
      </w:r>
      <w:r w:rsidRPr="00C05C45">
        <w:rPr>
          <w:rStyle w:val="ad"/>
        </w:rPr>
        <w:t>Y,</w:t>
      </w:r>
      <w:r>
        <w:rPr>
          <w:rStyle w:val="ad"/>
        </w:rPr>
        <w:t xml:space="preserve"> </w:t>
      </w:r>
      <w:r w:rsidRPr="00C05C45">
        <w:rPr>
          <w:rStyle w:val="ad"/>
        </w:rPr>
        <w:t>Yoshida</w:t>
      </w:r>
      <w:r>
        <w:rPr>
          <w:rStyle w:val="ad"/>
        </w:rPr>
        <w:t xml:space="preserve"> </w:t>
      </w:r>
      <w:r w:rsidRPr="00C05C45">
        <w:rPr>
          <w:rStyle w:val="ad"/>
        </w:rPr>
        <w:t>S,</w:t>
      </w:r>
      <w:r>
        <w:rPr>
          <w:rStyle w:val="ad"/>
        </w:rPr>
        <w:t xml:space="preserve"> </w:t>
      </w:r>
      <w:r w:rsidRPr="00C05C45">
        <w:rPr>
          <w:rStyle w:val="ad"/>
        </w:rPr>
        <w:t>Temmoku</w:t>
      </w:r>
      <w:r>
        <w:rPr>
          <w:rStyle w:val="ad"/>
        </w:rPr>
        <w:t xml:space="preserve"> </w:t>
      </w:r>
      <w:r w:rsidRPr="00C05C45">
        <w:rPr>
          <w:rStyle w:val="ad"/>
        </w:rPr>
        <w:t>J,</w:t>
      </w:r>
      <w:r>
        <w:rPr>
          <w:rStyle w:val="ad"/>
        </w:rPr>
        <w:t xml:space="preserve"> </w:t>
      </w:r>
      <w:r w:rsidRPr="00C05C45">
        <w:rPr>
          <w:rStyle w:val="ad"/>
        </w:rPr>
        <w:t>Matsuoka</w:t>
      </w:r>
      <w:r>
        <w:rPr>
          <w:rStyle w:val="ad"/>
        </w:rPr>
        <w:t xml:space="preserve"> </w:t>
      </w:r>
      <w:r w:rsidRPr="00C05C45">
        <w:rPr>
          <w:rStyle w:val="ad"/>
        </w:rPr>
        <w:t>N,</w:t>
      </w:r>
      <w:r>
        <w:rPr>
          <w:rStyle w:val="ad"/>
        </w:rPr>
        <w:t xml:space="preserve"> </w:t>
      </w:r>
      <w:r w:rsidRPr="00C05C45">
        <w:rPr>
          <w:rStyle w:val="ad"/>
        </w:rPr>
        <w:t>Yashiro-Furuya</w:t>
      </w:r>
      <w:r>
        <w:rPr>
          <w:rStyle w:val="ad"/>
        </w:rPr>
        <w:t xml:space="preserve"> </w:t>
      </w:r>
      <w:r w:rsidRPr="00C05C45">
        <w:rPr>
          <w:rStyle w:val="ad"/>
        </w:rPr>
        <w:t>M,</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Suzuki</w:t>
      </w:r>
      <w:r>
        <w:rPr>
          <w:rStyle w:val="ad"/>
        </w:rPr>
        <w:t xml:space="preserve"> </w:t>
      </w:r>
      <w:r w:rsidRPr="00C05C45">
        <w:rPr>
          <w:rStyle w:val="ad"/>
        </w:rPr>
        <w:t>E,</w:t>
      </w:r>
      <w:r>
        <w:rPr>
          <w:rStyle w:val="ad"/>
        </w:rPr>
        <w:t xml:space="preserve"> </w:t>
      </w:r>
      <w:r w:rsidRPr="00C05C45">
        <w:rPr>
          <w:rStyle w:val="ad"/>
        </w:rPr>
        <w:t>Machida</w:t>
      </w:r>
      <w:r>
        <w:rPr>
          <w:rStyle w:val="ad"/>
        </w:rPr>
        <w:t xml:space="preserve"> </w:t>
      </w:r>
      <w:r w:rsidRPr="00C05C45">
        <w:rPr>
          <w:rStyle w:val="ad"/>
        </w:rPr>
        <w:t>T,</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Migita</w:t>
      </w:r>
      <w:r>
        <w:rPr>
          <w:rStyle w:val="ad"/>
        </w:rPr>
        <w:t xml:space="preserve"> </w:t>
      </w:r>
      <w:r w:rsidRPr="00C05C45">
        <w:rPr>
          <w:rStyle w:val="ad"/>
        </w:rPr>
        <w:t>K.</w:t>
      </w:r>
      <w:r>
        <w:t xml:space="preserve"> Increased CEACAM1 expression on peripheral blood neutrophils in patients with rheumatoid arthritis. Frontiers in Immunology. 2022; 13:978435.</w:t>
      </w:r>
    </w:p>
    <w:p w14:paraId="7D3D760D" w14:textId="77777777" w:rsidR="00EE76AB" w:rsidRDefault="00EE76AB" w:rsidP="00215392"/>
    <w:p w14:paraId="39E6D220" w14:textId="77777777" w:rsidR="00EE76AB" w:rsidRDefault="00EE76AB" w:rsidP="00215392">
      <w:r w:rsidRPr="00C05C45">
        <w:rPr>
          <w:rStyle w:val="ad"/>
        </w:rPr>
        <w:t>Oka</w:t>
      </w:r>
      <w:r>
        <w:rPr>
          <w:rStyle w:val="ad"/>
        </w:rPr>
        <w:t xml:space="preserve"> </w:t>
      </w:r>
      <w:r w:rsidRPr="00C05C45">
        <w:rPr>
          <w:rStyle w:val="ad"/>
        </w:rPr>
        <w:t>S,</w:t>
      </w:r>
      <w:r>
        <w:rPr>
          <w:rStyle w:val="ad"/>
        </w:rPr>
        <w:t xml:space="preserve"> </w:t>
      </w:r>
      <w:r w:rsidRPr="00C05C45">
        <w:rPr>
          <w:rStyle w:val="ad"/>
        </w:rPr>
        <w:t>Higuchi</w:t>
      </w:r>
      <w:r>
        <w:rPr>
          <w:rStyle w:val="ad"/>
        </w:rPr>
        <w:t xml:space="preserve"> </w:t>
      </w:r>
      <w:r w:rsidRPr="00C05C45">
        <w:rPr>
          <w:rStyle w:val="ad"/>
        </w:rPr>
        <w:t>T,</w:t>
      </w:r>
      <w:r>
        <w:rPr>
          <w:rStyle w:val="ad"/>
        </w:rPr>
        <w:t xml:space="preserve"> </w:t>
      </w:r>
      <w:r w:rsidRPr="00C05C45">
        <w:rPr>
          <w:rStyle w:val="ad"/>
        </w:rPr>
        <w:t>Furukawa</w:t>
      </w:r>
      <w:r>
        <w:rPr>
          <w:rStyle w:val="ad"/>
        </w:rPr>
        <w:t xml:space="preserve"> </w:t>
      </w:r>
      <w:r w:rsidRPr="00C05C45">
        <w:rPr>
          <w:rStyle w:val="ad"/>
        </w:rPr>
        <w:t>H,</w:t>
      </w:r>
      <w:r>
        <w:rPr>
          <w:rStyle w:val="ad"/>
        </w:rPr>
        <w:t xml:space="preserve"> </w:t>
      </w:r>
      <w:r w:rsidRPr="00C05C45">
        <w:rPr>
          <w:rStyle w:val="ad"/>
        </w:rPr>
        <w:t>Shimada</w:t>
      </w:r>
      <w:r>
        <w:rPr>
          <w:rStyle w:val="ad"/>
        </w:rPr>
        <w:t xml:space="preserve"> </w:t>
      </w:r>
      <w:r w:rsidRPr="00C05C45">
        <w:rPr>
          <w:rStyle w:val="ad"/>
        </w:rPr>
        <w:t>K,</w:t>
      </w:r>
      <w:r>
        <w:rPr>
          <w:rStyle w:val="ad"/>
        </w:rPr>
        <w:t xml:space="preserve"> </w:t>
      </w:r>
      <w:r w:rsidRPr="00C05C45">
        <w:rPr>
          <w:rStyle w:val="ad"/>
        </w:rPr>
        <w:t>Hashimoto</w:t>
      </w:r>
      <w:r>
        <w:rPr>
          <w:rStyle w:val="ad"/>
        </w:rPr>
        <w:t xml:space="preserve"> </w:t>
      </w:r>
      <w:r w:rsidRPr="00C05C45">
        <w:rPr>
          <w:rStyle w:val="ad"/>
        </w:rPr>
        <w:t>A,</w:t>
      </w:r>
      <w:r>
        <w:rPr>
          <w:rStyle w:val="ad"/>
        </w:rPr>
        <w:t xml:space="preserve"> </w:t>
      </w:r>
      <w:r w:rsidRPr="00C05C45">
        <w:rPr>
          <w:rStyle w:val="ad"/>
        </w:rPr>
        <w:t>Komiya</w:t>
      </w:r>
      <w:r>
        <w:rPr>
          <w:rStyle w:val="ad"/>
        </w:rPr>
        <w:t xml:space="preserve"> </w:t>
      </w:r>
      <w:r w:rsidRPr="00C05C45">
        <w:rPr>
          <w:rStyle w:val="ad"/>
        </w:rPr>
        <w:t>A,</w:t>
      </w:r>
      <w:r>
        <w:rPr>
          <w:rStyle w:val="ad"/>
        </w:rPr>
        <w:t xml:space="preserve"> </w:t>
      </w:r>
      <w:r w:rsidRPr="00C05C45">
        <w:rPr>
          <w:rStyle w:val="ad"/>
        </w:rPr>
        <w:t>Matsui</w:t>
      </w:r>
      <w:r>
        <w:rPr>
          <w:rStyle w:val="ad"/>
        </w:rPr>
        <w:t xml:space="preserve"> </w:t>
      </w:r>
      <w:r w:rsidRPr="00C05C45">
        <w:rPr>
          <w:rStyle w:val="ad"/>
        </w:rPr>
        <w:t>T,</w:t>
      </w:r>
      <w:r>
        <w:rPr>
          <w:rStyle w:val="ad"/>
        </w:rPr>
        <w:t xml:space="preserve"> </w:t>
      </w:r>
      <w:r w:rsidRPr="00C05C45">
        <w:rPr>
          <w:rStyle w:val="ad"/>
        </w:rPr>
        <w:t>Fukui</w:t>
      </w:r>
      <w:r>
        <w:rPr>
          <w:rStyle w:val="ad"/>
        </w:rPr>
        <w:t xml:space="preserve"> </w:t>
      </w:r>
      <w:r w:rsidRPr="00C05C45">
        <w:rPr>
          <w:rStyle w:val="ad"/>
        </w:rPr>
        <w:t>N,</w:t>
      </w:r>
      <w:r>
        <w:rPr>
          <w:rStyle w:val="ad"/>
        </w:rPr>
        <w:t xml:space="preserve"> </w:t>
      </w:r>
      <w:r w:rsidRPr="00C05C45">
        <w:rPr>
          <w:rStyle w:val="ad"/>
        </w:rPr>
        <w:t>Suematsu</w:t>
      </w:r>
      <w:r>
        <w:rPr>
          <w:rStyle w:val="ad"/>
        </w:rPr>
        <w:t xml:space="preserve"> </w:t>
      </w:r>
      <w:r w:rsidRPr="00C05C45">
        <w:rPr>
          <w:rStyle w:val="ad"/>
        </w:rPr>
        <w:t>E,</w:t>
      </w:r>
      <w:r>
        <w:rPr>
          <w:rStyle w:val="ad"/>
        </w:rPr>
        <w:t xml:space="preserve"> </w:t>
      </w:r>
      <w:r w:rsidRPr="00C05C45">
        <w:rPr>
          <w:rStyle w:val="ad"/>
        </w:rPr>
        <w:t>Ohno</w:t>
      </w:r>
      <w:r>
        <w:rPr>
          <w:rStyle w:val="ad"/>
        </w:rPr>
        <w:t xml:space="preserve"> </w:t>
      </w:r>
      <w:r w:rsidRPr="00C05C45">
        <w:rPr>
          <w:rStyle w:val="ad"/>
        </w:rPr>
        <w:t>S,</w:t>
      </w:r>
      <w:r>
        <w:rPr>
          <w:rStyle w:val="ad"/>
        </w:rPr>
        <w:t xml:space="preserve"> </w:t>
      </w:r>
      <w:r w:rsidRPr="00C05C45">
        <w:rPr>
          <w:rStyle w:val="ad"/>
        </w:rPr>
        <w:t>Kono</w:t>
      </w:r>
      <w:r>
        <w:rPr>
          <w:rStyle w:val="ad"/>
        </w:rPr>
        <w:t xml:space="preserve"> </w:t>
      </w:r>
      <w:r w:rsidRPr="00C05C45">
        <w:rPr>
          <w:rStyle w:val="ad"/>
        </w:rPr>
        <w:t>H,</w:t>
      </w:r>
      <w:r>
        <w:rPr>
          <w:rStyle w:val="ad"/>
        </w:rPr>
        <w:t xml:space="preserve"> </w:t>
      </w:r>
      <w:r w:rsidRPr="00C05C45">
        <w:rPr>
          <w:rStyle w:val="ad"/>
        </w:rPr>
        <w:t>Katayama</w:t>
      </w:r>
      <w:r>
        <w:rPr>
          <w:rStyle w:val="ad"/>
        </w:rPr>
        <w:t xml:space="preserve"> </w:t>
      </w:r>
      <w:r w:rsidRPr="00C05C45">
        <w:rPr>
          <w:rStyle w:val="ad"/>
        </w:rPr>
        <w:t>M,</w:t>
      </w:r>
      <w:r>
        <w:rPr>
          <w:rStyle w:val="ad"/>
        </w:rPr>
        <w:t xml:space="preserve"> </w:t>
      </w:r>
      <w:r w:rsidRPr="00C05C45">
        <w:rPr>
          <w:rStyle w:val="ad"/>
        </w:rPr>
        <w:t>Nagaoka</w:t>
      </w:r>
      <w:r>
        <w:rPr>
          <w:rStyle w:val="ad"/>
        </w:rPr>
        <w:t xml:space="preserve"> </w:t>
      </w:r>
      <w:r w:rsidRPr="00C05C45">
        <w:rPr>
          <w:rStyle w:val="ad"/>
        </w:rPr>
        <w:t>S,</w:t>
      </w:r>
      <w:r>
        <w:rPr>
          <w:rStyle w:val="ad"/>
        </w:rPr>
        <w:t xml:space="preserve"> </w:t>
      </w:r>
      <w:r w:rsidRPr="00C05C45">
        <w:rPr>
          <w:rStyle w:val="ad"/>
        </w:rPr>
        <w:t>Migita</w:t>
      </w:r>
      <w:r>
        <w:rPr>
          <w:rStyle w:val="ad"/>
        </w:rPr>
        <w:t xml:space="preserve"> </w:t>
      </w:r>
      <w:r w:rsidRPr="00C05C45">
        <w:rPr>
          <w:rStyle w:val="ad"/>
        </w:rPr>
        <w:t>K,</w:t>
      </w:r>
      <w:r>
        <w:rPr>
          <w:rStyle w:val="ad"/>
        </w:rPr>
        <w:t xml:space="preserve"> </w:t>
      </w:r>
      <w:r w:rsidRPr="00C05C45">
        <w:rPr>
          <w:rStyle w:val="ad"/>
        </w:rPr>
        <w:t>Tohma</w:t>
      </w:r>
      <w:r>
        <w:rPr>
          <w:rStyle w:val="ad"/>
        </w:rPr>
        <w:t xml:space="preserve"> </w:t>
      </w:r>
      <w:r w:rsidRPr="00C05C45">
        <w:rPr>
          <w:rStyle w:val="ad"/>
        </w:rPr>
        <w:t>S.</w:t>
      </w:r>
      <w:r>
        <w:t xml:space="preserve"> Predisposition of HLA-DRB1*04:01/*15 heterozygous genotypes to Japanese mixed connective tissue disease. Scientific Reports. 2022; 12(1):9916.</w:t>
      </w:r>
    </w:p>
    <w:p w14:paraId="6717E3C6" w14:textId="77777777" w:rsidR="00EE76AB" w:rsidRDefault="00EE76AB" w:rsidP="009D2809"/>
    <w:p w14:paraId="1A8A0E14" w14:textId="77777777" w:rsidR="00EE76AB" w:rsidRDefault="00EE76AB" w:rsidP="009D2809">
      <w:r w:rsidRPr="00C05C45">
        <w:rPr>
          <w:rStyle w:val="ad"/>
        </w:rPr>
        <w:t>Oka</w:t>
      </w:r>
      <w:r>
        <w:rPr>
          <w:rStyle w:val="ad"/>
        </w:rPr>
        <w:t xml:space="preserve"> </w:t>
      </w:r>
      <w:r w:rsidRPr="00C05C45">
        <w:rPr>
          <w:rStyle w:val="ad"/>
        </w:rPr>
        <w:t>S,</w:t>
      </w:r>
      <w:r>
        <w:rPr>
          <w:rStyle w:val="ad"/>
        </w:rPr>
        <w:t xml:space="preserve"> </w:t>
      </w:r>
      <w:r w:rsidRPr="00C05C45">
        <w:rPr>
          <w:rStyle w:val="ad"/>
        </w:rPr>
        <w:t>Higuchi</w:t>
      </w:r>
      <w:r>
        <w:rPr>
          <w:rStyle w:val="ad"/>
        </w:rPr>
        <w:t xml:space="preserve"> </w:t>
      </w:r>
      <w:r w:rsidRPr="00C05C45">
        <w:rPr>
          <w:rStyle w:val="ad"/>
        </w:rPr>
        <w:t>T,</w:t>
      </w:r>
      <w:r>
        <w:rPr>
          <w:rStyle w:val="ad"/>
        </w:rPr>
        <w:t xml:space="preserve"> </w:t>
      </w:r>
      <w:r w:rsidRPr="00C05C45">
        <w:rPr>
          <w:rStyle w:val="ad"/>
        </w:rPr>
        <w:t>Furukawa</w:t>
      </w:r>
      <w:r>
        <w:rPr>
          <w:rStyle w:val="ad"/>
        </w:rPr>
        <w:t xml:space="preserve"> </w:t>
      </w:r>
      <w:r w:rsidRPr="00C05C45">
        <w:rPr>
          <w:rStyle w:val="ad"/>
        </w:rPr>
        <w:t>H,</w:t>
      </w:r>
      <w:r>
        <w:rPr>
          <w:rStyle w:val="ad"/>
        </w:rPr>
        <w:t xml:space="preserve"> </w:t>
      </w:r>
      <w:r w:rsidRPr="00C05C45">
        <w:rPr>
          <w:rStyle w:val="ad"/>
        </w:rPr>
        <w:t>Shimada</w:t>
      </w:r>
      <w:r>
        <w:rPr>
          <w:rStyle w:val="ad"/>
        </w:rPr>
        <w:t xml:space="preserve"> </w:t>
      </w:r>
      <w:r w:rsidRPr="00C05C45">
        <w:rPr>
          <w:rStyle w:val="ad"/>
        </w:rPr>
        <w:t>K,</w:t>
      </w:r>
      <w:r>
        <w:rPr>
          <w:rStyle w:val="ad"/>
        </w:rPr>
        <w:t xml:space="preserve"> </w:t>
      </w:r>
      <w:r w:rsidRPr="00C05C45">
        <w:rPr>
          <w:rStyle w:val="ad"/>
        </w:rPr>
        <w:t>Okamoto</w:t>
      </w:r>
      <w:r>
        <w:rPr>
          <w:rStyle w:val="ad"/>
        </w:rPr>
        <w:t xml:space="preserve"> </w:t>
      </w:r>
      <w:r w:rsidRPr="00C05C45">
        <w:rPr>
          <w:rStyle w:val="ad"/>
        </w:rPr>
        <w:t>A,</w:t>
      </w:r>
      <w:r>
        <w:rPr>
          <w:rStyle w:val="ad"/>
        </w:rPr>
        <w:t xml:space="preserve"> </w:t>
      </w:r>
      <w:r w:rsidRPr="00C05C45">
        <w:rPr>
          <w:rStyle w:val="ad"/>
        </w:rPr>
        <w:t>Hashimoto</w:t>
      </w:r>
      <w:r>
        <w:rPr>
          <w:rStyle w:val="ad"/>
        </w:rPr>
        <w:t xml:space="preserve"> </w:t>
      </w:r>
      <w:r w:rsidRPr="00C05C45">
        <w:rPr>
          <w:rStyle w:val="ad"/>
        </w:rPr>
        <w:t>A,</w:t>
      </w:r>
      <w:r>
        <w:rPr>
          <w:rStyle w:val="ad"/>
        </w:rPr>
        <w:t xml:space="preserve"> </w:t>
      </w:r>
      <w:r w:rsidRPr="00C05C45">
        <w:rPr>
          <w:rStyle w:val="ad"/>
        </w:rPr>
        <w:t>Komiya</w:t>
      </w:r>
      <w:r>
        <w:rPr>
          <w:rStyle w:val="ad"/>
        </w:rPr>
        <w:t xml:space="preserve"> </w:t>
      </w:r>
      <w:r w:rsidRPr="00C05C45">
        <w:rPr>
          <w:rStyle w:val="ad"/>
        </w:rPr>
        <w:t>A,</w:t>
      </w:r>
      <w:r>
        <w:rPr>
          <w:rStyle w:val="ad"/>
        </w:rPr>
        <w:t xml:space="preserve"> </w:t>
      </w:r>
      <w:r w:rsidRPr="00C05C45">
        <w:rPr>
          <w:rStyle w:val="ad"/>
        </w:rPr>
        <w:t>Saisho</w:t>
      </w:r>
      <w:r>
        <w:rPr>
          <w:rStyle w:val="ad"/>
        </w:rPr>
        <w:t xml:space="preserve"> </w:t>
      </w:r>
      <w:r w:rsidRPr="00C05C45">
        <w:rPr>
          <w:rStyle w:val="ad"/>
        </w:rPr>
        <w:t>K,</w:t>
      </w:r>
      <w:r>
        <w:rPr>
          <w:rStyle w:val="ad"/>
        </w:rPr>
        <w:t xml:space="preserve"> </w:t>
      </w:r>
      <w:r w:rsidRPr="00C05C45">
        <w:rPr>
          <w:rStyle w:val="ad"/>
        </w:rPr>
        <w:t>Yoshikawa</w:t>
      </w:r>
      <w:r>
        <w:rPr>
          <w:rStyle w:val="ad"/>
        </w:rPr>
        <w:t xml:space="preserve"> </w:t>
      </w:r>
      <w:r w:rsidRPr="00C05C45">
        <w:rPr>
          <w:rStyle w:val="ad"/>
        </w:rPr>
        <w:t>N,</w:t>
      </w:r>
      <w:r>
        <w:rPr>
          <w:rStyle w:val="ad"/>
        </w:rPr>
        <w:t xml:space="preserve"> </w:t>
      </w:r>
      <w:r w:rsidRPr="00C05C45">
        <w:rPr>
          <w:rStyle w:val="ad"/>
        </w:rPr>
        <w:t>Katayama</w:t>
      </w:r>
      <w:r>
        <w:rPr>
          <w:rStyle w:val="ad"/>
        </w:rPr>
        <w:t xml:space="preserve"> </w:t>
      </w:r>
      <w:r w:rsidRPr="00C05C45">
        <w:rPr>
          <w:rStyle w:val="ad"/>
        </w:rPr>
        <w:t>M,</w:t>
      </w:r>
      <w:r>
        <w:rPr>
          <w:rStyle w:val="ad"/>
        </w:rPr>
        <w:t xml:space="preserve"> </w:t>
      </w:r>
      <w:r w:rsidRPr="00C05C45">
        <w:rPr>
          <w:rStyle w:val="ad"/>
        </w:rPr>
        <w:t>Matsui</w:t>
      </w:r>
      <w:r>
        <w:rPr>
          <w:rStyle w:val="ad"/>
        </w:rPr>
        <w:t xml:space="preserve"> </w:t>
      </w:r>
      <w:r w:rsidRPr="00C05C45">
        <w:rPr>
          <w:rStyle w:val="ad"/>
        </w:rPr>
        <w:t>T,</w:t>
      </w:r>
      <w:r>
        <w:rPr>
          <w:rStyle w:val="ad"/>
        </w:rPr>
        <w:t xml:space="preserve"> </w:t>
      </w:r>
      <w:r w:rsidRPr="00C05C45">
        <w:rPr>
          <w:rStyle w:val="ad"/>
        </w:rPr>
        <w:t>Fukui</w:t>
      </w:r>
      <w:r>
        <w:rPr>
          <w:rStyle w:val="ad"/>
        </w:rPr>
        <w:t xml:space="preserve"> </w:t>
      </w:r>
      <w:r w:rsidRPr="00C05C45">
        <w:rPr>
          <w:rStyle w:val="ad"/>
        </w:rPr>
        <w:t>N,</w:t>
      </w:r>
      <w:r>
        <w:rPr>
          <w:rStyle w:val="ad"/>
        </w:rPr>
        <w:t xml:space="preserve"> </w:t>
      </w:r>
      <w:r w:rsidRPr="00C05C45">
        <w:rPr>
          <w:rStyle w:val="ad"/>
        </w:rPr>
        <w:t>Migita</w:t>
      </w:r>
      <w:r>
        <w:rPr>
          <w:rStyle w:val="ad"/>
        </w:rPr>
        <w:t xml:space="preserve"> </w:t>
      </w:r>
      <w:r w:rsidRPr="00C05C45">
        <w:rPr>
          <w:rStyle w:val="ad"/>
        </w:rPr>
        <w:t>K,</w:t>
      </w:r>
      <w:r>
        <w:rPr>
          <w:rStyle w:val="ad"/>
        </w:rPr>
        <w:t xml:space="preserve"> </w:t>
      </w:r>
      <w:r w:rsidRPr="00C05C45">
        <w:rPr>
          <w:rStyle w:val="ad"/>
        </w:rPr>
        <w:t>Tohma</w:t>
      </w:r>
      <w:r>
        <w:rPr>
          <w:rStyle w:val="ad"/>
        </w:rPr>
        <w:t xml:space="preserve"> </w:t>
      </w:r>
      <w:r w:rsidRPr="00C05C45">
        <w:rPr>
          <w:rStyle w:val="ad"/>
        </w:rPr>
        <w:t>S.</w:t>
      </w:r>
      <w:r>
        <w:t xml:space="preserve"> </w:t>
      </w:r>
      <w:r w:rsidRPr="00C05C45">
        <w:t>Serum</w:t>
      </w:r>
      <w:r>
        <w:t xml:space="preserve"> </w:t>
      </w:r>
      <w:r w:rsidRPr="00C05C45">
        <w:t>rheumatoid</w:t>
      </w:r>
      <w:r>
        <w:t xml:space="preserve"> </w:t>
      </w:r>
      <w:r w:rsidRPr="00C05C45">
        <w:t>factor</w:t>
      </w:r>
      <w:r>
        <w:t xml:space="preserve"> </w:t>
      </w:r>
      <w:r w:rsidRPr="00C05C45">
        <w:t>IgA,</w:t>
      </w:r>
      <w:r>
        <w:t xml:space="preserve"> </w:t>
      </w:r>
      <w:r w:rsidRPr="00C05C45">
        <w:t>anti-citrullinated</w:t>
      </w:r>
      <w:r>
        <w:t xml:space="preserve"> </w:t>
      </w:r>
      <w:r w:rsidRPr="00C05C45">
        <w:t>peptide</w:t>
      </w:r>
      <w:r>
        <w:t xml:space="preserve"> </w:t>
      </w:r>
      <w:r w:rsidRPr="00C05C45">
        <w:t>antibodies</w:t>
      </w:r>
      <w:r>
        <w:t xml:space="preserve"> </w:t>
      </w:r>
      <w:r w:rsidRPr="00C05C45">
        <w:t>with</w:t>
      </w:r>
      <w:r>
        <w:t xml:space="preserve"> </w:t>
      </w:r>
      <w:r w:rsidRPr="00C05C45">
        <w:t>secretory</w:t>
      </w:r>
      <w:r>
        <w:t xml:space="preserve"> </w:t>
      </w:r>
      <w:r w:rsidRPr="00C05C45">
        <w:t>components,</w:t>
      </w:r>
      <w:r>
        <w:t xml:space="preserve"> </w:t>
      </w:r>
      <w:r w:rsidRPr="00C05C45">
        <w:t>and</w:t>
      </w:r>
      <w:r>
        <w:t xml:space="preserve"> </w:t>
      </w:r>
      <w:r w:rsidRPr="00C05C45">
        <w:t>anti-carbamylated</w:t>
      </w:r>
      <w:r>
        <w:t xml:space="preserve"> </w:t>
      </w:r>
      <w:r w:rsidRPr="00C05C45">
        <w:t>protein</w:t>
      </w:r>
      <w:r>
        <w:t xml:space="preserve"> </w:t>
      </w:r>
      <w:r w:rsidRPr="00C05C45">
        <w:t>antibodies</w:t>
      </w:r>
      <w:r>
        <w:t xml:space="preserve"> </w:t>
      </w:r>
      <w:r w:rsidRPr="00C05C45">
        <w:t>associate</w:t>
      </w:r>
      <w:r>
        <w:t xml:space="preserve"> </w:t>
      </w:r>
      <w:r w:rsidRPr="00C05C45">
        <w:t>with</w:t>
      </w:r>
      <w:r>
        <w:t xml:space="preserve"> </w:t>
      </w:r>
      <w:r w:rsidRPr="00C05C45">
        <w:t>interstitial</w:t>
      </w:r>
      <w:r>
        <w:t xml:space="preserve"> </w:t>
      </w:r>
      <w:r w:rsidRPr="00C05C45">
        <w:t>lung</w:t>
      </w:r>
      <w:r>
        <w:t xml:space="preserve"> </w:t>
      </w:r>
      <w:r w:rsidRPr="00C05C45">
        <w:t>disease</w:t>
      </w:r>
      <w:r>
        <w:t xml:space="preserve"> </w:t>
      </w:r>
      <w:r w:rsidRPr="00C05C45">
        <w:t>in</w:t>
      </w:r>
      <w:r>
        <w:t xml:space="preserve"> </w:t>
      </w:r>
      <w:r w:rsidRPr="00C05C45">
        <w:t>rheumatoid</w:t>
      </w:r>
      <w:r>
        <w:t xml:space="preserve"> </w:t>
      </w:r>
      <w:r w:rsidRPr="00C05C45">
        <w:t>arthritis.</w:t>
      </w:r>
      <w:r>
        <w:t xml:space="preserve"> </w:t>
      </w:r>
      <w:r w:rsidRPr="00C05C45">
        <w:t>BMC</w:t>
      </w:r>
      <w:r>
        <w:t xml:space="preserve"> </w:t>
      </w:r>
      <w:r w:rsidRPr="00C05C45">
        <w:t>Musculoskeletal</w:t>
      </w:r>
      <w:r>
        <w:t xml:space="preserve"> </w:t>
      </w:r>
      <w:r w:rsidRPr="00C05C45">
        <w:t>Disorders.</w:t>
      </w:r>
      <w:r>
        <w:t xml:space="preserve"> </w:t>
      </w:r>
      <w:r w:rsidRPr="00C05C45">
        <w:t>2022;</w:t>
      </w:r>
      <w:r>
        <w:t xml:space="preserve"> </w:t>
      </w:r>
      <w:r w:rsidRPr="00C05C45">
        <w:t>23(1):46.</w:t>
      </w:r>
    </w:p>
    <w:p w14:paraId="3D4AE55D" w14:textId="77777777" w:rsidR="00EE76AB" w:rsidRDefault="00EE76AB" w:rsidP="009D2809"/>
    <w:p w14:paraId="7D4E014A" w14:textId="77777777" w:rsidR="00EE76AB" w:rsidRDefault="00EE76AB" w:rsidP="009D2809">
      <w:r w:rsidRPr="00C05C45">
        <w:rPr>
          <w:rStyle w:val="ad"/>
        </w:rPr>
        <w:t>Murata</w:t>
      </w:r>
      <w:r>
        <w:rPr>
          <w:rStyle w:val="ad"/>
        </w:rPr>
        <w:t xml:space="preserve"> </w:t>
      </w:r>
      <w:r w:rsidRPr="00C05C45">
        <w:rPr>
          <w:rStyle w:val="ad"/>
        </w:rPr>
        <w:t>T,</w:t>
      </w:r>
      <w:r>
        <w:rPr>
          <w:rStyle w:val="ad"/>
        </w:rPr>
        <w:t xml:space="preserve"> </w:t>
      </w:r>
      <w:r w:rsidRPr="00C05C45">
        <w:rPr>
          <w:rStyle w:val="ad"/>
        </w:rPr>
        <w:t>Kyozuka</w:t>
      </w:r>
      <w:r>
        <w:rPr>
          <w:rStyle w:val="ad"/>
        </w:rPr>
        <w:t xml:space="preserve"> </w:t>
      </w:r>
      <w:r w:rsidRPr="00C05C45">
        <w:rPr>
          <w:rStyle w:val="ad"/>
        </w:rPr>
        <w:t>H,</w:t>
      </w:r>
      <w:r>
        <w:rPr>
          <w:rStyle w:val="ad"/>
        </w:rPr>
        <w:t xml:space="preserve"> </w:t>
      </w:r>
      <w:r w:rsidRPr="00C05C45">
        <w:rPr>
          <w:rStyle w:val="ad"/>
        </w:rPr>
        <w:t>Fukuda</w:t>
      </w:r>
      <w:r>
        <w:rPr>
          <w:rStyle w:val="ad"/>
        </w:rPr>
        <w:t xml:space="preserve"> </w:t>
      </w:r>
      <w:r w:rsidRPr="00C05C45">
        <w:rPr>
          <w:rStyle w:val="ad"/>
        </w:rPr>
        <w:t>T,</w:t>
      </w:r>
      <w:r>
        <w:rPr>
          <w:rStyle w:val="ad"/>
        </w:rPr>
        <w:t xml:space="preserve"> </w:t>
      </w:r>
      <w:r w:rsidRPr="00C05C45">
        <w:rPr>
          <w:rStyle w:val="ad"/>
        </w:rPr>
        <w:t>Toba</w:t>
      </w:r>
      <w:r>
        <w:rPr>
          <w:rStyle w:val="ad"/>
        </w:rPr>
        <w:t xml:space="preserve"> </w:t>
      </w:r>
      <w:r w:rsidRPr="00C05C45">
        <w:rPr>
          <w:rStyle w:val="ad"/>
        </w:rPr>
        <w:t>N,</w:t>
      </w:r>
      <w:r>
        <w:rPr>
          <w:rStyle w:val="ad"/>
        </w:rPr>
        <w:t xml:space="preserve"> </w:t>
      </w:r>
      <w:r w:rsidRPr="00C05C45">
        <w:rPr>
          <w:rStyle w:val="ad"/>
        </w:rPr>
        <w:t>Kanno</w:t>
      </w:r>
      <w:r>
        <w:rPr>
          <w:rStyle w:val="ad"/>
        </w:rPr>
        <w:t xml:space="preserve"> </w:t>
      </w:r>
      <w:r w:rsidRPr="00C05C45">
        <w:rPr>
          <w:rStyle w:val="ad"/>
        </w:rPr>
        <w:t>A,</w:t>
      </w:r>
      <w:r>
        <w:rPr>
          <w:rStyle w:val="ad"/>
        </w:rPr>
        <w:t xml:space="preserve"> </w:t>
      </w:r>
      <w:r w:rsidRPr="00C05C45">
        <w:rPr>
          <w:rStyle w:val="ad"/>
        </w:rPr>
        <w:t>Yasuda</w:t>
      </w:r>
      <w:r>
        <w:rPr>
          <w:rStyle w:val="ad"/>
        </w:rPr>
        <w:t xml:space="preserve"> </w:t>
      </w:r>
      <w:r w:rsidRPr="00C05C45">
        <w:rPr>
          <w:rStyle w:val="ad"/>
        </w:rPr>
        <w:t>S,</w:t>
      </w:r>
      <w:r>
        <w:rPr>
          <w:rStyle w:val="ad"/>
        </w:rPr>
        <w:t xml:space="preserve"> </w:t>
      </w:r>
      <w:r w:rsidRPr="00C05C45">
        <w:rPr>
          <w:rStyle w:val="ad"/>
        </w:rPr>
        <w:t>Yamaguchi</w:t>
      </w:r>
      <w:r>
        <w:rPr>
          <w:rStyle w:val="ad"/>
        </w:rPr>
        <w:t xml:space="preserve"> </w:t>
      </w:r>
      <w:r w:rsidRPr="00C05C45">
        <w:rPr>
          <w:rStyle w:val="ad"/>
        </w:rPr>
        <w:t>A,</w:t>
      </w:r>
      <w:r>
        <w:rPr>
          <w:rStyle w:val="ad"/>
        </w:rPr>
        <w:t xml:space="preserve"> </w:t>
      </w:r>
      <w:r w:rsidRPr="00C05C45">
        <w:rPr>
          <w:rStyle w:val="ad"/>
        </w:rPr>
        <w:t>Nomura</w:t>
      </w:r>
      <w:r>
        <w:rPr>
          <w:rStyle w:val="ad"/>
        </w:rPr>
        <w:t xml:space="preserve"> </w:t>
      </w:r>
      <w:r w:rsidRPr="00C05C45">
        <w:rPr>
          <w:rStyle w:val="ad"/>
        </w:rPr>
        <w:t>Y,</w:t>
      </w:r>
      <w:r>
        <w:rPr>
          <w:rStyle w:val="ad"/>
        </w:rPr>
        <w:t xml:space="preserve"> </w:t>
      </w:r>
      <w:r w:rsidRPr="00C05C45">
        <w:rPr>
          <w:rStyle w:val="ad"/>
        </w:rPr>
        <w:t>Kanno</w:t>
      </w:r>
      <w:r>
        <w:rPr>
          <w:rStyle w:val="ad"/>
        </w:rPr>
        <w:t xml:space="preserve"> </w:t>
      </w:r>
      <w:r w:rsidRPr="00C05C45">
        <w:rPr>
          <w:rStyle w:val="ad"/>
        </w:rPr>
        <w:t>T,</w:t>
      </w:r>
      <w:r>
        <w:rPr>
          <w:rStyle w:val="ad"/>
        </w:rPr>
        <w:t xml:space="preserve"> </w:t>
      </w:r>
      <w:r w:rsidRPr="00C05C45">
        <w:rPr>
          <w:rStyle w:val="ad"/>
        </w:rPr>
        <w:t>Migita</w:t>
      </w:r>
      <w:r>
        <w:rPr>
          <w:rStyle w:val="ad"/>
        </w:rPr>
        <w:t xml:space="preserve"> </w:t>
      </w:r>
      <w:r w:rsidRPr="00C05C45">
        <w:rPr>
          <w:rStyle w:val="ad"/>
        </w:rPr>
        <w:t>K,</w:t>
      </w:r>
      <w:r>
        <w:rPr>
          <w:rStyle w:val="ad"/>
        </w:rPr>
        <w:t xml:space="preserve"> </w:t>
      </w:r>
      <w:r w:rsidRPr="00C05C45">
        <w:rPr>
          <w:rStyle w:val="ad"/>
        </w:rPr>
        <w:t>Fujimori</w:t>
      </w:r>
      <w:r>
        <w:rPr>
          <w:rStyle w:val="ad"/>
        </w:rPr>
        <w:t xml:space="preserve"> </w:t>
      </w:r>
      <w:r w:rsidRPr="00C05C45">
        <w:rPr>
          <w:rStyle w:val="ad"/>
        </w:rPr>
        <w:t>K.</w:t>
      </w:r>
      <w:r>
        <w:t xml:space="preserve"> </w:t>
      </w:r>
      <w:r w:rsidRPr="00C05C45">
        <w:t>Maternal</w:t>
      </w:r>
      <w:r>
        <w:t xml:space="preserve"> </w:t>
      </w:r>
      <w:r w:rsidRPr="00C05C45">
        <w:t>disease</w:t>
      </w:r>
      <w:r>
        <w:t xml:space="preserve"> </w:t>
      </w:r>
      <w:r w:rsidRPr="00C05C45">
        <w:t>activity</w:t>
      </w:r>
      <w:r>
        <w:t xml:space="preserve"> </w:t>
      </w:r>
      <w:r w:rsidRPr="00C05C45">
        <w:t>and</w:t>
      </w:r>
      <w:r>
        <w:t xml:space="preserve"> </w:t>
      </w:r>
      <w:r w:rsidRPr="00C05C45">
        <w:t>serological</w:t>
      </w:r>
      <w:r>
        <w:t xml:space="preserve"> </w:t>
      </w:r>
      <w:r w:rsidRPr="00C05C45">
        <w:t>activity</w:t>
      </w:r>
      <w:r>
        <w:t xml:space="preserve"> </w:t>
      </w:r>
      <w:r w:rsidRPr="00C05C45">
        <w:t>as</w:t>
      </w:r>
      <w:r>
        <w:t xml:space="preserve"> </w:t>
      </w:r>
      <w:r w:rsidRPr="00C05C45">
        <w:t>predictors</w:t>
      </w:r>
      <w:r>
        <w:t xml:space="preserve"> </w:t>
      </w:r>
      <w:r w:rsidRPr="00C05C45">
        <w:t>of</w:t>
      </w:r>
      <w:r>
        <w:t xml:space="preserve"> </w:t>
      </w:r>
      <w:r w:rsidRPr="00C05C45">
        <w:t>adverse</w:t>
      </w:r>
      <w:r>
        <w:t xml:space="preserve"> </w:t>
      </w:r>
      <w:r w:rsidRPr="00C05C45">
        <w:t>pregnancy</w:t>
      </w:r>
      <w:r>
        <w:t xml:space="preserve"> </w:t>
      </w:r>
      <w:r w:rsidRPr="00C05C45">
        <w:t>outcomes</w:t>
      </w:r>
      <w:r>
        <w:t xml:space="preserve"> </w:t>
      </w:r>
      <w:r w:rsidRPr="00C05C45">
        <w:t>in</w:t>
      </w:r>
      <w:r>
        <w:t xml:space="preserve"> </w:t>
      </w:r>
      <w:r w:rsidRPr="00C05C45">
        <w:t>women</w:t>
      </w:r>
      <w:r>
        <w:t xml:space="preserve"> </w:t>
      </w:r>
      <w:r w:rsidRPr="00C05C45">
        <w:t>with</w:t>
      </w:r>
      <w:r>
        <w:t xml:space="preserve"> </w:t>
      </w:r>
      <w:r w:rsidRPr="00C05C45">
        <w:t>systemic</w:t>
      </w:r>
      <w:r>
        <w:t xml:space="preserve"> </w:t>
      </w:r>
      <w:r w:rsidRPr="00C05C45">
        <w:t>lupus</w:t>
      </w:r>
      <w:r>
        <w:t xml:space="preserve"> </w:t>
      </w:r>
      <w:r w:rsidRPr="00C05C45">
        <w:t>erythematosus:</w:t>
      </w:r>
      <w:r>
        <w:t xml:space="preserve"> </w:t>
      </w:r>
      <w:r w:rsidRPr="00C05C45">
        <w:t>a</w:t>
      </w:r>
      <w:r>
        <w:t xml:space="preserve"> </w:t>
      </w:r>
      <w:r w:rsidRPr="00C05C45">
        <w:t>retrospective</w:t>
      </w:r>
      <w:r>
        <w:t xml:space="preserve"> </w:t>
      </w:r>
      <w:r w:rsidRPr="00C05C45">
        <w:t>chart</w:t>
      </w:r>
      <w:r>
        <w:t xml:space="preserve"> </w:t>
      </w:r>
      <w:r w:rsidRPr="00C05C45">
        <w:t>review.</w:t>
      </w:r>
      <w:r>
        <w:t xml:space="preserve"> </w:t>
      </w:r>
      <w:r w:rsidRPr="00C05C45">
        <w:t>Archives</w:t>
      </w:r>
      <w:r>
        <w:t xml:space="preserve"> </w:t>
      </w:r>
      <w:r w:rsidRPr="00C05C45">
        <w:t>of</w:t>
      </w:r>
      <w:r>
        <w:t xml:space="preserve"> </w:t>
      </w:r>
      <w:r w:rsidRPr="00C05C45">
        <w:t>Gynecology</w:t>
      </w:r>
      <w:r>
        <w:t xml:space="preserve"> </w:t>
      </w:r>
      <w:r w:rsidRPr="00C05C45">
        <w:t>and</w:t>
      </w:r>
      <w:r>
        <w:t xml:space="preserve"> </w:t>
      </w:r>
      <w:r w:rsidRPr="00C05C45">
        <w:t>Obstetrics.</w:t>
      </w:r>
      <w:r>
        <w:t xml:space="preserve"> </w:t>
      </w:r>
      <w:r w:rsidRPr="00C05C45">
        <w:t>2022;</w:t>
      </w:r>
      <w:r>
        <w:t xml:space="preserve"> </w:t>
      </w:r>
      <w:r w:rsidRPr="00C05C45">
        <w:t>305(5):1177-1183.</w:t>
      </w:r>
    </w:p>
    <w:p w14:paraId="3494724A" w14:textId="77777777" w:rsidR="00EE76AB" w:rsidRDefault="00EE76AB" w:rsidP="009D2809"/>
    <w:p w14:paraId="3DF144D8" w14:textId="77777777" w:rsidR="00EE76AB" w:rsidRDefault="00EE76AB" w:rsidP="009D2809">
      <w:r w:rsidRPr="00C05C45">
        <w:rPr>
          <w:rStyle w:val="ad"/>
        </w:rPr>
        <w:t>Hayashi</w:t>
      </w:r>
      <w:r>
        <w:rPr>
          <w:rStyle w:val="ad"/>
        </w:rPr>
        <w:t xml:space="preserve"> </w:t>
      </w:r>
      <w:r w:rsidRPr="00C05C45">
        <w:rPr>
          <w:rStyle w:val="ad"/>
        </w:rPr>
        <w:t>K,</w:t>
      </w:r>
      <w:r>
        <w:rPr>
          <w:rStyle w:val="ad"/>
        </w:rPr>
        <w:t xml:space="preserve"> </w:t>
      </w:r>
      <w:r w:rsidRPr="00C05C45">
        <w:rPr>
          <w:rStyle w:val="ad"/>
        </w:rPr>
        <w:t>Sada</w:t>
      </w:r>
      <w:r>
        <w:rPr>
          <w:rStyle w:val="ad"/>
        </w:rPr>
        <w:t xml:space="preserve"> </w:t>
      </w:r>
      <w:r w:rsidRPr="00C05C45">
        <w:rPr>
          <w:rStyle w:val="ad"/>
        </w:rPr>
        <w:t>KE,</w:t>
      </w:r>
      <w:r>
        <w:rPr>
          <w:rStyle w:val="ad"/>
        </w:rPr>
        <w:t xml:space="preserve"> </w:t>
      </w:r>
      <w:r w:rsidRPr="00C05C45">
        <w:rPr>
          <w:rStyle w:val="ad"/>
        </w:rPr>
        <w:t>Asano</w:t>
      </w:r>
      <w:r>
        <w:rPr>
          <w:rStyle w:val="ad"/>
        </w:rPr>
        <w:t xml:space="preserve"> </w:t>
      </w:r>
      <w:r w:rsidRPr="00C05C45">
        <w:rPr>
          <w:rStyle w:val="ad"/>
        </w:rPr>
        <w:t>Y,</w:t>
      </w:r>
      <w:r>
        <w:rPr>
          <w:rStyle w:val="ad"/>
        </w:rPr>
        <w:t xml:space="preserve"> </w:t>
      </w:r>
      <w:r w:rsidRPr="00C05C45">
        <w:rPr>
          <w:rStyle w:val="ad"/>
        </w:rPr>
        <w:t>Katayama</w:t>
      </w:r>
      <w:r>
        <w:rPr>
          <w:rStyle w:val="ad"/>
        </w:rPr>
        <w:t xml:space="preserve"> </w:t>
      </w:r>
      <w:r w:rsidRPr="00C05C45">
        <w:rPr>
          <w:rStyle w:val="ad"/>
        </w:rPr>
        <w:t>Y,</w:t>
      </w:r>
      <w:r>
        <w:rPr>
          <w:rStyle w:val="ad"/>
        </w:rPr>
        <w:t xml:space="preserve"> </w:t>
      </w:r>
      <w:r w:rsidRPr="00C05C45">
        <w:rPr>
          <w:rStyle w:val="ad"/>
        </w:rPr>
        <w:t>Ohashi</w:t>
      </w:r>
      <w:r>
        <w:rPr>
          <w:rStyle w:val="ad"/>
        </w:rPr>
        <w:t xml:space="preserve"> </w:t>
      </w:r>
      <w:r w:rsidRPr="00C05C45">
        <w:rPr>
          <w:rStyle w:val="ad"/>
        </w:rPr>
        <w:t>K,</w:t>
      </w:r>
      <w:r>
        <w:rPr>
          <w:rStyle w:val="ad"/>
        </w:rPr>
        <w:t xml:space="preserve"> </w:t>
      </w:r>
      <w:r w:rsidRPr="00C05C45">
        <w:rPr>
          <w:rStyle w:val="ad"/>
        </w:rPr>
        <w:t>Morishita</w:t>
      </w:r>
      <w:r>
        <w:rPr>
          <w:rStyle w:val="ad"/>
        </w:rPr>
        <w:t xml:space="preserve"> </w:t>
      </w:r>
      <w:r w:rsidRPr="00C05C45">
        <w:rPr>
          <w:rStyle w:val="ad"/>
        </w:rPr>
        <w:t>M,</w:t>
      </w:r>
      <w:r>
        <w:rPr>
          <w:rStyle w:val="ad"/>
        </w:rPr>
        <w:t xml:space="preserve"> </w:t>
      </w:r>
      <w:r w:rsidRPr="00C05C45">
        <w:rPr>
          <w:rStyle w:val="ad"/>
        </w:rPr>
        <w:t>Miyawaki</w:t>
      </w:r>
      <w:r>
        <w:rPr>
          <w:rStyle w:val="ad"/>
        </w:rPr>
        <w:t xml:space="preserve"> </w:t>
      </w:r>
      <w:r w:rsidRPr="00C05C45">
        <w:rPr>
          <w:rStyle w:val="ad"/>
        </w:rPr>
        <w:t>Y,</w:t>
      </w:r>
      <w:r>
        <w:rPr>
          <w:rStyle w:val="ad"/>
        </w:rPr>
        <w:t xml:space="preserve"> </w:t>
      </w:r>
      <w:r w:rsidRPr="00C05C45">
        <w:rPr>
          <w:rStyle w:val="ad"/>
        </w:rPr>
        <w:t>Watanabe</w:t>
      </w:r>
      <w:r>
        <w:rPr>
          <w:rStyle w:val="ad"/>
        </w:rPr>
        <w:t xml:space="preserve"> </w:t>
      </w:r>
      <w:r w:rsidRPr="00C05C45">
        <w:rPr>
          <w:rStyle w:val="ad"/>
        </w:rPr>
        <w:t>H,</w:t>
      </w:r>
      <w:r>
        <w:rPr>
          <w:rStyle w:val="ad"/>
        </w:rPr>
        <w:t xml:space="preserve"> </w:t>
      </w:r>
      <w:r w:rsidRPr="00C05C45">
        <w:rPr>
          <w:rStyle w:val="ad"/>
        </w:rPr>
        <w:t>Katsuyama</w:t>
      </w:r>
      <w:r>
        <w:rPr>
          <w:rStyle w:val="ad"/>
        </w:rPr>
        <w:t xml:space="preserve"> </w:t>
      </w:r>
      <w:r w:rsidRPr="00C05C45">
        <w:rPr>
          <w:rStyle w:val="ad"/>
        </w:rPr>
        <w:lastRenderedPageBreak/>
        <w:t>T,</w:t>
      </w:r>
      <w:r>
        <w:rPr>
          <w:rStyle w:val="ad"/>
        </w:rPr>
        <w:t xml:space="preserve"> </w:t>
      </w:r>
      <w:r w:rsidRPr="00C05C45">
        <w:rPr>
          <w:rStyle w:val="ad"/>
        </w:rPr>
        <w:t>Narazaki</w:t>
      </w:r>
      <w:r>
        <w:rPr>
          <w:rStyle w:val="ad"/>
        </w:rPr>
        <w:t xml:space="preserve"> </w:t>
      </w:r>
      <w:r w:rsidRPr="00C05C45">
        <w:rPr>
          <w:rStyle w:val="ad"/>
        </w:rPr>
        <w:t>M,</w:t>
      </w:r>
      <w:r>
        <w:rPr>
          <w:rStyle w:val="ad"/>
        </w:rPr>
        <w:t xml:space="preserve"> </w:t>
      </w:r>
      <w:r w:rsidRPr="00C05C45">
        <w:rPr>
          <w:rStyle w:val="ad"/>
        </w:rPr>
        <w:t>Matsumoto</w:t>
      </w:r>
      <w:r>
        <w:rPr>
          <w:rStyle w:val="ad"/>
        </w:rPr>
        <w:t xml:space="preserve"> </w:t>
      </w:r>
      <w:r w:rsidRPr="00C05C45">
        <w:rPr>
          <w:rStyle w:val="ad"/>
        </w:rPr>
        <w:t>Y,</w:t>
      </w:r>
      <w:r>
        <w:rPr>
          <w:rStyle w:val="ad"/>
        </w:rPr>
        <w:t xml:space="preserve"> </w:t>
      </w:r>
      <w:r w:rsidRPr="00C05C45">
        <w:rPr>
          <w:rStyle w:val="ad"/>
        </w:rPr>
        <w:t>Yajima</w:t>
      </w:r>
      <w:r>
        <w:rPr>
          <w:rStyle w:val="ad"/>
        </w:rPr>
        <w:t xml:space="preserve"> </w:t>
      </w:r>
      <w:r w:rsidRPr="00C05C45">
        <w:rPr>
          <w:rStyle w:val="ad"/>
        </w:rPr>
        <w:t>N,</w:t>
      </w:r>
      <w:r>
        <w:rPr>
          <w:rStyle w:val="ad"/>
        </w:rPr>
        <w:t xml:space="preserve"> </w:t>
      </w:r>
      <w:r w:rsidRPr="00C05C45">
        <w:rPr>
          <w:rStyle w:val="ad"/>
        </w:rPr>
        <w:t>Yoshimi</w:t>
      </w:r>
      <w:r>
        <w:rPr>
          <w:rStyle w:val="ad"/>
        </w:rPr>
        <w:t xml:space="preserve"> </w:t>
      </w:r>
      <w:r w:rsidRPr="00C05C45">
        <w:rPr>
          <w:rStyle w:val="ad"/>
        </w:rPr>
        <w:t>R,</w:t>
      </w:r>
      <w:r>
        <w:rPr>
          <w:rStyle w:val="ad"/>
        </w:rPr>
        <w:t xml:space="preserve"> </w:t>
      </w:r>
      <w:r w:rsidRPr="00C05C45">
        <w:rPr>
          <w:rStyle w:val="ad"/>
        </w:rPr>
        <w:t>Shimojima</w:t>
      </w:r>
      <w:r>
        <w:rPr>
          <w:rStyle w:val="ad"/>
        </w:rPr>
        <w:t xml:space="preserve"> </w:t>
      </w:r>
      <w:r w:rsidRPr="00C05C45">
        <w:rPr>
          <w:rStyle w:val="ad"/>
        </w:rPr>
        <w:t>Y,</w:t>
      </w:r>
      <w:r>
        <w:rPr>
          <w:rStyle w:val="ad"/>
        </w:rPr>
        <w:t xml:space="preserve"> </w:t>
      </w:r>
      <w:r w:rsidRPr="00C05C45">
        <w:rPr>
          <w:rStyle w:val="ad"/>
        </w:rPr>
        <w:t>Ohno</w:t>
      </w:r>
      <w:r>
        <w:rPr>
          <w:rStyle w:val="ad"/>
        </w:rPr>
        <w:t xml:space="preserve"> </w:t>
      </w:r>
      <w:r w:rsidRPr="00C05C45">
        <w:rPr>
          <w:rStyle w:val="ad"/>
        </w:rPr>
        <w:t>S,</w:t>
      </w:r>
      <w:r>
        <w:rPr>
          <w:rStyle w:val="ad"/>
        </w:rPr>
        <w:t xml:space="preserve"> </w:t>
      </w:r>
      <w:r w:rsidRPr="00C05C45">
        <w:rPr>
          <w:rStyle w:val="ad"/>
        </w:rPr>
        <w:t>Kajiyama</w:t>
      </w:r>
      <w:r>
        <w:rPr>
          <w:rStyle w:val="ad"/>
        </w:rPr>
        <w:t xml:space="preserve"> </w:t>
      </w:r>
      <w:r w:rsidRPr="00C05C45">
        <w:rPr>
          <w:rStyle w:val="ad"/>
        </w:rPr>
        <w:t>H,</w:t>
      </w:r>
      <w:r>
        <w:rPr>
          <w:rStyle w:val="ad"/>
        </w:rPr>
        <w:t xml:space="preserve"> </w:t>
      </w:r>
      <w:r w:rsidRPr="00C05C45">
        <w:rPr>
          <w:rStyle w:val="ad"/>
        </w:rPr>
        <w:t>Ichinose</w:t>
      </w:r>
      <w:r>
        <w:rPr>
          <w:rStyle w:val="ad"/>
        </w:rPr>
        <w:t xml:space="preserve"> </w:t>
      </w:r>
      <w:r w:rsidRPr="00C05C45">
        <w:rPr>
          <w:rStyle w:val="ad"/>
        </w:rPr>
        <w:t>K,</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Fujiwara</w:t>
      </w:r>
      <w:r>
        <w:rPr>
          <w:rStyle w:val="ad"/>
        </w:rPr>
        <w:t xml:space="preserve"> </w:t>
      </w:r>
      <w:r w:rsidRPr="00C05C45">
        <w:rPr>
          <w:rStyle w:val="ad"/>
        </w:rPr>
        <w:t>M,</w:t>
      </w:r>
      <w:r>
        <w:rPr>
          <w:rStyle w:val="ad"/>
        </w:rPr>
        <w:t xml:space="preserve"> </w:t>
      </w:r>
      <w:r w:rsidRPr="00C05C45">
        <w:rPr>
          <w:rStyle w:val="ad"/>
        </w:rPr>
        <w:t>Wada</w:t>
      </w:r>
      <w:r>
        <w:rPr>
          <w:rStyle w:val="ad"/>
        </w:rPr>
        <w:t xml:space="preserve"> </w:t>
      </w:r>
      <w:r w:rsidRPr="00C05C45">
        <w:rPr>
          <w:rStyle w:val="ad"/>
        </w:rPr>
        <w:t>J.</w:t>
      </w:r>
      <w:r>
        <w:t xml:space="preserve"> </w:t>
      </w:r>
      <w:r w:rsidRPr="00C05C45">
        <w:t>Real-world</w:t>
      </w:r>
      <w:r>
        <w:t xml:space="preserve"> </w:t>
      </w:r>
      <w:r w:rsidRPr="00C05C45">
        <w:t>data</w:t>
      </w:r>
      <w:r>
        <w:t xml:space="preserve"> </w:t>
      </w:r>
      <w:r w:rsidRPr="00C05C45">
        <w:t>on</w:t>
      </w:r>
      <w:r>
        <w:t xml:space="preserve"> </w:t>
      </w:r>
      <w:r w:rsidRPr="00C05C45">
        <w:t>vitamin</w:t>
      </w:r>
      <w:r>
        <w:t xml:space="preserve"> </w:t>
      </w:r>
      <w:r w:rsidRPr="00C05C45">
        <w:t>D</w:t>
      </w:r>
      <w:r>
        <w:t xml:space="preserve"> </w:t>
      </w:r>
      <w:r w:rsidRPr="00C05C45">
        <w:t>supplementation</w:t>
      </w:r>
      <w:r>
        <w:t xml:space="preserve"> </w:t>
      </w:r>
      <w:r w:rsidRPr="00C05C45">
        <w:t>and</w:t>
      </w:r>
      <w:r>
        <w:t xml:space="preserve"> </w:t>
      </w:r>
      <w:r w:rsidRPr="00C05C45">
        <w:t>its</w:t>
      </w:r>
      <w:r>
        <w:t xml:space="preserve"> </w:t>
      </w:r>
      <w:r w:rsidRPr="00C05C45">
        <w:t>impacts</w:t>
      </w:r>
      <w:r>
        <w:t xml:space="preserve"> </w:t>
      </w:r>
      <w:r w:rsidRPr="00C05C45">
        <w:t>in</w:t>
      </w:r>
      <w:r>
        <w:t xml:space="preserve"> </w:t>
      </w:r>
      <w:r w:rsidRPr="00C05C45">
        <w:t>systemic</w:t>
      </w:r>
      <w:r>
        <w:t xml:space="preserve"> </w:t>
      </w:r>
      <w:r w:rsidRPr="00C05C45">
        <w:t>lupus</w:t>
      </w:r>
      <w:r>
        <w:t xml:space="preserve"> </w:t>
      </w:r>
      <w:r w:rsidRPr="00C05C45">
        <w:t>erythematosus:</w:t>
      </w:r>
      <w:r>
        <w:t xml:space="preserve"> </w:t>
      </w:r>
      <w:r w:rsidRPr="00C05C45">
        <w:t>Cross-sectional</w:t>
      </w:r>
      <w:r>
        <w:t xml:space="preserve"> </w:t>
      </w:r>
      <w:r w:rsidRPr="00C05C45">
        <w:t>analysis</w:t>
      </w:r>
      <w:r>
        <w:t xml:space="preserve"> </w:t>
      </w:r>
      <w:r w:rsidRPr="00C05C45">
        <w:t>of</w:t>
      </w:r>
      <w:r>
        <w:t xml:space="preserve"> </w:t>
      </w:r>
      <w:r w:rsidRPr="00C05C45">
        <w:t>a</w:t>
      </w:r>
      <w:r>
        <w:t xml:space="preserve"> </w:t>
      </w:r>
      <w:r w:rsidRPr="00C05C45">
        <w:t>lupus</w:t>
      </w:r>
      <w:r>
        <w:t xml:space="preserve"> </w:t>
      </w:r>
      <w:r w:rsidRPr="00C05C45">
        <w:t>registry</w:t>
      </w:r>
      <w:r>
        <w:t xml:space="preserve"> </w:t>
      </w:r>
      <w:r w:rsidRPr="00C05C45">
        <w:t>of</w:t>
      </w:r>
      <w:r>
        <w:t xml:space="preserve"> </w:t>
      </w:r>
      <w:r w:rsidRPr="00C05C45">
        <w:t>nationwide</w:t>
      </w:r>
      <w:r>
        <w:t xml:space="preserve"> </w:t>
      </w:r>
      <w:r w:rsidRPr="00C05C45">
        <w:t>institutions</w:t>
      </w:r>
      <w:r>
        <w:t xml:space="preserve"> </w:t>
      </w:r>
      <w:r w:rsidRPr="00C05C45">
        <w:t>(LUNA).</w:t>
      </w:r>
      <w:r>
        <w:t xml:space="preserve"> </w:t>
      </w:r>
      <w:r w:rsidRPr="00C05C45">
        <w:t>PLOS</w:t>
      </w:r>
      <w:r>
        <w:t xml:space="preserve"> </w:t>
      </w:r>
      <w:r w:rsidRPr="00C05C45">
        <w:t>ONE.</w:t>
      </w:r>
      <w:r>
        <w:t xml:space="preserve"> </w:t>
      </w:r>
      <w:r w:rsidRPr="00C05C45">
        <w:t>2022;</w:t>
      </w:r>
      <w:r>
        <w:t xml:space="preserve"> </w:t>
      </w:r>
      <w:r w:rsidRPr="00C05C45">
        <w:t>17(6):e0270569.</w:t>
      </w:r>
    </w:p>
    <w:p w14:paraId="6BEAE2A4" w14:textId="77777777" w:rsidR="00EE76AB" w:rsidRDefault="00EE76AB" w:rsidP="009D2809"/>
    <w:p w14:paraId="2D05950E" w14:textId="77777777" w:rsidR="00EE76AB" w:rsidRDefault="00EE76AB" w:rsidP="00215392">
      <w:r w:rsidRPr="00C05C45">
        <w:rPr>
          <w:rStyle w:val="ad"/>
        </w:rPr>
        <w:t>Suzuki</w:t>
      </w:r>
      <w:r>
        <w:rPr>
          <w:rStyle w:val="ad"/>
        </w:rPr>
        <w:t xml:space="preserve"> </w:t>
      </w:r>
      <w:r w:rsidRPr="00C05C45">
        <w:rPr>
          <w:rStyle w:val="ad"/>
        </w:rPr>
        <w:t>E,</w:t>
      </w:r>
      <w:r>
        <w:rPr>
          <w:rStyle w:val="ad"/>
        </w:rPr>
        <w:t xml:space="preserve"> </w:t>
      </w:r>
      <w:r w:rsidRPr="00C05C45">
        <w:rPr>
          <w:rStyle w:val="ad"/>
        </w:rPr>
        <w:t>Oda</w:t>
      </w:r>
      <w:r>
        <w:rPr>
          <w:rStyle w:val="ad"/>
        </w:rPr>
        <w:t xml:space="preserve"> </w:t>
      </w:r>
      <w:r w:rsidRPr="00C05C45">
        <w:rPr>
          <w:rStyle w:val="ad"/>
        </w:rPr>
        <w:t>R,</w:t>
      </w:r>
      <w:r>
        <w:rPr>
          <w:rStyle w:val="ad"/>
        </w:rPr>
        <w:t xml:space="preserve"> </w:t>
      </w:r>
      <w:r w:rsidRPr="00C05C45">
        <w:rPr>
          <w:rStyle w:val="ad"/>
        </w:rPr>
        <w:t>Kanno</w:t>
      </w:r>
      <w:r>
        <w:rPr>
          <w:rStyle w:val="ad"/>
        </w:rPr>
        <w:t xml:space="preserve"> </w:t>
      </w:r>
      <w:r w:rsidRPr="00C05C45">
        <w:rPr>
          <w:rStyle w:val="ad"/>
        </w:rPr>
        <w:t>T,</w:t>
      </w:r>
      <w:r>
        <w:rPr>
          <w:rStyle w:val="ad"/>
        </w:rPr>
        <w:t xml:space="preserve"> </w:t>
      </w:r>
      <w:r w:rsidRPr="00C05C45">
        <w:rPr>
          <w:rStyle w:val="ad"/>
        </w:rPr>
        <w:t>Kimura</w:t>
      </w:r>
      <w:r>
        <w:rPr>
          <w:rStyle w:val="ad"/>
        </w:rPr>
        <w:t xml:space="preserve"> </w:t>
      </w:r>
      <w:r w:rsidRPr="00C05C45">
        <w:rPr>
          <w:rStyle w:val="ad"/>
        </w:rPr>
        <w:t>S,</w:t>
      </w:r>
      <w:r>
        <w:rPr>
          <w:rStyle w:val="ad"/>
        </w:rPr>
        <w:t xml:space="preserve"> </w:t>
      </w:r>
      <w:r w:rsidRPr="00C05C45">
        <w:rPr>
          <w:rStyle w:val="ad"/>
        </w:rPr>
        <w:t>Saito</w:t>
      </w:r>
      <w:r>
        <w:rPr>
          <w:rStyle w:val="ad"/>
        </w:rPr>
        <w:t xml:space="preserve"> </w:t>
      </w:r>
      <w:r w:rsidRPr="00C05C45">
        <w:rPr>
          <w:rStyle w:val="ad"/>
        </w:rPr>
        <w:t>Y,</w:t>
      </w:r>
      <w:r>
        <w:rPr>
          <w:rStyle w:val="ad"/>
        </w:rPr>
        <w:t xml:space="preserve"> </w:t>
      </w:r>
      <w:r w:rsidRPr="00C05C45">
        <w:rPr>
          <w:rStyle w:val="ad"/>
        </w:rPr>
        <w:t>Kanbayashi</w:t>
      </w:r>
      <w:r>
        <w:rPr>
          <w:rStyle w:val="ad"/>
        </w:rPr>
        <w:t xml:space="preserve"> </w:t>
      </w:r>
      <w:r w:rsidRPr="00C05C45">
        <w:rPr>
          <w:rStyle w:val="ad"/>
        </w:rPr>
        <w:t>H,</w:t>
      </w:r>
      <w:r>
        <w:rPr>
          <w:rStyle w:val="ad"/>
        </w:rPr>
        <w:t xml:space="preserve"> </w:t>
      </w:r>
      <w:r w:rsidRPr="00C05C45">
        <w:rPr>
          <w:rStyle w:val="ad"/>
        </w:rPr>
        <w:t>Matsuda</w:t>
      </w:r>
      <w:r>
        <w:rPr>
          <w:rStyle w:val="ad"/>
        </w:rPr>
        <w:t xml:space="preserve"> </w:t>
      </w:r>
      <w:r w:rsidRPr="00C05C45">
        <w:rPr>
          <w:rStyle w:val="ad"/>
        </w:rPr>
        <w:t>S,</w:t>
      </w:r>
      <w:r>
        <w:rPr>
          <w:rStyle w:val="ad"/>
        </w:rPr>
        <w:t xml:space="preserve"> </w:t>
      </w:r>
      <w:r w:rsidRPr="00C05C45">
        <w:rPr>
          <w:rStyle w:val="ad"/>
        </w:rPr>
        <w:t>Migita</w:t>
      </w:r>
      <w:r>
        <w:rPr>
          <w:rStyle w:val="ad"/>
        </w:rPr>
        <w:t xml:space="preserve"> </w:t>
      </w:r>
      <w:r w:rsidRPr="00C05C45">
        <w:rPr>
          <w:rStyle w:val="ad"/>
        </w:rPr>
        <w:t>K.</w:t>
      </w:r>
      <w:r>
        <w:t xml:space="preserve"> Pure White Cell Aplasia Complicated by Systemic Sclerosis with Accompanying Scleroderma Renal Crisis. Internal Medicine. 2022; 61(12):1907-1912.</w:t>
      </w:r>
    </w:p>
    <w:p w14:paraId="4A340E15" w14:textId="77777777" w:rsidR="00EE76AB" w:rsidRDefault="00EE76AB" w:rsidP="00215392"/>
    <w:p w14:paraId="4A0D06DB" w14:textId="77777777" w:rsidR="00EE76AB" w:rsidRDefault="00EE76AB" w:rsidP="00215392">
      <w:r w:rsidRPr="00C05C45">
        <w:rPr>
          <w:rStyle w:val="ad"/>
        </w:rPr>
        <w:t>Abe</w:t>
      </w:r>
      <w:r>
        <w:rPr>
          <w:rStyle w:val="ad"/>
        </w:rPr>
        <w:t xml:space="preserve"> </w:t>
      </w:r>
      <w:r w:rsidRPr="00C05C45">
        <w:rPr>
          <w:rStyle w:val="ad"/>
        </w:rPr>
        <w:t>K,</w:t>
      </w:r>
      <w:r>
        <w:rPr>
          <w:rStyle w:val="ad"/>
        </w:rPr>
        <w:t xml:space="preserve"> </w:t>
      </w:r>
      <w:r w:rsidRPr="00C05C45">
        <w:rPr>
          <w:rStyle w:val="ad"/>
        </w:rPr>
        <w:t>Ishikawa</w:t>
      </w:r>
      <w:r>
        <w:rPr>
          <w:rStyle w:val="ad"/>
        </w:rPr>
        <w:t xml:space="preserve"> </w:t>
      </w:r>
      <w:r w:rsidRPr="00C05C45">
        <w:rPr>
          <w:rStyle w:val="ad"/>
        </w:rPr>
        <w:t>Y,</w:t>
      </w:r>
      <w:r>
        <w:rPr>
          <w:rStyle w:val="ad"/>
        </w:rPr>
        <w:t xml:space="preserve"> </w:t>
      </w:r>
      <w:r w:rsidRPr="00C05C45">
        <w:rPr>
          <w:rStyle w:val="ad"/>
        </w:rPr>
        <w:t>Kita</w:t>
      </w:r>
      <w:r>
        <w:rPr>
          <w:rStyle w:val="ad"/>
        </w:rPr>
        <w:t xml:space="preserve"> </w:t>
      </w:r>
      <w:r w:rsidRPr="00C05C45">
        <w:rPr>
          <w:rStyle w:val="ad"/>
        </w:rPr>
        <w:t>Y,</w:t>
      </w:r>
      <w:r>
        <w:rPr>
          <w:rStyle w:val="ad"/>
        </w:rPr>
        <w:t xml:space="preserve"> </w:t>
      </w:r>
      <w:r w:rsidRPr="00C05C45">
        <w:rPr>
          <w:rStyle w:val="ad"/>
        </w:rPr>
        <w:t>Yajima</w:t>
      </w:r>
      <w:r>
        <w:rPr>
          <w:rStyle w:val="ad"/>
        </w:rPr>
        <w:t xml:space="preserve"> </w:t>
      </w:r>
      <w:r w:rsidRPr="00C05C45">
        <w:rPr>
          <w:rStyle w:val="ad"/>
        </w:rPr>
        <w:t>N,</w:t>
      </w:r>
      <w:r>
        <w:rPr>
          <w:rStyle w:val="ad"/>
        </w:rPr>
        <w:t xml:space="preserve"> </w:t>
      </w:r>
      <w:r w:rsidRPr="00C05C45">
        <w:rPr>
          <w:rStyle w:val="ad"/>
        </w:rPr>
        <w:t>Inoue</w:t>
      </w:r>
      <w:r>
        <w:rPr>
          <w:rStyle w:val="ad"/>
        </w:rPr>
        <w:t xml:space="preserve"> </w:t>
      </w:r>
      <w:r w:rsidRPr="00C05C45">
        <w:rPr>
          <w:rStyle w:val="ad"/>
        </w:rPr>
        <w:t>E,</w:t>
      </w:r>
      <w:r>
        <w:rPr>
          <w:rStyle w:val="ad"/>
        </w:rPr>
        <w:t xml:space="preserve"> </w:t>
      </w:r>
      <w:r w:rsidRPr="00C05C45">
        <w:rPr>
          <w:rStyle w:val="ad"/>
        </w:rPr>
        <w:t>Sada</w:t>
      </w:r>
      <w:r>
        <w:rPr>
          <w:rStyle w:val="ad"/>
        </w:rPr>
        <w:t xml:space="preserve"> </w:t>
      </w:r>
      <w:r w:rsidRPr="00C05C45">
        <w:rPr>
          <w:rStyle w:val="ad"/>
        </w:rPr>
        <w:t>KE,</w:t>
      </w:r>
      <w:r>
        <w:rPr>
          <w:rStyle w:val="ad"/>
        </w:rPr>
        <w:t xml:space="preserve"> </w:t>
      </w:r>
      <w:r w:rsidRPr="00C05C45">
        <w:rPr>
          <w:rStyle w:val="ad"/>
        </w:rPr>
        <w:t>Miyawaki</w:t>
      </w:r>
      <w:r>
        <w:rPr>
          <w:rStyle w:val="ad"/>
        </w:rPr>
        <w:t xml:space="preserve"> </w:t>
      </w:r>
      <w:r w:rsidRPr="00C05C45">
        <w:rPr>
          <w:rStyle w:val="ad"/>
        </w:rPr>
        <w:t>Y,</w:t>
      </w:r>
      <w:r>
        <w:rPr>
          <w:rStyle w:val="ad"/>
        </w:rPr>
        <w:t xml:space="preserve"> </w:t>
      </w:r>
      <w:r w:rsidRPr="00C05C45">
        <w:rPr>
          <w:rStyle w:val="ad"/>
        </w:rPr>
        <w:t>Yoshimi</w:t>
      </w:r>
      <w:r>
        <w:rPr>
          <w:rStyle w:val="ad"/>
        </w:rPr>
        <w:t xml:space="preserve"> </w:t>
      </w:r>
      <w:r w:rsidRPr="00C05C45">
        <w:rPr>
          <w:rStyle w:val="ad"/>
        </w:rPr>
        <w:t>R,</w:t>
      </w:r>
      <w:r>
        <w:rPr>
          <w:rStyle w:val="ad"/>
        </w:rPr>
        <w:t xml:space="preserve"> </w:t>
      </w:r>
      <w:r w:rsidRPr="00C05C45">
        <w:rPr>
          <w:rStyle w:val="ad"/>
        </w:rPr>
        <w:t>Shimojima</w:t>
      </w:r>
      <w:r>
        <w:rPr>
          <w:rStyle w:val="ad"/>
        </w:rPr>
        <w:t xml:space="preserve"> </w:t>
      </w:r>
      <w:r w:rsidRPr="00C05C45">
        <w:rPr>
          <w:rStyle w:val="ad"/>
        </w:rPr>
        <w:t>Y,</w:t>
      </w:r>
      <w:r>
        <w:rPr>
          <w:rStyle w:val="ad"/>
        </w:rPr>
        <w:t xml:space="preserve"> </w:t>
      </w:r>
      <w:r w:rsidRPr="00C05C45">
        <w:rPr>
          <w:rStyle w:val="ad"/>
        </w:rPr>
        <w:t>Ohno</w:t>
      </w:r>
      <w:r>
        <w:rPr>
          <w:rStyle w:val="ad"/>
        </w:rPr>
        <w:t xml:space="preserve"> </w:t>
      </w:r>
      <w:r w:rsidRPr="00C05C45">
        <w:rPr>
          <w:rStyle w:val="ad"/>
        </w:rPr>
        <w:t>S,</w:t>
      </w:r>
      <w:r>
        <w:rPr>
          <w:rStyle w:val="ad"/>
        </w:rPr>
        <w:t xml:space="preserve"> </w:t>
      </w:r>
      <w:r w:rsidRPr="00C05C45">
        <w:rPr>
          <w:rStyle w:val="ad"/>
        </w:rPr>
        <w:t>Kajiyama</w:t>
      </w:r>
      <w:r>
        <w:rPr>
          <w:rStyle w:val="ad"/>
        </w:rPr>
        <w:t xml:space="preserve"> </w:t>
      </w:r>
      <w:r w:rsidRPr="00C05C45">
        <w:rPr>
          <w:rStyle w:val="ad"/>
        </w:rPr>
        <w:t>H,</w:t>
      </w:r>
      <w:r>
        <w:rPr>
          <w:rStyle w:val="ad"/>
        </w:rPr>
        <w:t xml:space="preserve"> </w:t>
      </w:r>
      <w:r w:rsidRPr="00C05C45">
        <w:rPr>
          <w:rStyle w:val="ad"/>
        </w:rPr>
        <w:t>Ichinose</w:t>
      </w:r>
      <w:r>
        <w:rPr>
          <w:rStyle w:val="ad"/>
        </w:rPr>
        <w:t xml:space="preserve"> </w:t>
      </w:r>
      <w:r w:rsidRPr="00C05C45">
        <w:rPr>
          <w:rStyle w:val="ad"/>
        </w:rPr>
        <w:t>K,</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Fujiwara</w:t>
      </w:r>
      <w:r>
        <w:rPr>
          <w:rStyle w:val="ad"/>
        </w:rPr>
        <w:t xml:space="preserve"> </w:t>
      </w:r>
      <w:r w:rsidRPr="00C05C45">
        <w:rPr>
          <w:rStyle w:val="ad"/>
        </w:rPr>
        <w:t>M.</w:t>
      </w:r>
      <w:r>
        <w:t xml:space="preserve"> Association of low-dose glucocorticoid use and infection occurrence in systemic lupus erythematosus patients: a prospective cohort study. Arthritis Research &amp; Therapy. 2022; 24(1):179.</w:t>
      </w:r>
    </w:p>
    <w:p w14:paraId="70CCE77B" w14:textId="77777777" w:rsidR="00EE76AB" w:rsidRDefault="00EE76AB" w:rsidP="00215392"/>
    <w:p w14:paraId="7FD95769" w14:textId="77777777" w:rsidR="00EE76AB" w:rsidRDefault="00EE76AB" w:rsidP="00215392">
      <w:r w:rsidRPr="00C05C45">
        <w:rPr>
          <w:rStyle w:val="ad"/>
        </w:rPr>
        <w:t>Sada</w:t>
      </w:r>
      <w:r>
        <w:rPr>
          <w:rStyle w:val="ad"/>
        </w:rPr>
        <w:t xml:space="preserve"> </w:t>
      </w:r>
      <w:r w:rsidRPr="00C05C45">
        <w:rPr>
          <w:rStyle w:val="ad"/>
        </w:rPr>
        <w:t>KE,</w:t>
      </w:r>
      <w:r>
        <w:rPr>
          <w:rStyle w:val="ad"/>
        </w:rPr>
        <w:t xml:space="preserve"> </w:t>
      </w:r>
      <w:r w:rsidRPr="00C05C45">
        <w:rPr>
          <w:rStyle w:val="ad"/>
        </w:rPr>
        <w:t>Katayama</w:t>
      </w:r>
      <w:r>
        <w:rPr>
          <w:rStyle w:val="ad"/>
        </w:rPr>
        <w:t xml:space="preserve"> </w:t>
      </w:r>
      <w:r w:rsidRPr="00C05C45">
        <w:rPr>
          <w:rStyle w:val="ad"/>
        </w:rPr>
        <w:t>Y,</w:t>
      </w:r>
      <w:r>
        <w:rPr>
          <w:rStyle w:val="ad"/>
        </w:rPr>
        <w:t xml:space="preserve"> </w:t>
      </w:r>
      <w:r w:rsidRPr="00C05C45">
        <w:rPr>
          <w:rStyle w:val="ad"/>
        </w:rPr>
        <w:t>Asano</w:t>
      </w:r>
      <w:r>
        <w:rPr>
          <w:rStyle w:val="ad"/>
        </w:rPr>
        <w:t xml:space="preserve"> </w:t>
      </w:r>
      <w:r w:rsidRPr="00C05C45">
        <w:rPr>
          <w:rStyle w:val="ad"/>
        </w:rPr>
        <w:t>Y,</w:t>
      </w:r>
      <w:r>
        <w:rPr>
          <w:rStyle w:val="ad"/>
        </w:rPr>
        <w:t xml:space="preserve"> </w:t>
      </w:r>
      <w:r w:rsidRPr="00C05C45">
        <w:rPr>
          <w:rStyle w:val="ad"/>
        </w:rPr>
        <w:t>Hayashi</w:t>
      </w:r>
      <w:r>
        <w:rPr>
          <w:rStyle w:val="ad"/>
        </w:rPr>
        <w:t xml:space="preserve"> </w:t>
      </w:r>
      <w:r w:rsidRPr="00C05C45">
        <w:rPr>
          <w:rStyle w:val="ad"/>
        </w:rPr>
        <w:t>K,</w:t>
      </w:r>
      <w:r>
        <w:rPr>
          <w:rStyle w:val="ad"/>
        </w:rPr>
        <w:t xml:space="preserve"> </w:t>
      </w:r>
      <w:r w:rsidRPr="00C05C45">
        <w:rPr>
          <w:rStyle w:val="ad"/>
        </w:rPr>
        <w:t>Miyawaki</w:t>
      </w:r>
      <w:r>
        <w:rPr>
          <w:rStyle w:val="ad"/>
        </w:rPr>
        <w:t xml:space="preserve"> </w:t>
      </w:r>
      <w:r w:rsidRPr="00C05C45">
        <w:rPr>
          <w:rStyle w:val="ad"/>
        </w:rPr>
        <w:t>Y,</w:t>
      </w:r>
      <w:r>
        <w:rPr>
          <w:rStyle w:val="ad"/>
        </w:rPr>
        <w:t xml:space="preserve"> </w:t>
      </w:r>
      <w:r w:rsidRPr="00C05C45">
        <w:rPr>
          <w:rStyle w:val="ad"/>
        </w:rPr>
        <w:t>Ohashi</w:t>
      </w:r>
      <w:r>
        <w:rPr>
          <w:rStyle w:val="ad"/>
        </w:rPr>
        <w:t xml:space="preserve"> </w:t>
      </w:r>
      <w:r w:rsidRPr="00C05C45">
        <w:rPr>
          <w:rStyle w:val="ad"/>
        </w:rPr>
        <w:t>K,</w:t>
      </w:r>
      <w:r>
        <w:rPr>
          <w:rStyle w:val="ad"/>
        </w:rPr>
        <w:t xml:space="preserve"> </w:t>
      </w:r>
      <w:r w:rsidRPr="00C05C45">
        <w:rPr>
          <w:rStyle w:val="ad"/>
        </w:rPr>
        <w:t>Katsuyama</w:t>
      </w:r>
      <w:r>
        <w:rPr>
          <w:rStyle w:val="ad"/>
        </w:rPr>
        <w:t xml:space="preserve"> </w:t>
      </w:r>
      <w:r w:rsidRPr="00C05C45">
        <w:rPr>
          <w:rStyle w:val="ad"/>
        </w:rPr>
        <w:t>E,</w:t>
      </w:r>
      <w:r>
        <w:rPr>
          <w:rStyle w:val="ad"/>
        </w:rPr>
        <w:t xml:space="preserve"> </w:t>
      </w:r>
      <w:r w:rsidRPr="00C05C45">
        <w:rPr>
          <w:rStyle w:val="ad"/>
        </w:rPr>
        <w:t>Katsuyama</w:t>
      </w:r>
      <w:r>
        <w:rPr>
          <w:rStyle w:val="ad"/>
        </w:rPr>
        <w:t xml:space="preserve"> </w:t>
      </w:r>
      <w:r w:rsidRPr="00C05C45">
        <w:rPr>
          <w:rStyle w:val="ad"/>
        </w:rPr>
        <w:t>T,</w:t>
      </w:r>
      <w:r>
        <w:rPr>
          <w:rStyle w:val="ad"/>
        </w:rPr>
        <w:t xml:space="preserve"> </w:t>
      </w:r>
      <w:r w:rsidRPr="00C05C45">
        <w:rPr>
          <w:rStyle w:val="ad"/>
        </w:rPr>
        <w:t>Takano-Narazaki</w:t>
      </w:r>
      <w:r>
        <w:rPr>
          <w:rStyle w:val="ad"/>
        </w:rPr>
        <w:t xml:space="preserve"> </w:t>
      </w:r>
      <w:r w:rsidRPr="00C05C45">
        <w:rPr>
          <w:rStyle w:val="ad"/>
        </w:rPr>
        <w:t>M,</w:t>
      </w:r>
      <w:r>
        <w:rPr>
          <w:rStyle w:val="ad"/>
        </w:rPr>
        <w:t xml:space="preserve"> </w:t>
      </w:r>
      <w:r w:rsidRPr="00C05C45">
        <w:rPr>
          <w:rStyle w:val="ad"/>
        </w:rPr>
        <w:t>Matsumoto</w:t>
      </w:r>
      <w:r>
        <w:rPr>
          <w:rStyle w:val="ad"/>
        </w:rPr>
        <w:t xml:space="preserve"> </w:t>
      </w:r>
      <w:r w:rsidRPr="00C05C45">
        <w:rPr>
          <w:rStyle w:val="ad"/>
        </w:rPr>
        <w:t>Y,</w:t>
      </w:r>
      <w:r>
        <w:rPr>
          <w:rStyle w:val="ad"/>
        </w:rPr>
        <w:t xml:space="preserve"> </w:t>
      </w:r>
      <w:r w:rsidRPr="00C05C45">
        <w:rPr>
          <w:rStyle w:val="ad"/>
        </w:rPr>
        <w:t>Yoshimi</w:t>
      </w:r>
      <w:r>
        <w:rPr>
          <w:rStyle w:val="ad"/>
        </w:rPr>
        <w:t xml:space="preserve"> </w:t>
      </w:r>
      <w:r w:rsidRPr="00C05C45">
        <w:rPr>
          <w:rStyle w:val="ad"/>
        </w:rPr>
        <w:t>R,</w:t>
      </w:r>
      <w:r>
        <w:rPr>
          <w:rStyle w:val="ad"/>
        </w:rPr>
        <w:t xml:space="preserve"> </w:t>
      </w:r>
      <w:r w:rsidRPr="00C05C45">
        <w:rPr>
          <w:rStyle w:val="ad"/>
        </w:rPr>
        <w:t>Shimojima</w:t>
      </w:r>
      <w:r>
        <w:rPr>
          <w:rStyle w:val="ad"/>
        </w:rPr>
        <w:t xml:space="preserve"> </w:t>
      </w:r>
      <w:r w:rsidRPr="00C05C45">
        <w:rPr>
          <w:rStyle w:val="ad"/>
        </w:rPr>
        <w:t>Y,</w:t>
      </w:r>
      <w:r>
        <w:rPr>
          <w:rStyle w:val="ad"/>
        </w:rPr>
        <w:t xml:space="preserve"> </w:t>
      </w:r>
      <w:r w:rsidRPr="00C05C45">
        <w:rPr>
          <w:rStyle w:val="ad"/>
        </w:rPr>
        <w:t>Ohno</w:t>
      </w:r>
      <w:r>
        <w:rPr>
          <w:rStyle w:val="ad"/>
        </w:rPr>
        <w:t xml:space="preserve"> </w:t>
      </w:r>
      <w:r w:rsidRPr="00C05C45">
        <w:rPr>
          <w:rStyle w:val="ad"/>
        </w:rPr>
        <w:t>S,</w:t>
      </w:r>
      <w:r>
        <w:rPr>
          <w:rStyle w:val="ad"/>
        </w:rPr>
        <w:t xml:space="preserve"> </w:t>
      </w:r>
      <w:r w:rsidRPr="00C05C45">
        <w:rPr>
          <w:rStyle w:val="ad"/>
        </w:rPr>
        <w:t>Kajiyama</w:t>
      </w:r>
      <w:r>
        <w:rPr>
          <w:rStyle w:val="ad"/>
        </w:rPr>
        <w:t xml:space="preserve"> </w:t>
      </w:r>
      <w:r w:rsidRPr="00C05C45">
        <w:rPr>
          <w:rStyle w:val="ad"/>
        </w:rPr>
        <w:t>H,</w:t>
      </w:r>
      <w:r>
        <w:rPr>
          <w:rStyle w:val="ad"/>
        </w:rPr>
        <w:t xml:space="preserve"> </w:t>
      </w:r>
      <w:r w:rsidRPr="00C05C45">
        <w:rPr>
          <w:rStyle w:val="ad"/>
        </w:rPr>
        <w:t>Ichinose</w:t>
      </w:r>
      <w:r>
        <w:rPr>
          <w:rStyle w:val="ad"/>
        </w:rPr>
        <w:t xml:space="preserve"> </w:t>
      </w:r>
      <w:r w:rsidRPr="00C05C45">
        <w:rPr>
          <w:rStyle w:val="ad"/>
        </w:rPr>
        <w:t>K,</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Fujiwara</w:t>
      </w:r>
      <w:r>
        <w:rPr>
          <w:rStyle w:val="ad"/>
        </w:rPr>
        <w:t xml:space="preserve"> </w:t>
      </w:r>
      <w:r w:rsidRPr="00C05C45">
        <w:rPr>
          <w:rStyle w:val="ad"/>
        </w:rPr>
        <w:t>M,</w:t>
      </w:r>
      <w:r>
        <w:rPr>
          <w:rStyle w:val="ad"/>
        </w:rPr>
        <w:t xml:space="preserve"> </w:t>
      </w:r>
      <w:r w:rsidRPr="00C05C45">
        <w:rPr>
          <w:rStyle w:val="ad"/>
        </w:rPr>
        <w:t>Yajima</w:t>
      </w:r>
      <w:r>
        <w:rPr>
          <w:rStyle w:val="ad"/>
        </w:rPr>
        <w:t xml:space="preserve"> </w:t>
      </w:r>
      <w:r w:rsidRPr="00C05C45">
        <w:rPr>
          <w:rStyle w:val="ad"/>
        </w:rPr>
        <w:t>N.</w:t>
      </w:r>
      <w:r>
        <w:t xml:space="preserve"> Association of one-point glucocorticoid-free status with chronic damage and disease duration in systemic lupus erythematosus: a cross-sectional study. Lupus Science &amp; Medicine. 2022; 9(1):e000772.</w:t>
      </w:r>
    </w:p>
    <w:p w14:paraId="4FFB4F8E" w14:textId="77777777" w:rsidR="00EE76AB" w:rsidRDefault="00EE76AB" w:rsidP="00215392"/>
    <w:p w14:paraId="7727D087" w14:textId="77777777" w:rsidR="00EE76AB" w:rsidRDefault="00EE76AB" w:rsidP="00215392">
      <w:r w:rsidRPr="00C05C45">
        <w:rPr>
          <w:rStyle w:val="ad"/>
        </w:rPr>
        <w:t>Suzuki</w:t>
      </w:r>
      <w:r>
        <w:rPr>
          <w:rStyle w:val="ad"/>
        </w:rPr>
        <w:t xml:space="preserve"> </w:t>
      </w:r>
      <w:r w:rsidRPr="00C05C45">
        <w:rPr>
          <w:rStyle w:val="ad"/>
        </w:rPr>
        <w:t>E,</w:t>
      </w:r>
      <w:r>
        <w:rPr>
          <w:rStyle w:val="ad"/>
        </w:rPr>
        <w:t xml:space="preserve"> </w:t>
      </w:r>
      <w:r w:rsidRPr="00C05C45">
        <w:rPr>
          <w:rStyle w:val="ad"/>
        </w:rPr>
        <w:t>Zhang</w:t>
      </w:r>
      <w:r>
        <w:rPr>
          <w:rStyle w:val="ad"/>
        </w:rPr>
        <w:t xml:space="preserve"> </w:t>
      </w:r>
      <w:r w:rsidRPr="00C05C45">
        <w:rPr>
          <w:rStyle w:val="ad"/>
        </w:rPr>
        <w:t>XK,</w:t>
      </w:r>
      <w:r>
        <w:rPr>
          <w:rStyle w:val="ad"/>
        </w:rPr>
        <w:t xml:space="preserve"> </w:t>
      </w:r>
      <w:r w:rsidRPr="00C05C45">
        <w:rPr>
          <w:rStyle w:val="ad"/>
        </w:rPr>
        <w:t>Yashiro-Furuya</w:t>
      </w:r>
      <w:r>
        <w:rPr>
          <w:rStyle w:val="ad"/>
        </w:rPr>
        <w:t xml:space="preserve"> </w:t>
      </w:r>
      <w:r w:rsidRPr="00C05C45">
        <w:rPr>
          <w:rStyle w:val="ad"/>
        </w:rPr>
        <w:t>M,</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Kanno</w:t>
      </w:r>
      <w:r>
        <w:rPr>
          <w:rStyle w:val="ad"/>
        </w:rPr>
        <w:t xml:space="preserve"> </w:t>
      </w:r>
      <w:r w:rsidRPr="00C05C45">
        <w:rPr>
          <w:rStyle w:val="ad"/>
        </w:rPr>
        <w:t>T,</w:t>
      </w:r>
      <w:r>
        <w:rPr>
          <w:rStyle w:val="ad"/>
        </w:rPr>
        <w:t xml:space="preserve"> </w:t>
      </w:r>
      <w:r w:rsidRPr="00C05C45">
        <w:rPr>
          <w:rStyle w:val="ad"/>
        </w:rPr>
        <w:t>Kobayashi</w:t>
      </w:r>
      <w:r>
        <w:rPr>
          <w:rStyle w:val="ad"/>
        </w:rPr>
        <w:t xml:space="preserve"> </w:t>
      </w:r>
      <w:r w:rsidRPr="00C05C45">
        <w:rPr>
          <w:rStyle w:val="ad"/>
        </w:rPr>
        <w:t>H,</w:t>
      </w:r>
      <w:r>
        <w:rPr>
          <w:rStyle w:val="ad"/>
        </w:rPr>
        <w:t xml:space="preserve"> </w:t>
      </w:r>
      <w:r w:rsidRPr="00C05C45">
        <w:rPr>
          <w:rStyle w:val="ad"/>
        </w:rPr>
        <w:t>Migita</w:t>
      </w:r>
      <w:r>
        <w:rPr>
          <w:rStyle w:val="ad"/>
        </w:rPr>
        <w:t xml:space="preserve"> </w:t>
      </w:r>
      <w:r w:rsidRPr="00C05C45">
        <w:rPr>
          <w:rStyle w:val="ad"/>
        </w:rPr>
        <w:t>K,</w:t>
      </w:r>
      <w:r>
        <w:rPr>
          <w:rStyle w:val="ad"/>
        </w:rPr>
        <w:t xml:space="preserve"> </w:t>
      </w:r>
      <w:r w:rsidRPr="00C05C45">
        <w:rPr>
          <w:rStyle w:val="ad"/>
        </w:rPr>
        <w:t>Ohira</w:t>
      </w:r>
      <w:r>
        <w:rPr>
          <w:rStyle w:val="ad"/>
        </w:rPr>
        <w:t xml:space="preserve"> </w:t>
      </w:r>
      <w:r w:rsidRPr="00C05C45">
        <w:rPr>
          <w:rStyle w:val="ad"/>
        </w:rPr>
        <w:t>H.</w:t>
      </w:r>
      <w:r>
        <w:t xml:space="preserve"> </w:t>
      </w:r>
      <w:r w:rsidRPr="00C05C45">
        <w:t>The</w:t>
      </w:r>
      <w:r>
        <w:t xml:space="preserve"> </w:t>
      </w:r>
      <w:r w:rsidRPr="00C05C45">
        <w:t>expression</w:t>
      </w:r>
      <w:r>
        <w:t xml:space="preserve"> </w:t>
      </w:r>
      <w:r w:rsidRPr="00C05C45">
        <w:t>of</w:t>
      </w:r>
      <w:r>
        <w:t xml:space="preserve"> </w:t>
      </w:r>
      <w:r w:rsidRPr="00C05C45">
        <w:t>Ets-1</w:t>
      </w:r>
      <w:r>
        <w:t xml:space="preserve"> </w:t>
      </w:r>
      <w:r w:rsidRPr="00C05C45">
        <w:t>and</w:t>
      </w:r>
      <w:r>
        <w:t xml:space="preserve"> </w:t>
      </w:r>
      <w:r w:rsidRPr="00C05C45">
        <w:t>Fli-1</w:t>
      </w:r>
      <w:r>
        <w:t xml:space="preserve"> </w:t>
      </w:r>
      <w:r w:rsidRPr="00C05C45">
        <w:t>is</w:t>
      </w:r>
      <w:r>
        <w:t xml:space="preserve"> </w:t>
      </w:r>
      <w:r w:rsidRPr="00C05C45">
        <w:t>associated</w:t>
      </w:r>
      <w:r>
        <w:t xml:space="preserve"> </w:t>
      </w:r>
      <w:r w:rsidRPr="00C05C45">
        <w:t>with</w:t>
      </w:r>
      <w:r>
        <w:t xml:space="preserve"> </w:t>
      </w:r>
      <w:r w:rsidRPr="00C05C45">
        <w:t>interferon-inducible</w:t>
      </w:r>
      <w:r>
        <w:t xml:space="preserve"> </w:t>
      </w:r>
      <w:r w:rsidRPr="00C05C45">
        <w:t>genes</w:t>
      </w:r>
      <w:r>
        <w:t xml:space="preserve"> </w:t>
      </w:r>
      <w:r w:rsidRPr="00C05C45">
        <w:t>in</w:t>
      </w:r>
      <w:r>
        <w:t xml:space="preserve"> </w:t>
      </w:r>
      <w:r w:rsidRPr="00C05C45">
        <w:t>peripheral</w:t>
      </w:r>
      <w:r>
        <w:t xml:space="preserve"> </w:t>
      </w:r>
      <w:r w:rsidRPr="00C05C45">
        <w:t>blood</w:t>
      </w:r>
      <w:r>
        <w:t xml:space="preserve"> </w:t>
      </w:r>
      <w:r w:rsidRPr="00C05C45">
        <w:t>mononuclear</w:t>
      </w:r>
      <w:r>
        <w:t xml:space="preserve"> </w:t>
      </w:r>
      <w:r w:rsidRPr="00C05C45">
        <w:t>cells</w:t>
      </w:r>
      <w:r>
        <w:t xml:space="preserve"> </w:t>
      </w:r>
      <w:r w:rsidRPr="00C05C45">
        <w:t>from</w:t>
      </w:r>
      <w:r>
        <w:t xml:space="preserve"> </w:t>
      </w:r>
      <w:r w:rsidRPr="00C05C45">
        <w:t>Japanese</w:t>
      </w:r>
      <w:r>
        <w:t xml:space="preserve"> </w:t>
      </w:r>
      <w:r w:rsidRPr="00C05C45">
        <w:t>patients</w:t>
      </w:r>
      <w:r>
        <w:t xml:space="preserve"> </w:t>
      </w:r>
      <w:r w:rsidRPr="00C05C45">
        <w:t>with</w:t>
      </w:r>
      <w:r>
        <w:t xml:space="preserve"> </w:t>
      </w:r>
      <w:r w:rsidRPr="00C05C45">
        <w:t>systemic</w:t>
      </w:r>
      <w:r>
        <w:t xml:space="preserve"> </w:t>
      </w:r>
      <w:r w:rsidRPr="00C05C45">
        <w:t>lupus</w:t>
      </w:r>
      <w:r>
        <w:t xml:space="preserve"> </w:t>
      </w:r>
      <w:r w:rsidRPr="00C05C45">
        <w:t>erythematosus.</w:t>
      </w:r>
      <w:r>
        <w:t xml:space="preserve"> </w:t>
      </w:r>
      <w:r w:rsidRPr="00C05C45">
        <w:t>Medicine.</w:t>
      </w:r>
      <w:r>
        <w:t xml:space="preserve"> </w:t>
      </w:r>
      <w:r w:rsidRPr="00C05C45">
        <w:t>2022;</w:t>
      </w:r>
      <w:r>
        <w:t xml:space="preserve"> </w:t>
      </w:r>
      <w:r w:rsidRPr="00C05C45">
        <w:t>101(45):e31522.</w:t>
      </w:r>
    </w:p>
    <w:p w14:paraId="4D77B1FE" w14:textId="77777777" w:rsidR="00EE76AB" w:rsidRDefault="00EE76AB" w:rsidP="009D2809"/>
    <w:p w14:paraId="03F44D4C" w14:textId="77777777" w:rsidR="00EE76AB" w:rsidRDefault="00EE76AB" w:rsidP="00215392">
      <w:r w:rsidRPr="00C05C45">
        <w:rPr>
          <w:rStyle w:val="ad"/>
        </w:rPr>
        <w:t>Koga</w:t>
      </w:r>
      <w:r>
        <w:rPr>
          <w:rStyle w:val="ad"/>
        </w:rPr>
        <w:t xml:space="preserve"> </w:t>
      </w:r>
      <w:r w:rsidRPr="00C05C45">
        <w:rPr>
          <w:rStyle w:val="ad"/>
        </w:rPr>
        <w:t>T,</w:t>
      </w:r>
      <w:r>
        <w:rPr>
          <w:rStyle w:val="ad"/>
        </w:rPr>
        <w:t xml:space="preserve"> </w:t>
      </w:r>
      <w:r w:rsidRPr="00C05C45">
        <w:rPr>
          <w:rStyle w:val="ad"/>
        </w:rPr>
        <w:t>Sato</w:t>
      </w:r>
      <w:r>
        <w:rPr>
          <w:rStyle w:val="ad"/>
        </w:rPr>
        <w:t xml:space="preserve"> </w:t>
      </w:r>
      <w:r w:rsidRPr="00C05C45">
        <w:rPr>
          <w:rStyle w:val="ad"/>
        </w:rPr>
        <w:t>S,</w:t>
      </w:r>
      <w:r>
        <w:rPr>
          <w:rStyle w:val="ad"/>
        </w:rPr>
        <w:t xml:space="preserve"> </w:t>
      </w:r>
      <w:r w:rsidRPr="00C05C45">
        <w:rPr>
          <w:rStyle w:val="ad"/>
        </w:rPr>
        <w:t>Hagimori</w:t>
      </w:r>
      <w:r>
        <w:rPr>
          <w:rStyle w:val="ad"/>
        </w:rPr>
        <w:t xml:space="preserve"> </w:t>
      </w:r>
      <w:r w:rsidRPr="00C05C45">
        <w:rPr>
          <w:rStyle w:val="ad"/>
        </w:rPr>
        <w:t>N,</w:t>
      </w:r>
      <w:r>
        <w:rPr>
          <w:rStyle w:val="ad"/>
        </w:rPr>
        <w:t xml:space="preserve"> </w:t>
      </w:r>
      <w:r w:rsidRPr="00C05C45">
        <w:rPr>
          <w:rStyle w:val="ad"/>
        </w:rPr>
        <w:t>Yamamoto</w:t>
      </w:r>
      <w:r>
        <w:rPr>
          <w:rStyle w:val="ad"/>
        </w:rPr>
        <w:t xml:space="preserve"> </w:t>
      </w:r>
      <w:r w:rsidRPr="00C05C45">
        <w:rPr>
          <w:rStyle w:val="ad"/>
        </w:rPr>
        <w:t>H,</w:t>
      </w:r>
      <w:r>
        <w:rPr>
          <w:rStyle w:val="ad"/>
        </w:rPr>
        <w:t xml:space="preserve"> </w:t>
      </w:r>
      <w:r w:rsidRPr="00C05C45">
        <w:rPr>
          <w:rStyle w:val="ad"/>
        </w:rPr>
        <w:t>Ishimura</w:t>
      </w:r>
      <w:r>
        <w:rPr>
          <w:rStyle w:val="ad"/>
        </w:rPr>
        <w:t xml:space="preserve"> </w:t>
      </w:r>
      <w:r w:rsidRPr="00C05C45">
        <w:rPr>
          <w:rStyle w:val="ad"/>
        </w:rPr>
        <w:t>M,</w:t>
      </w:r>
      <w:r>
        <w:rPr>
          <w:rStyle w:val="ad"/>
        </w:rPr>
        <w:t xml:space="preserve"> </w:t>
      </w:r>
      <w:r w:rsidRPr="00C05C45">
        <w:rPr>
          <w:rStyle w:val="ad"/>
        </w:rPr>
        <w:t>Yasumi</w:t>
      </w:r>
      <w:r>
        <w:rPr>
          <w:rStyle w:val="ad"/>
        </w:rPr>
        <w:t xml:space="preserve"> </w:t>
      </w:r>
      <w:r w:rsidRPr="00C05C45">
        <w:rPr>
          <w:rStyle w:val="ad"/>
        </w:rPr>
        <w:t>T,</w:t>
      </w:r>
      <w:r>
        <w:rPr>
          <w:rStyle w:val="ad"/>
        </w:rPr>
        <w:t xml:space="preserve"> </w:t>
      </w:r>
      <w:r w:rsidRPr="00C05C45">
        <w:rPr>
          <w:rStyle w:val="ad"/>
        </w:rPr>
        <w:t>Kirino</w:t>
      </w:r>
      <w:r>
        <w:rPr>
          <w:rStyle w:val="ad"/>
        </w:rPr>
        <w:t xml:space="preserve"> </w:t>
      </w:r>
      <w:r w:rsidRPr="00C05C45">
        <w:rPr>
          <w:rStyle w:val="ad"/>
        </w:rPr>
        <w:t>Y,</w:t>
      </w:r>
      <w:r>
        <w:rPr>
          <w:rStyle w:val="ad"/>
        </w:rPr>
        <w:t xml:space="preserve"> </w:t>
      </w:r>
      <w:r w:rsidRPr="00C05C45">
        <w:rPr>
          <w:rStyle w:val="ad"/>
        </w:rPr>
        <w:t>Ikeda</w:t>
      </w:r>
      <w:r>
        <w:rPr>
          <w:rStyle w:val="ad"/>
        </w:rPr>
        <w:t xml:space="preserve"> </w:t>
      </w:r>
      <w:r w:rsidRPr="00C05C45">
        <w:rPr>
          <w:rStyle w:val="ad"/>
        </w:rPr>
        <w:t>K,</w:t>
      </w:r>
      <w:r>
        <w:rPr>
          <w:rStyle w:val="ad"/>
        </w:rPr>
        <w:t xml:space="preserve"> </w:t>
      </w:r>
      <w:r w:rsidRPr="00C05C45">
        <w:rPr>
          <w:rStyle w:val="ad"/>
        </w:rPr>
        <w:t>Yachie</w:t>
      </w:r>
      <w:r>
        <w:rPr>
          <w:rStyle w:val="ad"/>
        </w:rPr>
        <w:t xml:space="preserve"> </w:t>
      </w:r>
      <w:r w:rsidRPr="00C05C45">
        <w:rPr>
          <w:rStyle w:val="ad"/>
        </w:rPr>
        <w:t>A,</w:t>
      </w:r>
      <w:r>
        <w:rPr>
          <w:rStyle w:val="ad"/>
        </w:rPr>
        <w:t xml:space="preserve"> </w:t>
      </w:r>
      <w:r w:rsidRPr="00C05C45">
        <w:rPr>
          <w:rStyle w:val="ad"/>
        </w:rPr>
        <w:t>Migita</w:t>
      </w:r>
      <w:r>
        <w:rPr>
          <w:rStyle w:val="ad"/>
        </w:rPr>
        <w:t xml:space="preserve"> </w:t>
      </w:r>
      <w:r w:rsidRPr="00C05C45">
        <w:rPr>
          <w:rStyle w:val="ad"/>
        </w:rPr>
        <w:t>K,</w:t>
      </w:r>
      <w:r>
        <w:rPr>
          <w:rStyle w:val="ad"/>
        </w:rPr>
        <w:t xml:space="preserve"> </w:t>
      </w:r>
      <w:r w:rsidRPr="00C05C45">
        <w:rPr>
          <w:rStyle w:val="ad"/>
        </w:rPr>
        <w:t>Kishida</w:t>
      </w:r>
      <w:r>
        <w:rPr>
          <w:rStyle w:val="ad"/>
        </w:rPr>
        <w:t xml:space="preserve"> </w:t>
      </w:r>
      <w:r w:rsidRPr="00C05C45">
        <w:rPr>
          <w:rStyle w:val="ad"/>
        </w:rPr>
        <w:t>D,</w:t>
      </w:r>
      <w:r>
        <w:rPr>
          <w:rStyle w:val="ad"/>
        </w:rPr>
        <w:t xml:space="preserve"> </w:t>
      </w:r>
      <w:r w:rsidRPr="00C05C45">
        <w:rPr>
          <w:rStyle w:val="ad"/>
        </w:rPr>
        <w:t>Atsumi</w:t>
      </w:r>
      <w:r>
        <w:rPr>
          <w:rStyle w:val="ad"/>
        </w:rPr>
        <w:t xml:space="preserve"> </w:t>
      </w:r>
      <w:r w:rsidRPr="00C05C45">
        <w:rPr>
          <w:rStyle w:val="ad"/>
        </w:rPr>
        <w:t>T,</w:t>
      </w:r>
      <w:r>
        <w:rPr>
          <w:rStyle w:val="ad"/>
        </w:rPr>
        <w:t xml:space="preserve"> </w:t>
      </w:r>
      <w:r w:rsidRPr="00C05C45">
        <w:rPr>
          <w:rStyle w:val="ad"/>
        </w:rPr>
        <w:t>Kawakami</w:t>
      </w:r>
      <w:r>
        <w:rPr>
          <w:rStyle w:val="ad"/>
        </w:rPr>
        <w:t xml:space="preserve"> </w:t>
      </w:r>
      <w:r w:rsidRPr="00C05C45">
        <w:rPr>
          <w:rStyle w:val="ad"/>
        </w:rPr>
        <w:t>A.</w:t>
      </w:r>
      <w:r>
        <w:t xml:space="preserve"> A randomised, double-blind, placebo-controlled phase III trial on the efficacy and safety of tocilizumab in patients with familial Mediterranean fever. Clinical and Experimental Rheumatology. 2022; 40(8):1535-1542.</w:t>
      </w:r>
    </w:p>
    <w:p w14:paraId="4E45FEED" w14:textId="77777777" w:rsidR="00EE76AB" w:rsidRDefault="00EE76AB" w:rsidP="00215392"/>
    <w:p w14:paraId="6E51AB47" w14:textId="77777777" w:rsidR="00EE76AB" w:rsidRDefault="00EE76AB" w:rsidP="00215392">
      <w:r w:rsidRPr="00C05C45">
        <w:rPr>
          <w:rStyle w:val="ad"/>
          <w:rFonts w:hint="eastAsia"/>
        </w:rPr>
        <w:t>浅野智之</w:t>
      </w:r>
      <w:r w:rsidRPr="00C05C45">
        <w:rPr>
          <w:rStyle w:val="ad"/>
          <w:rFonts w:hint="eastAsia"/>
        </w:rPr>
        <w:t>.</w:t>
      </w:r>
      <w:r>
        <w:rPr>
          <w:rFonts w:hint="eastAsia"/>
        </w:rPr>
        <w:t xml:space="preserve"> </w:t>
      </w:r>
      <w:r>
        <w:rPr>
          <w:rFonts w:hint="eastAsia"/>
        </w:rPr>
        <w:t>全身性エリテマトーデスにおける免疫チェックポイント分子機能の解明</w:t>
      </w:r>
      <w:r>
        <w:rPr>
          <w:rFonts w:hint="eastAsia"/>
        </w:rPr>
        <w:t xml:space="preserve">. </w:t>
      </w:r>
      <w:r>
        <w:rPr>
          <w:rFonts w:hint="eastAsia"/>
        </w:rPr>
        <w:t>福島医学雑誌</w:t>
      </w:r>
      <w:r>
        <w:rPr>
          <w:rFonts w:hint="eastAsia"/>
        </w:rPr>
        <w:t>. 2022; 72(1):45.</w:t>
      </w:r>
    </w:p>
    <w:p w14:paraId="4E24B32F" w14:textId="77777777" w:rsidR="00EE76AB" w:rsidRDefault="00EE76AB" w:rsidP="009D2809"/>
    <w:p w14:paraId="70FAFD98" w14:textId="77777777" w:rsidR="00EE76AB" w:rsidRDefault="00EE76AB" w:rsidP="00215392">
      <w:pPr>
        <w:pStyle w:val="31"/>
      </w:pPr>
      <w:r>
        <w:rPr>
          <w:rFonts w:hint="eastAsia"/>
        </w:rPr>
        <w:t>〔総説等〕</w:t>
      </w:r>
    </w:p>
    <w:p w14:paraId="67DFA328" w14:textId="77777777" w:rsidR="00EE76AB" w:rsidRDefault="00EE76AB" w:rsidP="00215392"/>
    <w:p w14:paraId="098327F3" w14:textId="77777777" w:rsidR="00EE76AB" w:rsidRDefault="00EE76AB" w:rsidP="00215392">
      <w:r w:rsidRPr="00C05C45">
        <w:rPr>
          <w:rStyle w:val="ad"/>
          <w:rFonts w:hint="eastAsia"/>
        </w:rPr>
        <w:t>右田清志</w:t>
      </w:r>
      <w:r w:rsidRPr="00C05C45">
        <w:rPr>
          <w:rStyle w:val="ad"/>
          <w:rFonts w:hint="eastAsia"/>
        </w:rPr>
        <w:t>,</w:t>
      </w:r>
      <w:r>
        <w:rPr>
          <w:rStyle w:val="ad"/>
        </w:rPr>
        <w:t xml:space="preserve"> </w:t>
      </w:r>
      <w:r w:rsidRPr="00C05C45">
        <w:rPr>
          <w:rStyle w:val="ad"/>
          <w:rFonts w:hint="eastAsia"/>
        </w:rPr>
        <w:t>藤田雄也</w:t>
      </w:r>
      <w:r w:rsidRPr="00C05C45">
        <w:rPr>
          <w:rStyle w:val="ad"/>
          <w:rFonts w:hint="eastAsia"/>
        </w:rPr>
        <w:t>,</w:t>
      </w:r>
      <w:r>
        <w:rPr>
          <w:rStyle w:val="ad"/>
        </w:rPr>
        <w:t xml:space="preserve"> </w:t>
      </w:r>
      <w:r w:rsidRPr="00C05C45">
        <w:rPr>
          <w:rStyle w:val="ad"/>
          <w:rFonts w:hint="eastAsia"/>
        </w:rPr>
        <w:t>天目純平</w:t>
      </w:r>
      <w:r w:rsidRPr="00C05C45">
        <w:rPr>
          <w:rStyle w:val="ad"/>
          <w:rFonts w:hint="eastAsia"/>
        </w:rPr>
        <w:t>.</w:t>
      </w:r>
      <w:r>
        <w:rPr>
          <w:rFonts w:hint="eastAsia"/>
        </w:rPr>
        <w:t xml:space="preserve"> 6</w:t>
      </w:r>
      <w:r>
        <w:rPr>
          <w:rFonts w:hint="eastAsia"/>
        </w:rPr>
        <w:t>歳から</w:t>
      </w:r>
      <w:r>
        <w:rPr>
          <w:rFonts w:hint="eastAsia"/>
        </w:rPr>
        <w:t>64</w:t>
      </w:r>
      <w:r>
        <w:rPr>
          <w:rFonts w:hint="eastAsia"/>
        </w:rPr>
        <w:t>歳までのハイリスク者における肺炎球菌ワクチン接種の考え方　関節リウマチ患者における肺炎球菌ワクチン接種を考える</w:t>
      </w:r>
      <w:r>
        <w:rPr>
          <w:rFonts w:hint="eastAsia"/>
        </w:rPr>
        <w:t xml:space="preserve">. </w:t>
      </w:r>
      <w:r>
        <w:rPr>
          <w:rFonts w:hint="eastAsia"/>
        </w:rPr>
        <w:t>感染症学雑誌</w:t>
      </w:r>
      <w:r>
        <w:rPr>
          <w:rFonts w:hint="eastAsia"/>
        </w:rPr>
        <w:t>. 2022; 96(</w:t>
      </w:r>
      <w:r>
        <w:rPr>
          <w:rFonts w:hint="eastAsia"/>
        </w:rPr>
        <w:t>臨増</w:t>
      </w:r>
      <w:r>
        <w:rPr>
          <w:rFonts w:hint="eastAsia"/>
        </w:rPr>
        <w:t>):75.</w:t>
      </w:r>
    </w:p>
    <w:p w14:paraId="07A056C5" w14:textId="77777777" w:rsidR="00EE76AB" w:rsidRDefault="00EE76AB" w:rsidP="00215392"/>
    <w:p w14:paraId="2D2D6D9A" w14:textId="40EFD1AF" w:rsidR="00EE76AB" w:rsidRDefault="00EE76AB" w:rsidP="00215392">
      <w:r w:rsidRPr="00C05C45">
        <w:rPr>
          <w:rStyle w:val="ad"/>
        </w:rPr>
        <w:t>Migita</w:t>
      </w:r>
      <w:r>
        <w:rPr>
          <w:rStyle w:val="ad"/>
        </w:rPr>
        <w:t xml:space="preserve"> </w:t>
      </w:r>
      <w:r w:rsidRPr="00C05C45">
        <w:rPr>
          <w:rStyle w:val="ad"/>
        </w:rPr>
        <w:t>K,</w:t>
      </w:r>
      <w:r>
        <w:rPr>
          <w:rStyle w:val="ad"/>
        </w:rPr>
        <w:t xml:space="preserve"> </w:t>
      </w:r>
      <w:r w:rsidRPr="00C05C45">
        <w:rPr>
          <w:rStyle w:val="ad"/>
        </w:rPr>
        <w:t>Fujita</w:t>
      </w:r>
      <w:r>
        <w:rPr>
          <w:rStyle w:val="ad"/>
        </w:rPr>
        <w:t xml:space="preserve"> </w:t>
      </w:r>
      <w:r w:rsidRPr="00C05C45">
        <w:rPr>
          <w:rStyle w:val="ad"/>
        </w:rPr>
        <w:t>Y,</w:t>
      </w:r>
      <w:r>
        <w:rPr>
          <w:rStyle w:val="ad"/>
        </w:rPr>
        <w:t xml:space="preserve"> </w:t>
      </w:r>
      <w:r w:rsidRPr="00C05C45">
        <w:rPr>
          <w:rStyle w:val="ad"/>
        </w:rPr>
        <w:t>Asano</w:t>
      </w:r>
      <w:r>
        <w:rPr>
          <w:rStyle w:val="ad"/>
        </w:rPr>
        <w:t xml:space="preserve"> </w:t>
      </w:r>
      <w:r w:rsidRPr="00C05C45">
        <w:rPr>
          <w:rStyle w:val="ad"/>
        </w:rPr>
        <w:t>T,</w:t>
      </w:r>
      <w:r>
        <w:rPr>
          <w:rStyle w:val="ad"/>
        </w:rPr>
        <w:t xml:space="preserve"> </w:t>
      </w:r>
      <w:r w:rsidRPr="00C05C45">
        <w:rPr>
          <w:rStyle w:val="ad"/>
        </w:rPr>
        <w:t>Sato</w:t>
      </w:r>
      <w:r>
        <w:rPr>
          <w:rStyle w:val="ad"/>
        </w:rPr>
        <w:t xml:space="preserve"> </w:t>
      </w:r>
      <w:r w:rsidRPr="00C05C45">
        <w:rPr>
          <w:rStyle w:val="ad"/>
        </w:rPr>
        <w:t>S.</w:t>
      </w:r>
      <w:r>
        <w:t xml:space="preserve"> The Expanding Spectrum of Autoinflammatory Diseases. Internal Medecine. 20220319; doi: 10.2169/internalmedicine.9279-21.</w:t>
      </w:r>
      <w:r>
        <w:rPr>
          <w:rFonts w:hint="eastAsia"/>
        </w:rPr>
        <w:t xml:space="preserve">　</w:t>
      </w:r>
      <w:r w:rsidRPr="00523F39">
        <w:rPr>
          <w:rFonts w:asciiTheme="majorEastAsia" w:eastAsiaTheme="majorEastAsia" w:hAnsiTheme="majorEastAsia" w:cs="ＭＳ 明朝" w:hint="eastAsia"/>
          <w:color w:val="0070C0"/>
        </w:rPr>
        <w:t>※Epub。</w:t>
      </w:r>
      <w:r>
        <w:rPr>
          <w:rFonts w:asciiTheme="majorEastAsia" w:eastAsiaTheme="majorEastAsia" w:hAnsiTheme="majorEastAsia" w:cs="ＭＳ 明朝" w:hint="eastAsia"/>
          <w:color w:val="0070C0"/>
        </w:rPr>
        <w:t>印刷校正</w:t>
      </w:r>
      <w:r w:rsidRPr="00523F39">
        <w:rPr>
          <w:rFonts w:asciiTheme="majorEastAsia" w:eastAsiaTheme="majorEastAsia" w:hAnsiTheme="majorEastAsia" w:cs="ＭＳ 明朝" w:hint="eastAsia"/>
          <w:color w:val="0070C0"/>
        </w:rPr>
        <w:t>まで冊子掲載が無ければ</w:t>
      </w:r>
      <w:r>
        <w:rPr>
          <w:rFonts w:asciiTheme="majorEastAsia" w:eastAsiaTheme="majorEastAsia" w:hAnsiTheme="majorEastAsia" w:cs="ＭＳ 明朝" w:hint="eastAsia"/>
          <w:color w:val="0070C0"/>
        </w:rPr>
        <w:t>、</w:t>
      </w:r>
      <w:r w:rsidRPr="00523F39">
        <w:rPr>
          <w:rFonts w:asciiTheme="majorEastAsia" w:eastAsiaTheme="majorEastAsia" w:hAnsiTheme="majorEastAsia" w:cs="ＭＳ 明朝" w:hint="eastAsia"/>
          <w:color w:val="0070C0"/>
        </w:rPr>
        <w:t>このまま掲載予定</w:t>
      </w:r>
      <w:r w:rsidR="00C6459F">
        <w:rPr>
          <w:rFonts w:asciiTheme="majorEastAsia" w:eastAsiaTheme="majorEastAsia" w:hAnsiTheme="majorEastAsia" w:cs="ＭＳ 明朝" w:hint="eastAsia"/>
          <w:color w:val="0070C0"/>
        </w:rPr>
        <w:t>でしたが、同雑誌62巻1号p</w:t>
      </w:r>
      <w:r w:rsidR="00C6459F">
        <w:rPr>
          <w:rFonts w:asciiTheme="majorEastAsia" w:eastAsiaTheme="majorEastAsia" w:hAnsiTheme="majorEastAsia" w:cs="ＭＳ 明朝"/>
          <w:color w:val="0070C0"/>
        </w:rPr>
        <w:t>43-50</w:t>
      </w:r>
      <w:r w:rsidR="00C6459F">
        <w:rPr>
          <w:rFonts w:asciiTheme="majorEastAsia" w:eastAsiaTheme="majorEastAsia" w:hAnsiTheme="majorEastAsia" w:cs="ＭＳ 明朝" w:hint="eastAsia"/>
          <w:color w:val="0070C0"/>
        </w:rPr>
        <w:t>に同タイトル・著者の論文が収録されたようです</w:t>
      </w:r>
      <w:r w:rsidR="0019213B">
        <w:rPr>
          <w:rFonts w:asciiTheme="majorEastAsia" w:eastAsiaTheme="majorEastAsia" w:hAnsiTheme="majorEastAsia" w:cs="ＭＳ 明朝" w:hint="eastAsia"/>
          <w:color w:val="0070C0"/>
        </w:rPr>
        <w:t>(</w:t>
      </w:r>
      <w:r w:rsidR="0019213B">
        <w:rPr>
          <w:rFonts w:asciiTheme="majorEastAsia" w:eastAsiaTheme="majorEastAsia" w:hAnsiTheme="majorEastAsia" w:cs="ＭＳ 明朝"/>
          <w:color w:val="0070C0"/>
        </w:rPr>
        <w:t>2023</w:t>
      </w:r>
      <w:r w:rsidR="0019213B">
        <w:rPr>
          <w:rFonts w:asciiTheme="majorEastAsia" w:eastAsiaTheme="majorEastAsia" w:hAnsiTheme="majorEastAsia" w:cs="ＭＳ 明朝" w:hint="eastAsia"/>
          <w:color w:val="0070C0"/>
        </w:rPr>
        <w:t>年刊行</w:t>
      </w:r>
      <w:r w:rsidR="0019213B">
        <w:rPr>
          <w:rFonts w:asciiTheme="majorEastAsia" w:eastAsiaTheme="majorEastAsia" w:hAnsiTheme="majorEastAsia" w:cs="ＭＳ 明朝"/>
          <w:color w:val="0070C0"/>
        </w:rPr>
        <w:t>)</w:t>
      </w:r>
      <w:r w:rsidR="00C6459F">
        <w:rPr>
          <w:rFonts w:asciiTheme="majorEastAsia" w:eastAsiaTheme="majorEastAsia" w:hAnsiTheme="majorEastAsia" w:cs="ＭＳ 明朝" w:hint="eastAsia"/>
          <w:color w:val="0070C0"/>
        </w:rPr>
        <w:t>。同一でしたら「2023年」の業績</w:t>
      </w:r>
      <w:r w:rsidR="006A073E">
        <w:rPr>
          <w:rFonts w:asciiTheme="majorEastAsia" w:eastAsiaTheme="majorEastAsia" w:hAnsiTheme="majorEastAsia" w:cs="ＭＳ 明朝" w:hint="eastAsia"/>
          <w:color w:val="0070C0"/>
        </w:rPr>
        <w:t>となり、今回は削除となり</w:t>
      </w:r>
      <w:r w:rsidR="00C6459F">
        <w:rPr>
          <w:rFonts w:asciiTheme="majorEastAsia" w:eastAsiaTheme="majorEastAsia" w:hAnsiTheme="majorEastAsia" w:cs="ＭＳ 明朝" w:hint="eastAsia"/>
          <w:color w:val="0070C0"/>
        </w:rPr>
        <w:t>ます</w:t>
      </w:r>
      <w:r w:rsidR="006A073E">
        <w:rPr>
          <w:rFonts w:asciiTheme="majorEastAsia" w:eastAsiaTheme="majorEastAsia" w:hAnsiTheme="majorEastAsia" w:cs="ＭＳ 明朝" w:hint="eastAsia"/>
          <w:color w:val="0070C0"/>
        </w:rPr>
        <w:t>。ご確認のうえお知らせください</w:t>
      </w:r>
      <w:r w:rsidR="00C6459F">
        <w:rPr>
          <w:rFonts w:asciiTheme="majorEastAsia" w:eastAsiaTheme="majorEastAsia" w:hAnsiTheme="majorEastAsia" w:cs="ＭＳ 明朝" w:hint="eastAsia"/>
          <w:color w:val="0070C0"/>
        </w:rPr>
        <w:t>。</w:t>
      </w:r>
    </w:p>
    <w:p w14:paraId="42D282F7" w14:textId="77777777" w:rsidR="00EE76AB" w:rsidRPr="006A073E" w:rsidRDefault="00EE76AB" w:rsidP="00215392"/>
    <w:p w14:paraId="20F7054A" w14:textId="77777777" w:rsidR="00EE76AB" w:rsidRDefault="00EE76AB" w:rsidP="00215392">
      <w:r w:rsidRPr="00523F39">
        <w:rPr>
          <w:rStyle w:val="ad"/>
          <w:rFonts w:hint="eastAsia"/>
        </w:rPr>
        <w:t>藤田雄也</w:t>
      </w:r>
      <w:r w:rsidRPr="00523F39">
        <w:rPr>
          <w:rStyle w:val="ad"/>
          <w:rFonts w:hint="eastAsia"/>
        </w:rPr>
        <w:t>,</w:t>
      </w:r>
      <w:r>
        <w:rPr>
          <w:rStyle w:val="ad"/>
          <w:rFonts w:hint="eastAsia"/>
        </w:rPr>
        <w:t xml:space="preserve"> </w:t>
      </w:r>
      <w:r w:rsidRPr="00523F39">
        <w:rPr>
          <w:rStyle w:val="ad"/>
          <w:rFonts w:hint="eastAsia"/>
        </w:rPr>
        <w:t>右田清志</w:t>
      </w:r>
      <w:r w:rsidRPr="00523F39">
        <w:rPr>
          <w:rStyle w:val="ad"/>
          <w:rFonts w:hint="eastAsia"/>
        </w:rPr>
        <w:t>.</w:t>
      </w:r>
      <w:r>
        <w:rPr>
          <w:rFonts w:hint="eastAsia"/>
        </w:rPr>
        <w:t xml:space="preserve"> </w:t>
      </w:r>
      <w:r w:rsidRPr="00523F39">
        <w:rPr>
          <w:rFonts w:hint="eastAsia"/>
        </w:rPr>
        <w:t>パイリン関連自己炎症性疾患</w:t>
      </w:r>
      <w:r w:rsidRPr="00523F39">
        <w:rPr>
          <w:rFonts w:hint="eastAsia"/>
        </w:rPr>
        <w:t>.</w:t>
      </w:r>
      <w:r>
        <w:rPr>
          <w:rFonts w:hint="eastAsia"/>
        </w:rPr>
        <w:t xml:space="preserve"> </w:t>
      </w:r>
      <w:r w:rsidRPr="00523F39">
        <w:rPr>
          <w:rFonts w:hint="eastAsia"/>
        </w:rPr>
        <w:t>リウマチ科</w:t>
      </w:r>
      <w:r w:rsidRPr="00523F39">
        <w:rPr>
          <w:rFonts w:hint="eastAsia"/>
        </w:rPr>
        <w:t>.</w:t>
      </w:r>
      <w:r>
        <w:rPr>
          <w:rFonts w:hint="eastAsia"/>
        </w:rPr>
        <w:t xml:space="preserve"> </w:t>
      </w:r>
      <w:r w:rsidRPr="00523F39">
        <w:rPr>
          <w:rFonts w:hint="eastAsia"/>
        </w:rPr>
        <w:t>202206;</w:t>
      </w:r>
      <w:r>
        <w:rPr>
          <w:rFonts w:hint="eastAsia"/>
        </w:rPr>
        <w:t xml:space="preserve"> </w:t>
      </w:r>
      <w:r w:rsidRPr="00523F39">
        <w:rPr>
          <w:rFonts w:hint="eastAsia"/>
        </w:rPr>
        <w:t>67(6):746-752.</w:t>
      </w:r>
    </w:p>
    <w:p w14:paraId="3F92AD44" w14:textId="77777777" w:rsidR="00EE76AB" w:rsidRDefault="00EE76AB" w:rsidP="00215392"/>
    <w:p w14:paraId="790DEB2F" w14:textId="77777777" w:rsidR="00EE76AB" w:rsidRDefault="00EE76AB" w:rsidP="00215392">
      <w:r w:rsidRPr="00523F39">
        <w:rPr>
          <w:rStyle w:val="ad"/>
        </w:rPr>
        <w:t>Kawakami</w:t>
      </w:r>
      <w:r>
        <w:rPr>
          <w:rStyle w:val="ad"/>
        </w:rPr>
        <w:t xml:space="preserve"> </w:t>
      </w:r>
      <w:r w:rsidRPr="00523F39">
        <w:rPr>
          <w:rStyle w:val="ad"/>
        </w:rPr>
        <w:t>A,</w:t>
      </w:r>
      <w:r>
        <w:rPr>
          <w:rStyle w:val="ad"/>
        </w:rPr>
        <w:t xml:space="preserve"> </w:t>
      </w:r>
      <w:r w:rsidRPr="00523F39">
        <w:rPr>
          <w:rStyle w:val="ad"/>
        </w:rPr>
        <w:t>Endo</w:t>
      </w:r>
      <w:r>
        <w:rPr>
          <w:rStyle w:val="ad"/>
        </w:rPr>
        <w:t xml:space="preserve"> </w:t>
      </w:r>
      <w:r w:rsidRPr="00523F39">
        <w:rPr>
          <w:rStyle w:val="ad"/>
        </w:rPr>
        <w:t>Y,</w:t>
      </w:r>
      <w:r>
        <w:rPr>
          <w:rStyle w:val="ad"/>
        </w:rPr>
        <w:t xml:space="preserve"> </w:t>
      </w:r>
      <w:r w:rsidRPr="00523F39">
        <w:rPr>
          <w:rStyle w:val="ad"/>
        </w:rPr>
        <w:t>Koga</w:t>
      </w:r>
      <w:r>
        <w:rPr>
          <w:rStyle w:val="ad"/>
        </w:rPr>
        <w:t xml:space="preserve"> </w:t>
      </w:r>
      <w:r w:rsidRPr="00523F39">
        <w:rPr>
          <w:rStyle w:val="ad"/>
        </w:rPr>
        <w:t>T,</w:t>
      </w:r>
      <w:r>
        <w:rPr>
          <w:rStyle w:val="ad"/>
        </w:rPr>
        <w:t xml:space="preserve"> </w:t>
      </w:r>
      <w:r w:rsidRPr="00523F39">
        <w:rPr>
          <w:rStyle w:val="ad"/>
        </w:rPr>
        <w:t>Yoshiura</w:t>
      </w:r>
      <w:r>
        <w:rPr>
          <w:rStyle w:val="ad"/>
        </w:rPr>
        <w:t xml:space="preserve"> </w:t>
      </w:r>
      <w:r w:rsidRPr="00523F39">
        <w:rPr>
          <w:rStyle w:val="ad"/>
        </w:rPr>
        <w:t>KI,</w:t>
      </w:r>
      <w:r>
        <w:rPr>
          <w:rStyle w:val="ad"/>
        </w:rPr>
        <w:t xml:space="preserve"> </w:t>
      </w:r>
      <w:r w:rsidRPr="00523F39">
        <w:rPr>
          <w:rStyle w:val="ad"/>
        </w:rPr>
        <w:t>Migita</w:t>
      </w:r>
      <w:r>
        <w:rPr>
          <w:rStyle w:val="ad"/>
        </w:rPr>
        <w:t xml:space="preserve"> </w:t>
      </w:r>
      <w:r w:rsidRPr="00523F39">
        <w:rPr>
          <w:rStyle w:val="ad"/>
        </w:rPr>
        <w:t>K.</w:t>
      </w:r>
      <w:r>
        <w:t xml:space="preserve"> </w:t>
      </w:r>
      <w:r w:rsidRPr="00523F39">
        <w:t>Autoinflammatory</w:t>
      </w:r>
      <w:r>
        <w:t xml:space="preserve"> </w:t>
      </w:r>
      <w:r w:rsidRPr="00523F39">
        <w:t>disease:</w:t>
      </w:r>
      <w:r>
        <w:t xml:space="preserve"> </w:t>
      </w:r>
      <w:r w:rsidRPr="00523F39">
        <w:t>clinical</w:t>
      </w:r>
      <w:r>
        <w:t xml:space="preserve"> </w:t>
      </w:r>
      <w:r w:rsidRPr="00523F39">
        <w:t>perspectives</w:t>
      </w:r>
      <w:r>
        <w:t xml:space="preserve"> </w:t>
      </w:r>
      <w:r w:rsidRPr="00523F39">
        <w:t>and</w:t>
      </w:r>
      <w:r>
        <w:t xml:space="preserve"> </w:t>
      </w:r>
      <w:r w:rsidRPr="00523F39">
        <w:t>therapeutic</w:t>
      </w:r>
      <w:r>
        <w:t xml:space="preserve"> </w:t>
      </w:r>
      <w:r w:rsidRPr="00523F39">
        <w:t>strategies.</w:t>
      </w:r>
      <w:r>
        <w:t xml:space="preserve"> </w:t>
      </w:r>
      <w:r w:rsidRPr="00523F39">
        <w:t>Inflammation</w:t>
      </w:r>
      <w:r>
        <w:t xml:space="preserve"> </w:t>
      </w:r>
      <w:r w:rsidRPr="00523F39">
        <w:t>and</w:t>
      </w:r>
      <w:r>
        <w:t xml:space="preserve"> </w:t>
      </w:r>
      <w:r w:rsidRPr="00523F39">
        <w:t>Regeneration.</w:t>
      </w:r>
      <w:r>
        <w:t xml:space="preserve"> </w:t>
      </w:r>
      <w:r w:rsidRPr="00523F39">
        <w:t>2022;</w:t>
      </w:r>
      <w:r>
        <w:t xml:space="preserve"> </w:t>
      </w:r>
      <w:r w:rsidRPr="00523F39">
        <w:t>42(1):37.</w:t>
      </w:r>
    </w:p>
    <w:p w14:paraId="26044FFB" w14:textId="77777777" w:rsidR="00EE76AB" w:rsidRDefault="00EE76AB" w:rsidP="00215392"/>
    <w:p w14:paraId="0E7D04DD" w14:textId="77777777" w:rsidR="00EE76AB" w:rsidRDefault="00EE76AB" w:rsidP="00215392">
      <w:pPr>
        <w:pStyle w:val="31"/>
      </w:pPr>
      <w:r>
        <w:rPr>
          <w:rFonts w:hint="eastAsia"/>
        </w:rPr>
        <w:t>〔症例報告〕</w:t>
      </w:r>
    </w:p>
    <w:p w14:paraId="6D3039FF" w14:textId="77777777" w:rsidR="00EE76AB" w:rsidRDefault="00EE76AB" w:rsidP="00215392"/>
    <w:p w14:paraId="6E2DCFD0" w14:textId="77777777" w:rsidR="00EE76AB" w:rsidRDefault="00EE76AB" w:rsidP="00215392">
      <w:r w:rsidRPr="00523F39">
        <w:rPr>
          <w:rStyle w:val="ad"/>
        </w:rPr>
        <w:t>Matsumoto</w:t>
      </w:r>
      <w:r>
        <w:rPr>
          <w:rStyle w:val="ad"/>
        </w:rPr>
        <w:t xml:space="preserve"> </w:t>
      </w:r>
      <w:r w:rsidRPr="00523F39">
        <w:rPr>
          <w:rStyle w:val="ad"/>
        </w:rPr>
        <w:t>H,</w:t>
      </w:r>
      <w:r>
        <w:rPr>
          <w:rStyle w:val="ad"/>
        </w:rPr>
        <w:t xml:space="preserve"> </w:t>
      </w:r>
      <w:r w:rsidRPr="00523F39">
        <w:rPr>
          <w:rStyle w:val="ad"/>
        </w:rPr>
        <w:t>Fujita</w:t>
      </w:r>
      <w:r>
        <w:rPr>
          <w:rStyle w:val="ad"/>
        </w:rPr>
        <w:t xml:space="preserve"> </w:t>
      </w:r>
      <w:r w:rsidRPr="00523F39">
        <w:rPr>
          <w:rStyle w:val="ad"/>
        </w:rPr>
        <w:t>Y,</w:t>
      </w:r>
      <w:r>
        <w:rPr>
          <w:rStyle w:val="ad"/>
        </w:rPr>
        <w:t xml:space="preserve"> </w:t>
      </w:r>
      <w:r w:rsidRPr="00523F39">
        <w:rPr>
          <w:rStyle w:val="ad"/>
        </w:rPr>
        <w:t>Fukatsu</w:t>
      </w:r>
      <w:r>
        <w:rPr>
          <w:rStyle w:val="ad"/>
        </w:rPr>
        <w:t xml:space="preserve"> </w:t>
      </w:r>
      <w:r w:rsidRPr="00523F39">
        <w:rPr>
          <w:rStyle w:val="ad"/>
        </w:rPr>
        <w:t>M,</w:t>
      </w:r>
      <w:r>
        <w:rPr>
          <w:rStyle w:val="ad"/>
        </w:rPr>
        <w:t xml:space="preserve"> </w:t>
      </w:r>
      <w:r w:rsidRPr="00523F39">
        <w:rPr>
          <w:rStyle w:val="ad"/>
        </w:rPr>
        <w:t>Ikezoe</w:t>
      </w:r>
      <w:r>
        <w:rPr>
          <w:rStyle w:val="ad"/>
        </w:rPr>
        <w:t xml:space="preserve"> </w:t>
      </w:r>
      <w:r w:rsidRPr="00523F39">
        <w:rPr>
          <w:rStyle w:val="ad"/>
        </w:rPr>
        <w:t>T,</w:t>
      </w:r>
      <w:r>
        <w:rPr>
          <w:rStyle w:val="ad"/>
        </w:rPr>
        <w:t xml:space="preserve"> </w:t>
      </w:r>
      <w:r w:rsidRPr="00523F39">
        <w:rPr>
          <w:rStyle w:val="ad"/>
        </w:rPr>
        <w:t>Yokose</w:t>
      </w:r>
      <w:r>
        <w:rPr>
          <w:rStyle w:val="ad"/>
        </w:rPr>
        <w:t xml:space="preserve"> </w:t>
      </w:r>
      <w:r w:rsidRPr="00523F39">
        <w:rPr>
          <w:rStyle w:val="ad"/>
        </w:rPr>
        <w:t>K,</w:t>
      </w:r>
      <w:r>
        <w:rPr>
          <w:rStyle w:val="ad"/>
        </w:rPr>
        <w:t xml:space="preserve"> </w:t>
      </w:r>
      <w:r w:rsidRPr="00523F39">
        <w:rPr>
          <w:rStyle w:val="ad"/>
        </w:rPr>
        <w:t>Asano</w:t>
      </w:r>
      <w:r>
        <w:rPr>
          <w:rStyle w:val="ad"/>
        </w:rPr>
        <w:t xml:space="preserve"> </w:t>
      </w:r>
      <w:r w:rsidRPr="00523F39">
        <w:rPr>
          <w:rStyle w:val="ad"/>
        </w:rPr>
        <w:t>T,</w:t>
      </w:r>
      <w:r>
        <w:rPr>
          <w:rStyle w:val="ad"/>
        </w:rPr>
        <w:t xml:space="preserve"> </w:t>
      </w:r>
      <w:r w:rsidRPr="00523F39">
        <w:rPr>
          <w:rStyle w:val="ad"/>
        </w:rPr>
        <w:t>Tsuchida</w:t>
      </w:r>
      <w:r>
        <w:rPr>
          <w:rStyle w:val="ad"/>
        </w:rPr>
        <w:t xml:space="preserve"> </w:t>
      </w:r>
      <w:r w:rsidRPr="00523F39">
        <w:rPr>
          <w:rStyle w:val="ad"/>
        </w:rPr>
        <w:t>N,</w:t>
      </w:r>
      <w:r>
        <w:rPr>
          <w:rStyle w:val="ad"/>
        </w:rPr>
        <w:t xml:space="preserve"> </w:t>
      </w:r>
      <w:r w:rsidRPr="00523F39">
        <w:rPr>
          <w:rStyle w:val="ad"/>
        </w:rPr>
        <w:t>Maeda</w:t>
      </w:r>
      <w:r>
        <w:rPr>
          <w:rStyle w:val="ad"/>
        </w:rPr>
        <w:t xml:space="preserve"> </w:t>
      </w:r>
      <w:r w:rsidRPr="00523F39">
        <w:rPr>
          <w:rStyle w:val="ad"/>
        </w:rPr>
        <w:t>A,</w:t>
      </w:r>
      <w:r>
        <w:rPr>
          <w:rStyle w:val="ad"/>
        </w:rPr>
        <w:t xml:space="preserve"> </w:t>
      </w:r>
      <w:r w:rsidRPr="00523F39">
        <w:rPr>
          <w:rStyle w:val="ad"/>
        </w:rPr>
        <w:t>Yoshida</w:t>
      </w:r>
      <w:r>
        <w:rPr>
          <w:rStyle w:val="ad"/>
        </w:rPr>
        <w:t xml:space="preserve"> </w:t>
      </w:r>
      <w:r w:rsidRPr="00523F39">
        <w:rPr>
          <w:rStyle w:val="ad"/>
        </w:rPr>
        <w:t>S,</w:t>
      </w:r>
      <w:r>
        <w:rPr>
          <w:rStyle w:val="ad"/>
        </w:rPr>
        <w:t xml:space="preserve"> </w:t>
      </w:r>
      <w:r w:rsidRPr="00523F39">
        <w:rPr>
          <w:rStyle w:val="ad"/>
        </w:rPr>
        <w:t>Hashimoto</w:t>
      </w:r>
      <w:r>
        <w:rPr>
          <w:rStyle w:val="ad"/>
        </w:rPr>
        <w:t xml:space="preserve"> </w:t>
      </w:r>
      <w:r w:rsidRPr="00523F39">
        <w:rPr>
          <w:rStyle w:val="ad"/>
        </w:rPr>
        <w:t>H,</w:t>
      </w:r>
      <w:r>
        <w:rPr>
          <w:rStyle w:val="ad"/>
        </w:rPr>
        <w:t xml:space="preserve"> </w:t>
      </w:r>
      <w:r w:rsidRPr="00523F39">
        <w:rPr>
          <w:rStyle w:val="ad"/>
        </w:rPr>
        <w:t>Temmoku</w:t>
      </w:r>
      <w:r>
        <w:rPr>
          <w:rStyle w:val="ad"/>
        </w:rPr>
        <w:t xml:space="preserve"> </w:t>
      </w:r>
      <w:r w:rsidRPr="00523F39">
        <w:rPr>
          <w:rStyle w:val="ad"/>
        </w:rPr>
        <w:t>J,</w:t>
      </w:r>
      <w:r>
        <w:rPr>
          <w:rStyle w:val="ad"/>
        </w:rPr>
        <w:t xml:space="preserve"> </w:t>
      </w:r>
      <w:r w:rsidRPr="00523F39">
        <w:rPr>
          <w:rStyle w:val="ad"/>
        </w:rPr>
        <w:t>Matsuoka</w:t>
      </w:r>
      <w:r>
        <w:rPr>
          <w:rStyle w:val="ad"/>
        </w:rPr>
        <w:t xml:space="preserve"> </w:t>
      </w:r>
      <w:r w:rsidRPr="00523F39">
        <w:rPr>
          <w:rStyle w:val="ad"/>
        </w:rPr>
        <w:t>N,</w:t>
      </w:r>
      <w:r>
        <w:rPr>
          <w:rStyle w:val="ad"/>
        </w:rPr>
        <w:t xml:space="preserve"> </w:t>
      </w:r>
      <w:r w:rsidRPr="00523F39">
        <w:rPr>
          <w:rStyle w:val="ad"/>
        </w:rPr>
        <w:t>Yashiro-Furuya</w:t>
      </w:r>
      <w:r>
        <w:rPr>
          <w:rStyle w:val="ad"/>
        </w:rPr>
        <w:t xml:space="preserve"> </w:t>
      </w:r>
      <w:r w:rsidRPr="00523F39">
        <w:rPr>
          <w:rStyle w:val="ad"/>
        </w:rPr>
        <w:t>M,</w:t>
      </w:r>
      <w:r>
        <w:rPr>
          <w:rStyle w:val="ad"/>
        </w:rPr>
        <w:t xml:space="preserve"> </w:t>
      </w:r>
      <w:r w:rsidRPr="00523F39">
        <w:rPr>
          <w:rStyle w:val="ad"/>
        </w:rPr>
        <w:t>Sato</w:t>
      </w:r>
      <w:r>
        <w:rPr>
          <w:rStyle w:val="ad"/>
        </w:rPr>
        <w:t xml:space="preserve"> </w:t>
      </w:r>
      <w:r w:rsidRPr="00523F39">
        <w:rPr>
          <w:rStyle w:val="ad"/>
        </w:rPr>
        <w:t>S,</w:t>
      </w:r>
      <w:r>
        <w:rPr>
          <w:rStyle w:val="ad"/>
        </w:rPr>
        <w:t xml:space="preserve"> </w:t>
      </w:r>
      <w:r w:rsidRPr="00523F39">
        <w:rPr>
          <w:rStyle w:val="ad"/>
        </w:rPr>
        <w:t>Murakami</w:t>
      </w:r>
      <w:r>
        <w:rPr>
          <w:rStyle w:val="ad"/>
        </w:rPr>
        <w:t xml:space="preserve"> </w:t>
      </w:r>
      <w:r w:rsidRPr="00523F39">
        <w:rPr>
          <w:rStyle w:val="ad"/>
        </w:rPr>
        <w:t>M,</w:t>
      </w:r>
      <w:r>
        <w:rPr>
          <w:rStyle w:val="ad"/>
        </w:rPr>
        <w:t xml:space="preserve"> </w:t>
      </w:r>
      <w:r w:rsidRPr="00523F39">
        <w:rPr>
          <w:rStyle w:val="ad"/>
        </w:rPr>
        <w:t>Sato</w:t>
      </w:r>
      <w:r>
        <w:rPr>
          <w:rStyle w:val="ad"/>
        </w:rPr>
        <w:t xml:space="preserve"> </w:t>
      </w:r>
      <w:r w:rsidRPr="00523F39">
        <w:rPr>
          <w:rStyle w:val="ad"/>
        </w:rPr>
        <w:t>H,</w:t>
      </w:r>
      <w:r>
        <w:rPr>
          <w:rStyle w:val="ad"/>
        </w:rPr>
        <w:t xml:space="preserve"> </w:t>
      </w:r>
      <w:r w:rsidRPr="00523F39">
        <w:rPr>
          <w:rStyle w:val="ad"/>
        </w:rPr>
        <w:t>Sakuma</w:t>
      </w:r>
      <w:r>
        <w:rPr>
          <w:rStyle w:val="ad"/>
        </w:rPr>
        <w:t xml:space="preserve"> </w:t>
      </w:r>
      <w:r w:rsidRPr="00523F39">
        <w:rPr>
          <w:rStyle w:val="ad"/>
        </w:rPr>
        <w:t>C,</w:t>
      </w:r>
      <w:r>
        <w:rPr>
          <w:rStyle w:val="ad"/>
        </w:rPr>
        <w:t xml:space="preserve"> </w:t>
      </w:r>
      <w:r w:rsidRPr="00523F39">
        <w:rPr>
          <w:rStyle w:val="ad"/>
        </w:rPr>
        <w:t>Kawashima</w:t>
      </w:r>
      <w:r>
        <w:rPr>
          <w:rStyle w:val="ad"/>
        </w:rPr>
        <w:t xml:space="preserve"> </w:t>
      </w:r>
      <w:r w:rsidRPr="00523F39">
        <w:rPr>
          <w:rStyle w:val="ad"/>
        </w:rPr>
        <w:t>K,</w:t>
      </w:r>
      <w:r>
        <w:rPr>
          <w:rStyle w:val="ad"/>
        </w:rPr>
        <w:t xml:space="preserve"> </w:t>
      </w:r>
      <w:r w:rsidRPr="00523F39">
        <w:rPr>
          <w:rStyle w:val="ad"/>
        </w:rPr>
        <w:t>Shakespear</w:t>
      </w:r>
      <w:r>
        <w:rPr>
          <w:rStyle w:val="ad"/>
        </w:rPr>
        <w:t xml:space="preserve"> </w:t>
      </w:r>
      <w:r w:rsidRPr="00523F39">
        <w:rPr>
          <w:rStyle w:val="ad"/>
        </w:rPr>
        <w:t>N,</w:t>
      </w:r>
      <w:r>
        <w:rPr>
          <w:rStyle w:val="ad"/>
        </w:rPr>
        <w:t xml:space="preserve"> </w:t>
      </w:r>
      <w:r w:rsidRPr="00523F39">
        <w:rPr>
          <w:rStyle w:val="ad"/>
        </w:rPr>
        <w:t>Uchiyama</w:t>
      </w:r>
      <w:r>
        <w:rPr>
          <w:rStyle w:val="ad"/>
        </w:rPr>
        <w:t xml:space="preserve"> </w:t>
      </w:r>
      <w:r w:rsidRPr="00523F39">
        <w:rPr>
          <w:rStyle w:val="ad"/>
        </w:rPr>
        <w:t>Y,</w:t>
      </w:r>
      <w:r>
        <w:rPr>
          <w:rStyle w:val="ad"/>
        </w:rPr>
        <w:t xml:space="preserve"> </w:t>
      </w:r>
      <w:r w:rsidRPr="00523F39">
        <w:rPr>
          <w:rStyle w:val="ad"/>
        </w:rPr>
        <w:t>Watanabe</w:t>
      </w:r>
      <w:r>
        <w:rPr>
          <w:rStyle w:val="ad"/>
        </w:rPr>
        <w:t xml:space="preserve"> </w:t>
      </w:r>
      <w:r w:rsidRPr="00523F39">
        <w:rPr>
          <w:rStyle w:val="ad"/>
        </w:rPr>
        <w:t>H,</w:t>
      </w:r>
      <w:r>
        <w:rPr>
          <w:rStyle w:val="ad"/>
        </w:rPr>
        <w:t xml:space="preserve"> </w:t>
      </w:r>
      <w:r w:rsidRPr="00523F39">
        <w:rPr>
          <w:rStyle w:val="ad"/>
        </w:rPr>
        <w:t>Kirino</w:t>
      </w:r>
      <w:r>
        <w:rPr>
          <w:rStyle w:val="ad"/>
        </w:rPr>
        <w:t xml:space="preserve"> </w:t>
      </w:r>
      <w:r w:rsidRPr="00523F39">
        <w:rPr>
          <w:rStyle w:val="ad"/>
        </w:rPr>
        <w:t>Y,</w:t>
      </w:r>
      <w:r>
        <w:rPr>
          <w:rStyle w:val="ad"/>
        </w:rPr>
        <w:t xml:space="preserve"> </w:t>
      </w:r>
      <w:r w:rsidRPr="00523F39">
        <w:rPr>
          <w:rStyle w:val="ad"/>
        </w:rPr>
        <w:t>Matsumoto</w:t>
      </w:r>
      <w:r>
        <w:rPr>
          <w:rStyle w:val="ad"/>
        </w:rPr>
        <w:t xml:space="preserve"> </w:t>
      </w:r>
      <w:r w:rsidRPr="00523F39">
        <w:rPr>
          <w:rStyle w:val="ad"/>
        </w:rPr>
        <w:t>N,</w:t>
      </w:r>
      <w:r>
        <w:rPr>
          <w:rStyle w:val="ad"/>
        </w:rPr>
        <w:t xml:space="preserve"> </w:t>
      </w:r>
      <w:r w:rsidRPr="00523F39">
        <w:rPr>
          <w:rStyle w:val="ad"/>
        </w:rPr>
        <w:t>Migita</w:t>
      </w:r>
      <w:r>
        <w:rPr>
          <w:rStyle w:val="ad"/>
        </w:rPr>
        <w:t xml:space="preserve"> </w:t>
      </w:r>
      <w:r w:rsidRPr="00523F39">
        <w:rPr>
          <w:rStyle w:val="ad"/>
        </w:rPr>
        <w:t>K.</w:t>
      </w:r>
      <w:r>
        <w:t xml:space="preserve"> </w:t>
      </w:r>
      <w:r w:rsidRPr="00523F39">
        <w:t>Case</w:t>
      </w:r>
      <w:r>
        <w:t xml:space="preserve"> </w:t>
      </w:r>
      <w:r w:rsidRPr="00523F39">
        <w:t>Report:</w:t>
      </w:r>
      <w:r>
        <w:t xml:space="preserve"> </w:t>
      </w:r>
      <w:r w:rsidRPr="00523F39">
        <w:t>Coexistence</w:t>
      </w:r>
      <w:r>
        <w:t xml:space="preserve"> </w:t>
      </w:r>
      <w:r w:rsidRPr="00523F39">
        <w:t>of</w:t>
      </w:r>
      <w:r>
        <w:t xml:space="preserve"> </w:t>
      </w:r>
      <w:r w:rsidRPr="00523F39">
        <w:t>Multiple</w:t>
      </w:r>
      <w:r>
        <w:t xml:space="preserve"> </w:t>
      </w:r>
      <w:r w:rsidRPr="00523F39">
        <w:t>Myeloma</w:t>
      </w:r>
      <w:r>
        <w:t xml:space="preserve"> </w:t>
      </w:r>
      <w:r w:rsidRPr="00523F39">
        <w:t>and</w:t>
      </w:r>
      <w:r>
        <w:t xml:space="preserve"> </w:t>
      </w:r>
      <w:r w:rsidRPr="00523F39">
        <w:t>Auricular</w:t>
      </w:r>
      <w:r>
        <w:t xml:space="preserve"> </w:t>
      </w:r>
      <w:r w:rsidRPr="00523F39">
        <w:t>Chondritis</w:t>
      </w:r>
      <w:r>
        <w:t xml:space="preserve"> </w:t>
      </w:r>
      <w:r w:rsidRPr="00523F39">
        <w:t>in</w:t>
      </w:r>
      <w:r>
        <w:t xml:space="preserve"> </w:t>
      </w:r>
      <w:r w:rsidRPr="00523F39">
        <w:t>VEXAS</w:t>
      </w:r>
      <w:r>
        <w:t xml:space="preserve"> </w:t>
      </w:r>
      <w:r w:rsidRPr="00523F39">
        <w:t>Syndrome.</w:t>
      </w:r>
      <w:r>
        <w:t xml:space="preserve"> </w:t>
      </w:r>
      <w:r w:rsidRPr="00523F39">
        <w:t>Frontiers</w:t>
      </w:r>
      <w:r>
        <w:t xml:space="preserve"> </w:t>
      </w:r>
      <w:r w:rsidRPr="00523F39">
        <w:t>in</w:t>
      </w:r>
      <w:r>
        <w:t xml:space="preserve"> </w:t>
      </w:r>
      <w:r w:rsidRPr="00523F39">
        <w:t>Immunology.</w:t>
      </w:r>
      <w:r>
        <w:t xml:space="preserve"> </w:t>
      </w:r>
      <w:r w:rsidRPr="00523F39">
        <w:t>2022;</w:t>
      </w:r>
      <w:r>
        <w:t xml:space="preserve"> </w:t>
      </w:r>
      <w:r w:rsidRPr="00523F39">
        <w:t>13:897722.</w:t>
      </w:r>
    </w:p>
    <w:p w14:paraId="6E8A5938" w14:textId="77777777" w:rsidR="00EE76AB" w:rsidRDefault="00EE76AB" w:rsidP="00215392"/>
    <w:p w14:paraId="4C8DA085" w14:textId="77777777" w:rsidR="00EE76AB" w:rsidRDefault="00EE76AB" w:rsidP="00215392">
      <w:r w:rsidRPr="00523F39">
        <w:rPr>
          <w:rStyle w:val="ad"/>
        </w:rPr>
        <w:t>Yoshida</w:t>
      </w:r>
      <w:r>
        <w:rPr>
          <w:rStyle w:val="ad"/>
        </w:rPr>
        <w:t xml:space="preserve"> </w:t>
      </w:r>
      <w:r w:rsidRPr="00523F39">
        <w:rPr>
          <w:rStyle w:val="ad"/>
        </w:rPr>
        <w:t>S,</w:t>
      </w:r>
      <w:r>
        <w:rPr>
          <w:rStyle w:val="ad"/>
        </w:rPr>
        <w:t xml:space="preserve"> </w:t>
      </w:r>
      <w:r w:rsidRPr="00523F39">
        <w:rPr>
          <w:rStyle w:val="ad"/>
        </w:rPr>
        <w:t>Matsumoto</w:t>
      </w:r>
      <w:r>
        <w:rPr>
          <w:rStyle w:val="ad"/>
        </w:rPr>
        <w:t xml:space="preserve"> </w:t>
      </w:r>
      <w:r w:rsidRPr="00523F39">
        <w:rPr>
          <w:rStyle w:val="ad"/>
        </w:rPr>
        <w:t>H,</w:t>
      </w:r>
      <w:r>
        <w:rPr>
          <w:rStyle w:val="ad"/>
        </w:rPr>
        <w:t xml:space="preserve"> </w:t>
      </w:r>
      <w:r w:rsidRPr="00523F39">
        <w:rPr>
          <w:rStyle w:val="ad"/>
        </w:rPr>
        <w:t>Fujita</w:t>
      </w:r>
      <w:r>
        <w:rPr>
          <w:rStyle w:val="ad"/>
        </w:rPr>
        <w:t xml:space="preserve"> </w:t>
      </w:r>
      <w:r w:rsidRPr="00523F39">
        <w:rPr>
          <w:rStyle w:val="ad"/>
        </w:rPr>
        <w:t>Y,</w:t>
      </w:r>
      <w:r>
        <w:rPr>
          <w:rStyle w:val="ad"/>
        </w:rPr>
        <w:t xml:space="preserve"> </w:t>
      </w:r>
      <w:r w:rsidRPr="00523F39">
        <w:rPr>
          <w:rStyle w:val="ad"/>
        </w:rPr>
        <w:t>Yokose</w:t>
      </w:r>
      <w:r>
        <w:rPr>
          <w:rStyle w:val="ad"/>
        </w:rPr>
        <w:t xml:space="preserve"> </w:t>
      </w:r>
      <w:r w:rsidRPr="00523F39">
        <w:rPr>
          <w:rStyle w:val="ad"/>
        </w:rPr>
        <w:t>K,</w:t>
      </w:r>
      <w:r>
        <w:rPr>
          <w:rStyle w:val="ad"/>
        </w:rPr>
        <w:t xml:space="preserve"> </w:t>
      </w:r>
      <w:r w:rsidRPr="00523F39">
        <w:rPr>
          <w:rStyle w:val="ad"/>
        </w:rPr>
        <w:t>Temmoku</w:t>
      </w:r>
      <w:r>
        <w:rPr>
          <w:rStyle w:val="ad"/>
        </w:rPr>
        <w:t xml:space="preserve"> </w:t>
      </w:r>
      <w:r w:rsidRPr="00523F39">
        <w:rPr>
          <w:rStyle w:val="ad"/>
        </w:rPr>
        <w:t>J,</w:t>
      </w:r>
      <w:r>
        <w:rPr>
          <w:rStyle w:val="ad"/>
        </w:rPr>
        <w:t xml:space="preserve"> </w:t>
      </w:r>
      <w:r w:rsidRPr="00523F39">
        <w:rPr>
          <w:rStyle w:val="ad"/>
        </w:rPr>
        <w:t>Matsuoka</w:t>
      </w:r>
      <w:r>
        <w:rPr>
          <w:rStyle w:val="ad"/>
        </w:rPr>
        <w:t xml:space="preserve"> </w:t>
      </w:r>
      <w:r w:rsidRPr="00523F39">
        <w:rPr>
          <w:rStyle w:val="ad"/>
        </w:rPr>
        <w:t>N,</w:t>
      </w:r>
      <w:r>
        <w:rPr>
          <w:rStyle w:val="ad"/>
        </w:rPr>
        <w:t xml:space="preserve"> </w:t>
      </w:r>
      <w:r w:rsidRPr="00523F39">
        <w:rPr>
          <w:rStyle w:val="ad"/>
        </w:rPr>
        <w:t>Yashiro-Furuya</w:t>
      </w:r>
      <w:r>
        <w:rPr>
          <w:rStyle w:val="ad"/>
        </w:rPr>
        <w:t xml:space="preserve"> </w:t>
      </w:r>
      <w:r w:rsidRPr="00523F39">
        <w:rPr>
          <w:rStyle w:val="ad"/>
        </w:rPr>
        <w:t>M,</w:t>
      </w:r>
      <w:r>
        <w:rPr>
          <w:rStyle w:val="ad"/>
        </w:rPr>
        <w:t xml:space="preserve"> </w:t>
      </w:r>
      <w:r w:rsidRPr="00523F39">
        <w:rPr>
          <w:rStyle w:val="ad"/>
        </w:rPr>
        <w:t>Asano</w:t>
      </w:r>
      <w:r>
        <w:rPr>
          <w:rStyle w:val="ad"/>
        </w:rPr>
        <w:t xml:space="preserve"> </w:t>
      </w:r>
      <w:r w:rsidRPr="00523F39">
        <w:rPr>
          <w:rStyle w:val="ad"/>
        </w:rPr>
        <w:t>T,</w:t>
      </w:r>
      <w:r>
        <w:rPr>
          <w:rStyle w:val="ad"/>
        </w:rPr>
        <w:t xml:space="preserve"> </w:t>
      </w:r>
      <w:r w:rsidRPr="00523F39">
        <w:rPr>
          <w:rStyle w:val="ad"/>
        </w:rPr>
        <w:t>Sato</w:t>
      </w:r>
      <w:r>
        <w:rPr>
          <w:rStyle w:val="ad"/>
        </w:rPr>
        <w:t xml:space="preserve"> </w:t>
      </w:r>
      <w:r w:rsidRPr="00523F39">
        <w:rPr>
          <w:rStyle w:val="ad"/>
        </w:rPr>
        <w:t>S,</w:t>
      </w:r>
      <w:r>
        <w:rPr>
          <w:rStyle w:val="ad"/>
        </w:rPr>
        <w:t xml:space="preserve"> </w:t>
      </w:r>
      <w:r w:rsidRPr="00523F39">
        <w:rPr>
          <w:rStyle w:val="ad"/>
        </w:rPr>
        <w:t>Suzuki</w:t>
      </w:r>
      <w:r>
        <w:rPr>
          <w:rStyle w:val="ad"/>
        </w:rPr>
        <w:t xml:space="preserve"> </w:t>
      </w:r>
      <w:r w:rsidRPr="00523F39">
        <w:rPr>
          <w:rStyle w:val="ad"/>
        </w:rPr>
        <w:t>E,</w:t>
      </w:r>
      <w:r>
        <w:rPr>
          <w:rStyle w:val="ad"/>
        </w:rPr>
        <w:t xml:space="preserve"> </w:t>
      </w:r>
      <w:r w:rsidRPr="00523F39">
        <w:rPr>
          <w:rStyle w:val="ad"/>
        </w:rPr>
        <w:t>Yago</w:t>
      </w:r>
      <w:r>
        <w:rPr>
          <w:rStyle w:val="ad"/>
        </w:rPr>
        <w:t xml:space="preserve"> </w:t>
      </w:r>
      <w:r w:rsidRPr="00523F39">
        <w:rPr>
          <w:rStyle w:val="ad"/>
        </w:rPr>
        <w:t>T,</w:t>
      </w:r>
      <w:r>
        <w:rPr>
          <w:rStyle w:val="ad"/>
        </w:rPr>
        <w:t xml:space="preserve"> </w:t>
      </w:r>
      <w:r w:rsidRPr="00523F39">
        <w:rPr>
          <w:rStyle w:val="ad"/>
        </w:rPr>
        <w:t>Yaguchi</w:t>
      </w:r>
      <w:r>
        <w:rPr>
          <w:rStyle w:val="ad"/>
        </w:rPr>
        <w:t xml:space="preserve"> </w:t>
      </w:r>
      <w:r w:rsidRPr="00523F39">
        <w:rPr>
          <w:rStyle w:val="ad"/>
        </w:rPr>
        <w:t>T,</w:t>
      </w:r>
      <w:r>
        <w:rPr>
          <w:rStyle w:val="ad"/>
        </w:rPr>
        <w:t xml:space="preserve"> </w:t>
      </w:r>
      <w:r w:rsidRPr="00523F39">
        <w:rPr>
          <w:rStyle w:val="ad"/>
        </w:rPr>
        <w:t>Aita</w:t>
      </w:r>
      <w:r>
        <w:rPr>
          <w:rStyle w:val="ad"/>
        </w:rPr>
        <w:t xml:space="preserve"> </w:t>
      </w:r>
      <w:r w:rsidRPr="00523F39">
        <w:rPr>
          <w:rStyle w:val="ad"/>
        </w:rPr>
        <w:t>T,</w:t>
      </w:r>
      <w:r>
        <w:rPr>
          <w:rStyle w:val="ad"/>
        </w:rPr>
        <w:t xml:space="preserve"> </w:t>
      </w:r>
      <w:r w:rsidRPr="00523F39">
        <w:rPr>
          <w:rStyle w:val="ad"/>
        </w:rPr>
        <w:t>Kusano</w:t>
      </w:r>
      <w:r>
        <w:rPr>
          <w:rStyle w:val="ad"/>
        </w:rPr>
        <w:t xml:space="preserve"> </w:t>
      </w:r>
      <w:r w:rsidRPr="00523F39">
        <w:rPr>
          <w:rStyle w:val="ad"/>
        </w:rPr>
        <w:t>M,</w:t>
      </w:r>
      <w:r>
        <w:rPr>
          <w:rStyle w:val="ad"/>
        </w:rPr>
        <w:t xml:space="preserve"> </w:t>
      </w:r>
      <w:r w:rsidRPr="00523F39">
        <w:rPr>
          <w:rStyle w:val="ad"/>
        </w:rPr>
        <w:t>Yamamoto</w:t>
      </w:r>
      <w:r>
        <w:rPr>
          <w:rStyle w:val="ad"/>
        </w:rPr>
        <w:t xml:space="preserve"> </w:t>
      </w:r>
      <w:r w:rsidRPr="00523F39">
        <w:rPr>
          <w:rStyle w:val="ad"/>
        </w:rPr>
        <w:t>T,</w:t>
      </w:r>
      <w:r>
        <w:rPr>
          <w:rStyle w:val="ad"/>
        </w:rPr>
        <w:t xml:space="preserve"> </w:t>
      </w:r>
      <w:r w:rsidRPr="00523F39">
        <w:rPr>
          <w:rStyle w:val="ad"/>
        </w:rPr>
        <w:t>Watanabe</w:t>
      </w:r>
      <w:r>
        <w:rPr>
          <w:rStyle w:val="ad"/>
        </w:rPr>
        <w:t xml:space="preserve"> </w:t>
      </w:r>
      <w:r w:rsidRPr="00523F39">
        <w:rPr>
          <w:rStyle w:val="ad"/>
        </w:rPr>
        <w:t>H,</w:t>
      </w:r>
      <w:r>
        <w:rPr>
          <w:rStyle w:val="ad"/>
          <w:rFonts w:hint="eastAsia"/>
        </w:rPr>
        <w:t xml:space="preserve"> </w:t>
      </w:r>
      <w:r w:rsidRPr="00523F39">
        <w:rPr>
          <w:rStyle w:val="ad"/>
        </w:rPr>
        <w:t>Migita</w:t>
      </w:r>
      <w:r>
        <w:rPr>
          <w:rStyle w:val="ad"/>
        </w:rPr>
        <w:t xml:space="preserve"> </w:t>
      </w:r>
      <w:r w:rsidRPr="00523F39">
        <w:rPr>
          <w:rStyle w:val="ad"/>
        </w:rPr>
        <w:t>K.</w:t>
      </w:r>
      <w:r>
        <w:t xml:space="preserve"> </w:t>
      </w:r>
      <w:r w:rsidRPr="00523F39">
        <w:t>Anti-Mi-2</w:t>
      </w:r>
      <w:r>
        <w:t xml:space="preserve"> </w:t>
      </w:r>
      <w:r w:rsidRPr="00523F39">
        <w:t>and</w:t>
      </w:r>
      <w:r>
        <w:t xml:space="preserve"> </w:t>
      </w:r>
      <w:r w:rsidRPr="00523F39">
        <w:t>Anti-TIF1-γ</w:t>
      </w:r>
      <w:r>
        <w:t xml:space="preserve"> </w:t>
      </w:r>
      <w:r w:rsidRPr="00523F39">
        <w:t>Double-Positive</w:t>
      </w:r>
      <w:r>
        <w:t xml:space="preserve"> </w:t>
      </w:r>
      <w:r w:rsidRPr="00523F39">
        <w:t>Juvenile</w:t>
      </w:r>
      <w:r>
        <w:t xml:space="preserve"> </w:t>
      </w:r>
      <w:r w:rsidRPr="00523F39">
        <w:t>Dermatomyositis</w:t>
      </w:r>
      <w:r>
        <w:t xml:space="preserve"> </w:t>
      </w:r>
      <w:r w:rsidRPr="00523F39">
        <w:t>Treated</w:t>
      </w:r>
      <w:r>
        <w:t xml:space="preserve"> </w:t>
      </w:r>
      <w:r w:rsidRPr="00523F39">
        <w:t>under</w:t>
      </w:r>
      <w:r>
        <w:t xml:space="preserve"> </w:t>
      </w:r>
      <w:r w:rsidRPr="00523F39">
        <w:t>Diagnosis</w:t>
      </w:r>
      <w:r>
        <w:t xml:space="preserve"> </w:t>
      </w:r>
      <w:r w:rsidRPr="00523F39">
        <w:t>of</w:t>
      </w:r>
      <w:r>
        <w:t xml:space="preserve"> </w:t>
      </w:r>
      <w:r w:rsidRPr="00523F39">
        <w:t>Chronic</w:t>
      </w:r>
      <w:r>
        <w:t xml:space="preserve"> </w:t>
      </w:r>
      <w:r w:rsidRPr="00523F39">
        <w:t>Eczema:</w:t>
      </w:r>
      <w:r>
        <w:t xml:space="preserve"> </w:t>
      </w:r>
      <w:r w:rsidRPr="00523F39">
        <w:t>A</w:t>
      </w:r>
      <w:r>
        <w:t xml:space="preserve"> </w:t>
      </w:r>
      <w:r w:rsidRPr="00523F39">
        <w:t>Case</w:t>
      </w:r>
      <w:r>
        <w:t xml:space="preserve"> </w:t>
      </w:r>
      <w:r w:rsidRPr="00523F39">
        <w:t>Report.</w:t>
      </w:r>
      <w:r>
        <w:t xml:space="preserve"> </w:t>
      </w:r>
      <w:r w:rsidRPr="00523F39">
        <w:t>Tohoku</w:t>
      </w:r>
      <w:r>
        <w:t xml:space="preserve"> </w:t>
      </w:r>
      <w:r w:rsidRPr="00523F39">
        <w:t>Journal</w:t>
      </w:r>
      <w:r>
        <w:t xml:space="preserve"> </w:t>
      </w:r>
      <w:r w:rsidRPr="00523F39">
        <w:t>of</w:t>
      </w:r>
      <w:r>
        <w:t xml:space="preserve"> </w:t>
      </w:r>
      <w:r w:rsidRPr="00523F39">
        <w:t>Experimental</w:t>
      </w:r>
      <w:r>
        <w:t xml:space="preserve"> </w:t>
      </w:r>
      <w:r w:rsidRPr="00523F39">
        <w:t>Medicine.</w:t>
      </w:r>
      <w:r>
        <w:t xml:space="preserve"> </w:t>
      </w:r>
      <w:r w:rsidRPr="00523F39">
        <w:t>2022;</w:t>
      </w:r>
      <w:r>
        <w:t xml:space="preserve"> </w:t>
      </w:r>
      <w:r w:rsidRPr="00523F39">
        <w:t>256(4):303-308.</w:t>
      </w:r>
    </w:p>
    <w:p w14:paraId="7053ECCC" w14:textId="77777777" w:rsidR="00EE76AB" w:rsidRDefault="00EE76AB" w:rsidP="00215392"/>
    <w:p w14:paraId="5EB0502F" w14:textId="77777777" w:rsidR="00EE76AB" w:rsidRDefault="00EE76AB" w:rsidP="00215392">
      <w:r w:rsidRPr="00523F39">
        <w:rPr>
          <w:rStyle w:val="ad"/>
        </w:rPr>
        <w:t>Saito</w:t>
      </w:r>
      <w:r>
        <w:rPr>
          <w:rStyle w:val="ad"/>
        </w:rPr>
        <w:t xml:space="preserve"> </w:t>
      </w:r>
      <w:r w:rsidRPr="00523F39">
        <w:rPr>
          <w:rStyle w:val="ad"/>
        </w:rPr>
        <w:t>K,</w:t>
      </w:r>
      <w:r>
        <w:rPr>
          <w:rStyle w:val="ad"/>
        </w:rPr>
        <w:t xml:space="preserve"> </w:t>
      </w:r>
      <w:r w:rsidRPr="00523F39">
        <w:rPr>
          <w:rStyle w:val="ad"/>
        </w:rPr>
        <w:t>Asano</w:t>
      </w:r>
      <w:r>
        <w:rPr>
          <w:rStyle w:val="ad"/>
        </w:rPr>
        <w:t xml:space="preserve"> </w:t>
      </w:r>
      <w:r w:rsidRPr="00523F39">
        <w:rPr>
          <w:rStyle w:val="ad"/>
        </w:rPr>
        <w:t>T,</w:t>
      </w:r>
      <w:r>
        <w:rPr>
          <w:rStyle w:val="ad"/>
        </w:rPr>
        <w:t xml:space="preserve"> </w:t>
      </w:r>
      <w:r w:rsidRPr="00523F39">
        <w:rPr>
          <w:rStyle w:val="ad"/>
        </w:rPr>
        <w:t>Matsumoto</w:t>
      </w:r>
      <w:r>
        <w:rPr>
          <w:rStyle w:val="ad"/>
        </w:rPr>
        <w:t xml:space="preserve"> </w:t>
      </w:r>
      <w:r w:rsidRPr="00523F39">
        <w:rPr>
          <w:rStyle w:val="ad"/>
        </w:rPr>
        <w:t>H,</w:t>
      </w:r>
      <w:r>
        <w:rPr>
          <w:rStyle w:val="ad"/>
        </w:rPr>
        <w:t xml:space="preserve"> </w:t>
      </w:r>
      <w:r w:rsidRPr="00523F39">
        <w:rPr>
          <w:rStyle w:val="ad"/>
        </w:rPr>
        <w:t>Fujita</w:t>
      </w:r>
      <w:r>
        <w:rPr>
          <w:rStyle w:val="ad"/>
        </w:rPr>
        <w:t xml:space="preserve"> </w:t>
      </w:r>
      <w:r w:rsidRPr="00523F39">
        <w:rPr>
          <w:rStyle w:val="ad"/>
        </w:rPr>
        <w:t>Y,</w:t>
      </w:r>
      <w:r>
        <w:rPr>
          <w:rStyle w:val="ad"/>
        </w:rPr>
        <w:t xml:space="preserve"> </w:t>
      </w:r>
      <w:r w:rsidRPr="00523F39">
        <w:rPr>
          <w:rStyle w:val="ad"/>
        </w:rPr>
        <w:t>Matsuoka</w:t>
      </w:r>
      <w:r>
        <w:rPr>
          <w:rStyle w:val="ad"/>
        </w:rPr>
        <w:t xml:space="preserve"> </w:t>
      </w:r>
      <w:r w:rsidRPr="00523F39">
        <w:rPr>
          <w:rStyle w:val="ad"/>
        </w:rPr>
        <w:t>N,</w:t>
      </w:r>
      <w:r>
        <w:rPr>
          <w:rStyle w:val="ad"/>
        </w:rPr>
        <w:t xml:space="preserve"> </w:t>
      </w:r>
      <w:r w:rsidRPr="00523F39">
        <w:rPr>
          <w:rStyle w:val="ad"/>
        </w:rPr>
        <w:t>Ohkawara</w:t>
      </w:r>
      <w:r>
        <w:rPr>
          <w:rStyle w:val="ad"/>
        </w:rPr>
        <w:t xml:space="preserve"> </w:t>
      </w:r>
      <w:r w:rsidRPr="00523F39">
        <w:rPr>
          <w:rStyle w:val="ad"/>
        </w:rPr>
        <w:t>H,</w:t>
      </w:r>
      <w:r>
        <w:rPr>
          <w:rStyle w:val="ad"/>
        </w:rPr>
        <w:t xml:space="preserve"> </w:t>
      </w:r>
      <w:r w:rsidRPr="00523F39">
        <w:rPr>
          <w:rStyle w:val="ad"/>
        </w:rPr>
        <w:t>Sumichika</w:t>
      </w:r>
      <w:r>
        <w:rPr>
          <w:rStyle w:val="ad"/>
        </w:rPr>
        <w:t xml:space="preserve"> </w:t>
      </w:r>
      <w:r w:rsidRPr="00523F39">
        <w:rPr>
          <w:rStyle w:val="ad"/>
        </w:rPr>
        <w:t>Y,</w:t>
      </w:r>
      <w:r>
        <w:rPr>
          <w:rStyle w:val="ad"/>
        </w:rPr>
        <w:t xml:space="preserve"> </w:t>
      </w:r>
      <w:r w:rsidRPr="00523F39">
        <w:rPr>
          <w:rStyle w:val="ad"/>
        </w:rPr>
        <w:t>Yoshida</w:t>
      </w:r>
      <w:r>
        <w:rPr>
          <w:rStyle w:val="ad"/>
        </w:rPr>
        <w:t xml:space="preserve"> </w:t>
      </w:r>
      <w:r w:rsidRPr="00523F39">
        <w:rPr>
          <w:rStyle w:val="ad"/>
        </w:rPr>
        <w:t>S,</w:t>
      </w:r>
      <w:r>
        <w:rPr>
          <w:rStyle w:val="ad"/>
        </w:rPr>
        <w:t xml:space="preserve"> </w:t>
      </w:r>
      <w:r w:rsidRPr="00523F39">
        <w:rPr>
          <w:rStyle w:val="ad"/>
        </w:rPr>
        <w:t>Temmoku</w:t>
      </w:r>
      <w:r>
        <w:rPr>
          <w:rStyle w:val="ad"/>
        </w:rPr>
        <w:t xml:space="preserve"> </w:t>
      </w:r>
      <w:r w:rsidRPr="00523F39">
        <w:rPr>
          <w:rStyle w:val="ad"/>
        </w:rPr>
        <w:t>J,</w:t>
      </w:r>
      <w:r>
        <w:rPr>
          <w:rStyle w:val="ad"/>
        </w:rPr>
        <w:t xml:space="preserve"> </w:t>
      </w:r>
      <w:r w:rsidRPr="00523F39">
        <w:rPr>
          <w:rStyle w:val="ad"/>
        </w:rPr>
        <w:t>Yashiro-Furuya</w:t>
      </w:r>
      <w:r>
        <w:rPr>
          <w:rStyle w:val="ad"/>
        </w:rPr>
        <w:t xml:space="preserve"> </w:t>
      </w:r>
      <w:r w:rsidRPr="00523F39">
        <w:rPr>
          <w:rStyle w:val="ad"/>
        </w:rPr>
        <w:t>M,</w:t>
      </w:r>
      <w:r>
        <w:rPr>
          <w:rStyle w:val="ad"/>
        </w:rPr>
        <w:t xml:space="preserve"> </w:t>
      </w:r>
      <w:r w:rsidRPr="00523F39">
        <w:rPr>
          <w:rStyle w:val="ad"/>
        </w:rPr>
        <w:t>Sato</w:t>
      </w:r>
      <w:r>
        <w:rPr>
          <w:rStyle w:val="ad"/>
        </w:rPr>
        <w:t xml:space="preserve"> </w:t>
      </w:r>
      <w:r w:rsidRPr="00523F39">
        <w:rPr>
          <w:rStyle w:val="ad"/>
        </w:rPr>
        <w:t>S,</w:t>
      </w:r>
      <w:r>
        <w:rPr>
          <w:rStyle w:val="ad"/>
        </w:rPr>
        <w:t xml:space="preserve"> </w:t>
      </w:r>
      <w:r w:rsidRPr="00523F39">
        <w:rPr>
          <w:rStyle w:val="ad"/>
        </w:rPr>
        <w:t>Watanabe</w:t>
      </w:r>
      <w:r>
        <w:rPr>
          <w:rStyle w:val="ad"/>
        </w:rPr>
        <w:t xml:space="preserve"> </w:t>
      </w:r>
      <w:r w:rsidRPr="00523F39">
        <w:rPr>
          <w:rStyle w:val="ad"/>
        </w:rPr>
        <w:t>H,</w:t>
      </w:r>
      <w:r>
        <w:rPr>
          <w:rStyle w:val="ad"/>
        </w:rPr>
        <w:t xml:space="preserve"> </w:t>
      </w:r>
      <w:r w:rsidRPr="00523F39">
        <w:rPr>
          <w:rStyle w:val="ad"/>
        </w:rPr>
        <w:t>Migita</w:t>
      </w:r>
      <w:r>
        <w:rPr>
          <w:rStyle w:val="ad"/>
        </w:rPr>
        <w:t xml:space="preserve"> </w:t>
      </w:r>
      <w:r w:rsidRPr="00523F39">
        <w:rPr>
          <w:rStyle w:val="ad"/>
        </w:rPr>
        <w:t>K.</w:t>
      </w:r>
      <w:r>
        <w:t xml:space="preserve"> Refractory adult-onset Still's disease complicated with monoclonal gammopathy of undetermined significance: A case report. Medicine. 2022; 101(49):e32107.</w:t>
      </w:r>
    </w:p>
    <w:p w14:paraId="2D010181" w14:textId="77777777" w:rsidR="00EE76AB" w:rsidRDefault="00EE76AB" w:rsidP="00215392"/>
    <w:p w14:paraId="1AA370F5" w14:textId="77777777" w:rsidR="00EE76AB" w:rsidRDefault="00EE76AB" w:rsidP="00215392">
      <w:r w:rsidRPr="00523F39">
        <w:rPr>
          <w:rStyle w:val="ad"/>
        </w:rPr>
        <w:t>Watanabe</w:t>
      </w:r>
      <w:r>
        <w:rPr>
          <w:rStyle w:val="ad"/>
        </w:rPr>
        <w:t xml:space="preserve"> </w:t>
      </w:r>
      <w:r w:rsidRPr="00523F39">
        <w:rPr>
          <w:rStyle w:val="ad"/>
        </w:rPr>
        <w:t>E,</w:t>
      </w:r>
      <w:r>
        <w:rPr>
          <w:rStyle w:val="ad"/>
        </w:rPr>
        <w:t xml:space="preserve"> </w:t>
      </w:r>
      <w:r w:rsidRPr="00523F39">
        <w:rPr>
          <w:rStyle w:val="ad"/>
        </w:rPr>
        <w:t>Sugiyama</w:t>
      </w:r>
      <w:r>
        <w:rPr>
          <w:rStyle w:val="ad"/>
        </w:rPr>
        <w:t xml:space="preserve"> </w:t>
      </w:r>
      <w:r w:rsidRPr="00523F39">
        <w:rPr>
          <w:rStyle w:val="ad"/>
        </w:rPr>
        <w:t>Y,</w:t>
      </w:r>
      <w:r>
        <w:rPr>
          <w:rStyle w:val="ad"/>
        </w:rPr>
        <w:t xml:space="preserve"> </w:t>
      </w:r>
      <w:r w:rsidRPr="00523F39">
        <w:rPr>
          <w:rStyle w:val="ad"/>
        </w:rPr>
        <w:t>Sato</w:t>
      </w:r>
      <w:r>
        <w:rPr>
          <w:rStyle w:val="ad"/>
        </w:rPr>
        <w:t xml:space="preserve"> </w:t>
      </w:r>
      <w:r w:rsidRPr="00523F39">
        <w:rPr>
          <w:rStyle w:val="ad"/>
        </w:rPr>
        <w:t>H,</w:t>
      </w:r>
      <w:r>
        <w:rPr>
          <w:rStyle w:val="ad"/>
        </w:rPr>
        <w:t xml:space="preserve"> </w:t>
      </w:r>
      <w:r w:rsidRPr="00523F39">
        <w:rPr>
          <w:rStyle w:val="ad"/>
        </w:rPr>
        <w:t>Imanishi</w:t>
      </w:r>
      <w:r>
        <w:rPr>
          <w:rStyle w:val="ad"/>
        </w:rPr>
        <w:t xml:space="preserve"> </w:t>
      </w:r>
      <w:r w:rsidRPr="00523F39">
        <w:rPr>
          <w:rStyle w:val="ad"/>
        </w:rPr>
        <w:t>T,</w:t>
      </w:r>
      <w:r>
        <w:rPr>
          <w:rStyle w:val="ad"/>
        </w:rPr>
        <w:t xml:space="preserve"> </w:t>
      </w:r>
      <w:r w:rsidRPr="00523F39">
        <w:rPr>
          <w:rStyle w:val="ad"/>
        </w:rPr>
        <w:t>Fukuda</w:t>
      </w:r>
      <w:r>
        <w:rPr>
          <w:rStyle w:val="ad"/>
        </w:rPr>
        <w:t xml:space="preserve"> </w:t>
      </w:r>
      <w:r w:rsidRPr="00523F39">
        <w:rPr>
          <w:rStyle w:val="ad"/>
        </w:rPr>
        <w:t>A,</w:t>
      </w:r>
      <w:r>
        <w:rPr>
          <w:rStyle w:val="ad"/>
        </w:rPr>
        <w:t xml:space="preserve"> </w:t>
      </w:r>
      <w:r w:rsidRPr="00523F39">
        <w:rPr>
          <w:rStyle w:val="ad"/>
        </w:rPr>
        <w:t>Takagi</w:t>
      </w:r>
      <w:r>
        <w:rPr>
          <w:rStyle w:val="ad"/>
        </w:rPr>
        <w:t xml:space="preserve"> </w:t>
      </w:r>
      <w:r w:rsidRPr="00523F39">
        <w:rPr>
          <w:rStyle w:val="ad"/>
        </w:rPr>
        <w:t>K,</w:t>
      </w:r>
      <w:r>
        <w:rPr>
          <w:rStyle w:val="ad"/>
        </w:rPr>
        <w:t xml:space="preserve"> </w:t>
      </w:r>
      <w:r w:rsidRPr="00523F39">
        <w:rPr>
          <w:rStyle w:val="ad"/>
        </w:rPr>
        <w:t>Asano</w:t>
      </w:r>
      <w:r>
        <w:rPr>
          <w:rStyle w:val="ad"/>
        </w:rPr>
        <w:t xml:space="preserve"> </w:t>
      </w:r>
      <w:r w:rsidRPr="00523F39">
        <w:rPr>
          <w:rStyle w:val="ad"/>
        </w:rPr>
        <w:t>T,</w:t>
      </w:r>
      <w:r>
        <w:rPr>
          <w:rStyle w:val="ad"/>
        </w:rPr>
        <w:t xml:space="preserve"> </w:t>
      </w:r>
      <w:r w:rsidRPr="00523F39">
        <w:rPr>
          <w:rStyle w:val="ad"/>
        </w:rPr>
        <w:t>Migita</w:t>
      </w:r>
      <w:r>
        <w:rPr>
          <w:rStyle w:val="ad"/>
        </w:rPr>
        <w:t xml:space="preserve"> </w:t>
      </w:r>
      <w:r w:rsidRPr="00523F39">
        <w:rPr>
          <w:rStyle w:val="ad"/>
        </w:rPr>
        <w:t>K,</w:t>
      </w:r>
      <w:r>
        <w:rPr>
          <w:rStyle w:val="ad"/>
        </w:rPr>
        <w:t xml:space="preserve"> </w:t>
      </w:r>
      <w:r w:rsidRPr="00523F39">
        <w:rPr>
          <w:rStyle w:val="ad"/>
        </w:rPr>
        <w:t>Nanki</w:t>
      </w:r>
      <w:r>
        <w:rPr>
          <w:rStyle w:val="ad"/>
        </w:rPr>
        <w:t xml:space="preserve"> </w:t>
      </w:r>
      <w:r w:rsidRPr="00523F39">
        <w:rPr>
          <w:rStyle w:val="ad"/>
        </w:rPr>
        <w:t>T,</w:t>
      </w:r>
      <w:r>
        <w:rPr>
          <w:rStyle w:val="ad"/>
        </w:rPr>
        <w:t xml:space="preserve"> </w:t>
      </w:r>
      <w:r w:rsidRPr="00523F39">
        <w:rPr>
          <w:rStyle w:val="ad"/>
        </w:rPr>
        <w:t>Kotake</w:t>
      </w:r>
      <w:r>
        <w:rPr>
          <w:rStyle w:val="ad"/>
        </w:rPr>
        <w:t xml:space="preserve"> </w:t>
      </w:r>
      <w:r w:rsidRPr="00523F39">
        <w:rPr>
          <w:rStyle w:val="ad"/>
        </w:rPr>
        <w:t>S.</w:t>
      </w:r>
      <w:r>
        <w:t xml:space="preserve"> Adult-onset Still's disease during pregnancy that delivered a neonate with haemophagocytic lymphohistiocytosis and severe liver failure requiring liver transplantation: A case report and literature review. Modern Rheumatology Case Reports. 2022; 6(2):260-265.</w:t>
      </w:r>
    </w:p>
    <w:p w14:paraId="0B31183C" w14:textId="77777777" w:rsidR="00EE76AB" w:rsidRDefault="00EE76AB" w:rsidP="00215392"/>
    <w:p w14:paraId="757B763B" w14:textId="77777777" w:rsidR="00EE76AB" w:rsidRDefault="00EE76AB" w:rsidP="00215392">
      <w:r w:rsidRPr="00523F39">
        <w:rPr>
          <w:rStyle w:val="ad"/>
        </w:rPr>
        <w:t>Shimizu</w:t>
      </w:r>
      <w:r>
        <w:rPr>
          <w:rStyle w:val="ad"/>
        </w:rPr>
        <w:t xml:space="preserve"> </w:t>
      </w:r>
      <w:r w:rsidRPr="00523F39">
        <w:rPr>
          <w:rStyle w:val="ad"/>
        </w:rPr>
        <w:t>H,</w:t>
      </w:r>
      <w:r>
        <w:rPr>
          <w:rStyle w:val="ad"/>
        </w:rPr>
        <w:t xml:space="preserve"> </w:t>
      </w:r>
      <w:r w:rsidRPr="00523F39">
        <w:rPr>
          <w:rStyle w:val="ad"/>
        </w:rPr>
        <w:t>Matsumoto</w:t>
      </w:r>
      <w:r>
        <w:rPr>
          <w:rStyle w:val="ad"/>
        </w:rPr>
        <w:t xml:space="preserve"> </w:t>
      </w:r>
      <w:r w:rsidRPr="00523F39">
        <w:rPr>
          <w:rStyle w:val="ad"/>
        </w:rPr>
        <w:t>H,</w:t>
      </w:r>
      <w:r>
        <w:rPr>
          <w:rStyle w:val="ad"/>
        </w:rPr>
        <w:t xml:space="preserve"> </w:t>
      </w:r>
      <w:r w:rsidRPr="00523F39">
        <w:rPr>
          <w:rStyle w:val="ad"/>
        </w:rPr>
        <w:t>Sasajima</w:t>
      </w:r>
      <w:r>
        <w:rPr>
          <w:rStyle w:val="ad"/>
        </w:rPr>
        <w:t xml:space="preserve"> </w:t>
      </w:r>
      <w:r w:rsidRPr="00523F39">
        <w:rPr>
          <w:rStyle w:val="ad"/>
        </w:rPr>
        <w:t>T,</w:t>
      </w:r>
      <w:r>
        <w:rPr>
          <w:rStyle w:val="ad"/>
        </w:rPr>
        <w:t xml:space="preserve"> </w:t>
      </w:r>
      <w:r w:rsidRPr="00523F39">
        <w:rPr>
          <w:rStyle w:val="ad"/>
        </w:rPr>
        <w:t>Suzuki</w:t>
      </w:r>
      <w:r>
        <w:rPr>
          <w:rStyle w:val="ad"/>
        </w:rPr>
        <w:t xml:space="preserve"> </w:t>
      </w:r>
      <w:r w:rsidRPr="00523F39">
        <w:rPr>
          <w:rStyle w:val="ad"/>
        </w:rPr>
        <w:t>T,</w:t>
      </w:r>
      <w:r>
        <w:rPr>
          <w:rStyle w:val="ad"/>
        </w:rPr>
        <w:t xml:space="preserve"> </w:t>
      </w:r>
      <w:r w:rsidRPr="00523F39">
        <w:rPr>
          <w:rStyle w:val="ad"/>
        </w:rPr>
        <w:t>Okubo</w:t>
      </w:r>
      <w:r>
        <w:rPr>
          <w:rStyle w:val="ad"/>
        </w:rPr>
        <w:t xml:space="preserve"> </w:t>
      </w:r>
      <w:r w:rsidRPr="00523F39">
        <w:rPr>
          <w:rStyle w:val="ad"/>
        </w:rPr>
        <w:t>Y,</w:t>
      </w:r>
      <w:r>
        <w:rPr>
          <w:rStyle w:val="ad"/>
        </w:rPr>
        <w:t xml:space="preserve"> </w:t>
      </w:r>
      <w:r w:rsidRPr="00523F39">
        <w:rPr>
          <w:rStyle w:val="ad"/>
        </w:rPr>
        <w:t>Fujita</w:t>
      </w:r>
      <w:r>
        <w:rPr>
          <w:rStyle w:val="ad"/>
        </w:rPr>
        <w:t xml:space="preserve"> </w:t>
      </w:r>
      <w:r w:rsidRPr="00523F39">
        <w:rPr>
          <w:rStyle w:val="ad"/>
        </w:rPr>
        <w:t>Y,</w:t>
      </w:r>
      <w:r>
        <w:rPr>
          <w:rStyle w:val="ad"/>
        </w:rPr>
        <w:t xml:space="preserve"> </w:t>
      </w:r>
      <w:r w:rsidRPr="00523F39">
        <w:rPr>
          <w:rStyle w:val="ad"/>
        </w:rPr>
        <w:t>Temmoku</w:t>
      </w:r>
      <w:r>
        <w:rPr>
          <w:rStyle w:val="ad"/>
        </w:rPr>
        <w:t xml:space="preserve"> </w:t>
      </w:r>
      <w:r w:rsidRPr="00523F39">
        <w:rPr>
          <w:rStyle w:val="ad"/>
        </w:rPr>
        <w:t>J,</w:t>
      </w:r>
      <w:r>
        <w:rPr>
          <w:rStyle w:val="ad"/>
        </w:rPr>
        <w:t xml:space="preserve"> </w:t>
      </w:r>
      <w:r w:rsidRPr="00523F39">
        <w:rPr>
          <w:rStyle w:val="ad"/>
        </w:rPr>
        <w:t>Yoshida</w:t>
      </w:r>
      <w:r>
        <w:rPr>
          <w:rStyle w:val="ad"/>
        </w:rPr>
        <w:t xml:space="preserve"> </w:t>
      </w:r>
      <w:r w:rsidRPr="00523F39">
        <w:rPr>
          <w:rStyle w:val="ad"/>
        </w:rPr>
        <w:t>S,</w:t>
      </w:r>
      <w:r>
        <w:rPr>
          <w:rStyle w:val="ad"/>
        </w:rPr>
        <w:t xml:space="preserve"> </w:t>
      </w:r>
      <w:r w:rsidRPr="00523F39">
        <w:rPr>
          <w:rStyle w:val="ad"/>
        </w:rPr>
        <w:t>Asano</w:t>
      </w:r>
      <w:r>
        <w:rPr>
          <w:rStyle w:val="ad"/>
        </w:rPr>
        <w:t xml:space="preserve"> </w:t>
      </w:r>
      <w:r w:rsidRPr="00523F39">
        <w:rPr>
          <w:rStyle w:val="ad"/>
        </w:rPr>
        <w:t>T,</w:t>
      </w:r>
      <w:r>
        <w:rPr>
          <w:rStyle w:val="ad"/>
        </w:rPr>
        <w:t xml:space="preserve"> </w:t>
      </w:r>
      <w:r w:rsidRPr="00523F39">
        <w:rPr>
          <w:rStyle w:val="ad"/>
        </w:rPr>
        <w:t>Ohira</w:t>
      </w:r>
      <w:r>
        <w:rPr>
          <w:rStyle w:val="ad"/>
        </w:rPr>
        <w:t xml:space="preserve"> </w:t>
      </w:r>
      <w:r w:rsidRPr="00523F39">
        <w:rPr>
          <w:rStyle w:val="ad"/>
        </w:rPr>
        <w:t>H,</w:t>
      </w:r>
      <w:r>
        <w:rPr>
          <w:rStyle w:val="ad"/>
        </w:rPr>
        <w:t xml:space="preserve"> </w:t>
      </w:r>
      <w:r w:rsidRPr="00523F39">
        <w:rPr>
          <w:rStyle w:val="ad"/>
        </w:rPr>
        <w:t>Ejiri</w:t>
      </w:r>
      <w:r>
        <w:rPr>
          <w:rStyle w:val="ad"/>
        </w:rPr>
        <w:t xml:space="preserve"> </w:t>
      </w:r>
      <w:r w:rsidRPr="00523F39">
        <w:rPr>
          <w:rStyle w:val="ad"/>
        </w:rPr>
        <w:t>Y,</w:t>
      </w:r>
      <w:r>
        <w:rPr>
          <w:rStyle w:val="ad"/>
        </w:rPr>
        <w:t xml:space="preserve"> </w:t>
      </w:r>
      <w:r w:rsidRPr="00523F39">
        <w:rPr>
          <w:rStyle w:val="ad"/>
        </w:rPr>
        <w:t>Migita</w:t>
      </w:r>
      <w:r>
        <w:rPr>
          <w:rStyle w:val="ad"/>
        </w:rPr>
        <w:t xml:space="preserve"> </w:t>
      </w:r>
      <w:r w:rsidRPr="00523F39">
        <w:rPr>
          <w:rStyle w:val="ad"/>
        </w:rPr>
        <w:t>K.</w:t>
      </w:r>
      <w:r>
        <w:t xml:space="preserve"> </w:t>
      </w:r>
      <w:r w:rsidRPr="00523F39">
        <w:t>New-onset</w:t>
      </w:r>
      <w:r>
        <w:t xml:space="preserve"> </w:t>
      </w:r>
      <w:r w:rsidRPr="00523F39">
        <w:t>dermatomyositis</w:t>
      </w:r>
      <w:r>
        <w:t xml:space="preserve"> </w:t>
      </w:r>
      <w:r w:rsidRPr="00523F39">
        <w:t>following</w:t>
      </w:r>
      <w:r>
        <w:t xml:space="preserve"> </w:t>
      </w:r>
      <w:r w:rsidRPr="00523F39">
        <w:t>COVID-19:</w:t>
      </w:r>
      <w:r>
        <w:t xml:space="preserve"> </w:t>
      </w:r>
      <w:r w:rsidRPr="00523F39">
        <w:t>A</w:t>
      </w:r>
      <w:r>
        <w:t xml:space="preserve"> </w:t>
      </w:r>
      <w:r w:rsidRPr="00523F39">
        <w:t>case</w:t>
      </w:r>
      <w:r>
        <w:t xml:space="preserve"> </w:t>
      </w:r>
      <w:r w:rsidRPr="00523F39">
        <w:t>report.</w:t>
      </w:r>
      <w:r>
        <w:t xml:space="preserve"> </w:t>
      </w:r>
      <w:r w:rsidRPr="00523F39">
        <w:t>Frontiers</w:t>
      </w:r>
      <w:r>
        <w:t xml:space="preserve"> </w:t>
      </w:r>
      <w:r w:rsidRPr="00523F39">
        <w:t>in</w:t>
      </w:r>
      <w:r>
        <w:t xml:space="preserve"> </w:t>
      </w:r>
      <w:r w:rsidRPr="00523F39">
        <w:t>Immunology.</w:t>
      </w:r>
      <w:r>
        <w:t xml:space="preserve"> </w:t>
      </w:r>
      <w:r w:rsidRPr="00523F39">
        <w:t>2022;</w:t>
      </w:r>
      <w:r>
        <w:t xml:space="preserve"> </w:t>
      </w:r>
      <w:r w:rsidRPr="00523F39">
        <w:t>13:1002329.</w:t>
      </w:r>
    </w:p>
    <w:p w14:paraId="1C73BDBB" w14:textId="77777777" w:rsidR="00EE76AB" w:rsidRDefault="00EE76AB" w:rsidP="00215392"/>
    <w:p w14:paraId="1F4271FF" w14:textId="77777777" w:rsidR="00EE76AB" w:rsidRDefault="00EE76AB" w:rsidP="00215392">
      <w:r w:rsidRPr="00523F39">
        <w:rPr>
          <w:rStyle w:val="ad"/>
          <w:rFonts w:hint="eastAsia"/>
        </w:rPr>
        <w:t>赤沼春菜</w:t>
      </w:r>
      <w:r w:rsidRPr="00523F39">
        <w:rPr>
          <w:rStyle w:val="ad"/>
          <w:rFonts w:hint="eastAsia"/>
        </w:rPr>
        <w:t>,</w:t>
      </w:r>
      <w:r>
        <w:rPr>
          <w:rStyle w:val="ad"/>
          <w:rFonts w:hint="eastAsia"/>
        </w:rPr>
        <w:t xml:space="preserve"> </w:t>
      </w:r>
      <w:r w:rsidRPr="00523F39">
        <w:rPr>
          <w:rStyle w:val="ad"/>
          <w:rFonts w:hint="eastAsia"/>
        </w:rPr>
        <w:t>板垣裕也</w:t>
      </w:r>
      <w:r w:rsidRPr="00523F39">
        <w:rPr>
          <w:rStyle w:val="ad"/>
          <w:rFonts w:hint="eastAsia"/>
        </w:rPr>
        <w:t>,</w:t>
      </w:r>
      <w:r>
        <w:rPr>
          <w:rStyle w:val="ad"/>
          <w:rFonts w:hint="eastAsia"/>
        </w:rPr>
        <w:t xml:space="preserve"> </w:t>
      </w:r>
      <w:r w:rsidRPr="00523F39">
        <w:rPr>
          <w:rStyle w:val="ad"/>
          <w:rFonts w:hint="eastAsia"/>
        </w:rPr>
        <w:t>林田有紗</w:t>
      </w:r>
      <w:r w:rsidRPr="00523F39">
        <w:rPr>
          <w:rStyle w:val="ad"/>
          <w:rFonts w:hint="eastAsia"/>
        </w:rPr>
        <w:t>,</w:t>
      </w:r>
      <w:r>
        <w:rPr>
          <w:rStyle w:val="ad"/>
          <w:rFonts w:hint="eastAsia"/>
        </w:rPr>
        <w:t xml:space="preserve"> </w:t>
      </w:r>
      <w:r w:rsidRPr="00523F39">
        <w:rPr>
          <w:rStyle w:val="ad"/>
          <w:rFonts w:hint="eastAsia"/>
        </w:rPr>
        <w:t>松田希</w:t>
      </w:r>
      <w:r w:rsidRPr="00523F39">
        <w:rPr>
          <w:rStyle w:val="ad"/>
          <w:rFonts w:hint="eastAsia"/>
        </w:rPr>
        <w:t>,</w:t>
      </w:r>
      <w:r>
        <w:rPr>
          <w:rStyle w:val="ad"/>
          <w:rFonts w:hint="eastAsia"/>
        </w:rPr>
        <w:t xml:space="preserve"> </w:t>
      </w:r>
      <w:r w:rsidRPr="00523F39">
        <w:rPr>
          <w:rStyle w:val="ad"/>
          <w:rFonts w:hint="eastAsia"/>
        </w:rPr>
        <w:t>金井数明</w:t>
      </w:r>
      <w:r w:rsidRPr="00523F39">
        <w:rPr>
          <w:rStyle w:val="ad"/>
          <w:rFonts w:hint="eastAsia"/>
        </w:rPr>
        <w:t>,</w:t>
      </w:r>
      <w:r>
        <w:rPr>
          <w:rStyle w:val="ad"/>
          <w:rFonts w:hint="eastAsia"/>
        </w:rPr>
        <w:t xml:space="preserve"> </w:t>
      </w:r>
      <w:r w:rsidRPr="00523F39">
        <w:rPr>
          <w:rStyle w:val="ad"/>
          <w:rFonts w:hint="eastAsia"/>
        </w:rPr>
        <w:t>岩楯兼尚</w:t>
      </w:r>
      <w:r w:rsidRPr="00523F39">
        <w:rPr>
          <w:rStyle w:val="ad"/>
          <w:rFonts w:hint="eastAsia"/>
        </w:rPr>
        <w:t>,</w:t>
      </w:r>
      <w:r>
        <w:rPr>
          <w:rStyle w:val="ad"/>
          <w:rFonts w:hint="eastAsia"/>
        </w:rPr>
        <w:t xml:space="preserve"> </w:t>
      </w:r>
      <w:r w:rsidRPr="00523F39">
        <w:rPr>
          <w:rStyle w:val="ad"/>
          <w:rFonts w:hint="eastAsia"/>
        </w:rPr>
        <w:t>小島隆生</w:t>
      </w:r>
      <w:r w:rsidRPr="00523F39">
        <w:rPr>
          <w:rStyle w:val="ad"/>
          <w:rFonts w:hint="eastAsia"/>
        </w:rPr>
        <w:t>,</w:t>
      </w:r>
      <w:r>
        <w:rPr>
          <w:rStyle w:val="ad"/>
          <w:rFonts w:hint="eastAsia"/>
        </w:rPr>
        <w:t xml:space="preserve"> </w:t>
      </w:r>
      <w:r w:rsidRPr="00523F39">
        <w:rPr>
          <w:rStyle w:val="ad"/>
          <w:rFonts w:hint="eastAsia"/>
        </w:rPr>
        <w:t>佐久間潤</w:t>
      </w:r>
      <w:r w:rsidRPr="00523F39">
        <w:rPr>
          <w:rStyle w:val="ad"/>
          <w:rFonts w:hint="eastAsia"/>
        </w:rPr>
        <w:t>,</w:t>
      </w:r>
      <w:r>
        <w:rPr>
          <w:rStyle w:val="ad"/>
          <w:rFonts w:hint="eastAsia"/>
        </w:rPr>
        <w:t xml:space="preserve"> </w:t>
      </w:r>
      <w:r w:rsidRPr="00523F39">
        <w:rPr>
          <w:rStyle w:val="ad"/>
          <w:rFonts w:hint="eastAsia"/>
        </w:rPr>
        <w:t>浅野智之</w:t>
      </w:r>
      <w:r w:rsidRPr="00523F39">
        <w:rPr>
          <w:rStyle w:val="ad"/>
          <w:rFonts w:hint="eastAsia"/>
        </w:rPr>
        <w:t>,</w:t>
      </w:r>
      <w:r>
        <w:rPr>
          <w:rStyle w:val="ad"/>
          <w:rFonts w:hint="eastAsia"/>
        </w:rPr>
        <w:t xml:space="preserve"> </w:t>
      </w:r>
      <w:r w:rsidRPr="00523F39">
        <w:rPr>
          <w:rStyle w:val="ad"/>
          <w:rFonts w:hint="eastAsia"/>
        </w:rPr>
        <w:t>右田清志</w:t>
      </w:r>
      <w:r w:rsidRPr="00523F39">
        <w:rPr>
          <w:rStyle w:val="ad"/>
          <w:rFonts w:hint="eastAsia"/>
        </w:rPr>
        <w:t>,</w:t>
      </w:r>
      <w:r>
        <w:rPr>
          <w:rStyle w:val="ad"/>
          <w:rFonts w:hint="eastAsia"/>
        </w:rPr>
        <w:t xml:space="preserve"> </w:t>
      </w:r>
      <w:r w:rsidRPr="00523F39">
        <w:rPr>
          <w:rStyle w:val="ad"/>
          <w:rFonts w:hint="eastAsia"/>
        </w:rPr>
        <w:t>小林靖幸</w:t>
      </w:r>
      <w:r w:rsidRPr="00523F39">
        <w:rPr>
          <w:rStyle w:val="ad"/>
          <w:rFonts w:hint="eastAsia"/>
        </w:rPr>
        <w:t>,</w:t>
      </w:r>
      <w:r>
        <w:rPr>
          <w:rStyle w:val="ad"/>
          <w:rFonts w:hint="eastAsia"/>
        </w:rPr>
        <w:t xml:space="preserve"> </w:t>
      </w:r>
      <w:r w:rsidRPr="00523F39">
        <w:rPr>
          <w:rStyle w:val="ad"/>
          <w:rFonts w:hint="eastAsia"/>
        </w:rPr>
        <w:t>内海滉人</w:t>
      </w:r>
      <w:r w:rsidRPr="00523F39">
        <w:rPr>
          <w:rStyle w:val="ad"/>
          <w:rFonts w:hint="eastAsia"/>
        </w:rPr>
        <w:t>,</w:t>
      </w:r>
      <w:r>
        <w:rPr>
          <w:rStyle w:val="ad"/>
          <w:rFonts w:hint="eastAsia"/>
        </w:rPr>
        <w:t xml:space="preserve"> </w:t>
      </w:r>
      <w:r w:rsidRPr="00523F39">
        <w:rPr>
          <w:rStyle w:val="ad"/>
          <w:rFonts w:hint="eastAsia"/>
        </w:rPr>
        <w:t>橋本優子</w:t>
      </w:r>
      <w:r w:rsidRPr="00523F39">
        <w:rPr>
          <w:rStyle w:val="ad"/>
          <w:rFonts w:hint="eastAsia"/>
        </w:rPr>
        <w:t>.</w:t>
      </w:r>
      <w:r>
        <w:rPr>
          <w:rFonts w:hint="eastAsia"/>
        </w:rPr>
        <w:t xml:space="preserve"> </w:t>
      </w:r>
      <w:r w:rsidRPr="00523F39">
        <w:rPr>
          <w:rFonts w:hint="eastAsia"/>
        </w:rPr>
        <w:t>巨細胞性動脈炎による脳梗塞を疑い、病理解剖でアスペルギルスの頭蓋内感染症と判明した一例</w:t>
      </w:r>
      <w:r w:rsidRPr="00523F39">
        <w:rPr>
          <w:rFonts w:hint="eastAsia"/>
        </w:rPr>
        <w:t>.</w:t>
      </w:r>
      <w:r>
        <w:rPr>
          <w:rFonts w:hint="eastAsia"/>
        </w:rPr>
        <w:t xml:space="preserve"> </w:t>
      </w:r>
      <w:r w:rsidRPr="00523F39">
        <w:rPr>
          <w:rFonts w:hint="eastAsia"/>
        </w:rPr>
        <w:t>臨床神経学</w:t>
      </w:r>
      <w:r w:rsidRPr="00523F39">
        <w:rPr>
          <w:rFonts w:hint="eastAsia"/>
        </w:rPr>
        <w:t>.</w:t>
      </w:r>
      <w:r>
        <w:rPr>
          <w:rFonts w:hint="eastAsia"/>
        </w:rPr>
        <w:t xml:space="preserve"> </w:t>
      </w:r>
      <w:r w:rsidRPr="00523F39">
        <w:rPr>
          <w:rFonts w:hint="eastAsia"/>
        </w:rPr>
        <w:t>2022;</w:t>
      </w:r>
      <w:r>
        <w:rPr>
          <w:rFonts w:hint="eastAsia"/>
        </w:rPr>
        <w:t xml:space="preserve"> </w:t>
      </w:r>
      <w:r w:rsidRPr="00523F39">
        <w:rPr>
          <w:rFonts w:hint="eastAsia"/>
        </w:rPr>
        <w:t>62(5):402.</w:t>
      </w:r>
    </w:p>
    <w:p w14:paraId="531C0CEA" w14:textId="77777777" w:rsidR="00EE76AB" w:rsidRDefault="00EE76AB" w:rsidP="00215392"/>
    <w:p w14:paraId="76285F92" w14:textId="77777777" w:rsidR="00EE76AB" w:rsidRPr="003F6F94" w:rsidRDefault="00EE76AB" w:rsidP="00215392">
      <w:pPr>
        <w:pStyle w:val="21"/>
      </w:pPr>
      <w:r>
        <w:rPr>
          <w:rFonts w:hint="eastAsia"/>
        </w:rPr>
        <w:t>書籍等出版物</w:t>
      </w:r>
    </w:p>
    <w:p w14:paraId="05E759D5" w14:textId="77777777" w:rsidR="00EE76AB" w:rsidRDefault="00EE76AB" w:rsidP="00215392"/>
    <w:p w14:paraId="176DE22D" w14:textId="77777777" w:rsidR="00EE76AB" w:rsidRDefault="00EE76AB" w:rsidP="00215392">
      <w:r w:rsidRPr="00B3579A">
        <w:rPr>
          <w:rStyle w:val="ad"/>
          <w:rFonts w:hint="eastAsia"/>
        </w:rPr>
        <w:t>山田俊幸</w:t>
      </w:r>
      <w:r w:rsidRPr="00B3579A">
        <w:rPr>
          <w:rStyle w:val="ad"/>
          <w:rFonts w:hint="eastAsia"/>
        </w:rPr>
        <w:t xml:space="preserve">, </w:t>
      </w:r>
      <w:r w:rsidRPr="00B3579A">
        <w:rPr>
          <w:rStyle w:val="ad"/>
          <w:rFonts w:hint="eastAsia"/>
        </w:rPr>
        <w:t>奥田恭章</w:t>
      </w:r>
      <w:r w:rsidRPr="00B3579A">
        <w:rPr>
          <w:rStyle w:val="ad"/>
          <w:rFonts w:hint="eastAsia"/>
        </w:rPr>
        <w:t xml:space="preserve">, </w:t>
      </w:r>
      <w:r w:rsidRPr="00B3579A">
        <w:rPr>
          <w:rStyle w:val="ad"/>
          <w:rFonts w:hint="eastAsia"/>
        </w:rPr>
        <w:t>中村正</w:t>
      </w:r>
      <w:r w:rsidRPr="00B3579A">
        <w:rPr>
          <w:rStyle w:val="ad"/>
          <w:rFonts w:hint="eastAsia"/>
        </w:rPr>
        <w:t xml:space="preserve">, </w:t>
      </w:r>
      <w:r w:rsidRPr="00B3579A">
        <w:rPr>
          <w:rStyle w:val="ad"/>
          <w:rFonts w:hint="eastAsia"/>
        </w:rPr>
        <w:t>右田清志</w:t>
      </w:r>
      <w:r w:rsidRPr="00B3579A">
        <w:rPr>
          <w:rStyle w:val="ad"/>
          <w:rFonts w:hint="eastAsia"/>
        </w:rPr>
        <w:t xml:space="preserve">, </w:t>
      </w:r>
      <w:r w:rsidRPr="00B3579A">
        <w:rPr>
          <w:rStyle w:val="ad"/>
          <w:rFonts w:hint="eastAsia"/>
        </w:rPr>
        <w:t>黒田毅</w:t>
      </w:r>
      <w:r w:rsidRPr="00B3579A">
        <w:rPr>
          <w:rStyle w:val="ad"/>
          <w:rFonts w:hint="eastAsia"/>
        </w:rPr>
        <w:t>.</w:t>
      </w:r>
      <w:r w:rsidRPr="00B3579A">
        <w:rPr>
          <w:rFonts w:hint="eastAsia"/>
        </w:rPr>
        <w:t xml:space="preserve"> AA</w:t>
      </w:r>
      <w:r w:rsidRPr="00B3579A">
        <w:rPr>
          <w:rFonts w:hint="eastAsia"/>
        </w:rPr>
        <w:t>アミロイドーシス診療ファイル　難治性炎症診療のエッセンス</w:t>
      </w:r>
      <w:r w:rsidRPr="00B3579A">
        <w:rPr>
          <w:rFonts w:hint="eastAsia"/>
        </w:rPr>
        <w:t xml:space="preserve">. </w:t>
      </w:r>
      <w:r w:rsidRPr="00B3579A">
        <w:rPr>
          <w:rFonts w:hint="eastAsia"/>
        </w:rPr>
        <w:t>京都</w:t>
      </w:r>
      <w:r w:rsidRPr="00B3579A">
        <w:rPr>
          <w:rFonts w:hint="eastAsia"/>
        </w:rPr>
        <w:t xml:space="preserve">: </w:t>
      </w:r>
      <w:r w:rsidRPr="00B3579A">
        <w:rPr>
          <w:rFonts w:hint="eastAsia"/>
        </w:rPr>
        <w:t>金芳堂</w:t>
      </w:r>
      <w:r w:rsidRPr="00B3579A">
        <w:rPr>
          <w:rFonts w:hint="eastAsia"/>
        </w:rPr>
        <w:t>. 202208.</w:t>
      </w:r>
    </w:p>
    <w:p w14:paraId="6D8A88C0" w14:textId="77777777" w:rsidR="00EE76AB" w:rsidRPr="00DA07DD" w:rsidRDefault="00EE76AB" w:rsidP="009D2809"/>
    <w:p w14:paraId="76AD14A0" w14:textId="77777777" w:rsidR="00EE76AB" w:rsidRPr="004D56E5" w:rsidRDefault="00EE76AB" w:rsidP="002F5CEF">
      <w:pPr>
        <w:pStyle w:val="21"/>
      </w:pPr>
      <w:r w:rsidRPr="004D56E5">
        <w:rPr>
          <w:rFonts w:hint="eastAsia"/>
        </w:rPr>
        <w:t>研究発表等</w:t>
      </w:r>
      <w:r>
        <w:rPr>
          <w:rFonts w:hint="eastAsia"/>
        </w:rPr>
        <w:t>（講演・口頭発表等）</w:t>
      </w:r>
    </w:p>
    <w:p w14:paraId="68FD2719" w14:textId="77777777" w:rsidR="00EE76AB" w:rsidRPr="00575FFA" w:rsidRDefault="00EE76AB" w:rsidP="005F3776"/>
    <w:p w14:paraId="52D1D65A" w14:textId="77777777" w:rsidR="00EE76AB" w:rsidRDefault="00EE76AB" w:rsidP="00792949">
      <w:pPr>
        <w:pStyle w:val="31"/>
      </w:pPr>
      <w:r>
        <w:rPr>
          <w:rFonts w:hint="eastAsia"/>
        </w:rPr>
        <w:t>〔研究発表〕</w:t>
      </w:r>
    </w:p>
    <w:p w14:paraId="57192697" w14:textId="77777777" w:rsidR="00EE76AB" w:rsidRDefault="00EE76AB" w:rsidP="009D2809"/>
    <w:p w14:paraId="7AEA5E45" w14:textId="77777777" w:rsidR="00EE76AB" w:rsidRDefault="00EE76AB" w:rsidP="00215392">
      <w:r w:rsidRPr="00C34888">
        <w:rPr>
          <w:rStyle w:val="ad"/>
          <w:rFonts w:hint="eastAsia"/>
        </w:rPr>
        <w:t>Fujita</w:t>
      </w:r>
      <w:r>
        <w:rPr>
          <w:rStyle w:val="ad"/>
          <w:rFonts w:hint="eastAsia"/>
        </w:rPr>
        <w:t xml:space="preserve"> </w:t>
      </w:r>
      <w:r w:rsidRPr="00C34888">
        <w:rPr>
          <w:rStyle w:val="ad"/>
          <w:rFonts w:hint="eastAsia"/>
        </w:rPr>
        <w:t>Y,</w:t>
      </w:r>
      <w:r>
        <w:rPr>
          <w:rStyle w:val="ad"/>
          <w:rFonts w:hint="eastAsia"/>
        </w:rPr>
        <w:t xml:space="preserve"> </w:t>
      </w:r>
      <w:r w:rsidRPr="00C34888">
        <w:rPr>
          <w:rStyle w:val="ad"/>
          <w:rFonts w:hint="eastAsia"/>
        </w:rPr>
        <w:t>Yago</w:t>
      </w:r>
      <w:r>
        <w:rPr>
          <w:rStyle w:val="ad"/>
          <w:rFonts w:hint="eastAsia"/>
        </w:rPr>
        <w:t xml:space="preserve"> </w:t>
      </w:r>
      <w:r w:rsidRPr="00C34888">
        <w:rPr>
          <w:rStyle w:val="ad"/>
          <w:rFonts w:hint="eastAsia"/>
        </w:rPr>
        <w:t>T,</w:t>
      </w:r>
      <w:r>
        <w:rPr>
          <w:rStyle w:val="ad"/>
          <w:rFonts w:hint="eastAsia"/>
        </w:rPr>
        <w:t xml:space="preserve"> </w:t>
      </w:r>
      <w:r w:rsidRPr="00C34888">
        <w:rPr>
          <w:rStyle w:val="ad"/>
          <w:rFonts w:hint="eastAsia"/>
        </w:rPr>
        <w:t>Matsumoto</w:t>
      </w:r>
      <w:r>
        <w:rPr>
          <w:rStyle w:val="ad"/>
          <w:rFonts w:hint="eastAsia"/>
        </w:rPr>
        <w:t xml:space="preserve"> </w:t>
      </w:r>
      <w:r w:rsidRPr="00C34888">
        <w:rPr>
          <w:rStyle w:val="ad"/>
          <w:rFonts w:hint="eastAsia"/>
        </w:rPr>
        <w:t>H,</w:t>
      </w:r>
      <w:r>
        <w:rPr>
          <w:rStyle w:val="ad"/>
          <w:rFonts w:hint="eastAsia"/>
        </w:rPr>
        <w:t xml:space="preserve"> </w:t>
      </w:r>
      <w:r w:rsidRPr="00C34888">
        <w:rPr>
          <w:rStyle w:val="ad"/>
          <w:rFonts w:hint="eastAsia"/>
        </w:rPr>
        <w:t>Temmoku</w:t>
      </w:r>
      <w:r>
        <w:rPr>
          <w:rStyle w:val="ad"/>
          <w:rFonts w:hint="eastAsia"/>
        </w:rPr>
        <w:t xml:space="preserve"> </w:t>
      </w:r>
      <w:r w:rsidRPr="00C34888">
        <w:rPr>
          <w:rStyle w:val="ad"/>
          <w:rFonts w:hint="eastAsia"/>
        </w:rPr>
        <w:t>J,</w:t>
      </w:r>
      <w:r>
        <w:rPr>
          <w:rStyle w:val="ad"/>
          <w:rFonts w:hint="eastAsia"/>
        </w:rPr>
        <w:t xml:space="preserve"> </w:t>
      </w:r>
      <w:r w:rsidRPr="00C34888">
        <w:rPr>
          <w:rStyle w:val="ad"/>
          <w:rFonts w:hint="eastAsia"/>
        </w:rPr>
        <w:t>Matsuoka</w:t>
      </w:r>
      <w:r>
        <w:rPr>
          <w:rStyle w:val="ad"/>
          <w:rFonts w:hint="eastAsia"/>
        </w:rPr>
        <w:t xml:space="preserve"> </w:t>
      </w:r>
      <w:r w:rsidRPr="00C34888">
        <w:rPr>
          <w:rStyle w:val="ad"/>
          <w:rFonts w:hint="eastAsia"/>
        </w:rPr>
        <w:t>N,</w:t>
      </w:r>
      <w:r>
        <w:rPr>
          <w:rStyle w:val="ad"/>
          <w:rFonts w:hint="eastAsia"/>
        </w:rPr>
        <w:t xml:space="preserve"> </w:t>
      </w:r>
      <w:r w:rsidRPr="00C34888">
        <w:rPr>
          <w:rStyle w:val="ad"/>
          <w:rFonts w:hint="eastAsia"/>
        </w:rPr>
        <w:t>Yashiro-Furuya</w:t>
      </w:r>
      <w:r>
        <w:rPr>
          <w:rStyle w:val="ad"/>
          <w:rFonts w:hint="eastAsia"/>
        </w:rPr>
        <w:t xml:space="preserve"> </w:t>
      </w:r>
      <w:r w:rsidRPr="00C34888">
        <w:rPr>
          <w:rStyle w:val="ad"/>
          <w:rFonts w:hint="eastAsia"/>
        </w:rPr>
        <w:t>M,</w:t>
      </w:r>
      <w:r>
        <w:rPr>
          <w:rStyle w:val="ad"/>
          <w:rFonts w:hint="eastAsia"/>
        </w:rPr>
        <w:t xml:space="preserve"> </w:t>
      </w:r>
      <w:r w:rsidRPr="00C34888">
        <w:rPr>
          <w:rStyle w:val="ad"/>
          <w:rFonts w:hint="eastAsia"/>
        </w:rPr>
        <w:t>Asano</w:t>
      </w:r>
      <w:r>
        <w:rPr>
          <w:rStyle w:val="ad"/>
          <w:rFonts w:hint="eastAsia"/>
        </w:rPr>
        <w:t xml:space="preserve"> </w:t>
      </w:r>
      <w:r w:rsidRPr="00C34888">
        <w:rPr>
          <w:rStyle w:val="ad"/>
          <w:rFonts w:hint="eastAsia"/>
        </w:rPr>
        <w:t>T,</w:t>
      </w:r>
      <w:r>
        <w:rPr>
          <w:rStyle w:val="ad"/>
          <w:rFonts w:hint="eastAsia"/>
        </w:rPr>
        <w:t xml:space="preserve"> </w:t>
      </w:r>
      <w:r w:rsidRPr="00C34888">
        <w:rPr>
          <w:rStyle w:val="ad"/>
          <w:rFonts w:hint="eastAsia"/>
        </w:rPr>
        <w:t>Sato</w:t>
      </w:r>
      <w:r>
        <w:rPr>
          <w:rStyle w:val="ad"/>
          <w:rFonts w:hint="eastAsia"/>
        </w:rPr>
        <w:t xml:space="preserve"> </w:t>
      </w:r>
      <w:r w:rsidRPr="00C34888">
        <w:rPr>
          <w:rStyle w:val="ad"/>
          <w:rFonts w:hint="eastAsia"/>
        </w:rPr>
        <w:t>S,</w:t>
      </w:r>
      <w:r>
        <w:rPr>
          <w:rStyle w:val="ad"/>
          <w:rFonts w:hint="eastAsia"/>
        </w:rPr>
        <w:t xml:space="preserve"> </w:t>
      </w:r>
      <w:r w:rsidRPr="00C34888">
        <w:rPr>
          <w:rStyle w:val="ad"/>
          <w:rFonts w:hint="eastAsia"/>
        </w:rPr>
        <w:t>Watanabe</w:t>
      </w:r>
      <w:r>
        <w:rPr>
          <w:rStyle w:val="ad"/>
          <w:rFonts w:hint="eastAsia"/>
        </w:rPr>
        <w:t xml:space="preserve"> </w:t>
      </w:r>
      <w:r w:rsidRPr="00C34888">
        <w:rPr>
          <w:rStyle w:val="ad"/>
          <w:rFonts w:hint="eastAsia"/>
        </w:rPr>
        <w:t>H,</w:t>
      </w:r>
      <w:r>
        <w:rPr>
          <w:rStyle w:val="ad"/>
          <w:rFonts w:hint="eastAsia"/>
        </w:rPr>
        <w:t xml:space="preserve"> </w:t>
      </w:r>
      <w:r w:rsidRPr="00C34888">
        <w:rPr>
          <w:rStyle w:val="ad"/>
          <w:rFonts w:hint="eastAsia"/>
        </w:rPr>
        <w:t>Kawakami</w:t>
      </w:r>
      <w:r>
        <w:rPr>
          <w:rStyle w:val="ad"/>
          <w:rFonts w:hint="eastAsia"/>
        </w:rPr>
        <w:t xml:space="preserve"> </w:t>
      </w:r>
      <w:r w:rsidRPr="00C34888">
        <w:rPr>
          <w:rStyle w:val="ad"/>
          <w:rFonts w:hint="eastAsia"/>
        </w:rPr>
        <w:t>A,</w:t>
      </w:r>
      <w:r>
        <w:rPr>
          <w:rStyle w:val="ad"/>
          <w:rFonts w:hint="eastAsia"/>
        </w:rPr>
        <w:t xml:space="preserve"> </w:t>
      </w:r>
      <w:r w:rsidRPr="00C34888">
        <w:rPr>
          <w:rStyle w:val="ad"/>
          <w:rFonts w:hint="eastAsia"/>
        </w:rPr>
        <w:t>Migita</w:t>
      </w:r>
      <w:r>
        <w:rPr>
          <w:rStyle w:val="ad"/>
          <w:rFonts w:hint="eastAsia"/>
        </w:rPr>
        <w:t xml:space="preserve"> </w:t>
      </w:r>
      <w:r w:rsidRPr="00C34888">
        <w:rPr>
          <w:rStyle w:val="ad"/>
          <w:rFonts w:hint="eastAsia"/>
        </w:rPr>
        <w:t>K.</w:t>
      </w:r>
      <w:r>
        <w:rPr>
          <w:rFonts w:hint="eastAsia"/>
        </w:rPr>
        <w:t xml:space="preserve"> NLRP3 inflammasome activation mechanism of Cold-inducible RNA-binding </w:t>
      </w:r>
      <w:r>
        <w:rPr>
          <w:rFonts w:hint="eastAsia"/>
        </w:rPr>
        <w:lastRenderedPageBreak/>
        <w:t xml:space="preserve">protein(CIRP) in innate immune cells.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525.</w:t>
      </w:r>
    </w:p>
    <w:p w14:paraId="0C2F8118" w14:textId="77777777" w:rsidR="00EE76AB" w:rsidRPr="00C34888" w:rsidRDefault="00EE76AB" w:rsidP="00215392"/>
    <w:p w14:paraId="15782B4C" w14:textId="77777777" w:rsidR="00EE76AB" w:rsidRDefault="00EE76AB" w:rsidP="00215392">
      <w:r w:rsidRPr="00FB118B">
        <w:rPr>
          <w:rStyle w:val="ad"/>
        </w:rPr>
        <w:t>Matsumoto H, Fujita Y, Asano T, Matsuoka N, Temmoku J, Sato S, Yashiro-Furuya M, Yokose K, Yoshida S, Suzuki E, Yago T, Watanabe H, Kawakami A, Migita K.</w:t>
      </w:r>
      <w:r>
        <w:t xml:space="preserve"> Assessment of Disease Phenotype and Drug Selection in RA Patients Using Combined Evaluation with Infla</w:t>
      </w:r>
      <w:r>
        <w:rPr>
          <w:rFonts w:hint="eastAsia"/>
        </w:rPr>
        <w:t>mmatory Cytokines and Immune</w:t>
      </w:r>
      <w:r>
        <w:rPr>
          <w:rFonts w:hint="eastAsia"/>
        </w:rPr>
        <w:t>–</w:t>
      </w:r>
      <w:r>
        <w:rPr>
          <w:rFonts w:hint="eastAsia"/>
        </w:rPr>
        <w:t xml:space="preserve">checkpoint Molecules.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675.</w:t>
      </w:r>
    </w:p>
    <w:p w14:paraId="3E21B137" w14:textId="77777777" w:rsidR="00EE76AB" w:rsidRDefault="00EE76AB" w:rsidP="00215392"/>
    <w:p w14:paraId="2D986412" w14:textId="77777777" w:rsidR="00EE76AB" w:rsidRDefault="00EE76AB" w:rsidP="00215392">
      <w:r w:rsidRPr="00FB118B">
        <w:rPr>
          <w:rStyle w:val="ad"/>
        </w:rPr>
        <w:t>Matsumoto H, Fujita Y, Asano T, Matsuoka N, Temmoku J, Sato S, Yashiro-Furuya M, Yokose K, Yoshida S, Suzuki E, Yago T, Watanabe H, Kawakami A, Migita K.</w:t>
      </w:r>
      <w:r>
        <w:t xml:space="preserve"> Assessment of Disease Phenotype Using Combined Evaluation with Inflammatory Cytokines and Immune-check</w:t>
      </w:r>
      <w:r>
        <w:rPr>
          <w:rFonts w:hint="eastAsia"/>
        </w:rPr>
        <w:t xml:space="preserve">point Molecules in RA Patients.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544.</w:t>
      </w:r>
    </w:p>
    <w:p w14:paraId="4A43DF41" w14:textId="77777777" w:rsidR="00EE76AB" w:rsidRPr="00FB118B" w:rsidRDefault="00EE76AB" w:rsidP="00215392"/>
    <w:p w14:paraId="28D89CDA" w14:textId="77777777" w:rsidR="00EE76AB" w:rsidRDefault="00EE76AB" w:rsidP="00215392">
      <w:r w:rsidRPr="00FB118B">
        <w:rPr>
          <w:rStyle w:val="ad"/>
        </w:rPr>
        <w:t>Michitsuji T, Kawashiri S, Endo Y, Ueki Y, Eiraku N, Okada A, Yoshitama T, Matsuoka N, Fujikawa K, Takaoka H, Hidaka T, Arinobu Y, Hamada H, Tsuru T, Nawata M, Tada Y, Ishizaki J, Otsubo H, Kawakami A.</w:t>
      </w:r>
      <w:r>
        <w:t xml:space="preserve"> Clinical features of difficult-to-tr</w:t>
      </w:r>
      <w:r>
        <w:rPr>
          <w:rFonts w:hint="eastAsia"/>
        </w:rPr>
        <w:t xml:space="preserve">eat rheumatoid arthritis: A multicenter RA ultrasound prospective observational cohort study in Japan.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515.</w:t>
      </w:r>
    </w:p>
    <w:p w14:paraId="190621AD" w14:textId="77777777" w:rsidR="00EE76AB" w:rsidRDefault="00EE76AB" w:rsidP="00215392"/>
    <w:p w14:paraId="1B46B275" w14:textId="77777777" w:rsidR="00EE76AB" w:rsidRDefault="00EE76AB" w:rsidP="00215392">
      <w:r w:rsidRPr="00FB118B">
        <w:rPr>
          <w:rStyle w:val="ad"/>
        </w:rPr>
        <w:t>Yamamoto K, Koga T, Ichinose K, Sumiyoshi R, Kurushima S, Shimizu T, Michitsuji T, Tsuji Y, Nishihata S, Iwamoto N, Umeda M, Origuchi T, Tamai M, Okada A, Furuyama M, Umekita K, Migita K, Kawakami A, Mukae H.</w:t>
      </w:r>
      <w:r>
        <w:t xml:space="preserve"> Immunological response to ant</w:t>
      </w:r>
      <w:r>
        <w:rPr>
          <w:rFonts w:hint="eastAsia"/>
        </w:rPr>
        <w:t xml:space="preserve">i-SARS-CoV-2 mRNA vaccines in patients with rheumatoid arthritis.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518.</w:t>
      </w:r>
    </w:p>
    <w:p w14:paraId="0238E65C" w14:textId="77777777" w:rsidR="00EE76AB" w:rsidRDefault="00EE76AB" w:rsidP="00215392"/>
    <w:p w14:paraId="5BE9FF35" w14:textId="77777777" w:rsidR="00EE76AB" w:rsidRDefault="00EE76AB" w:rsidP="00215392">
      <w:r w:rsidRPr="00FB118B">
        <w:rPr>
          <w:rStyle w:val="ad"/>
          <w:rFonts w:hint="eastAsia"/>
        </w:rPr>
        <w:t>佐藤秀三</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横瀬晃平</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鈴木英二</w:t>
      </w:r>
      <w:r w:rsidRPr="00FB118B">
        <w:rPr>
          <w:rStyle w:val="ad"/>
          <w:rFonts w:hint="eastAsia"/>
        </w:rPr>
        <w:t xml:space="preserve">, </w:t>
      </w:r>
      <w:r w:rsidRPr="00FB118B">
        <w:rPr>
          <w:rStyle w:val="ad"/>
          <w:rFonts w:hint="eastAsia"/>
        </w:rPr>
        <w:t>菅野孝</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高齢発症顕微鏡的多発血管炎における治療、予後についての検討</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685.</w:t>
      </w:r>
    </w:p>
    <w:p w14:paraId="3AF07F68" w14:textId="77777777" w:rsidR="00EE76AB" w:rsidRDefault="00EE76AB" w:rsidP="00215392"/>
    <w:p w14:paraId="37547985" w14:textId="77777777" w:rsidR="00EE76AB" w:rsidRDefault="00EE76AB" w:rsidP="00215392">
      <w:r w:rsidRPr="00FB118B">
        <w:rPr>
          <w:rStyle w:val="ad"/>
          <w:rFonts w:hint="eastAsia"/>
        </w:rPr>
        <w:t>天目純平</w:t>
      </w:r>
      <w:r w:rsidRPr="00FB118B">
        <w:rPr>
          <w:rStyle w:val="ad"/>
          <w:rFonts w:hint="eastAsia"/>
        </w:rPr>
        <w:t xml:space="preserve">, </w:t>
      </w:r>
      <w:r w:rsidRPr="00FB118B">
        <w:rPr>
          <w:rStyle w:val="ad"/>
          <w:rFonts w:hint="eastAsia"/>
        </w:rPr>
        <w:t>横瀬晃平</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宮田昌之</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JAK</w:t>
      </w:r>
      <w:r>
        <w:rPr>
          <w:rFonts w:hint="eastAsia"/>
        </w:rPr>
        <w:t>阻害薬：高齢者　高齢関節リウマチ患者における</w:t>
      </w:r>
      <w:r>
        <w:rPr>
          <w:rFonts w:hint="eastAsia"/>
        </w:rPr>
        <w:t>JAK</w:t>
      </w:r>
      <w:r>
        <w:rPr>
          <w:rFonts w:hint="eastAsia"/>
        </w:rPr>
        <w:t>阻害薬と生物学的製剤の有効性、安全性の比較</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371.</w:t>
      </w:r>
    </w:p>
    <w:p w14:paraId="3EC6BAC2" w14:textId="77777777" w:rsidR="00EE76AB" w:rsidRDefault="00EE76AB" w:rsidP="00215392"/>
    <w:p w14:paraId="68F77D57" w14:textId="77777777" w:rsidR="00EE76AB" w:rsidRDefault="00EE76AB" w:rsidP="00215392">
      <w:r w:rsidRPr="00FB118B">
        <w:rPr>
          <w:rStyle w:val="ad"/>
          <w:rFonts w:hint="eastAsia"/>
        </w:rPr>
        <w:t>松本聖生</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鈴木英二</w:t>
      </w:r>
      <w:r w:rsidRPr="00FB118B">
        <w:rPr>
          <w:rStyle w:val="ad"/>
          <w:rFonts w:hint="eastAsia"/>
        </w:rPr>
        <w:t xml:space="preserve">, </w:t>
      </w:r>
      <w:r w:rsidRPr="00FB118B">
        <w:rPr>
          <w:rStyle w:val="ad"/>
          <w:rFonts w:hint="eastAsia"/>
        </w:rPr>
        <w:t>辻創介</w:t>
      </w:r>
      <w:r w:rsidRPr="00FB118B">
        <w:rPr>
          <w:rStyle w:val="ad"/>
          <w:rFonts w:hint="eastAsia"/>
        </w:rPr>
        <w:t xml:space="preserve">, </w:t>
      </w:r>
      <w:r w:rsidRPr="00FB118B">
        <w:rPr>
          <w:rStyle w:val="ad"/>
          <w:rFonts w:hint="eastAsia"/>
        </w:rPr>
        <w:t>福井翔一</w:t>
      </w:r>
      <w:r w:rsidRPr="00FB118B">
        <w:rPr>
          <w:rStyle w:val="ad"/>
          <w:rFonts w:hint="eastAsia"/>
        </w:rPr>
        <w:t xml:space="preserve">, </w:t>
      </w:r>
      <w:r w:rsidRPr="00FB118B">
        <w:rPr>
          <w:rStyle w:val="ad"/>
          <w:rFonts w:hint="eastAsia"/>
        </w:rPr>
        <w:t>梅田雅孝</w:t>
      </w:r>
      <w:r w:rsidRPr="00FB118B">
        <w:rPr>
          <w:rStyle w:val="ad"/>
          <w:rFonts w:hint="eastAsia"/>
        </w:rPr>
        <w:t xml:space="preserve">, </w:t>
      </w:r>
      <w:r w:rsidRPr="00FB118B">
        <w:rPr>
          <w:rStyle w:val="ad"/>
          <w:rFonts w:hint="eastAsia"/>
        </w:rPr>
        <w:t>岩本直樹</w:t>
      </w:r>
      <w:r w:rsidRPr="00FB118B">
        <w:rPr>
          <w:rStyle w:val="ad"/>
          <w:rFonts w:hint="eastAsia"/>
        </w:rPr>
        <w:t xml:space="preserve">, </w:t>
      </w:r>
      <w:r w:rsidRPr="00FB118B">
        <w:rPr>
          <w:rStyle w:val="ad"/>
          <w:rFonts w:hint="eastAsia"/>
        </w:rPr>
        <w:t>川上純</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IgG4</w:t>
      </w:r>
      <w:r>
        <w:rPr>
          <w:rFonts w:hint="eastAsia"/>
        </w:rPr>
        <w:t>関連疾患における免疫チェックポイント分子の有用性</w:t>
      </w:r>
      <w:r>
        <w:rPr>
          <w:rFonts w:hint="eastAsia"/>
        </w:rPr>
        <w:t xml:space="preserve">. </w:t>
      </w:r>
      <w:r>
        <w:rPr>
          <w:rFonts w:hint="eastAsia"/>
        </w:rPr>
        <w:t>第</w:t>
      </w:r>
      <w:r>
        <w:rPr>
          <w:rFonts w:hint="eastAsia"/>
        </w:rPr>
        <w:t>31</w:t>
      </w:r>
      <w:r>
        <w:rPr>
          <w:rFonts w:hint="eastAsia"/>
        </w:rPr>
        <w:t>回日本リウマチ学会北海道・東北支部学術集会</w:t>
      </w:r>
      <w:r>
        <w:rPr>
          <w:rFonts w:hint="eastAsia"/>
        </w:rPr>
        <w:t xml:space="preserve">; 20220115-16; </w:t>
      </w:r>
      <w:r>
        <w:rPr>
          <w:rFonts w:hint="eastAsia"/>
        </w:rPr>
        <w:t>仙台</w:t>
      </w:r>
      <w:r>
        <w:rPr>
          <w:rFonts w:hint="eastAsia"/>
        </w:rPr>
        <w:t xml:space="preserve">. </w:t>
      </w:r>
      <w:r>
        <w:rPr>
          <w:rFonts w:hint="eastAsia"/>
        </w:rPr>
        <w:t>抄録集</w:t>
      </w:r>
      <w:r>
        <w:rPr>
          <w:rFonts w:hint="eastAsia"/>
        </w:rPr>
        <w:t>. 41.</w:t>
      </w:r>
    </w:p>
    <w:p w14:paraId="79905CC7" w14:textId="77777777" w:rsidR="00EE76AB" w:rsidRDefault="00EE76AB" w:rsidP="00215392"/>
    <w:p w14:paraId="324426E5" w14:textId="77777777" w:rsidR="00EE76AB" w:rsidRDefault="00EE76AB" w:rsidP="00215392">
      <w:r w:rsidRPr="00FB118B">
        <w:rPr>
          <w:rStyle w:val="ad"/>
          <w:rFonts w:hint="eastAsia"/>
        </w:rPr>
        <w:t>松本聖生</w:t>
      </w:r>
      <w:r w:rsidRPr="00FB118B">
        <w:rPr>
          <w:rStyle w:val="ad"/>
        </w:rPr>
        <w:t xml:space="preserve">, </w:t>
      </w:r>
      <w:r w:rsidRPr="00FB118B">
        <w:rPr>
          <w:rStyle w:val="ad"/>
          <w:rFonts w:hint="eastAsia"/>
        </w:rPr>
        <w:t>藤田雄也</w:t>
      </w:r>
      <w:r w:rsidRPr="00FB118B">
        <w:rPr>
          <w:rStyle w:val="ad"/>
        </w:rPr>
        <w:t xml:space="preserve">, </w:t>
      </w:r>
      <w:r w:rsidRPr="00FB118B">
        <w:rPr>
          <w:rStyle w:val="ad"/>
          <w:rFonts w:hint="eastAsia"/>
        </w:rPr>
        <w:t>浅野智之</w:t>
      </w:r>
      <w:r w:rsidRPr="00FB118B">
        <w:rPr>
          <w:rStyle w:val="ad"/>
        </w:rPr>
        <w:t xml:space="preserve">, </w:t>
      </w:r>
      <w:r w:rsidRPr="00FB118B">
        <w:rPr>
          <w:rStyle w:val="ad"/>
          <w:rFonts w:hint="eastAsia"/>
        </w:rPr>
        <w:t>坂井晃</w:t>
      </w:r>
      <w:r w:rsidRPr="00FB118B">
        <w:rPr>
          <w:rStyle w:val="ad"/>
        </w:rPr>
        <w:t xml:space="preserve">, </w:t>
      </w:r>
      <w:r w:rsidRPr="00FB118B">
        <w:rPr>
          <w:rStyle w:val="ad"/>
          <w:rFonts w:hint="eastAsia"/>
        </w:rPr>
        <w:t>則川菜摘</w:t>
      </w:r>
      <w:r w:rsidRPr="00FB118B">
        <w:rPr>
          <w:rStyle w:val="ad"/>
        </w:rPr>
        <w:t xml:space="preserve">, </w:t>
      </w:r>
      <w:r w:rsidRPr="00FB118B">
        <w:rPr>
          <w:rStyle w:val="ad"/>
          <w:rFonts w:hint="eastAsia"/>
        </w:rPr>
        <w:t>山本俊幸</w:t>
      </w:r>
      <w:r w:rsidRPr="00FB118B">
        <w:rPr>
          <w:rStyle w:val="ad"/>
        </w:rPr>
        <w:t xml:space="preserve">, </w:t>
      </w:r>
      <w:r w:rsidRPr="00FB118B">
        <w:rPr>
          <w:rStyle w:val="ad"/>
          <w:rFonts w:hint="eastAsia"/>
        </w:rPr>
        <w:t>佐藤秀三</w:t>
      </w:r>
      <w:r w:rsidRPr="00FB118B">
        <w:rPr>
          <w:rStyle w:val="ad"/>
        </w:rPr>
        <w:t xml:space="preserve">, </w:t>
      </w:r>
      <w:r w:rsidRPr="00FB118B">
        <w:rPr>
          <w:rStyle w:val="ad"/>
          <w:rFonts w:hint="eastAsia"/>
        </w:rPr>
        <w:t>横瀬晃平</w:t>
      </w:r>
      <w:r w:rsidRPr="00FB118B">
        <w:rPr>
          <w:rStyle w:val="ad"/>
        </w:rPr>
        <w:t xml:space="preserve">, </w:t>
      </w:r>
      <w:r w:rsidRPr="00FB118B">
        <w:rPr>
          <w:rStyle w:val="ad"/>
          <w:rFonts w:hint="eastAsia"/>
        </w:rPr>
        <w:t>吉田周平</w:t>
      </w:r>
      <w:r w:rsidRPr="00FB118B">
        <w:rPr>
          <w:rStyle w:val="ad"/>
        </w:rPr>
        <w:t xml:space="preserve">, </w:t>
      </w:r>
      <w:r w:rsidRPr="00FB118B">
        <w:rPr>
          <w:rStyle w:val="ad"/>
          <w:rFonts w:hint="eastAsia"/>
        </w:rPr>
        <w:t>天目純平</w:t>
      </w:r>
      <w:r w:rsidRPr="00FB118B">
        <w:rPr>
          <w:rStyle w:val="ad"/>
        </w:rPr>
        <w:t xml:space="preserve">, </w:t>
      </w:r>
      <w:r w:rsidRPr="00FB118B">
        <w:rPr>
          <w:rStyle w:val="ad"/>
          <w:rFonts w:hint="eastAsia"/>
        </w:rPr>
        <w:t>松岡直紀</w:t>
      </w:r>
      <w:r w:rsidRPr="00FB118B">
        <w:rPr>
          <w:rStyle w:val="ad"/>
        </w:rPr>
        <w:t xml:space="preserve">, </w:t>
      </w:r>
      <w:r w:rsidRPr="00FB118B">
        <w:rPr>
          <w:rStyle w:val="ad"/>
          <w:rFonts w:hint="eastAsia"/>
        </w:rPr>
        <w:t>古谷牧子</w:t>
      </w:r>
      <w:r w:rsidRPr="00FB118B">
        <w:rPr>
          <w:rStyle w:val="ad"/>
        </w:rPr>
        <w:t xml:space="preserve">, </w:t>
      </w:r>
      <w:r w:rsidRPr="00FB118B">
        <w:rPr>
          <w:rStyle w:val="ad"/>
          <w:rFonts w:hint="eastAsia"/>
        </w:rPr>
        <w:t>渡辺浩志</w:t>
      </w:r>
      <w:r w:rsidRPr="00FB118B">
        <w:rPr>
          <w:rStyle w:val="ad"/>
        </w:rPr>
        <w:t xml:space="preserve">, </w:t>
      </w:r>
      <w:r w:rsidRPr="00FB118B">
        <w:rPr>
          <w:rStyle w:val="ad"/>
          <w:rFonts w:hint="eastAsia"/>
        </w:rPr>
        <w:t>右田清志</w:t>
      </w:r>
      <w:r w:rsidRPr="00FB118B">
        <w:rPr>
          <w:rStyle w:val="ad"/>
        </w:rPr>
        <w:t>.</w:t>
      </w:r>
      <w:r>
        <w:t xml:space="preserve"> </w:t>
      </w:r>
      <w:r>
        <w:rPr>
          <w:rFonts w:hint="eastAsia"/>
        </w:rPr>
        <w:t>単クローン性ガンマグロブリン血症を伴わない</w:t>
      </w:r>
      <w:r>
        <w:t>Schnitzler</w:t>
      </w:r>
      <w:r>
        <w:rPr>
          <w:rFonts w:hint="eastAsia"/>
        </w:rPr>
        <w:t>症候群の一例</w:t>
      </w:r>
      <w:r>
        <w:t xml:space="preserve"> . </w:t>
      </w:r>
      <w:r>
        <w:rPr>
          <w:rFonts w:hint="eastAsia"/>
        </w:rPr>
        <w:t>第</w:t>
      </w:r>
      <w:r>
        <w:t>5</w:t>
      </w:r>
      <w:r>
        <w:rPr>
          <w:rFonts w:hint="eastAsia"/>
        </w:rPr>
        <w:t>回日本免疫不全・自己炎症学会総会・学術集会</w:t>
      </w:r>
      <w:r>
        <w:t xml:space="preserve">; 20220212; </w:t>
      </w:r>
      <w:r>
        <w:rPr>
          <w:rFonts w:hint="eastAsia"/>
        </w:rPr>
        <w:t>東京</w:t>
      </w:r>
      <w:r>
        <w:t>.</w:t>
      </w:r>
    </w:p>
    <w:p w14:paraId="7B94E88B" w14:textId="77777777" w:rsidR="00EE76AB" w:rsidRDefault="00EE76AB" w:rsidP="00215392"/>
    <w:p w14:paraId="1AAA1608" w14:textId="77777777" w:rsidR="00EE76AB" w:rsidRDefault="00EE76AB" w:rsidP="00215392">
      <w:r w:rsidRPr="00FB118B">
        <w:rPr>
          <w:rStyle w:val="ad"/>
          <w:rFonts w:hint="eastAsia"/>
        </w:rPr>
        <w:t>松本聖生</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齋藤賢司</w:t>
      </w:r>
      <w:r w:rsidRPr="00FB118B">
        <w:rPr>
          <w:rStyle w:val="ad"/>
          <w:rFonts w:hint="eastAsia"/>
        </w:rPr>
        <w:t xml:space="preserve">, </w:t>
      </w:r>
      <w:r w:rsidRPr="00FB118B">
        <w:rPr>
          <w:rStyle w:val="ad"/>
          <w:rFonts w:hint="eastAsia"/>
        </w:rPr>
        <w:t>住近祐哉</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菊地大介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橋本優子</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多発血管炎性肉芽腫症と</w:t>
      </w:r>
      <w:r>
        <w:rPr>
          <w:rFonts w:hint="eastAsia"/>
        </w:rPr>
        <w:t>IgG4</w:t>
      </w:r>
      <w:r>
        <w:rPr>
          <w:rFonts w:hint="eastAsia"/>
        </w:rPr>
        <w:t>関連疾患を合併した一例</w:t>
      </w:r>
      <w:r>
        <w:rPr>
          <w:rFonts w:hint="eastAsia"/>
        </w:rPr>
        <w:t xml:space="preserve">. </w:t>
      </w:r>
      <w:r>
        <w:rPr>
          <w:rFonts w:hint="eastAsia"/>
        </w:rPr>
        <w:t>第</w:t>
      </w:r>
      <w:r>
        <w:rPr>
          <w:rFonts w:hint="eastAsia"/>
        </w:rPr>
        <w:t>30</w:t>
      </w:r>
      <w:r>
        <w:rPr>
          <w:rFonts w:hint="eastAsia"/>
        </w:rPr>
        <w:t>回日本シェーグレン症候群学会学術集会</w:t>
      </w:r>
      <w:r>
        <w:rPr>
          <w:rFonts w:hint="eastAsia"/>
        </w:rPr>
        <w:t xml:space="preserve">; 20220916-17; </w:t>
      </w:r>
      <w:r>
        <w:rPr>
          <w:rFonts w:hint="eastAsia"/>
        </w:rPr>
        <w:t>金沢</w:t>
      </w:r>
      <w:r>
        <w:rPr>
          <w:rFonts w:hint="eastAsia"/>
        </w:rPr>
        <w:t>.</w:t>
      </w:r>
    </w:p>
    <w:p w14:paraId="0A1BFC5D" w14:textId="77777777" w:rsidR="00EE76AB" w:rsidRDefault="00EE76AB" w:rsidP="00215392"/>
    <w:p w14:paraId="6EAD2BE3" w14:textId="77777777" w:rsidR="00EE76AB" w:rsidRDefault="00EE76AB" w:rsidP="00215392">
      <w:r w:rsidRPr="00FB118B">
        <w:rPr>
          <w:rStyle w:val="ad"/>
          <w:rFonts w:hint="eastAsia"/>
        </w:rPr>
        <w:lastRenderedPageBreak/>
        <w:t>松本聖生</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鬼澤道夫</w:t>
      </w:r>
      <w:r w:rsidRPr="00FB118B">
        <w:rPr>
          <w:rStyle w:val="ad"/>
          <w:rFonts w:hint="eastAsia"/>
        </w:rPr>
        <w:t xml:space="preserve">, </w:t>
      </w:r>
      <w:r w:rsidRPr="00FB118B">
        <w:rPr>
          <w:rStyle w:val="ad"/>
          <w:rFonts w:hint="eastAsia"/>
        </w:rPr>
        <w:t>齋藤賢司</w:t>
      </w:r>
      <w:r w:rsidRPr="00FB118B">
        <w:rPr>
          <w:rStyle w:val="ad"/>
          <w:rFonts w:hint="eastAsia"/>
        </w:rPr>
        <w:t xml:space="preserve">, </w:t>
      </w:r>
      <w:r w:rsidRPr="00FB118B">
        <w:rPr>
          <w:rStyle w:val="ad"/>
          <w:rFonts w:hint="eastAsia"/>
        </w:rPr>
        <w:t>住近祐哉</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鈴木英二</w:t>
      </w:r>
      <w:r w:rsidRPr="00FB118B">
        <w:rPr>
          <w:rStyle w:val="ad"/>
          <w:rFonts w:hint="eastAsia"/>
        </w:rPr>
        <w:t xml:space="preserve">, </w:t>
      </w:r>
      <w:r w:rsidRPr="00FB118B">
        <w:rPr>
          <w:rStyle w:val="ad"/>
          <w:rFonts w:hint="eastAsia"/>
        </w:rPr>
        <w:t>町田豪</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RA</w:t>
      </w:r>
      <w:r>
        <w:rPr>
          <w:rFonts w:hint="eastAsia"/>
        </w:rPr>
        <w:t>免疫細胞における</w:t>
      </w:r>
      <w:r>
        <w:rPr>
          <w:rFonts w:hint="eastAsia"/>
        </w:rPr>
        <w:t>CEACAM1</w:t>
      </w:r>
      <w:r>
        <w:rPr>
          <w:rFonts w:hint="eastAsia"/>
        </w:rPr>
        <w:t>免疫チェックポイント経路の異常</w:t>
      </w:r>
      <w:r>
        <w:rPr>
          <w:rFonts w:hint="eastAsia"/>
        </w:rPr>
        <w:t xml:space="preserve">. </w:t>
      </w:r>
      <w:r>
        <w:rPr>
          <w:rFonts w:hint="eastAsia"/>
        </w:rPr>
        <w:t>第</w:t>
      </w:r>
      <w:r>
        <w:rPr>
          <w:rFonts w:hint="eastAsia"/>
        </w:rPr>
        <w:t>37</w:t>
      </w:r>
      <w:r>
        <w:rPr>
          <w:rFonts w:hint="eastAsia"/>
        </w:rPr>
        <w:t>回日本臨床リウマチ学会</w:t>
      </w:r>
      <w:r>
        <w:rPr>
          <w:rFonts w:hint="eastAsia"/>
        </w:rPr>
        <w:t xml:space="preserve"> ; 20221029-30; </w:t>
      </w:r>
      <w:r>
        <w:rPr>
          <w:rFonts w:hint="eastAsia"/>
        </w:rPr>
        <w:t>札幌</w:t>
      </w:r>
      <w:r>
        <w:rPr>
          <w:rFonts w:hint="eastAsia"/>
        </w:rPr>
        <w:t>.</w:t>
      </w:r>
    </w:p>
    <w:p w14:paraId="047994D6" w14:textId="77777777" w:rsidR="00EE76AB" w:rsidRDefault="00EE76AB" w:rsidP="00215392"/>
    <w:p w14:paraId="474F8279" w14:textId="77777777" w:rsidR="00EE76AB" w:rsidRDefault="00EE76AB" w:rsidP="00215392">
      <w:r w:rsidRPr="00FB118B">
        <w:rPr>
          <w:rStyle w:val="ad"/>
          <w:rFonts w:hint="eastAsia"/>
        </w:rPr>
        <w:t>吉田周平</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横瀬晃平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大型血管炎に対する診断・評価に血管エコー検査が有用であった</w:t>
      </w:r>
      <w:r>
        <w:rPr>
          <w:rFonts w:hint="eastAsia"/>
        </w:rPr>
        <w:t>2</w:t>
      </w:r>
      <w:r>
        <w:rPr>
          <w:rFonts w:hint="eastAsia"/>
        </w:rPr>
        <w:t>例</w:t>
      </w:r>
      <w:r>
        <w:rPr>
          <w:rFonts w:hint="eastAsia"/>
        </w:rPr>
        <w:t xml:space="preserve">. </w:t>
      </w:r>
      <w:r>
        <w:rPr>
          <w:rFonts w:hint="eastAsia"/>
        </w:rPr>
        <w:t>第</w:t>
      </w:r>
      <w:r>
        <w:rPr>
          <w:rFonts w:hint="eastAsia"/>
        </w:rPr>
        <w:t>31</w:t>
      </w:r>
      <w:r>
        <w:rPr>
          <w:rFonts w:hint="eastAsia"/>
        </w:rPr>
        <w:t>回日本リウマチ学会北海道。東北支部学術集会</w:t>
      </w:r>
      <w:r>
        <w:rPr>
          <w:rFonts w:hint="eastAsia"/>
        </w:rPr>
        <w:t xml:space="preserve">; 20220115-16; </w:t>
      </w:r>
      <w:r>
        <w:rPr>
          <w:rFonts w:hint="eastAsia"/>
        </w:rPr>
        <w:t>仙台</w:t>
      </w:r>
      <w:r>
        <w:rPr>
          <w:rFonts w:hint="eastAsia"/>
        </w:rPr>
        <w:t xml:space="preserve">. </w:t>
      </w:r>
      <w:r>
        <w:rPr>
          <w:rFonts w:hint="eastAsia"/>
        </w:rPr>
        <w:t>抄録集</w:t>
      </w:r>
      <w:r>
        <w:rPr>
          <w:rFonts w:hint="eastAsia"/>
        </w:rPr>
        <w:t>. 46.</w:t>
      </w:r>
    </w:p>
    <w:p w14:paraId="504D46A7" w14:textId="77777777" w:rsidR="00EE76AB" w:rsidRDefault="00EE76AB" w:rsidP="00215392"/>
    <w:p w14:paraId="3F9C67AF" w14:textId="77777777" w:rsidR="00EE76AB" w:rsidRDefault="00EE76AB" w:rsidP="00215392">
      <w:r w:rsidRPr="00FB118B">
        <w:rPr>
          <w:rStyle w:val="ad"/>
          <w:rFonts w:hint="eastAsia"/>
        </w:rPr>
        <w:t>吉田周平</w:t>
      </w:r>
      <w:r w:rsidRPr="00FB118B">
        <w:rPr>
          <w:rStyle w:val="ad"/>
          <w:rFonts w:hint="eastAsia"/>
        </w:rPr>
        <w:t>.</w:t>
      </w:r>
      <w:r>
        <w:rPr>
          <w:rFonts w:hint="eastAsia"/>
        </w:rPr>
        <w:t xml:space="preserve"> </w:t>
      </w:r>
      <w:r>
        <w:rPr>
          <w:rFonts w:hint="eastAsia"/>
        </w:rPr>
        <w:t>高安動脈炎患者における寛解導入療法としてのトシリズマブとステロイド併用の有効性</w:t>
      </w:r>
      <w:r>
        <w:rPr>
          <w:rFonts w:hint="eastAsia"/>
        </w:rPr>
        <w:t xml:space="preserve">. </w:t>
      </w:r>
      <w:r>
        <w:rPr>
          <w:rFonts w:hint="eastAsia"/>
        </w:rPr>
        <w:t>第</w:t>
      </w:r>
      <w:r>
        <w:rPr>
          <w:rFonts w:hint="eastAsia"/>
        </w:rPr>
        <w:t>30</w:t>
      </w:r>
      <w:r>
        <w:rPr>
          <w:rFonts w:hint="eastAsia"/>
        </w:rPr>
        <w:t>回福島県リウマチフォーラム</w:t>
      </w:r>
      <w:r>
        <w:rPr>
          <w:rFonts w:hint="eastAsia"/>
        </w:rPr>
        <w:t xml:space="preserve">; 20220610; </w:t>
      </w:r>
      <w:r>
        <w:rPr>
          <w:rFonts w:hint="eastAsia"/>
        </w:rPr>
        <w:t>福島</w:t>
      </w:r>
      <w:r>
        <w:rPr>
          <w:rFonts w:hint="eastAsia"/>
        </w:rPr>
        <w:t>.</w:t>
      </w:r>
    </w:p>
    <w:p w14:paraId="6E427771" w14:textId="77777777" w:rsidR="00EE76AB" w:rsidRDefault="00EE76AB" w:rsidP="00215392"/>
    <w:p w14:paraId="06ED2636" w14:textId="77777777" w:rsidR="00EE76AB" w:rsidRDefault="00EE76AB" w:rsidP="00215392">
      <w:r w:rsidRPr="00FB118B">
        <w:rPr>
          <w:rStyle w:val="ad"/>
          <w:rFonts w:hint="eastAsia"/>
        </w:rPr>
        <w:t>吉田周平</w:t>
      </w:r>
      <w:r w:rsidRPr="00FB118B">
        <w:rPr>
          <w:rStyle w:val="ad"/>
          <w:rFonts w:hint="eastAsia"/>
        </w:rPr>
        <w:t xml:space="preserve">, </w:t>
      </w:r>
      <w:r w:rsidRPr="00FB118B">
        <w:rPr>
          <w:rStyle w:val="ad"/>
          <w:rFonts w:hint="eastAsia"/>
        </w:rPr>
        <w:t>深津真彦</w:t>
      </w:r>
      <w:r w:rsidRPr="00FB118B">
        <w:rPr>
          <w:rStyle w:val="ad"/>
          <w:rFonts w:hint="eastAsia"/>
        </w:rPr>
        <w:t xml:space="preserve">, </w:t>
      </w:r>
      <w:r w:rsidRPr="00FB118B">
        <w:rPr>
          <w:rStyle w:val="ad"/>
          <w:rFonts w:hint="eastAsia"/>
        </w:rPr>
        <w:t>河俣貴也</w:t>
      </w:r>
      <w:r w:rsidRPr="00FB118B">
        <w:rPr>
          <w:rStyle w:val="ad"/>
          <w:rFonts w:hint="eastAsia"/>
        </w:rPr>
        <w:t xml:space="preserve">, </w:t>
      </w:r>
      <w:r w:rsidRPr="00FB118B">
        <w:rPr>
          <w:rStyle w:val="ad"/>
          <w:rFonts w:hint="eastAsia"/>
        </w:rPr>
        <w:t>住近祐哉</w:t>
      </w:r>
      <w:r w:rsidRPr="00FB118B">
        <w:rPr>
          <w:rStyle w:val="ad"/>
          <w:rFonts w:hint="eastAsia"/>
        </w:rPr>
        <w:t xml:space="preserve">, </w:t>
      </w:r>
      <w:r w:rsidRPr="00FB118B">
        <w:rPr>
          <w:rStyle w:val="ad"/>
          <w:rFonts w:hint="eastAsia"/>
        </w:rPr>
        <w:t>齋藤賢司</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佐々島朋美</w:t>
      </w:r>
      <w:r w:rsidRPr="00FB118B">
        <w:rPr>
          <w:rStyle w:val="ad"/>
          <w:rFonts w:hint="eastAsia"/>
        </w:rPr>
        <w:t xml:space="preserve">, </w:t>
      </w:r>
      <w:r w:rsidRPr="00FB118B">
        <w:rPr>
          <w:rStyle w:val="ad"/>
          <w:rFonts w:hint="eastAsia"/>
        </w:rPr>
        <w:t>鈴木智浩</w:t>
      </w:r>
      <w:r w:rsidRPr="00FB118B">
        <w:rPr>
          <w:rStyle w:val="ad"/>
          <w:rFonts w:hint="eastAsia"/>
        </w:rPr>
        <w:t xml:space="preserve">, </w:t>
      </w:r>
      <w:r w:rsidRPr="00FB118B">
        <w:rPr>
          <w:rStyle w:val="ad"/>
          <w:rFonts w:hint="eastAsia"/>
        </w:rPr>
        <w:t>池添隆之</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難治性肺胞蛋白症を合併したトリソミー</w:t>
      </w:r>
      <w:r>
        <w:rPr>
          <w:rFonts w:hint="eastAsia"/>
        </w:rPr>
        <w:t>8</w:t>
      </w:r>
      <w:r>
        <w:rPr>
          <w:rFonts w:hint="eastAsia"/>
        </w:rPr>
        <w:t>陽性</w:t>
      </w:r>
      <w:r>
        <w:rPr>
          <w:rFonts w:hint="eastAsia"/>
        </w:rPr>
        <w:t>MDS/</w:t>
      </w:r>
      <w:r>
        <w:rPr>
          <w:rFonts w:hint="eastAsia"/>
        </w:rPr>
        <w:t>べーチェット病に造血幹細胞移植が著効した一例</w:t>
      </w:r>
      <w:r>
        <w:rPr>
          <w:rFonts w:hint="eastAsia"/>
        </w:rPr>
        <w:t xml:space="preserve">. </w:t>
      </w:r>
      <w:r>
        <w:rPr>
          <w:rFonts w:hint="eastAsia"/>
        </w:rPr>
        <w:t>第</w:t>
      </w:r>
      <w:r>
        <w:rPr>
          <w:rFonts w:hint="eastAsia"/>
        </w:rPr>
        <w:t>32</w:t>
      </w:r>
      <w:r>
        <w:rPr>
          <w:rFonts w:hint="eastAsia"/>
        </w:rPr>
        <w:t>回日本リウマチ学会北海道・東北支部学術集会</w:t>
      </w:r>
      <w:r>
        <w:rPr>
          <w:rFonts w:hint="eastAsia"/>
        </w:rPr>
        <w:t xml:space="preserve">; 20220923-24; </w:t>
      </w:r>
      <w:r>
        <w:rPr>
          <w:rFonts w:hint="eastAsia"/>
        </w:rPr>
        <w:t>札幌</w:t>
      </w:r>
      <w:r>
        <w:rPr>
          <w:rFonts w:hint="eastAsia"/>
        </w:rPr>
        <w:t xml:space="preserve">. </w:t>
      </w:r>
      <w:r>
        <w:rPr>
          <w:rFonts w:hint="eastAsia"/>
        </w:rPr>
        <w:t>プログラム・抄録集</w:t>
      </w:r>
      <w:r>
        <w:rPr>
          <w:rFonts w:hint="eastAsia"/>
        </w:rPr>
        <w:t>. YIA1-7.</w:t>
      </w:r>
    </w:p>
    <w:p w14:paraId="52DF9858" w14:textId="77777777" w:rsidR="00EE76AB" w:rsidRDefault="00EE76AB" w:rsidP="00215392"/>
    <w:p w14:paraId="66E440AF" w14:textId="77777777" w:rsidR="00EE76AB" w:rsidRDefault="00EE76AB" w:rsidP="00215392">
      <w:r w:rsidRPr="00FB118B">
        <w:rPr>
          <w:rStyle w:val="ad"/>
          <w:rFonts w:hint="eastAsia"/>
        </w:rPr>
        <w:t>吉田周平</w:t>
      </w:r>
      <w:r w:rsidRPr="00FB118B">
        <w:rPr>
          <w:rStyle w:val="ad"/>
          <w:rFonts w:hint="eastAsia"/>
        </w:rPr>
        <w:t xml:space="preserve">, </w:t>
      </w:r>
      <w:r w:rsidRPr="00FB118B">
        <w:rPr>
          <w:rStyle w:val="ad"/>
          <w:rFonts w:hint="eastAsia"/>
        </w:rPr>
        <w:t>横瀬晃平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自然免疫系細胞における</w:t>
      </w:r>
      <w:r>
        <w:rPr>
          <w:rFonts w:hint="eastAsia"/>
        </w:rPr>
        <w:t>IFN</w:t>
      </w:r>
      <w:r>
        <w:rPr>
          <w:rFonts w:hint="eastAsia"/>
        </w:rPr>
        <w:t>シグナルとサイトカイン誘導に対するヤヌスキナーゼ阻害薬の作用</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20220424-27; </w:t>
      </w:r>
      <w:r>
        <w:rPr>
          <w:rFonts w:hint="eastAsia"/>
        </w:rPr>
        <w:t>横浜</w:t>
      </w:r>
      <w:r>
        <w:rPr>
          <w:rFonts w:hint="eastAsia"/>
        </w:rPr>
        <w:t xml:space="preserve">. </w:t>
      </w:r>
      <w:r>
        <w:rPr>
          <w:rFonts w:hint="eastAsia"/>
        </w:rPr>
        <w:t>プログラム・抄録集</w:t>
      </w:r>
      <w:r>
        <w:rPr>
          <w:rFonts w:hint="eastAsia"/>
        </w:rPr>
        <w:t>. 615.</w:t>
      </w:r>
    </w:p>
    <w:p w14:paraId="5D9255CF" w14:textId="77777777" w:rsidR="00EE76AB" w:rsidRDefault="00EE76AB" w:rsidP="00215392"/>
    <w:p w14:paraId="51F2D70A" w14:textId="77777777" w:rsidR="00EE76AB" w:rsidRDefault="00EE76AB" w:rsidP="00215392">
      <w:r w:rsidRPr="00FB118B">
        <w:rPr>
          <w:rStyle w:val="ad"/>
          <w:rFonts w:hint="eastAsia"/>
        </w:rPr>
        <w:t>松岡直紀</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横瀬晃平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小林浩子</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抗</w:t>
      </w:r>
      <w:r>
        <w:rPr>
          <w:rFonts w:hint="eastAsia"/>
        </w:rPr>
        <w:t>SSA/Ro</w:t>
      </w:r>
      <w:r>
        <w:rPr>
          <w:rFonts w:hint="eastAsia"/>
        </w:rPr>
        <w:t>抗体が重篤な病態に関与したと考えられる</w:t>
      </w:r>
      <w:r>
        <w:rPr>
          <w:rFonts w:hint="eastAsia"/>
        </w:rPr>
        <w:t>ANCA</w:t>
      </w:r>
      <w:r>
        <w:rPr>
          <w:rFonts w:hint="eastAsia"/>
        </w:rPr>
        <w:t>陰性血管炎の剖検症例</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20220424-27; </w:t>
      </w:r>
      <w:r>
        <w:rPr>
          <w:rFonts w:hint="eastAsia"/>
        </w:rPr>
        <w:t>横浜</w:t>
      </w:r>
      <w:r>
        <w:rPr>
          <w:rFonts w:hint="eastAsia"/>
        </w:rPr>
        <w:t xml:space="preserve">. </w:t>
      </w:r>
      <w:r>
        <w:rPr>
          <w:rFonts w:hint="eastAsia"/>
        </w:rPr>
        <w:t>プログラム・抄録集</w:t>
      </w:r>
      <w:r>
        <w:rPr>
          <w:rFonts w:hint="eastAsia"/>
        </w:rPr>
        <w:t>. 680.</w:t>
      </w:r>
    </w:p>
    <w:p w14:paraId="6C308999" w14:textId="77777777" w:rsidR="00EE76AB" w:rsidRDefault="00EE76AB" w:rsidP="00215392"/>
    <w:p w14:paraId="1D1BB329" w14:textId="77777777" w:rsidR="00EE76AB" w:rsidRDefault="00EE76AB" w:rsidP="00215392">
      <w:r w:rsidRPr="00FB118B">
        <w:rPr>
          <w:rStyle w:val="ad"/>
          <w:rFonts w:hint="eastAsia"/>
        </w:rPr>
        <w:t>梶山浩</w:t>
      </w:r>
      <w:r w:rsidRPr="00FB118B">
        <w:rPr>
          <w:rStyle w:val="ad"/>
          <w:rFonts w:hint="eastAsia"/>
        </w:rPr>
        <w:t xml:space="preserve">, </w:t>
      </w:r>
      <w:r w:rsidRPr="00FB118B">
        <w:rPr>
          <w:rStyle w:val="ad"/>
          <w:rFonts w:hint="eastAsia"/>
        </w:rPr>
        <w:t>矢嶋宣幸</w:t>
      </w:r>
      <w:r w:rsidRPr="00FB118B">
        <w:rPr>
          <w:rStyle w:val="ad"/>
          <w:rFonts w:hint="eastAsia"/>
        </w:rPr>
        <w:t xml:space="preserve">, </w:t>
      </w:r>
      <w:r w:rsidRPr="00FB118B">
        <w:rPr>
          <w:rStyle w:val="ad"/>
          <w:rFonts w:hint="eastAsia"/>
        </w:rPr>
        <w:t>宮脇義亜</w:t>
      </w:r>
      <w:r w:rsidRPr="00FB118B">
        <w:rPr>
          <w:rStyle w:val="ad"/>
          <w:rFonts w:hint="eastAsia"/>
        </w:rPr>
        <w:t xml:space="preserve">, </w:t>
      </w:r>
      <w:r w:rsidRPr="00FB118B">
        <w:rPr>
          <w:rStyle w:val="ad"/>
          <w:rFonts w:hint="eastAsia"/>
        </w:rPr>
        <w:t>一瀬邦弘</w:t>
      </w:r>
      <w:r w:rsidRPr="00FB118B">
        <w:rPr>
          <w:rStyle w:val="ad"/>
          <w:rFonts w:hint="eastAsia"/>
        </w:rPr>
        <w:t xml:space="preserve">, </w:t>
      </w:r>
      <w:r w:rsidRPr="00FB118B">
        <w:rPr>
          <w:rStyle w:val="ad"/>
          <w:rFonts w:hint="eastAsia"/>
        </w:rPr>
        <w:t>吉見竜介</w:t>
      </w:r>
      <w:r w:rsidRPr="00FB118B">
        <w:rPr>
          <w:rStyle w:val="ad"/>
          <w:rFonts w:hint="eastAsia"/>
        </w:rPr>
        <w:t xml:space="preserve">, </w:t>
      </w:r>
      <w:r w:rsidRPr="00FB118B">
        <w:rPr>
          <w:rStyle w:val="ad"/>
          <w:rFonts w:hint="eastAsia"/>
        </w:rPr>
        <w:t>大野滋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下島恭弘</w:t>
      </w:r>
      <w:r w:rsidRPr="00FB118B">
        <w:rPr>
          <w:rStyle w:val="ad"/>
          <w:rFonts w:hint="eastAsia"/>
        </w:rPr>
        <w:t xml:space="preserve">, </w:t>
      </w:r>
      <w:r w:rsidRPr="00FB118B">
        <w:rPr>
          <w:rStyle w:val="ad"/>
          <w:rFonts w:hint="eastAsia"/>
        </w:rPr>
        <w:t>藤原道雄</w:t>
      </w:r>
      <w:r w:rsidRPr="00FB118B">
        <w:rPr>
          <w:rStyle w:val="ad"/>
          <w:rFonts w:hint="eastAsia"/>
        </w:rPr>
        <w:t xml:space="preserve">, </w:t>
      </w:r>
      <w:r w:rsidRPr="00FB118B">
        <w:rPr>
          <w:rStyle w:val="ad"/>
          <w:rFonts w:hint="eastAsia"/>
        </w:rPr>
        <w:t>佐田憲映</w:t>
      </w:r>
      <w:r w:rsidRPr="00FB118B">
        <w:rPr>
          <w:rStyle w:val="ad"/>
          <w:rFonts w:hint="eastAsia"/>
        </w:rPr>
        <w:t xml:space="preserve">, </w:t>
      </w:r>
      <w:r w:rsidRPr="00FB118B">
        <w:rPr>
          <w:rStyle w:val="ad"/>
          <w:rFonts w:hint="eastAsia"/>
        </w:rPr>
        <w:t>大西輝</w:t>
      </w:r>
      <w:r w:rsidRPr="00FB118B">
        <w:rPr>
          <w:rStyle w:val="ad"/>
          <w:rFonts w:hint="eastAsia"/>
        </w:rPr>
        <w:t xml:space="preserve">, </w:t>
      </w:r>
      <w:r w:rsidRPr="00FB118B">
        <w:rPr>
          <w:rStyle w:val="ad"/>
          <w:rFonts w:hint="eastAsia"/>
        </w:rPr>
        <w:t>木田節</w:t>
      </w:r>
      <w:r w:rsidRPr="00FB118B">
        <w:rPr>
          <w:rStyle w:val="ad"/>
          <w:rFonts w:hint="eastAsia"/>
        </w:rPr>
        <w:t xml:space="preserve">, </w:t>
      </w:r>
      <w:r w:rsidRPr="00FB118B">
        <w:rPr>
          <w:rStyle w:val="ad"/>
          <w:rFonts w:hint="eastAsia"/>
        </w:rPr>
        <w:t>松尾祐介</w:t>
      </w:r>
      <w:r w:rsidRPr="00FB118B">
        <w:rPr>
          <w:rStyle w:val="ad"/>
          <w:rFonts w:hint="eastAsia"/>
        </w:rPr>
        <w:t xml:space="preserve">, </w:t>
      </w:r>
      <w:r w:rsidRPr="00FB118B">
        <w:rPr>
          <w:rStyle w:val="ad"/>
          <w:rFonts w:hint="eastAsia"/>
        </w:rPr>
        <w:t>江本恭平</w:t>
      </w:r>
      <w:r w:rsidRPr="00FB118B">
        <w:rPr>
          <w:rStyle w:val="ad"/>
          <w:rFonts w:hint="eastAsia"/>
        </w:rPr>
        <w:t xml:space="preserve">, </w:t>
      </w:r>
      <w:r w:rsidRPr="00FB118B">
        <w:rPr>
          <w:rStyle w:val="ad"/>
          <w:rFonts w:hint="eastAsia"/>
        </w:rPr>
        <w:t>酒井左近</w:t>
      </w:r>
      <w:r w:rsidRPr="00FB118B">
        <w:rPr>
          <w:rStyle w:val="ad"/>
          <w:rFonts w:hint="eastAsia"/>
        </w:rPr>
        <w:t xml:space="preserve">, </w:t>
      </w:r>
      <w:r w:rsidRPr="00FB118B">
        <w:rPr>
          <w:rStyle w:val="ad"/>
          <w:rFonts w:hint="eastAsia"/>
        </w:rPr>
        <w:t>岡元啓太</w:t>
      </w:r>
      <w:r w:rsidRPr="00FB118B">
        <w:rPr>
          <w:rStyle w:val="ad"/>
          <w:rFonts w:hint="eastAsia"/>
        </w:rPr>
        <w:t xml:space="preserve">, </w:t>
      </w:r>
      <w:r w:rsidRPr="00FB118B">
        <w:rPr>
          <w:rStyle w:val="ad"/>
          <w:rFonts w:hint="eastAsia"/>
        </w:rPr>
        <w:t>松田真弓</w:t>
      </w:r>
      <w:r w:rsidRPr="00FB118B">
        <w:rPr>
          <w:rStyle w:val="ad"/>
          <w:rFonts w:hint="eastAsia"/>
        </w:rPr>
        <w:t xml:space="preserve">, </w:t>
      </w:r>
      <w:r w:rsidRPr="00FB118B">
        <w:rPr>
          <w:rStyle w:val="ad"/>
          <w:rFonts w:hint="eastAsia"/>
        </w:rPr>
        <w:t>矢澤宏晃</w:t>
      </w:r>
      <w:r w:rsidRPr="00FB118B">
        <w:rPr>
          <w:rStyle w:val="ad"/>
          <w:rFonts w:hint="eastAsia"/>
        </w:rPr>
        <w:t xml:space="preserve">, </w:t>
      </w:r>
      <w:r w:rsidRPr="00FB118B">
        <w:rPr>
          <w:rStyle w:val="ad"/>
          <w:rFonts w:hint="eastAsia"/>
        </w:rPr>
        <w:t>柳澤麻依子</w:t>
      </w:r>
      <w:r w:rsidRPr="00FB118B">
        <w:rPr>
          <w:rStyle w:val="ad"/>
          <w:rFonts w:hint="eastAsia"/>
        </w:rPr>
        <w:t xml:space="preserve">, </w:t>
      </w:r>
      <w:r w:rsidRPr="00FB118B">
        <w:rPr>
          <w:rStyle w:val="ad"/>
          <w:rFonts w:hint="eastAsia"/>
        </w:rPr>
        <w:t>丸山崇</w:t>
      </w:r>
      <w:r w:rsidRPr="00FB118B">
        <w:rPr>
          <w:rStyle w:val="ad"/>
          <w:rFonts w:hint="eastAsia"/>
        </w:rPr>
        <w:t xml:space="preserve">, </w:t>
      </w:r>
      <w:r w:rsidRPr="00FB118B">
        <w:rPr>
          <w:rStyle w:val="ad"/>
          <w:rFonts w:hint="eastAsia"/>
        </w:rPr>
        <w:t>和田琢</w:t>
      </w:r>
      <w:r w:rsidRPr="00FB118B">
        <w:rPr>
          <w:rStyle w:val="ad"/>
          <w:rFonts w:hint="eastAsia"/>
        </w:rPr>
        <w:t xml:space="preserve">, </w:t>
      </w:r>
      <w:r w:rsidRPr="00FB118B">
        <w:rPr>
          <w:rStyle w:val="ad"/>
          <w:rFonts w:hint="eastAsia"/>
        </w:rPr>
        <w:t>吉田佳弘</w:t>
      </w:r>
      <w:r w:rsidRPr="00FB118B">
        <w:rPr>
          <w:rStyle w:val="ad"/>
          <w:rFonts w:hint="eastAsia"/>
        </w:rPr>
        <w:t xml:space="preserve">, </w:t>
      </w:r>
      <w:r w:rsidRPr="00FB118B">
        <w:rPr>
          <w:rStyle w:val="ad"/>
          <w:rFonts w:hint="eastAsia"/>
        </w:rPr>
        <w:t>横田和浩</w:t>
      </w:r>
      <w:r w:rsidRPr="00FB118B">
        <w:rPr>
          <w:rStyle w:val="ad"/>
          <w:rFonts w:hint="eastAsia"/>
        </w:rPr>
        <w:t xml:space="preserve">, </w:t>
      </w:r>
      <w:r w:rsidRPr="00FB118B">
        <w:rPr>
          <w:rStyle w:val="ad"/>
          <w:rFonts w:hint="eastAsia"/>
        </w:rPr>
        <w:t>荒木靖人</w:t>
      </w:r>
      <w:r w:rsidRPr="00FB118B">
        <w:rPr>
          <w:rStyle w:val="ad"/>
          <w:rFonts w:hint="eastAsia"/>
        </w:rPr>
        <w:t xml:space="preserve">, </w:t>
      </w:r>
      <w:r w:rsidRPr="00FB118B">
        <w:rPr>
          <w:rStyle w:val="ad"/>
          <w:rFonts w:hint="eastAsia"/>
        </w:rPr>
        <w:t>舟久保ゆう</w:t>
      </w:r>
      <w:r w:rsidRPr="00FB118B">
        <w:rPr>
          <w:rStyle w:val="ad"/>
          <w:rFonts w:hint="eastAsia"/>
        </w:rPr>
        <w:t xml:space="preserve">, </w:t>
      </w:r>
      <w:r w:rsidRPr="00FB118B">
        <w:rPr>
          <w:rStyle w:val="ad"/>
          <w:rFonts w:hint="eastAsia"/>
        </w:rPr>
        <w:t>秋山雄次</w:t>
      </w:r>
      <w:r w:rsidRPr="00FB118B">
        <w:rPr>
          <w:rStyle w:val="ad"/>
          <w:rFonts w:hint="eastAsia"/>
        </w:rPr>
        <w:t xml:space="preserve">, </w:t>
      </w:r>
      <w:r w:rsidRPr="00FB118B">
        <w:rPr>
          <w:rStyle w:val="ad"/>
          <w:rFonts w:hint="eastAsia"/>
        </w:rPr>
        <w:t>三村俊英</w:t>
      </w:r>
      <w:r w:rsidRPr="00FB118B">
        <w:rPr>
          <w:rStyle w:val="ad"/>
          <w:rFonts w:hint="eastAsia"/>
        </w:rPr>
        <w:t>.</w:t>
      </w:r>
      <w:r>
        <w:rPr>
          <w:rFonts w:hint="eastAsia"/>
        </w:rPr>
        <w:t xml:space="preserve"> SLE</w:t>
      </w:r>
      <w:r>
        <w:rPr>
          <w:rFonts w:hint="eastAsia"/>
        </w:rPr>
        <w:t>の治療（ヒドロキシクロロキン</w:t>
      </w:r>
      <w:r>
        <w:rPr>
          <w:rFonts w:hint="eastAsia"/>
        </w:rPr>
        <w:t>/</w:t>
      </w:r>
      <w:r>
        <w:rPr>
          <w:rFonts w:hint="eastAsia"/>
        </w:rPr>
        <w:t>免疫抑制薬）</w:t>
      </w:r>
      <w:r>
        <w:rPr>
          <w:rFonts w:hint="eastAsia"/>
        </w:rPr>
        <w:t>SLE</w:t>
      </w:r>
      <w:r>
        <w:rPr>
          <w:rFonts w:hint="eastAsia"/>
        </w:rPr>
        <w:t>患者におけるヒドロキシクロロキン内服と</w:t>
      </w:r>
      <w:r>
        <w:rPr>
          <w:rFonts w:hint="eastAsia"/>
        </w:rPr>
        <w:t>3</w:t>
      </w:r>
      <w:r>
        <w:rPr>
          <w:rFonts w:hint="eastAsia"/>
        </w:rPr>
        <w:t xml:space="preserve">年間の腎機能変化との関連　</w:t>
      </w:r>
      <w:r>
        <w:rPr>
          <w:rFonts w:hint="eastAsia"/>
        </w:rPr>
        <w:t>LUNA</w:t>
      </w:r>
      <w:r>
        <w:rPr>
          <w:rFonts w:hint="eastAsia"/>
        </w:rPr>
        <w:t>レジストリを用いたコホート観察研究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422.</w:t>
      </w:r>
    </w:p>
    <w:p w14:paraId="4AB4FA0B" w14:textId="77777777" w:rsidR="00EE76AB" w:rsidRDefault="00EE76AB" w:rsidP="00215392"/>
    <w:p w14:paraId="1BE96325" w14:textId="77777777" w:rsidR="00EE76AB" w:rsidRDefault="00EE76AB" w:rsidP="00215392">
      <w:r w:rsidRPr="00FB118B">
        <w:rPr>
          <w:rStyle w:val="ad"/>
          <w:rFonts w:hint="eastAsia"/>
        </w:rPr>
        <w:t>麹谷典子</w:t>
      </w:r>
      <w:r w:rsidRPr="00FB118B">
        <w:rPr>
          <w:rStyle w:val="ad"/>
          <w:rFonts w:hint="eastAsia"/>
        </w:rPr>
        <w:t xml:space="preserve">, </w:t>
      </w:r>
      <w:r w:rsidRPr="00FB118B">
        <w:rPr>
          <w:rStyle w:val="ad"/>
          <w:rFonts w:hint="eastAsia"/>
        </w:rPr>
        <w:t>杉山裕美子</w:t>
      </w:r>
      <w:r w:rsidRPr="00FB118B">
        <w:rPr>
          <w:rStyle w:val="ad"/>
          <w:rFonts w:hint="eastAsia"/>
        </w:rPr>
        <w:t xml:space="preserve">, </w:t>
      </w:r>
      <w:r w:rsidRPr="00FB118B">
        <w:rPr>
          <w:rStyle w:val="ad"/>
          <w:rFonts w:hint="eastAsia"/>
        </w:rPr>
        <w:t>吉見竜介</w:t>
      </w:r>
      <w:r w:rsidRPr="00FB118B">
        <w:rPr>
          <w:rStyle w:val="ad"/>
          <w:rFonts w:hint="eastAsia"/>
        </w:rPr>
        <w:t xml:space="preserve">, </w:t>
      </w:r>
      <w:r w:rsidRPr="00FB118B">
        <w:rPr>
          <w:rStyle w:val="ad"/>
          <w:rFonts w:hint="eastAsia"/>
        </w:rPr>
        <w:t>國下洋輔</w:t>
      </w:r>
      <w:r w:rsidRPr="00FB118B">
        <w:rPr>
          <w:rStyle w:val="ad"/>
          <w:rFonts w:hint="eastAsia"/>
        </w:rPr>
        <w:t xml:space="preserve">, </w:t>
      </w:r>
      <w:r w:rsidRPr="00FB118B">
        <w:rPr>
          <w:rStyle w:val="ad"/>
          <w:rFonts w:hint="eastAsia"/>
        </w:rPr>
        <w:t>吉岡裕二</w:t>
      </w:r>
      <w:r w:rsidRPr="00FB118B">
        <w:rPr>
          <w:rStyle w:val="ad"/>
          <w:rFonts w:hint="eastAsia"/>
        </w:rPr>
        <w:t xml:space="preserve">, </w:t>
      </w:r>
      <w:r w:rsidRPr="00FB118B">
        <w:rPr>
          <w:rStyle w:val="ad"/>
          <w:rFonts w:hint="eastAsia"/>
        </w:rPr>
        <w:t>秀川智春</w:t>
      </w:r>
      <w:r w:rsidRPr="00FB118B">
        <w:rPr>
          <w:rStyle w:val="ad"/>
          <w:rFonts w:hint="eastAsia"/>
        </w:rPr>
        <w:t xml:space="preserve">, </w:t>
      </w:r>
      <w:r w:rsidRPr="00FB118B">
        <w:rPr>
          <w:rStyle w:val="ad"/>
          <w:rFonts w:hint="eastAsia"/>
        </w:rPr>
        <w:t>櫻井菜月</w:t>
      </w:r>
      <w:r w:rsidRPr="00FB118B">
        <w:rPr>
          <w:rStyle w:val="ad"/>
          <w:rFonts w:hint="eastAsia"/>
        </w:rPr>
        <w:t xml:space="preserve">, </w:t>
      </w:r>
      <w:r w:rsidRPr="00FB118B">
        <w:rPr>
          <w:rStyle w:val="ad"/>
          <w:rFonts w:hint="eastAsia"/>
        </w:rPr>
        <w:t>岸本大河</w:t>
      </w:r>
      <w:r w:rsidRPr="00FB118B">
        <w:rPr>
          <w:rStyle w:val="ad"/>
          <w:rFonts w:hint="eastAsia"/>
        </w:rPr>
        <w:t xml:space="preserve">, </w:t>
      </w:r>
      <w:r w:rsidRPr="00FB118B">
        <w:rPr>
          <w:rStyle w:val="ad"/>
          <w:rFonts w:hint="eastAsia"/>
        </w:rPr>
        <w:t>前田彩花</w:t>
      </w:r>
      <w:r w:rsidRPr="00FB118B">
        <w:rPr>
          <w:rStyle w:val="ad"/>
          <w:rFonts w:hint="eastAsia"/>
        </w:rPr>
        <w:t xml:space="preserve">, </w:t>
      </w:r>
      <w:r w:rsidRPr="00FB118B">
        <w:rPr>
          <w:rStyle w:val="ad"/>
          <w:rFonts w:hint="eastAsia"/>
        </w:rPr>
        <w:t>平原理紗</w:t>
      </w:r>
      <w:r w:rsidRPr="00FB118B">
        <w:rPr>
          <w:rStyle w:val="ad"/>
          <w:rFonts w:hint="eastAsia"/>
        </w:rPr>
        <w:t xml:space="preserve">, </w:t>
      </w:r>
      <w:r w:rsidRPr="00FB118B">
        <w:rPr>
          <w:rStyle w:val="ad"/>
          <w:rFonts w:hint="eastAsia"/>
        </w:rPr>
        <w:t>小宮孝章</w:t>
      </w:r>
      <w:r w:rsidRPr="00FB118B">
        <w:rPr>
          <w:rStyle w:val="ad"/>
          <w:rFonts w:hint="eastAsia"/>
        </w:rPr>
        <w:t xml:space="preserve">, </w:t>
      </w:r>
      <w:r w:rsidRPr="00FB118B">
        <w:rPr>
          <w:rStyle w:val="ad"/>
          <w:rFonts w:hint="eastAsia"/>
        </w:rPr>
        <w:t>副島裕太郎</w:t>
      </w:r>
      <w:r w:rsidRPr="00FB118B">
        <w:rPr>
          <w:rStyle w:val="ad"/>
          <w:rFonts w:hint="eastAsia"/>
        </w:rPr>
        <w:t xml:space="preserve">, </w:t>
      </w:r>
      <w:r w:rsidRPr="00FB118B">
        <w:rPr>
          <w:rStyle w:val="ad"/>
          <w:rFonts w:hint="eastAsia"/>
        </w:rPr>
        <w:t>濱田直樹</w:t>
      </w:r>
      <w:r w:rsidRPr="00FB118B">
        <w:rPr>
          <w:rStyle w:val="ad"/>
          <w:rFonts w:hint="eastAsia"/>
        </w:rPr>
        <w:t xml:space="preserve">, </w:t>
      </w:r>
      <w:r w:rsidRPr="00FB118B">
        <w:rPr>
          <w:rStyle w:val="ad"/>
          <w:rFonts w:hint="eastAsia"/>
        </w:rPr>
        <w:t>永井秀人</w:t>
      </w:r>
      <w:r w:rsidRPr="00FB118B">
        <w:rPr>
          <w:rStyle w:val="ad"/>
          <w:rFonts w:hint="eastAsia"/>
        </w:rPr>
        <w:t xml:space="preserve">, </w:t>
      </w:r>
      <w:r w:rsidRPr="00FB118B">
        <w:rPr>
          <w:rStyle w:val="ad"/>
          <w:rFonts w:hint="eastAsia"/>
        </w:rPr>
        <w:t>土田奈緒美</w:t>
      </w:r>
      <w:r w:rsidRPr="00FB118B">
        <w:rPr>
          <w:rStyle w:val="ad"/>
          <w:rFonts w:hint="eastAsia"/>
        </w:rPr>
        <w:t xml:space="preserve">, </w:t>
      </w:r>
      <w:r w:rsidRPr="00FB118B">
        <w:rPr>
          <w:rStyle w:val="ad"/>
          <w:rFonts w:hint="eastAsia"/>
        </w:rPr>
        <w:t>峯岸薫</w:t>
      </w:r>
      <w:r w:rsidRPr="00FB118B">
        <w:rPr>
          <w:rStyle w:val="ad"/>
          <w:rFonts w:hint="eastAsia"/>
        </w:rPr>
        <w:t xml:space="preserve">, </w:t>
      </w:r>
      <w:r w:rsidRPr="00FB118B">
        <w:rPr>
          <w:rStyle w:val="ad"/>
          <w:rFonts w:hint="eastAsia"/>
        </w:rPr>
        <w:t>桐野洋平</w:t>
      </w:r>
      <w:r w:rsidRPr="00FB118B">
        <w:rPr>
          <w:rStyle w:val="ad"/>
          <w:rFonts w:hint="eastAsia"/>
        </w:rPr>
        <w:t xml:space="preserve">, </w:t>
      </w:r>
      <w:r w:rsidRPr="00FB118B">
        <w:rPr>
          <w:rStyle w:val="ad"/>
          <w:rFonts w:hint="eastAsia"/>
        </w:rPr>
        <w:t>矢嶋宣幸</w:t>
      </w:r>
      <w:r w:rsidRPr="00FB118B">
        <w:rPr>
          <w:rStyle w:val="ad"/>
          <w:rFonts w:hint="eastAsia"/>
        </w:rPr>
        <w:t xml:space="preserve">, </w:t>
      </w:r>
      <w:r w:rsidRPr="00FB118B">
        <w:rPr>
          <w:rStyle w:val="ad"/>
          <w:rFonts w:hint="eastAsia"/>
        </w:rPr>
        <w:t>佐田憲映</w:t>
      </w:r>
      <w:r w:rsidRPr="00FB118B">
        <w:rPr>
          <w:rStyle w:val="ad"/>
          <w:rFonts w:hint="eastAsia"/>
        </w:rPr>
        <w:t xml:space="preserve">, </w:t>
      </w:r>
      <w:r w:rsidRPr="00FB118B">
        <w:rPr>
          <w:rStyle w:val="ad"/>
          <w:rFonts w:hint="eastAsia"/>
        </w:rPr>
        <w:t>宮脇義亜</w:t>
      </w:r>
      <w:r w:rsidRPr="00FB118B">
        <w:rPr>
          <w:rStyle w:val="ad"/>
          <w:rFonts w:hint="eastAsia"/>
        </w:rPr>
        <w:t xml:space="preserve">, </w:t>
      </w:r>
      <w:r w:rsidRPr="00FB118B">
        <w:rPr>
          <w:rStyle w:val="ad"/>
          <w:rFonts w:hint="eastAsia"/>
        </w:rPr>
        <w:t>一瀬邦弘</w:t>
      </w:r>
      <w:r w:rsidRPr="00FB118B">
        <w:rPr>
          <w:rStyle w:val="ad"/>
          <w:rFonts w:hint="eastAsia"/>
        </w:rPr>
        <w:t xml:space="preserve">, </w:t>
      </w:r>
      <w:r w:rsidRPr="00FB118B">
        <w:rPr>
          <w:rStyle w:val="ad"/>
          <w:rFonts w:hint="eastAsia"/>
        </w:rPr>
        <w:t>大野滋</w:t>
      </w:r>
      <w:r w:rsidRPr="00FB118B">
        <w:rPr>
          <w:rStyle w:val="ad"/>
          <w:rFonts w:hint="eastAsia"/>
        </w:rPr>
        <w:t xml:space="preserve">, </w:t>
      </w:r>
      <w:r w:rsidRPr="00FB118B">
        <w:rPr>
          <w:rStyle w:val="ad"/>
          <w:rFonts w:hint="eastAsia"/>
        </w:rPr>
        <w:t>梶山浩</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下島恭弘</w:t>
      </w:r>
      <w:r w:rsidRPr="00FB118B">
        <w:rPr>
          <w:rStyle w:val="ad"/>
          <w:rFonts w:hint="eastAsia"/>
        </w:rPr>
        <w:t xml:space="preserve">, </w:t>
      </w:r>
      <w:r w:rsidRPr="00FB118B">
        <w:rPr>
          <w:rStyle w:val="ad"/>
          <w:rFonts w:hint="eastAsia"/>
        </w:rPr>
        <w:t>藤原道雄</w:t>
      </w:r>
      <w:r w:rsidRPr="00FB118B">
        <w:rPr>
          <w:rStyle w:val="ad"/>
          <w:rFonts w:hint="eastAsia"/>
        </w:rPr>
        <w:t xml:space="preserve">, </w:t>
      </w:r>
      <w:r w:rsidRPr="00FB118B">
        <w:rPr>
          <w:rStyle w:val="ad"/>
          <w:rFonts w:hint="eastAsia"/>
        </w:rPr>
        <w:t>長岡章平</w:t>
      </w:r>
      <w:r w:rsidRPr="00FB118B">
        <w:rPr>
          <w:rStyle w:val="ad"/>
          <w:rFonts w:hint="eastAsia"/>
        </w:rPr>
        <w:t xml:space="preserve">, </w:t>
      </w:r>
      <w:r w:rsidRPr="00FB118B">
        <w:rPr>
          <w:rStyle w:val="ad"/>
          <w:rFonts w:hint="eastAsia"/>
        </w:rPr>
        <w:t>中島秀明</w:t>
      </w:r>
      <w:r w:rsidRPr="00FB118B">
        <w:rPr>
          <w:rStyle w:val="ad"/>
          <w:rFonts w:hint="eastAsia"/>
        </w:rPr>
        <w:t>.</w:t>
      </w:r>
      <w:r>
        <w:rPr>
          <w:rFonts w:hint="eastAsia"/>
        </w:rPr>
        <w:t xml:space="preserve"> SLE</w:t>
      </w:r>
      <w:r>
        <w:rPr>
          <w:rFonts w:hint="eastAsia"/>
        </w:rPr>
        <w:t xml:space="preserve">の血清学的指標と病態　</w:t>
      </w:r>
      <w:r>
        <w:rPr>
          <w:rFonts w:hint="eastAsia"/>
        </w:rPr>
        <w:t>SLE</w:t>
      </w:r>
      <w:r>
        <w:rPr>
          <w:rFonts w:hint="eastAsia"/>
        </w:rPr>
        <w:t xml:space="preserve">患者における低補体血症と感染症合併の関連について　</w:t>
      </w:r>
      <w:r>
        <w:rPr>
          <w:rFonts w:hint="eastAsia"/>
        </w:rPr>
        <w:t>LUNA</w:t>
      </w:r>
      <w:r>
        <w:rPr>
          <w:rFonts w:hint="eastAsia"/>
        </w:rPr>
        <w:t>レジストリを用いた観察研究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421.</w:t>
      </w:r>
    </w:p>
    <w:p w14:paraId="638D528A" w14:textId="77777777" w:rsidR="00EE76AB" w:rsidRDefault="00EE76AB" w:rsidP="00215392"/>
    <w:p w14:paraId="3FA458A4" w14:textId="77777777" w:rsidR="00EE76AB" w:rsidRDefault="00EE76AB" w:rsidP="00215392">
      <w:r w:rsidRPr="00FB118B">
        <w:rPr>
          <w:rStyle w:val="ad"/>
          <w:rFonts w:hint="eastAsia"/>
        </w:rPr>
        <w:t>古藤世梨奈</w:t>
      </w:r>
      <w:r w:rsidRPr="00FB118B">
        <w:rPr>
          <w:rStyle w:val="ad"/>
          <w:rFonts w:hint="eastAsia"/>
        </w:rPr>
        <w:t xml:space="preserve">, </w:t>
      </w:r>
      <w:r w:rsidRPr="00FB118B">
        <w:rPr>
          <w:rStyle w:val="ad"/>
          <w:rFonts w:hint="eastAsia"/>
        </w:rPr>
        <w:t>一瀬邦弘</w:t>
      </w:r>
      <w:r w:rsidRPr="00FB118B">
        <w:rPr>
          <w:rStyle w:val="ad"/>
          <w:rFonts w:hint="eastAsia"/>
        </w:rPr>
        <w:t xml:space="preserve">, </w:t>
      </w:r>
      <w:r w:rsidRPr="00FB118B">
        <w:rPr>
          <w:rStyle w:val="ad"/>
          <w:rFonts w:hint="eastAsia"/>
        </w:rPr>
        <w:t>清水俊匡</w:t>
      </w:r>
      <w:r w:rsidRPr="00FB118B">
        <w:rPr>
          <w:rStyle w:val="ad"/>
          <w:rFonts w:hint="eastAsia"/>
        </w:rPr>
        <w:t xml:space="preserve">, </w:t>
      </w:r>
      <w:r w:rsidRPr="00FB118B">
        <w:rPr>
          <w:rStyle w:val="ad"/>
          <w:rFonts w:hint="eastAsia"/>
        </w:rPr>
        <w:t>井川敬</w:t>
      </w:r>
      <w:r w:rsidRPr="00FB118B">
        <w:rPr>
          <w:rStyle w:val="ad"/>
          <w:rFonts w:hint="eastAsia"/>
        </w:rPr>
        <w:t xml:space="preserve">, </w:t>
      </w:r>
      <w:r w:rsidRPr="00FB118B">
        <w:rPr>
          <w:rStyle w:val="ad"/>
          <w:rFonts w:hint="eastAsia"/>
        </w:rPr>
        <w:t>佐田憲映</w:t>
      </w:r>
      <w:r w:rsidRPr="00FB118B">
        <w:rPr>
          <w:rStyle w:val="ad"/>
          <w:rFonts w:hint="eastAsia"/>
        </w:rPr>
        <w:t xml:space="preserve">, </w:t>
      </w:r>
      <w:r w:rsidRPr="00FB118B">
        <w:rPr>
          <w:rStyle w:val="ad"/>
          <w:rFonts w:hint="eastAsia"/>
        </w:rPr>
        <w:t>吉見竜介</w:t>
      </w:r>
      <w:r w:rsidRPr="00FB118B">
        <w:rPr>
          <w:rStyle w:val="ad"/>
          <w:rFonts w:hint="eastAsia"/>
        </w:rPr>
        <w:t xml:space="preserve">, </w:t>
      </w:r>
      <w:r w:rsidRPr="00FB118B">
        <w:rPr>
          <w:rStyle w:val="ad"/>
          <w:rFonts w:hint="eastAsia"/>
        </w:rPr>
        <w:t>大野滋</w:t>
      </w:r>
      <w:r w:rsidRPr="00FB118B">
        <w:rPr>
          <w:rStyle w:val="ad"/>
          <w:rFonts w:hint="eastAsia"/>
        </w:rPr>
        <w:t xml:space="preserve">, </w:t>
      </w:r>
      <w:r w:rsidRPr="00FB118B">
        <w:rPr>
          <w:rStyle w:val="ad"/>
          <w:rFonts w:hint="eastAsia"/>
        </w:rPr>
        <w:t>矢嶋宣幸</w:t>
      </w:r>
      <w:r w:rsidRPr="00FB118B">
        <w:rPr>
          <w:rStyle w:val="ad"/>
          <w:rFonts w:hint="eastAsia"/>
        </w:rPr>
        <w:t xml:space="preserve">, </w:t>
      </w:r>
      <w:r w:rsidRPr="00FB118B">
        <w:rPr>
          <w:rStyle w:val="ad"/>
          <w:rFonts w:hint="eastAsia"/>
        </w:rPr>
        <w:t>梶山浩</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下島恭弘</w:t>
      </w:r>
      <w:r w:rsidRPr="00FB118B">
        <w:rPr>
          <w:rStyle w:val="ad"/>
          <w:rFonts w:hint="eastAsia"/>
        </w:rPr>
        <w:t xml:space="preserve">, </w:t>
      </w:r>
      <w:r w:rsidRPr="00FB118B">
        <w:rPr>
          <w:rStyle w:val="ad"/>
          <w:rFonts w:hint="eastAsia"/>
        </w:rPr>
        <w:t>藤原道雄</w:t>
      </w:r>
      <w:r w:rsidRPr="00FB118B">
        <w:rPr>
          <w:rStyle w:val="ad"/>
          <w:rFonts w:hint="eastAsia"/>
        </w:rPr>
        <w:t xml:space="preserve">, </w:t>
      </w:r>
      <w:r w:rsidRPr="00FB118B">
        <w:rPr>
          <w:rStyle w:val="ad"/>
          <w:rFonts w:hint="eastAsia"/>
        </w:rPr>
        <w:t>大西輝</w:t>
      </w:r>
      <w:r w:rsidRPr="00FB118B">
        <w:rPr>
          <w:rStyle w:val="ad"/>
          <w:rFonts w:hint="eastAsia"/>
        </w:rPr>
        <w:t xml:space="preserve">, </w:t>
      </w:r>
      <w:r w:rsidRPr="00FB118B">
        <w:rPr>
          <w:rStyle w:val="ad"/>
          <w:rFonts w:hint="eastAsia"/>
        </w:rPr>
        <w:t>木田節</w:t>
      </w:r>
      <w:r w:rsidRPr="00FB118B">
        <w:rPr>
          <w:rStyle w:val="ad"/>
          <w:rFonts w:hint="eastAsia"/>
        </w:rPr>
        <w:t xml:space="preserve">, </w:t>
      </w:r>
      <w:r w:rsidRPr="00FB118B">
        <w:rPr>
          <w:rStyle w:val="ad"/>
          <w:rFonts w:hint="eastAsia"/>
        </w:rPr>
        <w:t>宮脇義亜</w:t>
      </w:r>
      <w:r w:rsidRPr="00FB118B">
        <w:rPr>
          <w:rStyle w:val="ad"/>
          <w:rFonts w:hint="eastAsia"/>
        </w:rPr>
        <w:t xml:space="preserve">, </w:t>
      </w:r>
      <w:r w:rsidRPr="00FB118B">
        <w:rPr>
          <w:rStyle w:val="ad"/>
          <w:rFonts w:hint="eastAsia"/>
        </w:rPr>
        <w:t>松尾祐介</w:t>
      </w:r>
      <w:r w:rsidRPr="00FB118B">
        <w:rPr>
          <w:rStyle w:val="ad"/>
          <w:rFonts w:hint="eastAsia"/>
        </w:rPr>
        <w:t xml:space="preserve">, </w:t>
      </w:r>
      <w:r w:rsidRPr="00FB118B">
        <w:rPr>
          <w:rStyle w:val="ad"/>
          <w:rFonts w:hint="eastAsia"/>
        </w:rPr>
        <w:t>梅田雅孝</w:t>
      </w:r>
      <w:r w:rsidRPr="00FB118B">
        <w:rPr>
          <w:rStyle w:val="ad"/>
          <w:rFonts w:hint="eastAsia"/>
        </w:rPr>
        <w:t xml:space="preserve">, </w:t>
      </w:r>
      <w:r w:rsidRPr="00FB118B">
        <w:rPr>
          <w:rStyle w:val="ad"/>
          <w:rFonts w:hint="eastAsia"/>
        </w:rPr>
        <w:t>住吉玲美</w:t>
      </w:r>
      <w:r w:rsidRPr="00FB118B">
        <w:rPr>
          <w:rStyle w:val="ad"/>
          <w:rFonts w:hint="eastAsia"/>
        </w:rPr>
        <w:t xml:space="preserve">, </w:t>
      </w:r>
      <w:r w:rsidRPr="00FB118B">
        <w:rPr>
          <w:rStyle w:val="ad"/>
          <w:rFonts w:hint="eastAsia"/>
        </w:rPr>
        <w:t>古賀智裕</w:t>
      </w:r>
      <w:r w:rsidRPr="00FB118B">
        <w:rPr>
          <w:rStyle w:val="ad"/>
          <w:rFonts w:hint="eastAsia"/>
        </w:rPr>
        <w:t xml:space="preserve">, </w:t>
      </w:r>
      <w:r w:rsidRPr="00FB118B">
        <w:rPr>
          <w:rStyle w:val="ad"/>
          <w:rFonts w:hint="eastAsia"/>
        </w:rPr>
        <w:t>岩本直樹</w:t>
      </w:r>
      <w:r w:rsidRPr="00FB118B">
        <w:rPr>
          <w:rStyle w:val="ad"/>
          <w:rFonts w:hint="eastAsia"/>
        </w:rPr>
        <w:t xml:space="preserve">, </w:t>
      </w:r>
      <w:r w:rsidRPr="00FB118B">
        <w:rPr>
          <w:rStyle w:val="ad"/>
          <w:rFonts w:hint="eastAsia"/>
        </w:rPr>
        <w:t>玉井慎美</w:t>
      </w:r>
      <w:r w:rsidRPr="00FB118B">
        <w:rPr>
          <w:rStyle w:val="ad"/>
          <w:rFonts w:hint="eastAsia"/>
        </w:rPr>
        <w:t xml:space="preserve">, </w:t>
      </w:r>
      <w:r w:rsidRPr="00FB118B">
        <w:rPr>
          <w:rStyle w:val="ad"/>
          <w:rFonts w:hint="eastAsia"/>
        </w:rPr>
        <w:t>折口智樹</w:t>
      </w:r>
      <w:r w:rsidRPr="00FB118B">
        <w:rPr>
          <w:rStyle w:val="ad"/>
          <w:rFonts w:hint="eastAsia"/>
        </w:rPr>
        <w:t xml:space="preserve">, </w:t>
      </w:r>
      <w:r w:rsidRPr="00FB118B">
        <w:rPr>
          <w:rStyle w:val="ad"/>
          <w:rFonts w:hint="eastAsia"/>
        </w:rPr>
        <w:t>川上純</w:t>
      </w:r>
      <w:r w:rsidRPr="00FB118B">
        <w:rPr>
          <w:rStyle w:val="ad"/>
          <w:rFonts w:hint="eastAsia"/>
        </w:rPr>
        <w:t>.</w:t>
      </w:r>
      <w:r>
        <w:rPr>
          <w:rFonts w:hint="eastAsia"/>
        </w:rPr>
        <w:t xml:space="preserve"> SLE</w:t>
      </w:r>
      <w:r>
        <w:rPr>
          <w:rFonts w:hint="eastAsia"/>
        </w:rPr>
        <w:t>の血清学的指標と病態　全身性エリテマトーデス（</w:t>
      </w:r>
      <w:r>
        <w:rPr>
          <w:rFonts w:hint="eastAsia"/>
        </w:rPr>
        <w:t>SLE</w:t>
      </w:r>
      <w:r>
        <w:rPr>
          <w:rFonts w:hint="eastAsia"/>
        </w:rPr>
        <w:t>）患者における抗</w:t>
      </w:r>
      <w:r>
        <w:rPr>
          <w:rFonts w:hint="eastAsia"/>
        </w:rPr>
        <w:t>RNP</w:t>
      </w:r>
      <w:r>
        <w:rPr>
          <w:rFonts w:hint="eastAsia"/>
        </w:rPr>
        <w:t xml:space="preserve">抗体と早産歴の関連　</w:t>
      </w:r>
      <w:r>
        <w:rPr>
          <w:rFonts w:hint="eastAsia"/>
        </w:rPr>
        <w:t>LUNA</w:t>
      </w:r>
      <w:r>
        <w:rPr>
          <w:rFonts w:hint="eastAsia"/>
        </w:rPr>
        <w:t>レジストリを用いた横断研究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42</w:t>
      </w:r>
      <w:r>
        <w:t>1.</w:t>
      </w:r>
    </w:p>
    <w:p w14:paraId="1EE9639F" w14:textId="77777777" w:rsidR="00EE76AB" w:rsidRDefault="00EE76AB" w:rsidP="00215392"/>
    <w:p w14:paraId="7A9F8EA5" w14:textId="77777777" w:rsidR="00EE76AB" w:rsidRDefault="00EE76AB" w:rsidP="00215392">
      <w:r w:rsidRPr="00FB118B">
        <w:rPr>
          <w:rStyle w:val="ad"/>
          <w:rFonts w:hint="eastAsia"/>
        </w:rPr>
        <w:t>高谷亜由子</w:t>
      </w:r>
      <w:r w:rsidRPr="00FB118B">
        <w:rPr>
          <w:rStyle w:val="ad"/>
          <w:rFonts w:hint="eastAsia"/>
        </w:rPr>
        <w:t xml:space="preserve">, </w:t>
      </w:r>
      <w:r w:rsidRPr="00FB118B">
        <w:rPr>
          <w:rStyle w:val="ad"/>
          <w:rFonts w:hint="eastAsia"/>
        </w:rPr>
        <w:t>一瀬邦弘</w:t>
      </w:r>
      <w:r w:rsidRPr="00FB118B">
        <w:rPr>
          <w:rStyle w:val="ad"/>
          <w:rFonts w:hint="eastAsia"/>
        </w:rPr>
        <w:t xml:space="preserve">, </w:t>
      </w:r>
      <w:r w:rsidRPr="00FB118B">
        <w:rPr>
          <w:rStyle w:val="ad"/>
          <w:rFonts w:hint="eastAsia"/>
        </w:rPr>
        <w:t>荒木健志</w:t>
      </w:r>
      <w:r w:rsidRPr="00FB118B">
        <w:rPr>
          <w:rStyle w:val="ad"/>
          <w:rFonts w:hint="eastAsia"/>
        </w:rPr>
        <w:t xml:space="preserve">, </w:t>
      </w:r>
      <w:r w:rsidRPr="00FB118B">
        <w:rPr>
          <w:rStyle w:val="ad"/>
          <w:rFonts w:hint="eastAsia"/>
        </w:rPr>
        <w:t>梅津彩香</w:t>
      </w:r>
      <w:r w:rsidRPr="00FB118B">
        <w:rPr>
          <w:rStyle w:val="ad"/>
          <w:rFonts w:hint="eastAsia"/>
        </w:rPr>
        <w:t xml:space="preserve">, </w:t>
      </w:r>
      <w:r w:rsidRPr="00FB118B">
        <w:rPr>
          <w:rStyle w:val="ad"/>
          <w:rFonts w:hint="eastAsia"/>
        </w:rPr>
        <w:t>荒牧俊幸</w:t>
      </w:r>
      <w:r w:rsidRPr="00FB118B">
        <w:rPr>
          <w:rStyle w:val="ad"/>
          <w:rFonts w:hint="eastAsia"/>
        </w:rPr>
        <w:t xml:space="preserve">, </w:t>
      </w:r>
      <w:r w:rsidRPr="00FB118B">
        <w:rPr>
          <w:rStyle w:val="ad"/>
          <w:rFonts w:hint="eastAsia"/>
        </w:rPr>
        <w:t>寺田馨</w:t>
      </w:r>
      <w:r w:rsidRPr="00FB118B">
        <w:rPr>
          <w:rStyle w:val="ad"/>
          <w:rFonts w:hint="eastAsia"/>
        </w:rPr>
        <w:t xml:space="preserve">, </w:t>
      </w:r>
      <w:r w:rsidRPr="00FB118B">
        <w:rPr>
          <w:rStyle w:val="ad"/>
          <w:rFonts w:hint="eastAsia"/>
        </w:rPr>
        <w:t>江口勝美</w:t>
      </w:r>
      <w:r w:rsidRPr="00FB118B">
        <w:rPr>
          <w:rStyle w:val="ad"/>
          <w:rFonts w:hint="eastAsia"/>
        </w:rPr>
        <w:t xml:space="preserve">, </w:t>
      </w:r>
      <w:r w:rsidRPr="00FB118B">
        <w:rPr>
          <w:rStyle w:val="ad"/>
          <w:rFonts w:hint="eastAsia"/>
        </w:rPr>
        <w:t>佐田憲映</w:t>
      </w:r>
      <w:r w:rsidRPr="00FB118B">
        <w:rPr>
          <w:rStyle w:val="ad"/>
          <w:rFonts w:hint="eastAsia"/>
        </w:rPr>
        <w:t xml:space="preserve">, </w:t>
      </w:r>
      <w:r w:rsidRPr="00FB118B">
        <w:rPr>
          <w:rStyle w:val="ad"/>
          <w:rFonts w:hint="eastAsia"/>
        </w:rPr>
        <w:t>吉見竜介</w:t>
      </w:r>
      <w:r w:rsidRPr="00FB118B">
        <w:rPr>
          <w:rStyle w:val="ad"/>
          <w:rFonts w:hint="eastAsia"/>
        </w:rPr>
        <w:t xml:space="preserve">, </w:t>
      </w:r>
      <w:r w:rsidRPr="00FB118B">
        <w:rPr>
          <w:rStyle w:val="ad"/>
          <w:rFonts w:hint="eastAsia"/>
        </w:rPr>
        <w:t>大野滋</w:t>
      </w:r>
      <w:r w:rsidRPr="00FB118B">
        <w:rPr>
          <w:rStyle w:val="ad"/>
          <w:rFonts w:hint="eastAsia"/>
        </w:rPr>
        <w:t xml:space="preserve">, </w:t>
      </w:r>
      <w:r w:rsidRPr="00FB118B">
        <w:rPr>
          <w:rStyle w:val="ad"/>
          <w:rFonts w:hint="eastAsia"/>
        </w:rPr>
        <w:lastRenderedPageBreak/>
        <w:t>矢嶋宣幸</w:t>
      </w:r>
      <w:r w:rsidRPr="00FB118B">
        <w:rPr>
          <w:rStyle w:val="ad"/>
          <w:rFonts w:hint="eastAsia"/>
        </w:rPr>
        <w:t xml:space="preserve">, </w:t>
      </w:r>
      <w:r w:rsidRPr="00FB118B">
        <w:rPr>
          <w:rStyle w:val="ad"/>
          <w:rFonts w:hint="eastAsia"/>
        </w:rPr>
        <w:t>梶山浩</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下島恭弘</w:t>
      </w:r>
      <w:r w:rsidRPr="00FB118B">
        <w:rPr>
          <w:rStyle w:val="ad"/>
          <w:rFonts w:hint="eastAsia"/>
        </w:rPr>
        <w:t xml:space="preserve">, </w:t>
      </w:r>
      <w:r w:rsidRPr="00FB118B">
        <w:rPr>
          <w:rStyle w:val="ad"/>
          <w:rFonts w:hint="eastAsia"/>
        </w:rPr>
        <w:t>藤原道雄</w:t>
      </w:r>
      <w:r w:rsidRPr="00FB118B">
        <w:rPr>
          <w:rStyle w:val="ad"/>
          <w:rFonts w:hint="eastAsia"/>
        </w:rPr>
        <w:t xml:space="preserve">, </w:t>
      </w:r>
      <w:r w:rsidRPr="00FB118B">
        <w:rPr>
          <w:rStyle w:val="ad"/>
          <w:rFonts w:hint="eastAsia"/>
        </w:rPr>
        <w:t>大西輝</w:t>
      </w:r>
      <w:r w:rsidRPr="00FB118B">
        <w:rPr>
          <w:rStyle w:val="ad"/>
          <w:rFonts w:hint="eastAsia"/>
        </w:rPr>
        <w:t xml:space="preserve">, </w:t>
      </w:r>
      <w:r w:rsidRPr="00FB118B">
        <w:rPr>
          <w:rStyle w:val="ad"/>
          <w:rFonts w:hint="eastAsia"/>
        </w:rPr>
        <w:t>木田節</w:t>
      </w:r>
      <w:r w:rsidRPr="00FB118B">
        <w:rPr>
          <w:rStyle w:val="ad"/>
          <w:rFonts w:hint="eastAsia"/>
        </w:rPr>
        <w:t xml:space="preserve">, </w:t>
      </w:r>
      <w:r w:rsidRPr="00FB118B">
        <w:rPr>
          <w:rStyle w:val="ad"/>
          <w:rFonts w:hint="eastAsia"/>
        </w:rPr>
        <w:t>宮脇義亜</w:t>
      </w:r>
      <w:r w:rsidRPr="00FB118B">
        <w:rPr>
          <w:rStyle w:val="ad"/>
          <w:rFonts w:hint="eastAsia"/>
        </w:rPr>
        <w:t xml:space="preserve">, </w:t>
      </w:r>
      <w:r w:rsidRPr="00FB118B">
        <w:rPr>
          <w:rStyle w:val="ad"/>
          <w:rFonts w:hint="eastAsia"/>
        </w:rPr>
        <w:t>松尾祐介</w:t>
      </w:r>
      <w:r w:rsidRPr="00FB118B">
        <w:rPr>
          <w:rStyle w:val="ad"/>
          <w:rFonts w:hint="eastAsia"/>
        </w:rPr>
        <w:t xml:space="preserve">, </w:t>
      </w:r>
      <w:r w:rsidRPr="00FB118B">
        <w:rPr>
          <w:rStyle w:val="ad"/>
          <w:rFonts w:hint="eastAsia"/>
        </w:rPr>
        <w:t>植木幸孝</w:t>
      </w:r>
      <w:r w:rsidRPr="00FB118B">
        <w:rPr>
          <w:rStyle w:val="ad"/>
          <w:rFonts w:hint="eastAsia"/>
        </w:rPr>
        <w:t xml:space="preserve">, </w:t>
      </w:r>
      <w:r w:rsidRPr="00FB118B">
        <w:rPr>
          <w:rStyle w:val="ad"/>
          <w:rFonts w:hint="eastAsia"/>
        </w:rPr>
        <w:t>川上純</w:t>
      </w:r>
      <w:r w:rsidRPr="00FB118B">
        <w:rPr>
          <w:rStyle w:val="ad"/>
          <w:rFonts w:hint="eastAsia"/>
        </w:rPr>
        <w:t>.</w:t>
      </w:r>
      <w:r>
        <w:rPr>
          <w:rFonts w:hint="eastAsia"/>
        </w:rPr>
        <w:t xml:space="preserve"> SLE</w:t>
      </w:r>
      <w:r>
        <w:rPr>
          <w:rFonts w:hint="eastAsia"/>
        </w:rPr>
        <w:t>における疾患活動性と</w:t>
      </w:r>
      <w:r>
        <w:rPr>
          <w:rFonts w:hint="eastAsia"/>
        </w:rPr>
        <w:t>QOL</w:t>
      </w:r>
      <w:r>
        <w:rPr>
          <w:rFonts w:hint="eastAsia"/>
        </w:rPr>
        <w:t xml:space="preserve">　主治医の性別による</w:t>
      </w:r>
      <w:r>
        <w:rPr>
          <w:rFonts w:hint="eastAsia"/>
        </w:rPr>
        <w:t>SLE</w:t>
      </w:r>
      <w:r>
        <w:rPr>
          <w:rFonts w:hint="eastAsia"/>
        </w:rPr>
        <w:t>患者の</w:t>
      </w:r>
      <w:r>
        <w:rPr>
          <w:rFonts w:hint="eastAsia"/>
        </w:rPr>
        <w:t>QOL</w:t>
      </w:r>
      <w:r>
        <w:rPr>
          <w:rFonts w:hint="eastAsia"/>
        </w:rPr>
        <w:t xml:space="preserve">・診療満足度　</w:t>
      </w:r>
      <w:r>
        <w:rPr>
          <w:rFonts w:hint="eastAsia"/>
        </w:rPr>
        <w:t>LUNA</w:t>
      </w:r>
      <w:r>
        <w:rPr>
          <w:rFonts w:hint="eastAsia"/>
        </w:rPr>
        <w:t>レジストリによる実態調査</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367.</w:t>
      </w:r>
    </w:p>
    <w:p w14:paraId="56303F82" w14:textId="77777777" w:rsidR="00EE76AB" w:rsidRDefault="00EE76AB" w:rsidP="00215392"/>
    <w:p w14:paraId="140149E7" w14:textId="77777777" w:rsidR="00EE76AB" w:rsidRDefault="00EE76AB" w:rsidP="00215392">
      <w:r w:rsidRPr="00FB118B">
        <w:rPr>
          <w:rStyle w:val="ad"/>
          <w:rFonts w:hint="eastAsia"/>
        </w:rPr>
        <w:t>横瀬晃平</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成人</w:t>
      </w:r>
      <w:r>
        <w:rPr>
          <w:rFonts w:hint="eastAsia"/>
        </w:rPr>
        <w:t>Still</w:t>
      </w:r>
      <w:r>
        <w:rPr>
          <w:rFonts w:hint="eastAsia"/>
        </w:rPr>
        <w:t>病に</w:t>
      </w:r>
      <w:r>
        <w:rPr>
          <w:rFonts w:hint="eastAsia"/>
        </w:rPr>
        <w:t>IgA</w:t>
      </w:r>
      <w:r>
        <w:rPr>
          <w:rFonts w:hint="eastAsia"/>
        </w:rPr>
        <w:t>血管炎と抗</w:t>
      </w:r>
      <w:r>
        <w:rPr>
          <w:rFonts w:hint="eastAsia"/>
        </w:rPr>
        <w:t>CCP</w:t>
      </w:r>
      <w:r>
        <w:rPr>
          <w:rFonts w:hint="eastAsia"/>
        </w:rPr>
        <w:t>抗体陽性関節炎を合併した一例</w:t>
      </w:r>
      <w:r>
        <w:rPr>
          <w:rFonts w:hint="eastAsia"/>
        </w:rPr>
        <w:t xml:space="preserve">. </w:t>
      </w:r>
      <w:r>
        <w:rPr>
          <w:rFonts w:hint="eastAsia"/>
        </w:rPr>
        <w:t>第</w:t>
      </w:r>
      <w:r>
        <w:rPr>
          <w:rFonts w:hint="eastAsia"/>
        </w:rPr>
        <w:t>31</w:t>
      </w:r>
      <w:r>
        <w:rPr>
          <w:rFonts w:hint="eastAsia"/>
        </w:rPr>
        <w:t>回日本リウマチ学会北海道・東北支部学術集会</w:t>
      </w:r>
      <w:r>
        <w:rPr>
          <w:rFonts w:hint="eastAsia"/>
        </w:rPr>
        <w:t xml:space="preserve">; 20220115-16; </w:t>
      </w:r>
      <w:r>
        <w:rPr>
          <w:rFonts w:hint="eastAsia"/>
        </w:rPr>
        <w:t>仙台</w:t>
      </w:r>
      <w:r>
        <w:rPr>
          <w:rFonts w:hint="eastAsia"/>
        </w:rPr>
        <w:t xml:space="preserve">. </w:t>
      </w:r>
      <w:r>
        <w:rPr>
          <w:rFonts w:hint="eastAsia"/>
        </w:rPr>
        <w:t>抄録集</w:t>
      </w:r>
      <w:r>
        <w:rPr>
          <w:rFonts w:hint="eastAsia"/>
        </w:rPr>
        <w:t>. 53.</w:t>
      </w:r>
    </w:p>
    <w:p w14:paraId="107CD712" w14:textId="77777777" w:rsidR="00EE76AB" w:rsidRDefault="00EE76AB" w:rsidP="00215392"/>
    <w:p w14:paraId="20539134" w14:textId="77777777" w:rsidR="00EE76AB" w:rsidRDefault="00EE76AB" w:rsidP="00215392">
      <w:r w:rsidRPr="00FB118B">
        <w:rPr>
          <w:rStyle w:val="ad"/>
          <w:rFonts w:hint="eastAsia"/>
        </w:rPr>
        <w:t>樋口貴士</w:t>
      </w:r>
      <w:r w:rsidRPr="00FB118B">
        <w:rPr>
          <w:rStyle w:val="ad"/>
          <w:rFonts w:hint="eastAsia"/>
        </w:rPr>
        <w:t xml:space="preserve">, </w:t>
      </w:r>
      <w:r w:rsidRPr="00FB118B">
        <w:rPr>
          <w:rStyle w:val="ad"/>
          <w:rFonts w:hint="eastAsia"/>
        </w:rPr>
        <w:t>野木真一</w:t>
      </w:r>
      <w:r w:rsidRPr="00FB118B">
        <w:rPr>
          <w:rStyle w:val="ad"/>
          <w:rFonts w:hint="eastAsia"/>
        </w:rPr>
        <w:t xml:space="preserve">, </w:t>
      </w:r>
      <w:r w:rsidRPr="00FB118B">
        <w:rPr>
          <w:rStyle w:val="ad"/>
          <w:rFonts w:hint="eastAsia"/>
        </w:rPr>
        <w:t>岡笑美</w:t>
      </w:r>
      <w:r w:rsidRPr="00FB118B">
        <w:rPr>
          <w:rStyle w:val="ad"/>
          <w:rFonts w:hint="eastAsia"/>
        </w:rPr>
        <w:t xml:space="preserve">, </w:t>
      </w:r>
      <w:r w:rsidRPr="00FB118B">
        <w:rPr>
          <w:rStyle w:val="ad"/>
          <w:rFonts w:hint="eastAsia"/>
        </w:rPr>
        <w:t>古川宏</w:t>
      </w:r>
      <w:r w:rsidRPr="00FB118B">
        <w:rPr>
          <w:rStyle w:val="ad"/>
          <w:rFonts w:hint="eastAsia"/>
        </w:rPr>
        <w:t xml:space="preserve">, </w:t>
      </w:r>
      <w:r w:rsidRPr="00FB118B">
        <w:rPr>
          <w:rStyle w:val="ad"/>
          <w:rFonts w:hint="eastAsia"/>
        </w:rPr>
        <w:t>島田浩太</w:t>
      </w:r>
      <w:r w:rsidRPr="00FB118B">
        <w:rPr>
          <w:rStyle w:val="ad"/>
          <w:rFonts w:hint="eastAsia"/>
        </w:rPr>
        <w:t xml:space="preserve">, </w:t>
      </w:r>
      <w:r w:rsidRPr="00FB118B">
        <w:rPr>
          <w:rStyle w:val="ad"/>
          <w:rFonts w:hint="eastAsia"/>
        </w:rPr>
        <w:t>橋本篤</w:t>
      </w:r>
      <w:r w:rsidRPr="00FB118B">
        <w:rPr>
          <w:rStyle w:val="ad"/>
          <w:rFonts w:hint="eastAsia"/>
        </w:rPr>
        <w:t xml:space="preserve">, </w:t>
      </w:r>
      <w:r w:rsidRPr="00FB118B">
        <w:rPr>
          <w:rStyle w:val="ad"/>
          <w:rFonts w:hint="eastAsia"/>
        </w:rPr>
        <w:t>小宮明子</w:t>
      </w:r>
      <w:r w:rsidRPr="00FB118B">
        <w:rPr>
          <w:rStyle w:val="ad"/>
          <w:rFonts w:hint="eastAsia"/>
        </w:rPr>
        <w:t xml:space="preserve">, </w:t>
      </w:r>
      <w:r w:rsidRPr="00FB118B">
        <w:rPr>
          <w:rStyle w:val="ad"/>
          <w:rFonts w:hint="eastAsia"/>
        </w:rPr>
        <w:t>松井利浩</w:t>
      </w:r>
      <w:r w:rsidRPr="00FB118B">
        <w:rPr>
          <w:rStyle w:val="ad"/>
          <w:rFonts w:hint="eastAsia"/>
        </w:rPr>
        <w:t xml:space="preserve">, </w:t>
      </w:r>
      <w:r w:rsidRPr="00FB118B">
        <w:rPr>
          <w:rStyle w:val="ad"/>
          <w:rFonts w:hint="eastAsia"/>
        </w:rPr>
        <w:t>東孝典</w:t>
      </w:r>
      <w:r w:rsidRPr="00FB118B">
        <w:rPr>
          <w:rStyle w:val="ad"/>
          <w:rFonts w:hint="eastAsia"/>
        </w:rPr>
        <w:t xml:space="preserve">, </w:t>
      </w:r>
      <w:r w:rsidRPr="00FB118B">
        <w:rPr>
          <w:rStyle w:val="ad"/>
          <w:rFonts w:hint="eastAsia"/>
        </w:rPr>
        <w:t>杉山隆夫</w:t>
      </w:r>
      <w:r w:rsidRPr="00FB118B">
        <w:rPr>
          <w:rStyle w:val="ad"/>
          <w:rFonts w:hint="eastAsia"/>
        </w:rPr>
        <w:t xml:space="preserve">, </w:t>
      </w:r>
      <w:r w:rsidRPr="00FB118B">
        <w:rPr>
          <w:rStyle w:val="ad"/>
          <w:rFonts w:hint="eastAsia"/>
        </w:rPr>
        <w:t>平野史倫</w:t>
      </w:r>
      <w:r w:rsidRPr="00FB118B">
        <w:rPr>
          <w:rStyle w:val="ad"/>
          <w:rFonts w:hint="eastAsia"/>
        </w:rPr>
        <w:t xml:space="preserve">, </w:t>
      </w:r>
      <w:r w:rsidRPr="00FB118B">
        <w:rPr>
          <w:rStyle w:val="ad"/>
          <w:rFonts w:hint="eastAsia"/>
        </w:rPr>
        <w:t>岡本亨</w:t>
      </w:r>
      <w:r w:rsidRPr="00FB118B">
        <w:rPr>
          <w:rStyle w:val="ad"/>
          <w:rFonts w:hint="eastAsia"/>
        </w:rPr>
        <w:t xml:space="preserve">, </w:t>
      </w:r>
      <w:r w:rsidRPr="00FB118B">
        <w:rPr>
          <w:rStyle w:val="ad"/>
          <w:rFonts w:hint="eastAsia"/>
        </w:rPr>
        <w:t>寶來吉朗</w:t>
      </w:r>
      <w:r w:rsidRPr="00FB118B">
        <w:rPr>
          <w:rStyle w:val="ad"/>
          <w:rFonts w:hint="eastAsia"/>
        </w:rPr>
        <w:t xml:space="preserve">, </w:t>
      </w:r>
      <w:r w:rsidRPr="00FB118B">
        <w:rPr>
          <w:rStyle w:val="ad"/>
          <w:rFonts w:hint="eastAsia"/>
        </w:rPr>
        <w:t>片山雅夫</w:t>
      </w:r>
      <w:r w:rsidRPr="00FB118B">
        <w:rPr>
          <w:rStyle w:val="ad"/>
          <w:rFonts w:hint="eastAsia"/>
        </w:rPr>
        <w:t xml:space="preserve">, </w:t>
      </w:r>
      <w:r w:rsidRPr="00FB118B">
        <w:rPr>
          <w:rStyle w:val="ad"/>
          <w:rFonts w:hint="eastAsia"/>
        </w:rPr>
        <w:t>右田清志</w:t>
      </w:r>
      <w:r w:rsidRPr="00FB118B">
        <w:rPr>
          <w:rStyle w:val="ad"/>
          <w:rFonts w:hint="eastAsia"/>
        </w:rPr>
        <w:t xml:space="preserve">, </w:t>
      </w:r>
      <w:r w:rsidRPr="00FB118B">
        <w:rPr>
          <w:rStyle w:val="ad"/>
          <w:rFonts w:hint="eastAsia"/>
        </w:rPr>
        <w:t>當間重人</w:t>
      </w:r>
      <w:r w:rsidRPr="00FB118B">
        <w:rPr>
          <w:rStyle w:val="ad"/>
          <w:rFonts w:hint="eastAsia"/>
        </w:rPr>
        <w:t>.</w:t>
      </w:r>
      <w:r>
        <w:rPr>
          <w:rFonts w:hint="eastAsia"/>
        </w:rPr>
        <w:t xml:space="preserve"> </w:t>
      </w:r>
      <w:r>
        <w:rPr>
          <w:rFonts w:hint="eastAsia"/>
        </w:rPr>
        <w:t>リウマチ性多発筋痛症の</w:t>
      </w:r>
      <w:r>
        <w:rPr>
          <w:rFonts w:hint="eastAsia"/>
        </w:rPr>
        <w:t>UBA1</w:t>
      </w:r>
      <w:r>
        <w:rPr>
          <w:rFonts w:hint="eastAsia"/>
        </w:rPr>
        <w:t>遺伝子解析</w:t>
      </w:r>
      <w:r>
        <w:rPr>
          <w:rFonts w:hint="eastAsia"/>
        </w:rPr>
        <w:t xml:space="preserve">. </w:t>
      </w:r>
      <w:r>
        <w:rPr>
          <w:rFonts w:hint="eastAsia"/>
        </w:rPr>
        <w:t>第</w:t>
      </w:r>
      <w:r>
        <w:rPr>
          <w:rFonts w:hint="eastAsia"/>
        </w:rPr>
        <w:t>76</w:t>
      </w:r>
      <w:r>
        <w:rPr>
          <w:rFonts w:hint="eastAsia"/>
        </w:rPr>
        <w:t>回国立病院総合医学会</w:t>
      </w:r>
      <w:r>
        <w:rPr>
          <w:rFonts w:hint="eastAsia"/>
        </w:rPr>
        <w:t xml:space="preserve">; 20221007-08; </w:t>
      </w:r>
      <w:r>
        <w:rPr>
          <w:rFonts w:hint="eastAsia"/>
        </w:rPr>
        <w:t>熊本</w:t>
      </w:r>
      <w:r>
        <w:rPr>
          <w:rFonts w:hint="eastAsia"/>
        </w:rPr>
        <w:t xml:space="preserve">. </w:t>
      </w:r>
      <w:r>
        <w:rPr>
          <w:rFonts w:hint="eastAsia"/>
        </w:rPr>
        <w:t>抄録集</w:t>
      </w:r>
      <w:r>
        <w:rPr>
          <w:rFonts w:hint="eastAsia"/>
        </w:rPr>
        <w:t>. 1085.</w:t>
      </w:r>
    </w:p>
    <w:p w14:paraId="40F62C31" w14:textId="77777777" w:rsidR="00EE76AB" w:rsidRDefault="00EE76AB" w:rsidP="00215392"/>
    <w:p w14:paraId="3F0A2566" w14:textId="77777777" w:rsidR="00EE76AB" w:rsidRDefault="00EE76AB" w:rsidP="00215392">
      <w:r w:rsidRPr="00FB118B">
        <w:rPr>
          <w:rStyle w:val="ad"/>
          <w:rFonts w:hint="eastAsia"/>
        </w:rPr>
        <w:t>岡笑美</w:t>
      </w:r>
      <w:r w:rsidRPr="00FB118B">
        <w:rPr>
          <w:rStyle w:val="ad"/>
          <w:rFonts w:hint="eastAsia"/>
        </w:rPr>
        <w:t xml:space="preserve">, </w:t>
      </w:r>
      <w:r w:rsidRPr="00FB118B">
        <w:rPr>
          <w:rStyle w:val="ad"/>
          <w:rFonts w:hint="eastAsia"/>
        </w:rPr>
        <w:t>樋口貴士</w:t>
      </w:r>
      <w:r w:rsidRPr="00FB118B">
        <w:rPr>
          <w:rStyle w:val="ad"/>
          <w:rFonts w:hint="eastAsia"/>
        </w:rPr>
        <w:t xml:space="preserve">, </w:t>
      </w:r>
      <w:r w:rsidRPr="00FB118B">
        <w:rPr>
          <w:rStyle w:val="ad"/>
          <w:rFonts w:hint="eastAsia"/>
        </w:rPr>
        <w:t>古川宏</w:t>
      </w:r>
      <w:r w:rsidRPr="00FB118B">
        <w:rPr>
          <w:rStyle w:val="ad"/>
          <w:rFonts w:hint="eastAsia"/>
        </w:rPr>
        <w:t xml:space="preserve">, </w:t>
      </w:r>
      <w:r w:rsidRPr="00FB118B">
        <w:rPr>
          <w:rStyle w:val="ad"/>
          <w:rFonts w:hint="eastAsia"/>
        </w:rPr>
        <w:t>島田浩太</w:t>
      </w:r>
      <w:r w:rsidRPr="00FB118B">
        <w:rPr>
          <w:rStyle w:val="ad"/>
          <w:rFonts w:hint="eastAsia"/>
        </w:rPr>
        <w:t xml:space="preserve">, </w:t>
      </w:r>
      <w:r w:rsidRPr="00FB118B">
        <w:rPr>
          <w:rStyle w:val="ad"/>
          <w:rFonts w:hint="eastAsia"/>
        </w:rPr>
        <w:t>橋本篤</w:t>
      </w:r>
      <w:r w:rsidRPr="00FB118B">
        <w:rPr>
          <w:rStyle w:val="ad"/>
          <w:rFonts w:hint="eastAsia"/>
        </w:rPr>
        <w:t xml:space="preserve">, </w:t>
      </w:r>
      <w:r w:rsidRPr="00FB118B">
        <w:rPr>
          <w:rStyle w:val="ad"/>
          <w:rFonts w:hint="eastAsia"/>
        </w:rPr>
        <w:t>小宮明子</w:t>
      </w:r>
      <w:r w:rsidRPr="00FB118B">
        <w:rPr>
          <w:rStyle w:val="ad"/>
          <w:rFonts w:hint="eastAsia"/>
        </w:rPr>
        <w:t xml:space="preserve">, </w:t>
      </w:r>
      <w:r w:rsidRPr="00FB118B">
        <w:rPr>
          <w:rStyle w:val="ad"/>
          <w:rFonts w:hint="eastAsia"/>
        </w:rPr>
        <w:t>松井利浩</w:t>
      </w:r>
      <w:r w:rsidRPr="00FB118B">
        <w:rPr>
          <w:rStyle w:val="ad"/>
          <w:rFonts w:hint="eastAsia"/>
        </w:rPr>
        <w:t xml:space="preserve">, </w:t>
      </w:r>
      <w:r w:rsidRPr="00FB118B">
        <w:rPr>
          <w:rStyle w:val="ad"/>
          <w:rFonts w:hint="eastAsia"/>
        </w:rPr>
        <w:t>福井尚志</w:t>
      </w:r>
      <w:r w:rsidRPr="00FB118B">
        <w:rPr>
          <w:rStyle w:val="ad"/>
          <w:rFonts w:hint="eastAsia"/>
        </w:rPr>
        <w:t xml:space="preserve">, </w:t>
      </w:r>
      <w:r w:rsidRPr="00FB118B">
        <w:rPr>
          <w:rStyle w:val="ad"/>
          <w:rFonts w:hint="eastAsia"/>
        </w:rPr>
        <w:t>末松栄一</w:t>
      </w:r>
      <w:r w:rsidRPr="00FB118B">
        <w:rPr>
          <w:rStyle w:val="ad"/>
          <w:rFonts w:hint="eastAsia"/>
        </w:rPr>
        <w:t xml:space="preserve">, </w:t>
      </w:r>
      <w:r w:rsidRPr="00FB118B">
        <w:rPr>
          <w:rStyle w:val="ad"/>
          <w:rFonts w:hint="eastAsia"/>
        </w:rPr>
        <w:t>大野滋</w:t>
      </w:r>
      <w:r w:rsidRPr="00FB118B">
        <w:rPr>
          <w:rStyle w:val="ad"/>
          <w:rFonts w:hint="eastAsia"/>
        </w:rPr>
        <w:t xml:space="preserve">, </w:t>
      </w:r>
      <w:r w:rsidRPr="00FB118B">
        <w:rPr>
          <w:rStyle w:val="ad"/>
          <w:rFonts w:hint="eastAsia"/>
        </w:rPr>
        <w:t>河野肇</w:t>
      </w:r>
      <w:r w:rsidRPr="00FB118B">
        <w:rPr>
          <w:rStyle w:val="ad"/>
          <w:rFonts w:hint="eastAsia"/>
        </w:rPr>
        <w:t xml:space="preserve">, </w:t>
      </w:r>
      <w:r w:rsidRPr="00FB118B">
        <w:rPr>
          <w:rStyle w:val="ad"/>
          <w:rFonts w:hint="eastAsia"/>
        </w:rPr>
        <w:t>片山雅夫</w:t>
      </w:r>
      <w:r w:rsidRPr="00FB118B">
        <w:rPr>
          <w:rStyle w:val="ad"/>
          <w:rFonts w:hint="eastAsia"/>
        </w:rPr>
        <w:t xml:space="preserve">, </w:t>
      </w:r>
      <w:r w:rsidRPr="00FB118B">
        <w:rPr>
          <w:rStyle w:val="ad"/>
          <w:rFonts w:hint="eastAsia"/>
        </w:rPr>
        <w:t>長岡章平</w:t>
      </w:r>
      <w:r w:rsidRPr="00FB118B">
        <w:rPr>
          <w:rStyle w:val="ad"/>
          <w:rFonts w:hint="eastAsia"/>
        </w:rPr>
        <w:t xml:space="preserve">, </w:t>
      </w:r>
      <w:r w:rsidRPr="00FB118B">
        <w:rPr>
          <w:rStyle w:val="ad"/>
          <w:rFonts w:hint="eastAsia"/>
        </w:rPr>
        <w:t>右田清志</w:t>
      </w:r>
      <w:r w:rsidRPr="00FB118B">
        <w:rPr>
          <w:rStyle w:val="ad"/>
          <w:rFonts w:hint="eastAsia"/>
        </w:rPr>
        <w:t xml:space="preserve">, </w:t>
      </w:r>
      <w:r w:rsidRPr="00FB118B">
        <w:rPr>
          <w:rStyle w:val="ad"/>
          <w:rFonts w:hint="eastAsia"/>
        </w:rPr>
        <w:t>當間重人</w:t>
      </w:r>
      <w:r w:rsidRPr="00FB118B">
        <w:rPr>
          <w:rStyle w:val="ad"/>
          <w:rFonts w:hint="eastAsia"/>
        </w:rPr>
        <w:t>.</w:t>
      </w:r>
      <w:r>
        <w:rPr>
          <w:rFonts w:hint="eastAsia"/>
        </w:rPr>
        <w:t xml:space="preserve"> </w:t>
      </w:r>
      <w:r>
        <w:rPr>
          <w:rFonts w:hint="eastAsia"/>
        </w:rPr>
        <w:t>日本人</w:t>
      </w:r>
      <w:r>
        <w:rPr>
          <w:rFonts w:hint="eastAsia"/>
        </w:rPr>
        <w:t>MCTD</w:t>
      </w:r>
      <w:r>
        <w:rPr>
          <w:rFonts w:hint="eastAsia"/>
        </w:rPr>
        <w:t>患者では</w:t>
      </w:r>
      <w:r>
        <w:rPr>
          <w:rFonts w:hint="eastAsia"/>
        </w:rPr>
        <w:t>HLA-DRB1*04:01/*15</w:t>
      </w:r>
      <w:r>
        <w:rPr>
          <w:rFonts w:hint="eastAsia"/>
        </w:rPr>
        <w:t>と</w:t>
      </w:r>
      <w:r>
        <w:rPr>
          <w:rFonts w:hint="eastAsia"/>
        </w:rPr>
        <w:t>*09:01/*15</w:t>
      </w:r>
      <w:r>
        <w:rPr>
          <w:rFonts w:hint="eastAsia"/>
        </w:rPr>
        <w:t>が増加している</w:t>
      </w:r>
      <w:r>
        <w:rPr>
          <w:rFonts w:hint="eastAsia"/>
        </w:rPr>
        <w:t xml:space="preserve">. </w:t>
      </w:r>
      <w:r>
        <w:rPr>
          <w:rFonts w:hint="eastAsia"/>
        </w:rPr>
        <w:t>第</w:t>
      </w:r>
      <w:r>
        <w:rPr>
          <w:rFonts w:hint="eastAsia"/>
        </w:rPr>
        <w:t>76</w:t>
      </w:r>
      <w:r>
        <w:rPr>
          <w:rFonts w:hint="eastAsia"/>
        </w:rPr>
        <w:t>回国立病院総合医学会</w:t>
      </w:r>
      <w:r>
        <w:rPr>
          <w:rFonts w:hint="eastAsia"/>
        </w:rPr>
        <w:t xml:space="preserve">; 20221007-08; </w:t>
      </w:r>
      <w:r>
        <w:rPr>
          <w:rFonts w:hint="eastAsia"/>
        </w:rPr>
        <w:t>熊本</w:t>
      </w:r>
      <w:r>
        <w:rPr>
          <w:rFonts w:hint="eastAsia"/>
        </w:rPr>
        <w:t xml:space="preserve">. </w:t>
      </w:r>
      <w:r>
        <w:rPr>
          <w:rFonts w:hint="eastAsia"/>
        </w:rPr>
        <w:t>抄録集</w:t>
      </w:r>
      <w:r>
        <w:rPr>
          <w:rFonts w:hint="eastAsia"/>
        </w:rPr>
        <w:t>. 1078.</w:t>
      </w:r>
    </w:p>
    <w:p w14:paraId="03498C7B" w14:textId="77777777" w:rsidR="00EE76AB" w:rsidRDefault="00EE76AB" w:rsidP="00215392"/>
    <w:p w14:paraId="379EF6AB" w14:textId="77777777" w:rsidR="00EE76AB" w:rsidRDefault="00EE76AB" w:rsidP="00215392">
      <w:r w:rsidRPr="00FB118B">
        <w:rPr>
          <w:rStyle w:val="ad"/>
          <w:rFonts w:hint="eastAsia"/>
        </w:rPr>
        <w:t>柳井亮</w:t>
      </w:r>
      <w:r w:rsidRPr="00FB118B">
        <w:rPr>
          <w:rStyle w:val="ad"/>
          <w:rFonts w:hint="eastAsia"/>
        </w:rPr>
        <w:t xml:space="preserve">, </w:t>
      </w:r>
      <w:r w:rsidRPr="00FB118B">
        <w:rPr>
          <w:rStyle w:val="ad"/>
          <w:rFonts w:hint="eastAsia"/>
        </w:rPr>
        <w:t>石高絵里子</w:t>
      </w:r>
      <w:r w:rsidRPr="00FB118B">
        <w:rPr>
          <w:rStyle w:val="ad"/>
          <w:rFonts w:hint="eastAsia"/>
        </w:rPr>
        <w:t xml:space="preserve">, </w:t>
      </w:r>
      <w:r w:rsidRPr="00FB118B">
        <w:rPr>
          <w:rStyle w:val="ad"/>
          <w:rFonts w:hint="eastAsia"/>
        </w:rPr>
        <w:t>小黒奈緒</w:t>
      </w:r>
      <w:r w:rsidRPr="00FB118B">
        <w:rPr>
          <w:rStyle w:val="ad"/>
          <w:rFonts w:hint="eastAsia"/>
        </w:rPr>
        <w:t xml:space="preserve">, </w:t>
      </w:r>
      <w:r w:rsidRPr="00FB118B">
        <w:rPr>
          <w:rStyle w:val="ad"/>
          <w:rFonts w:hint="eastAsia"/>
        </w:rPr>
        <w:t>林智樹</w:t>
      </w:r>
      <w:r w:rsidRPr="00FB118B">
        <w:rPr>
          <w:rStyle w:val="ad"/>
          <w:rFonts w:hint="eastAsia"/>
        </w:rPr>
        <w:t xml:space="preserve">, </w:t>
      </w:r>
      <w:r w:rsidRPr="00FB118B">
        <w:rPr>
          <w:rStyle w:val="ad"/>
          <w:rFonts w:hint="eastAsia"/>
        </w:rPr>
        <w:t>井上良</w:t>
      </w:r>
      <w:r w:rsidRPr="00FB118B">
        <w:rPr>
          <w:rStyle w:val="ad"/>
          <w:rFonts w:hint="eastAsia"/>
        </w:rPr>
        <w:t xml:space="preserve">, </w:t>
      </w:r>
      <w:r w:rsidRPr="00FB118B">
        <w:rPr>
          <w:rStyle w:val="ad"/>
          <w:rFonts w:hint="eastAsia"/>
        </w:rPr>
        <w:t>櫻井康亮</w:t>
      </w:r>
      <w:r w:rsidRPr="00FB118B">
        <w:rPr>
          <w:rStyle w:val="ad"/>
          <w:rFonts w:hint="eastAsia"/>
        </w:rPr>
        <w:t xml:space="preserve">, </w:t>
      </w:r>
      <w:r w:rsidRPr="00FB118B">
        <w:rPr>
          <w:rStyle w:val="ad"/>
          <w:rFonts w:hint="eastAsia"/>
        </w:rPr>
        <w:t>高橋良</w:t>
      </w:r>
      <w:r w:rsidRPr="00FB118B">
        <w:rPr>
          <w:rStyle w:val="ad"/>
          <w:rFonts w:hint="eastAsia"/>
        </w:rPr>
        <w:t xml:space="preserve">, </w:t>
      </w:r>
      <w:r w:rsidRPr="00FB118B">
        <w:rPr>
          <w:rStyle w:val="ad"/>
          <w:rFonts w:hint="eastAsia"/>
        </w:rPr>
        <w:t>一瀬邦弘</w:t>
      </w:r>
      <w:r w:rsidRPr="00FB118B">
        <w:rPr>
          <w:rStyle w:val="ad"/>
          <w:rFonts w:hint="eastAsia"/>
        </w:rPr>
        <w:t xml:space="preserve">, </w:t>
      </w:r>
      <w:r w:rsidRPr="00FB118B">
        <w:rPr>
          <w:rStyle w:val="ad"/>
          <w:rFonts w:hint="eastAsia"/>
        </w:rPr>
        <w:t>吉見竜介</w:t>
      </w:r>
      <w:r w:rsidRPr="00FB118B">
        <w:rPr>
          <w:rStyle w:val="ad"/>
          <w:rFonts w:hint="eastAsia"/>
        </w:rPr>
        <w:t xml:space="preserve">, </w:t>
      </w:r>
      <w:r w:rsidRPr="00FB118B">
        <w:rPr>
          <w:rStyle w:val="ad"/>
          <w:rFonts w:hint="eastAsia"/>
        </w:rPr>
        <w:t>大野滋</w:t>
      </w:r>
      <w:r w:rsidRPr="00FB118B">
        <w:rPr>
          <w:rStyle w:val="ad"/>
          <w:rFonts w:hint="eastAsia"/>
        </w:rPr>
        <w:t xml:space="preserve">, </w:t>
      </w:r>
      <w:r w:rsidRPr="00FB118B">
        <w:rPr>
          <w:rStyle w:val="ad"/>
          <w:rFonts w:hint="eastAsia"/>
        </w:rPr>
        <w:t>梶山浩</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下島恭弘</w:t>
      </w:r>
      <w:r w:rsidRPr="00FB118B">
        <w:rPr>
          <w:rStyle w:val="ad"/>
          <w:rFonts w:hint="eastAsia"/>
        </w:rPr>
        <w:t xml:space="preserve">, </w:t>
      </w:r>
      <w:r w:rsidRPr="00FB118B">
        <w:rPr>
          <w:rStyle w:val="ad"/>
          <w:rFonts w:hint="eastAsia"/>
        </w:rPr>
        <w:t>藤原道雄</w:t>
      </w:r>
      <w:r w:rsidRPr="00FB118B">
        <w:rPr>
          <w:rStyle w:val="ad"/>
          <w:rFonts w:hint="eastAsia"/>
        </w:rPr>
        <w:t xml:space="preserve">, </w:t>
      </w:r>
      <w:r w:rsidRPr="00FB118B">
        <w:rPr>
          <w:rStyle w:val="ad"/>
          <w:rFonts w:hint="eastAsia"/>
        </w:rPr>
        <w:t>大西輝</w:t>
      </w:r>
      <w:r w:rsidRPr="00FB118B">
        <w:rPr>
          <w:rStyle w:val="ad"/>
          <w:rFonts w:hint="eastAsia"/>
        </w:rPr>
        <w:t xml:space="preserve">, </w:t>
      </w:r>
      <w:r w:rsidRPr="00FB118B">
        <w:rPr>
          <w:rStyle w:val="ad"/>
          <w:rFonts w:hint="eastAsia"/>
        </w:rPr>
        <w:t>木田節</w:t>
      </w:r>
      <w:r w:rsidRPr="00FB118B">
        <w:rPr>
          <w:rStyle w:val="ad"/>
          <w:rFonts w:hint="eastAsia"/>
        </w:rPr>
        <w:t xml:space="preserve">, </w:t>
      </w:r>
      <w:r w:rsidRPr="00FB118B">
        <w:rPr>
          <w:rStyle w:val="ad"/>
          <w:rFonts w:hint="eastAsia"/>
        </w:rPr>
        <w:t>宮脇義亜</w:t>
      </w:r>
      <w:r w:rsidRPr="00FB118B">
        <w:rPr>
          <w:rStyle w:val="ad"/>
          <w:rFonts w:hint="eastAsia"/>
        </w:rPr>
        <w:t xml:space="preserve">, </w:t>
      </w:r>
      <w:r w:rsidRPr="00FB118B">
        <w:rPr>
          <w:rStyle w:val="ad"/>
          <w:rFonts w:hint="eastAsia"/>
        </w:rPr>
        <w:t>松尾祐介</w:t>
      </w:r>
      <w:r w:rsidRPr="00FB118B">
        <w:rPr>
          <w:rStyle w:val="ad"/>
          <w:rFonts w:hint="eastAsia"/>
        </w:rPr>
        <w:t xml:space="preserve">, </w:t>
      </w:r>
      <w:r w:rsidRPr="00FB118B">
        <w:rPr>
          <w:rStyle w:val="ad"/>
          <w:rFonts w:hint="eastAsia"/>
        </w:rPr>
        <w:t>高谷亜由子</w:t>
      </w:r>
      <w:r w:rsidRPr="00FB118B">
        <w:rPr>
          <w:rStyle w:val="ad"/>
          <w:rFonts w:hint="eastAsia"/>
        </w:rPr>
        <w:t xml:space="preserve">, </w:t>
      </w:r>
      <w:r w:rsidRPr="00FB118B">
        <w:rPr>
          <w:rStyle w:val="ad"/>
          <w:rFonts w:hint="eastAsia"/>
        </w:rPr>
        <w:t>大西貴久</w:t>
      </w:r>
      <w:r w:rsidRPr="00FB118B">
        <w:rPr>
          <w:rStyle w:val="ad"/>
          <w:rFonts w:hint="eastAsia"/>
        </w:rPr>
        <w:t xml:space="preserve">, </w:t>
      </w:r>
      <w:r w:rsidRPr="00FB118B">
        <w:rPr>
          <w:rStyle w:val="ad"/>
          <w:rFonts w:hint="eastAsia"/>
        </w:rPr>
        <w:t>山本譲</w:t>
      </w:r>
      <w:r w:rsidRPr="00FB118B">
        <w:rPr>
          <w:rStyle w:val="ad"/>
          <w:rFonts w:hint="eastAsia"/>
        </w:rPr>
        <w:t xml:space="preserve">, </w:t>
      </w:r>
      <w:r w:rsidRPr="00FB118B">
        <w:rPr>
          <w:rStyle w:val="ad"/>
          <w:rFonts w:hint="eastAsia"/>
        </w:rPr>
        <w:t>佐田憲映</w:t>
      </w:r>
      <w:r w:rsidRPr="00FB118B">
        <w:rPr>
          <w:rStyle w:val="ad"/>
          <w:rFonts w:hint="eastAsia"/>
        </w:rPr>
        <w:t xml:space="preserve">, </w:t>
      </w:r>
      <w:r w:rsidRPr="00FB118B">
        <w:rPr>
          <w:rStyle w:val="ad"/>
          <w:rFonts w:hint="eastAsia"/>
        </w:rPr>
        <w:t>矢嶋宣幸</w:t>
      </w:r>
      <w:r w:rsidRPr="00FB118B">
        <w:rPr>
          <w:rStyle w:val="ad"/>
          <w:rFonts w:hint="eastAsia"/>
        </w:rPr>
        <w:t>.</w:t>
      </w:r>
      <w:r>
        <w:rPr>
          <w:rFonts w:hint="eastAsia"/>
        </w:rPr>
        <w:t xml:space="preserve"> SLE</w:t>
      </w:r>
      <w:r>
        <w:rPr>
          <w:rFonts w:hint="eastAsia"/>
        </w:rPr>
        <w:t xml:space="preserve">患者における外来主治医変更の回数と障害度指数に関する横断的検討　</w:t>
      </w:r>
      <w:r>
        <w:rPr>
          <w:rFonts w:hint="eastAsia"/>
        </w:rPr>
        <w:t>LUNA</w:t>
      </w:r>
      <w:r>
        <w:rPr>
          <w:rFonts w:hint="eastAsia"/>
        </w:rPr>
        <w:t>レジストリ</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647.</w:t>
      </w:r>
    </w:p>
    <w:p w14:paraId="6869C980" w14:textId="77777777" w:rsidR="00EE76AB" w:rsidRDefault="00EE76AB" w:rsidP="00215392"/>
    <w:p w14:paraId="3D641A01" w14:textId="77777777" w:rsidR="00EE76AB" w:rsidRDefault="00EE76AB" w:rsidP="00215392">
      <w:r w:rsidRPr="00FB118B">
        <w:rPr>
          <w:rStyle w:val="ad"/>
          <w:rFonts w:hint="eastAsia"/>
        </w:rPr>
        <w:t>大西貴久</w:t>
      </w:r>
      <w:r w:rsidRPr="00FB118B">
        <w:rPr>
          <w:rStyle w:val="ad"/>
          <w:rFonts w:hint="eastAsia"/>
        </w:rPr>
        <w:t xml:space="preserve">, </w:t>
      </w:r>
      <w:r w:rsidRPr="00FB118B">
        <w:rPr>
          <w:rStyle w:val="ad"/>
          <w:rFonts w:hint="eastAsia"/>
        </w:rPr>
        <w:t>山根隆志</w:t>
      </w:r>
      <w:r w:rsidRPr="00FB118B">
        <w:rPr>
          <w:rStyle w:val="ad"/>
          <w:rFonts w:hint="eastAsia"/>
        </w:rPr>
        <w:t xml:space="preserve">, </w:t>
      </w:r>
      <w:r w:rsidRPr="00FB118B">
        <w:rPr>
          <w:rStyle w:val="ad"/>
          <w:rFonts w:hint="eastAsia"/>
        </w:rPr>
        <w:t>佐田憲映</w:t>
      </w:r>
      <w:r w:rsidRPr="00FB118B">
        <w:rPr>
          <w:rStyle w:val="ad"/>
          <w:rFonts w:hint="eastAsia"/>
        </w:rPr>
        <w:t xml:space="preserve">, </w:t>
      </w:r>
      <w:r w:rsidRPr="00FB118B">
        <w:rPr>
          <w:rStyle w:val="ad"/>
          <w:rFonts w:hint="eastAsia"/>
        </w:rPr>
        <w:t>宮脇義亜</w:t>
      </w:r>
      <w:r w:rsidRPr="00FB118B">
        <w:rPr>
          <w:rStyle w:val="ad"/>
          <w:rFonts w:hint="eastAsia"/>
        </w:rPr>
        <w:t xml:space="preserve">, </w:t>
      </w:r>
      <w:r w:rsidRPr="00FB118B">
        <w:rPr>
          <w:rStyle w:val="ad"/>
          <w:rFonts w:hint="eastAsia"/>
        </w:rPr>
        <w:t>一瀬邦弘</w:t>
      </w:r>
      <w:r w:rsidRPr="00FB118B">
        <w:rPr>
          <w:rStyle w:val="ad"/>
          <w:rFonts w:hint="eastAsia"/>
        </w:rPr>
        <w:t xml:space="preserve">, </w:t>
      </w:r>
      <w:r w:rsidRPr="00FB118B">
        <w:rPr>
          <w:rStyle w:val="ad"/>
          <w:rFonts w:hint="eastAsia"/>
        </w:rPr>
        <w:t>吉見竜介</w:t>
      </w:r>
      <w:r w:rsidRPr="00FB118B">
        <w:rPr>
          <w:rStyle w:val="ad"/>
          <w:rFonts w:hint="eastAsia"/>
        </w:rPr>
        <w:t xml:space="preserve">, </w:t>
      </w:r>
      <w:r w:rsidRPr="00FB118B">
        <w:rPr>
          <w:rStyle w:val="ad"/>
          <w:rFonts w:hint="eastAsia"/>
        </w:rPr>
        <w:t>大野滋</w:t>
      </w:r>
      <w:r w:rsidRPr="00FB118B">
        <w:rPr>
          <w:rStyle w:val="ad"/>
          <w:rFonts w:hint="eastAsia"/>
        </w:rPr>
        <w:t xml:space="preserve">, </w:t>
      </w:r>
      <w:r w:rsidRPr="00FB118B">
        <w:rPr>
          <w:rStyle w:val="ad"/>
          <w:rFonts w:hint="eastAsia"/>
        </w:rPr>
        <w:t>梶山浩</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下島恭弘</w:t>
      </w:r>
      <w:r w:rsidRPr="00FB118B">
        <w:rPr>
          <w:rStyle w:val="ad"/>
          <w:rFonts w:hint="eastAsia"/>
        </w:rPr>
        <w:t xml:space="preserve">, </w:t>
      </w:r>
      <w:r w:rsidRPr="00FB118B">
        <w:rPr>
          <w:rStyle w:val="ad"/>
          <w:rFonts w:hint="eastAsia"/>
        </w:rPr>
        <w:t>藤原道雄</w:t>
      </w:r>
      <w:r w:rsidRPr="00FB118B">
        <w:rPr>
          <w:rStyle w:val="ad"/>
          <w:rFonts w:hint="eastAsia"/>
        </w:rPr>
        <w:t xml:space="preserve">, </w:t>
      </w:r>
      <w:r w:rsidRPr="00FB118B">
        <w:rPr>
          <w:rStyle w:val="ad"/>
          <w:rFonts w:hint="eastAsia"/>
        </w:rPr>
        <w:t>大西輝</w:t>
      </w:r>
      <w:r w:rsidRPr="00FB118B">
        <w:rPr>
          <w:rStyle w:val="ad"/>
          <w:rFonts w:hint="eastAsia"/>
        </w:rPr>
        <w:t xml:space="preserve">, </w:t>
      </w:r>
      <w:r w:rsidRPr="00FB118B">
        <w:rPr>
          <w:rStyle w:val="ad"/>
          <w:rFonts w:hint="eastAsia"/>
        </w:rPr>
        <w:t>木田節</w:t>
      </w:r>
      <w:r w:rsidRPr="00FB118B">
        <w:rPr>
          <w:rStyle w:val="ad"/>
          <w:rFonts w:hint="eastAsia"/>
        </w:rPr>
        <w:t xml:space="preserve">, </w:t>
      </w:r>
      <w:r w:rsidRPr="00FB118B">
        <w:rPr>
          <w:rStyle w:val="ad"/>
          <w:rFonts w:hint="eastAsia"/>
        </w:rPr>
        <w:t>松尾祐介</w:t>
      </w:r>
      <w:r w:rsidRPr="00FB118B">
        <w:rPr>
          <w:rStyle w:val="ad"/>
          <w:rFonts w:hint="eastAsia"/>
        </w:rPr>
        <w:t xml:space="preserve">, </w:t>
      </w:r>
      <w:r w:rsidRPr="00FB118B">
        <w:rPr>
          <w:rStyle w:val="ad"/>
          <w:rFonts w:hint="eastAsia"/>
        </w:rPr>
        <w:t>山本譲</w:t>
      </w:r>
      <w:r w:rsidRPr="00FB118B">
        <w:rPr>
          <w:rStyle w:val="ad"/>
          <w:rFonts w:hint="eastAsia"/>
        </w:rPr>
        <w:t xml:space="preserve">, </w:t>
      </w:r>
      <w:r w:rsidRPr="00FB118B">
        <w:rPr>
          <w:rStyle w:val="ad"/>
          <w:rFonts w:hint="eastAsia"/>
        </w:rPr>
        <w:t>矢嶋宣幸</w:t>
      </w:r>
      <w:r w:rsidRPr="00FB118B">
        <w:rPr>
          <w:rStyle w:val="ad"/>
          <w:rFonts w:hint="eastAsia"/>
        </w:rPr>
        <w:t>.</w:t>
      </w:r>
      <w:r>
        <w:rPr>
          <w:rFonts w:hint="eastAsia"/>
        </w:rPr>
        <w:t xml:space="preserve"> </w:t>
      </w:r>
      <w:r>
        <w:rPr>
          <w:rFonts w:hint="eastAsia"/>
        </w:rPr>
        <w:t>全身性エリテマトーデス患者におけるニューモシスチス肺炎予防診療実態とステロイド投与量との関連　多施設共同レジストリ</w:t>
      </w:r>
      <w:r>
        <w:rPr>
          <w:rFonts w:hint="eastAsia"/>
        </w:rPr>
        <w:t>LUNA</w:t>
      </w:r>
      <w:r>
        <w:rPr>
          <w:rFonts w:hint="eastAsia"/>
        </w:rPr>
        <w:t>データを用いた横断研究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20220425-27; </w:t>
      </w:r>
      <w:r>
        <w:rPr>
          <w:rFonts w:hint="eastAsia"/>
        </w:rPr>
        <w:t>横浜</w:t>
      </w:r>
      <w:r>
        <w:rPr>
          <w:rFonts w:hint="eastAsia"/>
        </w:rPr>
        <w:t xml:space="preserve">. </w:t>
      </w:r>
      <w:r>
        <w:rPr>
          <w:rFonts w:hint="eastAsia"/>
        </w:rPr>
        <w:t>プログラム・抄録集</w:t>
      </w:r>
      <w:r>
        <w:rPr>
          <w:rFonts w:hint="eastAsia"/>
        </w:rPr>
        <w:t>. 643.</w:t>
      </w:r>
    </w:p>
    <w:p w14:paraId="44465E6C" w14:textId="77777777" w:rsidR="00EE76AB" w:rsidRDefault="00EE76AB" w:rsidP="00215392"/>
    <w:p w14:paraId="5AA128B4" w14:textId="77777777" w:rsidR="00EE76AB" w:rsidRDefault="00EE76AB" w:rsidP="00215392">
      <w:r w:rsidRPr="00FB118B">
        <w:rPr>
          <w:rStyle w:val="ad"/>
          <w:rFonts w:hint="eastAsia"/>
        </w:rPr>
        <w:t>古谷牧子</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鈴木英二</w:t>
      </w:r>
      <w:r w:rsidRPr="00FB118B">
        <w:rPr>
          <w:rStyle w:val="ad"/>
          <w:rFonts w:hint="eastAsia"/>
        </w:rPr>
        <w:t xml:space="preserve">, </w:t>
      </w:r>
      <w:r w:rsidRPr="00FB118B">
        <w:rPr>
          <w:rStyle w:val="ad"/>
          <w:rFonts w:hint="eastAsia"/>
        </w:rPr>
        <w:t>菅野孝</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横瀬晃平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小林浩子</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ANCA</w:t>
      </w:r>
      <w:r>
        <w:rPr>
          <w:rFonts w:hint="eastAsia"/>
        </w:rPr>
        <w:t>関連血管炎の寛解導入療法におけるリツキシマブの効果と長期の安全性についての検討</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20220424-27; </w:t>
      </w:r>
      <w:r>
        <w:rPr>
          <w:rFonts w:hint="eastAsia"/>
        </w:rPr>
        <w:t>横浜</w:t>
      </w:r>
      <w:r>
        <w:rPr>
          <w:rFonts w:hint="eastAsia"/>
        </w:rPr>
        <w:t xml:space="preserve">. </w:t>
      </w:r>
      <w:r>
        <w:rPr>
          <w:rFonts w:hint="eastAsia"/>
        </w:rPr>
        <w:t>プログラム・抄録集</w:t>
      </w:r>
      <w:r>
        <w:rPr>
          <w:rFonts w:hint="eastAsia"/>
        </w:rPr>
        <w:t>. 688.</w:t>
      </w:r>
    </w:p>
    <w:p w14:paraId="73A36890" w14:textId="77777777" w:rsidR="00EE76AB" w:rsidRPr="00FB118B" w:rsidRDefault="00EE76AB" w:rsidP="00215392"/>
    <w:p w14:paraId="5EEF6115" w14:textId="77777777" w:rsidR="00EE76AB" w:rsidRDefault="00EE76AB" w:rsidP="00215392">
      <w:r w:rsidRPr="00FB118B">
        <w:rPr>
          <w:rStyle w:val="ad"/>
          <w:rFonts w:hint="eastAsia"/>
        </w:rPr>
        <w:t>横瀬晃平</w:t>
      </w:r>
      <w:r w:rsidRPr="00FB118B">
        <w:rPr>
          <w:rStyle w:val="ad"/>
          <w:rFonts w:hint="eastAsia"/>
        </w:rPr>
        <w:t xml:space="preserve">, </w:t>
      </w:r>
      <w:r w:rsidRPr="00FB118B">
        <w:rPr>
          <w:rStyle w:val="ad"/>
          <w:rFonts w:hint="eastAsia"/>
        </w:rPr>
        <w:t>佐藤秀三</w:t>
      </w:r>
      <w:r w:rsidRPr="00FB118B">
        <w:rPr>
          <w:rStyle w:val="ad"/>
          <w:rFonts w:hint="eastAsia"/>
        </w:rPr>
        <w:t xml:space="preserve">, </w:t>
      </w:r>
      <w:r w:rsidRPr="00FB118B">
        <w:rPr>
          <w:rStyle w:val="ad"/>
          <w:rFonts w:hint="eastAsia"/>
        </w:rPr>
        <w:t>吉田周平</w:t>
      </w:r>
      <w:r w:rsidRPr="00FB118B">
        <w:rPr>
          <w:rStyle w:val="ad"/>
          <w:rFonts w:hint="eastAsia"/>
        </w:rPr>
        <w:t xml:space="preserve">, </w:t>
      </w:r>
      <w:r w:rsidRPr="00FB118B">
        <w:rPr>
          <w:rStyle w:val="ad"/>
          <w:rFonts w:hint="eastAsia"/>
        </w:rPr>
        <w:t>松本聖生</w:t>
      </w:r>
      <w:r w:rsidRPr="00FB118B">
        <w:rPr>
          <w:rStyle w:val="ad"/>
          <w:rFonts w:hint="eastAsia"/>
        </w:rPr>
        <w:t xml:space="preserve">, </w:t>
      </w:r>
      <w:r w:rsidRPr="00FB118B">
        <w:rPr>
          <w:rStyle w:val="ad"/>
          <w:rFonts w:hint="eastAsia"/>
        </w:rPr>
        <w:t>天目純平</w:t>
      </w:r>
      <w:r w:rsidRPr="00FB118B">
        <w:rPr>
          <w:rStyle w:val="ad"/>
          <w:rFonts w:hint="eastAsia"/>
        </w:rPr>
        <w:t xml:space="preserve">, </w:t>
      </w:r>
      <w:r w:rsidRPr="00FB118B">
        <w:rPr>
          <w:rStyle w:val="ad"/>
          <w:rFonts w:hint="eastAsia"/>
        </w:rPr>
        <w:t>藤田雄也</w:t>
      </w:r>
      <w:r w:rsidRPr="00FB118B">
        <w:rPr>
          <w:rStyle w:val="ad"/>
          <w:rFonts w:hint="eastAsia"/>
        </w:rPr>
        <w:t xml:space="preserve">, </w:t>
      </w:r>
      <w:r w:rsidRPr="00FB118B">
        <w:rPr>
          <w:rStyle w:val="ad"/>
          <w:rFonts w:hint="eastAsia"/>
        </w:rPr>
        <w:t>松岡直紀</w:t>
      </w:r>
      <w:r w:rsidRPr="00FB118B">
        <w:rPr>
          <w:rStyle w:val="ad"/>
          <w:rFonts w:hint="eastAsia"/>
        </w:rPr>
        <w:t xml:space="preserve">, </w:t>
      </w:r>
      <w:r w:rsidRPr="00FB118B">
        <w:rPr>
          <w:rStyle w:val="ad"/>
          <w:rFonts w:hint="eastAsia"/>
        </w:rPr>
        <w:t>古谷牧子</w:t>
      </w:r>
      <w:r w:rsidRPr="00FB118B">
        <w:rPr>
          <w:rStyle w:val="ad"/>
          <w:rFonts w:hint="eastAsia"/>
        </w:rPr>
        <w:t xml:space="preserve">, </w:t>
      </w:r>
      <w:r w:rsidRPr="00FB118B">
        <w:rPr>
          <w:rStyle w:val="ad"/>
          <w:rFonts w:hint="eastAsia"/>
        </w:rPr>
        <w:t>浅野智之</w:t>
      </w:r>
      <w:r w:rsidRPr="00FB118B">
        <w:rPr>
          <w:rStyle w:val="ad"/>
          <w:rFonts w:hint="eastAsia"/>
        </w:rPr>
        <w:t xml:space="preserve">, </w:t>
      </w:r>
      <w:r w:rsidRPr="00FB118B">
        <w:rPr>
          <w:rStyle w:val="ad"/>
          <w:rFonts w:hint="eastAsia"/>
        </w:rPr>
        <w:t>渡辺浩志</w:t>
      </w:r>
      <w:r w:rsidRPr="00FB118B">
        <w:rPr>
          <w:rStyle w:val="ad"/>
          <w:rFonts w:hint="eastAsia"/>
        </w:rPr>
        <w:t xml:space="preserve">, </w:t>
      </w:r>
      <w:r w:rsidRPr="00FB118B">
        <w:rPr>
          <w:rStyle w:val="ad"/>
          <w:rFonts w:hint="eastAsia"/>
        </w:rPr>
        <w:t>右田清志</w:t>
      </w:r>
      <w:r w:rsidRPr="00FB118B">
        <w:rPr>
          <w:rStyle w:val="ad"/>
          <w:rFonts w:hint="eastAsia"/>
        </w:rPr>
        <w:t>.</w:t>
      </w:r>
      <w:r>
        <w:rPr>
          <w:rFonts w:hint="eastAsia"/>
        </w:rPr>
        <w:t xml:space="preserve"> </w:t>
      </w:r>
      <w:r>
        <w:rPr>
          <w:rFonts w:hint="eastAsia"/>
        </w:rPr>
        <w:t>多発血管炎性肉芽腫症治療中に急性前骨髄球性白血病を発症した一例</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20220424-27; </w:t>
      </w:r>
      <w:r>
        <w:rPr>
          <w:rFonts w:hint="eastAsia"/>
        </w:rPr>
        <w:t>横浜</w:t>
      </w:r>
      <w:r>
        <w:rPr>
          <w:rFonts w:hint="eastAsia"/>
        </w:rPr>
        <w:t xml:space="preserve">. </w:t>
      </w:r>
      <w:r>
        <w:rPr>
          <w:rFonts w:hint="eastAsia"/>
        </w:rPr>
        <w:t>プログラム・抄録集</w:t>
      </w:r>
      <w:r>
        <w:rPr>
          <w:rFonts w:hint="eastAsia"/>
        </w:rPr>
        <w:t>. 675.</w:t>
      </w:r>
    </w:p>
    <w:p w14:paraId="206C5DBD" w14:textId="77777777" w:rsidR="00EE76AB" w:rsidRDefault="00EE76AB" w:rsidP="00215392"/>
    <w:p w14:paraId="7854DFD7" w14:textId="77777777" w:rsidR="00EE76AB" w:rsidRDefault="00EE76AB" w:rsidP="00215392">
      <w:r w:rsidRPr="00FB118B">
        <w:rPr>
          <w:rStyle w:val="ad"/>
          <w:rFonts w:hint="eastAsia"/>
        </w:rPr>
        <w:t>岡笑美</w:t>
      </w:r>
      <w:r w:rsidRPr="00FB118B">
        <w:rPr>
          <w:rStyle w:val="ad"/>
          <w:rFonts w:hint="eastAsia"/>
        </w:rPr>
        <w:t xml:space="preserve">, </w:t>
      </w:r>
      <w:r w:rsidRPr="00FB118B">
        <w:rPr>
          <w:rStyle w:val="ad"/>
          <w:rFonts w:hint="eastAsia"/>
        </w:rPr>
        <w:t>樋口貴士</w:t>
      </w:r>
      <w:r w:rsidRPr="00FB118B">
        <w:rPr>
          <w:rStyle w:val="ad"/>
          <w:rFonts w:hint="eastAsia"/>
        </w:rPr>
        <w:t xml:space="preserve">, </w:t>
      </w:r>
      <w:r w:rsidRPr="00FB118B">
        <w:rPr>
          <w:rStyle w:val="ad"/>
          <w:rFonts w:hint="eastAsia"/>
        </w:rPr>
        <w:t>古川宏</w:t>
      </w:r>
      <w:r w:rsidRPr="00FB118B">
        <w:rPr>
          <w:rStyle w:val="ad"/>
          <w:rFonts w:hint="eastAsia"/>
        </w:rPr>
        <w:t xml:space="preserve">, </w:t>
      </w:r>
      <w:r w:rsidRPr="00FB118B">
        <w:rPr>
          <w:rStyle w:val="ad"/>
          <w:rFonts w:hint="eastAsia"/>
        </w:rPr>
        <w:t>島田浩太</w:t>
      </w:r>
      <w:r w:rsidRPr="00FB118B">
        <w:rPr>
          <w:rStyle w:val="ad"/>
          <w:rFonts w:hint="eastAsia"/>
        </w:rPr>
        <w:t xml:space="preserve">, </w:t>
      </w:r>
      <w:r w:rsidRPr="00FB118B">
        <w:rPr>
          <w:rStyle w:val="ad"/>
          <w:rFonts w:hint="eastAsia"/>
        </w:rPr>
        <w:t>岡本享</w:t>
      </w:r>
      <w:r w:rsidRPr="00FB118B">
        <w:rPr>
          <w:rStyle w:val="ad"/>
          <w:rFonts w:hint="eastAsia"/>
        </w:rPr>
        <w:t xml:space="preserve">, </w:t>
      </w:r>
      <w:r w:rsidRPr="00FB118B">
        <w:rPr>
          <w:rStyle w:val="ad"/>
          <w:rFonts w:hint="eastAsia"/>
        </w:rPr>
        <w:t>橋本篤</w:t>
      </w:r>
      <w:r w:rsidRPr="00FB118B">
        <w:rPr>
          <w:rStyle w:val="ad"/>
          <w:rFonts w:hint="eastAsia"/>
        </w:rPr>
        <w:t xml:space="preserve">, </w:t>
      </w:r>
      <w:r w:rsidRPr="00FB118B">
        <w:rPr>
          <w:rStyle w:val="ad"/>
          <w:rFonts w:hint="eastAsia"/>
        </w:rPr>
        <w:t>小宮明子</w:t>
      </w:r>
      <w:r w:rsidRPr="00FB118B">
        <w:rPr>
          <w:rStyle w:val="ad"/>
          <w:rFonts w:hint="eastAsia"/>
        </w:rPr>
        <w:t xml:space="preserve">, </w:t>
      </w:r>
      <w:r w:rsidRPr="00FB118B">
        <w:rPr>
          <w:rStyle w:val="ad"/>
          <w:rFonts w:hint="eastAsia"/>
        </w:rPr>
        <w:t>税所幸一郎</w:t>
      </w:r>
      <w:r w:rsidRPr="00FB118B">
        <w:rPr>
          <w:rStyle w:val="ad"/>
          <w:rFonts w:hint="eastAsia"/>
        </w:rPr>
        <w:t xml:space="preserve">, </w:t>
      </w:r>
      <w:r w:rsidRPr="00FB118B">
        <w:rPr>
          <w:rStyle w:val="ad"/>
          <w:rFonts w:hint="eastAsia"/>
        </w:rPr>
        <w:t>吉川教恵</w:t>
      </w:r>
      <w:r w:rsidRPr="00FB118B">
        <w:rPr>
          <w:rStyle w:val="ad"/>
          <w:rFonts w:hint="eastAsia"/>
        </w:rPr>
        <w:t xml:space="preserve">, </w:t>
      </w:r>
      <w:r w:rsidRPr="00FB118B">
        <w:rPr>
          <w:rStyle w:val="ad"/>
          <w:rFonts w:hint="eastAsia"/>
        </w:rPr>
        <w:t>片山雅夫</w:t>
      </w:r>
      <w:r w:rsidRPr="00FB118B">
        <w:rPr>
          <w:rStyle w:val="ad"/>
          <w:rFonts w:hint="eastAsia"/>
        </w:rPr>
        <w:t xml:space="preserve">, </w:t>
      </w:r>
      <w:r w:rsidRPr="00FB118B">
        <w:rPr>
          <w:rStyle w:val="ad"/>
          <w:rFonts w:hint="eastAsia"/>
        </w:rPr>
        <w:t>松井利浩</w:t>
      </w:r>
      <w:r w:rsidRPr="00FB118B">
        <w:rPr>
          <w:rStyle w:val="ad"/>
          <w:rFonts w:hint="eastAsia"/>
        </w:rPr>
        <w:t xml:space="preserve">, </w:t>
      </w:r>
      <w:r w:rsidRPr="00FB118B">
        <w:rPr>
          <w:rStyle w:val="ad"/>
          <w:rFonts w:hint="eastAsia"/>
        </w:rPr>
        <w:t>福井尚志</w:t>
      </w:r>
      <w:r w:rsidRPr="00FB118B">
        <w:rPr>
          <w:rStyle w:val="ad"/>
          <w:rFonts w:hint="eastAsia"/>
        </w:rPr>
        <w:t xml:space="preserve">, </w:t>
      </w:r>
      <w:r w:rsidRPr="00FB118B">
        <w:rPr>
          <w:rStyle w:val="ad"/>
          <w:rFonts w:hint="eastAsia"/>
        </w:rPr>
        <w:t>右田清志</w:t>
      </w:r>
      <w:r w:rsidRPr="00FB118B">
        <w:rPr>
          <w:rStyle w:val="ad"/>
          <w:rFonts w:hint="eastAsia"/>
        </w:rPr>
        <w:t xml:space="preserve">, </w:t>
      </w:r>
      <w:r w:rsidRPr="00FB118B">
        <w:rPr>
          <w:rStyle w:val="ad"/>
          <w:rFonts w:hint="eastAsia"/>
        </w:rPr>
        <w:t>當間重人</w:t>
      </w:r>
      <w:r w:rsidRPr="00FB118B">
        <w:rPr>
          <w:rStyle w:val="ad"/>
          <w:rFonts w:hint="eastAsia"/>
        </w:rPr>
        <w:t>.</w:t>
      </w:r>
      <w:r>
        <w:rPr>
          <w:rFonts w:hint="eastAsia"/>
        </w:rPr>
        <w:t xml:space="preserve"> </w:t>
      </w:r>
      <w:r>
        <w:rPr>
          <w:rFonts w:hint="eastAsia"/>
        </w:rPr>
        <w:t>関節リウマチ関連間質性肺病変と抗シトルリン化ペプチド抗体、リウマトイド因子、抗カルバミル化蛋白抗体</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20220424-27; </w:t>
      </w:r>
      <w:r>
        <w:rPr>
          <w:rFonts w:hint="eastAsia"/>
        </w:rPr>
        <w:t>横浜</w:t>
      </w:r>
      <w:r>
        <w:rPr>
          <w:rFonts w:hint="eastAsia"/>
        </w:rPr>
        <w:t xml:space="preserve">. </w:t>
      </w:r>
      <w:r>
        <w:rPr>
          <w:rFonts w:hint="eastAsia"/>
        </w:rPr>
        <w:t>プログラム・抄録集</w:t>
      </w:r>
      <w:r>
        <w:rPr>
          <w:rFonts w:hint="eastAsia"/>
        </w:rPr>
        <w:t>. 589.</w:t>
      </w:r>
    </w:p>
    <w:p w14:paraId="6B1C468B" w14:textId="77777777" w:rsidR="00EE76AB" w:rsidRDefault="00EE76AB" w:rsidP="00215392"/>
    <w:p w14:paraId="36CB440C" w14:textId="77777777" w:rsidR="00EE76AB" w:rsidRDefault="00EE76AB" w:rsidP="00215392">
      <w:pPr>
        <w:pStyle w:val="31"/>
      </w:pPr>
      <w:r>
        <w:rPr>
          <w:rFonts w:hint="eastAsia"/>
        </w:rPr>
        <w:t>〔シンポジウム〕</w:t>
      </w:r>
    </w:p>
    <w:p w14:paraId="2EFE5C73" w14:textId="77777777" w:rsidR="00EE76AB" w:rsidRDefault="00EE76AB" w:rsidP="00215392"/>
    <w:p w14:paraId="6F2D6451" w14:textId="77777777" w:rsidR="00EE76AB" w:rsidRDefault="00EE76AB" w:rsidP="00215392">
      <w:r w:rsidRPr="004A60E4">
        <w:rPr>
          <w:rStyle w:val="ad"/>
          <w:rFonts w:hint="eastAsia"/>
        </w:rPr>
        <w:t>佐藤秀三</w:t>
      </w:r>
      <w:r w:rsidRPr="004A60E4">
        <w:rPr>
          <w:rStyle w:val="ad"/>
          <w:rFonts w:hint="eastAsia"/>
        </w:rPr>
        <w:t>.</w:t>
      </w:r>
      <w:r w:rsidRPr="004A60E4">
        <w:rPr>
          <w:rFonts w:hint="eastAsia"/>
        </w:rPr>
        <w:t xml:space="preserve"> </w:t>
      </w:r>
      <w:r w:rsidRPr="004A60E4">
        <w:rPr>
          <w:rFonts w:hint="eastAsia"/>
        </w:rPr>
        <w:t>関節リウマチに対する分子標的治療法の実態</w:t>
      </w:r>
      <w:r w:rsidRPr="004A60E4">
        <w:rPr>
          <w:rFonts w:hint="eastAsia"/>
        </w:rPr>
        <w:t xml:space="preserve">. </w:t>
      </w:r>
      <w:r w:rsidRPr="004A60E4">
        <w:rPr>
          <w:rFonts w:hint="eastAsia"/>
        </w:rPr>
        <w:t>第</w:t>
      </w:r>
      <w:r w:rsidRPr="004A60E4">
        <w:rPr>
          <w:rFonts w:hint="eastAsia"/>
        </w:rPr>
        <w:t>31</w:t>
      </w:r>
      <w:r w:rsidRPr="004A60E4">
        <w:rPr>
          <w:rFonts w:hint="eastAsia"/>
        </w:rPr>
        <w:t>回日本リウマチ学会北海道・東北支部学術集会</w:t>
      </w:r>
      <w:r w:rsidRPr="004A60E4">
        <w:rPr>
          <w:rFonts w:hint="eastAsia"/>
        </w:rPr>
        <w:t xml:space="preserve">; 20220115-16; </w:t>
      </w:r>
      <w:r w:rsidRPr="004A60E4">
        <w:rPr>
          <w:rFonts w:hint="eastAsia"/>
        </w:rPr>
        <w:t>仙台</w:t>
      </w:r>
      <w:r w:rsidRPr="004A60E4">
        <w:rPr>
          <w:rFonts w:hint="eastAsia"/>
        </w:rPr>
        <w:t xml:space="preserve">. </w:t>
      </w:r>
      <w:r w:rsidRPr="004A60E4">
        <w:rPr>
          <w:rFonts w:hint="eastAsia"/>
        </w:rPr>
        <w:t>抄録集</w:t>
      </w:r>
      <w:r w:rsidRPr="004A60E4">
        <w:rPr>
          <w:rFonts w:hint="eastAsia"/>
        </w:rPr>
        <w:t>. 27.</w:t>
      </w:r>
    </w:p>
    <w:p w14:paraId="3B6E6EA3" w14:textId="77777777" w:rsidR="00EE76AB" w:rsidRDefault="00EE76AB" w:rsidP="00215392"/>
    <w:p w14:paraId="16973CC2" w14:textId="77777777" w:rsidR="00EE76AB" w:rsidRDefault="00EE76AB" w:rsidP="00215392">
      <w:pPr>
        <w:pStyle w:val="31"/>
      </w:pPr>
      <w:r>
        <w:rPr>
          <w:rFonts w:hint="eastAsia"/>
        </w:rPr>
        <w:t>〔特別講演〕</w:t>
      </w:r>
    </w:p>
    <w:p w14:paraId="43029446" w14:textId="77777777" w:rsidR="00EE76AB" w:rsidRDefault="00EE76AB" w:rsidP="00215392"/>
    <w:p w14:paraId="54FF2B4D" w14:textId="77777777" w:rsidR="00EE76AB" w:rsidRDefault="00EE76AB" w:rsidP="00215392">
      <w:r w:rsidRPr="004A60E4">
        <w:rPr>
          <w:rStyle w:val="ad"/>
          <w:rFonts w:hint="eastAsia"/>
        </w:rPr>
        <w:t>右田清志</w:t>
      </w:r>
      <w:r w:rsidRPr="004A60E4">
        <w:rPr>
          <w:rStyle w:val="ad"/>
          <w:rFonts w:hint="eastAsia"/>
        </w:rPr>
        <w:t>.</w:t>
      </w:r>
      <w:r w:rsidRPr="004A60E4">
        <w:rPr>
          <w:rFonts w:hint="eastAsia"/>
        </w:rPr>
        <w:t xml:space="preserve"> </w:t>
      </w:r>
      <w:r w:rsidRPr="004A60E4">
        <w:rPr>
          <w:rFonts w:hint="eastAsia"/>
        </w:rPr>
        <w:t>教育講演</w:t>
      </w:r>
      <w:r w:rsidRPr="004A60E4">
        <w:rPr>
          <w:rFonts w:hint="eastAsia"/>
        </w:rPr>
        <w:t>5</w:t>
      </w:r>
      <w:r w:rsidRPr="004A60E4">
        <w:rPr>
          <w:rFonts w:hint="eastAsia"/>
        </w:rPr>
        <w:t xml:space="preserve">　オルミエントの有用性を考える</w:t>
      </w:r>
      <w:r w:rsidRPr="004A60E4">
        <w:rPr>
          <w:rFonts w:hint="eastAsia"/>
        </w:rPr>
        <w:t xml:space="preserve">. </w:t>
      </w:r>
      <w:r w:rsidRPr="004A60E4">
        <w:rPr>
          <w:rFonts w:hint="eastAsia"/>
        </w:rPr>
        <w:t>第</w:t>
      </w:r>
      <w:r w:rsidRPr="004A60E4">
        <w:rPr>
          <w:rFonts w:hint="eastAsia"/>
        </w:rPr>
        <w:t>43</w:t>
      </w:r>
      <w:r w:rsidRPr="004A60E4">
        <w:rPr>
          <w:rFonts w:hint="eastAsia"/>
        </w:rPr>
        <w:t>回日本炎症再生医学会</w:t>
      </w:r>
      <w:r w:rsidRPr="004A60E4">
        <w:rPr>
          <w:rFonts w:hint="eastAsia"/>
        </w:rPr>
        <w:t xml:space="preserve">; 20220706; </w:t>
      </w:r>
      <w:r w:rsidRPr="004A60E4">
        <w:rPr>
          <w:rFonts w:hint="eastAsia"/>
        </w:rPr>
        <w:t>兵庫</w:t>
      </w:r>
      <w:r w:rsidRPr="004A60E4">
        <w:rPr>
          <w:rFonts w:hint="eastAsia"/>
        </w:rPr>
        <w:t>. .</w:t>
      </w:r>
    </w:p>
    <w:p w14:paraId="5C2D1C10" w14:textId="77777777" w:rsidR="00EE76AB" w:rsidRDefault="00EE76AB" w:rsidP="00215392"/>
    <w:p w14:paraId="499A6BA7" w14:textId="77777777" w:rsidR="00EE76AB" w:rsidRDefault="00EE76AB" w:rsidP="00215392">
      <w:r w:rsidRPr="004A60E4">
        <w:rPr>
          <w:rStyle w:val="ad"/>
          <w:rFonts w:hint="eastAsia"/>
        </w:rPr>
        <w:t>右田清志</w:t>
      </w:r>
      <w:r w:rsidRPr="004A60E4">
        <w:rPr>
          <w:rStyle w:val="ad"/>
          <w:rFonts w:hint="eastAsia"/>
        </w:rPr>
        <w:t>.</w:t>
      </w:r>
      <w:r>
        <w:rPr>
          <w:rFonts w:hint="eastAsia"/>
        </w:rPr>
        <w:t xml:space="preserve"> </w:t>
      </w:r>
      <w:r>
        <w:rPr>
          <w:rFonts w:hint="eastAsia"/>
        </w:rPr>
        <w:t>日常診療で遭遇する自己炎症疾患の鑑別と診断のポイント</w:t>
      </w:r>
      <w:r>
        <w:rPr>
          <w:rFonts w:hint="eastAsia"/>
        </w:rPr>
        <w:t xml:space="preserve">. </w:t>
      </w:r>
      <w:r>
        <w:rPr>
          <w:rFonts w:hint="eastAsia"/>
        </w:rPr>
        <w:t>自己炎症症候群の鑑別・診断を考える会</w:t>
      </w:r>
      <w:r>
        <w:rPr>
          <w:rFonts w:hint="eastAsia"/>
        </w:rPr>
        <w:t xml:space="preserve">; 20220826; </w:t>
      </w:r>
      <w:r>
        <w:rPr>
          <w:rFonts w:hint="eastAsia"/>
        </w:rPr>
        <w:t>東京</w:t>
      </w:r>
      <w:r>
        <w:rPr>
          <w:rFonts w:hint="eastAsia"/>
        </w:rPr>
        <w:t>.</w:t>
      </w:r>
    </w:p>
    <w:p w14:paraId="4420B757" w14:textId="77777777" w:rsidR="00EE76AB" w:rsidRDefault="00EE76AB" w:rsidP="00215392"/>
    <w:p w14:paraId="36265DFF" w14:textId="77777777" w:rsidR="00EE76AB" w:rsidRDefault="00EE76AB" w:rsidP="00215392">
      <w:r w:rsidRPr="004A60E4">
        <w:rPr>
          <w:rStyle w:val="ad"/>
          <w:rFonts w:hint="eastAsia"/>
        </w:rPr>
        <w:t>右田清志</w:t>
      </w:r>
      <w:r w:rsidRPr="004A60E4">
        <w:rPr>
          <w:rStyle w:val="ad"/>
          <w:rFonts w:hint="eastAsia"/>
        </w:rPr>
        <w:t>.</w:t>
      </w:r>
      <w:r>
        <w:rPr>
          <w:rFonts w:hint="eastAsia"/>
        </w:rPr>
        <w:t xml:space="preserve"> </w:t>
      </w:r>
      <w:r>
        <w:rPr>
          <w:rFonts w:hint="eastAsia"/>
        </w:rPr>
        <w:t>関節リウマチ患者に関する肺炎球菌ワクチン接種の考え方について</w:t>
      </w:r>
      <w:r>
        <w:rPr>
          <w:rFonts w:hint="eastAsia"/>
        </w:rPr>
        <w:t xml:space="preserve">. </w:t>
      </w:r>
      <w:r>
        <w:rPr>
          <w:rFonts w:hint="eastAsia"/>
        </w:rPr>
        <w:t>呼吸器感染症ワクチン研究会</w:t>
      </w:r>
      <w:r>
        <w:rPr>
          <w:rFonts w:hint="eastAsia"/>
        </w:rPr>
        <w:t xml:space="preserve">2022; 20221022; </w:t>
      </w:r>
      <w:r>
        <w:rPr>
          <w:rFonts w:hint="eastAsia"/>
        </w:rPr>
        <w:t>東京</w:t>
      </w:r>
      <w:r>
        <w:rPr>
          <w:rFonts w:hint="eastAsia"/>
        </w:rPr>
        <w:t>.</w:t>
      </w:r>
    </w:p>
    <w:p w14:paraId="78F0CDDC" w14:textId="77777777" w:rsidR="00EE76AB" w:rsidRDefault="00EE76AB" w:rsidP="00215392"/>
    <w:p w14:paraId="4916630A" w14:textId="77777777" w:rsidR="00EE76AB" w:rsidRDefault="00EE76AB" w:rsidP="00215392">
      <w:r w:rsidRPr="004A60E4">
        <w:rPr>
          <w:rStyle w:val="ad"/>
          <w:rFonts w:hint="eastAsia"/>
        </w:rPr>
        <w:t>右田清志</w:t>
      </w:r>
      <w:r w:rsidRPr="004A60E4">
        <w:rPr>
          <w:rStyle w:val="ad"/>
          <w:rFonts w:hint="eastAsia"/>
        </w:rPr>
        <w:t>.</w:t>
      </w:r>
      <w:r>
        <w:rPr>
          <w:rFonts w:hint="eastAsia"/>
        </w:rPr>
        <w:t xml:space="preserve"> </w:t>
      </w:r>
      <w:r>
        <w:rPr>
          <w:rFonts w:hint="eastAsia"/>
        </w:rPr>
        <w:t>免疫疾患における治療の変遷と展望</w:t>
      </w:r>
      <w:r>
        <w:rPr>
          <w:rFonts w:hint="eastAsia"/>
        </w:rPr>
        <w:t xml:space="preserve">. </w:t>
      </w:r>
      <w:r>
        <w:rPr>
          <w:rFonts w:hint="eastAsia"/>
        </w:rPr>
        <w:t>秋田　視神経脊髄炎</w:t>
      </w:r>
      <w:r>
        <w:rPr>
          <w:rFonts w:hint="eastAsia"/>
        </w:rPr>
        <w:t xml:space="preserve">WEB Seminar; 20221130; </w:t>
      </w:r>
      <w:r>
        <w:rPr>
          <w:rFonts w:hint="eastAsia"/>
        </w:rPr>
        <w:t>秋田</w:t>
      </w:r>
      <w:r>
        <w:rPr>
          <w:rFonts w:hint="eastAsia"/>
        </w:rPr>
        <w:t>/W</w:t>
      </w:r>
      <w:r>
        <w:t>eb.</w:t>
      </w:r>
    </w:p>
    <w:p w14:paraId="7AE242AF" w14:textId="77777777" w:rsidR="00EE76AB" w:rsidRPr="004A60E4" w:rsidRDefault="00EE76AB" w:rsidP="00215392"/>
    <w:p w14:paraId="55251B6D" w14:textId="77777777" w:rsidR="00EE76AB" w:rsidRDefault="00EE76AB" w:rsidP="00215392">
      <w:r w:rsidRPr="004A60E4">
        <w:rPr>
          <w:rStyle w:val="ad"/>
          <w:rFonts w:hint="eastAsia"/>
        </w:rPr>
        <w:t>右田清志</w:t>
      </w:r>
      <w:r w:rsidRPr="004A60E4">
        <w:rPr>
          <w:rStyle w:val="ad"/>
          <w:rFonts w:hint="eastAsia"/>
        </w:rPr>
        <w:t>.</w:t>
      </w:r>
      <w:r>
        <w:rPr>
          <w:rFonts w:hint="eastAsia"/>
        </w:rPr>
        <w:t xml:space="preserve"> </w:t>
      </w:r>
      <w:r>
        <w:rPr>
          <w:rFonts w:hint="eastAsia"/>
        </w:rPr>
        <w:t>自己炎症性症候群の最新の知見</w:t>
      </w:r>
      <w:r>
        <w:rPr>
          <w:rFonts w:hint="eastAsia"/>
        </w:rPr>
        <w:t xml:space="preserve">. </w:t>
      </w:r>
      <w:r>
        <w:rPr>
          <w:rFonts w:hint="eastAsia"/>
        </w:rPr>
        <w:t>第</w:t>
      </w:r>
      <w:r>
        <w:rPr>
          <w:rFonts w:hint="eastAsia"/>
        </w:rPr>
        <w:t>39</w:t>
      </w:r>
      <w:r>
        <w:rPr>
          <w:rFonts w:hint="eastAsia"/>
        </w:rPr>
        <w:t>回膠原病臨床病理研究会</w:t>
      </w:r>
      <w:r>
        <w:rPr>
          <w:rFonts w:hint="eastAsia"/>
        </w:rPr>
        <w:t xml:space="preserve">; 20221104; </w:t>
      </w:r>
      <w:r>
        <w:rPr>
          <w:rFonts w:hint="eastAsia"/>
        </w:rPr>
        <w:t>東京</w:t>
      </w:r>
      <w:r>
        <w:rPr>
          <w:rFonts w:hint="eastAsia"/>
        </w:rPr>
        <w:t>.</w:t>
      </w:r>
    </w:p>
    <w:p w14:paraId="0B99F526" w14:textId="77777777" w:rsidR="00EE76AB" w:rsidRDefault="00EE76AB" w:rsidP="00215392"/>
    <w:p w14:paraId="2C5E7066" w14:textId="77777777" w:rsidR="00EE76AB" w:rsidRPr="005F2947" w:rsidRDefault="00EE76AB" w:rsidP="00215392">
      <w:r w:rsidRPr="004A60E4">
        <w:rPr>
          <w:rStyle w:val="ad"/>
          <w:rFonts w:hint="eastAsia"/>
        </w:rPr>
        <w:t>右田清志</w:t>
      </w:r>
      <w:r w:rsidRPr="004A60E4">
        <w:rPr>
          <w:rStyle w:val="ad"/>
          <w:rFonts w:hint="eastAsia"/>
        </w:rPr>
        <w:t>.</w:t>
      </w:r>
      <w:r>
        <w:rPr>
          <w:rFonts w:hint="eastAsia"/>
        </w:rPr>
        <w:t xml:space="preserve"> </w:t>
      </w:r>
      <w:r>
        <w:rPr>
          <w:rFonts w:hint="eastAsia"/>
        </w:rPr>
        <w:t>自己炎症性疾患を含むリウマチ性疾患における</w:t>
      </w:r>
      <w:r>
        <w:rPr>
          <w:rFonts w:hint="eastAsia"/>
        </w:rPr>
        <w:t>SAA</w:t>
      </w:r>
      <w:r>
        <w:rPr>
          <w:rFonts w:hint="eastAsia"/>
        </w:rPr>
        <w:t>測定の意義</w:t>
      </w:r>
      <w:r>
        <w:rPr>
          <w:rFonts w:hint="eastAsia"/>
        </w:rPr>
        <w:t xml:space="preserve">. </w:t>
      </w:r>
      <w:r>
        <w:rPr>
          <w:rFonts w:hint="eastAsia"/>
        </w:rPr>
        <w:t>第</w:t>
      </w:r>
      <w:r>
        <w:rPr>
          <w:rFonts w:hint="eastAsia"/>
        </w:rPr>
        <w:t>69</w:t>
      </w:r>
      <w:r>
        <w:rPr>
          <w:rFonts w:hint="eastAsia"/>
        </w:rPr>
        <w:t>回日本臨床検査医学会学術集会</w:t>
      </w:r>
      <w:r>
        <w:rPr>
          <w:rFonts w:hint="eastAsia"/>
        </w:rPr>
        <w:t xml:space="preserve">; 20221120; </w:t>
      </w:r>
      <w:r>
        <w:rPr>
          <w:rFonts w:hint="eastAsia"/>
        </w:rPr>
        <w:t>栃木</w:t>
      </w:r>
      <w:r>
        <w:rPr>
          <w:rFonts w:hint="eastAsia"/>
        </w:rPr>
        <w:t>.</w:t>
      </w:r>
    </w:p>
    <w:p w14:paraId="3E0AB85F" w14:textId="77777777" w:rsidR="00EE76AB" w:rsidRDefault="00EE76AB" w:rsidP="00215392"/>
    <w:p w14:paraId="3C4FDAA5" w14:textId="77777777" w:rsidR="00EE76AB" w:rsidRDefault="00EE76AB" w:rsidP="00215392">
      <w:pPr>
        <w:pStyle w:val="31"/>
      </w:pPr>
      <w:r>
        <w:rPr>
          <w:rFonts w:hint="eastAsia"/>
        </w:rPr>
        <w:t>〔その他〕</w:t>
      </w:r>
    </w:p>
    <w:p w14:paraId="5E83C661" w14:textId="77777777" w:rsidR="00EE76AB" w:rsidRDefault="00EE76AB" w:rsidP="00215392"/>
    <w:p w14:paraId="005E5A4C" w14:textId="77777777" w:rsidR="00EE76AB" w:rsidRDefault="00EE76AB" w:rsidP="00215392">
      <w:r w:rsidRPr="00FA51AF">
        <w:rPr>
          <w:rStyle w:val="ad"/>
          <w:rFonts w:hint="eastAsia"/>
        </w:rPr>
        <w:t>右田清志</w:t>
      </w:r>
      <w:r w:rsidRPr="00FA51AF">
        <w:rPr>
          <w:rStyle w:val="ad"/>
          <w:rFonts w:hint="eastAsia"/>
        </w:rPr>
        <w:t>.</w:t>
      </w:r>
      <w:r>
        <w:rPr>
          <w:rFonts w:hint="eastAsia"/>
        </w:rPr>
        <w:t xml:space="preserve"> </w:t>
      </w:r>
      <w:r>
        <w:rPr>
          <w:rFonts w:hint="eastAsia"/>
        </w:rPr>
        <w:t>家族性地中海熱の診断と治療</w:t>
      </w:r>
      <w:r>
        <w:rPr>
          <w:rFonts w:hint="eastAsia"/>
        </w:rPr>
        <w:t xml:space="preserve">. </w:t>
      </w:r>
      <w:r>
        <w:rPr>
          <w:rFonts w:hint="eastAsia"/>
        </w:rPr>
        <w:t>自己炎症性疾患セミナー</w:t>
      </w:r>
      <w:r>
        <w:rPr>
          <w:rFonts w:hint="eastAsia"/>
        </w:rPr>
        <w:t xml:space="preserve">; 20220127; </w:t>
      </w:r>
      <w:r>
        <w:rPr>
          <w:rFonts w:hint="eastAsia"/>
        </w:rPr>
        <w:t>福島</w:t>
      </w:r>
      <w:r>
        <w:rPr>
          <w:rFonts w:hint="eastAsia"/>
        </w:rPr>
        <w:t>.</w:t>
      </w:r>
    </w:p>
    <w:p w14:paraId="3EBACE08" w14:textId="77777777" w:rsidR="00EE76AB" w:rsidRDefault="00EE76AB" w:rsidP="00215392"/>
    <w:p w14:paraId="1F7EDA22" w14:textId="77777777" w:rsidR="00EE76AB" w:rsidRDefault="00EE76AB" w:rsidP="00215392">
      <w:r w:rsidRPr="00FA51AF">
        <w:rPr>
          <w:rStyle w:val="ad"/>
          <w:rFonts w:hint="eastAsia"/>
        </w:rPr>
        <w:t>右田清志</w:t>
      </w:r>
      <w:r w:rsidRPr="00FA51AF">
        <w:rPr>
          <w:rStyle w:val="ad"/>
          <w:rFonts w:hint="eastAsia"/>
        </w:rPr>
        <w:t>.</w:t>
      </w:r>
      <w:r>
        <w:rPr>
          <w:rFonts w:hint="eastAsia"/>
        </w:rPr>
        <w:t xml:space="preserve"> </w:t>
      </w:r>
      <w:r>
        <w:rPr>
          <w:rFonts w:hint="eastAsia"/>
        </w:rPr>
        <w:t>不明熱の鑑別としての家族性地中海熱（</w:t>
      </w:r>
      <w:r>
        <w:rPr>
          <w:rFonts w:hint="eastAsia"/>
        </w:rPr>
        <w:t>FMF</w:t>
      </w:r>
      <w:r>
        <w:rPr>
          <w:rFonts w:hint="eastAsia"/>
        </w:rPr>
        <w:t>）</w:t>
      </w:r>
      <w:r>
        <w:rPr>
          <w:rFonts w:hint="eastAsia"/>
        </w:rPr>
        <w:t>. Novartis Web Live</w:t>
      </w:r>
      <w:r>
        <w:rPr>
          <w:rFonts w:hint="eastAsia"/>
        </w:rPr>
        <w:t>講演会</w:t>
      </w:r>
      <w:r>
        <w:rPr>
          <w:rFonts w:hint="eastAsia"/>
        </w:rPr>
        <w:t xml:space="preserve">; 20220513; </w:t>
      </w:r>
      <w:r>
        <w:rPr>
          <w:rFonts w:hint="eastAsia"/>
        </w:rPr>
        <w:t>福島</w:t>
      </w:r>
      <w:r>
        <w:rPr>
          <w:rFonts w:hint="eastAsia"/>
        </w:rPr>
        <w:t>/</w:t>
      </w:r>
      <w:r>
        <w:t>Web</w:t>
      </w:r>
      <w:r>
        <w:rPr>
          <w:rFonts w:hint="eastAsia"/>
        </w:rPr>
        <w:t>.</w:t>
      </w:r>
    </w:p>
    <w:p w14:paraId="60830851" w14:textId="77777777" w:rsidR="00EE76AB" w:rsidRDefault="00EE76AB" w:rsidP="00215392"/>
    <w:p w14:paraId="1DE2ED96" w14:textId="77777777" w:rsidR="00EE76AB" w:rsidRDefault="00EE76AB" w:rsidP="00215392">
      <w:r w:rsidRPr="0021408D">
        <w:rPr>
          <w:rStyle w:val="ad"/>
          <w:rFonts w:hint="eastAsia"/>
        </w:rPr>
        <w:t>右田清志</w:t>
      </w:r>
      <w:r w:rsidRPr="0021408D">
        <w:rPr>
          <w:rStyle w:val="ad"/>
          <w:rFonts w:hint="eastAsia"/>
        </w:rPr>
        <w:t>.</w:t>
      </w:r>
      <w:r>
        <w:rPr>
          <w:rFonts w:hint="eastAsia"/>
        </w:rPr>
        <w:t xml:space="preserve"> </w:t>
      </w:r>
      <w:r>
        <w:rPr>
          <w:rFonts w:hint="eastAsia"/>
        </w:rPr>
        <w:t>家族性地中海熱</w:t>
      </w:r>
      <w:r>
        <w:rPr>
          <w:rFonts w:hint="eastAsia"/>
        </w:rPr>
        <w:t xml:space="preserve">update. FMF discussion meeting; 20220629; </w:t>
      </w:r>
      <w:r>
        <w:rPr>
          <w:rFonts w:hint="eastAsia"/>
        </w:rPr>
        <w:t>福島</w:t>
      </w:r>
      <w:r>
        <w:rPr>
          <w:rFonts w:hint="eastAsia"/>
        </w:rPr>
        <w:t>.</w:t>
      </w:r>
    </w:p>
    <w:p w14:paraId="25C14506" w14:textId="77777777" w:rsidR="00EE76AB" w:rsidRDefault="00EE76AB" w:rsidP="00215392"/>
    <w:p w14:paraId="0281AD22" w14:textId="77777777" w:rsidR="00EE76AB" w:rsidRDefault="00EE76AB" w:rsidP="00215392">
      <w:r w:rsidRPr="0021408D">
        <w:rPr>
          <w:rStyle w:val="ad"/>
          <w:rFonts w:hint="eastAsia"/>
        </w:rPr>
        <w:t>右田清志</w:t>
      </w:r>
      <w:r w:rsidRPr="0021408D">
        <w:rPr>
          <w:rStyle w:val="ad"/>
          <w:rFonts w:hint="eastAsia"/>
        </w:rPr>
        <w:t>.</w:t>
      </w:r>
      <w:r>
        <w:rPr>
          <w:rFonts w:hint="eastAsia"/>
        </w:rPr>
        <w:t xml:space="preserve"> </w:t>
      </w:r>
      <w:r>
        <w:rPr>
          <w:rFonts w:hint="eastAsia"/>
        </w:rPr>
        <w:t>自己炎症性疾患アップデート</w:t>
      </w:r>
      <w:r>
        <w:rPr>
          <w:rFonts w:hint="eastAsia"/>
        </w:rPr>
        <w:t xml:space="preserve">. Expert WEB Meeting; 20220729; </w:t>
      </w:r>
      <w:r>
        <w:rPr>
          <w:rFonts w:hint="eastAsia"/>
        </w:rPr>
        <w:t>福島</w:t>
      </w:r>
      <w:r>
        <w:rPr>
          <w:rFonts w:hint="eastAsia"/>
        </w:rPr>
        <w:t>/</w:t>
      </w:r>
      <w:r>
        <w:t>Web</w:t>
      </w:r>
      <w:r>
        <w:rPr>
          <w:rFonts w:hint="eastAsia"/>
        </w:rPr>
        <w:t>.</w:t>
      </w:r>
    </w:p>
    <w:p w14:paraId="43DB9C6F" w14:textId="77777777" w:rsidR="00EE76AB" w:rsidRPr="0021408D" w:rsidRDefault="00EE76AB" w:rsidP="00215392"/>
    <w:p w14:paraId="5B0D392C" w14:textId="77777777" w:rsidR="00EE76AB" w:rsidRDefault="00EE76AB" w:rsidP="00215392">
      <w:r w:rsidRPr="0021408D">
        <w:rPr>
          <w:rStyle w:val="ad"/>
          <w:rFonts w:hint="eastAsia"/>
        </w:rPr>
        <w:t>右田清志</w:t>
      </w:r>
      <w:r w:rsidRPr="0021408D">
        <w:rPr>
          <w:rStyle w:val="ad"/>
          <w:rFonts w:hint="eastAsia"/>
        </w:rPr>
        <w:t>.</w:t>
      </w:r>
      <w:r>
        <w:rPr>
          <w:rFonts w:hint="eastAsia"/>
        </w:rPr>
        <w:t xml:space="preserve"> </w:t>
      </w:r>
      <w:r>
        <w:rPr>
          <w:rFonts w:hint="eastAsia"/>
        </w:rPr>
        <w:t>家族性地中海熱</w:t>
      </w:r>
      <w:r>
        <w:rPr>
          <w:rFonts w:hint="eastAsia"/>
        </w:rPr>
        <w:t>up-to-date. 4th Interactive Meeting in Fukushima</w:t>
      </w:r>
      <w:r>
        <w:rPr>
          <w:rFonts w:hint="eastAsia"/>
        </w:rPr>
        <w:t>～自己炎症性疾患</w:t>
      </w:r>
      <w:r>
        <w:rPr>
          <w:rFonts w:hint="eastAsia"/>
        </w:rPr>
        <w:t xml:space="preserve">, </w:t>
      </w:r>
      <w:r>
        <w:rPr>
          <w:rFonts w:hint="eastAsia"/>
        </w:rPr>
        <w:t>自己免疫性疾患の診断と治療を考える～</w:t>
      </w:r>
      <w:r>
        <w:rPr>
          <w:rFonts w:hint="eastAsia"/>
        </w:rPr>
        <w:t xml:space="preserve">; 20220902; </w:t>
      </w:r>
      <w:r>
        <w:rPr>
          <w:rFonts w:hint="eastAsia"/>
        </w:rPr>
        <w:t>福島</w:t>
      </w:r>
      <w:r>
        <w:rPr>
          <w:rFonts w:hint="eastAsia"/>
        </w:rPr>
        <w:t>.</w:t>
      </w:r>
    </w:p>
    <w:p w14:paraId="25573E94" w14:textId="77777777" w:rsidR="00EE76AB" w:rsidRDefault="00EE76AB" w:rsidP="00215392"/>
    <w:p w14:paraId="1F087555" w14:textId="77777777" w:rsidR="00EE76AB" w:rsidRDefault="00EE76AB" w:rsidP="00215392">
      <w:pPr>
        <w:rPr>
          <w:rFonts w:asciiTheme="majorEastAsia" w:eastAsiaTheme="majorEastAsia" w:hAnsiTheme="majorEastAsia"/>
          <w:color w:val="0070C0"/>
        </w:rPr>
      </w:pPr>
      <w:r w:rsidRPr="0021408D">
        <w:rPr>
          <w:rStyle w:val="ad"/>
          <w:rFonts w:hint="eastAsia"/>
        </w:rPr>
        <w:t>右田清志</w:t>
      </w:r>
      <w:r w:rsidRPr="0021408D">
        <w:rPr>
          <w:rStyle w:val="ad"/>
          <w:rFonts w:hint="eastAsia"/>
        </w:rPr>
        <w:t>.</w:t>
      </w:r>
      <w:r>
        <w:rPr>
          <w:rFonts w:hint="eastAsia"/>
        </w:rPr>
        <w:t xml:space="preserve"> </w:t>
      </w:r>
      <w:r w:rsidRPr="0055054F">
        <w:rPr>
          <w:rFonts w:hint="eastAsia"/>
        </w:rPr>
        <w:t>家族性地中海熱の診断・治療</w:t>
      </w:r>
      <w:r>
        <w:rPr>
          <w:rFonts w:hint="eastAsia"/>
        </w:rPr>
        <w:t>. PaneL Discussion WEB</w:t>
      </w:r>
      <w:r>
        <w:rPr>
          <w:rFonts w:hint="eastAsia"/>
        </w:rPr>
        <w:t>講演会</w:t>
      </w:r>
      <w:r>
        <w:rPr>
          <w:rFonts w:hint="eastAsia"/>
        </w:rPr>
        <w:t xml:space="preserve">; 20220914; </w:t>
      </w:r>
      <w:r>
        <w:rPr>
          <w:rFonts w:hint="eastAsia"/>
        </w:rPr>
        <w:t>福島</w:t>
      </w:r>
      <w:r>
        <w:rPr>
          <w:rFonts w:hint="eastAsia"/>
        </w:rPr>
        <w:t>/</w:t>
      </w:r>
      <w:r>
        <w:t>Web</w:t>
      </w:r>
      <w:r>
        <w:rPr>
          <w:rFonts w:asciiTheme="majorEastAsia" w:eastAsiaTheme="majorEastAsia" w:hAnsiTheme="majorEastAsia" w:hint="eastAsia"/>
          <w:color w:val="0070C0"/>
        </w:rPr>
        <w:t>.</w:t>
      </w:r>
    </w:p>
    <w:p w14:paraId="2289EEE2" w14:textId="77777777" w:rsidR="00EE76AB" w:rsidRDefault="00EE76AB" w:rsidP="00215392"/>
    <w:p w14:paraId="209E2600" w14:textId="77777777" w:rsidR="00EE76AB" w:rsidRDefault="00EE76AB" w:rsidP="00215392">
      <w:r w:rsidRPr="0021408D">
        <w:rPr>
          <w:rStyle w:val="ad"/>
          <w:rFonts w:hint="eastAsia"/>
        </w:rPr>
        <w:t>右田清志</w:t>
      </w:r>
      <w:r w:rsidRPr="0021408D">
        <w:rPr>
          <w:rStyle w:val="ad"/>
          <w:rFonts w:hint="eastAsia"/>
        </w:rPr>
        <w:t>.</w:t>
      </w:r>
      <w:r>
        <w:rPr>
          <w:rFonts w:hint="eastAsia"/>
        </w:rPr>
        <w:t xml:space="preserve"> </w:t>
      </w:r>
      <w:r>
        <w:rPr>
          <w:rFonts w:hint="eastAsia"/>
        </w:rPr>
        <w:t>家族性地中海熱</w:t>
      </w:r>
      <w:r>
        <w:rPr>
          <w:rFonts w:hint="eastAsia"/>
        </w:rPr>
        <w:t xml:space="preserve">update. FMF discussion meeting; 20221004; </w:t>
      </w:r>
      <w:r>
        <w:rPr>
          <w:rFonts w:hint="eastAsia"/>
        </w:rPr>
        <w:t>福島</w:t>
      </w:r>
      <w:r>
        <w:rPr>
          <w:rFonts w:hint="eastAsia"/>
        </w:rPr>
        <w:t>.</w:t>
      </w:r>
    </w:p>
    <w:p w14:paraId="6E2495EE" w14:textId="77777777" w:rsidR="00EE76AB" w:rsidRDefault="00EE76AB" w:rsidP="00215392"/>
    <w:p w14:paraId="0C98B3B1" w14:textId="77777777" w:rsidR="00EE76AB" w:rsidRDefault="00EE76AB" w:rsidP="00215392">
      <w:r w:rsidRPr="0021408D">
        <w:rPr>
          <w:rStyle w:val="ad"/>
          <w:rFonts w:hint="eastAsia"/>
        </w:rPr>
        <w:t>右田清志</w:t>
      </w:r>
      <w:r w:rsidRPr="0021408D">
        <w:rPr>
          <w:rStyle w:val="ad"/>
          <w:rFonts w:hint="eastAsia"/>
        </w:rPr>
        <w:t>.</w:t>
      </w:r>
      <w:r>
        <w:rPr>
          <w:rFonts w:hint="eastAsia"/>
        </w:rPr>
        <w:t xml:space="preserve"> NASH</w:t>
      </w:r>
      <w:r>
        <w:rPr>
          <w:rFonts w:hint="eastAsia"/>
        </w:rPr>
        <w:t>における</w:t>
      </w:r>
      <w:r>
        <w:rPr>
          <w:rFonts w:hint="eastAsia"/>
        </w:rPr>
        <w:t>IL-6</w:t>
      </w:r>
      <w:r>
        <w:rPr>
          <w:rFonts w:hint="eastAsia"/>
        </w:rPr>
        <w:t>について</w:t>
      </w:r>
      <w:r>
        <w:rPr>
          <w:rFonts w:hint="eastAsia"/>
        </w:rPr>
        <w:t xml:space="preserve">. </w:t>
      </w:r>
      <w:r>
        <w:rPr>
          <w:rFonts w:hint="eastAsia"/>
        </w:rPr>
        <w:t>第</w:t>
      </w:r>
      <w:r>
        <w:rPr>
          <w:rFonts w:hint="eastAsia"/>
        </w:rPr>
        <w:t>8</w:t>
      </w:r>
      <w:r>
        <w:rPr>
          <w:rFonts w:hint="eastAsia"/>
        </w:rPr>
        <w:t>回福島県</w:t>
      </w:r>
      <w:r>
        <w:rPr>
          <w:rFonts w:hint="eastAsia"/>
        </w:rPr>
        <w:t>IL-6</w:t>
      </w:r>
      <w:r>
        <w:rPr>
          <w:rFonts w:hint="eastAsia"/>
        </w:rPr>
        <w:t>講演会</w:t>
      </w:r>
      <w:r>
        <w:rPr>
          <w:rFonts w:hint="eastAsia"/>
        </w:rPr>
        <w:t xml:space="preserve">; 20221216; </w:t>
      </w:r>
      <w:r>
        <w:rPr>
          <w:rFonts w:hint="eastAsia"/>
        </w:rPr>
        <w:t>福島</w:t>
      </w:r>
      <w:r>
        <w:rPr>
          <w:rFonts w:hint="eastAsia"/>
        </w:rPr>
        <w:t>.</w:t>
      </w:r>
    </w:p>
    <w:p w14:paraId="593233E3" w14:textId="77777777" w:rsidR="00EE76AB" w:rsidRDefault="00EE76AB" w:rsidP="00215392"/>
    <w:p w14:paraId="75FD7A35" w14:textId="77777777" w:rsidR="00EE76AB" w:rsidRDefault="00EE76AB" w:rsidP="00215392">
      <w:r w:rsidRPr="0021408D">
        <w:rPr>
          <w:rStyle w:val="ad"/>
          <w:rFonts w:hint="eastAsia"/>
        </w:rPr>
        <w:t>佐藤秀三</w:t>
      </w:r>
      <w:r w:rsidRPr="0021408D">
        <w:rPr>
          <w:rStyle w:val="ad"/>
          <w:rFonts w:hint="eastAsia"/>
        </w:rPr>
        <w:t>.</w:t>
      </w:r>
      <w:r>
        <w:rPr>
          <w:rFonts w:hint="eastAsia"/>
        </w:rPr>
        <w:t xml:space="preserve"> </w:t>
      </w:r>
      <w:r>
        <w:rPr>
          <w:rFonts w:hint="eastAsia"/>
        </w:rPr>
        <w:t>高齢関節リウマチにおけるアバタセプトと</w:t>
      </w:r>
      <w:r>
        <w:rPr>
          <w:rFonts w:hint="eastAsia"/>
        </w:rPr>
        <w:t>csDMARDs</w:t>
      </w:r>
      <w:r>
        <w:rPr>
          <w:rFonts w:hint="eastAsia"/>
        </w:rPr>
        <w:t>併用の可能性</w:t>
      </w:r>
      <w:r>
        <w:rPr>
          <w:rFonts w:hint="eastAsia"/>
        </w:rPr>
        <w:t xml:space="preserve">. </w:t>
      </w:r>
      <w:r>
        <w:rPr>
          <w:rFonts w:hint="eastAsia"/>
        </w:rPr>
        <w:t>リウマチ</w:t>
      </w:r>
      <w:r>
        <w:rPr>
          <w:rFonts w:hint="eastAsia"/>
        </w:rPr>
        <w:t>WEB</w:t>
      </w:r>
      <w:r>
        <w:rPr>
          <w:rFonts w:hint="eastAsia"/>
        </w:rPr>
        <w:t>セミナー</w:t>
      </w:r>
      <w:r>
        <w:rPr>
          <w:rFonts w:hint="eastAsia"/>
        </w:rPr>
        <w:t xml:space="preserve">; 20220413; </w:t>
      </w:r>
      <w:r>
        <w:rPr>
          <w:rFonts w:hint="eastAsia"/>
        </w:rPr>
        <w:t>福島</w:t>
      </w:r>
      <w:r>
        <w:t>/Web</w:t>
      </w:r>
      <w:r>
        <w:rPr>
          <w:rFonts w:hint="eastAsia"/>
        </w:rPr>
        <w:t>.</w:t>
      </w:r>
    </w:p>
    <w:p w14:paraId="18462EEE" w14:textId="77777777" w:rsidR="00EE76AB" w:rsidRDefault="00EE76AB" w:rsidP="00215392"/>
    <w:p w14:paraId="578314AF" w14:textId="77777777" w:rsidR="00EE76AB" w:rsidRDefault="00EE76AB" w:rsidP="00215392">
      <w:r w:rsidRPr="0021408D">
        <w:rPr>
          <w:rStyle w:val="ad"/>
          <w:rFonts w:hint="eastAsia"/>
        </w:rPr>
        <w:t>佐藤秀三</w:t>
      </w:r>
      <w:r w:rsidRPr="0021408D">
        <w:rPr>
          <w:rStyle w:val="ad"/>
          <w:rFonts w:hint="eastAsia"/>
        </w:rPr>
        <w:t>.</w:t>
      </w:r>
      <w:r>
        <w:rPr>
          <w:rFonts w:hint="eastAsia"/>
        </w:rPr>
        <w:t xml:space="preserve"> </w:t>
      </w:r>
      <w:r>
        <w:rPr>
          <w:rFonts w:hint="eastAsia"/>
        </w:rPr>
        <w:t>強皮症を合併している関節リウマチ患者のマネジメント</w:t>
      </w:r>
      <w:r>
        <w:rPr>
          <w:rFonts w:hint="eastAsia"/>
        </w:rPr>
        <w:t xml:space="preserve">. Autoimmune Disease Webinar; 20220723; </w:t>
      </w:r>
      <w:r>
        <w:rPr>
          <w:rFonts w:hint="eastAsia"/>
        </w:rPr>
        <w:t>福島</w:t>
      </w:r>
      <w:r>
        <w:rPr>
          <w:rFonts w:hint="eastAsia"/>
        </w:rPr>
        <w:t>.</w:t>
      </w:r>
    </w:p>
    <w:p w14:paraId="5ABD6E91" w14:textId="77777777" w:rsidR="00EE76AB" w:rsidRDefault="00EE76AB" w:rsidP="00215392"/>
    <w:p w14:paraId="30478738" w14:textId="77777777" w:rsidR="00EE76AB" w:rsidRDefault="00EE76AB" w:rsidP="00215392">
      <w:r w:rsidRPr="0021408D">
        <w:rPr>
          <w:rStyle w:val="ad"/>
          <w:rFonts w:hint="eastAsia"/>
        </w:rPr>
        <w:t>佐藤秀三</w:t>
      </w:r>
      <w:r w:rsidRPr="0021408D">
        <w:rPr>
          <w:rStyle w:val="ad"/>
          <w:rFonts w:hint="eastAsia"/>
        </w:rPr>
        <w:t>.</w:t>
      </w:r>
      <w:r>
        <w:rPr>
          <w:rFonts w:hint="eastAsia"/>
        </w:rPr>
        <w:t xml:space="preserve"> </w:t>
      </w:r>
      <w:r>
        <w:rPr>
          <w:rFonts w:hint="eastAsia"/>
        </w:rPr>
        <w:t>高齢発症の</w:t>
      </w:r>
      <w:r>
        <w:rPr>
          <w:rFonts w:hint="eastAsia"/>
        </w:rPr>
        <w:t>ANCA</w:t>
      </w:r>
      <w:r>
        <w:rPr>
          <w:rFonts w:hint="eastAsia"/>
        </w:rPr>
        <w:t>関連血管炎患者の臨床的特徴について</w:t>
      </w:r>
      <w:r>
        <w:rPr>
          <w:rFonts w:hint="eastAsia"/>
        </w:rPr>
        <w:t>. RA</w:t>
      </w:r>
      <w:r>
        <w:rPr>
          <w:rFonts w:hint="eastAsia"/>
        </w:rPr>
        <w:t>フォーラム</w:t>
      </w:r>
      <w:r>
        <w:rPr>
          <w:rFonts w:hint="eastAsia"/>
        </w:rPr>
        <w:t xml:space="preserve"> from </w:t>
      </w:r>
      <w:r>
        <w:rPr>
          <w:rFonts w:hint="eastAsia"/>
        </w:rPr>
        <w:t>福島</w:t>
      </w:r>
      <w:r>
        <w:rPr>
          <w:rFonts w:hint="eastAsia"/>
        </w:rPr>
        <w:t xml:space="preserve">; 20220928; </w:t>
      </w:r>
      <w:r>
        <w:rPr>
          <w:rFonts w:hint="eastAsia"/>
        </w:rPr>
        <w:t>福島</w:t>
      </w:r>
      <w:r>
        <w:rPr>
          <w:rFonts w:hint="eastAsia"/>
        </w:rPr>
        <w:t>.</w:t>
      </w:r>
    </w:p>
    <w:p w14:paraId="431B4151" w14:textId="77777777" w:rsidR="00EE76AB" w:rsidRDefault="00EE76AB" w:rsidP="00215392"/>
    <w:p w14:paraId="07A58F54" w14:textId="77777777" w:rsidR="00EE76AB" w:rsidRDefault="00EE76AB" w:rsidP="00215392">
      <w:r w:rsidRPr="0021408D">
        <w:rPr>
          <w:rStyle w:val="ad"/>
          <w:rFonts w:hint="eastAsia"/>
        </w:rPr>
        <w:t>佐藤秀三</w:t>
      </w:r>
      <w:r w:rsidRPr="0021408D">
        <w:rPr>
          <w:rStyle w:val="ad"/>
          <w:rFonts w:hint="eastAsia"/>
        </w:rPr>
        <w:t>.</w:t>
      </w:r>
      <w:r>
        <w:rPr>
          <w:rFonts w:hint="eastAsia"/>
        </w:rPr>
        <w:t xml:space="preserve"> </w:t>
      </w:r>
      <w:r>
        <w:rPr>
          <w:rFonts w:hint="eastAsia"/>
        </w:rPr>
        <w:t>当科における関節リウマチ治療の現状とメトトレキサートについて</w:t>
      </w:r>
      <w:r>
        <w:rPr>
          <w:rFonts w:hint="eastAsia"/>
        </w:rPr>
        <w:t xml:space="preserve">. </w:t>
      </w:r>
      <w:r>
        <w:rPr>
          <w:rFonts w:hint="eastAsia"/>
        </w:rPr>
        <w:t>メトジェクト発売記念講演会</w:t>
      </w:r>
      <w:r>
        <w:rPr>
          <w:rFonts w:hint="eastAsia"/>
        </w:rPr>
        <w:t>in</w:t>
      </w:r>
      <w:r>
        <w:rPr>
          <w:rFonts w:hint="eastAsia"/>
        </w:rPr>
        <w:t>福島</w:t>
      </w:r>
      <w:r>
        <w:rPr>
          <w:rFonts w:hint="eastAsia"/>
        </w:rPr>
        <w:t xml:space="preserve">; 20221214; </w:t>
      </w:r>
      <w:r>
        <w:rPr>
          <w:rFonts w:hint="eastAsia"/>
        </w:rPr>
        <w:t>福島</w:t>
      </w:r>
      <w:r>
        <w:rPr>
          <w:rFonts w:hint="eastAsia"/>
        </w:rPr>
        <w:t>.</w:t>
      </w:r>
    </w:p>
    <w:p w14:paraId="75784741" w14:textId="77777777" w:rsidR="00EE76AB" w:rsidRDefault="00EE76AB" w:rsidP="00215392"/>
    <w:p w14:paraId="22527C3B" w14:textId="77777777" w:rsidR="00EE76AB" w:rsidRDefault="00EE76AB" w:rsidP="00215392">
      <w:r w:rsidRPr="0021408D">
        <w:rPr>
          <w:rStyle w:val="ad"/>
          <w:rFonts w:hint="eastAsia"/>
        </w:rPr>
        <w:t>浅野智之</w:t>
      </w:r>
      <w:r w:rsidRPr="0021408D">
        <w:rPr>
          <w:rStyle w:val="ad"/>
          <w:rFonts w:hint="eastAsia"/>
        </w:rPr>
        <w:t>.</w:t>
      </w:r>
      <w:r>
        <w:rPr>
          <w:rFonts w:hint="eastAsia"/>
        </w:rPr>
        <w:t xml:space="preserve"> </w:t>
      </w:r>
      <w:r>
        <w:rPr>
          <w:rFonts w:hint="eastAsia"/>
        </w:rPr>
        <w:t>最新の関節リウマチ診断におけるエコーの有用性</w:t>
      </w:r>
      <w:r>
        <w:rPr>
          <w:rFonts w:hint="eastAsia"/>
        </w:rPr>
        <w:t xml:space="preserve">. FARCON2022; 20220312; </w:t>
      </w:r>
      <w:r>
        <w:rPr>
          <w:rFonts w:hint="eastAsia"/>
        </w:rPr>
        <w:t>福島</w:t>
      </w:r>
      <w:r>
        <w:rPr>
          <w:rFonts w:hint="eastAsia"/>
        </w:rPr>
        <w:t>.</w:t>
      </w:r>
    </w:p>
    <w:p w14:paraId="5174A166" w14:textId="77777777" w:rsidR="00EE76AB" w:rsidRDefault="00EE76AB" w:rsidP="00215392"/>
    <w:p w14:paraId="0260A837" w14:textId="77777777" w:rsidR="00EE76AB" w:rsidRDefault="00EE76AB" w:rsidP="00215392">
      <w:r w:rsidRPr="0021408D">
        <w:rPr>
          <w:rStyle w:val="ad"/>
          <w:rFonts w:hint="eastAsia"/>
        </w:rPr>
        <w:t>浅野智之</w:t>
      </w:r>
      <w:r w:rsidRPr="0021408D">
        <w:rPr>
          <w:rStyle w:val="ad"/>
          <w:rFonts w:hint="eastAsia"/>
        </w:rPr>
        <w:t>.</w:t>
      </w:r>
      <w:r>
        <w:rPr>
          <w:rFonts w:hint="eastAsia"/>
        </w:rPr>
        <w:t xml:space="preserve"> JAK</w:t>
      </w:r>
      <w:r>
        <w:rPr>
          <w:rFonts w:hint="eastAsia"/>
        </w:rPr>
        <w:t>阻害薬について</w:t>
      </w:r>
      <w:r>
        <w:rPr>
          <w:rFonts w:hint="eastAsia"/>
        </w:rPr>
        <w:t xml:space="preserve">. </w:t>
      </w:r>
      <w:r>
        <w:rPr>
          <w:rFonts w:hint="eastAsia"/>
        </w:rPr>
        <w:t>リンヴォック発売</w:t>
      </w:r>
      <w:r>
        <w:rPr>
          <w:rFonts w:hint="eastAsia"/>
        </w:rPr>
        <w:t>2</w:t>
      </w:r>
      <w:r>
        <w:rPr>
          <w:rFonts w:hint="eastAsia"/>
        </w:rPr>
        <w:t>周年記念講演会</w:t>
      </w:r>
      <w:r>
        <w:rPr>
          <w:rFonts w:hint="eastAsia"/>
        </w:rPr>
        <w:t>in</w:t>
      </w:r>
      <w:r>
        <w:rPr>
          <w:rFonts w:hint="eastAsia"/>
        </w:rPr>
        <w:t>南東北</w:t>
      </w:r>
      <w:r>
        <w:rPr>
          <w:rFonts w:hint="eastAsia"/>
        </w:rPr>
        <w:t xml:space="preserve">; 20220402; </w:t>
      </w:r>
      <w:r>
        <w:rPr>
          <w:rFonts w:hint="eastAsia"/>
        </w:rPr>
        <w:t>仙台</w:t>
      </w:r>
      <w:r>
        <w:rPr>
          <w:rFonts w:hint="eastAsia"/>
        </w:rPr>
        <w:t>.</w:t>
      </w:r>
    </w:p>
    <w:p w14:paraId="5121F782" w14:textId="77777777" w:rsidR="00EE76AB" w:rsidRDefault="00EE76AB" w:rsidP="00215392"/>
    <w:p w14:paraId="1F21128B" w14:textId="77777777" w:rsidR="00EE76AB" w:rsidRDefault="00EE76AB" w:rsidP="00215392">
      <w:r w:rsidRPr="0021408D">
        <w:rPr>
          <w:rStyle w:val="ad"/>
          <w:rFonts w:hint="eastAsia"/>
        </w:rPr>
        <w:t>浅野智之</w:t>
      </w:r>
      <w:r w:rsidRPr="0021408D">
        <w:rPr>
          <w:rStyle w:val="ad"/>
          <w:rFonts w:hint="eastAsia"/>
        </w:rPr>
        <w:t>.</w:t>
      </w:r>
      <w:r>
        <w:rPr>
          <w:rFonts w:hint="eastAsia"/>
        </w:rPr>
        <w:t xml:space="preserve"> </w:t>
      </w:r>
      <w:r>
        <w:rPr>
          <w:rFonts w:hint="eastAsia"/>
        </w:rPr>
        <w:t>当院での</w:t>
      </w:r>
      <w:r>
        <w:rPr>
          <w:rFonts w:hint="eastAsia"/>
        </w:rPr>
        <w:t>RA</w:t>
      </w:r>
      <w:r>
        <w:rPr>
          <w:rFonts w:hint="eastAsia"/>
        </w:rPr>
        <w:t>診療と</w:t>
      </w:r>
      <w:r>
        <w:rPr>
          <w:rFonts w:hint="eastAsia"/>
        </w:rPr>
        <w:t>JAK</w:t>
      </w:r>
      <w:r>
        <w:rPr>
          <w:rFonts w:hint="eastAsia"/>
        </w:rPr>
        <w:t>阻害薬</w:t>
      </w:r>
      <w:r>
        <w:rPr>
          <w:rFonts w:hint="eastAsia"/>
        </w:rPr>
        <w:t>. JAK</w:t>
      </w:r>
      <w:r>
        <w:rPr>
          <w:rFonts w:hint="eastAsia"/>
        </w:rPr>
        <w:t>阻害剤を考える会</w:t>
      </w:r>
      <w:r>
        <w:rPr>
          <w:rFonts w:hint="eastAsia"/>
        </w:rPr>
        <w:t>in</w:t>
      </w:r>
      <w:r>
        <w:rPr>
          <w:rFonts w:hint="eastAsia"/>
        </w:rPr>
        <w:t>郡山</w:t>
      </w:r>
      <w:r>
        <w:rPr>
          <w:rFonts w:hint="eastAsia"/>
        </w:rPr>
        <w:t xml:space="preserve">; 20220608; </w:t>
      </w:r>
      <w:r>
        <w:rPr>
          <w:rFonts w:hint="eastAsia"/>
        </w:rPr>
        <w:t>郡山</w:t>
      </w:r>
      <w:r>
        <w:rPr>
          <w:rFonts w:hint="eastAsia"/>
        </w:rPr>
        <w:t>.</w:t>
      </w:r>
    </w:p>
    <w:p w14:paraId="52D12095" w14:textId="77777777" w:rsidR="00EE76AB" w:rsidRDefault="00EE76AB" w:rsidP="00215392"/>
    <w:p w14:paraId="3BDBD5E9" w14:textId="77777777" w:rsidR="00EE76AB" w:rsidRDefault="00EE76AB" w:rsidP="00215392">
      <w:r w:rsidRPr="0021408D">
        <w:rPr>
          <w:rStyle w:val="ad"/>
          <w:rFonts w:hint="eastAsia"/>
        </w:rPr>
        <w:t>浅野智之</w:t>
      </w:r>
      <w:r w:rsidRPr="0021408D">
        <w:rPr>
          <w:rStyle w:val="ad"/>
          <w:rFonts w:hint="eastAsia"/>
        </w:rPr>
        <w:t>.</w:t>
      </w:r>
      <w:r>
        <w:rPr>
          <w:rFonts w:hint="eastAsia"/>
        </w:rPr>
        <w:t xml:space="preserve"> </w:t>
      </w:r>
      <w:r>
        <w:rPr>
          <w:rFonts w:hint="eastAsia"/>
        </w:rPr>
        <w:t>関節エコーを用いた鑑別診断</w:t>
      </w:r>
      <w:r>
        <w:rPr>
          <w:rFonts w:hint="eastAsia"/>
        </w:rPr>
        <w:t xml:space="preserve">. </w:t>
      </w:r>
      <w:r>
        <w:rPr>
          <w:rFonts w:hint="eastAsia"/>
        </w:rPr>
        <w:t>第</w:t>
      </w:r>
      <w:r>
        <w:rPr>
          <w:rFonts w:hint="eastAsia"/>
        </w:rPr>
        <w:t>10</w:t>
      </w:r>
      <w:r>
        <w:rPr>
          <w:rFonts w:hint="eastAsia"/>
        </w:rPr>
        <w:t>回東北関節エコー研究会</w:t>
      </w:r>
      <w:r>
        <w:rPr>
          <w:rFonts w:hint="eastAsia"/>
        </w:rPr>
        <w:t xml:space="preserve">; 20220723; </w:t>
      </w:r>
      <w:r>
        <w:rPr>
          <w:rFonts w:hint="eastAsia"/>
        </w:rPr>
        <w:t>仙台</w:t>
      </w:r>
      <w:r>
        <w:rPr>
          <w:rFonts w:hint="eastAsia"/>
        </w:rPr>
        <w:t>.</w:t>
      </w:r>
    </w:p>
    <w:p w14:paraId="7BAA270E" w14:textId="77777777" w:rsidR="00EE76AB" w:rsidRDefault="00EE76AB" w:rsidP="00215392"/>
    <w:p w14:paraId="49A93501" w14:textId="77777777" w:rsidR="00EE76AB" w:rsidRDefault="00EE76AB" w:rsidP="00215392">
      <w:r w:rsidRPr="0021408D">
        <w:rPr>
          <w:rStyle w:val="ad"/>
          <w:rFonts w:hint="eastAsia"/>
        </w:rPr>
        <w:t>浅野智之</w:t>
      </w:r>
      <w:r w:rsidRPr="0021408D">
        <w:rPr>
          <w:rStyle w:val="ad"/>
          <w:rFonts w:hint="eastAsia"/>
        </w:rPr>
        <w:t>.</w:t>
      </w:r>
      <w:r>
        <w:rPr>
          <w:rFonts w:hint="eastAsia"/>
        </w:rPr>
        <w:t xml:space="preserve"> </w:t>
      </w:r>
      <w:r>
        <w:rPr>
          <w:rFonts w:hint="eastAsia"/>
        </w:rPr>
        <w:t>関節エコー撮像手技の解説と実技</w:t>
      </w:r>
      <w:r>
        <w:rPr>
          <w:rFonts w:hint="eastAsia"/>
        </w:rPr>
        <w:t xml:space="preserve">. Academy of Imaging </w:t>
      </w:r>
      <w:r>
        <w:rPr>
          <w:rFonts w:hint="eastAsia"/>
        </w:rPr>
        <w:t>関節エコーワークショップ－</w:t>
      </w:r>
      <w:r>
        <w:rPr>
          <w:rFonts w:hint="eastAsia"/>
        </w:rPr>
        <w:t>Beginner cource</w:t>
      </w:r>
      <w:r>
        <w:rPr>
          <w:rFonts w:hint="eastAsia"/>
        </w:rPr>
        <w:t>－</w:t>
      </w:r>
      <w:r>
        <w:rPr>
          <w:rFonts w:hint="eastAsia"/>
        </w:rPr>
        <w:t xml:space="preserve">; 20220806-07; </w:t>
      </w:r>
      <w:r>
        <w:rPr>
          <w:rFonts w:hint="eastAsia"/>
        </w:rPr>
        <w:t>東京</w:t>
      </w:r>
      <w:r>
        <w:rPr>
          <w:rFonts w:hint="eastAsia"/>
        </w:rPr>
        <w:t>.</w:t>
      </w:r>
    </w:p>
    <w:p w14:paraId="7B633702" w14:textId="77777777" w:rsidR="00EE76AB" w:rsidRDefault="00EE76AB" w:rsidP="00215392"/>
    <w:p w14:paraId="28424B27" w14:textId="77777777" w:rsidR="00EE76AB" w:rsidRDefault="00EE76AB" w:rsidP="00215392">
      <w:r w:rsidRPr="0021408D">
        <w:rPr>
          <w:rStyle w:val="ad"/>
          <w:rFonts w:hint="eastAsia"/>
        </w:rPr>
        <w:t>浅野智之</w:t>
      </w:r>
      <w:r w:rsidRPr="0021408D">
        <w:rPr>
          <w:rStyle w:val="ad"/>
          <w:rFonts w:hint="eastAsia"/>
        </w:rPr>
        <w:t>.</w:t>
      </w:r>
      <w:r>
        <w:rPr>
          <w:rFonts w:hint="eastAsia"/>
        </w:rPr>
        <w:t xml:space="preserve"> </w:t>
      </w:r>
      <w:r>
        <w:rPr>
          <w:rFonts w:hint="eastAsia"/>
        </w:rPr>
        <w:t>関節エコーを用いたリウマチ診療～ジセレカ投与例の経験を踏まえて～</w:t>
      </w:r>
      <w:r>
        <w:rPr>
          <w:rFonts w:hint="eastAsia"/>
        </w:rPr>
        <w:t xml:space="preserve">. </w:t>
      </w:r>
      <w:r>
        <w:rPr>
          <w:rFonts w:hint="eastAsia"/>
        </w:rPr>
        <w:t>ジセレカ発売</w:t>
      </w:r>
      <w:r>
        <w:rPr>
          <w:rFonts w:hint="eastAsia"/>
        </w:rPr>
        <w:t>2</w:t>
      </w:r>
      <w:r>
        <w:rPr>
          <w:rFonts w:hint="eastAsia"/>
        </w:rPr>
        <w:t>周年記念講演会</w:t>
      </w:r>
      <w:r>
        <w:rPr>
          <w:rFonts w:hint="eastAsia"/>
        </w:rPr>
        <w:t>in</w:t>
      </w:r>
      <w:r>
        <w:rPr>
          <w:rFonts w:hint="eastAsia"/>
        </w:rPr>
        <w:t>福島</w:t>
      </w:r>
      <w:r>
        <w:rPr>
          <w:rFonts w:hint="eastAsia"/>
        </w:rPr>
        <w:t xml:space="preserve">; 20221011; </w:t>
      </w:r>
      <w:r>
        <w:rPr>
          <w:rFonts w:hint="eastAsia"/>
        </w:rPr>
        <w:t>福島</w:t>
      </w:r>
      <w:r>
        <w:rPr>
          <w:rFonts w:hint="eastAsia"/>
        </w:rPr>
        <w:t>.</w:t>
      </w:r>
    </w:p>
    <w:p w14:paraId="1249E1BA" w14:textId="77777777" w:rsidR="00EE76AB" w:rsidRDefault="00EE76AB" w:rsidP="00215392"/>
    <w:p w14:paraId="376545C8" w14:textId="77777777" w:rsidR="00EE76AB" w:rsidRDefault="00EE76AB" w:rsidP="00215392">
      <w:r w:rsidRPr="0021408D">
        <w:rPr>
          <w:rStyle w:val="ad"/>
          <w:rFonts w:hint="eastAsia"/>
        </w:rPr>
        <w:t>浅野智之</w:t>
      </w:r>
      <w:r w:rsidRPr="0021408D">
        <w:rPr>
          <w:rStyle w:val="ad"/>
          <w:rFonts w:hint="eastAsia"/>
        </w:rPr>
        <w:t>.</w:t>
      </w:r>
      <w:r>
        <w:rPr>
          <w:rFonts w:hint="eastAsia"/>
        </w:rPr>
        <w:t xml:space="preserve"> </w:t>
      </w:r>
      <w:r>
        <w:rPr>
          <w:rFonts w:hint="eastAsia"/>
        </w:rPr>
        <w:t>関節リウマチの診断と治療について</w:t>
      </w:r>
      <w:r>
        <w:rPr>
          <w:rFonts w:hint="eastAsia"/>
        </w:rPr>
        <w:t xml:space="preserve">. Meet The Expert for Pharmacist; 20221220; </w:t>
      </w:r>
      <w:r>
        <w:rPr>
          <w:rFonts w:hint="eastAsia"/>
        </w:rPr>
        <w:t>福島</w:t>
      </w:r>
      <w:r>
        <w:rPr>
          <w:rFonts w:hint="eastAsia"/>
        </w:rPr>
        <w:t>.</w:t>
      </w:r>
    </w:p>
    <w:p w14:paraId="4332DFC0" w14:textId="77777777" w:rsidR="00EE76AB" w:rsidRDefault="00EE76AB" w:rsidP="00215392"/>
    <w:p w14:paraId="11BE9747" w14:textId="77777777" w:rsidR="00EE76AB" w:rsidRDefault="00EE76AB" w:rsidP="00215392">
      <w:r w:rsidRPr="0021408D">
        <w:rPr>
          <w:rStyle w:val="ad"/>
          <w:rFonts w:hint="eastAsia"/>
        </w:rPr>
        <w:t>藤田雄也</w:t>
      </w:r>
      <w:r w:rsidRPr="0021408D">
        <w:rPr>
          <w:rStyle w:val="ad"/>
          <w:rFonts w:hint="eastAsia"/>
        </w:rPr>
        <w:t>.</w:t>
      </w:r>
      <w:r>
        <w:rPr>
          <w:rFonts w:hint="eastAsia"/>
        </w:rPr>
        <w:t xml:space="preserve"> </w:t>
      </w:r>
      <w:r>
        <w:rPr>
          <w:rFonts w:hint="eastAsia"/>
        </w:rPr>
        <w:t>実臨床で</w:t>
      </w:r>
      <w:r>
        <w:rPr>
          <w:rFonts w:hint="eastAsia"/>
        </w:rPr>
        <w:t>JAK</w:t>
      </w:r>
      <w:r>
        <w:rPr>
          <w:rFonts w:hint="eastAsia"/>
        </w:rPr>
        <w:t>阻害薬に期待すること</w:t>
      </w:r>
      <w:r>
        <w:rPr>
          <w:rFonts w:hint="eastAsia"/>
        </w:rPr>
        <w:t xml:space="preserve">. </w:t>
      </w:r>
      <w:r>
        <w:rPr>
          <w:rFonts w:hint="eastAsia"/>
        </w:rPr>
        <w:t>リウマチ性疾患研究会</w:t>
      </w:r>
      <w:r>
        <w:rPr>
          <w:rFonts w:hint="eastAsia"/>
        </w:rPr>
        <w:t xml:space="preserve">; 20220222; </w:t>
      </w:r>
      <w:r>
        <w:rPr>
          <w:rFonts w:hint="eastAsia"/>
        </w:rPr>
        <w:t>福島</w:t>
      </w:r>
      <w:r>
        <w:rPr>
          <w:rFonts w:hint="eastAsia"/>
        </w:rPr>
        <w:t>.</w:t>
      </w:r>
    </w:p>
    <w:p w14:paraId="57BE400E" w14:textId="77777777" w:rsidR="00EE76AB" w:rsidRDefault="00EE76AB" w:rsidP="00215392"/>
    <w:p w14:paraId="38AC3AF1" w14:textId="77777777" w:rsidR="00EE76AB" w:rsidRDefault="00EE76AB" w:rsidP="00215392">
      <w:r w:rsidRPr="0021408D">
        <w:rPr>
          <w:rStyle w:val="ad"/>
          <w:rFonts w:hint="eastAsia"/>
        </w:rPr>
        <w:t>藤田雄也</w:t>
      </w:r>
      <w:r w:rsidRPr="0021408D">
        <w:rPr>
          <w:rStyle w:val="ad"/>
          <w:rFonts w:hint="eastAsia"/>
        </w:rPr>
        <w:t>.</w:t>
      </w:r>
      <w:r>
        <w:rPr>
          <w:rFonts w:hint="eastAsia"/>
        </w:rPr>
        <w:t xml:space="preserve"> </w:t>
      </w:r>
      <w:r>
        <w:rPr>
          <w:rFonts w:hint="eastAsia"/>
        </w:rPr>
        <w:t>実臨床で</w:t>
      </w:r>
      <w:r>
        <w:rPr>
          <w:rFonts w:hint="eastAsia"/>
        </w:rPr>
        <w:t>JAK</w:t>
      </w:r>
      <w:r>
        <w:rPr>
          <w:rFonts w:hint="eastAsia"/>
        </w:rPr>
        <w:t>阻害薬に期待すること</w:t>
      </w:r>
      <w:r>
        <w:rPr>
          <w:rFonts w:hint="eastAsia"/>
        </w:rPr>
        <w:t xml:space="preserve">. </w:t>
      </w:r>
      <w:r>
        <w:rPr>
          <w:rFonts w:hint="eastAsia"/>
        </w:rPr>
        <w:t>シンポニー発売</w:t>
      </w:r>
      <w:r>
        <w:rPr>
          <w:rFonts w:hint="eastAsia"/>
        </w:rPr>
        <w:t>10</w:t>
      </w:r>
      <w:r>
        <w:rPr>
          <w:rFonts w:hint="eastAsia"/>
        </w:rPr>
        <w:t>周年記念講演会</w:t>
      </w:r>
      <w:r>
        <w:rPr>
          <w:rFonts w:hint="eastAsia"/>
        </w:rPr>
        <w:t xml:space="preserve">; 20220304; </w:t>
      </w:r>
      <w:r>
        <w:rPr>
          <w:rFonts w:hint="eastAsia"/>
        </w:rPr>
        <w:t>郡山</w:t>
      </w:r>
      <w:r>
        <w:rPr>
          <w:rFonts w:hint="eastAsia"/>
        </w:rPr>
        <w:t>.</w:t>
      </w:r>
    </w:p>
    <w:p w14:paraId="425E11EF" w14:textId="77777777" w:rsidR="00EE76AB" w:rsidRDefault="00EE76AB" w:rsidP="00215392"/>
    <w:p w14:paraId="2DE2C442" w14:textId="77777777" w:rsidR="00EE76AB" w:rsidRDefault="00EE76AB" w:rsidP="00215392">
      <w:r w:rsidRPr="0021408D">
        <w:rPr>
          <w:rStyle w:val="ad"/>
          <w:rFonts w:hint="eastAsia"/>
        </w:rPr>
        <w:t>藤田雄也</w:t>
      </w:r>
      <w:r w:rsidRPr="0021408D">
        <w:rPr>
          <w:rStyle w:val="ad"/>
          <w:rFonts w:hint="eastAsia"/>
        </w:rPr>
        <w:t>.</w:t>
      </w:r>
      <w:r>
        <w:rPr>
          <w:rFonts w:hint="eastAsia"/>
        </w:rPr>
        <w:t xml:space="preserve"> </w:t>
      </w:r>
      <w:r>
        <w:rPr>
          <w:rFonts w:hint="eastAsia"/>
        </w:rPr>
        <w:t>関節リウマチにおける関節エコー撮像主義の解説と実技</w:t>
      </w:r>
      <w:r>
        <w:rPr>
          <w:rFonts w:hint="eastAsia"/>
        </w:rPr>
        <w:t xml:space="preserve">. FARCON2022; 20220312; </w:t>
      </w:r>
      <w:r>
        <w:rPr>
          <w:rFonts w:hint="eastAsia"/>
        </w:rPr>
        <w:t>福島</w:t>
      </w:r>
      <w:r>
        <w:rPr>
          <w:rFonts w:hint="eastAsia"/>
        </w:rPr>
        <w:t>.</w:t>
      </w:r>
    </w:p>
    <w:p w14:paraId="6F8FE7EC" w14:textId="77777777" w:rsidR="00EE76AB" w:rsidRDefault="00EE76AB" w:rsidP="00215392"/>
    <w:p w14:paraId="7EC141AA" w14:textId="77777777" w:rsidR="00EE76AB" w:rsidRDefault="00EE76AB" w:rsidP="00215392">
      <w:r w:rsidRPr="0021408D">
        <w:rPr>
          <w:rStyle w:val="ad"/>
          <w:rFonts w:hint="eastAsia"/>
        </w:rPr>
        <w:t>藤田雄也</w:t>
      </w:r>
      <w:r w:rsidRPr="0021408D">
        <w:rPr>
          <w:rStyle w:val="ad"/>
          <w:rFonts w:hint="eastAsia"/>
        </w:rPr>
        <w:t>.</w:t>
      </w:r>
      <w:r>
        <w:rPr>
          <w:rFonts w:hint="eastAsia"/>
        </w:rPr>
        <w:t xml:space="preserve"> </w:t>
      </w:r>
      <w:r>
        <w:rPr>
          <w:rFonts w:hint="eastAsia"/>
        </w:rPr>
        <w:t>低補体血症を伴う</w:t>
      </w:r>
      <w:r>
        <w:rPr>
          <w:rFonts w:hint="eastAsia"/>
        </w:rPr>
        <w:t>IgG4</w:t>
      </w:r>
      <w:r>
        <w:rPr>
          <w:rFonts w:hint="eastAsia"/>
        </w:rPr>
        <w:t>関連疾患の臨床的特徴</w:t>
      </w:r>
      <w:r>
        <w:rPr>
          <w:rFonts w:hint="eastAsia"/>
        </w:rPr>
        <w:t xml:space="preserve">. Rheumatology Conference2022; 20220625; </w:t>
      </w:r>
      <w:r>
        <w:rPr>
          <w:rFonts w:hint="eastAsia"/>
        </w:rPr>
        <w:t>東京</w:t>
      </w:r>
      <w:r>
        <w:rPr>
          <w:rFonts w:hint="eastAsia"/>
        </w:rPr>
        <w:t>.</w:t>
      </w:r>
    </w:p>
    <w:p w14:paraId="57011D8D" w14:textId="77777777" w:rsidR="00EE76AB" w:rsidRDefault="00EE76AB" w:rsidP="00215392"/>
    <w:p w14:paraId="60D7A1BB" w14:textId="77777777" w:rsidR="00EE76AB" w:rsidRDefault="00EE76AB" w:rsidP="00215392">
      <w:r w:rsidRPr="0021408D">
        <w:rPr>
          <w:rStyle w:val="ad"/>
          <w:rFonts w:hint="eastAsia"/>
        </w:rPr>
        <w:t>藤田雄也</w:t>
      </w:r>
      <w:r w:rsidRPr="0021408D">
        <w:rPr>
          <w:rStyle w:val="ad"/>
          <w:rFonts w:hint="eastAsia"/>
        </w:rPr>
        <w:t>.</w:t>
      </w:r>
      <w:r>
        <w:rPr>
          <w:rFonts w:hint="eastAsia"/>
        </w:rPr>
        <w:t xml:space="preserve"> </w:t>
      </w:r>
      <w:r>
        <w:rPr>
          <w:rFonts w:hint="eastAsia"/>
        </w:rPr>
        <w:t>プレシニア世代における</w:t>
      </w:r>
      <w:r>
        <w:rPr>
          <w:rFonts w:hint="eastAsia"/>
        </w:rPr>
        <w:t>RA</w:t>
      </w:r>
      <w:r>
        <w:rPr>
          <w:rFonts w:hint="eastAsia"/>
        </w:rPr>
        <w:t>治療の診断課題と対策～ゴリムマブ治療含む～</w:t>
      </w:r>
      <w:r>
        <w:rPr>
          <w:rFonts w:hint="eastAsia"/>
        </w:rPr>
        <w:t xml:space="preserve">. RA Biologics Expert Seminar; 20220927; </w:t>
      </w:r>
      <w:r>
        <w:rPr>
          <w:rFonts w:hint="eastAsia"/>
        </w:rPr>
        <w:t>福島</w:t>
      </w:r>
      <w:r>
        <w:rPr>
          <w:rFonts w:hint="eastAsia"/>
        </w:rPr>
        <w:t>.</w:t>
      </w:r>
    </w:p>
    <w:p w14:paraId="4B647845" w14:textId="77777777" w:rsidR="00EE76AB" w:rsidRDefault="00EE76AB" w:rsidP="00215392"/>
    <w:p w14:paraId="6866DA23" w14:textId="77777777" w:rsidR="00EE76AB" w:rsidRDefault="00EE76AB" w:rsidP="00215392">
      <w:r w:rsidRPr="0021408D">
        <w:rPr>
          <w:rStyle w:val="ad"/>
          <w:rFonts w:hint="eastAsia"/>
        </w:rPr>
        <w:t>藤田雄也</w:t>
      </w:r>
      <w:r w:rsidRPr="0021408D">
        <w:rPr>
          <w:rStyle w:val="ad"/>
          <w:rFonts w:hint="eastAsia"/>
        </w:rPr>
        <w:t>.</w:t>
      </w:r>
      <w:r>
        <w:rPr>
          <w:rFonts w:hint="eastAsia"/>
        </w:rPr>
        <w:t xml:space="preserve"> </w:t>
      </w:r>
      <w:r>
        <w:rPr>
          <w:rFonts w:hint="eastAsia"/>
        </w:rPr>
        <w:t>関節リウマチとサイトカイン</w:t>
      </w:r>
      <w:r>
        <w:rPr>
          <w:rFonts w:hint="eastAsia"/>
        </w:rPr>
        <w:t xml:space="preserve">. </w:t>
      </w:r>
      <w:r>
        <w:rPr>
          <w:rFonts w:hint="eastAsia"/>
        </w:rPr>
        <w:t>第</w:t>
      </w:r>
      <w:r>
        <w:rPr>
          <w:rFonts w:hint="eastAsia"/>
        </w:rPr>
        <w:t>15</w:t>
      </w:r>
      <w:r>
        <w:rPr>
          <w:rFonts w:hint="eastAsia"/>
        </w:rPr>
        <w:t>回福島県プライマリケア研究会</w:t>
      </w:r>
      <w:r>
        <w:rPr>
          <w:rFonts w:hint="eastAsia"/>
        </w:rPr>
        <w:t xml:space="preserve">; 20221109; </w:t>
      </w:r>
      <w:r>
        <w:rPr>
          <w:rFonts w:hint="eastAsia"/>
        </w:rPr>
        <w:t>福島</w:t>
      </w:r>
      <w:r>
        <w:rPr>
          <w:rFonts w:hint="eastAsia"/>
        </w:rPr>
        <w:t>.</w:t>
      </w:r>
    </w:p>
    <w:p w14:paraId="4CCB6035" w14:textId="77777777" w:rsidR="00EE76AB" w:rsidRDefault="00EE76AB" w:rsidP="00215392"/>
    <w:p w14:paraId="3136B5E2" w14:textId="77777777" w:rsidR="00EE76AB" w:rsidRDefault="00EE76AB" w:rsidP="00215392">
      <w:r w:rsidRPr="0021408D">
        <w:rPr>
          <w:rStyle w:val="ad"/>
          <w:rFonts w:hint="eastAsia"/>
        </w:rPr>
        <w:t>天目純平</w:t>
      </w:r>
      <w:r w:rsidRPr="0021408D">
        <w:rPr>
          <w:rStyle w:val="ad"/>
          <w:rFonts w:hint="eastAsia"/>
        </w:rPr>
        <w:t>.</w:t>
      </w:r>
      <w:r>
        <w:rPr>
          <w:rFonts w:hint="eastAsia"/>
        </w:rPr>
        <w:t xml:space="preserve"> </w:t>
      </w:r>
      <w:r>
        <w:rPr>
          <w:rFonts w:hint="eastAsia"/>
        </w:rPr>
        <w:t>インスリン受容体異常症</w:t>
      </w:r>
      <w:r>
        <w:rPr>
          <w:rFonts w:hint="eastAsia"/>
        </w:rPr>
        <w:t>B</w:t>
      </w:r>
      <w:r>
        <w:rPr>
          <w:rFonts w:hint="eastAsia"/>
        </w:rPr>
        <w:t>型を合併したループス腎炎の一例</w:t>
      </w:r>
      <w:r>
        <w:rPr>
          <w:rFonts w:hint="eastAsia"/>
        </w:rPr>
        <w:t xml:space="preserve">. </w:t>
      </w:r>
      <w:r>
        <w:rPr>
          <w:rFonts w:hint="eastAsia"/>
        </w:rPr>
        <w:t>第</w:t>
      </w:r>
      <w:r>
        <w:rPr>
          <w:rFonts w:hint="eastAsia"/>
        </w:rPr>
        <w:t>22</w:t>
      </w:r>
      <w:r>
        <w:rPr>
          <w:rFonts w:hint="eastAsia"/>
        </w:rPr>
        <w:t>回福島腎フォーラム</w:t>
      </w:r>
      <w:r>
        <w:rPr>
          <w:rFonts w:hint="eastAsia"/>
        </w:rPr>
        <w:t xml:space="preserve">; 20220308; </w:t>
      </w:r>
      <w:r>
        <w:rPr>
          <w:rFonts w:hint="eastAsia"/>
        </w:rPr>
        <w:t>福島</w:t>
      </w:r>
      <w:r>
        <w:rPr>
          <w:rFonts w:hint="eastAsia"/>
        </w:rPr>
        <w:t>.</w:t>
      </w:r>
    </w:p>
    <w:p w14:paraId="1AEC76C5" w14:textId="77777777" w:rsidR="00EE76AB" w:rsidRDefault="00EE76AB" w:rsidP="00215392"/>
    <w:p w14:paraId="7C952AF8" w14:textId="77777777" w:rsidR="00EE76AB" w:rsidRDefault="00EE76AB" w:rsidP="00215392">
      <w:r w:rsidRPr="0021408D">
        <w:rPr>
          <w:rStyle w:val="ad"/>
          <w:rFonts w:hint="eastAsia"/>
        </w:rPr>
        <w:t>天目純平</w:t>
      </w:r>
      <w:r w:rsidRPr="0021408D">
        <w:rPr>
          <w:rStyle w:val="ad"/>
          <w:rFonts w:hint="eastAsia"/>
        </w:rPr>
        <w:t>.</w:t>
      </w:r>
      <w:r>
        <w:rPr>
          <w:rFonts w:hint="eastAsia"/>
        </w:rPr>
        <w:t xml:space="preserve"> </w:t>
      </w:r>
      <w:r>
        <w:rPr>
          <w:rFonts w:hint="eastAsia"/>
        </w:rPr>
        <w:t>高齢</w:t>
      </w:r>
      <w:r>
        <w:rPr>
          <w:rFonts w:hint="eastAsia"/>
        </w:rPr>
        <w:t>RA</w:t>
      </w:r>
      <w:r>
        <w:rPr>
          <w:rFonts w:hint="eastAsia"/>
        </w:rPr>
        <w:t>に対する分子標的治療の有用性</w:t>
      </w:r>
      <w:r>
        <w:rPr>
          <w:rFonts w:hint="eastAsia"/>
        </w:rPr>
        <w:t xml:space="preserve">. </w:t>
      </w:r>
      <w:r>
        <w:rPr>
          <w:rFonts w:hint="eastAsia"/>
        </w:rPr>
        <w:t>第</w:t>
      </w:r>
      <w:r>
        <w:rPr>
          <w:rFonts w:hint="eastAsia"/>
        </w:rPr>
        <w:t>6</w:t>
      </w:r>
      <w:r>
        <w:rPr>
          <w:rFonts w:hint="eastAsia"/>
        </w:rPr>
        <w:t>回</w:t>
      </w:r>
      <w:r>
        <w:rPr>
          <w:rFonts w:hint="eastAsia"/>
        </w:rPr>
        <w:t>RA</w:t>
      </w:r>
      <w:r>
        <w:rPr>
          <w:rFonts w:hint="eastAsia"/>
        </w:rPr>
        <w:t>セミナー</w:t>
      </w:r>
      <w:r>
        <w:rPr>
          <w:rFonts w:hint="eastAsia"/>
        </w:rPr>
        <w:t xml:space="preserve">; 20220527; </w:t>
      </w:r>
      <w:r>
        <w:rPr>
          <w:rFonts w:hint="eastAsia"/>
        </w:rPr>
        <w:t>福島</w:t>
      </w:r>
      <w:r>
        <w:rPr>
          <w:rFonts w:hint="eastAsia"/>
        </w:rPr>
        <w:t>.</w:t>
      </w:r>
    </w:p>
    <w:p w14:paraId="019E7045" w14:textId="77777777" w:rsidR="00EE76AB" w:rsidRDefault="00EE76AB" w:rsidP="00215392"/>
    <w:p w14:paraId="3645CA6E" w14:textId="77777777" w:rsidR="00EE76AB" w:rsidRDefault="00EE76AB" w:rsidP="00215392">
      <w:r w:rsidRPr="0021408D">
        <w:rPr>
          <w:rStyle w:val="ad"/>
          <w:rFonts w:hint="eastAsia"/>
        </w:rPr>
        <w:t>天目純平</w:t>
      </w:r>
      <w:r w:rsidRPr="0021408D">
        <w:rPr>
          <w:rStyle w:val="ad"/>
          <w:rFonts w:hint="eastAsia"/>
        </w:rPr>
        <w:t>.</w:t>
      </w:r>
      <w:r>
        <w:rPr>
          <w:rFonts w:hint="eastAsia"/>
        </w:rPr>
        <w:t xml:space="preserve"> </w:t>
      </w:r>
      <w:r>
        <w:rPr>
          <w:rFonts w:hint="eastAsia"/>
        </w:rPr>
        <w:t>高齢関節リウマチの治療戦略</w:t>
      </w:r>
      <w:r>
        <w:rPr>
          <w:rFonts w:hint="eastAsia"/>
        </w:rPr>
        <w:t xml:space="preserve">. ORENCIA Web Seminar In TOHOKU 2022; 20221209; </w:t>
      </w:r>
      <w:r>
        <w:rPr>
          <w:rFonts w:hint="eastAsia"/>
        </w:rPr>
        <w:t>福島</w:t>
      </w:r>
      <w:r>
        <w:rPr>
          <w:rFonts w:hint="eastAsia"/>
        </w:rPr>
        <w:t>/</w:t>
      </w:r>
      <w:r>
        <w:t>Web</w:t>
      </w:r>
      <w:r>
        <w:rPr>
          <w:rFonts w:hint="eastAsia"/>
        </w:rPr>
        <w:t>.</w:t>
      </w:r>
    </w:p>
    <w:p w14:paraId="2E739CC1" w14:textId="77777777" w:rsidR="00EE76AB" w:rsidRDefault="00EE76AB" w:rsidP="00215392"/>
    <w:p w14:paraId="24515F4C" w14:textId="77777777" w:rsidR="00EE76AB" w:rsidRDefault="00EE76AB" w:rsidP="00215392">
      <w:r w:rsidRPr="0021408D">
        <w:rPr>
          <w:rStyle w:val="ad"/>
          <w:rFonts w:hint="eastAsia"/>
        </w:rPr>
        <w:t>天目純平</w:t>
      </w:r>
      <w:r w:rsidRPr="0021408D">
        <w:rPr>
          <w:rStyle w:val="ad"/>
          <w:rFonts w:hint="eastAsia"/>
        </w:rPr>
        <w:t>.</w:t>
      </w:r>
      <w:r>
        <w:rPr>
          <w:rFonts w:hint="eastAsia"/>
        </w:rPr>
        <w:t xml:space="preserve"> </w:t>
      </w:r>
      <w:r>
        <w:rPr>
          <w:rFonts w:hint="eastAsia"/>
        </w:rPr>
        <w:t>高齢リウマチ診療の問題点～生物学的製剤を中心に～</w:t>
      </w:r>
      <w:r>
        <w:rPr>
          <w:rFonts w:hint="eastAsia"/>
        </w:rPr>
        <w:t xml:space="preserve">. </w:t>
      </w:r>
      <w:r>
        <w:rPr>
          <w:rFonts w:hint="eastAsia"/>
        </w:rPr>
        <w:t>福島県関節リウマチ研究会</w:t>
      </w:r>
      <w:r>
        <w:rPr>
          <w:rFonts w:hint="eastAsia"/>
        </w:rPr>
        <w:t xml:space="preserve">; 20221223; </w:t>
      </w:r>
      <w:r>
        <w:rPr>
          <w:rFonts w:hint="eastAsia"/>
        </w:rPr>
        <w:t>福島</w:t>
      </w:r>
      <w:r>
        <w:rPr>
          <w:rFonts w:hint="eastAsia"/>
        </w:rPr>
        <w:t>.</w:t>
      </w:r>
    </w:p>
    <w:p w14:paraId="60C1AF83" w14:textId="77777777" w:rsidR="00EE76AB" w:rsidRDefault="00EE76AB" w:rsidP="00215392"/>
    <w:p w14:paraId="01772AAE" w14:textId="77777777" w:rsidR="00EE76AB" w:rsidRDefault="00EE76AB" w:rsidP="00215392">
      <w:r w:rsidRPr="0021408D">
        <w:rPr>
          <w:rStyle w:val="ad"/>
          <w:rFonts w:hint="eastAsia"/>
        </w:rPr>
        <w:t>松本聖生</w:t>
      </w:r>
      <w:r w:rsidRPr="0021408D">
        <w:rPr>
          <w:rStyle w:val="ad"/>
          <w:rFonts w:hint="eastAsia"/>
        </w:rPr>
        <w:t>.</w:t>
      </w:r>
      <w:r>
        <w:rPr>
          <w:rFonts w:hint="eastAsia"/>
        </w:rPr>
        <w:t xml:space="preserve"> </w:t>
      </w:r>
      <w:r>
        <w:rPr>
          <w:rFonts w:hint="eastAsia"/>
        </w:rPr>
        <w:t>リウマチ性疾患における免疫チェックポイント分子の有用性と今後の展望</w:t>
      </w:r>
      <w:r>
        <w:rPr>
          <w:rFonts w:hint="eastAsia"/>
        </w:rPr>
        <w:t xml:space="preserve">. </w:t>
      </w:r>
      <w:r>
        <w:rPr>
          <w:rFonts w:hint="eastAsia"/>
        </w:rPr>
        <w:t>第</w:t>
      </w:r>
      <w:r>
        <w:rPr>
          <w:rFonts w:hint="eastAsia"/>
        </w:rPr>
        <w:t>6</w:t>
      </w:r>
      <w:r>
        <w:rPr>
          <w:rFonts w:hint="eastAsia"/>
        </w:rPr>
        <w:t>回</w:t>
      </w:r>
      <w:r>
        <w:rPr>
          <w:rFonts w:hint="eastAsia"/>
        </w:rPr>
        <w:t xml:space="preserve">Academy of clinical Immunology, one step further; 20220218; </w:t>
      </w:r>
      <w:r>
        <w:rPr>
          <w:rFonts w:hint="eastAsia"/>
        </w:rPr>
        <w:t>福島</w:t>
      </w:r>
      <w:r>
        <w:rPr>
          <w:rFonts w:hint="eastAsia"/>
        </w:rPr>
        <w:t>.</w:t>
      </w:r>
    </w:p>
    <w:p w14:paraId="53AD12E0" w14:textId="77777777" w:rsidR="00EE76AB" w:rsidRDefault="00EE76AB" w:rsidP="00215392"/>
    <w:p w14:paraId="31BA0806" w14:textId="77777777" w:rsidR="00EE76AB" w:rsidRDefault="00EE76AB" w:rsidP="00215392">
      <w:r w:rsidRPr="0021408D">
        <w:rPr>
          <w:rStyle w:val="ad"/>
          <w:rFonts w:hint="eastAsia"/>
        </w:rPr>
        <w:t>松本聖生</w:t>
      </w:r>
      <w:r w:rsidRPr="0021408D">
        <w:rPr>
          <w:rStyle w:val="ad"/>
        </w:rPr>
        <w:t>.</w:t>
      </w:r>
      <w:r>
        <w:t xml:space="preserve"> </w:t>
      </w:r>
      <w:r>
        <w:rPr>
          <w:rFonts w:hint="eastAsia"/>
        </w:rPr>
        <w:t>成人でみられる体細胞遺伝子変異による自己炎症性疾患</w:t>
      </w:r>
      <w:r>
        <w:t>. 4th Interactive Meeting in Fukushima</w:t>
      </w:r>
      <w:r>
        <w:rPr>
          <w:rFonts w:hint="eastAsia"/>
        </w:rPr>
        <w:t>～自己炎症性疾患</w:t>
      </w:r>
      <w:r>
        <w:t xml:space="preserve">, </w:t>
      </w:r>
      <w:r>
        <w:rPr>
          <w:rFonts w:hint="eastAsia"/>
        </w:rPr>
        <w:t>自己免疫性疾患の診断と治療を考える～</w:t>
      </w:r>
      <w:r>
        <w:t xml:space="preserve">; 20220902; </w:t>
      </w:r>
      <w:r>
        <w:rPr>
          <w:rFonts w:hint="eastAsia"/>
        </w:rPr>
        <w:t>福島</w:t>
      </w:r>
      <w:r>
        <w:t>.</w:t>
      </w:r>
    </w:p>
    <w:p w14:paraId="48D29BA8" w14:textId="77777777" w:rsidR="00EE76AB" w:rsidRDefault="00EE76AB" w:rsidP="00215392"/>
    <w:p w14:paraId="52AA4ED4" w14:textId="77777777" w:rsidR="00EE76AB" w:rsidRDefault="00EE76AB" w:rsidP="00215392">
      <w:r w:rsidRPr="00B86C24">
        <w:rPr>
          <w:rStyle w:val="ad"/>
          <w:rFonts w:hint="eastAsia"/>
        </w:rPr>
        <w:t>松本聖生</w:t>
      </w:r>
      <w:r w:rsidRPr="00B86C24">
        <w:rPr>
          <w:rStyle w:val="ad"/>
          <w:rFonts w:hint="eastAsia"/>
        </w:rPr>
        <w:t>.</w:t>
      </w:r>
      <w:r>
        <w:rPr>
          <w:rFonts w:hint="eastAsia"/>
        </w:rPr>
        <w:t xml:space="preserve"> </w:t>
      </w:r>
      <w:r>
        <w:rPr>
          <w:rFonts w:hint="eastAsia"/>
        </w:rPr>
        <w:t>関節リウマチの病態と治療～プレシニア</w:t>
      </w:r>
      <w:r>
        <w:rPr>
          <w:rFonts w:hint="eastAsia"/>
        </w:rPr>
        <w:t>RA</w:t>
      </w:r>
      <w:r>
        <w:rPr>
          <w:rFonts w:hint="eastAsia"/>
        </w:rPr>
        <w:t>に対するシンポニー治療を含む～</w:t>
      </w:r>
      <w:r>
        <w:rPr>
          <w:rFonts w:hint="eastAsia"/>
        </w:rPr>
        <w:t xml:space="preserve">. Simponi Seminar for Health Care Professional in FUKUSHIMA; 20221119; </w:t>
      </w:r>
      <w:r>
        <w:rPr>
          <w:rFonts w:hint="eastAsia"/>
        </w:rPr>
        <w:t>福島</w:t>
      </w:r>
      <w:r>
        <w:rPr>
          <w:rFonts w:hint="eastAsia"/>
        </w:rPr>
        <w:t>.</w:t>
      </w:r>
    </w:p>
    <w:p w14:paraId="6A9EE9D7" w14:textId="77777777" w:rsidR="00EE76AB" w:rsidRDefault="00EE76AB" w:rsidP="00215392">
      <w:pPr>
        <w:tabs>
          <w:tab w:val="left" w:pos="2015"/>
        </w:tabs>
      </w:pPr>
    </w:p>
    <w:p w14:paraId="6D7DBA3D" w14:textId="77777777" w:rsidR="00EE76AB" w:rsidRDefault="00EE76AB" w:rsidP="00215392">
      <w:r w:rsidRPr="00B86C24">
        <w:rPr>
          <w:rStyle w:val="ad"/>
          <w:rFonts w:hint="eastAsia"/>
        </w:rPr>
        <w:t>吉田周平</w:t>
      </w:r>
      <w:r w:rsidRPr="00B86C24">
        <w:rPr>
          <w:rStyle w:val="ad"/>
          <w:rFonts w:hint="eastAsia"/>
        </w:rPr>
        <w:t>.</w:t>
      </w:r>
      <w:r>
        <w:rPr>
          <w:rFonts w:hint="eastAsia"/>
        </w:rPr>
        <w:t xml:space="preserve"> </w:t>
      </w:r>
      <w:r>
        <w:rPr>
          <w:rFonts w:hint="eastAsia"/>
        </w:rPr>
        <w:t>メトトレキサートと</w:t>
      </w:r>
      <w:r>
        <w:rPr>
          <w:rFonts w:hint="eastAsia"/>
        </w:rPr>
        <w:t>TNF</w:t>
      </w:r>
      <w:r>
        <w:rPr>
          <w:rFonts w:hint="eastAsia"/>
        </w:rPr>
        <w:t>阻害薬で加療中に肝細胞癌を併発した関節リウマチ</w:t>
      </w:r>
      <w:r>
        <w:rPr>
          <w:rFonts w:hint="eastAsia"/>
        </w:rPr>
        <w:t>/</w:t>
      </w:r>
      <w:r>
        <w:rPr>
          <w:rFonts w:hint="eastAsia"/>
        </w:rPr>
        <w:t>シェーグレン症候群の一例</w:t>
      </w:r>
      <w:r>
        <w:rPr>
          <w:rFonts w:hint="eastAsia"/>
        </w:rPr>
        <w:t xml:space="preserve">. </w:t>
      </w:r>
      <w:r>
        <w:rPr>
          <w:rFonts w:hint="eastAsia"/>
        </w:rPr>
        <w:t>第</w:t>
      </w:r>
      <w:r>
        <w:rPr>
          <w:rFonts w:hint="eastAsia"/>
        </w:rPr>
        <w:t>8</w:t>
      </w:r>
      <w:r>
        <w:rPr>
          <w:rFonts w:hint="eastAsia"/>
        </w:rPr>
        <w:t>回福島県</w:t>
      </w:r>
      <w:r>
        <w:rPr>
          <w:rFonts w:hint="eastAsia"/>
        </w:rPr>
        <w:t>IL-6</w:t>
      </w:r>
      <w:r>
        <w:rPr>
          <w:rFonts w:hint="eastAsia"/>
        </w:rPr>
        <w:t>講演会</w:t>
      </w:r>
      <w:r>
        <w:rPr>
          <w:rFonts w:hint="eastAsia"/>
        </w:rPr>
        <w:t xml:space="preserve">; 20221216; </w:t>
      </w:r>
      <w:r>
        <w:rPr>
          <w:rFonts w:hint="eastAsia"/>
        </w:rPr>
        <w:t>福島</w:t>
      </w:r>
      <w:r>
        <w:rPr>
          <w:rFonts w:hint="eastAsia"/>
        </w:rPr>
        <w:t>.</w:t>
      </w:r>
    </w:p>
    <w:p w14:paraId="0B5EADE6" w14:textId="77777777" w:rsidR="00EE76AB" w:rsidRDefault="00EE76AB" w:rsidP="00215392"/>
    <w:p w14:paraId="4A420E38" w14:textId="77777777" w:rsidR="00EE76AB" w:rsidRPr="004A60E4" w:rsidRDefault="00EE76AB" w:rsidP="00215392">
      <w:r w:rsidRPr="00B86C24">
        <w:rPr>
          <w:rStyle w:val="ad"/>
          <w:rFonts w:hint="eastAsia"/>
        </w:rPr>
        <w:t>住近祐哉</w:t>
      </w:r>
      <w:r w:rsidRPr="00B86C24">
        <w:rPr>
          <w:rStyle w:val="ad"/>
          <w:rFonts w:hint="eastAsia"/>
        </w:rPr>
        <w:t>.</w:t>
      </w:r>
      <w:r>
        <w:rPr>
          <w:rFonts w:hint="eastAsia"/>
        </w:rPr>
        <w:t xml:space="preserve"> </w:t>
      </w:r>
      <w:r>
        <w:rPr>
          <w:rFonts w:hint="eastAsia"/>
        </w:rPr>
        <w:t>多関節痛と好酸球増多症をきたした</w:t>
      </w:r>
      <w:r>
        <w:rPr>
          <w:rFonts w:hint="eastAsia"/>
        </w:rPr>
        <w:t>69</w:t>
      </w:r>
      <w:r>
        <w:rPr>
          <w:rFonts w:hint="eastAsia"/>
        </w:rPr>
        <w:t>歳男性</w:t>
      </w:r>
      <w:r>
        <w:rPr>
          <w:rFonts w:hint="eastAsia"/>
        </w:rPr>
        <w:t xml:space="preserve">. </w:t>
      </w:r>
      <w:r>
        <w:rPr>
          <w:rFonts w:hint="eastAsia"/>
        </w:rPr>
        <w:t>第</w:t>
      </w:r>
      <w:r>
        <w:rPr>
          <w:rFonts w:hint="eastAsia"/>
        </w:rPr>
        <w:t>21</w:t>
      </w:r>
      <w:r>
        <w:rPr>
          <w:rFonts w:hint="eastAsia"/>
        </w:rPr>
        <w:t>回東北臨床免疫研究会</w:t>
      </w:r>
      <w:r>
        <w:rPr>
          <w:rFonts w:hint="eastAsia"/>
        </w:rPr>
        <w:t xml:space="preserve">; 20220820; </w:t>
      </w:r>
      <w:r>
        <w:rPr>
          <w:rFonts w:hint="eastAsia"/>
        </w:rPr>
        <w:t>仙台</w:t>
      </w:r>
      <w:r>
        <w:rPr>
          <w:rFonts w:hint="eastAsia"/>
        </w:rPr>
        <w:t>.</w:t>
      </w:r>
    </w:p>
    <w:p w14:paraId="632866FD" w14:textId="77777777" w:rsidR="00EE76AB" w:rsidRPr="00FB118B" w:rsidRDefault="00EE76AB" w:rsidP="009D2809"/>
    <w:p w14:paraId="2003E04A" w14:textId="77777777" w:rsidR="00EE76AB" w:rsidRDefault="00EE76AB" w:rsidP="009E1BC0"/>
    <w:p w14:paraId="1A4B3B6A" w14:textId="77777777" w:rsidR="00EE76AB" w:rsidRPr="00BB0F07" w:rsidRDefault="00EE76AB" w:rsidP="005F2947"/>
    <w:p w14:paraId="264CA93B" w14:textId="77777777" w:rsidR="00EE76AB" w:rsidRPr="002F5CEF" w:rsidRDefault="00EE76AB" w:rsidP="008C0D6B">
      <w:pPr>
        <w:pStyle w:val="1"/>
      </w:pPr>
      <w:r>
        <w:rPr>
          <w:rFonts w:hint="eastAsia"/>
        </w:rPr>
        <w:t>腎臓高血圧内科学講座</w:t>
      </w:r>
    </w:p>
    <w:p w14:paraId="6604F7A0" w14:textId="77777777" w:rsidR="00EE76AB" w:rsidRPr="005A415C" w:rsidRDefault="00EE76AB" w:rsidP="005F3776"/>
    <w:p w14:paraId="679CA1FE" w14:textId="77777777" w:rsidR="00EE76AB" w:rsidRPr="005A415C" w:rsidRDefault="00EE76AB" w:rsidP="005F3776"/>
    <w:p w14:paraId="7EFF8A8D" w14:textId="77777777" w:rsidR="00EE76AB" w:rsidRPr="002F5CEF" w:rsidRDefault="00EE76AB" w:rsidP="002F5CEF">
      <w:pPr>
        <w:pStyle w:val="21"/>
      </w:pPr>
      <w:r w:rsidRPr="002F5CEF">
        <w:rPr>
          <w:rFonts w:hint="eastAsia"/>
        </w:rPr>
        <w:t>論　　文</w:t>
      </w:r>
    </w:p>
    <w:p w14:paraId="2C73380A" w14:textId="77777777" w:rsidR="00EE76AB" w:rsidRDefault="00EE76AB" w:rsidP="005F3776"/>
    <w:p w14:paraId="5B399200"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4AA2F6F2" w14:textId="77777777" w:rsidR="00EE76AB" w:rsidRDefault="00EE76AB" w:rsidP="009D2809"/>
    <w:p w14:paraId="68E87FCC" w14:textId="77777777" w:rsidR="00EE76AB" w:rsidRDefault="00EE76AB" w:rsidP="00215392">
      <w:r w:rsidRPr="006204A8">
        <w:rPr>
          <w:rStyle w:val="ad"/>
        </w:rPr>
        <w:t>Watanabe S, Zhang Y, Fukusumi Y, Yasuda H, Takada A, Kazama JJ, Kawachi H.</w:t>
      </w:r>
      <w:r>
        <w:t xml:space="preserve"> Th17 Cells Participate in Thy1.1 Glomerulonephritis Which Is Ameliorated by Tacrolimus. American Journal of Nephrology. 202206; 53(5):388-396.</w:t>
      </w:r>
    </w:p>
    <w:p w14:paraId="3A7BA5CD" w14:textId="77777777" w:rsidR="00EE76AB" w:rsidRDefault="00EE76AB" w:rsidP="00215392"/>
    <w:p w14:paraId="34948A81" w14:textId="77777777" w:rsidR="00EE76AB" w:rsidRDefault="00EE76AB" w:rsidP="00215392">
      <w:r w:rsidRPr="006204A8">
        <w:rPr>
          <w:rStyle w:val="ad"/>
        </w:rPr>
        <w:t>Kazama JJ, Koiwa F, Yokoyama K, Fukagawa M, Asano K, Honda D, Akizawa T.</w:t>
      </w:r>
      <w:r>
        <w:t xml:space="preserve"> First-in-Patient Phase I/II Study of Upacicalcet in Japanese Patients with Secondary Hyperparathyroidism Undergoing Hemodialysis: Pharmacokinetic and Pharmacodynamic Properties. Clinical Pharmacokinetics. 202209; 61(9):1271-1284.</w:t>
      </w:r>
    </w:p>
    <w:p w14:paraId="41925952" w14:textId="77777777" w:rsidR="00EE76AB" w:rsidRDefault="00EE76AB" w:rsidP="00215392"/>
    <w:p w14:paraId="26796C31" w14:textId="77777777" w:rsidR="00EE76AB" w:rsidRDefault="00EE76AB" w:rsidP="00215392">
      <w:r w:rsidRPr="006204A8">
        <w:rPr>
          <w:rStyle w:val="ad"/>
        </w:rPr>
        <w:t>Hirai H, Nagao M, Ohira T, Maeda M, Okazaki K, Nakano H, Hayashi F, Harigane M, Suzuki Y, Takahashi A, Sakai A, Kazama JJ, Hosoya M, Yabe H, Yasumura S, Ohto H, Kamiya K, Shimabukuro M.</w:t>
      </w:r>
      <w:r>
        <w:t xml:space="preserve"> Psychological burden predicts new-onset diabetes in men: A longitudinal observational study in the Fukushima Health Management Survey after the Great East Japan earthquake. Frontiers in Endocrinology. 202212; 13:1008109.</w:t>
      </w:r>
    </w:p>
    <w:p w14:paraId="1B385FA1" w14:textId="77777777" w:rsidR="00EE76AB" w:rsidRDefault="00EE76AB" w:rsidP="00215392"/>
    <w:p w14:paraId="5CB9766F" w14:textId="77777777" w:rsidR="00EE76AB" w:rsidRDefault="00EE76AB" w:rsidP="00215392">
      <w:r w:rsidRPr="006204A8">
        <w:rPr>
          <w:rStyle w:val="ad"/>
        </w:rPr>
        <w:t>Kobari E, Tanaka K, Nagao M, Okazaki K, Hayashi F, Kazama S, Ohira T, Yasumura S, Shimabukuro M,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52015D16" w14:textId="77777777" w:rsidR="00EE76AB" w:rsidRDefault="00EE76AB" w:rsidP="00215392"/>
    <w:p w14:paraId="195CE9E3" w14:textId="77777777" w:rsidR="00EE76AB" w:rsidRDefault="00EE76AB" w:rsidP="00215392">
      <w:r w:rsidRPr="006204A8">
        <w:rPr>
          <w:rStyle w:val="ad"/>
        </w:rPr>
        <w:t xml:space="preserve">Okazaki K, Ohira T, Sakai A, Shimabukuro M, Kazama JJ, Takahashi A, Nakano H, Hayashi F, Nagao M, </w:t>
      </w:r>
      <w:r w:rsidRPr="006204A8">
        <w:rPr>
          <w:rStyle w:val="ad"/>
        </w:rPr>
        <w:lastRenderedPageBreak/>
        <w:t>Yasumura S, Ohto H, Kamiya K.</w:t>
      </w:r>
      <w:r>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1C857B97" w14:textId="77777777" w:rsidR="00EE76AB" w:rsidRDefault="00EE76AB" w:rsidP="00215392"/>
    <w:p w14:paraId="47E30654" w14:textId="77777777" w:rsidR="00EE76AB" w:rsidRDefault="00EE76AB" w:rsidP="00215392">
      <w:r w:rsidRPr="006204A8">
        <w:rPr>
          <w:rStyle w:val="ad"/>
        </w:rPr>
        <w:t>Hayashi F, Ohira T, Sato S, Nakano H, Okazaki K, Nagao M, Shimabukuro M,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6B76A060" w14:textId="77777777" w:rsidR="00EE76AB" w:rsidRDefault="00EE76AB" w:rsidP="00215392"/>
    <w:p w14:paraId="40F3773D" w14:textId="77777777" w:rsidR="00EE76AB" w:rsidRDefault="00EE76AB" w:rsidP="00215392">
      <w:r w:rsidRPr="006204A8">
        <w:rPr>
          <w:rStyle w:val="ad"/>
        </w:rPr>
        <w:t>Endo Y, Sugimoto K, Kobayashi M, Kobayashi Y, Kojima M, Furukawa S, Soeda S, Watanabe T, Higashi AY, Higashi T, Hashimoto Y, Fujimori K, Chiba H.</w:t>
      </w:r>
      <w:r>
        <w:t xml:space="preserve"> Claudin</w:t>
      </w:r>
      <w:r>
        <w:rPr>
          <w:rFonts w:ascii="Times New Roman" w:hAnsi="Times New Roman"/>
        </w:rPr>
        <w:t>‑</w:t>
      </w:r>
      <w:r>
        <w:t>9 is a novel prognostic biomarker for endometrial cancer. International Journal of Oncology. 202211; 61(5):135.</w:t>
      </w:r>
    </w:p>
    <w:p w14:paraId="57323C72" w14:textId="77777777" w:rsidR="00EE76AB" w:rsidRDefault="00EE76AB" w:rsidP="00215392"/>
    <w:p w14:paraId="3D45C0B9" w14:textId="77777777" w:rsidR="00EE76AB" w:rsidRDefault="00EE76AB" w:rsidP="00215392">
      <w:r w:rsidRPr="006204A8">
        <w:rPr>
          <w:rStyle w:val="ad"/>
        </w:rPr>
        <w:t>Oda A, Tanaka K, Saito H, Iwasaki T, Watanabe S, Kimura H, Kazama S, Shimabukuro M, Asahi K, Watanabe T, Kazama JJ.</w:t>
      </w:r>
      <w:r>
        <w:t xml:space="preserve"> Association between Serum Inorganic Phosphorus Levels and Adverse Outcomes in Chronic Kidney Disease: The Fukushima CKD Cohort Study. Internal Medicine. 202206; 61(11):1653-1662.</w:t>
      </w:r>
    </w:p>
    <w:p w14:paraId="37FF54D8" w14:textId="77777777" w:rsidR="00EE76AB" w:rsidRDefault="00EE76AB" w:rsidP="00215392"/>
    <w:p w14:paraId="5966C1ED" w14:textId="77777777" w:rsidR="00EE76AB" w:rsidRDefault="00EE76AB" w:rsidP="00215392">
      <w:r w:rsidRPr="006204A8">
        <w:rPr>
          <w:rStyle w:val="ad"/>
        </w:rPr>
        <w:t>Tanabe H, Hirai H, Saito H, Tanaka K, Masuzaki H, Kazama JJ, Shimabukuro M.</w:t>
      </w:r>
      <w:r>
        <w:t xml:space="preserve"> Detecting Sarcopenia Risk by Diabetes Clustering: A Japanese Prospective Cohort Study. Journal of Clinical Endocrinology and Metabolism. 202209; 107(10):2729-2736.</w:t>
      </w:r>
    </w:p>
    <w:p w14:paraId="562A8AAC" w14:textId="77777777" w:rsidR="00EE76AB" w:rsidRDefault="00EE76AB" w:rsidP="00215392"/>
    <w:p w14:paraId="3916BFB4" w14:textId="77777777" w:rsidR="00EE76AB" w:rsidRDefault="00EE76AB" w:rsidP="00215392">
      <w:r w:rsidRPr="006204A8">
        <w:rPr>
          <w:rStyle w:val="ad"/>
        </w:rPr>
        <w:t>Satoh H, Okazaki K, Ohira T, Sakai A, Hosoya M, Yasumura S, Kawasaki Y, Hashimoto K, Ohtsuru A, Takahashi A, Watanabe K, Shimabukuro M, Kazama JJ, Hashimoto S, Kobashi G, Ohira H, Ohto H, Kamiya K.</w:t>
      </w:r>
      <w:r>
        <w:t xml:space="preserve"> Relationship Between Risk of Hyper-Low-density Lipoprotein Cholesterolemia and Evacuation After the Great East Japan Earthquake. Journal of Epidemiology. 202206; 32(6):277-282.</w:t>
      </w:r>
    </w:p>
    <w:p w14:paraId="38C5205A" w14:textId="77777777" w:rsidR="00EE76AB" w:rsidRDefault="00EE76AB" w:rsidP="00215392"/>
    <w:p w14:paraId="7D76ECDD" w14:textId="77777777" w:rsidR="00EE76AB" w:rsidRDefault="00EE76AB" w:rsidP="00215392">
      <w:r w:rsidRPr="006204A8">
        <w:rPr>
          <w:rStyle w:val="ad"/>
        </w:rPr>
        <w:t>Ohira T, Nakano H, Okazaki K, Hayashi F, Nagao M, Sakai A, Hosoya M, Shimabukuro M, Takahashi A, Kazama JJ,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202212; 32(Supplement_XII):S36-S46.</w:t>
      </w:r>
    </w:p>
    <w:p w14:paraId="5669E820" w14:textId="77777777" w:rsidR="00EE76AB" w:rsidRDefault="00EE76AB" w:rsidP="00215392"/>
    <w:p w14:paraId="37FAE79F" w14:textId="77777777" w:rsidR="00EE76AB" w:rsidRDefault="00EE76AB" w:rsidP="00215392">
      <w:r w:rsidRPr="006204A8">
        <w:rPr>
          <w:rStyle w:val="ad"/>
        </w:rPr>
        <w:t>Sakai A, Nagao M, Nakano H, Ohira T, Ishikawa T, Hosoya M, Shimabukuro M, Takahashi A, Kazama JJ, Okazaki K, Hayashi F, Yasumura S, Ohto H, Kamiya K.</w:t>
      </w:r>
      <w:r>
        <w:t xml:space="preserve"> Effects of External Radiation Exposure Resulting From the Fukushima Daiichi Nuclear Power Plant Accident on the Health of Residents in the Evacuation Zones: the Fukushima Health Management Survey. Journal of Epidemiology. 202212; 32(Supplement_XII):S84-S94.</w:t>
      </w:r>
    </w:p>
    <w:p w14:paraId="2F9489FE" w14:textId="77777777" w:rsidR="00EE76AB" w:rsidRDefault="00EE76AB" w:rsidP="00215392"/>
    <w:p w14:paraId="707E96D5" w14:textId="77777777" w:rsidR="00EE76AB" w:rsidRDefault="00EE76AB" w:rsidP="00215392">
      <w:r w:rsidRPr="006204A8">
        <w:rPr>
          <w:rStyle w:val="ad"/>
        </w:rPr>
        <w:t xml:space="preserve">Yamamoto R, Imai E, Maruyama S, Yokoyama H, Sugiyama H, Takeda A, Tsukamoto T, Uchida S, Tsuruya K, Shoji T, Hayashi H, Akai Y, Fukunaga M, Konta T, Nishio S, Goto S, Tamai H, Nagai K, Katafuchi R, Masutani K, Wada T, Nishino T, Shirasaki A, Sobajima H, Nitta K, Yamagata K, Kazama JJ, Hiromura K, Yasuda H, Mizutani M, Akahori T, Naruse T, Hiramatsu T, Morozumi K, Mimura T, Saka Y, Ishimura E, Hasegawa H, Ichikawa D, Shigematsu T, Sato H, Narita I, Isaka Y; Japan Nephrotic </w:t>
      </w:r>
      <w:r w:rsidRPr="006204A8">
        <w:rPr>
          <w:rStyle w:val="ad"/>
        </w:rPr>
        <w:lastRenderedPageBreak/>
        <w:t>Syndrome Cohort Study investigators.</w:t>
      </w:r>
      <w:r>
        <w:t xml:space="preserve"> Time to remission of proteinuria and incidence of relapse in patients with steroid-sensitive minimal change disease and focal segmental glomerulosclerosis: the Japan Nephrotic Syndrome Cohort Study. Journal of Nephrology. 202203; 35(4):1135-1144.</w:t>
      </w:r>
    </w:p>
    <w:p w14:paraId="436D671C" w14:textId="77777777" w:rsidR="00EE76AB" w:rsidRDefault="00EE76AB" w:rsidP="00215392"/>
    <w:p w14:paraId="57196F38" w14:textId="77777777" w:rsidR="00EE76AB" w:rsidRDefault="00EE76AB" w:rsidP="00215392">
      <w:r w:rsidRPr="006204A8">
        <w:rPr>
          <w:rStyle w:val="ad"/>
        </w:rPr>
        <w:t>Yamamoto R, Imai E, Maruyama S, Yokoyama H, Sugiyama H, Takeda A, Uchida S, Tsukamoto T, Tsuruya K, Akai Y, Nitta K, Fukunaga M, Hayashi H, Shoji T, Masutani K, Konta T, Katafuchi R, Nishio S, Wada T, Goto S, Tamai H, Shirasaki A, Nagai K, Nishino T, Yamagata K, Kazama JJ, Hiromura K, Yasuda H, Sofue T, Fujimoto S, Mizutani M, Naruse T, Hiramatsu T, Morozumi K, Sobajima H, Saka Y, Ishimura E, Ito T, Ichikawa D, Shigematsu T, Sato H, Narita I, Yoshitaka I; Japan Nephrotic Syndrome Cohort Study investigators.</w:t>
      </w:r>
      <w:r>
        <w:t xml:space="preserve"> Acute Kidney Injury and Remission of Proteinuria in Minimal Change Disease. Kidney International Reports. 202208; 7(10):2283-2288.</w:t>
      </w:r>
    </w:p>
    <w:p w14:paraId="05CC8D37" w14:textId="77777777" w:rsidR="00EE76AB" w:rsidRDefault="00EE76AB" w:rsidP="00215392"/>
    <w:p w14:paraId="1352309A" w14:textId="77777777" w:rsidR="00EE76AB" w:rsidRDefault="00EE76AB" w:rsidP="00215392">
      <w:r w:rsidRPr="006204A8">
        <w:rPr>
          <w:rStyle w:val="ad"/>
        </w:rPr>
        <w:t>Wakasugi M, Kazama JJ, Nitta K, Narita I.</w:t>
      </w:r>
      <w:r>
        <w:t xml:space="preserve"> Smoking and risk of fractures requiring hospitalization in haemodialysis patients: a nationwide cohort study in Japan. Nephrology, Dialysis, Transplantation. 202204; 37(5):950-959.</w:t>
      </w:r>
    </w:p>
    <w:p w14:paraId="531F5192" w14:textId="77777777" w:rsidR="00EE76AB" w:rsidRDefault="00EE76AB" w:rsidP="00215392"/>
    <w:p w14:paraId="73892EC5" w14:textId="77777777" w:rsidR="00EE76AB" w:rsidRDefault="00EE76AB" w:rsidP="00215392">
      <w:r w:rsidRPr="006204A8">
        <w:rPr>
          <w:rStyle w:val="ad"/>
        </w:rPr>
        <w:t>Ma E, Ohira T, Hirai H, Okazaki K, Nagao M, Hayashi F, Nakano H, Suzuki Y, Sakai A, Takahashi A, 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70D42882" w14:textId="77777777" w:rsidR="00EE76AB" w:rsidRDefault="00EE76AB" w:rsidP="00215392"/>
    <w:p w14:paraId="162307A1" w14:textId="77777777" w:rsidR="00EE76AB" w:rsidRDefault="00EE76AB" w:rsidP="00215392">
      <w:r w:rsidRPr="006204A8">
        <w:rPr>
          <w:rStyle w:val="ad"/>
        </w:rPr>
        <w:t>Yamamoto R, Imai E, Maruyama S, Yokoyama H, Sugiyama H, Takeda A, Uchida S, Tsukamoto T, Tsuruya K, Akai Y, Nitta K, Fukunaga M, Hayashi H, Masutani K, Wada T, Konta T, Katafuchi R, Nishio S, Goto S, Tamai H, Shirasaki A, Shoji T, Nagai K, Nishino T, Yamagata K, Kazama JJ, Hiromura K, Yasuda H, Mizutani M, Naruse T, Hiramatsu T, Morozumi K, Sobajima H, Saka Y, Ishimura E, Ichikawa D, Shigematsu T, Sofue T, Fujimoto S, Ito T, Sato H, Narita I, Isaka Y; JNSCS Investigators.</w:t>
      </w:r>
      <w:r>
        <w:t xml:space="preserve"> Predictors of early remission of proteinuria in adult patients with minimal change disease: a retrospective cohort study. Scientific Reports. 202206; 12(1):9782.</w:t>
      </w:r>
    </w:p>
    <w:p w14:paraId="58E85D77" w14:textId="77777777" w:rsidR="00EE76AB" w:rsidRDefault="00EE76AB" w:rsidP="00215392"/>
    <w:p w14:paraId="65567DFD" w14:textId="77777777" w:rsidR="00EE76AB" w:rsidRDefault="00EE76AB" w:rsidP="00215392">
      <w:r w:rsidRPr="006A6035">
        <w:rPr>
          <w:rStyle w:val="ad"/>
          <w:rFonts w:hint="eastAsia"/>
        </w:rPr>
        <w:t>田中健一</w:t>
      </w:r>
      <w:r w:rsidRPr="006A6035">
        <w:rPr>
          <w:rStyle w:val="ad"/>
          <w:rFonts w:hint="eastAsia"/>
        </w:rPr>
        <w:t>.</w:t>
      </w:r>
      <w:r>
        <w:rPr>
          <w:rFonts w:hint="eastAsia"/>
        </w:rPr>
        <w:t xml:space="preserve"> </w:t>
      </w:r>
      <w:r>
        <w:rPr>
          <w:rFonts w:hint="eastAsia"/>
        </w:rPr>
        <w:t>新規薬剤と電解質異常　新規高</w:t>
      </w:r>
      <w:r>
        <w:rPr>
          <w:rFonts w:hint="eastAsia"/>
        </w:rPr>
        <w:t>K</w:t>
      </w:r>
      <w:r>
        <w:rPr>
          <w:rFonts w:hint="eastAsia"/>
        </w:rPr>
        <w:t>血症治療薬が循環器・腎臓診療に与える影響</w:t>
      </w:r>
      <w:r>
        <w:rPr>
          <w:rFonts w:hint="eastAsia"/>
        </w:rPr>
        <w:t xml:space="preserve">. </w:t>
      </w:r>
      <w:r>
        <w:rPr>
          <w:rFonts w:hint="eastAsia"/>
        </w:rPr>
        <w:t>腎臓内科</w:t>
      </w:r>
      <w:r>
        <w:rPr>
          <w:rFonts w:hint="eastAsia"/>
        </w:rPr>
        <w:t>. 202202; 15(2):205-211.</w:t>
      </w:r>
    </w:p>
    <w:p w14:paraId="422C31FF" w14:textId="77777777" w:rsidR="00EE76AB" w:rsidRDefault="00EE76AB" w:rsidP="00215392"/>
    <w:p w14:paraId="3486CA5F" w14:textId="77777777" w:rsidR="00EE76AB" w:rsidRPr="00C00EDD" w:rsidRDefault="00EE76AB" w:rsidP="00215392">
      <w:r w:rsidRPr="006A6035">
        <w:rPr>
          <w:rStyle w:val="ad"/>
          <w:rFonts w:hint="eastAsia"/>
        </w:rPr>
        <w:t>風間順一郎</w:t>
      </w:r>
      <w:r w:rsidRPr="006A6035">
        <w:rPr>
          <w:rStyle w:val="ad"/>
          <w:rFonts w:hint="eastAsia"/>
        </w:rPr>
        <w:t>.</w:t>
      </w:r>
      <w:r>
        <w:rPr>
          <w:rFonts w:hint="eastAsia"/>
        </w:rPr>
        <w:t xml:space="preserve"> </w:t>
      </w:r>
      <w:r>
        <w:rPr>
          <w:rFonts w:hint="eastAsia"/>
        </w:rPr>
        <w:t>遠隔医療による維持透析診療サポートプロジェクト・福島モデル：現状と展望</w:t>
      </w:r>
      <w:r>
        <w:rPr>
          <w:rFonts w:hint="eastAsia"/>
        </w:rPr>
        <w:t xml:space="preserve">. </w:t>
      </w:r>
      <w:r>
        <w:rPr>
          <w:rFonts w:hint="eastAsia"/>
        </w:rPr>
        <w:t>日本遠隔医療学会雑誌</w:t>
      </w:r>
      <w:r>
        <w:rPr>
          <w:rFonts w:hint="eastAsia"/>
        </w:rPr>
        <w:t>. 202210; 18(2):147-150.</w:t>
      </w:r>
    </w:p>
    <w:p w14:paraId="320E63F9" w14:textId="77777777" w:rsidR="00EE76AB" w:rsidRPr="00DA07DD" w:rsidRDefault="00EE76AB" w:rsidP="009D2809"/>
    <w:p w14:paraId="6D1E098B" w14:textId="77777777" w:rsidR="00EE76AB" w:rsidRDefault="00EE76AB" w:rsidP="00792949">
      <w:pPr>
        <w:pStyle w:val="31"/>
      </w:pPr>
      <w:r>
        <w:rPr>
          <w:rFonts w:hint="eastAsia"/>
        </w:rPr>
        <w:t>〔総説等〕</w:t>
      </w:r>
    </w:p>
    <w:p w14:paraId="3460FB47" w14:textId="77777777" w:rsidR="00EE76AB" w:rsidRDefault="00EE76AB" w:rsidP="00A072CC"/>
    <w:p w14:paraId="0794AE49" w14:textId="77777777" w:rsidR="00EE76AB" w:rsidRPr="006A6035" w:rsidRDefault="00EE76AB" w:rsidP="00215392">
      <w:r w:rsidRPr="006A6035">
        <w:rPr>
          <w:rStyle w:val="ad"/>
          <w:rFonts w:hint="eastAsia"/>
        </w:rPr>
        <w:t>風間順一郎</w:t>
      </w:r>
      <w:r w:rsidRPr="006A6035">
        <w:rPr>
          <w:rStyle w:val="ad"/>
          <w:rFonts w:hint="eastAsia"/>
        </w:rPr>
        <w:t>.</w:t>
      </w:r>
      <w:r>
        <w:rPr>
          <w:rFonts w:hint="eastAsia"/>
        </w:rPr>
        <w:t xml:space="preserve"> </w:t>
      </w:r>
      <w:r>
        <w:rPr>
          <w:rFonts w:hint="eastAsia"/>
        </w:rPr>
        <w:t xml:space="preserve">【心腎連関から新薬まで！心×腎疾患の薬物治療】心腎連関を考慮した薬物治療　</w:t>
      </w:r>
      <w:r>
        <w:rPr>
          <w:rFonts w:hint="eastAsia"/>
        </w:rPr>
        <w:t xml:space="preserve">CKD. </w:t>
      </w:r>
      <w:r>
        <w:rPr>
          <w:rFonts w:hint="eastAsia"/>
        </w:rPr>
        <w:t>薬事</w:t>
      </w:r>
      <w:r>
        <w:rPr>
          <w:rFonts w:hint="eastAsia"/>
        </w:rPr>
        <w:t>. 202203; 64(4):693-697.</w:t>
      </w:r>
      <w:r w:rsidRPr="006A6035">
        <w:t xml:space="preserve"> </w:t>
      </w:r>
    </w:p>
    <w:p w14:paraId="6DEED1AD" w14:textId="77777777" w:rsidR="00EE76AB" w:rsidRDefault="00EE76AB" w:rsidP="009D2809"/>
    <w:p w14:paraId="7DEECBA9" w14:textId="77777777" w:rsidR="00EE76AB" w:rsidRPr="003F6F94" w:rsidRDefault="00EE76AB" w:rsidP="002F5CEF">
      <w:pPr>
        <w:pStyle w:val="21"/>
      </w:pPr>
      <w:r>
        <w:rPr>
          <w:rFonts w:hint="eastAsia"/>
        </w:rPr>
        <w:t>書籍等出版物</w:t>
      </w:r>
    </w:p>
    <w:p w14:paraId="4D080F4D" w14:textId="77777777" w:rsidR="00EE76AB" w:rsidRDefault="00EE76AB" w:rsidP="009D2809"/>
    <w:p w14:paraId="493FCF05" w14:textId="77777777" w:rsidR="00EE76AB" w:rsidRDefault="00EE76AB" w:rsidP="009D2809">
      <w:r w:rsidRPr="00D812C7">
        <w:rPr>
          <w:rStyle w:val="ad"/>
          <w:rFonts w:hint="eastAsia"/>
        </w:rPr>
        <w:t>風間咲美</w:t>
      </w:r>
      <w:r w:rsidRPr="00D812C7">
        <w:rPr>
          <w:rStyle w:val="ad"/>
          <w:rFonts w:hint="eastAsia"/>
        </w:rPr>
        <w:t xml:space="preserve">, </w:t>
      </w:r>
      <w:r w:rsidRPr="00D812C7">
        <w:rPr>
          <w:rStyle w:val="ad"/>
          <w:rFonts w:hint="eastAsia"/>
        </w:rPr>
        <w:t>風間順一郎</w:t>
      </w:r>
      <w:r w:rsidRPr="00D812C7">
        <w:rPr>
          <w:rStyle w:val="ad"/>
          <w:rFonts w:hint="eastAsia"/>
        </w:rPr>
        <w:t xml:space="preserve"> </w:t>
      </w:r>
      <w:r w:rsidRPr="00D812C7">
        <w:rPr>
          <w:rStyle w:val="ad"/>
          <w:rFonts w:hint="eastAsia"/>
        </w:rPr>
        <w:t>編集</w:t>
      </w:r>
      <w:r w:rsidRPr="00D812C7">
        <w:rPr>
          <w:rStyle w:val="ad"/>
          <w:rFonts w:hint="eastAsia"/>
        </w:rPr>
        <w:t>.</w:t>
      </w:r>
      <w:r w:rsidRPr="0005604A">
        <w:rPr>
          <w:rFonts w:hint="eastAsia"/>
        </w:rPr>
        <w:t xml:space="preserve"> </w:t>
      </w:r>
      <w:r w:rsidRPr="0005604A">
        <w:rPr>
          <w:rFonts w:hint="eastAsia"/>
        </w:rPr>
        <w:t>禁煙で日本を元気に！受動喫煙のない社会を目指して</w:t>
      </w:r>
      <w:r w:rsidRPr="0005604A">
        <w:rPr>
          <w:rFonts w:hint="eastAsia"/>
        </w:rPr>
        <w:t xml:space="preserve">. </w:t>
      </w:r>
      <w:r w:rsidRPr="0005604A">
        <w:rPr>
          <w:rFonts w:hint="eastAsia"/>
        </w:rPr>
        <w:t>東京</w:t>
      </w:r>
      <w:r w:rsidRPr="0005604A">
        <w:rPr>
          <w:rFonts w:hint="eastAsia"/>
        </w:rPr>
        <w:t xml:space="preserve">: </w:t>
      </w:r>
      <w:r w:rsidRPr="0005604A">
        <w:rPr>
          <w:rFonts w:hint="eastAsia"/>
        </w:rPr>
        <w:t>西村書店</w:t>
      </w:r>
      <w:r w:rsidRPr="0005604A">
        <w:rPr>
          <w:rFonts w:hint="eastAsia"/>
        </w:rPr>
        <w:t>; 202208.</w:t>
      </w:r>
    </w:p>
    <w:p w14:paraId="2FF5C8AF" w14:textId="77777777" w:rsidR="00EE76AB" w:rsidRPr="00D812C7" w:rsidRDefault="00EE76AB" w:rsidP="009D2809"/>
    <w:p w14:paraId="0320C190" w14:textId="77777777" w:rsidR="00EE76AB" w:rsidRDefault="00EE76AB" w:rsidP="009D2809">
      <w:r w:rsidRPr="00D812C7">
        <w:rPr>
          <w:rStyle w:val="ad"/>
        </w:rPr>
        <w:t>風間咲美</w:t>
      </w:r>
      <w:r w:rsidRPr="00D812C7">
        <w:rPr>
          <w:rStyle w:val="ad"/>
        </w:rPr>
        <w:t xml:space="preserve">, </w:t>
      </w:r>
      <w:r w:rsidRPr="00D812C7">
        <w:rPr>
          <w:rStyle w:val="ad"/>
        </w:rPr>
        <w:t>田中健一</w:t>
      </w:r>
      <w:r w:rsidRPr="00D812C7">
        <w:rPr>
          <w:rStyle w:val="ad"/>
          <w:rFonts w:hint="eastAsia"/>
        </w:rPr>
        <w:t xml:space="preserve">, </w:t>
      </w:r>
      <w:r w:rsidRPr="00D812C7">
        <w:rPr>
          <w:rStyle w:val="ad"/>
        </w:rPr>
        <w:t>坂部琢磨</w:t>
      </w:r>
      <w:r w:rsidRPr="00D812C7">
        <w:rPr>
          <w:rStyle w:val="ad"/>
          <w:rFonts w:hint="eastAsia"/>
        </w:rPr>
        <w:t>,</w:t>
      </w:r>
      <w:r w:rsidRPr="00D812C7">
        <w:rPr>
          <w:rStyle w:val="ad"/>
        </w:rPr>
        <w:t xml:space="preserve"> </w:t>
      </w:r>
      <w:r w:rsidRPr="00D812C7">
        <w:rPr>
          <w:rStyle w:val="ad"/>
        </w:rPr>
        <w:t>小田朗</w:t>
      </w:r>
      <w:r w:rsidRPr="00D812C7">
        <w:rPr>
          <w:rStyle w:val="ad"/>
          <w:rFonts w:hint="eastAsia"/>
        </w:rPr>
        <w:t>,</w:t>
      </w:r>
      <w:r w:rsidRPr="00D812C7">
        <w:rPr>
          <w:rStyle w:val="ad"/>
        </w:rPr>
        <w:t xml:space="preserve"> </w:t>
      </w:r>
      <w:r w:rsidRPr="00D812C7">
        <w:rPr>
          <w:rStyle w:val="ad"/>
        </w:rPr>
        <w:t>浅井淳</w:t>
      </w:r>
      <w:r w:rsidRPr="00D812C7">
        <w:rPr>
          <w:rStyle w:val="ad"/>
          <w:rFonts w:hint="eastAsia"/>
        </w:rPr>
        <w:t>,</w:t>
      </w:r>
      <w:r w:rsidRPr="00D812C7">
        <w:rPr>
          <w:rStyle w:val="ad"/>
        </w:rPr>
        <w:t xml:space="preserve"> </w:t>
      </w:r>
      <w:r w:rsidRPr="00D812C7">
        <w:rPr>
          <w:rStyle w:val="ad"/>
        </w:rPr>
        <w:t>佐藤啓二</w:t>
      </w:r>
      <w:r w:rsidRPr="00D812C7">
        <w:rPr>
          <w:rStyle w:val="ad"/>
          <w:rFonts w:hint="eastAsia"/>
        </w:rPr>
        <w:t>,</w:t>
      </w:r>
      <w:r w:rsidRPr="00D812C7">
        <w:rPr>
          <w:rStyle w:val="ad"/>
        </w:rPr>
        <w:t xml:space="preserve"> </w:t>
      </w:r>
      <w:r w:rsidRPr="00D812C7">
        <w:rPr>
          <w:rStyle w:val="ad"/>
        </w:rPr>
        <w:t>谷良宏</w:t>
      </w:r>
      <w:r w:rsidRPr="00D812C7">
        <w:rPr>
          <w:rStyle w:val="ad"/>
          <w:rFonts w:hint="eastAsia"/>
        </w:rPr>
        <w:t>,</w:t>
      </w:r>
      <w:r w:rsidRPr="00D812C7">
        <w:rPr>
          <w:rStyle w:val="ad"/>
        </w:rPr>
        <w:t xml:space="preserve"> </w:t>
      </w:r>
      <w:r w:rsidRPr="00D812C7">
        <w:rPr>
          <w:rStyle w:val="ad"/>
        </w:rPr>
        <w:t>鈴木穂孝</w:t>
      </w:r>
      <w:r w:rsidRPr="00D812C7">
        <w:rPr>
          <w:rStyle w:val="ad"/>
          <w:rFonts w:hint="eastAsia"/>
        </w:rPr>
        <w:t>,</w:t>
      </w:r>
      <w:r w:rsidRPr="00D812C7">
        <w:rPr>
          <w:rStyle w:val="ad"/>
        </w:rPr>
        <w:t xml:space="preserve"> </w:t>
      </w:r>
      <w:r w:rsidRPr="00D812C7">
        <w:rPr>
          <w:rStyle w:val="ad"/>
          <w:rFonts w:hint="eastAsia"/>
        </w:rPr>
        <w:t>風間順一郎</w:t>
      </w:r>
      <w:r w:rsidRPr="00D812C7">
        <w:rPr>
          <w:rStyle w:val="ad"/>
          <w:rFonts w:hint="eastAsia"/>
        </w:rPr>
        <w:t>.</w:t>
      </w:r>
      <w:r w:rsidRPr="0005604A">
        <w:rPr>
          <w:rFonts w:hint="eastAsia"/>
        </w:rPr>
        <w:t xml:space="preserve"> </w:t>
      </w:r>
      <w:r>
        <w:rPr>
          <w:rFonts w:hint="eastAsia"/>
        </w:rPr>
        <w:t>喫煙習慣と維持血液透析患者の予後との密接な関連</w:t>
      </w:r>
      <w:r w:rsidRPr="0005604A">
        <w:rPr>
          <w:rFonts w:hint="eastAsia"/>
        </w:rPr>
        <w:t xml:space="preserve">. In: </w:t>
      </w:r>
      <w:r w:rsidRPr="0005604A">
        <w:rPr>
          <w:rFonts w:hint="eastAsia"/>
        </w:rPr>
        <w:t>風間咲美</w:t>
      </w:r>
      <w:r w:rsidRPr="0005604A">
        <w:rPr>
          <w:rFonts w:hint="eastAsia"/>
        </w:rPr>
        <w:t xml:space="preserve">, </w:t>
      </w:r>
      <w:r w:rsidRPr="0005604A">
        <w:rPr>
          <w:rFonts w:hint="eastAsia"/>
        </w:rPr>
        <w:t>風間順一郎</w:t>
      </w:r>
      <w:r>
        <w:rPr>
          <w:rFonts w:hint="eastAsia"/>
        </w:rPr>
        <w:t xml:space="preserve"> </w:t>
      </w:r>
      <w:r>
        <w:rPr>
          <w:rFonts w:hint="eastAsia"/>
        </w:rPr>
        <w:t>編集</w:t>
      </w:r>
      <w:r w:rsidRPr="0005604A">
        <w:rPr>
          <w:rFonts w:hint="eastAsia"/>
        </w:rPr>
        <w:t xml:space="preserve">. </w:t>
      </w:r>
      <w:r w:rsidRPr="0005604A">
        <w:rPr>
          <w:rFonts w:hint="eastAsia"/>
        </w:rPr>
        <w:t>禁煙で日本を元気に！受動喫煙のない社会を目指して</w:t>
      </w:r>
      <w:r w:rsidRPr="0005604A">
        <w:rPr>
          <w:rFonts w:hint="eastAsia"/>
        </w:rPr>
        <w:t xml:space="preserve">. </w:t>
      </w:r>
      <w:r w:rsidRPr="0005604A">
        <w:rPr>
          <w:rFonts w:hint="eastAsia"/>
        </w:rPr>
        <w:t>東京</w:t>
      </w:r>
      <w:r w:rsidRPr="0005604A">
        <w:rPr>
          <w:rFonts w:hint="eastAsia"/>
        </w:rPr>
        <w:t xml:space="preserve">: </w:t>
      </w:r>
      <w:r w:rsidRPr="0005604A">
        <w:rPr>
          <w:rFonts w:hint="eastAsia"/>
        </w:rPr>
        <w:t>西村書店</w:t>
      </w:r>
      <w:r w:rsidRPr="0005604A">
        <w:rPr>
          <w:rFonts w:hint="eastAsia"/>
        </w:rPr>
        <w:t>; 202208. p.</w:t>
      </w:r>
      <w:r>
        <w:rPr>
          <w:rFonts w:hint="eastAsia"/>
        </w:rPr>
        <w:t>8-14</w:t>
      </w:r>
      <w:r w:rsidRPr="0005604A">
        <w:rPr>
          <w:rFonts w:hint="eastAsia"/>
        </w:rPr>
        <w:t>.</w:t>
      </w:r>
    </w:p>
    <w:p w14:paraId="1AAE5894" w14:textId="77777777" w:rsidR="00EE76AB" w:rsidRDefault="00EE76AB" w:rsidP="009D2809"/>
    <w:p w14:paraId="2D88E023" w14:textId="77777777" w:rsidR="00EE76AB" w:rsidRDefault="00EE76AB" w:rsidP="009D2809">
      <w:bookmarkStart w:id="3" w:name="_Hlk152600955"/>
      <w:r w:rsidRPr="0005604A">
        <w:rPr>
          <w:rFonts w:hint="eastAsia"/>
        </w:rPr>
        <w:t>風間順一郎</w:t>
      </w:r>
      <w:r w:rsidRPr="0005604A">
        <w:rPr>
          <w:rFonts w:hint="eastAsia"/>
        </w:rPr>
        <w:t xml:space="preserve">. </w:t>
      </w:r>
      <w:r w:rsidRPr="0005604A">
        <w:rPr>
          <w:rFonts w:hint="eastAsia"/>
        </w:rPr>
        <w:t>曲がり角を迎えた医療従事者・医学研究者の禁煙推進活動</w:t>
      </w:r>
      <w:r w:rsidRPr="0005604A">
        <w:rPr>
          <w:rFonts w:hint="eastAsia"/>
        </w:rPr>
        <w:t xml:space="preserve">. In: </w:t>
      </w:r>
      <w:r w:rsidRPr="0005604A">
        <w:rPr>
          <w:rFonts w:hint="eastAsia"/>
        </w:rPr>
        <w:t>風間咲美</w:t>
      </w:r>
      <w:r w:rsidRPr="0005604A">
        <w:rPr>
          <w:rFonts w:hint="eastAsia"/>
        </w:rPr>
        <w:t xml:space="preserve">, </w:t>
      </w:r>
      <w:r w:rsidRPr="0005604A">
        <w:rPr>
          <w:rFonts w:hint="eastAsia"/>
        </w:rPr>
        <w:t>風間順一郎</w:t>
      </w:r>
      <w:r>
        <w:rPr>
          <w:rFonts w:hint="eastAsia"/>
        </w:rPr>
        <w:t xml:space="preserve"> </w:t>
      </w:r>
      <w:r>
        <w:rPr>
          <w:rFonts w:hint="eastAsia"/>
        </w:rPr>
        <w:t>編集</w:t>
      </w:r>
      <w:r w:rsidRPr="0005604A">
        <w:rPr>
          <w:rFonts w:hint="eastAsia"/>
        </w:rPr>
        <w:t xml:space="preserve">. </w:t>
      </w:r>
      <w:r w:rsidRPr="0005604A">
        <w:rPr>
          <w:rFonts w:hint="eastAsia"/>
        </w:rPr>
        <w:t>禁煙で日本を元気に！受動喫煙のない社会を目指して</w:t>
      </w:r>
      <w:r w:rsidRPr="0005604A">
        <w:rPr>
          <w:rFonts w:hint="eastAsia"/>
        </w:rPr>
        <w:t xml:space="preserve">. </w:t>
      </w:r>
      <w:r w:rsidRPr="0005604A">
        <w:rPr>
          <w:rFonts w:hint="eastAsia"/>
        </w:rPr>
        <w:t>東京</w:t>
      </w:r>
      <w:r w:rsidRPr="0005604A">
        <w:rPr>
          <w:rFonts w:hint="eastAsia"/>
        </w:rPr>
        <w:t xml:space="preserve">: </w:t>
      </w:r>
      <w:r w:rsidRPr="0005604A">
        <w:rPr>
          <w:rFonts w:hint="eastAsia"/>
        </w:rPr>
        <w:t>西村書店</w:t>
      </w:r>
      <w:r w:rsidRPr="0005604A">
        <w:rPr>
          <w:rFonts w:hint="eastAsia"/>
        </w:rPr>
        <w:t>; 202208. p.</w:t>
      </w:r>
      <w:r>
        <w:rPr>
          <w:rFonts w:hint="eastAsia"/>
        </w:rPr>
        <w:t>78-92</w:t>
      </w:r>
      <w:r w:rsidRPr="0005604A">
        <w:rPr>
          <w:rFonts w:hint="eastAsia"/>
        </w:rPr>
        <w:t>.</w:t>
      </w:r>
      <w:bookmarkEnd w:id="3"/>
    </w:p>
    <w:p w14:paraId="770B7C4C" w14:textId="77777777" w:rsidR="00EE76AB" w:rsidRPr="007B60CE" w:rsidRDefault="00EE76AB" w:rsidP="009D2809"/>
    <w:p w14:paraId="0EAC6ACB" w14:textId="77777777" w:rsidR="00EE76AB" w:rsidRPr="004D56E5" w:rsidRDefault="00EE76AB" w:rsidP="002F5CEF">
      <w:pPr>
        <w:pStyle w:val="21"/>
      </w:pPr>
      <w:r w:rsidRPr="004D56E5">
        <w:rPr>
          <w:rFonts w:hint="eastAsia"/>
        </w:rPr>
        <w:t>研究発表等</w:t>
      </w:r>
      <w:r>
        <w:rPr>
          <w:rFonts w:hint="eastAsia"/>
        </w:rPr>
        <w:t>（講演・口頭発表等）</w:t>
      </w:r>
    </w:p>
    <w:p w14:paraId="0789B8E7" w14:textId="77777777" w:rsidR="00EE76AB" w:rsidRPr="00575FFA" w:rsidRDefault="00EE76AB" w:rsidP="005F3776"/>
    <w:p w14:paraId="49873083" w14:textId="77777777" w:rsidR="00EE76AB" w:rsidRDefault="00EE76AB" w:rsidP="00792949">
      <w:pPr>
        <w:pStyle w:val="31"/>
      </w:pPr>
      <w:r>
        <w:rPr>
          <w:rFonts w:hint="eastAsia"/>
        </w:rPr>
        <w:t>〔研究発表〕</w:t>
      </w:r>
    </w:p>
    <w:p w14:paraId="625CED13" w14:textId="77777777" w:rsidR="00EE76AB" w:rsidRDefault="00EE76AB" w:rsidP="009D2809"/>
    <w:p w14:paraId="21FFE9CA" w14:textId="77777777" w:rsidR="00EE76AB" w:rsidRDefault="00EE76AB" w:rsidP="00215392">
      <w:r w:rsidRPr="00AC28FE">
        <w:rPr>
          <w:rStyle w:val="ad"/>
        </w:rPr>
        <w:t>Kazama JJ, Kusakabe M, Kinoshita J, Nakanishi K, Fukagawa M, Akizawa T.</w:t>
      </w:r>
      <w:r>
        <w:t xml:space="preserve"> Efficacy and Safety of Tenapanor Added to Phosphate Binders for Hemodialysis Patients Who Have Poorly Controlled Hyperphosphatemia on Existing Phosphate Binders: Results of a Randomized Phase 3 Trial. ASN Kidney Week 2022; 20221103; Orlando, USA.</w:t>
      </w:r>
    </w:p>
    <w:p w14:paraId="71B8B5D5" w14:textId="77777777" w:rsidR="00EE76AB" w:rsidRDefault="00EE76AB" w:rsidP="00215392"/>
    <w:p w14:paraId="5624A935" w14:textId="77777777" w:rsidR="00EE76AB" w:rsidRDefault="00EE76AB" w:rsidP="00215392">
      <w:r w:rsidRPr="00AC28FE">
        <w:rPr>
          <w:rStyle w:val="ad"/>
          <w:rFonts w:hint="eastAsia"/>
        </w:rPr>
        <w:t>風間順一郎</w:t>
      </w:r>
      <w:r w:rsidRPr="00AC28FE">
        <w:rPr>
          <w:rStyle w:val="ad"/>
          <w:rFonts w:hint="eastAsia"/>
        </w:rPr>
        <w:t>.</w:t>
      </w:r>
      <w:r>
        <w:rPr>
          <w:rFonts w:hint="eastAsia"/>
        </w:rPr>
        <w:t xml:space="preserve"> </w:t>
      </w:r>
      <w:r>
        <w:rPr>
          <w:rFonts w:hint="eastAsia"/>
        </w:rPr>
        <w:t>ウパシタ参上！～</w:t>
      </w:r>
      <w:r>
        <w:rPr>
          <w:rFonts w:hint="eastAsia"/>
        </w:rPr>
        <w:t>SHPT</w:t>
      </w:r>
      <w:r>
        <w:rPr>
          <w:rFonts w:hint="eastAsia"/>
        </w:rPr>
        <w:t>治療のアシタから</w:t>
      </w:r>
      <w:r>
        <w:rPr>
          <w:rFonts w:hint="eastAsia"/>
        </w:rPr>
        <w:t xml:space="preserve">. </w:t>
      </w:r>
      <w:r>
        <w:rPr>
          <w:rFonts w:hint="eastAsia"/>
        </w:rPr>
        <w:t>ウパシタ新発売記念講演会</w:t>
      </w:r>
      <w:r>
        <w:rPr>
          <w:rFonts w:hint="eastAsia"/>
        </w:rPr>
        <w:t>; 20220116; Web.</w:t>
      </w:r>
    </w:p>
    <w:p w14:paraId="577C47C5" w14:textId="77777777" w:rsidR="00EE76AB" w:rsidRDefault="00EE76AB" w:rsidP="00215392"/>
    <w:p w14:paraId="55DA3186" w14:textId="77777777" w:rsidR="00EE76AB" w:rsidRDefault="00EE76AB" w:rsidP="00215392">
      <w:r w:rsidRPr="00AC28FE">
        <w:rPr>
          <w:rStyle w:val="ad"/>
          <w:rFonts w:hint="eastAsia"/>
        </w:rPr>
        <w:t>風間順一郎</w:t>
      </w:r>
      <w:r w:rsidRPr="00AC28FE">
        <w:rPr>
          <w:rStyle w:val="ad"/>
          <w:rFonts w:hint="eastAsia"/>
        </w:rPr>
        <w:t>.</w:t>
      </w:r>
      <w:r>
        <w:rPr>
          <w:rFonts w:hint="eastAsia"/>
        </w:rPr>
        <w:t xml:space="preserve"> </w:t>
      </w:r>
      <w:r>
        <w:rPr>
          <w:rFonts w:hint="eastAsia"/>
        </w:rPr>
        <w:t>ウパシタ参上！～</w:t>
      </w:r>
      <w:r>
        <w:rPr>
          <w:rFonts w:hint="eastAsia"/>
        </w:rPr>
        <w:t>SHPT</w:t>
      </w:r>
      <w:r>
        <w:rPr>
          <w:rFonts w:hint="eastAsia"/>
        </w:rPr>
        <w:t>治療のアシタから</w:t>
      </w:r>
      <w:r>
        <w:rPr>
          <w:rFonts w:hint="eastAsia"/>
        </w:rPr>
        <w:t>. CKD-MBD</w:t>
      </w:r>
      <w:r>
        <w:rPr>
          <w:rFonts w:hint="eastAsia"/>
        </w:rPr>
        <w:t>カンファレンス</w:t>
      </w:r>
      <w:r>
        <w:rPr>
          <w:rFonts w:hint="eastAsia"/>
        </w:rPr>
        <w:t>in</w:t>
      </w:r>
      <w:r>
        <w:rPr>
          <w:rFonts w:hint="eastAsia"/>
        </w:rPr>
        <w:t>富山</w:t>
      </w:r>
      <w:r>
        <w:rPr>
          <w:rFonts w:hint="eastAsia"/>
        </w:rPr>
        <w:t>; 20220119; Web.</w:t>
      </w:r>
    </w:p>
    <w:p w14:paraId="2EAABD2B" w14:textId="77777777" w:rsidR="00EE76AB" w:rsidRDefault="00EE76AB" w:rsidP="00215392"/>
    <w:p w14:paraId="6727EC24" w14:textId="77777777" w:rsidR="00EE76AB" w:rsidRDefault="00EE76AB" w:rsidP="00215392">
      <w:r w:rsidRPr="00AC28FE">
        <w:rPr>
          <w:rStyle w:val="ad"/>
          <w:rFonts w:hint="eastAsia"/>
        </w:rPr>
        <w:t>風間順一郎</w:t>
      </w:r>
      <w:r w:rsidRPr="00AC28FE">
        <w:rPr>
          <w:rStyle w:val="ad"/>
          <w:rFonts w:hint="eastAsia"/>
        </w:rPr>
        <w:t>.</w:t>
      </w:r>
      <w:r>
        <w:rPr>
          <w:rFonts w:hint="eastAsia"/>
        </w:rPr>
        <w:t xml:space="preserve"> CKD</w:t>
      </w:r>
      <w:r>
        <w:rPr>
          <w:rFonts w:hint="eastAsia"/>
        </w:rPr>
        <w:t>の診療が変わる！</w:t>
      </w:r>
      <w:r>
        <w:rPr>
          <w:rFonts w:hint="eastAsia"/>
        </w:rPr>
        <w:t xml:space="preserve"> FORXIGA CKD seminar</w:t>
      </w:r>
      <w:r>
        <w:rPr>
          <w:rFonts w:hint="eastAsia"/>
        </w:rPr>
        <w:t>＠</w:t>
      </w:r>
      <w:r>
        <w:rPr>
          <w:rFonts w:hint="eastAsia"/>
        </w:rPr>
        <w:t>SHIRAKAWA; 20220120; Web.</w:t>
      </w:r>
    </w:p>
    <w:p w14:paraId="019B12E6" w14:textId="77777777" w:rsidR="00EE76AB" w:rsidRDefault="00EE76AB" w:rsidP="00215392"/>
    <w:p w14:paraId="3530B1A9" w14:textId="77777777" w:rsidR="00EE76AB" w:rsidRDefault="00EE76AB" w:rsidP="00215392">
      <w:r w:rsidRPr="00AC28FE">
        <w:rPr>
          <w:rStyle w:val="ad"/>
          <w:rFonts w:hint="eastAsia"/>
        </w:rPr>
        <w:t>田中健一</w:t>
      </w:r>
      <w:r w:rsidRPr="00AC28FE">
        <w:rPr>
          <w:rStyle w:val="ad"/>
          <w:rFonts w:hint="eastAsia"/>
        </w:rPr>
        <w:t>.</w:t>
      </w:r>
      <w:r>
        <w:rPr>
          <w:rFonts w:hint="eastAsia"/>
        </w:rPr>
        <w:t xml:space="preserve"> CKD</w:t>
      </w:r>
      <w:r>
        <w:rPr>
          <w:rFonts w:hint="eastAsia"/>
        </w:rPr>
        <w:t>臨床の現状と課題</w:t>
      </w:r>
      <w:r>
        <w:rPr>
          <w:rFonts w:hint="eastAsia"/>
        </w:rPr>
        <w:t>. FORXIGA CKD seminar</w:t>
      </w:r>
      <w:r>
        <w:rPr>
          <w:rFonts w:hint="eastAsia"/>
        </w:rPr>
        <w:t>＠</w:t>
      </w:r>
      <w:r>
        <w:rPr>
          <w:rFonts w:hint="eastAsia"/>
        </w:rPr>
        <w:t>SHIRAKAWA; 20220120; Web.</w:t>
      </w:r>
    </w:p>
    <w:p w14:paraId="281C6B67" w14:textId="77777777" w:rsidR="00EE76AB" w:rsidRDefault="00EE76AB" w:rsidP="00215392"/>
    <w:p w14:paraId="65510693" w14:textId="77777777" w:rsidR="00EE76AB" w:rsidRDefault="00EE76AB" w:rsidP="00215392">
      <w:r w:rsidRPr="00AC28FE">
        <w:rPr>
          <w:rStyle w:val="ad"/>
          <w:rFonts w:hint="eastAsia"/>
        </w:rPr>
        <w:t>田中健一</w:t>
      </w:r>
      <w:r w:rsidRPr="00AC28FE">
        <w:rPr>
          <w:rStyle w:val="ad"/>
          <w:rFonts w:hint="eastAsia"/>
        </w:rPr>
        <w:t>.</w:t>
      </w:r>
      <w:r>
        <w:rPr>
          <w:rFonts w:hint="eastAsia"/>
        </w:rPr>
        <w:t xml:space="preserve"> CKD</w:t>
      </w:r>
      <w:r>
        <w:rPr>
          <w:rFonts w:hint="eastAsia"/>
        </w:rPr>
        <w:t>診療における地域医療連携～現状と今後～</w:t>
      </w:r>
      <w:r>
        <w:rPr>
          <w:rFonts w:hint="eastAsia"/>
        </w:rPr>
        <w:t xml:space="preserve">. </w:t>
      </w:r>
      <w:r>
        <w:rPr>
          <w:rFonts w:hint="eastAsia"/>
        </w:rPr>
        <w:t>黒川医師会学術講演会</w:t>
      </w:r>
      <w:r>
        <w:rPr>
          <w:rFonts w:hint="eastAsia"/>
        </w:rPr>
        <w:t>; 20220121; Web.</w:t>
      </w:r>
    </w:p>
    <w:p w14:paraId="707627C7" w14:textId="77777777" w:rsidR="00EE76AB" w:rsidRDefault="00EE76AB" w:rsidP="00215392"/>
    <w:p w14:paraId="7FE0F4E0" w14:textId="77777777" w:rsidR="00EE76AB" w:rsidRDefault="00EE76AB" w:rsidP="00215392">
      <w:r w:rsidRPr="00AC28FE">
        <w:rPr>
          <w:rStyle w:val="ad"/>
          <w:rFonts w:hint="eastAsia"/>
        </w:rPr>
        <w:t>風間順一郎</w:t>
      </w:r>
      <w:r w:rsidRPr="00AC28FE">
        <w:rPr>
          <w:rStyle w:val="ad"/>
          <w:rFonts w:hint="eastAsia"/>
        </w:rPr>
        <w:t>.</w:t>
      </w:r>
      <w:r>
        <w:rPr>
          <w:rFonts w:hint="eastAsia"/>
        </w:rPr>
        <w:t xml:space="preserve"> CKD</w:t>
      </w:r>
      <w:r>
        <w:rPr>
          <w:rFonts w:hint="eastAsia"/>
        </w:rPr>
        <w:t>の診療が変わる！</w:t>
      </w:r>
      <w:r>
        <w:rPr>
          <w:rFonts w:hint="eastAsia"/>
        </w:rPr>
        <w:t xml:space="preserve"> </w:t>
      </w:r>
      <w:r>
        <w:rPr>
          <w:rFonts w:hint="eastAsia"/>
        </w:rPr>
        <w:t>会津医学会学術～慢性腎臓病診療を考える～</w:t>
      </w:r>
      <w:r>
        <w:rPr>
          <w:rFonts w:hint="eastAsia"/>
        </w:rPr>
        <w:t>; 20220124; Web.</w:t>
      </w:r>
    </w:p>
    <w:p w14:paraId="741F31AE" w14:textId="77777777" w:rsidR="00EE76AB" w:rsidRDefault="00EE76AB" w:rsidP="00215392"/>
    <w:p w14:paraId="6BC1C73C" w14:textId="77777777" w:rsidR="00EE76AB" w:rsidRDefault="00EE76AB" w:rsidP="00215392">
      <w:r w:rsidRPr="00AC28FE">
        <w:rPr>
          <w:rStyle w:val="ad"/>
          <w:rFonts w:hint="eastAsia"/>
        </w:rPr>
        <w:t>田中健一</w:t>
      </w:r>
      <w:r w:rsidRPr="00AC28FE">
        <w:rPr>
          <w:rStyle w:val="ad"/>
          <w:rFonts w:hint="eastAsia"/>
        </w:rPr>
        <w:t>.</w:t>
      </w:r>
      <w:r>
        <w:rPr>
          <w:rFonts w:hint="eastAsia"/>
        </w:rPr>
        <w:t xml:space="preserve"> CKD</w:t>
      </w:r>
      <w:r>
        <w:rPr>
          <w:rFonts w:hint="eastAsia"/>
        </w:rPr>
        <w:t>診療の課題と今後～ダパグリフロジンの可能性～</w:t>
      </w:r>
      <w:r>
        <w:rPr>
          <w:rFonts w:hint="eastAsia"/>
        </w:rPr>
        <w:t xml:space="preserve">. </w:t>
      </w:r>
      <w:r>
        <w:rPr>
          <w:rFonts w:hint="eastAsia"/>
        </w:rPr>
        <w:t>糖尿病と心腎を考える</w:t>
      </w:r>
      <w:r>
        <w:rPr>
          <w:rFonts w:hint="eastAsia"/>
        </w:rPr>
        <w:t>in</w:t>
      </w:r>
      <w:r>
        <w:rPr>
          <w:rFonts w:hint="eastAsia"/>
        </w:rPr>
        <w:t>県中</w:t>
      </w:r>
      <w:r>
        <w:rPr>
          <w:rFonts w:hint="eastAsia"/>
        </w:rPr>
        <w:t>; 20220127; Web.</w:t>
      </w:r>
    </w:p>
    <w:p w14:paraId="04053FB6" w14:textId="77777777" w:rsidR="00EE76AB" w:rsidRDefault="00EE76AB" w:rsidP="00215392"/>
    <w:p w14:paraId="5869E6C8" w14:textId="7F637130" w:rsidR="00EE76AB" w:rsidRDefault="00EE76AB" w:rsidP="00215392">
      <w:r w:rsidRPr="00AC28FE">
        <w:rPr>
          <w:rStyle w:val="ad"/>
          <w:rFonts w:hint="eastAsia"/>
        </w:rPr>
        <w:t>齋藤浩孝</w:t>
      </w:r>
      <w:r w:rsidRPr="00AC28FE">
        <w:rPr>
          <w:rStyle w:val="ad"/>
          <w:rFonts w:hint="eastAsia"/>
        </w:rPr>
        <w:t>.</w:t>
      </w:r>
      <w:r>
        <w:rPr>
          <w:rFonts w:hint="eastAsia"/>
        </w:rPr>
        <w:t xml:space="preserve"> </w:t>
      </w:r>
      <w:r>
        <w:rPr>
          <w:rFonts w:hint="eastAsia"/>
        </w:rPr>
        <w:t>腎性貧血治療の現状と課題－福島</w:t>
      </w:r>
      <w:r>
        <w:rPr>
          <w:rFonts w:hint="eastAsia"/>
        </w:rPr>
        <w:t>CKD</w:t>
      </w:r>
      <w:r>
        <w:rPr>
          <w:rFonts w:hint="eastAsia"/>
        </w:rPr>
        <w:t>コホートより－</w:t>
      </w:r>
      <w:r>
        <w:rPr>
          <w:rFonts w:hint="eastAsia"/>
        </w:rPr>
        <w:t xml:space="preserve">. </w:t>
      </w:r>
      <w:r>
        <w:rPr>
          <w:rFonts w:hint="eastAsia"/>
        </w:rPr>
        <w:t>第</w:t>
      </w:r>
      <w:r w:rsidR="00C6459F">
        <w:t>7</w:t>
      </w:r>
      <w:r>
        <w:rPr>
          <w:rFonts w:hint="eastAsia"/>
        </w:rPr>
        <w:t>回福島腎と代謝研究会</w:t>
      </w:r>
      <w:r>
        <w:rPr>
          <w:rFonts w:hint="eastAsia"/>
        </w:rPr>
        <w:t>; 20220129; Web.</w:t>
      </w:r>
    </w:p>
    <w:p w14:paraId="71C7734D" w14:textId="77777777" w:rsidR="00EE76AB" w:rsidRPr="00C6459F" w:rsidRDefault="00EE76AB" w:rsidP="00215392"/>
    <w:p w14:paraId="0B9F395A" w14:textId="77777777" w:rsidR="00EE76AB" w:rsidRDefault="00EE76AB" w:rsidP="00215392">
      <w:r w:rsidRPr="00AC28FE">
        <w:rPr>
          <w:rStyle w:val="ad"/>
          <w:rFonts w:hint="eastAsia"/>
        </w:rPr>
        <w:t>風間順一郎</w:t>
      </w:r>
      <w:r w:rsidRPr="00AC28FE">
        <w:rPr>
          <w:rStyle w:val="ad"/>
          <w:rFonts w:hint="eastAsia"/>
        </w:rPr>
        <w:t>.</w:t>
      </w:r>
      <w:r>
        <w:rPr>
          <w:rFonts w:hint="eastAsia"/>
        </w:rPr>
        <w:t xml:space="preserve"> </w:t>
      </w:r>
      <w:r>
        <w:rPr>
          <w:rFonts w:hint="eastAsia"/>
        </w:rPr>
        <w:t>ウパシタ参上！</w:t>
      </w:r>
      <w:r>
        <w:rPr>
          <w:rFonts w:hint="eastAsia"/>
        </w:rPr>
        <w:t xml:space="preserve"> SHPT</w:t>
      </w:r>
      <w:r>
        <w:rPr>
          <w:rFonts w:hint="eastAsia"/>
        </w:rPr>
        <w:t>セミナー</w:t>
      </w:r>
      <w:r>
        <w:rPr>
          <w:rFonts w:hint="eastAsia"/>
        </w:rPr>
        <w:t>; 20220210; Web.</w:t>
      </w:r>
    </w:p>
    <w:p w14:paraId="7667E638" w14:textId="77777777" w:rsidR="00EE76AB" w:rsidRDefault="00EE76AB" w:rsidP="00215392"/>
    <w:p w14:paraId="0AF7D8D9" w14:textId="77777777" w:rsidR="00EE76AB" w:rsidRDefault="00EE76AB" w:rsidP="00215392">
      <w:r w:rsidRPr="00AC28FE">
        <w:rPr>
          <w:rStyle w:val="ad"/>
          <w:rFonts w:hint="eastAsia"/>
        </w:rPr>
        <w:t>田中健一</w:t>
      </w:r>
      <w:r w:rsidRPr="00AC28FE">
        <w:rPr>
          <w:rStyle w:val="ad"/>
          <w:rFonts w:hint="eastAsia"/>
        </w:rPr>
        <w:t>.</w:t>
      </w:r>
      <w:r>
        <w:rPr>
          <w:rFonts w:hint="eastAsia"/>
        </w:rPr>
        <w:t xml:space="preserve"> </w:t>
      </w:r>
      <w:r>
        <w:rPr>
          <w:rFonts w:hint="eastAsia"/>
        </w:rPr>
        <w:t>腎性貧血の現状と課題</w:t>
      </w:r>
      <w:r>
        <w:rPr>
          <w:rFonts w:hint="eastAsia"/>
        </w:rPr>
        <w:t xml:space="preserve">. </w:t>
      </w:r>
      <w:r>
        <w:rPr>
          <w:rFonts w:hint="eastAsia"/>
        </w:rPr>
        <w:t>腎性貧血治療を考える会</w:t>
      </w:r>
      <w:r>
        <w:rPr>
          <w:rFonts w:hint="eastAsia"/>
        </w:rPr>
        <w:t xml:space="preserve">in ADACHI; 20220216; </w:t>
      </w:r>
      <w:r>
        <w:rPr>
          <w:rFonts w:hint="eastAsia"/>
        </w:rPr>
        <w:t>二本松</w:t>
      </w:r>
      <w:r>
        <w:rPr>
          <w:rFonts w:hint="eastAsia"/>
        </w:rPr>
        <w:t>/Web.</w:t>
      </w:r>
    </w:p>
    <w:p w14:paraId="6146C2E3" w14:textId="77777777" w:rsidR="00EE76AB" w:rsidRDefault="00EE76AB" w:rsidP="00215392"/>
    <w:p w14:paraId="72AF784C" w14:textId="77777777" w:rsidR="00EE76AB" w:rsidRDefault="00EE76AB" w:rsidP="00215392">
      <w:r w:rsidRPr="00AC28FE">
        <w:rPr>
          <w:rStyle w:val="ad"/>
          <w:rFonts w:hint="eastAsia"/>
        </w:rPr>
        <w:t>田中健一</w:t>
      </w:r>
      <w:r w:rsidRPr="00AC28FE">
        <w:rPr>
          <w:rStyle w:val="ad"/>
          <w:rFonts w:hint="eastAsia"/>
        </w:rPr>
        <w:t>.</w:t>
      </w:r>
      <w:r>
        <w:rPr>
          <w:rFonts w:hint="eastAsia"/>
        </w:rPr>
        <w:t xml:space="preserve"> </w:t>
      </w:r>
      <w:r>
        <w:rPr>
          <w:rFonts w:hint="eastAsia"/>
        </w:rPr>
        <w:t>鉄代謝から考える腎性貧血治療－現状と課題－</w:t>
      </w:r>
      <w:r>
        <w:rPr>
          <w:rFonts w:hint="eastAsia"/>
        </w:rPr>
        <w:t xml:space="preserve">. </w:t>
      </w:r>
      <w:r>
        <w:rPr>
          <w:rFonts w:hint="eastAsia"/>
        </w:rPr>
        <w:t>第</w:t>
      </w:r>
      <w:r>
        <w:rPr>
          <w:rFonts w:hint="eastAsia"/>
        </w:rPr>
        <w:t>120</w:t>
      </w:r>
      <w:r>
        <w:rPr>
          <w:rFonts w:hint="eastAsia"/>
        </w:rPr>
        <w:t>回県北糖尿病懇話会</w:t>
      </w:r>
      <w:r>
        <w:rPr>
          <w:rFonts w:hint="eastAsia"/>
        </w:rPr>
        <w:t xml:space="preserve">; 20220224; </w:t>
      </w:r>
      <w:r>
        <w:rPr>
          <w:rFonts w:hint="eastAsia"/>
        </w:rPr>
        <w:t>福島</w:t>
      </w:r>
      <w:r>
        <w:rPr>
          <w:rFonts w:hint="eastAsia"/>
        </w:rPr>
        <w:t>/Web.</w:t>
      </w:r>
    </w:p>
    <w:p w14:paraId="50A6E2C9" w14:textId="77777777" w:rsidR="00EE76AB" w:rsidRDefault="00EE76AB" w:rsidP="00215392"/>
    <w:p w14:paraId="2D571781" w14:textId="77777777" w:rsidR="00EE76AB" w:rsidRDefault="00EE76AB" w:rsidP="00215392">
      <w:r w:rsidRPr="00AC28FE">
        <w:rPr>
          <w:rStyle w:val="ad"/>
          <w:rFonts w:hint="eastAsia"/>
        </w:rPr>
        <w:t>風間順一郎</w:t>
      </w:r>
      <w:r w:rsidRPr="00AC28FE">
        <w:rPr>
          <w:rStyle w:val="ad"/>
          <w:rFonts w:hint="eastAsia"/>
        </w:rPr>
        <w:t>.</w:t>
      </w:r>
      <w:r>
        <w:rPr>
          <w:rFonts w:hint="eastAsia"/>
        </w:rPr>
        <w:t xml:space="preserve"> </w:t>
      </w:r>
      <w:r>
        <w:rPr>
          <w:rFonts w:hint="eastAsia"/>
        </w:rPr>
        <w:t>慢性腎臓病の治療が新しい時代を迎える</w:t>
      </w:r>
      <w:r>
        <w:rPr>
          <w:rFonts w:hint="eastAsia"/>
        </w:rPr>
        <w:t xml:space="preserve">. </w:t>
      </w:r>
      <w:r>
        <w:rPr>
          <w:rFonts w:hint="eastAsia"/>
        </w:rPr>
        <w:t>腎症重症化予防プログラム講演会　大崎・石巻</w:t>
      </w:r>
      <w:r>
        <w:rPr>
          <w:rFonts w:hint="eastAsia"/>
        </w:rPr>
        <w:t>; 20220314; Web.</w:t>
      </w:r>
    </w:p>
    <w:p w14:paraId="012D8B94" w14:textId="77777777" w:rsidR="00EE76AB" w:rsidRDefault="00EE76AB" w:rsidP="00215392"/>
    <w:p w14:paraId="4B506CD4" w14:textId="16EF75BF" w:rsidR="00EE76AB" w:rsidRDefault="00EE76AB" w:rsidP="00215392">
      <w:r w:rsidRPr="00FC04F3">
        <w:rPr>
          <w:rStyle w:val="ad"/>
          <w:rFonts w:hint="eastAsia"/>
        </w:rPr>
        <w:lastRenderedPageBreak/>
        <w:t>風間順一郎</w:t>
      </w:r>
      <w:r w:rsidRPr="00FC04F3">
        <w:rPr>
          <w:rStyle w:val="ad"/>
          <w:rFonts w:hint="eastAsia"/>
        </w:rPr>
        <w:t>.</w:t>
      </w:r>
      <w:r>
        <w:rPr>
          <w:rFonts w:hint="eastAsia"/>
        </w:rPr>
        <w:t xml:space="preserve"> </w:t>
      </w:r>
      <w:r>
        <w:rPr>
          <w:rFonts w:hint="eastAsia"/>
        </w:rPr>
        <w:t>慢性腎</w:t>
      </w:r>
      <w:r w:rsidR="00C6459F">
        <w:rPr>
          <w:rFonts w:hint="eastAsia"/>
        </w:rPr>
        <w:t>臓</w:t>
      </w:r>
      <w:r>
        <w:rPr>
          <w:rFonts w:hint="eastAsia"/>
        </w:rPr>
        <w:t>病治療が新しい時代を迎える</w:t>
      </w:r>
      <w:r>
        <w:rPr>
          <w:rFonts w:hint="eastAsia"/>
        </w:rPr>
        <w:t xml:space="preserve">. </w:t>
      </w:r>
      <w:r>
        <w:rPr>
          <w:rFonts w:hint="eastAsia"/>
        </w:rPr>
        <w:t>学術講演会　慢性腎臓病対策推進会議</w:t>
      </w:r>
      <w:r>
        <w:rPr>
          <w:rFonts w:hint="eastAsia"/>
        </w:rPr>
        <w:t>; 20220315; Web.</w:t>
      </w:r>
    </w:p>
    <w:p w14:paraId="676BE678" w14:textId="77777777" w:rsidR="00EE76AB" w:rsidRPr="00C6459F" w:rsidRDefault="00EE76AB" w:rsidP="00215392"/>
    <w:p w14:paraId="31756CA6" w14:textId="77777777" w:rsidR="00EE76AB" w:rsidRDefault="00EE76AB" w:rsidP="00215392">
      <w:r w:rsidRPr="00FC04F3">
        <w:rPr>
          <w:rStyle w:val="ad"/>
          <w:rFonts w:hint="eastAsia"/>
        </w:rPr>
        <w:t>風間順一郎</w:t>
      </w:r>
      <w:r w:rsidRPr="00FC04F3">
        <w:rPr>
          <w:rStyle w:val="ad"/>
        </w:rPr>
        <w:t>.</w:t>
      </w:r>
      <w:r>
        <w:t xml:space="preserve"> CKD</w:t>
      </w:r>
      <w:r>
        <w:rPr>
          <w:rFonts w:hint="eastAsia"/>
        </w:rPr>
        <w:t>診療が、わかっちゃう</w:t>
      </w:r>
      <w:r>
        <w:t xml:space="preserve">♥. </w:t>
      </w:r>
      <w:r>
        <w:rPr>
          <w:rFonts w:hint="eastAsia"/>
        </w:rPr>
        <w:t>田村</w:t>
      </w:r>
      <w:r>
        <w:t>CKD</w:t>
      </w:r>
      <w:r>
        <w:rPr>
          <w:rFonts w:hint="eastAsia"/>
        </w:rPr>
        <w:t>講演会</w:t>
      </w:r>
      <w:r>
        <w:t>; 20220322; Web.</w:t>
      </w:r>
    </w:p>
    <w:p w14:paraId="00D5FB18" w14:textId="77777777" w:rsidR="00EE76AB" w:rsidRDefault="00EE76AB" w:rsidP="00215392"/>
    <w:p w14:paraId="2C0E7294"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w:t>
      </w:r>
      <w:r>
        <w:rPr>
          <w:rFonts w:hint="eastAsia"/>
        </w:rPr>
        <w:t>腎性貧血治療に対する課題とバダデュスタットへの期待</w:t>
      </w:r>
      <w:r>
        <w:rPr>
          <w:rFonts w:hint="eastAsia"/>
        </w:rPr>
        <w:t>. CKD</w:t>
      </w:r>
      <w:r>
        <w:rPr>
          <w:rFonts w:hint="eastAsia"/>
        </w:rPr>
        <w:t>合併症治療を考える会</w:t>
      </w:r>
      <w:r>
        <w:rPr>
          <w:rFonts w:hint="eastAsia"/>
        </w:rPr>
        <w:t>; 20220323; Web.</w:t>
      </w:r>
    </w:p>
    <w:p w14:paraId="414E6DB6" w14:textId="77777777" w:rsidR="00EE76AB" w:rsidRDefault="00EE76AB" w:rsidP="00215392"/>
    <w:p w14:paraId="78D3AB34"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w:t>
      </w:r>
      <w:r>
        <w:rPr>
          <w:rFonts w:hint="eastAsia"/>
        </w:rPr>
        <w:t>腎性貧血治療における鉄管理の意義－福島コホート研究より－</w:t>
      </w:r>
      <w:r>
        <w:rPr>
          <w:rFonts w:hint="eastAsia"/>
        </w:rPr>
        <w:t>. TORII</w:t>
      </w:r>
      <w:r>
        <w:rPr>
          <w:rFonts w:hint="eastAsia"/>
        </w:rPr>
        <w:t>腎透析</w:t>
      </w:r>
      <w:r>
        <w:rPr>
          <w:rFonts w:hint="eastAsia"/>
        </w:rPr>
        <w:t>Web</w:t>
      </w:r>
      <w:r>
        <w:rPr>
          <w:rFonts w:hint="eastAsia"/>
        </w:rPr>
        <w:t>セミナー～リオナ錠追加適応</w:t>
      </w:r>
      <w:r>
        <w:rPr>
          <w:rFonts w:hint="eastAsia"/>
        </w:rPr>
        <w:t>1</w:t>
      </w:r>
      <w:r>
        <w:rPr>
          <w:rFonts w:hint="eastAsia"/>
        </w:rPr>
        <w:t>周年記念～</w:t>
      </w:r>
      <w:r>
        <w:rPr>
          <w:rFonts w:hint="eastAsia"/>
        </w:rPr>
        <w:t>; 20220408; Web.</w:t>
      </w:r>
    </w:p>
    <w:p w14:paraId="6B5BE85E" w14:textId="77777777" w:rsidR="00EE76AB" w:rsidRDefault="00EE76AB" w:rsidP="00215392"/>
    <w:p w14:paraId="3FEE4F5E"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ウパシタ参上！</w:t>
      </w:r>
      <w:r>
        <w:rPr>
          <w:rFonts w:hint="eastAsia"/>
        </w:rPr>
        <w:t xml:space="preserve"> CKD</w:t>
      </w:r>
      <w:r>
        <w:rPr>
          <w:rFonts w:hint="eastAsia"/>
        </w:rPr>
        <w:t>医療ミーテング</w:t>
      </w:r>
      <w:r>
        <w:rPr>
          <w:rFonts w:hint="eastAsia"/>
        </w:rPr>
        <w:t xml:space="preserve">2022; 20220409; </w:t>
      </w:r>
      <w:r>
        <w:rPr>
          <w:rFonts w:hint="eastAsia"/>
        </w:rPr>
        <w:t>大阪</w:t>
      </w:r>
      <w:r>
        <w:rPr>
          <w:rFonts w:hint="eastAsia"/>
        </w:rPr>
        <w:t>/Web.</w:t>
      </w:r>
    </w:p>
    <w:p w14:paraId="34678E4F" w14:textId="77777777" w:rsidR="00EE76AB" w:rsidRPr="00C6459F" w:rsidRDefault="00EE76AB" w:rsidP="00215392"/>
    <w:p w14:paraId="03CB3948" w14:textId="77777777" w:rsidR="00EE76AB" w:rsidRDefault="00EE76AB" w:rsidP="00215392">
      <w:r w:rsidRPr="00FC04F3">
        <w:rPr>
          <w:rStyle w:val="ad"/>
          <w:rFonts w:hint="eastAsia"/>
        </w:rPr>
        <w:t>齋藤浩孝</w:t>
      </w:r>
      <w:r w:rsidRPr="00FC04F3">
        <w:rPr>
          <w:rStyle w:val="ad"/>
          <w:rFonts w:hint="eastAsia"/>
        </w:rPr>
        <w:t>.</w:t>
      </w:r>
      <w:r>
        <w:rPr>
          <w:rFonts w:hint="eastAsia"/>
        </w:rPr>
        <w:t xml:space="preserve"> </w:t>
      </w:r>
      <w:r>
        <w:rPr>
          <w:rFonts w:hint="eastAsia"/>
        </w:rPr>
        <w:t>福島</w:t>
      </w:r>
      <w:r>
        <w:rPr>
          <w:rFonts w:hint="eastAsia"/>
        </w:rPr>
        <w:t>CKD</w:t>
      </w:r>
      <w:r>
        <w:rPr>
          <w:rFonts w:hint="eastAsia"/>
        </w:rPr>
        <w:t>コホートから見る腎性貧血治療の現状と課題</w:t>
      </w:r>
      <w:r>
        <w:rPr>
          <w:rFonts w:hint="eastAsia"/>
        </w:rPr>
        <w:t>. DKD</w:t>
      </w:r>
      <w:r>
        <w:rPr>
          <w:rFonts w:hint="eastAsia"/>
        </w:rPr>
        <w:t>研究会</w:t>
      </w:r>
      <w:r>
        <w:rPr>
          <w:rFonts w:hint="eastAsia"/>
        </w:rPr>
        <w:t>2022; 20220412; Web.</w:t>
      </w:r>
    </w:p>
    <w:p w14:paraId="266124B2" w14:textId="77777777" w:rsidR="00EE76AB" w:rsidRDefault="00EE76AB" w:rsidP="00215392"/>
    <w:p w14:paraId="77C99A93" w14:textId="19900713" w:rsidR="00EE76AB" w:rsidRDefault="00EE76AB" w:rsidP="00215392">
      <w:r w:rsidRPr="00FC04F3">
        <w:rPr>
          <w:rStyle w:val="ad"/>
          <w:rFonts w:hint="eastAsia"/>
        </w:rPr>
        <w:t>田中健一</w:t>
      </w:r>
      <w:r w:rsidRPr="00FC04F3">
        <w:rPr>
          <w:rStyle w:val="ad"/>
          <w:rFonts w:hint="eastAsia"/>
        </w:rPr>
        <w:t>.</w:t>
      </w:r>
      <w:r>
        <w:rPr>
          <w:rFonts w:hint="eastAsia"/>
        </w:rPr>
        <w:t xml:space="preserve"> CKD</w:t>
      </w:r>
      <w:r>
        <w:rPr>
          <w:rFonts w:hint="eastAsia"/>
        </w:rPr>
        <w:t>診療の現状と課題～ダパグリフロジンへの期待～</w:t>
      </w:r>
      <w:r>
        <w:rPr>
          <w:rFonts w:hint="eastAsia"/>
        </w:rPr>
        <w:t xml:space="preserve">. </w:t>
      </w:r>
      <w:r>
        <w:rPr>
          <w:rFonts w:hint="eastAsia"/>
        </w:rPr>
        <w:t>新庄・最上</w:t>
      </w:r>
      <w:r>
        <w:rPr>
          <w:rFonts w:hint="eastAsia"/>
        </w:rPr>
        <w:t>CKD</w:t>
      </w:r>
      <w:r w:rsidR="00000D12">
        <w:rPr>
          <w:rFonts w:hint="eastAsia"/>
        </w:rPr>
        <w:t xml:space="preserve"> </w:t>
      </w:r>
      <w:r>
        <w:rPr>
          <w:rFonts w:hint="eastAsia"/>
        </w:rPr>
        <w:t>Symposium; 20220414; Web.</w:t>
      </w:r>
    </w:p>
    <w:p w14:paraId="0C3BF869" w14:textId="77777777" w:rsidR="00EE76AB" w:rsidRDefault="00EE76AB" w:rsidP="00215392"/>
    <w:p w14:paraId="73B5831F"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CKD</w:t>
      </w:r>
      <w:r>
        <w:rPr>
          <w:rFonts w:hint="eastAsia"/>
        </w:rPr>
        <w:t>診療における早期診断と介入のポイント</w:t>
      </w:r>
      <w:r>
        <w:rPr>
          <w:rFonts w:hint="eastAsia"/>
        </w:rPr>
        <w:t xml:space="preserve">. </w:t>
      </w:r>
      <w:r>
        <w:rPr>
          <w:rFonts w:hint="eastAsia"/>
        </w:rPr>
        <w:t xml:space="preserve">学術講演会　</w:t>
      </w:r>
      <w:r>
        <w:rPr>
          <w:rFonts w:hint="eastAsia"/>
        </w:rPr>
        <w:t>CKD</w:t>
      </w:r>
      <w:r>
        <w:rPr>
          <w:rFonts w:hint="eastAsia"/>
        </w:rPr>
        <w:t>・高カリウム血症対策推進会議</w:t>
      </w:r>
      <w:r>
        <w:rPr>
          <w:rFonts w:hint="eastAsia"/>
        </w:rPr>
        <w:t>; 20220517; Web.</w:t>
      </w:r>
    </w:p>
    <w:p w14:paraId="15743832" w14:textId="77777777" w:rsidR="00EE76AB" w:rsidRDefault="00EE76AB" w:rsidP="00215392"/>
    <w:p w14:paraId="269C9A6D" w14:textId="31959B0F" w:rsidR="00EE76AB" w:rsidRDefault="00EE76AB" w:rsidP="00215392">
      <w:r w:rsidRPr="00FC04F3">
        <w:rPr>
          <w:rStyle w:val="ad"/>
          <w:rFonts w:hint="eastAsia"/>
        </w:rPr>
        <w:t>岩崎剛史</w:t>
      </w:r>
      <w:r w:rsidRPr="00FC04F3">
        <w:rPr>
          <w:rStyle w:val="ad"/>
          <w:rFonts w:hint="eastAsia"/>
        </w:rPr>
        <w:t>.</w:t>
      </w:r>
      <w:r>
        <w:rPr>
          <w:rFonts w:hint="eastAsia"/>
        </w:rPr>
        <w:t xml:space="preserve"> PD</w:t>
      </w:r>
      <w:r>
        <w:rPr>
          <w:rFonts w:hint="eastAsia"/>
        </w:rPr>
        <w:t>維持期の管理について</w:t>
      </w:r>
      <w:r>
        <w:rPr>
          <w:rFonts w:hint="eastAsia"/>
        </w:rPr>
        <w:t>. TERUMO</w:t>
      </w:r>
      <w:r w:rsidR="0010368F">
        <w:rPr>
          <w:rFonts w:hint="eastAsia"/>
        </w:rPr>
        <w:t xml:space="preserve"> </w:t>
      </w:r>
      <w:r>
        <w:rPr>
          <w:rFonts w:hint="eastAsia"/>
        </w:rPr>
        <w:t>PD</w:t>
      </w:r>
      <w:r w:rsidR="0010368F">
        <w:rPr>
          <w:rFonts w:hint="eastAsia"/>
        </w:rPr>
        <w:t xml:space="preserve"> </w:t>
      </w:r>
      <w:r>
        <w:rPr>
          <w:rFonts w:hint="eastAsia"/>
        </w:rPr>
        <w:t>Nurse Seminar</w:t>
      </w:r>
      <w:r>
        <w:rPr>
          <w:rFonts w:hint="eastAsia"/>
        </w:rPr>
        <w:t>Ⅰ</w:t>
      </w:r>
      <w:r>
        <w:rPr>
          <w:rFonts w:hint="eastAsia"/>
        </w:rPr>
        <w:t>; 20220521; Web.</w:t>
      </w:r>
    </w:p>
    <w:p w14:paraId="60DD0D47" w14:textId="77777777" w:rsidR="00EE76AB" w:rsidRPr="0010368F" w:rsidRDefault="00EE76AB" w:rsidP="00215392"/>
    <w:p w14:paraId="1B535A27" w14:textId="77777777" w:rsidR="00EE76AB" w:rsidRDefault="00EE76AB" w:rsidP="00215392">
      <w:r w:rsidRPr="00FC04F3">
        <w:rPr>
          <w:rStyle w:val="ad"/>
          <w:rFonts w:hint="eastAsia"/>
        </w:rPr>
        <w:t>齋藤浩孝</w:t>
      </w:r>
      <w:r w:rsidRPr="00FC04F3">
        <w:rPr>
          <w:rStyle w:val="ad"/>
          <w:rFonts w:hint="eastAsia"/>
        </w:rPr>
        <w:t>.</w:t>
      </w:r>
      <w:r>
        <w:rPr>
          <w:rFonts w:hint="eastAsia"/>
        </w:rPr>
        <w:t xml:space="preserve"> </w:t>
      </w:r>
      <w:r>
        <w:rPr>
          <w:rFonts w:hint="eastAsia"/>
        </w:rPr>
        <w:t>脈拍数と</w:t>
      </w:r>
      <w:r>
        <w:rPr>
          <w:rFonts w:hint="eastAsia"/>
        </w:rPr>
        <w:t>CKD</w:t>
      </w:r>
      <w:r>
        <w:rPr>
          <w:rFonts w:hint="eastAsia"/>
        </w:rPr>
        <w:t>発症に関する検討－福島</w:t>
      </w:r>
      <w:r>
        <w:rPr>
          <w:rFonts w:hint="eastAsia"/>
        </w:rPr>
        <w:t>CKD</w:t>
      </w:r>
      <w:r>
        <w:rPr>
          <w:rFonts w:hint="eastAsia"/>
        </w:rPr>
        <w:t>コホート研究－</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 </w:t>
      </w:r>
      <w:r>
        <w:rPr>
          <w:rFonts w:hint="eastAsia"/>
        </w:rPr>
        <w:t>神戸</w:t>
      </w:r>
      <w:r>
        <w:rPr>
          <w:rFonts w:hint="eastAsia"/>
        </w:rPr>
        <w:t>.</w:t>
      </w:r>
    </w:p>
    <w:p w14:paraId="67B63939" w14:textId="77777777" w:rsidR="00EE76AB" w:rsidRDefault="00EE76AB" w:rsidP="00215392"/>
    <w:p w14:paraId="54BE1C3E"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w:t>
      </w:r>
      <w:r>
        <w:rPr>
          <w:rFonts w:hint="eastAsia"/>
        </w:rPr>
        <w:t>血小板分布幅と慢性腎臓病患者の予後に関する検討－福島</w:t>
      </w:r>
      <w:r>
        <w:rPr>
          <w:rFonts w:hint="eastAsia"/>
        </w:rPr>
        <w:t>CKD</w:t>
      </w:r>
      <w:r>
        <w:rPr>
          <w:rFonts w:hint="eastAsia"/>
        </w:rPr>
        <w:t>コホート研究－</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20220611; </w:t>
      </w:r>
      <w:r>
        <w:rPr>
          <w:rFonts w:hint="eastAsia"/>
        </w:rPr>
        <w:t>神戸</w:t>
      </w:r>
      <w:r>
        <w:rPr>
          <w:rFonts w:hint="eastAsia"/>
        </w:rPr>
        <w:t>.</w:t>
      </w:r>
    </w:p>
    <w:p w14:paraId="1C4E5CE1" w14:textId="77777777" w:rsidR="00EE76AB" w:rsidRDefault="00EE76AB" w:rsidP="00215392"/>
    <w:p w14:paraId="054DDBDD" w14:textId="77777777" w:rsidR="00EE76AB" w:rsidRDefault="00EE76AB" w:rsidP="00215392">
      <w:r w:rsidRPr="00FC04F3">
        <w:rPr>
          <w:rStyle w:val="ad"/>
          <w:rFonts w:hint="eastAsia"/>
        </w:rPr>
        <w:t>藤原もも子</w:t>
      </w:r>
      <w:r w:rsidRPr="00FC04F3">
        <w:rPr>
          <w:rStyle w:val="ad"/>
          <w:rFonts w:hint="eastAsia"/>
        </w:rPr>
        <w:t>.</w:t>
      </w:r>
      <w:r>
        <w:rPr>
          <w:rFonts w:hint="eastAsia"/>
        </w:rPr>
        <w:t xml:space="preserve"> </w:t>
      </w:r>
      <w:r>
        <w:rPr>
          <w:rFonts w:hint="eastAsia"/>
        </w:rPr>
        <w:t>糖尿病性腎臓病患者における低栄養と腎予後の関連</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20220612; </w:t>
      </w:r>
      <w:r>
        <w:rPr>
          <w:rFonts w:hint="eastAsia"/>
        </w:rPr>
        <w:t>神戸</w:t>
      </w:r>
      <w:r>
        <w:rPr>
          <w:rFonts w:hint="eastAsia"/>
        </w:rPr>
        <w:t>.</w:t>
      </w:r>
    </w:p>
    <w:p w14:paraId="16F862A3" w14:textId="77777777" w:rsidR="00EE76AB" w:rsidRDefault="00EE76AB" w:rsidP="00215392"/>
    <w:p w14:paraId="51ECC747"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これからの慢性腎病診療対策～電解質管理も含めて～</w:t>
      </w:r>
      <w:r>
        <w:rPr>
          <w:rFonts w:hint="eastAsia"/>
        </w:rPr>
        <w:t xml:space="preserve">. </w:t>
      </w:r>
      <w:r>
        <w:rPr>
          <w:rFonts w:hint="eastAsia"/>
        </w:rPr>
        <w:t>ふくしま　これからの</w:t>
      </w:r>
      <w:r>
        <w:rPr>
          <w:rFonts w:hint="eastAsia"/>
        </w:rPr>
        <w:t>CKD</w:t>
      </w:r>
      <w:r>
        <w:rPr>
          <w:rFonts w:hint="eastAsia"/>
        </w:rPr>
        <w:t>診療</w:t>
      </w:r>
      <w:r>
        <w:rPr>
          <w:rFonts w:hint="eastAsia"/>
        </w:rPr>
        <w:t>; 20220621; Web.</w:t>
      </w:r>
    </w:p>
    <w:p w14:paraId="03A5D440" w14:textId="77777777" w:rsidR="00EE76AB" w:rsidRDefault="00EE76AB" w:rsidP="00215392"/>
    <w:p w14:paraId="0BCC4C7B"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CKD</w:t>
      </w:r>
      <w:r>
        <w:rPr>
          <w:rFonts w:hint="eastAsia"/>
        </w:rPr>
        <w:t>診療の課題と今後－ダパグリフロジンへの期待－</w:t>
      </w:r>
      <w:r>
        <w:rPr>
          <w:rFonts w:hint="eastAsia"/>
        </w:rPr>
        <w:t xml:space="preserve">. </w:t>
      </w:r>
      <w:r>
        <w:rPr>
          <w:rFonts w:hint="eastAsia"/>
        </w:rPr>
        <w:t>山梨糖尿病先端医療研究会　学術集会</w:t>
      </w:r>
      <w:r>
        <w:rPr>
          <w:rFonts w:hint="eastAsia"/>
        </w:rPr>
        <w:t xml:space="preserve">; 20220622; </w:t>
      </w:r>
      <w:r>
        <w:rPr>
          <w:rFonts w:hint="eastAsia"/>
        </w:rPr>
        <w:t>甲府</w:t>
      </w:r>
      <w:r>
        <w:rPr>
          <w:rFonts w:hint="eastAsia"/>
        </w:rPr>
        <w:t>/Web.</w:t>
      </w:r>
    </w:p>
    <w:p w14:paraId="379ECB1F" w14:textId="77777777" w:rsidR="00EE76AB" w:rsidRDefault="00EE76AB" w:rsidP="00215392"/>
    <w:p w14:paraId="61E34631"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CKD</w:t>
      </w:r>
      <w:r>
        <w:rPr>
          <w:rFonts w:hint="eastAsia"/>
        </w:rPr>
        <w:t>診療における高尿酸血症治療の意義～福島コホート研究より～</w:t>
      </w:r>
      <w:r>
        <w:rPr>
          <w:rFonts w:hint="eastAsia"/>
        </w:rPr>
        <w:t xml:space="preserve">. </w:t>
      </w:r>
      <w:r>
        <w:rPr>
          <w:rFonts w:hint="eastAsia"/>
        </w:rPr>
        <w:t>県北エリア　高尿酸血症</w:t>
      </w:r>
      <w:r>
        <w:rPr>
          <w:rFonts w:hint="eastAsia"/>
        </w:rPr>
        <w:t>WEB</w:t>
      </w:r>
      <w:r>
        <w:rPr>
          <w:rFonts w:hint="eastAsia"/>
        </w:rPr>
        <w:t>チャンネル</w:t>
      </w:r>
      <w:r>
        <w:rPr>
          <w:rFonts w:hint="eastAsia"/>
        </w:rPr>
        <w:t>; 20220628; Web.</w:t>
      </w:r>
    </w:p>
    <w:p w14:paraId="6708AF26" w14:textId="77777777" w:rsidR="00EE76AB" w:rsidRDefault="00EE76AB" w:rsidP="00215392"/>
    <w:p w14:paraId="53342D7B" w14:textId="77777777" w:rsidR="00EE76AB" w:rsidRDefault="00EE76AB" w:rsidP="00215392">
      <w:r w:rsidRPr="00FC04F3">
        <w:rPr>
          <w:rStyle w:val="ad"/>
          <w:rFonts w:hint="eastAsia"/>
        </w:rPr>
        <w:t>江尻博紀</w:t>
      </w:r>
      <w:r w:rsidRPr="00FC04F3">
        <w:rPr>
          <w:rStyle w:val="ad"/>
          <w:rFonts w:hint="eastAsia"/>
        </w:rPr>
        <w:t xml:space="preserve">, </w:t>
      </w:r>
      <w:r w:rsidRPr="00FC04F3">
        <w:rPr>
          <w:rStyle w:val="ad"/>
          <w:rFonts w:hint="eastAsia"/>
        </w:rPr>
        <w:t>吉田直人</w:t>
      </w:r>
      <w:r w:rsidRPr="00FC04F3">
        <w:rPr>
          <w:rStyle w:val="ad"/>
          <w:rFonts w:hint="eastAsia"/>
        </w:rPr>
        <w:t xml:space="preserve">, </w:t>
      </w:r>
      <w:r w:rsidRPr="00FC04F3">
        <w:rPr>
          <w:rStyle w:val="ad"/>
          <w:rFonts w:hint="eastAsia"/>
        </w:rPr>
        <w:t>中村和貴</w:t>
      </w:r>
      <w:r w:rsidRPr="00FC04F3">
        <w:rPr>
          <w:rStyle w:val="ad"/>
          <w:rFonts w:hint="eastAsia"/>
        </w:rPr>
        <w:t xml:space="preserve">, </w:t>
      </w:r>
      <w:r w:rsidRPr="00FC04F3">
        <w:rPr>
          <w:rStyle w:val="ad"/>
          <w:rFonts w:hint="eastAsia"/>
        </w:rPr>
        <w:t>阪野太郎</w:t>
      </w:r>
      <w:r w:rsidRPr="00FC04F3">
        <w:rPr>
          <w:rStyle w:val="ad"/>
          <w:rFonts w:hint="eastAsia"/>
        </w:rPr>
        <w:t xml:space="preserve">, </w:t>
      </w:r>
      <w:r w:rsidRPr="00FC04F3">
        <w:rPr>
          <w:rStyle w:val="ad"/>
          <w:rFonts w:hint="eastAsia"/>
        </w:rPr>
        <w:t>坂東優太</w:t>
      </w:r>
      <w:r w:rsidRPr="00FC04F3">
        <w:rPr>
          <w:rStyle w:val="ad"/>
          <w:rFonts w:hint="eastAsia"/>
        </w:rPr>
        <w:t xml:space="preserve">, </w:t>
      </w:r>
      <w:r w:rsidRPr="00FC04F3">
        <w:rPr>
          <w:rStyle w:val="ad"/>
          <w:rFonts w:hint="eastAsia"/>
        </w:rPr>
        <w:t>小内友紀子</w:t>
      </w:r>
      <w:r w:rsidRPr="00FC04F3">
        <w:rPr>
          <w:rStyle w:val="ad"/>
          <w:rFonts w:hint="eastAsia"/>
        </w:rPr>
        <w:t xml:space="preserve">, </w:t>
      </w:r>
      <w:r w:rsidRPr="00FC04F3">
        <w:rPr>
          <w:rStyle w:val="ad"/>
          <w:rFonts w:hint="eastAsia"/>
        </w:rPr>
        <w:t>新村浩明</w:t>
      </w:r>
      <w:r w:rsidRPr="00FC04F3">
        <w:rPr>
          <w:rStyle w:val="ad"/>
          <w:rFonts w:hint="eastAsia"/>
        </w:rPr>
        <w:t xml:space="preserve">, </w:t>
      </w:r>
      <w:r w:rsidRPr="00FC04F3">
        <w:rPr>
          <w:rStyle w:val="ad"/>
          <w:rFonts w:hint="eastAsia"/>
        </w:rPr>
        <w:t>尾崎章彦</w:t>
      </w:r>
      <w:r w:rsidRPr="00FC04F3">
        <w:rPr>
          <w:rStyle w:val="ad"/>
          <w:rFonts w:hint="eastAsia"/>
        </w:rPr>
        <w:t xml:space="preserve">, </w:t>
      </w:r>
      <w:r w:rsidRPr="00FC04F3">
        <w:rPr>
          <w:rStyle w:val="ad"/>
          <w:rFonts w:hint="eastAsia"/>
        </w:rPr>
        <w:t>坪倉正治</w:t>
      </w:r>
      <w:r w:rsidRPr="00FC04F3">
        <w:rPr>
          <w:rStyle w:val="ad"/>
          <w:rFonts w:hint="eastAsia"/>
        </w:rPr>
        <w:t xml:space="preserve">, </w:t>
      </w:r>
      <w:r w:rsidRPr="00FC04F3">
        <w:rPr>
          <w:rStyle w:val="ad"/>
          <w:rFonts w:hint="eastAsia"/>
        </w:rPr>
        <w:t>風間順一郎</w:t>
      </w:r>
      <w:r w:rsidRPr="00FC04F3">
        <w:rPr>
          <w:rStyle w:val="ad"/>
          <w:rFonts w:hint="eastAsia"/>
        </w:rPr>
        <w:t>.</w:t>
      </w:r>
      <w:r>
        <w:rPr>
          <w:rFonts w:hint="eastAsia"/>
        </w:rPr>
        <w:t xml:space="preserve"> </w:t>
      </w:r>
      <w:r>
        <w:rPr>
          <w:rFonts w:hint="eastAsia"/>
        </w:rPr>
        <w:t>常磐病院の経皮的血管拡張術とシャント開存率についての検討</w:t>
      </w:r>
      <w:r>
        <w:rPr>
          <w:rFonts w:hint="eastAsia"/>
        </w:rPr>
        <w:t xml:space="preserve">. </w:t>
      </w:r>
      <w:r>
        <w:rPr>
          <w:rFonts w:hint="eastAsia"/>
        </w:rPr>
        <w:t>第</w:t>
      </w:r>
      <w:r>
        <w:rPr>
          <w:rFonts w:hint="eastAsia"/>
        </w:rPr>
        <w:t>67</w:t>
      </w:r>
      <w:r>
        <w:rPr>
          <w:rFonts w:hint="eastAsia"/>
        </w:rPr>
        <w:t>回日本透析医学会学術集会・総会</w:t>
      </w:r>
      <w:r>
        <w:rPr>
          <w:rFonts w:hint="eastAsia"/>
        </w:rPr>
        <w:t xml:space="preserve">; 20220701; </w:t>
      </w:r>
      <w:r>
        <w:rPr>
          <w:rFonts w:hint="eastAsia"/>
        </w:rPr>
        <w:t>横浜</w:t>
      </w:r>
      <w:r>
        <w:rPr>
          <w:rFonts w:hint="eastAsia"/>
        </w:rPr>
        <w:t>.</w:t>
      </w:r>
    </w:p>
    <w:p w14:paraId="13C19802" w14:textId="77777777" w:rsidR="00EE76AB" w:rsidRDefault="00EE76AB" w:rsidP="00215392"/>
    <w:p w14:paraId="04F153C8" w14:textId="77777777" w:rsidR="00EE76AB" w:rsidRDefault="00EE76AB" w:rsidP="00215392">
      <w:r w:rsidRPr="00FC04F3">
        <w:rPr>
          <w:rStyle w:val="ad"/>
          <w:rFonts w:hint="eastAsia"/>
        </w:rPr>
        <w:t>佐藤敦也</w:t>
      </w:r>
      <w:r w:rsidRPr="00FC04F3">
        <w:rPr>
          <w:rStyle w:val="ad"/>
          <w:rFonts w:hint="eastAsia"/>
        </w:rPr>
        <w:t xml:space="preserve">, </w:t>
      </w:r>
      <w:r w:rsidRPr="00FC04F3">
        <w:rPr>
          <w:rStyle w:val="ad"/>
          <w:rFonts w:hint="eastAsia"/>
        </w:rPr>
        <w:t>風間咲美</w:t>
      </w:r>
      <w:r w:rsidRPr="00FC04F3">
        <w:rPr>
          <w:rStyle w:val="ad"/>
          <w:rFonts w:hint="eastAsia"/>
        </w:rPr>
        <w:t xml:space="preserve">, </w:t>
      </w:r>
      <w:r w:rsidRPr="00FC04F3">
        <w:rPr>
          <w:rStyle w:val="ad"/>
          <w:rFonts w:hint="eastAsia"/>
        </w:rPr>
        <w:t>田中健一</w:t>
      </w:r>
      <w:r w:rsidRPr="00FC04F3">
        <w:rPr>
          <w:rStyle w:val="ad"/>
          <w:rFonts w:hint="eastAsia"/>
        </w:rPr>
        <w:t xml:space="preserve">, </w:t>
      </w:r>
      <w:r w:rsidRPr="00FC04F3">
        <w:rPr>
          <w:rStyle w:val="ad"/>
          <w:rFonts w:hint="eastAsia"/>
        </w:rPr>
        <w:t>風間順一郎</w:t>
      </w:r>
      <w:r w:rsidRPr="00FC04F3">
        <w:rPr>
          <w:rStyle w:val="ad"/>
          <w:rFonts w:hint="eastAsia"/>
        </w:rPr>
        <w:t>.</w:t>
      </w:r>
      <w:r>
        <w:rPr>
          <w:rFonts w:hint="eastAsia"/>
        </w:rPr>
        <w:t xml:space="preserve"> </w:t>
      </w:r>
      <w:r>
        <w:rPr>
          <w:rFonts w:hint="eastAsia"/>
        </w:rPr>
        <w:t>第</w:t>
      </w:r>
      <w:r>
        <w:rPr>
          <w:rFonts w:hint="eastAsia"/>
        </w:rPr>
        <w:t>5</w:t>
      </w:r>
      <w:r>
        <w:rPr>
          <w:rFonts w:hint="eastAsia"/>
        </w:rPr>
        <w:t>波のピーク時の福島県内の透析施設における</w:t>
      </w:r>
      <w:r>
        <w:rPr>
          <w:rFonts w:hint="eastAsia"/>
        </w:rPr>
        <w:t>COVID-19</w:t>
      </w:r>
      <w:r>
        <w:rPr>
          <w:rFonts w:hint="eastAsia"/>
        </w:rPr>
        <w:t>感</w:t>
      </w:r>
      <w:r>
        <w:rPr>
          <w:rFonts w:hint="eastAsia"/>
        </w:rPr>
        <w:lastRenderedPageBreak/>
        <w:t>染状況</w:t>
      </w:r>
      <w:r>
        <w:rPr>
          <w:rFonts w:hint="eastAsia"/>
        </w:rPr>
        <w:t xml:space="preserve">. </w:t>
      </w:r>
      <w:r>
        <w:rPr>
          <w:rFonts w:hint="eastAsia"/>
        </w:rPr>
        <w:t>第</w:t>
      </w:r>
      <w:r>
        <w:rPr>
          <w:rFonts w:hint="eastAsia"/>
        </w:rPr>
        <w:t>67</w:t>
      </w:r>
      <w:r>
        <w:rPr>
          <w:rFonts w:hint="eastAsia"/>
        </w:rPr>
        <w:t>回日本透析医学会学術集会・総会</w:t>
      </w:r>
      <w:r>
        <w:rPr>
          <w:rFonts w:hint="eastAsia"/>
        </w:rPr>
        <w:t xml:space="preserve">; 20220702; </w:t>
      </w:r>
      <w:r>
        <w:rPr>
          <w:rFonts w:hint="eastAsia"/>
        </w:rPr>
        <w:t>横浜</w:t>
      </w:r>
      <w:r>
        <w:rPr>
          <w:rFonts w:hint="eastAsia"/>
        </w:rPr>
        <w:t>.</w:t>
      </w:r>
    </w:p>
    <w:p w14:paraId="3927C4F9" w14:textId="77777777" w:rsidR="00EE76AB" w:rsidRDefault="00EE76AB" w:rsidP="00215392"/>
    <w:p w14:paraId="45BC4977" w14:textId="77777777" w:rsidR="00EE76AB" w:rsidRDefault="00EE76AB" w:rsidP="00215392">
      <w:r w:rsidRPr="00FC04F3">
        <w:rPr>
          <w:rStyle w:val="ad"/>
          <w:rFonts w:hint="eastAsia"/>
        </w:rPr>
        <w:t>秦慧</w:t>
      </w:r>
      <w:r w:rsidRPr="00FC04F3">
        <w:rPr>
          <w:rStyle w:val="ad"/>
          <w:rFonts w:hint="eastAsia"/>
        </w:rPr>
        <w:t xml:space="preserve">, </w:t>
      </w:r>
      <w:r w:rsidRPr="00FC04F3">
        <w:rPr>
          <w:rStyle w:val="ad"/>
          <w:rFonts w:hint="eastAsia"/>
        </w:rPr>
        <w:t>佐藤敦也</w:t>
      </w:r>
      <w:r w:rsidRPr="00FC04F3">
        <w:rPr>
          <w:rStyle w:val="ad"/>
          <w:rFonts w:hint="eastAsia"/>
        </w:rPr>
        <w:t xml:space="preserve">, </w:t>
      </w:r>
      <w:r w:rsidRPr="00FC04F3">
        <w:rPr>
          <w:rStyle w:val="ad"/>
          <w:rFonts w:hint="eastAsia"/>
        </w:rPr>
        <w:t>髙野栄亮</w:t>
      </w:r>
      <w:r w:rsidRPr="00FC04F3">
        <w:rPr>
          <w:rStyle w:val="ad"/>
          <w:rFonts w:hint="eastAsia"/>
        </w:rPr>
        <w:t xml:space="preserve">, </w:t>
      </w:r>
      <w:r w:rsidRPr="00FC04F3">
        <w:rPr>
          <w:rStyle w:val="ad"/>
          <w:rFonts w:hint="eastAsia"/>
        </w:rPr>
        <w:t>渡辺秀平</w:t>
      </w:r>
      <w:r w:rsidRPr="00FC04F3">
        <w:rPr>
          <w:rStyle w:val="ad"/>
          <w:rFonts w:hint="eastAsia"/>
        </w:rPr>
        <w:t xml:space="preserve">, </w:t>
      </w:r>
      <w:r w:rsidRPr="00FC04F3">
        <w:rPr>
          <w:rStyle w:val="ad"/>
          <w:rFonts w:hint="eastAsia"/>
        </w:rPr>
        <w:t>小田朗</w:t>
      </w:r>
      <w:r w:rsidRPr="00FC04F3">
        <w:rPr>
          <w:rStyle w:val="ad"/>
          <w:rFonts w:hint="eastAsia"/>
        </w:rPr>
        <w:t xml:space="preserve">, </w:t>
      </w:r>
      <w:r w:rsidRPr="00FC04F3">
        <w:rPr>
          <w:rStyle w:val="ad"/>
          <w:rFonts w:hint="eastAsia"/>
        </w:rPr>
        <w:t>田中健一</w:t>
      </w:r>
      <w:r w:rsidRPr="00FC04F3">
        <w:rPr>
          <w:rStyle w:val="ad"/>
          <w:rFonts w:hint="eastAsia"/>
        </w:rPr>
        <w:t xml:space="preserve">, </w:t>
      </w:r>
      <w:r w:rsidRPr="00FC04F3">
        <w:rPr>
          <w:rStyle w:val="ad"/>
          <w:rFonts w:hint="eastAsia"/>
        </w:rPr>
        <w:t>風間順一郎</w:t>
      </w:r>
      <w:r w:rsidRPr="00FC04F3">
        <w:rPr>
          <w:rStyle w:val="ad"/>
          <w:rFonts w:hint="eastAsia"/>
        </w:rPr>
        <w:t>.</w:t>
      </w:r>
      <w:r>
        <w:rPr>
          <w:rFonts w:hint="eastAsia"/>
        </w:rPr>
        <w:t xml:space="preserve"> </w:t>
      </w:r>
      <w:r>
        <w:rPr>
          <w:rFonts w:hint="eastAsia"/>
        </w:rPr>
        <w:t>慢性感染を伴う巨大石灰化腫瘤を保存的に治療している一例</w:t>
      </w:r>
      <w:r>
        <w:rPr>
          <w:rFonts w:hint="eastAsia"/>
        </w:rPr>
        <w:t xml:space="preserve">. </w:t>
      </w:r>
      <w:r>
        <w:rPr>
          <w:rFonts w:hint="eastAsia"/>
        </w:rPr>
        <w:t>第</w:t>
      </w:r>
      <w:r>
        <w:rPr>
          <w:rFonts w:hint="eastAsia"/>
        </w:rPr>
        <w:t>67</w:t>
      </w:r>
      <w:r>
        <w:rPr>
          <w:rFonts w:hint="eastAsia"/>
        </w:rPr>
        <w:t>回日本透析医学会学術集会・総会</w:t>
      </w:r>
      <w:r>
        <w:rPr>
          <w:rFonts w:hint="eastAsia"/>
        </w:rPr>
        <w:t xml:space="preserve">; 20220703; </w:t>
      </w:r>
      <w:r>
        <w:rPr>
          <w:rFonts w:hint="eastAsia"/>
        </w:rPr>
        <w:t>横浜</w:t>
      </w:r>
      <w:r>
        <w:rPr>
          <w:rFonts w:hint="eastAsia"/>
        </w:rPr>
        <w:t>.</w:t>
      </w:r>
    </w:p>
    <w:p w14:paraId="635B3F3B" w14:textId="77777777" w:rsidR="00EE76AB" w:rsidRDefault="00EE76AB" w:rsidP="00215392"/>
    <w:p w14:paraId="3E95B4F1"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これからの慢性腎病診療対策</w:t>
      </w:r>
      <w:r>
        <w:rPr>
          <w:rFonts w:hint="eastAsia"/>
        </w:rPr>
        <w:t xml:space="preserve">. </w:t>
      </w:r>
      <w:r>
        <w:rPr>
          <w:rFonts w:hint="eastAsia"/>
        </w:rPr>
        <w:t>生活習慣病重症化予防講演会</w:t>
      </w:r>
      <w:r>
        <w:rPr>
          <w:rFonts w:hint="eastAsia"/>
        </w:rPr>
        <w:t xml:space="preserve">; 20220705; </w:t>
      </w:r>
      <w:r>
        <w:rPr>
          <w:rFonts w:hint="eastAsia"/>
        </w:rPr>
        <w:t>福島</w:t>
      </w:r>
      <w:r>
        <w:rPr>
          <w:rFonts w:hint="eastAsia"/>
        </w:rPr>
        <w:t>/Web.</w:t>
      </w:r>
    </w:p>
    <w:p w14:paraId="104B5AB8" w14:textId="77777777" w:rsidR="00EE76AB" w:rsidRDefault="00EE76AB" w:rsidP="00215392"/>
    <w:p w14:paraId="35E3FE2A" w14:textId="77777777" w:rsidR="00EE76AB" w:rsidRDefault="00EE76AB" w:rsidP="00215392">
      <w:r w:rsidRPr="00FC04F3">
        <w:rPr>
          <w:rStyle w:val="ad"/>
          <w:rFonts w:hint="eastAsia"/>
        </w:rPr>
        <w:t>渡辺秀平</w:t>
      </w:r>
      <w:r w:rsidRPr="00FC04F3">
        <w:rPr>
          <w:rStyle w:val="ad"/>
          <w:rFonts w:hint="eastAsia"/>
        </w:rPr>
        <w:t>.</w:t>
      </w:r>
      <w:r>
        <w:rPr>
          <w:rFonts w:hint="eastAsia"/>
        </w:rPr>
        <w:t xml:space="preserve"> </w:t>
      </w:r>
      <w:r>
        <w:rPr>
          <w:rFonts w:hint="eastAsia"/>
        </w:rPr>
        <w:t>頻回に再発し血管炎症候群との鑑別に苦慮した</w:t>
      </w:r>
      <w:r>
        <w:rPr>
          <w:rFonts w:hint="eastAsia"/>
        </w:rPr>
        <w:t>IgA</w:t>
      </w:r>
      <w:r>
        <w:rPr>
          <w:rFonts w:hint="eastAsia"/>
        </w:rPr>
        <w:t>腎症の一例</w:t>
      </w:r>
      <w:r>
        <w:rPr>
          <w:rFonts w:hint="eastAsia"/>
        </w:rPr>
        <w:t xml:space="preserve">. </w:t>
      </w:r>
      <w:r>
        <w:rPr>
          <w:rFonts w:hint="eastAsia"/>
        </w:rPr>
        <w:t>第</w:t>
      </w:r>
      <w:r>
        <w:rPr>
          <w:rFonts w:hint="eastAsia"/>
        </w:rPr>
        <w:t>32</w:t>
      </w:r>
      <w:r>
        <w:rPr>
          <w:rFonts w:hint="eastAsia"/>
        </w:rPr>
        <w:t>回東北腎ファーラム</w:t>
      </w:r>
      <w:r>
        <w:rPr>
          <w:rFonts w:hint="eastAsia"/>
        </w:rPr>
        <w:t xml:space="preserve">; 20220709; </w:t>
      </w:r>
      <w:r>
        <w:rPr>
          <w:rFonts w:hint="eastAsia"/>
        </w:rPr>
        <w:t>仙台</w:t>
      </w:r>
      <w:r>
        <w:rPr>
          <w:rFonts w:hint="eastAsia"/>
        </w:rPr>
        <w:t>.</w:t>
      </w:r>
    </w:p>
    <w:p w14:paraId="069A6961" w14:textId="77777777" w:rsidR="00EE76AB" w:rsidRDefault="00EE76AB" w:rsidP="00215392"/>
    <w:p w14:paraId="6CC952BA"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慢性腎臓病の治療が新しい時代を迎える</w:t>
      </w:r>
      <w:r>
        <w:rPr>
          <w:rFonts w:hint="eastAsia"/>
        </w:rPr>
        <w:t xml:space="preserve">. </w:t>
      </w:r>
      <w:r>
        <w:rPr>
          <w:rFonts w:hint="eastAsia"/>
        </w:rPr>
        <w:t>米沢市医師会学術講演会</w:t>
      </w:r>
      <w:r>
        <w:rPr>
          <w:rFonts w:hint="eastAsia"/>
        </w:rPr>
        <w:t>; 20220720; Web.</w:t>
      </w:r>
    </w:p>
    <w:p w14:paraId="02779506" w14:textId="77777777" w:rsidR="00EE76AB" w:rsidRDefault="00EE76AB" w:rsidP="00215392"/>
    <w:p w14:paraId="409CA693"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 xml:space="preserve">オルケちゃんがくるが考える　</w:t>
      </w:r>
      <w:r>
        <w:rPr>
          <w:rFonts w:hint="eastAsia"/>
        </w:rPr>
        <w:t>CKD-MBD+</w:t>
      </w:r>
      <w:r>
        <w:rPr>
          <w:rFonts w:hint="eastAsia"/>
        </w:rPr>
        <w:t>α</w:t>
      </w:r>
      <w:r>
        <w:rPr>
          <w:rFonts w:hint="eastAsia"/>
        </w:rPr>
        <w:t xml:space="preserve">. </w:t>
      </w:r>
      <w:r>
        <w:rPr>
          <w:rFonts w:hint="eastAsia"/>
        </w:rPr>
        <w:t>第</w:t>
      </w:r>
      <w:r>
        <w:rPr>
          <w:rFonts w:hint="eastAsia"/>
        </w:rPr>
        <w:t>50</w:t>
      </w:r>
      <w:r>
        <w:rPr>
          <w:rFonts w:hint="eastAsia"/>
        </w:rPr>
        <w:t>回宮崎県人工透析研究会　特別講演会</w:t>
      </w:r>
      <w:r>
        <w:rPr>
          <w:rFonts w:hint="eastAsia"/>
        </w:rPr>
        <w:t xml:space="preserve">; 20220723; </w:t>
      </w:r>
      <w:r>
        <w:rPr>
          <w:rFonts w:hint="eastAsia"/>
        </w:rPr>
        <w:t>宮崎</w:t>
      </w:r>
      <w:r>
        <w:rPr>
          <w:rFonts w:hint="eastAsia"/>
        </w:rPr>
        <w:t>/Web.</w:t>
      </w:r>
    </w:p>
    <w:p w14:paraId="54AF335D" w14:textId="77777777" w:rsidR="00EE76AB" w:rsidRDefault="00EE76AB" w:rsidP="00215392"/>
    <w:p w14:paraId="60525F15"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CKD-MBD</w:t>
      </w:r>
      <w:r>
        <w:rPr>
          <w:rFonts w:hint="eastAsia"/>
        </w:rPr>
        <w:t>じゃねーよ、</w:t>
      </w:r>
      <w:r>
        <w:rPr>
          <w:rFonts w:hint="eastAsia"/>
        </w:rPr>
        <w:t>Reno-Skeletal Syndrome</w:t>
      </w:r>
      <w:r>
        <w:rPr>
          <w:rFonts w:hint="eastAsia"/>
        </w:rPr>
        <w:t>だぜ</w:t>
      </w:r>
      <w:r>
        <w:rPr>
          <w:rFonts w:hint="eastAsia"/>
        </w:rPr>
        <w:t xml:space="preserve">. </w:t>
      </w:r>
      <w:r>
        <w:rPr>
          <w:rFonts w:hint="eastAsia"/>
        </w:rPr>
        <w:t>南勢</w:t>
      </w:r>
      <w:r>
        <w:rPr>
          <w:rFonts w:hint="eastAsia"/>
        </w:rPr>
        <w:t>CKD-MBD</w:t>
      </w:r>
      <w:r>
        <w:rPr>
          <w:rFonts w:hint="eastAsia"/>
        </w:rPr>
        <w:t>カンファランス</w:t>
      </w:r>
      <w:r>
        <w:rPr>
          <w:rFonts w:hint="eastAsia"/>
        </w:rPr>
        <w:t>2022; 20220727; Web.</w:t>
      </w:r>
    </w:p>
    <w:p w14:paraId="5316A2D6" w14:textId="77777777" w:rsidR="00EE76AB" w:rsidRDefault="00EE76AB" w:rsidP="00215392"/>
    <w:p w14:paraId="2671CF66"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CKD</w:t>
      </w:r>
      <w:r>
        <w:rPr>
          <w:rFonts w:hint="eastAsia"/>
        </w:rPr>
        <w:t>治療におけるフォシーガの願い</w:t>
      </w:r>
      <w:r>
        <w:rPr>
          <w:rFonts w:hint="eastAsia"/>
        </w:rPr>
        <w:t xml:space="preserve">. </w:t>
      </w:r>
      <w:r>
        <w:rPr>
          <w:rFonts w:hint="eastAsia"/>
        </w:rPr>
        <w:t>第</w:t>
      </w:r>
      <w:r>
        <w:rPr>
          <w:rFonts w:hint="eastAsia"/>
        </w:rPr>
        <w:t>400</w:t>
      </w:r>
      <w:r>
        <w:rPr>
          <w:rFonts w:hint="eastAsia"/>
        </w:rPr>
        <w:t>回医科研究会</w:t>
      </w:r>
      <w:r>
        <w:rPr>
          <w:rFonts w:hint="eastAsia"/>
        </w:rPr>
        <w:t>; 20220806; Web.</w:t>
      </w:r>
    </w:p>
    <w:p w14:paraId="772E45DB" w14:textId="77777777" w:rsidR="00EE76AB" w:rsidRDefault="00EE76AB" w:rsidP="00215392"/>
    <w:p w14:paraId="453ADF8A" w14:textId="77777777" w:rsidR="00EE76AB" w:rsidRDefault="00EE76AB" w:rsidP="00215392">
      <w:r w:rsidRPr="00FC04F3">
        <w:rPr>
          <w:rStyle w:val="ad"/>
          <w:rFonts w:hint="eastAsia"/>
        </w:rPr>
        <w:t>江尻博紀</w:t>
      </w:r>
      <w:r w:rsidRPr="00FC04F3">
        <w:rPr>
          <w:rStyle w:val="ad"/>
          <w:rFonts w:hint="eastAsia"/>
        </w:rPr>
        <w:t xml:space="preserve">, </w:t>
      </w:r>
      <w:r w:rsidRPr="00FC04F3">
        <w:rPr>
          <w:rStyle w:val="ad"/>
          <w:rFonts w:hint="eastAsia"/>
        </w:rPr>
        <w:t>吉田直人</w:t>
      </w:r>
      <w:r w:rsidRPr="00FC04F3">
        <w:rPr>
          <w:rStyle w:val="ad"/>
          <w:rFonts w:hint="eastAsia"/>
        </w:rPr>
        <w:t xml:space="preserve">, </w:t>
      </w:r>
      <w:r w:rsidRPr="00FC04F3">
        <w:rPr>
          <w:rStyle w:val="ad"/>
          <w:rFonts w:hint="eastAsia"/>
        </w:rPr>
        <w:t>中村和貴</w:t>
      </w:r>
      <w:r w:rsidRPr="00FC04F3">
        <w:rPr>
          <w:rStyle w:val="ad"/>
          <w:rFonts w:hint="eastAsia"/>
        </w:rPr>
        <w:t xml:space="preserve">, </w:t>
      </w:r>
      <w:r w:rsidRPr="00FC04F3">
        <w:rPr>
          <w:rStyle w:val="ad"/>
          <w:rFonts w:hint="eastAsia"/>
        </w:rPr>
        <w:t>坂東優太</w:t>
      </w:r>
      <w:r w:rsidRPr="00FC04F3">
        <w:rPr>
          <w:rStyle w:val="ad"/>
          <w:rFonts w:hint="eastAsia"/>
        </w:rPr>
        <w:t xml:space="preserve">, </w:t>
      </w:r>
      <w:r w:rsidRPr="00FC04F3">
        <w:rPr>
          <w:rStyle w:val="ad"/>
          <w:rFonts w:hint="eastAsia"/>
        </w:rPr>
        <w:t>小内友紀子</w:t>
      </w:r>
      <w:r w:rsidRPr="00FC04F3">
        <w:rPr>
          <w:rStyle w:val="ad"/>
          <w:rFonts w:hint="eastAsia"/>
        </w:rPr>
        <w:t xml:space="preserve">, </w:t>
      </w:r>
      <w:r w:rsidRPr="00FC04F3">
        <w:rPr>
          <w:rStyle w:val="ad"/>
          <w:rFonts w:hint="eastAsia"/>
        </w:rPr>
        <w:t>新村浩明</w:t>
      </w:r>
      <w:r w:rsidRPr="00FC04F3">
        <w:rPr>
          <w:rStyle w:val="ad"/>
          <w:rFonts w:hint="eastAsia"/>
        </w:rPr>
        <w:t xml:space="preserve">, </w:t>
      </w:r>
      <w:r w:rsidRPr="00FC04F3">
        <w:rPr>
          <w:rStyle w:val="ad"/>
          <w:rFonts w:hint="eastAsia"/>
        </w:rPr>
        <w:t>尾崎章彦</w:t>
      </w:r>
      <w:r w:rsidRPr="00FC04F3">
        <w:rPr>
          <w:rStyle w:val="ad"/>
          <w:rFonts w:hint="eastAsia"/>
        </w:rPr>
        <w:t xml:space="preserve">, </w:t>
      </w:r>
      <w:r w:rsidRPr="00FC04F3">
        <w:rPr>
          <w:rStyle w:val="ad"/>
          <w:rFonts w:hint="eastAsia"/>
        </w:rPr>
        <w:t>坪倉正治</w:t>
      </w:r>
      <w:r w:rsidRPr="00FC04F3">
        <w:rPr>
          <w:rStyle w:val="ad"/>
          <w:rFonts w:hint="eastAsia"/>
        </w:rPr>
        <w:t xml:space="preserve">, </w:t>
      </w:r>
      <w:r w:rsidRPr="00FC04F3">
        <w:rPr>
          <w:rStyle w:val="ad"/>
          <w:rFonts w:hint="eastAsia"/>
        </w:rPr>
        <w:t>風間順一郎</w:t>
      </w:r>
      <w:r w:rsidRPr="00FC04F3">
        <w:rPr>
          <w:rStyle w:val="ad"/>
          <w:rFonts w:hint="eastAsia"/>
        </w:rPr>
        <w:t>.</w:t>
      </w:r>
      <w:r>
        <w:rPr>
          <w:rFonts w:hint="eastAsia"/>
        </w:rPr>
        <w:t xml:space="preserve"> </w:t>
      </w:r>
      <w:r>
        <w:rPr>
          <w:rFonts w:hint="eastAsia"/>
        </w:rPr>
        <w:t>ときわ会常磐病院における透析用内シャントの開存率についての検討</w:t>
      </w:r>
      <w:r>
        <w:rPr>
          <w:rFonts w:hint="eastAsia"/>
        </w:rPr>
        <w:t xml:space="preserve">. </w:t>
      </w:r>
      <w:r>
        <w:rPr>
          <w:rFonts w:hint="eastAsia"/>
        </w:rPr>
        <w:t>第</w:t>
      </w:r>
      <w:r>
        <w:rPr>
          <w:rFonts w:hint="eastAsia"/>
        </w:rPr>
        <w:t>48</w:t>
      </w:r>
      <w:r>
        <w:rPr>
          <w:rFonts w:hint="eastAsia"/>
        </w:rPr>
        <w:t>回東北腎不全研究会</w:t>
      </w:r>
      <w:r>
        <w:rPr>
          <w:rFonts w:hint="eastAsia"/>
        </w:rPr>
        <w:t xml:space="preserve">; 20220820; </w:t>
      </w:r>
      <w:r>
        <w:rPr>
          <w:rFonts w:hint="eastAsia"/>
        </w:rPr>
        <w:t>山形</w:t>
      </w:r>
      <w:r>
        <w:rPr>
          <w:rFonts w:hint="eastAsia"/>
        </w:rPr>
        <w:t>.</w:t>
      </w:r>
    </w:p>
    <w:p w14:paraId="7E9E8A12" w14:textId="77777777" w:rsidR="00EE76AB" w:rsidRDefault="00EE76AB" w:rsidP="00215392"/>
    <w:p w14:paraId="2323C5AF" w14:textId="77777777" w:rsidR="00EE76AB" w:rsidRDefault="00EE76AB" w:rsidP="00215392">
      <w:r w:rsidRPr="00FC04F3">
        <w:rPr>
          <w:rStyle w:val="ad"/>
          <w:rFonts w:hint="eastAsia"/>
        </w:rPr>
        <w:t>風間順一郎</w:t>
      </w:r>
      <w:r w:rsidRPr="00FC04F3">
        <w:rPr>
          <w:rStyle w:val="ad"/>
          <w:rFonts w:hint="eastAsia"/>
        </w:rPr>
        <w:t xml:space="preserve">, </w:t>
      </w:r>
      <w:r w:rsidRPr="00FC04F3">
        <w:rPr>
          <w:rStyle w:val="ad"/>
          <w:rFonts w:hint="eastAsia"/>
        </w:rPr>
        <w:t>風間咲美</w:t>
      </w:r>
      <w:r w:rsidRPr="00FC04F3">
        <w:rPr>
          <w:rStyle w:val="ad"/>
          <w:rFonts w:hint="eastAsia"/>
        </w:rPr>
        <w:t xml:space="preserve">, </w:t>
      </w:r>
      <w:r w:rsidRPr="00FC04F3">
        <w:rPr>
          <w:rStyle w:val="ad"/>
          <w:rFonts w:hint="eastAsia"/>
        </w:rPr>
        <w:t>田中健一</w:t>
      </w:r>
      <w:r w:rsidRPr="00FC04F3">
        <w:rPr>
          <w:rStyle w:val="ad"/>
          <w:rFonts w:hint="eastAsia"/>
        </w:rPr>
        <w:t xml:space="preserve">, </w:t>
      </w:r>
      <w:r w:rsidRPr="00FC04F3">
        <w:rPr>
          <w:rStyle w:val="ad"/>
          <w:rFonts w:hint="eastAsia"/>
        </w:rPr>
        <w:t>浅井淳</w:t>
      </w:r>
      <w:r w:rsidRPr="00FC04F3">
        <w:rPr>
          <w:rStyle w:val="ad"/>
          <w:rFonts w:hint="eastAsia"/>
        </w:rPr>
        <w:t xml:space="preserve">, </w:t>
      </w:r>
      <w:r w:rsidRPr="00FC04F3">
        <w:rPr>
          <w:rStyle w:val="ad"/>
          <w:rFonts w:hint="eastAsia"/>
        </w:rPr>
        <w:t>佐藤啓二</w:t>
      </w:r>
      <w:r w:rsidRPr="00FC04F3">
        <w:rPr>
          <w:rStyle w:val="ad"/>
          <w:rFonts w:hint="eastAsia"/>
        </w:rPr>
        <w:t xml:space="preserve">, </w:t>
      </w:r>
      <w:r w:rsidRPr="00FC04F3">
        <w:rPr>
          <w:rStyle w:val="ad"/>
          <w:rFonts w:hint="eastAsia"/>
        </w:rPr>
        <w:t>谷良宏</w:t>
      </w:r>
      <w:r w:rsidRPr="00FC04F3">
        <w:rPr>
          <w:rStyle w:val="ad"/>
          <w:rFonts w:hint="eastAsia"/>
        </w:rPr>
        <w:t xml:space="preserve">, </w:t>
      </w:r>
      <w:r w:rsidRPr="00FC04F3">
        <w:rPr>
          <w:rStyle w:val="ad"/>
          <w:rFonts w:hint="eastAsia"/>
        </w:rPr>
        <w:t>鈴木穂孝</w:t>
      </w:r>
      <w:r w:rsidRPr="00FC04F3">
        <w:rPr>
          <w:rStyle w:val="ad"/>
          <w:rFonts w:hint="eastAsia"/>
        </w:rPr>
        <w:t>.</w:t>
      </w:r>
      <w:r>
        <w:rPr>
          <w:rFonts w:hint="eastAsia"/>
        </w:rPr>
        <w:t xml:space="preserve"> </w:t>
      </w:r>
      <w:r>
        <w:rPr>
          <w:rFonts w:hint="eastAsia"/>
        </w:rPr>
        <w:t>喫煙習慣は維持透析患者の予後と密接な関連を示す</w:t>
      </w:r>
      <w:r>
        <w:rPr>
          <w:rFonts w:hint="eastAsia"/>
        </w:rPr>
        <w:t xml:space="preserve">. </w:t>
      </w:r>
      <w:r>
        <w:rPr>
          <w:rFonts w:hint="eastAsia"/>
        </w:rPr>
        <w:t>第</w:t>
      </w:r>
      <w:r>
        <w:rPr>
          <w:rFonts w:hint="eastAsia"/>
        </w:rPr>
        <w:t>48</w:t>
      </w:r>
      <w:r>
        <w:rPr>
          <w:rFonts w:hint="eastAsia"/>
        </w:rPr>
        <w:t>回東北腎不全研究会</w:t>
      </w:r>
      <w:r>
        <w:rPr>
          <w:rFonts w:hint="eastAsia"/>
        </w:rPr>
        <w:t xml:space="preserve">; 20220821; </w:t>
      </w:r>
      <w:r>
        <w:rPr>
          <w:rFonts w:hint="eastAsia"/>
        </w:rPr>
        <w:t>山形</w:t>
      </w:r>
      <w:r>
        <w:rPr>
          <w:rFonts w:hint="eastAsia"/>
        </w:rPr>
        <w:t>.</w:t>
      </w:r>
    </w:p>
    <w:p w14:paraId="2E6388D7" w14:textId="77777777" w:rsidR="00EE76AB" w:rsidRDefault="00EE76AB" w:rsidP="00215392"/>
    <w:p w14:paraId="3B8577C6" w14:textId="2BBD23B2"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副甲状腺機能亢進症治療の新しい視点と考え方</w:t>
      </w:r>
      <w:r>
        <w:rPr>
          <w:rFonts w:hint="eastAsia"/>
        </w:rPr>
        <w:t xml:space="preserve">. </w:t>
      </w:r>
      <w:r>
        <w:rPr>
          <w:rFonts w:hint="eastAsia"/>
        </w:rPr>
        <w:t>第</w:t>
      </w:r>
      <w:r>
        <w:rPr>
          <w:rFonts w:hint="eastAsia"/>
        </w:rPr>
        <w:t>12</w:t>
      </w:r>
      <w:r>
        <w:rPr>
          <w:rFonts w:hint="eastAsia"/>
        </w:rPr>
        <w:t>回副甲状腺機能亢進症に対する</w:t>
      </w:r>
      <w:r>
        <w:rPr>
          <w:rFonts w:hint="eastAsia"/>
        </w:rPr>
        <w:t>PT</w:t>
      </w:r>
      <w:r w:rsidR="0073241D">
        <w:rPr>
          <w:rFonts w:hint="eastAsia"/>
        </w:rPr>
        <w:t>x</w:t>
      </w:r>
      <w:r>
        <w:rPr>
          <w:rFonts w:hint="eastAsia"/>
        </w:rPr>
        <w:t>研究会学術集会</w:t>
      </w:r>
      <w:r>
        <w:rPr>
          <w:rFonts w:hint="eastAsia"/>
        </w:rPr>
        <w:t xml:space="preserve">; 20220902; </w:t>
      </w:r>
      <w:r>
        <w:rPr>
          <w:rFonts w:hint="eastAsia"/>
        </w:rPr>
        <w:t>北九州</w:t>
      </w:r>
      <w:r>
        <w:rPr>
          <w:rFonts w:hint="eastAsia"/>
        </w:rPr>
        <w:t>/Web.</w:t>
      </w:r>
    </w:p>
    <w:p w14:paraId="0A50AE57" w14:textId="77777777" w:rsidR="00EE76AB" w:rsidRPr="0073241D" w:rsidRDefault="00EE76AB" w:rsidP="00215392"/>
    <w:p w14:paraId="543CF70D"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CKD</w:t>
      </w:r>
      <w:r>
        <w:rPr>
          <w:rFonts w:hint="eastAsia"/>
        </w:rPr>
        <w:t>診療の課題と今後～早期診断の意義～</w:t>
      </w:r>
      <w:r>
        <w:rPr>
          <w:rFonts w:hint="eastAsia"/>
        </w:rPr>
        <w:t>. CKD</w:t>
      </w:r>
      <w:r>
        <w:rPr>
          <w:rFonts w:hint="eastAsia"/>
        </w:rPr>
        <w:t>連携と腎性貧血を考える会</w:t>
      </w:r>
      <w:r>
        <w:rPr>
          <w:rFonts w:hint="eastAsia"/>
        </w:rPr>
        <w:t xml:space="preserve">; 20220906; </w:t>
      </w:r>
      <w:r>
        <w:rPr>
          <w:rFonts w:hint="eastAsia"/>
        </w:rPr>
        <w:t>福島</w:t>
      </w:r>
      <w:r>
        <w:rPr>
          <w:rFonts w:hint="eastAsia"/>
        </w:rPr>
        <w:t>/Web.</w:t>
      </w:r>
    </w:p>
    <w:p w14:paraId="41DE9772" w14:textId="77777777" w:rsidR="00EE76AB" w:rsidRDefault="00EE76AB" w:rsidP="00215392"/>
    <w:p w14:paraId="1364D592" w14:textId="77777777" w:rsidR="00EE76AB" w:rsidRDefault="00EE76AB" w:rsidP="00215392">
      <w:r w:rsidRPr="00FC04F3">
        <w:rPr>
          <w:rStyle w:val="ad"/>
          <w:rFonts w:hint="eastAsia"/>
        </w:rPr>
        <w:t>風間順一郎</w:t>
      </w:r>
      <w:r w:rsidRPr="00FC04F3">
        <w:rPr>
          <w:rStyle w:val="ad"/>
        </w:rPr>
        <w:t>.</w:t>
      </w:r>
      <w:r>
        <w:t xml:space="preserve"> CKD</w:t>
      </w:r>
      <w:r>
        <w:rPr>
          <w:rFonts w:hint="eastAsia"/>
        </w:rPr>
        <w:t>の診療が、わかっちゃう</w:t>
      </w:r>
      <w:r>
        <w:t xml:space="preserve">♥. </w:t>
      </w:r>
      <w:r>
        <w:rPr>
          <w:rFonts w:hint="eastAsia"/>
        </w:rPr>
        <w:t>石川臨床懇話会</w:t>
      </w:r>
      <w:r>
        <w:t>; 20220915; Web.</w:t>
      </w:r>
    </w:p>
    <w:p w14:paraId="1E61FDC2" w14:textId="77777777" w:rsidR="00EE76AB" w:rsidRDefault="00EE76AB" w:rsidP="00215392"/>
    <w:p w14:paraId="3050CC67"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w:t>
      </w:r>
      <w:r>
        <w:rPr>
          <w:rFonts w:hint="eastAsia"/>
        </w:rPr>
        <w:t>腎臓病診療における血清カリウム是正の意義～ロケルマの可能性～</w:t>
      </w:r>
      <w:r>
        <w:rPr>
          <w:rFonts w:hint="eastAsia"/>
        </w:rPr>
        <w:t>. LOKELMA WEB CONFERENCE; 20220916; Web.</w:t>
      </w:r>
    </w:p>
    <w:p w14:paraId="26BE457D" w14:textId="77777777" w:rsidR="00EE76AB" w:rsidRDefault="00EE76AB" w:rsidP="00215392"/>
    <w:p w14:paraId="6C7C9D7B" w14:textId="77777777" w:rsidR="00EE76AB" w:rsidRDefault="00EE76AB" w:rsidP="00215392">
      <w:r w:rsidRPr="00FC04F3">
        <w:rPr>
          <w:rStyle w:val="ad"/>
          <w:rFonts w:hint="eastAsia"/>
        </w:rPr>
        <w:t>中田敬</w:t>
      </w:r>
      <w:r w:rsidRPr="00FC04F3">
        <w:rPr>
          <w:rStyle w:val="ad"/>
          <w:rFonts w:hint="eastAsia"/>
        </w:rPr>
        <w:t xml:space="preserve">, </w:t>
      </w:r>
      <w:r w:rsidRPr="00FC04F3">
        <w:rPr>
          <w:rStyle w:val="ad"/>
          <w:rFonts w:hint="eastAsia"/>
        </w:rPr>
        <w:t>渡辺秀平</w:t>
      </w:r>
      <w:r w:rsidRPr="00FC04F3">
        <w:rPr>
          <w:rStyle w:val="ad"/>
          <w:rFonts w:hint="eastAsia"/>
        </w:rPr>
        <w:t xml:space="preserve">, </w:t>
      </w:r>
      <w:r w:rsidRPr="00FC04F3">
        <w:rPr>
          <w:rStyle w:val="ad"/>
          <w:rFonts w:hint="eastAsia"/>
        </w:rPr>
        <w:t>守屋伶香フローラ</w:t>
      </w:r>
      <w:r w:rsidRPr="00FC04F3">
        <w:rPr>
          <w:rStyle w:val="ad"/>
          <w:rFonts w:hint="eastAsia"/>
        </w:rPr>
        <w:t xml:space="preserve">, </w:t>
      </w:r>
      <w:r w:rsidRPr="00FC04F3">
        <w:rPr>
          <w:rStyle w:val="ad"/>
          <w:rFonts w:hint="eastAsia"/>
        </w:rPr>
        <w:t>佐藤敦也</w:t>
      </w:r>
      <w:r w:rsidRPr="00FC04F3">
        <w:rPr>
          <w:rStyle w:val="ad"/>
          <w:rFonts w:hint="eastAsia"/>
        </w:rPr>
        <w:t xml:space="preserve">, </w:t>
      </w:r>
      <w:r w:rsidRPr="00FC04F3">
        <w:rPr>
          <w:rStyle w:val="ad"/>
          <w:rFonts w:hint="eastAsia"/>
        </w:rPr>
        <w:t>髙野栄亮</w:t>
      </w:r>
      <w:r w:rsidRPr="00FC04F3">
        <w:rPr>
          <w:rStyle w:val="ad"/>
          <w:rFonts w:hint="eastAsia"/>
        </w:rPr>
        <w:t xml:space="preserve">, </w:t>
      </w:r>
      <w:r w:rsidRPr="00FC04F3">
        <w:rPr>
          <w:rStyle w:val="ad"/>
          <w:rFonts w:hint="eastAsia"/>
        </w:rPr>
        <w:t>岩崎剛史</w:t>
      </w:r>
      <w:r w:rsidRPr="00FC04F3">
        <w:rPr>
          <w:rStyle w:val="ad"/>
          <w:rFonts w:hint="eastAsia"/>
        </w:rPr>
        <w:t xml:space="preserve">, </w:t>
      </w:r>
      <w:r w:rsidRPr="00FC04F3">
        <w:rPr>
          <w:rStyle w:val="ad"/>
          <w:rFonts w:hint="eastAsia"/>
        </w:rPr>
        <w:t>小田朗</w:t>
      </w:r>
      <w:r w:rsidRPr="00FC04F3">
        <w:rPr>
          <w:rStyle w:val="ad"/>
          <w:rFonts w:hint="eastAsia"/>
        </w:rPr>
        <w:t xml:space="preserve">, </w:t>
      </w:r>
      <w:r w:rsidRPr="00FC04F3">
        <w:rPr>
          <w:rStyle w:val="ad"/>
          <w:rFonts w:hint="eastAsia"/>
        </w:rPr>
        <w:t>田中健一</w:t>
      </w:r>
      <w:r w:rsidRPr="00FC04F3">
        <w:rPr>
          <w:rStyle w:val="ad"/>
          <w:rFonts w:hint="eastAsia"/>
        </w:rPr>
        <w:t xml:space="preserve">, </w:t>
      </w:r>
      <w:r w:rsidRPr="00FC04F3">
        <w:rPr>
          <w:rStyle w:val="ad"/>
          <w:rFonts w:hint="eastAsia"/>
        </w:rPr>
        <w:t>東淳子</w:t>
      </w:r>
      <w:r w:rsidRPr="00FC04F3">
        <w:rPr>
          <w:rStyle w:val="ad"/>
          <w:rFonts w:hint="eastAsia"/>
        </w:rPr>
        <w:t xml:space="preserve">, </w:t>
      </w:r>
      <w:r w:rsidRPr="00FC04F3">
        <w:rPr>
          <w:rStyle w:val="ad"/>
          <w:rFonts w:hint="eastAsia"/>
        </w:rPr>
        <w:t>風間順一郎</w:t>
      </w:r>
      <w:r w:rsidRPr="00FC04F3">
        <w:rPr>
          <w:rStyle w:val="ad"/>
          <w:rFonts w:hint="eastAsia"/>
        </w:rPr>
        <w:t>.</w:t>
      </w:r>
      <w:r>
        <w:rPr>
          <w:rFonts w:hint="eastAsia"/>
        </w:rPr>
        <w:t xml:space="preserve"> </w:t>
      </w:r>
      <w:r>
        <w:rPr>
          <w:rFonts w:hint="eastAsia"/>
        </w:rPr>
        <w:t>左腰動脈出血を来した全身性エリテマトーデス、ループス腎炎の一例</w:t>
      </w:r>
      <w:r>
        <w:rPr>
          <w:rFonts w:hint="eastAsia"/>
        </w:rPr>
        <w:t xml:space="preserve">. </w:t>
      </w:r>
      <w:r>
        <w:rPr>
          <w:rFonts w:hint="eastAsia"/>
        </w:rPr>
        <w:t>第</w:t>
      </w:r>
      <w:r>
        <w:rPr>
          <w:rFonts w:hint="eastAsia"/>
        </w:rPr>
        <w:t>52</w:t>
      </w:r>
      <w:r>
        <w:rPr>
          <w:rFonts w:hint="eastAsia"/>
        </w:rPr>
        <w:t>回日本腎臓学会東部学術大会</w:t>
      </w:r>
      <w:r>
        <w:rPr>
          <w:rFonts w:hint="eastAsia"/>
        </w:rPr>
        <w:t xml:space="preserve">; 20221022; </w:t>
      </w:r>
      <w:r>
        <w:rPr>
          <w:rFonts w:hint="eastAsia"/>
        </w:rPr>
        <w:t>東京</w:t>
      </w:r>
      <w:r>
        <w:rPr>
          <w:rFonts w:hint="eastAsia"/>
        </w:rPr>
        <w:t>.</w:t>
      </w:r>
    </w:p>
    <w:p w14:paraId="03B2660F" w14:textId="77777777" w:rsidR="00EE76AB" w:rsidRDefault="00EE76AB" w:rsidP="00215392"/>
    <w:p w14:paraId="6E01EFFD" w14:textId="4BB38E9F" w:rsidR="00EE76AB" w:rsidRDefault="00EE76AB" w:rsidP="00215392">
      <w:r w:rsidRPr="00FC04F3">
        <w:rPr>
          <w:rStyle w:val="ad"/>
          <w:rFonts w:hint="eastAsia"/>
        </w:rPr>
        <w:t>守屋伶香フローラ</w:t>
      </w:r>
      <w:r w:rsidRPr="00FC04F3">
        <w:rPr>
          <w:rStyle w:val="ad"/>
          <w:rFonts w:hint="eastAsia"/>
        </w:rPr>
        <w:t xml:space="preserve">, </w:t>
      </w:r>
      <w:r w:rsidRPr="00FC04F3">
        <w:rPr>
          <w:rStyle w:val="ad"/>
          <w:rFonts w:hint="eastAsia"/>
        </w:rPr>
        <w:t>岩崎剛史</w:t>
      </w:r>
      <w:r w:rsidRPr="00FC04F3">
        <w:rPr>
          <w:rStyle w:val="ad"/>
          <w:rFonts w:hint="eastAsia"/>
        </w:rPr>
        <w:t xml:space="preserve">, </w:t>
      </w:r>
      <w:r w:rsidRPr="00FC04F3">
        <w:rPr>
          <w:rStyle w:val="ad"/>
          <w:rFonts w:hint="eastAsia"/>
        </w:rPr>
        <w:t>中田敬</w:t>
      </w:r>
      <w:r w:rsidRPr="00FC04F3">
        <w:rPr>
          <w:rStyle w:val="ad"/>
          <w:rFonts w:hint="eastAsia"/>
        </w:rPr>
        <w:t xml:space="preserve">, </w:t>
      </w:r>
      <w:r w:rsidRPr="00FC04F3">
        <w:rPr>
          <w:rStyle w:val="ad"/>
          <w:rFonts w:hint="eastAsia"/>
        </w:rPr>
        <w:t>佐藤敦也</w:t>
      </w:r>
      <w:r w:rsidRPr="00FC04F3">
        <w:rPr>
          <w:rStyle w:val="ad"/>
          <w:rFonts w:hint="eastAsia"/>
        </w:rPr>
        <w:t xml:space="preserve">, </w:t>
      </w:r>
      <w:r w:rsidRPr="00FC04F3">
        <w:rPr>
          <w:rStyle w:val="ad"/>
          <w:rFonts w:hint="eastAsia"/>
        </w:rPr>
        <w:t>髙野栄亮</w:t>
      </w:r>
      <w:r w:rsidRPr="00FC04F3">
        <w:rPr>
          <w:rStyle w:val="ad"/>
          <w:rFonts w:hint="eastAsia"/>
        </w:rPr>
        <w:t xml:space="preserve">, </w:t>
      </w:r>
      <w:r w:rsidRPr="00FC04F3">
        <w:rPr>
          <w:rStyle w:val="ad"/>
          <w:rFonts w:hint="eastAsia"/>
        </w:rPr>
        <w:t>渡辺秀平</w:t>
      </w:r>
      <w:r w:rsidRPr="00FC04F3">
        <w:rPr>
          <w:rStyle w:val="ad"/>
          <w:rFonts w:hint="eastAsia"/>
        </w:rPr>
        <w:t xml:space="preserve">, </w:t>
      </w:r>
      <w:r w:rsidRPr="00FC04F3">
        <w:rPr>
          <w:rStyle w:val="ad"/>
          <w:rFonts w:hint="eastAsia"/>
        </w:rPr>
        <w:t>田中健一</w:t>
      </w:r>
      <w:r w:rsidRPr="00FC04F3">
        <w:rPr>
          <w:rStyle w:val="ad"/>
          <w:rFonts w:hint="eastAsia"/>
        </w:rPr>
        <w:t xml:space="preserve">, </w:t>
      </w:r>
      <w:r w:rsidRPr="00FC04F3">
        <w:rPr>
          <w:rStyle w:val="ad"/>
          <w:rFonts w:hint="eastAsia"/>
        </w:rPr>
        <w:t>東淳子</w:t>
      </w:r>
      <w:r w:rsidRPr="00FC04F3">
        <w:rPr>
          <w:rStyle w:val="ad"/>
          <w:rFonts w:hint="eastAsia"/>
        </w:rPr>
        <w:t xml:space="preserve">, </w:t>
      </w:r>
      <w:r w:rsidRPr="00FC04F3">
        <w:rPr>
          <w:rStyle w:val="ad"/>
          <w:rFonts w:hint="eastAsia"/>
        </w:rPr>
        <w:t>風間順一郎</w:t>
      </w:r>
      <w:r w:rsidRPr="00FC04F3">
        <w:rPr>
          <w:rStyle w:val="ad"/>
          <w:rFonts w:hint="eastAsia"/>
        </w:rPr>
        <w:t xml:space="preserve">, </w:t>
      </w:r>
      <w:r w:rsidRPr="00FC04F3">
        <w:rPr>
          <w:rStyle w:val="ad"/>
          <w:rFonts w:hint="eastAsia"/>
        </w:rPr>
        <w:t>渡邊凱</w:t>
      </w:r>
      <w:r w:rsidRPr="00FC04F3">
        <w:rPr>
          <w:rStyle w:val="ad"/>
          <w:rFonts w:hint="eastAsia"/>
        </w:rPr>
        <w:t xml:space="preserve">, </w:t>
      </w:r>
      <w:r w:rsidRPr="00FC04F3">
        <w:rPr>
          <w:rStyle w:val="ad"/>
          <w:rFonts w:hint="eastAsia"/>
        </w:rPr>
        <w:t>秦慧</w:t>
      </w:r>
      <w:r w:rsidRPr="00FC04F3">
        <w:rPr>
          <w:rStyle w:val="ad"/>
          <w:rFonts w:hint="eastAsia"/>
        </w:rPr>
        <w:t xml:space="preserve">, </w:t>
      </w:r>
      <w:r w:rsidRPr="00FC04F3">
        <w:rPr>
          <w:rStyle w:val="ad"/>
          <w:rFonts w:hint="eastAsia"/>
        </w:rPr>
        <w:t>齋藤浩孝</w:t>
      </w:r>
      <w:r w:rsidRPr="00FC04F3">
        <w:rPr>
          <w:rStyle w:val="ad"/>
          <w:rFonts w:hint="eastAsia"/>
        </w:rPr>
        <w:t xml:space="preserve">, </w:t>
      </w:r>
      <w:r w:rsidRPr="00FC04F3">
        <w:rPr>
          <w:rStyle w:val="ad"/>
          <w:rFonts w:hint="eastAsia"/>
        </w:rPr>
        <w:t>木村浩</w:t>
      </w:r>
      <w:r w:rsidRPr="00FC04F3">
        <w:rPr>
          <w:rStyle w:val="ad"/>
          <w:rFonts w:hint="eastAsia"/>
        </w:rPr>
        <w:t>.</w:t>
      </w:r>
      <w:r>
        <w:rPr>
          <w:rFonts w:hint="eastAsia"/>
        </w:rPr>
        <w:t xml:space="preserve"> AKI</w:t>
      </w:r>
      <w:r w:rsidR="00B0720C">
        <w:t>,</w:t>
      </w:r>
      <w:r>
        <w:rPr>
          <w:rFonts w:hint="eastAsia"/>
        </w:rPr>
        <w:t>TMA</w:t>
      </w:r>
      <w:r>
        <w:rPr>
          <w:rFonts w:hint="eastAsia"/>
        </w:rPr>
        <w:t>を発症し</w:t>
      </w:r>
      <w:r w:rsidR="00B0720C">
        <w:rPr>
          <w:rFonts w:hint="eastAsia"/>
        </w:rPr>
        <w:t>，</w:t>
      </w:r>
      <w:r>
        <w:rPr>
          <w:rFonts w:hint="eastAsia"/>
        </w:rPr>
        <w:t>皮膚症状を欠いた強皮症腎クリーゼが疑われた一例</w:t>
      </w:r>
      <w:r>
        <w:rPr>
          <w:rFonts w:hint="eastAsia"/>
        </w:rPr>
        <w:t xml:space="preserve">. </w:t>
      </w:r>
      <w:r>
        <w:rPr>
          <w:rFonts w:hint="eastAsia"/>
        </w:rPr>
        <w:t>第</w:t>
      </w:r>
      <w:r>
        <w:rPr>
          <w:rFonts w:hint="eastAsia"/>
        </w:rPr>
        <w:t>52</w:t>
      </w:r>
      <w:r>
        <w:rPr>
          <w:rFonts w:hint="eastAsia"/>
        </w:rPr>
        <w:t>回日本腎臓学会東部学術大会</w:t>
      </w:r>
      <w:r>
        <w:rPr>
          <w:rFonts w:hint="eastAsia"/>
        </w:rPr>
        <w:t xml:space="preserve">; 20221023; </w:t>
      </w:r>
      <w:r>
        <w:rPr>
          <w:rFonts w:hint="eastAsia"/>
        </w:rPr>
        <w:t>東京</w:t>
      </w:r>
      <w:r>
        <w:rPr>
          <w:rFonts w:hint="eastAsia"/>
        </w:rPr>
        <w:t>.</w:t>
      </w:r>
    </w:p>
    <w:p w14:paraId="5B60B2FF" w14:textId="77777777" w:rsidR="00EE76AB" w:rsidRPr="00B0720C" w:rsidRDefault="00EE76AB" w:rsidP="00215392"/>
    <w:p w14:paraId="27BFC4AB" w14:textId="77777777" w:rsidR="00EE76AB" w:rsidRDefault="00EE76AB" w:rsidP="00215392">
      <w:r w:rsidRPr="00FC04F3">
        <w:rPr>
          <w:rStyle w:val="ad"/>
          <w:rFonts w:hint="eastAsia"/>
        </w:rPr>
        <w:lastRenderedPageBreak/>
        <w:t>風間順一郎</w:t>
      </w:r>
      <w:r w:rsidRPr="00FC04F3">
        <w:rPr>
          <w:rStyle w:val="ad"/>
          <w:rFonts w:hint="eastAsia"/>
        </w:rPr>
        <w:t>.</w:t>
      </w:r>
      <w:r>
        <w:rPr>
          <w:rFonts w:hint="eastAsia"/>
        </w:rPr>
        <w:t xml:space="preserve"> </w:t>
      </w:r>
      <w:r>
        <w:rPr>
          <w:rFonts w:hint="eastAsia"/>
        </w:rPr>
        <w:t>遠隔医療による維持透析診療サポートプロジェクト・福島モデル－現状と展望－</w:t>
      </w:r>
      <w:r>
        <w:rPr>
          <w:rFonts w:hint="eastAsia"/>
        </w:rPr>
        <w:t xml:space="preserve">. </w:t>
      </w:r>
      <w:r>
        <w:rPr>
          <w:rFonts w:hint="eastAsia"/>
        </w:rPr>
        <w:t>第</w:t>
      </w:r>
      <w:r>
        <w:rPr>
          <w:rFonts w:hint="eastAsia"/>
        </w:rPr>
        <w:t>26</w:t>
      </w:r>
      <w:r>
        <w:rPr>
          <w:rFonts w:hint="eastAsia"/>
        </w:rPr>
        <w:t>回日本遠隔医療学会学術大会</w:t>
      </w:r>
      <w:r>
        <w:rPr>
          <w:rFonts w:hint="eastAsia"/>
        </w:rPr>
        <w:t xml:space="preserve">; 20221029; </w:t>
      </w:r>
      <w:r>
        <w:rPr>
          <w:rFonts w:hint="eastAsia"/>
        </w:rPr>
        <w:t>さいたま</w:t>
      </w:r>
      <w:r>
        <w:rPr>
          <w:rFonts w:hint="eastAsia"/>
        </w:rPr>
        <w:t>.</w:t>
      </w:r>
    </w:p>
    <w:p w14:paraId="02E89A68" w14:textId="77777777" w:rsidR="00EE76AB" w:rsidRDefault="00EE76AB" w:rsidP="00215392"/>
    <w:p w14:paraId="307849CB"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CKD</w:t>
      </w:r>
      <w:r>
        <w:rPr>
          <w:rFonts w:hint="eastAsia"/>
        </w:rPr>
        <w:t>の診療が新しい時代を迎える</w:t>
      </w:r>
      <w:r>
        <w:rPr>
          <w:rFonts w:hint="eastAsia"/>
        </w:rPr>
        <w:t xml:space="preserve">. </w:t>
      </w:r>
      <w:r>
        <w:rPr>
          <w:rFonts w:hint="eastAsia"/>
        </w:rPr>
        <w:t>会津医学会学術講演会～これからの</w:t>
      </w:r>
      <w:r>
        <w:rPr>
          <w:rFonts w:hint="eastAsia"/>
        </w:rPr>
        <w:t>CKD</w:t>
      </w:r>
      <w:r>
        <w:rPr>
          <w:rFonts w:hint="eastAsia"/>
        </w:rPr>
        <w:t>診療を考える～</w:t>
      </w:r>
      <w:r>
        <w:rPr>
          <w:rFonts w:hint="eastAsia"/>
        </w:rPr>
        <w:t xml:space="preserve">; 20221108; </w:t>
      </w:r>
      <w:r>
        <w:rPr>
          <w:rFonts w:hint="eastAsia"/>
        </w:rPr>
        <w:t>会津若松</w:t>
      </w:r>
      <w:r>
        <w:rPr>
          <w:rFonts w:hint="eastAsia"/>
        </w:rPr>
        <w:t>.</w:t>
      </w:r>
    </w:p>
    <w:p w14:paraId="11B3CB91" w14:textId="77777777" w:rsidR="00EE76AB" w:rsidRDefault="00EE76AB" w:rsidP="00215392"/>
    <w:p w14:paraId="3995237D"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CKD</w:t>
      </w:r>
      <w:r>
        <w:rPr>
          <w:rFonts w:hint="eastAsia"/>
        </w:rPr>
        <w:t>診療の現状と課題～ダパグリフロジンへの期待～</w:t>
      </w:r>
      <w:r>
        <w:rPr>
          <w:rFonts w:hint="eastAsia"/>
        </w:rPr>
        <w:t xml:space="preserve">. </w:t>
      </w:r>
      <w:r>
        <w:rPr>
          <w:rFonts w:hint="eastAsia"/>
        </w:rPr>
        <w:t>酒田</w:t>
      </w:r>
      <w:r>
        <w:rPr>
          <w:rFonts w:hint="eastAsia"/>
        </w:rPr>
        <w:t>CKDSymposium; 20221110; Web.</w:t>
      </w:r>
    </w:p>
    <w:p w14:paraId="297F3386" w14:textId="77777777" w:rsidR="00EE76AB" w:rsidRDefault="00EE76AB" w:rsidP="00215392"/>
    <w:p w14:paraId="0FE86F9A"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オルケちゃんと考える震災医療と</w:t>
      </w:r>
      <w:r>
        <w:rPr>
          <w:rFonts w:hint="eastAsia"/>
        </w:rPr>
        <w:t xml:space="preserve">CKD-MBD. </w:t>
      </w:r>
      <w:r>
        <w:rPr>
          <w:rFonts w:hint="eastAsia"/>
        </w:rPr>
        <w:t>第</w:t>
      </w:r>
      <w:r>
        <w:rPr>
          <w:rFonts w:hint="eastAsia"/>
        </w:rPr>
        <w:t>56</w:t>
      </w:r>
      <w:r>
        <w:rPr>
          <w:rFonts w:hint="eastAsia"/>
        </w:rPr>
        <w:t>回茨城人工透析懇話会</w:t>
      </w:r>
      <w:r>
        <w:rPr>
          <w:rFonts w:hint="eastAsia"/>
        </w:rPr>
        <w:t xml:space="preserve">; 20221113; </w:t>
      </w:r>
      <w:r>
        <w:rPr>
          <w:rFonts w:hint="eastAsia"/>
        </w:rPr>
        <w:t>つくば</w:t>
      </w:r>
      <w:r>
        <w:rPr>
          <w:rFonts w:hint="eastAsia"/>
        </w:rPr>
        <w:t>.</w:t>
      </w:r>
    </w:p>
    <w:p w14:paraId="630E2B34" w14:textId="77777777" w:rsidR="00EE76AB" w:rsidRDefault="00EE76AB" w:rsidP="00215392"/>
    <w:p w14:paraId="319C55F0"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慢性腎臓病の治療が新しい時代を迎える</w:t>
      </w:r>
      <w:r>
        <w:rPr>
          <w:rFonts w:hint="eastAsia"/>
        </w:rPr>
        <w:t xml:space="preserve">. </w:t>
      </w:r>
      <w:r>
        <w:rPr>
          <w:rFonts w:hint="eastAsia"/>
        </w:rPr>
        <w:t>地域で感がる慢性腎臓病治療</w:t>
      </w:r>
      <w:r>
        <w:rPr>
          <w:rFonts w:hint="eastAsia"/>
        </w:rPr>
        <w:t>Seminar; 20221114; Web.</w:t>
      </w:r>
    </w:p>
    <w:p w14:paraId="5599AF2E" w14:textId="77777777" w:rsidR="00EE76AB" w:rsidRDefault="00EE76AB" w:rsidP="00215392"/>
    <w:p w14:paraId="03E24D22"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骨粗鬆症をガチで考えてみる</w:t>
      </w:r>
      <w:r>
        <w:rPr>
          <w:rFonts w:hint="eastAsia"/>
        </w:rPr>
        <w:t xml:space="preserve">. </w:t>
      </w:r>
      <w:r>
        <w:rPr>
          <w:rFonts w:hint="eastAsia"/>
        </w:rPr>
        <w:t>第</w:t>
      </w:r>
      <w:r>
        <w:rPr>
          <w:rFonts w:hint="eastAsia"/>
        </w:rPr>
        <w:t>4</w:t>
      </w:r>
      <w:r>
        <w:rPr>
          <w:rFonts w:hint="eastAsia"/>
        </w:rPr>
        <w:t>回中越骨粗鬆症地域連携セミナー</w:t>
      </w:r>
      <w:r>
        <w:rPr>
          <w:rFonts w:hint="eastAsia"/>
        </w:rPr>
        <w:t>; 20221115; Web.</w:t>
      </w:r>
    </w:p>
    <w:p w14:paraId="1BB5C787" w14:textId="77777777" w:rsidR="00EE76AB" w:rsidRDefault="00EE76AB" w:rsidP="00215392"/>
    <w:p w14:paraId="27B44609"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CKD</w:t>
      </w:r>
      <w:r>
        <w:rPr>
          <w:rFonts w:hint="eastAsia"/>
        </w:rPr>
        <w:t>診療の課題とダパグリフロジンの可能性</w:t>
      </w:r>
      <w:r>
        <w:rPr>
          <w:rFonts w:hint="eastAsia"/>
        </w:rPr>
        <w:t xml:space="preserve">. </w:t>
      </w:r>
      <w:r>
        <w:rPr>
          <w:rFonts w:hint="eastAsia"/>
        </w:rPr>
        <w:t>糖尿病療養指導スタッフ研究会～相馬支部～</w:t>
      </w:r>
      <w:r>
        <w:rPr>
          <w:rFonts w:hint="eastAsia"/>
        </w:rPr>
        <w:t>; 20221119; Web.</w:t>
      </w:r>
    </w:p>
    <w:p w14:paraId="49EF7F64" w14:textId="77777777" w:rsidR="00EE76AB" w:rsidRDefault="00EE76AB" w:rsidP="00215392"/>
    <w:p w14:paraId="03F6FB0B"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オルケちゃんが考える</w:t>
      </w:r>
      <w:r>
        <w:rPr>
          <w:rFonts w:hint="eastAsia"/>
        </w:rPr>
        <w:t>CKD-MBD +</w:t>
      </w:r>
      <w:r>
        <w:rPr>
          <w:rFonts w:hint="eastAsia"/>
        </w:rPr>
        <w:t>α</w:t>
      </w:r>
      <w:r>
        <w:rPr>
          <w:rFonts w:hint="eastAsia"/>
        </w:rPr>
        <w:t xml:space="preserve">. </w:t>
      </w:r>
      <w:r>
        <w:rPr>
          <w:rFonts w:hint="eastAsia"/>
        </w:rPr>
        <w:t>第</w:t>
      </w:r>
      <w:r>
        <w:rPr>
          <w:rFonts w:hint="eastAsia"/>
        </w:rPr>
        <w:t>43</w:t>
      </w:r>
      <w:r>
        <w:rPr>
          <w:rFonts w:hint="eastAsia"/>
        </w:rPr>
        <w:t>回伊豆半島透析施設連絡協議会学術集会</w:t>
      </w:r>
      <w:r>
        <w:rPr>
          <w:rFonts w:hint="eastAsia"/>
        </w:rPr>
        <w:t xml:space="preserve">; 20221203; </w:t>
      </w:r>
      <w:r>
        <w:rPr>
          <w:rFonts w:hint="eastAsia"/>
        </w:rPr>
        <w:t>伊豆の国</w:t>
      </w:r>
      <w:r>
        <w:rPr>
          <w:rFonts w:hint="eastAsia"/>
        </w:rPr>
        <w:t>.</w:t>
      </w:r>
    </w:p>
    <w:p w14:paraId="35099510" w14:textId="77777777" w:rsidR="00EE76AB" w:rsidRDefault="00EE76AB" w:rsidP="00215392"/>
    <w:p w14:paraId="4BA845E7"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透析アミロイドーシスの病態とリクセルの新展開</w:t>
      </w:r>
      <w:r>
        <w:rPr>
          <w:rFonts w:hint="eastAsia"/>
        </w:rPr>
        <w:t>. AOMORI</w:t>
      </w:r>
      <w:r>
        <w:rPr>
          <w:rFonts w:hint="eastAsia"/>
        </w:rPr>
        <w:t>透析アミロイド症</w:t>
      </w:r>
      <w:r>
        <w:rPr>
          <w:rFonts w:hint="eastAsia"/>
        </w:rPr>
        <w:t>WEB</w:t>
      </w:r>
      <w:r>
        <w:rPr>
          <w:rFonts w:hint="eastAsia"/>
        </w:rPr>
        <w:t>セミナー</w:t>
      </w:r>
      <w:r>
        <w:rPr>
          <w:rFonts w:hint="eastAsia"/>
        </w:rPr>
        <w:t>; 20221206; Web.</w:t>
      </w:r>
    </w:p>
    <w:p w14:paraId="118E8683" w14:textId="77777777" w:rsidR="00EE76AB" w:rsidRDefault="00EE76AB" w:rsidP="00215392"/>
    <w:p w14:paraId="23CB1008"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w:t>
      </w:r>
      <w:r>
        <w:rPr>
          <w:rFonts w:hint="eastAsia"/>
        </w:rPr>
        <w:t>糖尿病性腎臓病の病態と治療</w:t>
      </w:r>
      <w:r>
        <w:rPr>
          <w:rFonts w:hint="eastAsia"/>
        </w:rPr>
        <w:t xml:space="preserve">. </w:t>
      </w:r>
      <w:r>
        <w:rPr>
          <w:rFonts w:hint="eastAsia"/>
        </w:rPr>
        <w:t>福島県糖尿病性腎臓病</w:t>
      </w:r>
      <w:r>
        <w:rPr>
          <w:rFonts w:hint="eastAsia"/>
        </w:rPr>
        <w:t>Web</w:t>
      </w:r>
      <w:r>
        <w:rPr>
          <w:rFonts w:hint="eastAsia"/>
        </w:rPr>
        <w:t>セミナー～カードシステム</w:t>
      </w:r>
      <w:r>
        <w:rPr>
          <w:rFonts w:hint="eastAsia"/>
        </w:rPr>
        <w:t>mini</w:t>
      </w:r>
      <w:r>
        <w:rPr>
          <w:rFonts w:hint="eastAsia"/>
        </w:rPr>
        <w:t>レクチャー～</w:t>
      </w:r>
      <w:r>
        <w:rPr>
          <w:rFonts w:hint="eastAsia"/>
        </w:rPr>
        <w:t>; 20221214; Web.</w:t>
      </w:r>
    </w:p>
    <w:p w14:paraId="4032BE79" w14:textId="77777777" w:rsidR="00EE76AB" w:rsidRDefault="00EE76AB" w:rsidP="00215392"/>
    <w:p w14:paraId="75C2114E" w14:textId="77777777" w:rsidR="00EE76AB" w:rsidRDefault="00EE76AB" w:rsidP="00215392">
      <w:r w:rsidRPr="00FC04F3">
        <w:rPr>
          <w:rStyle w:val="ad"/>
          <w:rFonts w:hint="eastAsia"/>
        </w:rPr>
        <w:t>田中健一</w:t>
      </w:r>
      <w:r w:rsidRPr="00FC04F3">
        <w:rPr>
          <w:rStyle w:val="ad"/>
          <w:rFonts w:hint="eastAsia"/>
        </w:rPr>
        <w:t>.</w:t>
      </w:r>
      <w:r>
        <w:rPr>
          <w:rFonts w:hint="eastAsia"/>
        </w:rPr>
        <w:t xml:space="preserve"> </w:t>
      </w:r>
      <w:r>
        <w:rPr>
          <w:rFonts w:hint="eastAsia"/>
        </w:rPr>
        <w:t>福島</w:t>
      </w:r>
      <w:r>
        <w:rPr>
          <w:rFonts w:hint="eastAsia"/>
        </w:rPr>
        <w:t>CKD</w:t>
      </w:r>
      <w:r>
        <w:rPr>
          <w:rFonts w:hint="eastAsia"/>
        </w:rPr>
        <w:t>コホート研究における</w:t>
      </w:r>
      <w:r>
        <w:rPr>
          <w:rFonts w:hint="eastAsia"/>
        </w:rPr>
        <w:t>CKD</w:t>
      </w:r>
      <w:r>
        <w:rPr>
          <w:rFonts w:hint="eastAsia"/>
        </w:rPr>
        <w:t>治療の課題～高カリウム血症の話題を含めて～</w:t>
      </w:r>
      <w:r>
        <w:rPr>
          <w:rFonts w:hint="eastAsia"/>
        </w:rPr>
        <w:t xml:space="preserve">. </w:t>
      </w:r>
      <w:r>
        <w:rPr>
          <w:rFonts w:hint="eastAsia"/>
        </w:rPr>
        <w:t>下北慢性腎臓病研究会</w:t>
      </w:r>
      <w:r>
        <w:rPr>
          <w:rFonts w:hint="eastAsia"/>
        </w:rPr>
        <w:t>2022; 20221222; Web.</w:t>
      </w:r>
    </w:p>
    <w:p w14:paraId="311EC603" w14:textId="77777777" w:rsidR="00EE76AB" w:rsidRDefault="00EE76AB" w:rsidP="009D2809"/>
    <w:p w14:paraId="049F317E" w14:textId="77777777" w:rsidR="00EE76AB" w:rsidRDefault="00EE76AB" w:rsidP="00792949">
      <w:pPr>
        <w:pStyle w:val="31"/>
      </w:pPr>
      <w:r>
        <w:rPr>
          <w:rFonts w:hint="eastAsia"/>
        </w:rPr>
        <w:t>〔シンポジウム〕</w:t>
      </w:r>
    </w:p>
    <w:p w14:paraId="6A3A5E6D" w14:textId="77777777" w:rsidR="00EE76AB" w:rsidRDefault="00EE76AB" w:rsidP="009D2809"/>
    <w:p w14:paraId="5C456984"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腎臓内科・透析医の立場から</w:t>
      </w:r>
      <w:r>
        <w:rPr>
          <w:rFonts w:hint="eastAsia"/>
        </w:rPr>
        <w:t xml:space="preserve">. </w:t>
      </w:r>
      <w:r>
        <w:rPr>
          <w:rFonts w:hint="eastAsia"/>
        </w:rPr>
        <w:t>第</w:t>
      </w:r>
      <w:r>
        <w:rPr>
          <w:rFonts w:hint="eastAsia"/>
        </w:rPr>
        <w:t>42</w:t>
      </w:r>
      <w:r>
        <w:rPr>
          <w:rFonts w:hint="eastAsia"/>
        </w:rPr>
        <w:t>回骨形態計測学会</w:t>
      </w:r>
      <w:r>
        <w:rPr>
          <w:rFonts w:hint="eastAsia"/>
        </w:rPr>
        <w:t xml:space="preserve">; 20220701; </w:t>
      </w:r>
      <w:r>
        <w:rPr>
          <w:rFonts w:hint="eastAsia"/>
        </w:rPr>
        <w:t>米子</w:t>
      </w:r>
      <w:r>
        <w:rPr>
          <w:rFonts w:hint="eastAsia"/>
        </w:rPr>
        <w:t>.</w:t>
      </w:r>
    </w:p>
    <w:p w14:paraId="6DEDD8B3" w14:textId="77777777" w:rsidR="00EE76AB" w:rsidRDefault="00EE76AB" w:rsidP="00215392"/>
    <w:p w14:paraId="589F2C82" w14:textId="77777777" w:rsidR="00EE76AB" w:rsidRDefault="00EE76AB" w:rsidP="00215392">
      <w:r w:rsidRPr="00FC04F3">
        <w:rPr>
          <w:rStyle w:val="ad"/>
          <w:rFonts w:hint="eastAsia"/>
        </w:rPr>
        <w:t>渡辺秀平</w:t>
      </w:r>
      <w:r w:rsidRPr="00FC04F3">
        <w:rPr>
          <w:rStyle w:val="ad"/>
          <w:rFonts w:hint="eastAsia"/>
        </w:rPr>
        <w:t xml:space="preserve">, </w:t>
      </w:r>
      <w:r w:rsidRPr="00FC04F3">
        <w:rPr>
          <w:rStyle w:val="ad"/>
          <w:rFonts w:hint="eastAsia"/>
        </w:rPr>
        <w:t>大関光恵</w:t>
      </w:r>
      <w:r w:rsidRPr="00FC04F3">
        <w:rPr>
          <w:rStyle w:val="ad"/>
          <w:rFonts w:hint="eastAsia"/>
        </w:rPr>
        <w:t>.</w:t>
      </w:r>
      <w:r>
        <w:rPr>
          <w:rFonts w:hint="eastAsia"/>
        </w:rPr>
        <w:t xml:space="preserve"> </w:t>
      </w:r>
      <w:r>
        <w:rPr>
          <w:rFonts w:hint="eastAsia"/>
        </w:rPr>
        <w:t>当院での腹膜透析の導入期管理について</w:t>
      </w:r>
      <w:r>
        <w:rPr>
          <w:rFonts w:hint="eastAsia"/>
        </w:rPr>
        <w:t xml:space="preserve">. </w:t>
      </w:r>
      <w:r>
        <w:rPr>
          <w:rFonts w:hint="eastAsia"/>
        </w:rPr>
        <w:t>第</w:t>
      </w:r>
      <w:r>
        <w:rPr>
          <w:rFonts w:hint="eastAsia"/>
        </w:rPr>
        <w:t>48</w:t>
      </w:r>
      <w:r>
        <w:rPr>
          <w:rFonts w:hint="eastAsia"/>
        </w:rPr>
        <w:t>回東北腎不全研究会</w:t>
      </w:r>
      <w:r>
        <w:rPr>
          <w:rFonts w:hint="eastAsia"/>
        </w:rPr>
        <w:t xml:space="preserve">; 20220821; </w:t>
      </w:r>
      <w:r>
        <w:rPr>
          <w:rFonts w:hint="eastAsia"/>
        </w:rPr>
        <w:t>山形</w:t>
      </w:r>
      <w:r>
        <w:rPr>
          <w:rFonts w:hint="eastAsia"/>
        </w:rPr>
        <w:t>.</w:t>
      </w:r>
    </w:p>
    <w:p w14:paraId="6D7B5D34" w14:textId="77777777" w:rsidR="00EE76AB" w:rsidRDefault="00EE76AB" w:rsidP="009D2809"/>
    <w:p w14:paraId="30B375E6" w14:textId="77777777" w:rsidR="00EE76AB" w:rsidRDefault="00EE76AB" w:rsidP="00A4640E">
      <w:pPr>
        <w:pStyle w:val="31"/>
      </w:pPr>
      <w:r>
        <w:rPr>
          <w:rFonts w:hint="eastAsia"/>
        </w:rPr>
        <w:t>〔特別講演〕</w:t>
      </w:r>
    </w:p>
    <w:p w14:paraId="6FBEC282" w14:textId="77777777" w:rsidR="00EE76AB" w:rsidRDefault="00EE76AB" w:rsidP="009D2809"/>
    <w:p w14:paraId="0438D9C9" w14:textId="77777777" w:rsidR="00EE76AB" w:rsidRPr="005F2947" w:rsidRDefault="00EE76AB" w:rsidP="009D2809">
      <w:r w:rsidRPr="00FC04F3">
        <w:rPr>
          <w:rStyle w:val="ad"/>
          <w:rFonts w:hint="eastAsia"/>
        </w:rPr>
        <w:t>風間順一郎</w:t>
      </w:r>
      <w:r w:rsidRPr="00FC04F3">
        <w:rPr>
          <w:rStyle w:val="ad"/>
          <w:rFonts w:hint="eastAsia"/>
        </w:rPr>
        <w:t>.</w:t>
      </w:r>
      <w:r w:rsidRPr="00FC04F3">
        <w:rPr>
          <w:rFonts w:hint="eastAsia"/>
        </w:rPr>
        <w:t xml:space="preserve"> </w:t>
      </w:r>
      <w:r w:rsidRPr="00FC04F3">
        <w:rPr>
          <w:rFonts w:hint="eastAsia"/>
        </w:rPr>
        <w:t>透析を遠隔でやってみよう！</w:t>
      </w:r>
      <w:r w:rsidRPr="00FC04F3">
        <w:rPr>
          <w:rFonts w:hint="eastAsia"/>
        </w:rPr>
        <w:t xml:space="preserve"> </w:t>
      </w:r>
      <w:r w:rsidRPr="00FC04F3">
        <w:rPr>
          <w:rFonts w:hint="eastAsia"/>
        </w:rPr>
        <w:t>第</w:t>
      </w:r>
      <w:r w:rsidRPr="00FC04F3">
        <w:rPr>
          <w:rFonts w:hint="eastAsia"/>
        </w:rPr>
        <w:t>67</w:t>
      </w:r>
      <w:r w:rsidRPr="00FC04F3">
        <w:rPr>
          <w:rFonts w:hint="eastAsia"/>
        </w:rPr>
        <w:t>回日本透析医学会学術集会・総会</w:t>
      </w:r>
      <w:r w:rsidRPr="00FC04F3">
        <w:rPr>
          <w:rFonts w:hint="eastAsia"/>
        </w:rPr>
        <w:t xml:space="preserve">; 20220702; </w:t>
      </w:r>
      <w:r w:rsidRPr="00FC04F3">
        <w:rPr>
          <w:rFonts w:hint="eastAsia"/>
        </w:rPr>
        <w:t>横浜</w:t>
      </w:r>
      <w:r w:rsidRPr="00FC04F3">
        <w:rPr>
          <w:rFonts w:hint="eastAsia"/>
        </w:rPr>
        <w:t>.</w:t>
      </w:r>
    </w:p>
    <w:p w14:paraId="14079E82" w14:textId="77777777" w:rsidR="00EE76AB" w:rsidRDefault="00EE76AB" w:rsidP="009D2809"/>
    <w:p w14:paraId="03589455" w14:textId="77777777" w:rsidR="00EE76AB" w:rsidRDefault="00EE76AB" w:rsidP="00792949">
      <w:pPr>
        <w:pStyle w:val="31"/>
      </w:pPr>
      <w:r>
        <w:rPr>
          <w:rFonts w:hint="eastAsia"/>
        </w:rPr>
        <w:t>〔その他〕</w:t>
      </w:r>
    </w:p>
    <w:p w14:paraId="783F2FB5" w14:textId="77777777" w:rsidR="00EE76AB" w:rsidRDefault="00EE76AB" w:rsidP="009D2809"/>
    <w:p w14:paraId="2B1620C0" w14:textId="77777777" w:rsidR="00EE76AB" w:rsidRDefault="00EE76AB" w:rsidP="00215392">
      <w:r w:rsidRPr="00FC04F3">
        <w:rPr>
          <w:rStyle w:val="ad"/>
          <w:rFonts w:hint="eastAsia"/>
        </w:rPr>
        <w:t>風間順一郎</w:t>
      </w:r>
      <w:r w:rsidRPr="00FC04F3">
        <w:rPr>
          <w:rStyle w:val="ad"/>
          <w:rFonts w:hint="eastAsia"/>
        </w:rPr>
        <w:t>.</w:t>
      </w:r>
      <w:r>
        <w:rPr>
          <w:rFonts w:hint="eastAsia"/>
        </w:rPr>
        <w:t xml:space="preserve"> </w:t>
      </w:r>
      <w:r>
        <w:rPr>
          <w:rFonts w:hint="eastAsia"/>
        </w:rPr>
        <w:t>過疎地域の透析患者のための小さな遠隔サポート透析施設</w:t>
      </w:r>
      <w:r>
        <w:rPr>
          <w:rFonts w:hint="eastAsia"/>
        </w:rPr>
        <w:t xml:space="preserve">. </w:t>
      </w:r>
      <w:r>
        <w:rPr>
          <w:rFonts w:hint="eastAsia"/>
        </w:rPr>
        <w:t>第</w:t>
      </w:r>
      <w:r>
        <w:rPr>
          <w:rFonts w:hint="eastAsia"/>
        </w:rPr>
        <w:t>67</w:t>
      </w:r>
      <w:r>
        <w:rPr>
          <w:rFonts w:hint="eastAsia"/>
        </w:rPr>
        <w:t>回日本透析医学会学術集会・総会</w:t>
      </w:r>
      <w:r>
        <w:rPr>
          <w:rFonts w:hint="eastAsia"/>
        </w:rPr>
        <w:t xml:space="preserve">; 20220701; </w:t>
      </w:r>
      <w:r>
        <w:rPr>
          <w:rFonts w:hint="eastAsia"/>
        </w:rPr>
        <w:t>横浜</w:t>
      </w:r>
      <w:r>
        <w:rPr>
          <w:rFonts w:hint="eastAsia"/>
        </w:rPr>
        <w:t>.</w:t>
      </w:r>
    </w:p>
    <w:p w14:paraId="0AF3321B" w14:textId="77777777" w:rsidR="00EE76AB" w:rsidRDefault="00EE76AB" w:rsidP="00215392"/>
    <w:p w14:paraId="2ED5ECCF" w14:textId="77777777" w:rsidR="00EE76AB" w:rsidRDefault="00EE76AB" w:rsidP="00215392">
      <w:r w:rsidRPr="00FC04F3">
        <w:rPr>
          <w:rStyle w:val="ad"/>
          <w:rFonts w:hint="eastAsia"/>
        </w:rPr>
        <w:lastRenderedPageBreak/>
        <w:t>風間順一郎</w:t>
      </w:r>
      <w:r w:rsidRPr="00FC04F3">
        <w:rPr>
          <w:rStyle w:val="ad"/>
          <w:rFonts w:hint="eastAsia"/>
        </w:rPr>
        <w:t>.</w:t>
      </w:r>
      <w:r>
        <w:rPr>
          <w:rFonts w:hint="eastAsia"/>
        </w:rPr>
        <w:t xml:space="preserve"> </w:t>
      </w:r>
      <w:r>
        <w:rPr>
          <w:rFonts w:hint="eastAsia"/>
        </w:rPr>
        <w:t>透析患者の骨病変の歴史的変遷と変わってきた尿毒症骨の概念</w:t>
      </w:r>
      <w:r>
        <w:rPr>
          <w:rFonts w:hint="eastAsia"/>
        </w:rPr>
        <w:t xml:space="preserve">. </w:t>
      </w:r>
      <w:r>
        <w:rPr>
          <w:rFonts w:hint="eastAsia"/>
        </w:rPr>
        <w:t>第</w:t>
      </w:r>
      <w:r>
        <w:rPr>
          <w:rFonts w:hint="eastAsia"/>
        </w:rPr>
        <w:t>42</w:t>
      </w:r>
      <w:r>
        <w:rPr>
          <w:rFonts w:hint="eastAsia"/>
        </w:rPr>
        <w:t>回骨形態計測学会</w:t>
      </w:r>
      <w:r>
        <w:rPr>
          <w:rFonts w:hint="eastAsia"/>
        </w:rPr>
        <w:t xml:space="preserve">; 20220701; </w:t>
      </w:r>
      <w:r>
        <w:rPr>
          <w:rFonts w:hint="eastAsia"/>
        </w:rPr>
        <w:t>米子</w:t>
      </w:r>
      <w:r>
        <w:rPr>
          <w:rFonts w:hint="eastAsia"/>
        </w:rPr>
        <w:t>.</w:t>
      </w:r>
    </w:p>
    <w:p w14:paraId="5FEA811D" w14:textId="77777777" w:rsidR="00EE76AB" w:rsidRDefault="00EE76AB" w:rsidP="009D2809"/>
    <w:p w14:paraId="32184E81" w14:textId="77777777" w:rsidR="00E80EFE" w:rsidRDefault="00E80EFE" w:rsidP="009E1BC0"/>
    <w:p w14:paraId="4AFBACA3" w14:textId="77777777" w:rsidR="00EE76AB" w:rsidRPr="00BB0F07" w:rsidRDefault="00EE76AB" w:rsidP="005F2947"/>
    <w:p w14:paraId="0D286BFE" w14:textId="77777777" w:rsidR="00EE76AB" w:rsidRPr="002F5CEF" w:rsidRDefault="00EE76AB" w:rsidP="008C0D6B">
      <w:pPr>
        <w:pStyle w:val="1"/>
      </w:pPr>
      <w:r>
        <w:rPr>
          <w:rFonts w:hint="eastAsia"/>
        </w:rPr>
        <w:t>糖尿病内分泌代謝内科学講座</w:t>
      </w:r>
    </w:p>
    <w:p w14:paraId="62C3A0A6" w14:textId="77777777" w:rsidR="00EE76AB" w:rsidRPr="005A415C" w:rsidRDefault="00EE76AB" w:rsidP="005F3776"/>
    <w:p w14:paraId="05F6F50C" w14:textId="77777777" w:rsidR="00EE76AB" w:rsidRPr="005A415C" w:rsidRDefault="00EE76AB" w:rsidP="005F3776"/>
    <w:p w14:paraId="6E2380AF" w14:textId="77777777" w:rsidR="00EE76AB" w:rsidRPr="002F5CEF" w:rsidRDefault="00EE76AB" w:rsidP="002F5CEF">
      <w:pPr>
        <w:pStyle w:val="21"/>
      </w:pPr>
      <w:r w:rsidRPr="002F5CEF">
        <w:rPr>
          <w:rFonts w:hint="eastAsia"/>
        </w:rPr>
        <w:t>論　　文</w:t>
      </w:r>
    </w:p>
    <w:p w14:paraId="630CA3AC" w14:textId="77777777" w:rsidR="00EE76AB" w:rsidRDefault="00EE76AB" w:rsidP="005F3776"/>
    <w:p w14:paraId="76EFDF1D"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6B4F4F5F" w14:textId="77777777" w:rsidR="00EE76AB" w:rsidRDefault="00EE76AB" w:rsidP="009D2809"/>
    <w:p w14:paraId="5CA4E8D2" w14:textId="77777777" w:rsidR="00EE76AB" w:rsidRDefault="00EE76AB" w:rsidP="00215392">
      <w:r w:rsidRPr="00040950">
        <w:rPr>
          <w:rStyle w:val="ad"/>
        </w:rPr>
        <w:t>Fujita Y, Morimoto T, Tokushige A, Ikeda M, Shimabukuro Michio, Node K, Ueda S.</w:t>
      </w:r>
      <w:r>
        <w:t xml:space="preserve"> Women with type 2 diabetes and coronary artery disease have a higher risk of heart failure than men, with a significant gender interaction between heart failure risk and risk factor management: a retrospective registry study. BMJ Open Diabetes Research &amp; Care. 202204; 10(2):e002707.</w:t>
      </w:r>
    </w:p>
    <w:p w14:paraId="3D849D20" w14:textId="77777777" w:rsidR="00EE76AB" w:rsidRDefault="00EE76AB" w:rsidP="00215392"/>
    <w:p w14:paraId="238CB07D" w14:textId="77777777" w:rsidR="00EE76AB" w:rsidRDefault="00EE76AB" w:rsidP="00215392">
      <w:r w:rsidRPr="00040950">
        <w:rPr>
          <w:rStyle w:val="ad"/>
        </w:rPr>
        <w:t>Takagi H, Matsumura Y, Fukuhara M, Inomata S, Yamaguchi H, Watanabe M, Ozaki Y, Muto S, Okabe N, Shio Y, Saito Haruka, Tanabe Hayato, Shimabukuro Michio, Suzuki H.</w:t>
      </w:r>
      <w:r>
        <w:t xml:space="preserve"> Ectopic adrenocorticotropic hormone-secreting carcinoid with solitary cryptococcosis in the lungs. Cancer Reports. 202211; 5(11):e1731.</w:t>
      </w:r>
    </w:p>
    <w:p w14:paraId="675B7969" w14:textId="77777777" w:rsidR="00EE76AB" w:rsidRDefault="00EE76AB" w:rsidP="00215392"/>
    <w:p w14:paraId="3B4D8E5B" w14:textId="77777777" w:rsidR="00EE76AB" w:rsidRDefault="00EE76AB" w:rsidP="00215392">
      <w:r w:rsidRPr="00040950">
        <w:rPr>
          <w:rStyle w:val="ad"/>
        </w:rPr>
        <w:t>Tanaka A, Imai T, Shimabukuro Michio, Taguchi I, Sezai A, Toyoda S, Watada H, Ako J, Node K; CANDLE trial investigators.</w:t>
      </w:r>
      <w:r>
        <w:t xml:space="preserve"> Association between serum insulin levels and heart failure-related parameters in patients with type 2 diabetes and heart failure treated with canagliflozin: a post-hoc analysis of the randomized CANDLE trial. Cardiovascular Diabetology. 202208; 21(1):151.</w:t>
      </w:r>
    </w:p>
    <w:p w14:paraId="295B1167" w14:textId="77777777" w:rsidR="00EE76AB" w:rsidRDefault="00EE76AB" w:rsidP="00215392"/>
    <w:p w14:paraId="25B755D1" w14:textId="77777777" w:rsidR="00EE76AB" w:rsidRDefault="00EE76AB" w:rsidP="00215392">
      <w:r w:rsidRPr="00040950">
        <w:rPr>
          <w:rStyle w:val="ad"/>
        </w:rPr>
        <w:t>Yamaguchi Satoshi, Shimabukuro Michio.</w:t>
      </w:r>
      <w:r>
        <w:t xml:space="preserve"> Acute Myocardial Infarction During the Last Part of a Triathlon: A Case Report. Cureus. 202212; 14(12):e32768.</w:t>
      </w:r>
    </w:p>
    <w:p w14:paraId="0563EBA7" w14:textId="77777777" w:rsidR="00EE76AB" w:rsidRDefault="00EE76AB" w:rsidP="00215392"/>
    <w:p w14:paraId="65540609" w14:textId="77777777" w:rsidR="00EE76AB" w:rsidRDefault="00EE76AB" w:rsidP="00215392">
      <w:r w:rsidRPr="00040950">
        <w:rPr>
          <w:rStyle w:val="ad"/>
        </w:rPr>
        <w:t>Teragawa H, Morimoto T, Fujii Y, Ueda T, Sakuma M, Shimabukuro Michio, Arasaki O, Node K, Nomiyama T, Ueda S.</w:t>
      </w:r>
      <w:r>
        <w:t xml:space="preserve"> Effect of Anagliptin versus Sitagliptin on Renal Function: Subanalyzes from the REASON Trial. Diabetes, Metabolic Syndrome and Obesity. 202203; 15:685-694.</w:t>
      </w:r>
    </w:p>
    <w:p w14:paraId="63787317" w14:textId="77777777" w:rsidR="00EE76AB" w:rsidRDefault="00EE76AB" w:rsidP="00215392"/>
    <w:p w14:paraId="1EE421CF" w14:textId="77777777" w:rsidR="00EE76AB" w:rsidRDefault="00EE76AB" w:rsidP="00215392">
      <w:r w:rsidRPr="00040950">
        <w:rPr>
          <w:rStyle w:val="ad"/>
        </w:rPr>
        <w:t>Hirai Hiroyuki, Okamoto S, Masuzaki H, Murata T, Ogata Y, Sato A, Horiuchi S, Shinohara R, Shinoki K, Nishigori H, Fujimori K, Hosoya M, Yasumura S, Hashimoto K, Yamagata Z, Shimabukuro Michio; JECS Group.</w:t>
      </w:r>
      <w:r>
        <w:t xml:space="preserve"> Maternal Urinary Cotinine Concentrations During Pregnancy Predict Infant BMI Trajectory After Birth: Analysis of 89617 Mother-Infant Pairs in the Japan Environment and Children's Study. Frontiers in Endocrinology. 202204; 13:850784.</w:t>
      </w:r>
    </w:p>
    <w:p w14:paraId="30F1BD9E" w14:textId="77777777" w:rsidR="00EE76AB" w:rsidRDefault="00EE76AB" w:rsidP="00215392"/>
    <w:p w14:paraId="450431D0" w14:textId="77777777" w:rsidR="00EE76AB" w:rsidRDefault="00EE76AB" w:rsidP="00215392">
      <w:r w:rsidRPr="00040950">
        <w:rPr>
          <w:rStyle w:val="ad"/>
        </w:rPr>
        <w:t>Hirai Hiroyuki, Nagao M, Ohira T, Maeda M, Okazaki K, Nakano H, Hayashi F, Harigane M, Suzuki Y, Takahashi A, Sakai A, Kazama JJ, Hosoya M, Yabe H, Yasumura S, Ohto H, Kamiya K, Shimabukuro Michio.</w:t>
      </w:r>
      <w:r>
        <w:t xml:space="preserve"> Psychological burden predicts new-onset diabetes in men: A longitudinal observational study in the </w:t>
      </w:r>
      <w:r>
        <w:lastRenderedPageBreak/>
        <w:t>Fukushima Health Management Survey after the Great East Japan earthquake. Frontiers in Endocrinology. 202212; 13:1008109.</w:t>
      </w:r>
    </w:p>
    <w:p w14:paraId="4CF7C31E" w14:textId="77777777" w:rsidR="00EE76AB" w:rsidRDefault="00EE76AB" w:rsidP="00215392"/>
    <w:p w14:paraId="58052579" w14:textId="77777777" w:rsidR="00EE76AB" w:rsidRDefault="00EE76AB" w:rsidP="00215392">
      <w:r w:rsidRPr="00040950">
        <w:rPr>
          <w:rStyle w:val="ad"/>
        </w:rPr>
        <w:t>Soejima H, Ogawa H, Morimoto T, Okada S, Matsumoto C, Nakayama M, Masuda I, Jinnouchi H, Waki M, Saito Y; JPAD Trial Investigators.</w:t>
      </w:r>
      <w:r>
        <w:t xml:space="preserve"> Kidney function deterioration is dependent on blood pressure levels: 11.2 year follow-up in diabetic patients. Heart and Vessels. 202211; 37(11):1873-1881.</w:t>
      </w:r>
    </w:p>
    <w:p w14:paraId="587B690C" w14:textId="77777777" w:rsidR="00EE76AB" w:rsidRDefault="00EE76AB" w:rsidP="00215392"/>
    <w:p w14:paraId="1179E640" w14:textId="77777777" w:rsidR="00EE76AB" w:rsidRDefault="00EE76AB" w:rsidP="00215392">
      <w:r w:rsidRPr="00040950">
        <w:rPr>
          <w:rStyle w:val="ad"/>
        </w:rPr>
        <w:t>Kusunose K, Yoshida H, Tanaka A, Teragawa H, Akasaki Y, Fukumoto Y, Eguchi K, Kamiya H, Kario K, Yamada H, Sata M, Node K; PRIZE Study Investigators.</w:t>
      </w:r>
      <w:r>
        <w:t xml:space="preserve"> Effect of febuxostat on left ventricular diastolic function in patients with asymptomatic hyperuricemia: a sub analysis of the PRIZE Study. Hypertension Research. 202201; 45(1):106-115.</w:t>
      </w:r>
    </w:p>
    <w:p w14:paraId="0C82E684" w14:textId="77777777" w:rsidR="00EE76AB" w:rsidRDefault="00EE76AB" w:rsidP="00215392"/>
    <w:p w14:paraId="14D21173" w14:textId="77777777" w:rsidR="00EE76AB" w:rsidRDefault="00EE76AB" w:rsidP="00215392">
      <w:r w:rsidRPr="00040950">
        <w:rPr>
          <w:rStyle w:val="ad"/>
        </w:rPr>
        <w:t>Kobari E, Tanaka K, Nagao M, Okazaki K, Hayashi F, Kazama S, Ohira T, Yasumura S, Shimabukuro Michio,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59F424CB" w14:textId="77777777" w:rsidR="00EE76AB" w:rsidRDefault="00EE76AB" w:rsidP="00215392"/>
    <w:p w14:paraId="06346C8C" w14:textId="77777777" w:rsidR="00EE76AB" w:rsidRDefault="00EE76AB" w:rsidP="00215392">
      <w:r w:rsidRPr="00040950">
        <w:rPr>
          <w:rStyle w:val="ad"/>
        </w:rPr>
        <w:t>Oda A, Tanaka K, Saito H, Iwasaki T, Watanabe S, Kimura H, Kazama S, Shimabukuro Michio, Asahi K, Watanabe T, Kazama JJ.</w:t>
      </w:r>
      <w:r>
        <w:t xml:space="preserve"> Association between Serum Inorganic Phosphorus Levels and Adverse Outcomes in Chronic Kidney Disease: The Fukushima CKD Cohort Study. Internal Medicine. 202206; 61(11):1653-1662.</w:t>
      </w:r>
    </w:p>
    <w:p w14:paraId="2434E072" w14:textId="77777777" w:rsidR="00EE76AB" w:rsidRDefault="00EE76AB" w:rsidP="00215392"/>
    <w:p w14:paraId="1B9347FD" w14:textId="77777777" w:rsidR="00EE76AB" w:rsidRDefault="00EE76AB" w:rsidP="00215392">
      <w:r w:rsidRPr="00040950">
        <w:rPr>
          <w:rStyle w:val="ad"/>
        </w:rPr>
        <w:t>Okazaki K, Ohira T, Sakai A, Shimabukuro Michio, Kazama JJ, Takahashi A, Nakano H, Hayashi F, Nagao M, Yasumura S, Ohto H, Kamiya K.</w:t>
      </w:r>
      <w:r>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7C3D6ED4" w14:textId="77777777" w:rsidR="00EE76AB" w:rsidRDefault="00EE76AB" w:rsidP="00215392"/>
    <w:p w14:paraId="5BD1A483" w14:textId="77777777" w:rsidR="00EE76AB" w:rsidRDefault="00EE76AB" w:rsidP="00215392">
      <w:r w:rsidRPr="00040950">
        <w:rPr>
          <w:rStyle w:val="ad"/>
        </w:rPr>
        <w:t>Sun Z, Imano H, Eguchi E, Hayashi F, Ohira T, Cui R, Yasumura S, Sakai A, Shimabukuro Michio, Ohto H, Kamiya K, Iso H.</w:t>
      </w:r>
      <w:r>
        <w:t xml:space="preserve"> The Associations between Evacuation Status and Lifestyle-Related Diseases in Fukushima after the Great East Japan Earthquake: The Fukushima Health Management Survey. International Journal of Environmental Research and Public Health. 202205; 19(9):5661.</w:t>
      </w:r>
    </w:p>
    <w:p w14:paraId="14A12C34" w14:textId="77777777" w:rsidR="00EE76AB" w:rsidRDefault="00EE76AB" w:rsidP="00215392"/>
    <w:p w14:paraId="06298EFA" w14:textId="77777777" w:rsidR="00EE76AB" w:rsidRDefault="00EE76AB" w:rsidP="00215392">
      <w:r w:rsidRPr="00040950">
        <w:rPr>
          <w:rStyle w:val="ad"/>
        </w:rPr>
        <w:t>Hayashi F, Ohira T, Sato S, Nakano H, Okazaki K, Nagao M, Shimabukuro Michio,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035EB642" w14:textId="77777777" w:rsidR="00EE76AB" w:rsidRDefault="00EE76AB" w:rsidP="00215392"/>
    <w:p w14:paraId="6382C69C" w14:textId="77777777" w:rsidR="00EE76AB" w:rsidRDefault="00EE76AB" w:rsidP="00215392">
      <w:r w:rsidRPr="00040950">
        <w:rPr>
          <w:rStyle w:val="ad"/>
        </w:rPr>
        <w:t>Ma E, Ohira T, Yasumura S, Hosoya M, Miyazaki M, Okazaki K, Nagao M, Hayashi F, Nakano H, Eguchi E, Funakubo N, Shimabukuro Michio, Yabe H, Maeda M, Ohto H, Kamiya K.</w:t>
      </w:r>
      <w:r>
        <w:t xml:space="preserve"> Development of a Japanese Healthy Diet Index: The Fukushima Health Management Survey 2011. International Journal of Environmental Research and Public Health. 202211; 19(22):14858.</w:t>
      </w:r>
    </w:p>
    <w:p w14:paraId="2B0A3733" w14:textId="77777777" w:rsidR="00EE76AB" w:rsidRDefault="00EE76AB" w:rsidP="00215392"/>
    <w:p w14:paraId="41F461EA" w14:textId="77777777" w:rsidR="00EE76AB" w:rsidRDefault="00EE76AB" w:rsidP="00215392">
      <w:r w:rsidRPr="00040950">
        <w:rPr>
          <w:rStyle w:val="ad"/>
        </w:rPr>
        <w:t xml:space="preserve">Ueda Y, Hayashi F, Ohira T, Maeda M, Yasumura S, Miura I, Itagaki S, Shimabukuro Michio, Nakano H, </w:t>
      </w:r>
      <w:r w:rsidRPr="00040950">
        <w:rPr>
          <w:rStyle w:val="ad"/>
        </w:rPr>
        <w:lastRenderedPageBreak/>
        <w:t>Kamiya K, Yabe H.</w:t>
      </w:r>
      <w:r>
        <w:t xml:space="preserve"> A Six-Year Prospective Study on Problem Drinking among Evacuees of the Great East Japan Earthquake: The Fukushima Health Management Survey. International Journal of Environmental Research and Public Health. 202212; 20(1):319.</w:t>
      </w:r>
    </w:p>
    <w:p w14:paraId="575D254C" w14:textId="77777777" w:rsidR="00EE76AB" w:rsidRDefault="00EE76AB" w:rsidP="00215392"/>
    <w:p w14:paraId="2B6CC5E7" w14:textId="77777777" w:rsidR="00EE76AB" w:rsidRDefault="00EE76AB" w:rsidP="00215392">
      <w:r w:rsidRPr="00040950">
        <w:rPr>
          <w:rStyle w:val="ad"/>
        </w:rPr>
        <w:t>Furuhashi M, Sakuma I, Morimoto T, Higashiura Y, Sakai A, Matsumoto M, Sakuma M, Shimabukuro Michio, Nomiyama T, Arasaki O, Node K, Ueda S.</w:t>
      </w:r>
      <w:r>
        <w:t xml:space="preserve"> Differential Effects of DPP-4 Inhibitors, Anagliptin and Sitagliptin, on PCSK9 Levels in Patients with Type 2 Diabetes Mellitus who are Receiving Statin Therapy. Journal of Atherosclerosis and Thrombosis. 202201; 29(1):24-37.</w:t>
      </w:r>
    </w:p>
    <w:p w14:paraId="06F0FAF9" w14:textId="77777777" w:rsidR="00EE76AB" w:rsidRDefault="00EE76AB" w:rsidP="00215392"/>
    <w:p w14:paraId="65D8E3F1" w14:textId="77777777" w:rsidR="00EE76AB" w:rsidRDefault="00EE76AB" w:rsidP="00215392">
      <w:r w:rsidRPr="00040950">
        <w:rPr>
          <w:rStyle w:val="ad"/>
        </w:rPr>
        <w:t>Shimabukuro Michio.</w:t>
      </w:r>
      <w:r>
        <w:t xml:space="preserve"> Serotonin and Atheroscelotic Cardiovascular Disease. Journal of Atherosclerosis and Thrombosis. 202203; 29(3):315-316.</w:t>
      </w:r>
    </w:p>
    <w:p w14:paraId="4CAD8B50" w14:textId="77777777" w:rsidR="00EE76AB" w:rsidRDefault="00EE76AB" w:rsidP="00215392"/>
    <w:p w14:paraId="38C65215" w14:textId="77777777" w:rsidR="00EE76AB" w:rsidRDefault="00EE76AB" w:rsidP="00215392">
      <w:r w:rsidRPr="00040950">
        <w:rPr>
          <w:rStyle w:val="ad"/>
        </w:rPr>
        <w:t>Shimabukuro Michio.</w:t>
      </w:r>
      <w:r>
        <w:t xml:space="preserve"> IGF-1 and Cardiovascular and Non-Cardiovascular Mortality Risk in Patients with Chronic Kidney Disease: A Model of "Malnutrition-Inflammation-Atherosclerosis Syndrome". Journal of Atherosclerosis and Thrombosis. 202208; 29(8):1138-1139.</w:t>
      </w:r>
    </w:p>
    <w:p w14:paraId="2B47B730" w14:textId="77777777" w:rsidR="00EE76AB" w:rsidRDefault="00EE76AB" w:rsidP="00215392"/>
    <w:p w14:paraId="794B71D1" w14:textId="0837908C" w:rsidR="00EE76AB" w:rsidRDefault="00EE76AB" w:rsidP="00215392">
      <w:r w:rsidRPr="00040950">
        <w:rPr>
          <w:rStyle w:val="ad"/>
        </w:rPr>
        <w:t>Matsumura Y, Fukuhara M, Tanabe H, Yamaguchi H, Takagi H, Ozaki Y, Muto S, Okabe N, Shio Y, Suzuki H.</w:t>
      </w:r>
      <w:r>
        <w:t xml:space="preserve"> Thoracoscopic resection of posterior mediastinal paraganglioma: perioperative management and surgical tips. Journal of Cardiothoracic Surgery. 202206; 17(1):143.</w:t>
      </w:r>
      <w:r w:rsidR="00931410">
        <w:rPr>
          <w:rFonts w:hint="eastAsia"/>
        </w:rPr>
        <w:t xml:space="preserve">　</w:t>
      </w:r>
      <w:r w:rsidR="00931410" w:rsidRPr="00931410">
        <w:rPr>
          <w:rFonts w:asciiTheme="majorEastAsia" w:eastAsiaTheme="majorEastAsia" w:hAnsiTheme="majorEastAsia" w:cs="ＭＳ 明朝" w:hint="eastAsia"/>
          <w:color w:val="0070C0"/>
        </w:rPr>
        <w:t>※フル氏名無しですがよろしいですか？</w:t>
      </w:r>
    </w:p>
    <w:p w14:paraId="5E5A66C5" w14:textId="77777777" w:rsidR="00EE76AB" w:rsidRDefault="00EE76AB" w:rsidP="00215392"/>
    <w:p w14:paraId="4D25798B" w14:textId="77777777" w:rsidR="00EE76AB" w:rsidRDefault="00EE76AB" w:rsidP="00215392">
      <w:r w:rsidRPr="00040950">
        <w:rPr>
          <w:rStyle w:val="ad"/>
        </w:rPr>
        <w:t>Tanabe Hayato, Hirai Hiroyuki, Saito Haruka, Tanaka K, Masuzaki H, Kazama JJ, Shimabukuro Michio.</w:t>
      </w:r>
      <w:r>
        <w:t xml:space="preserve"> Detecting Sarcopenia Risk by Diabetes Clustering: A Japanese Prospective Cohort Study. Journal of Clinical Endocrinology and Metabolism. 202209; 107(10):2729-2736.</w:t>
      </w:r>
    </w:p>
    <w:p w14:paraId="31B4AB81" w14:textId="77777777" w:rsidR="00EE76AB" w:rsidRDefault="00EE76AB" w:rsidP="00215392"/>
    <w:p w14:paraId="7B243DD0" w14:textId="77777777" w:rsidR="00EE76AB" w:rsidRDefault="00EE76AB" w:rsidP="00215392">
      <w:r w:rsidRPr="00040950">
        <w:rPr>
          <w:rStyle w:val="ad"/>
        </w:rPr>
        <w:t>Tanaka A, Imai T, Shimabukuro Michio, Nakamura I, Matsunaga K, Ozaki Y, Minamino T, Sata M, Node K; CANDLE trial investigators.</w:t>
      </w:r>
      <w:r>
        <w:t xml:space="preserve"> Effect of canagliflozin on white blood cell counts in patients with type</w:t>
      </w:r>
      <w:r>
        <w:rPr>
          <w:rFonts w:ascii="Times New Roman" w:hAnsi="Times New Roman"/>
        </w:rPr>
        <w:t> </w:t>
      </w:r>
      <w:r>
        <w:t>2 diabetes and heart failure: A subanalysis of the randomized CANDLE trial. Journal of Diabetes Investigation. 202212; 13(12):1990-1999.</w:t>
      </w:r>
    </w:p>
    <w:p w14:paraId="38645F7B" w14:textId="77777777" w:rsidR="00EE76AB" w:rsidRDefault="00EE76AB" w:rsidP="00215392"/>
    <w:p w14:paraId="7DAFC287" w14:textId="77777777" w:rsidR="00EE76AB" w:rsidRDefault="00EE76AB" w:rsidP="00215392">
      <w:r w:rsidRPr="00040950">
        <w:rPr>
          <w:rStyle w:val="ad"/>
        </w:rPr>
        <w:t>Satoh H, Okazaki K, Ohira T, Sakai A, Hosoya M, Yasumura S, Kawasaki Y, Hashimoto K, Ohtsuru A, Takahashi A, Watanabe K, Shimabukuro Michio, Kazama JJ, Hashimoto S, Kobashi G, Ohira H, Ohto H, Kamiya K.</w:t>
      </w:r>
      <w:r>
        <w:t xml:space="preserve"> Relationship Between Risk of Hyper-Low-density Lipoprotein Cholesterolemia and Evacuation After the Great East Japan Earthquake. Journal of Epidemiology. 202206; 32(6):277-282.</w:t>
      </w:r>
    </w:p>
    <w:p w14:paraId="5AC6B4DF" w14:textId="77777777" w:rsidR="00EE76AB" w:rsidRDefault="00EE76AB" w:rsidP="00215392"/>
    <w:p w14:paraId="1415A45C" w14:textId="77777777" w:rsidR="00EE76AB" w:rsidRDefault="00EE76AB" w:rsidP="00215392">
      <w:r w:rsidRPr="00040950">
        <w:rPr>
          <w:rStyle w:val="ad"/>
        </w:rPr>
        <w:t>Ohira T, Nakano H, Okazaki K, Hayashi F, Nagao M, Sakai A, Hosoya M, Shimabukuro Michio, Takahashi A, Kazama JJ,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202212; 32(Suppl_XII):S36-S46.</w:t>
      </w:r>
    </w:p>
    <w:p w14:paraId="1D4F0CA1" w14:textId="77777777" w:rsidR="00EE76AB" w:rsidRDefault="00EE76AB" w:rsidP="00215392"/>
    <w:p w14:paraId="7CA44098" w14:textId="77777777" w:rsidR="00EE76AB" w:rsidRDefault="00EE76AB" w:rsidP="00215392">
      <w:r w:rsidRPr="00040950">
        <w:rPr>
          <w:rStyle w:val="ad"/>
        </w:rPr>
        <w:t>Sakai A, Nagao M, Nakano H, Ohira T, Ishikawa T, Hosoya M, Shimabukuro Michio, Takahashi A, Kazama JJ, Okazaki K, Hayashi F, Yasumura S, Ohto H, Kamiya K.</w:t>
      </w:r>
      <w:r>
        <w:t xml:space="preserve"> Effects of External Radiation Exposure Resulting From the Fukushima Daiichi Nuclear Power Plant Accident on the Health of Residents in the Evacuation Zones: the Fukushima Health Management Survey. Journal of Epidemiology. 202212; 32(Suppl_XII):S84-S92.</w:t>
      </w:r>
    </w:p>
    <w:p w14:paraId="444F0BB1" w14:textId="77777777" w:rsidR="00EE76AB" w:rsidRDefault="00EE76AB" w:rsidP="00215392"/>
    <w:p w14:paraId="27806489" w14:textId="44295442" w:rsidR="00EE76AB" w:rsidRDefault="00E06319" w:rsidP="00215392">
      <w:r w:rsidRPr="00E06319">
        <w:rPr>
          <w:rStyle w:val="ad"/>
        </w:rPr>
        <w:t>Temmoku J, Asano T, Saito K, Matsumoto H, Fujita Y, Furuya-Yashiro M, Matsuoka N, Oda A, Tanabe Hayato, Sato S, Shio-Yano K, Sasajima T, Kiko Y, Kobayashi H, Watanabe H, Shimabukuro Michio, Migita K</w:t>
      </w:r>
      <w:r w:rsidR="00EE76AB" w:rsidRPr="00040950">
        <w:rPr>
          <w:rStyle w:val="ad"/>
        </w:rPr>
        <w:t>.</w:t>
      </w:r>
      <w:r w:rsidR="00EE76AB">
        <w:t xml:space="preserve"> Effect of a multitarget therapy with prednisolone, mycophenolate mofetil, and tacrolimus in a patient with type B insulin resistance syndrome complicated by lupus nephritis. Modern Rheumatology Case Reports. 202201; 6(1):41-46.</w:t>
      </w:r>
    </w:p>
    <w:p w14:paraId="039DB071" w14:textId="77777777" w:rsidR="00EE76AB" w:rsidRDefault="00EE76AB" w:rsidP="00215392"/>
    <w:p w14:paraId="53869C44" w14:textId="77777777" w:rsidR="00EE76AB" w:rsidRDefault="00EE76AB" w:rsidP="00215392">
      <w:r w:rsidRPr="00040950">
        <w:rPr>
          <w:rStyle w:val="ad"/>
        </w:rPr>
        <w:t>Ma E, Ohira T, Hirai H, Okazaki K, Nagao M, Hayashi F, Nakano H, Suzuki Y, Sakai A, Takahashi A, Kazama JJ, Yabe H, Maeda M, Yasumura S, Ohto H, Kamiya K, Shimabukuro Michio.</w:t>
      </w:r>
      <w:r>
        <w:t xml:space="preserve"> Dietary Patterns and New-Onset Type 2 Diabetes Mellitus in Evacuees after the Great East Japan Earthquake: A 7-Year Longitudinal Analysis in the Fukushima Health Management Survey. Nutrients. 202211; 14(22):4872.</w:t>
      </w:r>
    </w:p>
    <w:p w14:paraId="6E25C5E6" w14:textId="77777777" w:rsidR="00EE76AB" w:rsidRDefault="00EE76AB" w:rsidP="00215392"/>
    <w:p w14:paraId="3A2609A8" w14:textId="77777777" w:rsidR="00EE76AB" w:rsidRDefault="00EE76AB" w:rsidP="00215392">
      <w:r w:rsidRPr="00040950">
        <w:rPr>
          <w:rStyle w:val="ad"/>
        </w:rPr>
        <w:t>Akamine Y, Millman JF, Uema T, Okamoto S, Yonamine M, Uehara M, Kozuka C, Kaname T, Shimabukuro Michio, Kinjo K, Mitsuta M, Watanabe H, Masuzaki H.</w:t>
      </w:r>
      <w:r>
        <w:t xml:space="preserve"> Fermented brown rice beverage distinctively modulates the gut microbiota in Okinawans with metabolic syndrome: A randomized controlled trial. Nutrition Research. 202207; 103:68-81.</w:t>
      </w:r>
    </w:p>
    <w:p w14:paraId="604D4AAB" w14:textId="77777777" w:rsidR="00EE76AB" w:rsidRDefault="00EE76AB" w:rsidP="00215392"/>
    <w:p w14:paraId="10367DC2" w14:textId="77777777" w:rsidR="00EE76AB" w:rsidRDefault="00EE76AB" w:rsidP="00215392">
      <w:r w:rsidRPr="00040950">
        <w:rPr>
          <w:rStyle w:val="ad"/>
        </w:rPr>
        <w:t>Yamamoto K, Takita M, Kami M, Takemoto Y, Ohira T, Maeda M, Yasumura S, Sakai A, Hosoya M, Okazaki K, Yabe H, Kitamura T, Tsubokura M, Shimabukuro Michio, Ohto H, Kamiya K.</w:t>
      </w:r>
      <w:r>
        <w:t xml:space="preserve"> Changes in the proportion of anemia among young women after the Great East Japan Earthquake: the Fukushima health management survey. Scientific Reports. 202206; 12(1):10805.</w:t>
      </w:r>
    </w:p>
    <w:p w14:paraId="158323B7" w14:textId="77777777" w:rsidR="00EE76AB" w:rsidRDefault="00EE76AB" w:rsidP="00215392"/>
    <w:p w14:paraId="62FDEBB6" w14:textId="77777777" w:rsidR="00EE76AB" w:rsidRDefault="00EE76AB" w:rsidP="00215392">
      <w:r w:rsidRPr="00040950">
        <w:rPr>
          <w:rStyle w:val="ad"/>
        </w:rPr>
        <w:t>Yamamoto K, Takita M, Kami M, Tani Y, Yamamoto C, Zhao T, Ohira T, Maeda M, Yasumura S, Sakai A, Hosoya M, Okazaki K, Yabe H, Tsubokura M, Shimabukuro Michio, Ohto H, Kamiya K.</w:t>
      </w:r>
      <w:r>
        <w:t xml:space="preserve"> Loss of participation among evacuees aged 20-37 years in the disaster cohort study after the Great East Japan Earthquake. Scientific Reports. 202211; 12(1):19600.</w:t>
      </w:r>
    </w:p>
    <w:p w14:paraId="424882DA" w14:textId="77777777" w:rsidR="00EE76AB" w:rsidRDefault="00EE76AB" w:rsidP="00215392"/>
    <w:p w14:paraId="72D0C7F3" w14:textId="2A1B8B13" w:rsidR="00EE76AB" w:rsidRDefault="00EE76AB" w:rsidP="00215392">
      <w:r w:rsidRPr="00040950">
        <w:rPr>
          <w:rStyle w:val="ad"/>
        </w:rPr>
        <w:t>Salim HM, Kurnia LF, Bintarti TW, Handayani H, Shimabukuro M</w:t>
      </w:r>
      <w:r w:rsidR="004B18F8">
        <w:rPr>
          <w:rStyle w:val="ad"/>
        </w:rPr>
        <w:t>ichio</w:t>
      </w:r>
      <w:r w:rsidRPr="00040950">
        <w:rPr>
          <w:rStyle w:val="ad"/>
        </w:rPr>
        <w:t>.</w:t>
      </w:r>
      <w:r>
        <w:t xml:space="preserve"> Hepatoprotective Effects of Methanol Extract of Syzygium polyanthum L. Leaves (Salam) on High Fat Diet. Tropical Journal of Natural Product Research. 202201; 5(12):2092-2095.</w:t>
      </w:r>
    </w:p>
    <w:p w14:paraId="4E939E8D" w14:textId="77777777" w:rsidR="00EE76AB" w:rsidRDefault="00EE76AB" w:rsidP="00215392"/>
    <w:p w14:paraId="10366902" w14:textId="77777777" w:rsidR="00EE76AB" w:rsidRDefault="00EE76AB" w:rsidP="00215392">
      <w:r w:rsidRPr="00040950">
        <w:rPr>
          <w:rStyle w:val="ad"/>
          <w:rFonts w:hint="eastAsia"/>
        </w:rPr>
        <w:t>益崎裕章</w:t>
      </w:r>
      <w:r w:rsidRPr="00040950">
        <w:rPr>
          <w:rStyle w:val="ad"/>
          <w:rFonts w:hint="eastAsia"/>
        </w:rPr>
        <w:t xml:space="preserve">, Millman JF, </w:t>
      </w:r>
      <w:r w:rsidRPr="00040950">
        <w:rPr>
          <w:rStyle w:val="ad"/>
          <w:rFonts w:hint="eastAsia"/>
        </w:rPr>
        <w:t>上間次己</w:t>
      </w:r>
      <w:r w:rsidRPr="00040950">
        <w:rPr>
          <w:rStyle w:val="ad"/>
          <w:rFonts w:hint="eastAsia"/>
        </w:rPr>
        <w:t xml:space="preserve">, </w:t>
      </w:r>
      <w:r w:rsidRPr="00040950">
        <w:rPr>
          <w:rStyle w:val="ad"/>
          <w:rFonts w:hint="eastAsia"/>
        </w:rPr>
        <w:t>根本雄飛</w:t>
      </w:r>
      <w:r w:rsidRPr="00040950">
        <w:rPr>
          <w:rStyle w:val="ad"/>
          <w:rFonts w:hint="eastAsia"/>
        </w:rPr>
        <w:t xml:space="preserve">, </w:t>
      </w:r>
      <w:r w:rsidRPr="00040950">
        <w:rPr>
          <w:rStyle w:val="ad"/>
          <w:rFonts w:hint="eastAsia"/>
        </w:rPr>
        <w:t>岡本士毅</w:t>
      </w:r>
      <w:r w:rsidRPr="00040950">
        <w:rPr>
          <w:rStyle w:val="ad"/>
          <w:rFonts w:hint="eastAsia"/>
        </w:rPr>
        <w:t>.</w:t>
      </w:r>
      <w:r>
        <w:rPr>
          <w:rFonts w:hint="eastAsia"/>
        </w:rPr>
        <w:t xml:space="preserve"> </w:t>
      </w:r>
      <w:r>
        <w:rPr>
          <w:rFonts w:hint="eastAsia"/>
        </w:rPr>
        <w:t>体質医学からみたこれからの先制医療　腸脳連関と生活習慣病</w:t>
      </w:r>
      <w:r>
        <w:rPr>
          <w:rFonts w:hint="eastAsia"/>
        </w:rPr>
        <w:t xml:space="preserve">. </w:t>
      </w:r>
      <w:r>
        <w:rPr>
          <w:rFonts w:hint="eastAsia"/>
        </w:rPr>
        <w:t>日本体質医学会雑誌</w:t>
      </w:r>
      <w:r>
        <w:rPr>
          <w:rFonts w:hint="eastAsia"/>
        </w:rPr>
        <w:t>. 202206; 84(2):97-105.</w:t>
      </w:r>
    </w:p>
    <w:p w14:paraId="126726C7" w14:textId="77777777" w:rsidR="00EE76AB" w:rsidRDefault="00EE76AB" w:rsidP="00215392"/>
    <w:p w14:paraId="1A476AD9" w14:textId="77777777" w:rsidR="00EE76AB" w:rsidRPr="00F65B03" w:rsidRDefault="00EE76AB" w:rsidP="00215392">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40DAD668" w14:textId="77777777" w:rsidR="00EE76AB" w:rsidRDefault="00EE76AB" w:rsidP="00215392"/>
    <w:p w14:paraId="266029E0" w14:textId="34C50C76" w:rsidR="00EE76AB" w:rsidRDefault="00EE76AB" w:rsidP="00215392">
      <w:r w:rsidRPr="00040950">
        <w:rPr>
          <w:rStyle w:val="ad"/>
        </w:rPr>
        <w:t>Sasaki A, Yokote K, Naitoh T, Fujikura J, Hayashi K, Hirota Y, Inagaki N, Ishigaki Y, Kasama K, Kikkawa E, Koyama H, Masuzaki H, Miyatsuka T, Nozaki T, Ogawa W, Ohta M, Okazumi S, Shimabukuro M, Shimomura I, Nishizawa H, Saiki A, Seki Y, Shojima N, Tsujino M, Ugi S, Watada H, Yamauchi T, Yamaguchi T, Ueki K, Kadowaki T, Tatsuno I, Joint Committee in the Japanese Society for Treatment of Obesity, the Japan Diabetes Society, the Japan Society for the Study of Obesity.</w:t>
      </w:r>
      <w:r>
        <w:t xml:space="preserve"> Correction to: Metabolic surgery in</w:t>
      </w:r>
      <w:r w:rsidR="0007160D">
        <w:t xml:space="preserve"> </w:t>
      </w:r>
      <w:r>
        <w:t>treatment of</w:t>
      </w:r>
      <w:r w:rsidR="0007160D">
        <w:t xml:space="preserve"> </w:t>
      </w:r>
      <w:r>
        <w:t>obese Japanese patients with</w:t>
      </w:r>
      <w:r w:rsidR="0007160D">
        <w:t xml:space="preserve"> </w:t>
      </w:r>
      <w:r>
        <w:t>type 2 diabetes: a</w:t>
      </w:r>
      <w:r w:rsidR="0007160D">
        <w:t xml:space="preserve"> </w:t>
      </w:r>
      <w:r>
        <w:t>joint consensus statement from</w:t>
      </w:r>
      <w:r w:rsidR="0007160D">
        <w:t xml:space="preserve"> </w:t>
      </w:r>
      <w:r>
        <w:t>the</w:t>
      </w:r>
      <w:r w:rsidR="0007160D">
        <w:t xml:space="preserve"> </w:t>
      </w:r>
      <w:r>
        <w:t>Japanese Society for</w:t>
      </w:r>
      <w:r w:rsidR="0007160D">
        <w:t xml:space="preserve"> </w:t>
      </w:r>
      <w:r>
        <w:t>Treatment of</w:t>
      </w:r>
      <w:r w:rsidR="0007160D">
        <w:t xml:space="preserve"> </w:t>
      </w:r>
      <w:r>
        <w:t>Obesity, the</w:t>
      </w:r>
      <w:r w:rsidR="0007160D">
        <w:t xml:space="preserve"> </w:t>
      </w:r>
      <w:r>
        <w:t>Japan Diabetes Society, and</w:t>
      </w:r>
      <w:r w:rsidR="0007160D">
        <w:t xml:space="preserve"> </w:t>
      </w:r>
      <w:r>
        <w:t>the</w:t>
      </w:r>
      <w:r w:rsidR="0007160D">
        <w:t xml:space="preserve"> </w:t>
      </w:r>
      <w:r>
        <w:t>Japan Society for</w:t>
      </w:r>
      <w:r w:rsidR="0007160D">
        <w:t xml:space="preserve"> </w:t>
      </w:r>
      <w:r>
        <w:t>the</w:t>
      </w:r>
      <w:r w:rsidR="0007160D">
        <w:t xml:space="preserve"> </w:t>
      </w:r>
      <w:r>
        <w:t>Study of</w:t>
      </w:r>
      <w:r w:rsidR="0007160D">
        <w:t xml:space="preserve"> </w:t>
      </w:r>
      <w:r>
        <w:t>Obesity. Diabetology International. 202111; 13(1):31-32.</w:t>
      </w:r>
    </w:p>
    <w:p w14:paraId="523344E6" w14:textId="77777777" w:rsidR="00EE76AB" w:rsidRDefault="00EE76AB" w:rsidP="00215392"/>
    <w:p w14:paraId="13E7132F" w14:textId="77777777" w:rsidR="00EE76AB" w:rsidRPr="00C00EDD" w:rsidRDefault="00EE76AB" w:rsidP="00215392">
      <w:r w:rsidRPr="00040950">
        <w:rPr>
          <w:rStyle w:val="ad"/>
        </w:rPr>
        <w:t>Tateishi R, Matsumura T, Okanoue T, Shima T, Uchino K, Fujiwara N, Senokuchi T, Kon K, Sasako T, Taniai M, Kawaguchi T, Inoue H, Watada H, Kubota N, Shimano H, Kaneko S, Hashimoto E, Watanabe S, Shiota G, Ueki K, Kashiwabara K, Matsuyama Y, Tanaka H, Kasuga M, Araki E, Koike K; LUCID study investigators.</w:t>
      </w:r>
      <w:r>
        <w:t xml:space="preserve"> Hepatocellular carcinoma development in diabetic patients: a nationwide survey in Japan. Journal of Gastroenterology. 202103; 56(3):261-273.</w:t>
      </w:r>
    </w:p>
    <w:p w14:paraId="22D7AD92" w14:textId="77777777" w:rsidR="00EE76AB" w:rsidRPr="00DA07DD" w:rsidRDefault="00EE76AB" w:rsidP="009D2809"/>
    <w:p w14:paraId="472A760E" w14:textId="77777777" w:rsidR="00EE76AB" w:rsidRDefault="00EE76AB" w:rsidP="00792949">
      <w:pPr>
        <w:pStyle w:val="31"/>
      </w:pPr>
      <w:r>
        <w:rPr>
          <w:rFonts w:hint="eastAsia"/>
        </w:rPr>
        <w:t>〔総説等〕</w:t>
      </w:r>
    </w:p>
    <w:p w14:paraId="42FFE3E2" w14:textId="77777777" w:rsidR="00EE76AB" w:rsidRDefault="00EE76AB" w:rsidP="00A072CC"/>
    <w:p w14:paraId="6DD6250C" w14:textId="77777777" w:rsidR="00EE76AB" w:rsidRDefault="00EE76AB" w:rsidP="00215392">
      <w:r w:rsidRPr="00040950">
        <w:rPr>
          <w:rStyle w:val="ad"/>
          <w:rFonts w:hint="eastAsia"/>
        </w:rPr>
        <w:t>島袋充生</w:t>
      </w:r>
      <w:r w:rsidRPr="00040950">
        <w:rPr>
          <w:rStyle w:val="ad"/>
          <w:rFonts w:hint="eastAsia"/>
        </w:rPr>
        <w:t>.</w:t>
      </w:r>
      <w:r>
        <w:rPr>
          <w:rFonts w:hint="eastAsia"/>
        </w:rPr>
        <w:t xml:space="preserve"> </w:t>
      </w:r>
      <w:r>
        <w:rPr>
          <w:rFonts w:hint="eastAsia"/>
        </w:rPr>
        <w:t>【脂肪細胞・アディポサイトカインと糖尿病】脂肪細胞を含む多臓器ネットワークと糖尿病　膵β細胞における脂肪酸シグナルと糖尿病</w:t>
      </w:r>
      <w:r>
        <w:rPr>
          <w:rFonts w:hint="eastAsia"/>
        </w:rPr>
        <w:t xml:space="preserve">. </w:t>
      </w:r>
      <w:r>
        <w:rPr>
          <w:rFonts w:hint="eastAsia"/>
        </w:rPr>
        <w:t>月刊糖尿病</w:t>
      </w:r>
      <w:r>
        <w:rPr>
          <w:rFonts w:hint="eastAsia"/>
        </w:rPr>
        <w:t>. 202201; 14(1):82-87.</w:t>
      </w:r>
    </w:p>
    <w:p w14:paraId="4B58364B" w14:textId="77777777" w:rsidR="00EE76AB" w:rsidRDefault="00EE76AB" w:rsidP="00215392"/>
    <w:p w14:paraId="1227BBAF" w14:textId="77777777" w:rsidR="00EE76AB" w:rsidRDefault="00EE76AB" w:rsidP="00215392">
      <w:r w:rsidRPr="00040950">
        <w:rPr>
          <w:rStyle w:val="ad"/>
          <w:rFonts w:hint="eastAsia"/>
        </w:rPr>
        <w:t>島袋充生</w:t>
      </w:r>
      <w:r w:rsidRPr="00040950">
        <w:rPr>
          <w:rStyle w:val="ad"/>
          <w:rFonts w:hint="eastAsia"/>
        </w:rPr>
        <w:t>.</w:t>
      </w:r>
      <w:r>
        <w:rPr>
          <w:rFonts w:hint="eastAsia"/>
        </w:rPr>
        <w:t xml:space="preserve"> </w:t>
      </w:r>
      <w:r>
        <w:rPr>
          <w:rFonts w:hint="eastAsia"/>
        </w:rPr>
        <w:t>糖尿病で合併しやすい心臓や血管の病気</w:t>
      </w:r>
      <w:r>
        <w:rPr>
          <w:rFonts w:hint="eastAsia"/>
        </w:rPr>
        <w:t xml:space="preserve">. </w:t>
      </w:r>
      <w:r>
        <w:rPr>
          <w:rFonts w:hint="eastAsia"/>
        </w:rPr>
        <w:t>さかえ：月刊糖尿病ライフ</w:t>
      </w:r>
      <w:r>
        <w:rPr>
          <w:rFonts w:hint="eastAsia"/>
        </w:rPr>
        <w:t>. 202205; 62(5):5-10.</w:t>
      </w:r>
    </w:p>
    <w:p w14:paraId="1957D349" w14:textId="77777777" w:rsidR="00EE76AB" w:rsidRDefault="00EE76AB" w:rsidP="00215392"/>
    <w:p w14:paraId="59515F86" w14:textId="77777777" w:rsidR="00EE76AB" w:rsidRDefault="00EE76AB" w:rsidP="00215392">
      <w:r w:rsidRPr="00040950">
        <w:rPr>
          <w:rStyle w:val="ad"/>
          <w:rFonts w:hint="eastAsia"/>
        </w:rPr>
        <w:t>山口怜</w:t>
      </w:r>
      <w:r w:rsidRPr="00040950">
        <w:rPr>
          <w:rStyle w:val="ad"/>
          <w:rFonts w:hint="eastAsia"/>
        </w:rPr>
        <w:t xml:space="preserve">, </w:t>
      </w:r>
      <w:r w:rsidRPr="00040950">
        <w:rPr>
          <w:rStyle w:val="ad"/>
          <w:rFonts w:hint="eastAsia"/>
        </w:rPr>
        <w:t>島袋充生</w:t>
      </w:r>
      <w:r w:rsidRPr="00040950">
        <w:rPr>
          <w:rStyle w:val="ad"/>
          <w:rFonts w:hint="eastAsia"/>
        </w:rPr>
        <w:t>.</w:t>
      </w:r>
      <w:r>
        <w:rPr>
          <w:rFonts w:hint="eastAsia"/>
        </w:rPr>
        <w:t xml:space="preserve"> </w:t>
      </w:r>
      <w:r>
        <w:rPr>
          <w:rFonts w:hint="eastAsia"/>
        </w:rPr>
        <w:t>【糖尿病合併症の管理と患者サポート】重症化を防ぐ</w:t>
      </w:r>
      <w:r>
        <w:rPr>
          <w:rFonts w:hint="eastAsia"/>
        </w:rPr>
        <w:t>!</w:t>
      </w:r>
      <w:r>
        <w:rPr>
          <w:rFonts w:hint="eastAsia"/>
        </w:rPr>
        <w:t>慢性合併症の治療とモニタリング　動脈硬化性疾患（心筋梗塞，脳血管障害，末梢動脈疾患）</w:t>
      </w:r>
      <w:r>
        <w:rPr>
          <w:rFonts w:hint="eastAsia"/>
        </w:rPr>
        <w:t xml:space="preserve">. </w:t>
      </w:r>
      <w:r>
        <w:rPr>
          <w:rFonts w:hint="eastAsia"/>
        </w:rPr>
        <w:t>調剤と情報</w:t>
      </w:r>
      <w:r>
        <w:rPr>
          <w:rFonts w:hint="eastAsia"/>
        </w:rPr>
        <w:t>. 202212; 28(16):2767-2772.</w:t>
      </w:r>
    </w:p>
    <w:p w14:paraId="21CA86E0" w14:textId="77777777" w:rsidR="00EE76AB" w:rsidRDefault="00EE76AB" w:rsidP="00215392"/>
    <w:p w14:paraId="71A50821" w14:textId="77777777" w:rsidR="00EE76AB" w:rsidRDefault="00EE76AB" w:rsidP="00215392">
      <w:r w:rsidRPr="00040950">
        <w:rPr>
          <w:rStyle w:val="ad"/>
          <w:rFonts w:hint="eastAsia"/>
        </w:rPr>
        <w:t>島袋充生</w:t>
      </w:r>
      <w:r w:rsidRPr="00040950">
        <w:rPr>
          <w:rStyle w:val="ad"/>
          <w:rFonts w:hint="eastAsia"/>
        </w:rPr>
        <w:t>.</w:t>
      </w:r>
      <w:r>
        <w:rPr>
          <w:rFonts w:hint="eastAsia"/>
        </w:rPr>
        <w:t xml:space="preserve"> </w:t>
      </w:r>
      <w:r>
        <w:rPr>
          <w:rFonts w:hint="eastAsia"/>
        </w:rPr>
        <w:t>糖尿病患者における循環器疾患診療　糖尿病診療における冠動脈疾患の診かた</w:t>
      </w:r>
      <w:r>
        <w:rPr>
          <w:rFonts w:hint="eastAsia"/>
        </w:rPr>
        <w:t xml:space="preserve">up-to-date. </w:t>
      </w:r>
      <w:r>
        <w:rPr>
          <w:rFonts w:hint="eastAsia"/>
        </w:rPr>
        <w:t>糖尿病合併症</w:t>
      </w:r>
      <w:r>
        <w:rPr>
          <w:rFonts w:hint="eastAsia"/>
        </w:rPr>
        <w:t>. 202206; 36(1):84-87.</w:t>
      </w:r>
    </w:p>
    <w:p w14:paraId="6335C223" w14:textId="77777777" w:rsidR="00EE76AB" w:rsidRDefault="00EE76AB" w:rsidP="00215392"/>
    <w:p w14:paraId="2065A523" w14:textId="77777777" w:rsidR="00EE76AB" w:rsidRDefault="00EE76AB" w:rsidP="00215392">
      <w:r w:rsidRPr="00040950">
        <w:rPr>
          <w:rStyle w:val="ad"/>
          <w:rFonts w:hint="eastAsia"/>
        </w:rPr>
        <w:t>島袋充生</w:t>
      </w:r>
      <w:r w:rsidRPr="00040950">
        <w:rPr>
          <w:rStyle w:val="ad"/>
          <w:rFonts w:hint="eastAsia"/>
        </w:rPr>
        <w:t>.</w:t>
      </w:r>
      <w:r>
        <w:rPr>
          <w:rFonts w:hint="eastAsia"/>
        </w:rPr>
        <w:t xml:space="preserve"> </w:t>
      </w:r>
      <w:r>
        <w:rPr>
          <w:rFonts w:hint="eastAsia"/>
        </w:rPr>
        <w:t>【クリニカルラダーに即して学べる！糖尿病のキホンと患者指導のコツをギュッと凝縮［保存版］糖尿病の病態生理と看護ケア】イラストでみる</w:t>
      </w:r>
      <w:r>
        <w:rPr>
          <w:rFonts w:hint="eastAsia"/>
        </w:rPr>
        <w:t>!</w:t>
      </w:r>
      <w:r>
        <w:rPr>
          <w:rFonts w:hint="eastAsia"/>
        </w:rPr>
        <w:t>糖尿病患者の体のしくみ　糖尿病と心血管の関係（糖尿病性大血管症）</w:t>
      </w:r>
      <w:r>
        <w:rPr>
          <w:rFonts w:hint="eastAsia"/>
        </w:rPr>
        <w:t xml:space="preserve">. </w:t>
      </w:r>
      <w:r>
        <w:rPr>
          <w:rFonts w:hint="eastAsia"/>
        </w:rPr>
        <w:t>糖尿病ケア＋</w:t>
      </w:r>
      <w:r>
        <w:rPr>
          <w:rFonts w:hint="eastAsia"/>
        </w:rPr>
        <w:t>. 202201; 19(1):47-51.</w:t>
      </w:r>
    </w:p>
    <w:p w14:paraId="767D032F" w14:textId="77777777" w:rsidR="00EE76AB" w:rsidRDefault="00EE76AB" w:rsidP="00215392"/>
    <w:p w14:paraId="34F00940" w14:textId="77777777" w:rsidR="00EE76AB" w:rsidRDefault="00EE76AB" w:rsidP="00215392">
      <w:r w:rsidRPr="00040950">
        <w:rPr>
          <w:rStyle w:val="ad"/>
          <w:rFonts w:hint="eastAsia"/>
        </w:rPr>
        <w:t>齋藤悠</w:t>
      </w:r>
      <w:r w:rsidRPr="00040950">
        <w:rPr>
          <w:rStyle w:val="ad"/>
          <w:rFonts w:hint="eastAsia"/>
        </w:rPr>
        <w:t xml:space="preserve">, </w:t>
      </w:r>
      <w:r w:rsidRPr="00040950">
        <w:rPr>
          <w:rStyle w:val="ad"/>
          <w:rFonts w:hint="eastAsia"/>
        </w:rPr>
        <w:t>島袋充生</w:t>
      </w:r>
      <w:r w:rsidRPr="00040950">
        <w:rPr>
          <w:rStyle w:val="ad"/>
          <w:rFonts w:hint="eastAsia"/>
        </w:rPr>
        <w:t>.</w:t>
      </w:r>
      <w:r>
        <w:rPr>
          <w:rFonts w:hint="eastAsia"/>
        </w:rPr>
        <w:t xml:space="preserve"> FIB4 index</w:t>
      </w:r>
      <w:r>
        <w:rPr>
          <w:rFonts w:hint="eastAsia"/>
        </w:rPr>
        <w:t>と糖尿病性腎臓病</w:t>
      </w:r>
      <w:r>
        <w:rPr>
          <w:rFonts w:hint="eastAsia"/>
        </w:rPr>
        <w:t xml:space="preserve">. </w:t>
      </w:r>
      <w:r>
        <w:rPr>
          <w:rFonts w:hint="eastAsia"/>
        </w:rPr>
        <w:t>糖尿病・内分泌代謝科</w:t>
      </w:r>
      <w:r>
        <w:rPr>
          <w:rFonts w:hint="eastAsia"/>
        </w:rPr>
        <w:t>. 202205; 54(5):594-600.</w:t>
      </w:r>
    </w:p>
    <w:p w14:paraId="779FBABB" w14:textId="77777777" w:rsidR="00EE76AB" w:rsidRDefault="00EE76AB" w:rsidP="009D2809"/>
    <w:p w14:paraId="45CB9A02" w14:textId="77777777" w:rsidR="00EE76AB" w:rsidRDefault="00EE76AB" w:rsidP="00792949">
      <w:pPr>
        <w:pStyle w:val="31"/>
      </w:pPr>
      <w:r>
        <w:rPr>
          <w:rFonts w:hint="eastAsia"/>
        </w:rPr>
        <w:t>〔その他〕</w:t>
      </w:r>
    </w:p>
    <w:p w14:paraId="2EE02528" w14:textId="77777777" w:rsidR="00EE76AB" w:rsidRDefault="00EE76AB" w:rsidP="009D2809"/>
    <w:p w14:paraId="67FE2E9E" w14:textId="77777777" w:rsidR="00EE76AB" w:rsidRDefault="00EE76AB" w:rsidP="00215392">
      <w:r w:rsidRPr="00040950">
        <w:rPr>
          <w:rStyle w:val="ad"/>
          <w:rFonts w:hint="eastAsia"/>
        </w:rPr>
        <w:t>佐々木章</w:t>
      </w:r>
      <w:r w:rsidRPr="00040950">
        <w:rPr>
          <w:rStyle w:val="ad"/>
          <w:rFonts w:hint="eastAsia"/>
        </w:rPr>
        <w:t xml:space="preserve">, </w:t>
      </w:r>
      <w:r w:rsidRPr="00040950">
        <w:rPr>
          <w:rStyle w:val="ad"/>
          <w:rFonts w:hint="eastAsia"/>
        </w:rPr>
        <w:t>内藤剛</w:t>
      </w:r>
      <w:r w:rsidRPr="00040950">
        <w:rPr>
          <w:rStyle w:val="ad"/>
          <w:rFonts w:hint="eastAsia"/>
        </w:rPr>
        <w:t xml:space="preserve">, </w:t>
      </w:r>
      <w:r w:rsidRPr="00040950">
        <w:rPr>
          <w:rStyle w:val="ad"/>
          <w:rFonts w:hint="eastAsia"/>
        </w:rPr>
        <w:t>横手幸太郎</w:t>
      </w:r>
      <w:r w:rsidRPr="00040950">
        <w:rPr>
          <w:rStyle w:val="ad"/>
          <w:rFonts w:hint="eastAsia"/>
        </w:rPr>
        <w:t xml:space="preserve">, </w:t>
      </w:r>
      <w:r w:rsidRPr="00040950">
        <w:rPr>
          <w:rStyle w:val="ad"/>
          <w:rFonts w:hint="eastAsia"/>
        </w:rPr>
        <w:t>稲垣暢也</w:t>
      </w:r>
      <w:r w:rsidRPr="00040950">
        <w:rPr>
          <w:rStyle w:val="ad"/>
          <w:rFonts w:hint="eastAsia"/>
        </w:rPr>
        <w:t xml:space="preserve">, </w:t>
      </w:r>
      <w:r w:rsidRPr="00040950">
        <w:rPr>
          <w:rStyle w:val="ad"/>
          <w:rFonts w:hint="eastAsia"/>
        </w:rPr>
        <w:t>益崎裕章</w:t>
      </w:r>
      <w:r w:rsidRPr="00040950">
        <w:rPr>
          <w:rStyle w:val="ad"/>
          <w:rFonts w:hint="eastAsia"/>
        </w:rPr>
        <w:t xml:space="preserve">, </w:t>
      </w:r>
      <w:r w:rsidRPr="00040950">
        <w:rPr>
          <w:rStyle w:val="ad"/>
          <w:rFonts w:hint="eastAsia"/>
        </w:rPr>
        <w:t>綿田裕孝</w:t>
      </w:r>
      <w:r w:rsidRPr="00040950">
        <w:rPr>
          <w:rStyle w:val="ad"/>
          <w:rFonts w:hint="eastAsia"/>
        </w:rPr>
        <w:t xml:space="preserve">, </w:t>
      </w:r>
      <w:r w:rsidRPr="00040950">
        <w:rPr>
          <w:rStyle w:val="ad"/>
          <w:rFonts w:hint="eastAsia"/>
        </w:rPr>
        <w:t>小川渉</w:t>
      </w:r>
      <w:r w:rsidRPr="00040950">
        <w:rPr>
          <w:rStyle w:val="ad"/>
          <w:rFonts w:hint="eastAsia"/>
        </w:rPr>
        <w:t xml:space="preserve">, </w:t>
      </w:r>
      <w:r w:rsidRPr="00040950">
        <w:rPr>
          <w:rStyle w:val="ad"/>
          <w:rFonts w:hint="eastAsia"/>
        </w:rPr>
        <w:t>下村伊一郎</w:t>
      </w:r>
      <w:r w:rsidRPr="00040950">
        <w:rPr>
          <w:rStyle w:val="ad"/>
          <w:rFonts w:hint="eastAsia"/>
        </w:rPr>
        <w:t xml:space="preserve">, </w:t>
      </w:r>
      <w:r w:rsidRPr="00040950">
        <w:rPr>
          <w:rStyle w:val="ad"/>
          <w:rFonts w:hint="eastAsia"/>
        </w:rPr>
        <w:t>山内敏正</w:t>
      </w:r>
      <w:r w:rsidRPr="00040950">
        <w:rPr>
          <w:rStyle w:val="ad"/>
          <w:rFonts w:hint="eastAsia"/>
        </w:rPr>
        <w:t xml:space="preserve">, </w:t>
      </w:r>
      <w:r w:rsidRPr="00040950">
        <w:rPr>
          <w:rStyle w:val="ad"/>
          <w:rFonts w:hint="eastAsia"/>
        </w:rPr>
        <w:t>石垣泰</w:t>
      </w:r>
      <w:r w:rsidRPr="00040950">
        <w:rPr>
          <w:rStyle w:val="ad"/>
          <w:rFonts w:hint="eastAsia"/>
        </w:rPr>
        <w:t xml:space="preserve">, </w:t>
      </w:r>
      <w:r w:rsidRPr="00040950">
        <w:rPr>
          <w:rStyle w:val="ad"/>
          <w:rFonts w:hint="eastAsia"/>
        </w:rPr>
        <w:t>笠間和典</w:t>
      </w:r>
      <w:r w:rsidRPr="00040950">
        <w:rPr>
          <w:rStyle w:val="ad"/>
          <w:rFonts w:hint="eastAsia"/>
        </w:rPr>
        <w:t xml:space="preserve">, </w:t>
      </w:r>
      <w:r w:rsidRPr="00040950">
        <w:rPr>
          <w:rStyle w:val="ad"/>
          <w:rFonts w:hint="eastAsia"/>
        </w:rPr>
        <w:t>野崎剛弘</w:t>
      </w:r>
      <w:r w:rsidRPr="00040950">
        <w:rPr>
          <w:rStyle w:val="ad"/>
          <w:rFonts w:hint="eastAsia"/>
        </w:rPr>
        <w:t xml:space="preserve">, </w:t>
      </w:r>
      <w:r w:rsidRPr="00040950">
        <w:rPr>
          <w:rStyle w:val="ad"/>
          <w:rFonts w:hint="eastAsia"/>
        </w:rPr>
        <w:t>島袋充生</w:t>
      </w:r>
      <w:r w:rsidRPr="00040950">
        <w:rPr>
          <w:rStyle w:val="ad"/>
          <w:rFonts w:hint="eastAsia"/>
        </w:rPr>
        <w:t xml:space="preserve">, </w:t>
      </w:r>
      <w:r w:rsidRPr="00040950">
        <w:rPr>
          <w:rStyle w:val="ad"/>
          <w:rFonts w:hint="eastAsia"/>
        </w:rPr>
        <w:t>藤倉純二</w:t>
      </w:r>
      <w:r w:rsidRPr="00040950">
        <w:rPr>
          <w:rStyle w:val="ad"/>
          <w:rFonts w:hint="eastAsia"/>
        </w:rPr>
        <w:t xml:space="preserve">, </w:t>
      </w:r>
      <w:r w:rsidRPr="00040950">
        <w:rPr>
          <w:rStyle w:val="ad"/>
          <w:rFonts w:hint="eastAsia"/>
        </w:rPr>
        <w:t>宮塚健</w:t>
      </w:r>
      <w:r w:rsidRPr="00040950">
        <w:rPr>
          <w:rStyle w:val="ad"/>
          <w:rFonts w:hint="eastAsia"/>
        </w:rPr>
        <w:t xml:space="preserve">, </w:t>
      </w:r>
      <w:r w:rsidRPr="00040950">
        <w:rPr>
          <w:rStyle w:val="ad"/>
          <w:rFonts w:hint="eastAsia"/>
        </w:rPr>
        <w:t>庄嶋伸浩</w:t>
      </w:r>
      <w:r w:rsidRPr="00040950">
        <w:rPr>
          <w:rStyle w:val="ad"/>
          <w:rFonts w:hint="eastAsia"/>
        </w:rPr>
        <w:t xml:space="preserve">, </w:t>
      </w:r>
      <w:r w:rsidRPr="00040950">
        <w:rPr>
          <w:rStyle w:val="ad"/>
          <w:rFonts w:hint="eastAsia"/>
        </w:rPr>
        <w:t>西澤均</w:t>
      </w:r>
      <w:r w:rsidRPr="00040950">
        <w:rPr>
          <w:rStyle w:val="ad"/>
          <w:rFonts w:hint="eastAsia"/>
        </w:rPr>
        <w:t xml:space="preserve">, </w:t>
      </w:r>
      <w:r w:rsidRPr="00040950">
        <w:rPr>
          <w:rStyle w:val="ad"/>
          <w:rFonts w:hint="eastAsia"/>
        </w:rPr>
        <w:t>廣田勇士</w:t>
      </w:r>
      <w:r w:rsidRPr="00040950">
        <w:rPr>
          <w:rStyle w:val="ad"/>
          <w:rFonts w:hint="eastAsia"/>
        </w:rPr>
        <w:t xml:space="preserve">, </w:t>
      </w:r>
      <w:r w:rsidRPr="00040950">
        <w:rPr>
          <w:rStyle w:val="ad"/>
          <w:rFonts w:hint="eastAsia"/>
        </w:rPr>
        <w:t>卯木智</w:t>
      </w:r>
      <w:r w:rsidRPr="00040950">
        <w:rPr>
          <w:rStyle w:val="ad"/>
          <w:rFonts w:hint="eastAsia"/>
        </w:rPr>
        <w:t xml:space="preserve">, </w:t>
      </w:r>
      <w:r w:rsidRPr="00040950">
        <w:rPr>
          <w:rStyle w:val="ad"/>
          <w:rFonts w:hint="eastAsia"/>
        </w:rPr>
        <w:t>太田正之</w:t>
      </w:r>
      <w:r w:rsidRPr="00040950">
        <w:rPr>
          <w:rStyle w:val="ad"/>
          <w:rFonts w:hint="eastAsia"/>
        </w:rPr>
        <w:t xml:space="preserve">, </w:t>
      </w:r>
      <w:r w:rsidRPr="00040950">
        <w:rPr>
          <w:rStyle w:val="ad"/>
          <w:rFonts w:hint="eastAsia"/>
        </w:rPr>
        <w:t>岡住慎一</w:t>
      </w:r>
      <w:r w:rsidRPr="00040950">
        <w:rPr>
          <w:rStyle w:val="ad"/>
          <w:rFonts w:hint="eastAsia"/>
        </w:rPr>
        <w:t xml:space="preserve">, </w:t>
      </w:r>
      <w:r w:rsidRPr="00040950">
        <w:rPr>
          <w:rStyle w:val="ad"/>
          <w:rFonts w:hint="eastAsia"/>
        </w:rPr>
        <w:t>吉川絵梨</w:t>
      </w:r>
      <w:r w:rsidRPr="00040950">
        <w:rPr>
          <w:rStyle w:val="ad"/>
          <w:rFonts w:hint="eastAsia"/>
        </w:rPr>
        <w:t xml:space="preserve">, </w:t>
      </w:r>
      <w:r w:rsidRPr="00040950">
        <w:rPr>
          <w:rStyle w:val="ad"/>
          <w:rFonts w:hint="eastAsia"/>
        </w:rPr>
        <w:t>小山英則</w:t>
      </w:r>
      <w:r w:rsidRPr="00040950">
        <w:rPr>
          <w:rStyle w:val="ad"/>
          <w:rFonts w:hint="eastAsia"/>
        </w:rPr>
        <w:t xml:space="preserve">, </w:t>
      </w:r>
      <w:r w:rsidRPr="00040950">
        <w:rPr>
          <w:rStyle w:val="ad"/>
          <w:rFonts w:hint="eastAsia"/>
        </w:rPr>
        <w:t>齋木厚人</w:t>
      </w:r>
      <w:r w:rsidRPr="00040950">
        <w:rPr>
          <w:rStyle w:val="ad"/>
          <w:rFonts w:hint="eastAsia"/>
        </w:rPr>
        <w:t xml:space="preserve">, </w:t>
      </w:r>
      <w:r w:rsidRPr="00040950">
        <w:rPr>
          <w:rStyle w:val="ad"/>
          <w:rFonts w:hint="eastAsia"/>
        </w:rPr>
        <w:t>関洋介</w:t>
      </w:r>
      <w:r w:rsidRPr="00040950">
        <w:rPr>
          <w:rStyle w:val="ad"/>
          <w:rFonts w:hint="eastAsia"/>
        </w:rPr>
        <w:t xml:space="preserve">, </w:t>
      </w:r>
      <w:r w:rsidRPr="00040950">
        <w:rPr>
          <w:rStyle w:val="ad"/>
          <w:rFonts w:hint="eastAsia"/>
        </w:rPr>
        <w:t>辻野元祥</w:t>
      </w:r>
      <w:r w:rsidRPr="00040950">
        <w:rPr>
          <w:rStyle w:val="ad"/>
          <w:rFonts w:hint="eastAsia"/>
        </w:rPr>
        <w:t xml:space="preserve">, </w:t>
      </w:r>
      <w:r w:rsidRPr="00040950">
        <w:rPr>
          <w:rStyle w:val="ad"/>
          <w:rFonts w:hint="eastAsia"/>
        </w:rPr>
        <w:t>林果林</w:t>
      </w:r>
      <w:r w:rsidRPr="00040950">
        <w:rPr>
          <w:rStyle w:val="ad"/>
          <w:rFonts w:hint="eastAsia"/>
        </w:rPr>
        <w:t xml:space="preserve">, </w:t>
      </w:r>
      <w:r w:rsidRPr="00040950">
        <w:rPr>
          <w:rStyle w:val="ad"/>
          <w:rFonts w:hint="eastAsia"/>
        </w:rPr>
        <w:t>山口崇</w:t>
      </w:r>
      <w:r w:rsidRPr="00040950">
        <w:rPr>
          <w:rStyle w:val="ad"/>
          <w:rFonts w:hint="eastAsia"/>
        </w:rPr>
        <w:t xml:space="preserve">, </w:t>
      </w:r>
      <w:r w:rsidRPr="00040950">
        <w:rPr>
          <w:rStyle w:val="ad"/>
          <w:rFonts w:hint="eastAsia"/>
        </w:rPr>
        <w:t>龍野一郎</w:t>
      </w:r>
      <w:r w:rsidRPr="00040950">
        <w:rPr>
          <w:rStyle w:val="ad"/>
          <w:rFonts w:hint="eastAsia"/>
        </w:rPr>
        <w:t xml:space="preserve">, </w:t>
      </w:r>
      <w:r w:rsidRPr="00040950">
        <w:rPr>
          <w:rStyle w:val="ad"/>
          <w:rFonts w:hint="eastAsia"/>
        </w:rPr>
        <w:t>植木浩二郎</w:t>
      </w:r>
      <w:r w:rsidRPr="00040950">
        <w:rPr>
          <w:rStyle w:val="ad"/>
          <w:rFonts w:hint="eastAsia"/>
        </w:rPr>
        <w:t xml:space="preserve">, </w:t>
      </w:r>
      <w:r w:rsidRPr="00040950">
        <w:rPr>
          <w:rStyle w:val="ad"/>
          <w:rFonts w:hint="eastAsia"/>
        </w:rPr>
        <w:t>門脇孝</w:t>
      </w:r>
      <w:r w:rsidRPr="00040950">
        <w:rPr>
          <w:rStyle w:val="ad"/>
          <w:rFonts w:hint="eastAsia"/>
        </w:rPr>
        <w:t xml:space="preserve">, </w:t>
      </w:r>
      <w:r w:rsidRPr="00040950">
        <w:rPr>
          <w:rStyle w:val="ad"/>
          <w:rFonts w:hint="eastAsia"/>
        </w:rPr>
        <w:t>日本人の肥満</w:t>
      </w:r>
      <w:r w:rsidRPr="00040950">
        <w:rPr>
          <w:rStyle w:val="ad"/>
          <w:rFonts w:hint="eastAsia"/>
        </w:rPr>
        <w:t>2</w:t>
      </w:r>
      <w:r w:rsidRPr="00040950">
        <w:rPr>
          <w:rStyle w:val="ad"/>
          <w:rFonts w:hint="eastAsia"/>
        </w:rPr>
        <w:t>型糖尿病患者に対する減量・代謝改善手術の適応基準に関する</w:t>
      </w:r>
      <w:r w:rsidRPr="00040950">
        <w:rPr>
          <w:rStyle w:val="ad"/>
          <w:rFonts w:hint="eastAsia"/>
        </w:rPr>
        <w:t>3</w:t>
      </w:r>
      <w:r w:rsidRPr="00040950">
        <w:rPr>
          <w:rStyle w:val="ad"/>
          <w:rFonts w:hint="eastAsia"/>
        </w:rPr>
        <w:t>学会合同委員会</w:t>
      </w:r>
      <w:r w:rsidRPr="00040950">
        <w:rPr>
          <w:rStyle w:val="ad"/>
          <w:rFonts w:hint="eastAsia"/>
        </w:rPr>
        <w:t xml:space="preserve">, </w:t>
      </w:r>
      <w:r w:rsidRPr="00040950">
        <w:rPr>
          <w:rStyle w:val="ad"/>
          <w:rFonts w:hint="eastAsia"/>
        </w:rPr>
        <w:t>日本肥満症治療学会</w:t>
      </w:r>
      <w:r w:rsidRPr="00040950">
        <w:rPr>
          <w:rStyle w:val="ad"/>
          <w:rFonts w:hint="eastAsia"/>
        </w:rPr>
        <w:t xml:space="preserve">, </w:t>
      </w:r>
      <w:r w:rsidRPr="00040950">
        <w:rPr>
          <w:rStyle w:val="ad"/>
          <w:rFonts w:hint="eastAsia"/>
        </w:rPr>
        <w:t>日本糖尿病学会</w:t>
      </w:r>
      <w:r w:rsidRPr="00040950">
        <w:rPr>
          <w:rStyle w:val="ad"/>
          <w:rFonts w:hint="eastAsia"/>
        </w:rPr>
        <w:t xml:space="preserve">, </w:t>
      </w:r>
      <w:r w:rsidRPr="00040950">
        <w:rPr>
          <w:rStyle w:val="ad"/>
          <w:rFonts w:hint="eastAsia"/>
        </w:rPr>
        <w:t>日本肥満学会</w:t>
      </w:r>
      <w:r w:rsidRPr="00040950">
        <w:rPr>
          <w:rStyle w:val="ad"/>
          <w:rFonts w:hint="eastAsia"/>
        </w:rPr>
        <w:t>.</w:t>
      </w:r>
      <w:r>
        <w:rPr>
          <w:rFonts w:hint="eastAsia"/>
        </w:rPr>
        <w:t xml:space="preserve"> </w:t>
      </w:r>
      <w:r>
        <w:rPr>
          <w:rFonts w:hint="eastAsia"/>
        </w:rPr>
        <w:t>日本人の肥満</w:t>
      </w:r>
      <w:r>
        <w:rPr>
          <w:rFonts w:hint="eastAsia"/>
        </w:rPr>
        <w:t>2</w:t>
      </w:r>
      <w:r>
        <w:rPr>
          <w:rFonts w:hint="eastAsia"/>
        </w:rPr>
        <w:t>型糖尿病患者に対する減量・代謝改善手術に関するコンセンサスステートメント</w:t>
      </w:r>
      <w:r>
        <w:rPr>
          <w:rFonts w:hint="eastAsia"/>
        </w:rPr>
        <w:t xml:space="preserve">. </w:t>
      </w:r>
      <w:r>
        <w:rPr>
          <w:rFonts w:hint="eastAsia"/>
        </w:rPr>
        <w:t>糖尿病</w:t>
      </w:r>
      <w:r>
        <w:rPr>
          <w:rFonts w:hint="eastAsia"/>
        </w:rPr>
        <w:t>. 202203; 65(3):109-177.</w:t>
      </w:r>
    </w:p>
    <w:p w14:paraId="1D4F615B" w14:textId="77777777" w:rsidR="00EE76AB" w:rsidRDefault="00EE76AB" w:rsidP="009D2809"/>
    <w:p w14:paraId="0956A080" w14:textId="77777777" w:rsidR="00EE76AB" w:rsidRPr="004D56E5" w:rsidRDefault="00EE76AB" w:rsidP="002F5CEF">
      <w:pPr>
        <w:pStyle w:val="21"/>
      </w:pPr>
      <w:r w:rsidRPr="004D56E5">
        <w:rPr>
          <w:rFonts w:hint="eastAsia"/>
        </w:rPr>
        <w:t>研究発表等</w:t>
      </w:r>
      <w:r>
        <w:rPr>
          <w:rFonts w:hint="eastAsia"/>
        </w:rPr>
        <w:t>（講演・口頭発表等）</w:t>
      </w:r>
    </w:p>
    <w:p w14:paraId="5B580A11" w14:textId="77777777" w:rsidR="00EE76AB" w:rsidRPr="00575FFA" w:rsidRDefault="00EE76AB" w:rsidP="005F3776"/>
    <w:p w14:paraId="5B871786" w14:textId="77777777" w:rsidR="00EE76AB" w:rsidRDefault="00EE76AB" w:rsidP="00792949">
      <w:pPr>
        <w:pStyle w:val="31"/>
      </w:pPr>
      <w:r>
        <w:rPr>
          <w:rFonts w:hint="eastAsia"/>
        </w:rPr>
        <w:t>〔研究発表〕</w:t>
      </w:r>
    </w:p>
    <w:p w14:paraId="689E585A" w14:textId="77777777" w:rsidR="00EE76AB" w:rsidRDefault="00EE76AB" w:rsidP="009D2809"/>
    <w:p w14:paraId="1DB06B62" w14:textId="77777777" w:rsidR="00EE76AB" w:rsidRDefault="00EE76AB" w:rsidP="00215392">
      <w:r w:rsidRPr="007F2264">
        <w:rPr>
          <w:rStyle w:val="ad"/>
          <w:rFonts w:hint="eastAsia"/>
        </w:rPr>
        <w:t>中野裕紀</w:t>
      </w:r>
      <w:r w:rsidRPr="007F2264">
        <w:rPr>
          <w:rStyle w:val="ad"/>
          <w:rFonts w:hint="eastAsia"/>
        </w:rPr>
        <w:t xml:space="preserve">, </w:t>
      </w:r>
      <w:r w:rsidRPr="007F2264">
        <w:rPr>
          <w:rStyle w:val="ad"/>
          <w:rFonts w:hint="eastAsia"/>
        </w:rPr>
        <w:t>坂井晃</w:t>
      </w:r>
      <w:r w:rsidRPr="007F2264">
        <w:rPr>
          <w:rStyle w:val="ad"/>
          <w:rFonts w:hint="eastAsia"/>
        </w:rPr>
        <w:t xml:space="preserve">, </w:t>
      </w:r>
      <w:r w:rsidRPr="007F2264">
        <w:rPr>
          <w:rStyle w:val="ad"/>
          <w:rFonts w:hint="eastAsia"/>
        </w:rPr>
        <w:t>長尾匡則</w:t>
      </w:r>
      <w:r w:rsidRPr="007F2264">
        <w:rPr>
          <w:rStyle w:val="ad"/>
          <w:rFonts w:hint="eastAsia"/>
        </w:rPr>
        <w:t xml:space="preserve">, </w:t>
      </w:r>
      <w:r w:rsidRPr="007F2264">
        <w:rPr>
          <w:rStyle w:val="ad"/>
          <w:rFonts w:hint="eastAsia"/>
        </w:rPr>
        <w:t>大平哲也</w:t>
      </w:r>
      <w:r w:rsidRPr="007F2264">
        <w:rPr>
          <w:rStyle w:val="ad"/>
          <w:rFonts w:hint="eastAsia"/>
        </w:rPr>
        <w:t xml:space="preserve">, </w:t>
      </w:r>
      <w:r w:rsidRPr="007F2264">
        <w:rPr>
          <w:rStyle w:val="ad"/>
          <w:rFonts w:hint="eastAsia"/>
        </w:rPr>
        <w:t>石川徹夫</w:t>
      </w:r>
      <w:r w:rsidRPr="007F2264">
        <w:rPr>
          <w:rStyle w:val="ad"/>
          <w:rFonts w:hint="eastAsia"/>
        </w:rPr>
        <w:t xml:space="preserve">, </w:t>
      </w:r>
      <w:r w:rsidRPr="007F2264">
        <w:rPr>
          <w:rStyle w:val="ad"/>
          <w:rFonts w:hint="eastAsia"/>
        </w:rPr>
        <w:t>細矢光亮</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高橋敦史</w:t>
      </w:r>
      <w:r w:rsidRPr="007F2264">
        <w:rPr>
          <w:rStyle w:val="ad"/>
          <w:rFonts w:hint="eastAsia"/>
        </w:rPr>
        <w:t xml:space="preserve">, </w:t>
      </w:r>
      <w:r w:rsidRPr="007F2264">
        <w:rPr>
          <w:rStyle w:val="ad"/>
          <w:rFonts w:hint="eastAsia"/>
        </w:rPr>
        <w:t>風間順一郎</w:t>
      </w:r>
      <w:r w:rsidRPr="007F2264">
        <w:rPr>
          <w:rStyle w:val="ad"/>
          <w:rFonts w:hint="eastAsia"/>
        </w:rPr>
        <w:t xml:space="preserve">, </w:t>
      </w:r>
      <w:r w:rsidRPr="007F2264">
        <w:rPr>
          <w:rStyle w:val="ad"/>
          <w:rFonts w:hint="eastAsia"/>
        </w:rPr>
        <w:t>岡崎可奈子</w:t>
      </w:r>
      <w:r w:rsidRPr="007F2264">
        <w:rPr>
          <w:rStyle w:val="ad"/>
          <w:rFonts w:hint="eastAsia"/>
        </w:rPr>
        <w:t xml:space="preserve">, </w:t>
      </w:r>
      <w:r w:rsidRPr="007F2264">
        <w:rPr>
          <w:rStyle w:val="ad"/>
          <w:rFonts w:hint="eastAsia"/>
        </w:rPr>
        <w:t>林史和</w:t>
      </w:r>
      <w:r w:rsidRPr="007F2264">
        <w:rPr>
          <w:rStyle w:val="ad"/>
          <w:rFonts w:hint="eastAsia"/>
        </w:rPr>
        <w:t xml:space="preserve">, </w:t>
      </w:r>
      <w:r w:rsidRPr="007F2264">
        <w:rPr>
          <w:rStyle w:val="ad"/>
          <w:rFonts w:hint="eastAsia"/>
        </w:rPr>
        <w:t>安村誠司</w:t>
      </w:r>
      <w:r w:rsidRPr="007F2264">
        <w:rPr>
          <w:rStyle w:val="ad"/>
          <w:rFonts w:hint="eastAsia"/>
        </w:rPr>
        <w:t xml:space="preserve">, </w:t>
      </w:r>
      <w:r w:rsidRPr="007F2264">
        <w:rPr>
          <w:rStyle w:val="ad"/>
          <w:rFonts w:hint="eastAsia"/>
        </w:rPr>
        <w:t>大戸斉</w:t>
      </w:r>
      <w:r w:rsidRPr="007F2264">
        <w:rPr>
          <w:rStyle w:val="ad"/>
          <w:rFonts w:hint="eastAsia"/>
        </w:rPr>
        <w:t xml:space="preserve">, </w:t>
      </w:r>
      <w:r w:rsidRPr="007F2264">
        <w:rPr>
          <w:rStyle w:val="ad"/>
          <w:rFonts w:hint="eastAsia"/>
        </w:rPr>
        <w:t>神谷研二</w:t>
      </w:r>
      <w:r w:rsidRPr="007F2264">
        <w:rPr>
          <w:rStyle w:val="ad"/>
          <w:rFonts w:hint="eastAsia"/>
        </w:rPr>
        <w:t>.</w:t>
      </w:r>
      <w:r>
        <w:rPr>
          <w:rFonts w:hint="eastAsia"/>
        </w:rPr>
        <w:t xml:space="preserve"> </w:t>
      </w:r>
      <w:r>
        <w:rPr>
          <w:rFonts w:hint="eastAsia"/>
        </w:rPr>
        <w:t>福島第一原子力発電所の事故による放射線被ばくが避難区域住民の健康に及ぼす影響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 Journal of Epidemiology. 32(Suppl.1):96.</w:t>
      </w:r>
    </w:p>
    <w:p w14:paraId="14145DA7" w14:textId="77777777" w:rsidR="00EE76AB" w:rsidRDefault="00EE76AB" w:rsidP="00215392"/>
    <w:p w14:paraId="6C599B58" w14:textId="77777777" w:rsidR="00EE76AB" w:rsidRDefault="00EE76AB" w:rsidP="00215392">
      <w:r w:rsidRPr="007F2264">
        <w:rPr>
          <w:rStyle w:val="ad"/>
          <w:rFonts w:hint="eastAsia"/>
        </w:rPr>
        <w:t>林史和</w:t>
      </w:r>
      <w:r w:rsidRPr="007F2264">
        <w:rPr>
          <w:rStyle w:val="ad"/>
          <w:rFonts w:hint="eastAsia"/>
        </w:rPr>
        <w:t xml:space="preserve">, </w:t>
      </w:r>
      <w:r w:rsidRPr="007F2264">
        <w:rPr>
          <w:rStyle w:val="ad"/>
          <w:rFonts w:hint="eastAsia"/>
        </w:rPr>
        <w:t>大平哲也</w:t>
      </w:r>
      <w:r w:rsidRPr="007F2264">
        <w:rPr>
          <w:rStyle w:val="ad"/>
          <w:rFonts w:hint="eastAsia"/>
        </w:rPr>
        <w:t xml:space="preserve">, </w:t>
      </w:r>
      <w:r w:rsidRPr="007F2264">
        <w:rPr>
          <w:rStyle w:val="ad"/>
          <w:rFonts w:hint="eastAsia"/>
        </w:rPr>
        <w:t>中野裕紀</w:t>
      </w:r>
      <w:r w:rsidRPr="007F2264">
        <w:rPr>
          <w:rStyle w:val="ad"/>
          <w:rFonts w:hint="eastAsia"/>
        </w:rPr>
        <w:t xml:space="preserve">, </w:t>
      </w:r>
      <w:r w:rsidRPr="007F2264">
        <w:rPr>
          <w:rStyle w:val="ad"/>
          <w:rFonts w:hint="eastAsia"/>
        </w:rPr>
        <w:t>長尾匡則</w:t>
      </w:r>
      <w:r w:rsidRPr="007F2264">
        <w:rPr>
          <w:rStyle w:val="ad"/>
          <w:rFonts w:hint="eastAsia"/>
        </w:rPr>
        <w:t xml:space="preserve">, </w:t>
      </w:r>
      <w:r w:rsidRPr="007F2264">
        <w:rPr>
          <w:rStyle w:val="ad"/>
          <w:rFonts w:hint="eastAsia"/>
        </w:rPr>
        <w:t>岡崎可奈子</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坂井晃</w:t>
      </w:r>
      <w:r w:rsidRPr="007F2264">
        <w:rPr>
          <w:rStyle w:val="ad"/>
          <w:rFonts w:hint="eastAsia"/>
        </w:rPr>
        <w:t xml:space="preserve">, </w:t>
      </w:r>
      <w:r w:rsidRPr="007F2264">
        <w:rPr>
          <w:rStyle w:val="ad"/>
          <w:rFonts w:hint="eastAsia"/>
        </w:rPr>
        <w:t>高橋敦史</w:t>
      </w:r>
      <w:r w:rsidRPr="007F2264">
        <w:rPr>
          <w:rStyle w:val="ad"/>
          <w:rFonts w:hint="eastAsia"/>
        </w:rPr>
        <w:t xml:space="preserve">, </w:t>
      </w:r>
      <w:r w:rsidRPr="007F2264">
        <w:rPr>
          <w:rStyle w:val="ad"/>
          <w:rFonts w:hint="eastAsia"/>
        </w:rPr>
        <w:t>前田正治</w:t>
      </w:r>
      <w:r w:rsidRPr="007F2264">
        <w:rPr>
          <w:rStyle w:val="ad"/>
          <w:rFonts w:hint="eastAsia"/>
        </w:rPr>
        <w:t xml:space="preserve">, </w:t>
      </w:r>
      <w:r w:rsidRPr="007F2264">
        <w:rPr>
          <w:rStyle w:val="ad"/>
          <w:rFonts w:hint="eastAsia"/>
        </w:rPr>
        <w:t>矢部博興</w:t>
      </w:r>
      <w:r w:rsidRPr="007F2264">
        <w:rPr>
          <w:rStyle w:val="ad"/>
          <w:rFonts w:hint="eastAsia"/>
        </w:rPr>
        <w:t xml:space="preserve">, </w:t>
      </w:r>
      <w:r w:rsidRPr="007F2264">
        <w:rPr>
          <w:rStyle w:val="ad"/>
          <w:rFonts w:hint="eastAsia"/>
        </w:rPr>
        <w:t>安村誠司</w:t>
      </w:r>
      <w:r w:rsidRPr="007F2264">
        <w:rPr>
          <w:rStyle w:val="ad"/>
          <w:rFonts w:hint="eastAsia"/>
        </w:rPr>
        <w:t xml:space="preserve">, </w:t>
      </w:r>
      <w:r w:rsidRPr="007F2264">
        <w:rPr>
          <w:rStyle w:val="ad"/>
          <w:rFonts w:hint="eastAsia"/>
        </w:rPr>
        <w:t>大戸斉</w:t>
      </w:r>
      <w:r w:rsidRPr="007F2264">
        <w:rPr>
          <w:rStyle w:val="ad"/>
          <w:rFonts w:hint="eastAsia"/>
        </w:rPr>
        <w:t xml:space="preserve">, </w:t>
      </w:r>
      <w:r w:rsidRPr="007F2264">
        <w:rPr>
          <w:rStyle w:val="ad"/>
          <w:rFonts w:hint="eastAsia"/>
        </w:rPr>
        <w:t>神谷研二</w:t>
      </w:r>
      <w:r w:rsidRPr="007F2264">
        <w:rPr>
          <w:rStyle w:val="ad"/>
          <w:rFonts w:hint="eastAsia"/>
        </w:rPr>
        <w:t>.</w:t>
      </w:r>
      <w:r>
        <w:rPr>
          <w:rFonts w:hint="eastAsia"/>
        </w:rPr>
        <w:t xml:space="preserve"> </w:t>
      </w:r>
      <w:r>
        <w:rPr>
          <w:rFonts w:hint="eastAsia"/>
        </w:rPr>
        <w:t>東日本大震災避難区域等住民の好中球・リンパ球比と精神的・身体的健康状態との関連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 Journal of Epidemiology. 32(Suppl.1):159.</w:t>
      </w:r>
    </w:p>
    <w:p w14:paraId="44A96A57" w14:textId="77777777" w:rsidR="00EE76AB" w:rsidRDefault="00EE76AB" w:rsidP="00215392"/>
    <w:p w14:paraId="326170AF" w14:textId="77777777" w:rsidR="00EE76AB" w:rsidRDefault="00EE76AB" w:rsidP="00215392">
      <w:r w:rsidRPr="007F2264">
        <w:rPr>
          <w:rStyle w:val="ad"/>
          <w:rFonts w:hint="eastAsia"/>
        </w:rPr>
        <w:t>田辺隼人</w:t>
      </w:r>
      <w:r w:rsidRPr="007F2264">
        <w:rPr>
          <w:rStyle w:val="ad"/>
          <w:rFonts w:hint="eastAsia"/>
        </w:rPr>
        <w:t>.</w:t>
      </w:r>
      <w:r>
        <w:rPr>
          <w:rFonts w:hint="eastAsia"/>
        </w:rPr>
        <w:t xml:space="preserve"> </w:t>
      </w:r>
      <w:r>
        <w:rPr>
          <w:rFonts w:hint="eastAsia"/>
        </w:rPr>
        <w:t>糖尿病診療における最新の話題</w:t>
      </w:r>
      <w:r>
        <w:rPr>
          <w:rFonts w:hint="eastAsia"/>
        </w:rPr>
        <w:t xml:space="preserve">. </w:t>
      </w:r>
      <w:r>
        <w:rPr>
          <w:rFonts w:hint="eastAsia"/>
        </w:rPr>
        <w:t>県北肝・代謝疾患研究会</w:t>
      </w:r>
      <w:r>
        <w:rPr>
          <w:rFonts w:hint="eastAsia"/>
        </w:rPr>
        <w:t xml:space="preserve">; 20220215; </w:t>
      </w:r>
      <w:r>
        <w:rPr>
          <w:rFonts w:hint="eastAsia"/>
        </w:rPr>
        <w:t>福島</w:t>
      </w:r>
      <w:r>
        <w:rPr>
          <w:rFonts w:hint="eastAsia"/>
        </w:rPr>
        <w:t>.</w:t>
      </w:r>
    </w:p>
    <w:p w14:paraId="5F2CC4AF" w14:textId="77777777" w:rsidR="00EE76AB" w:rsidRDefault="00EE76AB" w:rsidP="00215392"/>
    <w:p w14:paraId="538268FB" w14:textId="77777777" w:rsidR="00EE76AB" w:rsidRDefault="00EE76AB" w:rsidP="00215392">
      <w:r w:rsidRPr="007F2264">
        <w:rPr>
          <w:rStyle w:val="ad"/>
          <w:rFonts w:hint="eastAsia"/>
        </w:rPr>
        <w:t>齋藤悠</w:t>
      </w:r>
      <w:r w:rsidRPr="007F2264">
        <w:rPr>
          <w:rStyle w:val="ad"/>
          <w:rFonts w:hint="eastAsia"/>
        </w:rPr>
        <w:t xml:space="preserve">, Maimaituxn Gulinu, </w:t>
      </w:r>
      <w:r w:rsidRPr="007F2264">
        <w:rPr>
          <w:rStyle w:val="ad"/>
          <w:rFonts w:hint="eastAsia"/>
        </w:rPr>
        <w:t>田辺隼人</w:t>
      </w:r>
      <w:r w:rsidRPr="007F2264">
        <w:rPr>
          <w:rStyle w:val="ad"/>
          <w:rFonts w:hint="eastAsia"/>
        </w:rPr>
        <w:t xml:space="preserve">, </w:t>
      </w:r>
      <w:r w:rsidRPr="007F2264">
        <w:rPr>
          <w:rStyle w:val="ad"/>
          <w:rFonts w:hint="eastAsia"/>
        </w:rPr>
        <w:t>平井裕之</w:t>
      </w:r>
      <w:r w:rsidRPr="007F2264">
        <w:rPr>
          <w:rStyle w:val="ad"/>
          <w:rFonts w:hint="eastAsia"/>
        </w:rPr>
        <w:t xml:space="preserve">, </w:t>
      </w:r>
      <w:r w:rsidRPr="007F2264">
        <w:rPr>
          <w:rStyle w:val="ad"/>
          <w:rFonts w:hint="eastAsia"/>
        </w:rPr>
        <w:t>山口怜</w:t>
      </w:r>
      <w:r w:rsidRPr="007F2264">
        <w:rPr>
          <w:rStyle w:val="ad"/>
          <w:rFonts w:hint="eastAsia"/>
        </w:rPr>
        <w:t xml:space="preserve">, </w:t>
      </w:r>
      <w:r w:rsidRPr="007F2264">
        <w:rPr>
          <w:rStyle w:val="ad"/>
          <w:rFonts w:hint="eastAsia"/>
        </w:rPr>
        <w:t>比嘉盛丈</w:t>
      </w:r>
      <w:r w:rsidRPr="007F2264">
        <w:rPr>
          <w:rStyle w:val="ad"/>
          <w:rFonts w:hint="eastAsia"/>
        </w:rPr>
        <w:t xml:space="preserve">, </w:t>
      </w:r>
      <w:r w:rsidRPr="007F2264">
        <w:rPr>
          <w:rStyle w:val="ad"/>
          <w:rFonts w:hint="eastAsia"/>
        </w:rPr>
        <w:t>田中健一</w:t>
      </w:r>
      <w:r w:rsidRPr="007F2264">
        <w:rPr>
          <w:rStyle w:val="ad"/>
          <w:rFonts w:hint="eastAsia"/>
        </w:rPr>
        <w:t xml:space="preserve">, </w:t>
      </w:r>
      <w:r w:rsidRPr="007F2264">
        <w:rPr>
          <w:rStyle w:val="ad"/>
          <w:rFonts w:hint="eastAsia"/>
        </w:rPr>
        <w:t>旭浩一</w:t>
      </w:r>
      <w:r w:rsidRPr="007F2264">
        <w:rPr>
          <w:rStyle w:val="ad"/>
          <w:rFonts w:hint="eastAsia"/>
        </w:rPr>
        <w:t xml:space="preserve">, </w:t>
      </w:r>
      <w:r w:rsidRPr="007F2264">
        <w:rPr>
          <w:rStyle w:val="ad"/>
          <w:rFonts w:hint="eastAsia"/>
        </w:rPr>
        <w:t>風間順一郎</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w:t>
      </w:r>
      <w:r>
        <w:rPr>
          <w:rFonts w:hint="eastAsia"/>
        </w:rPr>
        <w:t>糖尿病性腎症</w:t>
      </w:r>
      <w:r>
        <w:rPr>
          <w:rFonts w:hint="eastAsia"/>
        </w:rPr>
        <w:t>5</w:t>
      </w:r>
      <w:r>
        <w:rPr>
          <w:rFonts w:hint="eastAsia"/>
        </w:rPr>
        <w:t>期で自然妊娠し周産期管理に難渋した</w:t>
      </w:r>
      <w:r>
        <w:rPr>
          <w:rFonts w:hint="eastAsia"/>
        </w:rPr>
        <w:t>1</w:t>
      </w:r>
      <w:r>
        <w:rPr>
          <w:rFonts w:hint="eastAsia"/>
        </w:rPr>
        <w:t>例</w:t>
      </w:r>
      <w:r>
        <w:rPr>
          <w:rFonts w:hint="eastAsia"/>
        </w:rPr>
        <w:t xml:space="preserve">. </w:t>
      </w:r>
      <w:r>
        <w:rPr>
          <w:rFonts w:hint="eastAsia"/>
        </w:rPr>
        <w:t>第</w:t>
      </w:r>
      <w:r>
        <w:rPr>
          <w:rFonts w:hint="eastAsia"/>
        </w:rPr>
        <w:t>119</w:t>
      </w:r>
      <w:r>
        <w:rPr>
          <w:rFonts w:hint="eastAsia"/>
        </w:rPr>
        <w:t>回日本内科学会総会・講演会</w:t>
      </w:r>
      <w:r>
        <w:rPr>
          <w:rFonts w:hint="eastAsia"/>
        </w:rPr>
        <w:t xml:space="preserve">; 20220416-17; </w:t>
      </w:r>
      <w:r>
        <w:rPr>
          <w:rFonts w:hint="eastAsia"/>
        </w:rPr>
        <w:t>京都</w:t>
      </w:r>
      <w:r>
        <w:rPr>
          <w:rFonts w:hint="eastAsia"/>
        </w:rPr>
        <w:t xml:space="preserve">/Web. </w:t>
      </w:r>
      <w:r>
        <w:rPr>
          <w:rFonts w:hint="eastAsia"/>
        </w:rPr>
        <w:t>日本内科学会雑誌</w:t>
      </w:r>
      <w:r>
        <w:rPr>
          <w:rFonts w:hint="eastAsia"/>
        </w:rPr>
        <w:t>. 111(Suppl):199.</w:t>
      </w:r>
    </w:p>
    <w:p w14:paraId="4D02453E" w14:textId="77777777" w:rsidR="00EE76AB" w:rsidRDefault="00EE76AB" w:rsidP="00215392"/>
    <w:p w14:paraId="6B27301D" w14:textId="77777777" w:rsidR="00EE76AB" w:rsidRDefault="00EE76AB" w:rsidP="00215392">
      <w:r w:rsidRPr="00423E61">
        <w:rPr>
          <w:rStyle w:val="ad"/>
          <w:rFonts w:hint="eastAsia"/>
        </w:rPr>
        <w:t>堀田悠貴</w:t>
      </w:r>
      <w:r w:rsidRPr="00423E61">
        <w:rPr>
          <w:rStyle w:val="ad"/>
          <w:rFonts w:hint="eastAsia"/>
        </w:rPr>
        <w:t xml:space="preserve">, </w:t>
      </w:r>
      <w:r w:rsidRPr="00423E61">
        <w:rPr>
          <w:rStyle w:val="ad"/>
          <w:rFonts w:hint="eastAsia"/>
        </w:rPr>
        <w:t>平井裕之</w:t>
      </w:r>
      <w:r w:rsidRPr="00423E61">
        <w:rPr>
          <w:rStyle w:val="ad"/>
          <w:rFonts w:hint="eastAsia"/>
        </w:rPr>
        <w:t xml:space="preserve">, </w:t>
      </w:r>
      <w:r w:rsidRPr="00423E61">
        <w:rPr>
          <w:rStyle w:val="ad"/>
          <w:rFonts w:hint="eastAsia"/>
        </w:rPr>
        <w:t>猪狩翔吾</w:t>
      </w:r>
      <w:r w:rsidRPr="00423E61">
        <w:rPr>
          <w:rStyle w:val="ad"/>
          <w:rFonts w:hint="eastAsia"/>
        </w:rPr>
        <w:t xml:space="preserve">, </w:t>
      </w:r>
      <w:r w:rsidRPr="00423E61">
        <w:rPr>
          <w:rStyle w:val="ad"/>
          <w:rFonts w:hint="eastAsia"/>
        </w:rPr>
        <w:t>佐藤恵</w:t>
      </w:r>
      <w:r w:rsidRPr="00423E61">
        <w:rPr>
          <w:rStyle w:val="ad"/>
          <w:rFonts w:hint="eastAsia"/>
        </w:rPr>
        <w:t xml:space="preserve">, </w:t>
      </w:r>
      <w:r w:rsidRPr="00423E61">
        <w:rPr>
          <w:rStyle w:val="ad"/>
          <w:rFonts w:hint="eastAsia"/>
        </w:rPr>
        <w:t>佐藤雅紘</w:t>
      </w:r>
      <w:r w:rsidRPr="00423E61">
        <w:rPr>
          <w:rStyle w:val="ad"/>
          <w:rFonts w:hint="eastAsia"/>
        </w:rPr>
        <w:t xml:space="preserve">, </w:t>
      </w:r>
      <w:r w:rsidRPr="00423E61">
        <w:rPr>
          <w:rStyle w:val="ad"/>
          <w:rFonts w:hint="eastAsia"/>
        </w:rPr>
        <w:t>滝口善規</w:t>
      </w:r>
      <w:r w:rsidRPr="00423E61">
        <w:rPr>
          <w:rStyle w:val="ad"/>
          <w:rFonts w:hint="eastAsia"/>
        </w:rPr>
        <w:t xml:space="preserve">, </w:t>
      </w:r>
      <w:r w:rsidRPr="00423E61">
        <w:rPr>
          <w:rStyle w:val="ad"/>
          <w:rFonts w:hint="eastAsia"/>
        </w:rPr>
        <w:t>山口瑞希</w:t>
      </w:r>
      <w:r w:rsidRPr="00423E61">
        <w:rPr>
          <w:rStyle w:val="ad"/>
          <w:rFonts w:hint="eastAsia"/>
        </w:rPr>
        <w:t xml:space="preserve">, </w:t>
      </w:r>
      <w:r w:rsidRPr="00423E61">
        <w:rPr>
          <w:rStyle w:val="ad"/>
          <w:rFonts w:hint="eastAsia"/>
        </w:rPr>
        <w:t>齋藤悠</w:t>
      </w:r>
      <w:r w:rsidRPr="00423E61">
        <w:rPr>
          <w:rStyle w:val="ad"/>
          <w:rFonts w:hint="eastAsia"/>
        </w:rPr>
        <w:t xml:space="preserve">, </w:t>
      </w:r>
      <w:r w:rsidRPr="00423E61">
        <w:rPr>
          <w:rStyle w:val="ad"/>
          <w:rFonts w:hint="eastAsia"/>
        </w:rPr>
        <w:t>渡邊桐子</w:t>
      </w:r>
      <w:r w:rsidRPr="00423E61">
        <w:rPr>
          <w:rStyle w:val="ad"/>
          <w:rFonts w:hint="eastAsia"/>
        </w:rPr>
        <w:t xml:space="preserve">, </w:t>
      </w:r>
      <w:r w:rsidRPr="00423E61">
        <w:rPr>
          <w:rStyle w:val="ad"/>
          <w:rFonts w:hint="eastAsia"/>
        </w:rPr>
        <w:t>岩崎麻里子</w:t>
      </w:r>
      <w:r w:rsidRPr="00423E61">
        <w:rPr>
          <w:rStyle w:val="ad"/>
          <w:rFonts w:hint="eastAsia"/>
        </w:rPr>
        <w:t xml:space="preserve">, </w:t>
      </w:r>
      <w:r w:rsidRPr="00423E61">
        <w:rPr>
          <w:rStyle w:val="ad"/>
          <w:rFonts w:hint="eastAsia"/>
        </w:rPr>
        <w:t>田辺隼人</w:t>
      </w:r>
      <w:r w:rsidRPr="00423E61">
        <w:rPr>
          <w:rStyle w:val="ad"/>
          <w:rFonts w:hint="eastAsia"/>
        </w:rPr>
        <w:t xml:space="preserve">, </w:t>
      </w:r>
      <w:r w:rsidRPr="00423E61">
        <w:rPr>
          <w:rStyle w:val="ad"/>
          <w:rFonts w:hint="eastAsia"/>
        </w:rPr>
        <w:t>島袋充生</w:t>
      </w:r>
      <w:r w:rsidRPr="00423E61">
        <w:rPr>
          <w:rStyle w:val="ad"/>
          <w:rFonts w:hint="eastAsia"/>
        </w:rPr>
        <w:t>.</w:t>
      </w:r>
      <w:r>
        <w:rPr>
          <w:rFonts w:hint="eastAsia"/>
        </w:rPr>
        <w:t xml:space="preserve"> 2</w:t>
      </w:r>
      <w:r>
        <w:rPr>
          <w:rFonts w:hint="eastAsia"/>
        </w:rPr>
        <w:t>型糖尿病患者において年齢はセルフスティグマの独立した予測因子である　福島</w:t>
      </w:r>
      <w:r>
        <w:rPr>
          <w:rFonts w:hint="eastAsia"/>
        </w:rPr>
        <w:t>DEM</w:t>
      </w:r>
      <w:r>
        <w:rPr>
          <w:rFonts w:hint="eastAsia"/>
        </w:rPr>
        <w:t>コホート研究</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65(Suppl.1):S-166.</w:t>
      </w:r>
    </w:p>
    <w:p w14:paraId="596DCB82" w14:textId="77777777" w:rsidR="00EE76AB" w:rsidRDefault="00EE76AB" w:rsidP="00215392"/>
    <w:p w14:paraId="6425278C" w14:textId="77777777" w:rsidR="00EE76AB" w:rsidRDefault="00EE76AB" w:rsidP="00215392">
      <w:r w:rsidRPr="007F2264">
        <w:rPr>
          <w:rStyle w:val="ad"/>
          <w:rFonts w:hint="eastAsia"/>
        </w:rPr>
        <w:t>城間かおり</w:t>
      </w:r>
      <w:r w:rsidRPr="007F2264">
        <w:rPr>
          <w:rStyle w:val="ad"/>
          <w:rFonts w:hint="eastAsia"/>
        </w:rPr>
        <w:t xml:space="preserve">, </w:t>
      </w:r>
      <w:r w:rsidRPr="007F2264">
        <w:rPr>
          <w:rStyle w:val="ad"/>
          <w:rFonts w:hint="eastAsia"/>
        </w:rPr>
        <w:t>田辺隼人</w:t>
      </w:r>
      <w:r w:rsidRPr="007F2264">
        <w:rPr>
          <w:rStyle w:val="ad"/>
          <w:rFonts w:hint="eastAsia"/>
        </w:rPr>
        <w:t xml:space="preserve">, </w:t>
      </w:r>
      <w:r w:rsidRPr="007F2264">
        <w:rPr>
          <w:rStyle w:val="ad"/>
          <w:rFonts w:hint="eastAsia"/>
        </w:rPr>
        <w:t>猪狩翔吾</w:t>
      </w:r>
      <w:r w:rsidRPr="007F2264">
        <w:rPr>
          <w:rStyle w:val="ad"/>
          <w:rFonts w:hint="eastAsia"/>
        </w:rPr>
        <w:t xml:space="preserve">, </w:t>
      </w:r>
      <w:r w:rsidRPr="007F2264">
        <w:rPr>
          <w:rStyle w:val="ad"/>
          <w:rFonts w:hint="eastAsia"/>
        </w:rPr>
        <w:t>佐藤恵</w:t>
      </w:r>
      <w:r w:rsidRPr="007F2264">
        <w:rPr>
          <w:rStyle w:val="ad"/>
          <w:rFonts w:hint="eastAsia"/>
        </w:rPr>
        <w:t xml:space="preserve">, </w:t>
      </w:r>
      <w:r w:rsidRPr="007F2264">
        <w:rPr>
          <w:rStyle w:val="ad"/>
          <w:rFonts w:hint="eastAsia"/>
        </w:rPr>
        <w:t>佐藤雅紘</w:t>
      </w:r>
      <w:r w:rsidRPr="007F2264">
        <w:rPr>
          <w:rStyle w:val="ad"/>
          <w:rFonts w:hint="eastAsia"/>
        </w:rPr>
        <w:t xml:space="preserve">, </w:t>
      </w:r>
      <w:r w:rsidRPr="007F2264">
        <w:rPr>
          <w:rStyle w:val="ad"/>
          <w:rFonts w:hint="eastAsia"/>
        </w:rPr>
        <w:t>根本雄飛</w:t>
      </w:r>
      <w:r w:rsidRPr="007F2264">
        <w:rPr>
          <w:rStyle w:val="ad"/>
          <w:rFonts w:hint="eastAsia"/>
        </w:rPr>
        <w:t xml:space="preserve">, </w:t>
      </w:r>
      <w:r w:rsidRPr="007F2264">
        <w:rPr>
          <w:rStyle w:val="ad"/>
          <w:rFonts w:hint="eastAsia"/>
        </w:rPr>
        <w:t>山口瑞希</w:t>
      </w:r>
      <w:r w:rsidRPr="007F2264">
        <w:rPr>
          <w:rStyle w:val="ad"/>
          <w:rFonts w:hint="eastAsia"/>
        </w:rPr>
        <w:t xml:space="preserve">, </w:t>
      </w:r>
      <w:r w:rsidRPr="007F2264">
        <w:rPr>
          <w:rStyle w:val="ad"/>
          <w:rFonts w:hint="eastAsia"/>
        </w:rPr>
        <w:t>滝口善規</w:t>
      </w:r>
      <w:r w:rsidRPr="007F2264">
        <w:rPr>
          <w:rStyle w:val="ad"/>
          <w:rFonts w:hint="eastAsia"/>
        </w:rPr>
        <w:t xml:space="preserve">, </w:t>
      </w:r>
      <w:r w:rsidRPr="007F2264">
        <w:rPr>
          <w:rStyle w:val="ad"/>
          <w:rFonts w:hint="eastAsia"/>
        </w:rPr>
        <w:t>堀田悠貴</w:t>
      </w:r>
      <w:r w:rsidRPr="007F2264">
        <w:rPr>
          <w:rStyle w:val="ad"/>
          <w:rFonts w:hint="eastAsia"/>
        </w:rPr>
        <w:t xml:space="preserve">, </w:t>
      </w:r>
      <w:r w:rsidRPr="007F2264">
        <w:rPr>
          <w:rStyle w:val="ad"/>
          <w:rFonts w:hint="eastAsia"/>
        </w:rPr>
        <w:t>渡邊桐子</w:t>
      </w:r>
      <w:r w:rsidRPr="007F2264">
        <w:rPr>
          <w:rStyle w:val="ad"/>
          <w:rFonts w:hint="eastAsia"/>
        </w:rPr>
        <w:t xml:space="preserve">, </w:t>
      </w:r>
      <w:r w:rsidRPr="007F2264">
        <w:rPr>
          <w:rStyle w:val="ad"/>
          <w:rFonts w:hint="eastAsia"/>
        </w:rPr>
        <w:t>齋藤悠</w:t>
      </w:r>
      <w:r w:rsidRPr="007F2264">
        <w:rPr>
          <w:rStyle w:val="ad"/>
          <w:rFonts w:hint="eastAsia"/>
        </w:rPr>
        <w:t xml:space="preserve">, </w:t>
      </w:r>
      <w:r w:rsidRPr="007F2264">
        <w:rPr>
          <w:rStyle w:val="ad"/>
          <w:rFonts w:hint="eastAsia"/>
        </w:rPr>
        <w:t>岩崎麻里子</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w:t>
      </w:r>
      <w:r>
        <w:rPr>
          <w:rFonts w:hint="eastAsia"/>
        </w:rPr>
        <w:t>栄養評価ツール</w:t>
      </w:r>
      <w:r>
        <w:rPr>
          <w:rFonts w:hint="eastAsia"/>
        </w:rPr>
        <w:t>GNRI</w:t>
      </w:r>
      <w:r>
        <w:rPr>
          <w:rFonts w:hint="eastAsia"/>
        </w:rPr>
        <w:t>は</w:t>
      </w:r>
      <w:r>
        <w:rPr>
          <w:rFonts w:hint="eastAsia"/>
        </w:rPr>
        <w:t>2</w:t>
      </w:r>
      <w:r>
        <w:rPr>
          <w:rFonts w:hint="eastAsia"/>
        </w:rPr>
        <w:t>型糖尿病患者においてサルコペニアおよびサルコペニア指標の予測因子である　福島</w:t>
      </w:r>
      <w:r>
        <w:rPr>
          <w:rFonts w:hint="eastAsia"/>
        </w:rPr>
        <w:t>DEM</w:t>
      </w:r>
      <w:r>
        <w:rPr>
          <w:rFonts w:hint="eastAsia"/>
        </w:rPr>
        <w:t>コホート研究</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65(Suppl.1):S-172.</w:t>
      </w:r>
    </w:p>
    <w:p w14:paraId="006B003A" w14:textId="77777777" w:rsidR="00EE76AB" w:rsidRDefault="00EE76AB" w:rsidP="00215392"/>
    <w:p w14:paraId="23F466CC" w14:textId="77777777" w:rsidR="00EE76AB" w:rsidRDefault="00EE76AB" w:rsidP="00215392">
      <w:r w:rsidRPr="00423E61">
        <w:rPr>
          <w:rStyle w:val="ad"/>
          <w:rFonts w:hint="eastAsia"/>
        </w:rPr>
        <w:t>滝口善規</w:t>
      </w:r>
      <w:r w:rsidRPr="00423E61">
        <w:rPr>
          <w:rStyle w:val="ad"/>
          <w:rFonts w:hint="eastAsia"/>
        </w:rPr>
        <w:t xml:space="preserve">, </w:t>
      </w:r>
      <w:r w:rsidRPr="00423E61">
        <w:rPr>
          <w:rStyle w:val="ad"/>
          <w:rFonts w:hint="eastAsia"/>
        </w:rPr>
        <w:t>佐藤雅紘</w:t>
      </w:r>
      <w:r w:rsidRPr="00423E61">
        <w:rPr>
          <w:rStyle w:val="ad"/>
          <w:rFonts w:hint="eastAsia"/>
        </w:rPr>
        <w:t xml:space="preserve">, </w:t>
      </w:r>
      <w:r w:rsidRPr="00423E61">
        <w:rPr>
          <w:rStyle w:val="ad"/>
          <w:rFonts w:hint="eastAsia"/>
        </w:rPr>
        <w:t>根本雄飛</w:t>
      </w:r>
      <w:r w:rsidRPr="00423E61">
        <w:rPr>
          <w:rStyle w:val="ad"/>
          <w:rFonts w:hint="eastAsia"/>
        </w:rPr>
        <w:t xml:space="preserve">, </w:t>
      </w:r>
      <w:r w:rsidRPr="00423E61">
        <w:rPr>
          <w:rStyle w:val="ad"/>
          <w:rFonts w:hint="eastAsia"/>
        </w:rPr>
        <w:t>山口瑞希</w:t>
      </w:r>
      <w:r w:rsidRPr="00423E61">
        <w:rPr>
          <w:rStyle w:val="ad"/>
          <w:rFonts w:hint="eastAsia"/>
        </w:rPr>
        <w:t xml:space="preserve">, </w:t>
      </w:r>
      <w:r w:rsidRPr="00423E61">
        <w:rPr>
          <w:rStyle w:val="ad"/>
          <w:rFonts w:hint="eastAsia"/>
        </w:rPr>
        <w:t>堀田悠貴</w:t>
      </w:r>
      <w:r w:rsidRPr="00423E61">
        <w:rPr>
          <w:rStyle w:val="ad"/>
          <w:rFonts w:hint="eastAsia"/>
        </w:rPr>
        <w:t xml:space="preserve">, </w:t>
      </w:r>
      <w:r w:rsidRPr="00423E61">
        <w:rPr>
          <w:rStyle w:val="ad"/>
          <w:rFonts w:hint="eastAsia"/>
        </w:rPr>
        <w:t>渡邊桐子</w:t>
      </w:r>
      <w:r w:rsidRPr="00423E61">
        <w:rPr>
          <w:rStyle w:val="ad"/>
          <w:rFonts w:hint="eastAsia"/>
        </w:rPr>
        <w:t xml:space="preserve">, </w:t>
      </w:r>
      <w:r w:rsidRPr="00423E61">
        <w:rPr>
          <w:rStyle w:val="ad"/>
          <w:rFonts w:hint="eastAsia"/>
        </w:rPr>
        <w:t>齋藤悠</w:t>
      </w:r>
      <w:r w:rsidRPr="00423E61">
        <w:rPr>
          <w:rStyle w:val="ad"/>
          <w:rFonts w:hint="eastAsia"/>
        </w:rPr>
        <w:t xml:space="preserve">, </w:t>
      </w:r>
      <w:r w:rsidRPr="00423E61">
        <w:rPr>
          <w:rStyle w:val="ad"/>
          <w:rFonts w:hint="eastAsia"/>
        </w:rPr>
        <w:t>岩崎麻里子</w:t>
      </w:r>
      <w:r w:rsidRPr="00423E61">
        <w:rPr>
          <w:rStyle w:val="ad"/>
          <w:rFonts w:hint="eastAsia"/>
        </w:rPr>
        <w:t xml:space="preserve">, </w:t>
      </w:r>
      <w:r w:rsidRPr="00423E61">
        <w:rPr>
          <w:rStyle w:val="ad"/>
          <w:rFonts w:hint="eastAsia"/>
        </w:rPr>
        <w:t>田辺隼人</w:t>
      </w:r>
      <w:r w:rsidRPr="00423E61">
        <w:rPr>
          <w:rStyle w:val="ad"/>
          <w:rFonts w:hint="eastAsia"/>
        </w:rPr>
        <w:t xml:space="preserve">, </w:t>
      </w:r>
      <w:r w:rsidRPr="00423E61">
        <w:rPr>
          <w:rStyle w:val="ad"/>
          <w:rFonts w:hint="eastAsia"/>
        </w:rPr>
        <w:t>待井典剛</w:t>
      </w:r>
      <w:r w:rsidRPr="00423E61">
        <w:rPr>
          <w:rStyle w:val="ad"/>
          <w:rFonts w:hint="eastAsia"/>
        </w:rPr>
        <w:t xml:space="preserve">, </w:t>
      </w:r>
      <w:r w:rsidRPr="00423E61">
        <w:rPr>
          <w:rStyle w:val="ad"/>
          <w:rFonts w:hint="eastAsia"/>
        </w:rPr>
        <w:t>島袋充生</w:t>
      </w:r>
      <w:r w:rsidRPr="00423E61">
        <w:rPr>
          <w:rStyle w:val="ad"/>
          <w:rFonts w:hint="eastAsia"/>
        </w:rPr>
        <w:t>.</w:t>
      </w:r>
      <w:r>
        <w:rPr>
          <w:rFonts w:hint="eastAsia"/>
        </w:rPr>
        <w:t xml:space="preserve"> 2</w:t>
      </w:r>
      <w:r>
        <w:rPr>
          <w:rFonts w:hint="eastAsia"/>
        </w:rPr>
        <w:t>型糖尿病における軽度認知障害（</w:t>
      </w:r>
      <w:r>
        <w:rPr>
          <w:rFonts w:hint="eastAsia"/>
        </w:rPr>
        <w:t>MCI</w:t>
      </w:r>
      <w:r>
        <w:rPr>
          <w:rFonts w:hint="eastAsia"/>
        </w:rPr>
        <w:t>）の予測因子の検討　福島</w:t>
      </w:r>
      <w:r>
        <w:rPr>
          <w:rFonts w:hint="eastAsia"/>
        </w:rPr>
        <w:t>DEM</w:t>
      </w:r>
      <w:r>
        <w:rPr>
          <w:rFonts w:hint="eastAsia"/>
        </w:rPr>
        <w:t>コホート研究</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65(Suppl.1):S-200.</w:t>
      </w:r>
    </w:p>
    <w:p w14:paraId="72185CA6" w14:textId="77777777" w:rsidR="00EE76AB" w:rsidRDefault="00EE76AB" w:rsidP="00215392"/>
    <w:p w14:paraId="2BA74F05" w14:textId="77777777" w:rsidR="00EE76AB" w:rsidRDefault="00EE76AB" w:rsidP="00215392">
      <w:r w:rsidRPr="00423E61">
        <w:rPr>
          <w:rStyle w:val="ad"/>
          <w:rFonts w:hint="eastAsia"/>
        </w:rPr>
        <w:t>平井裕之</w:t>
      </w:r>
      <w:r w:rsidRPr="00423E61">
        <w:rPr>
          <w:rStyle w:val="ad"/>
          <w:rFonts w:hint="eastAsia"/>
        </w:rPr>
        <w:t xml:space="preserve">, </w:t>
      </w:r>
      <w:r w:rsidRPr="00423E61">
        <w:rPr>
          <w:rStyle w:val="ad"/>
          <w:rFonts w:hint="eastAsia"/>
        </w:rPr>
        <w:t>岡崎可奈子</w:t>
      </w:r>
      <w:r w:rsidRPr="00423E61">
        <w:rPr>
          <w:rStyle w:val="ad"/>
          <w:rFonts w:hint="eastAsia"/>
        </w:rPr>
        <w:t xml:space="preserve">, </w:t>
      </w:r>
      <w:r w:rsidRPr="00423E61">
        <w:rPr>
          <w:rStyle w:val="ad"/>
          <w:rFonts w:hint="eastAsia"/>
        </w:rPr>
        <w:t>大平哲也</w:t>
      </w:r>
      <w:r w:rsidRPr="00423E61">
        <w:rPr>
          <w:rStyle w:val="ad"/>
          <w:rFonts w:hint="eastAsia"/>
        </w:rPr>
        <w:t xml:space="preserve">, </w:t>
      </w:r>
      <w:r w:rsidRPr="00423E61">
        <w:rPr>
          <w:rStyle w:val="ad"/>
          <w:rFonts w:hint="eastAsia"/>
        </w:rPr>
        <w:t>前田正治</w:t>
      </w:r>
      <w:r w:rsidRPr="00423E61">
        <w:rPr>
          <w:rStyle w:val="ad"/>
          <w:rFonts w:hint="eastAsia"/>
        </w:rPr>
        <w:t xml:space="preserve">, </w:t>
      </w:r>
      <w:r w:rsidRPr="00423E61">
        <w:rPr>
          <w:rStyle w:val="ad"/>
          <w:rFonts w:hint="eastAsia"/>
        </w:rPr>
        <w:t>坂井晃</w:t>
      </w:r>
      <w:r w:rsidRPr="00423E61">
        <w:rPr>
          <w:rStyle w:val="ad"/>
          <w:rFonts w:hint="eastAsia"/>
        </w:rPr>
        <w:t xml:space="preserve">, </w:t>
      </w:r>
      <w:r w:rsidRPr="00423E61">
        <w:rPr>
          <w:rStyle w:val="ad"/>
          <w:rFonts w:hint="eastAsia"/>
        </w:rPr>
        <w:t>中野裕紀</w:t>
      </w:r>
      <w:r w:rsidRPr="00423E61">
        <w:rPr>
          <w:rStyle w:val="ad"/>
          <w:rFonts w:hint="eastAsia"/>
        </w:rPr>
        <w:t xml:space="preserve">, </w:t>
      </w:r>
      <w:r w:rsidRPr="00423E61">
        <w:rPr>
          <w:rStyle w:val="ad"/>
          <w:rFonts w:hint="eastAsia"/>
        </w:rPr>
        <w:t>林史和</w:t>
      </w:r>
      <w:r w:rsidRPr="00423E61">
        <w:rPr>
          <w:rStyle w:val="ad"/>
          <w:rFonts w:hint="eastAsia"/>
        </w:rPr>
        <w:t xml:space="preserve">, </w:t>
      </w:r>
      <w:r w:rsidRPr="00423E61">
        <w:rPr>
          <w:rStyle w:val="ad"/>
          <w:rFonts w:hint="eastAsia"/>
        </w:rPr>
        <w:t>長尾匡則</w:t>
      </w:r>
      <w:r w:rsidRPr="00423E61">
        <w:rPr>
          <w:rStyle w:val="ad"/>
          <w:rFonts w:hint="eastAsia"/>
        </w:rPr>
        <w:t xml:space="preserve">, </w:t>
      </w:r>
      <w:r w:rsidRPr="00423E61">
        <w:rPr>
          <w:rStyle w:val="ad"/>
          <w:rFonts w:hint="eastAsia"/>
        </w:rPr>
        <w:t>針金まゆみ</w:t>
      </w:r>
      <w:r w:rsidRPr="00423E61">
        <w:rPr>
          <w:rStyle w:val="ad"/>
          <w:rFonts w:hint="eastAsia"/>
        </w:rPr>
        <w:t xml:space="preserve">, </w:t>
      </w:r>
      <w:r w:rsidRPr="00423E61">
        <w:rPr>
          <w:rStyle w:val="ad"/>
          <w:rFonts w:hint="eastAsia"/>
        </w:rPr>
        <w:t>高橋敦史</w:t>
      </w:r>
      <w:r w:rsidRPr="00423E61">
        <w:rPr>
          <w:rStyle w:val="ad"/>
          <w:rFonts w:hint="eastAsia"/>
        </w:rPr>
        <w:t xml:space="preserve">, </w:t>
      </w:r>
      <w:r w:rsidRPr="00423E61">
        <w:rPr>
          <w:rStyle w:val="ad"/>
          <w:rFonts w:hint="eastAsia"/>
        </w:rPr>
        <w:t>大平弘正</w:t>
      </w:r>
      <w:r w:rsidRPr="00423E61">
        <w:rPr>
          <w:rStyle w:val="ad"/>
          <w:rFonts w:hint="eastAsia"/>
        </w:rPr>
        <w:t xml:space="preserve">, </w:t>
      </w:r>
      <w:r w:rsidRPr="00423E61">
        <w:rPr>
          <w:rStyle w:val="ad"/>
          <w:rFonts w:hint="eastAsia"/>
        </w:rPr>
        <w:t>風間順一郎</w:t>
      </w:r>
      <w:r w:rsidRPr="00423E61">
        <w:rPr>
          <w:rStyle w:val="ad"/>
          <w:rFonts w:hint="eastAsia"/>
        </w:rPr>
        <w:t xml:space="preserve">, </w:t>
      </w:r>
      <w:r w:rsidRPr="00423E61">
        <w:rPr>
          <w:rStyle w:val="ad"/>
          <w:rFonts w:hint="eastAsia"/>
        </w:rPr>
        <w:t>細矢光亮</w:t>
      </w:r>
      <w:r w:rsidRPr="00423E61">
        <w:rPr>
          <w:rStyle w:val="ad"/>
          <w:rFonts w:hint="eastAsia"/>
        </w:rPr>
        <w:t xml:space="preserve">, </w:t>
      </w:r>
      <w:r w:rsidRPr="00423E61">
        <w:rPr>
          <w:rStyle w:val="ad"/>
          <w:rFonts w:hint="eastAsia"/>
        </w:rPr>
        <w:t>矢部博興</w:t>
      </w:r>
      <w:r w:rsidRPr="00423E61">
        <w:rPr>
          <w:rStyle w:val="ad"/>
          <w:rFonts w:hint="eastAsia"/>
        </w:rPr>
        <w:t xml:space="preserve">, </w:t>
      </w:r>
      <w:r w:rsidRPr="00423E61">
        <w:rPr>
          <w:rStyle w:val="ad"/>
          <w:rFonts w:hint="eastAsia"/>
        </w:rPr>
        <w:t>鈴木友理子</w:t>
      </w:r>
      <w:r w:rsidRPr="00423E61">
        <w:rPr>
          <w:rStyle w:val="ad"/>
          <w:rFonts w:hint="eastAsia"/>
        </w:rPr>
        <w:t xml:space="preserve">, </w:t>
      </w:r>
      <w:r w:rsidRPr="00423E61">
        <w:rPr>
          <w:rStyle w:val="ad"/>
          <w:rFonts w:hint="eastAsia"/>
        </w:rPr>
        <w:t>安村誠司</w:t>
      </w:r>
      <w:r w:rsidRPr="00423E61">
        <w:rPr>
          <w:rStyle w:val="ad"/>
          <w:rFonts w:hint="eastAsia"/>
        </w:rPr>
        <w:t xml:space="preserve">, </w:t>
      </w:r>
      <w:r w:rsidRPr="00423E61">
        <w:rPr>
          <w:rStyle w:val="ad"/>
          <w:rFonts w:hint="eastAsia"/>
        </w:rPr>
        <w:t>大戸斉</w:t>
      </w:r>
      <w:r w:rsidRPr="00423E61">
        <w:rPr>
          <w:rStyle w:val="ad"/>
          <w:rFonts w:hint="eastAsia"/>
        </w:rPr>
        <w:t xml:space="preserve">, </w:t>
      </w:r>
      <w:r w:rsidRPr="00423E61">
        <w:rPr>
          <w:rStyle w:val="ad"/>
          <w:rFonts w:hint="eastAsia"/>
        </w:rPr>
        <w:t>神谷研二</w:t>
      </w:r>
      <w:r w:rsidRPr="00423E61">
        <w:rPr>
          <w:rStyle w:val="ad"/>
          <w:rFonts w:hint="eastAsia"/>
        </w:rPr>
        <w:t xml:space="preserve">, </w:t>
      </w:r>
      <w:r w:rsidRPr="00423E61">
        <w:rPr>
          <w:rStyle w:val="ad"/>
          <w:rFonts w:hint="eastAsia"/>
        </w:rPr>
        <w:t>島袋充生</w:t>
      </w:r>
      <w:r w:rsidRPr="00423E61">
        <w:rPr>
          <w:rStyle w:val="ad"/>
          <w:rFonts w:hint="eastAsia"/>
        </w:rPr>
        <w:t>.</w:t>
      </w:r>
      <w:r>
        <w:rPr>
          <w:rFonts w:hint="eastAsia"/>
        </w:rPr>
        <w:t xml:space="preserve"> </w:t>
      </w:r>
      <w:r>
        <w:rPr>
          <w:rFonts w:hint="eastAsia"/>
        </w:rPr>
        <w:t>東日本大震災後の血糖コントロールは心理的負担と相関する　福島県県民健康調査</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65(Suppl.1):S-232.</w:t>
      </w:r>
    </w:p>
    <w:p w14:paraId="4C8F34AE" w14:textId="77777777" w:rsidR="00EE76AB" w:rsidRDefault="00EE76AB" w:rsidP="00215392"/>
    <w:p w14:paraId="2CE4C417" w14:textId="77777777" w:rsidR="00EE76AB" w:rsidRDefault="00EE76AB" w:rsidP="00215392">
      <w:r w:rsidRPr="00423E61">
        <w:rPr>
          <w:rStyle w:val="ad"/>
          <w:rFonts w:hint="eastAsia"/>
        </w:rPr>
        <w:t>齋藤悠</w:t>
      </w:r>
      <w:r w:rsidRPr="00423E61">
        <w:rPr>
          <w:rStyle w:val="ad"/>
          <w:rFonts w:hint="eastAsia"/>
        </w:rPr>
        <w:t xml:space="preserve">, </w:t>
      </w:r>
      <w:r w:rsidRPr="00423E61">
        <w:rPr>
          <w:rStyle w:val="ad"/>
          <w:rFonts w:hint="eastAsia"/>
        </w:rPr>
        <w:t>猪狩翔吾</w:t>
      </w:r>
      <w:r w:rsidRPr="00423E61">
        <w:rPr>
          <w:rStyle w:val="ad"/>
          <w:rFonts w:hint="eastAsia"/>
        </w:rPr>
        <w:t xml:space="preserve">, </w:t>
      </w:r>
      <w:r w:rsidRPr="00423E61">
        <w:rPr>
          <w:rStyle w:val="ad"/>
          <w:rFonts w:hint="eastAsia"/>
        </w:rPr>
        <w:t>佐藤恵</w:t>
      </w:r>
      <w:r w:rsidRPr="00423E61">
        <w:rPr>
          <w:rStyle w:val="ad"/>
          <w:rFonts w:hint="eastAsia"/>
        </w:rPr>
        <w:t xml:space="preserve">, </w:t>
      </w:r>
      <w:r w:rsidRPr="00423E61">
        <w:rPr>
          <w:rStyle w:val="ad"/>
          <w:rFonts w:hint="eastAsia"/>
        </w:rPr>
        <w:t>佐藤雅紘</w:t>
      </w:r>
      <w:r w:rsidRPr="00423E61">
        <w:rPr>
          <w:rStyle w:val="ad"/>
          <w:rFonts w:hint="eastAsia"/>
        </w:rPr>
        <w:t xml:space="preserve">, </w:t>
      </w:r>
      <w:r w:rsidRPr="00423E61">
        <w:rPr>
          <w:rStyle w:val="ad"/>
          <w:rFonts w:hint="eastAsia"/>
        </w:rPr>
        <w:t>根本雄飛</w:t>
      </w:r>
      <w:r w:rsidRPr="00423E61">
        <w:rPr>
          <w:rStyle w:val="ad"/>
          <w:rFonts w:hint="eastAsia"/>
        </w:rPr>
        <w:t xml:space="preserve">, </w:t>
      </w:r>
      <w:r w:rsidRPr="00423E61">
        <w:rPr>
          <w:rStyle w:val="ad"/>
          <w:rFonts w:hint="eastAsia"/>
        </w:rPr>
        <w:t>山口瑞希</w:t>
      </w:r>
      <w:r w:rsidRPr="00423E61">
        <w:rPr>
          <w:rStyle w:val="ad"/>
          <w:rFonts w:hint="eastAsia"/>
        </w:rPr>
        <w:t xml:space="preserve">, </w:t>
      </w:r>
      <w:r w:rsidRPr="00423E61">
        <w:rPr>
          <w:rStyle w:val="ad"/>
          <w:rFonts w:hint="eastAsia"/>
        </w:rPr>
        <w:t>滝口善規</w:t>
      </w:r>
      <w:r w:rsidRPr="00423E61">
        <w:rPr>
          <w:rStyle w:val="ad"/>
          <w:rFonts w:hint="eastAsia"/>
        </w:rPr>
        <w:t xml:space="preserve">, </w:t>
      </w:r>
      <w:r w:rsidRPr="00423E61">
        <w:rPr>
          <w:rStyle w:val="ad"/>
          <w:rFonts w:hint="eastAsia"/>
        </w:rPr>
        <w:t>渡邊桐子</w:t>
      </w:r>
      <w:r w:rsidRPr="00423E61">
        <w:rPr>
          <w:rStyle w:val="ad"/>
          <w:rFonts w:hint="eastAsia"/>
        </w:rPr>
        <w:t xml:space="preserve">, </w:t>
      </w:r>
      <w:r w:rsidRPr="00423E61">
        <w:rPr>
          <w:rStyle w:val="ad"/>
          <w:rFonts w:hint="eastAsia"/>
        </w:rPr>
        <w:t>堀田悠貴</w:t>
      </w:r>
      <w:r w:rsidRPr="00423E61">
        <w:rPr>
          <w:rStyle w:val="ad"/>
          <w:rFonts w:hint="eastAsia"/>
        </w:rPr>
        <w:t xml:space="preserve">, </w:t>
      </w:r>
      <w:r w:rsidRPr="00423E61">
        <w:rPr>
          <w:rStyle w:val="ad"/>
          <w:rFonts w:hint="eastAsia"/>
        </w:rPr>
        <w:t>田辺隼人</w:t>
      </w:r>
      <w:r w:rsidRPr="00423E61">
        <w:rPr>
          <w:rStyle w:val="ad"/>
          <w:rFonts w:hint="eastAsia"/>
        </w:rPr>
        <w:t xml:space="preserve">, </w:t>
      </w:r>
      <w:r w:rsidRPr="00423E61">
        <w:rPr>
          <w:rStyle w:val="ad"/>
          <w:rFonts w:hint="eastAsia"/>
        </w:rPr>
        <w:t>岩崎麻里子</w:t>
      </w:r>
      <w:r w:rsidRPr="00423E61">
        <w:rPr>
          <w:rStyle w:val="ad"/>
          <w:rFonts w:hint="eastAsia"/>
        </w:rPr>
        <w:t xml:space="preserve">, </w:t>
      </w:r>
      <w:r w:rsidRPr="00423E61">
        <w:rPr>
          <w:rStyle w:val="ad"/>
          <w:rFonts w:hint="eastAsia"/>
        </w:rPr>
        <w:t>平井裕之</w:t>
      </w:r>
      <w:r w:rsidRPr="00423E61">
        <w:rPr>
          <w:rStyle w:val="ad"/>
          <w:rFonts w:hint="eastAsia"/>
        </w:rPr>
        <w:t xml:space="preserve">, </w:t>
      </w:r>
      <w:r w:rsidRPr="00423E61">
        <w:rPr>
          <w:rStyle w:val="ad"/>
          <w:rFonts w:hint="eastAsia"/>
        </w:rPr>
        <w:t>山口怜</w:t>
      </w:r>
      <w:r w:rsidRPr="00423E61">
        <w:rPr>
          <w:rStyle w:val="ad"/>
          <w:rFonts w:hint="eastAsia"/>
        </w:rPr>
        <w:t xml:space="preserve">, </w:t>
      </w:r>
      <w:r w:rsidRPr="00423E61">
        <w:rPr>
          <w:rStyle w:val="ad"/>
          <w:rFonts w:hint="eastAsia"/>
        </w:rPr>
        <w:t>比嘉盛丈</w:t>
      </w:r>
      <w:r w:rsidRPr="00423E61">
        <w:rPr>
          <w:rStyle w:val="ad"/>
          <w:rFonts w:hint="eastAsia"/>
        </w:rPr>
        <w:t xml:space="preserve">, </w:t>
      </w:r>
      <w:r w:rsidRPr="00423E61">
        <w:rPr>
          <w:rStyle w:val="ad"/>
          <w:rFonts w:hint="eastAsia"/>
        </w:rPr>
        <w:t>益崎裕章</w:t>
      </w:r>
      <w:r w:rsidRPr="00423E61">
        <w:rPr>
          <w:rStyle w:val="ad"/>
          <w:rFonts w:hint="eastAsia"/>
        </w:rPr>
        <w:t xml:space="preserve">, </w:t>
      </w:r>
      <w:r w:rsidRPr="00423E61">
        <w:rPr>
          <w:rStyle w:val="ad"/>
          <w:rFonts w:hint="eastAsia"/>
        </w:rPr>
        <w:t>田中健一</w:t>
      </w:r>
      <w:r w:rsidRPr="00423E61">
        <w:rPr>
          <w:rStyle w:val="ad"/>
          <w:rFonts w:hint="eastAsia"/>
        </w:rPr>
        <w:t xml:space="preserve">, </w:t>
      </w:r>
      <w:r w:rsidRPr="00423E61">
        <w:rPr>
          <w:rStyle w:val="ad"/>
          <w:rFonts w:hint="eastAsia"/>
        </w:rPr>
        <w:t>旭浩一</w:t>
      </w:r>
      <w:r w:rsidRPr="00423E61">
        <w:rPr>
          <w:rStyle w:val="ad"/>
          <w:rFonts w:hint="eastAsia"/>
        </w:rPr>
        <w:t xml:space="preserve">, </w:t>
      </w:r>
      <w:r w:rsidRPr="00423E61">
        <w:rPr>
          <w:rStyle w:val="ad"/>
          <w:rFonts w:hint="eastAsia"/>
        </w:rPr>
        <w:t>風間順一郎</w:t>
      </w:r>
      <w:r w:rsidRPr="00423E61">
        <w:rPr>
          <w:rStyle w:val="ad"/>
          <w:rFonts w:hint="eastAsia"/>
        </w:rPr>
        <w:t xml:space="preserve">, </w:t>
      </w:r>
      <w:r w:rsidRPr="00423E61">
        <w:rPr>
          <w:rStyle w:val="ad"/>
          <w:rFonts w:hint="eastAsia"/>
        </w:rPr>
        <w:t>島袋充生</w:t>
      </w:r>
      <w:r w:rsidRPr="00423E61">
        <w:rPr>
          <w:rStyle w:val="ad"/>
          <w:rFonts w:hint="eastAsia"/>
        </w:rPr>
        <w:t>.</w:t>
      </w:r>
      <w:r>
        <w:rPr>
          <w:rFonts w:hint="eastAsia"/>
        </w:rPr>
        <w:t xml:space="preserve"> </w:t>
      </w:r>
      <w:r>
        <w:rPr>
          <w:rFonts w:hint="eastAsia"/>
        </w:rPr>
        <w:t>若年発症</w:t>
      </w:r>
      <w:r>
        <w:rPr>
          <w:rFonts w:hint="eastAsia"/>
        </w:rPr>
        <w:t>2</w:t>
      </w:r>
      <w:r>
        <w:rPr>
          <w:rFonts w:hint="eastAsia"/>
        </w:rPr>
        <w:t>型糖尿病の蛋白尿の出現には</w:t>
      </w:r>
      <w:r>
        <w:rPr>
          <w:rFonts w:hint="eastAsia"/>
        </w:rPr>
        <w:t>HbA1c</w:t>
      </w:r>
      <w:r>
        <w:rPr>
          <w:rFonts w:hint="eastAsia"/>
        </w:rPr>
        <w:t>が時間依存的に関与する</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65(Suppl.1):S-269.</w:t>
      </w:r>
    </w:p>
    <w:p w14:paraId="5F4367C4" w14:textId="77777777" w:rsidR="00EE76AB" w:rsidRDefault="00EE76AB" w:rsidP="00215392"/>
    <w:p w14:paraId="37F0B9FF" w14:textId="77777777" w:rsidR="00EE76AB" w:rsidRDefault="00EE76AB" w:rsidP="00215392">
      <w:r w:rsidRPr="007F2264">
        <w:rPr>
          <w:rStyle w:val="ad"/>
          <w:rFonts w:hint="eastAsia"/>
        </w:rPr>
        <w:t>山口瑞希</w:t>
      </w:r>
      <w:r w:rsidRPr="007F2264">
        <w:rPr>
          <w:rStyle w:val="ad"/>
          <w:rFonts w:hint="eastAsia"/>
        </w:rPr>
        <w:t xml:space="preserve">, </w:t>
      </w:r>
      <w:r w:rsidRPr="007F2264">
        <w:rPr>
          <w:rStyle w:val="ad"/>
          <w:rFonts w:hint="eastAsia"/>
        </w:rPr>
        <w:t>田辺</w:t>
      </w:r>
      <w:r w:rsidRPr="007F2264">
        <w:rPr>
          <w:rStyle w:val="ad"/>
          <w:rFonts w:hint="eastAsia"/>
        </w:rPr>
        <w:t xml:space="preserve"> </w:t>
      </w:r>
      <w:r w:rsidRPr="007F2264">
        <w:rPr>
          <w:rStyle w:val="ad"/>
          <w:rFonts w:hint="eastAsia"/>
        </w:rPr>
        <w:t>隼人</w:t>
      </w:r>
      <w:r w:rsidRPr="007F2264">
        <w:rPr>
          <w:rStyle w:val="ad"/>
          <w:rFonts w:hint="eastAsia"/>
        </w:rPr>
        <w:t xml:space="preserve">, </w:t>
      </w:r>
      <w:r w:rsidRPr="007F2264">
        <w:rPr>
          <w:rStyle w:val="ad"/>
          <w:rFonts w:hint="eastAsia"/>
        </w:rPr>
        <w:t>猪狩翔吾</w:t>
      </w:r>
      <w:r w:rsidRPr="007F2264">
        <w:rPr>
          <w:rStyle w:val="ad"/>
          <w:rFonts w:hint="eastAsia"/>
        </w:rPr>
        <w:t xml:space="preserve">, </w:t>
      </w:r>
      <w:r w:rsidRPr="007F2264">
        <w:rPr>
          <w:rStyle w:val="ad"/>
          <w:rFonts w:hint="eastAsia"/>
        </w:rPr>
        <w:t>佐藤恵</w:t>
      </w:r>
      <w:r w:rsidRPr="007F2264">
        <w:rPr>
          <w:rStyle w:val="ad"/>
          <w:rFonts w:hint="eastAsia"/>
        </w:rPr>
        <w:t xml:space="preserve">, </w:t>
      </w:r>
      <w:r w:rsidRPr="007F2264">
        <w:rPr>
          <w:rStyle w:val="ad"/>
          <w:rFonts w:hint="eastAsia"/>
        </w:rPr>
        <w:t>佐藤雅紘</w:t>
      </w:r>
      <w:r w:rsidRPr="007F2264">
        <w:rPr>
          <w:rStyle w:val="ad"/>
          <w:rFonts w:hint="eastAsia"/>
        </w:rPr>
        <w:t xml:space="preserve">, </w:t>
      </w:r>
      <w:r w:rsidRPr="007F2264">
        <w:rPr>
          <w:rStyle w:val="ad"/>
          <w:rFonts w:hint="eastAsia"/>
        </w:rPr>
        <w:t>滝口善規</w:t>
      </w:r>
      <w:r w:rsidRPr="007F2264">
        <w:rPr>
          <w:rStyle w:val="ad"/>
          <w:rFonts w:hint="eastAsia"/>
        </w:rPr>
        <w:t xml:space="preserve">, </w:t>
      </w:r>
      <w:r w:rsidRPr="007F2264">
        <w:rPr>
          <w:rStyle w:val="ad"/>
          <w:rFonts w:hint="eastAsia"/>
        </w:rPr>
        <w:t>堀田悠貴</w:t>
      </w:r>
      <w:r w:rsidRPr="007F2264">
        <w:rPr>
          <w:rStyle w:val="ad"/>
          <w:rFonts w:hint="eastAsia"/>
        </w:rPr>
        <w:t xml:space="preserve">, </w:t>
      </w:r>
      <w:r w:rsidRPr="007F2264">
        <w:rPr>
          <w:rStyle w:val="ad"/>
          <w:rFonts w:hint="eastAsia"/>
        </w:rPr>
        <w:t>渡邊桐子</w:t>
      </w:r>
      <w:r w:rsidRPr="007F2264">
        <w:rPr>
          <w:rStyle w:val="ad"/>
          <w:rFonts w:hint="eastAsia"/>
        </w:rPr>
        <w:t xml:space="preserve">, </w:t>
      </w:r>
      <w:r w:rsidRPr="007F2264">
        <w:rPr>
          <w:rStyle w:val="ad"/>
          <w:rFonts w:hint="eastAsia"/>
        </w:rPr>
        <w:t>齋藤悠</w:t>
      </w:r>
      <w:r w:rsidRPr="007F2264">
        <w:rPr>
          <w:rStyle w:val="ad"/>
          <w:rFonts w:hint="eastAsia"/>
        </w:rPr>
        <w:t xml:space="preserve">, </w:t>
      </w:r>
      <w:r w:rsidRPr="007F2264">
        <w:rPr>
          <w:rStyle w:val="ad"/>
          <w:rFonts w:hint="eastAsia"/>
        </w:rPr>
        <w:t>岩崎麻里子</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2</w:t>
      </w:r>
      <w:r>
        <w:rPr>
          <w:rFonts w:hint="eastAsia"/>
        </w:rPr>
        <w:t>型糖尿病における食事性炎症指数（</w:t>
      </w:r>
      <w:r>
        <w:rPr>
          <w:rFonts w:hint="eastAsia"/>
        </w:rPr>
        <w:t>DII</w:t>
      </w:r>
      <w:r>
        <w:rPr>
          <w:rFonts w:hint="eastAsia"/>
        </w:rPr>
        <w:t>）の意義　福島</w:t>
      </w:r>
      <w:r>
        <w:rPr>
          <w:rFonts w:hint="eastAsia"/>
        </w:rPr>
        <w:t>DEM</w:t>
      </w:r>
      <w:r>
        <w:rPr>
          <w:rFonts w:hint="eastAsia"/>
        </w:rPr>
        <w:t>コホート研究</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65(Suppl.1):S-274.</w:t>
      </w:r>
    </w:p>
    <w:p w14:paraId="291C45C7" w14:textId="77777777" w:rsidR="00EE76AB" w:rsidRDefault="00EE76AB" w:rsidP="00215392"/>
    <w:p w14:paraId="3CADAA7A" w14:textId="77777777" w:rsidR="00EE76AB" w:rsidRDefault="00EE76AB" w:rsidP="00215392">
      <w:r w:rsidRPr="007F2264">
        <w:rPr>
          <w:rStyle w:val="ad"/>
          <w:rFonts w:hint="eastAsia"/>
        </w:rPr>
        <w:t>田辺隼人</w:t>
      </w:r>
      <w:r w:rsidRPr="007F2264">
        <w:rPr>
          <w:rStyle w:val="ad"/>
          <w:rFonts w:hint="eastAsia"/>
        </w:rPr>
        <w:t xml:space="preserve">, </w:t>
      </w:r>
      <w:r w:rsidRPr="007F2264">
        <w:rPr>
          <w:rStyle w:val="ad"/>
          <w:rFonts w:hint="eastAsia"/>
        </w:rPr>
        <w:t>齋藤悠</w:t>
      </w:r>
      <w:r w:rsidRPr="007F2264">
        <w:rPr>
          <w:rStyle w:val="ad"/>
          <w:rFonts w:hint="eastAsia"/>
        </w:rPr>
        <w:t xml:space="preserve">, </w:t>
      </w:r>
      <w:r w:rsidRPr="007F2264">
        <w:rPr>
          <w:rStyle w:val="ad"/>
          <w:rFonts w:hint="eastAsia"/>
        </w:rPr>
        <w:t>猪狩翔吾</w:t>
      </w:r>
      <w:r w:rsidRPr="007F2264">
        <w:rPr>
          <w:rStyle w:val="ad"/>
          <w:rFonts w:hint="eastAsia"/>
        </w:rPr>
        <w:t xml:space="preserve">, </w:t>
      </w:r>
      <w:r w:rsidRPr="007F2264">
        <w:rPr>
          <w:rStyle w:val="ad"/>
          <w:rFonts w:hint="eastAsia"/>
        </w:rPr>
        <w:t>佐藤恵</w:t>
      </w:r>
      <w:r w:rsidRPr="007F2264">
        <w:rPr>
          <w:rStyle w:val="ad"/>
          <w:rFonts w:hint="eastAsia"/>
        </w:rPr>
        <w:t xml:space="preserve">, </w:t>
      </w:r>
      <w:r w:rsidRPr="007F2264">
        <w:rPr>
          <w:rStyle w:val="ad"/>
          <w:rFonts w:hint="eastAsia"/>
        </w:rPr>
        <w:t>佐藤雅紘</w:t>
      </w:r>
      <w:r w:rsidRPr="007F2264">
        <w:rPr>
          <w:rStyle w:val="ad"/>
          <w:rFonts w:hint="eastAsia"/>
        </w:rPr>
        <w:t xml:space="preserve">, </w:t>
      </w:r>
      <w:r w:rsidRPr="007F2264">
        <w:rPr>
          <w:rStyle w:val="ad"/>
          <w:rFonts w:hint="eastAsia"/>
        </w:rPr>
        <w:t>滝口善規</w:t>
      </w:r>
      <w:r w:rsidRPr="007F2264">
        <w:rPr>
          <w:rStyle w:val="ad"/>
          <w:rFonts w:hint="eastAsia"/>
        </w:rPr>
        <w:t xml:space="preserve">, </w:t>
      </w:r>
      <w:r w:rsidRPr="007F2264">
        <w:rPr>
          <w:rStyle w:val="ad"/>
          <w:rFonts w:hint="eastAsia"/>
        </w:rPr>
        <w:t>山口瑞希</w:t>
      </w:r>
      <w:r w:rsidRPr="007F2264">
        <w:rPr>
          <w:rStyle w:val="ad"/>
          <w:rFonts w:hint="eastAsia"/>
        </w:rPr>
        <w:t xml:space="preserve">, </w:t>
      </w:r>
      <w:r w:rsidRPr="007F2264">
        <w:rPr>
          <w:rStyle w:val="ad"/>
          <w:rFonts w:hint="eastAsia"/>
        </w:rPr>
        <w:t>堀田悠貴</w:t>
      </w:r>
      <w:r w:rsidRPr="007F2264">
        <w:rPr>
          <w:rStyle w:val="ad"/>
          <w:rFonts w:hint="eastAsia"/>
        </w:rPr>
        <w:t xml:space="preserve">, </w:t>
      </w:r>
      <w:r w:rsidRPr="007F2264">
        <w:rPr>
          <w:rStyle w:val="ad"/>
          <w:rFonts w:hint="eastAsia"/>
        </w:rPr>
        <w:t>渡邊桐子</w:t>
      </w:r>
      <w:r w:rsidRPr="007F2264">
        <w:rPr>
          <w:rStyle w:val="ad"/>
          <w:rFonts w:hint="eastAsia"/>
        </w:rPr>
        <w:t xml:space="preserve">, </w:t>
      </w:r>
      <w:r w:rsidRPr="007F2264">
        <w:rPr>
          <w:rStyle w:val="ad"/>
          <w:rFonts w:hint="eastAsia"/>
        </w:rPr>
        <w:t>岩崎麻里子</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w:t>
      </w:r>
      <w:r>
        <w:rPr>
          <w:rFonts w:hint="eastAsia"/>
        </w:rPr>
        <w:t>データ駆動型クラスター分析に基づいた成人発症糖尿病の新しい分類はサルコペニアのリスクを予測する　福島</w:t>
      </w:r>
      <w:r>
        <w:rPr>
          <w:rFonts w:hint="eastAsia"/>
        </w:rPr>
        <w:t>DEM</w:t>
      </w:r>
      <w:r>
        <w:rPr>
          <w:rFonts w:hint="eastAsia"/>
        </w:rPr>
        <w:t>コホート研究</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 S-282.</w:t>
      </w:r>
    </w:p>
    <w:p w14:paraId="6D71D339" w14:textId="77777777" w:rsidR="00EE76AB" w:rsidRDefault="00EE76AB" w:rsidP="00215392"/>
    <w:p w14:paraId="42C127CB" w14:textId="77777777" w:rsidR="00EE76AB" w:rsidRDefault="00EE76AB" w:rsidP="00215392">
      <w:r w:rsidRPr="007F2264">
        <w:rPr>
          <w:rStyle w:val="ad"/>
          <w:rFonts w:hint="eastAsia"/>
        </w:rPr>
        <w:lastRenderedPageBreak/>
        <w:t>比嘉盛丈</w:t>
      </w:r>
      <w:r w:rsidRPr="007F2264">
        <w:rPr>
          <w:rStyle w:val="ad"/>
          <w:rFonts w:hint="eastAsia"/>
        </w:rPr>
        <w:t xml:space="preserve">, </w:t>
      </w:r>
      <w:r w:rsidRPr="007F2264">
        <w:rPr>
          <w:rStyle w:val="ad"/>
          <w:rFonts w:hint="eastAsia"/>
        </w:rPr>
        <w:t>渡邊桐子</w:t>
      </w:r>
      <w:r w:rsidRPr="007F2264">
        <w:rPr>
          <w:rStyle w:val="ad"/>
          <w:rFonts w:hint="eastAsia"/>
        </w:rPr>
        <w:t xml:space="preserve">, </w:t>
      </w:r>
      <w:r w:rsidRPr="007F2264">
        <w:rPr>
          <w:rStyle w:val="ad"/>
          <w:rFonts w:hint="eastAsia"/>
        </w:rPr>
        <w:t>澤紙亜希子</w:t>
      </w:r>
      <w:r w:rsidRPr="007F2264">
        <w:rPr>
          <w:rStyle w:val="ad"/>
          <w:rFonts w:hint="eastAsia"/>
        </w:rPr>
        <w:t xml:space="preserve">, </w:t>
      </w:r>
      <w:r w:rsidRPr="007F2264">
        <w:rPr>
          <w:rStyle w:val="ad"/>
          <w:rFonts w:hint="eastAsia"/>
        </w:rPr>
        <w:t>長谷川吉正</w:t>
      </w:r>
      <w:r w:rsidRPr="007F2264">
        <w:rPr>
          <w:rStyle w:val="ad"/>
          <w:rFonts w:hint="eastAsia"/>
        </w:rPr>
        <w:t xml:space="preserve">, </w:t>
      </w:r>
      <w:r w:rsidRPr="007F2264">
        <w:rPr>
          <w:rStyle w:val="ad"/>
          <w:rFonts w:hint="eastAsia"/>
        </w:rPr>
        <w:t>佐田政隆</w:t>
      </w:r>
      <w:r w:rsidRPr="007F2264">
        <w:rPr>
          <w:rStyle w:val="ad"/>
          <w:rFonts w:hint="eastAsia"/>
        </w:rPr>
        <w:t xml:space="preserve">, </w:t>
      </w:r>
      <w:r w:rsidRPr="007F2264">
        <w:rPr>
          <w:rStyle w:val="ad"/>
          <w:rFonts w:hint="eastAsia"/>
        </w:rPr>
        <w:t>益崎裕章</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w:t>
      </w:r>
      <w:r>
        <w:rPr>
          <w:rFonts w:hint="eastAsia"/>
        </w:rPr>
        <w:t>沖縄県、長野県、徳島県の非糖尿病患者におけるインスリン</w:t>
      </w:r>
      <w:r>
        <w:rPr>
          <w:rFonts w:hint="eastAsia"/>
        </w:rPr>
        <w:t>AUC</w:t>
      </w:r>
      <w:r>
        <w:rPr>
          <w:rFonts w:hint="eastAsia"/>
        </w:rPr>
        <w:t>と腹部肥満との連関</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65(Suppl.1):S-290.</w:t>
      </w:r>
    </w:p>
    <w:p w14:paraId="07207AC7" w14:textId="77777777" w:rsidR="00EE76AB" w:rsidRDefault="00EE76AB" w:rsidP="00215392"/>
    <w:p w14:paraId="0412EA94" w14:textId="77777777" w:rsidR="00EE76AB" w:rsidRDefault="00EE76AB" w:rsidP="00215392">
      <w:r w:rsidRPr="007F2264">
        <w:rPr>
          <w:rStyle w:val="ad"/>
          <w:rFonts w:hint="eastAsia"/>
        </w:rPr>
        <w:t>鴻野央征</w:t>
      </w:r>
      <w:r w:rsidRPr="007F2264">
        <w:rPr>
          <w:rStyle w:val="ad"/>
          <w:rFonts w:hint="eastAsia"/>
        </w:rPr>
        <w:t xml:space="preserve">, </w:t>
      </w:r>
      <w:r w:rsidRPr="007F2264">
        <w:rPr>
          <w:rStyle w:val="ad"/>
          <w:rFonts w:hint="eastAsia"/>
        </w:rPr>
        <w:t>関川尚大</w:t>
      </w:r>
      <w:r w:rsidRPr="007F2264">
        <w:rPr>
          <w:rStyle w:val="ad"/>
          <w:rFonts w:hint="eastAsia"/>
        </w:rPr>
        <w:t xml:space="preserve">, </w:t>
      </w:r>
      <w:r w:rsidRPr="007F2264">
        <w:rPr>
          <w:rStyle w:val="ad"/>
          <w:rFonts w:hint="eastAsia"/>
        </w:rPr>
        <w:t>和田良太</w:t>
      </w:r>
      <w:r w:rsidRPr="007F2264">
        <w:rPr>
          <w:rStyle w:val="ad"/>
          <w:rFonts w:hint="eastAsia"/>
        </w:rPr>
        <w:t xml:space="preserve">, </w:t>
      </w:r>
      <w:r w:rsidRPr="007F2264">
        <w:rPr>
          <w:rStyle w:val="ad"/>
          <w:rFonts w:hint="eastAsia"/>
        </w:rPr>
        <w:t>渡辺裕子</w:t>
      </w:r>
      <w:r w:rsidRPr="007F2264">
        <w:rPr>
          <w:rStyle w:val="ad"/>
          <w:rFonts w:hint="eastAsia"/>
        </w:rPr>
        <w:t xml:space="preserve">, </w:t>
      </w:r>
      <w:r w:rsidRPr="007F2264">
        <w:rPr>
          <w:rStyle w:val="ad"/>
          <w:rFonts w:hint="eastAsia"/>
        </w:rPr>
        <w:t>田村明</w:t>
      </w:r>
      <w:r w:rsidRPr="007F2264">
        <w:rPr>
          <w:rStyle w:val="ad"/>
          <w:rFonts w:hint="eastAsia"/>
        </w:rPr>
        <w:t xml:space="preserve">, </w:t>
      </w:r>
      <w:r w:rsidRPr="007F2264">
        <w:rPr>
          <w:rStyle w:val="ad"/>
          <w:rFonts w:hint="eastAsia"/>
        </w:rPr>
        <w:t>太田節</w:t>
      </w:r>
      <w:r w:rsidRPr="007F2264">
        <w:rPr>
          <w:rStyle w:val="ad"/>
          <w:rFonts w:hint="eastAsia"/>
        </w:rPr>
        <w:t xml:space="preserve">, </w:t>
      </w:r>
      <w:r w:rsidRPr="007F2264">
        <w:rPr>
          <w:rStyle w:val="ad"/>
          <w:rFonts w:hint="eastAsia"/>
        </w:rPr>
        <w:t>山崎俊朗</w:t>
      </w:r>
      <w:r w:rsidRPr="007F2264">
        <w:rPr>
          <w:rStyle w:val="ad"/>
          <w:rFonts w:hint="eastAsia"/>
        </w:rPr>
        <w:t xml:space="preserve">, </w:t>
      </w:r>
      <w:r w:rsidRPr="007F2264">
        <w:rPr>
          <w:rStyle w:val="ad"/>
          <w:rFonts w:hint="eastAsia"/>
        </w:rPr>
        <w:t>鈴木進</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杉本一博</w:t>
      </w:r>
      <w:r w:rsidRPr="007F2264">
        <w:rPr>
          <w:rStyle w:val="ad"/>
          <w:rFonts w:hint="eastAsia"/>
        </w:rPr>
        <w:t>.</w:t>
      </w:r>
      <w:r>
        <w:rPr>
          <w:rFonts w:hint="eastAsia"/>
        </w:rPr>
        <w:t xml:space="preserve"> 2011</w:t>
      </w:r>
      <w:r>
        <w:rPr>
          <w:rFonts w:hint="eastAsia"/>
        </w:rPr>
        <w:t>～</w:t>
      </w:r>
      <w:r>
        <w:rPr>
          <w:rFonts w:hint="eastAsia"/>
        </w:rPr>
        <w:t>2020</w:t>
      </w:r>
      <w:r>
        <w:rPr>
          <w:rFonts w:hint="eastAsia"/>
        </w:rPr>
        <w:t>年の当院における死亡患者の解析</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 xml:space="preserve">/Web. </w:t>
      </w:r>
      <w:r>
        <w:rPr>
          <w:rFonts w:hint="eastAsia"/>
        </w:rPr>
        <w:t>糖尿病</w:t>
      </w:r>
      <w:r>
        <w:rPr>
          <w:rFonts w:hint="eastAsia"/>
        </w:rPr>
        <w:t>. 65(Suppl.1):S-306.</w:t>
      </w:r>
    </w:p>
    <w:p w14:paraId="64BDF1C7" w14:textId="77777777" w:rsidR="00EE76AB" w:rsidRDefault="00EE76AB" w:rsidP="00215392"/>
    <w:p w14:paraId="65F13A1B" w14:textId="77777777" w:rsidR="00EE76AB" w:rsidRDefault="00EE76AB" w:rsidP="00215392">
      <w:r w:rsidRPr="00423E61">
        <w:rPr>
          <w:rStyle w:val="ad"/>
          <w:rFonts w:hint="eastAsia"/>
        </w:rPr>
        <w:t>島袋充生</w:t>
      </w:r>
      <w:r w:rsidRPr="00423E61">
        <w:rPr>
          <w:rStyle w:val="ad"/>
          <w:rFonts w:hint="eastAsia"/>
        </w:rPr>
        <w:t>.</w:t>
      </w:r>
      <w:r>
        <w:rPr>
          <w:rFonts w:hint="eastAsia"/>
        </w:rPr>
        <w:t xml:space="preserve"> </w:t>
      </w:r>
      <w:r>
        <w:rPr>
          <w:rFonts w:hint="eastAsia"/>
        </w:rPr>
        <w:t>クラスター分類からみた糖尿病の合併症・依存症の診かた　イブニングセミナー</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20220512-14; </w:t>
      </w:r>
      <w:r>
        <w:rPr>
          <w:rFonts w:hint="eastAsia"/>
        </w:rPr>
        <w:t>神戸</w:t>
      </w:r>
      <w:r>
        <w:rPr>
          <w:rFonts w:hint="eastAsia"/>
        </w:rPr>
        <w:t>/Web.</w:t>
      </w:r>
    </w:p>
    <w:p w14:paraId="724EFD57" w14:textId="77777777" w:rsidR="00EE76AB" w:rsidRDefault="00EE76AB" w:rsidP="00215392"/>
    <w:p w14:paraId="5B59E325" w14:textId="77777777" w:rsidR="00EE76AB" w:rsidRDefault="00EE76AB" w:rsidP="00215392">
      <w:r w:rsidRPr="00423E61">
        <w:rPr>
          <w:rStyle w:val="ad"/>
          <w:rFonts w:hint="eastAsia"/>
        </w:rPr>
        <w:t>佐藤雅紘</w:t>
      </w:r>
      <w:r w:rsidRPr="00423E61">
        <w:rPr>
          <w:rStyle w:val="ad"/>
          <w:rFonts w:hint="eastAsia"/>
        </w:rPr>
        <w:t>.</w:t>
      </w:r>
      <w:r>
        <w:rPr>
          <w:rFonts w:hint="eastAsia"/>
        </w:rPr>
        <w:t xml:space="preserve"> </w:t>
      </w:r>
      <w:r>
        <w:rPr>
          <w:rFonts w:hint="eastAsia"/>
        </w:rPr>
        <w:t>高血圧患者に対する降圧薬の使い分け</w:t>
      </w:r>
      <w:r>
        <w:rPr>
          <w:rFonts w:hint="eastAsia"/>
        </w:rPr>
        <w:t>. FRAM</w:t>
      </w:r>
      <w:r>
        <w:rPr>
          <w:rFonts w:hint="eastAsia"/>
        </w:rPr>
        <w:t>（</w:t>
      </w:r>
      <w:r>
        <w:rPr>
          <w:rFonts w:hint="eastAsia"/>
        </w:rPr>
        <w:t>Fukushima Resident Assembly for Medicine</w:t>
      </w:r>
      <w:r>
        <w:rPr>
          <w:rFonts w:hint="eastAsia"/>
        </w:rPr>
        <w:t>）</w:t>
      </w:r>
      <w:r>
        <w:rPr>
          <w:rFonts w:hint="eastAsia"/>
        </w:rPr>
        <w:t xml:space="preserve">; 20220520; </w:t>
      </w:r>
      <w:r>
        <w:rPr>
          <w:rFonts w:hint="eastAsia"/>
        </w:rPr>
        <w:t>福島</w:t>
      </w:r>
      <w:r>
        <w:rPr>
          <w:rFonts w:hint="eastAsia"/>
        </w:rPr>
        <w:t>/Web.</w:t>
      </w:r>
    </w:p>
    <w:p w14:paraId="226BFC0D" w14:textId="77777777" w:rsidR="00EE76AB" w:rsidRDefault="00EE76AB" w:rsidP="00215392"/>
    <w:p w14:paraId="23B150FF" w14:textId="77777777" w:rsidR="00EE76AB" w:rsidRDefault="00EE76AB" w:rsidP="00215392">
      <w:r w:rsidRPr="007F2264">
        <w:rPr>
          <w:rStyle w:val="ad"/>
          <w:rFonts w:hint="eastAsia"/>
        </w:rPr>
        <w:t>比嘉盛丈</w:t>
      </w:r>
      <w:r w:rsidRPr="007F2264">
        <w:rPr>
          <w:rStyle w:val="ad"/>
          <w:rFonts w:hint="eastAsia"/>
        </w:rPr>
        <w:t xml:space="preserve">, </w:t>
      </w:r>
      <w:r w:rsidRPr="007F2264">
        <w:rPr>
          <w:rStyle w:val="ad"/>
          <w:rFonts w:hint="eastAsia"/>
        </w:rPr>
        <w:t>渡邊桐子</w:t>
      </w:r>
      <w:r w:rsidRPr="007F2264">
        <w:rPr>
          <w:rStyle w:val="ad"/>
          <w:rFonts w:hint="eastAsia"/>
        </w:rPr>
        <w:t xml:space="preserve">, </w:t>
      </w:r>
      <w:r w:rsidRPr="007F2264">
        <w:rPr>
          <w:rStyle w:val="ad"/>
          <w:rFonts w:hint="eastAsia"/>
        </w:rPr>
        <w:t>澤紙亜希子</w:t>
      </w:r>
      <w:r w:rsidRPr="007F2264">
        <w:rPr>
          <w:rStyle w:val="ad"/>
          <w:rFonts w:hint="eastAsia"/>
        </w:rPr>
        <w:t xml:space="preserve">, </w:t>
      </w:r>
      <w:r w:rsidRPr="007F2264">
        <w:rPr>
          <w:rStyle w:val="ad"/>
          <w:rFonts w:hint="eastAsia"/>
        </w:rPr>
        <w:t>長谷川吉正</w:t>
      </w:r>
      <w:r w:rsidRPr="007F2264">
        <w:rPr>
          <w:rStyle w:val="ad"/>
          <w:rFonts w:hint="eastAsia"/>
        </w:rPr>
        <w:t xml:space="preserve">, </w:t>
      </w:r>
      <w:r w:rsidRPr="007F2264">
        <w:rPr>
          <w:rStyle w:val="ad"/>
          <w:rFonts w:hint="eastAsia"/>
        </w:rPr>
        <w:t>佐田政隆</w:t>
      </w:r>
      <w:r w:rsidRPr="007F2264">
        <w:rPr>
          <w:rStyle w:val="ad"/>
          <w:rFonts w:hint="eastAsia"/>
        </w:rPr>
        <w:t xml:space="preserve">, </w:t>
      </w:r>
      <w:r w:rsidRPr="007F2264">
        <w:rPr>
          <w:rStyle w:val="ad"/>
          <w:rFonts w:hint="eastAsia"/>
        </w:rPr>
        <w:t>益崎裕章</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w:t>
      </w:r>
      <w:r>
        <w:rPr>
          <w:rFonts w:hint="eastAsia"/>
        </w:rPr>
        <w:t>沖縄県、長野県、徳島県の非糖尿病者におけるインスリン</w:t>
      </w:r>
      <w:r>
        <w:rPr>
          <w:rFonts w:hint="eastAsia"/>
        </w:rPr>
        <w:t>AUC</w:t>
      </w:r>
      <w:r>
        <w:rPr>
          <w:rFonts w:hint="eastAsia"/>
        </w:rPr>
        <w:t>と腹部肥満との連関</w:t>
      </w:r>
      <w:r>
        <w:rPr>
          <w:rFonts w:hint="eastAsia"/>
        </w:rPr>
        <w:t xml:space="preserve">. </w:t>
      </w:r>
      <w:r>
        <w:rPr>
          <w:rFonts w:hint="eastAsia"/>
        </w:rPr>
        <w:t>第</w:t>
      </w:r>
      <w:r>
        <w:rPr>
          <w:rFonts w:hint="eastAsia"/>
        </w:rPr>
        <w:t>95</w:t>
      </w:r>
      <w:r>
        <w:rPr>
          <w:rFonts w:hint="eastAsia"/>
        </w:rPr>
        <w:t>回日本内分泌学会学術総会</w:t>
      </w:r>
      <w:r>
        <w:rPr>
          <w:rFonts w:hint="eastAsia"/>
        </w:rPr>
        <w:t xml:space="preserve">; 20220602-04; </w:t>
      </w:r>
      <w:r>
        <w:rPr>
          <w:rFonts w:hint="eastAsia"/>
        </w:rPr>
        <w:t>別府</w:t>
      </w:r>
      <w:r>
        <w:rPr>
          <w:rFonts w:hint="eastAsia"/>
        </w:rPr>
        <w:t xml:space="preserve">/Web. </w:t>
      </w:r>
      <w:r>
        <w:rPr>
          <w:rFonts w:hint="eastAsia"/>
        </w:rPr>
        <w:t>日本内分泌学会雑誌</w:t>
      </w:r>
      <w:r>
        <w:rPr>
          <w:rFonts w:hint="eastAsia"/>
        </w:rPr>
        <w:t>. 98(1):373.</w:t>
      </w:r>
    </w:p>
    <w:p w14:paraId="647D0B0B" w14:textId="77777777" w:rsidR="00EE76AB" w:rsidRDefault="00EE76AB" w:rsidP="00215392"/>
    <w:p w14:paraId="2C1D9EFB" w14:textId="77777777" w:rsidR="00EE76AB" w:rsidRDefault="00EE76AB" w:rsidP="00215392">
      <w:r w:rsidRPr="007F2264">
        <w:rPr>
          <w:rStyle w:val="ad"/>
          <w:rFonts w:hint="eastAsia"/>
        </w:rPr>
        <w:t>澤紙亜希子</w:t>
      </w:r>
      <w:r w:rsidRPr="007F2264">
        <w:rPr>
          <w:rStyle w:val="ad"/>
          <w:rFonts w:hint="eastAsia"/>
        </w:rPr>
        <w:t xml:space="preserve">, </w:t>
      </w:r>
      <w:r w:rsidRPr="007F2264">
        <w:rPr>
          <w:rStyle w:val="ad"/>
          <w:rFonts w:hint="eastAsia"/>
        </w:rPr>
        <w:t>當眞武</w:t>
      </w:r>
      <w:r w:rsidRPr="007F2264">
        <w:rPr>
          <w:rStyle w:val="ad"/>
          <w:rFonts w:hint="eastAsia"/>
        </w:rPr>
        <w:t xml:space="preserve">, </w:t>
      </w:r>
      <w:r w:rsidRPr="007F2264">
        <w:rPr>
          <w:rStyle w:val="ad"/>
          <w:rFonts w:hint="eastAsia"/>
        </w:rPr>
        <w:t>盛島菜美</w:t>
      </w:r>
      <w:r w:rsidRPr="007F2264">
        <w:rPr>
          <w:rStyle w:val="ad"/>
          <w:rFonts w:hint="eastAsia"/>
        </w:rPr>
        <w:t xml:space="preserve">, </w:t>
      </w:r>
      <w:r w:rsidRPr="007F2264">
        <w:rPr>
          <w:rStyle w:val="ad"/>
          <w:rFonts w:hint="eastAsia"/>
        </w:rPr>
        <w:t>座覇明子</w:t>
      </w:r>
      <w:r w:rsidRPr="007F2264">
        <w:rPr>
          <w:rStyle w:val="ad"/>
          <w:rFonts w:hint="eastAsia"/>
        </w:rPr>
        <w:t xml:space="preserve">, </w:t>
      </w:r>
      <w:r w:rsidRPr="007F2264">
        <w:rPr>
          <w:rStyle w:val="ad"/>
          <w:rFonts w:hint="eastAsia"/>
        </w:rPr>
        <w:t>眞境名豊文</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益崎裕章</w:t>
      </w:r>
      <w:r w:rsidRPr="007F2264">
        <w:rPr>
          <w:rStyle w:val="ad"/>
          <w:rFonts w:hint="eastAsia"/>
        </w:rPr>
        <w:t xml:space="preserve">, </w:t>
      </w:r>
      <w:r w:rsidRPr="007F2264">
        <w:rPr>
          <w:rStyle w:val="ad"/>
          <w:rFonts w:hint="eastAsia"/>
        </w:rPr>
        <w:t>比嘉盛丈</w:t>
      </w:r>
      <w:r w:rsidRPr="007F2264">
        <w:rPr>
          <w:rStyle w:val="ad"/>
          <w:rFonts w:hint="eastAsia"/>
        </w:rPr>
        <w:t>.</w:t>
      </w:r>
      <w:r>
        <w:rPr>
          <w:rFonts w:hint="eastAsia"/>
        </w:rPr>
        <w:t xml:space="preserve"> 50</w:t>
      </w:r>
      <w:r>
        <w:rPr>
          <w:rFonts w:hint="eastAsia"/>
        </w:rPr>
        <w:t>代で診断された下垂体茎断裂による汎下垂体機能低下症の一例</w:t>
      </w:r>
      <w:r>
        <w:rPr>
          <w:rFonts w:hint="eastAsia"/>
        </w:rPr>
        <w:t xml:space="preserve">. </w:t>
      </w:r>
      <w:r>
        <w:rPr>
          <w:rFonts w:hint="eastAsia"/>
        </w:rPr>
        <w:t>第</w:t>
      </w:r>
      <w:r>
        <w:rPr>
          <w:rFonts w:hint="eastAsia"/>
        </w:rPr>
        <w:t>95</w:t>
      </w:r>
      <w:r>
        <w:rPr>
          <w:rFonts w:hint="eastAsia"/>
        </w:rPr>
        <w:t>回日本内分泌学会学術総会</w:t>
      </w:r>
      <w:r>
        <w:rPr>
          <w:rFonts w:hint="eastAsia"/>
        </w:rPr>
        <w:t xml:space="preserve">; 20220602-04; </w:t>
      </w:r>
      <w:r>
        <w:rPr>
          <w:rFonts w:hint="eastAsia"/>
        </w:rPr>
        <w:t>別府</w:t>
      </w:r>
      <w:r>
        <w:rPr>
          <w:rFonts w:hint="eastAsia"/>
        </w:rPr>
        <w:t xml:space="preserve">/Web. </w:t>
      </w:r>
      <w:r>
        <w:rPr>
          <w:rFonts w:hint="eastAsia"/>
        </w:rPr>
        <w:t>日本内分泌学会雑誌</w:t>
      </w:r>
      <w:r>
        <w:rPr>
          <w:rFonts w:hint="eastAsia"/>
        </w:rPr>
        <w:t>. 98(1):338.</w:t>
      </w:r>
    </w:p>
    <w:p w14:paraId="0768D1F0" w14:textId="77777777" w:rsidR="00EE76AB" w:rsidRDefault="00EE76AB" w:rsidP="00215392"/>
    <w:p w14:paraId="5B4A93FE" w14:textId="77777777" w:rsidR="00EE76AB" w:rsidRDefault="00EE76AB" w:rsidP="00215392">
      <w:r w:rsidRPr="007F2264">
        <w:rPr>
          <w:rStyle w:val="ad"/>
          <w:rFonts w:hint="eastAsia"/>
        </w:rPr>
        <w:t>齋藤浩孝</w:t>
      </w:r>
      <w:r w:rsidRPr="007F2264">
        <w:rPr>
          <w:rStyle w:val="ad"/>
          <w:rFonts w:hint="eastAsia"/>
        </w:rPr>
        <w:t xml:space="preserve">, </w:t>
      </w:r>
      <w:r w:rsidRPr="007F2264">
        <w:rPr>
          <w:rStyle w:val="ad"/>
          <w:rFonts w:hint="eastAsia"/>
        </w:rPr>
        <w:t>田中健一</w:t>
      </w:r>
      <w:r w:rsidRPr="007F2264">
        <w:rPr>
          <w:rStyle w:val="ad"/>
          <w:rFonts w:hint="eastAsia"/>
        </w:rPr>
        <w:t xml:space="preserve">, </w:t>
      </w:r>
      <w:r w:rsidRPr="007F2264">
        <w:rPr>
          <w:rStyle w:val="ad"/>
          <w:rFonts w:hint="eastAsia"/>
        </w:rPr>
        <w:t>岩崎剛史</w:t>
      </w:r>
      <w:r w:rsidRPr="007F2264">
        <w:rPr>
          <w:rStyle w:val="ad"/>
          <w:rFonts w:hint="eastAsia"/>
        </w:rPr>
        <w:t xml:space="preserve">, </w:t>
      </w:r>
      <w:r w:rsidRPr="007F2264">
        <w:rPr>
          <w:rStyle w:val="ad"/>
          <w:rFonts w:hint="eastAsia"/>
        </w:rPr>
        <w:t>小田朗</w:t>
      </w:r>
      <w:r w:rsidRPr="007F2264">
        <w:rPr>
          <w:rStyle w:val="ad"/>
          <w:rFonts w:hint="eastAsia"/>
        </w:rPr>
        <w:t xml:space="preserve">, </w:t>
      </w:r>
      <w:r w:rsidRPr="007F2264">
        <w:rPr>
          <w:rStyle w:val="ad"/>
          <w:rFonts w:hint="eastAsia"/>
        </w:rPr>
        <w:t>渡辺秀平</w:t>
      </w:r>
      <w:r w:rsidRPr="007F2264">
        <w:rPr>
          <w:rStyle w:val="ad"/>
          <w:rFonts w:hint="eastAsia"/>
        </w:rPr>
        <w:t xml:space="preserve">, </w:t>
      </w:r>
      <w:r w:rsidRPr="007F2264">
        <w:rPr>
          <w:rStyle w:val="ad"/>
          <w:rFonts w:hint="eastAsia"/>
        </w:rPr>
        <w:t>木村浩</w:t>
      </w:r>
      <w:r w:rsidRPr="007F2264">
        <w:rPr>
          <w:rStyle w:val="ad"/>
          <w:rFonts w:hint="eastAsia"/>
        </w:rPr>
        <w:t xml:space="preserve">, </w:t>
      </w:r>
      <w:r w:rsidRPr="007F2264">
        <w:rPr>
          <w:rStyle w:val="ad"/>
          <w:rFonts w:hint="eastAsia"/>
        </w:rPr>
        <w:t>風間咲美</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旭浩一</w:t>
      </w:r>
      <w:r w:rsidRPr="007F2264">
        <w:rPr>
          <w:rStyle w:val="ad"/>
          <w:rFonts w:hint="eastAsia"/>
        </w:rPr>
        <w:t xml:space="preserve">, </w:t>
      </w:r>
      <w:r w:rsidRPr="007F2264">
        <w:rPr>
          <w:rStyle w:val="ad"/>
          <w:rFonts w:hint="eastAsia"/>
        </w:rPr>
        <w:t>渡辺毅</w:t>
      </w:r>
      <w:r w:rsidRPr="007F2264">
        <w:rPr>
          <w:rStyle w:val="ad"/>
          <w:rFonts w:hint="eastAsia"/>
        </w:rPr>
        <w:t xml:space="preserve">, </w:t>
      </w:r>
      <w:r w:rsidRPr="007F2264">
        <w:rPr>
          <w:rStyle w:val="ad"/>
          <w:rFonts w:hint="eastAsia"/>
        </w:rPr>
        <w:t>風間順一郎</w:t>
      </w:r>
      <w:r w:rsidRPr="007F2264">
        <w:rPr>
          <w:rStyle w:val="ad"/>
          <w:rFonts w:hint="eastAsia"/>
        </w:rPr>
        <w:t>.</w:t>
      </w:r>
      <w:r>
        <w:rPr>
          <w:rFonts w:hint="eastAsia"/>
        </w:rPr>
        <w:t xml:space="preserve"> </w:t>
      </w:r>
      <w:r>
        <w:rPr>
          <w:rFonts w:hint="eastAsia"/>
        </w:rPr>
        <w:t>脈拍数と</w:t>
      </w:r>
      <w:r>
        <w:rPr>
          <w:rFonts w:hint="eastAsia"/>
        </w:rPr>
        <w:t>CKD</w:t>
      </w:r>
      <w:r>
        <w:rPr>
          <w:rFonts w:hint="eastAsia"/>
        </w:rPr>
        <w:t>発症に関する検討　福島</w:t>
      </w:r>
      <w:r>
        <w:rPr>
          <w:rFonts w:hint="eastAsia"/>
        </w:rPr>
        <w:t>CKD</w:t>
      </w:r>
      <w:r>
        <w:rPr>
          <w:rFonts w:hint="eastAsia"/>
        </w:rPr>
        <w:t>コホート研究</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20220610-12; </w:t>
      </w:r>
      <w:r>
        <w:rPr>
          <w:rFonts w:hint="eastAsia"/>
        </w:rPr>
        <w:t>神戸</w:t>
      </w:r>
      <w:r>
        <w:rPr>
          <w:rFonts w:hint="eastAsia"/>
        </w:rPr>
        <w:t xml:space="preserve">/Web. </w:t>
      </w:r>
      <w:r>
        <w:rPr>
          <w:rFonts w:hint="eastAsia"/>
        </w:rPr>
        <w:t>日本腎臓学会誌</w:t>
      </w:r>
      <w:r>
        <w:rPr>
          <w:rFonts w:hint="eastAsia"/>
        </w:rPr>
        <w:t>. 64(3):223.</w:t>
      </w:r>
    </w:p>
    <w:p w14:paraId="571C4CC4" w14:textId="77777777" w:rsidR="00EE76AB" w:rsidRDefault="00EE76AB" w:rsidP="00215392"/>
    <w:p w14:paraId="73B9DEB4" w14:textId="77777777" w:rsidR="00EE76AB" w:rsidRDefault="00EE76AB" w:rsidP="00215392">
      <w:r w:rsidRPr="00423E61">
        <w:rPr>
          <w:rStyle w:val="ad"/>
          <w:rFonts w:hint="eastAsia"/>
        </w:rPr>
        <w:t>田中健一</w:t>
      </w:r>
      <w:r w:rsidRPr="00423E61">
        <w:rPr>
          <w:rStyle w:val="ad"/>
          <w:rFonts w:hint="eastAsia"/>
        </w:rPr>
        <w:t xml:space="preserve">, </w:t>
      </w:r>
      <w:r w:rsidRPr="00423E61">
        <w:rPr>
          <w:rStyle w:val="ad"/>
          <w:rFonts w:hint="eastAsia"/>
        </w:rPr>
        <w:t>木村浩</w:t>
      </w:r>
      <w:r w:rsidRPr="00423E61">
        <w:rPr>
          <w:rStyle w:val="ad"/>
          <w:rFonts w:hint="eastAsia"/>
        </w:rPr>
        <w:t xml:space="preserve">, </w:t>
      </w:r>
      <w:r w:rsidRPr="00423E61">
        <w:rPr>
          <w:rStyle w:val="ad"/>
          <w:rFonts w:hint="eastAsia"/>
        </w:rPr>
        <w:t>齋藤浩孝</w:t>
      </w:r>
      <w:r w:rsidRPr="00423E61">
        <w:rPr>
          <w:rStyle w:val="ad"/>
          <w:rFonts w:hint="eastAsia"/>
        </w:rPr>
        <w:t xml:space="preserve">, </w:t>
      </w:r>
      <w:r w:rsidRPr="00423E61">
        <w:rPr>
          <w:rStyle w:val="ad"/>
          <w:rFonts w:hint="eastAsia"/>
        </w:rPr>
        <w:t>岩崎剛史</w:t>
      </w:r>
      <w:r w:rsidRPr="00423E61">
        <w:rPr>
          <w:rStyle w:val="ad"/>
          <w:rFonts w:hint="eastAsia"/>
        </w:rPr>
        <w:t xml:space="preserve">, </w:t>
      </w:r>
      <w:r w:rsidRPr="00423E61">
        <w:rPr>
          <w:rStyle w:val="ad"/>
          <w:rFonts w:hint="eastAsia"/>
        </w:rPr>
        <w:t>小田朗</w:t>
      </w:r>
      <w:r w:rsidRPr="00423E61">
        <w:rPr>
          <w:rStyle w:val="ad"/>
          <w:rFonts w:hint="eastAsia"/>
        </w:rPr>
        <w:t xml:space="preserve">, </w:t>
      </w:r>
      <w:r w:rsidRPr="00423E61">
        <w:rPr>
          <w:rStyle w:val="ad"/>
          <w:rFonts w:hint="eastAsia"/>
        </w:rPr>
        <w:t>渡辺秀平</w:t>
      </w:r>
      <w:r w:rsidRPr="00423E61">
        <w:rPr>
          <w:rStyle w:val="ad"/>
          <w:rFonts w:hint="eastAsia"/>
        </w:rPr>
        <w:t xml:space="preserve">, </w:t>
      </w:r>
      <w:r w:rsidRPr="00423E61">
        <w:rPr>
          <w:rStyle w:val="ad"/>
          <w:rFonts w:hint="eastAsia"/>
        </w:rPr>
        <w:t>風間咲美</w:t>
      </w:r>
      <w:r w:rsidRPr="00423E61">
        <w:rPr>
          <w:rStyle w:val="ad"/>
          <w:rFonts w:hint="eastAsia"/>
        </w:rPr>
        <w:t xml:space="preserve">, </w:t>
      </w:r>
      <w:r w:rsidRPr="00423E61">
        <w:rPr>
          <w:rStyle w:val="ad"/>
          <w:rFonts w:hint="eastAsia"/>
        </w:rPr>
        <w:t>島袋充生</w:t>
      </w:r>
      <w:r w:rsidRPr="00423E61">
        <w:rPr>
          <w:rStyle w:val="ad"/>
          <w:rFonts w:hint="eastAsia"/>
        </w:rPr>
        <w:t xml:space="preserve">, </w:t>
      </w:r>
      <w:r w:rsidRPr="00423E61">
        <w:rPr>
          <w:rStyle w:val="ad"/>
          <w:rFonts w:hint="eastAsia"/>
        </w:rPr>
        <w:t>旭浩一</w:t>
      </w:r>
      <w:r w:rsidRPr="00423E61">
        <w:rPr>
          <w:rStyle w:val="ad"/>
          <w:rFonts w:hint="eastAsia"/>
        </w:rPr>
        <w:t xml:space="preserve">, </w:t>
      </w:r>
      <w:r w:rsidRPr="00423E61">
        <w:rPr>
          <w:rStyle w:val="ad"/>
          <w:rFonts w:hint="eastAsia"/>
        </w:rPr>
        <w:t>渡辺毅</w:t>
      </w:r>
      <w:r w:rsidRPr="00423E61">
        <w:rPr>
          <w:rStyle w:val="ad"/>
          <w:rFonts w:hint="eastAsia"/>
        </w:rPr>
        <w:t xml:space="preserve">, </w:t>
      </w:r>
      <w:r w:rsidRPr="00423E61">
        <w:rPr>
          <w:rStyle w:val="ad"/>
          <w:rFonts w:hint="eastAsia"/>
        </w:rPr>
        <w:t>風間順一郎</w:t>
      </w:r>
      <w:r w:rsidRPr="00423E61">
        <w:rPr>
          <w:rStyle w:val="ad"/>
          <w:rFonts w:hint="eastAsia"/>
        </w:rPr>
        <w:t>.</w:t>
      </w:r>
      <w:r>
        <w:rPr>
          <w:rFonts w:hint="eastAsia"/>
        </w:rPr>
        <w:t xml:space="preserve"> </w:t>
      </w:r>
      <w:r>
        <w:rPr>
          <w:rFonts w:hint="eastAsia"/>
        </w:rPr>
        <w:t>血小板分布幅と慢性腎臓病患者の予後に関する検討　福島</w:t>
      </w:r>
      <w:r>
        <w:rPr>
          <w:rFonts w:hint="eastAsia"/>
        </w:rPr>
        <w:t>CKD</w:t>
      </w:r>
      <w:r>
        <w:rPr>
          <w:rFonts w:hint="eastAsia"/>
        </w:rPr>
        <w:t>コホート研究</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20220610-12; </w:t>
      </w:r>
      <w:r>
        <w:rPr>
          <w:rFonts w:hint="eastAsia"/>
        </w:rPr>
        <w:t>神戸</w:t>
      </w:r>
      <w:r>
        <w:rPr>
          <w:rFonts w:hint="eastAsia"/>
        </w:rPr>
        <w:t xml:space="preserve">/Web. </w:t>
      </w:r>
      <w:r>
        <w:rPr>
          <w:rFonts w:hint="eastAsia"/>
        </w:rPr>
        <w:t>日本腎臓学会誌</w:t>
      </w:r>
      <w:r>
        <w:rPr>
          <w:rFonts w:hint="eastAsia"/>
        </w:rPr>
        <w:t>. 64(3):274.</w:t>
      </w:r>
    </w:p>
    <w:p w14:paraId="3CA1A7FC" w14:textId="77777777" w:rsidR="00EE76AB" w:rsidRDefault="00EE76AB" w:rsidP="00215392"/>
    <w:p w14:paraId="20B64D7C" w14:textId="77777777" w:rsidR="00EE76AB" w:rsidRDefault="00EE76AB" w:rsidP="00215392">
      <w:r w:rsidRPr="00423E61">
        <w:rPr>
          <w:rStyle w:val="ad"/>
          <w:rFonts w:hint="eastAsia"/>
        </w:rPr>
        <w:t>木村浩</w:t>
      </w:r>
      <w:r w:rsidRPr="00423E61">
        <w:rPr>
          <w:rStyle w:val="ad"/>
          <w:rFonts w:hint="eastAsia"/>
        </w:rPr>
        <w:t xml:space="preserve">, </w:t>
      </w:r>
      <w:r w:rsidRPr="00423E61">
        <w:rPr>
          <w:rStyle w:val="ad"/>
          <w:rFonts w:hint="eastAsia"/>
        </w:rPr>
        <w:t>田中健一</w:t>
      </w:r>
      <w:r w:rsidRPr="00423E61">
        <w:rPr>
          <w:rStyle w:val="ad"/>
          <w:rFonts w:hint="eastAsia"/>
        </w:rPr>
        <w:t xml:space="preserve">, </w:t>
      </w:r>
      <w:r w:rsidRPr="00423E61">
        <w:rPr>
          <w:rStyle w:val="ad"/>
          <w:rFonts w:hint="eastAsia"/>
        </w:rPr>
        <w:t>齋藤浩孝</w:t>
      </w:r>
      <w:r w:rsidRPr="00423E61">
        <w:rPr>
          <w:rStyle w:val="ad"/>
          <w:rFonts w:hint="eastAsia"/>
        </w:rPr>
        <w:t xml:space="preserve">, </w:t>
      </w:r>
      <w:r w:rsidRPr="00423E61">
        <w:rPr>
          <w:rStyle w:val="ad"/>
          <w:rFonts w:hint="eastAsia"/>
        </w:rPr>
        <w:t>岩崎剛史</w:t>
      </w:r>
      <w:r w:rsidRPr="00423E61">
        <w:rPr>
          <w:rStyle w:val="ad"/>
          <w:rFonts w:hint="eastAsia"/>
        </w:rPr>
        <w:t xml:space="preserve">, </w:t>
      </w:r>
      <w:r w:rsidRPr="00423E61">
        <w:rPr>
          <w:rStyle w:val="ad"/>
          <w:rFonts w:hint="eastAsia"/>
        </w:rPr>
        <w:t>小田朗</w:t>
      </w:r>
      <w:r w:rsidRPr="00423E61">
        <w:rPr>
          <w:rStyle w:val="ad"/>
          <w:rFonts w:hint="eastAsia"/>
        </w:rPr>
        <w:t xml:space="preserve">, </w:t>
      </w:r>
      <w:r w:rsidRPr="00423E61">
        <w:rPr>
          <w:rStyle w:val="ad"/>
          <w:rFonts w:hint="eastAsia"/>
        </w:rPr>
        <w:t>渡辺秀平</w:t>
      </w:r>
      <w:r w:rsidRPr="00423E61">
        <w:rPr>
          <w:rStyle w:val="ad"/>
          <w:rFonts w:hint="eastAsia"/>
        </w:rPr>
        <w:t xml:space="preserve">, </w:t>
      </w:r>
      <w:r w:rsidRPr="00423E61">
        <w:rPr>
          <w:rStyle w:val="ad"/>
          <w:rFonts w:hint="eastAsia"/>
        </w:rPr>
        <w:t>風間咲美</w:t>
      </w:r>
      <w:r w:rsidRPr="00423E61">
        <w:rPr>
          <w:rStyle w:val="ad"/>
          <w:rFonts w:hint="eastAsia"/>
        </w:rPr>
        <w:t xml:space="preserve">, </w:t>
      </w:r>
      <w:r w:rsidRPr="00423E61">
        <w:rPr>
          <w:rStyle w:val="ad"/>
          <w:rFonts w:hint="eastAsia"/>
        </w:rPr>
        <w:t>島袋充生</w:t>
      </w:r>
      <w:r w:rsidRPr="00423E61">
        <w:rPr>
          <w:rStyle w:val="ad"/>
          <w:rFonts w:hint="eastAsia"/>
        </w:rPr>
        <w:t xml:space="preserve">, </w:t>
      </w:r>
      <w:r w:rsidRPr="00423E61">
        <w:rPr>
          <w:rStyle w:val="ad"/>
          <w:rFonts w:hint="eastAsia"/>
        </w:rPr>
        <w:t>旭浩一</w:t>
      </w:r>
      <w:r w:rsidRPr="00423E61">
        <w:rPr>
          <w:rStyle w:val="ad"/>
          <w:rFonts w:hint="eastAsia"/>
        </w:rPr>
        <w:t xml:space="preserve">, </w:t>
      </w:r>
      <w:r w:rsidRPr="00423E61">
        <w:rPr>
          <w:rStyle w:val="ad"/>
          <w:rFonts w:hint="eastAsia"/>
        </w:rPr>
        <w:t>渡辺毅</w:t>
      </w:r>
      <w:r w:rsidRPr="00423E61">
        <w:rPr>
          <w:rStyle w:val="ad"/>
          <w:rFonts w:hint="eastAsia"/>
        </w:rPr>
        <w:t xml:space="preserve">, </w:t>
      </w:r>
      <w:r w:rsidRPr="00423E61">
        <w:rPr>
          <w:rStyle w:val="ad"/>
          <w:rFonts w:hint="eastAsia"/>
        </w:rPr>
        <w:t>風間順一郎</w:t>
      </w:r>
      <w:r w:rsidRPr="00423E61">
        <w:rPr>
          <w:rStyle w:val="ad"/>
          <w:rFonts w:hint="eastAsia"/>
        </w:rPr>
        <w:t>.</w:t>
      </w:r>
      <w:r>
        <w:rPr>
          <w:rFonts w:hint="eastAsia"/>
        </w:rPr>
        <w:t xml:space="preserve"> Polypharmacy</w:t>
      </w:r>
      <w:r>
        <w:rPr>
          <w:rFonts w:hint="eastAsia"/>
        </w:rPr>
        <w:t>が</w:t>
      </w:r>
      <w:r>
        <w:rPr>
          <w:rFonts w:hint="eastAsia"/>
        </w:rPr>
        <w:t>CKD</w:t>
      </w:r>
      <w:r>
        <w:rPr>
          <w:rFonts w:hint="eastAsia"/>
        </w:rPr>
        <w:t>発症に及ぼす影響に関する検討</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20220610-12; </w:t>
      </w:r>
      <w:r>
        <w:rPr>
          <w:rFonts w:hint="eastAsia"/>
        </w:rPr>
        <w:t>神戸</w:t>
      </w:r>
      <w:r>
        <w:rPr>
          <w:rFonts w:hint="eastAsia"/>
        </w:rPr>
        <w:t xml:space="preserve">/Web. </w:t>
      </w:r>
      <w:r>
        <w:rPr>
          <w:rFonts w:hint="eastAsia"/>
        </w:rPr>
        <w:t>日本腎臓学会誌</w:t>
      </w:r>
      <w:r>
        <w:rPr>
          <w:rFonts w:hint="eastAsia"/>
        </w:rPr>
        <w:t>. 64(3):277.</w:t>
      </w:r>
    </w:p>
    <w:p w14:paraId="0CC746D9" w14:textId="77777777" w:rsidR="00EE76AB" w:rsidRDefault="00EE76AB" w:rsidP="00215392"/>
    <w:p w14:paraId="53F59A2B" w14:textId="77777777" w:rsidR="00EE76AB" w:rsidRDefault="00EE76AB" w:rsidP="00215392">
      <w:r w:rsidRPr="00423E61">
        <w:rPr>
          <w:rStyle w:val="ad"/>
          <w:rFonts w:hint="eastAsia"/>
        </w:rPr>
        <w:t>藤原もも子</w:t>
      </w:r>
      <w:r w:rsidRPr="00423E61">
        <w:rPr>
          <w:rStyle w:val="ad"/>
          <w:rFonts w:hint="eastAsia"/>
        </w:rPr>
        <w:t xml:space="preserve">, </w:t>
      </w:r>
      <w:r w:rsidRPr="00423E61">
        <w:rPr>
          <w:rStyle w:val="ad"/>
          <w:rFonts w:hint="eastAsia"/>
        </w:rPr>
        <w:t>田中健一</w:t>
      </w:r>
      <w:r w:rsidRPr="00423E61">
        <w:rPr>
          <w:rStyle w:val="ad"/>
          <w:rFonts w:hint="eastAsia"/>
        </w:rPr>
        <w:t xml:space="preserve">, </w:t>
      </w:r>
      <w:r w:rsidRPr="00423E61">
        <w:rPr>
          <w:rStyle w:val="ad"/>
          <w:rFonts w:hint="eastAsia"/>
        </w:rPr>
        <w:t>木村浩</w:t>
      </w:r>
      <w:r w:rsidRPr="00423E61">
        <w:rPr>
          <w:rStyle w:val="ad"/>
          <w:rFonts w:hint="eastAsia"/>
        </w:rPr>
        <w:t xml:space="preserve">, </w:t>
      </w:r>
      <w:r w:rsidRPr="00423E61">
        <w:rPr>
          <w:rStyle w:val="ad"/>
          <w:rFonts w:hint="eastAsia"/>
        </w:rPr>
        <w:t>斎藤浩孝</w:t>
      </w:r>
      <w:r w:rsidRPr="00423E61">
        <w:rPr>
          <w:rStyle w:val="ad"/>
          <w:rFonts w:hint="eastAsia"/>
        </w:rPr>
        <w:t xml:space="preserve">, </w:t>
      </w:r>
      <w:r w:rsidRPr="00423E61">
        <w:rPr>
          <w:rStyle w:val="ad"/>
          <w:rFonts w:hint="eastAsia"/>
        </w:rPr>
        <w:t>岩崎剛史</w:t>
      </w:r>
      <w:r w:rsidRPr="00423E61">
        <w:rPr>
          <w:rStyle w:val="ad"/>
          <w:rFonts w:hint="eastAsia"/>
        </w:rPr>
        <w:t xml:space="preserve">, </w:t>
      </w:r>
      <w:r w:rsidRPr="00423E61">
        <w:rPr>
          <w:rStyle w:val="ad"/>
          <w:rFonts w:hint="eastAsia"/>
        </w:rPr>
        <w:t>小田朗</w:t>
      </w:r>
      <w:r w:rsidRPr="00423E61">
        <w:rPr>
          <w:rStyle w:val="ad"/>
          <w:rFonts w:hint="eastAsia"/>
        </w:rPr>
        <w:t xml:space="preserve">, </w:t>
      </w:r>
      <w:r w:rsidRPr="00423E61">
        <w:rPr>
          <w:rStyle w:val="ad"/>
          <w:rFonts w:hint="eastAsia"/>
        </w:rPr>
        <w:t>渡辺秀平</w:t>
      </w:r>
      <w:r w:rsidRPr="00423E61">
        <w:rPr>
          <w:rStyle w:val="ad"/>
          <w:rFonts w:hint="eastAsia"/>
        </w:rPr>
        <w:t xml:space="preserve">, </w:t>
      </w:r>
      <w:r w:rsidRPr="00423E61">
        <w:rPr>
          <w:rStyle w:val="ad"/>
          <w:rFonts w:hint="eastAsia"/>
        </w:rPr>
        <w:t>風間咲美</w:t>
      </w:r>
      <w:r w:rsidRPr="00423E61">
        <w:rPr>
          <w:rStyle w:val="ad"/>
          <w:rFonts w:hint="eastAsia"/>
        </w:rPr>
        <w:t xml:space="preserve">, </w:t>
      </w:r>
      <w:r w:rsidRPr="00423E61">
        <w:rPr>
          <w:rStyle w:val="ad"/>
          <w:rFonts w:hint="eastAsia"/>
        </w:rPr>
        <w:t>島袋充生</w:t>
      </w:r>
      <w:r w:rsidRPr="00423E61">
        <w:rPr>
          <w:rStyle w:val="ad"/>
          <w:rFonts w:hint="eastAsia"/>
        </w:rPr>
        <w:t xml:space="preserve">, </w:t>
      </w:r>
      <w:r w:rsidRPr="00423E61">
        <w:rPr>
          <w:rStyle w:val="ad"/>
          <w:rFonts w:hint="eastAsia"/>
        </w:rPr>
        <w:t>旭浩一</w:t>
      </w:r>
      <w:r w:rsidRPr="00423E61">
        <w:rPr>
          <w:rStyle w:val="ad"/>
          <w:rFonts w:hint="eastAsia"/>
        </w:rPr>
        <w:t xml:space="preserve">, </w:t>
      </w:r>
      <w:r w:rsidRPr="00423E61">
        <w:rPr>
          <w:rStyle w:val="ad"/>
          <w:rFonts w:hint="eastAsia"/>
        </w:rPr>
        <w:t>渡辺毅</w:t>
      </w:r>
      <w:r w:rsidRPr="00423E61">
        <w:rPr>
          <w:rStyle w:val="ad"/>
          <w:rFonts w:hint="eastAsia"/>
        </w:rPr>
        <w:t xml:space="preserve">, </w:t>
      </w:r>
      <w:r w:rsidRPr="00423E61">
        <w:rPr>
          <w:rStyle w:val="ad"/>
          <w:rFonts w:hint="eastAsia"/>
        </w:rPr>
        <w:t>風間順一郎</w:t>
      </w:r>
      <w:r w:rsidRPr="00423E61">
        <w:rPr>
          <w:rStyle w:val="ad"/>
          <w:rFonts w:hint="eastAsia"/>
        </w:rPr>
        <w:t>.</w:t>
      </w:r>
      <w:r>
        <w:rPr>
          <w:rFonts w:hint="eastAsia"/>
        </w:rPr>
        <w:t xml:space="preserve"> </w:t>
      </w:r>
      <w:r>
        <w:rPr>
          <w:rFonts w:hint="eastAsia"/>
        </w:rPr>
        <w:t>糖尿病性腎臓病患者における低栄養と腎予後の関連</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20220610-12; </w:t>
      </w:r>
      <w:r>
        <w:rPr>
          <w:rFonts w:hint="eastAsia"/>
        </w:rPr>
        <w:t>神戸</w:t>
      </w:r>
      <w:r>
        <w:rPr>
          <w:rFonts w:hint="eastAsia"/>
        </w:rPr>
        <w:t xml:space="preserve">/Web. </w:t>
      </w:r>
      <w:r>
        <w:rPr>
          <w:rFonts w:hint="eastAsia"/>
        </w:rPr>
        <w:t>日本腎臓学会誌</w:t>
      </w:r>
      <w:r>
        <w:rPr>
          <w:rFonts w:hint="eastAsia"/>
        </w:rPr>
        <w:t>. 64(3):302.</w:t>
      </w:r>
    </w:p>
    <w:p w14:paraId="10284B53" w14:textId="77777777" w:rsidR="00EE76AB" w:rsidRDefault="00EE76AB" w:rsidP="00215392"/>
    <w:p w14:paraId="74DE719C" w14:textId="77777777" w:rsidR="00EE76AB" w:rsidRDefault="00EE76AB" w:rsidP="00215392">
      <w:r w:rsidRPr="007F2264">
        <w:rPr>
          <w:rStyle w:val="ad"/>
          <w:rFonts w:hint="eastAsia"/>
        </w:rPr>
        <w:t>齋藤悠</w:t>
      </w:r>
      <w:r w:rsidRPr="007F2264">
        <w:rPr>
          <w:rStyle w:val="ad"/>
          <w:rFonts w:hint="eastAsia"/>
        </w:rPr>
        <w:t xml:space="preserve">, Maimaituxun Gulinu, </w:t>
      </w:r>
      <w:r w:rsidRPr="007F2264">
        <w:rPr>
          <w:rStyle w:val="ad"/>
          <w:rFonts w:hint="eastAsia"/>
        </w:rPr>
        <w:t>猪狩翔吾</w:t>
      </w:r>
      <w:r w:rsidRPr="007F2264">
        <w:rPr>
          <w:rStyle w:val="ad"/>
          <w:rFonts w:hint="eastAsia"/>
        </w:rPr>
        <w:t xml:space="preserve">, </w:t>
      </w:r>
      <w:r w:rsidRPr="007F2264">
        <w:rPr>
          <w:rStyle w:val="ad"/>
          <w:rFonts w:hint="eastAsia"/>
        </w:rPr>
        <w:t>佐藤雅紘</w:t>
      </w:r>
      <w:r w:rsidRPr="007F2264">
        <w:rPr>
          <w:rStyle w:val="ad"/>
          <w:rFonts w:hint="eastAsia"/>
        </w:rPr>
        <w:t xml:space="preserve">, </w:t>
      </w:r>
      <w:r w:rsidRPr="007F2264">
        <w:rPr>
          <w:rStyle w:val="ad"/>
          <w:rFonts w:hint="eastAsia"/>
        </w:rPr>
        <w:t>根本雄飛</w:t>
      </w:r>
      <w:r w:rsidRPr="007F2264">
        <w:rPr>
          <w:rStyle w:val="ad"/>
          <w:rFonts w:hint="eastAsia"/>
        </w:rPr>
        <w:t xml:space="preserve">, </w:t>
      </w:r>
      <w:r w:rsidRPr="007F2264">
        <w:rPr>
          <w:rStyle w:val="ad"/>
          <w:rFonts w:hint="eastAsia"/>
        </w:rPr>
        <w:t>山口瑞希</w:t>
      </w:r>
      <w:r w:rsidRPr="007F2264">
        <w:rPr>
          <w:rStyle w:val="ad"/>
          <w:rFonts w:hint="eastAsia"/>
        </w:rPr>
        <w:t xml:space="preserve">, </w:t>
      </w:r>
      <w:r w:rsidRPr="007F2264">
        <w:rPr>
          <w:rStyle w:val="ad"/>
          <w:rFonts w:hint="eastAsia"/>
        </w:rPr>
        <w:t>滝口善規</w:t>
      </w:r>
      <w:r w:rsidRPr="007F2264">
        <w:rPr>
          <w:rStyle w:val="ad"/>
          <w:rFonts w:hint="eastAsia"/>
        </w:rPr>
        <w:t xml:space="preserve">, </w:t>
      </w:r>
      <w:r w:rsidRPr="007F2264">
        <w:rPr>
          <w:rStyle w:val="ad"/>
          <w:rFonts w:hint="eastAsia"/>
        </w:rPr>
        <w:t>渡邊桐子</w:t>
      </w:r>
      <w:r w:rsidRPr="007F2264">
        <w:rPr>
          <w:rStyle w:val="ad"/>
          <w:rFonts w:hint="eastAsia"/>
        </w:rPr>
        <w:t xml:space="preserve">, </w:t>
      </w:r>
      <w:r w:rsidRPr="007F2264">
        <w:rPr>
          <w:rStyle w:val="ad"/>
          <w:rFonts w:hint="eastAsia"/>
        </w:rPr>
        <w:t>堀田悠貴</w:t>
      </w:r>
      <w:r w:rsidRPr="007F2264">
        <w:rPr>
          <w:rStyle w:val="ad"/>
          <w:rFonts w:hint="eastAsia"/>
        </w:rPr>
        <w:t xml:space="preserve">, </w:t>
      </w:r>
      <w:r w:rsidRPr="007F2264">
        <w:rPr>
          <w:rStyle w:val="ad"/>
          <w:rFonts w:hint="eastAsia"/>
        </w:rPr>
        <w:t>田辺隼人</w:t>
      </w:r>
      <w:r w:rsidRPr="007F2264">
        <w:rPr>
          <w:rStyle w:val="ad"/>
          <w:rFonts w:hint="eastAsia"/>
        </w:rPr>
        <w:t xml:space="preserve">, </w:t>
      </w:r>
      <w:r w:rsidRPr="007F2264">
        <w:rPr>
          <w:rStyle w:val="ad"/>
          <w:rFonts w:hint="eastAsia"/>
        </w:rPr>
        <w:t>鴻野央征</w:t>
      </w:r>
      <w:r w:rsidRPr="007F2264">
        <w:rPr>
          <w:rStyle w:val="ad"/>
          <w:rFonts w:hint="eastAsia"/>
        </w:rPr>
        <w:t xml:space="preserve">, </w:t>
      </w:r>
      <w:r w:rsidRPr="007F2264">
        <w:rPr>
          <w:rStyle w:val="ad"/>
          <w:rFonts w:hint="eastAsia"/>
        </w:rPr>
        <w:t>岩崎麻里子</w:t>
      </w:r>
      <w:r w:rsidRPr="007F2264">
        <w:rPr>
          <w:rStyle w:val="ad"/>
          <w:rFonts w:hint="eastAsia"/>
        </w:rPr>
        <w:t xml:space="preserve">, </w:t>
      </w:r>
      <w:r w:rsidRPr="007F2264">
        <w:rPr>
          <w:rStyle w:val="ad"/>
          <w:rFonts w:hint="eastAsia"/>
        </w:rPr>
        <w:t>平井裕之</w:t>
      </w:r>
      <w:r w:rsidRPr="007F2264">
        <w:rPr>
          <w:rStyle w:val="ad"/>
          <w:rFonts w:hint="eastAsia"/>
        </w:rPr>
        <w:t xml:space="preserve">, </w:t>
      </w:r>
      <w:r w:rsidRPr="007F2264">
        <w:rPr>
          <w:rStyle w:val="ad"/>
          <w:rFonts w:hint="eastAsia"/>
        </w:rPr>
        <w:t>山口怜</w:t>
      </w:r>
      <w:r w:rsidRPr="007F2264">
        <w:rPr>
          <w:rStyle w:val="ad"/>
          <w:rFonts w:hint="eastAsia"/>
        </w:rPr>
        <w:t xml:space="preserve">, </w:t>
      </w:r>
      <w:r w:rsidRPr="007F2264">
        <w:rPr>
          <w:rStyle w:val="ad"/>
          <w:rFonts w:hint="eastAsia"/>
        </w:rPr>
        <w:t>比嘉盛丈</w:t>
      </w:r>
      <w:r w:rsidRPr="007F2264">
        <w:rPr>
          <w:rStyle w:val="ad"/>
          <w:rFonts w:hint="eastAsia"/>
        </w:rPr>
        <w:t xml:space="preserve">, </w:t>
      </w:r>
      <w:r w:rsidRPr="007F2264">
        <w:rPr>
          <w:rStyle w:val="ad"/>
          <w:rFonts w:hint="eastAsia"/>
        </w:rPr>
        <w:t>田中健一</w:t>
      </w:r>
      <w:r w:rsidRPr="007F2264">
        <w:rPr>
          <w:rStyle w:val="ad"/>
          <w:rFonts w:hint="eastAsia"/>
        </w:rPr>
        <w:t xml:space="preserve">, </w:t>
      </w:r>
      <w:r w:rsidRPr="007F2264">
        <w:rPr>
          <w:rStyle w:val="ad"/>
          <w:rFonts w:hint="eastAsia"/>
        </w:rPr>
        <w:t>旭浩一</w:t>
      </w:r>
      <w:r w:rsidRPr="007F2264">
        <w:rPr>
          <w:rStyle w:val="ad"/>
          <w:rFonts w:hint="eastAsia"/>
        </w:rPr>
        <w:t xml:space="preserve">, </w:t>
      </w:r>
      <w:r w:rsidRPr="007F2264">
        <w:rPr>
          <w:rStyle w:val="ad"/>
          <w:rFonts w:hint="eastAsia"/>
        </w:rPr>
        <w:t>風間順一郎</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w:t>
      </w:r>
      <w:r>
        <w:rPr>
          <w:rFonts w:hint="eastAsia"/>
        </w:rPr>
        <w:t>時間依存性</w:t>
      </w:r>
      <w:r>
        <w:rPr>
          <w:rFonts w:hint="eastAsia"/>
        </w:rPr>
        <w:t>HbA1c</w:t>
      </w:r>
      <w:r>
        <w:rPr>
          <w:rFonts w:hint="eastAsia"/>
        </w:rPr>
        <w:t>は若年発症</w:t>
      </w:r>
      <w:r>
        <w:rPr>
          <w:rFonts w:hint="eastAsia"/>
        </w:rPr>
        <w:t>2</w:t>
      </w:r>
      <w:r>
        <w:rPr>
          <w:rFonts w:hint="eastAsia"/>
        </w:rPr>
        <w:t>型糖尿病における新規の蛋白尿と関連する</w:t>
      </w:r>
      <w:r>
        <w:rPr>
          <w:rFonts w:hint="eastAsia"/>
        </w:rPr>
        <w:t xml:space="preserve">. </w:t>
      </w:r>
      <w:r>
        <w:rPr>
          <w:rFonts w:hint="eastAsia"/>
        </w:rPr>
        <w:t>第</w:t>
      </w:r>
      <w:r>
        <w:rPr>
          <w:rFonts w:hint="eastAsia"/>
        </w:rPr>
        <w:t>95</w:t>
      </w:r>
      <w:r>
        <w:rPr>
          <w:rFonts w:hint="eastAsia"/>
        </w:rPr>
        <w:t>回日本内分泌学会学術総会</w:t>
      </w:r>
      <w:r>
        <w:rPr>
          <w:rFonts w:hint="eastAsia"/>
        </w:rPr>
        <w:t xml:space="preserve">; 20220602-04; </w:t>
      </w:r>
      <w:r>
        <w:rPr>
          <w:rFonts w:hint="eastAsia"/>
        </w:rPr>
        <w:t>別府</w:t>
      </w:r>
      <w:r>
        <w:rPr>
          <w:rFonts w:hint="eastAsia"/>
        </w:rPr>
        <w:t xml:space="preserve">/Web. </w:t>
      </w:r>
      <w:r>
        <w:rPr>
          <w:rFonts w:hint="eastAsia"/>
        </w:rPr>
        <w:t>日本内分泌学会雑誌</w:t>
      </w:r>
      <w:r>
        <w:rPr>
          <w:rFonts w:hint="eastAsia"/>
        </w:rPr>
        <w:t>. 98(1):364.</w:t>
      </w:r>
    </w:p>
    <w:p w14:paraId="14B9724C" w14:textId="77777777" w:rsidR="00EE76AB" w:rsidRDefault="00EE76AB" w:rsidP="00215392"/>
    <w:p w14:paraId="29629491" w14:textId="77777777" w:rsidR="00EE76AB" w:rsidRDefault="00EE76AB" w:rsidP="00215392">
      <w:r w:rsidRPr="00423E61">
        <w:rPr>
          <w:rStyle w:val="ad"/>
          <w:rFonts w:hint="eastAsia"/>
        </w:rPr>
        <w:t>田辺隼人</w:t>
      </w:r>
      <w:r w:rsidRPr="00423E61">
        <w:rPr>
          <w:rStyle w:val="ad"/>
          <w:rFonts w:hint="eastAsia"/>
        </w:rPr>
        <w:t>.</w:t>
      </w:r>
      <w:r>
        <w:rPr>
          <w:rFonts w:hint="eastAsia"/>
        </w:rPr>
        <w:t xml:space="preserve"> FreeStyle</w:t>
      </w:r>
      <w:r>
        <w:rPr>
          <w:rFonts w:hint="eastAsia"/>
        </w:rPr>
        <w:t>リブレの使用経験と今後の展望</w:t>
      </w:r>
      <w:r>
        <w:rPr>
          <w:rFonts w:hint="eastAsia"/>
        </w:rPr>
        <w:t xml:space="preserve">. </w:t>
      </w:r>
      <w:r>
        <w:rPr>
          <w:rFonts w:hint="eastAsia"/>
        </w:rPr>
        <w:t>第</w:t>
      </w:r>
      <w:r>
        <w:rPr>
          <w:rFonts w:hint="eastAsia"/>
        </w:rPr>
        <w:t>23</w:t>
      </w:r>
      <w:r>
        <w:rPr>
          <w:rFonts w:hint="eastAsia"/>
        </w:rPr>
        <w:t>回県中・県南地区糖尿病療養指導看護を考える会</w:t>
      </w:r>
      <w:r>
        <w:rPr>
          <w:rFonts w:hint="eastAsia"/>
        </w:rPr>
        <w:t xml:space="preserve">; </w:t>
      </w:r>
      <w:r>
        <w:rPr>
          <w:rFonts w:hint="eastAsia"/>
        </w:rPr>
        <w:lastRenderedPageBreak/>
        <w:t>20220611; Web(</w:t>
      </w:r>
      <w:r>
        <w:rPr>
          <w:rFonts w:hint="eastAsia"/>
        </w:rPr>
        <w:t>白河</w:t>
      </w:r>
      <w:r>
        <w:rPr>
          <w:rFonts w:hint="eastAsia"/>
        </w:rPr>
        <w:t>).</w:t>
      </w:r>
    </w:p>
    <w:p w14:paraId="45EA590A" w14:textId="77777777" w:rsidR="00EE76AB" w:rsidRDefault="00EE76AB" w:rsidP="00215392"/>
    <w:p w14:paraId="4A66B0B8" w14:textId="77777777" w:rsidR="00EE76AB" w:rsidRDefault="00EE76AB" w:rsidP="00215392">
      <w:r w:rsidRPr="007F2264">
        <w:rPr>
          <w:rStyle w:val="ad"/>
          <w:rFonts w:hint="eastAsia"/>
        </w:rPr>
        <w:t>田辺隼人</w:t>
      </w:r>
      <w:r w:rsidRPr="007F2264">
        <w:rPr>
          <w:rStyle w:val="ad"/>
          <w:rFonts w:hint="eastAsia"/>
        </w:rPr>
        <w:t>.</w:t>
      </w:r>
      <w:r>
        <w:rPr>
          <w:rFonts w:hint="eastAsia"/>
        </w:rPr>
        <w:t xml:space="preserve"> isCGM</w:t>
      </w:r>
      <w:r>
        <w:rPr>
          <w:rFonts w:hint="eastAsia"/>
        </w:rPr>
        <w:t>の使用経験と今後の展望</w:t>
      </w:r>
      <w:r>
        <w:rPr>
          <w:rFonts w:hint="eastAsia"/>
        </w:rPr>
        <w:t xml:space="preserve">. </w:t>
      </w:r>
      <w:r>
        <w:rPr>
          <w:rFonts w:hint="eastAsia"/>
        </w:rPr>
        <w:t>第</w:t>
      </w:r>
      <w:r>
        <w:rPr>
          <w:rFonts w:hint="eastAsia"/>
        </w:rPr>
        <w:t>23</w:t>
      </w:r>
      <w:r>
        <w:rPr>
          <w:rFonts w:hint="eastAsia"/>
        </w:rPr>
        <w:t>回県中・県南地区糖尿病療養指導看護を考える会</w:t>
      </w:r>
      <w:r>
        <w:rPr>
          <w:rFonts w:hint="eastAsia"/>
        </w:rPr>
        <w:t>; 20220611; Web(</w:t>
      </w:r>
      <w:r>
        <w:rPr>
          <w:rFonts w:hint="eastAsia"/>
        </w:rPr>
        <w:t>白河</w:t>
      </w:r>
      <w:r>
        <w:rPr>
          <w:rFonts w:hint="eastAsia"/>
        </w:rPr>
        <w:t>).</w:t>
      </w:r>
    </w:p>
    <w:p w14:paraId="609665BF" w14:textId="77777777" w:rsidR="00EE76AB" w:rsidRDefault="00EE76AB" w:rsidP="00215392"/>
    <w:p w14:paraId="04CA479A" w14:textId="77777777" w:rsidR="00EE76AB" w:rsidRDefault="00EE76AB" w:rsidP="00215392">
      <w:r w:rsidRPr="007F2264">
        <w:rPr>
          <w:rStyle w:val="ad"/>
          <w:rFonts w:hint="eastAsia"/>
        </w:rPr>
        <w:t>林史和</w:t>
      </w:r>
      <w:r w:rsidRPr="007F2264">
        <w:rPr>
          <w:rStyle w:val="ad"/>
          <w:rFonts w:hint="eastAsia"/>
        </w:rPr>
        <w:t xml:space="preserve">, </w:t>
      </w:r>
      <w:r w:rsidRPr="007F2264">
        <w:rPr>
          <w:rStyle w:val="ad"/>
          <w:rFonts w:hint="eastAsia"/>
        </w:rPr>
        <w:t>大平哲也</w:t>
      </w:r>
      <w:r w:rsidRPr="007F2264">
        <w:rPr>
          <w:rStyle w:val="ad"/>
          <w:rFonts w:hint="eastAsia"/>
        </w:rPr>
        <w:t xml:space="preserve">, </w:t>
      </w:r>
      <w:r w:rsidRPr="007F2264">
        <w:rPr>
          <w:rStyle w:val="ad"/>
          <w:rFonts w:hint="eastAsia"/>
        </w:rPr>
        <w:t>中野裕紀</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坂井晃</w:t>
      </w:r>
      <w:r w:rsidRPr="007F2264">
        <w:rPr>
          <w:rStyle w:val="ad"/>
          <w:rFonts w:hint="eastAsia"/>
        </w:rPr>
        <w:t xml:space="preserve">, </w:t>
      </w:r>
      <w:r w:rsidRPr="007F2264">
        <w:rPr>
          <w:rStyle w:val="ad"/>
          <w:rFonts w:hint="eastAsia"/>
        </w:rPr>
        <w:t>前田正治</w:t>
      </w:r>
      <w:r w:rsidRPr="007F2264">
        <w:rPr>
          <w:rStyle w:val="ad"/>
          <w:rFonts w:hint="eastAsia"/>
        </w:rPr>
        <w:t xml:space="preserve">, </w:t>
      </w:r>
      <w:r w:rsidRPr="007F2264">
        <w:rPr>
          <w:rStyle w:val="ad"/>
          <w:rFonts w:hint="eastAsia"/>
        </w:rPr>
        <w:t>矢部博興</w:t>
      </w:r>
      <w:r w:rsidRPr="007F2264">
        <w:rPr>
          <w:rStyle w:val="ad"/>
          <w:rFonts w:hint="eastAsia"/>
        </w:rPr>
        <w:t xml:space="preserve">, </w:t>
      </w:r>
      <w:r w:rsidRPr="007F2264">
        <w:rPr>
          <w:rStyle w:val="ad"/>
          <w:rFonts w:hint="eastAsia"/>
        </w:rPr>
        <w:t>安村誠司</w:t>
      </w:r>
      <w:r w:rsidRPr="007F2264">
        <w:rPr>
          <w:rStyle w:val="ad"/>
          <w:rFonts w:hint="eastAsia"/>
        </w:rPr>
        <w:t xml:space="preserve">, </w:t>
      </w:r>
      <w:r w:rsidRPr="007F2264">
        <w:rPr>
          <w:rStyle w:val="ad"/>
          <w:rFonts w:hint="eastAsia"/>
        </w:rPr>
        <w:t>大戸斉</w:t>
      </w:r>
      <w:r w:rsidRPr="007F2264">
        <w:rPr>
          <w:rStyle w:val="ad"/>
          <w:rFonts w:hint="eastAsia"/>
        </w:rPr>
        <w:t xml:space="preserve">, </w:t>
      </w:r>
      <w:r w:rsidRPr="007F2264">
        <w:rPr>
          <w:rStyle w:val="ad"/>
          <w:rFonts w:hint="eastAsia"/>
        </w:rPr>
        <w:t>神谷研二</w:t>
      </w:r>
      <w:r w:rsidRPr="007F2264">
        <w:rPr>
          <w:rStyle w:val="ad"/>
          <w:rFonts w:hint="eastAsia"/>
        </w:rPr>
        <w:t>.</w:t>
      </w:r>
      <w:r>
        <w:rPr>
          <w:rFonts w:hint="eastAsia"/>
        </w:rPr>
        <w:t xml:space="preserve"> </w:t>
      </w:r>
      <w:r>
        <w:rPr>
          <w:rFonts w:hint="eastAsia"/>
        </w:rPr>
        <w:t>東日本大震災後の食品摂取多様性と高中性脂肪血症の発生との関連　福島県県民健康調査</w:t>
      </w:r>
      <w:r>
        <w:rPr>
          <w:rFonts w:hint="eastAsia"/>
        </w:rPr>
        <w:t xml:space="preserve">. </w:t>
      </w:r>
      <w:r>
        <w:rPr>
          <w:rFonts w:hint="eastAsia"/>
        </w:rPr>
        <w:t>第</w:t>
      </w:r>
      <w:r>
        <w:rPr>
          <w:rFonts w:hint="eastAsia"/>
        </w:rPr>
        <w:t>58</w:t>
      </w:r>
      <w:r>
        <w:rPr>
          <w:rFonts w:hint="eastAsia"/>
        </w:rPr>
        <w:t>回日本循環器病予防学会学術集会</w:t>
      </w:r>
      <w:r>
        <w:rPr>
          <w:rFonts w:hint="eastAsia"/>
        </w:rPr>
        <w:t xml:space="preserve">; 20220611-12; Web. </w:t>
      </w:r>
      <w:r>
        <w:rPr>
          <w:rFonts w:hint="eastAsia"/>
        </w:rPr>
        <w:t>日本循環器病予防学会誌</w:t>
      </w:r>
      <w:r>
        <w:rPr>
          <w:rFonts w:hint="eastAsia"/>
        </w:rPr>
        <w:t>. 57(2):140.</w:t>
      </w:r>
    </w:p>
    <w:p w14:paraId="5F29920B" w14:textId="77777777" w:rsidR="00EE76AB" w:rsidRDefault="00EE76AB" w:rsidP="00215392"/>
    <w:p w14:paraId="58D4AB8D" w14:textId="77777777" w:rsidR="00EE76AB" w:rsidRPr="0048442B" w:rsidRDefault="00EE76AB" w:rsidP="00215392">
      <w:r w:rsidRPr="0048442B">
        <w:rPr>
          <w:rFonts w:ascii="Arial" w:eastAsia="ＭＳ ゴシック" w:hAnsi="Arial" w:hint="eastAsia"/>
          <w:noProof/>
          <w:spacing w:val="7"/>
          <w:szCs w:val="28"/>
        </w:rPr>
        <w:t>堀田悠貴</w:t>
      </w:r>
      <w:r w:rsidRPr="0048442B">
        <w:rPr>
          <w:rFonts w:ascii="Arial" w:eastAsia="ＭＳ ゴシック" w:hAnsi="Arial" w:hint="eastAsia"/>
          <w:noProof/>
          <w:spacing w:val="7"/>
          <w:szCs w:val="28"/>
        </w:rPr>
        <w:t>.</w:t>
      </w:r>
      <w:r w:rsidRPr="0048442B">
        <w:rPr>
          <w:rFonts w:hint="eastAsia"/>
        </w:rPr>
        <w:t xml:space="preserve"> 2</w:t>
      </w:r>
      <w:r w:rsidRPr="0048442B">
        <w:rPr>
          <w:rFonts w:hint="eastAsia"/>
        </w:rPr>
        <w:t>型糖尿病において年齢はセルフスティグマの独立した予測因子である</w:t>
      </w:r>
      <w:r w:rsidRPr="0048442B">
        <w:rPr>
          <w:rFonts w:hint="eastAsia"/>
        </w:rPr>
        <w:t xml:space="preserve">. </w:t>
      </w:r>
      <w:r w:rsidRPr="0048442B">
        <w:rPr>
          <w:rFonts w:hint="eastAsia"/>
        </w:rPr>
        <w:t>第</w:t>
      </w:r>
      <w:r w:rsidRPr="0048442B">
        <w:rPr>
          <w:rFonts w:hint="eastAsia"/>
        </w:rPr>
        <w:t>7</w:t>
      </w:r>
      <w:r w:rsidRPr="0048442B">
        <w:rPr>
          <w:rFonts w:hint="eastAsia"/>
        </w:rPr>
        <w:t>回県北糖尿病合併症を学ぶ会</w:t>
      </w:r>
      <w:r w:rsidRPr="0048442B">
        <w:rPr>
          <w:rFonts w:hint="eastAsia"/>
        </w:rPr>
        <w:t xml:space="preserve">; 20220713; </w:t>
      </w:r>
      <w:r w:rsidRPr="0048442B">
        <w:rPr>
          <w:rFonts w:hint="eastAsia"/>
        </w:rPr>
        <w:t>福島</w:t>
      </w:r>
      <w:r w:rsidRPr="0048442B">
        <w:rPr>
          <w:rFonts w:hint="eastAsia"/>
        </w:rPr>
        <w:t>.</w:t>
      </w:r>
    </w:p>
    <w:p w14:paraId="71C62E37" w14:textId="77777777" w:rsidR="00EE76AB" w:rsidRPr="0048442B" w:rsidRDefault="00EE76AB" w:rsidP="00215392"/>
    <w:p w14:paraId="5AE7E6B2" w14:textId="77777777" w:rsidR="00EE76AB" w:rsidRPr="0048442B" w:rsidRDefault="00EE76AB" w:rsidP="00215392">
      <w:r w:rsidRPr="0048442B">
        <w:rPr>
          <w:rFonts w:ascii="Arial" w:eastAsia="ＭＳ ゴシック" w:hAnsi="Arial" w:hint="eastAsia"/>
          <w:noProof/>
          <w:spacing w:val="7"/>
          <w:szCs w:val="28"/>
        </w:rPr>
        <w:t xml:space="preserve">Maimaituxun Gulinu, </w:t>
      </w:r>
      <w:r w:rsidRPr="0048442B">
        <w:rPr>
          <w:rFonts w:ascii="Arial" w:eastAsia="ＭＳ ゴシック" w:hAnsi="Arial" w:hint="eastAsia"/>
          <w:noProof/>
          <w:spacing w:val="7"/>
          <w:szCs w:val="28"/>
        </w:rPr>
        <w:t>福田大受</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八木秀介</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佐田正隆</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島袋充生</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左前下行枝周囲の心外膜脂肪組織の局所的な厚さは冠動脈疾患のシンプルな予測因子である</w:t>
      </w:r>
      <w:r w:rsidRPr="0048442B">
        <w:rPr>
          <w:rFonts w:hint="eastAsia"/>
        </w:rPr>
        <w:t xml:space="preserve">. </w:t>
      </w:r>
      <w:r w:rsidRPr="0048442B">
        <w:rPr>
          <w:rFonts w:hint="eastAsia"/>
        </w:rPr>
        <w:t>第</w:t>
      </w:r>
      <w:r w:rsidRPr="0048442B">
        <w:rPr>
          <w:rFonts w:hint="eastAsia"/>
        </w:rPr>
        <w:t>54</w:t>
      </w:r>
      <w:r w:rsidRPr="0048442B">
        <w:rPr>
          <w:rFonts w:hint="eastAsia"/>
        </w:rPr>
        <w:t>回日本動脈硬化学会総会・学術集会</w:t>
      </w:r>
      <w:r w:rsidRPr="0048442B">
        <w:rPr>
          <w:rFonts w:hint="eastAsia"/>
        </w:rPr>
        <w:t xml:space="preserve">; 20220723-24; </w:t>
      </w:r>
      <w:r w:rsidRPr="0048442B">
        <w:rPr>
          <w:rFonts w:hint="eastAsia"/>
        </w:rPr>
        <w:t>久留米</w:t>
      </w:r>
      <w:r w:rsidRPr="0048442B">
        <w:rPr>
          <w:rFonts w:hint="eastAsia"/>
        </w:rPr>
        <w:t xml:space="preserve">/Web. </w:t>
      </w:r>
      <w:r w:rsidRPr="0048442B">
        <w:rPr>
          <w:rFonts w:hint="eastAsia"/>
        </w:rPr>
        <w:t>プログラム・抄録集</w:t>
      </w:r>
      <w:r w:rsidRPr="0048442B">
        <w:rPr>
          <w:rFonts w:hint="eastAsia"/>
        </w:rPr>
        <w:t>. 212.</w:t>
      </w:r>
    </w:p>
    <w:p w14:paraId="0D8A181A" w14:textId="77777777" w:rsidR="00EE76AB" w:rsidRPr="0048442B" w:rsidRDefault="00EE76AB" w:rsidP="00215392"/>
    <w:p w14:paraId="05CB6455" w14:textId="77777777" w:rsidR="00EE76AB" w:rsidRPr="0048442B" w:rsidRDefault="00EE76AB" w:rsidP="00215392">
      <w:r w:rsidRPr="0048442B">
        <w:rPr>
          <w:rFonts w:ascii="Arial" w:eastAsia="ＭＳ ゴシック" w:hAnsi="Arial" w:hint="eastAsia"/>
          <w:noProof/>
          <w:spacing w:val="7"/>
          <w:szCs w:val="28"/>
        </w:rPr>
        <w:t>島袋充生</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渡邊桐子</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齋藤悠</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田辺隼人</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多田隼人</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原発性脂質異常症および類縁疾患の遺伝子変異と臨床像　福島県立医科大学</w:t>
      </w:r>
      <w:r w:rsidRPr="0048442B">
        <w:rPr>
          <w:rFonts w:hint="eastAsia"/>
        </w:rPr>
        <w:t>38</w:t>
      </w:r>
      <w:r w:rsidRPr="0048442B">
        <w:rPr>
          <w:rFonts w:hint="eastAsia"/>
        </w:rPr>
        <w:t>連続例の検討</w:t>
      </w:r>
      <w:r w:rsidRPr="0048442B">
        <w:rPr>
          <w:rFonts w:hint="eastAsia"/>
        </w:rPr>
        <w:t xml:space="preserve">. </w:t>
      </w:r>
      <w:r w:rsidRPr="0048442B">
        <w:rPr>
          <w:rFonts w:hint="eastAsia"/>
        </w:rPr>
        <w:t>第</w:t>
      </w:r>
      <w:r w:rsidRPr="0048442B">
        <w:rPr>
          <w:rFonts w:hint="eastAsia"/>
        </w:rPr>
        <w:t>54</w:t>
      </w:r>
      <w:r w:rsidRPr="0048442B">
        <w:rPr>
          <w:rFonts w:hint="eastAsia"/>
        </w:rPr>
        <w:t>回日本動脈硬化学会総会・学術集会</w:t>
      </w:r>
      <w:r w:rsidRPr="0048442B">
        <w:rPr>
          <w:rFonts w:hint="eastAsia"/>
        </w:rPr>
        <w:t xml:space="preserve">; 20220723-24; </w:t>
      </w:r>
      <w:r w:rsidRPr="0048442B">
        <w:rPr>
          <w:rFonts w:hint="eastAsia"/>
        </w:rPr>
        <w:t>久留米</w:t>
      </w:r>
      <w:r w:rsidRPr="0048442B">
        <w:rPr>
          <w:rFonts w:hint="eastAsia"/>
        </w:rPr>
        <w:t xml:space="preserve">/Web. </w:t>
      </w:r>
      <w:r w:rsidRPr="0048442B">
        <w:rPr>
          <w:rFonts w:hint="eastAsia"/>
        </w:rPr>
        <w:t>プログラム・抄録集</w:t>
      </w:r>
      <w:r w:rsidRPr="0048442B">
        <w:rPr>
          <w:rFonts w:hint="eastAsia"/>
        </w:rPr>
        <w:t>. 234.</w:t>
      </w:r>
    </w:p>
    <w:p w14:paraId="66D4BDE9" w14:textId="77777777" w:rsidR="00EE76AB" w:rsidRPr="0048442B" w:rsidRDefault="00EE76AB" w:rsidP="00215392"/>
    <w:p w14:paraId="0A8673DB" w14:textId="77777777" w:rsidR="00EE76AB" w:rsidRPr="0048442B" w:rsidRDefault="00EE76AB" w:rsidP="00215392">
      <w:r w:rsidRPr="0048442B">
        <w:rPr>
          <w:rFonts w:ascii="Arial" w:eastAsia="ＭＳ ゴシック" w:hAnsi="Arial" w:hint="eastAsia"/>
          <w:noProof/>
          <w:spacing w:val="7"/>
          <w:szCs w:val="28"/>
        </w:rPr>
        <w:t>山口怜</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名渡山野花南</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屋宜宣守</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金城一志</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上地襄</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石盛博</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島袋充生</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透析患者における石灰化結節病変と非石灰化結節病変の血小板数および脂質プロファイルの比較</w:t>
      </w:r>
      <w:r w:rsidRPr="0048442B">
        <w:rPr>
          <w:rFonts w:hint="eastAsia"/>
        </w:rPr>
        <w:t xml:space="preserve">. </w:t>
      </w:r>
      <w:r w:rsidRPr="0048442B">
        <w:rPr>
          <w:rFonts w:hint="eastAsia"/>
        </w:rPr>
        <w:t>第</w:t>
      </w:r>
      <w:r w:rsidRPr="0048442B">
        <w:rPr>
          <w:rFonts w:hint="eastAsia"/>
        </w:rPr>
        <w:t>54</w:t>
      </w:r>
      <w:r w:rsidRPr="0048442B">
        <w:rPr>
          <w:rFonts w:hint="eastAsia"/>
        </w:rPr>
        <w:t>回日本動脈硬化学会総会・学術集会</w:t>
      </w:r>
      <w:r w:rsidRPr="0048442B">
        <w:rPr>
          <w:rFonts w:hint="eastAsia"/>
        </w:rPr>
        <w:t xml:space="preserve">; 20220723-24; </w:t>
      </w:r>
      <w:r w:rsidRPr="0048442B">
        <w:rPr>
          <w:rFonts w:hint="eastAsia"/>
        </w:rPr>
        <w:t>久留米</w:t>
      </w:r>
      <w:r w:rsidRPr="0048442B">
        <w:rPr>
          <w:rFonts w:hint="eastAsia"/>
        </w:rPr>
        <w:t xml:space="preserve">/Web. </w:t>
      </w:r>
      <w:r w:rsidRPr="0048442B">
        <w:rPr>
          <w:rFonts w:hint="eastAsia"/>
        </w:rPr>
        <w:t>プログラム・抄録集</w:t>
      </w:r>
      <w:r w:rsidRPr="0048442B">
        <w:rPr>
          <w:rFonts w:hint="eastAsia"/>
        </w:rPr>
        <w:t>. 259.</w:t>
      </w:r>
    </w:p>
    <w:p w14:paraId="631754B9" w14:textId="77777777" w:rsidR="00EE76AB" w:rsidRPr="0048442B" w:rsidRDefault="00EE76AB" w:rsidP="00215392"/>
    <w:p w14:paraId="111A37F1" w14:textId="77777777" w:rsidR="00EE76AB" w:rsidRPr="0048442B" w:rsidRDefault="00EE76AB" w:rsidP="00215392">
      <w:r w:rsidRPr="0048442B">
        <w:rPr>
          <w:rFonts w:ascii="Arial" w:eastAsia="ＭＳ ゴシック" w:hAnsi="Arial" w:hint="eastAsia"/>
          <w:noProof/>
          <w:spacing w:val="7"/>
          <w:szCs w:val="28"/>
        </w:rPr>
        <w:t>平井裕之</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岡崎可奈子</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大平哲也</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前田正治</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長尾匡則</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針金まゆみ</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高橋敦史</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風間順一郎</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細谷光亮</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矢部博興</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鈴木友理子</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安村誠司</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大戸斉</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神谷研二</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島袋充生</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東日本大震災後の血糖コントロールと精神的健康障害との関係　福島県県民健康調査</w:t>
      </w:r>
      <w:r w:rsidRPr="0048442B">
        <w:rPr>
          <w:rFonts w:hint="eastAsia"/>
        </w:rPr>
        <w:t xml:space="preserve">. </w:t>
      </w:r>
      <w:r w:rsidRPr="0048442B">
        <w:rPr>
          <w:rFonts w:hint="eastAsia"/>
        </w:rPr>
        <w:t>第</w:t>
      </w:r>
      <w:r w:rsidRPr="0048442B">
        <w:rPr>
          <w:rFonts w:hint="eastAsia"/>
        </w:rPr>
        <w:t>54</w:t>
      </w:r>
      <w:r w:rsidRPr="0048442B">
        <w:rPr>
          <w:rFonts w:hint="eastAsia"/>
        </w:rPr>
        <w:t>回日本動脈硬化学会総会・学術集会</w:t>
      </w:r>
      <w:r w:rsidRPr="0048442B">
        <w:rPr>
          <w:rFonts w:hint="eastAsia"/>
        </w:rPr>
        <w:t xml:space="preserve">; 20220723-24; </w:t>
      </w:r>
      <w:r w:rsidRPr="0048442B">
        <w:rPr>
          <w:rFonts w:hint="eastAsia"/>
        </w:rPr>
        <w:t>久留米</w:t>
      </w:r>
      <w:r w:rsidRPr="0048442B">
        <w:rPr>
          <w:rFonts w:hint="eastAsia"/>
        </w:rPr>
        <w:t>/Web.</w:t>
      </w:r>
    </w:p>
    <w:p w14:paraId="35E0E042" w14:textId="77777777" w:rsidR="00EE76AB" w:rsidRPr="0048442B" w:rsidRDefault="00EE76AB" w:rsidP="00215392"/>
    <w:p w14:paraId="0F08174D" w14:textId="77777777" w:rsidR="00EE76AB" w:rsidRDefault="00EE76AB" w:rsidP="00215392">
      <w:r w:rsidRPr="007F2264">
        <w:rPr>
          <w:rStyle w:val="ad"/>
          <w:rFonts w:hint="eastAsia"/>
        </w:rPr>
        <w:t>田辺隼人</w:t>
      </w:r>
      <w:r w:rsidRPr="007F2264">
        <w:rPr>
          <w:rStyle w:val="ad"/>
          <w:rFonts w:hint="eastAsia"/>
        </w:rPr>
        <w:t>.</w:t>
      </w:r>
      <w:r>
        <w:rPr>
          <w:rFonts w:hint="eastAsia"/>
        </w:rPr>
        <w:t xml:space="preserve"> </w:t>
      </w:r>
      <w:r>
        <w:rPr>
          <w:rFonts w:hint="eastAsia"/>
        </w:rPr>
        <w:t>最適な糖尿病治療選択～クラスター分類の活用～</w:t>
      </w:r>
      <w:r>
        <w:rPr>
          <w:rFonts w:hint="eastAsia"/>
        </w:rPr>
        <w:t>. Life with Diabetes</w:t>
      </w:r>
      <w:r>
        <w:rPr>
          <w:rFonts w:hint="eastAsia"/>
        </w:rPr>
        <w:t>－糖尿病治療の</w:t>
      </w:r>
      <w:r>
        <w:rPr>
          <w:rFonts w:hint="eastAsia"/>
        </w:rPr>
        <w:t>Next GeneratioN</w:t>
      </w:r>
      <w:r>
        <w:rPr>
          <w:rFonts w:hint="eastAsia"/>
        </w:rPr>
        <w:t>－</w:t>
      </w:r>
      <w:r>
        <w:rPr>
          <w:rFonts w:hint="eastAsia"/>
        </w:rPr>
        <w:t>; 20220823; Web.</w:t>
      </w:r>
    </w:p>
    <w:p w14:paraId="447297D9" w14:textId="77777777" w:rsidR="00EE76AB" w:rsidRPr="0048442B" w:rsidRDefault="00EE76AB" w:rsidP="00215392"/>
    <w:p w14:paraId="7B38467B" w14:textId="77777777" w:rsidR="00EE76AB" w:rsidRPr="0048442B" w:rsidRDefault="00EE76AB" w:rsidP="00215392">
      <w:r w:rsidRPr="0048442B">
        <w:rPr>
          <w:rFonts w:ascii="Arial" w:eastAsia="ＭＳ ゴシック" w:hAnsi="Arial" w:hint="eastAsia"/>
          <w:noProof/>
          <w:spacing w:val="7"/>
          <w:szCs w:val="28"/>
        </w:rPr>
        <w:t>長尾匡則</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小針英理</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田中健一</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林史和</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大平哲也</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安村誠司</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島袋充生</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前田正治</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坂井晃</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矢部博興</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細矢光亮</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高橋敦史</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大戸斉</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神谷研二</w:t>
      </w:r>
      <w:r w:rsidRPr="0048442B">
        <w:rPr>
          <w:rFonts w:ascii="Arial" w:eastAsia="ＭＳ ゴシック" w:hAnsi="Arial" w:hint="eastAsia"/>
          <w:noProof/>
          <w:spacing w:val="7"/>
          <w:szCs w:val="28"/>
        </w:rPr>
        <w:t xml:space="preserve">, </w:t>
      </w:r>
      <w:r w:rsidRPr="0048442B">
        <w:rPr>
          <w:rFonts w:ascii="Arial" w:eastAsia="ＭＳ ゴシック" w:hAnsi="Arial" w:hint="eastAsia"/>
          <w:noProof/>
          <w:spacing w:val="7"/>
          <w:szCs w:val="28"/>
        </w:rPr>
        <w:t>風間順一郎</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東日本大震災後の高血圧新規発症に対するリスク要因の検討　福島県「県民健康調査」</w:t>
      </w:r>
      <w:r w:rsidRPr="0048442B">
        <w:rPr>
          <w:rFonts w:hint="eastAsia"/>
        </w:rPr>
        <w:t xml:space="preserve">. </w:t>
      </w:r>
      <w:r w:rsidRPr="0048442B">
        <w:rPr>
          <w:rFonts w:hint="eastAsia"/>
        </w:rPr>
        <w:t>第</w:t>
      </w:r>
      <w:r w:rsidRPr="0048442B">
        <w:rPr>
          <w:rFonts w:hint="eastAsia"/>
        </w:rPr>
        <w:t>81</w:t>
      </w:r>
      <w:r w:rsidRPr="0048442B">
        <w:rPr>
          <w:rFonts w:hint="eastAsia"/>
        </w:rPr>
        <w:t>回日本公衆衛生学会総会</w:t>
      </w:r>
      <w:r w:rsidRPr="0048442B">
        <w:rPr>
          <w:rFonts w:hint="eastAsia"/>
        </w:rPr>
        <w:t xml:space="preserve">; 20221007-09; </w:t>
      </w:r>
      <w:r w:rsidRPr="0048442B">
        <w:rPr>
          <w:rFonts w:hint="eastAsia"/>
        </w:rPr>
        <w:t>甲府</w:t>
      </w:r>
      <w:r w:rsidRPr="0048442B">
        <w:rPr>
          <w:rFonts w:hint="eastAsia"/>
        </w:rPr>
        <w:t>.</w:t>
      </w:r>
      <w:r>
        <w:rPr>
          <w:rFonts w:hint="eastAsia"/>
        </w:rPr>
        <w:t xml:space="preserve"> </w:t>
      </w:r>
      <w:r w:rsidRPr="0048442B">
        <w:rPr>
          <w:rFonts w:hint="eastAsia"/>
        </w:rPr>
        <w:t>抄録集</w:t>
      </w:r>
      <w:r w:rsidRPr="0048442B">
        <w:rPr>
          <w:rFonts w:hint="eastAsia"/>
        </w:rPr>
        <w:t>. 200.</w:t>
      </w:r>
    </w:p>
    <w:p w14:paraId="38F4D70B" w14:textId="77777777" w:rsidR="00EE76AB" w:rsidRPr="0048442B" w:rsidRDefault="00EE76AB" w:rsidP="00215392"/>
    <w:p w14:paraId="23EA8C4D" w14:textId="77777777" w:rsidR="00EE76AB" w:rsidRDefault="00EE76AB" w:rsidP="00215392">
      <w:r w:rsidRPr="007F2264">
        <w:rPr>
          <w:rStyle w:val="ad"/>
          <w:rFonts w:hint="eastAsia"/>
        </w:rPr>
        <w:t>岡崎可奈子</w:t>
      </w:r>
      <w:r w:rsidRPr="007F2264">
        <w:rPr>
          <w:rStyle w:val="ad"/>
          <w:rFonts w:hint="eastAsia"/>
        </w:rPr>
        <w:t xml:space="preserve">, </w:t>
      </w:r>
      <w:r w:rsidRPr="007F2264">
        <w:rPr>
          <w:rStyle w:val="ad"/>
          <w:rFonts w:hint="eastAsia"/>
        </w:rPr>
        <w:t>長尾匡則</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大平哲也</w:t>
      </w:r>
      <w:r w:rsidRPr="007F2264">
        <w:rPr>
          <w:rStyle w:val="ad"/>
          <w:rFonts w:hint="eastAsia"/>
        </w:rPr>
        <w:t xml:space="preserve">, </w:t>
      </w:r>
      <w:r w:rsidRPr="007F2264">
        <w:rPr>
          <w:rStyle w:val="ad"/>
          <w:rFonts w:hint="eastAsia"/>
        </w:rPr>
        <w:t>中野裕紀</w:t>
      </w:r>
      <w:r w:rsidRPr="007F2264">
        <w:rPr>
          <w:rStyle w:val="ad"/>
          <w:rFonts w:hint="eastAsia"/>
        </w:rPr>
        <w:t xml:space="preserve">, </w:t>
      </w:r>
      <w:r w:rsidRPr="007F2264">
        <w:rPr>
          <w:rStyle w:val="ad"/>
          <w:rFonts w:hint="eastAsia"/>
        </w:rPr>
        <w:t>林史和</w:t>
      </w:r>
      <w:r w:rsidRPr="007F2264">
        <w:rPr>
          <w:rStyle w:val="ad"/>
          <w:rFonts w:hint="eastAsia"/>
        </w:rPr>
        <w:t xml:space="preserve">, </w:t>
      </w:r>
      <w:r w:rsidRPr="007F2264">
        <w:rPr>
          <w:rStyle w:val="ad"/>
          <w:rFonts w:hint="eastAsia"/>
        </w:rPr>
        <w:t>安村誠司</w:t>
      </w:r>
      <w:r w:rsidRPr="007F2264">
        <w:rPr>
          <w:rStyle w:val="ad"/>
          <w:rFonts w:hint="eastAsia"/>
        </w:rPr>
        <w:t xml:space="preserve">, </w:t>
      </w:r>
      <w:r w:rsidRPr="007F2264">
        <w:rPr>
          <w:rStyle w:val="ad"/>
          <w:rFonts w:hint="eastAsia"/>
        </w:rPr>
        <w:t>大戸斉</w:t>
      </w:r>
      <w:r w:rsidRPr="007F2264">
        <w:rPr>
          <w:rStyle w:val="ad"/>
          <w:rFonts w:hint="eastAsia"/>
        </w:rPr>
        <w:t xml:space="preserve">, </w:t>
      </w:r>
      <w:r w:rsidRPr="007F2264">
        <w:rPr>
          <w:rStyle w:val="ad"/>
          <w:rFonts w:hint="eastAsia"/>
        </w:rPr>
        <w:t>神谷研二</w:t>
      </w:r>
      <w:r w:rsidRPr="007F2264">
        <w:rPr>
          <w:rStyle w:val="ad"/>
          <w:rFonts w:hint="eastAsia"/>
        </w:rPr>
        <w:t>.</w:t>
      </w:r>
      <w:r>
        <w:rPr>
          <w:rFonts w:hint="eastAsia"/>
        </w:rPr>
        <w:t xml:space="preserve"> </w:t>
      </w:r>
      <w:r>
        <w:rPr>
          <w:rFonts w:hint="eastAsia"/>
        </w:rPr>
        <w:t>東日本大震災後のやせの新規発生と生活習慣・精神的健康との関連　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 xml:space="preserve">. </w:t>
      </w:r>
      <w:r>
        <w:rPr>
          <w:rFonts w:hint="eastAsia"/>
        </w:rPr>
        <w:t>抄録集</w:t>
      </w:r>
      <w:r>
        <w:rPr>
          <w:rFonts w:hint="eastAsia"/>
        </w:rPr>
        <w:t>. 314.</w:t>
      </w:r>
    </w:p>
    <w:p w14:paraId="78152E80" w14:textId="77777777" w:rsidR="00EE76AB" w:rsidRDefault="00EE76AB" w:rsidP="00215392"/>
    <w:p w14:paraId="5FA5DE1B" w14:textId="77777777" w:rsidR="00EE76AB" w:rsidRDefault="00EE76AB" w:rsidP="00215392">
      <w:r w:rsidRPr="007F2264">
        <w:rPr>
          <w:rStyle w:val="ad"/>
          <w:rFonts w:hint="eastAsia"/>
        </w:rPr>
        <w:t>田中健一</w:t>
      </w:r>
      <w:r w:rsidRPr="007F2264">
        <w:rPr>
          <w:rStyle w:val="ad"/>
          <w:rFonts w:hint="eastAsia"/>
        </w:rPr>
        <w:t xml:space="preserve">, </w:t>
      </w:r>
      <w:r w:rsidRPr="007F2264">
        <w:rPr>
          <w:rStyle w:val="ad"/>
          <w:rFonts w:hint="eastAsia"/>
        </w:rPr>
        <w:t>齋藤浩孝</w:t>
      </w:r>
      <w:r w:rsidRPr="007F2264">
        <w:rPr>
          <w:rStyle w:val="ad"/>
          <w:rFonts w:hint="eastAsia"/>
        </w:rPr>
        <w:t xml:space="preserve">, </w:t>
      </w:r>
      <w:r w:rsidRPr="007F2264">
        <w:rPr>
          <w:rStyle w:val="ad"/>
          <w:rFonts w:hint="eastAsia"/>
        </w:rPr>
        <w:t>木村浩</w:t>
      </w:r>
      <w:r w:rsidRPr="007F2264">
        <w:rPr>
          <w:rStyle w:val="ad"/>
          <w:rFonts w:hint="eastAsia"/>
        </w:rPr>
        <w:t xml:space="preserve">, </w:t>
      </w:r>
      <w:r w:rsidRPr="007F2264">
        <w:rPr>
          <w:rStyle w:val="ad"/>
          <w:rFonts w:hint="eastAsia"/>
        </w:rPr>
        <w:t>風間咲美</w:t>
      </w:r>
      <w:r w:rsidRPr="007F2264">
        <w:rPr>
          <w:rStyle w:val="ad"/>
          <w:rFonts w:hint="eastAsia"/>
        </w:rPr>
        <w:t xml:space="preserve">, </w:t>
      </w:r>
      <w:r w:rsidRPr="007F2264">
        <w:rPr>
          <w:rStyle w:val="ad"/>
          <w:rFonts w:hint="eastAsia"/>
        </w:rPr>
        <w:t>島袋充生</w:t>
      </w:r>
      <w:r w:rsidRPr="007F2264">
        <w:rPr>
          <w:rStyle w:val="ad"/>
          <w:rFonts w:hint="eastAsia"/>
        </w:rPr>
        <w:t xml:space="preserve">, </w:t>
      </w:r>
      <w:r w:rsidRPr="007F2264">
        <w:rPr>
          <w:rStyle w:val="ad"/>
          <w:rFonts w:hint="eastAsia"/>
        </w:rPr>
        <w:t>旭浩一</w:t>
      </w:r>
      <w:r w:rsidRPr="007F2264">
        <w:rPr>
          <w:rStyle w:val="ad"/>
          <w:rFonts w:hint="eastAsia"/>
        </w:rPr>
        <w:t xml:space="preserve">, </w:t>
      </w:r>
      <w:r w:rsidRPr="007F2264">
        <w:rPr>
          <w:rStyle w:val="ad"/>
          <w:rFonts w:hint="eastAsia"/>
        </w:rPr>
        <w:t>渡辺毅</w:t>
      </w:r>
      <w:r w:rsidRPr="007F2264">
        <w:rPr>
          <w:rStyle w:val="ad"/>
          <w:rFonts w:hint="eastAsia"/>
        </w:rPr>
        <w:t xml:space="preserve">, </w:t>
      </w:r>
      <w:r w:rsidRPr="007F2264">
        <w:rPr>
          <w:rStyle w:val="ad"/>
          <w:rFonts w:hint="eastAsia"/>
        </w:rPr>
        <w:t>風間順一郎</w:t>
      </w:r>
      <w:r w:rsidRPr="007F2264">
        <w:rPr>
          <w:rStyle w:val="ad"/>
          <w:rFonts w:hint="eastAsia"/>
        </w:rPr>
        <w:t>.</w:t>
      </w:r>
      <w:r>
        <w:rPr>
          <w:rFonts w:hint="eastAsia"/>
        </w:rPr>
        <w:t xml:space="preserve"> </w:t>
      </w:r>
      <w:r>
        <w:rPr>
          <w:rFonts w:hint="eastAsia"/>
        </w:rPr>
        <w:t>高血圧患者における腎予後と栄養状態の関連</w:t>
      </w:r>
      <w:r>
        <w:rPr>
          <w:rFonts w:hint="eastAsia"/>
        </w:rPr>
        <w:t xml:space="preserve">. </w:t>
      </w:r>
      <w:r>
        <w:rPr>
          <w:rFonts w:hint="eastAsia"/>
        </w:rPr>
        <w:t>第</w:t>
      </w:r>
      <w:r>
        <w:rPr>
          <w:rFonts w:hint="eastAsia"/>
        </w:rPr>
        <w:t>44</w:t>
      </w:r>
      <w:r>
        <w:rPr>
          <w:rFonts w:hint="eastAsia"/>
        </w:rPr>
        <w:t>回日本高血圧学会総会</w:t>
      </w:r>
      <w:r>
        <w:rPr>
          <w:rFonts w:hint="eastAsia"/>
        </w:rPr>
        <w:t xml:space="preserve">; 20221014-16; </w:t>
      </w:r>
      <w:r>
        <w:rPr>
          <w:rFonts w:hint="eastAsia"/>
        </w:rPr>
        <w:t>京都</w:t>
      </w:r>
      <w:r>
        <w:rPr>
          <w:rFonts w:hint="eastAsia"/>
        </w:rPr>
        <w:t xml:space="preserve">. </w:t>
      </w:r>
      <w:r>
        <w:rPr>
          <w:rFonts w:hint="eastAsia"/>
        </w:rPr>
        <w:t>プログラム・抄録集</w:t>
      </w:r>
      <w:r>
        <w:rPr>
          <w:rFonts w:hint="eastAsia"/>
        </w:rPr>
        <w:t>. 68.</w:t>
      </w:r>
    </w:p>
    <w:p w14:paraId="7946AA84" w14:textId="77777777" w:rsidR="00EE76AB" w:rsidRDefault="00EE76AB" w:rsidP="00215392"/>
    <w:p w14:paraId="27087BB2" w14:textId="77777777" w:rsidR="00EE76AB" w:rsidRDefault="00EE76AB" w:rsidP="00215392">
      <w:r w:rsidRPr="007F2264">
        <w:rPr>
          <w:rStyle w:val="ad"/>
          <w:rFonts w:hint="eastAsia"/>
        </w:rPr>
        <w:t>田辺隼人</w:t>
      </w:r>
      <w:r w:rsidRPr="007F2264">
        <w:rPr>
          <w:rStyle w:val="ad"/>
          <w:rFonts w:hint="eastAsia"/>
        </w:rPr>
        <w:t>.</w:t>
      </w:r>
      <w:r>
        <w:rPr>
          <w:rFonts w:hint="eastAsia"/>
        </w:rPr>
        <w:t xml:space="preserve"> </w:t>
      </w:r>
      <w:r>
        <w:rPr>
          <w:rFonts w:hint="eastAsia"/>
        </w:rPr>
        <w:t>クラスター分類から考える糖尿病治療戦略と</w:t>
      </w:r>
      <w:r>
        <w:rPr>
          <w:rFonts w:hint="eastAsia"/>
        </w:rPr>
        <w:t>SGLT2</w:t>
      </w:r>
      <w:r>
        <w:rPr>
          <w:rFonts w:hint="eastAsia"/>
        </w:rPr>
        <w:t>阻害薬の適応</w:t>
      </w:r>
      <w:r>
        <w:rPr>
          <w:rFonts w:hint="eastAsia"/>
        </w:rPr>
        <w:t>. Kowa Web Conference; 20221019;</w:t>
      </w:r>
      <w:r>
        <w:t xml:space="preserve"> </w:t>
      </w:r>
      <w:r>
        <w:rPr>
          <w:rFonts w:hint="eastAsia"/>
        </w:rPr>
        <w:t>福島</w:t>
      </w:r>
      <w:r>
        <w:rPr>
          <w:rFonts w:hint="eastAsia"/>
        </w:rPr>
        <w:t>/W</w:t>
      </w:r>
      <w:r>
        <w:t>eb</w:t>
      </w:r>
      <w:r>
        <w:rPr>
          <w:rFonts w:hint="eastAsia"/>
        </w:rPr>
        <w:t>.</w:t>
      </w:r>
    </w:p>
    <w:p w14:paraId="0B7E2B51" w14:textId="77777777" w:rsidR="00EE76AB" w:rsidRDefault="00EE76AB" w:rsidP="00215392"/>
    <w:p w14:paraId="02507921" w14:textId="77777777" w:rsidR="00EE76AB" w:rsidRPr="0048442B" w:rsidRDefault="00EE76AB" w:rsidP="00215392">
      <w:r w:rsidRPr="0048442B">
        <w:rPr>
          <w:rFonts w:ascii="Arial" w:eastAsia="ＭＳ ゴシック" w:hAnsi="Arial" w:hint="eastAsia"/>
          <w:noProof/>
          <w:spacing w:val="7"/>
          <w:szCs w:val="28"/>
        </w:rPr>
        <w:t>鴻野央征</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腎臓周囲脂肪の非糖尿病性または糖尿病性腎症におよぼす影響</w:t>
      </w:r>
      <w:r w:rsidRPr="0048442B">
        <w:rPr>
          <w:rFonts w:hint="eastAsia"/>
        </w:rPr>
        <w:t xml:space="preserve">. </w:t>
      </w:r>
      <w:r w:rsidRPr="0048442B">
        <w:rPr>
          <w:rFonts w:hint="eastAsia"/>
        </w:rPr>
        <w:t>福島肥満治療カンファレンス</w:t>
      </w:r>
      <w:r w:rsidRPr="0048442B">
        <w:rPr>
          <w:rFonts w:hint="eastAsia"/>
        </w:rPr>
        <w:t xml:space="preserve">; 20221116; </w:t>
      </w:r>
      <w:r w:rsidRPr="0048442B">
        <w:rPr>
          <w:rFonts w:hint="eastAsia"/>
        </w:rPr>
        <w:t>福島</w:t>
      </w:r>
      <w:r w:rsidRPr="0048442B">
        <w:rPr>
          <w:rFonts w:hint="eastAsia"/>
        </w:rPr>
        <w:t>.</w:t>
      </w:r>
    </w:p>
    <w:p w14:paraId="64438B07" w14:textId="77777777" w:rsidR="00EE76AB" w:rsidRPr="0048442B" w:rsidRDefault="00EE76AB" w:rsidP="00215392"/>
    <w:p w14:paraId="0E39738D" w14:textId="77777777" w:rsidR="00EE76AB" w:rsidRDefault="00EE76AB" w:rsidP="00215392">
      <w:r w:rsidRPr="007F2264">
        <w:rPr>
          <w:rStyle w:val="ad"/>
          <w:rFonts w:hint="eastAsia"/>
        </w:rPr>
        <w:t>田辺隼人</w:t>
      </w:r>
      <w:r w:rsidRPr="007F2264">
        <w:rPr>
          <w:rStyle w:val="ad"/>
          <w:rFonts w:hint="eastAsia"/>
        </w:rPr>
        <w:t>.</w:t>
      </w:r>
      <w:r>
        <w:rPr>
          <w:rFonts w:hint="eastAsia"/>
        </w:rPr>
        <w:t xml:space="preserve"> </w:t>
      </w:r>
      <w:r>
        <w:rPr>
          <w:rFonts w:hint="eastAsia"/>
        </w:rPr>
        <w:t>福島</w:t>
      </w:r>
      <w:r>
        <w:rPr>
          <w:rFonts w:hint="eastAsia"/>
        </w:rPr>
        <w:t>CGM</w:t>
      </w:r>
      <w:r>
        <w:rPr>
          <w:rFonts w:hint="eastAsia"/>
        </w:rPr>
        <w:t>研究から見えてきた糖尿病診療の現状と課題－リアルタイム</w:t>
      </w:r>
      <w:r>
        <w:rPr>
          <w:rFonts w:hint="eastAsia"/>
        </w:rPr>
        <w:t>CGM</w:t>
      </w:r>
      <w:r>
        <w:rPr>
          <w:rFonts w:hint="eastAsia"/>
        </w:rPr>
        <w:t>への期待と使用経験－</w:t>
      </w:r>
      <w:r>
        <w:rPr>
          <w:rFonts w:hint="eastAsia"/>
        </w:rPr>
        <w:t xml:space="preserve">. </w:t>
      </w:r>
      <w:r>
        <w:rPr>
          <w:rFonts w:hint="eastAsia"/>
        </w:rPr>
        <w:t>先端治療デバイス</w:t>
      </w:r>
      <w:r>
        <w:rPr>
          <w:rFonts w:hint="eastAsia"/>
        </w:rPr>
        <w:t xml:space="preserve"> </w:t>
      </w:r>
      <w:r>
        <w:rPr>
          <w:rFonts w:hint="eastAsia"/>
        </w:rPr>
        <w:t>リアルタイム</w:t>
      </w:r>
      <w:r>
        <w:rPr>
          <w:rFonts w:hint="eastAsia"/>
        </w:rPr>
        <w:t>CGM</w:t>
      </w:r>
      <w:r>
        <w:rPr>
          <w:rFonts w:hint="eastAsia"/>
        </w:rPr>
        <w:t>セミナー</w:t>
      </w:r>
      <w:r>
        <w:rPr>
          <w:rFonts w:hint="eastAsia"/>
        </w:rPr>
        <w:t xml:space="preserve">; 20221130; </w:t>
      </w:r>
      <w:r>
        <w:rPr>
          <w:rFonts w:hint="eastAsia"/>
        </w:rPr>
        <w:t>福島</w:t>
      </w:r>
      <w:r>
        <w:rPr>
          <w:rFonts w:hint="eastAsia"/>
        </w:rPr>
        <w:t>.</w:t>
      </w:r>
    </w:p>
    <w:p w14:paraId="4D1290D5" w14:textId="77777777" w:rsidR="00EE76AB" w:rsidRDefault="00EE76AB" w:rsidP="00215392"/>
    <w:p w14:paraId="5C4B2673" w14:textId="77777777" w:rsidR="00EE76AB" w:rsidRPr="0048442B" w:rsidRDefault="00EE76AB" w:rsidP="00215392">
      <w:r w:rsidRPr="0048442B">
        <w:rPr>
          <w:rFonts w:ascii="Arial" w:eastAsia="ＭＳ ゴシック" w:hAnsi="Arial" w:hint="eastAsia"/>
          <w:noProof/>
          <w:spacing w:val="7"/>
          <w:szCs w:val="28"/>
        </w:rPr>
        <w:t>島袋充生</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クラスター分類から考える糖尿病治療戦略－肥満</w:t>
      </w:r>
      <w:r w:rsidRPr="0048442B">
        <w:rPr>
          <w:rFonts w:hint="eastAsia"/>
        </w:rPr>
        <w:t>2</w:t>
      </w:r>
      <w:r w:rsidRPr="0048442B">
        <w:rPr>
          <w:rFonts w:hint="eastAsia"/>
        </w:rPr>
        <w:t>型糖尿病と心腎合併症－　イブニングセミナー</w:t>
      </w:r>
      <w:r w:rsidRPr="0048442B">
        <w:rPr>
          <w:rFonts w:hint="eastAsia"/>
        </w:rPr>
        <w:t xml:space="preserve">. </w:t>
      </w:r>
      <w:r w:rsidRPr="0048442B">
        <w:rPr>
          <w:rFonts w:hint="eastAsia"/>
        </w:rPr>
        <w:t>第</w:t>
      </w:r>
      <w:r w:rsidRPr="0048442B">
        <w:rPr>
          <w:rFonts w:hint="eastAsia"/>
        </w:rPr>
        <w:t>43</w:t>
      </w:r>
      <w:r w:rsidRPr="0048442B">
        <w:rPr>
          <w:rFonts w:hint="eastAsia"/>
        </w:rPr>
        <w:t>回日本肥満学会・第</w:t>
      </w:r>
      <w:r w:rsidRPr="0048442B">
        <w:rPr>
          <w:rFonts w:hint="eastAsia"/>
        </w:rPr>
        <w:t>40</w:t>
      </w:r>
      <w:r w:rsidRPr="0048442B">
        <w:rPr>
          <w:rFonts w:hint="eastAsia"/>
        </w:rPr>
        <w:t>回日本肥満症治療学会学術集会</w:t>
      </w:r>
      <w:r w:rsidRPr="0048442B">
        <w:rPr>
          <w:rFonts w:hint="eastAsia"/>
        </w:rPr>
        <w:t xml:space="preserve">; 20221202; </w:t>
      </w:r>
      <w:r w:rsidRPr="0048442B">
        <w:rPr>
          <w:rFonts w:hint="eastAsia"/>
        </w:rPr>
        <w:t>那覇</w:t>
      </w:r>
      <w:r w:rsidRPr="0048442B">
        <w:rPr>
          <w:rFonts w:hint="eastAsia"/>
        </w:rPr>
        <w:t>/Web.</w:t>
      </w:r>
    </w:p>
    <w:p w14:paraId="4A0EF945" w14:textId="77777777" w:rsidR="00EE76AB" w:rsidRPr="0048442B" w:rsidRDefault="00EE76AB" w:rsidP="00215392"/>
    <w:p w14:paraId="3B7DB0B2" w14:textId="77777777" w:rsidR="00EE76AB" w:rsidRDefault="00EE76AB" w:rsidP="00215392">
      <w:r w:rsidRPr="007F2264">
        <w:rPr>
          <w:rStyle w:val="ad"/>
          <w:rFonts w:hint="eastAsia"/>
        </w:rPr>
        <w:t>田辺隼人</w:t>
      </w:r>
      <w:r w:rsidRPr="007F2264">
        <w:rPr>
          <w:rStyle w:val="ad"/>
          <w:rFonts w:hint="eastAsia"/>
        </w:rPr>
        <w:t xml:space="preserve">, </w:t>
      </w:r>
      <w:r w:rsidRPr="007F2264">
        <w:rPr>
          <w:rStyle w:val="ad"/>
          <w:rFonts w:hint="eastAsia"/>
        </w:rPr>
        <w:t>平井裕之</w:t>
      </w:r>
      <w:r w:rsidRPr="007F2264">
        <w:rPr>
          <w:rStyle w:val="ad"/>
          <w:rFonts w:hint="eastAsia"/>
        </w:rPr>
        <w:t xml:space="preserve">, </w:t>
      </w:r>
      <w:r w:rsidRPr="007F2264">
        <w:rPr>
          <w:rStyle w:val="ad"/>
          <w:rFonts w:hint="eastAsia"/>
        </w:rPr>
        <w:t>齋藤悠</w:t>
      </w:r>
      <w:r w:rsidRPr="007F2264">
        <w:rPr>
          <w:rStyle w:val="ad"/>
          <w:rFonts w:hint="eastAsia"/>
        </w:rPr>
        <w:t xml:space="preserve">, </w:t>
      </w:r>
      <w:r w:rsidRPr="007F2264">
        <w:rPr>
          <w:rStyle w:val="ad"/>
          <w:rFonts w:hint="eastAsia"/>
        </w:rPr>
        <w:t>田中健一</w:t>
      </w:r>
      <w:r w:rsidRPr="007F2264">
        <w:rPr>
          <w:rStyle w:val="ad"/>
          <w:rFonts w:hint="eastAsia"/>
        </w:rPr>
        <w:t xml:space="preserve">, </w:t>
      </w:r>
      <w:r w:rsidRPr="007F2264">
        <w:rPr>
          <w:rStyle w:val="ad"/>
          <w:rFonts w:hint="eastAsia"/>
        </w:rPr>
        <w:t>益崎裕章</w:t>
      </w:r>
      <w:r w:rsidRPr="007F2264">
        <w:rPr>
          <w:rStyle w:val="ad"/>
          <w:rFonts w:hint="eastAsia"/>
        </w:rPr>
        <w:t xml:space="preserve">, </w:t>
      </w:r>
      <w:r w:rsidRPr="007F2264">
        <w:rPr>
          <w:rStyle w:val="ad"/>
          <w:rFonts w:hint="eastAsia"/>
        </w:rPr>
        <w:t>風間順一郎</w:t>
      </w:r>
      <w:r w:rsidRPr="007F2264">
        <w:rPr>
          <w:rStyle w:val="ad"/>
          <w:rFonts w:hint="eastAsia"/>
        </w:rPr>
        <w:t xml:space="preserve">, </w:t>
      </w:r>
      <w:r w:rsidRPr="007F2264">
        <w:rPr>
          <w:rStyle w:val="ad"/>
          <w:rFonts w:hint="eastAsia"/>
        </w:rPr>
        <w:t>島袋充生</w:t>
      </w:r>
      <w:r w:rsidRPr="007F2264">
        <w:rPr>
          <w:rStyle w:val="ad"/>
          <w:rFonts w:hint="eastAsia"/>
        </w:rPr>
        <w:t>.</w:t>
      </w:r>
      <w:r>
        <w:rPr>
          <w:rFonts w:hint="eastAsia"/>
        </w:rPr>
        <w:t xml:space="preserve"> </w:t>
      </w:r>
      <w:r>
        <w:rPr>
          <w:rFonts w:hint="eastAsia"/>
        </w:rPr>
        <w:t>糖尿病クラスター分類によるサルコペニアリスクの検出：前向きコホート研究</w:t>
      </w:r>
      <w:r>
        <w:rPr>
          <w:rFonts w:hint="eastAsia"/>
        </w:rPr>
        <w:t xml:space="preserve">. </w:t>
      </w:r>
      <w:r>
        <w:rPr>
          <w:rFonts w:hint="eastAsia"/>
        </w:rPr>
        <w:t>第</w:t>
      </w:r>
      <w:r>
        <w:rPr>
          <w:rFonts w:hint="eastAsia"/>
        </w:rPr>
        <w:t>43</w:t>
      </w:r>
      <w:r>
        <w:rPr>
          <w:rFonts w:hint="eastAsia"/>
        </w:rPr>
        <w:t>回日本肥満学会・第</w:t>
      </w:r>
      <w:r>
        <w:rPr>
          <w:rFonts w:hint="eastAsia"/>
        </w:rPr>
        <w:t>40</w:t>
      </w:r>
      <w:r>
        <w:rPr>
          <w:rFonts w:hint="eastAsia"/>
        </w:rPr>
        <w:t>回日本肥満症治療学会学術集会</w:t>
      </w:r>
      <w:r>
        <w:rPr>
          <w:rFonts w:hint="eastAsia"/>
        </w:rPr>
        <w:t xml:space="preserve">; 20221202-03; </w:t>
      </w:r>
      <w:r>
        <w:rPr>
          <w:rFonts w:hint="eastAsia"/>
        </w:rPr>
        <w:t>那覇</w:t>
      </w:r>
      <w:r>
        <w:rPr>
          <w:rFonts w:hint="eastAsia"/>
        </w:rPr>
        <w:t>/Web.</w:t>
      </w:r>
    </w:p>
    <w:p w14:paraId="5FF07454" w14:textId="77777777" w:rsidR="00EE76AB" w:rsidRDefault="00EE76AB" w:rsidP="00215392"/>
    <w:p w14:paraId="26ABA84A" w14:textId="77777777" w:rsidR="00EE76AB" w:rsidRPr="0048442B" w:rsidRDefault="00EE76AB" w:rsidP="00215392">
      <w:r w:rsidRPr="0048442B">
        <w:rPr>
          <w:rFonts w:ascii="Arial" w:eastAsia="ＭＳ ゴシック" w:hAnsi="Arial" w:hint="eastAsia"/>
          <w:noProof/>
          <w:spacing w:val="7"/>
          <w:szCs w:val="28"/>
        </w:rPr>
        <w:t>齋藤悠</w:t>
      </w:r>
      <w:r w:rsidRPr="0048442B">
        <w:rPr>
          <w:rFonts w:ascii="Arial" w:eastAsia="ＭＳ ゴシック" w:hAnsi="Arial" w:hint="eastAsia"/>
          <w:noProof/>
          <w:spacing w:val="7"/>
          <w:szCs w:val="28"/>
        </w:rPr>
        <w:t>.</w:t>
      </w:r>
      <w:r w:rsidRPr="0048442B">
        <w:rPr>
          <w:rFonts w:hint="eastAsia"/>
        </w:rPr>
        <w:t xml:space="preserve"> </w:t>
      </w:r>
      <w:r w:rsidRPr="0048442B">
        <w:rPr>
          <w:rFonts w:hint="eastAsia"/>
        </w:rPr>
        <w:t>若年発症</w:t>
      </w:r>
      <w:r w:rsidRPr="0048442B">
        <w:rPr>
          <w:rFonts w:hint="eastAsia"/>
        </w:rPr>
        <w:t>2</w:t>
      </w:r>
      <w:r w:rsidRPr="0048442B">
        <w:rPr>
          <w:rFonts w:hint="eastAsia"/>
        </w:rPr>
        <w:t>型糖尿病と糖尿病性腎臓病の関連について</w:t>
      </w:r>
      <w:r w:rsidRPr="0048442B">
        <w:rPr>
          <w:rFonts w:hint="eastAsia"/>
        </w:rPr>
        <w:t xml:space="preserve">. </w:t>
      </w:r>
      <w:r w:rsidRPr="0048442B">
        <w:rPr>
          <w:rFonts w:hint="eastAsia"/>
        </w:rPr>
        <w:t>第</w:t>
      </w:r>
      <w:r w:rsidRPr="0048442B">
        <w:rPr>
          <w:rFonts w:hint="eastAsia"/>
        </w:rPr>
        <w:t>8</w:t>
      </w:r>
      <w:r w:rsidRPr="0048442B">
        <w:rPr>
          <w:rFonts w:hint="eastAsia"/>
        </w:rPr>
        <w:t>回福島腎と代謝研究会</w:t>
      </w:r>
      <w:r w:rsidRPr="0048442B">
        <w:rPr>
          <w:rFonts w:hint="eastAsia"/>
        </w:rPr>
        <w:t xml:space="preserve">; 20221210; </w:t>
      </w:r>
      <w:r w:rsidRPr="0048442B">
        <w:rPr>
          <w:rFonts w:hint="eastAsia"/>
        </w:rPr>
        <w:t>福島</w:t>
      </w:r>
      <w:r w:rsidRPr="0048442B">
        <w:rPr>
          <w:rFonts w:hint="eastAsia"/>
        </w:rPr>
        <w:t>.</w:t>
      </w:r>
    </w:p>
    <w:p w14:paraId="2263D655" w14:textId="77777777" w:rsidR="00EE76AB" w:rsidRPr="0048442B" w:rsidRDefault="00EE76AB" w:rsidP="00215392"/>
    <w:p w14:paraId="6B223E3D" w14:textId="467BA288" w:rsidR="00EE76AB" w:rsidRDefault="00EE76AB" w:rsidP="00215392">
      <w:r w:rsidRPr="007F2264">
        <w:rPr>
          <w:rStyle w:val="ad"/>
          <w:rFonts w:hint="eastAsia"/>
        </w:rPr>
        <w:t>田辺隼人</w:t>
      </w:r>
      <w:r w:rsidRPr="007F2264">
        <w:rPr>
          <w:rStyle w:val="ad"/>
          <w:rFonts w:hint="eastAsia"/>
        </w:rPr>
        <w:t>.</w:t>
      </w:r>
      <w:r>
        <w:rPr>
          <w:rFonts w:hint="eastAsia"/>
        </w:rPr>
        <w:t xml:space="preserve"> </w:t>
      </w:r>
      <w:r>
        <w:rPr>
          <w:rFonts w:hint="eastAsia"/>
        </w:rPr>
        <w:t>人工知能を活用した糖尿病再分類の試み</w:t>
      </w:r>
      <w:r w:rsidR="0003722A">
        <w:rPr>
          <w:rFonts w:hint="eastAsia"/>
        </w:rPr>
        <w:t>－</w:t>
      </w:r>
      <w:r>
        <w:rPr>
          <w:rFonts w:hint="eastAsia"/>
        </w:rPr>
        <w:t>合併症抑制と病態に応じた精密医療へ</w:t>
      </w:r>
      <w:r w:rsidR="0003722A">
        <w:rPr>
          <w:rFonts w:hint="eastAsia"/>
        </w:rPr>
        <w:t>－</w:t>
      </w:r>
      <w:r>
        <w:rPr>
          <w:rFonts w:hint="eastAsia"/>
        </w:rPr>
        <w:t xml:space="preserve">. </w:t>
      </w:r>
      <w:r>
        <w:rPr>
          <w:rFonts w:hint="eastAsia"/>
        </w:rPr>
        <w:t>岩手医科大学・福島県立医科大学</w:t>
      </w:r>
      <w:r>
        <w:rPr>
          <w:rFonts w:hint="eastAsia"/>
        </w:rPr>
        <w:t xml:space="preserve"> Diabetes Web Conference; 20221213; Web.</w:t>
      </w:r>
    </w:p>
    <w:p w14:paraId="1BBA8F51" w14:textId="77777777" w:rsidR="00EE76AB" w:rsidRDefault="00EE76AB" w:rsidP="009D2809"/>
    <w:p w14:paraId="5F18D24B" w14:textId="77777777" w:rsidR="00EE76AB" w:rsidRDefault="00EE76AB" w:rsidP="00792949">
      <w:pPr>
        <w:pStyle w:val="31"/>
      </w:pPr>
      <w:r>
        <w:rPr>
          <w:rFonts w:hint="eastAsia"/>
        </w:rPr>
        <w:t>〔シンポジウム〕</w:t>
      </w:r>
    </w:p>
    <w:p w14:paraId="5648661B" w14:textId="77777777" w:rsidR="00EE76AB" w:rsidRDefault="00EE76AB" w:rsidP="009D2809"/>
    <w:p w14:paraId="3281F200" w14:textId="77777777" w:rsidR="00EE76AB" w:rsidRDefault="00EE76AB" w:rsidP="009D2809">
      <w:r w:rsidRPr="007F2264">
        <w:rPr>
          <w:rStyle w:val="ad"/>
          <w:rFonts w:hint="eastAsia"/>
        </w:rPr>
        <w:t>島袋充生</w:t>
      </w:r>
      <w:r w:rsidRPr="007F2264">
        <w:rPr>
          <w:rStyle w:val="ad"/>
          <w:rFonts w:hint="eastAsia"/>
        </w:rPr>
        <w:t xml:space="preserve">, </w:t>
      </w:r>
      <w:r w:rsidRPr="007F2264">
        <w:rPr>
          <w:rStyle w:val="ad"/>
          <w:rFonts w:hint="eastAsia"/>
        </w:rPr>
        <w:t>田辺隼人</w:t>
      </w:r>
      <w:r w:rsidRPr="007F2264">
        <w:rPr>
          <w:rStyle w:val="ad"/>
          <w:rFonts w:hint="eastAsia"/>
        </w:rPr>
        <w:t xml:space="preserve">, </w:t>
      </w:r>
      <w:r w:rsidRPr="007F2264">
        <w:rPr>
          <w:rStyle w:val="ad"/>
          <w:rFonts w:hint="eastAsia"/>
        </w:rPr>
        <w:t>齋藤悠</w:t>
      </w:r>
      <w:r w:rsidRPr="007F2264">
        <w:rPr>
          <w:rStyle w:val="ad"/>
          <w:rFonts w:hint="eastAsia"/>
        </w:rPr>
        <w:t xml:space="preserve">, </w:t>
      </w:r>
      <w:r w:rsidRPr="007F2264">
        <w:rPr>
          <w:rStyle w:val="ad"/>
          <w:rFonts w:hint="eastAsia"/>
        </w:rPr>
        <w:t>益崎裕章</w:t>
      </w:r>
      <w:r w:rsidRPr="007F2264">
        <w:rPr>
          <w:rStyle w:val="ad"/>
          <w:rFonts w:hint="eastAsia"/>
        </w:rPr>
        <w:t>.</w:t>
      </w:r>
      <w:r w:rsidRPr="007F2264">
        <w:rPr>
          <w:rFonts w:hint="eastAsia"/>
        </w:rPr>
        <w:t xml:space="preserve"> </w:t>
      </w:r>
      <w:r w:rsidRPr="007F2264">
        <w:rPr>
          <w:rFonts w:hint="eastAsia"/>
        </w:rPr>
        <w:t>【糖尿病患者における循環器疾患の予防と治療を考える】糖尿病クラスター分類から見た循環器疾患の診断と治療</w:t>
      </w:r>
      <w:r w:rsidRPr="007F2264">
        <w:rPr>
          <w:rFonts w:hint="eastAsia"/>
        </w:rPr>
        <w:t xml:space="preserve">. </w:t>
      </w:r>
      <w:r w:rsidRPr="007F2264">
        <w:rPr>
          <w:rFonts w:hint="eastAsia"/>
        </w:rPr>
        <w:t>第</w:t>
      </w:r>
      <w:r w:rsidRPr="007F2264">
        <w:rPr>
          <w:rFonts w:hint="eastAsia"/>
        </w:rPr>
        <w:t>65</w:t>
      </w:r>
      <w:r w:rsidRPr="007F2264">
        <w:rPr>
          <w:rFonts w:hint="eastAsia"/>
        </w:rPr>
        <w:t>回日本糖尿病学会年次学術集会</w:t>
      </w:r>
      <w:r w:rsidRPr="007F2264">
        <w:rPr>
          <w:rFonts w:hint="eastAsia"/>
        </w:rPr>
        <w:t xml:space="preserve">; 20220512-14; </w:t>
      </w:r>
      <w:r w:rsidRPr="007F2264">
        <w:rPr>
          <w:rFonts w:hint="eastAsia"/>
        </w:rPr>
        <w:t>神戸</w:t>
      </w:r>
      <w:r w:rsidRPr="007F2264">
        <w:rPr>
          <w:rFonts w:hint="eastAsia"/>
        </w:rPr>
        <w:t xml:space="preserve">/Web. </w:t>
      </w:r>
      <w:r w:rsidRPr="007F2264">
        <w:rPr>
          <w:rFonts w:hint="eastAsia"/>
        </w:rPr>
        <w:t>糖尿病</w:t>
      </w:r>
      <w:r w:rsidRPr="007F2264">
        <w:rPr>
          <w:rFonts w:hint="eastAsia"/>
        </w:rPr>
        <w:t>. 65(Suppl.1):S-39.</w:t>
      </w:r>
    </w:p>
    <w:p w14:paraId="3E2DBBD2" w14:textId="77777777" w:rsidR="00EE76AB" w:rsidRDefault="00EE76AB" w:rsidP="009D2809"/>
    <w:p w14:paraId="7B8B4E9D" w14:textId="77777777" w:rsidR="00EE76AB" w:rsidRDefault="00EE76AB" w:rsidP="00A4640E">
      <w:pPr>
        <w:pStyle w:val="31"/>
      </w:pPr>
      <w:r>
        <w:rPr>
          <w:rFonts w:hint="eastAsia"/>
        </w:rPr>
        <w:t>〔特別講演〕</w:t>
      </w:r>
    </w:p>
    <w:p w14:paraId="2A53C962" w14:textId="77777777" w:rsidR="00EE76AB" w:rsidRDefault="00EE76AB" w:rsidP="009D2809"/>
    <w:p w14:paraId="6B618140" w14:textId="726F190D" w:rsidR="00EE76AB" w:rsidRDefault="00EE76AB" w:rsidP="00215392">
      <w:r w:rsidRPr="007F2264">
        <w:rPr>
          <w:rStyle w:val="ad"/>
          <w:rFonts w:hint="eastAsia"/>
        </w:rPr>
        <w:t>島袋充生</w:t>
      </w:r>
      <w:r w:rsidRPr="007F2264">
        <w:rPr>
          <w:rStyle w:val="ad"/>
          <w:rFonts w:hint="eastAsia"/>
        </w:rPr>
        <w:t>.</w:t>
      </w:r>
      <w:r>
        <w:rPr>
          <w:rFonts w:hint="eastAsia"/>
        </w:rPr>
        <w:t xml:space="preserve"> </w:t>
      </w:r>
      <w:r>
        <w:rPr>
          <w:rFonts w:hint="eastAsia"/>
        </w:rPr>
        <w:t>糖尿病診療における高血圧治療を考える</w:t>
      </w:r>
      <w:r w:rsidR="0003722A">
        <w:rPr>
          <w:rFonts w:hint="eastAsia"/>
        </w:rPr>
        <w:t xml:space="preserve">　</w:t>
      </w:r>
      <w:r>
        <w:rPr>
          <w:rFonts w:hint="eastAsia"/>
        </w:rPr>
        <w:t>ARNI</w:t>
      </w:r>
      <w:r>
        <w:rPr>
          <w:rFonts w:hint="eastAsia"/>
        </w:rPr>
        <w:t>の位置づけ</w:t>
      </w:r>
      <w:r>
        <w:rPr>
          <w:rFonts w:hint="eastAsia"/>
        </w:rPr>
        <w:t xml:space="preserve">. </w:t>
      </w:r>
      <w:r>
        <w:rPr>
          <w:rFonts w:hint="eastAsia"/>
        </w:rPr>
        <w:t>糖尿病×高血圧</w:t>
      </w:r>
      <w:r>
        <w:rPr>
          <w:rFonts w:hint="eastAsia"/>
        </w:rPr>
        <w:t>WEB</w:t>
      </w:r>
      <w:r>
        <w:rPr>
          <w:rFonts w:hint="eastAsia"/>
        </w:rPr>
        <w:t>講演会</w:t>
      </w:r>
      <w:r>
        <w:rPr>
          <w:rFonts w:hint="eastAsia"/>
        </w:rPr>
        <w:t>in</w:t>
      </w:r>
      <w:r>
        <w:rPr>
          <w:rFonts w:hint="eastAsia"/>
        </w:rPr>
        <w:t>いわき</w:t>
      </w:r>
      <w:r>
        <w:rPr>
          <w:rFonts w:hint="eastAsia"/>
        </w:rPr>
        <w:t xml:space="preserve">; 20220323; </w:t>
      </w:r>
      <w:r>
        <w:rPr>
          <w:rFonts w:hint="eastAsia"/>
        </w:rPr>
        <w:t>いわき</w:t>
      </w:r>
      <w:r>
        <w:rPr>
          <w:rFonts w:hint="eastAsia"/>
        </w:rPr>
        <w:t>/Web.</w:t>
      </w:r>
    </w:p>
    <w:p w14:paraId="16A86D7D" w14:textId="77777777" w:rsidR="00EE76AB" w:rsidRDefault="00EE76AB" w:rsidP="00215392"/>
    <w:p w14:paraId="567D03FD" w14:textId="2D7EDDBE" w:rsidR="00EE76AB" w:rsidRDefault="00EE76AB" w:rsidP="00215392">
      <w:r w:rsidRPr="007F2264">
        <w:rPr>
          <w:rStyle w:val="ad"/>
          <w:rFonts w:hint="eastAsia"/>
        </w:rPr>
        <w:t>島袋充生</w:t>
      </w:r>
      <w:r w:rsidRPr="007F2264">
        <w:rPr>
          <w:rStyle w:val="ad"/>
          <w:rFonts w:hint="eastAsia"/>
        </w:rPr>
        <w:t>.</w:t>
      </w:r>
      <w:r>
        <w:rPr>
          <w:rFonts w:hint="eastAsia"/>
        </w:rPr>
        <w:t xml:space="preserve"> </w:t>
      </w:r>
      <w:r>
        <w:rPr>
          <w:rFonts w:hint="eastAsia"/>
        </w:rPr>
        <w:t>糖尿病と心不全</w:t>
      </w:r>
      <w:r w:rsidR="0003722A">
        <w:rPr>
          <w:rFonts w:hint="eastAsia"/>
        </w:rPr>
        <w:t xml:space="preserve">　</w:t>
      </w:r>
      <w:r>
        <w:rPr>
          <w:rFonts w:hint="eastAsia"/>
        </w:rPr>
        <w:t>糖尿病治療薬の使い分け</w:t>
      </w:r>
      <w:r>
        <w:rPr>
          <w:rFonts w:hint="eastAsia"/>
        </w:rPr>
        <w:t xml:space="preserve">. </w:t>
      </w:r>
      <w:r>
        <w:rPr>
          <w:rFonts w:hint="eastAsia"/>
        </w:rPr>
        <w:t>盛岡医師会幹事会講演会</w:t>
      </w:r>
      <w:r>
        <w:rPr>
          <w:rFonts w:hint="eastAsia"/>
        </w:rPr>
        <w:t xml:space="preserve">; 20220411; </w:t>
      </w:r>
      <w:r>
        <w:rPr>
          <w:rFonts w:hint="eastAsia"/>
        </w:rPr>
        <w:t>盛岡</w:t>
      </w:r>
      <w:r>
        <w:rPr>
          <w:rFonts w:hint="eastAsia"/>
        </w:rPr>
        <w:t>/Web</w:t>
      </w:r>
      <w:r>
        <w:t>.</w:t>
      </w:r>
    </w:p>
    <w:p w14:paraId="150EE7DD" w14:textId="77777777" w:rsidR="00EE76AB" w:rsidRDefault="00EE76AB" w:rsidP="00215392"/>
    <w:p w14:paraId="77E1D2C9" w14:textId="5DC879FC" w:rsidR="00EE76AB" w:rsidRDefault="00EE76AB" w:rsidP="00215392">
      <w:r w:rsidRPr="007F2264">
        <w:rPr>
          <w:rStyle w:val="ad"/>
          <w:rFonts w:hint="eastAsia"/>
        </w:rPr>
        <w:t>島袋充生</w:t>
      </w:r>
      <w:r w:rsidRPr="007F2264">
        <w:rPr>
          <w:rStyle w:val="ad"/>
          <w:rFonts w:hint="eastAsia"/>
        </w:rPr>
        <w:t>.</w:t>
      </w:r>
      <w:r>
        <w:rPr>
          <w:rFonts w:hint="eastAsia"/>
        </w:rPr>
        <w:t xml:space="preserve"> </w:t>
      </w:r>
      <w:r>
        <w:rPr>
          <w:rFonts w:hint="eastAsia"/>
        </w:rPr>
        <w:t>糖尿病と心不全</w:t>
      </w:r>
      <w:r w:rsidR="0003722A">
        <w:rPr>
          <w:rFonts w:hint="eastAsia"/>
        </w:rPr>
        <w:t xml:space="preserve">　</w:t>
      </w:r>
      <w:r>
        <w:rPr>
          <w:rFonts w:hint="eastAsia"/>
        </w:rPr>
        <w:t>新しいみかた、考え方</w:t>
      </w:r>
      <w:r>
        <w:rPr>
          <w:rFonts w:hint="eastAsia"/>
        </w:rPr>
        <w:t xml:space="preserve">. Diabetes Online Seminar; 20220426; </w:t>
      </w:r>
      <w:r>
        <w:rPr>
          <w:rFonts w:hint="eastAsia"/>
        </w:rPr>
        <w:t>福島</w:t>
      </w:r>
      <w:r>
        <w:rPr>
          <w:rFonts w:hint="eastAsia"/>
        </w:rPr>
        <w:t>/</w:t>
      </w:r>
      <w:r>
        <w:t>Web</w:t>
      </w:r>
      <w:r>
        <w:rPr>
          <w:rFonts w:hint="eastAsia"/>
        </w:rPr>
        <w:t>.</w:t>
      </w:r>
    </w:p>
    <w:p w14:paraId="2D60707E" w14:textId="77777777" w:rsidR="00EE76AB" w:rsidRDefault="00EE76AB" w:rsidP="00215392"/>
    <w:p w14:paraId="67C854D5" w14:textId="77777777" w:rsidR="00EE76AB" w:rsidRDefault="00EE76AB" w:rsidP="00215392">
      <w:r w:rsidRPr="007F2264">
        <w:rPr>
          <w:rStyle w:val="ad"/>
          <w:rFonts w:hint="eastAsia"/>
        </w:rPr>
        <w:t>島袋充生</w:t>
      </w:r>
      <w:r w:rsidRPr="007F2264">
        <w:rPr>
          <w:rStyle w:val="ad"/>
          <w:rFonts w:hint="eastAsia"/>
        </w:rPr>
        <w:t>.</w:t>
      </w:r>
      <w:r>
        <w:rPr>
          <w:rFonts w:hint="eastAsia"/>
        </w:rPr>
        <w:t xml:space="preserve"> </w:t>
      </w:r>
      <w:r>
        <w:rPr>
          <w:rFonts w:hint="eastAsia"/>
        </w:rPr>
        <w:t>福島版評価シートから考える糖尿病診療　健診・保健指導とクリニックの連携</w:t>
      </w:r>
      <w:r>
        <w:rPr>
          <w:rFonts w:hint="eastAsia"/>
        </w:rPr>
        <w:t xml:space="preserve">. </w:t>
      </w:r>
      <w:r>
        <w:rPr>
          <w:rFonts w:hint="eastAsia"/>
        </w:rPr>
        <w:t>福島の糖尿病重症化予防を考える会</w:t>
      </w:r>
      <w:r>
        <w:rPr>
          <w:rFonts w:hint="eastAsia"/>
        </w:rPr>
        <w:t>; 20220511; Web.</w:t>
      </w:r>
    </w:p>
    <w:p w14:paraId="0B6B5F07" w14:textId="77777777" w:rsidR="00EE76AB" w:rsidRDefault="00EE76AB" w:rsidP="00215392"/>
    <w:p w14:paraId="31293562" w14:textId="35144A05" w:rsidR="00EE76AB" w:rsidRDefault="00EE76AB" w:rsidP="00215392">
      <w:r w:rsidRPr="007F2264">
        <w:rPr>
          <w:rStyle w:val="ad"/>
          <w:rFonts w:hint="eastAsia"/>
        </w:rPr>
        <w:t>島袋充生</w:t>
      </w:r>
      <w:r w:rsidRPr="007F2264">
        <w:rPr>
          <w:rStyle w:val="ad"/>
        </w:rPr>
        <w:t>.</w:t>
      </w:r>
      <w:r>
        <w:t xml:space="preserve"> </w:t>
      </w:r>
      <w:r>
        <w:rPr>
          <w:rFonts w:hint="eastAsia"/>
        </w:rPr>
        <w:t>勤労者のための高血圧治療</w:t>
      </w:r>
      <w:r>
        <w:t xml:space="preserve"> up to date</w:t>
      </w:r>
      <w:r>
        <w:rPr>
          <w:rFonts w:hint="eastAsia"/>
        </w:rPr>
        <w:t>～</w:t>
      </w:r>
      <w:r>
        <w:t>ARNI</w:t>
      </w:r>
      <w:r>
        <w:rPr>
          <w:rFonts w:hint="eastAsia"/>
        </w:rPr>
        <w:t>の位置づけを考える</w:t>
      </w:r>
      <w:r w:rsidR="00CF4882">
        <w:rPr>
          <w:rFonts w:hint="eastAsia"/>
        </w:rPr>
        <w:t>～</w:t>
      </w:r>
      <w:r>
        <w:t xml:space="preserve">. </w:t>
      </w:r>
      <w:r>
        <w:rPr>
          <w:rFonts w:hint="eastAsia"/>
        </w:rPr>
        <w:t>相馬郡医師会産業医研修会</w:t>
      </w:r>
      <w:r>
        <w:t xml:space="preserve">; 20220517; </w:t>
      </w:r>
      <w:r>
        <w:rPr>
          <w:rFonts w:hint="eastAsia"/>
        </w:rPr>
        <w:t>南相馬</w:t>
      </w:r>
      <w:r>
        <w:t>/Web.</w:t>
      </w:r>
    </w:p>
    <w:p w14:paraId="14F1C007" w14:textId="77777777" w:rsidR="00EE76AB" w:rsidRDefault="00EE76AB" w:rsidP="00215392"/>
    <w:p w14:paraId="196094B4" w14:textId="77777777" w:rsidR="00EE76AB" w:rsidRDefault="00EE76AB" w:rsidP="00215392">
      <w:r w:rsidRPr="007F2264">
        <w:rPr>
          <w:rStyle w:val="ad"/>
          <w:rFonts w:hint="eastAsia"/>
        </w:rPr>
        <w:t>島袋充生</w:t>
      </w:r>
      <w:r w:rsidRPr="007F2264">
        <w:rPr>
          <w:rStyle w:val="ad"/>
          <w:rFonts w:hint="eastAsia"/>
        </w:rPr>
        <w:t>.</w:t>
      </w:r>
      <w:r>
        <w:rPr>
          <w:rFonts w:hint="eastAsia"/>
        </w:rPr>
        <w:t xml:space="preserve"> </w:t>
      </w:r>
      <w:r>
        <w:rPr>
          <w:rFonts w:hint="eastAsia"/>
        </w:rPr>
        <w:t>非循環器内科医のための心不全のみかた</w:t>
      </w:r>
      <w:r>
        <w:rPr>
          <w:rFonts w:hint="eastAsia"/>
        </w:rPr>
        <w:t xml:space="preserve">. </w:t>
      </w:r>
      <w:r>
        <w:rPr>
          <w:rFonts w:hint="eastAsia"/>
        </w:rPr>
        <w:t>北部地域医療　糖尿病連携パス研修会</w:t>
      </w:r>
      <w:r>
        <w:rPr>
          <w:rFonts w:hint="eastAsia"/>
        </w:rPr>
        <w:t>; 20220606; Web.</w:t>
      </w:r>
    </w:p>
    <w:p w14:paraId="29356DCC" w14:textId="77777777" w:rsidR="00EE76AB" w:rsidRDefault="00EE76AB" w:rsidP="00215392"/>
    <w:p w14:paraId="01C1EBA0" w14:textId="4A65A968" w:rsidR="00EE76AB" w:rsidRDefault="00EE76AB" w:rsidP="00215392">
      <w:r w:rsidRPr="007F2264">
        <w:rPr>
          <w:rStyle w:val="ad"/>
          <w:rFonts w:hint="eastAsia"/>
        </w:rPr>
        <w:t>島袋充生</w:t>
      </w:r>
      <w:r w:rsidRPr="007F2264">
        <w:rPr>
          <w:rStyle w:val="ad"/>
        </w:rPr>
        <w:t>.</w:t>
      </w:r>
      <w:r>
        <w:t xml:space="preserve"> </w:t>
      </w:r>
      <w:r>
        <w:rPr>
          <w:rFonts w:hint="eastAsia"/>
        </w:rPr>
        <w:t>地域で取り組む糖尿病治療戦略</w:t>
      </w:r>
      <w:r w:rsidR="00CF4882">
        <w:rPr>
          <w:rFonts w:hint="eastAsia"/>
        </w:rPr>
        <w:t>～</w:t>
      </w:r>
      <w:r>
        <w:rPr>
          <w:rFonts w:hint="eastAsia"/>
        </w:rPr>
        <w:t>心腎糖尿病連関</w:t>
      </w:r>
      <w:r w:rsidR="00CF4882">
        <w:rPr>
          <w:rFonts w:hint="eastAsia"/>
        </w:rPr>
        <w:t>～</w:t>
      </w:r>
      <w:r>
        <w:t xml:space="preserve">. </w:t>
      </w:r>
      <w:r>
        <w:rPr>
          <w:rFonts w:hint="eastAsia"/>
        </w:rPr>
        <w:t>糖尿病と心腎連関を考える会</w:t>
      </w:r>
      <w:r>
        <w:t>in</w:t>
      </w:r>
      <w:r>
        <w:rPr>
          <w:rFonts w:hint="eastAsia"/>
        </w:rPr>
        <w:t>相馬郡</w:t>
      </w:r>
      <w:r>
        <w:t>; 20220607; Web.</w:t>
      </w:r>
    </w:p>
    <w:p w14:paraId="07791BAA" w14:textId="77777777" w:rsidR="00EE76AB" w:rsidRDefault="00EE76AB" w:rsidP="00215392"/>
    <w:p w14:paraId="4C2707A0" w14:textId="6B8B090A" w:rsidR="00EE76AB" w:rsidRDefault="00EE76AB" w:rsidP="00215392">
      <w:r w:rsidRPr="007F2264">
        <w:rPr>
          <w:rStyle w:val="ad"/>
          <w:rFonts w:hint="eastAsia"/>
        </w:rPr>
        <w:t>島袋充生</w:t>
      </w:r>
      <w:r w:rsidRPr="007F2264">
        <w:rPr>
          <w:rStyle w:val="ad"/>
        </w:rPr>
        <w:t>.</w:t>
      </w:r>
      <w:r>
        <w:t xml:space="preserve"> </w:t>
      </w:r>
      <w:r>
        <w:rPr>
          <w:rFonts w:hint="eastAsia"/>
        </w:rPr>
        <w:t>糖尿病と高血圧治療</w:t>
      </w:r>
      <w:r>
        <w:t>up to date</w:t>
      </w:r>
      <w:r w:rsidR="00CF4882">
        <w:rPr>
          <w:rFonts w:hint="eastAsia"/>
        </w:rPr>
        <w:t>～</w:t>
      </w:r>
      <w:r>
        <w:t>ARNI</w:t>
      </w:r>
      <w:r>
        <w:rPr>
          <w:rFonts w:hint="eastAsia"/>
        </w:rPr>
        <w:t>の位置づけを考える</w:t>
      </w:r>
      <w:r w:rsidR="00CF4882">
        <w:rPr>
          <w:rFonts w:hint="eastAsia"/>
        </w:rPr>
        <w:t>～</w:t>
      </w:r>
      <w:r>
        <w:t xml:space="preserve">. </w:t>
      </w:r>
      <w:r>
        <w:rPr>
          <w:rFonts w:hint="eastAsia"/>
        </w:rPr>
        <w:t>糖尿病×高血圧講演会</w:t>
      </w:r>
      <w:r>
        <w:t>in</w:t>
      </w:r>
      <w:r>
        <w:rPr>
          <w:rFonts w:hint="eastAsia"/>
        </w:rPr>
        <w:t>白河</w:t>
      </w:r>
      <w:r>
        <w:t xml:space="preserve">; 20220614; </w:t>
      </w:r>
      <w:r>
        <w:rPr>
          <w:rFonts w:hint="eastAsia"/>
        </w:rPr>
        <w:t>白河</w:t>
      </w:r>
      <w:r>
        <w:t>.</w:t>
      </w:r>
    </w:p>
    <w:p w14:paraId="105C5ECF" w14:textId="77777777" w:rsidR="00EE76AB" w:rsidRDefault="00EE76AB" w:rsidP="00215392"/>
    <w:p w14:paraId="42ADDFA6" w14:textId="16E57684" w:rsidR="00EE76AB" w:rsidRDefault="00EE76AB" w:rsidP="00215392">
      <w:r w:rsidRPr="00423E61">
        <w:rPr>
          <w:rStyle w:val="ad"/>
          <w:rFonts w:hint="eastAsia"/>
        </w:rPr>
        <w:t>島袋充生</w:t>
      </w:r>
      <w:r w:rsidRPr="00423E61">
        <w:rPr>
          <w:rStyle w:val="ad"/>
        </w:rPr>
        <w:t>.</w:t>
      </w:r>
      <w:r>
        <w:t xml:space="preserve"> </w:t>
      </w:r>
      <w:r>
        <w:rPr>
          <w:rFonts w:hint="eastAsia"/>
        </w:rPr>
        <w:t>クラスター（群）で考える新しい糖尿病のみかた</w:t>
      </w:r>
      <w:r>
        <w:t>. Kowa Web</w:t>
      </w:r>
      <w:r>
        <w:rPr>
          <w:rFonts w:hint="eastAsia"/>
        </w:rPr>
        <w:t>カンファレンス　合併症予防を見据えた脂質管理の重要性</w:t>
      </w:r>
      <w:r w:rsidR="00ED4BC7">
        <w:rPr>
          <w:rFonts w:hint="eastAsia"/>
        </w:rPr>
        <w:t>～</w:t>
      </w:r>
      <w:r>
        <w:rPr>
          <w:rFonts w:hint="eastAsia"/>
        </w:rPr>
        <w:t>糖尿病内科・循環器内科における中性脂肪管理の意義について</w:t>
      </w:r>
      <w:r w:rsidR="00ED4BC7">
        <w:rPr>
          <w:rFonts w:hint="eastAsia"/>
        </w:rPr>
        <w:t>～</w:t>
      </w:r>
      <w:r>
        <w:t>; 20220727; Web.</w:t>
      </w:r>
    </w:p>
    <w:p w14:paraId="2369C2D7" w14:textId="77777777" w:rsidR="00EE76AB" w:rsidRDefault="00EE76AB" w:rsidP="00215392"/>
    <w:p w14:paraId="2B647C49" w14:textId="5C31BE8C" w:rsidR="00EE76AB" w:rsidRDefault="00EE76AB" w:rsidP="00215392">
      <w:r w:rsidRPr="00423E61">
        <w:rPr>
          <w:rStyle w:val="ad"/>
          <w:rFonts w:hint="eastAsia"/>
        </w:rPr>
        <w:t>島袋充生</w:t>
      </w:r>
      <w:r w:rsidRPr="00423E61">
        <w:rPr>
          <w:rStyle w:val="ad"/>
        </w:rPr>
        <w:t>.</w:t>
      </w:r>
      <w:r>
        <w:t xml:space="preserve"> </w:t>
      </w:r>
      <w:r>
        <w:rPr>
          <w:rFonts w:hint="eastAsia"/>
        </w:rPr>
        <w:t>日常診療における糖尿病診療の考え方</w:t>
      </w:r>
      <w:r w:rsidR="00CF4882">
        <w:rPr>
          <w:rFonts w:hint="eastAsia"/>
        </w:rPr>
        <w:t>～</w:t>
      </w:r>
      <w:r>
        <w:rPr>
          <w:rFonts w:hint="eastAsia"/>
        </w:rPr>
        <w:t>エビデンスとプラクティス</w:t>
      </w:r>
      <w:r w:rsidR="00CF4882">
        <w:rPr>
          <w:rFonts w:hint="eastAsia"/>
        </w:rPr>
        <w:t>～</w:t>
      </w:r>
      <w:r>
        <w:t xml:space="preserve">. Diabetes Online Conference; 20220905; </w:t>
      </w:r>
      <w:r>
        <w:rPr>
          <w:rFonts w:hint="eastAsia"/>
        </w:rPr>
        <w:t>横浜</w:t>
      </w:r>
      <w:r>
        <w:t>/Web.</w:t>
      </w:r>
    </w:p>
    <w:p w14:paraId="4900CF9D" w14:textId="77777777" w:rsidR="00EE76AB" w:rsidRDefault="00EE76AB" w:rsidP="00215392"/>
    <w:p w14:paraId="3F29A4BC" w14:textId="77777777" w:rsidR="00EE76AB" w:rsidRDefault="00EE76AB" w:rsidP="00215392">
      <w:r w:rsidRPr="0048442B">
        <w:rPr>
          <w:rStyle w:val="ad"/>
          <w:rFonts w:hint="eastAsia"/>
        </w:rPr>
        <w:t>島袋充生</w:t>
      </w:r>
      <w:r w:rsidRPr="0048442B">
        <w:rPr>
          <w:rStyle w:val="ad"/>
          <w:rFonts w:hint="eastAsia"/>
        </w:rPr>
        <w:t>.</w:t>
      </w:r>
      <w:r>
        <w:rPr>
          <w:rFonts w:hint="eastAsia"/>
        </w:rPr>
        <w:t xml:space="preserve"> </w:t>
      </w:r>
      <w:r>
        <w:rPr>
          <w:rFonts w:hint="eastAsia"/>
        </w:rPr>
        <w:t>糖尿病クラスター分類から考える新しい糖尿病治療の考え方</w:t>
      </w:r>
      <w:r>
        <w:rPr>
          <w:rFonts w:hint="eastAsia"/>
        </w:rPr>
        <w:t xml:space="preserve">. Kyoto Diabetes and CVD Conference; 20221005; </w:t>
      </w:r>
      <w:r>
        <w:rPr>
          <w:rFonts w:hint="eastAsia"/>
        </w:rPr>
        <w:t>京都</w:t>
      </w:r>
      <w:r>
        <w:rPr>
          <w:rFonts w:hint="eastAsia"/>
        </w:rPr>
        <w:t>/Web</w:t>
      </w:r>
      <w:r>
        <w:t>.</w:t>
      </w:r>
    </w:p>
    <w:p w14:paraId="3BA18CF3" w14:textId="77777777" w:rsidR="00EE76AB" w:rsidRDefault="00EE76AB" w:rsidP="00215392"/>
    <w:p w14:paraId="3FA91926" w14:textId="79C4CFC3" w:rsidR="00EE76AB" w:rsidRDefault="00EE76AB" w:rsidP="00215392">
      <w:r w:rsidRPr="00423E61">
        <w:rPr>
          <w:rStyle w:val="ad"/>
          <w:rFonts w:hint="eastAsia"/>
        </w:rPr>
        <w:t>島袋充生</w:t>
      </w:r>
      <w:r w:rsidRPr="00423E61">
        <w:rPr>
          <w:rStyle w:val="ad"/>
          <w:rFonts w:hint="eastAsia"/>
        </w:rPr>
        <w:t>.</w:t>
      </w:r>
      <w:r>
        <w:rPr>
          <w:rFonts w:hint="eastAsia"/>
        </w:rPr>
        <w:t xml:space="preserve"> </w:t>
      </w:r>
      <w:r>
        <w:rPr>
          <w:rFonts w:hint="eastAsia"/>
        </w:rPr>
        <w:t>糖尿病と慢性腎臓病</w:t>
      </w:r>
      <w:r>
        <w:rPr>
          <w:rFonts w:hint="eastAsia"/>
        </w:rPr>
        <w:t>MR</w:t>
      </w:r>
      <w:r>
        <w:rPr>
          <w:rFonts w:hint="eastAsia"/>
        </w:rPr>
        <w:t>拮抗薬のポジショニング</w:t>
      </w:r>
      <w:r>
        <w:rPr>
          <w:rFonts w:hint="eastAsia"/>
        </w:rPr>
        <w:t>. DKD Frontier Sminar</w:t>
      </w:r>
      <w:r>
        <w:rPr>
          <w:rFonts w:hint="eastAsia"/>
        </w:rPr>
        <w:t>－心・腎・代謝連関を踏まえた治療戦略－</w:t>
      </w:r>
      <w:r>
        <w:rPr>
          <w:rFonts w:hint="eastAsia"/>
        </w:rPr>
        <w:t>; 20221014; Web.</w:t>
      </w:r>
    </w:p>
    <w:p w14:paraId="55369C99" w14:textId="77777777" w:rsidR="00EE76AB" w:rsidRDefault="00EE76AB" w:rsidP="00215392"/>
    <w:p w14:paraId="2B227299" w14:textId="77777777" w:rsidR="00EE76AB" w:rsidRDefault="00EE76AB" w:rsidP="00215392">
      <w:r w:rsidRPr="00423E61">
        <w:rPr>
          <w:rStyle w:val="ad"/>
          <w:rFonts w:hint="eastAsia"/>
        </w:rPr>
        <w:t>島袋充生</w:t>
      </w:r>
      <w:r w:rsidRPr="00423E61">
        <w:rPr>
          <w:rStyle w:val="ad"/>
          <w:rFonts w:hint="eastAsia"/>
        </w:rPr>
        <w:t>.</w:t>
      </w:r>
      <w:r>
        <w:rPr>
          <w:rFonts w:hint="eastAsia"/>
        </w:rPr>
        <w:t xml:space="preserve"> </w:t>
      </w:r>
      <w:r>
        <w:rPr>
          <w:rFonts w:hint="eastAsia"/>
        </w:rPr>
        <w:t>糖尿病と慢性腎臓病</w:t>
      </w:r>
      <w:r>
        <w:rPr>
          <w:rFonts w:hint="eastAsia"/>
        </w:rPr>
        <w:t>MR</w:t>
      </w:r>
      <w:r>
        <w:rPr>
          <w:rFonts w:hint="eastAsia"/>
        </w:rPr>
        <w:t>拮抗薬のポジショニング</w:t>
      </w:r>
      <w:r>
        <w:rPr>
          <w:rFonts w:hint="eastAsia"/>
        </w:rPr>
        <w:t>. DKD up to date</w:t>
      </w:r>
      <w:r>
        <w:rPr>
          <w:rFonts w:hint="eastAsia"/>
        </w:rPr>
        <w:t>－新たな治療選択－</w:t>
      </w:r>
      <w:r>
        <w:rPr>
          <w:rFonts w:hint="eastAsia"/>
        </w:rPr>
        <w:t>; 20221028; Web.</w:t>
      </w:r>
    </w:p>
    <w:p w14:paraId="63932954" w14:textId="77777777" w:rsidR="00EE76AB" w:rsidRDefault="00EE76AB" w:rsidP="00215392"/>
    <w:p w14:paraId="1FA55BE0" w14:textId="5F142815" w:rsidR="00EE76AB" w:rsidRDefault="00EE76AB" w:rsidP="00215392">
      <w:r w:rsidRPr="00423E61">
        <w:rPr>
          <w:rStyle w:val="ad"/>
          <w:rFonts w:hint="eastAsia"/>
        </w:rPr>
        <w:t>島袋充生</w:t>
      </w:r>
      <w:r w:rsidRPr="00423E61">
        <w:rPr>
          <w:rStyle w:val="ad"/>
        </w:rPr>
        <w:t>.</w:t>
      </w:r>
      <w:r>
        <w:t xml:space="preserve"> </w:t>
      </w:r>
      <w:r>
        <w:rPr>
          <w:rFonts w:hint="eastAsia"/>
        </w:rPr>
        <w:t>日常診療における糖尿病診療の考え方</w:t>
      </w:r>
      <w:r w:rsidR="007646AC">
        <w:rPr>
          <w:rFonts w:hint="eastAsia"/>
        </w:rPr>
        <w:t>～</w:t>
      </w:r>
      <w:r>
        <w:rPr>
          <w:rFonts w:hint="eastAsia"/>
        </w:rPr>
        <w:t>エビデンスとプラクティス</w:t>
      </w:r>
      <w:r w:rsidR="007646AC">
        <w:rPr>
          <w:rFonts w:hint="eastAsia"/>
        </w:rPr>
        <w:t>～</w:t>
      </w:r>
      <w:r>
        <w:t xml:space="preserve">. </w:t>
      </w:r>
      <w:r>
        <w:rPr>
          <w:rFonts w:hint="eastAsia"/>
        </w:rPr>
        <w:t>糖尿病</w:t>
      </w:r>
      <w:r>
        <w:t xml:space="preserve">Online Conference; 20221108; </w:t>
      </w:r>
      <w:r>
        <w:rPr>
          <w:rFonts w:hint="eastAsia"/>
        </w:rPr>
        <w:t>茨城</w:t>
      </w:r>
      <w:r>
        <w:t>/Web.</w:t>
      </w:r>
    </w:p>
    <w:p w14:paraId="25C26A7B" w14:textId="77777777" w:rsidR="00EE76AB" w:rsidRDefault="00EE76AB" w:rsidP="00215392"/>
    <w:p w14:paraId="2E7BBCD0" w14:textId="48E480AE" w:rsidR="00EE76AB" w:rsidRDefault="00EE76AB" w:rsidP="00215392">
      <w:r w:rsidRPr="00423E61">
        <w:rPr>
          <w:rStyle w:val="ad"/>
          <w:rFonts w:hint="eastAsia"/>
        </w:rPr>
        <w:t>島袋充生</w:t>
      </w:r>
      <w:r w:rsidRPr="00423E61">
        <w:rPr>
          <w:rStyle w:val="ad"/>
        </w:rPr>
        <w:t>.</w:t>
      </w:r>
      <w:r>
        <w:t xml:space="preserve"> </w:t>
      </w:r>
      <w:r>
        <w:rPr>
          <w:rFonts w:hint="eastAsia"/>
        </w:rPr>
        <w:t>家族性高コレステロール血症診療ガイドライン</w:t>
      </w:r>
      <w:r>
        <w:t>2022</w:t>
      </w:r>
      <w:r>
        <w:rPr>
          <w:rFonts w:hint="eastAsia"/>
        </w:rPr>
        <w:t>を読む</w:t>
      </w:r>
      <w:r w:rsidR="007646AC">
        <w:rPr>
          <w:rFonts w:hint="eastAsia"/>
        </w:rPr>
        <w:t>～</w:t>
      </w:r>
      <w:r>
        <w:rPr>
          <w:rFonts w:hint="eastAsia"/>
        </w:rPr>
        <w:t>福島医大糖尿病内分泌代謝内科</w:t>
      </w:r>
      <w:r>
        <w:t>44</w:t>
      </w:r>
      <w:r>
        <w:rPr>
          <w:rFonts w:hint="eastAsia"/>
        </w:rPr>
        <w:t>例からの考察</w:t>
      </w:r>
      <w:r w:rsidR="007646AC">
        <w:rPr>
          <w:rFonts w:hint="eastAsia"/>
        </w:rPr>
        <w:t>～</w:t>
      </w:r>
      <w:r>
        <w:t>. Web Seminar Focus on the FH 2022; 20221115; Web.</w:t>
      </w:r>
    </w:p>
    <w:p w14:paraId="5C074004" w14:textId="77777777" w:rsidR="00EE76AB" w:rsidRDefault="00EE76AB" w:rsidP="00215392"/>
    <w:p w14:paraId="1D2FCC19" w14:textId="1C55AB2E" w:rsidR="00EE76AB" w:rsidRDefault="00EE76AB" w:rsidP="00215392">
      <w:r w:rsidRPr="00423E61">
        <w:rPr>
          <w:rStyle w:val="ad"/>
          <w:rFonts w:hint="eastAsia"/>
        </w:rPr>
        <w:t>島袋充生</w:t>
      </w:r>
      <w:r w:rsidRPr="00423E61">
        <w:rPr>
          <w:rStyle w:val="ad"/>
        </w:rPr>
        <w:t>.</w:t>
      </w:r>
      <w:r>
        <w:t xml:space="preserve"> </w:t>
      </w:r>
      <w:r>
        <w:rPr>
          <w:rFonts w:hint="eastAsia"/>
        </w:rPr>
        <w:t>日常診療における糖尿病診療の考え方</w:t>
      </w:r>
      <w:r w:rsidR="007646AC">
        <w:rPr>
          <w:rFonts w:hint="eastAsia"/>
        </w:rPr>
        <w:t>～</w:t>
      </w:r>
      <w:r>
        <w:rPr>
          <w:rFonts w:hint="eastAsia"/>
        </w:rPr>
        <w:t>エビデンスとプラクティス</w:t>
      </w:r>
      <w:r w:rsidR="007646AC">
        <w:rPr>
          <w:rFonts w:hint="eastAsia"/>
        </w:rPr>
        <w:t>～</w:t>
      </w:r>
      <w:r>
        <w:t xml:space="preserve">. Diabetes Online Conference; 20221118; </w:t>
      </w:r>
      <w:r>
        <w:rPr>
          <w:rFonts w:hint="eastAsia"/>
        </w:rPr>
        <w:t>横浜</w:t>
      </w:r>
      <w:r>
        <w:t>/Web.</w:t>
      </w:r>
    </w:p>
    <w:p w14:paraId="4DB58B1C" w14:textId="77777777" w:rsidR="00EE76AB" w:rsidRDefault="00EE76AB" w:rsidP="00215392"/>
    <w:p w14:paraId="48A69B92" w14:textId="77777777" w:rsidR="00EE76AB" w:rsidRDefault="00EE76AB" w:rsidP="00215392">
      <w:r w:rsidRPr="00423E61">
        <w:rPr>
          <w:rStyle w:val="ad"/>
          <w:rFonts w:hint="eastAsia"/>
        </w:rPr>
        <w:t>島袋充生</w:t>
      </w:r>
      <w:r w:rsidRPr="00423E61">
        <w:rPr>
          <w:rStyle w:val="ad"/>
          <w:rFonts w:hint="eastAsia"/>
        </w:rPr>
        <w:t>.</w:t>
      </w:r>
      <w:r>
        <w:rPr>
          <w:rFonts w:hint="eastAsia"/>
        </w:rPr>
        <w:t xml:space="preserve"> </w:t>
      </w:r>
      <w:r>
        <w:rPr>
          <w:rFonts w:hint="eastAsia"/>
        </w:rPr>
        <w:t>糖尿病と慢性腎臓病</w:t>
      </w:r>
      <w:r>
        <w:rPr>
          <w:rFonts w:hint="eastAsia"/>
        </w:rPr>
        <w:t>MR</w:t>
      </w:r>
      <w:r>
        <w:rPr>
          <w:rFonts w:hint="eastAsia"/>
        </w:rPr>
        <w:t>拮抗薬のポジショニング</w:t>
      </w:r>
      <w:r>
        <w:rPr>
          <w:rFonts w:hint="eastAsia"/>
        </w:rPr>
        <w:t>. WEB</w:t>
      </w:r>
      <w:r>
        <w:rPr>
          <w:rFonts w:hint="eastAsia"/>
        </w:rPr>
        <w:t>カンファレンス　糖尿病合併慢性腎臓病治療</w:t>
      </w:r>
      <w:r>
        <w:rPr>
          <w:rFonts w:hint="eastAsia"/>
        </w:rPr>
        <w:t>up to date</w:t>
      </w:r>
      <w:r>
        <w:rPr>
          <w:rFonts w:hint="eastAsia"/>
        </w:rPr>
        <w:t>－心腎イベントリスク管理－</w:t>
      </w:r>
      <w:r>
        <w:rPr>
          <w:rFonts w:hint="eastAsia"/>
        </w:rPr>
        <w:t>; 20221129; Web.</w:t>
      </w:r>
    </w:p>
    <w:p w14:paraId="3AAB072E" w14:textId="77777777" w:rsidR="00EE76AB" w:rsidRDefault="00EE76AB" w:rsidP="00215392"/>
    <w:p w14:paraId="4E3F5311" w14:textId="77777777" w:rsidR="00EE76AB" w:rsidRDefault="00EE76AB" w:rsidP="00215392">
      <w:r w:rsidRPr="00423E61">
        <w:rPr>
          <w:rStyle w:val="ad"/>
          <w:rFonts w:hint="eastAsia"/>
        </w:rPr>
        <w:t>島袋充生</w:t>
      </w:r>
      <w:r w:rsidRPr="00423E61">
        <w:rPr>
          <w:rStyle w:val="ad"/>
          <w:rFonts w:hint="eastAsia"/>
        </w:rPr>
        <w:t>.</w:t>
      </w:r>
      <w:r>
        <w:rPr>
          <w:rFonts w:hint="eastAsia"/>
        </w:rPr>
        <w:t xml:space="preserve"> </w:t>
      </w:r>
      <w:r>
        <w:rPr>
          <w:rFonts w:hint="eastAsia"/>
        </w:rPr>
        <w:t>進化したリアルタイム</w:t>
      </w:r>
      <w:r>
        <w:rPr>
          <w:rFonts w:hint="eastAsia"/>
        </w:rPr>
        <w:t>CGM</w:t>
      </w:r>
      <w:r>
        <w:rPr>
          <w:rFonts w:hint="eastAsia"/>
        </w:rPr>
        <w:t>システムが血糖認識とセルフケア行動の変化をもたらす</w:t>
      </w:r>
      <w:r>
        <w:rPr>
          <w:rFonts w:hint="eastAsia"/>
        </w:rPr>
        <w:t xml:space="preserve">. </w:t>
      </w:r>
      <w:r>
        <w:rPr>
          <w:rFonts w:hint="eastAsia"/>
        </w:rPr>
        <w:t>新しいリアルタイム</w:t>
      </w:r>
      <w:r>
        <w:rPr>
          <w:rFonts w:hint="eastAsia"/>
        </w:rPr>
        <w:t>CGM</w:t>
      </w:r>
      <w:r>
        <w:rPr>
          <w:rFonts w:hint="eastAsia"/>
        </w:rPr>
        <w:t>セミナー　血糖変動を意識した糖尿病治療を考える</w:t>
      </w:r>
      <w:r>
        <w:rPr>
          <w:rFonts w:hint="eastAsia"/>
        </w:rPr>
        <w:t xml:space="preserve">; 20221130; </w:t>
      </w:r>
      <w:r>
        <w:rPr>
          <w:rFonts w:hint="eastAsia"/>
        </w:rPr>
        <w:t>福島</w:t>
      </w:r>
      <w:r>
        <w:rPr>
          <w:rFonts w:hint="eastAsia"/>
        </w:rPr>
        <w:t>.</w:t>
      </w:r>
    </w:p>
    <w:p w14:paraId="6E628778" w14:textId="77777777" w:rsidR="00EE76AB" w:rsidRDefault="00EE76AB" w:rsidP="00215392"/>
    <w:p w14:paraId="54F3EDB2" w14:textId="7907003F" w:rsidR="00EE76AB" w:rsidRDefault="00EE76AB" w:rsidP="00215392">
      <w:r w:rsidRPr="00423E61">
        <w:rPr>
          <w:rStyle w:val="ad"/>
          <w:rFonts w:hint="eastAsia"/>
        </w:rPr>
        <w:t>島袋充生</w:t>
      </w:r>
      <w:r w:rsidRPr="00423E61">
        <w:rPr>
          <w:rStyle w:val="ad"/>
        </w:rPr>
        <w:t>.</w:t>
      </w:r>
      <w:r>
        <w:t xml:space="preserve"> </w:t>
      </w:r>
      <w:r>
        <w:rPr>
          <w:rFonts w:hint="eastAsia"/>
        </w:rPr>
        <w:t>日常診療における糖尿病診療の考え方</w:t>
      </w:r>
      <w:r w:rsidR="007646AC">
        <w:rPr>
          <w:rFonts w:hint="eastAsia"/>
        </w:rPr>
        <w:t>～</w:t>
      </w:r>
      <w:r>
        <w:rPr>
          <w:rFonts w:hint="eastAsia"/>
        </w:rPr>
        <w:t>エビデンスとプラクティス</w:t>
      </w:r>
      <w:r w:rsidR="007646AC">
        <w:rPr>
          <w:rFonts w:hint="eastAsia"/>
        </w:rPr>
        <w:t>～</w:t>
      </w:r>
      <w:r>
        <w:t xml:space="preserve">. </w:t>
      </w:r>
      <w:r>
        <w:rPr>
          <w:rFonts w:hint="eastAsia"/>
        </w:rPr>
        <w:t>糖尿病と循環器疾患を考える会</w:t>
      </w:r>
      <w:r>
        <w:t xml:space="preserve">; 20221207; </w:t>
      </w:r>
      <w:r>
        <w:rPr>
          <w:rFonts w:hint="eastAsia"/>
        </w:rPr>
        <w:t>福島</w:t>
      </w:r>
      <w:r>
        <w:t>.</w:t>
      </w:r>
    </w:p>
    <w:p w14:paraId="2CF29D1B" w14:textId="77777777" w:rsidR="00EE76AB" w:rsidRDefault="00EE76AB" w:rsidP="00215392"/>
    <w:p w14:paraId="7281EDAC" w14:textId="77777777" w:rsidR="00EE76AB" w:rsidRDefault="00EE76AB" w:rsidP="00215392">
      <w:r w:rsidRPr="00423E61">
        <w:rPr>
          <w:rStyle w:val="ad"/>
          <w:rFonts w:hint="eastAsia"/>
        </w:rPr>
        <w:t>島袋充生</w:t>
      </w:r>
      <w:r w:rsidRPr="00423E61">
        <w:rPr>
          <w:rStyle w:val="ad"/>
          <w:rFonts w:hint="eastAsia"/>
        </w:rPr>
        <w:t>.</w:t>
      </w:r>
      <w:r>
        <w:rPr>
          <w:rFonts w:hint="eastAsia"/>
        </w:rPr>
        <w:t xml:space="preserve"> </w:t>
      </w:r>
      <w:r>
        <w:rPr>
          <w:rFonts w:hint="eastAsia"/>
        </w:rPr>
        <w:t>糖尿病と慢性腎臓病</w:t>
      </w:r>
      <w:r>
        <w:rPr>
          <w:rFonts w:hint="eastAsia"/>
        </w:rPr>
        <w:t>MR</w:t>
      </w:r>
      <w:r>
        <w:rPr>
          <w:rFonts w:hint="eastAsia"/>
        </w:rPr>
        <w:t>拮抗薬のポジショニング</w:t>
      </w:r>
      <w:r>
        <w:rPr>
          <w:rFonts w:hint="eastAsia"/>
        </w:rPr>
        <w:t xml:space="preserve">. </w:t>
      </w:r>
      <w:r>
        <w:rPr>
          <w:rFonts w:hint="eastAsia"/>
        </w:rPr>
        <w:t>北海道</w:t>
      </w:r>
      <w:r>
        <w:rPr>
          <w:rFonts w:hint="eastAsia"/>
        </w:rPr>
        <w:t>WEB</w:t>
      </w:r>
      <w:r>
        <w:rPr>
          <w:rFonts w:hint="eastAsia"/>
        </w:rPr>
        <w:t>カンファレンス</w:t>
      </w:r>
      <w:r>
        <w:rPr>
          <w:rFonts w:hint="eastAsia"/>
        </w:rPr>
        <w:t xml:space="preserve">; 20221208; </w:t>
      </w:r>
      <w:r>
        <w:rPr>
          <w:rFonts w:hint="eastAsia"/>
        </w:rPr>
        <w:t>札幌</w:t>
      </w:r>
      <w:r>
        <w:rPr>
          <w:rFonts w:hint="eastAsia"/>
        </w:rPr>
        <w:t>/Web</w:t>
      </w:r>
      <w:r>
        <w:t>.</w:t>
      </w:r>
    </w:p>
    <w:p w14:paraId="7D87C9A8" w14:textId="77777777" w:rsidR="00EE76AB" w:rsidRPr="00423E61" w:rsidRDefault="00EE76AB" w:rsidP="00215392"/>
    <w:p w14:paraId="5D501AB4" w14:textId="65F4B46C" w:rsidR="00EE76AB" w:rsidRPr="005F2947" w:rsidRDefault="00EE76AB" w:rsidP="00215392">
      <w:r w:rsidRPr="00423E61">
        <w:rPr>
          <w:rStyle w:val="ad"/>
          <w:rFonts w:hint="eastAsia"/>
        </w:rPr>
        <w:t>島袋充生</w:t>
      </w:r>
      <w:r w:rsidRPr="00423E61">
        <w:rPr>
          <w:rStyle w:val="ad"/>
        </w:rPr>
        <w:t>.</w:t>
      </w:r>
      <w:r>
        <w:t xml:space="preserve"> </w:t>
      </w:r>
      <w:r>
        <w:rPr>
          <w:rFonts w:hint="eastAsia"/>
        </w:rPr>
        <w:t>勤労者のための糖尿病治療　最近の考え方</w:t>
      </w:r>
      <w:r>
        <w:t xml:space="preserve">. </w:t>
      </w:r>
      <w:r>
        <w:rPr>
          <w:rFonts w:hint="eastAsia"/>
        </w:rPr>
        <w:t>相双地区糖尿病学術講演会</w:t>
      </w:r>
      <w:r w:rsidR="007646AC">
        <w:rPr>
          <w:rFonts w:hint="eastAsia"/>
        </w:rPr>
        <w:t>～</w:t>
      </w:r>
      <w:r>
        <w:rPr>
          <w:rFonts w:hint="eastAsia"/>
        </w:rPr>
        <w:t>産業医学研修会</w:t>
      </w:r>
      <w:r w:rsidR="007646AC">
        <w:rPr>
          <w:rFonts w:hint="eastAsia"/>
        </w:rPr>
        <w:t>～</w:t>
      </w:r>
      <w:r>
        <w:t xml:space="preserve">; 20221209; </w:t>
      </w:r>
      <w:r>
        <w:rPr>
          <w:rFonts w:hint="eastAsia"/>
        </w:rPr>
        <w:t>相馬</w:t>
      </w:r>
      <w:r>
        <w:t>.</w:t>
      </w:r>
    </w:p>
    <w:p w14:paraId="334B4830" w14:textId="77777777" w:rsidR="00EE76AB" w:rsidRDefault="00EE76AB" w:rsidP="009E1BC0"/>
    <w:p w14:paraId="7A879C04" w14:textId="77777777" w:rsidR="00EE76AB" w:rsidRPr="00BB0F07" w:rsidRDefault="00EE76AB" w:rsidP="005F2947"/>
    <w:p w14:paraId="41FA4BEF" w14:textId="77777777" w:rsidR="00EE76AB" w:rsidRPr="002F5CEF" w:rsidRDefault="00EE76AB" w:rsidP="008C0D6B">
      <w:pPr>
        <w:pStyle w:val="1"/>
      </w:pPr>
      <w:r>
        <w:rPr>
          <w:rFonts w:hint="eastAsia"/>
        </w:rPr>
        <w:lastRenderedPageBreak/>
        <w:t>脳神経内科学講座</w:t>
      </w:r>
    </w:p>
    <w:p w14:paraId="3A3FEF95" w14:textId="77777777" w:rsidR="00EE76AB" w:rsidRPr="005A415C" w:rsidRDefault="00EE76AB" w:rsidP="005F3776"/>
    <w:p w14:paraId="41D70637" w14:textId="77777777" w:rsidR="00EE76AB" w:rsidRPr="005A415C" w:rsidRDefault="00EE76AB" w:rsidP="005F3776"/>
    <w:p w14:paraId="711632B6" w14:textId="77777777" w:rsidR="00EE76AB" w:rsidRPr="002F5CEF" w:rsidRDefault="00EE76AB" w:rsidP="002F5CEF">
      <w:pPr>
        <w:pStyle w:val="21"/>
      </w:pPr>
      <w:r w:rsidRPr="002F5CEF">
        <w:rPr>
          <w:rFonts w:hint="eastAsia"/>
        </w:rPr>
        <w:t>論　　文</w:t>
      </w:r>
    </w:p>
    <w:p w14:paraId="7BA45BF0" w14:textId="77777777" w:rsidR="00EE76AB" w:rsidRDefault="00EE76AB" w:rsidP="005F3776"/>
    <w:p w14:paraId="6B67EEB6"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0D3DA4F2" w14:textId="77777777" w:rsidR="00EE76AB" w:rsidRDefault="00EE76AB" w:rsidP="009D2809"/>
    <w:p w14:paraId="10ED8FE4" w14:textId="77777777" w:rsidR="00EE76AB" w:rsidRDefault="00EE76AB" w:rsidP="00215392">
      <w:r w:rsidRPr="0053694A">
        <w:rPr>
          <w:rStyle w:val="ad"/>
        </w:rPr>
        <w:t>Matsuda N, Kobayashi S, Hasegawa O, Yoshida K, Kubo H, Ugawa Y, Kanai K.</w:t>
      </w:r>
      <w:r>
        <w:t xml:space="preserve"> Subclinical involvement of the trunk muscles in idiopathic inflammatory myopathies. Acta Radiologica Open. 202202; 11(2):20584601221075796.</w:t>
      </w:r>
    </w:p>
    <w:p w14:paraId="04B5C53F" w14:textId="77777777" w:rsidR="00EE76AB" w:rsidRDefault="00EE76AB" w:rsidP="00215392"/>
    <w:p w14:paraId="4C5CA3D4" w14:textId="77777777" w:rsidR="00EE76AB" w:rsidRDefault="00EE76AB" w:rsidP="00215392">
      <w:r w:rsidRPr="0053694A">
        <w:rPr>
          <w:rStyle w:val="ad"/>
        </w:rPr>
        <w:t>Yoshida K, Matsuda N, Sato T, Watanabe T, Nakamura K, Saito K, Kanai K, Ugawa Y.</w:t>
      </w:r>
      <w:r>
        <w:t xml:space="preserve"> Candida brain abscesses in a patient with anorexia nervosa receiving total parenteral nutrition. Clinical Neurology and Neurosurgery. 202201; 212:107058.</w:t>
      </w:r>
    </w:p>
    <w:p w14:paraId="1905E0B9" w14:textId="77777777" w:rsidR="00EE76AB" w:rsidRDefault="00EE76AB" w:rsidP="00215392"/>
    <w:p w14:paraId="118AD17B" w14:textId="77777777" w:rsidR="00EE76AB" w:rsidRDefault="00EE76AB" w:rsidP="00215392">
      <w:r w:rsidRPr="0053694A">
        <w:rPr>
          <w:rStyle w:val="ad"/>
        </w:rPr>
        <w:t>Akanuma H, Ueno S, Tanaka S, Matsuda N, Kanai K.</w:t>
      </w:r>
      <w:r>
        <w:t xml:space="preserve"> Mollaret Meningitis Caused by Varicella-Zoster Virus: A Case Report. Cureus. 202211; 14(11):e31834.</w:t>
      </w:r>
    </w:p>
    <w:p w14:paraId="15931EF9" w14:textId="77777777" w:rsidR="00EE76AB" w:rsidRDefault="00EE76AB" w:rsidP="00215392"/>
    <w:p w14:paraId="4817EE47" w14:textId="77777777" w:rsidR="00EE76AB" w:rsidRDefault="00EE76AB" w:rsidP="00215392">
      <w:r w:rsidRPr="0053694A">
        <w:rPr>
          <w:rStyle w:val="ad"/>
        </w:rPr>
        <w:t>Akanuma H, Iizuka T, Abe D, Yoshida K, Matsuda N, Sugimoto K, Hashimoto Y, Kanai K.</w:t>
      </w:r>
      <w:r>
        <w:t xml:space="preserve"> Paraneoplastic anti-N-methyl-D-aspartate receptor encephalitis associated with small cell lung cancer and cytotoxic T-cell-mediated pathology: Case report. Frontiers in Immunology. 202208; 13:952868.</w:t>
      </w:r>
    </w:p>
    <w:p w14:paraId="591CFFFE" w14:textId="77777777" w:rsidR="00EE76AB" w:rsidRDefault="00EE76AB" w:rsidP="00215392"/>
    <w:p w14:paraId="4895AA2F" w14:textId="77777777" w:rsidR="00EE76AB" w:rsidRDefault="00EE76AB" w:rsidP="00215392">
      <w:r w:rsidRPr="0053694A">
        <w:rPr>
          <w:rStyle w:val="ad"/>
        </w:rPr>
        <w:t>Kameyama S, Mizuguchi T, Doi H, Koyano S, Okubo M, Tada M, Shimizu H, Fukuda H, Tsuchida N, Uchiyama Y, Koshimizu E, Hamanaka K, Fujita A, Misawa K, Miyatake S, Kanai K, Tanaka F, Matsumoto N.</w:t>
      </w:r>
      <w:r>
        <w:t xml:space="preserve"> Patients with biallelic GGC repeat expansions in NOTCH2NLC exhibiting a typical neuronal intranuclear inclusion disease phenotype. Genomics. 202209; 114(5):110469.</w:t>
      </w:r>
    </w:p>
    <w:p w14:paraId="30AEB108" w14:textId="77777777" w:rsidR="00EE76AB" w:rsidRDefault="00EE76AB" w:rsidP="00215392"/>
    <w:p w14:paraId="38CA3F39" w14:textId="77777777" w:rsidR="00EE76AB" w:rsidRDefault="00EE76AB" w:rsidP="00215392">
      <w:r w:rsidRPr="0053694A">
        <w:rPr>
          <w:rStyle w:val="ad"/>
        </w:rPr>
        <w:t>Oki R, Izumi Y, Fujita K, Miyamoto R, Nodera H, Sato Y, Sakaguchi S, Nokihara H, Kanai K, Tsunemi T, Hattori N, Hatanaka Y, Sonoo M, Atsuta N, Sobue G, Shimizu T, Shibuya K, Ikeda K, Kano O, Nishinaka K, Kojima Y, Oda M, Komai K, Kikuchi H, Kohara N, Urushitani M, Nakayama Y, Ito H, Nagai M, Nishiyama K, Kuzume D, Shimohama S, Shimohata T, Abe K, Ishihara T, Onodera O, Isose S, Araki N, Morita M, Noda K, Toda T, Maruyama H, Furuya H, Teramukai S, Kagimura T, Noma K, Yanagawa H, Kuwabara S, Kaji R; Japan Early-Stage Trial of Ultrahigh-Dose Methylcobalamin for ALS (JETALS) Collaborators.</w:t>
      </w:r>
      <w:r>
        <w:t xml:space="preserve"> Efficacy and Safety of Ultrahigh-Dose Methylcobalamin in Early-Stage Amyotrophic Lateral Sclerosis: A Randomized Clinical Trial. JAMA Neurology. 202206; 79(6):575-583.</w:t>
      </w:r>
    </w:p>
    <w:p w14:paraId="41E833D7" w14:textId="77777777" w:rsidR="00EE76AB" w:rsidRDefault="00EE76AB" w:rsidP="00215392"/>
    <w:p w14:paraId="0419998C" w14:textId="77777777" w:rsidR="00EE76AB" w:rsidRDefault="00EE76AB" w:rsidP="00215392">
      <w:r w:rsidRPr="0053694A">
        <w:rPr>
          <w:rStyle w:val="ad"/>
        </w:rPr>
        <w:t>Taniguchi T, Ando M, Okamoto Y, Yoshimura A, Higuchi Y, Hashiguchi A, Matsuda N, Yamamoto M, Dohi E, Takahashi M, Yoshino M, Nomura T, Matsushima M, Yabe I, Sanpei Y, Ishiura H, Mitsui J, Nakagawa M, Tsuji S, Takashima H.</w:t>
      </w:r>
      <w:r>
        <w:t xml:space="preserve"> Elderly patients with suspected Charcot-Marie-Tooth disease should be tested for the TTR gene for effective treatments. Journal of Human Genetics. 202206; 67(6):353-362.</w:t>
      </w:r>
    </w:p>
    <w:p w14:paraId="65244C8D" w14:textId="77777777" w:rsidR="00EE76AB" w:rsidRDefault="00EE76AB" w:rsidP="00215392"/>
    <w:p w14:paraId="3C999C02" w14:textId="77777777" w:rsidR="00EE76AB" w:rsidRDefault="00EE76AB" w:rsidP="00215392">
      <w:r w:rsidRPr="0053694A">
        <w:rPr>
          <w:rStyle w:val="ad"/>
        </w:rPr>
        <w:t xml:space="preserve">Tohnai G, Nakamura R, Atsuta N, Nakatochi M, Hayashi N, Ito D, Watanabe H, Watanabe H, Katsuno M, </w:t>
      </w:r>
      <w:r w:rsidRPr="0053694A">
        <w:rPr>
          <w:rStyle w:val="ad"/>
        </w:rPr>
        <w:lastRenderedPageBreak/>
        <w:t>Izumi Y, Taniguchi A, Kanai K, Morita M, Kano O, Kuwabara S, Oda M, Abe K, Aoki M, Aiba I, Okamoto K, Mizoguchi K, Ishihara T, Kawata A, Yokota T, Hasegawa K, Nagano I, Yabe I, Tanaka F, Kuru S, Hattori N, Nakashima K, Kaji R, Sobue G; Japanese Consortium for Amyotrophic Lateral Sclerosis Research (JaCALS).</w:t>
      </w:r>
      <w:r>
        <w:t xml:space="preserve"> Mutation screening of the DNAJC7 gene in Japanese patients with sporadic amyotrophic lateral sclerosis. Neurobiology of Aging. 202205; 113:131-136.</w:t>
      </w:r>
    </w:p>
    <w:p w14:paraId="6C02C9F2" w14:textId="77777777" w:rsidR="00EE76AB" w:rsidRDefault="00EE76AB" w:rsidP="00215392"/>
    <w:p w14:paraId="420A4538" w14:textId="77777777" w:rsidR="00EE76AB" w:rsidRDefault="00EE76AB" w:rsidP="00215392">
      <w:r w:rsidRPr="0053694A">
        <w:rPr>
          <w:rStyle w:val="ad"/>
        </w:rPr>
        <w:t>Nakazato T, Kanai K, Kataura T, Nojiri S, Hattori N, Saiki S.</w:t>
      </w:r>
      <w:r>
        <w:t xml:space="preserve"> Plasma taurine is an axonal excitability-translatable biomarker for amyotrophic lateral sclerosis. Scientific Reports. 202206; 12(1):9155.</w:t>
      </w:r>
    </w:p>
    <w:p w14:paraId="1F0E5C5F" w14:textId="77777777" w:rsidR="00EE76AB" w:rsidRDefault="00EE76AB" w:rsidP="00215392"/>
    <w:p w14:paraId="04FA78FD" w14:textId="77777777" w:rsidR="00EE76AB" w:rsidRDefault="00EE76AB" w:rsidP="00215392">
      <w:r w:rsidRPr="0053694A">
        <w:rPr>
          <w:rStyle w:val="ad"/>
          <w:rFonts w:hint="eastAsia"/>
        </w:rPr>
        <w:t>井口正寛</w:t>
      </w:r>
      <w:r w:rsidRPr="0053694A">
        <w:rPr>
          <w:rStyle w:val="ad"/>
          <w:rFonts w:hint="eastAsia"/>
        </w:rPr>
        <w:t>.</w:t>
      </w:r>
      <w:r>
        <w:rPr>
          <w:rFonts w:hint="eastAsia"/>
        </w:rPr>
        <w:t xml:space="preserve"> </w:t>
      </w:r>
      <w:r>
        <w:rPr>
          <w:rFonts w:hint="eastAsia"/>
        </w:rPr>
        <w:t>【脊椎・脊髄障害</w:t>
      </w:r>
      <w:r>
        <w:rPr>
          <w:rFonts w:hint="eastAsia"/>
        </w:rPr>
        <w:t>update</w:t>
      </w:r>
      <w:r>
        <w:rPr>
          <w:rFonts w:hint="eastAsia"/>
        </w:rPr>
        <w:t xml:space="preserve">】脊椎・脊髄障害による特徴的な症状・神経徴候　</w:t>
      </w:r>
      <w:r>
        <w:rPr>
          <w:rFonts w:hint="eastAsia"/>
        </w:rPr>
        <w:t>Babinski</w:t>
      </w:r>
      <w:r>
        <w:rPr>
          <w:rFonts w:hint="eastAsia"/>
        </w:rPr>
        <w:t>徴候と</w:t>
      </w:r>
      <w:r>
        <w:rPr>
          <w:rFonts w:hint="eastAsia"/>
        </w:rPr>
        <w:t>Babinski</w:t>
      </w:r>
      <w:r>
        <w:rPr>
          <w:rFonts w:hint="eastAsia"/>
        </w:rPr>
        <w:t>徴候の変法</w:t>
      </w:r>
      <w:r>
        <w:rPr>
          <w:rFonts w:hint="eastAsia"/>
        </w:rPr>
        <w:t>. Clinical Neuroscience. 202211; 40(11):1360-1363.</w:t>
      </w:r>
    </w:p>
    <w:p w14:paraId="18003889" w14:textId="77777777" w:rsidR="00EE76AB" w:rsidRDefault="00EE76AB" w:rsidP="00215392"/>
    <w:p w14:paraId="5B85A334" w14:textId="3E6B5532" w:rsidR="00EE76AB" w:rsidRDefault="00EE76AB" w:rsidP="00215392">
      <w:r w:rsidRPr="0053694A">
        <w:rPr>
          <w:rStyle w:val="ad"/>
          <w:rFonts w:hint="eastAsia"/>
        </w:rPr>
        <w:t>時村瞭</w:t>
      </w:r>
      <w:r w:rsidRPr="0053694A">
        <w:rPr>
          <w:rStyle w:val="ad"/>
          <w:rFonts w:hint="eastAsia"/>
        </w:rPr>
        <w:t xml:space="preserve">, </w:t>
      </w:r>
      <w:r w:rsidRPr="0053694A">
        <w:rPr>
          <w:rStyle w:val="ad"/>
          <w:rFonts w:hint="eastAsia"/>
        </w:rPr>
        <w:t>井口正寛</w:t>
      </w:r>
      <w:r w:rsidRPr="0053694A">
        <w:rPr>
          <w:rStyle w:val="ad"/>
          <w:rFonts w:hint="eastAsia"/>
        </w:rPr>
        <w:t>.</w:t>
      </w:r>
      <w:r>
        <w:rPr>
          <w:rFonts w:hint="eastAsia"/>
        </w:rPr>
        <w:t xml:space="preserve"> </w:t>
      </w:r>
      <w:r>
        <w:rPr>
          <w:rFonts w:hint="eastAsia"/>
        </w:rPr>
        <w:t>【脳梗塞】</w:t>
      </w:r>
      <w:r>
        <w:rPr>
          <w:rFonts w:hint="eastAsia"/>
        </w:rPr>
        <w:t>NIHSS</w:t>
      </w:r>
      <w:r>
        <w:rPr>
          <w:rFonts w:hint="eastAsia"/>
        </w:rPr>
        <w:t xml:space="preserve">　発症初期に重症度を的確に把握できる</w:t>
      </w:r>
      <w:r w:rsidR="00BF49D8">
        <w:rPr>
          <w:rFonts w:hint="eastAsia"/>
        </w:rPr>
        <w:t>，</w:t>
      </w:r>
      <w:r>
        <w:rPr>
          <w:rFonts w:hint="eastAsia"/>
        </w:rPr>
        <w:t>国際的に標準化されたスケール</w:t>
      </w:r>
      <w:r>
        <w:rPr>
          <w:rFonts w:hint="eastAsia"/>
        </w:rPr>
        <w:t>. Hospitalist. 202212; 10(2):244-247.</w:t>
      </w:r>
    </w:p>
    <w:p w14:paraId="30D2EE03" w14:textId="77777777" w:rsidR="00EE76AB" w:rsidRDefault="00EE76AB" w:rsidP="00215392"/>
    <w:p w14:paraId="2701C70D" w14:textId="77777777" w:rsidR="00EE76AB" w:rsidRDefault="00EE76AB" w:rsidP="00215392">
      <w:r w:rsidRPr="0053694A">
        <w:rPr>
          <w:rStyle w:val="ad"/>
          <w:rFonts w:hint="eastAsia"/>
        </w:rPr>
        <w:t>服部香寿美</w:t>
      </w:r>
      <w:r w:rsidRPr="0053694A">
        <w:rPr>
          <w:rStyle w:val="ad"/>
          <w:rFonts w:hint="eastAsia"/>
        </w:rPr>
        <w:t xml:space="preserve">, </w:t>
      </w:r>
      <w:r w:rsidRPr="0053694A">
        <w:rPr>
          <w:rStyle w:val="ad"/>
          <w:rFonts w:hint="eastAsia"/>
        </w:rPr>
        <w:t>松田希</w:t>
      </w:r>
      <w:r w:rsidRPr="0053694A">
        <w:rPr>
          <w:rStyle w:val="ad"/>
          <w:rFonts w:hint="eastAsia"/>
        </w:rPr>
        <w:t xml:space="preserve">, </w:t>
      </w:r>
      <w:r w:rsidRPr="0053694A">
        <w:rPr>
          <w:rStyle w:val="ad"/>
          <w:rFonts w:hint="eastAsia"/>
        </w:rPr>
        <w:t>吉澤茉莉</w:t>
      </w:r>
      <w:r w:rsidRPr="0053694A">
        <w:rPr>
          <w:rStyle w:val="ad"/>
          <w:rFonts w:hint="eastAsia"/>
        </w:rPr>
        <w:t xml:space="preserve">, </w:t>
      </w:r>
      <w:r w:rsidRPr="0053694A">
        <w:rPr>
          <w:rStyle w:val="ad"/>
          <w:rFonts w:hint="eastAsia"/>
        </w:rPr>
        <w:t>宇川義一</w:t>
      </w:r>
      <w:r w:rsidRPr="0053694A">
        <w:rPr>
          <w:rStyle w:val="ad"/>
          <w:rFonts w:hint="eastAsia"/>
        </w:rPr>
        <w:t xml:space="preserve">, </w:t>
      </w:r>
      <w:r w:rsidRPr="0053694A">
        <w:rPr>
          <w:rStyle w:val="ad"/>
          <w:rFonts w:hint="eastAsia"/>
        </w:rPr>
        <w:t>金井数明</w:t>
      </w:r>
      <w:r w:rsidRPr="0053694A">
        <w:rPr>
          <w:rStyle w:val="ad"/>
          <w:rFonts w:hint="eastAsia"/>
        </w:rPr>
        <w:t>.</w:t>
      </w:r>
      <w:r>
        <w:rPr>
          <w:rFonts w:hint="eastAsia"/>
        </w:rPr>
        <w:t xml:space="preserve"> </w:t>
      </w:r>
      <w:r>
        <w:rPr>
          <w:rFonts w:hint="eastAsia"/>
        </w:rPr>
        <w:t>瞳孔異常を伴わない動眼神経麻痺を呈した悪性リンパ腫の</w:t>
      </w:r>
      <w:r>
        <w:rPr>
          <w:rFonts w:hint="eastAsia"/>
        </w:rPr>
        <w:t>2</w:t>
      </w:r>
      <w:r>
        <w:rPr>
          <w:rFonts w:hint="eastAsia"/>
        </w:rPr>
        <w:t>例</w:t>
      </w:r>
      <w:r>
        <w:rPr>
          <w:rFonts w:hint="eastAsia"/>
        </w:rPr>
        <w:t xml:space="preserve">. </w:t>
      </w:r>
      <w:r>
        <w:rPr>
          <w:rFonts w:hint="eastAsia"/>
        </w:rPr>
        <w:t>臨床神経学</w:t>
      </w:r>
      <w:r>
        <w:rPr>
          <w:rFonts w:hint="eastAsia"/>
        </w:rPr>
        <w:t>. 202207; 62(7):552-557.</w:t>
      </w:r>
    </w:p>
    <w:p w14:paraId="0A3E0F06" w14:textId="77777777" w:rsidR="00EE76AB" w:rsidRDefault="00EE76AB" w:rsidP="00215392"/>
    <w:p w14:paraId="09D30FBB" w14:textId="77777777" w:rsidR="00EE76AB" w:rsidRPr="00C00EDD" w:rsidRDefault="00EE76AB" w:rsidP="00215392">
      <w:r w:rsidRPr="0053694A">
        <w:rPr>
          <w:rStyle w:val="ad"/>
          <w:rFonts w:hint="eastAsia"/>
        </w:rPr>
        <w:t>赤沼春菜</w:t>
      </w:r>
      <w:r w:rsidRPr="0053694A">
        <w:rPr>
          <w:rStyle w:val="ad"/>
          <w:rFonts w:hint="eastAsia"/>
        </w:rPr>
        <w:t xml:space="preserve">, </w:t>
      </w:r>
      <w:r w:rsidRPr="0053694A">
        <w:rPr>
          <w:rStyle w:val="ad"/>
          <w:rFonts w:hint="eastAsia"/>
        </w:rPr>
        <w:t>松田希</w:t>
      </w:r>
      <w:r w:rsidRPr="0053694A">
        <w:rPr>
          <w:rStyle w:val="ad"/>
          <w:rFonts w:hint="eastAsia"/>
        </w:rPr>
        <w:t xml:space="preserve">, </w:t>
      </w:r>
      <w:r w:rsidRPr="0053694A">
        <w:rPr>
          <w:rStyle w:val="ad"/>
          <w:rFonts w:hint="eastAsia"/>
        </w:rPr>
        <w:t>板垣裕也</w:t>
      </w:r>
      <w:r w:rsidRPr="0053694A">
        <w:rPr>
          <w:rStyle w:val="ad"/>
          <w:rFonts w:hint="eastAsia"/>
        </w:rPr>
        <w:t xml:space="preserve">, </w:t>
      </w:r>
      <w:r w:rsidRPr="0053694A">
        <w:rPr>
          <w:rStyle w:val="ad"/>
          <w:rFonts w:hint="eastAsia"/>
        </w:rPr>
        <w:t>吉田健二</w:t>
      </w:r>
      <w:r w:rsidRPr="0053694A">
        <w:rPr>
          <w:rStyle w:val="ad"/>
          <w:rFonts w:hint="eastAsia"/>
        </w:rPr>
        <w:t xml:space="preserve">, </w:t>
      </w:r>
      <w:r w:rsidRPr="0053694A">
        <w:rPr>
          <w:rStyle w:val="ad"/>
          <w:rFonts w:hint="eastAsia"/>
        </w:rPr>
        <w:t>金井数明</w:t>
      </w:r>
      <w:r w:rsidRPr="0053694A">
        <w:rPr>
          <w:rStyle w:val="ad"/>
          <w:rFonts w:hint="eastAsia"/>
        </w:rPr>
        <w:t>.</w:t>
      </w:r>
      <w:r>
        <w:rPr>
          <w:rFonts w:hint="eastAsia"/>
        </w:rPr>
        <w:t xml:space="preserve"> false Taussig-Bing</w:t>
      </w:r>
      <w:r>
        <w:rPr>
          <w:rFonts w:hint="eastAsia"/>
        </w:rPr>
        <w:t>奇形を持ち，脳梗塞を繰り返した成人女性の</w:t>
      </w:r>
      <w:r>
        <w:rPr>
          <w:rFonts w:hint="eastAsia"/>
        </w:rPr>
        <w:t>1</w:t>
      </w:r>
      <w:r>
        <w:rPr>
          <w:rFonts w:hint="eastAsia"/>
        </w:rPr>
        <w:t>例</w:t>
      </w:r>
      <w:r>
        <w:rPr>
          <w:rFonts w:hint="eastAsia"/>
        </w:rPr>
        <w:t xml:space="preserve">. </w:t>
      </w:r>
      <w:r>
        <w:rPr>
          <w:rFonts w:hint="eastAsia"/>
        </w:rPr>
        <w:t>臨床神経学</w:t>
      </w:r>
      <w:r>
        <w:rPr>
          <w:rFonts w:hint="eastAsia"/>
        </w:rPr>
        <w:t>. 202212; 62(12):940-945.</w:t>
      </w:r>
    </w:p>
    <w:p w14:paraId="010F3568" w14:textId="77777777" w:rsidR="00EE76AB" w:rsidRPr="00DA07DD" w:rsidRDefault="00EE76AB" w:rsidP="009D2809"/>
    <w:p w14:paraId="354F1F74" w14:textId="77777777" w:rsidR="00E80EFE" w:rsidRDefault="00E80EFE" w:rsidP="009E1BC0"/>
    <w:p w14:paraId="487BC572" w14:textId="77777777" w:rsidR="00EE76AB" w:rsidRPr="00BB0F07" w:rsidRDefault="00EE76AB" w:rsidP="005F2947"/>
    <w:p w14:paraId="1EE11C8B" w14:textId="77777777" w:rsidR="00EE76AB" w:rsidRPr="002F5CEF" w:rsidRDefault="00EE76AB" w:rsidP="008C0D6B">
      <w:pPr>
        <w:pStyle w:val="1"/>
      </w:pPr>
      <w:r>
        <w:rPr>
          <w:rFonts w:hint="eastAsia"/>
        </w:rPr>
        <w:t>呼吸器内科学講座</w:t>
      </w:r>
    </w:p>
    <w:p w14:paraId="3D10CF8C" w14:textId="77777777" w:rsidR="00EE76AB" w:rsidRPr="005A415C" w:rsidRDefault="00EE76AB" w:rsidP="005F3776"/>
    <w:p w14:paraId="48F6F989" w14:textId="77777777" w:rsidR="00EE76AB" w:rsidRPr="005A415C" w:rsidRDefault="00EE76AB" w:rsidP="005F3776"/>
    <w:p w14:paraId="45CFE824" w14:textId="77777777" w:rsidR="00EE76AB" w:rsidRPr="002F5CEF" w:rsidRDefault="00EE76AB" w:rsidP="002F5CEF">
      <w:pPr>
        <w:pStyle w:val="21"/>
      </w:pPr>
      <w:r w:rsidRPr="002F5CEF">
        <w:rPr>
          <w:rFonts w:hint="eastAsia"/>
        </w:rPr>
        <w:t>論　　文</w:t>
      </w:r>
    </w:p>
    <w:p w14:paraId="54099215" w14:textId="77777777" w:rsidR="00EE76AB" w:rsidRDefault="00EE76AB" w:rsidP="005F3776"/>
    <w:p w14:paraId="0E3603C7"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493B9C18" w14:textId="77777777" w:rsidR="00EE76AB" w:rsidRDefault="00EE76AB" w:rsidP="009D2809"/>
    <w:p w14:paraId="0EE02468" w14:textId="77777777" w:rsidR="00EE76AB" w:rsidRDefault="00EE76AB" w:rsidP="00215392">
      <w:r w:rsidRPr="002C175B">
        <w:rPr>
          <w:rStyle w:val="ad"/>
        </w:rPr>
        <w:t>Machida H, Inoue S, Igarashi A, Saitoh S, Yamauchi K, Nishiwaki M, Nemoto T, Otaki Y, Sato M, Sato K, Nakano H, Yang S, Furuyama K, Murano H, Ishibashi Y, Ota T, Nakayama T, Shibata Y, Watanabe M.</w:t>
      </w:r>
      <w:r>
        <w:t xml:space="preserve"> Role of CC Chemokine Ligand 17 in Mouse Models of Chronic Obstructive Pulmonary Disease. American Journal of Respiratory Cell and Molecular Biology. 202204; 66(4):428-438.</w:t>
      </w:r>
    </w:p>
    <w:p w14:paraId="47E15B89" w14:textId="77777777" w:rsidR="00EE76AB" w:rsidRDefault="00EE76AB" w:rsidP="00215392"/>
    <w:p w14:paraId="2B8161A0" w14:textId="77777777" w:rsidR="00EE76AB" w:rsidRDefault="00EE76AB" w:rsidP="00215392">
      <w:r w:rsidRPr="002C175B">
        <w:rPr>
          <w:rStyle w:val="ad"/>
        </w:rPr>
        <w:t>Li K, Liu P, Zhang W, Liu X, Tanino Y, Koga Y, Yan X.</w:t>
      </w:r>
      <w:r>
        <w:t xml:space="preserve"> Bioinformatic identification and analysis of immune-related chromatin regulatory genes as potential therapeutic targets in idiopathic pulmonary fibrosis. Annals of Translational Medicine. 202208; 10(16):896.</w:t>
      </w:r>
    </w:p>
    <w:p w14:paraId="1D8AFC36" w14:textId="77777777" w:rsidR="00EE76AB" w:rsidRDefault="00EE76AB" w:rsidP="00215392"/>
    <w:p w14:paraId="77FA6939" w14:textId="77777777" w:rsidR="00EE76AB" w:rsidRDefault="00EE76AB" w:rsidP="00215392">
      <w:r w:rsidRPr="002C175B">
        <w:rPr>
          <w:rStyle w:val="ad"/>
        </w:rPr>
        <w:t xml:space="preserve">Lee H, Chubachi S, Namkoong H, Asakura T, Tanaka H, Otake S, Nakagawara K, Morita A, Fukushima T, Watase M, Kusumoto T, Masaki K, Kamata H, Ishii M, Hasegawa N, Harada N, Ueda T, Ueda S, Ishiguro T, Arimura K, Saito F, Yoshiyama T, Nakano Y, Mutoh Y, Suzuki Y, Murakami K, Okada Y, Koike R, </w:t>
      </w:r>
      <w:r w:rsidRPr="002C175B">
        <w:rPr>
          <w:rStyle w:val="ad"/>
        </w:rPr>
        <w:lastRenderedPageBreak/>
        <w:t>Kitagawa Y, Kimura A, Imoto S, Miyano S, Ogawa S, Kanai T, Fukunaga K; Japan COVID-19 Task Force.</w:t>
      </w:r>
      <w:r>
        <w:t xml:space="preserve"> Characteristics of hospitalized patients with COVID-19 during the first to fifth waves of infection: a report from the Japan COVID-19 Task Force. BMC Infectious Diseases. 202212; 22(1):935.</w:t>
      </w:r>
    </w:p>
    <w:p w14:paraId="5CA3A618" w14:textId="77777777" w:rsidR="00EE76AB" w:rsidRDefault="00EE76AB" w:rsidP="00215392"/>
    <w:p w14:paraId="0D27C043" w14:textId="77777777" w:rsidR="00EE76AB" w:rsidRDefault="00EE76AB" w:rsidP="00215392">
      <w:r w:rsidRPr="00D15A59">
        <w:rPr>
          <w:rStyle w:val="ad"/>
        </w:rPr>
        <w:t>Niimi A, Saito J, Kamei T, Shinkai M, Ishihara H, Machida M, Miyazaki S.</w:t>
      </w:r>
      <w:r w:rsidRPr="00D15A59">
        <w:t xml:space="preserve"> Randomised trial of the P2X3 receptor antagonist sivopixant for refractory chronic cough. European Respiratory Journal. 202206; 59(6):2100725.</w:t>
      </w:r>
    </w:p>
    <w:p w14:paraId="49078023" w14:textId="77777777" w:rsidR="00EE76AB" w:rsidRDefault="00EE76AB" w:rsidP="00215392"/>
    <w:p w14:paraId="3FCBA897" w14:textId="77777777" w:rsidR="00EE76AB" w:rsidRDefault="00EE76AB" w:rsidP="00215392">
      <w:r w:rsidRPr="002C175B">
        <w:rPr>
          <w:rStyle w:val="ad"/>
        </w:rPr>
        <w:t>Gono T, Masui K, Sato S, Kuwana M.</w:t>
      </w:r>
      <w:r>
        <w:t xml:space="preserve"> Mortality Risk Stratification Using Cluster Analysis in Patients With Myositis-Associated Interstitial Lung Disease Receiving Initial Triple-Combination Therapy. Frontiers in Medicine. 202205; 9:883699.</w:t>
      </w:r>
    </w:p>
    <w:p w14:paraId="030F7596" w14:textId="77777777" w:rsidR="00EE76AB" w:rsidRDefault="00EE76AB" w:rsidP="00215392"/>
    <w:p w14:paraId="031EAEF9" w14:textId="21EAE6ED" w:rsidR="00EE76AB" w:rsidRDefault="00EE76AB" w:rsidP="00215392">
      <w:r w:rsidRPr="002C175B">
        <w:rPr>
          <w:rStyle w:val="ad"/>
        </w:rPr>
        <w:t>Shinoda M, Hataji O, Miura M, Kinoshita M, Mizoo A, Tobino K, Soutome T , Nishi T, Ishii T, Miller BE, Tal-Singer R, Tomlinson R, Matsuki T, Jones PW, Shibata Y.</w:t>
      </w:r>
      <w:r>
        <w:t xml:space="preserve"> A Telemedicine Approach for Monitoring COPD: A Prospective Feasibility and Acceptability Cohort Study. International Journal of Chronic Obstructive Pulmonary Disease. 202211; 17:2931-2944.</w:t>
      </w:r>
    </w:p>
    <w:p w14:paraId="4B2B31C4" w14:textId="77777777" w:rsidR="00EE76AB" w:rsidRDefault="00EE76AB" w:rsidP="00215392"/>
    <w:p w14:paraId="53211C97" w14:textId="77777777" w:rsidR="00EE76AB" w:rsidRDefault="00EE76AB" w:rsidP="00215392">
      <w:r w:rsidRPr="002C175B">
        <w:rPr>
          <w:rStyle w:val="ad"/>
        </w:rPr>
        <w:t>Suzuki Y, Shibata Y, Minemura H, Nikaido T, Tanino Y, Fukuhara A, Kanno R, Saito H, Suzuki S, Ishii T, Inokoshi Y, Sando E, Sakuma H, Kobayashi T, Kume H, Kamimoto M, Aoki H, Takama A, Kamiyama T, Nakayama M, Saito K, Tanigawa K, Sato M, Kanbe T, Kanzaki N, Azuma T, Sakamoto K, Nakamura Y, Ohtani H, Waragai M, Maeda S, Ishida T, Sugino K, Tsukada Y, Yamada R, Sato R, Onuma T, Tomita H, Saito M, Watanabe N, Rikimaru M, Kawamata T, Umeda T, Morimoto J, Togawa R, Sato Y, Saito J, Kanazawa K, Iseki K.</w:t>
      </w:r>
      <w:r>
        <w:t xml:space="preserve"> Real-world clinical outcomes of treatment with casirivimab-imdevimab among patients with mild-to-moderate coronavirus disease 2019 during the Delta variant pandemic. International Journal of Medical Sciences. 202205; 19(5):834-841.</w:t>
      </w:r>
    </w:p>
    <w:p w14:paraId="3852B0BC" w14:textId="77777777" w:rsidR="00EE76AB" w:rsidRDefault="00EE76AB" w:rsidP="00215392"/>
    <w:p w14:paraId="5752FB01" w14:textId="77777777" w:rsidR="00EE76AB" w:rsidRDefault="00EE76AB" w:rsidP="00215392">
      <w:r w:rsidRPr="002C175B">
        <w:rPr>
          <w:rStyle w:val="ad"/>
        </w:rPr>
        <w:t>Uematsu M, Saito J, Sato S, Fukuhara A, Suzuki Y, Rikimaru M, Onuma T, Tomita H, Watanabe N, Saito M, Morimoto J, Kawamata T, Umeda T, Togawa R, Sato Y, Koizumi T, Hirai K, Minemura H, Nikaido T, Kanazawa K, Tanino Y, Munakata M, Shibata Y.</w:t>
      </w:r>
      <w:r>
        <w:t xml:space="preserve"> Usefulness of diurnal variation of fractional exhaled nitric oxide for predicting early therapeutic response to asthma treatment. Journal of Asthma. 202210; 59(10):2039-2050.</w:t>
      </w:r>
    </w:p>
    <w:p w14:paraId="257445FC" w14:textId="77777777" w:rsidR="00EE76AB" w:rsidRDefault="00EE76AB" w:rsidP="00215392"/>
    <w:p w14:paraId="78AD883F" w14:textId="77777777" w:rsidR="00EE76AB" w:rsidRDefault="00EE76AB" w:rsidP="00215392">
      <w:r w:rsidRPr="002C175B">
        <w:rPr>
          <w:rStyle w:val="ad"/>
        </w:rPr>
        <w:t>Kawamata T, Tanino Y, Nikaido T, Minemura H, Sato Y, Togawa R, Watanabe N, Yamada R, Sato R, Onuma T, Tomita H, Saito M, Rikimaru M, Suzuki Y, Tsukada Y, Nakamura K, Kanemitsu K, Iseki K, Shibata Y.</w:t>
      </w:r>
      <w:r>
        <w:t xml:space="preserve"> Clinical effect of early administration of tocilizumab following the initiation of corticosteroid therapy for patients with COVID-19. Journal of Infection and Chemotherapy. 202212; 28(12):1639-1644.</w:t>
      </w:r>
    </w:p>
    <w:p w14:paraId="3450BF77" w14:textId="77777777" w:rsidR="00EE76AB" w:rsidRDefault="00EE76AB" w:rsidP="00215392"/>
    <w:p w14:paraId="18CE0556" w14:textId="77777777" w:rsidR="00EE76AB" w:rsidRDefault="00EE76AB" w:rsidP="00215392">
      <w:r w:rsidRPr="002C175B">
        <w:rPr>
          <w:rStyle w:val="ad"/>
        </w:rPr>
        <w:t xml:space="preserve">Namkoong H, Edahiro R, Takano T, Nishihara H, Shirai Y, Sonehara K, Tanaka H, Azekawa S, Mikami Y, Lee H, Hasegawa T, Okudela K, Okuzaki D, Motooka D, Kanai M, Naito T, Yamamoto K, Wang QS, Saiki R, Ishihara R, Matsubara Y, Hamamoto J, Hayashi H, Yoshimura Y, Tachikawa N, Yanagita E, Hyugaji T, Shimizu E, Katayama K, Kato Y, Morita T, Takahashi K, Harada N, Naito T, Hiki M, Matsushita Y, Takagi H, Aoki R, Nakamura A, Harada S, Sasano H, Kabata H, Masaki K, Kamata H, Ikemura S, Chubachi S, Okamori S, Terai H, Morita A, Asakura T, Sasaki J, Morisaki H, Uwamino Y, Nanki K, Uchida S, Uno S, Nishimura T, Ishiguro T, Isono T, Shibata S, Matsui Y, Hosoda C, Takano K, Nishida T, Kobayashi Y, </w:t>
      </w:r>
      <w:r w:rsidRPr="002C175B">
        <w:rPr>
          <w:rStyle w:val="ad"/>
        </w:rPr>
        <w:lastRenderedPageBreak/>
        <w:t xml:space="preserve">Takaku Y, Takayanagi N, Ueda S, Tada A, Miyawaki M, Yamamoto M, Yoshida E, Hayashi R, Nagasaka T, Arai S, Kaneko Y, Sasaki K, Tagaya E, Kawana M, Arimura K, Takahashi K, Anzai T, Ito S, Endo A, Uchimura Y, Miyazaki Y, Honda T, Tateishi T, Tohda S, Ichimura N, Sonobe K, Sassa CT, Nakajima J, Nakano Y, Nakajima Y, Anan R, Arai R, Kurihara Y, Harada Y, Nishio K, Ueda T, Azuma M, Saito R, Sado T, Miyazaki Y, Sato R, Haruta Y, Nagasaki T, Yasui Y, Hasegawa Y, Mutoh Y, Kimura T, Sato T, Takei R, Hagimoto S, Noguchi Y, Yamano Y, Sasano H, Ota S, Nakamori Y, Yoshiya K, Saito F, Yoshihara T, Wada D, Iwamura H, Kanayama S, Maruyama S, Yoshiyama T, Ohta K, Kokuto H, Ogata H, Tanaka Y, Arakawa K, Shimoda M, Osawa T, Tateno H, Hase I, Yoshida S, Suzuki S, Kawada M, Horinouchi H, Saito F, Mitamura K, Hagihara M, Ochi J, Uchida T, Baba R, Arai D, Ogura T, Takahashi H, Hagiwara S, Nagao G, Konishi S, Nakachi I, Murakami K, Yamada M, Sugiura H, Sano H, Matsumoto S, Kimura N, Ono Y, Baba H, Suzuki Y, Nakayama S, Masuzawa K, Namba S, Suzuki K, Naito Y, Liu YC, Takuwa A, Sugihara F, Wing JB, Sakakibara S, Hizawa N, Shiroyama T, Miyawaki S, Kawamura Y, Nakayama A, Matsuo H, Maeda Y, Nii T, Noda Y, Niitsu T, Adachi Y, Enomoto T, Amiya S, Hara R, Yamaguchi Y, Murakami T, Kuge T, Matsumoto K, Yamamoto Y, Yamamoto M, Yoneda M, Kishikawa T, Yamada S, Kawabata S, Kijima N, Takagaki M, Sasa N, Ueno Y, Suzuki M, Takemoto N, Eguchi H, Fukusumi T, Imai T, Fukushima M, Kishima H, Inohara H, Tomono K, Kato K, Takahashi M, Matsuda F, Hirata H, Takeda Y, Koh H, Manabe T, Funatsu Y, Ito F, Fukui T, Shinozuka K, Kohashi S, Miyazaki M, Shoko T, Kojima M, Adachi T, Ishikawa M, Takahashi K, Inoue T, Hirano T, Kobayashi K, Takaoka H, Watanabe K, Miyazawa N, Kimura Y, Sado R, Sugimoto H, Kamiya A, Kuwahara N, Fujiwara A, Matsunaga T, Sato Y, Okada T, Hirai Y, Kawashima H, Narita A, Niwa K, Sekikawa Y, Nishi K, Nishitsuji M, Tani M, Suzuki J, Nakatsumi H, Ogura T, Kitamura H, Hagiwara E, Murohashi K, Okabayashi H, Mochimaru T, Nukaga S, Satomi R, Oyamada Y, Mori N, Baba T, Fukui Y, Odate M, Mashimo S, Makino Y, Yagi K, Hashiguchi M, Kagyo J, Shiomi T, Fuke S, Saito H, Tsuchida T, Fujitani S, Takita M, Morikawa D, Yoshida T, Izumo T, Inomata M, Kuse N, Awano N, Tone M, Ito A, Nakamura Y, Hoshino K, Maruyama J, Ishikura H, Takata T, Odani T, Amishima M, Hattori T, Shichinohe Y, Kagaya T, Kita T, Ohta K, Sakagami S, Koshida K, Hayashi K, Shimizu T, Kozu Y, Hiranuma H, Gon Y, Izumi N, Nagata K, Ueda K, Taki R, Hanada S, Kawamura K, Ichikado K, Nishiyama K, Muranaka H, Nakamura K, Hashimoto N, Wakahara K, Sakamoto K, Omote N, Ando A, Kodama N, Kaneyama Y, Maeda S, Kuraki T, Matsumoto T, Yokote K, Nakada TA, Abe R, Oshima T, Shimada T, Harada M, Takahashi T, Ono H, Sakurai T, Shibusawa T, Kimizuka Y, Kawana A, Sano T, Watanabe C, Suematsu R, Sageshima H, Yoshifuji A, Ito K, Takahashi S, Ishioka K, Nakamura M, Masuda M, Wakabayashi A, Watanabe H, Ueda S, Nishikawa M, Chihara Y, Takeuchi M, Onoi K, Shinozuka J, Sueyoshi A, Nagasaki Y, Okamoto M, Ishihara S, Shimo M, Tokunaga Y, Kusaka Y, Ohba T, Isogai S, Ogawa A, Inoue T, Fukuyama S, Eriguchi Y, Yonekawa A, Kan-O K, Matsumoto K, Kanaoka K, Ihara S, Komuta K, Inoue Y, Chiba S, Yamagata K, Hiramatsu Y, Kai H, Asano K, Oguma T, Ito Y, Hashimoto S, Yamasaki M, Kasamatsu Y, Komase Y, Hida N, Tsuburai T, Oyama B, Takada M, Kanda H, Kitagawa Y, Fukuta T, Miyake T, Yoshida S, Ogura S, Abe S, Kono Y, Togashi Y, Takoi H, Kikuchi R, Ogawa S, Ogata T, Ishihara S, Kanehiro A, Ozaki S, Fuchimoto Y, Wada S, Fujimoto N, Nishiyama K, Terashima M, Beppu S, Yoshida K, Narumoto O, Nagai H, Ooshima N, Motegi M, Umeda A, Miyagawa K, Shimada H, Endo M, Ohira Y, Watanabe M, Inoue S, Igarashi A, Sato M, Sagara H, Tanaka A, Ohta S, Kimura T, Shibata Y, Tanino Y, Nikaido T, Minemura H, Sato Y, Yamada Y, Hashino T, Shinoki M, Iwagoe H, Takahashi H, Fujii K, Kishi H, Kanai M, Imamura T, Yamashita T, Yatomi M, Maeno T, Hayashi S, Takahashi M, Kuramochi M, Kamimaki I, Tominaga Y, Ishii T, Utsugi M, Ono A, Tanaka T, Kashiwada T, Fujita K, Saito Y, Seike M, Watanabe H, Matsuse H, Kodaka N, Nakano C, Oshio T, Hirouchi T, Makino S, Egi M, Biobank Japan Project, Omae Y, Nannya Y, Ueno T, Katayama K, Ai M, Fukui Y, Kumanogoh A, Sato T, Hasegawa N, </w:t>
      </w:r>
      <w:r w:rsidRPr="002C175B">
        <w:rPr>
          <w:rStyle w:val="ad"/>
        </w:rPr>
        <w:lastRenderedPageBreak/>
        <w:t>Tokunaga K, Ishii M, Koike R, Kitagawa Y, Kimura A, Imoto S, Miyano S, Ogawa S, Kanai T, Fukunaga K, Okada Y.</w:t>
      </w:r>
      <w:r>
        <w:t xml:space="preserve"> DOCK2 is involved in the host genetics and biology of severe COVID-19. Nature. 202209; 609(7928):754-760.</w:t>
      </w:r>
    </w:p>
    <w:p w14:paraId="32AF6433" w14:textId="77777777" w:rsidR="00EE76AB" w:rsidRDefault="00EE76AB" w:rsidP="00215392"/>
    <w:p w14:paraId="0DA3B599" w14:textId="77777777" w:rsidR="00EE76AB" w:rsidRDefault="00EE76AB" w:rsidP="00215392">
      <w:r w:rsidRPr="002C175B">
        <w:rPr>
          <w:rStyle w:val="ad"/>
        </w:rPr>
        <w:t xml:space="preserve">Wang QS, Edahiro R, Namkoong H, Hasegawa T, Shirai Y, Sonehara K, Tanaka H, Lee H, Saiki R, Hyugaji T, Shimizu E, Katayama K, Kanai M, Naito T, Sasa N, Yamamoto K, Kato Y, Morita T, Takahashi K, Harada N, Naito T, Hiki M, Matsushita Y, Takagi H, Ichikawa M, Nakamura A, Harada S, Sandhu Y, Kabata H, Masaki K, Kamata H, Ikemura S, Chubachi S, Okamori S, Terai H, Morita A, Asakura T, Sasaki J, Morisaki H, Uwamino Y, Nanki K, Uchida S, Uno S, Nishimura T, Ishiguro T, Isono T, Shibata S, Matsui Y, Hosoda C, Takano K, Nishida T, Kobayashi Y, Takaku Y, Takayanagi N, Ueda S, Tada A, Miyawaki M, Yamamoto M, Yoshida E, Hayashi R, Nagasaka T, Arai S, Kaneko Y, Sasaki K, Tagaya E, Kawana M, Arimura K, Takahashi K, Anzai T, Ito S, Endo A, Uchimura Y, Miyazaki Y, Honda T, Tateishi T, Tohda S, Ichimura N, Sonobe K, Sassa CT, Nakajima J, Nakano Y, Nakajima Y, Anan R, Arai R, Kurihara Y, Harada Y, Nishio K, Ueda T, Azuma M, Saito R, Sado T, Miyazaki Y, Sato R, Haruta Y, Nagasaki T, Yasui Y, Hasegawa Y, Mutoh Y, Kimura T, Sato T, Takei R, Hagimoto S, Noguchi Y, Yamano Y, Sasano H, Ota S, Nakamori Y, Yoshiya K, Saito F, Yoshihara T, Wada D, Iwamura H, Kanayama S, Maruyama S, Yoshiyama T, Ohta K, Kokuto H, Ogata H, Tanaka Y, Arakawa K, Shimoda M, Osawa T, Tateno H, Hase I, Yoshida S, Suzuki S, Kawada M, Horinouchi H, Saito F, Mitamura K, Hagihara M, Ochi J, Uchida T, Baba R, Arai D, Ogura T, Takahashi H, Hagiwara S, Nagao G, Konishi S, Nakachi I, Murakami K, Yamada M, Sugiura H, Sano H, Matsumoto S, Kimura N, Ono Y, Baba H, Suzuki Y, Nakayama S, Masuzawa K, Namba S, Shiroyama T, Noda Y, Niitsu T, Adachi Y, Enomoto T, Amiya S, Hara R, Yamaguchi Y, Murakami T, Kuge T, Matsumoto K, Yamamoto Y, Yamamoto M, Yoneda M, Tomono K, Kato K, Hirata H, Takeda Y, Koh H, Manabe T, Funatsu Y, Ito F, Fukui T, Shinozuka K, Kohashi S, Miyazaki M, Shoko T, Kojima M, Adachi T, Ishikawa M, Takahashi K, Inoue T, Hirano T, Kobayashi K, Takaoka H, Watanabe K, Miyazawa N, Kimura Y, Sado R, Sugimoto H, Kamiya A, Kuwahara N, Fujiwara A, Matsunaga T, Sato Y, Okada T, Hirai Y, Kawashima H, Narita A, Niwa K, Sekikawa Y, Nishi K, Nishitsuji M, Tani M, Suzuki J, Nakatsumi H, Ogura T, Kitamura H, Hagiwara E, Murohashi K, Okabayashi H, Mochimaru T, Nukaga S, Satomi R, Oyamada Y, Mori N, Baba T, Fukui Y, Odate M, Mashimo S, Makino Y, Yagi K, Hashiguchi M, Kagyo J, Shiomi T, Fuke S, Saito H, Tsuchida T, Fujitani S, Takita M, Morikawa D, Yoshida T, Izumo T, Inomata M, Kuse N, Awano N, Tone M, Ito A, Nakamura Y, Hoshino K, Maruyama J, Ishikura H, Takata T, Odani T, Amishima M, Hattori T, Shichinohe Y, Kagaya T, Kita T, Ohta K, Sakagami S, Koshida K, Hayashi K, Shimizu T, Kozu Y, Hiranuma H, Gon Y, Izumi N, Nagata K, Ueda K, Taki R, Hanada S, Kawamura K, Ichikado K, Nishiyama K, Muranaka H, Nakamura K, Hashimoto N, Wakahara K, Koji S, Omote N, Ando A, Kodama N, Kaneyama Y, Maeda S, Kuraki T, Matsumoto T, Yokote K, Nakada TA, Abe R, Oshima T, Shimada T, Harada M, Takahashi T, Ono H, Sakurai T, Shibusawa T, Kimizuka Y, Kawana A, Sano T, Watanabe C, Suematsu R, Sageshima H, Yoshifuji A, Ito K, Takahashi S, Ishioka K, Nakamura M, Masuda M, Wakabayashi A, Watanabe H, Ueda S, Nishikawa M, Chihara Y, Takeuchi M, Onoi K, Shinozuka J, Sueyoshi A, Nagasaki Y, Okamoto M, Ishihara S, Shimo M, Tokunaga Y, Kusaka Y, Ohba T, Isogai S, Ogawa A, Inoue T, Fukuyama S, Eriguchi Y, Yonekawa A, Kan-O K, Matsumoto K, Kanaoka K, Ihara S, Komuta K, Inoue Y, Chiba S, Yamagata K, Hiramatsu Y, Kai H, Asano K, Oguma T, Ito Y, Hashimoto S, Yamasaki M, Kasamatsu Y, Komase Y, Hida N, Tsuburai T, Oyama B, Takada M, Kanda H, Kitagawa Y, Fukuta T, Miyake T, Yoshida S, Ogura S, Abe S, Kono Y, Togashi Y, Takoi H, Kikuchi R, Ogawa S, Ogata T, Ishihara S, Kanehiro A, Ozaki S, Fuchimoto Y, Wada S, Fujimoto N, Nishiyama K, Terashima M, Beppu S, Yoshida K, Narumoto O, Nagai H, Ooshima N, Motegi M, Umeda A, Miyagawa K, Shimada H, Endo M, </w:t>
      </w:r>
      <w:r w:rsidRPr="002C175B">
        <w:rPr>
          <w:rStyle w:val="ad"/>
        </w:rPr>
        <w:lastRenderedPageBreak/>
        <w:t>Ohira Y, Watanabe M, Inoue S, Igarashi A, Sato M, Sagara H, Tanaka A, Ohta S, Kimura T, Shibata Y, Tanino Y, Nikaido T, Minemura H, Sato Y, Yamada Y, Hashino T, Shinoki M, Iwagoe H, Takahashi H, Fujii K, Kishi H, Kanai M, Imamura T, Yamashita T, Yatomi M, Maeno T, Hayashi S, Takahashi M, Kuramochi M, Kamimaki I, Tominaga Y, Ishii T, Utsugi M, Ono A, Tanaka T, Kashiwada T, Fujita K, Saito Y, Seike M, Watanabe H, Matsuse H, Kodaka N, Nakano C, Oshio T, Hirouchi T, Makino S, Egi M, Omae Y, Nannya Y, Ueno T, Takano T, Katayama K, Ai M, Kumanogoh A, Sato T, Hasegawa N, Tokunaga K, Ishii M, Koike R, Kitagawa Y, Kimura A, Imoto S, Miyano S, Ogawa S, Kanai T, Fukunaga K, Okada Y.</w:t>
      </w:r>
      <w:r>
        <w:t xml:space="preserve"> The whole blood transcriptional regulation landscape in 465 COVID-19 infected samples from Japan COVID-19 Task Force. Nature Communications. 202208; 13(1):4830.</w:t>
      </w:r>
    </w:p>
    <w:p w14:paraId="5C7A637B" w14:textId="77777777" w:rsidR="00EE76AB" w:rsidRDefault="00EE76AB" w:rsidP="00215392"/>
    <w:p w14:paraId="5E4748AA" w14:textId="77777777" w:rsidR="00EE76AB" w:rsidRDefault="00EE76AB" w:rsidP="00215392">
      <w:r w:rsidRPr="002C175B">
        <w:rPr>
          <w:rStyle w:val="ad"/>
        </w:rPr>
        <w:t>Suzuki Y, Sato S, Sato K, Inoue S, Shibata Y.</w:t>
      </w:r>
      <w:r>
        <w:t xml:space="preserve"> Treatment efficacy of LAMA versus placebo for stable chronic obstructive pulmonary disease: A systematic review and meta-analysis. Respiratory Investigation. 202201; 60(1):108-118.</w:t>
      </w:r>
    </w:p>
    <w:p w14:paraId="6FBB7992" w14:textId="77777777" w:rsidR="00EE76AB" w:rsidRDefault="00EE76AB" w:rsidP="00215392"/>
    <w:p w14:paraId="0633D1C0" w14:textId="77777777" w:rsidR="00EE76AB" w:rsidRDefault="00EE76AB" w:rsidP="00215392">
      <w:r w:rsidRPr="002C175B">
        <w:rPr>
          <w:rStyle w:val="ad"/>
        </w:rPr>
        <w:t>Kurogi A, Onozuka D, Hagihara A, Nishimura K, Kada A, Hasegawa M, Higashi T, Kitazono T, Ohta T, Sakai N, Arai H, Miyamoto S, Sakamoto T, Iihara K, Takigami M, Kamiyama K, Houkin K, Nishi S, Kaneko S, Oka K, Nakagaki Y, Ooyama H, Takizawa K, Tokumitsu N, Suzuki S, Suzuki N, Kimura T, Izumi N, Nitta K, Ohtaki M, Isobe M, Nishiya M, Kaijima M, Mabuchi S, Ogasawara K, Kubo N, Shimizu Y, Saito K, Yamanome T, Yabuta A, Yoshino A, Harashina J, Shimoda M, Jimbo H, Murakami H, Masaoka H, Ohtaka H, Yoshida H, Suzuki I, Kohno M, Arai Y, Isoshima A, Hokari M, Kawai K, Maehara T, Arai H, Kawamata T, Noguchi M, Hoshino H, Hiyama H, Yoshida K, Fujitsuka M, Takeda Y, Karasudani H, Kobayashi S, Nakamura M, Ono J, Suda S, Hadeishi H, Wakui K, Tanno H, Sato N, Sakai H, Matsumoto T, Koketsu N, Nakahara I, Hasegawa T, Kuwayama N, Mizutani N, Suzaki N, Yasui K, Ikeda A, Takeuchi Y, Wakabayashi T, Tanaka H, Yoshimoto J, Koichiro O, Yokoe T, Murao K, Yamada T, Kato A, Wakayama A, Kataoka H, Iwatsuki K, Nakajima Y, Gi H, Uranishi R, Nakamura Y, Yamanaka K, Matsumoto H.</w:t>
      </w:r>
      <w:r>
        <w:t xml:space="preserve"> Influence of hospital capabilities and prehospital time on outcomes of thrombectomy for stroke in Japan from 2013 to 2016. Scientific Reports. 202202; 12(1):3252.</w:t>
      </w:r>
    </w:p>
    <w:p w14:paraId="0D026208" w14:textId="77777777" w:rsidR="00EE76AB" w:rsidRDefault="00EE76AB" w:rsidP="00215392"/>
    <w:p w14:paraId="2F7797FC" w14:textId="77777777" w:rsidR="00EE76AB" w:rsidRDefault="00EE76AB" w:rsidP="00215392">
      <w:r w:rsidRPr="002C175B">
        <w:rPr>
          <w:rStyle w:val="ad"/>
        </w:rPr>
        <w:t>Nakano H, Inoue S, Minegishi Y, Igarashi A, Tokairin Y, Yamauchi K, Kimura T, Nishiwaki M, Nemoto T, Otaki Y, Sato M, Sato K, Machida H, Yang S, Murano H, Watanabe M, Shibata Y.</w:t>
      </w:r>
      <w:r>
        <w:t xml:space="preserve"> Effect of hyperhomocysteinemia on a murine model of smoke-induced pulmonary emphysema. Scientific Reports. 202207; 12(1):12968.</w:t>
      </w:r>
    </w:p>
    <w:p w14:paraId="1A0E788A" w14:textId="77777777" w:rsidR="00EE76AB" w:rsidRDefault="00EE76AB" w:rsidP="00215392"/>
    <w:p w14:paraId="3832FF61" w14:textId="77777777" w:rsidR="00EE76AB" w:rsidRDefault="00EE76AB" w:rsidP="00215392">
      <w:r w:rsidRPr="002C175B">
        <w:rPr>
          <w:rStyle w:val="ad"/>
        </w:rPr>
        <w:t>Enomoto N, Homma S, Inase N, Kondoh Y, Saraya T, Takizawa H, Inoue Y, Ishii H, Taguchi Y, Izumi S, Yamano Y, Tanino Y, Nishioka Y, Toyoshima M, Yokomura K, Imokawa S, Koshimizu N, Sano T, Akamatsu T, Mukae H, Kato M, Hamada N, Chiba H, Chiba H, Akagawa S, Muro S, Muro S, Uruga H, Matsuda H, Kaida Y, Kanai M, Mori K, Masuda M, Fujisawa T, Nakamura Y, Ogawa N, Suda T.</w:t>
      </w:r>
      <w:r>
        <w:t xml:space="preserve"> Prospective nationwide multicenter cohort study of clinical significance of autoimmune features in idiopathic interstitial pneumonias. Thorax. 202202; 77(2):143-153.</w:t>
      </w:r>
    </w:p>
    <w:p w14:paraId="177BFD63" w14:textId="77777777" w:rsidR="00EE76AB" w:rsidRDefault="00EE76AB" w:rsidP="00215392"/>
    <w:p w14:paraId="0AB48DF1" w14:textId="77777777" w:rsidR="00EE76AB" w:rsidRDefault="00EE76AB" w:rsidP="00215392">
      <w:r w:rsidRPr="002C175B">
        <w:rPr>
          <w:rStyle w:val="ad"/>
          <w:rFonts w:hint="eastAsia"/>
        </w:rPr>
        <w:t>相良博典</w:t>
      </w:r>
      <w:r w:rsidRPr="002C175B">
        <w:rPr>
          <w:rStyle w:val="ad"/>
          <w:rFonts w:hint="eastAsia"/>
        </w:rPr>
        <w:t xml:space="preserve">, </w:t>
      </w:r>
      <w:r w:rsidRPr="002C175B">
        <w:rPr>
          <w:rStyle w:val="ad"/>
          <w:rFonts w:hint="eastAsia"/>
        </w:rPr>
        <w:t>柴田陽光</w:t>
      </w:r>
      <w:r w:rsidRPr="002C175B">
        <w:rPr>
          <w:rStyle w:val="ad"/>
          <w:rFonts w:hint="eastAsia"/>
        </w:rPr>
        <w:t>.</w:t>
      </w:r>
      <w:r>
        <w:rPr>
          <w:rFonts w:hint="eastAsia"/>
        </w:rPr>
        <w:t xml:space="preserve"> COPD</w:t>
      </w:r>
      <w:r>
        <w:rPr>
          <w:rFonts w:hint="eastAsia"/>
        </w:rPr>
        <w:t xml:space="preserve">診療の現状と課題を考える　</w:t>
      </w:r>
      <w:r>
        <w:rPr>
          <w:rFonts w:hint="eastAsia"/>
        </w:rPr>
        <w:t>COPD</w:t>
      </w:r>
      <w:r>
        <w:rPr>
          <w:rFonts w:hint="eastAsia"/>
        </w:rPr>
        <w:t>患者の身体活動性・</w:t>
      </w:r>
      <w:r>
        <w:rPr>
          <w:rFonts w:hint="eastAsia"/>
        </w:rPr>
        <w:t>QOL</w:t>
      </w:r>
      <w:r>
        <w:rPr>
          <w:rFonts w:hint="eastAsia"/>
        </w:rPr>
        <w:t>向上に果たす人参養栄湯の役割</w:t>
      </w:r>
      <w:r>
        <w:rPr>
          <w:rFonts w:hint="eastAsia"/>
        </w:rPr>
        <w:t>. Phil</w:t>
      </w:r>
      <w:r>
        <w:rPr>
          <w:rFonts w:hint="eastAsia"/>
        </w:rPr>
        <w:t>漢方</w:t>
      </w:r>
      <w:r>
        <w:rPr>
          <w:rFonts w:hint="eastAsia"/>
        </w:rPr>
        <w:t>. 202210; (91):3.</w:t>
      </w:r>
    </w:p>
    <w:p w14:paraId="4BB61B42" w14:textId="77777777" w:rsidR="00EE76AB" w:rsidRDefault="00EE76AB" w:rsidP="00215392"/>
    <w:p w14:paraId="2440A279" w14:textId="77777777" w:rsidR="00EE76AB" w:rsidRDefault="00EE76AB" w:rsidP="00215392">
      <w:r w:rsidRPr="002C175B">
        <w:rPr>
          <w:rStyle w:val="ad"/>
          <w:rFonts w:hint="eastAsia"/>
        </w:rPr>
        <w:t>柴田陽光</w:t>
      </w:r>
      <w:r w:rsidRPr="002C175B">
        <w:rPr>
          <w:rStyle w:val="ad"/>
          <w:rFonts w:hint="eastAsia"/>
        </w:rPr>
        <w:t xml:space="preserve">, </w:t>
      </w:r>
      <w:r w:rsidRPr="002C175B">
        <w:rPr>
          <w:rStyle w:val="ad"/>
          <w:rFonts w:hint="eastAsia"/>
        </w:rPr>
        <w:t>小嶋雅代</w:t>
      </w:r>
      <w:r w:rsidRPr="002C175B">
        <w:rPr>
          <w:rStyle w:val="ad"/>
          <w:rFonts w:hint="eastAsia"/>
        </w:rPr>
        <w:t xml:space="preserve">, </w:t>
      </w:r>
      <w:r w:rsidRPr="002C175B">
        <w:rPr>
          <w:rStyle w:val="ad"/>
          <w:rFonts w:hint="eastAsia"/>
        </w:rPr>
        <w:t>横山彰仁</w:t>
      </w:r>
      <w:r w:rsidRPr="002C175B">
        <w:rPr>
          <w:rStyle w:val="ad"/>
          <w:rFonts w:hint="eastAsia"/>
        </w:rPr>
        <w:t xml:space="preserve">, </w:t>
      </w:r>
      <w:r w:rsidRPr="002C175B">
        <w:rPr>
          <w:rStyle w:val="ad"/>
          <w:rFonts w:hint="eastAsia"/>
        </w:rPr>
        <w:t>室繁郎</w:t>
      </w:r>
      <w:r w:rsidRPr="002C175B">
        <w:rPr>
          <w:rStyle w:val="ad"/>
          <w:rFonts w:hint="eastAsia"/>
        </w:rPr>
        <w:t xml:space="preserve">, </w:t>
      </w:r>
      <w:r w:rsidRPr="002C175B">
        <w:rPr>
          <w:rStyle w:val="ad"/>
          <w:rFonts w:hint="eastAsia"/>
        </w:rPr>
        <w:t>佐竹昭介</w:t>
      </w:r>
      <w:r w:rsidRPr="002C175B">
        <w:rPr>
          <w:rStyle w:val="ad"/>
          <w:rFonts w:hint="eastAsia"/>
        </w:rPr>
        <w:t xml:space="preserve">, </w:t>
      </w:r>
      <w:r w:rsidRPr="002C175B">
        <w:rPr>
          <w:rStyle w:val="ad"/>
          <w:rFonts w:hint="eastAsia"/>
        </w:rPr>
        <w:t>荒井秀典</w:t>
      </w:r>
      <w:r w:rsidRPr="002C175B">
        <w:rPr>
          <w:rStyle w:val="ad"/>
          <w:rFonts w:hint="eastAsia"/>
        </w:rPr>
        <w:t xml:space="preserve">, </w:t>
      </w:r>
      <w:r w:rsidRPr="002C175B">
        <w:rPr>
          <w:rStyle w:val="ad"/>
          <w:rFonts w:hint="eastAsia"/>
        </w:rPr>
        <w:t>反町良子</w:t>
      </w:r>
      <w:r w:rsidRPr="002C175B">
        <w:rPr>
          <w:rStyle w:val="ad"/>
          <w:rFonts w:hint="eastAsia"/>
        </w:rPr>
        <w:t xml:space="preserve">, </w:t>
      </w:r>
      <w:r w:rsidRPr="002C175B">
        <w:rPr>
          <w:rStyle w:val="ad"/>
          <w:rFonts w:hint="eastAsia"/>
        </w:rPr>
        <w:t>橋本修</w:t>
      </w:r>
      <w:r w:rsidRPr="002C175B">
        <w:rPr>
          <w:rStyle w:val="ad"/>
          <w:rFonts w:hint="eastAsia"/>
        </w:rPr>
        <w:t>.</w:t>
      </w:r>
      <w:r>
        <w:rPr>
          <w:rFonts w:hint="eastAsia"/>
        </w:rPr>
        <w:t xml:space="preserve"> </w:t>
      </w:r>
      <w:r>
        <w:rPr>
          <w:rFonts w:hint="eastAsia"/>
        </w:rPr>
        <w:t>人生</w:t>
      </w:r>
      <w:r>
        <w:rPr>
          <w:rFonts w:hint="eastAsia"/>
        </w:rPr>
        <w:t>100</w:t>
      </w:r>
      <w:r>
        <w:rPr>
          <w:rFonts w:hint="eastAsia"/>
        </w:rPr>
        <w:t>年時代における</w:t>
      </w:r>
      <w:r>
        <w:rPr>
          <w:rFonts w:hint="eastAsia"/>
        </w:rPr>
        <w:lastRenderedPageBreak/>
        <w:t>COPD</w:t>
      </w:r>
      <w:r>
        <w:rPr>
          <w:rFonts w:hint="eastAsia"/>
        </w:rPr>
        <w:t>受診・診断・治療介入の重要性　健康寿命の延伸に向けて</w:t>
      </w:r>
      <w:r>
        <w:rPr>
          <w:rFonts w:hint="eastAsia"/>
        </w:rPr>
        <w:t>. Therapeutic Research. 202208; 43(8):651-660.</w:t>
      </w:r>
    </w:p>
    <w:p w14:paraId="5EA5BA39" w14:textId="77777777" w:rsidR="00EE76AB" w:rsidRDefault="00EE76AB" w:rsidP="00215392"/>
    <w:p w14:paraId="16E5F460" w14:textId="77777777" w:rsidR="00EE76AB" w:rsidRDefault="00EE76AB" w:rsidP="00215392">
      <w:r w:rsidRPr="002C175B">
        <w:rPr>
          <w:rStyle w:val="ad"/>
          <w:rFonts w:hint="eastAsia"/>
        </w:rPr>
        <w:t>久米裕昭</w:t>
      </w:r>
      <w:r w:rsidRPr="002C175B">
        <w:rPr>
          <w:rStyle w:val="ad"/>
          <w:rFonts w:hint="eastAsia"/>
        </w:rPr>
        <w:t xml:space="preserve">, </w:t>
      </w:r>
      <w:r w:rsidRPr="002C175B">
        <w:rPr>
          <w:rStyle w:val="ad"/>
          <w:rFonts w:hint="eastAsia"/>
        </w:rPr>
        <w:t>冨田ひかる</w:t>
      </w:r>
      <w:r w:rsidRPr="002C175B">
        <w:rPr>
          <w:rStyle w:val="ad"/>
          <w:rFonts w:hint="eastAsia"/>
        </w:rPr>
        <w:t xml:space="preserve">, </w:t>
      </w:r>
      <w:r w:rsidRPr="002C175B">
        <w:rPr>
          <w:rStyle w:val="ad"/>
          <w:rFonts w:hint="eastAsia"/>
        </w:rPr>
        <w:t>福原敦朗</w:t>
      </w:r>
      <w:r w:rsidRPr="002C175B">
        <w:rPr>
          <w:rStyle w:val="ad"/>
          <w:rFonts w:hint="eastAsia"/>
        </w:rPr>
        <w:t>.</w:t>
      </w:r>
      <w:r>
        <w:rPr>
          <w:rFonts w:hint="eastAsia"/>
        </w:rPr>
        <w:t xml:space="preserve"> </w:t>
      </w:r>
      <w:r>
        <w:rPr>
          <w:rFonts w:hint="eastAsia"/>
        </w:rPr>
        <w:t>日本酒醸造の従事者に生じた麹菌（</w:t>
      </w:r>
      <w:r>
        <w:rPr>
          <w:rFonts w:hint="eastAsia"/>
        </w:rPr>
        <w:t>Aspergillus oryzae</w:t>
      </w:r>
      <w:r>
        <w:rPr>
          <w:rFonts w:hint="eastAsia"/>
        </w:rPr>
        <w:t>）が原因と考えられる気管支喘息の</w:t>
      </w:r>
      <w:r>
        <w:rPr>
          <w:rFonts w:hint="eastAsia"/>
        </w:rPr>
        <w:t>1</w:t>
      </w:r>
      <w:r>
        <w:rPr>
          <w:rFonts w:hint="eastAsia"/>
        </w:rPr>
        <w:t>例</w:t>
      </w:r>
      <w:r>
        <w:rPr>
          <w:rFonts w:hint="eastAsia"/>
        </w:rPr>
        <w:t xml:space="preserve">. </w:t>
      </w:r>
      <w:r>
        <w:rPr>
          <w:rFonts w:hint="eastAsia"/>
        </w:rPr>
        <w:t>アレルギー</w:t>
      </w:r>
      <w:r>
        <w:rPr>
          <w:rFonts w:hint="eastAsia"/>
        </w:rPr>
        <w:t>. 202206; 71(4):321-327.</w:t>
      </w:r>
    </w:p>
    <w:p w14:paraId="0EDCCE49" w14:textId="77777777" w:rsidR="00EE76AB" w:rsidRDefault="00EE76AB" w:rsidP="00215392"/>
    <w:p w14:paraId="47E27DF7" w14:textId="77777777" w:rsidR="00EE76AB" w:rsidRDefault="00EE76AB" w:rsidP="00215392">
      <w:r w:rsidRPr="00D15A59">
        <w:rPr>
          <w:rStyle w:val="ad"/>
          <w:rFonts w:hint="eastAsia"/>
        </w:rPr>
        <w:t>斎藤純平</w:t>
      </w:r>
      <w:r w:rsidRPr="00D15A59">
        <w:rPr>
          <w:rStyle w:val="ad"/>
          <w:rFonts w:hint="eastAsia"/>
        </w:rPr>
        <w:t>.</w:t>
      </w:r>
      <w:r w:rsidRPr="00D15A59">
        <w:rPr>
          <w:rFonts w:hint="eastAsia"/>
        </w:rPr>
        <w:t xml:space="preserve"> </w:t>
      </w:r>
      <w:r w:rsidRPr="00D15A59">
        <w:rPr>
          <w:rFonts w:hint="eastAsia"/>
        </w:rPr>
        <w:t>エフェロサイトーシス（</w:t>
      </w:r>
      <w:r w:rsidRPr="00D15A59">
        <w:rPr>
          <w:rFonts w:hint="eastAsia"/>
        </w:rPr>
        <w:t>Efferocytosis</w:t>
      </w:r>
      <w:r w:rsidRPr="00D15A59">
        <w:rPr>
          <w:rFonts w:hint="eastAsia"/>
        </w:rPr>
        <w:t>）</w:t>
      </w:r>
      <w:r w:rsidRPr="00D15A59">
        <w:rPr>
          <w:rFonts w:hint="eastAsia"/>
        </w:rPr>
        <w:t xml:space="preserve">. </w:t>
      </w:r>
      <w:r w:rsidRPr="00D15A59">
        <w:rPr>
          <w:rFonts w:hint="eastAsia"/>
        </w:rPr>
        <w:t>アレルギー</w:t>
      </w:r>
      <w:r w:rsidRPr="00D15A59">
        <w:rPr>
          <w:rFonts w:hint="eastAsia"/>
        </w:rPr>
        <w:t>. 202211; 71(9):1147-1148.</w:t>
      </w:r>
    </w:p>
    <w:p w14:paraId="57075674" w14:textId="77777777" w:rsidR="00EE76AB" w:rsidRDefault="00EE76AB" w:rsidP="00215392"/>
    <w:p w14:paraId="4F8C854B" w14:textId="77777777" w:rsidR="00EE76AB" w:rsidRDefault="00EE76AB" w:rsidP="00215392">
      <w:r w:rsidRPr="002C175B">
        <w:rPr>
          <w:rStyle w:val="ad"/>
          <w:rFonts w:hint="eastAsia"/>
        </w:rPr>
        <w:t>二階堂雄文</w:t>
      </w:r>
      <w:r w:rsidRPr="002C175B">
        <w:rPr>
          <w:rStyle w:val="ad"/>
          <w:rFonts w:hint="eastAsia"/>
        </w:rPr>
        <w:t xml:space="preserve">, </w:t>
      </w:r>
      <w:r w:rsidRPr="002C175B">
        <w:rPr>
          <w:rStyle w:val="ad"/>
          <w:rFonts w:hint="eastAsia"/>
        </w:rPr>
        <w:t>平井健一郎</w:t>
      </w:r>
      <w:r w:rsidRPr="002C175B">
        <w:rPr>
          <w:rStyle w:val="ad"/>
          <w:rFonts w:hint="eastAsia"/>
        </w:rPr>
        <w:t xml:space="preserve">, </w:t>
      </w:r>
      <w:r w:rsidRPr="002C175B">
        <w:rPr>
          <w:rStyle w:val="ad"/>
          <w:rFonts w:hint="eastAsia"/>
        </w:rPr>
        <w:t>佐々木充子</w:t>
      </w:r>
      <w:r w:rsidRPr="002C175B">
        <w:rPr>
          <w:rStyle w:val="ad"/>
          <w:rFonts w:hint="eastAsia"/>
        </w:rPr>
        <w:t xml:space="preserve">, </w:t>
      </w:r>
      <w:r w:rsidRPr="002C175B">
        <w:rPr>
          <w:rStyle w:val="ad"/>
          <w:rFonts w:hint="eastAsia"/>
        </w:rPr>
        <w:t>菅藤賢治</w:t>
      </w:r>
      <w:r w:rsidRPr="002C175B">
        <w:rPr>
          <w:rStyle w:val="ad"/>
          <w:rFonts w:hint="eastAsia"/>
        </w:rPr>
        <w:t xml:space="preserve">, </w:t>
      </w:r>
      <w:r w:rsidRPr="002C175B">
        <w:rPr>
          <w:rStyle w:val="ad"/>
          <w:rFonts w:hint="eastAsia"/>
        </w:rPr>
        <w:t>石橋敏幸</w:t>
      </w:r>
      <w:r w:rsidRPr="002C175B">
        <w:rPr>
          <w:rStyle w:val="ad"/>
          <w:rFonts w:hint="eastAsia"/>
        </w:rPr>
        <w:t xml:space="preserve">, </w:t>
      </w:r>
      <w:r w:rsidRPr="002C175B">
        <w:rPr>
          <w:rStyle w:val="ad"/>
          <w:rFonts w:hint="eastAsia"/>
        </w:rPr>
        <w:t>半沢恵</w:t>
      </w:r>
      <w:r w:rsidRPr="002C175B">
        <w:rPr>
          <w:rStyle w:val="ad"/>
          <w:rFonts w:hint="eastAsia"/>
        </w:rPr>
        <w:t xml:space="preserve">, </w:t>
      </w:r>
      <w:r w:rsidRPr="002C175B">
        <w:rPr>
          <w:rStyle w:val="ad"/>
          <w:rFonts w:hint="eastAsia"/>
        </w:rPr>
        <w:t>茨木直子</w:t>
      </w:r>
      <w:r w:rsidRPr="002C175B">
        <w:rPr>
          <w:rStyle w:val="ad"/>
          <w:rFonts w:hint="eastAsia"/>
        </w:rPr>
        <w:t xml:space="preserve">, </w:t>
      </w:r>
      <w:r w:rsidRPr="002C175B">
        <w:rPr>
          <w:rStyle w:val="ad"/>
          <w:rFonts w:hint="eastAsia"/>
        </w:rPr>
        <w:t>大河内ヒデ子</w:t>
      </w:r>
      <w:r w:rsidRPr="002C175B">
        <w:rPr>
          <w:rStyle w:val="ad"/>
          <w:rFonts w:hint="eastAsia"/>
        </w:rPr>
        <w:t>.</w:t>
      </w:r>
      <w:r>
        <w:rPr>
          <w:rFonts w:hint="eastAsia"/>
        </w:rPr>
        <w:t xml:space="preserve"> </w:t>
      </w:r>
      <w:r>
        <w:rPr>
          <w:rFonts w:hint="eastAsia"/>
        </w:rPr>
        <w:t>認知症と</w:t>
      </w:r>
      <w:r>
        <w:rPr>
          <w:rFonts w:hint="eastAsia"/>
        </w:rPr>
        <w:t>ADL</w:t>
      </w:r>
      <w:r>
        <w:rPr>
          <w:rFonts w:hint="eastAsia"/>
        </w:rPr>
        <w:t>低下により地域包括ケア病棟への転院を要した高齢</w:t>
      </w:r>
      <w:r>
        <w:rPr>
          <w:rFonts w:hint="eastAsia"/>
        </w:rPr>
        <w:t>COVID-19</w:t>
      </w:r>
      <w:r>
        <w:rPr>
          <w:rFonts w:hint="eastAsia"/>
        </w:rPr>
        <w:t>の</w:t>
      </w:r>
      <w:r>
        <w:rPr>
          <w:rFonts w:hint="eastAsia"/>
        </w:rPr>
        <w:t>1</w:t>
      </w:r>
      <w:r>
        <w:rPr>
          <w:rFonts w:hint="eastAsia"/>
        </w:rPr>
        <w:t>例</w:t>
      </w:r>
      <w:r>
        <w:rPr>
          <w:rFonts w:hint="eastAsia"/>
        </w:rPr>
        <w:t xml:space="preserve">. </w:t>
      </w:r>
      <w:r>
        <w:rPr>
          <w:rFonts w:hint="eastAsia"/>
        </w:rPr>
        <w:t>大原記念財団年報</w:t>
      </w:r>
      <w:r>
        <w:rPr>
          <w:rFonts w:hint="eastAsia"/>
        </w:rPr>
        <w:t>. 202208; 58:40-44.</w:t>
      </w:r>
    </w:p>
    <w:p w14:paraId="5CE27053" w14:textId="77777777" w:rsidR="00EE76AB" w:rsidRDefault="00EE76AB" w:rsidP="00215392"/>
    <w:p w14:paraId="75FC176F" w14:textId="63DD4C12" w:rsidR="00EE76AB" w:rsidRDefault="00EE76AB" w:rsidP="00215392">
      <w:r w:rsidRPr="002C175B">
        <w:rPr>
          <w:rStyle w:val="ad"/>
          <w:rFonts w:hint="eastAsia"/>
        </w:rPr>
        <w:t>柴田陽光</w:t>
      </w:r>
      <w:r w:rsidRPr="002C175B">
        <w:rPr>
          <w:rStyle w:val="ad"/>
          <w:rFonts w:hint="eastAsia"/>
        </w:rPr>
        <w:t>.</w:t>
      </w:r>
      <w:r>
        <w:rPr>
          <w:rFonts w:hint="eastAsia"/>
        </w:rPr>
        <w:t xml:space="preserve"> </w:t>
      </w:r>
      <w:r>
        <w:rPr>
          <w:rFonts w:hint="eastAsia"/>
        </w:rPr>
        <w:t>【</w:t>
      </w:r>
      <w:r>
        <w:rPr>
          <w:rFonts w:hint="eastAsia"/>
        </w:rPr>
        <w:t>COPD</w:t>
      </w:r>
      <w:r w:rsidR="0057104C">
        <w:rPr>
          <w:rFonts w:hint="eastAsia"/>
        </w:rPr>
        <w:t>（</w:t>
      </w:r>
      <w:r>
        <w:rPr>
          <w:rFonts w:hint="eastAsia"/>
        </w:rPr>
        <w:t>慢性閉塞性肺疾患</w:t>
      </w:r>
      <w:r w:rsidR="0057104C">
        <w:rPr>
          <w:rFonts w:hint="eastAsia"/>
        </w:rPr>
        <w:t>）</w:t>
      </w:r>
      <w:r>
        <w:rPr>
          <w:rFonts w:hint="eastAsia"/>
        </w:rPr>
        <w:t>診断と治療のためのガイドライン</w:t>
      </w:r>
      <w:r>
        <w:rPr>
          <w:rFonts w:hint="eastAsia"/>
        </w:rPr>
        <w:t>2022</w:t>
      </w:r>
      <w:r>
        <w:rPr>
          <w:rFonts w:hint="eastAsia"/>
        </w:rPr>
        <w:t>を読み解く】</w:t>
      </w:r>
      <w:r>
        <w:rPr>
          <w:rFonts w:hint="eastAsia"/>
        </w:rPr>
        <w:t>COPD</w:t>
      </w:r>
      <w:r>
        <w:rPr>
          <w:rFonts w:hint="eastAsia"/>
        </w:rPr>
        <w:t>診断と治療のためのガイドライン</w:t>
      </w:r>
      <w:r>
        <w:rPr>
          <w:rFonts w:hint="eastAsia"/>
        </w:rPr>
        <w:t>2022</w:t>
      </w:r>
      <w:r>
        <w:rPr>
          <w:rFonts w:hint="eastAsia"/>
        </w:rPr>
        <w:t>における改訂のポイント</w:t>
      </w:r>
      <w:r>
        <w:rPr>
          <w:rFonts w:hint="eastAsia"/>
        </w:rPr>
        <w:t xml:space="preserve">. </w:t>
      </w:r>
      <w:r>
        <w:rPr>
          <w:rFonts w:hint="eastAsia"/>
        </w:rPr>
        <w:t>呼吸器内科</w:t>
      </w:r>
      <w:r>
        <w:rPr>
          <w:rFonts w:hint="eastAsia"/>
        </w:rPr>
        <w:t>. 202210; 42(4):345-349.</w:t>
      </w:r>
    </w:p>
    <w:p w14:paraId="631C041E" w14:textId="77777777" w:rsidR="00EE76AB" w:rsidRDefault="00EE76AB" w:rsidP="00215392"/>
    <w:p w14:paraId="44D6EA69" w14:textId="77777777" w:rsidR="00EE76AB" w:rsidRDefault="00EE76AB" w:rsidP="00215392">
      <w:r w:rsidRPr="002C175B">
        <w:rPr>
          <w:rStyle w:val="ad"/>
          <w:rFonts w:hint="eastAsia"/>
        </w:rPr>
        <w:t>鈴木康仁</w:t>
      </w:r>
      <w:r w:rsidRPr="002C175B">
        <w:rPr>
          <w:rStyle w:val="ad"/>
          <w:rFonts w:hint="eastAsia"/>
        </w:rPr>
        <w:t xml:space="preserve">, </w:t>
      </w:r>
      <w:r w:rsidRPr="002C175B">
        <w:rPr>
          <w:rStyle w:val="ad"/>
          <w:rFonts w:hint="eastAsia"/>
        </w:rPr>
        <w:t>柴田陽光</w:t>
      </w:r>
      <w:r w:rsidRPr="002C175B">
        <w:rPr>
          <w:rStyle w:val="ad"/>
          <w:rFonts w:hint="eastAsia"/>
        </w:rPr>
        <w:t>.</w:t>
      </w:r>
      <w:r>
        <w:rPr>
          <w:rFonts w:hint="eastAsia"/>
        </w:rPr>
        <w:t xml:space="preserve"> </w:t>
      </w:r>
      <w:r>
        <w:rPr>
          <w:rFonts w:hint="eastAsia"/>
        </w:rPr>
        <w:t>【好きになる呼吸器学</w:t>
      </w:r>
      <w:r>
        <w:rPr>
          <w:rFonts w:hint="eastAsia"/>
        </w:rPr>
        <w:t>-</w:t>
      </w:r>
      <w:r>
        <w:rPr>
          <w:rFonts w:hint="eastAsia"/>
        </w:rPr>
        <w:t>珠玉の症例集から】珠玉の症例集　印象深い症例・思い出の症例より［</w:t>
      </w:r>
      <w:r>
        <w:rPr>
          <w:rFonts w:hint="eastAsia"/>
        </w:rPr>
        <w:t>Case16</w:t>
      </w:r>
      <w:r>
        <w:rPr>
          <w:rFonts w:hint="eastAsia"/>
        </w:rPr>
        <w:t>］発熱と胸痛　年齢を問わず見落とせない疾患</w:t>
      </w:r>
      <w:r>
        <w:rPr>
          <w:rFonts w:hint="eastAsia"/>
        </w:rPr>
        <w:t xml:space="preserve">. </w:t>
      </w:r>
      <w:r>
        <w:rPr>
          <w:rFonts w:hint="eastAsia"/>
        </w:rPr>
        <w:t>内科</w:t>
      </w:r>
      <w:r>
        <w:rPr>
          <w:rFonts w:hint="eastAsia"/>
        </w:rPr>
        <w:t>. 20221100; 130(5):931.</w:t>
      </w:r>
    </w:p>
    <w:p w14:paraId="03EB8D1F" w14:textId="77777777" w:rsidR="00EE76AB" w:rsidRDefault="00EE76AB" w:rsidP="00215392"/>
    <w:p w14:paraId="7E91A2F8" w14:textId="77777777" w:rsidR="00EE76AB" w:rsidRDefault="00EE76AB" w:rsidP="00215392">
      <w:r w:rsidRPr="00D15A59">
        <w:rPr>
          <w:rStyle w:val="ad"/>
          <w:rFonts w:hint="eastAsia"/>
        </w:rPr>
        <w:t>村上美紀</w:t>
      </w:r>
      <w:r w:rsidRPr="00D15A59">
        <w:rPr>
          <w:rStyle w:val="ad"/>
          <w:rFonts w:hint="eastAsia"/>
        </w:rPr>
        <w:t xml:space="preserve">, </w:t>
      </w:r>
      <w:r w:rsidRPr="00D15A59">
        <w:rPr>
          <w:rStyle w:val="ad"/>
          <w:rFonts w:hint="eastAsia"/>
        </w:rPr>
        <w:t>鈴木詩子</w:t>
      </w:r>
      <w:r w:rsidRPr="00D15A59">
        <w:rPr>
          <w:rStyle w:val="ad"/>
          <w:rFonts w:hint="eastAsia"/>
        </w:rPr>
        <w:t xml:space="preserve">, </w:t>
      </w:r>
      <w:r w:rsidRPr="00D15A59">
        <w:rPr>
          <w:rStyle w:val="ad"/>
          <w:rFonts w:hint="eastAsia"/>
        </w:rPr>
        <w:t>井上稜太</w:t>
      </w:r>
      <w:r w:rsidRPr="00D15A59">
        <w:rPr>
          <w:rStyle w:val="ad"/>
          <w:rFonts w:hint="eastAsia"/>
        </w:rPr>
        <w:t xml:space="preserve">, </w:t>
      </w:r>
      <w:r w:rsidRPr="00D15A59">
        <w:rPr>
          <w:rStyle w:val="ad"/>
          <w:rFonts w:hint="eastAsia"/>
        </w:rPr>
        <w:t>高橋智子</w:t>
      </w:r>
      <w:r w:rsidRPr="00D15A59">
        <w:rPr>
          <w:rStyle w:val="ad"/>
          <w:rFonts w:hint="eastAsia"/>
        </w:rPr>
        <w:t xml:space="preserve">, </w:t>
      </w:r>
      <w:r w:rsidRPr="00D15A59">
        <w:rPr>
          <w:rStyle w:val="ad"/>
          <w:rFonts w:hint="eastAsia"/>
        </w:rPr>
        <w:t>野地成子</w:t>
      </w:r>
      <w:r w:rsidRPr="00D15A59">
        <w:rPr>
          <w:rStyle w:val="ad"/>
          <w:rFonts w:hint="eastAsia"/>
        </w:rPr>
        <w:t xml:space="preserve">, </w:t>
      </w:r>
      <w:r w:rsidRPr="00D15A59">
        <w:rPr>
          <w:rStyle w:val="ad"/>
          <w:rFonts w:hint="eastAsia"/>
        </w:rPr>
        <w:t>渡部智恵子</w:t>
      </w:r>
      <w:r w:rsidRPr="00D15A59">
        <w:rPr>
          <w:rStyle w:val="ad"/>
          <w:rFonts w:hint="eastAsia"/>
        </w:rPr>
        <w:t xml:space="preserve">, </w:t>
      </w:r>
      <w:r w:rsidRPr="00D15A59">
        <w:rPr>
          <w:rStyle w:val="ad"/>
          <w:rFonts w:hint="eastAsia"/>
        </w:rPr>
        <w:t>松村勇輝</w:t>
      </w:r>
      <w:r w:rsidRPr="00D15A59">
        <w:rPr>
          <w:rStyle w:val="ad"/>
          <w:rFonts w:hint="eastAsia"/>
        </w:rPr>
        <w:t>,</w:t>
      </w:r>
      <w:r>
        <w:rPr>
          <w:rStyle w:val="ad"/>
          <w:rFonts w:hint="eastAsia"/>
        </w:rPr>
        <w:t xml:space="preserve"> </w:t>
      </w:r>
      <w:r w:rsidRPr="00D15A59">
        <w:rPr>
          <w:rStyle w:val="ad"/>
          <w:rFonts w:hint="eastAsia"/>
        </w:rPr>
        <w:t>佐野秀樹</w:t>
      </w:r>
      <w:r w:rsidRPr="00D15A59">
        <w:rPr>
          <w:rStyle w:val="ad"/>
          <w:rFonts w:hint="eastAsia"/>
        </w:rPr>
        <w:t xml:space="preserve">, </w:t>
      </w:r>
      <w:r w:rsidRPr="00D15A59">
        <w:rPr>
          <w:rStyle w:val="ad"/>
          <w:rFonts w:hint="eastAsia"/>
        </w:rPr>
        <w:t>斎藤純平</w:t>
      </w:r>
      <w:r w:rsidRPr="00D15A59">
        <w:rPr>
          <w:rStyle w:val="ad"/>
          <w:rFonts w:hint="eastAsia"/>
        </w:rPr>
        <w:t>.</w:t>
      </w:r>
      <w:r w:rsidRPr="00D15A59">
        <w:rPr>
          <w:rFonts w:hint="eastAsia"/>
        </w:rPr>
        <w:t xml:space="preserve"> </w:t>
      </w:r>
      <w:r w:rsidRPr="00D15A59">
        <w:rPr>
          <w:rFonts w:hint="eastAsia"/>
        </w:rPr>
        <w:t>福島県立医科大学附属病院における特定臨床研究の現状　アンケート調査より</w:t>
      </w:r>
      <w:r w:rsidRPr="00D15A59">
        <w:rPr>
          <w:rFonts w:hint="eastAsia"/>
        </w:rPr>
        <w:t xml:space="preserve">. </w:t>
      </w:r>
      <w:r w:rsidRPr="00D15A59">
        <w:rPr>
          <w:rFonts w:hint="eastAsia"/>
        </w:rPr>
        <w:t>薬理と治療</w:t>
      </w:r>
      <w:r w:rsidRPr="00D15A59">
        <w:rPr>
          <w:rFonts w:hint="eastAsia"/>
        </w:rPr>
        <w:t>. 202212; 50(Suppl.2):s166-s171.</w:t>
      </w:r>
    </w:p>
    <w:p w14:paraId="3425F397" w14:textId="77777777" w:rsidR="00EE76AB" w:rsidRDefault="00EE76AB" w:rsidP="00215392"/>
    <w:p w14:paraId="2EFEA61F" w14:textId="77777777" w:rsidR="00EE76AB" w:rsidRPr="00C00EDD" w:rsidRDefault="00EE76AB" w:rsidP="00215392">
      <w:r w:rsidRPr="002C175B">
        <w:rPr>
          <w:rStyle w:val="ad"/>
          <w:rFonts w:hint="eastAsia"/>
        </w:rPr>
        <w:t>菅谷一樹</w:t>
      </w:r>
      <w:r w:rsidRPr="002C175B">
        <w:rPr>
          <w:rStyle w:val="ad"/>
          <w:rFonts w:hint="eastAsia"/>
        </w:rPr>
        <w:t xml:space="preserve">, </w:t>
      </w:r>
      <w:r w:rsidRPr="002C175B">
        <w:rPr>
          <w:rStyle w:val="ad"/>
          <w:rFonts w:hint="eastAsia"/>
        </w:rPr>
        <w:t>大久保怜子</w:t>
      </w:r>
      <w:r w:rsidRPr="002C175B">
        <w:rPr>
          <w:rStyle w:val="ad"/>
          <w:rFonts w:hint="eastAsia"/>
        </w:rPr>
        <w:t xml:space="preserve">, </w:t>
      </w:r>
      <w:r w:rsidRPr="002C175B">
        <w:rPr>
          <w:rStyle w:val="ad"/>
          <w:rFonts w:hint="eastAsia"/>
        </w:rPr>
        <w:t>塚田泰彦</w:t>
      </w:r>
      <w:r w:rsidRPr="002C175B">
        <w:rPr>
          <w:rStyle w:val="ad"/>
          <w:rFonts w:hint="eastAsia"/>
        </w:rPr>
        <w:t xml:space="preserve">, </w:t>
      </w:r>
      <w:r w:rsidRPr="002C175B">
        <w:rPr>
          <w:rStyle w:val="ad"/>
          <w:rFonts w:hint="eastAsia"/>
        </w:rPr>
        <w:t>峯村浩之</w:t>
      </w:r>
      <w:r w:rsidRPr="002C175B">
        <w:rPr>
          <w:rStyle w:val="ad"/>
          <w:rFonts w:hint="eastAsia"/>
        </w:rPr>
        <w:t xml:space="preserve">, </w:t>
      </w:r>
      <w:r w:rsidRPr="002C175B">
        <w:rPr>
          <w:rStyle w:val="ad"/>
          <w:rFonts w:hint="eastAsia"/>
        </w:rPr>
        <w:t>柴田陽光</w:t>
      </w:r>
      <w:r w:rsidRPr="002C175B">
        <w:rPr>
          <w:rStyle w:val="ad"/>
          <w:rFonts w:hint="eastAsia"/>
        </w:rPr>
        <w:t xml:space="preserve">, </w:t>
      </w:r>
      <w:r w:rsidRPr="002C175B">
        <w:rPr>
          <w:rStyle w:val="ad"/>
          <w:rFonts w:hint="eastAsia"/>
        </w:rPr>
        <w:t>伊関憲</w:t>
      </w:r>
      <w:r w:rsidRPr="002C175B">
        <w:rPr>
          <w:rStyle w:val="ad"/>
          <w:rFonts w:hint="eastAsia"/>
        </w:rPr>
        <w:t>.</w:t>
      </w:r>
      <w:r>
        <w:rPr>
          <w:rFonts w:hint="eastAsia"/>
        </w:rPr>
        <w:t xml:space="preserve"> COVID-19</w:t>
      </w:r>
      <w:r>
        <w:rPr>
          <w:rFonts w:hint="eastAsia"/>
        </w:rPr>
        <w:t>に投与したナファモスタットで生じた高カリウム血症に、ジルコニウムが有効であった</w:t>
      </w:r>
      <w:r>
        <w:rPr>
          <w:rFonts w:hint="eastAsia"/>
        </w:rPr>
        <w:t>1</w:t>
      </w:r>
      <w:r>
        <w:rPr>
          <w:rFonts w:hint="eastAsia"/>
        </w:rPr>
        <w:t>症例</w:t>
      </w:r>
      <w:r>
        <w:rPr>
          <w:rFonts w:hint="eastAsia"/>
        </w:rPr>
        <w:t xml:space="preserve">. </w:t>
      </w:r>
      <w:r>
        <w:rPr>
          <w:rFonts w:hint="eastAsia"/>
        </w:rPr>
        <w:t>臨床麻酔</w:t>
      </w:r>
      <w:r>
        <w:rPr>
          <w:rFonts w:hint="eastAsia"/>
        </w:rPr>
        <w:t>. 202205; 46(5):714-716.</w:t>
      </w:r>
    </w:p>
    <w:p w14:paraId="7A37CAED" w14:textId="77777777" w:rsidR="00EE76AB" w:rsidRPr="00DA07DD" w:rsidRDefault="00EE76AB" w:rsidP="009D2809"/>
    <w:p w14:paraId="4970D3DE" w14:textId="77777777" w:rsidR="00EE76AB" w:rsidRDefault="00EE76AB" w:rsidP="00792949">
      <w:pPr>
        <w:pStyle w:val="31"/>
      </w:pPr>
      <w:r>
        <w:rPr>
          <w:rFonts w:hint="eastAsia"/>
        </w:rPr>
        <w:t>〔総説等〕</w:t>
      </w:r>
    </w:p>
    <w:p w14:paraId="087CC98A" w14:textId="77777777" w:rsidR="00EE76AB" w:rsidRDefault="00EE76AB" w:rsidP="00A072CC"/>
    <w:p w14:paraId="364C5719" w14:textId="77777777" w:rsidR="00EE76AB" w:rsidRDefault="00EE76AB" w:rsidP="00A072CC">
      <w:r w:rsidRPr="00D15A59">
        <w:rPr>
          <w:rStyle w:val="ad"/>
          <w:rFonts w:hint="eastAsia"/>
        </w:rPr>
        <w:t>鈴木康仁</w:t>
      </w:r>
      <w:r w:rsidRPr="00D15A59">
        <w:rPr>
          <w:rStyle w:val="ad"/>
          <w:rFonts w:hint="eastAsia"/>
        </w:rPr>
        <w:t xml:space="preserve">, </w:t>
      </w:r>
      <w:r w:rsidRPr="00D15A59">
        <w:rPr>
          <w:rStyle w:val="ad"/>
          <w:rFonts w:hint="eastAsia"/>
        </w:rPr>
        <w:t>斎藤純平</w:t>
      </w:r>
      <w:r w:rsidRPr="00D15A59">
        <w:rPr>
          <w:rStyle w:val="ad"/>
          <w:rFonts w:hint="eastAsia"/>
        </w:rPr>
        <w:t>.</w:t>
      </w:r>
      <w:r w:rsidRPr="00D15A59">
        <w:rPr>
          <w:rFonts w:hint="eastAsia"/>
        </w:rPr>
        <w:t xml:space="preserve"> </w:t>
      </w:r>
      <w:r w:rsidRPr="00D15A59">
        <w:rPr>
          <w:rFonts w:hint="eastAsia"/>
        </w:rPr>
        <w:t>原因疾患別の診断と治療　最新のガイドラインを踏まえて　感染後咳嗽</w:t>
      </w:r>
      <w:r w:rsidRPr="00D15A59">
        <w:rPr>
          <w:rFonts w:hint="eastAsia"/>
        </w:rPr>
        <w:t>. Progress in Medicine. 202206; 42(6):557-560.</w:t>
      </w:r>
    </w:p>
    <w:p w14:paraId="29B63B1E" w14:textId="77777777" w:rsidR="00EE76AB" w:rsidRDefault="00EE76AB" w:rsidP="00A072CC"/>
    <w:p w14:paraId="4F06A9FE" w14:textId="77777777" w:rsidR="00EE76AB" w:rsidRDefault="00EE76AB" w:rsidP="00A072CC">
      <w:r w:rsidRPr="002C175B">
        <w:rPr>
          <w:rStyle w:val="ad"/>
          <w:rFonts w:hint="eastAsia"/>
        </w:rPr>
        <w:t>鈴木康仁</w:t>
      </w:r>
      <w:r w:rsidRPr="002C175B">
        <w:rPr>
          <w:rStyle w:val="ad"/>
          <w:rFonts w:hint="eastAsia"/>
        </w:rPr>
        <w:t xml:space="preserve">, </w:t>
      </w:r>
      <w:r w:rsidRPr="002C175B">
        <w:rPr>
          <w:rStyle w:val="ad"/>
          <w:rFonts w:hint="eastAsia"/>
        </w:rPr>
        <w:t>斎藤純平</w:t>
      </w:r>
      <w:r w:rsidRPr="002C175B">
        <w:rPr>
          <w:rStyle w:val="ad"/>
          <w:rFonts w:hint="eastAsia"/>
        </w:rPr>
        <w:t>.</w:t>
      </w:r>
      <w:r w:rsidRPr="002C175B">
        <w:rPr>
          <w:rFonts w:hint="eastAsia"/>
        </w:rPr>
        <w:t xml:space="preserve"> Hydrogen sulfide as a novel biomarker of asthma anc chronic obstructive pulmonary disease. </w:t>
      </w:r>
      <w:r w:rsidRPr="002C175B">
        <w:rPr>
          <w:rFonts w:hint="eastAsia"/>
        </w:rPr>
        <w:t>医療ガス情報ファイル</w:t>
      </w:r>
      <w:r w:rsidRPr="002C175B">
        <w:rPr>
          <w:rFonts w:hint="eastAsia"/>
        </w:rPr>
        <w:t>. 202204; 20:32-35.</w:t>
      </w:r>
    </w:p>
    <w:p w14:paraId="4DB442AD" w14:textId="77777777" w:rsidR="00EE76AB" w:rsidRDefault="00EE76AB" w:rsidP="009D2809"/>
    <w:p w14:paraId="176EB2AE" w14:textId="77777777" w:rsidR="00EE76AB" w:rsidRDefault="00EE76AB" w:rsidP="00215392">
      <w:pPr>
        <w:pStyle w:val="31"/>
      </w:pPr>
      <w:r>
        <w:rPr>
          <w:rFonts w:hint="eastAsia"/>
        </w:rPr>
        <w:t>〔症例報告〕</w:t>
      </w:r>
    </w:p>
    <w:p w14:paraId="0CC969CC" w14:textId="77777777" w:rsidR="00EE76AB" w:rsidRDefault="00EE76AB" w:rsidP="009D2809"/>
    <w:p w14:paraId="25EC6D82" w14:textId="77777777" w:rsidR="00EE76AB" w:rsidRDefault="00EE76AB" w:rsidP="009D2809">
      <w:r w:rsidRPr="002C175B">
        <w:rPr>
          <w:rStyle w:val="ad"/>
        </w:rPr>
        <w:t>Sato Y, Tanino Y, Nikaido T, Togawa R, Kawamata T, Watanabe N, Sato R, Yamada R, Onuma T, Tomita H, Saito M, Rikimaru M, Morimoto J, Suzuki Y, Minemura H, Saito J, Kanazawa K, Yamada S, Hashimoto Y, Shibata Y.</w:t>
      </w:r>
      <w:r>
        <w:t xml:space="preserve"> Development of dermatomyositis after anti-transcriptional intermediary factor 1-γ antibody seroconversion during treatment for small cell lung cancer. BMC Pulmonary Medicine. 202205; 22(1):191.</w:t>
      </w:r>
    </w:p>
    <w:p w14:paraId="7A31E91E" w14:textId="77777777" w:rsidR="00EE76AB" w:rsidRDefault="00EE76AB" w:rsidP="009D2809"/>
    <w:p w14:paraId="67C91C62" w14:textId="77777777" w:rsidR="00EE76AB" w:rsidRDefault="00EE76AB" w:rsidP="00792949">
      <w:pPr>
        <w:pStyle w:val="31"/>
      </w:pPr>
      <w:r>
        <w:rPr>
          <w:rFonts w:hint="eastAsia"/>
        </w:rPr>
        <w:t>〔その他〕</w:t>
      </w:r>
    </w:p>
    <w:p w14:paraId="2952B870" w14:textId="77777777" w:rsidR="00EE76AB" w:rsidRDefault="00EE76AB" w:rsidP="009D2809"/>
    <w:p w14:paraId="657A7C8C" w14:textId="77777777" w:rsidR="00EE76AB" w:rsidRDefault="00EE76AB" w:rsidP="00215392">
      <w:r w:rsidRPr="002C175B">
        <w:rPr>
          <w:rStyle w:val="ad"/>
          <w:rFonts w:hint="eastAsia"/>
        </w:rPr>
        <w:t>谷野功典</w:t>
      </w:r>
      <w:r w:rsidRPr="002C175B">
        <w:rPr>
          <w:rStyle w:val="ad"/>
          <w:rFonts w:hint="eastAsia"/>
        </w:rPr>
        <w:t>.</w:t>
      </w:r>
      <w:r>
        <w:rPr>
          <w:rFonts w:hint="eastAsia"/>
        </w:rPr>
        <w:t xml:space="preserve"> </w:t>
      </w:r>
      <w:r>
        <w:rPr>
          <w:rFonts w:hint="eastAsia"/>
        </w:rPr>
        <w:t>質疑応答プロからプロへ　自己免疫性疾患による進行性線維化を伴う間質性肺疾患に対して抗線維化薬は第一選択薬となりうるか？</w:t>
      </w:r>
      <w:r>
        <w:rPr>
          <w:rFonts w:hint="eastAsia"/>
        </w:rPr>
        <w:t xml:space="preserve"> </w:t>
      </w:r>
      <w:r>
        <w:rPr>
          <w:rFonts w:hint="eastAsia"/>
        </w:rPr>
        <w:t>日本医事新報</w:t>
      </w:r>
      <w:r>
        <w:rPr>
          <w:rFonts w:hint="eastAsia"/>
        </w:rPr>
        <w:t>. 202201; (5101):50-51.</w:t>
      </w:r>
    </w:p>
    <w:p w14:paraId="2708FB3A" w14:textId="77777777" w:rsidR="00EE76AB" w:rsidRDefault="00EE76AB" w:rsidP="009D2809"/>
    <w:p w14:paraId="1E9A96EC" w14:textId="77777777" w:rsidR="00EE76AB" w:rsidRPr="003F6F94" w:rsidRDefault="00EE76AB" w:rsidP="002F5CEF">
      <w:pPr>
        <w:pStyle w:val="21"/>
      </w:pPr>
      <w:r>
        <w:rPr>
          <w:rFonts w:hint="eastAsia"/>
        </w:rPr>
        <w:lastRenderedPageBreak/>
        <w:t>書籍等出版物</w:t>
      </w:r>
    </w:p>
    <w:p w14:paraId="2B9C8DB7" w14:textId="77777777" w:rsidR="00EE76AB" w:rsidRDefault="00EE76AB" w:rsidP="009D2809"/>
    <w:p w14:paraId="2FF55EE0" w14:textId="77777777" w:rsidR="00EE76AB" w:rsidRDefault="00EE76AB" w:rsidP="00215392">
      <w:r w:rsidRPr="00113395">
        <w:rPr>
          <w:rStyle w:val="ad"/>
        </w:rPr>
        <w:t>Sato Y, Tanino Y, Nikaido T, Togawa R, Kawamata T, Watanabe N, Wang X and Shibata Y.</w:t>
      </w:r>
      <w:r>
        <w:t xml:space="preserve"> Extracellular Matrix Proteins as Biomarkers of Acute Exacerbation of Idiopathic Interstitial Pneumonia. In: Carbone RG, Puppo F, Wille K, Shah P. Interstitial Lung Disease: From Diagnosis to Treatment. USA: Nova Science Publishers, Inc; 202207. p.63-74.</w:t>
      </w:r>
    </w:p>
    <w:p w14:paraId="73459675" w14:textId="77777777" w:rsidR="00EE76AB" w:rsidRDefault="00EE76AB" w:rsidP="00215392"/>
    <w:p w14:paraId="4FA9F399" w14:textId="77777777" w:rsidR="00EE76AB" w:rsidRDefault="00EE76AB" w:rsidP="00215392">
      <w:r w:rsidRPr="00113395">
        <w:rPr>
          <w:rStyle w:val="ad"/>
          <w:rFonts w:hint="eastAsia"/>
        </w:rPr>
        <w:t>斎藤純平</w:t>
      </w:r>
      <w:r w:rsidRPr="00113395">
        <w:rPr>
          <w:rStyle w:val="ad"/>
          <w:rFonts w:hint="eastAsia"/>
        </w:rPr>
        <w:t>.</w:t>
      </w:r>
      <w:r>
        <w:rPr>
          <w:rFonts w:hint="eastAsia"/>
        </w:rPr>
        <w:t xml:space="preserve"> </w:t>
      </w:r>
      <w:r>
        <w:rPr>
          <w:rFonts w:hint="eastAsia"/>
        </w:rPr>
        <w:t>アナフィラキシー</w:t>
      </w:r>
      <w:r>
        <w:rPr>
          <w:rFonts w:hint="eastAsia"/>
        </w:rPr>
        <w:t xml:space="preserve">. In: </w:t>
      </w:r>
      <w:r>
        <w:rPr>
          <w:rFonts w:hint="eastAsia"/>
        </w:rPr>
        <w:t>矢﨑義雄</w:t>
      </w:r>
      <w:r>
        <w:rPr>
          <w:rFonts w:hint="eastAsia"/>
        </w:rPr>
        <w:t xml:space="preserve">, </w:t>
      </w:r>
      <w:r>
        <w:rPr>
          <w:rFonts w:hint="eastAsia"/>
        </w:rPr>
        <w:t>小室一成</w:t>
      </w:r>
      <w:r>
        <w:rPr>
          <w:rFonts w:hint="eastAsia"/>
        </w:rPr>
        <w:t xml:space="preserve"> </w:t>
      </w:r>
      <w:r>
        <w:rPr>
          <w:rFonts w:hint="eastAsia"/>
        </w:rPr>
        <w:t>総編集</w:t>
      </w:r>
      <w:r>
        <w:rPr>
          <w:rFonts w:hint="eastAsia"/>
        </w:rPr>
        <w:t xml:space="preserve">. </w:t>
      </w:r>
      <w:r>
        <w:rPr>
          <w:rFonts w:hint="eastAsia"/>
        </w:rPr>
        <w:t>内科学　第</w:t>
      </w:r>
      <w:r>
        <w:rPr>
          <w:rFonts w:hint="eastAsia"/>
        </w:rPr>
        <w:t>12</w:t>
      </w:r>
      <w:r>
        <w:rPr>
          <w:rFonts w:hint="eastAsia"/>
        </w:rPr>
        <w:t>版</w:t>
      </w:r>
      <w:r>
        <w:rPr>
          <w:rFonts w:hint="eastAsia"/>
        </w:rPr>
        <w:t xml:space="preserve">. </w:t>
      </w:r>
      <w:r>
        <w:rPr>
          <w:rFonts w:hint="eastAsia"/>
        </w:rPr>
        <w:t>東京</w:t>
      </w:r>
      <w:r>
        <w:rPr>
          <w:rFonts w:hint="eastAsia"/>
        </w:rPr>
        <w:t xml:space="preserve">: </w:t>
      </w:r>
      <w:r>
        <w:rPr>
          <w:rFonts w:hint="eastAsia"/>
        </w:rPr>
        <w:t>朝倉書店</w:t>
      </w:r>
      <w:r>
        <w:rPr>
          <w:rFonts w:hint="eastAsia"/>
        </w:rPr>
        <w:t>; 202203. p.</w:t>
      </w:r>
      <w:r>
        <w:rPr>
          <w:rFonts w:hint="eastAsia"/>
        </w:rPr>
        <w:t>Ⅲ</w:t>
      </w:r>
      <w:r>
        <w:rPr>
          <w:rFonts w:hint="eastAsia"/>
        </w:rPr>
        <w:t>-463-465.</w:t>
      </w:r>
    </w:p>
    <w:p w14:paraId="45F32067" w14:textId="77777777" w:rsidR="00EE76AB" w:rsidRDefault="00EE76AB" w:rsidP="00215392"/>
    <w:p w14:paraId="1B2EF7DF" w14:textId="77777777" w:rsidR="00EE76AB" w:rsidRDefault="00EE76AB" w:rsidP="00215392">
      <w:r w:rsidRPr="00C82336">
        <w:rPr>
          <w:rStyle w:val="ad"/>
          <w:rFonts w:hint="eastAsia"/>
        </w:rPr>
        <w:t>斎藤純平</w:t>
      </w:r>
      <w:r w:rsidRPr="00113395">
        <w:rPr>
          <w:rStyle w:val="ad"/>
          <w:rFonts w:hint="eastAsia"/>
        </w:rPr>
        <w:t>.</w:t>
      </w:r>
      <w:r>
        <w:rPr>
          <w:rFonts w:hint="eastAsia"/>
        </w:rPr>
        <w:t xml:space="preserve"> </w:t>
      </w:r>
      <w:r w:rsidRPr="00C82336">
        <w:rPr>
          <w:rFonts w:hint="eastAsia"/>
        </w:rPr>
        <w:t>健康日本</w:t>
      </w:r>
      <w:r w:rsidRPr="00C82336">
        <w:rPr>
          <w:rFonts w:hint="eastAsia"/>
        </w:rPr>
        <w:t>21</w:t>
      </w:r>
      <w:r w:rsidRPr="00C82336">
        <w:rPr>
          <w:rFonts w:hint="eastAsia"/>
        </w:rPr>
        <w:t>と</w:t>
      </w:r>
      <w:r w:rsidRPr="00C82336">
        <w:rPr>
          <w:rFonts w:hint="eastAsia"/>
        </w:rPr>
        <w:t>COPD</w:t>
      </w:r>
      <w:r w:rsidRPr="00C82336">
        <w:rPr>
          <w:rFonts w:hint="eastAsia"/>
        </w:rPr>
        <w:t>（認知度向上はすすんでいるか）</w:t>
      </w:r>
      <w:r>
        <w:rPr>
          <w:rFonts w:hint="eastAsia"/>
        </w:rPr>
        <w:t xml:space="preserve">. In: </w:t>
      </w:r>
      <w:r>
        <w:rPr>
          <w:rFonts w:hint="eastAsia"/>
        </w:rPr>
        <w:t>日本呼吸器学会</w:t>
      </w:r>
      <w:r>
        <w:rPr>
          <w:rFonts w:hint="eastAsia"/>
        </w:rPr>
        <w:t>COPD</w:t>
      </w:r>
      <w:r>
        <w:rPr>
          <w:rFonts w:hint="eastAsia"/>
        </w:rPr>
        <w:t>ガイドライン第</w:t>
      </w:r>
      <w:r>
        <w:rPr>
          <w:rFonts w:hint="eastAsia"/>
        </w:rPr>
        <w:t>6</w:t>
      </w:r>
      <w:r>
        <w:rPr>
          <w:rFonts w:hint="eastAsia"/>
        </w:rPr>
        <w:t>版作成委員会</w:t>
      </w:r>
      <w:r>
        <w:rPr>
          <w:rFonts w:hint="eastAsia"/>
        </w:rPr>
        <w:t xml:space="preserve"> </w:t>
      </w:r>
      <w:r>
        <w:rPr>
          <w:rFonts w:hint="eastAsia"/>
        </w:rPr>
        <w:t>編集</w:t>
      </w:r>
      <w:r>
        <w:rPr>
          <w:rFonts w:hint="eastAsia"/>
        </w:rPr>
        <w:t>. COPD</w:t>
      </w:r>
      <w:r>
        <w:rPr>
          <w:rFonts w:hint="eastAsia"/>
        </w:rPr>
        <w:t>（慢性閉塞性肺疾患）診断と治療のためのガイドライン　第</w:t>
      </w:r>
      <w:r>
        <w:rPr>
          <w:rFonts w:hint="eastAsia"/>
        </w:rPr>
        <w:t>6</w:t>
      </w:r>
      <w:r>
        <w:rPr>
          <w:rFonts w:hint="eastAsia"/>
        </w:rPr>
        <w:t>版</w:t>
      </w:r>
      <w:r>
        <w:rPr>
          <w:rFonts w:hint="eastAsia"/>
        </w:rPr>
        <w:t xml:space="preserve">. </w:t>
      </w:r>
      <w:r>
        <w:rPr>
          <w:rFonts w:hint="eastAsia"/>
        </w:rPr>
        <w:t>東京</w:t>
      </w:r>
      <w:r>
        <w:rPr>
          <w:rFonts w:hint="eastAsia"/>
        </w:rPr>
        <w:t xml:space="preserve">: </w:t>
      </w:r>
      <w:r>
        <w:rPr>
          <w:rFonts w:hint="eastAsia"/>
        </w:rPr>
        <w:t>日本呼吸器学会</w:t>
      </w:r>
      <w:r>
        <w:rPr>
          <w:rFonts w:hint="eastAsia"/>
        </w:rPr>
        <w:t xml:space="preserve">, </w:t>
      </w:r>
      <w:r>
        <w:rPr>
          <w:rFonts w:hint="eastAsia"/>
        </w:rPr>
        <w:t>メディカルレビュー社</w:t>
      </w:r>
      <w:r>
        <w:rPr>
          <w:rFonts w:hint="eastAsia"/>
        </w:rPr>
        <w:t xml:space="preserve"> ; 202206. p.261-263.</w:t>
      </w:r>
    </w:p>
    <w:p w14:paraId="73E7E16D" w14:textId="77777777" w:rsidR="00EE76AB" w:rsidRPr="00113395" w:rsidRDefault="00EE76AB" w:rsidP="00215392"/>
    <w:p w14:paraId="21C01460" w14:textId="77777777" w:rsidR="00EE76AB" w:rsidRDefault="00EE76AB" w:rsidP="00215392">
      <w:r w:rsidRPr="00C82336">
        <w:rPr>
          <w:rStyle w:val="ad"/>
          <w:rFonts w:hint="eastAsia"/>
        </w:rPr>
        <w:t>斎藤純平</w:t>
      </w:r>
      <w:r w:rsidRPr="00113395">
        <w:rPr>
          <w:rStyle w:val="ad"/>
          <w:rFonts w:hint="eastAsia"/>
        </w:rPr>
        <w:t>.</w:t>
      </w:r>
      <w:r>
        <w:rPr>
          <w:rFonts w:hint="eastAsia"/>
        </w:rPr>
        <w:t xml:space="preserve"> </w:t>
      </w:r>
      <w:r>
        <w:rPr>
          <w:rFonts w:hint="eastAsia"/>
        </w:rPr>
        <w:t>第</w:t>
      </w:r>
      <w:r>
        <w:rPr>
          <w:rFonts w:hint="eastAsia"/>
        </w:rPr>
        <w:t>4</w:t>
      </w:r>
      <w:r>
        <w:rPr>
          <w:rFonts w:hint="eastAsia"/>
        </w:rPr>
        <w:t>章　成人喘息</w:t>
      </w:r>
      <w:r>
        <w:rPr>
          <w:rFonts w:hint="eastAsia"/>
        </w:rPr>
        <w:t xml:space="preserve">. In: </w:t>
      </w:r>
      <w:r>
        <w:rPr>
          <w:rFonts w:hint="eastAsia"/>
        </w:rPr>
        <w:t>日本アレルギー学会</w:t>
      </w:r>
      <w:r>
        <w:rPr>
          <w:rFonts w:hint="eastAsia"/>
        </w:rPr>
        <w:t xml:space="preserve"> </w:t>
      </w:r>
      <w:r>
        <w:rPr>
          <w:rFonts w:hint="eastAsia"/>
        </w:rPr>
        <w:t>作成</w:t>
      </w:r>
      <w:r>
        <w:rPr>
          <w:rFonts w:hint="eastAsia"/>
        </w:rPr>
        <w:t xml:space="preserve">, </w:t>
      </w:r>
      <w:r>
        <w:rPr>
          <w:rFonts w:hint="eastAsia"/>
        </w:rPr>
        <w:t>協和企画</w:t>
      </w:r>
      <w:r>
        <w:rPr>
          <w:rFonts w:hint="eastAsia"/>
        </w:rPr>
        <w:t xml:space="preserve"> </w:t>
      </w:r>
      <w:r>
        <w:rPr>
          <w:rFonts w:hint="eastAsia"/>
        </w:rPr>
        <w:t>編集</w:t>
      </w:r>
      <w:r>
        <w:rPr>
          <w:rFonts w:hint="eastAsia"/>
        </w:rPr>
        <w:t xml:space="preserve">. </w:t>
      </w:r>
      <w:r>
        <w:rPr>
          <w:rFonts w:hint="eastAsia"/>
        </w:rPr>
        <w:t xml:space="preserve">アレルギー総合ガイドライン　</w:t>
      </w:r>
      <w:r>
        <w:rPr>
          <w:rFonts w:hint="eastAsia"/>
        </w:rPr>
        <w:t xml:space="preserve">2022. </w:t>
      </w:r>
      <w:r>
        <w:rPr>
          <w:rFonts w:hint="eastAsia"/>
        </w:rPr>
        <w:t>東京</w:t>
      </w:r>
      <w:r>
        <w:rPr>
          <w:rFonts w:hint="eastAsia"/>
        </w:rPr>
        <w:t xml:space="preserve">: </w:t>
      </w:r>
      <w:r>
        <w:rPr>
          <w:rFonts w:hint="eastAsia"/>
        </w:rPr>
        <w:t>協和企画</w:t>
      </w:r>
      <w:r>
        <w:rPr>
          <w:rFonts w:hint="eastAsia"/>
        </w:rPr>
        <w:t>; 202210. p.53-68.</w:t>
      </w:r>
    </w:p>
    <w:p w14:paraId="60DA716D" w14:textId="77777777" w:rsidR="00EE76AB" w:rsidRPr="00947DDE" w:rsidRDefault="00EE76AB" w:rsidP="009D2809"/>
    <w:p w14:paraId="373E5889" w14:textId="77777777" w:rsidR="00EE76AB" w:rsidRPr="004D56E5" w:rsidRDefault="00EE76AB" w:rsidP="002F5CEF">
      <w:pPr>
        <w:pStyle w:val="21"/>
      </w:pPr>
      <w:r w:rsidRPr="004D56E5">
        <w:rPr>
          <w:rFonts w:hint="eastAsia"/>
        </w:rPr>
        <w:t>研究発表等</w:t>
      </w:r>
      <w:r>
        <w:rPr>
          <w:rFonts w:hint="eastAsia"/>
        </w:rPr>
        <w:t>（講演・口頭発表等）</w:t>
      </w:r>
    </w:p>
    <w:p w14:paraId="6DD755DC" w14:textId="77777777" w:rsidR="00EE76AB" w:rsidRPr="00575FFA" w:rsidRDefault="00EE76AB" w:rsidP="005F3776"/>
    <w:p w14:paraId="7905CDCF" w14:textId="77777777" w:rsidR="00EE76AB" w:rsidRDefault="00EE76AB" w:rsidP="00792949">
      <w:pPr>
        <w:pStyle w:val="31"/>
      </w:pPr>
      <w:r>
        <w:rPr>
          <w:rFonts w:hint="eastAsia"/>
        </w:rPr>
        <w:t>〔研究発表〕</w:t>
      </w:r>
    </w:p>
    <w:p w14:paraId="6EB565D3" w14:textId="77777777" w:rsidR="00EE76AB" w:rsidRDefault="00EE76AB" w:rsidP="009D2809"/>
    <w:p w14:paraId="40103195" w14:textId="77777777" w:rsidR="00EE76AB" w:rsidRDefault="00EE76AB" w:rsidP="00215392">
      <w:r w:rsidRPr="00113395">
        <w:rPr>
          <w:rStyle w:val="ad"/>
        </w:rPr>
        <w:t>Kawamata T, Tanino Y, Nikaido T, Sato Y, Togawa R, Watanabe N, Fukuhara N, Lee T, Sato R, Onuma T, Tomita H, Saito M, Rikimaru M, Suzuki Y, Minemura H, Saito J, Kanazawa K, Shibata Y.</w:t>
      </w:r>
      <w:r>
        <w:t xml:space="preserve"> Importance of clinical history of antigen exposure and anti-Trichosporon asahii antibody evaluation for diagnosis of summer-type hypersensitivity pneumonitis in patients with chronic interstitial lung diseases. 26th Congress of the APSR; 20221118; Seoul, Korea.</w:t>
      </w:r>
    </w:p>
    <w:p w14:paraId="484B0A8E" w14:textId="77777777" w:rsidR="00EE76AB" w:rsidRDefault="00EE76AB" w:rsidP="00215392"/>
    <w:p w14:paraId="01E0B2DF" w14:textId="77777777" w:rsidR="00EE76AB" w:rsidRDefault="00EE76AB" w:rsidP="00215392">
      <w:r w:rsidRPr="00113395">
        <w:rPr>
          <w:rStyle w:val="ad"/>
        </w:rPr>
        <w:t>Nikaido T, Yoshinori T, Wang X, Sato Y, Togawa R, Kawamata T, Watanabe N, Tamai K, Shibata Y.</w:t>
      </w:r>
      <w:r>
        <w:t xml:space="preserve"> Synthesized HMGB1 peptide attenuates Poly(I:C)-induced lung inflammation in mice. 26th Congress of the APSR; 20221118; Seoul, Korea.</w:t>
      </w:r>
    </w:p>
    <w:p w14:paraId="243ABADA" w14:textId="77777777" w:rsidR="00EE76AB" w:rsidRDefault="00EE76AB" w:rsidP="00215392"/>
    <w:p w14:paraId="7C1F0C9E" w14:textId="77777777" w:rsidR="00EE76AB" w:rsidRDefault="00EE76AB" w:rsidP="00215392">
      <w:r w:rsidRPr="00113395">
        <w:rPr>
          <w:rStyle w:val="ad"/>
        </w:rPr>
        <w:t>Sato Y, Tanino Y, Nikaido T, Togawa R, Kawamata T, Watanabe N, Fukuhara N, Tomoyoshi L, Sato R, Onuma T, Tomita H, Saito M, Rikimaru M, Morimoto J, Suzuki Y, Minemura H, Saito J, Kanazawa K, Shibata Y.</w:t>
      </w:r>
      <w:r>
        <w:t xml:space="preserve"> Peripheral blood monocyte count as a prognostic biomarker in idiopathic interstitial pneumonia other than idiopathic pulmonary fibrosis. 26th Congress of the APSR; 20221118; Seoul, Korea.</w:t>
      </w:r>
    </w:p>
    <w:p w14:paraId="4E340EEC" w14:textId="77777777" w:rsidR="00EE76AB" w:rsidRDefault="00EE76AB" w:rsidP="00215392"/>
    <w:p w14:paraId="3E2D4196" w14:textId="77777777" w:rsidR="00EE76AB" w:rsidRDefault="00EE76AB" w:rsidP="00215392">
      <w:r w:rsidRPr="00113395">
        <w:rPr>
          <w:rStyle w:val="ad"/>
        </w:rPr>
        <w:t>Togawa R, Tanino Y, Nikaido T, Sato Y, Kawamata T, Watanabe N, Fukuhara N, Lee T, Sato R, Onuma T, Tomita H, Saito M, Rikimaru M, Morimoto J, Suzuki Y, Minemura H, Saito J, Kanazawa K, Shibata Y.</w:t>
      </w:r>
      <w:r>
        <w:t xml:space="preserve"> Clinical Significance of Sleep Apnea Syndrome in Patients with Idiopathic Pulmonary Fibrosis. 26th Congress of the APSR; 20221118; Seoul, Korea.</w:t>
      </w:r>
    </w:p>
    <w:p w14:paraId="6939E6C4" w14:textId="77777777" w:rsidR="00EE76AB" w:rsidRDefault="00EE76AB" w:rsidP="00215392"/>
    <w:p w14:paraId="6D56CDC9" w14:textId="77777777" w:rsidR="00EE76AB" w:rsidRDefault="00EE76AB" w:rsidP="00215392">
      <w:r w:rsidRPr="00113395">
        <w:rPr>
          <w:rStyle w:val="ad"/>
        </w:rPr>
        <w:t xml:space="preserve">Watanabe N, Tanino Y, Nikaido T, Sato Y, Togawa R, Kawamaya T, Fukuhara N, Lee Tomoyoshi T, Sato R, </w:t>
      </w:r>
      <w:r w:rsidRPr="00113395">
        <w:rPr>
          <w:rStyle w:val="ad"/>
        </w:rPr>
        <w:lastRenderedPageBreak/>
        <w:t>Onuma T, Saito M, Tomita H, Rikimaru M, Morimoto J, Suzuki Y, Minemura H, Saito J, Kanazawa K, Shibata Y.</w:t>
      </w:r>
      <w:r>
        <w:t xml:space="preserve"> Efficacy of Low-Dose Nintedanib in Idiopathic Pulmonary Fibrosis, a retrospective single institute analysis. 26th Congress of the APSR; 20221118; Seoul, Korea.</w:t>
      </w:r>
    </w:p>
    <w:p w14:paraId="36217708" w14:textId="77777777" w:rsidR="00EE76AB" w:rsidRDefault="00EE76AB" w:rsidP="00215392"/>
    <w:p w14:paraId="3CE02DAC" w14:textId="77777777" w:rsidR="00EE76AB" w:rsidRDefault="00EE76AB" w:rsidP="00215392">
      <w:r w:rsidRPr="003D2A85">
        <w:rPr>
          <w:rStyle w:val="ad"/>
        </w:rPr>
        <w:t>Saito J, Rikimaru M, Suzuki Y, Saito M, Watanabe N, Kawamata T, Morimoto J, Togawa R, Sato Y, Minemura H, Nikaido T, Kanazawa K, Tanino Y, Shibata Y.</w:t>
      </w:r>
      <w:r w:rsidRPr="003D2A85">
        <w:t xml:space="preserve"> Association between efficacy of Dupilumab and type 2 biomarkers in severe asthmatic patients in Fukushima Medical university Hospital. 31st Congress of Interasma Japan / North Asia; 20221125; Tokyo/Web.</w:t>
      </w:r>
    </w:p>
    <w:p w14:paraId="7F44E90F" w14:textId="77777777" w:rsidR="00EE76AB" w:rsidRDefault="00EE76AB" w:rsidP="00215392"/>
    <w:p w14:paraId="11ADF2E4" w14:textId="77777777" w:rsidR="00EE76AB" w:rsidRDefault="00EE76AB" w:rsidP="00215392">
      <w:r w:rsidRPr="00113395">
        <w:rPr>
          <w:rStyle w:val="ad"/>
          <w:rFonts w:hint="eastAsia"/>
        </w:rPr>
        <w:t>力丸真美</w:t>
      </w:r>
      <w:r w:rsidRPr="00113395">
        <w:rPr>
          <w:rStyle w:val="ad"/>
          <w:rFonts w:hint="eastAsia"/>
        </w:rPr>
        <w:t xml:space="preserve">, </w:t>
      </w:r>
      <w:r w:rsidRPr="00113395">
        <w:rPr>
          <w:rStyle w:val="ad"/>
          <w:rFonts w:hint="eastAsia"/>
        </w:rPr>
        <w:t>斉藤純平</w:t>
      </w:r>
      <w:r w:rsidRPr="00113395">
        <w:rPr>
          <w:rStyle w:val="ad"/>
          <w:rFonts w:hint="eastAsia"/>
        </w:rPr>
        <w:t xml:space="preserve">, </w:t>
      </w:r>
      <w:r w:rsidRPr="00113395">
        <w:rPr>
          <w:rStyle w:val="ad"/>
          <w:rFonts w:hint="eastAsia"/>
        </w:rPr>
        <w:t>福原敦朗</w:t>
      </w:r>
      <w:r w:rsidRPr="00113395">
        <w:rPr>
          <w:rStyle w:val="ad"/>
          <w:rFonts w:hint="eastAsia"/>
        </w:rPr>
        <w:t xml:space="preserve">, </w:t>
      </w:r>
      <w:r w:rsidRPr="00113395">
        <w:rPr>
          <w:rStyle w:val="ad"/>
          <w:rFonts w:hint="eastAsia"/>
        </w:rPr>
        <w:t>二階堂雄文</w:t>
      </w:r>
      <w:r w:rsidRPr="00113395">
        <w:rPr>
          <w:rStyle w:val="ad"/>
          <w:rFonts w:hint="eastAsia"/>
        </w:rPr>
        <w:t xml:space="preserve">, </w:t>
      </w:r>
      <w:r w:rsidRPr="00113395">
        <w:rPr>
          <w:rStyle w:val="ad"/>
          <w:rFonts w:hint="eastAsia"/>
        </w:rPr>
        <w:t>植松学</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難治性喘息に合併した慢性好酸球性肺炎にベンラリズマブが奏功した症例</w:t>
      </w:r>
      <w:r>
        <w:rPr>
          <w:rFonts w:hint="eastAsia"/>
        </w:rPr>
        <w:t xml:space="preserve">. </w:t>
      </w:r>
      <w:r>
        <w:rPr>
          <w:rFonts w:hint="eastAsia"/>
        </w:rPr>
        <w:t>第</w:t>
      </w:r>
      <w:r>
        <w:rPr>
          <w:rFonts w:hint="eastAsia"/>
        </w:rPr>
        <w:t>3</w:t>
      </w:r>
      <w:r>
        <w:rPr>
          <w:rFonts w:hint="eastAsia"/>
        </w:rPr>
        <w:t>回日本アレルギー学会東北地方会</w:t>
      </w:r>
      <w:r>
        <w:rPr>
          <w:rFonts w:hint="eastAsia"/>
        </w:rPr>
        <w:t>; 20220115; Web.</w:t>
      </w:r>
    </w:p>
    <w:p w14:paraId="594BD3D7" w14:textId="77777777" w:rsidR="00EE76AB" w:rsidRDefault="00EE76AB" w:rsidP="00215392"/>
    <w:p w14:paraId="4D0AD617" w14:textId="77777777" w:rsidR="00EE76AB" w:rsidRDefault="00EE76AB" w:rsidP="00215392">
      <w:r w:rsidRPr="003D2A85">
        <w:rPr>
          <w:rStyle w:val="ad"/>
          <w:rFonts w:hint="eastAsia"/>
        </w:rPr>
        <w:t>井上凌大</w:t>
      </w:r>
      <w:r w:rsidRPr="003D2A85">
        <w:rPr>
          <w:rStyle w:val="ad"/>
          <w:rFonts w:hint="eastAsia"/>
        </w:rPr>
        <w:t xml:space="preserve">, </w:t>
      </w:r>
      <w:r w:rsidRPr="003D2A85">
        <w:rPr>
          <w:rStyle w:val="ad"/>
          <w:rFonts w:hint="eastAsia"/>
        </w:rPr>
        <w:t>鈴木詩子</w:t>
      </w:r>
      <w:r w:rsidRPr="003D2A85">
        <w:rPr>
          <w:rStyle w:val="ad"/>
          <w:rFonts w:hint="eastAsia"/>
        </w:rPr>
        <w:t xml:space="preserve">, </w:t>
      </w:r>
      <w:r w:rsidRPr="003D2A85">
        <w:rPr>
          <w:rStyle w:val="ad"/>
          <w:rFonts w:hint="eastAsia"/>
        </w:rPr>
        <w:t>高橋智子</w:t>
      </w:r>
      <w:r w:rsidRPr="003D2A85">
        <w:rPr>
          <w:rStyle w:val="ad"/>
          <w:rFonts w:hint="eastAsia"/>
        </w:rPr>
        <w:t xml:space="preserve">, </w:t>
      </w:r>
      <w:r w:rsidRPr="003D2A85">
        <w:rPr>
          <w:rStyle w:val="ad"/>
          <w:rFonts w:hint="eastAsia"/>
        </w:rPr>
        <w:t>野地成子</w:t>
      </w:r>
      <w:r w:rsidRPr="003D2A85">
        <w:rPr>
          <w:rStyle w:val="ad"/>
          <w:rFonts w:hint="eastAsia"/>
        </w:rPr>
        <w:t xml:space="preserve">, </w:t>
      </w:r>
      <w:r w:rsidRPr="003D2A85">
        <w:rPr>
          <w:rStyle w:val="ad"/>
          <w:rFonts w:hint="eastAsia"/>
        </w:rPr>
        <w:t>村上美紀</w:t>
      </w:r>
      <w:r w:rsidRPr="003D2A85">
        <w:rPr>
          <w:rStyle w:val="ad"/>
          <w:rFonts w:hint="eastAsia"/>
        </w:rPr>
        <w:t xml:space="preserve">, </w:t>
      </w:r>
      <w:r w:rsidRPr="003D2A85">
        <w:rPr>
          <w:rStyle w:val="ad"/>
          <w:rFonts w:hint="eastAsia"/>
        </w:rPr>
        <w:t>松村勇輝</w:t>
      </w:r>
      <w:r w:rsidRPr="003D2A85">
        <w:rPr>
          <w:rStyle w:val="ad"/>
          <w:rFonts w:hint="eastAsia"/>
        </w:rPr>
        <w:t xml:space="preserve">, </w:t>
      </w:r>
      <w:r w:rsidRPr="003D2A85">
        <w:rPr>
          <w:rStyle w:val="ad"/>
          <w:rFonts w:hint="eastAsia"/>
        </w:rPr>
        <w:t>斎藤純平</w:t>
      </w:r>
      <w:r w:rsidRPr="003D2A85">
        <w:rPr>
          <w:rStyle w:val="ad"/>
          <w:rFonts w:hint="eastAsia"/>
        </w:rPr>
        <w:t>.</w:t>
      </w:r>
      <w:r w:rsidRPr="003D2A85">
        <w:rPr>
          <w:rFonts w:hint="eastAsia"/>
        </w:rPr>
        <w:t xml:space="preserve"> </w:t>
      </w:r>
      <w:r w:rsidRPr="003D2A85">
        <w:rPr>
          <w:rFonts w:hint="eastAsia"/>
        </w:rPr>
        <w:t>福島県立医科大学医学部附属病院臨床研究管理部　当院における特定臨床研究の現状－前年のアンケート調査との比較－</w:t>
      </w:r>
      <w:r w:rsidRPr="003D2A85">
        <w:rPr>
          <w:rFonts w:hint="eastAsia"/>
        </w:rPr>
        <w:t xml:space="preserve">. </w:t>
      </w:r>
      <w:r w:rsidRPr="003D2A85">
        <w:rPr>
          <w:rFonts w:hint="eastAsia"/>
        </w:rPr>
        <w:t>日本臨床試験学会第</w:t>
      </w:r>
      <w:r w:rsidRPr="003D2A85">
        <w:rPr>
          <w:rFonts w:hint="eastAsia"/>
        </w:rPr>
        <w:t>13</w:t>
      </w:r>
      <w:r w:rsidRPr="003D2A85">
        <w:rPr>
          <w:rFonts w:hint="eastAsia"/>
        </w:rPr>
        <w:t>回学術集会総会</w:t>
      </w:r>
      <w:r w:rsidRPr="003D2A85">
        <w:rPr>
          <w:rFonts w:hint="eastAsia"/>
        </w:rPr>
        <w:t xml:space="preserve">; 20220204; </w:t>
      </w:r>
      <w:r w:rsidRPr="003D2A85">
        <w:rPr>
          <w:rFonts w:hint="eastAsia"/>
        </w:rPr>
        <w:t>東京</w:t>
      </w:r>
      <w:r w:rsidRPr="003D2A85">
        <w:rPr>
          <w:rFonts w:hint="eastAsia"/>
        </w:rPr>
        <w:t>.</w:t>
      </w:r>
    </w:p>
    <w:p w14:paraId="33C41B47" w14:textId="77777777" w:rsidR="00EE76AB" w:rsidRDefault="00EE76AB" w:rsidP="00215392"/>
    <w:p w14:paraId="0557545A" w14:textId="3BE42443" w:rsidR="00EE76AB" w:rsidRDefault="00EE76AB" w:rsidP="00215392">
      <w:r w:rsidRPr="00F02A6F">
        <w:rPr>
          <w:rStyle w:val="ad"/>
          <w:rFonts w:hint="eastAsia"/>
        </w:rPr>
        <w:t>鈴木康仁</w:t>
      </w:r>
      <w:r w:rsidRPr="00F02A6F">
        <w:rPr>
          <w:rStyle w:val="ad"/>
          <w:rFonts w:hint="eastAsia"/>
        </w:rPr>
        <w:t xml:space="preserve">, </w:t>
      </w:r>
      <w:r w:rsidRPr="00F02A6F">
        <w:rPr>
          <w:rStyle w:val="ad"/>
          <w:rFonts w:hint="eastAsia"/>
        </w:rPr>
        <w:t>佐藤理子</w:t>
      </w:r>
      <w:r w:rsidRPr="00F02A6F">
        <w:rPr>
          <w:rStyle w:val="ad"/>
          <w:rFonts w:hint="eastAsia"/>
        </w:rPr>
        <w:t xml:space="preserve">, </w:t>
      </w:r>
      <w:r w:rsidRPr="00F02A6F">
        <w:rPr>
          <w:rStyle w:val="ad"/>
          <w:rFonts w:hint="eastAsia"/>
        </w:rPr>
        <w:t>山田龍輝</w:t>
      </w:r>
      <w:r w:rsidRPr="00F02A6F">
        <w:rPr>
          <w:rStyle w:val="ad"/>
          <w:rFonts w:hint="eastAsia"/>
        </w:rPr>
        <w:t xml:space="preserve">, </w:t>
      </w:r>
      <w:r w:rsidRPr="00F02A6F">
        <w:rPr>
          <w:rStyle w:val="ad"/>
          <w:rFonts w:hint="eastAsia"/>
        </w:rPr>
        <w:t>大沼巧</w:t>
      </w:r>
      <w:r w:rsidRPr="00F02A6F">
        <w:rPr>
          <w:rStyle w:val="ad"/>
          <w:rFonts w:hint="eastAsia"/>
        </w:rPr>
        <w:t xml:space="preserve">, </w:t>
      </w:r>
      <w:r w:rsidRPr="00F02A6F">
        <w:rPr>
          <w:rStyle w:val="ad"/>
          <w:rFonts w:hint="eastAsia"/>
        </w:rPr>
        <w:t>冨田ひかる</w:t>
      </w:r>
      <w:r w:rsidRPr="00F02A6F">
        <w:rPr>
          <w:rStyle w:val="ad"/>
          <w:rFonts w:hint="eastAsia"/>
        </w:rPr>
        <w:t xml:space="preserve">, </w:t>
      </w:r>
      <w:r w:rsidRPr="00F02A6F">
        <w:rPr>
          <w:rStyle w:val="ad"/>
          <w:rFonts w:hint="eastAsia"/>
        </w:rPr>
        <w:t>齋藤美加子</w:t>
      </w:r>
      <w:r w:rsidRPr="00F02A6F">
        <w:rPr>
          <w:rStyle w:val="ad"/>
          <w:rFonts w:hint="eastAsia"/>
        </w:rPr>
        <w:t xml:space="preserve">, </w:t>
      </w:r>
      <w:r w:rsidRPr="00F02A6F">
        <w:rPr>
          <w:rStyle w:val="ad"/>
          <w:rFonts w:hint="eastAsia"/>
        </w:rPr>
        <w:t>渡邉菜摘</w:t>
      </w:r>
      <w:r w:rsidRPr="00F02A6F">
        <w:rPr>
          <w:rStyle w:val="ad"/>
          <w:rFonts w:hint="eastAsia"/>
        </w:rPr>
        <w:t xml:space="preserve">, </w:t>
      </w:r>
      <w:r w:rsidRPr="00F02A6F">
        <w:rPr>
          <w:rStyle w:val="ad"/>
          <w:rFonts w:hint="eastAsia"/>
        </w:rPr>
        <w:t>梅田隆志</w:t>
      </w:r>
      <w:r w:rsidRPr="00F02A6F">
        <w:rPr>
          <w:rStyle w:val="ad"/>
          <w:rFonts w:hint="eastAsia"/>
        </w:rPr>
        <w:t xml:space="preserve">, </w:t>
      </w:r>
      <w:r w:rsidRPr="00F02A6F">
        <w:rPr>
          <w:rStyle w:val="ad"/>
          <w:rFonts w:hint="eastAsia"/>
        </w:rPr>
        <w:t>河俣貴也</w:t>
      </w:r>
      <w:r w:rsidRPr="00F02A6F">
        <w:rPr>
          <w:rStyle w:val="ad"/>
          <w:rFonts w:hint="eastAsia"/>
        </w:rPr>
        <w:t xml:space="preserve">, </w:t>
      </w:r>
      <w:r w:rsidRPr="00F02A6F">
        <w:rPr>
          <w:rStyle w:val="ad"/>
          <w:rFonts w:hint="eastAsia"/>
        </w:rPr>
        <w:t>力丸真美</w:t>
      </w:r>
      <w:r w:rsidRPr="00F02A6F">
        <w:rPr>
          <w:rStyle w:val="ad"/>
          <w:rFonts w:hint="eastAsia"/>
        </w:rPr>
        <w:t xml:space="preserve">, </w:t>
      </w:r>
      <w:r w:rsidRPr="00F02A6F">
        <w:rPr>
          <w:rStyle w:val="ad"/>
          <w:rFonts w:hint="eastAsia"/>
        </w:rPr>
        <w:t>森本樹里亜</w:t>
      </w:r>
      <w:r w:rsidRPr="00F02A6F">
        <w:rPr>
          <w:rStyle w:val="ad"/>
          <w:rFonts w:hint="eastAsia"/>
        </w:rPr>
        <w:t xml:space="preserve">, </w:t>
      </w:r>
      <w:r w:rsidRPr="00F02A6F">
        <w:rPr>
          <w:rStyle w:val="ad"/>
          <w:rFonts w:hint="eastAsia"/>
        </w:rPr>
        <w:t>東川隆一</w:t>
      </w:r>
      <w:r w:rsidRPr="00F02A6F">
        <w:rPr>
          <w:rStyle w:val="ad"/>
          <w:rFonts w:hint="eastAsia"/>
        </w:rPr>
        <w:t xml:space="preserve">, </w:t>
      </w:r>
      <w:r w:rsidRPr="00F02A6F">
        <w:rPr>
          <w:rStyle w:val="ad"/>
          <w:rFonts w:hint="eastAsia"/>
        </w:rPr>
        <w:t>佐藤佑樹</w:t>
      </w:r>
      <w:r w:rsidRPr="00F02A6F">
        <w:rPr>
          <w:rStyle w:val="ad"/>
          <w:rFonts w:hint="eastAsia"/>
        </w:rPr>
        <w:t xml:space="preserve">, </w:t>
      </w:r>
      <w:r w:rsidRPr="00F02A6F">
        <w:rPr>
          <w:rStyle w:val="ad"/>
          <w:rFonts w:hint="eastAsia"/>
        </w:rPr>
        <w:t>平井健一郎</w:t>
      </w:r>
      <w:r w:rsidRPr="00F02A6F">
        <w:rPr>
          <w:rStyle w:val="ad"/>
          <w:rFonts w:hint="eastAsia"/>
        </w:rPr>
        <w:t xml:space="preserve">, </w:t>
      </w:r>
      <w:r w:rsidRPr="00F02A6F">
        <w:rPr>
          <w:rStyle w:val="ad"/>
          <w:rFonts w:hint="eastAsia"/>
        </w:rPr>
        <w:t>峯村浩之</w:t>
      </w:r>
      <w:r w:rsidRPr="00F02A6F">
        <w:rPr>
          <w:rStyle w:val="ad"/>
          <w:rFonts w:hint="eastAsia"/>
        </w:rPr>
        <w:t xml:space="preserve">, </w:t>
      </w:r>
      <w:r w:rsidRPr="00F02A6F">
        <w:rPr>
          <w:rStyle w:val="ad"/>
          <w:rFonts w:hint="eastAsia"/>
        </w:rPr>
        <w:t>二階堂雄文</w:t>
      </w:r>
      <w:r w:rsidRPr="00F02A6F">
        <w:rPr>
          <w:rStyle w:val="ad"/>
          <w:rFonts w:hint="eastAsia"/>
        </w:rPr>
        <w:t xml:space="preserve">, </w:t>
      </w:r>
      <w:r w:rsidRPr="00F02A6F">
        <w:rPr>
          <w:rStyle w:val="ad"/>
          <w:rFonts w:hint="eastAsia"/>
        </w:rPr>
        <w:t>福原敦朗</w:t>
      </w:r>
      <w:r w:rsidRPr="00F02A6F">
        <w:rPr>
          <w:rStyle w:val="ad"/>
          <w:rFonts w:hint="eastAsia"/>
        </w:rPr>
        <w:t xml:space="preserve">, </w:t>
      </w:r>
      <w:r w:rsidRPr="00F02A6F">
        <w:rPr>
          <w:rStyle w:val="ad"/>
          <w:rFonts w:hint="eastAsia"/>
        </w:rPr>
        <w:t>斎藤純平</w:t>
      </w:r>
      <w:r w:rsidRPr="00F02A6F">
        <w:rPr>
          <w:rStyle w:val="ad"/>
          <w:rFonts w:hint="eastAsia"/>
        </w:rPr>
        <w:t xml:space="preserve">, </w:t>
      </w:r>
      <w:r w:rsidRPr="00F02A6F">
        <w:rPr>
          <w:rStyle w:val="ad"/>
          <w:rFonts w:hint="eastAsia"/>
        </w:rPr>
        <w:t>金沢賢也</w:t>
      </w:r>
      <w:r w:rsidRPr="00F02A6F">
        <w:rPr>
          <w:rStyle w:val="ad"/>
          <w:rFonts w:hint="eastAsia"/>
        </w:rPr>
        <w:t xml:space="preserve">, </w:t>
      </w:r>
      <w:r w:rsidRPr="00F02A6F">
        <w:rPr>
          <w:rStyle w:val="ad"/>
          <w:rFonts w:hint="eastAsia"/>
        </w:rPr>
        <w:t>谷野功典</w:t>
      </w:r>
      <w:r w:rsidRPr="00F02A6F">
        <w:rPr>
          <w:rStyle w:val="ad"/>
          <w:rFonts w:hint="eastAsia"/>
        </w:rPr>
        <w:t xml:space="preserve">, </w:t>
      </w:r>
      <w:r w:rsidRPr="00F02A6F">
        <w:rPr>
          <w:rStyle w:val="ad"/>
          <w:rFonts w:hint="eastAsia"/>
        </w:rPr>
        <w:t>柴田陽光</w:t>
      </w:r>
      <w:r w:rsidRPr="00F02A6F">
        <w:rPr>
          <w:rStyle w:val="ad"/>
          <w:rFonts w:hint="eastAsia"/>
        </w:rPr>
        <w:t>.</w:t>
      </w:r>
      <w:r w:rsidRPr="00BD4D4F">
        <w:rPr>
          <w:rFonts w:hint="eastAsia"/>
        </w:rPr>
        <w:t xml:space="preserve"> </w:t>
      </w:r>
      <w:r w:rsidRPr="00BD4D4F">
        <w:rPr>
          <w:rFonts w:hint="eastAsia"/>
        </w:rPr>
        <w:t>会長特別企画　カシリビマブ</w:t>
      </w:r>
      <w:r w:rsidRPr="00BD4D4F">
        <w:rPr>
          <w:rFonts w:hint="eastAsia"/>
        </w:rPr>
        <w:t>/</w:t>
      </w:r>
      <w:r w:rsidRPr="00BD4D4F">
        <w:rPr>
          <w:rFonts w:hint="eastAsia"/>
        </w:rPr>
        <w:t>イムデビマブの効果</w:t>
      </w:r>
      <w:r w:rsidRPr="00BD4D4F">
        <w:rPr>
          <w:rFonts w:hint="eastAsia"/>
        </w:rPr>
        <w:t xml:space="preserve"> </w:t>
      </w:r>
      <w:r w:rsidRPr="00BD4D4F">
        <w:rPr>
          <w:rFonts w:hint="eastAsia"/>
        </w:rPr>
        <w:t>デルタ株流行期のリアルワールドデータ</w:t>
      </w:r>
      <w:r w:rsidRPr="00BD4D4F">
        <w:rPr>
          <w:rFonts w:hint="eastAsia"/>
        </w:rPr>
        <w:t xml:space="preserve">. </w:t>
      </w:r>
      <w:r w:rsidRPr="00B263C3">
        <w:rPr>
          <w:rFonts w:hint="eastAsia"/>
        </w:rPr>
        <w:t>第</w:t>
      </w:r>
      <w:r w:rsidRPr="00B263C3">
        <w:rPr>
          <w:rFonts w:hint="eastAsia"/>
        </w:rPr>
        <w:t>114</w:t>
      </w:r>
      <w:r w:rsidRPr="00B263C3">
        <w:rPr>
          <w:rFonts w:hint="eastAsia"/>
        </w:rPr>
        <w:t>回日本呼吸器学会東北地方会・第</w:t>
      </w:r>
      <w:r w:rsidRPr="00B263C3">
        <w:rPr>
          <w:rFonts w:hint="eastAsia"/>
        </w:rPr>
        <w:t>144</w:t>
      </w:r>
      <w:r w:rsidRPr="00B263C3">
        <w:rPr>
          <w:rFonts w:hint="eastAsia"/>
        </w:rPr>
        <w:t>回日本結核・非結核性抗酸菌症学会東北支部学会・第</w:t>
      </w:r>
      <w:r w:rsidRPr="00B263C3">
        <w:rPr>
          <w:rFonts w:hint="eastAsia"/>
        </w:rPr>
        <w:t>16</w:t>
      </w:r>
      <w:r w:rsidRPr="00B263C3">
        <w:rPr>
          <w:rFonts w:hint="eastAsia"/>
        </w:rPr>
        <w:t>回日本サルコイドーシス／肉芽腫性疾患学会東北支部会　合同学会</w:t>
      </w:r>
      <w:r w:rsidRPr="00BD4D4F">
        <w:rPr>
          <w:rFonts w:hint="eastAsia"/>
        </w:rPr>
        <w:t>; 20220305; Web.</w:t>
      </w:r>
    </w:p>
    <w:p w14:paraId="024BC735" w14:textId="77777777" w:rsidR="00EE76AB" w:rsidRDefault="00EE76AB" w:rsidP="00215392"/>
    <w:p w14:paraId="3025ECCF" w14:textId="77777777" w:rsidR="00EE76AB" w:rsidRDefault="00EE76AB" w:rsidP="00215392">
      <w:r w:rsidRPr="00F47700">
        <w:rPr>
          <w:rStyle w:val="ad"/>
          <w:rFonts w:hint="eastAsia"/>
        </w:rPr>
        <w:t>山田龍輝</w:t>
      </w:r>
      <w:r w:rsidRPr="00F47700">
        <w:rPr>
          <w:rStyle w:val="ad"/>
          <w:rFonts w:hint="eastAsia"/>
        </w:rPr>
        <w:t xml:space="preserve">, </w:t>
      </w:r>
      <w:r w:rsidRPr="00F47700">
        <w:rPr>
          <w:rStyle w:val="ad"/>
          <w:rFonts w:hint="eastAsia"/>
        </w:rPr>
        <w:t>鈴木康仁</w:t>
      </w:r>
      <w:r w:rsidRPr="00F47700">
        <w:rPr>
          <w:rStyle w:val="ad"/>
          <w:rFonts w:hint="eastAsia"/>
        </w:rPr>
        <w:t xml:space="preserve">, </w:t>
      </w:r>
      <w:r w:rsidRPr="00F47700">
        <w:rPr>
          <w:rStyle w:val="ad"/>
          <w:rFonts w:hint="eastAsia"/>
        </w:rPr>
        <w:t>東川隆一</w:t>
      </w:r>
      <w:r w:rsidRPr="00F47700">
        <w:rPr>
          <w:rStyle w:val="ad"/>
          <w:rFonts w:hint="eastAsia"/>
        </w:rPr>
        <w:t xml:space="preserve">, </w:t>
      </w:r>
      <w:r w:rsidRPr="00F47700">
        <w:rPr>
          <w:rStyle w:val="ad"/>
          <w:rFonts w:hint="eastAsia"/>
        </w:rPr>
        <w:t>森本樹里亜</w:t>
      </w:r>
      <w:r w:rsidRPr="00F47700">
        <w:rPr>
          <w:rStyle w:val="ad"/>
          <w:rFonts w:hint="eastAsia"/>
        </w:rPr>
        <w:t xml:space="preserve">, </w:t>
      </w:r>
      <w:r w:rsidRPr="00F47700">
        <w:rPr>
          <w:rStyle w:val="ad"/>
          <w:rFonts w:hint="eastAsia"/>
        </w:rPr>
        <w:t>渡邉菜摘</w:t>
      </w:r>
      <w:r w:rsidRPr="00F47700">
        <w:rPr>
          <w:rStyle w:val="ad"/>
          <w:rFonts w:hint="eastAsia"/>
        </w:rPr>
        <w:t xml:space="preserve">, </w:t>
      </w:r>
      <w:r w:rsidRPr="00F47700">
        <w:rPr>
          <w:rStyle w:val="ad"/>
          <w:rFonts w:hint="eastAsia"/>
        </w:rPr>
        <w:t>佐藤理子</w:t>
      </w:r>
      <w:r w:rsidRPr="00F47700">
        <w:rPr>
          <w:rStyle w:val="ad"/>
          <w:rFonts w:hint="eastAsia"/>
        </w:rPr>
        <w:t xml:space="preserve">, </w:t>
      </w:r>
      <w:r w:rsidRPr="00F47700">
        <w:rPr>
          <w:rStyle w:val="ad"/>
          <w:rFonts w:hint="eastAsia"/>
        </w:rPr>
        <w:t>大沼巧</w:t>
      </w:r>
      <w:r w:rsidRPr="00F47700">
        <w:rPr>
          <w:rStyle w:val="ad"/>
          <w:rFonts w:hint="eastAsia"/>
        </w:rPr>
        <w:t xml:space="preserve">, </w:t>
      </w:r>
      <w:r w:rsidRPr="00F47700">
        <w:rPr>
          <w:rStyle w:val="ad"/>
          <w:rFonts w:hint="eastAsia"/>
        </w:rPr>
        <w:t>河俣貴也</w:t>
      </w:r>
      <w:r w:rsidRPr="00F47700">
        <w:rPr>
          <w:rStyle w:val="ad"/>
          <w:rFonts w:hint="eastAsia"/>
        </w:rPr>
        <w:t xml:space="preserve">, </w:t>
      </w:r>
      <w:r w:rsidRPr="00F47700">
        <w:rPr>
          <w:rStyle w:val="ad"/>
          <w:rFonts w:hint="eastAsia"/>
        </w:rPr>
        <w:t>力丸真美</w:t>
      </w:r>
      <w:r w:rsidRPr="00F47700">
        <w:rPr>
          <w:rStyle w:val="ad"/>
          <w:rFonts w:hint="eastAsia"/>
        </w:rPr>
        <w:t xml:space="preserve">, </w:t>
      </w:r>
      <w:r w:rsidRPr="00F47700">
        <w:rPr>
          <w:rStyle w:val="ad"/>
          <w:rFonts w:hint="eastAsia"/>
        </w:rPr>
        <w:t>佐藤佑樹</w:t>
      </w:r>
      <w:r w:rsidRPr="00F47700">
        <w:rPr>
          <w:rStyle w:val="ad"/>
          <w:rFonts w:hint="eastAsia"/>
        </w:rPr>
        <w:t xml:space="preserve">, </w:t>
      </w:r>
      <w:r w:rsidRPr="00F47700">
        <w:rPr>
          <w:rStyle w:val="ad"/>
          <w:rFonts w:hint="eastAsia"/>
        </w:rPr>
        <w:t>峯村浩之</w:t>
      </w:r>
      <w:r w:rsidRPr="00F47700">
        <w:rPr>
          <w:rStyle w:val="ad"/>
          <w:rFonts w:hint="eastAsia"/>
        </w:rPr>
        <w:t xml:space="preserve">, </w:t>
      </w:r>
      <w:r w:rsidRPr="00F47700">
        <w:rPr>
          <w:rStyle w:val="ad"/>
          <w:rFonts w:hint="eastAsia"/>
        </w:rPr>
        <w:t>斎藤純平</w:t>
      </w:r>
      <w:r w:rsidRPr="00F47700">
        <w:rPr>
          <w:rStyle w:val="ad"/>
          <w:rFonts w:hint="eastAsia"/>
        </w:rPr>
        <w:t xml:space="preserve">, </w:t>
      </w:r>
      <w:r w:rsidRPr="00F47700">
        <w:rPr>
          <w:rStyle w:val="ad"/>
          <w:rFonts w:hint="eastAsia"/>
        </w:rPr>
        <w:t>金沢賢也</w:t>
      </w:r>
      <w:r w:rsidRPr="00F47700">
        <w:rPr>
          <w:rStyle w:val="ad"/>
          <w:rFonts w:hint="eastAsia"/>
        </w:rPr>
        <w:t xml:space="preserve">, </w:t>
      </w:r>
      <w:r w:rsidRPr="00F47700">
        <w:rPr>
          <w:rStyle w:val="ad"/>
          <w:rFonts w:hint="eastAsia"/>
        </w:rPr>
        <w:t>谷野功典</w:t>
      </w:r>
      <w:r w:rsidRPr="00F47700">
        <w:rPr>
          <w:rStyle w:val="ad"/>
          <w:rFonts w:hint="eastAsia"/>
        </w:rPr>
        <w:t xml:space="preserve">, </w:t>
      </w:r>
      <w:r w:rsidRPr="00F47700">
        <w:rPr>
          <w:rStyle w:val="ad"/>
          <w:rFonts w:hint="eastAsia"/>
        </w:rPr>
        <w:t>柴田陽光</w:t>
      </w:r>
      <w:r w:rsidRPr="00F47700">
        <w:rPr>
          <w:rStyle w:val="ad"/>
          <w:rFonts w:hint="eastAsia"/>
        </w:rPr>
        <w:t>.</w:t>
      </w:r>
      <w:r>
        <w:rPr>
          <w:rFonts w:hint="eastAsia"/>
        </w:rPr>
        <w:t xml:space="preserve"> </w:t>
      </w:r>
      <w:r>
        <w:rPr>
          <w:rFonts w:hint="eastAsia"/>
        </w:rPr>
        <w:t>緑膿菌が起因菌と考えられ急速な経過で死亡に至った市中肺炎の</w:t>
      </w:r>
      <w:r>
        <w:rPr>
          <w:rFonts w:hint="eastAsia"/>
        </w:rPr>
        <w:t>1</w:t>
      </w:r>
      <w:r>
        <w:rPr>
          <w:rFonts w:hint="eastAsia"/>
        </w:rPr>
        <w:t>例</w:t>
      </w:r>
      <w:r>
        <w:rPr>
          <w:rFonts w:hint="eastAsia"/>
        </w:rPr>
        <w:t xml:space="preserve">. </w:t>
      </w:r>
      <w:r>
        <w:rPr>
          <w:rFonts w:hint="eastAsia"/>
        </w:rPr>
        <w:t>第</w:t>
      </w:r>
      <w:r>
        <w:rPr>
          <w:rFonts w:hint="eastAsia"/>
        </w:rPr>
        <w:t>114</w:t>
      </w:r>
      <w:r>
        <w:rPr>
          <w:rFonts w:hint="eastAsia"/>
        </w:rPr>
        <w:t>回日本呼吸器学会東北地方会・第</w:t>
      </w:r>
      <w:r>
        <w:rPr>
          <w:rFonts w:hint="eastAsia"/>
        </w:rPr>
        <w:t>144</w:t>
      </w:r>
      <w:r>
        <w:rPr>
          <w:rFonts w:hint="eastAsia"/>
        </w:rPr>
        <w:t>回日本結核・非結核性抗酸菌症学会東北支部学会・第</w:t>
      </w:r>
      <w:r>
        <w:rPr>
          <w:rFonts w:hint="eastAsia"/>
        </w:rPr>
        <w:t>16</w:t>
      </w:r>
      <w:r>
        <w:rPr>
          <w:rFonts w:hint="eastAsia"/>
        </w:rPr>
        <w:t>回日本サルコイドーシス／肉芽腫性疾患学会東北支部会　合同学会</w:t>
      </w:r>
      <w:r>
        <w:rPr>
          <w:rFonts w:hint="eastAsia"/>
        </w:rPr>
        <w:t>; 20220305; Web.</w:t>
      </w:r>
    </w:p>
    <w:p w14:paraId="39FA8FA7" w14:textId="77777777" w:rsidR="00EE76AB" w:rsidRDefault="00EE76AB" w:rsidP="00215392"/>
    <w:p w14:paraId="5C65CAF7" w14:textId="77777777" w:rsidR="00EE76AB" w:rsidRDefault="00EE76AB" w:rsidP="00215392">
      <w:r w:rsidRPr="00113395">
        <w:rPr>
          <w:rStyle w:val="ad"/>
          <w:rFonts w:hint="eastAsia"/>
        </w:rPr>
        <w:t>河俣貴也</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二階堂雄文</w:t>
      </w:r>
      <w:r w:rsidRPr="00113395">
        <w:rPr>
          <w:rStyle w:val="ad"/>
          <w:rFonts w:hint="eastAsia"/>
        </w:rPr>
        <w:t xml:space="preserve">, </w:t>
      </w:r>
      <w:r w:rsidRPr="00113395">
        <w:rPr>
          <w:rStyle w:val="ad"/>
          <w:rFonts w:hint="eastAsia"/>
        </w:rPr>
        <w:t>佐藤佑樹</w:t>
      </w:r>
      <w:r w:rsidRPr="00113395">
        <w:rPr>
          <w:rStyle w:val="ad"/>
          <w:rFonts w:hint="eastAsia"/>
        </w:rPr>
        <w:t xml:space="preserve">, </w:t>
      </w:r>
      <w:r w:rsidRPr="00113395">
        <w:rPr>
          <w:rStyle w:val="ad"/>
          <w:rFonts w:hint="eastAsia"/>
        </w:rPr>
        <w:t>東川隆一</w:t>
      </w:r>
      <w:r w:rsidRPr="00113395">
        <w:rPr>
          <w:rStyle w:val="ad"/>
          <w:rFonts w:hint="eastAsia"/>
        </w:rPr>
        <w:t xml:space="preserve">, </w:t>
      </w:r>
      <w:r w:rsidRPr="00113395">
        <w:rPr>
          <w:rStyle w:val="ad"/>
          <w:rFonts w:hint="eastAsia"/>
        </w:rPr>
        <w:t>渡邉菜摘</w:t>
      </w:r>
      <w:r w:rsidRPr="00113395">
        <w:rPr>
          <w:rStyle w:val="ad"/>
          <w:rFonts w:hint="eastAsia"/>
        </w:rPr>
        <w:t xml:space="preserve">, </w:t>
      </w:r>
      <w:r w:rsidRPr="00113395">
        <w:rPr>
          <w:rStyle w:val="ad"/>
          <w:rFonts w:hint="eastAsia"/>
        </w:rPr>
        <w:t>山田龍輝</w:t>
      </w:r>
      <w:r w:rsidRPr="00113395">
        <w:rPr>
          <w:rStyle w:val="ad"/>
          <w:rFonts w:hint="eastAsia"/>
        </w:rPr>
        <w:t xml:space="preserve">, </w:t>
      </w:r>
      <w:r w:rsidRPr="00113395">
        <w:rPr>
          <w:rStyle w:val="ad"/>
          <w:rFonts w:hint="eastAsia"/>
        </w:rPr>
        <w:t>佐藤理子</w:t>
      </w:r>
      <w:r w:rsidRPr="00113395">
        <w:rPr>
          <w:rStyle w:val="ad"/>
          <w:rFonts w:hint="eastAsia"/>
        </w:rPr>
        <w:t xml:space="preserve">, </w:t>
      </w:r>
      <w:r w:rsidRPr="00113395">
        <w:rPr>
          <w:rStyle w:val="ad"/>
          <w:rFonts w:hint="eastAsia"/>
        </w:rPr>
        <w:t>冨田ひかる</w:t>
      </w:r>
      <w:r w:rsidRPr="00113395">
        <w:rPr>
          <w:rStyle w:val="ad"/>
          <w:rFonts w:hint="eastAsia"/>
        </w:rPr>
        <w:t xml:space="preserve">, </w:t>
      </w:r>
      <w:r w:rsidRPr="00113395">
        <w:rPr>
          <w:rStyle w:val="ad"/>
          <w:rFonts w:hint="eastAsia"/>
        </w:rPr>
        <w:t>斉藤美加子</w:t>
      </w:r>
      <w:r w:rsidRPr="00113395">
        <w:rPr>
          <w:rStyle w:val="ad"/>
          <w:rFonts w:hint="eastAsia"/>
        </w:rPr>
        <w:t xml:space="preserve">, </w:t>
      </w:r>
      <w:r w:rsidRPr="00113395">
        <w:rPr>
          <w:rStyle w:val="ad"/>
          <w:rFonts w:hint="eastAsia"/>
        </w:rPr>
        <w:t>力丸真美</w:t>
      </w:r>
      <w:r w:rsidRPr="00113395">
        <w:rPr>
          <w:rStyle w:val="ad"/>
          <w:rFonts w:hint="eastAsia"/>
        </w:rPr>
        <w:t xml:space="preserve">, </w:t>
      </w:r>
      <w:r w:rsidRPr="00113395">
        <w:rPr>
          <w:rStyle w:val="ad"/>
          <w:rFonts w:hint="eastAsia"/>
        </w:rPr>
        <w:t>梅田隆志</w:t>
      </w:r>
      <w:r w:rsidRPr="00113395">
        <w:rPr>
          <w:rStyle w:val="ad"/>
          <w:rFonts w:hint="eastAsia"/>
        </w:rPr>
        <w:t xml:space="preserve">, </w:t>
      </w:r>
      <w:r w:rsidRPr="00113395">
        <w:rPr>
          <w:rStyle w:val="ad"/>
          <w:rFonts w:hint="eastAsia"/>
        </w:rPr>
        <w:t>森本樹里亜</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峯村浩之</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金沢賢也</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間質性肺炎における抗</w:t>
      </w:r>
      <w:r>
        <w:rPr>
          <w:rFonts w:hint="eastAsia"/>
        </w:rPr>
        <w:t>Trichosporon asahii</w:t>
      </w:r>
      <w:r>
        <w:rPr>
          <w:rFonts w:hint="eastAsia"/>
        </w:rPr>
        <w:t>抗体の臨床的意義の検討</w:t>
      </w:r>
      <w:r>
        <w:rPr>
          <w:rFonts w:hint="eastAsia"/>
        </w:rPr>
        <w:t xml:space="preserve">. </w:t>
      </w:r>
      <w:r>
        <w:rPr>
          <w:rFonts w:hint="eastAsia"/>
        </w:rPr>
        <w:t>第</w:t>
      </w:r>
      <w:r>
        <w:rPr>
          <w:rFonts w:hint="eastAsia"/>
        </w:rPr>
        <w:t>62</w:t>
      </w:r>
      <w:r>
        <w:rPr>
          <w:rFonts w:hint="eastAsia"/>
        </w:rPr>
        <w:t>回日本呼吸器学会学術講演会</w:t>
      </w:r>
      <w:r>
        <w:rPr>
          <w:rFonts w:hint="eastAsia"/>
        </w:rPr>
        <w:t xml:space="preserve">; 20220422; </w:t>
      </w:r>
      <w:r>
        <w:rPr>
          <w:rFonts w:hint="eastAsia"/>
        </w:rPr>
        <w:t>京都</w:t>
      </w:r>
      <w:r>
        <w:rPr>
          <w:rFonts w:hint="eastAsia"/>
        </w:rPr>
        <w:t>/Web.</w:t>
      </w:r>
    </w:p>
    <w:p w14:paraId="482842A4" w14:textId="77777777" w:rsidR="00EE76AB" w:rsidRDefault="00EE76AB" w:rsidP="00215392"/>
    <w:p w14:paraId="4B917068" w14:textId="5CE526EA" w:rsidR="00EE76AB" w:rsidRDefault="00EE76AB" w:rsidP="00215392">
      <w:r w:rsidRPr="00113395">
        <w:rPr>
          <w:rStyle w:val="ad"/>
          <w:rFonts w:hint="eastAsia"/>
        </w:rPr>
        <w:t>渡邉菜摘</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二階堂雄文</w:t>
      </w:r>
      <w:r w:rsidRPr="00113395">
        <w:rPr>
          <w:rStyle w:val="ad"/>
          <w:rFonts w:hint="eastAsia"/>
        </w:rPr>
        <w:t xml:space="preserve">, </w:t>
      </w:r>
      <w:r w:rsidRPr="00113395">
        <w:rPr>
          <w:rStyle w:val="ad"/>
          <w:rFonts w:hint="eastAsia"/>
        </w:rPr>
        <w:t>佐藤佑樹</w:t>
      </w:r>
      <w:r w:rsidRPr="00113395">
        <w:rPr>
          <w:rStyle w:val="ad"/>
          <w:rFonts w:hint="eastAsia"/>
        </w:rPr>
        <w:t xml:space="preserve">, </w:t>
      </w:r>
      <w:r w:rsidRPr="00113395">
        <w:rPr>
          <w:rStyle w:val="ad"/>
          <w:rFonts w:hint="eastAsia"/>
        </w:rPr>
        <w:t>東川隆一</w:t>
      </w:r>
      <w:r w:rsidRPr="00113395">
        <w:rPr>
          <w:rStyle w:val="ad"/>
          <w:rFonts w:hint="eastAsia"/>
        </w:rPr>
        <w:t xml:space="preserve">, </w:t>
      </w:r>
      <w:r w:rsidRPr="00113395">
        <w:rPr>
          <w:rStyle w:val="ad"/>
          <w:rFonts w:hint="eastAsia"/>
        </w:rPr>
        <w:t>河俣貴也</w:t>
      </w:r>
      <w:r w:rsidRPr="00113395">
        <w:rPr>
          <w:rStyle w:val="ad"/>
          <w:rFonts w:hint="eastAsia"/>
        </w:rPr>
        <w:t xml:space="preserve">, </w:t>
      </w:r>
      <w:r w:rsidRPr="00113395">
        <w:rPr>
          <w:rStyle w:val="ad"/>
          <w:rFonts w:hint="eastAsia"/>
        </w:rPr>
        <w:t>福原奈緒子</w:t>
      </w:r>
      <w:r w:rsidRPr="00113395">
        <w:rPr>
          <w:rStyle w:val="ad"/>
          <w:rFonts w:hint="eastAsia"/>
        </w:rPr>
        <w:t xml:space="preserve">, </w:t>
      </w:r>
      <w:r w:rsidRPr="00113395">
        <w:rPr>
          <w:rStyle w:val="ad"/>
          <w:rFonts w:hint="eastAsia"/>
        </w:rPr>
        <w:t>山田龍輝</w:t>
      </w:r>
      <w:r w:rsidRPr="00113395">
        <w:rPr>
          <w:rStyle w:val="ad"/>
          <w:rFonts w:hint="eastAsia"/>
        </w:rPr>
        <w:t xml:space="preserve">, </w:t>
      </w:r>
      <w:r w:rsidRPr="00113395">
        <w:rPr>
          <w:rStyle w:val="ad"/>
          <w:rFonts w:hint="eastAsia"/>
        </w:rPr>
        <w:t>佐藤理子</w:t>
      </w:r>
      <w:r w:rsidRPr="00113395">
        <w:rPr>
          <w:rStyle w:val="ad"/>
          <w:rFonts w:hint="eastAsia"/>
        </w:rPr>
        <w:t xml:space="preserve">, </w:t>
      </w:r>
      <w:r w:rsidRPr="00113395">
        <w:rPr>
          <w:rStyle w:val="ad"/>
          <w:rFonts w:hint="eastAsia"/>
        </w:rPr>
        <w:t>大沼巧</w:t>
      </w:r>
      <w:r w:rsidRPr="00113395">
        <w:rPr>
          <w:rStyle w:val="ad"/>
          <w:rFonts w:hint="eastAsia"/>
        </w:rPr>
        <w:t xml:space="preserve">, </w:t>
      </w:r>
      <w:r w:rsidRPr="00113395">
        <w:rPr>
          <w:rStyle w:val="ad"/>
          <w:rFonts w:hint="eastAsia"/>
        </w:rPr>
        <w:t>梅田隆志</w:t>
      </w:r>
      <w:r w:rsidRPr="00113395">
        <w:rPr>
          <w:rStyle w:val="ad"/>
          <w:rFonts w:hint="eastAsia"/>
        </w:rPr>
        <w:t xml:space="preserve">, </w:t>
      </w:r>
      <w:r w:rsidRPr="00113395">
        <w:rPr>
          <w:rStyle w:val="ad"/>
          <w:rFonts w:hint="eastAsia"/>
        </w:rPr>
        <w:t>力丸真美</w:t>
      </w:r>
      <w:r w:rsidRPr="00113395">
        <w:rPr>
          <w:rStyle w:val="ad"/>
          <w:rFonts w:hint="eastAsia"/>
        </w:rPr>
        <w:t xml:space="preserve">, </w:t>
      </w:r>
      <w:r w:rsidRPr="00113395">
        <w:rPr>
          <w:rStyle w:val="ad"/>
          <w:rFonts w:hint="eastAsia"/>
        </w:rPr>
        <w:t>森本樹里亜</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峯村浩之</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金沢賢也，柴田陽光</w:t>
      </w:r>
      <w:r w:rsidRPr="00113395">
        <w:rPr>
          <w:rStyle w:val="ad"/>
          <w:rFonts w:hint="eastAsia"/>
        </w:rPr>
        <w:t>.</w:t>
      </w:r>
      <w:r>
        <w:rPr>
          <w:rFonts w:hint="eastAsia"/>
        </w:rPr>
        <w:t xml:space="preserve"> </w:t>
      </w:r>
      <w:r>
        <w:rPr>
          <w:rFonts w:hint="eastAsia"/>
        </w:rPr>
        <w:t>特発性肺線維症に対する</w:t>
      </w:r>
      <w:r>
        <w:rPr>
          <w:rFonts w:hint="eastAsia"/>
        </w:rPr>
        <w:t>nintedanib</w:t>
      </w:r>
      <w:r>
        <w:rPr>
          <w:rFonts w:hint="eastAsia"/>
        </w:rPr>
        <w:t>低用量の効果の検討</w:t>
      </w:r>
      <w:r>
        <w:rPr>
          <w:rFonts w:hint="eastAsia"/>
        </w:rPr>
        <w:t xml:space="preserve">. </w:t>
      </w:r>
      <w:r>
        <w:rPr>
          <w:rFonts w:hint="eastAsia"/>
        </w:rPr>
        <w:t>第</w:t>
      </w:r>
      <w:r>
        <w:rPr>
          <w:rFonts w:hint="eastAsia"/>
        </w:rPr>
        <w:t>62</w:t>
      </w:r>
      <w:r>
        <w:rPr>
          <w:rFonts w:hint="eastAsia"/>
        </w:rPr>
        <w:t>回日本呼吸器学会学術講演会</w:t>
      </w:r>
      <w:r>
        <w:rPr>
          <w:rFonts w:hint="eastAsia"/>
        </w:rPr>
        <w:t xml:space="preserve">; 20220422; </w:t>
      </w:r>
      <w:r>
        <w:rPr>
          <w:rFonts w:hint="eastAsia"/>
        </w:rPr>
        <w:t>京都</w:t>
      </w:r>
      <w:r>
        <w:rPr>
          <w:rFonts w:hint="eastAsia"/>
        </w:rPr>
        <w:t>/Web.</w:t>
      </w:r>
    </w:p>
    <w:p w14:paraId="25923607" w14:textId="77777777" w:rsidR="00EE76AB" w:rsidRPr="0079063C" w:rsidRDefault="00EE76AB" w:rsidP="00215392"/>
    <w:p w14:paraId="752F61C3" w14:textId="77777777" w:rsidR="00EE76AB" w:rsidRDefault="00EE76AB" w:rsidP="00215392">
      <w:r w:rsidRPr="00113395">
        <w:rPr>
          <w:rStyle w:val="ad"/>
          <w:rFonts w:hint="eastAsia"/>
        </w:rPr>
        <w:t>佐藤佑樹</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二階堂雄文</w:t>
      </w:r>
      <w:r w:rsidRPr="00113395">
        <w:rPr>
          <w:rStyle w:val="ad"/>
          <w:rFonts w:hint="eastAsia"/>
        </w:rPr>
        <w:t xml:space="preserve">, </w:t>
      </w:r>
      <w:r w:rsidRPr="00113395">
        <w:rPr>
          <w:rStyle w:val="ad"/>
          <w:rFonts w:hint="eastAsia"/>
        </w:rPr>
        <w:t>東川隆一</w:t>
      </w:r>
      <w:r w:rsidRPr="00113395">
        <w:rPr>
          <w:rStyle w:val="ad"/>
          <w:rFonts w:hint="eastAsia"/>
        </w:rPr>
        <w:t xml:space="preserve">, </w:t>
      </w:r>
      <w:r w:rsidRPr="00113395">
        <w:rPr>
          <w:rStyle w:val="ad"/>
          <w:rFonts w:hint="eastAsia"/>
        </w:rPr>
        <w:t>河俣貴也</w:t>
      </w:r>
      <w:r w:rsidRPr="00113395">
        <w:rPr>
          <w:rStyle w:val="ad"/>
          <w:rFonts w:hint="eastAsia"/>
        </w:rPr>
        <w:t xml:space="preserve">, </w:t>
      </w:r>
      <w:r w:rsidRPr="00113395">
        <w:rPr>
          <w:rStyle w:val="ad"/>
          <w:rFonts w:hint="eastAsia"/>
        </w:rPr>
        <w:t>渡邉菜摘</w:t>
      </w:r>
      <w:r w:rsidRPr="00113395">
        <w:rPr>
          <w:rStyle w:val="ad"/>
          <w:rFonts w:hint="eastAsia"/>
        </w:rPr>
        <w:t xml:space="preserve">, </w:t>
      </w:r>
      <w:r w:rsidRPr="00113395">
        <w:rPr>
          <w:rStyle w:val="ad"/>
          <w:rFonts w:hint="eastAsia"/>
        </w:rPr>
        <w:t>福原奈緒子</w:t>
      </w:r>
      <w:r w:rsidRPr="00113395">
        <w:rPr>
          <w:rStyle w:val="ad"/>
          <w:rFonts w:hint="eastAsia"/>
        </w:rPr>
        <w:t xml:space="preserve">, </w:t>
      </w:r>
      <w:r w:rsidRPr="00113395">
        <w:rPr>
          <w:rStyle w:val="ad"/>
          <w:rFonts w:hint="eastAsia"/>
        </w:rPr>
        <w:t>佐藤理子</w:t>
      </w:r>
      <w:r w:rsidRPr="00113395">
        <w:rPr>
          <w:rStyle w:val="ad"/>
          <w:rFonts w:hint="eastAsia"/>
        </w:rPr>
        <w:t xml:space="preserve">, </w:t>
      </w:r>
      <w:r w:rsidRPr="00113395">
        <w:rPr>
          <w:rStyle w:val="ad"/>
          <w:rFonts w:hint="eastAsia"/>
        </w:rPr>
        <w:t>山田龍輝</w:t>
      </w:r>
      <w:r w:rsidRPr="00113395">
        <w:rPr>
          <w:rStyle w:val="ad"/>
          <w:rFonts w:hint="eastAsia"/>
        </w:rPr>
        <w:t xml:space="preserve">, </w:t>
      </w:r>
      <w:r w:rsidRPr="00113395">
        <w:rPr>
          <w:rStyle w:val="ad"/>
          <w:rFonts w:hint="eastAsia"/>
        </w:rPr>
        <w:t>大沼巧</w:t>
      </w:r>
      <w:r w:rsidRPr="00113395">
        <w:rPr>
          <w:rStyle w:val="ad"/>
          <w:rFonts w:hint="eastAsia"/>
        </w:rPr>
        <w:t xml:space="preserve">, </w:t>
      </w:r>
      <w:r w:rsidRPr="00113395">
        <w:rPr>
          <w:rStyle w:val="ad"/>
          <w:rFonts w:hint="eastAsia"/>
        </w:rPr>
        <w:t>梅田隆志</w:t>
      </w:r>
      <w:r w:rsidRPr="00113395">
        <w:rPr>
          <w:rStyle w:val="ad"/>
          <w:rFonts w:hint="eastAsia"/>
        </w:rPr>
        <w:t xml:space="preserve">, </w:t>
      </w:r>
      <w:r w:rsidRPr="00113395">
        <w:rPr>
          <w:rStyle w:val="ad"/>
          <w:rFonts w:hint="eastAsia"/>
        </w:rPr>
        <w:t>力丸真美</w:t>
      </w:r>
      <w:r w:rsidRPr="00113395">
        <w:rPr>
          <w:rStyle w:val="ad"/>
          <w:rFonts w:hint="eastAsia"/>
        </w:rPr>
        <w:t xml:space="preserve">, </w:t>
      </w:r>
      <w:r w:rsidRPr="00113395">
        <w:rPr>
          <w:rStyle w:val="ad"/>
          <w:rFonts w:hint="eastAsia"/>
        </w:rPr>
        <w:t>森本樹里亜</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峯村浩之</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金沢賢也</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特発性間質性肺炎における末梢血単球数の予後予測バイオマーカーとしての検討</w:t>
      </w:r>
      <w:r>
        <w:rPr>
          <w:rFonts w:hint="eastAsia"/>
        </w:rPr>
        <w:t xml:space="preserve">. </w:t>
      </w:r>
      <w:r>
        <w:rPr>
          <w:rFonts w:hint="eastAsia"/>
        </w:rPr>
        <w:t>第</w:t>
      </w:r>
      <w:r>
        <w:rPr>
          <w:rFonts w:hint="eastAsia"/>
        </w:rPr>
        <w:t>62</w:t>
      </w:r>
      <w:r>
        <w:rPr>
          <w:rFonts w:hint="eastAsia"/>
        </w:rPr>
        <w:t>回日本呼吸器学会学術講演会</w:t>
      </w:r>
      <w:r>
        <w:rPr>
          <w:rFonts w:hint="eastAsia"/>
        </w:rPr>
        <w:t xml:space="preserve">; 20220423; </w:t>
      </w:r>
      <w:r>
        <w:rPr>
          <w:rFonts w:hint="eastAsia"/>
        </w:rPr>
        <w:t>京都</w:t>
      </w:r>
      <w:r>
        <w:rPr>
          <w:rFonts w:hint="eastAsia"/>
        </w:rPr>
        <w:t>/Web.</w:t>
      </w:r>
    </w:p>
    <w:p w14:paraId="35C67106" w14:textId="77777777" w:rsidR="00EE76AB" w:rsidRDefault="00EE76AB" w:rsidP="00215392"/>
    <w:p w14:paraId="18EABE56" w14:textId="77777777" w:rsidR="00EE76AB" w:rsidRDefault="00EE76AB" w:rsidP="00215392">
      <w:r w:rsidRPr="00113395">
        <w:rPr>
          <w:rStyle w:val="ad"/>
          <w:rFonts w:hint="eastAsia"/>
        </w:rPr>
        <w:t>東川隆一</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二階堂雄文</w:t>
      </w:r>
      <w:r w:rsidRPr="00113395">
        <w:rPr>
          <w:rStyle w:val="ad"/>
          <w:rFonts w:hint="eastAsia"/>
        </w:rPr>
        <w:t xml:space="preserve">, </w:t>
      </w:r>
      <w:r w:rsidRPr="00113395">
        <w:rPr>
          <w:rStyle w:val="ad"/>
          <w:rFonts w:hint="eastAsia"/>
        </w:rPr>
        <w:t>佐藤佑樹</w:t>
      </w:r>
      <w:r w:rsidRPr="00113395">
        <w:rPr>
          <w:rStyle w:val="ad"/>
          <w:rFonts w:hint="eastAsia"/>
        </w:rPr>
        <w:t xml:space="preserve">, </w:t>
      </w:r>
      <w:r w:rsidRPr="00113395">
        <w:rPr>
          <w:rStyle w:val="ad"/>
          <w:rFonts w:hint="eastAsia"/>
        </w:rPr>
        <w:t>河俣貴也</w:t>
      </w:r>
      <w:r w:rsidRPr="00113395">
        <w:rPr>
          <w:rStyle w:val="ad"/>
          <w:rFonts w:hint="eastAsia"/>
        </w:rPr>
        <w:t xml:space="preserve">, </w:t>
      </w:r>
      <w:r w:rsidRPr="00113395">
        <w:rPr>
          <w:rStyle w:val="ad"/>
          <w:rFonts w:hint="eastAsia"/>
        </w:rPr>
        <w:t>渡邉菜摘</w:t>
      </w:r>
      <w:r w:rsidRPr="00113395">
        <w:rPr>
          <w:rStyle w:val="ad"/>
          <w:rFonts w:hint="eastAsia"/>
        </w:rPr>
        <w:t xml:space="preserve">, </w:t>
      </w:r>
      <w:r w:rsidRPr="00113395">
        <w:rPr>
          <w:rStyle w:val="ad"/>
          <w:rFonts w:hint="eastAsia"/>
        </w:rPr>
        <w:t>山田龍輝</w:t>
      </w:r>
      <w:r w:rsidRPr="00113395">
        <w:rPr>
          <w:rStyle w:val="ad"/>
          <w:rFonts w:hint="eastAsia"/>
        </w:rPr>
        <w:t xml:space="preserve">, </w:t>
      </w:r>
      <w:r w:rsidRPr="00113395">
        <w:rPr>
          <w:rStyle w:val="ad"/>
          <w:rFonts w:hint="eastAsia"/>
        </w:rPr>
        <w:t>佐藤理子</w:t>
      </w:r>
      <w:r w:rsidRPr="00113395">
        <w:rPr>
          <w:rStyle w:val="ad"/>
          <w:rFonts w:hint="eastAsia"/>
        </w:rPr>
        <w:t xml:space="preserve">, </w:t>
      </w:r>
      <w:r w:rsidRPr="00113395">
        <w:rPr>
          <w:rStyle w:val="ad"/>
          <w:rFonts w:hint="eastAsia"/>
        </w:rPr>
        <w:t>大沼巧</w:t>
      </w:r>
      <w:r w:rsidRPr="00113395">
        <w:rPr>
          <w:rStyle w:val="ad"/>
          <w:rFonts w:hint="eastAsia"/>
        </w:rPr>
        <w:t xml:space="preserve">, </w:t>
      </w:r>
      <w:r w:rsidRPr="00113395">
        <w:rPr>
          <w:rStyle w:val="ad"/>
          <w:rFonts w:hint="eastAsia"/>
        </w:rPr>
        <w:t>梅田隆志</w:t>
      </w:r>
      <w:r w:rsidRPr="00113395">
        <w:rPr>
          <w:rStyle w:val="ad"/>
          <w:rFonts w:hint="eastAsia"/>
        </w:rPr>
        <w:t xml:space="preserve">, </w:t>
      </w:r>
      <w:r w:rsidRPr="00113395">
        <w:rPr>
          <w:rStyle w:val="ad"/>
          <w:rFonts w:hint="eastAsia"/>
        </w:rPr>
        <w:t>力丸真美</w:t>
      </w:r>
      <w:r w:rsidRPr="00113395">
        <w:rPr>
          <w:rStyle w:val="ad"/>
          <w:rFonts w:hint="eastAsia"/>
        </w:rPr>
        <w:t xml:space="preserve">, </w:t>
      </w:r>
      <w:r w:rsidRPr="00113395">
        <w:rPr>
          <w:rStyle w:val="ad"/>
          <w:rFonts w:hint="eastAsia"/>
        </w:rPr>
        <w:t>森本樹里亜</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峯村浩之</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金沢賢也</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睡眠時無呼吸症候群を合併した特発性肺線維症患者の臨床的特徴</w:t>
      </w:r>
      <w:r>
        <w:rPr>
          <w:rFonts w:hint="eastAsia"/>
        </w:rPr>
        <w:t xml:space="preserve">. </w:t>
      </w:r>
      <w:r>
        <w:rPr>
          <w:rFonts w:hint="eastAsia"/>
        </w:rPr>
        <w:t>第</w:t>
      </w:r>
      <w:r>
        <w:rPr>
          <w:rFonts w:hint="eastAsia"/>
        </w:rPr>
        <w:t>62</w:t>
      </w:r>
      <w:r>
        <w:rPr>
          <w:rFonts w:hint="eastAsia"/>
        </w:rPr>
        <w:t>回日本呼吸器学会学術講演会</w:t>
      </w:r>
      <w:r>
        <w:rPr>
          <w:rFonts w:hint="eastAsia"/>
        </w:rPr>
        <w:t xml:space="preserve">; 20220423; </w:t>
      </w:r>
      <w:r>
        <w:rPr>
          <w:rFonts w:hint="eastAsia"/>
        </w:rPr>
        <w:t>京都</w:t>
      </w:r>
      <w:r>
        <w:rPr>
          <w:rFonts w:hint="eastAsia"/>
        </w:rPr>
        <w:t>/Web.</w:t>
      </w:r>
    </w:p>
    <w:p w14:paraId="0094A3D7" w14:textId="77777777" w:rsidR="00EE76AB" w:rsidRDefault="00EE76AB" w:rsidP="00215392"/>
    <w:p w14:paraId="615E243A" w14:textId="77777777" w:rsidR="00EE76AB" w:rsidRDefault="00EE76AB" w:rsidP="00215392">
      <w:r w:rsidRPr="00113395">
        <w:rPr>
          <w:rStyle w:val="ad"/>
          <w:rFonts w:hint="eastAsia"/>
        </w:rPr>
        <w:t>二階堂雄文</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王新涛</w:t>
      </w:r>
      <w:r w:rsidRPr="00113395">
        <w:rPr>
          <w:rStyle w:val="ad"/>
          <w:rFonts w:hint="eastAsia"/>
        </w:rPr>
        <w:t xml:space="preserve">, </w:t>
      </w:r>
      <w:r w:rsidRPr="00113395">
        <w:rPr>
          <w:rStyle w:val="ad"/>
          <w:rFonts w:hint="eastAsia"/>
        </w:rPr>
        <w:t>佐藤佑樹</w:t>
      </w:r>
      <w:r w:rsidRPr="00113395">
        <w:rPr>
          <w:rStyle w:val="ad"/>
          <w:rFonts w:hint="eastAsia"/>
        </w:rPr>
        <w:t xml:space="preserve">, </w:t>
      </w:r>
      <w:r w:rsidRPr="00113395">
        <w:rPr>
          <w:rStyle w:val="ad"/>
          <w:rFonts w:hint="eastAsia"/>
        </w:rPr>
        <w:t>東川隆一</w:t>
      </w:r>
      <w:r w:rsidRPr="00113395">
        <w:rPr>
          <w:rStyle w:val="ad"/>
          <w:rFonts w:hint="eastAsia"/>
        </w:rPr>
        <w:t xml:space="preserve">, </w:t>
      </w:r>
      <w:r w:rsidRPr="00113395">
        <w:rPr>
          <w:rStyle w:val="ad"/>
          <w:rFonts w:hint="eastAsia"/>
        </w:rPr>
        <w:t>河俣貴也</w:t>
      </w:r>
      <w:r w:rsidRPr="00113395">
        <w:rPr>
          <w:rStyle w:val="ad"/>
          <w:rFonts w:hint="eastAsia"/>
        </w:rPr>
        <w:t xml:space="preserve">, </w:t>
      </w:r>
      <w:r w:rsidRPr="00113395">
        <w:rPr>
          <w:rStyle w:val="ad"/>
          <w:rFonts w:hint="eastAsia"/>
        </w:rPr>
        <w:t>峯村浩之</w:t>
      </w:r>
      <w:r w:rsidRPr="00113395">
        <w:rPr>
          <w:rStyle w:val="ad"/>
          <w:rFonts w:hint="eastAsia"/>
        </w:rPr>
        <w:t xml:space="preserve">, </w:t>
      </w:r>
      <w:r w:rsidRPr="00113395">
        <w:rPr>
          <w:rStyle w:val="ad"/>
          <w:rFonts w:hint="eastAsia"/>
        </w:rPr>
        <w:t>玉井克人</w:t>
      </w:r>
      <w:r w:rsidRPr="00113395">
        <w:rPr>
          <w:rStyle w:val="ad"/>
          <w:rFonts w:hint="eastAsia"/>
        </w:rPr>
        <w:t xml:space="preserve">, </w:t>
      </w:r>
      <w:r w:rsidRPr="00113395">
        <w:rPr>
          <w:rStyle w:val="ad"/>
          <w:rFonts w:hint="eastAsia"/>
        </w:rPr>
        <w:t>柴田陽光</w:t>
      </w:r>
      <w:r w:rsidRPr="00113395">
        <w:rPr>
          <w:rStyle w:val="ad"/>
          <w:rFonts w:hint="eastAsia"/>
        </w:rPr>
        <w:t>.</w:t>
      </w:r>
      <w:r w:rsidRPr="00113395">
        <w:rPr>
          <w:rFonts w:hint="eastAsia"/>
        </w:rPr>
        <w:t xml:space="preserve"> HMGB1 fragments</w:t>
      </w:r>
      <w:r w:rsidRPr="00113395">
        <w:rPr>
          <w:rFonts w:hint="eastAsia"/>
        </w:rPr>
        <w:t>は</w:t>
      </w:r>
      <w:r w:rsidRPr="00113395">
        <w:rPr>
          <w:rFonts w:hint="eastAsia"/>
        </w:rPr>
        <w:t>Poly(I:C)</w:t>
      </w:r>
      <w:r w:rsidRPr="00113395">
        <w:rPr>
          <w:rFonts w:hint="eastAsia"/>
        </w:rPr>
        <w:t>誘導性急性肺炎を抑制する</w:t>
      </w:r>
      <w:r w:rsidRPr="00113395">
        <w:rPr>
          <w:rFonts w:hint="eastAsia"/>
        </w:rPr>
        <w:t xml:space="preserve">. </w:t>
      </w:r>
      <w:r w:rsidRPr="00113395">
        <w:rPr>
          <w:rFonts w:hint="eastAsia"/>
        </w:rPr>
        <w:t>第</w:t>
      </w:r>
      <w:r w:rsidRPr="00113395">
        <w:rPr>
          <w:rFonts w:hint="eastAsia"/>
        </w:rPr>
        <w:t>62</w:t>
      </w:r>
      <w:r w:rsidRPr="00113395">
        <w:rPr>
          <w:rFonts w:hint="eastAsia"/>
        </w:rPr>
        <w:t>回日本呼吸器学会学術講演会</w:t>
      </w:r>
      <w:r w:rsidRPr="00113395">
        <w:rPr>
          <w:rFonts w:hint="eastAsia"/>
        </w:rPr>
        <w:t xml:space="preserve">; 20220424; </w:t>
      </w:r>
      <w:r w:rsidRPr="00113395">
        <w:rPr>
          <w:rFonts w:hint="eastAsia"/>
        </w:rPr>
        <w:t>京都</w:t>
      </w:r>
      <w:r w:rsidRPr="00113395">
        <w:rPr>
          <w:rFonts w:hint="eastAsia"/>
        </w:rPr>
        <w:t>/Web.</w:t>
      </w:r>
    </w:p>
    <w:p w14:paraId="73A0BCF4" w14:textId="77777777" w:rsidR="00EE76AB" w:rsidRDefault="00EE76AB" w:rsidP="00215392"/>
    <w:p w14:paraId="787DD9EB" w14:textId="77777777" w:rsidR="00EE76AB" w:rsidRDefault="00EE76AB" w:rsidP="00215392">
      <w:r w:rsidRPr="00113395">
        <w:rPr>
          <w:rStyle w:val="ad"/>
          <w:rFonts w:hint="eastAsia"/>
        </w:rPr>
        <w:t>力丸真美</w:t>
      </w:r>
      <w:r w:rsidRPr="00113395">
        <w:rPr>
          <w:rStyle w:val="ad"/>
          <w:rFonts w:hint="eastAsia"/>
        </w:rPr>
        <w:t xml:space="preserve">, </w:t>
      </w:r>
      <w:r w:rsidRPr="00113395">
        <w:rPr>
          <w:rStyle w:val="ad"/>
          <w:rFonts w:hint="eastAsia"/>
        </w:rPr>
        <w:t>金沢賢也</w:t>
      </w:r>
      <w:r w:rsidRPr="00113395">
        <w:rPr>
          <w:rStyle w:val="ad"/>
          <w:rFonts w:hint="eastAsia"/>
        </w:rPr>
        <w:t xml:space="preserve">, </w:t>
      </w:r>
      <w:r w:rsidRPr="00113395">
        <w:rPr>
          <w:rStyle w:val="ad"/>
          <w:rFonts w:hint="eastAsia"/>
        </w:rPr>
        <w:t>佐藤理子</w:t>
      </w:r>
      <w:r w:rsidRPr="00113395">
        <w:rPr>
          <w:rStyle w:val="ad"/>
          <w:rFonts w:hint="eastAsia"/>
        </w:rPr>
        <w:t xml:space="preserve">, </w:t>
      </w:r>
      <w:r w:rsidRPr="00113395">
        <w:rPr>
          <w:rStyle w:val="ad"/>
          <w:rFonts w:hint="eastAsia"/>
        </w:rPr>
        <w:t>山田龍輝</w:t>
      </w:r>
      <w:r w:rsidRPr="00113395">
        <w:rPr>
          <w:rStyle w:val="ad"/>
          <w:rFonts w:hint="eastAsia"/>
        </w:rPr>
        <w:t xml:space="preserve">, </w:t>
      </w:r>
      <w:r w:rsidRPr="00113395">
        <w:rPr>
          <w:rStyle w:val="ad"/>
          <w:rFonts w:hint="eastAsia"/>
        </w:rPr>
        <w:t>大沼巧</w:t>
      </w:r>
      <w:r w:rsidRPr="00113395">
        <w:rPr>
          <w:rStyle w:val="ad"/>
          <w:rFonts w:hint="eastAsia"/>
        </w:rPr>
        <w:t xml:space="preserve">, </w:t>
      </w:r>
      <w:r w:rsidRPr="00113395">
        <w:rPr>
          <w:rStyle w:val="ad"/>
          <w:rFonts w:hint="eastAsia"/>
        </w:rPr>
        <w:t>渡邉菜摘</w:t>
      </w:r>
      <w:r w:rsidRPr="00113395">
        <w:rPr>
          <w:rStyle w:val="ad"/>
          <w:rFonts w:hint="eastAsia"/>
        </w:rPr>
        <w:t xml:space="preserve">, </w:t>
      </w:r>
      <w:r w:rsidRPr="00113395">
        <w:rPr>
          <w:rStyle w:val="ad"/>
          <w:rFonts w:hint="eastAsia"/>
        </w:rPr>
        <w:t>梅田隆志</w:t>
      </w:r>
      <w:r w:rsidRPr="00113395">
        <w:rPr>
          <w:rStyle w:val="ad"/>
          <w:rFonts w:hint="eastAsia"/>
        </w:rPr>
        <w:t xml:space="preserve">, </w:t>
      </w:r>
      <w:r w:rsidRPr="00113395">
        <w:rPr>
          <w:rStyle w:val="ad"/>
          <w:rFonts w:hint="eastAsia"/>
        </w:rPr>
        <w:t>河俣貴也</w:t>
      </w:r>
      <w:r w:rsidRPr="00113395">
        <w:rPr>
          <w:rStyle w:val="ad"/>
          <w:rFonts w:hint="eastAsia"/>
        </w:rPr>
        <w:t xml:space="preserve">, </w:t>
      </w:r>
      <w:r w:rsidRPr="00113395">
        <w:rPr>
          <w:rStyle w:val="ad"/>
          <w:rFonts w:hint="eastAsia"/>
        </w:rPr>
        <w:t>森本樹里亜</w:t>
      </w:r>
      <w:r w:rsidRPr="00113395">
        <w:rPr>
          <w:rStyle w:val="ad"/>
          <w:rFonts w:hint="eastAsia"/>
        </w:rPr>
        <w:t xml:space="preserve">, </w:t>
      </w:r>
      <w:r w:rsidRPr="00113395">
        <w:rPr>
          <w:rStyle w:val="ad"/>
          <w:rFonts w:hint="eastAsia"/>
        </w:rPr>
        <w:t>東川隆一</w:t>
      </w:r>
      <w:r w:rsidRPr="00113395">
        <w:rPr>
          <w:rStyle w:val="ad"/>
          <w:rFonts w:hint="eastAsia"/>
        </w:rPr>
        <w:t xml:space="preserve">, </w:t>
      </w:r>
      <w:r w:rsidRPr="00113395">
        <w:rPr>
          <w:rStyle w:val="ad"/>
          <w:rFonts w:hint="eastAsia"/>
        </w:rPr>
        <w:t>佐藤佑樹</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峯村浩之</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肺</w:t>
      </w:r>
      <w:r>
        <w:rPr>
          <w:rFonts w:hint="eastAsia"/>
        </w:rPr>
        <w:t>LCH</w:t>
      </w:r>
      <w:r>
        <w:rPr>
          <w:rFonts w:hint="eastAsia"/>
        </w:rPr>
        <w:t>に合併した肺アスペルギルス症による喀血に対して</w:t>
      </w:r>
      <w:r>
        <w:rPr>
          <w:rFonts w:hint="eastAsia"/>
        </w:rPr>
        <w:t>EWS</w:t>
      </w:r>
      <w:r>
        <w:rPr>
          <w:rFonts w:hint="eastAsia"/>
        </w:rPr>
        <w:t>気管支充填術が有用であった一例</w:t>
      </w:r>
      <w:r>
        <w:rPr>
          <w:rFonts w:hint="eastAsia"/>
        </w:rPr>
        <w:t xml:space="preserve">. </w:t>
      </w:r>
      <w:r>
        <w:rPr>
          <w:rFonts w:hint="eastAsia"/>
        </w:rPr>
        <w:t>第</w:t>
      </w:r>
      <w:r>
        <w:rPr>
          <w:rFonts w:hint="eastAsia"/>
        </w:rPr>
        <w:t>45</w:t>
      </w:r>
      <w:r>
        <w:rPr>
          <w:rFonts w:hint="eastAsia"/>
        </w:rPr>
        <w:t>回日本呼吸器内視鏡学会学術集会</w:t>
      </w:r>
      <w:r>
        <w:rPr>
          <w:rFonts w:hint="eastAsia"/>
        </w:rPr>
        <w:t xml:space="preserve">; 20220527-28; </w:t>
      </w:r>
      <w:r>
        <w:rPr>
          <w:rFonts w:hint="eastAsia"/>
        </w:rPr>
        <w:t>岐阜</w:t>
      </w:r>
      <w:r>
        <w:rPr>
          <w:rFonts w:hint="eastAsia"/>
        </w:rPr>
        <w:t>/Web.</w:t>
      </w:r>
    </w:p>
    <w:p w14:paraId="0F1E0130" w14:textId="77777777" w:rsidR="00EE76AB" w:rsidRDefault="00EE76AB" w:rsidP="00215392"/>
    <w:p w14:paraId="0D2048CF" w14:textId="77777777" w:rsidR="00EE76AB" w:rsidRDefault="00EE76AB" w:rsidP="00215392">
      <w:r w:rsidRPr="00113395">
        <w:rPr>
          <w:rStyle w:val="ad"/>
          <w:rFonts w:hint="eastAsia"/>
        </w:rPr>
        <w:t>佐藤理子</w:t>
      </w:r>
      <w:r w:rsidRPr="00113395">
        <w:rPr>
          <w:rStyle w:val="ad"/>
          <w:rFonts w:hint="eastAsia"/>
        </w:rPr>
        <w:t xml:space="preserve">, </w:t>
      </w:r>
      <w:r w:rsidRPr="00113395">
        <w:rPr>
          <w:rStyle w:val="ad"/>
          <w:rFonts w:hint="eastAsia"/>
        </w:rPr>
        <w:t>峯村浩之</w:t>
      </w:r>
      <w:r w:rsidRPr="00113395">
        <w:rPr>
          <w:rStyle w:val="ad"/>
          <w:rFonts w:hint="eastAsia"/>
        </w:rPr>
        <w:t xml:space="preserve">, </w:t>
      </w:r>
      <w:r w:rsidRPr="00113395">
        <w:rPr>
          <w:rStyle w:val="ad"/>
          <w:rFonts w:hint="eastAsia"/>
        </w:rPr>
        <w:t>力丸真美</w:t>
      </w:r>
      <w:r w:rsidRPr="00113395">
        <w:rPr>
          <w:rStyle w:val="ad"/>
          <w:rFonts w:hint="eastAsia"/>
        </w:rPr>
        <w:t xml:space="preserve">, </w:t>
      </w:r>
      <w:r w:rsidRPr="00113395">
        <w:rPr>
          <w:rStyle w:val="ad"/>
          <w:rFonts w:hint="eastAsia"/>
        </w:rPr>
        <w:t>東川隆一</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金沢賢也</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迅速発育抗酸菌の薬剤感受性検査（ブロスミック</w:t>
      </w:r>
      <w:r>
        <w:rPr>
          <w:rFonts w:hint="eastAsia"/>
        </w:rPr>
        <w:t>RGM</w:t>
      </w:r>
      <w:r>
        <w:rPr>
          <w:rFonts w:hint="eastAsia"/>
        </w:rPr>
        <w:t>）で治療方針を検討した肺</w:t>
      </w:r>
      <w:r>
        <w:rPr>
          <w:rFonts w:hint="eastAsia"/>
        </w:rPr>
        <w:t>M.abscessus complex</w:t>
      </w:r>
      <w:r>
        <w:rPr>
          <w:rFonts w:hint="eastAsia"/>
        </w:rPr>
        <w:t>（</w:t>
      </w:r>
      <w:r>
        <w:rPr>
          <w:rFonts w:hint="eastAsia"/>
        </w:rPr>
        <w:t>MABC</w:t>
      </w:r>
      <w:r>
        <w:rPr>
          <w:rFonts w:hint="eastAsia"/>
        </w:rPr>
        <w:t>）症の</w:t>
      </w:r>
      <w:r>
        <w:rPr>
          <w:rFonts w:hint="eastAsia"/>
        </w:rPr>
        <w:t>2</w:t>
      </w:r>
      <w:r>
        <w:rPr>
          <w:rFonts w:hint="eastAsia"/>
        </w:rPr>
        <w:t>例</w:t>
      </w:r>
      <w:r>
        <w:rPr>
          <w:rFonts w:hint="eastAsia"/>
        </w:rPr>
        <w:t xml:space="preserve">. </w:t>
      </w:r>
      <w:r>
        <w:rPr>
          <w:rFonts w:hint="eastAsia"/>
        </w:rPr>
        <w:t>日本内科学会第</w:t>
      </w:r>
      <w:r>
        <w:rPr>
          <w:rFonts w:hint="eastAsia"/>
        </w:rPr>
        <w:t>226</w:t>
      </w:r>
      <w:r>
        <w:rPr>
          <w:rFonts w:hint="eastAsia"/>
        </w:rPr>
        <w:t>回東北地方会</w:t>
      </w:r>
      <w:r>
        <w:rPr>
          <w:rFonts w:hint="eastAsia"/>
        </w:rPr>
        <w:t xml:space="preserve">; 20220618; </w:t>
      </w:r>
      <w:r>
        <w:rPr>
          <w:rFonts w:hint="eastAsia"/>
        </w:rPr>
        <w:t>仙台</w:t>
      </w:r>
      <w:r>
        <w:rPr>
          <w:rFonts w:hint="eastAsia"/>
        </w:rPr>
        <w:t>/Web.</w:t>
      </w:r>
    </w:p>
    <w:p w14:paraId="2A95F3C9" w14:textId="77777777" w:rsidR="00EE76AB" w:rsidRDefault="00EE76AB" w:rsidP="00215392"/>
    <w:p w14:paraId="55B61D8A" w14:textId="77777777" w:rsidR="00EE76AB" w:rsidRDefault="00EE76AB" w:rsidP="00215392">
      <w:r w:rsidRPr="00F47700">
        <w:rPr>
          <w:rStyle w:val="ad"/>
          <w:rFonts w:hint="eastAsia"/>
        </w:rPr>
        <w:t>冨田ひかる</w:t>
      </w:r>
      <w:r w:rsidRPr="00F47700">
        <w:rPr>
          <w:rStyle w:val="ad"/>
          <w:rFonts w:hint="eastAsia"/>
        </w:rPr>
        <w:t xml:space="preserve">, </w:t>
      </w:r>
      <w:r w:rsidRPr="00F47700">
        <w:rPr>
          <w:rStyle w:val="ad"/>
          <w:rFonts w:hint="eastAsia"/>
        </w:rPr>
        <w:t>金沢賢也</w:t>
      </w:r>
      <w:r w:rsidRPr="00F47700">
        <w:rPr>
          <w:rStyle w:val="ad"/>
          <w:rFonts w:hint="eastAsia"/>
        </w:rPr>
        <w:t xml:space="preserve">, </w:t>
      </w:r>
      <w:r w:rsidRPr="00F47700">
        <w:rPr>
          <w:rStyle w:val="ad"/>
          <w:rFonts w:hint="eastAsia"/>
        </w:rPr>
        <w:t>峯村浩之</w:t>
      </w:r>
      <w:r w:rsidRPr="00F47700">
        <w:rPr>
          <w:rStyle w:val="ad"/>
          <w:rFonts w:hint="eastAsia"/>
        </w:rPr>
        <w:t xml:space="preserve">, </w:t>
      </w:r>
      <w:r w:rsidRPr="00F47700">
        <w:rPr>
          <w:rStyle w:val="ad"/>
          <w:rFonts w:hint="eastAsia"/>
        </w:rPr>
        <w:t>梅田隆志</w:t>
      </w:r>
      <w:r w:rsidRPr="00F47700">
        <w:rPr>
          <w:rStyle w:val="ad"/>
          <w:rFonts w:hint="eastAsia"/>
        </w:rPr>
        <w:t xml:space="preserve">, </w:t>
      </w:r>
      <w:r w:rsidRPr="00F47700">
        <w:rPr>
          <w:rStyle w:val="ad"/>
          <w:rFonts w:hint="eastAsia"/>
        </w:rPr>
        <w:t>河俣貴也</w:t>
      </w:r>
      <w:r w:rsidRPr="00F47700">
        <w:rPr>
          <w:rStyle w:val="ad"/>
          <w:rFonts w:hint="eastAsia"/>
        </w:rPr>
        <w:t xml:space="preserve">, </w:t>
      </w:r>
      <w:r w:rsidRPr="00F47700">
        <w:rPr>
          <w:rStyle w:val="ad"/>
          <w:rFonts w:hint="eastAsia"/>
        </w:rPr>
        <w:t>東川隆一</w:t>
      </w:r>
      <w:r w:rsidRPr="00F47700">
        <w:rPr>
          <w:rStyle w:val="ad"/>
          <w:rFonts w:hint="eastAsia"/>
        </w:rPr>
        <w:t xml:space="preserve">, </w:t>
      </w:r>
      <w:r w:rsidRPr="00F47700">
        <w:rPr>
          <w:rStyle w:val="ad"/>
          <w:rFonts w:hint="eastAsia"/>
        </w:rPr>
        <w:t>李智祥</w:t>
      </w:r>
      <w:r w:rsidRPr="00F47700">
        <w:rPr>
          <w:rStyle w:val="ad"/>
          <w:rFonts w:hint="eastAsia"/>
        </w:rPr>
        <w:t xml:space="preserve">, </w:t>
      </w:r>
      <w:r w:rsidRPr="00F47700">
        <w:rPr>
          <w:rStyle w:val="ad"/>
          <w:rFonts w:hint="eastAsia"/>
        </w:rPr>
        <w:t>佐藤理子</w:t>
      </w:r>
      <w:r w:rsidRPr="00F47700">
        <w:rPr>
          <w:rStyle w:val="ad"/>
          <w:rFonts w:hint="eastAsia"/>
        </w:rPr>
        <w:t xml:space="preserve">, </w:t>
      </w:r>
      <w:r w:rsidRPr="00F47700">
        <w:rPr>
          <w:rStyle w:val="ad"/>
          <w:rFonts w:hint="eastAsia"/>
        </w:rPr>
        <w:t>大沼巧</w:t>
      </w:r>
      <w:r w:rsidRPr="00F47700">
        <w:rPr>
          <w:rStyle w:val="ad"/>
          <w:rFonts w:hint="eastAsia"/>
        </w:rPr>
        <w:t xml:space="preserve">, </w:t>
      </w:r>
      <w:r w:rsidRPr="00F47700">
        <w:rPr>
          <w:rStyle w:val="ad"/>
          <w:rFonts w:hint="eastAsia"/>
        </w:rPr>
        <w:t>齋藤美加子</w:t>
      </w:r>
      <w:r w:rsidRPr="00F47700">
        <w:rPr>
          <w:rStyle w:val="ad"/>
          <w:rFonts w:hint="eastAsia"/>
        </w:rPr>
        <w:t xml:space="preserve">, </w:t>
      </w:r>
      <w:r w:rsidRPr="00F47700">
        <w:rPr>
          <w:rStyle w:val="ad"/>
          <w:rFonts w:hint="eastAsia"/>
        </w:rPr>
        <w:t>渡邉菜摘</w:t>
      </w:r>
      <w:r w:rsidRPr="00F47700">
        <w:rPr>
          <w:rStyle w:val="ad"/>
          <w:rFonts w:hint="eastAsia"/>
        </w:rPr>
        <w:t xml:space="preserve">, </w:t>
      </w:r>
      <w:r w:rsidRPr="00F47700">
        <w:rPr>
          <w:rStyle w:val="ad"/>
          <w:rFonts w:hint="eastAsia"/>
        </w:rPr>
        <w:t>力丸真美</w:t>
      </w:r>
      <w:r w:rsidRPr="00F47700">
        <w:rPr>
          <w:rStyle w:val="ad"/>
          <w:rFonts w:hint="eastAsia"/>
        </w:rPr>
        <w:t xml:space="preserve">, </w:t>
      </w:r>
      <w:r w:rsidRPr="00F47700">
        <w:rPr>
          <w:rStyle w:val="ad"/>
          <w:rFonts w:hint="eastAsia"/>
        </w:rPr>
        <w:t>森本樹里亜</w:t>
      </w:r>
      <w:r w:rsidRPr="00F47700">
        <w:rPr>
          <w:rStyle w:val="ad"/>
          <w:rFonts w:hint="eastAsia"/>
        </w:rPr>
        <w:t xml:space="preserve">, </w:t>
      </w:r>
      <w:r w:rsidRPr="00F47700">
        <w:rPr>
          <w:rStyle w:val="ad"/>
          <w:rFonts w:hint="eastAsia"/>
        </w:rPr>
        <w:t>鈴木康仁</w:t>
      </w:r>
      <w:r w:rsidRPr="00F47700">
        <w:rPr>
          <w:rStyle w:val="ad"/>
          <w:rFonts w:hint="eastAsia"/>
        </w:rPr>
        <w:t xml:space="preserve">, </w:t>
      </w:r>
      <w:r w:rsidRPr="00F47700">
        <w:rPr>
          <w:rStyle w:val="ad"/>
          <w:rFonts w:hint="eastAsia"/>
        </w:rPr>
        <w:t>二階堂雄文</w:t>
      </w:r>
      <w:r w:rsidRPr="00F47700">
        <w:rPr>
          <w:rStyle w:val="ad"/>
          <w:rFonts w:hint="eastAsia"/>
        </w:rPr>
        <w:t xml:space="preserve">, </w:t>
      </w:r>
      <w:r w:rsidRPr="00F47700">
        <w:rPr>
          <w:rStyle w:val="ad"/>
          <w:rFonts w:hint="eastAsia"/>
        </w:rPr>
        <w:t>斎藤純平</w:t>
      </w:r>
      <w:r w:rsidRPr="00F47700">
        <w:rPr>
          <w:rStyle w:val="ad"/>
          <w:rFonts w:hint="eastAsia"/>
        </w:rPr>
        <w:t xml:space="preserve">, </w:t>
      </w:r>
      <w:r w:rsidRPr="00F47700">
        <w:rPr>
          <w:rStyle w:val="ad"/>
          <w:rFonts w:hint="eastAsia"/>
        </w:rPr>
        <w:t>谷野功典</w:t>
      </w:r>
      <w:r w:rsidRPr="00F47700">
        <w:rPr>
          <w:rStyle w:val="ad"/>
          <w:rFonts w:hint="eastAsia"/>
        </w:rPr>
        <w:t xml:space="preserve">, </w:t>
      </w:r>
      <w:r w:rsidRPr="00F47700">
        <w:rPr>
          <w:rStyle w:val="ad"/>
          <w:rFonts w:hint="eastAsia"/>
        </w:rPr>
        <w:t>柴田陽光</w:t>
      </w:r>
      <w:r w:rsidRPr="00F47700">
        <w:rPr>
          <w:rStyle w:val="ad"/>
          <w:rFonts w:hint="eastAsia"/>
        </w:rPr>
        <w:t>.</w:t>
      </w:r>
      <w:r>
        <w:rPr>
          <w:rFonts w:hint="eastAsia"/>
        </w:rPr>
        <w:t xml:space="preserve"> EGFR uncommon mutation</w:t>
      </w:r>
      <w:r>
        <w:rPr>
          <w:rFonts w:hint="eastAsia"/>
        </w:rPr>
        <w:t>陽性の肺腺癌に対してオシメルチニブ投与後のアファチニブが有効であった一例</w:t>
      </w:r>
      <w:r>
        <w:rPr>
          <w:rFonts w:hint="eastAsia"/>
        </w:rPr>
        <w:t xml:space="preserve">. </w:t>
      </w:r>
      <w:r>
        <w:rPr>
          <w:rFonts w:hint="eastAsia"/>
        </w:rPr>
        <w:t>第</w:t>
      </w:r>
      <w:r>
        <w:rPr>
          <w:rFonts w:hint="eastAsia"/>
        </w:rPr>
        <w:t>61</w:t>
      </w:r>
      <w:r>
        <w:rPr>
          <w:rFonts w:hint="eastAsia"/>
        </w:rPr>
        <w:t>回日本肺癌学会東北支部会・第</w:t>
      </w:r>
      <w:r>
        <w:rPr>
          <w:rFonts w:hint="eastAsia"/>
        </w:rPr>
        <w:t>48</w:t>
      </w:r>
      <w:r>
        <w:rPr>
          <w:rFonts w:hint="eastAsia"/>
        </w:rPr>
        <w:t>回日本呼吸器内視鏡学会東北支部会　合同地方会</w:t>
      </w:r>
      <w:r>
        <w:rPr>
          <w:rFonts w:hint="eastAsia"/>
        </w:rPr>
        <w:t xml:space="preserve">; 20220730; </w:t>
      </w:r>
      <w:r>
        <w:rPr>
          <w:rFonts w:hint="eastAsia"/>
        </w:rPr>
        <w:t>仙台</w:t>
      </w:r>
      <w:r>
        <w:rPr>
          <w:rFonts w:hint="eastAsia"/>
        </w:rPr>
        <w:t>.</w:t>
      </w:r>
    </w:p>
    <w:p w14:paraId="469827D3" w14:textId="77777777" w:rsidR="00EE76AB" w:rsidRDefault="00EE76AB" w:rsidP="00215392"/>
    <w:p w14:paraId="563CAAAF" w14:textId="77777777" w:rsidR="00EE76AB" w:rsidRDefault="00EE76AB" w:rsidP="00215392">
      <w:r w:rsidRPr="00F47700">
        <w:rPr>
          <w:rStyle w:val="ad"/>
          <w:rFonts w:hint="eastAsia"/>
        </w:rPr>
        <w:t>齋藤美加子</w:t>
      </w:r>
      <w:r w:rsidRPr="00F47700">
        <w:rPr>
          <w:rStyle w:val="ad"/>
          <w:rFonts w:hint="eastAsia"/>
        </w:rPr>
        <w:t xml:space="preserve">, </w:t>
      </w:r>
      <w:r w:rsidRPr="00F47700">
        <w:rPr>
          <w:rStyle w:val="ad"/>
          <w:rFonts w:hint="eastAsia"/>
        </w:rPr>
        <w:t>峯村浩之</w:t>
      </w:r>
      <w:r w:rsidRPr="00F47700">
        <w:rPr>
          <w:rStyle w:val="ad"/>
          <w:rFonts w:hint="eastAsia"/>
        </w:rPr>
        <w:t xml:space="preserve">, </w:t>
      </w:r>
      <w:r w:rsidRPr="00F47700">
        <w:rPr>
          <w:rStyle w:val="ad"/>
          <w:rFonts w:hint="eastAsia"/>
        </w:rPr>
        <w:t>佐藤理子</w:t>
      </w:r>
      <w:r w:rsidRPr="00F47700">
        <w:rPr>
          <w:rStyle w:val="ad"/>
          <w:rFonts w:hint="eastAsia"/>
        </w:rPr>
        <w:t xml:space="preserve">, </w:t>
      </w:r>
      <w:r w:rsidRPr="00F47700">
        <w:rPr>
          <w:rStyle w:val="ad"/>
          <w:rFonts w:hint="eastAsia"/>
        </w:rPr>
        <w:t>東川隆一</w:t>
      </w:r>
      <w:r w:rsidRPr="00F47700">
        <w:rPr>
          <w:rStyle w:val="ad"/>
          <w:rFonts w:hint="eastAsia"/>
        </w:rPr>
        <w:t xml:space="preserve">, </w:t>
      </w:r>
      <w:r w:rsidRPr="00F47700">
        <w:rPr>
          <w:rStyle w:val="ad"/>
          <w:rFonts w:hint="eastAsia"/>
        </w:rPr>
        <w:t>佐藤佑樹</w:t>
      </w:r>
      <w:r w:rsidRPr="00F47700">
        <w:rPr>
          <w:rStyle w:val="ad"/>
          <w:rFonts w:hint="eastAsia"/>
        </w:rPr>
        <w:t xml:space="preserve">, </w:t>
      </w:r>
      <w:r w:rsidRPr="00F47700">
        <w:rPr>
          <w:rStyle w:val="ad"/>
          <w:rFonts w:hint="eastAsia"/>
        </w:rPr>
        <w:t>斎藤純平</w:t>
      </w:r>
      <w:r w:rsidRPr="00F47700">
        <w:rPr>
          <w:rStyle w:val="ad"/>
          <w:rFonts w:hint="eastAsia"/>
        </w:rPr>
        <w:t xml:space="preserve">, </w:t>
      </w:r>
      <w:r w:rsidRPr="00F47700">
        <w:rPr>
          <w:rStyle w:val="ad"/>
          <w:rFonts w:hint="eastAsia"/>
        </w:rPr>
        <w:t>金沢賢也</w:t>
      </w:r>
      <w:r w:rsidRPr="00F47700">
        <w:rPr>
          <w:rStyle w:val="ad"/>
          <w:rFonts w:hint="eastAsia"/>
        </w:rPr>
        <w:t xml:space="preserve">, </w:t>
      </w:r>
      <w:r w:rsidRPr="00F47700">
        <w:rPr>
          <w:rStyle w:val="ad"/>
          <w:rFonts w:hint="eastAsia"/>
        </w:rPr>
        <w:t>谷野功典</w:t>
      </w:r>
      <w:r w:rsidRPr="00F47700">
        <w:rPr>
          <w:rStyle w:val="ad"/>
          <w:rFonts w:hint="eastAsia"/>
        </w:rPr>
        <w:t xml:space="preserve">, </w:t>
      </w:r>
      <w:r w:rsidRPr="00F47700">
        <w:rPr>
          <w:rStyle w:val="ad"/>
          <w:rFonts w:hint="eastAsia"/>
        </w:rPr>
        <w:t>木村哲</w:t>
      </w:r>
      <w:r w:rsidRPr="00F47700">
        <w:rPr>
          <w:rStyle w:val="ad"/>
          <w:rFonts w:hint="eastAsia"/>
        </w:rPr>
        <w:t xml:space="preserve">, </w:t>
      </w:r>
      <w:r w:rsidRPr="00F47700">
        <w:rPr>
          <w:rStyle w:val="ad"/>
          <w:rFonts w:hint="eastAsia"/>
        </w:rPr>
        <w:t>柴田陽光</w:t>
      </w:r>
      <w:r w:rsidRPr="00F47700">
        <w:rPr>
          <w:rStyle w:val="ad"/>
          <w:rFonts w:hint="eastAsia"/>
        </w:rPr>
        <w:t>.</w:t>
      </w:r>
      <w:r>
        <w:rPr>
          <w:rFonts w:hint="eastAsia"/>
        </w:rPr>
        <w:t xml:space="preserve"> Pembrolizumab</w:t>
      </w:r>
      <w:r>
        <w:rPr>
          <w:rFonts w:hint="eastAsia"/>
        </w:rPr>
        <w:t>単剤療法が奏効した濾胞性リンパ腫を合併した肺扁平上皮癌の</w:t>
      </w:r>
      <w:r>
        <w:rPr>
          <w:rFonts w:hint="eastAsia"/>
        </w:rPr>
        <w:t>1</w:t>
      </w:r>
      <w:r>
        <w:rPr>
          <w:rFonts w:hint="eastAsia"/>
        </w:rPr>
        <w:t>例</w:t>
      </w:r>
      <w:r>
        <w:rPr>
          <w:rFonts w:hint="eastAsia"/>
        </w:rPr>
        <w:t xml:space="preserve">. </w:t>
      </w:r>
      <w:r>
        <w:rPr>
          <w:rFonts w:hint="eastAsia"/>
        </w:rPr>
        <w:t>日本内科学会第</w:t>
      </w:r>
      <w:r>
        <w:rPr>
          <w:rFonts w:hint="eastAsia"/>
        </w:rPr>
        <w:t>227</w:t>
      </w:r>
      <w:r>
        <w:rPr>
          <w:rFonts w:hint="eastAsia"/>
        </w:rPr>
        <w:t>回東北地方会</w:t>
      </w:r>
      <w:r>
        <w:rPr>
          <w:rFonts w:hint="eastAsia"/>
        </w:rPr>
        <w:t xml:space="preserve">; 20220903; </w:t>
      </w:r>
      <w:r>
        <w:rPr>
          <w:rFonts w:hint="eastAsia"/>
        </w:rPr>
        <w:t>山形</w:t>
      </w:r>
      <w:r>
        <w:rPr>
          <w:rFonts w:hint="eastAsia"/>
        </w:rPr>
        <w:t>/Web.</w:t>
      </w:r>
    </w:p>
    <w:p w14:paraId="706CDE07" w14:textId="77777777" w:rsidR="00EE76AB" w:rsidRDefault="00EE76AB" w:rsidP="00215392"/>
    <w:p w14:paraId="1B8EA64F" w14:textId="77777777" w:rsidR="00EE76AB" w:rsidRDefault="00EE76AB" w:rsidP="00215392">
      <w:r w:rsidRPr="00F47700">
        <w:rPr>
          <w:rStyle w:val="ad"/>
          <w:rFonts w:hint="eastAsia"/>
        </w:rPr>
        <w:t>森本樹里亜</w:t>
      </w:r>
      <w:r>
        <w:rPr>
          <w:rStyle w:val="ad"/>
          <w:rFonts w:hint="eastAsia"/>
        </w:rPr>
        <w:t>,</w:t>
      </w:r>
      <w:r>
        <w:rPr>
          <w:rStyle w:val="ad"/>
        </w:rPr>
        <w:t xml:space="preserve"> </w:t>
      </w:r>
      <w:r w:rsidRPr="00F47700">
        <w:rPr>
          <w:rStyle w:val="ad"/>
          <w:rFonts w:hint="eastAsia"/>
        </w:rPr>
        <w:t>鈴木康仁</w:t>
      </w:r>
      <w:r>
        <w:rPr>
          <w:rStyle w:val="ad"/>
          <w:rFonts w:hint="eastAsia"/>
        </w:rPr>
        <w:t>,</w:t>
      </w:r>
      <w:r>
        <w:rPr>
          <w:rStyle w:val="ad"/>
        </w:rPr>
        <w:t xml:space="preserve"> </w:t>
      </w:r>
      <w:r w:rsidRPr="00F47700">
        <w:rPr>
          <w:rStyle w:val="ad"/>
          <w:rFonts w:hint="eastAsia"/>
        </w:rPr>
        <w:t>東川隆一</w:t>
      </w:r>
      <w:r>
        <w:rPr>
          <w:rStyle w:val="ad"/>
          <w:rFonts w:hint="eastAsia"/>
        </w:rPr>
        <w:t>,</w:t>
      </w:r>
      <w:r>
        <w:rPr>
          <w:rStyle w:val="ad"/>
        </w:rPr>
        <w:t xml:space="preserve"> </w:t>
      </w:r>
      <w:r w:rsidRPr="00F47700">
        <w:rPr>
          <w:rStyle w:val="ad"/>
          <w:rFonts w:hint="eastAsia"/>
        </w:rPr>
        <w:t>河俣貴也</w:t>
      </w:r>
      <w:r>
        <w:rPr>
          <w:rStyle w:val="ad"/>
          <w:rFonts w:hint="eastAsia"/>
        </w:rPr>
        <w:t>,</w:t>
      </w:r>
      <w:r>
        <w:rPr>
          <w:rStyle w:val="ad"/>
        </w:rPr>
        <w:t xml:space="preserve"> </w:t>
      </w:r>
      <w:r w:rsidRPr="00F47700">
        <w:rPr>
          <w:rStyle w:val="ad"/>
          <w:rFonts w:hint="eastAsia"/>
        </w:rPr>
        <w:t>渡邊菜摘</w:t>
      </w:r>
      <w:r>
        <w:rPr>
          <w:rStyle w:val="ad"/>
          <w:rFonts w:hint="eastAsia"/>
        </w:rPr>
        <w:t>,</w:t>
      </w:r>
      <w:r>
        <w:rPr>
          <w:rStyle w:val="ad"/>
        </w:rPr>
        <w:t xml:space="preserve"> </w:t>
      </w:r>
      <w:r w:rsidRPr="00F47700">
        <w:rPr>
          <w:rStyle w:val="ad"/>
          <w:rFonts w:hint="eastAsia"/>
        </w:rPr>
        <w:t>山田龍輝</w:t>
      </w:r>
      <w:r>
        <w:rPr>
          <w:rStyle w:val="ad"/>
          <w:rFonts w:hint="eastAsia"/>
        </w:rPr>
        <w:t>,</w:t>
      </w:r>
      <w:r>
        <w:rPr>
          <w:rStyle w:val="ad"/>
        </w:rPr>
        <w:t xml:space="preserve"> </w:t>
      </w:r>
      <w:r w:rsidRPr="00F47700">
        <w:rPr>
          <w:rStyle w:val="ad"/>
          <w:rFonts w:hint="eastAsia"/>
        </w:rPr>
        <w:t>李智祥</w:t>
      </w:r>
      <w:r>
        <w:rPr>
          <w:rStyle w:val="ad"/>
          <w:rFonts w:hint="eastAsia"/>
        </w:rPr>
        <w:t>,</w:t>
      </w:r>
      <w:r>
        <w:rPr>
          <w:rStyle w:val="ad"/>
        </w:rPr>
        <w:t xml:space="preserve"> </w:t>
      </w:r>
      <w:r w:rsidRPr="00F47700">
        <w:rPr>
          <w:rStyle w:val="ad"/>
          <w:rFonts w:hint="eastAsia"/>
        </w:rPr>
        <w:t>佐藤理子</w:t>
      </w:r>
      <w:r>
        <w:rPr>
          <w:rStyle w:val="ad"/>
          <w:rFonts w:hint="eastAsia"/>
        </w:rPr>
        <w:t>,</w:t>
      </w:r>
      <w:r>
        <w:rPr>
          <w:rStyle w:val="ad"/>
        </w:rPr>
        <w:t xml:space="preserve"> </w:t>
      </w:r>
      <w:r w:rsidRPr="00F47700">
        <w:rPr>
          <w:rStyle w:val="ad"/>
          <w:rFonts w:hint="eastAsia"/>
        </w:rPr>
        <w:t>大沼巧</w:t>
      </w:r>
      <w:r>
        <w:rPr>
          <w:rStyle w:val="ad"/>
          <w:rFonts w:hint="eastAsia"/>
        </w:rPr>
        <w:t>,</w:t>
      </w:r>
      <w:r>
        <w:rPr>
          <w:rStyle w:val="ad"/>
        </w:rPr>
        <w:t xml:space="preserve"> </w:t>
      </w:r>
      <w:r w:rsidRPr="00F47700">
        <w:rPr>
          <w:rStyle w:val="ad"/>
          <w:rFonts w:hint="eastAsia"/>
        </w:rPr>
        <w:t>冨田ひかる</w:t>
      </w:r>
      <w:r>
        <w:rPr>
          <w:rStyle w:val="ad"/>
          <w:rFonts w:hint="eastAsia"/>
        </w:rPr>
        <w:t>,</w:t>
      </w:r>
      <w:r>
        <w:rPr>
          <w:rStyle w:val="ad"/>
        </w:rPr>
        <w:t xml:space="preserve"> </w:t>
      </w:r>
      <w:r w:rsidRPr="00F47700">
        <w:rPr>
          <w:rStyle w:val="ad"/>
          <w:rFonts w:hint="eastAsia"/>
        </w:rPr>
        <w:t>齋藤美加子</w:t>
      </w:r>
      <w:r>
        <w:rPr>
          <w:rStyle w:val="ad"/>
          <w:rFonts w:hint="eastAsia"/>
        </w:rPr>
        <w:t>,</w:t>
      </w:r>
      <w:r>
        <w:rPr>
          <w:rStyle w:val="ad"/>
        </w:rPr>
        <w:t xml:space="preserve"> </w:t>
      </w:r>
      <w:r w:rsidRPr="00F47700">
        <w:rPr>
          <w:rStyle w:val="ad"/>
          <w:rFonts w:hint="eastAsia"/>
        </w:rPr>
        <w:t>梅田隆志</w:t>
      </w:r>
      <w:r>
        <w:rPr>
          <w:rStyle w:val="ad"/>
          <w:rFonts w:hint="eastAsia"/>
        </w:rPr>
        <w:t>,</w:t>
      </w:r>
      <w:r>
        <w:rPr>
          <w:rStyle w:val="ad"/>
        </w:rPr>
        <w:t xml:space="preserve"> </w:t>
      </w:r>
      <w:r w:rsidRPr="00F47700">
        <w:rPr>
          <w:rStyle w:val="ad"/>
          <w:rFonts w:hint="eastAsia"/>
        </w:rPr>
        <w:t>力丸真美</w:t>
      </w:r>
      <w:r>
        <w:rPr>
          <w:rStyle w:val="ad"/>
          <w:rFonts w:hint="eastAsia"/>
        </w:rPr>
        <w:t>,</w:t>
      </w:r>
      <w:r>
        <w:rPr>
          <w:rStyle w:val="ad"/>
        </w:rPr>
        <w:t xml:space="preserve"> </w:t>
      </w:r>
      <w:r w:rsidRPr="00F47700">
        <w:rPr>
          <w:rStyle w:val="ad"/>
          <w:rFonts w:hint="eastAsia"/>
        </w:rPr>
        <w:t>佐藤佑樹</w:t>
      </w:r>
      <w:r>
        <w:rPr>
          <w:rStyle w:val="ad"/>
          <w:rFonts w:hint="eastAsia"/>
        </w:rPr>
        <w:t>,</w:t>
      </w:r>
      <w:r>
        <w:rPr>
          <w:rStyle w:val="ad"/>
        </w:rPr>
        <w:t xml:space="preserve"> </w:t>
      </w:r>
      <w:r w:rsidRPr="00F47700">
        <w:rPr>
          <w:rStyle w:val="ad"/>
          <w:rFonts w:hint="eastAsia"/>
        </w:rPr>
        <w:t>峯村浩之</w:t>
      </w:r>
      <w:r>
        <w:rPr>
          <w:rStyle w:val="ad"/>
          <w:rFonts w:hint="eastAsia"/>
        </w:rPr>
        <w:t>,</w:t>
      </w:r>
      <w:r>
        <w:rPr>
          <w:rStyle w:val="ad"/>
        </w:rPr>
        <w:t xml:space="preserve"> </w:t>
      </w:r>
      <w:r w:rsidRPr="00F47700">
        <w:rPr>
          <w:rStyle w:val="ad"/>
          <w:rFonts w:hint="eastAsia"/>
        </w:rPr>
        <w:t>二階堂雄文</w:t>
      </w:r>
      <w:r>
        <w:rPr>
          <w:rStyle w:val="ad"/>
          <w:rFonts w:hint="eastAsia"/>
        </w:rPr>
        <w:t xml:space="preserve">, </w:t>
      </w:r>
      <w:r w:rsidRPr="00F47700">
        <w:rPr>
          <w:rStyle w:val="ad"/>
          <w:rFonts w:hint="eastAsia"/>
        </w:rPr>
        <w:t>福原敦朗</w:t>
      </w:r>
      <w:r>
        <w:rPr>
          <w:rStyle w:val="ad"/>
          <w:rFonts w:hint="eastAsia"/>
        </w:rPr>
        <w:t>,</w:t>
      </w:r>
      <w:r>
        <w:rPr>
          <w:rStyle w:val="ad"/>
        </w:rPr>
        <w:t xml:space="preserve"> </w:t>
      </w:r>
      <w:r w:rsidRPr="00F47700">
        <w:rPr>
          <w:rStyle w:val="ad"/>
          <w:rFonts w:hint="eastAsia"/>
        </w:rPr>
        <w:t>佐藤俊</w:t>
      </w:r>
      <w:r>
        <w:rPr>
          <w:rStyle w:val="ad"/>
          <w:rFonts w:hint="eastAsia"/>
        </w:rPr>
        <w:t>,</w:t>
      </w:r>
      <w:r>
        <w:rPr>
          <w:rStyle w:val="ad"/>
        </w:rPr>
        <w:t xml:space="preserve"> </w:t>
      </w:r>
      <w:r w:rsidRPr="00F47700">
        <w:rPr>
          <w:rStyle w:val="ad"/>
          <w:rFonts w:hint="eastAsia"/>
        </w:rPr>
        <w:t>金沢賢也</w:t>
      </w:r>
      <w:r>
        <w:rPr>
          <w:rStyle w:val="ad"/>
          <w:rFonts w:hint="eastAsia"/>
        </w:rPr>
        <w:t>,</w:t>
      </w:r>
      <w:r>
        <w:rPr>
          <w:rStyle w:val="ad"/>
        </w:rPr>
        <w:t xml:space="preserve"> </w:t>
      </w:r>
      <w:r w:rsidRPr="00F47700">
        <w:rPr>
          <w:rStyle w:val="ad"/>
          <w:rFonts w:hint="eastAsia"/>
        </w:rPr>
        <w:t>斎藤純平</w:t>
      </w:r>
      <w:r>
        <w:rPr>
          <w:rStyle w:val="ad"/>
          <w:rFonts w:hint="eastAsia"/>
        </w:rPr>
        <w:t>,</w:t>
      </w:r>
      <w:r>
        <w:rPr>
          <w:rStyle w:val="ad"/>
        </w:rPr>
        <w:t xml:space="preserve"> </w:t>
      </w:r>
      <w:r w:rsidRPr="00F47700">
        <w:rPr>
          <w:rStyle w:val="ad"/>
          <w:rFonts w:hint="eastAsia"/>
        </w:rPr>
        <w:t>谷野功典</w:t>
      </w:r>
      <w:r>
        <w:rPr>
          <w:rStyle w:val="ad"/>
          <w:rFonts w:hint="eastAsia"/>
        </w:rPr>
        <w:t>,</w:t>
      </w:r>
      <w:r>
        <w:rPr>
          <w:rStyle w:val="ad"/>
        </w:rPr>
        <w:t xml:space="preserve"> </w:t>
      </w:r>
      <w:r w:rsidRPr="00F47700">
        <w:rPr>
          <w:rStyle w:val="ad"/>
          <w:rFonts w:hint="eastAsia"/>
        </w:rPr>
        <w:t>柴田陽光</w:t>
      </w:r>
      <w:r w:rsidRPr="00F47700">
        <w:rPr>
          <w:rStyle w:val="ad"/>
          <w:rFonts w:hint="eastAsia"/>
        </w:rPr>
        <w:t>.</w:t>
      </w:r>
      <w:r>
        <w:rPr>
          <w:rFonts w:hint="eastAsia"/>
        </w:rPr>
        <w:t xml:space="preserve"> </w:t>
      </w:r>
      <w:r>
        <w:rPr>
          <w:rFonts w:hint="eastAsia"/>
        </w:rPr>
        <w:t>重症喘息患者に対する</w:t>
      </w:r>
      <w:r>
        <w:rPr>
          <w:rFonts w:hint="eastAsia"/>
        </w:rPr>
        <w:t>Dupilumab</w:t>
      </w:r>
      <w:r>
        <w:rPr>
          <w:rFonts w:hint="eastAsia"/>
        </w:rPr>
        <w:t>投与中に発症した好酸球性肺炎の一例</w:t>
      </w:r>
      <w:r>
        <w:rPr>
          <w:rFonts w:hint="eastAsia"/>
        </w:rPr>
        <w:t xml:space="preserve">. </w:t>
      </w:r>
      <w:r>
        <w:rPr>
          <w:rFonts w:hint="eastAsia"/>
        </w:rPr>
        <w:t>第</w:t>
      </w:r>
      <w:r>
        <w:rPr>
          <w:rFonts w:hint="eastAsia"/>
        </w:rPr>
        <w:t>145</w:t>
      </w:r>
      <w:r>
        <w:rPr>
          <w:rFonts w:hint="eastAsia"/>
        </w:rPr>
        <w:t>回日本結核・非結核性抗酸菌症学会東北支部学会・第</w:t>
      </w:r>
      <w:r>
        <w:rPr>
          <w:rFonts w:hint="eastAsia"/>
        </w:rPr>
        <w:t>115</w:t>
      </w:r>
      <w:r>
        <w:rPr>
          <w:rFonts w:hint="eastAsia"/>
        </w:rPr>
        <w:t>回日本呼吸器学会東北地方会合同学会</w:t>
      </w:r>
      <w:r>
        <w:rPr>
          <w:rFonts w:hint="eastAsia"/>
        </w:rPr>
        <w:t>; 20220910; Web.</w:t>
      </w:r>
    </w:p>
    <w:p w14:paraId="4A8EF09A" w14:textId="77777777" w:rsidR="00EE76AB" w:rsidRDefault="00EE76AB" w:rsidP="00215392"/>
    <w:p w14:paraId="68B11DDB" w14:textId="77777777" w:rsidR="00EE76AB" w:rsidRDefault="00EE76AB" w:rsidP="00215392">
      <w:r w:rsidRPr="00F47700">
        <w:rPr>
          <w:rStyle w:val="ad"/>
          <w:rFonts w:hint="eastAsia"/>
        </w:rPr>
        <w:t>力丸真美</w:t>
      </w:r>
      <w:r w:rsidRPr="00F47700">
        <w:rPr>
          <w:rStyle w:val="ad"/>
          <w:rFonts w:hint="eastAsia"/>
        </w:rPr>
        <w:t xml:space="preserve">, </w:t>
      </w:r>
      <w:r w:rsidRPr="00F47700">
        <w:rPr>
          <w:rStyle w:val="ad"/>
          <w:rFonts w:hint="eastAsia"/>
        </w:rPr>
        <w:t>斎藤純平</w:t>
      </w:r>
      <w:r w:rsidRPr="00F47700">
        <w:rPr>
          <w:rStyle w:val="ad"/>
          <w:rFonts w:hint="eastAsia"/>
        </w:rPr>
        <w:t xml:space="preserve">, </w:t>
      </w:r>
      <w:r w:rsidRPr="00F47700">
        <w:rPr>
          <w:rStyle w:val="ad"/>
          <w:rFonts w:hint="eastAsia"/>
        </w:rPr>
        <w:t>福原敦朗</w:t>
      </w:r>
      <w:r w:rsidRPr="00F47700">
        <w:rPr>
          <w:rStyle w:val="ad"/>
          <w:rFonts w:hint="eastAsia"/>
        </w:rPr>
        <w:t xml:space="preserve">, </w:t>
      </w:r>
      <w:r w:rsidRPr="00F47700">
        <w:rPr>
          <w:rStyle w:val="ad"/>
          <w:rFonts w:hint="eastAsia"/>
        </w:rPr>
        <w:t>鈴木康仁</w:t>
      </w:r>
      <w:r w:rsidRPr="00F47700">
        <w:rPr>
          <w:rStyle w:val="ad"/>
          <w:rFonts w:hint="eastAsia"/>
        </w:rPr>
        <w:t xml:space="preserve">, </w:t>
      </w:r>
      <w:r w:rsidRPr="00F47700">
        <w:rPr>
          <w:rStyle w:val="ad"/>
          <w:rFonts w:hint="eastAsia"/>
        </w:rPr>
        <w:t>東川隆一</w:t>
      </w:r>
      <w:r w:rsidRPr="00F47700">
        <w:rPr>
          <w:rStyle w:val="ad"/>
          <w:rFonts w:hint="eastAsia"/>
        </w:rPr>
        <w:t xml:space="preserve">, </w:t>
      </w:r>
      <w:r w:rsidRPr="00F47700">
        <w:rPr>
          <w:rStyle w:val="ad"/>
          <w:rFonts w:hint="eastAsia"/>
        </w:rPr>
        <w:t>李智祥</w:t>
      </w:r>
      <w:r w:rsidRPr="00F47700">
        <w:rPr>
          <w:rStyle w:val="ad"/>
          <w:rFonts w:hint="eastAsia"/>
        </w:rPr>
        <w:t xml:space="preserve">, </w:t>
      </w:r>
      <w:r w:rsidRPr="00F47700">
        <w:rPr>
          <w:rStyle w:val="ad"/>
          <w:rFonts w:hint="eastAsia"/>
        </w:rPr>
        <w:t>佐藤理子</w:t>
      </w:r>
      <w:r w:rsidRPr="00F47700">
        <w:rPr>
          <w:rStyle w:val="ad"/>
          <w:rFonts w:hint="eastAsia"/>
        </w:rPr>
        <w:t xml:space="preserve">, </w:t>
      </w:r>
      <w:r w:rsidRPr="00F47700">
        <w:rPr>
          <w:rStyle w:val="ad"/>
          <w:rFonts w:hint="eastAsia"/>
        </w:rPr>
        <w:t>大沼巧</w:t>
      </w:r>
      <w:r w:rsidRPr="00F47700">
        <w:rPr>
          <w:rStyle w:val="ad"/>
          <w:rFonts w:hint="eastAsia"/>
        </w:rPr>
        <w:t xml:space="preserve">, </w:t>
      </w:r>
      <w:r w:rsidRPr="00F47700">
        <w:rPr>
          <w:rStyle w:val="ad"/>
          <w:rFonts w:hint="eastAsia"/>
        </w:rPr>
        <w:t>冨田ひかる</w:t>
      </w:r>
      <w:r w:rsidRPr="00F47700">
        <w:rPr>
          <w:rStyle w:val="ad"/>
          <w:rFonts w:hint="eastAsia"/>
        </w:rPr>
        <w:t xml:space="preserve">, </w:t>
      </w:r>
      <w:r w:rsidRPr="00F47700">
        <w:rPr>
          <w:rStyle w:val="ad"/>
          <w:rFonts w:hint="eastAsia"/>
        </w:rPr>
        <w:t>渡邉菜摘</w:t>
      </w:r>
      <w:r w:rsidRPr="00F47700">
        <w:rPr>
          <w:rStyle w:val="ad"/>
          <w:rFonts w:hint="eastAsia"/>
        </w:rPr>
        <w:t xml:space="preserve">, </w:t>
      </w:r>
      <w:r w:rsidRPr="00F47700">
        <w:rPr>
          <w:rStyle w:val="ad"/>
          <w:rFonts w:hint="eastAsia"/>
        </w:rPr>
        <w:t>齋藤美加子</w:t>
      </w:r>
      <w:r w:rsidRPr="00F47700">
        <w:rPr>
          <w:rStyle w:val="ad"/>
          <w:rFonts w:hint="eastAsia"/>
        </w:rPr>
        <w:t xml:space="preserve">, </w:t>
      </w:r>
      <w:r w:rsidRPr="00F47700">
        <w:rPr>
          <w:rStyle w:val="ad"/>
          <w:rFonts w:hint="eastAsia"/>
        </w:rPr>
        <w:t>河俣貴也</w:t>
      </w:r>
      <w:r w:rsidRPr="00F47700">
        <w:rPr>
          <w:rStyle w:val="ad"/>
          <w:rFonts w:hint="eastAsia"/>
        </w:rPr>
        <w:t xml:space="preserve">, </w:t>
      </w:r>
      <w:r w:rsidRPr="00F47700">
        <w:rPr>
          <w:rStyle w:val="ad"/>
          <w:rFonts w:hint="eastAsia"/>
        </w:rPr>
        <w:t>森本樹里亜</w:t>
      </w:r>
      <w:r w:rsidRPr="00F47700">
        <w:rPr>
          <w:rStyle w:val="ad"/>
          <w:rFonts w:hint="eastAsia"/>
        </w:rPr>
        <w:t xml:space="preserve">, </w:t>
      </w:r>
      <w:r w:rsidRPr="00F47700">
        <w:rPr>
          <w:rStyle w:val="ad"/>
          <w:rFonts w:hint="eastAsia"/>
        </w:rPr>
        <w:t>佐藤佑樹</w:t>
      </w:r>
      <w:r w:rsidRPr="00F47700">
        <w:rPr>
          <w:rStyle w:val="ad"/>
          <w:rFonts w:hint="eastAsia"/>
        </w:rPr>
        <w:t xml:space="preserve">, </w:t>
      </w:r>
      <w:r w:rsidRPr="00F47700">
        <w:rPr>
          <w:rStyle w:val="ad"/>
          <w:rFonts w:hint="eastAsia"/>
        </w:rPr>
        <w:t>東川隆一</w:t>
      </w:r>
      <w:r w:rsidRPr="00F47700">
        <w:rPr>
          <w:rStyle w:val="ad"/>
          <w:rFonts w:hint="eastAsia"/>
        </w:rPr>
        <w:t xml:space="preserve">, </w:t>
      </w:r>
      <w:r w:rsidRPr="00F47700">
        <w:rPr>
          <w:rStyle w:val="ad"/>
          <w:rFonts w:hint="eastAsia"/>
        </w:rPr>
        <w:t>峯村浩之</w:t>
      </w:r>
      <w:r w:rsidRPr="00F47700">
        <w:rPr>
          <w:rStyle w:val="ad"/>
          <w:rFonts w:hint="eastAsia"/>
        </w:rPr>
        <w:t xml:space="preserve">, </w:t>
      </w:r>
      <w:r w:rsidRPr="00F47700">
        <w:rPr>
          <w:rStyle w:val="ad"/>
          <w:rFonts w:hint="eastAsia"/>
        </w:rPr>
        <w:t>二階堂雄文</w:t>
      </w:r>
      <w:r w:rsidRPr="00F47700">
        <w:rPr>
          <w:rStyle w:val="ad"/>
          <w:rFonts w:hint="eastAsia"/>
        </w:rPr>
        <w:t xml:space="preserve">, </w:t>
      </w:r>
      <w:r w:rsidRPr="00F47700">
        <w:rPr>
          <w:rStyle w:val="ad"/>
          <w:rFonts w:hint="eastAsia"/>
        </w:rPr>
        <w:t>福原奈緒子</w:t>
      </w:r>
      <w:r w:rsidRPr="00F47700">
        <w:rPr>
          <w:rStyle w:val="ad"/>
          <w:rFonts w:hint="eastAsia"/>
        </w:rPr>
        <w:t xml:space="preserve">, </w:t>
      </w:r>
      <w:r w:rsidRPr="00F47700">
        <w:rPr>
          <w:rStyle w:val="ad"/>
          <w:rFonts w:hint="eastAsia"/>
        </w:rPr>
        <w:t>金沢賢也</w:t>
      </w:r>
      <w:r w:rsidRPr="00F47700">
        <w:rPr>
          <w:rStyle w:val="ad"/>
          <w:rFonts w:hint="eastAsia"/>
        </w:rPr>
        <w:t xml:space="preserve">, </w:t>
      </w:r>
      <w:r w:rsidRPr="00F47700">
        <w:rPr>
          <w:rStyle w:val="ad"/>
          <w:rFonts w:hint="eastAsia"/>
        </w:rPr>
        <w:t>斎藤純平</w:t>
      </w:r>
      <w:r w:rsidRPr="00F47700">
        <w:rPr>
          <w:rStyle w:val="ad"/>
          <w:rFonts w:hint="eastAsia"/>
        </w:rPr>
        <w:t xml:space="preserve">, </w:t>
      </w:r>
      <w:r w:rsidRPr="00F47700">
        <w:rPr>
          <w:rStyle w:val="ad"/>
          <w:rFonts w:hint="eastAsia"/>
        </w:rPr>
        <w:t>谷野功典</w:t>
      </w:r>
      <w:r w:rsidRPr="00F47700">
        <w:rPr>
          <w:rStyle w:val="ad"/>
          <w:rFonts w:hint="eastAsia"/>
        </w:rPr>
        <w:t xml:space="preserve">, </w:t>
      </w:r>
      <w:r w:rsidRPr="00F47700">
        <w:rPr>
          <w:rStyle w:val="ad"/>
          <w:rFonts w:hint="eastAsia"/>
        </w:rPr>
        <w:t>柴田陽光</w:t>
      </w:r>
      <w:r w:rsidRPr="00F47700">
        <w:rPr>
          <w:rStyle w:val="ad"/>
          <w:rFonts w:hint="eastAsia"/>
        </w:rPr>
        <w:t>.</w:t>
      </w:r>
      <w:r>
        <w:rPr>
          <w:rFonts w:hint="eastAsia"/>
        </w:rPr>
        <w:t xml:space="preserve"> </w:t>
      </w:r>
      <w:r>
        <w:rPr>
          <w:rFonts w:hint="eastAsia"/>
        </w:rPr>
        <w:t>レスター咳モニターによる咳嗽頻度の変化率と咳重症度</w:t>
      </w:r>
      <w:r>
        <w:rPr>
          <w:rFonts w:hint="eastAsia"/>
        </w:rPr>
        <w:t>VAS</w:t>
      </w:r>
      <w:r>
        <w:rPr>
          <w:rFonts w:hint="eastAsia"/>
        </w:rPr>
        <w:t>による変化量との関連</w:t>
      </w:r>
      <w:r>
        <w:rPr>
          <w:rFonts w:hint="eastAsia"/>
        </w:rPr>
        <w:t xml:space="preserve">. </w:t>
      </w:r>
      <w:r>
        <w:rPr>
          <w:rFonts w:hint="eastAsia"/>
        </w:rPr>
        <w:t>第</w:t>
      </w:r>
      <w:r>
        <w:rPr>
          <w:rFonts w:hint="eastAsia"/>
        </w:rPr>
        <w:t>24</w:t>
      </w:r>
      <w:r>
        <w:rPr>
          <w:rFonts w:hint="eastAsia"/>
        </w:rPr>
        <w:t>回日本咳嗽学会学術大会</w:t>
      </w:r>
      <w:r>
        <w:rPr>
          <w:rFonts w:hint="eastAsia"/>
        </w:rPr>
        <w:t xml:space="preserve">; 20221001; </w:t>
      </w:r>
      <w:r>
        <w:rPr>
          <w:rFonts w:hint="eastAsia"/>
        </w:rPr>
        <w:t>旭川</w:t>
      </w:r>
      <w:r>
        <w:rPr>
          <w:rFonts w:hint="eastAsia"/>
        </w:rPr>
        <w:t>.</w:t>
      </w:r>
    </w:p>
    <w:p w14:paraId="6DD3598F" w14:textId="77777777" w:rsidR="00EE76AB" w:rsidRDefault="00EE76AB" w:rsidP="00215392"/>
    <w:p w14:paraId="601FBE94" w14:textId="77777777" w:rsidR="00EE76AB" w:rsidRDefault="00EE76AB" w:rsidP="00215392">
      <w:r w:rsidRPr="00113395">
        <w:rPr>
          <w:rStyle w:val="ad"/>
          <w:rFonts w:hint="eastAsia"/>
        </w:rPr>
        <w:t>力丸真美</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佐藤俊</w:t>
      </w:r>
      <w:r w:rsidRPr="00113395">
        <w:rPr>
          <w:rStyle w:val="ad"/>
          <w:rFonts w:hint="eastAsia"/>
        </w:rPr>
        <w:t xml:space="preserve">, </w:t>
      </w:r>
      <w:r w:rsidRPr="00113395">
        <w:rPr>
          <w:rStyle w:val="ad"/>
          <w:rFonts w:hint="eastAsia"/>
        </w:rPr>
        <w:t>福原敦朗</w:t>
      </w:r>
      <w:r w:rsidRPr="00113395">
        <w:rPr>
          <w:rStyle w:val="ad"/>
          <w:rFonts w:hint="eastAsia"/>
        </w:rPr>
        <w:t xml:space="preserve">, </w:t>
      </w:r>
      <w:r w:rsidRPr="00113395">
        <w:rPr>
          <w:rStyle w:val="ad"/>
          <w:rFonts w:hint="eastAsia"/>
        </w:rPr>
        <w:t>鈴木康仁</w:t>
      </w:r>
      <w:r w:rsidRPr="00113395">
        <w:rPr>
          <w:rStyle w:val="ad"/>
          <w:rFonts w:hint="eastAsia"/>
        </w:rPr>
        <w:t xml:space="preserve">, </w:t>
      </w:r>
      <w:r w:rsidRPr="00113395">
        <w:rPr>
          <w:rStyle w:val="ad"/>
          <w:rFonts w:hint="eastAsia"/>
        </w:rPr>
        <w:t>佐藤佑樹</w:t>
      </w:r>
      <w:r w:rsidRPr="00113395">
        <w:rPr>
          <w:rStyle w:val="ad"/>
          <w:rFonts w:hint="eastAsia"/>
        </w:rPr>
        <w:t xml:space="preserve">, </w:t>
      </w:r>
      <w:r w:rsidRPr="00113395">
        <w:rPr>
          <w:rStyle w:val="ad"/>
          <w:rFonts w:hint="eastAsia"/>
        </w:rPr>
        <w:t>二階堂雄文</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喘息における呼気温度の有用性の検討</w:t>
      </w:r>
      <w:r>
        <w:rPr>
          <w:rFonts w:hint="eastAsia"/>
        </w:rPr>
        <w:t xml:space="preserve">. </w:t>
      </w:r>
      <w:r>
        <w:rPr>
          <w:rFonts w:hint="eastAsia"/>
        </w:rPr>
        <w:t>第</w:t>
      </w:r>
      <w:r>
        <w:rPr>
          <w:rFonts w:hint="eastAsia"/>
        </w:rPr>
        <w:t>71</w:t>
      </w:r>
      <w:r>
        <w:rPr>
          <w:rFonts w:hint="eastAsia"/>
        </w:rPr>
        <w:t>回日本アレルギー学会学術大会</w:t>
      </w:r>
      <w:r>
        <w:rPr>
          <w:rFonts w:hint="eastAsia"/>
        </w:rPr>
        <w:t xml:space="preserve">; 20221008; </w:t>
      </w:r>
      <w:r>
        <w:rPr>
          <w:rFonts w:hint="eastAsia"/>
        </w:rPr>
        <w:t>東京</w:t>
      </w:r>
      <w:r>
        <w:rPr>
          <w:rFonts w:hint="eastAsia"/>
        </w:rPr>
        <w:t>/Web.</w:t>
      </w:r>
    </w:p>
    <w:p w14:paraId="3CDF28E1" w14:textId="77777777" w:rsidR="00EE76AB" w:rsidRDefault="00EE76AB" w:rsidP="00215392"/>
    <w:p w14:paraId="583015E8" w14:textId="77777777" w:rsidR="00EE76AB" w:rsidRDefault="00EE76AB" w:rsidP="00215392">
      <w:r w:rsidRPr="00113395">
        <w:rPr>
          <w:rStyle w:val="ad"/>
          <w:rFonts w:hint="eastAsia"/>
        </w:rPr>
        <w:t>鈴木康仁</w:t>
      </w:r>
      <w:r w:rsidRPr="00113395">
        <w:rPr>
          <w:rStyle w:val="ad"/>
          <w:rFonts w:hint="eastAsia"/>
        </w:rPr>
        <w:t xml:space="preserve">, </w:t>
      </w:r>
      <w:r w:rsidRPr="00113395">
        <w:rPr>
          <w:rStyle w:val="ad"/>
          <w:rFonts w:hint="eastAsia"/>
        </w:rPr>
        <w:t>斎藤純平</w:t>
      </w:r>
      <w:r w:rsidRPr="00113395">
        <w:rPr>
          <w:rStyle w:val="ad"/>
          <w:rFonts w:hint="eastAsia"/>
        </w:rPr>
        <w:t xml:space="preserve">, </w:t>
      </w:r>
      <w:r w:rsidRPr="00113395">
        <w:rPr>
          <w:rStyle w:val="ad"/>
          <w:rFonts w:hint="eastAsia"/>
        </w:rPr>
        <w:t>力丸真美</w:t>
      </w:r>
      <w:r w:rsidRPr="00113395">
        <w:rPr>
          <w:rStyle w:val="ad"/>
          <w:rFonts w:hint="eastAsia"/>
        </w:rPr>
        <w:t xml:space="preserve">, </w:t>
      </w:r>
      <w:r w:rsidRPr="00113395">
        <w:rPr>
          <w:rStyle w:val="ad"/>
          <w:rFonts w:hint="eastAsia"/>
        </w:rPr>
        <w:t>福原敦朗</w:t>
      </w:r>
      <w:r w:rsidRPr="00113395">
        <w:rPr>
          <w:rStyle w:val="ad"/>
          <w:rFonts w:hint="eastAsia"/>
        </w:rPr>
        <w:t xml:space="preserve">, </w:t>
      </w:r>
      <w:r w:rsidRPr="00113395">
        <w:rPr>
          <w:rStyle w:val="ad"/>
          <w:rFonts w:hint="eastAsia"/>
        </w:rPr>
        <w:t>佐藤俊</w:t>
      </w:r>
      <w:r w:rsidRPr="00113395">
        <w:rPr>
          <w:rStyle w:val="ad"/>
          <w:rFonts w:hint="eastAsia"/>
        </w:rPr>
        <w:t xml:space="preserve">, </w:t>
      </w:r>
      <w:r w:rsidRPr="00113395">
        <w:rPr>
          <w:rStyle w:val="ad"/>
          <w:rFonts w:hint="eastAsia"/>
        </w:rPr>
        <w:t>佐藤佑樹</w:t>
      </w:r>
      <w:r w:rsidRPr="00113395">
        <w:rPr>
          <w:rStyle w:val="ad"/>
          <w:rFonts w:hint="eastAsia"/>
        </w:rPr>
        <w:t xml:space="preserve">, </w:t>
      </w:r>
      <w:r w:rsidRPr="00113395">
        <w:rPr>
          <w:rStyle w:val="ad"/>
          <w:rFonts w:hint="eastAsia"/>
        </w:rPr>
        <w:t>二階堂雄文</w:t>
      </w:r>
      <w:r w:rsidRPr="00113395">
        <w:rPr>
          <w:rStyle w:val="ad"/>
          <w:rFonts w:hint="eastAsia"/>
        </w:rPr>
        <w:t xml:space="preserve">, </w:t>
      </w:r>
      <w:r w:rsidRPr="00113395">
        <w:rPr>
          <w:rStyle w:val="ad"/>
          <w:rFonts w:hint="eastAsia"/>
        </w:rPr>
        <w:t>谷野功典</w:t>
      </w:r>
      <w:r w:rsidRPr="00113395">
        <w:rPr>
          <w:rStyle w:val="ad"/>
          <w:rFonts w:hint="eastAsia"/>
        </w:rPr>
        <w:t xml:space="preserve">, </w:t>
      </w:r>
      <w:r w:rsidRPr="00113395">
        <w:rPr>
          <w:rStyle w:val="ad"/>
          <w:rFonts w:hint="eastAsia"/>
        </w:rPr>
        <w:t>柴田陽光</w:t>
      </w:r>
      <w:r w:rsidRPr="00113395">
        <w:rPr>
          <w:rStyle w:val="ad"/>
          <w:rFonts w:hint="eastAsia"/>
        </w:rPr>
        <w:t>.</w:t>
      </w:r>
      <w:r>
        <w:rPr>
          <w:rFonts w:hint="eastAsia"/>
        </w:rPr>
        <w:t xml:space="preserve"> </w:t>
      </w:r>
      <w:r>
        <w:rPr>
          <w:rFonts w:hint="eastAsia"/>
        </w:rPr>
        <w:t>気管支喘息、</w:t>
      </w:r>
      <w:r>
        <w:rPr>
          <w:rFonts w:hint="eastAsia"/>
        </w:rPr>
        <w:t>ACO</w:t>
      </w:r>
      <w:r>
        <w:rPr>
          <w:rFonts w:hint="eastAsia"/>
        </w:rPr>
        <w:t>、</w:t>
      </w:r>
      <w:r>
        <w:rPr>
          <w:rFonts w:hint="eastAsia"/>
        </w:rPr>
        <w:t>COPD</w:t>
      </w:r>
      <w:r>
        <w:rPr>
          <w:rFonts w:hint="eastAsia"/>
        </w:rPr>
        <w:t>における血清</w:t>
      </w:r>
      <w:r>
        <w:rPr>
          <w:rFonts w:hint="eastAsia"/>
        </w:rPr>
        <w:t>YKL-40</w:t>
      </w:r>
      <w:r>
        <w:rPr>
          <w:rFonts w:hint="eastAsia"/>
        </w:rPr>
        <w:t>濃度と呼吸機能経過との関連についての検討</w:t>
      </w:r>
      <w:r>
        <w:rPr>
          <w:rFonts w:hint="eastAsia"/>
        </w:rPr>
        <w:t xml:space="preserve">. </w:t>
      </w:r>
      <w:r>
        <w:rPr>
          <w:rFonts w:hint="eastAsia"/>
        </w:rPr>
        <w:t>第</w:t>
      </w:r>
      <w:r>
        <w:rPr>
          <w:rFonts w:hint="eastAsia"/>
        </w:rPr>
        <w:t>71</w:t>
      </w:r>
      <w:r>
        <w:rPr>
          <w:rFonts w:hint="eastAsia"/>
        </w:rPr>
        <w:t>回日本アレルギー学会学術大会</w:t>
      </w:r>
      <w:r>
        <w:rPr>
          <w:rFonts w:hint="eastAsia"/>
        </w:rPr>
        <w:t xml:space="preserve">; 20221009; </w:t>
      </w:r>
      <w:r>
        <w:rPr>
          <w:rFonts w:hint="eastAsia"/>
        </w:rPr>
        <w:t>東京</w:t>
      </w:r>
      <w:r>
        <w:rPr>
          <w:rFonts w:hint="eastAsia"/>
        </w:rPr>
        <w:t>/Web.</w:t>
      </w:r>
    </w:p>
    <w:p w14:paraId="47C53AC6" w14:textId="77777777" w:rsidR="00EE76AB" w:rsidRDefault="00EE76AB" w:rsidP="009D2809"/>
    <w:p w14:paraId="746CA16E" w14:textId="77777777" w:rsidR="00EE76AB" w:rsidRDefault="00EE76AB" w:rsidP="009D2809">
      <w:r w:rsidRPr="00B263C3">
        <w:rPr>
          <w:rStyle w:val="ad"/>
          <w:rFonts w:hint="eastAsia"/>
        </w:rPr>
        <w:t>鈴木康仁</w:t>
      </w:r>
      <w:r w:rsidRPr="00B263C3">
        <w:rPr>
          <w:rStyle w:val="ad"/>
          <w:rFonts w:hint="eastAsia"/>
        </w:rPr>
        <w:t xml:space="preserve">, </w:t>
      </w:r>
      <w:r w:rsidRPr="00B263C3">
        <w:rPr>
          <w:rStyle w:val="ad"/>
          <w:rFonts w:hint="eastAsia"/>
        </w:rPr>
        <w:t>峯村浩之</w:t>
      </w:r>
      <w:r w:rsidRPr="00B263C3">
        <w:rPr>
          <w:rStyle w:val="ad"/>
          <w:rFonts w:hint="eastAsia"/>
        </w:rPr>
        <w:t xml:space="preserve">, </w:t>
      </w:r>
      <w:r w:rsidRPr="00B263C3">
        <w:rPr>
          <w:rStyle w:val="ad"/>
          <w:rFonts w:hint="eastAsia"/>
        </w:rPr>
        <w:t>二階堂雄文</w:t>
      </w:r>
      <w:r w:rsidRPr="00B263C3">
        <w:rPr>
          <w:rStyle w:val="ad"/>
          <w:rFonts w:hint="eastAsia"/>
        </w:rPr>
        <w:t xml:space="preserve">, </w:t>
      </w:r>
      <w:r w:rsidRPr="00B263C3">
        <w:rPr>
          <w:rStyle w:val="ad"/>
          <w:rFonts w:hint="eastAsia"/>
        </w:rPr>
        <w:t>佐藤佑樹</w:t>
      </w:r>
      <w:r w:rsidRPr="00B263C3">
        <w:rPr>
          <w:rStyle w:val="ad"/>
          <w:rFonts w:hint="eastAsia"/>
        </w:rPr>
        <w:t xml:space="preserve">, </w:t>
      </w:r>
      <w:r w:rsidRPr="00B263C3">
        <w:rPr>
          <w:rStyle w:val="ad"/>
          <w:rFonts w:hint="eastAsia"/>
        </w:rPr>
        <w:t>東川隆一</w:t>
      </w:r>
      <w:r w:rsidRPr="00B263C3">
        <w:rPr>
          <w:rStyle w:val="ad"/>
          <w:rFonts w:hint="eastAsia"/>
        </w:rPr>
        <w:t xml:space="preserve">, </w:t>
      </w:r>
      <w:r w:rsidRPr="00B263C3">
        <w:rPr>
          <w:rStyle w:val="ad"/>
          <w:rFonts w:hint="eastAsia"/>
        </w:rPr>
        <w:t>森本樹里亜</w:t>
      </w:r>
      <w:r w:rsidRPr="00B263C3">
        <w:rPr>
          <w:rStyle w:val="ad"/>
          <w:rFonts w:hint="eastAsia"/>
        </w:rPr>
        <w:t xml:space="preserve">, </w:t>
      </w:r>
      <w:r w:rsidRPr="00B263C3">
        <w:rPr>
          <w:rStyle w:val="ad"/>
          <w:rFonts w:hint="eastAsia"/>
        </w:rPr>
        <w:t>李智祥</w:t>
      </w:r>
      <w:r w:rsidRPr="00B263C3">
        <w:rPr>
          <w:rStyle w:val="ad"/>
          <w:rFonts w:hint="eastAsia"/>
        </w:rPr>
        <w:t xml:space="preserve">, </w:t>
      </w:r>
      <w:r w:rsidRPr="00B263C3">
        <w:rPr>
          <w:rStyle w:val="ad"/>
          <w:rFonts w:hint="eastAsia"/>
        </w:rPr>
        <w:t>佐藤理子</w:t>
      </w:r>
      <w:r w:rsidRPr="00B263C3">
        <w:rPr>
          <w:rStyle w:val="ad"/>
          <w:rFonts w:hint="eastAsia"/>
        </w:rPr>
        <w:t xml:space="preserve">, </w:t>
      </w:r>
      <w:r w:rsidRPr="00B263C3">
        <w:rPr>
          <w:rStyle w:val="ad"/>
          <w:rFonts w:hint="eastAsia"/>
        </w:rPr>
        <w:t>山田龍輝</w:t>
      </w:r>
      <w:r w:rsidRPr="00B263C3">
        <w:rPr>
          <w:rStyle w:val="ad"/>
          <w:rFonts w:hint="eastAsia"/>
        </w:rPr>
        <w:t xml:space="preserve">, </w:t>
      </w:r>
      <w:r w:rsidRPr="00B263C3">
        <w:rPr>
          <w:rStyle w:val="ad"/>
          <w:rFonts w:hint="eastAsia"/>
        </w:rPr>
        <w:t>大沼巧</w:t>
      </w:r>
      <w:r w:rsidRPr="00B263C3">
        <w:rPr>
          <w:rStyle w:val="ad"/>
          <w:rFonts w:hint="eastAsia"/>
        </w:rPr>
        <w:t xml:space="preserve">, </w:t>
      </w:r>
      <w:r w:rsidRPr="00B263C3">
        <w:rPr>
          <w:rStyle w:val="ad"/>
          <w:rFonts w:hint="eastAsia"/>
        </w:rPr>
        <w:t>冨田ひかる</w:t>
      </w:r>
      <w:r w:rsidRPr="00B263C3">
        <w:rPr>
          <w:rStyle w:val="ad"/>
          <w:rFonts w:hint="eastAsia"/>
        </w:rPr>
        <w:t xml:space="preserve">, </w:t>
      </w:r>
      <w:r w:rsidRPr="00B263C3">
        <w:rPr>
          <w:rStyle w:val="ad"/>
          <w:rFonts w:hint="eastAsia"/>
        </w:rPr>
        <w:t>齋藤美加子</w:t>
      </w:r>
      <w:r w:rsidRPr="00B263C3">
        <w:rPr>
          <w:rStyle w:val="ad"/>
          <w:rFonts w:hint="eastAsia"/>
        </w:rPr>
        <w:t xml:space="preserve">, </w:t>
      </w:r>
      <w:r w:rsidRPr="00B263C3">
        <w:rPr>
          <w:rStyle w:val="ad"/>
          <w:rFonts w:hint="eastAsia"/>
        </w:rPr>
        <w:t>渡邉菜摘</w:t>
      </w:r>
      <w:r w:rsidRPr="00B263C3">
        <w:rPr>
          <w:rStyle w:val="ad"/>
          <w:rFonts w:hint="eastAsia"/>
        </w:rPr>
        <w:t xml:space="preserve">, </w:t>
      </w:r>
      <w:r w:rsidRPr="00B263C3">
        <w:rPr>
          <w:rStyle w:val="ad"/>
          <w:rFonts w:hint="eastAsia"/>
        </w:rPr>
        <w:t>梅田隆志</w:t>
      </w:r>
      <w:r w:rsidRPr="00B263C3">
        <w:rPr>
          <w:rStyle w:val="ad"/>
          <w:rFonts w:hint="eastAsia"/>
        </w:rPr>
        <w:t xml:space="preserve">, </w:t>
      </w:r>
      <w:r w:rsidRPr="00B263C3">
        <w:rPr>
          <w:rStyle w:val="ad"/>
          <w:rFonts w:hint="eastAsia"/>
        </w:rPr>
        <w:t>河俣貴也</w:t>
      </w:r>
      <w:r w:rsidRPr="00B263C3">
        <w:rPr>
          <w:rStyle w:val="ad"/>
          <w:rFonts w:hint="eastAsia"/>
        </w:rPr>
        <w:t xml:space="preserve">, </w:t>
      </w:r>
      <w:r w:rsidRPr="00B263C3">
        <w:rPr>
          <w:rStyle w:val="ad"/>
          <w:rFonts w:hint="eastAsia"/>
        </w:rPr>
        <w:t>力丸真美</w:t>
      </w:r>
      <w:r w:rsidRPr="00B263C3">
        <w:rPr>
          <w:rStyle w:val="ad"/>
          <w:rFonts w:hint="eastAsia"/>
        </w:rPr>
        <w:t xml:space="preserve">, </w:t>
      </w:r>
      <w:r w:rsidRPr="00B263C3">
        <w:rPr>
          <w:rStyle w:val="ad"/>
          <w:rFonts w:hint="eastAsia"/>
        </w:rPr>
        <w:t>福原敦朗</w:t>
      </w:r>
      <w:r w:rsidRPr="00B263C3">
        <w:rPr>
          <w:rStyle w:val="ad"/>
          <w:rFonts w:hint="eastAsia"/>
        </w:rPr>
        <w:t xml:space="preserve">, </w:t>
      </w:r>
      <w:r w:rsidRPr="00B263C3">
        <w:rPr>
          <w:rStyle w:val="ad"/>
          <w:rFonts w:hint="eastAsia"/>
        </w:rPr>
        <w:t>斎藤純平</w:t>
      </w:r>
      <w:r w:rsidRPr="00B263C3">
        <w:rPr>
          <w:rStyle w:val="ad"/>
          <w:rFonts w:hint="eastAsia"/>
        </w:rPr>
        <w:t xml:space="preserve">, </w:t>
      </w:r>
      <w:r w:rsidRPr="00B263C3">
        <w:rPr>
          <w:rStyle w:val="ad"/>
          <w:rFonts w:hint="eastAsia"/>
        </w:rPr>
        <w:t>金沢賢也</w:t>
      </w:r>
      <w:r w:rsidRPr="00B263C3">
        <w:rPr>
          <w:rStyle w:val="ad"/>
          <w:rFonts w:hint="eastAsia"/>
        </w:rPr>
        <w:t xml:space="preserve">, </w:t>
      </w:r>
      <w:r w:rsidRPr="00B263C3">
        <w:rPr>
          <w:rStyle w:val="ad"/>
          <w:rFonts w:hint="eastAsia"/>
        </w:rPr>
        <w:t>谷野功典</w:t>
      </w:r>
      <w:r w:rsidRPr="00B263C3">
        <w:rPr>
          <w:rStyle w:val="ad"/>
          <w:rFonts w:hint="eastAsia"/>
        </w:rPr>
        <w:t xml:space="preserve">, </w:t>
      </w:r>
      <w:r w:rsidRPr="00B263C3">
        <w:rPr>
          <w:rStyle w:val="ad"/>
          <w:rFonts w:hint="eastAsia"/>
        </w:rPr>
        <w:t>柴田陽光</w:t>
      </w:r>
      <w:r w:rsidRPr="00B263C3">
        <w:rPr>
          <w:rStyle w:val="ad"/>
          <w:rFonts w:hint="eastAsia"/>
        </w:rPr>
        <w:t>.</w:t>
      </w:r>
      <w:r w:rsidRPr="00B263C3">
        <w:rPr>
          <w:rFonts w:hint="eastAsia"/>
        </w:rPr>
        <w:t xml:space="preserve"> </w:t>
      </w:r>
      <w:r w:rsidRPr="00B263C3">
        <w:rPr>
          <w:rFonts w:hint="eastAsia"/>
        </w:rPr>
        <w:t>福島県</w:t>
      </w:r>
      <w:r w:rsidRPr="00B263C3">
        <w:rPr>
          <w:rFonts w:hint="eastAsia"/>
        </w:rPr>
        <w:t>COVID-19</w:t>
      </w:r>
      <w:r w:rsidRPr="00B263C3">
        <w:rPr>
          <w:rFonts w:hint="eastAsia"/>
        </w:rPr>
        <w:t>コホート研究　重症化予測スコアの確立とデルタ株蔓延期におけるカシリビマブ</w:t>
      </w:r>
      <w:r w:rsidRPr="00B263C3">
        <w:rPr>
          <w:rFonts w:hint="eastAsia"/>
        </w:rPr>
        <w:t>/</w:t>
      </w:r>
      <w:r w:rsidRPr="00B263C3">
        <w:rPr>
          <w:rFonts w:hint="eastAsia"/>
        </w:rPr>
        <w:t>イムデビマブの有効性の検討</w:t>
      </w:r>
      <w:r w:rsidRPr="00B263C3">
        <w:rPr>
          <w:rFonts w:hint="eastAsia"/>
        </w:rPr>
        <w:t xml:space="preserve">. </w:t>
      </w:r>
      <w:r w:rsidRPr="00B263C3">
        <w:rPr>
          <w:rFonts w:hint="eastAsia"/>
        </w:rPr>
        <w:t>第</w:t>
      </w:r>
      <w:r w:rsidRPr="00B263C3">
        <w:rPr>
          <w:rFonts w:hint="eastAsia"/>
        </w:rPr>
        <w:t>31</w:t>
      </w:r>
      <w:r w:rsidRPr="00B263C3">
        <w:rPr>
          <w:rFonts w:hint="eastAsia"/>
        </w:rPr>
        <w:t>回</w:t>
      </w:r>
      <w:r w:rsidRPr="00B263C3">
        <w:rPr>
          <w:rFonts w:hint="eastAsia"/>
        </w:rPr>
        <w:t xml:space="preserve">Pneumo Forum; 20221021; </w:t>
      </w:r>
      <w:r w:rsidRPr="00B263C3">
        <w:rPr>
          <w:rFonts w:hint="eastAsia"/>
        </w:rPr>
        <w:t>東京</w:t>
      </w:r>
      <w:r w:rsidRPr="00B263C3">
        <w:rPr>
          <w:rFonts w:hint="eastAsia"/>
        </w:rPr>
        <w:t>.</w:t>
      </w:r>
    </w:p>
    <w:p w14:paraId="067A018F" w14:textId="77777777" w:rsidR="00EE76AB" w:rsidRDefault="00EE76AB" w:rsidP="009D2809"/>
    <w:p w14:paraId="119A8386" w14:textId="77777777" w:rsidR="00EE76AB" w:rsidRDefault="00EE76AB" w:rsidP="00215392">
      <w:r w:rsidRPr="00F47700">
        <w:rPr>
          <w:rStyle w:val="ad"/>
          <w:rFonts w:hint="eastAsia"/>
        </w:rPr>
        <w:t>佐藤佑樹</w:t>
      </w:r>
      <w:r w:rsidRPr="00F47700">
        <w:rPr>
          <w:rStyle w:val="ad"/>
          <w:rFonts w:hint="eastAsia"/>
        </w:rPr>
        <w:t xml:space="preserve">, </w:t>
      </w:r>
      <w:r w:rsidRPr="00F47700">
        <w:rPr>
          <w:rStyle w:val="ad"/>
          <w:rFonts w:hint="eastAsia"/>
        </w:rPr>
        <w:t>谷野功典</w:t>
      </w:r>
      <w:r w:rsidRPr="00F47700">
        <w:rPr>
          <w:rStyle w:val="ad"/>
          <w:rFonts w:hint="eastAsia"/>
        </w:rPr>
        <w:t xml:space="preserve">, </w:t>
      </w:r>
      <w:r w:rsidRPr="00F47700">
        <w:rPr>
          <w:rStyle w:val="ad"/>
          <w:rFonts w:hint="eastAsia"/>
        </w:rPr>
        <w:t>二階堂雄文</w:t>
      </w:r>
      <w:r w:rsidRPr="00F47700">
        <w:rPr>
          <w:rStyle w:val="ad"/>
          <w:rFonts w:hint="eastAsia"/>
        </w:rPr>
        <w:t xml:space="preserve">, </w:t>
      </w:r>
      <w:r w:rsidRPr="00F47700">
        <w:rPr>
          <w:rStyle w:val="ad"/>
          <w:rFonts w:hint="eastAsia"/>
        </w:rPr>
        <w:t>東川隆一</w:t>
      </w:r>
      <w:r w:rsidRPr="00F47700">
        <w:rPr>
          <w:rStyle w:val="ad"/>
          <w:rFonts w:hint="eastAsia"/>
        </w:rPr>
        <w:t xml:space="preserve">, </w:t>
      </w:r>
      <w:r w:rsidRPr="00F47700">
        <w:rPr>
          <w:rStyle w:val="ad"/>
          <w:rFonts w:hint="eastAsia"/>
        </w:rPr>
        <w:t>河俣貴也</w:t>
      </w:r>
      <w:r w:rsidRPr="00F47700">
        <w:rPr>
          <w:rStyle w:val="ad"/>
          <w:rFonts w:hint="eastAsia"/>
        </w:rPr>
        <w:t xml:space="preserve">, </w:t>
      </w:r>
      <w:r w:rsidRPr="00F47700">
        <w:rPr>
          <w:rStyle w:val="ad"/>
          <w:rFonts w:hint="eastAsia"/>
        </w:rPr>
        <w:t>渡邉菜摘</w:t>
      </w:r>
      <w:r w:rsidRPr="00F47700">
        <w:rPr>
          <w:rStyle w:val="ad"/>
          <w:rFonts w:hint="eastAsia"/>
        </w:rPr>
        <w:t xml:space="preserve">, </w:t>
      </w:r>
      <w:r w:rsidRPr="00F47700">
        <w:rPr>
          <w:rStyle w:val="ad"/>
          <w:rFonts w:hint="eastAsia"/>
        </w:rPr>
        <w:t>李智祥</w:t>
      </w:r>
      <w:r w:rsidRPr="00F47700">
        <w:rPr>
          <w:rStyle w:val="ad"/>
          <w:rFonts w:hint="eastAsia"/>
        </w:rPr>
        <w:t xml:space="preserve">, </w:t>
      </w:r>
      <w:r w:rsidRPr="00F47700">
        <w:rPr>
          <w:rStyle w:val="ad"/>
          <w:rFonts w:hint="eastAsia"/>
        </w:rPr>
        <w:t>佐藤理子</w:t>
      </w:r>
      <w:r w:rsidRPr="00F47700">
        <w:rPr>
          <w:rStyle w:val="ad"/>
          <w:rFonts w:hint="eastAsia"/>
        </w:rPr>
        <w:t xml:space="preserve">, </w:t>
      </w:r>
      <w:r w:rsidRPr="00F47700">
        <w:rPr>
          <w:rStyle w:val="ad"/>
          <w:rFonts w:hint="eastAsia"/>
        </w:rPr>
        <w:t>大沼巧</w:t>
      </w:r>
      <w:r w:rsidRPr="00F47700">
        <w:rPr>
          <w:rStyle w:val="ad"/>
          <w:rFonts w:hint="eastAsia"/>
        </w:rPr>
        <w:t xml:space="preserve">, </w:t>
      </w:r>
      <w:r w:rsidRPr="00F47700">
        <w:rPr>
          <w:rStyle w:val="ad"/>
          <w:rFonts w:hint="eastAsia"/>
        </w:rPr>
        <w:t>冨田ひかる</w:t>
      </w:r>
      <w:r w:rsidRPr="00F47700">
        <w:rPr>
          <w:rStyle w:val="ad"/>
          <w:rFonts w:hint="eastAsia"/>
        </w:rPr>
        <w:t xml:space="preserve">, </w:t>
      </w:r>
      <w:r w:rsidRPr="00F47700">
        <w:rPr>
          <w:rStyle w:val="ad"/>
          <w:rFonts w:hint="eastAsia"/>
        </w:rPr>
        <w:t>斎藤美加子</w:t>
      </w:r>
      <w:r w:rsidRPr="00F47700">
        <w:rPr>
          <w:rStyle w:val="ad"/>
          <w:rFonts w:hint="eastAsia"/>
        </w:rPr>
        <w:t xml:space="preserve">, </w:t>
      </w:r>
      <w:r w:rsidRPr="00F47700">
        <w:rPr>
          <w:rStyle w:val="ad"/>
          <w:rFonts w:hint="eastAsia"/>
        </w:rPr>
        <w:t>力丸真美</w:t>
      </w:r>
      <w:r w:rsidRPr="00F47700">
        <w:rPr>
          <w:rStyle w:val="ad"/>
          <w:rFonts w:hint="eastAsia"/>
        </w:rPr>
        <w:t xml:space="preserve">, </w:t>
      </w:r>
      <w:r w:rsidRPr="00F47700">
        <w:rPr>
          <w:rStyle w:val="ad"/>
          <w:rFonts w:hint="eastAsia"/>
        </w:rPr>
        <w:t>森本樹里亜</w:t>
      </w:r>
      <w:r w:rsidRPr="00F47700">
        <w:rPr>
          <w:rStyle w:val="ad"/>
          <w:rFonts w:hint="eastAsia"/>
        </w:rPr>
        <w:t xml:space="preserve">, </w:t>
      </w:r>
      <w:r w:rsidRPr="00F47700">
        <w:rPr>
          <w:rStyle w:val="ad"/>
          <w:rFonts w:hint="eastAsia"/>
        </w:rPr>
        <w:t>鈴木康仁</w:t>
      </w:r>
      <w:r w:rsidRPr="00F47700">
        <w:rPr>
          <w:rStyle w:val="ad"/>
          <w:rFonts w:hint="eastAsia"/>
        </w:rPr>
        <w:t xml:space="preserve">, </w:t>
      </w:r>
      <w:r w:rsidRPr="00F47700">
        <w:rPr>
          <w:rStyle w:val="ad"/>
          <w:rFonts w:hint="eastAsia"/>
        </w:rPr>
        <w:t>峯村浩之</w:t>
      </w:r>
      <w:r w:rsidRPr="00F47700">
        <w:rPr>
          <w:rStyle w:val="ad"/>
          <w:rFonts w:hint="eastAsia"/>
        </w:rPr>
        <w:t xml:space="preserve">, </w:t>
      </w:r>
      <w:r w:rsidRPr="00F47700">
        <w:rPr>
          <w:rStyle w:val="ad"/>
          <w:rFonts w:hint="eastAsia"/>
        </w:rPr>
        <w:t>斎藤純平</w:t>
      </w:r>
      <w:r w:rsidRPr="00F47700">
        <w:rPr>
          <w:rStyle w:val="ad"/>
          <w:rFonts w:hint="eastAsia"/>
        </w:rPr>
        <w:t xml:space="preserve">, </w:t>
      </w:r>
      <w:r w:rsidRPr="00F47700">
        <w:rPr>
          <w:rStyle w:val="ad"/>
          <w:rFonts w:hint="eastAsia"/>
        </w:rPr>
        <w:t>金沢賢也</w:t>
      </w:r>
      <w:r w:rsidRPr="00F47700">
        <w:rPr>
          <w:rStyle w:val="ad"/>
          <w:rFonts w:hint="eastAsia"/>
        </w:rPr>
        <w:t xml:space="preserve">, </w:t>
      </w:r>
      <w:r w:rsidRPr="00F47700">
        <w:rPr>
          <w:rStyle w:val="ad"/>
          <w:rFonts w:hint="eastAsia"/>
        </w:rPr>
        <w:t>柴田陽光</w:t>
      </w:r>
      <w:r w:rsidRPr="00F47700">
        <w:rPr>
          <w:rStyle w:val="ad"/>
          <w:rFonts w:hint="eastAsia"/>
        </w:rPr>
        <w:t>.</w:t>
      </w:r>
      <w:r>
        <w:rPr>
          <w:rFonts w:hint="eastAsia"/>
        </w:rPr>
        <w:t xml:space="preserve"> </w:t>
      </w:r>
      <w:r>
        <w:rPr>
          <w:rFonts w:hint="eastAsia"/>
        </w:rPr>
        <w:t>膠原病を合併した自己免疫性肺胞蛋白症の一剖検例</w:t>
      </w:r>
      <w:r>
        <w:rPr>
          <w:rFonts w:hint="eastAsia"/>
        </w:rPr>
        <w:t xml:space="preserve">. </w:t>
      </w:r>
      <w:r>
        <w:rPr>
          <w:rFonts w:hint="eastAsia"/>
        </w:rPr>
        <w:t>第</w:t>
      </w:r>
      <w:r>
        <w:rPr>
          <w:rFonts w:hint="eastAsia"/>
        </w:rPr>
        <w:t>21</w:t>
      </w:r>
      <w:r>
        <w:rPr>
          <w:rFonts w:hint="eastAsia"/>
        </w:rPr>
        <w:t>回東北びまん性肺疾患研究会</w:t>
      </w:r>
      <w:r>
        <w:rPr>
          <w:rFonts w:hint="eastAsia"/>
        </w:rPr>
        <w:t xml:space="preserve">; 20221112; </w:t>
      </w:r>
      <w:r>
        <w:rPr>
          <w:rFonts w:hint="eastAsia"/>
        </w:rPr>
        <w:t>福島</w:t>
      </w:r>
      <w:r>
        <w:rPr>
          <w:rFonts w:hint="eastAsia"/>
        </w:rPr>
        <w:t>.</w:t>
      </w:r>
    </w:p>
    <w:p w14:paraId="6FB46479" w14:textId="77777777" w:rsidR="00EE76AB" w:rsidRDefault="00EE76AB" w:rsidP="00215392"/>
    <w:p w14:paraId="767F6A05" w14:textId="77777777" w:rsidR="00EE76AB" w:rsidRDefault="00EE76AB" w:rsidP="00215392">
      <w:r w:rsidRPr="00F47700">
        <w:rPr>
          <w:rStyle w:val="ad"/>
          <w:rFonts w:hint="eastAsia"/>
        </w:rPr>
        <w:t>河俣貴也</w:t>
      </w:r>
      <w:r w:rsidRPr="00F47700">
        <w:rPr>
          <w:rStyle w:val="ad"/>
          <w:rFonts w:hint="eastAsia"/>
        </w:rPr>
        <w:t xml:space="preserve">, </w:t>
      </w:r>
      <w:r w:rsidRPr="00F47700">
        <w:rPr>
          <w:rStyle w:val="ad"/>
          <w:rFonts w:hint="eastAsia"/>
        </w:rPr>
        <w:t>佐藤俊</w:t>
      </w:r>
      <w:r w:rsidRPr="00F47700">
        <w:rPr>
          <w:rStyle w:val="ad"/>
          <w:rFonts w:hint="eastAsia"/>
        </w:rPr>
        <w:t xml:space="preserve">, </w:t>
      </w:r>
      <w:r w:rsidRPr="00F47700">
        <w:rPr>
          <w:rStyle w:val="ad"/>
          <w:rFonts w:hint="eastAsia"/>
        </w:rPr>
        <w:t>東川隆一</w:t>
      </w:r>
      <w:r w:rsidRPr="00F47700">
        <w:rPr>
          <w:rStyle w:val="ad"/>
          <w:rFonts w:hint="eastAsia"/>
        </w:rPr>
        <w:t xml:space="preserve">, </w:t>
      </w:r>
      <w:r w:rsidRPr="00F47700">
        <w:rPr>
          <w:rStyle w:val="ad"/>
          <w:rFonts w:hint="eastAsia"/>
        </w:rPr>
        <w:t>平井健一郎</w:t>
      </w:r>
      <w:r w:rsidRPr="00F47700">
        <w:rPr>
          <w:rStyle w:val="ad"/>
          <w:rFonts w:hint="eastAsia"/>
        </w:rPr>
        <w:t xml:space="preserve">, </w:t>
      </w:r>
      <w:r w:rsidRPr="00F47700">
        <w:rPr>
          <w:rStyle w:val="ad"/>
          <w:rFonts w:hint="eastAsia"/>
        </w:rPr>
        <w:t>二階堂雄文</w:t>
      </w:r>
      <w:r w:rsidRPr="00F47700">
        <w:rPr>
          <w:rStyle w:val="ad"/>
          <w:rFonts w:hint="eastAsia"/>
        </w:rPr>
        <w:t xml:space="preserve">, </w:t>
      </w:r>
      <w:r w:rsidRPr="00F47700">
        <w:rPr>
          <w:rStyle w:val="ad"/>
          <w:rFonts w:hint="eastAsia"/>
        </w:rPr>
        <w:t>金沢賢也</w:t>
      </w:r>
      <w:r w:rsidRPr="00F47700">
        <w:rPr>
          <w:rStyle w:val="ad"/>
          <w:rFonts w:hint="eastAsia"/>
        </w:rPr>
        <w:t xml:space="preserve">, </w:t>
      </w:r>
      <w:r w:rsidRPr="00F47700">
        <w:rPr>
          <w:rStyle w:val="ad"/>
          <w:rFonts w:hint="eastAsia"/>
        </w:rPr>
        <w:t>谷野功典</w:t>
      </w:r>
      <w:r w:rsidRPr="00F47700">
        <w:rPr>
          <w:rStyle w:val="ad"/>
          <w:rFonts w:hint="eastAsia"/>
        </w:rPr>
        <w:t xml:space="preserve">, </w:t>
      </w:r>
      <w:r w:rsidRPr="00F47700">
        <w:rPr>
          <w:rStyle w:val="ad"/>
          <w:rFonts w:hint="eastAsia"/>
        </w:rPr>
        <w:t>西山恭子</w:t>
      </w:r>
      <w:r w:rsidRPr="00F47700">
        <w:rPr>
          <w:rStyle w:val="ad"/>
          <w:rFonts w:hint="eastAsia"/>
        </w:rPr>
        <w:t xml:space="preserve">, </w:t>
      </w:r>
      <w:r w:rsidRPr="00F47700">
        <w:rPr>
          <w:rStyle w:val="ad"/>
          <w:rFonts w:hint="eastAsia"/>
        </w:rPr>
        <w:t>錫谷達夫</w:t>
      </w:r>
      <w:r w:rsidRPr="00F47700">
        <w:rPr>
          <w:rStyle w:val="ad"/>
          <w:rFonts w:hint="eastAsia"/>
        </w:rPr>
        <w:t xml:space="preserve">, </w:t>
      </w:r>
      <w:r w:rsidRPr="00F47700">
        <w:rPr>
          <w:rStyle w:val="ad"/>
          <w:rFonts w:hint="eastAsia"/>
        </w:rPr>
        <w:t>柴田陽光</w:t>
      </w:r>
      <w:r w:rsidRPr="00F47700">
        <w:rPr>
          <w:rStyle w:val="ad"/>
          <w:rFonts w:hint="eastAsia"/>
        </w:rPr>
        <w:t>.</w:t>
      </w:r>
      <w:r>
        <w:rPr>
          <w:rFonts w:hint="eastAsia"/>
        </w:rPr>
        <w:t xml:space="preserve"> </w:t>
      </w:r>
      <w:r>
        <w:rPr>
          <w:rFonts w:hint="eastAsia"/>
        </w:rPr>
        <w:t>診断に難渋した播種性クリプトコッカス症の</w:t>
      </w:r>
      <w:r>
        <w:rPr>
          <w:rFonts w:hint="eastAsia"/>
        </w:rPr>
        <w:t>1</w:t>
      </w:r>
      <w:r>
        <w:rPr>
          <w:rFonts w:hint="eastAsia"/>
        </w:rPr>
        <w:t>例</w:t>
      </w:r>
      <w:r>
        <w:rPr>
          <w:rFonts w:hint="eastAsia"/>
        </w:rPr>
        <w:t xml:space="preserve">. </w:t>
      </w:r>
      <w:r>
        <w:rPr>
          <w:rFonts w:hint="eastAsia"/>
        </w:rPr>
        <w:t>第</w:t>
      </w:r>
      <w:r>
        <w:rPr>
          <w:rFonts w:hint="eastAsia"/>
        </w:rPr>
        <w:t>6</w:t>
      </w:r>
      <w:r>
        <w:rPr>
          <w:rFonts w:hint="eastAsia"/>
        </w:rPr>
        <w:t>回東北医真菌研究会</w:t>
      </w:r>
      <w:r>
        <w:rPr>
          <w:rFonts w:hint="eastAsia"/>
        </w:rPr>
        <w:t>; 20221217; Web.</w:t>
      </w:r>
    </w:p>
    <w:p w14:paraId="11132998" w14:textId="77777777" w:rsidR="00EE76AB" w:rsidRPr="004275FD" w:rsidRDefault="00EE76AB" w:rsidP="009D2809"/>
    <w:p w14:paraId="272F75BA" w14:textId="77777777" w:rsidR="00EE76AB" w:rsidRDefault="00EE76AB" w:rsidP="00792949">
      <w:pPr>
        <w:pStyle w:val="31"/>
      </w:pPr>
      <w:r>
        <w:rPr>
          <w:rFonts w:hint="eastAsia"/>
        </w:rPr>
        <w:t>〔シンポジウム〕</w:t>
      </w:r>
    </w:p>
    <w:p w14:paraId="62C41B50" w14:textId="77777777" w:rsidR="00EE76AB" w:rsidRDefault="00EE76AB" w:rsidP="009D2809"/>
    <w:p w14:paraId="1858B57D" w14:textId="77777777" w:rsidR="00EE76AB" w:rsidRDefault="00EE76AB" w:rsidP="009D2809">
      <w:r w:rsidRPr="003D2A85">
        <w:rPr>
          <w:rStyle w:val="ad"/>
        </w:rPr>
        <w:t>Saito J.</w:t>
      </w:r>
      <w:r w:rsidRPr="003D2A85">
        <w:t xml:space="preserve"> Concomitant use of hydrogen sulfide (H2S) and fractional exhaled nitric oxide (FeNO) as biomarkers of airway inflammation in asthma. 12th International conference on the Biology, Chemistry and Therapeutic Applications of Nitric Oxid; 20221029; Sendai.</w:t>
      </w:r>
    </w:p>
    <w:p w14:paraId="1E3745B1" w14:textId="77777777" w:rsidR="00EE76AB" w:rsidRDefault="00EE76AB" w:rsidP="009D2809"/>
    <w:p w14:paraId="49796381"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喘息治療</w:t>
      </w:r>
      <w:r>
        <w:rPr>
          <w:rFonts w:hint="eastAsia"/>
        </w:rPr>
        <w:t>Up to Date</w:t>
      </w:r>
      <w:r>
        <w:rPr>
          <w:rFonts w:hint="eastAsia"/>
        </w:rPr>
        <w:t>～</w:t>
      </w:r>
      <w:r>
        <w:rPr>
          <w:rFonts w:hint="eastAsia"/>
        </w:rPr>
        <w:t>3</w:t>
      </w:r>
      <w:r>
        <w:rPr>
          <w:rFonts w:hint="eastAsia"/>
        </w:rPr>
        <w:t>剤配合剤吸入薬の実臨床での位置づけ～</w:t>
      </w:r>
      <w:r>
        <w:rPr>
          <w:rFonts w:hint="eastAsia"/>
        </w:rPr>
        <w:t xml:space="preserve">. </w:t>
      </w:r>
      <w:r>
        <w:rPr>
          <w:rFonts w:hint="eastAsia"/>
        </w:rPr>
        <w:t>第</w:t>
      </w:r>
      <w:r>
        <w:rPr>
          <w:rFonts w:hint="eastAsia"/>
        </w:rPr>
        <w:t>8</w:t>
      </w:r>
      <w:r>
        <w:rPr>
          <w:rFonts w:hint="eastAsia"/>
        </w:rPr>
        <w:t>回総合アレルギー講習会</w:t>
      </w:r>
      <w:r>
        <w:rPr>
          <w:rFonts w:hint="eastAsia"/>
        </w:rPr>
        <w:t xml:space="preserve">; 20220326; </w:t>
      </w:r>
      <w:r>
        <w:rPr>
          <w:rFonts w:hint="eastAsia"/>
        </w:rPr>
        <w:t>横浜</w:t>
      </w:r>
      <w:r>
        <w:rPr>
          <w:rFonts w:hint="eastAsia"/>
        </w:rPr>
        <w:t>.</w:t>
      </w:r>
    </w:p>
    <w:p w14:paraId="50EB1B49" w14:textId="77777777" w:rsidR="00EE76AB" w:rsidRDefault="00EE76AB" w:rsidP="00215392"/>
    <w:p w14:paraId="6682AE09"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症状から考える生物学的製剤の最適なアプローチとは？～痰・息切れの観点を中心に～</w:t>
      </w:r>
      <w:r>
        <w:rPr>
          <w:rFonts w:hint="eastAsia"/>
        </w:rPr>
        <w:t xml:space="preserve">. </w:t>
      </w:r>
      <w:r>
        <w:rPr>
          <w:rFonts w:hint="eastAsia"/>
        </w:rPr>
        <w:t>第</w:t>
      </w:r>
      <w:r>
        <w:rPr>
          <w:rFonts w:hint="eastAsia"/>
        </w:rPr>
        <w:t>62</w:t>
      </w:r>
      <w:r>
        <w:rPr>
          <w:rFonts w:hint="eastAsia"/>
        </w:rPr>
        <w:t>回日本呼吸器学会学術講演会</w:t>
      </w:r>
      <w:r>
        <w:rPr>
          <w:rFonts w:hint="eastAsia"/>
        </w:rPr>
        <w:t xml:space="preserve">; 20220422; </w:t>
      </w:r>
      <w:r>
        <w:rPr>
          <w:rFonts w:hint="eastAsia"/>
        </w:rPr>
        <w:t>京都</w:t>
      </w:r>
      <w:r>
        <w:rPr>
          <w:rFonts w:hint="eastAsia"/>
        </w:rPr>
        <w:t>.</w:t>
      </w:r>
    </w:p>
    <w:p w14:paraId="3E5B8C66" w14:textId="77777777" w:rsidR="00EE76AB" w:rsidRDefault="00EE76AB" w:rsidP="00215392"/>
    <w:p w14:paraId="59260BEE"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喘息の診断・管理における呼気</w:t>
      </w:r>
      <w:r>
        <w:rPr>
          <w:rFonts w:hint="eastAsia"/>
        </w:rPr>
        <w:t>NO</w:t>
      </w:r>
      <w:r>
        <w:rPr>
          <w:rFonts w:hint="eastAsia"/>
        </w:rPr>
        <w:t>測定の解釈</w:t>
      </w:r>
      <w:r>
        <w:rPr>
          <w:rFonts w:hint="eastAsia"/>
        </w:rPr>
        <w:t xml:space="preserve">Up to date. </w:t>
      </w:r>
      <w:r>
        <w:rPr>
          <w:rFonts w:hint="eastAsia"/>
        </w:rPr>
        <w:t>第</w:t>
      </w:r>
      <w:r>
        <w:rPr>
          <w:rFonts w:hint="eastAsia"/>
        </w:rPr>
        <w:t>62</w:t>
      </w:r>
      <w:r>
        <w:rPr>
          <w:rFonts w:hint="eastAsia"/>
        </w:rPr>
        <w:t>回日本呼吸器学会学術講演会</w:t>
      </w:r>
      <w:r>
        <w:rPr>
          <w:rFonts w:hint="eastAsia"/>
        </w:rPr>
        <w:t xml:space="preserve">; 20220423; </w:t>
      </w:r>
      <w:r>
        <w:rPr>
          <w:rFonts w:hint="eastAsia"/>
        </w:rPr>
        <w:t>京都</w:t>
      </w:r>
      <w:r>
        <w:rPr>
          <w:rFonts w:hint="eastAsia"/>
        </w:rPr>
        <w:t>.</w:t>
      </w:r>
    </w:p>
    <w:p w14:paraId="23A4925D" w14:textId="77777777" w:rsidR="00EE76AB" w:rsidRDefault="00EE76AB" w:rsidP="00215392"/>
    <w:p w14:paraId="7B8FB8A6"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原因疾患に基づく慢性咳嗽診療～ゲーファピキサントの位置づけを考える～</w:t>
      </w:r>
      <w:r>
        <w:rPr>
          <w:rFonts w:hint="eastAsia"/>
        </w:rPr>
        <w:t xml:space="preserve">. </w:t>
      </w:r>
      <w:r>
        <w:rPr>
          <w:rFonts w:hint="eastAsia"/>
        </w:rPr>
        <w:t>第</w:t>
      </w:r>
      <w:r>
        <w:rPr>
          <w:rFonts w:hint="eastAsia"/>
        </w:rPr>
        <w:t>24</w:t>
      </w:r>
      <w:r>
        <w:rPr>
          <w:rFonts w:hint="eastAsia"/>
        </w:rPr>
        <w:t>回日本咳嗽学会学術大会</w:t>
      </w:r>
      <w:r>
        <w:rPr>
          <w:rFonts w:hint="eastAsia"/>
        </w:rPr>
        <w:t xml:space="preserve">; 20221001; </w:t>
      </w:r>
      <w:r>
        <w:rPr>
          <w:rFonts w:hint="eastAsia"/>
        </w:rPr>
        <w:t>旭川</w:t>
      </w:r>
      <w:r>
        <w:rPr>
          <w:rFonts w:hint="eastAsia"/>
        </w:rPr>
        <w:t>.</w:t>
      </w:r>
    </w:p>
    <w:p w14:paraId="53ABA15A" w14:textId="77777777" w:rsidR="00EE76AB" w:rsidRDefault="00EE76AB" w:rsidP="009D2809"/>
    <w:p w14:paraId="7A59ED02" w14:textId="77777777" w:rsidR="00EE76AB" w:rsidRDefault="00EE76AB" w:rsidP="00792949">
      <w:pPr>
        <w:pStyle w:val="31"/>
      </w:pPr>
      <w:r>
        <w:rPr>
          <w:rFonts w:hint="eastAsia"/>
        </w:rPr>
        <w:t>〔その他〕</w:t>
      </w:r>
    </w:p>
    <w:p w14:paraId="66E65478" w14:textId="77777777" w:rsidR="00EE76AB" w:rsidRDefault="00EE76AB" w:rsidP="009D2809"/>
    <w:p w14:paraId="2D436B6B" w14:textId="77777777" w:rsidR="00EE76AB" w:rsidRDefault="00EE76AB" w:rsidP="00215392">
      <w:r w:rsidRPr="00113395">
        <w:rPr>
          <w:rStyle w:val="ad"/>
          <w:rFonts w:hint="eastAsia"/>
        </w:rPr>
        <w:t>斎藤純平</w:t>
      </w:r>
      <w:r w:rsidRPr="00113395">
        <w:rPr>
          <w:rStyle w:val="ad"/>
          <w:rFonts w:hint="eastAsia"/>
        </w:rPr>
        <w:t>.</w:t>
      </w:r>
      <w:r>
        <w:rPr>
          <w:rFonts w:hint="eastAsia"/>
        </w:rPr>
        <w:t xml:space="preserve"> 17</w:t>
      </w:r>
      <w:r>
        <w:rPr>
          <w:rFonts w:hint="eastAsia"/>
        </w:rPr>
        <w:t>～</w:t>
      </w:r>
      <w:r>
        <w:rPr>
          <w:rFonts w:hint="eastAsia"/>
        </w:rPr>
        <w:t>23</w:t>
      </w:r>
      <w:r>
        <w:rPr>
          <w:rFonts w:hint="eastAsia"/>
        </w:rPr>
        <w:t>日「アレルギー週間」　普段の暮らし　対策は？</w:t>
      </w:r>
      <w:r>
        <w:rPr>
          <w:rFonts w:hint="eastAsia"/>
        </w:rPr>
        <w:t xml:space="preserve"> </w:t>
      </w:r>
      <w:r>
        <w:rPr>
          <w:rFonts w:hint="eastAsia"/>
        </w:rPr>
        <w:t>福島民報</w:t>
      </w:r>
      <w:r>
        <w:rPr>
          <w:rFonts w:hint="eastAsia"/>
        </w:rPr>
        <w:t>; 20220210</w:t>
      </w:r>
      <w:r>
        <w:t>; 9</w:t>
      </w:r>
      <w:r>
        <w:rPr>
          <w:rFonts w:hint="eastAsia"/>
        </w:rPr>
        <w:t>.</w:t>
      </w:r>
    </w:p>
    <w:p w14:paraId="0E7CA9F6" w14:textId="77777777" w:rsidR="00EE76AB" w:rsidRDefault="00EE76AB" w:rsidP="00215392"/>
    <w:p w14:paraId="5F90FDC9"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バイオマーカーを用いた喘息管理と生物学的製剤への最適なアプローチとは？</w:t>
      </w:r>
      <w:r>
        <w:rPr>
          <w:rFonts w:hint="eastAsia"/>
        </w:rPr>
        <w:t xml:space="preserve"> Severe Asthma Meeting in Saga; 20220221; </w:t>
      </w:r>
      <w:r>
        <w:rPr>
          <w:rFonts w:hint="eastAsia"/>
        </w:rPr>
        <w:t>佐賀</w:t>
      </w:r>
      <w:r>
        <w:rPr>
          <w:rFonts w:hint="eastAsia"/>
        </w:rPr>
        <w:t>.</w:t>
      </w:r>
    </w:p>
    <w:p w14:paraId="5864E36E" w14:textId="77777777" w:rsidR="00EE76AB" w:rsidRDefault="00EE76AB" w:rsidP="00215392"/>
    <w:p w14:paraId="3175E3E1"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最新の喘息診療を読み解く～喘息予防・管理ガイドライン</w:t>
      </w:r>
      <w:r>
        <w:rPr>
          <w:rFonts w:hint="eastAsia"/>
        </w:rPr>
        <w:t>2021</w:t>
      </w:r>
      <w:r>
        <w:rPr>
          <w:rFonts w:hint="eastAsia"/>
        </w:rPr>
        <w:t>より～</w:t>
      </w:r>
      <w:r>
        <w:rPr>
          <w:rFonts w:hint="eastAsia"/>
        </w:rPr>
        <w:t xml:space="preserve">. </w:t>
      </w:r>
      <w:r>
        <w:rPr>
          <w:rFonts w:hint="eastAsia"/>
        </w:rPr>
        <w:t>令和</w:t>
      </w:r>
      <w:r>
        <w:rPr>
          <w:rFonts w:hint="eastAsia"/>
        </w:rPr>
        <w:t>3</w:t>
      </w:r>
      <w:r>
        <w:rPr>
          <w:rFonts w:hint="eastAsia"/>
        </w:rPr>
        <w:t>年度福島県アレルギー疾患講座</w:t>
      </w:r>
      <w:r>
        <w:rPr>
          <w:rFonts w:hint="eastAsia"/>
        </w:rPr>
        <w:t xml:space="preserve">; 20220223; </w:t>
      </w:r>
      <w:r>
        <w:rPr>
          <w:rFonts w:hint="eastAsia"/>
        </w:rPr>
        <w:t>福島</w:t>
      </w:r>
      <w:r>
        <w:rPr>
          <w:rFonts w:hint="eastAsia"/>
        </w:rPr>
        <w:t>.</w:t>
      </w:r>
    </w:p>
    <w:p w14:paraId="12B3FE51" w14:textId="77777777" w:rsidR="00EE76AB" w:rsidRDefault="00EE76AB" w:rsidP="00215392"/>
    <w:p w14:paraId="1E301928" w14:textId="77777777" w:rsidR="00EE76AB" w:rsidRPr="005C55BF" w:rsidRDefault="00EE76AB" w:rsidP="00215392">
      <w:r w:rsidRPr="005C55BF">
        <w:rPr>
          <w:rStyle w:val="ad"/>
          <w:rFonts w:hint="eastAsia"/>
        </w:rPr>
        <w:t>斎藤純平</w:t>
      </w:r>
      <w:r w:rsidRPr="005C55BF">
        <w:rPr>
          <w:rStyle w:val="ad"/>
          <w:rFonts w:hint="eastAsia"/>
        </w:rPr>
        <w:t>.</w:t>
      </w:r>
      <w:r w:rsidRPr="005C55BF">
        <w:rPr>
          <w:rFonts w:hint="eastAsia"/>
        </w:rPr>
        <w:t xml:space="preserve"> </w:t>
      </w:r>
      <w:r w:rsidRPr="005C55BF">
        <w:rPr>
          <w:rFonts w:hint="eastAsia"/>
        </w:rPr>
        <w:t>大人の「ぜんそく」～どんな検査をするの？／どんな治療をするの？～</w:t>
      </w:r>
      <w:r w:rsidRPr="005C55BF">
        <w:rPr>
          <w:rFonts w:hint="eastAsia"/>
        </w:rPr>
        <w:t xml:space="preserve">. </w:t>
      </w:r>
      <w:r w:rsidRPr="005C55BF">
        <w:rPr>
          <w:rFonts w:hint="eastAsia"/>
        </w:rPr>
        <w:t>福島県アレルギー市民公開講座</w:t>
      </w:r>
      <w:r w:rsidRPr="005C55BF">
        <w:rPr>
          <w:rFonts w:hint="eastAsia"/>
        </w:rPr>
        <w:t>; 202</w:t>
      </w:r>
      <w:r>
        <w:t>2</w:t>
      </w:r>
      <w:r w:rsidRPr="005C55BF">
        <w:rPr>
          <w:rFonts w:hint="eastAsia"/>
        </w:rPr>
        <w:t xml:space="preserve">0228; </w:t>
      </w:r>
      <w:r w:rsidRPr="005C55BF">
        <w:rPr>
          <w:rFonts w:hint="eastAsia"/>
        </w:rPr>
        <w:t>福島</w:t>
      </w:r>
      <w:r w:rsidRPr="005C55BF">
        <w:rPr>
          <w:rFonts w:hint="eastAsia"/>
        </w:rPr>
        <w:t>.</w:t>
      </w:r>
    </w:p>
    <w:p w14:paraId="3641E20F" w14:textId="77777777" w:rsidR="00EE76AB" w:rsidRPr="005C55BF" w:rsidRDefault="00EE76AB" w:rsidP="00215392"/>
    <w:p w14:paraId="188A1AB7" w14:textId="77777777" w:rsidR="00EE76AB" w:rsidRDefault="00EE76AB" w:rsidP="00215392">
      <w:r w:rsidRPr="00EB2086">
        <w:rPr>
          <w:rStyle w:val="ad"/>
          <w:rFonts w:hint="eastAsia"/>
        </w:rPr>
        <w:t>斎藤純平</w:t>
      </w:r>
      <w:r w:rsidRPr="00EB2086">
        <w:rPr>
          <w:rStyle w:val="ad"/>
          <w:rFonts w:hint="eastAsia"/>
        </w:rPr>
        <w:t>.</w:t>
      </w:r>
      <w:r w:rsidRPr="00EB2086">
        <w:rPr>
          <w:rFonts w:hint="eastAsia"/>
        </w:rPr>
        <w:t xml:space="preserve"> </w:t>
      </w:r>
      <w:r w:rsidRPr="00EB2086">
        <w:rPr>
          <w:rFonts w:hint="eastAsia"/>
        </w:rPr>
        <w:t>非侵襲的モニタリング法を用いた喘息診断・管理への展望～呼気</w:t>
      </w:r>
      <w:r w:rsidRPr="00EB2086">
        <w:rPr>
          <w:rFonts w:hint="eastAsia"/>
        </w:rPr>
        <w:t>NO</w:t>
      </w:r>
      <w:r w:rsidRPr="00EB2086">
        <w:rPr>
          <w:rFonts w:hint="eastAsia"/>
        </w:rPr>
        <w:t>、硫化水素、咳嗽モニタリングなど～</w:t>
      </w:r>
      <w:r w:rsidRPr="00EB2086">
        <w:rPr>
          <w:rFonts w:hint="eastAsia"/>
        </w:rPr>
        <w:t xml:space="preserve">. </w:t>
      </w:r>
      <w:r w:rsidRPr="00EB2086">
        <w:rPr>
          <w:rFonts w:hint="eastAsia"/>
        </w:rPr>
        <w:t>東海喘息研究会</w:t>
      </w:r>
      <w:r w:rsidRPr="00EB2086">
        <w:rPr>
          <w:rFonts w:hint="eastAsia"/>
        </w:rPr>
        <w:t xml:space="preserve">; 20220310; </w:t>
      </w:r>
      <w:r w:rsidRPr="00EB2086">
        <w:rPr>
          <w:rFonts w:hint="eastAsia"/>
        </w:rPr>
        <w:t>名古屋</w:t>
      </w:r>
      <w:r w:rsidRPr="00EB2086">
        <w:rPr>
          <w:rFonts w:hint="eastAsia"/>
        </w:rPr>
        <w:t>.</w:t>
      </w:r>
    </w:p>
    <w:p w14:paraId="052F99FA" w14:textId="77777777" w:rsidR="00EE76AB" w:rsidRDefault="00EE76AB" w:rsidP="00215392"/>
    <w:p w14:paraId="0E32C7D7" w14:textId="77777777" w:rsidR="00EE76AB" w:rsidRPr="005C55BF" w:rsidRDefault="00EE76AB" w:rsidP="00215392">
      <w:r w:rsidRPr="005C55BF">
        <w:rPr>
          <w:rStyle w:val="ad"/>
          <w:rFonts w:hint="eastAsia"/>
        </w:rPr>
        <w:t>斎藤純平</w:t>
      </w:r>
      <w:r w:rsidRPr="005C55BF">
        <w:rPr>
          <w:rStyle w:val="ad"/>
          <w:rFonts w:hint="eastAsia"/>
        </w:rPr>
        <w:t>.</w:t>
      </w:r>
      <w:r w:rsidRPr="005C55BF">
        <w:rPr>
          <w:rFonts w:hint="eastAsia"/>
        </w:rPr>
        <w:t xml:space="preserve"> Dupilumab</w:t>
      </w:r>
      <w:r w:rsidRPr="005C55BF">
        <w:rPr>
          <w:rFonts w:hint="eastAsia"/>
        </w:rPr>
        <w:t>は重症喘息患者に福音をもたらしたのか？～</w:t>
      </w:r>
      <w:r w:rsidRPr="005C55BF">
        <w:rPr>
          <w:rFonts w:hint="eastAsia"/>
        </w:rPr>
        <w:t>Real world data</w:t>
      </w:r>
      <w:r w:rsidRPr="005C55BF">
        <w:rPr>
          <w:rFonts w:hint="eastAsia"/>
        </w:rPr>
        <w:t>から考える～</w:t>
      </w:r>
      <w:r w:rsidRPr="005C55BF">
        <w:rPr>
          <w:rFonts w:hint="eastAsia"/>
        </w:rPr>
        <w:t xml:space="preserve">. </w:t>
      </w:r>
      <w:r w:rsidRPr="005C55BF">
        <w:rPr>
          <w:rFonts w:hint="eastAsia"/>
        </w:rPr>
        <w:t>サノフィ全国</w:t>
      </w:r>
      <w:r w:rsidRPr="005C55BF">
        <w:rPr>
          <w:rFonts w:hint="eastAsia"/>
        </w:rPr>
        <w:t>WEB</w:t>
      </w:r>
      <w:r w:rsidRPr="005C55BF">
        <w:rPr>
          <w:rFonts w:hint="eastAsia"/>
        </w:rPr>
        <w:t>講演会</w:t>
      </w:r>
      <w:r w:rsidRPr="005C55BF">
        <w:rPr>
          <w:rFonts w:hint="eastAsia"/>
        </w:rPr>
        <w:t>Air Way Web; 202</w:t>
      </w:r>
      <w:r>
        <w:t>2</w:t>
      </w:r>
      <w:r w:rsidRPr="005C55BF">
        <w:rPr>
          <w:rFonts w:hint="eastAsia"/>
        </w:rPr>
        <w:t xml:space="preserve">0330; </w:t>
      </w:r>
      <w:r w:rsidRPr="005C55BF">
        <w:rPr>
          <w:rFonts w:hint="eastAsia"/>
        </w:rPr>
        <w:t>東京</w:t>
      </w:r>
      <w:r>
        <w:rPr>
          <w:rFonts w:hint="eastAsia"/>
        </w:rPr>
        <w:t>/</w:t>
      </w:r>
      <w:r>
        <w:t>Web</w:t>
      </w:r>
      <w:r w:rsidRPr="005C55BF">
        <w:rPr>
          <w:rFonts w:hint="eastAsia"/>
        </w:rPr>
        <w:t>.</w:t>
      </w:r>
    </w:p>
    <w:p w14:paraId="4D29498A" w14:textId="77777777" w:rsidR="00EE76AB" w:rsidRPr="00F47700" w:rsidRDefault="00EE76AB" w:rsidP="00215392"/>
    <w:p w14:paraId="43F70315" w14:textId="77777777" w:rsidR="00EE76AB" w:rsidRDefault="00EE76AB" w:rsidP="00215392">
      <w:r w:rsidRPr="00B263C3">
        <w:rPr>
          <w:rStyle w:val="ad"/>
          <w:rFonts w:hint="eastAsia"/>
        </w:rPr>
        <w:t>鈴木康仁</w:t>
      </w:r>
      <w:r w:rsidRPr="00B263C3">
        <w:rPr>
          <w:rStyle w:val="ad"/>
          <w:rFonts w:hint="eastAsia"/>
        </w:rPr>
        <w:t>.</w:t>
      </w:r>
      <w:r>
        <w:rPr>
          <w:rFonts w:hint="eastAsia"/>
        </w:rPr>
        <w:t xml:space="preserve"> </w:t>
      </w:r>
      <w:r>
        <w:rPr>
          <w:rFonts w:hint="eastAsia"/>
        </w:rPr>
        <w:t>難治性喘息に対する</w:t>
      </w:r>
      <w:r>
        <w:rPr>
          <w:rFonts w:hint="eastAsia"/>
        </w:rPr>
        <w:t>Mepolizumab</w:t>
      </w:r>
      <w:r>
        <w:rPr>
          <w:rFonts w:hint="eastAsia"/>
        </w:rPr>
        <w:t>の有効性～自験例および</w:t>
      </w:r>
      <w:r>
        <w:rPr>
          <w:rFonts w:hint="eastAsia"/>
        </w:rPr>
        <w:t>REALITI-A</w:t>
      </w:r>
      <w:r>
        <w:rPr>
          <w:rFonts w:hint="eastAsia"/>
        </w:rPr>
        <w:t>試験を踏まえて～</w:t>
      </w:r>
      <w:r>
        <w:rPr>
          <w:rFonts w:hint="eastAsia"/>
        </w:rPr>
        <w:t xml:space="preserve">. GSK Severe Asthma Seminar in </w:t>
      </w:r>
      <w:r>
        <w:rPr>
          <w:rFonts w:hint="eastAsia"/>
        </w:rPr>
        <w:t>福島</w:t>
      </w:r>
      <w:r>
        <w:rPr>
          <w:rFonts w:hint="eastAsia"/>
        </w:rPr>
        <w:t xml:space="preserve">; 20220331; </w:t>
      </w:r>
      <w:r>
        <w:rPr>
          <w:rFonts w:hint="eastAsia"/>
        </w:rPr>
        <w:t>福島</w:t>
      </w:r>
      <w:r>
        <w:rPr>
          <w:rFonts w:hint="eastAsia"/>
        </w:rPr>
        <w:t>.</w:t>
      </w:r>
    </w:p>
    <w:p w14:paraId="763E0F32" w14:textId="77777777" w:rsidR="00EE76AB" w:rsidRPr="00B263C3" w:rsidRDefault="00EE76AB" w:rsidP="00215392"/>
    <w:p w14:paraId="45D9F7CF" w14:textId="3A4FF2B6" w:rsidR="00EE76AB" w:rsidRDefault="00EE76AB" w:rsidP="00215392">
      <w:r w:rsidRPr="00B263C3">
        <w:rPr>
          <w:rStyle w:val="ad"/>
          <w:rFonts w:hint="eastAsia"/>
        </w:rPr>
        <w:t>鈴木康仁</w:t>
      </w:r>
      <w:r w:rsidRPr="00B263C3">
        <w:rPr>
          <w:rStyle w:val="ad"/>
          <w:rFonts w:hint="eastAsia"/>
        </w:rPr>
        <w:t>.</w:t>
      </w:r>
      <w:r>
        <w:rPr>
          <w:rFonts w:hint="eastAsia"/>
        </w:rPr>
        <w:t xml:space="preserve"> </w:t>
      </w:r>
      <w:r>
        <w:rPr>
          <w:rFonts w:hint="eastAsia"/>
        </w:rPr>
        <w:t>難治性喘息に対する生物学的製剤と福島県データベースを用いた</w:t>
      </w:r>
      <w:r>
        <w:rPr>
          <w:rFonts w:hint="eastAsia"/>
        </w:rPr>
        <w:t>COVID-19</w:t>
      </w:r>
      <w:r>
        <w:rPr>
          <w:rFonts w:hint="eastAsia"/>
        </w:rPr>
        <w:t>の検証</w:t>
      </w:r>
      <w:r>
        <w:rPr>
          <w:rFonts w:hint="eastAsia"/>
        </w:rPr>
        <w:t xml:space="preserve">. Respiratory CARAVAN 2022; 20220603; </w:t>
      </w:r>
      <w:r>
        <w:rPr>
          <w:rFonts w:hint="eastAsia"/>
        </w:rPr>
        <w:t>福島</w:t>
      </w:r>
      <w:r>
        <w:rPr>
          <w:rFonts w:hint="eastAsia"/>
        </w:rPr>
        <w:t>.</w:t>
      </w:r>
    </w:p>
    <w:p w14:paraId="5604A9C6" w14:textId="77777777" w:rsidR="00EE76AB" w:rsidRDefault="00EE76AB" w:rsidP="00215392"/>
    <w:p w14:paraId="0BF1E826" w14:textId="77777777" w:rsidR="00EE76AB" w:rsidRDefault="00EE76AB" w:rsidP="00215392">
      <w:r w:rsidRPr="00EB2086">
        <w:rPr>
          <w:rStyle w:val="ad"/>
          <w:rFonts w:hint="eastAsia"/>
        </w:rPr>
        <w:t>斎藤純平</w:t>
      </w:r>
      <w:r w:rsidRPr="00EB2086">
        <w:rPr>
          <w:rStyle w:val="ad"/>
        </w:rPr>
        <w:t>.</w:t>
      </w:r>
      <w:r w:rsidRPr="00EB2086">
        <w:t xml:space="preserve"> </w:t>
      </w:r>
      <w:r w:rsidRPr="00EB2086">
        <w:rPr>
          <w:rFonts w:hint="eastAsia"/>
        </w:rPr>
        <w:t>難治性慢性咳嗽の治療に対する新たな一手～ゲーファピキサントの位置づけ～</w:t>
      </w:r>
      <w:r w:rsidRPr="00EB2086">
        <w:t xml:space="preserve">. </w:t>
      </w:r>
      <w:r w:rsidRPr="00EB2086">
        <w:rPr>
          <w:rFonts w:hint="eastAsia"/>
        </w:rPr>
        <w:t>リフヌアⓇ</w:t>
      </w:r>
      <w:r w:rsidRPr="00EB2086">
        <w:t>WEB</w:t>
      </w:r>
      <w:r w:rsidRPr="00EB2086">
        <w:rPr>
          <w:rFonts w:hint="eastAsia"/>
        </w:rPr>
        <w:t>セミナー</w:t>
      </w:r>
      <w:r w:rsidRPr="00EB2086">
        <w:t xml:space="preserve">; 20220615; </w:t>
      </w:r>
      <w:r w:rsidRPr="00EB2086">
        <w:rPr>
          <w:rFonts w:hint="eastAsia"/>
        </w:rPr>
        <w:t>福島</w:t>
      </w:r>
      <w:r w:rsidRPr="00EB2086">
        <w:t>/Web.</w:t>
      </w:r>
    </w:p>
    <w:p w14:paraId="5A63BDC3" w14:textId="77777777" w:rsidR="00EE76AB" w:rsidRDefault="00EE76AB" w:rsidP="00215392"/>
    <w:p w14:paraId="3F73D860"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喘息治療における吸入薬の使い分け～シングル？デュアル？トリプル？～</w:t>
      </w:r>
      <w:r>
        <w:rPr>
          <w:rFonts w:hint="eastAsia"/>
        </w:rPr>
        <w:t>. GSK</w:t>
      </w:r>
      <w:r>
        <w:t xml:space="preserve"> Asthma Web Seminar</w:t>
      </w:r>
      <w:r>
        <w:rPr>
          <w:rFonts w:hint="eastAsia"/>
        </w:rPr>
        <w:t>; 20220</w:t>
      </w:r>
      <w:r>
        <w:t>725</w:t>
      </w:r>
      <w:r>
        <w:rPr>
          <w:rFonts w:hint="eastAsia"/>
        </w:rPr>
        <w:t xml:space="preserve">; </w:t>
      </w:r>
      <w:r>
        <w:rPr>
          <w:rFonts w:hint="eastAsia"/>
        </w:rPr>
        <w:t>福島</w:t>
      </w:r>
      <w:r>
        <w:rPr>
          <w:rFonts w:hint="eastAsia"/>
        </w:rPr>
        <w:t>/</w:t>
      </w:r>
      <w:r>
        <w:t>Web</w:t>
      </w:r>
      <w:r>
        <w:rPr>
          <w:rFonts w:hint="eastAsia"/>
        </w:rPr>
        <w:t>.</w:t>
      </w:r>
    </w:p>
    <w:p w14:paraId="5A40C25A" w14:textId="77777777" w:rsidR="00EE76AB" w:rsidRDefault="00EE76AB" w:rsidP="00215392"/>
    <w:p w14:paraId="016CCA9F"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原因疾患に基づく慢性咳嗽へのアプローチ～新薬ゲーファピキサントへの期待～</w:t>
      </w:r>
      <w:r>
        <w:rPr>
          <w:rFonts w:hint="eastAsia"/>
        </w:rPr>
        <w:t>.</w:t>
      </w:r>
      <w:r>
        <w:t xml:space="preserve"> </w:t>
      </w:r>
      <w:r>
        <w:rPr>
          <w:rFonts w:hint="eastAsia"/>
        </w:rPr>
        <w:t>和歌山呼吸器／病診連携の会</w:t>
      </w:r>
      <w:r>
        <w:rPr>
          <w:rFonts w:hint="eastAsia"/>
        </w:rPr>
        <w:t>; 20220</w:t>
      </w:r>
      <w:r>
        <w:t>824</w:t>
      </w:r>
      <w:r>
        <w:rPr>
          <w:rFonts w:hint="eastAsia"/>
        </w:rPr>
        <w:t xml:space="preserve">; </w:t>
      </w:r>
      <w:r>
        <w:rPr>
          <w:rFonts w:hint="eastAsia"/>
        </w:rPr>
        <w:t>和歌山</w:t>
      </w:r>
      <w:r>
        <w:rPr>
          <w:rFonts w:hint="eastAsia"/>
        </w:rPr>
        <w:t>.</w:t>
      </w:r>
    </w:p>
    <w:p w14:paraId="45A5D3A8" w14:textId="77777777" w:rsidR="00EE76AB" w:rsidRPr="005C55BF" w:rsidRDefault="00EE76AB" w:rsidP="00215392"/>
    <w:p w14:paraId="05B5C015" w14:textId="77777777" w:rsidR="00EE76AB" w:rsidRDefault="00EE76AB" w:rsidP="00215392">
      <w:r>
        <w:rPr>
          <w:rFonts w:hint="eastAsia"/>
        </w:rPr>
        <w:t>斎藤純平</w:t>
      </w:r>
      <w:r>
        <w:rPr>
          <w:rFonts w:hint="eastAsia"/>
        </w:rPr>
        <w:t xml:space="preserve">. </w:t>
      </w:r>
      <w:r>
        <w:rPr>
          <w:rFonts w:hint="eastAsia"/>
        </w:rPr>
        <w:t>喘息診療における呼気</w:t>
      </w:r>
      <w:r>
        <w:rPr>
          <w:rFonts w:hint="eastAsia"/>
        </w:rPr>
        <w:t>NO</w:t>
      </w:r>
      <w:r>
        <w:rPr>
          <w:rFonts w:hint="eastAsia"/>
        </w:rPr>
        <w:t>の使い方</w:t>
      </w:r>
      <w:r>
        <w:rPr>
          <w:rFonts w:hint="eastAsia"/>
        </w:rPr>
        <w:t>. K</w:t>
      </w:r>
      <w:r>
        <w:t>yorin Web Salon</w:t>
      </w:r>
      <w:r>
        <w:rPr>
          <w:rFonts w:hint="eastAsia"/>
        </w:rPr>
        <w:t>; 2022</w:t>
      </w:r>
      <w:r>
        <w:t>0831</w:t>
      </w:r>
      <w:r>
        <w:rPr>
          <w:rFonts w:hint="eastAsia"/>
        </w:rPr>
        <w:t xml:space="preserve">; </w:t>
      </w:r>
      <w:r>
        <w:rPr>
          <w:rFonts w:hint="eastAsia"/>
        </w:rPr>
        <w:t>福島</w:t>
      </w:r>
      <w:r>
        <w:rPr>
          <w:rFonts w:hint="eastAsia"/>
        </w:rPr>
        <w:t>/</w:t>
      </w:r>
      <w:r>
        <w:t>Web</w:t>
      </w:r>
      <w:r>
        <w:rPr>
          <w:rFonts w:hint="eastAsia"/>
        </w:rPr>
        <w:t>.</w:t>
      </w:r>
    </w:p>
    <w:p w14:paraId="2896A1B9" w14:textId="77777777" w:rsidR="00EE76AB" w:rsidRDefault="00EE76AB" w:rsidP="00215392"/>
    <w:p w14:paraId="35C7039C"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咳嗽という観点から見た喘息診療</w:t>
      </w:r>
      <w:r>
        <w:rPr>
          <w:rFonts w:hint="eastAsia"/>
        </w:rPr>
        <w:t xml:space="preserve"> </w:t>
      </w:r>
      <w:r>
        <w:rPr>
          <w:rFonts w:hint="eastAsia"/>
        </w:rPr>
        <w:t>～喘息でしつこい咳嗽が残っていたら？～</w:t>
      </w:r>
      <w:r>
        <w:rPr>
          <w:rFonts w:hint="eastAsia"/>
        </w:rPr>
        <w:t xml:space="preserve">. Kyorin Asthma webinar in </w:t>
      </w:r>
      <w:r>
        <w:rPr>
          <w:rFonts w:hint="eastAsia"/>
        </w:rPr>
        <w:t>福島</w:t>
      </w:r>
      <w:r>
        <w:rPr>
          <w:rFonts w:hint="eastAsia"/>
        </w:rPr>
        <w:t xml:space="preserve">; 20220909; </w:t>
      </w:r>
      <w:r>
        <w:rPr>
          <w:rFonts w:hint="eastAsia"/>
        </w:rPr>
        <w:t>福島</w:t>
      </w:r>
      <w:r>
        <w:rPr>
          <w:rFonts w:hint="eastAsia"/>
        </w:rPr>
        <w:t>.</w:t>
      </w:r>
    </w:p>
    <w:p w14:paraId="2EE24380" w14:textId="77777777" w:rsidR="00EE76AB" w:rsidRDefault="00EE76AB" w:rsidP="00215392"/>
    <w:p w14:paraId="39445872" w14:textId="77777777" w:rsidR="00EE76AB" w:rsidRDefault="00EE76AB" w:rsidP="00215392">
      <w:r w:rsidRPr="00B263C3">
        <w:rPr>
          <w:rStyle w:val="ad"/>
          <w:rFonts w:hint="eastAsia"/>
        </w:rPr>
        <w:t>鈴木康仁</w:t>
      </w:r>
      <w:r w:rsidRPr="00B263C3">
        <w:rPr>
          <w:rStyle w:val="ad"/>
        </w:rPr>
        <w:t>.</w:t>
      </w:r>
      <w:r>
        <w:t xml:space="preserve"> </w:t>
      </w:r>
      <w:r>
        <w:rPr>
          <w:rFonts w:hint="eastAsia"/>
        </w:rPr>
        <w:t>当科における重症喘息患者に対するオマリズマブの使用経験　費</w:t>
      </w:r>
      <w:r>
        <w:rPr>
          <w:rFonts w:ascii="Microsoft YaHei" w:eastAsiaTheme="minorEastAsia" w:hAnsi="Microsoft YaHei" w:cs="Microsoft YaHei" w:hint="eastAsia"/>
        </w:rPr>
        <w:t>用</w:t>
      </w:r>
      <w:r>
        <w:rPr>
          <w:rFonts w:ascii="ＭＳ 明朝" w:hAnsi="ＭＳ 明朝" w:cs="ＭＳ 明朝" w:hint="eastAsia"/>
        </w:rPr>
        <w:t>対効果から考える重症喘息治療</w:t>
      </w:r>
      <w:r>
        <w:t xml:space="preserve">; 20220914; </w:t>
      </w:r>
      <w:r>
        <w:rPr>
          <w:rFonts w:hint="eastAsia"/>
        </w:rPr>
        <w:t>福島</w:t>
      </w:r>
      <w:r>
        <w:t>.</w:t>
      </w:r>
    </w:p>
    <w:p w14:paraId="0E01EA2E" w14:textId="77777777" w:rsidR="00EE76AB" w:rsidRDefault="00EE76AB" w:rsidP="00215392"/>
    <w:p w14:paraId="7A81953D" w14:textId="77777777" w:rsidR="00EE76AB" w:rsidRDefault="00EE76AB" w:rsidP="00215392">
      <w:r w:rsidRPr="00EB2086">
        <w:rPr>
          <w:rStyle w:val="ad"/>
          <w:rFonts w:hint="eastAsia"/>
        </w:rPr>
        <w:t>斎藤純平</w:t>
      </w:r>
      <w:r w:rsidRPr="00EB2086">
        <w:rPr>
          <w:rStyle w:val="ad"/>
        </w:rPr>
        <w:t>.</w:t>
      </w:r>
      <w:r>
        <w:t xml:space="preserve"> </w:t>
      </w:r>
      <w:r>
        <w:rPr>
          <w:rFonts w:hint="eastAsia"/>
        </w:rPr>
        <w:t>難治性慢性咳嗽の治療に対する新たな一手</w:t>
      </w:r>
      <w:r>
        <w:t xml:space="preserve"> </w:t>
      </w:r>
      <w:r>
        <w:rPr>
          <w:rFonts w:hint="eastAsia"/>
        </w:rPr>
        <w:t>～ゲーファピキサントの位置づけ～</w:t>
      </w:r>
      <w:r>
        <w:t xml:space="preserve">. </w:t>
      </w:r>
      <w:r>
        <w:rPr>
          <w:rFonts w:hint="eastAsia"/>
        </w:rPr>
        <w:t>リフヌアⓇ</w:t>
      </w:r>
      <w:r>
        <w:t>WEB</w:t>
      </w:r>
      <w:r>
        <w:rPr>
          <w:rFonts w:hint="eastAsia"/>
        </w:rPr>
        <w:t>セミナー</w:t>
      </w:r>
      <w:r>
        <w:t xml:space="preserve">; 20221020; </w:t>
      </w:r>
      <w:r>
        <w:rPr>
          <w:rFonts w:hint="eastAsia"/>
        </w:rPr>
        <w:t>福島</w:t>
      </w:r>
      <w:r>
        <w:t>/Web.</w:t>
      </w:r>
    </w:p>
    <w:p w14:paraId="58473DA5" w14:textId="77777777" w:rsidR="00EE76AB" w:rsidRDefault="00EE76AB" w:rsidP="00215392"/>
    <w:p w14:paraId="4014BFC7" w14:textId="77777777" w:rsidR="00EE76AB" w:rsidRPr="00EB2086"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重症喘息においてデュピクセントが切り開く新たな治療戦略</w:t>
      </w:r>
      <w:r>
        <w:rPr>
          <w:rFonts w:hint="eastAsia"/>
        </w:rPr>
        <w:t xml:space="preserve">. </w:t>
      </w:r>
      <w:r>
        <w:rPr>
          <w:rFonts w:hint="eastAsia"/>
        </w:rPr>
        <w:t>岩手県南中部地区</w:t>
      </w:r>
      <w:r>
        <w:rPr>
          <w:rFonts w:hint="eastAsia"/>
        </w:rPr>
        <w:t>ZOOM</w:t>
      </w:r>
      <w:r>
        <w:rPr>
          <w:rFonts w:hint="eastAsia"/>
        </w:rPr>
        <w:t>講演会</w:t>
      </w:r>
      <w:r>
        <w:rPr>
          <w:rFonts w:hint="eastAsia"/>
        </w:rPr>
        <w:t xml:space="preserve">; 20221128; </w:t>
      </w:r>
      <w:r>
        <w:rPr>
          <w:rFonts w:hint="eastAsia"/>
        </w:rPr>
        <w:t>岩手</w:t>
      </w:r>
      <w:r>
        <w:rPr>
          <w:rFonts w:hint="eastAsia"/>
        </w:rPr>
        <w:t>/</w:t>
      </w:r>
      <w:r>
        <w:t>Web</w:t>
      </w:r>
      <w:r>
        <w:rPr>
          <w:rFonts w:hint="eastAsia"/>
        </w:rPr>
        <w:t>.</w:t>
      </w:r>
    </w:p>
    <w:p w14:paraId="770E1127" w14:textId="77777777" w:rsidR="00EE76AB" w:rsidRDefault="00EE76AB" w:rsidP="00215392"/>
    <w:p w14:paraId="71B4F987"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重症喘息治療</w:t>
      </w:r>
      <w:r>
        <w:rPr>
          <w:rFonts w:hint="eastAsia"/>
        </w:rPr>
        <w:t>Update</w:t>
      </w:r>
      <w:r>
        <w:rPr>
          <w:rFonts w:hint="eastAsia"/>
        </w:rPr>
        <w:t>～費用負担と併存症を踏まえた抗体製剤の使い方～</w:t>
      </w:r>
      <w:r>
        <w:rPr>
          <w:rFonts w:hint="eastAsia"/>
        </w:rPr>
        <w:t xml:space="preserve">. Novartis Web Seminar; 20221208; </w:t>
      </w:r>
      <w:r>
        <w:rPr>
          <w:rFonts w:hint="eastAsia"/>
        </w:rPr>
        <w:t>福島</w:t>
      </w:r>
      <w:r>
        <w:rPr>
          <w:rFonts w:hint="eastAsia"/>
        </w:rPr>
        <w:t>/</w:t>
      </w:r>
      <w:r>
        <w:t>Web</w:t>
      </w:r>
      <w:r>
        <w:rPr>
          <w:rFonts w:hint="eastAsia"/>
        </w:rPr>
        <w:t>.</w:t>
      </w:r>
    </w:p>
    <w:p w14:paraId="46D5B3B1" w14:textId="77777777" w:rsidR="00EE76AB" w:rsidRDefault="00EE76AB" w:rsidP="00215392"/>
    <w:p w14:paraId="0F5B6CB0" w14:textId="77777777" w:rsidR="00EE76AB" w:rsidRDefault="00EE76AB" w:rsidP="00215392">
      <w:r w:rsidRPr="00EB2086">
        <w:rPr>
          <w:rStyle w:val="ad"/>
          <w:rFonts w:hint="eastAsia"/>
        </w:rPr>
        <w:t>斎藤純平</w:t>
      </w:r>
      <w:r w:rsidRPr="00EB2086">
        <w:rPr>
          <w:rStyle w:val="ad"/>
          <w:rFonts w:hint="eastAsia"/>
        </w:rPr>
        <w:t>.</w:t>
      </w:r>
      <w:r>
        <w:rPr>
          <w:rFonts w:hint="eastAsia"/>
        </w:rPr>
        <w:t xml:space="preserve"> </w:t>
      </w:r>
      <w:r>
        <w:rPr>
          <w:rFonts w:hint="eastAsia"/>
        </w:rPr>
        <w:t>難治性慢性咳嗽の治療に対する新たなアプローチ</w:t>
      </w:r>
      <w:r>
        <w:rPr>
          <w:rFonts w:hint="eastAsia"/>
        </w:rPr>
        <w:t xml:space="preserve"> </w:t>
      </w:r>
      <w:r>
        <w:rPr>
          <w:rFonts w:hint="eastAsia"/>
        </w:rPr>
        <w:t>～リフヌアの患者像を探る～</w:t>
      </w:r>
      <w:r>
        <w:rPr>
          <w:rFonts w:hint="eastAsia"/>
        </w:rPr>
        <w:t xml:space="preserve">. TOHOKU Cough Expert Meeting; 20221209; </w:t>
      </w:r>
      <w:r>
        <w:rPr>
          <w:rFonts w:hint="eastAsia"/>
        </w:rPr>
        <w:t>仙台</w:t>
      </w:r>
      <w:r>
        <w:rPr>
          <w:rFonts w:hint="eastAsia"/>
        </w:rPr>
        <w:t>.</w:t>
      </w:r>
    </w:p>
    <w:p w14:paraId="4165582E" w14:textId="77777777" w:rsidR="00EE76AB" w:rsidRPr="00EB2086" w:rsidRDefault="00EE76AB" w:rsidP="00215392">
      <w:pPr>
        <w:rPr>
          <w:color w:val="0070C0"/>
        </w:rPr>
      </w:pPr>
    </w:p>
    <w:p w14:paraId="37766488" w14:textId="77777777" w:rsidR="00E80EFE" w:rsidRDefault="00E80EFE" w:rsidP="009E1BC0"/>
    <w:p w14:paraId="31714065" w14:textId="77777777" w:rsidR="00EE76AB" w:rsidRPr="00BB0F07" w:rsidRDefault="00EE76AB" w:rsidP="005F2947"/>
    <w:p w14:paraId="32AFBBD3" w14:textId="77777777" w:rsidR="000E16B6" w:rsidRDefault="000E16B6" w:rsidP="008C0D6B">
      <w:pPr>
        <w:pStyle w:val="1"/>
      </w:pPr>
      <w:r>
        <w:br w:type="page"/>
      </w:r>
    </w:p>
    <w:p w14:paraId="7A989203" w14:textId="31E4D442" w:rsidR="00EE76AB" w:rsidRPr="002F5CEF" w:rsidRDefault="00EE76AB" w:rsidP="008C0D6B">
      <w:pPr>
        <w:pStyle w:val="1"/>
      </w:pPr>
      <w:r>
        <w:rPr>
          <w:rFonts w:hint="eastAsia"/>
        </w:rPr>
        <w:lastRenderedPageBreak/>
        <w:t>消化管外科学講座</w:t>
      </w:r>
    </w:p>
    <w:p w14:paraId="4A2676EC" w14:textId="77777777" w:rsidR="00EE76AB" w:rsidRPr="005A415C" w:rsidRDefault="00EE76AB" w:rsidP="005F3776"/>
    <w:p w14:paraId="40AD2310" w14:textId="77777777" w:rsidR="00EE76AB" w:rsidRPr="005A415C" w:rsidRDefault="00EE76AB" w:rsidP="005F3776"/>
    <w:p w14:paraId="4D26E2CC" w14:textId="77777777" w:rsidR="00EE76AB" w:rsidRPr="002F5CEF" w:rsidRDefault="00EE76AB" w:rsidP="002F5CEF">
      <w:pPr>
        <w:pStyle w:val="21"/>
      </w:pPr>
      <w:r w:rsidRPr="002F5CEF">
        <w:rPr>
          <w:rFonts w:hint="eastAsia"/>
        </w:rPr>
        <w:t>論　　文</w:t>
      </w:r>
    </w:p>
    <w:p w14:paraId="67D7789C" w14:textId="77777777" w:rsidR="00EE76AB" w:rsidRDefault="00EE76AB" w:rsidP="005F3776"/>
    <w:p w14:paraId="503AE3F8"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7E487F20" w14:textId="77777777" w:rsidR="00EE76AB" w:rsidRDefault="00EE76AB" w:rsidP="009D2809"/>
    <w:p w14:paraId="3E41ED41" w14:textId="77777777" w:rsidR="00EE76AB" w:rsidRDefault="00EE76AB" w:rsidP="00215392">
      <w:r w:rsidRPr="002A58B3">
        <w:rPr>
          <w:rStyle w:val="ad"/>
        </w:rPr>
        <w:t>Kawamura H, Honda M, Takano Y, Kinuta S, Kamiga T, Saji S, Kono K.</w:t>
      </w:r>
      <w:r>
        <w:t xml:space="preserve"> Prognostic Role of Carcinoembryonic Antigen and Carbohydrate Antigen 19-9 in Stage IV Colorectal Cancer. Anticancer Research. 202208; 42(8):3921-3928.</w:t>
      </w:r>
    </w:p>
    <w:p w14:paraId="0237AF8F" w14:textId="77777777" w:rsidR="00EE76AB" w:rsidRDefault="00EE76AB" w:rsidP="00215392"/>
    <w:p w14:paraId="2D56A55E" w14:textId="77777777" w:rsidR="00EE76AB" w:rsidRDefault="00EE76AB" w:rsidP="00215392">
      <w:r w:rsidRPr="002A58B3">
        <w:rPr>
          <w:rStyle w:val="ad"/>
        </w:rPr>
        <w:t>Yamada L, Saito M, Suzuki H, Mochizuki S, Endo E, Kase K, Ito M, Nakano H, Yamauchi N, Matsumoto T, Kaneta A, Kanke Y, Onozawa H, Hanayama H, Okayama H, Fujita S, Sakamoto W, Watanabe Y, Hayase S, Saze Z, Momma T, Ohki S, Kono K.</w:t>
      </w:r>
      <w:r>
        <w:t xml:space="preserve"> Incidence of upper extremity deep vein thrombosis in the retrosternal reconstruction after esophagectomy. BMC Surgery. 202203; 22(1):91.</w:t>
      </w:r>
    </w:p>
    <w:p w14:paraId="7012C544" w14:textId="77777777" w:rsidR="00EE76AB" w:rsidRDefault="00EE76AB" w:rsidP="00215392"/>
    <w:p w14:paraId="1B26A270" w14:textId="77777777" w:rsidR="00EE76AB" w:rsidRDefault="00EE76AB" w:rsidP="00215392">
      <w:pPr>
        <w:rPr>
          <w:rFonts w:asciiTheme="majorEastAsia" w:eastAsiaTheme="majorEastAsia" w:hAnsiTheme="majorEastAsia" w:cs="ＭＳ 明朝"/>
          <w:color w:val="0070C0"/>
        </w:rPr>
      </w:pPr>
      <w:r w:rsidRPr="00A37A94">
        <w:rPr>
          <w:rStyle w:val="ad"/>
        </w:rPr>
        <w:t>Matsumoto T, Okayama H, Nakajima S, Saito K, Ito M, Kaneta A, Kanke Y, Onozawa H, Hayase S, Fujita S, Sakamoto W, Saito M, Seze Z, Momma T, Mimura K, Kono K.</w:t>
      </w:r>
      <w:r w:rsidRPr="00A37A94">
        <w:t xml:space="preserve"> SH2D4A Downregulation Due to Loss of Chromosome 8p Is Associated with Poor Prognosis and Low T Cell Infiltration in Colorectal Cancer. British Journal of Cancer. 202204; 126(6):917-926.</w:t>
      </w:r>
    </w:p>
    <w:p w14:paraId="34326959" w14:textId="77777777" w:rsidR="00EE76AB" w:rsidRPr="00B23C81" w:rsidRDefault="00EE76AB" w:rsidP="00215392"/>
    <w:p w14:paraId="0D0039D3" w14:textId="77777777" w:rsidR="00EE76AB" w:rsidRDefault="00EE76AB" w:rsidP="00215392">
      <w:r w:rsidRPr="002A58B3">
        <w:rPr>
          <w:rStyle w:val="ad"/>
        </w:rPr>
        <w:t>Ito M, Mimura K, Nakajima S, Saito K, Min AKT, Okayama H, Saito M, Momma T, Saze Z, Ohtsuka M, Yamamoto T, Kono K.</w:t>
      </w:r>
      <w:r>
        <w:t xml:space="preserve"> Immune escape mechanism behind resistance to anti-PD-1 therapy in gastrointestinal tract metastasis in malignant melanoma patients with multiple metastases. Cancer immunology, immunotherapy. 202209; 71(9):2293-2300.</w:t>
      </w:r>
    </w:p>
    <w:p w14:paraId="5CB719DC" w14:textId="77777777" w:rsidR="00EE76AB" w:rsidRDefault="00EE76AB" w:rsidP="00215392"/>
    <w:p w14:paraId="7767EE53" w14:textId="77777777" w:rsidR="00EE76AB" w:rsidRDefault="00EE76AB" w:rsidP="00215392">
      <w:r w:rsidRPr="002A58B3">
        <w:rPr>
          <w:rStyle w:val="ad"/>
        </w:rPr>
        <w:t>Kaneta A, Nakajima S, Okayama H, Matsumoto T, Saito K, Kikuchi T, Endo E, Ito M, Mimura K, Kanke Y, Saito M, Saze Z, Fujita S, Sakamoto W, Onozawa H, Momma T, Ohki S, Kono K.</w:t>
      </w:r>
      <w:r>
        <w:t xml:space="preserve"> Role of the cGAS-STING pathway in regulating the tumor-immune microenvironment in dMMR/MSI colorectal cancer. Cancer immunology, immunotherapy. 202211; 71(11):2765-2776.</w:t>
      </w:r>
    </w:p>
    <w:p w14:paraId="692EEB73" w14:textId="77777777" w:rsidR="00EE76AB" w:rsidRDefault="00EE76AB" w:rsidP="00215392"/>
    <w:p w14:paraId="480B7A03" w14:textId="77777777" w:rsidR="00EE76AB" w:rsidRDefault="00EE76AB" w:rsidP="00215392">
      <w:r w:rsidRPr="002A58B3">
        <w:rPr>
          <w:rStyle w:val="ad"/>
        </w:rPr>
        <w:t>Watanabe M, Toh Y, Ishihara R, Kono K, Matsubara H, Murakami K, Muro K, Numasaki H, Oyama T, Ozawa S, Saeki H, Tanaka K, Tsushima T, Ueno M, Uno T, Yoshio T, Usune S, Takahashi A, Miyata H; Registration Committee for Esophageal Cancer of the Japan Esophageal Society.</w:t>
      </w:r>
      <w:r>
        <w:t xml:space="preserve"> Comprehensive registry of esophageal cancer in Japan, 2014. Esophagus. 202201; 19(1):1-26.</w:t>
      </w:r>
    </w:p>
    <w:p w14:paraId="7B5499C1" w14:textId="77777777" w:rsidR="00EE76AB" w:rsidRDefault="00EE76AB" w:rsidP="00215392"/>
    <w:p w14:paraId="779B8B0E" w14:textId="77777777" w:rsidR="00EE76AB" w:rsidRDefault="00EE76AB" w:rsidP="00215392">
      <w:r w:rsidRPr="00463253">
        <w:rPr>
          <w:rStyle w:val="ad"/>
        </w:rPr>
        <w:t>Parker AL, Toulabi L, Oike T, Kanke Y, Patel D, Tada T, Taylor S, Beck JA, Bowman E, Reyzer ML, Butcher D, Kuhn S, Pauly GT, Krausz KW, Gonzalez FJ, Hussain SP, Ambs S, Ryan BM, Wang XW, Harris CC.</w:t>
      </w:r>
      <w:r w:rsidRPr="00463253">
        <w:t xml:space="preserve"> Creatine Riboside Is a Cancer Cell-Derived Metabolite Associated with Arginine Auxotrophy. Journal of Clinical Investigation. 202207; 132(14):e157410.</w:t>
      </w:r>
    </w:p>
    <w:p w14:paraId="2532815D" w14:textId="77777777" w:rsidR="00EE76AB" w:rsidRDefault="00EE76AB" w:rsidP="00215392"/>
    <w:p w14:paraId="1D998835" w14:textId="77777777" w:rsidR="00EE76AB" w:rsidRDefault="00EE76AB" w:rsidP="00215392">
      <w:r w:rsidRPr="002A58B3">
        <w:rPr>
          <w:rStyle w:val="ad"/>
        </w:rPr>
        <w:t>Sakamoto W, Kanke Y, Onozawa H, Okayama H, Endo H, Fujita S, Saito M, Saze Z, Momma T, Kono K.</w:t>
      </w:r>
      <w:r>
        <w:t xml:space="preserve"> </w:t>
      </w:r>
      <w:r>
        <w:lastRenderedPageBreak/>
        <w:t>Short-term outcomes of neoadjuvant chemotherapy with capecitabine plus oxaliplatin for patients with locally advanced rectal cancer followed by total or tumor-specific mesorectal excision with or without lateral pelvic lymph node dissection. Fukushima Journal of Medical Science. 202208; 68(2):89-95.</w:t>
      </w:r>
    </w:p>
    <w:p w14:paraId="260B0E4E" w14:textId="77777777" w:rsidR="00EE76AB" w:rsidRDefault="00EE76AB" w:rsidP="00215392"/>
    <w:p w14:paraId="113090E5" w14:textId="77777777" w:rsidR="00EE76AB" w:rsidRDefault="00EE76AB" w:rsidP="00215392">
      <w:r w:rsidRPr="002A58B3">
        <w:rPr>
          <w:rStyle w:val="ad"/>
        </w:rPr>
        <w:t>Kaneta A, Sato T, Nakano H, Matsumoto T, Tada T, Watanabe Y, Hanayama H, Hayase S, Saze Z, Kono K.</w:t>
      </w:r>
      <w:r>
        <w:t xml:space="preserve"> Preoperative bacterial culture can predict severe pneumonia in patients receiving esophagectomy. Fukushima Journal of Medical Science. 202208; 68(2):109-116.</w:t>
      </w:r>
    </w:p>
    <w:p w14:paraId="0F334A68" w14:textId="77777777" w:rsidR="00EE76AB" w:rsidRDefault="00EE76AB" w:rsidP="00215392"/>
    <w:p w14:paraId="3DBA2783" w14:textId="77777777" w:rsidR="00EE76AB" w:rsidRDefault="00EE76AB" w:rsidP="00215392">
      <w:r w:rsidRPr="002A58B3">
        <w:rPr>
          <w:rStyle w:val="ad"/>
        </w:rPr>
        <w:t>Hanayama H, Katagata M, Sato T, Nakano H, Matsumoto T, Tada T, Watanabe Y, Hayase S, Okayama H, Momma T, Kato T, Hashimoto M, Nakamura J, Hikichi T, Saze Z, Kono K.</w:t>
      </w:r>
      <w:r>
        <w:t xml:space="preserve"> Clinical outcomes of laparoscopic and endoscopic cooperative surgery for gastric gastrointestinal stromal tumor. Fukushima Journal of Medical Science. 2022; 68(3):169-174.</w:t>
      </w:r>
    </w:p>
    <w:p w14:paraId="298A9B1E" w14:textId="77777777" w:rsidR="00EE76AB" w:rsidRDefault="00EE76AB" w:rsidP="00215392"/>
    <w:p w14:paraId="456D8F29" w14:textId="77777777" w:rsidR="00EE76AB" w:rsidRDefault="00EE76AB" w:rsidP="00215392">
      <w:r w:rsidRPr="002A58B3">
        <w:rPr>
          <w:rStyle w:val="ad"/>
        </w:rPr>
        <w:t>Butcher D, Kuhn S, Pauly GT, Krausz KW, Gonzalez FJ, Hussain SP, Ambs S, Ryan BM, Wang XW, Harris CC.</w:t>
      </w:r>
      <w:r>
        <w:t xml:space="preserve"> Creatine riboside is a cancer cell-derived metabolite associated with arginine auxotrophy. Journal of Clinical Investigation. 202207; 132(14):e157410.</w:t>
      </w:r>
    </w:p>
    <w:p w14:paraId="1719F9C1" w14:textId="77777777" w:rsidR="00EE76AB" w:rsidRPr="00412C5B" w:rsidRDefault="00EE76AB" w:rsidP="00215392">
      <w:pPr>
        <w:rPr>
          <w:rFonts w:asciiTheme="majorEastAsia" w:eastAsiaTheme="majorEastAsia" w:hAnsiTheme="majorEastAsia"/>
          <w:color w:val="0070C0"/>
        </w:rPr>
      </w:pPr>
    </w:p>
    <w:p w14:paraId="5A8F1D21" w14:textId="77777777" w:rsidR="00EE76AB" w:rsidRDefault="00EE76AB" w:rsidP="00215392">
      <w:r w:rsidRPr="002A58B3">
        <w:rPr>
          <w:rStyle w:val="ad"/>
        </w:rPr>
        <w:t>Renken S, Nakajima T, Magalhaes I, Mattsson J, Lundqvist A, Arnér ESJ, Kiessling R, Wickström SL.</w:t>
      </w:r>
      <w:r>
        <w:t xml:space="preserve"> Targeting of Nrf2 improves antitumoral responses by human NK cells, TIL and CAR T cells during oxidative stress. Journal for Immunotherapy of Cancer. 202206; 10(6):e004458.</w:t>
      </w:r>
    </w:p>
    <w:p w14:paraId="3F5D67C9" w14:textId="77777777" w:rsidR="00EE76AB" w:rsidRDefault="00EE76AB" w:rsidP="00215392"/>
    <w:p w14:paraId="7D6359F7" w14:textId="77777777" w:rsidR="00EE76AB" w:rsidRDefault="00EE76AB" w:rsidP="00215392">
      <w:r w:rsidRPr="002A58B3">
        <w:rPr>
          <w:rStyle w:val="ad"/>
        </w:rPr>
        <w:t>Kobayashi H, Honda M, Kawamura H, Takiguchi K, Muto A, Yamazaki S, Teranishi Y, Shiraso S, Kono K, Hori S, Kamiga T, Iwao T, Yamashita N.</w:t>
      </w:r>
      <w:r>
        <w:t xml:space="preserve"> Clinical impact of gastrectomy for gastric cancer patients with positive lavage cytology without gross peritoneal dissemination. Journal of Surgical Oncology. 202203; 25(4):615-620.</w:t>
      </w:r>
    </w:p>
    <w:p w14:paraId="677F51AA" w14:textId="77777777" w:rsidR="00EE76AB" w:rsidRDefault="00EE76AB" w:rsidP="00215392"/>
    <w:p w14:paraId="1A6CC731" w14:textId="77777777" w:rsidR="00EE76AB" w:rsidRDefault="00EE76AB" w:rsidP="00215392">
      <w:r w:rsidRPr="002A58B3">
        <w:rPr>
          <w:rStyle w:val="ad"/>
        </w:rPr>
        <w:t>Doki Y, Ajani JA, Kato K, Xu J, Wyrwicz L, Motoyama S, Ogata T, Kawakami H, Hsu CH, Adenis A, El Hajbi F, Di Bartolomeo M, Braghiroli MI, Holtved E, Ostoich SA, Kim HR, Ueno M, Mansoor W, Yang WC, Liu T, Bridgewater J, Makino T, Xynos I, Liu X, Lei M, Kondo K, Patel A, Gricar J, Chau I, Kitagawa Y; CheckMate 648 Trial Investigators (Kono K).</w:t>
      </w:r>
      <w:r>
        <w:t xml:space="preserve"> Nivolumab Combination Therapy in Advanced Esophageal Squamous-Cell Carcinoma. New England Journal of Medicine. 202202; 386(5):449-462.</w:t>
      </w:r>
    </w:p>
    <w:p w14:paraId="5A2273DF" w14:textId="77777777" w:rsidR="00EE76AB" w:rsidRDefault="00EE76AB" w:rsidP="00215392"/>
    <w:p w14:paraId="76C42061" w14:textId="77777777" w:rsidR="00EE76AB" w:rsidRDefault="00EE76AB" w:rsidP="00215392">
      <w:r w:rsidRPr="002A58B3">
        <w:rPr>
          <w:rStyle w:val="ad"/>
        </w:rPr>
        <w:t>Shibata M, Nanno K, Yoshimori D, Nakajima T, Takada M, Yazawa T, Mimura K, Inoue N, Watanabe T, Tachibana K, Muto S, Momma T, Suzuki Y, Kono K, Endo S, Takenoshita S.</w:t>
      </w:r>
      <w:r>
        <w:t xml:space="preserve"> Myeloid-derived suppressor cells: Cancer, autoimmune diseases, and more. Oncotarget. 202211; 13:1273-1285.</w:t>
      </w:r>
    </w:p>
    <w:p w14:paraId="5D1B186E" w14:textId="77777777" w:rsidR="00EE76AB" w:rsidRDefault="00EE76AB" w:rsidP="00215392"/>
    <w:p w14:paraId="73852314" w14:textId="77777777" w:rsidR="00EE76AB" w:rsidRDefault="00EE76AB" w:rsidP="00215392">
      <w:r w:rsidRPr="002A58B3">
        <w:rPr>
          <w:rStyle w:val="ad"/>
        </w:rPr>
        <w:t>Miyakawa T, Kawamura H, Honda M, Takano Y, Kinuta S, Kamiga T, Yamazaki S, Muto A, Shiraso S, Yamashita N, Iwao T, Kono K, Konno S.</w:t>
      </w:r>
      <w:r>
        <w:t xml:space="preserve"> Impact of histological subtype on prognosis in stage IV colorectal cancer: A population-based cohort study. PLOS ONE. 202203; 17(3):e0264652.</w:t>
      </w:r>
    </w:p>
    <w:p w14:paraId="559F9E6A" w14:textId="77777777" w:rsidR="00EE76AB" w:rsidRDefault="00EE76AB" w:rsidP="00215392"/>
    <w:p w14:paraId="678D34ED" w14:textId="77777777" w:rsidR="00EE76AB" w:rsidRDefault="00EE76AB" w:rsidP="00792949">
      <w:pPr>
        <w:pStyle w:val="31"/>
      </w:pPr>
      <w:r>
        <w:rPr>
          <w:rFonts w:hint="eastAsia"/>
        </w:rPr>
        <w:t>〔総説等〕</w:t>
      </w:r>
    </w:p>
    <w:p w14:paraId="2F3461EF" w14:textId="77777777" w:rsidR="00EE76AB" w:rsidRDefault="00EE76AB" w:rsidP="00A072CC"/>
    <w:p w14:paraId="079DCEA4" w14:textId="77777777" w:rsidR="00EE76AB" w:rsidRDefault="00EE76AB" w:rsidP="00215392">
      <w:r w:rsidRPr="002A58B3">
        <w:rPr>
          <w:rStyle w:val="ad"/>
        </w:rPr>
        <w:t>Shibata M, Kono K, Takenoshita S.</w:t>
      </w:r>
      <w:r>
        <w:t xml:space="preserve"> Inhibiting VEGF in cancer immunotherapy. Clinical Immunology Communications. 202212; 2:12-16.</w:t>
      </w:r>
    </w:p>
    <w:p w14:paraId="4C0D21A0" w14:textId="77777777" w:rsidR="00EE76AB" w:rsidRDefault="00EE76AB" w:rsidP="00215392"/>
    <w:p w14:paraId="2ECFCBDF" w14:textId="77777777" w:rsidR="00EE76AB" w:rsidRPr="004B0C23" w:rsidRDefault="00EE76AB" w:rsidP="00215392">
      <w:r w:rsidRPr="004B0C23">
        <w:rPr>
          <w:rFonts w:ascii="Arial" w:eastAsia="ＭＳ ゴシック" w:hAnsi="Arial"/>
          <w:noProof/>
          <w:spacing w:val="7"/>
          <w:szCs w:val="28"/>
        </w:rPr>
        <w:t>Sakai M, Kitagawa Y, Saeki H, Miyazaki T, Yamaji T, Nemoto K, Oyama T, Muto M, Takeuchi H, Toh Y, Matsubara H, Mano M, Kono K, Kato K, Yoshida M, Kawakubo H, Booka E, Yamatsuji T, Kato H, Ito Y, Ishikawa H, Ishihara R, Tsushima T, Kawachi H, Oyama T, Kojima T, Kuribayashi S, Makino T, Matsuda S, Sohda M, Kubo Y, Doki Y; Esophageal Cancer Practice Guidelines Preparation Committee.</w:t>
      </w:r>
      <w:r w:rsidRPr="004B0C23">
        <w:t xml:space="preserve"> Fruit and vegetable consumption and risk of esophageal cancer in the Asian region: a systematic review and meta-analysis. Esophagus. 202201; 19(1):27-38.</w:t>
      </w:r>
    </w:p>
    <w:p w14:paraId="74CCEE32" w14:textId="77777777" w:rsidR="00EE76AB" w:rsidRPr="004B0C23" w:rsidRDefault="00EE76AB" w:rsidP="00215392"/>
    <w:p w14:paraId="74DAD93D" w14:textId="77777777" w:rsidR="00EE76AB" w:rsidRPr="004B0C23" w:rsidRDefault="00EE76AB" w:rsidP="00215392">
      <w:r w:rsidRPr="004B0C23">
        <w:rPr>
          <w:rFonts w:ascii="Arial" w:eastAsia="ＭＳ ゴシック" w:hAnsi="Arial"/>
          <w:noProof/>
          <w:spacing w:val="7"/>
          <w:szCs w:val="28"/>
        </w:rPr>
        <w:t>Kubo Y, Kitagawa Y, Miyazaki T, Sohda M, Yamaji T, Sakai M, Saeki H, Nemoto K, Oyama T, Muto M, Takeuchi H, Toh Y, Matsubara H, Mano M, Kono K, Kato K, Yoshida M, Kawakubo H, Booka E, Yamatsuji T, Kato H, Ito Y, Ishikawa H, Ishihara R, Tsushima T, Kawachi H, Oyama T, Kojima T, Kuribayashi S, Makino T, Matsuda S, Doki Y; Esophageal Cancer Practice Guidelines Preparation Committee.</w:t>
      </w:r>
      <w:r w:rsidRPr="004B0C23">
        <w:t xml:space="preserve"> The potential for reducing alcohol consumption to prevent esophageal cancer morbidity in Asian heavy drinkers: a systematic review and meta-analysis. Esophagus. 202201; 19(1):39-46.</w:t>
      </w:r>
    </w:p>
    <w:p w14:paraId="0ACCFAB7" w14:textId="77777777" w:rsidR="00EE76AB" w:rsidRPr="004B0C23" w:rsidRDefault="00EE76AB" w:rsidP="00215392"/>
    <w:p w14:paraId="74BAF433" w14:textId="77777777" w:rsidR="00EE76AB" w:rsidRPr="004B0C23" w:rsidRDefault="00EE76AB" w:rsidP="00215392">
      <w:r w:rsidRPr="004B0C23">
        <w:rPr>
          <w:rFonts w:ascii="Arial" w:eastAsia="ＭＳ ゴシック" w:hAnsi="Arial"/>
          <w:noProof/>
          <w:spacing w:val="7"/>
          <w:szCs w:val="28"/>
        </w:rPr>
        <w:t>Inoue T, Ishihara R, Shibata T, Suzuki K, Kitagawa Y, Miyazaki T, Yamaji T, Nemoto K, Oyama T, Muto M, Takeuchi H, Toh Y, Matsubara H, Mano M, Kono K, Kato K, Yoshida M, Kawakubo H, Booka E, Yamatsuji T, Kato H, Ito Y, Ishikawa H, Tsushima T, Kawachi H, Oyama T, Kojima T, Kuribayashi S, Makino T, Matsuda S, Doki Y; Esophageal Cancer Practice Guidelines Preparation Committee.</w:t>
      </w:r>
      <w:r w:rsidRPr="004B0C23">
        <w:t xml:space="preserve"> Endoscopic imaging modalities for diagnosing the invasion depth of superficial esophageal squamous cell carcinoma: a systematic review. Esophagus. 202207; 19(3):375-383.</w:t>
      </w:r>
    </w:p>
    <w:p w14:paraId="433751CC" w14:textId="77777777" w:rsidR="00EE76AB" w:rsidRPr="004B0C23" w:rsidRDefault="00EE76AB" w:rsidP="00215392"/>
    <w:p w14:paraId="3C49CFF5" w14:textId="77777777" w:rsidR="00EE76AB" w:rsidRDefault="00EE76AB" w:rsidP="00215392">
      <w:r w:rsidRPr="002A58B3">
        <w:rPr>
          <w:rStyle w:val="ad"/>
        </w:rPr>
        <w:t>Shibata M, Inukai A, Yoshimori D, Ashizawa M, Nakajima T, Takada M, Yazawa T, Mimura K, Inoue N, Watanabe T, Tachibana K, Muto S, Kono K, Endo S, Takenoshita S.</w:t>
      </w:r>
      <w:r>
        <w:t xml:space="preserve"> Metabolic Impact of Immune-Suppressor Cells in Cancer Patients. Journal of Surgery and Research. 202203; 5(1):134-144.</w:t>
      </w:r>
    </w:p>
    <w:p w14:paraId="76BBC377" w14:textId="77777777" w:rsidR="00EE76AB" w:rsidRDefault="00EE76AB" w:rsidP="00215392"/>
    <w:p w14:paraId="1C46A7CA" w14:textId="77777777" w:rsidR="00EE76AB" w:rsidRPr="00412C5B" w:rsidRDefault="00EE76AB" w:rsidP="00215392">
      <w:r w:rsidRPr="00412C5B">
        <w:rPr>
          <w:rFonts w:ascii="Arial" w:eastAsia="ＭＳ ゴシック" w:hAnsi="Arial" w:hint="eastAsia"/>
          <w:noProof/>
          <w:spacing w:val="7"/>
          <w:szCs w:val="28"/>
        </w:rPr>
        <w:t>河野浩二</w:t>
      </w:r>
      <w:r w:rsidRPr="00412C5B">
        <w:rPr>
          <w:rFonts w:ascii="Arial" w:eastAsia="ＭＳ ゴシック" w:hAnsi="Arial" w:hint="eastAsia"/>
          <w:noProof/>
          <w:spacing w:val="7"/>
          <w:szCs w:val="28"/>
        </w:rPr>
        <w:t>.</w:t>
      </w:r>
      <w:r w:rsidRPr="00412C5B">
        <w:rPr>
          <w:rFonts w:hint="eastAsia"/>
        </w:rPr>
        <w:t xml:space="preserve"> </w:t>
      </w:r>
      <w:r w:rsidRPr="00412C5B">
        <w:rPr>
          <w:rFonts w:hint="eastAsia"/>
        </w:rPr>
        <w:t>連載　腫瘍免疫</w:t>
      </w:r>
      <w:r w:rsidRPr="00412C5B">
        <w:rPr>
          <w:rFonts w:hint="eastAsia"/>
        </w:rPr>
        <w:t>Up-To-Date</w:t>
      </w:r>
      <w:r w:rsidRPr="00412C5B">
        <w:rPr>
          <w:rFonts w:hint="eastAsia"/>
        </w:rPr>
        <w:t xml:space="preserve">　第</w:t>
      </w:r>
      <w:r w:rsidRPr="00412C5B">
        <w:rPr>
          <w:rFonts w:hint="eastAsia"/>
        </w:rPr>
        <w:t>3</w:t>
      </w:r>
      <w:r w:rsidRPr="00412C5B">
        <w:rPr>
          <w:rFonts w:hint="eastAsia"/>
        </w:rPr>
        <w:t>回　放射線療法とがん免疫</w:t>
      </w:r>
      <w:r w:rsidRPr="00412C5B">
        <w:rPr>
          <w:rFonts w:hint="eastAsia"/>
        </w:rPr>
        <w:t>. GI Cancer Cutting Edge. 202202; 3(3):4-5.</w:t>
      </w:r>
    </w:p>
    <w:p w14:paraId="5D9FB816" w14:textId="77777777" w:rsidR="00EE76AB" w:rsidRPr="00412C5B" w:rsidRDefault="00EE76AB" w:rsidP="00215392"/>
    <w:p w14:paraId="53661DAD" w14:textId="77777777" w:rsidR="00EE76AB" w:rsidRPr="00412C5B" w:rsidRDefault="00EE76AB" w:rsidP="00215392">
      <w:r w:rsidRPr="00412C5B">
        <w:rPr>
          <w:rFonts w:ascii="Arial" w:eastAsia="ＭＳ ゴシック" w:hAnsi="Arial" w:hint="eastAsia"/>
          <w:noProof/>
          <w:spacing w:val="7"/>
          <w:szCs w:val="28"/>
        </w:rPr>
        <w:t>菊池智宏</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河野浩二</w:t>
      </w:r>
      <w:r w:rsidRPr="00412C5B">
        <w:rPr>
          <w:rFonts w:ascii="Arial" w:eastAsia="ＭＳ ゴシック" w:hAnsi="Arial" w:hint="eastAsia"/>
          <w:noProof/>
          <w:spacing w:val="7"/>
          <w:szCs w:val="28"/>
        </w:rPr>
        <w:t>.</w:t>
      </w:r>
      <w:r w:rsidRPr="00412C5B">
        <w:rPr>
          <w:rFonts w:hint="eastAsia"/>
        </w:rPr>
        <w:t xml:space="preserve"> </w:t>
      </w:r>
      <w:r w:rsidRPr="00412C5B">
        <w:rPr>
          <w:rFonts w:hint="eastAsia"/>
        </w:rPr>
        <w:t>【がん・感染症免疫と腸内細菌の関係を知る】（</w:t>
      </w:r>
      <w:r w:rsidRPr="00412C5B">
        <w:rPr>
          <w:rFonts w:hint="eastAsia"/>
        </w:rPr>
        <w:t>Part1</w:t>
      </w:r>
      <w:r w:rsidRPr="00412C5B">
        <w:rPr>
          <w:rFonts w:hint="eastAsia"/>
        </w:rPr>
        <w:t>）がん免疫　大腸がんにおける腸内細菌叢と腫瘍浸潤免疫担当細胞の関連を考える</w:t>
      </w:r>
      <w:r w:rsidRPr="00412C5B">
        <w:rPr>
          <w:rFonts w:hint="eastAsia"/>
        </w:rPr>
        <w:t>. Microbiome Science. 202210; 1(2):80-85.</w:t>
      </w:r>
    </w:p>
    <w:p w14:paraId="0F8D4F17" w14:textId="77777777" w:rsidR="00EE76AB" w:rsidRPr="00412C5B" w:rsidRDefault="00EE76AB" w:rsidP="00215392"/>
    <w:p w14:paraId="3B1FE5A5" w14:textId="77777777" w:rsidR="00EE76AB" w:rsidRDefault="00EE76AB" w:rsidP="00215392">
      <w:r w:rsidRPr="002A58B3">
        <w:rPr>
          <w:rStyle w:val="ad"/>
          <w:rFonts w:hint="eastAsia"/>
        </w:rPr>
        <w:t>三村耕作</w:t>
      </w:r>
      <w:r w:rsidRPr="002A58B3">
        <w:rPr>
          <w:rStyle w:val="ad"/>
          <w:rFonts w:hint="eastAsia"/>
        </w:rPr>
        <w:t xml:space="preserve">, </w:t>
      </w:r>
      <w:r w:rsidRPr="002A58B3">
        <w:rPr>
          <w:rStyle w:val="ad"/>
          <w:rFonts w:hint="eastAsia"/>
        </w:rPr>
        <w:t>河野浩二</w:t>
      </w:r>
      <w:r w:rsidRPr="002A58B3">
        <w:rPr>
          <w:rStyle w:val="ad"/>
          <w:rFonts w:hint="eastAsia"/>
        </w:rPr>
        <w:t>.</w:t>
      </w:r>
      <w:r>
        <w:rPr>
          <w:rFonts w:hint="eastAsia"/>
        </w:rPr>
        <w:t xml:space="preserve"> </w:t>
      </w:r>
      <w:r>
        <w:rPr>
          <w:rFonts w:hint="eastAsia"/>
        </w:rPr>
        <w:t>【複合がん免疫療法】食道扁平上皮癌における抗</w:t>
      </w:r>
      <w:r>
        <w:rPr>
          <w:rFonts w:hint="eastAsia"/>
        </w:rPr>
        <w:t>PD-1</w:t>
      </w:r>
      <w:r>
        <w:rPr>
          <w:rFonts w:hint="eastAsia"/>
        </w:rPr>
        <w:t>療法と放射線治療を用いた複合がん免疫療法の開発</w:t>
      </w:r>
      <w:r>
        <w:rPr>
          <w:rFonts w:hint="eastAsia"/>
        </w:rPr>
        <w:t xml:space="preserve">. </w:t>
      </w:r>
      <w:r>
        <w:rPr>
          <w:rFonts w:hint="eastAsia"/>
        </w:rPr>
        <w:t>癌と化学療法</w:t>
      </w:r>
      <w:r>
        <w:rPr>
          <w:rFonts w:hint="eastAsia"/>
        </w:rPr>
        <w:t>. 202209; 49(9):914-916.</w:t>
      </w:r>
    </w:p>
    <w:p w14:paraId="51B9BEEF" w14:textId="77777777" w:rsidR="00EE76AB" w:rsidRDefault="00EE76AB" w:rsidP="009D2809"/>
    <w:p w14:paraId="5DDEC86A" w14:textId="77777777" w:rsidR="00EE76AB" w:rsidRPr="00412C5B" w:rsidRDefault="00EE76AB" w:rsidP="00215392">
      <w:r w:rsidRPr="00412C5B">
        <w:rPr>
          <w:rFonts w:ascii="Arial" w:eastAsia="ＭＳ ゴシック" w:hAnsi="Arial" w:hint="eastAsia"/>
          <w:noProof/>
          <w:spacing w:val="7"/>
          <w:szCs w:val="28"/>
        </w:rPr>
        <w:t>金田晃尚</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中嶋正太郎</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三村耕作</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河野浩二</w:t>
      </w:r>
      <w:r w:rsidRPr="00412C5B">
        <w:rPr>
          <w:rFonts w:ascii="Arial" w:eastAsia="ＭＳ ゴシック" w:hAnsi="Arial" w:hint="eastAsia"/>
          <w:noProof/>
          <w:spacing w:val="7"/>
          <w:szCs w:val="28"/>
        </w:rPr>
        <w:t>.</w:t>
      </w:r>
      <w:r w:rsidRPr="00412C5B">
        <w:rPr>
          <w:rFonts w:hint="eastAsia"/>
        </w:rPr>
        <w:t xml:space="preserve"> dMMR/MSI-H</w:t>
      </w:r>
      <w:r w:rsidRPr="00412C5B">
        <w:rPr>
          <w:rFonts w:hint="eastAsia"/>
        </w:rPr>
        <w:t>大腸癌における</w:t>
      </w:r>
      <w:r w:rsidRPr="00412C5B">
        <w:rPr>
          <w:rFonts w:hint="eastAsia"/>
        </w:rPr>
        <w:t>cGAS-STING</w:t>
      </w:r>
      <w:r w:rsidRPr="00412C5B">
        <w:rPr>
          <w:rFonts w:hint="eastAsia"/>
        </w:rPr>
        <w:t>経路の発現</w:t>
      </w:r>
      <w:r w:rsidRPr="00412C5B">
        <w:rPr>
          <w:rFonts w:hint="eastAsia"/>
        </w:rPr>
        <w:t xml:space="preserve">. </w:t>
      </w:r>
      <w:r w:rsidRPr="00412C5B">
        <w:rPr>
          <w:rFonts w:hint="eastAsia"/>
        </w:rPr>
        <w:t>癌と化学療法</w:t>
      </w:r>
      <w:r w:rsidRPr="00412C5B">
        <w:rPr>
          <w:rFonts w:hint="eastAsia"/>
        </w:rPr>
        <w:t>. 202210; 49(10):1130-1132.</w:t>
      </w:r>
    </w:p>
    <w:p w14:paraId="46BB726F" w14:textId="77777777" w:rsidR="00EE76AB" w:rsidRDefault="00EE76AB" w:rsidP="009D2809"/>
    <w:p w14:paraId="2021E3B1" w14:textId="77777777" w:rsidR="00EE76AB" w:rsidRDefault="00EE76AB" w:rsidP="00A4640E">
      <w:pPr>
        <w:pStyle w:val="31"/>
      </w:pPr>
      <w:r>
        <w:rPr>
          <w:rFonts w:hint="eastAsia"/>
        </w:rPr>
        <w:t>〔症例報告〕</w:t>
      </w:r>
    </w:p>
    <w:p w14:paraId="4F28CF32" w14:textId="77777777" w:rsidR="00EE76AB" w:rsidRDefault="00EE76AB" w:rsidP="009D2809"/>
    <w:p w14:paraId="6BA19F75" w14:textId="71BFBF26" w:rsidR="00EE76AB" w:rsidRPr="004B0C23" w:rsidRDefault="00EE76AB" w:rsidP="00215392">
      <w:r w:rsidRPr="004B0C23">
        <w:rPr>
          <w:rFonts w:ascii="Arial" w:eastAsia="ＭＳ ゴシック" w:hAnsi="Arial"/>
          <w:noProof/>
          <w:spacing w:val="7"/>
          <w:szCs w:val="28"/>
        </w:rPr>
        <w:t>Kojima M, Soeda S, Okabe C, Sato T, Kamo N, Ueda M, Endo Y, Nomura S, Tokuda E, Furukawa S, Kataoka M, Fujita S, Saji S, Watanabe T, Fujimori K.</w:t>
      </w:r>
      <w:r w:rsidRPr="004B0C23">
        <w:t xml:space="preserve"> Successful management of pelvic recurrence of MSI-High endometrial cancer by total pelvic exenteration followed by administration of pembrolizumab:</w:t>
      </w:r>
      <w:r w:rsidR="00E56606">
        <w:rPr>
          <w:rFonts w:hint="eastAsia"/>
        </w:rPr>
        <w:t xml:space="preserve"> </w:t>
      </w:r>
      <w:r w:rsidRPr="004B0C23">
        <w:t>A case report. Fukushima Journal of Medical Science. 202212; 68(3):191-195.</w:t>
      </w:r>
    </w:p>
    <w:p w14:paraId="326F33BB" w14:textId="77777777" w:rsidR="00EE76AB" w:rsidRPr="004B0C23" w:rsidRDefault="00EE76AB" w:rsidP="00215392"/>
    <w:p w14:paraId="6F2059E2" w14:textId="6EA4159D" w:rsidR="00EE76AB" w:rsidRPr="004B0C23" w:rsidRDefault="00EE76AB" w:rsidP="00215392">
      <w:r w:rsidRPr="004B0C23">
        <w:rPr>
          <w:rFonts w:ascii="Arial" w:eastAsia="ＭＳ ゴシック" w:hAnsi="Arial"/>
          <w:noProof/>
          <w:spacing w:val="7"/>
          <w:szCs w:val="28"/>
        </w:rPr>
        <w:t>Ito M, Onozawa H, Saito M, Ami H, Ohki S, Koyama Y, Ko</w:t>
      </w:r>
      <w:r w:rsidR="005E5C73">
        <w:rPr>
          <w:rFonts w:ascii="Arial" w:eastAsia="ＭＳ ゴシック" w:hAnsi="Arial"/>
          <w:noProof/>
          <w:spacing w:val="7"/>
          <w:szCs w:val="28"/>
        </w:rPr>
        <w:t>no</w:t>
      </w:r>
      <w:r w:rsidRPr="004B0C23">
        <w:rPr>
          <w:rFonts w:ascii="Arial" w:eastAsia="ＭＳ ゴシック" w:hAnsi="Arial"/>
          <w:noProof/>
          <w:spacing w:val="7"/>
          <w:szCs w:val="28"/>
        </w:rPr>
        <w:t xml:space="preserve"> K.</w:t>
      </w:r>
      <w:r w:rsidRPr="004B0C23">
        <w:t xml:space="preserve"> Laparoscopic total gastrectomy performed for juvenile polyposis of the stomach: A case report. International Journal of Surgery Case Reports. 202208; 97:107368.</w:t>
      </w:r>
    </w:p>
    <w:p w14:paraId="472521D8" w14:textId="77777777" w:rsidR="00EE76AB" w:rsidRPr="004B0C23" w:rsidRDefault="00EE76AB" w:rsidP="00215392"/>
    <w:p w14:paraId="7690474A" w14:textId="77777777" w:rsidR="00EE76AB" w:rsidRPr="00412C5B" w:rsidRDefault="00EE76AB" w:rsidP="00215392">
      <w:r w:rsidRPr="00412C5B">
        <w:rPr>
          <w:rFonts w:ascii="Arial" w:eastAsia="ＭＳ ゴシック" w:hAnsi="Arial"/>
          <w:noProof/>
          <w:spacing w:val="7"/>
          <w:szCs w:val="28"/>
        </w:rPr>
        <w:t>Endo Y, Watanabe T, Saito M, Saito K, Suzuki R, Sano H, Natori Y, Sasaki E, Ueda M, Kamo N, Furukawa S, Soeda S, Kono K, Saji S, Fujimori K.</w:t>
      </w:r>
      <w:r w:rsidRPr="00412C5B">
        <w:t xml:space="preserve"> A rare case of recurrent ovarian cancer with</w:t>
      </w:r>
      <w:r w:rsidRPr="00412C5B">
        <w:rPr>
          <w:rFonts w:hint="eastAsia"/>
        </w:rPr>
        <w:t xml:space="preserve"> </w:t>
      </w:r>
      <w:r w:rsidRPr="00412C5B">
        <w:rPr>
          <w:i/>
        </w:rPr>
        <w:t>TPM3-NTRK1</w:t>
      </w:r>
      <w:r w:rsidRPr="00412C5B">
        <w:t xml:space="preserve"> gene rearrangement: A case report. Molecular and Clinical Oncology. 202204; 16(4):90.</w:t>
      </w:r>
    </w:p>
    <w:p w14:paraId="180BCA56" w14:textId="77777777" w:rsidR="00EE76AB" w:rsidRPr="00412C5B" w:rsidRDefault="00EE76AB" w:rsidP="00215392"/>
    <w:p w14:paraId="175E00D0" w14:textId="77777777" w:rsidR="00EE76AB" w:rsidRDefault="00EE76AB" w:rsidP="00215392">
      <w:r w:rsidRPr="002A58B3">
        <w:rPr>
          <w:rStyle w:val="ad"/>
        </w:rPr>
        <w:t>Endo Y, Sekino H, Ishii S, Okada R, Kofunato Y, Nakano H, Watanabe Y, Marubashi S, Kono K, Ito</w:t>
      </w:r>
      <w:r w:rsidRPr="002A58B3">
        <w:rPr>
          <w:rStyle w:val="ad"/>
          <w:rFonts w:hint="eastAsia"/>
        </w:rPr>
        <w:t xml:space="preserve"> </w:t>
      </w:r>
      <w:r w:rsidRPr="002A58B3">
        <w:rPr>
          <w:rStyle w:val="ad"/>
        </w:rPr>
        <w:t>H.</w:t>
      </w:r>
      <w:r>
        <w:t xml:space="preserve"> Two cases of pancreaticoduodenal aneurysm with median arcuate ligament syndrome treated with coil embolization and median arcuate ligament incision. Radiology Case Reports. 202208; 17(10):3663-3668.</w:t>
      </w:r>
    </w:p>
    <w:p w14:paraId="0C51EE8D" w14:textId="77777777" w:rsidR="00EE76AB" w:rsidRDefault="00EE76AB" w:rsidP="00215392"/>
    <w:p w14:paraId="3E395989" w14:textId="77777777" w:rsidR="00EE76AB" w:rsidRDefault="00EE76AB" w:rsidP="00215392">
      <w:r w:rsidRPr="002A58B3">
        <w:rPr>
          <w:rStyle w:val="ad"/>
          <w:rFonts w:hint="eastAsia"/>
        </w:rPr>
        <w:t>福田裕也</w:t>
      </w:r>
      <w:r w:rsidRPr="002A58B3">
        <w:rPr>
          <w:rStyle w:val="ad"/>
          <w:rFonts w:hint="eastAsia"/>
        </w:rPr>
        <w:t xml:space="preserve">, </w:t>
      </w:r>
      <w:r w:rsidRPr="002A58B3">
        <w:rPr>
          <w:rStyle w:val="ad"/>
          <w:rFonts w:hint="eastAsia"/>
        </w:rPr>
        <w:t>齋藤勝</w:t>
      </w:r>
      <w:r w:rsidRPr="002A58B3">
        <w:rPr>
          <w:rStyle w:val="ad"/>
          <w:rFonts w:hint="eastAsia"/>
        </w:rPr>
        <w:t xml:space="preserve">, </w:t>
      </w:r>
      <w:r w:rsidRPr="002A58B3">
        <w:rPr>
          <w:rStyle w:val="ad"/>
          <w:rFonts w:hint="eastAsia"/>
        </w:rPr>
        <w:t>松石彬</w:t>
      </w:r>
      <w:r w:rsidRPr="002A58B3">
        <w:rPr>
          <w:rStyle w:val="ad"/>
          <w:rFonts w:hint="eastAsia"/>
        </w:rPr>
        <w:t xml:space="preserve">, </w:t>
      </w:r>
      <w:r w:rsidRPr="002A58B3">
        <w:rPr>
          <w:rStyle w:val="ad"/>
          <w:rFonts w:hint="eastAsia"/>
        </w:rPr>
        <w:t>楡井東</w:t>
      </w:r>
      <w:r w:rsidRPr="002A58B3">
        <w:rPr>
          <w:rStyle w:val="ad"/>
          <w:rFonts w:hint="eastAsia"/>
        </w:rPr>
        <w:t xml:space="preserve">, </w:t>
      </w:r>
      <w:r w:rsidRPr="002A58B3">
        <w:rPr>
          <w:rStyle w:val="ad"/>
          <w:rFonts w:hint="eastAsia"/>
        </w:rPr>
        <w:t>千田峻</w:t>
      </w:r>
      <w:r w:rsidRPr="002A58B3">
        <w:rPr>
          <w:rStyle w:val="ad"/>
          <w:rFonts w:hint="eastAsia"/>
        </w:rPr>
        <w:t xml:space="preserve">, </w:t>
      </w:r>
      <w:r w:rsidRPr="002A58B3">
        <w:rPr>
          <w:rStyle w:val="ad"/>
          <w:rFonts w:hint="eastAsia"/>
        </w:rPr>
        <w:t>阿美弘文</w:t>
      </w:r>
      <w:r w:rsidRPr="002A58B3">
        <w:rPr>
          <w:rStyle w:val="ad"/>
          <w:rFonts w:hint="eastAsia"/>
        </w:rPr>
        <w:t xml:space="preserve">, </w:t>
      </w:r>
      <w:r w:rsidRPr="002A58B3">
        <w:rPr>
          <w:rStyle w:val="ad"/>
          <w:rFonts w:hint="eastAsia"/>
        </w:rPr>
        <w:t>小山善久</w:t>
      </w:r>
      <w:r w:rsidRPr="002A58B3">
        <w:rPr>
          <w:rStyle w:val="ad"/>
          <w:rFonts w:hint="eastAsia"/>
        </w:rPr>
        <w:t>.</w:t>
      </w:r>
      <w:r>
        <w:rPr>
          <w:rFonts w:hint="eastAsia"/>
        </w:rPr>
        <w:t xml:space="preserve"> </w:t>
      </w:r>
      <w:r>
        <w:rPr>
          <w:rFonts w:hint="eastAsia"/>
        </w:rPr>
        <w:t>胆石イレウスの</w:t>
      </w:r>
      <w:r>
        <w:rPr>
          <w:rFonts w:hint="eastAsia"/>
        </w:rPr>
        <w:t>3</w:t>
      </w:r>
      <w:r>
        <w:rPr>
          <w:rFonts w:hint="eastAsia"/>
        </w:rPr>
        <w:t>例</w:t>
      </w:r>
      <w:r>
        <w:rPr>
          <w:rFonts w:hint="eastAsia"/>
        </w:rPr>
        <w:t xml:space="preserve">. </w:t>
      </w:r>
      <w:r>
        <w:rPr>
          <w:rFonts w:hint="eastAsia"/>
        </w:rPr>
        <w:t>大原記念財団年報</w:t>
      </w:r>
      <w:r>
        <w:rPr>
          <w:rFonts w:hint="eastAsia"/>
        </w:rPr>
        <w:t>. 202208; 58:29-32.</w:t>
      </w:r>
    </w:p>
    <w:p w14:paraId="392CAD18" w14:textId="77777777" w:rsidR="00EE76AB" w:rsidRDefault="00EE76AB" w:rsidP="00215392"/>
    <w:p w14:paraId="01F940C6" w14:textId="77777777" w:rsidR="00EE76AB" w:rsidRDefault="00EE76AB" w:rsidP="00215392">
      <w:r w:rsidRPr="002A58B3">
        <w:rPr>
          <w:rStyle w:val="ad"/>
          <w:rFonts w:hint="eastAsia"/>
        </w:rPr>
        <w:t>仲野宏</w:t>
      </w:r>
      <w:r w:rsidRPr="002A58B3">
        <w:rPr>
          <w:rStyle w:val="ad"/>
          <w:rFonts w:hint="eastAsia"/>
        </w:rPr>
        <w:t xml:space="preserve">, </w:t>
      </w:r>
      <w:r w:rsidRPr="002A58B3">
        <w:rPr>
          <w:rStyle w:val="ad"/>
          <w:rFonts w:hint="eastAsia"/>
        </w:rPr>
        <w:t>遠藤英成</w:t>
      </w:r>
      <w:r w:rsidRPr="002A58B3">
        <w:rPr>
          <w:rStyle w:val="ad"/>
          <w:rFonts w:hint="eastAsia"/>
        </w:rPr>
        <w:t xml:space="preserve">, </w:t>
      </w:r>
      <w:r w:rsidRPr="002A58B3">
        <w:rPr>
          <w:rStyle w:val="ad"/>
          <w:rFonts w:hint="eastAsia"/>
        </w:rPr>
        <w:t>松石彬</w:t>
      </w:r>
      <w:r w:rsidRPr="002A58B3">
        <w:rPr>
          <w:rStyle w:val="ad"/>
          <w:rFonts w:hint="eastAsia"/>
        </w:rPr>
        <w:t xml:space="preserve">, </w:t>
      </w:r>
      <w:r w:rsidRPr="002A58B3">
        <w:rPr>
          <w:rStyle w:val="ad"/>
          <w:rFonts w:hint="eastAsia"/>
        </w:rPr>
        <w:t>金澤匡司</w:t>
      </w:r>
      <w:r w:rsidRPr="002A58B3">
        <w:rPr>
          <w:rStyle w:val="ad"/>
          <w:rFonts w:hint="eastAsia"/>
        </w:rPr>
        <w:t>.</w:t>
      </w:r>
      <w:r>
        <w:rPr>
          <w:rFonts w:hint="eastAsia"/>
        </w:rPr>
        <w:t xml:space="preserve"> </w:t>
      </w:r>
      <w:r>
        <w:rPr>
          <w:rFonts w:hint="eastAsia"/>
        </w:rPr>
        <w:t>横行結腸の嵌頓・壊死を来した食道裂孔ヘルニアの</w:t>
      </w:r>
      <w:r>
        <w:rPr>
          <w:rFonts w:hint="eastAsia"/>
        </w:rPr>
        <w:t>1</w:t>
      </w:r>
      <w:r>
        <w:rPr>
          <w:rFonts w:hint="eastAsia"/>
        </w:rPr>
        <w:t>例</w:t>
      </w:r>
      <w:r>
        <w:rPr>
          <w:rFonts w:hint="eastAsia"/>
        </w:rPr>
        <w:t xml:space="preserve">. </w:t>
      </w:r>
      <w:r>
        <w:rPr>
          <w:rFonts w:hint="eastAsia"/>
        </w:rPr>
        <w:t>日本農村医学会雑誌</w:t>
      </w:r>
      <w:r>
        <w:rPr>
          <w:rFonts w:hint="eastAsia"/>
        </w:rPr>
        <w:t>. 202211; 71(4):332-336.</w:t>
      </w:r>
    </w:p>
    <w:p w14:paraId="5236913E" w14:textId="77777777" w:rsidR="00EE76AB" w:rsidRDefault="00EE76AB" w:rsidP="00215392"/>
    <w:p w14:paraId="126EE2E7" w14:textId="77777777" w:rsidR="00EE76AB" w:rsidRDefault="00EE76AB" w:rsidP="00215392">
      <w:r w:rsidRPr="002A58B3">
        <w:rPr>
          <w:rStyle w:val="ad"/>
          <w:rFonts w:hint="eastAsia"/>
        </w:rPr>
        <w:t>林孝朗</w:t>
      </w:r>
      <w:r w:rsidRPr="002A58B3">
        <w:rPr>
          <w:rStyle w:val="ad"/>
          <w:rFonts w:hint="eastAsia"/>
        </w:rPr>
        <w:t xml:space="preserve">, </w:t>
      </w:r>
      <w:r w:rsidRPr="002A58B3">
        <w:rPr>
          <w:rStyle w:val="ad"/>
          <w:rFonts w:hint="eastAsia"/>
        </w:rPr>
        <w:t>絹田俊爾</w:t>
      </w:r>
      <w:r w:rsidRPr="002A58B3">
        <w:rPr>
          <w:rStyle w:val="ad"/>
          <w:rFonts w:hint="eastAsia"/>
        </w:rPr>
        <w:t xml:space="preserve">, </w:t>
      </w:r>
      <w:r w:rsidRPr="002A58B3">
        <w:rPr>
          <w:rStyle w:val="ad"/>
          <w:rFonts w:hint="eastAsia"/>
        </w:rPr>
        <w:t>羽成直行</w:t>
      </w:r>
      <w:r w:rsidRPr="002A58B3">
        <w:rPr>
          <w:rStyle w:val="ad"/>
          <w:rFonts w:hint="eastAsia"/>
        </w:rPr>
        <w:t xml:space="preserve">, </w:t>
      </w:r>
      <w:r w:rsidRPr="002A58B3">
        <w:rPr>
          <w:rStyle w:val="ad"/>
          <w:rFonts w:hint="eastAsia"/>
        </w:rPr>
        <w:t>鈴木博也</w:t>
      </w:r>
      <w:r w:rsidRPr="002A58B3">
        <w:rPr>
          <w:rStyle w:val="ad"/>
          <w:rFonts w:hint="eastAsia"/>
        </w:rPr>
        <w:t>.</w:t>
      </w:r>
      <w:r>
        <w:rPr>
          <w:rFonts w:hint="eastAsia"/>
        </w:rPr>
        <w:t xml:space="preserve"> </w:t>
      </w:r>
      <w:r>
        <w:rPr>
          <w:rFonts w:hint="eastAsia"/>
        </w:rPr>
        <w:t>塩化ビニル製手袋による胃内異物の内視鏡的摘出術施行中に頸部食道に嵌頓し外科的摘出術を行った</w:t>
      </w:r>
      <w:r>
        <w:rPr>
          <w:rFonts w:hint="eastAsia"/>
        </w:rPr>
        <w:t>1</w:t>
      </w:r>
      <w:r>
        <w:rPr>
          <w:rFonts w:hint="eastAsia"/>
        </w:rPr>
        <w:t>例</w:t>
      </w:r>
      <w:r>
        <w:rPr>
          <w:rFonts w:hint="eastAsia"/>
        </w:rPr>
        <w:t xml:space="preserve">. </w:t>
      </w:r>
      <w:r>
        <w:rPr>
          <w:rFonts w:hint="eastAsia"/>
        </w:rPr>
        <w:t>日本腹部救急医学会雑誌</w:t>
      </w:r>
      <w:r>
        <w:rPr>
          <w:rFonts w:hint="eastAsia"/>
        </w:rPr>
        <w:t>. 202209; 42(6):647-650.</w:t>
      </w:r>
    </w:p>
    <w:p w14:paraId="43036733" w14:textId="77777777" w:rsidR="00EE76AB" w:rsidRDefault="00EE76AB" w:rsidP="00215392"/>
    <w:p w14:paraId="749ADA9A" w14:textId="77777777" w:rsidR="00EE76AB" w:rsidRPr="00412C5B" w:rsidRDefault="00EE76AB" w:rsidP="00215392">
      <w:r w:rsidRPr="00412C5B">
        <w:rPr>
          <w:rFonts w:ascii="Arial" w:eastAsia="ＭＳ ゴシック" w:hAnsi="Arial" w:hint="eastAsia"/>
          <w:noProof/>
          <w:spacing w:val="7"/>
          <w:szCs w:val="28"/>
        </w:rPr>
        <w:t>仲野宏</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花山寛之</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佐瀬善一郎</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河野浩二</w:t>
      </w:r>
      <w:r w:rsidRPr="00412C5B">
        <w:rPr>
          <w:rFonts w:ascii="Arial" w:eastAsia="ＭＳ ゴシック" w:hAnsi="Arial" w:hint="eastAsia"/>
          <w:noProof/>
          <w:spacing w:val="7"/>
          <w:szCs w:val="28"/>
        </w:rPr>
        <w:t>.</w:t>
      </w:r>
      <w:r w:rsidRPr="00412C5B">
        <w:rPr>
          <w:rFonts w:hint="eastAsia"/>
        </w:rPr>
        <w:t xml:space="preserve"> </w:t>
      </w:r>
      <w:r w:rsidRPr="00412C5B">
        <w:rPr>
          <w:rFonts w:hint="eastAsia"/>
        </w:rPr>
        <w:t>ステントグラフト内挿術後に三期的食道再建術を行った大動脈食道瘻の</w:t>
      </w:r>
      <w:r w:rsidRPr="00412C5B">
        <w:rPr>
          <w:rFonts w:hint="eastAsia"/>
        </w:rPr>
        <w:t>1</w:t>
      </w:r>
      <w:r w:rsidRPr="00412C5B">
        <w:rPr>
          <w:rFonts w:hint="eastAsia"/>
        </w:rPr>
        <w:t>例</w:t>
      </w:r>
      <w:r w:rsidRPr="00412C5B">
        <w:rPr>
          <w:rFonts w:hint="eastAsia"/>
        </w:rPr>
        <w:t xml:space="preserve">. </w:t>
      </w:r>
      <w:r w:rsidRPr="00412C5B">
        <w:rPr>
          <w:rFonts w:hint="eastAsia"/>
        </w:rPr>
        <w:t>日本臨床外科学会雑誌</w:t>
      </w:r>
      <w:r w:rsidRPr="00412C5B">
        <w:rPr>
          <w:rFonts w:hint="eastAsia"/>
        </w:rPr>
        <w:t>. 202202; 83(2):314-319.</w:t>
      </w:r>
    </w:p>
    <w:p w14:paraId="73C1464B" w14:textId="77777777" w:rsidR="00EE76AB" w:rsidRPr="00412C5B" w:rsidRDefault="00EE76AB" w:rsidP="00215392"/>
    <w:p w14:paraId="58B2B14B" w14:textId="77777777" w:rsidR="00EE76AB" w:rsidRDefault="00EE76AB" w:rsidP="00215392">
      <w:r w:rsidRPr="002A58B3">
        <w:rPr>
          <w:rStyle w:val="ad"/>
          <w:rFonts w:hint="eastAsia"/>
        </w:rPr>
        <w:t>鈴木博也</w:t>
      </w:r>
      <w:r w:rsidRPr="002A58B3">
        <w:rPr>
          <w:rStyle w:val="ad"/>
          <w:rFonts w:hint="eastAsia"/>
        </w:rPr>
        <w:t xml:space="preserve">, </w:t>
      </w:r>
      <w:r w:rsidRPr="002A58B3">
        <w:rPr>
          <w:rStyle w:val="ad"/>
          <w:rFonts w:hint="eastAsia"/>
        </w:rPr>
        <w:t>絹田俊爾</w:t>
      </w:r>
      <w:r w:rsidRPr="002A58B3">
        <w:rPr>
          <w:rStyle w:val="ad"/>
          <w:rFonts w:hint="eastAsia"/>
        </w:rPr>
        <w:t xml:space="preserve">, </w:t>
      </w:r>
      <w:r w:rsidRPr="002A58B3">
        <w:rPr>
          <w:rStyle w:val="ad"/>
          <w:rFonts w:hint="eastAsia"/>
        </w:rPr>
        <w:t>産本陽平</w:t>
      </w:r>
      <w:r w:rsidRPr="002A58B3">
        <w:rPr>
          <w:rStyle w:val="ad"/>
          <w:rFonts w:hint="eastAsia"/>
        </w:rPr>
        <w:t xml:space="preserve">, </w:t>
      </w:r>
      <w:r w:rsidRPr="002A58B3">
        <w:rPr>
          <w:rStyle w:val="ad"/>
          <w:rFonts w:hint="eastAsia"/>
        </w:rPr>
        <w:t>林孝朗</w:t>
      </w:r>
      <w:r w:rsidRPr="002A58B3">
        <w:rPr>
          <w:rStyle w:val="ad"/>
          <w:rFonts w:hint="eastAsia"/>
        </w:rPr>
        <w:t xml:space="preserve">, </w:t>
      </w:r>
      <w:r w:rsidRPr="002A58B3">
        <w:rPr>
          <w:rStyle w:val="ad"/>
          <w:rFonts w:hint="eastAsia"/>
        </w:rPr>
        <w:t>白根和樹</w:t>
      </w:r>
      <w:r w:rsidRPr="002A58B3">
        <w:rPr>
          <w:rStyle w:val="ad"/>
          <w:rFonts w:hint="eastAsia"/>
        </w:rPr>
        <w:t xml:space="preserve">, </w:t>
      </w:r>
      <w:r w:rsidRPr="002A58B3">
        <w:rPr>
          <w:rStyle w:val="ad"/>
          <w:rFonts w:hint="eastAsia"/>
        </w:rPr>
        <w:t>萩尾浩太郎</w:t>
      </w:r>
      <w:r w:rsidRPr="002A58B3">
        <w:rPr>
          <w:rStyle w:val="ad"/>
          <w:rFonts w:hint="eastAsia"/>
        </w:rPr>
        <w:t>.</w:t>
      </w:r>
      <w:r>
        <w:rPr>
          <w:rFonts w:hint="eastAsia"/>
        </w:rPr>
        <w:t xml:space="preserve"> Wound retractor </w:t>
      </w:r>
      <w:r>
        <w:rPr>
          <w:rFonts w:hint="eastAsia"/>
        </w:rPr>
        <w:t>の二重装着が有用であった毛髪胃石の</w:t>
      </w:r>
      <w:r>
        <w:rPr>
          <w:rFonts w:hint="eastAsia"/>
        </w:rPr>
        <w:t>1</w:t>
      </w:r>
      <w:r>
        <w:rPr>
          <w:rFonts w:hint="eastAsia"/>
        </w:rPr>
        <w:t>例</w:t>
      </w:r>
      <w:r>
        <w:rPr>
          <w:rFonts w:hint="eastAsia"/>
        </w:rPr>
        <w:t xml:space="preserve">. </w:t>
      </w:r>
      <w:r>
        <w:rPr>
          <w:rFonts w:hint="eastAsia"/>
        </w:rPr>
        <w:t>日本臨床外科学会雑誌</w:t>
      </w:r>
      <w:r>
        <w:rPr>
          <w:rFonts w:hint="eastAsia"/>
        </w:rPr>
        <w:t>. 202206; 83(6):1036-1040.</w:t>
      </w:r>
    </w:p>
    <w:p w14:paraId="5A48626F" w14:textId="77777777" w:rsidR="00EE76AB" w:rsidRDefault="00EE76AB" w:rsidP="009D2809"/>
    <w:p w14:paraId="25F53483" w14:textId="77777777" w:rsidR="00EE76AB" w:rsidRPr="00412C5B" w:rsidRDefault="00EE76AB" w:rsidP="00215392">
      <w:r w:rsidRPr="00412C5B">
        <w:rPr>
          <w:rFonts w:ascii="Arial" w:eastAsia="ＭＳ ゴシック" w:hAnsi="Arial" w:hint="eastAsia"/>
          <w:noProof/>
          <w:spacing w:val="7"/>
          <w:szCs w:val="28"/>
        </w:rPr>
        <w:t>片方雅紀</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藤田正太郎</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青砥慶太</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伊藤泰輔</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石井芳正</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河野浩二</w:t>
      </w:r>
      <w:r w:rsidRPr="00412C5B">
        <w:rPr>
          <w:rFonts w:ascii="Arial" w:eastAsia="ＭＳ ゴシック" w:hAnsi="Arial" w:hint="eastAsia"/>
          <w:noProof/>
          <w:spacing w:val="7"/>
          <w:szCs w:val="28"/>
        </w:rPr>
        <w:t>.</w:t>
      </w:r>
      <w:r w:rsidRPr="00412C5B">
        <w:rPr>
          <w:rFonts w:hint="eastAsia"/>
        </w:rPr>
        <w:t xml:space="preserve"> </w:t>
      </w:r>
      <w:r w:rsidRPr="00412C5B">
        <w:rPr>
          <w:rFonts w:hint="eastAsia"/>
        </w:rPr>
        <w:t>急性虫垂炎を合併した虫垂原発</w:t>
      </w:r>
      <w:r w:rsidRPr="00412C5B">
        <w:rPr>
          <w:rFonts w:hint="eastAsia"/>
        </w:rPr>
        <w:t>Burkitt lymphoma</w:t>
      </w:r>
      <w:r w:rsidRPr="00412C5B">
        <w:rPr>
          <w:rFonts w:hint="eastAsia"/>
        </w:rPr>
        <w:t>の</w:t>
      </w:r>
      <w:r w:rsidRPr="00412C5B">
        <w:rPr>
          <w:rFonts w:hint="eastAsia"/>
        </w:rPr>
        <w:t>1</w:t>
      </w:r>
      <w:r w:rsidRPr="00412C5B">
        <w:rPr>
          <w:rFonts w:hint="eastAsia"/>
        </w:rPr>
        <w:t>例</w:t>
      </w:r>
      <w:r w:rsidRPr="00412C5B">
        <w:rPr>
          <w:rFonts w:hint="eastAsia"/>
        </w:rPr>
        <w:t xml:space="preserve">. </w:t>
      </w:r>
      <w:r w:rsidRPr="00412C5B">
        <w:rPr>
          <w:rFonts w:hint="eastAsia"/>
        </w:rPr>
        <w:t>日本臨床外科学会雑誌</w:t>
      </w:r>
      <w:r w:rsidRPr="00412C5B">
        <w:rPr>
          <w:rFonts w:hint="eastAsia"/>
        </w:rPr>
        <w:t>. 202207; 83(7):1312-1317.</w:t>
      </w:r>
    </w:p>
    <w:p w14:paraId="4AEC468D" w14:textId="77777777" w:rsidR="00EE76AB" w:rsidRPr="00412C5B" w:rsidRDefault="00EE76AB" w:rsidP="00215392"/>
    <w:p w14:paraId="655B7B91" w14:textId="77777777" w:rsidR="00EE76AB" w:rsidRPr="00412C5B" w:rsidRDefault="00EE76AB" w:rsidP="00215392">
      <w:r w:rsidRPr="00412C5B">
        <w:rPr>
          <w:rFonts w:ascii="Arial" w:eastAsia="ＭＳ ゴシック" w:hAnsi="Arial" w:hint="eastAsia"/>
          <w:noProof/>
          <w:spacing w:val="7"/>
          <w:szCs w:val="28"/>
        </w:rPr>
        <w:t>岩田亜弓</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深井智司</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菅家康之</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藤田正太郎</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門馬智之</w:t>
      </w:r>
      <w:r w:rsidRPr="00412C5B">
        <w:rPr>
          <w:rFonts w:ascii="Arial" w:eastAsia="ＭＳ ゴシック" w:hAnsi="Arial" w:hint="eastAsia"/>
          <w:noProof/>
          <w:spacing w:val="7"/>
          <w:szCs w:val="28"/>
        </w:rPr>
        <w:t xml:space="preserve">, </w:t>
      </w:r>
      <w:r w:rsidRPr="00412C5B">
        <w:rPr>
          <w:rFonts w:ascii="Arial" w:eastAsia="ＭＳ ゴシック" w:hAnsi="Arial" w:hint="eastAsia"/>
          <w:noProof/>
          <w:spacing w:val="7"/>
          <w:szCs w:val="28"/>
        </w:rPr>
        <w:t>河野浩二</w:t>
      </w:r>
      <w:r w:rsidRPr="00412C5B">
        <w:rPr>
          <w:rFonts w:ascii="Arial" w:eastAsia="ＭＳ ゴシック" w:hAnsi="Arial" w:hint="eastAsia"/>
          <w:noProof/>
          <w:spacing w:val="7"/>
          <w:szCs w:val="28"/>
        </w:rPr>
        <w:t>.</w:t>
      </w:r>
      <w:r w:rsidRPr="00412C5B">
        <w:rPr>
          <w:rFonts w:hint="eastAsia"/>
        </w:rPr>
        <w:t xml:space="preserve"> </w:t>
      </w:r>
      <w:r w:rsidRPr="00412C5B">
        <w:rPr>
          <w:rFonts w:hint="eastAsia"/>
        </w:rPr>
        <w:t>小腸原発髄外性形質細胞腫の</w:t>
      </w:r>
      <w:r w:rsidRPr="00412C5B">
        <w:rPr>
          <w:rFonts w:hint="eastAsia"/>
        </w:rPr>
        <w:t>1</w:t>
      </w:r>
      <w:r w:rsidRPr="00412C5B">
        <w:rPr>
          <w:rFonts w:hint="eastAsia"/>
        </w:rPr>
        <w:t>例</w:t>
      </w:r>
      <w:r w:rsidRPr="00412C5B">
        <w:rPr>
          <w:rFonts w:hint="eastAsia"/>
        </w:rPr>
        <w:t xml:space="preserve">. </w:t>
      </w:r>
      <w:r w:rsidRPr="00412C5B">
        <w:rPr>
          <w:rFonts w:hint="eastAsia"/>
        </w:rPr>
        <w:t>日本臨床外科学会雑誌</w:t>
      </w:r>
      <w:r w:rsidRPr="00412C5B">
        <w:rPr>
          <w:rFonts w:hint="eastAsia"/>
        </w:rPr>
        <w:t>. 202207; 83(7):1296-1300.</w:t>
      </w:r>
    </w:p>
    <w:p w14:paraId="01A05C8C" w14:textId="77777777" w:rsidR="00EE76AB" w:rsidRPr="00412C5B" w:rsidRDefault="00EE76AB" w:rsidP="00215392"/>
    <w:p w14:paraId="000B056F" w14:textId="77777777" w:rsidR="00EE76AB" w:rsidRDefault="00EE76AB" w:rsidP="00792949">
      <w:pPr>
        <w:pStyle w:val="31"/>
      </w:pPr>
      <w:r>
        <w:rPr>
          <w:rFonts w:hint="eastAsia"/>
        </w:rPr>
        <w:t>〔その他〕</w:t>
      </w:r>
    </w:p>
    <w:p w14:paraId="41DC2AFF" w14:textId="77777777" w:rsidR="00EE76AB" w:rsidRDefault="00EE76AB" w:rsidP="009D2809"/>
    <w:p w14:paraId="366A5C67" w14:textId="77777777" w:rsidR="00EE76AB" w:rsidRDefault="00EE76AB" w:rsidP="00215392">
      <w:r w:rsidRPr="002A58B3">
        <w:rPr>
          <w:rStyle w:val="ad"/>
          <w:rFonts w:hint="eastAsia"/>
        </w:rPr>
        <w:t>深井智司</w:t>
      </w:r>
      <w:r w:rsidRPr="002A58B3">
        <w:rPr>
          <w:rStyle w:val="ad"/>
          <w:rFonts w:hint="eastAsia"/>
        </w:rPr>
        <w:t>.</w:t>
      </w:r>
      <w:r>
        <w:rPr>
          <w:rFonts w:hint="eastAsia"/>
        </w:rPr>
        <w:t xml:space="preserve"> </w:t>
      </w:r>
      <w:r>
        <w:rPr>
          <w:rFonts w:hint="eastAsia"/>
        </w:rPr>
        <w:t>日本臨床外科学会　国内外科研修報告　横浜市立大学附属市民総合医療センター消化器センター外科での国内外科研修を終えて</w:t>
      </w:r>
      <w:r>
        <w:rPr>
          <w:rFonts w:hint="eastAsia"/>
        </w:rPr>
        <w:t xml:space="preserve">. </w:t>
      </w:r>
      <w:r>
        <w:rPr>
          <w:rFonts w:hint="eastAsia"/>
        </w:rPr>
        <w:t>日本臨床外科学会雑誌</w:t>
      </w:r>
      <w:r>
        <w:rPr>
          <w:rFonts w:hint="eastAsia"/>
        </w:rPr>
        <w:t>. 202203; 83(3):592.</w:t>
      </w:r>
    </w:p>
    <w:p w14:paraId="2967ADFE" w14:textId="77777777" w:rsidR="00EE76AB" w:rsidRDefault="00EE76AB" w:rsidP="00215392"/>
    <w:p w14:paraId="098AA332" w14:textId="77777777" w:rsidR="00EE76AB" w:rsidRDefault="00EE76AB" w:rsidP="00215392">
      <w:r w:rsidRPr="002A58B3">
        <w:rPr>
          <w:rStyle w:val="ad"/>
          <w:rFonts w:hint="eastAsia"/>
        </w:rPr>
        <w:t>坂本渉</w:t>
      </w:r>
      <w:r w:rsidRPr="002A58B3">
        <w:rPr>
          <w:rStyle w:val="ad"/>
          <w:rFonts w:hint="eastAsia"/>
        </w:rPr>
        <w:t>.</w:t>
      </w:r>
      <w:r>
        <w:rPr>
          <w:rFonts w:hint="eastAsia"/>
        </w:rPr>
        <w:t xml:space="preserve"> </w:t>
      </w:r>
      <w:r>
        <w:rPr>
          <w:rFonts w:hint="eastAsia"/>
        </w:rPr>
        <w:t>第</w:t>
      </w:r>
      <w:r>
        <w:rPr>
          <w:rFonts w:hint="eastAsia"/>
        </w:rPr>
        <w:t>494</w:t>
      </w:r>
      <w:r>
        <w:rPr>
          <w:rFonts w:hint="eastAsia"/>
        </w:rPr>
        <w:t>回福島医学会学術研究集会シンポジウム抄録　“あきらめない”大腸がん治療</w:t>
      </w:r>
      <w:r>
        <w:rPr>
          <w:rFonts w:hint="eastAsia"/>
        </w:rPr>
        <w:t xml:space="preserve">. </w:t>
      </w:r>
      <w:r>
        <w:rPr>
          <w:rFonts w:hint="eastAsia"/>
        </w:rPr>
        <w:t>福島医学会雑誌</w:t>
      </w:r>
      <w:r>
        <w:rPr>
          <w:rFonts w:hint="eastAsia"/>
        </w:rPr>
        <w:t>. 202208; 72(2):100.</w:t>
      </w:r>
    </w:p>
    <w:p w14:paraId="26A3784D" w14:textId="77777777" w:rsidR="00EE76AB" w:rsidRDefault="00EE76AB" w:rsidP="00215392"/>
    <w:p w14:paraId="684AF238" w14:textId="77777777" w:rsidR="00EE76AB" w:rsidRDefault="00EE76AB" w:rsidP="00215392">
      <w:r w:rsidRPr="002A58B3">
        <w:rPr>
          <w:rStyle w:val="ad"/>
          <w:rFonts w:hint="eastAsia"/>
        </w:rPr>
        <w:t>佐瀬善一郎</w:t>
      </w:r>
      <w:r w:rsidRPr="002A58B3">
        <w:rPr>
          <w:rStyle w:val="ad"/>
          <w:rFonts w:hint="eastAsia"/>
        </w:rPr>
        <w:t>.</w:t>
      </w:r>
      <w:r>
        <w:rPr>
          <w:rFonts w:hint="eastAsia"/>
        </w:rPr>
        <w:t xml:space="preserve"> </w:t>
      </w:r>
      <w:r>
        <w:rPr>
          <w:rFonts w:hint="eastAsia"/>
        </w:rPr>
        <w:t>第</w:t>
      </w:r>
      <w:r>
        <w:rPr>
          <w:rFonts w:hint="eastAsia"/>
        </w:rPr>
        <w:t>494</w:t>
      </w:r>
      <w:r>
        <w:rPr>
          <w:rFonts w:hint="eastAsia"/>
        </w:rPr>
        <w:t>回福島医学会学術研究集会シンポジウム抄録　食道がん・胃がんに対するロボット手術</w:t>
      </w:r>
      <w:r>
        <w:rPr>
          <w:rFonts w:hint="eastAsia"/>
        </w:rPr>
        <w:t xml:space="preserve">. </w:t>
      </w:r>
      <w:r>
        <w:rPr>
          <w:rFonts w:hint="eastAsia"/>
        </w:rPr>
        <w:t>福島医学会雑誌</w:t>
      </w:r>
      <w:r>
        <w:rPr>
          <w:rFonts w:hint="eastAsia"/>
        </w:rPr>
        <w:t>. 202208; 72(2):100.</w:t>
      </w:r>
    </w:p>
    <w:p w14:paraId="1E3B3CCA" w14:textId="77777777" w:rsidR="00EE76AB" w:rsidRDefault="00EE76AB" w:rsidP="00215392"/>
    <w:p w14:paraId="6197E12E" w14:textId="77777777" w:rsidR="00EE76AB" w:rsidRDefault="00EE76AB" w:rsidP="00215392">
      <w:r w:rsidRPr="00463253">
        <w:rPr>
          <w:rStyle w:val="ad"/>
          <w:rFonts w:hint="eastAsia"/>
        </w:rPr>
        <w:t>門馬智之</w:t>
      </w:r>
      <w:r w:rsidRPr="00463253">
        <w:rPr>
          <w:rStyle w:val="ad"/>
          <w:rFonts w:hint="eastAsia"/>
        </w:rPr>
        <w:t>.</w:t>
      </w:r>
      <w:r w:rsidRPr="00463253">
        <w:rPr>
          <w:rFonts w:hint="eastAsia"/>
        </w:rPr>
        <w:t xml:space="preserve"> </w:t>
      </w:r>
      <w:r w:rsidRPr="00463253">
        <w:rPr>
          <w:rFonts w:hint="eastAsia"/>
        </w:rPr>
        <w:t>第</w:t>
      </w:r>
      <w:r w:rsidRPr="00463253">
        <w:rPr>
          <w:rFonts w:hint="eastAsia"/>
        </w:rPr>
        <w:t>494</w:t>
      </w:r>
      <w:r w:rsidRPr="00463253">
        <w:rPr>
          <w:rFonts w:hint="eastAsia"/>
        </w:rPr>
        <w:t>回福島医学会学術研究集会シンポジウム抄録　消化器がんに対するロボット手術　総論</w:t>
      </w:r>
      <w:r w:rsidRPr="00463253">
        <w:rPr>
          <w:rFonts w:hint="eastAsia"/>
        </w:rPr>
        <w:t xml:space="preserve">. </w:t>
      </w:r>
      <w:r w:rsidRPr="00463253">
        <w:rPr>
          <w:rFonts w:hint="eastAsia"/>
        </w:rPr>
        <w:t>福島医学会雑誌</w:t>
      </w:r>
      <w:r w:rsidRPr="00463253">
        <w:rPr>
          <w:rFonts w:hint="eastAsia"/>
        </w:rPr>
        <w:t>. 202208; 72(2):100.</w:t>
      </w:r>
    </w:p>
    <w:p w14:paraId="1AA68CB6" w14:textId="77777777" w:rsidR="00EE76AB" w:rsidRDefault="00EE76AB" w:rsidP="00215392"/>
    <w:p w14:paraId="0270E448" w14:textId="77777777" w:rsidR="00EE76AB" w:rsidRDefault="00EE76AB" w:rsidP="00215392">
      <w:r w:rsidRPr="002A58B3">
        <w:rPr>
          <w:rStyle w:val="ad"/>
          <w:rFonts w:hint="eastAsia"/>
        </w:rPr>
        <w:t>河野浩二</w:t>
      </w:r>
      <w:r w:rsidRPr="002A58B3">
        <w:rPr>
          <w:rStyle w:val="ad"/>
          <w:rFonts w:hint="eastAsia"/>
        </w:rPr>
        <w:t xml:space="preserve">, </w:t>
      </w:r>
      <w:r w:rsidRPr="002A58B3">
        <w:rPr>
          <w:rStyle w:val="ad"/>
          <w:rFonts w:hint="eastAsia"/>
        </w:rPr>
        <w:t>岡山洋和</w:t>
      </w:r>
      <w:r w:rsidRPr="002A58B3">
        <w:rPr>
          <w:rStyle w:val="ad"/>
          <w:rFonts w:hint="eastAsia"/>
        </w:rPr>
        <w:t xml:space="preserve">, </w:t>
      </w:r>
      <w:r w:rsidRPr="002A58B3">
        <w:rPr>
          <w:rStyle w:val="ad"/>
          <w:rFonts w:hint="eastAsia"/>
        </w:rPr>
        <w:t>芦澤舞</w:t>
      </w:r>
      <w:r w:rsidRPr="002A58B3">
        <w:rPr>
          <w:rStyle w:val="ad"/>
          <w:rFonts w:hint="eastAsia"/>
        </w:rPr>
        <w:t>.</w:t>
      </w:r>
      <w:r>
        <w:rPr>
          <w:rFonts w:hint="eastAsia"/>
        </w:rPr>
        <w:t xml:space="preserve"> </w:t>
      </w:r>
      <w:r>
        <w:rPr>
          <w:rFonts w:hint="eastAsia"/>
        </w:rPr>
        <w:t>マイクロ</w:t>
      </w:r>
      <w:r>
        <w:rPr>
          <w:rFonts w:hint="eastAsia"/>
        </w:rPr>
        <w:t>RNA</w:t>
      </w:r>
      <w:r>
        <w:rPr>
          <w:rFonts w:hint="eastAsia"/>
        </w:rPr>
        <w:t>による</w:t>
      </w:r>
      <w:r>
        <w:rPr>
          <w:rFonts w:hint="eastAsia"/>
        </w:rPr>
        <w:t>PD-L1</w:t>
      </w:r>
      <w:r>
        <w:rPr>
          <w:rFonts w:hint="eastAsia"/>
        </w:rPr>
        <w:t>の制御機構－</w:t>
      </w:r>
      <w:r>
        <w:rPr>
          <w:rFonts w:hint="eastAsia"/>
        </w:rPr>
        <w:t>The Best of the AACR Journals</w:t>
      </w:r>
      <w:r>
        <w:rPr>
          <w:rFonts w:hint="eastAsia"/>
        </w:rPr>
        <w:t>－</w:t>
      </w:r>
      <w:r>
        <w:rPr>
          <w:rFonts w:hint="eastAsia"/>
        </w:rPr>
        <w:t xml:space="preserve">. </w:t>
      </w:r>
      <w:r>
        <w:rPr>
          <w:rFonts w:hint="eastAsia"/>
        </w:rPr>
        <w:t>光が丘</w:t>
      </w:r>
      <w:r>
        <w:rPr>
          <w:rFonts w:hint="eastAsia"/>
        </w:rPr>
        <w:t>. 202202; 51:62-63.</w:t>
      </w:r>
    </w:p>
    <w:p w14:paraId="3FF2608B" w14:textId="77777777" w:rsidR="00EE76AB" w:rsidRDefault="00EE76AB" w:rsidP="009D2809"/>
    <w:p w14:paraId="506E8BCA" w14:textId="77777777" w:rsidR="00EE76AB" w:rsidRPr="003F6F94" w:rsidRDefault="00EE76AB" w:rsidP="002F5CEF">
      <w:pPr>
        <w:pStyle w:val="21"/>
      </w:pPr>
      <w:r>
        <w:rPr>
          <w:rFonts w:hint="eastAsia"/>
        </w:rPr>
        <w:t>書籍等出版物</w:t>
      </w:r>
    </w:p>
    <w:p w14:paraId="3BF5A651" w14:textId="77777777" w:rsidR="00EE76AB" w:rsidRDefault="00EE76AB" w:rsidP="009D2809"/>
    <w:p w14:paraId="59FA3469" w14:textId="05FEF966" w:rsidR="00EE76AB" w:rsidRDefault="00EE76AB" w:rsidP="00215392">
      <w:r>
        <w:rPr>
          <w:rStyle w:val="ad"/>
          <w:rFonts w:hint="eastAsia"/>
        </w:rPr>
        <w:t>伊藤美郷</w:t>
      </w:r>
      <w:r>
        <w:rPr>
          <w:rStyle w:val="ad"/>
          <w:rFonts w:hint="eastAsia"/>
        </w:rPr>
        <w:t>,</w:t>
      </w:r>
      <w:r>
        <w:rPr>
          <w:rStyle w:val="ad"/>
        </w:rPr>
        <w:t xml:space="preserve"> </w:t>
      </w:r>
      <w:r>
        <w:rPr>
          <w:rStyle w:val="ad"/>
          <w:rFonts w:hint="eastAsia"/>
        </w:rPr>
        <w:t>河野浩二</w:t>
      </w:r>
      <w:r w:rsidRPr="002A58B3">
        <w:rPr>
          <w:rStyle w:val="ad"/>
          <w:rFonts w:hint="eastAsia"/>
        </w:rPr>
        <w:t>.</w:t>
      </w:r>
      <w:r>
        <w:rPr>
          <w:rFonts w:hint="eastAsia"/>
        </w:rPr>
        <w:t xml:space="preserve"> </w:t>
      </w:r>
      <w:r>
        <w:rPr>
          <w:rFonts w:hint="eastAsia"/>
        </w:rPr>
        <w:t>臨床編</w:t>
      </w:r>
      <w:r>
        <w:rPr>
          <w:rFonts w:hint="eastAsia"/>
        </w:rPr>
        <w:t>3</w:t>
      </w:r>
      <w:r>
        <w:rPr>
          <w:rFonts w:hint="eastAsia"/>
        </w:rPr>
        <w:t xml:space="preserve">章　治療効果の評価，診断　</w:t>
      </w:r>
      <w:r>
        <w:rPr>
          <w:rFonts w:hint="eastAsia"/>
        </w:rPr>
        <w:t>5</w:t>
      </w:r>
      <w:r>
        <w:rPr>
          <w:rFonts w:hint="eastAsia"/>
        </w:rPr>
        <w:t>．バイオマーカー</w:t>
      </w:r>
      <w:r>
        <w:rPr>
          <w:rFonts w:hint="eastAsia"/>
        </w:rPr>
        <w:t xml:space="preserve">. In: </w:t>
      </w:r>
      <w:r>
        <w:rPr>
          <w:rFonts w:hint="eastAsia"/>
        </w:rPr>
        <w:t>吉村清</w:t>
      </w:r>
      <w:r>
        <w:rPr>
          <w:rFonts w:hint="eastAsia"/>
        </w:rPr>
        <w:t xml:space="preserve"> </w:t>
      </w:r>
      <w:r>
        <w:rPr>
          <w:rFonts w:hint="eastAsia"/>
        </w:rPr>
        <w:t>編集</w:t>
      </w:r>
      <w:r>
        <w:rPr>
          <w:rFonts w:hint="eastAsia"/>
        </w:rPr>
        <w:t xml:space="preserve">. </w:t>
      </w:r>
      <w:r>
        <w:rPr>
          <w:rFonts w:hint="eastAsia"/>
        </w:rPr>
        <w:t>がん免疫ペディア</w:t>
      </w:r>
      <w:r w:rsidR="00D1307D">
        <w:rPr>
          <w:rFonts w:hint="eastAsia"/>
        </w:rPr>
        <w:t>：</w:t>
      </w:r>
      <w:r>
        <w:rPr>
          <w:rFonts w:hint="eastAsia"/>
        </w:rPr>
        <w:t>腫瘍免疫学・がん免疫療法の全てをまるごと理解！</w:t>
      </w:r>
      <w:r>
        <w:rPr>
          <w:rFonts w:hint="eastAsia"/>
        </w:rPr>
        <w:t xml:space="preserve"> </w:t>
      </w:r>
      <w:r>
        <w:rPr>
          <w:rFonts w:hint="eastAsia"/>
        </w:rPr>
        <w:t>東京</w:t>
      </w:r>
      <w:r>
        <w:rPr>
          <w:rFonts w:hint="eastAsia"/>
        </w:rPr>
        <w:t xml:space="preserve">: </w:t>
      </w:r>
      <w:r>
        <w:rPr>
          <w:rFonts w:hint="eastAsia"/>
        </w:rPr>
        <w:t>羊土社</w:t>
      </w:r>
      <w:r>
        <w:rPr>
          <w:rFonts w:hint="eastAsia"/>
        </w:rPr>
        <w:t>; 202203. p.83-84.</w:t>
      </w:r>
    </w:p>
    <w:p w14:paraId="6EB988D1" w14:textId="77777777" w:rsidR="00EE76AB" w:rsidRPr="00D1307D" w:rsidRDefault="00EE76AB" w:rsidP="00215392"/>
    <w:p w14:paraId="5EC2B09C" w14:textId="77777777" w:rsidR="00EE76AB" w:rsidRDefault="00EE76AB" w:rsidP="00215392">
      <w:r>
        <w:rPr>
          <w:rStyle w:val="ad"/>
          <w:rFonts w:hint="eastAsia"/>
        </w:rPr>
        <w:t>河野浩二</w:t>
      </w:r>
      <w:r w:rsidRPr="002A58B3">
        <w:rPr>
          <w:rStyle w:val="ad"/>
          <w:rFonts w:hint="eastAsia"/>
        </w:rPr>
        <w:t>.</w:t>
      </w:r>
      <w:r>
        <w:rPr>
          <w:rFonts w:hint="eastAsia"/>
        </w:rPr>
        <w:t xml:space="preserve"> </w:t>
      </w:r>
      <w:r>
        <w:rPr>
          <w:rFonts w:hint="eastAsia"/>
        </w:rPr>
        <w:t xml:space="preserve">第Ⅲ章　食道癌治療のアルゴリズムおよびアルゴリズムに基づいた治療方針　</w:t>
      </w:r>
      <w:r>
        <w:rPr>
          <w:rFonts w:hint="eastAsia"/>
        </w:rPr>
        <w:t>3</w:t>
      </w:r>
      <w:r>
        <w:rPr>
          <w:rFonts w:hint="eastAsia"/>
        </w:rPr>
        <w:t>．</w:t>
      </w:r>
      <w:r w:rsidRPr="00412C5B">
        <w:rPr>
          <w:rFonts w:hint="eastAsia"/>
        </w:rPr>
        <w:t>cStageII</w:t>
      </w:r>
      <w:r w:rsidRPr="00412C5B">
        <w:rPr>
          <w:rFonts w:hint="eastAsia"/>
        </w:rPr>
        <w:t>、</w:t>
      </w:r>
      <w:r w:rsidRPr="00412C5B">
        <w:rPr>
          <w:rFonts w:hint="eastAsia"/>
        </w:rPr>
        <w:t>III</w:t>
      </w:r>
      <w:r w:rsidRPr="00412C5B">
        <w:rPr>
          <w:rFonts w:hint="eastAsia"/>
        </w:rPr>
        <w:t>食道癌治療のアルゴリズム</w:t>
      </w:r>
      <w:r>
        <w:rPr>
          <w:rFonts w:hint="eastAsia"/>
        </w:rPr>
        <w:t xml:space="preserve">. In: </w:t>
      </w:r>
      <w:r>
        <w:rPr>
          <w:rFonts w:hint="eastAsia"/>
        </w:rPr>
        <w:t>日本食道学会</w:t>
      </w:r>
      <w:r>
        <w:rPr>
          <w:rFonts w:hint="eastAsia"/>
        </w:rPr>
        <w:t xml:space="preserve"> </w:t>
      </w:r>
      <w:r>
        <w:rPr>
          <w:rFonts w:hint="eastAsia"/>
        </w:rPr>
        <w:t>編</w:t>
      </w:r>
      <w:r>
        <w:rPr>
          <w:rFonts w:hint="eastAsia"/>
        </w:rPr>
        <w:t xml:space="preserve">. </w:t>
      </w:r>
      <w:r>
        <w:rPr>
          <w:rFonts w:hint="eastAsia"/>
        </w:rPr>
        <w:t xml:space="preserve">食道癌診療ガイドライン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金原出版</w:t>
      </w:r>
      <w:r>
        <w:rPr>
          <w:rFonts w:hint="eastAsia"/>
        </w:rPr>
        <w:t>; 202209. p.28-38.</w:t>
      </w:r>
    </w:p>
    <w:p w14:paraId="6DFE4615" w14:textId="77777777" w:rsidR="00EE76AB" w:rsidRPr="00947DDE" w:rsidRDefault="00EE76AB" w:rsidP="009D2809"/>
    <w:p w14:paraId="4ED385AB" w14:textId="77777777" w:rsidR="00EE76AB" w:rsidRPr="004D56E5" w:rsidRDefault="00EE76AB" w:rsidP="002F5CEF">
      <w:pPr>
        <w:pStyle w:val="21"/>
      </w:pPr>
      <w:r w:rsidRPr="004D56E5">
        <w:rPr>
          <w:rFonts w:hint="eastAsia"/>
        </w:rPr>
        <w:t>研究発表等</w:t>
      </w:r>
      <w:r>
        <w:rPr>
          <w:rFonts w:hint="eastAsia"/>
        </w:rPr>
        <w:t>（講演・口頭発表等）</w:t>
      </w:r>
    </w:p>
    <w:p w14:paraId="23BBDCA5" w14:textId="77777777" w:rsidR="00EE76AB" w:rsidRPr="00575FFA" w:rsidRDefault="00EE76AB" w:rsidP="005F3776"/>
    <w:p w14:paraId="790C7284" w14:textId="77777777" w:rsidR="00EE76AB" w:rsidRDefault="00EE76AB" w:rsidP="00792949">
      <w:pPr>
        <w:pStyle w:val="31"/>
      </w:pPr>
      <w:r>
        <w:rPr>
          <w:rFonts w:hint="eastAsia"/>
        </w:rPr>
        <w:t>〔研究発表〕</w:t>
      </w:r>
    </w:p>
    <w:p w14:paraId="6D922437" w14:textId="77777777" w:rsidR="00EE76AB" w:rsidRDefault="00EE76AB" w:rsidP="009D2809"/>
    <w:p w14:paraId="1A845256" w14:textId="77777777" w:rsidR="00EE76AB" w:rsidRDefault="00EE76AB" w:rsidP="00215392">
      <w:r w:rsidRPr="00C17AB3">
        <w:rPr>
          <w:rStyle w:val="ad"/>
        </w:rPr>
        <w:t>Kono K.</w:t>
      </w:r>
      <w:r>
        <w:t xml:space="preserve"> Therapeutic potential of anti-vascular endothelial growth factor receptor 2 therapy for M2 tumor-associated macrophages in colorectal cancer. 2nd International Congress of the Asian Oncology Society in conjunction with the 48th Annual Meeting of Korean Cancer Association (AOS 2022); 20220616-18; Web.</w:t>
      </w:r>
    </w:p>
    <w:p w14:paraId="61576690" w14:textId="77777777" w:rsidR="00EE76AB" w:rsidRDefault="00EE76AB" w:rsidP="00215392"/>
    <w:p w14:paraId="71067A6D" w14:textId="77777777" w:rsidR="00EE76AB" w:rsidRDefault="00EE76AB" w:rsidP="00215392">
      <w:r w:rsidRPr="00C17AB3">
        <w:rPr>
          <w:rStyle w:val="ad"/>
          <w:rFonts w:hint="eastAsia"/>
        </w:rPr>
        <w:t>中島勇貴</w:t>
      </w:r>
      <w:r w:rsidRPr="00C17AB3">
        <w:rPr>
          <w:rStyle w:val="ad"/>
          <w:rFonts w:hint="eastAsia"/>
        </w:rPr>
        <w:t xml:space="preserve">, </w:t>
      </w:r>
      <w:r w:rsidRPr="00C17AB3">
        <w:rPr>
          <w:rStyle w:val="ad"/>
          <w:rFonts w:hint="eastAsia"/>
        </w:rPr>
        <w:t>根本大樹</w:t>
      </w:r>
      <w:r w:rsidRPr="00C17AB3">
        <w:rPr>
          <w:rStyle w:val="ad"/>
          <w:rFonts w:hint="eastAsia"/>
        </w:rPr>
        <w:t xml:space="preserve">, </w:t>
      </w:r>
      <w:r w:rsidRPr="00C17AB3">
        <w:rPr>
          <w:rStyle w:val="ad"/>
          <w:rFonts w:hint="eastAsia"/>
        </w:rPr>
        <w:t>高畑陽介</w:t>
      </w:r>
      <w:r w:rsidRPr="00C17AB3">
        <w:rPr>
          <w:rStyle w:val="ad"/>
          <w:rFonts w:hint="eastAsia"/>
        </w:rPr>
        <w:t xml:space="preserve">, </w:t>
      </w:r>
      <w:r w:rsidRPr="00C17AB3">
        <w:rPr>
          <w:rStyle w:val="ad"/>
          <w:rFonts w:hint="eastAsia"/>
        </w:rPr>
        <w:t>鈴木康平</w:t>
      </w:r>
      <w:r w:rsidRPr="00C17AB3">
        <w:rPr>
          <w:rStyle w:val="ad"/>
          <w:rFonts w:hint="eastAsia"/>
        </w:rPr>
        <w:t xml:space="preserve">, </w:t>
      </w:r>
      <w:r w:rsidRPr="00C17AB3">
        <w:rPr>
          <w:rStyle w:val="ad"/>
          <w:rFonts w:hint="eastAsia"/>
        </w:rPr>
        <w:t>愛澤正人</w:t>
      </w:r>
      <w:r w:rsidRPr="00C17AB3">
        <w:rPr>
          <w:rStyle w:val="ad"/>
          <w:rFonts w:hint="eastAsia"/>
        </w:rPr>
        <w:t xml:space="preserve">, </w:t>
      </w:r>
      <w:r w:rsidRPr="00C17AB3">
        <w:rPr>
          <w:rStyle w:val="ad"/>
          <w:rFonts w:hint="eastAsia"/>
        </w:rPr>
        <w:t>歌野健一</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五十畑則之</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冨樫一智</w:t>
      </w:r>
      <w:r w:rsidRPr="00C17AB3">
        <w:rPr>
          <w:rStyle w:val="ad"/>
          <w:rFonts w:hint="eastAsia"/>
        </w:rPr>
        <w:t>.</w:t>
      </w:r>
      <w:r>
        <w:rPr>
          <w:rFonts w:hint="eastAsia"/>
        </w:rPr>
        <w:t xml:space="preserve"> Clavien-Dindo</w:t>
      </w:r>
      <w:r>
        <w:rPr>
          <w:rFonts w:hint="eastAsia"/>
        </w:rPr>
        <w:t>分類からみた直腸</w:t>
      </w:r>
      <w:r>
        <w:rPr>
          <w:rFonts w:hint="eastAsia"/>
        </w:rPr>
        <w:t>ESD</w:t>
      </w:r>
      <w:r>
        <w:rPr>
          <w:rFonts w:hint="eastAsia"/>
        </w:rPr>
        <w:t>後偶発症の特徴：結腸</w:t>
      </w:r>
      <w:r>
        <w:rPr>
          <w:rFonts w:hint="eastAsia"/>
        </w:rPr>
        <w:t>ESD</w:t>
      </w:r>
      <w:r>
        <w:rPr>
          <w:rFonts w:hint="eastAsia"/>
        </w:rPr>
        <w:t>症例との比較検討</w:t>
      </w:r>
      <w:r>
        <w:rPr>
          <w:rFonts w:hint="eastAsia"/>
        </w:rPr>
        <w:t xml:space="preserve">. </w:t>
      </w:r>
      <w:r>
        <w:rPr>
          <w:rFonts w:hint="eastAsia"/>
        </w:rPr>
        <w:t>第</w:t>
      </w:r>
      <w:r>
        <w:rPr>
          <w:rFonts w:hint="eastAsia"/>
        </w:rPr>
        <w:t>96</w:t>
      </w:r>
      <w:r>
        <w:rPr>
          <w:rFonts w:hint="eastAsia"/>
        </w:rPr>
        <w:t>回大腸癌研究会</w:t>
      </w:r>
      <w:r>
        <w:rPr>
          <w:rFonts w:hint="eastAsia"/>
        </w:rPr>
        <w:t xml:space="preserve">; 20220121; </w:t>
      </w:r>
      <w:r>
        <w:rPr>
          <w:rFonts w:hint="eastAsia"/>
        </w:rPr>
        <w:t>東京</w:t>
      </w:r>
      <w:r>
        <w:rPr>
          <w:rFonts w:hint="eastAsia"/>
        </w:rPr>
        <w:t>.</w:t>
      </w:r>
    </w:p>
    <w:p w14:paraId="209398D1" w14:textId="77777777" w:rsidR="00EE76AB" w:rsidRDefault="00EE76AB" w:rsidP="00215392"/>
    <w:p w14:paraId="595A4F15" w14:textId="77777777" w:rsidR="00EE76AB" w:rsidRPr="008C1893" w:rsidRDefault="00EE76AB" w:rsidP="00215392">
      <w:r w:rsidRPr="008C1893">
        <w:rPr>
          <w:rFonts w:ascii="Arial" w:eastAsia="ＭＳ ゴシック" w:hAnsi="Arial" w:hint="eastAsia"/>
          <w:noProof/>
          <w:spacing w:val="7"/>
          <w:szCs w:val="28"/>
        </w:rPr>
        <w:t>門馬智之</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河野浩二</w:t>
      </w:r>
      <w:r w:rsidRPr="008C1893">
        <w:rPr>
          <w:rFonts w:ascii="Arial" w:eastAsia="ＭＳ ゴシック" w:hAnsi="Arial" w:hint="eastAsia"/>
          <w:noProof/>
          <w:spacing w:val="7"/>
          <w:szCs w:val="28"/>
        </w:rPr>
        <w:t>.</w:t>
      </w:r>
      <w:r w:rsidRPr="008C1893">
        <w:rPr>
          <w:rFonts w:hint="eastAsia"/>
        </w:rPr>
        <w:t xml:space="preserve"> </w:t>
      </w:r>
      <w:r w:rsidRPr="008C1893">
        <w:rPr>
          <w:rFonts w:hint="eastAsia"/>
        </w:rPr>
        <w:t>直腸癌ロボット支援下手術導入により見えてきた外科医教育の課題</w:t>
      </w:r>
      <w:r w:rsidRPr="008C1893">
        <w:rPr>
          <w:rFonts w:hint="eastAsia"/>
        </w:rPr>
        <w:t xml:space="preserve">. </w:t>
      </w:r>
      <w:r w:rsidRPr="008C1893">
        <w:rPr>
          <w:rFonts w:hint="eastAsia"/>
        </w:rPr>
        <w:t>第</w:t>
      </w:r>
      <w:r w:rsidRPr="008C1893">
        <w:rPr>
          <w:rFonts w:hint="eastAsia"/>
        </w:rPr>
        <w:t>212</w:t>
      </w:r>
      <w:r w:rsidRPr="008C1893">
        <w:rPr>
          <w:rFonts w:hint="eastAsia"/>
        </w:rPr>
        <w:t>回日本消化器病学会東北支部例会・第</w:t>
      </w:r>
      <w:r w:rsidRPr="008C1893">
        <w:rPr>
          <w:rFonts w:hint="eastAsia"/>
        </w:rPr>
        <w:t>167</w:t>
      </w:r>
      <w:r w:rsidRPr="008C1893">
        <w:rPr>
          <w:rFonts w:hint="eastAsia"/>
        </w:rPr>
        <w:t>回日本消化器内視鏡学会東北支部例会</w:t>
      </w:r>
      <w:r w:rsidRPr="008C1893">
        <w:rPr>
          <w:rFonts w:hint="eastAsia"/>
        </w:rPr>
        <w:t xml:space="preserve">; 20220204; </w:t>
      </w:r>
      <w:r w:rsidRPr="008C1893">
        <w:rPr>
          <w:rFonts w:hint="eastAsia"/>
        </w:rPr>
        <w:t>仙台</w:t>
      </w:r>
      <w:r w:rsidRPr="008C1893">
        <w:rPr>
          <w:rFonts w:hint="eastAsia"/>
        </w:rPr>
        <w:t>/Web.</w:t>
      </w:r>
    </w:p>
    <w:p w14:paraId="7898CB91" w14:textId="77777777" w:rsidR="00EE76AB" w:rsidRPr="008C1893" w:rsidRDefault="00EE76AB" w:rsidP="00215392"/>
    <w:p w14:paraId="18C66BF2" w14:textId="77777777" w:rsidR="00EE76AB" w:rsidRDefault="00EE76AB" w:rsidP="00215392">
      <w:r w:rsidRPr="00C17AB3">
        <w:rPr>
          <w:rStyle w:val="ad"/>
          <w:rFonts w:hint="eastAsia"/>
        </w:rPr>
        <w:t>上田健太</w:t>
      </w:r>
      <w:r w:rsidRPr="00C17AB3">
        <w:rPr>
          <w:rStyle w:val="ad"/>
          <w:rFonts w:hint="eastAsia"/>
        </w:rPr>
        <w:t xml:space="preserve">, </w:t>
      </w:r>
      <w:r w:rsidRPr="00C17AB3">
        <w:rPr>
          <w:rStyle w:val="ad"/>
          <w:rFonts w:hint="eastAsia"/>
        </w:rPr>
        <w:t>浅間宏之</w:t>
      </w:r>
      <w:r w:rsidRPr="00C17AB3">
        <w:rPr>
          <w:rStyle w:val="ad"/>
          <w:rFonts w:hint="eastAsia"/>
        </w:rPr>
        <w:t xml:space="preserve">, </w:t>
      </w:r>
      <w:r w:rsidRPr="00C17AB3">
        <w:rPr>
          <w:rStyle w:val="ad"/>
          <w:rFonts w:hint="eastAsia"/>
        </w:rPr>
        <w:t>菅野有紀子</w:t>
      </w:r>
      <w:r w:rsidRPr="00C17AB3">
        <w:rPr>
          <w:rStyle w:val="ad"/>
          <w:rFonts w:hint="eastAsia"/>
        </w:rPr>
        <w:t xml:space="preserve">, </w:t>
      </w:r>
      <w:r w:rsidRPr="00C17AB3">
        <w:rPr>
          <w:rStyle w:val="ad"/>
          <w:rFonts w:hint="eastAsia"/>
        </w:rPr>
        <w:t>児玉健太</w:t>
      </w:r>
      <w:r w:rsidRPr="00C17AB3">
        <w:rPr>
          <w:rStyle w:val="ad"/>
          <w:rFonts w:hint="eastAsia"/>
        </w:rPr>
        <w:t xml:space="preserve">, </w:t>
      </w:r>
      <w:r w:rsidRPr="00C17AB3">
        <w:rPr>
          <w:rStyle w:val="ad"/>
          <w:rFonts w:hint="eastAsia"/>
        </w:rPr>
        <w:t>紺野直紀</w:t>
      </w:r>
      <w:r w:rsidRPr="00C17AB3">
        <w:rPr>
          <w:rStyle w:val="ad"/>
          <w:rFonts w:hint="eastAsia"/>
        </w:rPr>
        <w:t xml:space="preserve">, </w:t>
      </w:r>
      <w:r w:rsidRPr="00C17AB3">
        <w:rPr>
          <w:rStyle w:val="ad"/>
          <w:rFonts w:hint="eastAsia"/>
        </w:rPr>
        <w:t>大平怜</w:t>
      </w:r>
      <w:r w:rsidRPr="00C17AB3">
        <w:rPr>
          <w:rStyle w:val="ad"/>
          <w:rFonts w:hint="eastAsia"/>
        </w:rPr>
        <w:t xml:space="preserve">, </w:t>
      </w:r>
      <w:r w:rsidRPr="00C17AB3">
        <w:rPr>
          <w:rStyle w:val="ad"/>
          <w:rFonts w:hint="eastAsia"/>
        </w:rPr>
        <w:t>青砥慶太</w:t>
      </w:r>
      <w:r w:rsidRPr="00C17AB3">
        <w:rPr>
          <w:rStyle w:val="ad"/>
          <w:rFonts w:hint="eastAsia"/>
        </w:rPr>
        <w:t xml:space="preserve">, </w:t>
      </w:r>
      <w:r w:rsidRPr="00C17AB3">
        <w:rPr>
          <w:rStyle w:val="ad"/>
          <w:rFonts w:hint="eastAsia"/>
        </w:rPr>
        <w:t>田崎和洋</w:t>
      </w:r>
      <w:r w:rsidRPr="00C17AB3">
        <w:rPr>
          <w:rStyle w:val="ad"/>
          <w:rFonts w:hint="eastAsia"/>
        </w:rPr>
        <w:t xml:space="preserve">, </w:t>
      </w:r>
      <w:r w:rsidRPr="00C17AB3">
        <w:rPr>
          <w:rStyle w:val="ad"/>
          <w:rFonts w:hint="eastAsia"/>
        </w:rPr>
        <w:t>遠藤豪一</w:t>
      </w:r>
      <w:r w:rsidRPr="00C17AB3">
        <w:rPr>
          <w:rStyle w:val="ad"/>
          <w:rFonts w:hint="eastAsia"/>
        </w:rPr>
        <w:t xml:space="preserve">, </w:t>
      </w:r>
      <w:r w:rsidRPr="00C17AB3">
        <w:rPr>
          <w:rStyle w:val="ad"/>
          <w:rFonts w:hint="eastAsia"/>
        </w:rPr>
        <w:t>黒田聖仁</w:t>
      </w:r>
      <w:r w:rsidRPr="00C17AB3">
        <w:rPr>
          <w:rStyle w:val="ad"/>
          <w:rFonts w:hint="eastAsia"/>
        </w:rPr>
        <w:t>.</w:t>
      </w:r>
      <w:r>
        <w:rPr>
          <w:rFonts w:hint="eastAsia"/>
        </w:rPr>
        <w:t xml:space="preserve"> </w:t>
      </w:r>
      <w:r>
        <w:rPr>
          <w:rFonts w:hint="eastAsia"/>
        </w:rPr>
        <w:t>膵臓の胸腔内逸脱による膵炎と特発性腸重積の反復を来した</w:t>
      </w:r>
      <w:r>
        <w:rPr>
          <w:rFonts w:hint="eastAsia"/>
        </w:rPr>
        <w:t>IV</w:t>
      </w:r>
      <w:r>
        <w:rPr>
          <w:rFonts w:hint="eastAsia"/>
        </w:rPr>
        <w:t>型食道裂孔ヘルニアの一例</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20220204-05; Web.</w:t>
      </w:r>
    </w:p>
    <w:p w14:paraId="0F27D68B" w14:textId="77777777" w:rsidR="00EE76AB" w:rsidRDefault="00EE76AB" w:rsidP="00215392"/>
    <w:p w14:paraId="065E4BBF" w14:textId="77777777" w:rsidR="00EE76AB" w:rsidRDefault="00EE76AB" w:rsidP="00215392">
      <w:r w:rsidRPr="00C17AB3">
        <w:rPr>
          <w:rStyle w:val="ad"/>
          <w:rFonts w:hint="eastAsia"/>
        </w:rPr>
        <w:t>叶多諒</w:t>
      </w:r>
      <w:r w:rsidRPr="00C17AB3">
        <w:rPr>
          <w:rStyle w:val="ad"/>
          <w:rFonts w:hint="eastAsia"/>
        </w:rPr>
        <w:t xml:space="preserve">, </w:t>
      </w:r>
      <w:r w:rsidRPr="00C17AB3">
        <w:rPr>
          <w:rStyle w:val="ad"/>
          <w:rFonts w:hint="eastAsia"/>
        </w:rPr>
        <w:t>近内政美</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大河内千代</w:t>
      </w:r>
      <w:r w:rsidRPr="00C17AB3">
        <w:rPr>
          <w:rStyle w:val="ad"/>
          <w:rFonts w:hint="eastAsia"/>
        </w:rPr>
        <w:t xml:space="preserve">, </w:t>
      </w:r>
      <w:r w:rsidRPr="00C17AB3">
        <w:rPr>
          <w:rStyle w:val="ad"/>
          <w:rFonts w:hint="eastAsia"/>
        </w:rPr>
        <w:t>岡野舞子</w:t>
      </w:r>
      <w:r w:rsidRPr="00C17AB3">
        <w:rPr>
          <w:rStyle w:val="ad"/>
          <w:rFonts w:hint="eastAsia"/>
        </w:rPr>
        <w:t xml:space="preserve">, </w:t>
      </w:r>
      <w:r w:rsidRPr="00C17AB3">
        <w:rPr>
          <w:rStyle w:val="ad"/>
          <w:rFonts w:hint="eastAsia"/>
        </w:rPr>
        <w:t>八島玲</w:t>
      </w:r>
      <w:r w:rsidRPr="00C17AB3">
        <w:rPr>
          <w:rStyle w:val="ad"/>
          <w:rFonts w:hint="eastAsia"/>
        </w:rPr>
        <w:t xml:space="preserve">, </w:t>
      </w:r>
      <w:r w:rsidRPr="00C17AB3">
        <w:rPr>
          <w:rStyle w:val="ad"/>
          <w:rFonts w:hint="eastAsia"/>
        </w:rPr>
        <w:t>片方直人</w:t>
      </w:r>
      <w:r w:rsidRPr="00C17AB3">
        <w:rPr>
          <w:rStyle w:val="ad"/>
          <w:rFonts w:hint="eastAsia"/>
        </w:rPr>
        <w:t xml:space="preserve">, </w:t>
      </w:r>
      <w:r w:rsidRPr="00C17AB3">
        <w:rPr>
          <w:rStyle w:val="ad"/>
          <w:rFonts w:hint="eastAsia"/>
        </w:rPr>
        <w:t>勝部暢介</w:t>
      </w:r>
      <w:r w:rsidRPr="00C17AB3">
        <w:rPr>
          <w:rStyle w:val="ad"/>
          <w:rFonts w:hint="eastAsia"/>
        </w:rPr>
        <w:t xml:space="preserve">, </w:t>
      </w:r>
      <w:r w:rsidRPr="00C17AB3">
        <w:rPr>
          <w:rStyle w:val="ad"/>
          <w:rFonts w:hint="eastAsia"/>
        </w:rPr>
        <w:t>田畑憲一</w:t>
      </w:r>
      <w:r w:rsidRPr="00C17AB3">
        <w:rPr>
          <w:rStyle w:val="ad"/>
          <w:rFonts w:hint="eastAsia"/>
        </w:rPr>
        <w:t xml:space="preserve">, </w:t>
      </w:r>
      <w:r w:rsidRPr="00C17AB3">
        <w:rPr>
          <w:rStyle w:val="ad"/>
          <w:rFonts w:hint="eastAsia"/>
        </w:rPr>
        <w:t>野水整</w:t>
      </w:r>
      <w:r w:rsidRPr="00C17AB3">
        <w:rPr>
          <w:rStyle w:val="ad"/>
          <w:rFonts w:hint="eastAsia"/>
        </w:rPr>
        <w:t>.</w:t>
      </w:r>
      <w:r>
        <w:rPr>
          <w:rFonts w:hint="eastAsia"/>
        </w:rPr>
        <w:t xml:space="preserve"> </w:t>
      </w:r>
      <w:r>
        <w:rPr>
          <w:rFonts w:hint="eastAsia"/>
        </w:rPr>
        <w:t>遺伝子検査で</w:t>
      </w:r>
      <w:r>
        <w:rPr>
          <w:rFonts w:hint="eastAsia"/>
        </w:rPr>
        <w:t>HBOC</w:t>
      </w:r>
      <w:r>
        <w:rPr>
          <w:rFonts w:hint="eastAsia"/>
        </w:rPr>
        <w:t>と判明した大腸癌多発家系</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20220204-05; Web.</w:t>
      </w:r>
    </w:p>
    <w:p w14:paraId="6A8C892B" w14:textId="77777777" w:rsidR="00EE76AB" w:rsidRDefault="00EE76AB" w:rsidP="00215392"/>
    <w:p w14:paraId="2C772BF6" w14:textId="77777777" w:rsidR="00EE76AB" w:rsidRDefault="00EE76AB" w:rsidP="00215392">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食道癌髄膜癌腫症による眼球運動障害に対し放射線治療が奏効した一例</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20220204-05; Web.</w:t>
      </w:r>
    </w:p>
    <w:p w14:paraId="72DE4113" w14:textId="77777777" w:rsidR="00EE76AB" w:rsidRDefault="00EE76AB" w:rsidP="00215392"/>
    <w:p w14:paraId="53736565" w14:textId="77777777" w:rsidR="00EE76AB" w:rsidRDefault="00EE76AB" w:rsidP="00215392">
      <w:r w:rsidRPr="00C17AB3">
        <w:rPr>
          <w:rStyle w:val="ad"/>
          <w:rFonts w:hint="eastAsia"/>
        </w:rPr>
        <w:t>圓谷秀哲</w:t>
      </w:r>
      <w:r w:rsidRPr="00C17AB3">
        <w:rPr>
          <w:rStyle w:val="ad"/>
          <w:rFonts w:hint="eastAsia"/>
        </w:rPr>
        <w:t xml:space="preserve">, </w:t>
      </w:r>
      <w:r w:rsidRPr="00C17AB3">
        <w:rPr>
          <w:rStyle w:val="ad"/>
          <w:rFonts w:hint="eastAsia"/>
        </w:rPr>
        <w:t>伊藤泰輔</w:t>
      </w:r>
      <w:r w:rsidRPr="00C17AB3">
        <w:rPr>
          <w:rStyle w:val="ad"/>
          <w:rFonts w:hint="eastAsia"/>
        </w:rPr>
        <w:t xml:space="preserve">, </w:t>
      </w:r>
      <w:r w:rsidRPr="00C17AB3">
        <w:rPr>
          <w:rStyle w:val="ad"/>
          <w:rFonts w:hint="eastAsia"/>
        </w:rPr>
        <w:t>松石彬</w:t>
      </w:r>
      <w:r w:rsidRPr="00C17AB3">
        <w:rPr>
          <w:rStyle w:val="ad"/>
          <w:rFonts w:hint="eastAsia"/>
        </w:rPr>
        <w:t xml:space="preserve">, </w:t>
      </w:r>
      <w:r w:rsidRPr="00C17AB3">
        <w:rPr>
          <w:rStyle w:val="ad"/>
          <w:rFonts w:hint="eastAsia"/>
        </w:rPr>
        <w:t>遠藤久仁</w:t>
      </w:r>
      <w:r w:rsidRPr="00C17AB3">
        <w:rPr>
          <w:rStyle w:val="ad"/>
          <w:rFonts w:hint="eastAsia"/>
        </w:rPr>
        <w:t xml:space="preserve">, </w:t>
      </w:r>
      <w:r w:rsidRPr="00C17AB3">
        <w:rPr>
          <w:rStyle w:val="ad"/>
          <w:rFonts w:hint="eastAsia"/>
        </w:rPr>
        <w:t>石井芳正</w:t>
      </w:r>
      <w:r w:rsidRPr="00C17AB3">
        <w:rPr>
          <w:rStyle w:val="ad"/>
          <w:rFonts w:hint="eastAsia"/>
        </w:rPr>
        <w:t>.</w:t>
      </w:r>
      <w:r>
        <w:rPr>
          <w:rFonts w:hint="eastAsia"/>
        </w:rPr>
        <w:t xml:space="preserve"> </w:t>
      </w:r>
      <w:r>
        <w:rPr>
          <w:rFonts w:hint="eastAsia"/>
        </w:rPr>
        <w:t>腸重積を契機に発見され腹腔鏡下に切除した結腸</w:t>
      </w:r>
      <w:r>
        <w:rPr>
          <w:rFonts w:hint="eastAsia"/>
        </w:rPr>
        <w:t>T</w:t>
      </w:r>
      <w:r>
        <w:rPr>
          <w:rFonts w:hint="eastAsia"/>
        </w:rPr>
        <w:t>細胞リンパ腫の１例</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20220204-05; Web.</w:t>
      </w:r>
    </w:p>
    <w:p w14:paraId="0D05B853" w14:textId="77777777" w:rsidR="00EE76AB" w:rsidRDefault="00EE76AB" w:rsidP="00215392"/>
    <w:p w14:paraId="2F7CF975" w14:textId="77777777" w:rsidR="00EE76AB" w:rsidRDefault="00EE76AB" w:rsidP="00215392">
      <w:r w:rsidRPr="00C17AB3">
        <w:rPr>
          <w:rStyle w:val="ad"/>
          <w:rFonts w:hint="eastAsia"/>
        </w:rPr>
        <w:t>水谷琢</w:t>
      </w:r>
      <w:r w:rsidRPr="00C17AB3">
        <w:rPr>
          <w:rStyle w:val="ad"/>
          <w:rFonts w:hint="eastAsia"/>
        </w:rPr>
        <w:t xml:space="preserve">, </w:t>
      </w:r>
      <w:r w:rsidRPr="00C17AB3">
        <w:rPr>
          <w:rStyle w:val="ad"/>
          <w:rFonts w:hint="eastAsia"/>
        </w:rPr>
        <w:t>川島一公</w:t>
      </w:r>
      <w:r w:rsidRPr="00C17AB3">
        <w:rPr>
          <w:rStyle w:val="ad"/>
          <w:rFonts w:hint="eastAsia"/>
        </w:rPr>
        <w:t xml:space="preserve">, </w:t>
      </w:r>
      <w:r w:rsidRPr="00C17AB3">
        <w:rPr>
          <w:rStyle w:val="ad"/>
          <w:rFonts w:hint="eastAsia"/>
        </w:rPr>
        <w:t>佐藤秀紀</w:t>
      </w:r>
      <w:r w:rsidRPr="00C17AB3">
        <w:rPr>
          <w:rStyle w:val="ad"/>
          <w:rFonts w:hint="eastAsia"/>
        </w:rPr>
        <w:t xml:space="preserve">, </w:t>
      </w:r>
      <w:r w:rsidRPr="00C17AB3">
        <w:rPr>
          <w:rStyle w:val="ad"/>
          <w:rFonts w:hint="eastAsia"/>
        </w:rPr>
        <w:t>村上舞</w:t>
      </w:r>
      <w:r w:rsidRPr="00C17AB3">
        <w:rPr>
          <w:rStyle w:val="ad"/>
          <w:rFonts w:hint="eastAsia"/>
        </w:rPr>
        <w:t xml:space="preserve">, </w:t>
      </w:r>
      <w:r w:rsidRPr="00C17AB3">
        <w:rPr>
          <w:rStyle w:val="ad"/>
          <w:rFonts w:hint="eastAsia"/>
        </w:rPr>
        <w:t>佐久間千陽</w:t>
      </w:r>
      <w:r w:rsidRPr="00C17AB3">
        <w:rPr>
          <w:rStyle w:val="ad"/>
          <w:rFonts w:hint="eastAsia"/>
        </w:rPr>
        <w:t xml:space="preserve">, </w:t>
      </w:r>
      <w:r w:rsidRPr="00C17AB3">
        <w:rPr>
          <w:rStyle w:val="ad"/>
          <w:rFonts w:hint="eastAsia"/>
        </w:rPr>
        <w:t>松岡直紀</w:t>
      </w:r>
      <w:r w:rsidRPr="00C17AB3">
        <w:rPr>
          <w:rStyle w:val="ad"/>
          <w:rFonts w:hint="eastAsia"/>
        </w:rPr>
        <w:t xml:space="preserve">, </w:t>
      </w:r>
      <w:r w:rsidRPr="00C17AB3">
        <w:rPr>
          <w:rStyle w:val="ad"/>
          <w:rFonts w:hint="eastAsia"/>
        </w:rPr>
        <w:t>郡司直彦</w:t>
      </w:r>
      <w:r w:rsidRPr="00C17AB3">
        <w:rPr>
          <w:rStyle w:val="ad"/>
          <w:rFonts w:hint="eastAsia"/>
        </w:rPr>
        <w:t xml:space="preserve">, </w:t>
      </w:r>
      <w:r w:rsidRPr="00C17AB3">
        <w:rPr>
          <w:rStyle w:val="ad"/>
          <w:rFonts w:hint="eastAsia"/>
        </w:rPr>
        <w:t>瀬戸夕輝</w:t>
      </w:r>
      <w:r w:rsidRPr="00C17AB3">
        <w:rPr>
          <w:rStyle w:val="ad"/>
          <w:rFonts w:hint="eastAsia"/>
        </w:rPr>
        <w:t xml:space="preserve">, </w:t>
      </w:r>
      <w:r w:rsidRPr="00C17AB3">
        <w:rPr>
          <w:rStyle w:val="ad"/>
          <w:rFonts w:hint="eastAsia"/>
        </w:rPr>
        <w:t>鬼澤道夫</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大平弘正</w:t>
      </w:r>
      <w:r w:rsidRPr="00C17AB3">
        <w:rPr>
          <w:rStyle w:val="ad"/>
          <w:rFonts w:hint="eastAsia"/>
        </w:rPr>
        <w:t>.</w:t>
      </w:r>
      <w:r>
        <w:rPr>
          <w:rFonts w:hint="eastAsia"/>
        </w:rPr>
        <w:t xml:space="preserve"> </w:t>
      </w:r>
      <w:r>
        <w:rPr>
          <w:rFonts w:hint="eastAsia"/>
        </w:rPr>
        <w:t>巨大な未破裂胸部大動脈瘤の手術予定日に中毒性巨大結腸症を合併し，緊急大腸亜全摘術施行された潰瘍性大腸炎の</w:t>
      </w:r>
      <w:r>
        <w:rPr>
          <w:rFonts w:hint="eastAsia"/>
        </w:rPr>
        <w:t>1</w:t>
      </w:r>
      <w:r>
        <w:rPr>
          <w:rFonts w:hint="eastAsia"/>
        </w:rPr>
        <w:t>例</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20220204-05; Web.</w:t>
      </w:r>
    </w:p>
    <w:p w14:paraId="687AC4E9" w14:textId="77777777" w:rsidR="00EE76AB" w:rsidRDefault="00EE76AB" w:rsidP="00215392"/>
    <w:p w14:paraId="48E0FC74" w14:textId="77777777" w:rsidR="00EE76AB" w:rsidRDefault="00EE76AB" w:rsidP="00215392">
      <w:r w:rsidRPr="00C17AB3">
        <w:rPr>
          <w:rStyle w:val="ad"/>
          <w:rFonts w:hint="eastAsia"/>
        </w:rPr>
        <w:t>山下莉奈</w:t>
      </w:r>
      <w:r w:rsidRPr="00C17AB3">
        <w:rPr>
          <w:rStyle w:val="ad"/>
          <w:rFonts w:hint="eastAsia"/>
        </w:rPr>
        <w:t xml:space="preserve">, </w:t>
      </w:r>
      <w:r w:rsidRPr="00C17AB3">
        <w:rPr>
          <w:rStyle w:val="ad"/>
          <w:rFonts w:hint="eastAsia"/>
        </w:rPr>
        <w:t>望月翔太朗</w:t>
      </w:r>
      <w:r w:rsidRPr="00C17AB3">
        <w:rPr>
          <w:rStyle w:val="ad"/>
          <w:rFonts w:hint="eastAsia"/>
        </w:rPr>
        <w:t xml:space="preserve">, </w:t>
      </w:r>
      <w:r w:rsidRPr="00C17AB3">
        <w:rPr>
          <w:rStyle w:val="ad"/>
          <w:rFonts w:hint="eastAsia"/>
        </w:rPr>
        <w:t>青砥慶太</w:t>
      </w:r>
      <w:r w:rsidRPr="00C17AB3">
        <w:rPr>
          <w:rStyle w:val="ad"/>
          <w:rFonts w:hint="eastAsia"/>
        </w:rPr>
        <w:t xml:space="preserve">, </w:t>
      </w:r>
      <w:r w:rsidRPr="00C17AB3">
        <w:rPr>
          <w:rStyle w:val="ad"/>
          <w:rFonts w:hint="eastAsia"/>
        </w:rPr>
        <w:t>塚田学</w:t>
      </w:r>
      <w:r w:rsidRPr="00C17AB3">
        <w:rPr>
          <w:rStyle w:val="ad"/>
          <w:rFonts w:hint="eastAsia"/>
        </w:rPr>
        <w:t xml:space="preserve">, </w:t>
      </w:r>
      <w:r w:rsidRPr="00C17AB3">
        <w:rPr>
          <w:rStyle w:val="ad"/>
          <w:rFonts w:hint="eastAsia"/>
        </w:rPr>
        <w:t>大須賀文彦</w:t>
      </w:r>
      <w:r w:rsidRPr="00C17AB3">
        <w:rPr>
          <w:rStyle w:val="ad"/>
          <w:rFonts w:hint="eastAsia"/>
        </w:rPr>
        <w:t xml:space="preserve">, </w:t>
      </w:r>
      <w:r w:rsidRPr="00C17AB3">
        <w:rPr>
          <w:rStyle w:val="ad"/>
          <w:rFonts w:hint="eastAsia"/>
        </w:rPr>
        <w:t>遠藤豪一</w:t>
      </w:r>
      <w:r w:rsidRPr="00C17AB3">
        <w:rPr>
          <w:rStyle w:val="ad"/>
          <w:rFonts w:hint="eastAsia"/>
        </w:rPr>
        <w:t>.</w:t>
      </w:r>
      <w:r>
        <w:rPr>
          <w:rFonts w:hint="eastAsia"/>
        </w:rPr>
        <w:t xml:space="preserve"> </w:t>
      </w:r>
      <w:r>
        <w:rPr>
          <w:rFonts w:hint="eastAsia"/>
        </w:rPr>
        <w:t>小腸穿孔をきたした成人Ｔ細胞性白血病・リンパ腫の</w:t>
      </w:r>
      <w:r>
        <w:rPr>
          <w:rFonts w:hint="eastAsia"/>
        </w:rPr>
        <w:t>1</w:t>
      </w:r>
      <w:r>
        <w:rPr>
          <w:rFonts w:hint="eastAsia"/>
        </w:rPr>
        <w:t>例</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20220204-05; Web.</w:t>
      </w:r>
    </w:p>
    <w:p w14:paraId="7A41D7DC" w14:textId="77777777" w:rsidR="00EE76AB" w:rsidRDefault="00EE76AB" w:rsidP="00215392"/>
    <w:p w14:paraId="4B031E70" w14:textId="77777777" w:rsidR="00EE76AB" w:rsidRDefault="00EE76AB" w:rsidP="00215392">
      <w:r w:rsidRPr="00463253">
        <w:rPr>
          <w:rStyle w:val="ad"/>
          <w:rFonts w:hint="eastAsia"/>
        </w:rPr>
        <w:t>佐野秀樹</w:t>
      </w:r>
      <w:r w:rsidRPr="00463253">
        <w:rPr>
          <w:rStyle w:val="ad"/>
          <w:rFonts w:hint="eastAsia"/>
        </w:rPr>
        <w:t xml:space="preserve">, </w:t>
      </w:r>
      <w:r w:rsidRPr="00463253">
        <w:rPr>
          <w:rStyle w:val="ad"/>
          <w:rFonts w:hint="eastAsia"/>
        </w:rPr>
        <w:t>菊田敦</w:t>
      </w:r>
      <w:r w:rsidRPr="00463253">
        <w:rPr>
          <w:rStyle w:val="ad"/>
          <w:rFonts w:hint="eastAsia"/>
        </w:rPr>
        <w:t xml:space="preserve">, </w:t>
      </w:r>
      <w:r w:rsidRPr="00463253">
        <w:rPr>
          <w:rStyle w:val="ad"/>
          <w:rFonts w:hint="eastAsia"/>
        </w:rPr>
        <w:t>赤間孝典</w:t>
      </w:r>
      <w:r w:rsidRPr="00463253">
        <w:rPr>
          <w:rStyle w:val="ad"/>
          <w:rFonts w:hint="eastAsia"/>
        </w:rPr>
        <w:t xml:space="preserve">, </w:t>
      </w:r>
      <w:r w:rsidRPr="00463253">
        <w:rPr>
          <w:rStyle w:val="ad"/>
          <w:rFonts w:hint="eastAsia"/>
        </w:rPr>
        <w:t>門馬智之</w:t>
      </w:r>
      <w:r w:rsidRPr="00463253">
        <w:rPr>
          <w:rStyle w:val="ad"/>
          <w:rFonts w:hint="eastAsia"/>
        </w:rPr>
        <w:t xml:space="preserve">, </w:t>
      </w:r>
      <w:r w:rsidRPr="00463253">
        <w:rPr>
          <w:rStyle w:val="ad"/>
          <w:rFonts w:hint="eastAsia"/>
        </w:rPr>
        <w:t>渡邊尚文</w:t>
      </w:r>
      <w:r w:rsidRPr="00463253">
        <w:rPr>
          <w:rStyle w:val="ad"/>
          <w:rFonts w:hint="eastAsia"/>
        </w:rPr>
        <w:t xml:space="preserve">, </w:t>
      </w:r>
      <w:r w:rsidRPr="00463253">
        <w:rPr>
          <w:rStyle w:val="ad"/>
          <w:rFonts w:hint="eastAsia"/>
        </w:rPr>
        <w:t>寺下友佳代</w:t>
      </w:r>
      <w:r w:rsidRPr="00463253">
        <w:rPr>
          <w:rStyle w:val="ad"/>
          <w:rFonts w:hint="eastAsia"/>
        </w:rPr>
        <w:t xml:space="preserve">, </w:t>
      </w:r>
      <w:r w:rsidRPr="00463253">
        <w:rPr>
          <w:rStyle w:val="ad"/>
          <w:rFonts w:hint="eastAsia"/>
        </w:rPr>
        <w:t>杉山未奈子</w:t>
      </w:r>
      <w:r w:rsidRPr="00463253">
        <w:rPr>
          <w:rStyle w:val="ad"/>
          <w:rFonts w:hint="eastAsia"/>
        </w:rPr>
        <w:t xml:space="preserve">, </w:t>
      </w:r>
      <w:r w:rsidRPr="00463253">
        <w:rPr>
          <w:rStyle w:val="ad"/>
          <w:rFonts w:hint="eastAsia"/>
        </w:rPr>
        <w:t>真部淳</w:t>
      </w:r>
      <w:r w:rsidRPr="00463253">
        <w:rPr>
          <w:rStyle w:val="ad"/>
          <w:rFonts w:hint="eastAsia"/>
        </w:rPr>
        <w:t>.</w:t>
      </w:r>
      <w:r w:rsidRPr="00463253">
        <w:rPr>
          <w:rFonts w:hint="eastAsia"/>
        </w:rPr>
        <w:t xml:space="preserve"> </w:t>
      </w:r>
      <w:r w:rsidRPr="00463253">
        <w:rPr>
          <w:rFonts w:hint="eastAsia"/>
        </w:rPr>
        <w:t>多重癌の既往歴と濃厚な家族歴から</w:t>
      </w:r>
      <w:r w:rsidRPr="00463253">
        <w:rPr>
          <w:rFonts w:hint="eastAsia"/>
        </w:rPr>
        <w:t>Lynch</w:t>
      </w:r>
      <w:r w:rsidRPr="00463253">
        <w:rPr>
          <w:rFonts w:hint="eastAsia"/>
        </w:rPr>
        <w:t>症候群が疑われたが遺伝性乳癌卵巣症候群であった１例</w:t>
      </w:r>
      <w:r w:rsidRPr="00463253">
        <w:rPr>
          <w:rFonts w:hint="eastAsia"/>
        </w:rPr>
        <w:t xml:space="preserve">. </w:t>
      </w:r>
      <w:r w:rsidRPr="00463253">
        <w:rPr>
          <w:rFonts w:hint="eastAsia"/>
        </w:rPr>
        <w:t>第</w:t>
      </w:r>
      <w:r w:rsidRPr="00463253">
        <w:rPr>
          <w:rFonts w:hint="eastAsia"/>
        </w:rPr>
        <w:t>25</w:t>
      </w:r>
      <w:r w:rsidRPr="00463253">
        <w:rPr>
          <w:rFonts w:hint="eastAsia"/>
        </w:rPr>
        <w:t>回東北家族性腫瘍研究会学術研修会</w:t>
      </w:r>
      <w:r w:rsidRPr="00463253">
        <w:rPr>
          <w:rFonts w:hint="eastAsia"/>
        </w:rPr>
        <w:t>; 20220205; Web.</w:t>
      </w:r>
    </w:p>
    <w:p w14:paraId="51B390EB" w14:textId="77777777" w:rsidR="00EE76AB" w:rsidRDefault="00EE76AB" w:rsidP="00215392"/>
    <w:p w14:paraId="70CB663A" w14:textId="77777777" w:rsidR="00EE76AB" w:rsidRDefault="00EE76AB" w:rsidP="00215392">
      <w:r w:rsidRPr="00C17AB3">
        <w:rPr>
          <w:rStyle w:val="ad"/>
          <w:rFonts w:hint="eastAsia"/>
        </w:rPr>
        <w:t>渡部茉佑</w:t>
      </w:r>
      <w:r w:rsidRPr="00C17AB3">
        <w:rPr>
          <w:rStyle w:val="ad"/>
          <w:rFonts w:hint="eastAsia"/>
        </w:rPr>
        <w:t xml:space="preserve">, </w:t>
      </w:r>
      <w:r w:rsidRPr="00C17AB3">
        <w:rPr>
          <w:rStyle w:val="ad"/>
          <w:rFonts w:hint="eastAsia"/>
        </w:rPr>
        <w:t>岡野舞子</w:t>
      </w:r>
      <w:r w:rsidRPr="00C17AB3">
        <w:rPr>
          <w:rStyle w:val="ad"/>
          <w:rFonts w:hint="eastAsia"/>
        </w:rPr>
        <w:t xml:space="preserve">, </w:t>
      </w:r>
      <w:r w:rsidRPr="00C17AB3">
        <w:rPr>
          <w:rStyle w:val="ad"/>
          <w:rFonts w:hint="eastAsia"/>
        </w:rPr>
        <w:t>勝部暢介</w:t>
      </w:r>
      <w:r w:rsidRPr="00C17AB3">
        <w:rPr>
          <w:rStyle w:val="ad"/>
          <w:rFonts w:hint="eastAsia"/>
        </w:rPr>
        <w:t xml:space="preserve">, </w:t>
      </w:r>
      <w:r w:rsidRPr="00C17AB3">
        <w:rPr>
          <w:rStyle w:val="ad"/>
          <w:rFonts w:hint="eastAsia"/>
        </w:rPr>
        <w:t>後藤かおり</w:t>
      </w:r>
      <w:r w:rsidRPr="00C17AB3">
        <w:rPr>
          <w:rStyle w:val="ad"/>
          <w:rFonts w:hint="eastAsia"/>
        </w:rPr>
        <w:t xml:space="preserve">, </w:t>
      </w:r>
      <w:r w:rsidRPr="00C17AB3">
        <w:rPr>
          <w:rStyle w:val="ad"/>
          <w:rFonts w:hint="eastAsia"/>
        </w:rPr>
        <w:t>長塚美樹</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八島玲</w:t>
      </w:r>
      <w:r w:rsidRPr="00C17AB3">
        <w:rPr>
          <w:rStyle w:val="ad"/>
          <w:rFonts w:hint="eastAsia"/>
        </w:rPr>
        <w:t xml:space="preserve">, </w:t>
      </w:r>
      <w:r w:rsidRPr="00C17AB3">
        <w:rPr>
          <w:rStyle w:val="ad"/>
          <w:rFonts w:hint="eastAsia"/>
        </w:rPr>
        <w:t>松嵜正實</w:t>
      </w:r>
      <w:r w:rsidRPr="00C17AB3">
        <w:rPr>
          <w:rStyle w:val="ad"/>
          <w:rFonts w:hint="eastAsia"/>
        </w:rPr>
        <w:t xml:space="preserve">, </w:t>
      </w:r>
      <w:r w:rsidRPr="00C17AB3">
        <w:rPr>
          <w:rStyle w:val="ad"/>
          <w:rFonts w:hint="eastAsia"/>
        </w:rPr>
        <w:t>片方直人</w:t>
      </w:r>
      <w:r w:rsidRPr="00C17AB3">
        <w:rPr>
          <w:rStyle w:val="ad"/>
          <w:rFonts w:hint="eastAsia"/>
        </w:rPr>
        <w:t xml:space="preserve">, </w:t>
      </w:r>
      <w:r w:rsidRPr="00C17AB3">
        <w:rPr>
          <w:rStyle w:val="ad"/>
          <w:rFonts w:hint="eastAsia"/>
        </w:rPr>
        <w:t>野水整</w:t>
      </w:r>
      <w:r w:rsidRPr="00C17AB3">
        <w:rPr>
          <w:rStyle w:val="ad"/>
          <w:rFonts w:hint="eastAsia"/>
        </w:rPr>
        <w:t>.</w:t>
      </w:r>
      <w:r>
        <w:rPr>
          <w:rFonts w:hint="eastAsia"/>
        </w:rPr>
        <w:t xml:space="preserve"> </w:t>
      </w:r>
      <w:r>
        <w:rPr>
          <w:rFonts w:hint="eastAsia"/>
        </w:rPr>
        <w:t>多重癌の既往歴と濃厚な家族歴から</w:t>
      </w:r>
      <w:r>
        <w:rPr>
          <w:rFonts w:hint="eastAsia"/>
        </w:rPr>
        <w:t>Lynch</w:t>
      </w:r>
      <w:r>
        <w:rPr>
          <w:rFonts w:hint="eastAsia"/>
        </w:rPr>
        <w:t>症候群が疑われたが遺伝性乳癌卵巣症候群であった１例</w:t>
      </w:r>
      <w:r>
        <w:rPr>
          <w:rFonts w:hint="eastAsia"/>
        </w:rPr>
        <w:t xml:space="preserve">. </w:t>
      </w:r>
      <w:r>
        <w:rPr>
          <w:rFonts w:hint="eastAsia"/>
        </w:rPr>
        <w:t>第</w:t>
      </w:r>
      <w:r>
        <w:rPr>
          <w:rFonts w:hint="eastAsia"/>
        </w:rPr>
        <w:t>25</w:t>
      </w:r>
      <w:r>
        <w:rPr>
          <w:rFonts w:hint="eastAsia"/>
        </w:rPr>
        <w:t>回東北家族性腫瘍研究会学術集会</w:t>
      </w:r>
      <w:r>
        <w:rPr>
          <w:rFonts w:hint="eastAsia"/>
        </w:rPr>
        <w:t>; 20220205; Web.</w:t>
      </w:r>
    </w:p>
    <w:p w14:paraId="461DBDA0" w14:textId="77777777" w:rsidR="00EE76AB" w:rsidRDefault="00EE76AB" w:rsidP="00215392"/>
    <w:p w14:paraId="7E007505" w14:textId="77777777" w:rsidR="00EE76AB" w:rsidRDefault="00EE76AB" w:rsidP="00215392">
      <w:r w:rsidRPr="00C17AB3">
        <w:rPr>
          <w:rStyle w:val="ad"/>
          <w:rFonts w:hint="eastAsia"/>
        </w:rPr>
        <w:t>深井智司</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リンパ節転移を伴った胃</w:t>
      </w:r>
      <w:r>
        <w:rPr>
          <w:rFonts w:hint="eastAsia"/>
        </w:rPr>
        <w:t>GIST</w:t>
      </w:r>
      <w:r>
        <w:rPr>
          <w:rFonts w:hint="eastAsia"/>
        </w:rPr>
        <w:t>に対して腹腔鏡下噴門側胃切除術を施行した</w:t>
      </w:r>
      <w:r>
        <w:rPr>
          <w:rFonts w:hint="eastAsia"/>
        </w:rPr>
        <w:t>1</w:t>
      </w:r>
      <w:r>
        <w:rPr>
          <w:rFonts w:hint="eastAsia"/>
        </w:rPr>
        <w:t>例</w:t>
      </w:r>
      <w:r>
        <w:rPr>
          <w:rFonts w:hint="eastAsia"/>
        </w:rPr>
        <w:t xml:space="preserve">. </w:t>
      </w:r>
      <w:r>
        <w:rPr>
          <w:rFonts w:hint="eastAsia"/>
        </w:rPr>
        <w:t>第</w:t>
      </w:r>
      <w:r>
        <w:rPr>
          <w:rFonts w:hint="eastAsia"/>
        </w:rPr>
        <w:t>94</w:t>
      </w:r>
      <w:r>
        <w:rPr>
          <w:rFonts w:hint="eastAsia"/>
        </w:rPr>
        <w:t>回日本胃癌学会総会</w:t>
      </w:r>
      <w:r>
        <w:rPr>
          <w:rFonts w:hint="eastAsia"/>
        </w:rPr>
        <w:t xml:space="preserve">; 20220304; </w:t>
      </w:r>
      <w:r>
        <w:rPr>
          <w:rFonts w:hint="eastAsia"/>
        </w:rPr>
        <w:t>横浜</w:t>
      </w:r>
      <w:r>
        <w:rPr>
          <w:rFonts w:hint="eastAsia"/>
        </w:rPr>
        <w:t>/Web.</w:t>
      </w:r>
    </w:p>
    <w:p w14:paraId="72962F1C" w14:textId="77777777" w:rsidR="00EE76AB" w:rsidRDefault="00EE76AB" w:rsidP="00215392"/>
    <w:p w14:paraId="069A2D67" w14:textId="281EF7D3" w:rsidR="00EE76AB" w:rsidRDefault="00EE76AB" w:rsidP="00215392">
      <w:r w:rsidRPr="00C17AB3">
        <w:rPr>
          <w:rStyle w:val="ad"/>
          <w:rFonts w:hint="eastAsia"/>
        </w:rPr>
        <w:t>佐瀬善一郎</w:t>
      </w:r>
      <w:r w:rsidRPr="00C17AB3">
        <w:rPr>
          <w:rStyle w:val="ad"/>
        </w:rPr>
        <w:t xml:space="preserve">, </w:t>
      </w:r>
      <w:r w:rsidRPr="00C17AB3">
        <w:rPr>
          <w:rStyle w:val="ad"/>
          <w:rFonts w:hint="eastAsia"/>
        </w:rPr>
        <w:t>片方雅紀</w:t>
      </w:r>
      <w:r w:rsidRPr="00C17AB3">
        <w:rPr>
          <w:rStyle w:val="ad"/>
        </w:rPr>
        <w:t xml:space="preserve">, </w:t>
      </w:r>
      <w:r w:rsidRPr="00C17AB3">
        <w:rPr>
          <w:rStyle w:val="ad"/>
          <w:rFonts w:hint="eastAsia"/>
        </w:rPr>
        <w:t>佐藤孝洋</w:t>
      </w:r>
      <w:r w:rsidRPr="00C17AB3">
        <w:rPr>
          <w:rStyle w:val="ad"/>
        </w:rPr>
        <w:t xml:space="preserve">, </w:t>
      </w:r>
      <w:r w:rsidRPr="00C17AB3">
        <w:rPr>
          <w:rStyle w:val="ad"/>
          <w:rFonts w:hint="eastAsia"/>
        </w:rPr>
        <w:t>仲野宏</w:t>
      </w:r>
      <w:r w:rsidRPr="00C17AB3">
        <w:rPr>
          <w:rStyle w:val="ad"/>
        </w:rPr>
        <w:t xml:space="preserve">, </w:t>
      </w:r>
      <w:r w:rsidRPr="00C17AB3">
        <w:rPr>
          <w:rStyle w:val="ad"/>
          <w:rFonts w:hint="eastAsia"/>
        </w:rPr>
        <w:t>松本拓朗</w:t>
      </w:r>
      <w:r w:rsidRPr="00C17AB3">
        <w:rPr>
          <w:rStyle w:val="ad"/>
        </w:rPr>
        <w:t xml:space="preserve">, </w:t>
      </w:r>
      <w:r w:rsidRPr="00C17AB3">
        <w:rPr>
          <w:rStyle w:val="ad"/>
          <w:rFonts w:hint="eastAsia"/>
        </w:rPr>
        <w:t>多田武志</w:t>
      </w:r>
      <w:r w:rsidRPr="00C17AB3">
        <w:rPr>
          <w:rStyle w:val="ad"/>
        </w:rPr>
        <w:t xml:space="preserve">, </w:t>
      </w:r>
      <w:r w:rsidRPr="00C17AB3">
        <w:rPr>
          <w:rStyle w:val="ad"/>
          <w:rFonts w:hint="eastAsia"/>
        </w:rPr>
        <w:t>花山寛之</w:t>
      </w:r>
      <w:r w:rsidRPr="00C17AB3">
        <w:rPr>
          <w:rStyle w:val="ad"/>
        </w:rPr>
        <w:t xml:space="preserve">, </w:t>
      </w:r>
      <w:r w:rsidRPr="00C17AB3">
        <w:rPr>
          <w:rStyle w:val="ad"/>
          <w:rFonts w:hint="eastAsia"/>
        </w:rPr>
        <w:t>渡辺洋平</w:t>
      </w:r>
      <w:r w:rsidRPr="00C17AB3">
        <w:rPr>
          <w:rStyle w:val="ad"/>
        </w:rPr>
        <w:t xml:space="preserve">, </w:t>
      </w:r>
      <w:r w:rsidRPr="00C17AB3">
        <w:rPr>
          <w:rStyle w:val="ad"/>
          <w:rFonts w:hint="eastAsia"/>
        </w:rPr>
        <w:t>早瀬傑</w:t>
      </w:r>
      <w:r w:rsidRPr="00C17AB3">
        <w:rPr>
          <w:rStyle w:val="ad"/>
        </w:rPr>
        <w:t xml:space="preserve">, </w:t>
      </w:r>
      <w:r w:rsidRPr="00C17AB3">
        <w:rPr>
          <w:rStyle w:val="ad"/>
          <w:rFonts w:hint="eastAsia"/>
        </w:rPr>
        <w:t>門馬智之</w:t>
      </w:r>
      <w:r w:rsidRPr="00C17AB3">
        <w:rPr>
          <w:rStyle w:val="ad"/>
        </w:rPr>
        <w:t xml:space="preserve">, </w:t>
      </w:r>
      <w:r w:rsidRPr="00C17AB3">
        <w:rPr>
          <w:rStyle w:val="ad"/>
          <w:rFonts w:hint="eastAsia"/>
        </w:rPr>
        <w:t>河野浩二</w:t>
      </w:r>
      <w:r w:rsidRPr="00C17AB3">
        <w:rPr>
          <w:rStyle w:val="ad"/>
        </w:rPr>
        <w:t>.</w:t>
      </w:r>
      <w:r>
        <w:t xml:space="preserve"> </w:t>
      </w:r>
      <w:r>
        <w:rPr>
          <w:rFonts w:hint="eastAsia"/>
        </w:rPr>
        <w:t>噴門側胃切除術上川法再建におけるロボット支援下手術の有用性とピットフォール</w:t>
      </w:r>
      <w:r>
        <w:t xml:space="preserve">. </w:t>
      </w:r>
      <w:r>
        <w:rPr>
          <w:rFonts w:hint="eastAsia"/>
        </w:rPr>
        <w:t>第</w:t>
      </w:r>
      <w:r>
        <w:t>94</w:t>
      </w:r>
      <w:r>
        <w:rPr>
          <w:rFonts w:hint="eastAsia"/>
        </w:rPr>
        <w:t>回日本胃癌学会総会</w:t>
      </w:r>
      <w:r>
        <w:t xml:space="preserve">; 20220304; </w:t>
      </w:r>
      <w:r>
        <w:rPr>
          <w:rFonts w:hint="eastAsia"/>
        </w:rPr>
        <w:t>横浜</w:t>
      </w:r>
      <w:r>
        <w:t>/Web.</w:t>
      </w:r>
    </w:p>
    <w:p w14:paraId="63CC6F01" w14:textId="77777777" w:rsidR="00EE76AB" w:rsidRDefault="00EE76AB" w:rsidP="00215392"/>
    <w:p w14:paraId="34CB681C" w14:textId="77777777" w:rsidR="00EE76AB" w:rsidRDefault="00EE76AB" w:rsidP="00215392">
      <w:r w:rsidRPr="00C17AB3">
        <w:rPr>
          <w:rStyle w:val="ad"/>
          <w:rFonts w:hint="eastAsia"/>
        </w:rPr>
        <w:t>片方雅紀</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食道癌術後再建胃管癌の検討</w:t>
      </w:r>
      <w:r>
        <w:rPr>
          <w:rFonts w:hint="eastAsia"/>
        </w:rPr>
        <w:t xml:space="preserve">. </w:t>
      </w:r>
      <w:r>
        <w:rPr>
          <w:rFonts w:hint="eastAsia"/>
        </w:rPr>
        <w:t>第</w:t>
      </w:r>
      <w:r>
        <w:rPr>
          <w:rFonts w:hint="eastAsia"/>
        </w:rPr>
        <w:t>94</w:t>
      </w:r>
      <w:r>
        <w:rPr>
          <w:rFonts w:hint="eastAsia"/>
        </w:rPr>
        <w:t>回日本胃癌学会総会</w:t>
      </w:r>
      <w:r>
        <w:rPr>
          <w:rFonts w:hint="eastAsia"/>
        </w:rPr>
        <w:t xml:space="preserve">; 20220304; </w:t>
      </w:r>
      <w:r>
        <w:rPr>
          <w:rFonts w:hint="eastAsia"/>
        </w:rPr>
        <w:t>横浜</w:t>
      </w:r>
      <w:r>
        <w:rPr>
          <w:rFonts w:hint="eastAsia"/>
        </w:rPr>
        <w:t>/Web.</w:t>
      </w:r>
    </w:p>
    <w:p w14:paraId="7A65BF7A" w14:textId="77777777" w:rsidR="00EE76AB" w:rsidRDefault="00EE76AB" w:rsidP="00215392"/>
    <w:p w14:paraId="2C6FAC33" w14:textId="77777777" w:rsidR="00EE76AB" w:rsidRDefault="00EE76AB" w:rsidP="00215392">
      <w:r w:rsidRPr="00C17AB3">
        <w:rPr>
          <w:rStyle w:val="ad"/>
          <w:rFonts w:hint="eastAsia"/>
        </w:rPr>
        <w:t>五十畑則之</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根本鉄太郎</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冨樫一智</w:t>
      </w:r>
      <w:r w:rsidRPr="00C17AB3">
        <w:rPr>
          <w:rStyle w:val="ad"/>
          <w:rFonts w:hint="eastAsia"/>
        </w:rPr>
        <w:t xml:space="preserve">, </w:t>
      </w:r>
      <w:r w:rsidRPr="00C17AB3">
        <w:rPr>
          <w:rStyle w:val="ad"/>
          <w:rFonts w:hint="eastAsia"/>
        </w:rPr>
        <w:t>鈴志野聖子</w:t>
      </w:r>
      <w:r w:rsidRPr="00C17AB3">
        <w:rPr>
          <w:rStyle w:val="ad"/>
          <w:rFonts w:hint="eastAsia"/>
        </w:rPr>
        <w:t xml:space="preserve">, </w:t>
      </w:r>
      <w:r w:rsidRPr="00C17AB3">
        <w:rPr>
          <w:rStyle w:val="ad"/>
          <w:rFonts w:hint="eastAsia"/>
        </w:rPr>
        <w:t>添田暢俊</w:t>
      </w:r>
      <w:r w:rsidRPr="00C17AB3">
        <w:rPr>
          <w:rStyle w:val="ad"/>
          <w:rFonts w:hint="eastAsia"/>
        </w:rPr>
        <w:t xml:space="preserve">, </w:t>
      </w:r>
      <w:r w:rsidRPr="00C17AB3">
        <w:rPr>
          <w:rStyle w:val="ad"/>
          <w:rFonts w:hint="eastAsia"/>
        </w:rPr>
        <w:t>齋藤拓朗</w:t>
      </w:r>
      <w:r w:rsidRPr="00C17AB3">
        <w:rPr>
          <w:rStyle w:val="ad"/>
          <w:rFonts w:hint="eastAsia"/>
        </w:rPr>
        <w:t>.</w:t>
      </w:r>
      <w:r>
        <w:rPr>
          <w:rFonts w:hint="eastAsia"/>
        </w:rPr>
        <w:t xml:space="preserve"> </w:t>
      </w:r>
      <w:r>
        <w:rPr>
          <w:rFonts w:hint="eastAsia"/>
        </w:rPr>
        <w:t>大腸癌手術時の</w:t>
      </w:r>
      <w:r>
        <w:rPr>
          <w:rFonts w:hint="eastAsia"/>
        </w:rPr>
        <w:t>DST</w:t>
      </w:r>
      <w:r>
        <w:rPr>
          <w:rFonts w:hint="eastAsia"/>
        </w:rPr>
        <w:t>吻合における縫合不全リスク因子・予測因子の検討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w:t>
      </w:r>
    </w:p>
    <w:p w14:paraId="532DE430" w14:textId="77777777" w:rsidR="00EE76AB" w:rsidRDefault="00EE76AB" w:rsidP="00215392"/>
    <w:p w14:paraId="2297E01A" w14:textId="77777777" w:rsidR="00EE76AB" w:rsidRDefault="00EE76AB" w:rsidP="00215392">
      <w:r w:rsidRPr="00C17AB3">
        <w:rPr>
          <w:rStyle w:val="ad"/>
          <w:rFonts w:hint="eastAsia"/>
        </w:rPr>
        <w:t>坂本渉</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当科における働き方改革への対応と医学博士・内視鏡外科技術認定医「量産」への取り組み</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w:t>
      </w:r>
    </w:p>
    <w:p w14:paraId="377D170B" w14:textId="77777777" w:rsidR="00EE76AB" w:rsidRDefault="00EE76AB" w:rsidP="00215392"/>
    <w:p w14:paraId="54E9D36B" w14:textId="77777777" w:rsidR="00EE76AB" w:rsidRDefault="00EE76AB" w:rsidP="00215392">
      <w:r w:rsidRPr="00C17AB3">
        <w:rPr>
          <w:rStyle w:val="ad"/>
          <w:rFonts w:hint="eastAsia"/>
        </w:rPr>
        <w:t>川又崇弘</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術前化学療法が食道扁平上皮癌の腫瘍随伴マクロファージおよび腫瘍微小環境に及ぼす影響</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20220415; </w:t>
      </w:r>
      <w:r>
        <w:rPr>
          <w:rFonts w:hint="eastAsia"/>
        </w:rPr>
        <w:t>熊本</w:t>
      </w:r>
      <w:r>
        <w:rPr>
          <w:rFonts w:hint="eastAsia"/>
        </w:rPr>
        <w:t>.</w:t>
      </w:r>
    </w:p>
    <w:p w14:paraId="29608238" w14:textId="77777777" w:rsidR="00EE76AB" w:rsidRDefault="00EE76AB" w:rsidP="00215392"/>
    <w:p w14:paraId="767069B8" w14:textId="77777777" w:rsidR="00EE76AB" w:rsidRDefault="00EE76AB" w:rsidP="00215392">
      <w:r w:rsidRPr="00C17AB3">
        <w:rPr>
          <w:rStyle w:val="ad"/>
          <w:rFonts w:hint="eastAsia"/>
        </w:rPr>
        <w:lastRenderedPageBreak/>
        <w:t>長谷川誠</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鈴木理</w:t>
      </w:r>
      <w:r w:rsidRPr="00C17AB3">
        <w:rPr>
          <w:rStyle w:val="ad"/>
          <w:rFonts w:hint="eastAsia"/>
        </w:rPr>
        <w:t xml:space="preserve">, </w:t>
      </w:r>
      <w:r w:rsidRPr="00C17AB3">
        <w:rPr>
          <w:rStyle w:val="ad"/>
          <w:rFonts w:hint="eastAsia"/>
        </w:rPr>
        <w:t>山田玲央</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遠藤久仁</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大木進司</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左側大腸癌における下腸間膜動脈血管鞘内のリンパ節の有無とリンパ管増生の検討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20220415; </w:t>
      </w:r>
      <w:r>
        <w:rPr>
          <w:rFonts w:hint="eastAsia"/>
        </w:rPr>
        <w:t>熊本</w:t>
      </w:r>
      <w:r>
        <w:rPr>
          <w:rFonts w:hint="eastAsia"/>
        </w:rPr>
        <w:t>.</w:t>
      </w:r>
    </w:p>
    <w:p w14:paraId="5194ADB5" w14:textId="77777777" w:rsidR="00EE76AB" w:rsidRDefault="00EE76AB" w:rsidP="00215392"/>
    <w:p w14:paraId="4FD8C7F4" w14:textId="77777777" w:rsidR="00EE76AB" w:rsidRDefault="00EE76AB" w:rsidP="00215392">
      <w:r w:rsidRPr="00C17AB3">
        <w:rPr>
          <w:rStyle w:val="ad"/>
          <w:rFonts w:hint="eastAsia"/>
        </w:rPr>
        <w:t>岩田亜弓</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抗</w:t>
      </w:r>
      <w:r>
        <w:rPr>
          <w:rFonts w:hint="eastAsia"/>
        </w:rPr>
        <w:t>VEGFR2</w:t>
      </w:r>
      <w:r>
        <w:rPr>
          <w:rFonts w:hint="eastAsia"/>
        </w:rPr>
        <w:t>抗体を用いた</w:t>
      </w:r>
      <w:r>
        <w:rPr>
          <w:rFonts w:hint="eastAsia"/>
        </w:rPr>
        <w:t>M2</w:t>
      </w:r>
      <w:r>
        <w:rPr>
          <w:rFonts w:hint="eastAsia"/>
        </w:rPr>
        <w:t>腫瘍関連マクロファージ制御の可能性について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4A7BB541" w14:textId="77777777" w:rsidR="00EE76AB" w:rsidRDefault="00EE76AB" w:rsidP="00215392"/>
    <w:p w14:paraId="06E561BF" w14:textId="77777777" w:rsidR="00EE76AB" w:rsidRDefault="00EE76AB" w:rsidP="00215392">
      <w:r w:rsidRPr="00C17AB3">
        <w:rPr>
          <w:rStyle w:val="ad"/>
          <w:rFonts w:hint="eastAsia"/>
        </w:rPr>
        <w:t>岡山洋和</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Combination immunotherapy for colorectal cancer.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28E39BC7" w14:textId="77777777" w:rsidR="00EE76AB" w:rsidRDefault="00EE76AB" w:rsidP="00215392"/>
    <w:p w14:paraId="3EDBEE65" w14:textId="77777777" w:rsidR="00EE76AB" w:rsidRDefault="00EE76AB" w:rsidP="00215392">
      <w:r w:rsidRPr="00C17AB3">
        <w:rPr>
          <w:rStyle w:val="ad"/>
          <w:rFonts w:hint="eastAsia"/>
        </w:rPr>
        <w:t>北堀有希</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大腸癌腫瘍微小環境における免疫チェックポイントレセプターとリガンドの発現について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16556F03" w14:textId="77777777" w:rsidR="00EE76AB" w:rsidRDefault="00EE76AB" w:rsidP="00215392"/>
    <w:p w14:paraId="66908328" w14:textId="77777777" w:rsidR="00EE76AB" w:rsidRDefault="00EE76AB" w:rsidP="00215392">
      <w:r w:rsidRPr="00C17AB3">
        <w:rPr>
          <w:rStyle w:val="ad"/>
          <w:rFonts w:hint="eastAsia"/>
        </w:rPr>
        <w:t>三村耕作</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CD163 </w:t>
      </w:r>
      <w:r>
        <w:rPr>
          <w:rFonts w:hint="eastAsia"/>
        </w:rPr>
        <w:t>陽性</w:t>
      </w:r>
      <w:r>
        <w:rPr>
          <w:rFonts w:hint="eastAsia"/>
        </w:rPr>
        <w:t xml:space="preserve"> M2</w:t>
      </w:r>
      <w:r>
        <w:rPr>
          <w:rFonts w:hint="eastAsia"/>
        </w:rPr>
        <w:t>腫瘍関連マクロファージと</w:t>
      </w:r>
      <w:r>
        <w:rPr>
          <w:rFonts w:hint="eastAsia"/>
        </w:rPr>
        <w:t>PD-1</w:t>
      </w:r>
      <w:r>
        <w:rPr>
          <w:rFonts w:hint="eastAsia"/>
        </w:rPr>
        <w:t>を標的とした複合がん免疫療法の開発</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510470CB" w14:textId="77777777" w:rsidR="00EE76AB" w:rsidRDefault="00EE76AB" w:rsidP="00215392"/>
    <w:p w14:paraId="3267FEBA" w14:textId="77777777" w:rsidR="00EE76AB" w:rsidRDefault="00EE76AB" w:rsidP="00215392">
      <w:r w:rsidRPr="00C17AB3">
        <w:rPr>
          <w:rStyle w:val="ad"/>
          <w:rFonts w:hint="eastAsia"/>
        </w:rPr>
        <w:t>芥田壮平</w:t>
      </w:r>
      <w:r w:rsidRPr="00C17AB3">
        <w:rPr>
          <w:rStyle w:val="ad"/>
          <w:rFonts w:hint="eastAsia"/>
        </w:rPr>
        <w:t xml:space="preserve">, </w:t>
      </w:r>
      <w:r w:rsidRPr="00C17AB3">
        <w:rPr>
          <w:rStyle w:val="ad"/>
          <w:rFonts w:hint="eastAsia"/>
        </w:rPr>
        <w:t>巌康仁</w:t>
      </w:r>
      <w:r w:rsidRPr="00C17AB3">
        <w:rPr>
          <w:rStyle w:val="ad"/>
          <w:rFonts w:hint="eastAsia"/>
        </w:rPr>
        <w:t xml:space="preserve">, </w:t>
      </w:r>
      <w:r w:rsidRPr="00C17AB3">
        <w:rPr>
          <w:rStyle w:val="ad"/>
          <w:rFonts w:hint="eastAsia"/>
        </w:rPr>
        <w:t>佐藤公太</w:t>
      </w:r>
      <w:r w:rsidRPr="00C17AB3">
        <w:rPr>
          <w:rStyle w:val="ad"/>
          <w:rFonts w:hint="eastAsia"/>
        </w:rPr>
        <w:t xml:space="preserve">, </w:t>
      </w:r>
      <w:r w:rsidRPr="00C17AB3">
        <w:rPr>
          <w:rStyle w:val="ad"/>
          <w:rFonts w:hint="eastAsia"/>
        </w:rPr>
        <w:t>赤繁徹</w:t>
      </w:r>
      <w:r w:rsidRPr="00C17AB3">
        <w:rPr>
          <w:rStyle w:val="ad"/>
          <w:rFonts w:hint="eastAsia"/>
        </w:rPr>
        <w:t xml:space="preserve">, </w:t>
      </w:r>
      <w:r w:rsidRPr="00C17AB3">
        <w:rPr>
          <w:rStyle w:val="ad"/>
          <w:rFonts w:hint="eastAsia"/>
        </w:rPr>
        <w:t>千代延記道</w:t>
      </w:r>
      <w:r w:rsidRPr="00C17AB3">
        <w:rPr>
          <w:rStyle w:val="ad"/>
          <w:rFonts w:hint="eastAsia"/>
        </w:rPr>
        <w:t xml:space="preserve">, </w:t>
      </w:r>
      <w:r w:rsidRPr="00C17AB3">
        <w:rPr>
          <w:rStyle w:val="ad"/>
          <w:rFonts w:hint="eastAsia"/>
        </w:rPr>
        <w:t>杉本桃子</w:t>
      </w:r>
      <w:r w:rsidRPr="00C17AB3">
        <w:rPr>
          <w:rStyle w:val="ad"/>
          <w:rFonts w:hint="eastAsia"/>
        </w:rPr>
        <w:t xml:space="preserve">, </w:t>
      </w:r>
      <w:r w:rsidRPr="00C17AB3">
        <w:rPr>
          <w:rStyle w:val="ad"/>
          <w:rFonts w:hint="eastAsia"/>
        </w:rPr>
        <w:t>横山健</w:t>
      </w:r>
      <w:r w:rsidRPr="00C17AB3">
        <w:rPr>
          <w:rStyle w:val="ad"/>
          <w:rFonts w:hint="eastAsia"/>
        </w:rPr>
        <w:t xml:space="preserve">, </w:t>
      </w:r>
      <w:r w:rsidRPr="00C17AB3">
        <w:rPr>
          <w:rStyle w:val="ad"/>
          <w:rFonts w:hint="eastAsia"/>
        </w:rPr>
        <w:t>宮澤傑</w:t>
      </w:r>
      <w:r w:rsidRPr="00C17AB3">
        <w:rPr>
          <w:rStyle w:val="ad"/>
          <w:rFonts w:hint="eastAsia"/>
        </w:rPr>
        <w:t xml:space="preserve">, </w:t>
      </w:r>
      <w:r w:rsidRPr="00C17AB3">
        <w:rPr>
          <w:rStyle w:val="ad"/>
          <w:rFonts w:hint="eastAsia"/>
        </w:rPr>
        <w:t>松石彬</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遠藤久仁</w:t>
      </w:r>
      <w:r w:rsidRPr="00C17AB3">
        <w:rPr>
          <w:rStyle w:val="ad"/>
          <w:rFonts w:hint="eastAsia"/>
        </w:rPr>
        <w:t xml:space="preserve">, </w:t>
      </w:r>
      <w:r w:rsidRPr="00C17AB3">
        <w:rPr>
          <w:rStyle w:val="ad"/>
          <w:rFonts w:hint="eastAsia"/>
        </w:rPr>
        <w:t>伊藤泰輔</w:t>
      </w:r>
      <w:r w:rsidRPr="00C17AB3">
        <w:rPr>
          <w:rStyle w:val="ad"/>
          <w:rFonts w:hint="eastAsia"/>
        </w:rPr>
        <w:t xml:space="preserve">, </w:t>
      </w:r>
      <w:r w:rsidRPr="00C17AB3">
        <w:rPr>
          <w:rStyle w:val="ad"/>
          <w:rFonts w:hint="eastAsia"/>
        </w:rPr>
        <w:t>山田睦夫</w:t>
      </w:r>
      <w:r w:rsidRPr="00C17AB3">
        <w:rPr>
          <w:rStyle w:val="ad"/>
          <w:rFonts w:hint="eastAsia"/>
        </w:rPr>
        <w:t xml:space="preserve">, </w:t>
      </w:r>
      <w:r w:rsidRPr="00C17AB3">
        <w:rPr>
          <w:rStyle w:val="ad"/>
          <w:rFonts w:hint="eastAsia"/>
        </w:rPr>
        <w:t>石井芳正</w:t>
      </w:r>
      <w:r w:rsidRPr="00C17AB3">
        <w:rPr>
          <w:rStyle w:val="ad"/>
          <w:rFonts w:hint="eastAsia"/>
        </w:rPr>
        <w:t xml:space="preserve">, </w:t>
      </w:r>
      <w:r w:rsidRPr="00C17AB3">
        <w:rPr>
          <w:rStyle w:val="ad"/>
          <w:rFonts w:hint="eastAsia"/>
        </w:rPr>
        <w:t>山崎繁</w:t>
      </w:r>
      <w:r w:rsidRPr="00C17AB3">
        <w:rPr>
          <w:rStyle w:val="ad"/>
          <w:rFonts w:hint="eastAsia"/>
        </w:rPr>
        <w:t xml:space="preserve">, </w:t>
      </w:r>
      <w:r w:rsidRPr="00C17AB3">
        <w:rPr>
          <w:rStyle w:val="ad"/>
          <w:rFonts w:hint="eastAsia"/>
        </w:rPr>
        <w:t>田邉稔</w:t>
      </w:r>
      <w:r w:rsidRPr="00C17AB3">
        <w:rPr>
          <w:rStyle w:val="ad"/>
          <w:rFonts w:hint="eastAsia"/>
        </w:rPr>
        <w:t>.</w:t>
      </w:r>
      <w:r>
        <w:rPr>
          <w:rFonts w:hint="eastAsia"/>
        </w:rPr>
        <w:t xml:space="preserve"> </w:t>
      </w:r>
      <w:r>
        <w:rPr>
          <w:rFonts w:hint="eastAsia"/>
        </w:rPr>
        <w:t>門脈圧亢進を呈する肝障害患者における胃切除術後短期成績の検討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5AA3FD63" w14:textId="77777777" w:rsidR="00EE76AB" w:rsidRDefault="00EE76AB" w:rsidP="00215392"/>
    <w:p w14:paraId="603C944E" w14:textId="77777777" w:rsidR="00EE76AB" w:rsidRDefault="00EE76AB" w:rsidP="00215392">
      <w:r w:rsidRPr="00C17AB3">
        <w:rPr>
          <w:rStyle w:val="ad"/>
          <w:rFonts w:hint="eastAsia"/>
        </w:rPr>
        <w:t>岡野舞子</w:t>
      </w:r>
      <w:r w:rsidRPr="00C17AB3">
        <w:rPr>
          <w:rStyle w:val="ad"/>
          <w:rFonts w:hint="eastAsia"/>
        </w:rPr>
        <w:t xml:space="preserve">, </w:t>
      </w:r>
      <w:r w:rsidRPr="00C17AB3">
        <w:rPr>
          <w:rStyle w:val="ad"/>
          <w:rFonts w:hint="eastAsia"/>
        </w:rPr>
        <w:t>押正徳</w:t>
      </w:r>
      <w:r w:rsidRPr="00C17AB3">
        <w:rPr>
          <w:rStyle w:val="ad"/>
          <w:rFonts w:hint="eastAsia"/>
        </w:rPr>
        <w:t xml:space="preserve">, </w:t>
      </w:r>
      <w:r w:rsidRPr="00C17AB3">
        <w:rPr>
          <w:rStyle w:val="ad"/>
          <w:rFonts w:hint="eastAsia"/>
        </w:rPr>
        <w:t>齋藤勝治</w:t>
      </w:r>
      <w:r w:rsidRPr="00C17AB3">
        <w:rPr>
          <w:rStyle w:val="ad"/>
          <w:rFonts w:hint="eastAsia"/>
        </w:rPr>
        <w:t xml:space="preserve">, </w:t>
      </w:r>
      <w:r w:rsidRPr="00C17AB3">
        <w:rPr>
          <w:rStyle w:val="ad"/>
          <w:rFonts w:hint="eastAsia"/>
        </w:rPr>
        <w:t>河野浩二</w:t>
      </w:r>
      <w:r w:rsidRPr="00C17AB3">
        <w:rPr>
          <w:rStyle w:val="ad"/>
          <w:rFonts w:hint="eastAsia"/>
        </w:rPr>
        <w:t xml:space="preserve">, </w:t>
      </w:r>
      <w:r w:rsidRPr="00C17AB3">
        <w:rPr>
          <w:rStyle w:val="ad"/>
          <w:rFonts w:hint="eastAsia"/>
        </w:rPr>
        <w:t>大竹徹</w:t>
      </w:r>
      <w:r w:rsidRPr="00C17AB3">
        <w:rPr>
          <w:rStyle w:val="ad"/>
          <w:rFonts w:hint="eastAsia"/>
        </w:rPr>
        <w:t xml:space="preserve">, </w:t>
      </w:r>
      <w:r w:rsidRPr="00C17AB3">
        <w:rPr>
          <w:rStyle w:val="ad"/>
          <w:rFonts w:hint="eastAsia"/>
        </w:rPr>
        <w:t>高部和明</w:t>
      </w:r>
      <w:r w:rsidRPr="00C17AB3">
        <w:rPr>
          <w:rStyle w:val="ad"/>
          <w:rFonts w:hint="eastAsia"/>
        </w:rPr>
        <w:t>.</w:t>
      </w:r>
      <w:r>
        <w:rPr>
          <w:rFonts w:hint="eastAsia"/>
        </w:rPr>
        <w:t xml:space="preserve"> </w:t>
      </w:r>
      <w:r>
        <w:rPr>
          <w:rFonts w:hint="eastAsia"/>
        </w:rPr>
        <w:t>乳癌</w:t>
      </w:r>
      <w:r>
        <w:rPr>
          <w:rFonts w:hint="eastAsia"/>
        </w:rPr>
        <w:t>PDX</w:t>
      </w:r>
      <w:r>
        <w:rPr>
          <w:rFonts w:hint="eastAsia"/>
        </w:rPr>
        <w:t>モデルにおいて、同所性移植の方が皮下移植よりも優れた生着およびより速い成長を達成する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0F127045" w14:textId="77777777" w:rsidR="00EE76AB" w:rsidRDefault="00EE76AB" w:rsidP="00215392"/>
    <w:p w14:paraId="5169CB2D" w14:textId="77777777" w:rsidR="00EE76AB" w:rsidRDefault="00EE76AB" w:rsidP="00215392">
      <w:r w:rsidRPr="00C17AB3">
        <w:rPr>
          <w:rStyle w:val="ad"/>
          <w:rFonts w:hint="eastAsia"/>
        </w:rPr>
        <w:t>小野澤寿志</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腹腔鏡下手術における蛍光尿管カテーテルの有用性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62A45B75" w14:textId="77777777" w:rsidR="00EE76AB" w:rsidRDefault="00EE76AB" w:rsidP="00215392"/>
    <w:p w14:paraId="565576BD" w14:textId="77777777" w:rsidR="00EE76AB" w:rsidRDefault="00EE76AB" w:rsidP="00215392">
      <w:r w:rsidRPr="00C17AB3">
        <w:rPr>
          <w:rStyle w:val="ad"/>
          <w:rFonts w:hint="eastAsia"/>
        </w:rPr>
        <w:t>片方雅紀</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CY1, P0</w:t>
      </w:r>
      <w:r>
        <w:rPr>
          <w:rFonts w:hint="eastAsia"/>
        </w:rPr>
        <w:t>胃癌症例に対する外科切除の意義の検討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27B90555" w14:textId="77777777" w:rsidR="00EE76AB" w:rsidRDefault="00EE76AB" w:rsidP="00215392"/>
    <w:p w14:paraId="000E4B19" w14:textId="77777777" w:rsidR="00EE76AB" w:rsidRDefault="00EE76AB" w:rsidP="00215392">
      <w:r w:rsidRPr="00C17AB3">
        <w:rPr>
          <w:rStyle w:val="ad"/>
          <w:rFonts w:hint="eastAsia"/>
        </w:rPr>
        <w:t>金田晃尚</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食道癌術後重症肺炎予測因子としての術前細菌培養の有用性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3F63C0EB" w14:textId="77777777" w:rsidR="00EE76AB" w:rsidRDefault="00EE76AB" w:rsidP="00215392"/>
    <w:p w14:paraId="70ECD21C" w14:textId="77777777" w:rsidR="00EE76AB" w:rsidRDefault="00EE76AB" w:rsidP="00215392">
      <w:r w:rsidRPr="00C17AB3">
        <w:rPr>
          <w:rStyle w:val="ad"/>
          <w:rFonts w:hint="eastAsia"/>
        </w:rPr>
        <w:t>菅家康之</w:t>
      </w:r>
      <w:r w:rsidRPr="00C17AB3">
        <w:rPr>
          <w:rStyle w:val="ad"/>
          <w:rFonts w:hint="eastAsia"/>
        </w:rPr>
        <w:t xml:space="preserve">, </w:t>
      </w:r>
      <w:r w:rsidRPr="00C17AB3">
        <w:rPr>
          <w:rStyle w:val="ad"/>
          <w:rFonts w:hint="eastAsia"/>
        </w:rPr>
        <w:t>山内直人</w:t>
      </w:r>
      <w:r w:rsidRPr="00C17AB3">
        <w:rPr>
          <w:rStyle w:val="ad"/>
          <w:rFonts w:hint="eastAsia"/>
        </w:rPr>
        <w:t xml:space="preserve">, </w:t>
      </w:r>
      <w:r w:rsidRPr="00C17AB3">
        <w:rPr>
          <w:rStyle w:val="ad"/>
          <w:rFonts w:hint="eastAsia"/>
        </w:rPr>
        <w:t>齋藤勝治</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山田匠希</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山田玲央</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大木進司</w:t>
      </w:r>
      <w:r w:rsidRPr="00C17AB3">
        <w:rPr>
          <w:rStyle w:val="ad"/>
          <w:rFonts w:hint="eastAsia"/>
        </w:rPr>
        <w:t xml:space="preserve">, </w:t>
      </w:r>
      <w:r w:rsidRPr="00C17AB3">
        <w:rPr>
          <w:rStyle w:val="ad"/>
          <w:rFonts w:hint="eastAsia"/>
        </w:rPr>
        <w:t>橋本優子</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食道扁平上皮癌における間質の</w:t>
      </w:r>
      <w:r>
        <w:rPr>
          <w:rFonts w:hint="eastAsia"/>
        </w:rPr>
        <w:t>CAFs</w:t>
      </w:r>
      <w:r>
        <w:rPr>
          <w:rFonts w:hint="eastAsia"/>
        </w:rPr>
        <w:t>関連分子発現は予後に関連する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48456260" w14:textId="77777777" w:rsidR="00EE76AB" w:rsidRDefault="00EE76AB" w:rsidP="00215392"/>
    <w:p w14:paraId="28DBCD6D" w14:textId="77777777" w:rsidR="00EE76AB" w:rsidRDefault="00EE76AB" w:rsidP="00215392">
      <w:r w:rsidRPr="00C17AB3">
        <w:rPr>
          <w:rStyle w:val="ad"/>
          <w:rFonts w:hint="eastAsia"/>
        </w:rPr>
        <w:t>齋藤元伸</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加瀬晃志</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胃癌サブタイプにおける</w:t>
      </w:r>
      <w:r>
        <w:rPr>
          <w:rFonts w:hint="eastAsia"/>
        </w:rPr>
        <w:t>PD-L1</w:t>
      </w:r>
      <w:r>
        <w:rPr>
          <w:rFonts w:hint="eastAsia"/>
        </w:rPr>
        <w:t>発現の比較検討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13648C31" w14:textId="77777777" w:rsidR="00EE76AB" w:rsidRDefault="00EE76AB" w:rsidP="00215392"/>
    <w:p w14:paraId="1362F31E" w14:textId="77777777" w:rsidR="00EE76AB" w:rsidRDefault="00EE76AB" w:rsidP="00215392">
      <w:r w:rsidRPr="00C17AB3">
        <w:rPr>
          <w:rStyle w:val="ad"/>
          <w:rFonts w:hint="eastAsia"/>
        </w:rPr>
        <w:t>佐瀬善一郎</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ひとり立ちまでを目標とする内視鏡外科技術認定医（胃）取得に向けた手技指導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56158C08" w14:textId="77777777" w:rsidR="00EE76AB" w:rsidRDefault="00EE76AB" w:rsidP="00215392"/>
    <w:p w14:paraId="13A9E959" w14:textId="6935E7F3" w:rsidR="00EE76AB" w:rsidRDefault="00EE76AB" w:rsidP="00215392">
      <w:r w:rsidRPr="00C17AB3">
        <w:rPr>
          <w:rStyle w:val="ad"/>
          <w:rFonts w:hint="eastAsia"/>
        </w:rPr>
        <w:t>多田武志</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特発性食道破裂</w:t>
      </w:r>
      <w:r>
        <w:rPr>
          <w:rFonts w:hint="eastAsia"/>
        </w:rPr>
        <w:t>16</w:t>
      </w:r>
      <w:r>
        <w:rPr>
          <w:rFonts w:hint="eastAsia"/>
        </w:rPr>
        <w:t>例に対する手術症例の検討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7869B805" w14:textId="77777777" w:rsidR="00EE76AB" w:rsidRPr="004C549D" w:rsidRDefault="00EE76AB" w:rsidP="00215392"/>
    <w:p w14:paraId="0AC59CF8" w14:textId="77777777" w:rsidR="00EE76AB" w:rsidRDefault="00EE76AB" w:rsidP="00215392">
      <w:r w:rsidRPr="00C17AB3">
        <w:rPr>
          <w:rStyle w:val="ad"/>
          <w:rFonts w:hint="eastAsia"/>
        </w:rPr>
        <w:t>仲野宏</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齋藤勝治</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北堀有希</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後藤明輝</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EBV</w:t>
      </w:r>
      <w:r>
        <w:rPr>
          <w:rFonts w:hint="eastAsia"/>
        </w:rPr>
        <w:t>関連胃癌における</w:t>
      </w:r>
      <w:r>
        <w:rPr>
          <w:rFonts w:hint="eastAsia"/>
        </w:rPr>
        <w:t>PD-L1</w:t>
      </w:r>
      <w:r>
        <w:rPr>
          <w:rFonts w:hint="eastAsia"/>
        </w:rPr>
        <w:t>高発現は</w:t>
      </w:r>
      <w:r>
        <w:rPr>
          <w:rFonts w:hint="eastAsia"/>
        </w:rPr>
        <w:t>2</w:t>
      </w:r>
      <w:r>
        <w:rPr>
          <w:rFonts w:hint="eastAsia"/>
        </w:rPr>
        <w:t>つの異なる機序により引き起こされる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5A238107" w14:textId="77777777" w:rsidR="00EE76AB" w:rsidRDefault="00EE76AB" w:rsidP="00215392"/>
    <w:p w14:paraId="1F19C675" w14:textId="77777777" w:rsidR="00EE76AB" w:rsidRDefault="00EE76AB" w:rsidP="00215392">
      <w:r w:rsidRPr="00C17AB3">
        <w:rPr>
          <w:rStyle w:val="ad"/>
          <w:rFonts w:hint="eastAsia"/>
        </w:rPr>
        <w:t>早瀬傑</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術前化学療法施行食道癌患者における免疫炎症マーカーと予後に関する検討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3ADF32F9" w14:textId="77777777" w:rsidR="00EE76AB" w:rsidRDefault="00EE76AB" w:rsidP="00215392"/>
    <w:p w14:paraId="1FB34457" w14:textId="77777777" w:rsidR="00EE76AB" w:rsidRDefault="00EE76AB" w:rsidP="00215392">
      <w:r w:rsidRPr="00C17AB3">
        <w:rPr>
          <w:rStyle w:val="ad"/>
          <w:rFonts w:hint="eastAsia"/>
        </w:rPr>
        <w:t>深井智司</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経仙骨アプローチによる低位骨盤内手術－直腸</w:t>
      </w:r>
      <w:r>
        <w:rPr>
          <w:rFonts w:hint="eastAsia"/>
        </w:rPr>
        <w:t>GIST</w:t>
      </w:r>
      <w:r>
        <w:rPr>
          <w:rFonts w:hint="eastAsia"/>
        </w:rPr>
        <w:t xml:space="preserve">　</w:t>
      </w:r>
      <w:r>
        <w:rPr>
          <w:rFonts w:hint="eastAsia"/>
        </w:rPr>
        <w:t>2</w:t>
      </w:r>
      <w:r>
        <w:rPr>
          <w:rFonts w:hint="eastAsia"/>
        </w:rPr>
        <w:t>例に対する手術例の検討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3B5174D4" w14:textId="77777777" w:rsidR="00EE76AB" w:rsidRDefault="00EE76AB" w:rsidP="00215392"/>
    <w:p w14:paraId="3EFBBDD6" w14:textId="77777777" w:rsidR="00EE76AB" w:rsidRDefault="00EE76AB" w:rsidP="00215392">
      <w:r w:rsidRPr="00C17AB3">
        <w:rPr>
          <w:rStyle w:val="ad"/>
          <w:rFonts w:hint="eastAsia"/>
        </w:rPr>
        <w:t>藤田正太郎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BRAF</w:t>
      </w:r>
      <w:r>
        <w:rPr>
          <w:rFonts w:hint="eastAsia"/>
        </w:rPr>
        <w:t>変異陽性大腸癌に</w:t>
      </w:r>
      <w:r>
        <w:rPr>
          <w:rFonts w:hint="eastAsia"/>
        </w:rPr>
        <w:t>Encorafenib+Cetuximab</w:t>
      </w:r>
      <w:r>
        <w:rPr>
          <w:rFonts w:hint="eastAsia"/>
        </w:rPr>
        <w:t>療法を施行した</w:t>
      </w:r>
      <w:r>
        <w:rPr>
          <w:rFonts w:hint="eastAsia"/>
        </w:rPr>
        <w:t>1</w:t>
      </w:r>
      <w:r>
        <w:rPr>
          <w:rFonts w:hint="eastAsia"/>
        </w:rPr>
        <w:t>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5AAE85E5" w14:textId="77777777" w:rsidR="00EE76AB" w:rsidRDefault="00EE76AB" w:rsidP="00215392"/>
    <w:p w14:paraId="74538325" w14:textId="77777777" w:rsidR="00EE76AB" w:rsidRDefault="00EE76AB" w:rsidP="00215392">
      <w:r w:rsidRPr="00C17AB3">
        <w:rPr>
          <w:rStyle w:val="ad"/>
          <w:rFonts w:hint="eastAsia"/>
        </w:rPr>
        <w:t>門馬智之</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長谷川誠</w:t>
      </w:r>
      <w:r w:rsidRPr="00C17AB3">
        <w:rPr>
          <w:rStyle w:val="ad"/>
          <w:rFonts w:hint="eastAsia"/>
        </w:rPr>
        <w:t xml:space="preserve">, </w:t>
      </w:r>
      <w:r w:rsidRPr="00C17AB3">
        <w:rPr>
          <w:rStyle w:val="ad"/>
          <w:rFonts w:hint="eastAsia"/>
        </w:rPr>
        <w:t>北堀有希</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実臨床における進行再発大腸癌におけるラムシルマブ／</w:t>
      </w:r>
      <w:r>
        <w:rPr>
          <w:rFonts w:hint="eastAsia"/>
        </w:rPr>
        <w:t xml:space="preserve">FOLFIRI </w:t>
      </w:r>
      <w:r>
        <w:rPr>
          <w:rFonts w:hint="eastAsia"/>
        </w:rPr>
        <w:t>治療の検討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42DB244B" w14:textId="77777777" w:rsidR="00EE76AB" w:rsidRDefault="00EE76AB" w:rsidP="00215392"/>
    <w:p w14:paraId="6C0C22D7" w14:textId="77777777" w:rsidR="00EE76AB" w:rsidRDefault="00EE76AB" w:rsidP="00215392">
      <w:r w:rsidRPr="00C17AB3">
        <w:rPr>
          <w:rStyle w:val="ad"/>
          <w:rFonts w:hint="eastAsia"/>
        </w:rPr>
        <w:t>渡辺洋平</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仲野宏</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切除不能・進行再発胃癌に対する</w:t>
      </w:r>
      <w:r>
        <w:rPr>
          <w:rFonts w:hint="eastAsia"/>
        </w:rPr>
        <w:t>Nivolumab</w:t>
      </w:r>
      <w:r>
        <w:rPr>
          <w:rFonts w:hint="eastAsia"/>
        </w:rPr>
        <w:t>投与時の</w:t>
      </w:r>
      <w:r>
        <w:rPr>
          <w:rFonts w:hint="eastAsia"/>
        </w:rPr>
        <w:t>NLR</w:t>
      </w:r>
      <w:r>
        <w:rPr>
          <w:rFonts w:hint="eastAsia"/>
        </w:rPr>
        <w:t>の有用性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28A18AE4" w14:textId="77777777" w:rsidR="00EE76AB" w:rsidRDefault="00EE76AB" w:rsidP="00215392"/>
    <w:p w14:paraId="585A1F2C" w14:textId="77777777" w:rsidR="00EE76AB" w:rsidRDefault="00EE76AB" w:rsidP="00215392">
      <w:r w:rsidRPr="00C17AB3">
        <w:rPr>
          <w:rStyle w:val="ad"/>
          <w:rFonts w:hint="eastAsia"/>
        </w:rPr>
        <w:t>遠藤英成</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五十畑則之</w:t>
      </w:r>
      <w:r w:rsidRPr="00C17AB3">
        <w:rPr>
          <w:rStyle w:val="ad"/>
          <w:rFonts w:hint="eastAsia"/>
        </w:rPr>
        <w:t>.</w:t>
      </w:r>
      <w:r>
        <w:rPr>
          <w:rFonts w:hint="eastAsia"/>
        </w:rPr>
        <w:t xml:space="preserve"> COVID19</w:t>
      </w:r>
      <w:r>
        <w:rPr>
          <w:rFonts w:hint="eastAsia"/>
        </w:rPr>
        <w:t>ワクチン接種を契機に発症した</w:t>
      </w:r>
      <w:r>
        <w:rPr>
          <w:rFonts w:hint="eastAsia"/>
        </w:rPr>
        <w:t>IgG4</w:t>
      </w:r>
      <w:r>
        <w:rPr>
          <w:rFonts w:hint="eastAsia"/>
        </w:rPr>
        <w:t>関連疾患で横行結腸狭窄を呈した</w:t>
      </w:r>
      <w:r>
        <w:rPr>
          <w:rFonts w:hint="eastAsia"/>
        </w:rPr>
        <w:t>1</w:t>
      </w:r>
      <w:r>
        <w:rPr>
          <w:rFonts w:hint="eastAsia"/>
        </w:rPr>
        <w:t>例</w:t>
      </w:r>
      <w:r>
        <w:rPr>
          <w:rFonts w:hint="eastAsia"/>
        </w:rPr>
        <w:t xml:space="preserve">. </w:t>
      </w:r>
      <w:r>
        <w:rPr>
          <w:rFonts w:hint="eastAsia"/>
        </w:rPr>
        <w:t>第</w:t>
      </w:r>
      <w:r>
        <w:rPr>
          <w:rFonts w:hint="eastAsia"/>
        </w:rPr>
        <w:t>33</w:t>
      </w:r>
      <w:r>
        <w:rPr>
          <w:rFonts w:hint="eastAsia"/>
        </w:rPr>
        <w:t>回内視鏡外科フォーラム</w:t>
      </w:r>
      <w:r>
        <w:rPr>
          <w:rFonts w:hint="eastAsia"/>
        </w:rPr>
        <w:t xml:space="preserve"> in </w:t>
      </w:r>
      <w:r>
        <w:rPr>
          <w:rFonts w:hint="eastAsia"/>
        </w:rPr>
        <w:t>仙台</w:t>
      </w:r>
      <w:r>
        <w:rPr>
          <w:rFonts w:hint="eastAsia"/>
        </w:rPr>
        <w:t xml:space="preserve">; 20220521; </w:t>
      </w:r>
      <w:r>
        <w:rPr>
          <w:rFonts w:hint="eastAsia"/>
        </w:rPr>
        <w:t>仙台</w:t>
      </w:r>
      <w:r>
        <w:rPr>
          <w:rFonts w:hint="eastAsia"/>
        </w:rPr>
        <w:t>/Web.</w:t>
      </w:r>
    </w:p>
    <w:p w14:paraId="146ACCBA" w14:textId="77777777" w:rsidR="00EE76AB" w:rsidRDefault="00EE76AB" w:rsidP="00215392"/>
    <w:p w14:paraId="603CCB11" w14:textId="77777777" w:rsidR="00EE76AB" w:rsidRDefault="00EE76AB" w:rsidP="00215392">
      <w:r w:rsidRPr="00C17AB3">
        <w:rPr>
          <w:rStyle w:val="ad"/>
          <w:rFonts w:hint="eastAsia"/>
        </w:rPr>
        <w:t>金田晃尚</w:t>
      </w:r>
      <w:r w:rsidRPr="00C17AB3">
        <w:rPr>
          <w:rStyle w:val="ad"/>
        </w:rPr>
        <w:t xml:space="preserve">, </w:t>
      </w:r>
      <w:r w:rsidRPr="00C17AB3">
        <w:rPr>
          <w:rStyle w:val="ad"/>
          <w:rFonts w:hint="eastAsia"/>
        </w:rPr>
        <w:t>中嶋正太郎</w:t>
      </w:r>
      <w:r w:rsidRPr="00C17AB3">
        <w:rPr>
          <w:rStyle w:val="ad"/>
        </w:rPr>
        <w:t xml:space="preserve">, </w:t>
      </w:r>
      <w:r w:rsidRPr="00C17AB3">
        <w:rPr>
          <w:rStyle w:val="ad"/>
          <w:rFonts w:hint="eastAsia"/>
        </w:rPr>
        <w:t>三村耕作</w:t>
      </w:r>
      <w:r w:rsidRPr="00C17AB3">
        <w:rPr>
          <w:rStyle w:val="ad"/>
        </w:rPr>
        <w:t xml:space="preserve">, </w:t>
      </w:r>
      <w:r w:rsidRPr="00C17AB3">
        <w:rPr>
          <w:rStyle w:val="ad"/>
          <w:rFonts w:hint="eastAsia"/>
        </w:rPr>
        <w:t>河野浩二</w:t>
      </w:r>
      <w:r w:rsidRPr="00C17AB3">
        <w:rPr>
          <w:rStyle w:val="ad"/>
        </w:rPr>
        <w:t>.</w:t>
      </w:r>
      <w:r>
        <w:t xml:space="preserve"> dMMR/MSI</w:t>
      </w:r>
      <w:r>
        <w:rPr>
          <w:rFonts w:hint="eastAsia"/>
        </w:rPr>
        <w:t>大</w:t>
      </w:r>
      <w:r>
        <w:rPr>
          <w:rFonts w:ascii="ＭＳ 明朝" w:hAnsi="ＭＳ 明朝" w:cs="ＭＳ 明朝" w:hint="eastAsia"/>
        </w:rPr>
        <w:t>腸癌における</w:t>
      </w:r>
      <w:r>
        <w:t>cGAS-STING</w:t>
      </w:r>
      <w:r>
        <w:rPr>
          <w:rFonts w:hint="eastAsia"/>
        </w:rPr>
        <w:t>経路の発現</w:t>
      </w:r>
      <w:r>
        <w:t xml:space="preserve">. </w:t>
      </w:r>
      <w:r>
        <w:rPr>
          <w:rFonts w:hint="eastAsia"/>
        </w:rPr>
        <w:t>第</w:t>
      </w:r>
      <w:r>
        <w:t>43</w:t>
      </w:r>
      <w:r>
        <w:rPr>
          <w:rFonts w:hint="eastAsia"/>
        </w:rPr>
        <w:t>回</w:t>
      </w:r>
      <w:r>
        <w:rPr>
          <w:rFonts w:hint="eastAsia"/>
        </w:rPr>
        <w:lastRenderedPageBreak/>
        <w:t>癌免疫外科研究会</w:t>
      </w:r>
      <w:r>
        <w:t xml:space="preserve">; 20220527; </w:t>
      </w:r>
      <w:r>
        <w:rPr>
          <w:rFonts w:hint="eastAsia"/>
        </w:rPr>
        <w:t>京都</w:t>
      </w:r>
      <w:r>
        <w:t>.</w:t>
      </w:r>
    </w:p>
    <w:p w14:paraId="174740AB" w14:textId="77777777" w:rsidR="00EE76AB" w:rsidRDefault="00EE76AB" w:rsidP="00215392"/>
    <w:p w14:paraId="23888C68" w14:textId="77777777" w:rsidR="00EE76AB" w:rsidRDefault="00EE76AB" w:rsidP="00215392">
      <w:r w:rsidRPr="00C17AB3">
        <w:rPr>
          <w:rStyle w:val="ad"/>
          <w:rFonts w:hint="eastAsia"/>
        </w:rPr>
        <w:t>中嶋正太郎</w:t>
      </w:r>
      <w:r w:rsidRPr="00C17AB3">
        <w:rPr>
          <w:rStyle w:val="ad"/>
        </w:rPr>
        <w:t xml:space="preserve">, </w:t>
      </w:r>
      <w:r w:rsidRPr="00C17AB3">
        <w:rPr>
          <w:rStyle w:val="ad"/>
          <w:rFonts w:hint="eastAsia"/>
        </w:rPr>
        <w:t>三村耕作</w:t>
      </w:r>
      <w:r w:rsidRPr="00C17AB3">
        <w:rPr>
          <w:rStyle w:val="ad"/>
        </w:rPr>
        <w:t xml:space="preserve">, </w:t>
      </w:r>
      <w:r w:rsidRPr="00C17AB3">
        <w:rPr>
          <w:rStyle w:val="ad"/>
          <w:rFonts w:hint="eastAsia"/>
        </w:rPr>
        <w:t>金田晃尚</w:t>
      </w:r>
      <w:r w:rsidRPr="00C17AB3">
        <w:rPr>
          <w:rStyle w:val="ad"/>
        </w:rPr>
        <w:t xml:space="preserve">, </w:t>
      </w:r>
      <w:r w:rsidRPr="00C17AB3">
        <w:rPr>
          <w:rStyle w:val="ad"/>
          <w:rFonts w:hint="eastAsia"/>
        </w:rPr>
        <w:t>岡山洋和</w:t>
      </w:r>
      <w:r w:rsidRPr="00C17AB3">
        <w:rPr>
          <w:rStyle w:val="ad"/>
        </w:rPr>
        <w:t xml:space="preserve">, </w:t>
      </w:r>
      <w:r w:rsidRPr="00C17AB3">
        <w:rPr>
          <w:rStyle w:val="ad"/>
          <w:rFonts w:hint="eastAsia"/>
        </w:rPr>
        <w:t>齋藤元伸</w:t>
      </w:r>
      <w:r w:rsidRPr="00C17AB3">
        <w:rPr>
          <w:rStyle w:val="ad"/>
        </w:rPr>
        <w:t xml:space="preserve">, </w:t>
      </w:r>
      <w:r w:rsidRPr="00C17AB3">
        <w:rPr>
          <w:rStyle w:val="ad"/>
          <w:rFonts w:hint="eastAsia"/>
        </w:rPr>
        <w:t>佐瀬善一郎</w:t>
      </w:r>
      <w:r w:rsidRPr="00C17AB3">
        <w:rPr>
          <w:rStyle w:val="ad"/>
        </w:rPr>
        <w:t xml:space="preserve">, </w:t>
      </w:r>
      <w:r w:rsidRPr="00C17AB3">
        <w:rPr>
          <w:rStyle w:val="ad"/>
          <w:rFonts w:hint="eastAsia"/>
        </w:rPr>
        <w:t>門馬智之</w:t>
      </w:r>
      <w:r w:rsidRPr="00C17AB3">
        <w:rPr>
          <w:rStyle w:val="ad"/>
        </w:rPr>
        <w:t xml:space="preserve">, </w:t>
      </w:r>
      <w:r w:rsidRPr="00C17AB3">
        <w:rPr>
          <w:rStyle w:val="ad"/>
          <w:rFonts w:hint="eastAsia"/>
        </w:rPr>
        <w:t>河野浩二</w:t>
      </w:r>
      <w:r w:rsidRPr="00C17AB3">
        <w:rPr>
          <w:rStyle w:val="ad"/>
        </w:rPr>
        <w:t>.</w:t>
      </w:r>
      <w:r>
        <w:t xml:space="preserve"> </w:t>
      </w:r>
      <w:r>
        <w:rPr>
          <w:rFonts w:hint="eastAsia"/>
        </w:rPr>
        <w:t>術前補助化学療法が食道</w:t>
      </w:r>
      <w:r>
        <w:rPr>
          <w:rFonts w:ascii="ＭＳ 明朝" w:hAnsi="ＭＳ 明朝" w:cs="ＭＳ 明朝" w:hint="eastAsia"/>
        </w:rPr>
        <w:t>扁平上皮癌腫瘍微</w:t>
      </w:r>
      <w:r>
        <w:rPr>
          <w:rFonts w:asciiTheme="minorEastAsia" w:eastAsiaTheme="minorEastAsia" w:hAnsiTheme="minorEastAsia" w:cs="Microsoft YaHei" w:hint="eastAsia"/>
        </w:rPr>
        <w:t>小</w:t>
      </w:r>
      <w:r>
        <w:rPr>
          <w:rFonts w:ascii="ＭＳ 明朝" w:hAnsi="ＭＳ 明朝" w:cs="ＭＳ 明朝" w:hint="eastAsia"/>
        </w:rPr>
        <w:t>環境に及ぼす影響</w:t>
      </w:r>
      <w:r>
        <w:t xml:space="preserve">. </w:t>
      </w:r>
      <w:r>
        <w:rPr>
          <w:rFonts w:hint="eastAsia"/>
        </w:rPr>
        <w:t>第</w:t>
      </w:r>
      <w:r>
        <w:t>43</w:t>
      </w:r>
      <w:r>
        <w:rPr>
          <w:rFonts w:hint="eastAsia"/>
        </w:rPr>
        <w:t>回癌免疫外科研究会</w:t>
      </w:r>
      <w:r>
        <w:t xml:space="preserve">; 20220527; </w:t>
      </w:r>
      <w:r>
        <w:rPr>
          <w:rFonts w:hint="eastAsia"/>
        </w:rPr>
        <w:t>京都</w:t>
      </w:r>
      <w:r>
        <w:t>.</w:t>
      </w:r>
    </w:p>
    <w:p w14:paraId="487F32AB" w14:textId="77777777" w:rsidR="00EE76AB" w:rsidRDefault="00EE76AB" w:rsidP="00215392"/>
    <w:p w14:paraId="52C7AF80" w14:textId="77777777" w:rsidR="00EE76AB" w:rsidRDefault="00EE76AB" w:rsidP="00215392">
      <w:r w:rsidRPr="00C17AB3">
        <w:rPr>
          <w:rStyle w:val="ad"/>
          <w:rFonts w:hint="eastAsia"/>
        </w:rPr>
        <w:t>三村耕作</w:t>
      </w:r>
      <w:r w:rsidRPr="00C17AB3">
        <w:rPr>
          <w:rStyle w:val="ad"/>
        </w:rPr>
        <w:t xml:space="preserve">, </w:t>
      </w:r>
      <w:r w:rsidRPr="00C17AB3">
        <w:rPr>
          <w:rStyle w:val="ad"/>
          <w:rFonts w:hint="eastAsia"/>
        </w:rPr>
        <w:t>中嶋正太郎</w:t>
      </w:r>
      <w:r w:rsidRPr="00C17AB3">
        <w:rPr>
          <w:rStyle w:val="ad"/>
        </w:rPr>
        <w:t xml:space="preserve">, </w:t>
      </w:r>
      <w:r w:rsidRPr="00C17AB3">
        <w:rPr>
          <w:rStyle w:val="ad"/>
          <w:rFonts w:hint="eastAsia"/>
        </w:rPr>
        <w:t>金田晃尚</w:t>
      </w:r>
      <w:r w:rsidRPr="00C17AB3">
        <w:rPr>
          <w:rStyle w:val="ad"/>
        </w:rPr>
        <w:t xml:space="preserve">, </w:t>
      </w:r>
      <w:r w:rsidRPr="00C17AB3">
        <w:rPr>
          <w:rStyle w:val="ad"/>
          <w:rFonts w:hint="eastAsia"/>
        </w:rPr>
        <w:t>渡辺洋平</w:t>
      </w:r>
      <w:r w:rsidRPr="00C17AB3">
        <w:rPr>
          <w:rStyle w:val="ad"/>
        </w:rPr>
        <w:t xml:space="preserve">, </w:t>
      </w:r>
      <w:r w:rsidRPr="00C17AB3">
        <w:rPr>
          <w:rStyle w:val="ad"/>
          <w:rFonts w:hint="eastAsia"/>
        </w:rPr>
        <w:t>佐瀬善一郎</w:t>
      </w:r>
      <w:r w:rsidRPr="00C17AB3">
        <w:rPr>
          <w:rStyle w:val="ad"/>
        </w:rPr>
        <w:t xml:space="preserve">, </w:t>
      </w:r>
      <w:r w:rsidRPr="00C17AB3">
        <w:rPr>
          <w:rStyle w:val="ad"/>
          <w:rFonts w:hint="eastAsia"/>
        </w:rPr>
        <w:t>河野浩二</w:t>
      </w:r>
      <w:r w:rsidRPr="00C17AB3">
        <w:rPr>
          <w:rStyle w:val="ad"/>
        </w:rPr>
        <w:t>.</w:t>
      </w:r>
      <w:r>
        <w:t xml:space="preserve"> </w:t>
      </w:r>
      <w:r>
        <w:rPr>
          <w:rFonts w:hint="eastAsia"/>
        </w:rPr>
        <w:t>進</w:t>
      </w:r>
      <w:r>
        <w:rPr>
          <w:rFonts w:asciiTheme="minorEastAsia" w:eastAsiaTheme="minorEastAsia" w:hAnsiTheme="minorEastAsia" w:cs="Microsoft YaHei" w:hint="eastAsia"/>
        </w:rPr>
        <w:t>行食</w:t>
      </w:r>
      <w:r>
        <w:rPr>
          <w:rFonts w:ascii="ＭＳ 明朝" w:hAnsi="ＭＳ 明朝" w:cs="ＭＳ 明朝" w:hint="eastAsia"/>
        </w:rPr>
        <w:t>道扁平上</w:t>
      </w:r>
      <w:r>
        <w:rPr>
          <w:rFonts w:asciiTheme="minorEastAsia" w:eastAsiaTheme="minorEastAsia" w:hAnsiTheme="minorEastAsia" w:cs="Microsoft YaHei" w:hint="eastAsia"/>
        </w:rPr>
        <w:t>皮</w:t>
      </w:r>
      <w:r>
        <w:rPr>
          <w:rFonts w:ascii="ＭＳ 明朝" w:hAnsi="ＭＳ 明朝" w:cs="ＭＳ 明朝" w:hint="eastAsia"/>
        </w:rPr>
        <w:t>癌における抗</w:t>
      </w:r>
      <w:r>
        <w:t>PD-1</w:t>
      </w:r>
      <w:r>
        <w:rPr>
          <w:rFonts w:hint="eastAsia"/>
        </w:rPr>
        <w:t>療法と局所放射線療法を</w:t>
      </w:r>
      <w:r>
        <w:rPr>
          <w:rFonts w:asciiTheme="minorEastAsia" w:eastAsiaTheme="minorEastAsia" w:hAnsiTheme="minorEastAsia" w:cs="Microsoft YaHei" w:hint="eastAsia"/>
        </w:rPr>
        <w:t>用</w:t>
      </w:r>
      <w:r>
        <w:rPr>
          <w:rFonts w:ascii="ＭＳ 明朝" w:hAnsi="ＭＳ 明朝" w:cs="ＭＳ 明朝" w:hint="eastAsia"/>
        </w:rPr>
        <w:t>いた複合がん免疫療法の開発</w:t>
      </w:r>
      <w:r>
        <w:t xml:space="preserve">. </w:t>
      </w:r>
      <w:r>
        <w:rPr>
          <w:rFonts w:hint="eastAsia"/>
        </w:rPr>
        <w:t>第</w:t>
      </w:r>
      <w:r>
        <w:t>43</w:t>
      </w:r>
      <w:r>
        <w:rPr>
          <w:rFonts w:hint="eastAsia"/>
        </w:rPr>
        <w:t>回癌免疫外科研究会</w:t>
      </w:r>
      <w:r>
        <w:t xml:space="preserve">; 20220527; </w:t>
      </w:r>
      <w:r>
        <w:rPr>
          <w:rFonts w:hint="eastAsia"/>
        </w:rPr>
        <w:t>京都</w:t>
      </w:r>
      <w:r>
        <w:t>.</w:t>
      </w:r>
    </w:p>
    <w:p w14:paraId="51A4921F" w14:textId="77777777" w:rsidR="00EE76AB" w:rsidRDefault="00EE76AB" w:rsidP="00215392"/>
    <w:p w14:paraId="31869A30" w14:textId="77777777" w:rsidR="00EE76AB" w:rsidRDefault="00EE76AB" w:rsidP="00215392">
      <w:r w:rsidRPr="00C17AB3">
        <w:rPr>
          <w:rStyle w:val="ad"/>
          <w:rFonts w:hint="eastAsia"/>
        </w:rPr>
        <w:t>大竹廉正</w:t>
      </w:r>
      <w:r w:rsidRPr="00C17AB3">
        <w:rPr>
          <w:rStyle w:val="ad"/>
          <w:rFonts w:hint="eastAsia"/>
        </w:rPr>
        <w:t xml:space="preserve">, </w:t>
      </w:r>
      <w:r w:rsidRPr="00C17AB3">
        <w:rPr>
          <w:rStyle w:val="ad"/>
          <w:rFonts w:hint="eastAsia"/>
        </w:rPr>
        <w:t>林下宗平</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千田峻</w:t>
      </w:r>
      <w:r w:rsidRPr="00C17AB3">
        <w:rPr>
          <w:rStyle w:val="ad"/>
          <w:rFonts w:hint="eastAsia"/>
        </w:rPr>
        <w:t xml:space="preserve">, </w:t>
      </w:r>
      <w:r w:rsidRPr="00C17AB3">
        <w:rPr>
          <w:rStyle w:val="ad"/>
          <w:rFonts w:hint="eastAsia"/>
        </w:rPr>
        <w:t>齋藤勝</w:t>
      </w:r>
      <w:r w:rsidRPr="00C17AB3">
        <w:rPr>
          <w:rStyle w:val="ad"/>
          <w:rFonts w:hint="eastAsia"/>
        </w:rPr>
        <w:t xml:space="preserve">, </w:t>
      </w:r>
      <w:r w:rsidRPr="00C17AB3">
        <w:rPr>
          <w:rStyle w:val="ad"/>
          <w:rFonts w:hint="eastAsia"/>
        </w:rPr>
        <w:t>阿美弘文</w:t>
      </w:r>
      <w:r w:rsidRPr="00C17AB3">
        <w:rPr>
          <w:rStyle w:val="ad"/>
          <w:rFonts w:hint="eastAsia"/>
        </w:rPr>
        <w:t xml:space="preserve">, </w:t>
      </w:r>
      <w:r w:rsidRPr="00C17AB3">
        <w:rPr>
          <w:rStyle w:val="ad"/>
          <w:rFonts w:hint="eastAsia"/>
        </w:rPr>
        <w:t>小山善久</w:t>
      </w:r>
      <w:r w:rsidRPr="00C17AB3">
        <w:rPr>
          <w:rStyle w:val="ad"/>
          <w:rFonts w:hint="eastAsia"/>
        </w:rPr>
        <w:t xml:space="preserve">, </w:t>
      </w:r>
      <w:r w:rsidRPr="00C17AB3">
        <w:rPr>
          <w:rStyle w:val="ad"/>
          <w:rFonts w:hint="eastAsia"/>
        </w:rPr>
        <w:t>内海康文</w:t>
      </w:r>
      <w:r w:rsidRPr="00C17AB3">
        <w:rPr>
          <w:rStyle w:val="ad"/>
          <w:rFonts w:hint="eastAsia"/>
        </w:rPr>
        <w:t>.</w:t>
      </w:r>
      <w:r>
        <w:rPr>
          <w:rFonts w:hint="eastAsia"/>
        </w:rPr>
        <w:t xml:space="preserve"> Nuck</w:t>
      </w:r>
      <w:r>
        <w:rPr>
          <w:rFonts w:hint="eastAsia"/>
        </w:rPr>
        <w:t>管水腫に子宮内膜症を合併した一例</w:t>
      </w:r>
      <w:r>
        <w:rPr>
          <w:rFonts w:hint="eastAsia"/>
        </w:rPr>
        <w:t xml:space="preserve">. </w:t>
      </w:r>
      <w:r>
        <w:rPr>
          <w:rFonts w:hint="eastAsia"/>
        </w:rPr>
        <w:t>第</w:t>
      </w:r>
      <w:r>
        <w:rPr>
          <w:rFonts w:hint="eastAsia"/>
        </w:rPr>
        <w:t>8</w:t>
      </w:r>
      <w:r>
        <w:rPr>
          <w:rFonts w:hint="eastAsia"/>
        </w:rPr>
        <w:t>回日本臨床外科学会福島県支部学術集会</w:t>
      </w:r>
      <w:r>
        <w:rPr>
          <w:rFonts w:hint="eastAsia"/>
        </w:rPr>
        <w:t>; 20220528; Web.</w:t>
      </w:r>
    </w:p>
    <w:p w14:paraId="13D5DEA2" w14:textId="77777777" w:rsidR="00EE76AB" w:rsidRDefault="00EE76AB" w:rsidP="00215392"/>
    <w:p w14:paraId="0ECAB35D" w14:textId="77777777" w:rsidR="00EE76AB" w:rsidRDefault="00EE76AB" w:rsidP="00215392">
      <w:r w:rsidRPr="00C17AB3">
        <w:rPr>
          <w:rStyle w:val="ad"/>
          <w:rFonts w:hint="eastAsia"/>
        </w:rPr>
        <w:t>木口託見</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林下宗平</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千田峻</w:t>
      </w:r>
      <w:r w:rsidRPr="00C17AB3">
        <w:rPr>
          <w:rStyle w:val="ad"/>
          <w:rFonts w:hint="eastAsia"/>
        </w:rPr>
        <w:t xml:space="preserve">, </w:t>
      </w:r>
      <w:r w:rsidRPr="00C17AB3">
        <w:rPr>
          <w:rStyle w:val="ad"/>
          <w:rFonts w:hint="eastAsia"/>
        </w:rPr>
        <w:t>齋藤勝</w:t>
      </w:r>
      <w:r w:rsidRPr="00C17AB3">
        <w:rPr>
          <w:rStyle w:val="ad"/>
          <w:rFonts w:hint="eastAsia"/>
        </w:rPr>
        <w:t xml:space="preserve">, </w:t>
      </w:r>
      <w:r w:rsidRPr="00C17AB3">
        <w:rPr>
          <w:rStyle w:val="ad"/>
          <w:rFonts w:hint="eastAsia"/>
        </w:rPr>
        <w:t>阿美弘文</w:t>
      </w:r>
      <w:r w:rsidRPr="00C17AB3">
        <w:rPr>
          <w:rStyle w:val="ad"/>
          <w:rFonts w:hint="eastAsia"/>
        </w:rPr>
        <w:t xml:space="preserve">, </w:t>
      </w:r>
      <w:r w:rsidRPr="00C17AB3">
        <w:rPr>
          <w:rStyle w:val="ad"/>
          <w:rFonts w:hint="eastAsia"/>
        </w:rPr>
        <w:t>小山善久</w:t>
      </w:r>
      <w:r w:rsidRPr="00C17AB3">
        <w:rPr>
          <w:rStyle w:val="ad"/>
          <w:rFonts w:hint="eastAsia"/>
        </w:rPr>
        <w:t>.</w:t>
      </w:r>
      <w:r>
        <w:rPr>
          <w:rFonts w:hint="eastAsia"/>
        </w:rPr>
        <w:t xml:space="preserve"> Meckel</w:t>
      </w:r>
      <w:r>
        <w:rPr>
          <w:rFonts w:hint="eastAsia"/>
        </w:rPr>
        <w:t>憩室により絞扼性腸閉塞をきたした一例</w:t>
      </w:r>
      <w:r>
        <w:rPr>
          <w:rFonts w:hint="eastAsia"/>
        </w:rPr>
        <w:t xml:space="preserve">. </w:t>
      </w:r>
      <w:r>
        <w:rPr>
          <w:rFonts w:hint="eastAsia"/>
        </w:rPr>
        <w:t>第</w:t>
      </w:r>
      <w:r>
        <w:rPr>
          <w:rFonts w:hint="eastAsia"/>
        </w:rPr>
        <w:t>8</w:t>
      </w:r>
      <w:r>
        <w:rPr>
          <w:rFonts w:hint="eastAsia"/>
        </w:rPr>
        <w:t>回日本臨床外科学会福島県支部学術集会</w:t>
      </w:r>
      <w:r>
        <w:rPr>
          <w:rFonts w:hint="eastAsia"/>
        </w:rPr>
        <w:t>; 20220528; Web.</w:t>
      </w:r>
    </w:p>
    <w:p w14:paraId="114FA758" w14:textId="77777777" w:rsidR="00EE76AB" w:rsidRDefault="00EE76AB" w:rsidP="00215392"/>
    <w:p w14:paraId="37D3830E" w14:textId="77777777" w:rsidR="00EE76AB" w:rsidRDefault="00EE76AB" w:rsidP="00215392">
      <w:r w:rsidRPr="00C17AB3">
        <w:rPr>
          <w:rStyle w:val="ad"/>
          <w:rFonts w:hint="eastAsia"/>
        </w:rPr>
        <w:t>佐藤孝洋</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Zenker</w:t>
      </w:r>
      <w:r>
        <w:rPr>
          <w:rFonts w:hint="eastAsia"/>
        </w:rPr>
        <w:t>憩室に対し，手術した</w:t>
      </w:r>
      <w:r>
        <w:rPr>
          <w:rFonts w:hint="eastAsia"/>
        </w:rPr>
        <w:t>1</w:t>
      </w:r>
      <w:r>
        <w:rPr>
          <w:rFonts w:hint="eastAsia"/>
        </w:rPr>
        <w:t>例</w:t>
      </w:r>
      <w:r>
        <w:rPr>
          <w:rFonts w:hint="eastAsia"/>
        </w:rPr>
        <w:t xml:space="preserve">. </w:t>
      </w:r>
      <w:r>
        <w:rPr>
          <w:rFonts w:hint="eastAsia"/>
        </w:rPr>
        <w:t>第</w:t>
      </w:r>
      <w:r>
        <w:rPr>
          <w:rFonts w:hint="eastAsia"/>
        </w:rPr>
        <w:t>8</w:t>
      </w:r>
      <w:r>
        <w:rPr>
          <w:rFonts w:hint="eastAsia"/>
        </w:rPr>
        <w:t>回日本臨床外科学会福島県支部学術集会</w:t>
      </w:r>
      <w:r>
        <w:rPr>
          <w:rFonts w:hint="eastAsia"/>
        </w:rPr>
        <w:t>; 20220528; Web.</w:t>
      </w:r>
    </w:p>
    <w:p w14:paraId="485790BE" w14:textId="77777777" w:rsidR="00EE76AB" w:rsidRDefault="00EE76AB" w:rsidP="00215392"/>
    <w:p w14:paraId="6258AF00" w14:textId="77777777" w:rsidR="00EE76AB" w:rsidRDefault="00EE76AB" w:rsidP="00215392">
      <w:r w:rsidRPr="00C17AB3">
        <w:rPr>
          <w:rStyle w:val="ad"/>
          <w:rFonts w:hint="eastAsia"/>
        </w:rPr>
        <w:t>仲野宏</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金沢匡司</w:t>
      </w:r>
      <w:r w:rsidRPr="00C17AB3">
        <w:rPr>
          <w:rStyle w:val="ad"/>
          <w:rFonts w:hint="eastAsia"/>
        </w:rPr>
        <w:t>.</w:t>
      </w:r>
      <w:r>
        <w:rPr>
          <w:rFonts w:hint="eastAsia"/>
        </w:rPr>
        <w:t xml:space="preserve"> </w:t>
      </w:r>
      <w:r>
        <w:rPr>
          <w:rFonts w:hint="eastAsia"/>
        </w:rPr>
        <w:t>横行結腸の嵌頓・壊死を来した食道裂孔ヘルニアの</w:t>
      </w:r>
      <w:r>
        <w:rPr>
          <w:rFonts w:hint="eastAsia"/>
        </w:rPr>
        <w:t>1</w:t>
      </w:r>
      <w:r>
        <w:rPr>
          <w:rFonts w:hint="eastAsia"/>
        </w:rPr>
        <w:t>例</w:t>
      </w:r>
      <w:r>
        <w:rPr>
          <w:rFonts w:hint="eastAsia"/>
        </w:rPr>
        <w:t xml:space="preserve">. </w:t>
      </w:r>
      <w:r>
        <w:rPr>
          <w:rFonts w:hint="eastAsia"/>
        </w:rPr>
        <w:t>第</w:t>
      </w:r>
      <w:r>
        <w:rPr>
          <w:rFonts w:hint="eastAsia"/>
        </w:rPr>
        <w:t>8</w:t>
      </w:r>
      <w:r>
        <w:rPr>
          <w:rFonts w:hint="eastAsia"/>
        </w:rPr>
        <w:t>回日本臨床外科学会福島県支部学術集会</w:t>
      </w:r>
      <w:r>
        <w:rPr>
          <w:rFonts w:hint="eastAsia"/>
        </w:rPr>
        <w:t>; 20220528; Web.</w:t>
      </w:r>
    </w:p>
    <w:p w14:paraId="7F3E7501" w14:textId="77777777" w:rsidR="00EE76AB" w:rsidRDefault="00EE76AB" w:rsidP="00215392"/>
    <w:p w14:paraId="1A1B97AF" w14:textId="77777777" w:rsidR="00EE76AB" w:rsidRDefault="00EE76AB" w:rsidP="00215392">
      <w:r w:rsidRPr="00C17AB3">
        <w:rPr>
          <w:rStyle w:val="ad"/>
          <w:rFonts w:hint="eastAsia"/>
        </w:rPr>
        <w:t>森友輔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腹腔鏡下手術における蛍光尿管カテーテルの有用性</w:t>
      </w:r>
      <w:r>
        <w:rPr>
          <w:rFonts w:hint="eastAsia"/>
        </w:rPr>
        <w:t xml:space="preserve">. </w:t>
      </w:r>
      <w:r>
        <w:rPr>
          <w:rFonts w:hint="eastAsia"/>
        </w:rPr>
        <w:t>第</w:t>
      </w:r>
      <w:r>
        <w:rPr>
          <w:rFonts w:hint="eastAsia"/>
        </w:rPr>
        <w:t>8</w:t>
      </w:r>
      <w:r>
        <w:rPr>
          <w:rFonts w:hint="eastAsia"/>
        </w:rPr>
        <w:t>回日本臨床外科学会福島県支部学術集会</w:t>
      </w:r>
      <w:r>
        <w:rPr>
          <w:rFonts w:hint="eastAsia"/>
        </w:rPr>
        <w:t>; 20220528; Web.</w:t>
      </w:r>
    </w:p>
    <w:p w14:paraId="2F96D2D7" w14:textId="77777777" w:rsidR="00EE76AB" w:rsidRDefault="00EE76AB" w:rsidP="00215392"/>
    <w:p w14:paraId="482359C5" w14:textId="77777777" w:rsidR="00EE76AB" w:rsidRDefault="00EE76AB" w:rsidP="00215392">
      <w:r w:rsidRPr="00C17AB3">
        <w:rPr>
          <w:rStyle w:val="ad"/>
          <w:rFonts w:hint="eastAsia"/>
        </w:rPr>
        <w:t>五十畑則之</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根本鉄太郎</w:t>
      </w:r>
      <w:r w:rsidRPr="00C17AB3">
        <w:rPr>
          <w:rStyle w:val="ad"/>
          <w:rFonts w:hint="eastAsia"/>
        </w:rPr>
        <w:t xml:space="preserve">, </w:t>
      </w:r>
      <w:r w:rsidRPr="00C17AB3">
        <w:rPr>
          <w:rStyle w:val="ad"/>
          <w:rFonts w:hint="eastAsia"/>
        </w:rPr>
        <w:t>鈴志野聖子</w:t>
      </w:r>
      <w:r w:rsidRPr="00C17AB3">
        <w:rPr>
          <w:rStyle w:val="ad"/>
          <w:rFonts w:hint="eastAsia"/>
        </w:rPr>
        <w:t xml:space="preserve">, </w:t>
      </w:r>
      <w:r w:rsidRPr="00C17AB3">
        <w:rPr>
          <w:rStyle w:val="ad"/>
          <w:rFonts w:hint="eastAsia"/>
        </w:rPr>
        <w:t>添田暢俊</w:t>
      </w:r>
      <w:r w:rsidRPr="00C17AB3">
        <w:rPr>
          <w:rStyle w:val="ad"/>
          <w:rFonts w:hint="eastAsia"/>
        </w:rPr>
        <w:t xml:space="preserve">, </w:t>
      </w:r>
      <w:r w:rsidRPr="00C17AB3">
        <w:rPr>
          <w:rStyle w:val="ad"/>
          <w:rFonts w:hint="eastAsia"/>
        </w:rPr>
        <w:t>齋藤拓朗</w:t>
      </w:r>
      <w:r w:rsidRPr="00C17AB3">
        <w:rPr>
          <w:rStyle w:val="ad"/>
          <w:rFonts w:hint="eastAsia"/>
        </w:rPr>
        <w:t>.</w:t>
      </w:r>
      <w:r>
        <w:rPr>
          <w:rFonts w:hint="eastAsia"/>
        </w:rPr>
        <w:t xml:space="preserve"> </w:t>
      </w:r>
      <w:r>
        <w:rPr>
          <w:rFonts w:hint="eastAsia"/>
        </w:rPr>
        <w:t>局所進行直腸癌に対する術前化学療法の成績</w:t>
      </w:r>
      <w:r>
        <w:rPr>
          <w:rFonts w:hint="eastAsia"/>
        </w:rPr>
        <w:t xml:space="preserve">. </w:t>
      </w:r>
      <w:r>
        <w:rPr>
          <w:rFonts w:hint="eastAsia"/>
        </w:rPr>
        <w:t>第</w:t>
      </w:r>
      <w:r>
        <w:rPr>
          <w:rFonts w:hint="eastAsia"/>
        </w:rPr>
        <w:t>44</w:t>
      </w:r>
      <w:r>
        <w:rPr>
          <w:rFonts w:hint="eastAsia"/>
        </w:rPr>
        <w:t>回日本癌局所療法研究会</w:t>
      </w:r>
      <w:r>
        <w:rPr>
          <w:rFonts w:hint="eastAsia"/>
        </w:rPr>
        <w:t xml:space="preserve">; 20220701; </w:t>
      </w:r>
      <w:r>
        <w:rPr>
          <w:rFonts w:hint="eastAsia"/>
        </w:rPr>
        <w:t>大阪</w:t>
      </w:r>
      <w:r>
        <w:rPr>
          <w:rFonts w:hint="eastAsia"/>
        </w:rPr>
        <w:t>.</w:t>
      </w:r>
    </w:p>
    <w:p w14:paraId="0F37C857" w14:textId="77777777" w:rsidR="00EE76AB" w:rsidRDefault="00EE76AB" w:rsidP="00215392"/>
    <w:p w14:paraId="6A0D690D" w14:textId="77777777" w:rsidR="00EE76AB" w:rsidRDefault="00EE76AB" w:rsidP="00215392">
      <w:r w:rsidRPr="00C17AB3">
        <w:rPr>
          <w:rStyle w:val="ad"/>
          <w:rFonts w:hint="eastAsia"/>
        </w:rPr>
        <w:t>塚田学</w:t>
      </w:r>
      <w:r w:rsidRPr="00C17AB3">
        <w:rPr>
          <w:rStyle w:val="ad"/>
          <w:rFonts w:hint="eastAsia"/>
        </w:rPr>
        <w:t xml:space="preserve">, </w:t>
      </w:r>
      <w:r w:rsidRPr="00C17AB3">
        <w:rPr>
          <w:rStyle w:val="ad"/>
          <w:rFonts w:hint="eastAsia"/>
        </w:rPr>
        <w:t>望月翔太朗</w:t>
      </w:r>
      <w:r w:rsidRPr="00C17AB3">
        <w:rPr>
          <w:rStyle w:val="ad"/>
          <w:rFonts w:hint="eastAsia"/>
        </w:rPr>
        <w:t xml:space="preserve">, </w:t>
      </w:r>
      <w:r w:rsidRPr="00C17AB3">
        <w:rPr>
          <w:rStyle w:val="ad"/>
          <w:rFonts w:hint="eastAsia"/>
        </w:rPr>
        <w:t>青砥慶太</w:t>
      </w:r>
      <w:r w:rsidRPr="00C17AB3">
        <w:rPr>
          <w:rStyle w:val="ad"/>
          <w:rFonts w:hint="eastAsia"/>
        </w:rPr>
        <w:t xml:space="preserve">, </w:t>
      </w:r>
      <w:r w:rsidRPr="00C17AB3">
        <w:rPr>
          <w:rStyle w:val="ad"/>
          <w:rFonts w:hint="eastAsia"/>
        </w:rPr>
        <w:t>大須賀文彦</w:t>
      </w:r>
      <w:r w:rsidRPr="00C17AB3">
        <w:rPr>
          <w:rStyle w:val="ad"/>
          <w:rFonts w:hint="eastAsia"/>
        </w:rPr>
        <w:t xml:space="preserve">, </w:t>
      </w:r>
      <w:r w:rsidRPr="00C17AB3">
        <w:rPr>
          <w:rStyle w:val="ad"/>
          <w:rFonts w:hint="eastAsia"/>
        </w:rPr>
        <w:t>田崎和洋</w:t>
      </w:r>
      <w:r w:rsidRPr="00C17AB3">
        <w:rPr>
          <w:rStyle w:val="ad"/>
          <w:rFonts w:hint="eastAsia"/>
        </w:rPr>
        <w:t xml:space="preserve">, </w:t>
      </w:r>
      <w:r w:rsidRPr="00C17AB3">
        <w:rPr>
          <w:rStyle w:val="ad"/>
          <w:rFonts w:hint="eastAsia"/>
        </w:rPr>
        <w:t>遠藤豪一</w:t>
      </w:r>
      <w:r w:rsidRPr="00C17AB3">
        <w:rPr>
          <w:rStyle w:val="ad"/>
          <w:rFonts w:hint="eastAsia"/>
        </w:rPr>
        <w:t>.</w:t>
      </w:r>
      <w:r>
        <w:rPr>
          <w:rFonts w:hint="eastAsia"/>
        </w:rPr>
        <w:t xml:space="preserve"> </w:t>
      </w:r>
      <w:r>
        <w:rPr>
          <w:rFonts w:hint="eastAsia"/>
        </w:rPr>
        <w:t>子宮癌に対する放射線治療</w:t>
      </w:r>
      <w:r>
        <w:rPr>
          <w:rFonts w:hint="eastAsia"/>
        </w:rPr>
        <w:t>50</w:t>
      </w:r>
      <w:r>
        <w:rPr>
          <w:rFonts w:hint="eastAsia"/>
        </w:rPr>
        <w:t>年後に回腸穿孔性腹膜炎を発症した</w:t>
      </w:r>
      <w:r>
        <w:rPr>
          <w:rFonts w:hint="eastAsia"/>
        </w:rPr>
        <w:t>1</w:t>
      </w:r>
      <w:r>
        <w:rPr>
          <w:rFonts w:hint="eastAsia"/>
        </w:rPr>
        <w:t>例</w:t>
      </w:r>
      <w:r>
        <w:rPr>
          <w:rFonts w:hint="eastAsia"/>
        </w:rPr>
        <w:t xml:space="preserve">. </w:t>
      </w:r>
      <w:r>
        <w:rPr>
          <w:rFonts w:hint="eastAsia"/>
        </w:rPr>
        <w:t>第</w:t>
      </w:r>
      <w:r>
        <w:rPr>
          <w:rFonts w:hint="eastAsia"/>
        </w:rPr>
        <w:t>44</w:t>
      </w:r>
      <w:r>
        <w:rPr>
          <w:rFonts w:hint="eastAsia"/>
        </w:rPr>
        <w:t>回日本癌局所療法研究会</w:t>
      </w:r>
      <w:r>
        <w:rPr>
          <w:rFonts w:hint="eastAsia"/>
        </w:rPr>
        <w:t xml:space="preserve">; 20220701; </w:t>
      </w:r>
      <w:r>
        <w:rPr>
          <w:rFonts w:hint="eastAsia"/>
        </w:rPr>
        <w:t>大阪</w:t>
      </w:r>
      <w:r>
        <w:rPr>
          <w:rFonts w:hint="eastAsia"/>
        </w:rPr>
        <w:t>.</w:t>
      </w:r>
    </w:p>
    <w:p w14:paraId="1F840173" w14:textId="77777777" w:rsidR="00EE76AB" w:rsidRDefault="00EE76AB" w:rsidP="00215392"/>
    <w:p w14:paraId="26385792" w14:textId="77777777" w:rsidR="00EE76AB" w:rsidRDefault="00EE76AB" w:rsidP="00215392">
      <w:r w:rsidRPr="00C17AB3">
        <w:rPr>
          <w:rStyle w:val="ad"/>
          <w:rFonts w:hint="eastAsia"/>
        </w:rPr>
        <w:t>中島隆宏</w:t>
      </w:r>
      <w:r w:rsidRPr="00C17AB3">
        <w:rPr>
          <w:rStyle w:val="ad"/>
          <w:rFonts w:hint="eastAsia"/>
        </w:rPr>
        <w:t xml:space="preserve">, </w:t>
      </w:r>
      <w:r w:rsidRPr="00C17AB3">
        <w:rPr>
          <w:rStyle w:val="ad"/>
          <w:rFonts w:hint="eastAsia"/>
        </w:rPr>
        <w:t>桑原公亀</w:t>
      </w:r>
      <w:r w:rsidRPr="00C17AB3">
        <w:rPr>
          <w:rStyle w:val="ad"/>
          <w:rFonts w:hint="eastAsia"/>
        </w:rPr>
        <w:t xml:space="preserve">, </w:t>
      </w:r>
      <w:r w:rsidRPr="00C17AB3">
        <w:rPr>
          <w:rStyle w:val="ad"/>
          <w:rFonts w:hint="eastAsia"/>
        </w:rPr>
        <w:t>島貫公義</w:t>
      </w:r>
      <w:r w:rsidRPr="00C17AB3">
        <w:rPr>
          <w:rStyle w:val="ad"/>
          <w:rFonts w:hint="eastAsia"/>
        </w:rPr>
        <w:t xml:space="preserve">, </w:t>
      </w:r>
      <w:r w:rsidRPr="00C17AB3">
        <w:rPr>
          <w:rStyle w:val="ad"/>
          <w:rFonts w:hint="eastAsia"/>
        </w:rPr>
        <w:t>井上典夫</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アブスコパル効果を示唆する腫瘍縮小を示した再発胃癌症例の検討</w:t>
      </w:r>
      <w:r>
        <w:rPr>
          <w:rFonts w:hint="eastAsia"/>
        </w:rPr>
        <w:t xml:space="preserve">. </w:t>
      </w:r>
      <w:r>
        <w:rPr>
          <w:rFonts w:hint="eastAsia"/>
        </w:rPr>
        <w:t>第</w:t>
      </w:r>
      <w:r>
        <w:rPr>
          <w:rFonts w:hint="eastAsia"/>
        </w:rPr>
        <w:t>44</w:t>
      </w:r>
      <w:r>
        <w:rPr>
          <w:rFonts w:hint="eastAsia"/>
        </w:rPr>
        <w:t>回日本癌局所療法研究会</w:t>
      </w:r>
      <w:r>
        <w:rPr>
          <w:rFonts w:hint="eastAsia"/>
        </w:rPr>
        <w:t xml:space="preserve">; 20220701; </w:t>
      </w:r>
      <w:r>
        <w:rPr>
          <w:rFonts w:hint="eastAsia"/>
        </w:rPr>
        <w:t>大阪</w:t>
      </w:r>
      <w:r>
        <w:rPr>
          <w:rFonts w:hint="eastAsia"/>
        </w:rPr>
        <w:t>.</w:t>
      </w:r>
    </w:p>
    <w:p w14:paraId="5A8437C1" w14:textId="77777777" w:rsidR="00EE76AB" w:rsidRDefault="00EE76AB" w:rsidP="00215392"/>
    <w:p w14:paraId="1D5BDE67" w14:textId="77777777" w:rsidR="00EE76AB" w:rsidRDefault="00EE76AB" w:rsidP="00215392">
      <w:r w:rsidRPr="00C17AB3">
        <w:rPr>
          <w:rStyle w:val="ad"/>
          <w:rFonts w:hint="eastAsia"/>
        </w:rPr>
        <w:t>五十畑則之</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芦澤舞</w:t>
      </w:r>
      <w:r w:rsidRPr="00C17AB3">
        <w:rPr>
          <w:rStyle w:val="ad"/>
          <w:rFonts w:hint="eastAsia"/>
        </w:rPr>
        <w:t xml:space="preserve">, </w:t>
      </w:r>
      <w:r w:rsidRPr="00C17AB3">
        <w:rPr>
          <w:rStyle w:val="ad"/>
          <w:rFonts w:hint="eastAsia"/>
        </w:rPr>
        <w:t>根本鉄太郎</w:t>
      </w:r>
      <w:r w:rsidRPr="00C17AB3">
        <w:rPr>
          <w:rStyle w:val="ad"/>
          <w:rFonts w:hint="eastAsia"/>
        </w:rPr>
        <w:t xml:space="preserve">, </w:t>
      </w:r>
      <w:r w:rsidRPr="00C17AB3">
        <w:rPr>
          <w:rStyle w:val="ad"/>
          <w:rFonts w:hint="eastAsia"/>
        </w:rPr>
        <w:t>根本大樹</w:t>
      </w:r>
      <w:r w:rsidRPr="00C17AB3">
        <w:rPr>
          <w:rStyle w:val="ad"/>
          <w:rFonts w:hint="eastAsia"/>
        </w:rPr>
        <w:t xml:space="preserve">, </w:t>
      </w:r>
      <w:r w:rsidRPr="00C17AB3">
        <w:rPr>
          <w:rStyle w:val="ad"/>
          <w:rFonts w:hint="eastAsia"/>
        </w:rPr>
        <w:t>愛澤正人</w:t>
      </w:r>
      <w:r w:rsidRPr="00C17AB3">
        <w:rPr>
          <w:rStyle w:val="ad"/>
          <w:rFonts w:hint="eastAsia"/>
        </w:rPr>
        <w:t xml:space="preserve">, </w:t>
      </w:r>
      <w:r w:rsidRPr="00C17AB3">
        <w:rPr>
          <w:rStyle w:val="ad"/>
          <w:rFonts w:hint="eastAsia"/>
        </w:rPr>
        <w:t>歌野健一</w:t>
      </w:r>
      <w:r w:rsidRPr="00C17AB3">
        <w:rPr>
          <w:rStyle w:val="ad"/>
          <w:rFonts w:hint="eastAsia"/>
        </w:rPr>
        <w:t xml:space="preserve">, </w:t>
      </w:r>
      <w:r w:rsidRPr="00C17AB3">
        <w:rPr>
          <w:rStyle w:val="ad"/>
          <w:rFonts w:hint="eastAsia"/>
        </w:rPr>
        <w:t>冨樫一智</w:t>
      </w:r>
      <w:r w:rsidRPr="00C17AB3">
        <w:rPr>
          <w:rStyle w:val="ad"/>
          <w:rFonts w:hint="eastAsia"/>
        </w:rPr>
        <w:t>.</w:t>
      </w:r>
      <w:r>
        <w:rPr>
          <w:rFonts w:hint="eastAsia"/>
        </w:rPr>
        <w:t xml:space="preserve"> </w:t>
      </w:r>
      <w:r>
        <w:rPr>
          <w:rFonts w:hint="eastAsia"/>
        </w:rPr>
        <w:t>当科における閉塞性大腸癌に対する治療方針と成績</w:t>
      </w:r>
      <w:r>
        <w:rPr>
          <w:rFonts w:hint="eastAsia"/>
        </w:rPr>
        <w:t xml:space="preserve">. </w:t>
      </w:r>
      <w:r>
        <w:rPr>
          <w:rFonts w:hint="eastAsia"/>
        </w:rPr>
        <w:t>第</w:t>
      </w:r>
      <w:r>
        <w:rPr>
          <w:rFonts w:hint="eastAsia"/>
        </w:rPr>
        <w:t>97</w:t>
      </w:r>
      <w:r>
        <w:rPr>
          <w:rFonts w:hint="eastAsia"/>
        </w:rPr>
        <w:t>回大腸癌研究会学術集会</w:t>
      </w:r>
      <w:r>
        <w:rPr>
          <w:rFonts w:hint="eastAsia"/>
        </w:rPr>
        <w:t xml:space="preserve">; 20200708; </w:t>
      </w:r>
      <w:r>
        <w:rPr>
          <w:rFonts w:hint="eastAsia"/>
        </w:rPr>
        <w:t>東京</w:t>
      </w:r>
      <w:r>
        <w:rPr>
          <w:rFonts w:hint="eastAsia"/>
        </w:rPr>
        <w:t>/Web.</w:t>
      </w:r>
    </w:p>
    <w:p w14:paraId="686FCF7C" w14:textId="77777777" w:rsidR="00EE76AB" w:rsidRDefault="00EE76AB" w:rsidP="00215392"/>
    <w:p w14:paraId="2477BF7C" w14:textId="77777777" w:rsidR="00EE76AB" w:rsidRDefault="00EE76AB" w:rsidP="00215392">
      <w:r w:rsidRPr="00C17AB3">
        <w:rPr>
          <w:rStyle w:val="ad"/>
          <w:rFonts w:hint="eastAsia"/>
        </w:rPr>
        <w:t>小野澤寿志</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閉塞性大腸癌に対する</w:t>
      </w:r>
      <w:r>
        <w:rPr>
          <w:rFonts w:hint="eastAsia"/>
        </w:rPr>
        <w:t>Bridge to surgery</w:t>
      </w:r>
      <w:r>
        <w:rPr>
          <w:rFonts w:hint="eastAsia"/>
        </w:rPr>
        <w:t>を目的とした大腸ステント留置症例の治療成績</w:t>
      </w:r>
      <w:r>
        <w:rPr>
          <w:rFonts w:hint="eastAsia"/>
        </w:rPr>
        <w:t xml:space="preserve">. </w:t>
      </w:r>
      <w:r>
        <w:rPr>
          <w:rFonts w:hint="eastAsia"/>
        </w:rPr>
        <w:t>第</w:t>
      </w:r>
      <w:r>
        <w:rPr>
          <w:rFonts w:hint="eastAsia"/>
        </w:rPr>
        <w:t>97</w:t>
      </w:r>
      <w:r>
        <w:rPr>
          <w:rFonts w:hint="eastAsia"/>
        </w:rPr>
        <w:t>回大腸癌研究会学術集会</w:t>
      </w:r>
      <w:r>
        <w:rPr>
          <w:rFonts w:hint="eastAsia"/>
        </w:rPr>
        <w:t xml:space="preserve">; 20220708; </w:t>
      </w:r>
      <w:r>
        <w:rPr>
          <w:rFonts w:hint="eastAsia"/>
        </w:rPr>
        <w:t>東京</w:t>
      </w:r>
      <w:r>
        <w:rPr>
          <w:rFonts w:hint="eastAsia"/>
        </w:rPr>
        <w:t>/Web.</w:t>
      </w:r>
    </w:p>
    <w:p w14:paraId="20F9C00E" w14:textId="77777777" w:rsidR="00EE76AB" w:rsidRDefault="00EE76AB" w:rsidP="00215392"/>
    <w:p w14:paraId="2849A1EB" w14:textId="77777777" w:rsidR="00EE76AB" w:rsidRDefault="00EE76AB" w:rsidP="00215392">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当院における特発性食道破裂</w:t>
      </w:r>
      <w:r>
        <w:rPr>
          <w:rFonts w:hint="eastAsia"/>
        </w:rPr>
        <w:t>22</w:t>
      </w:r>
      <w:r>
        <w:rPr>
          <w:rFonts w:hint="eastAsia"/>
        </w:rPr>
        <w:t>例の検討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/Web.</w:t>
      </w:r>
    </w:p>
    <w:p w14:paraId="2BD57D21" w14:textId="77777777" w:rsidR="00EE76AB" w:rsidRDefault="00EE76AB" w:rsidP="00215392"/>
    <w:p w14:paraId="382E1CC7" w14:textId="77777777" w:rsidR="00EE76AB" w:rsidRDefault="00EE76AB" w:rsidP="00215392">
      <w:r w:rsidRPr="00C17AB3">
        <w:rPr>
          <w:rStyle w:val="ad"/>
          <w:rFonts w:hint="eastAsia"/>
        </w:rPr>
        <w:t>多田武志</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臓器機能低下，ハイリスク食道癌症例に対する</w:t>
      </w:r>
      <w:r>
        <w:rPr>
          <w:rFonts w:hint="eastAsia"/>
        </w:rPr>
        <w:t>2</w:t>
      </w:r>
      <w:r>
        <w:rPr>
          <w:rFonts w:hint="eastAsia"/>
        </w:rPr>
        <w:t>期的再建術の検討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w:t>
      </w:r>
      <w:r>
        <w:rPr>
          <w:rFonts w:hint="eastAsia"/>
        </w:rPr>
        <w:lastRenderedPageBreak/>
        <w:t xml:space="preserve">20220720; </w:t>
      </w:r>
      <w:r>
        <w:rPr>
          <w:rFonts w:hint="eastAsia"/>
        </w:rPr>
        <w:t>横浜</w:t>
      </w:r>
      <w:r>
        <w:rPr>
          <w:rFonts w:hint="eastAsia"/>
        </w:rPr>
        <w:t>/Web.</w:t>
      </w:r>
    </w:p>
    <w:p w14:paraId="5C12C433" w14:textId="77777777" w:rsidR="00EE76AB" w:rsidRDefault="00EE76AB" w:rsidP="00215392"/>
    <w:p w14:paraId="56FDC46C" w14:textId="77777777" w:rsidR="00EE76AB" w:rsidRDefault="00EE76AB" w:rsidP="00215392">
      <w:r w:rsidRPr="00C17AB3">
        <w:rPr>
          <w:rStyle w:val="ad"/>
          <w:rFonts w:hint="eastAsia"/>
        </w:rPr>
        <w:t>楡井東</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食道術後乳糜胸に対するリピオドールリンパ管造影の検討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/Web.</w:t>
      </w:r>
    </w:p>
    <w:p w14:paraId="606552A7" w14:textId="77777777" w:rsidR="00EE76AB" w:rsidRDefault="00EE76AB" w:rsidP="00215392"/>
    <w:p w14:paraId="2A20AE54" w14:textId="77777777" w:rsidR="00EE76AB" w:rsidRDefault="00EE76AB" w:rsidP="00215392">
      <w:r w:rsidRPr="00C17AB3">
        <w:rPr>
          <w:rStyle w:val="ad"/>
          <w:rFonts w:hint="eastAsia"/>
        </w:rPr>
        <w:t>早瀬傑</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栄養状態および骨格筋量変化からみた早期胃上部癌に対する噴門側胃切除術の有用性の検討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/Web.</w:t>
      </w:r>
    </w:p>
    <w:p w14:paraId="42CCA84E" w14:textId="77777777" w:rsidR="00EE76AB" w:rsidRDefault="00EE76AB" w:rsidP="00215392"/>
    <w:p w14:paraId="40617F5E" w14:textId="77777777" w:rsidR="00EE76AB" w:rsidRDefault="00EE76AB" w:rsidP="00215392">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胃</w:t>
      </w:r>
      <w:r>
        <w:rPr>
          <w:rFonts w:hint="eastAsia"/>
        </w:rPr>
        <w:t>GIST</w:t>
      </w:r>
      <w:r>
        <w:rPr>
          <w:rFonts w:hint="eastAsia"/>
        </w:rPr>
        <w:t>に対する腹腔鏡・内視鏡合同手術（</w:t>
      </w:r>
      <w:r>
        <w:rPr>
          <w:rFonts w:hint="eastAsia"/>
        </w:rPr>
        <w:t>LECS</w:t>
      </w:r>
      <w:r>
        <w:rPr>
          <w:rFonts w:hint="eastAsia"/>
        </w:rPr>
        <w:t>）の適応と治療戦略</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/Web.</w:t>
      </w:r>
    </w:p>
    <w:p w14:paraId="77601A7A" w14:textId="77777777" w:rsidR="00EE76AB" w:rsidRDefault="00EE76AB" w:rsidP="00215392"/>
    <w:p w14:paraId="3CE4B8A6" w14:textId="77777777" w:rsidR="00EE76AB" w:rsidRDefault="00EE76AB" w:rsidP="00215392">
      <w:r w:rsidRPr="00C17AB3">
        <w:rPr>
          <w:rStyle w:val="ad"/>
          <w:rFonts w:hint="eastAsia"/>
        </w:rPr>
        <w:t>三村耕作</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進行食道扁平上皮癌症例における複合がん免疫療法の開発</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/Web.</w:t>
      </w:r>
    </w:p>
    <w:p w14:paraId="2D8C9BBC" w14:textId="77777777" w:rsidR="00EE76AB" w:rsidRDefault="00EE76AB" w:rsidP="00215392"/>
    <w:p w14:paraId="063F5690" w14:textId="77777777" w:rsidR="00EE76AB" w:rsidRDefault="00EE76AB" w:rsidP="00215392">
      <w:r w:rsidRPr="00C17AB3">
        <w:rPr>
          <w:rStyle w:val="ad"/>
          <w:rFonts w:hint="eastAsia"/>
        </w:rPr>
        <w:t>五十畑則之</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根本鉄太郎</w:t>
      </w:r>
      <w:r w:rsidRPr="00C17AB3">
        <w:rPr>
          <w:rStyle w:val="ad"/>
          <w:rFonts w:hint="eastAsia"/>
        </w:rPr>
        <w:t xml:space="preserve">, </w:t>
      </w:r>
      <w:r w:rsidRPr="00C17AB3">
        <w:rPr>
          <w:rStyle w:val="ad"/>
          <w:rFonts w:hint="eastAsia"/>
        </w:rPr>
        <w:t>鈴志野聖子</w:t>
      </w:r>
      <w:r w:rsidRPr="00C17AB3">
        <w:rPr>
          <w:rStyle w:val="ad"/>
          <w:rFonts w:hint="eastAsia"/>
        </w:rPr>
        <w:t xml:space="preserve">, </w:t>
      </w:r>
      <w:r w:rsidRPr="00C17AB3">
        <w:rPr>
          <w:rStyle w:val="ad"/>
          <w:rFonts w:hint="eastAsia"/>
        </w:rPr>
        <w:t>添田暢俊</w:t>
      </w:r>
      <w:r w:rsidRPr="00C17AB3">
        <w:rPr>
          <w:rStyle w:val="ad"/>
          <w:rFonts w:hint="eastAsia"/>
        </w:rPr>
        <w:t xml:space="preserve">, </w:t>
      </w:r>
      <w:r w:rsidRPr="00C17AB3">
        <w:rPr>
          <w:rStyle w:val="ad"/>
          <w:rFonts w:hint="eastAsia"/>
        </w:rPr>
        <w:t>齋藤拓朗</w:t>
      </w:r>
      <w:r w:rsidRPr="00C17AB3">
        <w:rPr>
          <w:rStyle w:val="ad"/>
          <w:rFonts w:hint="eastAsia"/>
        </w:rPr>
        <w:t>.</w:t>
      </w:r>
      <w:r>
        <w:rPr>
          <w:rFonts w:hint="eastAsia"/>
        </w:rPr>
        <w:t xml:space="preserve"> </w:t>
      </w:r>
      <w:r>
        <w:rPr>
          <w:rFonts w:hint="eastAsia"/>
        </w:rPr>
        <w:t>当科における局所進行結腸癌に対する術前化学療法の成績</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46E88EEE" w14:textId="77777777" w:rsidR="00EE76AB" w:rsidRDefault="00EE76AB" w:rsidP="00215392"/>
    <w:p w14:paraId="62C01846" w14:textId="77777777" w:rsidR="00EE76AB" w:rsidRDefault="00EE76AB" w:rsidP="00215392">
      <w:r w:rsidRPr="00C17AB3">
        <w:rPr>
          <w:rStyle w:val="ad"/>
          <w:rFonts w:hint="eastAsia"/>
        </w:rPr>
        <w:t>上野未来</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大腸癌腫瘍微小環境における</w:t>
      </w:r>
      <w:r>
        <w:rPr>
          <w:rFonts w:hint="eastAsia"/>
        </w:rPr>
        <w:t>M2</w:t>
      </w:r>
      <w:r>
        <w:rPr>
          <w:rFonts w:hint="eastAsia"/>
        </w:rPr>
        <w:t>腫瘍関連マクロファージの浸潤機序について</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7E703122" w14:textId="77777777" w:rsidR="00EE76AB" w:rsidRDefault="00EE76AB" w:rsidP="00215392"/>
    <w:p w14:paraId="3119E149" w14:textId="77777777" w:rsidR="00EE76AB" w:rsidRDefault="00EE76AB" w:rsidP="00215392">
      <w:r w:rsidRPr="00C17AB3">
        <w:rPr>
          <w:rStyle w:val="ad"/>
          <w:rFonts w:hint="eastAsia"/>
        </w:rPr>
        <w:t>遠藤英成</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五十畑則之</w:t>
      </w:r>
      <w:r w:rsidRPr="00C17AB3">
        <w:rPr>
          <w:rStyle w:val="ad"/>
          <w:rFonts w:hint="eastAsia"/>
        </w:rPr>
        <w:t xml:space="preserve">, </w:t>
      </w:r>
      <w:r w:rsidRPr="00C17AB3">
        <w:rPr>
          <w:rStyle w:val="ad"/>
          <w:rFonts w:hint="eastAsia"/>
        </w:rPr>
        <w:t>根本鉄太郎</w:t>
      </w:r>
      <w:r w:rsidRPr="00C17AB3">
        <w:rPr>
          <w:rStyle w:val="ad"/>
          <w:rFonts w:hint="eastAsia"/>
        </w:rPr>
        <w:t xml:space="preserve">, </w:t>
      </w:r>
      <w:r w:rsidRPr="00C17AB3">
        <w:rPr>
          <w:rStyle w:val="ad"/>
          <w:rFonts w:hint="eastAsia"/>
        </w:rPr>
        <w:t>鈴志野聖子</w:t>
      </w:r>
      <w:r w:rsidRPr="00C17AB3">
        <w:rPr>
          <w:rStyle w:val="ad"/>
          <w:rFonts w:hint="eastAsia"/>
        </w:rPr>
        <w:t xml:space="preserve">, </w:t>
      </w:r>
      <w:r w:rsidRPr="00C17AB3">
        <w:rPr>
          <w:rStyle w:val="ad"/>
          <w:rFonts w:hint="eastAsia"/>
        </w:rPr>
        <w:t>添田暢俊</w:t>
      </w:r>
      <w:r w:rsidRPr="00C17AB3">
        <w:rPr>
          <w:rStyle w:val="ad"/>
          <w:rFonts w:hint="eastAsia"/>
        </w:rPr>
        <w:t xml:space="preserve">, </w:t>
      </w:r>
      <w:r w:rsidRPr="00C17AB3">
        <w:rPr>
          <w:rStyle w:val="ad"/>
          <w:rFonts w:hint="eastAsia"/>
        </w:rPr>
        <w:t>齋藤拓朗</w:t>
      </w:r>
      <w:r w:rsidRPr="00C17AB3">
        <w:rPr>
          <w:rStyle w:val="ad"/>
          <w:rFonts w:hint="eastAsia"/>
        </w:rPr>
        <w:t>.</w:t>
      </w:r>
      <w:r>
        <w:rPr>
          <w:rFonts w:hint="eastAsia"/>
        </w:rPr>
        <w:t xml:space="preserve"> </w:t>
      </w:r>
      <w:r>
        <w:rPr>
          <w:rFonts w:hint="eastAsia"/>
        </w:rPr>
        <w:t>当科における高齢者大腸癌患者の在院日数短縮に向けた取り組み</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48E471C7" w14:textId="77777777" w:rsidR="00EE76AB" w:rsidRDefault="00EE76AB" w:rsidP="00215392"/>
    <w:p w14:paraId="7EEDCB56" w14:textId="77777777" w:rsidR="00EE76AB" w:rsidRDefault="00EE76AB" w:rsidP="00215392">
      <w:r w:rsidRPr="00C17AB3">
        <w:rPr>
          <w:rStyle w:val="ad"/>
          <w:rFonts w:hint="eastAsia"/>
        </w:rPr>
        <w:t>岡山洋和</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Targeting the tumor immune microenvironment in colorectal cancer.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039E9F9A" w14:textId="77777777" w:rsidR="00EE76AB" w:rsidRDefault="00EE76AB" w:rsidP="00215392"/>
    <w:p w14:paraId="775D8612" w14:textId="77777777" w:rsidR="00EE76AB" w:rsidRDefault="00EE76AB" w:rsidP="00215392">
      <w:r w:rsidRPr="00C17AB3">
        <w:rPr>
          <w:rStyle w:val="ad"/>
          <w:rFonts w:hint="eastAsia"/>
        </w:rPr>
        <w:t>小野澤寿志</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局所進行直腸癌に対する治療戦略</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59ED6A68" w14:textId="77777777" w:rsidR="00EE76AB" w:rsidRDefault="00EE76AB" w:rsidP="00215392"/>
    <w:p w14:paraId="0417FA04" w14:textId="77777777" w:rsidR="00EE76AB" w:rsidRDefault="00EE76AB" w:rsidP="00215392">
      <w:r w:rsidRPr="00C17AB3">
        <w:rPr>
          <w:rStyle w:val="ad"/>
          <w:rFonts w:hint="eastAsia"/>
        </w:rPr>
        <w:t>片方雅紀</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山口大輝</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直腸</w:t>
      </w:r>
      <w:r>
        <w:rPr>
          <w:rFonts w:hint="eastAsia"/>
        </w:rPr>
        <w:t>GIST</w:t>
      </w:r>
      <w:r>
        <w:rPr>
          <w:rFonts w:hint="eastAsia"/>
        </w:rPr>
        <w:t>を後方アプローチで摘出した</w:t>
      </w:r>
      <w:r>
        <w:rPr>
          <w:rFonts w:hint="eastAsia"/>
        </w:rPr>
        <w:t>3</w:t>
      </w:r>
      <w:r>
        <w:rPr>
          <w:rFonts w:hint="eastAsia"/>
        </w:rPr>
        <w:t>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26DF23F3" w14:textId="77777777" w:rsidR="00EE76AB" w:rsidRDefault="00EE76AB" w:rsidP="00215392"/>
    <w:p w14:paraId="5972F977" w14:textId="77777777" w:rsidR="00EE76AB" w:rsidRDefault="00EE76AB" w:rsidP="00215392">
      <w:r w:rsidRPr="00C17AB3">
        <w:rPr>
          <w:rStyle w:val="ad"/>
          <w:rFonts w:hint="eastAsia"/>
        </w:rPr>
        <w:t>齋藤元伸</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胃癌における</w:t>
      </w:r>
      <w:r>
        <w:rPr>
          <w:rFonts w:hint="eastAsia"/>
        </w:rPr>
        <w:t>ARID1A</w:t>
      </w:r>
      <w:r>
        <w:rPr>
          <w:rFonts w:hint="eastAsia"/>
        </w:rPr>
        <w:t>発現とその下流の</w:t>
      </w:r>
      <w:r>
        <w:rPr>
          <w:rFonts w:hint="eastAsia"/>
        </w:rPr>
        <w:t>ANXA</w:t>
      </w:r>
      <w:r>
        <w:rPr>
          <w:rFonts w:hint="eastAsia"/>
        </w:rPr>
        <w:t>遺伝子群発現の相互関連</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2AD9426B" w14:textId="77777777" w:rsidR="00EE76AB" w:rsidRDefault="00EE76AB" w:rsidP="00215392"/>
    <w:p w14:paraId="6BD5C3D5" w14:textId="77777777" w:rsidR="00EE76AB" w:rsidRDefault="00EE76AB" w:rsidP="00215392">
      <w:r w:rsidRPr="00C17AB3">
        <w:rPr>
          <w:rStyle w:val="ad"/>
          <w:rFonts w:hint="eastAsia"/>
        </w:rPr>
        <w:t>坂本渉</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当科におけるロボット支援下側方郭清導入－腹腔鏡下時代と比較した神経因性膀胱の発生状況の比較－</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02C6AEBB" w14:textId="77777777" w:rsidR="00EE76AB" w:rsidRDefault="00EE76AB" w:rsidP="00215392"/>
    <w:p w14:paraId="1B29E239" w14:textId="77777777" w:rsidR="00EE76AB" w:rsidRDefault="00EE76AB" w:rsidP="00215392">
      <w:r w:rsidRPr="00C17AB3">
        <w:rPr>
          <w:rStyle w:val="ad"/>
          <w:rFonts w:hint="eastAsia"/>
        </w:rPr>
        <w:t>佐藤孝洋</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当院における高齢者胃癌患者に対する胃切除術の手術成績の検討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30D87795" w14:textId="77777777" w:rsidR="00EE76AB" w:rsidRDefault="00EE76AB" w:rsidP="00215392"/>
    <w:p w14:paraId="7B70558F" w14:textId="77777777" w:rsidR="00EE76AB" w:rsidRDefault="00EE76AB" w:rsidP="00215392">
      <w:r w:rsidRPr="00C17AB3">
        <w:rPr>
          <w:rStyle w:val="ad"/>
          <w:rFonts w:hint="eastAsia"/>
        </w:rPr>
        <w:t>髙野祥直</w:t>
      </w:r>
      <w:r w:rsidRPr="00C17AB3">
        <w:rPr>
          <w:rStyle w:val="ad"/>
          <w:rFonts w:hint="eastAsia"/>
        </w:rPr>
        <w:t xml:space="preserve">, </w:t>
      </w:r>
      <w:r w:rsidRPr="00C17AB3">
        <w:rPr>
          <w:rStyle w:val="ad"/>
          <w:rFonts w:hint="eastAsia"/>
        </w:rPr>
        <w:t>外舘幸敏</w:t>
      </w:r>
      <w:r w:rsidRPr="00C17AB3">
        <w:rPr>
          <w:rStyle w:val="ad"/>
          <w:rFonts w:hint="eastAsia"/>
        </w:rPr>
        <w:t xml:space="preserve">, </w:t>
      </w:r>
      <w:r w:rsidRPr="00C17AB3">
        <w:rPr>
          <w:rStyle w:val="ad"/>
          <w:rFonts w:hint="eastAsia"/>
        </w:rPr>
        <w:t>丸山裕也</w:t>
      </w:r>
      <w:r w:rsidRPr="00C17AB3">
        <w:rPr>
          <w:rStyle w:val="ad"/>
          <w:rFonts w:hint="eastAsia"/>
        </w:rPr>
        <w:t xml:space="preserve">, </w:t>
      </w:r>
      <w:r w:rsidRPr="00C17AB3">
        <w:rPr>
          <w:rStyle w:val="ad"/>
          <w:rFonts w:hint="eastAsia"/>
        </w:rPr>
        <w:t>鈴木優也</w:t>
      </w:r>
      <w:r w:rsidRPr="00C17AB3">
        <w:rPr>
          <w:rStyle w:val="ad"/>
          <w:rFonts w:hint="eastAsia"/>
        </w:rPr>
        <w:t xml:space="preserve">, </w:t>
      </w:r>
      <w:r w:rsidRPr="00C17AB3">
        <w:rPr>
          <w:rStyle w:val="ad"/>
          <w:rFonts w:hint="eastAsia"/>
        </w:rPr>
        <w:t>中尾詠一</w:t>
      </w:r>
      <w:r w:rsidRPr="00C17AB3">
        <w:rPr>
          <w:rStyle w:val="ad"/>
          <w:rFonts w:hint="eastAsia"/>
        </w:rPr>
        <w:t xml:space="preserve">, </w:t>
      </w:r>
      <w:r w:rsidRPr="00C17AB3">
        <w:rPr>
          <w:rStyle w:val="ad"/>
          <w:rFonts w:hint="eastAsia"/>
        </w:rPr>
        <w:t>宮川哲平</w:t>
      </w:r>
      <w:r w:rsidRPr="00C17AB3">
        <w:rPr>
          <w:rStyle w:val="ad"/>
          <w:rFonts w:hint="eastAsia"/>
        </w:rPr>
        <w:t xml:space="preserve">, </w:t>
      </w:r>
      <w:r w:rsidRPr="00C17AB3">
        <w:rPr>
          <w:rStyle w:val="ad"/>
          <w:rFonts w:hint="eastAsia"/>
        </w:rPr>
        <w:t>本多通孝</w:t>
      </w:r>
      <w:r w:rsidRPr="00C17AB3">
        <w:rPr>
          <w:rStyle w:val="ad"/>
          <w:rFonts w:hint="eastAsia"/>
        </w:rPr>
        <w:t xml:space="preserve">, </w:t>
      </w:r>
      <w:r w:rsidRPr="00C17AB3">
        <w:rPr>
          <w:rStyle w:val="ad"/>
          <w:rFonts w:hint="eastAsia"/>
        </w:rPr>
        <w:t>鈴木伸康</w:t>
      </w:r>
      <w:r w:rsidRPr="00C17AB3">
        <w:rPr>
          <w:rStyle w:val="ad"/>
          <w:rFonts w:hint="eastAsia"/>
        </w:rPr>
        <w:t xml:space="preserve">, </w:t>
      </w:r>
      <w:r w:rsidRPr="00C17AB3">
        <w:rPr>
          <w:rStyle w:val="ad"/>
          <w:rFonts w:hint="eastAsia"/>
        </w:rPr>
        <w:t>阿左見亜矢佳</w:t>
      </w:r>
      <w:r w:rsidRPr="00C17AB3">
        <w:rPr>
          <w:rStyle w:val="ad"/>
          <w:rFonts w:hint="eastAsia"/>
        </w:rPr>
        <w:t xml:space="preserve">, </w:t>
      </w:r>
      <w:r w:rsidRPr="00C17AB3">
        <w:rPr>
          <w:rStyle w:val="ad"/>
          <w:rFonts w:hint="eastAsia"/>
        </w:rPr>
        <w:t>阿部幹</w:t>
      </w:r>
      <w:r w:rsidRPr="00C17AB3">
        <w:rPr>
          <w:rStyle w:val="ad"/>
          <w:rFonts w:hint="eastAsia"/>
        </w:rPr>
        <w:t>.</w:t>
      </w:r>
      <w:r>
        <w:rPr>
          <w:rFonts w:hint="eastAsia"/>
        </w:rPr>
        <w:t xml:space="preserve"> </w:t>
      </w:r>
      <w:r>
        <w:rPr>
          <w:rFonts w:hint="eastAsia"/>
        </w:rPr>
        <w:t>ロボット支援下直腸切除における工夫－腫瘍位置に応じたポート配置－</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1F8F4543" w14:textId="77777777" w:rsidR="00EE76AB" w:rsidRDefault="00EE76AB" w:rsidP="00215392"/>
    <w:p w14:paraId="5660EDFC" w14:textId="77777777" w:rsidR="00EE76AB" w:rsidRDefault="00EE76AB" w:rsidP="00215392">
      <w:r w:rsidRPr="00C17AB3">
        <w:rPr>
          <w:rStyle w:val="ad"/>
          <w:rFonts w:hint="eastAsia"/>
        </w:rPr>
        <w:t>松井田元</w:t>
      </w:r>
      <w:r w:rsidRPr="00C17AB3">
        <w:rPr>
          <w:rStyle w:val="ad"/>
          <w:rFonts w:hint="eastAsia"/>
        </w:rPr>
        <w:t xml:space="preserve">, </w:t>
      </w:r>
      <w:r w:rsidRPr="00C17AB3">
        <w:rPr>
          <w:rStyle w:val="ad"/>
          <w:rFonts w:hint="eastAsia"/>
        </w:rPr>
        <w:t>滝口和暁</w:t>
      </w:r>
      <w:r w:rsidRPr="00C17AB3">
        <w:rPr>
          <w:rStyle w:val="ad"/>
          <w:rFonts w:hint="eastAsia"/>
        </w:rPr>
        <w:t xml:space="preserve">, </w:t>
      </w:r>
      <w:r w:rsidRPr="00C17AB3">
        <w:rPr>
          <w:rStyle w:val="ad"/>
          <w:rFonts w:hint="eastAsia"/>
        </w:rPr>
        <w:t>上野智史</w:t>
      </w:r>
      <w:r w:rsidRPr="00C17AB3">
        <w:rPr>
          <w:rStyle w:val="ad"/>
          <w:rFonts w:hint="eastAsia"/>
        </w:rPr>
        <w:t xml:space="preserve">, </w:t>
      </w:r>
      <w:r w:rsidRPr="00C17AB3">
        <w:rPr>
          <w:rStyle w:val="ad"/>
          <w:rFonts w:hint="eastAsia"/>
        </w:rPr>
        <w:t>石井恒</w:t>
      </w:r>
      <w:r w:rsidRPr="00C17AB3">
        <w:rPr>
          <w:rStyle w:val="ad"/>
          <w:rFonts w:hint="eastAsia"/>
        </w:rPr>
        <w:t xml:space="preserve">, </w:t>
      </w:r>
      <w:r w:rsidRPr="00C17AB3">
        <w:rPr>
          <w:rStyle w:val="ad"/>
          <w:rFonts w:hint="eastAsia"/>
        </w:rPr>
        <w:t>宮澤正紹</w:t>
      </w:r>
      <w:r w:rsidRPr="00C17AB3">
        <w:rPr>
          <w:rStyle w:val="ad"/>
          <w:rFonts w:hint="eastAsia"/>
        </w:rPr>
        <w:t xml:space="preserve">, </w:t>
      </w:r>
      <w:r w:rsidRPr="00C17AB3">
        <w:rPr>
          <w:rStyle w:val="ad"/>
          <w:rFonts w:hint="eastAsia"/>
        </w:rPr>
        <w:t>又吉一仁</w:t>
      </w:r>
      <w:r w:rsidRPr="00C17AB3">
        <w:rPr>
          <w:rStyle w:val="ad"/>
          <w:rFonts w:hint="eastAsia"/>
        </w:rPr>
        <w:t xml:space="preserve">, </w:t>
      </w:r>
      <w:r w:rsidRPr="00C17AB3">
        <w:rPr>
          <w:rStyle w:val="ad"/>
          <w:rFonts w:hint="eastAsia"/>
        </w:rPr>
        <w:t>武藤淳</w:t>
      </w:r>
      <w:r w:rsidRPr="00C17AB3">
        <w:rPr>
          <w:rStyle w:val="ad"/>
          <w:rFonts w:hint="eastAsia"/>
        </w:rPr>
        <w:t>.</w:t>
      </w:r>
      <w:r>
        <w:rPr>
          <w:rFonts w:hint="eastAsia"/>
        </w:rPr>
        <w:t xml:space="preserve"> </w:t>
      </w:r>
      <w:r>
        <w:rPr>
          <w:rFonts w:hint="eastAsia"/>
        </w:rPr>
        <w:t>糞石を伴う急性虫垂炎に対する治療方針－保存的治療症例と重症症例の検討から－</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5F96C3CC" w14:textId="77777777" w:rsidR="00EE76AB" w:rsidRDefault="00EE76AB" w:rsidP="00215392"/>
    <w:p w14:paraId="35E24E7D" w14:textId="77777777" w:rsidR="00EE76AB" w:rsidRDefault="00EE76AB" w:rsidP="00215392">
      <w:r w:rsidRPr="00C17AB3">
        <w:rPr>
          <w:rStyle w:val="ad"/>
          <w:rFonts w:hint="eastAsia"/>
        </w:rPr>
        <w:t>水谷知央</w:t>
      </w:r>
      <w:r w:rsidRPr="00C17AB3">
        <w:rPr>
          <w:rStyle w:val="ad"/>
          <w:rFonts w:hint="eastAsia"/>
        </w:rPr>
        <w:t xml:space="preserve">, </w:t>
      </w:r>
      <w:r w:rsidRPr="00C17AB3">
        <w:rPr>
          <w:rStyle w:val="ad"/>
          <w:rFonts w:hint="eastAsia"/>
        </w:rPr>
        <w:t>絹田俊爾</w:t>
      </w:r>
      <w:r w:rsidRPr="00C17AB3">
        <w:rPr>
          <w:rStyle w:val="ad"/>
          <w:rFonts w:hint="eastAsia"/>
        </w:rPr>
        <w:t xml:space="preserve">, </w:t>
      </w:r>
      <w:r w:rsidRPr="00C17AB3">
        <w:rPr>
          <w:rStyle w:val="ad"/>
          <w:rFonts w:hint="eastAsia"/>
        </w:rPr>
        <w:t>羽成直行</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古谷元宏</w:t>
      </w:r>
      <w:r w:rsidRPr="00C17AB3">
        <w:rPr>
          <w:rStyle w:val="ad"/>
          <w:rFonts w:hint="eastAsia"/>
        </w:rPr>
        <w:t xml:space="preserve">, </w:t>
      </w:r>
      <w:r w:rsidRPr="00C17AB3">
        <w:rPr>
          <w:rStyle w:val="ad"/>
          <w:rFonts w:hint="eastAsia"/>
        </w:rPr>
        <w:t>田所裕紀</w:t>
      </w:r>
      <w:r w:rsidRPr="00C17AB3">
        <w:rPr>
          <w:rStyle w:val="ad"/>
          <w:rFonts w:hint="eastAsia"/>
        </w:rPr>
        <w:t xml:space="preserve">, </w:t>
      </w:r>
      <w:r w:rsidRPr="00C17AB3">
        <w:rPr>
          <w:rStyle w:val="ad"/>
          <w:rFonts w:hint="eastAsia"/>
        </w:rPr>
        <w:t>林孝朗</w:t>
      </w:r>
      <w:r w:rsidRPr="00C17AB3">
        <w:rPr>
          <w:rStyle w:val="ad"/>
          <w:rFonts w:hint="eastAsia"/>
        </w:rPr>
        <w:t xml:space="preserve">, </w:t>
      </w:r>
      <w:r w:rsidRPr="00C17AB3">
        <w:rPr>
          <w:rStyle w:val="ad"/>
          <w:rFonts w:hint="eastAsia"/>
        </w:rPr>
        <w:t>草間大輔</w:t>
      </w:r>
      <w:r w:rsidRPr="00C17AB3">
        <w:rPr>
          <w:rStyle w:val="ad"/>
          <w:rFonts w:hint="eastAsia"/>
        </w:rPr>
        <w:t xml:space="preserve">, </w:t>
      </w:r>
      <w:r w:rsidRPr="00C17AB3">
        <w:rPr>
          <w:rStyle w:val="ad"/>
          <w:rFonts w:hint="eastAsia"/>
        </w:rPr>
        <w:t>鈴木博也</w:t>
      </w:r>
      <w:r w:rsidRPr="00C17AB3">
        <w:rPr>
          <w:rStyle w:val="ad"/>
          <w:rFonts w:hint="eastAsia"/>
        </w:rPr>
        <w:t>.</w:t>
      </w:r>
      <w:r>
        <w:rPr>
          <w:rFonts w:hint="eastAsia"/>
        </w:rPr>
        <w:t xml:space="preserve"> </w:t>
      </w:r>
      <w:r>
        <w:rPr>
          <w:rFonts w:hint="eastAsia"/>
        </w:rPr>
        <w:t>腎結石砕石後の</w:t>
      </w:r>
      <w:r>
        <w:rPr>
          <w:rFonts w:hint="eastAsia"/>
        </w:rPr>
        <w:t>CT</w:t>
      </w:r>
      <w:r>
        <w:rPr>
          <w:rFonts w:hint="eastAsia"/>
        </w:rPr>
        <w:t>で膵腫瘍，前頚部腫瘍を認め，</w:t>
      </w:r>
      <w:r>
        <w:rPr>
          <w:rFonts w:hint="eastAsia"/>
        </w:rPr>
        <w:t>MEN type1</w:t>
      </w:r>
      <w:r>
        <w:rPr>
          <w:rFonts w:hint="eastAsia"/>
        </w:rPr>
        <w:t>疑い，腹腔鏡下</w:t>
      </w:r>
      <w:r>
        <w:rPr>
          <w:rFonts w:hint="eastAsia"/>
        </w:rPr>
        <w:t>RAMPS</w:t>
      </w:r>
      <w:r>
        <w:rPr>
          <w:rFonts w:hint="eastAsia"/>
        </w:rPr>
        <w:t>を施行した</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45E9E208" w14:textId="77777777" w:rsidR="00EE76AB" w:rsidRDefault="00EE76AB" w:rsidP="00215392"/>
    <w:p w14:paraId="389137D4" w14:textId="77777777" w:rsidR="00EE76AB" w:rsidRDefault="00EE76AB" w:rsidP="00215392">
      <w:r w:rsidRPr="00C17AB3">
        <w:rPr>
          <w:rStyle w:val="ad"/>
          <w:rFonts w:hint="eastAsia"/>
        </w:rPr>
        <w:t>門馬智之</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斎藤元伸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直腸</w:t>
      </w:r>
      <w:r>
        <w:rPr>
          <w:rFonts w:hint="eastAsia"/>
        </w:rPr>
        <w:t>NEN</w:t>
      </w:r>
      <w:r>
        <w:rPr>
          <w:rFonts w:hint="eastAsia"/>
        </w:rPr>
        <w:t>手術症例の検討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3617A193" w14:textId="77777777" w:rsidR="00EE76AB" w:rsidRDefault="00EE76AB" w:rsidP="00215392"/>
    <w:p w14:paraId="439E4AE9" w14:textId="77777777" w:rsidR="00EE76AB" w:rsidRDefault="00EE76AB" w:rsidP="00215392">
      <w:r w:rsidRPr="00C17AB3">
        <w:rPr>
          <w:rStyle w:val="ad"/>
          <w:rFonts w:hint="eastAsia"/>
        </w:rPr>
        <w:t>大須賀文彦</w:t>
      </w:r>
      <w:r w:rsidRPr="00C17AB3">
        <w:rPr>
          <w:rStyle w:val="ad"/>
          <w:rFonts w:hint="eastAsia"/>
        </w:rPr>
        <w:t xml:space="preserve">, </w:t>
      </w:r>
      <w:r w:rsidRPr="00C17AB3">
        <w:rPr>
          <w:rStyle w:val="ad"/>
          <w:rFonts w:hint="eastAsia"/>
        </w:rPr>
        <w:t>望月翔太朗</w:t>
      </w:r>
      <w:r w:rsidRPr="00C17AB3">
        <w:rPr>
          <w:rStyle w:val="ad"/>
          <w:rFonts w:hint="eastAsia"/>
        </w:rPr>
        <w:t xml:space="preserve">, </w:t>
      </w:r>
      <w:r w:rsidRPr="00C17AB3">
        <w:rPr>
          <w:rStyle w:val="ad"/>
          <w:rFonts w:hint="eastAsia"/>
        </w:rPr>
        <w:t>青砥慶太</w:t>
      </w:r>
      <w:r w:rsidRPr="00C17AB3">
        <w:rPr>
          <w:rStyle w:val="ad"/>
          <w:rFonts w:hint="eastAsia"/>
        </w:rPr>
        <w:t xml:space="preserve">, </w:t>
      </w:r>
      <w:r w:rsidRPr="00C17AB3">
        <w:rPr>
          <w:rStyle w:val="ad"/>
          <w:rFonts w:hint="eastAsia"/>
        </w:rPr>
        <w:t>塚田学</w:t>
      </w:r>
      <w:r w:rsidRPr="00C17AB3">
        <w:rPr>
          <w:rStyle w:val="ad"/>
          <w:rFonts w:hint="eastAsia"/>
        </w:rPr>
        <w:t xml:space="preserve">, </w:t>
      </w:r>
      <w:r w:rsidRPr="00C17AB3">
        <w:rPr>
          <w:rStyle w:val="ad"/>
          <w:rFonts w:hint="eastAsia"/>
        </w:rPr>
        <w:t>遠藤豪一</w:t>
      </w:r>
      <w:r w:rsidRPr="00C17AB3">
        <w:rPr>
          <w:rStyle w:val="ad"/>
          <w:rFonts w:hint="eastAsia"/>
        </w:rPr>
        <w:t>.</w:t>
      </w:r>
      <w:r>
        <w:rPr>
          <w:rFonts w:hint="eastAsia"/>
        </w:rPr>
        <w:t xml:space="preserve"> </w:t>
      </w:r>
      <w:r>
        <w:rPr>
          <w:rFonts w:hint="eastAsia"/>
        </w:rPr>
        <w:t>横行結腸癌術後に発症した上腸間膜症候群の</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20220722; </w:t>
      </w:r>
      <w:r>
        <w:rPr>
          <w:rFonts w:hint="eastAsia"/>
        </w:rPr>
        <w:t>横浜</w:t>
      </w:r>
      <w:r>
        <w:rPr>
          <w:rFonts w:hint="eastAsia"/>
        </w:rPr>
        <w:t>/Web.</w:t>
      </w:r>
    </w:p>
    <w:p w14:paraId="2AACA390" w14:textId="77777777" w:rsidR="00EE76AB" w:rsidRDefault="00EE76AB" w:rsidP="00215392"/>
    <w:p w14:paraId="3C0B99C3" w14:textId="77777777" w:rsidR="00EE76AB" w:rsidRDefault="00EE76AB" w:rsidP="00215392">
      <w:r w:rsidRPr="00C17AB3">
        <w:rPr>
          <w:rStyle w:val="ad"/>
          <w:rFonts w:hint="eastAsia"/>
        </w:rPr>
        <w:t>小針大輝</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近内政美</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大河内千代</w:t>
      </w:r>
      <w:r w:rsidRPr="00C17AB3">
        <w:rPr>
          <w:rStyle w:val="ad"/>
          <w:rFonts w:hint="eastAsia"/>
        </w:rPr>
        <w:t xml:space="preserve">, </w:t>
      </w:r>
      <w:r w:rsidRPr="00C17AB3">
        <w:rPr>
          <w:rStyle w:val="ad"/>
          <w:rFonts w:hint="eastAsia"/>
        </w:rPr>
        <w:t>八島玲</w:t>
      </w:r>
      <w:r w:rsidRPr="00C17AB3">
        <w:rPr>
          <w:rStyle w:val="ad"/>
          <w:rFonts w:hint="eastAsia"/>
        </w:rPr>
        <w:t xml:space="preserve">, </w:t>
      </w:r>
      <w:r w:rsidRPr="00C17AB3">
        <w:rPr>
          <w:rStyle w:val="ad"/>
          <w:rFonts w:hint="eastAsia"/>
        </w:rPr>
        <w:t>片方直人</w:t>
      </w:r>
      <w:r w:rsidRPr="00C17AB3">
        <w:rPr>
          <w:rStyle w:val="ad"/>
          <w:rFonts w:hint="eastAsia"/>
        </w:rPr>
        <w:t xml:space="preserve">, </w:t>
      </w:r>
      <w:r w:rsidRPr="00C17AB3">
        <w:rPr>
          <w:rStyle w:val="ad"/>
          <w:rFonts w:hint="eastAsia"/>
        </w:rPr>
        <w:t>野水整</w:t>
      </w:r>
      <w:r w:rsidRPr="00C17AB3">
        <w:rPr>
          <w:rStyle w:val="ad"/>
          <w:rFonts w:hint="eastAsia"/>
        </w:rPr>
        <w:t>.</w:t>
      </w:r>
      <w:r>
        <w:rPr>
          <w:rFonts w:hint="eastAsia"/>
        </w:rPr>
        <w:t xml:space="preserve"> 4</w:t>
      </w:r>
      <w:r>
        <w:rPr>
          <w:rFonts w:hint="eastAsia"/>
        </w:rPr>
        <w:t>年の</w:t>
      </w:r>
      <w:r>
        <w:rPr>
          <w:rFonts w:hint="eastAsia"/>
        </w:rPr>
        <w:t>disease free survival</w:t>
      </w:r>
      <w:r>
        <w:rPr>
          <w:rFonts w:hint="eastAsia"/>
        </w:rPr>
        <w:t>を得た</w:t>
      </w:r>
      <w:r>
        <w:rPr>
          <w:rFonts w:hint="eastAsia"/>
        </w:rPr>
        <w:t>confirmed disappearing liver metastasis</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20220722; </w:t>
      </w:r>
      <w:r>
        <w:rPr>
          <w:rFonts w:hint="eastAsia"/>
        </w:rPr>
        <w:t>横浜</w:t>
      </w:r>
      <w:r>
        <w:rPr>
          <w:rFonts w:hint="eastAsia"/>
        </w:rPr>
        <w:t>/Web.</w:t>
      </w:r>
    </w:p>
    <w:p w14:paraId="2416AE80" w14:textId="77777777" w:rsidR="00EE76AB" w:rsidRDefault="00EE76AB" w:rsidP="00215392"/>
    <w:p w14:paraId="1531241E" w14:textId="77777777" w:rsidR="00EE76AB" w:rsidRDefault="00EE76AB" w:rsidP="00215392">
      <w:r w:rsidRPr="00C17AB3">
        <w:rPr>
          <w:rStyle w:val="ad"/>
          <w:rFonts w:hint="eastAsia"/>
        </w:rPr>
        <w:t>佐瀬善一郎</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内視鏡外科技術認定医取得に向けた手技指導～ひとり立ちを目標として</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20220722; </w:t>
      </w:r>
      <w:r>
        <w:rPr>
          <w:rFonts w:hint="eastAsia"/>
        </w:rPr>
        <w:t>横浜</w:t>
      </w:r>
      <w:r>
        <w:rPr>
          <w:rFonts w:hint="eastAsia"/>
        </w:rPr>
        <w:t>/Web.</w:t>
      </w:r>
    </w:p>
    <w:p w14:paraId="19434E8B" w14:textId="77777777" w:rsidR="00EE76AB" w:rsidRDefault="00EE76AB" w:rsidP="00215392"/>
    <w:p w14:paraId="4628F473" w14:textId="77777777" w:rsidR="00EE76AB" w:rsidRDefault="00EE76AB" w:rsidP="00215392">
      <w:r w:rsidRPr="00C17AB3">
        <w:rPr>
          <w:rStyle w:val="ad"/>
          <w:rFonts w:hint="eastAsia"/>
        </w:rPr>
        <w:t>上野智史</w:t>
      </w:r>
      <w:r w:rsidRPr="00C17AB3">
        <w:rPr>
          <w:rStyle w:val="ad"/>
          <w:rFonts w:hint="eastAsia"/>
        </w:rPr>
        <w:t xml:space="preserve">, </w:t>
      </w:r>
      <w:r w:rsidRPr="00C17AB3">
        <w:rPr>
          <w:rStyle w:val="ad"/>
          <w:rFonts w:hint="eastAsia"/>
        </w:rPr>
        <w:t>山口大輝</w:t>
      </w:r>
      <w:r w:rsidRPr="00C17AB3">
        <w:rPr>
          <w:rStyle w:val="ad"/>
          <w:rFonts w:hint="eastAsia"/>
        </w:rPr>
        <w:t xml:space="preserve">, </w:t>
      </w:r>
      <w:r w:rsidRPr="00C17AB3">
        <w:rPr>
          <w:rStyle w:val="ad"/>
          <w:rFonts w:hint="eastAsia"/>
        </w:rPr>
        <w:t>大関篤</w:t>
      </w:r>
      <w:r w:rsidRPr="00C17AB3">
        <w:rPr>
          <w:rStyle w:val="ad"/>
          <w:rFonts w:hint="eastAsia"/>
        </w:rPr>
        <w:t xml:space="preserve">, </w:t>
      </w:r>
      <w:r w:rsidRPr="00C17AB3">
        <w:rPr>
          <w:rStyle w:val="ad"/>
          <w:rFonts w:hint="eastAsia"/>
        </w:rPr>
        <w:t>松井田元</w:t>
      </w:r>
      <w:r w:rsidRPr="00C17AB3">
        <w:rPr>
          <w:rStyle w:val="ad"/>
          <w:rFonts w:hint="eastAsia"/>
        </w:rPr>
        <w:t xml:space="preserve">, </w:t>
      </w:r>
      <w:r w:rsidRPr="00C17AB3">
        <w:rPr>
          <w:rStyle w:val="ad"/>
          <w:rFonts w:hint="eastAsia"/>
        </w:rPr>
        <w:t>石井恒</w:t>
      </w:r>
      <w:r w:rsidRPr="00C17AB3">
        <w:rPr>
          <w:rStyle w:val="ad"/>
          <w:rFonts w:hint="eastAsia"/>
        </w:rPr>
        <w:t xml:space="preserve">, </w:t>
      </w:r>
      <w:r w:rsidRPr="00C17AB3">
        <w:rPr>
          <w:rStyle w:val="ad"/>
          <w:rFonts w:hint="eastAsia"/>
        </w:rPr>
        <w:t>宮澤正紹</w:t>
      </w:r>
      <w:r w:rsidRPr="00C17AB3">
        <w:rPr>
          <w:rStyle w:val="ad"/>
          <w:rFonts w:hint="eastAsia"/>
        </w:rPr>
        <w:t xml:space="preserve">, </w:t>
      </w:r>
      <w:r w:rsidRPr="00C17AB3">
        <w:rPr>
          <w:rStyle w:val="ad"/>
          <w:rFonts w:hint="eastAsia"/>
        </w:rPr>
        <w:t>又吉一仁</w:t>
      </w:r>
      <w:r w:rsidRPr="00C17AB3">
        <w:rPr>
          <w:rStyle w:val="ad"/>
          <w:rFonts w:hint="eastAsia"/>
        </w:rPr>
        <w:t xml:space="preserve">, </w:t>
      </w:r>
      <w:r w:rsidRPr="00C17AB3">
        <w:rPr>
          <w:rStyle w:val="ad"/>
          <w:rFonts w:hint="eastAsia"/>
        </w:rPr>
        <w:t>武藤淳</w:t>
      </w:r>
      <w:r w:rsidRPr="00C17AB3">
        <w:rPr>
          <w:rStyle w:val="ad"/>
          <w:rFonts w:hint="eastAsia"/>
        </w:rPr>
        <w:t>.</w:t>
      </w:r>
      <w:r>
        <w:rPr>
          <w:rFonts w:hint="eastAsia"/>
        </w:rPr>
        <w:t xml:space="preserve"> mFOLFOX6</w:t>
      </w:r>
      <w:r>
        <w:rPr>
          <w:rFonts w:hint="eastAsia"/>
        </w:rPr>
        <w:t>施行中の高アンモニア血症による意識障害，痙攣重積に集学的加療を行った</w:t>
      </w:r>
      <w:r>
        <w:rPr>
          <w:rFonts w:hint="eastAsia"/>
        </w:rPr>
        <w:t>1</w:t>
      </w:r>
      <w:r>
        <w:rPr>
          <w:rFonts w:hint="eastAsia"/>
        </w:rPr>
        <w:t>例</w:t>
      </w:r>
      <w:r>
        <w:rPr>
          <w:rFonts w:hint="eastAsia"/>
        </w:rPr>
        <w:t xml:space="preserve">. </w:t>
      </w:r>
      <w:r>
        <w:rPr>
          <w:rFonts w:hint="eastAsia"/>
        </w:rPr>
        <w:t>第</w:t>
      </w:r>
      <w:r>
        <w:rPr>
          <w:rFonts w:hint="eastAsia"/>
        </w:rPr>
        <w:t>182</w:t>
      </w:r>
      <w:r>
        <w:rPr>
          <w:rFonts w:hint="eastAsia"/>
        </w:rPr>
        <w:t>回東北外科集談会・第</w:t>
      </w:r>
      <w:r>
        <w:rPr>
          <w:rFonts w:hint="eastAsia"/>
        </w:rPr>
        <w:t>108</w:t>
      </w:r>
      <w:r>
        <w:rPr>
          <w:rFonts w:hint="eastAsia"/>
        </w:rPr>
        <w:t>回日本胸部外科学会東北地方会・第</w:t>
      </w:r>
      <w:r>
        <w:rPr>
          <w:rFonts w:hint="eastAsia"/>
        </w:rPr>
        <w:t>40</w:t>
      </w:r>
      <w:r>
        <w:rPr>
          <w:rFonts w:hint="eastAsia"/>
        </w:rPr>
        <w:t>回日本血管外科学会東北地方会・第</w:t>
      </w:r>
      <w:r>
        <w:rPr>
          <w:rFonts w:hint="eastAsia"/>
        </w:rPr>
        <w:t>97</w:t>
      </w:r>
      <w:r>
        <w:rPr>
          <w:rFonts w:hint="eastAsia"/>
        </w:rPr>
        <w:t>回日本小児外科学会東北地方会</w:t>
      </w:r>
      <w:r>
        <w:rPr>
          <w:rFonts w:hint="eastAsia"/>
        </w:rPr>
        <w:t xml:space="preserve">; 20220924; </w:t>
      </w:r>
      <w:r>
        <w:rPr>
          <w:rFonts w:hint="eastAsia"/>
        </w:rPr>
        <w:t>郡山</w:t>
      </w:r>
      <w:r>
        <w:rPr>
          <w:rFonts w:hint="eastAsia"/>
        </w:rPr>
        <w:t>/Web.</w:t>
      </w:r>
    </w:p>
    <w:p w14:paraId="2C36C455" w14:textId="77777777" w:rsidR="00EE76AB" w:rsidRDefault="00EE76AB" w:rsidP="00215392"/>
    <w:p w14:paraId="4C16C194" w14:textId="77777777" w:rsidR="00EE76AB" w:rsidRDefault="00EE76AB" w:rsidP="00215392">
      <w:r w:rsidRPr="00C17AB3">
        <w:rPr>
          <w:rStyle w:val="ad"/>
          <w:rFonts w:hint="eastAsia"/>
        </w:rPr>
        <w:t>大関篤</w:t>
      </w:r>
      <w:r w:rsidRPr="00C17AB3">
        <w:rPr>
          <w:rStyle w:val="ad"/>
          <w:rFonts w:hint="eastAsia"/>
        </w:rPr>
        <w:t xml:space="preserve">, </w:t>
      </w:r>
      <w:r w:rsidRPr="00C17AB3">
        <w:rPr>
          <w:rStyle w:val="ad"/>
          <w:rFonts w:hint="eastAsia"/>
        </w:rPr>
        <w:t>宮澤正紹</w:t>
      </w:r>
      <w:r w:rsidRPr="00C17AB3">
        <w:rPr>
          <w:rStyle w:val="ad"/>
          <w:rFonts w:hint="eastAsia"/>
        </w:rPr>
        <w:t xml:space="preserve">, </w:t>
      </w:r>
      <w:r w:rsidRPr="00C17AB3">
        <w:rPr>
          <w:rStyle w:val="ad"/>
          <w:rFonts w:hint="eastAsia"/>
        </w:rPr>
        <w:t>山口大輝</w:t>
      </w:r>
      <w:r w:rsidRPr="00C17AB3">
        <w:rPr>
          <w:rStyle w:val="ad"/>
          <w:rFonts w:hint="eastAsia"/>
        </w:rPr>
        <w:t xml:space="preserve">, </w:t>
      </w:r>
      <w:r w:rsidRPr="00C17AB3">
        <w:rPr>
          <w:rStyle w:val="ad"/>
          <w:rFonts w:hint="eastAsia"/>
        </w:rPr>
        <w:t>上野智史</w:t>
      </w:r>
      <w:r w:rsidRPr="00C17AB3">
        <w:rPr>
          <w:rStyle w:val="ad"/>
          <w:rFonts w:hint="eastAsia"/>
        </w:rPr>
        <w:t xml:space="preserve">, </w:t>
      </w:r>
      <w:r w:rsidRPr="00C17AB3">
        <w:rPr>
          <w:rStyle w:val="ad"/>
          <w:rFonts w:hint="eastAsia"/>
        </w:rPr>
        <w:t>松井田元</w:t>
      </w:r>
      <w:r w:rsidRPr="00C17AB3">
        <w:rPr>
          <w:rStyle w:val="ad"/>
          <w:rFonts w:hint="eastAsia"/>
        </w:rPr>
        <w:t xml:space="preserve">, </w:t>
      </w:r>
      <w:r w:rsidRPr="00C17AB3">
        <w:rPr>
          <w:rStyle w:val="ad"/>
          <w:rFonts w:hint="eastAsia"/>
        </w:rPr>
        <w:t>石井恒</w:t>
      </w:r>
      <w:r w:rsidRPr="00C17AB3">
        <w:rPr>
          <w:rStyle w:val="ad"/>
          <w:rFonts w:hint="eastAsia"/>
        </w:rPr>
        <w:t xml:space="preserve">, </w:t>
      </w:r>
      <w:r w:rsidRPr="00C17AB3">
        <w:rPr>
          <w:rStyle w:val="ad"/>
          <w:rFonts w:hint="eastAsia"/>
        </w:rPr>
        <w:t>又吉一仁</w:t>
      </w:r>
      <w:r w:rsidRPr="00C17AB3">
        <w:rPr>
          <w:rStyle w:val="ad"/>
          <w:rFonts w:hint="eastAsia"/>
        </w:rPr>
        <w:t xml:space="preserve">, </w:t>
      </w:r>
      <w:r w:rsidRPr="00C17AB3">
        <w:rPr>
          <w:rStyle w:val="ad"/>
          <w:rFonts w:hint="eastAsia"/>
        </w:rPr>
        <w:t>武藤淳</w:t>
      </w:r>
      <w:r w:rsidRPr="00C17AB3">
        <w:rPr>
          <w:rStyle w:val="ad"/>
          <w:rFonts w:hint="eastAsia"/>
        </w:rPr>
        <w:t>.</w:t>
      </w:r>
      <w:r>
        <w:rPr>
          <w:rFonts w:hint="eastAsia"/>
        </w:rPr>
        <w:t xml:space="preserve"> </w:t>
      </w:r>
      <w:r>
        <w:rPr>
          <w:rFonts w:hint="eastAsia"/>
        </w:rPr>
        <w:t>大網由来と考えられた副腎外骨髄脂肪腫の一切除例</w:t>
      </w:r>
      <w:r>
        <w:rPr>
          <w:rFonts w:hint="eastAsia"/>
        </w:rPr>
        <w:t xml:space="preserve">. </w:t>
      </w:r>
      <w:r>
        <w:rPr>
          <w:rFonts w:hint="eastAsia"/>
        </w:rPr>
        <w:t>第</w:t>
      </w:r>
      <w:r>
        <w:rPr>
          <w:rFonts w:hint="eastAsia"/>
        </w:rPr>
        <w:t>182</w:t>
      </w:r>
      <w:r>
        <w:rPr>
          <w:rFonts w:hint="eastAsia"/>
        </w:rPr>
        <w:t>回東北外科集談会・第</w:t>
      </w:r>
      <w:r>
        <w:rPr>
          <w:rFonts w:hint="eastAsia"/>
        </w:rPr>
        <w:t>108</w:t>
      </w:r>
      <w:r>
        <w:rPr>
          <w:rFonts w:hint="eastAsia"/>
        </w:rPr>
        <w:t>回日本胸部外科学会東北地方会・第</w:t>
      </w:r>
      <w:r>
        <w:rPr>
          <w:rFonts w:hint="eastAsia"/>
        </w:rPr>
        <w:t>40</w:t>
      </w:r>
      <w:r>
        <w:rPr>
          <w:rFonts w:hint="eastAsia"/>
        </w:rPr>
        <w:t>回日本血管外科学会東北地方会・第</w:t>
      </w:r>
      <w:r>
        <w:rPr>
          <w:rFonts w:hint="eastAsia"/>
        </w:rPr>
        <w:t>97</w:t>
      </w:r>
      <w:r>
        <w:rPr>
          <w:rFonts w:hint="eastAsia"/>
        </w:rPr>
        <w:t>回日本小児外科学会東北地方会</w:t>
      </w:r>
      <w:r>
        <w:rPr>
          <w:rFonts w:hint="eastAsia"/>
        </w:rPr>
        <w:t xml:space="preserve">; 20220924; </w:t>
      </w:r>
      <w:r>
        <w:rPr>
          <w:rFonts w:hint="eastAsia"/>
        </w:rPr>
        <w:t>郡山</w:t>
      </w:r>
      <w:r>
        <w:rPr>
          <w:rFonts w:hint="eastAsia"/>
        </w:rPr>
        <w:t>/Web.</w:t>
      </w:r>
    </w:p>
    <w:p w14:paraId="200D164C" w14:textId="77777777" w:rsidR="00EE76AB" w:rsidRDefault="00EE76AB" w:rsidP="00215392"/>
    <w:p w14:paraId="311D18AF" w14:textId="77777777" w:rsidR="00EE76AB" w:rsidRPr="008C1893" w:rsidRDefault="00EE76AB" w:rsidP="00215392">
      <w:r w:rsidRPr="008C1893">
        <w:rPr>
          <w:rFonts w:ascii="Arial" w:eastAsia="ＭＳ ゴシック" w:hAnsi="Arial" w:hint="eastAsia"/>
          <w:noProof/>
          <w:spacing w:val="7"/>
          <w:szCs w:val="28"/>
        </w:rPr>
        <w:t>氏家大輔</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三村耕作</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門馬智之</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佐瀬善一郎</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河野浩二</w:t>
      </w:r>
      <w:r w:rsidRPr="008C1893">
        <w:rPr>
          <w:rFonts w:ascii="Arial" w:eastAsia="ＭＳ ゴシック" w:hAnsi="Arial" w:hint="eastAsia"/>
          <w:noProof/>
          <w:spacing w:val="7"/>
          <w:szCs w:val="28"/>
        </w:rPr>
        <w:t>.</w:t>
      </w:r>
      <w:r w:rsidRPr="008C1893">
        <w:rPr>
          <w:rFonts w:hint="eastAsia"/>
        </w:rPr>
        <w:t xml:space="preserve"> </w:t>
      </w:r>
      <w:r w:rsidRPr="008C1893">
        <w:rPr>
          <w:rFonts w:hint="eastAsia"/>
        </w:rPr>
        <w:t>術前化学療法が誘導する</w:t>
      </w:r>
      <w:r w:rsidRPr="008C1893">
        <w:rPr>
          <w:rFonts w:hint="eastAsia"/>
        </w:rPr>
        <w:t>IL-34</w:t>
      </w:r>
      <w:r w:rsidRPr="008C1893">
        <w:rPr>
          <w:rFonts w:hint="eastAsia"/>
        </w:rPr>
        <w:t>が食道扁平上皮癌微小環境に及ぼす影響</w:t>
      </w:r>
      <w:r w:rsidRPr="008C1893">
        <w:rPr>
          <w:rFonts w:hint="eastAsia"/>
        </w:rPr>
        <w:t xml:space="preserve">. </w:t>
      </w:r>
      <w:r w:rsidRPr="008C1893">
        <w:rPr>
          <w:rFonts w:hint="eastAsia"/>
        </w:rPr>
        <w:t>第</w:t>
      </w:r>
      <w:r w:rsidRPr="008C1893">
        <w:rPr>
          <w:rFonts w:hint="eastAsia"/>
        </w:rPr>
        <w:t>76</w:t>
      </w:r>
      <w:r w:rsidRPr="008C1893">
        <w:rPr>
          <w:rFonts w:hint="eastAsia"/>
        </w:rPr>
        <w:t>回日本食道学会学術集会</w:t>
      </w:r>
      <w:r w:rsidRPr="008C1893">
        <w:rPr>
          <w:rFonts w:hint="eastAsia"/>
        </w:rPr>
        <w:t xml:space="preserve">; 20220925; </w:t>
      </w:r>
      <w:r w:rsidRPr="008C1893">
        <w:rPr>
          <w:rFonts w:hint="eastAsia"/>
        </w:rPr>
        <w:t>東京</w:t>
      </w:r>
      <w:r w:rsidRPr="008C1893">
        <w:rPr>
          <w:rFonts w:hint="eastAsia"/>
        </w:rPr>
        <w:t>/</w:t>
      </w:r>
      <w:r w:rsidRPr="008C1893">
        <w:t>Web</w:t>
      </w:r>
      <w:r w:rsidRPr="008C1893">
        <w:rPr>
          <w:rFonts w:hint="eastAsia"/>
        </w:rPr>
        <w:t>.</w:t>
      </w:r>
    </w:p>
    <w:p w14:paraId="4448B875" w14:textId="77777777" w:rsidR="00EE76AB" w:rsidRPr="008C1893" w:rsidRDefault="00EE76AB" w:rsidP="00215392"/>
    <w:p w14:paraId="34D933E6" w14:textId="77777777" w:rsidR="00EE76AB" w:rsidRPr="00A8309B" w:rsidRDefault="00EE76AB" w:rsidP="00215392">
      <w:r w:rsidRPr="00A8309B">
        <w:rPr>
          <w:rFonts w:ascii="Arial" w:eastAsia="ＭＳ ゴシック" w:hAnsi="Arial" w:hint="eastAsia"/>
          <w:noProof/>
          <w:spacing w:val="7"/>
          <w:szCs w:val="28"/>
        </w:rPr>
        <w:t>佐瀬善一郎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深井智司</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佐久間芽衣</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佐藤孝洋</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楡井東</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多田武志</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渡辺洋平</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早瀬傑</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門馬智之</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河野浩二</w:t>
      </w:r>
      <w:r w:rsidRPr="00A8309B">
        <w:rPr>
          <w:rFonts w:ascii="Arial" w:eastAsia="ＭＳ ゴシック" w:hAnsi="Arial" w:hint="eastAsia"/>
          <w:noProof/>
          <w:spacing w:val="7"/>
          <w:szCs w:val="28"/>
        </w:rPr>
        <w:t>.</w:t>
      </w:r>
      <w:r w:rsidRPr="00A8309B">
        <w:rPr>
          <w:rFonts w:hint="eastAsia"/>
        </w:rPr>
        <w:t xml:space="preserve"> </w:t>
      </w:r>
      <w:r w:rsidRPr="00A8309B">
        <w:rPr>
          <w:rFonts w:hint="eastAsia"/>
        </w:rPr>
        <w:t>ロボット支援胸腔鏡下食道亜全摘術導入期における安全性の評価</w:t>
      </w:r>
      <w:r w:rsidRPr="00A8309B">
        <w:rPr>
          <w:rFonts w:hint="eastAsia"/>
        </w:rPr>
        <w:t xml:space="preserve">. </w:t>
      </w:r>
      <w:r w:rsidRPr="00A8309B">
        <w:rPr>
          <w:rFonts w:hint="eastAsia"/>
        </w:rPr>
        <w:t>第</w:t>
      </w:r>
      <w:r w:rsidRPr="00A8309B">
        <w:rPr>
          <w:rFonts w:hint="eastAsia"/>
        </w:rPr>
        <w:t>76</w:t>
      </w:r>
      <w:r w:rsidRPr="00A8309B">
        <w:rPr>
          <w:rFonts w:hint="eastAsia"/>
        </w:rPr>
        <w:t>回日本食道学会学術集会</w:t>
      </w:r>
      <w:r w:rsidRPr="00A8309B">
        <w:rPr>
          <w:rFonts w:hint="eastAsia"/>
        </w:rPr>
        <w:t xml:space="preserve">; 20220926; </w:t>
      </w:r>
      <w:r w:rsidRPr="00A8309B">
        <w:rPr>
          <w:rFonts w:hint="eastAsia"/>
        </w:rPr>
        <w:lastRenderedPageBreak/>
        <w:t>東京</w:t>
      </w:r>
      <w:r>
        <w:rPr>
          <w:rFonts w:hint="eastAsia"/>
        </w:rPr>
        <w:t>/</w:t>
      </w:r>
      <w:r>
        <w:t>Web</w:t>
      </w:r>
      <w:r w:rsidRPr="00A8309B">
        <w:rPr>
          <w:rFonts w:hint="eastAsia"/>
        </w:rPr>
        <w:t>.</w:t>
      </w:r>
    </w:p>
    <w:p w14:paraId="0BA8DEC4" w14:textId="77777777" w:rsidR="00EE76AB" w:rsidRPr="00A8309B" w:rsidRDefault="00EE76AB" w:rsidP="00215392"/>
    <w:p w14:paraId="6876C15E" w14:textId="77777777" w:rsidR="00EE76AB" w:rsidRDefault="00EE76AB" w:rsidP="00215392">
      <w:r w:rsidRPr="00C17AB3">
        <w:rPr>
          <w:rStyle w:val="ad"/>
          <w:rFonts w:hint="eastAsia"/>
        </w:rPr>
        <w:t>金田晃尚</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高齢者における食道癌手術の短期成績</w:t>
      </w:r>
      <w:r>
        <w:rPr>
          <w:rFonts w:hint="eastAsia"/>
        </w:rPr>
        <w:t xml:space="preserve">. </w:t>
      </w:r>
      <w:r>
        <w:rPr>
          <w:rFonts w:hint="eastAsia"/>
        </w:rPr>
        <w:t>第</w:t>
      </w:r>
      <w:r>
        <w:rPr>
          <w:rFonts w:hint="eastAsia"/>
        </w:rPr>
        <w:t>76</w:t>
      </w:r>
      <w:r>
        <w:rPr>
          <w:rFonts w:hint="eastAsia"/>
        </w:rPr>
        <w:t>回日本食道学会学術集会</w:t>
      </w:r>
      <w:r>
        <w:rPr>
          <w:rFonts w:hint="eastAsia"/>
        </w:rPr>
        <w:t xml:space="preserve">; 20220924-26; </w:t>
      </w:r>
      <w:r>
        <w:rPr>
          <w:rFonts w:hint="eastAsia"/>
        </w:rPr>
        <w:t>東京</w:t>
      </w:r>
      <w:r>
        <w:rPr>
          <w:rFonts w:hint="eastAsia"/>
        </w:rPr>
        <w:t>/</w:t>
      </w:r>
      <w:r>
        <w:t>Web</w:t>
      </w:r>
      <w:r>
        <w:rPr>
          <w:rFonts w:hint="eastAsia"/>
        </w:rPr>
        <w:t>.</w:t>
      </w:r>
    </w:p>
    <w:p w14:paraId="2EE52DE2" w14:textId="77777777" w:rsidR="00EE76AB" w:rsidRDefault="00EE76AB" w:rsidP="00215392"/>
    <w:p w14:paraId="291DFECF" w14:textId="77777777" w:rsidR="00EE76AB" w:rsidRDefault="00EE76AB" w:rsidP="00215392">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食道癌髄膜癌腫症による眼球運動障害に対し放射線治療が奏効した一例</w:t>
      </w:r>
      <w:r>
        <w:rPr>
          <w:rFonts w:hint="eastAsia"/>
        </w:rPr>
        <w:t xml:space="preserve">. </w:t>
      </w:r>
      <w:r>
        <w:rPr>
          <w:rFonts w:hint="eastAsia"/>
        </w:rPr>
        <w:t>第</w:t>
      </w:r>
      <w:r>
        <w:rPr>
          <w:rFonts w:hint="eastAsia"/>
        </w:rPr>
        <w:t>76</w:t>
      </w:r>
      <w:r>
        <w:rPr>
          <w:rFonts w:hint="eastAsia"/>
        </w:rPr>
        <w:t>回日本食道学会学術集会</w:t>
      </w:r>
      <w:r>
        <w:rPr>
          <w:rFonts w:hint="eastAsia"/>
        </w:rPr>
        <w:t xml:space="preserve">; 20220924-26; </w:t>
      </w:r>
      <w:r>
        <w:rPr>
          <w:rFonts w:hint="eastAsia"/>
        </w:rPr>
        <w:t>東京</w:t>
      </w:r>
      <w:r>
        <w:rPr>
          <w:rFonts w:hint="eastAsia"/>
        </w:rPr>
        <w:t>/</w:t>
      </w:r>
      <w:r>
        <w:t>Web</w:t>
      </w:r>
      <w:r>
        <w:rPr>
          <w:rFonts w:hint="eastAsia"/>
        </w:rPr>
        <w:t>.</w:t>
      </w:r>
    </w:p>
    <w:p w14:paraId="7EC51E84" w14:textId="77777777" w:rsidR="00EE76AB" w:rsidRDefault="00EE76AB" w:rsidP="00215392"/>
    <w:p w14:paraId="6B30AD8E" w14:textId="77777777" w:rsidR="00EE76AB" w:rsidRDefault="00EE76AB" w:rsidP="00215392">
      <w:r w:rsidRPr="00C17AB3">
        <w:rPr>
          <w:rStyle w:val="ad"/>
          <w:rFonts w:hint="eastAsia"/>
        </w:rPr>
        <w:t>多田武志</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当科での頸部食道癌の治療成績</w:t>
      </w:r>
      <w:r>
        <w:rPr>
          <w:rFonts w:hint="eastAsia"/>
        </w:rPr>
        <w:t xml:space="preserve">. </w:t>
      </w:r>
      <w:r>
        <w:rPr>
          <w:rFonts w:hint="eastAsia"/>
        </w:rPr>
        <w:t>第</w:t>
      </w:r>
      <w:r>
        <w:rPr>
          <w:rFonts w:hint="eastAsia"/>
        </w:rPr>
        <w:t>76</w:t>
      </w:r>
      <w:r>
        <w:rPr>
          <w:rFonts w:hint="eastAsia"/>
        </w:rPr>
        <w:t>回日本食道学会学術集会</w:t>
      </w:r>
      <w:r>
        <w:rPr>
          <w:rFonts w:hint="eastAsia"/>
        </w:rPr>
        <w:t xml:space="preserve">; 20220924-26; </w:t>
      </w:r>
      <w:r>
        <w:rPr>
          <w:rFonts w:hint="eastAsia"/>
        </w:rPr>
        <w:t>東京</w:t>
      </w:r>
      <w:r>
        <w:rPr>
          <w:rFonts w:hint="eastAsia"/>
        </w:rPr>
        <w:t>/</w:t>
      </w:r>
      <w:r>
        <w:t>Web</w:t>
      </w:r>
      <w:r>
        <w:rPr>
          <w:rFonts w:hint="eastAsia"/>
        </w:rPr>
        <w:t>.</w:t>
      </w:r>
    </w:p>
    <w:p w14:paraId="457F0750" w14:textId="77777777" w:rsidR="00EE76AB" w:rsidRDefault="00EE76AB" w:rsidP="00215392"/>
    <w:p w14:paraId="3548631A" w14:textId="77777777" w:rsidR="00EE76AB" w:rsidRDefault="00EE76AB" w:rsidP="00215392">
      <w:r w:rsidRPr="00C17AB3">
        <w:rPr>
          <w:rStyle w:val="ad"/>
          <w:rFonts w:hint="eastAsia"/>
        </w:rPr>
        <w:t>芦澤舞</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五十畑則之</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齋藤拓朗</w:t>
      </w:r>
      <w:r w:rsidRPr="00C17AB3">
        <w:rPr>
          <w:rStyle w:val="ad"/>
          <w:rFonts w:hint="eastAsia"/>
        </w:rPr>
        <w:t>.</w:t>
      </w:r>
      <w:r>
        <w:rPr>
          <w:rFonts w:hint="eastAsia"/>
        </w:rPr>
        <w:t xml:space="preserve"> </w:t>
      </w:r>
      <w:r>
        <w:rPr>
          <w:rFonts w:hint="eastAsia"/>
        </w:rPr>
        <w:t>腹腔鏡下結腸左半切除術後に大網膿瘍を発症した</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回日本大腸肛門病学会学術集会</w:t>
      </w:r>
      <w:r>
        <w:rPr>
          <w:rFonts w:hint="eastAsia"/>
        </w:rPr>
        <w:t xml:space="preserve">; 20221014; </w:t>
      </w:r>
      <w:r>
        <w:rPr>
          <w:rFonts w:hint="eastAsia"/>
        </w:rPr>
        <w:t>千葉</w:t>
      </w:r>
      <w:r>
        <w:rPr>
          <w:rFonts w:hint="eastAsia"/>
        </w:rPr>
        <w:t>.</w:t>
      </w:r>
    </w:p>
    <w:p w14:paraId="350EAA86" w14:textId="77777777" w:rsidR="00EE76AB" w:rsidRDefault="00EE76AB" w:rsidP="00215392"/>
    <w:p w14:paraId="0EB09480" w14:textId="77777777" w:rsidR="00EE76AB" w:rsidRDefault="00EE76AB" w:rsidP="00215392">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S</w:t>
      </w:r>
      <w:r>
        <w:rPr>
          <w:rFonts w:hint="eastAsia"/>
        </w:rPr>
        <w:t>状結腸脂肪腫による腸重積症の</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回日本大腸肛門病学会学術集会</w:t>
      </w:r>
      <w:r>
        <w:rPr>
          <w:rFonts w:hint="eastAsia"/>
        </w:rPr>
        <w:t xml:space="preserve">; 20221014; </w:t>
      </w:r>
      <w:r>
        <w:rPr>
          <w:rFonts w:hint="eastAsia"/>
        </w:rPr>
        <w:t>千葉</w:t>
      </w:r>
      <w:r>
        <w:rPr>
          <w:rFonts w:hint="eastAsia"/>
        </w:rPr>
        <w:t>.</w:t>
      </w:r>
    </w:p>
    <w:p w14:paraId="273DA05C" w14:textId="77777777" w:rsidR="00EE76AB" w:rsidRDefault="00EE76AB" w:rsidP="00215392"/>
    <w:p w14:paraId="023DA332" w14:textId="77777777" w:rsidR="00EE76AB" w:rsidRDefault="00EE76AB" w:rsidP="00215392">
      <w:r w:rsidRPr="00C17AB3">
        <w:rPr>
          <w:rStyle w:val="ad"/>
          <w:rFonts w:hint="eastAsia"/>
        </w:rPr>
        <w:t>小野澤寿志</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局所進行直腸癌に対する治療戦略</w:t>
      </w:r>
      <w:r>
        <w:rPr>
          <w:rFonts w:hint="eastAsia"/>
        </w:rPr>
        <w:t xml:space="preserve">. </w:t>
      </w:r>
      <w:r>
        <w:rPr>
          <w:rFonts w:hint="eastAsia"/>
        </w:rPr>
        <w:t>第</w:t>
      </w:r>
      <w:r>
        <w:rPr>
          <w:rFonts w:hint="eastAsia"/>
        </w:rPr>
        <w:t>77</w:t>
      </w:r>
      <w:r>
        <w:rPr>
          <w:rFonts w:hint="eastAsia"/>
        </w:rPr>
        <w:t>回日本大腸肛門病学会学術集会</w:t>
      </w:r>
      <w:r>
        <w:rPr>
          <w:rFonts w:hint="eastAsia"/>
        </w:rPr>
        <w:t xml:space="preserve">; 20221014; </w:t>
      </w:r>
      <w:r>
        <w:rPr>
          <w:rFonts w:hint="eastAsia"/>
        </w:rPr>
        <w:t>千葉</w:t>
      </w:r>
      <w:r>
        <w:rPr>
          <w:rFonts w:hint="eastAsia"/>
        </w:rPr>
        <w:t>.</w:t>
      </w:r>
    </w:p>
    <w:p w14:paraId="11AA6A5E" w14:textId="77777777" w:rsidR="00EE76AB" w:rsidRDefault="00EE76AB" w:rsidP="00215392"/>
    <w:p w14:paraId="51BF4A47" w14:textId="77777777" w:rsidR="00EE76AB" w:rsidRDefault="00EE76AB" w:rsidP="00215392">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当科における</w:t>
      </w:r>
      <w:r>
        <w:rPr>
          <w:rFonts w:hint="eastAsia"/>
        </w:rPr>
        <w:t>BRAF</w:t>
      </w:r>
      <w:r>
        <w:rPr>
          <w:rFonts w:hint="eastAsia"/>
        </w:rPr>
        <w:t>変異陽性大腸癌の検討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32916421" w14:textId="77777777" w:rsidR="00EE76AB" w:rsidRDefault="00EE76AB" w:rsidP="00215392"/>
    <w:p w14:paraId="0EBB13C4" w14:textId="77777777" w:rsidR="00EE76AB" w:rsidRDefault="00EE76AB" w:rsidP="00215392">
      <w:r w:rsidRPr="00C17AB3">
        <w:rPr>
          <w:rStyle w:val="ad"/>
          <w:rFonts w:hint="eastAsia"/>
        </w:rPr>
        <w:t>小野澤寿志</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当科における局所進行直腸癌に対する</w:t>
      </w:r>
      <w:r>
        <w:rPr>
          <w:rFonts w:hint="eastAsia"/>
        </w:rPr>
        <w:t>Total Neoadjuvant therapy</w:t>
      </w:r>
      <w:r>
        <w:rPr>
          <w:rFonts w:hint="eastAsia"/>
        </w:rPr>
        <w:t>（</w:t>
      </w:r>
      <w:r>
        <w:rPr>
          <w:rFonts w:hint="eastAsia"/>
        </w:rPr>
        <w:t>TNT</w:t>
      </w:r>
      <w:r>
        <w:rPr>
          <w:rFonts w:hint="eastAsia"/>
        </w:rPr>
        <w:t>）の治療成績</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39F20E82" w14:textId="77777777" w:rsidR="00EE76AB" w:rsidRDefault="00EE76AB" w:rsidP="00215392"/>
    <w:p w14:paraId="162375EF" w14:textId="77777777" w:rsidR="00EE76AB" w:rsidRDefault="00EE76AB" w:rsidP="00215392">
      <w:r w:rsidRPr="00C17AB3">
        <w:rPr>
          <w:rStyle w:val="ad"/>
          <w:rFonts w:hint="eastAsia"/>
        </w:rPr>
        <w:t>片岡幸三</w:t>
      </w:r>
      <w:r w:rsidRPr="00C17AB3">
        <w:rPr>
          <w:rStyle w:val="ad"/>
          <w:rFonts w:hint="eastAsia"/>
        </w:rPr>
        <w:t xml:space="preserve">, </w:t>
      </w:r>
      <w:r w:rsidRPr="00C17AB3">
        <w:rPr>
          <w:rStyle w:val="ad"/>
          <w:rFonts w:hint="eastAsia"/>
        </w:rPr>
        <w:t>辻晃仁</w:t>
      </w:r>
      <w:r w:rsidRPr="00C17AB3">
        <w:rPr>
          <w:rStyle w:val="ad"/>
          <w:rFonts w:hint="eastAsia"/>
        </w:rPr>
        <w:t xml:space="preserve">, </w:t>
      </w:r>
      <w:r w:rsidRPr="00C17AB3">
        <w:rPr>
          <w:rStyle w:val="ad"/>
          <w:rFonts w:hint="eastAsia"/>
        </w:rPr>
        <w:t>勝屋弘雄</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弓削浩太郎</w:t>
      </w:r>
      <w:r w:rsidRPr="00C17AB3">
        <w:rPr>
          <w:rStyle w:val="ad"/>
          <w:rFonts w:hint="eastAsia"/>
        </w:rPr>
        <w:t xml:space="preserve">, </w:t>
      </w:r>
      <w:r w:rsidRPr="00C17AB3">
        <w:rPr>
          <w:rStyle w:val="ad"/>
          <w:rFonts w:hint="eastAsia"/>
        </w:rPr>
        <w:t>木藤陽介</w:t>
      </w:r>
      <w:r w:rsidRPr="00C17AB3">
        <w:rPr>
          <w:rStyle w:val="ad"/>
          <w:rFonts w:hint="eastAsia"/>
        </w:rPr>
        <w:t xml:space="preserve">, </w:t>
      </w:r>
      <w:r w:rsidRPr="00C17AB3">
        <w:rPr>
          <w:rStyle w:val="ad"/>
          <w:rFonts w:hint="eastAsia"/>
        </w:rPr>
        <w:t>福永睦</w:t>
      </w:r>
      <w:r w:rsidRPr="00C17AB3">
        <w:rPr>
          <w:rStyle w:val="ad"/>
          <w:rFonts w:hint="eastAsia"/>
        </w:rPr>
        <w:t xml:space="preserve">, </w:t>
      </w:r>
      <w:r w:rsidRPr="00C17AB3">
        <w:rPr>
          <w:rStyle w:val="ad"/>
          <w:rFonts w:hint="eastAsia"/>
        </w:rPr>
        <w:t>中村将人</w:t>
      </w:r>
      <w:r w:rsidRPr="00C17AB3">
        <w:rPr>
          <w:rStyle w:val="ad"/>
          <w:rFonts w:hint="eastAsia"/>
        </w:rPr>
        <w:t xml:space="preserve">, </w:t>
      </w:r>
      <w:r w:rsidRPr="00C17AB3">
        <w:rPr>
          <w:rStyle w:val="ad"/>
          <w:rFonts w:hint="eastAsia"/>
        </w:rPr>
        <w:t>佐川保</w:t>
      </w:r>
      <w:r w:rsidRPr="00C17AB3">
        <w:rPr>
          <w:rStyle w:val="ad"/>
          <w:rFonts w:hint="eastAsia"/>
        </w:rPr>
        <w:t xml:space="preserve">, </w:t>
      </w:r>
      <w:r w:rsidRPr="00C17AB3">
        <w:rPr>
          <w:rStyle w:val="ad"/>
          <w:rFonts w:hint="eastAsia"/>
        </w:rPr>
        <w:t>渡邉貴紀</w:t>
      </w:r>
      <w:r w:rsidRPr="00C17AB3">
        <w:rPr>
          <w:rStyle w:val="ad"/>
          <w:rFonts w:hint="eastAsia"/>
        </w:rPr>
        <w:t xml:space="preserve">, </w:t>
      </w:r>
      <w:r w:rsidRPr="00C17AB3">
        <w:rPr>
          <w:rStyle w:val="ad"/>
          <w:rFonts w:hint="eastAsia"/>
        </w:rPr>
        <w:t>塩澤学</w:t>
      </w:r>
      <w:r w:rsidRPr="00C17AB3">
        <w:rPr>
          <w:rStyle w:val="ad"/>
          <w:rFonts w:hint="eastAsia"/>
        </w:rPr>
        <w:t xml:space="preserve">, </w:t>
      </w:r>
      <w:r w:rsidRPr="00C17AB3">
        <w:rPr>
          <w:rStyle w:val="ad"/>
          <w:rFonts w:hint="eastAsia"/>
        </w:rPr>
        <w:t>砂川優</w:t>
      </w:r>
      <w:r w:rsidRPr="00C17AB3">
        <w:rPr>
          <w:rStyle w:val="ad"/>
          <w:rFonts w:hint="eastAsia"/>
        </w:rPr>
        <w:t xml:space="preserve">, </w:t>
      </w:r>
      <w:r w:rsidRPr="00C17AB3">
        <w:rPr>
          <w:rStyle w:val="ad"/>
          <w:rFonts w:hint="eastAsia"/>
        </w:rPr>
        <w:t>竹内正弘</w:t>
      </w:r>
      <w:r w:rsidRPr="00C17AB3">
        <w:rPr>
          <w:rStyle w:val="ad"/>
          <w:rFonts w:hint="eastAsia"/>
        </w:rPr>
        <w:t xml:space="preserve">, </w:t>
      </w:r>
      <w:r w:rsidRPr="00C17AB3">
        <w:rPr>
          <w:rStyle w:val="ad"/>
          <w:rFonts w:hint="eastAsia"/>
        </w:rPr>
        <w:t>市川度</w:t>
      </w:r>
      <w:r w:rsidRPr="00C17AB3">
        <w:rPr>
          <w:rStyle w:val="ad"/>
          <w:rFonts w:hint="eastAsia"/>
        </w:rPr>
        <w:t xml:space="preserve">, </w:t>
      </w:r>
      <w:r w:rsidRPr="00C17AB3">
        <w:rPr>
          <w:rStyle w:val="ad"/>
          <w:rFonts w:hint="eastAsia"/>
        </w:rPr>
        <w:t>藤井雅志</w:t>
      </w:r>
      <w:r w:rsidRPr="00C17AB3">
        <w:rPr>
          <w:rStyle w:val="ad"/>
          <w:rFonts w:hint="eastAsia"/>
        </w:rPr>
        <w:t>.</w:t>
      </w:r>
      <w:r>
        <w:rPr>
          <w:rFonts w:hint="eastAsia"/>
        </w:rPr>
        <w:t xml:space="preserve"> RAS</w:t>
      </w:r>
      <w:r>
        <w:rPr>
          <w:rFonts w:hint="eastAsia"/>
        </w:rPr>
        <w:t>野生型切除不能大腸癌における二次治療</w:t>
      </w:r>
      <w:r>
        <w:rPr>
          <w:rFonts w:hint="eastAsia"/>
        </w:rPr>
        <w:t>FOLFIRI</w:t>
      </w:r>
      <w:r>
        <w:rPr>
          <w:rFonts w:hint="eastAsia"/>
        </w:rPr>
        <w:t>＋ラムシルマブ療法の前治療レジメン別の効果：</w:t>
      </w:r>
      <w:r>
        <w:rPr>
          <w:rFonts w:hint="eastAsia"/>
        </w:rPr>
        <w:t>JACCRO CC-16</w:t>
      </w:r>
      <w:r>
        <w:rPr>
          <w:rFonts w:hint="eastAsia"/>
        </w:rPr>
        <w:t>サブ解析</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69700A18" w14:textId="77777777" w:rsidR="00EE76AB" w:rsidRDefault="00EE76AB" w:rsidP="00215392"/>
    <w:p w14:paraId="0A40245F" w14:textId="77777777" w:rsidR="00EE76AB" w:rsidRDefault="00EE76AB" w:rsidP="00215392">
      <w:r w:rsidRPr="00C17AB3">
        <w:rPr>
          <w:rStyle w:val="ad"/>
          <w:rFonts w:hint="eastAsia"/>
        </w:rPr>
        <w:t>金田晃尚</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高齢者に対する食道癌手術の短期成績と治療戦略</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59C00855" w14:textId="77777777" w:rsidR="00EE76AB" w:rsidRDefault="00EE76AB" w:rsidP="00215392"/>
    <w:p w14:paraId="370C8B15" w14:textId="77777777" w:rsidR="00EE76AB" w:rsidRDefault="00EE76AB" w:rsidP="00215392">
      <w:r w:rsidRPr="00C17AB3">
        <w:rPr>
          <w:rStyle w:val="ad"/>
          <w:rFonts w:hint="eastAsia"/>
        </w:rPr>
        <w:t>叶多諒</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畠山優一</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腹腔鏡下に切除し得た腫瘍内感染を伴う胃</w:t>
      </w:r>
      <w:r>
        <w:rPr>
          <w:rFonts w:hint="eastAsia"/>
        </w:rPr>
        <w:t>GIST</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7740752C" w14:textId="77777777" w:rsidR="00EE76AB" w:rsidRDefault="00EE76AB" w:rsidP="00215392"/>
    <w:p w14:paraId="7EDC234C" w14:textId="77777777" w:rsidR="00EE76AB" w:rsidRDefault="00EE76AB" w:rsidP="00215392">
      <w:r w:rsidRPr="00C17AB3">
        <w:rPr>
          <w:rStyle w:val="ad"/>
          <w:rFonts w:hint="eastAsia"/>
        </w:rPr>
        <w:t>菊池智宏</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当科における十二指腸腫瘍の外科治療戦略</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5E4326CC" w14:textId="77777777" w:rsidR="00EE76AB" w:rsidRDefault="00EE76AB" w:rsidP="00215392"/>
    <w:p w14:paraId="51345A9E" w14:textId="77777777" w:rsidR="00EE76AB" w:rsidRDefault="00EE76AB" w:rsidP="00215392">
      <w:r w:rsidRPr="00C17AB3">
        <w:rPr>
          <w:rStyle w:val="ad"/>
          <w:rFonts w:hint="eastAsia"/>
        </w:rPr>
        <w:t>佐藤孝洋</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当科における有茎空腸の食道再建術の検討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60853890" w14:textId="77777777" w:rsidR="00EE76AB" w:rsidRDefault="00EE76AB" w:rsidP="00215392"/>
    <w:p w14:paraId="71D7CBFE" w14:textId="77777777" w:rsidR="00EE76AB" w:rsidRDefault="00EE76AB" w:rsidP="00215392">
      <w:r w:rsidRPr="00C17AB3">
        <w:rPr>
          <w:rStyle w:val="ad"/>
          <w:rFonts w:hint="eastAsia"/>
        </w:rPr>
        <w:t>圓谷秀哲</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Nissen</w:t>
      </w:r>
      <w:r>
        <w:rPr>
          <w:rFonts w:hint="eastAsia"/>
        </w:rPr>
        <w:t>術後のバレット食道腺癌に対して胸腔鏡下食道亜全摘術胃管再建術を施行した</w:t>
      </w:r>
      <w:r>
        <w:rPr>
          <w:rFonts w:hint="eastAsia"/>
        </w:rPr>
        <w:t>1</w:t>
      </w:r>
      <w:r>
        <w:rPr>
          <w:rFonts w:hint="eastAsia"/>
        </w:rPr>
        <w:t>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7EB9CDC0" w14:textId="77777777" w:rsidR="00EE76AB" w:rsidRDefault="00EE76AB" w:rsidP="00215392"/>
    <w:p w14:paraId="39172FF8" w14:textId="77777777" w:rsidR="00EE76AB" w:rsidRDefault="00EE76AB" w:rsidP="00215392">
      <w:r w:rsidRPr="00C17AB3">
        <w:rPr>
          <w:rStyle w:val="ad"/>
          <w:rFonts w:hint="eastAsia"/>
        </w:rPr>
        <w:t>楡井東</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術前診断に難渋し幽門側胃切除術を選択した胃血管脂肪腫の</w:t>
      </w:r>
      <w:r>
        <w:rPr>
          <w:rFonts w:hint="eastAsia"/>
        </w:rPr>
        <w:t>1</w:t>
      </w:r>
      <w:r>
        <w:rPr>
          <w:rFonts w:hint="eastAsia"/>
        </w:rPr>
        <w:t>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49980241" w14:textId="77777777" w:rsidR="00EE76AB" w:rsidRDefault="00EE76AB" w:rsidP="00215392"/>
    <w:p w14:paraId="679B4430" w14:textId="77777777" w:rsidR="00EE76AB" w:rsidRDefault="00EE76AB" w:rsidP="00215392">
      <w:r w:rsidRPr="00C17AB3">
        <w:rPr>
          <w:rStyle w:val="ad"/>
          <w:rFonts w:hint="eastAsia"/>
        </w:rPr>
        <w:t>花山寛之</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当教室における</w:t>
      </w:r>
      <w:r>
        <w:rPr>
          <w:rFonts w:hint="eastAsia"/>
        </w:rPr>
        <w:t>80</w:t>
      </w:r>
      <w:r>
        <w:rPr>
          <w:rFonts w:hint="eastAsia"/>
        </w:rPr>
        <w:t>歳以上の高齢者胃癌に対する手術成績の検討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r>
        <w:t>Web</w:t>
      </w:r>
      <w:r>
        <w:rPr>
          <w:rFonts w:hint="eastAsia"/>
        </w:rPr>
        <w:t>.</w:t>
      </w:r>
    </w:p>
    <w:p w14:paraId="4A93D7B4" w14:textId="77777777" w:rsidR="00EE76AB" w:rsidRDefault="00EE76AB" w:rsidP="00215392"/>
    <w:p w14:paraId="24C6EE4E" w14:textId="77777777" w:rsidR="00EE76AB" w:rsidRDefault="00EE76AB" w:rsidP="00215392">
      <w:r w:rsidRPr="00C17AB3">
        <w:rPr>
          <w:rStyle w:val="ad"/>
          <w:rFonts w:hint="eastAsia"/>
        </w:rPr>
        <w:t>大竹廉正</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dMMR/MSI</w:t>
      </w:r>
      <w:r>
        <w:rPr>
          <w:rFonts w:hint="eastAsia"/>
        </w:rPr>
        <w:t>大腸癌における</w:t>
      </w:r>
      <w:r>
        <w:rPr>
          <w:rFonts w:hint="eastAsia"/>
        </w:rPr>
        <w:t>STING</w:t>
      </w:r>
      <w:r>
        <w:rPr>
          <w:rFonts w:hint="eastAsia"/>
        </w:rPr>
        <w:t>高発現は</w:t>
      </w:r>
      <w:r>
        <w:rPr>
          <w:rFonts w:hint="eastAsia"/>
        </w:rPr>
        <w:t>CD8</w:t>
      </w:r>
      <w:r>
        <w:rPr>
          <w:rFonts w:hint="eastAsia"/>
        </w:rPr>
        <w:t>陽性</w:t>
      </w:r>
      <w:r>
        <w:rPr>
          <w:rFonts w:hint="eastAsia"/>
        </w:rPr>
        <w:t>T</w:t>
      </w:r>
      <w:r>
        <w:rPr>
          <w:rFonts w:hint="eastAsia"/>
        </w:rPr>
        <w:t>細胞の高浸潤に寄与する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t>/Web</w:t>
      </w:r>
      <w:r>
        <w:rPr>
          <w:rFonts w:hint="eastAsia"/>
        </w:rPr>
        <w:t>.</w:t>
      </w:r>
    </w:p>
    <w:p w14:paraId="7EB0FEF9" w14:textId="77777777" w:rsidR="00EE76AB" w:rsidRDefault="00EE76AB" w:rsidP="00215392"/>
    <w:p w14:paraId="67329216" w14:textId="77777777" w:rsidR="00EE76AB" w:rsidRDefault="00EE76AB" w:rsidP="00215392">
      <w:r w:rsidRPr="00C17AB3">
        <w:rPr>
          <w:rStyle w:val="ad"/>
          <w:rFonts w:hint="eastAsia"/>
        </w:rPr>
        <w:t>岡山洋和</w:t>
      </w:r>
      <w:r w:rsidRPr="00C17AB3">
        <w:rPr>
          <w:rStyle w:val="ad"/>
          <w:rFonts w:hint="eastAsia"/>
        </w:rPr>
        <w:t xml:space="preserve">, </w:t>
      </w:r>
      <w:r w:rsidRPr="00C17AB3">
        <w:rPr>
          <w:rStyle w:val="ad"/>
          <w:rFonts w:hint="eastAsia"/>
        </w:rPr>
        <w:t>松本拓朗</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大腸癌の腫瘍免疫抑制機構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1A1B4B1C" w14:textId="77777777" w:rsidR="00EE76AB" w:rsidRDefault="00EE76AB" w:rsidP="00215392"/>
    <w:p w14:paraId="241D20FA" w14:textId="77777777" w:rsidR="00EE76AB" w:rsidRDefault="00EE76AB" w:rsidP="00215392">
      <w:r w:rsidRPr="00C17AB3">
        <w:rPr>
          <w:rStyle w:val="ad"/>
          <w:rFonts w:hint="eastAsia"/>
        </w:rPr>
        <w:t>片方雅紀</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当科の直腸癌ロボット手術導入期における低位前方切除術後縫合不全発生とリスクの検討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0C86EC51" w14:textId="77777777" w:rsidR="00EE76AB" w:rsidRDefault="00EE76AB" w:rsidP="00215392"/>
    <w:p w14:paraId="2F249C92" w14:textId="77777777" w:rsidR="00EE76AB" w:rsidRDefault="00EE76AB" w:rsidP="00215392">
      <w:r w:rsidRPr="00C17AB3">
        <w:rPr>
          <w:rStyle w:val="ad"/>
          <w:rFonts w:hint="eastAsia"/>
        </w:rPr>
        <w:t>坂本渉</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低位直腸癌に対する側方リンパ節郭清後のドレーン排液量の比較－ロボット</w:t>
      </w:r>
      <w:r>
        <w:rPr>
          <w:rFonts w:hint="eastAsia"/>
        </w:rPr>
        <w:t>vs</w:t>
      </w:r>
      <w:r>
        <w:rPr>
          <w:rFonts w:hint="eastAsia"/>
        </w:rPr>
        <w:t>腹腔鏡－</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2A9748E9" w14:textId="77777777" w:rsidR="00EE76AB" w:rsidRDefault="00EE76AB" w:rsidP="00215392"/>
    <w:p w14:paraId="08D4CB25" w14:textId="77777777" w:rsidR="00EE76AB" w:rsidRDefault="00EE76AB" w:rsidP="00215392">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尿管近傍の転移巣に対するロボット支援直腸手術で蛍光尿管カテーテルを使用した一例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6681FC44" w14:textId="77777777" w:rsidR="00EE76AB" w:rsidRDefault="00EE76AB" w:rsidP="00215392"/>
    <w:p w14:paraId="23B7B4E4" w14:textId="77777777" w:rsidR="00EE76AB" w:rsidRDefault="00EE76AB" w:rsidP="00215392">
      <w:r w:rsidRPr="00C17AB3">
        <w:rPr>
          <w:rStyle w:val="ad"/>
          <w:rFonts w:hint="eastAsia"/>
        </w:rPr>
        <w:t>佐瀬善一郎</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食道癌外科治療におけるチーム医療の現状と課題</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59A34FCA" w14:textId="77777777" w:rsidR="00EE76AB" w:rsidRDefault="00EE76AB" w:rsidP="00215392"/>
    <w:p w14:paraId="6938E4BA" w14:textId="77777777" w:rsidR="00EE76AB" w:rsidRDefault="00EE76AB" w:rsidP="00215392">
      <w:r w:rsidRPr="00C17AB3">
        <w:rPr>
          <w:rStyle w:val="ad"/>
          <w:rFonts w:hint="eastAsia"/>
        </w:rPr>
        <w:t>多田武志</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Trastuzumab Deruxtecan</w:t>
      </w:r>
      <w:r>
        <w:rPr>
          <w:rFonts w:hint="eastAsia"/>
        </w:rPr>
        <w:t>を使用した</w:t>
      </w:r>
      <w:r>
        <w:rPr>
          <w:rFonts w:hint="eastAsia"/>
        </w:rPr>
        <w:t>HER2</w:t>
      </w:r>
      <w:r>
        <w:rPr>
          <w:rFonts w:hint="eastAsia"/>
        </w:rPr>
        <w:t>陽性胃癌の</w:t>
      </w:r>
      <w:r>
        <w:rPr>
          <w:rFonts w:hint="eastAsia"/>
        </w:rPr>
        <w:t>4</w:t>
      </w:r>
      <w:r>
        <w:rPr>
          <w:rFonts w:hint="eastAsia"/>
        </w:rPr>
        <w:t>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46ABA66F" w14:textId="77777777" w:rsidR="00EE76AB" w:rsidRDefault="00EE76AB" w:rsidP="00215392"/>
    <w:p w14:paraId="421CDB9F" w14:textId="77777777" w:rsidR="00EE76AB" w:rsidRDefault="00EE76AB" w:rsidP="00215392">
      <w:r w:rsidRPr="00C17AB3">
        <w:rPr>
          <w:rStyle w:val="ad"/>
          <w:rFonts w:hint="eastAsia"/>
        </w:rPr>
        <w:t>東倉賢治郎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伊藤美郷</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大腸癌における免疫チェックポイントリガンドの発現状況について</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682240CB" w14:textId="77777777" w:rsidR="00EE76AB" w:rsidRDefault="00EE76AB" w:rsidP="00215392"/>
    <w:p w14:paraId="051CAA61" w14:textId="77777777" w:rsidR="00EE76AB" w:rsidRDefault="00EE76AB" w:rsidP="00215392">
      <w:r w:rsidRPr="00C17AB3">
        <w:rPr>
          <w:rStyle w:val="ad"/>
          <w:rFonts w:hint="eastAsia"/>
        </w:rPr>
        <w:t>藤田正太郎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ロボット支援下直腸手術中に炭酸ガス血症のため，開腹移行した</w:t>
      </w:r>
      <w:r>
        <w:rPr>
          <w:rFonts w:hint="eastAsia"/>
        </w:rPr>
        <w:t>1</w:t>
      </w:r>
      <w:r>
        <w:rPr>
          <w:rFonts w:hint="eastAsia"/>
        </w:rPr>
        <w:t>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37C0FDAA" w14:textId="77777777" w:rsidR="00EE76AB" w:rsidRDefault="00EE76AB" w:rsidP="00215392"/>
    <w:p w14:paraId="01D045F8" w14:textId="77777777" w:rsidR="00EE76AB" w:rsidRDefault="00EE76AB" w:rsidP="00215392">
      <w:r w:rsidRPr="00C17AB3">
        <w:rPr>
          <w:rStyle w:val="ad"/>
          <w:rFonts w:hint="eastAsia"/>
        </w:rPr>
        <w:t>齋藤元伸</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エキスパートパネルを通じてのがんゲノム教育の実際</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r>
        <w:t>Web</w:t>
      </w:r>
      <w:r>
        <w:rPr>
          <w:rFonts w:hint="eastAsia"/>
        </w:rPr>
        <w:t>.</w:t>
      </w:r>
    </w:p>
    <w:p w14:paraId="2E18DB17" w14:textId="77777777" w:rsidR="00EE76AB" w:rsidRDefault="00EE76AB" w:rsidP="00215392"/>
    <w:p w14:paraId="0A99CA57" w14:textId="77777777" w:rsidR="00EE76AB" w:rsidRDefault="00EE76AB" w:rsidP="00215392">
      <w:r w:rsidRPr="00C17AB3">
        <w:rPr>
          <w:rStyle w:val="ad"/>
          <w:rFonts w:hint="eastAsia"/>
        </w:rPr>
        <w:t>竹原由佳</w:t>
      </w:r>
      <w:r w:rsidRPr="00C17AB3">
        <w:rPr>
          <w:rStyle w:val="ad"/>
          <w:rFonts w:hint="eastAsia"/>
        </w:rPr>
        <w:t xml:space="preserve">, </w:t>
      </w:r>
      <w:r w:rsidRPr="00C17AB3">
        <w:rPr>
          <w:rStyle w:val="ad"/>
          <w:rFonts w:hint="eastAsia"/>
        </w:rPr>
        <w:t>田巻倫明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早瀬傑</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吉本由哉</w:t>
      </w:r>
      <w:r w:rsidRPr="00C17AB3">
        <w:rPr>
          <w:rStyle w:val="ad"/>
          <w:rFonts w:hint="eastAsia"/>
        </w:rPr>
        <w:t xml:space="preserve">, </w:t>
      </w:r>
      <w:r w:rsidRPr="00C17AB3">
        <w:rPr>
          <w:rStyle w:val="ad"/>
          <w:rFonts w:hint="eastAsia"/>
        </w:rPr>
        <w:t>佐藤久志</w:t>
      </w:r>
      <w:r w:rsidRPr="00C17AB3">
        <w:rPr>
          <w:rStyle w:val="ad"/>
          <w:rFonts w:hint="eastAsia"/>
        </w:rPr>
        <w:t xml:space="preserve">, </w:t>
      </w:r>
      <w:r w:rsidRPr="00C17AB3">
        <w:rPr>
          <w:rStyle w:val="ad"/>
          <w:rFonts w:hint="eastAsia"/>
        </w:rPr>
        <w:t>河野浩二</w:t>
      </w:r>
      <w:r w:rsidRPr="00C17AB3">
        <w:rPr>
          <w:rStyle w:val="ad"/>
          <w:rFonts w:hint="eastAsia"/>
        </w:rPr>
        <w:t xml:space="preserve">, </w:t>
      </w:r>
      <w:r w:rsidRPr="00C17AB3">
        <w:rPr>
          <w:rStyle w:val="ad"/>
          <w:rFonts w:hint="eastAsia"/>
        </w:rPr>
        <w:t>鈴木義行</w:t>
      </w:r>
      <w:r w:rsidRPr="00C17AB3">
        <w:rPr>
          <w:rStyle w:val="ad"/>
          <w:rFonts w:hint="eastAsia"/>
        </w:rPr>
        <w:t>.</w:t>
      </w:r>
      <w:r>
        <w:rPr>
          <w:rFonts w:hint="eastAsia"/>
        </w:rPr>
        <w:t xml:space="preserve"> </w:t>
      </w:r>
      <w:r>
        <w:rPr>
          <w:rFonts w:hint="eastAsia"/>
        </w:rPr>
        <w:t>食道扁平上皮癌における術前治療による腫瘍微小環境の免疫学的変化</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r>
        <w:t>Web</w:t>
      </w:r>
      <w:r>
        <w:rPr>
          <w:rFonts w:hint="eastAsia"/>
        </w:rPr>
        <w:t>.</w:t>
      </w:r>
    </w:p>
    <w:p w14:paraId="48F432F0" w14:textId="77777777" w:rsidR="00EE76AB" w:rsidRDefault="00EE76AB" w:rsidP="00215392"/>
    <w:p w14:paraId="5B52F807" w14:textId="77777777" w:rsidR="00EE76AB" w:rsidRPr="00A8309B" w:rsidRDefault="00EE76AB" w:rsidP="00215392">
      <w:r w:rsidRPr="00A8309B">
        <w:rPr>
          <w:rFonts w:ascii="Arial" w:eastAsia="ＭＳ ゴシック" w:hAnsi="Arial" w:hint="eastAsia"/>
          <w:noProof/>
          <w:spacing w:val="7"/>
          <w:szCs w:val="28"/>
        </w:rPr>
        <w:t>平田公一</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長谷川潔</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河野浩二</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藤也寸志</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掛地吉弘</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吉野一郎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井本滋</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柴田亜希子</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竹政伊知朗</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増井俊彦</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海野倫明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神野浩光</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鶴間哲弘</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清家正博</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弦間昭彦</w:t>
      </w:r>
      <w:r w:rsidRPr="00A8309B">
        <w:rPr>
          <w:rFonts w:ascii="Arial" w:eastAsia="ＭＳ ゴシック" w:hAnsi="Arial" w:hint="eastAsia"/>
          <w:noProof/>
          <w:spacing w:val="7"/>
          <w:szCs w:val="28"/>
        </w:rPr>
        <w:t>.</w:t>
      </w:r>
      <w:r w:rsidRPr="00A8309B">
        <w:rPr>
          <w:rFonts w:hint="eastAsia"/>
        </w:rPr>
        <w:t xml:space="preserve"> </w:t>
      </w:r>
      <w:r w:rsidRPr="00A8309B">
        <w:rPr>
          <w:rFonts w:hint="eastAsia"/>
        </w:rPr>
        <w:t>全国がん登録の利活用に向けた学会研究体制の整備</w:t>
      </w:r>
      <w:r w:rsidRPr="00A8309B">
        <w:rPr>
          <w:rFonts w:hint="eastAsia"/>
        </w:rPr>
        <w:t xml:space="preserve">. </w:t>
      </w:r>
      <w:r w:rsidRPr="00A8309B">
        <w:rPr>
          <w:rFonts w:hint="eastAsia"/>
        </w:rPr>
        <w:t>第</w:t>
      </w:r>
      <w:r w:rsidRPr="00A8309B">
        <w:rPr>
          <w:rFonts w:hint="eastAsia"/>
        </w:rPr>
        <w:t>60</w:t>
      </w:r>
      <w:r w:rsidRPr="00A8309B">
        <w:rPr>
          <w:rFonts w:hint="eastAsia"/>
        </w:rPr>
        <w:t>回日本癌治療学会学術集会</w:t>
      </w:r>
      <w:r w:rsidRPr="00A8309B">
        <w:rPr>
          <w:rFonts w:hint="eastAsia"/>
        </w:rPr>
        <w:t xml:space="preserve">; 20221022; </w:t>
      </w:r>
      <w:r w:rsidRPr="00A8309B">
        <w:rPr>
          <w:rFonts w:hint="eastAsia"/>
        </w:rPr>
        <w:t>神戸</w:t>
      </w:r>
      <w:r w:rsidRPr="00A8309B">
        <w:rPr>
          <w:rFonts w:hint="eastAsia"/>
        </w:rPr>
        <w:t>/</w:t>
      </w:r>
      <w:r w:rsidRPr="00A8309B">
        <w:t>Web</w:t>
      </w:r>
      <w:r w:rsidRPr="00A8309B">
        <w:rPr>
          <w:rFonts w:hint="eastAsia"/>
        </w:rPr>
        <w:t>.</w:t>
      </w:r>
    </w:p>
    <w:p w14:paraId="19021264" w14:textId="77777777" w:rsidR="00EE76AB" w:rsidRPr="00A8309B" w:rsidRDefault="00EE76AB" w:rsidP="00215392"/>
    <w:p w14:paraId="7F8844BD" w14:textId="77777777" w:rsidR="00EE76AB" w:rsidRPr="00A8309B" w:rsidRDefault="00EE76AB" w:rsidP="00215392">
      <w:r w:rsidRPr="00A8309B">
        <w:rPr>
          <w:rFonts w:ascii="Arial" w:eastAsia="ＭＳ ゴシック" w:hAnsi="Arial" w:hint="eastAsia"/>
          <w:noProof/>
          <w:spacing w:val="7"/>
          <w:szCs w:val="28"/>
        </w:rPr>
        <w:t>三村耕作</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伊藤美郷</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中嶋正太郎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小野澤寿志</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岡山洋和</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藤田正太郎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坂本渉</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齋藤元伸</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門馬智之</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河野浩二</w:t>
      </w:r>
      <w:r w:rsidRPr="00A8309B">
        <w:rPr>
          <w:rFonts w:ascii="Arial" w:eastAsia="ＭＳ ゴシック" w:hAnsi="Arial" w:hint="eastAsia"/>
          <w:noProof/>
          <w:spacing w:val="7"/>
          <w:szCs w:val="28"/>
        </w:rPr>
        <w:t>.</w:t>
      </w:r>
      <w:r w:rsidRPr="00A8309B">
        <w:rPr>
          <w:rFonts w:hint="eastAsia"/>
        </w:rPr>
        <w:t xml:space="preserve"> </w:t>
      </w:r>
      <w:r w:rsidRPr="00A8309B">
        <w:rPr>
          <w:rFonts w:hint="eastAsia"/>
        </w:rPr>
        <w:t>大腸癌腫瘍微小環境における</w:t>
      </w:r>
      <w:r w:rsidRPr="00A8309B">
        <w:rPr>
          <w:rFonts w:hint="eastAsia"/>
        </w:rPr>
        <w:t>M2</w:t>
      </w:r>
      <w:r w:rsidRPr="00A8309B">
        <w:rPr>
          <w:rFonts w:hint="eastAsia"/>
        </w:rPr>
        <w:t>腫瘍関連マクロファージの浸潤頻度増加機序について</w:t>
      </w:r>
      <w:r w:rsidRPr="00A8309B">
        <w:rPr>
          <w:rFonts w:hint="eastAsia"/>
        </w:rPr>
        <w:t xml:space="preserve">. </w:t>
      </w:r>
      <w:r w:rsidRPr="00A8309B">
        <w:rPr>
          <w:rFonts w:hint="eastAsia"/>
        </w:rPr>
        <w:t>第</w:t>
      </w:r>
      <w:r w:rsidRPr="00A8309B">
        <w:rPr>
          <w:rFonts w:hint="eastAsia"/>
        </w:rPr>
        <w:t>60</w:t>
      </w:r>
      <w:r w:rsidRPr="00A8309B">
        <w:rPr>
          <w:rFonts w:hint="eastAsia"/>
        </w:rPr>
        <w:t>回日本癌治療学会学術集会</w:t>
      </w:r>
      <w:r w:rsidRPr="00A8309B">
        <w:rPr>
          <w:rFonts w:hint="eastAsia"/>
        </w:rPr>
        <w:t xml:space="preserve">; 20221022; </w:t>
      </w:r>
      <w:r w:rsidRPr="00A8309B">
        <w:rPr>
          <w:rFonts w:hint="eastAsia"/>
        </w:rPr>
        <w:t>神戸</w:t>
      </w:r>
      <w:r w:rsidRPr="00A8309B">
        <w:rPr>
          <w:rFonts w:hint="eastAsia"/>
        </w:rPr>
        <w:t>/</w:t>
      </w:r>
      <w:r w:rsidRPr="00A8309B">
        <w:t>Web</w:t>
      </w:r>
      <w:r w:rsidRPr="00A8309B">
        <w:rPr>
          <w:rFonts w:hint="eastAsia"/>
        </w:rPr>
        <w:t>.</w:t>
      </w:r>
    </w:p>
    <w:p w14:paraId="29C212A1" w14:textId="77777777" w:rsidR="00EE76AB" w:rsidRPr="00A8309B" w:rsidRDefault="00EE76AB" w:rsidP="00215392"/>
    <w:p w14:paraId="155169A8" w14:textId="77777777" w:rsidR="00EE76AB" w:rsidRDefault="00EE76AB" w:rsidP="00215392">
      <w:r w:rsidRPr="00C17AB3">
        <w:rPr>
          <w:rStyle w:val="ad"/>
          <w:rFonts w:hint="eastAsia"/>
        </w:rPr>
        <w:t>門馬智之</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当院での大腸がんの補助療法実施状況についての検討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r>
        <w:t>Web</w:t>
      </w:r>
      <w:r>
        <w:rPr>
          <w:rFonts w:hint="eastAsia"/>
        </w:rPr>
        <w:t>.</w:t>
      </w:r>
    </w:p>
    <w:p w14:paraId="6F4F0A3A" w14:textId="77777777" w:rsidR="00EE76AB" w:rsidRDefault="00EE76AB" w:rsidP="00215392"/>
    <w:p w14:paraId="464835C0" w14:textId="77777777" w:rsidR="00EE76AB" w:rsidRDefault="00EE76AB" w:rsidP="00215392">
      <w:r w:rsidRPr="00C17AB3">
        <w:rPr>
          <w:rStyle w:val="ad"/>
          <w:rFonts w:hint="eastAsia"/>
        </w:rPr>
        <w:t>巌康仁</w:t>
      </w:r>
      <w:r w:rsidRPr="00C17AB3">
        <w:rPr>
          <w:rStyle w:val="ad"/>
          <w:rFonts w:hint="eastAsia"/>
        </w:rPr>
        <w:t xml:space="preserve">, </w:t>
      </w:r>
      <w:r w:rsidRPr="00C17AB3">
        <w:rPr>
          <w:rStyle w:val="ad"/>
          <w:rFonts w:hint="eastAsia"/>
        </w:rPr>
        <w:t>佐藤公太</w:t>
      </w:r>
      <w:r w:rsidRPr="00C17AB3">
        <w:rPr>
          <w:rStyle w:val="ad"/>
          <w:rFonts w:hint="eastAsia"/>
        </w:rPr>
        <w:t xml:space="preserve">, </w:t>
      </w:r>
      <w:r w:rsidRPr="00C17AB3">
        <w:rPr>
          <w:rStyle w:val="ad"/>
          <w:rFonts w:hint="eastAsia"/>
        </w:rPr>
        <w:t>千代延記道</w:t>
      </w:r>
      <w:r w:rsidRPr="00C17AB3">
        <w:rPr>
          <w:rStyle w:val="ad"/>
          <w:rFonts w:hint="eastAsia"/>
        </w:rPr>
        <w:t xml:space="preserve">, </w:t>
      </w:r>
      <w:r w:rsidRPr="00C17AB3">
        <w:rPr>
          <w:rStyle w:val="ad"/>
          <w:rFonts w:hint="eastAsia"/>
        </w:rPr>
        <w:t>宮澤傑</w:t>
      </w:r>
      <w:r w:rsidRPr="00C17AB3">
        <w:rPr>
          <w:rStyle w:val="ad"/>
          <w:rFonts w:hint="eastAsia"/>
        </w:rPr>
        <w:t xml:space="preserve">, </w:t>
      </w:r>
      <w:r w:rsidRPr="00C17AB3">
        <w:rPr>
          <w:rStyle w:val="ad"/>
          <w:rFonts w:hint="eastAsia"/>
        </w:rPr>
        <w:t>芥田壮平</w:t>
      </w:r>
      <w:r w:rsidRPr="00C17AB3">
        <w:rPr>
          <w:rStyle w:val="ad"/>
          <w:rFonts w:hint="eastAsia"/>
        </w:rPr>
        <w:t xml:space="preserve">, </w:t>
      </w:r>
      <w:r w:rsidRPr="00C17AB3">
        <w:rPr>
          <w:rStyle w:val="ad"/>
          <w:rFonts w:hint="eastAsia"/>
        </w:rPr>
        <w:t>横山健</w:t>
      </w:r>
      <w:r w:rsidRPr="00C17AB3">
        <w:rPr>
          <w:rStyle w:val="ad"/>
          <w:rFonts w:hint="eastAsia"/>
        </w:rPr>
        <w:t xml:space="preserve">, </w:t>
      </w:r>
      <w:r w:rsidRPr="00C17AB3">
        <w:rPr>
          <w:rStyle w:val="ad"/>
          <w:rFonts w:hint="eastAsia"/>
        </w:rPr>
        <w:t>松石彬</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杉本桃子</w:t>
      </w:r>
      <w:r w:rsidRPr="00C17AB3">
        <w:rPr>
          <w:rStyle w:val="ad"/>
          <w:rFonts w:hint="eastAsia"/>
        </w:rPr>
        <w:t xml:space="preserve">, </w:t>
      </w:r>
      <w:r w:rsidRPr="00C17AB3">
        <w:rPr>
          <w:rStyle w:val="ad"/>
          <w:rFonts w:hint="eastAsia"/>
        </w:rPr>
        <w:t>赤繁徹</w:t>
      </w:r>
      <w:r w:rsidRPr="00C17AB3">
        <w:rPr>
          <w:rStyle w:val="ad"/>
          <w:rFonts w:hint="eastAsia"/>
        </w:rPr>
        <w:t xml:space="preserve">, </w:t>
      </w:r>
      <w:r w:rsidRPr="00C17AB3">
        <w:rPr>
          <w:rStyle w:val="ad"/>
          <w:rFonts w:hint="eastAsia"/>
        </w:rPr>
        <w:t>遠藤久仁</w:t>
      </w:r>
      <w:r w:rsidRPr="00C17AB3">
        <w:rPr>
          <w:rStyle w:val="ad"/>
          <w:rFonts w:hint="eastAsia"/>
        </w:rPr>
        <w:t xml:space="preserve">, </w:t>
      </w:r>
      <w:r w:rsidRPr="00C17AB3">
        <w:rPr>
          <w:rStyle w:val="ad"/>
          <w:rFonts w:hint="eastAsia"/>
        </w:rPr>
        <w:t>伊藤泰輔</w:t>
      </w:r>
      <w:r w:rsidRPr="00C17AB3">
        <w:rPr>
          <w:rStyle w:val="ad"/>
          <w:rFonts w:hint="eastAsia"/>
        </w:rPr>
        <w:t xml:space="preserve">, </w:t>
      </w:r>
      <w:r w:rsidRPr="00C17AB3">
        <w:rPr>
          <w:rStyle w:val="ad"/>
          <w:rFonts w:hint="eastAsia"/>
        </w:rPr>
        <w:t>山田睦夫</w:t>
      </w:r>
      <w:r w:rsidRPr="00C17AB3">
        <w:rPr>
          <w:rStyle w:val="ad"/>
          <w:rFonts w:hint="eastAsia"/>
        </w:rPr>
        <w:t xml:space="preserve">, </w:t>
      </w:r>
      <w:r w:rsidRPr="00C17AB3">
        <w:rPr>
          <w:rStyle w:val="ad"/>
          <w:rFonts w:hint="eastAsia"/>
        </w:rPr>
        <w:t>石井芳正</w:t>
      </w:r>
      <w:r w:rsidRPr="00C17AB3">
        <w:rPr>
          <w:rStyle w:val="ad"/>
          <w:rFonts w:hint="eastAsia"/>
        </w:rPr>
        <w:t xml:space="preserve">, </w:t>
      </w:r>
      <w:r w:rsidRPr="00C17AB3">
        <w:rPr>
          <w:rStyle w:val="ad"/>
          <w:rFonts w:hint="eastAsia"/>
        </w:rPr>
        <w:t>今村秀道</w:t>
      </w:r>
      <w:r w:rsidRPr="00C17AB3">
        <w:rPr>
          <w:rStyle w:val="ad"/>
          <w:rFonts w:hint="eastAsia"/>
        </w:rPr>
        <w:t xml:space="preserve">, </w:t>
      </w:r>
      <w:r w:rsidRPr="00C17AB3">
        <w:rPr>
          <w:rStyle w:val="ad"/>
          <w:rFonts w:hint="eastAsia"/>
        </w:rPr>
        <w:t>山崎繁</w:t>
      </w:r>
      <w:r w:rsidRPr="00C17AB3">
        <w:rPr>
          <w:rStyle w:val="ad"/>
          <w:rFonts w:hint="eastAsia"/>
        </w:rPr>
        <w:t xml:space="preserve">, </w:t>
      </w:r>
      <w:r w:rsidRPr="00C17AB3">
        <w:rPr>
          <w:rStyle w:val="ad"/>
          <w:rFonts w:hint="eastAsia"/>
        </w:rPr>
        <w:t>田邉稔</w:t>
      </w:r>
      <w:r w:rsidRPr="00C17AB3">
        <w:rPr>
          <w:rStyle w:val="ad"/>
          <w:rFonts w:hint="eastAsia"/>
        </w:rPr>
        <w:t>.</w:t>
      </w:r>
      <w:r>
        <w:rPr>
          <w:rFonts w:hint="eastAsia"/>
        </w:rPr>
        <w:t xml:space="preserve"> </w:t>
      </w:r>
      <w:r>
        <w:rPr>
          <w:rFonts w:hint="eastAsia"/>
        </w:rPr>
        <w:t>急性胆嚢炎を発症した高齢者の治療成績</w:t>
      </w:r>
      <w:r>
        <w:rPr>
          <w:rFonts w:hint="eastAsia"/>
        </w:rPr>
        <w:t xml:space="preserve">. JDDW 2022 FUKUOKA; 20221029; </w:t>
      </w:r>
      <w:r>
        <w:rPr>
          <w:rFonts w:hint="eastAsia"/>
        </w:rPr>
        <w:t>福岡</w:t>
      </w:r>
      <w:r>
        <w:rPr>
          <w:rFonts w:hint="eastAsia"/>
        </w:rPr>
        <w:t>/Web.</w:t>
      </w:r>
    </w:p>
    <w:p w14:paraId="5B42E921" w14:textId="77777777" w:rsidR="00EE76AB" w:rsidRDefault="00EE76AB" w:rsidP="00215392"/>
    <w:p w14:paraId="30F683C9" w14:textId="77777777" w:rsidR="00EE76AB" w:rsidRDefault="00EE76AB" w:rsidP="00215392">
      <w:r w:rsidRPr="00C17AB3">
        <w:rPr>
          <w:rStyle w:val="ad"/>
          <w:rFonts w:hint="eastAsia"/>
        </w:rPr>
        <w:t>遠藤英成</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五十畑則之</w:t>
      </w:r>
      <w:r w:rsidRPr="00C17AB3">
        <w:rPr>
          <w:rStyle w:val="ad"/>
          <w:rFonts w:hint="eastAsia"/>
        </w:rPr>
        <w:t xml:space="preserve">, </w:t>
      </w:r>
      <w:r w:rsidRPr="00C17AB3">
        <w:rPr>
          <w:rStyle w:val="ad"/>
          <w:rFonts w:hint="eastAsia"/>
        </w:rPr>
        <w:t>芦澤舞</w:t>
      </w:r>
      <w:r w:rsidRPr="00C17AB3">
        <w:rPr>
          <w:rStyle w:val="ad"/>
          <w:rFonts w:hint="eastAsia"/>
        </w:rPr>
        <w:t xml:space="preserve">, </w:t>
      </w:r>
      <w:r w:rsidRPr="00C17AB3">
        <w:rPr>
          <w:rStyle w:val="ad"/>
          <w:rFonts w:hint="eastAsia"/>
        </w:rPr>
        <w:t>根本鉄太郎</w:t>
      </w:r>
      <w:r w:rsidRPr="00C17AB3">
        <w:rPr>
          <w:rStyle w:val="ad"/>
          <w:rFonts w:hint="eastAsia"/>
        </w:rPr>
        <w:t xml:space="preserve">, </w:t>
      </w:r>
      <w:r w:rsidRPr="00C17AB3">
        <w:rPr>
          <w:rStyle w:val="ad"/>
          <w:rFonts w:hint="eastAsia"/>
        </w:rPr>
        <w:t>鈴志野聖子</w:t>
      </w:r>
      <w:r w:rsidRPr="00C17AB3">
        <w:rPr>
          <w:rStyle w:val="ad"/>
          <w:rFonts w:hint="eastAsia"/>
        </w:rPr>
        <w:t xml:space="preserve">, </w:t>
      </w:r>
      <w:r w:rsidRPr="00C17AB3">
        <w:rPr>
          <w:rStyle w:val="ad"/>
          <w:rFonts w:hint="eastAsia"/>
        </w:rPr>
        <w:t>添田暢俊</w:t>
      </w:r>
      <w:r w:rsidRPr="00C17AB3">
        <w:rPr>
          <w:rStyle w:val="ad"/>
          <w:rFonts w:hint="eastAsia"/>
        </w:rPr>
        <w:t xml:space="preserve">, </w:t>
      </w:r>
      <w:r w:rsidRPr="00C17AB3">
        <w:rPr>
          <w:rStyle w:val="ad"/>
          <w:rFonts w:hint="eastAsia"/>
        </w:rPr>
        <w:t>齋藤拓朗</w:t>
      </w:r>
      <w:r w:rsidRPr="00C17AB3">
        <w:rPr>
          <w:rStyle w:val="ad"/>
          <w:rFonts w:hint="eastAsia"/>
        </w:rPr>
        <w:t>.</w:t>
      </w:r>
      <w:r>
        <w:rPr>
          <w:rFonts w:hint="eastAsia"/>
        </w:rPr>
        <w:t xml:space="preserve"> </w:t>
      </w:r>
      <w:r>
        <w:rPr>
          <w:rFonts w:hint="eastAsia"/>
        </w:rPr>
        <w:t>大腸癌手術症例において吻合法別の早期合併症と炎症反応推移の検討</w:t>
      </w:r>
      <w:r>
        <w:rPr>
          <w:rFonts w:hint="eastAsia"/>
        </w:rPr>
        <w:t xml:space="preserve">. JDDW 2022 FUKUOKA; 20221028; </w:t>
      </w:r>
      <w:r>
        <w:rPr>
          <w:rFonts w:hint="eastAsia"/>
        </w:rPr>
        <w:t>福岡</w:t>
      </w:r>
      <w:r>
        <w:rPr>
          <w:rFonts w:hint="eastAsia"/>
        </w:rPr>
        <w:t>/Web.</w:t>
      </w:r>
    </w:p>
    <w:p w14:paraId="7C2A85F7" w14:textId="77777777" w:rsidR="00EE76AB" w:rsidRDefault="00EE76AB" w:rsidP="00215392"/>
    <w:p w14:paraId="06624DAB" w14:textId="77777777" w:rsidR="00EE76AB" w:rsidRDefault="00EE76AB" w:rsidP="00215392">
      <w:r w:rsidRPr="00C17AB3">
        <w:rPr>
          <w:rStyle w:val="ad"/>
          <w:rFonts w:hint="eastAsia"/>
        </w:rPr>
        <w:t>上野智史</w:t>
      </w:r>
      <w:r w:rsidRPr="00C17AB3">
        <w:rPr>
          <w:rStyle w:val="ad"/>
          <w:rFonts w:hint="eastAsia"/>
        </w:rPr>
        <w:t xml:space="preserve">, </w:t>
      </w:r>
      <w:r w:rsidRPr="00C17AB3">
        <w:rPr>
          <w:rStyle w:val="ad"/>
          <w:rFonts w:hint="eastAsia"/>
        </w:rPr>
        <w:t>山口大輝</w:t>
      </w:r>
      <w:r w:rsidRPr="00C17AB3">
        <w:rPr>
          <w:rStyle w:val="ad"/>
          <w:rFonts w:hint="eastAsia"/>
        </w:rPr>
        <w:t xml:space="preserve">, </w:t>
      </w:r>
      <w:r w:rsidRPr="00C17AB3">
        <w:rPr>
          <w:rStyle w:val="ad"/>
          <w:rFonts w:hint="eastAsia"/>
        </w:rPr>
        <w:t>大関篤</w:t>
      </w:r>
      <w:r w:rsidRPr="00C17AB3">
        <w:rPr>
          <w:rStyle w:val="ad"/>
          <w:rFonts w:hint="eastAsia"/>
        </w:rPr>
        <w:t xml:space="preserve">, </w:t>
      </w:r>
      <w:r w:rsidRPr="00C17AB3">
        <w:rPr>
          <w:rStyle w:val="ad"/>
          <w:rFonts w:hint="eastAsia"/>
        </w:rPr>
        <w:t>松井田元</w:t>
      </w:r>
      <w:r w:rsidRPr="00C17AB3">
        <w:rPr>
          <w:rStyle w:val="ad"/>
          <w:rFonts w:hint="eastAsia"/>
        </w:rPr>
        <w:t xml:space="preserve">, </w:t>
      </w:r>
      <w:r w:rsidRPr="00C17AB3">
        <w:rPr>
          <w:rStyle w:val="ad"/>
          <w:rFonts w:hint="eastAsia"/>
        </w:rPr>
        <w:t>石井恒</w:t>
      </w:r>
      <w:r w:rsidRPr="00C17AB3">
        <w:rPr>
          <w:rStyle w:val="ad"/>
          <w:rFonts w:hint="eastAsia"/>
        </w:rPr>
        <w:t xml:space="preserve">, </w:t>
      </w:r>
      <w:r w:rsidRPr="00C17AB3">
        <w:rPr>
          <w:rStyle w:val="ad"/>
          <w:rFonts w:hint="eastAsia"/>
        </w:rPr>
        <w:t>宮澤正紹</w:t>
      </w:r>
      <w:r w:rsidRPr="00C17AB3">
        <w:rPr>
          <w:rStyle w:val="ad"/>
          <w:rFonts w:hint="eastAsia"/>
        </w:rPr>
        <w:t xml:space="preserve">, </w:t>
      </w:r>
      <w:r w:rsidRPr="00C17AB3">
        <w:rPr>
          <w:rStyle w:val="ad"/>
          <w:rFonts w:hint="eastAsia"/>
        </w:rPr>
        <w:t>又吉一仁</w:t>
      </w:r>
      <w:r w:rsidRPr="00C17AB3">
        <w:rPr>
          <w:rStyle w:val="ad"/>
          <w:rFonts w:hint="eastAsia"/>
        </w:rPr>
        <w:t xml:space="preserve">, </w:t>
      </w:r>
      <w:r w:rsidRPr="00C17AB3">
        <w:rPr>
          <w:rStyle w:val="ad"/>
          <w:rFonts w:hint="eastAsia"/>
        </w:rPr>
        <w:t>武藤淳</w:t>
      </w:r>
      <w:r w:rsidRPr="00C17AB3">
        <w:rPr>
          <w:rStyle w:val="ad"/>
          <w:rFonts w:hint="eastAsia"/>
        </w:rPr>
        <w:t>.</w:t>
      </w:r>
      <w:r>
        <w:rPr>
          <w:rFonts w:hint="eastAsia"/>
        </w:rPr>
        <w:t xml:space="preserve"> mFOLFOX6</w:t>
      </w:r>
      <w:r>
        <w:rPr>
          <w:rFonts w:hint="eastAsia"/>
        </w:rPr>
        <w:t>療法施行中の高アンモニア血症による意識障害，痙攣重積に対して集学的加療を行い救命し得た</w:t>
      </w:r>
      <w:r>
        <w:rPr>
          <w:rFonts w:hint="eastAsia"/>
        </w:rPr>
        <w:t>1</w:t>
      </w:r>
      <w:r>
        <w:rPr>
          <w:rFonts w:hint="eastAsia"/>
        </w:rPr>
        <w:t>例</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20221125; </w:t>
      </w:r>
      <w:r>
        <w:rPr>
          <w:rFonts w:hint="eastAsia"/>
        </w:rPr>
        <w:t>福岡</w:t>
      </w:r>
      <w:r>
        <w:rPr>
          <w:rFonts w:hint="eastAsia"/>
        </w:rPr>
        <w:t>.</w:t>
      </w:r>
    </w:p>
    <w:p w14:paraId="044A5332" w14:textId="77777777" w:rsidR="00EE76AB" w:rsidRDefault="00EE76AB" w:rsidP="00215392"/>
    <w:p w14:paraId="32664FE0" w14:textId="77777777" w:rsidR="00EE76AB" w:rsidRDefault="00EE76AB" w:rsidP="00215392">
      <w:r w:rsidRPr="00C17AB3">
        <w:rPr>
          <w:rStyle w:val="ad"/>
          <w:rFonts w:hint="eastAsia"/>
        </w:rPr>
        <w:t>金生直哉</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東條華子</w:t>
      </w:r>
      <w:r w:rsidRPr="00C17AB3">
        <w:rPr>
          <w:rStyle w:val="ad"/>
          <w:rFonts w:hint="eastAsia"/>
        </w:rPr>
        <w:t xml:space="preserve">, </w:t>
      </w:r>
      <w:r w:rsidRPr="00C17AB3">
        <w:rPr>
          <w:rStyle w:val="ad"/>
          <w:rFonts w:hint="eastAsia"/>
        </w:rPr>
        <w:t>菅原良太</w:t>
      </w:r>
      <w:r w:rsidRPr="00C17AB3">
        <w:rPr>
          <w:rStyle w:val="ad"/>
          <w:rFonts w:hint="eastAsia"/>
        </w:rPr>
        <w:t xml:space="preserve">, </w:t>
      </w:r>
      <w:r w:rsidRPr="00C17AB3">
        <w:rPr>
          <w:rStyle w:val="ad"/>
          <w:rFonts w:hint="eastAsia"/>
        </w:rPr>
        <w:t>手塚康二</w:t>
      </w:r>
      <w:r w:rsidRPr="00C17AB3">
        <w:rPr>
          <w:rStyle w:val="ad"/>
          <w:rFonts w:hint="eastAsia"/>
        </w:rPr>
        <w:t xml:space="preserve">, </w:t>
      </w:r>
      <w:r w:rsidRPr="00C17AB3">
        <w:rPr>
          <w:rStyle w:val="ad"/>
          <w:rFonts w:hint="eastAsia"/>
        </w:rPr>
        <w:t>勝部暢介</w:t>
      </w:r>
      <w:r w:rsidRPr="00C17AB3">
        <w:rPr>
          <w:rStyle w:val="ad"/>
          <w:rFonts w:hint="eastAsia"/>
        </w:rPr>
        <w:t xml:space="preserve">, </w:t>
      </w:r>
      <w:r w:rsidRPr="00C17AB3">
        <w:rPr>
          <w:rStyle w:val="ad"/>
          <w:rFonts w:hint="eastAsia"/>
        </w:rPr>
        <w:t>八島玲</w:t>
      </w:r>
      <w:r w:rsidRPr="00C17AB3">
        <w:rPr>
          <w:rStyle w:val="ad"/>
          <w:rFonts w:hint="eastAsia"/>
        </w:rPr>
        <w:t xml:space="preserve">, </w:t>
      </w:r>
      <w:r w:rsidRPr="00C17AB3">
        <w:rPr>
          <w:rStyle w:val="ad"/>
          <w:rFonts w:hint="eastAsia"/>
        </w:rPr>
        <w:t>片方直人</w:t>
      </w:r>
      <w:r w:rsidRPr="00C17AB3">
        <w:rPr>
          <w:rStyle w:val="ad"/>
          <w:rFonts w:hint="eastAsia"/>
        </w:rPr>
        <w:t xml:space="preserve">, </w:t>
      </w:r>
      <w:r w:rsidRPr="00C17AB3">
        <w:rPr>
          <w:rStyle w:val="ad"/>
          <w:rFonts w:hint="eastAsia"/>
        </w:rPr>
        <w:t>野水整</w:t>
      </w:r>
      <w:r w:rsidRPr="00C17AB3">
        <w:rPr>
          <w:rStyle w:val="ad"/>
          <w:rFonts w:hint="eastAsia"/>
        </w:rPr>
        <w:t>.</w:t>
      </w:r>
      <w:r>
        <w:rPr>
          <w:rFonts w:hint="eastAsia"/>
        </w:rPr>
        <w:t xml:space="preserve"> Lynch</w:t>
      </w:r>
      <w:r>
        <w:rPr>
          <w:rFonts w:hint="eastAsia"/>
        </w:rPr>
        <w:t>症候群</w:t>
      </w:r>
      <w:r>
        <w:rPr>
          <w:rFonts w:hint="eastAsia"/>
        </w:rPr>
        <w:t>MLH1Epimutation</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20221125; </w:t>
      </w:r>
      <w:r>
        <w:rPr>
          <w:rFonts w:hint="eastAsia"/>
        </w:rPr>
        <w:t>福岡</w:t>
      </w:r>
      <w:r>
        <w:rPr>
          <w:rFonts w:hint="eastAsia"/>
        </w:rPr>
        <w:t>.</w:t>
      </w:r>
    </w:p>
    <w:p w14:paraId="1A130C62" w14:textId="77777777" w:rsidR="00EE76AB" w:rsidRDefault="00EE76AB" w:rsidP="00215392"/>
    <w:p w14:paraId="67CED46E" w14:textId="77777777" w:rsidR="00EE76AB" w:rsidRDefault="00EE76AB" w:rsidP="00215392">
      <w:r w:rsidRPr="00C17AB3">
        <w:rPr>
          <w:rStyle w:val="ad"/>
          <w:rFonts w:hint="eastAsia"/>
        </w:rPr>
        <w:t>佐瀬善一郎</w:t>
      </w:r>
      <w:r w:rsidRPr="00C17AB3">
        <w:rPr>
          <w:rStyle w:val="ad"/>
          <w:rFonts w:hint="eastAsia"/>
        </w:rPr>
        <w:t xml:space="preserve">, </w:t>
      </w:r>
      <w:r w:rsidRPr="00C17AB3">
        <w:rPr>
          <w:rStyle w:val="ad"/>
          <w:rFonts w:hint="eastAsia"/>
        </w:rPr>
        <w:t>滝口千晶</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食道癌外科治療周術期におけるチーム医療の取り組み</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20221125; </w:t>
      </w:r>
      <w:r>
        <w:rPr>
          <w:rFonts w:hint="eastAsia"/>
        </w:rPr>
        <w:t>福</w:t>
      </w:r>
      <w:r>
        <w:rPr>
          <w:rFonts w:hint="eastAsia"/>
        </w:rPr>
        <w:lastRenderedPageBreak/>
        <w:t>岡</w:t>
      </w:r>
      <w:r>
        <w:rPr>
          <w:rFonts w:hint="eastAsia"/>
        </w:rPr>
        <w:t>.</w:t>
      </w:r>
    </w:p>
    <w:p w14:paraId="04B86F15" w14:textId="77777777" w:rsidR="00EE76AB" w:rsidRDefault="00EE76AB" w:rsidP="00215392"/>
    <w:p w14:paraId="328A3A6B" w14:textId="77777777" w:rsidR="00EE76AB" w:rsidRDefault="00EE76AB" w:rsidP="00215392">
      <w:r w:rsidRPr="00C17AB3">
        <w:rPr>
          <w:rStyle w:val="ad"/>
          <w:rFonts w:hint="eastAsia"/>
        </w:rPr>
        <w:t>篠原千里</w:t>
      </w:r>
      <w:r w:rsidRPr="00C17AB3">
        <w:rPr>
          <w:rStyle w:val="ad"/>
          <w:rFonts w:hint="eastAsia"/>
        </w:rPr>
        <w:t xml:space="preserve">, </w:t>
      </w:r>
      <w:r w:rsidRPr="00C17AB3">
        <w:rPr>
          <w:rStyle w:val="ad"/>
          <w:rFonts w:hint="eastAsia"/>
        </w:rPr>
        <w:t>森友輔</w:t>
      </w:r>
      <w:r w:rsidRPr="00C17AB3">
        <w:rPr>
          <w:rStyle w:val="ad"/>
          <w:rFonts w:hint="eastAsia"/>
        </w:rPr>
        <w:t xml:space="preserve">, </w:t>
      </w:r>
      <w:r w:rsidRPr="00C17AB3">
        <w:rPr>
          <w:rStyle w:val="ad"/>
          <w:rFonts w:hint="eastAsia"/>
        </w:rPr>
        <w:t>加瀬晃志</w:t>
      </w:r>
      <w:r w:rsidRPr="00C17AB3">
        <w:rPr>
          <w:rStyle w:val="ad"/>
          <w:rFonts w:hint="eastAsia"/>
        </w:rPr>
        <w:t xml:space="preserve">, </w:t>
      </w:r>
      <w:r w:rsidRPr="00C17AB3">
        <w:rPr>
          <w:rStyle w:val="ad"/>
          <w:rFonts w:hint="eastAsia"/>
        </w:rPr>
        <w:t>宮本康太郎</w:t>
      </w:r>
      <w:r w:rsidRPr="00C17AB3">
        <w:rPr>
          <w:rStyle w:val="ad"/>
          <w:rFonts w:hint="eastAsia"/>
        </w:rPr>
        <w:t xml:space="preserve">, </w:t>
      </w:r>
      <w:r w:rsidRPr="00C17AB3">
        <w:rPr>
          <w:rStyle w:val="ad"/>
          <w:rFonts w:hint="eastAsia"/>
        </w:rPr>
        <w:t>中山浩一</w:t>
      </w:r>
      <w:r w:rsidRPr="00C17AB3">
        <w:rPr>
          <w:rStyle w:val="ad"/>
          <w:rFonts w:hint="eastAsia"/>
        </w:rPr>
        <w:t xml:space="preserve">, </w:t>
      </w:r>
      <w:r w:rsidRPr="00C17AB3">
        <w:rPr>
          <w:rStyle w:val="ad"/>
          <w:rFonts w:hint="eastAsia"/>
        </w:rPr>
        <w:t>浦住幸治郎</w:t>
      </w:r>
      <w:r w:rsidRPr="00C17AB3">
        <w:rPr>
          <w:rStyle w:val="ad"/>
          <w:rFonts w:hint="eastAsia"/>
        </w:rPr>
        <w:t>.</w:t>
      </w:r>
      <w:r>
        <w:rPr>
          <w:rFonts w:hint="eastAsia"/>
        </w:rPr>
        <w:t xml:space="preserve"> </w:t>
      </w:r>
      <w:r>
        <w:rPr>
          <w:rFonts w:hint="eastAsia"/>
        </w:rPr>
        <w:t>腹痛を契機に増大が判明した後腹膜嚢胞性リンパ管腫の</w:t>
      </w:r>
      <w:r>
        <w:rPr>
          <w:rFonts w:hint="eastAsia"/>
        </w:rPr>
        <w:t>1</w:t>
      </w:r>
      <w:r>
        <w:rPr>
          <w:rFonts w:hint="eastAsia"/>
        </w:rPr>
        <w:t>切除例</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20221125; </w:t>
      </w:r>
      <w:r>
        <w:rPr>
          <w:rFonts w:hint="eastAsia"/>
        </w:rPr>
        <w:t>福岡</w:t>
      </w:r>
      <w:r>
        <w:rPr>
          <w:rFonts w:hint="eastAsia"/>
        </w:rPr>
        <w:t>.</w:t>
      </w:r>
    </w:p>
    <w:p w14:paraId="7BEFE0C7" w14:textId="77777777" w:rsidR="00EE76AB" w:rsidRDefault="00EE76AB" w:rsidP="00215392"/>
    <w:p w14:paraId="3C8F1E31" w14:textId="77777777" w:rsidR="00EE76AB" w:rsidRDefault="00EE76AB" w:rsidP="00215392">
      <w:r w:rsidRPr="00C17AB3">
        <w:rPr>
          <w:rStyle w:val="ad"/>
          <w:rFonts w:hint="eastAsia"/>
        </w:rPr>
        <w:t>大須賀文彦</w:t>
      </w:r>
      <w:r w:rsidRPr="00C17AB3">
        <w:rPr>
          <w:rStyle w:val="ad"/>
          <w:rFonts w:hint="eastAsia"/>
        </w:rPr>
        <w:t xml:space="preserve">, </w:t>
      </w:r>
      <w:r w:rsidRPr="00C17AB3">
        <w:rPr>
          <w:rStyle w:val="ad"/>
          <w:rFonts w:hint="eastAsia"/>
        </w:rPr>
        <w:t>望月翔太朗</w:t>
      </w:r>
      <w:r w:rsidRPr="00C17AB3">
        <w:rPr>
          <w:rStyle w:val="ad"/>
          <w:rFonts w:hint="eastAsia"/>
        </w:rPr>
        <w:t xml:space="preserve">, </w:t>
      </w:r>
      <w:r w:rsidRPr="00C17AB3">
        <w:rPr>
          <w:rStyle w:val="ad"/>
          <w:rFonts w:hint="eastAsia"/>
        </w:rPr>
        <w:t>山内直人</w:t>
      </w:r>
      <w:r w:rsidRPr="00C17AB3">
        <w:rPr>
          <w:rStyle w:val="ad"/>
          <w:rFonts w:hint="eastAsia"/>
        </w:rPr>
        <w:t xml:space="preserve">, </w:t>
      </w:r>
      <w:r w:rsidRPr="00C17AB3">
        <w:rPr>
          <w:rStyle w:val="ad"/>
          <w:rFonts w:hint="eastAsia"/>
        </w:rPr>
        <w:t>塚田学</w:t>
      </w:r>
      <w:r w:rsidRPr="00C17AB3">
        <w:rPr>
          <w:rStyle w:val="ad"/>
          <w:rFonts w:hint="eastAsia"/>
        </w:rPr>
        <w:t xml:space="preserve">, </w:t>
      </w:r>
      <w:r w:rsidRPr="00C17AB3">
        <w:rPr>
          <w:rStyle w:val="ad"/>
          <w:rFonts w:hint="eastAsia"/>
        </w:rPr>
        <w:t>遠藤豪一</w:t>
      </w:r>
      <w:r w:rsidRPr="00C17AB3">
        <w:rPr>
          <w:rStyle w:val="ad"/>
          <w:rFonts w:hint="eastAsia"/>
        </w:rPr>
        <w:t>.</w:t>
      </w:r>
      <w:r>
        <w:rPr>
          <w:rFonts w:hint="eastAsia"/>
        </w:rPr>
        <w:t xml:space="preserve"> </w:t>
      </w:r>
      <w:r>
        <w:rPr>
          <w:rFonts w:hint="eastAsia"/>
        </w:rPr>
        <w:t>穿刺胆汁培養により適切に感染制御し得た十二指腸潰瘍穿孔術後真菌性胆嚢炎の</w:t>
      </w:r>
      <w:r>
        <w:rPr>
          <w:rFonts w:hint="eastAsia"/>
        </w:rPr>
        <w:t>1</w:t>
      </w:r>
      <w:r>
        <w:rPr>
          <w:rFonts w:hint="eastAsia"/>
        </w:rPr>
        <w:t>例</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20221126; </w:t>
      </w:r>
      <w:r>
        <w:rPr>
          <w:rFonts w:hint="eastAsia"/>
        </w:rPr>
        <w:t>福岡</w:t>
      </w:r>
      <w:r>
        <w:rPr>
          <w:rFonts w:hint="eastAsia"/>
        </w:rPr>
        <w:t>.</w:t>
      </w:r>
    </w:p>
    <w:p w14:paraId="598606DB" w14:textId="77777777" w:rsidR="00EE76AB" w:rsidRDefault="00EE76AB" w:rsidP="00215392"/>
    <w:p w14:paraId="05C1DD39" w14:textId="77777777" w:rsidR="00EE76AB" w:rsidRDefault="00EE76AB" w:rsidP="00215392">
      <w:r w:rsidRPr="00C17AB3">
        <w:rPr>
          <w:rStyle w:val="ad"/>
          <w:rFonts w:hint="eastAsia"/>
        </w:rPr>
        <w:t>菅原良太</w:t>
      </w:r>
      <w:r w:rsidRPr="00C17AB3">
        <w:rPr>
          <w:rStyle w:val="ad"/>
          <w:rFonts w:hint="eastAsia"/>
        </w:rPr>
        <w:t xml:space="preserve">, </w:t>
      </w:r>
      <w:r w:rsidRPr="00C17AB3">
        <w:rPr>
          <w:rStyle w:val="ad"/>
          <w:rFonts w:hint="eastAsia"/>
        </w:rPr>
        <w:t>菅家康之</w:t>
      </w:r>
      <w:r w:rsidRPr="00C17AB3">
        <w:rPr>
          <w:rStyle w:val="ad"/>
          <w:rFonts w:hint="eastAsia"/>
        </w:rPr>
        <w:t xml:space="preserve">, </w:t>
      </w:r>
      <w:r w:rsidRPr="00C17AB3">
        <w:rPr>
          <w:rStyle w:val="ad"/>
          <w:rFonts w:hint="eastAsia"/>
        </w:rPr>
        <w:t>東條華子</w:t>
      </w:r>
      <w:r w:rsidRPr="00C17AB3">
        <w:rPr>
          <w:rStyle w:val="ad"/>
          <w:rFonts w:hint="eastAsia"/>
        </w:rPr>
        <w:t xml:space="preserve">, </w:t>
      </w:r>
      <w:r w:rsidRPr="00C17AB3">
        <w:rPr>
          <w:rStyle w:val="ad"/>
          <w:rFonts w:hint="eastAsia"/>
        </w:rPr>
        <w:t>大河内千代</w:t>
      </w:r>
      <w:r w:rsidRPr="00C17AB3">
        <w:rPr>
          <w:rStyle w:val="ad"/>
          <w:rFonts w:hint="eastAsia"/>
        </w:rPr>
        <w:t xml:space="preserve">, </w:t>
      </w:r>
      <w:r w:rsidRPr="00C17AB3">
        <w:rPr>
          <w:rStyle w:val="ad"/>
          <w:rFonts w:hint="eastAsia"/>
        </w:rPr>
        <w:t>手塚康二</w:t>
      </w:r>
      <w:r w:rsidRPr="00C17AB3">
        <w:rPr>
          <w:rStyle w:val="ad"/>
          <w:rFonts w:hint="eastAsia"/>
        </w:rPr>
        <w:t xml:space="preserve">, </w:t>
      </w:r>
      <w:r w:rsidRPr="00C17AB3">
        <w:rPr>
          <w:rStyle w:val="ad"/>
          <w:rFonts w:hint="eastAsia"/>
        </w:rPr>
        <w:t>岡野舞子</w:t>
      </w:r>
      <w:r w:rsidRPr="00C17AB3">
        <w:rPr>
          <w:rStyle w:val="ad"/>
          <w:rFonts w:hint="eastAsia"/>
        </w:rPr>
        <w:t xml:space="preserve">, </w:t>
      </w:r>
      <w:r w:rsidRPr="00C17AB3">
        <w:rPr>
          <w:rStyle w:val="ad"/>
          <w:rFonts w:hint="eastAsia"/>
        </w:rPr>
        <w:t>長塚美樹</w:t>
      </w:r>
      <w:r w:rsidRPr="00C17AB3">
        <w:rPr>
          <w:rStyle w:val="ad"/>
          <w:rFonts w:hint="eastAsia"/>
        </w:rPr>
        <w:t xml:space="preserve">, </w:t>
      </w:r>
      <w:r w:rsidRPr="00C17AB3">
        <w:rPr>
          <w:rStyle w:val="ad"/>
          <w:rFonts w:hint="eastAsia"/>
        </w:rPr>
        <w:t>八島玲</w:t>
      </w:r>
      <w:r w:rsidRPr="00C17AB3">
        <w:rPr>
          <w:rStyle w:val="ad"/>
          <w:rFonts w:hint="eastAsia"/>
        </w:rPr>
        <w:t xml:space="preserve">, </w:t>
      </w:r>
      <w:r w:rsidRPr="00C17AB3">
        <w:rPr>
          <w:rStyle w:val="ad"/>
          <w:rFonts w:hint="eastAsia"/>
        </w:rPr>
        <w:t>松嵜正實</w:t>
      </w:r>
      <w:r w:rsidRPr="00C17AB3">
        <w:rPr>
          <w:rStyle w:val="ad"/>
          <w:rFonts w:hint="eastAsia"/>
        </w:rPr>
        <w:t xml:space="preserve">, </w:t>
      </w:r>
      <w:r w:rsidRPr="00C17AB3">
        <w:rPr>
          <w:rStyle w:val="ad"/>
          <w:rFonts w:hint="eastAsia"/>
        </w:rPr>
        <w:t>片方直人</w:t>
      </w:r>
      <w:r w:rsidRPr="00C17AB3">
        <w:rPr>
          <w:rStyle w:val="ad"/>
          <w:rFonts w:hint="eastAsia"/>
        </w:rPr>
        <w:t xml:space="preserve">, </w:t>
      </w:r>
      <w:r w:rsidRPr="00C17AB3">
        <w:rPr>
          <w:rStyle w:val="ad"/>
          <w:rFonts w:hint="eastAsia"/>
        </w:rPr>
        <w:t>野水整</w:t>
      </w:r>
      <w:r w:rsidRPr="00C17AB3">
        <w:rPr>
          <w:rStyle w:val="ad"/>
          <w:rFonts w:hint="eastAsia"/>
        </w:rPr>
        <w:t>.</w:t>
      </w:r>
      <w:r>
        <w:rPr>
          <w:rFonts w:hint="eastAsia"/>
        </w:rPr>
        <w:t xml:space="preserve"> </w:t>
      </w:r>
      <w:r>
        <w:rPr>
          <w:rFonts w:hint="eastAsia"/>
        </w:rPr>
        <w:t>当科における遺伝性大腸癌診療の現状</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20221126; </w:t>
      </w:r>
      <w:r>
        <w:rPr>
          <w:rFonts w:hint="eastAsia"/>
        </w:rPr>
        <w:t>福岡</w:t>
      </w:r>
      <w:r>
        <w:rPr>
          <w:rFonts w:hint="eastAsia"/>
        </w:rPr>
        <w:t>.</w:t>
      </w:r>
    </w:p>
    <w:p w14:paraId="79508921" w14:textId="77777777" w:rsidR="00EE76AB" w:rsidRDefault="00EE76AB" w:rsidP="00215392"/>
    <w:p w14:paraId="21A9A463" w14:textId="77777777" w:rsidR="00EE76AB" w:rsidRDefault="00EE76AB" w:rsidP="00215392">
      <w:r w:rsidRPr="00C17AB3">
        <w:rPr>
          <w:rStyle w:val="ad"/>
          <w:rFonts w:hint="eastAsia"/>
        </w:rPr>
        <w:t>丸山裕也</w:t>
      </w:r>
      <w:r w:rsidRPr="00C17AB3">
        <w:rPr>
          <w:rStyle w:val="ad"/>
          <w:rFonts w:hint="eastAsia"/>
        </w:rPr>
        <w:t xml:space="preserve">, </w:t>
      </w:r>
      <w:r w:rsidRPr="00C17AB3">
        <w:rPr>
          <w:rStyle w:val="ad"/>
          <w:rFonts w:hint="eastAsia"/>
        </w:rPr>
        <w:t>中尾詠一</w:t>
      </w:r>
      <w:r w:rsidRPr="00C17AB3">
        <w:rPr>
          <w:rStyle w:val="ad"/>
          <w:rFonts w:hint="eastAsia"/>
        </w:rPr>
        <w:t xml:space="preserve">, </w:t>
      </w:r>
      <w:r w:rsidRPr="00C17AB3">
        <w:rPr>
          <w:rStyle w:val="ad"/>
          <w:rFonts w:hint="eastAsia"/>
        </w:rPr>
        <w:t>宮川哲平</w:t>
      </w:r>
      <w:r w:rsidRPr="00C17AB3">
        <w:rPr>
          <w:rStyle w:val="ad"/>
          <w:rFonts w:hint="eastAsia"/>
        </w:rPr>
        <w:t xml:space="preserve">, </w:t>
      </w:r>
      <w:r w:rsidRPr="00C17AB3">
        <w:rPr>
          <w:rStyle w:val="ad"/>
          <w:rFonts w:hint="eastAsia"/>
        </w:rPr>
        <w:t>外舘幸敏</w:t>
      </w:r>
      <w:r w:rsidRPr="00C17AB3">
        <w:rPr>
          <w:rStyle w:val="ad"/>
          <w:rFonts w:hint="eastAsia"/>
        </w:rPr>
        <w:t xml:space="preserve">, </w:t>
      </w:r>
      <w:r w:rsidRPr="00C17AB3">
        <w:rPr>
          <w:rStyle w:val="ad"/>
          <w:rFonts w:hint="eastAsia"/>
        </w:rPr>
        <w:t>高野祥直</w:t>
      </w:r>
      <w:r w:rsidRPr="00C17AB3">
        <w:rPr>
          <w:rStyle w:val="ad"/>
          <w:rFonts w:hint="eastAsia"/>
        </w:rPr>
        <w:t xml:space="preserve">, </w:t>
      </w:r>
      <w:r w:rsidRPr="00C17AB3">
        <w:rPr>
          <w:rStyle w:val="ad"/>
          <w:rFonts w:hint="eastAsia"/>
        </w:rPr>
        <w:t>寺西寧</w:t>
      </w:r>
      <w:r w:rsidRPr="00C17AB3">
        <w:rPr>
          <w:rStyle w:val="ad"/>
          <w:rFonts w:hint="eastAsia"/>
        </w:rPr>
        <w:t xml:space="preserve">, </w:t>
      </w:r>
      <w:r w:rsidRPr="00C17AB3">
        <w:rPr>
          <w:rStyle w:val="ad"/>
          <w:rFonts w:hint="eastAsia"/>
        </w:rPr>
        <w:t>佐久間秀夫</w:t>
      </w:r>
      <w:r w:rsidRPr="00C17AB3">
        <w:rPr>
          <w:rStyle w:val="ad"/>
          <w:rFonts w:hint="eastAsia"/>
        </w:rPr>
        <w:t>.</w:t>
      </w:r>
      <w:r>
        <w:rPr>
          <w:rFonts w:hint="eastAsia"/>
        </w:rPr>
        <w:t xml:space="preserve"> </w:t>
      </w:r>
      <w:r>
        <w:rPr>
          <w:rFonts w:hint="eastAsia"/>
        </w:rPr>
        <w:t>術前診断が困難であった終末回腸に狭窄症状を呈した回腸憩室炎の一例</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20221126; </w:t>
      </w:r>
      <w:r>
        <w:rPr>
          <w:rFonts w:hint="eastAsia"/>
        </w:rPr>
        <w:t>福岡</w:t>
      </w:r>
      <w:r>
        <w:rPr>
          <w:rFonts w:hint="eastAsia"/>
        </w:rPr>
        <w:t>.</w:t>
      </w:r>
    </w:p>
    <w:p w14:paraId="041424F0" w14:textId="77777777" w:rsidR="00EE76AB" w:rsidRDefault="00EE76AB" w:rsidP="00215392"/>
    <w:p w14:paraId="13D9BCCB" w14:textId="77777777" w:rsidR="00EE76AB" w:rsidRDefault="00EE76AB" w:rsidP="00215392">
      <w:r w:rsidRPr="00C17AB3">
        <w:rPr>
          <w:rStyle w:val="ad"/>
          <w:rFonts w:hint="eastAsia"/>
        </w:rPr>
        <w:t>氏家大輔</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S</w:t>
      </w:r>
      <w:r>
        <w:rPr>
          <w:rFonts w:hint="eastAsia"/>
        </w:rPr>
        <w:t>状結腸癌術後再発に対し，既存の化学療法に抵抗性を生じるも，</w:t>
      </w:r>
      <w:r>
        <w:rPr>
          <w:rFonts w:hint="eastAsia"/>
        </w:rPr>
        <w:t>pembrolizumab</w:t>
      </w:r>
      <w:r>
        <w:rPr>
          <w:rFonts w:hint="eastAsia"/>
        </w:rPr>
        <w:t>が適応となり長期生存を得た</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232C74AA" w14:textId="77777777" w:rsidR="00EE76AB" w:rsidRDefault="00EE76AB" w:rsidP="00215392"/>
    <w:p w14:paraId="7B846B15" w14:textId="77777777" w:rsidR="00EE76AB" w:rsidRDefault="00EE76AB" w:rsidP="00215392">
      <w:r w:rsidRPr="00C17AB3">
        <w:rPr>
          <w:rStyle w:val="ad"/>
          <w:rFonts w:hint="eastAsia"/>
        </w:rPr>
        <w:t>菊池智宏</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松石彬</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丸山裕也</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千田峻</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大腸がんにおける腸内細菌叢と腫瘍浸潤免疫細胞の関連</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220CEFDA" w14:textId="77777777" w:rsidR="00EE76AB" w:rsidRDefault="00EE76AB" w:rsidP="00215392"/>
    <w:p w14:paraId="655A5556" w14:textId="77777777" w:rsidR="00EE76AB" w:rsidRDefault="00EE76AB" w:rsidP="00215392">
      <w:r w:rsidRPr="00C17AB3">
        <w:rPr>
          <w:rStyle w:val="ad"/>
          <w:rFonts w:hint="eastAsia"/>
        </w:rPr>
        <w:t>佐久間芽衣</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切除不能進行・再発食道癌に対する</w:t>
      </w:r>
      <w:r>
        <w:rPr>
          <w:rFonts w:hint="eastAsia"/>
        </w:rPr>
        <w:t>Pembrolizumab</w:t>
      </w:r>
      <w:r>
        <w:rPr>
          <w:rFonts w:hint="eastAsia"/>
        </w:rPr>
        <w:t>＋</w:t>
      </w:r>
      <w:r>
        <w:rPr>
          <w:rFonts w:hint="eastAsia"/>
        </w:rPr>
        <w:t>CDDP/5-FU</w:t>
      </w:r>
      <w:r>
        <w:rPr>
          <w:rFonts w:hint="eastAsia"/>
        </w:rPr>
        <w:t>療法の</w:t>
      </w:r>
      <w:r>
        <w:rPr>
          <w:rFonts w:hint="eastAsia"/>
        </w:rPr>
        <w:t>12</w:t>
      </w:r>
      <w:r>
        <w:rPr>
          <w:rFonts w:hint="eastAsia"/>
        </w:rPr>
        <w:t>例の検討</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5588A799" w14:textId="77777777" w:rsidR="00EE76AB" w:rsidRDefault="00EE76AB" w:rsidP="00215392"/>
    <w:p w14:paraId="76926CE0" w14:textId="77777777" w:rsidR="00EE76AB" w:rsidRDefault="00EE76AB" w:rsidP="00215392">
      <w:r w:rsidRPr="00C17AB3">
        <w:rPr>
          <w:rStyle w:val="ad"/>
          <w:rFonts w:hint="eastAsia"/>
        </w:rPr>
        <w:t>佐藤孝洋</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片方雅紀</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ARID1A</w:t>
      </w:r>
      <w:r>
        <w:rPr>
          <w:rFonts w:hint="eastAsia"/>
        </w:rPr>
        <w:t>欠損胃癌に対する</w:t>
      </w:r>
      <w:r>
        <w:rPr>
          <w:rFonts w:hint="eastAsia"/>
        </w:rPr>
        <w:t>AKT</w:t>
      </w:r>
      <w:r>
        <w:rPr>
          <w:rFonts w:hint="eastAsia"/>
        </w:rPr>
        <w:t>阻害薬の有効性</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6A67B479" w14:textId="77777777" w:rsidR="00EE76AB" w:rsidRDefault="00EE76AB" w:rsidP="00215392"/>
    <w:p w14:paraId="278383C3" w14:textId="77777777" w:rsidR="00EE76AB" w:rsidRDefault="00EE76AB" w:rsidP="00215392">
      <w:r w:rsidRPr="00C17AB3">
        <w:rPr>
          <w:rStyle w:val="ad"/>
          <w:rFonts w:hint="eastAsia"/>
        </w:rPr>
        <w:t>鈴木博也</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松石彬</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楡井東</w:t>
      </w:r>
      <w:r w:rsidRPr="00C17AB3">
        <w:rPr>
          <w:rStyle w:val="ad"/>
          <w:rFonts w:hint="eastAsia"/>
        </w:rPr>
        <w:t xml:space="preserve">, </w:t>
      </w:r>
      <w:r w:rsidRPr="00C17AB3">
        <w:rPr>
          <w:rStyle w:val="ad"/>
          <w:rFonts w:hint="eastAsia"/>
        </w:rPr>
        <w:t>菊池智宏</w:t>
      </w:r>
      <w:r w:rsidRPr="00C17AB3">
        <w:rPr>
          <w:rStyle w:val="ad"/>
          <w:rFonts w:hint="eastAsia"/>
        </w:rPr>
        <w:t xml:space="preserve">, </w:t>
      </w:r>
      <w:r w:rsidRPr="00C17AB3">
        <w:rPr>
          <w:rStyle w:val="ad"/>
          <w:rFonts w:hint="eastAsia"/>
        </w:rPr>
        <w:t>多田武志</w:t>
      </w:r>
      <w:r w:rsidRPr="00C17AB3">
        <w:rPr>
          <w:rStyle w:val="ad"/>
          <w:rFonts w:hint="eastAsia"/>
        </w:rPr>
        <w:t xml:space="preserve">, </w:t>
      </w:r>
      <w:r w:rsidRPr="00C17AB3">
        <w:rPr>
          <w:rStyle w:val="ad"/>
          <w:rFonts w:hint="eastAsia"/>
        </w:rPr>
        <w:t>花山寛之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複合免疫療法と手術による集学的治療が奏功した</w:t>
      </w:r>
      <w:r>
        <w:rPr>
          <w:rFonts w:hint="eastAsia"/>
        </w:rPr>
        <w:t>Stage IV</w:t>
      </w:r>
      <w:r>
        <w:rPr>
          <w:rFonts w:hint="eastAsia"/>
        </w:rPr>
        <w:t>胃癌の</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7B62A8B4" w14:textId="77777777" w:rsidR="00EE76AB" w:rsidRDefault="00EE76AB" w:rsidP="00215392"/>
    <w:p w14:paraId="12EEEB91" w14:textId="77777777" w:rsidR="00EE76AB" w:rsidRDefault="00EE76AB" w:rsidP="00215392">
      <w:r w:rsidRPr="00C17AB3">
        <w:rPr>
          <w:rStyle w:val="ad"/>
          <w:rFonts w:hint="eastAsia"/>
        </w:rPr>
        <w:t>東倉賢治郎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再発大腸癌に対する</w:t>
      </w:r>
      <w:r>
        <w:rPr>
          <w:rFonts w:hint="eastAsia"/>
        </w:rPr>
        <w:t>late line</w:t>
      </w:r>
      <w:r>
        <w:rPr>
          <w:rFonts w:hint="eastAsia"/>
        </w:rPr>
        <w:t>での示唆に富むレゴラフェニブ使用経験</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72CFDBFC" w14:textId="77777777" w:rsidR="00EE76AB" w:rsidRDefault="00EE76AB" w:rsidP="00215392"/>
    <w:p w14:paraId="2B37493C" w14:textId="77777777" w:rsidR="00EE76AB" w:rsidRPr="00A8309B" w:rsidRDefault="00EE76AB" w:rsidP="00215392">
      <w:r w:rsidRPr="00A8309B">
        <w:rPr>
          <w:rFonts w:ascii="Arial" w:eastAsia="ＭＳ ゴシック" w:hAnsi="Arial" w:hint="eastAsia"/>
          <w:noProof/>
          <w:spacing w:val="7"/>
          <w:szCs w:val="28"/>
        </w:rPr>
        <w:t>中嶋正太郎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金田晃尚</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岡山洋和</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松本拓朗</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菊池智宏</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遠藤英成</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伊藤美郷</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三村耕作</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菅家康之</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齋藤元伸</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佐藤孝洋</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片方雅紀</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藤田正太郎</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坂本渉</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小野澤寿志</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佐瀬善一郎</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門馬智之</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河野浩二</w:t>
      </w:r>
      <w:r w:rsidRPr="00A8309B">
        <w:rPr>
          <w:rFonts w:ascii="Arial" w:eastAsia="ＭＳ ゴシック" w:hAnsi="Arial" w:hint="eastAsia"/>
          <w:noProof/>
          <w:spacing w:val="7"/>
          <w:szCs w:val="28"/>
        </w:rPr>
        <w:t>.</w:t>
      </w:r>
      <w:r w:rsidRPr="00A8309B">
        <w:rPr>
          <w:rFonts w:hint="eastAsia"/>
        </w:rPr>
        <w:t xml:space="preserve"> </w:t>
      </w:r>
      <w:r w:rsidRPr="00A8309B">
        <w:rPr>
          <w:rFonts w:hint="eastAsia"/>
        </w:rPr>
        <w:t>大腸癌における腫瘍細胞内</w:t>
      </w:r>
      <w:r w:rsidRPr="00A8309B">
        <w:rPr>
          <w:rFonts w:hint="eastAsia"/>
        </w:rPr>
        <w:t>cGAS-STING</w:t>
      </w:r>
      <w:r w:rsidRPr="00A8309B">
        <w:rPr>
          <w:rFonts w:hint="eastAsia"/>
        </w:rPr>
        <w:t>経路を標的とした新規治療戦略</w:t>
      </w:r>
      <w:r w:rsidRPr="00A8309B">
        <w:rPr>
          <w:rFonts w:hint="eastAsia"/>
        </w:rPr>
        <w:t xml:space="preserve">. </w:t>
      </w:r>
      <w:r w:rsidRPr="00A8309B">
        <w:rPr>
          <w:rFonts w:hint="eastAsia"/>
        </w:rPr>
        <w:t>第</w:t>
      </w:r>
      <w:r w:rsidRPr="00A8309B">
        <w:rPr>
          <w:rFonts w:hint="eastAsia"/>
        </w:rPr>
        <w:t>35</w:t>
      </w:r>
      <w:r w:rsidRPr="00A8309B">
        <w:rPr>
          <w:rFonts w:hint="eastAsia"/>
        </w:rPr>
        <w:t>回日本バイオセラピィ学会学術集会総会</w:t>
      </w:r>
      <w:r w:rsidRPr="00A8309B">
        <w:rPr>
          <w:rFonts w:hint="eastAsia"/>
        </w:rPr>
        <w:t xml:space="preserve">; 20221201; </w:t>
      </w:r>
      <w:r w:rsidRPr="00A8309B">
        <w:rPr>
          <w:rFonts w:hint="eastAsia"/>
        </w:rPr>
        <w:t>福島</w:t>
      </w:r>
      <w:r w:rsidRPr="00A8309B">
        <w:rPr>
          <w:rFonts w:hint="eastAsia"/>
        </w:rPr>
        <w:t>.</w:t>
      </w:r>
    </w:p>
    <w:p w14:paraId="030151DA" w14:textId="77777777" w:rsidR="00EE76AB" w:rsidRPr="00A8309B" w:rsidRDefault="00EE76AB" w:rsidP="00215392"/>
    <w:p w14:paraId="64ADBD82" w14:textId="77777777" w:rsidR="00EE76AB" w:rsidRPr="00A8309B" w:rsidRDefault="00EE76AB" w:rsidP="00215392">
      <w:r w:rsidRPr="00A8309B">
        <w:rPr>
          <w:rFonts w:ascii="Arial" w:eastAsia="ＭＳ ゴシック" w:hAnsi="Arial" w:hint="eastAsia"/>
          <w:noProof/>
          <w:spacing w:val="7"/>
          <w:szCs w:val="28"/>
        </w:rPr>
        <w:t>中嶋正太郎</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三村耕作</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金田晃尚</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佐藤孝洋</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片方雅紀</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岡山洋和</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齋藤元伸</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坂本渉</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楡井東</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菊池智宏</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lastRenderedPageBreak/>
        <w:t>多田武志</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花山寛之</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渡辺洋平</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佐瀬善一郎</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門馬智之</w:t>
      </w:r>
      <w:r w:rsidRPr="00A8309B">
        <w:rPr>
          <w:rFonts w:ascii="Arial" w:eastAsia="ＭＳ ゴシック" w:hAnsi="Arial" w:hint="eastAsia"/>
          <w:noProof/>
          <w:spacing w:val="7"/>
          <w:szCs w:val="28"/>
        </w:rPr>
        <w:t>,</w:t>
      </w:r>
      <w:r w:rsidRPr="00A8309B">
        <w:rPr>
          <w:rFonts w:ascii="Arial" w:eastAsia="ＭＳ ゴシック" w:hAnsi="Arial"/>
          <w:noProof/>
          <w:spacing w:val="7"/>
          <w:szCs w:val="28"/>
        </w:rPr>
        <w:t xml:space="preserve"> </w:t>
      </w:r>
      <w:r w:rsidRPr="00A8309B">
        <w:rPr>
          <w:rFonts w:ascii="Arial" w:eastAsia="ＭＳ ゴシック" w:hAnsi="Arial" w:hint="eastAsia"/>
          <w:noProof/>
          <w:spacing w:val="7"/>
          <w:szCs w:val="28"/>
        </w:rPr>
        <w:t>河野浩二</w:t>
      </w:r>
      <w:r w:rsidRPr="00A8309B">
        <w:rPr>
          <w:rFonts w:ascii="Arial" w:eastAsia="ＭＳ ゴシック" w:hAnsi="Arial" w:hint="eastAsia"/>
          <w:noProof/>
          <w:spacing w:val="7"/>
          <w:szCs w:val="28"/>
        </w:rPr>
        <w:t>.</w:t>
      </w:r>
      <w:r w:rsidRPr="00A8309B">
        <w:rPr>
          <w:rFonts w:hint="eastAsia"/>
        </w:rPr>
        <w:t xml:space="preserve"> </w:t>
      </w:r>
      <w:r w:rsidRPr="00A8309B">
        <w:rPr>
          <w:rFonts w:hint="eastAsia"/>
        </w:rPr>
        <w:t>放射線治療による腫瘍細胞内</w:t>
      </w:r>
      <w:r w:rsidRPr="00A8309B">
        <w:rPr>
          <w:rFonts w:hint="eastAsia"/>
        </w:rPr>
        <w:t>cGAS-STING</w:t>
      </w:r>
      <w:r w:rsidRPr="00A8309B">
        <w:rPr>
          <w:rFonts w:hint="eastAsia"/>
        </w:rPr>
        <w:t>経路を介した食道扁平上皮癌微小環境リモデリング機構の解明</w:t>
      </w:r>
      <w:r w:rsidRPr="00A8309B">
        <w:rPr>
          <w:rFonts w:hint="eastAsia"/>
        </w:rPr>
        <w:t xml:space="preserve">. </w:t>
      </w:r>
      <w:r w:rsidRPr="00A8309B">
        <w:rPr>
          <w:rFonts w:hint="eastAsia"/>
        </w:rPr>
        <w:t>第</w:t>
      </w:r>
      <w:r w:rsidRPr="00A8309B">
        <w:rPr>
          <w:rFonts w:hint="eastAsia"/>
        </w:rPr>
        <w:t>35</w:t>
      </w:r>
      <w:r w:rsidRPr="00A8309B">
        <w:rPr>
          <w:rFonts w:hint="eastAsia"/>
        </w:rPr>
        <w:t>回日本バイオセラピィ学会学術集会総会</w:t>
      </w:r>
      <w:r w:rsidRPr="00A8309B">
        <w:rPr>
          <w:rFonts w:hint="eastAsia"/>
        </w:rPr>
        <w:t xml:space="preserve">; 20221201; </w:t>
      </w:r>
      <w:r w:rsidRPr="00A8309B">
        <w:rPr>
          <w:rFonts w:hint="eastAsia"/>
        </w:rPr>
        <w:t>福島</w:t>
      </w:r>
      <w:r w:rsidRPr="00A8309B">
        <w:rPr>
          <w:rFonts w:hint="eastAsia"/>
        </w:rPr>
        <w:t>.</w:t>
      </w:r>
    </w:p>
    <w:p w14:paraId="784C0F99" w14:textId="77777777" w:rsidR="00EE76AB" w:rsidRPr="00A8309B" w:rsidRDefault="00EE76AB" w:rsidP="00215392"/>
    <w:p w14:paraId="18FF5C97" w14:textId="77777777" w:rsidR="00EE76AB" w:rsidRPr="008C1893" w:rsidRDefault="00EE76AB" w:rsidP="00215392">
      <w:r w:rsidRPr="008C1893">
        <w:rPr>
          <w:rFonts w:ascii="Arial" w:eastAsia="ＭＳ ゴシック" w:hAnsi="Arial" w:hint="eastAsia"/>
          <w:noProof/>
          <w:spacing w:val="7"/>
          <w:szCs w:val="28"/>
        </w:rPr>
        <w:t>深井智司</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中嶋正太郎</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片方雅紀</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佐久間芽衣</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佐藤孝洋</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岡山洋和</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齋藤元伸</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三村耕作</w:t>
      </w:r>
      <w:r w:rsidRPr="008C1893">
        <w:rPr>
          <w:rFonts w:ascii="Arial" w:eastAsia="ＭＳ ゴシック" w:hAnsi="Arial" w:hint="eastAsia"/>
          <w:noProof/>
          <w:spacing w:val="7"/>
          <w:szCs w:val="28"/>
        </w:rPr>
        <w:t xml:space="preserve">, </w:t>
      </w:r>
      <w:r w:rsidRPr="008C1893">
        <w:rPr>
          <w:rFonts w:ascii="Arial" w:eastAsia="ＭＳ ゴシック" w:hAnsi="Arial" w:hint="eastAsia"/>
          <w:noProof/>
          <w:spacing w:val="7"/>
          <w:szCs w:val="28"/>
        </w:rPr>
        <w:t>河野浩二</w:t>
      </w:r>
      <w:r w:rsidRPr="008C1893">
        <w:rPr>
          <w:rFonts w:ascii="Arial" w:eastAsia="ＭＳ ゴシック" w:hAnsi="Arial" w:hint="eastAsia"/>
          <w:noProof/>
          <w:spacing w:val="7"/>
          <w:szCs w:val="28"/>
        </w:rPr>
        <w:t>.</w:t>
      </w:r>
      <w:r w:rsidRPr="008C1893">
        <w:rPr>
          <w:rFonts w:hint="eastAsia"/>
        </w:rPr>
        <w:t xml:space="preserve"> HER2</w:t>
      </w:r>
      <w:r w:rsidRPr="008C1893">
        <w:rPr>
          <w:rFonts w:hint="eastAsia"/>
        </w:rPr>
        <w:t>陽性胃癌における</w:t>
      </w:r>
      <w:r w:rsidRPr="008C1893">
        <w:rPr>
          <w:rFonts w:hint="eastAsia"/>
        </w:rPr>
        <w:t>cGAS-STING</w:t>
      </w:r>
      <w:r w:rsidRPr="008C1893">
        <w:rPr>
          <w:rFonts w:hint="eastAsia"/>
        </w:rPr>
        <w:t>経路の役割</w:t>
      </w:r>
      <w:r w:rsidRPr="008C1893">
        <w:rPr>
          <w:rFonts w:hint="eastAsia"/>
        </w:rPr>
        <w:t xml:space="preserve">. </w:t>
      </w:r>
      <w:r w:rsidRPr="008C1893">
        <w:rPr>
          <w:rFonts w:hint="eastAsia"/>
        </w:rPr>
        <w:t>第</w:t>
      </w:r>
      <w:r w:rsidRPr="008C1893">
        <w:rPr>
          <w:rFonts w:hint="eastAsia"/>
        </w:rPr>
        <w:t>35</w:t>
      </w:r>
      <w:r w:rsidRPr="008C1893">
        <w:rPr>
          <w:rFonts w:hint="eastAsia"/>
        </w:rPr>
        <w:t>回日本バイオセラピィ学会学術集会総会</w:t>
      </w:r>
      <w:r w:rsidRPr="008C1893">
        <w:rPr>
          <w:rFonts w:hint="eastAsia"/>
        </w:rPr>
        <w:t>; 2022120</w:t>
      </w:r>
      <w:r w:rsidRPr="008C1893">
        <w:t>1</w:t>
      </w:r>
      <w:r w:rsidRPr="008C1893">
        <w:rPr>
          <w:rFonts w:hint="eastAsia"/>
        </w:rPr>
        <w:t xml:space="preserve">; </w:t>
      </w:r>
      <w:r w:rsidRPr="008C1893">
        <w:rPr>
          <w:rFonts w:hint="eastAsia"/>
        </w:rPr>
        <w:t>福島</w:t>
      </w:r>
      <w:r w:rsidRPr="008C1893">
        <w:rPr>
          <w:rFonts w:hint="eastAsia"/>
        </w:rPr>
        <w:t>.</w:t>
      </w:r>
    </w:p>
    <w:p w14:paraId="178FD803" w14:textId="77777777" w:rsidR="00EE76AB" w:rsidRPr="008C1893" w:rsidRDefault="00EE76AB" w:rsidP="00215392"/>
    <w:p w14:paraId="045EA5B0" w14:textId="77777777" w:rsidR="00EE76AB" w:rsidRPr="00A8309B" w:rsidRDefault="00EE76AB" w:rsidP="00215392">
      <w:r w:rsidRPr="00A8309B">
        <w:rPr>
          <w:rFonts w:ascii="Arial" w:eastAsia="ＭＳ ゴシック" w:hAnsi="Arial" w:hint="eastAsia"/>
          <w:noProof/>
          <w:spacing w:val="7"/>
          <w:szCs w:val="28"/>
        </w:rPr>
        <w:t>三村耕作</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中嶋正太郎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金田晃尚</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楡井東</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菊池智宏</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多田武志</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花山寛之</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渡辺洋平</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佐瀬善一郎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河野浩二</w:t>
      </w:r>
      <w:r w:rsidRPr="00A8309B">
        <w:rPr>
          <w:rFonts w:ascii="Arial" w:eastAsia="ＭＳ ゴシック" w:hAnsi="Arial" w:hint="eastAsia"/>
          <w:noProof/>
          <w:spacing w:val="7"/>
          <w:szCs w:val="28"/>
        </w:rPr>
        <w:t>.</w:t>
      </w:r>
      <w:r w:rsidRPr="00A8309B">
        <w:rPr>
          <w:rFonts w:hint="eastAsia"/>
        </w:rPr>
        <w:t xml:space="preserve"> </w:t>
      </w:r>
      <w:r w:rsidRPr="00A8309B">
        <w:rPr>
          <w:rFonts w:hint="eastAsia"/>
        </w:rPr>
        <w:t>上部消化管癌における抗</w:t>
      </w:r>
      <w:r w:rsidRPr="00A8309B">
        <w:rPr>
          <w:rFonts w:hint="eastAsia"/>
        </w:rPr>
        <w:t>PD-1</w:t>
      </w:r>
      <w:r w:rsidRPr="00A8309B">
        <w:rPr>
          <w:rFonts w:hint="eastAsia"/>
        </w:rPr>
        <w:t>療法と局所放射線療法を用いた複合がん免疫療法の開発</w:t>
      </w:r>
      <w:r w:rsidRPr="00A8309B">
        <w:rPr>
          <w:rFonts w:hint="eastAsia"/>
        </w:rPr>
        <w:t xml:space="preserve">. </w:t>
      </w:r>
      <w:r w:rsidRPr="00A8309B">
        <w:rPr>
          <w:rFonts w:hint="eastAsia"/>
        </w:rPr>
        <w:t>第</w:t>
      </w:r>
      <w:r w:rsidRPr="00A8309B">
        <w:rPr>
          <w:rFonts w:hint="eastAsia"/>
        </w:rPr>
        <w:t>35</w:t>
      </w:r>
      <w:r w:rsidRPr="00A8309B">
        <w:rPr>
          <w:rFonts w:hint="eastAsia"/>
        </w:rPr>
        <w:t>回日本バイオセラピィ学会学術集会総会</w:t>
      </w:r>
      <w:r w:rsidRPr="00A8309B">
        <w:rPr>
          <w:rFonts w:hint="eastAsia"/>
        </w:rPr>
        <w:t xml:space="preserve">; 20221201; </w:t>
      </w:r>
      <w:r w:rsidRPr="00A8309B">
        <w:rPr>
          <w:rFonts w:hint="eastAsia"/>
        </w:rPr>
        <w:t>福島</w:t>
      </w:r>
      <w:r w:rsidRPr="00A8309B">
        <w:rPr>
          <w:rFonts w:hint="eastAsia"/>
        </w:rPr>
        <w:t>.</w:t>
      </w:r>
    </w:p>
    <w:p w14:paraId="3E070610" w14:textId="77777777" w:rsidR="00EE76AB" w:rsidRPr="00A8309B" w:rsidRDefault="00EE76AB" w:rsidP="00215392"/>
    <w:p w14:paraId="2E806556" w14:textId="77777777" w:rsidR="00EE76AB" w:rsidRDefault="00EE76AB" w:rsidP="00215392">
      <w:r w:rsidRPr="00C17AB3">
        <w:rPr>
          <w:rStyle w:val="ad"/>
          <w:rFonts w:hint="eastAsia"/>
        </w:rPr>
        <w:t>梅宮和真</w:t>
      </w:r>
      <w:r w:rsidRPr="00C17AB3">
        <w:rPr>
          <w:rStyle w:val="ad"/>
          <w:rFonts w:hint="eastAsia"/>
        </w:rPr>
        <w:t xml:space="preserve">, </w:t>
      </w:r>
      <w:r w:rsidRPr="00C17AB3">
        <w:rPr>
          <w:rStyle w:val="ad"/>
          <w:rFonts w:hint="eastAsia"/>
        </w:rPr>
        <w:t>鈴木義行</w:t>
      </w:r>
      <w:r w:rsidRPr="00C17AB3">
        <w:rPr>
          <w:rStyle w:val="ad"/>
          <w:rFonts w:hint="eastAsia"/>
        </w:rPr>
        <w:t xml:space="preserve">, </w:t>
      </w:r>
      <w:r w:rsidRPr="00C17AB3">
        <w:rPr>
          <w:rStyle w:val="ad"/>
          <w:rFonts w:hint="eastAsia"/>
        </w:rPr>
        <w:t>田巻倫明</w:t>
      </w:r>
      <w:r w:rsidRPr="00C17AB3">
        <w:rPr>
          <w:rStyle w:val="ad"/>
          <w:rFonts w:hint="eastAsia"/>
        </w:rPr>
        <w:t xml:space="preserve">, </w:t>
      </w:r>
      <w:r w:rsidRPr="00C17AB3">
        <w:rPr>
          <w:rStyle w:val="ad"/>
          <w:rFonts w:hint="eastAsia"/>
        </w:rPr>
        <w:t>佐藤久志</w:t>
      </w:r>
      <w:r w:rsidRPr="00C17AB3">
        <w:rPr>
          <w:rStyle w:val="ad"/>
          <w:rFonts w:hint="eastAsia"/>
        </w:rPr>
        <w:t xml:space="preserve">, </w:t>
      </w:r>
      <w:r w:rsidRPr="00C17AB3">
        <w:rPr>
          <w:rStyle w:val="ad"/>
          <w:rFonts w:hint="eastAsia"/>
        </w:rPr>
        <w:t>吉本由哉</w:t>
      </w:r>
      <w:r w:rsidRPr="00C17AB3">
        <w:rPr>
          <w:rStyle w:val="ad"/>
          <w:rFonts w:hint="eastAsia"/>
        </w:rPr>
        <w:t xml:space="preserve">, </w:t>
      </w:r>
      <w:r w:rsidRPr="00C17AB3">
        <w:rPr>
          <w:rStyle w:val="ad"/>
          <w:rFonts w:hint="eastAsia"/>
        </w:rPr>
        <w:t>竹原由佳</w:t>
      </w:r>
      <w:r w:rsidRPr="00C17AB3">
        <w:rPr>
          <w:rStyle w:val="ad"/>
          <w:rFonts w:hint="eastAsia"/>
        </w:rPr>
        <w:t xml:space="preserve">, </w:t>
      </w:r>
      <w:r w:rsidRPr="00C17AB3">
        <w:rPr>
          <w:rStyle w:val="ad"/>
          <w:rFonts w:hint="eastAsia"/>
        </w:rPr>
        <w:t>伊藤佑輔</w:t>
      </w:r>
      <w:r w:rsidRPr="00C17AB3">
        <w:rPr>
          <w:rStyle w:val="ad"/>
          <w:rFonts w:hint="eastAsia"/>
        </w:rPr>
        <w:t xml:space="preserve">, </w:t>
      </w:r>
      <w:r w:rsidRPr="00C17AB3">
        <w:rPr>
          <w:rStyle w:val="ad"/>
          <w:rFonts w:hint="eastAsia"/>
        </w:rPr>
        <w:t>河野浩二</w:t>
      </w:r>
      <w:r w:rsidRPr="00C17AB3">
        <w:rPr>
          <w:rStyle w:val="ad"/>
          <w:rFonts w:hint="eastAsia"/>
        </w:rPr>
        <w:t xml:space="preserve">, </w:t>
      </w:r>
      <w:r w:rsidRPr="00C17AB3">
        <w:rPr>
          <w:rStyle w:val="ad"/>
          <w:rFonts w:hint="eastAsia"/>
        </w:rPr>
        <w:t>三村耕作</w:t>
      </w:r>
      <w:r w:rsidRPr="00C17AB3">
        <w:rPr>
          <w:rStyle w:val="ad"/>
          <w:rFonts w:hint="eastAsia"/>
        </w:rPr>
        <w:t>.</w:t>
      </w:r>
      <w:r>
        <w:rPr>
          <w:rFonts w:hint="eastAsia"/>
        </w:rPr>
        <w:t xml:space="preserve"> </w:t>
      </w:r>
      <w:r>
        <w:rPr>
          <w:rFonts w:hint="eastAsia"/>
        </w:rPr>
        <w:t>全身性多発転移胃癌に対し，姑息的放射線治療とニボルマブ治療を行い良好な治療効果が得られた症例</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0EBC5FB3" w14:textId="77777777" w:rsidR="00EE76AB" w:rsidRDefault="00EE76AB" w:rsidP="00215392"/>
    <w:p w14:paraId="6BB00621" w14:textId="77777777" w:rsidR="00EE76AB" w:rsidRPr="00A8309B" w:rsidRDefault="00EE76AB" w:rsidP="00215392">
      <w:r w:rsidRPr="00A8309B">
        <w:rPr>
          <w:rFonts w:ascii="Arial" w:eastAsia="ＭＳ ゴシック" w:hAnsi="Arial" w:hint="eastAsia"/>
          <w:noProof/>
          <w:spacing w:val="7"/>
          <w:szCs w:val="28"/>
        </w:rPr>
        <w:t>岡山洋和</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片方雅紀</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松本拓朗</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遠藤英成</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佐藤孝洋</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深井智司</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佐久間芽衣</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氏家大輔</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小野澤寿志</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藤田正太郎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坂本渉</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齋藤元伸</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佐瀬善一郎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門馬智之</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中嶋正太郎</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三村耕作</w:t>
      </w:r>
      <w:r w:rsidRPr="00A8309B">
        <w:rPr>
          <w:rFonts w:ascii="Arial" w:eastAsia="ＭＳ ゴシック" w:hAnsi="Arial" w:hint="eastAsia"/>
          <w:noProof/>
          <w:spacing w:val="7"/>
          <w:szCs w:val="28"/>
        </w:rPr>
        <w:t xml:space="preserve">, </w:t>
      </w:r>
      <w:r w:rsidRPr="00A8309B">
        <w:rPr>
          <w:rFonts w:ascii="Arial" w:eastAsia="ＭＳ ゴシック" w:hAnsi="Arial" w:hint="eastAsia"/>
          <w:noProof/>
          <w:spacing w:val="7"/>
          <w:szCs w:val="28"/>
        </w:rPr>
        <w:t>河野浩二</w:t>
      </w:r>
      <w:r w:rsidRPr="00A8309B">
        <w:rPr>
          <w:rFonts w:ascii="Arial" w:eastAsia="ＭＳ ゴシック" w:hAnsi="Arial" w:hint="eastAsia"/>
          <w:noProof/>
          <w:spacing w:val="7"/>
          <w:szCs w:val="28"/>
        </w:rPr>
        <w:t>.</w:t>
      </w:r>
      <w:r w:rsidRPr="00A8309B">
        <w:rPr>
          <w:rFonts w:hint="eastAsia"/>
        </w:rPr>
        <w:t xml:space="preserve"> Targeting the tumor immune microenvironment in colorectal cancer. </w:t>
      </w:r>
      <w:r w:rsidRPr="00A8309B">
        <w:rPr>
          <w:rFonts w:hint="eastAsia"/>
        </w:rPr>
        <w:t>第</w:t>
      </w:r>
      <w:r w:rsidRPr="00A8309B">
        <w:rPr>
          <w:rFonts w:hint="eastAsia"/>
        </w:rPr>
        <w:t>35</w:t>
      </w:r>
      <w:r w:rsidRPr="00A8309B">
        <w:rPr>
          <w:rFonts w:hint="eastAsia"/>
        </w:rPr>
        <w:t>回日本バイオセラピィ学会学術集会総会</w:t>
      </w:r>
      <w:r w:rsidRPr="00A8309B">
        <w:rPr>
          <w:rFonts w:hint="eastAsia"/>
        </w:rPr>
        <w:t xml:space="preserve">; 20221202; </w:t>
      </w:r>
      <w:r w:rsidRPr="00A8309B">
        <w:rPr>
          <w:rFonts w:hint="eastAsia"/>
        </w:rPr>
        <w:t>福島</w:t>
      </w:r>
      <w:r w:rsidRPr="00A8309B">
        <w:rPr>
          <w:rFonts w:hint="eastAsia"/>
        </w:rPr>
        <w:t>.</w:t>
      </w:r>
    </w:p>
    <w:p w14:paraId="5AE8115A" w14:textId="77777777" w:rsidR="00EE76AB" w:rsidRPr="00A8309B" w:rsidRDefault="00EE76AB" w:rsidP="00215392"/>
    <w:p w14:paraId="13EEA328" w14:textId="77777777" w:rsidR="00EE76AB" w:rsidRDefault="00EE76AB" w:rsidP="00215392">
      <w:r w:rsidRPr="00C17AB3">
        <w:rPr>
          <w:rStyle w:val="ad"/>
          <w:rFonts w:hint="eastAsia"/>
        </w:rPr>
        <w:t>片方雅紀</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中嶋正太郎</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叶多諒</w:t>
      </w:r>
      <w:r w:rsidRPr="00C17AB3">
        <w:rPr>
          <w:rStyle w:val="ad"/>
          <w:rFonts w:hint="eastAsia"/>
        </w:rPr>
        <w:t xml:space="preserve">, </w:t>
      </w:r>
      <w:r w:rsidRPr="00C17AB3">
        <w:rPr>
          <w:rStyle w:val="ad"/>
          <w:rFonts w:hint="eastAsia"/>
        </w:rPr>
        <w:t>深井智司</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圓谷秀哲</w:t>
      </w:r>
      <w:r w:rsidRPr="00C17AB3">
        <w:rPr>
          <w:rStyle w:val="ad"/>
          <w:rFonts w:hint="eastAsia"/>
        </w:rPr>
        <w:t xml:space="preserve">, </w:t>
      </w:r>
      <w:r w:rsidRPr="00C17AB3">
        <w:rPr>
          <w:rStyle w:val="ad"/>
          <w:rFonts w:hint="eastAsia"/>
        </w:rPr>
        <w:t>佐藤孝洋</w:t>
      </w:r>
      <w:r w:rsidRPr="00C17AB3">
        <w:rPr>
          <w:rStyle w:val="ad"/>
          <w:rFonts w:hint="eastAsia"/>
        </w:rPr>
        <w:t xml:space="preserve">, </w:t>
      </w:r>
      <w:r w:rsidRPr="00C17AB3">
        <w:rPr>
          <w:rStyle w:val="ad"/>
          <w:rFonts w:hint="eastAsia"/>
        </w:rPr>
        <w:t>金田晃尚</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三村耕作</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癌間質における</w:t>
      </w:r>
      <w:r>
        <w:rPr>
          <w:rFonts w:hint="eastAsia"/>
        </w:rPr>
        <w:t>TGF-</w:t>
      </w:r>
      <w:r>
        <w:rPr>
          <w:rFonts w:hint="eastAsia"/>
        </w:rPr>
        <w:t>βと腫瘍浸潤免疫細胞での</w:t>
      </w:r>
      <w:r>
        <w:rPr>
          <w:rFonts w:hint="eastAsia"/>
        </w:rPr>
        <w:t>TIM3</w:t>
      </w:r>
      <w:r>
        <w:rPr>
          <w:rFonts w:hint="eastAsia"/>
        </w:rPr>
        <w:t>の発現との関連について</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44F5F9DE" w14:textId="77777777" w:rsidR="00EE76AB" w:rsidRDefault="00EE76AB" w:rsidP="00215392"/>
    <w:p w14:paraId="2B7F864D" w14:textId="77777777" w:rsidR="00EE76AB" w:rsidRDefault="00EE76AB" w:rsidP="00215392">
      <w:r w:rsidRPr="00C17AB3">
        <w:rPr>
          <w:rStyle w:val="ad"/>
          <w:rFonts w:hint="eastAsia"/>
        </w:rPr>
        <w:t>中島隆宏</w:t>
      </w:r>
      <w:r w:rsidRPr="00C17AB3">
        <w:rPr>
          <w:rStyle w:val="ad"/>
          <w:rFonts w:hint="eastAsia"/>
        </w:rPr>
        <w:t xml:space="preserve">, </w:t>
      </w:r>
      <w:r w:rsidRPr="00C17AB3">
        <w:rPr>
          <w:rStyle w:val="ad"/>
          <w:rFonts w:hint="eastAsia"/>
        </w:rPr>
        <w:t>渡辺洋平</w:t>
      </w:r>
      <w:r w:rsidRPr="00C17AB3">
        <w:rPr>
          <w:rStyle w:val="ad"/>
          <w:rFonts w:hint="eastAsia"/>
        </w:rPr>
        <w:t xml:space="preserve">, </w:t>
      </w:r>
      <w:r w:rsidRPr="00C17AB3">
        <w:rPr>
          <w:rStyle w:val="ad"/>
          <w:rFonts w:hint="eastAsia"/>
        </w:rPr>
        <w:t>桑原公亀</w:t>
      </w:r>
      <w:r w:rsidRPr="00C17AB3">
        <w:rPr>
          <w:rStyle w:val="ad"/>
          <w:rFonts w:hint="eastAsia"/>
        </w:rPr>
        <w:t xml:space="preserve">, </w:t>
      </w:r>
      <w:r w:rsidRPr="00C17AB3">
        <w:rPr>
          <w:rStyle w:val="ad"/>
          <w:rFonts w:hint="eastAsia"/>
        </w:rPr>
        <w:t>島貫公義</w:t>
      </w:r>
      <w:r w:rsidRPr="00C17AB3">
        <w:rPr>
          <w:rStyle w:val="ad"/>
          <w:rFonts w:hint="eastAsia"/>
        </w:rPr>
        <w:t xml:space="preserve">, </w:t>
      </w:r>
      <w:r w:rsidRPr="00C17AB3">
        <w:rPr>
          <w:rStyle w:val="ad"/>
          <w:rFonts w:hint="eastAsia"/>
        </w:rPr>
        <w:t>井上典夫</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切除不能進行再発胃癌に対するニボルマブの使用経験</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56500AD8" w14:textId="77777777" w:rsidR="00EE76AB" w:rsidRDefault="00EE76AB" w:rsidP="00215392"/>
    <w:p w14:paraId="57BCD643" w14:textId="77777777" w:rsidR="00EE76AB" w:rsidRDefault="00EE76AB" w:rsidP="00215392">
      <w:r w:rsidRPr="00C17AB3">
        <w:rPr>
          <w:rStyle w:val="ad"/>
          <w:rFonts w:hint="eastAsia"/>
        </w:rPr>
        <w:t>小野澤寿志</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w:t>
      </w:r>
      <w:r>
        <w:rPr>
          <w:rFonts w:hint="eastAsia"/>
        </w:rPr>
        <w:t>ロボット支援下直腸切断術後に左大腿神経麻痺を来した</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 </w:t>
      </w:r>
      <w:r>
        <w:rPr>
          <w:rFonts w:hint="eastAsia"/>
        </w:rPr>
        <w:t>名古屋</w:t>
      </w:r>
      <w:r>
        <w:rPr>
          <w:rFonts w:hint="eastAsia"/>
        </w:rPr>
        <w:t>.</w:t>
      </w:r>
    </w:p>
    <w:p w14:paraId="0274A15C" w14:textId="77777777" w:rsidR="00EE76AB" w:rsidRDefault="00EE76AB" w:rsidP="00215392"/>
    <w:p w14:paraId="4F5EF1CE" w14:textId="77777777" w:rsidR="00EE76AB" w:rsidRDefault="00EE76AB" w:rsidP="00215392">
      <w:r w:rsidRPr="00C17AB3">
        <w:rPr>
          <w:rStyle w:val="ad"/>
          <w:rFonts w:hint="eastAsia"/>
        </w:rPr>
        <w:t>佐藤弘隆</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絹田俊爾</w:t>
      </w:r>
      <w:r w:rsidRPr="00C17AB3">
        <w:rPr>
          <w:rStyle w:val="ad"/>
          <w:rFonts w:hint="eastAsia"/>
        </w:rPr>
        <w:t xml:space="preserve">, </w:t>
      </w:r>
      <w:r w:rsidRPr="00C17AB3">
        <w:rPr>
          <w:rStyle w:val="ad"/>
          <w:rFonts w:hint="eastAsia"/>
        </w:rPr>
        <w:t>岩田亜弓</w:t>
      </w:r>
      <w:r w:rsidRPr="00C17AB3">
        <w:rPr>
          <w:rStyle w:val="ad"/>
          <w:rFonts w:hint="eastAsia"/>
        </w:rPr>
        <w:t xml:space="preserve">, </w:t>
      </w:r>
      <w:r w:rsidRPr="00C17AB3">
        <w:rPr>
          <w:rStyle w:val="ad"/>
          <w:rFonts w:hint="eastAsia"/>
        </w:rPr>
        <w:t>井ノ上鴻太郎</w:t>
      </w:r>
      <w:r w:rsidRPr="00C17AB3">
        <w:rPr>
          <w:rStyle w:val="ad"/>
          <w:rFonts w:hint="eastAsia"/>
        </w:rPr>
        <w:t xml:space="preserve">, </w:t>
      </w:r>
      <w:r w:rsidRPr="00C17AB3">
        <w:rPr>
          <w:rStyle w:val="ad"/>
          <w:rFonts w:hint="eastAsia"/>
        </w:rPr>
        <w:t>林嗣博</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水谷知央</w:t>
      </w:r>
      <w:r w:rsidRPr="00C17AB3">
        <w:rPr>
          <w:rStyle w:val="ad"/>
          <w:rFonts w:hint="eastAsia"/>
        </w:rPr>
        <w:t>.</w:t>
      </w:r>
      <w:r>
        <w:rPr>
          <w:rFonts w:hint="eastAsia"/>
        </w:rPr>
        <w:t xml:space="preserve"> </w:t>
      </w:r>
      <w:r>
        <w:rPr>
          <w:rFonts w:hint="eastAsia"/>
        </w:rPr>
        <w:t>腹腔鏡下虫垂切除術後に虫垂</w:t>
      </w:r>
      <w:r>
        <w:rPr>
          <w:rFonts w:hint="eastAsia"/>
        </w:rPr>
        <w:t>Goblet cell carcinoid</w:t>
      </w:r>
      <w:r>
        <w:rPr>
          <w:rFonts w:hint="eastAsia"/>
        </w:rPr>
        <w:t>と診断され腹腔鏡下回盲部切除術を追加した</w:t>
      </w:r>
      <w:r>
        <w:rPr>
          <w:rFonts w:hint="eastAsia"/>
        </w:rPr>
        <w:t>2</w:t>
      </w:r>
      <w:r>
        <w:rPr>
          <w:rFonts w:hint="eastAsia"/>
        </w:rPr>
        <w:t>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 </w:t>
      </w:r>
      <w:r>
        <w:rPr>
          <w:rFonts w:hint="eastAsia"/>
        </w:rPr>
        <w:t>名古屋</w:t>
      </w:r>
      <w:r>
        <w:rPr>
          <w:rFonts w:hint="eastAsia"/>
        </w:rPr>
        <w:t>.</w:t>
      </w:r>
    </w:p>
    <w:p w14:paraId="086F4C33" w14:textId="77777777" w:rsidR="00EE76AB" w:rsidRDefault="00EE76AB" w:rsidP="00215392"/>
    <w:p w14:paraId="30CAFB46" w14:textId="77777777" w:rsidR="00EE76AB" w:rsidRDefault="00EE76AB" w:rsidP="00215392">
      <w:r w:rsidRPr="00C17AB3">
        <w:rPr>
          <w:rStyle w:val="ad"/>
          <w:rFonts w:hint="eastAsia"/>
        </w:rPr>
        <w:t>肥田樹</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絹田俊爾</w:t>
      </w:r>
      <w:r w:rsidRPr="00C17AB3">
        <w:rPr>
          <w:rStyle w:val="ad"/>
          <w:rFonts w:hint="eastAsia"/>
        </w:rPr>
        <w:t xml:space="preserve">, </w:t>
      </w:r>
      <w:r w:rsidRPr="00C17AB3">
        <w:rPr>
          <w:rStyle w:val="ad"/>
          <w:rFonts w:hint="eastAsia"/>
        </w:rPr>
        <w:t>岩田亜弓</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井ノ上鴻太郎</w:t>
      </w:r>
      <w:r w:rsidRPr="00C17AB3">
        <w:rPr>
          <w:rStyle w:val="ad"/>
          <w:rFonts w:hint="eastAsia"/>
        </w:rPr>
        <w:t xml:space="preserve">, </w:t>
      </w:r>
      <w:r w:rsidRPr="00C17AB3">
        <w:rPr>
          <w:rStyle w:val="ad"/>
          <w:rFonts w:hint="eastAsia"/>
        </w:rPr>
        <w:t>林嗣博</w:t>
      </w:r>
      <w:r w:rsidRPr="00C17AB3">
        <w:rPr>
          <w:rStyle w:val="ad"/>
          <w:rFonts w:hint="eastAsia"/>
        </w:rPr>
        <w:t xml:space="preserve">, </w:t>
      </w:r>
      <w:r w:rsidRPr="00C17AB3">
        <w:rPr>
          <w:rStyle w:val="ad"/>
          <w:rFonts w:hint="eastAsia"/>
        </w:rPr>
        <w:t>萩尾浩太郎</w:t>
      </w:r>
      <w:r w:rsidRPr="00C17AB3">
        <w:rPr>
          <w:rStyle w:val="ad"/>
          <w:rFonts w:hint="eastAsia"/>
        </w:rPr>
        <w:t>.</w:t>
      </w:r>
      <w:r>
        <w:rPr>
          <w:rFonts w:hint="eastAsia"/>
        </w:rPr>
        <w:t xml:space="preserve"> </w:t>
      </w:r>
      <w:r>
        <w:rPr>
          <w:rFonts w:hint="eastAsia"/>
        </w:rPr>
        <w:t>巨大メッケル憩室がバンドを形成し内ヘルニアを形成していた一例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 </w:t>
      </w:r>
      <w:r>
        <w:rPr>
          <w:rFonts w:hint="eastAsia"/>
        </w:rPr>
        <w:t>名古屋</w:t>
      </w:r>
      <w:r>
        <w:rPr>
          <w:rFonts w:hint="eastAsia"/>
        </w:rPr>
        <w:t>.</w:t>
      </w:r>
    </w:p>
    <w:p w14:paraId="76166F7D" w14:textId="77777777" w:rsidR="00EE76AB" w:rsidRDefault="00EE76AB" w:rsidP="00215392"/>
    <w:p w14:paraId="55BFFE0D" w14:textId="77777777" w:rsidR="00EE76AB" w:rsidRDefault="00EE76AB" w:rsidP="00215392">
      <w:r w:rsidRPr="00C17AB3">
        <w:rPr>
          <w:rStyle w:val="ad"/>
          <w:rFonts w:hint="eastAsia"/>
        </w:rPr>
        <w:t>深井智司</w:t>
      </w:r>
      <w:r w:rsidRPr="00C17AB3">
        <w:rPr>
          <w:rStyle w:val="ad"/>
          <w:rFonts w:hint="eastAsia"/>
        </w:rPr>
        <w:t xml:space="preserve">, </w:t>
      </w:r>
      <w:r w:rsidRPr="00C17AB3">
        <w:rPr>
          <w:rStyle w:val="ad"/>
          <w:rFonts w:hint="eastAsia"/>
        </w:rPr>
        <w:t>遠藤英成</w:t>
      </w:r>
      <w:r w:rsidRPr="00C17AB3">
        <w:rPr>
          <w:rStyle w:val="ad"/>
          <w:rFonts w:hint="eastAsia"/>
        </w:rPr>
        <w:t xml:space="preserve">, </w:t>
      </w:r>
      <w:r w:rsidRPr="00C17AB3">
        <w:rPr>
          <w:rStyle w:val="ad"/>
          <w:rFonts w:hint="eastAsia"/>
        </w:rPr>
        <w:t>佐久間芽衣</w:t>
      </w:r>
      <w:r w:rsidRPr="00C17AB3">
        <w:rPr>
          <w:rStyle w:val="ad"/>
          <w:rFonts w:hint="eastAsia"/>
        </w:rPr>
        <w:t xml:space="preserve">, </w:t>
      </w:r>
      <w:r w:rsidRPr="00C17AB3">
        <w:rPr>
          <w:rStyle w:val="ad"/>
          <w:rFonts w:hint="eastAsia"/>
        </w:rPr>
        <w:t>氏家大輔</w:t>
      </w:r>
      <w:r w:rsidRPr="00C17AB3">
        <w:rPr>
          <w:rStyle w:val="ad"/>
          <w:rFonts w:hint="eastAsia"/>
        </w:rPr>
        <w:t xml:space="preserve">, </w:t>
      </w:r>
      <w:r w:rsidRPr="00C17AB3">
        <w:rPr>
          <w:rStyle w:val="ad"/>
          <w:rFonts w:hint="eastAsia"/>
        </w:rPr>
        <w:t>小野澤寿志</w:t>
      </w:r>
      <w:r w:rsidRPr="00C17AB3">
        <w:rPr>
          <w:rStyle w:val="ad"/>
          <w:rFonts w:hint="eastAsia"/>
        </w:rPr>
        <w:t xml:space="preserve">, </w:t>
      </w:r>
      <w:r w:rsidRPr="00C17AB3">
        <w:rPr>
          <w:rStyle w:val="ad"/>
          <w:rFonts w:hint="eastAsia"/>
        </w:rPr>
        <w:t>岡山洋和</w:t>
      </w:r>
      <w:r w:rsidRPr="00C17AB3">
        <w:rPr>
          <w:rStyle w:val="ad"/>
          <w:rFonts w:hint="eastAsia"/>
        </w:rPr>
        <w:t xml:space="preserve">, </w:t>
      </w:r>
      <w:r w:rsidRPr="00C17AB3">
        <w:rPr>
          <w:rStyle w:val="ad"/>
          <w:rFonts w:hint="eastAsia"/>
        </w:rPr>
        <w:t>藤田正太郎</w:t>
      </w:r>
      <w:r w:rsidRPr="00C17AB3">
        <w:rPr>
          <w:rStyle w:val="ad"/>
          <w:rFonts w:hint="eastAsia"/>
        </w:rPr>
        <w:t xml:space="preserve">, </w:t>
      </w:r>
      <w:r w:rsidRPr="00C17AB3">
        <w:rPr>
          <w:rStyle w:val="ad"/>
          <w:rFonts w:hint="eastAsia"/>
        </w:rPr>
        <w:t>坂本渉</w:t>
      </w:r>
      <w:r w:rsidRPr="00C17AB3">
        <w:rPr>
          <w:rStyle w:val="ad"/>
          <w:rFonts w:hint="eastAsia"/>
        </w:rPr>
        <w:t xml:space="preserve">, </w:t>
      </w:r>
      <w:r w:rsidRPr="00C17AB3">
        <w:rPr>
          <w:rStyle w:val="ad"/>
          <w:rFonts w:hint="eastAsia"/>
        </w:rPr>
        <w:t>齋藤元伸</w:t>
      </w:r>
      <w:r w:rsidRPr="00C17AB3">
        <w:rPr>
          <w:rStyle w:val="ad"/>
          <w:rFonts w:hint="eastAsia"/>
        </w:rPr>
        <w:t xml:space="preserve">, </w:t>
      </w:r>
      <w:r w:rsidRPr="00C17AB3">
        <w:rPr>
          <w:rStyle w:val="ad"/>
          <w:rFonts w:hint="eastAsia"/>
        </w:rPr>
        <w:t>門馬智之</w:t>
      </w:r>
      <w:r w:rsidRPr="00C17AB3">
        <w:rPr>
          <w:rStyle w:val="ad"/>
          <w:rFonts w:hint="eastAsia"/>
        </w:rPr>
        <w:t xml:space="preserve">, </w:t>
      </w:r>
      <w:r w:rsidRPr="00C17AB3">
        <w:rPr>
          <w:rStyle w:val="ad"/>
          <w:rFonts w:hint="eastAsia"/>
        </w:rPr>
        <w:t>佐瀬善一郎</w:t>
      </w:r>
      <w:r w:rsidRPr="00C17AB3">
        <w:rPr>
          <w:rStyle w:val="ad"/>
          <w:rFonts w:hint="eastAsia"/>
        </w:rPr>
        <w:t xml:space="preserve">, </w:t>
      </w:r>
      <w:r w:rsidRPr="00C17AB3">
        <w:rPr>
          <w:rStyle w:val="ad"/>
          <w:rFonts w:hint="eastAsia"/>
        </w:rPr>
        <w:t>河野浩二</w:t>
      </w:r>
      <w:r w:rsidRPr="00C17AB3">
        <w:rPr>
          <w:rStyle w:val="ad"/>
          <w:rFonts w:hint="eastAsia"/>
        </w:rPr>
        <w:t>.</w:t>
      </w:r>
      <w:r>
        <w:rPr>
          <w:rFonts w:hint="eastAsia"/>
        </w:rPr>
        <w:t xml:space="preserve"> U-40</w:t>
      </w:r>
      <w:r>
        <w:rPr>
          <w:rFonts w:hint="eastAsia"/>
        </w:rPr>
        <w:t>から発信する，地方大学医局におけるビデオクリニックの取り組み</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 </w:t>
      </w:r>
      <w:r>
        <w:rPr>
          <w:rFonts w:hint="eastAsia"/>
        </w:rPr>
        <w:t>名古屋</w:t>
      </w:r>
      <w:r>
        <w:rPr>
          <w:rFonts w:hint="eastAsia"/>
        </w:rPr>
        <w:t>.</w:t>
      </w:r>
    </w:p>
    <w:p w14:paraId="41822B70" w14:textId="77777777" w:rsidR="00EE76AB" w:rsidRDefault="00EE76AB" w:rsidP="00215392"/>
    <w:p w14:paraId="39C9450D" w14:textId="77777777" w:rsidR="00EE76AB" w:rsidRDefault="00EE76AB" w:rsidP="00215392">
      <w:r w:rsidRPr="00C17AB3">
        <w:rPr>
          <w:rStyle w:val="ad"/>
          <w:rFonts w:hint="eastAsia"/>
        </w:rPr>
        <w:t>芦澤舞</w:t>
      </w:r>
      <w:r w:rsidRPr="00C17AB3">
        <w:rPr>
          <w:rStyle w:val="ad"/>
          <w:rFonts w:hint="eastAsia"/>
        </w:rPr>
        <w:t xml:space="preserve">, </w:t>
      </w:r>
      <w:r w:rsidRPr="00C17AB3">
        <w:rPr>
          <w:rStyle w:val="ad"/>
          <w:rFonts w:hint="eastAsia"/>
        </w:rPr>
        <w:t>遠藤俊吾</w:t>
      </w:r>
      <w:r w:rsidRPr="00C17AB3">
        <w:rPr>
          <w:rStyle w:val="ad"/>
          <w:rFonts w:hint="eastAsia"/>
        </w:rPr>
        <w:t xml:space="preserve">, </w:t>
      </w:r>
      <w:r w:rsidRPr="00C17AB3">
        <w:rPr>
          <w:rStyle w:val="ad"/>
          <w:rFonts w:hint="eastAsia"/>
        </w:rPr>
        <w:t>五十畑則之</w:t>
      </w:r>
      <w:r w:rsidRPr="00C17AB3">
        <w:rPr>
          <w:rStyle w:val="ad"/>
          <w:rFonts w:hint="eastAsia"/>
        </w:rPr>
        <w:t xml:space="preserve">, </w:t>
      </w:r>
      <w:r w:rsidRPr="00C17AB3">
        <w:rPr>
          <w:rStyle w:val="ad"/>
          <w:rFonts w:hint="eastAsia"/>
        </w:rPr>
        <w:t>根本鉄太郎</w:t>
      </w:r>
      <w:r w:rsidRPr="00C17AB3">
        <w:rPr>
          <w:rStyle w:val="ad"/>
          <w:rFonts w:hint="eastAsia"/>
        </w:rPr>
        <w:t>.</w:t>
      </w:r>
      <w:r>
        <w:rPr>
          <w:rFonts w:hint="eastAsia"/>
        </w:rPr>
        <w:t xml:space="preserve"> </w:t>
      </w:r>
      <w:r>
        <w:rPr>
          <w:rFonts w:hint="eastAsia"/>
        </w:rPr>
        <w:t>腹腔鏡補助下結腸切除術の術後在院日数短縮の取り組み</w:t>
      </w:r>
      <w:r>
        <w:rPr>
          <w:rFonts w:hint="eastAsia"/>
        </w:rPr>
        <w:t xml:space="preserve">. </w:t>
      </w:r>
      <w:r>
        <w:rPr>
          <w:rFonts w:hint="eastAsia"/>
        </w:rPr>
        <w:t>第</w:t>
      </w:r>
      <w:r>
        <w:rPr>
          <w:rFonts w:hint="eastAsia"/>
        </w:rPr>
        <w:t>35</w:t>
      </w:r>
      <w:r>
        <w:rPr>
          <w:rFonts w:hint="eastAsia"/>
        </w:rPr>
        <w:lastRenderedPageBreak/>
        <w:t>回日本内視鏡外科学会総会</w:t>
      </w:r>
      <w:r>
        <w:rPr>
          <w:rFonts w:hint="eastAsia"/>
        </w:rPr>
        <w:t xml:space="preserve">; 20221209; </w:t>
      </w:r>
      <w:r>
        <w:rPr>
          <w:rFonts w:hint="eastAsia"/>
        </w:rPr>
        <w:t>名古屋</w:t>
      </w:r>
      <w:r>
        <w:rPr>
          <w:rFonts w:hint="eastAsia"/>
        </w:rPr>
        <w:t>.</w:t>
      </w:r>
    </w:p>
    <w:p w14:paraId="796AC3A2" w14:textId="77777777" w:rsidR="00EE76AB" w:rsidRDefault="00EE76AB" w:rsidP="00215392"/>
    <w:p w14:paraId="0FE01BBC" w14:textId="77777777" w:rsidR="00EE76AB" w:rsidRDefault="00EE76AB" w:rsidP="00215392">
      <w:r w:rsidRPr="00C17AB3">
        <w:rPr>
          <w:rStyle w:val="ad"/>
          <w:rFonts w:hint="eastAsia"/>
        </w:rPr>
        <w:t>井ノ上鴻太郎</w:t>
      </w:r>
      <w:r w:rsidRPr="00C17AB3">
        <w:rPr>
          <w:rStyle w:val="ad"/>
          <w:rFonts w:hint="eastAsia"/>
        </w:rPr>
        <w:t xml:space="preserve">, </w:t>
      </w:r>
      <w:r w:rsidRPr="00C17AB3">
        <w:rPr>
          <w:rStyle w:val="ad"/>
          <w:rFonts w:hint="eastAsia"/>
        </w:rPr>
        <w:t>岩田亜弓</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林嗣博</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水谷知央</w:t>
      </w:r>
      <w:r w:rsidRPr="00C17AB3">
        <w:rPr>
          <w:rStyle w:val="ad"/>
          <w:rFonts w:hint="eastAsia"/>
        </w:rPr>
        <w:t xml:space="preserve">, </w:t>
      </w:r>
      <w:r w:rsidRPr="00C17AB3">
        <w:rPr>
          <w:rStyle w:val="ad"/>
          <w:rFonts w:hint="eastAsia"/>
        </w:rPr>
        <w:t>絹田俊爾</w:t>
      </w:r>
      <w:r w:rsidRPr="00C17AB3">
        <w:rPr>
          <w:rStyle w:val="ad"/>
          <w:rFonts w:hint="eastAsia"/>
        </w:rPr>
        <w:t>.</w:t>
      </w:r>
      <w:r>
        <w:rPr>
          <w:rFonts w:hint="eastAsia"/>
        </w:rPr>
        <w:t xml:space="preserve"> </w:t>
      </w:r>
      <w:r>
        <w:rPr>
          <w:rFonts w:hint="eastAsia"/>
        </w:rPr>
        <w:t>術前化学療法後に根治切除し得た進行食道類基底細胞癌の一例から，食道類基底細胞癌の治療についての検討</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2394B4C5" w14:textId="77777777" w:rsidR="00EE76AB" w:rsidRDefault="00EE76AB" w:rsidP="00215392"/>
    <w:p w14:paraId="1AE7A942" w14:textId="77777777" w:rsidR="00EE76AB" w:rsidRDefault="00EE76AB" w:rsidP="00215392">
      <w:r w:rsidRPr="00C17AB3">
        <w:rPr>
          <w:rStyle w:val="ad"/>
          <w:rFonts w:hint="eastAsia"/>
        </w:rPr>
        <w:t>産本洋平</w:t>
      </w:r>
      <w:r w:rsidRPr="00C17AB3">
        <w:rPr>
          <w:rStyle w:val="ad"/>
          <w:rFonts w:hint="eastAsia"/>
        </w:rPr>
        <w:t xml:space="preserve">, </w:t>
      </w:r>
      <w:r w:rsidRPr="00C17AB3">
        <w:rPr>
          <w:rStyle w:val="ad"/>
          <w:rFonts w:hint="eastAsia"/>
        </w:rPr>
        <w:t>岩田亜弓</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肥田樹</w:t>
      </w:r>
      <w:r w:rsidRPr="00C17AB3">
        <w:rPr>
          <w:rStyle w:val="ad"/>
          <w:rFonts w:hint="eastAsia"/>
        </w:rPr>
        <w:t xml:space="preserve">, </w:t>
      </w:r>
      <w:r w:rsidRPr="00C17AB3">
        <w:rPr>
          <w:rStyle w:val="ad"/>
          <w:rFonts w:hint="eastAsia"/>
        </w:rPr>
        <w:t>井ノ上鴻太郎</w:t>
      </w:r>
      <w:r w:rsidRPr="00C17AB3">
        <w:rPr>
          <w:rStyle w:val="ad"/>
          <w:rFonts w:hint="eastAsia"/>
        </w:rPr>
        <w:t xml:space="preserve">, </w:t>
      </w:r>
      <w:r w:rsidRPr="00C17AB3">
        <w:rPr>
          <w:rStyle w:val="ad"/>
          <w:rFonts w:hint="eastAsia"/>
        </w:rPr>
        <w:t>林嗣博</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水谷知央</w:t>
      </w:r>
      <w:r w:rsidRPr="00C17AB3">
        <w:rPr>
          <w:rStyle w:val="ad"/>
          <w:rFonts w:hint="eastAsia"/>
        </w:rPr>
        <w:t xml:space="preserve">, </w:t>
      </w:r>
      <w:r w:rsidRPr="00C17AB3">
        <w:rPr>
          <w:rStyle w:val="ad"/>
          <w:rFonts w:hint="eastAsia"/>
        </w:rPr>
        <w:t>絹田俊爾</w:t>
      </w:r>
      <w:r w:rsidRPr="00C17AB3">
        <w:rPr>
          <w:rStyle w:val="ad"/>
          <w:rFonts w:hint="eastAsia"/>
        </w:rPr>
        <w:t xml:space="preserve">, </w:t>
      </w:r>
      <w:r w:rsidRPr="00C17AB3">
        <w:rPr>
          <w:rStyle w:val="ad"/>
          <w:rFonts w:hint="eastAsia"/>
        </w:rPr>
        <w:t>柳田佳嗣</w:t>
      </w:r>
      <w:r w:rsidRPr="00C17AB3">
        <w:rPr>
          <w:rStyle w:val="ad"/>
          <w:rFonts w:hint="eastAsia"/>
        </w:rPr>
        <w:t xml:space="preserve">, </w:t>
      </w:r>
      <w:r w:rsidRPr="00C17AB3">
        <w:rPr>
          <w:rStyle w:val="ad"/>
          <w:rFonts w:hint="eastAsia"/>
        </w:rPr>
        <w:t>三宅和恵</w:t>
      </w:r>
      <w:r w:rsidRPr="00C17AB3">
        <w:rPr>
          <w:rStyle w:val="ad"/>
          <w:rFonts w:hint="eastAsia"/>
        </w:rPr>
        <w:t xml:space="preserve">, </w:t>
      </w:r>
      <w:r w:rsidRPr="00C17AB3">
        <w:rPr>
          <w:rStyle w:val="ad"/>
          <w:rFonts w:hint="eastAsia"/>
        </w:rPr>
        <w:t>石丸哲也</w:t>
      </w:r>
      <w:r w:rsidRPr="00C17AB3">
        <w:rPr>
          <w:rStyle w:val="ad"/>
          <w:rFonts w:hint="eastAsia"/>
        </w:rPr>
        <w:t xml:space="preserve">, </w:t>
      </w:r>
      <w:r w:rsidRPr="00C17AB3">
        <w:rPr>
          <w:rStyle w:val="ad"/>
          <w:rFonts w:hint="eastAsia"/>
        </w:rPr>
        <w:t>川嶋寛</w:t>
      </w:r>
      <w:r w:rsidRPr="00C17AB3">
        <w:rPr>
          <w:rStyle w:val="ad"/>
          <w:rFonts w:hint="eastAsia"/>
        </w:rPr>
        <w:t>.</w:t>
      </w:r>
      <w:r>
        <w:rPr>
          <w:rFonts w:hint="eastAsia"/>
        </w:rPr>
        <w:t xml:space="preserve"> </w:t>
      </w:r>
      <w:r>
        <w:rPr>
          <w:rFonts w:hint="eastAsia"/>
        </w:rPr>
        <w:t>内視鏡外科技術認定医取得までの私の取り組み，さらなる小児内視鏡外科の進歩に向けて</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44550B96" w14:textId="77777777" w:rsidR="00EE76AB" w:rsidRDefault="00EE76AB" w:rsidP="00215392"/>
    <w:p w14:paraId="0DAA65B1" w14:textId="77777777" w:rsidR="00EE76AB" w:rsidRDefault="00EE76AB" w:rsidP="00215392">
      <w:r w:rsidRPr="00C17AB3">
        <w:rPr>
          <w:rStyle w:val="ad"/>
          <w:rFonts w:hint="eastAsia"/>
        </w:rPr>
        <w:t>鈴木博也</w:t>
      </w:r>
      <w:r w:rsidRPr="00C17AB3">
        <w:rPr>
          <w:rStyle w:val="ad"/>
          <w:rFonts w:hint="eastAsia"/>
        </w:rPr>
        <w:t xml:space="preserve">, </w:t>
      </w:r>
      <w:r w:rsidRPr="00C17AB3">
        <w:rPr>
          <w:rStyle w:val="ad"/>
          <w:rFonts w:hint="eastAsia"/>
        </w:rPr>
        <w:t>絹田俊爾</w:t>
      </w:r>
      <w:r w:rsidRPr="00C17AB3">
        <w:rPr>
          <w:rStyle w:val="ad"/>
          <w:rFonts w:hint="eastAsia"/>
        </w:rPr>
        <w:t xml:space="preserve">, </w:t>
      </w:r>
      <w:r w:rsidRPr="00C17AB3">
        <w:rPr>
          <w:rStyle w:val="ad"/>
          <w:rFonts w:hint="eastAsia"/>
        </w:rPr>
        <w:t>岩田亜弓</w:t>
      </w:r>
      <w:r w:rsidRPr="00C17AB3">
        <w:rPr>
          <w:rStyle w:val="ad"/>
          <w:rFonts w:hint="eastAsia"/>
        </w:rPr>
        <w:t xml:space="preserve">, </w:t>
      </w:r>
      <w:r w:rsidRPr="00C17AB3">
        <w:rPr>
          <w:rStyle w:val="ad"/>
          <w:rFonts w:hint="eastAsia"/>
        </w:rPr>
        <w:t>井ノ上鴻太郎</w:t>
      </w:r>
      <w:r w:rsidRPr="00C17AB3">
        <w:rPr>
          <w:rStyle w:val="ad"/>
          <w:rFonts w:hint="eastAsia"/>
        </w:rPr>
        <w:t xml:space="preserve">, </w:t>
      </w:r>
      <w:r w:rsidRPr="00C17AB3">
        <w:rPr>
          <w:rStyle w:val="ad"/>
          <w:rFonts w:hint="eastAsia"/>
        </w:rPr>
        <w:t>林嗣博</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水谷知央</w:t>
      </w:r>
      <w:r w:rsidRPr="00C17AB3">
        <w:rPr>
          <w:rStyle w:val="ad"/>
          <w:rFonts w:hint="eastAsia"/>
        </w:rPr>
        <w:t>.</w:t>
      </w:r>
      <w:r>
        <w:rPr>
          <w:rFonts w:hint="eastAsia"/>
        </w:rPr>
        <w:t xml:space="preserve"> </w:t>
      </w:r>
      <w:r>
        <w:rPr>
          <w:rFonts w:hint="eastAsia"/>
        </w:rPr>
        <w:t>超高齢者の術前に診断し得た胆嚢捻転症に対して腹腔鏡下胆嚢摘出術を施行した</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5D0BF5DD" w14:textId="77777777" w:rsidR="00EE76AB" w:rsidRDefault="00EE76AB" w:rsidP="00215392"/>
    <w:p w14:paraId="2EE412D3" w14:textId="77777777" w:rsidR="00EE76AB" w:rsidRDefault="00EE76AB" w:rsidP="00215392">
      <w:r w:rsidRPr="00C17AB3">
        <w:rPr>
          <w:rStyle w:val="ad"/>
          <w:rFonts w:hint="eastAsia"/>
        </w:rPr>
        <w:t>松井田元</w:t>
      </w:r>
      <w:r w:rsidRPr="00C17AB3">
        <w:rPr>
          <w:rStyle w:val="ad"/>
          <w:rFonts w:hint="eastAsia"/>
        </w:rPr>
        <w:t xml:space="preserve">, </w:t>
      </w:r>
      <w:r w:rsidRPr="00C17AB3">
        <w:rPr>
          <w:rStyle w:val="ad"/>
          <w:rFonts w:hint="eastAsia"/>
        </w:rPr>
        <w:t>大関篤</w:t>
      </w:r>
      <w:r w:rsidRPr="00C17AB3">
        <w:rPr>
          <w:rStyle w:val="ad"/>
          <w:rFonts w:hint="eastAsia"/>
        </w:rPr>
        <w:t xml:space="preserve">, </w:t>
      </w:r>
      <w:r w:rsidRPr="00C17AB3">
        <w:rPr>
          <w:rStyle w:val="ad"/>
          <w:rFonts w:hint="eastAsia"/>
        </w:rPr>
        <w:t>山口大輝</w:t>
      </w:r>
      <w:r w:rsidRPr="00C17AB3">
        <w:rPr>
          <w:rStyle w:val="ad"/>
          <w:rFonts w:hint="eastAsia"/>
        </w:rPr>
        <w:t xml:space="preserve">, </w:t>
      </w:r>
      <w:r w:rsidRPr="00C17AB3">
        <w:rPr>
          <w:rStyle w:val="ad"/>
          <w:rFonts w:hint="eastAsia"/>
        </w:rPr>
        <w:t>上野智史</w:t>
      </w:r>
      <w:r w:rsidRPr="00C17AB3">
        <w:rPr>
          <w:rStyle w:val="ad"/>
          <w:rFonts w:hint="eastAsia"/>
        </w:rPr>
        <w:t xml:space="preserve">, </w:t>
      </w:r>
      <w:r w:rsidRPr="00C17AB3">
        <w:rPr>
          <w:rStyle w:val="ad"/>
          <w:rFonts w:hint="eastAsia"/>
        </w:rPr>
        <w:t>宮澤正紹</w:t>
      </w:r>
      <w:r w:rsidRPr="00C17AB3">
        <w:rPr>
          <w:rStyle w:val="ad"/>
          <w:rFonts w:hint="eastAsia"/>
        </w:rPr>
        <w:t xml:space="preserve">, </w:t>
      </w:r>
      <w:r w:rsidRPr="00C17AB3">
        <w:rPr>
          <w:rStyle w:val="ad"/>
          <w:rFonts w:hint="eastAsia"/>
        </w:rPr>
        <w:t>又吉一仁</w:t>
      </w:r>
      <w:r w:rsidRPr="00C17AB3">
        <w:rPr>
          <w:rStyle w:val="ad"/>
          <w:rFonts w:hint="eastAsia"/>
        </w:rPr>
        <w:t xml:space="preserve">, </w:t>
      </w:r>
      <w:r w:rsidRPr="00C17AB3">
        <w:rPr>
          <w:rStyle w:val="ad"/>
          <w:rFonts w:hint="eastAsia"/>
        </w:rPr>
        <w:t>武藤淳</w:t>
      </w:r>
      <w:r w:rsidRPr="00C17AB3">
        <w:rPr>
          <w:rStyle w:val="ad"/>
          <w:rFonts w:hint="eastAsia"/>
        </w:rPr>
        <w:t>.</w:t>
      </w:r>
      <w:r>
        <w:rPr>
          <w:rFonts w:hint="eastAsia"/>
        </w:rPr>
        <w:t xml:space="preserve"> </w:t>
      </w:r>
      <w:r>
        <w:rPr>
          <w:rFonts w:hint="eastAsia"/>
        </w:rPr>
        <w:t>腹腔鏡補助下幽門側胃切除術を施行した分類不能な動脈走行破格を伴う早期胃癌の</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7EB305EF" w14:textId="77777777" w:rsidR="00EE76AB" w:rsidRDefault="00EE76AB" w:rsidP="00215392"/>
    <w:p w14:paraId="34F7A77F" w14:textId="77777777" w:rsidR="00EE76AB" w:rsidRDefault="00EE76AB" w:rsidP="00215392">
      <w:r w:rsidRPr="00C17AB3">
        <w:rPr>
          <w:rStyle w:val="ad"/>
          <w:rFonts w:hint="eastAsia"/>
        </w:rPr>
        <w:t>岩田亜弓</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井ノ上鴻太郎</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林嗣博</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絹田俊爾</w:t>
      </w:r>
      <w:r w:rsidRPr="00C17AB3">
        <w:rPr>
          <w:rStyle w:val="ad"/>
          <w:rFonts w:hint="eastAsia"/>
        </w:rPr>
        <w:t xml:space="preserve">, </w:t>
      </w:r>
      <w:r w:rsidRPr="00C17AB3">
        <w:rPr>
          <w:rStyle w:val="ad"/>
          <w:rFonts w:hint="eastAsia"/>
        </w:rPr>
        <w:t>水谷知央</w:t>
      </w:r>
      <w:r w:rsidRPr="00C17AB3">
        <w:rPr>
          <w:rStyle w:val="ad"/>
          <w:rFonts w:hint="eastAsia"/>
        </w:rPr>
        <w:t>.</w:t>
      </w:r>
      <w:r>
        <w:rPr>
          <w:rFonts w:hint="eastAsia"/>
        </w:rPr>
        <w:t xml:space="preserve"> S</w:t>
      </w:r>
      <w:r>
        <w:rPr>
          <w:rFonts w:hint="eastAsia"/>
        </w:rPr>
        <w:t>状結腸膀胱瘻の診断に難渋するもある方法で確定診断に至り腹腔鏡下</w:t>
      </w:r>
      <w:r>
        <w:rPr>
          <w:rFonts w:hint="eastAsia"/>
        </w:rPr>
        <w:t>S</w:t>
      </w:r>
      <w:r>
        <w:rPr>
          <w:rFonts w:hint="eastAsia"/>
        </w:rPr>
        <w:t>状結腸切除術を施行した一例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20221210; </w:t>
      </w:r>
      <w:r>
        <w:rPr>
          <w:rFonts w:hint="eastAsia"/>
        </w:rPr>
        <w:t>名古屋</w:t>
      </w:r>
      <w:r>
        <w:rPr>
          <w:rFonts w:hint="eastAsia"/>
        </w:rPr>
        <w:t>.</w:t>
      </w:r>
    </w:p>
    <w:p w14:paraId="1BE18EC7" w14:textId="77777777" w:rsidR="00EE76AB" w:rsidRDefault="00EE76AB" w:rsidP="00215392"/>
    <w:p w14:paraId="372F2164" w14:textId="77777777" w:rsidR="00EE76AB" w:rsidRDefault="00EE76AB" w:rsidP="00215392">
      <w:r w:rsidRPr="00C17AB3">
        <w:rPr>
          <w:rStyle w:val="ad"/>
          <w:rFonts w:hint="eastAsia"/>
        </w:rPr>
        <w:t>絹田俊爾</w:t>
      </w:r>
      <w:r w:rsidRPr="00C17AB3">
        <w:rPr>
          <w:rStyle w:val="ad"/>
          <w:rFonts w:hint="eastAsia"/>
        </w:rPr>
        <w:t xml:space="preserve">, </w:t>
      </w:r>
      <w:r w:rsidRPr="00C17AB3">
        <w:rPr>
          <w:rStyle w:val="ad"/>
          <w:rFonts w:hint="eastAsia"/>
        </w:rPr>
        <w:t>岩田亜弓</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井ノ上鴻太郎</w:t>
      </w:r>
      <w:r w:rsidRPr="00C17AB3">
        <w:rPr>
          <w:rStyle w:val="ad"/>
          <w:rFonts w:hint="eastAsia"/>
        </w:rPr>
        <w:t xml:space="preserve">, </w:t>
      </w:r>
      <w:r w:rsidRPr="00C17AB3">
        <w:rPr>
          <w:rStyle w:val="ad"/>
          <w:rFonts w:hint="eastAsia"/>
        </w:rPr>
        <w:t>林嗣博</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水谷知央</w:t>
      </w:r>
      <w:r w:rsidRPr="00C17AB3">
        <w:rPr>
          <w:rStyle w:val="ad"/>
          <w:rFonts w:hint="eastAsia"/>
        </w:rPr>
        <w:t>.</w:t>
      </w:r>
      <w:r>
        <w:rPr>
          <w:rFonts w:hint="eastAsia"/>
        </w:rPr>
        <w:t xml:space="preserve"> </w:t>
      </w:r>
      <w:r>
        <w:rPr>
          <w:rFonts w:hint="eastAsia"/>
        </w:rPr>
        <w:t>当院の胃癌におけるロボットと腹腔鏡の住み分け～ロボット</w:t>
      </w:r>
      <w:r>
        <w:rPr>
          <w:rFonts w:hint="eastAsia"/>
        </w:rPr>
        <w:t>vs</w:t>
      </w:r>
      <w:r>
        <w:rPr>
          <w:rFonts w:hint="eastAsia"/>
        </w:rPr>
        <w:t>腹腔鏡のデータに基づく現在の着地点～</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20221210; </w:t>
      </w:r>
      <w:r>
        <w:rPr>
          <w:rFonts w:hint="eastAsia"/>
        </w:rPr>
        <w:t>名古屋</w:t>
      </w:r>
      <w:r>
        <w:rPr>
          <w:rFonts w:hint="eastAsia"/>
        </w:rPr>
        <w:t>.</w:t>
      </w:r>
    </w:p>
    <w:p w14:paraId="2620BC8A" w14:textId="77777777" w:rsidR="00EE76AB" w:rsidRDefault="00EE76AB" w:rsidP="00215392"/>
    <w:p w14:paraId="50EDD159" w14:textId="77777777" w:rsidR="00EE76AB" w:rsidRDefault="00EE76AB" w:rsidP="00215392">
      <w:r w:rsidRPr="00C17AB3">
        <w:rPr>
          <w:rStyle w:val="ad"/>
          <w:rFonts w:hint="eastAsia"/>
        </w:rPr>
        <w:t>林嗣博</w:t>
      </w:r>
      <w:r w:rsidRPr="00C17AB3">
        <w:rPr>
          <w:rStyle w:val="ad"/>
          <w:rFonts w:hint="eastAsia"/>
        </w:rPr>
        <w:t xml:space="preserve">, </w:t>
      </w:r>
      <w:r w:rsidRPr="00C17AB3">
        <w:rPr>
          <w:rStyle w:val="ad"/>
          <w:rFonts w:hint="eastAsia"/>
        </w:rPr>
        <w:t>絹田俊爾</w:t>
      </w:r>
      <w:r w:rsidRPr="00C17AB3">
        <w:rPr>
          <w:rStyle w:val="ad"/>
          <w:rFonts w:hint="eastAsia"/>
        </w:rPr>
        <w:t xml:space="preserve">, </w:t>
      </w:r>
      <w:r w:rsidRPr="00C17AB3">
        <w:rPr>
          <w:rStyle w:val="ad"/>
          <w:rFonts w:hint="eastAsia"/>
        </w:rPr>
        <w:t>岩田亜弓</w:t>
      </w:r>
      <w:r w:rsidRPr="00C17AB3">
        <w:rPr>
          <w:rStyle w:val="ad"/>
          <w:rFonts w:hint="eastAsia"/>
        </w:rPr>
        <w:t xml:space="preserve">, </w:t>
      </w:r>
      <w:r w:rsidRPr="00C17AB3">
        <w:rPr>
          <w:rStyle w:val="ad"/>
          <w:rFonts w:hint="eastAsia"/>
        </w:rPr>
        <w:t>鈴木博也</w:t>
      </w:r>
      <w:r w:rsidRPr="00C17AB3">
        <w:rPr>
          <w:rStyle w:val="ad"/>
          <w:rFonts w:hint="eastAsia"/>
        </w:rPr>
        <w:t xml:space="preserve">, </w:t>
      </w:r>
      <w:r w:rsidRPr="00C17AB3">
        <w:rPr>
          <w:rStyle w:val="ad"/>
          <w:rFonts w:hint="eastAsia"/>
        </w:rPr>
        <w:t>井ノ上鴻太郎</w:t>
      </w:r>
      <w:r w:rsidRPr="00C17AB3">
        <w:rPr>
          <w:rStyle w:val="ad"/>
          <w:rFonts w:hint="eastAsia"/>
        </w:rPr>
        <w:t xml:space="preserve">, </w:t>
      </w:r>
      <w:r w:rsidRPr="00C17AB3">
        <w:rPr>
          <w:rStyle w:val="ad"/>
          <w:rFonts w:hint="eastAsia"/>
        </w:rPr>
        <w:t>産本洋平</w:t>
      </w:r>
      <w:r w:rsidRPr="00C17AB3">
        <w:rPr>
          <w:rStyle w:val="ad"/>
          <w:rFonts w:hint="eastAsia"/>
        </w:rPr>
        <w:t xml:space="preserve">, </w:t>
      </w:r>
      <w:r w:rsidRPr="00C17AB3">
        <w:rPr>
          <w:rStyle w:val="ad"/>
          <w:rFonts w:hint="eastAsia"/>
        </w:rPr>
        <w:t>萩尾浩太郎</w:t>
      </w:r>
      <w:r w:rsidRPr="00C17AB3">
        <w:rPr>
          <w:rStyle w:val="ad"/>
          <w:rFonts w:hint="eastAsia"/>
        </w:rPr>
        <w:t xml:space="preserve">, </w:t>
      </w:r>
      <w:r w:rsidRPr="00C17AB3">
        <w:rPr>
          <w:rStyle w:val="ad"/>
          <w:rFonts w:hint="eastAsia"/>
        </w:rPr>
        <w:t>水谷知央</w:t>
      </w:r>
      <w:r w:rsidRPr="00C17AB3">
        <w:rPr>
          <w:rStyle w:val="ad"/>
          <w:rFonts w:hint="eastAsia"/>
        </w:rPr>
        <w:t>.</w:t>
      </w:r>
      <w:r>
        <w:rPr>
          <w:rFonts w:hint="eastAsia"/>
        </w:rPr>
        <w:t xml:space="preserve"> </w:t>
      </w:r>
      <w:r>
        <w:rPr>
          <w:rFonts w:hint="eastAsia"/>
        </w:rPr>
        <w:t>当院におけるロボット支援下</w:t>
      </w:r>
      <w:r>
        <w:rPr>
          <w:rFonts w:hint="eastAsia"/>
        </w:rPr>
        <w:t>B-I</w:t>
      </w:r>
      <w:r>
        <w:rPr>
          <w:rFonts w:hint="eastAsia"/>
        </w:rPr>
        <w:t>Δ吻合手技と成績</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20221210; </w:t>
      </w:r>
      <w:r>
        <w:rPr>
          <w:rFonts w:hint="eastAsia"/>
        </w:rPr>
        <w:t>名古屋</w:t>
      </w:r>
      <w:r>
        <w:rPr>
          <w:rFonts w:hint="eastAsia"/>
        </w:rPr>
        <w:t>.</w:t>
      </w:r>
    </w:p>
    <w:p w14:paraId="4E852DA8" w14:textId="77777777" w:rsidR="00EE76AB" w:rsidRDefault="00EE76AB" w:rsidP="009D2809"/>
    <w:p w14:paraId="66355634" w14:textId="77777777" w:rsidR="00EE76AB" w:rsidRDefault="00EE76AB" w:rsidP="00792949">
      <w:pPr>
        <w:pStyle w:val="31"/>
      </w:pPr>
      <w:r>
        <w:rPr>
          <w:rFonts w:hint="eastAsia"/>
        </w:rPr>
        <w:t>〔その他〕</w:t>
      </w:r>
    </w:p>
    <w:p w14:paraId="2738F05E" w14:textId="77777777" w:rsidR="00EE76AB" w:rsidRDefault="00EE76AB" w:rsidP="009D2809"/>
    <w:p w14:paraId="4E6A1A11" w14:textId="77777777" w:rsidR="00EE76AB" w:rsidRDefault="00EE76AB" w:rsidP="00215392">
      <w:r w:rsidRPr="00C03C29">
        <w:rPr>
          <w:rStyle w:val="ad"/>
          <w:rFonts w:hint="eastAsia"/>
        </w:rPr>
        <w:t>松井田元</w:t>
      </w:r>
      <w:r w:rsidRPr="00C03C29">
        <w:rPr>
          <w:rStyle w:val="ad"/>
          <w:rFonts w:hint="eastAsia"/>
        </w:rPr>
        <w:t xml:space="preserve">, </w:t>
      </w:r>
      <w:r w:rsidRPr="00C03C29">
        <w:rPr>
          <w:rStyle w:val="ad"/>
          <w:rFonts w:hint="eastAsia"/>
        </w:rPr>
        <w:t>大関篤</w:t>
      </w:r>
      <w:r w:rsidRPr="00C03C29">
        <w:rPr>
          <w:rStyle w:val="ad"/>
          <w:rFonts w:hint="eastAsia"/>
        </w:rPr>
        <w:t xml:space="preserve">, </w:t>
      </w:r>
      <w:r w:rsidRPr="00C03C29">
        <w:rPr>
          <w:rStyle w:val="ad"/>
          <w:rFonts w:hint="eastAsia"/>
        </w:rPr>
        <w:t>山口大輝</w:t>
      </w:r>
      <w:r w:rsidRPr="00C03C29">
        <w:rPr>
          <w:rStyle w:val="ad"/>
          <w:rFonts w:hint="eastAsia"/>
        </w:rPr>
        <w:t xml:space="preserve">, </w:t>
      </w:r>
      <w:r w:rsidRPr="00C03C29">
        <w:rPr>
          <w:rStyle w:val="ad"/>
          <w:rFonts w:hint="eastAsia"/>
        </w:rPr>
        <w:t>上野智史</w:t>
      </w:r>
      <w:r w:rsidRPr="00C03C29">
        <w:rPr>
          <w:rStyle w:val="ad"/>
          <w:rFonts w:hint="eastAsia"/>
        </w:rPr>
        <w:t xml:space="preserve">, </w:t>
      </w:r>
      <w:r w:rsidRPr="00C03C29">
        <w:rPr>
          <w:rStyle w:val="ad"/>
          <w:rFonts w:hint="eastAsia"/>
        </w:rPr>
        <w:t>石井恒</w:t>
      </w:r>
      <w:r w:rsidRPr="00C03C29">
        <w:rPr>
          <w:rStyle w:val="ad"/>
          <w:rFonts w:hint="eastAsia"/>
        </w:rPr>
        <w:t xml:space="preserve">, </w:t>
      </w:r>
      <w:r w:rsidRPr="00C03C29">
        <w:rPr>
          <w:rStyle w:val="ad"/>
          <w:rFonts w:hint="eastAsia"/>
        </w:rPr>
        <w:t>平井文子</w:t>
      </w:r>
      <w:r w:rsidRPr="00C03C29">
        <w:rPr>
          <w:rStyle w:val="ad"/>
          <w:rFonts w:hint="eastAsia"/>
        </w:rPr>
        <w:t xml:space="preserve">, </w:t>
      </w:r>
      <w:r w:rsidRPr="00C03C29">
        <w:rPr>
          <w:rStyle w:val="ad"/>
          <w:rFonts w:hint="eastAsia"/>
        </w:rPr>
        <w:t>宮澤正紹</w:t>
      </w:r>
      <w:r w:rsidRPr="00C03C29">
        <w:rPr>
          <w:rStyle w:val="ad"/>
          <w:rFonts w:hint="eastAsia"/>
        </w:rPr>
        <w:t xml:space="preserve">, </w:t>
      </w:r>
      <w:r w:rsidRPr="00C03C29">
        <w:rPr>
          <w:rStyle w:val="ad"/>
          <w:rFonts w:hint="eastAsia"/>
        </w:rPr>
        <w:t>又吉一仁</w:t>
      </w:r>
      <w:r w:rsidRPr="00C03C29">
        <w:rPr>
          <w:rStyle w:val="ad"/>
          <w:rFonts w:hint="eastAsia"/>
        </w:rPr>
        <w:t xml:space="preserve">, </w:t>
      </w:r>
      <w:r w:rsidRPr="00C03C29">
        <w:rPr>
          <w:rStyle w:val="ad"/>
          <w:rFonts w:hint="eastAsia"/>
        </w:rPr>
        <w:t>武藤淳</w:t>
      </w:r>
      <w:r w:rsidRPr="00C03C29">
        <w:rPr>
          <w:rStyle w:val="ad"/>
          <w:rFonts w:hint="eastAsia"/>
        </w:rPr>
        <w:t>.</w:t>
      </w:r>
      <w:r>
        <w:rPr>
          <w:rFonts w:hint="eastAsia"/>
        </w:rPr>
        <w:t xml:space="preserve"> </w:t>
      </w:r>
      <w:r>
        <w:rPr>
          <w:rFonts w:hint="eastAsia"/>
        </w:rPr>
        <w:t>保存的治療非奏功例の検討から考える複雑性虫垂炎に対する治療方針</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20221126; </w:t>
      </w:r>
      <w:r>
        <w:rPr>
          <w:rFonts w:hint="eastAsia"/>
        </w:rPr>
        <w:t>福岡</w:t>
      </w:r>
      <w:r>
        <w:rPr>
          <w:rFonts w:hint="eastAsia"/>
        </w:rPr>
        <w:t>.</w:t>
      </w:r>
    </w:p>
    <w:p w14:paraId="5776E8CC" w14:textId="77777777" w:rsidR="00EE76AB" w:rsidRDefault="00EE76AB" w:rsidP="009D2809"/>
    <w:p w14:paraId="53FB8282" w14:textId="77777777" w:rsidR="00E80EFE" w:rsidRDefault="00E80EFE" w:rsidP="009E1BC0"/>
    <w:p w14:paraId="0254C11A" w14:textId="77777777" w:rsidR="00EE76AB" w:rsidRPr="00BB0F07" w:rsidRDefault="00EE76AB" w:rsidP="005F2947"/>
    <w:p w14:paraId="26713C76" w14:textId="77777777" w:rsidR="000E16B6" w:rsidRDefault="000E16B6" w:rsidP="008C0D6B">
      <w:pPr>
        <w:pStyle w:val="1"/>
      </w:pPr>
      <w:r>
        <w:br w:type="page"/>
      </w:r>
    </w:p>
    <w:p w14:paraId="6F4FC0FF" w14:textId="1DD8EFB9" w:rsidR="00EE76AB" w:rsidRPr="002F5CEF" w:rsidRDefault="00EE76AB" w:rsidP="008C0D6B">
      <w:pPr>
        <w:pStyle w:val="1"/>
      </w:pPr>
      <w:r>
        <w:rPr>
          <w:rFonts w:hint="eastAsia"/>
        </w:rPr>
        <w:lastRenderedPageBreak/>
        <w:t>肝胆膵・移植外科学講座</w:t>
      </w:r>
    </w:p>
    <w:p w14:paraId="61ABE202" w14:textId="77777777" w:rsidR="00EE76AB" w:rsidRPr="005A415C" w:rsidRDefault="00EE76AB" w:rsidP="005F3776"/>
    <w:p w14:paraId="1A0A4BCF" w14:textId="77777777" w:rsidR="00EE76AB" w:rsidRPr="00CC3571" w:rsidRDefault="00EE76AB" w:rsidP="005F3776"/>
    <w:p w14:paraId="180AF8F4" w14:textId="77777777" w:rsidR="00EE76AB" w:rsidRPr="002F5CEF" w:rsidRDefault="00EE76AB" w:rsidP="002F5CEF">
      <w:pPr>
        <w:pStyle w:val="21"/>
      </w:pPr>
      <w:r w:rsidRPr="002F5CEF">
        <w:rPr>
          <w:rFonts w:hint="eastAsia"/>
        </w:rPr>
        <w:t>論　　文</w:t>
      </w:r>
    </w:p>
    <w:p w14:paraId="77FD5751" w14:textId="77777777" w:rsidR="00EE76AB" w:rsidRDefault="00EE76AB" w:rsidP="005F3776"/>
    <w:p w14:paraId="4D0BC4D9" w14:textId="77777777" w:rsidR="00EE76AB" w:rsidRDefault="00EE76AB" w:rsidP="005F3776"/>
    <w:p w14:paraId="578B8D93"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1FC32AF4" w14:textId="77777777" w:rsidR="00EE76AB" w:rsidRDefault="00EE76AB" w:rsidP="009D2809"/>
    <w:p w14:paraId="1D53915C" w14:textId="77777777" w:rsidR="00EE76AB" w:rsidRDefault="00EE76AB" w:rsidP="00215392">
      <w:r w:rsidRPr="004F627C">
        <w:rPr>
          <w:rStyle w:val="ad"/>
        </w:rPr>
        <w:t>Sugimoto M, Takagi T, Suzuki R, Konno N, Asama H, Sato Y, Irie H, Ishizaki Y, Akatsuka H, Nakamura J, Takasumi M, Hashimoto M, Kato T, Kobashi R, Yanagita T, Marubashi S, Hikichi T, Ohira H.</w:t>
      </w:r>
      <w:r>
        <w:t xml:space="preserve"> Efficacy of a novel large-cell Niti-S stent with a slim delivery system for hilar biliary obstruction: a preliminary study. Annals of Medicine. 202212; 54(1):953-961.</w:t>
      </w:r>
    </w:p>
    <w:p w14:paraId="29FC2B2C" w14:textId="77777777" w:rsidR="00EE76AB" w:rsidRDefault="00EE76AB" w:rsidP="00215392"/>
    <w:p w14:paraId="4A110C07" w14:textId="77777777" w:rsidR="00EE76AB" w:rsidRDefault="00EE76AB" w:rsidP="00215392">
      <w:r w:rsidRPr="004F627C">
        <w:rPr>
          <w:rStyle w:val="ad"/>
        </w:rPr>
        <w:t>Kofunato Y, Takahashi A, Gotoh M, Kakeji Y, Seto Y, Konno H, Kumamaru H, Miyata H, Marubashi S.</w:t>
      </w:r>
      <w:r>
        <w:t xml:space="preserve"> Geriatric Risk Prediction Models for Major Gastroenterological Surgery using the National Clinical Database in Japan: A Multicenter Prospective Cohort Study. Annals of Surgery. 202206; 275(6):1112-1120.</w:t>
      </w:r>
    </w:p>
    <w:p w14:paraId="0B07489B" w14:textId="77777777" w:rsidR="00EE76AB" w:rsidRDefault="00EE76AB" w:rsidP="00215392"/>
    <w:p w14:paraId="3179108A" w14:textId="77777777" w:rsidR="00EE76AB" w:rsidRDefault="00EE76AB" w:rsidP="00215392">
      <w:r w:rsidRPr="004F627C">
        <w:rPr>
          <w:rStyle w:val="ad"/>
        </w:rPr>
        <w:t>Yoshimoto-Haramura T, Hidaka M, Hasegawa K, Suzumura K, Takemura N, Hama N, Mizuno T, Nomi T, Kobayashi T, Sano K, Yokomizo H, Nitta H, Kurata M, Hasegawa Y, Nagayama M, Tani M, Fukumoto T, Ohta M, Hayashi H, Taniguchi H, Ishino S, Aihara T, Murase T, Tsuchida A, Shimamura T, Marubashi S, Kaneko J, Hara T, Matsushima H, Soyama A, Endo T, Eguchi S.</w:t>
      </w:r>
      <w:r>
        <w:t xml:space="preserve"> National survey of hepatobiliary and pancreatic surgery in hemophilia patients in Japan. Journal of Hepato-Biliary-Pancreatic Sciences. 202203; 29(3):385-393.</w:t>
      </w:r>
    </w:p>
    <w:p w14:paraId="0C7C5ABF" w14:textId="77777777" w:rsidR="00EE76AB" w:rsidRDefault="00EE76AB" w:rsidP="00215392"/>
    <w:p w14:paraId="19B21859" w14:textId="77777777" w:rsidR="00EE76AB" w:rsidRDefault="00EE76AB" w:rsidP="00215392">
      <w:r w:rsidRPr="004F627C">
        <w:rPr>
          <w:rStyle w:val="ad"/>
        </w:rPr>
        <w:t>Kumamaru H, Kakeji Y, Fushimi K, Benjamin Ishikawa K, Yamamoto H, Hashimoto H, Ono M, Iwanaka T, Marubashi S, Gotoh M, Seto Y, Kitagawa Y, Miyata H.</w:t>
      </w:r>
      <w:r>
        <w:t xml:space="preserve"> Cost of postoperative complications of lower anterior resection for rectal cancer: a nationwide registry study of 15,187 patients. Surgery Today. 202212; 52(12):1766-1774.</w:t>
      </w:r>
    </w:p>
    <w:p w14:paraId="605CC255" w14:textId="77777777" w:rsidR="00EE76AB" w:rsidRDefault="00EE76AB" w:rsidP="00215392"/>
    <w:p w14:paraId="619812F7" w14:textId="77777777" w:rsidR="00EE76AB" w:rsidRDefault="00EE76AB" w:rsidP="00215392">
      <w:r w:rsidRPr="004F627C">
        <w:rPr>
          <w:rStyle w:val="ad"/>
        </w:rPr>
        <w:t>Sato N, Marubashi S.</w:t>
      </w:r>
      <w:r>
        <w:t xml:space="preserve"> How is transfusion-associated graft-versus-host disease similar to, yet different from, organ transplantation-associated graft-versus-host disease? Transfusion and Apheresis Science. 202204; 61(2):103406.</w:t>
      </w:r>
    </w:p>
    <w:p w14:paraId="221C70A3" w14:textId="77777777" w:rsidR="00EE76AB" w:rsidRDefault="00EE76AB" w:rsidP="00215392"/>
    <w:p w14:paraId="3819EE10" w14:textId="77777777" w:rsidR="00EE76AB" w:rsidRDefault="00EE76AB" w:rsidP="00215392">
      <w:r w:rsidRPr="004F627C">
        <w:rPr>
          <w:rStyle w:val="ad"/>
        </w:rPr>
        <w:t>Takagi T, Sugimoto M, Suzuki R, Konno N, Asama H, Sato Y, Irie H, Nakamura J, Takasumi M, Hashimoto M, Kato T, Kobashi R, Yanagita T, Hashimoto Y, Marubashi S, Hikichi T, Ohira H.</w:t>
      </w:r>
      <w:r>
        <w:t xml:space="preserve"> Screening for hilar biliary invasion in ampullary cancer patients. World Journal of Gastrointestinal Endoscopy. 202209; 14(9):536-546.</w:t>
      </w:r>
    </w:p>
    <w:p w14:paraId="55CEB547" w14:textId="77777777" w:rsidR="00EE76AB" w:rsidRDefault="00EE76AB" w:rsidP="00215392"/>
    <w:p w14:paraId="760D39FC" w14:textId="77777777" w:rsidR="00EE76AB" w:rsidRDefault="00EE76AB" w:rsidP="00215392">
      <w:r w:rsidRPr="004F627C">
        <w:rPr>
          <w:rStyle w:val="ad"/>
          <w:rFonts w:hint="eastAsia"/>
        </w:rPr>
        <w:t>岡田良</w:t>
      </w:r>
      <w:r w:rsidRPr="004F627C">
        <w:rPr>
          <w:rStyle w:val="ad"/>
          <w:rFonts w:hint="eastAsia"/>
        </w:rPr>
        <w:t xml:space="preserve">, </w:t>
      </w:r>
      <w:r w:rsidRPr="004F627C">
        <w:rPr>
          <w:rStyle w:val="ad"/>
          <w:rFonts w:hint="eastAsia"/>
        </w:rPr>
        <w:t>石亀輝英</w:t>
      </w:r>
      <w:r w:rsidRPr="004F627C">
        <w:rPr>
          <w:rStyle w:val="ad"/>
          <w:rFonts w:hint="eastAsia"/>
        </w:rPr>
        <w:t xml:space="preserve">, </w:t>
      </w:r>
      <w:r w:rsidRPr="004F627C">
        <w:rPr>
          <w:rStyle w:val="ad"/>
          <w:rFonts w:hint="eastAsia"/>
        </w:rPr>
        <w:t>丸橋繁</w:t>
      </w:r>
      <w:r w:rsidRPr="004F627C">
        <w:rPr>
          <w:rStyle w:val="ad"/>
          <w:rFonts w:hint="eastAsia"/>
        </w:rPr>
        <w:t>.</w:t>
      </w:r>
      <w:r>
        <w:rPr>
          <w:rFonts w:hint="eastAsia"/>
        </w:rPr>
        <w:t xml:space="preserve"> </w:t>
      </w:r>
      <w:r>
        <w:rPr>
          <w:rFonts w:hint="eastAsia"/>
        </w:rPr>
        <w:t>手術手技　膵空腸吻合における</w:t>
      </w:r>
      <w:r>
        <w:rPr>
          <w:rFonts w:hint="eastAsia"/>
        </w:rPr>
        <w:t>Open up</w:t>
      </w:r>
      <w:r>
        <w:rPr>
          <w:rFonts w:hint="eastAsia"/>
        </w:rPr>
        <w:t>法</w:t>
      </w:r>
      <w:r>
        <w:rPr>
          <w:rFonts w:hint="eastAsia"/>
        </w:rPr>
        <w:t xml:space="preserve">. </w:t>
      </w:r>
      <w:r>
        <w:rPr>
          <w:rFonts w:hint="eastAsia"/>
        </w:rPr>
        <w:t>手術</w:t>
      </w:r>
      <w:r>
        <w:rPr>
          <w:rFonts w:hint="eastAsia"/>
        </w:rPr>
        <w:t>. 202203; 76(3):323-328.</w:t>
      </w:r>
    </w:p>
    <w:p w14:paraId="7476668A" w14:textId="77777777" w:rsidR="00EE76AB" w:rsidRDefault="00EE76AB" w:rsidP="00215392"/>
    <w:p w14:paraId="7D48AED8" w14:textId="77777777" w:rsidR="00EE76AB" w:rsidRDefault="00EE76AB" w:rsidP="00215392">
      <w:r w:rsidRPr="004F627C">
        <w:rPr>
          <w:rStyle w:val="ad"/>
          <w:rFonts w:hint="eastAsia"/>
        </w:rPr>
        <w:t>千葉裕仁</w:t>
      </w:r>
      <w:r w:rsidRPr="004F627C">
        <w:rPr>
          <w:rStyle w:val="ad"/>
          <w:rFonts w:hint="eastAsia"/>
        </w:rPr>
        <w:t xml:space="preserve">, </w:t>
      </w:r>
      <w:r w:rsidRPr="004F627C">
        <w:rPr>
          <w:rStyle w:val="ad"/>
          <w:rFonts w:hint="eastAsia"/>
        </w:rPr>
        <w:t>佐藤佳宏</w:t>
      </w:r>
      <w:r w:rsidRPr="004F627C">
        <w:rPr>
          <w:rStyle w:val="ad"/>
          <w:rFonts w:hint="eastAsia"/>
        </w:rPr>
        <w:t xml:space="preserve">, </w:t>
      </w:r>
      <w:r w:rsidRPr="004F627C">
        <w:rPr>
          <w:rStyle w:val="ad"/>
          <w:rFonts w:hint="eastAsia"/>
        </w:rPr>
        <w:t>石山真弓</w:t>
      </w:r>
      <w:r w:rsidRPr="004F627C">
        <w:rPr>
          <w:rStyle w:val="ad"/>
          <w:rFonts w:hint="eastAsia"/>
        </w:rPr>
        <w:t xml:space="preserve">, </w:t>
      </w:r>
      <w:r w:rsidRPr="004F627C">
        <w:rPr>
          <w:rStyle w:val="ad"/>
          <w:rFonts w:hint="eastAsia"/>
        </w:rPr>
        <w:t>原島諒</w:t>
      </w:r>
      <w:r w:rsidRPr="004F627C">
        <w:rPr>
          <w:rStyle w:val="ad"/>
          <w:rFonts w:hint="eastAsia"/>
        </w:rPr>
        <w:t xml:space="preserve">, </w:t>
      </w:r>
      <w:r w:rsidRPr="004F627C">
        <w:rPr>
          <w:rStyle w:val="ad"/>
          <w:rFonts w:hint="eastAsia"/>
        </w:rPr>
        <w:t>芳賀淳一郎</w:t>
      </w:r>
      <w:r w:rsidRPr="004F627C">
        <w:rPr>
          <w:rStyle w:val="ad"/>
          <w:rFonts w:hint="eastAsia"/>
        </w:rPr>
        <w:t xml:space="preserve">, </w:t>
      </w:r>
      <w:r w:rsidRPr="004F627C">
        <w:rPr>
          <w:rStyle w:val="ad"/>
          <w:rFonts w:hint="eastAsia"/>
        </w:rPr>
        <w:t>橋本敏夫</w:t>
      </w:r>
      <w:r w:rsidRPr="004F627C">
        <w:rPr>
          <w:rStyle w:val="ad"/>
          <w:rFonts w:hint="eastAsia"/>
        </w:rPr>
        <w:t xml:space="preserve">, </w:t>
      </w:r>
      <w:r w:rsidRPr="004F627C">
        <w:rPr>
          <w:rStyle w:val="ad"/>
          <w:rFonts w:hint="eastAsia"/>
        </w:rPr>
        <w:t>菅野博隆</w:t>
      </w:r>
      <w:r w:rsidRPr="004F627C">
        <w:rPr>
          <w:rStyle w:val="ad"/>
          <w:rFonts w:hint="eastAsia"/>
        </w:rPr>
        <w:t xml:space="preserve">, </w:t>
      </w:r>
      <w:r w:rsidRPr="004F627C">
        <w:rPr>
          <w:rStyle w:val="ad"/>
          <w:rFonts w:hint="eastAsia"/>
        </w:rPr>
        <w:t>東孝泰</w:t>
      </w:r>
      <w:r w:rsidRPr="004F627C">
        <w:rPr>
          <w:rStyle w:val="ad"/>
          <w:rFonts w:hint="eastAsia"/>
        </w:rPr>
        <w:t>.</w:t>
      </w:r>
      <w:r>
        <w:rPr>
          <w:rFonts w:hint="eastAsia"/>
        </w:rPr>
        <w:t xml:space="preserve"> </w:t>
      </w:r>
      <w:r>
        <w:rPr>
          <w:rFonts w:hint="eastAsia"/>
        </w:rPr>
        <w:t>当院における過去</w:t>
      </w:r>
      <w:r>
        <w:rPr>
          <w:rFonts w:hint="eastAsia"/>
        </w:rPr>
        <w:t>10</w:t>
      </w:r>
      <w:r>
        <w:rPr>
          <w:rFonts w:hint="eastAsia"/>
        </w:rPr>
        <w:t>年の腹部臓器損傷症例の検討</w:t>
      </w:r>
      <w:r>
        <w:rPr>
          <w:rFonts w:hint="eastAsia"/>
        </w:rPr>
        <w:t xml:space="preserve">. </w:t>
      </w:r>
      <w:r>
        <w:rPr>
          <w:rFonts w:hint="eastAsia"/>
        </w:rPr>
        <w:t>米沢市立病院医学雑誌</w:t>
      </w:r>
      <w:r>
        <w:rPr>
          <w:rFonts w:hint="eastAsia"/>
        </w:rPr>
        <w:t>. 202203; 41(1):2-8.</w:t>
      </w:r>
    </w:p>
    <w:p w14:paraId="68689844" w14:textId="77777777" w:rsidR="00EE76AB" w:rsidRDefault="00EE76AB" w:rsidP="00215392"/>
    <w:p w14:paraId="0FA65607" w14:textId="77777777" w:rsidR="00EE76AB" w:rsidRDefault="00EE76AB" w:rsidP="00215392">
      <w:r w:rsidRPr="004F627C">
        <w:rPr>
          <w:rStyle w:val="ad"/>
          <w:rFonts w:hint="eastAsia"/>
        </w:rPr>
        <w:lastRenderedPageBreak/>
        <w:t>伊勢元晴</w:t>
      </w:r>
      <w:r w:rsidRPr="004F627C">
        <w:rPr>
          <w:rStyle w:val="ad"/>
          <w:rFonts w:hint="eastAsia"/>
        </w:rPr>
        <w:t xml:space="preserve">, </w:t>
      </w:r>
      <w:r w:rsidRPr="004F627C">
        <w:rPr>
          <w:rStyle w:val="ad"/>
          <w:rFonts w:hint="eastAsia"/>
        </w:rPr>
        <w:t>佐藤佳宏</w:t>
      </w:r>
      <w:r w:rsidRPr="004F627C">
        <w:rPr>
          <w:rStyle w:val="ad"/>
          <w:rFonts w:hint="eastAsia"/>
        </w:rPr>
        <w:t xml:space="preserve">, </w:t>
      </w:r>
      <w:r w:rsidRPr="004F627C">
        <w:rPr>
          <w:rStyle w:val="ad"/>
          <w:rFonts w:hint="eastAsia"/>
        </w:rPr>
        <w:t>石山真弓</w:t>
      </w:r>
      <w:r w:rsidRPr="004F627C">
        <w:rPr>
          <w:rStyle w:val="ad"/>
          <w:rFonts w:hint="eastAsia"/>
        </w:rPr>
        <w:t xml:space="preserve">, </w:t>
      </w:r>
      <w:r w:rsidRPr="004F627C">
        <w:rPr>
          <w:rStyle w:val="ad"/>
          <w:rFonts w:hint="eastAsia"/>
        </w:rPr>
        <w:t>千葉裕仁</w:t>
      </w:r>
      <w:r w:rsidRPr="004F627C">
        <w:rPr>
          <w:rStyle w:val="ad"/>
          <w:rFonts w:hint="eastAsia"/>
        </w:rPr>
        <w:t xml:space="preserve">, </w:t>
      </w:r>
      <w:r w:rsidRPr="004F627C">
        <w:rPr>
          <w:rStyle w:val="ad"/>
          <w:rFonts w:hint="eastAsia"/>
        </w:rPr>
        <w:t>芳賀淳一郎</w:t>
      </w:r>
      <w:r w:rsidRPr="004F627C">
        <w:rPr>
          <w:rStyle w:val="ad"/>
          <w:rFonts w:hint="eastAsia"/>
        </w:rPr>
        <w:t xml:space="preserve">, </w:t>
      </w:r>
      <w:r w:rsidRPr="004F627C">
        <w:rPr>
          <w:rStyle w:val="ad"/>
          <w:rFonts w:hint="eastAsia"/>
        </w:rPr>
        <w:t>橋本敏夫</w:t>
      </w:r>
      <w:r w:rsidRPr="004F627C">
        <w:rPr>
          <w:rStyle w:val="ad"/>
          <w:rFonts w:hint="eastAsia"/>
        </w:rPr>
        <w:t xml:space="preserve">, </w:t>
      </w:r>
      <w:r w:rsidRPr="004F627C">
        <w:rPr>
          <w:rStyle w:val="ad"/>
          <w:rFonts w:hint="eastAsia"/>
        </w:rPr>
        <w:t>菅野博隆</w:t>
      </w:r>
      <w:r w:rsidRPr="004F627C">
        <w:rPr>
          <w:rStyle w:val="ad"/>
          <w:rFonts w:hint="eastAsia"/>
        </w:rPr>
        <w:t xml:space="preserve">, </w:t>
      </w:r>
      <w:r w:rsidRPr="004F627C">
        <w:rPr>
          <w:rStyle w:val="ad"/>
          <w:rFonts w:hint="eastAsia"/>
        </w:rPr>
        <w:t>東孝泰</w:t>
      </w:r>
      <w:r w:rsidRPr="004F627C">
        <w:rPr>
          <w:rStyle w:val="ad"/>
          <w:rFonts w:hint="eastAsia"/>
        </w:rPr>
        <w:t>.</w:t>
      </w:r>
      <w:r>
        <w:rPr>
          <w:rFonts w:hint="eastAsia"/>
        </w:rPr>
        <w:t xml:space="preserve"> COVID-19</w:t>
      </w:r>
      <w:r>
        <w:rPr>
          <w:rFonts w:hint="eastAsia"/>
        </w:rPr>
        <w:t>感染拡大期下での当科外科手術と消化器癌の変化についての検討</w:t>
      </w:r>
      <w:r>
        <w:rPr>
          <w:rFonts w:hint="eastAsia"/>
        </w:rPr>
        <w:t xml:space="preserve">. </w:t>
      </w:r>
      <w:r>
        <w:rPr>
          <w:rFonts w:hint="eastAsia"/>
        </w:rPr>
        <w:t>米沢市立病院医学雑誌</w:t>
      </w:r>
      <w:r>
        <w:rPr>
          <w:rFonts w:hint="eastAsia"/>
        </w:rPr>
        <w:t>. 202203; 41(1):24-28.</w:t>
      </w:r>
    </w:p>
    <w:p w14:paraId="7B3EFE8A" w14:textId="77777777" w:rsidR="00EE76AB" w:rsidRDefault="00EE76AB" w:rsidP="00215392"/>
    <w:p w14:paraId="3AB7F695" w14:textId="77777777" w:rsidR="00EE76AB" w:rsidRDefault="00EE76AB" w:rsidP="00215392">
      <w:r w:rsidRPr="004F627C">
        <w:rPr>
          <w:rStyle w:val="ad"/>
          <w:rFonts w:hint="eastAsia"/>
        </w:rPr>
        <w:t>伊勢元晴</w:t>
      </w:r>
      <w:r w:rsidRPr="004F627C">
        <w:rPr>
          <w:rStyle w:val="ad"/>
          <w:rFonts w:hint="eastAsia"/>
        </w:rPr>
        <w:t xml:space="preserve">, </w:t>
      </w:r>
      <w:r w:rsidRPr="004F627C">
        <w:rPr>
          <w:rStyle w:val="ad"/>
          <w:rFonts w:hint="eastAsia"/>
        </w:rPr>
        <w:t>佐藤佳宏</w:t>
      </w:r>
      <w:r w:rsidRPr="004F627C">
        <w:rPr>
          <w:rStyle w:val="ad"/>
          <w:rFonts w:hint="eastAsia"/>
        </w:rPr>
        <w:t xml:space="preserve">, </w:t>
      </w:r>
      <w:r w:rsidRPr="004F627C">
        <w:rPr>
          <w:rStyle w:val="ad"/>
          <w:rFonts w:hint="eastAsia"/>
        </w:rPr>
        <w:t>千葉裕仁</w:t>
      </w:r>
      <w:r w:rsidRPr="004F627C">
        <w:rPr>
          <w:rStyle w:val="ad"/>
          <w:rFonts w:hint="eastAsia"/>
        </w:rPr>
        <w:t xml:space="preserve">, </w:t>
      </w:r>
      <w:r w:rsidRPr="004F627C">
        <w:rPr>
          <w:rStyle w:val="ad"/>
          <w:rFonts w:hint="eastAsia"/>
        </w:rPr>
        <w:t>芳賀淳一郎</w:t>
      </w:r>
      <w:r w:rsidRPr="004F627C">
        <w:rPr>
          <w:rStyle w:val="ad"/>
          <w:rFonts w:hint="eastAsia"/>
        </w:rPr>
        <w:t xml:space="preserve">, </w:t>
      </w:r>
      <w:r w:rsidRPr="004F627C">
        <w:rPr>
          <w:rStyle w:val="ad"/>
          <w:rFonts w:hint="eastAsia"/>
        </w:rPr>
        <w:t>橋本敏夫</w:t>
      </w:r>
      <w:r w:rsidRPr="004F627C">
        <w:rPr>
          <w:rStyle w:val="ad"/>
          <w:rFonts w:hint="eastAsia"/>
        </w:rPr>
        <w:t xml:space="preserve">, </w:t>
      </w:r>
      <w:r w:rsidRPr="004F627C">
        <w:rPr>
          <w:rStyle w:val="ad"/>
          <w:rFonts w:hint="eastAsia"/>
        </w:rPr>
        <w:t>菅野博隆</w:t>
      </w:r>
      <w:r w:rsidRPr="004F627C">
        <w:rPr>
          <w:rStyle w:val="ad"/>
          <w:rFonts w:hint="eastAsia"/>
        </w:rPr>
        <w:t>.</w:t>
      </w:r>
      <w:r>
        <w:rPr>
          <w:rFonts w:hint="eastAsia"/>
        </w:rPr>
        <w:t xml:space="preserve"> CT/MRI</w:t>
      </w:r>
      <w:r>
        <w:rPr>
          <w:rFonts w:hint="eastAsia"/>
        </w:rPr>
        <w:t>と</w:t>
      </w:r>
      <w:r>
        <w:rPr>
          <w:rFonts w:hint="eastAsia"/>
        </w:rPr>
        <w:t>EUS</w:t>
      </w:r>
      <w:r>
        <w:rPr>
          <w:rFonts w:hint="eastAsia"/>
        </w:rPr>
        <w:t>で異なる画像所見を示し術式選択に苦慮した早期胆嚢癌の一例</w:t>
      </w:r>
      <w:r>
        <w:rPr>
          <w:rFonts w:hint="eastAsia"/>
        </w:rPr>
        <w:t xml:space="preserve">. </w:t>
      </w:r>
      <w:r>
        <w:rPr>
          <w:rFonts w:hint="eastAsia"/>
        </w:rPr>
        <w:t>米沢市立病院医学雑誌</w:t>
      </w:r>
      <w:r>
        <w:rPr>
          <w:rFonts w:hint="eastAsia"/>
        </w:rPr>
        <w:t>. 202203; 41(1):29-32.</w:t>
      </w:r>
    </w:p>
    <w:p w14:paraId="3E7B951C" w14:textId="77777777" w:rsidR="00EE76AB" w:rsidRDefault="00EE76AB" w:rsidP="00215392"/>
    <w:p w14:paraId="26142AFD" w14:textId="77777777" w:rsidR="00EE76AB" w:rsidRDefault="00EE76AB" w:rsidP="00215392">
      <w:r w:rsidRPr="004F627C">
        <w:rPr>
          <w:rStyle w:val="ad"/>
          <w:rFonts w:hint="eastAsia"/>
        </w:rPr>
        <w:t>石井芳樹</w:t>
      </w:r>
      <w:r w:rsidRPr="004F627C">
        <w:rPr>
          <w:rStyle w:val="ad"/>
          <w:rFonts w:hint="eastAsia"/>
        </w:rPr>
        <w:t xml:space="preserve">, </w:t>
      </w:r>
      <w:r w:rsidRPr="004F627C">
        <w:rPr>
          <w:rStyle w:val="ad"/>
          <w:rFonts w:hint="eastAsia"/>
        </w:rPr>
        <w:t>千葉裕仁</w:t>
      </w:r>
      <w:r w:rsidRPr="004F627C">
        <w:rPr>
          <w:rStyle w:val="ad"/>
          <w:rFonts w:hint="eastAsia"/>
        </w:rPr>
        <w:t xml:space="preserve">, </w:t>
      </w:r>
      <w:r w:rsidRPr="004F627C">
        <w:rPr>
          <w:rStyle w:val="ad"/>
          <w:rFonts w:hint="eastAsia"/>
        </w:rPr>
        <w:t>佐藤佳宏</w:t>
      </w:r>
      <w:r w:rsidRPr="004F627C">
        <w:rPr>
          <w:rStyle w:val="ad"/>
          <w:rFonts w:hint="eastAsia"/>
        </w:rPr>
        <w:t xml:space="preserve">, </w:t>
      </w:r>
      <w:r w:rsidRPr="004F627C">
        <w:rPr>
          <w:rStyle w:val="ad"/>
          <w:rFonts w:hint="eastAsia"/>
        </w:rPr>
        <w:t>東孝泰</w:t>
      </w:r>
      <w:r w:rsidRPr="004F627C">
        <w:rPr>
          <w:rStyle w:val="ad"/>
          <w:rFonts w:hint="eastAsia"/>
        </w:rPr>
        <w:t xml:space="preserve">, </w:t>
      </w:r>
      <w:r w:rsidRPr="004F627C">
        <w:rPr>
          <w:rStyle w:val="ad"/>
          <w:rFonts w:hint="eastAsia"/>
        </w:rPr>
        <w:t>芳賀淳一郎</w:t>
      </w:r>
      <w:r w:rsidRPr="004F627C">
        <w:rPr>
          <w:rStyle w:val="ad"/>
          <w:rFonts w:hint="eastAsia"/>
        </w:rPr>
        <w:t xml:space="preserve">, </w:t>
      </w:r>
      <w:r w:rsidRPr="004F627C">
        <w:rPr>
          <w:rStyle w:val="ad"/>
          <w:rFonts w:hint="eastAsia"/>
        </w:rPr>
        <w:t>橋本敏夫</w:t>
      </w:r>
      <w:r w:rsidRPr="004F627C">
        <w:rPr>
          <w:rStyle w:val="ad"/>
          <w:rFonts w:hint="eastAsia"/>
        </w:rPr>
        <w:t xml:space="preserve">, </w:t>
      </w:r>
      <w:r w:rsidRPr="004F627C">
        <w:rPr>
          <w:rStyle w:val="ad"/>
          <w:rFonts w:hint="eastAsia"/>
        </w:rPr>
        <w:t>菅野博隆</w:t>
      </w:r>
      <w:r w:rsidRPr="004F627C">
        <w:rPr>
          <w:rStyle w:val="ad"/>
          <w:rFonts w:hint="eastAsia"/>
        </w:rPr>
        <w:t>.</w:t>
      </w:r>
      <w:r>
        <w:rPr>
          <w:rFonts w:hint="eastAsia"/>
        </w:rPr>
        <w:t xml:space="preserve"> </w:t>
      </w:r>
      <w:r>
        <w:rPr>
          <w:rFonts w:hint="eastAsia"/>
        </w:rPr>
        <w:t>救急搬送された急性出血性胃潰瘍患者の来院後早期ショックを予測する因子についての検討</w:t>
      </w:r>
      <w:r>
        <w:rPr>
          <w:rFonts w:hint="eastAsia"/>
        </w:rPr>
        <w:t xml:space="preserve">. </w:t>
      </w:r>
      <w:r>
        <w:rPr>
          <w:rFonts w:hint="eastAsia"/>
        </w:rPr>
        <w:t>米沢市立病院医学雑誌</w:t>
      </w:r>
      <w:r>
        <w:rPr>
          <w:rFonts w:hint="eastAsia"/>
        </w:rPr>
        <w:t>. 202203; 41(1):33-37.</w:t>
      </w:r>
    </w:p>
    <w:p w14:paraId="6EC20140" w14:textId="77777777" w:rsidR="00EE76AB" w:rsidRDefault="00EE76AB" w:rsidP="00215392"/>
    <w:p w14:paraId="23B6F02F" w14:textId="77777777" w:rsidR="00EE76AB" w:rsidRPr="00F65B03" w:rsidRDefault="00EE76AB" w:rsidP="00215392">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3C28FF56" w14:textId="77777777" w:rsidR="00EE76AB" w:rsidRPr="004F627C" w:rsidRDefault="00EE76AB" w:rsidP="00215392">
      <w:pPr>
        <w:rPr>
          <w:rFonts w:asciiTheme="majorEastAsia" w:eastAsiaTheme="majorEastAsia" w:hAnsiTheme="majorEastAsia"/>
        </w:rPr>
      </w:pPr>
    </w:p>
    <w:p w14:paraId="0BD84BEE" w14:textId="77777777" w:rsidR="00EE76AB" w:rsidRPr="004F627C" w:rsidRDefault="00EE76AB" w:rsidP="00215392">
      <w:pPr>
        <w:rPr>
          <w:rFonts w:asciiTheme="majorEastAsia" w:eastAsiaTheme="majorEastAsia" w:hAnsiTheme="majorEastAsia"/>
          <w:color w:val="0070C0"/>
        </w:rPr>
      </w:pPr>
      <w:r w:rsidRPr="004F627C">
        <w:rPr>
          <w:rStyle w:val="ad"/>
        </w:rPr>
        <w:t>Hoshino N, Endo H, Hida K, Kumamaru H, Hasegawa H, Ishigame T, Kitagawa Y, Kakeji Y, Miyata H, Sakai Y.</w:t>
      </w:r>
      <w:r>
        <w:t xml:space="preserve"> Laparoscopic Surgery for Acute Diffuse Peritonitis Due to Gastrointestinal Perforation: A Nationwide Epidemiologic Study Using the National Clinical Database. Annals of Gastroenterological Surgery. 202112; 6(3):430-440.</w:t>
      </w:r>
    </w:p>
    <w:p w14:paraId="03E59A18" w14:textId="77777777" w:rsidR="00EE76AB" w:rsidRDefault="00EE76AB" w:rsidP="009D2809"/>
    <w:p w14:paraId="1A5539C7" w14:textId="77777777" w:rsidR="00EE76AB" w:rsidRDefault="00EE76AB" w:rsidP="00215392">
      <w:pPr>
        <w:pStyle w:val="31"/>
      </w:pPr>
      <w:r>
        <w:rPr>
          <w:rFonts w:hint="eastAsia"/>
        </w:rPr>
        <w:t>〔総説等〕</w:t>
      </w:r>
    </w:p>
    <w:p w14:paraId="52963D77" w14:textId="77777777" w:rsidR="00EE76AB" w:rsidRDefault="00EE76AB" w:rsidP="009D2809"/>
    <w:p w14:paraId="68C0E495" w14:textId="77777777" w:rsidR="00EE76AB" w:rsidRDefault="00EE76AB" w:rsidP="009D2809">
      <w:r w:rsidRPr="004F627C">
        <w:rPr>
          <w:rStyle w:val="ad"/>
        </w:rPr>
        <w:t>Sato N, Marubashi S.</w:t>
      </w:r>
      <w:r>
        <w:t xml:space="preserve"> What is the optimal surgical treatment for hepatocellular carcinoma beyond the debate between anatomical versus non-anatomical resection? Surgery Today. 202206; 52(6):871-880.</w:t>
      </w:r>
    </w:p>
    <w:p w14:paraId="4B0E069D" w14:textId="77777777" w:rsidR="00EE76AB" w:rsidRPr="00DA07DD" w:rsidRDefault="00EE76AB" w:rsidP="009D2809"/>
    <w:p w14:paraId="742090BF" w14:textId="77777777" w:rsidR="00EE76AB" w:rsidRDefault="00EE76AB" w:rsidP="00A4640E">
      <w:pPr>
        <w:pStyle w:val="31"/>
      </w:pPr>
      <w:r>
        <w:rPr>
          <w:rFonts w:hint="eastAsia"/>
        </w:rPr>
        <w:t>〔症例報告〕</w:t>
      </w:r>
    </w:p>
    <w:p w14:paraId="205DD5D1" w14:textId="77777777" w:rsidR="00EE76AB" w:rsidRDefault="00EE76AB" w:rsidP="009D2809"/>
    <w:p w14:paraId="4AE07217" w14:textId="77777777" w:rsidR="00EE76AB" w:rsidRDefault="00EE76AB" w:rsidP="00215392">
      <w:r w:rsidRPr="004F627C">
        <w:rPr>
          <w:rStyle w:val="ad"/>
        </w:rPr>
        <w:t>Akamatsu N, Hasegawa K, Nojiri K, Muto K, Shimizu J, Soeda E, Kawagishi N, Marubashi S, Mizuta K, Kaido T, Taketomi A, Ohdan H, Uemoto S, Kokudo N.</w:t>
      </w:r>
      <w:r>
        <w:t xml:space="preserve"> Long-term quality of life of living liver donors: A Japanese nationwide survey. Liver Transplantation. 202211; 28(11):1800-1803.</w:t>
      </w:r>
    </w:p>
    <w:p w14:paraId="1F85BAEB" w14:textId="77777777" w:rsidR="00EE76AB" w:rsidRDefault="00EE76AB" w:rsidP="00215392"/>
    <w:p w14:paraId="686085B0" w14:textId="77777777" w:rsidR="00EE76AB" w:rsidRDefault="00EE76AB" w:rsidP="00215392">
      <w:r w:rsidRPr="004F627C">
        <w:rPr>
          <w:rStyle w:val="ad"/>
        </w:rPr>
        <w:t>Endo Y, Sekino H, Ishii S, Okada R, Kofunato Y, Nakano H, Watanabe Y, Marubashi S, Kono K, Ito H.</w:t>
      </w:r>
      <w:r>
        <w:t xml:space="preserve"> Two cases of pancreaticoduodenal aneurysm with median arcuate ligament syndrome treated with coil embolization and median arcuate ligament incision. Radiology Case Reports. 202208; 17(10):3663-3668.</w:t>
      </w:r>
    </w:p>
    <w:p w14:paraId="59F5933E" w14:textId="77777777" w:rsidR="00EE76AB" w:rsidRDefault="00EE76AB" w:rsidP="00215392"/>
    <w:p w14:paraId="3D1E975A" w14:textId="77777777" w:rsidR="00EE76AB" w:rsidRDefault="00EE76AB" w:rsidP="00215392">
      <w:r w:rsidRPr="004F627C">
        <w:rPr>
          <w:rStyle w:val="ad"/>
          <w:rFonts w:hint="eastAsia"/>
        </w:rPr>
        <w:t>國分希美</w:t>
      </w:r>
      <w:r w:rsidRPr="004F627C">
        <w:rPr>
          <w:rStyle w:val="ad"/>
          <w:rFonts w:hint="eastAsia"/>
        </w:rPr>
        <w:t xml:space="preserve">, </w:t>
      </w:r>
      <w:r w:rsidRPr="004F627C">
        <w:rPr>
          <w:rStyle w:val="ad"/>
          <w:rFonts w:hint="eastAsia"/>
        </w:rPr>
        <w:t>岡田良</w:t>
      </w:r>
      <w:r w:rsidRPr="004F627C">
        <w:rPr>
          <w:rStyle w:val="ad"/>
          <w:rFonts w:hint="eastAsia"/>
        </w:rPr>
        <w:t xml:space="preserve">, </w:t>
      </w:r>
      <w:r w:rsidRPr="004F627C">
        <w:rPr>
          <w:rStyle w:val="ad"/>
          <w:rFonts w:hint="eastAsia"/>
        </w:rPr>
        <w:t>西間木淳</w:t>
      </w:r>
      <w:r w:rsidRPr="004F627C">
        <w:rPr>
          <w:rStyle w:val="ad"/>
          <w:rFonts w:hint="eastAsia"/>
        </w:rPr>
        <w:t xml:space="preserve">, </w:t>
      </w:r>
      <w:r w:rsidRPr="004F627C">
        <w:rPr>
          <w:rStyle w:val="ad"/>
          <w:rFonts w:hint="eastAsia"/>
        </w:rPr>
        <w:t>月田茂之</w:t>
      </w:r>
      <w:r w:rsidRPr="004F627C">
        <w:rPr>
          <w:rStyle w:val="ad"/>
          <w:rFonts w:hint="eastAsia"/>
        </w:rPr>
        <w:t xml:space="preserve">, </w:t>
      </w:r>
      <w:r w:rsidRPr="004F627C">
        <w:rPr>
          <w:rStyle w:val="ad"/>
          <w:rFonts w:hint="eastAsia"/>
        </w:rPr>
        <w:t>武藤亮</w:t>
      </w:r>
      <w:r w:rsidRPr="004F627C">
        <w:rPr>
          <w:rStyle w:val="ad"/>
          <w:rFonts w:hint="eastAsia"/>
        </w:rPr>
        <w:t xml:space="preserve">, </w:t>
      </w:r>
      <w:r w:rsidRPr="004F627C">
        <w:rPr>
          <w:rStyle w:val="ad"/>
          <w:rFonts w:hint="eastAsia"/>
        </w:rPr>
        <w:t>鈴志野聖子</w:t>
      </w:r>
      <w:r w:rsidRPr="004F627C">
        <w:rPr>
          <w:rStyle w:val="ad"/>
          <w:rFonts w:hint="eastAsia"/>
        </w:rPr>
        <w:t xml:space="preserve">, </w:t>
      </w:r>
      <w:r w:rsidRPr="004F627C">
        <w:rPr>
          <w:rStyle w:val="ad"/>
          <w:rFonts w:hint="eastAsia"/>
        </w:rPr>
        <w:t>渡邊淳一郎</w:t>
      </w:r>
      <w:r w:rsidRPr="004F627C">
        <w:rPr>
          <w:rStyle w:val="ad"/>
          <w:rFonts w:hint="eastAsia"/>
        </w:rPr>
        <w:t xml:space="preserve">, </w:t>
      </w:r>
      <w:r w:rsidRPr="004F627C">
        <w:rPr>
          <w:rStyle w:val="ad"/>
          <w:rFonts w:hint="eastAsia"/>
        </w:rPr>
        <w:t>佐藤直哉</w:t>
      </w:r>
      <w:r w:rsidRPr="004F627C">
        <w:rPr>
          <w:rStyle w:val="ad"/>
          <w:rFonts w:hint="eastAsia"/>
        </w:rPr>
        <w:t xml:space="preserve">, </w:t>
      </w:r>
      <w:r w:rsidRPr="004F627C">
        <w:rPr>
          <w:rStyle w:val="ad"/>
          <w:rFonts w:hint="eastAsia"/>
        </w:rPr>
        <w:t>小船戸康英</w:t>
      </w:r>
      <w:r w:rsidRPr="004F627C">
        <w:rPr>
          <w:rStyle w:val="ad"/>
          <w:rFonts w:hint="eastAsia"/>
        </w:rPr>
        <w:t xml:space="preserve">, </w:t>
      </w:r>
      <w:r w:rsidRPr="004F627C">
        <w:rPr>
          <w:rStyle w:val="ad"/>
          <w:rFonts w:hint="eastAsia"/>
        </w:rPr>
        <w:t>石亀輝英</w:t>
      </w:r>
      <w:r w:rsidRPr="004F627C">
        <w:rPr>
          <w:rStyle w:val="ad"/>
          <w:rFonts w:hint="eastAsia"/>
        </w:rPr>
        <w:t xml:space="preserve">, </w:t>
      </w:r>
      <w:r w:rsidRPr="004F627C">
        <w:rPr>
          <w:rStyle w:val="ad"/>
          <w:rFonts w:hint="eastAsia"/>
        </w:rPr>
        <w:t>木村隆</w:t>
      </w:r>
      <w:r w:rsidRPr="004F627C">
        <w:rPr>
          <w:rStyle w:val="ad"/>
          <w:rFonts w:hint="eastAsia"/>
        </w:rPr>
        <w:t xml:space="preserve">, </w:t>
      </w:r>
      <w:r w:rsidRPr="004F627C">
        <w:rPr>
          <w:rStyle w:val="ad"/>
          <w:rFonts w:hint="eastAsia"/>
        </w:rPr>
        <w:t>見城明</w:t>
      </w:r>
      <w:r w:rsidRPr="004F627C">
        <w:rPr>
          <w:rStyle w:val="ad"/>
          <w:rFonts w:hint="eastAsia"/>
        </w:rPr>
        <w:t xml:space="preserve">, </w:t>
      </w:r>
      <w:r w:rsidRPr="004F627C">
        <w:rPr>
          <w:rStyle w:val="ad"/>
          <w:rFonts w:hint="eastAsia"/>
        </w:rPr>
        <w:t>丸橋繁</w:t>
      </w:r>
      <w:r w:rsidRPr="004F627C">
        <w:rPr>
          <w:rStyle w:val="ad"/>
          <w:rFonts w:hint="eastAsia"/>
        </w:rPr>
        <w:t>.</w:t>
      </w:r>
      <w:r>
        <w:rPr>
          <w:rFonts w:hint="eastAsia"/>
        </w:rPr>
        <w:t xml:space="preserve"> </w:t>
      </w:r>
      <w:r>
        <w:rPr>
          <w:rFonts w:hint="eastAsia"/>
        </w:rPr>
        <w:t>肝移植後に橋中心髄鞘崩壊症を発症した患者に対する包括的ケアにおけるレシピエントコーディネーターの役割</w:t>
      </w:r>
      <w:r>
        <w:rPr>
          <w:rFonts w:hint="eastAsia"/>
        </w:rPr>
        <w:t xml:space="preserve">. </w:t>
      </w:r>
      <w:r>
        <w:rPr>
          <w:rFonts w:hint="eastAsia"/>
        </w:rPr>
        <w:t>移植</w:t>
      </w:r>
      <w:r>
        <w:rPr>
          <w:rFonts w:hint="eastAsia"/>
        </w:rPr>
        <w:t>. 202205; 57(1):119-124.</w:t>
      </w:r>
    </w:p>
    <w:p w14:paraId="59A12BC3" w14:textId="77777777" w:rsidR="00EE76AB" w:rsidRDefault="00EE76AB" w:rsidP="00215392"/>
    <w:p w14:paraId="1718D067" w14:textId="77777777" w:rsidR="00EE76AB" w:rsidRDefault="00EE76AB" w:rsidP="00215392">
      <w:r w:rsidRPr="004F627C">
        <w:rPr>
          <w:rStyle w:val="ad"/>
          <w:rFonts w:hint="eastAsia"/>
        </w:rPr>
        <w:t>西間木淳</w:t>
      </w:r>
      <w:r w:rsidRPr="004F627C">
        <w:rPr>
          <w:rStyle w:val="ad"/>
          <w:rFonts w:hint="eastAsia"/>
        </w:rPr>
        <w:t xml:space="preserve">, </w:t>
      </w:r>
      <w:r w:rsidRPr="004F627C">
        <w:rPr>
          <w:rStyle w:val="ad"/>
          <w:rFonts w:hint="eastAsia"/>
        </w:rPr>
        <w:t>佐藤直哉</w:t>
      </w:r>
      <w:r w:rsidRPr="004F627C">
        <w:rPr>
          <w:rStyle w:val="ad"/>
          <w:rFonts w:hint="eastAsia"/>
        </w:rPr>
        <w:t xml:space="preserve">, </w:t>
      </w:r>
      <w:r w:rsidRPr="004F627C">
        <w:rPr>
          <w:rStyle w:val="ad"/>
          <w:rFonts w:hint="eastAsia"/>
        </w:rPr>
        <w:t>武藤亮</w:t>
      </w:r>
      <w:r w:rsidRPr="004F627C">
        <w:rPr>
          <w:rStyle w:val="ad"/>
          <w:rFonts w:hint="eastAsia"/>
        </w:rPr>
        <w:t xml:space="preserve">, </w:t>
      </w:r>
      <w:r w:rsidRPr="004F627C">
        <w:rPr>
          <w:rStyle w:val="ad"/>
          <w:rFonts w:hint="eastAsia"/>
        </w:rPr>
        <w:t>木村隆</w:t>
      </w:r>
      <w:r w:rsidRPr="004F627C">
        <w:rPr>
          <w:rStyle w:val="ad"/>
          <w:rFonts w:hint="eastAsia"/>
        </w:rPr>
        <w:t xml:space="preserve">, </w:t>
      </w:r>
      <w:r w:rsidRPr="004F627C">
        <w:rPr>
          <w:rStyle w:val="ad"/>
          <w:rFonts w:hint="eastAsia"/>
        </w:rPr>
        <w:t>見城明</w:t>
      </w:r>
      <w:r w:rsidRPr="004F627C">
        <w:rPr>
          <w:rStyle w:val="ad"/>
          <w:rFonts w:hint="eastAsia"/>
        </w:rPr>
        <w:t xml:space="preserve">, </w:t>
      </w:r>
      <w:r w:rsidRPr="004F627C">
        <w:rPr>
          <w:rStyle w:val="ad"/>
          <w:rFonts w:hint="eastAsia"/>
        </w:rPr>
        <w:t>丸橋繁</w:t>
      </w:r>
      <w:r w:rsidRPr="004F627C">
        <w:rPr>
          <w:rStyle w:val="ad"/>
          <w:rFonts w:hint="eastAsia"/>
        </w:rPr>
        <w:t>.</w:t>
      </w:r>
      <w:r>
        <w:rPr>
          <w:rFonts w:hint="eastAsia"/>
        </w:rPr>
        <w:t xml:space="preserve"> </w:t>
      </w:r>
      <w:r>
        <w:rPr>
          <w:rFonts w:hint="eastAsia"/>
        </w:rPr>
        <w:t>鏡視下に切除した胆嚢管原発神経鞘腫の</w:t>
      </w:r>
      <w:r>
        <w:rPr>
          <w:rFonts w:hint="eastAsia"/>
        </w:rPr>
        <w:t>1</w:t>
      </w:r>
      <w:r>
        <w:rPr>
          <w:rFonts w:hint="eastAsia"/>
        </w:rPr>
        <w:t>例</w:t>
      </w:r>
      <w:r>
        <w:rPr>
          <w:rFonts w:hint="eastAsia"/>
        </w:rPr>
        <w:t xml:space="preserve">. </w:t>
      </w:r>
      <w:r>
        <w:rPr>
          <w:rFonts w:hint="eastAsia"/>
        </w:rPr>
        <w:t>日本内視鏡外科学会雑誌</w:t>
      </w:r>
      <w:r>
        <w:rPr>
          <w:rFonts w:hint="eastAsia"/>
        </w:rPr>
        <w:t>. 202203; 27(2):78-84.</w:t>
      </w:r>
    </w:p>
    <w:p w14:paraId="2DFFBCDC" w14:textId="77777777" w:rsidR="00EE76AB" w:rsidRDefault="00EE76AB" w:rsidP="00215392"/>
    <w:p w14:paraId="46FD1BAA" w14:textId="1DDDEDD5" w:rsidR="00EE76AB" w:rsidRDefault="00EE76AB" w:rsidP="00215392">
      <w:r w:rsidRPr="004F627C">
        <w:rPr>
          <w:rStyle w:val="ad"/>
          <w:rFonts w:hint="eastAsia"/>
        </w:rPr>
        <w:t>東孝泰</w:t>
      </w:r>
      <w:r w:rsidRPr="004F627C">
        <w:rPr>
          <w:rStyle w:val="ad"/>
          <w:rFonts w:hint="eastAsia"/>
        </w:rPr>
        <w:t xml:space="preserve">, </w:t>
      </w:r>
      <w:r w:rsidRPr="004F627C">
        <w:rPr>
          <w:rStyle w:val="ad"/>
          <w:rFonts w:hint="eastAsia"/>
        </w:rPr>
        <w:t>木暮道彦</w:t>
      </w:r>
      <w:r w:rsidRPr="004F627C">
        <w:rPr>
          <w:rStyle w:val="ad"/>
          <w:rFonts w:hint="eastAsia"/>
        </w:rPr>
        <w:t xml:space="preserve">, </w:t>
      </w:r>
      <w:r w:rsidRPr="004F627C">
        <w:rPr>
          <w:rStyle w:val="ad"/>
          <w:rFonts w:hint="eastAsia"/>
        </w:rPr>
        <w:t>岡田良</w:t>
      </w:r>
      <w:r w:rsidRPr="004F627C">
        <w:rPr>
          <w:rStyle w:val="ad"/>
          <w:rFonts w:hint="eastAsia"/>
        </w:rPr>
        <w:t xml:space="preserve">, </w:t>
      </w:r>
      <w:r w:rsidRPr="004F627C">
        <w:rPr>
          <w:rStyle w:val="ad"/>
          <w:rFonts w:hint="eastAsia"/>
        </w:rPr>
        <w:t>丸橋繁</w:t>
      </w:r>
      <w:r w:rsidRPr="004F627C">
        <w:rPr>
          <w:rStyle w:val="ad"/>
          <w:rFonts w:hint="eastAsia"/>
        </w:rPr>
        <w:t xml:space="preserve">, </w:t>
      </w:r>
      <w:r w:rsidRPr="004F627C">
        <w:rPr>
          <w:rStyle w:val="ad"/>
          <w:rFonts w:hint="eastAsia"/>
        </w:rPr>
        <w:t>寺島信也</w:t>
      </w:r>
      <w:r w:rsidRPr="004F627C">
        <w:rPr>
          <w:rStyle w:val="ad"/>
          <w:rFonts w:hint="eastAsia"/>
        </w:rPr>
        <w:t>.</w:t>
      </w:r>
      <w:r>
        <w:rPr>
          <w:rFonts w:hint="eastAsia"/>
        </w:rPr>
        <w:t xml:space="preserve"> </w:t>
      </w:r>
      <w:r>
        <w:rPr>
          <w:rFonts w:hint="eastAsia"/>
        </w:rPr>
        <w:t>胆嚢皮膚瘻を伴う重症胆嚢炎に対し</w:t>
      </w:r>
      <w:r w:rsidR="003C76E1">
        <w:rPr>
          <w:rFonts w:hint="eastAsia"/>
        </w:rPr>
        <w:t>，</w:t>
      </w:r>
      <w:r>
        <w:rPr>
          <w:rFonts w:hint="eastAsia"/>
        </w:rPr>
        <w:t>保存的治療後に待機的腹腔鏡下胆嚢摘出術で治療しえた</w:t>
      </w:r>
      <w:r>
        <w:rPr>
          <w:rFonts w:hint="eastAsia"/>
        </w:rPr>
        <w:t>1</w:t>
      </w:r>
      <w:r>
        <w:rPr>
          <w:rFonts w:hint="eastAsia"/>
        </w:rPr>
        <w:t>例</w:t>
      </w:r>
      <w:r>
        <w:rPr>
          <w:rFonts w:hint="eastAsia"/>
        </w:rPr>
        <w:t xml:space="preserve">. </w:t>
      </w:r>
      <w:r>
        <w:rPr>
          <w:rFonts w:hint="eastAsia"/>
        </w:rPr>
        <w:t>日本内視鏡外科学会雑誌</w:t>
      </w:r>
      <w:r>
        <w:rPr>
          <w:rFonts w:hint="eastAsia"/>
        </w:rPr>
        <w:t>. 202207; 27(4):155-163.</w:t>
      </w:r>
    </w:p>
    <w:p w14:paraId="771B1721" w14:textId="77777777" w:rsidR="00EE76AB" w:rsidRDefault="00EE76AB" w:rsidP="00215392"/>
    <w:p w14:paraId="65534D0A" w14:textId="77777777" w:rsidR="00EE76AB" w:rsidRDefault="00EE76AB" w:rsidP="00215392">
      <w:r w:rsidRPr="004F627C">
        <w:rPr>
          <w:rStyle w:val="ad"/>
          <w:rFonts w:hint="eastAsia"/>
        </w:rPr>
        <w:t>東孝泰</w:t>
      </w:r>
      <w:r w:rsidRPr="004F627C">
        <w:rPr>
          <w:rStyle w:val="ad"/>
          <w:rFonts w:hint="eastAsia"/>
        </w:rPr>
        <w:t xml:space="preserve">, </w:t>
      </w:r>
      <w:r w:rsidRPr="004F627C">
        <w:rPr>
          <w:rStyle w:val="ad"/>
          <w:rFonts w:hint="eastAsia"/>
        </w:rPr>
        <w:t>佐藤佳宏</w:t>
      </w:r>
      <w:r w:rsidRPr="004F627C">
        <w:rPr>
          <w:rStyle w:val="ad"/>
          <w:rFonts w:hint="eastAsia"/>
        </w:rPr>
        <w:t xml:space="preserve">, </w:t>
      </w:r>
      <w:r w:rsidRPr="004F627C">
        <w:rPr>
          <w:rStyle w:val="ad"/>
          <w:rFonts w:hint="eastAsia"/>
        </w:rPr>
        <w:t>千葉裕仁</w:t>
      </w:r>
      <w:r w:rsidRPr="004F627C">
        <w:rPr>
          <w:rStyle w:val="ad"/>
          <w:rFonts w:hint="eastAsia"/>
        </w:rPr>
        <w:t xml:space="preserve">, </w:t>
      </w:r>
      <w:r w:rsidRPr="004F627C">
        <w:rPr>
          <w:rStyle w:val="ad"/>
          <w:rFonts w:hint="eastAsia"/>
        </w:rPr>
        <w:t>芳賀淳一郎</w:t>
      </w:r>
      <w:r w:rsidRPr="004F627C">
        <w:rPr>
          <w:rStyle w:val="ad"/>
          <w:rFonts w:hint="eastAsia"/>
        </w:rPr>
        <w:t>.</w:t>
      </w:r>
      <w:r>
        <w:rPr>
          <w:rFonts w:hint="eastAsia"/>
        </w:rPr>
        <w:t xml:space="preserve"> WHO</w:t>
      </w:r>
      <w:r>
        <w:rPr>
          <w:rFonts w:hint="eastAsia"/>
        </w:rPr>
        <w:t>第</w:t>
      </w:r>
      <w:r>
        <w:rPr>
          <w:rFonts w:hint="eastAsia"/>
        </w:rPr>
        <w:t>5</w:t>
      </w:r>
      <w:r>
        <w:rPr>
          <w:rFonts w:hint="eastAsia"/>
        </w:rPr>
        <w:t>版で新規に提唱された</w:t>
      </w:r>
      <w:r>
        <w:rPr>
          <w:rFonts w:hint="eastAsia"/>
        </w:rPr>
        <w:t>appendiceal goblet cell adenocarcinoma</w:t>
      </w:r>
      <w:r>
        <w:rPr>
          <w:rFonts w:hint="eastAsia"/>
        </w:rPr>
        <w:t>の</w:t>
      </w:r>
      <w:r>
        <w:rPr>
          <w:rFonts w:hint="eastAsia"/>
        </w:rPr>
        <w:t>1</w:t>
      </w:r>
      <w:r>
        <w:rPr>
          <w:rFonts w:hint="eastAsia"/>
        </w:rPr>
        <w:t>例</w:t>
      </w:r>
      <w:r>
        <w:rPr>
          <w:rFonts w:hint="eastAsia"/>
        </w:rPr>
        <w:t xml:space="preserve">. </w:t>
      </w:r>
      <w:r>
        <w:rPr>
          <w:rFonts w:hint="eastAsia"/>
        </w:rPr>
        <w:t>日本臨床外科学会雑誌</w:t>
      </w:r>
      <w:r>
        <w:rPr>
          <w:rFonts w:hint="eastAsia"/>
        </w:rPr>
        <w:t>. 202206; 83(6):1103.</w:t>
      </w:r>
    </w:p>
    <w:p w14:paraId="47BF62CE" w14:textId="77777777" w:rsidR="00EE76AB" w:rsidRDefault="00EE76AB" w:rsidP="00215392"/>
    <w:p w14:paraId="143E6170" w14:textId="77777777" w:rsidR="00EE76AB" w:rsidRDefault="00EE76AB" w:rsidP="00215392">
      <w:r w:rsidRPr="004F627C">
        <w:rPr>
          <w:rStyle w:val="ad"/>
          <w:rFonts w:hint="eastAsia"/>
        </w:rPr>
        <w:lastRenderedPageBreak/>
        <w:t>岡田良</w:t>
      </w:r>
      <w:r w:rsidRPr="004F627C">
        <w:rPr>
          <w:rStyle w:val="ad"/>
          <w:rFonts w:hint="eastAsia"/>
        </w:rPr>
        <w:t xml:space="preserve">, </w:t>
      </w:r>
      <w:r w:rsidRPr="004F627C">
        <w:rPr>
          <w:rStyle w:val="ad"/>
          <w:rFonts w:hint="eastAsia"/>
        </w:rPr>
        <w:t>石亀輝英</w:t>
      </w:r>
      <w:r w:rsidRPr="004F627C">
        <w:rPr>
          <w:rStyle w:val="ad"/>
          <w:rFonts w:hint="eastAsia"/>
        </w:rPr>
        <w:t xml:space="preserve">, </w:t>
      </w:r>
      <w:r w:rsidRPr="004F627C">
        <w:rPr>
          <w:rStyle w:val="ad"/>
          <w:rFonts w:hint="eastAsia"/>
        </w:rPr>
        <w:t>小船戸康英</w:t>
      </w:r>
      <w:r w:rsidRPr="004F627C">
        <w:rPr>
          <w:rStyle w:val="ad"/>
          <w:rFonts w:hint="eastAsia"/>
        </w:rPr>
        <w:t xml:space="preserve">, </w:t>
      </w:r>
      <w:r w:rsidRPr="004F627C">
        <w:rPr>
          <w:rStyle w:val="ad"/>
          <w:rFonts w:hint="eastAsia"/>
        </w:rPr>
        <w:t>佐藤直哉</w:t>
      </w:r>
      <w:r w:rsidRPr="004F627C">
        <w:rPr>
          <w:rStyle w:val="ad"/>
          <w:rFonts w:hint="eastAsia"/>
        </w:rPr>
        <w:t xml:space="preserve">, </w:t>
      </w:r>
      <w:r w:rsidRPr="004F627C">
        <w:rPr>
          <w:rStyle w:val="ad"/>
          <w:rFonts w:hint="eastAsia"/>
        </w:rPr>
        <w:t>渡邊淳一郎</w:t>
      </w:r>
      <w:r w:rsidRPr="004F627C">
        <w:rPr>
          <w:rStyle w:val="ad"/>
          <w:rFonts w:hint="eastAsia"/>
        </w:rPr>
        <w:t xml:space="preserve">, </w:t>
      </w:r>
      <w:r w:rsidRPr="004F627C">
        <w:rPr>
          <w:rStyle w:val="ad"/>
          <w:rFonts w:hint="eastAsia"/>
        </w:rPr>
        <w:t>武藤亮</w:t>
      </w:r>
      <w:r w:rsidRPr="004F627C">
        <w:rPr>
          <w:rStyle w:val="ad"/>
          <w:rFonts w:hint="eastAsia"/>
        </w:rPr>
        <w:t xml:space="preserve">, </w:t>
      </w:r>
      <w:r w:rsidRPr="004F627C">
        <w:rPr>
          <w:rStyle w:val="ad"/>
          <w:rFonts w:hint="eastAsia"/>
        </w:rPr>
        <w:t>鈴志野聖子</w:t>
      </w:r>
      <w:r w:rsidRPr="004F627C">
        <w:rPr>
          <w:rStyle w:val="ad"/>
          <w:rFonts w:hint="eastAsia"/>
        </w:rPr>
        <w:t xml:space="preserve">, </w:t>
      </w:r>
      <w:r w:rsidRPr="004F627C">
        <w:rPr>
          <w:rStyle w:val="ad"/>
          <w:rFonts w:hint="eastAsia"/>
        </w:rPr>
        <w:t>月田茂之</w:t>
      </w:r>
      <w:r w:rsidRPr="004F627C">
        <w:rPr>
          <w:rStyle w:val="ad"/>
          <w:rFonts w:hint="eastAsia"/>
        </w:rPr>
        <w:t xml:space="preserve">, </w:t>
      </w:r>
      <w:r w:rsidRPr="004F627C">
        <w:rPr>
          <w:rStyle w:val="ad"/>
          <w:rFonts w:hint="eastAsia"/>
        </w:rPr>
        <w:t>西間木淳</w:t>
      </w:r>
      <w:r w:rsidRPr="004F627C">
        <w:rPr>
          <w:rStyle w:val="ad"/>
          <w:rFonts w:hint="eastAsia"/>
        </w:rPr>
        <w:t xml:space="preserve">, </w:t>
      </w:r>
      <w:r w:rsidRPr="004F627C">
        <w:rPr>
          <w:rStyle w:val="ad"/>
          <w:rFonts w:hint="eastAsia"/>
        </w:rPr>
        <w:t>東孝泰</w:t>
      </w:r>
      <w:r w:rsidRPr="004F627C">
        <w:rPr>
          <w:rStyle w:val="ad"/>
          <w:rFonts w:hint="eastAsia"/>
        </w:rPr>
        <w:t xml:space="preserve">, </w:t>
      </w:r>
      <w:r w:rsidRPr="004F627C">
        <w:rPr>
          <w:rStyle w:val="ad"/>
          <w:rFonts w:hint="eastAsia"/>
        </w:rPr>
        <w:t>小鹿山陽介</w:t>
      </w:r>
      <w:r w:rsidRPr="004F627C">
        <w:rPr>
          <w:rStyle w:val="ad"/>
          <w:rFonts w:hint="eastAsia"/>
        </w:rPr>
        <w:t xml:space="preserve">, </w:t>
      </w:r>
      <w:r w:rsidRPr="004F627C">
        <w:rPr>
          <w:rStyle w:val="ad"/>
          <w:rFonts w:hint="eastAsia"/>
        </w:rPr>
        <w:t>土佐太朗</w:t>
      </w:r>
      <w:r w:rsidRPr="004F627C">
        <w:rPr>
          <w:rStyle w:val="ad"/>
          <w:rFonts w:hint="eastAsia"/>
        </w:rPr>
        <w:t xml:space="preserve">, </w:t>
      </w:r>
      <w:r w:rsidRPr="004F627C">
        <w:rPr>
          <w:rStyle w:val="ad"/>
          <w:rFonts w:hint="eastAsia"/>
        </w:rPr>
        <w:t>木村隆</w:t>
      </w:r>
      <w:r w:rsidRPr="004F627C">
        <w:rPr>
          <w:rStyle w:val="ad"/>
          <w:rFonts w:hint="eastAsia"/>
        </w:rPr>
        <w:t xml:space="preserve">, </w:t>
      </w:r>
      <w:r w:rsidRPr="004F627C">
        <w:rPr>
          <w:rStyle w:val="ad"/>
          <w:rFonts w:hint="eastAsia"/>
        </w:rPr>
        <w:t>見城明</w:t>
      </w:r>
      <w:r w:rsidRPr="004F627C">
        <w:rPr>
          <w:rStyle w:val="ad"/>
          <w:rFonts w:hint="eastAsia"/>
        </w:rPr>
        <w:t xml:space="preserve">, </w:t>
      </w:r>
      <w:r w:rsidRPr="004F627C">
        <w:rPr>
          <w:rStyle w:val="ad"/>
          <w:rFonts w:hint="eastAsia"/>
        </w:rPr>
        <w:t>丸橋繁</w:t>
      </w:r>
      <w:r w:rsidRPr="004F627C">
        <w:rPr>
          <w:rStyle w:val="ad"/>
          <w:rFonts w:hint="eastAsia"/>
        </w:rPr>
        <w:t>.</w:t>
      </w:r>
      <w:r>
        <w:rPr>
          <w:rFonts w:hint="eastAsia"/>
        </w:rPr>
        <w:t xml:space="preserve"> </w:t>
      </w:r>
      <w:r>
        <w:rPr>
          <w:rFonts w:hint="eastAsia"/>
        </w:rPr>
        <w:t>腹腔鏡補助下膵切除により完全切除できた若年性多発膵インスリノーマの</w:t>
      </w:r>
      <w:r>
        <w:rPr>
          <w:rFonts w:hint="eastAsia"/>
        </w:rPr>
        <w:t>1</w:t>
      </w:r>
      <w:r>
        <w:rPr>
          <w:rFonts w:hint="eastAsia"/>
        </w:rPr>
        <w:t>例</w:t>
      </w:r>
      <w:r>
        <w:rPr>
          <w:rFonts w:hint="eastAsia"/>
        </w:rPr>
        <w:t xml:space="preserve">. </w:t>
      </w:r>
      <w:r>
        <w:rPr>
          <w:rFonts w:hint="eastAsia"/>
        </w:rPr>
        <w:t>福島医学雑誌</w:t>
      </w:r>
      <w:r>
        <w:rPr>
          <w:rFonts w:hint="eastAsia"/>
        </w:rPr>
        <w:t>. 202204; 72(1):23-29.</w:t>
      </w:r>
    </w:p>
    <w:p w14:paraId="382CCF0B" w14:textId="77777777" w:rsidR="00EE76AB" w:rsidRDefault="00EE76AB" w:rsidP="00215392"/>
    <w:p w14:paraId="2A0FAC2B" w14:textId="77777777" w:rsidR="00EE76AB" w:rsidRDefault="00EE76AB" w:rsidP="00215392">
      <w:r w:rsidRPr="004F627C">
        <w:rPr>
          <w:rStyle w:val="ad"/>
          <w:rFonts w:hint="eastAsia"/>
        </w:rPr>
        <w:t>東孝泰</w:t>
      </w:r>
      <w:r w:rsidRPr="004F627C">
        <w:rPr>
          <w:rStyle w:val="ad"/>
          <w:rFonts w:hint="eastAsia"/>
        </w:rPr>
        <w:t xml:space="preserve">, </w:t>
      </w:r>
      <w:r w:rsidRPr="004F627C">
        <w:rPr>
          <w:rStyle w:val="ad"/>
          <w:rFonts w:hint="eastAsia"/>
        </w:rPr>
        <w:t>木暮道彦</w:t>
      </w:r>
      <w:r w:rsidRPr="004F627C">
        <w:rPr>
          <w:rStyle w:val="ad"/>
          <w:rFonts w:hint="eastAsia"/>
        </w:rPr>
        <w:t>.</w:t>
      </w:r>
      <w:r>
        <w:rPr>
          <w:rFonts w:hint="eastAsia"/>
        </w:rPr>
        <w:t xml:space="preserve"> </w:t>
      </w:r>
      <w:r>
        <w:rPr>
          <w:rFonts w:hint="eastAsia"/>
        </w:rPr>
        <w:t xml:space="preserve">虫垂神経内分泌腫瘍の一例　</w:t>
      </w:r>
      <w:r>
        <w:rPr>
          <w:rFonts w:hint="eastAsia"/>
        </w:rPr>
        <w:t>WHO</w:t>
      </w:r>
      <w:r>
        <w:rPr>
          <w:rFonts w:hint="eastAsia"/>
        </w:rPr>
        <w:t>分類による診断の変遷と本邦の症例の検討</w:t>
      </w:r>
      <w:r>
        <w:rPr>
          <w:rFonts w:hint="eastAsia"/>
        </w:rPr>
        <w:t xml:space="preserve">. </w:t>
      </w:r>
      <w:r>
        <w:rPr>
          <w:rFonts w:hint="eastAsia"/>
        </w:rPr>
        <w:t>福島医学雑誌</w:t>
      </w:r>
      <w:r>
        <w:rPr>
          <w:rFonts w:hint="eastAsia"/>
        </w:rPr>
        <w:t>. 202212; 72(3):127-133.</w:t>
      </w:r>
    </w:p>
    <w:p w14:paraId="364CB8ED" w14:textId="77777777" w:rsidR="00EE76AB" w:rsidRDefault="00EE76AB" w:rsidP="009D2809"/>
    <w:p w14:paraId="385F24A1" w14:textId="77777777" w:rsidR="00EE76AB" w:rsidRDefault="00EE76AB" w:rsidP="00792949">
      <w:pPr>
        <w:pStyle w:val="31"/>
      </w:pPr>
      <w:r>
        <w:rPr>
          <w:rFonts w:hint="eastAsia"/>
        </w:rPr>
        <w:t>〔その他〕</w:t>
      </w:r>
    </w:p>
    <w:p w14:paraId="350D07BC" w14:textId="77777777" w:rsidR="00EE76AB" w:rsidRDefault="00EE76AB" w:rsidP="009D2809"/>
    <w:p w14:paraId="4FEE8991" w14:textId="77777777" w:rsidR="00EE76AB" w:rsidRDefault="00EE76AB" w:rsidP="00215392">
      <w:r w:rsidRPr="004F627C">
        <w:rPr>
          <w:rStyle w:val="ad"/>
          <w:rFonts w:hint="eastAsia"/>
        </w:rPr>
        <w:t>丸橋繁</w:t>
      </w:r>
      <w:r w:rsidRPr="004F627C">
        <w:rPr>
          <w:rStyle w:val="ad"/>
          <w:rFonts w:hint="eastAsia"/>
        </w:rPr>
        <w:t xml:space="preserve">, </w:t>
      </w:r>
      <w:r w:rsidRPr="004F627C">
        <w:rPr>
          <w:rStyle w:val="ad"/>
          <w:rFonts w:hint="eastAsia"/>
        </w:rPr>
        <w:t>掛地吉弘</w:t>
      </w:r>
      <w:r w:rsidRPr="004F627C">
        <w:rPr>
          <w:rStyle w:val="ad"/>
          <w:rFonts w:hint="eastAsia"/>
        </w:rPr>
        <w:t xml:space="preserve">, </w:t>
      </w:r>
      <w:r w:rsidRPr="004F627C">
        <w:rPr>
          <w:rStyle w:val="ad"/>
          <w:rFonts w:hint="eastAsia"/>
        </w:rPr>
        <w:t>上野秀樹</w:t>
      </w:r>
      <w:r w:rsidRPr="004F627C">
        <w:rPr>
          <w:rStyle w:val="ad"/>
          <w:rFonts w:hint="eastAsia"/>
        </w:rPr>
        <w:t xml:space="preserve">, </w:t>
      </w:r>
      <w:r w:rsidRPr="004F627C">
        <w:rPr>
          <w:rStyle w:val="ad"/>
          <w:rFonts w:hint="eastAsia"/>
        </w:rPr>
        <w:t>北川雄光</w:t>
      </w:r>
      <w:r w:rsidRPr="004F627C">
        <w:rPr>
          <w:rStyle w:val="ad"/>
          <w:rFonts w:hint="eastAsia"/>
        </w:rPr>
        <w:t xml:space="preserve">, </w:t>
      </w:r>
      <w:r w:rsidRPr="004F627C">
        <w:rPr>
          <w:rStyle w:val="ad"/>
          <w:rFonts w:hint="eastAsia"/>
        </w:rPr>
        <w:t>瀬戸泰之</w:t>
      </w:r>
      <w:r w:rsidRPr="004F627C">
        <w:rPr>
          <w:rStyle w:val="ad"/>
          <w:rFonts w:hint="eastAsia"/>
        </w:rPr>
        <w:t xml:space="preserve">, </w:t>
      </w:r>
      <w:r w:rsidRPr="004F627C">
        <w:rPr>
          <w:rStyle w:val="ad"/>
          <w:rFonts w:hint="eastAsia"/>
        </w:rPr>
        <w:t>遠藤格</w:t>
      </w:r>
      <w:r w:rsidRPr="004F627C">
        <w:rPr>
          <w:rStyle w:val="ad"/>
          <w:rFonts w:hint="eastAsia"/>
        </w:rPr>
        <w:t xml:space="preserve">, </w:t>
      </w:r>
      <w:r w:rsidRPr="004F627C">
        <w:rPr>
          <w:rStyle w:val="ad"/>
          <w:rFonts w:hint="eastAsia"/>
        </w:rPr>
        <w:t>宮田裕章</w:t>
      </w:r>
      <w:r w:rsidRPr="004F627C">
        <w:rPr>
          <w:rStyle w:val="ad"/>
          <w:rFonts w:hint="eastAsia"/>
        </w:rPr>
        <w:t xml:space="preserve">, </w:t>
      </w:r>
      <w:r w:rsidRPr="004F627C">
        <w:rPr>
          <w:rStyle w:val="ad"/>
          <w:rFonts w:hint="eastAsia"/>
        </w:rPr>
        <w:t>今野弘之</w:t>
      </w:r>
      <w:r w:rsidRPr="004F627C">
        <w:rPr>
          <w:rStyle w:val="ad"/>
          <w:rFonts w:hint="eastAsia"/>
        </w:rPr>
        <w:t xml:space="preserve">, </w:t>
      </w:r>
      <w:r w:rsidRPr="004F627C">
        <w:rPr>
          <w:rStyle w:val="ad"/>
          <w:rFonts w:hint="eastAsia"/>
        </w:rPr>
        <w:t>後藤満一</w:t>
      </w:r>
      <w:r w:rsidRPr="004F627C">
        <w:rPr>
          <w:rStyle w:val="ad"/>
          <w:rFonts w:hint="eastAsia"/>
        </w:rPr>
        <w:t>.</w:t>
      </w:r>
      <w:r>
        <w:rPr>
          <w:rFonts w:hint="eastAsia"/>
        </w:rPr>
        <w:t xml:space="preserve"> NCD</w:t>
      </w:r>
      <w:r>
        <w:rPr>
          <w:rFonts w:hint="eastAsia"/>
        </w:rPr>
        <w:t>データから紡ぐ外科学の進歩　肝胆膵領域における</w:t>
      </w:r>
      <w:r>
        <w:rPr>
          <w:rFonts w:hint="eastAsia"/>
        </w:rPr>
        <w:t>NCD</w:t>
      </w:r>
      <w:r>
        <w:rPr>
          <w:rFonts w:hint="eastAsia"/>
        </w:rPr>
        <w:t>データ解析研究と</w:t>
      </w:r>
      <w:r>
        <w:rPr>
          <w:rFonts w:hint="eastAsia"/>
        </w:rPr>
        <w:t>ACS-NSQIP</w:t>
      </w:r>
      <w:r>
        <w:rPr>
          <w:rFonts w:hint="eastAsia"/>
        </w:rPr>
        <w:t>から学ぶ外科医療成績向上へのステップ</w:t>
      </w:r>
      <w:r>
        <w:rPr>
          <w:rFonts w:hint="eastAsia"/>
        </w:rPr>
        <w:t xml:space="preserve">. </w:t>
      </w:r>
      <w:r>
        <w:rPr>
          <w:rFonts w:hint="eastAsia"/>
        </w:rPr>
        <w:t>日本外科学会雑誌</w:t>
      </w:r>
      <w:r>
        <w:rPr>
          <w:rFonts w:hint="eastAsia"/>
        </w:rPr>
        <w:t>. 202211; 123(6):592-595.</w:t>
      </w:r>
    </w:p>
    <w:p w14:paraId="0D206A74" w14:textId="77777777" w:rsidR="00EE76AB" w:rsidRDefault="00EE76AB" w:rsidP="00215392"/>
    <w:p w14:paraId="2FA09166" w14:textId="77777777" w:rsidR="00EE76AB" w:rsidRDefault="00EE76AB" w:rsidP="00215392">
      <w:r w:rsidRPr="004F627C">
        <w:rPr>
          <w:rStyle w:val="ad"/>
          <w:rFonts w:hint="eastAsia"/>
        </w:rPr>
        <w:t>千葉裕仁</w:t>
      </w:r>
      <w:r w:rsidRPr="004F627C">
        <w:rPr>
          <w:rStyle w:val="ad"/>
          <w:rFonts w:hint="eastAsia"/>
        </w:rPr>
        <w:t xml:space="preserve">, </w:t>
      </w:r>
      <w:r w:rsidRPr="004F627C">
        <w:rPr>
          <w:rStyle w:val="ad"/>
          <w:rFonts w:hint="eastAsia"/>
        </w:rPr>
        <w:t>佐藤佳宏</w:t>
      </w:r>
      <w:r w:rsidRPr="004F627C">
        <w:rPr>
          <w:rStyle w:val="ad"/>
          <w:rFonts w:hint="eastAsia"/>
        </w:rPr>
        <w:t xml:space="preserve">, </w:t>
      </w:r>
      <w:r w:rsidRPr="004F627C">
        <w:rPr>
          <w:rStyle w:val="ad"/>
          <w:rFonts w:hint="eastAsia"/>
        </w:rPr>
        <w:t>石山真弓</w:t>
      </w:r>
      <w:r w:rsidRPr="004F627C">
        <w:rPr>
          <w:rStyle w:val="ad"/>
          <w:rFonts w:hint="eastAsia"/>
        </w:rPr>
        <w:t xml:space="preserve">, </w:t>
      </w:r>
      <w:r w:rsidRPr="004F627C">
        <w:rPr>
          <w:rStyle w:val="ad"/>
          <w:rFonts w:hint="eastAsia"/>
        </w:rPr>
        <w:t>原島諒</w:t>
      </w:r>
      <w:r w:rsidRPr="004F627C">
        <w:rPr>
          <w:rStyle w:val="ad"/>
          <w:rFonts w:hint="eastAsia"/>
        </w:rPr>
        <w:t xml:space="preserve">, </w:t>
      </w:r>
      <w:r w:rsidRPr="004F627C">
        <w:rPr>
          <w:rStyle w:val="ad"/>
          <w:rFonts w:hint="eastAsia"/>
        </w:rPr>
        <w:t>芳賀淳一郎</w:t>
      </w:r>
      <w:r w:rsidRPr="004F627C">
        <w:rPr>
          <w:rStyle w:val="ad"/>
          <w:rFonts w:hint="eastAsia"/>
        </w:rPr>
        <w:t xml:space="preserve">, </w:t>
      </w:r>
      <w:r w:rsidRPr="004F627C">
        <w:rPr>
          <w:rStyle w:val="ad"/>
          <w:rFonts w:hint="eastAsia"/>
        </w:rPr>
        <w:t>橋本敏夫</w:t>
      </w:r>
      <w:r w:rsidRPr="004F627C">
        <w:rPr>
          <w:rStyle w:val="ad"/>
          <w:rFonts w:hint="eastAsia"/>
        </w:rPr>
        <w:t xml:space="preserve">, </w:t>
      </w:r>
      <w:r w:rsidRPr="004F627C">
        <w:rPr>
          <w:rStyle w:val="ad"/>
          <w:rFonts w:hint="eastAsia"/>
        </w:rPr>
        <w:t>菅野博隆</w:t>
      </w:r>
      <w:r w:rsidRPr="004F627C">
        <w:rPr>
          <w:rStyle w:val="ad"/>
          <w:rFonts w:hint="eastAsia"/>
        </w:rPr>
        <w:t xml:space="preserve">, </w:t>
      </w:r>
      <w:r w:rsidRPr="004F627C">
        <w:rPr>
          <w:rStyle w:val="ad"/>
          <w:rFonts w:hint="eastAsia"/>
        </w:rPr>
        <w:t>東孝泰</w:t>
      </w:r>
      <w:r w:rsidRPr="004F627C">
        <w:rPr>
          <w:rStyle w:val="ad"/>
          <w:rFonts w:hint="eastAsia"/>
        </w:rPr>
        <w:t>.</w:t>
      </w:r>
      <w:r>
        <w:rPr>
          <w:rFonts w:hint="eastAsia"/>
        </w:rPr>
        <w:t xml:space="preserve"> </w:t>
      </w:r>
      <w:r>
        <w:rPr>
          <w:rFonts w:hint="eastAsia"/>
        </w:rPr>
        <w:t>外傷診療における近年の話題</w:t>
      </w:r>
      <w:r>
        <w:rPr>
          <w:rFonts w:hint="eastAsia"/>
        </w:rPr>
        <w:t xml:space="preserve">. </w:t>
      </w:r>
      <w:r>
        <w:rPr>
          <w:rFonts w:hint="eastAsia"/>
        </w:rPr>
        <w:t>米沢市立病院医学雑誌</w:t>
      </w:r>
      <w:r>
        <w:rPr>
          <w:rFonts w:hint="eastAsia"/>
        </w:rPr>
        <w:t>. 202203; 41(1):9-16.</w:t>
      </w:r>
    </w:p>
    <w:p w14:paraId="3DF6C4CE" w14:textId="77777777" w:rsidR="00EE76AB" w:rsidRPr="00BB30F8" w:rsidRDefault="00EE76AB" w:rsidP="009D2809"/>
    <w:p w14:paraId="3EE8E901" w14:textId="77777777" w:rsidR="00EE76AB" w:rsidRPr="004D56E5" w:rsidRDefault="00EE76AB" w:rsidP="002F5CEF">
      <w:pPr>
        <w:pStyle w:val="21"/>
      </w:pPr>
      <w:r w:rsidRPr="004D56E5">
        <w:rPr>
          <w:rFonts w:hint="eastAsia"/>
        </w:rPr>
        <w:t>研究発表等</w:t>
      </w:r>
      <w:r>
        <w:rPr>
          <w:rFonts w:hint="eastAsia"/>
        </w:rPr>
        <w:t>（講演・口頭発表等）</w:t>
      </w:r>
    </w:p>
    <w:p w14:paraId="083FA0DC" w14:textId="77777777" w:rsidR="00EE76AB" w:rsidRPr="00575FFA" w:rsidRDefault="00EE76AB" w:rsidP="005F3776"/>
    <w:p w14:paraId="0C0AD511" w14:textId="77777777" w:rsidR="00EE76AB" w:rsidRDefault="00EE76AB" w:rsidP="00792949">
      <w:pPr>
        <w:pStyle w:val="31"/>
      </w:pPr>
      <w:r>
        <w:rPr>
          <w:rFonts w:hint="eastAsia"/>
        </w:rPr>
        <w:t>〔研究発表〕</w:t>
      </w:r>
    </w:p>
    <w:p w14:paraId="169CA90C" w14:textId="77777777" w:rsidR="00EE76AB" w:rsidRDefault="00EE76AB" w:rsidP="009D2809"/>
    <w:p w14:paraId="130DE9DC" w14:textId="77777777" w:rsidR="00EE76AB" w:rsidRDefault="00EE76AB" w:rsidP="00215392">
      <w:r w:rsidRPr="00F639D4">
        <w:rPr>
          <w:rStyle w:val="ad"/>
        </w:rPr>
        <w:t>Nishimagi A, Sato N, Tsukida S, Muto M, Haga J, Kofunato Y, Ishigame T, Kimura T, Kenjo A, Marubashi S.</w:t>
      </w:r>
      <w:r>
        <w:t xml:space="preserve"> Metachronous Double De Novo Malignancy After Living Donor Liver Transplantation: A Case Report. Transplantation ScienceSymposium Asian Regional Meeting 2022; 20221125-26; Kyoto.</w:t>
      </w:r>
    </w:p>
    <w:p w14:paraId="17D14EC1" w14:textId="77777777" w:rsidR="00EE76AB" w:rsidRDefault="00EE76AB" w:rsidP="00215392"/>
    <w:p w14:paraId="53C6ED92" w14:textId="77777777" w:rsidR="00EE76AB" w:rsidRDefault="00EE76AB" w:rsidP="00215392">
      <w:r w:rsidRPr="00F639D4">
        <w:rPr>
          <w:rStyle w:val="ad"/>
        </w:rPr>
        <w:t>Sato N, Nishimagi A, Kenjo A, Kofunato Y, Kofunato T, Haga J, Muto M, Tsukida S, Marubashi S.</w:t>
      </w:r>
      <w:r>
        <w:t xml:space="preserve"> Central Pontine Myelinolysis After Liver Transplantation; A Case Report. Transplantation ScienceSymposium Asian Regional Meeting 2022; 20221125-26; Kyoto.</w:t>
      </w:r>
    </w:p>
    <w:p w14:paraId="1194E15E" w14:textId="77777777" w:rsidR="00EE76AB" w:rsidRDefault="00EE76AB" w:rsidP="00215392"/>
    <w:p w14:paraId="17969922" w14:textId="77777777" w:rsidR="00EE76AB" w:rsidRDefault="00EE76AB" w:rsidP="00215392">
      <w:r w:rsidRPr="00F639D4">
        <w:rPr>
          <w:rStyle w:val="ad"/>
          <w:rFonts w:hint="eastAsia"/>
        </w:rPr>
        <w:t>土佐太朗</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小鹿山陽介</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小林拓史</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阿左見亜矢佳</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鈴木伸康</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佐藤値</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阿部幹</w:t>
      </w:r>
      <w:r w:rsidRPr="00F639D4">
        <w:rPr>
          <w:rStyle w:val="ad"/>
          <w:rFonts w:hint="eastAsia"/>
        </w:rPr>
        <w:t xml:space="preserve">, </w:t>
      </w:r>
      <w:r w:rsidRPr="00F639D4">
        <w:rPr>
          <w:rStyle w:val="ad"/>
          <w:rFonts w:hint="eastAsia"/>
        </w:rPr>
        <w:t>寺西寧</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膵</w:t>
      </w:r>
      <w:r>
        <w:rPr>
          <w:rFonts w:hint="eastAsia"/>
        </w:rPr>
        <w:t>Solid-pseudopapillary neoplasm</w:t>
      </w:r>
      <w:r>
        <w:rPr>
          <w:rFonts w:hint="eastAsia"/>
        </w:rPr>
        <w:t>の２例</w:t>
      </w:r>
      <w:r>
        <w:rPr>
          <w:rFonts w:hint="eastAsia"/>
        </w:rPr>
        <w:t xml:space="preserve">. </w:t>
      </w:r>
      <w:r>
        <w:rPr>
          <w:rFonts w:hint="eastAsia"/>
        </w:rPr>
        <w:t>第</w:t>
      </w:r>
      <w:r>
        <w:rPr>
          <w:rFonts w:hint="eastAsia"/>
        </w:rPr>
        <w:t>56</w:t>
      </w:r>
      <w:r>
        <w:rPr>
          <w:rFonts w:hint="eastAsia"/>
        </w:rPr>
        <w:t>回東北膵臓研究会</w:t>
      </w:r>
      <w:r>
        <w:rPr>
          <w:rFonts w:hint="eastAsia"/>
        </w:rPr>
        <w:t>; 20220204; Web.</w:t>
      </w:r>
    </w:p>
    <w:p w14:paraId="077D79DB" w14:textId="77777777" w:rsidR="00EE76AB" w:rsidRDefault="00EE76AB" w:rsidP="00215392"/>
    <w:p w14:paraId="73B88B7D" w14:textId="77777777" w:rsidR="00EE76AB" w:rsidRDefault="00EE76AB" w:rsidP="00215392">
      <w:r w:rsidRPr="00F639D4">
        <w:rPr>
          <w:rStyle w:val="ad"/>
          <w:rFonts w:hint="eastAsia"/>
        </w:rPr>
        <w:t>東孝泰</w:t>
      </w:r>
      <w:r w:rsidRPr="00F639D4">
        <w:rPr>
          <w:rStyle w:val="ad"/>
          <w:rFonts w:hint="eastAsia"/>
        </w:rPr>
        <w:t xml:space="preserve">, </w:t>
      </w:r>
      <w:r w:rsidRPr="00F639D4">
        <w:rPr>
          <w:rStyle w:val="ad"/>
          <w:rFonts w:hint="eastAsia"/>
        </w:rPr>
        <w:t>渡辺智</w:t>
      </w:r>
      <w:r w:rsidRPr="00F639D4">
        <w:rPr>
          <w:rStyle w:val="ad"/>
          <w:rFonts w:hint="eastAsia"/>
        </w:rPr>
        <w:t xml:space="preserve">, </w:t>
      </w:r>
      <w:r w:rsidRPr="00F639D4">
        <w:rPr>
          <w:rStyle w:val="ad"/>
          <w:rFonts w:hint="eastAsia"/>
        </w:rPr>
        <w:t>木暮道彦</w:t>
      </w:r>
      <w:r w:rsidRPr="00F639D4">
        <w:rPr>
          <w:rStyle w:val="ad"/>
          <w:rFonts w:hint="eastAsia"/>
        </w:rPr>
        <w:t xml:space="preserve">, </w:t>
      </w:r>
      <w:r w:rsidRPr="00F639D4">
        <w:rPr>
          <w:rStyle w:val="ad"/>
          <w:rFonts w:hint="eastAsia"/>
        </w:rPr>
        <w:t>寺島信也</w:t>
      </w:r>
      <w:r w:rsidRPr="00F639D4">
        <w:rPr>
          <w:rStyle w:val="ad"/>
          <w:rFonts w:hint="eastAsia"/>
        </w:rPr>
        <w:t>.</w:t>
      </w:r>
      <w:r>
        <w:rPr>
          <w:rFonts w:hint="eastAsia"/>
        </w:rPr>
        <w:t xml:space="preserve"> </w:t>
      </w:r>
      <w:r>
        <w:rPr>
          <w:rFonts w:hint="eastAsia"/>
        </w:rPr>
        <w:t>当院における閉鎖孔ヘルニア治療の取り組み</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09CC3ED0" w14:textId="77777777" w:rsidR="00EE76AB" w:rsidRDefault="00EE76AB" w:rsidP="00215392"/>
    <w:p w14:paraId="7B926389" w14:textId="77777777" w:rsidR="00EE76AB" w:rsidRDefault="00EE76AB" w:rsidP="00215392">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肝胆膵移植外科における若手医師育成の課題と当講座の取り組み</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3A0184E4" w14:textId="77777777" w:rsidR="00EE76AB" w:rsidRDefault="00EE76AB" w:rsidP="00215392"/>
    <w:p w14:paraId="6753FE0F" w14:textId="77777777" w:rsidR="00EE76AB" w:rsidRDefault="00EE76AB" w:rsidP="00215392">
      <w:r w:rsidRPr="00F639D4">
        <w:rPr>
          <w:rStyle w:val="ad"/>
          <w:rFonts w:hint="eastAsia"/>
        </w:rPr>
        <w:t>大関篤</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膵</w:t>
      </w:r>
      <w:r>
        <w:rPr>
          <w:rFonts w:hint="eastAsia"/>
        </w:rPr>
        <w:t>ACTHoma</w:t>
      </w:r>
      <w:r>
        <w:rPr>
          <w:rFonts w:hint="eastAsia"/>
        </w:rPr>
        <w:t>の一切除例</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1C46807C" w14:textId="77777777" w:rsidR="00EE76AB" w:rsidRDefault="00EE76AB" w:rsidP="00215392"/>
    <w:p w14:paraId="57BBD243" w14:textId="77777777" w:rsidR="00EE76AB" w:rsidRDefault="00EE76AB" w:rsidP="00215392">
      <w:r w:rsidRPr="00F639D4">
        <w:rPr>
          <w:rStyle w:val="ad"/>
          <w:rFonts w:hint="eastAsia"/>
        </w:rPr>
        <w:t>小鹿山陽介</w:t>
      </w:r>
      <w:r w:rsidRPr="00F639D4">
        <w:rPr>
          <w:rStyle w:val="ad"/>
          <w:rFonts w:hint="eastAsia"/>
        </w:rPr>
        <w:t xml:space="preserve">, </w:t>
      </w:r>
      <w:r w:rsidRPr="00F639D4">
        <w:rPr>
          <w:rStyle w:val="ad"/>
          <w:rFonts w:hint="eastAsia"/>
        </w:rPr>
        <w:t>土屋貴男</w:t>
      </w:r>
      <w:r w:rsidRPr="00F639D4">
        <w:rPr>
          <w:rStyle w:val="ad"/>
          <w:rFonts w:hint="eastAsia"/>
        </w:rPr>
        <w:t>.</w:t>
      </w:r>
      <w:r>
        <w:rPr>
          <w:rFonts w:hint="eastAsia"/>
        </w:rPr>
        <w:t xml:space="preserve"> </w:t>
      </w:r>
      <w:r>
        <w:rPr>
          <w:rFonts w:hint="eastAsia"/>
        </w:rPr>
        <w:t>血清</w:t>
      </w:r>
      <w:r>
        <w:rPr>
          <w:rFonts w:hint="eastAsia"/>
        </w:rPr>
        <w:t>CA19-9</w:t>
      </w:r>
      <w:r>
        <w:rPr>
          <w:rFonts w:hint="eastAsia"/>
        </w:rPr>
        <w:t>高値であった小腸原発消化管重複症の一例</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5B7E3D8A" w14:textId="77777777" w:rsidR="00EE76AB" w:rsidRDefault="00EE76AB" w:rsidP="00215392"/>
    <w:p w14:paraId="150BB1E0" w14:textId="77777777" w:rsidR="00EE76AB" w:rsidRDefault="00EE76AB" w:rsidP="00215392">
      <w:r w:rsidRPr="00F639D4">
        <w:rPr>
          <w:rStyle w:val="ad"/>
          <w:rFonts w:hint="eastAsia"/>
        </w:rPr>
        <w:t>見城明</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医師の働き方改革：消化器領域における特定看護師との協働の可能性について</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7CB39093" w14:textId="77777777" w:rsidR="00EE76AB" w:rsidRDefault="00EE76AB" w:rsidP="00215392"/>
    <w:p w14:paraId="0FBE4C12" w14:textId="77777777" w:rsidR="00EE76AB" w:rsidRDefault="00EE76AB" w:rsidP="00215392">
      <w:r w:rsidRPr="00F639D4">
        <w:rPr>
          <w:rStyle w:val="ad"/>
          <w:rFonts w:hint="eastAsia"/>
        </w:rPr>
        <w:t>土佐太朗</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大腸癌肝転移の染色パターンを呈した肝内胆管粘液癌の一例</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1278FAFA" w14:textId="77777777" w:rsidR="00EE76AB" w:rsidRDefault="00EE76AB" w:rsidP="00215392"/>
    <w:p w14:paraId="4640F148" w14:textId="77777777" w:rsidR="00EE76AB" w:rsidRDefault="00EE76AB" w:rsidP="00215392">
      <w:r w:rsidRPr="00F639D4">
        <w:rPr>
          <w:rStyle w:val="ad"/>
          <w:rFonts w:hint="eastAsia"/>
        </w:rPr>
        <w:t>森友輔</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出血制御を目的とした術前動脈塞栓を用いて安全に切除し得た巨大小腸</w:t>
      </w:r>
      <w:r>
        <w:rPr>
          <w:rFonts w:hint="eastAsia"/>
        </w:rPr>
        <w:t>GIST</w:t>
      </w:r>
      <w:r>
        <w:rPr>
          <w:rFonts w:hint="eastAsia"/>
        </w:rPr>
        <w:t>の</w:t>
      </w:r>
      <w:r>
        <w:rPr>
          <w:rFonts w:hint="eastAsia"/>
        </w:rPr>
        <w:t>1</w:t>
      </w:r>
      <w:r>
        <w:rPr>
          <w:rFonts w:hint="eastAsia"/>
        </w:rPr>
        <w:t>例切除</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4475344B" w14:textId="77777777" w:rsidR="00EE76AB" w:rsidRDefault="00EE76AB" w:rsidP="00215392"/>
    <w:p w14:paraId="5F63F29E" w14:textId="77777777" w:rsidR="00EE76AB" w:rsidRDefault="00EE76AB" w:rsidP="00215392">
      <w:r w:rsidRPr="00F639D4">
        <w:rPr>
          <w:rStyle w:val="ad"/>
          <w:rFonts w:hint="eastAsia"/>
        </w:rPr>
        <w:t>掛地吉弘</w:t>
      </w:r>
      <w:r w:rsidRPr="00F639D4">
        <w:rPr>
          <w:rStyle w:val="ad"/>
          <w:rFonts w:hint="eastAsia"/>
        </w:rPr>
        <w:t xml:space="preserve">, </w:t>
      </w:r>
      <w:r w:rsidRPr="00F639D4">
        <w:rPr>
          <w:rStyle w:val="ad"/>
          <w:rFonts w:hint="eastAsia"/>
        </w:rPr>
        <w:t>丸橋繁</w:t>
      </w:r>
      <w:r w:rsidRPr="00F639D4">
        <w:rPr>
          <w:rStyle w:val="ad"/>
          <w:rFonts w:hint="eastAsia"/>
        </w:rPr>
        <w:t xml:space="preserve">, </w:t>
      </w:r>
      <w:r w:rsidRPr="00F639D4">
        <w:rPr>
          <w:rStyle w:val="ad"/>
          <w:rFonts w:hint="eastAsia"/>
        </w:rPr>
        <w:t>上野秀樹</w:t>
      </w:r>
      <w:r w:rsidRPr="00F639D4">
        <w:rPr>
          <w:rStyle w:val="ad"/>
          <w:rFonts w:hint="eastAsia"/>
        </w:rPr>
        <w:t xml:space="preserve">, </w:t>
      </w:r>
      <w:r w:rsidRPr="00F639D4">
        <w:rPr>
          <w:rStyle w:val="ad"/>
          <w:rFonts w:hint="eastAsia"/>
        </w:rPr>
        <w:t>北川雄光</w:t>
      </w:r>
      <w:r w:rsidRPr="00F639D4">
        <w:rPr>
          <w:rStyle w:val="ad"/>
          <w:rFonts w:hint="eastAsia"/>
        </w:rPr>
        <w:t xml:space="preserve">, </w:t>
      </w:r>
      <w:r w:rsidRPr="00F639D4">
        <w:rPr>
          <w:rStyle w:val="ad"/>
          <w:rFonts w:hint="eastAsia"/>
        </w:rPr>
        <w:t>瀬戸泰之</w:t>
      </w:r>
      <w:r w:rsidRPr="00F639D4">
        <w:rPr>
          <w:rStyle w:val="ad"/>
          <w:rFonts w:hint="eastAsia"/>
        </w:rPr>
        <w:t xml:space="preserve">, </w:t>
      </w:r>
      <w:r w:rsidRPr="00F639D4">
        <w:rPr>
          <w:rStyle w:val="ad"/>
          <w:rFonts w:hint="eastAsia"/>
        </w:rPr>
        <w:t>宮田裕章</w:t>
      </w:r>
      <w:r w:rsidRPr="00F639D4">
        <w:rPr>
          <w:rStyle w:val="ad"/>
          <w:rFonts w:hint="eastAsia"/>
        </w:rPr>
        <w:t xml:space="preserve">, </w:t>
      </w:r>
      <w:r w:rsidRPr="00F639D4">
        <w:rPr>
          <w:rStyle w:val="ad"/>
          <w:rFonts w:hint="eastAsia"/>
        </w:rPr>
        <w:t>今野弘之</w:t>
      </w:r>
      <w:r w:rsidRPr="00F639D4">
        <w:rPr>
          <w:rStyle w:val="ad"/>
          <w:rFonts w:hint="eastAsia"/>
        </w:rPr>
        <w:t xml:space="preserve">, </w:t>
      </w:r>
      <w:r w:rsidRPr="00F639D4">
        <w:rPr>
          <w:rStyle w:val="ad"/>
          <w:rFonts w:hint="eastAsia"/>
        </w:rPr>
        <w:t>後藤満一</w:t>
      </w:r>
      <w:r w:rsidRPr="00F639D4">
        <w:rPr>
          <w:rStyle w:val="ad"/>
          <w:rFonts w:hint="eastAsia"/>
        </w:rPr>
        <w:t>.</w:t>
      </w:r>
      <w:r>
        <w:rPr>
          <w:rFonts w:hint="eastAsia"/>
        </w:rPr>
        <w:t xml:space="preserve"> </w:t>
      </w:r>
      <w:r>
        <w:rPr>
          <w:rFonts w:hint="eastAsia"/>
        </w:rPr>
        <w:t>消化管領域における</w:t>
      </w:r>
      <w:r>
        <w:rPr>
          <w:rFonts w:hint="eastAsia"/>
        </w:rPr>
        <w:t>NCD</w:t>
      </w:r>
      <w:r>
        <w:rPr>
          <w:rFonts w:hint="eastAsia"/>
        </w:rPr>
        <w:t>研究の利活用</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185F7B48" w14:textId="77777777" w:rsidR="00EE76AB" w:rsidRDefault="00EE76AB" w:rsidP="00215392"/>
    <w:p w14:paraId="22093181" w14:textId="77777777" w:rsidR="00EE76AB" w:rsidRDefault="00EE76AB" w:rsidP="00215392">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 xml:space="preserve">, </w:t>
      </w:r>
      <w:r w:rsidRPr="00F639D4">
        <w:rPr>
          <w:rStyle w:val="ad"/>
          <w:rFonts w:hint="eastAsia"/>
        </w:rPr>
        <w:t>遠藤俊吾</w:t>
      </w:r>
      <w:r w:rsidRPr="00F639D4">
        <w:rPr>
          <w:rStyle w:val="ad"/>
          <w:rFonts w:hint="eastAsia"/>
        </w:rPr>
        <w:t xml:space="preserve">, </w:t>
      </w:r>
      <w:r w:rsidRPr="00F639D4">
        <w:rPr>
          <w:rStyle w:val="ad"/>
          <w:rFonts w:hint="eastAsia"/>
        </w:rPr>
        <w:t>鈴木弘行</w:t>
      </w:r>
      <w:r w:rsidRPr="00F639D4">
        <w:rPr>
          <w:rStyle w:val="ad"/>
          <w:rFonts w:hint="eastAsia"/>
        </w:rPr>
        <w:t>.</w:t>
      </w:r>
      <w:r>
        <w:rPr>
          <w:rFonts w:hint="eastAsia"/>
        </w:rPr>
        <w:t xml:space="preserve"> </w:t>
      </w:r>
      <w:r>
        <w:rPr>
          <w:rFonts w:hint="eastAsia"/>
        </w:rPr>
        <w:t>特定行為研修修了者に関する医師・看護師を対象とした院内意識調査－タスク・シフトの促進にむけた課題と対応策の検討－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55BCEC1E" w14:textId="77777777" w:rsidR="00EE76AB" w:rsidRPr="00F639D4" w:rsidRDefault="00EE76AB" w:rsidP="00215392"/>
    <w:p w14:paraId="4BBB14F6" w14:textId="77777777" w:rsidR="00EE76AB" w:rsidRDefault="00EE76AB" w:rsidP="00215392">
      <w:r w:rsidRPr="00F639D4">
        <w:rPr>
          <w:rStyle w:val="ad"/>
          <w:rFonts w:hint="eastAsia"/>
        </w:rPr>
        <w:t>佐藤直哉</w:t>
      </w:r>
      <w:r w:rsidRPr="00F639D4">
        <w:rPr>
          <w:rStyle w:val="ad"/>
          <w:rFonts w:hint="eastAsia"/>
        </w:rPr>
        <w:t xml:space="preserve">, </w:t>
      </w:r>
      <w:r w:rsidRPr="00F639D4">
        <w:rPr>
          <w:rStyle w:val="ad"/>
          <w:rFonts w:hint="eastAsia"/>
        </w:rPr>
        <w:t>鈴志野聖子</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解剖学的肝切除における術中残肝</w:t>
      </w:r>
      <w:r>
        <w:rPr>
          <w:rFonts w:hint="eastAsia"/>
        </w:rPr>
        <w:t>ICG</w:t>
      </w:r>
      <w:r>
        <w:rPr>
          <w:rFonts w:hint="eastAsia"/>
        </w:rPr>
        <w:t>クリアランス測定を用いた術後肝不全予測</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632007F1" w14:textId="77777777" w:rsidR="00EE76AB" w:rsidRDefault="00EE76AB" w:rsidP="00215392"/>
    <w:p w14:paraId="5EDD9BF0" w14:textId="77777777" w:rsidR="00EE76AB" w:rsidRDefault="00EE76AB" w:rsidP="00215392">
      <w:r w:rsidRPr="00F639D4">
        <w:rPr>
          <w:rStyle w:val="ad"/>
          <w:rFonts w:hint="eastAsia"/>
        </w:rPr>
        <w:t>月田茂之</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膵癌に対する膵頭十二指腸切除術後の胆管炎発症リスクの検討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76B43BE6" w14:textId="77777777" w:rsidR="00EE76AB" w:rsidRDefault="00EE76AB" w:rsidP="00215392"/>
    <w:p w14:paraId="7B6ACE1A" w14:textId="77777777" w:rsidR="00EE76AB" w:rsidRDefault="00EE76AB" w:rsidP="00215392">
      <w:r w:rsidRPr="00F639D4">
        <w:rPr>
          <w:rStyle w:val="ad"/>
          <w:rFonts w:hint="eastAsia"/>
        </w:rPr>
        <w:t>丸橋繁</w:t>
      </w:r>
      <w:r w:rsidRPr="00F639D4">
        <w:rPr>
          <w:rStyle w:val="ad"/>
          <w:rFonts w:hint="eastAsia"/>
        </w:rPr>
        <w:t xml:space="preserve">, </w:t>
      </w:r>
      <w:r w:rsidRPr="00F639D4">
        <w:rPr>
          <w:rStyle w:val="ad"/>
          <w:rFonts w:hint="eastAsia"/>
        </w:rPr>
        <w:t>掛地吉弘</w:t>
      </w:r>
      <w:r w:rsidRPr="00F639D4">
        <w:rPr>
          <w:rStyle w:val="ad"/>
          <w:rFonts w:hint="eastAsia"/>
        </w:rPr>
        <w:t xml:space="preserve">, </w:t>
      </w:r>
      <w:r w:rsidRPr="00F639D4">
        <w:rPr>
          <w:rStyle w:val="ad"/>
          <w:rFonts w:hint="eastAsia"/>
        </w:rPr>
        <w:t>上野秀樹</w:t>
      </w:r>
      <w:r w:rsidRPr="00F639D4">
        <w:rPr>
          <w:rStyle w:val="ad"/>
          <w:rFonts w:hint="eastAsia"/>
        </w:rPr>
        <w:t xml:space="preserve">, </w:t>
      </w:r>
      <w:r w:rsidRPr="00F639D4">
        <w:rPr>
          <w:rStyle w:val="ad"/>
          <w:rFonts w:hint="eastAsia"/>
        </w:rPr>
        <w:t>北川雄光</w:t>
      </w:r>
      <w:r w:rsidRPr="00F639D4">
        <w:rPr>
          <w:rStyle w:val="ad"/>
          <w:rFonts w:hint="eastAsia"/>
        </w:rPr>
        <w:t xml:space="preserve">, </w:t>
      </w:r>
      <w:r w:rsidRPr="00F639D4">
        <w:rPr>
          <w:rStyle w:val="ad"/>
          <w:rFonts w:hint="eastAsia"/>
        </w:rPr>
        <w:t>瀬戸泰之</w:t>
      </w:r>
      <w:r w:rsidRPr="00F639D4">
        <w:rPr>
          <w:rStyle w:val="ad"/>
          <w:rFonts w:hint="eastAsia"/>
        </w:rPr>
        <w:t xml:space="preserve">, </w:t>
      </w:r>
      <w:r w:rsidRPr="00F639D4">
        <w:rPr>
          <w:rStyle w:val="ad"/>
          <w:rFonts w:hint="eastAsia"/>
        </w:rPr>
        <w:t>遠藤格</w:t>
      </w:r>
      <w:r w:rsidRPr="00F639D4">
        <w:rPr>
          <w:rStyle w:val="ad"/>
          <w:rFonts w:hint="eastAsia"/>
        </w:rPr>
        <w:t xml:space="preserve">, </w:t>
      </w:r>
      <w:r w:rsidRPr="00F639D4">
        <w:rPr>
          <w:rStyle w:val="ad"/>
          <w:rFonts w:hint="eastAsia"/>
        </w:rPr>
        <w:t>宮田裕章</w:t>
      </w:r>
      <w:r w:rsidRPr="00F639D4">
        <w:rPr>
          <w:rStyle w:val="ad"/>
          <w:rFonts w:hint="eastAsia"/>
        </w:rPr>
        <w:t xml:space="preserve">, </w:t>
      </w:r>
      <w:r w:rsidRPr="00F639D4">
        <w:rPr>
          <w:rStyle w:val="ad"/>
          <w:rFonts w:hint="eastAsia"/>
        </w:rPr>
        <w:t>今野弘之</w:t>
      </w:r>
      <w:r w:rsidRPr="00F639D4">
        <w:rPr>
          <w:rStyle w:val="ad"/>
          <w:rFonts w:hint="eastAsia"/>
        </w:rPr>
        <w:t xml:space="preserve">, </w:t>
      </w:r>
      <w:r w:rsidRPr="00F639D4">
        <w:rPr>
          <w:rStyle w:val="ad"/>
          <w:rFonts w:hint="eastAsia"/>
        </w:rPr>
        <w:t>後藤満一</w:t>
      </w:r>
      <w:r w:rsidRPr="00F639D4">
        <w:rPr>
          <w:rStyle w:val="ad"/>
          <w:rFonts w:hint="eastAsia"/>
        </w:rPr>
        <w:t>.</w:t>
      </w:r>
      <w:r>
        <w:rPr>
          <w:rFonts w:hint="eastAsia"/>
        </w:rPr>
        <w:t xml:space="preserve"> </w:t>
      </w:r>
      <w:r>
        <w:rPr>
          <w:rFonts w:hint="eastAsia"/>
        </w:rPr>
        <w:t>肝胆膵領域における</w:t>
      </w:r>
      <w:r>
        <w:rPr>
          <w:rFonts w:hint="eastAsia"/>
        </w:rPr>
        <w:t>NCD</w:t>
      </w:r>
      <w:r>
        <w:rPr>
          <w:rFonts w:hint="eastAsia"/>
        </w:rPr>
        <w:t>データ解析研究と</w:t>
      </w:r>
      <w:r>
        <w:rPr>
          <w:rFonts w:hint="eastAsia"/>
        </w:rPr>
        <w:t>ACS-NSQIP</w:t>
      </w:r>
      <w:r>
        <w:rPr>
          <w:rFonts w:hint="eastAsia"/>
        </w:rPr>
        <w:t>から学ぶ外科医療成績向上へのステップ</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4B71BCD9" w14:textId="77777777" w:rsidR="00EE76AB" w:rsidRDefault="00EE76AB" w:rsidP="00215392"/>
    <w:p w14:paraId="65669EFB" w14:textId="18A7856E" w:rsidR="00EE76AB" w:rsidRDefault="00EE76AB" w:rsidP="00215392">
      <w:r w:rsidRPr="00F639D4">
        <w:rPr>
          <w:rStyle w:val="ad"/>
          <w:rFonts w:hint="eastAsia"/>
        </w:rPr>
        <w:t>渡邊淳一郎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切除可能・切除可能境界膵癌に対する術前治療における治療前</w:t>
      </w:r>
      <w:r>
        <w:rPr>
          <w:rFonts w:hint="eastAsia"/>
        </w:rPr>
        <w:t>CA19-9</w:t>
      </w:r>
      <w:r>
        <w:rPr>
          <w:rFonts w:hint="eastAsia"/>
        </w:rPr>
        <w:t>の意義</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2CEDEE55" w14:textId="77777777" w:rsidR="00EE76AB" w:rsidRPr="00A8473C" w:rsidRDefault="00EE76AB" w:rsidP="00215392"/>
    <w:p w14:paraId="3EDD02FA" w14:textId="77777777" w:rsidR="00EE76AB" w:rsidRDefault="00EE76AB" w:rsidP="00215392">
      <w:r w:rsidRPr="00F639D4">
        <w:rPr>
          <w:rStyle w:val="ad"/>
          <w:rFonts w:hint="eastAsia"/>
        </w:rPr>
        <w:t>山口大輝</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土佐太朗</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脾転移を伴った肝細胞癌の切除例</w:t>
      </w:r>
      <w:r>
        <w:rPr>
          <w:rFonts w:hint="eastAsia"/>
        </w:rPr>
        <w:t xml:space="preserve">. </w:t>
      </w:r>
      <w:r>
        <w:rPr>
          <w:rFonts w:hint="eastAsia"/>
        </w:rPr>
        <w:t>第</w:t>
      </w:r>
      <w:r>
        <w:rPr>
          <w:rFonts w:hint="eastAsia"/>
        </w:rPr>
        <w:t>58</w:t>
      </w:r>
      <w:r>
        <w:rPr>
          <w:rFonts w:hint="eastAsia"/>
        </w:rPr>
        <w:t>回日本肝癌研究会</w:t>
      </w:r>
      <w:r>
        <w:rPr>
          <w:rFonts w:hint="eastAsia"/>
        </w:rPr>
        <w:t xml:space="preserve">; 20220512-13; </w:t>
      </w:r>
      <w:r>
        <w:rPr>
          <w:rFonts w:hint="eastAsia"/>
        </w:rPr>
        <w:t>東京</w:t>
      </w:r>
      <w:r>
        <w:rPr>
          <w:rFonts w:hint="eastAsia"/>
        </w:rPr>
        <w:t>/Web.</w:t>
      </w:r>
    </w:p>
    <w:p w14:paraId="3FC81154" w14:textId="77777777" w:rsidR="00EE76AB" w:rsidRDefault="00EE76AB" w:rsidP="00215392"/>
    <w:p w14:paraId="794D9B8E" w14:textId="77777777" w:rsidR="00EE76AB" w:rsidRDefault="00EE76AB" w:rsidP="00215392">
      <w:r w:rsidRPr="00F639D4">
        <w:rPr>
          <w:rStyle w:val="ad"/>
          <w:rFonts w:hint="eastAsia"/>
        </w:rPr>
        <w:t>石亀輝英</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悪性褐色細胞腫肝転移に対し水圧式ナイフを用いて安全に肝切除を行った</w:t>
      </w:r>
      <w:r>
        <w:rPr>
          <w:rFonts w:hint="eastAsia"/>
        </w:rPr>
        <w:t>1</w:t>
      </w:r>
      <w:r>
        <w:rPr>
          <w:rFonts w:hint="eastAsia"/>
        </w:rPr>
        <w:t>例</w:t>
      </w:r>
      <w:r>
        <w:rPr>
          <w:rFonts w:hint="eastAsia"/>
        </w:rPr>
        <w:t xml:space="preserve">. </w:t>
      </w:r>
      <w:r>
        <w:rPr>
          <w:rFonts w:hint="eastAsia"/>
        </w:rPr>
        <w:t>第</w:t>
      </w:r>
      <w:r>
        <w:rPr>
          <w:rFonts w:hint="eastAsia"/>
        </w:rPr>
        <w:t>76</w:t>
      </w:r>
      <w:r>
        <w:rPr>
          <w:rFonts w:hint="eastAsia"/>
        </w:rPr>
        <w:t>回手術手技研究会</w:t>
      </w:r>
      <w:r>
        <w:rPr>
          <w:rFonts w:hint="eastAsia"/>
        </w:rPr>
        <w:t xml:space="preserve">; 20220520-21; </w:t>
      </w:r>
      <w:r>
        <w:rPr>
          <w:rFonts w:hint="eastAsia"/>
        </w:rPr>
        <w:t>佐賀</w:t>
      </w:r>
      <w:r>
        <w:rPr>
          <w:rFonts w:hint="eastAsia"/>
        </w:rPr>
        <w:t>/Web.</w:t>
      </w:r>
    </w:p>
    <w:p w14:paraId="315580D6" w14:textId="77777777" w:rsidR="00EE76AB" w:rsidRDefault="00EE76AB" w:rsidP="00215392"/>
    <w:p w14:paraId="383C5B19" w14:textId="77777777" w:rsidR="00EE76AB" w:rsidRDefault="00EE76AB" w:rsidP="00215392">
      <w:r w:rsidRPr="00F639D4">
        <w:rPr>
          <w:rStyle w:val="ad"/>
          <w:rFonts w:hint="eastAsia"/>
        </w:rPr>
        <w:t>東孝泰</w:t>
      </w:r>
      <w:r w:rsidRPr="00F639D4">
        <w:rPr>
          <w:rStyle w:val="ad"/>
          <w:rFonts w:hint="eastAsia"/>
        </w:rPr>
        <w:t xml:space="preserve">, </w:t>
      </w:r>
      <w:r w:rsidRPr="00F639D4">
        <w:rPr>
          <w:rStyle w:val="ad"/>
          <w:rFonts w:hint="eastAsia"/>
        </w:rPr>
        <w:t>渡辺智</w:t>
      </w:r>
      <w:r w:rsidRPr="00F639D4">
        <w:rPr>
          <w:rStyle w:val="ad"/>
          <w:rFonts w:hint="eastAsia"/>
        </w:rPr>
        <w:t xml:space="preserve">, </w:t>
      </w:r>
      <w:r w:rsidRPr="00F639D4">
        <w:rPr>
          <w:rStyle w:val="ad"/>
          <w:rFonts w:hint="eastAsia"/>
        </w:rPr>
        <w:t>木暮道彦</w:t>
      </w:r>
      <w:r w:rsidRPr="00F639D4">
        <w:rPr>
          <w:rStyle w:val="ad"/>
          <w:rFonts w:hint="eastAsia"/>
        </w:rPr>
        <w:t>.</w:t>
      </w:r>
      <w:r>
        <w:rPr>
          <w:rFonts w:hint="eastAsia"/>
        </w:rPr>
        <w:t xml:space="preserve"> </w:t>
      </w:r>
      <w:r>
        <w:rPr>
          <w:rFonts w:hint="eastAsia"/>
        </w:rPr>
        <w:t>経鼻胃管を契機に発症した門脈気腫合併胃壁内気腫症に対し保存的加療を施行した一例</w:t>
      </w:r>
      <w:r>
        <w:rPr>
          <w:rFonts w:hint="eastAsia"/>
        </w:rPr>
        <w:t xml:space="preserve">. </w:t>
      </w:r>
      <w:r>
        <w:rPr>
          <w:rFonts w:hint="eastAsia"/>
        </w:rPr>
        <w:t>第</w:t>
      </w:r>
      <w:r>
        <w:rPr>
          <w:rFonts w:hint="eastAsia"/>
        </w:rPr>
        <w:t>8</w:t>
      </w:r>
      <w:r>
        <w:rPr>
          <w:rFonts w:hint="eastAsia"/>
        </w:rPr>
        <w:t>回日本臨床外科学会　福島支部学術集会</w:t>
      </w:r>
      <w:r>
        <w:rPr>
          <w:rFonts w:hint="eastAsia"/>
        </w:rPr>
        <w:t>; 20220528; W</w:t>
      </w:r>
      <w:r>
        <w:t>eb</w:t>
      </w:r>
      <w:r>
        <w:rPr>
          <w:rFonts w:hint="eastAsia"/>
        </w:rPr>
        <w:t>.</w:t>
      </w:r>
    </w:p>
    <w:p w14:paraId="7E7FA140" w14:textId="77777777" w:rsidR="00EE76AB" w:rsidRDefault="00EE76AB" w:rsidP="00215392"/>
    <w:p w14:paraId="015A05EC" w14:textId="77777777" w:rsidR="00EE76AB" w:rsidRDefault="00EE76AB" w:rsidP="00215392">
      <w:r w:rsidRPr="00F639D4">
        <w:rPr>
          <w:rStyle w:val="ad"/>
          <w:rFonts w:hint="eastAsia"/>
        </w:rPr>
        <w:t>伊藤愛</w:t>
      </w:r>
      <w:r w:rsidRPr="00F639D4">
        <w:rPr>
          <w:rStyle w:val="ad"/>
          <w:rFonts w:hint="eastAsia"/>
        </w:rPr>
        <w:t xml:space="preserve">, </w:t>
      </w:r>
      <w:r w:rsidRPr="00F639D4">
        <w:rPr>
          <w:rStyle w:val="ad"/>
          <w:rFonts w:hint="eastAsia"/>
        </w:rPr>
        <w:t>二見徹</w:t>
      </w:r>
      <w:r w:rsidRPr="00F639D4">
        <w:rPr>
          <w:rStyle w:val="ad"/>
          <w:rFonts w:hint="eastAsia"/>
        </w:rPr>
        <w:t xml:space="preserve">, </w:t>
      </w:r>
      <w:r w:rsidRPr="00F639D4">
        <w:rPr>
          <w:rStyle w:val="ad"/>
          <w:rFonts w:hint="eastAsia"/>
        </w:rPr>
        <w:t>小鹿山陽介</w:t>
      </w:r>
      <w:r w:rsidRPr="00F639D4">
        <w:rPr>
          <w:rStyle w:val="ad"/>
          <w:rFonts w:hint="eastAsia"/>
        </w:rPr>
        <w:t xml:space="preserve">, </w:t>
      </w:r>
      <w:r w:rsidRPr="00F639D4">
        <w:rPr>
          <w:rStyle w:val="ad"/>
          <w:rFonts w:hint="eastAsia"/>
        </w:rPr>
        <w:t>齋藤敬弘</w:t>
      </w:r>
      <w:r w:rsidRPr="00F639D4">
        <w:rPr>
          <w:rStyle w:val="ad"/>
          <w:rFonts w:hint="eastAsia"/>
        </w:rPr>
        <w:t xml:space="preserve">, </w:t>
      </w:r>
      <w:r w:rsidRPr="00F639D4">
        <w:rPr>
          <w:rStyle w:val="ad"/>
          <w:rFonts w:hint="eastAsia"/>
        </w:rPr>
        <w:t>大谷聡</w:t>
      </w:r>
      <w:r w:rsidRPr="00F639D4">
        <w:rPr>
          <w:rStyle w:val="ad"/>
          <w:rFonts w:hint="eastAsia"/>
        </w:rPr>
        <w:t xml:space="preserve">, </w:t>
      </w:r>
      <w:r w:rsidRPr="00F639D4">
        <w:rPr>
          <w:rStyle w:val="ad"/>
          <w:rFonts w:hint="eastAsia"/>
        </w:rPr>
        <w:t>伊東藤男</w:t>
      </w:r>
      <w:r w:rsidRPr="00F639D4">
        <w:rPr>
          <w:rStyle w:val="ad"/>
          <w:rFonts w:hint="eastAsia"/>
        </w:rPr>
        <w:t xml:space="preserve">, </w:t>
      </w:r>
      <w:r w:rsidRPr="00F639D4">
        <w:rPr>
          <w:rStyle w:val="ad"/>
          <w:rFonts w:hint="eastAsia"/>
        </w:rPr>
        <w:t>土屋貴男</w:t>
      </w:r>
      <w:r w:rsidRPr="00F639D4">
        <w:rPr>
          <w:rStyle w:val="ad"/>
          <w:rFonts w:hint="eastAsia"/>
        </w:rPr>
        <w:t xml:space="preserve">, </w:t>
      </w:r>
      <w:r w:rsidRPr="00F639D4">
        <w:rPr>
          <w:rStyle w:val="ad"/>
          <w:rFonts w:hint="eastAsia"/>
        </w:rPr>
        <w:t>三浦純一</w:t>
      </w:r>
      <w:r w:rsidRPr="00F639D4">
        <w:rPr>
          <w:rStyle w:val="ad"/>
          <w:rFonts w:hint="eastAsia"/>
        </w:rPr>
        <w:t>.</w:t>
      </w:r>
      <w:r>
        <w:rPr>
          <w:rFonts w:hint="eastAsia"/>
        </w:rPr>
        <w:t xml:space="preserve"> SMA</w:t>
      </w:r>
      <w:r>
        <w:rPr>
          <w:rFonts w:hint="eastAsia"/>
        </w:rPr>
        <w:t>塞栓症により腸癌壊死を来した一例</w:t>
      </w:r>
      <w:r>
        <w:rPr>
          <w:rFonts w:hint="eastAsia"/>
        </w:rPr>
        <w:t xml:space="preserve">. </w:t>
      </w:r>
      <w:r>
        <w:rPr>
          <w:rFonts w:hint="eastAsia"/>
        </w:rPr>
        <w:t>第</w:t>
      </w:r>
      <w:r>
        <w:rPr>
          <w:rFonts w:hint="eastAsia"/>
        </w:rPr>
        <w:t>8</w:t>
      </w:r>
      <w:r>
        <w:rPr>
          <w:rFonts w:hint="eastAsia"/>
        </w:rPr>
        <w:t>回日本臨床外科学会　福島支部学術集会</w:t>
      </w:r>
      <w:r>
        <w:rPr>
          <w:rFonts w:hint="eastAsia"/>
        </w:rPr>
        <w:t>; 20220528; W</w:t>
      </w:r>
      <w:r>
        <w:t>eb</w:t>
      </w:r>
      <w:r>
        <w:rPr>
          <w:rFonts w:hint="eastAsia"/>
        </w:rPr>
        <w:t>.</w:t>
      </w:r>
    </w:p>
    <w:p w14:paraId="75A1D0F9" w14:textId="77777777" w:rsidR="00EE76AB" w:rsidRDefault="00EE76AB" w:rsidP="00215392"/>
    <w:p w14:paraId="5BDAE109" w14:textId="77777777" w:rsidR="00EE76AB" w:rsidRDefault="00EE76AB" w:rsidP="00215392">
      <w:r w:rsidRPr="00F639D4">
        <w:rPr>
          <w:rStyle w:val="ad"/>
          <w:rFonts w:hint="eastAsia"/>
        </w:rPr>
        <w:t>木暮道彦</w:t>
      </w:r>
      <w:r w:rsidRPr="00F639D4">
        <w:rPr>
          <w:rStyle w:val="ad"/>
          <w:rFonts w:hint="eastAsia"/>
        </w:rPr>
        <w:t xml:space="preserve">, </w:t>
      </w:r>
      <w:r w:rsidRPr="00F639D4">
        <w:rPr>
          <w:rStyle w:val="ad"/>
          <w:rFonts w:hint="eastAsia"/>
        </w:rPr>
        <w:t>東孝泰</w:t>
      </w:r>
      <w:r w:rsidRPr="00F639D4">
        <w:rPr>
          <w:rStyle w:val="ad"/>
          <w:rFonts w:hint="eastAsia"/>
        </w:rPr>
        <w:t>.</w:t>
      </w:r>
      <w:r>
        <w:rPr>
          <w:rFonts w:hint="eastAsia"/>
        </w:rPr>
        <w:t xml:space="preserve"> </w:t>
      </w:r>
      <w:r>
        <w:rPr>
          <w:rFonts w:hint="eastAsia"/>
        </w:rPr>
        <w:t>横行結腸の腺</w:t>
      </w:r>
      <w:r>
        <w:rPr>
          <w:rFonts w:hint="eastAsia"/>
        </w:rPr>
        <w:t>-</w:t>
      </w:r>
      <w:r>
        <w:rPr>
          <w:rFonts w:hint="eastAsia"/>
        </w:rPr>
        <w:t>神経内分泌細胞癌術後、化学療法を行い</w:t>
      </w:r>
      <w:r>
        <w:rPr>
          <w:rFonts w:hint="eastAsia"/>
        </w:rPr>
        <w:t>4</w:t>
      </w:r>
      <w:r>
        <w:rPr>
          <w:rFonts w:hint="eastAsia"/>
        </w:rPr>
        <w:t>年</w:t>
      </w:r>
      <w:r>
        <w:rPr>
          <w:rFonts w:hint="eastAsia"/>
        </w:rPr>
        <w:t>8</w:t>
      </w:r>
      <w:r>
        <w:rPr>
          <w:rFonts w:hint="eastAsia"/>
        </w:rPr>
        <w:t>ヶ月で再発をきたした</w:t>
      </w:r>
      <w:r>
        <w:rPr>
          <w:rFonts w:hint="eastAsia"/>
        </w:rPr>
        <w:t>1</w:t>
      </w:r>
      <w:r>
        <w:rPr>
          <w:rFonts w:hint="eastAsia"/>
        </w:rPr>
        <w:t>例</w:t>
      </w:r>
      <w:r>
        <w:rPr>
          <w:rFonts w:hint="eastAsia"/>
        </w:rPr>
        <w:t xml:space="preserve">. </w:t>
      </w:r>
      <w:r>
        <w:rPr>
          <w:rFonts w:hint="eastAsia"/>
        </w:rPr>
        <w:t>第</w:t>
      </w:r>
      <w:r>
        <w:rPr>
          <w:rFonts w:hint="eastAsia"/>
        </w:rPr>
        <w:t>8</w:t>
      </w:r>
      <w:r>
        <w:rPr>
          <w:rFonts w:hint="eastAsia"/>
        </w:rPr>
        <w:t>回日本臨床外科学会　福島支部学術集会</w:t>
      </w:r>
      <w:r>
        <w:rPr>
          <w:rFonts w:hint="eastAsia"/>
        </w:rPr>
        <w:t>; 20220528; W</w:t>
      </w:r>
      <w:r>
        <w:t>eb</w:t>
      </w:r>
      <w:r>
        <w:rPr>
          <w:rFonts w:hint="eastAsia"/>
        </w:rPr>
        <w:t>.</w:t>
      </w:r>
    </w:p>
    <w:p w14:paraId="76F7EFF5" w14:textId="77777777" w:rsidR="00EE76AB" w:rsidRDefault="00EE76AB" w:rsidP="00215392"/>
    <w:p w14:paraId="20BD741B" w14:textId="77777777" w:rsidR="00EE76AB" w:rsidRDefault="00EE76AB" w:rsidP="00215392">
      <w:r w:rsidRPr="00F639D4">
        <w:rPr>
          <w:rStyle w:val="ad"/>
          <w:rFonts w:hint="eastAsia"/>
        </w:rPr>
        <w:t>土佐太朗</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鈴志野聖子</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1cm</w:t>
      </w:r>
      <w:r>
        <w:rPr>
          <w:rFonts w:hint="eastAsia"/>
        </w:rPr>
        <w:t>以下の非機能性</w:t>
      </w:r>
      <w:r>
        <w:rPr>
          <w:rFonts w:hint="eastAsia"/>
        </w:rPr>
        <w:t>NET</w:t>
      </w:r>
      <w:r>
        <w:rPr>
          <w:rFonts w:hint="eastAsia"/>
        </w:rPr>
        <w:t>の治療方針</w:t>
      </w:r>
      <w:r>
        <w:rPr>
          <w:rFonts w:hint="eastAsia"/>
        </w:rPr>
        <w:t xml:space="preserve">. </w:t>
      </w:r>
      <w:r>
        <w:rPr>
          <w:rFonts w:hint="eastAsia"/>
        </w:rPr>
        <w:t>第</w:t>
      </w:r>
      <w:r>
        <w:rPr>
          <w:rFonts w:hint="eastAsia"/>
        </w:rPr>
        <w:t>8</w:t>
      </w:r>
      <w:r>
        <w:rPr>
          <w:rFonts w:hint="eastAsia"/>
        </w:rPr>
        <w:t>回日本臨床外科学会　福島支部学術集会</w:t>
      </w:r>
      <w:r>
        <w:rPr>
          <w:rFonts w:hint="eastAsia"/>
        </w:rPr>
        <w:t>; 20220528; W</w:t>
      </w:r>
      <w:r>
        <w:t>eb</w:t>
      </w:r>
      <w:r>
        <w:rPr>
          <w:rFonts w:hint="eastAsia"/>
        </w:rPr>
        <w:t>.</w:t>
      </w:r>
    </w:p>
    <w:p w14:paraId="1F1BEB14" w14:textId="77777777" w:rsidR="00EE76AB" w:rsidRDefault="00EE76AB" w:rsidP="00215392"/>
    <w:p w14:paraId="0D162BBF" w14:textId="77777777" w:rsidR="00EE76AB" w:rsidRDefault="00EE76AB" w:rsidP="00215392">
      <w:r w:rsidRPr="00F639D4">
        <w:rPr>
          <w:rStyle w:val="ad"/>
          <w:rFonts w:hint="eastAsia"/>
        </w:rPr>
        <w:t>西間木淳</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転移性胆膵腫瘍に対する外科的切除の有用性</w:t>
      </w:r>
      <w:r>
        <w:rPr>
          <w:rFonts w:hint="eastAsia"/>
        </w:rPr>
        <w:t xml:space="preserve">. </w:t>
      </w:r>
      <w:r>
        <w:rPr>
          <w:rFonts w:hint="eastAsia"/>
        </w:rPr>
        <w:t>第</w:t>
      </w:r>
      <w:r>
        <w:rPr>
          <w:rFonts w:hint="eastAsia"/>
        </w:rPr>
        <w:t>8</w:t>
      </w:r>
      <w:r>
        <w:rPr>
          <w:rFonts w:hint="eastAsia"/>
        </w:rPr>
        <w:t>回日本臨床外科学会　福島支部学術集会</w:t>
      </w:r>
      <w:r>
        <w:rPr>
          <w:rFonts w:hint="eastAsia"/>
        </w:rPr>
        <w:t>; 20220528; W</w:t>
      </w:r>
      <w:r>
        <w:t>eb</w:t>
      </w:r>
      <w:r>
        <w:rPr>
          <w:rFonts w:hint="eastAsia"/>
        </w:rPr>
        <w:t>.</w:t>
      </w:r>
    </w:p>
    <w:p w14:paraId="2698EAD2" w14:textId="77777777" w:rsidR="00EE76AB" w:rsidRDefault="00EE76AB" w:rsidP="00215392"/>
    <w:p w14:paraId="5375491D" w14:textId="77777777" w:rsidR="00EE76AB" w:rsidRDefault="00EE76AB" w:rsidP="00215392">
      <w:r w:rsidRPr="00F639D4">
        <w:rPr>
          <w:rStyle w:val="ad"/>
          <w:rFonts w:hint="eastAsia"/>
        </w:rPr>
        <w:t>二見徹</w:t>
      </w:r>
      <w:r w:rsidRPr="00F639D4">
        <w:rPr>
          <w:rStyle w:val="ad"/>
          <w:rFonts w:hint="eastAsia"/>
        </w:rPr>
        <w:t xml:space="preserve">, </w:t>
      </w:r>
      <w:r w:rsidRPr="00F639D4">
        <w:rPr>
          <w:rStyle w:val="ad"/>
          <w:rFonts w:hint="eastAsia"/>
        </w:rPr>
        <w:t>土屋貴男</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草間大輔</w:t>
      </w:r>
      <w:r w:rsidRPr="00F639D4">
        <w:rPr>
          <w:rStyle w:val="ad"/>
          <w:rFonts w:hint="eastAsia"/>
        </w:rPr>
        <w:t xml:space="preserve">, </w:t>
      </w:r>
      <w:r w:rsidRPr="00F639D4">
        <w:rPr>
          <w:rStyle w:val="ad"/>
          <w:rFonts w:hint="eastAsia"/>
        </w:rPr>
        <w:t>小鹿山陽介</w:t>
      </w:r>
      <w:r w:rsidRPr="00F639D4">
        <w:rPr>
          <w:rStyle w:val="ad"/>
          <w:rFonts w:hint="eastAsia"/>
        </w:rPr>
        <w:t xml:space="preserve">, </w:t>
      </w:r>
      <w:r w:rsidRPr="00F639D4">
        <w:rPr>
          <w:rStyle w:val="ad"/>
          <w:rFonts w:hint="eastAsia"/>
        </w:rPr>
        <w:t>齋藤敬弘</w:t>
      </w:r>
      <w:r w:rsidRPr="00F639D4">
        <w:rPr>
          <w:rStyle w:val="ad"/>
          <w:rFonts w:hint="eastAsia"/>
        </w:rPr>
        <w:t xml:space="preserve">, </w:t>
      </w:r>
      <w:r w:rsidRPr="00F639D4">
        <w:rPr>
          <w:rStyle w:val="ad"/>
          <w:rFonts w:hint="eastAsia"/>
        </w:rPr>
        <w:t>大谷聡</w:t>
      </w:r>
      <w:r w:rsidRPr="00F639D4">
        <w:rPr>
          <w:rStyle w:val="ad"/>
          <w:rFonts w:hint="eastAsia"/>
        </w:rPr>
        <w:t xml:space="preserve">, </w:t>
      </w:r>
      <w:r w:rsidRPr="00F639D4">
        <w:rPr>
          <w:rStyle w:val="ad"/>
          <w:rFonts w:hint="eastAsia"/>
        </w:rPr>
        <w:t>伊東藤男</w:t>
      </w:r>
      <w:r w:rsidRPr="00F639D4">
        <w:rPr>
          <w:rStyle w:val="ad"/>
          <w:rFonts w:hint="eastAsia"/>
        </w:rPr>
        <w:t xml:space="preserve">, </w:t>
      </w:r>
      <w:r w:rsidRPr="00F639D4">
        <w:rPr>
          <w:rStyle w:val="ad"/>
          <w:rFonts w:hint="eastAsia"/>
        </w:rPr>
        <w:t>三浦純一</w:t>
      </w:r>
      <w:r w:rsidRPr="00F639D4">
        <w:rPr>
          <w:rStyle w:val="ad"/>
          <w:rFonts w:hint="eastAsia"/>
        </w:rPr>
        <w:t>.</w:t>
      </w:r>
      <w:r>
        <w:rPr>
          <w:rFonts w:hint="eastAsia"/>
        </w:rPr>
        <w:t xml:space="preserve"> </w:t>
      </w:r>
      <w:r>
        <w:rPr>
          <w:rFonts w:hint="eastAsia"/>
        </w:rPr>
        <w:t>大腸癌患者における術前免疫、栄養状態と予後および病理学的因子との関連</w:t>
      </w:r>
      <w:r>
        <w:rPr>
          <w:rFonts w:hint="eastAsia"/>
        </w:rPr>
        <w:t xml:space="preserve">. </w:t>
      </w:r>
      <w:r>
        <w:rPr>
          <w:rFonts w:hint="eastAsia"/>
        </w:rPr>
        <w:t>第</w:t>
      </w:r>
      <w:r>
        <w:rPr>
          <w:rFonts w:hint="eastAsia"/>
        </w:rPr>
        <w:t>8</w:t>
      </w:r>
      <w:r>
        <w:rPr>
          <w:rFonts w:hint="eastAsia"/>
        </w:rPr>
        <w:t>回日本臨床外科学会　福島支部学術集会</w:t>
      </w:r>
      <w:r>
        <w:rPr>
          <w:rFonts w:hint="eastAsia"/>
        </w:rPr>
        <w:t>; 20220528; W</w:t>
      </w:r>
      <w:r>
        <w:t>eb</w:t>
      </w:r>
      <w:r>
        <w:rPr>
          <w:rFonts w:hint="eastAsia"/>
        </w:rPr>
        <w:t>.</w:t>
      </w:r>
    </w:p>
    <w:p w14:paraId="5582BAAC" w14:textId="77777777" w:rsidR="00EE76AB" w:rsidRDefault="00EE76AB" w:rsidP="00215392"/>
    <w:p w14:paraId="134029DC" w14:textId="77777777" w:rsidR="00EE76AB" w:rsidRDefault="00EE76AB" w:rsidP="00215392">
      <w:r w:rsidRPr="00F639D4">
        <w:rPr>
          <w:rStyle w:val="ad"/>
          <w:rFonts w:hint="eastAsia"/>
        </w:rPr>
        <w:t>東孝泰</w:t>
      </w:r>
      <w:r w:rsidRPr="00F639D4">
        <w:rPr>
          <w:rStyle w:val="ad"/>
          <w:rFonts w:hint="eastAsia"/>
        </w:rPr>
        <w:t xml:space="preserve">, </w:t>
      </w:r>
      <w:r w:rsidRPr="00F639D4">
        <w:rPr>
          <w:rStyle w:val="ad"/>
          <w:rFonts w:hint="eastAsia"/>
        </w:rPr>
        <w:t>木暮道彦</w:t>
      </w:r>
      <w:r w:rsidRPr="00F639D4">
        <w:rPr>
          <w:rStyle w:val="ad"/>
          <w:rFonts w:hint="eastAsia"/>
        </w:rPr>
        <w:t>.</w:t>
      </w:r>
      <w:r>
        <w:rPr>
          <w:rFonts w:hint="eastAsia"/>
        </w:rPr>
        <w:t xml:space="preserve"> W-ED</w:t>
      </w:r>
      <w:r>
        <w:rPr>
          <w:rFonts w:hint="eastAsia"/>
        </w:rPr>
        <w:t>チューブによる栄養管理を行った</w:t>
      </w:r>
      <w:r>
        <w:rPr>
          <w:rFonts w:hint="eastAsia"/>
        </w:rPr>
        <w:t>3</w:t>
      </w:r>
      <w:r>
        <w:rPr>
          <w:rFonts w:hint="eastAsia"/>
        </w:rPr>
        <w:t>症例</w:t>
      </w:r>
      <w:r>
        <w:rPr>
          <w:rFonts w:hint="eastAsia"/>
        </w:rPr>
        <w:t xml:space="preserve">. </w:t>
      </w:r>
      <w:r>
        <w:rPr>
          <w:rFonts w:hint="eastAsia"/>
        </w:rPr>
        <w:t>第</w:t>
      </w:r>
      <w:r>
        <w:rPr>
          <w:rFonts w:hint="eastAsia"/>
        </w:rPr>
        <w:t>37</w:t>
      </w:r>
      <w:r>
        <w:rPr>
          <w:rFonts w:hint="eastAsia"/>
        </w:rPr>
        <w:t>回日本臨床栄養代謝学会学術集会</w:t>
      </w:r>
      <w:r>
        <w:rPr>
          <w:rFonts w:hint="eastAsia"/>
        </w:rPr>
        <w:t xml:space="preserve">; 20220531-0601; </w:t>
      </w:r>
      <w:r>
        <w:rPr>
          <w:rFonts w:hint="eastAsia"/>
        </w:rPr>
        <w:t>横浜</w:t>
      </w:r>
      <w:r>
        <w:rPr>
          <w:rFonts w:hint="eastAsia"/>
        </w:rPr>
        <w:t>/Web.</w:t>
      </w:r>
    </w:p>
    <w:p w14:paraId="1F929A71" w14:textId="77777777" w:rsidR="00EE76AB" w:rsidRDefault="00EE76AB" w:rsidP="00215392"/>
    <w:p w14:paraId="563B9965" w14:textId="77777777" w:rsidR="00EE76AB" w:rsidRDefault="00EE76AB" w:rsidP="00215392">
      <w:r w:rsidRPr="00F639D4">
        <w:rPr>
          <w:rStyle w:val="ad"/>
          <w:rFonts w:hint="eastAsia"/>
        </w:rPr>
        <w:t>東孝泰</w:t>
      </w:r>
      <w:r w:rsidRPr="00F639D4">
        <w:rPr>
          <w:rStyle w:val="ad"/>
          <w:rFonts w:hint="eastAsia"/>
        </w:rPr>
        <w:t xml:space="preserve">, </w:t>
      </w:r>
      <w:r w:rsidRPr="00F639D4">
        <w:rPr>
          <w:rStyle w:val="ad"/>
          <w:rFonts w:hint="eastAsia"/>
        </w:rPr>
        <w:t>木暮道彦</w:t>
      </w:r>
      <w:r w:rsidRPr="00F639D4">
        <w:rPr>
          <w:rStyle w:val="ad"/>
          <w:rFonts w:hint="eastAsia"/>
        </w:rPr>
        <w:t>.</w:t>
      </w:r>
      <w:r>
        <w:rPr>
          <w:rFonts w:hint="eastAsia"/>
        </w:rPr>
        <w:t xml:space="preserve"> </w:t>
      </w:r>
      <w:r>
        <w:rPr>
          <w:rFonts w:hint="eastAsia"/>
        </w:rPr>
        <w:t>経鼻胃管が原因と思われた胃壁内気腫症と門脈気腫に対し保存的加療で軽快した一例</w:t>
      </w:r>
      <w:r>
        <w:rPr>
          <w:rFonts w:hint="eastAsia"/>
        </w:rPr>
        <w:t xml:space="preserve">. </w:t>
      </w:r>
      <w:r>
        <w:rPr>
          <w:rFonts w:hint="eastAsia"/>
        </w:rPr>
        <w:t>第</w:t>
      </w:r>
      <w:r>
        <w:rPr>
          <w:rFonts w:hint="eastAsia"/>
        </w:rPr>
        <w:t>37</w:t>
      </w:r>
      <w:r>
        <w:rPr>
          <w:rFonts w:hint="eastAsia"/>
        </w:rPr>
        <w:t>回日本臨床栄養代謝学会学術集会</w:t>
      </w:r>
      <w:r>
        <w:rPr>
          <w:rFonts w:hint="eastAsia"/>
        </w:rPr>
        <w:t xml:space="preserve">; 20220531-0601; </w:t>
      </w:r>
      <w:r>
        <w:rPr>
          <w:rFonts w:hint="eastAsia"/>
        </w:rPr>
        <w:t>横浜</w:t>
      </w:r>
      <w:r>
        <w:rPr>
          <w:rFonts w:hint="eastAsia"/>
        </w:rPr>
        <w:t>/Web.</w:t>
      </w:r>
    </w:p>
    <w:p w14:paraId="4778A84F" w14:textId="77777777" w:rsidR="00EE76AB" w:rsidRDefault="00EE76AB" w:rsidP="00215392"/>
    <w:p w14:paraId="7ADDB8C2" w14:textId="77777777" w:rsidR="00EE76AB" w:rsidRDefault="00EE76AB" w:rsidP="00215392">
      <w:r w:rsidRPr="00F639D4">
        <w:rPr>
          <w:rStyle w:val="ad"/>
          <w:rFonts w:hint="eastAsia"/>
        </w:rPr>
        <w:t>渡邊淳一郎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再発肝癌に対して腹腔鏡下再肝切除術を行った</w:t>
      </w:r>
      <w:r>
        <w:rPr>
          <w:rFonts w:hint="eastAsia"/>
        </w:rPr>
        <w:t>4</w:t>
      </w:r>
      <w:r>
        <w:rPr>
          <w:rFonts w:hint="eastAsia"/>
        </w:rPr>
        <w:t>例</w:t>
      </w:r>
      <w:r>
        <w:rPr>
          <w:rFonts w:hint="eastAsia"/>
        </w:rPr>
        <w:t xml:space="preserve">. </w:t>
      </w:r>
      <w:r>
        <w:rPr>
          <w:rFonts w:hint="eastAsia"/>
        </w:rPr>
        <w:t>福島肝胆膵外科セミナー</w:t>
      </w:r>
      <w:r>
        <w:rPr>
          <w:rFonts w:hint="eastAsia"/>
        </w:rPr>
        <w:t>; 20220604; Web.</w:t>
      </w:r>
    </w:p>
    <w:p w14:paraId="2705F76B" w14:textId="77777777" w:rsidR="00EE76AB" w:rsidRDefault="00EE76AB" w:rsidP="00215392"/>
    <w:p w14:paraId="2AF190F9" w14:textId="77777777" w:rsidR="00EE76AB" w:rsidRDefault="00EE76AB" w:rsidP="00215392">
      <w:r w:rsidRPr="00F639D4">
        <w:rPr>
          <w:rStyle w:val="ad"/>
          <w:rFonts w:hint="eastAsia"/>
        </w:rPr>
        <w:t>Ishigame T, Nishimagi A, Tsukida S, Watanabe J, Sato N, Kofunato Y, Okada R, Kimura T, Kenjo A, Marubashi S.</w:t>
      </w:r>
      <w:r>
        <w:rPr>
          <w:rFonts w:hint="eastAsia"/>
        </w:rPr>
        <w:t xml:space="preserve"> The relationship between perioperative nutritional indicators and prognosis in pancreatic head region cancer. </w:t>
      </w:r>
      <w:r>
        <w:rPr>
          <w:rFonts w:hint="eastAsia"/>
        </w:rPr>
        <w:t>第</w:t>
      </w:r>
      <w:r>
        <w:rPr>
          <w:rFonts w:hint="eastAsia"/>
        </w:rPr>
        <w:t>34</w:t>
      </w:r>
      <w:r>
        <w:rPr>
          <w:rFonts w:hint="eastAsia"/>
        </w:rPr>
        <w:t>回日本肝胆膵外科学会学術集会</w:t>
      </w:r>
      <w:r>
        <w:rPr>
          <w:rFonts w:hint="eastAsia"/>
        </w:rPr>
        <w:t xml:space="preserve">; 20220610-11; </w:t>
      </w:r>
      <w:r>
        <w:rPr>
          <w:rFonts w:hint="eastAsia"/>
        </w:rPr>
        <w:t>松山</w:t>
      </w:r>
      <w:r>
        <w:rPr>
          <w:rFonts w:hint="eastAsia"/>
        </w:rPr>
        <w:t>.</w:t>
      </w:r>
    </w:p>
    <w:p w14:paraId="105376C7" w14:textId="77777777" w:rsidR="00EE76AB" w:rsidRDefault="00EE76AB" w:rsidP="00215392"/>
    <w:p w14:paraId="6D006D5B" w14:textId="77777777" w:rsidR="00EE76AB" w:rsidRDefault="00EE76AB" w:rsidP="00215392">
      <w:r w:rsidRPr="00F639D4">
        <w:rPr>
          <w:rStyle w:val="ad"/>
          <w:rFonts w:hint="eastAsia"/>
        </w:rPr>
        <w:t>Kenjo A, Nishimagi A, Tsukita S, Muto M, Suzushino S, Watanabe J, Sato N, Kofunato Y, Ishigame T, Okada R, Kimura T, Marubashi S.</w:t>
      </w:r>
      <w:r>
        <w:rPr>
          <w:rFonts w:hint="eastAsia"/>
        </w:rPr>
        <w:t xml:space="preserve"> An institutional experience of simultaneous pancreas-kidney transplantation. </w:t>
      </w:r>
      <w:r>
        <w:rPr>
          <w:rFonts w:hint="eastAsia"/>
        </w:rPr>
        <w:t>第</w:t>
      </w:r>
      <w:r>
        <w:rPr>
          <w:rFonts w:hint="eastAsia"/>
        </w:rPr>
        <w:t>34</w:t>
      </w:r>
      <w:r>
        <w:rPr>
          <w:rFonts w:hint="eastAsia"/>
        </w:rPr>
        <w:t>回日本肝胆膵外科学会学術集会</w:t>
      </w:r>
      <w:r>
        <w:rPr>
          <w:rFonts w:hint="eastAsia"/>
        </w:rPr>
        <w:t xml:space="preserve">; 20220610-11; </w:t>
      </w:r>
      <w:r>
        <w:rPr>
          <w:rFonts w:hint="eastAsia"/>
        </w:rPr>
        <w:t>松山</w:t>
      </w:r>
      <w:r>
        <w:rPr>
          <w:rFonts w:hint="eastAsia"/>
        </w:rPr>
        <w:t>.</w:t>
      </w:r>
    </w:p>
    <w:p w14:paraId="44703DAF" w14:textId="77777777" w:rsidR="00EE76AB" w:rsidRDefault="00EE76AB" w:rsidP="00215392"/>
    <w:p w14:paraId="20FB45B5" w14:textId="77777777" w:rsidR="00EE76AB" w:rsidRDefault="00EE76AB" w:rsidP="00215392">
      <w:r w:rsidRPr="00F639D4">
        <w:rPr>
          <w:rStyle w:val="ad"/>
          <w:rFonts w:hint="eastAsia"/>
        </w:rPr>
        <w:t>Kofunato Y, Nishimagi A, Tsukida S, Suzushino S, Muto M, Watanabe J, Sato N, Ishigame T, Okada R, Kimura T, Kenjo A, Marubashi S.</w:t>
      </w:r>
      <w:r>
        <w:rPr>
          <w:rFonts w:hint="eastAsia"/>
        </w:rPr>
        <w:t xml:space="preserve"> Mixed neuroendocrine-non-neuroendocrine neoplasms in pancreas: A report of two cases. </w:t>
      </w:r>
      <w:r>
        <w:rPr>
          <w:rFonts w:hint="eastAsia"/>
        </w:rPr>
        <w:t>第</w:t>
      </w:r>
      <w:r>
        <w:rPr>
          <w:rFonts w:hint="eastAsia"/>
        </w:rPr>
        <w:t>34</w:t>
      </w:r>
      <w:r>
        <w:rPr>
          <w:rFonts w:hint="eastAsia"/>
        </w:rPr>
        <w:t>回日本肝胆膵外科学会学術集会</w:t>
      </w:r>
      <w:r>
        <w:rPr>
          <w:rFonts w:hint="eastAsia"/>
        </w:rPr>
        <w:t xml:space="preserve">; 20220610-11; </w:t>
      </w:r>
      <w:r>
        <w:rPr>
          <w:rFonts w:hint="eastAsia"/>
        </w:rPr>
        <w:t>松山</w:t>
      </w:r>
      <w:r>
        <w:rPr>
          <w:rFonts w:hint="eastAsia"/>
        </w:rPr>
        <w:t>.</w:t>
      </w:r>
    </w:p>
    <w:p w14:paraId="62ADF024" w14:textId="77777777" w:rsidR="00EE76AB" w:rsidRDefault="00EE76AB" w:rsidP="00215392"/>
    <w:p w14:paraId="45E2888B" w14:textId="77777777" w:rsidR="00EE76AB" w:rsidRDefault="00EE76AB" w:rsidP="00215392">
      <w:r w:rsidRPr="00F639D4">
        <w:rPr>
          <w:rStyle w:val="ad"/>
          <w:rFonts w:hint="eastAsia"/>
        </w:rPr>
        <w:t>Kusama D, Ishigame T, Nishimagi A, Tsukida S, Watanabe J, Sato N, Kofunato Y, Okada R, Kimura T, Kenjo A, Marubashi S.</w:t>
      </w:r>
      <w:r>
        <w:rPr>
          <w:rFonts w:hint="eastAsia"/>
        </w:rPr>
        <w:t xml:space="preserve"> Intracholecystic papillary neoplasm with pancreaticobiliary maljunction: a case report. </w:t>
      </w:r>
      <w:r>
        <w:rPr>
          <w:rFonts w:hint="eastAsia"/>
        </w:rPr>
        <w:t>第</w:t>
      </w:r>
      <w:r>
        <w:rPr>
          <w:rFonts w:hint="eastAsia"/>
        </w:rPr>
        <w:t>34</w:t>
      </w:r>
      <w:r>
        <w:rPr>
          <w:rFonts w:hint="eastAsia"/>
        </w:rPr>
        <w:t>回日本肝胆膵外科学会学術集会</w:t>
      </w:r>
      <w:r>
        <w:rPr>
          <w:rFonts w:hint="eastAsia"/>
        </w:rPr>
        <w:t xml:space="preserve">; 20220610-11; </w:t>
      </w:r>
      <w:r>
        <w:rPr>
          <w:rFonts w:hint="eastAsia"/>
        </w:rPr>
        <w:t>松山</w:t>
      </w:r>
      <w:r>
        <w:rPr>
          <w:rFonts w:hint="eastAsia"/>
        </w:rPr>
        <w:t>.</w:t>
      </w:r>
    </w:p>
    <w:p w14:paraId="1E9D12D1" w14:textId="77777777" w:rsidR="00EE76AB" w:rsidRDefault="00EE76AB" w:rsidP="00215392"/>
    <w:p w14:paraId="0AE798FF" w14:textId="77777777" w:rsidR="00EE76AB" w:rsidRDefault="00EE76AB" w:rsidP="00215392">
      <w:r w:rsidRPr="00F639D4">
        <w:rPr>
          <w:rStyle w:val="ad"/>
          <w:rFonts w:hint="eastAsia"/>
        </w:rPr>
        <w:t>Nishimagi A, Kenjo A, Watanabe J, Sato N, Kofunato Y, Ishigame T, Okada R, Kimura T, Marubashi S.</w:t>
      </w:r>
      <w:r>
        <w:rPr>
          <w:rFonts w:hint="eastAsia"/>
        </w:rPr>
        <w:t xml:space="preserve"> </w:t>
      </w:r>
      <w:r>
        <w:rPr>
          <w:rFonts w:hint="eastAsia"/>
        </w:rPr>
        <w:lastRenderedPageBreak/>
        <w:t xml:space="preserve">Peripheral intrahepatic cholangiocarcinoma with biliary tumor thrombus extending into the common bile duct; a case report. </w:t>
      </w:r>
      <w:r>
        <w:rPr>
          <w:rFonts w:hint="eastAsia"/>
        </w:rPr>
        <w:t>第</w:t>
      </w:r>
      <w:r>
        <w:rPr>
          <w:rFonts w:hint="eastAsia"/>
        </w:rPr>
        <w:t>34</w:t>
      </w:r>
      <w:r>
        <w:rPr>
          <w:rFonts w:hint="eastAsia"/>
        </w:rPr>
        <w:t>回日本肝胆膵外科学会学術集会</w:t>
      </w:r>
      <w:r>
        <w:rPr>
          <w:rFonts w:hint="eastAsia"/>
        </w:rPr>
        <w:t xml:space="preserve">; 20220610-11; </w:t>
      </w:r>
      <w:r>
        <w:rPr>
          <w:rFonts w:hint="eastAsia"/>
        </w:rPr>
        <w:t>松山</w:t>
      </w:r>
      <w:r>
        <w:rPr>
          <w:rFonts w:hint="eastAsia"/>
        </w:rPr>
        <w:t>.</w:t>
      </w:r>
    </w:p>
    <w:p w14:paraId="71E52389" w14:textId="77777777" w:rsidR="00EE76AB" w:rsidRDefault="00EE76AB" w:rsidP="00215392"/>
    <w:p w14:paraId="7E9121BF" w14:textId="77777777" w:rsidR="00EE76AB" w:rsidRDefault="00EE76AB" w:rsidP="00215392">
      <w:r w:rsidRPr="00F639D4">
        <w:rPr>
          <w:rStyle w:val="ad"/>
          <w:rFonts w:hint="eastAsia"/>
        </w:rPr>
        <w:t>Sato N, Okada R, Ishigame T, Kofunato Y, Nishimagi A, Tsukida S, Watanabe J, Kimura T, Kenjo A, Marubashi S.</w:t>
      </w:r>
      <w:r>
        <w:rPr>
          <w:rFonts w:hint="eastAsia"/>
        </w:rPr>
        <w:t xml:space="preserve"> Construction of tissue-engineered islet cell sheet supplemented with adipose-derived stem cells. </w:t>
      </w:r>
      <w:r>
        <w:rPr>
          <w:rFonts w:hint="eastAsia"/>
        </w:rPr>
        <w:t>第</w:t>
      </w:r>
      <w:r>
        <w:rPr>
          <w:rFonts w:hint="eastAsia"/>
        </w:rPr>
        <w:t>34</w:t>
      </w:r>
      <w:r>
        <w:rPr>
          <w:rFonts w:hint="eastAsia"/>
        </w:rPr>
        <w:t>回日本肝胆膵外科学会学術集会</w:t>
      </w:r>
      <w:r>
        <w:rPr>
          <w:rFonts w:hint="eastAsia"/>
        </w:rPr>
        <w:t xml:space="preserve">; 20220610-11; </w:t>
      </w:r>
      <w:r>
        <w:rPr>
          <w:rFonts w:hint="eastAsia"/>
        </w:rPr>
        <w:t>松山</w:t>
      </w:r>
      <w:r>
        <w:rPr>
          <w:rFonts w:hint="eastAsia"/>
        </w:rPr>
        <w:t>.</w:t>
      </w:r>
    </w:p>
    <w:p w14:paraId="20C89AA5" w14:textId="77777777" w:rsidR="00EE76AB" w:rsidRDefault="00EE76AB" w:rsidP="00215392"/>
    <w:p w14:paraId="4AE161F7" w14:textId="77777777" w:rsidR="00EE76AB" w:rsidRDefault="00EE76AB" w:rsidP="00215392">
      <w:r w:rsidRPr="00F639D4">
        <w:rPr>
          <w:rStyle w:val="ad"/>
          <w:rFonts w:hint="eastAsia"/>
        </w:rPr>
        <w:t>Watanabe J, Tosa T, Nishimagi A, Sato N, Kofunato Y, Ishigame T, Okada R, Kimura T, Kenjo A, Marubashi S.</w:t>
      </w:r>
      <w:r>
        <w:rPr>
          <w:rFonts w:hint="eastAsia"/>
        </w:rPr>
        <w:t xml:space="preserve"> Evaluation of adjuvant chemotherapy after curative resection for extrahepatic bile duct cancer. </w:t>
      </w:r>
      <w:r>
        <w:rPr>
          <w:rFonts w:hint="eastAsia"/>
        </w:rPr>
        <w:t>第</w:t>
      </w:r>
      <w:r>
        <w:rPr>
          <w:rFonts w:hint="eastAsia"/>
        </w:rPr>
        <w:t>34</w:t>
      </w:r>
      <w:r>
        <w:rPr>
          <w:rFonts w:hint="eastAsia"/>
        </w:rPr>
        <w:t>回日本肝胆膵外科学会学術集会</w:t>
      </w:r>
      <w:r>
        <w:rPr>
          <w:rFonts w:hint="eastAsia"/>
        </w:rPr>
        <w:t xml:space="preserve">; 20220610-11; </w:t>
      </w:r>
      <w:r>
        <w:rPr>
          <w:rFonts w:hint="eastAsia"/>
        </w:rPr>
        <w:t>松山</w:t>
      </w:r>
      <w:r>
        <w:rPr>
          <w:rFonts w:hint="eastAsia"/>
        </w:rPr>
        <w:t>.</w:t>
      </w:r>
    </w:p>
    <w:p w14:paraId="43781925" w14:textId="77777777" w:rsidR="00EE76AB" w:rsidRDefault="00EE76AB" w:rsidP="00215392"/>
    <w:p w14:paraId="7169872A" w14:textId="2A478446" w:rsidR="00EE76AB" w:rsidRDefault="00EE76AB" w:rsidP="00215392">
      <w:r w:rsidRPr="00F639D4">
        <w:rPr>
          <w:rStyle w:val="ad"/>
          <w:rFonts w:hint="eastAsia"/>
        </w:rPr>
        <w:t>芳賀淳一郎</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佐藤佳宏</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西間木淳</w:t>
      </w:r>
      <w:r w:rsidRPr="00F639D4">
        <w:rPr>
          <w:rStyle w:val="ad"/>
          <w:rFonts w:hint="eastAsia"/>
        </w:rPr>
        <w:t>.</w:t>
      </w:r>
      <w:r>
        <w:rPr>
          <w:rFonts w:hint="eastAsia"/>
        </w:rPr>
        <w:t xml:space="preserve"> </w:t>
      </w:r>
      <w:r>
        <w:rPr>
          <w:rFonts w:hint="eastAsia"/>
        </w:rPr>
        <w:t>腹腔鏡下手術を施行した未破裂脾動脈瘤の</w:t>
      </w:r>
      <w:r>
        <w:rPr>
          <w:rFonts w:hint="eastAsia"/>
        </w:rPr>
        <w:t>2</w:t>
      </w:r>
      <w:r>
        <w:rPr>
          <w:rFonts w:hint="eastAsia"/>
        </w:rPr>
        <w:t>例</w:t>
      </w:r>
      <w:r>
        <w:rPr>
          <w:rFonts w:hint="eastAsia"/>
        </w:rPr>
        <w:t xml:space="preserve">. </w:t>
      </w:r>
      <w:r>
        <w:rPr>
          <w:rFonts w:hint="eastAsia"/>
        </w:rPr>
        <w:t>日本消化器病学会東北支部第</w:t>
      </w:r>
      <w:r>
        <w:rPr>
          <w:rFonts w:hint="eastAsia"/>
        </w:rPr>
        <w:t>213</w:t>
      </w:r>
      <w:r>
        <w:rPr>
          <w:rFonts w:hint="eastAsia"/>
        </w:rPr>
        <w:t>回例会</w:t>
      </w:r>
      <w:r>
        <w:rPr>
          <w:rFonts w:hint="eastAsia"/>
        </w:rPr>
        <w:t xml:space="preserve">; 20220701; </w:t>
      </w:r>
      <w:r>
        <w:rPr>
          <w:rFonts w:hint="eastAsia"/>
        </w:rPr>
        <w:t>山形</w:t>
      </w:r>
      <w:r>
        <w:rPr>
          <w:rFonts w:hint="eastAsia"/>
        </w:rPr>
        <w:t>/Web.</w:t>
      </w:r>
    </w:p>
    <w:p w14:paraId="78735795" w14:textId="77777777" w:rsidR="00EE76AB" w:rsidRPr="002818F8" w:rsidRDefault="00EE76AB" w:rsidP="00215392"/>
    <w:p w14:paraId="7BF3DCBF" w14:textId="77777777" w:rsidR="00EE76AB" w:rsidRDefault="00EE76AB" w:rsidP="00215392">
      <w:r w:rsidRPr="00F639D4">
        <w:rPr>
          <w:rStyle w:val="ad"/>
          <w:rFonts w:hint="eastAsia"/>
        </w:rPr>
        <w:t>佐藤直哉</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渡辺淳一郎</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MR elastography</w:t>
      </w:r>
      <w:r>
        <w:rPr>
          <w:rFonts w:hint="eastAsia"/>
        </w:rPr>
        <w:t>を用いた移植肝グラフトの線維化診断</w:t>
      </w:r>
      <w:r>
        <w:rPr>
          <w:rFonts w:hint="eastAsia"/>
        </w:rPr>
        <w:t xml:space="preserve">. </w:t>
      </w:r>
      <w:r>
        <w:rPr>
          <w:rFonts w:hint="eastAsia"/>
        </w:rPr>
        <w:t>第</w:t>
      </w:r>
      <w:r>
        <w:rPr>
          <w:rFonts w:hint="eastAsia"/>
        </w:rPr>
        <w:t>40</w:t>
      </w:r>
      <w:r>
        <w:rPr>
          <w:rFonts w:hint="eastAsia"/>
        </w:rPr>
        <w:t>回日本肝移植学会学術集会</w:t>
      </w:r>
      <w:r>
        <w:rPr>
          <w:rFonts w:hint="eastAsia"/>
        </w:rPr>
        <w:t xml:space="preserve">; 20220707-08; </w:t>
      </w:r>
      <w:r>
        <w:rPr>
          <w:rFonts w:hint="eastAsia"/>
        </w:rPr>
        <w:t>東京</w:t>
      </w:r>
      <w:r>
        <w:rPr>
          <w:rFonts w:hint="eastAsia"/>
        </w:rPr>
        <w:t>/Web.</w:t>
      </w:r>
    </w:p>
    <w:p w14:paraId="556881B3" w14:textId="77777777" w:rsidR="00EE76AB" w:rsidRDefault="00EE76AB" w:rsidP="00215392"/>
    <w:p w14:paraId="254482AD" w14:textId="77777777" w:rsidR="00EE76AB" w:rsidRDefault="00EE76AB" w:rsidP="00215392">
      <w:r w:rsidRPr="00F639D4">
        <w:rPr>
          <w:rStyle w:val="ad"/>
          <w:rFonts w:hint="eastAsia"/>
        </w:rPr>
        <w:t>西間木淳</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生体肝移植術後</w:t>
      </w:r>
      <w:r>
        <w:rPr>
          <w:rFonts w:hint="eastAsia"/>
        </w:rPr>
        <w:t>de novo</w:t>
      </w:r>
      <w:r>
        <w:rPr>
          <w:rFonts w:hint="eastAsia"/>
        </w:rPr>
        <w:t>上皮内有棘細胞癌の１例</w:t>
      </w:r>
      <w:r>
        <w:rPr>
          <w:rFonts w:hint="eastAsia"/>
        </w:rPr>
        <w:t xml:space="preserve">. </w:t>
      </w:r>
      <w:r>
        <w:rPr>
          <w:rFonts w:hint="eastAsia"/>
        </w:rPr>
        <w:t>第</w:t>
      </w:r>
      <w:r>
        <w:rPr>
          <w:rFonts w:hint="eastAsia"/>
        </w:rPr>
        <w:t>40</w:t>
      </w:r>
      <w:r>
        <w:rPr>
          <w:rFonts w:hint="eastAsia"/>
        </w:rPr>
        <w:t>回日本肝移植学会学術集会</w:t>
      </w:r>
      <w:r>
        <w:rPr>
          <w:rFonts w:hint="eastAsia"/>
        </w:rPr>
        <w:t xml:space="preserve">; 20220707-08; </w:t>
      </w:r>
      <w:r>
        <w:rPr>
          <w:rFonts w:hint="eastAsia"/>
        </w:rPr>
        <w:t>東京</w:t>
      </w:r>
      <w:r>
        <w:rPr>
          <w:rFonts w:hint="eastAsia"/>
        </w:rPr>
        <w:t>/Web.</w:t>
      </w:r>
    </w:p>
    <w:p w14:paraId="5055E7BC" w14:textId="77777777" w:rsidR="00EE76AB" w:rsidRDefault="00EE76AB" w:rsidP="00215392"/>
    <w:p w14:paraId="0AA7FCAE" w14:textId="77777777" w:rsidR="00EE76AB" w:rsidRDefault="00EE76AB" w:rsidP="00215392">
      <w:r w:rsidRPr="00F639D4">
        <w:rPr>
          <w:rStyle w:val="ad"/>
          <w:rFonts w:hint="eastAsia"/>
        </w:rPr>
        <w:t>佐藤直哉</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土佐太郎</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1</w:t>
      </w:r>
      <w:r>
        <w:rPr>
          <w:rFonts w:hint="eastAsia"/>
        </w:rPr>
        <w:t>型糖尿病に対する膵島移植</w:t>
      </w:r>
      <w:r>
        <w:rPr>
          <w:rFonts w:hint="eastAsia"/>
        </w:rPr>
        <w:t>update</w:t>
      </w:r>
      <w:r>
        <w:rPr>
          <w:rFonts w:hint="eastAsia"/>
        </w:rPr>
        <w:t>～実施に向けた福島医大の取り組み～</w:t>
      </w:r>
      <w:r>
        <w:rPr>
          <w:rFonts w:hint="eastAsia"/>
        </w:rPr>
        <w:t xml:space="preserve">. </w:t>
      </w:r>
      <w:r>
        <w:rPr>
          <w:rFonts w:hint="eastAsia"/>
        </w:rPr>
        <w:t>福島糖尿病</w:t>
      </w:r>
      <w:r>
        <w:rPr>
          <w:rFonts w:hint="eastAsia"/>
        </w:rPr>
        <w:t>UPDATE</w:t>
      </w:r>
      <w:r>
        <w:rPr>
          <w:rFonts w:hint="eastAsia"/>
        </w:rPr>
        <w:t>セミナー</w:t>
      </w:r>
      <w:r>
        <w:rPr>
          <w:rFonts w:hint="eastAsia"/>
        </w:rPr>
        <w:t>; 20220715; Web.</w:t>
      </w:r>
    </w:p>
    <w:p w14:paraId="69954978" w14:textId="77777777" w:rsidR="00EE76AB" w:rsidRDefault="00EE76AB" w:rsidP="00215392"/>
    <w:p w14:paraId="1F306B85" w14:textId="77777777" w:rsidR="00EE76AB" w:rsidRDefault="00EE76AB" w:rsidP="00215392">
      <w:r w:rsidRPr="00F639D4">
        <w:rPr>
          <w:rStyle w:val="ad"/>
          <w:rFonts w:hint="eastAsia"/>
        </w:rPr>
        <w:t>石亀輝英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膵癌における脈管侵襲度（</w:t>
      </w:r>
      <w:r>
        <w:rPr>
          <w:rFonts w:hint="eastAsia"/>
        </w:rPr>
        <w:t>Vessel Invasion Severity</w:t>
      </w:r>
      <w:r>
        <w:rPr>
          <w:rFonts w:hint="eastAsia"/>
        </w:rPr>
        <w:t>）評価の有用性の検討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1F998883" w14:textId="77777777" w:rsidR="00EE76AB" w:rsidRDefault="00EE76AB" w:rsidP="00215392"/>
    <w:p w14:paraId="6016D019" w14:textId="77777777" w:rsidR="00EE76AB" w:rsidRDefault="00EE76AB" w:rsidP="00215392">
      <w:r w:rsidRPr="00F639D4">
        <w:rPr>
          <w:rStyle w:val="ad"/>
          <w:rFonts w:hint="eastAsia"/>
        </w:rPr>
        <w:t>岡田良</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土佐太朗</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膵体尾部神経内分泌腫瘍に対する低侵襲手術の有用性</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663A25FF" w14:textId="77777777" w:rsidR="00EE76AB" w:rsidRDefault="00EE76AB" w:rsidP="00215392"/>
    <w:p w14:paraId="5FD09C73" w14:textId="77777777" w:rsidR="00EE76AB" w:rsidRDefault="00EE76AB" w:rsidP="00215392">
      <w:r w:rsidRPr="00F639D4">
        <w:rPr>
          <w:rStyle w:val="ad"/>
          <w:rFonts w:hint="eastAsia"/>
        </w:rPr>
        <w:t>見城明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鈴志野聖子</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膵頭十二指腸切除後の合併症の発症及び重症化予測因子の解析</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610EC86F" w14:textId="77777777" w:rsidR="00EE76AB" w:rsidRDefault="00EE76AB" w:rsidP="00215392"/>
    <w:p w14:paraId="0F2C304E" w14:textId="77777777" w:rsidR="00EE76AB" w:rsidRDefault="00EE76AB" w:rsidP="00215392">
      <w:r w:rsidRPr="00F639D4">
        <w:rPr>
          <w:rStyle w:val="ad"/>
          <w:rFonts w:hint="eastAsia"/>
        </w:rPr>
        <w:t>小船戸康英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渡邉淳一郎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肝内胆管癌における術後補助化学療法の意義</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2D45DBFB" w14:textId="77777777" w:rsidR="00EE76AB" w:rsidRDefault="00EE76AB" w:rsidP="00215392"/>
    <w:p w14:paraId="6C14F623" w14:textId="77777777" w:rsidR="00EE76AB" w:rsidRDefault="00EE76AB" w:rsidP="00215392">
      <w:r w:rsidRPr="00F639D4">
        <w:rPr>
          <w:rStyle w:val="ad"/>
          <w:rFonts w:hint="eastAsia"/>
        </w:rPr>
        <w:t>佐藤直哉</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土佐太郎</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当科における切除可能</w:t>
      </w:r>
      <w:r>
        <w:rPr>
          <w:rFonts w:hint="eastAsia"/>
        </w:rPr>
        <w:t>/</w:t>
      </w:r>
      <w:r>
        <w:rPr>
          <w:rFonts w:hint="eastAsia"/>
        </w:rPr>
        <w:t>切除境界膵癌に対する術前化学放射線治療の成績</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7B338144" w14:textId="77777777" w:rsidR="00EE76AB" w:rsidRDefault="00EE76AB" w:rsidP="00215392"/>
    <w:p w14:paraId="01F304EB" w14:textId="77777777" w:rsidR="00EE76AB" w:rsidRDefault="00EE76AB" w:rsidP="00215392">
      <w:r w:rsidRPr="00F639D4">
        <w:rPr>
          <w:rStyle w:val="ad"/>
          <w:rFonts w:hint="eastAsia"/>
        </w:rPr>
        <w:lastRenderedPageBreak/>
        <w:t>菅原良太</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外傷性膵損傷</w:t>
      </w:r>
      <w:r>
        <w:rPr>
          <w:rFonts w:hint="eastAsia"/>
        </w:rPr>
        <w:t>6</w:t>
      </w:r>
      <w:r>
        <w:rPr>
          <w:rFonts w:hint="eastAsia"/>
        </w:rPr>
        <w:t>例の検討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63105E8C" w14:textId="77777777" w:rsidR="00EE76AB" w:rsidRDefault="00EE76AB" w:rsidP="00215392"/>
    <w:p w14:paraId="0607FD07" w14:textId="77777777" w:rsidR="00EE76AB" w:rsidRDefault="00EE76AB" w:rsidP="00215392">
      <w:r w:rsidRPr="00F639D4">
        <w:rPr>
          <w:rStyle w:val="ad"/>
          <w:rFonts w:hint="eastAsia"/>
        </w:rPr>
        <w:t>土佐太朗</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大腸癌肝転移の染色パターンを呈した肝内胆管粘液癌の一例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7B82A9B1" w14:textId="77777777" w:rsidR="00EE76AB" w:rsidRDefault="00EE76AB" w:rsidP="00215392"/>
    <w:p w14:paraId="5EB4D553" w14:textId="77777777" w:rsidR="00EE76AB" w:rsidRDefault="00EE76AB" w:rsidP="00215392">
      <w:r w:rsidRPr="00F639D4">
        <w:rPr>
          <w:rStyle w:val="ad"/>
          <w:rFonts w:hint="eastAsia"/>
        </w:rPr>
        <w:t>西間木淳</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渡邊淳一郎</w:t>
      </w:r>
      <w:r w:rsidRPr="00F639D4">
        <w:rPr>
          <w:rStyle w:val="ad"/>
        </w:rPr>
        <w:t>,</w:t>
      </w:r>
      <w:r w:rsidRPr="00F639D4">
        <w:rPr>
          <w:rStyle w:val="ad"/>
          <w:rFonts w:hint="eastAsia"/>
        </w:rPr>
        <w:t xml:space="preserve"> </w:t>
      </w:r>
      <w:r w:rsidRPr="00F639D4">
        <w:rPr>
          <w:rStyle w:val="ad"/>
          <w:rFonts w:hint="eastAsia"/>
        </w:rPr>
        <w:t>小船戸康英</w:t>
      </w:r>
      <w:r w:rsidRPr="00F639D4">
        <w:rPr>
          <w:rStyle w:val="ad"/>
        </w:rPr>
        <w:t>,</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腹腔鏡下再肝切除の短期成績</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5A68ABE4" w14:textId="77777777" w:rsidR="00EE76AB" w:rsidRDefault="00EE76AB" w:rsidP="00215392"/>
    <w:p w14:paraId="7C972264" w14:textId="7C84EF78" w:rsidR="00EE76AB" w:rsidRDefault="00EE76AB" w:rsidP="00215392">
      <w:r w:rsidRPr="00F639D4">
        <w:rPr>
          <w:rStyle w:val="ad"/>
          <w:rFonts w:hint="eastAsia"/>
        </w:rPr>
        <w:t>長谷川誠</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門脈喫状切除を要した肝門部領域胆管癌に対し，</w:t>
      </w:r>
      <w:r>
        <w:rPr>
          <w:rFonts w:hint="eastAsia"/>
        </w:rPr>
        <w:t>IMV patch graft</w:t>
      </w:r>
      <w:r>
        <w:rPr>
          <w:rFonts w:hint="eastAsia"/>
        </w:rPr>
        <w:t>を用いた再建を行い，</w:t>
      </w:r>
      <w:r>
        <w:rPr>
          <w:rFonts w:hint="eastAsia"/>
        </w:rPr>
        <w:t>5</w:t>
      </w:r>
      <w:r>
        <w:rPr>
          <w:rFonts w:hint="eastAsia"/>
        </w:rPr>
        <w:t>年無再発を得た</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4D0F4AFE" w14:textId="77777777" w:rsidR="00EE76AB" w:rsidRPr="003E410B" w:rsidRDefault="00EE76AB" w:rsidP="00215392"/>
    <w:p w14:paraId="5EBCC511" w14:textId="027BC8FD" w:rsidR="00EE76AB" w:rsidRDefault="00EE76AB" w:rsidP="00215392">
      <w:r w:rsidRPr="00F639D4">
        <w:rPr>
          <w:rStyle w:val="ad"/>
          <w:rFonts w:hint="eastAsia"/>
        </w:rPr>
        <w:t>森友輔</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腫瘍内出血を来しコントロールに難渋した巨大空腸</w:t>
      </w:r>
      <w:r>
        <w:rPr>
          <w:rFonts w:hint="eastAsia"/>
        </w:rPr>
        <w:t>GIST</w:t>
      </w:r>
      <w:r>
        <w:rPr>
          <w:rFonts w:hint="eastAsia"/>
        </w:rPr>
        <w:t>を切除した</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0AE1125E" w14:textId="77777777" w:rsidR="00EE76AB" w:rsidRPr="00B0395A" w:rsidRDefault="00EE76AB" w:rsidP="00215392"/>
    <w:p w14:paraId="778A56EB" w14:textId="77777777" w:rsidR="00EE76AB" w:rsidRDefault="00EE76AB" w:rsidP="00215392">
      <w:r w:rsidRPr="00F639D4">
        <w:rPr>
          <w:rStyle w:val="ad"/>
          <w:rFonts w:hint="eastAsia"/>
        </w:rPr>
        <w:t>山口大輝</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同時性単発性脾転移を来した再発肝細胞癌の</w:t>
      </w:r>
      <w:r>
        <w:rPr>
          <w:rFonts w:hint="eastAsia"/>
        </w:rPr>
        <w:t>1</w:t>
      </w:r>
      <w:r>
        <w:rPr>
          <w:rFonts w:hint="eastAsia"/>
        </w:rPr>
        <w:t>切除例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11356D1C" w14:textId="77777777" w:rsidR="00EE76AB" w:rsidRDefault="00EE76AB" w:rsidP="00215392"/>
    <w:p w14:paraId="49A788D6" w14:textId="77777777" w:rsidR="00EE76AB" w:rsidRDefault="00EE76AB" w:rsidP="00215392">
      <w:r w:rsidRPr="00F639D4">
        <w:rPr>
          <w:rStyle w:val="ad"/>
          <w:rFonts w:hint="eastAsia"/>
        </w:rPr>
        <w:t>渡邊淳一郎</w:t>
      </w:r>
      <w:r w:rsidRPr="00F639D4">
        <w:rPr>
          <w:rStyle w:val="ad"/>
          <w:rFonts w:hint="eastAsia"/>
        </w:rPr>
        <w:t xml:space="preserve">, </w:t>
      </w:r>
      <w:r w:rsidRPr="00F639D4">
        <w:rPr>
          <w:rStyle w:val="ad"/>
          <w:rFonts w:hint="eastAsia"/>
        </w:rPr>
        <w:t>土佐太朗</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当科における十二指腸乳頭部癌</w:t>
      </w:r>
      <w:r>
        <w:rPr>
          <w:rFonts w:hint="eastAsia"/>
        </w:rPr>
        <w:t>R0</w:t>
      </w:r>
      <w:r>
        <w:rPr>
          <w:rFonts w:hint="eastAsia"/>
        </w:rPr>
        <w:t>切除症例の検討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3B396664" w14:textId="77777777" w:rsidR="00EE76AB" w:rsidRDefault="00EE76AB" w:rsidP="00215392"/>
    <w:p w14:paraId="2419CC58" w14:textId="77777777" w:rsidR="00EE76AB" w:rsidRDefault="00EE76AB" w:rsidP="00215392">
      <w:r w:rsidRPr="00F639D4">
        <w:rPr>
          <w:rStyle w:val="ad"/>
          <w:rFonts w:hint="eastAsia"/>
        </w:rPr>
        <w:t>石亀輝英</w:t>
      </w:r>
      <w:r w:rsidRPr="00F639D4">
        <w:rPr>
          <w:rStyle w:val="ad"/>
          <w:rFonts w:hint="eastAsia"/>
        </w:rPr>
        <w:t>.</w:t>
      </w:r>
      <w:r>
        <w:rPr>
          <w:rFonts w:hint="eastAsia"/>
        </w:rPr>
        <w:t xml:space="preserve"> </w:t>
      </w:r>
      <w:r>
        <w:rPr>
          <w:rFonts w:hint="eastAsia"/>
        </w:rPr>
        <w:t>肝胆膵外科領域における</w:t>
      </w:r>
      <w:r>
        <w:rPr>
          <w:rFonts w:hint="eastAsia"/>
        </w:rPr>
        <w:t>MIS</w:t>
      </w:r>
      <w:r>
        <w:rPr>
          <w:rFonts w:hint="eastAsia"/>
        </w:rPr>
        <w:t>への取り組み（当講座の経験より）</w:t>
      </w:r>
      <w:r>
        <w:rPr>
          <w:rFonts w:hint="eastAsia"/>
        </w:rPr>
        <w:t xml:space="preserve">. </w:t>
      </w:r>
      <w:r>
        <w:rPr>
          <w:rFonts w:hint="eastAsia"/>
        </w:rPr>
        <w:t>福島消化器疾患セミナー</w:t>
      </w:r>
      <w:r>
        <w:rPr>
          <w:rFonts w:hint="eastAsia"/>
        </w:rPr>
        <w:t>; 20220916; Web.</w:t>
      </w:r>
    </w:p>
    <w:p w14:paraId="0CC1006C" w14:textId="77777777" w:rsidR="00EE76AB" w:rsidRPr="00947DDE" w:rsidRDefault="00EE76AB" w:rsidP="00215392"/>
    <w:p w14:paraId="6339E867" w14:textId="77777777" w:rsidR="00EE76AB" w:rsidRDefault="00EE76AB" w:rsidP="00215392">
      <w:r w:rsidRPr="00F639D4">
        <w:rPr>
          <w:rStyle w:val="ad"/>
          <w:rFonts w:hint="eastAsia"/>
        </w:rPr>
        <w:t>草間大輔</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二見徹</w:t>
      </w:r>
      <w:r w:rsidRPr="00F639D4">
        <w:rPr>
          <w:rStyle w:val="ad"/>
          <w:rFonts w:hint="eastAsia"/>
        </w:rPr>
        <w:t xml:space="preserve">, </w:t>
      </w:r>
      <w:r w:rsidRPr="00F639D4">
        <w:rPr>
          <w:rStyle w:val="ad"/>
          <w:rFonts w:hint="eastAsia"/>
        </w:rPr>
        <w:t>齋藤敬弘</w:t>
      </w:r>
      <w:r w:rsidRPr="00F639D4">
        <w:rPr>
          <w:rStyle w:val="ad"/>
          <w:rFonts w:hint="eastAsia"/>
        </w:rPr>
        <w:t xml:space="preserve">, </w:t>
      </w:r>
      <w:r w:rsidRPr="00F639D4">
        <w:rPr>
          <w:rStyle w:val="ad"/>
          <w:rFonts w:hint="eastAsia"/>
        </w:rPr>
        <w:t>伊藤藤男</w:t>
      </w:r>
      <w:r w:rsidRPr="00F639D4">
        <w:rPr>
          <w:rStyle w:val="ad"/>
          <w:rFonts w:hint="eastAsia"/>
        </w:rPr>
        <w:t xml:space="preserve">, </w:t>
      </w:r>
      <w:r w:rsidRPr="00F639D4">
        <w:rPr>
          <w:rStyle w:val="ad"/>
          <w:rFonts w:hint="eastAsia"/>
        </w:rPr>
        <w:t>土屋貴男</w:t>
      </w:r>
      <w:r w:rsidRPr="00F639D4">
        <w:rPr>
          <w:rStyle w:val="ad"/>
          <w:rFonts w:hint="eastAsia"/>
        </w:rPr>
        <w:t>.</w:t>
      </w:r>
      <w:r>
        <w:rPr>
          <w:rFonts w:hint="eastAsia"/>
        </w:rPr>
        <w:t xml:space="preserve"> </w:t>
      </w:r>
      <w:r>
        <w:rPr>
          <w:rFonts w:hint="eastAsia"/>
        </w:rPr>
        <w:t>当院での大腸癌における</w:t>
      </w:r>
      <w:r>
        <w:rPr>
          <w:rFonts w:hint="eastAsia"/>
        </w:rPr>
        <w:t>budding</w:t>
      </w:r>
      <w:r>
        <w:rPr>
          <w:rFonts w:hint="eastAsia"/>
        </w:rPr>
        <w:t>の予後規定因子としての検討</w:t>
      </w:r>
      <w:r>
        <w:rPr>
          <w:rFonts w:hint="eastAsia"/>
        </w:rPr>
        <w:t xml:space="preserve">. </w:t>
      </w:r>
      <w:r>
        <w:rPr>
          <w:rFonts w:hint="eastAsia"/>
        </w:rPr>
        <w:t>第</w:t>
      </w:r>
      <w:r>
        <w:rPr>
          <w:rFonts w:hint="eastAsia"/>
        </w:rPr>
        <w:t>182</w:t>
      </w:r>
      <w:r>
        <w:rPr>
          <w:rFonts w:hint="eastAsia"/>
        </w:rPr>
        <w:t>回東北外科集談会</w:t>
      </w:r>
      <w:r>
        <w:rPr>
          <w:rFonts w:hint="eastAsia"/>
        </w:rPr>
        <w:t xml:space="preserve">; 20220924; </w:t>
      </w:r>
      <w:r>
        <w:rPr>
          <w:rFonts w:hint="eastAsia"/>
        </w:rPr>
        <w:t>郡山</w:t>
      </w:r>
      <w:r>
        <w:rPr>
          <w:rFonts w:hint="eastAsia"/>
        </w:rPr>
        <w:t>/Web.</w:t>
      </w:r>
    </w:p>
    <w:p w14:paraId="3F95A7F6" w14:textId="77777777" w:rsidR="00EE76AB" w:rsidRDefault="00EE76AB" w:rsidP="00215392"/>
    <w:p w14:paraId="6B595B76" w14:textId="596F8258" w:rsidR="00EE76AB" w:rsidRDefault="00EE76AB" w:rsidP="00215392">
      <w:r w:rsidRPr="00F639D4">
        <w:rPr>
          <w:rStyle w:val="ad"/>
          <w:rFonts w:hint="eastAsia"/>
        </w:rPr>
        <w:t>菅原良太</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当院における外傷性膵損傷</w:t>
      </w:r>
      <w:r>
        <w:rPr>
          <w:rFonts w:hint="eastAsia"/>
        </w:rPr>
        <w:t>6</w:t>
      </w:r>
      <w:r>
        <w:rPr>
          <w:rFonts w:hint="eastAsia"/>
        </w:rPr>
        <w:t>例の検討</w:t>
      </w:r>
      <w:r>
        <w:rPr>
          <w:rFonts w:hint="eastAsia"/>
        </w:rPr>
        <w:t xml:space="preserve">. </w:t>
      </w:r>
      <w:r>
        <w:rPr>
          <w:rFonts w:hint="eastAsia"/>
        </w:rPr>
        <w:t>第</w:t>
      </w:r>
      <w:r>
        <w:rPr>
          <w:rFonts w:hint="eastAsia"/>
        </w:rPr>
        <w:t>182</w:t>
      </w:r>
      <w:r>
        <w:rPr>
          <w:rFonts w:hint="eastAsia"/>
        </w:rPr>
        <w:t>回東北外科集談会</w:t>
      </w:r>
      <w:r>
        <w:rPr>
          <w:rFonts w:hint="eastAsia"/>
        </w:rPr>
        <w:t xml:space="preserve">; 20220924; </w:t>
      </w:r>
      <w:r>
        <w:rPr>
          <w:rFonts w:hint="eastAsia"/>
        </w:rPr>
        <w:t>郡山</w:t>
      </w:r>
      <w:r>
        <w:rPr>
          <w:rFonts w:hint="eastAsia"/>
        </w:rPr>
        <w:t>/Web.</w:t>
      </w:r>
    </w:p>
    <w:p w14:paraId="5E16A890" w14:textId="77777777" w:rsidR="00EE76AB" w:rsidRPr="00625A2E" w:rsidRDefault="00EE76AB" w:rsidP="00215392"/>
    <w:p w14:paraId="264D8F54" w14:textId="77777777" w:rsidR="00EE76AB" w:rsidRDefault="00EE76AB" w:rsidP="00215392">
      <w:r w:rsidRPr="00F639D4">
        <w:rPr>
          <w:rStyle w:val="ad"/>
          <w:rFonts w:hint="eastAsia"/>
        </w:rPr>
        <w:t>高間明</w:t>
      </w:r>
      <w:r w:rsidRPr="00F639D4">
        <w:rPr>
          <w:rStyle w:val="ad"/>
          <w:rFonts w:hint="eastAsia"/>
        </w:rPr>
        <w:t xml:space="preserve">, </w:t>
      </w:r>
      <w:r w:rsidRPr="00F639D4">
        <w:rPr>
          <w:rStyle w:val="ad"/>
          <w:rFonts w:hint="eastAsia"/>
        </w:rPr>
        <w:t>岩館学</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大平広道</w:t>
      </w:r>
      <w:r w:rsidRPr="00F639D4">
        <w:rPr>
          <w:rStyle w:val="ad"/>
          <w:rFonts w:hint="eastAsia"/>
        </w:rPr>
        <w:t>.</w:t>
      </w:r>
      <w:r>
        <w:rPr>
          <w:rFonts w:hint="eastAsia"/>
        </w:rPr>
        <w:t xml:space="preserve"> </w:t>
      </w:r>
      <w:r>
        <w:rPr>
          <w:rFonts w:hint="eastAsia"/>
        </w:rPr>
        <w:t>化学療法が奏効した原発不明癌の</w:t>
      </w:r>
      <w:r>
        <w:rPr>
          <w:rFonts w:hint="eastAsia"/>
        </w:rPr>
        <w:t>1</w:t>
      </w:r>
      <w:r>
        <w:rPr>
          <w:rFonts w:hint="eastAsia"/>
        </w:rPr>
        <w:t>例</w:t>
      </w:r>
      <w:r>
        <w:rPr>
          <w:rFonts w:hint="eastAsia"/>
        </w:rPr>
        <w:t xml:space="preserve">. </w:t>
      </w:r>
      <w:r>
        <w:rPr>
          <w:rFonts w:hint="eastAsia"/>
        </w:rPr>
        <w:t>第</w:t>
      </w:r>
      <w:r>
        <w:rPr>
          <w:rFonts w:hint="eastAsia"/>
        </w:rPr>
        <w:t>182</w:t>
      </w:r>
      <w:r>
        <w:rPr>
          <w:rFonts w:hint="eastAsia"/>
        </w:rPr>
        <w:t>回東北外科集談会</w:t>
      </w:r>
      <w:r>
        <w:rPr>
          <w:rFonts w:hint="eastAsia"/>
        </w:rPr>
        <w:t xml:space="preserve">; 20220924; </w:t>
      </w:r>
      <w:r>
        <w:rPr>
          <w:rFonts w:hint="eastAsia"/>
        </w:rPr>
        <w:t>郡山</w:t>
      </w:r>
      <w:r>
        <w:rPr>
          <w:rFonts w:hint="eastAsia"/>
        </w:rPr>
        <w:t>/Web.</w:t>
      </w:r>
    </w:p>
    <w:p w14:paraId="08805C64" w14:textId="77777777" w:rsidR="00EE76AB" w:rsidRDefault="00EE76AB" w:rsidP="00215392"/>
    <w:p w14:paraId="3F6517C2" w14:textId="77777777" w:rsidR="00EE76AB" w:rsidRDefault="00EE76AB" w:rsidP="00215392">
      <w:r w:rsidRPr="00F639D4">
        <w:rPr>
          <w:rStyle w:val="ad"/>
          <w:rFonts w:hint="eastAsia"/>
        </w:rPr>
        <w:t>二見徹</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草間大輔</w:t>
      </w:r>
      <w:r w:rsidRPr="00F639D4">
        <w:rPr>
          <w:rStyle w:val="ad"/>
          <w:rFonts w:hint="eastAsia"/>
        </w:rPr>
        <w:t xml:space="preserve">, </w:t>
      </w:r>
      <w:r w:rsidRPr="00F639D4">
        <w:rPr>
          <w:rStyle w:val="ad"/>
          <w:rFonts w:hint="eastAsia"/>
        </w:rPr>
        <w:t>齋藤敬弘</w:t>
      </w:r>
      <w:r w:rsidRPr="00F639D4">
        <w:rPr>
          <w:rStyle w:val="ad"/>
          <w:rFonts w:hint="eastAsia"/>
        </w:rPr>
        <w:t xml:space="preserve">, </w:t>
      </w:r>
      <w:r w:rsidRPr="00F639D4">
        <w:rPr>
          <w:rStyle w:val="ad"/>
          <w:rFonts w:hint="eastAsia"/>
        </w:rPr>
        <w:t>伊東藤男</w:t>
      </w:r>
      <w:r w:rsidRPr="00F639D4">
        <w:rPr>
          <w:rStyle w:val="ad"/>
          <w:rFonts w:hint="eastAsia"/>
        </w:rPr>
        <w:t xml:space="preserve">, </w:t>
      </w:r>
      <w:r w:rsidRPr="00F639D4">
        <w:rPr>
          <w:rStyle w:val="ad"/>
          <w:rFonts w:hint="eastAsia"/>
        </w:rPr>
        <w:t>土屋貴男</w:t>
      </w:r>
      <w:r w:rsidRPr="00F639D4">
        <w:rPr>
          <w:rStyle w:val="ad"/>
          <w:rFonts w:hint="eastAsia"/>
        </w:rPr>
        <w:t>.</w:t>
      </w:r>
      <w:r>
        <w:rPr>
          <w:rFonts w:hint="eastAsia"/>
        </w:rPr>
        <w:t xml:space="preserve"> </w:t>
      </w:r>
      <w:r>
        <w:rPr>
          <w:rFonts w:hint="eastAsia"/>
        </w:rPr>
        <w:t>脳性麻痺患者に生じた上行結腸軸捻転の一例</w:t>
      </w:r>
      <w:r>
        <w:rPr>
          <w:rFonts w:hint="eastAsia"/>
        </w:rPr>
        <w:t xml:space="preserve">. </w:t>
      </w:r>
      <w:r>
        <w:rPr>
          <w:rFonts w:hint="eastAsia"/>
        </w:rPr>
        <w:t>第</w:t>
      </w:r>
      <w:r>
        <w:rPr>
          <w:rFonts w:hint="eastAsia"/>
        </w:rPr>
        <w:t>182</w:t>
      </w:r>
      <w:r>
        <w:rPr>
          <w:rFonts w:hint="eastAsia"/>
        </w:rPr>
        <w:t>回東北外科集談会</w:t>
      </w:r>
      <w:r>
        <w:rPr>
          <w:rFonts w:hint="eastAsia"/>
        </w:rPr>
        <w:t xml:space="preserve">; 20220924; </w:t>
      </w:r>
      <w:r>
        <w:rPr>
          <w:rFonts w:hint="eastAsia"/>
        </w:rPr>
        <w:t>郡山</w:t>
      </w:r>
      <w:r>
        <w:rPr>
          <w:rFonts w:hint="eastAsia"/>
        </w:rPr>
        <w:t>/Web.</w:t>
      </w:r>
    </w:p>
    <w:p w14:paraId="244D467E" w14:textId="77777777" w:rsidR="00EE76AB" w:rsidRDefault="00EE76AB" w:rsidP="00215392"/>
    <w:p w14:paraId="43962185" w14:textId="77777777" w:rsidR="00EE76AB" w:rsidRDefault="00EE76AB" w:rsidP="00215392">
      <w:r w:rsidRPr="00F639D4">
        <w:rPr>
          <w:rStyle w:val="ad"/>
          <w:rFonts w:hint="eastAsia"/>
        </w:rPr>
        <w:t>森友輔</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腫瘍出血で</w:t>
      </w:r>
      <w:r>
        <w:rPr>
          <w:rFonts w:hint="eastAsia"/>
        </w:rPr>
        <w:t>Oncologic emergency</w:t>
      </w:r>
      <w:r>
        <w:rPr>
          <w:rFonts w:hint="eastAsia"/>
        </w:rPr>
        <w:t>を呈し、術前動脈塞栓を行い切除した巨大小腸</w:t>
      </w:r>
      <w:r>
        <w:rPr>
          <w:rFonts w:hint="eastAsia"/>
        </w:rPr>
        <w:t>GIST</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182</w:t>
      </w:r>
      <w:r>
        <w:rPr>
          <w:rFonts w:hint="eastAsia"/>
        </w:rPr>
        <w:t>回東北外科集談会</w:t>
      </w:r>
      <w:r>
        <w:rPr>
          <w:rFonts w:hint="eastAsia"/>
        </w:rPr>
        <w:t xml:space="preserve">; 20220924; </w:t>
      </w:r>
      <w:r>
        <w:rPr>
          <w:rFonts w:hint="eastAsia"/>
        </w:rPr>
        <w:t>郡山</w:t>
      </w:r>
      <w:r>
        <w:rPr>
          <w:rFonts w:hint="eastAsia"/>
        </w:rPr>
        <w:t>/Web.</w:t>
      </w:r>
    </w:p>
    <w:p w14:paraId="7190CBAC" w14:textId="77777777" w:rsidR="00EE76AB" w:rsidRDefault="00EE76AB" w:rsidP="00215392"/>
    <w:p w14:paraId="5AE275F3" w14:textId="77777777" w:rsidR="00EE76AB" w:rsidRDefault="00EE76AB" w:rsidP="00215392">
      <w:r w:rsidRPr="00F639D4">
        <w:rPr>
          <w:rStyle w:val="ad"/>
          <w:rFonts w:hint="eastAsia"/>
        </w:rPr>
        <w:t>山口大輝</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要知輝</w:t>
      </w:r>
      <w:r w:rsidRPr="00F639D4">
        <w:rPr>
          <w:rStyle w:val="ad"/>
          <w:rFonts w:hint="eastAsia"/>
        </w:rPr>
        <w:t xml:space="preserve">, </w:t>
      </w:r>
      <w:r w:rsidRPr="00F639D4">
        <w:rPr>
          <w:rStyle w:val="ad"/>
          <w:rFonts w:hint="eastAsia"/>
        </w:rPr>
        <w:t>土佐太朗</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脾転移を伴った再発肝細胞癌の</w:t>
      </w:r>
      <w:r>
        <w:rPr>
          <w:rFonts w:hint="eastAsia"/>
        </w:rPr>
        <w:t>1</w:t>
      </w:r>
      <w:r>
        <w:rPr>
          <w:rFonts w:hint="eastAsia"/>
        </w:rPr>
        <w:t>切除例</w:t>
      </w:r>
      <w:r>
        <w:rPr>
          <w:rFonts w:hint="eastAsia"/>
        </w:rPr>
        <w:t xml:space="preserve">. </w:t>
      </w:r>
      <w:r>
        <w:rPr>
          <w:rFonts w:hint="eastAsia"/>
        </w:rPr>
        <w:t>第</w:t>
      </w:r>
      <w:r>
        <w:rPr>
          <w:rFonts w:hint="eastAsia"/>
        </w:rPr>
        <w:t>182</w:t>
      </w:r>
      <w:r>
        <w:rPr>
          <w:rFonts w:hint="eastAsia"/>
        </w:rPr>
        <w:t>回東北外科集談会</w:t>
      </w:r>
      <w:r>
        <w:rPr>
          <w:rFonts w:hint="eastAsia"/>
        </w:rPr>
        <w:t xml:space="preserve">; 20220924; </w:t>
      </w:r>
      <w:r>
        <w:rPr>
          <w:rFonts w:hint="eastAsia"/>
        </w:rPr>
        <w:t>郡山</w:t>
      </w:r>
      <w:r>
        <w:rPr>
          <w:rFonts w:hint="eastAsia"/>
        </w:rPr>
        <w:t>/Web.</w:t>
      </w:r>
    </w:p>
    <w:p w14:paraId="3CD3DDD8" w14:textId="77777777" w:rsidR="00EE76AB" w:rsidRDefault="00EE76AB" w:rsidP="00215392"/>
    <w:p w14:paraId="26F276E5" w14:textId="77777777" w:rsidR="00EE76AB" w:rsidRDefault="00EE76AB" w:rsidP="00215392">
      <w:r w:rsidRPr="00F639D4">
        <w:rPr>
          <w:rStyle w:val="ad"/>
          <w:rFonts w:hint="eastAsia"/>
        </w:rPr>
        <w:t>武藤亮</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w:t>
      </w:r>
      <w:r w:rsidRPr="00F639D4">
        <w:rPr>
          <w:rStyle w:val="ad"/>
          <w:rFonts w:hint="eastAsia"/>
        </w:rPr>
        <w:lastRenderedPageBreak/>
        <w:t>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胆管癌における</w:t>
      </w:r>
      <w:r>
        <w:rPr>
          <w:rFonts w:hint="eastAsia"/>
        </w:rPr>
        <w:t>microRNA-X</w:t>
      </w:r>
      <w:r>
        <w:rPr>
          <w:rFonts w:hint="eastAsia"/>
        </w:rPr>
        <w:t>による腫瘍増殖抑制と</w:t>
      </w:r>
      <w:r>
        <w:rPr>
          <w:rFonts w:hint="eastAsia"/>
        </w:rPr>
        <w:t>UHRF1</w:t>
      </w:r>
      <w:r>
        <w:rPr>
          <w:rFonts w:hint="eastAsia"/>
        </w:rPr>
        <w:t>発現変化の解析</w:t>
      </w:r>
      <w:r>
        <w:rPr>
          <w:rFonts w:hint="eastAsia"/>
        </w:rPr>
        <w:t xml:space="preserve">. </w:t>
      </w:r>
      <w:r>
        <w:rPr>
          <w:rFonts w:hint="eastAsia"/>
        </w:rPr>
        <w:t>第</w:t>
      </w:r>
      <w:r>
        <w:rPr>
          <w:rFonts w:hint="eastAsia"/>
        </w:rPr>
        <w:t>81</w:t>
      </w:r>
      <w:r>
        <w:rPr>
          <w:rFonts w:hint="eastAsia"/>
        </w:rPr>
        <w:t>回日本癌学会学術総会</w:t>
      </w:r>
      <w:r>
        <w:rPr>
          <w:rFonts w:hint="eastAsia"/>
        </w:rPr>
        <w:t xml:space="preserve">; 20220929-1001; </w:t>
      </w:r>
      <w:r>
        <w:rPr>
          <w:rFonts w:hint="eastAsia"/>
        </w:rPr>
        <w:t>横浜</w:t>
      </w:r>
      <w:r>
        <w:rPr>
          <w:rFonts w:hint="eastAsia"/>
        </w:rPr>
        <w:t>.</w:t>
      </w:r>
    </w:p>
    <w:p w14:paraId="3EC7F759" w14:textId="77777777" w:rsidR="00EE76AB" w:rsidRDefault="00EE76AB" w:rsidP="00215392"/>
    <w:p w14:paraId="1868E81A" w14:textId="77777777" w:rsidR="00EE76AB" w:rsidRDefault="00EE76AB" w:rsidP="00215392">
      <w:r w:rsidRPr="00F639D4">
        <w:rPr>
          <w:rStyle w:val="ad"/>
          <w:rFonts w:hint="eastAsia"/>
        </w:rPr>
        <w:t>丸橋繁</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髙橋新</w:t>
      </w:r>
      <w:r w:rsidRPr="00F639D4">
        <w:rPr>
          <w:rStyle w:val="ad"/>
          <w:rFonts w:hint="eastAsia"/>
        </w:rPr>
        <w:t xml:space="preserve">, </w:t>
      </w:r>
      <w:r w:rsidRPr="00F639D4">
        <w:rPr>
          <w:rStyle w:val="ad"/>
          <w:rFonts w:hint="eastAsia"/>
        </w:rPr>
        <w:t>後藤満一</w:t>
      </w:r>
      <w:r w:rsidRPr="00F639D4">
        <w:rPr>
          <w:rStyle w:val="ad"/>
          <w:rFonts w:hint="eastAsia"/>
        </w:rPr>
        <w:t xml:space="preserve">, </w:t>
      </w:r>
      <w:r w:rsidRPr="00F639D4">
        <w:rPr>
          <w:rStyle w:val="ad"/>
          <w:rFonts w:hint="eastAsia"/>
        </w:rPr>
        <w:t>上野秀樹</w:t>
      </w:r>
      <w:r w:rsidRPr="00F639D4">
        <w:rPr>
          <w:rStyle w:val="ad"/>
          <w:rFonts w:hint="eastAsia"/>
        </w:rPr>
        <w:t xml:space="preserve">, </w:t>
      </w:r>
      <w:r w:rsidRPr="00F639D4">
        <w:rPr>
          <w:rStyle w:val="ad"/>
          <w:rFonts w:hint="eastAsia"/>
        </w:rPr>
        <w:t>掛地吉弘</w:t>
      </w:r>
      <w:r w:rsidRPr="00F639D4">
        <w:rPr>
          <w:rStyle w:val="ad"/>
          <w:rFonts w:hint="eastAsia"/>
        </w:rPr>
        <w:t xml:space="preserve">, </w:t>
      </w:r>
      <w:r w:rsidRPr="00F639D4">
        <w:rPr>
          <w:rStyle w:val="ad"/>
          <w:rFonts w:hint="eastAsia"/>
        </w:rPr>
        <w:t>北川雄光</w:t>
      </w:r>
      <w:r w:rsidRPr="00F639D4">
        <w:rPr>
          <w:rStyle w:val="ad"/>
          <w:rFonts w:hint="eastAsia"/>
        </w:rPr>
        <w:t xml:space="preserve">, </w:t>
      </w:r>
      <w:r w:rsidRPr="00F639D4">
        <w:rPr>
          <w:rStyle w:val="ad"/>
          <w:rFonts w:hint="eastAsia"/>
        </w:rPr>
        <w:t>瀬戸康之</w:t>
      </w:r>
      <w:r w:rsidRPr="00F639D4">
        <w:rPr>
          <w:rStyle w:val="ad"/>
          <w:rFonts w:hint="eastAsia"/>
        </w:rPr>
        <w:t xml:space="preserve">, </w:t>
      </w:r>
      <w:r w:rsidRPr="00F639D4">
        <w:rPr>
          <w:rStyle w:val="ad"/>
          <w:rFonts w:hint="eastAsia"/>
        </w:rPr>
        <w:t>今野弘之</w:t>
      </w:r>
      <w:r w:rsidRPr="00F639D4">
        <w:rPr>
          <w:rStyle w:val="ad"/>
          <w:rFonts w:hint="eastAsia"/>
        </w:rPr>
        <w:t xml:space="preserve">, </w:t>
      </w:r>
      <w:r w:rsidRPr="00F639D4">
        <w:rPr>
          <w:rStyle w:val="ad"/>
          <w:rFonts w:hint="eastAsia"/>
        </w:rPr>
        <w:t>隈丸拓</w:t>
      </w:r>
      <w:r w:rsidRPr="00F639D4">
        <w:rPr>
          <w:rStyle w:val="ad"/>
          <w:rFonts w:hint="eastAsia"/>
        </w:rPr>
        <w:t xml:space="preserve">, </w:t>
      </w:r>
      <w:r w:rsidRPr="00F639D4">
        <w:rPr>
          <w:rStyle w:val="ad"/>
          <w:rFonts w:hint="eastAsia"/>
        </w:rPr>
        <w:t>宮田裕章</w:t>
      </w:r>
      <w:r w:rsidRPr="00F639D4">
        <w:rPr>
          <w:rStyle w:val="ad"/>
          <w:rFonts w:hint="eastAsia"/>
        </w:rPr>
        <w:t>.</w:t>
      </w:r>
      <w:r>
        <w:rPr>
          <w:rFonts w:hint="eastAsia"/>
        </w:rPr>
        <w:t xml:space="preserve"> </w:t>
      </w:r>
      <w:r>
        <w:rPr>
          <w:rFonts w:hint="eastAsia"/>
        </w:rPr>
        <w:t>高齢者に対する消化器外科手術成績と、高齢者アウトカム予測モデルの確立</w:t>
      </w:r>
      <w:r>
        <w:rPr>
          <w:rFonts w:hint="eastAsia"/>
        </w:rPr>
        <w:t xml:space="preserve">. </w:t>
      </w:r>
      <w:r>
        <w:rPr>
          <w:rFonts w:hint="eastAsia"/>
        </w:rPr>
        <w:t>第</w:t>
      </w:r>
      <w:r>
        <w:rPr>
          <w:rFonts w:hint="eastAsia"/>
        </w:rPr>
        <w:t>44</w:t>
      </w:r>
      <w:r>
        <w:rPr>
          <w:rFonts w:hint="eastAsia"/>
        </w:rPr>
        <w:t>回日本臨床栄養学会総会・第</w:t>
      </w:r>
      <w:r>
        <w:rPr>
          <w:rFonts w:hint="eastAsia"/>
        </w:rPr>
        <w:t>43</w:t>
      </w:r>
      <w:r>
        <w:rPr>
          <w:rFonts w:hint="eastAsia"/>
        </w:rPr>
        <w:t>回日本臨床栄養協会総会・第</w:t>
      </w:r>
      <w:r>
        <w:rPr>
          <w:rFonts w:hint="eastAsia"/>
        </w:rPr>
        <w:t>20</w:t>
      </w:r>
      <w:r>
        <w:rPr>
          <w:rFonts w:hint="eastAsia"/>
        </w:rPr>
        <w:t>回大連合大会</w:t>
      </w:r>
      <w:r>
        <w:rPr>
          <w:rFonts w:hint="eastAsia"/>
        </w:rPr>
        <w:t xml:space="preserve">; 20221007-09; </w:t>
      </w:r>
      <w:r>
        <w:rPr>
          <w:rFonts w:hint="eastAsia"/>
        </w:rPr>
        <w:t>盛岡</w:t>
      </w:r>
      <w:r>
        <w:rPr>
          <w:rFonts w:hint="eastAsia"/>
        </w:rPr>
        <w:t>.</w:t>
      </w:r>
    </w:p>
    <w:p w14:paraId="0B9CEDF6" w14:textId="77777777" w:rsidR="00EE76AB" w:rsidRDefault="00EE76AB" w:rsidP="00215392"/>
    <w:p w14:paraId="1E61B8E8" w14:textId="77777777" w:rsidR="00EE76AB" w:rsidRDefault="00EE76AB" w:rsidP="00215392">
      <w:r w:rsidRPr="00F639D4">
        <w:rPr>
          <w:rStyle w:val="ad"/>
          <w:rFonts w:hint="eastAsia"/>
        </w:rPr>
        <w:t>石亀輝英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胆管切離断端に組織的癌遺残（</w:t>
      </w:r>
      <w:r>
        <w:rPr>
          <w:rFonts w:hint="eastAsia"/>
        </w:rPr>
        <w:t>R1</w:t>
      </w:r>
      <w:r>
        <w:rPr>
          <w:rFonts w:hint="eastAsia"/>
        </w:rPr>
        <w:t>）を認めた症例における術前検査の後方視的検討</w:t>
      </w:r>
      <w:r>
        <w:rPr>
          <w:rFonts w:hint="eastAsia"/>
        </w:rPr>
        <w:t xml:space="preserve">. </w:t>
      </w:r>
      <w:r>
        <w:rPr>
          <w:rFonts w:hint="eastAsia"/>
        </w:rPr>
        <w:t>第</w:t>
      </w:r>
      <w:r>
        <w:rPr>
          <w:rFonts w:hint="eastAsia"/>
        </w:rPr>
        <w:t>58</w:t>
      </w:r>
      <w:r>
        <w:rPr>
          <w:rFonts w:hint="eastAsia"/>
        </w:rPr>
        <w:t>回日本胆道学会学術集会</w:t>
      </w:r>
      <w:r>
        <w:rPr>
          <w:rFonts w:hint="eastAsia"/>
        </w:rPr>
        <w:t xml:space="preserve">; 20221013-14; </w:t>
      </w:r>
      <w:r>
        <w:rPr>
          <w:rFonts w:hint="eastAsia"/>
        </w:rPr>
        <w:t>横浜</w:t>
      </w:r>
      <w:r>
        <w:rPr>
          <w:rFonts w:hint="eastAsia"/>
        </w:rPr>
        <w:t>.</w:t>
      </w:r>
    </w:p>
    <w:p w14:paraId="25FF5B26" w14:textId="77777777" w:rsidR="00EE76AB" w:rsidRDefault="00EE76AB" w:rsidP="00215392"/>
    <w:p w14:paraId="5058837D" w14:textId="77777777" w:rsidR="00EE76AB" w:rsidRDefault="00EE76AB" w:rsidP="00215392">
      <w:r w:rsidRPr="00F639D4">
        <w:rPr>
          <w:rStyle w:val="ad"/>
          <w:rFonts w:hint="eastAsia"/>
        </w:rPr>
        <w:t>見城明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鈴志野聖子</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成人生体肝移植における術後胆管狭窄に関する検討－胆道再建法変更による効果－</w:t>
      </w:r>
      <w:r>
        <w:rPr>
          <w:rFonts w:hint="eastAsia"/>
        </w:rPr>
        <w:t xml:space="preserve">. </w:t>
      </w:r>
      <w:r>
        <w:rPr>
          <w:rFonts w:hint="eastAsia"/>
        </w:rPr>
        <w:t>第</w:t>
      </w:r>
      <w:r>
        <w:rPr>
          <w:rFonts w:hint="eastAsia"/>
        </w:rPr>
        <w:t>58</w:t>
      </w:r>
      <w:r>
        <w:rPr>
          <w:rFonts w:hint="eastAsia"/>
        </w:rPr>
        <w:t>回日本移植学会総会</w:t>
      </w:r>
      <w:r>
        <w:rPr>
          <w:rFonts w:hint="eastAsia"/>
        </w:rPr>
        <w:t xml:space="preserve">; 20221013-15; </w:t>
      </w:r>
      <w:r>
        <w:rPr>
          <w:rFonts w:hint="eastAsia"/>
        </w:rPr>
        <w:t>名古屋</w:t>
      </w:r>
      <w:r>
        <w:rPr>
          <w:rFonts w:hint="eastAsia"/>
        </w:rPr>
        <w:t>.</w:t>
      </w:r>
    </w:p>
    <w:p w14:paraId="6EB94593" w14:textId="77777777" w:rsidR="00EE76AB" w:rsidRDefault="00EE76AB" w:rsidP="00215392"/>
    <w:p w14:paraId="54AEF935" w14:textId="77777777" w:rsidR="00EE76AB" w:rsidRDefault="00EE76AB" w:rsidP="00215392">
      <w:r w:rsidRPr="00F639D4">
        <w:rPr>
          <w:rStyle w:val="ad"/>
          <w:rFonts w:hint="eastAsia"/>
        </w:rPr>
        <w:t>佐藤直哉</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脂肪由来幹細胞（</w:t>
      </w:r>
      <w:r>
        <w:rPr>
          <w:rFonts w:hint="eastAsia"/>
        </w:rPr>
        <w:t>ADSC</w:t>
      </w:r>
      <w:r>
        <w:rPr>
          <w:rFonts w:hint="eastAsia"/>
        </w:rPr>
        <w:t>）を付加は、膵島細胞シートの移植効率を改善する</w:t>
      </w:r>
      <w:r>
        <w:rPr>
          <w:rFonts w:hint="eastAsia"/>
        </w:rPr>
        <w:t xml:space="preserve">. </w:t>
      </w:r>
      <w:r>
        <w:rPr>
          <w:rFonts w:hint="eastAsia"/>
        </w:rPr>
        <w:t>第</w:t>
      </w:r>
      <w:r>
        <w:rPr>
          <w:rFonts w:hint="eastAsia"/>
        </w:rPr>
        <w:t>58</w:t>
      </w:r>
      <w:r>
        <w:rPr>
          <w:rFonts w:hint="eastAsia"/>
        </w:rPr>
        <w:t>回日本移植学会総会</w:t>
      </w:r>
      <w:r>
        <w:rPr>
          <w:rFonts w:hint="eastAsia"/>
        </w:rPr>
        <w:t xml:space="preserve">; 20221013-15; </w:t>
      </w:r>
      <w:r>
        <w:rPr>
          <w:rFonts w:hint="eastAsia"/>
        </w:rPr>
        <w:t>名古屋</w:t>
      </w:r>
      <w:r>
        <w:rPr>
          <w:rFonts w:hint="eastAsia"/>
        </w:rPr>
        <w:t>.</w:t>
      </w:r>
    </w:p>
    <w:p w14:paraId="579B5A2B" w14:textId="77777777" w:rsidR="00EE76AB" w:rsidRDefault="00EE76AB" w:rsidP="00215392"/>
    <w:p w14:paraId="7DDEFD62" w14:textId="77777777" w:rsidR="00EE76AB" w:rsidRDefault="00EE76AB" w:rsidP="00215392">
      <w:r w:rsidRPr="00F639D4">
        <w:rPr>
          <w:rStyle w:val="ad"/>
          <w:rFonts w:hint="eastAsia"/>
        </w:rPr>
        <w:t>鈴志野聖子</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脂肪由来幹細胞と肝細胞の二層化における細胞間接着の検討</w:t>
      </w:r>
      <w:r>
        <w:rPr>
          <w:rFonts w:hint="eastAsia"/>
        </w:rPr>
        <w:t xml:space="preserve">. </w:t>
      </w:r>
      <w:r>
        <w:rPr>
          <w:rFonts w:hint="eastAsia"/>
        </w:rPr>
        <w:t>第</w:t>
      </w:r>
      <w:r>
        <w:rPr>
          <w:rFonts w:hint="eastAsia"/>
        </w:rPr>
        <w:t>58</w:t>
      </w:r>
      <w:r>
        <w:rPr>
          <w:rFonts w:hint="eastAsia"/>
        </w:rPr>
        <w:t>回日本移植学会総会</w:t>
      </w:r>
      <w:r>
        <w:rPr>
          <w:rFonts w:hint="eastAsia"/>
        </w:rPr>
        <w:t xml:space="preserve">; 20221013-15; </w:t>
      </w:r>
      <w:r>
        <w:rPr>
          <w:rFonts w:hint="eastAsia"/>
        </w:rPr>
        <w:t>名古屋</w:t>
      </w:r>
      <w:r>
        <w:rPr>
          <w:rFonts w:hint="eastAsia"/>
        </w:rPr>
        <w:t>.</w:t>
      </w:r>
    </w:p>
    <w:p w14:paraId="6EAB89AA" w14:textId="77777777" w:rsidR="00EE76AB" w:rsidRDefault="00EE76AB" w:rsidP="00215392"/>
    <w:p w14:paraId="45CD42B5" w14:textId="77777777" w:rsidR="00EE76AB" w:rsidRDefault="00EE76AB" w:rsidP="00215392">
      <w:r w:rsidRPr="00F639D4">
        <w:rPr>
          <w:rStyle w:val="ad"/>
          <w:rFonts w:hint="eastAsia"/>
        </w:rPr>
        <w:t>田中秀明</w:t>
      </w:r>
      <w:r w:rsidRPr="00F639D4">
        <w:rPr>
          <w:rStyle w:val="ad"/>
        </w:rPr>
        <w:t xml:space="preserve">, </w:t>
      </w:r>
      <w:r w:rsidRPr="00F639D4">
        <w:rPr>
          <w:rStyle w:val="ad"/>
          <w:rFonts w:hint="eastAsia"/>
        </w:rPr>
        <w:t>滝口和暁</w:t>
      </w:r>
      <w:r w:rsidRPr="00F639D4">
        <w:rPr>
          <w:rStyle w:val="ad"/>
        </w:rPr>
        <w:t xml:space="preserve">, </w:t>
      </w:r>
      <w:r w:rsidRPr="00F639D4">
        <w:rPr>
          <w:rStyle w:val="ad"/>
          <w:rFonts w:hint="eastAsia"/>
        </w:rPr>
        <w:t>南洋輔</w:t>
      </w:r>
      <w:r w:rsidRPr="00F639D4">
        <w:rPr>
          <w:rStyle w:val="ad"/>
        </w:rPr>
        <w:t xml:space="preserve">, </w:t>
      </w:r>
      <w:r w:rsidRPr="00F639D4">
        <w:rPr>
          <w:rStyle w:val="ad"/>
          <w:rFonts w:hint="eastAsia"/>
        </w:rPr>
        <w:t>清水裕史</w:t>
      </w:r>
      <w:r w:rsidRPr="00F639D4">
        <w:rPr>
          <w:rStyle w:val="ad"/>
        </w:rPr>
        <w:t xml:space="preserve">, </w:t>
      </w:r>
      <w:r w:rsidRPr="00F639D4">
        <w:rPr>
          <w:rStyle w:val="ad"/>
          <w:rFonts w:hint="eastAsia"/>
        </w:rPr>
        <w:t>西間木淳</w:t>
      </w:r>
      <w:r w:rsidRPr="00F639D4">
        <w:rPr>
          <w:rStyle w:val="ad"/>
        </w:rPr>
        <w:t xml:space="preserve">, </w:t>
      </w:r>
      <w:r w:rsidRPr="00F639D4">
        <w:rPr>
          <w:rStyle w:val="ad"/>
          <w:rFonts w:hint="eastAsia"/>
        </w:rPr>
        <w:t>佐藤直哉</w:t>
      </w:r>
      <w:r w:rsidRPr="00F639D4">
        <w:rPr>
          <w:rStyle w:val="ad"/>
        </w:rPr>
        <w:t xml:space="preserve">, </w:t>
      </w:r>
      <w:r w:rsidRPr="00F639D4">
        <w:rPr>
          <w:rStyle w:val="ad"/>
          <w:rFonts w:hint="eastAsia"/>
        </w:rPr>
        <w:t>丸橋繁</w:t>
      </w:r>
      <w:r w:rsidRPr="00F639D4">
        <w:rPr>
          <w:rStyle w:val="ad"/>
        </w:rPr>
        <w:t>.</w:t>
      </w:r>
      <w:r>
        <w:t xml:space="preserve"> </w:t>
      </w:r>
      <w:r>
        <w:rPr>
          <w:rFonts w:hint="eastAsia"/>
        </w:rPr>
        <w:t>肝移植後の創離開に対し</w:t>
      </w:r>
      <w:r>
        <w:t>PICO</w:t>
      </w:r>
      <w:r>
        <w:rPr>
          <w:rFonts w:hint="eastAsia"/>
        </w:rPr>
        <w:t>Ⓡ</w:t>
      </w:r>
      <w:r>
        <w:t>7</w:t>
      </w:r>
      <w:r>
        <w:rPr>
          <w:rFonts w:hint="eastAsia"/>
        </w:rPr>
        <w:t>創傷治療システムが有効であった一小児例</w:t>
      </w:r>
      <w:r>
        <w:t xml:space="preserve">. </w:t>
      </w:r>
      <w:r>
        <w:rPr>
          <w:rFonts w:hint="eastAsia"/>
        </w:rPr>
        <w:t>第</w:t>
      </w:r>
      <w:r>
        <w:t>58</w:t>
      </w:r>
      <w:r>
        <w:rPr>
          <w:rFonts w:hint="eastAsia"/>
        </w:rPr>
        <w:t>回日本移植学会総会</w:t>
      </w:r>
      <w:r>
        <w:t xml:space="preserve">; 20221013-15; </w:t>
      </w:r>
      <w:r>
        <w:rPr>
          <w:rFonts w:hint="eastAsia"/>
        </w:rPr>
        <w:t>名古屋</w:t>
      </w:r>
      <w:r>
        <w:t>.</w:t>
      </w:r>
    </w:p>
    <w:p w14:paraId="6E84EEA5" w14:textId="77777777" w:rsidR="00EE76AB" w:rsidRDefault="00EE76AB" w:rsidP="00215392"/>
    <w:p w14:paraId="7CC4286C" w14:textId="77777777" w:rsidR="00EE76AB" w:rsidRDefault="00EE76AB" w:rsidP="00215392">
      <w:r w:rsidRPr="00F639D4">
        <w:rPr>
          <w:rStyle w:val="ad"/>
          <w:rFonts w:hint="eastAsia"/>
        </w:rPr>
        <w:t>鈴志野聖子</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脂肪由来幹細胞と肝細胞の二層化における細胞間接着の効果</w:t>
      </w:r>
      <w:r>
        <w:rPr>
          <w:rFonts w:hint="eastAsia"/>
        </w:rPr>
        <w:t xml:space="preserve">. </w:t>
      </w:r>
      <w:r>
        <w:rPr>
          <w:rFonts w:hint="eastAsia"/>
        </w:rPr>
        <w:t>第</w:t>
      </w:r>
      <w:r>
        <w:rPr>
          <w:rFonts w:hint="eastAsia"/>
        </w:rPr>
        <w:t>48</w:t>
      </w:r>
      <w:r>
        <w:rPr>
          <w:rFonts w:hint="eastAsia"/>
        </w:rPr>
        <w:t>回日本臓器保存生物医学会学術集会</w:t>
      </w:r>
      <w:r>
        <w:rPr>
          <w:rFonts w:hint="eastAsia"/>
        </w:rPr>
        <w:t xml:space="preserve">; 20221104-05; </w:t>
      </w:r>
      <w:r>
        <w:rPr>
          <w:rFonts w:hint="eastAsia"/>
        </w:rPr>
        <w:t>広島</w:t>
      </w:r>
      <w:r>
        <w:rPr>
          <w:rFonts w:hint="eastAsia"/>
        </w:rPr>
        <w:t>.</w:t>
      </w:r>
    </w:p>
    <w:p w14:paraId="0C4FBA70" w14:textId="77777777" w:rsidR="00EE76AB" w:rsidRDefault="00EE76AB" w:rsidP="00215392"/>
    <w:p w14:paraId="69B01042" w14:textId="77777777" w:rsidR="00EE76AB" w:rsidRDefault="00EE76AB" w:rsidP="00215392">
      <w:r w:rsidRPr="00F639D4">
        <w:rPr>
          <w:rStyle w:val="ad"/>
          <w:rFonts w:hint="eastAsia"/>
        </w:rPr>
        <w:t>武藤亮</w:t>
      </w:r>
      <w:r w:rsidRPr="00F639D4">
        <w:rPr>
          <w:rStyle w:val="ad"/>
          <w:rFonts w:hint="eastAsia"/>
        </w:rPr>
        <w:t>.</w:t>
      </w:r>
      <w:r>
        <w:rPr>
          <w:rFonts w:hint="eastAsia"/>
        </w:rPr>
        <w:t xml:space="preserve"> </w:t>
      </w:r>
      <w:r>
        <w:rPr>
          <w:rFonts w:hint="eastAsia"/>
        </w:rPr>
        <w:t>胆道癌に対する術後補助化学療法の検討</w:t>
      </w:r>
      <w:r>
        <w:rPr>
          <w:rFonts w:hint="eastAsia"/>
        </w:rPr>
        <w:t xml:space="preserve">. </w:t>
      </w:r>
      <w:r>
        <w:rPr>
          <w:rFonts w:hint="eastAsia"/>
        </w:rPr>
        <w:t>第</w:t>
      </w:r>
      <w:r>
        <w:rPr>
          <w:rFonts w:hint="eastAsia"/>
        </w:rPr>
        <w:t>35</w:t>
      </w:r>
      <w:r>
        <w:rPr>
          <w:rFonts w:hint="eastAsia"/>
        </w:rPr>
        <w:t>回東北膵・胆道癌研究会</w:t>
      </w:r>
      <w:r>
        <w:rPr>
          <w:rFonts w:hint="eastAsia"/>
        </w:rPr>
        <w:t>; 20221105; Web.</w:t>
      </w:r>
    </w:p>
    <w:p w14:paraId="226CAF50" w14:textId="77777777" w:rsidR="00EE76AB" w:rsidRDefault="00EE76AB" w:rsidP="00215392"/>
    <w:p w14:paraId="3E8E42CA" w14:textId="77777777" w:rsidR="00EE76AB" w:rsidRDefault="00EE76AB" w:rsidP="00215392">
      <w:r w:rsidRPr="00F639D4">
        <w:rPr>
          <w:rStyle w:val="ad"/>
          <w:rFonts w:hint="eastAsia"/>
        </w:rPr>
        <w:t>武藤亮</w:t>
      </w:r>
      <w:r w:rsidRPr="00F639D4">
        <w:rPr>
          <w:rStyle w:val="ad"/>
          <w:rFonts w:hint="eastAsia"/>
        </w:rPr>
        <w:t>.</w:t>
      </w:r>
      <w:r>
        <w:rPr>
          <w:rFonts w:hint="eastAsia"/>
        </w:rPr>
        <w:t xml:space="preserve"> </w:t>
      </w:r>
      <w:r>
        <w:rPr>
          <w:rFonts w:hint="eastAsia"/>
        </w:rPr>
        <w:t>胆管癌に対する術後補助化学療法の検討</w:t>
      </w:r>
      <w:r>
        <w:rPr>
          <w:rFonts w:hint="eastAsia"/>
        </w:rPr>
        <w:t xml:space="preserve">. </w:t>
      </w:r>
      <w:r>
        <w:rPr>
          <w:rFonts w:hint="eastAsia"/>
        </w:rPr>
        <w:t>うつくしま肝胆膵外科フォーラム</w:t>
      </w:r>
      <w:r>
        <w:rPr>
          <w:rFonts w:hint="eastAsia"/>
        </w:rPr>
        <w:t xml:space="preserve">2022; 20221112; </w:t>
      </w:r>
      <w:r>
        <w:rPr>
          <w:rFonts w:hint="eastAsia"/>
        </w:rPr>
        <w:t>郡山</w:t>
      </w:r>
      <w:r>
        <w:rPr>
          <w:rFonts w:hint="eastAsia"/>
        </w:rPr>
        <w:t>/Web.</w:t>
      </w:r>
    </w:p>
    <w:p w14:paraId="72A51818" w14:textId="77777777" w:rsidR="00EE76AB" w:rsidRDefault="00EE76AB" w:rsidP="00215392"/>
    <w:p w14:paraId="429A5352" w14:textId="77777777" w:rsidR="00EE76AB" w:rsidRDefault="00EE76AB" w:rsidP="00215392">
      <w:r w:rsidRPr="00F639D4">
        <w:rPr>
          <w:rStyle w:val="ad"/>
          <w:rFonts w:hint="eastAsia"/>
        </w:rPr>
        <w:t>石亀輝英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成人発症の肝間葉性過誤腫が疑われる肝腫瘍の</w:t>
      </w:r>
      <w:r>
        <w:rPr>
          <w:rFonts w:hint="eastAsia"/>
        </w:rPr>
        <w:t>1</w:t>
      </w:r>
      <w:r>
        <w:rPr>
          <w:rFonts w:hint="eastAsia"/>
        </w:rPr>
        <w:t>切除例</w:t>
      </w:r>
      <w:r>
        <w:rPr>
          <w:rFonts w:hint="eastAsia"/>
        </w:rPr>
        <w:t xml:space="preserve">. </w:t>
      </w:r>
      <w:r>
        <w:rPr>
          <w:rFonts w:hint="eastAsia"/>
        </w:rPr>
        <w:t>第</w:t>
      </w:r>
      <w:r>
        <w:rPr>
          <w:rFonts w:hint="eastAsia"/>
        </w:rPr>
        <w:t>26</w:t>
      </w:r>
      <w:r>
        <w:rPr>
          <w:rFonts w:hint="eastAsia"/>
        </w:rPr>
        <w:t>回日本外科病理学会学術集会</w:t>
      </w:r>
      <w:r>
        <w:rPr>
          <w:rFonts w:hint="eastAsia"/>
        </w:rPr>
        <w:t xml:space="preserve">; 20221118-19; </w:t>
      </w:r>
      <w:r>
        <w:rPr>
          <w:rFonts w:hint="eastAsia"/>
        </w:rPr>
        <w:t>富山</w:t>
      </w:r>
      <w:r>
        <w:rPr>
          <w:rFonts w:hint="eastAsia"/>
        </w:rPr>
        <w:t>.</w:t>
      </w:r>
    </w:p>
    <w:p w14:paraId="357B3B58" w14:textId="77777777" w:rsidR="00EE76AB" w:rsidRDefault="00EE76AB" w:rsidP="00215392"/>
    <w:p w14:paraId="53A06E8B" w14:textId="77777777" w:rsidR="00EE76AB" w:rsidRDefault="00EE76AB" w:rsidP="00215392">
      <w:r w:rsidRPr="00F639D4">
        <w:rPr>
          <w:rStyle w:val="ad"/>
          <w:rFonts w:hint="eastAsia"/>
        </w:rPr>
        <w:t>小船戸康英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導入時期におけるロボット支援下膵体尾部切除術の短期成績</w:t>
      </w:r>
      <w:r>
        <w:rPr>
          <w:rFonts w:hint="eastAsia"/>
        </w:rPr>
        <w:t xml:space="preserve">. </w:t>
      </w:r>
      <w:r>
        <w:rPr>
          <w:rFonts w:hint="eastAsia"/>
        </w:rPr>
        <w:t>第</w:t>
      </w:r>
      <w:r>
        <w:rPr>
          <w:rFonts w:hint="eastAsia"/>
        </w:rPr>
        <w:t>14</w:t>
      </w:r>
      <w:r>
        <w:rPr>
          <w:rFonts w:hint="eastAsia"/>
        </w:rPr>
        <w:t>回膵臓内視鏡外科研究会</w:t>
      </w:r>
      <w:r>
        <w:rPr>
          <w:rFonts w:hint="eastAsia"/>
        </w:rPr>
        <w:t xml:space="preserve">; 20221123; </w:t>
      </w:r>
      <w:r>
        <w:rPr>
          <w:rFonts w:hint="eastAsia"/>
        </w:rPr>
        <w:t>福岡</w:t>
      </w:r>
      <w:r>
        <w:rPr>
          <w:rFonts w:hint="eastAsia"/>
        </w:rPr>
        <w:t>.</w:t>
      </w:r>
    </w:p>
    <w:p w14:paraId="4CBDA097" w14:textId="77777777" w:rsidR="00EE76AB" w:rsidRDefault="00EE76AB" w:rsidP="00215392"/>
    <w:p w14:paraId="21C68F62" w14:textId="77777777" w:rsidR="00EE76AB" w:rsidRDefault="00EE76AB" w:rsidP="00215392">
      <w:r w:rsidRPr="00F639D4">
        <w:rPr>
          <w:rStyle w:val="ad"/>
          <w:rFonts w:hint="eastAsia"/>
        </w:rPr>
        <w:t>芳賀淳一郎</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ICG</w:t>
      </w:r>
      <w:r>
        <w:rPr>
          <w:rFonts w:hint="eastAsia"/>
        </w:rPr>
        <w:t>蛍光法が有用であった再発巨大肝嚢胞の対する腹腔鏡下天蓋切除の一例</w:t>
      </w:r>
      <w:r>
        <w:rPr>
          <w:rFonts w:hint="eastAsia"/>
        </w:rPr>
        <w:t xml:space="preserve">. </w:t>
      </w:r>
      <w:r>
        <w:rPr>
          <w:rFonts w:hint="eastAsia"/>
        </w:rPr>
        <w:t>第</w:t>
      </w:r>
      <w:r>
        <w:rPr>
          <w:rFonts w:hint="eastAsia"/>
        </w:rPr>
        <w:t>16</w:t>
      </w:r>
      <w:r>
        <w:rPr>
          <w:rFonts w:hint="eastAsia"/>
        </w:rPr>
        <w:t>回肝臓内視鏡外科研究会</w:t>
      </w:r>
      <w:r>
        <w:rPr>
          <w:rFonts w:hint="eastAsia"/>
        </w:rPr>
        <w:t xml:space="preserve">; 20221123; </w:t>
      </w:r>
      <w:r>
        <w:rPr>
          <w:rFonts w:hint="eastAsia"/>
        </w:rPr>
        <w:t>福岡</w:t>
      </w:r>
      <w:r>
        <w:rPr>
          <w:rFonts w:hint="eastAsia"/>
        </w:rPr>
        <w:t>.</w:t>
      </w:r>
    </w:p>
    <w:p w14:paraId="597763DD" w14:textId="77777777" w:rsidR="00EE76AB" w:rsidRDefault="00EE76AB" w:rsidP="00215392"/>
    <w:p w14:paraId="543EF724" w14:textId="77777777" w:rsidR="00EE76AB" w:rsidRDefault="00EE76AB" w:rsidP="00215392">
      <w:r w:rsidRPr="00F639D4">
        <w:rPr>
          <w:rStyle w:val="ad"/>
          <w:rFonts w:hint="eastAsia"/>
        </w:rPr>
        <w:t>石亀輝英</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高度脈管侵襲を伴う進行肝細胞癌における外科治療の意義</w:t>
      </w:r>
      <w:r>
        <w:rPr>
          <w:rFonts w:hint="eastAsia"/>
        </w:rPr>
        <w:t xml:space="preserve">. </w:t>
      </w:r>
      <w:r>
        <w:rPr>
          <w:rFonts w:hint="eastAsia"/>
        </w:rPr>
        <w:t>第</w:t>
      </w:r>
      <w:r>
        <w:rPr>
          <w:rFonts w:hint="eastAsia"/>
        </w:rPr>
        <w:t>44</w:t>
      </w:r>
      <w:r>
        <w:rPr>
          <w:rFonts w:hint="eastAsia"/>
        </w:rPr>
        <w:t>回日本肝臓学会東部会</w:t>
      </w:r>
      <w:r>
        <w:rPr>
          <w:rFonts w:hint="eastAsia"/>
        </w:rPr>
        <w:t xml:space="preserve">; 20221125-26; </w:t>
      </w:r>
      <w:r>
        <w:rPr>
          <w:rFonts w:hint="eastAsia"/>
        </w:rPr>
        <w:t>仙台</w:t>
      </w:r>
      <w:r>
        <w:rPr>
          <w:rFonts w:hint="eastAsia"/>
        </w:rPr>
        <w:t>/Web.</w:t>
      </w:r>
    </w:p>
    <w:p w14:paraId="0E9C0276" w14:textId="77777777" w:rsidR="00EE76AB" w:rsidRDefault="00EE76AB" w:rsidP="00215392"/>
    <w:p w14:paraId="12172F4E" w14:textId="77777777" w:rsidR="00EE76AB" w:rsidRDefault="00EE76AB" w:rsidP="00215392">
      <w:r w:rsidRPr="00F639D4">
        <w:rPr>
          <w:rStyle w:val="ad"/>
          <w:rFonts w:hint="eastAsia"/>
        </w:rPr>
        <w:t>東孝泰</w:t>
      </w:r>
      <w:r w:rsidRPr="00F639D4">
        <w:rPr>
          <w:rStyle w:val="ad"/>
          <w:rFonts w:hint="eastAsia"/>
        </w:rPr>
        <w:t xml:space="preserve">, </w:t>
      </w:r>
      <w:r w:rsidRPr="00F639D4">
        <w:rPr>
          <w:rStyle w:val="ad"/>
          <w:rFonts w:hint="eastAsia"/>
        </w:rPr>
        <w:t>木暮道彦</w:t>
      </w:r>
      <w:r w:rsidRPr="00F639D4">
        <w:rPr>
          <w:rStyle w:val="ad"/>
          <w:rFonts w:hint="eastAsia"/>
        </w:rPr>
        <w:t xml:space="preserve">, </w:t>
      </w:r>
      <w:r w:rsidRPr="00F639D4">
        <w:rPr>
          <w:rStyle w:val="ad"/>
          <w:rFonts w:hint="eastAsia"/>
        </w:rPr>
        <w:t>寺島信也</w:t>
      </w:r>
      <w:r w:rsidRPr="00F639D4">
        <w:rPr>
          <w:rStyle w:val="ad"/>
          <w:rFonts w:hint="eastAsia"/>
        </w:rPr>
        <w:t>.</w:t>
      </w:r>
      <w:r>
        <w:rPr>
          <w:rFonts w:hint="eastAsia"/>
        </w:rPr>
        <w:t xml:space="preserve"> </w:t>
      </w:r>
      <w:r>
        <w:rPr>
          <w:rFonts w:hint="eastAsia"/>
        </w:rPr>
        <w:t>横行結腸，脾臓，膵体尾部が嵌入した食道裂孔ヘルニアに対し腹腔鏡下に胃壁固定を行い修復した一例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20221208-10; </w:t>
      </w:r>
      <w:r>
        <w:rPr>
          <w:rFonts w:hint="eastAsia"/>
        </w:rPr>
        <w:t>名古屋</w:t>
      </w:r>
      <w:r>
        <w:rPr>
          <w:rFonts w:hint="eastAsia"/>
        </w:rPr>
        <w:t>.</w:t>
      </w:r>
    </w:p>
    <w:p w14:paraId="1E7E6CEC" w14:textId="77777777" w:rsidR="00EE76AB" w:rsidRDefault="00EE76AB" w:rsidP="00215392"/>
    <w:p w14:paraId="73256C4D" w14:textId="77777777" w:rsidR="00EE76AB" w:rsidRDefault="00EE76AB" w:rsidP="00215392">
      <w:r w:rsidRPr="00F639D4">
        <w:rPr>
          <w:rStyle w:val="ad"/>
          <w:rFonts w:hint="eastAsia"/>
        </w:rPr>
        <w:t>月田茂之</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芳賀淳一郎</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当科における腹腔鏡下膵頭十二指腸切除術の短期・中期成績</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20221208-10; </w:t>
      </w:r>
      <w:r>
        <w:rPr>
          <w:rFonts w:hint="eastAsia"/>
        </w:rPr>
        <w:t>名古屋</w:t>
      </w:r>
      <w:r>
        <w:rPr>
          <w:rFonts w:hint="eastAsia"/>
        </w:rPr>
        <w:t>.</w:t>
      </w:r>
    </w:p>
    <w:p w14:paraId="7DB8CC9E" w14:textId="77777777" w:rsidR="00EE76AB" w:rsidRDefault="00EE76AB" w:rsidP="009D2809"/>
    <w:p w14:paraId="358EB2F9" w14:textId="77777777" w:rsidR="00EE76AB" w:rsidRDefault="00EE76AB" w:rsidP="00792949">
      <w:pPr>
        <w:pStyle w:val="31"/>
      </w:pPr>
      <w:r>
        <w:rPr>
          <w:rFonts w:hint="eastAsia"/>
        </w:rPr>
        <w:t>〔シンポジウム〕</w:t>
      </w:r>
    </w:p>
    <w:p w14:paraId="3E74D1C0" w14:textId="77777777" w:rsidR="00EE76AB" w:rsidRDefault="00EE76AB" w:rsidP="009D2809"/>
    <w:p w14:paraId="229F7DAE" w14:textId="77777777" w:rsidR="00EE76AB" w:rsidRDefault="00EE76AB" w:rsidP="00215392">
      <w:r w:rsidRPr="00F639D4">
        <w:rPr>
          <w:rStyle w:val="ad"/>
          <w:rFonts w:hint="eastAsia"/>
        </w:rPr>
        <w:t>佐藤直哉</w:t>
      </w:r>
      <w:r w:rsidRPr="00F639D4">
        <w:rPr>
          <w:rStyle w:val="ad"/>
          <w:rFonts w:hint="eastAsia"/>
        </w:rPr>
        <w:t xml:space="preserve">, </w:t>
      </w:r>
      <w:r w:rsidRPr="00F639D4">
        <w:rPr>
          <w:rStyle w:val="ad"/>
          <w:rFonts w:hint="eastAsia"/>
        </w:rPr>
        <w:t>渡邊淳一郎</w:t>
      </w:r>
      <w:r w:rsidRPr="00F639D4">
        <w:rPr>
          <w:rStyle w:val="ad"/>
          <w:rFonts w:hint="eastAsia"/>
        </w:rPr>
        <w:t xml:space="preserve">, </w:t>
      </w:r>
      <w:r w:rsidRPr="00F639D4">
        <w:rPr>
          <w:rStyle w:val="ad"/>
          <w:rFonts w:hint="eastAsia"/>
        </w:rPr>
        <w:t>小船戸康英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当科における切除可能</w:t>
      </w:r>
      <w:r>
        <w:rPr>
          <w:rFonts w:hint="eastAsia"/>
        </w:rPr>
        <w:t>/</w:t>
      </w:r>
      <w:r>
        <w:rPr>
          <w:rFonts w:hint="eastAsia"/>
        </w:rPr>
        <w:t>切除境界膵癌に対する術前化学放射線治療の成績</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5BA54843" w14:textId="77777777" w:rsidR="00EE76AB" w:rsidRDefault="00EE76AB" w:rsidP="00215392"/>
    <w:p w14:paraId="6ED21A30" w14:textId="77777777" w:rsidR="00EE76AB" w:rsidRDefault="00EE76AB" w:rsidP="00215392">
      <w:r w:rsidRPr="00F639D4">
        <w:rPr>
          <w:rStyle w:val="ad"/>
          <w:rFonts w:hint="eastAsia"/>
        </w:rPr>
        <w:t>小船戸康英</w:t>
      </w:r>
      <w:r w:rsidRPr="00F639D4">
        <w:rPr>
          <w:rStyle w:val="ad"/>
          <w:rFonts w:hint="eastAsia"/>
        </w:rPr>
        <w:t xml:space="preserve">, </w:t>
      </w:r>
      <w:r w:rsidRPr="00F639D4">
        <w:rPr>
          <w:rStyle w:val="ad"/>
          <w:rFonts w:hint="eastAsia"/>
        </w:rPr>
        <w:t>高橋新</w:t>
      </w:r>
      <w:r w:rsidRPr="00F639D4">
        <w:rPr>
          <w:rStyle w:val="ad"/>
          <w:rFonts w:hint="eastAsia"/>
        </w:rPr>
        <w:t xml:space="preserve">, </w:t>
      </w:r>
      <w:r w:rsidRPr="00F639D4">
        <w:rPr>
          <w:rStyle w:val="ad"/>
          <w:rFonts w:hint="eastAsia"/>
        </w:rPr>
        <w:t>後藤満一</w:t>
      </w:r>
      <w:r w:rsidRPr="00F639D4">
        <w:rPr>
          <w:rStyle w:val="ad"/>
          <w:rFonts w:hint="eastAsia"/>
        </w:rPr>
        <w:t xml:space="preserve">, </w:t>
      </w:r>
      <w:r w:rsidRPr="00F639D4">
        <w:rPr>
          <w:rStyle w:val="ad"/>
          <w:rFonts w:hint="eastAsia"/>
        </w:rPr>
        <w:t>掛地吉弘</w:t>
      </w:r>
      <w:r w:rsidRPr="00F639D4">
        <w:rPr>
          <w:rStyle w:val="ad"/>
          <w:rFonts w:hint="eastAsia"/>
        </w:rPr>
        <w:t xml:space="preserve">, </w:t>
      </w:r>
      <w:r w:rsidRPr="00F639D4">
        <w:rPr>
          <w:rStyle w:val="ad"/>
          <w:rFonts w:hint="eastAsia"/>
        </w:rPr>
        <w:t>瀬戸泰之</w:t>
      </w:r>
      <w:r w:rsidRPr="00F639D4">
        <w:rPr>
          <w:rStyle w:val="ad"/>
          <w:rFonts w:hint="eastAsia"/>
        </w:rPr>
        <w:t xml:space="preserve">, </w:t>
      </w:r>
      <w:r w:rsidRPr="00F639D4">
        <w:rPr>
          <w:rStyle w:val="ad"/>
          <w:rFonts w:hint="eastAsia"/>
        </w:rPr>
        <w:t>今野弘之</w:t>
      </w:r>
      <w:r w:rsidRPr="00F639D4">
        <w:rPr>
          <w:rStyle w:val="ad"/>
          <w:rFonts w:hint="eastAsia"/>
        </w:rPr>
        <w:t xml:space="preserve">, </w:t>
      </w:r>
      <w:r w:rsidRPr="00F639D4">
        <w:rPr>
          <w:rStyle w:val="ad"/>
          <w:rFonts w:hint="eastAsia"/>
        </w:rPr>
        <w:t>隈丸拓</w:t>
      </w:r>
      <w:r w:rsidRPr="00F639D4">
        <w:rPr>
          <w:rStyle w:val="ad"/>
          <w:rFonts w:hint="eastAsia"/>
        </w:rPr>
        <w:t xml:space="preserve">, </w:t>
      </w:r>
      <w:r w:rsidRPr="00F639D4">
        <w:rPr>
          <w:rStyle w:val="ad"/>
          <w:rFonts w:hint="eastAsia"/>
        </w:rPr>
        <w:t>宮田裕章</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高齢者の外科医療品質向上に向けた高齢者リスクモデルの構築</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0D439A34" w14:textId="77777777" w:rsidR="00EE76AB" w:rsidRDefault="00EE76AB" w:rsidP="00215392"/>
    <w:p w14:paraId="757F6C9E" w14:textId="77777777" w:rsidR="00EE76AB" w:rsidRDefault="00EE76AB" w:rsidP="00215392">
      <w:r w:rsidRPr="00F639D4">
        <w:rPr>
          <w:rStyle w:val="ad"/>
          <w:rFonts w:hint="eastAsia"/>
        </w:rPr>
        <w:t>小船戸康英</w:t>
      </w:r>
      <w:r w:rsidRPr="00F639D4">
        <w:rPr>
          <w:rStyle w:val="ad"/>
          <w:rFonts w:hint="eastAsia"/>
        </w:rPr>
        <w:t xml:space="preserve">, </w:t>
      </w:r>
      <w:r w:rsidRPr="00F639D4">
        <w:rPr>
          <w:rStyle w:val="ad"/>
          <w:rFonts w:hint="eastAsia"/>
        </w:rPr>
        <w:t>西間木淳</w:t>
      </w:r>
      <w:r w:rsidRPr="00F639D4">
        <w:rPr>
          <w:rStyle w:val="ad"/>
          <w:rFonts w:hint="eastAsia"/>
        </w:rPr>
        <w:t xml:space="preserve">, </w:t>
      </w:r>
      <w:r w:rsidRPr="00F639D4">
        <w:rPr>
          <w:rStyle w:val="ad"/>
          <w:rFonts w:hint="eastAsia"/>
        </w:rPr>
        <w:t>月田茂之</w:t>
      </w:r>
      <w:r w:rsidRPr="00F639D4">
        <w:rPr>
          <w:rStyle w:val="ad"/>
          <w:rFonts w:hint="eastAsia"/>
        </w:rPr>
        <w:t xml:space="preserve">, </w:t>
      </w:r>
      <w:r w:rsidRPr="00F639D4">
        <w:rPr>
          <w:rStyle w:val="ad"/>
          <w:rFonts w:hint="eastAsia"/>
        </w:rPr>
        <w:t>鈴志野聖子</w:t>
      </w:r>
      <w:r w:rsidRPr="00F639D4">
        <w:rPr>
          <w:rStyle w:val="ad"/>
          <w:rFonts w:hint="eastAsia"/>
        </w:rPr>
        <w:t xml:space="preserve">, </w:t>
      </w:r>
      <w:r w:rsidRPr="00F639D4">
        <w:rPr>
          <w:rStyle w:val="ad"/>
          <w:rFonts w:hint="eastAsia"/>
        </w:rPr>
        <w:t>武藤亮</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石亀輝英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当教室での腹腔鏡下肝</w:t>
      </w:r>
      <w:r>
        <w:rPr>
          <w:rFonts w:hint="eastAsia"/>
        </w:rPr>
        <w:t>S8</w:t>
      </w:r>
      <w:r>
        <w:rPr>
          <w:rFonts w:hint="eastAsia"/>
        </w:rPr>
        <w:t>亜区域切除術</w:t>
      </w:r>
      <w:r>
        <w:rPr>
          <w:rFonts w:hint="eastAsia"/>
        </w:rPr>
        <w:t xml:space="preserve">. </w:t>
      </w:r>
      <w:r>
        <w:rPr>
          <w:rFonts w:hint="eastAsia"/>
        </w:rPr>
        <w:t>第</w:t>
      </w:r>
      <w:r>
        <w:rPr>
          <w:rFonts w:hint="eastAsia"/>
        </w:rPr>
        <w:t>47</w:t>
      </w:r>
      <w:r>
        <w:rPr>
          <w:rFonts w:hint="eastAsia"/>
        </w:rPr>
        <w:t>回日本外科系連合学会学術集会</w:t>
      </w:r>
      <w:r>
        <w:rPr>
          <w:rFonts w:hint="eastAsia"/>
        </w:rPr>
        <w:t xml:space="preserve">; 20220615-17; </w:t>
      </w:r>
      <w:r>
        <w:rPr>
          <w:rFonts w:hint="eastAsia"/>
        </w:rPr>
        <w:t>盛岡</w:t>
      </w:r>
      <w:r>
        <w:rPr>
          <w:rFonts w:hint="eastAsia"/>
        </w:rPr>
        <w:t>.</w:t>
      </w:r>
    </w:p>
    <w:p w14:paraId="3476DE4A" w14:textId="77777777" w:rsidR="00EE76AB" w:rsidRDefault="00EE76AB" w:rsidP="00215392"/>
    <w:p w14:paraId="4F3A7E25" w14:textId="77777777" w:rsidR="00EE76AB" w:rsidRDefault="00EE76AB" w:rsidP="00215392">
      <w:r w:rsidRPr="00F639D4">
        <w:rPr>
          <w:rStyle w:val="ad"/>
          <w:rFonts w:hint="eastAsia"/>
        </w:rPr>
        <w:t>月田茂之</w:t>
      </w:r>
      <w:r w:rsidRPr="00F639D4">
        <w:rPr>
          <w:rStyle w:val="ad"/>
          <w:rFonts w:hint="eastAsia"/>
        </w:rPr>
        <w:t xml:space="preserve">, </w:t>
      </w:r>
      <w:r w:rsidRPr="00F639D4">
        <w:rPr>
          <w:rStyle w:val="ad"/>
          <w:rFonts w:hint="eastAsia"/>
        </w:rPr>
        <w:t>佐藤直哉</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当科における局所進行切除不能膵癌に対する</w:t>
      </w:r>
      <w:r>
        <w:rPr>
          <w:rFonts w:hint="eastAsia"/>
        </w:rPr>
        <w:t>Conversion Surgery</w:t>
      </w:r>
      <w:r>
        <w:rPr>
          <w:rFonts w:hint="eastAsia"/>
        </w:rPr>
        <w:t>の成績</w:t>
      </w:r>
      <w:r>
        <w:rPr>
          <w:rFonts w:hint="eastAsia"/>
        </w:rPr>
        <w:t xml:space="preserve">. </w:t>
      </w:r>
      <w:r>
        <w:rPr>
          <w:rFonts w:hint="eastAsia"/>
        </w:rPr>
        <w:t>日本消化器病学会東北支部第</w:t>
      </w:r>
      <w:r>
        <w:rPr>
          <w:rFonts w:hint="eastAsia"/>
        </w:rPr>
        <w:t>213</w:t>
      </w:r>
      <w:r>
        <w:rPr>
          <w:rFonts w:hint="eastAsia"/>
        </w:rPr>
        <w:t>回例会</w:t>
      </w:r>
      <w:r>
        <w:rPr>
          <w:rFonts w:hint="eastAsia"/>
        </w:rPr>
        <w:t xml:space="preserve">; 20220701; </w:t>
      </w:r>
      <w:r>
        <w:rPr>
          <w:rFonts w:hint="eastAsia"/>
        </w:rPr>
        <w:t>山形</w:t>
      </w:r>
      <w:r>
        <w:rPr>
          <w:rFonts w:hint="eastAsia"/>
        </w:rPr>
        <w:t>/Web.</w:t>
      </w:r>
    </w:p>
    <w:p w14:paraId="1206334D" w14:textId="77777777" w:rsidR="00EE76AB" w:rsidRDefault="00EE76AB" w:rsidP="009D2809"/>
    <w:p w14:paraId="12EACCFE" w14:textId="77777777" w:rsidR="00EE76AB" w:rsidRDefault="00EE76AB" w:rsidP="00A4640E">
      <w:pPr>
        <w:pStyle w:val="31"/>
      </w:pPr>
      <w:r>
        <w:rPr>
          <w:rFonts w:hint="eastAsia"/>
        </w:rPr>
        <w:t>〔特別講演〕</w:t>
      </w:r>
    </w:p>
    <w:p w14:paraId="54C6F2B5" w14:textId="77777777" w:rsidR="00EE76AB" w:rsidRDefault="00EE76AB" w:rsidP="009D2809"/>
    <w:p w14:paraId="6F59D9B3" w14:textId="77777777" w:rsidR="00EE76AB" w:rsidRDefault="00EE76AB" w:rsidP="00215392">
      <w:r w:rsidRPr="00F639D4">
        <w:rPr>
          <w:rStyle w:val="ad"/>
          <w:rFonts w:hint="eastAsia"/>
        </w:rPr>
        <w:t>小船戸康英</w:t>
      </w:r>
      <w:r w:rsidRPr="00F639D4">
        <w:rPr>
          <w:rStyle w:val="ad"/>
          <w:rFonts w:hint="eastAsia"/>
        </w:rPr>
        <w:t xml:space="preserve">, </w:t>
      </w:r>
      <w:r w:rsidRPr="00F639D4">
        <w:rPr>
          <w:rStyle w:val="ad"/>
          <w:rFonts w:hint="eastAsia"/>
        </w:rPr>
        <w:t>岡田良</w:t>
      </w:r>
      <w:r w:rsidRPr="00F639D4">
        <w:rPr>
          <w:rStyle w:val="ad"/>
          <w:rFonts w:hint="eastAsia"/>
        </w:rPr>
        <w:t xml:space="preserve">, </w:t>
      </w:r>
      <w:r w:rsidRPr="00F639D4">
        <w:rPr>
          <w:rStyle w:val="ad"/>
          <w:rFonts w:hint="eastAsia"/>
        </w:rPr>
        <w:t>木村隆</w:t>
      </w:r>
      <w:r w:rsidRPr="00F639D4">
        <w:rPr>
          <w:rStyle w:val="ad"/>
          <w:rFonts w:hint="eastAsia"/>
        </w:rPr>
        <w:t xml:space="preserve">, </w:t>
      </w:r>
      <w:r w:rsidRPr="00F639D4">
        <w:rPr>
          <w:rStyle w:val="ad"/>
          <w:rFonts w:hint="eastAsia"/>
        </w:rPr>
        <w:t>見城明</w:t>
      </w:r>
      <w:r w:rsidRPr="00F639D4">
        <w:rPr>
          <w:rStyle w:val="ad"/>
          <w:rFonts w:hint="eastAsia"/>
        </w:rPr>
        <w:t xml:space="preserve">, </w:t>
      </w:r>
      <w:r w:rsidRPr="00F639D4">
        <w:rPr>
          <w:rStyle w:val="ad"/>
          <w:rFonts w:hint="eastAsia"/>
        </w:rPr>
        <w:t>丸橋繁</w:t>
      </w:r>
      <w:r w:rsidRPr="00F639D4">
        <w:rPr>
          <w:rStyle w:val="ad"/>
          <w:rFonts w:hint="eastAsia"/>
        </w:rPr>
        <w:t>.</w:t>
      </w:r>
      <w:r>
        <w:rPr>
          <w:rFonts w:hint="eastAsia"/>
        </w:rPr>
        <w:t xml:space="preserve"> </w:t>
      </w:r>
      <w:r>
        <w:rPr>
          <w:rFonts w:hint="eastAsia"/>
        </w:rPr>
        <w:t>腹腔鏡下肝切除術の課題～安全性を重視した教育の面から～</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/Web.</w:t>
      </w:r>
    </w:p>
    <w:p w14:paraId="6501A0F6" w14:textId="77777777" w:rsidR="00EE76AB" w:rsidRDefault="00EE76AB" w:rsidP="00215392"/>
    <w:p w14:paraId="0A88DDCE" w14:textId="77777777" w:rsidR="00EE76AB" w:rsidRDefault="00EE76AB" w:rsidP="00215392">
      <w:r w:rsidRPr="00F639D4">
        <w:rPr>
          <w:rStyle w:val="ad"/>
          <w:rFonts w:hint="eastAsia"/>
        </w:rPr>
        <w:t>丸橋繁</w:t>
      </w:r>
      <w:r w:rsidRPr="00F639D4">
        <w:rPr>
          <w:rStyle w:val="ad"/>
          <w:rFonts w:hint="eastAsia"/>
        </w:rPr>
        <w:t>.</w:t>
      </w:r>
      <w:r>
        <w:rPr>
          <w:rFonts w:hint="eastAsia"/>
        </w:rPr>
        <w:t xml:space="preserve"> </w:t>
      </w:r>
      <w:r>
        <w:rPr>
          <w:rFonts w:hint="eastAsia"/>
        </w:rPr>
        <w:t>肝移植医療に取り組んだ</w:t>
      </w:r>
      <w:r>
        <w:rPr>
          <w:rFonts w:hint="eastAsia"/>
        </w:rPr>
        <w:t>20</w:t>
      </w:r>
      <w:r>
        <w:rPr>
          <w:rFonts w:hint="eastAsia"/>
        </w:rPr>
        <w:t>年と、福島での奮闘</w:t>
      </w:r>
      <w:r>
        <w:rPr>
          <w:rFonts w:hint="eastAsia"/>
        </w:rPr>
        <w:t xml:space="preserve">. </w:t>
      </w:r>
      <w:r>
        <w:rPr>
          <w:rFonts w:hint="eastAsia"/>
        </w:rPr>
        <w:t>第</w:t>
      </w:r>
      <w:r>
        <w:rPr>
          <w:rFonts w:hint="eastAsia"/>
        </w:rPr>
        <w:t>4</w:t>
      </w:r>
      <w:r>
        <w:rPr>
          <w:rFonts w:hint="eastAsia"/>
        </w:rPr>
        <w:t>回山口肝移植診療検討会</w:t>
      </w:r>
      <w:r>
        <w:rPr>
          <w:rFonts w:hint="eastAsia"/>
        </w:rPr>
        <w:t xml:space="preserve">; 20220310; </w:t>
      </w:r>
      <w:r>
        <w:rPr>
          <w:rFonts w:hint="eastAsia"/>
        </w:rPr>
        <w:t>宇部</w:t>
      </w:r>
      <w:r>
        <w:rPr>
          <w:rFonts w:hint="eastAsia"/>
        </w:rPr>
        <w:t>.</w:t>
      </w:r>
    </w:p>
    <w:p w14:paraId="3FB1D28C" w14:textId="77777777" w:rsidR="00EE76AB" w:rsidRDefault="00EE76AB" w:rsidP="00215392"/>
    <w:p w14:paraId="23E70CDE" w14:textId="77777777" w:rsidR="00EE76AB" w:rsidRDefault="00EE76AB" w:rsidP="00215392">
      <w:r w:rsidRPr="00F639D4">
        <w:rPr>
          <w:rStyle w:val="ad"/>
          <w:rFonts w:hint="eastAsia"/>
        </w:rPr>
        <w:t>丸橋繁</w:t>
      </w:r>
      <w:r w:rsidRPr="00F639D4">
        <w:rPr>
          <w:rStyle w:val="ad"/>
          <w:rFonts w:hint="eastAsia"/>
        </w:rPr>
        <w:t>.</w:t>
      </w:r>
      <w:r>
        <w:rPr>
          <w:rFonts w:hint="eastAsia"/>
        </w:rPr>
        <w:t xml:space="preserve"> </w:t>
      </w:r>
      <w:r>
        <w:rPr>
          <w:rFonts w:hint="eastAsia"/>
        </w:rPr>
        <w:t>肝胆膵・移植外科におけるパラダイムシフトと福島での取り組み</w:t>
      </w:r>
      <w:r>
        <w:rPr>
          <w:rFonts w:hint="eastAsia"/>
        </w:rPr>
        <w:t xml:space="preserve">. </w:t>
      </w:r>
      <w:r>
        <w:rPr>
          <w:rFonts w:hint="eastAsia"/>
        </w:rPr>
        <w:t>第</w:t>
      </w:r>
      <w:r>
        <w:rPr>
          <w:rFonts w:hint="eastAsia"/>
        </w:rPr>
        <w:t>2</w:t>
      </w:r>
      <w:r>
        <w:rPr>
          <w:rFonts w:hint="eastAsia"/>
        </w:rPr>
        <w:t>回信州消化器外科手術手技セミナー</w:t>
      </w:r>
      <w:r>
        <w:rPr>
          <w:rFonts w:hint="eastAsia"/>
        </w:rPr>
        <w:t>; 20220425; Web.</w:t>
      </w:r>
    </w:p>
    <w:p w14:paraId="71E5697A" w14:textId="77777777" w:rsidR="00EE76AB" w:rsidRDefault="00EE76AB" w:rsidP="00215392"/>
    <w:p w14:paraId="090C5C71" w14:textId="77777777" w:rsidR="00EE76AB" w:rsidRDefault="00EE76AB" w:rsidP="00215392">
      <w:r w:rsidRPr="00F639D4">
        <w:rPr>
          <w:rStyle w:val="ad"/>
          <w:rFonts w:hint="eastAsia"/>
        </w:rPr>
        <w:t>丸橋繁</w:t>
      </w:r>
      <w:r w:rsidRPr="00F639D4">
        <w:rPr>
          <w:rStyle w:val="ad"/>
          <w:rFonts w:hint="eastAsia"/>
        </w:rPr>
        <w:t>.</w:t>
      </w:r>
      <w:r>
        <w:rPr>
          <w:rFonts w:hint="eastAsia"/>
        </w:rPr>
        <w:t xml:space="preserve"> </w:t>
      </w:r>
      <w:r>
        <w:rPr>
          <w:rFonts w:hint="eastAsia"/>
        </w:rPr>
        <w:t>肝胆膵・移植外科におけるパラダイムシフトと福島での取り組み</w:t>
      </w:r>
      <w:r>
        <w:rPr>
          <w:rFonts w:hint="eastAsia"/>
        </w:rPr>
        <w:t>. 5th Toyama Surgical Seminar; 20220701; Web.</w:t>
      </w:r>
    </w:p>
    <w:p w14:paraId="3A431CEA" w14:textId="77777777" w:rsidR="00EE76AB" w:rsidRDefault="00EE76AB" w:rsidP="00215392"/>
    <w:p w14:paraId="3BB909E3" w14:textId="77777777" w:rsidR="00EE76AB" w:rsidRPr="005F2947" w:rsidRDefault="00EE76AB" w:rsidP="00215392">
      <w:r w:rsidRPr="00F639D4">
        <w:rPr>
          <w:rStyle w:val="ad"/>
          <w:rFonts w:hint="eastAsia"/>
        </w:rPr>
        <w:t>丸橋繁</w:t>
      </w:r>
      <w:r w:rsidRPr="00F639D4">
        <w:rPr>
          <w:rStyle w:val="ad"/>
          <w:rFonts w:hint="eastAsia"/>
        </w:rPr>
        <w:t>.</w:t>
      </w:r>
      <w:r>
        <w:rPr>
          <w:rFonts w:hint="eastAsia"/>
        </w:rPr>
        <w:t xml:space="preserve"> </w:t>
      </w:r>
      <w:r>
        <w:rPr>
          <w:rFonts w:hint="eastAsia"/>
        </w:rPr>
        <w:t>健康長寿に向けたフレイル・ロコモ対策～各領域内および領域横断的取り組みの現状・課題と展望～</w:t>
      </w:r>
      <w:r>
        <w:rPr>
          <w:rFonts w:hint="eastAsia"/>
        </w:rPr>
        <w:t xml:space="preserve">. </w:t>
      </w:r>
      <w:r>
        <w:rPr>
          <w:rFonts w:hint="eastAsia"/>
        </w:rPr>
        <w:t>第</w:t>
      </w:r>
      <w:r>
        <w:rPr>
          <w:rFonts w:hint="eastAsia"/>
        </w:rPr>
        <w:t>31</w:t>
      </w:r>
      <w:r>
        <w:rPr>
          <w:rFonts w:hint="eastAsia"/>
        </w:rPr>
        <w:t>回日本医学会公開フォーラム</w:t>
      </w:r>
      <w:r>
        <w:rPr>
          <w:rFonts w:hint="eastAsia"/>
        </w:rPr>
        <w:t>; 20220716; Web.</w:t>
      </w:r>
    </w:p>
    <w:p w14:paraId="44BD0AE1" w14:textId="77777777" w:rsidR="00EE76AB" w:rsidRDefault="00EE76AB" w:rsidP="009D2809"/>
    <w:p w14:paraId="2357232C" w14:textId="77777777" w:rsidR="00EE76AB" w:rsidRDefault="00EE76AB" w:rsidP="00A4640E">
      <w:pPr>
        <w:pStyle w:val="31"/>
      </w:pPr>
      <w:r>
        <w:rPr>
          <w:rFonts w:hint="eastAsia"/>
        </w:rPr>
        <w:t>〔招待講演〕</w:t>
      </w:r>
    </w:p>
    <w:p w14:paraId="60ED02C2" w14:textId="77777777" w:rsidR="00EE76AB" w:rsidRDefault="00EE76AB" w:rsidP="009D2809"/>
    <w:p w14:paraId="7F8FBA05" w14:textId="77777777" w:rsidR="00EE76AB" w:rsidRDefault="00EE76AB" w:rsidP="009D2809">
      <w:r w:rsidRPr="00F639D4">
        <w:rPr>
          <w:rStyle w:val="ad"/>
          <w:rFonts w:hint="eastAsia"/>
        </w:rPr>
        <w:t>見城明</w:t>
      </w:r>
      <w:r w:rsidRPr="00F639D4">
        <w:rPr>
          <w:rStyle w:val="ad"/>
          <w:rFonts w:hint="eastAsia"/>
        </w:rPr>
        <w:t>.</w:t>
      </w:r>
      <w:r w:rsidRPr="00F639D4">
        <w:rPr>
          <w:rFonts w:hint="eastAsia"/>
        </w:rPr>
        <w:t xml:space="preserve"> </w:t>
      </w:r>
      <w:r w:rsidRPr="00F639D4">
        <w:rPr>
          <w:rFonts w:hint="eastAsia"/>
        </w:rPr>
        <w:t>臓器移植とチーム医療</w:t>
      </w:r>
      <w:r w:rsidRPr="00F639D4">
        <w:rPr>
          <w:rFonts w:hint="eastAsia"/>
        </w:rPr>
        <w:t xml:space="preserve">. </w:t>
      </w:r>
      <w:r w:rsidRPr="00F639D4">
        <w:rPr>
          <w:rFonts w:hint="eastAsia"/>
        </w:rPr>
        <w:t>医療系出前講座　福島県立磐城高等学校</w:t>
      </w:r>
      <w:r w:rsidRPr="00F639D4">
        <w:rPr>
          <w:rFonts w:hint="eastAsia"/>
        </w:rPr>
        <w:t xml:space="preserve">; 20220916; </w:t>
      </w:r>
      <w:r w:rsidRPr="00F639D4">
        <w:rPr>
          <w:rFonts w:hint="eastAsia"/>
        </w:rPr>
        <w:t>いわき</w:t>
      </w:r>
      <w:r w:rsidRPr="00F639D4">
        <w:rPr>
          <w:rFonts w:hint="eastAsia"/>
        </w:rPr>
        <w:t>.</w:t>
      </w:r>
    </w:p>
    <w:p w14:paraId="47E04116" w14:textId="77777777" w:rsidR="00EE76AB" w:rsidRDefault="00EE76AB" w:rsidP="009D2809"/>
    <w:p w14:paraId="012DB8CC" w14:textId="77777777" w:rsidR="00EE76AB" w:rsidRDefault="00EE76AB" w:rsidP="00792949">
      <w:pPr>
        <w:pStyle w:val="31"/>
      </w:pPr>
      <w:r>
        <w:rPr>
          <w:rFonts w:hint="eastAsia"/>
        </w:rPr>
        <w:t>〔その他〕</w:t>
      </w:r>
    </w:p>
    <w:p w14:paraId="52170861" w14:textId="77777777" w:rsidR="00EE76AB" w:rsidRDefault="00EE76AB" w:rsidP="009D2809"/>
    <w:p w14:paraId="58A959C3" w14:textId="77777777" w:rsidR="00EE76AB" w:rsidRDefault="00EE76AB" w:rsidP="00215392">
      <w:r w:rsidRPr="00F639D4">
        <w:rPr>
          <w:rStyle w:val="ad"/>
          <w:rFonts w:hint="eastAsia"/>
        </w:rPr>
        <w:lastRenderedPageBreak/>
        <w:t>芳賀淳一郎</w:t>
      </w:r>
      <w:r w:rsidRPr="00F639D4">
        <w:rPr>
          <w:rStyle w:val="ad"/>
          <w:rFonts w:hint="eastAsia"/>
        </w:rPr>
        <w:t>.</w:t>
      </w:r>
      <w:r>
        <w:rPr>
          <w:rFonts w:hint="eastAsia"/>
        </w:rPr>
        <w:t xml:space="preserve"> </w:t>
      </w:r>
      <w:r>
        <w:rPr>
          <w:rFonts w:hint="eastAsia"/>
        </w:rPr>
        <w:t>消化器外科の縫合のコツ～運針を究める～</w:t>
      </w:r>
      <w:r>
        <w:rPr>
          <w:rFonts w:hint="eastAsia"/>
        </w:rPr>
        <w:t xml:space="preserve">. </w:t>
      </w:r>
      <w:r>
        <w:rPr>
          <w:rFonts w:hint="eastAsia"/>
        </w:rPr>
        <w:t>消化器外科専門医をめざすセミナー</w:t>
      </w:r>
      <w:r>
        <w:rPr>
          <w:rFonts w:hint="eastAsia"/>
        </w:rPr>
        <w:t>; 20220617; Web.</w:t>
      </w:r>
    </w:p>
    <w:p w14:paraId="73E5820D" w14:textId="77777777" w:rsidR="00EE76AB" w:rsidRDefault="00EE76AB" w:rsidP="00215392"/>
    <w:p w14:paraId="46BB225C" w14:textId="77777777" w:rsidR="00EE76AB" w:rsidRDefault="00EE76AB" w:rsidP="00215392">
      <w:r w:rsidRPr="00F639D4">
        <w:rPr>
          <w:rStyle w:val="ad"/>
          <w:rFonts w:hint="eastAsia"/>
        </w:rPr>
        <w:t>丸橋繁</w:t>
      </w:r>
      <w:r w:rsidRPr="00F639D4">
        <w:rPr>
          <w:rStyle w:val="ad"/>
          <w:rFonts w:hint="eastAsia"/>
        </w:rPr>
        <w:t>.</w:t>
      </w:r>
      <w:r>
        <w:rPr>
          <w:rFonts w:hint="eastAsia"/>
        </w:rPr>
        <w:t xml:space="preserve"> </w:t>
      </w:r>
      <w:r>
        <w:rPr>
          <w:rFonts w:hint="eastAsia"/>
        </w:rPr>
        <w:t>外科系科・癌診療の立場から</w:t>
      </w:r>
      <w:r>
        <w:rPr>
          <w:rFonts w:hint="eastAsia"/>
        </w:rPr>
        <w:t xml:space="preserve">. </w:t>
      </w:r>
      <w:r>
        <w:rPr>
          <w:rFonts w:hint="eastAsia"/>
        </w:rPr>
        <w:t>第</w:t>
      </w:r>
      <w:r>
        <w:rPr>
          <w:rFonts w:hint="eastAsia"/>
        </w:rPr>
        <w:t>31</w:t>
      </w:r>
      <w:r>
        <w:rPr>
          <w:rFonts w:hint="eastAsia"/>
        </w:rPr>
        <w:t>回日本医学会公開フォーラム</w:t>
      </w:r>
      <w:r>
        <w:rPr>
          <w:rFonts w:hint="eastAsia"/>
        </w:rPr>
        <w:t>; 20220716; Web.</w:t>
      </w:r>
    </w:p>
    <w:p w14:paraId="14220428" w14:textId="77777777" w:rsidR="00EE76AB" w:rsidRDefault="00EE76AB" w:rsidP="00215392"/>
    <w:p w14:paraId="7806391C" w14:textId="77777777" w:rsidR="00EE76AB" w:rsidRDefault="00EE76AB" w:rsidP="00215392">
      <w:r w:rsidRPr="00F639D4">
        <w:rPr>
          <w:rStyle w:val="ad"/>
          <w:rFonts w:hint="eastAsia"/>
        </w:rPr>
        <w:t>佐藤直哉</w:t>
      </w:r>
      <w:r w:rsidRPr="00F639D4">
        <w:rPr>
          <w:rStyle w:val="ad"/>
          <w:rFonts w:hint="eastAsia"/>
        </w:rPr>
        <w:t>.</w:t>
      </w:r>
      <w:r>
        <w:rPr>
          <w:rFonts w:hint="eastAsia"/>
        </w:rPr>
        <w:t xml:space="preserve"> </w:t>
      </w:r>
      <w:r>
        <w:rPr>
          <w:rFonts w:hint="eastAsia"/>
        </w:rPr>
        <w:t>手術記録のすすめ</w:t>
      </w:r>
      <w:r>
        <w:rPr>
          <w:rFonts w:hint="eastAsia"/>
        </w:rPr>
        <w:t xml:space="preserve">. </w:t>
      </w:r>
      <w:r>
        <w:rPr>
          <w:rFonts w:hint="eastAsia"/>
        </w:rPr>
        <w:t>消化器外科専門医をめざすセミナー</w:t>
      </w:r>
      <w:r>
        <w:rPr>
          <w:rFonts w:hint="eastAsia"/>
        </w:rPr>
        <w:t>; 20220930; Web.</w:t>
      </w:r>
    </w:p>
    <w:p w14:paraId="21C9EB6C" w14:textId="77777777" w:rsidR="00EE76AB" w:rsidRDefault="00EE76AB" w:rsidP="00215392"/>
    <w:p w14:paraId="5A5958A3" w14:textId="77777777" w:rsidR="00EE76AB" w:rsidRDefault="00EE76AB" w:rsidP="00215392">
      <w:r w:rsidRPr="00F639D4">
        <w:rPr>
          <w:rStyle w:val="ad"/>
          <w:rFonts w:hint="eastAsia"/>
        </w:rPr>
        <w:t>小船戸康英</w:t>
      </w:r>
      <w:r w:rsidRPr="00F639D4">
        <w:rPr>
          <w:rStyle w:val="ad"/>
          <w:rFonts w:hint="eastAsia"/>
        </w:rPr>
        <w:t>.</w:t>
      </w:r>
      <w:r>
        <w:rPr>
          <w:rFonts w:hint="eastAsia"/>
        </w:rPr>
        <w:t xml:space="preserve"> </w:t>
      </w:r>
      <w:r>
        <w:rPr>
          <w:rFonts w:hint="eastAsia"/>
        </w:rPr>
        <w:t>外科患者の高齢化と新たな試み～高齢者に対する消化器外科手術診療指針の要点と</w:t>
      </w:r>
      <w:r>
        <w:rPr>
          <w:rFonts w:hint="eastAsia"/>
        </w:rPr>
        <w:t>ePRO</w:t>
      </w:r>
      <w:r>
        <w:rPr>
          <w:rFonts w:hint="eastAsia"/>
        </w:rPr>
        <w:t>アプリ～</w:t>
      </w:r>
      <w:r>
        <w:rPr>
          <w:rFonts w:hint="eastAsia"/>
        </w:rPr>
        <w:t xml:space="preserve">. </w:t>
      </w:r>
      <w:r>
        <w:rPr>
          <w:rFonts w:hint="eastAsia"/>
        </w:rPr>
        <w:t>日本消化器病学会東北支部第</w:t>
      </w:r>
      <w:r>
        <w:rPr>
          <w:rFonts w:hint="eastAsia"/>
        </w:rPr>
        <w:t>24</w:t>
      </w:r>
      <w:r>
        <w:rPr>
          <w:rFonts w:hint="eastAsia"/>
        </w:rPr>
        <w:t>回教育講演会</w:t>
      </w:r>
      <w:r>
        <w:rPr>
          <w:rFonts w:hint="eastAsia"/>
        </w:rPr>
        <w:t>; 20221002; Web.</w:t>
      </w:r>
    </w:p>
    <w:p w14:paraId="30AA4D37" w14:textId="77777777" w:rsidR="00EE76AB" w:rsidRDefault="00EE76AB" w:rsidP="00215392"/>
    <w:p w14:paraId="10611552" w14:textId="77777777" w:rsidR="00EE76AB" w:rsidRDefault="00EE76AB" w:rsidP="00215392">
      <w:r w:rsidRPr="00F639D4">
        <w:rPr>
          <w:rStyle w:val="ad"/>
          <w:rFonts w:hint="eastAsia"/>
        </w:rPr>
        <w:t>岡田良</w:t>
      </w:r>
      <w:r w:rsidRPr="00F639D4">
        <w:rPr>
          <w:rStyle w:val="ad"/>
          <w:rFonts w:hint="eastAsia"/>
        </w:rPr>
        <w:t>.</w:t>
      </w:r>
      <w:r>
        <w:rPr>
          <w:rFonts w:hint="eastAsia"/>
        </w:rPr>
        <w:t xml:space="preserve"> </w:t>
      </w:r>
      <w:r>
        <w:rPr>
          <w:rFonts w:hint="eastAsia"/>
        </w:rPr>
        <w:t>当院のがん性疼痛への取り組み</w:t>
      </w:r>
      <w:r>
        <w:rPr>
          <w:rFonts w:hint="eastAsia"/>
        </w:rPr>
        <w:t xml:space="preserve">. </w:t>
      </w:r>
      <w:r>
        <w:rPr>
          <w:rFonts w:hint="eastAsia"/>
        </w:rPr>
        <w:t>がん患者さんのトータルケアを考える会</w:t>
      </w:r>
      <w:r>
        <w:rPr>
          <w:rFonts w:hint="eastAsia"/>
        </w:rPr>
        <w:t>in</w:t>
      </w:r>
      <w:r>
        <w:rPr>
          <w:rFonts w:hint="eastAsia"/>
        </w:rPr>
        <w:t>須賀川</w:t>
      </w:r>
      <w:r>
        <w:rPr>
          <w:rFonts w:hint="eastAsia"/>
        </w:rPr>
        <w:t xml:space="preserve">; 20221129; </w:t>
      </w:r>
      <w:r>
        <w:rPr>
          <w:rFonts w:hint="eastAsia"/>
        </w:rPr>
        <w:t>須賀川</w:t>
      </w:r>
      <w:r>
        <w:rPr>
          <w:rFonts w:hint="eastAsia"/>
        </w:rPr>
        <w:t>/Web.</w:t>
      </w:r>
    </w:p>
    <w:p w14:paraId="777B9233" w14:textId="77777777" w:rsidR="00EE76AB" w:rsidRDefault="00EE76AB" w:rsidP="00215392"/>
    <w:p w14:paraId="72CA8B8B" w14:textId="77777777" w:rsidR="00E80EFE" w:rsidRDefault="00E80EFE" w:rsidP="009E1BC0"/>
    <w:p w14:paraId="4E4CE227" w14:textId="77777777" w:rsidR="00EE76AB" w:rsidRPr="00BB0F07" w:rsidRDefault="00EE76AB" w:rsidP="005F2947"/>
    <w:p w14:paraId="32FBDD2B" w14:textId="77777777" w:rsidR="00EE76AB" w:rsidRPr="002F5CEF" w:rsidRDefault="00EE76AB" w:rsidP="008C0D6B">
      <w:pPr>
        <w:pStyle w:val="1"/>
      </w:pPr>
      <w:r>
        <w:rPr>
          <w:rFonts w:hint="eastAsia"/>
        </w:rPr>
        <w:t>呼吸器外科学講座</w:t>
      </w:r>
    </w:p>
    <w:p w14:paraId="03609750" w14:textId="77777777" w:rsidR="00EE76AB" w:rsidRPr="005A415C" w:rsidRDefault="00EE76AB" w:rsidP="005F3776"/>
    <w:p w14:paraId="2B997FA0" w14:textId="77777777" w:rsidR="00EE76AB" w:rsidRPr="005A415C" w:rsidRDefault="00EE76AB" w:rsidP="005F3776"/>
    <w:p w14:paraId="3AC1F35E" w14:textId="77777777" w:rsidR="00EE76AB" w:rsidRPr="002F5CEF" w:rsidRDefault="00EE76AB" w:rsidP="002F5CEF">
      <w:pPr>
        <w:pStyle w:val="21"/>
      </w:pPr>
      <w:r w:rsidRPr="002F5CEF">
        <w:rPr>
          <w:rFonts w:hint="eastAsia"/>
        </w:rPr>
        <w:t>論　　文</w:t>
      </w:r>
    </w:p>
    <w:p w14:paraId="3DA2399C" w14:textId="77777777" w:rsidR="00EE76AB" w:rsidRDefault="00EE76AB" w:rsidP="005F3776"/>
    <w:p w14:paraId="1388F50F"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082DFCB2" w14:textId="77777777" w:rsidR="00EE76AB" w:rsidRDefault="00EE76AB" w:rsidP="009D2809"/>
    <w:p w14:paraId="6743EDA3" w14:textId="77777777" w:rsidR="00EE76AB" w:rsidRDefault="00EE76AB" w:rsidP="009D2809"/>
    <w:p w14:paraId="3400702A" w14:textId="77777777" w:rsidR="00EE76AB" w:rsidRDefault="00EE76AB" w:rsidP="00215392">
      <w:r w:rsidRPr="00D519DD">
        <w:rPr>
          <w:rStyle w:val="ad"/>
        </w:rPr>
        <w:t>Fukuhara M, Muto S, Inomata S, Yamaguchi H, Mine H, Takagi H, Ozaki Y, Watanabe M, Inoue T, Yamaura T, Okabe N, Matsumura Y, Hasegawa T, Osugi J, Hoshino M, Higuchi M, Shio Y, Suzuki H.</w:t>
      </w:r>
      <w:r>
        <w:t xml:space="preserve"> The clinical significance of tertiary lymphoid structure and its relationship with peripheral blood characteristics in patients with surgically resected non-small cell lung cancer: a single-center, retrospective study. Cancer Immunology, Immunotherapy. 202205; 71(5):1129-1137.</w:t>
      </w:r>
    </w:p>
    <w:p w14:paraId="0FDBCEF5" w14:textId="77777777" w:rsidR="00EE76AB" w:rsidRDefault="00EE76AB" w:rsidP="00215392"/>
    <w:p w14:paraId="7E9F3C5B" w14:textId="77777777" w:rsidR="00EE76AB" w:rsidRDefault="00EE76AB" w:rsidP="00215392">
      <w:r w:rsidRPr="00D519DD">
        <w:rPr>
          <w:rStyle w:val="ad"/>
        </w:rPr>
        <w:t>Kotake M, Imai H, Kaira K, Endoh H, Yamada Y, Kaburagi T, Kiyoshima M, Sugiyama T, Nakamura Y, Kasai T, Matsuguma H, Minemura H, Kanazawa K, Suzuki H, Fujita A, Minato K.</w:t>
      </w:r>
      <w:r>
        <w:t xml:space="preserve"> Clinical Outcomes of Postoperative Adjuvant Chemotherapy for Surgically Resected High-Grade Pulmonary Neuroendocrine Carcinoma. Chemotherapy. 202208; 67(3):142-151.</w:t>
      </w:r>
    </w:p>
    <w:p w14:paraId="3DDB6778" w14:textId="77777777" w:rsidR="00EE76AB" w:rsidRDefault="00EE76AB" w:rsidP="00215392"/>
    <w:p w14:paraId="251D3C8A" w14:textId="77777777" w:rsidR="00EE76AB" w:rsidRDefault="00EE76AB" w:rsidP="00215392">
      <w:r w:rsidRPr="00D519DD">
        <w:rPr>
          <w:rStyle w:val="ad"/>
        </w:rPr>
        <w:t>Shibata M, Inukai A, Yoshimori D, Ashizawa M, Nakajima T, Takada M, Yazawa T, Mimura K, Inoue N, Watanabe T, Tachibana K, Muto S, Kono K, Endo S, Takenoshita S.</w:t>
      </w:r>
      <w:r>
        <w:t xml:space="preserve"> Metabolic Impact of Immune-Suppressor Cells in Cancer Patients. Journal of Surgery and Research. 202203; 5(1):134-144.</w:t>
      </w:r>
    </w:p>
    <w:p w14:paraId="6DA83AB8" w14:textId="77777777" w:rsidR="00EE76AB" w:rsidRDefault="00EE76AB" w:rsidP="00215392"/>
    <w:p w14:paraId="69E194B6" w14:textId="77777777" w:rsidR="00EE76AB" w:rsidRDefault="00EE76AB" w:rsidP="00215392">
      <w:r w:rsidRPr="00D519DD">
        <w:rPr>
          <w:rStyle w:val="ad"/>
          <w:rFonts w:hint="eastAsia"/>
        </w:rPr>
        <w:t>武藤哲史</w:t>
      </w:r>
      <w:r w:rsidRPr="00D519DD">
        <w:rPr>
          <w:rStyle w:val="ad"/>
          <w:rFonts w:hint="eastAsia"/>
        </w:rPr>
        <w:t xml:space="preserve">, </w:t>
      </w:r>
      <w:r w:rsidRPr="00D519DD">
        <w:rPr>
          <w:rStyle w:val="ad"/>
          <w:rFonts w:hint="eastAsia"/>
        </w:rPr>
        <w:t>猪俣頌</w:t>
      </w:r>
      <w:r w:rsidRPr="00D519DD">
        <w:rPr>
          <w:rStyle w:val="ad"/>
          <w:rFonts w:hint="eastAsia"/>
        </w:rPr>
        <w:t xml:space="preserve">, </w:t>
      </w:r>
      <w:r w:rsidRPr="00D519DD">
        <w:rPr>
          <w:rStyle w:val="ad"/>
          <w:rFonts w:hint="eastAsia"/>
        </w:rPr>
        <w:t>山口光</w:t>
      </w:r>
      <w:r w:rsidRPr="00D519DD">
        <w:rPr>
          <w:rStyle w:val="ad"/>
          <w:rFonts w:hint="eastAsia"/>
        </w:rPr>
        <w:t xml:space="preserve">, </w:t>
      </w:r>
      <w:r w:rsidRPr="00D519DD">
        <w:rPr>
          <w:rStyle w:val="ad"/>
          <w:rFonts w:hint="eastAsia"/>
        </w:rPr>
        <w:t>峯勇人</w:t>
      </w:r>
      <w:r w:rsidRPr="00D519DD">
        <w:rPr>
          <w:rStyle w:val="ad"/>
          <w:rFonts w:hint="eastAsia"/>
        </w:rPr>
        <w:t xml:space="preserve">, </w:t>
      </w:r>
      <w:r>
        <w:rPr>
          <w:rStyle w:val="ad"/>
          <w:rFonts w:hint="eastAsia"/>
        </w:rPr>
        <w:t>髙木</w:t>
      </w:r>
      <w:r w:rsidRPr="00D519DD">
        <w:rPr>
          <w:rStyle w:val="ad"/>
          <w:rFonts w:hint="eastAsia"/>
        </w:rPr>
        <w:t>玄教</w:t>
      </w:r>
      <w:r w:rsidRPr="00D519DD">
        <w:rPr>
          <w:rStyle w:val="ad"/>
          <w:rFonts w:hint="eastAsia"/>
        </w:rPr>
        <w:t xml:space="preserve">, </w:t>
      </w:r>
      <w:r w:rsidRPr="00D519DD">
        <w:rPr>
          <w:rStyle w:val="ad"/>
          <w:rFonts w:hint="eastAsia"/>
        </w:rPr>
        <w:t>渡部晶之</w:t>
      </w:r>
      <w:r w:rsidRPr="00D519DD">
        <w:rPr>
          <w:rStyle w:val="ad"/>
          <w:rFonts w:hint="eastAsia"/>
        </w:rPr>
        <w:t xml:space="preserve">, </w:t>
      </w:r>
      <w:r w:rsidRPr="00D519DD">
        <w:rPr>
          <w:rStyle w:val="ad"/>
          <w:rFonts w:hint="eastAsia"/>
        </w:rPr>
        <w:t>尾崎有紀</w:t>
      </w:r>
      <w:r w:rsidRPr="00D519DD">
        <w:rPr>
          <w:rStyle w:val="ad"/>
          <w:rFonts w:hint="eastAsia"/>
        </w:rPr>
        <w:t xml:space="preserve">, </w:t>
      </w:r>
      <w:r w:rsidRPr="00D519DD">
        <w:rPr>
          <w:rStyle w:val="ad"/>
          <w:rFonts w:hint="eastAsia"/>
        </w:rPr>
        <w:t>井上卓哉</w:t>
      </w:r>
      <w:r w:rsidRPr="00D519DD">
        <w:rPr>
          <w:rStyle w:val="ad"/>
          <w:rFonts w:hint="eastAsia"/>
        </w:rPr>
        <w:t xml:space="preserve">, </w:t>
      </w:r>
      <w:r w:rsidRPr="00D519DD">
        <w:rPr>
          <w:rStyle w:val="ad"/>
          <w:rFonts w:hint="eastAsia"/>
        </w:rPr>
        <w:t>山浦匠</w:t>
      </w:r>
      <w:r w:rsidRPr="00D519DD">
        <w:rPr>
          <w:rStyle w:val="ad"/>
          <w:rFonts w:hint="eastAsia"/>
        </w:rPr>
        <w:t xml:space="preserve">, </w:t>
      </w:r>
      <w:r w:rsidRPr="00D519DD">
        <w:rPr>
          <w:rStyle w:val="ad"/>
          <w:rFonts w:hint="eastAsia"/>
        </w:rPr>
        <w:t>福原光朗</w:t>
      </w:r>
      <w:r w:rsidRPr="00D519DD">
        <w:rPr>
          <w:rStyle w:val="ad"/>
          <w:rFonts w:hint="eastAsia"/>
        </w:rPr>
        <w:t xml:space="preserve">, </w:t>
      </w:r>
      <w:r w:rsidRPr="00D519DD">
        <w:rPr>
          <w:rStyle w:val="ad"/>
          <w:rFonts w:hint="eastAsia"/>
        </w:rPr>
        <w:t>岡部直行</w:t>
      </w:r>
      <w:r w:rsidRPr="00D519DD">
        <w:rPr>
          <w:rStyle w:val="ad"/>
          <w:rFonts w:hint="eastAsia"/>
        </w:rPr>
        <w:t xml:space="preserve">, </w:t>
      </w:r>
      <w:r w:rsidRPr="00D519DD">
        <w:rPr>
          <w:rStyle w:val="ad"/>
          <w:rFonts w:hint="eastAsia"/>
        </w:rPr>
        <w:t>松村勇輝</w:t>
      </w:r>
      <w:r w:rsidRPr="00D519DD">
        <w:rPr>
          <w:rStyle w:val="ad"/>
          <w:rFonts w:hint="eastAsia"/>
        </w:rPr>
        <w:t xml:space="preserve">, </w:t>
      </w:r>
      <w:r w:rsidRPr="00D519DD">
        <w:rPr>
          <w:rStyle w:val="ad"/>
          <w:rFonts w:hint="eastAsia"/>
        </w:rPr>
        <w:t>長谷川剛生</w:t>
      </w:r>
      <w:r w:rsidRPr="00D519DD">
        <w:rPr>
          <w:rStyle w:val="ad"/>
          <w:rFonts w:hint="eastAsia"/>
        </w:rPr>
        <w:t xml:space="preserve">, </w:t>
      </w:r>
      <w:r w:rsidRPr="00D519DD">
        <w:rPr>
          <w:rStyle w:val="ad"/>
          <w:rFonts w:hint="eastAsia"/>
        </w:rPr>
        <w:t>大杉純</w:t>
      </w:r>
      <w:r w:rsidRPr="00D519DD">
        <w:rPr>
          <w:rStyle w:val="ad"/>
          <w:rFonts w:hint="eastAsia"/>
        </w:rPr>
        <w:t xml:space="preserve">, </w:t>
      </w:r>
      <w:r w:rsidRPr="00D519DD">
        <w:rPr>
          <w:rStyle w:val="ad"/>
          <w:rFonts w:hint="eastAsia"/>
        </w:rPr>
        <w:t>星野実加</w:t>
      </w:r>
      <w:r w:rsidRPr="00D519DD">
        <w:rPr>
          <w:rStyle w:val="ad"/>
          <w:rFonts w:hint="eastAsia"/>
        </w:rPr>
        <w:t xml:space="preserve">, </w:t>
      </w:r>
      <w:r w:rsidRPr="00D519DD">
        <w:rPr>
          <w:rStyle w:val="ad"/>
          <w:rFonts w:hint="eastAsia"/>
        </w:rPr>
        <w:t>樋口光徳</w:t>
      </w:r>
      <w:r w:rsidRPr="00D519DD">
        <w:rPr>
          <w:rStyle w:val="ad"/>
          <w:rFonts w:hint="eastAsia"/>
        </w:rPr>
        <w:t xml:space="preserve">, </w:t>
      </w:r>
      <w:r w:rsidRPr="00D519DD">
        <w:rPr>
          <w:rStyle w:val="ad"/>
          <w:rFonts w:hint="eastAsia"/>
        </w:rPr>
        <w:t>塩豊</w:t>
      </w:r>
      <w:r w:rsidRPr="00D519DD">
        <w:rPr>
          <w:rStyle w:val="ad"/>
          <w:rFonts w:hint="eastAsia"/>
        </w:rPr>
        <w:t xml:space="preserve">, </w:t>
      </w:r>
      <w:r w:rsidRPr="00D519DD">
        <w:rPr>
          <w:rStyle w:val="ad"/>
          <w:rFonts w:hint="eastAsia"/>
        </w:rPr>
        <w:t>鈴木弘行</w:t>
      </w:r>
      <w:r w:rsidRPr="00D519DD">
        <w:rPr>
          <w:rStyle w:val="ad"/>
          <w:rFonts w:hint="eastAsia"/>
        </w:rPr>
        <w:t>.</w:t>
      </w:r>
      <w:r>
        <w:rPr>
          <w:rFonts w:hint="eastAsia"/>
        </w:rPr>
        <w:t xml:space="preserve"> </w:t>
      </w:r>
      <w:r>
        <w:rPr>
          <w:rFonts w:hint="eastAsia"/>
        </w:rPr>
        <w:t>非小細胞肺癌でのβ</w:t>
      </w:r>
      <w:r>
        <w:rPr>
          <w:rFonts w:hint="eastAsia"/>
        </w:rPr>
        <w:t>-Catenin</w:t>
      </w:r>
      <w:r>
        <w:rPr>
          <w:rFonts w:hint="eastAsia"/>
        </w:rPr>
        <w:t>発現と免疫チェックポイント阻害薬の治療効果</w:t>
      </w:r>
      <w:r>
        <w:rPr>
          <w:rFonts w:hint="eastAsia"/>
        </w:rPr>
        <w:t xml:space="preserve">. </w:t>
      </w:r>
      <w:r>
        <w:rPr>
          <w:rFonts w:hint="eastAsia"/>
        </w:rPr>
        <w:t>癌と化学療法</w:t>
      </w:r>
      <w:r>
        <w:rPr>
          <w:rFonts w:hint="eastAsia"/>
        </w:rPr>
        <w:t>. 202209; 49(9):947-949.</w:t>
      </w:r>
    </w:p>
    <w:p w14:paraId="0E12EB4D" w14:textId="77777777" w:rsidR="00EE76AB" w:rsidRDefault="00EE76AB" w:rsidP="00215392"/>
    <w:p w14:paraId="06D9B301" w14:textId="77777777" w:rsidR="00EE76AB" w:rsidRDefault="00EE76AB" w:rsidP="00792949">
      <w:pPr>
        <w:pStyle w:val="31"/>
      </w:pPr>
      <w:r>
        <w:rPr>
          <w:rFonts w:hint="eastAsia"/>
        </w:rPr>
        <w:t>〔総説等〕</w:t>
      </w:r>
    </w:p>
    <w:p w14:paraId="68B4F285" w14:textId="77777777" w:rsidR="00EE76AB" w:rsidRDefault="00EE76AB" w:rsidP="00A072CC"/>
    <w:p w14:paraId="00C8CB43" w14:textId="77777777" w:rsidR="00EE76AB" w:rsidRDefault="00EE76AB" w:rsidP="00215392">
      <w:r w:rsidRPr="00D519DD">
        <w:rPr>
          <w:rStyle w:val="ad"/>
        </w:rPr>
        <w:t>Shibata M, Nanno K, Yoshimori D, Nakajima T, Takada M, Yazawa T, Mimura K, Inoue N, Watanabe T, Tachibana K, Muto S, Momma T, Suzuki Y, Kono K, Endo S, Takenoshita S.</w:t>
      </w:r>
      <w:r>
        <w:t xml:space="preserve"> Myeloid-derived suppressor cells: Cancer, autoimmune diseases, and more. Oncotarget. 202211; 13:1273-1285.</w:t>
      </w:r>
    </w:p>
    <w:p w14:paraId="322A6EE1" w14:textId="77777777" w:rsidR="00EE76AB" w:rsidRDefault="00EE76AB" w:rsidP="00215392"/>
    <w:p w14:paraId="20EC87A8" w14:textId="77777777" w:rsidR="00EE76AB" w:rsidRDefault="00EE76AB" w:rsidP="00215392">
      <w:r w:rsidRPr="00D519DD">
        <w:rPr>
          <w:rStyle w:val="ad"/>
          <w:rFonts w:hint="eastAsia"/>
        </w:rPr>
        <w:t>鈴木弘行</w:t>
      </w:r>
      <w:r w:rsidRPr="00D519DD">
        <w:rPr>
          <w:rStyle w:val="ad"/>
          <w:rFonts w:hint="eastAsia"/>
        </w:rPr>
        <w:t>.</w:t>
      </w:r>
      <w:r>
        <w:rPr>
          <w:rFonts w:hint="eastAsia"/>
        </w:rPr>
        <w:t xml:space="preserve"> Current Organ Topics</w:t>
      </w:r>
      <w:r>
        <w:rPr>
          <w:rFonts w:hint="eastAsia"/>
        </w:rPr>
        <w:t>：</w:t>
      </w:r>
      <w:r>
        <w:rPr>
          <w:rFonts w:hint="eastAsia"/>
        </w:rPr>
        <w:t xml:space="preserve">Thorax/Lung and Mediastinum, Pleura: Cancer </w:t>
      </w:r>
      <w:r>
        <w:rPr>
          <w:rFonts w:hint="eastAsia"/>
        </w:rPr>
        <w:t>肺癌　肺癌診療における最新のトピックス</w:t>
      </w:r>
      <w:r>
        <w:rPr>
          <w:rFonts w:hint="eastAsia"/>
        </w:rPr>
        <w:t>2022</w:t>
      </w:r>
      <w:r>
        <w:rPr>
          <w:rFonts w:hint="eastAsia"/>
        </w:rPr>
        <w:t xml:space="preserve">　総括</w:t>
      </w:r>
      <w:r>
        <w:rPr>
          <w:rFonts w:hint="eastAsia"/>
        </w:rPr>
        <w:t xml:space="preserve">. </w:t>
      </w:r>
      <w:r>
        <w:rPr>
          <w:rFonts w:hint="eastAsia"/>
        </w:rPr>
        <w:t>癌と化学療法</w:t>
      </w:r>
      <w:r>
        <w:rPr>
          <w:rFonts w:hint="eastAsia"/>
        </w:rPr>
        <w:t>. 202208; 49(8):835-836.</w:t>
      </w:r>
    </w:p>
    <w:p w14:paraId="2D1CF5D0" w14:textId="77777777" w:rsidR="00EE76AB" w:rsidRDefault="00EE76AB" w:rsidP="00215392"/>
    <w:p w14:paraId="4B0EEA1E" w14:textId="77777777" w:rsidR="00EE76AB" w:rsidRPr="00393D69" w:rsidRDefault="00EE76AB" w:rsidP="00215392">
      <w:r w:rsidRPr="00393D69">
        <w:rPr>
          <w:rFonts w:ascii="Arial" w:eastAsia="ＭＳ ゴシック" w:hAnsi="Arial" w:hint="eastAsia"/>
          <w:noProof/>
          <w:spacing w:val="7"/>
          <w:szCs w:val="28"/>
        </w:rPr>
        <w:t>武藤哲史</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猪俣頌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山口光</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峯勇人</w:t>
      </w:r>
      <w:r w:rsidRPr="00393D69">
        <w:rPr>
          <w:rFonts w:ascii="Arial" w:eastAsia="ＭＳ ゴシック" w:hAnsi="Arial" w:hint="eastAsia"/>
          <w:noProof/>
          <w:spacing w:val="7"/>
          <w:szCs w:val="28"/>
        </w:rPr>
        <w:t xml:space="preserve">, </w:t>
      </w:r>
      <w:r>
        <w:rPr>
          <w:rFonts w:ascii="Arial" w:eastAsia="ＭＳ ゴシック" w:hAnsi="Arial" w:hint="eastAsia"/>
          <w:noProof/>
          <w:spacing w:val="7"/>
          <w:szCs w:val="28"/>
        </w:rPr>
        <w:t>髙木</w:t>
      </w:r>
      <w:r w:rsidRPr="00393D69">
        <w:rPr>
          <w:rFonts w:ascii="Arial" w:eastAsia="ＭＳ ゴシック" w:hAnsi="Arial" w:hint="eastAsia"/>
          <w:noProof/>
          <w:spacing w:val="7"/>
          <w:szCs w:val="28"/>
        </w:rPr>
        <w:t>玄教</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渡部晶之</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尾崎有紀</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井上卓哉</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山浦匠</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福原光朗</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岡部直行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松村勇輝</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長谷川剛生</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大杉純</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星野実加</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樋口光徳</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塩豊</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鈴木弘行</w:t>
      </w:r>
      <w:r w:rsidRPr="00393D69">
        <w:rPr>
          <w:rFonts w:ascii="Arial" w:eastAsia="ＭＳ ゴシック" w:hAnsi="Arial" w:hint="eastAsia"/>
          <w:noProof/>
          <w:spacing w:val="7"/>
          <w:szCs w:val="28"/>
        </w:rPr>
        <w:t>.</w:t>
      </w:r>
      <w:r w:rsidRPr="00393D69">
        <w:rPr>
          <w:rFonts w:hint="eastAsia"/>
        </w:rPr>
        <w:t xml:space="preserve"> </w:t>
      </w:r>
      <w:r w:rsidRPr="00393D69">
        <w:rPr>
          <w:rFonts w:hint="eastAsia"/>
        </w:rPr>
        <w:t>【複合がん免疫療法】肺癌におけるβ</w:t>
      </w:r>
      <w:r w:rsidRPr="00393D69">
        <w:rPr>
          <w:rFonts w:hint="eastAsia"/>
        </w:rPr>
        <w:t>-Catenin</w:t>
      </w:r>
      <w:r w:rsidRPr="00393D69">
        <w:rPr>
          <w:rFonts w:hint="eastAsia"/>
        </w:rPr>
        <w:t>に注目した免疫チェックポイント阻害薬耐性メカニズムとその克服</w:t>
      </w:r>
      <w:r w:rsidRPr="00393D69">
        <w:rPr>
          <w:rFonts w:hint="eastAsia"/>
        </w:rPr>
        <w:t xml:space="preserve">. </w:t>
      </w:r>
      <w:r w:rsidRPr="00393D69">
        <w:rPr>
          <w:rFonts w:hint="eastAsia"/>
        </w:rPr>
        <w:t>癌と化学療法</w:t>
      </w:r>
      <w:r w:rsidRPr="00393D69">
        <w:rPr>
          <w:rFonts w:hint="eastAsia"/>
        </w:rPr>
        <w:t>. 202209; 49(9):928-931.</w:t>
      </w:r>
    </w:p>
    <w:p w14:paraId="16384FEA" w14:textId="77777777" w:rsidR="00EE76AB" w:rsidRPr="00393D69" w:rsidRDefault="00EE76AB" w:rsidP="00215392"/>
    <w:p w14:paraId="095E7910" w14:textId="77777777" w:rsidR="00EE76AB" w:rsidRPr="00393D69" w:rsidRDefault="00EE76AB" w:rsidP="00215392">
      <w:pPr>
        <w:rPr>
          <w:rFonts w:asciiTheme="majorEastAsia" w:eastAsiaTheme="majorEastAsia" w:hAnsiTheme="majorEastAsia" w:cs="ＭＳ 明朝"/>
          <w:color w:val="0070C0"/>
        </w:rPr>
      </w:pPr>
      <w:r w:rsidRPr="00393D69">
        <w:rPr>
          <w:rFonts w:ascii="Arial" w:eastAsia="ＭＳ ゴシック" w:hAnsi="Arial" w:hint="eastAsia"/>
          <w:noProof/>
          <w:spacing w:val="7"/>
          <w:szCs w:val="28"/>
        </w:rPr>
        <w:t>武藤哲史</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鈴木弘行</w:t>
      </w:r>
      <w:r w:rsidRPr="00393D69">
        <w:rPr>
          <w:rFonts w:ascii="Arial" w:eastAsia="ＭＳ ゴシック" w:hAnsi="Arial" w:hint="eastAsia"/>
          <w:noProof/>
          <w:spacing w:val="7"/>
          <w:szCs w:val="28"/>
        </w:rPr>
        <w:t>.</w:t>
      </w:r>
      <w:r w:rsidRPr="00393D69">
        <w:rPr>
          <w:rFonts w:hint="eastAsia"/>
        </w:rPr>
        <w:t xml:space="preserve"> </w:t>
      </w:r>
      <w:r w:rsidRPr="00393D69">
        <w:rPr>
          <w:rFonts w:hint="eastAsia"/>
        </w:rPr>
        <w:t>未来の専門医を育てる！　福島県立医科大学呼吸器外科での学生・若手医師への教育</w:t>
      </w:r>
      <w:r w:rsidRPr="00393D69">
        <w:rPr>
          <w:rFonts w:hint="eastAsia"/>
        </w:rPr>
        <w:t xml:space="preserve">. </w:t>
      </w:r>
      <w:r w:rsidRPr="00393D69">
        <w:rPr>
          <w:rFonts w:hint="eastAsia"/>
        </w:rPr>
        <w:t>胸部外科</w:t>
      </w:r>
      <w:r w:rsidRPr="00393D69">
        <w:rPr>
          <w:rFonts w:hint="eastAsia"/>
        </w:rPr>
        <w:t>. 202207; 75(7):534-536.</w:t>
      </w:r>
    </w:p>
    <w:p w14:paraId="0856FF02" w14:textId="77777777" w:rsidR="00EE76AB" w:rsidRPr="00393D69" w:rsidRDefault="00EE76AB" w:rsidP="00215392"/>
    <w:p w14:paraId="0C8198F1" w14:textId="77777777" w:rsidR="00EE76AB" w:rsidRDefault="00EE76AB" w:rsidP="00215392">
      <w:r w:rsidRPr="00D519DD">
        <w:rPr>
          <w:rStyle w:val="ad"/>
          <w:rFonts w:hint="eastAsia"/>
        </w:rPr>
        <w:t>倉富勇一郎</w:t>
      </w:r>
      <w:r w:rsidRPr="00D519DD">
        <w:rPr>
          <w:rStyle w:val="ad"/>
          <w:rFonts w:hint="eastAsia"/>
        </w:rPr>
        <w:t xml:space="preserve">, </w:t>
      </w:r>
      <w:r w:rsidRPr="00D519DD">
        <w:rPr>
          <w:rStyle w:val="ad"/>
          <w:rFonts w:hint="eastAsia"/>
        </w:rPr>
        <w:t>鈴木弘行</w:t>
      </w:r>
      <w:r w:rsidRPr="00D519DD">
        <w:rPr>
          <w:rStyle w:val="ad"/>
          <w:rFonts w:hint="eastAsia"/>
        </w:rPr>
        <w:t>.</w:t>
      </w:r>
      <w:r>
        <w:rPr>
          <w:rFonts w:hint="eastAsia"/>
        </w:rPr>
        <w:t xml:space="preserve"> </w:t>
      </w:r>
      <w:r>
        <w:rPr>
          <w:rFonts w:hint="eastAsia"/>
        </w:rPr>
        <w:t>シンポジウム</w:t>
      </w:r>
      <w:r>
        <w:rPr>
          <w:rFonts w:hint="eastAsia"/>
        </w:rPr>
        <w:t>2</w:t>
      </w:r>
      <w:r>
        <w:rPr>
          <w:rFonts w:hint="eastAsia"/>
        </w:rPr>
        <w:t>「</w:t>
      </w:r>
      <w:r>
        <w:rPr>
          <w:rFonts w:hint="eastAsia"/>
        </w:rPr>
        <w:t xml:space="preserve">Immuno-Oncology </w:t>
      </w:r>
      <w:r>
        <w:rPr>
          <w:rFonts w:hint="eastAsia"/>
        </w:rPr>
        <w:t>時代のがん治療」司会者のまとめ</w:t>
      </w:r>
      <w:r>
        <w:rPr>
          <w:rFonts w:hint="eastAsia"/>
        </w:rPr>
        <w:t xml:space="preserve">. </w:t>
      </w:r>
      <w:r>
        <w:rPr>
          <w:rFonts w:hint="eastAsia"/>
        </w:rPr>
        <w:t>日本気管食道科学会会報</w:t>
      </w:r>
      <w:r>
        <w:rPr>
          <w:rFonts w:hint="eastAsia"/>
        </w:rPr>
        <w:t>. 202204; 73(2):77.</w:t>
      </w:r>
    </w:p>
    <w:p w14:paraId="62D50547" w14:textId="77777777" w:rsidR="00EE76AB" w:rsidRDefault="00EE76AB" w:rsidP="00215392"/>
    <w:p w14:paraId="213869AF" w14:textId="77777777" w:rsidR="00EE76AB" w:rsidRPr="00393D69" w:rsidRDefault="00EE76AB" w:rsidP="00215392">
      <w:r w:rsidRPr="00393D69">
        <w:rPr>
          <w:rFonts w:ascii="Arial" w:eastAsia="ＭＳ ゴシック" w:hAnsi="Arial" w:hint="eastAsia"/>
          <w:noProof/>
          <w:spacing w:val="7"/>
          <w:szCs w:val="28"/>
        </w:rPr>
        <w:t>鈴木弘行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猪俣頌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山口光</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峯勇人</w:t>
      </w:r>
      <w:r w:rsidRPr="00393D69">
        <w:rPr>
          <w:rFonts w:ascii="Arial" w:eastAsia="ＭＳ ゴシック" w:hAnsi="Arial" w:hint="eastAsia"/>
          <w:noProof/>
          <w:spacing w:val="7"/>
          <w:szCs w:val="28"/>
        </w:rPr>
        <w:t xml:space="preserve">, </w:t>
      </w:r>
      <w:r>
        <w:rPr>
          <w:rFonts w:ascii="Arial" w:eastAsia="ＭＳ ゴシック" w:hAnsi="Arial" w:hint="eastAsia"/>
          <w:noProof/>
          <w:spacing w:val="7"/>
          <w:szCs w:val="28"/>
        </w:rPr>
        <w:t>髙木</w:t>
      </w:r>
      <w:r w:rsidRPr="00393D69">
        <w:rPr>
          <w:rFonts w:ascii="Arial" w:eastAsia="ＭＳ ゴシック" w:hAnsi="Arial" w:hint="eastAsia"/>
          <w:noProof/>
          <w:spacing w:val="7"/>
          <w:szCs w:val="28"/>
        </w:rPr>
        <w:t>玄教</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尾崎有紀</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渡部晶之</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井上卓哉</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福原光朗</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山浦匠</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武藤哲史</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岡部直行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松村勇輝</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長谷川剛生</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大杉純</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星野実加</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樋口光徳</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塩豊</w:t>
      </w:r>
      <w:r w:rsidRPr="00393D69">
        <w:rPr>
          <w:rFonts w:ascii="Arial" w:eastAsia="ＭＳ ゴシック" w:hAnsi="Arial" w:hint="eastAsia"/>
          <w:noProof/>
          <w:spacing w:val="7"/>
          <w:szCs w:val="28"/>
        </w:rPr>
        <w:t>.</w:t>
      </w:r>
      <w:r w:rsidRPr="00393D69">
        <w:rPr>
          <w:rFonts w:hint="eastAsia"/>
        </w:rPr>
        <w:t xml:space="preserve"> </w:t>
      </w:r>
      <w:r w:rsidRPr="00393D69">
        <w:rPr>
          <w:rFonts w:hint="eastAsia"/>
        </w:rPr>
        <w:t>《外科学再興特別企画》癌に対する免疫治療</w:t>
      </w:r>
      <w:r w:rsidRPr="00393D69">
        <w:rPr>
          <w:rFonts w:hint="eastAsia"/>
        </w:rPr>
        <w:t>New Era</w:t>
      </w:r>
      <w:r w:rsidRPr="00393D69">
        <w:rPr>
          <w:rFonts w:hint="eastAsia"/>
        </w:rPr>
        <w:t xml:space="preserve">　癌に対する複合免疫療法の新展開　外科医でなければできないこと</w:t>
      </w:r>
      <w:r w:rsidRPr="00393D69">
        <w:rPr>
          <w:rFonts w:hint="eastAsia"/>
        </w:rPr>
        <w:t xml:space="preserve">. </w:t>
      </w:r>
      <w:r w:rsidRPr="00393D69">
        <w:rPr>
          <w:rFonts w:hint="eastAsia"/>
        </w:rPr>
        <w:t>日本外科学会雑誌</w:t>
      </w:r>
      <w:r w:rsidRPr="00393D69">
        <w:rPr>
          <w:rFonts w:hint="eastAsia"/>
        </w:rPr>
        <w:t>. 202201; 123(1):95-97.</w:t>
      </w:r>
    </w:p>
    <w:p w14:paraId="0C3B1FD7" w14:textId="77777777" w:rsidR="00EE76AB" w:rsidRPr="00393D69" w:rsidRDefault="00EE76AB" w:rsidP="00215392"/>
    <w:p w14:paraId="53413699" w14:textId="77777777" w:rsidR="00EE76AB" w:rsidRDefault="00EE76AB" w:rsidP="009D2809">
      <w:r w:rsidRPr="00D519DD">
        <w:rPr>
          <w:rStyle w:val="ad"/>
          <w:rFonts w:hint="eastAsia"/>
        </w:rPr>
        <w:t>樋口光徳</w:t>
      </w:r>
      <w:r w:rsidRPr="00D519DD">
        <w:rPr>
          <w:rStyle w:val="ad"/>
          <w:rFonts w:hint="eastAsia"/>
        </w:rPr>
        <w:t xml:space="preserve">, </w:t>
      </w:r>
      <w:r w:rsidRPr="00D519DD">
        <w:rPr>
          <w:rStyle w:val="ad"/>
          <w:rFonts w:hint="eastAsia"/>
        </w:rPr>
        <w:t>鈴木弘行</w:t>
      </w:r>
      <w:r w:rsidRPr="00D519DD">
        <w:rPr>
          <w:rStyle w:val="ad"/>
          <w:rFonts w:hint="eastAsia"/>
        </w:rPr>
        <w:t>.</w:t>
      </w:r>
      <w:r>
        <w:rPr>
          <w:rFonts w:hint="eastAsia"/>
        </w:rPr>
        <w:t xml:space="preserve"> </w:t>
      </w:r>
      <w:r>
        <w:rPr>
          <w:rFonts w:hint="eastAsia"/>
        </w:rPr>
        <w:t>【最新臨床肺癌学－診断・治療の最新動向－】進化する肺癌臨床　肺癌検診への</w:t>
      </w:r>
      <w:r>
        <w:rPr>
          <w:rFonts w:hint="eastAsia"/>
        </w:rPr>
        <w:t>AI</w:t>
      </w:r>
      <w:r>
        <w:rPr>
          <w:rFonts w:hint="eastAsia"/>
        </w:rPr>
        <w:t>活用</w:t>
      </w:r>
      <w:r>
        <w:rPr>
          <w:rFonts w:hint="eastAsia"/>
        </w:rPr>
        <w:t xml:space="preserve">. </w:t>
      </w:r>
      <w:r>
        <w:rPr>
          <w:rFonts w:hint="eastAsia"/>
        </w:rPr>
        <w:t>日本臨床</w:t>
      </w:r>
      <w:r>
        <w:rPr>
          <w:rFonts w:hint="eastAsia"/>
        </w:rPr>
        <w:t>. 202212; 80(</w:t>
      </w:r>
      <w:r>
        <w:rPr>
          <w:rFonts w:hint="eastAsia"/>
        </w:rPr>
        <w:t>増刊</w:t>
      </w:r>
      <w:r>
        <w:rPr>
          <w:rFonts w:hint="eastAsia"/>
        </w:rPr>
        <w:t>8):66-70.</w:t>
      </w:r>
    </w:p>
    <w:p w14:paraId="07D86DF7" w14:textId="77777777" w:rsidR="00EE76AB" w:rsidRDefault="00EE76AB" w:rsidP="009D2809"/>
    <w:p w14:paraId="14FF632B" w14:textId="77777777" w:rsidR="00EE76AB" w:rsidRDefault="00EE76AB" w:rsidP="009D2809">
      <w:r w:rsidRPr="00FA56AE">
        <w:rPr>
          <w:rFonts w:ascii="Arial" w:eastAsia="ＭＳ ゴシック" w:hAnsi="Arial" w:hint="eastAsia"/>
          <w:noProof/>
          <w:spacing w:val="7"/>
          <w:szCs w:val="28"/>
        </w:rPr>
        <w:t>鈴木弘行</w:t>
      </w:r>
      <w:r w:rsidRPr="00FA56AE">
        <w:rPr>
          <w:rFonts w:ascii="Arial" w:eastAsia="ＭＳ ゴシック" w:hAnsi="Arial" w:hint="eastAsia"/>
          <w:noProof/>
          <w:spacing w:val="7"/>
          <w:szCs w:val="28"/>
        </w:rPr>
        <w:t>.</w:t>
      </w:r>
      <w:r w:rsidRPr="00FA56AE">
        <w:rPr>
          <w:rFonts w:hint="eastAsia"/>
        </w:rPr>
        <w:t xml:space="preserve"> </w:t>
      </w:r>
      <w:r w:rsidRPr="00FA56AE">
        <w:rPr>
          <w:rFonts w:hint="eastAsia"/>
        </w:rPr>
        <w:t>特別企画　福島県近代医学教育</w:t>
      </w:r>
      <w:r w:rsidRPr="00FA56AE">
        <w:rPr>
          <w:rFonts w:hint="eastAsia"/>
        </w:rPr>
        <w:t>150</w:t>
      </w:r>
      <w:r w:rsidRPr="00FA56AE">
        <w:rPr>
          <w:rFonts w:hint="eastAsia"/>
        </w:rPr>
        <w:t>年顕彰記念シンポジウム総説　福島県立医科大学が目指すがん治療－地域に根ざした先進医療の実践－</w:t>
      </w:r>
      <w:r w:rsidRPr="00FA56AE">
        <w:rPr>
          <w:rFonts w:hint="eastAsia"/>
        </w:rPr>
        <w:t xml:space="preserve">. </w:t>
      </w:r>
      <w:r w:rsidRPr="00FA56AE">
        <w:rPr>
          <w:rFonts w:hint="eastAsia"/>
        </w:rPr>
        <w:t>福島医学雑誌</w:t>
      </w:r>
      <w:r w:rsidRPr="00FA56AE">
        <w:rPr>
          <w:rFonts w:hint="eastAsia"/>
        </w:rPr>
        <w:t>. 202212; 72(3):109</w:t>
      </w:r>
      <w:r>
        <w:rPr>
          <w:rFonts w:hint="eastAsia"/>
        </w:rPr>
        <w:t>-113</w:t>
      </w:r>
      <w:r w:rsidRPr="00FA56AE">
        <w:rPr>
          <w:rFonts w:hint="eastAsia"/>
        </w:rPr>
        <w:t>.</w:t>
      </w:r>
    </w:p>
    <w:p w14:paraId="248C1235" w14:textId="77777777" w:rsidR="00EE76AB" w:rsidRDefault="00EE76AB" w:rsidP="009D2809"/>
    <w:p w14:paraId="2CA34DD4" w14:textId="77777777" w:rsidR="00EE76AB" w:rsidRDefault="00EE76AB" w:rsidP="00A4640E">
      <w:pPr>
        <w:pStyle w:val="31"/>
      </w:pPr>
      <w:r>
        <w:rPr>
          <w:rFonts w:hint="eastAsia"/>
        </w:rPr>
        <w:t>〔症例報告〕</w:t>
      </w:r>
    </w:p>
    <w:p w14:paraId="0FED77F0" w14:textId="77777777" w:rsidR="00EE76AB" w:rsidRDefault="00EE76AB" w:rsidP="009D2809"/>
    <w:p w14:paraId="241EF553" w14:textId="37B58CCC" w:rsidR="00EE76AB" w:rsidRDefault="00EE76AB" w:rsidP="00215392">
      <w:r w:rsidRPr="00D519DD">
        <w:rPr>
          <w:rStyle w:val="ad"/>
        </w:rPr>
        <w:t>Kubota Y, Han Q, Masaki N, Hozumi C,</w:t>
      </w:r>
      <w:r w:rsidR="00366D2A">
        <w:rPr>
          <w:rStyle w:val="ad"/>
        </w:rPr>
        <w:t xml:space="preserve"> </w:t>
      </w:r>
      <w:r w:rsidRPr="00D519DD">
        <w:rPr>
          <w:rStyle w:val="ad"/>
        </w:rPr>
        <w:t>Hamada K, Aoki Y, Obara K, Tsunoda T, Hoffman RM.</w:t>
      </w:r>
      <w:r>
        <w:t xml:space="preserve"> Elimination of Axillary-Lymph-Node Metastases in a Patient With Invasive Lobular Breast Cancer Treated by First-line Neo-adjuvant Chemotherapy Combined With Methionine Restriction. Anticancer Research. 202212; 42(12):5819-5823.</w:t>
      </w:r>
    </w:p>
    <w:p w14:paraId="52B64166" w14:textId="77777777" w:rsidR="00EE76AB" w:rsidRDefault="00EE76AB" w:rsidP="00215392"/>
    <w:p w14:paraId="34F7D480" w14:textId="77777777" w:rsidR="00EE76AB" w:rsidRDefault="00EE76AB" w:rsidP="00215392">
      <w:r w:rsidRPr="00D519DD">
        <w:rPr>
          <w:rStyle w:val="ad"/>
        </w:rPr>
        <w:t>Takagi H, Matsumura Y, Fukuhara M, Inomata S, Yamaguchi H, Watanabe M, Ozaki Y, Muto S, Okabe N, Shio Y, Saito H, Tanabe H, Shimabukuro M, Suzuki H.</w:t>
      </w:r>
      <w:r>
        <w:t xml:space="preserve"> Ectopic adrenocorticotropic hormone-secreting carcinoid with solitary cryptococcosis in the lungs. Cancer Reports. 202211; 5(11):e1731.</w:t>
      </w:r>
    </w:p>
    <w:p w14:paraId="22A0024D" w14:textId="77777777" w:rsidR="00EE76AB" w:rsidRDefault="00EE76AB" w:rsidP="00215392"/>
    <w:p w14:paraId="6F85089B" w14:textId="77777777" w:rsidR="00EE76AB" w:rsidRDefault="00EE76AB" w:rsidP="00215392">
      <w:r w:rsidRPr="00D519DD">
        <w:rPr>
          <w:rStyle w:val="ad"/>
        </w:rPr>
        <w:t>Matsumura Y, Yamaguchi H, Watanabe K, Suzuki H.</w:t>
      </w:r>
      <w:r>
        <w:t xml:space="preserve"> Lateral- or prone-position video-assisted thoracic surgery for dumbbell-type posterior mediastinal tumors: pros and cons. Indian Journal of Thoracic and Cardiovascular Surgery. 202207; 38(4):430-433.</w:t>
      </w:r>
    </w:p>
    <w:p w14:paraId="5DA80AD5" w14:textId="77777777" w:rsidR="00EE76AB" w:rsidRDefault="00EE76AB" w:rsidP="00215392"/>
    <w:p w14:paraId="12B47635" w14:textId="77777777" w:rsidR="00EE76AB" w:rsidRDefault="00EE76AB" w:rsidP="00215392">
      <w:r w:rsidRPr="00D519DD">
        <w:rPr>
          <w:rStyle w:val="ad"/>
        </w:rPr>
        <w:t>Matsumura Y, Fukuhara M, Tanabe H, Yamaguchi H, Takagi H, Ozaki Y, Muto S, Okabe N, Shio Y, Suzuki H.</w:t>
      </w:r>
      <w:r>
        <w:t xml:space="preserve"> Thoracoscopic resection of posterior mediastinal paraganglioma: perioperative management and surgical tips. Journal of Cardiothoracic Surgery. 202206; 17(1):143.</w:t>
      </w:r>
    </w:p>
    <w:p w14:paraId="30278727" w14:textId="77777777" w:rsidR="00EE76AB" w:rsidRDefault="00EE76AB" w:rsidP="00215392"/>
    <w:p w14:paraId="7778A9F9" w14:textId="77777777" w:rsidR="00EE76AB" w:rsidRPr="00393D69" w:rsidRDefault="00EE76AB" w:rsidP="00215392">
      <w:r w:rsidRPr="00393D69">
        <w:rPr>
          <w:rFonts w:ascii="Arial" w:eastAsia="ＭＳ ゴシック" w:hAnsi="Arial"/>
          <w:noProof/>
          <w:spacing w:val="7"/>
          <w:szCs w:val="28"/>
        </w:rPr>
        <w:t>Inomata S, Matsumura Y, Kobayashi Y, Yamaguchi H, Watanabe M, Ozaki Y, Muto S, Okabe N, Shio Y, Suzuki H.</w:t>
      </w:r>
      <w:r w:rsidRPr="00393D69">
        <w:t xml:space="preserve"> Lung adenocarcinoma coexisting with diffuse idiopathic pulmonary neuroendocrine cell hyperplasia manifesting as multiple pulmonary nodules: A case report. Thoracic Cancer. 202211; 13(21):3076-3079.</w:t>
      </w:r>
    </w:p>
    <w:p w14:paraId="6B1DA83F" w14:textId="77777777" w:rsidR="00EE76AB" w:rsidRPr="00393D69" w:rsidRDefault="00EE76AB" w:rsidP="00215392"/>
    <w:p w14:paraId="6BCC5D37" w14:textId="77777777" w:rsidR="00EE76AB" w:rsidRPr="00393D69" w:rsidRDefault="00EE76AB" w:rsidP="00215392">
      <w:r w:rsidRPr="00393D69">
        <w:rPr>
          <w:rFonts w:ascii="Arial" w:eastAsia="ＭＳ ゴシック" w:hAnsi="Arial"/>
          <w:noProof/>
          <w:spacing w:val="7"/>
          <w:szCs w:val="28"/>
        </w:rPr>
        <w:t>Watanabe M, Matsumura Y, Yamaguchi H, Mine H, Takagi H, Ozaki Y, Fukuhara M, Muto S, Okabe N, Shio Y, Suzuki H.</w:t>
      </w:r>
      <w:r w:rsidRPr="00393D69">
        <w:t xml:space="preserve"> Large cell neuroendocrine carcinoma of the lung controlled for 4</w:t>
      </w:r>
      <w:r w:rsidRPr="00393D69">
        <w:rPr>
          <w:rFonts w:ascii="Times New Roman" w:hAnsi="Times New Roman"/>
        </w:rPr>
        <w:t> </w:t>
      </w:r>
      <w:r w:rsidRPr="00393D69">
        <w:t>years by a single administration of pembrolizumab: A case report. Thoracic Cancer. 202210; 13(19):2817-2822.</w:t>
      </w:r>
    </w:p>
    <w:p w14:paraId="1A20E937" w14:textId="77777777" w:rsidR="00EE76AB" w:rsidRPr="00393D69" w:rsidRDefault="00EE76AB" w:rsidP="00215392"/>
    <w:p w14:paraId="7B9F9B8C" w14:textId="77777777" w:rsidR="00EE76AB" w:rsidRPr="00393D69" w:rsidRDefault="00EE76AB" w:rsidP="00215392">
      <w:r>
        <w:rPr>
          <w:rFonts w:ascii="Arial" w:eastAsia="ＭＳ ゴシック" w:hAnsi="Arial" w:hint="eastAsia"/>
          <w:noProof/>
          <w:spacing w:val="7"/>
          <w:szCs w:val="28"/>
        </w:rPr>
        <w:t>髙木</w:t>
      </w:r>
      <w:r w:rsidRPr="00393D69">
        <w:rPr>
          <w:rFonts w:ascii="Arial" w:eastAsia="ＭＳ ゴシック" w:hAnsi="Arial" w:hint="eastAsia"/>
          <w:noProof/>
          <w:spacing w:val="7"/>
          <w:szCs w:val="28"/>
        </w:rPr>
        <w:t>玄教</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武藤哲史</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福原光朗</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猪俣頌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山口光</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渡部晶之</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尾崎有紀</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岡部直行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松村勇輝</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塩豊</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鈴木弘行</w:t>
      </w:r>
      <w:r w:rsidRPr="00393D69">
        <w:rPr>
          <w:rFonts w:ascii="Arial" w:eastAsia="ＭＳ ゴシック" w:hAnsi="Arial" w:hint="eastAsia"/>
          <w:noProof/>
          <w:spacing w:val="7"/>
          <w:szCs w:val="28"/>
        </w:rPr>
        <w:t>.</w:t>
      </w:r>
      <w:r w:rsidRPr="00393D69">
        <w:rPr>
          <w:rFonts w:hint="eastAsia"/>
        </w:rPr>
        <w:t xml:space="preserve"> </w:t>
      </w:r>
      <w:r w:rsidRPr="00393D69">
        <w:rPr>
          <w:rFonts w:hint="eastAsia"/>
        </w:rPr>
        <w:t>術中に使用したソフト凝固が原因と考えられた遅発性の気管支穿孔の</w:t>
      </w:r>
      <w:r w:rsidRPr="00393D69">
        <w:rPr>
          <w:rFonts w:hint="eastAsia"/>
        </w:rPr>
        <w:t>1</w:t>
      </w:r>
      <w:r w:rsidRPr="00393D69">
        <w:rPr>
          <w:rFonts w:hint="eastAsia"/>
        </w:rPr>
        <w:t>例</w:t>
      </w:r>
      <w:r w:rsidRPr="00393D69">
        <w:rPr>
          <w:rFonts w:hint="eastAsia"/>
        </w:rPr>
        <w:t xml:space="preserve">. </w:t>
      </w:r>
      <w:r w:rsidRPr="00393D69">
        <w:rPr>
          <w:rFonts w:hint="eastAsia"/>
        </w:rPr>
        <w:t>気管支学</w:t>
      </w:r>
      <w:r w:rsidRPr="00393D69">
        <w:rPr>
          <w:rFonts w:hint="eastAsia"/>
        </w:rPr>
        <w:t>. 202201; 44(1):44-49.</w:t>
      </w:r>
    </w:p>
    <w:p w14:paraId="351F4F62" w14:textId="77777777" w:rsidR="00EE76AB" w:rsidRPr="00393D69" w:rsidRDefault="00EE76AB" w:rsidP="00215392"/>
    <w:p w14:paraId="0D353075" w14:textId="3DB4344D" w:rsidR="00EE76AB" w:rsidRDefault="00EE76AB" w:rsidP="00215392">
      <w:r w:rsidRPr="00D519DD">
        <w:rPr>
          <w:rStyle w:val="ad"/>
          <w:rFonts w:hint="eastAsia"/>
        </w:rPr>
        <w:t>樋口光徳</w:t>
      </w:r>
      <w:r w:rsidRPr="00D519DD">
        <w:rPr>
          <w:rStyle w:val="ad"/>
          <w:rFonts w:hint="eastAsia"/>
        </w:rPr>
        <w:t xml:space="preserve">, </w:t>
      </w:r>
      <w:r w:rsidRPr="00D519DD">
        <w:rPr>
          <w:rStyle w:val="ad"/>
          <w:rFonts w:hint="eastAsia"/>
        </w:rPr>
        <w:t>小泉達彦</w:t>
      </w:r>
      <w:r w:rsidRPr="00D519DD">
        <w:rPr>
          <w:rStyle w:val="ad"/>
          <w:rFonts w:hint="eastAsia"/>
        </w:rPr>
        <w:t xml:space="preserve">, </w:t>
      </w:r>
      <w:r w:rsidRPr="00D519DD">
        <w:rPr>
          <w:rStyle w:val="ad"/>
          <w:rFonts w:hint="eastAsia"/>
        </w:rPr>
        <w:t>鈴木朋子</w:t>
      </w:r>
      <w:r w:rsidRPr="00D519DD">
        <w:rPr>
          <w:rStyle w:val="ad"/>
          <w:rFonts w:hint="eastAsia"/>
        </w:rPr>
        <w:t xml:space="preserve">, </w:t>
      </w:r>
      <w:r w:rsidRPr="00D519DD">
        <w:rPr>
          <w:rStyle w:val="ad"/>
          <w:rFonts w:hint="eastAsia"/>
        </w:rPr>
        <w:t>斎藤美和子</w:t>
      </w:r>
      <w:r w:rsidRPr="00D519DD">
        <w:rPr>
          <w:rStyle w:val="ad"/>
          <w:rFonts w:hint="eastAsia"/>
        </w:rPr>
        <w:t xml:space="preserve">, </w:t>
      </w:r>
      <w:r w:rsidRPr="00D519DD">
        <w:rPr>
          <w:rStyle w:val="ad"/>
          <w:rFonts w:hint="eastAsia"/>
        </w:rPr>
        <w:t>押部郁朗</w:t>
      </w:r>
      <w:r w:rsidRPr="00D519DD">
        <w:rPr>
          <w:rStyle w:val="ad"/>
          <w:rFonts w:hint="eastAsia"/>
        </w:rPr>
        <w:t xml:space="preserve">, </w:t>
      </w:r>
      <w:r w:rsidRPr="00D519DD">
        <w:rPr>
          <w:rStyle w:val="ad"/>
          <w:rFonts w:hint="eastAsia"/>
        </w:rPr>
        <w:t>添田暢俊</w:t>
      </w:r>
      <w:r w:rsidRPr="00D519DD">
        <w:rPr>
          <w:rStyle w:val="ad"/>
          <w:rFonts w:hint="eastAsia"/>
        </w:rPr>
        <w:t xml:space="preserve">, </w:t>
      </w:r>
      <w:r w:rsidRPr="00D519DD">
        <w:rPr>
          <w:rStyle w:val="ad"/>
          <w:rFonts w:hint="eastAsia"/>
        </w:rPr>
        <w:t>齋藤拓朗</w:t>
      </w:r>
      <w:r w:rsidRPr="00D519DD">
        <w:rPr>
          <w:rStyle w:val="ad"/>
          <w:rFonts w:hint="eastAsia"/>
        </w:rPr>
        <w:t xml:space="preserve">, </w:t>
      </w:r>
      <w:r w:rsidRPr="00D519DD">
        <w:rPr>
          <w:rStyle w:val="ad"/>
          <w:rFonts w:hint="eastAsia"/>
        </w:rPr>
        <w:t>新妻一直</w:t>
      </w:r>
      <w:r w:rsidRPr="00D519DD">
        <w:rPr>
          <w:rStyle w:val="ad"/>
          <w:rFonts w:hint="eastAsia"/>
        </w:rPr>
        <w:t xml:space="preserve">, </w:t>
      </w:r>
      <w:r w:rsidRPr="00D519DD">
        <w:rPr>
          <w:rStyle w:val="ad"/>
          <w:rFonts w:hint="eastAsia"/>
        </w:rPr>
        <w:t>鈴木弘行</w:t>
      </w:r>
      <w:r w:rsidRPr="00D519DD">
        <w:rPr>
          <w:rStyle w:val="ad"/>
          <w:rFonts w:hint="eastAsia"/>
        </w:rPr>
        <w:t>.</w:t>
      </w:r>
      <w:r>
        <w:rPr>
          <w:rFonts w:hint="eastAsia"/>
        </w:rPr>
        <w:t xml:space="preserve"> </w:t>
      </w:r>
      <w:r>
        <w:rPr>
          <w:rFonts w:hint="eastAsia"/>
        </w:rPr>
        <w:t>肺癌術後の気管支瘻による呼吸不全に対して</w:t>
      </w:r>
      <w:r w:rsidR="00366D2A">
        <w:rPr>
          <w:rFonts w:hint="eastAsia"/>
        </w:rPr>
        <w:t>，</w:t>
      </w:r>
      <w:r>
        <w:rPr>
          <w:rFonts w:hint="eastAsia"/>
        </w:rPr>
        <w:t>片側を閉鎖した</w:t>
      </w:r>
      <w:r>
        <w:rPr>
          <w:rFonts w:hint="eastAsia"/>
        </w:rPr>
        <w:t>Dumon stent</w:t>
      </w:r>
      <w:r>
        <w:rPr>
          <w:rFonts w:hint="eastAsia"/>
        </w:rPr>
        <w:t>を用いることで回復し得た</w:t>
      </w:r>
      <w:r>
        <w:rPr>
          <w:rFonts w:hint="eastAsia"/>
        </w:rPr>
        <w:t>1</w:t>
      </w:r>
      <w:r>
        <w:rPr>
          <w:rFonts w:hint="eastAsia"/>
        </w:rPr>
        <w:t>例</w:t>
      </w:r>
      <w:r>
        <w:rPr>
          <w:rFonts w:hint="eastAsia"/>
        </w:rPr>
        <w:t xml:space="preserve">. </w:t>
      </w:r>
      <w:r>
        <w:rPr>
          <w:rFonts w:hint="eastAsia"/>
        </w:rPr>
        <w:t>気管支学</w:t>
      </w:r>
      <w:r>
        <w:rPr>
          <w:rFonts w:hint="eastAsia"/>
        </w:rPr>
        <w:t>. 202205; 44(3):221-227.</w:t>
      </w:r>
    </w:p>
    <w:p w14:paraId="4C90A16A" w14:textId="77777777" w:rsidR="00EE76AB" w:rsidRDefault="00EE76AB" w:rsidP="00215392"/>
    <w:p w14:paraId="638D4017" w14:textId="77777777" w:rsidR="00EE76AB" w:rsidRPr="00393D69" w:rsidRDefault="00EE76AB" w:rsidP="00215392">
      <w:r w:rsidRPr="00393D69">
        <w:rPr>
          <w:rFonts w:ascii="Arial" w:eastAsia="ＭＳ ゴシック" w:hAnsi="Arial" w:hint="eastAsia"/>
          <w:noProof/>
          <w:spacing w:val="7"/>
          <w:szCs w:val="28"/>
        </w:rPr>
        <w:t>山口光</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武藤哲史</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猪俣頌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渡部晶之</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尾崎有紀</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岡部直行</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松村勇輝</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塩豊</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鈴木弘行</w:t>
      </w:r>
      <w:r w:rsidRPr="00393D69">
        <w:rPr>
          <w:rFonts w:ascii="Arial" w:eastAsia="ＭＳ ゴシック" w:hAnsi="Arial" w:hint="eastAsia"/>
          <w:noProof/>
          <w:spacing w:val="7"/>
          <w:szCs w:val="28"/>
        </w:rPr>
        <w:t>.</w:t>
      </w:r>
      <w:r w:rsidRPr="00393D69">
        <w:rPr>
          <w:rFonts w:hint="eastAsia"/>
        </w:rPr>
        <w:t xml:space="preserve"> </w:t>
      </w:r>
      <w:r w:rsidRPr="00393D69">
        <w:rPr>
          <w:rFonts w:hint="eastAsia"/>
        </w:rPr>
        <w:t>経気管支生検ののち自然消退したが、</w:t>
      </w:r>
      <w:r w:rsidRPr="00393D69">
        <w:rPr>
          <w:rFonts w:hint="eastAsia"/>
        </w:rPr>
        <w:t>4</w:t>
      </w:r>
      <w:r w:rsidRPr="00393D69">
        <w:rPr>
          <w:rFonts w:hint="eastAsia"/>
        </w:rPr>
        <w:t>ヵ月後に再増大を認めた肺扁平上皮癌の</w:t>
      </w:r>
      <w:r w:rsidRPr="00393D69">
        <w:rPr>
          <w:rFonts w:hint="eastAsia"/>
        </w:rPr>
        <w:t>1</w:t>
      </w:r>
      <w:r w:rsidRPr="00393D69">
        <w:rPr>
          <w:rFonts w:hint="eastAsia"/>
        </w:rPr>
        <w:t>例</w:t>
      </w:r>
      <w:r w:rsidRPr="00393D69">
        <w:rPr>
          <w:rFonts w:hint="eastAsia"/>
        </w:rPr>
        <w:t xml:space="preserve">. </w:t>
      </w:r>
      <w:r w:rsidRPr="00393D69">
        <w:rPr>
          <w:rFonts w:hint="eastAsia"/>
        </w:rPr>
        <w:t>肺癌</w:t>
      </w:r>
      <w:r w:rsidRPr="00393D69">
        <w:rPr>
          <w:rFonts w:hint="eastAsia"/>
        </w:rPr>
        <w:t>. 202204; 62(2):103-106.</w:t>
      </w:r>
    </w:p>
    <w:p w14:paraId="3CE0915D" w14:textId="77777777" w:rsidR="00EE76AB" w:rsidRPr="00393D69" w:rsidRDefault="00EE76AB" w:rsidP="00215392"/>
    <w:p w14:paraId="0E3582EA" w14:textId="77777777" w:rsidR="00EE76AB" w:rsidRDefault="00EE76AB" w:rsidP="00215392">
      <w:r w:rsidRPr="00D519DD">
        <w:rPr>
          <w:rStyle w:val="ad"/>
          <w:rFonts w:hint="eastAsia"/>
        </w:rPr>
        <w:t>Fujiu K, Utsumi Y, Omi F, Suzuki M, Suzuki H.</w:t>
      </w:r>
      <w:r>
        <w:rPr>
          <w:rFonts w:hint="eastAsia"/>
        </w:rPr>
        <w:t xml:space="preserve"> Two Cases of Retroperitoneal Fibrosis During Anti-programmed Cell Death 1 Antibody Treatment. </w:t>
      </w:r>
      <w:r>
        <w:rPr>
          <w:rFonts w:hint="eastAsia"/>
        </w:rPr>
        <w:t>肺癌</w:t>
      </w:r>
      <w:r>
        <w:rPr>
          <w:rFonts w:hint="eastAsia"/>
        </w:rPr>
        <w:t>. 202212; 62(7):1044-1047.</w:t>
      </w:r>
    </w:p>
    <w:p w14:paraId="35EC1497" w14:textId="77777777" w:rsidR="00EE76AB" w:rsidRDefault="00EE76AB" w:rsidP="00215392"/>
    <w:p w14:paraId="3CDEA691" w14:textId="77777777" w:rsidR="00EE76AB" w:rsidRPr="00393D69" w:rsidRDefault="00EE76AB" w:rsidP="00215392">
      <w:r w:rsidRPr="00393D69">
        <w:rPr>
          <w:rFonts w:ascii="Arial" w:eastAsia="ＭＳ ゴシック" w:hAnsi="Arial" w:hint="eastAsia"/>
          <w:noProof/>
          <w:spacing w:val="7"/>
          <w:szCs w:val="28"/>
        </w:rPr>
        <w:t>尾崎有紀</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武藤哲史</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鈴木理</w:t>
      </w:r>
      <w:r w:rsidRPr="00393D69">
        <w:rPr>
          <w:rFonts w:ascii="Arial" w:eastAsia="ＭＳ ゴシック" w:hAnsi="Arial" w:hint="eastAsia"/>
          <w:noProof/>
          <w:spacing w:val="7"/>
          <w:szCs w:val="28"/>
        </w:rPr>
        <w:t xml:space="preserve">, </w:t>
      </w:r>
      <w:r w:rsidRPr="00393D69">
        <w:rPr>
          <w:rFonts w:ascii="Arial" w:eastAsia="ＭＳ ゴシック" w:hAnsi="Arial" w:hint="eastAsia"/>
          <w:noProof/>
          <w:spacing w:val="7"/>
          <w:szCs w:val="28"/>
        </w:rPr>
        <w:t>鈴木弘行</w:t>
      </w:r>
      <w:r w:rsidRPr="00393D69">
        <w:rPr>
          <w:rFonts w:ascii="Arial" w:eastAsia="ＭＳ ゴシック" w:hAnsi="Arial" w:hint="eastAsia"/>
          <w:noProof/>
          <w:spacing w:val="7"/>
          <w:szCs w:val="28"/>
        </w:rPr>
        <w:t>.</w:t>
      </w:r>
      <w:r w:rsidRPr="00393D69">
        <w:rPr>
          <w:rFonts w:hint="eastAsia"/>
        </w:rPr>
        <w:t xml:space="preserve"> CT</w:t>
      </w:r>
      <w:r w:rsidRPr="00393D69">
        <w:rPr>
          <w:rFonts w:hint="eastAsia"/>
        </w:rPr>
        <w:t>で充実性結節を示しリンパ節転移を来していた微少浸潤性腺癌の</w:t>
      </w:r>
      <w:r w:rsidRPr="00393D69">
        <w:rPr>
          <w:rFonts w:hint="eastAsia"/>
        </w:rPr>
        <w:t>1</w:t>
      </w:r>
      <w:r w:rsidRPr="00393D69">
        <w:rPr>
          <w:rFonts w:hint="eastAsia"/>
        </w:rPr>
        <w:t>手術例</w:t>
      </w:r>
      <w:r w:rsidRPr="00393D69">
        <w:rPr>
          <w:rFonts w:hint="eastAsia"/>
        </w:rPr>
        <w:t xml:space="preserve">. </w:t>
      </w:r>
      <w:r w:rsidRPr="00393D69">
        <w:rPr>
          <w:rFonts w:hint="eastAsia"/>
        </w:rPr>
        <w:t>肺癌</w:t>
      </w:r>
      <w:r w:rsidRPr="00393D69">
        <w:rPr>
          <w:rFonts w:hint="eastAsia"/>
        </w:rPr>
        <w:t>. 202210; 62(5):389-394.</w:t>
      </w:r>
    </w:p>
    <w:p w14:paraId="44A8EDFB" w14:textId="77777777" w:rsidR="00EE76AB" w:rsidRPr="00393D69" w:rsidRDefault="00EE76AB" w:rsidP="00215392"/>
    <w:p w14:paraId="1FBE7FD7" w14:textId="77777777" w:rsidR="00EE76AB" w:rsidRDefault="00EE76AB" w:rsidP="00215392">
      <w:r w:rsidRPr="00D519DD">
        <w:rPr>
          <w:rStyle w:val="ad"/>
          <w:rFonts w:hint="eastAsia"/>
        </w:rPr>
        <w:t>村上美紀</w:t>
      </w:r>
      <w:r w:rsidRPr="00D519DD">
        <w:rPr>
          <w:rStyle w:val="ad"/>
          <w:rFonts w:hint="eastAsia"/>
        </w:rPr>
        <w:t xml:space="preserve">, </w:t>
      </w:r>
      <w:r w:rsidRPr="00D519DD">
        <w:rPr>
          <w:rStyle w:val="ad"/>
          <w:rFonts w:hint="eastAsia"/>
        </w:rPr>
        <w:t>鈴木詩子</w:t>
      </w:r>
      <w:r w:rsidRPr="00D519DD">
        <w:rPr>
          <w:rStyle w:val="ad"/>
          <w:rFonts w:hint="eastAsia"/>
        </w:rPr>
        <w:t xml:space="preserve">, </w:t>
      </w:r>
      <w:r w:rsidRPr="00D519DD">
        <w:rPr>
          <w:rStyle w:val="ad"/>
          <w:rFonts w:hint="eastAsia"/>
        </w:rPr>
        <w:t>井上稜太</w:t>
      </w:r>
      <w:r w:rsidRPr="00D519DD">
        <w:rPr>
          <w:rStyle w:val="ad"/>
          <w:rFonts w:hint="eastAsia"/>
        </w:rPr>
        <w:t xml:space="preserve">, </w:t>
      </w:r>
      <w:r w:rsidRPr="00D519DD">
        <w:rPr>
          <w:rStyle w:val="ad"/>
          <w:rFonts w:hint="eastAsia"/>
        </w:rPr>
        <w:t>髙橋智子</w:t>
      </w:r>
      <w:r w:rsidRPr="00D519DD">
        <w:rPr>
          <w:rStyle w:val="ad"/>
          <w:rFonts w:hint="eastAsia"/>
        </w:rPr>
        <w:t xml:space="preserve">, </w:t>
      </w:r>
      <w:r w:rsidRPr="00D519DD">
        <w:rPr>
          <w:rStyle w:val="ad"/>
          <w:rFonts w:hint="eastAsia"/>
        </w:rPr>
        <w:t>野地成子</w:t>
      </w:r>
      <w:r w:rsidRPr="00D519DD">
        <w:rPr>
          <w:rStyle w:val="ad"/>
          <w:rFonts w:hint="eastAsia"/>
        </w:rPr>
        <w:t xml:space="preserve">, </w:t>
      </w:r>
      <w:r w:rsidRPr="00D519DD">
        <w:rPr>
          <w:rStyle w:val="ad"/>
          <w:rFonts w:hint="eastAsia"/>
        </w:rPr>
        <w:t>渡部智恵子</w:t>
      </w:r>
      <w:r w:rsidRPr="00D519DD">
        <w:rPr>
          <w:rStyle w:val="ad"/>
          <w:rFonts w:hint="eastAsia"/>
        </w:rPr>
        <w:t xml:space="preserve">, </w:t>
      </w:r>
      <w:r w:rsidRPr="00D519DD">
        <w:rPr>
          <w:rStyle w:val="ad"/>
          <w:rFonts w:hint="eastAsia"/>
        </w:rPr>
        <w:t>松村勇輝</w:t>
      </w:r>
      <w:r w:rsidRPr="00D519DD">
        <w:rPr>
          <w:rStyle w:val="ad"/>
          <w:rFonts w:hint="eastAsia"/>
        </w:rPr>
        <w:t xml:space="preserve">, </w:t>
      </w:r>
      <w:r w:rsidRPr="00D519DD">
        <w:rPr>
          <w:rStyle w:val="ad"/>
          <w:rFonts w:hint="eastAsia"/>
        </w:rPr>
        <w:t>佐野秀樹</w:t>
      </w:r>
      <w:r w:rsidRPr="00D519DD">
        <w:rPr>
          <w:rStyle w:val="ad"/>
          <w:rFonts w:hint="eastAsia"/>
        </w:rPr>
        <w:t xml:space="preserve">, </w:t>
      </w:r>
      <w:r w:rsidRPr="00D519DD">
        <w:rPr>
          <w:rStyle w:val="ad"/>
          <w:rFonts w:hint="eastAsia"/>
        </w:rPr>
        <w:t>斎藤純平</w:t>
      </w:r>
      <w:r w:rsidRPr="00D519DD">
        <w:rPr>
          <w:rStyle w:val="ad"/>
          <w:rFonts w:hint="eastAsia"/>
        </w:rPr>
        <w:t>.</w:t>
      </w:r>
      <w:r>
        <w:rPr>
          <w:rFonts w:hint="eastAsia"/>
        </w:rPr>
        <w:t xml:space="preserve"> </w:t>
      </w:r>
      <w:r>
        <w:rPr>
          <w:rFonts w:hint="eastAsia"/>
        </w:rPr>
        <w:t>福島県立医科大学附属病院における特定臨床研究の現状－アンケート調査より－</w:t>
      </w:r>
      <w:r>
        <w:rPr>
          <w:rFonts w:hint="eastAsia"/>
        </w:rPr>
        <w:t xml:space="preserve">. </w:t>
      </w:r>
      <w:r>
        <w:rPr>
          <w:rFonts w:hint="eastAsia"/>
        </w:rPr>
        <w:t>薬理と治療</w:t>
      </w:r>
      <w:r>
        <w:rPr>
          <w:rFonts w:hint="eastAsia"/>
        </w:rPr>
        <w:t>. 202212; 50(Suppl.2):s166-s171.</w:t>
      </w:r>
    </w:p>
    <w:p w14:paraId="6A3B23C9" w14:textId="77777777" w:rsidR="00EE76AB" w:rsidRDefault="00EE76AB" w:rsidP="009D2809"/>
    <w:p w14:paraId="79D8B733" w14:textId="77777777" w:rsidR="00EE76AB" w:rsidRDefault="00EE76AB" w:rsidP="00792949">
      <w:pPr>
        <w:pStyle w:val="31"/>
      </w:pPr>
      <w:r>
        <w:rPr>
          <w:rFonts w:hint="eastAsia"/>
        </w:rPr>
        <w:t>〔その他〕</w:t>
      </w:r>
    </w:p>
    <w:p w14:paraId="09F90FEC" w14:textId="77777777" w:rsidR="00EE76AB" w:rsidRDefault="00EE76AB" w:rsidP="009D2809"/>
    <w:p w14:paraId="32E495E5" w14:textId="77777777" w:rsidR="00EE76AB" w:rsidRDefault="00EE76AB" w:rsidP="00215392">
      <w:r w:rsidRPr="00D519DD">
        <w:rPr>
          <w:rStyle w:val="ad"/>
          <w:rFonts w:hint="eastAsia"/>
        </w:rPr>
        <w:t>鈴木弘行</w:t>
      </w:r>
      <w:r w:rsidRPr="00D519DD">
        <w:rPr>
          <w:rStyle w:val="ad"/>
          <w:rFonts w:hint="eastAsia"/>
        </w:rPr>
        <w:t>.</w:t>
      </w:r>
      <w:r>
        <w:rPr>
          <w:rFonts w:hint="eastAsia"/>
        </w:rPr>
        <w:t xml:space="preserve"> </w:t>
      </w:r>
      <w:r>
        <w:rPr>
          <w:rFonts w:hint="eastAsia"/>
        </w:rPr>
        <w:t>編集後記</w:t>
      </w:r>
      <w:r>
        <w:rPr>
          <w:rFonts w:hint="eastAsia"/>
        </w:rPr>
        <w:t xml:space="preserve">. </w:t>
      </w:r>
      <w:r>
        <w:rPr>
          <w:rFonts w:hint="eastAsia"/>
        </w:rPr>
        <w:t>日本免疫治療学会誌</w:t>
      </w:r>
      <w:r>
        <w:rPr>
          <w:rFonts w:hint="eastAsia"/>
        </w:rPr>
        <w:t>. 202212; 10:39.</w:t>
      </w:r>
    </w:p>
    <w:p w14:paraId="06573EC6" w14:textId="77777777" w:rsidR="00EE76AB" w:rsidRDefault="00EE76AB" w:rsidP="00215392"/>
    <w:p w14:paraId="5C0FD778" w14:textId="77777777" w:rsidR="00EE76AB" w:rsidRPr="003F6F94" w:rsidRDefault="00EE76AB" w:rsidP="002F5CEF">
      <w:pPr>
        <w:pStyle w:val="21"/>
      </w:pPr>
      <w:r>
        <w:rPr>
          <w:rFonts w:hint="eastAsia"/>
        </w:rPr>
        <w:t>書籍等出版物</w:t>
      </w:r>
    </w:p>
    <w:p w14:paraId="66C9F081" w14:textId="77777777" w:rsidR="00EE76AB" w:rsidRDefault="00EE76AB" w:rsidP="009D2809"/>
    <w:p w14:paraId="6C1C83DD" w14:textId="2F225183" w:rsidR="00EE76AB" w:rsidRDefault="00EE76AB" w:rsidP="009D2809">
      <w:r w:rsidRPr="00DE2870">
        <w:rPr>
          <w:rStyle w:val="ad"/>
          <w:rFonts w:hint="eastAsia"/>
        </w:rPr>
        <w:t>鈴木弘行</w:t>
      </w:r>
      <w:r w:rsidRPr="00DE2870">
        <w:rPr>
          <w:rStyle w:val="ad"/>
          <w:rFonts w:hint="eastAsia"/>
        </w:rPr>
        <w:t>.</w:t>
      </w:r>
      <w:r w:rsidRPr="00DE2870">
        <w:rPr>
          <w:rFonts w:hint="eastAsia"/>
        </w:rPr>
        <w:t xml:space="preserve"> </w:t>
      </w:r>
      <w:r w:rsidRPr="00DE2870">
        <w:rPr>
          <w:rFonts w:hint="eastAsia"/>
        </w:rPr>
        <w:t xml:space="preserve">臨床編　</w:t>
      </w:r>
      <w:r w:rsidRPr="00DE2870">
        <w:rPr>
          <w:rFonts w:hint="eastAsia"/>
        </w:rPr>
        <w:t>3</w:t>
      </w:r>
      <w:r w:rsidRPr="00DE2870">
        <w:rPr>
          <w:rFonts w:hint="eastAsia"/>
        </w:rPr>
        <w:t>章　治療効果の評価</w:t>
      </w:r>
      <w:r w:rsidR="00FC69F0">
        <w:rPr>
          <w:rFonts w:hint="eastAsia"/>
        </w:rPr>
        <w:t>，</w:t>
      </w:r>
      <w:r w:rsidRPr="00DE2870">
        <w:rPr>
          <w:rFonts w:hint="eastAsia"/>
        </w:rPr>
        <w:t xml:space="preserve">診断　</w:t>
      </w:r>
      <w:r w:rsidRPr="00DE2870">
        <w:rPr>
          <w:rFonts w:hint="eastAsia"/>
        </w:rPr>
        <w:t>Keyword 8</w:t>
      </w:r>
      <w:r w:rsidRPr="00DE2870">
        <w:rPr>
          <w:rFonts w:hint="eastAsia"/>
        </w:rPr>
        <w:t>．がん免疫療法の有効性の評価</w:t>
      </w:r>
      <w:r w:rsidRPr="00DE2870">
        <w:rPr>
          <w:rFonts w:hint="eastAsia"/>
        </w:rPr>
        <w:t xml:space="preserve">. In: </w:t>
      </w:r>
      <w:r w:rsidRPr="00DE2870">
        <w:rPr>
          <w:rFonts w:hint="eastAsia"/>
        </w:rPr>
        <w:t>吉村清</w:t>
      </w:r>
      <w:r w:rsidRPr="00DE2870">
        <w:rPr>
          <w:rFonts w:hint="eastAsia"/>
        </w:rPr>
        <w:t xml:space="preserve">. </w:t>
      </w:r>
      <w:r w:rsidRPr="00DE2870">
        <w:rPr>
          <w:rFonts w:hint="eastAsia"/>
        </w:rPr>
        <w:t>がん免疫ペディア　腫瘍免疫学・がん免疫療法の全てをまるごと理解！</w:t>
      </w:r>
      <w:r w:rsidRPr="00DE2870">
        <w:rPr>
          <w:rFonts w:hint="eastAsia"/>
        </w:rPr>
        <w:t xml:space="preserve"> </w:t>
      </w:r>
      <w:r w:rsidRPr="00DE2870">
        <w:rPr>
          <w:rFonts w:hint="eastAsia"/>
        </w:rPr>
        <w:t>東京</w:t>
      </w:r>
      <w:r w:rsidRPr="00DE2870">
        <w:rPr>
          <w:rFonts w:hint="eastAsia"/>
        </w:rPr>
        <w:t xml:space="preserve">: </w:t>
      </w:r>
      <w:r w:rsidRPr="00DE2870">
        <w:rPr>
          <w:rFonts w:hint="eastAsia"/>
        </w:rPr>
        <w:t>羊土社</w:t>
      </w:r>
      <w:r w:rsidRPr="00DE2870">
        <w:rPr>
          <w:rFonts w:hint="eastAsia"/>
        </w:rPr>
        <w:t>; 202203. p.90-91.</w:t>
      </w:r>
    </w:p>
    <w:p w14:paraId="1CFBB0EB" w14:textId="77777777" w:rsidR="00EE76AB" w:rsidRPr="001C7BFA" w:rsidRDefault="00EE76AB" w:rsidP="009D2809"/>
    <w:p w14:paraId="7EBEF61E" w14:textId="77777777" w:rsidR="00EE76AB" w:rsidRPr="004D56E5" w:rsidRDefault="00EE76AB" w:rsidP="002F5CEF">
      <w:pPr>
        <w:pStyle w:val="21"/>
      </w:pPr>
      <w:r w:rsidRPr="004D56E5">
        <w:rPr>
          <w:rFonts w:hint="eastAsia"/>
        </w:rPr>
        <w:lastRenderedPageBreak/>
        <w:t>研究発表等</w:t>
      </w:r>
      <w:r>
        <w:rPr>
          <w:rFonts w:hint="eastAsia"/>
        </w:rPr>
        <w:t>（講演・口頭発表等）</w:t>
      </w:r>
    </w:p>
    <w:p w14:paraId="7EF4D96D" w14:textId="77777777" w:rsidR="00EE76AB" w:rsidRPr="00A03993" w:rsidRDefault="00EE76AB" w:rsidP="005F3776"/>
    <w:p w14:paraId="1246269B" w14:textId="77777777" w:rsidR="00EE76AB" w:rsidRDefault="00EE76AB" w:rsidP="00792949">
      <w:pPr>
        <w:pStyle w:val="31"/>
      </w:pPr>
      <w:r>
        <w:rPr>
          <w:rFonts w:hint="eastAsia"/>
        </w:rPr>
        <w:t>〔研究発表〕</w:t>
      </w:r>
    </w:p>
    <w:p w14:paraId="2843D377" w14:textId="77777777" w:rsidR="00EE76AB" w:rsidRDefault="00EE76AB" w:rsidP="009D2809"/>
    <w:p w14:paraId="4D1436D3" w14:textId="77777777" w:rsidR="00EE76AB" w:rsidRDefault="00EE76AB" w:rsidP="00215392">
      <w:r w:rsidRPr="00DE2870">
        <w:rPr>
          <w:rStyle w:val="ad"/>
        </w:rPr>
        <w:t>Matsumura Y, Hayasaka K, Ohira T, Shiono S, Abe J, Suzuki H, Okada Y.</w:t>
      </w:r>
      <w:r>
        <w:t xml:space="preserve"> EGFR mutation Is Not a Risk Factor for Postoperative Recurrence of Lung Adenocarcinoma on Long Follow-up of a Multi-Institutional Cohort. IASLC 2022 World Conference on Lung Cancer; 2022080</w:t>
      </w:r>
      <w:r>
        <w:rPr>
          <w:rFonts w:hint="eastAsia"/>
        </w:rPr>
        <w:t>7</w:t>
      </w:r>
      <w:r>
        <w:t>; Vienna, Austria. Journal of Thoracic Oncology. 17(9 Supplement):S51-S52.</w:t>
      </w:r>
    </w:p>
    <w:p w14:paraId="1B881824" w14:textId="77777777" w:rsidR="00EE76AB" w:rsidRDefault="00EE76AB" w:rsidP="00215392"/>
    <w:p w14:paraId="4F12EE99" w14:textId="77777777" w:rsidR="00EE76AB" w:rsidRDefault="00EE76AB" w:rsidP="00215392">
      <w:r w:rsidRPr="00DE2870">
        <w:rPr>
          <w:rStyle w:val="ad"/>
        </w:rPr>
        <w:t>Muto S, Inomata S, Mine H, Watanabe M, Okabe N, Matsumura Y, Shio Y, Suzuki H.</w:t>
      </w:r>
      <w:r>
        <w:t xml:space="preserve"> Immune Escape Mechanisms Mediated by B-Catenin in Non-small Cell Lung Cancer. IASLC 2022 World Conference on Lung Cancer; 20220807; Vienna, Austria. Journal of Thoracic Oncology. 17(9 Supplement):S126.</w:t>
      </w:r>
    </w:p>
    <w:p w14:paraId="24585566" w14:textId="77777777" w:rsidR="00EE76AB" w:rsidRDefault="00EE76AB" w:rsidP="00215392"/>
    <w:p w14:paraId="6BD10085" w14:textId="77777777" w:rsidR="00EE76AB" w:rsidRDefault="00EE76AB" w:rsidP="00215392">
      <w:r w:rsidRPr="00DE2870">
        <w:rPr>
          <w:rStyle w:val="ad"/>
          <w:rFonts w:hint="eastAsia"/>
        </w:rPr>
        <w:t>岡部直行</w:t>
      </w:r>
      <w:r w:rsidRPr="00DE2870">
        <w:rPr>
          <w:rStyle w:val="ad"/>
          <w:rFonts w:hint="eastAsia"/>
        </w:rPr>
        <w:t xml:space="preserve">, </w:t>
      </w:r>
      <w:r w:rsidRPr="00DE2870">
        <w:rPr>
          <w:rStyle w:val="ad"/>
          <w:rFonts w:hint="eastAsia"/>
        </w:rPr>
        <w:t>猪俣頌</w:t>
      </w:r>
      <w:r w:rsidRPr="00DE2870">
        <w:rPr>
          <w:rStyle w:val="ad"/>
          <w:rFonts w:hint="eastAsia"/>
        </w:rPr>
        <w:t xml:space="preserve">, </w:t>
      </w:r>
      <w:r w:rsidRPr="00DE2870">
        <w:rPr>
          <w:rStyle w:val="ad"/>
          <w:rFonts w:hint="eastAsia"/>
        </w:rPr>
        <w:t>渡部晶之</w:t>
      </w:r>
      <w:r w:rsidRPr="00DE2870">
        <w:rPr>
          <w:rStyle w:val="ad"/>
          <w:rFonts w:hint="eastAsia"/>
        </w:rPr>
        <w:t xml:space="preserve">, </w:t>
      </w:r>
      <w:r w:rsidRPr="00DE2870">
        <w:rPr>
          <w:rStyle w:val="ad"/>
          <w:rFonts w:hint="eastAsia"/>
        </w:rPr>
        <w:t>尾崎有紀</w:t>
      </w:r>
      <w:r w:rsidRPr="00DE2870">
        <w:rPr>
          <w:rStyle w:val="ad"/>
          <w:rFonts w:hint="eastAsia"/>
        </w:rPr>
        <w:t xml:space="preserve">, </w:t>
      </w:r>
      <w:r w:rsidRPr="00DE2870">
        <w:rPr>
          <w:rStyle w:val="ad"/>
          <w:rFonts w:hint="eastAsia"/>
        </w:rPr>
        <w:t>武藤哲史</w:t>
      </w:r>
      <w:r w:rsidRPr="00DE2870">
        <w:rPr>
          <w:rStyle w:val="ad"/>
          <w:rFonts w:hint="eastAsia"/>
        </w:rPr>
        <w:t xml:space="preserve">, </w:t>
      </w:r>
      <w:r w:rsidRPr="00DE2870">
        <w:rPr>
          <w:rStyle w:val="ad"/>
          <w:rFonts w:hint="eastAsia"/>
        </w:rPr>
        <w:t>松村勇輝</w:t>
      </w:r>
      <w:r w:rsidRPr="00DE2870">
        <w:rPr>
          <w:rStyle w:val="ad"/>
          <w:rFonts w:hint="eastAsia"/>
        </w:rPr>
        <w:t xml:space="preserve">, </w:t>
      </w:r>
      <w:r w:rsidRPr="00DE2870">
        <w:rPr>
          <w:rStyle w:val="ad"/>
          <w:rFonts w:hint="eastAsia"/>
        </w:rPr>
        <w:t>塩豊</w:t>
      </w:r>
      <w:r w:rsidRPr="00DE2870">
        <w:rPr>
          <w:rStyle w:val="ad"/>
          <w:rFonts w:hint="eastAsia"/>
        </w:rPr>
        <w:t xml:space="preserve">, </w:t>
      </w:r>
      <w:r w:rsidRPr="00DE2870">
        <w:rPr>
          <w:rStyle w:val="ad"/>
          <w:rFonts w:hint="eastAsia"/>
        </w:rPr>
        <w:t>峯村浩之</w:t>
      </w:r>
      <w:r w:rsidRPr="00DE2870">
        <w:rPr>
          <w:rStyle w:val="ad"/>
          <w:rFonts w:hint="eastAsia"/>
        </w:rPr>
        <w:t xml:space="preserve">, </w:t>
      </w:r>
      <w:r w:rsidRPr="00DE2870">
        <w:rPr>
          <w:rStyle w:val="ad"/>
          <w:rFonts w:hint="eastAsia"/>
        </w:rPr>
        <w:t>金沢賢也</w:t>
      </w:r>
      <w:r w:rsidRPr="00DE2870">
        <w:rPr>
          <w:rStyle w:val="ad"/>
          <w:rFonts w:hint="eastAsia"/>
        </w:rPr>
        <w:t xml:space="preserve">, </w:t>
      </w:r>
      <w:r w:rsidRPr="00DE2870">
        <w:rPr>
          <w:rStyle w:val="ad"/>
          <w:rFonts w:hint="eastAsia"/>
        </w:rPr>
        <w:t>鈴木弘行</w:t>
      </w:r>
      <w:r w:rsidRPr="00DE2870">
        <w:rPr>
          <w:rStyle w:val="ad"/>
          <w:rFonts w:hint="eastAsia"/>
        </w:rPr>
        <w:t>.</w:t>
      </w:r>
      <w:r>
        <w:rPr>
          <w:rFonts w:hint="eastAsia"/>
        </w:rPr>
        <w:t xml:space="preserve"> </w:t>
      </w:r>
      <w:r>
        <w:rPr>
          <w:rFonts w:hint="eastAsia"/>
        </w:rPr>
        <w:t>当院における胸腺癌に対するレンバチニブ</w:t>
      </w:r>
      <w:r>
        <w:rPr>
          <w:rFonts w:hint="eastAsia"/>
        </w:rPr>
        <w:t>3</w:t>
      </w:r>
      <w:r>
        <w:rPr>
          <w:rFonts w:hint="eastAsia"/>
        </w:rPr>
        <w:t>例の使用経験</w:t>
      </w:r>
      <w:r>
        <w:rPr>
          <w:rFonts w:hint="eastAsia"/>
        </w:rPr>
        <w:t xml:space="preserve">. </w:t>
      </w:r>
      <w:r>
        <w:rPr>
          <w:rFonts w:hint="eastAsia"/>
        </w:rPr>
        <w:t>第</w:t>
      </w:r>
      <w:r>
        <w:rPr>
          <w:rFonts w:hint="eastAsia"/>
        </w:rPr>
        <w:t>41</w:t>
      </w:r>
      <w:r>
        <w:rPr>
          <w:rFonts w:hint="eastAsia"/>
        </w:rPr>
        <w:t>回日本胸腺研究会</w:t>
      </w:r>
      <w:r>
        <w:rPr>
          <w:rFonts w:hint="eastAsia"/>
        </w:rPr>
        <w:t>; 20220211; Web.</w:t>
      </w:r>
    </w:p>
    <w:p w14:paraId="4C0DDFAF" w14:textId="77777777" w:rsidR="00EE76AB" w:rsidRDefault="00EE76AB" w:rsidP="00215392"/>
    <w:p w14:paraId="4B4B0FAB" w14:textId="77777777" w:rsidR="00EE76AB" w:rsidRDefault="00EE76AB" w:rsidP="00215392">
      <w:r w:rsidRPr="00DE2870">
        <w:rPr>
          <w:rStyle w:val="ad"/>
          <w:rFonts w:hint="eastAsia"/>
        </w:rPr>
        <w:t>本庄統</w:t>
      </w:r>
      <w:r w:rsidRPr="00DE2870">
        <w:rPr>
          <w:rStyle w:val="ad"/>
          <w:rFonts w:hint="eastAsia"/>
        </w:rPr>
        <w:t xml:space="preserve">, </w:t>
      </w:r>
      <w:r w:rsidRPr="00DE2870">
        <w:rPr>
          <w:rStyle w:val="ad"/>
          <w:rFonts w:hint="eastAsia"/>
        </w:rPr>
        <w:t>横内浩</w:t>
      </w:r>
      <w:r w:rsidRPr="00DE2870">
        <w:rPr>
          <w:rStyle w:val="ad"/>
          <w:rFonts w:hint="eastAsia"/>
        </w:rPr>
        <w:t xml:space="preserve">, </w:t>
      </w:r>
      <w:r w:rsidRPr="00DE2870">
        <w:rPr>
          <w:rStyle w:val="ad"/>
          <w:rFonts w:hint="eastAsia"/>
        </w:rPr>
        <w:t>西原広史</w:t>
      </w:r>
      <w:r w:rsidRPr="00DE2870">
        <w:rPr>
          <w:rStyle w:val="ad"/>
          <w:rFonts w:hint="eastAsia"/>
        </w:rPr>
        <w:t xml:space="preserve">, </w:t>
      </w:r>
      <w:r w:rsidRPr="00DE2870">
        <w:rPr>
          <w:rStyle w:val="ad"/>
          <w:rFonts w:hint="eastAsia"/>
        </w:rPr>
        <w:t>原田敏之</w:t>
      </w:r>
      <w:r w:rsidRPr="00DE2870">
        <w:rPr>
          <w:rStyle w:val="ad"/>
          <w:rFonts w:hint="eastAsia"/>
        </w:rPr>
        <w:t xml:space="preserve">, </w:t>
      </w:r>
      <w:r w:rsidRPr="00DE2870">
        <w:rPr>
          <w:rStyle w:val="ad"/>
          <w:rFonts w:hint="eastAsia"/>
        </w:rPr>
        <w:t>天野虎次</w:t>
      </w:r>
      <w:r w:rsidRPr="00DE2870">
        <w:rPr>
          <w:rStyle w:val="ad"/>
          <w:rFonts w:hint="eastAsia"/>
        </w:rPr>
        <w:t xml:space="preserve">, </w:t>
      </w:r>
      <w:r w:rsidRPr="00DE2870">
        <w:rPr>
          <w:rStyle w:val="ad"/>
          <w:rFonts w:hint="eastAsia"/>
        </w:rPr>
        <w:t>菊池創</w:t>
      </w:r>
      <w:r w:rsidRPr="00DE2870">
        <w:rPr>
          <w:rStyle w:val="ad"/>
          <w:rFonts w:hint="eastAsia"/>
        </w:rPr>
        <w:t xml:space="preserve">, </w:t>
      </w:r>
      <w:r w:rsidRPr="00DE2870">
        <w:rPr>
          <w:rStyle w:val="ad"/>
          <w:rFonts w:hint="eastAsia"/>
        </w:rPr>
        <w:t>大泉聡史</w:t>
      </w:r>
      <w:r w:rsidRPr="00DE2870">
        <w:rPr>
          <w:rStyle w:val="ad"/>
          <w:rFonts w:hint="eastAsia"/>
        </w:rPr>
        <w:t xml:space="preserve">, </w:t>
      </w:r>
      <w:r w:rsidRPr="00DE2870">
        <w:rPr>
          <w:rStyle w:val="ad"/>
          <w:rFonts w:hint="eastAsia"/>
        </w:rPr>
        <w:t>浦本秀隆</w:t>
      </w:r>
      <w:r w:rsidRPr="00DE2870">
        <w:rPr>
          <w:rStyle w:val="ad"/>
          <w:rFonts w:hint="eastAsia"/>
        </w:rPr>
        <w:t xml:space="preserve">, </w:t>
      </w:r>
      <w:r w:rsidRPr="00DE2870">
        <w:rPr>
          <w:rStyle w:val="ad"/>
          <w:rFonts w:hint="eastAsia"/>
        </w:rPr>
        <w:t>田中文啓</w:t>
      </w:r>
      <w:r w:rsidRPr="00DE2870">
        <w:rPr>
          <w:rStyle w:val="ad"/>
          <w:rFonts w:hint="eastAsia"/>
        </w:rPr>
        <w:t xml:space="preserve">, </w:t>
      </w:r>
      <w:r w:rsidRPr="00DE2870">
        <w:rPr>
          <w:rStyle w:val="ad"/>
          <w:rFonts w:hint="eastAsia"/>
        </w:rPr>
        <w:t>原田真雄</w:t>
      </w:r>
      <w:r w:rsidRPr="00DE2870">
        <w:rPr>
          <w:rStyle w:val="ad"/>
          <w:rFonts w:hint="eastAsia"/>
        </w:rPr>
        <w:t xml:space="preserve">, </w:t>
      </w:r>
      <w:r w:rsidRPr="00DE2870">
        <w:rPr>
          <w:rStyle w:val="ad"/>
          <w:rFonts w:hint="eastAsia"/>
        </w:rPr>
        <w:t>菅谷文子</w:t>
      </w:r>
      <w:r w:rsidRPr="00DE2870">
        <w:rPr>
          <w:rStyle w:val="ad"/>
          <w:rFonts w:hint="eastAsia"/>
        </w:rPr>
        <w:t xml:space="preserve">, </w:t>
      </w:r>
      <w:r w:rsidRPr="00DE2870">
        <w:rPr>
          <w:rStyle w:val="ad"/>
          <w:rFonts w:hint="eastAsia"/>
        </w:rPr>
        <w:t>藤田結花</w:t>
      </w:r>
      <w:r w:rsidRPr="00DE2870">
        <w:rPr>
          <w:rStyle w:val="ad"/>
          <w:rFonts w:hint="eastAsia"/>
        </w:rPr>
        <w:t xml:space="preserve">, </w:t>
      </w:r>
      <w:r w:rsidRPr="00DE2870">
        <w:rPr>
          <w:rStyle w:val="ad"/>
          <w:rFonts w:hint="eastAsia"/>
        </w:rPr>
        <w:t>高村圭</w:t>
      </w:r>
      <w:r w:rsidRPr="00DE2870">
        <w:rPr>
          <w:rStyle w:val="ad"/>
          <w:rFonts w:hint="eastAsia"/>
        </w:rPr>
        <w:t xml:space="preserve">, </w:t>
      </w:r>
      <w:r w:rsidRPr="00DE2870">
        <w:rPr>
          <w:rStyle w:val="ad"/>
          <w:rFonts w:hint="eastAsia"/>
        </w:rPr>
        <w:t>小島哲弥</w:t>
      </w:r>
      <w:r w:rsidRPr="00DE2870">
        <w:rPr>
          <w:rStyle w:val="ad"/>
          <w:rFonts w:hint="eastAsia"/>
        </w:rPr>
        <w:t xml:space="preserve">, </w:t>
      </w:r>
      <w:r w:rsidRPr="00DE2870">
        <w:rPr>
          <w:rStyle w:val="ad"/>
          <w:rFonts w:hint="eastAsia"/>
        </w:rPr>
        <w:t>樋口光徳</w:t>
      </w:r>
      <w:r w:rsidRPr="00DE2870">
        <w:rPr>
          <w:rStyle w:val="ad"/>
          <w:rFonts w:hint="eastAsia"/>
        </w:rPr>
        <w:t xml:space="preserve">, </w:t>
      </w:r>
      <w:r w:rsidRPr="00DE2870">
        <w:rPr>
          <w:rStyle w:val="ad"/>
          <w:rFonts w:hint="eastAsia"/>
        </w:rPr>
        <w:t>南幸範</w:t>
      </w:r>
      <w:r w:rsidRPr="00DE2870">
        <w:rPr>
          <w:rStyle w:val="ad"/>
          <w:rFonts w:hint="eastAsia"/>
        </w:rPr>
        <w:t xml:space="preserve">, </w:t>
      </w:r>
      <w:r w:rsidRPr="00DE2870">
        <w:rPr>
          <w:rStyle w:val="ad"/>
          <w:rFonts w:hint="eastAsia"/>
        </w:rPr>
        <w:t>西村正治</w:t>
      </w:r>
      <w:r w:rsidRPr="00DE2870">
        <w:rPr>
          <w:rStyle w:val="ad"/>
          <w:rFonts w:hint="eastAsia"/>
        </w:rPr>
        <w:t xml:space="preserve">, </w:t>
      </w:r>
      <w:r w:rsidRPr="00DE2870">
        <w:rPr>
          <w:rStyle w:val="ad"/>
          <w:rFonts w:hint="eastAsia"/>
        </w:rPr>
        <w:t>鈴木弘行</w:t>
      </w:r>
      <w:r w:rsidRPr="00DE2870">
        <w:rPr>
          <w:rStyle w:val="ad"/>
          <w:rFonts w:hint="eastAsia"/>
        </w:rPr>
        <w:t xml:space="preserve">, </w:t>
      </w:r>
      <w:r w:rsidRPr="00DE2870">
        <w:rPr>
          <w:rStyle w:val="ad"/>
          <w:rFonts w:hint="eastAsia"/>
        </w:rPr>
        <w:t>秋田弘俊</w:t>
      </w:r>
      <w:r w:rsidRPr="00DE2870">
        <w:rPr>
          <w:rStyle w:val="ad"/>
          <w:rFonts w:hint="eastAsia"/>
        </w:rPr>
        <w:t xml:space="preserve">, </w:t>
      </w:r>
      <w:r w:rsidRPr="00DE2870">
        <w:rPr>
          <w:rStyle w:val="ad"/>
          <w:rFonts w:hint="eastAsia"/>
        </w:rPr>
        <w:t>磯部宏</w:t>
      </w:r>
      <w:r w:rsidRPr="00DE2870">
        <w:rPr>
          <w:rStyle w:val="ad"/>
          <w:rFonts w:hint="eastAsia"/>
        </w:rPr>
        <w:t>.</w:t>
      </w:r>
      <w:r>
        <w:rPr>
          <w:rFonts w:hint="eastAsia"/>
        </w:rPr>
        <w:t xml:space="preserve"> Prognostic significance of OX40</w:t>
      </w:r>
      <w:r w:rsidRPr="00FA56AE">
        <w:rPr>
          <w:rFonts w:hint="eastAsia"/>
          <w:vertAlign w:val="superscript"/>
        </w:rPr>
        <w:t>+</w:t>
      </w:r>
      <w:r>
        <w:rPr>
          <w:rFonts w:hint="eastAsia"/>
        </w:rPr>
        <w:t xml:space="preserve"> lymphocytes in tumor stroma of surgically resected small-cell lung cancer. </w:t>
      </w:r>
      <w:r>
        <w:rPr>
          <w:rFonts w:hint="eastAsia"/>
        </w:rPr>
        <w:t>第</w:t>
      </w:r>
      <w:r>
        <w:rPr>
          <w:rFonts w:hint="eastAsia"/>
        </w:rPr>
        <w:t>19</w:t>
      </w:r>
      <w:r>
        <w:rPr>
          <w:rFonts w:hint="eastAsia"/>
        </w:rPr>
        <w:t>回日本臨床腫瘍学会学術集会</w:t>
      </w:r>
      <w:r>
        <w:rPr>
          <w:rFonts w:hint="eastAsia"/>
        </w:rPr>
        <w:t xml:space="preserve">; 20220219; </w:t>
      </w:r>
      <w:r>
        <w:rPr>
          <w:rFonts w:hint="eastAsia"/>
        </w:rPr>
        <w:t>京都</w:t>
      </w:r>
      <w:r>
        <w:rPr>
          <w:rFonts w:hint="eastAsia"/>
        </w:rPr>
        <w:t>/Web</w:t>
      </w:r>
      <w:r>
        <w:t>.</w:t>
      </w:r>
    </w:p>
    <w:p w14:paraId="19A4FDD2" w14:textId="77777777" w:rsidR="00EE76AB" w:rsidRDefault="00EE76AB" w:rsidP="00215392"/>
    <w:p w14:paraId="69AA2DF0" w14:textId="77777777" w:rsidR="00EE76AB" w:rsidRDefault="00EE76AB" w:rsidP="00215392">
      <w:r w:rsidRPr="00DE2870">
        <w:rPr>
          <w:rStyle w:val="ad"/>
          <w:rFonts w:hint="eastAsia"/>
        </w:rPr>
        <w:t>岡部直行</w:t>
      </w:r>
      <w:r w:rsidRPr="00DE2870">
        <w:rPr>
          <w:rStyle w:val="ad"/>
          <w:rFonts w:hint="eastAsia"/>
        </w:rPr>
        <w:t xml:space="preserve">, </w:t>
      </w:r>
      <w:r w:rsidRPr="00DE2870">
        <w:rPr>
          <w:rStyle w:val="ad"/>
          <w:rFonts w:hint="eastAsia"/>
        </w:rPr>
        <w:t>猪俣頌</w:t>
      </w:r>
      <w:r w:rsidRPr="00DE2870">
        <w:rPr>
          <w:rStyle w:val="ad"/>
          <w:rFonts w:hint="eastAsia"/>
        </w:rPr>
        <w:t xml:space="preserve">, </w:t>
      </w:r>
      <w:r w:rsidRPr="00DE2870">
        <w:rPr>
          <w:rStyle w:val="ad"/>
          <w:rFonts w:hint="eastAsia"/>
        </w:rPr>
        <w:t>渡部晶之</w:t>
      </w:r>
      <w:r w:rsidRPr="00DE2870">
        <w:rPr>
          <w:rStyle w:val="ad"/>
          <w:rFonts w:hint="eastAsia"/>
        </w:rPr>
        <w:t xml:space="preserve">, </w:t>
      </w:r>
      <w:r w:rsidRPr="00DE2870">
        <w:rPr>
          <w:rStyle w:val="ad"/>
          <w:rFonts w:hint="eastAsia"/>
        </w:rPr>
        <w:t>尾崎有紀</w:t>
      </w:r>
      <w:r w:rsidRPr="00DE2870">
        <w:rPr>
          <w:rStyle w:val="ad"/>
          <w:rFonts w:hint="eastAsia"/>
        </w:rPr>
        <w:t xml:space="preserve">, </w:t>
      </w:r>
      <w:r w:rsidRPr="00DE2870">
        <w:rPr>
          <w:rStyle w:val="ad"/>
          <w:rFonts w:hint="eastAsia"/>
        </w:rPr>
        <w:t>武藤哲史</w:t>
      </w:r>
      <w:r w:rsidRPr="00DE2870">
        <w:rPr>
          <w:rStyle w:val="ad"/>
          <w:rFonts w:hint="eastAsia"/>
        </w:rPr>
        <w:t xml:space="preserve">, </w:t>
      </w:r>
      <w:r w:rsidRPr="00DE2870">
        <w:rPr>
          <w:rStyle w:val="ad"/>
          <w:rFonts w:hint="eastAsia"/>
        </w:rPr>
        <w:t>松村勇輝</w:t>
      </w:r>
      <w:r w:rsidRPr="00DE2870">
        <w:rPr>
          <w:rStyle w:val="ad"/>
          <w:rFonts w:hint="eastAsia"/>
        </w:rPr>
        <w:t xml:space="preserve">, </w:t>
      </w:r>
      <w:r w:rsidRPr="00DE2870">
        <w:rPr>
          <w:rStyle w:val="ad"/>
          <w:rFonts w:hint="eastAsia"/>
        </w:rPr>
        <w:t>塩豊</w:t>
      </w:r>
      <w:r w:rsidRPr="00DE2870">
        <w:rPr>
          <w:rStyle w:val="ad"/>
          <w:rFonts w:hint="eastAsia"/>
        </w:rPr>
        <w:t xml:space="preserve">, </w:t>
      </w:r>
      <w:r w:rsidRPr="00DE2870">
        <w:rPr>
          <w:rStyle w:val="ad"/>
          <w:rFonts w:hint="eastAsia"/>
        </w:rPr>
        <w:t>鈴木弘行</w:t>
      </w:r>
      <w:r w:rsidRPr="00DE2870">
        <w:rPr>
          <w:rStyle w:val="ad"/>
          <w:rFonts w:hint="eastAsia"/>
        </w:rPr>
        <w:t>.</w:t>
      </w:r>
      <w:r>
        <w:rPr>
          <w:rFonts w:hint="eastAsia"/>
        </w:rPr>
        <w:t xml:space="preserve"> </w:t>
      </w:r>
      <w:r>
        <w:rPr>
          <w:rFonts w:hint="eastAsia"/>
        </w:rPr>
        <w:t>外科的切除を施行した胸腺癌における腫瘍免疫関連因子の検討</w:t>
      </w:r>
      <w:r>
        <w:rPr>
          <w:rFonts w:hint="eastAsia"/>
        </w:rPr>
        <w:t xml:space="preserve">. </w:t>
      </w:r>
      <w:r>
        <w:rPr>
          <w:rFonts w:hint="eastAsia"/>
        </w:rPr>
        <w:t>第</w:t>
      </w:r>
      <w:r>
        <w:rPr>
          <w:rFonts w:hint="eastAsia"/>
        </w:rPr>
        <w:t>38</w:t>
      </w:r>
      <w:r>
        <w:rPr>
          <w:rFonts w:hint="eastAsia"/>
        </w:rPr>
        <w:t>回東北肺癌研究談話会</w:t>
      </w:r>
      <w:r>
        <w:rPr>
          <w:rFonts w:hint="eastAsia"/>
        </w:rPr>
        <w:t>; 20220219; Web.</w:t>
      </w:r>
    </w:p>
    <w:p w14:paraId="40B1496C" w14:textId="77777777" w:rsidR="00EE76AB" w:rsidRDefault="00EE76AB" w:rsidP="00215392"/>
    <w:p w14:paraId="6C5A8A06" w14:textId="77777777" w:rsidR="00EE76AB" w:rsidRDefault="00EE76AB" w:rsidP="00215392">
      <w:r w:rsidRPr="00DE2870">
        <w:rPr>
          <w:rStyle w:val="ad"/>
          <w:rFonts w:hint="eastAsia"/>
        </w:rPr>
        <w:t>大杉純</w:t>
      </w:r>
      <w:r w:rsidRPr="00DE2870">
        <w:rPr>
          <w:rStyle w:val="ad"/>
          <w:rFonts w:hint="eastAsia"/>
        </w:rPr>
        <w:t>.</w:t>
      </w:r>
      <w:r>
        <w:rPr>
          <w:rFonts w:hint="eastAsia"/>
        </w:rPr>
        <w:t xml:space="preserve"> CASPIAN</w:t>
      </w:r>
      <w:r>
        <w:rPr>
          <w:rFonts w:hint="eastAsia"/>
        </w:rPr>
        <w:t>レジメンの有効性の検討</w:t>
      </w:r>
      <w:r>
        <w:rPr>
          <w:rFonts w:hint="eastAsia"/>
        </w:rPr>
        <w:t xml:space="preserve">. </w:t>
      </w:r>
      <w:r>
        <w:rPr>
          <w:rFonts w:hint="eastAsia"/>
        </w:rPr>
        <w:t>肺がん治療セミナー</w:t>
      </w:r>
      <w:r>
        <w:rPr>
          <w:rFonts w:hint="eastAsia"/>
        </w:rPr>
        <w:t xml:space="preserve"> in Fukushima; 20220310; Web.</w:t>
      </w:r>
    </w:p>
    <w:p w14:paraId="686E078E" w14:textId="77777777" w:rsidR="00EE76AB" w:rsidRDefault="00EE76AB" w:rsidP="00215392"/>
    <w:p w14:paraId="6024CAB2" w14:textId="77777777" w:rsidR="00EE76AB" w:rsidRDefault="00EE76AB" w:rsidP="00215392">
      <w:r w:rsidRPr="00DE2870">
        <w:rPr>
          <w:rStyle w:val="ad"/>
          <w:rFonts w:hint="eastAsia"/>
        </w:rPr>
        <w:t>山浦匠</w:t>
      </w:r>
      <w:r w:rsidRPr="00DE2870">
        <w:rPr>
          <w:rStyle w:val="ad"/>
          <w:rFonts w:hint="eastAsia"/>
        </w:rPr>
        <w:t>.</w:t>
      </w:r>
      <w:r>
        <w:rPr>
          <w:rFonts w:hint="eastAsia"/>
        </w:rPr>
        <w:t xml:space="preserve"> </w:t>
      </w:r>
      <w:r>
        <w:rPr>
          <w:rFonts w:hint="eastAsia"/>
        </w:rPr>
        <w:t>進展型小細胞肺癌における免疫チェックポイント阻害薬併用療法の経験</w:t>
      </w:r>
      <w:r>
        <w:rPr>
          <w:rFonts w:hint="eastAsia"/>
        </w:rPr>
        <w:t xml:space="preserve">. </w:t>
      </w:r>
      <w:r>
        <w:rPr>
          <w:rFonts w:hint="eastAsia"/>
        </w:rPr>
        <w:t>肺がん治療セミナー</w:t>
      </w:r>
      <w:r>
        <w:rPr>
          <w:rFonts w:hint="eastAsia"/>
        </w:rPr>
        <w:t xml:space="preserve"> in Fukushima; 20220310; Web.</w:t>
      </w:r>
    </w:p>
    <w:p w14:paraId="7E80EF05" w14:textId="77777777" w:rsidR="00EE76AB" w:rsidRDefault="00EE76AB" w:rsidP="00215392"/>
    <w:p w14:paraId="335E8349" w14:textId="77777777" w:rsidR="00EE76AB" w:rsidRDefault="00EE76AB" w:rsidP="00215392">
      <w:r w:rsidRPr="00DE2870">
        <w:rPr>
          <w:rStyle w:val="ad"/>
          <w:rFonts w:hint="eastAsia"/>
        </w:rPr>
        <w:t>武藤哲史</w:t>
      </w:r>
      <w:r w:rsidRPr="00DE2870">
        <w:rPr>
          <w:rStyle w:val="ad"/>
          <w:rFonts w:hint="eastAsia"/>
        </w:rPr>
        <w:t>.</w:t>
      </w:r>
      <w:r>
        <w:rPr>
          <w:rFonts w:hint="eastAsia"/>
        </w:rPr>
        <w:t xml:space="preserve"> </w:t>
      </w:r>
      <w:r>
        <w:rPr>
          <w:rFonts w:hint="eastAsia"/>
        </w:rPr>
        <w:t>当科における肺癌薬物療法の現状</w:t>
      </w:r>
      <w:r>
        <w:rPr>
          <w:rFonts w:hint="eastAsia"/>
        </w:rPr>
        <w:t xml:space="preserve">. </w:t>
      </w:r>
      <w:r>
        <w:rPr>
          <w:rFonts w:hint="eastAsia"/>
        </w:rPr>
        <w:t>がん免疫と</w:t>
      </w:r>
      <w:r>
        <w:rPr>
          <w:rFonts w:hint="eastAsia"/>
        </w:rPr>
        <w:t>VEGF</w:t>
      </w:r>
      <w:r>
        <w:rPr>
          <w:rFonts w:hint="eastAsia"/>
        </w:rPr>
        <w:t>セミナー</w:t>
      </w:r>
      <w:r>
        <w:rPr>
          <w:rFonts w:hint="eastAsia"/>
        </w:rPr>
        <w:t>; 20220315; Web.</w:t>
      </w:r>
    </w:p>
    <w:p w14:paraId="4BDF53B9" w14:textId="77777777" w:rsidR="00EE76AB" w:rsidRDefault="00EE76AB" w:rsidP="00215392"/>
    <w:p w14:paraId="519BAFA1" w14:textId="77777777" w:rsidR="00EE76AB" w:rsidRDefault="00EE76AB" w:rsidP="00215392">
      <w:r w:rsidRPr="00DE2870">
        <w:rPr>
          <w:rStyle w:val="ad"/>
          <w:rFonts w:hint="eastAsia"/>
        </w:rPr>
        <w:t>尾崎有紀</w:t>
      </w:r>
      <w:r w:rsidRPr="00DE2870">
        <w:rPr>
          <w:rStyle w:val="ad"/>
          <w:rFonts w:hint="eastAsia"/>
        </w:rPr>
        <w:t>.</w:t>
      </w:r>
      <w:r>
        <w:rPr>
          <w:rFonts w:hint="eastAsia"/>
        </w:rPr>
        <w:t xml:space="preserve"> </w:t>
      </w:r>
      <w:r>
        <w:rPr>
          <w:rFonts w:hint="eastAsia"/>
        </w:rPr>
        <w:t>肺癌術後気管支瘻の術前リスク評価と術中気管支断端被覆の妥当性</w:t>
      </w:r>
      <w:r>
        <w:rPr>
          <w:rFonts w:hint="eastAsia"/>
        </w:rPr>
        <w:t xml:space="preserve">. </w:t>
      </w:r>
      <w:r>
        <w:rPr>
          <w:rFonts w:hint="eastAsia"/>
        </w:rPr>
        <w:t>令和</w:t>
      </w:r>
      <w:r>
        <w:rPr>
          <w:rFonts w:hint="eastAsia"/>
        </w:rPr>
        <w:t>3</w:t>
      </w:r>
      <w:r>
        <w:rPr>
          <w:rFonts w:hint="eastAsia"/>
        </w:rPr>
        <w:t>年度</w:t>
      </w:r>
      <w:r>
        <w:rPr>
          <w:rFonts w:hint="eastAsia"/>
        </w:rPr>
        <w:t>FMU</w:t>
      </w:r>
      <w:r>
        <w:rPr>
          <w:rFonts w:hint="eastAsia"/>
        </w:rPr>
        <w:t>成果報告会</w:t>
      </w:r>
      <w:r>
        <w:rPr>
          <w:rFonts w:hint="eastAsia"/>
        </w:rPr>
        <w:t xml:space="preserve">; 20220323; </w:t>
      </w:r>
      <w:r>
        <w:rPr>
          <w:rFonts w:hint="eastAsia"/>
        </w:rPr>
        <w:t>福島</w:t>
      </w:r>
      <w:r>
        <w:rPr>
          <w:rFonts w:hint="eastAsia"/>
        </w:rPr>
        <w:t>/Web.</w:t>
      </w:r>
    </w:p>
    <w:p w14:paraId="5CADA202" w14:textId="77777777" w:rsidR="00EE76AB" w:rsidRDefault="00EE76AB" w:rsidP="00215392"/>
    <w:p w14:paraId="0C2CFD7F" w14:textId="77777777" w:rsidR="00EE76AB" w:rsidRDefault="00EE76AB" w:rsidP="00215392">
      <w:r w:rsidRPr="007D690B">
        <w:rPr>
          <w:rStyle w:val="ad"/>
          <w:rFonts w:hint="eastAsia"/>
        </w:rPr>
        <w:t>武藤哲史</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肺癌におけるβ</w:t>
      </w:r>
      <w:r>
        <w:rPr>
          <w:rFonts w:hint="eastAsia"/>
        </w:rPr>
        <w:t>-catenin</w:t>
      </w:r>
      <w:r>
        <w:rPr>
          <w:rFonts w:hint="eastAsia"/>
        </w:rPr>
        <w:t>を介した免疫逃避メカニズムとその克服</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 xml:space="preserve">/Web. </w:t>
      </w:r>
      <w:r>
        <w:rPr>
          <w:rFonts w:hint="eastAsia"/>
        </w:rPr>
        <w:t>抄録集</w:t>
      </w:r>
      <w:r>
        <w:rPr>
          <w:rFonts w:hint="eastAsia"/>
        </w:rPr>
        <w:t>. SF-014-1.</w:t>
      </w:r>
    </w:p>
    <w:p w14:paraId="3505B1A7" w14:textId="77777777" w:rsidR="00EE76AB" w:rsidRDefault="00EE76AB" w:rsidP="00215392"/>
    <w:p w14:paraId="367D1635" w14:textId="77777777" w:rsidR="00EE76AB" w:rsidRDefault="00EE76AB" w:rsidP="00215392">
      <w:r w:rsidRPr="007D690B">
        <w:rPr>
          <w:rStyle w:val="ad"/>
          <w:rFonts w:hint="eastAsia"/>
        </w:rPr>
        <w:t>樋口光徳</w:t>
      </w:r>
      <w:r w:rsidRPr="007D690B">
        <w:rPr>
          <w:rStyle w:val="ad"/>
          <w:rFonts w:hint="eastAsia"/>
        </w:rPr>
        <w:t xml:space="preserve">, </w:t>
      </w:r>
      <w:r w:rsidRPr="007D690B">
        <w:rPr>
          <w:rStyle w:val="ad"/>
          <w:rFonts w:hint="eastAsia"/>
        </w:rPr>
        <w:t>横内浩</w:t>
      </w:r>
      <w:r w:rsidRPr="007D690B">
        <w:rPr>
          <w:rStyle w:val="ad"/>
          <w:rFonts w:hint="eastAsia"/>
        </w:rPr>
        <w:t xml:space="preserve">, </w:t>
      </w:r>
      <w:r w:rsidRPr="007D690B">
        <w:rPr>
          <w:rStyle w:val="ad"/>
          <w:rFonts w:hint="eastAsia"/>
        </w:rPr>
        <w:t>原田敏之</w:t>
      </w:r>
      <w:r w:rsidRPr="007D690B">
        <w:rPr>
          <w:rStyle w:val="ad"/>
          <w:rFonts w:hint="eastAsia"/>
        </w:rPr>
        <w:t xml:space="preserve">, </w:t>
      </w:r>
      <w:r w:rsidRPr="007D690B">
        <w:rPr>
          <w:rStyle w:val="ad"/>
          <w:rFonts w:hint="eastAsia"/>
        </w:rPr>
        <w:t>山崎成夫</w:t>
      </w:r>
      <w:r w:rsidRPr="007D690B">
        <w:rPr>
          <w:rStyle w:val="ad"/>
          <w:rFonts w:hint="eastAsia"/>
        </w:rPr>
        <w:t xml:space="preserve">, </w:t>
      </w:r>
      <w:r w:rsidRPr="007D690B">
        <w:rPr>
          <w:rStyle w:val="ad"/>
          <w:rFonts w:hint="eastAsia"/>
        </w:rPr>
        <w:t>浦本秀隆</w:t>
      </w:r>
      <w:r w:rsidRPr="007D690B">
        <w:rPr>
          <w:rStyle w:val="ad"/>
          <w:rFonts w:hint="eastAsia"/>
        </w:rPr>
        <w:t xml:space="preserve">, </w:t>
      </w:r>
      <w:r w:rsidRPr="007D690B">
        <w:rPr>
          <w:rStyle w:val="ad"/>
          <w:rFonts w:hint="eastAsia"/>
        </w:rPr>
        <w:t>菊池創</w:t>
      </w:r>
      <w:r w:rsidRPr="007D690B">
        <w:rPr>
          <w:rStyle w:val="ad"/>
          <w:rFonts w:hint="eastAsia"/>
        </w:rPr>
        <w:t xml:space="preserve">, </w:t>
      </w:r>
      <w:r w:rsidRPr="007D690B">
        <w:rPr>
          <w:rStyle w:val="ad"/>
          <w:rFonts w:hint="eastAsia"/>
        </w:rPr>
        <w:t>秋江研志</w:t>
      </w:r>
      <w:r w:rsidRPr="007D690B">
        <w:rPr>
          <w:rStyle w:val="ad"/>
          <w:rFonts w:hint="eastAsia"/>
        </w:rPr>
        <w:t xml:space="preserve">, </w:t>
      </w:r>
      <w:r w:rsidRPr="007D690B">
        <w:rPr>
          <w:rStyle w:val="ad"/>
          <w:rFonts w:hint="eastAsia"/>
        </w:rPr>
        <w:t>菅谷文子</w:t>
      </w:r>
      <w:r w:rsidRPr="007D690B">
        <w:rPr>
          <w:rStyle w:val="ad"/>
          <w:rFonts w:hint="eastAsia"/>
        </w:rPr>
        <w:t xml:space="preserve">, </w:t>
      </w:r>
      <w:r w:rsidRPr="007D690B">
        <w:rPr>
          <w:rStyle w:val="ad"/>
          <w:rFonts w:hint="eastAsia"/>
        </w:rPr>
        <w:t>藤田結花</w:t>
      </w:r>
      <w:r w:rsidRPr="007D690B">
        <w:rPr>
          <w:rStyle w:val="ad"/>
          <w:rFonts w:hint="eastAsia"/>
        </w:rPr>
        <w:t xml:space="preserve">, </w:t>
      </w:r>
      <w:r w:rsidRPr="007D690B">
        <w:rPr>
          <w:rStyle w:val="ad"/>
          <w:rFonts w:hint="eastAsia"/>
        </w:rPr>
        <w:t>高村圭</w:t>
      </w:r>
      <w:r w:rsidRPr="007D690B">
        <w:rPr>
          <w:rStyle w:val="ad"/>
          <w:rFonts w:hint="eastAsia"/>
        </w:rPr>
        <w:t xml:space="preserve">, </w:t>
      </w:r>
      <w:r w:rsidRPr="007D690B">
        <w:rPr>
          <w:rStyle w:val="ad"/>
          <w:rFonts w:hint="eastAsia"/>
        </w:rPr>
        <w:t>小島哲弥</w:t>
      </w:r>
      <w:r w:rsidRPr="007D690B">
        <w:rPr>
          <w:rStyle w:val="ad"/>
          <w:rFonts w:hint="eastAsia"/>
        </w:rPr>
        <w:t xml:space="preserve">, </w:t>
      </w:r>
      <w:r w:rsidRPr="007D690B">
        <w:rPr>
          <w:rStyle w:val="ad"/>
          <w:rFonts w:hint="eastAsia"/>
        </w:rPr>
        <w:t>本庄統</w:t>
      </w:r>
      <w:r w:rsidRPr="007D690B">
        <w:rPr>
          <w:rStyle w:val="ad"/>
          <w:rFonts w:hint="eastAsia"/>
        </w:rPr>
        <w:t xml:space="preserve">, </w:t>
      </w:r>
      <w:r w:rsidRPr="007D690B">
        <w:rPr>
          <w:rStyle w:val="ad"/>
          <w:rFonts w:hint="eastAsia"/>
        </w:rPr>
        <w:t>南幸範</w:t>
      </w:r>
      <w:r w:rsidRPr="007D690B">
        <w:rPr>
          <w:rStyle w:val="ad"/>
          <w:rFonts w:hint="eastAsia"/>
        </w:rPr>
        <w:t xml:space="preserve">, </w:t>
      </w:r>
      <w:r w:rsidRPr="007D690B">
        <w:rPr>
          <w:rStyle w:val="ad"/>
          <w:rFonts w:hint="eastAsia"/>
        </w:rPr>
        <w:t>渡部直己</w:t>
      </w:r>
      <w:r w:rsidRPr="007D690B">
        <w:rPr>
          <w:rStyle w:val="ad"/>
          <w:rFonts w:hint="eastAsia"/>
        </w:rPr>
        <w:t xml:space="preserve">, </w:t>
      </w:r>
      <w:r w:rsidRPr="007D690B">
        <w:rPr>
          <w:rStyle w:val="ad"/>
          <w:rFonts w:hint="eastAsia"/>
        </w:rPr>
        <w:t>大泉聡史</w:t>
      </w:r>
      <w:r w:rsidRPr="007D690B">
        <w:rPr>
          <w:rStyle w:val="ad"/>
          <w:rFonts w:hint="eastAsia"/>
        </w:rPr>
        <w:t xml:space="preserve">, </w:t>
      </w:r>
      <w:r w:rsidRPr="007D690B">
        <w:rPr>
          <w:rStyle w:val="ad"/>
          <w:rFonts w:hint="eastAsia"/>
        </w:rPr>
        <w:t>西村正治</w:t>
      </w:r>
      <w:r w:rsidRPr="007D690B">
        <w:rPr>
          <w:rStyle w:val="ad"/>
          <w:rFonts w:hint="eastAsia"/>
        </w:rPr>
        <w:t xml:space="preserve">, </w:t>
      </w:r>
      <w:r w:rsidRPr="007D690B">
        <w:rPr>
          <w:rStyle w:val="ad"/>
          <w:rFonts w:hint="eastAsia"/>
        </w:rPr>
        <w:t>鈴木弘行</w:t>
      </w:r>
      <w:r w:rsidRPr="007D690B">
        <w:rPr>
          <w:rStyle w:val="ad"/>
          <w:rFonts w:hint="eastAsia"/>
        </w:rPr>
        <w:t xml:space="preserve">, </w:t>
      </w:r>
      <w:r w:rsidRPr="007D690B">
        <w:rPr>
          <w:rStyle w:val="ad"/>
          <w:rFonts w:hint="eastAsia"/>
        </w:rPr>
        <w:t>秋田弘俊</w:t>
      </w:r>
      <w:r w:rsidRPr="007D690B">
        <w:rPr>
          <w:rStyle w:val="ad"/>
          <w:rFonts w:hint="eastAsia"/>
        </w:rPr>
        <w:t xml:space="preserve">, </w:t>
      </w:r>
      <w:r w:rsidRPr="007D690B">
        <w:rPr>
          <w:rStyle w:val="ad"/>
          <w:rFonts w:hint="eastAsia"/>
        </w:rPr>
        <w:t>磯部宏</w:t>
      </w:r>
      <w:r w:rsidRPr="007D690B">
        <w:rPr>
          <w:rStyle w:val="ad"/>
          <w:rFonts w:hint="eastAsia"/>
        </w:rPr>
        <w:t>.</w:t>
      </w:r>
      <w:r>
        <w:rPr>
          <w:rFonts w:hint="eastAsia"/>
        </w:rPr>
        <w:t xml:space="preserve"> </w:t>
      </w:r>
      <w:r>
        <w:rPr>
          <w:rFonts w:hint="eastAsia"/>
        </w:rPr>
        <w:t>小細胞肺癌患者の予後予測因子としての</w:t>
      </w:r>
      <w:r>
        <w:rPr>
          <w:rFonts w:hint="eastAsia"/>
        </w:rPr>
        <w:t>OX40</w:t>
      </w:r>
      <w:r>
        <w:rPr>
          <w:rFonts w:hint="eastAsia"/>
        </w:rPr>
        <w:t>陽性リンパ球の重要性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 xml:space="preserve">/Web. </w:t>
      </w:r>
      <w:r>
        <w:rPr>
          <w:rFonts w:hint="eastAsia"/>
        </w:rPr>
        <w:t>抄録集</w:t>
      </w:r>
      <w:r>
        <w:rPr>
          <w:rFonts w:hint="eastAsia"/>
        </w:rPr>
        <w:t>. SF-014-5.</w:t>
      </w:r>
    </w:p>
    <w:p w14:paraId="77C9AE1E" w14:textId="77777777" w:rsidR="00EE76AB" w:rsidRDefault="00EE76AB" w:rsidP="00215392"/>
    <w:p w14:paraId="0F299DF4" w14:textId="77777777" w:rsidR="00EE76AB" w:rsidRDefault="00EE76AB" w:rsidP="00215392">
      <w:r w:rsidRPr="007D690B">
        <w:rPr>
          <w:rStyle w:val="ad"/>
          <w:rFonts w:hint="eastAsia"/>
        </w:rPr>
        <w:lastRenderedPageBreak/>
        <w:t>見城明</w:t>
      </w:r>
      <w:r w:rsidRPr="007D690B">
        <w:rPr>
          <w:rStyle w:val="ad"/>
          <w:rFonts w:hint="eastAsia"/>
        </w:rPr>
        <w:t xml:space="preserve">, </w:t>
      </w:r>
      <w:r w:rsidRPr="007D690B">
        <w:rPr>
          <w:rStyle w:val="ad"/>
          <w:rFonts w:hint="eastAsia"/>
        </w:rPr>
        <w:t>丸橋繁</w:t>
      </w:r>
      <w:r w:rsidRPr="007D690B">
        <w:rPr>
          <w:rStyle w:val="ad"/>
          <w:rFonts w:hint="eastAsia"/>
        </w:rPr>
        <w:t xml:space="preserve">, </w:t>
      </w:r>
      <w:r w:rsidRPr="007D690B">
        <w:rPr>
          <w:rStyle w:val="ad"/>
          <w:rFonts w:hint="eastAsia"/>
        </w:rPr>
        <w:t>遠藤俊吾</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特定行為研修修了者に関する医師・看護師を対象とした院内意識調査－タスク・シフトの促進にむけた課題と対応策の検討－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 xml:space="preserve">/Web. </w:t>
      </w:r>
      <w:r>
        <w:rPr>
          <w:rFonts w:hint="eastAsia"/>
        </w:rPr>
        <w:t>抄録集</w:t>
      </w:r>
      <w:r>
        <w:rPr>
          <w:rFonts w:hint="eastAsia"/>
        </w:rPr>
        <w:t>. SF-056-1.</w:t>
      </w:r>
    </w:p>
    <w:p w14:paraId="4A9D403A" w14:textId="77777777" w:rsidR="00EE76AB" w:rsidRDefault="00EE76AB" w:rsidP="00215392"/>
    <w:p w14:paraId="0DB5DFD1" w14:textId="77777777" w:rsidR="00EE76AB" w:rsidRDefault="00EE76AB" w:rsidP="00215392">
      <w:r w:rsidRPr="007D690B">
        <w:rPr>
          <w:rStyle w:val="ad"/>
          <w:rFonts w:hint="eastAsia"/>
        </w:rPr>
        <w:t>松村勇輝</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髙木玄教</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福原光朗</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長谷川剛生</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樋口光徳</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三次リンパ様構造はがん免疫療法後の非小細胞肺癌における特有の病理学的所見である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 xml:space="preserve">/Web. </w:t>
      </w:r>
      <w:r>
        <w:rPr>
          <w:rFonts w:hint="eastAsia"/>
        </w:rPr>
        <w:t>抄録集</w:t>
      </w:r>
      <w:r>
        <w:rPr>
          <w:rFonts w:hint="eastAsia"/>
        </w:rPr>
        <w:t>. SF-145-8.</w:t>
      </w:r>
    </w:p>
    <w:p w14:paraId="15581A3D" w14:textId="77777777" w:rsidR="00EE76AB" w:rsidRDefault="00EE76AB" w:rsidP="00215392"/>
    <w:p w14:paraId="6FF34A4F" w14:textId="77777777" w:rsidR="00EE76AB" w:rsidRDefault="00EE76AB" w:rsidP="00215392">
      <w:r w:rsidRPr="007D690B">
        <w:rPr>
          <w:rStyle w:val="ad"/>
          <w:rFonts w:hint="eastAsia"/>
        </w:rPr>
        <w:t>渡部晶之</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術後再発</w:t>
      </w:r>
      <w:r>
        <w:rPr>
          <w:rFonts w:hint="eastAsia"/>
        </w:rPr>
        <w:t>LCNEC</w:t>
      </w:r>
      <w:r>
        <w:rPr>
          <w:rFonts w:hint="eastAsia"/>
        </w:rPr>
        <w:t>に対するプラチナ併用療法＋</w:t>
      </w:r>
      <w:r>
        <w:rPr>
          <w:rFonts w:hint="eastAsia"/>
        </w:rPr>
        <w:t>ICI</w:t>
      </w:r>
      <w:r>
        <w:rPr>
          <w:rFonts w:hint="eastAsia"/>
        </w:rPr>
        <w:t>による治療効果の検討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 xml:space="preserve">/Web. </w:t>
      </w:r>
      <w:r>
        <w:rPr>
          <w:rFonts w:hint="eastAsia"/>
        </w:rPr>
        <w:t>抄録集</w:t>
      </w:r>
      <w:r>
        <w:rPr>
          <w:rFonts w:hint="eastAsia"/>
        </w:rPr>
        <w:t>. DP-090-2.</w:t>
      </w:r>
    </w:p>
    <w:p w14:paraId="6376A2B9" w14:textId="77777777" w:rsidR="00EE76AB" w:rsidRDefault="00EE76AB" w:rsidP="00215392"/>
    <w:p w14:paraId="594D6DF2" w14:textId="77777777" w:rsidR="00EE76AB" w:rsidRDefault="00EE76AB" w:rsidP="00215392">
      <w:r w:rsidRPr="007D690B">
        <w:rPr>
          <w:rStyle w:val="ad"/>
          <w:rFonts w:hint="eastAsia"/>
        </w:rPr>
        <w:t>岡部直行</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胸部大血管合併切除を行った胸腺上皮腫瘍手術症例の検討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 xml:space="preserve">/Web. </w:t>
      </w:r>
      <w:r>
        <w:rPr>
          <w:rFonts w:hint="eastAsia"/>
        </w:rPr>
        <w:t>抄録集</w:t>
      </w:r>
      <w:r>
        <w:rPr>
          <w:rFonts w:hint="eastAsia"/>
        </w:rPr>
        <w:t>. DP-160-7.</w:t>
      </w:r>
    </w:p>
    <w:p w14:paraId="0A7FB57C" w14:textId="77777777" w:rsidR="00EE76AB" w:rsidRDefault="00EE76AB" w:rsidP="00215392"/>
    <w:p w14:paraId="6061FDFB" w14:textId="77777777" w:rsidR="00EE76AB" w:rsidRDefault="00EE76AB" w:rsidP="00215392">
      <w:r w:rsidRPr="007D690B">
        <w:rPr>
          <w:rStyle w:val="ad"/>
          <w:rFonts w:hint="eastAsia"/>
        </w:rPr>
        <w:t>岡部直行</w:t>
      </w:r>
      <w:r w:rsidRPr="007D690B">
        <w:rPr>
          <w:rStyle w:val="ad"/>
          <w:rFonts w:hint="eastAsia"/>
        </w:rPr>
        <w:t>.</w:t>
      </w:r>
      <w:r>
        <w:rPr>
          <w:rFonts w:hint="eastAsia"/>
        </w:rPr>
        <w:t xml:space="preserve"> </w:t>
      </w:r>
      <w:r>
        <w:rPr>
          <w:rFonts w:hint="eastAsia"/>
        </w:rPr>
        <w:t>非小細胞肺癌</w:t>
      </w:r>
      <w:r>
        <w:rPr>
          <w:rFonts w:hint="eastAsia"/>
        </w:rPr>
        <w:t>1</w:t>
      </w:r>
      <w:r>
        <w:rPr>
          <w:rFonts w:hint="eastAsia"/>
        </w:rPr>
        <w:t>次治療におけるニボルマブ＋イピリムマブの使用経験</w:t>
      </w:r>
      <w:r>
        <w:rPr>
          <w:rFonts w:hint="eastAsia"/>
        </w:rPr>
        <w:t>. Surgical Immunology Conference 2022; 20220422; Web.</w:t>
      </w:r>
    </w:p>
    <w:p w14:paraId="2A597F45" w14:textId="77777777" w:rsidR="00EE76AB" w:rsidRPr="007D690B" w:rsidRDefault="00EE76AB" w:rsidP="00215392">
      <w:pPr>
        <w:rPr>
          <w:rFonts w:asciiTheme="majorEastAsia" w:eastAsiaTheme="majorEastAsia" w:hAnsiTheme="majorEastAsia"/>
        </w:rPr>
      </w:pPr>
    </w:p>
    <w:p w14:paraId="467441EC" w14:textId="77777777" w:rsidR="00EE76AB" w:rsidRDefault="00EE76AB" w:rsidP="00215392">
      <w:r w:rsidRPr="007D690B">
        <w:rPr>
          <w:rStyle w:val="ad"/>
          <w:rFonts w:hint="eastAsia"/>
        </w:rPr>
        <w:t>長谷川剛生</w:t>
      </w:r>
      <w:r w:rsidRPr="007D690B">
        <w:rPr>
          <w:rStyle w:val="ad"/>
          <w:rFonts w:hint="eastAsia"/>
        </w:rPr>
        <w:t>.</w:t>
      </w:r>
      <w:r>
        <w:rPr>
          <w:rFonts w:hint="eastAsia"/>
        </w:rPr>
        <w:t xml:space="preserve"> </w:t>
      </w:r>
      <w:r>
        <w:rPr>
          <w:rFonts w:hint="eastAsia"/>
        </w:rPr>
        <w:t>非小細胞肺癌</w:t>
      </w:r>
      <w:r>
        <w:rPr>
          <w:rFonts w:hint="eastAsia"/>
        </w:rPr>
        <w:t>1</w:t>
      </w:r>
      <w:r>
        <w:rPr>
          <w:rFonts w:hint="eastAsia"/>
        </w:rPr>
        <w:t>次治療におけるニボルマブ＋イピリムマブの使用経験</w:t>
      </w:r>
      <w:r>
        <w:rPr>
          <w:rFonts w:hint="eastAsia"/>
        </w:rPr>
        <w:t>. Surgical Immunology Conference 2022; 20220422; Web.</w:t>
      </w:r>
    </w:p>
    <w:p w14:paraId="7511DBFD" w14:textId="77777777" w:rsidR="00EE76AB" w:rsidRDefault="00EE76AB" w:rsidP="00215392"/>
    <w:p w14:paraId="49317045" w14:textId="77777777" w:rsidR="00EE76AB" w:rsidRDefault="00EE76AB" w:rsidP="00215392">
      <w:r w:rsidRPr="007D690B">
        <w:rPr>
          <w:rStyle w:val="ad"/>
          <w:rFonts w:hint="eastAsia"/>
        </w:rPr>
        <w:t>武藤哲史</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β</w:t>
      </w:r>
      <w:r>
        <w:rPr>
          <w:rFonts w:hint="eastAsia"/>
        </w:rPr>
        <w:t xml:space="preserve">-catenin </w:t>
      </w:r>
      <w:r>
        <w:rPr>
          <w:rFonts w:hint="eastAsia"/>
        </w:rPr>
        <w:t>陽性非小細胞肺癌の抗腫瘍免疫逃避メカニズム</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36(Suppl):O10-5.</w:t>
      </w:r>
    </w:p>
    <w:p w14:paraId="08ACEE8C" w14:textId="77777777" w:rsidR="00EE76AB" w:rsidRDefault="00EE76AB" w:rsidP="00215392"/>
    <w:p w14:paraId="6D481E6A" w14:textId="77777777" w:rsidR="00EE76AB" w:rsidRDefault="00EE76AB" w:rsidP="00215392">
      <w:r w:rsidRPr="007D690B">
        <w:rPr>
          <w:rStyle w:val="ad"/>
          <w:rFonts w:hint="eastAsia"/>
        </w:rPr>
        <w:t>猪俣頌</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多発肺内結節の診断に難渋し複合免疫療法後にサルベージ手術を施行した肺腺癌の一例</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36(Suppl):O12-6.</w:t>
      </w:r>
    </w:p>
    <w:p w14:paraId="02C3B323" w14:textId="77777777" w:rsidR="00EE76AB" w:rsidRDefault="00EE76AB" w:rsidP="00215392"/>
    <w:p w14:paraId="28BBE51D" w14:textId="77777777" w:rsidR="00EE76AB" w:rsidRDefault="00EE76AB" w:rsidP="00215392">
      <w:r w:rsidRPr="007D690B">
        <w:rPr>
          <w:rStyle w:val="ad"/>
          <w:rFonts w:hint="eastAsia"/>
        </w:rPr>
        <w:t>峯勇人</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髙木玄教</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福原光朗</w:t>
      </w:r>
      <w:r w:rsidRPr="007D690B">
        <w:rPr>
          <w:rStyle w:val="ad"/>
          <w:rFonts w:hint="eastAsia"/>
        </w:rPr>
        <w:t xml:space="preserve">, </w:t>
      </w:r>
      <w:r w:rsidRPr="007D690B">
        <w:rPr>
          <w:rStyle w:val="ad"/>
          <w:rFonts w:hint="eastAsia"/>
        </w:rPr>
        <w:t>山浦匠</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長谷川剛生</w:t>
      </w:r>
      <w:r w:rsidRPr="007D690B">
        <w:rPr>
          <w:rStyle w:val="ad"/>
          <w:rFonts w:hint="eastAsia"/>
        </w:rPr>
        <w:t xml:space="preserve">, </w:t>
      </w:r>
      <w:r w:rsidRPr="007D690B">
        <w:rPr>
          <w:rStyle w:val="ad"/>
          <w:rFonts w:hint="eastAsia"/>
        </w:rPr>
        <w:t>樋口光徳</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がん免疫療法後に手術を施行した非小細胞肺癌における病理学的特徴</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36(Suppl):O17-1.</w:t>
      </w:r>
    </w:p>
    <w:p w14:paraId="4B514122" w14:textId="77777777" w:rsidR="00EE76AB" w:rsidRDefault="00EE76AB" w:rsidP="00215392"/>
    <w:p w14:paraId="073C9DA8" w14:textId="77777777" w:rsidR="00EE76AB" w:rsidRDefault="00EE76AB" w:rsidP="00215392">
      <w:r w:rsidRPr="007D690B">
        <w:rPr>
          <w:rStyle w:val="ad"/>
          <w:rFonts w:hint="eastAsia"/>
        </w:rPr>
        <w:t>山口光</w:t>
      </w:r>
      <w:r w:rsidRPr="007D690B">
        <w:rPr>
          <w:rStyle w:val="ad"/>
          <w:rFonts w:hint="eastAsia"/>
        </w:rPr>
        <w:t xml:space="preserve">, </w:t>
      </w:r>
      <w:r w:rsidRPr="007D690B">
        <w:rPr>
          <w:rStyle w:val="ad"/>
          <w:rFonts w:hint="eastAsia"/>
        </w:rPr>
        <w:t>樋口光徳</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オシメルチニブ投与後にサルベージ手術を行い、長期間の病勢コントロールが得られたⅣ期肺腺癌の</w:t>
      </w:r>
      <w:r>
        <w:rPr>
          <w:rFonts w:hint="eastAsia"/>
        </w:rPr>
        <w:t>2</w:t>
      </w:r>
      <w:r>
        <w:rPr>
          <w:rFonts w:hint="eastAsia"/>
        </w:rPr>
        <w:t>例</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36(Suppl):O18-6.</w:t>
      </w:r>
    </w:p>
    <w:p w14:paraId="3B78E383" w14:textId="77777777" w:rsidR="00EE76AB" w:rsidRDefault="00EE76AB" w:rsidP="00215392"/>
    <w:p w14:paraId="27BCFC3F" w14:textId="77777777" w:rsidR="00EE76AB" w:rsidRDefault="00EE76AB" w:rsidP="00215392">
      <w:r w:rsidRPr="007D690B">
        <w:rPr>
          <w:rStyle w:val="ad"/>
          <w:rFonts w:hint="eastAsia"/>
        </w:rPr>
        <w:t>松村勇輝</w:t>
      </w:r>
      <w:r w:rsidRPr="007D690B">
        <w:rPr>
          <w:rStyle w:val="ad"/>
          <w:rFonts w:hint="eastAsia"/>
        </w:rPr>
        <w:t xml:space="preserve">, </w:t>
      </w:r>
      <w:r w:rsidRPr="007D690B">
        <w:rPr>
          <w:rStyle w:val="ad"/>
          <w:rFonts w:hint="eastAsia"/>
        </w:rPr>
        <w:t>早坂一希</w:t>
      </w:r>
      <w:r w:rsidRPr="007D690B">
        <w:rPr>
          <w:rStyle w:val="ad"/>
          <w:rFonts w:hint="eastAsia"/>
        </w:rPr>
        <w:t xml:space="preserve">, </w:t>
      </w:r>
      <w:r w:rsidRPr="007D690B">
        <w:rPr>
          <w:rStyle w:val="ad"/>
          <w:rFonts w:hint="eastAsia"/>
        </w:rPr>
        <w:t>阿部二郎</w:t>
      </w:r>
      <w:r w:rsidRPr="007D690B">
        <w:rPr>
          <w:rStyle w:val="ad"/>
          <w:rFonts w:hint="eastAsia"/>
        </w:rPr>
        <w:t xml:space="preserve">, </w:t>
      </w:r>
      <w:r w:rsidRPr="007D690B">
        <w:rPr>
          <w:rStyle w:val="ad"/>
          <w:rFonts w:hint="eastAsia"/>
        </w:rPr>
        <w:t>塩野知志</w:t>
      </w:r>
      <w:r w:rsidRPr="007D690B">
        <w:rPr>
          <w:rStyle w:val="ad"/>
          <w:rFonts w:hint="eastAsia"/>
        </w:rPr>
        <w:t xml:space="preserve">, </w:t>
      </w:r>
      <w:r w:rsidRPr="007D690B">
        <w:rPr>
          <w:rStyle w:val="ad"/>
          <w:rFonts w:hint="eastAsia"/>
        </w:rPr>
        <w:t>鈴木弘行</w:t>
      </w:r>
      <w:r w:rsidRPr="007D690B">
        <w:rPr>
          <w:rStyle w:val="ad"/>
          <w:rFonts w:hint="eastAsia"/>
        </w:rPr>
        <w:t xml:space="preserve">, </w:t>
      </w:r>
      <w:r w:rsidRPr="007D690B">
        <w:rPr>
          <w:rStyle w:val="ad"/>
          <w:rFonts w:hint="eastAsia"/>
        </w:rPr>
        <w:t>岡田克典</w:t>
      </w:r>
      <w:r w:rsidRPr="007D690B">
        <w:rPr>
          <w:rStyle w:val="ad"/>
          <w:rFonts w:hint="eastAsia"/>
        </w:rPr>
        <w:t>.</w:t>
      </w:r>
      <w:r>
        <w:rPr>
          <w:rFonts w:hint="eastAsia"/>
        </w:rPr>
        <w:t xml:space="preserve"> EGFR</w:t>
      </w:r>
      <w:r>
        <w:rPr>
          <w:rFonts w:hint="eastAsia"/>
        </w:rPr>
        <w:t>遺伝子変異が肺腺癌の術後再発予測因子か検証するための多施設共同後向き観察研究</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36(Suppl):O21-4.</w:t>
      </w:r>
    </w:p>
    <w:p w14:paraId="1825C6B2" w14:textId="77777777" w:rsidR="00EE76AB" w:rsidRDefault="00EE76AB" w:rsidP="00215392"/>
    <w:p w14:paraId="7C444AEA" w14:textId="77777777" w:rsidR="00EE76AB" w:rsidRDefault="00EE76AB" w:rsidP="00215392">
      <w:r w:rsidRPr="007D690B">
        <w:rPr>
          <w:rStyle w:val="ad"/>
          <w:rFonts w:hint="eastAsia"/>
        </w:rPr>
        <w:t>藤生浩一</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ペムブロリズマブ投与中に発症した後腹膜線維症の</w:t>
      </w:r>
      <w:r>
        <w:rPr>
          <w:rFonts w:hint="eastAsia"/>
        </w:rPr>
        <w:t>1</w:t>
      </w:r>
      <w:r>
        <w:rPr>
          <w:rFonts w:hint="eastAsia"/>
        </w:rPr>
        <w:t>例</w:t>
      </w:r>
      <w:r>
        <w:rPr>
          <w:rFonts w:hint="eastAsia"/>
        </w:rPr>
        <w:t xml:space="preserve">. </w:t>
      </w:r>
      <w:r>
        <w:rPr>
          <w:rFonts w:hint="eastAsia"/>
        </w:rPr>
        <w:t>第</w:t>
      </w:r>
      <w:r>
        <w:rPr>
          <w:rFonts w:hint="eastAsia"/>
        </w:rPr>
        <w:t>39</w:t>
      </w:r>
      <w:r>
        <w:rPr>
          <w:rFonts w:hint="eastAsia"/>
        </w:rPr>
        <w:t>回日本呼吸器外科学会学術</w:t>
      </w:r>
      <w:r>
        <w:rPr>
          <w:rFonts w:hint="eastAsia"/>
        </w:rPr>
        <w:lastRenderedPageBreak/>
        <w:t>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36(Suppl):O22-6.</w:t>
      </w:r>
    </w:p>
    <w:p w14:paraId="62FAF24F" w14:textId="77777777" w:rsidR="00EE76AB" w:rsidRDefault="00EE76AB" w:rsidP="00215392"/>
    <w:p w14:paraId="502EB1EA" w14:textId="77777777" w:rsidR="00EE76AB" w:rsidRDefault="00EE76AB" w:rsidP="00215392">
      <w:r w:rsidRPr="007D690B">
        <w:rPr>
          <w:rStyle w:val="ad"/>
          <w:rFonts w:hint="eastAsia"/>
        </w:rPr>
        <w:t>岡部直行</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胸部大血管合併切除を伴う胸腺上皮腫瘍手術</w:t>
      </w:r>
      <w:r>
        <w:rPr>
          <w:rFonts w:hint="eastAsia"/>
        </w:rPr>
        <w:t>9</w:t>
      </w:r>
      <w:r>
        <w:rPr>
          <w:rFonts w:hint="eastAsia"/>
        </w:rPr>
        <w:t>症例の検討</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36(Suppl):O35-6.</w:t>
      </w:r>
    </w:p>
    <w:p w14:paraId="2A6C4975" w14:textId="77777777" w:rsidR="00EE76AB" w:rsidRDefault="00EE76AB" w:rsidP="00215392"/>
    <w:p w14:paraId="174AD31D" w14:textId="77777777" w:rsidR="00EE76AB" w:rsidRDefault="00EE76AB" w:rsidP="00215392">
      <w:r w:rsidRPr="007D690B">
        <w:rPr>
          <w:rStyle w:val="ad"/>
          <w:rFonts w:hint="eastAsia"/>
        </w:rPr>
        <w:t>髙木玄教</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福原光朗</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右</w:t>
      </w:r>
      <w:r>
        <w:rPr>
          <w:rFonts w:hint="eastAsia"/>
        </w:rPr>
        <w:t>B1+3</w:t>
      </w:r>
      <w:r>
        <w:rPr>
          <w:rFonts w:hint="eastAsia"/>
        </w:rPr>
        <w:t>の転位気管支と上下葉間の分葉不全を有し広範囲に進展した右肺癌の一例</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36(Suppl):O73-3.</w:t>
      </w:r>
    </w:p>
    <w:p w14:paraId="2C91CF8F" w14:textId="77777777" w:rsidR="00EE76AB" w:rsidRDefault="00EE76AB" w:rsidP="00215392"/>
    <w:p w14:paraId="70D47A7C" w14:textId="77777777" w:rsidR="00EE76AB" w:rsidRDefault="00EE76AB" w:rsidP="00215392">
      <w:r w:rsidRPr="007D690B">
        <w:rPr>
          <w:rStyle w:val="ad"/>
          <w:rFonts w:hint="eastAsia"/>
        </w:rPr>
        <w:t>丸谷慶将</w:t>
      </w:r>
      <w:r w:rsidRPr="007D690B">
        <w:rPr>
          <w:rStyle w:val="ad"/>
          <w:rFonts w:hint="eastAsia"/>
        </w:rPr>
        <w:t xml:space="preserve">, </w:t>
      </w:r>
      <w:r w:rsidRPr="007D690B">
        <w:rPr>
          <w:rStyle w:val="ad"/>
          <w:rFonts w:hint="eastAsia"/>
        </w:rPr>
        <w:t>山浦匠</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恒久的ペースメーカー植込み後、右心房リード穿通による右気胸の一例</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36(Suppl):O75-1.</w:t>
      </w:r>
    </w:p>
    <w:p w14:paraId="226BE993" w14:textId="77777777" w:rsidR="00EE76AB" w:rsidRDefault="00EE76AB" w:rsidP="00215392"/>
    <w:p w14:paraId="20EC7011" w14:textId="77777777" w:rsidR="00EE76AB" w:rsidRDefault="00EE76AB" w:rsidP="00215392">
      <w:r w:rsidRPr="007D690B">
        <w:rPr>
          <w:rStyle w:val="ad"/>
          <w:rFonts w:hint="eastAsia"/>
        </w:rPr>
        <w:t>東倉賢治郎</w:t>
      </w:r>
      <w:r w:rsidRPr="007D690B">
        <w:rPr>
          <w:rStyle w:val="ad"/>
          <w:rFonts w:hint="eastAsia"/>
        </w:rPr>
        <w:t xml:space="preserve">, </w:t>
      </w:r>
      <w:r w:rsidRPr="007D690B">
        <w:rPr>
          <w:rStyle w:val="ad"/>
          <w:rFonts w:hint="eastAsia"/>
        </w:rPr>
        <w:t>山浦匠</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肺癌術後、乳糜心膜症により心タンポナーデに陥った一例</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36(Suppl):O101-7.</w:t>
      </w:r>
    </w:p>
    <w:p w14:paraId="2993F07A" w14:textId="77777777" w:rsidR="00EE76AB" w:rsidRDefault="00EE76AB" w:rsidP="00215392"/>
    <w:p w14:paraId="2B7D49EB" w14:textId="77777777" w:rsidR="00EE76AB" w:rsidRDefault="00EE76AB" w:rsidP="00215392">
      <w:r w:rsidRPr="007D690B">
        <w:rPr>
          <w:rStyle w:val="ad"/>
          <w:rFonts w:hint="eastAsia"/>
        </w:rPr>
        <w:t>尾崎有紀</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肺癌術後気管支瘻の術前リスク評価と術中気管支断端被覆の妥当性</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36(Suppl):O102-2.</w:t>
      </w:r>
    </w:p>
    <w:p w14:paraId="00898ECC" w14:textId="77777777" w:rsidR="00EE76AB" w:rsidRDefault="00EE76AB" w:rsidP="00215392"/>
    <w:p w14:paraId="3837D418" w14:textId="77777777" w:rsidR="00EE76AB" w:rsidRDefault="00EE76AB" w:rsidP="00215392">
      <w:r w:rsidRPr="007D690B">
        <w:rPr>
          <w:rStyle w:val="ad"/>
          <w:rFonts w:hint="eastAsia"/>
        </w:rPr>
        <w:t>渡部晶之</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術前</w:t>
      </w:r>
      <w:r>
        <w:rPr>
          <w:rFonts w:hint="eastAsia"/>
        </w:rPr>
        <w:t>3D-CT</w:t>
      </w:r>
      <w:r>
        <w:rPr>
          <w:rFonts w:hint="eastAsia"/>
        </w:rPr>
        <w:t>で診断した左上肺静脈還流異常を合併した左上葉肺癌の</w:t>
      </w:r>
      <w:r>
        <w:rPr>
          <w:rFonts w:hint="eastAsia"/>
        </w:rPr>
        <w:t>1</w:t>
      </w:r>
      <w:r>
        <w:rPr>
          <w:rFonts w:hint="eastAsia"/>
        </w:rPr>
        <w:t>切除例</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36(Suppl):P7-2.</w:t>
      </w:r>
    </w:p>
    <w:p w14:paraId="50D06819" w14:textId="77777777" w:rsidR="00EE76AB" w:rsidRDefault="00EE76AB" w:rsidP="00215392"/>
    <w:p w14:paraId="6636620B" w14:textId="77777777" w:rsidR="00EE76AB" w:rsidRDefault="00EE76AB" w:rsidP="00215392">
      <w:r w:rsidRPr="007D690B">
        <w:rPr>
          <w:rStyle w:val="ad"/>
          <w:rFonts w:hint="eastAsia"/>
        </w:rPr>
        <w:t>長谷川剛生</w:t>
      </w:r>
      <w:r w:rsidRPr="007D690B">
        <w:rPr>
          <w:rStyle w:val="ad"/>
          <w:rFonts w:hint="eastAsia"/>
        </w:rPr>
        <w:t xml:space="preserve">, </w:t>
      </w:r>
      <w:r w:rsidRPr="007D690B">
        <w:rPr>
          <w:rStyle w:val="ad"/>
          <w:rFonts w:hint="eastAsia"/>
        </w:rPr>
        <w:t>大杉純</w:t>
      </w:r>
      <w:r w:rsidRPr="007D690B">
        <w:rPr>
          <w:rStyle w:val="ad"/>
          <w:rFonts w:hint="eastAsia"/>
        </w:rPr>
        <w:t>.</w:t>
      </w:r>
      <w:r>
        <w:rPr>
          <w:rFonts w:hint="eastAsia"/>
        </w:rPr>
        <w:t xml:space="preserve"> </w:t>
      </w:r>
      <w:r>
        <w:rPr>
          <w:rFonts w:hint="eastAsia"/>
        </w:rPr>
        <w:t>術直後に対側肺完全虚脱の緊張性気胸を生じた</w:t>
      </w:r>
      <w:r>
        <w:rPr>
          <w:rFonts w:hint="eastAsia"/>
        </w:rPr>
        <w:t xml:space="preserve"> VATS </w:t>
      </w:r>
      <w:r>
        <w:rPr>
          <w:rFonts w:hint="eastAsia"/>
        </w:rPr>
        <w:t>肺生検に関する報告</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 xml:space="preserve">/Web. </w:t>
      </w:r>
      <w:r>
        <w:rPr>
          <w:rFonts w:hint="eastAsia"/>
        </w:rPr>
        <w:t>日本呼吸器外科学会雑誌</w:t>
      </w:r>
      <w:r>
        <w:rPr>
          <w:rFonts w:hint="eastAsia"/>
        </w:rPr>
        <w:t>. 36(Suppl):P36-4.</w:t>
      </w:r>
    </w:p>
    <w:p w14:paraId="4F5C2D77" w14:textId="77777777" w:rsidR="00EE76AB" w:rsidRDefault="00EE76AB" w:rsidP="00215392"/>
    <w:p w14:paraId="1E491688" w14:textId="77777777" w:rsidR="00EE76AB" w:rsidRPr="00FA56AE" w:rsidRDefault="00EE76AB" w:rsidP="00215392">
      <w:r w:rsidRPr="00FA56AE">
        <w:rPr>
          <w:rFonts w:ascii="Arial" w:eastAsia="ＭＳ ゴシック" w:hAnsi="Arial" w:hint="eastAsia"/>
          <w:noProof/>
          <w:spacing w:val="7"/>
          <w:szCs w:val="28"/>
        </w:rPr>
        <w:t>武藤哲史</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猪俣頌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渡部晶之</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尾崎有紀</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岡部直行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松村勇輝</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塩豊</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鈴木弘行</w:t>
      </w:r>
      <w:r w:rsidRPr="00FA56AE">
        <w:rPr>
          <w:rFonts w:ascii="Arial" w:eastAsia="ＭＳ ゴシック" w:hAnsi="Arial" w:hint="eastAsia"/>
          <w:noProof/>
          <w:spacing w:val="7"/>
          <w:szCs w:val="28"/>
        </w:rPr>
        <w:t>.</w:t>
      </w:r>
      <w:r w:rsidRPr="00FA56AE">
        <w:rPr>
          <w:rFonts w:hint="eastAsia"/>
        </w:rPr>
        <w:t xml:space="preserve"> </w:t>
      </w:r>
      <w:r w:rsidRPr="00FA56AE">
        <w:rPr>
          <w:rFonts w:hint="eastAsia"/>
        </w:rPr>
        <w:t>肺癌におけるβ</w:t>
      </w:r>
      <w:r w:rsidRPr="00FA56AE">
        <w:rPr>
          <w:rFonts w:hint="eastAsia"/>
        </w:rPr>
        <w:t>-catenin</w:t>
      </w:r>
      <w:r w:rsidRPr="00FA56AE">
        <w:rPr>
          <w:rFonts w:hint="eastAsia"/>
        </w:rPr>
        <w:t>による免疫逃避と、薬物療法が与える影響</w:t>
      </w:r>
      <w:r w:rsidRPr="00FA56AE">
        <w:rPr>
          <w:rFonts w:hint="eastAsia"/>
        </w:rPr>
        <w:t xml:space="preserve">. </w:t>
      </w:r>
      <w:r w:rsidRPr="00FA56AE">
        <w:rPr>
          <w:rFonts w:hint="eastAsia"/>
        </w:rPr>
        <w:t>第</w:t>
      </w:r>
      <w:r w:rsidRPr="00FA56AE">
        <w:rPr>
          <w:rFonts w:hint="eastAsia"/>
        </w:rPr>
        <w:t>19</w:t>
      </w:r>
      <w:r w:rsidRPr="00FA56AE">
        <w:rPr>
          <w:rFonts w:hint="eastAsia"/>
        </w:rPr>
        <w:t>回日本免疫治療学会学術集会</w:t>
      </w:r>
      <w:r w:rsidRPr="00FA56AE">
        <w:rPr>
          <w:rFonts w:hint="eastAsia"/>
        </w:rPr>
        <w:t xml:space="preserve">; 20220522; </w:t>
      </w:r>
      <w:r w:rsidRPr="00FA56AE">
        <w:rPr>
          <w:rFonts w:hint="eastAsia"/>
        </w:rPr>
        <w:t>東京</w:t>
      </w:r>
      <w:r w:rsidRPr="00FA56AE">
        <w:rPr>
          <w:rFonts w:hint="eastAsia"/>
        </w:rPr>
        <w:t>/Web.</w:t>
      </w:r>
    </w:p>
    <w:p w14:paraId="74F23340" w14:textId="77777777" w:rsidR="00EE76AB" w:rsidRPr="00FA56AE" w:rsidRDefault="00EE76AB" w:rsidP="00215392"/>
    <w:p w14:paraId="0AA501E9" w14:textId="77777777" w:rsidR="00EE76AB" w:rsidRDefault="00EE76AB" w:rsidP="00215392">
      <w:r w:rsidRPr="007D690B">
        <w:rPr>
          <w:rStyle w:val="ad"/>
          <w:rFonts w:hint="eastAsia"/>
        </w:rPr>
        <w:t>松村勇輝</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ペムブロリズマブ単回投与にて</w:t>
      </w:r>
      <w:r>
        <w:rPr>
          <w:rFonts w:hint="eastAsia"/>
        </w:rPr>
        <w:t>4</w:t>
      </w:r>
      <w:r>
        <w:rPr>
          <w:rFonts w:hint="eastAsia"/>
        </w:rPr>
        <w:t>年間完全寛解を維持している肺大細胞神経内分泌癌の術後再発の一例</w:t>
      </w:r>
      <w:r>
        <w:rPr>
          <w:rFonts w:hint="eastAsia"/>
        </w:rPr>
        <w:t xml:space="preserve">. </w:t>
      </w:r>
      <w:r>
        <w:rPr>
          <w:rFonts w:hint="eastAsia"/>
        </w:rPr>
        <w:t>第</w:t>
      </w:r>
      <w:r>
        <w:rPr>
          <w:rFonts w:hint="eastAsia"/>
        </w:rPr>
        <w:t>19</w:t>
      </w:r>
      <w:r>
        <w:rPr>
          <w:rFonts w:hint="eastAsia"/>
        </w:rPr>
        <w:t>回日本免疫治療学会学術集会</w:t>
      </w:r>
      <w:r>
        <w:rPr>
          <w:rFonts w:hint="eastAsia"/>
        </w:rPr>
        <w:t xml:space="preserve">; 20220522; </w:t>
      </w:r>
      <w:r>
        <w:rPr>
          <w:rFonts w:hint="eastAsia"/>
        </w:rPr>
        <w:t>東京</w:t>
      </w:r>
      <w:r>
        <w:rPr>
          <w:rFonts w:hint="eastAsia"/>
        </w:rPr>
        <w:t>/Web.</w:t>
      </w:r>
    </w:p>
    <w:p w14:paraId="7746EB3C" w14:textId="77777777" w:rsidR="00EE76AB" w:rsidRDefault="00EE76AB" w:rsidP="00215392"/>
    <w:p w14:paraId="76BB4159" w14:textId="77777777" w:rsidR="00EE76AB" w:rsidRDefault="00EE76AB" w:rsidP="00215392">
      <w:r w:rsidRPr="007D690B">
        <w:rPr>
          <w:rStyle w:val="ad"/>
          <w:rFonts w:hint="eastAsia"/>
        </w:rPr>
        <w:t>長谷川剛生</w:t>
      </w:r>
      <w:r w:rsidRPr="007D690B">
        <w:rPr>
          <w:rStyle w:val="ad"/>
          <w:rFonts w:hint="eastAsia"/>
        </w:rPr>
        <w:t xml:space="preserve">, </w:t>
      </w:r>
      <w:r w:rsidRPr="007D690B">
        <w:rPr>
          <w:rStyle w:val="ad"/>
          <w:rFonts w:hint="eastAsia"/>
        </w:rPr>
        <w:t>大杉純</w:t>
      </w:r>
      <w:r w:rsidRPr="007D690B">
        <w:rPr>
          <w:rStyle w:val="ad"/>
          <w:rFonts w:hint="eastAsia"/>
        </w:rPr>
        <w:t>.</w:t>
      </w:r>
      <w:r>
        <w:rPr>
          <w:rFonts w:hint="eastAsia"/>
        </w:rPr>
        <w:t xml:space="preserve"> </w:t>
      </w:r>
      <w:r>
        <w:rPr>
          <w:rFonts w:hint="eastAsia"/>
        </w:rPr>
        <w:t>気管支鏡検査後医原性気胸となり胸腔鏡手術による確定診断を要した非結核性抗酸菌症の一例</w:t>
      </w:r>
      <w:r>
        <w:rPr>
          <w:rFonts w:hint="eastAsia"/>
        </w:rPr>
        <w:t xml:space="preserve">. </w:t>
      </w:r>
      <w:r>
        <w:rPr>
          <w:rFonts w:hint="eastAsia"/>
        </w:rPr>
        <w:t>第</w:t>
      </w:r>
      <w:r>
        <w:rPr>
          <w:rFonts w:hint="eastAsia"/>
        </w:rPr>
        <w:t>45</w:t>
      </w:r>
      <w:r>
        <w:rPr>
          <w:rFonts w:hint="eastAsia"/>
        </w:rPr>
        <w:t>回日本呼吸器内視鏡学会学術集会</w:t>
      </w:r>
      <w:r>
        <w:rPr>
          <w:rFonts w:hint="eastAsia"/>
        </w:rPr>
        <w:t xml:space="preserve">; 20220527-28; </w:t>
      </w:r>
      <w:r>
        <w:rPr>
          <w:rFonts w:hint="eastAsia"/>
        </w:rPr>
        <w:t>岐阜</w:t>
      </w:r>
      <w:r>
        <w:rPr>
          <w:rFonts w:hint="eastAsia"/>
        </w:rPr>
        <w:t xml:space="preserve">/Web. </w:t>
      </w:r>
      <w:r>
        <w:rPr>
          <w:rFonts w:hint="eastAsia"/>
        </w:rPr>
        <w:t>気管支学</w:t>
      </w:r>
      <w:r>
        <w:rPr>
          <w:rFonts w:hint="eastAsia"/>
        </w:rPr>
        <w:t>. 44(Suppl):S262.</w:t>
      </w:r>
    </w:p>
    <w:p w14:paraId="08C6EA8C" w14:textId="77777777" w:rsidR="00EE76AB" w:rsidRDefault="00EE76AB" w:rsidP="00215392"/>
    <w:p w14:paraId="5220B009" w14:textId="77777777" w:rsidR="00EE76AB" w:rsidRDefault="00EE76AB" w:rsidP="00215392">
      <w:r w:rsidRPr="007D690B">
        <w:rPr>
          <w:rStyle w:val="ad"/>
          <w:rFonts w:hint="eastAsia"/>
        </w:rPr>
        <w:t>大杉純</w:t>
      </w:r>
      <w:r w:rsidRPr="007D690B">
        <w:rPr>
          <w:rStyle w:val="ad"/>
          <w:rFonts w:hint="eastAsia"/>
        </w:rPr>
        <w:t xml:space="preserve">, </w:t>
      </w:r>
      <w:r w:rsidRPr="007D690B">
        <w:rPr>
          <w:rStyle w:val="ad"/>
          <w:rFonts w:hint="eastAsia"/>
        </w:rPr>
        <w:t>藤嶋康祐</w:t>
      </w:r>
      <w:r w:rsidRPr="007D690B">
        <w:rPr>
          <w:rStyle w:val="ad"/>
          <w:rFonts w:hint="eastAsia"/>
        </w:rPr>
        <w:t xml:space="preserve">, </w:t>
      </w:r>
      <w:r w:rsidRPr="007D690B">
        <w:rPr>
          <w:rStyle w:val="ad"/>
          <w:rFonts w:hint="eastAsia"/>
        </w:rPr>
        <w:t>叢岳</w:t>
      </w:r>
      <w:r w:rsidRPr="007D690B">
        <w:rPr>
          <w:rStyle w:val="ad"/>
          <w:rFonts w:hint="eastAsia"/>
        </w:rPr>
        <w:t xml:space="preserve">, </w:t>
      </w:r>
      <w:r w:rsidRPr="007D690B">
        <w:rPr>
          <w:rStyle w:val="ad"/>
          <w:rFonts w:hint="eastAsia"/>
        </w:rPr>
        <w:t>長谷川剛生</w:t>
      </w:r>
      <w:r w:rsidRPr="007D690B">
        <w:rPr>
          <w:rStyle w:val="ad"/>
          <w:rFonts w:hint="eastAsia"/>
        </w:rPr>
        <w:t xml:space="preserve">, </w:t>
      </w:r>
      <w:r w:rsidRPr="007D690B">
        <w:rPr>
          <w:rStyle w:val="ad"/>
          <w:rFonts w:hint="eastAsia"/>
        </w:rPr>
        <w:t>野間聖</w:t>
      </w:r>
      <w:r w:rsidRPr="007D690B">
        <w:rPr>
          <w:rStyle w:val="ad"/>
          <w:rFonts w:hint="eastAsia"/>
        </w:rPr>
        <w:t xml:space="preserve">, </w:t>
      </w:r>
      <w:r w:rsidRPr="007D690B">
        <w:rPr>
          <w:rStyle w:val="ad"/>
          <w:rFonts w:hint="eastAsia"/>
        </w:rPr>
        <w:t>本荘浩</w:t>
      </w:r>
      <w:r w:rsidRPr="007D690B">
        <w:rPr>
          <w:rStyle w:val="ad"/>
          <w:rFonts w:hint="eastAsia"/>
        </w:rPr>
        <w:t xml:space="preserve">, </w:t>
      </w:r>
      <w:r w:rsidRPr="007D690B">
        <w:rPr>
          <w:rStyle w:val="ad"/>
          <w:rFonts w:hint="eastAsia"/>
        </w:rPr>
        <w:t>藤生浩一</w:t>
      </w:r>
      <w:r w:rsidRPr="007D690B">
        <w:rPr>
          <w:rStyle w:val="ad"/>
          <w:rFonts w:hint="eastAsia"/>
        </w:rPr>
        <w:t>.</w:t>
      </w:r>
      <w:r>
        <w:rPr>
          <w:rFonts w:hint="eastAsia"/>
        </w:rPr>
        <w:t xml:space="preserve"> </w:t>
      </w:r>
      <w:r>
        <w:rPr>
          <w:rFonts w:hint="eastAsia"/>
        </w:rPr>
        <w:t>肺癌の胸腔内穿破により発症した有瘻性膿胸に対して</w:t>
      </w:r>
      <w:r>
        <w:rPr>
          <w:rFonts w:hint="eastAsia"/>
        </w:rPr>
        <w:t>N-butyl-2-cianoacrylate</w:t>
      </w:r>
      <w:r>
        <w:rPr>
          <w:rFonts w:hint="eastAsia"/>
        </w:rPr>
        <w:t>（</w:t>
      </w:r>
      <w:r>
        <w:rPr>
          <w:rFonts w:hint="eastAsia"/>
        </w:rPr>
        <w:t>NBCA</w:t>
      </w:r>
      <w:r>
        <w:rPr>
          <w:rFonts w:hint="eastAsia"/>
        </w:rPr>
        <w:t>）の塞栓が奏功した一例</w:t>
      </w:r>
      <w:r>
        <w:rPr>
          <w:rFonts w:hint="eastAsia"/>
        </w:rPr>
        <w:t xml:space="preserve">. </w:t>
      </w:r>
      <w:r>
        <w:rPr>
          <w:rFonts w:hint="eastAsia"/>
        </w:rPr>
        <w:t>第</w:t>
      </w:r>
      <w:r>
        <w:rPr>
          <w:rFonts w:hint="eastAsia"/>
        </w:rPr>
        <w:t>45</w:t>
      </w:r>
      <w:r>
        <w:rPr>
          <w:rFonts w:hint="eastAsia"/>
        </w:rPr>
        <w:t>回日本呼吸器内視鏡学会学術集会</w:t>
      </w:r>
      <w:r>
        <w:rPr>
          <w:rFonts w:hint="eastAsia"/>
        </w:rPr>
        <w:t xml:space="preserve">; 20220527-28; </w:t>
      </w:r>
      <w:r>
        <w:rPr>
          <w:rFonts w:hint="eastAsia"/>
        </w:rPr>
        <w:t>岐阜</w:t>
      </w:r>
      <w:r>
        <w:rPr>
          <w:rFonts w:hint="eastAsia"/>
        </w:rPr>
        <w:t xml:space="preserve">/Web. </w:t>
      </w:r>
      <w:r>
        <w:rPr>
          <w:rFonts w:hint="eastAsia"/>
        </w:rPr>
        <w:t>気管支学</w:t>
      </w:r>
      <w:r>
        <w:rPr>
          <w:rFonts w:hint="eastAsia"/>
        </w:rPr>
        <w:t>. 44(Suppl):S325.</w:t>
      </w:r>
    </w:p>
    <w:p w14:paraId="4B0E256E" w14:textId="77777777" w:rsidR="00EE76AB" w:rsidRDefault="00EE76AB" w:rsidP="00215392"/>
    <w:p w14:paraId="78BED6D5" w14:textId="77777777" w:rsidR="00EE76AB" w:rsidRDefault="00EE76AB" w:rsidP="00215392">
      <w:r w:rsidRPr="007D690B">
        <w:rPr>
          <w:rStyle w:val="ad"/>
          <w:rFonts w:hint="eastAsia"/>
        </w:rPr>
        <w:t>松村勇輝</w:t>
      </w:r>
      <w:r w:rsidRPr="007D690B">
        <w:rPr>
          <w:rStyle w:val="ad"/>
          <w:rFonts w:hint="eastAsia"/>
        </w:rPr>
        <w:t xml:space="preserve">, </w:t>
      </w:r>
      <w:r w:rsidRPr="007D690B">
        <w:rPr>
          <w:rStyle w:val="ad"/>
          <w:rFonts w:hint="eastAsia"/>
        </w:rPr>
        <w:t>山口大輝</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髙木玄教</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気管分岐部の所謂‘右肩’を主座とする腺様嚢胞癌に対して気管気管支楔状切除を施行した一例</w:t>
      </w:r>
      <w:r>
        <w:rPr>
          <w:rFonts w:hint="eastAsia"/>
        </w:rPr>
        <w:t xml:space="preserve">. </w:t>
      </w:r>
      <w:r>
        <w:rPr>
          <w:rFonts w:hint="eastAsia"/>
        </w:rPr>
        <w:t>第</w:t>
      </w:r>
      <w:r>
        <w:rPr>
          <w:rFonts w:hint="eastAsia"/>
        </w:rPr>
        <w:t>45</w:t>
      </w:r>
      <w:r>
        <w:rPr>
          <w:rFonts w:hint="eastAsia"/>
        </w:rPr>
        <w:t>回日本呼吸器内視鏡学会学術集会</w:t>
      </w:r>
      <w:r>
        <w:rPr>
          <w:rFonts w:hint="eastAsia"/>
        </w:rPr>
        <w:t xml:space="preserve">; 20220527-28; </w:t>
      </w:r>
      <w:r>
        <w:rPr>
          <w:rFonts w:hint="eastAsia"/>
        </w:rPr>
        <w:t>岐阜</w:t>
      </w:r>
      <w:r>
        <w:rPr>
          <w:rFonts w:hint="eastAsia"/>
        </w:rPr>
        <w:t xml:space="preserve">/Web. </w:t>
      </w:r>
      <w:r>
        <w:rPr>
          <w:rFonts w:hint="eastAsia"/>
        </w:rPr>
        <w:t>気管支学</w:t>
      </w:r>
      <w:r>
        <w:rPr>
          <w:rFonts w:hint="eastAsia"/>
        </w:rPr>
        <w:t>. 44(Suppl):S348.</w:t>
      </w:r>
    </w:p>
    <w:p w14:paraId="4C449C78" w14:textId="77777777" w:rsidR="00EE76AB" w:rsidRDefault="00EE76AB" w:rsidP="00215392"/>
    <w:p w14:paraId="7F33816E" w14:textId="77777777" w:rsidR="00EE76AB" w:rsidRDefault="00EE76AB" w:rsidP="00215392">
      <w:r w:rsidRPr="007D690B">
        <w:rPr>
          <w:rStyle w:val="ad"/>
          <w:rFonts w:hint="eastAsia"/>
        </w:rPr>
        <w:t>髙木玄教</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福原光朗</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上下葉の分葉不全を伴う気管気管支に下葉まで進展した右上葉肺癌を合併した一例</w:t>
      </w:r>
      <w:r>
        <w:rPr>
          <w:rFonts w:hint="eastAsia"/>
        </w:rPr>
        <w:t xml:space="preserve">. </w:t>
      </w:r>
      <w:r>
        <w:rPr>
          <w:rFonts w:hint="eastAsia"/>
        </w:rPr>
        <w:t>第</w:t>
      </w:r>
      <w:r>
        <w:rPr>
          <w:rFonts w:hint="eastAsia"/>
        </w:rPr>
        <w:t>45</w:t>
      </w:r>
      <w:r>
        <w:rPr>
          <w:rFonts w:hint="eastAsia"/>
        </w:rPr>
        <w:t>回日本呼吸器内視鏡学会学術集会</w:t>
      </w:r>
      <w:r>
        <w:rPr>
          <w:rFonts w:hint="eastAsia"/>
        </w:rPr>
        <w:t xml:space="preserve">; 20220527-28; </w:t>
      </w:r>
      <w:r>
        <w:rPr>
          <w:rFonts w:hint="eastAsia"/>
        </w:rPr>
        <w:t>岐阜</w:t>
      </w:r>
      <w:r>
        <w:rPr>
          <w:rFonts w:hint="eastAsia"/>
        </w:rPr>
        <w:t xml:space="preserve">/Web. </w:t>
      </w:r>
      <w:r>
        <w:rPr>
          <w:rFonts w:hint="eastAsia"/>
        </w:rPr>
        <w:t>気管支学</w:t>
      </w:r>
      <w:r>
        <w:rPr>
          <w:rFonts w:hint="eastAsia"/>
        </w:rPr>
        <w:t>. 44(Suppl):S357.</w:t>
      </w:r>
    </w:p>
    <w:p w14:paraId="75F950FE" w14:textId="77777777" w:rsidR="00EE76AB" w:rsidRDefault="00EE76AB" w:rsidP="00215392"/>
    <w:p w14:paraId="78A5202C" w14:textId="77777777" w:rsidR="00EE76AB" w:rsidRDefault="00EE76AB" w:rsidP="00215392">
      <w:r w:rsidRPr="007D690B">
        <w:rPr>
          <w:rStyle w:val="ad"/>
          <w:rFonts w:hint="eastAsia"/>
        </w:rPr>
        <w:t>山浦匠</w:t>
      </w:r>
      <w:r w:rsidRPr="007D690B">
        <w:rPr>
          <w:rStyle w:val="ad"/>
          <w:rFonts w:hint="eastAsia"/>
        </w:rPr>
        <w:t>.</w:t>
      </w:r>
      <w:r>
        <w:rPr>
          <w:rFonts w:hint="eastAsia"/>
        </w:rPr>
        <w:t xml:space="preserve"> </w:t>
      </w:r>
      <w:r>
        <w:rPr>
          <w:rFonts w:hint="eastAsia"/>
        </w:rPr>
        <w:t>進展型小細胞肺癌における免疫チェックポイント阻害薬併用療法の経験</w:t>
      </w:r>
      <w:r>
        <w:rPr>
          <w:rFonts w:hint="eastAsia"/>
        </w:rPr>
        <w:t xml:space="preserve">. Lung Cancer Conference 2022 in </w:t>
      </w:r>
      <w:r>
        <w:rPr>
          <w:rFonts w:hint="eastAsia"/>
        </w:rPr>
        <w:t>会津</w:t>
      </w:r>
      <w:r>
        <w:rPr>
          <w:rFonts w:hint="eastAsia"/>
        </w:rPr>
        <w:t>; 20220601; Web.</w:t>
      </w:r>
    </w:p>
    <w:p w14:paraId="71D03A95" w14:textId="77777777" w:rsidR="00EE76AB" w:rsidRDefault="00EE76AB" w:rsidP="00215392"/>
    <w:p w14:paraId="5C64570B" w14:textId="38AE8FE7" w:rsidR="00EE76AB" w:rsidRPr="00FA56AE" w:rsidRDefault="00EE76AB" w:rsidP="00215392">
      <w:r w:rsidRPr="00FA56AE">
        <w:rPr>
          <w:rFonts w:ascii="Arial" w:eastAsia="ＭＳ ゴシック" w:hAnsi="Arial" w:hint="eastAsia"/>
          <w:noProof/>
          <w:spacing w:val="7"/>
          <w:szCs w:val="28"/>
        </w:rPr>
        <w:t>鈴木智大</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松村勇輝</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藤宮剛</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石田圭一</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猪俣頌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渡部晶之</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尾崎有紀</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武藤哲史</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岡部直行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塩豊</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横山斉</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鈴木弘行</w:t>
      </w:r>
      <w:r w:rsidRPr="00FA56AE">
        <w:rPr>
          <w:rFonts w:ascii="Arial" w:eastAsia="ＭＳ ゴシック" w:hAnsi="Arial" w:hint="eastAsia"/>
          <w:noProof/>
          <w:spacing w:val="7"/>
          <w:szCs w:val="28"/>
        </w:rPr>
        <w:t>.</w:t>
      </w:r>
      <w:r w:rsidRPr="00FA56AE">
        <w:rPr>
          <w:rFonts w:hint="eastAsia"/>
        </w:rPr>
        <w:t xml:space="preserve"> </w:t>
      </w:r>
      <w:r w:rsidRPr="00FA56AE">
        <w:rPr>
          <w:rFonts w:hint="eastAsia"/>
        </w:rPr>
        <w:t>左房粘液腫手術待機中に急激に増大し</w:t>
      </w:r>
      <w:r w:rsidR="005D4325">
        <w:rPr>
          <w:rFonts w:hint="eastAsia"/>
        </w:rPr>
        <w:t>，</w:t>
      </w:r>
      <w:r w:rsidRPr="00FA56AE">
        <w:rPr>
          <w:rFonts w:hint="eastAsia"/>
        </w:rPr>
        <w:t>先行して手術を施行した肺多形癌の一例</w:t>
      </w:r>
      <w:r w:rsidRPr="00FA56AE">
        <w:rPr>
          <w:rFonts w:hint="eastAsia"/>
        </w:rPr>
        <w:t xml:space="preserve">. </w:t>
      </w:r>
      <w:r w:rsidRPr="00FA56AE">
        <w:rPr>
          <w:rFonts w:hint="eastAsia"/>
        </w:rPr>
        <w:t>第</w:t>
      </w:r>
      <w:r w:rsidRPr="00FA56AE">
        <w:rPr>
          <w:rFonts w:hint="eastAsia"/>
        </w:rPr>
        <w:t>181</w:t>
      </w:r>
      <w:r w:rsidRPr="00FA56AE">
        <w:rPr>
          <w:rFonts w:hint="eastAsia"/>
        </w:rPr>
        <w:t>回東北外科集談会・第</w:t>
      </w:r>
      <w:r w:rsidRPr="00FA56AE">
        <w:rPr>
          <w:rFonts w:hint="eastAsia"/>
        </w:rPr>
        <w:t>107</w:t>
      </w:r>
      <w:r w:rsidRPr="00FA56AE">
        <w:rPr>
          <w:rFonts w:hint="eastAsia"/>
        </w:rPr>
        <w:t>回日本胸部外科学会東北地方会</w:t>
      </w:r>
      <w:r w:rsidRPr="00FA56AE">
        <w:rPr>
          <w:rFonts w:hint="eastAsia"/>
        </w:rPr>
        <w:t xml:space="preserve">; 20220618; </w:t>
      </w:r>
      <w:r w:rsidRPr="00FA56AE">
        <w:rPr>
          <w:rFonts w:hint="eastAsia"/>
        </w:rPr>
        <w:t>仙台</w:t>
      </w:r>
      <w:r w:rsidRPr="00FA56AE">
        <w:rPr>
          <w:rFonts w:hint="eastAsia"/>
        </w:rPr>
        <w:t>/Web.</w:t>
      </w:r>
    </w:p>
    <w:p w14:paraId="106C3703" w14:textId="77777777" w:rsidR="00EE76AB" w:rsidRPr="005D4325" w:rsidRDefault="00EE76AB" w:rsidP="00215392"/>
    <w:p w14:paraId="228724CA" w14:textId="77777777" w:rsidR="00EE76AB" w:rsidRDefault="00EE76AB" w:rsidP="00215392">
      <w:r w:rsidRPr="007D690B">
        <w:rPr>
          <w:rStyle w:val="ad"/>
          <w:rFonts w:hint="eastAsia"/>
        </w:rPr>
        <w:t>安藤光毅</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塚田泰彦</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高エネルギー外傷による</w:t>
      </w:r>
      <w:r>
        <w:rPr>
          <w:rFonts w:hint="eastAsia"/>
        </w:rPr>
        <w:t>BT</w:t>
      </w:r>
      <w:r>
        <w:rPr>
          <w:rFonts w:hint="eastAsia"/>
        </w:rPr>
        <w:t>シャント断裂で大量血胸を発症した</w:t>
      </w:r>
      <w:r>
        <w:rPr>
          <w:rFonts w:hint="eastAsia"/>
        </w:rPr>
        <w:t>1</w:t>
      </w:r>
      <w:r>
        <w:rPr>
          <w:rFonts w:hint="eastAsia"/>
        </w:rPr>
        <w:t>例</w:t>
      </w:r>
      <w:r>
        <w:rPr>
          <w:rFonts w:hint="eastAsia"/>
        </w:rPr>
        <w:t xml:space="preserve">. </w:t>
      </w:r>
      <w:r>
        <w:rPr>
          <w:rFonts w:hint="eastAsia"/>
        </w:rPr>
        <w:t>第</w:t>
      </w:r>
      <w:r>
        <w:rPr>
          <w:rFonts w:hint="eastAsia"/>
        </w:rPr>
        <w:t>181</w:t>
      </w:r>
      <w:r>
        <w:rPr>
          <w:rFonts w:hint="eastAsia"/>
        </w:rPr>
        <w:t>回東北外科集談会・第</w:t>
      </w:r>
      <w:r>
        <w:rPr>
          <w:rFonts w:hint="eastAsia"/>
        </w:rPr>
        <w:t>107</w:t>
      </w:r>
      <w:r>
        <w:rPr>
          <w:rFonts w:hint="eastAsia"/>
        </w:rPr>
        <w:t>回日本胸部外科学会東北地方会</w:t>
      </w:r>
      <w:r>
        <w:rPr>
          <w:rFonts w:hint="eastAsia"/>
        </w:rPr>
        <w:t xml:space="preserve">; 20220618; </w:t>
      </w:r>
      <w:r>
        <w:rPr>
          <w:rFonts w:hint="eastAsia"/>
        </w:rPr>
        <w:t>仙台</w:t>
      </w:r>
      <w:r>
        <w:rPr>
          <w:rFonts w:hint="eastAsia"/>
        </w:rPr>
        <w:t>/Web.</w:t>
      </w:r>
    </w:p>
    <w:p w14:paraId="359B23CA" w14:textId="77777777" w:rsidR="00EE76AB" w:rsidRDefault="00EE76AB" w:rsidP="00215392"/>
    <w:p w14:paraId="1BB8BE06" w14:textId="77777777" w:rsidR="00EE76AB" w:rsidRDefault="00EE76AB" w:rsidP="00215392">
      <w:r w:rsidRPr="007D690B">
        <w:rPr>
          <w:rStyle w:val="ad"/>
          <w:rFonts w:hint="eastAsia"/>
        </w:rPr>
        <w:t>髙木玄教</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福原光朗</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非小細胞肺癌への</w:t>
      </w:r>
      <w:r>
        <w:rPr>
          <w:rFonts w:hint="eastAsia"/>
        </w:rPr>
        <w:t>ICI</w:t>
      </w:r>
      <w:r>
        <w:rPr>
          <w:rFonts w:hint="eastAsia"/>
        </w:rPr>
        <w:t>投与で発生した内分泌障害</w:t>
      </w:r>
      <w:r>
        <w:rPr>
          <w:rFonts w:hint="eastAsia"/>
        </w:rPr>
        <w:t>9</w:t>
      </w:r>
      <w:r>
        <w:rPr>
          <w:rFonts w:hint="eastAsia"/>
        </w:rPr>
        <w:t>例の検討</w:t>
      </w:r>
      <w:r>
        <w:rPr>
          <w:rFonts w:hint="eastAsia"/>
        </w:rPr>
        <w:t xml:space="preserve">. </w:t>
      </w:r>
      <w:r>
        <w:rPr>
          <w:rFonts w:hint="eastAsia"/>
        </w:rPr>
        <w:t>第</w:t>
      </w:r>
      <w:r>
        <w:rPr>
          <w:rFonts w:hint="eastAsia"/>
        </w:rPr>
        <w:t>31</w:t>
      </w:r>
      <w:r>
        <w:rPr>
          <w:rFonts w:hint="eastAsia"/>
        </w:rPr>
        <w:t>回日本癌病態治療研究会</w:t>
      </w:r>
      <w:r>
        <w:rPr>
          <w:rFonts w:hint="eastAsia"/>
        </w:rPr>
        <w:t xml:space="preserve">; 20220623; </w:t>
      </w:r>
      <w:r>
        <w:rPr>
          <w:rFonts w:hint="eastAsia"/>
        </w:rPr>
        <w:t>鳴門</w:t>
      </w:r>
      <w:r>
        <w:rPr>
          <w:rFonts w:hint="eastAsia"/>
        </w:rPr>
        <w:t>/Web.</w:t>
      </w:r>
    </w:p>
    <w:p w14:paraId="195EA427" w14:textId="77777777" w:rsidR="00EE76AB" w:rsidRDefault="00EE76AB" w:rsidP="00215392"/>
    <w:p w14:paraId="5ECC39F1" w14:textId="77777777" w:rsidR="00EE76AB" w:rsidRDefault="00EE76AB" w:rsidP="00215392">
      <w:r w:rsidRPr="007D690B">
        <w:rPr>
          <w:rStyle w:val="ad"/>
          <w:rFonts w:hint="eastAsia"/>
        </w:rPr>
        <w:t>岡部直行</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Durvalumab</w:t>
      </w:r>
      <w:r>
        <w:rPr>
          <w:rFonts w:hint="eastAsia"/>
        </w:rPr>
        <w:t>完遂後の残存腫瘍に悪性細胞を認めたが腫瘍の縮小を認めた肺癌の一例</w:t>
      </w:r>
      <w:r>
        <w:rPr>
          <w:rFonts w:hint="eastAsia"/>
        </w:rPr>
        <w:t xml:space="preserve">. </w:t>
      </w:r>
      <w:r>
        <w:rPr>
          <w:rFonts w:hint="eastAsia"/>
        </w:rPr>
        <w:t>第</w:t>
      </w:r>
      <w:r>
        <w:rPr>
          <w:rFonts w:hint="eastAsia"/>
        </w:rPr>
        <w:t>44</w:t>
      </w:r>
      <w:r>
        <w:rPr>
          <w:rFonts w:hint="eastAsia"/>
        </w:rPr>
        <w:t>回日本癌局所療法研究会</w:t>
      </w:r>
      <w:r>
        <w:rPr>
          <w:rFonts w:hint="eastAsia"/>
        </w:rPr>
        <w:t xml:space="preserve">; 20220701; </w:t>
      </w:r>
      <w:r>
        <w:rPr>
          <w:rFonts w:hint="eastAsia"/>
        </w:rPr>
        <w:t>豊中</w:t>
      </w:r>
      <w:r>
        <w:rPr>
          <w:rFonts w:hint="eastAsia"/>
        </w:rPr>
        <w:t>.</w:t>
      </w:r>
    </w:p>
    <w:p w14:paraId="5BD7C138" w14:textId="77777777" w:rsidR="00EE76AB" w:rsidRDefault="00EE76AB" w:rsidP="00215392"/>
    <w:p w14:paraId="7F1C660B" w14:textId="77777777" w:rsidR="00EE76AB" w:rsidRPr="00FA56AE" w:rsidRDefault="00EE76AB" w:rsidP="00215392">
      <w:r w:rsidRPr="00FA56AE">
        <w:rPr>
          <w:rFonts w:ascii="Arial" w:eastAsia="ＭＳ ゴシック" w:hAnsi="Arial" w:hint="eastAsia"/>
          <w:noProof/>
          <w:spacing w:val="7"/>
          <w:szCs w:val="28"/>
        </w:rPr>
        <w:t>武藤哲史</w:t>
      </w:r>
      <w:r w:rsidRPr="00FA56AE">
        <w:rPr>
          <w:rFonts w:ascii="Arial" w:eastAsia="ＭＳ ゴシック" w:hAnsi="Arial" w:hint="eastAsia"/>
          <w:noProof/>
          <w:spacing w:val="7"/>
          <w:szCs w:val="28"/>
        </w:rPr>
        <w:t>.</w:t>
      </w:r>
      <w:r w:rsidRPr="00FA56AE">
        <w:rPr>
          <w:rFonts w:hint="eastAsia"/>
        </w:rPr>
        <w:t xml:space="preserve"> </w:t>
      </w:r>
      <w:r w:rsidRPr="00FA56AE">
        <w:rPr>
          <w:rFonts w:hint="eastAsia"/>
        </w:rPr>
        <w:t>当院における肺がん周術期治療について</w:t>
      </w:r>
      <w:r w:rsidRPr="00FA56AE">
        <w:rPr>
          <w:rFonts w:hint="eastAsia"/>
        </w:rPr>
        <w:t xml:space="preserve">. </w:t>
      </w:r>
      <w:r w:rsidRPr="00FA56AE">
        <w:rPr>
          <w:rFonts w:hint="eastAsia"/>
        </w:rPr>
        <w:t>テセントリク講演会－周術期　適応拡大－</w:t>
      </w:r>
      <w:r w:rsidRPr="00FA56AE">
        <w:rPr>
          <w:rFonts w:hint="eastAsia"/>
        </w:rPr>
        <w:t xml:space="preserve">; 20220707; </w:t>
      </w:r>
      <w:r w:rsidRPr="00FA56AE">
        <w:rPr>
          <w:rFonts w:hint="eastAsia"/>
        </w:rPr>
        <w:t>福島</w:t>
      </w:r>
      <w:r w:rsidRPr="00FA56AE">
        <w:rPr>
          <w:rFonts w:hint="eastAsia"/>
        </w:rPr>
        <w:t>/Web.</w:t>
      </w:r>
    </w:p>
    <w:p w14:paraId="7F83B8FE" w14:textId="77777777" w:rsidR="00EE76AB" w:rsidRPr="00FA56AE" w:rsidRDefault="00EE76AB" w:rsidP="00215392"/>
    <w:p w14:paraId="7B5CD1FE" w14:textId="77777777" w:rsidR="00EE76AB" w:rsidRDefault="00EE76AB" w:rsidP="00215392">
      <w:r w:rsidRPr="007D690B">
        <w:rPr>
          <w:rStyle w:val="ad"/>
          <w:rFonts w:hint="eastAsia"/>
        </w:rPr>
        <w:t>大杉純</w:t>
      </w:r>
      <w:r w:rsidRPr="007D690B">
        <w:rPr>
          <w:rStyle w:val="ad"/>
          <w:rFonts w:hint="eastAsia"/>
        </w:rPr>
        <w:t>.</w:t>
      </w:r>
      <w:r>
        <w:rPr>
          <w:rFonts w:hint="eastAsia"/>
        </w:rPr>
        <w:t xml:space="preserve"> </w:t>
      </w:r>
      <w:r>
        <w:rPr>
          <w:rFonts w:hint="eastAsia"/>
        </w:rPr>
        <w:t>当院における肺がん周術期治療の現状と課題</w:t>
      </w:r>
      <w:r>
        <w:rPr>
          <w:rFonts w:hint="eastAsia"/>
        </w:rPr>
        <w:t xml:space="preserve">. </w:t>
      </w:r>
      <w:r>
        <w:rPr>
          <w:rFonts w:hint="eastAsia"/>
        </w:rPr>
        <w:t>テセントリク講演会－周術期　適応拡大－</w:t>
      </w:r>
      <w:r>
        <w:rPr>
          <w:rFonts w:hint="eastAsia"/>
        </w:rPr>
        <w:t xml:space="preserve">; 20220707; </w:t>
      </w:r>
      <w:r>
        <w:rPr>
          <w:rFonts w:hint="eastAsia"/>
        </w:rPr>
        <w:t>福島</w:t>
      </w:r>
      <w:r>
        <w:rPr>
          <w:rFonts w:hint="eastAsia"/>
        </w:rPr>
        <w:t>/Web.</w:t>
      </w:r>
    </w:p>
    <w:p w14:paraId="32F108DE" w14:textId="77777777" w:rsidR="00EE76AB" w:rsidRDefault="00EE76AB" w:rsidP="00215392"/>
    <w:p w14:paraId="63EDEF68" w14:textId="77777777" w:rsidR="00EE76AB" w:rsidRDefault="00EE76AB" w:rsidP="00215392">
      <w:r w:rsidRPr="007D690B">
        <w:rPr>
          <w:rStyle w:val="ad"/>
          <w:rFonts w:hint="eastAsia"/>
        </w:rPr>
        <w:t>武藤哲史</w:t>
      </w:r>
      <w:r w:rsidRPr="007D690B">
        <w:rPr>
          <w:rStyle w:val="ad"/>
          <w:rFonts w:hint="eastAsia"/>
        </w:rPr>
        <w:t>.</w:t>
      </w:r>
      <w:r>
        <w:rPr>
          <w:rFonts w:hint="eastAsia"/>
        </w:rPr>
        <w:t xml:space="preserve"> </w:t>
      </w:r>
      <w:r>
        <w:rPr>
          <w:rFonts w:hint="eastAsia"/>
        </w:rPr>
        <w:t>当院における肺癌周術期治療と腫瘍免疫</w:t>
      </w:r>
      <w:r>
        <w:rPr>
          <w:rFonts w:hint="eastAsia"/>
        </w:rPr>
        <w:t xml:space="preserve">. </w:t>
      </w:r>
      <w:r>
        <w:rPr>
          <w:rFonts w:hint="eastAsia"/>
        </w:rPr>
        <w:t>県中県南呼吸器内科呼吸器外科肺がん治療勉強会</w:t>
      </w:r>
      <w:r>
        <w:rPr>
          <w:rFonts w:hint="eastAsia"/>
        </w:rPr>
        <w:t>; 20220713; Web.</w:t>
      </w:r>
    </w:p>
    <w:p w14:paraId="3A0662EA" w14:textId="77777777" w:rsidR="00EE76AB" w:rsidRDefault="00EE76AB" w:rsidP="00215392"/>
    <w:p w14:paraId="220D87B2" w14:textId="77777777" w:rsidR="00EE76AB" w:rsidRDefault="00EE76AB" w:rsidP="00215392">
      <w:r w:rsidRPr="007D690B">
        <w:rPr>
          <w:rStyle w:val="ad"/>
          <w:rFonts w:hint="eastAsia"/>
        </w:rPr>
        <w:t>岡部直行</w:t>
      </w:r>
      <w:r w:rsidRPr="007D690B">
        <w:rPr>
          <w:rStyle w:val="ad"/>
          <w:rFonts w:hint="eastAsia"/>
        </w:rPr>
        <w:t>.</w:t>
      </w:r>
      <w:r>
        <w:rPr>
          <w:rFonts w:hint="eastAsia"/>
        </w:rPr>
        <w:t xml:space="preserve"> </w:t>
      </w:r>
      <w:r>
        <w:rPr>
          <w:rFonts w:hint="eastAsia"/>
        </w:rPr>
        <w:t>当科におけるロボット支援下拡大胸腺摘出術の実際</w:t>
      </w:r>
      <w:r>
        <w:rPr>
          <w:rFonts w:hint="eastAsia"/>
        </w:rPr>
        <w:t xml:space="preserve">. </w:t>
      </w:r>
      <w:r>
        <w:rPr>
          <w:rFonts w:hint="eastAsia"/>
        </w:rPr>
        <w:t>第</w:t>
      </w:r>
      <w:r>
        <w:rPr>
          <w:rFonts w:hint="eastAsia"/>
        </w:rPr>
        <w:t>16</w:t>
      </w:r>
      <w:r>
        <w:rPr>
          <w:rFonts w:hint="eastAsia"/>
        </w:rPr>
        <w:t>回東北呼吸器外科手術手技研究会</w:t>
      </w:r>
      <w:r>
        <w:rPr>
          <w:rFonts w:hint="eastAsia"/>
        </w:rPr>
        <w:t xml:space="preserve">; 20220723; </w:t>
      </w:r>
      <w:r>
        <w:rPr>
          <w:rFonts w:hint="eastAsia"/>
        </w:rPr>
        <w:t>仙台</w:t>
      </w:r>
      <w:r>
        <w:rPr>
          <w:rFonts w:hint="eastAsia"/>
        </w:rPr>
        <w:t>.</w:t>
      </w:r>
    </w:p>
    <w:p w14:paraId="7C1B8596" w14:textId="77777777" w:rsidR="00EE76AB" w:rsidRDefault="00EE76AB" w:rsidP="00215392"/>
    <w:p w14:paraId="46E0C819" w14:textId="77777777" w:rsidR="00EE76AB" w:rsidRDefault="00EE76AB" w:rsidP="00215392">
      <w:r w:rsidRPr="007D690B">
        <w:rPr>
          <w:rStyle w:val="ad"/>
          <w:rFonts w:hint="eastAsia"/>
        </w:rPr>
        <w:t>川又諒</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気腔内散布を伴う肺腺癌であった多発すりガラス結節の一切除例</w:t>
      </w:r>
      <w:r>
        <w:rPr>
          <w:rFonts w:hint="eastAsia"/>
        </w:rPr>
        <w:t xml:space="preserve">. </w:t>
      </w:r>
      <w:r>
        <w:rPr>
          <w:rFonts w:hint="eastAsia"/>
        </w:rPr>
        <w:t>第</w:t>
      </w:r>
      <w:r>
        <w:rPr>
          <w:rFonts w:hint="eastAsia"/>
        </w:rPr>
        <w:t>61</w:t>
      </w:r>
      <w:r>
        <w:rPr>
          <w:rFonts w:hint="eastAsia"/>
        </w:rPr>
        <w:t>回日本肺癌学会東北支部会・第</w:t>
      </w:r>
      <w:r>
        <w:rPr>
          <w:rFonts w:hint="eastAsia"/>
        </w:rPr>
        <w:t>48</w:t>
      </w:r>
      <w:r>
        <w:rPr>
          <w:rFonts w:hint="eastAsia"/>
        </w:rPr>
        <w:t>回日本呼吸器内視鏡学会東北支部会</w:t>
      </w:r>
      <w:r>
        <w:rPr>
          <w:rFonts w:hint="eastAsia"/>
        </w:rPr>
        <w:t xml:space="preserve">; 20220730; </w:t>
      </w:r>
      <w:r>
        <w:rPr>
          <w:rFonts w:hint="eastAsia"/>
        </w:rPr>
        <w:t>仙台</w:t>
      </w:r>
      <w:r>
        <w:rPr>
          <w:rFonts w:hint="eastAsia"/>
        </w:rPr>
        <w:t>.</w:t>
      </w:r>
    </w:p>
    <w:p w14:paraId="3869439F" w14:textId="77777777" w:rsidR="00EE76AB" w:rsidRDefault="00EE76AB" w:rsidP="00215392"/>
    <w:p w14:paraId="3953EAC0" w14:textId="77777777" w:rsidR="00EE76AB" w:rsidRDefault="00EE76AB" w:rsidP="00215392">
      <w:r w:rsidRPr="007D690B">
        <w:rPr>
          <w:rStyle w:val="ad"/>
          <w:rFonts w:hint="eastAsia"/>
        </w:rPr>
        <w:t>藤生浩一</w:t>
      </w:r>
      <w:r w:rsidRPr="007D690B">
        <w:rPr>
          <w:rStyle w:val="ad"/>
          <w:rFonts w:hint="eastAsia"/>
        </w:rPr>
        <w:t xml:space="preserve">, </w:t>
      </w:r>
      <w:r w:rsidRPr="007D690B">
        <w:rPr>
          <w:rStyle w:val="ad"/>
          <w:rFonts w:hint="eastAsia"/>
        </w:rPr>
        <w:t>大杉純</w:t>
      </w:r>
      <w:r w:rsidRPr="007D690B">
        <w:rPr>
          <w:rStyle w:val="ad"/>
          <w:rFonts w:hint="eastAsia"/>
        </w:rPr>
        <w:t xml:space="preserve">, </w:t>
      </w:r>
      <w:r w:rsidRPr="007D690B">
        <w:rPr>
          <w:rStyle w:val="ad"/>
          <w:rFonts w:hint="eastAsia"/>
        </w:rPr>
        <w:t>叢岳</w:t>
      </w:r>
      <w:r w:rsidRPr="007D690B">
        <w:rPr>
          <w:rStyle w:val="ad"/>
          <w:rFonts w:hint="eastAsia"/>
        </w:rPr>
        <w:t xml:space="preserve">, </w:t>
      </w:r>
      <w:r w:rsidRPr="007D690B">
        <w:rPr>
          <w:rStyle w:val="ad"/>
          <w:rFonts w:hint="eastAsia"/>
        </w:rPr>
        <w:t>藤嶋康祐</w:t>
      </w:r>
      <w:r w:rsidRPr="007D690B">
        <w:rPr>
          <w:rStyle w:val="ad"/>
          <w:rFonts w:hint="eastAsia"/>
        </w:rPr>
        <w:t>.</w:t>
      </w:r>
      <w:r>
        <w:rPr>
          <w:rFonts w:hint="eastAsia"/>
        </w:rPr>
        <w:t xml:space="preserve"> </w:t>
      </w:r>
      <w:r>
        <w:rPr>
          <w:rFonts w:hint="eastAsia"/>
        </w:rPr>
        <w:t>肺癌化学放射線治療後</w:t>
      </w:r>
      <w:r>
        <w:rPr>
          <w:rFonts w:hint="eastAsia"/>
        </w:rPr>
        <w:t>8</w:t>
      </w:r>
      <w:r>
        <w:rPr>
          <w:rFonts w:hint="eastAsia"/>
        </w:rPr>
        <w:t>年目に発症した肺膿瘍に，気管支塞栓と膿瘍腔洗浄で治療した</w:t>
      </w:r>
      <w:r>
        <w:rPr>
          <w:rFonts w:hint="eastAsia"/>
        </w:rPr>
        <w:t>1</w:t>
      </w:r>
      <w:r>
        <w:rPr>
          <w:rFonts w:hint="eastAsia"/>
        </w:rPr>
        <w:t>例</w:t>
      </w:r>
      <w:r>
        <w:rPr>
          <w:rFonts w:hint="eastAsia"/>
        </w:rPr>
        <w:t xml:space="preserve">. </w:t>
      </w:r>
      <w:r>
        <w:rPr>
          <w:rFonts w:hint="eastAsia"/>
        </w:rPr>
        <w:t>第</w:t>
      </w:r>
      <w:r>
        <w:rPr>
          <w:rFonts w:hint="eastAsia"/>
        </w:rPr>
        <w:t>61</w:t>
      </w:r>
      <w:r>
        <w:rPr>
          <w:rFonts w:hint="eastAsia"/>
        </w:rPr>
        <w:t>回日本肺癌学会東北支部会・第</w:t>
      </w:r>
      <w:r>
        <w:rPr>
          <w:rFonts w:hint="eastAsia"/>
        </w:rPr>
        <w:t>48</w:t>
      </w:r>
      <w:r>
        <w:rPr>
          <w:rFonts w:hint="eastAsia"/>
        </w:rPr>
        <w:t>回日本呼吸器内視鏡学会東北支部会</w:t>
      </w:r>
      <w:r>
        <w:rPr>
          <w:rFonts w:hint="eastAsia"/>
        </w:rPr>
        <w:t xml:space="preserve">; 20220730; </w:t>
      </w:r>
      <w:r>
        <w:rPr>
          <w:rFonts w:hint="eastAsia"/>
        </w:rPr>
        <w:t>仙台</w:t>
      </w:r>
      <w:r>
        <w:rPr>
          <w:rFonts w:hint="eastAsia"/>
        </w:rPr>
        <w:t>.</w:t>
      </w:r>
    </w:p>
    <w:p w14:paraId="6361A63C" w14:textId="77777777" w:rsidR="00EE76AB" w:rsidRDefault="00EE76AB" w:rsidP="00215392"/>
    <w:p w14:paraId="34332783" w14:textId="77777777" w:rsidR="00EE76AB" w:rsidRDefault="00EE76AB" w:rsidP="00215392">
      <w:r w:rsidRPr="007D690B">
        <w:rPr>
          <w:rStyle w:val="ad"/>
          <w:rFonts w:hint="eastAsia"/>
        </w:rPr>
        <w:t>武藤哲史</w:t>
      </w:r>
      <w:r w:rsidRPr="007D690B">
        <w:rPr>
          <w:rStyle w:val="ad"/>
          <w:rFonts w:hint="eastAsia"/>
        </w:rPr>
        <w:t>.</w:t>
      </w:r>
      <w:r>
        <w:rPr>
          <w:rFonts w:hint="eastAsia"/>
        </w:rPr>
        <w:t xml:space="preserve"> </w:t>
      </w:r>
      <w:r>
        <w:rPr>
          <w:rFonts w:hint="eastAsia"/>
        </w:rPr>
        <w:t>術後再発におけるタグリッソの使用経験</w:t>
      </w:r>
      <w:r>
        <w:rPr>
          <w:rFonts w:hint="eastAsia"/>
        </w:rPr>
        <w:t xml:space="preserve">. </w:t>
      </w:r>
      <w:r>
        <w:rPr>
          <w:rFonts w:hint="eastAsia"/>
        </w:rPr>
        <w:t>呼吸器外科医のための肺がん治療</w:t>
      </w:r>
      <w:r>
        <w:rPr>
          <w:rFonts w:hint="eastAsia"/>
        </w:rPr>
        <w:t xml:space="preserve">Seminar in </w:t>
      </w:r>
      <w:r>
        <w:rPr>
          <w:rFonts w:hint="eastAsia"/>
        </w:rPr>
        <w:t>福島</w:t>
      </w:r>
      <w:r>
        <w:rPr>
          <w:rFonts w:hint="eastAsia"/>
        </w:rPr>
        <w:t xml:space="preserve">; 20220915; </w:t>
      </w:r>
      <w:r>
        <w:rPr>
          <w:rFonts w:hint="eastAsia"/>
        </w:rPr>
        <w:t>福島</w:t>
      </w:r>
      <w:r>
        <w:rPr>
          <w:rFonts w:hint="eastAsia"/>
        </w:rPr>
        <w:t>/Web.</w:t>
      </w:r>
    </w:p>
    <w:p w14:paraId="297F8CA8" w14:textId="77777777" w:rsidR="00EE76AB" w:rsidRDefault="00EE76AB" w:rsidP="00215392"/>
    <w:p w14:paraId="1D43C820" w14:textId="77777777" w:rsidR="00EE76AB" w:rsidRDefault="00EE76AB" w:rsidP="00215392">
      <w:r w:rsidRPr="007D690B">
        <w:rPr>
          <w:rStyle w:val="ad"/>
          <w:rFonts w:hint="eastAsia"/>
        </w:rPr>
        <w:lastRenderedPageBreak/>
        <w:t>武藤哲史</w:t>
      </w:r>
      <w:r w:rsidRPr="007D690B">
        <w:rPr>
          <w:rStyle w:val="ad"/>
          <w:rFonts w:hint="eastAsia"/>
        </w:rPr>
        <w:t>.</w:t>
      </w:r>
      <w:r>
        <w:rPr>
          <w:rFonts w:hint="eastAsia"/>
        </w:rPr>
        <w:t xml:space="preserve"> </w:t>
      </w:r>
      <w:r>
        <w:rPr>
          <w:rFonts w:hint="eastAsia"/>
        </w:rPr>
        <w:t>肺癌周術期治療における</w:t>
      </w:r>
      <w:r>
        <w:rPr>
          <w:rFonts w:hint="eastAsia"/>
        </w:rPr>
        <w:t>irAE</w:t>
      </w:r>
      <w:r>
        <w:rPr>
          <w:rFonts w:hint="eastAsia"/>
        </w:rPr>
        <w:t>マネジメントの重要性</w:t>
      </w:r>
      <w:r>
        <w:rPr>
          <w:rFonts w:hint="eastAsia"/>
        </w:rPr>
        <w:t xml:space="preserve">. </w:t>
      </w:r>
      <w:r>
        <w:rPr>
          <w:rFonts w:hint="eastAsia"/>
        </w:rPr>
        <w:t>福島県肺がんチーム医療ワークショップ</w:t>
      </w:r>
      <w:r>
        <w:rPr>
          <w:rFonts w:hint="eastAsia"/>
        </w:rPr>
        <w:t>; 20220917; Web.</w:t>
      </w:r>
    </w:p>
    <w:p w14:paraId="4C6124DA" w14:textId="77777777" w:rsidR="00EE76AB" w:rsidRDefault="00EE76AB" w:rsidP="00215392"/>
    <w:p w14:paraId="45CFA5FF" w14:textId="77777777" w:rsidR="00EE76AB" w:rsidRDefault="00EE76AB" w:rsidP="00215392">
      <w:r w:rsidRPr="007D690B">
        <w:rPr>
          <w:rStyle w:val="ad"/>
          <w:rFonts w:hint="eastAsia"/>
        </w:rPr>
        <w:t>佐藤弘隆</w:t>
      </w:r>
      <w:r w:rsidRPr="007D690B">
        <w:rPr>
          <w:rStyle w:val="ad"/>
          <w:rFonts w:hint="eastAsia"/>
        </w:rPr>
        <w:t xml:space="preserve">, </w:t>
      </w:r>
      <w:r w:rsidRPr="007D690B">
        <w:rPr>
          <w:rStyle w:val="ad"/>
          <w:rFonts w:hint="eastAsia"/>
        </w:rPr>
        <w:t>山浦匠</w:t>
      </w:r>
      <w:r w:rsidRPr="007D690B">
        <w:rPr>
          <w:rStyle w:val="ad"/>
          <w:rFonts w:hint="eastAsia"/>
        </w:rPr>
        <w:t xml:space="preserve">, </w:t>
      </w:r>
      <w:r w:rsidRPr="007D690B">
        <w:rPr>
          <w:rStyle w:val="ad"/>
          <w:rFonts w:hint="eastAsia"/>
        </w:rPr>
        <w:t>塩豊</w:t>
      </w:r>
      <w:r w:rsidRPr="007D690B">
        <w:rPr>
          <w:rStyle w:val="ad"/>
          <w:rFonts w:hint="eastAsia"/>
        </w:rPr>
        <w:t>.</w:t>
      </w:r>
      <w:r>
        <w:rPr>
          <w:rFonts w:hint="eastAsia"/>
        </w:rPr>
        <w:t xml:space="preserve"> </w:t>
      </w:r>
      <w:r>
        <w:rPr>
          <w:rFonts w:hint="eastAsia"/>
        </w:rPr>
        <w:t>縦隔胚細胞腫瘍と小細胞肺癌が併存した一例</w:t>
      </w:r>
      <w:r>
        <w:rPr>
          <w:rFonts w:hint="eastAsia"/>
        </w:rPr>
        <w:t xml:space="preserve">. </w:t>
      </w:r>
      <w:r>
        <w:rPr>
          <w:rFonts w:hint="eastAsia"/>
        </w:rPr>
        <w:t>第</w:t>
      </w:r>
      <w:r>
        <w:rPr>
          <w:rFonts w:hint="eastAsia"/>
        </w:rPr>
        <w:t>182</w:t>
      </w:r>
      <w:r>
        <w:rPr>
          <w:rFonts w:hint="eastAsia"/>
        </w:rPr>
        <w:t>回東北外科集談会・第</w:t>
      </w:r>
      <w:r>
        <w:rPr>
          <w:rFonts w:hint="eastAsia"/>
        </w:rPr>
        <w:t>108</w:t>
      </w:r>
      <w:r>
        <w:rPr>
          <w:rFonts w:hint="eastAsia"/>
        </w:rPr>
        <w:t>回日本胸部外科学会東北地方会</w:t>
      </w:r>
      <w:r>
        <w:rPr>
          <w:rFonts w:hint="eastAsia"/>
        </w:rPr>
        <w:t xml:space="preserve">; 20220924; </w:t>
      </w:r>
      <w:r>
        <w:rPr>
          <w:rFonts w:hint="eastAsia"/>
        </w:rPr>
        <w:t>郡山</w:t>
      </w:r>
      <w:r>
        <w:rPr>
          <w:rFonts w:hint="eastAsia"/>
        </w:rPr>
        <w:t>/Web.</w:t>
      </w:r>
    </w:p>
    <w:p w14:paraId="4A200991" w14:textId="77777777" w:rsidR="00EE76AB" w:rsidRDefault="00EE76AB" w:rsidP="00215392"/>
    <w:p w14:paraId="4A1BE906" w14:textId="77777777" w:rsidR="00EE76AB" w:rsidRPr="00FA56AE" w:rsidRDefault="00EE76AB" w:rsidP="00215392">
      <w:r w:rsidRPr="00FA56AE">
        <w:rPr>
          <w:rFonts w:ascii="Arial" w:eastAsia="ＭＳ ゴシック" w:hAnsi="Arial" w:hint="eastAsia"/>
          <w:noProof/>
          <w:spacing w:val="7"/>
          <w:szCs w:val="28"/>
        </w:rPr>
        <w:t>丸谷慶将</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松村勇輝</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猪俣頌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峯勇人</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渡部晶之</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尾崎有紀</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武藤哲史</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岡部直行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鈴木弘行</w:t>
      </w:r>
      <w:r w:rsidRPr="00FA56AE">
        <w:rPr>
          <w:rFonts w:ascii="Arial" w:eastAsia="ＭＳ ゴシック" w:hAnsi="Arial" w:hint="eastAsia"/>
          <w:noProof/>
          <w:spacing w:val="7"/>
          <w:szCs w:val="28"/>
        </w:rPr>
        <w:t>.</w:t>
      </w:r>
      <w:r w:rsidRPr="00FA56AE">
        <w:rPr>
          <w:rFonts w:hint="eastAsia"/>
        </w:rPr>
        <w:t xml:space="preserve"> </w:t>
      </w:r>
      <w:r w:rsidRPr="00FA56AE">
        <w:rPr>
          <w:rFonts w:hint="eastAsia"/>
        </w:rPr>
        <w:t>右同時性多発肺腺癌に対して胸腔鏡下右上葉</w:t>
      </w:r>
      <w:r w:rsidRPr="00FA56AE">
        <w:rPr>
          <w:rFonts w:hint="eastAsia"/>
        </w:rPr>
        <w:t>+S*</w:t>
      </w:r>
      <w:r w:rsidRPr="00FA56AE">
        <w:rPr>
          <w:rFonts w:hint="eastAsia"/>
        </w:rPr>
        <w:t>区域切除を施行した一例</w:t>
      </w:r>
      <w:r w:rsidRPr="00FA56AE">
        <w:rPr>
          <w:rFonts w:hint="eastAsia"/>
        </w:rPr>
        <w:t xml:space="preserve">. </w:t>
      </w:r>
      <w:r w:rsidRPr="00FA56AE">
        <w:rPr>
          <w:rFonts w:hint="eastAsia"/>
        </w:rPr>
        <w:t>第</w:t>
      </w:r>
      <w:r w:rsidRPr="00FA56AE">
        <w:rPr>
          <w:rFonts w:hint="eastAsia"/>
        </w:rPr>
        <w:t>182</w:t>
      </w:r>
      <w:r w:rsidRPr="00FA56AE">
        <w:rPr>
          <w:rFonts w:hint="eastAsia"/>
        </w:rPr>
        <w:t>回東北外科集談会・第</w:t>
      </w:r>
      <w:r w:rsidRPr="00FA56AE">
        <w:rPr>
          <w:rFonts w:hint="eastAsia"/>
        </w:rPr>
        <w:t>108</w:t>
      </w:r>
      <w:r w:rsidRPr="00FA56AE">
        <w:rPr>
          <w:rFonts w:hint="eastAsia"/>
        </w:rPr>
        <w:t>回日本胸部外科学会東北地方会</w:t>
      </w:r>
      <w:r w:rsidRPr="00FA56AE">
        <w:rPr>
          <w:rFonts w:hint="eastAsia"/>
        </w:rPr>
        <w:t xml:space="preserve">; 20220924; </w:t>
      </w:r>
      <w:r w:rsidRPr="00FA56AE">
        <w:rPr>
          <w:rFonts w:hint="eastAsia"/>
        </w:rPr>
        <w:t>郡山</w:t>
      </w:r>
      <w:r w:rsidRPr="00FA56AE">
        <w:rPr>
          <w:rFonts w:hint="eastAsia"/>
        </w:rPr>
        <w:t>/Web.</w:t>
      </w:r>
    </w:p>
    <w:p w14:paraId="2BC773DB" w14:textId="77777777" w:rsidR="00EE76AB" w:rsidRPr="00FA56AE" w:rsidRDefault="00EE76AB" w:rsidP="00215392"/>
    <w:p w14:paraId="1DB468E2" w14:textId="77777777" w:rsidR="00EE76AB" w:rsidRPr="00FA56AE" w:rsidRDefault="00EE76AB" w:rsidP="00215392">
      <w:r w:rsidRPr="00FA56AE">
        <w:rPr>
          <w:rFonts w:ascii="Arial" w:eastAsia="ＭＳ ゴシック" w:hAnsi="Arial" w:hint="eastAsia"/>
          <w:noProof/>
          <w:spacing w:val="7"/>
          <w:szCs w:val="28"/>
        </w:rPr>
        <w:t>川島萌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峯勇人</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猪俣頌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渡部晶之</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尾崎有紀</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武藤哲史</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岡部直行</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松村勇輝</w:t>
      </w:r>
      <w:r w:rsidRPr="00FA56AE">
        <w:rPr>
          <w:rFonts w:ascii="Arial" w:eastAsia="ＭＳ ゴシック" w:hAnsi="Arial" w:hint="eastAsia"/>
          <w:noProof/>
          <w:spacing w:val="7"/>
          <w:szCs w:val="28"/>
        </w:rPr>
        <w:t xml:space="preserve">, </w:t>
      </w:r>
      <w:r w:rsidRPr="00FA56AE">
        <w:rPr>
          <w:rFonts w:ascii="Arial" w:eastAsia="ＭＳ ゴシック" w:hAnsi="Arial" w:hint="eastAsia"/>
          <w:noProof/>
          <w:spacing w:val="7"/>
          <w:szCs w:val="28"/>
        </w:rPr>
        <w:t>鈴木弘行</w:t>
      </w:r>
      <w:r w:rsidRPr="00FA56AE">
        <w:rPr>
          <w:rFonts w:ascii="Arial" w:eastAsia="ＭＳ ゴシック" w:hAnsi="Arial" w:hint="eastAsia"/>
          <w:noProof/>
          <w:spacing w:val="7"/>
          <w:szCs w:val="28"/>
        </w:rPr>
        <w:t>.</w:t>
      </w:r>
      <w:r w:rsidRPr="00FA56AE">
        <w:rPr>
          <w:rFonts w:hint="eastAsia"/>
        </w:rPr>
        <w:t xml:space="preserve"> </w:t>
      </w:r>
      <w:r w:rsidRPr="00FA56AE">
        <w:rPr>
          <w:rFonts w:hint="eastAsia"/>
        </w:rPr>
        <w:t>悪性リンパ腫に合併した肺硝子化肉芽腫症の</w:t>
      </w:r>
      <w:r w:rsidRPr="00FA56AE">
        <w:rPr>
          <w:rFonts w:hint="eastAsia"/>
        </w:rPr>
        <w:t>1</w:t>
      </w:r>
      <w:r w:rsidRPr="00FA56AE">
        <w:rPr>
          <w:rFonts w:hint="eastAsia"/>
        </w:rPr>
        <w:t>例</w:t>
      </w:r>
      <w:r w:rsidRPr="00FA56AE">
        <w:rPr>
          <w:rFonts w:hint="eastAsia"/>
        </w:rPr>
        <w:t xml:space="preserve">. </w:t>
      </w:r>
      <w:r w:rsidRPr="00FA56AE">
        <w:rPr>
          <w:rFonts w:hint="eastAsia"/>
        </w:rPr>
        <w:t>第</w:t>
      </w:r>
      <w:r w:rsidRPr="00FA56AE">
        <w:rPr>
          <w:rFonts w:hint="eastAsia"/>
        </w:rPr>
        <w:t>182</w:t>
      </w:r>
      <w:r w:rsidRPr="00FA56AE">
        <w:rPr>
          <w:rFonts w:hint="eastAsia"/>
        </w:rPr>
        <w:t>回東北外科集談会・第</w:t>
      </w:r>
      <w:r w:rsidRPr="00FA56AE">
        <w:rPr>
          <w:rFonts w:hint="eastAsia"/>
        </w:rPr>
        <w:t>108</w:t>
      </w:r>
      <w:r w:rsidRPr="00FA56AE">
        <w:rPr>
          <w:rFonts w:hint="eastAsia"/>
        </w:rPr>
        <w:t>回日本胸部外科学会東北地方会</w:t>
      </w:r>
      <w:r w:rsidRPr="00FA56AE">
        <w:rPr>
          <w:rFonts w:hint="eastAsia"/>
        </w:rPr>
        <w:t xml:space="preserve">; 20220924; </w:t>
      </w:r>
      <w:r w:rsidRPr="00FA56AE">
        <w:rPr>
          <w:rFonts w:hint="eastAsia"/>
        </w:rPr>
        <w:t>郡山</w:t>
      </w:r>
      <w:r w:rsidRPr="00FA56AE">
        <w:rPr>
          <w:rFonts w:hint="eastAsia"/>
        </w:rPr>
        <w:t>/Web.</w:t>
      </w:r>
    </w:p>
    <w:p w14:paraId="2D287527" w14:textId="77777777" w:rsidR="00EE76AB" w:rsidRPr="00FA56AE" w:rsidRDefault="00EE76AB" w:rsidP="00215392"/>
    <w:p w14:paraId="042324D9" w14:textId="77777777" w:rsidR="00EE76AB" w:rsidRDefault="00EE76AB" w:rsidP="00215392">
      <w:r w:rsidRPr="007D690B">
        <w:rPr>
          <w:rStyle w:val="ad"/>
          <w:rFonts w:hint="eastAsia"/>
        </w:rPr>
        <w:t>實野和澄</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山浦匠</w:t>
      </w:r>
      <w:r w:rsidRPr="007D690B">
        <w:rPr>
          <w:rStyle w:val="ad"/>
          <w:rFonts w:hint="eastAsia"/>
        </w:rPr>
        <w:t>.</w:t>
      </w:r>
      <w:r>
        <w:rPr>
          <w:rFonts w:hint="eastAsia"/>
        </w:rPr>
        <w:t xml:space="preserve"> </w:t>
      </w:r>
      <w:r>
        <w:rPr>
          <w:rFonts w:hint="eastAsia"/>
        </w:rPr>
        <w:t>自然気胸に対する胸腔穿刺脱気法の検討</w:t>
      </w:r>
      <w:r>
        <w:rPr>
          <w:rFonts w:hint="eastAsia"/>
        </w:rPr>
        <w:t xml:space="preserve">. </w:t>
      </w:r>
      <w:r>
        <w:rPr>
          <w:rFonts w:hint="eastAsia"/>
        </w:rPr>
        <w:t>第</w:t>
      </w:r>
      <w:r>
        <w:rPr>
          <w:rFonts w:hint="eastAsia"/>
        </w:rPr>
        <w:t>182</w:t>
      </w:r>
      <w:r>
        <w:rPr>
          <w:rFonts w:hint="eastAsia"/>
        </w:rPr>
        <w:t>回東北外科集談会・第</w:t>
      </w:r>
      <w:r>
        <w:rPr>
          <w:rFonts w:hint="eastAsia"/>
        </w:rPr>
        <w:t>108</w:t>
      </w:r>
      <w:r>
        <w:rPr>
          <w:rFonts w:hint="eastAsia"/>
        </w:rPr>
        <w:t>回日本胸部外科学会東北地方会</w:t>
      </w:r>
      <w:r>
        <w:rPr>
          <w:rFonts w:hint="eastAsia"/>
        </w:rPr>
        <w:t xml:space="preserve">; 20220924; </w:t>
      </w:r>
      <w:r>
        <w:rPr>
          <w:rFonts w:hint="eastAsia"/>
        </w:rPr>
        <w:t>郡山</w:t>
      </w:r>
      <w:r>
        <w:rPr>
          <w:rFonts w:hint="eastAsia"/>
        </w:rPr>
        <w:t>/Web.</w:t>
      </w:r>
    </w:p>
    <w:p w14:paraId="53495DD7" w14:textId="77777777" w:rsidR="00EE76AB" w:rsidRDefault="00EE76AB" w:rsidP="00215392"/>
    <w:p w14:paraId="40A1E61C" w14:textId="77777777" w:rsidR="00EE76AB" w:rsidRDefault="00EE76AB" w:rsidP="00215392">
      <w:r w:rsidRPr="007D690B">
        <w:rPr>
          <w:rStyle w:val="ad"/>
          <w:rFonts w:hint="eastAsia"/>
        </w:rPr>
        <w:t>滝口和暁</w:t>
      </w:r>
      <w:r w:rsidRPr="007D690B">
        <w:rPr>
          <w:rStyle w:val="ad"/>
          <w:rFonts w:hint="eastAsia"/>
        </w:rPr>
        <w:t xml:space="preserve">, </w:t>
      </w:r>
      <w:r w:rsidRPr="007D690B">
        <w:rPr>
          <w:rStyle w:val="ad"/>
          <w:rFonts w:hint="eastAsia"/>
        </w:rPr>
        <w:t>南洋輔</w:t>
      </w:r>
      <w:r w:rsidRPr="007D690B">
        <w:rPr>
          <w:rStyle w:val="ad"/>
          <w:rFonts w:hint="eastAsia"/>
        </w:rPr>
        <w:t xml:space="preserve">, </w:t>
      </w:r>
      <w:r w:rsidRPr="007D690B">
        <w:rPr>
          <w:rStyle w:val="ad"/>
          <w:rFonts w:hint="eastAsia"/>
        </w:rPr>
        <w:t>清水裕史</w:t>
      </w:r>
      <w:r w:rsidRPr="007D690B">
        <w:rPr>
          <w:rStyle w:val="ad"/>
          <w:rFonts w:hint="eastAsia"/>
        </w:rPr>
        <w:t xml:space="preserve">, </w:t>
      </w:r>
      <w:r w:rsidRPr="007D690B">
        <w:rPr>
          <w:rStyle w:val="ad"/>
          <w:rFonts w:hint="eastAsia"/>
        </w:rPr>
        <w:t>鈴木弘行</w:t>
      </w:r>
      <w:r w:rsidRPr="007D690B">
        <w:rPr>
          <w:rStyle w:val="ad"/>
          <w:rFonts w:hint="eastAsia"/>
        </w:rPr>
        <w:t xml:space="preserve">, </w:t>
      </w:r>
      <w:r w:rsidRPr="007D690B">
        <w:rPr>
          <w:rStyle w:val="ad"/>
          <w:rFonts w:hint="eastAsia"/>
        </w:rPr>
        <w:t>田中秀明</w:t>
      </w:r>
      <w:r w:rsidRPr="007D690B">
        <w:rPr>
          <w:rStyle w:val="ad"/>
          <w:rFonts w:hint="eastAsia"/>
        </w:rPr>
        <w:t>.</w:t>
      </w:r>
      <w:r>
        <w:rPr>
          <w:rFonts w:hint="eastAsia"/>
        </w:rPr>
        <w:t xml:space="preserve"> </w:t>
      </w:r>
      <w:r>
        <w:rPr>
          <w:rFonts w:hint="eastAsia"/>
        </w:rPr>
        <w:t>当科における小児先天性嚢胞性肺疾患に対する胸腔鏡補助下肺葉切除の経験</w:t>
      </w:r>
      <w:r>
        <w:rPr>
          <w:rFonts w:hint="eastAsia"/>
        </w:rPr>
        <w:t xml:space="preserve">. </w:t>
      </w:r>
      <w:r>
        <w:rPr>
          <w:rFonts w:hint="eastAsia"/>
        </w:rPr>
        <w:t>第</w:t>
      </w:r>
      <w:r>
        <w:rPr>
          <w:rFonts w:hint="eastAsia"/>
        </w:rPr>
        <w:t>182</w:t>
      </w:r>
      <w:r>
        <w:rPr>
          <w:rFonts w:hint="eastAsia"/>
        </w:rPr>
        <w:t>回東北外科集談会・第</w:t>
      </w:r>
      <w:r>
        <w:rPr>
          <w:rFonts w:hint="eastAsia"/>
        </w:rPr>
        <w:t>108</w:t>
      </w:r>
      <w:r>
        <w:rPr>
          <w:rFonts w:hint="eastAsia"/>
        </w:rPr>
        <w:t>回日本胸部外科学会東北地方会</w:t>
      </w:r>
      <w:r>
        <w:rPr>
          <w:rFonts w:hint="eastAsia"/>
        </w:rPr>
        <w:t xml:space="preserve">; 20220924; </w:t>
      </w:r>
      <w:r>
        <w:rPr>
          <w:rFonts w:hint="eastAsia"/>
        </w:rPr>
        <w:t>郡山</w:t>
      </w:r>
      <w:r>
        <w:rPr>
          <w:rFonts w:hint="eastAsia"/>
        </w:rPr>
        <w:t>/Web.</w:t>
      </w:r>
    </w:p>
    <w:p w14:paraId="1E059452" w14:textId="77777777" w:rsidR="00EE76AB" w:rsidRDefault="00EE76AB" w:rsidP="00215392"/>
    <w:p w14:paraId="5717C097" w14:textId="77777777" w:rsidR="00EE76AB" w:rsidRDefault="00EE76AB" w:rsidP="00215392">
      <w:r w:rsidRPr="007D690B">
        <w:rPr>
          <w:rStyle w:val="ad"/>
          <w:rFonts w:hint="eastAsia"/>
        </w:rPr>
        <w:t>松村勇輝</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塚田泰彦</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ファロー四徴症根治術</w:t>
      </w:r>
      <w:r>
        <w:rPr>
          <w:rFonts w:hint="eastAsia"/>
        </w:rPr>
        <w:t>18</w:t>
      </w:r>
      <w:r>
        <w:rPr>
          <w:rFonts w:hint="eastAsia"/>
        </w:rPr>
        <w:t>年後の外傷性血胸および縦隔血腫の一例</w:t>
      </w:r>
      <w:r>
        <w:rPr>
          <w:rFonts w:hint="eastAsia"/>
        </w:rPr>
        <w:t xml:space="preserve">. </w:t>
      </w:r>
      <w:r>
        <w:rPr>
          <w:rFonts w:hint="eastAsia"/>
        </w:rPr>
        <w:t>第</w:t>
      </w:r>
      <w:r>
        <w:rPr>
          <w:rFonts w:hint="eastAsia"/>
        </w:rPr>
        <w:t>75</w:t>
      </w:r>
      <w:r>
        <w:rPr>
          <w:rFonts w:hint="eastAsia"/>
        </w:rPr>
        <w:t>回日本胸部外科学会定期学術集会</w:t>
      </w:r>
      <w:r>
        <w:rPr>
          <w:rFonts w:hint="eastAsia"/>
        </w:rPr>
        <w:t xml:space="preserve">; 20221006; </w:t>
      </w:r>
      <w:r>
        <w:rPr>
          <w:rFonts w:hint="eastAsia"/>
        </w:rPr>
        <w:t>横浜</w:t>
      </w:r>
      <w:r>
        <w:rPr>
          <w:rFonts w:hint="eastAsia"/>
        </w:rPr>
        <w:t xml:space="preserve">. </w:t>
      </w:r>
      <w:r>
        <w:rPr>
          <w:rFonts w:hint="eastAsia"/>
        </w:rPr>
        <w:t>抄録集</w:t>
      </w:r>
      <w:r>
        <w:rPr>
          <w:rFonts w:hint="eastAsia"/>
        </w:rPr>
        <w:t>. LCV1-3.</w:t>
      </w:r>
    </w:p>
    <w:p w14:paraId="4544408A" w14:textId="77777777" w:rsidR="00EE76AB" w:rsidRDefault="00EE76AB" w:rsidP="00215392"/>
    <w:p w14:paraId="666CC63F" w14:textId="77777777" w:rsidR="00EE76AB" w:rsidRDefault="00EE76AB" w:rsidP="00215392">
      <w:r w:rsidRPr="009E5E88">
        <w:rPr>
          <w:rStyle w:val="ad"/>
          <w:rFonts w:hint="eastAsia"/>
        </w:rPr>
        <w:t>叢岳</w:t>
      </w:r>
      <w:r w:rsidRPr="009E5E88">
        <w:rPr>
          <w:rStyle w:val="ad"/>
          <w:rFonts w:hint="eastAsia"/>
        </w:rPr>
        <w:t xml:space="preserve">, </w:t>
      </w:r>
      <w:r w:rsidRPr="009E5E88">
        <w:rPr>
          <w:rStyle w:val="ad"/>
          <w:rFonts w:hint="eastAsia"/>
        </w:rPr>
        <w:t>藤嶋康祐</w:t>
      </w:r>
      <w:r w:rsidRPr="009E5E88">
        <w:rPr>
          <w:rStyle w:val="ad"/>
          <w:rFonts w:hint="eastAsia"/>
        </w:rPr>
        <w:t xml:space="preserve">, </w:t>
      </w:r>
      <w:r w:rsidRPr="009E5E88">
        <w:rPr>
          <w:rStyle w:val="ad"/>
          <w:rFonts w:hint="eastAsia"/>
        </w:rPr>
        <w:t>大杉純</w:t>
      </w:r>
      <w:r w:rsidRPr="009E5E88">
        <w:rPr>
          <w:rStyle w:val="ad"/>
          <w:rFonts w:hint="eastAsia"/>
        </w:rPr>
        <w:t xml:space="preserve">, </w:t>
      </w:r>
      <w:r w:rsidRPr="009E5E88">
        <w:rPr>
          <w:rStyle w:val="ad"/>
          <w:rFonts w:hint="eastAsia"/>
        </w:rPr>
        <w:t>藤生浩一</w:t>
      </w:r>
      <w:r w:rsidRPr="009E5E88">
        <w:rPr>
          <w:rStyle w:val="ad"/>
          <w:rFonts w:hint="eastAsia"/>
        </w:rPr>
        <w:t xml:space="preserve">, </w:t>
      </w:r>
      <w:r w:rsidRPr="009E5E88">
        <w:rPr>
          <w:rStyle w:val="ad"/>
          <w:rFonts w:hint="eastAsia"/>
        </w:rPr>
        <w:t>本多通孝</w:t>
      </w:r>
      <w:r w:rsidRPr="009E5E88">
        <w:rPr>
          <w:rStyle w:val="ad"/>
          <w:rFonts w:hint="eastAsia"/>
        </w:rPr>
        <w:t xml:space="preserve">, </w:t>
      </w:r>
      <w:r w:rsidRPr="009E5E88">
        <w:rPr>
          <w:rStyle w:val="ad"/>
          <w:rFonts w:hint="eastAsia"/>
        </w:rPr>
        <w:t>中島淳</w:t>
      </w:r>
      <w:r w:rsidRPr="009E5E88">
        <w:rPr>
          <w:rStyle w:val="ad"/>
          <w:rFonts w:hint="eastAsia"/>
        </w:rPr>
        <w:t>.</w:t>
      </w:r>
      <w:r>
        <w:rPr>
          <w:rFonts w:hint="eastAsia"/>
        </w:rPr>
        <w:t xml:space="preserve"> </w:t>
      </w:r>
      <w:r>
        <w:rPr>
          <w:rFonts w:hint="eastAsia"/>
        </w:rPr>
        <w:t>単孔式胸腔鏡下肺区域切除の切除マージン確保のための肺区域面先行形成の工夫と成績</w:t>
      </w:r>
      <w:r>
        <w:rPr>
          <w:rFonts w:hint="eastAsia"/>
        </w:rPr>
        <w:t xml:space="preserve">. </w:t>
      </w:r>
      <w:r>
        <w:rPr>
          <w:rFonts w:hint="eastAsia"/>
        </w:rPr>
        <w:t>第</w:t>
      </w:r>
      <w:r>
        <w:rPr>
          <w:rFonts w:hint="eastAsia"/>
        </w:rPr>
        <w:t>75</w:t>
      </w:r>
      <w:r>
        <w:rPr>
          <w:rFonts w:hint="eastAsia"/>
        </w:rPr>
        <w:t>回日本胸部外科学会定期学術集会</w:t>
      </w:r>
      <w:r>
        <w:rPr>
          <w:rFonts w:hint="eastAsia"/>
        </w:rPr>
        <w:t xml:space="preserve">; 20221006; </w:t>
      </w:r>
      <w:r>
        <w:rPr>
          <w:rFonts w:hint="eastAsia"/>
        </w:rPr>
        <w:t>横浜</w:t>
      </w:r>
      <w:r>
        <w:rPr>
          <w:rFonts w:hint="eastAsia"/>
        </w:rPr>
        <w:t xml:space="preserve">. </w:t>
      </w:r>
      <w:r>
        <w:rPr>
          <w:rFonts w:hint="eastAsia"/>
        </w:rPr>
        <w:t>抄録集</w:t>
      </w:r>
      <w:r>
        <w:rPr>
          <w:rFonts w:hint="eastAsia"/>
        </w:rPr>
        <w:t>. LOP7-3.</w:t>
      </w:r>
    </w:p>
    <w:p w14:paraId="75FE501A" w14:textId="77777777" w:rsidR="00EE76AB" w:rsidRDefault="00EE76AB" w:rsidP="00215392"/>
    <w:p w14:paraId="3853E0E5" w14:textId="77777777" w:rsidR="00EE76AB" w:rsidRDefault="00EE76AB" w:rsidP="00215392">
      <w:r w:rsidRPr="009E5E88">
        <w:rPr>
          <w:rStyle w:val="ad"/>
          <w:rFonts w:hint="eastAsia"/>
        </w:rPr>
        <w:t>叢岳</w:t>
      </w:r>
      <w:r w:rsidRPr="009E5E88">
        <w:rPr>
          <w:rStyle w:val="ad"/>
          <w:rFonts w:hint="eastAsia"/>
        </w:rPr>
        <w:t xml:space="preserve">, </w:t>
      </w:r>
      <w:r w:rsidRPr="009E5E88">
        <w:rPr>
          <w:rStyle w:val="ad"/>
          <w:rFonts w:hint="eastAsia"/>
        </w:rPr>
        <w:t>藤嶋康祐</w:t>
      </w:r>
      <w:r w:rsidRPr="009E5E88">
        <w:rPr>
          <w:rStyle w:val="ad"/>
          <w:rFonts w:hint="eastAsia"/>
        </w:rPr>
        <w:t xml:space="preserve">, </w:t>
      </w:r>
      <w:r w:rsidRPr="009E5E88">
        <w:rPr>
          <w:rStyle w:val="ad"/>
          <w:rFonts w:hint="eastAsia"/>
        </w:rPr>
        <w:t>大杉純</w:t>
      </w:r>
      <w:r w:rsidRPr="009E5E88">
        <w:rPr>
          <w:rStyle w:val="ad"/>
          <w:rFonts w:hint="eastAsia"/>
        </w:rPr>
        <w:t xml:space="preserve">, </w:t>
      </w:r>
      <w:r w:rsidRPr="009E5E88">
        <w:rPr>
          <w:rStyle w:val="ad"/>
          <w:rFonts w:hint="eastAsia"/>
        </w:rPr>
        <w:t>藤生浩一</w:t>
      </w:r>
      <w:r w:rsidRPr="009E5E88">
        <w:rPr>
          <w:rStyle w:val="ad"/>
          <w:rFonts w:hint="eastAsia"/>
        </w:rPr>
        <w:t xml:space="preserve">, </w:t>
      </w:r>
      <w:r w:rsidRPr="009E5E88">
        <w:rPr>
          <w:rStyle w:val="ad"/>
          <w:rFonts w:hint="eastAsia"/>
        </w:rPr>
        <w:t>本多通孝</w:t>
      </w:r>
      <w:r w:rsidRPr="009E5E88">
        <w:rPr>
          <w:rStyle w:val="ad"/>
          <w:rFonts w:hint="eastAsia"/>
        </w:rPr>
        <w:t xml:space="preserve">, </w:t>
      </w:r>
      <w:r w:rsidRPr="009E5E88">
        <w:rPr>
          <w:rStyle w:val="ad"/>
          <w:rFonts w:hint="eastAsia"/>
        </w:rPr>
        <w:t>中島淳</w:t>
      </w:r>
      <w:r w:rsidRPr="009E5E88">
        <w:rPr>
          <w:rStyle w:val="ad"/>
          <w:rFonts w:hint="eastAsia"/>
        </w:rPr>
        <w:t>.</w:t>
      </w:r>
      <w:r>
        <w:rPr>
          <w:rFonts w:hint="eastAsia"/>
        </w:rPr>
        <w:t xml:space="preserve"> </w:t>
      </w:r>
      <w:r>
        <w:rPr>
          <w:rFonts w:hint="eastAsia"/>
        </w:rPr>
        <w:t>続発性気胸の気瘻部位検索における</w:t>
      </w:r>
      <w:r>
        <w:rPr>
          <w:rFonts w:hint="eastAsia"/>
        </w:rPr>
        <w:t>CT/4D-CT</w:t>
      </w:r>
      <w:r>
        <w:rPr>
          <w:rFonts w:hint="eastAsia"/>
        </w:rPr>
        <w:t>を用いた胸腔造影の検査性能の評価試験</w:t>
      </w:r>
      <w:r>
        <w:rPr>
          <w:rFonts w:hint="eastAsia"/>
        </w:rPr>
        <w:t xml:space="preserve">. </w:t>
      </w:r>
      <w:r>
        <w:rPr>
          <w:rFonts w:hint="eastAsia"/>
        </w:rPr>
        <w:t>第</w:t>
      </w:r>
      <w:r>
        <w:rPr>
          <w:rFonts w:hint="eastAsia"/>
        </w:rPr>
        <w:t>75</w:t>
      </w:r>
      <w:r>
        <w:rPr>
          <w:rFonts w:hint="eastAsia"/>
        </w:rPr>
        <w:t>回日本胸部外科学会定期学術集会</w:t>
      </w:r>
      <w:r>
        <w:rPr>
          <w:rFonts w:hint="eastAsia"/>
        </w:rPr>
        <w:t xml:space="preserve">; 20221005-08; </w:t>
      </w:r>
      <w:r>
        <w:rPr>
          <w:rFonts w:hint="eastAsia"/>
        </w:rPr>
        <w:t>横浜</w:t>
      </w:r>
      <w:r>
        <w:rPr>
          <w:rFonts w:hint="eastAsia"/>
        </w:rPr>
        <w:t xml:space="preserve">. </w:t>
      </w:r>
      <w:r>
        <w:rPr>
          <w:rFonts w:hint="eastAsia"/>
        </w:rPr>
        <w:t>抄録集</w:t>
      </w:r>
      <w:r>
        <w:rPr>
          <w:rFonts w:hint="eastAsia"/>
        </w:rPr>
        <w:t>. P1-7.</w:t>
      </w:r>
    </w:p>
    <w:p w14:paraId="04E776F4" w14:textId="77777777" w:rsidR="00EE76AB" w:rsidRDefault="00EE76AB" w:rsidP="00215392"/>
    <w:p w14:paraId="3ECB263D" w14:textId="77777777" w:rsidR="00EE76AB" w:rsidRDefault="00EE76AB" w:rsidP="00215392">
      <w:r w:rsidRPr="007D690B">
        <w:rPr>
          <w:rStyle w:val="ad"/>
          <w:rFonts w:hint="eastAsia"/>
        </w:rPr>
        <w:t>髙木玄教</w:t>
      </w:r>
      <w:r w:rsidRPr="007D690B">
        <w:rPr>
          <w:rStyle w:val="ad"/>
          <w:rFonts w:hint="eastAsia"/>
        </w:rPr>
        <w:t>.</w:t>
      </w:r>
      <w:r>
        <w:rPr>
          <w:rFonts w:hint="eastAsia"/>
        </w:rPr>
        <w:t xml:space="preserve"> irAE</w:t>
      </w:r>
      <w:r>
        <w:rPr>
          <w:rFonts w:hint="eastAsia"/>
        </w:rPr>
        <w:t>の発見と対処について～症例経過を踏まえて～</w:t>
      </w:r>
      <w:r>
        <w:rPr>
          <w:rFonts w:hint="eastAsia"/>
        </w:rPr>
        <w:t xml:space="preserve">. </w:t>
      </w:r>
      <w:r>
        <w:rPr>
          <w:rFonts w:hint="eastAsia"/>
        </w:rPr>
        <w:t>第</w:t>
      </w:r>
      <w:r>
        <w:rPr>
          <w:rFonts w:hint="eastAsia"/>
        </w:rPr>
        <w:t>4</w:t>
      </w:r>
      <w:r>
        <w:rPr>
          <w:rFonts w:hint="eastAsia"/>
        </w:rPr>
        <w:t>回</w:t>
      </w:r>
      <w:r>
        <w:rPr>
          <w:rFonts w:hint="eastAsia"/>
        </w:rPr>
        <w:t>irAE</w:t>
      </w:r>
      <w:r>
        <w:rPr>
          <w:rFonts w:hint="eastAsia"/>
        </w:rPr>
        <w:t>を考える会</w:t>
      </w:r>
      <w:r>
        <w:rPr>
          <w:rFonts w:hint="eastAsia"/>
        </w:rPr>
        <w:t xml:space="preserve"> in </w:t>
      </w:r>
      <w:r>
        <w:rPr>
          <w:rFonts w:hint="eastAsia"/>
        </w:rPr>
        <w:t>福島</w:t>
      </w:r>
      <w:r>
        <w:rPr>
          <w:rFonts w:hint="eastAsia"/>
        </w:rPr>
        <w:t>; 20221013; Web.</w:t>
      </w:r>
    </w:p>
    <w:p w14:paraId="1286C376" w14:textId="77777777" w:rsidR="00EE76AB" w:rsidRDefault="00EE76AB" w:rsidP="00215392"/>
    <w:p w14:paraId="57053C6A" w14:textId="77777777" w:rsidR="00EE76AB" w:rsidRDefault="00EE76AB" w:rsidP="00215392">
      <w:r w:rsidRPr="007D690B">
        <w:rPr>
          <w:rStyle w:val="ad"/>
          <w:rFonts w:hint="eastAsia"/>
        </w:rPr>
        <w:t>岡部直行</w:t>
      </w:r>
      <w:r w:rsidRPr="007D690B">
        <w:rPr>
          <w:rStyle w:val="ad"/>
          <w:rFonts w:hint="eastAsia"/>
        </w:rPr>
        <w:t>.</w:t>
      </w:r>
      <w:r>
        <w:rPr>
          <w:rFonts w:hint="eastAsia"/>
        </w:rPr>
        <w:t xml:space="preserve"> RATS</w:t>
      </w:r>
      <w:r>
        <w:rPr>
          <w:rFonts w:hint="eastAsia"/>
        </w:rPr>
        <w:t>右上葉切除の手術手技</w:t>
      </w:r>
      <w:r>
        <w:rPr>
          <w:rFonts w:hint="eastAsia"/>
        </w:rPr>
        <w:t xml:space="preserve">. </w:t>
      </w:r>
      <w:r>
        <w:rPr>
          <w:rFonts w:hint="eastAsia"/>
        </w:rPr>
        <w:t>福島</w:t>
      </w:r>
      <w:r>
        <w:rPr>
          <w:rFonts w:hint="eastAsia"/>
        </w:rPr>
        <w:t xml:space="preserve"> RATS Seminar; 20221021; </w:t>
      </w:r>
      <w:r>
        <w:rPr>
          <w:rFonts w:hint="eastAsia"/>
        </w:rPr>
        <w:t>福島</w:t>
      </w:r>
      <w:r>
        <w:rPr>
          <w:rFonts w:hint="eastAsia"/>
        </w:rPr>
        <w:t>.</w:t>
      </w:r>
    </w:p>
    <w:p w14:paraId="7EEB9156" w14:textId="77777777" w:rsidR="00EE76AB" w:rsidRDefault="00EE76AB" w:rsidP="00215392"/>
    <w:p w14:paraId="2E33807C" w14:textId="77777777" w:rsidR="00EE76AB" w:rsidRDefault="00EE76AB" w:rsidP="00215392">
      <w:r w:rsidRPr="007D690B">
        <w:rPr>
          <w:rStyle w:val="ad"/>
          <w:rFonts w:hint="eastAsia"/>
        </w:rPr>
        <w:t>山浦匠</w:t>
      </w:r>
      <w:r w:rsidRPr="007D690B">
        <w:rPr>
          <w:rStyle w:val="ad"/>
          <w:rFonts w:hint="eastAsia"/>
        </w:rPr>
        <w:t>.</w:t>
      </w:r>
      <w:r>
        <w:rPr>
          <w:rFonts w:hint="eastAsia"/>
        </w:rPr>
        <w:t xml:space="preserve"> RATS</w:t>
      </w:r>
      <w:r>
        <w:rPr>
          <w:rFonts w:hint="eastAsia"/>
        </w:rPr>
        <w:t>右上葉切除の手術手技</w:t>
      </w:r>
      <w:r>
        <w:rPr>
          <w:rFonts w:hint="eastAsia"/>
        </w:rPr>
        <w:t xml:space="preserve">. </w:t>
      </w:r>
      <w:r>
        <w:rPr>
          <w:rFonts w:hint="eastAsia"/>
        </w:rPr>
        <w:t>福島</w:t>
      </w:r>
      <w:r>
        <w:rPr>
          <w:rFonts w:hint="eastAsia"/>
        </w:rPr>
        <w:t xml:space="preserve"> RATS Seminar; 20221021; </w:t>
      </w:r>
      <w:r>
        <w:rPr>
          <w:rFonts w:hint="eastAsia"/>
        </w:rPr>
        <w:t>福島</w:t>
      </w:r>
      <w:r>
        <w:rPr>
          <w:rFonts w:hint="eastAsia"/>
        </w:rPr>
        <w:t>.</w:t>
      </w:r>
    </w:p>
    <w:p w14:paraId="08D4F2C9" w14:textId="77777777" w:rsidR="00EE76AB" w:rsidRDefault="00EE76AB" w:rsidP="00215392"/>
    <w:p w14:paraId="6C72C569" w14:textId="77777777" w:rsidR="00EE76AB" w:rsidRDefault="00EE76AB" w:rsidP="00215392">
      <w:r w:rsidRPr="00FB1710">
        <w:rPr>
          <w:rStyle w:val="ad"/>
          <w:rFonts w:hint="eastAsia"/>
        </w:rPr>
        <w:t>大杉純</w:t>
      </w:r>
      <w:r w:rsidRPr="00FB1710">
        <w:rPr>
          <w:rStyle w:val="ad"/>
          <w:rFonts w:hint="eastAsia"/>
        </w:rPr>
        <w:t>.</w:t>
      </w:r>
      <w:r>
        <w:rPr>
          <w:rFonts w:hint="eastAsia"/>
        </w:rPr>
        <w:t xml:space="preserve"> RATS</w:t>
      </w:r>
      <w:r>
        <w:rPr>
          <w:rFonts w:hint="eastAsia"/>
        </w:rPr>
        <w:t>右上葉切除の手術手技</w:t>
      </w:r>
      <w:r>
        <w:rPr>
          <w:rFonts w:hint="eastAsia"/>
        </w:rPr>
        <w:t xml:space="preserve">. </w:t>
      </w:r>
      <w:r>
        <w:rPr>
          <w:rFonts w:hint="eastAsia"/>
        </w:rPr>
        <w:t>福島</w:t>
      </w:r>
      <w:r>
        <w:rPr>
          <w:rFonts w:hint="eastAsia"/>
        </w:rPr>
        <w:t xml:space="preserve"> RATS Seminar; 20221021; </w:t>
      </w:r>
      <w:r>
        <w:rPr>
          <w:rFonts w:hint="eastAsia"/>
        </w:rPr>
        <w:t>福島</w:t>
      </w:r>
      <w:r>
        <w:rPr>
          <w:rFonts w:hint="eastAsia"/>
        </w:rPr>
        <w:t>.</w:t>
      </w:r>
    </w:p>
    <w:p w14:paraId="0A0C366C" w14:textId="77777777" w:rsidR="00EE76AB" w:rsidRDefault="00EE76AB" w:rsidP="00215392"/>
    <w:p w14:paraId="119088A8" w14:textId="77777777" w:rsidR="00EE76AB" w:rsidRDefault="00EE76AB" w:rsidP="00215392">
      <w:r w:rsidRPr="007D690B">
        <w:rPr>
          <w:rStyle w:val="ad"/>
          <w:rFonts w:hint="eastAsia"/>
        </w:rPr>
        <w:t>南洋輔</w:t>
      </w:r>
      <w:r w:rsidRPr="007D690B">
        <w:rPr>
          <w:rStyle w:val="ad"/>
          <w:rFonts w:hint="eastAsia"/>
        </w:rPr>
        <w:t xml:space="preserve">, </w:t>
      </w:r>
      <w:r w:rsidRPr="007D690B">
        <w:rPr>
          <w:rStyle w:val="ad"/>
          <w:rFonts w:hint="eastAsia"/>
        </w:rPr>
        <w:t>滝口和暁</w:t>
      </w:r>
      <w:r w:rsidRPr="007D690B">
        <w:rPr>
          <w:rStyle w:val="ad"/>
          <w:rFonts w:hint="eastAsia"/>
        </w:rPr>
        <w:t xml:space="preserve">, </w:t>
      </w:r>
      <w:r w:rsidRPr="007D690B">
        <w:rPr>
          <w:rStyle w:val="ad"/>
          <w:rFonts w:hint="eastAsia"/>
        </w:rPr>
        <w:t>清水裕史</w:t>
      </w:r>
      <w:r w:rsidRPr="007D690B">
        <w:rPr>
          <w:rStyle w:val="ad"/>
          <w:rFonts w:hint="eastAsia"/>
        </w:rPr>
        <w:t xml:space="preserve">, </w:t>
      </w:r>
      <w:r w:rsidRPr="007D690B">
        <w:rPr>
          <w:rStyle w:val="ad"/>
          <w:rFonts w:hint="eastAsia"/>
        </w:rPr>
        <w:t>郷勇人</w:t>
      </w:r>
      <w:r w:rsidRPr="007D690B">
        <w:rPr>
          <w:rStyle w:val="ad"/>
          <w:rFonts w:hint="eastAsia"/>
        </w:rPr>
        <w:t xml:space="preserve">, </w:t>
      </w:r>
      <w:r w:rsidRPr="007D690B">
        <w:rPr>
          <w:rStyle w:val="ad"/>
          <w:rFonts w:hint="eastAsia"/>
        </w:rPr>
        <w:t>佐藤真紀</w:t>
      </w:r>
      <w:r w:rsidRPr="007D690B">
        <w:rPr>
          <w:rStyle w:val="ad"/>
          <w:rFonts w:hint="eastAsia"/>
        </w:rPr>
        <w:t xml:space="preserve">, </w:t>
      </w:r>
      <w:r w:rsidRPr="007D690B">
        <w:rPr>
          <w:rStyle w:val="ad"/>
          <w:rFonts w:hint="eastAsia"/>
        </w:rPr>
        <w:t>鈴木弘行</w:t>
      </w:r>
      <w:r w:rsidRPr="007D690B">
        <w:rPr>
          <w:rStyle w:val="ad"/>
          <w:rFonts w:hint="eastAsia"/>
        </w:rPr>
        <w:t xml:space="preserve">, </w:t>
      </w:r>
      <w:r w:rsidRPr="007D690B">
        <w:rPr>
          <w:rStyle w:val="ad"/>
          <w:rFonts w:hint="eastAsia"/>
        </w:rPr>
        <w:t>田中秀明</w:t>
      </w:r>
      <w:r w:rsidRPr="007D690B">
        <w:rPr>
          <w:rStyle w:val="ad"/>
          <w:rFonts w:hint="eastAsia"/>
        </w:rPr>
        <w:t>.</w:t>
      </w:r>
      <w:r>
        <w:rPr>
          <w:rFonts w:hint="eastAsia"/>
        </w:rPr>
        <w:t xml:space="preserve"> </w:t>
      </w:r>
      <w:r>
        <w:rPr>
          <w:rFonts w:hint="eastAsia"/>
        </w:rPr>
        <w:t>心房中隔欠損症を合併した先天性肺気道奇形に対する新生児期手術後に肺高血圧を呈した</w:t>
      </w:r>
      <w:r>
        <w:rPr>
          <w:rFonts w:hint="eastAsia"/>
        </w:rPr>
        <w:t>1</w:t>
      </w:r>
      <w:r>
        <w:rPr>
          <w:rFonts w:hint="eastAsia"/>
        </w:rPr>
        <w:t>例</w:t>
      </w:r>
      <w:r>
        <w:rPr>
          <w:rFonts w:hint="eastAsia"/>
        </w:rPr>
        <w:t xml:space="preserve">. </w:t>
      </w:r>
      <w:r>
        <w:rPr>
          <w:rFonts w:hint="eastAsia"/>
        </w:rPr>
        <w:t>第</w:t>
      </w:r>
      <w:r>
        <w:rPr>
          <w:rFonts w:hint="eastAsia"/>
        </w:rPr>
        <w:t>32</w:t>
      </w:r>
      <w:r>
        <w:rPr>
          <w:rFonts w:hint="eastAsia"/>
        </w:rPr>
        <w:t>回日本小児呼吸器外科研究会</w:t>
      </w:r>
      <w:r>
        <w:rPr>
          <w:rFonts w:hint="eastAsia"/>
        </w:rPr>
        <w:t xml:space="preserve">; 20221027; </w:t>
      </w:r>
      <w:r>
        <w:rPr>
          <w:rFonts w:hint="eastAsia"/>
        </w:rPr>
        <w:t>岡山</w:t>
      </w:r>
      <w:r>
        <w:rPr>
          <w:rFonts w:hint="eastAsia"/>
        </w:rPr>
        <w:t>.</w:t>
      </w:r>
    </w:p>
    <w:p w14:paraId="70D74A14" w14:textId="77777777" w:rsidR="00EE76AB" w:rsidRDefault="00EE76AB" w:rsidP="00215392"/>
    <w:p w14:paraId="0E41D230" w14:textId="77777777" w:rsidR="00EE76AB" w:rsidRDefault="00EE76AB" w:rsidP="00215392">
      <w:r w:rsidRPr="007D690B">
        <w:rPr>
          <w:rStyle w:val="ad"/>
          <w:rFonts w:hint="eastAsia"/>
        </w:rPr>
        <w:t>岡部直行</w:t>
      </w:r>
      <w:r w:rsidRPr="007D690B">
        <w:rPr>
          <w:rStyle w:val="ad"/>
          <w:rFonts w:hint="eastAsia"/>
        </w:rPr>
        <w:t>.</w:t>
      </w:r>
      <w:r>
        <w:rPr>
          <w:rFonts w:hint="eastAsia"/>
        </w:rPr>
        <w:t xml:space="preserve"> </w:t>
      </w:r>
      <w:r>
        <w:rPr>
          <w:rFonts w:hint="eastAsia"/>
        </w:rPr>
        <w:t>各県の取り組み紹介</w:t>
      </w:r>
      <w:r>
        <w:rPr>
          <w:rFonts w:hint="eastAsia"/>
        </w:rPr>
        <w:t xml:space="preserve">. Chugai Lung Cancer Surgical Colloquium in </w:t>
      </w:r>
      <w:r>
        <w:rPr>
          <w:rFonts w:hint="eastAsia"/>
        </w:rPr>
        <w:t>南東北</w:t>
      </w:r>
      <w:r>
        <w:rPr>
          <w:rFonts w:hint="eastAsia"/>
        </w:rPr>
        <w:t xml:space="preserve"> 2022; 20221028; Web.</w:t>
      </w:r>
    </w:p>
    <w:p w14:paraId="0E2924BA" w14:textId="77777777" w:rsidR="00EE76AB" w:rsidRDefault="00EE76AB" w:rsidP="00215392"/>
    <w:p w14:paraId="5B72AA44" w14:textId="77777777" w:rsidR="00EE76AB" w:rsidRDefault="00EE76AB" w:rsidP="00215392">
      <w:r w:rsidRPr="007D690B">
        <w:rPr>
          <w:rStyle w:val="ad"/>
          <w:rFonts w:hint="eastAsia"/>
        </w:rPr>
        <w:lastRenderedPageBreak/>
        <w:t>渡部晶之</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Ipilimumab+Nivolumab</w:t>
      </w:r>
      <w:r>
        <w:rPr>
          <w:rFonts w:hint="eastAsia"/>
        </w:rPr>
        <w:t>投与後に気管狭窄を来した進行肺癌の一例</w:t>
      </w:r>
      <w:r>
        <w:rPr>
          <w:rFonts w:hint="eastAsia"/>
        </w:rPr>
        <w:t xml:space="preserve">. </w:t>
      </w:r>
      <w:r>
        <w:rPr>
          <w:rFonts w:hint="eastAsia"/>
        </w:rPr>
        <w:t>第</w:t>
      </w:r>
      <w:r>
        <w:rPr>
          <w:rFonts w:hint="eastAsia"/>
        </w:rPr>
        <w:t>73</w:t>
      </w:r>
      <w:r>
        <w:rPr>
          <w:rFonts w:hint="eastAsia"/>
        </w:rPr>
        <w:t>回日本気管食道科学会総会ならびに学術講演会</w:t>
      </w:r>
      <w:r>
        <w:rPr>
          <w:rFonts w:hint="eastAsia"/>
        </w:rPr>
        <w:t xml:space="preserve">; 20221103; </w:t>
      </w:r>
      <w:r>
        <w:rPr>
          <w:rFonts w:hint="eastAsia"/>
        </w:rPr>
        <w:t>宜野湾</w:t>
      </w:r>
      <w:r>
        <w:rPr>
          <w:rFonts w:hint="eastAsia"/>
        </w:rPr>
        <w:t xml:space="preserve">. </w:t>
      </w:r>
      <w:r>
        <w:rPr>
          <w:rFonts w:hint="eastAsia"/>
        </w:rPr>
        <w:t>日本気管食道科学会会報</w:t>
      </w:r>
      <w:r>
        <w:rPr>
          <w:rFonts w:hint="eastAsia"/>
        </w:rPr>
        <w:t>. 74(2):s47.</w:t>
      </w:r>
    </w:p>
    <w:p w14:paraId="58FAE378" w14:textId="77777777" w:rsidR="00EE76AB" w:rsidRDefault="00EE76AB" w:rsidP="00215392"/>
    <w:p w14:paraId="2BF55A99" w14:textId="77777777" w:rsidR="00EE76AB" w:rsidRDefault="00EE76AB" w:rsidP="00215392">
      <w:r w:rsidRPr="007D690B">
        <w:rPr>
          <w:rStyle w:val="ad"/>
          <w:rFonts w:hint="eastAsia"/>
        </w:rPr>
        <w:t>濵田和幸</w:t>
      </w:r>
      <w:r w:rsidRPr="007D690B">
        <w:rPr>
          <w:rStyle w:val="ad"/>
          <w:rFonts w:hint="eastAsia"/>
        </w:rPr>
        <w:t xml:space="preserve">, </w:t>
      </w:r>
      <w:r w:rsidRPr="007D690B">
        <w:rPr>
          <w:rStyle w:val="ad"/>
          <w:rFonts w:hint="eastAsia"/>
        </w:rPr>
        <w:t>磯部順哉</w:t>
      </w:r>
      <w:r w:rsidRPr="007D690B">
        <w:rPr>
          <w:rStyle w:val="ad"/>
          <w:rFonts w:hint="eastAsia"/>
        </w:rPr>
        <w:t xml:space="preserve">, </w:t>
      </w:r>
      <w:r w:rsidRPr="007D690B">
        <w:rPr>
          <w:rStyle w:val="ad"/>
          <w:rFonts w:hint="eastAsia"/>
        </w:rPr>
        <w:t>平澤優弥</w:t>
      </w:r>
      <w:r w:rsidRPr="007D690B">
        <w:rPr>
          <w:rStyle w:val="ad"/>
          <w:rFonts w:hint="eastAsia"/>
        </w:rPr>
        <w:t xml:space="preserve">, </w:t>
      </w:r>
      <w:r w:rsidRPr="007D690B">
        <w:rPr>
          <w:rStyle w:val="ad"/>
          <w:rFonts w:hint="eastAsia"/>
        </w:rPr>
        <w:t>倉増敦朗</w:t>
      </w:r>
      <w:r w:rsidRPr="007D690B">
        <w:rPr>
          <w:rStyle w:val="ad"/>
          <w:rFonts w:hint="eastAsia"/>
        </w:rPr>
        <w:t xml:space="preserve">, </w:t>
      </w:r>
      <w:r w:rsidRPr="007D690B">
        <w:rPr>
          <w:rStyle w:val="ad"/>
          <w:rFonts w:hint="eastAsia"/>
        </w:rPr>
        <w:t>細沼雅弘</w:t>
      </w:r>
      <w:r w:rsidRPr="007D690B">
        <w:rPr>
          <w:rStyle w:val="ad"/>
          <w:rFonts w:hint="eastAsia"/>
        </w:rPr>
        <w:t xml:space="preserve">, </w:t>
      </w:r>
      <w:r w:rsidRPr="007D690B">
        <w:rPr>
          <w:rStyle w:val="ad"/>
          <w:rFonts w:hint="eastAsia"/>
        </w:rPr>
        <w:t>馬場勇太</w:t>
      </w:r>
      <w:r w:rsidRPr="007D690B">
        <w:rPr>
          <w:rStyle w:val="ad"/>
          <w:rFonts w:hint="eastAsia"/>
        </w:rPr>
        <w:t xml:space="preserve">, </w:t>
      </w:r>
      <w:r w:rsidRPr="007D690B">
        <w:rPr>
          <w:rStyle w:val="ad"/>
          <w:rFonts w:hint="eastAsia"/>
        </w:rPr>
        <w:t>鈴木梨沙子</w:t>
      </w:r>
      <w:r w:rsidRPr="007D690B">
        <w:rPr>
          <w:rStyle w:val="ad"/>
          <w:rFonts w:hint="eastAsia"/>
        </w:rPr>
        <w:t xml:space="preserve">, </w:t>
      </w:r>
      <w:r w:rsidRPr="007D690B">
        <w:rPr>
          <w:rStyle w:val="ad"/>
          <w:rFonts w:hint="eastAsia"/>
        </w:rPr>
        <w:t>鶴井敏光</w:t>
      </w:r>
      <w:r w:rsidRPr="007D690B">
        <w:rPr>
          <w:rStyle w:val="ad"/>
          <w:rFonts w:hint="eastAsia"/>
        </w:rPr>
        <w:t xml:space="preserve">, </w:t>
      </w:r>
      <w:r w:rsidRPr="007D690B">
        <w:rPr>
          <w:rStyle w:val="ad"/>
          <w:rFonts w:hint="eastAsia"/>
        </w:rPr>
        <w:t>入口菜々</w:t>
      </w:r>
      <w:r w:rsidRPr="007D690B">
        <w:rPr>
          <w:rStyle w:val="ad"/>
          <w:rFonts w:hint="eastAsia"/>
        </w:rPr>
        <w:t xml:space="preserve">, </w:t>
      </w:r>
      <w:r w:rsidRPr="007D690B">
        <w:rPr>
          <w:rStyle w:val="ad"/>
          <w:rFonts w:hint="eastAsia"/>
        </w:rPr>
        <w:t>石黒智之</w:t>
      </w:r>
      <w:r w:rsidRPr="007D690B">
        <w:rPr>
          <w:rStyle w:val="ad"/>
          <w:rFonts w:hint="eastAsia"/>
        </w:rPr>
        <w:t xml:space="preserve">, </w:t>
      </w:r>
      <w:r w:rsidRPr="007D690B">
        <w:rPr>
          <w:rStyle w:val="ad"/>
          <w:rFonts w:hint="eastAsia"/>
        </w:rPr>
        <w:t>大熊遼太朗</w:t>
      </w:r>
      <w:r w:rsidRPr="007D690B">
        <w:rPr>
          <w:rStyle w:val="ad"/>
          <w:rFonts w:hint="eastAsia"/>
        </w:rPr>
        <w:t xml:space="preserve">, </w:t>
      </w:r>
      <w:r w:rsidRPr="007D690B">
        <w:rPr>
          <w:rStyle w:val="ad"/>
          <w:rFonts w:hint="eastAsia"/>
        </w:rPr>
        <w:t>有泉裕嗣</w:t>
      </w:r>
      <w:r w:rsidRPr="007D690B">
        <w:rPr>
          <w:rStyle w:val="ad"/>
          <w:rFonts w:hint="eastAsia"/>
        </w:rPr>
        <w:t xml:space="preserve">, </w:t>
      </w:r>
      <w:r w:rsidRPr="007D690B">
        <w:rPr>
          <w:rStyle w:val="ad"/>
          <w:rFonts w:hint="eastAsia"/>
        </w:rPr>
        <w:t>久保田祐太郎</w:t>
      </w:r>
      <w:r w:rsidRPr="007D690B">
        <w:rPr>
          <w:rStyle w:val="ad"/>
          <w:rFonts w:hint="eastAsia"/>
        </w:rPr>
        <w:t xml:space="preserve">, </w:t>
      </w:r>
      <w:r w:rsidRPr="007D690B">
        <w:rPr>
          <w:rStyle w:val="ad"/>
          <w:rFonts w:hint="eastAsia"/>
        </w:rPr>
        <w:t>堀池篤</w:t>
      </w:r>
      <w:r w:rsidRPr="007D690B">
        <w:rPr>
          <w:rStyle w:val="ad"/>
          <w:rFonts w:hint="eastAsia"/>
        </w:rPr>
        <w:t xml:space="preserve">, </w:t>
      </w:r>
      <w:r w:rsidRPr="007D690B">
        <w:rPr>
          <w:rStyle w:val="ad"/>
          <w:rFonts w:hint="eastAsia"/>
        </w:rPr>
        <w:t>和田聡</w:t>
      </w:r>
      <w:r w:rsidRPr="007D690B">
        <w:rPr>
          <w:rStyle w:val="ad"/>
          <w:rFonts w:hint="eastAsia"/>
        </w:rPr>
        <w:t xml:space="preserve">, </w:t>
      </w:r>
      <w:r w:rsidRPr="007D690B">
        <w:rPr>
          <w:rStyle w:val="ad"/>
          <w:rFonts w:hint="eastAsia"/>
        </w:rPr>
        <w:t>吉村清</w:t>
      </w:r>
      <w:r w:rsidRPr="007D690B">
        <w:rPr>
          <w:rStyle w:val="ad"/>
          <w:rFonts w:hint="eastAsia"/>
        </w:rPr>
        <w:t xml:space="preserve">, </w:t>
      </w:r>
      <w:r w:rsidRPr="007D690B">
        <w:rPr>
          <w:rStyle w:val="ad"/>
          <w:rFonts w:hint="eastAsia"/>
        </w:rPr>
        <w:t>角田卓也</w:t>
      </w:r>
      <w:r w:rsidRPr="007D690B">
        <w:rPr>
          <w:rStyle w:val="ad"/>
          <w:rFonts w:hint="eastAsia"/>
        </w:rPr>
        <w:t>.</w:t>
      </w:r>
      <w:r>
        <w:rPr>
          <w:rFonts w:hint="eastAsia"/>
        </w:rPr>
        <w:t xml:space="preserve"> </w:t>
      </w:r>
      <w:r>
        <w:rPr>
          <w:rFonts w:hint="eastAsia"/>
        </w:rPr>
        <w:t>固形がん患者における抗</w:t>
      </w:r>
      <w:r>
        <w:rPr>
          <w:rFonts w:hint="eastAsia"/>
        </w:rPr>
        <w:t>PD-1</w:t>
      </w:r>
      <w:r>
        <w:rPr>
          <w:rFonts w:hint="eastAsia"/>
        </w:rPr>
        <w:t>抗体の治療有効例と免疫学的有害事象発症例に多い腸内細菌の同定</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7EA1578D" w14:textId="77777777" w:rsidR="00EE76AB" w:rsidRDefault="00EE76AB" w:rsidP="00215392"/>
    <w:p w14:paraId="0EA8B05D" w14:textId="77777777" w:rsidR="00EE76AB" w:rsidRDefault="00EE76AB" w:rsidP="00215392">
      <w:r w:rsidRPr="007D690B">
        <w:rPr>
          <w:rStyle w:val="ad"/>
          <w:rFonts w:hint="eastAsia"/>
        </w:rPr>
        <w:t>Mitsudomi T, Ito H, Okada M, Sugawara S, Shio Y, Tomii K, Okami J, Sakakura N, Kubota K, Takamochi K, Atagi S, Tsuboi M, Oizumi S, Ikeda N, Ohde Y, Ntambwe I, Cai J, Mahmood J, Tanaka F.</w:t>
      </w:r>
      <w:r>
        <w:rPr>
          <w:rFonts w:hint="eastAsia"/>
        </w:rPr>
        <w:t xml:space="preserve"> </w:t>
      </w:r>
      <w:r w:rsidRPr="00E77883">
        <w:t>Neoadjuvant Nivolumab + Chemotherapy for Resectable NSCLC: CheckMate 816 Japan Subgroup Analysis</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20221202; </w:t>
      </w:r>
      <w:r>
        <w:rPr>
          <w:rFonts w:hint="eastAsia"/>
        </w:rPr>
        <w:t>福岡</w:t>
      </w:r>
      <w:r>
        <w:rPr>
          <w:rFonts w:hint="eastAsia"/>
        </w:rPr>
        <w:t xml:space="preserve">/Web. </w:t>
      </w:r>
      <w:r>
        <w:rPr>
          <w:rFonts w:hint="eastAsia"/>
        </w:rPr>
        <w:t>肺癌</w:t>
      </w:r>
      <w:r>
        <w:rPr>
          <w:rFonts w:hint="eastAsia"/>
        </w:rPr>
        <w:t>. 62(6):487.</w:t>
      </w:r>
    </w:p>
    <w:p w14:paraId="7882A83D" w14:textId="77777777" w:rsidR="00EE76AB" w:rsidRDefault="00EE76AB" w:rsidP="00215392"/>
    <w:p w14:paraId="477D1ECD" w14:textId="77777777" w:rsidR="00EE76AB" w:rsidRDefault="00EE76AB" w:rsidP="00215392">
      <w:r w:rsidRPr="007D690B">
        <w:rPr>
          <w:rStyle w:val="ad"/>
          <w:rFonts w:hint="eastAsia"/>
        </w:rPr>
        <w:t>Tanaka F, Ito H, Okada M, Sugawara S, Shio Y, Tomii K, Okami J, Sakakura N, Kubota K, Takamochi K, Atagi S, Tsuboi M, Oizumi S, Ikeda N, Ohde Y, Ntambwe I, Mahmood J, Cai J, Mitsudomi T.</w:t>
      </w:r>
      <w:r>
        <w:rPr>
          <w:rFonts w:hint="eastAsia"/>
        </w:rPr>
        <w:t xml:space="preserve"> </w:t>
      </w:r>
      <w:r w:rsidRPr="00E77883">
        <w:t>Neoadjuvant Nivolumab + Chemo for Resectable NSCLC: CheckMate 816 Surgical Outcomes in Japanese Pts</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 xml:space="preserve">/Web. </w:t>
      </w:r>
      <w:r>
        <w:rPr>
          <w:rFonts w:hint="eastAsia"/>
        </w:rPr>
        <w:t>肺癌</w:t>
      </w:r>
      <w:r>
        <w:rPr>
          <w:rFonts w:hint="eastAsia"/>
        </w:rPr>
        <w:t>. 62(6):489.</w:t>
      </w:r>
    </w:p>
    <w:p w14:paraId="26137504" w14:textId="77777777" w:rsidR="00EE76AB" w:rsidRDefault="00EE76AB" w:rsidP="00215392"/>
    <w:p w14:paraId="537CEC6C" w14:textId="77777777" w:rsidR="00EE76AB" w:rsidRDefault="00EE76AB" w:rsidP="00215392">
      <w:r w:rsidRPr="007D690B">
        <w:rPr>
          <w:rStyle w:val="ad"/>
          <w:rFonts w:hint="eastAsia"/>
        </w:rPr>
        <w:t>大浦光章</w:t>
      </w:r>
      <w:r w:rsidRPr="007D690B">
        <w:rPr>
          <w:rStyle w:val="ad"/>
          <w:rFonts w:hint="eastAsia"/>
        </w:rPr>
        <w:t xml:space="preserve">, </w:t>
      </w:r>
      <w:r w:rsidRPr="007D690B">
        <w:rPr>
          <w:rStyle w:val="ad"/>
          <w:rFonts w:hint="eastAsia"/>
        </w:rPr>
        <w:t>山浦匠</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進展型小細胞肺癌における免疫チェックポイント阻害薬併用療法</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 xml:space="preserve">/Web. </w:t>
      </w:r>
      <w:r>
        <w:rPr>
          <w:rFonts w:hint="eastAsia"/>
        </w:rPr>
        <w:t>肺癌</w:t>
      </w:r>
      <w:r>
        <w:rPr>
          <w:rFonts w:hint="eastAsia"/>
        </w:rPr>
        <w:t>. 62(6):584.</w:t>
      </w:r>
    </w:p>
    <w:p w14:paraId="7A86E07E" w14:textId="77777777" w:rsidR="00EE76AB" w:rsidRDefault="00EE76AB" w:rsidP="00215392"/>
    <w:p w14:paraId="235F4C3E" w14:textId="77777777" w:rsidR="00EE76AB" w:rsidRDefault="00EE76AB" w:rsidP="00215392">
      <w:r w:rsidRPr="007D690B">
        <w:rPr>
          <w:rStyle w:val="ad"/>
          <w:rFonts w:hint="eastAsia"/>
        </w:rPr>
        <w:t>松村勇輝</w:t>
      </w:r>
      <w:r w:rsidRPr="007D690B">
        <w:rPr>
          <w:rStyle w:val="ad"/>
          <w:rFonts w:hint="eastAsia"/>
        </w:rPr>
        <w:t xml:space="preserve">, </w:t>
      </w:r>
      <w:r w:rsidRPr="007D690B">
        <w:rPr>
          <w:rStyle w:val="ad"/>
          <w:rFonts w:hint="eastAsia"/>
        </w:rPr>
        <w:t>早坂一希</w:t>
      </w:r>
      <w:r w:rsidRPr="007D690B">
        <w:rPr>
          <w:rStyle w:val="ad"/>
          <w:rFonts w:hint="eastAsia"/>
        </w:rPr>
        <w:t xml:space="preserve">, </w:t>
      </w:r>
      <w:r w:rsidRPr="007D690B">
        <w:rPr>
          <w:rStyle w:val="ad"/>
          <w:rFonts w:hint="eastAsia"/>
        </w:rPr>
        <w:t>阿部二郎</w:t>
      </w:r>
      <w:r w:rsidRPr="007D690B">
        <w:rPr>
          <w:rStyle w:val="ad"/>
          <w:rFonts w:hint="eastAsia"/>
        </w:rPr>
        <w:t xml:space="preserve">, </w:t>
      </w:r>
      <w:r w:rsidRPr="007D690B">
        <w:rPr>
          <w:rStyle w:val="ad"/>
          <w:rFonts w:hint="eastAsia"/>
        </w:rPr>
        <w:t>塩野知志</w:t>
      </w:r>
      <w:r w:rsidRPr="007D690B">
        <w:rPr>
          <w:rStyle w:val="ad"/>
          <w:rFonts w:hint="eastAsia"/>
        </w:rPr>
        <w:t xml:space="preserve">, </w:t>
      </w:r>
      <w:r w:rsidRPr="007D690B">
        <w:rPr>
          <w:rStyle w:val="ad"/>
          <w:rFonts w:hint="eastAsia"/>
        </w:rPr>
        <w:t>鈴木弘行</w:t>
      </w:r>
      <w:r w:rsidRPr="007D690B">
        <w:rPr>
          <w:rStyle w:val="ad"/>
          <w:rFonts w:hint="eastAsia"/>
        </w:rPr>
        <w:t xml:space="preserve">, </w:t>
      </w:r>
      <w:r w:rsidRPr="007D690B">
        <w:rPr>
          <w:rStyle w:val="ad"/>
          <w:rFonts w:hint="eastAsia"/>
        </w:rPr>
        <w:t>岡田克典</w:t>
      </w:r>
      <w:r w:rsidRPr="007D690B">
        <w:rPr>
          <w:rStyle w:val="ad"/>
          <w:rFonts w:hint="eastAsia"/>
        </w:rPr>
        <w:t>.</w:t>
      </w:r>
      <w:r>
        <w:rPr>
          <w:rFonts w:hint="eastAsia"/>
        </w:rPr>
        <w:t xml:space="preserve"> </w:t>
      </w:r>
      <w:r>
        <w:rPr>
          <w:rFonts w:hint="eastAsia"/>
        </w:rPr>
        <w:t>肺腺癌における</w:t>
      </w:r>
      <w:r>
        <w:rPr>
          <w:rFonts w:hint="eastAsia"/>
        </w:rPr>
        <w:t>EGFR</w:t>
      </w:r>
      <w:r>
        <w:rPr>
          <w:rFonts w:hint="eastAsia"/>
        </w:rPr>
        <w:t>変異と多発肺癌の関連</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 xml:space="preserve">/Web. </w:t>
      </w:r>
      <w:r>
        <w:rPr>
          <w:rFonts w:hint="eastAsia"/>
        </w:rPr>
        <w:t>肺癌</w:t>
      </w:r>
      <w:r>
        <w:rPr>
          <w:rFonts w:hint="eastAsia"/>
        </w:rPr>
        <w:t>. 62(6):592.</w:t>
      </w:r>
    </w:p>
    <w:p w14:paraId="19FCB3C7" w14:textId="77777777" w:rsidR="00EE76AB" w:rsidRDefault="00EE76AB" w:rsidP="00215392"/>
    <w:p w14:paraId="0E899730" w14:textId="77777777" w:rsidR="00EE76AB" w:rsidRDefault="00EE76AB" w:rsidP="00215392">
      <w:r w:rsidRPr="007D690B">
        <w:rPr>
          <w:rStyle w:val="ad"/>
          <w:rFonts w:hint="eastAsia"/>
        </w:rPr>
        <w:t>樋口光徳</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進行非小細胞肺癌に対する化学療法後のサルベージ手術施行例の臨床像と成績</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 xml:space="preserve">/Web. </w:t>
      </w:r>
      <w:r>
        <w:rPr>
          <w:rFonts w:hint="eastAsia"/>
        </w:rPr>
        <w:t>肺癌</w:t>
      </w:r>
      <w:r>
        <w:rPr>
          <w:rFonts w:hint="eastAsia"/>
        </w:rPr>
        <w:t>. 62(6):604.</w:t>
      </w:r>
    </w:p>
    <w:p w14:paraId="4F79C143" w14:textId="77777777" w:rsidR="00EE76AB" w:rsidRDefault="00EE76AB" w:rsidP="00215392"/>
    <w:p w14:paraId="0CF8035B" w14:textId="77777777" w:rsidR="00EE76AB" w:rsidRDefault="00EE76AB" w:rsidP="00215392">
      <w:r w:rsidRPr="007D690B">
        <w:rPr>
          <w:rStyle w:val="ad"/>
          <w:rFonts w:hint="eastAsia"/>
        </w:rPr>
        <w:t>峯勇人</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ロボット支援下肺葉切除は低侵襲手術か</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 xml:space="preserve">/Web. </w:t>
      </w:r>
      <w:r>
        <w:rPr>
          <w:rFonts w:hint="eastAsia"/>
        </w:rPr>
        <w:t>肺癌</w:t>
      </w:r>
      <w:r>
        <w:rPr>
          <w:rFonts w:hint="eastAsia"/>
        </w:rPr>
        <w:t>. 62(6):607.</w:t>
      </w:r>
    </w:p>
    <w:p w14:paraId="21A56FA2" w14:textId="77777777" w:rsidR="00EE76AB" w:rsidRDefault="00EE76AB" w:rsidP="00215392"/>
    <w:p w14:paraId="62B86ED2" w14:textId="77777777" w:rsidR="00EE76AB" w:rsidRDefault="00EE76AB" w:rsidP="00215392">
      <w:r w:rsidRPr="007D690B">
        <w:rPr>
          <w:rStyle w:val="ad"/>
          <w:rFonts w:hint="eastAsia"/>
        </w:rPr>
        <w:t>奥村典仁</w:t>
      </w:r>
      <w:r w:rsidRPr="007D690B">
        <w:rPr>
          <w:rStyle w:val="ad"/>
          <w:rFonts w:hint="eastAsia"/>
        </w:rPr>
        <w:t xml:space="preserve">, </w:t>
      </w:r>
      <w:r w:rsidRPr="007D690B">
        <w:rPr>
          <w:rStyle w:val="ad"/>
          <w:rFonts w:hint="eastAsia"/>
        </w:rPr>
        <w:t>山本寛斉</w:t>
      </w:r>
      <w:r w:rsidRPr="007D690B">
        <w:rPr>
          <w:rStyle w:val="ad"/>
          <w:rFonts w:hint="eastAsia"/>
        </w:rPr>
        <w:t xml:space="preserve">, </w:t>
      </w:r>
      <w:r w:rsidRPr="007D690B">
        <w:rPr>
          <w:rStyle w:val="ad"/>
          <w:rFonts w:hint="eastAsia"/>
        </w:rPr>
        <w:t>宗淳一</w:t>
      </w:r>
      <w:r w:rsidRPr="007D690B">
        <w:rPr>
          <w:rStyle w:val="ad"/>
          <w:rFonts w:hint="eastAsia"/>
        </w:rPr>
        <w:t xml:space="preserve">, </w:t>
      </w:r>
      <w:r w:rsidRPr="007D690B">
        <w:rPr>
          <w:rStyle w:val="ad"/>
          <w:rFonts w:hint="eastAsia"/>
        </w:rPr>
        <w:t>鈴木弘行</w:t>
      </w:r>
      <w:r w:rsidRPr="007D690B">
        <w:rPr>
          <w:rStyle w:val="ad"/>
          <w:rFonts w:hint="eastAsia"/>
        </w:rPr>
        <w:t xml:space="preserve">, </w:t>
      </w:r>
      <w:r w:rsidRPr="007D690B">
        <w:rPr>
          <w:rStyle w:val="ad"/>
          <w:rFonts w:hint="eastAsia"/>
        </w:rPr>
        <w:t>中田昌男</w:t>
      </w:r>
      <w:r w:rsidRPr="007D690B">
        <w:rPr>
          <w:rStyle w:val="ad"/>
          <w:rFonts w:hint="eastAsia"/>
        </w:rPr>
        <w:t xml:space="preserve">, </w:t>
      </w:r>
      <w:r w:rsidRPr="007D690B">
        <w:rPr>
          <w:rStyle w:val="ad"/>
          <w:rFonts w:hint="eastAsia"/>
        </w:rPr>
        <w:t>藤原俊哉</w:t>
      </w:r>
      <w:r w:rsidRPr="007D690B">
        <w:rPr>
          <w:rStyle w:val="ad"/>
          <w:rFonts w:hint="eastAsia"/>
        </w:rPr>
        <w:t xml:space="preserve">, </w:t>
      </w:r>
      <w:r w:rsidRPr="007D690B">
        <w:rPr>
          <w:rStyle w:val="ad"/>
          <w:rFonts w:hint="eastAsia"/>
        </w:rPr>
        <w:t>玄馬顕一</w:t>
      </w:r>
      <w:r w:rsidRPr="007D690B">
        <w:rPr>
          <w:rStyle w:val="ad"/>
          <w:rFonts w:hint="eastAsia"/>
        </w:rPr>
        <w:t xml:space="preserve">, </w:t>
      </w:r>
      <w:r w:rsidRPr="007D690B">
        <w:rPr>
          <w:rStyle w:val="ad"/>
          <w:rFonts w:hint="eastAsia"/>
        </w:rPr>
        <w:t>佐野功</w:t>
      </w:r>
      <w:r w:rsidRPr="007D690B">
        <w:rPr>
          <w:rStyle w:val="ad"/>
          <w:rFonts w:hint="eastAsia"/>
        </w:rPr>
        <w:t xml:space="preserve">, </w:t>
      </w:r>
      <w:r w:rsidRPr="007D690B">
        <w:rPr>
          <w:rStyle w:val="ad"/>
          <w:rFonts w:hint="eastAsia"/>
        </w:rPr>
        <w:t>藤永卓司</w:t>
      </w:r>
      <w:r w:rsidRPr="007D690B">
        <w:rPr>
          <w:rStyle w:val="ad"/>
          <w:rFonts w:hint="eastAsia"/>
        </w:rPr>
        <w:t xml:space="preserve">, </w:t>
      </w:r>
      <w:r w:rsidRPr="007D690B">
        <w:rPr>
          <w:rStyle w:val="ad"/>
          <w:rFonts w:hint="eastAsia"/>
        </w:rPr>
        <w:t>片岡正文</w:t>
      </w:r>
      <w:r w:rsidRPr="007D690B">
        <w:rPr>
          <w:rStyle w:val="ad"/>
          <w:rFonts w:hint="eastAsia"/>
        </w:rPr>
        <w:t xml:space="preserve">, </w:t>
      </w:r>
      <w:r w:rsidRPr="007D690B">
        <w:rPr>
          <w:rStyle w:val="ad"/>
          <w:rFonts w:hint="eastAsia"/>
        </w:rPr>
        <w:t>寺崎泰宏</w:t>
      </w:r>
      <w:r w:rsidRPr="007D690B">
        <w:rPr>
          <w:rStyle w:val="ad"/>
          <w:rFonts w:hint="eastAsia"/>
        </w:rPr>
        <w:t xml:space="preserve">, </w:t>
      </w:r>
      <w:r w:rsidRPr="007D690B">
        <w:rPr>
          <w:rStyle w:val="ad"/>
          <w:rFonts w:hint="eastAsia"/>
        </w:rPr>
        <w:t>藤本伸一</w:t>
      </w:r>
      <w:r w:rsidRPr="007D690B">
        <w:rPr>
          <w:rStyle w:val="ad"/>
          <w:rFonts w:hint="eastAsia"/>
        </w:rPr>
        <w:t xml:space="preserve">, </w:t>
      </w:r>
      <w:r w:rsidRPr="007D690B">
        <w:rPr>
          <w:rStyle w:val="ad"/>
          <w:rFonts w:hint="eastAsia"/>
        </w:rPr>
        <w:t>片岡和彦</w:t>
      </w:r>
      <w:r w:rsidRPr="007D690B">
        <w:rPr>
          <w:rStyle w:val="ad"/>
          <w:rFonts w:hint="eastAsia"/>
        </w:rPr>
        <w:t xml:space="preserve">, </w:t>
      </w:r>
      <w:r w:rsidRPr="007D690B">
        <w:rPr>
          <w:rStyle w:val="ad"/>
          <w:rFonts w:hint="eastAsia"/>
        </w:rPr>
        <w:t>堀田勝幸</w:t>
      </w:r>
      <w:r w:rsidRPr="007D690B">
        <w:rPr>
          <w:rStyle w:val="ad"/>
          <w:rFonts w:hint="eastAsia"/>
        </w:rPr>
        <w:t xml:space="preserve">, </w:t>
      </w:r>
      <w:r w:rsidRPr="007D690B">
        <w:rPr>
          <w:rStyle w:val="ad"/>
          <w:rFonts w:hint="eastAsia"/>
        </w:rPr>
        <w:t>吉岡弘鎮</w:t>
      </w:r>
      <w:r w:rsidRPr="007D690B">
        <w:rPr>
          <w:rStyle w:val="ad"/>
          <w:rFonts w:hint="eastAsia"/>
        </w:rPr>
        <w:t xml:space="preserve">, </w:t>
      </w:r>
      <w:r w:rsidRPr="007D690B">
        <w:rPr>
          <w:rStyle w:val="ad"/>
          <w:rFonts w:hint="eastAsia"/>
        </w:rPr>
        <w:t>森田智視</w:t>
      </w:r>
      <w:r w:rsidRPr="007D690B">
        <w:rPr>
          <w:rStyle w:val="ad"/>
          <w:rFonts w:hint="eastAsia"/>
        </w:rPr>
        <w:t xml:space="preserve">, </w:t>
      </w:r>
      <w:r w:rsidRPr="007D690B">
        <w:rPr>
          <w:rStyle w:val="ad"/>
          <w:rFonts w:hint="eastAsia"/>
        </w:rPr>
        <w:t>松尾恵太郎</w:t>
      </w:r>
      <w:r w:rsidRPr="007D690B">
        <w:rPr>
          <w:rStyle w:val="ad"/>
          <w:rFonts w:hint="eastAsia"/>
        </w:rPr>
        <w:t xml:space="preserve">, </w:t>
      </w:r>
      <w:r w:rsidRPr="007D690B">
        <w:rPr>
          <w:rStyle w:val="ad"/>
          <w:rFonts w:hint="eastAsia"/>
        </w:rPr>
        <w:t>坂本純一</w:t>
      </w:r>
      <w:r w:rsidRPr="007D690B">
        <w:rPr>
          <w:rStyle w:val="ad"/>
          <w:rFonts w:hint="eastAsia"/>
        </w:rPr>
        <w:t xml:space="preserve">, </w:t>
      </w:r>
      <w:r w:rsidRPr="007D690B">
        <w:rPr>
          <w:rStyle w:val="ad"/>
          <w:rFonts w:hint="eastAsia"/>
        </w:rPr>
        <w:t>伊達洋至</w:t>
      </w:r>
      <w:r w:rsidRPr="007D690B">
        <w:rPr>
          <w:rStyle w:val="ad"/>
          <w:rFonts w:hint="eastAsia"/>
        </w:rPr>
        <w:t xml:space="preserve">, </w:t>
      </w:r>
      <w:r w:rsidRPr="007D690B">
        <w:rPr>
          <w:rStyle w:val="ad"/>
          <w:rFonts w:hint="eastAsia"/>
        </w:rPr>
        <w:t>豊岡伸一</w:t>
      </w:r>
      <w:r w:rsidRPr="007D690B">
        <w:rPr>
          <w:rStyle w:val="ad"/>
          <w:rFonts w:hint="eastAsia"/>
        </w:rPr>
        <w:t>.</w:t>
      </w:r>
      <w:r>
        <w:rPr>
          <w:rFonts w:hint="eastAsia"/>
        </w:rPr>
        <w:t xml:space="preserve"> </w:t>
      </w:r>
      <w:r>
        <w:rPr>
          <w:rFonts w:hint="eastAsia"/>
        </w:rPr>
        <w:t>高齢者肺癌に対する術後補助化学療法～</w:t>
      </w:r>
      <w:r>
        <w:rPr>
          <w:rFonts w:hint="eastAsia"/>
        </w:rPr>
        <w:t>S-1</w:t>
      </w:r>
      <w:r>
        <w:rPr>
          <w:rFonts w:hint="eastAsia"/>
        </w:rPr>
        <w:t>の連日投与および隔日投与のランダム化第二相試験（</w:t>
      </w:r>
      <w:r>
        <w:rPr>
          <w:rFonts w:hint="eastAsia"/>
        </w:rPr>
        <w:t>SLCG1201</w:t>
      </w:r>
      <w:r>
        <w:rPr>
          <w:rFonts w:hint="eastAsia"/>
        </w:rPr>
        <w:t>）～</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 xml:space="preserve">/Web. </w:t>
      </w:r>
      <w:r>
        <w:rPr>
          <w:rFonts w:hint="eastAsia"/>
        </w:rPr>
        <w:t>肺癌</w:t>
      </w:r>
      <w:r>
        <w:rPr>
          <w:rFonts w:hint="eastAsia"/>
        </w:rPr>
        <w:t>. 62(6):619.</w:t>
      </w:r>
    </w:p>
    <w:p w14:paraId="58804761" w14:textId="77777777" w:rsidR="00EE76AB" w:rsidRPr="00C07494" w:rsidRDefault="00EE76AB" w:rsidP="00215392"/>
    <w:p w14:paraId="4C3F2CF4" w14:textId="77777777" w:rsidR="00EE76AB" w:rsidRDefault="00EE76AB" w:rsidP="00215392">
      <w:r w:rsidRPr="007D690B">
        <w:rPr>
          <w:rStyle w:val="ad"/>
          <w:rFonts w:hint="eastAsia"/>
        </w:rPr>
        <w:t>山浦匠</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加藤茉莉</w:t>
      </w:r>
      <w:r w:rsidRPr="007D690B">
        <w:rPr>
          <w:rStyle w:val="ad"/>
          <w:rFonts w:hint="eastAsia"/>
        </w:rPr>
        <w:t xml:space="preserve">, </w:t>
      </w:r>
      <w:r w:rsidRPr="007D690B">
        <w:rPr>
          <w:rStyle w:val="ad"/>
          <w:rFonts w:hint="eastAsia"/>
        </w:rPr>
        <w:t>大浦光章</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非切除進行非小細胞肺癌</w:t>
      </w:r>
      <w:r>
        <w:rPr>
          <w:rFonts w:hint="eastAsia"/>
        </w:rPr>
        <w:t>Multiplex</w:t>
      </w:r>
      <w:r>
        <w:rPr>
          <w:rFonts w:hint="eastAsia"/>
        </w:rPr>
        <w:t>遺伝子検索解析が初回治療に与える影響</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 xml:space="preserve">/Web. </w:t>
      </w:r>
      <w:r>
        <w:rPr>
          <w:rFonts w:hint="eastAsia"/>
        </w:rPr>
        <w:t>肺癌</w:t>
      </w:r>
      <w:r>
        <w:rPr>
          <w:rFonts w:hint="eastAsia"/>
        </w:rPr>
        <w:t>. 62(6):628.</w:t>
      </w:r>
    </w:p>
    <w:p w14:paraId="2EAC68E1" w14:textId="77777777" w:rsidR="00EE76AB" w:rsidRDefault="00EE76AB" w:rsidP="00215392"/>
    <w:p w14:paraId="27404A38" w14:textId="77777777" w:rsidR="00EE76AB" w:rsidRDefault="00EE76AB" w:rsidP="00215392">
      <w:r w:rsidRPr="007D690B">
        <w:rPr>
          <w:rStyle w:val="ad"/>
          <w:rFonts w:hint="eastAsia"/>
        </w:rPr>
        <w:t>大杉純</w:t>
      </w:r>
      <w:r w:rsidRPr="007D690B">
        <w:rPr>
          <w:rStyle w:val="ad"/>
          <w:rFonts w:hint="eastAsia"/>
        </w:rPr>
        <w:t xml:space="preserve">, </w:t>
      </w:r>
      <w:r w:rsidRPr="007D690B">
        <w:rPr>
          <w:rStyle w:val="ad"/>
          <w:rFonts w:hint="eastAsia"/>
        </w:rPr>
        <w:t>秦明登</w:t>
      </w:r>
      <w:r w:rsidRPr="007D690B">
        <w:rPr>
          <w:rStyle w:val="ad"/>
          <w:rFonts w:hint="eastAsia"/>
        </w:rPr>
        <w:t xml:space="preserve">, </w:t>
      </w:r>
      <w:r w:rsidRPr="007D690B">
        <w:rPr>
          <w:rStyle w:val="ad"/>
          <w:rFonts w:hint="eastAsia"/>
        </w:rPr>
        <w:t>角俊行</w:t>
      </w:r>
      <w:r w:rsidRPr="007D690B">
        <w:rPr>
          <w:rStyle w:val="ad"/>
          <w:rFonts w:hint="eastAsia"/>
        </w:rPr>
        <w:t xml:space="preserve">, </w:t>
      </w:r>
      <w:r w:rsidRPr="007D690B">
        <w:rPr>
          <w:rStyle w:val="ad"/>
          <w:rFonts w:hint="eastAsia"/>
        </w:rPr>
        <w:t>吉岡弘鎮</w:t>
      </w:r>
      <w:r w:rsidRPr="007D690B">
        <w:rPr>
          <w:rStyle w:val="ad"/>
          <w:rFonts w:hint="eastAsia"/>
        </w:rPr>
        <w:t xml:space="preserve">, </w:t>
      </w:r>
      <w:r w:rsidRPr="007D690B">
        <w:rPr>
          <w:rStyle w:val="ad"/>
          <w:rFonts w:hint="eastAsia"/>
        </w:rPr>
        <w:t>藤阪保仁</w:t>
      </w:r>
      <w:r w:rsidRPr="007D690B">
        <w:rPr>
          <w:rStyle w:val="ad"/>
          <w:rFonts w:hint="eastAsia"/>
        </w:rPr>
        <w:t xml:space="preserve">, </w:t>
      </w:r>
      <w:r w:rsidRPr="007D690B">
        <w:rPr>
          <w:rStyle w:val="ad"/>
          <w:rFonts w:hint="eastAsia"/>
        </w:rPr>
        <w:t>三井匡史</w:t>
      </w:r>
      <w:r w:rsidRPr="007D690B">
        <w:rPr>
          <w:rStyle w:val="ad"/>
          <w:rFonts w:hint="eastAsia"/>
        </w:rPr>
        <w:t xml:space="preserve">, </w:t>
      </w:r>
      <w:r w:rsidRPr="007D690B">
        <w:rPr>
          <w:rStyle w:val="ad"/>
          <w:rFonts w:hint="eastAsia"/>
        </w:rPr>
        <w:t>太田登博</w:t>
      </w:r>
      <w:r w:rsidRPr="007D690B">
        <w:rPr>
          <w:rStyle w:val="ad"/>
          <w:rFonts w:hint="eastAsia"/>
        </w:rPr>
        <w:t xml:space="preserve">, </w:t>
      </w:r>
      <w:r w:rsidRPr="007D690B">
        <w:rPr>
          <w:rStyle w:val="ad"/>
          <w:rFonts w:hint="eastAsia"/>
        </w:rPr>
        <w:t>守田亮</w:t>
      </w:r>
      <w:r w:rsidRPr="007D690B">
        <w:rPr>
          <w:rStyle w:val="ad"/>
          <w:rFonts w:hint="eastAsia"/>
        </w:rPr>
        <w:t xml:space="preserve">, </w:t>
      </w:r>
      <w:r w:rsidRPr="007D690B">
        <w:rPr>
          <w:rStyle w:val="ad"/>
          <w:rFonts w:hint="eastAsia"/>
        </w:rPr>
        <w:t>森田智視</w:t>
      </w:r>
      <w:r w:rsidRPr="007D690B">
        <w:rPr>
          <w:rStyle w:val="ad"/>
          <w:rFonts w:hint="eastAsia"/>
        </w:rPr>
        <w:t xml:space="preserve">, </w:t>
      </w:r>
      <w:r w:rsidRPr="007D690B">
        <w:rPr>
          <w:rStyle w:val="ad"/>
          <w:rFonts w:hint="eastAsia"/>
        </w:rPr>
        <w:t>片上信之</w:t>
      </w:r>
      <w:r w:rsidRPr="007D690B">
        <w:rPr>
          <w:rStyle w:val="ad"/>
          <w:rFonts w:hint="eastAsia"/>
        </w:rPr>
        <w:t>.</w:t>
      </w:r>
      <w:r>
        <w:rPr>
          <w:rFonts w:hint="eastAsia"/>
        </w:rPr>
        <w:t xml:space="preserve"> </w:t>
      </w:r>
      <w:r>
        <w:rPr>
          <w:rFonts w:hint="eastAsia"/>
        </w:rPr>
        <w:t>アファチニブからオシメルチニブへの逐次投与：前向き観察研究（</w:t>
      </w:r>
      <w:r>
        <w:rPr>
          <w:rFonts w:hint="eastAsia"/>
        </w:rPr>
        <w:t>Gio-Tag Japan</w:t>
      </w:r>
      <w:r>
        <w:rPr>
          <w:rFonts w:hint="eastAsia"/>
        </w:rPr>
        <w:t>）</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20221202; </w:t>
      </w:r>
      <w:r>
        <w:rPr>
          <w:rFonts w:hint="eastAsia"/>
        </w:rPr>
        <w:t>福岡</w:t>
      </w:r>
      <w:r>
        <w:rPr>
          <w:rFonts w:hint="eastAsia"/>
        </w:rPr>
        <w:t xml:space="preserve">/Web. </w:t>
      </w:r>
      <w:r>
        <w:rPr>
          <w:rFonts w:hint="eastAsia"/>
        </w:rPr>
        <w:t>肺癌</w:t>
      </w:r>
      <w:r>
        <w:rPr>
          <w:rFonts w:hint="eastAsia"/>
        </w:rPr>
        <w:t>. 62(6):659.</w:t>
      </w:r>
    </w:p>
    <w:p w14:paraId="686C0EF2" w14:textId="77777777" w:rsidR="00EE76AB" w:rsidRDefault="00EE76AB" w:rsidP="00215392"/>
    <w:p w14:paraId="14865A7E" w14:textId="77777777" w:rsidR="00EE76AB" w:rsidRDefault="00EE76AB" w:rsidP="00215392">
      <w:r w:rsidRPr="007D690B">
        <w:rPr>
          <w:rStyle w:val="ad"/>
          <w:rFonts w:hint="eastAsia"/>
        </w:rPr>
        <w:t>岡部直行</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当院における剣状突起下アプローチ</w:t>
      </w:r>
      <w:r>
        <w:rPr>
          <w:rFonts w:hint="eastAsia"/>
        </w:rPr>
        <w:lastRenderedPageBreak/>
        <w:t>によるロボット支援下拡大胸腺摘出術導入の実際</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20221202; </w:t>
      </w:r>
      <w:r>
        <w:rPr>
          <w:rFonts w:hint="eastAsia"/>
        </w:rPr>
        <w:t>福岡</w:t>
      </w:r>
      <w:r>
        <w:rPr>
          <w:rFonts w:hint="eastAsia"/>
        </w:rPr>
        <w:t xml:space="preserve">/Web. </w:t>
      </w:r>
      <w:r>
        <w:rPr>
          <w:rFonts w:hint="eastAsia"/>
        </w:rPr>
        <w:t>肺癌</w:t>
      </w:r>
      <w:r>
        <w:rPr>
          <w:rFonts w:hint="eastAsia"/>
        </w:rPr>
        <w:t>. 62(6):683.</w:t>
      </w:r>
    </w:p>
    <w:p w14:paraId="014A61EE" w14:textId="77777777" w:rsidR="00EE76AB" w:rsidRDefault="00EE76AB" w:rsidP="00215392"/>
    <w:p w14:paraId="1D9B85E2" w14:textId="77777777" w:rsidR="00EE76AB" w:rsidRDefault="00EE76AB" w:rsidP="00215392">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局所進行期切除不能非小細胞肺癌に対する根治的化学放射線療法後の</w:t>
      </w:r>
      <w:r>
        <w:rPr>
          <w:rFonts w:hint="eastAsia"/>
        </w:rPr>
        <w:t>Durvalumab</w:t>
      </w:r>
      <w:r>
        <w:rPr>
          <w:rFonts w:hint="eastAsia"/>
        </w:rPr>
        <w:t>維持療法による治療効果の検討</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20221203; </w:t>
      </w:r>
      <w:r>
        <w:rPr>
          <w:rFonts w:hint="eastAsia"/>
        </w:rPr>
        <w:t>福岡</w:t>
      </w:r>
      <w:r>
        <w:rPr>
          <w:rFonts w:hint="eastAsia"/>
        </w:rPr>
        <w:t xml:space="preserve">/Web. </w:t>
      </w:r>
      <w:r>
        <w:rPr>
          <w:rFonts w:hint="eastAsia"/>
        </w:rPr>
        <w:t>肺癌</w:t>
      </w:r>
      <w:r>
        <w:rPr>
          <w:rFonts w:hint="eastAsia"/>
        </w:rPr>
        <w:t>. 62(6):706.</w:t>
      </w:r>
    </w:p>
    <w:p w14:paraId="726BFF33" w14:textId="77777777" w:rsidR="00EE76AB" w:rsidRDefault="00EE76AB" w:rsidP="00215392"/>
    <w:p w14:paraId="342A338A" w14:textId="77777777" w:rsidR="00EE76AB" w:rsidRDefault="00EE76AB" w:rsidP="00215392">
      <w:r w:rsidRPr="007D690B">
        <w:rPr>
          <w:rStyle w:val="ad"/>
          <w:rFonts w:hint="eastAsia"/>
        </w:rPr>
        <w:t>加藤茉莉</w:t>
      </w:r>
      <w:r w:rsidRPr="007D690B">
        <w:rPr>
          <w:rStyle w:val="ad"/>
          <w:rFonts w:hint="eastAsia"/>
        </w:rPr>
        <w:t xml:space="preserve">, </w:t>
      </w:r>
      <w:r w:rsidRPr="007D690B">
        <w:rPr>
          <w:rStyle w:val="ad"/>
          <w:rFonts w:hint="eastAsia"/>
        </w:rPr>
        <w:t>山浦匠</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ALK</w:t>
      </w:r>
      <w:r>
        <w:rPr>
          <w:rFonts w:hint="eastAsia"/>
        </w:rPr>
        <w:t>融合遺伝子変異進行肺癌合併妊娠の一例</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20221202; </w:t>
      </w:r>
      <w:r>
        <w:rPr>
          <w:rFonts w:hint="eastAsia"/>
        </w:rPr>
        <w:t>福岡</w:t>
      </w:r>
      <w:r>
        <w:rPr>
          <w:rFonts w:hint="eastAsia"/>
        </w:rPr>
        <w:t xml:space="preserve">/Web. </w:t>
      </w:r>
      <w:r>
        <w:rPr>
          <w:rFonts w:hint="eastAsia"/>
        </w:rPr>
        <w:t>肺癌</w:t>
      </w:r>
      <w:r>
        <w:rPr>
          <w:rFonts w:hint="eastAsia"/>
        </w:rPr>
        <w:t>. 62(6):725.</w:t>
      </w:r>
    </w:p>
    <w:p w14:paraId="5207F57F" w14:textId="77777777" w:rsidR="00EE76AB" w:rsidRDefault="00EE76AB" w:rsidP="00215392"/>
    <w:p w14:paraId="1661E41A" w14:textId="77777777" w:rsidR="00EE76AB" w:rsidRPr="00E77883" w:rsidRDefault="00EE76AB" w:rsidP="00215392">
      <w:r w:rsidRPr="00E77883">
        <w:rPr>
          <w:rFonts w:ascii="Arial" w:eastAsia="ＭＳ ゴシック" w:hAnsi="Arial" w:hint="eastAsia"/>
          <w:noProof/>
          <w:spacing w:val="7"/>
          <w:szCs w:val="28"/>
        </w:rPr>
        <w:t>山口光</w:t>
      </w:r>
      <w:r w:rsidRPr="00E77883">
        <w:rPr>
          <w:rFonts w:ascii="Arial" w:eastAsia="ＭＳ ゴシック" w:hAnsi="Arial" w:hint="eastAsia"/>
          <w:noProof/>
          <w:spacing w:val="7"/>
          <w:szCs w:val="28"/>
        </w:rPr>
        <w:t xml:space="preserve">, </w:t>
      </w:r>
      <w:r w:rsidRPr="00E77883">
        <w:rPr>
          <w:rFonts w:ascii="Arial" w:eastAsia="ＭＳ ゴシック" w:hAnsi="Arial" w:hint="eastAsia"/>
          <w:noProof/>
          <w:spacing w:val="7"/>
          <w:szCs w:val="28"/>
        </w:rPr>
        <w:t>樋口光徳</w:t>
      </w:r>
      <w:r w:rsidRPr="00E77883">
        <w:rPr>
          <w:rFonts w:ascii="Arial" w:eastAsia="ＭＳ ゴシック" w:hAnsi="Arial" w:hint="eastAsia"/>
          <w:noProof/>
          <w:spacing w:val="7"/>
          <w:szCs w:val="28"/>
        </w:rPr>
        <w:t xml:space="preserve">, </w:t>
      </w:r>
      <w:r w:rsidRPr="00E77883">
        <w:rPr>
          <w:rFonts w:ascii="Arial" w:eastAsia="ＭＳ ゴシック" w:hAnsi="Arial" w:hint="eastAsia"/>
          <w:noProof/>
          <w:spacing w:val="7"/>
          <w:szCs w:val="28"/>
        </w:rPr>
        <w:t>鈴木弘行</w:t>
      </w:r>
      <w:r w:rsidRPr="00E77883">
        <w:rPr>
          <w:rFonts w:ascii="Arial" w:eastAsia="ＭＳ ゴシック" w:hAnsi="Arial" w:hint="eastAsia"/>
          <w:noProof/>
          <w:spacing w:val="7"/>
          <w:szCs w:val="28"/>
        </w:rPr>
        <w:t>.</w:t>
      </w:r>
      <w:r w:rsidRPr="00E77883">
        <w:rPr>
          <w:rFonts w:hint="eastAsia"/>
        </w:rPr>
        <w:t xml:space="preserve"> </w:t>
      </w:r>
      <w:r w:rsidRPr="00E77883">
        <w:rPr>
          <w:rFonts w:hint="eastAsia"/>
        </w:rPr>
        <w:t>抗</w:t>
      </w:r>
      <w:r w:rsidRPr="00E77883">
        <w:rPr>
          <w:rFonts w:hint="eastAsia"/>
        </w:rPr>
        <w:t>PD-1</w:t>
      </w:r>
      <w:r w:rsidRPr="00E77883">
        <w:rPr>
          <w:rFonts w:hint="eastAsia"/>
        </w:rPr>
        <w:t>阻害薬耐性獲得後，集学的治療，抗</w:t>
      </w:r>
      <w:r w:rsidRPr="00E77883">
        <w:rPr>
          <w:rFonts w:hint="eastAsia"/>
        </w:rPr>
        <w:t>PD-L1</w:t>
      </w:r>
      <w:r w:rsidRPr="00E77883">
        <w:rPr>
          <w:rFonts w:hint="eastAsia"/>
        </w:rPr>
        <w:t>阻害薬の</w:t>
      </w:r>
      <w:r w:rsidRPr="00E77883">
        <w:rPr>
          <w:rFonts w:hint="eastAsia"/>
        </w:rPr>
        <w:t>re-challenge</w:t>
      </w:r>
      <w:r w:rsidRPr="00E77883">
        <w:rPr>
          <w:rFonts w:hint="eastAsia"/>
        </w:rPr>
        <w:t>により</w:t>
      </w:r>
      <w:r w:rsidRPr="00E77883">
        <w:rPr>
          <w:rFonts w:hint="eastAsia"/>
        </w:rPr>
        <w:t>cCR</w:t>
      </w:r>
      <w:r w:rsidRPr="00E77883">
        <w:rPr>
          <w:rFonts w:hint="eastAsia"/>
        </w:rPr>
        <w:t>に至った</w:t>
      </w:r>
      <w:r w:rsidRPr="00E77883">
        <w:rPr>
          <w:rFonts w:hint="eastAsia"/>
        </w:rPr>
        <w:t>StageIVB</w:t>
      </w:r>
      <w:r w:rsidRPr="00E77883">
        <w:rPr>
          <w:rFonts w:hint="eastAsia"/>
        </w:rPr>
        <w:t>肺腺癌の一例</w:t>
      </w:r>
      <w:r w:rsidRPr="00E77883">
        <w:rPr>
          <w:rFonts w:hint="eastAsia"/>
        </w:rPr>
        <w:t xml:space="preserve">. </w:t>
      </w:r>
      <w:r w:rsidRPr="00E77883">
        <w:rPr>
          <w:rFonts w:hint="eastAsia"/>
        </w:rPr>
        <w:t>第</w:t>
      </w:r>
      <w:r w:rsidRPr="00E77883">
        <w:rPr>
          <w:rFonts w:hint="eastAsia"/>
        </w:rPr>
        <w:t>63</w:t>
      </w:r>
      <w:r w:rsidRPr="00E77883">
        <w:rPr>
          <w:rFonts w:hint="eastAsia"/>
        </w:rPr>
        <w:t>回日本肺癌学会学術集会</w:t>
      </w:r>
      <w:r w:rsidRPr="00E77883">
        <w:rPr>
          <w:rFonts w:hint="eastAsia"/>
        </w:rPr>
        <w:t xml:space="preserve">; 20221202; </w:t>
      </w:r>
      <w:r w:rsidRPr="00E77883">
        <w:rPr>
          <w:rFonts w:hint="eastAsia"/>
        </w:rPr>
        <w:t>福岡</w:t>
      </w:r>
      <w:r w:rsidRPr="00E77883">
        <w:rPr>
          <w:rFonts w:hint="eastAsia"/>
        </w:rPr>
        <w:t xml:space="preserve">/Web. </w:t>
      </w:r>
      <w:r w:rsidRPr="00E77883">
        <w:rPr>
          <w:rFonts w:hint="eastAsia"/>
        </w:rPr>
        <w:t>肺癌</w:t>
      </w:r>
      <w:r w:rsidRPr="00E77883">
        <w:rPr>
          <w:rFonts w:hint="eastAsia"/>
        </w:rPr>
        <w:t>. 62(6):735.</w:t>
      </w:r>
    </w:p>
    <w:p w14:paraId="4478808D" w14:textId="77777777" w:rsidR="00EE76AB" w:rsidRPr="00E77883" w:rsidRDefault="00EE76AB" w:rsidP="00215392"/>
    <w:p w14:paraId="5DE88985" w14:textId="77777777" w:rsidR="00EE76AB" w:rsidRDefault="00EE76AB" w:rsidP="00215392">
      <w:r w:rsidRPr="007D690B">
        <w:rPr>
          <w:rStyle w:val="ad"/>
          <w:rFonts w:hint="eastAsia"/>
        </w:rPr>
        <w:t>髙木玄教</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福原光朗</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浅野重之</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脳転移に伴い組織型および</w:t>
      </w:r>
      <w:r>
        <w:rPr>
          <w:rFonts w:hint="eastAsia"/>
        </w:rPr>
        <w:t>PD-L1</w:t>
      </w:r>
      <w:r>
        <w:rPr>
          <w:rFonts w:hint="eastAsia"/>
        </w:rPr>
        <w:t>発現に変化を生じた左上葉腺扁平上皮癌の一例</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20221202; </w:t>
      </w:r>
      <w:r>
        <w:rPr>
          <w:rFonts w:hint="eastAsia"/>
        </w:rPr>
        <w:t>福岡</w:t>
      </w:r>
      <w:r>
        <w:rPr>
          <w:rFonts w:hint="eastAsia"/>
        </w:rPr>
        <w:t xml:space="preserve">/Web. </w:t>
      </w:r>
      <w:r>
        <w:rPr>
          <w:rFonts w:hint="eastAsia"/>
        </w:rPr>
        <w:t>肺癌</w:t>
      </w:r>
      <w:r>
        <w:rPr>
          <w:rFonts w:hint="eastAsia"/>
        </w:rPr>
        <w:t>. 62(6):735.</w:t>
      </w:r>
    </w:p>
    <w:p w14:paraId="3CF0AD86" w14:textId="77777777" w:rsidR="00EE76AB" w:rsidRDefault="00EE76AB" w:rsidP="00215392"/>
    <w:p w14:paraId="783DD155" w14:textId="77777777" w:rsidR="00EE76AB" w:rsidRDefault="00EE76AB" w:rsidP="00215392">
      <w:r w:rsidRPr="007D690B">
        <w:rPr>
          <w:rStyle w:val="ad"/>
          <w:rFonts w:hint="eastAsia"/>
        </w:rPr>
        <w:t>山口大輝</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ロボット支援下に摘出したシェーグレン症候群合併胸腺</w:t>
      </w:r>
      <w:r>
        <w:rPr>
          <w:rFonts w:hint="eastAsia"/>
        </w:rPr>
        <w:t>MALT</w:t>
      </w:r>
      <w:r>
        <w:rPr>
          <w:rFonts w:hint="eastAsia"/>
        </w:rPr>
        <w:t>リンパ腫の</w:t>
      </w:r>
      <w:r>
        <w:rPr>
          <w:rFonts w:hint="eastAsia"/>
        </w:rPr>
        <w:t>1</w:t>
      </w:r>
      <w:r>
        <w:rPr>
          <w:rFonts w:hint="eastAsia"/>
        </w:rPr>
        <w:t>例</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20221201-03; </w:t>
      </w:r>
      <w:r>
        <w:rPr>
          <w:rFonts w:hint="eastAsia"/>
        </w:rPr>
        <w:t>福岡</w:t>
      </w:r>
      <w:r>
        <w:rPr>
          <w:rFonts w:hint="eastAsia"/>
        </w:rPr>
        <w:t xml:space="preserve">/Web. </w:t>
      </w:r>
      <w:r>
        <w:rPr>
          <w:rFonts w:hint="eastAsia"/>
        </w:rPr>
        <w:t>肺癌</w:t>
      </w:r>
      <w:r>
        <w:rPr>
          <w:rFonts w:hint="eastAsia"/>
        </w:rPr>
        <w:t>. 62(6):768.</w:t>
      </w:r>
    </w:p>
    <w:p w14:paraId="76949A0B" w14:textId="77777777" w:rsidR="00EE76AB" w:rsidRDefault="00EE76AB" w:rsidP="00215392"/>
    <w:p w14:paraId="3DE6950D" w14:textId="77777777" w:rsidR="00EE76AB" w:rsidRDefault="00EE76AB" w:rsidP="00215392">
      <w:r w:rsidRPr="007D690B">
        <w:rPr>
          <w:rStyle w:val="ad"/>
          <w:rFonts w:hint="eastAsia"/>
        </w:rPr>
        <w:t>武藤哲史</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当院における術後補助療法としてのアテゾリズマブの使用経験</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20221201-03; </w:t>
      </w:r>
      <w:r>
        <w:rPr>
          <w:rFonts w:hint="eastAsia"/>
        </w:rPr>
        <w:t>福岡</w:t>
      </w:r>
      <w:r>
        <w:rPr>
          <w:rFonts w:hint="eastAsia"/>
        </w:rPr>
        <w:t xml:space="preserve">/Web. </w:t>
      </w:r>
      <w:r>
        <w:rPr>
          <w:rFonts w:hint="eastAsia"/>
        </w:rPr>
        <w:t>肺癌</w:t>
      </w:r>
      <w:r>
        <w:rPr>
          <w:rFonts w:hint="eastAsia"/>
        </w:rPr>
        <w:t>. 62(6):774.</w:t>
      </w:r>
    </w:p>
    <w:p w14:paraId="51F0F3B4" w14:textId="77777777" w:rsidR="00EE76AB" w:rsidRDefault="00EE76AB" w:rsidP="00215392"/>
    <w:p w14:paraId="23C23462" w14:textId="77777777" w:rsidR="00EE76AB" w:rsidRDefault="00EE76AB" w:rsidP="00215392">
      <w:r w:rsidRPr="007D690B">
        <w:rPr>
          <w:rStyle w:val="ad"/>
          <w:rFonts w:hint="eastAsia"/>
        </w:rPr>
        <w:t>渡部晶之</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オシメルチニブ減量投与による抗腫瘍効果の検討</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20221201-03; </w:t>
      </w:r>
      <w:r>
        <w:rPr>
          <w:rFonts w:hint="eastAsia"/>
        </w:rPr>
        <w:t>福岡</w:t>
      </w:r>
      <w:r>
        <w:rPr>
          <w:rFonts w:hint="eastAsia"/>
        </w:rPr>
        <w:t xml:space="preserve">/Web. </w:t>
      </w:r>
      <w:r>
        <w:rPr>
          <w:rFonts w:hint="eastAsia"/>
        </w:rPr>
        <w:t>肺癌</w:t>
      </w:r>
      <w:r>
        <w:rPr>
          <w:rFonts w:hint="eastAsia"/>
        </w:rPr>
        <w:t>. 62(6):781.</w:t>
      </w:r>
    </w:p>
    <w:p w14:paraId="6C604DF8" w14:textId="77777777" w:rsidR="00EE76AB" w:rsidRDefault="00EE76AB" w:rsidP="009D2809"/>
    <w:p w14:paraId="459C100A" w14:textId="77777777" w:rsidR="00EE76AB" w:rsidRDefault="00EE76AB" w:rsidP="00792949">
      <w:pPr>
        <w:pStyle w:val="31"/>
      </w:pPr>
      <w:r>
        <w:rPr>
          <w:rFonts w:hint="eastAsia"/>
        </w:rPr>
        <w:t>〔シンポジウム〕</w:t>
      </w:r>
    </w:p>
    <w:p w14:paraId="0F202DAC" w14:textId="77777777" w:rsidR="00EE76AB" w:rsidRDefault="00EE76AB" w:rsidP="009D2809"/>
    <w:p w14:paraId="6084D163" w14:textId="77777777" w:rsidR="00EE76AB" w:rsidRDefault="00EE76AB" w:rsidP="00215392">
      <w:r w:rsidRPr="007D690B">
        <w:rPr>
          <w:rStyle w:val="ad"/>
          <w:rFonts w:hint="eastAsia"/>
        </w:rPr>
        <w:t>長谷川剛生（ディスカッサント）</w:t>
      </w:r>
      <w:r w:rsidRPr="007D690B">
        <w:rPr>
          <w:rStyle w:val="ad"/>
          <w:rFonts w:hint="eastAsia"/>
        </w:rPr>
        <w:t>.</w:t>
      </w:r>
      <w:r>
        <w:rPr>
          <w:rFonts w:hint="eastAsia"/>
        </w:rPr>
        <w:t xml:space="preserve"> </w:t>
      </w:r>
      <w:r>
        <w:rPr>
          <w:rFonts w:hint="eastAsia"/>
        </w:rPr>
        <w:t>ディスカッション　がん遺伝子パネル検査を肺癌でどう活用するか？</w:t>
      </w:r>
      <w:r>
        <w:rPr>
          <w:rFonts w:hint="eastAsia"/>
        </w:rPr>
        <w:t xml:space="preserve"> </w:t>
      </w:r>
      <w:r>
        <w:rPr>
          <w:rFonts w:hint="eastAsia"/>
        </w:rPr>
        <w:t>県中県南呼吸器内科呼吸器外科肺がん治療勉強会</w:t>
      </w:r>
      <w:r>
        <w:rPr>
          <w:rFonts w:hint="eastAsia"/>
        </w:rPr>
        <w:t xml:space="preserve">; 20220113; </w:t>
      </w:r>
      <w:r>
        <w:rPr>
          <w:rFonts w:hint="eastAsia"/>
        </w:rPr>
        <w:t>郡山</w:t>
      </w:r>
      <w:r>
        <w:rPr>
          <w:rFonts w:hint="eastAsia"/>
        </w:rPr>
        <w:t>/Web.</w:t>
      </w:r>
    </w:p>
    <w:p w14:paraId="62619BC1" w14:textId="77777777" w:rsidR="00EE76AB" w:rsidRDefault="00EE76AB" w:rsidP="00215392"/>
    <w:p w14:paraId="55A11E51" w14:textId="77777777" w:rsidR="00EE76AB" w:rsidRDefault="00EE76AB" w:rsidP="00215392">
      <w:r w:rsidRPr="007D690B">
        <w:rPr>
          <w:rStyle w:val="ad"/>
          <w:rFonts w:hint="eastAsia"/>
        </w:rPr>
        <w:t>鈴木弘行</w:t>
      </w:r>
      <w:r w:rsidRPr="007D690B">
        <w:rPr>
          <w:rStyle w:val="ad"/>
          <w:rFonts w:hint="eastAsia"/>
        </w:rPr>
        <w:t xml:space="preserve">, </w:t>
      </w:r>
      <w:r w:rsidRPr="007D690B">
        <w:rPr>
          <w:rStyle w:val="ad"/>
          <w:rFonts w:hint="eastAsia"/>
        </w:rPr>
        <w:t>樋口光徳</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松村勇輝</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猪俣頌</w:t>
      </w:r>
      <w:r w:rsidRPr="007D690B">
        <w:rPr>
          <w:rStyle w:val="ad"/>
          <w:rFonts w:hint="eastAsia"/>
        </w:rPr>
        <w:t>.</w:t>
      </w:r>
      <w:r>
        <w:rPr>
          <w:rFonts w:hint="eastAsia"/>
        </w:rPr>
        <w:t xml:space="preserve"> </w:t>
      </w:r>
      <w:r>
        <w:rPr>
          <w:rFonts w:hint="eastAsia"/>
        </w:rPr>
        <w:t>肺癌診療における</w:t>
      </w:r>
      <w:r>
        <w:rPr>
          <w:rFonts w:hint="eastAsia"/>
        </w:rPr>
        <w:t>AI</w:t>
      </w:r>
      <w:r>
        <w:rPr>
          <w:rFonts w:hint="eastAsia"/>
        </w:rPr>
        <w:t>の役割：画像診断支援を中心に</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 </w:t>
      </w:r>
      <w:r>
        <w:rPr>
          <w:rFonts w:hint="eastAsia"/>
        </w:rPr>
        <w:t>東京</w:t>
      </w:r>
      <w:r>
        <w:rPr>
          <w:rFonts w:hint="eastAsia"/>
        </w:rPr>
        <w:t xml:space="preserve">/Web. </w:t>
      </w:r>
      <w:r>
        <w:rPr>
          <w:rFonts w:hint="eastAsia"/>
        </w:rPr>
        <w:t>日本呼吸器外科学会雑誌</w:t>
      </w:r>
      <w:r>
        <w:rPr>
          <w:rFonts w:hint="eastAsia"/>
        </w:rPr>
        <w:t>. 36(Suppl):WS1-2.</w:t>
      </w:r>
    </w:p>
    <w:p w14:paraId="2114F626" w14:textId="77777777" w:rsidR="00EE76AB" w:rsidRDefault="00EE76AB" w:rsidP="00215392"/>
    <w:p w14:paraId="3C33D8C9" w14:textId="77777777" w:rsidR="00EE76AB" w:rsidRDefault="00EE76AB" w:rsidP="00215392">
      <w:r w:rsidRPr="007D690B">
        <w:rPr>
          <w:rStyle w:val="ad"/>
          <w:rFonts w:hint="eastAsia"/>
        </w:rPr>
        <w:t>武藤哲史（パネリスト）</w:t>
      </w:r>
      <w:r w:rsidRPr="007D690B">
        <w:rPr>
          <w:rStyle w:val="ad"/>
          <w:rFonts w:hint="eastAsia"/>
        </w:rPr>
        <w:t>.</w:t>
      </w:r>
      <w:r>
        <w:rPr>
          <w:rFonts w:hint="eastAsia"/>
        </w:rPr>
        <w:t xml:space="preserve"> Q</w:t>
      </w:r>
      <w:r>
        <w:rPr>
          <w:rFonts w:hint="eastAsia"/>
        </w:rPr>
        <w:t>＆</w:t>
      </w:r>
      <w:r>
        <w:rPr>
          <w:rFonts w:hint="eastAsia"/>
        </w:rPr>
        <w:t>A</w:t>
      </w:r>
      <w:r>
        <w:rPr>
          <w:rFonts w:hint="eastAsia"/>
        </w:rPr>
        <w:t>セッション　臨床試験解釈の</w:t>
      </w:r>
      <w:r>
        <w:rPr>
          <w:rFonts w:hint="eastAsia"/>
        </w:rPr>
        <w:t>Tips &amp; Traps. TAIHO Web Lecture on Lung Cancer; 20220606; Web.</w:t>
      </w:r>
    </w:p>
    <w:p w14:paraId="2C106DB7" w14:textId="77777777" w:rsidR="00EE76AB" w:rsidRDefault="00EE76AB" w:rsidP="00215392"/>
    <w:p w14:paraId="0D4DBF07" w14:textId="77777777" w:rsidR="00EE76AB" w:rsidRDefault="00EE76AB" w:rsidP="00215392">
      <w:r w:rsidRPr="007D690B">
        <w:rPr>
          <w:rStyle w:val="ad"/>
          <w:rFonts w:hint="eastAsia"/>
        </w:rPr>
        <w:t>鈴木弘行</w:t>
      </w:r>
      <w:r w:rsidRPr="007D690B">
        <w:rPr>
          <w:rStyle w:val="ad"/>
        </w:rPr>
        <w:t>.</w:t>
      </w:r>
      <w:r>
        <w:t xml:space="preserve"> </w:t>
      </w:r>
      <w:r>
        <w:rPr>
          <w:rFonts w:hint="eastAsia"/>
        </w:rPr>
        <w:t>福島県立医科大学が目指すがん治療～地域に根ざした先進医療の実践～</w:t>
      </w:r>
      <w:r>
        <w:t xml:space="preserve">. </w:t>
      </w:r>
      <w:r>
        <w:rPr>
          <w:rFonts w:hint="eastAsia"/>
        </w:rPr>
        <w:t>福島県近代医学教育</w:t>
      </w:r>
      <w:r>
        <w:t>150</w:t>
      </w:r>
      <w:r>
        <w:rPr>
          <w:rFonts w:hint="eastAsia"/>
        </w:rPr>
        <w:t>年顕彰記念シンポジウム　地方医療と先進医療にどう貢献するか</w:t>
      </w:r>
      <w:r>
        <w:t xml:space="preserve">; 20220611; </w:t>
      </w:r>
      <w:r>
        <w:rPr>
          <w:rFonts w:hint="eastAsia"/>
        </w:rPr>
        <w:t>福島</w:t>
      </w:r>
      <w:r>
        <w:t>/Web.</w:t>
      </w:r>
    </w:p>
    <w:p w14:paraId="7AA63632" w14:textId="77777777" w:rsidR="00EE76AB" w:rsidRDefault="00EE76AB" w:rsidP="00215392"/>
    <w:p w14:paraId="557A2761" w14:textId="4A416164" w:rsidR="00EE76AB" w:rsidRDefault="00EE76AB" w:rsidP="00215392">
      <w:r w:rsidRPr="007D690B">
        <w:rPr>
          <w:rStyle w:val="ad"/>
          <w:rFonts w:hint="eastAsia"/>
        </w:rPr>
        <w:t>髙木玄教</w:t>
      </w:r>
      <w:r w:rsidR="00074633">
        <w:rPr>
          <w:rStyle w:val="ad"/>
          <w:rFonts w:hint="eastAsia"/>
        </w:rPr>
        <w:t>（ジュニアディスカッサント）</w:t>
      </w:r>
      <w:r w:rsidRPr="007D690B">
        <w:rPr>
          <w:rStyle w:val="ad"/>
          <w:rFonts w:hint="eastAsia"/>
        </w:rPr>
        <w:t>.</w:t>
      </w:r>
      <w:r>
        <w:rPr>
          <w:rFonts w:hint="eastAsia"/>
        </w:rPr>
        <w:t xml:space="preserve"> HT</w:t>
      </w:r>
      <w:r>
        <w:t>(</w:t>
      </w:r>
      <w:r>
        <w:rPr>
          <w:rFonts w:hint="eastAsia"/>
        </w:rPr>
        <w:t>Hokkaido Tohoku)-NEXT</w:t>
      </w:r>
      <w:r>
        <w:rPr>
          <w:rFonts w:hint="eastAsia"/>
        </w:rPr>
        <w:t>症例検討会</w:t>
      </w:r>
      <w:r>
        <w:rPr>
          <w:rFonts w:hint="eastAsia"/>
        </w:rPr>
        <w:t>2022</w:t>
      </w:r>
      <w:r>
        <w:rPr>
          <w:rFonts w:hint="eastAsia"/>
        </w:rPr>
        <w:t>年春の陣</w:t>
      </w:r>
      <w:r>
        <w:rPr>
          <w:rFonts w:hint="eastAsia"/>
        </w:rPr>
        <w:t xml:space="preserve">. </w:t>
      </w:r>
      <w:r>
        <w:rPr>
          <w:rFonts w:hint="eastAsia"/>
        </w:rPr>
        <w:t>第</w:t>
      </w:r>
      <w:r>
        <w:rPr>
          <w:rFonts w:hint="eastAsia"/>
        </w:rPr>
        <w:t>107</w:t>
      </w:r>
      <w:r>
        <w:rPr>
          <w:rFonts w:hint="eastAsia"/>
        </w:rPr>
        <w:t>回日本胸部外科学会東北地方会</w:t>
      </w:r>
      <w:r>
        <w:rPr>
          <w:rFonts w:hint="eastAsia"/>
        </w:rPr>
        <w:t xml:space="preserve">; 20220618; </w:t>
      </w:r>
      <w:r>
        <w:rPr>
          <w:rFonts w:hint="eastAsia"/>
        </w:rPr>
        <w:t>仙台</w:t>
      </w:r>
      <w:r>
        <w:rPr>
          <w:rFonts w:hint="eastAsia"/>
        </w:rPr>
        <w:t>/Web.</w:t>
      </w:r>
    </w:p>
    <w:p w14:paraId="4A45A0F5" w14:textId="77777777" w:rsidR="00EE76AB" w:rsidRPr="007D690B" w:rsidRDefault="00EE76AB" w:rsidP="00215392"/>
    <w:p w14:paraId="6C3CC658" w14:textId="77777777" w:rsidR="00EE76AB" w:rsidRDefault="00EE76AB" w:rsidP="00215392">
      <w:r w:rsidRPr="007D690B">
        <w:rPr>
          <w:rStyle w:val="ad"/>
          <w:rFonts w:hint="eastAsia"/>
        </w:rPr>
        <w:lastRenderedPageBreak/>
        <w:t>松村勇輝</w:t>
      </w:r>
      <w:r w:rsidRPr="007D690B">
        <w:rPr>
          <w:rStyle w:val="ad"/>
          <w:rFonts w:hint="eastAsia"/>
        </w:rPr>
        <w:t xml:space="preserve">, </w:t>
      </w:r>
      <w:r w:rsidRPr="007D690B">
        <w:rPr>
          <w:rStyle w:val="ad"/>
          <w:rFonts w:hint="eastAsia"/>
        </w:rPr>
        <w:t>猪俣頌</w:t>
      </w:r>
      <w:r w:rsidRPr="007D690B">
        <w:rPr>
          <w:rStyle w:val="ad"/>
          <w:rFonts w:hint="eastAsia"/>
        </w:rPr>
        <w:t xml:space="preserve">, </w:t>
      </w:r>
      <w:r w:rsidRPr="007D690B">
        <w:rPr>
          <w:rStyle w:val="ad"/>
          <w:rFonts w:hint="eastAsia"/>
        </w:rPr>
        <w:t>山口光</w:t>
      </w:r>
      <w:r w:rsidRPr="007D690B">
        <w:rPr>
          <w:rStyle w:val="ad"/>
          <w:rFonts w:hint="eastAsia"/>
        </w:rPr>
        <w:t xml:space="preserve">, </w:t>
      </w:r>
      <w:r w:rsidRPr="007D690B">
        <w:rPr>
          <w:rStyle w:val="ad"/>
          <w:rFonts w:hint="eastAsia"/>
        </w:rPr>
        <w:t>峯勇人</w:t>
      </w:r>
      <w:r w:rsidRPr="007D690B">
        <w:rPr>
          <w:rStyle w:val="ad"/>
          <w:rFonts w:hint="eastAsia"/>
        </w:rPr>
        <w:t xml:space="preserve">, </w:t>
      </w:r>
      <w:r w:rsidRPr="007D690B">
        <w:rPr>
          <w:rStyle w:val="ad"/>
          <w:rFonts w:hint="eastAsia"/>
        </w:rPr>
        <w:t>髙木玄教</w:t>
      </w:r>
      <w:r w:rsidRPr="007D690B">
        <w:rPr>
          <w:rStyle w:val="ad"/>
          <w:rFonts w:hint="eastAsia"/>
        </w:rPr>
        <w:t xml:space="preserve">, </w:t>
      </w:r>
      <w:r w:rsidRPr="007D690B">
        <w:rPr>
          <w:rStyle w:val="ad"/>
          <w:rFonts w:hint="eastAsia"/>
        </w:rPr>
        <w:t>渡部晶之</w:t>
      </w:r>
      <w:r w:rsidRPr="007D690B">
        <w:rPr>
          <w:rStyle w:val="ad"/>
          <w:rFonts w:hint="eastAsia"/>
        </w:rPr>
        <w:t xml:space="preserve">, </w:t>
      </w:r>
      <w:r w:rsidRPr="007D690B">
        <w:rPr>
          <w:rStyle w:val="ad"/>
          <w:rFonts w:hint="eastAsia"/>
        </w:rPr>
        <w:t>尾崎有紀</w:t>
      </w:r>
      <w:r w:rsidRPr="007D690B">
        <w:rPr>
          <w:rStyle w:val="ad"/>
          <w:rFonts w:hint="eastAsia"/>
        </w:rPr>
        <w:t xml:space="preserve">, </w:t>
      </w:r>
      <w:r w:rsidRPr="007D690B">
        <w:rPr>
          <w:rStyle w:val="ad"/>
          <w:rFonts w:hint="eastAsia"/>
        </w:rPr>
        <w:t>福原光朗</w:t>
      </w:r>
      <w:r w:rsidRPr="007D690B">
        <w:rPr>
          <w:rStyle w:val="ad"/>
          <w:rFonts w:hint="eastAsia"/>
        </w:rPr>
        <w:t xml:space="preserve">, </w:t>
      </w:r>
      <w:r w:rsidRPr="007D690B">
        <w:rPr>
          <w:rStyle w:val="ad"/>
          <w:rFonts w:hint="eastAsia"/>
        </w:rPr>
        <w:t>武藤哲史</w:t>
      </w:r>
      <w:r w:rsidRPr="007D690B">
        <w:rPr>
          <w:rStyle w:val="ad"/>
          <w:rFonts w:hint="eastAsia"/>
        </w:rPr>
        <w:t xml:space="preserve">, </w:t>
      </w:r>
      <w:r w:rsidRPr="007D690B">
        <w:rPr>
          <w:rStyle w:val="ad"/>
          <w:rFonts w:hint="eastAsia"/>
        </w:rPr>
        <w:t>岡部直行</w:t>
      </w:r>
      <w:r w:rsidRPr="007D690B">
        <w:rPr>
          <w:rStyle w:val="ad"/>
          <w:rFonts w:hint="eastAsia"/>
        </w:rPr>
        <w:t xml:space="preserve">, </w:t>
      </w:r>
      <w:r w:rsidRPr="007D690B">
        <w:rPr>
          <w:rStyle w:val="ad"/>
          <w:rFonts w:hint="eastAsia"/>
        </w:rPr>
        <w:t>塩豊</w:t>
      </w:r>
      <w:r w:rsidRPr="007D690B">
        <w:rPr>
          <w:rStyle w:val="ad"/>
          <w:rFonts w:hint="eastAsia"/>
        </w:rPr>
        <w:t xml:space="preserve">, </w:t>
      </w:r>
      <w:r w:rsidRPr="007D690B">
        <w:rPr>
          <w:rStyle w:val="ad"/>
          <w:rFonts w:hint="eastAsia"/>
        </w:rPr>
        <w:t>樋口光徳</w:t>
      </w:r>
      <w:r w:rsidRPr="007D690B">
        <w:rPr>
          <w:rStyle w:val="ad"/>
          <w:rFonts w:hint="eastAsia"/>
        </w:rPr>
        <w:t xml:space="preserve">, </w:t>
      </w:r>
      <w:r w:rsidRPr="007D690B">
        <w:rPr>
          <w:rStyle w:val="ad"/>
          <w:rFonts w:hint="eastAsia"/>
        </w:rPr>
        <w:t>鈴木弘行</w:t>
      </w:r>
      <w:r w:rsidRPr="007D690B">
        <w:rPr>
          <w:rStyle w:val="ad"/>
          <w:rFonts w:hint="eastAsia"/>
        </w:rPr>
        <w:t>.</w:t>
      </w:r>
      <w:r>
        <w:rPr>
          <w:rFonts w:hint="eastAsia"/>
        </w:rPr>
        <w:t xml:space="preserve"> </w:t>
      </w:r>
      <w:r>
        <w:rPr>
          <w:rFonts w:hint="eastAsia"/>
        </w:rPr>
        <w:t>三次リンパ様構造はがん免疫療法後の非小細胞肺癌における特有の病理学的所見である</w:t>
      </w:r>
      <w:r>
        <w:rPr>
          <w:rFonts w:hint="eastAsia"/>
        </w:rPr>
        <w:t xml:space="preserve">. </w:t>
      </w:r>
      <w:r>
        <w:rPr>
          <w:rFonts w:hint="eastAsia"/>
        </w:rPr>
        <w:t>第</w:t>
      </w:r>
      <w:r>
        <w:rPr>
          <w:rFonts w:hint="eastAsia"/>
        </w:rPr>
        <w:t>31</w:t>
      </w:r>
      <w:r>
        <w:rPr>
          <w:rFonts w:hint="eastAsia"/>
        </w:rPr>
        <w:t>回日本癌病態治療研究会</w:t>
      </w:r>
      <w:r>
        <w:rPr>
          <w:rFonts w:hint="eastAsia"/>
        </w:rPr>
        <w:t xml:space="preserve">; 20220624; </w:t>
      </w:r>
      <w:r>
        <w:rPr>
          <w:rFonts w:hint="eastAsia"/>
        </w:rPr>
        <w:t>鳴門</w:t>
      </w:r>
      <w:r>
        <w:rPr>
          <w:rFonts w:hint="eastAsia"/>
        </w:rPr>
        <w:t>/Web.</w:t>
      </w:r>
    </w:p>
    <w:p w14:paraId="72921B05" w14:textId="77777777" w:rsidR="00EE76AB" w:rsidRDefault="00EE76AB" w:rsidP="00215392"/>
    <w:p w14:paraId="6A239529" w14:textId="77777777" w:rsidR="00EE76AB" w:rsidRDefault="00EE76AB" w:rsidP="00215392">
      <w:r w:rsidRPr="007D690B">
        <w:rPr>
          <w:rStyle w:val="ad"/>
          <w:rFonts w:hint="eastAsia"/>
        </w:rPr>
        <w:t>大杉純（パネリスト）</w:t>
      </w:r>
      <w:r w:rsidRPr="007D690B">
        <w:rPr>
          <w:rStyle w:val="ad"/>
          <w:rFonts w:hint="eastAsia"/>
        </w:rPr>
        <w:t>.</w:t>
      </w:r>
      <w:r>
        <w:rPr>
          <w:rFonts w:hint="eastAsia"/>
        </w:rPr>
        <w:t xml:space="preserve"> </w:t>
      </w:r>
      <w:r>
        <w:rPr>
          <w:rFonts w:hint="eastAsia"/>
        </w:rPr>
        <w:t>パネルディスカッション　術後再発のタグリッソの治療経験～副作用マネジメント含めて～</w:t>
      </w:r>
      <w:r>
        <w:rPr>
          <w:rFonts w:hint="eastAsia"/>
        </w:rPr>
        <w:t xml:space="preserve">. </w:t>
      </w:r>
      <w:r>
        <w:rPr>
          <w:rFonts w:hint="eastAsia"/>
        </w:rPr>
        <w:t>呼吸器外科医のための肺がん治療</w:t>
      </w:r>
      <w:r>
        <w:rPr>
          <w:rFonts w:hint="eastAsia"/>
        </w:rPr>
        <w:t xml:space="preserve">Seminar in </w:t>
      </w:r>
      <w:r>
        <w:rPr>
          <w:rFonts w:hint="eastAsia"/>
        </w:rPr>
        <w:t>福島</w:t>
      </w:r>
      <w:r>
        <w:rPr>
          <w:rFonts w:hint="eastAsia"/>
        </w:rPr>
        <w:t xml:space="preserve">; 20220915; </w:t>
      </w:r>
      <w:r>
        <w:rPr>
          <w:rFonts w:hint="eastAsia"/>
        </w:rPr>
        <w:t>福島</w:t>
      </w:r>
      <w:r>
        <w:rPr>
          <w:rFonts w:hint="eastAsia"/>
        </w:rPr>
        <w:t>/Web.</w:t>
      </w:r>
    </w:p>
    <w:p w14:paraId="721E39F5" w14:textId="77777777" w:rsidR="00EE76AB" w:rsidRPr="007D690B" w:rsidRDefault="00EE76AB" w:rsidP="00215392"/>
    <w:p w14:paraId="0CA253B5" w14:textId="77777777" w:rsidR="00EE76AB" w:rsidRPr="00E77883" w:rsidRDefault="00EE76AB" w:rsidP="00215392">
      <w:r w:rsidRPr="00E77883">
        <w:rPr>
          <w:rFonts w:ascii="Arial" w:eastAsia="ＭＳ ゴシック" w:hAnsi="Arial" w:hint="eastAsia"/>
          <w:noProof/>
          <w:spacing w:val="7"/>
          <w:szCs w:val="28"/>
        </w:rPr>
        <w:t>福原光朗（パネリスト）</w:t>
      </w:r>
      <w:r w:rsidRPr="00E77883">
        <w:rPr>
          <w:rFonts w:ascii="Arial" w:eastAsia="ＭＳ ゴシック" w:hAnsi="Arial" w:hint="eastAsia"/>
          <w:noProof/>
          <w:spacing w:val="7"/>
          <w:szCs w:val="28"/>
        </w:rPr>
        <w:t>.</w:t>
      </w:r>
      <w:r w:rsidRPr="00E77883">
        <w:rPr>
          <w:rFonts w:hint="eastAsia"/>
        </w:rPr>
        <w:t xml:space="preserve"> </w:t>
      </w:r>
      <w:r w:rsidRPr="00E77883">
        <w:rPr>
          <w:rFonts w:hint="eastAsia"/>
        </w:rPr>
        <w:t>パネルディスカッション　術後再発のタグリッソの治療経験～副作用マネジメント含めて～</w:t>
      </w:r>
      <w:r w:rsidRPr="00E77883">
        <w:rPr>
          <w:rFonts w:hint="eastAsia"/>
        </w:rPr>
        <w:t xml:space="preserve">. </w:t>
      </w:r>
      <w:r w:rsidRPr="00E77883">
        <w:rPr>
          <w:rFonts w:hint="eastAsia"/>
        </w:rPr>
        <w:t>呼吸器外科医のための肺がん治療</w:t>
      </w:r>
      <w:r w:rsidRPr="00E77883">
        <w:rPr>
          <w:rFonts w:hint="eastAsia"/>
        </w:rPr>
        <w:t xml:space="preserve">Seminar in </w:t>
      </w:r>
      <w:r w:rsidRPr="00E77883">
        <w:rPr>
          <w:rFonts w:hint="eastAsia"/>
        </w:rPr>
        <w:t>福島</w:t>
      </w:r>
      <w:r w:rsidRPr="00E77883">
        <w:rPr>
          <w:rFonts w:hint="eastAsia"/>
        </w:rPr>
        <w:t xml:space="preserve">; 20220915; </w:t>
      </w:r>
      <w:r w:rsidRPr="00E77883">
        <w:rPr>
          <w:rFonts w:hint="eastAsia"/>
        </w:rPr>
        <w:t>福島</w:t>
      </w:r>
      <w:r w:rsidRPr="00E77883">
        <w:rPr>
          <w:rFonts w:hint="eastAsia"/>
        </w:rPr>
        <w:t>/Web.</w:t>
      </w:r>
    </w:p>
    <w:p w14:paraId="4A720937" w14:textId="77777777" w:rsidR="00EE76AB" w:rsidRPr="00E77883" w:rsidRDefault="00EE76AB" w:rsidP="00215392"/>
    <w:p w14:paraId="13D8613E" w14:textId="37DF34F5" w:rsidR="00EE76AB" w:rsidRDefault="00EE76AB" w:rsidP="00215392">
      <w:r w:rsidRPr="00427B0B">
        <w:rPr>
          <w:rStyle w:val="ad"/>
          <w:rFonts w:hint="eastAsia"/>
        </w:rPr>
        <w:t>鈴木弘行</w:t>
      </w:r>
      <w:r w:rsidR="00623A6B">
        <w:rPr>
          <w:rStyle w:val="ad"/>
          <w:rFonts w:hint="eastAsia"/>
        </w:rPr>
        <w:t>（演者・パネリスト）</w:t>
      </w:r>
      <w:r w:rsidRPr="00427B0B">
        <w:rPr>
          <w:rStyle w:val="ad"/>
          <w:rFonts w:hint="eastAsia"/>
        </w:rPr>
        <w:t>.</w:t>
      </w:r>
      <w:r>
        <w:rPr>
          <w:rFonts w:hint="eastAsia"/>
        </w:rPr>
        <w:t xml:space="preserve"> </w:t>
      </w:r>
      <w:r>
        <w:rPr>
          <w:rFonts w:hint="eastAsia"/>
        </w:rPr>
        <w:t>パネルディスカッション</w:t>
      </w:r>
      <w:r w:rsidR="00623A6B">
        <w:rPr>
          <w:rFonts w:hint="eastAsia"/>
        </w:rPr>
        <w:t xml:space="preserve">　</w:t>
      </w:r>
      <w:r>
        <w:rPr>
          <w:rFonts w:hint="eastAsia"/>
        </w:rPr>
        <w:t>経験から学ぶ</w:t>
      </w:r>
      <w:r>
        <w:rPr>
          <w:rFonts w:hint="eastAsia"/>
        </w:rPr>
        <w:t>irAE</w:t>
      </w:r>
      <w:r>
        <w:rPr>
          <w:rFonts w:hint="eastAsia"/>
        </w:rPr>
        <w:t>マネジメント～長期の生存延長を目指すために～</w:t>
      </w:r>
      <w:r>
        <w:rPr>
          <w:rFonts w:hint="eastAsia"/>
        </w:rPr>
        <w:t>. I-O Next Steps Seminar 2022; 20220924; Web.</w:t>
      </w:r>
    </w:p>
    <w:p w14:paraId="6F174E54" w14:textId="77777777" w:rsidR="00EE76AB" w:rsidRDefault="00EE76AB" w:rsidP="00215392"/>
    <w:p w14:paraId="6C24DF4E" w14:textId="77777777" w:rsidR="00EE76AB" w:rsidRDefault="00EE76AB" w:rsidP="00215392">
      <w:r w:rsidRPr="00427B0B">
        <w:rPr>
          <w:rStyle w:val="ad"/>
          <w:rFonts w:hint="eastAsia"/>
        </w:rPr>
        <w:t>大杉純（ディスカッサント）</w:t>
      </w:r>
      <w:r w:rsidRPr="00427B0B">
        <w:rPr>
          <w:rStyle w:val="ad"/>
          <w:rFonts w:hint="eastAsia"/>
        </w:rPr>
        <w:t>.</w:t>
      </w:r>
      <w:r>
        <w:rPr>
          <w:rFonts w:hint="eastAsia"/>
        </w:rPr>
        <w:t xml:space="preserve"> </w:t>
      </w:r>
      <w:r>
        <w:rPr>
          <w:rFonts w:hint="eastAsia"/>
        </w:rPr>
        <w:t>ディスカッション</w:t>
      </w:r>
      <w:r>
        <w:rPr>
          <w:rFonts w:hint="eastAsia"/>
        </w:rPr>
        <w:t xml:space="preserve">. </w:t>
      </w:r>
      <w:r>
        <w:rPr>
          <w:rFonts w:hint="eastAsia"/>
        </w:rPr>
        <w:t>肺癌</w:t>
      </w:r>
      <w:r>
        <w:rPr>
          <w:rFonts w:hint="eastAsia"/>
        </w:rPr>
        <w:t>NGS</w:t>
      </w:r>
      <w:r>
        <w:rPr>
          <w:rFonts w:hint="eastAsia"/>
        </w:rPr>
        <w:t>セミナー</w:t>
      </w:r>
      <w:r>
        <w:rPr>
          <w:rFonts w:hint="eastAsia"/>
        </w:rPr>
        <w:t xml:space="preserve"> in Aizu; 20221116; Web.</w:t>
      </w:r>
    </w:p>
    <w:p w14:paraId="5D9797AA" w14:textId="77777777" w:rsidR="00EE76AB" w:rsidRDefault="00EE76AB" w:rsidP="00215392"/>
    <w:p w14:paraId="1BA236FE" w14:textId="77777777" w:rsidR="00EE76AB" w:rsidRDefault="00EE76AB" w:rsidP="00215392">
      <w:r w:rsidRPr="00427B0B">
        <w:rPr>
          <w:rStyle w:val="ad"/>
          <w:rFonts w:hint="eastAsia"/>
        </w:rPr>
        <w:t>大杉純（ディスカッサント）</w:t>
      </w:r>
      <w:r w:rsidRPr="00427B0B">
        <w:rPr>
          <w:rStyle w:val="ad"/>
          <w:rFonts w:hint="eastAsia"/>
        </w:rPr>
        <w:t>.</w:t>
      </w:r>
      <w:r>
        <w:rPr>
          <w:rFonts w:hint="eastAsia"/>
        </w:rPr>
        <w:t xml:space="preserve"> </w:t>
      </w:r>
      <w:r>
        <w:rPr>
          <w:rFonts w:hint="eastAsia"/>
        </w:rPr>
        <w:t>ディスカッション</w:t>
      </w:r>
      <w:r>
        <w:rPr>
          <w:rFonts w:hint="eastAsia"/>
        </w:rPr>
        <w:t>. Chugai Lung Cancer Seminar in Fukushima; 20221122; Web.</w:t>
      </w:r>
    </w:p>
    <w:p w14:paraId="392466C5" w14:textId="77777777" w:rsidR="00EE76AB" w:rsidRDefault="00EE76AB" w:rsidP="00215392"/>
    <w:p w14:paraId="44876BC2" w14:textId="77777777" w:rsidR="00EE76AB" w:rsidRDefault="00EE76AB" w:rsidP="00215392">
      <w:r w:rsidRPr="00427B0B">
        <w:rPr>
          <w:rStyle w:val="ad"/>
          <w:rFonts w:hint="eastAsia"/>
        </w:rPr>
        <w:t>山浦匠（ディスカッサント）</w:t>
      </w:r>
      <w:r w:rsidRPr="00427B0B">
        <w:rPr>
          <w:rStyle w:val="ad"/>
          <w:rFonts w:hint="eastAsia"/>
        </w:rPr>
        <w:t>.</w:t>
      </w:r>
      <w:r>
        <w:rPr>
          <w:rFonts w:hint="eastAsia"/>
        </w:rPr>
        <w:t xml:space="preserve"> </w:t>
      </w:r>
      <w:r>
        <w:rPr>
          <w:rFonts w:hint="eastAsia"/>
        </w:rPr>
        <w:t>ディスカッション</w:t>
      </w:r>
      <w:r>
        <w:rPr>
          <w:rFonts w:hint="eastAsia"/>
        </w:rPr>
        <w:t>. Chugai Lung Cancer Seminar in Fukushima; 20221122; Web.</w:t>
      </w:r>
    </w:p>
    <w:p w14:paraId="1A3DC34D" w14:textId="77777777" w:rsidR="00EE76AB" w:rsidRDefault="00EE76AB" w:rsidP="00215392"/>
    <w:p w14:paraId="4E7A21EF" w14:textId="77777777" w:rsidR="00EE76AB" w:rsidRDefault="00EE76AB" w:rsidP="00215392">
      <w:r w:rsidRPr="00427B0B">
        <w:rPr>
          <w:rStyle w:val="ad"/>
          <w:rFonts w:hint="eastAsia"/>
        </w:rPr>
        <w:t>髙木玄教（ディスカッサント）</w:t>
      </w:r>
      <w:r w:rsidRPr="00427B0B">
        <w:rPr>
          <w:rStyle w:val="ad"/>
          <w:rFonts w:hint="eastAsia"/>
        </w:rPr>
        <w:t>.</w:t>
      </w:r>
      <w:r>
        <w:rPr>
          <w:rFonts w:hint="eastAsia"/>
        </w:rPr>
        <w:t xml:space="preserve"> </w:t>
      </w:r>
      <w:r>
        <w:rPr>
          <w:rFonts w:hint="eastAsia"/>
        </w:rPr>
        <w:t>ディスカッション</w:t>
      </w:r>
      <w:r>
        <w:rPr>
          <w:rFonts w:hint="eastAsia"/>
        </w:rPr>
        <w:t>. Chugai Lung Cancer Seminar in Fukushima; 20221122; Web.</w:t>
      </w:r>
    </w:p>
    <w:p w14:paraId="3E74BA2C" w14:textId="77777777" w:rsidR="00EE76AB" w:rsidRDefault="00EE76AB" w:rsidP="00215392"/>
    <w:p w14:paraId="1F16F67D" w14:textId="77777777" w:rsidR="00EE76AB" w:rsidRDefault="00EE76AB" w:rsidP="00215392">
      <w:r w:rsidRPr="00427B0B">
        <w:rPr>
          <w:rStyle w:val="ad"/>
          <w:rFonts w:hint="eastAsia"/>
        </w:rPr>
        <w:t>武藤哲史</w:t>
      </w:r>
      <w:r w:rsidRPr="00427B0B">
        <w:rPr>
          <w:rStyle w:val="ad"/>
          <w:rFonts w:hint="eastAsia"/>
        </w:rPr>
        <w:t xml:space="preserve">, </w:t>
      </w:r>
      <w:r w:rsidRPr="00427B0B">
        <w:rPr>
          <w:rStyle w:val="ad"/>
          <w:rFonts w:hint="eastAsia"/>
        </w:rPr>
        <w:t>猪俣頌</w:t>
      </w:r>
      <w:r w:rsidRPr="00427B0B">
        <w:rPr>
          <w:rStyle w:val="ad"/>
          <w:rFonts w:hint="eastAsia"/>
        </w:rPr>
        <w:t xml:space="preserve">, </w:t>
      </w:r>
      <w:r w:rsidRPr="00427B0B">
        <w:rPr>
          <w:rStyle w:val="ad"/>
          <w:rFonts w:hint="eastAsia"/>
        </w:rPr>
        <w:t>山口光</w:t>
      </w:r>
      <w:r w:rsidRPr="00427B0B">
        <w:rPr>
          <w:rStyle w:val="ad"/>
          <w:rFonts w:hint="eastAsia"/>
        </w:rPr>
        <w:t xml:space="preserve">, </w:t>
      </w:r>
      <w:r w:rsidRPr="00427B0B">
        <w:rPr>
          <w:rStyle w:val="ad"/>
          <w:rFonts w:hint="eastAsia"/>
        </w:rPr>
        <w:t>峯勇人</w:t>
      </w:r>
      <w:r w:rsidRPr="00427B0B">
        <w:rPr>
          <w:rStyle w:val="ad"/>
          <w:rFonts w:hint="eastAsia"/>
        </w:rPr>
        <w:t xml:space="preserve">, </w:t>
      </w:r>
      <w:r w:rsidRPr="00427B0B">
        <w:rPr>
          <w:rStyle w:val="ad"/>
          <w:rFonts w:hint="eastAsia"/>
        </w:rPr>
        <w:t>渡部晶之</w:t>
      </w:r>
      <w:r w:rsidRPr="00427B0B">
        <w:rPr>
          <w:rStyle w:val="ad"/>
          <w:rFonts w:hint="eastAsia"/>
        </w:rPr>
        <w:t xml:space="preserve">, </w:t>
      </w:r>
      <w:r w:rsidRPr="00427B0B">
        <w:rPr>
          <w:rStyle w:val="ad"/>
          <w:rFonts w:hint="eastAsia"/>
        </w:rPr>
        <w:t>尾崎有紀</w:t>
      </w:r>
      <w:r w:rsidRPr="00427B0B">
        <w:rPr>
          <w:rStyle w:val="ad"/>
          <w:rFonts w:hint="eastAsia"/>
        </w:rPr>
        <w:t xml:space="preserve">, </w:t>
      </w:r>
      <w:r w:rsidRPr="00427B0B">
        <w:rPr>
          <w:rStyle w:val="ad"/>
          <w:rFonts w:hint="eastAsia"/>
        </w:rPr>
        <w:t>岡部直行</w:t>
      </w:r>
      <w:r w:rsidRPr="00427B0B">
        <w:rPr>
          <w:rStyle w:val="ad"/>
          <w:rFonts w:hint="eastAsia"/>
        </w:rPr>
        <w:t xml:space="preserve">, </w:t>
      </w:r>
      <w:r w:rsidRPr="00427B0B">
        <w:rPr>
          <w:rStyle w:val="ad"/>
          <w:rFonts w:hint="eastAsia"/>
        </w:rPr>
        <w:t>松村勇輝</w:t>
      </w:r>
      <w:r w:rsidRPr="00427B0B">
        <w:rPr>
          <w:rStyle w:val="ad"/>
          <w:rFonts w:hint="eastAsia"/>
        </w:rPr>
        <w:t xml:space="preserve">, </w:t>
      </w:r>
      <w:r w:rsidRPr="00427B0B">
        <w:rPr>
          <w:rStyle w:val="ad"/>
          <w:rFonts w:hint="eastAsia"/>
        </w:rPr>
        <w:t>鈴木弘行</w:t>
      </w:r>
      <w:r w:rsidRPr="00427B0B">
        <w:rPr>
          <w:rStyle w:val="ad"/>
          <w:rFonts w:hint="eastAsia"/>
        </w:rPr>
        <w:t>.</w:t>
      </w:r>
      <w:r>
        <w:rPr>
          <w:rFonts w:hint="eastAsia"/>
        </w:rPr>
        <w:t xml:space="preserve"> </w:t>
      </w:r>
      <w:r>
        <w:rPr>
          <w:rFonts w:hint="eastAsia"/>
        </w:rPr>
        <w:t>肺癌に対する免疫療法と</w:t>
      </w:r>
      <w:r>
        <w:rPr>
          <w:rFonts w:hint="eastAsia"/>
        </w:rPr>
        <w:t>TR</w:t>
      </w:r>
      <w:r>
        <w:rPr>
          <w:rFonts w:hint="eastAsia"/>
        </w:rPr>
        <w:t>研究</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4EFADE58" w14:textId="77777777" w:rsidR="00EE76AB" w:rsidRDefault="00EE76AB" w:rsidP="00215392"/>
    <w:p w14:paraId="0930B402" w14:textId="77777777" w:rsidR="00EE76AB" w:rsidRDefault="00EE76AB" w:rsidP="00215392">
      <w:r w:rsidRPr="00427B0B">
        <w:rPr>
          <w:rStyle w:val="ad"/>
          <w:rFonts w:hint="eastAsia"/>
        </w:rPr>
        <w:t>鈴木弘行</w:t>
      </w:r>
      <w:r w:rsidRPr="00427B0B">
        <w:rPr>
          <w:rStyle w:val="ad"/>
          <w:rFonts w:hint="eastAsia"/>
        </w:rPr>
        <w:t xml:space="preserve">, </w:t>
      </w:r>
      <w:r w:rsidRPr="00427B0B">
        <w:rPr>
          <w:rStyle w:val="ad"/>
          <w:rFonts w:hint="eastAsia"/>
        </w:rPr>
        <w:t>猪俣頌</w:t>
      </w:r>
      <w:r w:rsidRPr="00427B0B">
        <w:rPr>
          <w:rStyle w:val="ad"/>
          <w:rFonts w:hint="eastAsia"/>
        </w:rPr>
        <w:t xml:space="preserve">, </w:t>
      </w:r>
      <w:r w:rsidRPr="00427B0B">
        <w:rPr>
          <w:rStyle w:val="ad"/>
          <w:rFonts w:hint="eastAsia"/>
        </w:rPr>
        <w:t>山口光</w:t>
      </w:r>
      <w:r w:rsidRPr="00427B0B">
        <w:rPr>
          <w:rStyle w:val="ad"/>
          <w:rFonts w:hint="eastAsia"/>
        </w:rPr>
        <w:t xml:space="preserve">, </w:t>
      </w:r>
      <w:r w:rsidRPr="00427B0B">
        <w:rPr>
          <w:rStyle w:val="ad"/>
          <w:rFonts w:hint="eastAsia"/>
        </w:rPr>
        <w:t>峯勇人</w:t>
      </w:r>
      <w:r w:rsidRPr="00427B0B">
        <w:rPr>
          <w:rStyle w:val="ad"/>
          <w:rFonts w:hint="eastAsia"/>
        </w:rPr>
        <w:t xml:space="preserve">, </w:t>
      </w:r>
      <w:r w:rsidRPr="00427B0B">
        <w:rPr>
          <w:rStyle w:val="ad"/>
          <w:rFonts w:hint="eastAsia"/>
        </w:rPr>
        <w:t>髙木玄教</w:t>
      </w:r>
      <w:r w:rsidRPr="00427B0B">
        <w:rPr>
          <w:rStyle w:val="ad"/>
          <w:rFonts w:hint="eastAsia"/>
        </w:rPr>
        <w:t xml:space="preserve">, </w:t>
      </w:r>
      <w:r w:rsidRPr="00427B0B">
        <w:rPr>
          <w:rStyle w:val="ad"/>
          <w:rFonts w:hint="eastAsia"/>
        </w:rPr>
        <w:t>尾崎有紀</w:t>
      </w:r>
      <w:r w:rsidRPr="00427B0B">
        <w:rPr>
          <w:rStyle w:val="ad"/>
          <w:rFonts w:hint="eastAsia"/>
        </w:rPr>
        <w:t xml:space="preserve">, </w:t>
      </w:r>
      <w:r w:rsidRPr="00427B0B">
        <w:rPr>
          <w:rStyle w:val="ad"/>
          <w:rFonts w:hint="eastAsia"/>
        </w:rPr>
        <w:t>渡部晶之</w:t>
      </w:r>
      <w:r w:rsidRPr="00427B0B">
        <w:rPr>
          <w:rStyle w:val="ad"/>
          <w:rFonts w:hint="eastAsia"/>
        </w:rPr>
        <w:t xml:space="preserve">, </w:t>
      </w:r>
      <w:r w:rsidRPr="00427B0B">
        <w:rPr>
          <w:rStyle w:val="ad"/>
          <w:rFonts w:hint="eastAsia"/>
        </w:rPr>
        <w:t>井上卓哉</w:t>
      </w:r>
      <w:r w:rsidRPr="00427B0B">
        <w:rPr>
          <w:rStyle w:val="ad"/>
          <w:rFonts w:hint="eastAsia"/>
        </w:rPr>
        <w:t xml:space="preserve">, </w:t>
      </w:r>
      <w:r w:rsidRPr="00427B0B">
        <w:rPr>
          <w:rStyle w:val="ad"/>
          <w:rFonts w:hint="eastAsia"/>
        </w:rPr>
        <w:t>福原光朗</w:t>
      </w:r>
      <w:r w:rsidRPr="00427B0B">
        <w:rPr>
          <w:rStyle w:val="ad"/>
          <w:rFonts w:hint="eastAsia"/>
        </w:rPr>
        <w:t xml:space="preserve">, </w:t>
      </w:r>
      <w:r w:rsidRPr="00427B0B">
        <w:rPr>
          <w:rStyle w:val="ad"/>
          <w:rFonts w:hint="eastAsia"/>
        </w:rPr>
        <w:t>塩豊</w:t>
      </w:r>
      <w:r w:rsidRPr="00427B0B">
        <w:rPr>
          <w:rStyle w:val="ad"/>
          <w:rFonts w:hint="eastAsia"/>
        </w:rPr>
        <w:t xml:space="preserve">, </w:t>
      </w:r>
      <w:r w:rsidRPr="00427B0B">
        <w:rPr>
          <w:rStyle w:val="ad"/>
          <w:rFonts w:hint="eastAsia"/>
        </w:rPr>
        <w:t>山浦匠</w:t>
      </w:r>
      <w:r w:rsidRPr="00427B0B">
        <w:rPr>
          <w:rStyle w:val="ad"/>
          <w:rFonts w:hint="eastAsia"/>
        </w:rPr>
        <w:t xml:space="preserve">, </w:t>
      </w:r>
      <w:r w:rsidRPr="00427B0B">
        <w:rPr>
          <w:rStyle w:val="ad"/>
          <w:rFonts w:hint="eastAsia"/>
        </w:rPr>
        <w:t>武藤哲史</w:t>
      </w:r>
      <w:r w:rsidRPr="00427B0B">
        <w:rPr>
          <w:rStyle w:val="ad"/>
          <w:rFonts w:hint="eastAsia"/>
        </w:rPr>
        <w:t xml:space="preserve">, </w:t>
      </w:r>
      <w:r w:rsidRPr="00427B0B">
        <w:rPr>
          <w:rStyle w:val="ad"/>
          <w:rFonts w:hint="eastAsia"/>
        </w:rPr>
        <w:t>岡部直行</w:t>
      </w:r>
      <w:r w:rsidRPr="00427B0B">
        <w:rPr>
          <w:rStyle w:val="ad"/>
          <w:rFonts w:hint="eastAsia"/>
        </w:rPr>
        <w:t xml:space="preserve">, </w:t>
      </w:r>
      <w:r w:rsidRPr="00427B0B">
        <w:rPr>
          <w:rStyle w:val="ad"/>
          <w:rFonts w:hint="eastAsia"/>
        </w:rPr>
        <w:t>松村勇輝</w:t>
      </w:r>
      <w:r w:rsidRPr="00427B0B">
        <w:rPr>
          <w:rStyle w:val="ad"/>
          <w:rFonts w:hint="eastAsia"/>
        </w:rPr>
        <w:t xml:space="preserve">, </w:t>
      </w:r>
      <w:r w:rsidRPr="00427B0B">
        <w:rPr>
          <w:rStyle w:val="ad"/>
          <w:rFonts w:hint="eastAsia"/>
        </w:rPr>
        <w:t>長谷川剛生</w:t>
      </w:r>
      <w:r w:rsidRPr="00427B0B">
        <w:rPr>
          <w:rStyle w:val="ad"/>
          <w:rFonts w:hint="eastAsia"/>
        </w:rPr>
        <w:t xml:space="preserve">, </w:t>
      </w:r>
      <w:r w:rsidRPr="00427B0B">
        <w:rPr>
          <w:rStyle w:val="ad"/>
          <w:rFonts w:hint="eastAsia"/>
        </w:rPr>
        <w:t>大杉純</w:t>
      </w:r>
      <w:r w:rsidRPr="00427B0B">
        <w:rPr>
          <w:rStyle w:val="ad"/>
          <w:rFonts w:hint="eastAsia"/>
        </w:rPr>
        <w:t xml:space="preserve">, </w:t>
      </w:r>
      <w:r w:rsidRPr="00427B0B">
        <w:rPr>
          <w:rStyle w:val="ad"/>
          <w:rFonts w:hint="eastAsia"/>
        </w:rPr>
        <w:t>星野実加</w:t>
      </w:r>
      <w:r w:rsidRPr="00427B0B">
        <w:rPr>
          <w:rStyle w:val="ad"/>
          <w:rFonts w:hint="eastAsia"/>
        </w:rPr>
        <w:t xml:space="preserve">, </w:t>
      </w:r>
      <w:r w:rsidRPr="00427B0B">
        <w:rPr>
          <w:rStyle w:val="ad"/>
          <w:rFonts w:hint="eastAsia"/>
        </w:rPr>
        <w:t>樋口光徳</w:t>
      </w:r>
      <w:r w:rsidRPr="00427B0B">
        <w:rPr>
          <w:rStyle w:val="ad"/>
          <w:rFonts w:hint="eastAsia"/>
        </w:rPr>
        <w:t>.</w:t>
      </w:r>
      <w:r>
        <w:rPr>
          <w:rFonts w:hint="eastAsia"/>
        </w:rPr>
        <w:t xml:space="preserve"> </w:t>
      </w:r>
      <w:r>
        <w:rPr>
          <w:rFonts w:hint="eastAsia"/>
        </w:rPr>
        <w:t>腫瘍の微小環境に着目したバイオマーカー研究</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20221203; </w:t>
      </w:r>
      <w:r>
        <w:rPr>
          <w:rFonts w:hint="eastAsia"/>
        </w:rPr>
        <w:t>福岡</w:t>
      </w:r>
      <w:r>
        <w:rPr>
          <w:rFonts w:hint="eastAsia"/>
        </w:rPr>
        <w:t xml:space="preserve">/Web. </w:t>
      </w:r>
      <w:r>
        <w:rPr>
          <w:rFonts w:hint="eastAsia"/>
        </w:rPr>
        <w:t>肺癌</w:t>
      </w:r>
      <w:r>
        <w:rPr>
          <w:rFonts w:hint="eastAsia"/>
        </w:rPr>
        <w:t>. 62(6):513.</w:t>
      </w:r>
    </w:p>
    <w:p w14:paraId="2C7662A1" w14:textId="77777777" w:rsidR="00EE76AB" w:rsidRDefault="00EE76AB" w:rsidP="009D2809"/>
    <w:p w14:paraId="54B29347" w14:textId="77777777" w:rsidR="00EE76AB" w:rsidRDefault="00EE76AB" w:rsidP="00A4640E">
      <w:pPr>
        <w:pStyle w:val="31"/>
      </w:pPr>
      <w:r>
        <w:rPr>
          <w:rFonts w:hint="eastAsia"/>
        </w:rPr>
        <w:t>〔特別講演〕</w:t>
      </w:r>
    </w:p>
    <w:p w14:paraId="61C8EDFF" w14:textId="77777777" w:rsidR="00EE76AB" w:rsidRDefault="00EE76AB" w:rsidP="009D2809"/>
    <w:p w14:paraId="745F3C5B"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呼吸器外科医による肺癌免疫療法</w:t>
      </w:r>
      <w:r>
        <w:rPr>
          <w:rFonts w:hint="eastAsia"/>
        </w:rPr>
        <w:t xml:space="preserve">. </w:t>
      </w:r>
      <w:r>
        <w:rPr>
          <w:rFonts w:hint="eastAsia"/>
        </w:rPr>
        <w:t>県中県南呼吸器内科呼吸器外科肺がん治療勉強会</w:t>
      </w:r>
      <w:r>
        <w:rPr>
          <w:rFonts w:hint="eastAsia"/>
        </w:rPr>
        <w:t xml:space="preserve">; 20220113; </w:t>
      </w:r>
      <w:r>
        <w:rPr>
          <w:rFonts w:hint="eastAsia"/>
        </w:rPr>
        <w:t>郡山</w:t>
      </w:r>
      <w:r>
        <w:rPr>
          <w:rFonts w:hint="eastAsia"/>
        </w:rPr>
        <w:t>/Web.</w:t>
      </w:r>
    </w:p>
    <w:p w14:paraId="049B5E68" w14:textId="77777777" w:rsidR="00EE76AB" w:rsidRDefault="00EE76AB" w:rsidP="00215392"/>
    <w:p w14:paraId="57816C42"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AI</w:t>
      </w:r>
      <w:r>
        <w:rPr>
          <w:rFonts w:hint="eastAsia"/>
        </w:rPr>
        <w:t>を活用した肺がん検診</w:t>
      </w:r>
      <w:r>
        <w:rPr>
          <w:rFonts w:hint="eastAsia"/>
        </w:rPr>
        <w:t xml:space="preserve">. </w:t>
      </w:r>
      <w:r>
        <w:rPr>
          <w:rFonts w:hint="eastAsia"/>
        </w:rPr>
        <w:t>第</w:t>
      </w:r>
      <w:r>
        <w:rPr>
          <w:rFonts w:hint="eastAsia"/>
        </w:rPr>
        <w:t>35</w:t>
      </w:r>
      <w:r>
        <w:rPr>
          <w:rFonts w:hint="eastAsia"/>
        </w:rPr>
        <w:t>回埼玉県肺がん検診セミナー</w:t>
      </w:r>
      <w:r>
        <w:rPr>
          <w:rFonts w:hint="eastAsia"/>
        </w:rPr>
        <w:t xml:space="preserve">; 20220129; </w:t>
      </w:r>
      <w:r>
        <w:rPr>
          <w:rFonts w:hint="eastAsia"/>
        </w:rPr>
        <w:t>さいたま</w:t>
      </w:r>
      <w:r>
        <w:rPr>
          <w:rFonts w:hint="eastAsia"/>
        </w:rPr>
        <w:t>/Web.</w:t>
      </w:r>
    </w:p>
    <w:p w14:paraId="1B230DD3" w14:textId="77777777" w:rsidR="00EE76AB" w:rsidRDefault="00EE76AB" w:rsidP="00215392"/>
    <w:p w14:paraId="2AD61612" w14:textId="77777777" w:rsidR="00EE76AB" w:rsidRDefault="00EE76AB" w:rsidP="00215392">
      <w:r w:rsidRPr="00427B0B">
        <w:rPr>
          <w:rStyle w:val="ad"/>
          <w:rFonts w:hint="eastAsia"/>
        </w:rPr>
        <w:t>山浦匠</w:t>
      </w:r>
      <w:r w:rsidRPr="00427B0B">
        <w:rPr>
          <w:rStyle w:val="ad"/>
          <w:rFonts w:hint="eastAsia"/>
        </w:rPr>
        <w:t>.</w:t>
      </w:r>
      <w:r>
        <w:rPr>
          <w:rFonts w:hint="eastAsia"/>
        </w:rPr>
        <w:t xml:space="preserve"> </w:t>
      </w:r>
      <w:r>
        <w:rPr>
          <w:rFonts w:hint="eastAsia"/>
        </w:rPr>
        <w:t>シークエンス治療を見据えた</w:t>
      </w:r>
      <w:r>
        <w:rPr>
          <w:rFonts w:hint="eastAsia"/>
        </w:rPr>
        <w:t>EGFR</w:t>
      </w:r>
      <w:r>
        <w:rPr>
          <w:rFonts w:hint="eastAsia"/>
        </w:rPr>
        <w:t>変異非小細胞肺癌治療－</w:t>
      </w:r>
      <w:r>
        <w:rPr>
          <w:rFonts w:hint="eastAsia"/>
        </w:rPr>
        <w:t>EGFR- TKI+ Ramucirumab</w:t>
      </w:r>
      <w:r>
        <w:rPr>
          <w:rFonts w:hint="eastAsia"/>
        </w:rPr>
        <w:t>療法－</w:t>
      </w:r>
      <w:r>
        <w:rPr>
          <w:rFonts w:hint="eastAsia"/>
        </w:rPr>
        <w:t xml:space="preserve">. Lilly </w:t>
      </w:r>
      <w:r>
        <w:rPr>
          <w:rFonts w:hint="eastAsia"/>
        </w:rPr>
        <w:t>呼吸器外科</w:t>
      </w:r>
      <w:r>
        <w:rPr>
          <w:rFonts w:hint="eastAsia"/>
        </w:rPr>
        <w:t xml:space="preserve"> interactive web seminar; 20220617; Web.</w:t>
      </w:r>
    </w:p>
    <w:p w14:paraId="72196FC7" w14:textId="77777777" w:rsidR="00EE76AB" w:rsidRDefault="00EE76AB" w:rsidP="00215392"/>
    <w:p w14:paraId="54E20AD2"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肺がん治療の最前線</w:t>
      </w:r>
      <w:r>
        <w:rPr>
          <w:rFonts w:hint="eastAsia"/>
        </w:rPr>
        <w:t xml:space="preserve">. </w:t>
      </w:r>
      <w:r>
        <w:rPr>
          <w:rFonts w:hint="eastAsia"/>
        </w:rPr>
        <w:t>昭和大学腫瘍内科研究進捗報告会</w:t>
      </w:r>
      <w:r>
        <w:rPr>
          <w:rFonts w:hint="eastAsia"/>
        </w:rPr>
        <w:t>; 20220714; Web.</w:t>
      </w:r>
    </w:p>
    <w:p w14:paraId="7EC5F8EC" w14:textId="77777777" w:rsidR="00EE76AB" w:rsidRDefault="00EE76AB" w:rsidP="00215392"/>
    <w:p w14:paraId="0BEB5F63"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肺がん外科治療の今後の展望</w:t>
      </w:r>
      <w:r>
        <w:rPr>
          <w:rFonts w:hint="eastAsia"/>
        </w:rPr>
        <w:t>. Science of Tissue Management</w:t>
      </w:r>
      <w:r>
        <w:rPr>
          <w:rFonts w:hint="eastAsia"/>
        </w:rPr>
        <w:t>から学ぶ合併症軽減の可能性～呼吸器外</w:t>
      </w:r>
      <w:r>
        <w:rPr>
          <w:rFonts w:hint="eastAsia"/>
        </w:rPr>
        <w:lastRenderedPageBreak/>
        <w:t>科編～</w:t>
      </w:r>
      <w:r>
        <w:rPr>
          <w:rFonts w:hint="eastAsia"/>
        </w:rPr>
        <w:t xml:space="preserve">; 20220716; </w:t>
      </w:r>
      <w:r>
        <w:rPr>
          <w:rFonts w:hint="eastAsia"/>
        </w:rPr>
        <w:t>福井</w:t>
      </w:r>
      <w:r>
        <w:rPr>
          <w:rFonts w:hint="eastAsia"/>
        </w:rPr>
        <w:t>.</w:t>
      </w:r>
    </w:p>
    <w:p w14:paraId="5FB710EF" w14:textId="77777777" w:rsidR="00EE76AB" w:rsidRDefault="00EE76AB" w:rsidP="00215392"/>
    <w:p w14:paraId="0D1194F7"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EGFR</w:t>
      </w:r>
      <w:r>
        <w:rPr>
          <w:rFonts w:hint="eastAsia"/>
        </w:rPr>
        <w:t>遺伝子変異陽性肺癌に対するこれからの治療を考える</w:t>
      </w:r>
      <w:r>
        <w:rPr>
          <w:rFonts w:hint="eastAsia"/>
        </w:rPr>
        <w:t xml:space="preserve">. </w:t>
      </w:r>
      <w:r>
        <w:rPr>
          <w:rFonts w:hint="eastAsia"/>
        </w:rPr>
        <w:t>山形</w:t>
      </w:r>
      <w:r>
        <w:rPr>
          <w:rFonts w:hint="eastAsia"/>
        </w:rPr>
        <w:t xml:space="preserve">Lung Cancer Surgery and Medication; 20220903; </w:t>
      </w:r>
      <w:r>
        <w:rPr>
          <w:rFonts w:hint="eastAsia"/>
        </w:rPr>
        <w:t>山形</w:t>
      </w:r>
      <w:r>
        <w:rPr>
          <w:rFonts w:hint="eastAsia"/>
        </w:rPr>
        <w:t>/Web.</w:t>
      </w:r>
    </w:p>
    <w:p w14:paraId="768C9009" w14:textId="77777777" w:rsidR="00EE76AB" w:rsidRDefault="00EE76AB" w:rsidP="00215392"/>
    <w:p w14:paraId="097E8DFA"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肺癌外科治療の新展開</w:t>
      </w:r>
      <w:r>
        <w:rPr>
          <w:rFonts w:hint="eastAsia"/>
        </w:rPr>
        <w:t xml:space="preserve">. </w:t>
      </w:r>
      <w:r>
        <w:rPr>
          <w:rFonts w:hint="eastAsia"/>
        </w:rPr>
        <w:t>第</w:t>
      </w:r>
      <w:r>
        <w:rPr>
          <w:rFonts w:hint="eastAsia"/>
        </w:rPr>
        <w:t>3</w:t>
      </w:r>
      <w:r>
        <w:rPr>
          <w:rFonts w:hint="eastAsia"/>
        </w:rPr>
        <w:t>回秋田胸部外科研究会</w:t>
      </w:r>
      <w:r>
        <w:rPr>
          <w:rFonts w:hint="eastAsia"/>
        </w:rPr>
        <w:t xml:space="preserve">; 20221014; </w:t>
      </w:r>
      <w:r>
        <w:rPr>
          <w:rFonts w:hint="eastAsia"/>
        </w:rPr>
        <w:t>秋田</w:t>
      </w:r>
      <w:r>
        <w:rPr>
          <w:rFonts w:hint="eastAsia"/>
        </w:rPr>
        <w:t>/Web.</w:t>
      </w:r>
    </w:p>
    <w:p w14:paraId="57196817" w14:textId="77777777" w:rsidR="00EE76AB" w:rsidRDefault="00EE76AB" w:rsidP="00215392"/>
    <w:p w14:paraId="04BB2402"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呼吸器外科医が考える複合免疫療法の意義</w:t>
      </w:r>
      <w:r>
        <w:rPr>
          <w:rFonts w:hint="eastAsia"/>
        </w:rPr>
        <w:t xml:space="preserve">. </w:t>
      </w:r>
      <w:r>
        <w:rPr>
          <w:rFonts w:hint="eastAsia"/>
        </w:rPr>
        <w:t>秋田県</w:t>
      </w:r>
      <w:r>
        <w:rPr>
          <w:rFonts w:hint="eastAsia"/>
        </w:rPr>
        <w:t xml:space="preserve">Lung Cancer Seminar; 20221027; </w:t>
      </w:r>
      <w:r>
        <w:rPr>
          <w:rFonts w:hint="eastAsia"/>
        </w:rPr>
        <w:t>秋田</w:t>
      </w:r>
      <w:r>
        <w:rPr>
          <w:rFonts w:hint="eastAsia"/>
        </w:rPr>
        <w:t>/Web.</w:t>
      </w:r>
    </w:p>
    <w:p w14:paraId="1A61188D" w14:textId="77777777" w:rsidR="00EE76AB" w:rsidRDefault="00EE76AB" w:rsidP="00215392"/>
    <w:p w14:paraId="19F79910"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基礎から学べるがん遺伝子パネル検査と肺癌診療での使い方</w:t>
      </w:r>
      <w:r>
        <w:rPr>
          <w:rFonts w:hint="eastAsia"/>
        </w:rPr>
        <w:t xml:space="preserve">. </w:t>
      </w:r>
      <w:r>
        <w:rPr>
          <w:rFonts w:hint="eastAsia"/>
        </w:rPr>
        <w:t>二本松薬剤師会　第</w:t>
      </w:r>
      <w:r>
        <w:rPr>
          <w:rFonts w:hint="eastAsia"/>
        </w:rPr>
        <w:t>5</w:t>
      </w:r>
      <w:r>
        <w:rPr>
          <w:rFonts w:hint="eastAsia"/>
        </w:rPr>
        <w:t>回がんを学ぶ会</w:t>
      </w:r>
      <w:r>
        <w:rPr>
          <w:rFonts w:hint="eastAsia"/>
        </w:rPr>
        <w:t>; 20221110; Web.</w:t>
      </w:r>
    </w:p>
    <w:p w14:paraId="4AB7CB5C" w14:textId="77777777" w:rsidR="00EE76AB" w:rsidRDefault="00EE76AB" w:rsidP="00215392"/>
    <w:p w14:paraId="08016C61"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肺癌周術期治療の新たな幕開け～</w:t>
      </w:r>
      <w:r>
        <w:rPr>
          <w:rFonts w:hint="eastAsia"/>
        </w:rPr>
        <w:t>IMpower010</w:t>
      </w:r>
      <w:r>
        <w:rPr>
          <w:rFonts w:hint="eastAsia"/>
        </w:rPr>
        <w:t>試験を中心に～</w:t>
      </w:r>
      <w:r>
        <w:rPr>
          <w:rFonts w:hint="eastAsia"/>
        </w:rPr>
        <w:t xml:space="preserve">. Chugai Lung Cancer Seminar for Thoracic Surgery in </w:t>
      </w:r>
      <w:r>
        <w:rPr>
          <w:rFonts w:hint="eastAsia"/>
        </w:rPr>
        <w:t>青森</w:t>
      </w:r>
      <w:r>
        <w:rPr>
          <w:rFonts w:hint="eastAsia"/>
        </w:rPr>
        <w:t>; 20221111; Web.</w:t>
      </w:r>
    </w:p>
    <w:p w14:paraId="39A7848E" w14:textId="77777777" w:rsidR="00EE76AB" w:rsidRDefault="00EE76AB" w:rsidP="00215392"/>
    <w:p w14:paraId="6A9501B7"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基礎から考える肺癌免疫治療～現状と今後の展望～</w:t>
      </w:r>
      <w:r>
        <w:rPr>
          <w:rFonts w:hint="eastAsia"/>
        </w:rPr>
        <w:t xml:space="preserve">. KEYTRUDA® </w:t>
      </w:r>
      <w:r>
        <w:rPr>
          <w:rFonts w:hint="eastAsia"/>
        </w:rPr>
        <w:t>がん免疫療法</w:t>
      </w:r>
      <w:r>
        <w:rPr>
          <w:rFonts w:hint="eastAsia"/>
        </w:rPr>
        <w:t xml:space="preserve"> Lung Cancer Web Seminar; 20221114; Web.</w:t>
      </w:r>
    </w:p>
    <w:p w14:paraId="716FCA48" w14:textId="77777777" w:rsidR="00EE76AB" w:rsidRDefault="00EE76AB" w:rsidP="00215392"/>
    <w:p w14:paraId="68B00F36"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周術期治療における</w:t>
      </w:r>
      <w:r>
        <w:rPr>
          <w:rFonts w:hint="eastAsia"/>
        </w:rPr>
        <w:t>ADAURA</w:t>
      </w:r>
      <w:r>
        <w:rPr>
          <w:rFonts w:hint="eastAsia"/>
        </w:rPr>
        <w:t>試験の位置付け</w:t>
      </w:r>
      <w:r>
        <w:rPr>
          <w:rFonts w:hint="eastAsia"/>
        </w:rPr>
        <w:t xml:space="preserve">. </w:t>
      </w:r>
      <w:r>
        <w:rPr>
          <w:rFonts w:hint="eastAsia"/>
        </w:rPr>
        <w:t>肺癌周術期治療オンラインセミナー</w:t>
      </w:r>
      <w:r>
        <w:rPr>
          <w:rFonts w:hint="eastAsia"/>
        </w:rPr>
        <w:t>; 20221214; Web.</w:t>
      </w:r>
    </w:p>
    <w:p w14:paraId="4544698D" w14:textId="77777777" w:rsidR="00EE76AB" w:rsidRDefault="00EE76AB" w:rsidP="00215392"/>
    <w:p w14:paraId="6C922561" w14:textId="77777777" w:rsidR="00EE76AB" w:rsidRPr="005F2947"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非小細胞肺癌に対する複合免疫療法</w:t>
      </w:r>
      <w:r>
        <w:rPr>
          <w:rFonts w:hint="eastAsia"/>
        </w:rPr>
        <w:t>Update</w:t>
      </w:r>
      <w:r>
        <w:rPr>
          <w:rFonts w:hint="eastAsia"/>
        </w:rPr>
        <w:t>～</w:t>
      </w:r>
      <w:r>
        <w:rPr>
          <w:rFonts w:hint="eastAsia"/>
        </w:rPr>
        <w:t>5</w:t>
      </w:r>
      <w:r>
        <w:rPr>
          <w:rFonts w:hint="eastAsia"/>
        </w:rPr>
        <w:t>年の使用経験を踏まえて～</w:t>
      </w:r>
      <w:r>
        <w:rPr>
          <w:rFonts w:hint="eastAsia"/>
        </w:rPr>
        <w:t>. MSD Lung Cancer Symposium; 20221219; Web.</w:t>
      </w:r>
    </w:p>
    <w:p w14:paraId="3DB0EE4D" w14:textId="77777777" w:rsidR="00EE76AB" w:rsidRDefault="00EE76AB" w:rsidP="009D2809"/>
    <w:p w14:paraId="47B2E7C0" w14:textId="77777777" w:rsidR="00EE76AB" w:rsidRDefault="00EE76AB" w:rsidP="00A4640E">
      <w:pPr>
        <w:pStyle w:val="31"/>
      </w:pPr>
      <w:r>
        <w:rPr>
          <w:rFonts w:hint="eastAsia"/>
        </w:rPr>
        <w:t>〔招待講演〕</w:t>
      </w:r>
    </w:p>
    <w:p w14:paraId="35717A2E" w14:textId="77777777" w:rsidR="00EE76AB" w:rsidRDefault="00EE76AB" w:rsidP="009D2809"/>
    <w:p w14:paraId="5D6910D9" w14:textId="77777777" w:rsidR="00EE76AB" w:rsidRDefault="00EE76AB" w:rsidP="00215392">
      <w:r w:rsidRPr="00427B0B">
        <w:rPr>
          <w:rStyle w:val="ad"/>
          <w:rFonts w:hint="eastAsia"/>
        </w:rPr>
        <w:t>鈴木弘行（ゲスト）</w:t>
      </w:r>
      <w:r w:rsidRPr="00427B0B">
        <w:rPr>
          <w:rStyle w:val="ad"/>
          <w:rFonts w:hint="eastAsia"/>
        </w:rPr>
        <w:t>.</w:t>
      </w:r>
      <w:r>
        <w:rPr>
          <w:rFonts w:hint="eastAsia"/>
        </w:rPr>
        <w:t xml:space="preserve"> </w:t>
      </w:r>
      <w:r>
        <w:rPr>
          <w:rFonts w:hint="eastAsia"/>
        </w:rPr>
        <w:t>徹底討論　大学病院での</w:t>
      </w:r>
      <w:r>
        <w:rPr>
          <w:rFonts w:hint="eastAsia"/>
        </w:rPr>
        <w:t>AI</w:t>
      </w:r>
      <w:r>
        <w:rPr>
          <w:rFonts w:hint="eastAsia"/>
        </w:rPr>
        <w:t>活用法－胸部</w:t>
      </w:r>
      <w:r>
        <w:rPr>
          <w:rFonts w:hint="eastAsia"/>
        </w:rPr>
        <w:t>CT</w:t>
      </w:r>
      <w:r>
        <w:rPr>
          <w:rFonts w:hint="eastAsia"/>
        </w:rPr>
        <w:t>読影支援</w:t>
      </w:r>
      <w:r>
        <w:rPr>
          <w:rFonts w:hint="eastAsia"/>
        </w:rPr>
        <w:t>AI</w:t>
      </w:r>
      <w:r>
        <w:rPr>
          <w:rFonts w:hint="eastAsia"/>
        </w:rPr>
        <w:t>による全科での肺がん徹底チェック－</w:t>
      </w:r>
      <w:r>
        <w:rPr>
          <w:rFonts w:hint="eastAsia"/>
        </w:rPr>
        <w:t>; 20220203; Web.</w:t>
      </w:r>
    </w:p>
    <w:p w14:paraId="22B84261" w14:textId="77777777" w:rsidR="00EE76AB" w:rsidRDefault="00EE76AB" w:rsidP="00215392"/>
    <w:p w14:paraId="11D74C26" w14:textId="77777777" w:rsidR="00EE76AB" w:rsidRDefault="00EE76AB" w:rsidP="00215392">
      <w:r w:rsidRPr="00427B0B">
        <w:rPr>
          <w:rStyle w:val="ad"/>
          <w:rFonts w:hint="eastAsia"/>
        </w:rPr>
        <w:t>大杉純</w:t>
      </w:r>
      <w:r w:rsidRPr="00427B0B">
        <w:rPr>
          <w:rStyle w:val="ad"/>
          <w:rFonts w:hint="eastAsia"/>
        </w:rPr>
        <w:t>.</w:t>
      </w:r>
      <w:r>
        <w:rPr>
          <w:rFonts w:hint="eastAsia"/>
        </w:rPr>
        <w:t xml:space="preserve"> </w:t>
      </w:r>
      <w:r>
        <w:rPr>
          <w:rFonts w:hint="eastAsia"/>
        </w:rPr>
        <w:t>小細胞肺がんの治療</w:t>
      </w:r>
      <w:r>
        <w:rPr>
          <w:rFonts w:hint="eastAsia"/>
        </w:rPr>
        <w:t>. PLUS CHUGAI Web</w:t>
      </w:r>
      <w:r>
        <w:rPr>
          <w:rFonts w:hint="eastAsia"/>
        </w:rPr>
        <w:t>講演会</w:t>
      </w:r>
      <w:r>
        <w:rPr>
          <w:rFonts w:hint="eastAsia"/>
        </w:rPr>
        <w:t xml:space="preserve">; 20220427; </w:t>
      </w:r>
      <w:r>
        <w:rPr>
          <w:rFonts w:hint="eastAsia"/>
        </w:rPr>
        <w:t>郡山</w:t>
      </w:r>
      <w:r>
        <w:rPr>
          <w:rFonts w:hint="eastAsia"/>
        </w:rPr>
        <w:t>/Web.</w:t>
      </w:r>
    </w:p>
    <w:p w14:paraId="0B90F72B" w14:textId="77777777" w:rsidR="00EE76AB" w:rsidRDefault="00EE76AB" w:rsidP="00215392"/>
    <w:p w14:paraId="5366EA49"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呼吸器外科医が考える肺癌に対する免疫療法</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20220521; </w:t>
      </w:r>
      <w:r>
        <w:rPr>
          <w:rFonts w:hint="eastAsia"/>
        </w:rPr>
        <w:t>東京</w:t>
      </w:r>
      <w:r>
        <w:rPr>
          <w:rFonts w:hint="eastAsia"/>
        </w:rPr>
        <w:t>/Web.</w:t>
      </w:r>
    </w:p>
    <w:p w14:paraId="2E36DF2B" w14:textId="77777777" w:rsidR="00EE76AB" w:rsidRDefault="00EE76AB" w:rsidP="00215392"/>
    <w:p w14:paraId="0A1C36A3"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肺癌におけるβ</w:t>
      </w:r>
      <w:r>
        <w:rPr>
          <w:rFonts w:hint="eastAsia"/>
        </w:rPr>
        <w:t>-catenin</w:t>
      </w:r>
      <w:r>
        <w:rPr>
          <w:rFonts w:hint="eastAsia"/>
        </w:rPr>
        <w:t>による免疫逃避と、薬物療法が与える影響</w:t>
      </w:r>
      <w:r>
        <w:rPr>
          <w:rFonts w:hint="eastAsia"/>
        </w:rPr>
        <w:t xml:space="preserve">. </w:t>
      </w:r>
      <w:r>
        <w:rPr>
          <w:rFonts w:hint="eastAsia"/>
        </w:rPr>
        <w:t>第</w:t>
      </w:r>
      <w:r>
        <w:rPr>
          <w:rFonts w:hint="eastAsia"/>
        </w:rPr>
        <w:t>3</w:t>
      </w:r>
      <w:r>
        <w:rPr>
          <w:rFonts w:hint="eastAsia"/>
        </w:rPr>
        <w:t>回日本免疫治療学会次世代リーダー育成プログラム</w:t>
      </w:r>
      <w:r>
        <w:rPr>
          <w:rFonts w:hint="eastAsia"/>
        </w:rPr>
        <w:t xml:space="preserve">; 20220521; </w:t>
      </w:r>
      <w:r>
        <w:rPr>
          <w:rFonts w:hint="eastAsia"/>
        </w:rPr>
        <w:t>東京</w:t>
      </w:r>
      <w:r>
        <w:rPr>
          <w:rFonts w:hint="eastAsia"/>
        </w:rPr>
        <w:t>/Web.</w:t>
      </w:r>
    </w:p>
    <w:p w14:paraId="7768BFA9" w14:textId="77777777" w:rsidR="00EE76AB" w:rsidRDefault="00EE76AB" w:rsidP="00215392"/>
    <w:p w14:paraId="088DBC4C"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非小細胞肺癌に対する最新の治療戦略～薬物療法の効果を最大限に引き出すために～</w:t>
      </w:r>
      <w:r>
        <w:rPr>
          <w:rFonts w:hint="eastAsia"/>
        </w:rPr>
        <w:t>. MSD NSCLC Web Seminar 2022; 20220616; Web.</w:t>
      </w:r>
    </w:p>
    <w:p w14:paraId="407D5380" w14:textId="77777777" w:rsidR="00EE76AB" w:rsidRDefault="00EE76AB" w:rsidP="00215392"/>
    <w:p w14:paraId="22F92F91"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ディスカッション　ケーススタディ</w:t>
      </w:r>
      <w:r>
        <w:rPr>
          <w:rFonts w:hint="eastAsia"/>
        </w:rPr>
        <w:t xml:space="preserve">. Lilly </w:t>
      </w:r>
      <w:r>
        <w:rPr>
          <w:rFonts w:hint="eastAsia"/>
        </w:rPr>
        <w:t>呼吸器外科</w:t>
      </w:r>
      <w:r>
        <w:rPr>
          <w:rFonts w:hint="eastAsia"/>
        </w:rPr>
        <w:t xml:space="preserve"> interactive web seminar; 20220617; Web.</w:t>
      </w:r>
    </w:p>
    <w:p w14:paraId="4CA28DE4" w14:textId="77777777" w:rsidR="00EE76AB" w:rsidRDefault="00EE76AB" w:rsidP="00215392"/>
    <w:p w14:paraId="132A30DC"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EGFR</w:t>
      </w:r>
      <w:r>
        <w:rPr>
          <w:rFonts w:hint="eastAsia"/>
        </w:rPr>
        <w:t>陽性肺癌の術後再発症例に対するタグリッソの有用性</w:t>
      </w:r>
      <w:r>
        <w:rPr>
          <w:rFonts w:hint="eastAsia"/>
        </w:rPr>
        <w:t>. AstraZeneca Lung Cancer Symposium; 20220624; Web.</w:t>
      </w:r>
    </w:p>
    <w:p w14:paraId="54A110E8" w14:textId="77777777" w:rsidR="00EE76AB" w:rsidRDefault="00EE76AB" w:rsidP="00215392"/>
    <w:p w14:paraId="42127BD5" w14:textId="77777777" w:rsidR="00EE76AB" w:rsidRDefault="00EE76AB" w:rsidP="00215392">
      <w:r w:rsidRPr="00427B0B">
        <w:rPr>
          <w:rStyle w:val="ad"/>
          <w:rFonts w:hint="eastAsia"/>
        </w:rPr>
        <w:lastRenderedPageBreak/>
        <w:t>鈴木弘行</w:t>
      </w:r>
      <w:r w:rsidRPr="00427B0B">
        <w:rPr>
          <w:rStyle w:val="ad"/>
          <w:rFonts w:hint="eastAsia"/>
        </w:rPr>
        <w:t>.</w:t>
      </w:r>
      <w:r>
        <w:rPr>
          <w:rFonts w:hint="eastAsia"/>
        </w:rPr>
        <w:t xml:space="preserve"> </w:t>
      </w:r>
      <w:r>
        <w:rPr>
          <w:rFonts w:hint="eastAsia"/>
        </w:rPr>
        <w:t>呼吸器外科医が考える肺癌に対する免疫療法～</w:t>
      </w:r>
      <w:r>
        <w:rPr>
          <w:rFonts w:hint="eastAsia"/>
        </w:rPr>
        <w:t>ASCO2022 Update</w:t>
      </w:r>
      <w:r>
        <w:rPr>
          <w:rFonts w:hint="eastAsia"/>
        </w:rPr>
        <w:t>～</w:t>
      </w:r>
      <w:r>
        <w:rPr>
          <w:rFonts w:hint="eastAsia"/>
        </w:rPr>
        <w:t xml:space="preserve">. </w:t>
      </w:r>
      <w:r>
        <w:rPr>
          <w:rFonts w:hint="eastAsia"/>
        </w:rPr>
        <w:t>第</w:t>
      </w:r>
      <w:r>
        <w:rPr>
          <w:rFonts w:hint="eastAsia"/>
        </w:rPr>
        <w:t>36</w:t>
      </w:r>
      <w:r>
        <w:rPr>
          <w:rFonts w:hint="eastAsia"/>
        </w:rPr>
        <w:t>回日本肺癌学会ワークショップ</w:t>
      </w:r>
      <w:r>
        <w:rPr>
          <w:rFonts w:hint="eastAsia"/>
        </w:rPr>
        <w:t xml:space="preserve">; 20220702; </w:t>
      </w:r>
      <w:r>
        <w:rPr>
          <w:rFonts w:hint="eastAsia"/>
        </w:rPr>
        <w:t>東京</w:t>
      </w:r>
      <w:r>
        <w:rPr>
          <w:rFonts w:hint="eastAsia"/>
        </w:rPr>
        <w:t>/Web.</w:t>
      </w:r>
    </w:p>
    <w:p w14:paraId="5A257544" w14:textId="77777777" w:rsidR="00EE76AB" w:rsidRDefault="00EE76AB" w:rsidP="00215392"/>
    <w:p w14:paraId="6A109834"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肺癌周術期治療の新展開</w:t>
      </w:r>
      <w:r>
        <w:rPr>
          <w:rFonts w:hint="eastAsia"/>
        </w:rPr>
        <w:t>. Lung Cancer Medical Symposium in Kansai; 20220726; Web.</w:t>
      </w:r>
    </w:p>
    <w:p w14:paraId="19ABEF51" w14:textId="77777777" w:rsidR="00EE76AB" w:rsidRDefault="00EE76AB" w:rsidP="00215392"/>
    <w:p w14:paraId="7408A388"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外科医目線で考えるこれからの肺癌治療</w:t>
      </w:r>
      <w:r>
        <w:rPr>
          <w:rFonts w:hint="eastAsia"/>
        </w:rPr>
        <w:t>. NSCLC I-O Web Seminar; 20220728; Web.</w:t>
      </w:r>
    </w:p>
    <w:p w14:paraId="0A767F96" w14:textId="77777777" w:rsidR="00EE76AB" w:rsidRDefault="00EE76AB" w:rsidP="00215392"/>
    <w:p w14:paraId="7F09559C"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周術期における肺がん治療</w:t>
      </w:r>
      <w:r>
        <w:rPr>
          <w:rFonts w:hint="eastAsia"/>
        </w:rPr>
        <w:t xml:space="preserve">. </w:t>
      </w:r>
      <w:r>
        <w:rPr>
          <w:rFonts w:hint="eastAsia"/>
        </w:rPr>
        <w:t>第</w:t>
      </w:r>
      <w:r>
        <w:rPr>
          <w:rFonts w:hint="eastAsia"/>
        </w:rPr>
        <w:t>8</w:t>
      </w:r>
      <w:r>
        <w:rPr>
          <w:rFonts w:hint="eastAsia"/>
        </w:rPr>
        <w:t>回日本医薬品安全性学会学術大会</w:t>
      </w:r>
      <w:r>
        <w:rPr>
          <w:rFonts w:hint="eastAsia"/>
        </w:rPr>
        <w:t>; 20220821; Web.</w:t>
      </w:r>
    </w:p>
    <w:p w14:paraId="242643C0" w14:textId="77777777" w:rsidR="00EE76AB" w:rsidRDefault="00EE76AB" w:rsidP="00215392"/>
    <w:p w14:paraId="6B01DCD0"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肺癌に対する治療の進歩～周術期治療の今後の展望～</w:t>
      </w:r>
      <w:r>
        <w:rPr>
          <w:rFonts w:hint="eastAsia"/>
        </w:rPr>
        <w:t xml:space="preserve">. </w:t>
      </w:r>
      <w:r>
        <w:rPr>
          <w:rFonts w:hint="eastAsia"/>
        </w:rPr>
        <w:t>免疫チェックポイント阻害剤－現在そして未来－</w:t>
      </w:r>
      <w:r>
        <w:rPr>
          <w:rFonts w:hint="eastAsia"/>
        </w:rPr>
        <w:t xml:space="preserve">; 20220902; </w:t>
      </w:r>
      <w:r>
        <w:rPr>
          <w:rFonts w:hint="eastAsia"/>
        </w:rPr>
        <w:t>東京</w:t>
      </w:r>
      <w:r>
        <w:rPr>
          <w:rFonts w:hint="eastAsia"/>
        </w:rPr>
        <w:t>.</w:t>
      </w:r>
    </w:p>
    <w:p w14:paraId="4180FD04" w14:textId="77777777" w:rsidR="00EE76AB" w:rsidRDefault="00EE76AB" w:rsidP="00215392"/>
    <w:p w14:paraId="0C775A33" w14:textId="77777777" w:rsidR="00EE76AB" w:rsidRDefault="00EE76AB" w:rsidP="00215392">
      <w:bookmarkStart w:id="4" w:name="_Hlk154660790"/>
      <w:r w:rsidRPr="00427B0B">
        <w:rPr>
          <w:rStyle w:val="ad"/>
          <w:rFonts w:hint="eastAsia"/>
        </w:rPr>
        <w:t>大杉純（講師）</w:t>
      </w:r>
      <w:r w:rsidRPr="00427B0B">
        <w:rPr>
          <w:rStyle w:val="ad"/>
          <w:rFonts w:hint="eastAsia"/>
        </w:rPr>
        <w:t>.</w:t>
      </w:r>
      <w:r>
        <w:rPr>
          <w:rFonts w:hint="eastAsia"/>
        </w:rPr>
        <w:t xml:space="preserve"> </w:t>
      </w:r>
      <w:r>
        <w:rPr>
          <w:rFonts w:hint="eastAsia"/>
        </w:rPr>
        <w:t>アイスブレイキング</w:t>
      </w:r>
      <w:r>
        <w:rPr>
          <w:rFonts w:hint="eastAsia"/>
        </w:rPr>
        <w:t xml:space="preserve">. </w:t>
      </w:r>
      <w:r>
        <w:rPr>
          <w:rFonts w:hint="eastAsia"/>
        </w:rPr>
        <w:t>令和</w:t>
      </w:r>
      <w:r>
        <w:rPr>
          <w:rFonts w:hint="eastAsia"/>
        </w:rPr>
        <w:t>4</w:t>
      </w:r>
      <w:r>
        <w:rPr>
          <w:rFonts w:hint="eastAsia"/>
        </w:rPr>
        <w:t>年度がん等の診療に携わる医師等に対する緩和ケア研修会</w:t>
      </w:r>
      <w:r>
        <w:rPr>
          <w:rFonts w:hint="eastAsia"/>
        </w:rPr>
        <w:t xml:space="preserve"> in </w:t>
      </w:r>
      <w:r>
        <w:rPr>
          <w:rFonts w:hint="eastAsia"/>
        </w:rPr>
        <w:t>白河</w:t>
      </w:r>
      <w:r>
        <w:rPr>
          <w:rFonts w:hint="eastAsia"/>
        </w:rPr>
        <w:t xml:space="preserve">; 20220903; </w:t>
      </w:r>
      <w:r>
        <w:rPr>
          <w:rFonts w:hint="eastAsia"/>
        </w:rPr>
        <w:t>白河</w:t>
      </w:r>
      <w:r>
        <w:rPr>
          <w:rFonts w:hint="eastAsia"/>
        </w:rPr>
        <w:t>.</w:t>
      </w:r>
    </w:p>
    <w:p w14:paraId="59CBFE8A" w14:textId="77777777" w:rsidR="00EE76AB" w:rsidRDefault="00EE76AB" w:rsidP="00215392"/>
    <w:bookmarkEnd w:id="4"/>
    <w:p w14:paraId="01F0CDD3" w14:textId="77777777" w:rsidR="00EE76AB" w:rsidRDefault="00EE76AB" w:rsidP="00215392">
      <w:r w:rsidRPr="00427B0B">
        <w:rPr>
          <w:rStyle w:val="ad"/>
          <w:rFonts w:hint="eastAsia"/>
        </w:rPr>
        <w:t>大杉純（講師）</w:t>
      </w:r>
      <w:r w:rsidRPr="00427B0B">
        <w:rPr>
          <w:rStyle w:val="ad"/>
          <w:rFonts w:hint="eastAsia"/>
        </w:rPr>
        <w:t>.</w:t>
      </w:r>
      <w:r>
        <w:rPr>
          <w:rFonts w:hint="eastAsia"/>
        </w:rPr>
        <w:t xml:space="preserve"> </w:t>
      </w:r>
      <w:r>
        <w:rPr>
          <w:rFonts w:hint="eastAsia"/>
        </w:rPr>
        <w:t>療養場所の選択と地域連携</w:t>
      </w:r>
      <w:r>
        <w:rPr>
          <w:rFonts w:hint="eastAsia"/>
        </w:rPr>
        <w:t xml:space="preserve">. </w:t>
      </w:r>
      <w:r>
        <w:rPr>
          <w:rFonts w:hint="eastAsia"/>
        </w:rPr>
        <w:t>令和</w:t>
      </w:r>
      <w:r>
        <w:rPr>
          <w:rFonts w:hint="eastAsia"/>
        </w:rPr>
        <w:t>4</w:t>
      </w:r>
      <w:r>
        <w:rPr>
          <w:rFonts w:hint="eastAsia"/>
        </w:rPr>
        <w:t>年度がん等の診療に携わる医師等に対する緩和ケア研修会</w:t>
      </w:r>
      <w:r>
        <w:rPr>
          <w:rFonts w:hint="eastAsia"/>
        </w:rPr>
        <w:t xml:space="preserve"> in </w:t>
      </w:r>
      <w:r>
        <w:rPr>
          <w:rFonts w:hint="eastAsia"/>
        </w:rPr>
        <w:t>白河</w:t>
      </w:r>
      <w:r>
        <w:rPr>
          <w:rFonts w:hint="eastAsia"/>
        </w:rPr>
        <w:t xml:space="preserve">; 20220903; </w:t>
      </w:r>
      <w:r>
        <w:rPr>
          <w:rFonts w:hint="eastAsia"/>
        </w:rPr>
        <w:t>白河</w:t>
      </w:r>
      <w:r>
        <w:rPr>
          <w:rFonts w:hint="eastAsia"/>
        </w:rPr>
        <w:t>.</w:t>
      </w:r>
    </w:p>
    <w:p w14:paraId="0E14DB64" w14:textId="77777777" w:rsidR="00EE76AB" w:rsidRDefault="00EE76AB" w:rsidP="00215392"/>
    <w:p w14:paraId="51314699"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肺癌周術期治療の新たな幕開け～</w:t>
      </w:r>
      <w:r>
        <w:rPr>
          <w:rFonts w:hint="eastAsia"/>
        </w:rPr>
        <w:t>IMpower010</w:t>
      </w:r>
      <w:r>
        <w:rPr>
          <w:rFonts w:hint="eastAsia"/>
        </w:rPr>
        <w:t>試験を中心に～</w:t>
      </w:r>
      <w:r>
        <w:rPr>
          <w:rFonts w:hint="eastAsia"/>
        </w:rPr>
        <w:t xml:space="preserve">. </w:t>
      </w:r>
      <w:r>
        <w:rPr>
          <w:rFonts w:hint="eastAsia"/>
        </w:rPr>
        <w:t>第</w:t>
      </w:r>
      <w:r>
        <w:rPr>
          <w:rFonts w:hint="eastAsia"/>
        </w:rPr>
        <w:t>190</w:t>
      </w:r>
      <w:r>
        <w:rPr>
          <w:rFonts w:hint="eastAsia"/>
        </w:rPr>
        <w:t>回日本胸部外科学会関東甲信越地方会</w:t>
      </w:r>
      <w:r>
        <w:rPr>
          <w:rFonts w:hint="eastAsia"/>
        </w:rPr>
        <w:t xml:space="preserve">; 20221105; </w:t>
      </w:r>
      <w:r>
        <w:rPr>
          <w:rFonts w:hint="eastAsia"/>
        </w:rPr>
        <w:t>東京</w:t>
      </w:r>
      <w:r>
        <w:rPr>
          <w:rFonts w:hint="eastAsia"/>
        </w:rPr>
        <w:t>/Web.</w:t>
      </w:r>
    </w:p>
    <w:p w14:paraId="6A6E400F" w14:textId="77777777" w:rsidR="00EE76AB" w:rsidRDefault="00EE76AB" w:rsidP="00215392"/>
    <w:p w14:paraId="229C6F8B"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肺癌術後補助化学療法における免疫療法への期待</w:t>
      </w:r>
      <w:r>
        <w:rPr>
          <w:rFonts w:hint="eastAsia"/>
        </w:rPr>
        <w:t>. North Japan Web Seminar on Lung Cancer; 20221109; Web.</w:t>
      </w:r>
    </w:p>
    <w:p w14:paraId="666FF725" w14:textId="77777777" w:rsidR="00EE76AB" w:rsidRDefault="00EE76AB" w:rsidP="00215392"/>
    <w:p w14:paraId="70692380"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肺癌治療の新たな展開～周術期治療の展望を含めて～</w:t>
      </w:r>
      <w:r>
        <w:rPr>
          <w:rFonts w:hint="eastAsia"/>
        </w:rPr>
        <w:t xml:space="preserve">. Lung Cancer Symposium in Kagawa 2022; 20221110; </w:t>
      </w:r>
      <w:r>
        <w:rPr>
          <w:rFonts w:hint="eastAsia"/>
        </w:rPr>
        <w:t>高松</w:t>
      </w:r>
      <w:r>
        <w:rPr>
          <w:rFonts w:hint="eastAsia"/>
        </w:rPr>
        <w:t>/Web.</w:t>
      </w:r>
    </w:p>
    <w:p w14:paraId="0C83D645" w14:textId="77777777" w:rsidR="00EE76AB" w:rsidRDefault="00EE76AB" w:rsidP="00215392"/>
    <w:p w14:paraId="38BFD6C7"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sidRPr="00961677">
        <w:rPr>
          <w:rFonts w:hint="eastAsia"/>
          <w:i/>
        </w:rPr>
        <w:t>EGFR</w:t>
      </w:r>
      <w:r>
        <w:rPr>
          <w:rFonts w:hint="eastAsia"/>
        </w:rPr>
        <w:t>遺伝子変異陽性肺がんの最新の治療戦略</w:t>
      </w:r>
      <w:r>
        <w:rPr>
          <w:rFonts w:hint="eastAsia"/>
        </w:rPr>
        <w:t xml:space="preserve">. </w:t>
      </w:r>
      <w:r>
        <w:rPr>
          <w:rFonts w:hint="eastAsia"/>
        </w:rPr>
        <w:t>第</w:t>
      </w:r>
      <w:r>
        <w:rPr>
          <w:rFonts w:hint="eastAsia"/>
        </w:rPr>
        <w:t>68</w:t>
      </w:r>
      <w:r>
        <w:rPr>
          <w:rFonts w:hint="eastAsia"/>
        </w:rPr>
        <w:t>回日本病理学会秋期特別総会</w:t>
      </w:r>
      <w:r>
        <w:rPr>
          <w:rFonts w:hint="eastAsia"/>
        </w:rPr>
        <w:t xml:space="preserve">; 20221118; </w:t>
      </w:r>
      <w:r>
        <w:rPr>
          <w:rFonts w:hint="eastAsia"/>
        </w:rPr>
        <w:t>盛岡</w:t>
      </w:r>
      <w:r>
        <w:rPr>
          <w:rFonts w:hint="eastAsia"/>
        </w:rPr>
        <w:t>.</w:t>
      </w:r>
    </w:p>
    <w:p w14:paraId="329F7599" w14:textId="77777777" w:rsidR="00EE76AB" w:rsidRDefault="00EE76AB" w:rsidP="00215392"/>
    <w:p w14:paraId="2A6F383D"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imAE</w:t>
      </w:r>
      <w:r>
        <w:rPr>
          <w:rFonts w:hint="eastAsia"/>
        </w:rPr>
        <w:t>の実際と施設マネジメント体制の工夫～当科での経験を含めて～</w:t>
      </w:r>
      <w:r>
        <w:rPr>
          <w:rFonts w:hint="eastAsia"/>
        </w:rPr>
        <w:t>. imAE Clinical Conference for Lung Cancer; 20221121; Web.</w:t>
      </w:r>
    </w:p>
    <w:p w14:paraId="07CD44D8" w14:textId="77777777" w:rsidR="00EE76AB" w:rsidRDefault="00EE76AB" w:rsidP="00215392"/>
    <w:p w14:paraId="68D6CD49" w14:textId="77777777" w:rsidR="00EE76AB" w:rsidRDefault="00EE76AB" w:rsidP="00215392">
      <w:r w:rsidRPr="00427B0B">
        <w:rPr>
          <w:rStyle w:val="ad"/>
          <w:rFonts w:hint="eastAsia"/>
        </w:rPr>
        <w:t>岡部直行</w:t>
      </w:r>
      <w:r w:rsidRPr="00427B0B">
        <w:rPr>
          <w:rStyle w:val="ad"/>
          <w:rFonts w:hint="eastAsia"/>
        </w:rPr>
        <w:t>.</w:t>
      </w:r>
      <w:r>
        <w:rPr>
          <w:rFonts w:hint="eastAsia"/>
        </w:rPr>
        <w:t xml:space="preserve"> </w:t>
      </w:r>
      <w:r>
        <w:rPr>
          <w:rFonts w:hint="eastAsia"/>
        </w:rPr>
        <w:t>当科における</w:t>
      </w:r>
      <w:r>
        <w:rPr>
          <w:rFonts w:hint="eastAsia"/>
        </w:rPr>
        <w:t>ICI</w:t>
      </w:r>
      <w:r>
        <w:rPr>
          <w:rFonts w:hint="eastAsia"/>
        </w:rPr>
        <w:t>療法の経験と今後</w:t>
      </w:r>
      <w:r>
        <w:rPr>
          <w:rFonts w:hint="eastAsia"/>
        </w:rPr>
        <w:t>. Lung Cancer Web Seminar in Fukushima; 20221124; Web.</w:t>
      </w:r>
    </w:p>
    <w:p w14:paraId="138E59EA" w14:textId="77777777" w:rsidR="00EE76AB" w:rsidRDefault="00EE76AB" w:rsidP="00215392"/>
    <w:p w14:paraId="571C2B2A"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ICI</w:t>
      </w:r>
      <w:r>
        <w:rPr>
          <w:rFonts w:hint="eastAsia"/>
        </w:rPr>
        <w:t>時代の肺がん外科治療を考える</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 </w:t>
      </w:r>
      <w:r>
        <w:rPr>
          <w:rFonts w:hint="eastAsia"/>
        </w:rPr>
        <w:t>福岡</w:t>
      </w:r>
      <w:r>
        <w:rPr>
          <w:rFonts w:hint="eastAsia"/>
        </w:rPr>
        <w:t>/Web.</w:t>
      </w:r>
    </w:p>
    <w:p w14:paraId="6EB0DD32" w14:textId="77777777" w:rsidR="00EE76AB" w:rsidRDefault="00EE76AB" w:rsidP="00215392"/>
    <w:p w14:paraId="1222B96F" w14:textId="77777777" w:rsidR="00EE76AB" w:rsidRDefault="00EE76AB" w:rsidP="00215392">
      <w:r w:rsidRPr="00427B0B">
        <w:rPr>
          <w:rStyle w:val="ad"/>
          <w:rFonts w:hint="eastAsia"/>
        </w:rPr>
        <w:t>鈴木弘行</w:t>
      </w:r>
      <w:r w:rsidRPr="00427B0B">
        <w:rPr>
          <w:rStyle w:val="ad"/>
          <w:rFonts w:hint="eastAsia"/>
        </w:rPr>
        <w:t>.</w:t>
      </w:r>
      <w:r>
        <w:rPr>
          <w:rFonts w:hint="eastAsia"/>
        </w:rPr>
        <w:t xml:space="preserve"> </w:t>
      </w:r>
      <w:r>
        <w:rPr>
          <w:rFonts w:hint="eastAsia"/>
        </w:rPr>
        <w:t>福島医大が実践する最新のがん治療～福島医大はこう治す～</w:t>
      </w:r>
      <w:r>
        <w:rPr>
          <w:rFonts w:hint="eastAsia"/>
        </w:rPr>
        <w:t xml:space="preserve">. </w:t>
      </w:r>
      <w:r>
        <w:rPr>
          <w:rFonts w:hint="eastAsia"/>
        </w:rPr>
        <w:t>令和</w:t>
      </w:r>
      <w:r>
        <w:rPr>
          <w:rFonts w:hint="eastAsia"/>
        </w:rPr>
        <w:t>4</w:t>
      </w:r>
      <w:r>
        <w:rPr>
          <w:rFonts w:hint="eastAsia"/>
        </w:rPr>
        <w:t>年度福島学院大学第</w:t>
      </w:r>
      <w:r>
        <w:rPr>
          <w:rFonts w:hint="eastAsia"/>
        </w:rPr>
        <w:t>3</w:t>
      </w:r>
      <w:r>
        <w:rPr>
          <w:rFonts w:hint="eastAsia"/>
        </w:rPr>
        <w:t>回人材寄付講座</w:t>
      </w:r>
      <w:r>
        <w:rPr>
          <w:rFonts w:hint="eastAsia"/>
        </w:rPr>
        <w:t xml:space="preserve">; 20221213; </w:t>
      </w:r>
      <w:r>
        <w:rPr>
          <w:rFonts w:hint="eastAsia"/>
        </w:rPr>
        <w:t>福島</w:t>
      </w:r>
      <w:r>
        <w:rPr>
          <w:rFonts w:hint="eastAsia"/>
        </w:rPr>
        <w:t>.</w:t>
      </w:r>
    </w:p>
    <w:p w14:paraId="59308AF3" w14:textId="77777777" w:rsidR="00EE76AB" w:rsidRDefault="00EE76AB" w:rsidP="009D2809"/>
    <w:p w14:paraId="364F6BE3" w14:textId="77777777" w:rsidR="00EE76AB" w:rsidRDefault="00EE76AB" w:rsidP="00792949">
      <w:pPr>
        <w:pStyle w:val="31"/>
      </w:pPr>
      <w:r>
        <w:rPr>
          <w:rFonts w:hint="eastAsia"/>
        </w:rPr>
        <w:t>〔その他〕</w:t>
      </w:r>
    </w:p>
    <w:p w14:paraId="1FEAB49D" w14:textId="77777777" w:rsidR="00EE76AB" w:rsidRDefault="00EE76AB" w:rsidP="009D2809"/>
    <w:p w14:paraId="0A1FBA03" w14:textId="77777777" w:rsidR="00EE76AB" w:rsidRDefault="00EE76AB" w:rsidP="00215392">
      <w:r w:rsidRPr="00427B0B">
        <w:rPr>
          <w:rStyle w:val="ad"/>
          <w:rFonts w:hint="eastAsia"/>
        </w:rPr>
        <w:t>松村勇輝</w:t>
      </w:r>
      <w:r w:rsidRPr="00427B0B">
        <w:rPr>
          <w:rStyle w:val="ad"/>
          <w:rFonts w:hint="eastAsia"/>
        </w:rPr>
        <w:t>.</w:t>
      </w:r>
      <w:r>
        <w:rPr>
          <w:rFonts w:hint="eastAsia"/>
        </w:rPr>
        <w:t xml:space="preserve"> </w:t>
      </w:r>
      <w:r>
        <w:rPr>
          <w:rFonts w:hint="eastAsia"/>
        </w:rPr>
        <w:t>外科医の日常とキャリアパス</w:t>
      </w:r>
      <w:r>
        <w:rPr>
          <w:rFonts w:hint="eastAsia"/>
        </w:rPr>
        <w:t xml:space="preserve">. Fukushima Chest Surgery Seminar; 20220408; </w:t>
      </w:r>
      <w:r>
        <w:rPr>
          <w:rFonts w:hint="eastAsia"/>
        </w:rPr>
        <w:t>福島</w:t>
      </w:r>
      <w:r>
        <w:rPr>
          <w:rFonts w:hint="eastAsia"/>
        </w:rPr>
        <w:t>/Web.</w:t>
      </w:r>
    </w:p>
    <w:p w14:paraId="7E2FC9CC" w14:textId="77777777" w:rsidR="00EE76AB" w:rsidRDefault="00EE76AB" w:rsidP="00215392"/>
    <w:p w14:paraId="0A5D869B" w14:textId="77777777" w:rsidR="00EE76AB" w:rsidRDefault="00EE76AB" w:rsidP="00215392">
      <w:r w:rsidRPr="00427B0B">
        <w:rPr>
          <w:rStyle w:val="ad"/>
          <w:rFonts w:hint="eastAsia"/>
        </w:rPr>
        <w:t>福原光朗</w:t>
      </w:r>
      <w:r w:rsidRPr="00427B0B">
        <w:rPr>
          <w:rStyle w:val="ad"/>
          <w:rFonts w:hint="eastAsia"/>
        </w:rPr>
        <w:t>.</w:t>
      </w:r>
      <w:r>
        <w:rPr>
          <w:rFonts w:hint="eastAsia"/>
        </w:rPr>
        <w:t xml:space="preserve"> </w:t>
      </w:r>
      <w:r>
        <w:rPr>
          <w:rFonts w:hint="eastAsia"/>
        </w:rPr>
        <w:t>外科医の日常とキャリアパス</w:t>
      </w:r>
      <w:r>
        <w:rPr>
          <w:rFonts w:hint="eastAsia"/>
        </w:rPr>
        <w:t xml:space="preserve">. Fukushima Chest Surgery Seminar; 20220408; </w:t>
      </w:r>
      <w:r>
        <w:rPr>
          <w:rFonts w:hint="eastAsia"/>
        </w:rPr>
        <w:t>福島</w:t>
      </w:r>
      <w:r>
        <w:rPr>
          <w:rFonts w:hint="eastAsia"/>
        </w:rPr>
        <w:t>/Web.</w:t>
      </w:r>
    </w:p>
    <w:p w14:paraId="4101A693" w14:textId="77777777" w:rsidR="00EE76AB" w:rsidRDefault="00EE76AB" w:rsidP="00215392">
      <w:pPr>
        <w:rPr>
          <w:rFonts w:asciiTheme="majorEastAsia" w:eastAsiaTheme="majorEastAsia" w:hAnsiTheme="majorEastAsia" w:cs="ＭＳ 明朝"/>
          <w:color w:val="0070C0"/>
        </w:rPr>
      </w:pPr>
    </w:p>
    <w:p w14:paraId="77602D11"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グループワーク　がん症例における治療マネジメントの検討</w:t>
      </w:r>
      <w:r>
        <w:rPr>
          <w:rFonts w:hint="eastAsia"/>
        </w:rPr>
        <w:t xml:space="preserve">. </w:t>
      </w:r>
      <w:r>
        <w:rPr>
          <w:rFonts w:hint="eastAsia"/>
        </w:rPr>
        <w:t>福島県肺がんチーム医療ワークショップ</w:t>
      </w:r>
      <w:r>
        <w:rPr>
          <w:rFonts w:hint="eastAsia"/>
        </w:rPr>
        <w:t>; 20220917; Web.</w:t>
      </w:r>
    </w:p>
    <w:p w14:paraId="3FADD2F2" w14:textId="77777777" w:rsidR="00EE76AB" w:rsidRDefault="00EE76AB" w:rsidP="00215392"/>
    <w:p w14:paraId="0A826BCE" w14:textId="77777777" w:rsidR="00EE76AB" w:rsidRDefault="00EE76AB" w:rsidP="00215392">
      <w:r w:rsidRPr="00427B0B">
        <w:rPr>
          <w:rStyle w:val="ad"/>
          <w:rFonts w:hint="eastAsia"/>
        </w:rPr>
        <w:t>髙木玄教</w:t>
      </w:r>
      <w:r w:rsidRPr="00427B0B">
        <w:rPr>
          <w:rStyle w:val="ad"/>
          <w:rFonts w:hint="eastAsia"/>
        </w:rPr>
        <w:t>.</w:t>
      </w:r>
      <w:r>
        <w:rPr>
          <w:rFonts w:hint="eastAsia"/>
        </w:rPr>
        <w:t xml:space="preserve"> </w:t>
      </w:r>
      <w:r>
        <w:rPr>
          <w:rFonts w:hint="eastAsia"/>
        </w:rPr>
        <w:t>グループワーク　がん症例における治療マネジメントの検討</w:t>
      </w:r>
      <w:r>
        <w:rPr>
          <w:rFonts w:hint="eastAsia"/>
        </w:rPr>
        <w:t xml:space="preserve">. </w:t>
      </w:r>
      <w:r>
        <w:rPr>
          <w:rFonts w:hint="eastAsia"/>
        </w:rPr>
        <w:t>福島県肺がんチーム医療ワークショップ</w:t>
      </w:r>
      <w:r>
        <w:rPr>
          <w:rFonts w:hint="eastAsia"/>
        </w:rPr>
        <w:t>; 20220917; Web.</w:t>
      </w:r>
    </w:p>
    <w:p w14:paraId="486E61CD" w14:textId="77777777" w:rsidR="00EE76AB" w:rsidRDefault="00EE76AB" w:rsidP="00215392"/>
    <w:p w14:paraId="4DAAD681" w14:textId="506F73D6" w:rsidR="00EE76AB" w:rsidRPr="00B84F2D" w:rsidRDefault="00EE76AB" w:rsidP="00215392">
      <w:r w:rsidRPr="00B84F2D">
        <w:rPr>
          <w:rFonts w:ascii="Arial" w:eastAsia="ＭＳ ゴシック" w:hAnsi="Arial" w:hint="eastAsia"/>
          <w:noProof/>
          <w:spacing w:val="7"/>
          <w:szCs w:val="28"/>
        </w:rPr>
        <w:t>渡部晶之（演者）</w:t>
      </w:r>
      <w:r w:rsidRPr="00B84F2D">
        <w:rPr>
          <w:rFonts w:ascii="Arial" w:eastAsia="ＭＳ ゴシック" w:hAnsi="Arial"/>
          <w:noProof/>
          <w:spacing w:val="7"/>
          <w:szCs w:val="28"/>
        </w:rPr>
        <w:t>.</w:t>
      </w:r>
      <w:r w:rsidRPr="00B84F2D">
        <w:t xml:space="preserve"> </w:t>
      </w:r>
      <w:r w:rsidRPr="00B84F2D">
        <w:rPr>
          <w:rFonts w:hint="eastAsia"/>
        </w:rPr>
        <w:t>症例提示</w:t>
      </w:r>
      <w:r w:rsidRPr="00B84F2D">
        <w:t>&amp; Discussion</w:t>
      </w:r>
      <w:r w:rsidRPr="00B84F2D">
        <w:rPr>
          <w:rFonts w:hint="eastAsia"/>
        </w:rPr>
        <w:t xml:space="preserve">　自施設における肺癌遺伝子パネル検査の取り組み</w:t>
      </w:r>
      <w:r w:rsidRPr="00B84F2D">
        <w:t xml:space="preserve">. </w:t>
      </w:r>
      <w:r w:rsidRPr="00B84F2D">
        <w:rPr>
          <w:rFonts w:hint="eastAsia"/>
        </w:rPr>
        <w:t>呼吸器外科医が診る</w:t>
      </w:r>
      <w:r w:rsidR="00A41777">
        <w:rPr>
          <w:rFonts w:hint="eastAsia"/>
        </w:rPr>
        <w:t>～</w:t>
      </w:r>
      <w:r w:rsidRPr="00B84F2D">
        <w:rPr>
          <w:rFonts w:hint="eastAsia"/>
        </w:rPr>
        <w:t>肺癌遺伝子パネル検査</w:t>
      </w:r>
      <w:r w:rsidR="00A41777">
        <w:rPr>
          <w:rFonts w:hint="eastAsia"/>
        </w:rPr>
        <w:t>～</w:t>
      </w:r>
      <w:r w:rsidRPr="00B84F2D">
        <w:t>; 20220928; Web.</w:t>
      </w:r>
    </w:p>
    <w:p w14:paraId="2DF3F552" w14:textId="77777777" w:rsidR="00EE76AB" w:rsidRPr="00B84F2D" w:rsidRDefault="00EE76AB" w:rsidP="00215392"/>
    <w:p w14:paraId="03171832" w14:textId="63C3787B" w:rsidR="00EE76AB" w:rsidRDefault="00EE76AB" w:rsidP="00215392">
      <w:r w:rsidRPr="00427B0B">
        <w:rPr>
          <w:rStyle w:val="ad"/>
          <w:rFonts w:hint="eastAsia"/>
        </w:rPr>
        <w:t>大杉純（演者）</w:t>
      </w:r>
      <w:r w:rsidRPr="00427B0B">
        <w:rPr>
          <w:rStyle w:val="ad"/>
        </w:rPr>
        <w:t>.</w:t>
      </w:r>
      <w:r>
        <w:t xml:space="preserve"> </w:t>
      </w:r>
      <w:r>
        <w:rPr>
          <w:rFonts w:hint="eastAsia"/>
        </w:rPr>
        <w:t>症例提示</w:t>
      </w:r>
      <w:r>
        <w:t>&amp; Discussion</w:t>
      </w:r>
      <w:r>
        <w:rPr>
          <w:rFonts w:hint="eastAsia"/>
        </w:rPr>
        <w:t xml:space="preserve">　自施設における肺癌遺伝子パネル検査の取り組み</w:t>
      </w:r>
      <w:r>
        <w:t xml:space="preserve">. </w:t>
      </w:r>
      <w:r>
        <w:rPr>
          <w:rFonts w:hint="eastAsia"/>
        </w:rPr>
        <w:t>呼吸器外科医が診る</w:t>
      </w:r>
      <w:r w:rsidR="00A41777">
        <w:rPr>
          <w:rFonts w:hint="eastAsia"/>
        </w:rPr>
        <w:t>～</w:t>
      </w:r>
      <w:r>
        <w:rPr>
          <w:rFonts w:hint="eastAsia"/>
        </w:rPr>
        <w:t>肺癌遺伝子パネル検査</w:t>
      </w:r>
      <w:r w:rsidR="00A41777">
        <w:rPr>
          <w:rFonts w:hint="eastAsia"/>
        </w:rPr>
        <w:t>～</w:t>
      </w:r>
      <w:r>
        <w:t>; 20220928; Web.</w:t>
      </w:r>
    </w:p>
    <w:p w14:paraId="2807DBA1" w14:textId="77777777" w:rsidR="00EE76AB" w:rsidRPr="00A41777" w:rsidRDefault="00EE76AB" w:rsidP="00215392"/>
    <w:p w14:paraId="50818270" w14:textId="77777777" w:rsidR="00EE76AB" w:rsidRDefault="00EE76AB" w:rsidP="00215392">
      <w:r w:rsidRPr="00427B0B">
        <w:rPr>
          <w:rStyle w:val="ad"/>
          <w:rFonts w:hint="eastAsia"/>
        </w:rPr>
        <w:t>大杉純（ディスカッサー）</w:t>
      </w:r>
      <w:r w:rsidRPr="00427B0B">
        <w:rPr>
          <w:rStyle w:val="ad"/>
          <w:rFonts w:hint="eastAsia"/>
        </w:rPr>
        <w:t>.</w:t>
      </w:r>
      <w:r>
        <w:rPr>
          <w:rFonts w:hint="eastAsia"/>
        </w:rPr>
        <w:t xml:space="preserve"> </w:t>
      </w:r>
      <w:r>
        <w:rPr>
          <w:rFonts w:hint="eastAsia"/>
        </w:rPr>
        <w:t>ディスカッション</w:t>
      </w:r>
      <w:r>
        <w:rPr>
          <w:rFonts w:hint="eastAsia"/>
        </w:rPr>
        <w:t xml:space="preserve">. Chugai Lung Cancer Surgical Colloquium in </w:t>
      </w:r>
      <w:r>
        <w:rPr>
          <w:rFonts w:hint="eastAsia"/>
        </w:rPr>
        <w:t>南東北</w:t>
      </w:r>
      <w:r>
        <w:rPr>
          <w:rFonts w:hint="eastAsia"/>
        </w:rPr>
        <w:t xml:space="preserve"> 2022; 20221028; Web.</w:t>
      </w:r>
    </w:p>
    <w:p w14:paraId="1375D017" w14:textId="77777777" w:rsidR="00EE76AB" w:rsidRDefault="00EE76AB" w:rsidP="00215392"/>
    <w:p w14:paraId="29BCCE2F" w14:textId="77777777" w:rsidR="00EE76AB" w:rsidRDefault="00EE76AB" w:rsidP="00215392">
      <w:r w:rsidRPr="00427B0B">
        <w:rPr>
          <w:rStyle w:val="ad"/>
          <w:rFonts w:hint="eastAsia"/>
        </w:rPr>
        <w:t>鈴木弘行（アドバイザー）</w:t>
      </w:r>
      <w:r w:rsidRPr="00427B0B">
        <w:rPr>
          <w:rStyle w:val="ad"/>
          <w:rFonts w:hint="eastAsia"/>
        </w:rPr>
        <w:t>.</w:t>
      </w:r>
      <w:r>
        <w:rPr>
          <w:rFonts w:hint="eastAsia"/>
        </w:rPr>
        <w:t xml:space="preserve"> </w:t>
      </w:r>
      <w:r>
        <w:rPr>
          <w:rFonts w:hint="eastAsia"/>
        </w:rPr>
        <w:t>ディスカッション　肺癌における周術期治療</w:t>
      </w:r>
      <w:r>
        <w:rPr>
          <w:rFonts w:hint="eastAsia"/>
        </w:rPr>
        <w:t xml:space="preserve">. Chugai Lung Cancer Seminar for Thoracic Surgery in </w:t>
      </w:r>
      <w:r>
        <w:rPr>
          <w:rFonts w:hint="eastAsia"/>
        </w:rPr>
        <w:t>青森</w:t>
      </w:r>
      <w:r>
        <w:rPr>
          <w:rFonts w:hint="eastAsia"/>
        </w:rPr>
        <w:t>; 20221111; Web.</w:t>
      </w:r>
    </w:p>
    <w:p w14:paraId="4B3EB405" w14:textId="77777777" w:rsidR="00EE76AB" w:rsidRDefault="00EE76AB" w:rsidP="00215392"/>
    <w:p w14:paraId="3F8D0094" w14:textId="77777777" w:rsidR="00EE76AB" w:rsidRDefault="00EE76AB" w:rsidP="00215392">
      <w:r w:rsidRPr="00427B0B">
        <w:rPr>
          <w:rStyle w:val="ad"/>
          <w:rFonts w:hint="eastAsia"/>
        </w:rPr>
        <w:t>武藤哲史</w:t>
      </w:r>
      <w:r w:rsidRPr="00427B0B">
        <w:rPr>
          <w:rStyle w:val="ad"/>
          <w:rFonts w:hint="eastAsia"/>
        </w:rPr>
        <w:t>.</w:t>
      </w:r>
      <w:r>
        <w:rPr>
          <w:rFonts w:hint="eastAsia"/>
        </w:rPr>
        <w:t xml:space="preserve"> </w:t>
      </w:r>
      <w:r>
        <w:rPr>
          <w:rFonts w:hint="eastAsia"/>
        </w:rPr>
        <w:t>呼吸器外科の魅力とやりがい～周術期治療の現状も添えて～</w:t>
      </w:r>
      <w:r>
        <w:rPr>
          <w:rFonts w:hint="eastAsia"/>
        </w:rPr>
        <w:t>. Fukushima Chest Surgery Seminar; 20221125; Web.</w:t>
      </w:r>
    </w:p>
    <w:p w14:paraId="1F5C02A9" w14:textId="77777777" w:rsidR="00EE76AB" w:rsidRPr="00947DDE" w:rsidRDefault="00EE76AB" w:rsidP="009D2809"/>
    <w:p w14:paraId="27DEDF85" w14:textId="77777777" w:rsidR="00EE76AB" w:rsidRPr="00F01EA0" w:rsidRDefault="00EE76AB" w:rsidP="002F5CEF">
      <w:pPr>
        <w:pStyle w:val="21"/>
      </w:pPr>
      <w:r w:rsidRPr="00DC091A">
        <w:rPr>
          <w:rFonts w:hint="eastAsia"/>
        </w:rPr>
        <w:t>その他の業績（作品、フィールドワーク等）</w:t>
      </w:r>
    </w:p>
    <w:p w14:paraId="2C31A7CA" w14:textId="77777777" w:rsidR="00EE76AB" w:rsidRDefault="00EE76AB" w:rsidP="009D2809"/>
    <w:p w14:paraId="07FECC40" w14:textId="77777777" w:rsidR="00EE76AB" w:rsidRPr="00A07A0D" w:rsidRDefault="00EE76AB" w:rsidP="00215392">
      <w:r w:rsidRPr="00A07A0D">
        <w:rPr>
          <w:rFonts w:ascii="Arial" w:eastAsia="ＭＳ ゴシック" w:hAnsi="Arial" w:hint="eastAsia"/>
          <w:noProof/>
          <w:spacing w:val="7"/>
          <w:szCs w:val="28"/>
        </w:rPr>
        <w:t>鈴木弘行</w:t>
      </w:r>
      <w:r w:rsidRPr="00A07A0D">
        <w:rPr>
          <w:rFonts w:ascii="Arial" w:eastAsia="ＭＳ ゴシック" w:hAnsi="Arial" w:hint="eastAsia"/>
          <w:noProof/>
          <w:spacing w:val="7"/>
          <w:szCs w:val="28"/>
        </w:rPr>
        <w:t>.</w:t>
      </w:r>
      <w:r w:rsidRPr="00A07A0D">
        <w:rPr>
          <w:rFonts w:hint="eastAsia"/>
        </w:rPr>
        <w:t xml:space="preserve"> 39</w:t>
      </w:r>
      <w:r w:rsidRPr="00A07A0D">
        <w:rPr>
          <w:rFonts w:hint="eastAsia"/>
        </w:rPr>
        <w:t>診療科全てに肺結節検出</w:t>
      </w:r>
      <w:r w:rsidRPr="00A07A0D">
        <w:rPr>
          <w:rFonts w:hint="eastAsia"/>
        </w:rPr>
        <w:t>AI</w:t>
      </w:r>
      <w:r w:rsidRPr="00A07A0D">
        <w:rPr>
          <w:rFonts w:hint="eastAsia"/>
        </w:rPr>
        <w:t>を導入、運用までの一部始終</w:t>
      </w:r>
      <w:r>
        <w:rPr>
          <w:rFonts w:hint="eastAsia"/>
        </w:rPr>
        <w:t>－</w:t>
      </w:r>
      <w:r w:rsidRPr="00A07A0D">
        <w:rPr>
          <w:rFonts w:hint="eastAsia"/>
        </w:rPr>
        <w:t>鈴木弘行福島県立医大病院長インタビュー</w:t>
      </w:r>
      <w:r>
        <w:rPr>
          <w:rFonts w:hint="eastAsia"/>
        </w:rPr>
        <w:t xml:space="preserve">　</w:t>
      </w:r>
      <w:r w:rsidRPr="00A07A0D">
        <w:rPr>
          <w:rFonts w:hint="eastAsia"/>
        </w:rPr>
        <w:t>Vol. 1. m3.com AI</w:t>
      </w:r>
      <w:r w:rsidRPr="00A07A0D">
        <w:rPr>
          <w:rFonts w:hint="eastAsia"/>
        </w:rPr>
        <w:t>ラボ</w:t>
      </w:r>
      <w:r w:rsidRPr="00A07A0D">
        <w:rPr>
          <w:rFonts w:hint="eastAsia"/>
        </w:rPr>
        <w:t>. 20220127.</w:t>
      </w:r>
    </w:p>
    <w:p w14:paraId="54EE5AE3" w14:textId="77777777" w:rsidR="00EE76AB" w:rsidRPr="00B05245" w:rsidRDefault="00EE76AB" w:rsidP="00215392"/>
    <w:p w14:paraId="572193AD" w14:textId="77777777" w:rsidR="00EE76AB" w:rsidRPr="00A07A0D" w:rsidRDefault="00EE76AB" w:rsidP="00215392">
      <w:r w:rsidRPr="00A07A0D">
        <w:rPr>
          <w:rFonts w:ascii="Arial" w:eastAsia="ＭＳ ゴシック" w:hAnsi="Arial" w:hint="eastAsia"/>
          <w:noProof/>
          <w:spacing w:val="7"/>
          <w:szCs w:val="28"/>
        </w:rPr>
        <w:t>鈴木弘行</w:t>
      </w:r>
      <w:r w:rsidRPr="00A07A0D">
        <w:rPr>
          <w:rFonts w:ascii="Arial" w:eastAsia="ＭＳ ゴシック" w:hAnsi="Arial" w:hint="eastAsia"/>
          <w:noProof/>
          <w:spacing w:val="7"/>
          <w:szCs w:val="28"/>
        </w:rPr>
        <w:t>.</w:t>
      </w:r>
      <w:r w:rsidRPr="00A07A0D">
        <w:rPr>
          <w:rFonts w:hint="eastAsia"/>
        </w:rPr>
        <w:t xml:space="preserve"> </w:t>
      </w:r>
      <w:r w:rsidRPr="00A07A0D">
        <w:rPr>
          <w:rFonts w:hint="eastAsia"/>
        </w:rPr>
        <w:t>医療事故防止の保険と考えると</w:t>
      </w:r>
      <w:r w:rsidRPr="00A07A0D">
        <w:rPr>
          <w:rFonts w:hint="eastAsia"/>
        </w:rPr>
        <w:t>AI</w:t>
      </w:r>
      <w:r w:rsidRPr="00A07A0D">
        <w:rPr>
          <w:rFonts w:hint="eastAsia"/>
        </w:rPr>
        <w:t>のコストは桁違いに安価</w:t>
      </w:r>
      <w:r>
        <w:rPr>
          <w:rFonts w:hint="eastAsia"/>
        </w:rPr>
        <w:t>－</w:t>
      </w:r>
      <w:r w:rsidRPr="00A07A0D">
        <w:rPr>
          <w:rFonts w:hint="eastAsia"/>
        </w:rPr>
        <w:t>鈴木弘行福島県立医大病院長インタビュー</w:t>
      </w:r>
      <w:r>
        <w:rPr>
          <w:rFonts w:hint="eastAsia"/>
        </w:rPr>
        <w:t xml:space="preserve">　</w:t>
      </w:r>
      <w:r w:rsidRPr="00A07A0D">
        <w:rPr>
          <w:rFonts w:hint="eastAsia"/>
        </w:rPr>
        <w:t>Vol .2. m3.com AI</w:t>
      </w:r>
      <w:r w:rsidRPr="00A07A0D">
        <w:rPr>
          <w:rFonts w:hint="eastAsia"/>
        </w:rPr>
        <w:t>ラボ</w:t>
      </w:r>
      <w:r w:rsidRPr="00A07A0D">
        <w:rPr>
          <w:rFonts w:hint="eastAsia"/>
        </w:rPr>
        <w:t>. 20220202.</w:t>
      </w:r>
    </w:p>
    <w:p w14:paraId="3E2B2C30" w14:textId="77777777" w:rsidR="00EE76AB" w:rsidRPr="00B05245" w:rsidRDefault="00EE76AB" w:rsidP="00215392"/>
    <w:p w14:paraId="194B0D33" w14:textId="77777777" w:rsidR="00EE76AB" w:rsidRDefault="00EE76AB" w:rsidP="00215392">
      <w:r w:rsidRPr="0046349F">
        <w:rPr>
          <w:rStyle w:val="ad"/>
          <w:rFonts w:hint="eastAsia"/>
        </w:rPr>
        <w:t>鈴木弘行</w:t>
      </w:r>
      <w:r w:rsidRPr="0046349F">
        <w:rPr>
          <w:rStyle w:val="ad"/>
          <w:rFonts w:hint="eastAsia"/>
        </w:rPr>
        <w:t xml:space="preserve">, </w:t>
      </w:r>
      <w:r w:rsidRPr="0046349F">
        <w:rPr>
          <w:rStyle w:val="ad"/>
          <w:rFonts w:hint="eastAsia"/>
        </w:rPr>
        <w:t>佐治重衡</w:t>
      </w:r>
      <w:r w:rsidRPr="0046349F">
        <w:rPr>
          <w:rStyle w:val="ad"/>
          <w:rFonts w:hint="eastAsia"/>
        </w:rPr>
        <w:t xml:space="preserve">, </w:t>
      </w:r>
      <w:r w:rsidRPr="0046349F">
        <w:rPr>
          <w:rStyle w:val="ad"/>
          <w:rFonts w:hint="eastAsia"/>
        </w:rPr>
        <w:t>武藤哲史</w:t>
      </w:r>
      <w:r w:rsidRPr="0046349F">
        <w:rPr>
          <w:rStyle w:val="ad"/>
          <w:rFonts w:hint="eastAsia"/>
        </w:rPr>
        <w:t xml:space="preserve">, </w:t>
      </w:r>
      <w:r w:rsidRPr="0046349F">
        <w:rPr>
          <w:rStyle w:val="ad"/>
          <w:rFonts w:hint="eastAsia"/>
        </w:rPr>
        <w:t>黒田純子</w:t>
      </w:r>
      <w:r w:rsidRPr="0046349F">
        <w:rPr>
          <w:rStyle w:val="ad"/>
          <w:rFonts w:hint="eastAsia"/>
        </w:rPr>
        <w:t>.</w:t>
      </w:r>
      <w:r>
        <w:rPr>
          <w:rFonts w:hint="eastAsia"/>
        </w:rPr>
        <w:t xml:space="preserve"> Challengers</w:t>
      </w:r>
      <w:r>
        <w:rPr>
          <w:rFonts w:hint="eastAsia"/>
        </w:rPr>
        <w:t xml:space="preserve">　肺がん診療の現場から　免疫関連有害事象に対応する多職種チームのこれまでとこれから（中外製薬株式会社インタビュー資材）</w:t>
      </w:r>
      <w:r>
        <w:rPr>
          <w:rFonts w:hint="eastAsia"/>
        </w:rPr>
        <w:t>. 202202.</w:t>
      </w:r>
    </w:p>
    <w:p w14:paraId="6F46163F" w14:textId="77777777" w:rsidR="00EE76AB" w:rsidRDefault="00EE76AB" w:rsidP="00215392"/>
    <w:p w14:paraId="6ED05BFB" w14:textId="77777777" w:rsidR="00EE76AB" w:rsidRDefault="00EE76AB" w:rsidP="00215392">
      <w:r w:rsidRPr="00A07A0D">
        <w:rPr>
          <w:rStyle w:val="ad"/>
          <w:rFonts w:hint="eastAsia"/>
        </w:rPr>
        <w:t>武藤哲史</w:t>
      </w:r>
      <w:r w:rsidRPr="00A07A0D">
        <w:rPr>
          <w:rStyle w:val="ad"/>
          <w:rFonts w:hint="eastAsia"/>
        </w:rPr>
        <w:t>.</w:t>
      </w:r>
      <w:r>
        <w:rPr>
          <w:rFonts w:hint="eastAsia"/>
        </w:rPr>
        <w:t xml:space="preserve"> J-AXEL</w:t>
      </w:r>
      <w:r>
        <w:rPr>
          <w:rFonts w:hint="eastAsia"/>
        </w:rPr>
        <w:t>試験の結果からⅣ期非小細胞肺癌二次治療の明日を考える　北日本肺癌オンライン座談会　医療従事者向け資材｢</w:t>
      </w:r>
      <w:r>
        <w:rPr>
          <w:rFonts w:hint="eastAsia"/>
        </w:rPr>
        <w:t>NSCLC 2</w:t>
      </w:r>
      <w:r>
        <w:rPr>
          <w:rFonts w:hint="eastAsia"/>
        </w:rPr>
        <w:t>次治療を検討する座談会｣記録集</w:t>
      </w:r>
      <w:r>
        <w:rPr>
          <w:rFonts w:hint="eastAsia"/>
        </w:rPr>
        <w:t>. 202207.</w:t>
      </w:r>
    </w:p>
    <w:p w14:paraId="4A659801" w14:textId="77777777" w:rsidR="00EE76AB" w:rsidRDefault="00EE76AB" w:rsidP="00215392"/>
    <w:p w14:paraId="368546E4" w14:textId="77777777" w:rsidR="00EE76AB" w:rsidRDefault="00EE76AB" w:rsidP="00215392">
      <w:r w:rsidRPr="00A07A0D">
        <w:rPr>
          <w:rStyle w:val="ad"/>
          <w:rFonts w:hint="eastAsia"/>
        </w:rPr>
        <w:t>鈴木弘行</w:t>
      </w:r>
      <w:r w:rsidRPr="00A07A0D">
        <w:rPr>
          <w:rStyle w:val="ad"/>
          <w:rFonts w:hint="eastAsia"/>
        </w:rPr>
        <w:t xml:space="preserve">, </w:t>
      </w:r>
      <w:r w:rsidRPr="00A07A0D">
        <w:rPr>
          <w:rStyle w:val="ad"/>
          <w:rFonts w:hint="eastAsia"/>
        </w:rPr>
        <w:t>黒田純子</w:t>
      </w:r>
      <w:r w:rsidRPr="00A07A0D">
        <w:rPr>
          <w:rStyle w:val="ad"/>
          <w:rFonts w:hint="eastAsia"/>
        </w:rPr>
        <w:t>.</w:t>
      </w:r>
      <w:r>
        <w:rPr>
          <w:rFonts w:hint="eastAsia"/>
        </w:rPr>
        <w:t xml:space="preserve"> </w:t>
      </w:r>
      <w:r>
        <w:rPr>
          <w:rFonts w:hint="eastAsia"/>
        </w:rPr>
        <w:t>医療安全改革アクションプラン策定への取り組み　タスク・シフティングの推進で医師の働き方改革を</w:t>
      </w:r>
      <w:r>
        <w:rPr>
          <w:rFonts w:hint="eastAsia"/>
        </w:rPr>
        <w:t xml:space="preserve">. </w:t>
      </w:r>
      <w:r>
        <w:rPr>
          <w:rFonts w:hint="eastAsia"/>
        </w:rPr>
        <w:t>日本化薬　診療報酬</w:t>
      </w:r>
      <w:r>
        <w:rPr>
          <w:rFonts w:hint="eastAsia"/>
        </w:rPr>
        <w:t>INFO</w:t>
      </w:r>
      <w:r>
        <w:rPr>
          <w:rFonts w:hint="eastAsia"/>
        </w:rPr>
        <w:t>ナビ　エキスパートインタビュー</w:t>
      </w:r>
      <w:r>
        <w:rPr>
          <w:rFonts w:hint="eastAsia"/>
        </w:rPr>
        <w:t>. 20220930.</w:t>
      </w:r>
    </w:p>
    <w:p w14:paraId="31FD5B37" w14:textId="77777777" w:rsidR="00EE76AB" w:rsidRDefault="00EE76AB" w:rsidP="00215392"/>
    <w:p w14:paraId="5FA12445" w14:textId="77777777" w:rsidR="00EE76AB" w:rsidRPr="00427B0B" w:rsidRDefault="00EE76AB" w:rsidP="00215392">
      <w:r w:rsidRPr="00A07A0D">
        <w:rPr>
          <w:rStyle w:val="ad"/>
          <w:rFonts w:hint="eastAsia"/>
        </w:rPr>
        <w:t>鈴木弘行</w:t>
      </w:r>
      <w:r w:rsidRPr="00A07A0D">
        <w:rPr>
          <w:rStyle w:val="ad"/>
          <w:rFonts w:hint="eastAsia"/>
        </w:rPr>
        <w:t>.</w:t>
      </w:r>
      <w:r>
        <w:rPr>
          <w:rFonts w:hint="eastAsia"/>
        </w:rPr>
        <w:t xml:space="preserve"> </w:t>
      </w:r>
      <w:r>
        <w:rPr>
          <w:rFonts w:hint="eastAsia"/>
        </w:rPr>
        <w:t>免疫チェックポイント阻害剤で変わる肺がんの周術期治療</w:t>
      </w:r>
      <w:r>
        <w:rPr>
          <w:rFonts w:hint="eastAsia"/>
        </w:rPr>
        <w:t xml:space="preserve">. </w:t>
      </w:r>
      <w:r>
        <w:rPr>
          <w:rFonts w:hint="eastAsia"/>
        </w:rPr>
        <w:t>株式会社フェーズワン</w:t>
      </w:r>
      <w:r>
        <w:rPr>
          <w:rFonts w:hint="eastAsia"/>
        </w:rPr>
        <w:t>WEB</w:t>
      </w:r>
      <w:r>
        <w:rPr>
          <w:rFonts w:hint="eastAsia"/>
        </w:rPr>
        <w:t>サイト「</w:t>
      </w:r>
      <w:r>
        <w:rPr>
          <w:rFonts w:hint="eastAsia"/>
        </w:rPr>
        <w:t>14live</w:t>
      </w:r>
      <w:r>
        <w:rPr>
          <w:rFonts w:hint="eastAsia"/>
        </w:rPr>
        <w:t xml:space="preserve">（医師ライブ）　</w:t>
      </w:r>
      <w:r>
        <w:rPr>
          <w:rFonts w:hint="eastAsia"/>
        </w:rPr>
        <w:t>LUNG CANCER</w:t>
      </w:r>
      <w:r>
        <w:rPr>
          <w:rFonts w:hint="eastAsia"/>
        </w:rPr>
        <w:t>」出演</w:t>
      </w:r>
      <w:r>
        <w:rPr>
          <w:rFonts w:hint="eastAsia"/>
        </w:rPr>
        <w:t>. 20221204.</w:t>
      </w:r>
    </w:p>
    <w:p w14:paraId="43F95C5C" w14:textId="77777777" w:rsidR="00EE76AB" w:rsidRDefault="00EE76AB" w:rsidP="009D2809"/>
    <w:p w14:paraId="1B66E39A" w14:textId="77777777" w:rsidR="00EE76AB" w:rsidRPr="00BB0F07" w:rsidRDefault="00EE76AB" w:rsidP="005F2947"/>
    <w:p w14:paraId="7F475682" w14:textId="77777777" w:rsidR="00EE76AB" w:rsidRPr="002F5CEF" w:rsidRDefault="00EE76AB" w:rsidP="008C0D6B">
      <w:pPr>
        <w:pStyle w:val="1"/>
      </w:pPr>
      <w:r>
        <w:rPr>
          <w:rFonts w:hint="eastAsia"/>
        </w:rPr>
        <w:lastRenderedPageBreak/>
        <w:t>乳腺外科学講座</w:t>
      </w:r>
    </w:p>
    <w:p w14:paraId="6ECEB5D4" w14:textId="77777777" w:rsidR="00EE76AB" w:rsidRPr="005A415C" w:rsidRDefault="00EE76AB" w:rsidP="005F3776"/>
    <w:p w14:paraId="0B2288EB" w14:textId="77777777" w:rsidR="00EE76AB" w:rsidRPr="005A415C" w:rsidRDefault="00EE76AB" w:rsidP="005F3776"/>
    <w:p w14:paraId="46EB5F6F" w14:textId="77777777" w:rsidR="00EE76AB" w:rsidRPr="002F5CEF" w:rsidRDefault="00EE76AB" w:rsidP="002F5CEF">
      <w:pPr>
        <w:pStyle w:val="21"/>
      </w:pPr>
      <w:r w:rsidRPr="002F5CEF">
        <w:rPr>
          <w:rFonts w:hint="eastAsia"/>
        </w:rPr>
        <w:t>論　　文</w:t>
      </w:r>
    </w:p>
    <w:p w14:paraId="4EB90AC7" w14:textId="77777777" w:rsidR="00EE76AB" w:rsidRDefault="00EE76AB" w:rsidP="005F3776"/>
    <w:p w14:paraId="2BDF4BE3" w14:textId="77777777" w:rsidR="00EE76AB" w:rsidRPr="002F5CEF" w:rsidRDefault="00EE76AB" w:rsidP="00792949">
      <w:pPr>
        <w:pStyle w:val="31"/>
      </w:pPr>
      <w:r>
        <w:rPr>
          <w:rFonts w:hint="eastAsia"/>
        </w:rPr>
        <w:t>〔原</w:t>
      </w:r>
      <w:r w:rsidRPr="002F5CEF">
        <w:rPr>
          <w:rFonts w:hint="eastAsia"/>
        </w:rPr>
        <w:t xml:space="preserve">　著</w:t>
      </w:r>
      <w:r>
        <w:rPr>
          <w:rFonts w:hint="eastAsia"/>
        </w:rPr>
        <w:t>〕</w:t>
      </w:r>
    </w:p>
    <w:p w14:paraId="306F03E8" w14:textId="77777777" w:rsidR="00EE76AB" w:rsidRDefault="00EE76AB" w:rsidP="009D2809"/>
    <w:p w14:paraId="2DF596DA" w14:textId="77777777" w:rsidR="00EE76AB" w:rsidRDefault="00EE76AB" w:rsidP="00215392">
      <w:r w:rsidRPr="00215A1F">
        <w:rPr>
          <w:rStyle w:val="ad"/>
        </w:rPr>
        <w:t>Ozaki A, Tachibana K, Ohtake T.</w:t>
      </w:r>
      <w:r>
        <w:t xml:space="preserve"> Correction to: Challenges and future directions in breast cancer care in Fukushima prefecture in Japan: correspondence to "A survey on the current status of clinical resources for diagnosis and treatment of breast cancer in rural hospitals of the Tohoku region in Japan". Breast Cancer. 202201; 29(1):191.</w:t>
      </w:r>
    </w:p>
    <w:p w14:paraId="41A8EC2E" w14:textId="77777777" w:rsidR="00EE76AB" w:rsidRDefault="00EE76AB" w:rsidP="00215392"/>
    <w:p w14:paraId="08798964" w14:textId="77777777" w:rsidR="00EE76AB" w:rsidRDefault="00EE76AB" w:rsidP="00215392">
      <w:r w:rsidRPr="00215A1F">
        <w:rPr>
          <w:rStyle w:val="ad"/>
        </w:rPr>
        <w:t>Aruga T, Doihara H, Yanagita Y, Ishida T, Yamashita T, Uehara K, Taira T, Tsurutani J, Takeshita T, Tsuyuki S, Kaneko K, Ohtake T, Yamaguchi Y, Hara Y, Saji S.</w:t>
      </w:r>
      <w:r>
        <w:t xml:space="preserve"> Evaluation of a novel medical device for pegfilgrastim administration. Cancer Science. 202205; 113(5):1763-1770.</w:t>
      </w:r>
    </w:p>
    <w:p w14:paraId="39986B4A" w14:textId="77777777" w:rsidR="00EE76AB" w:rsidRDefault="00EE76AB" w:rsidP="00215392"/>
    <w:p w14:paraId="2758C4EF" w14:textId="77777777" w:rsidR="00EE76AB" w:rsidRDefault="00EE76AB" w:rsidP="00215392">
      <w:r w:rsidRPr="00215A1F">
        <w:rPr>
          <w:rStyle w:val="ad"/>
        </w:rPr>
        <w:t>Shibata M, Inukai A, Yoshimori D, Ashizawa M, Nakajima T, Takada M, Yazawa T, Mimura K, Inoue N, Watanabe T, Tachibana K, Muto S, Kono K, Endo S, Takenoshita S.</w:t>
      </w:r>
      <w:r>
        <w:t xml:space="preserve"> Metabolic Impact of Immune-Suppressor Cells in Cancer Patients. Journal of Surgery and Research. 202203; 5(1):134-144.</w:t>
      </w:r>
    </w:p>
    <w:p w14:paraId="1387D081" w14:textId="77777777" w:rsidR="00EE76AB" w:rsidRDefault="00EE76AB" w:rsidP="00215392"/>
    <w:p w14:paraId="5C56A9DF" w14:textId="77777777" w:rsidR="00EE76AB" w:rsidRDefault="00EE76AB" w:rsidP="00215392">
      <w:r w:rsidRPr="00215A1F">
        <w:rPr>
          <w:rStyle w:val="ad"/>
        </w:rPr>
        <w:t>Saji S, Taira N, Kitada M, Takano T, Takada M, Ohtake T, Toyama T, Kikawa Y, Hasegawa Y, Fujisawa T, Kashiwaba M, Ishida T, Nakamura R, Yamamoto Y, Toh U, Iwata H, Masuda N, Morita S, Ohno S, Toi M.</w:t>
      </w:r>
      <w:r>
        <w:t xml:space="preserve"> Switch maintenance endocrine therapy plus bevacizumab after bevacizumab plus paclitaxel in advanced or metastatic oestrogen receptor-positive, HER2-negative breast cancer (BOOSTER): a randomised, open-label, phase 2 trial. Lancet Oncology. 202205; 23(5):636-649.</w:t>
      </w:r>
    </w:p>
    <w:p w14:paraId="03BFB505" w14:textId="77777777" w:rsidR="00EE76AB" w:rsidRDefault="00EE76AB" w:rsidP="00215392"/>
    <w:p w14:paraId="6C902E98" w14:textId="77777777" w:rsidR="00EE76AB" w:rsidRDefault="00EE76AB" w:rsidP="00215392">
      <w:r w:rsidRPr="00215A1F">
        <w:rPr>
          <w:rStyle w:val="ad"/>
        </w:rPr>
        <w:t>Shibata M, Nanno K, Yoshimori D, Nakajima T, Takada M, Yazawa T, Mimura K, Inoue N, Watanabe T, Tachibana K, Muto S, Momma T, Suzuki Y, Kono K, Endo S, Takenoshita S.</w:t>
      </w:r>
      <w:r>
        <w:t xml:space="preserve"> Myeloid-derived suppressor cells: Cancer, autoimmune diseases, and more. Oncotarget. 202211; 13:1273-1285.</w:t>
      </w:r>
    </w:p>
    <w:p w14:paraId="72587CBE" w14:textId="77777777" w:rsidR="00EE76AB" w:rsidRDefault="00EE76AB" w:rsidP="00215392"/>
    <w:p w14:paraId="47B68B38" w14:textId="77777777" w:rsidR="00EE76AB" w:rsidRDefault="00EE76AB" w:rsidP="00215392">
      <w:r w:rsidRPr="00215A1F">
        <w:rPr>
          <w:rStyle w:val="ad"/>
        </w:rPr>
        <w:t>Bhardwaj A, Rojo RD, Ju Z, Koh A, Tachibana K, Wang J, Bedrosian I.</w:t>
      </w:r>
      <w:r>
        <w:t xml:space="preserve"> The molecular heterogeneity of the precancerous breast affects drug efficacy. Scientific Reports. 202207; 12(1):12590.</w:t>
      </w:r>
    </w:p>
    <w:p w14:paraId="4107C979" w14:textId="77777777" w:rsidR="00EE76AB" w:rsidRDefault="00EE76AB" w:rsidP="00215392"/>
    <w:p w14:paraId="62C8F089" w14:textId="77777777" w:rsidR="00EE76AB" w:rsidRDefault="00EE76AB" w:rsidP="00215392">
      <w:r w:rsidRPr="00215A1F">
        <w:rPr>
          <w:rStyle w:val="ad"/>
          <w:rFonts w:hint="eastAsia"/>
        </w:rPr>
        <w:t>野田勝</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相楽浩哉</w:t>
      </w:r>
      <w:r w:rsidRPr="00215A1F">
        <w:rPr>
          <w:rStyle w:val="ad"/>
          <w:rFonts w:hint="eastAsia"/>
        </w:rPr>
        <w:t xml:space="preserve">, </w:t>
      </w:r>
      <w:r w:rsidRPr="00215A1F">
        <w:rPr>
          <w:rStyle w:val="ad"/>
          <w:rFonts w:hint="eastAsia"/>
        </w:rPr>
        <w:t>菅野薫</w:t>
      </w:r>
      <w:r w:rsidRPr="00215A1F">
        <w:rPr>
          <w:rStyle w:val="ad"/>
          <w:rFonts w:hint="eastAsia"/>
        </w:rPr>
        <w:t xml:space="preserve">, </w:t>
      </w:r>
      <w:r w:rsidRPr="00215A1F">
        <w:rPr>
          <w:rStyle w:val="ad"/>
          <w:rFonts w:hint="eastAsia"/>
        </w:rPr>
        <w:t>野水整</w:t>
      </w:r>
      <w:r w:rsidRPr="00215A1F">
        <w:rPr>
          <w:rStyle w:val="ad"/>
          <w:rFonts w:hint="eastAsia"/>
        </w:rPr>
        <w:t xml:space="preserve">, </w:t>
      </w:r>
      <w:r w:rsidRPr="00215A1F">
        <w:rPr>
          <w:rStyle w:val="ad"/>
          <w:rFonts w:hint="eastAsia"/>
        </w:rPr>
        <w:t>君島伊造</w:t>
      </w:r>
      <w:r w:rsidRPr="00215A1F">
        <w:rPr>
          <w:rStyle w:val="ad"/>
          <w:rFonts w:hint="eastAsia"/>
        </w:rPr>
        <w:t xml:space="preserve">, </w:t>
      </w:r>
      <w:r w:rsidRPr="00215A1F">
        <w:rPr>
          <w:rStyle w:val="ad"/>
          <w:rFonts w:hint="eastAsia"/>
        </w:rPr>
        <w:t>阿部力哉</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福島県保健衛生協会乳がん検診精度管理委員会</w:t>
      </w:r>
      <w:r w:rsidRPr="00215A1F">
        <w:rPr>
          <w:rStyle w:val="ad"/>
          <w:rFonts w:hint="eastAsia"/>
        </w:rPr>
        <w:t>.</w:t>
      </w:r>
      <w:r>
        <w:rPr>
          <w:rFonts w:hint="eastAsia"/>
        </w:rPr>
        <w:t xml:space="preserve"> </w:t>
      </w:r>
      <w:r>
        <w:rPr>
          <w:rFonts w:hint="eastAsia"/>
        </w:rPr>
        <w:t>福島県における対策型乳癌がん検診の取り組みと成績</w:t>
      </w:r>
      <w:r>
        <w:rPr>
          <w:rFonts w:hint="eastAsia"/>
        </w:rPr>
        <w:t xml:space="preserve">. </w:t>
      </w:r>
      <w:r>
        <w:rPr>
          <w:rFonts w:hint="eastAsia"/>
        </w:rPr>
        <w:t>日本乳癌検診学会誌</w:t>
      </w:r>
      <w:r>
        <w:rPr>
          <w:rFonts w:hint="eastAsia"/>
        </w:rPr>
        <w:t>. 202203; 31(1):87-92.</w:t>
      </w:r>
    </w:p>
    <w:p w14:paraId="51C09FD8" w14:textId="77777777" w:rsidR="00EE76AB" w:rsidRDefault="00EE76AB" w:rsidP="00215392"/>
    <w:p w14:paraId="65C106C5" w14:textId="77777777" w:rsidR="00EE76AB" w:rsidRPr="00C00EDD" w:rsidRDefault="00EE76AB" w:rsidP="00215392">
      <w:r w:rsidRPr="00215A1F">
        <w:rPr>
          <w:rStyle w:val="ad"/>
          <w:rFonts w:hint="eastAsia"/>
        </w:rPr>
        <w:t>岡野舞子</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高部和明</w:t>
      </w:r>
      <w:r w:rsidRPr="00215A1F">
        <w:rPr>
          <w:rStyle w:val="ad"/>
          <w:rFonts w:hint="eastAsia"/>
        </w:rPr>
        <w:t>.</w:t>
      </w:r>
      <w:r>
        <w:rPr>
          <w:rFonts w:hint="eastAsia"/>
        </w:rPr>
        <w:t xml:space="preserve"> 80</w:t>
      </w:r>
      <w:r>
        <w:rPr>
          <w:rFonts w:hint="eastAsia"/>
        </w:rPr>
        <w:t>歳台の乳癌は不良な腫瘍免疫微小環境と関連しており生存率が低い</w:t>
      </w:r>
      <w:r>
        <w:rPr>
          <w:rFonts w:hint="eastAsia"/>
        </w:rPr>
        <w:t xml:space="preserve">. </w:t>
      </w:r>
      <w:r>
        <w:rPr>
          <w:rFonts w:hint="eastAsia"/>
        </w:rPr>
        <w:t>光が丘</w:t>
      </w:r>
      <w:r>
        <w:rPr>
          <w:rFonts w:hint="eastAsia"/>
        </w:rPr>
        <w:t>. 202204; (51):72-74.</w:t>
      </w:r>
    </w:p>
    <w:p w14:paraId="392DA396" w14:textId="77777777" w:rsidR="00EE76AB" w:rsidRPr="00DA07DD" w:rsidRDefault="00EE76AB" w:rsidP="009D2809"/>
    <w:p w14:paraId="26E97A2D" w14:textId="77777777" w:rsidR="00EE76AB" w:rsidRDefault="00EE76AB" w:rsidP="00792949">
      <w:pPr>
        <w:pStyle w:val="31"/>
      </w:pPr>
      <w:r>
        <w:rPr>
          <w:rFonts w:hint="eastAsia"/>
        </w:rPr>
        <w:t>〔総説等〕</w:t>
      </w:r>
    </w:p>
    <w:p w14:paraId="6600CB2A" w14:textId="77777777" w:rsidR="00EE76AB" w:rsidRDefault="00EE76AB" w:rsidP="00A072CC"/>
    <w:p w14:paraId="477EFAA6" w14:textId="77777777" w:rsidR="00EE76AB" w:rsidRDefault="00EE76AB" w:rsidP="00215392">
      <w:r w:rsidRPr="00215A1F">
        <w:rPr>
          <w:rStyle w:val="ad"/>
          <w:rFonts w:hint="eastAsia"/>
        </w:rPr>
        <w:lastRenderedPageBreak/>
        <w:t>野田勝</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転移・再発トリプルネガティブ乳癌に対する新たな治療戦略　免疫チェックポイント阻害薬</w:t>
      </w:r>
      <w:r>
        <w:rPr>
          <w:rFonts w:hint="eastAsia"/>
        </w:rPr>
        <w:t xml:space="preserve">. </w:t>
      </w:r>
      <w:r>
        <w:rPr>
          <w:rFonts w:hint="eastAsia"/>
        </w:rPr>
        <w:t>大原記念財団年報</w:t>
      </w:r>
      <w:r>
        <w:rPr>
          <w:rFonts w:hint="eastAsia"/>
        </w:rPr>
        <w:t>. 202208; 58:23-28.</w:t>
      </w:r>
    </w:p>
    <w:p w14:paraId="6D629DD3" w14:textId="77777777" w:rsidR="00EE76AB" w:rsidRDefault="00EE76AB" w:rsidP="00215392"/>
    <w:p w14:paraId="7B4D9A97" w14:textId="77777777" w:rsidR="00EE76AB" w:rsidRDefault="00EE76AB" w:rsidP="00A072CC">
      <w:r w:rsidRPr="00215A1F">
        <w:rPr>
          <w:rStyle w:val="ad"/>
          <w:rFonts w:hint="eastAsia"/>
        </w:rPr>
        <w:t>大竹徹</w:t>
      </w:r>
      <w:r w:rsidRPr="00215A1F">
        <w:rPr>
          <w:rStyle w:val="ad"/>
          <w:rFonts w:hint="eastAsia"/>
        </w:rPr>
        <w:t>.</w:t>
      </w:r>
      <w:r w:rsidRPr="00215A1F">
        <w:rPr>
          <w:rFonts w:hint="eastAsia"/>
        </w:rPr>
        <w:t xml:space="preserve"> </w:t>
      </w:r>
      <w:r w:rsidRPr="00215A1F">
        <w:rPr>
          <w:rFonts w:hint="eastAsia"/>
        </w:rPr>
        <w:t>がんの個性に合わせた治療</w:t>
      </w:r>
      <w:r w:rsidRPr="00215A1F">
        <w:rPr>
          <w:rFonts w:hint="eastAsia"/>
        </w:rPr>
        <w:t xml:space="preserve">. </w:t>
      </w:r>
      <w:r w:rsidRPr="00215A1F">
        <w:rPr>
          <w:rFonts w:hint="eastAsia"/>
        </w:rPr>
        <w:t>日本臨床内科医会会誌</w:t>
      </w:r>
      <w:r w:rsidRPr="00215A1F">
        <w:rPr>
          <w:rFonts w:hint="eastAsia"/>
        </w:rPr>
        <w:t>. 202206; 37(1):18-22.</w:t>
      </w:r>
    </w:p>
    <w:p w14:paraId="6B308545" w14:textId="77777777" w:rsidR="00EE76AB" w:rsidRDefault="00EE76AB" w:rsidP="009D2809"/>
    <w:p w14:paraId="3F758FFE" w14:textId="77777777" w:rsidR="00EE76AB" w:rsidRDefault="00EE76AB" w:rsidP="00792949">
      <w:pPr>
        <w:pStyle w:val="31"/>
      </w:pPr>
      <w:r>
        <w:rPr>
          <w:rFonts w:hint="eastAsia"/>
        </w:rPr>
        <w:t>〔その他〕</w:t>
      </w:r>
    </w:p>
    <w:p w14:paraId="1C21DAB8" w14:textId="77777777" w:rsidR="00EE76AB" w:rsidRDefault="00EE76AB" w:rsidP="009D2809"/>
    <w:p w14:paraId="59D07758" w14:textId="77777777" w:rsidR="00EE76AB" w:rsidRDefault="00EE76AB" w:rsidP="009D2809">
      <w:r w:rsidRPr="00215A1F">
        <w:rPr>
          <w:rStyle w:val="ad"/>
          <w:rFonts w:hint="eastAsia"/>
        </w:rPr>
        <w:t>大竹徹</w:t>
      </w:r>
      <w:r w:rsidRPr="00215A1F">
        <w:rPr>
          <w:rStyle w:val="ad"/>
          <w:rFonts w:hint="eastAsia"/>
        </w:rPr>
        <w:t>.</w:t>
      </w:r>
      <w:r w:rsidRPr="00215A1F">
        <w:rPr>
          <w:rFonts w:hint="eastAsia"/>
        </w:rPr>
        <w:t xml:space="preserve"> </w:t>
      </w:r>
      <w:r w:rsidRPr="00215A1F">
        <w:rPr>
          <w:rFonts w:hint="eastAsia"/>
        </w:rPr>
        <w:t xml:space="preserve">乳がん　</w:t>
      </w:r>
      <w:r w:rsidRPr="00215A1F">
        <w:rPr>
          <w:rFonts w:hint="eastAsia"/>
        </w:rPr>
        <w:t>20</w:t>
      </w:r>
      <w:r w:rsidRPr="00215A1F">
        <w:rPr>
          <w:rFonts w:hint="eastAsia"/>
        </w:rPr>
        <w:t>年で</w:t>
      </w:r>
      <w:r w:rsidRPr="00215A1F">
        <w:rPr>
          <w:rFonts w:hint="eastAsia"/>
        </w:rPr>
        <w:t>3</w:t>
      </w:r>
      <w:r w:rsidRPr="00215A1F">
        <w:rPr>
          <w:rFonts w:hint="eastAsia"/>
        </w:rPr>
        <w:t>倍に</w:t>
      </w:r>
      <w:r w:rsidRPr="00215A1F">
        <w:rPr>
          <w:rFonts w:hint="eastAsia"/>
        </w:rPr>
        <w:t xml:space="preserve">. </w:t>
      </w:r>
      <w:r w:rsidRPr="00215A1F">
        <w:rPr>
          <w:rFonts w:hint="eastAsia"/>
        </w:rPr>
        <w:t>福島民報</w:t>
      </w:r>
      <w:r w:rsidRPr="00215A1F">
        <w:rPr>
          <w:rFonts w:hint="eastAsia"/>
        </w:rPr>
        <w:t>. 20221024</w:t>
      </w:r>
      <w:r>
        <w:t>.</w:t>
      </w:r>
    </w:p>
    <w:p w14:paraId="2D7F5525" w14:textId="77777777" w:rsidR="00EE76AB" w:rsidRDefault="00EE76AB" w:rsidP="009D2809"/>
    <w:p w14:paraId="08F22EAF" w14:textId="77777777" w:rsidR="00EE76AB" w:rsidRPr="003F6F94" w:rsidRDefault="00EE76AB" w:rsidP="002F5CEF">
      <w:pPr>
        <w:pStyle w:val="21"/>
      </w:pPr>
      <w:r>
        <w:rPr>
          <w:rFonts w:hint="eastAsia"/>
        </w:rPr>
        <w:t>書籍等出版物</w:t>
      </w:r>
    </w:p>
    <w:p w14:paraId="4DF59291" w14:textId="77777777" w:rsidR="00EE76AB" w:rsidRDefault="00EE76AB" w:rsidP="009D2809"/>
    <w:p w14:paraId="610497D8" w14:textId="77777777" w:rsidR="00EE76AB" w:rsidRDefault="00EE76AB" w:rsidP="00215392">
      <w:r w:rsidRPr="00215A1F">
        <w:rPr>
          <w:rStyle w:val="ad"/>
          <w:rFonts w:hint="eastAsia"/>
        </w:rPr>
        <w:t>佐治重衡</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阿部宣子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乳房のがん</w:t>
      </w:r>
      <w:r>
        <w:rPr>
          <w:rFonts w:hint="eastAsia"/>
        </w:rPr>
        <w:t xml:space="preserve">. In: </w:t>
      </w:r>
      <w:r>
        <w:rPr>
          <w:rFonts w:hint="eastAsia"/>
        </w:rPr>
        <w:t>医療情報科学研究所</w:t>
      </w:r>
      <w:r>
        <w:rPr>
          <w:rFonts w:hint="eastAsia"/>
        </w:rPr>
        <w:t xml:space="preserve">. </w:t>
      </w:r>
      <w:r>
        <w:rPr>
          <w:rFonts w:hint="eastAsia"/>
        </w:rPr>
        <w:t>がんがみえる</w:t>
      </w:r>
      <w:r>
        <w:rPr>
          <w:rFonts w:hint="eastAsia"/>
        </w:rPr>
        <w:t xml:space="preserve">. </w:t>
      </w:r>
      <w:r>
        <w:rPr>
          <w:rFonts w:hint="eastAsia"/>
        </w:rPr>
        <w:t>東京</w:t>
      </w:r>
      <w:r>
        <w:rPr>
          <w:rFonts w:hint="eastAsia"/>
        </w:rPr>
        <w:t xml:space="preserve">: </w:t>
      </w:r>
      <w:r>
        <w:rPr>
          <w:rFonts w:hint="eastAsia"/>
        </w:rPr>
        <w:t>メディックメディア</w:t>
      </w:r>
      <w:r>
        <w:rPr>
          <w:rFonts w:hint="eastAsia"/>
        </w:rPr>
        <w:t>; 202202. p.388-411.</w:t>
      </w:r>
    </w:p>
    <w:p w14:paraId="08422B24" w14:textId="77777777" w:rsidR="00EE76AB" w:rsidRDefault="00EE76AB" w:rsidP="00215392"/>
    <w:p w14:paraId="6D7DA63E" w14:textId="77777777" w:rsidR="00EE76AB" w:rsidRDefault="00EE76AB" w:rsidP="00215392">
      <w:r w:rsidRPr="00215A1F">
        <w:rPr>
          <w:rStyle w:val="ad"/>
          <w:rFonts w:hint="eastAsia"/>
        </w:rPr>
        <w:t>大竹徹</w:t>
      </w:r>
      <w:r w:rsidRPr="00215A1F">
        <w:rPr>
          <w:rStyle w:val="ad"/>
          <w:rFonts w:hint="eastAsia"/>
        </w:rPr>
        <w:t>.</w:t>
      </w:r>
      <w:r>
        <w:rPr>
          <w:rFonts w:hint="eastAsia"/>
        </w:rPr>
        <w:t xml:space="preserve"> </w:t>
      </w:r>
      <w:r>
        <w:rPr>
          <w:rFonts w:hint="eastAsia"/>
        </w:rPr>
        <w:t>リンパ浮腫の予防、診断、治療</w:t>
      </w:r>
      <w:r>
        <w:rPr>
          <w:rFonts w:hint="eastAsia"/>
        </w:rPr>
        <w:t xml:space="preserve">. In: </w:t>
      </w:r>
      <w:r>
        <w:rPr>
          <w:rFonts w:hint="eastAsia"/>
        </w:rPr>
        <w:t>戸井雅和</w:t>
      </w:r>
      <w:r>
        <w:rPr>
          <w:rFonts w:hint="eastAsia"/>
        </w:rPr>
        <w:t xml:space="preserve">. </w:t>
      </w:r>
      <w:r>
        <w:rPr>
          <w:rFonts w:hint="eastAsia"/>
        </w:rPr>
        <w:t>乳癌診療</w:t>
      </w:r>
      <w:r>
        <w:rPr>
          <w:rFonts w:hint="eastAsia"/>
        </w:rPr>
        <w:t>state of the art</w:t>
      </w:r>
      <w:r>
        <w:rPr>
          <w:rFonts w:hint="eastAsia"/>
        </w:rPr>
        <w:t>：科学に基づく最新診療</w:t>
      </w:r>
      <w:r>
        <w:rPr>
          <w:rFonts w:hint="eastAsia"/>
        </w:rPr>
        <w:t xml:space="preserve">. </w:t>
      </w:r>
      <w:r>
        <w:rPr>
          <w:rFonts w:hint="eastAsia"/>
        </w:rPr>
        <w:t>東京</w:t>
      </w:r>
      <w:r>
        <w:rPr>
          <w:rFonts w:hint="eastAsia"/>
        </w:rPr>
        <w:t xml:space="preserve">: </w:t>
      </w:r>
      <w:r>
        <w:rPr>
          <w:rFonts w:hint="eastAsia"/>
        </w:rPr>
        <w:t>医歯薬出版</w:t>
      </w:r>
      <w:r>
        <w:rPr>
          <w:rFonts w:hint="eastAsia"/>
        </w:rPr>
        <w:t>; 202209. p.324-327.</w:t>
      </w:r>
    </w:p>
    <w:p w14:paraId="085F9223" w14:textId="77777777" w:rsidR="00EE76AB" w:rsidRPr="00215A1F" w:rsidRDefault="00EE76AB" w:rsidP="009D2809"/>
    <w:p w14:paraId="5575F4B2" w14:textId="77777777" w:rsidR="00EE76AB" w:rsidRPr="00947DDE" w:rsidRDefault="00EE76AB" w:rsidP="009D2809"/>
    <w:p w14:paraId="29394268" w14:textId="77777777" w:rsidR="00EE76AB" w:rsidRPr="004D56E5" w:rsidRDefault="00EE76AB" w:rsidP="002F5CEF">
      <w:pPr>
        <w:pStyle w:val="21"/>
      </w:pPr>
      <w:r w:rsidRPr="004D56E5">
        <w:rPr>
          <w:rFonts w:hint="eastAsia"/>
        </w:rPr>
        <w:t>研究発表等</w:t>
      </w:r>
      <w:r>
        <w:rPr>
          <w:rFonts w:hint="eastAsia"/>
        </w:rPr>
        <w:t>（講演・口頭発表等）</w:t>
      </w:r>
    </w:p>
    <w:p w14:paraId="14B55F48" w14:textId="77777777" w:rsidR="00EE76AB" w:rsidRDefault="00EE76AB" w:rsidP="005F3776">
      <w:pPr>
        <w:rPr>
          <w:rFonts w:ascii="ＭＳ 明朝" w:hAnsi="ＭＳ 明朝" w:cs="ＭＳ 明朝"/>
        </w:rPr>
      </w:pPr>
    </w:p>
    <w:p w14:paraId="0D151C49" w14:textId="77777777" w:rsidR="00EE76AB" w:rsidRDefault="00EE76AB" w:rsidP="00792949">
      <w:pPr>
        <w:pStyle w:val="31"/>
      </w:pPr>
      <w:r>
        <w:rPr>
          <w:rFonts w:hint="eastAsia"/>
        </w:rPr>
        <w:t>〔研究発表〕</w:t>
      </w:r>
    </w:p>
    <w:p w14:paraId="7DEAC8CC" w14:textId="77777777" w:rsidR="00EE76AB" w:rsidRDefault="00EE76AB" w:rsidP="009D2809"/>
    <w:p w14:paraId="332647BA" w14:textId="77777777" w:rsidR="00EE76AB" w:rsidRDefault="00EE76AB" w:rsidP="00215392">
      <w:r w:rsidRPr="00215A1F">
        <w:rPr>
          <w:rStyle w:val="ad"/>
        </w:rPr>
        <w:t>Hoshi N, Tachibana K, Uemura T, Nishimagi Y, Noda M, Okano M, Abe S, Ohtake T, Waguri S.</w:t>
      </w:r>
      <w:r>
        <w:t xml:space="preserve"> Protein expression and subcellular localization of a clathrin adaptor AP-1 associate with tumor growth activity in breast cancer. San Antonio Breast Cancer Symposium 2022; 20221207; Sanantonio, USA.</w:t>
      </w:r>
    </w:p>
    <w:p w14:paraId="5E9A69BC" w14:textId="77777777" w:rsidR="00EE76AB" w:rsidRDefault="00EE76AB" w:rsidP="00215392"/>
    <w:p w14:paraId="64D72FDB" w14:textId="77777777" w:rsidR="00EE76AB" w:rsidRDefault="00EE76AB" w:rsidP="00215392">
      <w:r w:rsidRPr="00215A1F">
        <w:rPr>
          <w:rStyle w:val="ad"/>
          <w:rFonts w:hint="eastAsia"/>
        </w:rPr>
        <w:t>叶多諒</w:t>
      </w:r>
      <w:r w:rsidRPr="00215A1F">
        <w:rPr>
          <w:rStyle w:val="ad"/>
          <w:rFonts w:hint="eastAsia"/>
        </w:rPr>
        <w:t xml:space="preserve">, </w:t>
      </w:r>
      <w:r w:rsidRPr="00215A1F">
        <w:rPr>
          <w:rStyle w:val="ad"/>
          <w:rFonts w:hint="eastAsia"/>
        </w:rPr>
        <w:t>近内政美</w:t>
      </w:r>
      <w:r w:rsidRPr="00215A1F">
        <w:rPr>
          <w:rStyle w:val="ad"/>
          <w:rFonts w:hint="eastAsia"/>
        </w:rPr>
        <w:t xml:space="preserve">, </w:t>
      </w:r>
      <w:r w:rsidRPr="00215A1F">
        <w:rPr>
          <w:rStyle w:val="ad"/>
          <w:rFonts w:hint="eastAsia"/>
        </w:rPr>
        <w:t>菅家康之</w:t>
      </w:r>
      <w:r w:rsidRPr="00215A1F">
        <w:rPr>
          <w:rStyle w:val="ad"/>
          <w:rFonts w:hint="eastAsia"/>
        </w:rPr>
        <w:t xml:space="preserve">, </w:t>
      </w:r>
      <w:r w:rsidRPr="00215A1F">
        <w:rPr>
          <w:rStyle w:val="ad"/>
          <w:rFonts w:hint="eastAsia"/>
        </w:rPr>
        <w:t>大河内千代</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八島玲</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勝部暢介</w:t>
      </w:r>
      <w:r w:rsidRPr="00215A1F">
        <w:rPr>
          <w:rStyle w:val="ad"/>
          <w:rFonts w:hint="eastAsia"/>
        </w:rPr>
        <w:t xml:space="preserve">, </w:t>
      </w:r>
      <w:r w:rsidRPr="00215A1F">
        <w:rPr>
          <w:rStyle w:val="ad"/>
          <w:rFonts w:hint="eastAsia"/>
        </w:rPr>
        <w:t>田畑憲一</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遺伝子検査で</w:t>
      </w:r>
      <w:r>
        <w:rPr>
          <w:rFonts w:hint="eastAsia"/>
        </w:rPr>
        <w:t>HBOC</w:t>
      </w:r>
      <w:r>
        <w:rPr>
          <w:rFonts w:hint="eastAsia"/>
        </w:rPr>
        <w:t>と判明した大腸癌多発家系</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/Web.</w:t>
      </w:r>
    </w:p>
    <w:p w14:paraId="2E53C73E" w14:textId="77777777" w:rsidR="00EE76AB" w:rsidRDefault="00EE76AB" w:rsidP="00215392"/>
    <w:p w14:paraId="5F0F5177" w14:textId="77777777" w:rsidR="00EE76AB" w:rsidRDefault="00EE76AB" w:rsidP="00215392">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阿部宣子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CRRM</w:t>
      </w:r>
      <w:r>
        <w:rPr>
          <w:rFonts w:hint="eastAsia"/>
        </w:rPr>
        <w:t>を施行し偶発的に</w:t>
      </w:r>
      <w:r>
        <w:rPr>
          <w:rFonts w:hint="eastAsia"/>
        </w:rPr>
        <w:t>DCIS</w:t>
      </w:r>
      <w:r>
        <w:rPr>
          <w:rFonts w:hint="eastAsia"/>
        </w:rPr>
        <w:t>を認めた</w:t>
      </w:r>
      <w:r>
        <w:rPr>
          <w:rFonts w:hint="eastAsia"/>
        </w:rPr>
        <w:t>1</w:t>
      </w:r>
      <w:r>
        <w:rPr>
          <w:rFonts w:hint="eastAsia"/>
        </w:rPr>
        <w:t>例</w:t>
      </w:r>
      <w:r>
        <w:rPr>
          <w:rFonts w:hint="eastAsia"/>
        </w:rPr>
        <w:t xml:space="preserve">. </w:t>
      </w:r>
      <w:r>
        <w:rPr>
          <w:rFonts w:hint="eastAsia"/>
        </w:rPr>
        <w:t>第</w:t>
      </w:r>
      <w:r>
        <w:rPr>
          <w:rFonts w:hint="eastAsia"/>
        </w:rPr>
        <w:t>25</w:t>
      </w:r>
      <w:r>
        <w:rPr>
          <w:rFonts w:hint="eastAsia"/>
        </w:rPr>
        <w:t>回東北家族性腫瘍研究会学術集会</w:t>
      </w:r>
      <w:r>
        <w:rPr>
          <w:rFonts w:hint="eastAsia"/>
        </w:rPr>
        <w:t>; 20220205; Web.</w:t>
      </w:r>
    </w:p>
    <w:p w14:paraId="69B5280E" w14:textId="77777777" w:rsidR="00EE76AB" w:rsidRDefault="00EE76AB" w:rsidP="00215392"/>
    <w:p w14:paraId="65CE9B84" w14:textId="77777777" w:rsidR="00EE76AB" w:rsidRDefault="00EE76AB" w:rsidP="00215392">
      <w:r w:rsidRPr="00215A1F">
        <w:rPr>
          <w:rStyle w:val="ad"/>
          <w:rFonts w:hint="eastAsia"/>
        </w:rPr>
        <w:t>勝部暢介</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当院における遺伝性乳癌卵巣癌症候群（</w:t>
      </w:r>
      <w:r>
        <w:rPr>
          <w:rFonts w:hint="eastAsia"/>
        </w:rPr>
        <w:t>HBOC</w:t>
      </w:r>
      <w:r>
        <w:rPr>
          <w:rFonts w:hint="eastAsia"/>
        </w:rPr>
        <w:t>）診療の体制整備と現況</w:t>
      </w:r>
      <w:r>
        <w:rPr>
          <w:rFonts w:hint="eastAsia"/>
        </w:rPr>
        <w:t xml:space="preserve">. </w:t>
      </w:r>
      <w:r>
        <w:rPr>
          <w:rFonts w:hint="eastAsia"/>
        </w:rPr>
        <w:t>第</w:t>
      </w:r>
      <w:r>
        <w:rPr>
          <w:rFonts w:hint="eastAsia"/>
        </w:rPr>
        <w:t>25</w:t>
      </w:r>
      <w:r>
        <w:rPr>
          <w:rFonts w:hint="eastAsia"/>
        </w:rPr>
        <w:t>回東北家族性腫瘍研究会学術集会</w:t>
      </w:r>
      <w:r>
        <w:rPr>
          <w:rFonts w:hint="eastAsia"/>
        </w:rPr>
        <w:t>; 20220205; Web.</w:t>
      </w:r>
    </w:p>
    <w:p w14:paraId="42310F83" w14:textId="77777777" w:rsidR="00EE76AB" w:rsidRDefault="00EE76AB" w:rsidP="00215392"/>
    <w:p w14:paraId="6F2CF864" w14:textId="77777777" w:rsidR="00EE76AB" w:rsidRDefault="00EE76AB" w:rsidP="00215392">
      <w:r w:rsidRPr="00215A1F">
        <w:rPr>
          <w:rStyle w:val="ad"/>
          <w:rFonts w:hint="eastAsia"/>
        </w:rPr>
        <w:t>渡部茉佑</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勝部暢介</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菊池智宏</w:t>
      </w:r>
      <w:r w:rsidRPr="00215A1F">
        <w:rPr>
          <w:rStyle w:val="ad"/>
          <w:rFonts w:hint="eastAsia"/>
        </w:rPr>
        <w:t xml:space="preserve">, </w:t>
      </w:r>
      <w:r w:rsidRPr="00215A1F">
        <w:rPr>
          <w:rStyle w:val="ad"/>
          <w:rFonts w:hint="eastAsia"/>
        </w:rPr>
        <w:t>八島玲</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多重癌の既往歴と濃厚な家族歴から</w:t>
      </w:r>
      <w:r>
        <w:rPr>
          <w:rFonts w:hint="eastAsia"/>
        </w:rPr>
        <w:t>Lynch</w:t>
      </w:r>
      <w:r>
        <w:rPr>
          <w:rFonts w:hint="eastAsia"/>
        </w:rPr>
        <w:t>症候群が疑われたが遺伝性乳癌卵巣癌症候群であった</w:t>
      </w:r>
      <w:r>
        <w:rPr>
          <w:rFonts w:hint="eastAsia"/>
        </w:rPr>
        <w:t>1</w:t>
      </w:r>
      <w:r>
        <w:rPr>
          <w:rFonts w:hint="eastAsia"/>
        </w:rPr>
        <w:t>例</w:t>
      </w:r>
      <w:r>
        <w:rPr>
          <w:rFonts w:hint="eastAsia"/>
        </w:rPr>
        <w:t xml:space="preserve">. </w:t>
      </w:r>
      <w:r>
        <w:rPr>
          <w:rFonts w:hint="eastAsia"/>
        </w:rPr>
        <w:t>第</w:t>
      </w:r>
      <w:r>
        <w:rPr>
          <w:rFonts w:hint="eastAsia"/>
        </w:rPr>
        <w:t>25</w:t>
      </w:r>
      <w:r>
        <w:rPr>
          <w:rFonts w:hint="eastAsia"/>
        </w:rPr>
        <w:t>回東北家族性腫瘍研究会学術集会</w:t>
      </w:r>
      <w:r>
        <w:rPr>
          <w:rFonts w:hint="eastAsia"/>
        </w:rPr>
        <w:t>; 20220205; Web.</w:t>
      </w:r>
    </w:p>
    <w:p w14:paraId="2B42126F" w14:textId="77777777" w:rsidR="00EE76AB" w:rsidRDefault="00EE76AB" w:rsidP="00215392"/>
    <w:p w14:paraId="20C9FAC7" w14:textId="77777777" w:rsidR="00EE76AB" w:rsidRDefault="00EE76AB" w:rsidP="00215392">
      <w:r w:rsidRPr="00215A1F">
        <w:rPr>
          <w:rStyle w:val="ad"/>
          <w:rFonts w:hint="eastAsia"/>
        </w:rPr>
        <w:t>名取穣</w:t>
      </w:r>
      <w:r w:rsidRPr="00215A1F">
        <w:rPr>
          <w:rStyle w:val="ad"/>
          <w:rFonts w:hint="eastAsia"/>
        </w:rPr>
        <w:t xml:space="preserve">, </w:t>
      </w:r>
      <w:r w:rsidRPr="00215A1F">
        <w:rPr>
          <w:rStyle w:val="ad"/>
          <w:rFonts w:hint="eastAsia"/>
        </w:rPr>
        <w:t>須賀淳子</w:t>
      </w:r>
      <w:r w:rsidRPr="00215A1F">
        <w:rPr>
          <w:rStyle w:val="ad"/>
          <w:rFonts w:hint="eastAsia"/>
        </w:rPr>
        <w:t xml:space="preserve">, </w:t>
      </w:r>
      <w:r w:rsidRPr="00215A1F">
        <w:rPr>
          <w:rStyle w:val="ad"/>
          <w:rFonts w:hint="eastAsia"/>
        </w:rPr>
        <w:t>徳田恵美</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今井順一</w:t>
      </w:r>
      <w:r w:rsidRPr="00215A1F">
        <w:rPr>
          <w:rStyle w:val="ad"/>
          <w:rFonts w:hint="eastAsia"/>
        </w:rPr>
        <w:t xml:space="preserve">, </w:t>
      </w:r>
      <w:r w:rsidRPr="00215A1F">
        <w:rPr>
          <w:rStyle w:val="ad"/>
          <w:rFonts w:hint="eastAsia"/>
        </w:rPr>
        <w:t>本間玲子</w:t>
      </w:r>
      <w:r w:rsidRPr="00215A1F">
        <w:rPr>
          <w:rStyle w:val="ad"/>
          <w:rFonts w:hint="eastAsia"/>
        </w:rPr>
        <w:t xml:space="preserve">, </w:t>
      </w:r>
      <w:r w:rsidRPr="00215A1F">
        <w:rPr>
          <w:rStyle w:val="ad"/>
          <w:rFonts w:hint="eastAsia"/>
        </w:rPr>
        <w:t>阿左見祐介</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佐々木栄作</w:t>
      </w:r>
      <w:r w:rsidRPr="00215A1F">
        <w:rPr>
          <w:rStyle w:val="ad"/>
          <w:rFonts w:hint="eastAsia"/>
        </w:rPr>
        <w:t xml:space="preserve">, </w:t>
      </w:r>
      <w:r w:rsidRPr="00215A1F">
        <w:rPr>
          <w:rStyle w:val="ad"/>
          <w:rFonts w:hint="eastAsia"/>
        </w:rPr>
        <w:t>渡邉慎哉</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佐治重衡</w:t>
      </w:r>
      <w:r w:rsidRPr="00215A1F">
        <w:rPr>
          <w:rStyle w:val="ad"/>
          <w:rFonts w:hint="eastAsia"/>
        </w:rPr>
        <w:t>.</w:t>
      </w:r>
      <w:r>
        <w:rPr>
          <w:rFonts w:hint="eastAsia"/>
        </w:rPr>
        <w:t xml:space="preserve"> Ubiquitin ligase NEDD4 promotes degradation of estrogen receptor in breast cancer </w:t>
      </w:r>
      <w:r>
        <w:rPr>
          <w:rFonts w:hint="eastAsia"/>
        </w:rPr>
        <w:lastRenderedPageBreak/>
        <w:t xml:space="preserve">and affects prognosis. </w:t>
      </w:r>
      <w:r>
        <w:rPr>
          <w:rFonts w:hint="eastAsia"/>
        </w:rPr>
        <w:t>第</w:t>
      </w:r>
      <w:r>
        <w:rPr>
          <w:rFonts w:hint="eastAsia"/>
        </w:rPr>
        <w:t>19</w:t>
      </w:r>
      <w:r>
        <w:rPr>
          <w:rFonts w:hint="eastAsia"/>
        </w:rPr>
        <w:t>回日本臨床腫瘍学会学術集会</w:t>
      </w:r>
      <w:r>
        <w:rPr>
          <w:rFonts w:hint="eastAsia"/>
        </w:rPr>
        <w:t xml:space="preserve">; 20220217; </w:t>
      </w:r>
      <w:r>
        <w:rPr>
          <w:rFonts w:hint="eastAsia"/>
        </w:rPr>
        <w:t>京都</w:t>
      </w:r>
      <w:r>
        <w:rPr>
          <w:rFonts w:hint="eastAsia"/>
        </w:rPr>
        <w:t>/Web.</w:t>
      </w:r>
    </w:p>
    <w:p w14:paraId="7FA65E95" w14:textId="77777777" w:rsidR="00EE76AB" w:rsidRDefault="00EE76AB" w:rsidP="00215392"/>
    <w:p w14:paraId="2C878679" w14:textId="77777777" w:rsidR="00EE76AB" w:rsidRDefault="00EE76AB" w:rsidP="00215392">
      <w:r w:rsidRPr="00215A1F">
        <w:rPr>
          <w:rStyle w:val="ad"/>
          <w:rFonts w:hint="eastAsia"/>
        </w:rPr>
        <w:t>浅川真有</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野水</w:t>
      </w:r>
      <w:r>
        <w:rPr>
          <w:rStyle w:val="ad"/>
          <w:rFonts w:hint="eastAsia"/>
        </w:rPr>
        <w:t>整</w:t>
      </w:r>
      <w:r w:rsidRPr="00215A1F">
        <w:rPr>
          <w:rStyle w:val="ad"/>
          <w:rFonts w:hint="eastAsia"/>
        </w:rPr>
        <w:t>.</w:t>
      </w:r>
      <w:r>
        <w:rPr>
          <w:rFonts w:hint="eastAsia"/>
        </w:rPr>
        <w:t xml:space="preserve"> </w:t>
      </w:r>
      <w:r>
        <w:rPr>
          <w:rFonts w:hint="eastAsia"/>
        </w:rPr>
        <w:t>妊娠期乳癌の一例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663E8BAC" w14:textId="77777777" w:rsidR="00EE76AB" w:rsidRDefault="00EE76AB" w:rsidP="00215392"/>
    <w:p w14:paraId="08813CC6" w14:textId="77777777" w:rsidR="00EE76AB" w:rsidRDefault="00EE76AB" w:rsidP="00215392">
      <w:r w:rsidRPr="00215A1F">
        <w:rPr>
          <w:rStyle w:val="ad"/>
          <w:rFonts w:hint="eastAsia"/>
        </w:rPr>
        <w:t>阿部貞彦</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中村泉</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腋窩部腺癌に対して腋窩郭清を施行した</w:t>
      </w:r>
      <w:r>
        <w:rPr>
          <w:rFonts w:hint="eastAsia"/>
        </w:rPr>
        <w:t>2</w:t>
      </w:r>
      <w:r>
        <w:rPr>
          <w:rFonts w:hint="eastAsia"/>
        </w:rPr>
        <w:t>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610531FF" w14:textId="77777777" w:rsidR="00EE76AB" w:rsidRDefault="00EE76AB" w:rsidP="00215392"/>
    <w:p w14:paraId="1F5BFB13" w14:textId="77777777" w:rsidR="00EE76AB" w:rsidRDefault="00EE76AB" w:rsidP="00215392">
      <w:r w:rsidRPr="00215A1F">
        <w:rPr>
          <w:rStyle w:val="ad"/>
          <w:rFonts w:hint="eastAsia"/>
        </w:rPr>
        <w:t>菅野あづみ</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勝部暢介</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MRI</w:t>
      </w:r>
      <w:r>
        <w:rPr>
          <w:rFonts w:hint="eastAsia"/>
        </w:rPr>
        <w:t>サーベイランスを契機に発見された術後</w:t>
      </w:r>
      <w:r>
        <w:rPr>
          <w:rFonts w:hint="eastAsia"/>
        </w:rPr>
        <w:t>12</w:t>
      </w:r>
      <w:r>
        <w:rPr>
          <w:rFonts w:hint="eastAsia"/>
        </w:rPr>
        <w:t>年対側乳癌の手術と同時に術後温存乳房</w:t>
      </w:r>
      <w:r>
        <w:rPr>
          <w:rFonts w:hint="eastAsia"/>
        </w:rPr>
        <w:t>RRM</w:t>
      </w:r>
      <w:r>
        <w:rPr>
          <w:rFonts w:hint="eastAsia"/>
        </w:rPr>
        <w:t>と</w:t>
      </w:r>
      <w:r>
        <w:rPr>
          <w:rFonts w:hint="eastAsia"/>
        </w:rPr>
        <w:t>RRSO</w:t>
      </w:r>
      <w:r>
        <w:rPr>
          <w:rFonts w:hint="eastAsia"/>
        </w:rPr>
        <w:t>を施行した</w:t>
      </w:r>
      <w:r>
        <w:rPr>
          <w:rFonts w:hint="eastAsia"/>
        </w:rPr>
        <w:t>HBOC</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26BBCFE9" w14:textId="77777777" w:rsidR="00EE76AB" w:rsidRDefault="00EE76AB" w:rsidP="00215392"/>
    <w:p w14:paraId="0E23E67A" w14:textId="77777777" w:rsidR="00EE76AB" w:rsidRDefault="00EE76AB" w:rsidP="00215392">
      <w:r w:rsidRPr="00215A1F">
        <w:rPr>
          <w:rStyle w:val="ad"/>
          <w:rFonts w:hint="eastAsia"/>
        </w:rPr>
        <w:t>東條華子</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中村泉</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乳腺血管肉腫の</w:t>
      </w:r>
      <w:r>
        <w:rPr>
          <w:rFonts w:hint="eastAsia"/>
        </w:rPr>
        <w:t>2</w:t>
      </w:r>
      <w:r>
        <w:rPr>
          <w:rFonts w:hint="eastAsia"/>
        </w:rPr>
        <w:t>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124D9F14" w14:textId="77777777" w:rsidR="00EE76AB" w:rsidRDefault="00EE76AB" w:rsidP="00215392"/>
    <w:p w14:paraId="46DC840D" w14:textId="77777777" w:rsidR="00EE76AB" w:rsidRDefault="00EE76AB" w:rsidP="00215392">
      <w:r w:rsidRPr="00215A1F">
        <w:rPr>
          <w:rStyle w:val="ad"/>
          <w:rFonts w:hint="eastAsia"/>
        </w:rPr>
        <w:t>野田勝（座長）</w:t>
      </w:r>
      <w:r w:rsidRPr="00215A1F">
        <w:rPr>
          <w:rStyle w:val="ad"/>
          <w:rFonts w:hint="eastAsia"/>
        </w:rPr>
        <w:t>.</w:t>
      </w:r>
      <w:r>
        <w:rPr>
          <w:rFonts w:hint="eastAsia"/>
        </w:rPr>
        <w:t xml:space="preserve"> </w:t>
      </w:r>
      <w:r>
        <w:rPr>
          <w:rFonts w:hint="eastAsia"/>
        </w:rPr>
        <w:t>若手セッション</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14C2D2FF" w14:textId="77777777" w:rsidR="00EE76AB" w:rsidRDefault="00EE76AB" w:rsidP="00215392"/>
    <w:p w14:paraId="1125462C" w14:textId="77777777" w:rsidR="00EE76AB" w:rsidRDefault="00EE76AB" w:rsidP="00215392">
      <w:r w:rsidRPr="00215A1F">
        <w:rPr>
          <w:rStyle w:val="ad"/>
          <w:rFonts w:hint="eastAsia"/>
        </w:rPr>
        <w:t>野田勝</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HER2</w:t>
      </w:r>
      <w:r>
        <w:rPr>
          <w:rFonts w:hint="eastAsia"/>
        </w:rPr>
        <w:t>陽性転移・再発乳癌に対するトラスツズマブデルクステカンの使用経験</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5E01CF0A" w14:textId="77777777" w:rsidR="00EE76AB" w:rsidRDefault="00EE76AB" w:rsidP="00215392"/>
    <w:p w14:paraId="0670904C" w14:textId="77777777" w:rsidR="00EE76AB" w:rsidRDefault="00EE76AB" w:rsidP="00215392">
      <w:r w:rsidRPr="00215A1F">
        <w:rPr>
          <w:rStyle w:val="ad"/>
          <w:rFonts w:hint="eastAsia"/>
        </w:rPr>
        <w:t>平栗あかり</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四肢の結節性紅斑を合併した</w:t>
      </w:r>
      <w:r>
        <w:rPr>
          <w:rFonts w:hint="eastAsia"/>
        </w:rPr>
        <w:t>Corynebacterium kroppenstedtii</w:t>
      </w:r>
      <w:r>
        <w:rPr>
          <w:rFonts w:hint="eastAsia"/>
        </w:rPr>
        <w:t>による乳腺炎の一例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275C6909" w14:textId="77777777" w:rsidR="00EE76AB" w:rsidRDefault="00EE76AB" w:rsidP="00215392"/>
    <w:p w14:paraId="1F36454E" w14:textId="77777777" w:rsidR="00EE76AB" w:rsidRDefault="00EE76AB" w:rsidP="00215392">
      <w:r w:rsidRPr="00215A1F">
        <w:rPr>
          <w:rStyle w:val="ad"/>
          <w:rFonts w:hint="eastAsia"/>
        </w:rPr>
        <w:t>村上祐子</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視力低下を伴う乳癌副鼻腔転移に対して集学的治療が奏功した</w:t>
      </w:r>
      <w:r>
        <w:rPr>
          <w:rFonts w:hint="eastAsia"/>
        </w:rPr>
        <w:t>1</w:t>
      </w:r>
      <w:r>
        <w:rPr>
          <w:rFonts w:hint="eastAsia"/>
        </w:rPr>
        <w:t>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20220306; Web.</w:t>
      </w:r>
    </w:p>
    <w:p w14:paraId="000D7C4F" w14:textId="77777777" w:rsidR="00EE76AB" w:rsidRDefault="00EE76AB" w:rsidP="00215392"/>
    <w:p w14:paraId="2066944E" w14:textId="77777777" w:rsidR="00EE76AB" w:rsidRDefault="00EE76AB" w:rsidP="00215392">
      <w:r w:rsidRPr="00215A1F">
        <w:rPr>
          <w:rStyle w:val="ad"/>
          <w:rFonts w:hint="eastAsia"/>
        </w:rPr>
        <w:t>高木孝亮</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勝部暢介</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遺伝性乳癌卵巣癌症候群に対しリスク低減乳房切除術およびリスク低減卵管卵巣摘出術を行った一例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20220301-06; Web.</w:t>
      </w:r>
    </w:p>
    <w:p w14:paraId="1A543142" w14:textId="77777777" w:rsidR="00EE76AB" w:rsidRDefault="00EE76AB" w:rsidP="00215392"/>
    <w:p w14:paraId="2AF26594" w14:textId="77777777" w:rsidR="00EE76AB" w:rsidRDefault="00EE76AB" w:rsidP="00215392">
      <w:r w:rsidRPr="00215A1F">
        <w:rPr>
          <w:rStyle w:val="ad"/>
          <w:rFonts w:hint="eastAsia"/>
        </w:rPr>
        <w:t>野田勝</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乳癌術後に出現・拡大した皮膚病変</w:t>
      </w:r>
      <w:r>
        <w:rPr>
          <w:rFonts w:hint="eastAsia"/>
        </w:rPr>
        <w:t xml:space="preserve">. </w:t>
      </w:r>
      <w:r>
        <w:rPr>
          <w:rFonts w:hint="eastAsia"/>
        </w:rPr>
        <w:t>第</w:t>
      </w:r>
      <w:r>
        <w:rPr>
          <w:rFonts w:hint="eastAsia"/>
        </w:rPr>
        <w:t>35</w:t>
      </w:r>
      <w:r>
        <w:rPr>
          <w:rFonts w:hint="eastAsia"/>
        </w:rPr>
        <w:t>回北福島乳腺カンファレンス</w:t>
      </w:r>
      <w:r>
        <w:rPr>
          <w:rFonts w:hint="eastAsia"/>
        </w:rPr>
        <w:t>; 20220326; Web.</w:t>
      </w:r>
    </w:p>
    <w:p w14:paraId="302FA5E0" w14:textId="77777777" w:rsidR="00EE76AB" w:rsidRDefault="00EE76AB" w:rsidP="00215392"/>
    <w:p w14:paraId="2EFB4450" w14:textId="77777777" w:rsidR="00EE76AB" w:rsidRDefault="00EE76AB" w:rsidP="00215392">
      <w:r w:rsidRPr="00215A1F">
        <w:rPr>
          <w:rStyle w:val="ad"/>
          <w:rFonts w:hint="eastAsia"/>
        </w:rPr>
        <w:t>星信大</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症例提示</w:t>
      </w:r>
      <w:r>
        <w:rPr>
          <w:rFonts w:hint="eastAsia"/>
        </w:rPr>
        <w:t xml:space="preserve">. </w:t>
      </w:r>
      <w:r>
        <w:rPr>
          <w:rFonts w:hint="eastAsia"/>
        </w:rPr>
        <w:t>第</w:t>
      </w:r>
      <w:r>
        <w:rPr>
          <w:rFonts w:hint="eastAsia"/>
        </w:rPr>
        <w:t>35</w:t>
      </w:r>
      <w:r>
        <w:rPr>
          <w:rFonts w:hint="eastAsia"/>
        </w:rPr>
        <w:t>回北福島乳腺カンファレンス</w:t>
      </w:r>
      <w:r>
        <w:rPr>
          <w:rFonts w:hint="eastAsia"/>
        </w:rPr>
        <w:t>; 20220326; Web.</w:t>
      </w:r>
    </w:p>
    <w:p w14:paraId="787884E7" w14:textId="77777777" w:rsidR="00EE76AB" w:rsidRDefault="00EE76AB" w:rsidP="00215392"/>
    <w:p w14:paraId="428F9BF0" w14:textId="77777777" w:rsidR="00EE76AB" w:rsidRDefault="00EE76AB" w:rsidP="00215392">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和栗聡</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乳癌における</w:t>
      </w:r>
      <w:r>
        <w:rPr>
          <w:rFonts w:hint="eastAsia"/>
        </w:rPr>
        <w:t>p62/SQSTM-1</w:t>
      </w:r>
      <w:r>
        <w:rPr>
          <w:rFonts w:hint="eastAsia"/>
        </w:rPr>
        <w:t>の発現様式と臨床病理学的因子の関連性について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1A5E1025" w14:textId="77777777" w:rsidR="00EE76AB" w:rsidRDefault="00EE76AB" w:rsidP="00215392"/>
    <w:p w14:paraId="259E19A2" w14:textId="77777777" w:rsidR="00EE76AB" w:rsidRDefault="00EE76AB" w:rsidP="00215392">
      <w:r w:rsidRPr="00215A1F">
        <w:rPr>
          <w:rStyle w:val="ad"/>
          <w:rFonts w:hint="eastAsia"/>
        </w:rPr>
        <w:t>岡野舞子</w:t>
      </w:r>
      <w:r w:rsidRPr="00215A1F">
        <w:rPr>
          <w:rStyle w:val="ad"/>
          <w:rFonts w:hint="eastAsia"/>
        </w:rPr>
        <w:t xml:space="preserve">, </w:t>
      </w:r>
      <w:r w:rsidRPr="00215A1F">
        <w:rPr>
          <w:rStyle w:val="ad"/>
          <w:rFonts w:hint="eastAsia"/>
        </w:rPr>
        <w:t>押正徳</w:t>
      </w:r>
      <w:r w:rsidRPr="00215A1F">
        <w:rPr>
          <w:rStyle w:val="ad"/>
          <w:rFonts w:hint="eastAsia"/>
        </w:rPr>
        <w:t xml:space="preserve">, </w:t>
      </w:r>
      <w:r w:rsidRPr="00215A1F">
        <w:rPr>
          <w:rStyle w:val="ad"/>
          <w:rFonts w:hint="eastAsia"/>
        </w:rPr>
        <w:t>齋藤勝治</w:t>
      </w:r>
      <w:r w:rsidRPr="00215A1F">
        <w:rPr>
          <w:rStyle w:val="ad"/>
          <w:rFonts w:hint="eastAsia"/>
        </w:rPr>
        <w:t xml:space="preserve">, </w:t>
      </w:r>
      <w:r w:rsidRPr="00215A1F">
        <w:rPr>
          <w:rStyle w:val="ad"/>
          <w:rFonts w:hint="eastAsia"/>
        </w:rPr>
        <w:t>河野浩二</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高部和明</w:t>
      </w:r>
      <w:r w:rsidRPr="00215A1F">
        <w:rPr>
          <w:rStyle w:val="ad"/>
          <w:rFonts w:hint="eastAsia"/>
        </w:rPr>
        <w:t>.</w:t>
      </w:r>
      <w:r>
        <w:rPr>
          <w:rFonts w:hint="eastAsia"/>
        </w:rPr>
        <w:t xml:space="preserve"> </w:t>
      </w:r>
      <w:r>
        <w:rPr>
          <w:rFonts w:hint="eastAsia"/>
        </w:rPr>
        <w:t>乳癌</w:t>
      </w:r>
      <w:r>
        <w:rPr>
          <w:rFonts w:hint="eastAsia"/>
        </w:rPr>
        <w:t>PDX</w:t>
      </w:r>
      <w:r>
        <w:rPr>
          <w:rFonts w:hint="eastAsia"/>
        </w:rPr>
        <w:t>モデルにおいて、同所性移植の方が皮下移植よりも優れた生着およびより速い成長を達成する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lastRenderedPageBreak/>
        <w:t>/Web.</w:t>
      </w:r>
    </w:p>
    <w:p w14:paraId="3D4A2C8D" w14:textId="77777777" w:rsidR="00EE76AB" w:rsidRDefault="00EE76AB" w:rsidP="00215392"/>
    <w:p w14:paraId="619BE8C0" w14:textId="77777777" w:rsidR="00EE76AB" w:rsidRDefault="00EE76AB" w:rsidP="00215392">
      <w:r w:rsidRPr="00215A1F">
        <w:rPr>
          <w:rStyle w:val="ad"/>
          <w:rFonts w:hint="eastAsia"/>
        </w:rPr>
        <w:t>入江絹子</w:t>
      </w:r>
      <w:r w:rsidRPr="00215A1F">
        <w:rPr>
          <w:rStyle w:val="ad"/>
          <w:rFonts w:hint="eastAsia"/>
        </w:rPr>
        <w:t xml:space="preserve">, </w:t>
      </w:r>
      <w:r w:rsidRPr="00215A1F">
        <w:rPr>
          <w:rStyle w:val="ad"/>
          <w:rFonts w:hint="eastAsia"/>
        </w:rPr>
        <w:t>石崎莉子</w:t>
      </w:r>
      <w:r w:rsidRPr="00215A1F">
        <w:rPr>
          <w:rStyle w:val="ad"/>
          <w:rFonts w:hint="eastAsia"/>
        </w:rPr>
        <w:t xml:space="preserve">, </w:t>
      </w:r>
      <w:r w:rsidRPr="00215A1F">
        <w:rPr>
          <w:rStyle w:val="ad"/>
          <w:rFonts w:hint="eastAsia"/>
        </w:rPr>
        <w:t>佐藤真由</w:t>
      </w:r>
      <w:r w:rsidRPr="00215A1F">
        <w:rPr>
          <w:rStyle w:val="ad"/>
          <w:rFonts w:hint="eastAsia"/>
        </w:rPr>
        <w:t xml:space="preserve">, </w:t>
      </w:r>
      <w:r w:rsidRPr="00215A1F">
        <w:rPr>
          <w:rStyle w:val="ad"/>
          <w:rFonts w:hint="eastAsia"/>
        </w:rPr>
        <w:t>松村奈津子</w:t>
      </w:r>
      <w:r w:rsidRPr="00215A1F">
        <w:rPr>
          <w:rStyle w:val="ad"/>
          <w:rFonts w:hint="eastAsia"/>
        </w:rPr>
        <w:t xml:space="preserve">, </w:t>
      </w:r>
      <w:r w:rsidRPr="00215A1F">
        <w:rPr>
          <w:rStyle w:val="ad"/>
          <w:rFonts w:hint="eastAsia"/>
        </w:rPr>
        <w:t>森龍彦</w:t>
      </w:r>
      <w:r w:rsidRPr="00215A1F">
        <w:rPr>
          <w:rStyle w:val="ad"/>
          <w:rFonts w:hint="eastAsia"/>
        </w:rPr>
        <w:t xml:space="preserve">, </w:t>
      </w:r>
      <w:r w:rsidRPr="00215A1F">
        <w:rPr>
          <w:rStyle w:val="ad"/>
          <w:rFonts w:hint="eastAsia"/>
        </w:rPr>
        <w:t>花見由華</w:t>
      </w:r>
      <w:r w:rsidRPr="00215A1F">
        <w:rPr>
          <w:rStyle w:val="ad"/>
          <w:rFonts w:hint="eastAsia"/>
        </w:rPr>
        <w:t xml:space="preserve">, </w:t>
      </w:r>
      <w:r w:rsidRPr="00215A1F">
        <w:rPr>
          <w:rStyle w:val="ad"/>
          <w:rFonts w:hint="eastAsia"/>
        </w:rPr>
        <w:t>山本俊幸</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喜古雄一郎</w:t>
      </w:r>
      <w:r w:rsidRPr="00215A1F">
        <w:rPr>
          <w:rStyle w:val="ad"/>
          <w:rFonts w:hint="eastAsia"/>
        </w:rPr>
        <w:t>.</w:t>
      </w:r>
      <w:r>
        <w:rPr>
          <w:rFonts w:hint="eastAsia"/>
        </w:rPr>
        <w:t xml:space="preserve"> </w:t>
      </w:r>
      <w:r>
        <w:rPr>
          <w:rFonts w:hint="eastAsia"/>
        </w:rPr>
        <w:t>乳頭に腫瘤状病変を呈した乳房</w:t>
      </w:r>
      <w:r>
        <w:rPr>
          <w:rFonts w:hint="eastAsia"/>
        </w:rPr>
        <w:t>paget</w:t>
      </w:r>
      <w:r>
        <w:rPr>
          <w:rFonts w:hint="eastAsia"/>
        </w:rPr>
        <w:t>病の</w:t>
      </w:r>
      <w:r>
        <w:rPr>
          <w:rFonts w:hint="eastAsia"/>
        </w:rPr>
        <w:t>1</w:t>
      </w:r>
      <w:r>
        <w:rPr>
          <w:rFonts w:hint="eastAsia"/>
        </w:rPr>
        <w:t>例</w:t>
      </w:r>
      <w:r>
        <w:rPr>
          <w:rFonts w:hint="eastAsia"/>
        </w:rPr>
        <w:t xml:space="preserve">. </w:t>
      </w:r>
      <w:r>
        <w:rPr>
          <w:rFonts w:hint="eastAsia"/>
        </w:rPr>
        <w:t>第</w:t>
      </w:r>
      <w:r>
        <w:rPr>
          <w:rFonts w:hint="eastAsia"/>
        </w:rPr>
        <w:t>38</w:t>
      </w:r>
      <w:r>
        <w:rPr>
          <w:rFonts w:hint="eastAsia"/>
        </w:rPr>
        <w:t>回日本皮膚悪性腫瘍学会学術大会</w:t>
      </w:r>
      <w:r>
        <w:rPr>
          <w:rFonts w:hint="eastAsia"/>
        </w:rPr>
        <w:t xml:space="preserve">; 20220625; </w:t>
      </w:r>
      <w:r>
        <w:rPr>
          <w:rFonts w:hint="eastAsia"/>
        </w:rPr>
        <w:t>弘前</w:t>
      </w:r>
      <w:r>
        <w:rPr>
          <w:rFonts w:hint="eastAsia"/>
        </w:rPr>
        <w:t>/Web.</w:t>
      </w:r>
    </w:p>
    <w:p w14:paraId="353CEB30" w14:textId="77777777" w:rsidR="00EE76AB" w:rsidRDefault="00EE76AB" w:rsidP="00215392"/>
    <w:p w14:paraId="7D175751" w14:textId="77777777" w:rsidR="00EE76AB" w:rsidRDefault="00EE76AB" w:rsidP="00215392">
      <w:r w:rsidRPr="00215A1F">
        <w:rPr>
          <w:rStyle w:val="ad"/>
          <w:rFonts w:hint="eastAsia"/>
        </w:rPr>
        <w:t>佐藤真由</w:t>
      </w:r>
      <w:r w:rsidRPr="00215A1F">
        <w:rPr>
          <w:rStyle w:val="ad"/>
          <w:rFonts w:hint="eastAsia"/>
        </w:rPr>
        <w:t xml:space="preserve">, </w:t>
      </w:r>
      <w:r w:rsidRPr="00215A1F">
        <w:rPr>
          <w:rStyle w:val="ad"/>
          <w:rFonts w:hint="eastAsia"/>
        </w:rPr>
        <w:t>石崎莉子</w:t>
      </w:r>
      <w:r w:rsidRPr="00215A1F">
        <w:rPr>
          <w:rStyle w:val="ad"/>
          <w:rFonts w:hint="eastAsia"/>
        </w:rPr>
        <w:t xml:space="preserve">, </w:t>
      </w:r>
      <w:r w:rsidRPr="00215A1F">
        <w:rPr>
          <w:rStyle w:val="ad"/>
          <w:rFonts w:hint="eastAsia"/>
        </w:rPr>
        <w:t>高田満喜</w:t>
      </w:r>
      <w:r w:rsidRPr="00215A1F">
        <w:rPr>
          <w:rStyle w:val="ad"/>
          <w:rFonts w:hint="eastAsia"/>
        </w:rPr>
        <w:t xml:space="preserve">, </w:t>
      </w:r>
      <w:r w:rsidRPr="00215A1F">
        <w:rPr>
          <w:rStyle w:val="ad"/>
          <w:rFonts w:hint="eastAsia"/>
        </w:rPr>
        <w:t>石川真郷</w:t>
      </w:r>
      <w:r w:rsidRPr="00215A1F">
        <w:rPr>
          <w:rStyle w:val="ad"/>
          <w:rFonts w:hint="eastAsia"/>
        </w:rPr>
        <w:t xml:space="preserve">, </w:t>
      </w:r>
      <w:r w:rsidRPr="00215A1F">
        <w:rPr>
          <w:rStyle w:val="ad"/>
          <w:rFonts w:hint="eastAsia"/>
        </w:rPr>
        <w:t>平岩朋子</w:t>
      </w:r>
      <w:r w:rsidRPr="00215A1F">
        <w:rPr>
          <w:rStyle w:val="ad"/>
          <w:rFonts w:hint="eastAsia"/>
        </w:rPr>
        <w:t xml:space="preserve">, </w:t>
      </w:r>
      <w:r w:rsidRPr="00215A1F">
        <w:rPr>
          <w:rStyle w:val="ad"/>
          <w:rFonts w:hint="eastAsia"/>
        </w:rPr>
        <w:t>大塚幹夫</w:t>
      </w:r>
      <w:r w:rsidRPr="00215A1F">
        <w:rPr>
          <w:rStyle w:val="ad"/>
          <w:rFonts w:hint="eastAsia"/>
        </w:rPr>
        <w:t xml:space="preserve">, </w:t>
      </w:r>
      <w:r w:rsidRPr="00215A1F">
        <w:rPr>
          <w:rStyle w:val="ad"/>
          <w:rFonts w:hint="eastAsia"/>
        </w:rPr>
        <w:t>山本俊幸</w:t>
      </w:r>
      <w:r w:rsidRPr="00215A1F">
        <w:rPr>
          <w:rStyle w:val="ad"/>
          <w:rFonts w:hint="eastAsia"/>
        </w:rPr>
        <w:t xml:space="preserve">, </w:t>
      </w:r>
      <w:r w:rsidRPr="00215A1F">
        <w:rPr>
          <w:rStyle w:val="ad"/>
          <w:rFonts w:hint="eastAsia"/>
        </w:rPr>
        <w:t>野田勝</w:t>
      </w:r>
      <w:r w:rsidRPr="00215A1F">
        <w:rPr>
          <w:rStyle w:val="ad"/>
          <w:rFonts w:hint="eastAsia"/>
        </w:rPr>
        <w:t>.</w:t>
      </w:r>
      <w:r>
        <w:rPr>
          <w:rFonts w:hint="eastAsia"/>
        </w:rPr>
        <w:t xml:space="preserve"> </w:t>
      </w:r>
      <w:r>
        <w:rPr>
          <w:rFonts w:hint="eastAsia"/>
        </w:rPr>
        <w:t>乳癌術後の放射線照射野の発症した血管肉腫の</w:t>
      </w:r>
      <w:r>
        <w:rPr>
          <w:rFonts w:hint="eastAsia"/>
        </w:rPr>
        <w:t>1</w:t>
      </w:r>
      <w:r>
        <w:rPr>
          <w:rFonts w:hint="eastAsia"/>
        </w:rPr>
        <w:t>例</w:t>
      </w:r>
      <w:r>
        <w:rPr>
          <w:rFonts w:hint="eastAsia"/>
        </w:rPr>
        <w:t xml:space="preserve">. </w:t>
      </w:r>
      <w:r>
        <w:rPr>
          <w:rFonts w:hint="eastAsia"/>
        </w:rPr>
        <w:t>第</w:t>
      </w:r>
      <w:r>
        <w:rPr>
          <w:rFonts w:hint="eastAsia"/>
        </w:rPr>
        <w:t>38</w:t>
      </w:r>
      <w:r>
        <w:rPr>
          <w:rFonts w:hint="eastAsia"/>
        </w:rPr>
        <w:t>回日本皮膚悪性腫瘍学会学術大会</w:t>
      </w:r>
      <w:r>
        <w:rPr>
          <w:rFonts w:hint="eastAsia"/>
        </w:rPr>
        <w:t xml:space="preserve">; 20220624; </w:t>
      </w:r>
      <w:r>
        <w:rPr>
          <w:rFonts w:hint="eastAsia"/>
        </w:rPr>
        <w:t>弘前</w:t>
      </w:r>
      <w:r>
        <w:rPr>
          <w:rFonts w:hint="eastAsia"/>
        </w:rPr>
        <w:t>/Web.</w:t>
      </w:r>
    </w:p>
    <w:p w14:paraId="037DB830" w14:textId="77777777" w:rsidR="00EE76AB" w:rsidRDefault="00EE76AB" w:rsidP="00215392"/>
    <w:p w14:paraId="090FC35C"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w:t>
      </w:r>
      <w:r>
        <w:rPr>
          <w:rFonts w:hint="eastAsia"/>
        </w:rPr>
        <w:t>ミニポスター発表　画像診断①</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20220701; </w:t>
      </w:r>
      <w:r>
        <w:rPr>
          <w:rFonts w:hint="eastAsia"/>
        </w:rPr>
        <w:t>横浜</w:t>
      </w:r>
      <w:r>
        <w:rPr>
          <w:rFonts w:hint="eastAsia"/>
        </w:rPr>
        <w:t>/Web.</w:t>
      </w:r>
    </w:p>
    <w:p w14:paraId="3CC6638F" w14:textId="77777777" w:rsidR="00EE76AB" w:rsidRDefault="00EE76AB" w:rsidP="00215392"/>
    <w:p w14:paraId="21E63533" w14:textId="77777777" w:rsidR="00EE76AB" w:rsidRDefault="00EE76AB" w:rsidP="00215392">
      <w:r w:rsidRPr="00215A1F">
        <w:rPr>
          <w:rStyle w:val="ad"/>
          <w:rFonts w:hint="eastAsia"/>
        </w:rPr>
        <w:t>長塚美樹</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勝部暢介</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当院で行った</w:t>
      </w:r>
      <w:r>
        <w:rPr>
          <w:rFonts w:hint="eastAsia"/>
        </w:rPr>
        <w:t>HBOC</w:t>
      </w:r>
      <w:r>
        <w:rPr>
          <w:rFonts w:hint="eastAsia"/>
        </w:rPr>
        <w:t>症例に対するリスク低減手術の実際～保険適応前後での変化～</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20220701; </w:t>
      </w:r>
      <w:r>
        <w:rPr>
          <w:rFonts w:hint="eastAsia"/>
        </w:rPr>
        <w:t>横浜</w:t>
      </w:r>
      <w:r>
        <w:rPr>
          <w:rFonts w:hint="eastAsia"/>
        </w:rPr>
        <w:t>/Web.</w:t>
      </w:r>
    </w:p>
    <w:p w14:paraId="1793AD9C" w14:textId="77777777" w:rsidR="00EE76AB" w:rsidRDefault="00EE76AB" w:rsidP="00215392"/>
    <w:p w14:paraId="17780979" w14:textId="77777777" w:rsidR="00EE76AB" w:rsidRDefault="00EE76AB" w:rsidP="00215392">
      <w:r w:rsidRPr="00215A1F">
        <w:rPr>
          <w:rStyle w:val="ad"/>
          <w:rFonts w:hint="eastAsia"/>
        </w:rPr>
        <w:t>阿左見亜矢佳</w:t>
      </w:r>
      <w:r w:rsidRPr="00215A1F">
        <w:rPr>
          <w:rStyle w:val="ad"/>
          <w:rFonts w:hint="eastAsia"/>
        </w:rPr>
        <w:t xml:space="preserve">, </w:t>
      </w:r>
      <w:r w:rsidRPr="00215A1F">
        <w:rPr>
          <w:rStyle w:val="ad"/>
          <w:rFonts w:hint="eastAsia"/>
        </w:rPr>
        <w:t>阿左見祐介</w:t>
      </w:r>
      <w:r w:rsidRPr="00215A1F">
        <w:rPr>
          <w:rStyle w:val="ad"/>
          <w:rFonts w:hint="eastAsia"/>
        </w:rPr>
        <w:t xml:space="preserve">, </w:t>
      </w:r>
      <w:r w:rsidRPr="00215A1F">
        <w:rPr>
          <w:rStyle w:val="ad"/>
          <w:rFonts w:hint="eastAsia"/>
        </w:rPr>
        <w:t>鈴木伸康</w:t>
      </w:r>
      <w:r w:rsidRPr="00215A1F">
        <w:rPr>
          <w:rStyle w:val="ad"/>
          <w:rFonts w:hint="eastAsia"/>
        </w:rPr>
        <w:t xml:space="preserve">, </w:t>
      </w:r>
      <w:r w:rsidRPr="00215A1F">
        <w:rPr>
          <w:rStyle w:val="ad"/>
          <w:rFonts w:hint="eastAsia"/>
        </w:rPr>
        <w:t>佐藤直</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高齢者乳癌に対する周術期治療と経過観察について</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20220630-0702; </w:t>
      </w:r>
      <w:r>
        <w:rPr>
          <w:rFonts w:hint="eastAsia"/>
        </w:rPr>
        <w:t>横浜</w:t>
      </w:r>
      <w:r>
        <w:rPr>
          <w:rFonts w:hint="eastAsia"/>
        </w:rPr>
        <w:t>/Web.</w:t>
      </w:r>
    </w:p>
    <w:p w14:paraId="73102B97" w14:textId="77777777" w:rsidR="00EE76AB" w:rsidRDefault="00EE76AB" w:rsidP="00215392"/>
    <w:p w14:paraId="4E652861" w14:textId="77777777" w:rsidR="00EE76AB" w:rsidRDefault="00EE76AB" w:rsidP="00215392">
      <w:r w:rsidRPr="00215A1F">
        <w:rPr>
          <w:rStyle w:val="ad"/>
          <w:rFonts w:hint="eastAsia"/>
        </w:rPr>
        <w:t>阿部貞彦</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田村直輝</w:t>
      </w:r>
      <w:r w:rsidRPr="00215A1F">
        <w:rPr>
          <w:rStyle w:val="ad"/>
          <w:rFonts w:hint="eastAsia"/>
        </w:rPr>
        <w:t xml:space="preserve">, </w:t>
      </w:r>
      <w:r w:rsidRPr="00215A1F">
        <w:rPr>
          <w:rStyle w:val="ad"/>
          <w:rFonts w:hint="eastAsia"/>
        </w:rPr>
        <w:t>植村武文</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和栗聡</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乳癌における</w:t>
      </w:r>
      <w:r>
        <w:rPr>
          <w:rFonts w:hint="eastAsia"/>
        </w:rPr>
        <w:t>p62/SQSTM-1</w:t>
      </w:r>
      <w:r>
        <w:rPr>
          <w:rFonts w:hint="eastAsia"/>
        </w:rPr>
        <w:t>の発現様式と臨床病理学的因子の関連性について</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20220630-0702; </w:t>
      </w:r>
      <w:r>
        <w:rPr>
          <w:rFonts w:hint="eastAsia"/>
        </w:rPr>
        <w:t>横浜</w:t>
      </w:r>
      <w:r>
        <w:rPr>
          <w:rFonts w:hint="eastAsia"/>
        </w:rPr>
        <w:t>/Web.</w:t>
      </w:r>
    </w:p>
    <w:p w14:paraId="19CAFA11" w14:textId="77777777" w:rsidR="00EE76AB" w:rsidRDefault="00EE76AB" w:rsidP="00215392"/>
    <w:p w14:paraId="1AE81613" w14:textId="77777777" w:rsidR="00EE76AB" w:rsidRDefault="00EE76AB" w:rsidP="00215392">
      <w:r w:rsidRPr="00215A1F">
        <w:rPr>
          <w:rStyle w:val="ad"/>
          <w:rFonts w:hint="eastAsia"/>
        </w:rPr>
        <w:t>岡野舞子</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当院における</w:t>
      </w:r>
      <w:r>
        <w:rPr>
          <w:rFonts w:hint="eastAsia"/>
        </w:rPr>
        <w:t>AYA</w:t>
      </w:r>
      <w:r>
        <w:rPr>
          <w:rFonts w:hint="eastAsia"/>
        </w:rPr>
        <w:t>世代乳癌患者の状況と今後の展望について</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20220630-0702; </w:t>
      </w:r>
      <w:r>
        <w:rPr>
          <w:rFonts w:hint="eastAsia"/>
        </w:rPr>
        <w:t>横浜</w:t>
      </w:r>
      <w:r>
        <w:rPr>
          <w:rFonts w:hint="eastAsia"/>
        </w:rPr>
        <w:t>/Web.</w:t>
      </w:r>
    </w:p>
    <w:p w14:paraId="54A39DB5" w14:textId="77777777" w:rsidR="00EE76AB" w:rsidRDefault="00EE76AB" w:rsidP="00215392"/>
    <w:p w14:paraId="23E61B8C" w14:textId="77777777" w:rsidR="00EE76AB" w:rsidRDefault="00EE76AB" w:rsidP="00215392">
      <w:r w:rsidRPr="00215A1F">
        <w:rPr>
          <w:rStyle w:val="ad"/>
          <w:rFonts w:hint="eastAsia"/>
        </w:rPr>
        <w:t>片方直人</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大河内千代</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野水整</w:t>
      </w:r>
      <w:r w:rsidRPr="00215A1F">
        <w:rPr>
          <w:rStyle w:val="ad"/>
          <w:rFonts w:hint="eastAsia"/>
        </w:rPr>
        <w:t xml:space="preserve">, </w:t>
      </w:r>
      <w:r w:rsidRPr="00215A1F">
        <w:rPr>
          <w:rStyle w:val="ad"/>
          <w:rFonts w:hint="eastAsia"/>
        </w:rPr>
        <w:t>二瓶光博</w:t>
      </w:r>
      <w:r w:rsidRPr="00215A1F">
        <w:rPr>
          <w:rStyle w:val="ad"/>
          <w:rFonts w:hint="eastAsia"/>
        </w:rPr>
        <w:t>.</w:t>
      </w:r>
      <w:r>
        <w:rPr>
          <w:rFonts w:hint="eastAsia"/>
        </w:rPr>
        <w:t xml:space="preserve"> </w:t>
      </w:r>
      <w:r>
        <w:rPr>
          <w:rFonts w:hint="eastAsia"/>
        </w:rPr>
        <w:t>術前薬物療法を施行した</w:t>
      </w:r>
      <w:r>
        <w:rPr>
          <w:rFonts w:hint="eastAsia"/>
        </w:rPr>
        <w:t>HER2</w:t>
      </w:r>
      <w:r>
        <w:rPr>
          <w:rFonts w:hint="eastAsia"/>
        </w:rPr>
        <w:t>陽性乳癌の検討</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20220630-0702; </w:t>
      </w:r>
      <w:r>
        <w:rPr>
          <w:rFonts w:hint="eastAsia"/>
        </w:rPr>
        <w:t>横浜</w:t>
      </w:r>
      <w:r>
        <w:rPr>
          <w:rFonts w:hint="eastAsia"/>
        </w:rPr>
        <w:t>/Web.</w:t>
      </w:r>
    </w:p>
    <w:p w14:paraId="4DBB87D3" w14:textId="77777777" w:rsidR="00EE76AB" w:rsidRDefault="00EE76AB" w:rsidP="00215392"/>
    <w:p w14:paraId="2E568BCF" w14:textId="77777777" w:rsidR="00EE76AB" w:rsidRDefault="00EE76AB" w:rsidP="00215392">
      <w:r w:rsidRPr="00215A1F">
        <w:rPr>
          <w:rStyle w:val="ad"/>
          <w:rFonts w:hint="eastAsia"/>
        </w:rPr>
        <w:t>高木孝亮</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後藤かおり</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勝部暢介</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w:t>
      </w:r>
      <w:r>
        <w:rPr>
          <w:rFonts w:hint="eastAsia"/>
        </w:rPr>
        <w:t>当院で保険適応後に</w:t>
      </w:r>
      <w:r>
        <w:rPr>
          <w:rFonts w:hint="eastAsia"/>
        </w:rPr>
        <w:t>HBOC</w:t>
      </w:r>
      <w:r>
        <w:rPr>
          <w:rFonts w:hint="eastAsia"/>
        </w:rPr>
        <w:t>と診断され</w:t>
      </w:r>
      <w:r>
        <w:rPr>
          <w:rFonts w:hint="eastAsia"/>
        </w:rPr>
        <w:t>RRM</w:t>
      </w:r>
      <w:r>
        <w:rPr>
          <w:rFonts w:hint="eastAsia"/>
        </w:rPr>
        <w:t>と</w:t>
      </w:r>
      <w:r>
        <w:rPr>
          <w:rFonts w:hint="eastAsia"/>
        </w:rPr>
        <w:t>RRSO</w:t>
      </w:r>
      <w:r>
        <w:rPr>
          <w:rFonts w:hint="eastAsia"/>
        </w:rPr>
        <w:t>を同時に行った</w:t>
      </w:r>
      <w:r>
        <w:rPr>
          <w:rFonts w:hint="eastAsia"/>
        </w:rPr>
        <w:t>4</w:t>
      </w:r>
      <w:r>
        <w:rPr>
          <w:rFonts w:hint="eastAsia"/>
        </w:rPr>
        <w:t>例</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20220630-0702; </w:t>
      </w:r>
      <w:r>
        <w:rPr>
          <w:rFonts w:hint="eastAsia"/>
        </w:rPr>
        <w:t>横浜</w:t>
      </w:r>
      <w:r>
        <w:rPr>
          <w:rFonts w:hint="eastAsia"/>
        </w:rPr>
        <w:t>/Web.</w:t>
      </w:r>
    </w:p>
    <w:p w14:paraId="493E5C17" w14:textId="77777777" w:rsidR="00EE76AB" w:rsidRDefault="00EE76AB" w:rsidP="00215392"/>
    <w:p w14:paraId="785FBAAA"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乳癌術後対側腋窩リンパ節腫大のマネイジメント</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20220630-0702; </w:t>
      </w:r>
      <w:r>
        <w:rPr>
          <w:rFonts w:hint="eastAsia"/>
        </w:rPr>
        <w:t>横浜</w:t>
      </w:r>
      <w:r>
        <w:rPr>
          <w:rFonts w:hint="eastAsia"/>
        </w:rPr>
        <w:t>/Web.</w:t>
      </w:r>
    </w:p>
    <w:p w14:paraId="0B890392" w14:textId="77777777" w:rsidR="00EE76AB" w:rsidRDefault="00EE76AB" w:rsidP="00215392"/>
    <w:p w14:paraId="225ABC9A" w14:textId="77777777" w:rsidR="00EE76AB" w:rsidRDefault="00EE76AB" w:rsidP="00215392">
      <w:r w:rsidRPr="00215A1F">
        <w:rPr>
          <w:rStyle w:val="ad"/>
          <w:rFonts w:hint="eastAsia"/>
        </w:rPr>
        <w:t>東條華子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パクリタキセルで病勢が制御された乳房温存術後の放射線誘発性血管肉腫の</w:t>
      </w:r>
      <w:r>
        <w:rPr>
          <w:rFonts w:hint="eastAsia"/>
        </w:rPr>
        <w:t>1</w:t>
      </w:r>
      <w:r>
        <w:rPr>
          <w:rFonts w:hint="eastAsia"/>
        </w:rPr>
        <w:t>例</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20220630-0702; </w:t>
      </w:r>
      <w:r>
        <w:rPr>
          <w:rFonts w:hint="eastAsia"/>
        </w:rPr>
        <w:t>横浜</w:t>
      </w:r>
      <w:r>
        <w:rPr>
          <w:rFonts w:hint="eastAsia"/>
        </w:rPr>
        <w:t>/Web.</w:t>
      </w:r>
    </w:p>
    <w:p w14:paraId="0E021B24" w14:textId="77777777" w:rsidR="00EE76AB" w:rsidRDefault="00EE76AB" w:rsidP="00215392"/>
    <w:p w14:paraId="01D7FA97" w14:textId="77777777" w:rsidR="00EE76AB" w:rsidRDefault="00EE76AB" w:rsidP="00215392">
      <w:r w:rsidRPr="00215A1F">
        <w:rPr>
          <w:rStyle w:val="ad"/>
          <w:rFonts w:hint="eastAsia"/>
        </w:rPr>
        <w:t>野田勝</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BRCA1/2</w:t>
      </w:r>
      <w:r>
        <w:rPr>
          <w:rFonts w:hint="eastAsia"/>
        </w:rPr>
        <w:t>遺伝子学的検査の保険適応拡大による乳癌診療の変化</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20220630-0702; </w:t>
      </w:r>
      <w:r>
        <w:rPr>
          <w:rFonts w:hint="eastAsia"/>
        </w:rPr>
        <w:t>横浜</w:t>
      </w:r>
      <w:r>
        <w:rPr>
          <w:rFonts w:hint="eastAsia"/>
        </w:rPr>
        <w:t>/Web.</w:t>
      </w:r>
    </w:p>
    <w:p w14:paraId="55B52368" w14:textId="77777777" w:rsidR="00EE76AB" w:rsidRDefault="00EE76AB" w:rsidP="00215392"/>
    <w:p w14:paraId="211C4199" w14:textId="77777777" w:rsidR="00EE76AB" w:rsidRDefault="00EE76AB" w:rsidP="00215392">
      <w:r w:rsidRPr="00215A1F">
        <w:rPr>
          <w:rStyle w:val="ad"/>
          <w:rFonts w:hint="eastAsia"/>
        </w:rPr>
        <w:t>平栗あかり</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勝部暢介</w:t>
      </w:r>
      <w:r w:rsidRPr="00215A1F">
        <w:rPr>
          <w:rStyle w:val="ad"/>
          <w:rFonts w:hint="eastAsia"/>
        </w:rPr>
        <w:t xml:space="preserve">, </w:t>
      </w:r>
      <w:r w:rsidRPr="00215A1F">
        <w:rPr>
          <w:rStyle w:val="ad"/>
          <w:rFonts w:hint="eastAsia"/>
        </w:rPr>
        <w:t>長塚美樹</w:t>
      </w:r>
      <w:r w:rsidRPr="00215A1F">
        <w:rPr>
          <w:rStyle w:val="ad"/>
          <w:rFonts w:hint="eastAsia"/>
        </w:rPr>
        <w:t xml:space="preserve">, </w:t>
      </w:r>
      <w:r w:rsidRPr="00215A1F">
        <w:rPr>
          <w:rStyle w:val="ad"/>
          <w:rFonts w:hint="eastAsia"/>
        </w:rPr>
        <w:t>松嵜正實</w:t>
      </w:r>
      <w:r w:rsidRPr="00215A1F">
        <w:rPr>
          <w:rStyle w:val="ad"/>
          <w:rFonts w:hint="eastAsia"/>
        </w:rPr>
        <w:t xml:space="preserve">, </w:t>
      </w:r>
      <w:r w:rsidRPr="00215A1F">
        <w:rPr>
          <w:rStyle w:val="ad"/>
          <w:rFonts w:hint="eastAsia"/>
        </w:rPr>
        <w:t>片方直人</w:t>
      </w:r>
      <w:r w:rsidRPr="00215A1F">
        <w:rPr>
          <w:rStyle w:val="ad"/>
          <w:rFonts w:hint="eastAsia"/>
        </w:rPr>
        <w:t xml:space="preserve">, </w:t>
      </w:r>
      <w:r w:rsidRPr="00215A1F">
        <w:rPr>
          <w:rStyle w:val="ad"/>
          <w:rFonts w:hint="eastAsia"/>
        </w:rPr>
        <w:t>旭修司</w:t>
      </w:r>
      <w:r w:rsidRPr="00215A1F">
        <w:rPr>
          <w:rStyle w:val="ad"/>
          <w:rFonts w:hint="eastAsia"/>
        </w:rPr>
        <w:t xml:space="preserve">, </w:t>
      </w:r>
      <w:r w:rsidRPr="00215A1F">
        <w:rPr>
          <w:rStyle w:val="ad"/>
          <w:rFonts w:hint="eastAsia"/>
        </w:rPr>
        <w:t>菅野康吉</w:t>
      </w:r>
      <w:r w:rsidRPr="00215A1F">
        <w:rPr>
          <w:rStyle w:val="ad"/>
          <w:rFonts w:hint="eastAsia"/>
        </w:rPr>
        <w:t xml:space="preserve">, </w:t>
      </w:r>
      <w:r w:rsidRPr="00215A1F">
        <w:rPr>
          <w:rStyle w:val="ad"/>
          <w:rFonts w:hint="eastAsia"/>
        </w:rPr>
        <w:t>野水整</w:t>
      </w:r>
      <w:r w:rsidRPr="00215A1F">
        <w:rPr>
          <w:rStyle w:val="ad"/>
          <w:rFonts w:hint="eastAsia"/>
        </w:rPr>
        <w:t>.</w:t>
      </w:r>
      <w:r>
        <w:rPr>
          <w:rFonts w:hint="eastAsia"/>
        </w:rPr>
        <w:t xml:space="preserve"> Multi gene panel</w:t>
      </w:r>
      <w:r>
        <w:rPr>
          <w:rFonts w:hint="eastAsia"/>
        </w:rPr>
        <w:t>検査において</w:t>
      </w:r>
      <w:r>
        <w:rPr>
          <w:rFonts w:hint="eastAsia"/>
        </w:rPr>
        <w:t>ATM</w:t>
      </w:r>
      <w:r>
        <w:rPr>
          <w:rFonts w:hint="eastAsia"/>
        </w:rPr>
        <w:t>遺伝子病的バリアントが判明した乳癌症例</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20220630-0702; </w:t>
      </w:r>
      <w:r>
        <w:rPr>
          <w:rFonts w:hint="eastAsia"/>
        </w:rPr>
        <w:t>横浜</w:t>
      </w:r>
      <w:r>
        <w:rPr>
          <w:rFonts w:hint="eastAsia"/>
        </w:rPr>
        <w:t>/Web.</w:t>
      </w:r>
    </w:p>
    <w:p w14:paraId="540D5BE1" w14:textId="77777777" w:rsidR="00EE76AB" w:rsidRDefault="00EE76AB" w:rsidP="00215392"/>
    <w:p w14:paraId="1F8AA3A7" w14:textId="77777777" w:rsidR="00EE76AB" w:rsidRDefault="00EE76AB" w:rsidP="00215392">
      <w:r w:rsidRPr="00215A1F">
        <w:rPr>
          <w:rStyle w:val="ad"/>
          <w:rFonts w:hint="eastAsia"/>
        </w:rPr>
        <w:lastRenderedPageBreak/>
        <w:t>星信大</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当施設におけるホルモン受容体陽性転移再発・進行乳癌に対する</w:t>
      </w:r>
      <w:r>
        <w:rPr>
          <w:rFonts w:hint="eastAsia"/>
        </w:rPr>
        <w:t>CDK4/6</w:t>
      </w:r>
      <w:r>
        <w:rPr>
          <w:rFonts w:hint="eastAsia"/>
        </w:rPr>
        <w:t>阻害薬の使用状況について</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20220630-0702; </w:t>
      </w:r>
      <w:r>
        <w:rPr>
          <w:rFonts w:hint="eastAsia"/>
        </w:rPr>
        <w:t>横浜</w:t>
      </w:r>
      <w:r>
        <w:rPr>
          <w:rFonts w:hint="eastAsia"/>
        </w:rPr>
        <w:t>/Web.</w:t>
      </w:r>
    </w:p>
    <w:p w14:paraId="24B4FA23" w14:textId="77777777" w:rsidR="00EE76AB" w:rsidRDefault="00EE76AB" w:rsidP="00215392"/>
    <w:p w14:paraId="4DECDA98" w14:textId="77777777" w:rsidR="00EE76AB" w:rsidRDefault="00EE76AB" w:rsidP="00215392">
      <w:r w:rsidRPr="00215A1F">
        <w:rPr>
          <w:rStyle w:val="ad"/>
          <w:rFonts w:hint="eastAsia"/>
        </w:rPr>
        <w:t>村上祐子</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喜古雄一郎</w:t>
      </w:r>
      <w:r w:rsidRPr="00215A1F">
        <w:rPr>
          <w:rStyle w:val="ad"/>
          <w:rFonts w:hint="eastAsia"/>
        </w:rPr>
        <w:t xml:space="preserve">, </w:t>
      </w:r>
      <w:r w:rsidRPr="00215A1F">
        <w:rPr>
          <w:rStyle w:val="ad"/>
          <w:rFonts w:hint="eastAsia"/>
        </w:rPr>
        <w:t>橋本優子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視力低下を伴う乳癌副鼻腔転移に対して集学的治療が奏功した</w:t>
      </w:r>
      <w:r>
        <w:rPr>
          <w:rFonts w:hint="eastAsia"/>
        </w:rPr>
        <w:t>1</w:t>
      </w:r>
      <w:r>
        <w:rPr>
          <w:rFonts w:hint="eastAsia"/>
        </w:rPr>
        <w:t>例</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20220630-0702; </w:t>
      </w:r>
      <w:r>
        <w:rPr>
          <w:rFonts w:hint="eastAsia"/>
        </w:rPr>
        <w:t>横浜</w:t>
      </w:r>
      <w:r>
        <w:rPr>
          <w:rFonts w:hint="eastAsia"/>
        </w:rPr>
        <w:t>/Web.</w:t>
      </w:r>
    </w:p>
    <w:p w14:paraId="128AD6CF" w14:textId="77777777" w:rsidR="00EE76AB" w:rsidRDefault="00EE76AB" w:rsidP="00215392"/>
    <w:p w14:paraId="735F71A7" w14:textId="77777777" w:rsidR="00EE76AB" w:rsidRDefault="00EE76AB" w:rsidP="00215392">
      <w:r w:rsidRPr="00215A1F">
        <w:rPr>
          <w:rStyle w:val="ad"/>
          <w:rFonts w:hint="eastAsia"/>
        </w:rPr>
        <w:t>吉田美香子</w:t>
      </w:r>
      <w:r w:rsidRPr="00215A1F">
        <w:rPr>
          <w:rStyle w:val="ad"/>
          <w:rFonts w:hint="eastAsia"/>
        </w:rPr>
        <w:t xml:space="preserve">, </w:t>
      </w:r>
      <w:r w:rsidRPr="00215A1F">
        <w:rPr>
          <w:rStyle w:val="ad"/>
          <w:rFonts w:hint="eastAsia"/>
        </w:rPr>
        <w:t>北島由菜</w:t>
      </w:r>
      <w:r w:rsidRPr="00215A1F">
        <w:rPr>
          <w:rStyle w:val="ad"/>
          <w:rFonts w:hint="eastAsia"/>
        </w:rPr>
        <w:t xml:space="preserve">, </w:t>
      </w:r>
      <w:r w:rsidRPr="00215A1F">
        <w:rPr>
          <w:rStyle w:val="ad"/>
          <w:rFonts w:hint="eastAsia"/>
        </w:rPr>
        <w:t>金澤麻衣子</w:t>
      </w:r>
      <w:r w:rsidRPr="00215A1F">
        <w:rPr>
          <w:rStyle w:val="ad"/>
          <w:rFonts w:hint="eastAsia"/>
        </w:rPr>
        <w:t xml:space="preserve">, </w:t>
      </w:r>
      <w:r w:rsidRPr="00215A1F">
        <w:rPr>
          <w:rStyle w:val="ad"/>
          <w:rFonts w:hint="eastAsia"/>
        </w:rPr>
        <w:t>石田孝宣</w:t>
      </w:r>
      <w:r w:rsidRPr="00215A1F">
        <w:rPr>
          <w:rStyle w:val="ad"/>
          <w:rFonts w:hint="eastAsia"/>
        </w:rPr>
        <w:t xml:space="preserve">, </w:t>
      </w:r>
      <w:r w:rsidRPr="00215A1F">
        <w:rPr>
          <w:rStyle w:val="ad"/>
          <w:rFonts w:hint="eastAsia"/>
        </w:rPr>
        <w:t>佐治重衡</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小島祥敬</w:t>
      </w:r>
      <w:r w:rsidRPr="00215A1F">
        <w:rPr>
          <w:rStyle w:val="ad"/>
          <w:rFonts w:hint="eastAsia"/>
        </w:rPr>
        <w:t xml:space="preserve">, </w:t>
      </w:r>
      <w:r w:rsidRPr="00215A1F">
        <w:rPr>
          <w:rStyle w:val="ad"/>
          <w:rFonts w:hint="eastAsia"/>
        </w:rPr>
        <w:t>佐藤冨美子</w:t>
      </w:r>
      <w:r w:rsidRPr="00215A1F">
        <w:rPr>
          <w:rStyle w:val="ad"/>
          <w:rFonts w:hint="eastAsia"/>
        </w:rPr>
        <w:t xml:space="preserve">, </w:t>
      </w:r>
      <w:r w:rsidRPr="00215A1F">
        <w:rPr>
          <w:rStyle w:val="ad"/>
          <w:rFonts w:hint="eastAsia"/>
        </w:rPr>
        <w:t>川尻舞衣子</w:t>
      </w:r>
      <w:r w:rsidRPr="00215A1F">
        <w:rPr>
          <w:rStyle w:val="ad"/>
          <w:rFonts w:hint="eastAsia"/>
        </w:rPr>
        <w:t xml:space="preserve">, </w:t>
      </w:r>
      <w:r w:rsidRPr="00215A1F">
        <w:rPr>
          <w:rStyle w:val="ad"/>
          <w:rFonts w:hint="eastAsia"/>
        </w:rPr>
        <w:t>武石陽子</w:t>
      </w:r>
      <w:r w:rsidRPr="00215A1F">
        <w:rPr>
          <w:rStyle w:val="ad"/>
          <w:rFonts w:hint="eastAsia"/>
        </w:rPr>
        <w:t xml:space="preserve">, </w:t>
      </w:r>
      <w:r w:rsidRPr="00215A1F">
        <w:rPr>
          <w:rStyle w:val="ad"/>
          <w:rFonts w:hint="eastAsia"/>
        </w:rPr>
        <w:t>中村康香</w:t>
      </w:r>
      <w:r w:rsidRPr="00215A1F">
        <w:rPr>
          <w:rStyle w:val="ad"/>
          <w:rFonts w:hint="eastAsia"/>
        </w:rPr>
        <w:t xml:space="preserve">, </w:t>
      </w:r>
      <w:r w:rsidRPr="00215A1F">
        <w:rPr>
          <w:rStyle w:val="ad"/>
          <w:rFonts w:hint="eastAsia"/>
        </w:rPr>
        <w:t>吉沢豊予子</w:t>
      </w:r>
      <w:r w:rsidRPr="00215A1F">
        <w:rPr>
          <w:rStyle w:val="ad"/>
          <w:rFonts w:hint="eastAsia"/>
        </w:rPr>
        <w:t>.</w:t>
      </w:r>
      <w:r>
        <w:rPr>
          <w:rFonts w:hint="eastAsia"/>
        </w:rPr>
        <w:t xml:space="preserve"> </w:t>
      </w:r>
      <w:r>
        <w:rPr>
          <w:rFonts w:hint="eastAsia"/>
        </w:rPr>
        <w:t>乳がん内分泌療法中の女性における閉経関連尿路生殖器症候群の実態</w:t>
      </w:r>
      <w:r>
        <w:rPr>
          <w:rFonts w:hint="eastAsia"/>
        </w:rPr>
        <w:t xml:space="preserve">. </w:t>
      </w:r>
      <w:r>
        <w:rPr>
          <w:rFonts w:hint="eastAsia"/>
        </w:rPr>
        <w:t>第</w:t>
      </w:r>
      <w:r>
        <w:rPr>
          <w:rFonts w:hint="eastAsia"/>
        </w:rPr>
        <w:t>24</w:t>
      </w:r>
      <w:r>
        <w:rPr>
          <w:rFonts w:hint="eastAsia"/>
        </w:rPr>
        <w:t>日本女性骨盤底医学会</w:t>
      </w:r>
      <w:r>
        <w:rPr>
          <w:rFonts w:hint="eastAsia"/>
        </w:rPr>
        <w:t xml:space="preserve">; 20220702; </w:t>
      </w:r>
      <w:r>
        <w:rPr>
          <w:rFonts w:hint="eastAsia"/>
        </w:rPr>
        <w:t>さいたま</w:t>
      </w:r>
      <w:r>
        <w:rPr>
          <w:rFonts w:hint="eastAsia"/>
        </w:rPr>
        <w:t>.</w:t>
      </w:r>
    </w:p>
    <w:p w14:paraId="2F980530" w14:textId="77777777" w:rsidR="00EE76AB" w:rsidRDefault="00EE76AB" w:rsidP="00215392"/>
    <w:p w14:paraId="760BBD1A" w14:textId="77777777" w:rsidR="00EE76AB" w:rsidRDefault="00EE76AB" w:rsidP="00215392">
      <w:r w:rsidRPr="00215A1F">
        <w:rPr>
          <w:rStyle w:val="ad"/>
          <w:rFonts w:hint="eastAsia"/>
        </w:rPr>
        <w:t>管野由佳</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乳癌術後対側腋窩リンパ節腫大のマネジメント</w:t>
      </w:r>
      <w:r>
        <w:rPr>
          <w:rFonts w:hint="eastAsia"/>
        </w:rPr>
        <w:t xml:space="preserve">. </w:t>
      </w:r>
      <w:r>
        <w:rPr>
          <w:rFonts w:hint="eastAsia"/>
        </w:rPr>
        <w:t>第</w:t>
      </w:r>
      <w:r>
        <w:rPr>
          <w:rFonts w:hint="eastAsia"/>
        </w:rPr>
        <w:t>182</w:t>
      </w:r>
      <w:r>
        <w:rPr>
          <w:rFonts w:hint="eastAsia"/>
        </w:rPr>
        <w:t>回東北外科集談会</w:t>
      </w:r>
      <w:r>
        <w:rPr>
          <w:rFonts w:hint="eastAsia"/>
        </w:rPr>
        <w:t xml:space="preserve">; 20220924; </w:t>
      </w:r>
      <w:r>
        <w:rPr>
          <w:rFonts w:hint="eastAsia"/>
        </w:rPr>
        <w:t>福島</w:t>
      </w:r>
      <w:r>
        <w:rPr>
          <w:rFonts w:hint="eastAsia"/>
        </w:rPr>
        <w:t>/Web.</w:t>
      </w:r>
    </w:p>
    <w:p w14:paraId="3B629744" w14:textId="77777777" w:rsidR="00EE76AB" w:rsidRDefault="00EE76AB" w:rsidP="00215392"/>
    <w:p w14:paraId="5051D941"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当院における</w:t>
      </w:r>
      <w:r>
        <w:rPr>
          <w:rFonts w:hint="eastAsia"/>
        </w:rPr>
        <w:t>HBOC</w:t>
      </w:r>
      <w:r>
        <w:rPr>
          <w:rFonts w:hint="eastAsia"/>
        </w:rPr>
        <w:t>診療～見えてきた課題と今後の展望～</w:t>
      </w:r>
      <w:r>
        <w:rPr>
          <w:rFonts w:hint="eastAsia"/>
        </w:rPr>
        <w:t xml:space="preserve">. </w:t>
      </w:r>
      <w:r>
        <w:rPr>
          <w:rFonts w:hint="eastAsia"/>
        </w:rPr>
        <w:t>第</w:t>
      </w:r>
      <w:r>
        <w:rPr>
          <w:rFonts w:hint="eastAsia"/>
        </w:rPr>
        <w:t>18</w:t>
      </w:r>
      <w:r>
        <w:rPr>
          <w:rFonts w:hint="eastAsia"/>
        </w:rPr>
        <w:t>回東北</w:t>
      </w:r>
      <w:r>
        <w:rPr>
          <w:rFonts w:hint="eastAsia"/>
        </w:rPr>
        <w:t xml:space="preserve"> Breast Cancer Workshop; 20221007; </w:t>
      </w:r>
      <w:r>
        <w:rPr>
          <w:rFonts w:hint="eastAsia"/>
        </w:rPr>
        <w:t>仙台</w:t>
      </w:r>
      <w:r>
        <w:rPr>
          <w:rFonts w:hint="eastAsia"/>
        </w:rPr>
        <w:t>/Web.</w:t>
      </w:r>
    </w:p>
    <w:p w14:paraId="6F086C60" w14:textId="77777777" w:rsidR="00EE76AB" w:rsidRDefault="00EE76AB" w:rsidP="00215392"/>
    <w:p w14:paraId="31328FF1" w14:textId="77777777" w:rsidR="00EE76AB" w:rsidRDefault="00EE76AB" w:rsidP="00215392">
      <w:r w:rsidRPr="00215A1F">
        <w:rPr>
          <w:rStyle w:val="ad"/>
          <w:rFonts w:hint="eastAsia"/>
        </w:rPr>
        <w:t>阿部貞彦</w:t>
      </w:r>
      <w:r w:rsidRPr="00215A1F">
        <w:rPr>
          <w:rStyle w:val="ad"/>
          <w:rFonts w:hint="eastAsia"/>
        </w:rPr>
        <w:t>.</w:t>
      </w:r>
      <w:r>
        <w:rPr>
          <w:rFonts w:hint="eastAsia"/>
        </w:rPr>
        <w:t xml:space="preserve"> </w:t>
      </w:r>
      <w:r>
        <w:rPr>
          <w:rFonts w:hint="eastAsia"/>
        </w:rPr>
        <w:t>症例提示</w:t>
      </w:r>
      <w:r>
        <w:rPr>
          <w:rFonts w:hint="eastAsia"/>
        </w:rPr>
        <w:t xml:space="preserve">. </w:t>
      </w:r>
      <w:r>
        <w:rPr>
          <w:rFonts w:hint="eastAsia"/>
        </w:rPr>
        <w:t>第</w:t>
      </w:r>
      <w:r>
        <w:rPr>
          <w:rFonts w:hint="eastAsia"/>
        </w:rPr>
        <w:t>36</w:t>
      </w:r>
      <w:r>
        <w:rPr>
          <w:rFonts w:hint="eastAsia"/>
        </w:rPr>
        <w:t>回北福島乳腺カンファレンス</w:t>
      </w:r>
      <w:r>
        <w:rPr>
          <w:rFonts w:hint="eastAsia"/>
        </w:rPr>
        <w:t>; 20221008; Web.</w:t>
      </w:r>
    </w:p>
    <w:p w14:paraId="7BC8EE22" w14:textId="77777777" w:rsidR="00EE76AB" w:rsidRDefault="00EE76AB" w:rsidP="00215392"/>
    <w:p w14:paraId="66648988" w14:textId="77777777" w:rsidR="00EE76AB" w:rsidRDefault="00EE76AB" w:rsidP="00215392">
      <w:r w:rsidRPr="00215A1F">
        <w:rPr>
          <w:rStyle w:val="ad"/>
          <w:rFonts w:hint="eastAsia"/>
        </w:rPr>
        <w:t>金田侑大</w:t>
      </w:r>
      <w:r w:rsidRPr="00215A1F">
        <w:rPr>
          <w:rStyle w:val="ad"/>
          <w:rFonts w:hint="eastAsia"/>
        </w:rPr>
        <w:t xml:space="preserve">, </w:t>
      </w:r>
      <w:r w:rsidRPr="00215A1F">
        <w:rPr>
          <w:rStyle w:val="ad"/>
          <w:rFonts w:hint="eastAsia"/>
        </w:rPr>
        <w:t>尾崎章彦</w:t>
      </w:r>
      <w:r w:rsidRPr="00215A1F">
        <w:rPr>
          <w:rStyle w:val="ad"/>
          <w:rFonts w:hint="eastAsia"/>
        </w:rPr>
        <w:t xml:space="preserve">, </w:t>
      </w:r>
      <w:r w:rsidRPr="00215A1F">
        <w:rPr>
          <w:rStyle w:val="ad"/>
          <w:rFonts w:hint="eastAsia"/>
        </w:rPr>
        <w:t>川上浩彬</w:t>
      </w:r>
      <w:r w:rsidRPr="00215A1F">
        <w:rPr>
          <w:rStyle w:val="ad"/>
          <w:rFonts w:hint="eastAsia"/>
        </w:rPr>
        <w:t xml:space="preserve">, </w:t>
      </w:r>
      <w:r w:rsidRPr="00215A1F">
        <w:rPr>
          <w:rStyle w:val="ad"/>
          <w:rFonts w:hint="eastAsia"/>
        </w:rPr>
        <w:t>浅野重之</w:t>
      </w:r>
      <w:r w:rsidRPr="00215A1F">
        <w:rPr>
          <w:rStyle w:val="ad"/>
          <w:rFonts w:hint="eastAsia"/>
        </w:rPr>
        <w:t xml:space="preserve">, </w:t>
      </w:r>
      <w:r w:rsidRPr="00215A1F">
        <w:rPr>
          <w:rStyle w:val="ad"/>
          <w:rFonts w:hint="eastAsia"/>
        </w:rPr>
        <w:t>井内康輝</w:t>
      </w:r>
      <w:r w:rsidRPr="00215A1F">
        <w:rPr>
          <w:rStyle w:val="ad"/>
          <w:rFonts w:hint="eastAsia"/>
        </w:rPr>
        <w:t xml:space="preserve">, </w:t>
      </w:r>
      <w:r w:rsidRPr="00215A1F">
        <w:rPr>
          <w:rStyle w:val="ad"/>
          <w:rFonts w:hint="eastAsia"/>
        </w:rPr>
        <w:t>廣岡信一</w:t>
      </w:r>
      <w:r w:rsidRPr="00215A1F">
        <w:rPr>
          <w:rStyle w:val="ad"/>
          <w:rFonts w:hint="eastAsia"/>
        </w:rPr>
        <w:t xml:space="preserve">, </w:t>
      </w:r>
      <w:r w:rsidRPr="00215A1F">
        <w:rPr>
          <w:rStyle w:val="ad"/>
          <w:rFonts w:hint="eastAsia"/>
        </w:rPr>
        <w:t>上遠野歩</w:t>
      </w:r>
      <w:r w:rsidRPr="00215A1F">
        <w:rPr>
          <w:rStyle w:val="ad"/>
          <w:rFonts w:hint="eastAsia"/>
        </w:rPr>
        <w:t xml:space="preserve">, </w:t>
      </w:r>
      <w:r w:rsidRPr="00215A1F">
        <w:rPr>
          <w:rStyle w:val="ad"/>
          <w:rFonts w:hint="eastAsia"/>
        </w:rPr>
        <w:t>高木莉子</w:t>
      </w:r>
      <w:r w:rsidRPr="00215A1F">
        <w:rPr>
          <w:rStyle w:val="ad"/>
          <w:rFonts w:hint="eastAsia"/>
        </w:rPr>
        <w:t xml:space="preserve">, </w:t>
      </w:r>
      <w:r w:rsidRPr="00215A1F">
        <w:rPr>
          <w:rStyle w:val="ad"/>
          <w:rFonts w:hint="eastAsia"/>
        </w:rPr>
        <w:t>小坂真琴</w:t>
      </w:r>
      <w:r w:rsidRPr="00215A1F">
        <w:rPr>
          <w:rStyle w:val="ad"/>
          <w:rFonts w:hint="eastAsia"/>
        </w:rPr>
        <w:t xml:space="preserve">, </w:t>
      </w:r>
      <w:r w:rsidRPr="00215A1F">
        <w:rPr>
          <w:rStyle w:val="ad"/>
          <w:rFonts w:hint="eastAsia"/>
        </w:rPr>
        <w:t>村山安寿</w:t>
      </w:r>
      <w:r w:rsidRPr="00215A1F">
        <w:rPr>
          <w:rStyle w:val="ad"/>
          <w:rFonts w:hint="eastAsia"/>
        </w:rPr>
        <w:t xml:space="preserve">, </w:t>
      </w:r>
      <w:r w:rsidRPr="00215A1F">
        <w:rPr>
          <w:rStyle w:val="ad"/>
          <w:rFonts w:hint="eastAsia"/>
        </w:rPr>
        <w:t>澤野豊明</w:t>
      </w:r>
      <w:r w:rsidRPr="00215A1F">
        <w:rPr>
          <w:rStyle w:val="ad"/>
          <w:rFonts w:hint="eastAsia"/>
        </w:rPr>
        <w:t xml:space="preserve">, </w:t>
      </w:r>
      <w:r w:rsidRPr="00215A1F">
        <w:rPr>
          <w:rStyle w:val="ad"/>
          <w:rFonts w:hint="eastAsia"/>
        </w:rPr>
        <w:t>島村泰輝</w:t>
      </w:r>
      <w:r w:rsidRPr="00215A1F">
        <w:rPr>
          <w:rStyle w:val="ad"/>
          <w:rFonts w:hint="eastAsia"/>
        </w:rPr>
        <w:t xml:space="preserve">, </w:t>
      </w:r>
      <w:r w:rsidRPr="00215A1F">
        <w:rPr>
          <w:rStyle w:val="ad"/>
          <w:rFonts w:hint="eastAsia"/>
        </w:rPr>
        <w:t>坪倉正治</w:t>
      </w:r>
      <w:r w:rsidRPr="00215A1F">
        <w:rPr>
          <w:rStyle w:val="ad"/>
          <w:rFonts w:hint="eastAsia"/>
        </w:rPr>
        <w:t xml:space="preserve">, </w:t>
      </w:r>
      <w:r w:rsidRPr="00215A1F">
        <w:rPr>
          <w:rStyle w:val="ad"/>
          <w:rFonts w:hint="eastAsia"/>
        </w:rPr>
        <w:t>黒川友博</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和田真弘</w:t>
      </w:r>
      <w:r w:rsidRPr="00215A1F">
        <w:rPr>
          <w:rStyle w:val="ad"/>
          <w:rFonts w:hint="eastAsia"/>
        </w:rPr>
        <w:t xml:space="preserve">, </w:t>
      </w:r>
      <w:r w:rsidRPr="00215A1F">
        <w:rPr>
          <w:rStyle w:val="ad"/>
          <w:rFonts w:hint="eastAsia"/>
        </w:rPr>
        <w:t>谷本哲也</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北村直幸</w:t>
      </w:r>
      <w:r w:rsidRPr="00215A1F">
        <w:rPr>
          <w:rStyle w:val="ad"/>
          <w:rFonts w:hint="eastAsia"/>
        </w:rPr>
        <w:t xml:space="preserve">, </w:t>
      </w:r>
      <w:r w:rsidRPr="00215A1F">
        <w:rPr>
          <w:rStyle w:val="ad"/>
          <w:rFonts w:hint="eastAsia"/>
        </w:rPr>
        <w:t>江尻友三</w:t>
      </w:r>
      <w:r w:rsidRPr="00215A1F">
        <w:rPr>
          <w:rStyle w:val="ad"/>
          <w:rFonts w:hint="eastAsia"/>
        </w:rPr>
        <w:t xml:space="preserve">, </w:t>
      </w:r>
      <w:r w:rsidRPr="00215A1F">
        <w:rPr>
          <w:rStyle w:val="ad"/>
          <w:rFonts w:hint="eastAsia"/>
        </w:rPr>
        <w:t>馬籠英之</w:t>
      </w:r>
      <w:r w:rsidRPr="00215A1F">
        <w:rPr>
          <w:rStyle w:val="ad"/>
          <w:rFonts w:hint="eastAsia"/>
        </w:rPr>
        <w:t xml:space="preserve">, </w:t>
      </w:r>
      <w:r w:rsidRPr="00215A1F">
        <w:rPr>
          <w:rStyle w:val="ad"/>
          <w:rFonts w:hint="eastAsia"/>
        </w:rPr>
        <w:t>新村浩明</w:t>
      </w:r>
      <w:r w:rsidRPr="00215A1F">
        <w:rPr>
          <w:rStyle w:val="ad"/>
          <w:rFonts w:hint="eastAsia"/>
        </w:rPr>
        <w:t xml:space="preserve">, </w:t>
      </w:r>
      <w:r w:rsidRPr="00215A1F">
        <w:rPr>
          <w:rStyle w:val="ad"/>
          <w:rFonts w:hint="eastAsia"/>
        </w:rPr>
        <w:t>神崎憲雄</w:t>
      </w:r>
      <w:r w:rsidRPr="00215A1F">
        <w:rPr>
          <w:rStyle w:val="ad"/>
          <w:rFonts w:hint="eastAsia"/>
        </w:rPr>
        <w:t>.</w:t>
      </w:r>
      <w:r>
        <w:rPr>
          <w:rFonts w:hint="eastAsia"/>
        </w:rPr>
        <w:t xml:space="preserve"> </w:t>
      </w:r>
      <w:r>
        <w:rPr>
          <w:rFonts w:hint="eastAsia"/>
        </w:rPr>
        <w:t>東日本大震災と福島第一原発事故後の浜通りにおける乳癌センチネルリンパ節生検の術中迅速病理診断におけるテレパソロジーの応用</w:t>
      </w:r>
      <w:r>
        <w:rPr>
          <w:rFonts w:hint="eastAsia"/>
        </w:rPr>
        <w:t xml:space="preserve">. </w:t>
      </w:r>
      <w:r>
        <w:rPr>
          <w:rFonts w:hint="eastAsia"/>
        </w:rPr>
        <w:t>第</w:t>
      </w:r>
      <w:r>
        <w:rPr>
          <w:rFonts w:hint="eastAsia"/>
        </w:rPr>
        <w:t>19</w:t>
      </w:r>
      <w:r>
        <w:rPr>
          <w:rFonts w:hint="eastAsia"/>
        </w:rPr>
        <w:t>回福島県乳癌研究会プログラム</w:t>
      </w:r>
      <w:r>
        <w:rPr>
          <w:rFonts w:hint="eastAsia"/>
        </w:rPr>
        <w:t>; 20221029; Web.</w:t>
      </w:r>
    </w:p>
    <w:p w14:paraId="39FD17EC" w14:textId="77777777" w:rsidR="00EE76AB" w:rsidRDefault="00EE76AB" w:rsidP="00215392"/>
    <w:p w14:paraId="3D8B99B1" w14:textId="77777777" w:rsidR="00EE76AB" w:rsidRDefault="00EE76AB" w:rsidP="00215392">
      <w:r w:rsidRPr="00215A1F">
        <w:rPr>
          <w:rStyle w:val="ad"/>
          <w:rFonts w:hint="eastAsia"/>
        </w:rPr>
        <w:t>金田侑大</w:t>
      </w:r>
      <w:r w:rsidRPr="00215A1F">
        <w:rPr>
          <w:rStyle w:val="ad"/>
          <w:rFonts w:hint="eastAsia"/>
        </w:rPr>
        <w:t xml:space="preserve">, </w:t>
      </w:r>
      <w:r w:rsidRPr="00215A1F">
        <w:rPr>
          <w:rStyle w:val="ad"/>
          <w:rFonts w:hint="eastAsia"/>
        </w:rPr>
        <w:t>尾崎章彦</w:t>
      </w:r>
      <w:r w:rsidRPr="00215A1F">
        <w:rPr>
          <w:rStyle w:val="ad"/>
          <w:rFonts w:hint="eastAsia"/>
        </w:rPr>
        <w:t xml:space="preserve">, </w:t>
      </w:r>
      <w:r w:rsidRPr="00215A1F">
        <w:rPr>
          <w:rStyle w:val="ad"/>
          <w:rFonts w:hint="eastAsia"/>
        </w:rPr>
        <w:t>小寺康博</w:t>
      </w:r>
      <w:r w:rsidRPr="00215A1F">
        <w:rPr>
          <w:rStyle w:val="ad"/>
          <w:rFonts w:hint="eastAsia"/>
        </w:rPr>
        <w:t xml:space="preserve">, Divya Bhandari, </w:t>
      </w:r>
      <w:r w:rsidRPr="00215A1F">
        <w:rPr>
          <w:rStyle w:val="ad"/>
          <w:rFonts w:hint="eastAsia"/>
        </w:rPr>
        <w:t>小林奈緒美</w:t>
      </w:r>
      <w:r w:rsidRPr="00215A1F">
        <w:rPr>
          <w:rStyle w:val="ad"/>
          <w:rFonts w:hint="eastAsia"/>
        </w:rPr>
        <w:t xml:space="preserve">, </w:t>
      </w:r>
      <w:r w:rsidRPr="00215A1F">
        <w:rPr>
          <w:rStyle w:val="ad"/>
          <w:rFonts w:hint="eastAsia"/>
        </w:rPr>
        <w:t>高松克守</w:t>
      </w:r>
      <w:r w:rsidRPr="00215A1F">
        <w:rPr>
          <w:rStyle w:val="ad"/>
          <w:rFonts w:hint="eastAsia"/>
        </w:rPr>
        <w:t xml:space="preserve">, </w:t>
      </w:r>
      <w:r w:rsidRPr="00215A1F">
        <w:rPr>
          <w:rStyle w:val="ad"/>
          <w:rFonts w:hint="eastAsia"/>
        </w:rPr>
        <w:t>笠井唯史</w:t>
      </w:r>
      <w:r w:rsidRPr="00215A1F">
        <w:rPr>
          <w:rStyle w:val="ad"/>
          <w:rFonts w:hint="eastAsia"/>
        </w:rPr>
        <w:t xml:space="preserve">, </w:t>
      </w:r>
      <w:r w:rsidRPr="00215A1F">
        <w:rPr>
          <w:rStyle w:val="ad"/>
          <w:rFonts w:hint="eastAsia"/>
        </w:rPr>
        <w:t>荒井めぐみ</w:t>
      </w:r>
      <w:r w:rsidRPr="00215A1F">
        <w:rPr>
          <w:rStyle w:val="ad"/>
          <w:rFonts w:hint="eastAsia"/>
        </w:rPr>
        <w:t xml:space="preserve">, </w:t>
      </w:r>
      <w:r w:rsidRPr="00215A1F">
        <w:rPr>
          <w:rStyle w:val="ad"/>
          <w:rFonts w:hint="eastAsia"/>
        </w:rPr>
        <w:t>高崎順子</w:t>
      </w:r>
      <w:r w:rsidRPr="00215A1F">
        <w:rPr>
          <w:rStyle w:val="ad"/>
          <w:rFonts w:hint="eastAsia"/>
        </w:rPr>
        <w:t xml:space="preserve">, </w:t>
      </w:r>
      <w:r w:rsidRPr="00215A1F">
        <w:rPr>
          <w:rStyle w:val="ad"/>
          <w:rFonts w:hint="eastAsia"/>
        </w:rPr>
        <w:t>齋藤宏章</w:t>
      </w:r>
      <w:r w:rsidRPr="00215A1F">
        <w:rPr>
          <w:rStyle w:val="ad"/>
          <w:rFonts w:hint="eastAsia"/>
        </w:rPr>
        <w:t xml:space="preserve">, </w:t>
      </w:r>
      <w:r w:rsidRPr="00215A1F">
        <w:rPr>
          <w:rStyle w:val="ad"/>
          <w:rFonts w:hint="eastAsia"/>
        </w:rPr>
        <w:t>澤野豊明</w:t>
      </w:r>
      <w:r w:rsidRPr="00215A1F">
        <w:rPr>
          <w:rStyle w:val="ad"/>
          <w:rFonts w:hint="eastAsia"/>
        </w:rPr>
        <w:t xml:space="preserve">, </w:t>
      </w:r>
      <w:r w:rsidRPr="00215A1F">
        <w:rPr>
          <w:rStyle w:val="ad"/>
          <w:rFonts w:hint="eastAsia"/>
        </w:rPr>
        <w:t>金本義明</w:t>
      </w:r>
      <w:r w:rsidRPr="00215A1F">
        <w:rPr>
          <w:rStyle w:val="ad"/>
          <w:rFonts w:hint="eastAsia"/>
        </w:rPr>
        <w:t xml:space="preserve">, </w:t>
      </w:r>
      <w:r w:rsidRPr="00215A1F">
        <w:rPr>
          <w:rStyle w:val="ad"/>
          <w:rFonts w:hint="eastAsia"/>
        </w:rPr>
        <w:t>佐藤裕之</w:t>
      </w:r>
      <w:r w:rsidRPr="00215A1F">
        <w:rPr>
          <w:rStyle w:val="ad"/>
          <w:rFonts w:hint="eastAsia"/>
        </w:rPr>
        <w:t xml:space="preserve">, </w:t>
      </w:r>
      <w:r w:rsidRPr="00215A1F">
        <w:rPr>
          <w:rStyle w:val="ad"/>
          <w:rFonts w:hint="eastAsia"/>
        </w:rPr>
        <w:t>坪倉正治</w:t>
      </w:r>
      <w:r w:rsidRPr="00215A1F">
        <w:rPr>
          <w:rStyle w:val="ad"/>
          <w:rFonts w:hint="eastAsia"/>
        </w:rPr>
        <w:t xml:space="preserve">, </w:t>
      </w:r>
      <w:r w:rsidRPr="00215A1F">
        <w:rPr>
          <w:rStyle w:val="ad"/>
          <w:rFonts w:hint="eastAsia"/>
        </w:rPr>
        <w:t>黒川友博</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和田真弘</w:t>
      </w:r>
      <w:r w:rsidRPr="00215A1F">
        <w:rPr>
          <w:rStyle w:val="ad"/>
          <w:rFonts w:hint="eastAsia"/>
        </w:rPr>
        <w:t xml:space="preserve">, </w:t>
      </w:r>
      <w:r w:rsidRPr="00215A1F">
        <w:rPr>
          <w:rStyle w:val="ad"/>
          <w:rFonts w:hint="eastAsia"/>
        </w:rPr>
        <w:t>谷本哲也</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江尻友三</w:t>
      </w:r>
      <w:r w:rsidRPr="00215A1F">
        <w:rPr>
          <w:rStyle w:val="ad"/>
          <w:rFonts w:hint="eastAsia"/>
        </w:rPr>
        <w:t xml:space="preserve">, </w:t>
      </w:r>
      <w:r w:rsidRPr="00215A1F">
        <w:rPr>
          <w:rStyle w:val="ad"/>
          <w:rFonts w:hint="eastAsia"/>
        </w:rPr>
        <w:t>新村浩明</w:t>
      </w:r>
      <w:r w:rsidRPr="00215A1F">
        <w:rPr>
          <w:rStyle w:val="ad"/>
          <w:rFonts w:hint="eastAsia"/>
        </w:rPr>
        <w:t xml:space="preserve">, </w:t>
      </w:r>
      <w:r w:rsidRPr="00215A1F">
        <w:rPr>
          <w:rStyle w:val="ad"/>
          <w:rFonts w:hint="eastAsia"/>
        </w:rPr>
        <w:t>神崎憲雄</w:t>
      </w:r>
      <w:r w:rsidRPr="00215A1F">
        <w:rPr>
          <w:rStyle w:val="ad"/>
          <w:rFonts w:hint="eastAsia"/>
        </w:rPr>
        <w:t>.</w:t>
      </w:r>
      <w:r>
        <w:rPr>
          <w:rFonts w:hint="eastAsia"/>
        </w:rPr>
        <w:t xml:space="preserve"> </w:t>
      </w:r>
      <w:r>
        <w:rPr>
          <w:rFonts w:hint="eastAsia"/>
        </w:rPr>
        <w:t>東日本大震災後の福島沿岸部における乳がんリンパ浮腫に関する質的調査</w:t>
      </w:r>
      <w:r>
        <w:rPr>
          <w:rFonts w:hint="eastAsia"/>
        </w:rPr>
        <w:t xml:space="preserve">. </w:t>
      </w:r>
      <w:r>
        <w:rPr>
          <w:rFonts w:hint="eastAsia"/>
        </w:rPr>
        <w:t>第</w:t>
      </w:r>
      <w:r>
        <w:rPr>
          <w:rFonts w:hint="eastAsia"/>
        </w:rPr>
        <w:t>19</w:t>
      </w:r>
      <w:r>
        <w:rPr>
          <w:rFonts w:hint="eastAsia"/>
        </w:rPr>
        <w:t>回福島県乳癌研究会プログラム</w:t>
      </w:r>
      <w:r>
        <w:rPr>
          <w:rFonts w:hint="eastAsia"/>
        </w:rPr>
        <w:t>; 20221029; Web.</w:t>
      </w:r>
    </w:p>
    <w:p w14:paraId="2F93F6CA" w14:textId="77777777" w:rsidR="00EE76AB" w:rsidRDefault="00EE76AB" w:rsidP="00215392"/>
    <w:p w14:paraId="5A6F74E7" w14:textId="77777777" w:rsidR="00EE76AB" w:rsidRDefault="00EE76AB" w:rsidP="00215392">
      <w:r w:rsidRPr="00215A1F">
        <w:rPr>
          <w:rStyle w:val="ad"/>
          <w:rFonts w:hint="eastAsia"/>
        </w:rPr>
        <w:t>高野綾</w:t>
      </w:r>
      <w:r w:rsidRPr="00215A1F">
        <w:rPr>
          <w:rStyle w:val="ad"/>
          <w:rFonts w:hint="eastAsia"/>
        </w:rPr>
        <w:t xml:space="preserve">, </w:t>
      </w:r>
      <w:r w:rsidRPr="00215A1F">
        <w:rPr>
          <w:rStyle w:val="ad"/>
          <w:rFonts w:hint="eastAsia"/>
        </w:rPr>
        <w:t>笠原龍一</w:t>
      </w:r>
      <w:r w:rsidRPr="00215A1F">
        <w:rPr>
          <w:rStyle w:val="ad"/>
          <w:rFonts w:hint="eastAsia"/>
        </w:rPr>
        <w:t xml:space="preserve">, </w:t>
      </w:r>
      <w:r w:rsidRPr="00215A1F">
        <w:rPr>
          <w:rStyle w:val="ad"/>
          <w:rFonts w:hint="eastAsia"/>
        </w:rPr>
        <w:t>神保和美</w:t>
      </w:r>
      <w:r w:rsidRPr="00215A1F">
        <w:rPr>
          <w:rStyle w:val="ad"/>
          <w:rFonts w:hint="eastAsia"/>
        </w:rPr>
        <w:t xml:space="preserve">, </w:t>
      </w:r>
      <w:r w:rsidRPr="00215A1F">
        <w:rPr>
          <w:rStyle w:val="ad"/>
          <w:rFonts w:hint="eastAsia"/>
        </w:rPr>
        <w:t>森下慎一郎</w:t>
      </w:r>
      <w:r w:rsidRPr="00215A1F">
        <w:rPr>
          <w:rStyle w:val="ad"/>
          <w:rFonts w:hint="eastAsia"/>
        </w:rPr>
        <w:t xml:space="preserve">, </w:t>
      </w:r>
      <w:r w:rsidRPr="00215A1F">
        <w:rPr>
          <w:rStyle w:val="ad"/>
          <w:rFonts w:hint="eastAsia"/>
        </w:rPr>
        <w:t>藤田貴昭</w:t>
      </w:r>
      <w:r w:rsidRPr="00215A1F">
        <w:rPr>
          <w:rStyle w:val="ad"/>
          <w:rFonts w:hint="eastAsia"/>
        </w:rPr>
        <w:t xml:space="preserve">, </w:t>
      </w:r>
      <w:r w:rsidRPr="00215A1F">
        <w:rPr>
          <w:rStyle w:val="ad"/>
          <w:rFonts w:hint="eastAsia"/>
        </w:rPr>
        <w:t>西間木祐子</w:t>
      </w:r>
      <w:r w:rsidRPr="00215A1F">
        <w:rPr>
          <w:rStyle w:val="ad"/>
          <w:rFonts w:hint="eastAsia"/>
        </w:rPr>
        <w:t xml:space="preserve">, </w:t>
      </w:r>
      <w:r w:rsidRPr="00215A1F">
        <w:rPr>
          <w:rStyle w:val="ad"/>
          <w:rFonts w:hint="eastAsia"/>
        </w:rPr>
        <w:t>安田満彦</w:t>
      </w:r>
      <w:r w:rsidRPr="00215A1F">
        <w:rPr>
          <w:rStyle w:val="ad"/>
          <w:rFonts w:hint="eastAsia"/>
        </w:rPr>
        <w:t xml:space="preserve">, </w:t>
      </w:r>
      <w:r w:rsidRPr="00215A1F">
        <w:rPr>
          <w:rStyle w:val="ad"/>
          <w:rFonts w:hint="eastAsia"/>
        </w:rPr>
        <w:t>山本優一</w:t>
      </w:r>
      <w:r w:rsidRPr="00215A1F">
        <w:rPr>
          <w:rStyle w:val="ad"/>
          <w:rFonts w:hint="eastAsia"/>
        </w:rPr>
        <w:t>.</w:t>
      </w:r>
      <w:r>
        <w:rPr>
          <w:rFonts w:hint="eastAsia"/>
        </w:rPr>
        <w:t xml:space="preserve"> </w:t>
      </w:r>
      <w:r>
        <w:rPr>
          <w:rFonts w:hint="eastAsia"/>
        </w:rPr>
        <w:t>当院における</w:t>
      </w:r>
      <w:r>
        <w:rPr>
          <w:rFonts w:hint="eastAsia"/>
        </w:rPr>
        <w:t>axillary web syndrome</w:t>
      </w:r>
      <w:r>
        <w:rPr>
          <w:rFonts w:hint="eastAsia"/>
        </w:rPr>
        <w:t>の有病率と患者特性の予備的研究</w:t>
      </w:r>
      <w:r>
        <w:rPr>
          <w:rFonts w:hint="eastAsia"/>
        </w:rPr>
        <w:t xml:space="preserve">. </w:t>
      </w:r>
      <w:r>
        <w:rPr>
          <w:rFonts w:hint="eastAsia"/>
        </w:rPr>
        <w:t>第</w:t>
      </w:r>
      <w:r>
        <w:rPr>
          <w:rFonts w:hint="eastAsia"/>
        </w:rPr>
        <w:t>19</w:t>
      </w:r>
      <w:r>
        <w:rPr>
          <w:rFonts w:hint="eastAsia"/>
        </w:rPr>
        <w:t>回福島県乳癌研究会プログラム</w:t>
      </w:r>
      <w:r>
        <w:rPr>
          <w:rFonts w:hint="eastAsia"/>
        </w:rPr>
        <w:t>; 20221029; Web.</w:t>
      </w:r>
    </w:p>
    <w:p w14:paraId="00E4B3BD" w14:textId="77777777" w:rsidR="00EE76AB" w:rsidRDefault="00EE76AB" w:rsidP="00215392"/>
    <w:p w14:paraId="60D009C3" w14:textId="77777777" w:rsidR="00EE76AB" w:rsidRDefault="00EE76AB" w:rsidP="00215392">
      <w:r w:rsidRPr="00215A1F">
        <w:rPr>
          <w:rStyle w:val="ad"/>
          <w:rFonts w:hint="eastAsia"/>
        </w:rPr>
        <w:t>舟見敬成</w:t>
      </w:r>
      <w:r w:rsidRPr="00215A1F">
        <w:rPr>
          <w:rStyle w:val="ad"/>
          <w:rFonts w:hint="eastAsia"/>
        </w:rPr>
        <w:t xml:space="preserve">, </w:t>
      </w:r>
      <w:r w:rsidRPr="00215A1F">
        <w:rPr>
          <w:rStyle w:val="ad"/>
          <w:rFonts w:hint="eastAsia"/>
        </w:rPr>
        <w:t>石澤真奈美</w:t>
      </w:r>
      <w:r w:rsidRPr="00215A1F">
        <w:rPr>
          <w:rStyle w:val="ad"/>
          <w:rFonts w:hint="eastAsia"/>
        </w:rPr>
        <w:t xml:space="preserve">, </w:t>
      </w:r>
      <w:r w:rsidRPr="00215A1F">
        <w:rPr>
          <w:rStyle w:val="ad"/>
          <w:rFonts w:hint="eastAsia"/>
        </w:rPr>
        <w:t>阿左見亜矢佳</w:t>
      </w:r>
      <w:r w:rsidRPr="00215A1F">
        <w:rPr>
          <w:rStyle w:val="ad"/>
          <w:rFonts w:hint="eastAsia"/>
        </w:rPr>
        <w:t xml:space="preserve">, </w:t>
      </w:r>
      <w:r w:rsidRPr="00215A1F">
        <w:rPr>
          <w:rStyle w:val="ad"/>
          <w:rFonts w:hint="eastAsia"/>
        </w:rPr>
        <w:t>阿左見祐介</w:t>
      </w:r>
      <w:r w:rsidRPr="00215A1F">
        <w:rPr>
          <w:rStyle w:val="ad"/>
          <w:rFonts w:hint="eastAsia"/>
        </w:rPr>
        <w:t xml:space="preserve">, </w:t>
      </w:r>
      <w:r w:rsidRPr="00215A1F">
        <w:rPr>
          <w:rStyle w:val="ad"/>
          <w:rFonts w:hint="eastAsia"/>
        </w:rPr>
        <w:t>寺西寧</w:t>
      </w:r>
      <w:r w:rsidRPr="00215A1F">
        <w:rPr>
          <w:rStyle w:val="ad"/>
          <w:rFonts w:hint="eastAsia"/>
        </w:rPr>
        <w:t xml:space="preserve">, </w:t>
      </w:r>
      <w:r w:rsidRPr="00215A1F">
        <w:rPr>
          <w:rStyle w:val="ad"/>
          <w:rFonts w:hint="eastAsia"/>
        </w:rPr>
        <w:t>大竹徹</w:t>
      </w:r>
      <w:r w:rsidRPr="00215A1F">
        <w:rPr>
          <w:rStyle w:val="ad"/>
          <w:rFonts w:hint="eastAsia"/>
        </w:rPr>
        <w:t xml:space="preserve">, </w:t>
      </w:r>
      <w:r w:rsidRPr="00215A1F">
        <w:rPr>
          <w:rStyle w:val="ad"/>
          <w:rFonts w:hint="eastAsia"/>
        </w:rPr>
        <w:t>佐藤聡見</w:t>
      </w:r>
      <w:r w:rsidRPr="00215A1F">
        <w:rPr>
          <w:rStyle w:val="ad"/>
          <w:rFonts w:hint="eastAsia"/>
        </w:rPr>
        <w:t xml:space="preserve">, </w:t>
      </w:r>
      <w:r w:rsidRPr="00215A1F">
        <w:rPr>
          <w:rStyle w:val="ad"/>
          <w:rFonts w:hint="eastAsia"/>
        </w:rPr>
        <w:t>森下慎一郎</w:t>
      </w:r>
      <w:r w:rsidRPr="00215A1F">
        <w:rPr>
          <w:rStyle w:val="ad"/>
          <w:rFonts w:hint="eastAsia"/>
        </w:rPr>
        <w:t>.</w:t>
      </w:r>
      <w:r>
        <w:rPr>
          <w:rFonts w:hint="eastAsia"/>
        </w:rPr>
        <w:t xml:space="preserve"> </w:t>
      </w:r>
      <w:r>
        <w:rPr>
          <w:rFonts w:hint="eastAsia"/>
        </w:rPr>
        <w:t>化学療法前後における乳癌患者に対する運動療法の効果～心機能と運動耐容能の変化～</w:t>
      </w:r>
      <w:r>
        <w:rPr>
          <w:rFonts w:hint="eastAsia"/>
        </w:rPr>
        <w:t xml:space="preserve">. </w:t>
      </w:r>
      <w:r>
        <w:rPr>
          <w:rFonts w:hint="eastAsia"/>
        </w:rPr>
        <w:t>第</w:t>
      </w:r>
      <w:r>
        <w:rPr>
          <w:rFonts w:hint="eastAsia"/>
        </w:rPr>
        <w:t>19</w:t>
      </w:r>
      <w:r>
        <w:rPr>
          <w:rFonts w:hint="eastAsia"/>
        </w:rPr>
        <w:t>回福島県乳癌研究会プログラム</w:t>
      </w:r>
      <w:r>
        <w:rPr>
          <w:rFonts w:hint="eastAsia"/>
        </w:rPr>
        <w:t>; 20221029; Web.</w:t>
      </w:r>
    </w:p>
    <w:p w14:paraId="28136F36" w14:textId="77777777" w:rsidR="00EE76AB" w:rsidRDefault="00EE76AB" w:rsidP="00215392"/>
    <w:p w14:paraId="0C9E22BE" w14:textId="77777777" w:rsidR="00EE76AB" w:rsidRDefault="00EE76AB" w:rsidP="00215392">
      <w:r w:rsidRPr="00215A1F">
        <w:rPr>
          <w:rStyle w:val="ad"/>
          <w:rFonts w:hint="eastAsia"/>
        </w:rPr>
        <w:t>立花和之進</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乳癌術後対側腋窩リンパ節腫大のマネージメント</w:t>
      </w:r>
      <w:r>
        <w:rPr>
          <w:rFonts w:hint="eastAsia"/>
        </w:rPr>
        <w:t xml:space="preserve">. </w:t>
      </w:r>
      <w:r>
        <w:rPr>
          <w:rFonts w:hint="eastAsia"/>
        </w:rPr>
        <w:t>第</w:t>
      </w:r>
      <w:r>
        <w:rPr>
          <w:rFonts w:hint="eastAsia"/>
        </w:rPr>
        <w:t>24</w:t>
      </w:r>
      <w:r>
        <w:rPr>
          <w:rFonts w:hint="eastAsia"/>
        </w:rPr>
        <w:t>回</w:t>
      </w:r>
      <w:r>
        <w:rPr>
          <w:rFonts w:hint="eastAsia"/>
        </w:rPr>
        <w:t>SNNS</w:t>
      </w:r>
      <w:r>
        <w:rPr>
          <w:rFonts w:hint="eastAsia"/>
        </w:rPr>
        <w:t>研究会学術集会</w:t>
      </w:r>
      <w:r>
        <w:rPr>
          <w:rFonts w:hint="eastAsia"/>
        </w:rPr>
        <w:t xml:space="preserve">; 20221105; </w:t>
      </w:r>
      <w:r>
        <w:rPr>
          <w:rFonts w:hint="eastAsia"/>
        </w:rPr>
        <w:t>金沢</w:t>
      </w:r>
      <w:r>
        <w:rPr>
          <w:rFonts w:hint="eastAsia"/>
        </w:rPr>
        <w:t>.</w:t>
      </w:r>
    </w:p>
    <w:p w14:paraId="29A78860" w14:textId="77777777" w:rsidR="00EE76AB" w:rsidRDefault="00EE76AB" w:rsidP="009D2809"/>
    <w:p w14:paraId="1B278AF1" w14:textId="77777777" w:rsidR="00EE76AB" w:rsidRDefault="00EE76AB" w:rsidP="00792949">
      <w:pPr>
        <w:pStyle w:val="31"/>
      </w:pPr>
      <w:r>
        <w:rPr>
          <w:rFonts w:hint="eastAsia"/>
        </w:rPr>
        <w:t>〔シンポジウム〕</w:t>
      </w:r>
    </w:p>
    <w:p w14:paraId="5709FEA4" w14:textId="77777777" w:rsidR="00EE76AB" w:rsidRDefault="00EE76AB" w:rsidP="009D2809"/>
    <w:p w14:paraId="357AB12C" w14:textId="77777777" w:rsidR="00EE76AB" w:rsidRDefault="00EE76AB" w:rsidP="00215392">
      <w:r w:rsidRPr="00084886">
        <w:rPr>
          <w:rStyle w:val="ad"/>
          <w:rFonts w:hint="eastAsia"/>
        </w:rPr>
        <w:t>片方直人</w:t>
      </w:r>
      <w:r w:rsidRPr="00084886">
        <w:rPr>
          <w:rStyle w:val="ad"/>
          <w:rFonts w:hint="eastAsia"/>
        </w:rPr>
        <w:t xml:space="preserve">, </w:t>
      </w:r>
      <w:r w:rsidRPr="00084886">
        <w:rPr>
          <w:rStyle w:val="ad"/>
          <w:rFonts w:hint="eastAsia"/>
        </w:rPr>
        <w:t>後藤かおり</w:t>
      </w:r>
      <w:r w:rsidRPr="00084886">
        <w:rPr>
          <w:rStyle w:val="ad"/>
          <w:rFonts w:hint="eastAsia"/>
        </w:rPr>
        <w:t xml:space="preserve">, </w:t>
      </w:r>
      <w:r w:rsidRPr="00084886">
        <w:rPr>
          <w:rStyle w:val="ad"/>
          <w:rFonts w:hint="eastAsia"/>
        </w:rPr>
        <w:t>長塚美樹</w:t>
      </w:r>
      <w:r w:rsidRPr="00084886">
        <w:rPr>
          <w:rStyle w:val="ad"/>
          <w:rFonts w:hint="eastAsia"/>
        </w:rPr>
        <w:t xml:space="preserve">, </w:t>
      </w:r>
      <w:r w:rsidRPr="00084886">
        <w:rPr>
          <w:rStyle w:val="ad"/>
          <w:rFonts w:hint="eastAsia"/>
        </w:rPr>
        <w:t>大河内千代</w:t>
      </w:r>
      <w:r w:rsidRPr="00084886">
        <w:rPr>
          <w:rStyle w:val="ad"/>
          <w:rFonts w:hint="eastAsia"/>
        </w:rPr>
        <w:t xml:space="preserve">, </w:t>
      </w:r>
      <w:r w:rsidRPr="00084886">
        <w:rPr>
          <w:rStyle w:val="ad"/>
          <w:rFonts w:hint="eastAsia"/>
        </w:rPr>
        <w:t>岡野舞子</w:t>
      </w:r>
      <w:r w:rsidRPr="00084886">
        <w:rPr>
          <w:rStyle w:val="ad"/>
          <w:rFonts w:hint="eastAsia"/>
        </w:rPr>
        <w:t xml:space="preserve">, </w:t>
      </w:r>
      <w:r w:rsidRPr="00084886">
        <w:rPr>
          <w:rStyle w:val="ad"/>
          <w:rFonts w:hint="eastAsia"/>
        </w:rPr>
        <w:t>松嵜正實</w:t>
      </w:r>
      <w:r w:rsidRPr="00084886">
        <w:rPr>
          <w:rStyle w:val="ad"/>
          <w:rFonts w:hint="eastAsia"/>
        </w:rPr>
        <w:t xml:space="preserve">, </w:t>
      </w:r>
      <w:r w:rsidRPr="00084886">
        <w:rPr>
          <w:rStyle w:val="ad"/>
          <w:rFonts w:hint="eastAsia"/>
        </w:rPr>
        <w:t>野水整</w:t>
      </w:r>
      <w:r w:rsidRPr="00084886">
        <w:rPr>
          <w:rStyle w:val="ad"/>
          <w:rFonts w:hint="eastAsia"/>
        </w:rPr>
        <w:t xml:space="preserve">, </w:t>
      </w:r>
      <w:r w:rsidRPr="00084886">
        <w:rPr>
          <w:rStyle w:val="ad"/>
          <w:rFonts w:hint="eastAsia"/>
        </w:rPr>
        <w:t>二瓶光博</w:t>
      </w:r>
      <w:r w:rsidRPr="00084886">
        <w:rPr>
          <w:rStyle w:val="ad"/>
          <w:rFonts w:hint="eastAsia"/>
        </w:rPr>
        <w:t xml:space="preserve">, </w:t>
      </w:r>
      <w:r w:rsidRPr="00084886">
        <w:rPr>
          <w:rStyle w:val="ad"/>
          <w:rFonts w:hint="eastAsia"/>
        </w:rPr>
        <w:t>佐治重衡</w:t>
      </w:r>
      <w:r w:rsidRPr="00084886">
        <w:rPr>
          <w:rStyle w:val="ad"/>
          <w:rFonts w:hint="eastAsia"/>
        </w:rPr>
        <w:t>.</w:t>
      </w:r>
      <w:r>
        <w:rPr>
          <w:rFonts w:hint="eastAsia"/>
        </w:rPr>
        <w:t xml:space="preserve"> HR</w:t>
      </w:r>
      <w:r>
        <w:rPr>
          <w:rFonts w:hint="eastAsia"/>
        </w:rPr>
        <w:t>陽</w:t>
      </w:r>
      <w:r>
        <w:rPr>
          <w:rFonts w:hint="eastAsia"/>
        </w:rPr>
        <w:lastRenderedPageBreak/>
        <w:t>性</w:t>
      </w:r>
      <w:r>
        <w:rPr>
          <w:rFonts w:hint="eastAsia"/>
        </w:rPr>
        <w:t>HER2</w:t>
      </w:r>
      <w:r>
        <w:rPr>
          <w:rFonts w:hint="eastAsia"/>
        </w:rPr>
        <w:t>陰性転移再発乳癌に対するパルボシクリブ投与例の治療成績と次治療について</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3EEBA56C" w14:textId="77777777" w:rsidR="00EE76AB" w:rsidRPr="00947DDE" w:rsidRDefault="00EE76AB" w:rsidP="00215392"/>
    <w:p w14:paraId="7136022A" w14:textId="77777777" w:rsidR="00EE76AB" w:rsidRDefault="00EE76AB" w:rsidP="00215392">
      <w:r w:rsidRPr="00215A1F">
        <w:rPr>
          <w:rStyle w:val="ad"/>
          <w:rFonts w:hint="eastAsia"/>
        </w:rPr>
        <w:t>星信大</w:t>
      </w:r>
      <w:r w:rsidRPr="00215A1F">
        <w:rPr>
          <w:rStyle w:val="ad"/>
          <w:rFonts w:hint="eastAsia"/>
        </w:rPr>
        <w:t xml:space="preserve">, </w:t>
      </w:r>
      <w:r w:rsidRPr="00215A1F">
        <w:rPr>
          <w:rStyle w:val="ad"/>
          <w:rFonts w:hint="eastAsia"/>
        </w:rPr>
        <w:t>東條華子</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野田勝</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ホルモン受容体陽性転移再発・進行乳癌における当施設での</w:t>
      </w:r>
      <w:r>
        <w:rPr>
          <w:rFonts w:hint="eastAsia"/>
        </w:rPr>
        <w:t>CDK4/6</w:t>
      </w:r>
      <w:r>
        <w:rPr>
          <w:rFonts w:hint="eastAsia"/>
        </w:rPr>
        <w:t>阻害薬の使用状況</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3FFDEE9B" w14:textId="77777777" w:rsidR="00EE76AB" w:rsidRDefault="00EE76AB" w:rsidP="00215392"/>
    <w:p w14:paraId="0BB79923" w14:textId="77777777" w:rsidR="00EE76AB" w:rsidRDefault="00EE76AB" w:rsidP="00215392">
      <w:r w:rsidRPr="00215A1F">
        <w:rPr>
          <w:rStyle w:val="ad"/>
          <w:rFonts w:hint="eastAsia"/>
        </w:rPr>
        <w:t>立花和之進（診断部門講師）</w:t>
      </w:r>
      <w:r w:rsidRPr="00215A1F">
        <w:rPr>
          <w:rStyle w:val="ad"/>
          <w:rFonts w:hint="eastAsia"/>
        </w:rPr>
        <w:t>.</w:t>
      </w:r>
      <w:r>
        <w:rPr>
          <w:rFonts w:hint="eastAsia"/>
        </w:rPr>
        <w:t xml:space="preserve"> </w:t>
      </w:r>
      <w:r>
        <w:rPr>
          <w:rFonts w:hint="eastAsia"/>
        </w:rPr>
        <w:t>教育セミナー　周術期化学療法の最適化～適応とレジメン</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20220306; Web.</w:t>
      </w:r>
    </w:p>
    <w:p w14:paraId="1D7A8B9D" w14:textId="77777777" w:rsidR="00EE76AB" w:rsidRDefault="00EE76AB" w:rsidP="00215392"/>
    <w:p w14:paraId="014ACCD9" w14:textId="77777777" w:rsidR="00EE76AB" w:rsidRDefault="00EE76AB" w:rsidP="00215392">
      <w:r w:rsidRPr="00215A1F">
        <w:rPr>
          <w:rStyle w:val="ad"/>
          <w:rFonts w:hint="eastAsia"/>
        </w:rPr>
        <w:t>渡辺隆紀</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片方直人</w:t>
      </w:r>
      <w:r w:rsidRPr="00215A1F">
        <w:rPr>
          <w:rStyle w:val="ad"/>
          <w:rFonts w:hint="eastAsia"/>
        </w:rPr>
        <w:t>.</w:t>
      </w:r>
      <w:r>
        <w:rPr>
          <w:rFonts w:hint="eastAsia"/>
        </w:rPr>
        <w:t xml:space="preserve"> </w:t>
      </w:r>
      <w:r>
        <w:rPr>
          <w:rFonts w:hint="eastAsia"/>
        </w:rPr>
        <w:t>ディスカッション</w:t>
      </w:r>
      <w:r>
        <w:rPr>
          <w:rFonts w:hint="eastAsia"/>
        </w:rPr>
        <w:t>. WEB</w:t>
      </w:r>
      <w:r>
        <w:rPr>
          <w:rFonts w:hint="eastAsia"/>
        </w:rPr>
        <w:t>講演会～骨粗鬆症治療をニューノーマルな視点から再考する～</w:t>
      </w:r>
      <w:r>
        <w:rPr>
          <w:rFonts w:hint="eastAsia"/>
        </w:rPr>
        <w:t>; 20220311; Web.</w:t>
      </w:r>
    </w:p>
    <w:p w14:paraId="2DA146E6" w14:textId="77777777" w:rsidR="00EE76AB" w:rsidRDefault="00EE76AB" w:rsidP="00215392"/>
    <w:p w14:paraId="1F29A386" w14:textId="77777777" w:rsidR="00EE76AB" w:rsidRDefault="00EE76AB" w:rsidP="00215392">
      <w:r w:rsidRPr="00215A1F">
        <w:rPr>
          <w:rStyle w:val="ad"/>
          <w:rFonts w:hint="eastAsia"/>
        </w:rPr>
        <w:t>立花和之進（ディスカッサント）</w:t>
      </w:r>
      <w:r w:rsidRPr="00215A1F">
        <w:rPr>
          <w:rStyle w:val="ad"/>
          <w:rFonts w:hint="eastAsia"/>
        </w:rPr>
        <w:t>.</w:t>
      </w:r>
      <w:r>
        <w:rPr>
          <w:rFonts w:hint="eastAsia"/>
        </w:rPr>
        <w:t xml:space="preserve"> </w:t>
      </w:r>
      <w:r>
        <w:rPr>
          <w:rFonts w:hint="eastAsia"/>
        </w:rPr>
        <w:t>実臨床下での</w:t>
      </w:r>
      <w:r>
        <w:rPr>
          <w:rFonts w:hint="eastAsia"/>
        </w:rPr>
        <w:t>irAE</w:t>
      </w:r>
      <w:r>
        <w:rPr>
          <w:rFonts w:hint="eastAsia"/>
        </w:rPr>
        <w:t>の経験と対処（肺障害編）</w:t>
      </w:r>
      <w:r>
        <w:rPr>
          <w:rFonts w:hint="eastAsia"/>
        </w:rPr>
        <w:t xml:space="preserve">. </w:t>
      </w:r>
      <w:r>
        <w:rPr>
          <w:rFonts w:hint="eastAsia"/>
        </w:rPr>
        <w:t>乳がん診療医のための</w:t>
      </w:r>
      <w:r>
        <w:rPr>
          <w:rFonts w:hint="eastAsia"/>
        </w:rPr>
        <w:t>irAE Webinar</w:t>
      </w:r>
      <w:r>
        <w:rPr>
          <w:rFonts w:hint="eastAsia"/>
        </w:rPr>
        <w:t>～実臨床の事例から学ぶ～</w:t>
      </w:r>
      <w:r>
        <w:rPr>
          <w:rFonts w:hint="eastAsia"/>
        </w:rPr>
        <w:t>; 20220317; Web.</w:t>
      </w:r>
    </w:p>
    <w:p w14:paraId="1B7312FA" w14:textId="77777777" w:rsidR="00EE76AB" w:rsidRDefault="00EE76AB" w:rsidP="00215392"/>
    <w:p w14:paraId="28ABC100" w14:textId="77777777" w:rsidR="00EE76AB" w:rsidRDefault="00EE76AB" w:rsidP="00215392">
      <w:r w:rsidRPr="00215A1F">
        <w:rPr>
          <w:rStyle w:val="ad"/>
          <w:rFonts w:hint="eastAsia"/>
        </w:rPr>
        <w:t>野田勝</w:t>
      </w:r>
      <w:r w:rsidRPr="00215A1F">
        <w:rPr>
          <w:rStyle w:val="ad"/>
          <w:rFonts w:hint="eastAsia"/>
        </w:rPr>
        <w:t xml:space="preserve">, </w:t>
      </w:r>
      <w:r w:rsidRPr="00215A1F">
        <w:rPr>
          <w:rStyle w:val="ad"/>
          <w:rFonts w:hint="eastAsia"/>
        </w:rPr>
        <w:t>立花和之進</w:t>
      </w:r>
      <w:r w:rsidRPr="00215A1F">
        <w:rPr>
          <w:rStyle w:val="ad"/>
          <w:rFonts w:hint="eastAsia"/>
        </w:rPr>
        <w:t xml:space="preserve">, </w:t>
      </w:r>
      <w:r w:rsidRPr="00215A1F">
        <w:rPr>
          <w:rStyle w:val="ad"/>
          <w:rFonts w:hint="eastAsia"/>
        </w:rPr>
        <w:t>阿部貞彦</w:t>
      </w:r>
      <w:r w:rsidRPr="00215A1F">
        <w:rPr>
          <w:rStyle w:val="ad"/>
          <w:rFonts w:hint="eastAsia"/>
        </w:rPr>
        <w:t xml:space="preserve">, </w:t>
      </w:r>
      <w:r w:rsidRPr="00215A1F">
        <w:rPr>
          <w:rStyle w:val="ad"/>
          <w:rFonts w:hint="eastAsia"/>
        </w:rPr>
        <w:t>星信大</w:t>
      </w:r>
      <w:r w:rsidRPr="00215A1F">
        <w:rPr>
          <w:rStyle w:val="ad"/>
          <w:rFonts w:hint="eastAsia"/>
        </w:rPr>
        <w:t xml:space="preserve">, </w:t>
      </w:r>
      <w:r w:rsidRPr="00215A1F">
        <w:rPr>
          <w:rStyle w:val="ad"/>
          <w:rFonts w:hint="eastAsia"/>
        </w:rPr>
        <w:t>村上祐子</w:t>
      </w:r>
      <w:r w:rsidRPr="00215A1F">
        <w:rPr>
          <w:rStyle w:val="ad"/>
          <w:rFonts w:hint="eastAsia"/>
        </w:rPr>
        <w:t xml:space="preserve">, </w:t>
      </w:r>
      <w:r w:rsidRPr="00215A1F">
        <w:rPr>
          <w:rStyle w:val="ad"/>
          <w:rFonts w:hint="eastAsia"/>
        </w:rPr>
        <w:t>岡野舞子</w:t>
      </w:r>
      <w:r w:rsidRPr="00215A1F">
        <w:rPr>
          <w:rStyle w:val="ad"/>
          <w:rFonts w:hint="eastAsia"/>
        </w:rPr>
        <w:t xml:space="preserve">, </w:t>
      </w:r>
      <w:r w:rsidRPr="00215A1F">
        <w:rPr>
          <w:rStyle w:val="ad"/>
          <w:rFonts w:hint="eastAsia"/>
        </w:rPr>
        <w:t>吉田清香</w:t>
      </w:r>
      <w:r w:rsidRPr="00215A1F">
        <w:rPr>
          <w:rStyle w:val="ad"/>
          <w:rFonts w:hint="eastAsia"/>
        </w:rPr>
        <w:t xml:space="preserve">, </w:t>
      </w:r>
      <w:r w:rsidRPr="00215A1F">
        <w:rPr>
          <w:rStyle w:val="ad"/>
          <w:rFonts w:hint="eastAsia"/>
        </w:rPr>
        <w:t>大竹徹</w:t>
      </w:r>
      <w:r w:rsidRPr="00215A1F">
        <w:rPr>
          <w:rStyle w:val="ad"/>
          <w:rFonts w:hint="eastAsia"/>
        </w:rPr>
        <w:t>.</w:t>
      </w:r>
      <w:r>
        <w:rPr>
          <w:rFonts w:hint="eastAsia"/>
        </w:rPr>
        <w:t xml:space="preserve"> </w:t>
      </w:r>
      <w:r>
        <w:rPr>
          <w:rFonts w:hint="eastAsia"/>
        </w:rPr>
        <w:t>シンポジウム</w:t>
      </w:r>
      <w:r>
        <w:rPr>
          <w:rFonts w:hint="eastAsia"/>
        </w:rPr>
        <w:t>7</w:t>
      </w:r>
      <w:r>
        <w:rPr>
          <w:rFonts w:hint="eastAsia"/>
        </w:rPr>
        <w:t xml:space="preserve">　エネルギーデバイスを使用した腋窩郭清術のコツと臨床成績「バイポーラシザーズを用いた腋窩郭清術のポイントと臨床成績」</w:t>
      </w:r>
      <w:r>
        <w:rPr>
          <w:rFonts w:hint="eastAsia"/>
        </w:rPr>
        <w:t xml:space="preserve">. </w:t>
      </w:r>
      <w:r>
        <w:rPr>
          <w:rFonts w:hint="eastAsia"/>
        </w:rPr>
        <w:t>第</w:t>
      </w:r>
      <w:r>
        <w:rPr>
          <w:rFonts w:hint="eastAsia"/>
        </w:rPr>
        <w:t>47</w:t>
      </w:r>
      <w:r>
        <w:rPr>
          <w:rFonts w:hint="eastAsia"/>
        </w:rPr>
        <w:t>回日本外科系連合学会学術集会</w:t>
      </w:r>
      <w:r>
        <w:rPr>
          <w:rFonts w:hint="eastAsia"/>
        </w:rPr>
        <w:t xml:space="preserve">; 20220616; </w:t>
      </w:r>
      <w:r>
        <w:rPr>
          <w:rFonts w:hint="eastAsia"/>
        </w:rPr>
        <w:t>盛岡</w:t>
      </w:r>
      <w:r>
        <w:rPr>
          <w:rFonts w:hint="eastAsia"/>
        </w:rPr>
        <w:t>.</w:t>
      </w:r>
    </w:p>
    <w:p w14:paraId="6017D35C" w14:textId="77777777" w:rsidR="00EE76AB" w:rsidRDefault="00EE76AB" w:rsidP="00215392"/>
    <w:p w14:paraId="0D145504"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w:t>
      </w:r>
      <w:r>
        <w:rPr>
          <w:rFonts w:hint="eastAsia"/>
        </w:rPr>
        <w:t>ポスターディスカッション　放射線診断（画像診断）</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20220630; </w:t>
      </w:r>
      <w:r>
        <w:rPr>
          <w:rFonts w:hint="eastAsia"/>
        </w:rPr>
        <w:t>横浜</w:t>
      </w:r>
      <w:r>
        <w:rPr>
          <w:rFonts w:hint="eastAsia"/>
        </w:rPr>
        <w:t>/Web.</w:t>
      </w:r>
    </w:p>
    <w:p w14:paraId="600E3B7D" w14:textId="77777777" w:rsidR="00EE76AB" w:rsidRDefault="00EE76AB" w:rsidP="00215392"/>
    <w:p w14:paraId="1D0D1DBA" w14:textId="77777777" w:rsidR="00EE76AB" w:rsidRDefault="00EE76AB" w:rsidP="00215392">
      <w:r w:rsidRPr="00215A1F">
        <w:rPr>
          <w:rStyle w:val="ad"/>
          <w:rFonts w:hint="eastAsia"/>
        </w:rPr>
        <w:t>岡野舞子（ディスカッサント）</w:t>
      </w:r>
      <w:r w:rsidRPr="00215A1F">
        <w:rPr>
          <w:rStyle w:val="ad"/>
          <w:rFonts w:hint="eastAsia"/>
        </w:rPr>
        <w:t>.</w:t>
      </w:r>
      <w:r>
        <w:rPr>
          <w:rFonts w:hint="eastAsia"/>
        </w:rPr>
        <w:t xml:space="preserve"> HER2</w:t>
      </w:r>
      <w:r>
        <w:rPr>
          <w:rFonts w:hint="eastAsia"/>
        </w:rPr>
        <w:t>陽性乳癌の実地臨床における治療について</w:t>
      </w:r>
      <w:r>
        <w:rPr>
          <w:rFonts w:hint="eastAsia"/>
        </w:rPr>
        <w:t>. Fukushima Breast Cancer Symposium 2020; 20221011; Web.</w:t>
      </w:r>
    </w:p>
    <w:p w14:paraId="1B3A30F4" w14:textId="77777777" w:rsidR="00EE76AB" w:rsidRDefault="00EE76AB" w:rsidP="00215392"/>
    <w:p w14:paraId="2274C5F4" w14:textId="77777777" w:rsidR="00EE76AB" w:rsidRDefault="00EE76AB" w:rsidP="00215392">
      <w:r w:rsidRPr="00215A1F">
        <w:rPr>
          <w:rStyle w:val="ad"/>
          <w:rFonts w:hint="eastAsia"/>
        </w:rPr>
        <w:t>野田勝（ディスカッサント）</w:t>
      </w:r>
      <w:r w:rsidRPr="00215A1F">
        <w:rPr>
          <w:rStyle w:val="ad"/>
          <w:rFonts w:hint="eastAsia"/>
        </w:rPr>
        <w:t>.</w:t>
      </w:r>
      <w:r>
        <w:rPr>
          <w:rFonts w:hint="eastAsia"/>
        </w:rPr>
        <w:t xml:space="preserve"> irAE</w:t>
      </w:r>
      <w:r>
        <w:rPr>
          <w:rFonts w:hint="eastAsia"/>
        </w:rPr>
        <w:t>の発見と対処について～症例経過を踏まえて～</w:t>
      </w:r>
      <w:r>
        <w:rPr>
          <w:rFonts w:hint="eastAsia"/>
        </w:rPr>
        <w:t xml:space="preserve">. </w:t>
      </w:r>
      <w:r>
        <w:rPr>
          <w:rFonts w:hint="eastAsia"/>
        </w:rPr>
        <w:t>第</w:t>
      </w:r>
      <w:r>
        <w:rPr>
          <w:rFonts w:hint="eastAsia"/>
        </w:rPr>
        <w:t>4</w:t>
      </w:r>
      <w:r>
        <w:rPr>
          <w:rFonts w:hint="eastAsia"/>
        </w:rPr>
        <w:t>回</w:t>
      </w:r>
      <w:r>
        <w:rPr>
          <w:rFonts w:hint="eastAsia"/>
        </w:rPr>
        <w:t xml:space="preserve"> irAE</w:t>
      </w:r>
      <w:r>
        <w:rPr>
          <w:rFonts w:hint="eastAsia"/>
        </w:rPr>
        <w:t>を考える会</w:t>
      </w:r>
      <w:r>
        <w:rPr>
          <w:rFonts w:hint="eastAsia"/>
        </w:rPr>
        <w:t xml:space="preserve"> in</w:t>
      </w:r>
      <w:r>
        <w:rPr>
          <w:rFonts w:hint="eastAsia"/>
        </w:rPr>
        <w:t>福島</w:t>
      </w:r>
      <w:r>
        <w:rPr>
          <w:rFonts w:hint="eastAsia"/>
        </w:rPr>
        <w:t>; 20221013; Web.</w:t>
      </w:r>
    </w:p>
    <w:p w14:paraId="74DAD5CA" w14:textId="77777777" w:rsidR="00EE76AB" w:rsidRDefault="00EE76AB" w:rsidP="00215392"/>
    <w:p w14:paraId="0A489069"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共催シンポジウム</w:t>
      </w:r>
      <w:r>
        <w:rPr>
          <w:rFonts w:hint="eastAsia"/>
        </w:rPr>
        <w:t>1</w:t>
      </w:r>
      <w:r>
        <w:rPr>
          <w:rFonts w:hint="eastAsia"/>
        </w:rPr>
        <w:t xml:space="preserve">　</w:t>
      </w:r>
      <w:r>
        <w:rPr>
          <w:rFonts w:hint="eastAsia"/>
        </w:rPr>
        <w:t>HER2</w:t>
      </w:r>
      <w:r>
        <w:rPr>
          <w:rFonts w:hint="eastAsia"/>
        </w:rPr>
        <w:t>陽性乳がんの周術期治療を考える～</w:t>
      </w:r>
      <w:r>
        <w:rPr>
          <w:rFonts w:hint="eastAsia"/>
        </w:rPr>
        <w:t xml:space="preserve">Residual disease-guided approach </w:t>
      </w:r>
      <w:r>
        <w:rPr>
          <w:rFonts w:hint="eastAsia"/>
        </w:rPr>
        <w:t>を踏まえた治療方針～</w:t>
      </w:r>
      <w:r>
        <w:rPr>
          <w:rFonts w:hint="eastAsia"/>
        </w:rPr>
        <w:t xml:space="preserve">. </w:t>
      </w:r>
      <w:r>
        <w:rPr>
          <w:rFonts w:hint="eastAsia"/>
        </w:rPr>
        <w:t>第</w:t>
      </w:r>
      <w:r>
        <w:rPr>
          <w:rFonts w:hint="eastAsia"/>
        </w:rPr>
        <w:t>24</w:t>
      </w:r>
      <w:r>
        <w:rPr>
          <w:rFonts w:hint="eastAsia"/>
        </w:rPr>
        <w:t>回</w:t>
      </w:r>
      <w:r>
        <w:rPr>
          <w:rFonts w:hint="eastAsia"/>
        </w:rPr>
        <w:t>SNNS</w:t>
      </w:r>
      <w:r>
        <w:rPr>
          <w:rFonts w:hint="eastAsia"/>
        </w:rPr>
        <w:t>研究会学術集会</w:t>
      </w:r>
      <w:r>
        <w:rPr>
          <w:rFonts w:hint="eastAsia"/>
        </w:rPr>
        <w:t xml:space="preserve">; 20221104; </w:t>
      </w:r>
      <w:r>
        <w:rPr>
          <w:rFonts w:hint="eastAsia"/>
        </w:rPr>
        <w:t>金沢</w:t>
      </w:r>
      <w:r>
        <w:rPr>
          <w:rFonts w:hint="eastAsia"/>
        </w:rPr>
        <w:t>.</w:t>
      </w:r>
    </w:p>
    <w:p w14:paraId="1CD8C086" w14:textId="77777777" w:rsidR="00EE76AB" w:rsidRDefault="00EE76AB" w:rsidP="00215392"/>
    <w:p w14:paraId="425E86E2" w14:textId="77777777" w:rsidR="00EE76AB" w:rsidRDefault="00EE76AB" w:rsidP="00215392">
      <w:r w:rsidRPr="00215A1F">
        <w:rPr>
          <w:rStyle w:val="ad"/>
          <w:rFonts w:hint="eastAsia"/>
        </w:rPr>
        <w:t>立花和之進（ディスカッサント）</w:t>
      </w:r>
      <w:r w:rsidRPr="00215A1F">
        <w:rPr>
          <w:rStyle w:val="ad"/>
          <w:rFonts w:hint="eastAsia"/>
        </w:rPr>
        <w:t>.</w:t>
      </w:r>
      <w:r>
        <w:rPr>
          <w:rFonts w:hint="eastAsia"/>
        </w:rPr>
        <w:t xml:space="preserve"> </w:t>
      </w:r>
      <w:r>
        <w:rPr>
          <w:rFonts w:hint="eastAsia"/>
        </w:rPr>
        <w:t>乳がん薬物療法において、</w:t>
      </w:r>
      <w:r>
        <w:rPr>
          <w:rFonts w:hint="eastAsia"/>
        </w:rPr>
        <w:t>Shared Decision Making</w:t>
      </w:r>
      <w:r>
        <w:rPr>
          <w:rFonts w:hint="eastAsia"/>
        </w:rPr>
        <w:t>をどう実践するか</w:t>
      </w:r>
      <w:r>
        <w:rPr>
          <w:rFonts w:hint="eastAsia"/>
        </w:rPr>
        <w:t xml:space="preserve">. </w:t>
      </w:r>
      <w:r>
        <w:rPr>
          <w:rFonts w:hint="eastAsia"/>
        </w:rPr>
        <w:t>乳がん治療における</w:t>
      </w:r>
      <w:r>
        <w:rPr>
          <w:rFonts w:hint="eastAsia"/>
        </w:rPr>
        <w:t>SDM</w:t>
      </w:r>
      <w:r>
        <w:rPr>
          <w:rFonts w:hint="eastAsia"/>
        </w:rPr>
        <w:t>検討セミナー～患者との治療法決定プロセスを再考する～</w:t>
      </w:r>
      <w:r>
        <w:rPr>
          <w:rFonts w:hint="eastAsia"/>
        </w:rPr>
        <w:t xml:space="preserve">; 20221125; </w:t>
      </w:r>
      <w:r>
        <w:rPr>
          <w:rFonts w:hint="eastAsia"/>
        </w:rPr>
        <w:t>札幌</w:t>
      </w:r>
      <w:r>
        <w:rPr>
          <w:rFonts w:hint="eastAsia"/>
        </w:rPr>
        <w:t>/Web.</w:t>
      </w:r>
    </w:p>
    <w:p w14:paraId="3F695A67" w14:textId="77777777" w:rsidR="00EE76AB" w:rsidRDefault="00EE76AB" w:rsidP="00215392"/>
    <w:p w14:paraId="47BDF423" w14:textId="77777777" w:rsidR="00EE76AB" w:rsidRDefault="00EE76AB" w:rsidP="00215392">
      <w:r w:rsidRPr="00215A1F">
        <w:rPr>
          <w:rStyle w:val="ad"/>
          <w:rFonts w:hint="eastAsia"/>
        </w:rPr>
        <w:t>立花和之進（ディスカッサント）</w:t>
      </w:r>
      <w:r w:rsidRPr="00215A1F">
        <w:rPr>
          <w:rStyle w:val="ad"/>
          <w:rFonts w:hint="eastAsia"/>
        </w:rPr>
        <w:t>.</w:t>
      </w:r>
      <w:r>
        <w:rPr>
          <w:rFonts w:hint="eastAsia"/>
        </w:rPr>
        <w:t xml:space="preserve"> TNBC</w:t>
      </w:r>
      <w:r>
        <w:rPr>
          <w:rFonts w:hint="eastAsia"/>
        </w:rPr>
        <w:t>への</w:t>
      </w:r>
      <w:r>
        <w:rPr>
          <w:rFonts w:hint="eastAsia"/>
        </w:rPr>
        <w:t>ICI</w:t>
      </w:r>
      <w:r>
        <w:rPr>
          <w:rFonts w:hint="eastAsia"/>
        </w:rPr>
        <w:t>治療に関して</w:t>
      </w:r>
      <w:r>
        <w:rPr>
          <w:rFonts w:hint="eastAsia"/>
        </w:rPr>
        <w:t xml:space="preserve">. </w:t>
      </w:r>
      <w:r>
        <w:rPr>
          <w:rFonts w:hint="eastAsia"/>
        </w:rPr>
        <w:t>中外</w:t>
      </w:r>
      <w:r>
        <w:rPr>
          <w:rFonts w:hint="eastAsia"/>
        </w:rPr>
        <w:t>e</w:t>
      </w:r>
      <w:r>
        <w:rPr>
          <w:rFonts w:hint="eastAsia"/>
        </w:rPr>
        <w:t>セミナー</w:t>
      </w:r>
      <w:r>
        <w:rPr>
          <w:rFonts w:hint="eastAsia"/>
        </w:rPr>
        <w:t xml:space="preserve"> on Breast Cancer in Tohoku; 20221129; Web.</w:t>
      </w:r>
    </w:p>
    <w:p w14:paraId="5D4BD0EF" w14:textId="77777777" w:rsidR="00EE76AB" w:rsidRDefault="00EE76AB" w:rsidP="00215392"/>
    <w:p w14:paraId="409B4215" w14:textId="77777777" w:rsidR="00EE76AB" w:rsidRDefault="00EE76AB" w:rsidP="00215392">
      <w:r w:rsidRPr="00215A1F">
        <w:rPr>
          <w:rStyle w:val="ad"/>
          <w:rFonts w:hint="eastAsia"/>
        </w:rPr>
        <w:t>西間木祐子（ディスカッサント）</w:t>
      </w:r>
      <w:r w:rsidRPr="00215A1F">
        <w:rPr>
          <w:rStyle w:val="ad"/>
          <w:rFonts w:hint="eastAsia"/>
        </w:rPr>
        <w:t>.</w:t>
      </w:r>
      <w:r>
        <w:rPr>
          <w:rFonts w:hint="eastAsia"/>
        </w:rPr>
        <w:t xml:space="preserve"> </w:t>
      </w:r>
      <w:r>
        <w:rPr>
          <w:rFonts w:hint="eastAsia"/>
        </w:rPr>
        <w:t>外来化学療法の患者負担軽減を目指したジーラスタボディーポッドの活用</w:t>
      </w:r>
      <w:r>
        <w:rPr>
          <w:rFonts w:hint="eastAsia"/>
        </w:rPr>
        <w:t xml:space="preserve">. </w:t>
      </w:r>
      <w:r>
        <w:rPr>
          <w:rFonts w:hint="eastAsia"/>
        </w:rPr>
        <w:t>乳がん講演会</w:t>
      </w:r>
      <w:r>
        <w:rPr>
          <w:rFonts w:hint="eastAsia"/>
        </w:rPr>
        <w:t>2022 in Fukushima; 20221217; Web.</w:t>
      </w:r>
    </w:p>
    <w:p w14:paraId="1F42F0A1" w14:textId="77777777" w:rsidR="00EE76AB" w:rsidRDefault="00EE76AB" w:rsidP="009D2809"/>
    <w:p w14:paraId="66161186" w14:textId="77777777" w:rsidR="00EE76AB" w:rsidRDefault="00EE76AB" w:rsidP="00A4640E">
      <w:pPr>
        <w:pStyle w:val="31"/>
      </w:pPr>
      <w:r>
        <w:rPr>
          <w:rFonts w:hint="eastAsia"/>
        </w:rPr>
        <w:t>〔特別講演〕</w:t>
      </w:r>
    </w:p>
    <w:p w14:paraId="77AB34FE" w14:textId="77777777" w:rsidR="00EE76AB" w:rsidRDefault="00EE76AB" w:rsidP="009D2809"/>
    <w:p w14:paraId="7E1CE304"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知ってください「乳がん」のこと</w:t>
      </w:r>
      <w:r>
        <w:rPr>
          <w:rFonts w:hint="eastAsia"/>
        </w:rPr>
        <w:t xml:space="preserve">. </w:t>
      </w:r>
      <w:r>
        <w:rPr>
          <w:rFonts w:hint="eastAsia"/>
        </w:rPr>
        <w:t>福島県「学生予防サポーター養成事業」出前講義</w:t>
      </w:r>
      <w:r>
        <w:rPr>
          <w:rFonts w:hint="eastAsia"/>
        </w:rPr>
        <w:t xml:space="preserve">; 20220127; </w:t>
      </w:r>
      <w:r>
        <w:rPr>
          <w:rFonts w:hint="eastAsia"/>
        </w:rPr>
        <w:t>福</w:t>
      </w:r>
      <w:r>
        <w:rPr>
          <w:rFonts w:hint="eastAsia"/>
        </w:rPr>
        <w:lastRenderedPageBreak/>
        <w:t>島</w:t>
      </w:r>
      <w:r>
        <w:rPr>
          <w:rFonts w:hint="eastAsia"/>
        </w:rPr>
        <w:t>.</w:t>
      </w:r>
    </w:p>
    <w:p w14:paraId="353DFC47" w14:textId="77777777" w:rsidR="00EE76AB" w:rsidRDefault="00EE76AB" w:rsidP="00215392"/>
    <w:p w14:paraId="2603F1F5"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乳がんについて</w:t>
      </w:r>
      <w:r>
        <w:rPr>
          <w:rFonts w:hint="eastAsia"/>
        </w:rPr>
        <w:t xml:space="preserve">. </w:t>
      </w:r>
      <w:r>
        <w:rPr>
          <w:rFonts w:hint="eastAsia"/>
        </w:rPr>
        <w:t>学生予防サポーター養成セミナー</w:t>
      </w:r>
      <w:r>
        <w:rPr>
          <w:rFonts w:hint="eastAsia"/>
        </w:rPr>
        <w:t xml:space="preserve">; 20220208; </w:t>
      </w:r>
      <w:r>
        <w:rPr>
          <w:rFonts w:hint="eastAsia"/>
        </w:rPr>
        <w:t>福島</w:t>
      </w:r>
      <w:r>
        <w:rPr>
          <w:rFonts w:hint="eastAsia"/>
        </w:rPr>
        <w:t>.</w:t>
      </w:r>
    </w:p>
    <w:p w14:paraId="00660665" w14:textId="77777777" w:rsidR="00EE76AB" w:rsidRDefault="00EE76AB" w:rsidP="00215392"/>
    <w:p w14:paraId="6510019E"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w:t>
      </w:r>
      <w:r>
        <w:rPr>
          <w:rFonts w:hint="eastAsia"/>
        </w:rPr>
        <w:t>イブニングセミナー</w:t>
      </w:r>
      <w:r>
        <w:rPr>
          <w:rFonts w:hint="eastAsia"/>
        </w:rPr>
        <w:t>6</w:t>
      </w:r>
      <w:r>
        <w:rPr>
          <w:rFonts w:hint="eastAsia"/>
        </w:rPr>
        <w:t xml:space="preserve">　化学療法による脱毛軽減を目指した国産頭皮冷却装置の過去・現在・未来</w:t>
      </w:r>
      <w:r>
        <w:rPr>
          <w:rFonts w:hint="eastAsia"/>
        </w:rPr>
        <w:t xml:space="preserve">. </w:t>
      </w:r>
      <w:r>
        <w:rPr>
          <w:rFonts w:hint="eastAsia"/>
        </w:rPr>
        <w:t>第</w:t>
      </w:r>
      <w:r>
        <w:rPr>
          <w:rFonts w:hint="eastAsia"/>
        </w:rPr>
        <w:t>19</w:t>
      </w:r>
      <w:r>
        <w:rPr>
          <w:rFonts w:hint="eastAsia"/>
        </w:rPr>
        <w:t>回日本臨床腫瘍学会学術集会</w:t>
      </w:r>
      <w:r>
        <w:rPr>
          <w:rFonts w:hint="eastAsia"/>
        </w:rPr>
        <w:t xml:space="preserve">; 20220217; </w:t>
      </w:r>
      <w:r>
        <w:rPr>
          <w:rFonts w:hint="eastAsia"/>
        </w:rPr>
        <w:t>京都</w:t>
      </w:r>
      <w:r>
        <w:rPr>
          <w:rFonts w:hint="eastAsia"/>
        </w:rPr>
        <w:t>/Web.</w:t>
      </w:r>
    </w:p>
    <w:p w14:paraId="321AFBB1" w14:textId="77777777" w:rsidR="00EE76AB" w:rsidRDefault="00EE76AB" w:rsidP="00215392"/>
    <w:p w14:paraId="50368FBD"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w:t>
      </w:r>
      <w:r>
        <w:rPr>
          <w:rFonts w:hint="eastAsia"/>
        </w:rPr>
        <w:t>スポンサードセミナー</w:t>
      </w:r>
      <w:r>
        <w:rPr>
          <w:rFonts w:hint="eastAsia"/>
        </w:rPr>
        <w:t>3</w:t>
      </w:r>
      <w:r>
        <w:rPr>
          <w:rFonts w:hint="eastAsia"/>
        </w:rPr>
        <w:t xml:space="preserve">　ホルモン受容体陽性</w:t>
      </w:r>
      <w:r>
        <w:rPr>
          <w:rFonts w:hint="eastAsia"/>
        </w:rPr>
        <w:t>HER2</w:t>
      </w:r>
      <w:r>
        <w:rPr>
          <w:rFonts w:hint="eastAsia"/>
        </w:rPr>
        <w:t>陰性早期乳癌患者に対する</w:t>
      </w:r>
      <w:r>
        <w:rPr>
          <w:rFonts w:hint="eastAsia"/>
        </w:rPr>
        <w:t>OncotypeDX</w:t>
      </w:r>
      <w:r>
        <w:rPr>
          <w:rFonts w:hint="eastAsia"/>
        </w:rPr>
        <w:t>の意義及び今後の展開を考える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20220302; Web.</w:t>
      </w:r>
    </w:p>
    <w:p w14:paraId="583528B7" w14:textId="77777777" w:rsidR="00EE76AB" w:rsidRDefault="00EE76AB" w:rsidP="00215392"/>
    <w:p w14:paraId="0A67D345"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w:t>
      </w:r>
      <w:r>
        <w:rPr>
          <w:rFonts w:hint="eastAsia"/>
        </w:rPr>
        <w:t>スポンサードセミナー</w:t>
      </w:r>
      <w:r>
        <w:rPr>
          <w:rFonts w:hint="eastAsia"/>
        </w:rPr>
        <w:t>7</w:t>
      </w:r>
      <w:r>
        <w:rPr>
          <w:rFonts w:hint="eastAsia"/>
        </w:rPr>
        <w:t xml:space="preserve">　フルベストラント</w:t>
      </w:r>
      <w:r>
        <w:rPr>
          <w:rFonts w:hint="eastAsia"/>
        </w:rPr>
        <w:t>+CDK4/6</w:t>
      </w:r>
      <w:r>
        <w:rPr>
          <w:rFonts w:hint="eastAsia"/>
        </w:rPr>
        <w:t>阻害剤併用療法の現在と未来</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20220302; Web.</w:t>
      </w:r>
    </w:p>
    <w:p w14:paraId="4C20A8ED" w14:textId="77777777" w:rsidR="00EE76AB" w:rsidRDefault="00EE76AB" w:rsidP="00215392"/>
    <w:p w14:paraId="1BFD620B"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w:t>
      </w:r>
      <w:r>
        <w:rPr>
          <w:rFonts w:hint="eastAsia"/>
        </w:rPr>
        <w:t>スポンサードセミナー</w:t>
      </w:r>
      <w:r>
        <w:rPr>
          <w:rFonts w:hint="eastAsia"/>
        </w:rPr>
        <w:t>11</w:t>
      </w:r>
      <w:r>
        <w:rPr>
          <w:rFonts w:hint="eastAsia"/>
        </w:rPr>
        <w:t xml:space="preserve">　術後ホルモン療法のストラテジーと</w:t>
      </w:r>
      <w:r>
        <w:rPr>
          <w:rFonts w:hint="eastAsia"/>
        </w:rPr>
        <w:t xml:space="preserve">QOL. </w:t>
      </w:r>
      <w:r>
        <w:rPr>
          <w:rFonts w:hint="eastAsia"/>
        </w:rPr>
        <w:t>第</w:t>
      </w:r>
      <w:r>
        <w:rPr>
          <w:rFonts w:hint="eastAsia"/>
        </w:rPr>
        <w:t>19</w:t>
      </w:r>
      <w:r>
        <w:rPr>
          <w:rFonts w:hint="eastAsia"/>
        </w:rPr>
        <w:t>回日本乳癌学会東北地方会</w:t>
      </w:r>
      <w:r>
        <w:rPr>
          <w:rFonts w:hint="eastAsia"/>
        </w:rPr>
        <w:t>; 20220305; Web.</w:t>
      </w:r>
    </w:p>
    <w:p w14:paraId="62A70095" w14:textId="77777777" w:rsidR="00EE76AB" w:rsidRDefault="00EE76AB" w:rsidP="00215392"/>
    <w:p w14:paraId="3BCE43FF"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w:t>
      </w:r>
      <w:r>
        <w:rPr>
          <w:rFonts w:hint="eastAsia"/>
        </w:rPr>
        <w:t>教育講演　乳癌診療における最新の放射線治療と免疫放射線療法</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p>
    <w:p w14:paraId="73136EBE" w14:textId="77777777" w:rsidR="00EE76AB" w:rsidRDefault="00EE76AB" w:rsidP="00215392"/>
    <w:p w14:paraId="4B8C5872"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マンモグラフィ読影・画像と病理の解説</w:t>
      </w:r>
      <w:r>
        <w:rPr>
          <w:rFonts w:hint="eastAsia"/>
        </w:rPr>
        <w:t xml:space="preserve">. </w:t>
      </w:r>
      <w:r>
        <w:rPr>
          <w:rFonts w:hint="eastAsia"/>
        </w:rPr>
        <w:t>令和</w:t>
      </w:r>
      <w:r>
        <w:rPr>
          <w:rFonts w:hint="eastAsia"/>
        </w:rPr>
        <w:t>3</w:t>
      </w:r>
      <w:r>
        <w:rPr>
          <w:rFonts w:hint="eastAsia"/>
        </w:rPr>
        <w:t>年度福島県医師会乳がん検診ドクター講習会</w:t>
      </w:r>
      <w:r>
        <w:rPr>
          <w:rFonts w:hint="eastAsia"/>
        </w:rPr>
        <w:t xml:space="preserve">; 20220312; </w:t>
      </w:r>
      <w:r>
        <w:rPr>
          <w:rFonts w:hint="eastAsia"/>
        </w:rPr>
        <w:t>郡山</w:t>
      </w:r>
      <w:r>
        <w:rPr>
          <w:rFonts w:hint="eastAsia"/>
        </w:rPr>
        <w:t>.</w:t>
      </w:r>
    </w:p>
    <w:p w14:paraId="6229FD21" w14:textId="77777777" w:rsidR="00EE76AB" w:rsidRDefault="00EE76AB" w:rsidP="00215392"/>
    <w:p w14:paraId="7FE0D485"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HER2</w:t>
      </w:r>
      <w:r>
        <w:rPr>
          <w:rFonts w:hint="eastAsia"/>
        </w:rPr>
        <w:t>陽性乳がんの周術期治療を考える～</w:t>
      </w:r>
      <w:r>
        <w:rPr>
          <w:rFonts w:hint="eastAsia"/>
        </w:rPr>
        <w:t>Residual disease guided therapy</w:t>
      </w:r>
      <w:r>
        <w:rPr>
          <w:rFonts w:hint="eastAsia"/>
        </w:rPr>
        <w:t>を踏まえた治療方針～</w:t>
      </w:r>
      <w:r>
        <w:rPr>
          <w:rFonts w:hint="eastAsia"/>
        </w:rPr>
        <w:t xml:space="preserve">. </w:t>
      </w:r>
      <w:r>
        <w:rPr>
          <w:rFonts w:hint="eastAsia"/>
        </w:rPr>
        <w:t>中外</w:t>
      </w:r>
      <w:r>
        <w:rPr>
          <w:rFonts w:hint="eastAsia"/>
        </w:rPr>
        <w:t>e</w:t>
      </w:r>
      <w:r>
        <w:rPr>
          <w:rFonts w:hint="eastAsia"/>
        </w:rPr>
        <w:t>セミナー</w:t>
      </w:r>
      <w:r>
        <w:rPr>
          <w:rFonts w:hint="eastAsia"/>
        </w:rPr>
        <w:t>on Breast Cancer; 20220517; Web.</w:t>
      </w:r>
    </w:p>
    <w:p w14:paraId="6F45E3FB" w14:textId="77777777" w:rsidR="00EE76AB" w:rsidRDefault="00EE76AB" w:rsidP="00215392"/>
    <w:p w14:paraId="67480326"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 xml:space="preserve">イブニングセミナー　</w:t>
      </w:r>
      <w:r>
        <w:rPr>
          <w:rFonts w:hint="eastAsia"/>
        </w:rPr>
        <w:t>HBOC</w:t>
      </w:r>
      <w:r>
        <w:rPr>
          <w:rFonts w:hint="eastAsia"/>
        </w:rPr>
        <w:t>診療から紐解くチーム医療の重要性</w:t>
      </w:r>
      <w:r>
        <w:rPr>
          <w:rFonts w:hint="eastAsia"/>
        </w:rPr>
        <w:t xml:space="preserve">. </w:t>
      </w:r>
      <w:r>
        <w:rPr>
          <w:rFonts w:hint="eastAsia"/>
        </w:rPr>
        <w:t>チームオンコロジーセミナーオールジャパン</w:t>
      </w:r>
      <w:r>
        <w:rPr>
          <w:rFonts w:hint="eastAsia"/>
        </w:rPr>
        <w:t>2022</w:t>
      </w:r>
      <w:r>
        <w:rPr>
          <w:rFonts w:hint="eastAsia"/>
        </w:rPr>
        <w:t>～日本のみんなとつながるがんチーム医療～</w:t>
      </w:r>
      <w:r>
        <w:rPr>
          <w:rFonts w:hint="eastAsia"/>
        </w:rPr>
        <w:t xml:space="preserve">; 20220521; </w:t>
      </w:r>
      <w:r>
        <w:rPr>
          <w:rFonts w:hint="eastAsia"/>
        </w:rPr>
        <w:t>仙台</w:t>
      </w:r>
      <w:r>
        <w:rPr>
          <w:rFonts w:hint="eastAsia"/>
        </w:rPr>
        <w:t>.</w:t>
      </w:r>
    </w:p>
    <w:p w14:paraId="50ADC975" w14:textId="77777777" w:rsidR="00EE76AB" w:rsidRDefault="00EE76AB" w:rsidP="00215392"/>
    <w:p w14:paraId="361662A0"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HR</w:t>
      </w:r>
      <w:r>
        <w:rPr>
          <w:rFonts w:hint="eastAsia"/>
        </w:rPr>
        <w:t>陽性</w:t>
      </w:r>
      <w:r>
        <w:rPr>
          <w:rFonts w:hint="eastAsia"/>
        </w:rPr>
        <w:t>HER2</w:t>
      </w:r>
      <w:r>
        <w:rPr>
          <w:rFonts w:hint="eastAsia"/>
        </w:rPr>
        <w:t>陰性転移再発乳癌治療におけるフルベストラントについて再考する</w:t>
      </w:r>
      <w:r>
        <w:rPr>
          <w:rFonts w:hint="eastAsia"/>
        </w:rPr>
        <w:t>. 2022 Osaka Breast Cancer Online Symposium; 20220610; Web.</w:t>
      </w:r>
    </w:p>
    <w:p w14:paraId="13D254CB" w14:textId="77777777" w:rsidR="00EE76AB" w:rsidRDefault="00EE76AB" w:rsidP="00215392"/>
    <w:p w14:paraId="070B99DC"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イブニングセミナー</w:t>
      </w:r>
      <w:r>
        <w:rPr>
          <w:rFonts w:hint="eastAsia"/>
        </w:rPr>
        <w:t>6</w:t>
      </w:r>
      <w:r>
        <w:rPr>
          <w:rFonts w:hint="eastAsia"/>
        </w:rPr>
        <w:t xml:space="preserve">　“いま”</w:t>
      </w:r>
      <w:r>
        <w:rPr>
          <w:rFonts w:hint="eastAsia"/>
        </w:rPr>
        <w:t>Bevacizumab</w:t>
      </w:r>
      <w:r>
        <w:rPr>
          <w:rFonts w:hint="eastAsia"/>
        </w:rPr>
        <w:t>の役割とは？～</w:t>
      </w:r>
      <w:r>
        <w:rPr>
          <w:rFonts w:hint="eastAsia"/>
        </w:rPr>
        <w:t>Post CDK4/6</w:t>
      </w:r>
      <w:r>
        <w:rPr>
          <w:rFonts w:hint="eastAsia"/>
        </w:rPr>
        <w:t>阻害剤～</w:t>
      </w:r>
      <w:r>
        <w:rPr>
          <w:rFonts w:hint="eastAsia"/>
        </w:rPr>
        <w:t xml:space="preserve">. </w:t>
      </w:r>
      <w:r>
        <w:rPr>
          <w:rFonts w:hint="eastAsia"/>
        </w:rPr>
        <w:t>第</w:t>
      </w:r>
      <w:r>
        <w:rPr>
          <w:rFonts w:hint="eastAsia"/>
        </w:rPr>
        <w:t>30</w:t>
      </w:r>
      <w:r>
        <w:rPr>
          <w:rFonts w:hint="eastAsia"/>
        </w:rPr>
        <w:t>回日本乳癌学会学術総会</w:t>
      </w:r>
      <w:r>
        <w:rPr>
          <w:rFonts w:hint="eastAsia"/>
        </w:rPr>
        <w:t xml:space="preserve">; 20220630; </w:t>
      </w:r>
      <w:r>
        <w:rPr>
          <w:rFonts w:hint="eastAsia"/>
        </w:rPr>
        <w:t>横浜</w:t>
      </w:r>
      <w:r>
        <w:rPr>
          <w:rFonts w:hint="eastAsia"/>
        </w:rPr>
        <w:t>/Web.</w:t>
      </w:r>
    </w:p>
    <w:p w14:paraId="631A438B" w14:textId="77777777" w:rsidR="00EE76AB" w:rsidRDefault="00EE76AB" w:rsidP="00215392"/>
    <w:p w14:paraId="019E154D"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乳がんの術後薬物療法におけるベージニオの臨床活用について</w:t>
      </w:r>
      <w:r>
        <w:rPr>
          <w:rFonts w:hint="eastAsia"/>
        </w:rPr>
        <w:t xml:space="preserve">. Akita Breast Cancer Discussion; 20220706; </w:t>
      </w:r>
      <w:r>
        <w:rPr>
          <w:rFonts w:hint="eastAsia"/>
        </w:rPr>
        <w:t>秋田</w:t>
      </w:r>
      <w:r>
        <w:rPr>
          <w:rFonts w:hint="eastAsia"/>
        </w:rPr>
        <w:t>.</w:t>
      </w:r>
    </w:p>
    <w:p w14:paraId="28A3CA5F" w14:textId="77777777" w:rsidR="00EE76AB" w:rsidRDefault="00EE76AB" w:rsidP="00215392"/>
    <w:p w14:paraId="2E97561C" w14:textId="77777777" w:rsidR="00EE76AB" w:rsidRDefault="00EE76AB" w:rsidP="00215392">
      <w:r w:rsidRPr="00215A1F">
        <w:rPr>
          <w:rStyle w:val="ad"/>
          <w:rFonts w:hint="eastAsia"/>
        </w:rPr>
        <w:t>野田勝</w:t>
      </w:r>
      <w:r w:rsidRPr="00215A1F">
        <w:rPr>
          <w:rStyle w:val="ad"/>
          <w:rFonts w:hint="eastAsia"/>
        </w:rPr>
        <w:t>.</w:t>
      </w:r>
      <w:r>
        <w:rPr>
          <w:rFonts w:hint="eastAsia"/>
        </w:rPr>
        <w:t xml:space="preserve"> </w:t>
      </w:r>
      <w:r>
        <w:rPr>
          <w:rFonts w:hint="eastAsia"/>
        </w:rPr>
        <w:t>中外製薬社内講演会</w:t>
      </w:r>
      <w:r>
        <w:rPr>
          <w:rFonts w:hint="eastAsia"/>
        </w:rPr>
        <w:t xml:space="preserve">. </w:t>
      </w:r>
      <w:r>
        <w:rPr>
          <w:rFonts w:hint="eastAsia"/>
        </w:rPr>
        <w:t>中外製薬社内研修会</w:t>
      </w:r>
      <w:r>
        <w:rPr>
          <w:rFonts w:hint="eastAsia"/>
        </w:rPr>
        <w:t xml:space="preserve">; 20220720; </w:t>
      </w:r>
      <w:r>
        <w:rPr>
          <w:rFonts w:hint="eastAsia"/>
        </w:rPr>
        <w:t>福島</w:t>
      </w:r>
      <w:r>
        <w:rPr>
          <w:rFonts w:hint="eastAsia"/>
        </w:rPr>
        <w:t>.</w:t>
      </w:r>
    </w:p>
    <w:p w14:paraId="7ECF4CF8" w14:textId="77777777" w:rsidR="00EE76AB" w:rsidRDefault="00EE76AB" w:rsidP="00215392"/>
    <w:p w14:paraId="71C8B1A7"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HER2</w:t>
      </w:r>
      <w:r>
        <w:rPr>
          <w:rFonts w:hint="eastAsia"/>
        </w:rPr>
        <w:t>陽性乳がんの周術期治療を考える～</w:t>
      </w:r>
      <w:r>
        <w:rPr>
          <w:rFonts w:hint="eastAsia"/>
        </w:rPr>
        <w:t>Residual disease guided therapy</w:t>
      </w:r>
      <w:r>
        <w:rPr>
          <w:rFonts w:hint="eastAsia"/>
        </w:rPr>
        <w:t>を踏まえた治療方針～</w:t>
      </w:r>
      <w:r>
        <w:rPr>
          <w:rFonts w:hint="eastAsia"/>
        </w:rPr>
        <w:t xml:space="preserve">. </w:t>
      </w:r>
      <w:r>
        <w:rPr>
          <w:rFonts w:hint="eastAsia"/>
        </w:rPr>
        <w:t>関東北甲信越</w:t>
      </w:r>
      <w:r>
        <w:rPr>
          <w:rFonts w:hint="eastAsia"/>
        </w:rPr>
        <w:t xml:space="preserve"> </w:t>
      </w:r>
      <w:r>
        <w:rPr>
          <w:rFonts w:hint="eastAsia"/>
        </w:rPr>
        <w:t>中外</w:t>
      </w:r>
      <w:r>
        <w:rPr>
          <w:rFonts w:hint="eastAsia"/>
        </w:rPr>
        <w:t>e</w:t>
      </w:r>
      <w:r>
        <w:rPr>
          <w:rFonts w:hint="eastAsia"/>
        </w:rPr>
        <w:t>セミナー</w:t>
      </w:r>
      <w:r>
        <w:rPr>
          <w:rFonts w:hint="eastAsia"/>
        </w:rPr>
        <w:t>on Breast cancer; 20220721; Web.</w:t>
      </w:r>
    </w:p>
    <w:p w14:paraId="3B5436F3" w14:textId="77777777" w:rsidR="00EE76AB" w:rsidRDefault="00EE76AB" w:rsidP="00215392"/>
    <w:p w14:paraId="28CCD5AE"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乳癌の術後薬物療法におけるベージニオの臨床活用について</w:t>
      </w:r>
      <w:r>
        <w:rPr>
          <w:rFonts w:hint="eastAsia"/>
        </w:rPr>
        <w:t xml:space="preserve">. </w:t>
      </w:r>
      <w:r>
        <w:rPr>
          <w:rFonts w:hint="eastAsia"/>
        </w:rPr>
        <w:t>東北・新潟</w:t>
      </w:r>
      <w:r>
        <w:rPr>
          <w:rFonts w:hint="eastAsia"/>
        </w:rPr>
        <w:t>BC Interactive Web Conference; 20220729; Web.</w:t>
      </w:r>
    </w:p>
    <w:p w14:paraId="552E400A" w14:textId="77777777" w:rsidR="00EE76AB" w:rsidRDefault="00EE76AB" w:rsidP="00215392"/>
    <w:p w14:paraId="6A5B9294" w14:textId="77777777" w:rsidR="00EE76AB" w:rsidRDefault="00EE76AB" w:rsidP="00215392">
      <w:r w:rsidRPr="00215A1F">
        <w:rPr>
          <w:rStyle w:val="ad"/>
          <w:rFonts w:hint="eastAsia"/>
        </w:rPr>
        <w:t>大竹徹</w:t>
      </w:r>
      <w:r w:rsidRPr="00215A1F">
        <w:rPr>
          <w:rStyle w:val="ad"/>
          <w:rFonts w:hint="eastAsia"/>
        </w:rPr>
        <w:t>.</w:t>
      </w:r>
      <w:r>
        <w:rPr>
          <w:rFonts w:hint="eastAsia"/>
        </w:rPr>
        <w:t xml:space="preserve"> </w:t>
      </w:r>
      <w:r>
        <w:rPr>
          <w:rFonts w:hint="eastAsia"/>
        </w:rPr>
        <w:t>転移再発乳癌の薬物療法アップデート</w:t>
      </w:r>
      <w:r>
        <w:rPr>
          <w:rFonts w:hint="eastAsia"/>
        </w:rPr>
        <w:t xml:space="preserve">. </w:t>
      </w:r>
      <w:r>
        <w:rPr>
          <w:rFonts w:hint="eastAsia"/>
        </w:rPr>
        <w:t>福島県北乳癌診療学術セミナー</w:t>
      </w:r>
      <w:r>
        <w:rPr>
          <w:rFonts w:hint="eastAsia"/>
        </w:rPr>
        <w:t xml:space="preserve">; 20220826; </w:t>
      </w:r>
      <w:r>
        <w:rPr>
          <w:rFonts w:hint="eastAsia"/>
        </w:rPr>
        <w:t>福島</w:t>
      </w:r>
      <w:r>
        <w:rPr>
          <w:rFonts w:hint="eastAsia"/>
        </w:rPr>
        <w:t>.</w:t>
      </w:r>
    </w:p>
    <w:p w14:paraId="56131487" w14:textId="77777777" w:rsidR="00EE76AB" w:rsidRDefault="00EE76AB" w:rsidP="00215392"/>
    <w:p w14:paraId="350753F0"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乳癌治療薬の最新情報と副作用マネジメントについて</w:t>
      </w:r>
      <w:r>
        <w:rPr>
          <w:rFonts w:hint="eastAsia"/>
        </w:rPr>
        <w:t>. Breast Cancer Web Seminar; 20220826; Web.</w:t>
      </w:r>
    </w:p>
    <w:p w14:paraId="752BF04E" w14:textId="77777777" w:rsidR="00EE76AB" w:rsidRDefault="00EE76AB" w:rsidP="00215392"/>
    <w:p w14:paraId="31AEE389"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エンハーツの使用経験と適正使用について</w:t>
      </w:r>
      <w:r>
        <w:rPr>
          <w:rFonts w:hint="eastAsia"/>
        </w:rPr>
        <w:t>. Breast Cancer Web Seminar in Fukushima; 20220831; Web.</w:t>
      </w:r>
    </w:p>
    <w:p w14:paraId="1D5BDAB6" w14:textId="77777777" w:rsidR="00EE76AB" w:rsidRDefault="00EE76AB" w:rsidP="00215392"/>
    <w:p w14:paraId="67E226B8" w14:textId="77777777" w:rsidR="00EE76AB" w:rsidRDefault="00EE76AB" w:rsidP="00215392">
      <w:r w:rsidRPr="00215A1F">
        <w:rPr>
          <w:rStyle w:val="ad"/>
          <w:rFonts w:hint="eastAsia"/>
        </w:rPr>
        <w:t>大竹徹</w:t>
      </w:r>
      <w:r w:rsidRPr="00215A1F">
        <w:rPr>
          <w:rStyle w:val="ad"/>
          <w:rFonts w:hint="eastAsia"/>
        </w:rPr>
        <w:t>.</w:t>
      </w:r>
      <w:r>
        <w:rPr>
          <w:rFonts w:hint="eastAsia"/>
        </w:rPr>
        <w:t xml:space="preserve"> </w:t>
      </w:r>
      <w:r>
        <w:rPr>
          <w:rFonts w:hint="eastAsia"/>
        </w:rPr>
        <w:t>福島県のがん対策の現況</w:t>
      </w:r>
      <w:r>
        <w:rPr>
          <w:rFonts w:hint="eastAsia"/>
        </w:rPr>
        <w:t xml:space="preserve">. </w:t>
      </w:r>
      <w:r>
        <w:rPr>
          <w:rFonts w:hint="eastAsia"/>
        </w:rPr>
        <w:t>第</w:t>
      </w:r>
      <w:r>
        <w:rPr>
          <w:rFonts w:hint="eastAsia"/>
        </w:rPr>
        <w:t>5</w:t>
      </w:r>
      <w:r>
        <w:rPr>
          <w:rFonts w:hint="eastAsia"/>
        </w:rPr>
        <w:t>回福島県がんシンポジウム</w:t>
      </w:r>
      <w:r>
        <w:rPr>
          <w:rFonts w:hint="eastAsia"/>
        </w:rPr>
        <w:t xml:space="preserve">; 20220911; </w:t>
      </w:r>
      <w:r>
        <w:rPr>
          <w:rFonts w:hint="eastAsia"/>
        </w:rPr>
        <w:t>福島</w:t>
      </w:r>
      <w:r>
        <w:rPr>
          <w:rFonts w:hint="eastAsia"/>
        </w:rPr>
        <w:t>.</w:t>
      </w:r>
    </w:p>
    <w:p w14:paraId="69F4604B" w14:textId="77777777" w:rsidR="00EE76AB" w:rsidRDefault="00EE76AB" w:rsidP="00215392"/>
    <w:p w14:paraId="5F1F1C53" w14:textId="77777777" w:rsidR="00EE76AB" w:rsidRDefault="00EE76AB" w:rsidP="00215392">
      <w:r w:rsidRPr="00215A1F">
        <w:rPr>
          <w:rStyle w:val="ad"/>
          <w:rFonts w:hint="eastAsia"/>
        </w:rPr>
        <w:t>大竹徹</w:t>
      </w:r>
      <w:r w:rsidRPr="00215A1F">
        <w:rPr>
          <w:rStyle w:val="ad"/>
          <w:rFonts w:hint="eastAsia"/>
        </w:rPr>
        <w:t>.</w:t>
      </w:r>
      <w:r>
        <w:rPr>
          <w:rFonts w:hint="eastAsia"/>
        </w:rPr>
        <w:t xml:space="preserve"> </w:t>
      </w:r>
      <w:r>
        <w:rPr>
          <w:rFonts w:hint="eastAsia"/>
        </w:rPr>
        <w:t>福島県のがん対策と課題</w:t>
      </w:r>
      <w:r>
        <w:rPr>
          <w:rFonts w:hint="eastAsia"/>
        </w:rPr>
        <w:t xml:space="preserve">. </w:t>
      </w:r>
      <w:r>
        <w:rPr>
          <w:rFonts w:hint="eastAsia"/>
        </w:rPr>
        <w:t>福島県議会議員による大竹徹先生を囲む会</w:t>
      </w:r>
      <w:r>
        <w:rPr>
          <w:rFonts w:hint="eastAsia"/>
        </w:rPr>
        <w:t xml:space="preserve">; 20220924; </w:t>
      </w:r>
      <w:r>
        <w:rPr>
          <w:rFonts w:hint="eastAsia"/>
        </w:rPr>
        <w:t>福島</w:t>
      </w:r>
      <w:r>
        <w:rPr>
          <w:rFonts w:hint="eastAsia"/>
        </w:rPr>
        <w:t>.</w:t>
      </w:r>
    </w:p>
    <w:p w14:paraId="478E7864" w14:textId="77777777" w:rsidR="00EE76AB" w:rsidRDefault="00EE76AB" w:rsidP="00215392"/>
    <w:p w14:paraId="3FAD5ECF"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乳がんとその予防について</w:t>
      </w:r>
      <w:r>
        <w:rPr>
          <w:rFonts w:hint="eastAsia"/>
        </w:rPr>
        <w:t xml:space="preserve">. </w:t>
      </w:r>
      <w:r>
        <w:rPr>
          <w:rFonts w:hint="eastAsia"/>
        </w:rPr>
        <w:t>大切な人を守る学生「がん予防」メイト養成事業</w:t>
      </w:r>
      <w:r>
        <w:rPr>
          <w:rFonts w:hint="eastAsia"/>
        </w:rPr>
        <w:t xml:space="preserve">; 20221003; </w:t>
      </w:r>
      <w:r>
        <w:rPr>
          <w:rFonts w:hint="eastAsia"/>
        </w:rPr>
        <w:t>福島</w:t>
      </w:r>
      <w:r>
        <w:rPr>
          <w:rFonts w:hint="eastAsia"/>
        </w:rPr>
        <w:t>.</w:t>
      </w:r>
    </w:p>
    <w:p w14:paraId="791AF3CD" w14:textId="77777777" w:rsidR="00EE76AB" w:rsidRDefault="00EE76AB" w:rsidP="00215392"/>
    <w:p w14:paraId="1A08000D"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HER2</w:t>
      </w:r>
      <w:r>
        <w:rPr>
          <w:rFonts w:hint="eastAsia"/>
        </w:rPr>
        <w:t>陽性乳がんの周術期治療を考える～</w:t>
      </w:r>
      <w:r>
        <w:rPr>
          <w:rFonts w:hint="eastAsia"/>
        </w:rPr>
        <w:t>Residualdisease guided approach</w:t>
      </w:r>
      <w:r>
        <w:rPr>
          <w:rFonts w:hint="eastAsia"/>
        </w:rPr>
        <w:t>を踏まえた治療方針～</w:t>
      </w:r>
      <w:r>
        <w:rPr>
          <w:rFonts w:hint="eastAsia"/>
        </w:rPr>
        <w:t>. Fukushima Breast Cancer Symposium 2022; 20221011; Web.</w:t>
      </w:r>
    </w:p>
    <w:p w14:paraId="3FF6C0E0" w14:textId="77777777" w:rsidR="00EE76AB" w:rsidRDefault="00EE76AB" w:rsidP="00215392"/>
    <w:p w14:paraId="78521628"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乳癌治療で使用する内服薬からみた医師と薬剤師の関わり方について</w:t>
      </w:r>
      <w:r>
        <w:rPr>
          <w:rFonts w:hint="eastAsia"/>
        </w:rPr>
        <w:t xml:space="preserve">. </w:t>
      </w:r>
      <w:r>
        <w:rPr>
          <w:rFonts w:hint="eastAsia"/>
        </w:rPr>
        <w:t>薬薬連携講演会～乳腺外科医と共に考える～</w:t>
      </w:r>
      <w:r>
        <w:rPr>
          <w:rFonts w:hint="eastAsia"/>
        </w:rPr>
        <w:t xml:space="preserve">; 20221013; </w:t>
      </w:r>
      <w:r>
        <w:rPr>
          <w:rFonts w:hint="eastAsia"/>
        </w:rPr>
        <w:t>福島</w:t>
      </w:r>
      <w:r>
        <w:rPr>
          <w:rFonts w:hint="eastAsia"/>
        </w:rPr>
        <w:t>.</w:t>
      </w:r>
    </w:p>
    <w:p w14:paraId="0028F2FF" w14:textId="77777777" w:rsidR="00EE76AB" w:rsidRDefault="00EE76AB" w:rsidP="00215392"/>
    <w:p w14:paraId="3DFEDADB"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HER2</w:t>
      </w:r>
      <w:r>
        <w:rPr>
          <w:rFonts w:hint="eastAsia"/>
        </w:rPr>
        <w:t>陽性乳癌の周術期治療を考える～</w:t>
      </w:r>
      <w:r>
        <w:rPr>
          <w:rFonts w:hint="eastAsia"/>
        </w:rPr>
        <w:t>Residual disease guided approach</w:t>
      </w:r>
      <w:r>
        <w:rPr>
          <w:rFonts w:hint="eastAsia"/>
        </w:rPr>
        <w:t>を踏まえた治療方針～</w:t>
      </w:r>
      <w:r>
        <w:rPr>
          <w:rFonts w:hint="eastAsia"/>
        </w:rPr>
        <w:t xml:space="preserve">. </w:t>
      </w:r>
      <w:r>
        <w:rPr>
          <w:rFonts w:hint="eastAsia"/>
        </w:rPr>
        <w:t>西讃地区</w:t>
      </w:r>
      <w:r>
        <w:rPr>
          <w:rFonts w:hint="eastAsia"/>
        </w:rPr>
        <w:t xml:space="preserve"> </w:t>
      </w:r>
      <w:r>
        <w:rPr>
          <w:rFonts w:hint="eastAsia"/>
        </w:rPr>
        <w:t>乳がん</w:t>
      </w:r>
      <w:r>
        <w:rPr>
          <w:rFonts w:hint="eastAsia"/>
        </w:rPr>
        <w:t xml:space="preserve"> Expert Seminar 2022; 20221014; Web.</w:t>
      </w:r>
    </w:p>
    <w:p w14:paraId="751EE291" w14:textId="77777777" w:rsidR="00EE76AB" w:rsidRDefault="00EE76AB" w:rsidP="00215392"/>
    <w:p w14:paraId="3CE6C931" w14:textId="77777777" w:rsidR="00EE76AB" w:rsidRDefault="00EE76AB" w:rsidP="00215392">
      <w:r w:rsidRPr="00215A1F">
        <w:rPr>
          <w:rStyle w:val="ad"/>
          <w:rFonts w:hint="eastAsia"/>
        </w:rPr>
        <w:t>大竹徹</w:t>
      </w:r>
      <w:r w:rsidRPr="00215A1F">
        <w:rPr>
          <w:rStyle w:val="ad"/>
          <w:rFonts w:hint="eastAsia"/>
        </w:rPr>
        <w:t>.</w:t>
      </w:r>
      <w:r>
        <w:rPr>
          <w:rFonts w:hint="eastAsia"/>
        </w:rPr>
        <w:t xml:space="preserve"> </w:t>
      </w:r>
      <w:r>
        <w:rPr>
          <w:rFonts w:hint="eastAsia"/>
        </w:rPr>
        <w:t>乳がん検診の動向と</w:t>
      </w:r>
      <w:r>
        <w:rPr>
          <w:rFonts w:hint="eastAsia"/>
        </w:rPr>
        <w:t>HBOC</w:t>
      </w:r>
      <w:r>
        <w:rPr>
          <w:rFonts w:hint="eastAsia"/>
        </w:rPr>
        <w:t>診療の現況</w:t>
      </w:r>
      <w:r>
        <w:rPr>
          <w:rFonts w:hint="eastAsia"/>
        </w:rPr>
        <w:t xml:space="preserve">. </w:t>
      </w:r>
      <w:r>
        <w:rPr>
          <w:rFonts w:hint="eastAsia"/>
        </w:rPr>
        <w:t>令和</w:t>
      </w:r>
      <w:r>
        <w:rPr>
          <w:rFonts w:hint="eastAsia"/>
        </w:rPr>
        <w:t>4</w:t>
      </w:r>
      <w:r>
        <w:rPr>
          <w:rFonts w:hint="eastAsia"/>
        </w:rPr>
        <w:t>年度会津乳がん検診研修会</w:t>
      </w:r>
      <w:r>
        <w:rPr>
          <w:rFonts w:hint="eastAsia"/>
        </w:rPr>
        <w:t xml:space="preserve">; 20221018; </w:t>
      </w:r>
      <w:r>
        <w:rPr>
          <w:rFonts w:hint="eastAsia"/>
        </w:rPr>
        <w:t>会津若松</w:t>
      </w:r>
      <w:r>
        <w:rPr>
          <w:rFonts w:hint="eastAsia"/>
        </w:rPr>
        <w:t>.</w:t>
      </w:r>
    </w:p>
    <w:p w14:paraId="7CC121A8" w14:textId="77777777" w:rsidR="00EE76AB" w:rsidRDefault="00EE76AB" w:rsidP="00215392"/>
    <w:p w14:paraId="18352777" w14:textId="77777777" w:rsidR="00EE76AB" w:rsidRDefault="00EE76AB" w:rsidP="00215392">
      <w:r w:rsidRPr="00215A1F">
        <w:rPr>
          <w:rStyle w:val="ad"/>
          <w:rFonts w:hint="eastAsia"/>
        </w:rPr>
        <w:t>大竹徹（座長）</w:t>
      </w:r>
      <w:r w:rsidRPr="00215A1F">
        <w:rPr>
          <w:rStyle w:val="ad"/>
          <w:rFonts w:hint="eastAsia"/>
        </w:rPr>
        <w:t>.</w:t>
      </w:r>
      <w:r>
        <w:rPr>
          <w:rFonts w:hint="eastAsia"/>
        </w:rPr>
        <w:t xml:space="preserve"> Special Lecture. </w:t>
      </w:r>
      <w:r>
        <w:rPr>
          <w:rFonts w:hint="eastAsia"/>
        </w:rPr>
        <w:t>二本松薬剤師会　第</w:t>
      </w:r>
      <w:r>
        <w:rPr>
          <w:rFonts w:hint="eastAsia"/>
        </w:rPr>
        <w:t>6</w:t>
      </w:r>
      <w:r>
        <w:rPr>
          <w:rFonts w:hint="eastAsia"/>
        </w:rPr>
        <w:t>回がんを学ぶ会</w:t>
      </w:r>
      <w:r>
        <w:rPr>
          <w:rFonts w:hint="eastAsia"/>
        </w:rPr>
        <w:t>; 20221111; Web.</w:t>
      </w:r>
    </w:p>
    <w:p w14:paraId="4A37B667" w14:textId="77777777" w:rsidR="00EE76AB" w:rsidRDefault="00EE76AB" w:rsidP="00215392"/>
    <w:p w14:paraId="565D73C5"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乳がん診療における多職種連携～患者満足度向上を目指して～</w:t>
      </w:r>
      <w:r>
        <w:rPr>
          <w:rFonts w:hint="eastAsia"/>
        </w:rPr>
        <w:t xml:space="preserve">. </w:t>
      </w:r>
      <w:r>
        <w:rPr>
          <w:rFonts w:hint="eastAsia"/>
        </w:rPr>
        <w:t>二本松薬剤師会　第</w:t>
      </w:r>
      <w:r>
        <w:rPr>
          <w:rFonts w:hint="eastAsia"/>
        </w:rPr>
        <w:t>6</w:t>
      </w:r>
      <w:r>
        <w:rPr>
          <w:rFonts w:hint="eastAsia"/>
        </w:rPr>
        <w:t>回がんを学ぶ会</w:t>
      </w:r>
      <w:r>
        <w:rPr>
          <w:rFonts w:hint="eastAsia"/>
        </w:rPr>
        <w:t>; 20221111; Web.</w:t>
      </w:r>
    </w:p>
    <w:p w14:paraId="5A2F2B0D" w14:textId="77777777" w:rsidR="00EE76AB" w:rsidRDefault="00EE76AB" w:rsidP="00215392"/>
    <w:p w14:paraId="5E936D6F" w14:textId="77777777" w:rsidR="00EE76AB" w:rsidRDefault="00EE76AB" w:rsidP="00215392">
      <w:r w:rsidRPr="00215A1F">
        <w:rPr>
          <w:rStyle w:val="ad"/>
          <w:rFonts w:hint="eastAsia"/>
        </w:rPr>
        <w:t>岡野舞子</w:t>
      </w:r>
      <w:r w:rsidRPr="00215A1F">
        <w:rPr>
          <w:rStyle w:val="ad"/>
          <w:rFonts w:hint="eastAsia"/>
        </w:rPr>
        <w:t>.</w:t>
      </w:r>
      <w:r>
        <w:rPr>
          <w:rFonts w:hint="eastAsia"/>
        </w:rPr>
        <w:t xml:space="preserve"> </w:t>
      </w:r>
      <w:r>
        <w:rPr>
          <w:rFonts w:hint="eastAsia"/>
        </w:rPr>
        <w:t>遺伝性乳癌卵巣癌症候群について、疾患概念から今後の展望まで</w:t>
      </w:r>
      <w:r>
        <w:rPr>
          <w:rFonts w:hint="eastAsia"/>
        </w:rPr>
        <w:t xml:space="preserve">. Breast Cancer Medical Staff Seminar; 20221115; </w:t>
      </w:r>
      <w:r>
        <w:rPr>
          <w:rFonts w:hint="eastAsia"/>
        </w:rPr>
        <w:t>郡山</w:t>
      </w:r>
      <w:r>
        <w:rPr>
          <w:rFonts w:hint="eastAsia"/>
        </w:rPr>
        <w:t>.</w:t>
      </w:r>
    </w:p>
    <w:p w14:paraId="58DA21C0" w14:textId="77777777" w:rsidR="00EE76AB" w:rsidRDefault="00EE76AB" w:rsidP="00215392"/>
    <w:p w14:paraId="434DA834"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乳がんについて</w:t>
      </w:r>
      <w:r>
        <w:rPr>
          <w:rFonts w:hint="eastAsia"/>
        </w:rPr>
        <w:t xml:space="preserve">. </w:t>
      </w:r>
      <w:r>
        <w:rPr>
          <w:rFonts w:hint="eastAsia"/>
        </w:rPr>
        <w:t>がん検診促進出前講座</w:t>
      </w:r>
      <w:r>
        <w:rPr>
          <w:rFonts w:hint="eastAsia"/>
        </w:rPr>
        <w:t xml:space="preserve">; 20221116; </w:t>
      </w:r>
      <w:r>
        <w:rPr>
          <w:rFonts w:hint="eastAsia"/>
        </w:rPr>
        <w:t>福島</w:t>
      </w:r>
      <w:r>
        <w:rPr>
          <w:rFonts w:hint="eastAsia"/>
        </w:rPr>
        <w:t>.</w:t>
      </w:r>
    </w:p>
    <w:p w14:paraId="153AAA7C" w14:textId="77777777" w:rsidR="00EE76AB" w:rsidRDefault="00EE76AB" w:rsidP="00215392"/>
    <w:p w14:paraId="06AB177D" w14:textId="77777777" w:rsidR="00EE76AB" w:rsidRDefault="00EE76AB" w:rsidP="00215392">
      <w:r w:rsidRPr="00215A1F">
        <w:rPr>
          <w:rStyle w:val="ad"/>
          <w:rFonts w:hint="eastAsia"/>
        </w:rPr>
        <w:t>立花和之進（座長）</w:t>
      </w:r>
      <w:r w:rsidRPr="00215A1F">
        <w:rPr>
          <w:rStyle w:val="ad"/>
          <w:rFonts w:hint="eastAsia"/>
        </w:rPr>
        <w:t>.</w:t>
      </w:r>
      <w:r>
        <w:rPr>
          <w:rFonts w:hint="eastAsia"/>
        </w:rPr>
        <w:t xml:space="preserve"> </w:t>
      </w:r>
      <w:r>
        <w:rPr>
          <w:rFonts w:hint="eastAsia"/>
        </w:rPr>
        <w:t>行政説明・特別講演</w:t>
      </w:r>
      <w:r>
        <w:rPr>
          <w:rFonts w:hint="eastAsia"/>
        </w:rPr>
        <w:t xml:space="preserve">. </w:t>
      </w:r>
      <w:r>
        <w:rPr>
          <w:rFonts w:hint="eastAsia"/>
        </w:rPr>
        <w:t>第</w:t>
      </w:r>
      <w:r>
        <w:rPr>
          <w:rFonts w:hint="eastAsia"/>
        </w:rPr>
        <w:t>10</w:t>
      </w:r>
      <w:r>
        <w:rPr>
          <w:rFonts w:hint="eastAsia"/>
        </w:rPr>
        <w:t>回ふくしま病院連携ネットワーク講演会</w:t>
      </w:r>
      <w:r>
        <w:rPr>
          <w:rFonts w:hint="eastAsia"/>
        </w:rPr>
        <w:t>; 20221122; Web.</w:t>
      </w:r>
    </w:p>
    <w:p w14:paraId="6CB0D1FA" w14:textId="77777777" w:rsidR="00EE76AB" w:rsidRDefault="00EE76AB" w:rsidP="00215392"/>
    <w:p w14:paraId="56744D2B"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患者中心の意思決定を目指して～効果的な</w:t>
      </w:r>
      <w:r>
        <w:rPr>
          <w:rFonts w:hint="eastAsia"/>
        </w:rPr>
        <w:t>SDM</w:t>
      </w:r>
      <w:r>
        <w:rPr>
          <w:rFonts w:hint="eastAsia"/>
        </w:rPr>
        <w:t>の実践について～</w:t>
      </w:r>
      <w:r>
        <w:rPr>
          <w:rFonts w:hint="eastAsia"/>
        </w:rPr>
        <w:t xml:space="preserve">. </w:t>
      </w:r>
      <w:r>
        <w:rPr>
          <w:rFonts w:hint="eastAsia"/>
        </w:rPr>
        <w:t>乳がん治療における</w:t>
      </w:r>
      <w:r>
        <w:rPr>
          <w:rFonts w:hint="eastAsia"/>
        </w:rPr>
        <w:t>SDM</w:t>
      </w:r>
      <w:r>
        <w:rPr>
          <w:rFonts w:hint="eastAsia"/>
        </w:rPr>
        <w:t>検討セミナー～患者との治療法決定プロセスを再考する～</w:t>
      </w:r>
      <w:r>
        <w:rPr>
          <w:rFonts w:hint="eastAsia"/>
        </w:rPr>
        <w:t xml:space="preserve">; 20221125; </w:t>
      </w:r>
      <w:r>
        <w:rPr>
          <w:rFonts w:hint="eastAsia"/>
        </w:rPr>
        <w:t>札幌</w:t>
      </w:r>
      <w:r>
        <w:rPr>
          <w:rFonts w:hint="eastAsia"/>
        </w:rPr>
        <w:t>/Web.</w:t>
      </w:r>
    </w:p>
    <w:p w14:paraId="46C15372" w14:textId="77777777" w:rsidR="00EE76AB" w:rsidRDefault="00EE76AB" w:rsidP="00215392"/>
    <w:p w14:paraId="01AB1AAE" w14:textId="77777777" w:rsidR="00EE76AB" w:rsidRDefault="00EE76AB" w:rsidP="00215392">
      <w:r w:rsidRPr="00215A1F">
        <w:rPr>
          <w:rStyle w:val="ad"/>
          <w:rFonts w:hint="eastAsia"/>
        </w:rPr>
        <w:t>大竹徹</w:t>
      </w:r>
      <w:r w:rsidRPr="00215A1F">
        <w:rPr>
          <w:rStyle w:val="ad"/>
          <w:rFonts w:hint="eastAsia"/>
        </w:rPr>
        <w:t>.</w:t>
      </w:r>
      <w:r>
        <w:rPr>
          <w:rFonts w:hint="eastAsia"/>
        </w:rPr>
        <w:t xml:space="preserve"> </w:t>
      </w:r>
      <w:r>
        <w:rPr>
          <w:rFonts w:hint="eastAsia"/>
        </w:rPr>
        <w:t>周術期乳癌薬物療法の治療選択とジーラスタボディーポットの位置づけ</w:t>
      </w:r>
      <w:r>
        <w:rPr>
          <w:rFonts w:hint="eastAsia"/>
        </w:rPr>
        <w:t xml:space="preserve">. Breast Cancer Web Seminar in Sapporo; 20221201; </w:t>
      </w:r>
      <w:r>
        <w:rPr>
          <w:rFonts w:hint="eastAsia"/>
        </w:rPr>
        <w:t>札幌</w:t>
      </w:r>
      <w:r>
        <w:rPr>
          <w:rFonts w:hint="eastAsia"/>
        </w:rPr>
        <w:t>.</w:t>
      </w:r>
    </w:p>
    <w:p w14:paraId="1C2B25A8" w14:textId="77777777" w:rsidR="00EE76AB" w:rsidRDefault="00EE76AB" w:rsidP="00215392"/>
    <w:p w14:paraId="3E506A76" w14:textId="77777777" w:rsidR="00EE76AB" w:rsidRDefault="00EE76AB" w:rsidP="00215392">
      <w:r w:rsidRPr="00215A1F">
        <w:rPr>
          <w:rStyle w:val="ad"/>
          <w:rFonts w:hint="eastAsia"/>
        </w:rPr>
        <w:lastRenderedPageBreak/>
        <w:t>立花和之進</w:t>
      </w:r>
      <w:r w:rsidRPr="00215A1F">
        <w:rPr>
          <w:rStyle w:val="ad"/>
          <w:rFonts w:hint="eastAsia"/>
        </w:rPr>
        <w:t>.</w:t>
      </w:r>
      <w:r>
        <w:rPr>
          <w:rFonts w:hint="eastAsia"/>
        </w:rPr>
        <w:t xml:space="preserve"> Residual disease guided approach</w:t>
      </w:r>
      <w:r>
        <w:rPr>
          <w:rFonts w:hint="eastAsia"/>
        </w:rPr>
        <w:t>を踏まえた</w:t>
      </w:r>
      <w:r>
        <w:rPr>
          <w:rFonts w:hint="eastAsia"/>
        </w:rPr>
        <w:t>HER2</w:t>
      </w:r>
      <w:r>
        <w:rPr>
          <w:rFonts w:hint="eastAsia"/>
        </w:rPr>
        <w:t>陽性乳がんに対する周術期治療～患者さんに納得して治療を受けてもらうために私が大切にする</w:t>
      </w:r>
      <w:r>
        <w:rPr>
          <w:rFonts w:hint="eastAsia"/>
        </w:rPr>
        <w:t>IC</w:t>
      </w:r>
      <w:r>
        <w:rPr>
          <w:rFonts w:hint="eastAsia"/>
        </w:rPr>
        <w:t>のコツ～</w:t>
      </w:r>
      <w:r>
        <w:rPr>
          <w:rFonts w:hint="eastAsia"/>
        </w:rPr>
        <w:t>. YOKOHAMA</w:t>
      </w:r>
      <w:r>
        <w:rPr>
          <w:rFonts w:hint="eastAsia"/>
        </w:rPr>
        <w:t>ブレストセミナー</w:t>
      </w:r>
      <w:r>
        <w:rPr>
          <w:rFonts w:hint="eastAsia"/>
        </w:rPr>
        <w:t>; 20221201; Web.</w:t>
      </w:r>
    </w:p>
    <w:p w14:paraId="2E1105D6" w14:textId="77777777" w:rsidR="00EE76AB" w:rsidRDefault="00EE76AB" w:rsidP="00215392"/>
    <w:p w14:paraId="5E19BBD5"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HER2</w:t>
      </w:r>
      <w:r>
        <w:rPr>
          <w:rFonts w:hint="eastAsia"/>
        </w:rPr>
        <w:t>陽性乳がんの周術期治療を考える～</w:t>
      </w:r>
      <w:r>
        <w:rPr>
          <w:rFonts w:hint="eastAsia"/>
        </w:rPr>
        <w:t>Residual disease-guided approach</w:t>
      </w:r>
      <w:r>
        <w:rPr>
          <w:rFonts w:hint="eastAsia"/>
        </w:rPr>
        <w:t>を踏まえた治療方針～</w:t>
      </w:r>
      <w:r>
        <w:rPr>
          <w:rFonts w:hint="eastAsia"/>
        </w:rPr>
        <w:t>. CHUGAI BREAST CANCER SYMPOSIUM in SHIGA; 20221202; Web.</w:t>
      </w:r>
    </w:p>
    <w:p w14:paraId="1C47B319" w14:textId="77777777" w:rsidR="00EE76AB" w:rsidRDefault="00EE76AB" w:rsidP="00215392"/>
    <w:p w14:paraId="05AE7BF6"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ジーラスタボディーポッドの登場によって変わる乳癌周術期薬物療法のマネージメント</w:t>
      </w:r>
      <w:r>
        <w:rPr>
          <w:rFonts w:hint="eastAsia"/>
        </w:rPr>
        <w:t xml:space="preserve">. </w:t>
      </w:r>
      <w:r>
        <w:rPr>
          <w:rFonts w:hint="eastAsia"/>
        </w:rPr>
        <w:t>乳癌学術講演会</w:t>
      </w:r>
      <w:r>
        <w:rPr>
          <w:rFonts w:hint="eastAsia"/>
        </w:rPr>
        <w:t xml:space="preserve"> in </w:t>
      </w:r>
      <w:r>
        <w:rPr>
          <w:rFonts w:hint="eastAsia"/>
        </w:rPr>
        <w:t>岩手</w:t>
      </w:r>
      <w:r>
        <w:rPr>
          <w:rFonts w:hint="eastAsia"/>
        </w:rPr>
        <w:t>; 20221213; Web.</w:t>
      </w:r>
    </w:p>
    <w:p w14:paraId="11D6307C" w14:textId="77777777" w:rsidR="00EE76AB" w:rsidRDefault="00EE76AB" w:rsidP="00215392"/>
    <w:p w14:paraId="610ECDA7" w14:textId="77777777" w:rsidR="00EE76AB" w:rsidRDefault="00EE76AB" w:rsidP="00215392">
      <w:r w:rsidRPr="00215A1F">
        <w:rPr>
          <w:rStyle w:val="ad"/>
          <w:rFonts w:hint="eastAsia"/>
        </w:rPr>
        <w:t>大竹徹</w:t>
      </w:r>
      <w:r w:rsidRPr="00215A1F">
        <w:rPr>
          <w:rStyle w:val="ad"/>
          <w:rFonts w:hint="eastAsia"/>
        </w:rPr>
        <w:t>.</w:t>
      </w:r>
      <w:r>
        <w:rPr>
          <w:rFonts w:hint="eastAsia"/>
        </w:rPr>
        <w:t xml:space="preserve"> </w:t>
      </w:r>
      <w:r>
        <w:rPr>
          <w:rFonts w:hint="eastAsia"/>
        </w:rPr>
        <w:t>福島県におけるがん対策の現状</w:t>
      </w:r>
      <w:r>
        <w:rPr>
          <w:rFonts w:hint="eastAsia"/>
        </w:rPr>
        <w:t xml:space="preserve">. </w:t>
      </w:r>
      <w:r>
        <w:rPr>
          <w:rFonts w:hint="eastAsia"/>
        </w:rPr>
        <w:t>患者会ピンクのリボン</w:t>
      </w:r>
      <w:r>
        <w:rPr>
          <w:rFonts w:hint="eastAsia"/>
        </w:rPr>
        <w:t xml:space="preserve"> </w:t>
      </w:r>
      <w:r>
        <w:rPr>
          <w:rFonts w:hint="eastAsia"/>
        </w:rPr>
        <w:t>乳がんほっとサロン～乳がん専門医の講演＆茶話会～</w:t>
      </w:r>
      <w:r>
        <w:rPr>
          <w:rFonts w:hint="eastAsia"/>
        </w:rPr>
        <w:t xml:space="preserve">; 20221218; </w:t>
      </w:r>
      <w:r>
        <w:rPr>
          <w:rFonts w:hint="eastAsia"/>
        </w:rPr>
        <w:t>福島</w:t>
      </w:r>
      <w:r>
        <w:rPr>
          <w:rFonts w:hint="eastAsia"/>
        </w:rPr>
        <w:t>.</w:t>
      </w:r>
    </w:p>
    <w:p w14:paraId="0FF459E3" w14:textId="77777777" w:rsidR="00EE76AB" w:rsidRDefault="00EE76AB" w:rsidP="00215392"/>
    <w:p w14:paraId="2C290141"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乳がん診療における</w:t>
      </w:r>
      <w:r>
        <w:rPr>
          <w:rFonts w:hint="eastAsia"/>
        </w:rPr>
        <w:t>Sared Decision Making</w:t>
      </w:r>
      <w:r>
        <w:rPr>
          <w:rFonts w:hint="eastAsia"/>
        </w:rPr>
        <w:t>の実践とチーム医療の構築</w:t>
      </w:r>
      <w:r>
        <w:rPr>
          <w:rFonts w:hint="eastAsia"/>
        </w:rPr>
        <w:t xml:space="preserve">. </w:t>
      </w:r>
      <w:r>
        <w:rPr>
          <w:rFonts w:hint="eastAsia"/>
        </w:rPr>
        <w:t>患者会ピンクのリボン</w:t>
      </w:r>
      <w:r>
        <w:rPr>
          <w:rFonts w:hint="eastAsia"/>
        </w:rPr>
        <w:t xml:space="preserve"> </w:t>
      </w:r>
      <w:r>
        <w:rPr>
          <w:rFonts w:hint="eastAsia"/>
        </w:rPr>
        <w:t>乳がんほっとサロン～乳がん専門医の講演＆茶話会～</w:t>
      </w:r>
      <w:r>
        <w:rPr>
          <w:rFonts w:hint="eastAsia"/>
        </w:rPr>
        <w:t xml:space="preserve">; 20221218; </w:t>
      </w:r>
      <w:r>
        <w:rPr>
          <w:rFonts w:hint="eastAsia"/>
        </w:rPr>
        <w:t>福島</w:t>
      </w:r>
      <w:r>
        <w:rPr>
          <w:rFonts w:hint="eastAsia"/>
        </w:rPr>
        <w:t>.</w:t>
      </w:r>
    </w:p>
    <w:p w14:paraId="3C21DF66" w14:textId="77777777" w:rsidR="00EE76AB" w:rsidRDefault="00EE76AB" w:rsidP="00215392"/>
    <w:p w14:paraId="7A841C26"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自施設での</w:t>
      </w:r>
      <w:r>
        <w:rPr>
          <w:rFonts w:hint="eastAsia"/>
        </w:rPr>
        <w:t>irAE</w:t>
      </w:r>
      <w:r>
        <w:rPr>
          <w:rFonts w:hint="eastAsia"/>
        </w:rPr>
        <w:t>マネジメントの取り組み</w:t>
      </w:r>
      <w:r>
        <w:rPr>
          <w:rFonts w:hint="eastAsia"/>
        </w:rPr>
        <w:t>. MSD Breas Cancer Symposium; 20221221; Web.</w:t>
      </w:r>
    </w:p>
    <w:p w14:paraId="3938E4AD" w14:textId="77777777" w:rsidR="00EE76AB" w:rsidRDefault="00EE76AB" w:rsidP="00215392"/>
    <w:p w14:paraId="56A998E3" w14:textId="77777777" w:rsidR="00EE76AB" w:rsidRPr="005F2947"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乳癌治療における</w:t>
      </w:r>
      <w:r>
        <w:rPr>
          <w:rFonts w:hint="eastAsia"/>
        </w:rPr>
        <w:t>FN</w:t>
      </w:r>
      <w:r>
        <w:rPr>
          <w:rFonts w:hint="eastAsia"/>
        </w:rPr>
        <w:t>マネジメントにジーラスタボディーポッドをどう活用するか？</w:t>
      </w:r>
      <w:r>
        <w:rPr>
          <w:rFonts w:hint="eastAsia"/>
        </w:rPr>
        <w:t xml:space="preserve">. </w:t>
      </w:r>
      <w:r>
        <w:rPr>
          <w:rFonts w:hint="eastAsia"/>
        </w:rPr>
        <w:t>福島県病院薬剤師会</w:t>
      </w:r>
      <w:r>
        <w:rPr>
          <w:rFonts w:hint="eastAsia"/>
        </w:rPr>
        <w:t xml:space="preserve"> </w:t>
      </w:r>
      <w:r>
        <w:rPr>
          <w:rFonts w:hint="eastAsia"/>
        </w:rPr>
        <w:t>郡山支部</w:t>
      </w:r>
      <w:r>
        <w:rPr>
          <w:rFonts w:hint="eastAsia"/>
        </w:rPr>
        <w:t xml:space="preserve"> </w:t>
      </w:r>
      <w:r>
        <w:rPr>
          <w:rFonts w:hint="eastAsia"/>
        </w:rPr>
        <w:t>学術講演会</w:t>
      </w:r>
      <w:r>
        <w:rPr>
          <w:rFonts w:hint="eastAsia"/>
        </w:rPr>
        <w:t>; 20221222; Web.</w:t>
      </w:r>
    </w:p>
    <w:p w14:paraId="435B26B7" w14:textId="77777777" w:rsidR="00EE76AB" w:rsidRDefault="00EE76AB" w:rsidP="009D2809"/>
    <w:p w14:paraId="1AE903B0" w14:textId="77777777" w:rsidR="00EE76AB" w:rsidRDefault="00EE76AB" w:rsidP="00A4640E">
      <w:pPr>
        <w:pStyle w:val="31"/>
      </w:pPr>
      <w:r>
        <w:rPr>
          <w:rFonts w:hint="eastAsia"/>
        </w:rPr>
        <w:t>〔招待講演〕</w:t>
      </w:r>
    </w:p>
    <w:p w14:paraId="783F3C2B" w14:textId="77777777" w:rsidR="00EE76AB" w:rsidRDefault="00EE76AB" w:rsidP="009D2809"/>
    <w:p w14:paraId="2CF43788" w14:textId="77777777" w:rsidR="00EE76AB" w:rsidRDefault="00EE76AB" w:rsidP="00215392">
      <w:r w:rsidRPr="00215A1F">
        <w:rPr>
          <w:rStyle w:val="ad"/>
          <w:rFonts w:hint="eastAsia"/>
        </w:rPr>
        <w:t>立花和之進</w:t>
      </w:r>
      <w:r w:rsidRPr="00215A1F">
        <w:rPr>
          <w:rStyle w:val="ad"/>
          <w:rFonts w:hint="eastAsia"/>
        </w:rPr>
        <w:t>.</w:t>
      </w:r>
      <w:r>
        <w:rPr>
          <w:rFonts w:hint="eastAsia"/>
        </w:rPr>
        <w:t xml:space="preserve"> </w:t>
      </w:r>
      <w:r>
        <w:rPr>
          <w:rFonts w:hint="eastAsia"/>
        </w:rPr>
        <w:t>乳癌治療における</w:t>
      </w:r>
      <w:r>
        <w:rPr>
          <w:rFonts w:hint="eastAsia"/>
        </w:rPr>
        <w:t>FN</w:t>
      </w:r>
      <w:r>
        <w:rPr>
          <w:rFonts w:hint="eastAsia"/>
        </w:rPr>
        <w:t>管理について再考する</w:t>
      </w:r>
      <w:r>
        <w:rPr>
          <w:rFonts w:hint="eastAsia"/>
        </w:rPr>
        <w:t xml:space="preserve">. </w:t>
      </w:r>
      <w:r>
        <w:rPr>
          <w:rFonts w:hint="eastAsia"/>
        </w:rPr>
        <w:t>乳癌</w:t>
      </w:r>
      <w:r>
        <w:rPr>
          <w:rFonts w:hint="eastAsia"/>
        </w:rPr>
        <w:t>FN</w:t>
      </w:r>
      <w:r>
        <w:rPr>
          <w:rFonts w:hint="eastAsia"/>
        </w:rPr>
        <w:t>マネジメント</w:t>
      </w:r>
      <w:r>
        <w:rPr>
          <w:rFonts w:hint="eastAsia"/>
        </w:rPr>
        <w:t xml:space="preserve"> in Fukushima 2022; 20220524; Web.</w:t>
      </w:r>
    </w:p>
    <w:p w14:paraId="30032444" w14:textId="77777777" w:rsidR="00EE76AB" w:rsidRDefault="00EE76AB" w:rsidP="00215392"/>
    <w:p w14:paraId="0392FF9A" w14:textId="77777777" w:rsidR="00EE76AB" w:rsidRDefault="00EE76AB" w:rsidP="00215392">
      <w:r w:rsidRPr="00084886">
        <w:rPr>
          <w:rStyle w:val="ad"/>
          <w:rFonts w:hint="eastAsia"/>
        </w:rPr>
        <w:t>立花和之進</w:t>
      </w:r>
      <w:r w:rsidRPr="00084886">
        <w:rPr>
          <w:rStyle w:val="ad"/>
          <w:rFonts w:hint="eastAsia"/>
        </w:rPr>
        <w:t>.</w:t>
      </w:r>
      <w:r>
        <w:rPr>
          <w:rFonts w:hint="eastAsia"/>
        </w:rPr>
        <w:t xml:space="preserve"> </w:t>
      </w:r>
      <w:r>
        <w:rPr>
          <w:rFonts w:hint="eastAsia"/>
        </w:rPr>
        <w:t>転移性再発乳癌に対する治療とフォローアップの考え方</w:t>
      </w:r>
      <w:r>
        <w:rPr>
          <w:rFonts w:hint="eastAsia"/>
        </w:rPr>
        <w:t xml:space="preserve">. </w:t>
      </w:r>
      <w:r>
        <w:rPr>
          <w:rFonts w:hint="eastAsia"/>
        </w:rPr>
        <w:t>社内教育研修会</w:t>
      </w:r>
      <w:r>
        <w:rPr>
          <w:rFonts w:hint="eastAsia"/>
        </w:rPr>
        <w:t>; 20220905; Web.</w:t>
      </w:r>
    </w:p>
    <w:p w14:paraId="39646195" w14:textId="77777777" w:rsidR="00EE76AB" w:rsidRDefault="00EE76AB" w:rsidP="00215392"/>
    <w:p w14:paraId="5B00522A" w14:textId="77777777" w:rsidR="00EE76AB" w:rsidRDefault="00EE76AB" w:rsidP="00215392">
      <w:r w:rsidRPr="00084886">
        <w:rPr>
          <w:rStyle w:val="ad"/>
          <w:rFonts w:hint="eastAsia"/>
        </w:rPr>
        <w:t>立花和之進</w:t>
      </w:r>
      <w:r w:rsidRPr="00084886">
        <w:rPr>
          <w:rStyle w:val="ad"/>
          <w:rFonts w:hint="eastAsia"/>
        </w:rPr>
        <w:t>.</w:t>
      </w:r>
      <w:r>
        <w:rPr>
          <w:rFonts w:hint="eastAsia"/>
        </w:rPr>
        <w:t xml:space="preserve"> </w:t>
      </w:r>
      <w:r>
        <w:rPr>
          <w:rFonts w:hint="eastAsia"/>
        </w:rPr>
        <w:t>乳がんの治療と診断～転移再発後を中心に～</w:t>
      </w:r>
      <w:r>
        <w:rPr>
          <w:rFonts w:hint="eastAsia"/>
        </w:rPr>
        <w:t xml:space="preserve">. </w:t>
      </w:r>
      <w:r>
        <w:rPr>
          <w:rFonts w:hint="eastAsia"/>
        </w:rPr>
        <w:t>第一三共社内研修会</w:t>
      </w:r>
      <w:r>
        <w:rPr>
          <w:rFonts w:hint="eastAsia"/>
        </w:rPr>
        <w:t>; 20220908; Web.</w:t>
      </w:r>
    </w:p>
    <w:p w14:paraId="365D0893" w14:textId="77777777" w:rsidR="00EE76AB" w:rsidRDefault="00EE76AB" w:rsidP="00215392"/>
    <w:p w14:paraId="2A1EB7C9" w14:textId="77777777" w:rsidR="00EE76AB" w:rsidRDefault="00EE76AB" w:rsidP="00215392">
      <w:r w:rsidRPr="00084886">
        <w:rPr>
          <w:rStyle w:val="ad"/>
          <w:rFonts w:hint="eastAsia"/>
        </w:rPr>
        <w:t>立花和之進</w:t>
      </w:r>
      <w:r w:rsidRPr="00084886">
        <w:rPr>
          <w:rStyle w:val="ad"/>
          <w:rFonts w:hint="eastAsia"/>
        </w:rPr>
        <w:t>.</w:t>
      </w:r>
      <w:r>
        <w:rPr>
          <w:rFonts w:hint="eastAsia"/>
        </w:rPr>
        <w:t xml:space="preserve"> </w:t>
      </w:r>
      <w:r>
        <w:rPr>
          <w:rFonts w:hint="eastAsia"/>
        </w:rPr>
        <w:t>社内研修会</w:t>
      </w:r>
      <w:r>
        <w:rPr>
          <w:rFonts w:hint="eastAsia"/>
        </w:rPr>
        <w:t xml:space="preserve">. </w:t>
      </w:r>
      <w:r>
        <w:rPr>
          <w:rFonts w:hint="eastAsia"/>
        </w:rPr>
        <w:t>協和キリン社内研修会</w:t>
      </w:r>
      <w:r>
        <w:rPr>
          <w:rFonts w:hint="eastAsia"/>
        </w:rPr>
        <w:t>; 20220928; Web.</w:t>
      </w:r>
    </w:p>
    <w:p w14:paraId="777D5F53" w14:textId="77777777" w:rsidR="00EE76AB" w:rsidRDefault="00EE76AB" w:rsidP="009D2809"/>
    <w:p w14:paraId="1FBEF408" w14:textId="77777777" w:rsidR="00EE76AB" w:rsidRDefault="00EE76AB" w:rsidP="00792949">
      <w:pPr>
        <w:pStyle w:val="31"/>
      </w:pPr>
      <w:r>
        <w:rPr>
          <w:rFonts w:hint="eastAsia"/>
        </w:rPr>
        <w:t>〔その他〕</w:t>
      </w:r>
    </w:p>
    <w:p w14:paraId="7BA49A90" w14:textId="77777777" w:rsidR="00EE76AB" w:rsidRDefault="00EE76AB" w:rsidP="009D2809"/>
    <w:p w14:paraId="74CA8756" w14:textId="77777777" w:rsidR="00EE76AB" w:rsidRDefault="00EE76AB" w:rsidP="00215392">
      <w:r w:rsidRPr="00084886">
        <w:rPr>
          <w:rStyle w:val="ad"/>
          <w:rFonts w:hint="eastAsia"/>
        </w:rPr>
        <w:t>岡野舞子（座長）</w:t>
      </w:r>
      <w:r w:rsidRPr="00084886">
        <w:rPr>
          <w:rStyle w:val="ad"/>
          <w:rFonts w:hint="eastAsia"/>
        </w:rPr>
        <w:t>.</w:t>
      </w:r>
      <w:r>
        <w:rPr>
          <w:rFonts w:hint="eastAsia"/>
        </w:rPr>
        <w:t xml:space="preserve"> </w:t>
      </w:r>
      <w:r>
        <w:rPr>
          <w:rFonts w:hint="eastAsia"/>
        </w:rPr>
        <w:t>保険収載された</w:t>
      </w:r>
      <w:r>
        <w:rPr>
          <w:rFonts w:hint="eastAsia"/>
        </w:rPr>
        <w:t>HBOC</w:t>
      </w:r>
      <w:r>
        <w:rPr>
          <w:rFonts w:hint="eastAsia"/>
        </w:rPr>
        <w:t>診療の当院と高知県における現状と課題</w:t>
      </w:r>
      <w:r>
        <w:rPr>
          <w:rFonts w:hint="eastAsia"/>
        </w:rPr>
        <w:t xml:space="preserve">. </w:t>
      </w:r>
      <w:r>
        <w:rPr>
          <w:rFonts w:hint="eastAsia"/>
        </w:rPr>
        <w:t>第</w:t>
      </w:r>
      <w:r>
        <w:rPr>
          <w:rFonts w:hint="eastAsia"/>
        </w:rPr>
        <w:t>25</w:t>
      </w:r>
      <w:r>
        <w:rPr>
          <w:rFonts w:hint="eastAsia"/>
        </w:rPr>
        <w:t>回東北家族性腫瘍研究会学術集会</w:t>
      </w:r>
      <w:r>
        <w:rPr>
          <w:rFonts w:hint="eastAsia"/>
        </w:rPr>
        <w:t>; 20220205; Web.</w:t>
      </w:r>
    </w:p>
    <w:p w14:paraId="18B6E65B" w14:textId="77777777" w:rsidR="00EE76AB" w:rsidRDefault="00EE76AB" w:rsidP="00215392"/>
    <w:p w14:paraId="3BAFEB21" w14:textId="77777777" w:rsidR="00EE76AB" w:rsidRDefault="00EE76AB" w:rsidP="00215392">
      <w:r w:rsidRPr="00084886">
        <w:rPr>
          <w:rStyle w:val="ad"/>
          <w:rFonts w:hint="eastAsia"/>
        </w:rPr>
        <w:t>立花和之進（座長）</w:t>
      </w:r>
      <w:r w:rsidRPr="00084886">
        <w:rPr>
          <w:rStyle w:val="ad"/>
          <w:rFonts w:hint="eastAsia"/>
        </w:rPr>
        <w:t>.</w:t>
      </w:r>
      <w:r>
        <w:rPr>
          <w:rFonts w:hint="eastAsia"/>
        </w:rPr>
        <w:t xml:space="preserve"> </w:t>
      </w:r>
      <w:r>
        <w:rPr>
          <w:rFonts w:hint="eastAsia"/>
        </w:rPr>
        <w:t xml:space="preserve">メディカルスタッフセミナー　</w:t>
      </w:r>
      <w:r>
        <w:rPr>
          <w:rFonts w:hint="eastAsia"/>
        </w:rPr>
        <w:t>HBOC</w:t>
      </w:r>
      <w:r>
        <w:rPr>
          <w:rFonts w:hint="eastAsia"/>
        </w:rPr>
        <w:t>診療の現状と将来への展望を考える</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20220306; Web.</w:t>
      </w:r>
    </w:p>
    <w:p w14:paraId="66DC220F" w14:textId="77777777" w:rsidR="00EE76AB" w:rsidRDefault="00EE76AB" w:rsidP="00215392"/>
    <w:p w14:paraId="261387D2" w14:textId="77777777" w:rsidR="00EE76AB" w:rsidRDefault="00EE76AB" w:rsidP="00215392">
      <w:r w:rsidRPr="00084886">
        <w:rPr>
          <w:rStyle w:val="ad"/>
          <w:rFonts w:hint="eastAsia"/>
        </w:rPr>
        <w:t>立花和之進（司会）</w:t>
      </w:r>
      <w:r w:rsidRPr="00084886">
        <w:rPr>
          <w:rStyle w:val="ad"/>
          <w:rFonts w:hint="eastAsia"/>
        </w:rPr>
        <w:t>.</w:t>
      </w:r>
      <w:r>
        <w:rPr>
          <w:rFonts w:hint="eastAsia"/>
        </w:rPr>
        <w:t xml:space="preserve"> </w:t>
      </w:r>
      <w:r>
        <w:rPr>
          <w:rFonts w:hint="eastAsia"/>
        </w:rPr>
        <w:t>総合討論</w:t>
      </w:r>
      <w:r>
        <w:rPr>
          <w:rFonts w:hint="eastAsia"/>
        </w:rPr>
        <w:t xml:space="preserve">. MEET THE EXPERT in </w:t>
      </w:r>
      <w:r>
        <w:rPr>
          <w:rFonts w:hint="eastAsia"/>
        </w:rPr>
        <w:t>福島</w:t>
      </w:r>
      <w:r>
        <w:rPr>
          <w:rFonts w:hint="eastAsia"/>
        </w:rPr>
        <w:t xml:space="preserve"> Web Forum of HALAVEN</w:t>
      </w:r>
      <w:r>
        <w:rPr>
          <w:rFonts w:hint="eastAsia"/>
        </w:rPr>
        <w:t>－</w:t>
      </w:r>
      <w:r>
        <w:rPr>
          <w:rFonts w:hint="eastAsia"/>
        </w:rPr>
        <w:t>OS</w:t>
      </w:r>
      <w:r>
        <w:rPr>
          <w:rFonts w:hint="eastAsia"/>
        </w:rPr>
        <w:t>延長を目指した治療ストラテジーの追求－</w:t>
      </w:r>
      <w:r>
        <w:rPr>
          <w:rFonts w:hint="eastAsia"/>
        </w:rPr>
        <w:t>; 20220520; Web.</w:t>
      </w:r>
    </w:p>
    <w:p w14:paraId="564E4C1E" w14:textId="77777777" w:rsidR="00EE76AB" w:rsidRDefault="00EE76AB" w:rsidP="00215392"/>
    <w:p w14:paraId="14CB0A05" w14:textId="710EFC25" w:rsidR="00EE76AB" w:rsidRDefault="00EE76AB" w:rsidP="00215392">
      <w:r w:rsidRPr="00084886">
        <w:rPr>
          <w:rStyle w:val="ad"/>
          <w:rFonts w:hint="eastAsia"/>
        </w:rPr>
        <w:t>松嵜正實</w:t>
      </w:r>
      <w:r w:rsidRPr="00084886">
        <w:rPr>
          <w:rStyle w:val="ad"/>
          <w:rFonts w:hint="eastAsia"/>
        </w:rPr>
        <w:t xml:space="preserve">, </w:t>
      </w:r>
      <w:r w:rsidRPr="00084886">
        <w:rPr>
          <w:rStyle w:val="ad"/>
          <w:rFonts w:hint="eastAsia"/>
        </w:rPr>
        <w:t>後藤かおり</w:t>
      </w:r>
      <w:r w:rsidRPr="00084886">
        <w:rPr>
          <w:rStyle w:val="ad"/>
          <w:rFonts w:hint="eastAsia"/>
        </w:rPr>
        <w:t xml:space="preserve">, </w:t>
      </w:r>
      <w:r w:rsidRPr="00084886">
        <w:rPr>
          <w:rStyle w:val="ad"/>
          <w:rFonts w:hint="eastAsia"/>
        </w:rPr>
        <w:t>長塚美樹</w:t>
      </w:r>
      <w:r w:rsidRPr="00084886">
        <w:rPr>
          <w:rStyle w:val="ad"/>
          <w:rFonts w:hint="eastAsia"/>
        </w:rPr>
        <w:t xml:space="preserve">, </w:t>
      </w:r>
      <w:r w:rsidRPr="00084886">
        <w:rPr>
          <w:rStyle w:val="ad"/>
          <w:rFonts w:hint="eastAsia"/>
        </w:rPr>
        <w:t>岡野舞子</w:t>
      </w:r>
      <w:r w:rsidRPr="00084886">
        <w:rPr>
          <w:rStyle w:val="ad"/>
          <w:rFonts w:hint="eastAsia"/>
        </w:rPr>
        <w:t xml:space="preserve">, </w:t>
      </w:r>
      <w:r w:rsidRPr="00084886">
        <w:rPr>
          <w:rStyle w:val="ad"/>
          <w:rFonts w:hint="eastAsia"/>
        </w:rPr>
        <w:t>片方直人</w:t>
      </w:r>
      <w:r w:rsidRPr="00084886">
        <w:rPr>
          <w:rStyle w:val="ad"/>
          <w:rFonts w:hint="eastAsia"/>
        </w:rPr>
        <w:t xml:space="preserve">, </w:t>
      </w:r>
      <w:r w:rsidRPr="00084886">
        <w:rPr>
          <w:rStyle w:val="ad"/>
          <w:rFonts w:hint="eastAsia"/>
        </w:rPr>
        <w:t>野水整</w:t>
      </w:r>
      <w:r w:rsidRPr="00084886">
        <w:rPr>
          <w:rStyle w:val="ad"/>
          <w:rFonts w:hint="eastAsia"/>
        </w:rPr>
        <w:t xml:space="preserve">, </w:t>
      </w:r>
      <w:r w:rsidRPr="00084886">
        <w:rPr>
          <w:rStyle w:val="ad"/>
          <w:rFonts w:hint="eastAsia"/>
        </w:rPr>
        <w:t>二瓶光博</w:t>
      </w:r>
      <w:r w:rsidRPr="00084886">
        <w:rPr>
          <w:rStyle w:val="ad"/>
          <w:rFonts w:hint="eastAsia"/>
        </w:rPr>
        <w:t xml:space="preserve">, </w:t>
      </w:r>
      <w:r w:rsidRPr="00084886">
        <w:rPr>
          <w:rStyle w:val="ad"/>
          <w:rFonts w:hint="eastAsia"/>
        </w:rPr>
        <w:t>橋本優子</w:t>
      </w:r>
      <w:r w:rsidRPr="00084886">
        <w:rPr>
          <w:rStyle w:val="ad"/>
          <w:rFonts w:hint="eastAsia"/>
        </w:rPr>
        <w:t>.</w:t>
      </w:r>
      <w:r>
        <w:rPr>
          <w:rFonts w:hint="eastAsia"/>
        </w:rPr>
        <w:t xml:space="preserve"> </w:t>
      </w:r>
      <w:r>
        <w:rPr>
          <w:rFonts w:hint="eastAsia"/>
        </w:rPr>
        <w:t>マンモグラフィ</w:t>
      </w:r>
      <w:r w:rsidR="00B723B3">
        <w:rPr>
          <w:rFonts w:hint="eastAsia"/>
        </w:rPr>
        <w:t>ー</w:t>
      </w:r>
      <w:r>
        <w:rPr>
          <w:rFonts w:hint="eastAsia"/>
        </w:rPr>
        <w:t>に</w:t>
      </w:r>
      <w:r>
        <w:rPr>
          <w:rFonts w:hint="eastAsia"/>
        </w:rPr>
        <w:lastRenderedPageBreak/>
        <w:t>おける石灰化病変の取り扱い（ポスターディスカッション）</w:t>
      </w:r>
      <w:r>
        <w:rPr>
          <w:rFonts w:hint="eastAsia"/>
        </w:rPr>
        <w:t xml:space="preserve">. </w:t>
      </w:r>
      <w:r>
        <w:rPr>
          <w:rFonts w:hint="eastAsia"/>
        </w:rPr>
        <w:t>第</w:t>
      </w:r>
      <w:r>
        <w:rPr>
          <w:rFonts w:hint="eastAsia"/>
        </w:rPr>
        <w:t>30</w:t>
      </w:r>
      <w:r>
        <w:rPr>
          <w:rFonts w:hint="eastAsia"/>
        </w:rPr>
        <w:t>回日本乳癌検診学会学術総会</w:t>
      </w:r>
      <w:r>
        <w:rPr>
          <w:rFonts w:hint="eastAsia"/>
        </w:rPr>
        <w:t xml:space="preserve">; 20220630; </w:t>
      </w:r>
      <w:r>
        <w:rPr>
          <w:rFonts w:hint="eastAsia"/>
        </w:rPr>
        <w:t>横浜</w:t>
      </w:r>
      <w:r>
        <w:rPr>
          <w:rFonts w:hint="eastAsia"/>
        </w:rPr>
        <w:t>/Web.</w:t>
      </w:r>
    </w:p>
    <w:p w14:paraId="4C4C239A" w14:textId="77777777" w:rsidR="00EE76AB" w:rsidRPr="00B723B3" w:rsidRDefault="00EE76AB" w:rsidP="00215392"/>
    <w:p w14:paraId="1FFEB738" w14:textId="77777777" w:rsidR="00EE76AB" w:rsidRDefault="00EE76AB" w:rsidP="00215392">
      <w:r w:rsidRPr="00084886">
        <w:rPr>
          <w:rStyle w:val="ad"/>
          <w:rFonts w:hint="eastAsia"/>
        </w:rPr>
        <w:t>大竹徹</w:t>
      </w:r>
      <w:r w:rsidRPr="00084886">
        <w:rPr>
          <w:rStyle w:val="ad"/>
          <w:rFonts w:hint="eastAsia"/>
        </w:rPr>
        <w:t>.</w:t>
      </w:r>
      <w:r>
        <w:rPr>
          <w:rFonts w:hint="eastAsia"/>
        </w:rPr>
        <w:t xml:space="preserve"> </w:t>
      </w:r>
      <w:r>
        <w:rPr>
          <w:rFonts w:hint="eastAsia"/>
        </w:rPr>
        <w:t>女性のための医療と健康　定期的ながん検診を</w:t>
      </w:r>
      <w:r>
        <w:rPr>
          <w:rFonts w:hint="eastAsia"/>
        </w:rPr>
        <w:t xml:space="preserve">. 20221001; </w:t>
      </w:r>
      <w:r>
        <w:rPr>
          <w:rFonts w:hint="eastAsia"/>
        </w:rPr>
        <w:t>福島民友</w:t>
      </w:r>
      <w:r>
        <w:rPr>
          <w:rFonts w:hint="eastAsia"/>
        </w:rPr>
        <w:t>.</w:t>
      </w:r>
    </w:p>
    <w:p w14:paraId="09C7A4E1" w14:textId="77777777" w:rsidR="00EE76AB" w:rsidRDefault="00EE76AB" w:rsidP="00215392"/>
    <w:p w14:paraId="4B0D14CB" w14:textId="77777777" w:rsidR="00EE76AB" w:rsidRDefault="00EE76AB" w:rsidP="00215392">
      <w:r w:rsidRPr="00084886">
        <w:rPr>
          <w:rStyle w:val="ad"/>
          <w:rFonts w:hint="eastAsia"/>
        </w:rPr>
        <w:t>立花和之進</w:t>
      </w:r>
      <w:r w:rsidRPr="00084886">
        <w:rPr>
          <w:rStyle w:val="ad"/>
          <w:rFonts w:hint="eastAsia"/>
        </w:rPr>
        <w:t>.</w:t>
      </w:r>
      <w:r>
        <w:rPr>
          <w:rFonts w:hint="eastAsia"/>
        </w:rPr>
        <w:t xml:space="preserve"> </w:t>
      </w:r>
      <w:r>
        <w:rPr>
          <w:rFonts w:hint="eastAsia"/>
        </w:rPr>
        <w:t>がんの早期発見！がん検診の大切さ</w:t>
      </w:r>
      <w:r>
        <w:rPr>
          <w:rFonts w:hint="eastAsia"/>
        </w:rPr>
        <w:t xml:space="preserve">. </w:t>
      </w:r>
      <w:r>
        <w:rPr>
          <w:rFonts w:hint="eastAsia"/>
        </w:rPr>
        <w:t>なんでかんで見っせ！</w:t>
      </w:r>
      <w:r>
        <w:rPr>
          <w:rFonts w:hint="eastAsia"/>
        </w:rPr>
        <w:t xml:space="preserve"> 20221203; </w:t>
      </w:r>
      <w:r>
        <w:rPr>
          <w:rFonts w:hint="eastAsia"/>
        </w:rPr>
        <w:t>テレビユー福島（テレビ放映）</w:t>
      </w:r>
      <w:r>
        <w:rPr>
          <w:rFonts w:hint="eastAsia"/>
        </w:rPr>
        <w:t>.</w:t>
      </w:r>
    </w:p>
    <w:p w14:paraId="4FE38D68" w14:textId="77777777" w:rsidR="00EE76AB" w:rsidRPr="00084886" w:rsidRDefault="00EE76AB" w:rsidP="00215392"/>
    <w:p w14:paraId="563FFD6F" w14:textId="77777777" w:rsidR="00E80EFE" w:rsidRDefault="00E80EFE" w:rsidP="009E1BC0"/>
    <w:p w14:paraId="3FF215DF" w14:textId="77777777" w:rsidR="00EE76AB" w:rsidRPr="00BB0F07" w:rsidRDefault="00EE76AB" w:rsidP="005F2947"/>
    <w:p w14:paraId="39201322" w14:textId="77777777" w:rsidR="00215392" w:rsidRPr="002F5CEF" w:rsidRDefault="00215392" w:rsidP="008C0D6B">
      <w:pPr>
        <w:pStyle w:val="1"/>
      </w:pPr>
      <w:r>
        <w:rPr>
          <w:rFonts w:hint="eastAsia"/>
        </w:rPr>
        <w:t>心臓血管外科学講座</w:t>
      </w:r>
    </w:p>
    <w:p w14:paraId="1E8AD90B" w14:textId="77777777" w:rsidR="00215392" w:rsidRPr="005A415C" w:rsidRDefault="00215392" w:rsidP="005F3776"/>
    <w:p w14:paraId="4FB53EBB" w14:textId="77777777" w:rsidR="00215392" w:rsidRPr="005A415C" w:rsidRDefault="00215392" w:rsidP="005F3776"/>
    <w:p w14:paraId="77346D90" w14:textId="77777777" w:rsidR="00215392" w:rsidRPr="002F5CEF" w:rsidRDefault="00215392" w:rsidP="002F5CEF">
      <w:pPr>
        <w:pStyle w:val="21"/>
      </w:pPr>
      <w:r w:rsidRPr="002F5CEF">
        <w:rPr>
          <w:rFonts w:hint="eastAsia"/>
        </w:rPr>
        <w:t>論　　文</w:t>
      </w:r>
    </w:p>
    <w:p w14:paraId="315C2127" w14:textId="77777777" w:rsidR="00215392" w:rsidRDefault="00215392" w:rsidP="005F3776"/>
    <w:p w14:paraId="3670A81D"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1AEE3D4D" w14:textId="77777777" w:rsidR="00215392" w:rsidRDefault="00215392" w:rsidP="009D2809"/>
    <w:p w14:paraId="40B26181" w14:textId="77777777" w:rsidR="00215392" w:rsidRDefault="00215392" w:rsidP="00215392">
      <w:r w:rsidRPr="00C7567D">
        <w:rPr>
          <w:rStyle w:val="ad"/>
        </w:rPr>
        <w:t>Nishi H, Yokoyama H, Yaku H, Doi K, Nishimura Y, Abe K, Tsukui H, Tabata M, Okamoto K, Park YK, Matsuda H.</w:t>
      </w:r>
      <w:r>
        <w:t xml:space="preserve"> Efficacy of simulation training for beating heart coronary anastomosis using BEAT + YOUCAN simulator. Asian Cardiovascular and Thoracic Annals. 202207; 30(6):661-668.</w:t>
      </w:r>
    </w:p>
    <w:p w14:paraId="165363FD" w14:textId="77777777" w:rsidR="00215392" w:rsidRDefault="00215392" w:rsidP="00215392"/>
    <w:p w14:paraId="182F9763" w14:textId="77777777" w:rsidR="00215392" w:rsidRDefault="00215392" w:rsidP="00215392">
      <w:r w:rsidRPr="00C7567D">
        <w:rPr>
          <w:rStyle w:val="ad"/>
        </w:rPr>
        <w:t>Nakamura M, Yaku H, Ako J, Arai H, Asai T, Chikamori T, Daida H, Doi K, Fukui T, Ito T, Kadota K, Kobayashi J, Komiya T, Kozuma K, Nakagawa Y, Nakao K, Niinami H, Ohno T, Ozaki Y, Sata M, Takanashi S, Takemura H, Ueno T, Yasuda S, Yokoyama H, Fujita T, Kasai T, Kohsaka S, Kubo T, Manabe S, Matsumoto N, Miyagawa S, Mizuno T, Motomura N, Numata S, Nakajima H, Oda H, Otake H, Otsuka F, Sasaki KI, Shimada K, Shimokawa T, Shinke T, Suzuki T, Takahashi M, Tanaka N, Tsuneyoshi H, Tojo T, Une D, Wakasa S, Yamaguchi K, Akasaka T, Hirayama A, Kimura K, Kimura T, Matsui Y, Miyazaki S, Okamura Y, Ono M, Shiomi H, Tanemoto K; Japanese Circulation Society Joint Working Group.</w:t>
      </w:r>
      <w:r>
        <w:t xml:space="preserve"> JCS/JSCVS 2018 Guideline on Revascularization of Stable Coronary Artery Disease. Circulation Journal. 202202; 86(3):477-588.</w:t>
      </w:r>
    </w:p>
    <w:p w14:paraId="74CF6676" w14:textId="77777777" w:rsidR="00215392" w:rsidRDefault="00215392" w:rsidP="00215392"/>
    <w:p w14:paraId="539AB13B" w14:textId="77777777" w:rsidR="00215392" w:rsidRDefault="00215392" w:rsidP="00215392">
      <w:r w:rsidRPr="00C7567D">
        <w:rPr>
          <w:rStyle w:val="ad"/>
        </w:rPr>
        <w:t>Yokoyama H, Sawa Y, Arai H.</w:t>
      </w:r>
      <w:r>
        <w:t xml:space="preserve"> The Japanese society for cardiovascular surgery, the Japanese association for thoracic surgery and the Japanese association for coronary artery surgery do not endorse Chapter 7.1 in the 2021 ACC/AHA/SCAI Coronary Revascularization Guidelines. General thoracic and cardiovascular surgery. 202205; 70(5):417-418.</w:t>
      </w:r>
    </w:p>
    <w:p w14:paraId="708E01B7" w14:textId="77777777" w:rsidR="00215392" w:rsidRDefault="00215392" w:rsidP="00215392"/>
    <w:p w14:paraId="12E4CF28" w14:textId="77777777" w:rsidR="00215392" w:rsidRDefault="00215392" w:rsidP="00215392">
      <w:r w:rsidRPr="00C7567D">
        <w:rPr>
          <w:rStyle w:val="ad"/>
        </w:rPr>
        <w:t>Shibasaki I, Usui A, Morita S, Motomura N, Haruyama Y, Yokoyama H.</w:t>
      </w:r>
      <w:r>
        <w:t xml:space="preserve"> Sociodemographic and work-related factors influencing long working hours among cardiovascular surgeons in Japan: a cross-sectional study. Industrial Health. 202202; 60(1):16-28.</w:t>
      </w:r>
    </w:p>
    <w:p w14:paraId="6EEBE6CD" w14:textId="77777777" w:rsidR="00215392" w:rsidRDefault="00215392" w:rsidP="00215392"/>
    <w:p w14:paraId="6B024C4B" w14:textId="77777777" w:rsidR="00215392" w:rsidRDefault="00215392" w:rsidP="00215392">
      <w:r w:rsidRPr="00C7567D">
        <w:rPr>
          <w:rStyle w:val="ad"/>
        </w:rPr>
        <w:t>Tanemoto K, Yokoyama H, Okita Y, Ueda Y, Takamoto S, Yaku H, Bando K, Hashimoto K.</w:t>
      </w:r>
      <w:r>
        <w:t xml:space="preserve"> Cardiovascular surgery training in Japan. Journal of Thoracic and Cardiovascular Surgery. 202201; 163(1):166-175.e5.</w:t>
      </w:r>
    </w:p>
    <w:p w14:paraId="5235C2F8" w14:textId="77777777" w:rsidR="00215392" w:rsidRDefault="00215392" w:rsidP="00215392"/>
    <w:p w14:paraId="73858952" w14:textId="77777777" w:rsidR="00215392" w:rsidRDefault="00215392" w:rsidP="00215392">
      <w:r w:rsidRPr="00C7567D">
        <w:rPr>
          <w:rStyle w:val="ad"/>
        </w:rPr>
        <w:t>Igarashi T, Sato Y, Satokawa H, Takase S, Iwai-Takano M, Seto Y, Yokoyama H.</w:t>
      </w:r>
      <w:r>
        <w:t xml:space="preserve"> Ratio of the false lumen to the true lumen is associated with long-term prognosis after surgical repair of acute type A aortic dissection. JTCVS Open. 202206; 10:75-84.</w:t>
      </w:r>
    </w:p>
    <w:p w14:paraId="64F1F7D6" w14:textId="77777777" w:rsidR="00215392" w:rsidRDefault="00215392" w:rsidP="00215392"/>
    <w:p w14:paraId="31BDC00F" w14:textId="77777777" w:rsidR="00215392" w:rsidRDefault="00215392" w:rsidP="00215392">
      <w:r w:rsidRPr="00C7567D">
        <w:rPr>
          <w:rStyle w:val="ad"/>
        </w:rPr>
        <w:t>Watanabe T, Iwai-Takano M, Saitoh H, Kanazawa K, Igarashi T, Fujimiya T, Ohira T.</w:t>
      </w:r>
      <w:r>
        <w:t xml:space="preserve"> A normal pattern of mitral inflow predicts a better prognosis following cardiovascular events in early advanced-age patients. Scientific Reports. 202206; 12(1):9594.</w:t>
      </w:r>
    </w:p>
    <w:p w14:paraId="577DC7D4" w14:textId="77777777" w:rsidR="00215392" w:rsidRDefault="00215392" w:rsidP="00215392"/>
    <w:p w14:paraId="0F67FBB1" w14:textId="77777777" w:rsidR="00215392" w:rsidRDefault="00215392" w:rsidP="00215392">
      <w:r w:rsidRPr="00C7567D">
        <w:rPr>
          <w:rStyle w:val="ad"/>
          <w:rFonts w:hint="eastAsia"/>
        </w:rPr>
        <w:t>高瀬信弥</w:t>
      </w:r>
      <w:r w:rsidRPr="00C7567D">
        <w:rPr>
          <w:rStyle w:val="ad"/>
          <w:rFonts w:hint="eastAsia"/>
        </w:rPr>
        <w:t>.</w:t>
      </w:r>
      <w:r>
        <w:rPr>
          <w:rFonts w:hint="eastAsia"/>
        </w:rPr>
        <w:t xml:space="preserve"> </w:t>
      </w:r>
      <w:r>
        <w:rPr>
          <w:rFonts w:hint="eastAsia"/>
        </w:rPr>
        <w:t>【循環管理のすべて－研修医からの質問</w:t>
      </w:r>
      <w:r>
        <w:rPr>
          <w:rFonts w:hint="eastAsia"/>
        </w:rPr>
        <w:t>443</w:t>
      </w:r>
      <w:r>
        <w:rPr>
          <w:rFonts w:hint="eastAsia"/>
        </w:rPr>
        <w:t>－】急性大動脈症候群　大動脈瘤　治療　胸部大動脈瘤</w:t>
      </w:r>
      <w:r>
        <w:rPr>
          <w:rFonts w:hint="eastAsia"/>
        </w:rPr>
        <w:t xml:space="preserve">. </w:t>
      </w:r>
      <w:r>
        <w:rPr>
          <w:rFonts w:hint="eastAsia"/>
        </w:rPr>
        <w:t>救急・集中治療</w:t>
      </w:r>
      <w:r>
        <w:rPr>
          <w:rFonts w:hint="eastAsia"/>
        </w:rPr>
        <w:t>. 202204; 34(1):288-293.</w:t>
      </w:r>
    </w:p>
    <w:p w14:paraId="232F6974" w14:textId="77777777" w:rsidR="00215392" w:rsidRDefault="00215392" w:rsidP="00215392"/>
    <w:p w14:paraId="6CED4ACC" w14:textId="77777777" w:rsidR="00215392" w:rsidRDefault="00215392" w:rsidP="00215392">
      <w:r w:rsidRPr="00C7567D">
        <w:rPr>
          <w:rStyle w:val="ad"/>
          <w:rFonts w:hint="eastAsia"/>
        </w:rPr>
        <w:t>佐戸川弘之</w:t>
      </w:r>
      <w:r w:rsidRPr="00C7567D">
        <w:rPr>
          <w:rStyle w:val="ad"/>
          <w:rFonts w:hint="eastAsia"/>
        </w:rPr>
        <w:t xml:space="preserve">, </w:t>
      </w:r>
      <w:r w:rsidRPr="00C7567D">
        <w:rPr>
          <w:rStyle w:val="ad"/>
          <w:rFonts w:hint="eastAsia"/>
        </w:rPr>
        <w:t>横山斉</w:t>
      </w:r>
      <w:r w:rsidRPr="00C7567D">
        <w:rPr>
          <w:rStyle w:val="ad"/>
          <w:rFonts w:hint="eastAsia"/>
        </w:rPr>
        <w:t xml:space="preserve">, </w:t>
      </w:r>
      <w:r w:rsidRPr="00C7567D">
        <w:rPr>
          <w:rStyle w:val="ad"/>
          <w:rFonts w:hint="eastAsia"/>
        </w:rPr>
        <w:t>高瀬信弥</w:t>
      </w:r>
      <w:r w:rsidRPr="00C7567D">
        <w:rPr>
          <w:rStyle w:val="ad"/>
          <w:rFonts w:hint="eastAsia"/>
        </w:rPr>
        <w:t xml:space="preserve">, </w:t>
      </w:r>
      <w:r w:rsidRPr="00C7567D">
        <w:rPr>
          <w:rStyle w:val="ad"/>
          <w:rFonts w:hint="eastAsia"/>
        </w:rPr>
        <w:t>若松大樹</w:t>
      </w:r>
      <w:r w:rsidRPr="00C7567D">
        <w:rPr>
          <w:rStyle w:val="ad"/>
          <w:rFonts w:hint="eastAsia"/>
        </w:rPr>
        <w:t>.</w:t>
      </w:r>
      <w:r>
        <w:rPr>
          <w:rFonts w:hint="eastAsia"/>
        </w:rPr>
        <w:t xml:space="preserve"> </w:t>
      </w:r>
      <w:r>
        <w:rPr>
          <w:rFonts w:hint="eastAsia"/>
        </w:rPr>
        <w:t xml:space="preserve">静脈血栓塞栓症に対する抗凝固療法　</w:t>
      </w:r>
      <w:r>
        <w:rPr>
          <w:rFonts w:hint="eastAsia"/>
        </w:rPr>
        <w:t>DOAC</w:t>
      </w:r>
      <w:r>
        <w:rPr>
          <w:rFonts w:hint="eastAsia"/>
        </w:rPr>
        <w:t>とくに経口直接</w:t>
      </w:r>
      <w:r>
        <w:rPr>
          <w:rFonts w:hint="eastAsia"/>
        </w:rPr>
        <w:t>Xa</w:t>
      </w:r>
      <w:r>
        <w:rPr>
          <w:rFonts w:hint="eastAsia"/>
        </w:rPr>
        <w:t>阻害薬について</w:t>
      </w:r>
      <w:r>
        <w:rPr>
          <w:rFonts w:hint="eastAsia"/>
        </w:rPr>
        <w:t xml:space="preserve">. </w:t>
      </w:r>
      <w:r>
        <w:rPr>
          <w:rFonts w:hint="eastAsia"/>
        </w:rPr>
        <w:t>静脈学</w:t>
      </w:r>
      <w:r>
        <w:rPr>
          <w:rFonts w:hint="eastAsia"/>
        </w:rPr>
        <w:t>. 202202; 33(1):7-14.</w:t>
      </w:r>
    </w:p>
    <w:p w14:paraId="665B7522" w14:textId="77777777" w:rsidR="00215392" w:rsidRDefault="00215392" w:rsidP="00215392"/>
    <w:p w14:paraId="5DA99176" w14:textId="77777777" w:rsidR="00215392" w:rsidRDefault="00215392" w:rsidP="00215392">
      <w:r w:rsidRPr="00C7567D">
        <w:rPr>
          <w:rStyle w:val="ad"/>
          <w:rFonts w:hint="eastAsia"/>
        </w:rPr>
        <w:t>柴崎郁子</w:t>
      </w:r>
      <w:r w:rsidRPr="00C7567D">
        <w:rPr>
          <w:rStyle w:val="ad"/>
          <w:rFonts w:hint="eastAsia"/>
        </w:rPr>
        <w:t xml:space="preserve">, </w:t>
      </w:r>
      <w:r w:rsidRPr="00C7567D">
        <w:rPr>
          <w:rStyle w:val="ad"/>
          <w:rFonts w:hint="eastAsia"/>
        </w:rPr>
        <w:t>碓氷章彦</w:t>
      </w:r>
      <w:r w:rsidRPr="00C7567D">
        <w:rPr>
          <w:rStyle w:val="ad"/>
          <w:rFonts w:hint="eastAsia"/>
        </w:rPr>
        <w:t xml:space="preserve">, </w:t>
      </w:r>
      <w:r w:rsidRPr="00C7567D">
        <w:rPr>
          <w:rStyle w:val="ad"/>
          <w:rFonts w:hint="eastAsia"/>
        </w:rPr>
        <w:t>塩瀬明</w:t>
      </w:r>
      <w:r w:rsidRPr="00C7567D">
        <w:rPr>
          <w:rStyle w:val="ad"/>
          <w:rFonts w:hint="eastAsia"/>
        </w:rPr>
        <w:t xml:space="preserve">, </w:t>
      </w:r>
      <w:r w:rsidRPr="00C7567D">
        <w:rPr>
          <w:rStyle w:val="ad"/>
          <w:rFonts w:hint="eastAsia"/>
        </w:rPr>
        <w:t>森田茂樹</w:t>
      </w:r>
      <w:r w:rsidRPr="00C7567D">
        <w:rPr>
          <w:rStyle w:val="ad"/>
          <w:rFonts w:hint="eastAsia"/>
        </w:rPr>
        <w:t xml:space="preserve">, </w:t>
      </w:r>
      <w:r w:rsidRPr="00C7567D">
        <w:rPr>
          <w:rStyle w:val="ad"/>
          <w:rFonts w:hint="eastAsia"/>
        </w:rPr>
        <w:t>横山斉</w:t>
      </w:r>
      <w:r w:rsidRPr="00C7567D">
        <w:rPr>
          <w:rStyle w:val="ad"/>
          <w:rFonts w:hint="eastAsia"/>
        </w:rPr>
        <w:t xml:space="preserve">, </w:t>
      </w:r>
      <w:r w:rsidRPr="00C7567D">
        <w:rPr>
          <w:rStyle w:val="ad"/>
          <w:rFonts w:hint="eastAsia"/>
        </w:rPr>
        <w:t>日本心臓血管外科学会外科医師活動支援委員会男女共同参画</w:t>
      </w:r>
      <w:r w:rsidRPr="00C7567D">
        <w:rPr>
          <w:rStyle w:val="ad"/>
          <w:rFonts w:hint="eastAsia"/>
        </w:rPr>
        <w:t>WG.</w:t>
      </w:r>
      <w:r>
        <w:rPr>
          <w:rFonts w:hint="eastAsia"/>
        </w:rPr>
        <w:t xml:space="preserve"> </w:t>
      </w:r>
      <w:r>
        <w:rPr>
          <w:rFonts w:hint="eastAsia"/>
        </w:rPr>
        <w:t>待ったなしの働き方改革への対応・対策　心臓血管外科領域における時間外労働時間「年</w:t>
      </w:r>
      <w:r>
        <w:rPr>
          <w:rFonts w:hint="eastAsia"/>
        </w:rPr>
        <w:t>960</w:t>
      </w:r>
      <w:r>
        <w:rPr>
          <w:rFonts w:hint="eastAsia"/>
        </w:rPr>
        <w:t>時間」以上勤務に影響する因子の検討</w:t>
      </w:r>
      <w:r>
        <w:rPr>
          <w:rFonts w:hint="eastAsia"/>
        </w:rPr>
        <w:t xml:space="preserve">. </w:t>
      </w:r>
      <w:r>
        <w:rPr>
          <w:rFonts w:hint="eastAsia"/>
        </w:rPr>
        <w:t>日本外科学会雑誌</w:t>
      </w:r>
      <w:r>
        <w:rPr>
          <w:rFonts w:hint="eastAsia"/>
        </w:rPr>
        <w:t>. 202201; 123(1):104-108.</w:t>
      </w:r>
    </w:p>
    <w:p w14:paraId="4D3E3C39" w14:textId="77777777" w:rsidR="00215392" w:rsidRDefault="00215392" w:rsidP="00215392"/>
    <w:p w14:paraId="6799472C" w14:textId="77777777" w:rsidR="00215392" w:rsidRDefault="00215392" w:rsidP="00215392">
      <w:r w:rsidRPr="00C7567D">
        <w:rPr>
          <w:rStyle w:val="ad"/>
          <w:rFonts w:hint="eastAsia"/>
        </w:rPr>
        <w:t>高瀬信弥</w:t>
      </w:r>
      <w:r w:rsidRPr="00C7567D">
        <w:rPr>
          <w:rStyle w:val="ad"/>
          <w:rFonts w:hint="eastAsia"/>
        </w:rPr>
        <w:t>.</w:t>
      </w:r>
      <w:r>
        <w:rPr>
          <w:rFonts w:hint="eastAsia"/>
        </w:rPr>
        <w:t xml:space="preserve"> </w:t>
      </w:r>
      <w:r>
        <w:rPr>
          <w:rFonts w:hint="eastAsia"/>
        </w:rPr>
        <w:t>【災害後の血栓症】東日本大震災における福島県内避難所における</w:t>
      </w:r>
      <w:r>
        <w:rPr>
          <w:rFonts w:hint="eastAsia"/>
        </w:rPr>
        <w:t>DVT</w:t>
      </w:r>
      <w:r>
        <w:rPr>
          <w:rFonts w:hint="eastAsia"/>
        </w:rPr>
        <w:t>予防啓蒙活動および発生状況からの考察</w:t>
      </w:r>
      <w:r>
        <w:rPr>
          <w:rFonts w:hint="eastAsia"/>
        </w:rPr>
        <w:t xml:space="preserve">. </w:t>
      </w:r>
      <w:r>
        <w:rPr>
          <w:rFonts w:hint="eastAsia"/>
        </w:rPr>
        <w:t>日本血栓止血学会誌</w:t>
      </w:r>
      <w:r>
        <w:rPr>
          <w:rFonts w:hint="eastAsia"/>
        </w:rPr>
        <w:t>. 202212; 33(6):639-647.</w:t>
      </w:r>
    </w:p>
    <w:p w14:paraId="7E4C5579" w14:textId="77777777" w:rsidR="00215392" w:rsidRDefault="00215392" w:rsidP="00215392"/>
    <w:p w14:paraId="5177F1C6" w14:textId="77777777" w:rsidR="00215392" w:rsidRDefault="00215392" w:rsidP="00215392">
      <w:r w:rsidRPr="00C7567D">
        <w:rPr>
          <w:rStyle w:val="ad"/>
          <w:rFonts w:hint="eastAsia"/>
        </w:rPr>
        <w:t>池創一</w:t>
      </w:r>
      <w:r w:rsidRPr="00C7567D">
        <w:rPr>
          <w:rStyle w:val="ad"/>
          <w:rFonts w:hint="eastAsia"/>
        </w:rPr>
        <w:t xml:space="preserve">, </w:t>
      </w:r>
      <w:r w:rsidRPr="00C7567D">
        <w:rPr>
          <w:rStyle w:val="ad"/>
          <w:rFonts w:hint="eastAsia"/>
        </w:rPr>
        <w:t>濱野公一</w:t>
      </w:r>
      <w:r w:rsidRPr="00C7567D">
        <w:rPr>
          <w:rStyle w:val="ad"/>
          <w:rFonts w:hint="eastAsia"/>
        </w:rPr>
        <w:t xml:space="preserve">, </w:t>
      </w:r>
      <w:r w:rsidRPr="00C7567D">
        <w:rPr>
          <w:rStyle w:val="ad"/>
          <w:rFonts w:hint="eastAsia"/>
        </w:rPr>
        <w:t>小野稔</w:t>
      </w:r>
      <w:r w:rsidRPr="00C7567D">
        <w:rPr>
          <w:rStyle w:val="ad"/>
          <w:rFonts w:hint="eastAsia"/>
        </w:rPr>
        <w:t xml:space="preserve">, </w:t>
      </w:r>
      <w:r w:rsidRPr="00C7567D">
        <w:rPr>
          <w:rStyle w:val="ad"/>
          <w:rFonts w:hint="eastAsia"/>
        </w:rPr>
        <w:t>横山斉</w:t>
      </w:r>
      <w:r w:rsidRPr="00C7567D">
        <w:rPr>
          <w:rStyle w:val="ad"/>
          <w:rFonts w:hint="eastAsia"/>
        </w:rPr>
        <w:t>.</w:t>
      </w:r>
      <w:r>
        <w:rPr>
          <w:rFonts w:hint="eastAsia"/>
        </w:rPr>
        <w:t xml:space="preserve"> COVID-19</w:t>
      </w:r>
      <w:r>
        <w:rPr>
          <w:rFonts w:hint="eastAsia"/>
        </w:rPr>
        <w:t>による本邦心臓血管外科診療への影響と感染対策に関する全国アンケート調査</w:t>
      </w:r>
      <w:r>
        <w:rPr>
          <w:rFonts w:hint="eastAsia"/>
        </w:rPr>
        <w:t xml:space="preserve">. </w:t>
      </w:r>
      <w:r>
        <w:rPr>
          <w:rFonts w:hint="eastAsia"/>
        </w:rPr>
        <w:t>日本心臓血管外科学会雑誌</w:t>
      </w:r>
      <w:r>
        <w:rPr>
          <w:rFonts w:hint="eastAsia"/>
        </w:rPr>
        <w:t>. 202203; 51(2):89-95.</w:t>
      </w:r>
    </w:p>
    <w:p w14:paraId="01832BA6" w14:textId="77777777" w:rsidR="00215392" w:rsidRDefault="00215392" w:rsidP="00215392"/>
    <w:p w14:paraId="202E364E" w14:textId="77777777" w:rsidR="00215392" w:rsidRPr="00C00EDD" w:rsidRDefault="00215392" w:rsidP="00215392">
      <w:r w:rsidRPr="00C7567D">
        <w:rPr>
          <w:rStyle w:val="ad"/>
          <w:rFonts w:hint="eastAsia"/>
        </w:rPr>
        <w:t>村松賢一</w:t>
      </w:r>
      <w:r w:rsidRPr="00C7567D">
        <w:rPr>
          <w:rStyle w:val="ad"/>
          <w:rFonts w:hint="eastAsia"/>
        </w:rPr>
        <w:t xml:space="preserve">, </w:t>
      </w:r>
      <w:r w:rsidRPr="00C7567D">
        <w:rPr>
          <w:rStyle w:val="ad"/>
          <w:rFonts w:hint="eastAsia"/>
        </w:rPr>
        <w:t>石田圭一</w:t>
      </w:r>
      <w:r w:rsidRPr="00C7567D">
        <w:rPr>
          <w:rStyle w:val="ad"/>
          <w:rFonts w:hint="eastAsia"/>
        </w:rPr>
        <w:t>.</w:t>
      </w:r>
      <w:r>
        <w:rPr>
          <w:rFonts w:hint="eastAsia"/>
        </w:rPr>
        <w:t xml:space="preserve"> </w:t>
      </w:r>
      <w:r>
        <w:rPr>
          <w:rFonts w:hint="eastAsia"/>
        </w:rPr>
        <w:t>無菌性膿瘍から</w:t>
      </w:r>
      <w:r>
        <w:rPr>
          <w:rFonts w:hint="eastAsia"/>
        </w:rPr>
        <w:t>SLE</w:t>
      </w:r>
      <w:r>
        <w:rPr>
          <w:rFonts w:hint="eastAsia"/>
        </w:rPr>
        <w:t>の診断がついた急性</w:t>
      </w:r>
      <w:r>
        <w:rPr>
          <w:rFonts w:hint="eastAsia"/>
        </w:rPr>
        <w:t>A</w:t>
      </w:r>
      <w:r>
        <w:rPr>
          <w:rFonts w:hint="eastAsia"/>
        </w:rPr>
        <w:t>型大動脈解離の一例</w:t>
      </w:r>
      <w:r>
        <w:rPr>
          <w:rFonts w:hint="eastAsia"/>
        </w:rPr>
        <w:t xml:space="preserve">. </w:t>
      </w:r>
      <w:r>
        <w:rPr>
          <w:rFonts w:hint="eastAsia"/>
        </w:rPr>
        <w:t>脈管学</w:t>
      </w:r>
      <w:r>
        <w:rPr>
          <w:rFonts w:hint="eastAsia"/>
        </w:rPr>
        <w:t>. 202206; 62(6):35-38.</w:t>
      </w:r>
    </w:p>
    <w:p w14:paraId="27E60E41" w14:textId="77777777" w:rsidR="00215392" w:rsidRPr="00DA07DD" w:rsidRDefault="00215392" w:rsidP="009D2809"/>
    <w:p w14:paraId="3FBD9045" w14:textId="77777777" w:rsidR="00215392" w:rsidRPr="003F6F94" w:rsidRDefault="00215392" w:rsidP="002F5CEF">
      <w:pPr>
        <w:pStyle w:val="21"/>
      </w:pPr>
      <w:r>
        <w:rPr>
          <w:rFonts w:hint="eastAsia"/>
        </w:rPr>
        <w:t>書籍等出版物</w:t>
      </w:r>
    </w:p>
    <w:p w14:paraId="66546F2F" w14:textId="77777777" w:rsidR="00215392" w:rsidRDefault="00215392" w:rsidP="009D2809"/>
    <w:p w14:paraId="503A4493" w14:textId="77777777" w:rsidR="00215392" w:rsidRDefault="00215392" w:rsidP="00215392">
      <w:r w:rsidRPr="00A12B15">
        <w:rPr>
          <w:rStyle w:val="ad"/>
          <w:rFonts w:hint="eastAsia"/>
        </w:rPr>
        <w:t>高瀬信弥</w:t>
      </w:r>
      <w:r w:rsidRPr="00A12B15">
        <w:rPr>
          <w:rStyle w:val="ad"/>
          <w:rFonts w:hint="eastAsia"/>
        </w:rPr>
        <w:t xml:space="preserve">, </w:t>
      </w:r>
      <w:r w:rsidRPr="00A12B15">
        <w:rPr>
          <w:rStyle w:val="ad"/>
          <w:rFonts w:hint="eastAsia"/>
        </w:rPr>
        <w:t>横山斉</w:t>
      </w:r>
      <w:r w:rsidRPr="00A12B15">
        <w:rPr>
          <w:rStyle w:val="ad"/>
          <w:rFonts w:hint="eastAsia"/>
        </w:rPr>
        <w:t>.</w:t>
      </w:r>
      <w:r>
        <w:rPr>
          <w:rFonts w:hint="eastAsia"/>
        </w:rPr>
        <w:t xml:space="preserve"> 3</w:t>
      </w:r>
      <w:r>
        <w:rPr>
          <w:rFonts w:hint="eastAsia"/>
        </w:rPr>
        <w:t xml:space="preserve">．冠動脈疾患　冠動脈バイパス術の適応　</w:t>
      </w:r>
      <w:r>
        <w:rPr>
          <w:rFonts w:hint="eastAsia"/>
        </w:rPr>
        <w:t>On-pump Beating CABG</w:t>
      </w:r>
      <w:r>
        <w:rPr>
          <w:rFonts w:hint="eastAsia"/>
        </w:rPr>
        <w:t>と</w:t>
      </w:r>
      <w:r>
        <w:rPr>
          <w:rFonts w:hint="eastAsia"/>
        </w:rPr>
        <w:t>Conventional CABG</w:t>
      </w:r>
      <w:r>
        <w:rPr>
          <w:rFonts w:hint="eastAsia"/>
        </w:rPr>
        <w:t>の使い分け</w:t>
      </w:r>
      <w:r>
        <w:rPr>
          <w:rFonts w:hint="eastAsia"/>
        </w:rPr>
        <w:t xml:space="preserve">. In: </w:t>
      </w:r>
      <w:r>
        <w:rPr>
          <w:rFonts w:hint="eastAsia"/>
        </w:rPr>
        <w:t>坂東興</w:t>
      </w:r>
      <w:r>
        <w:rPr>
          <w:rFonts w:hint="eastAsia"/>
        </w:rPr>
        <w:t xml:space="preserve"> </w:t>
      </w:r>
      <w:r>
        <w:rPr>
          <w:rFonts w:hint="eastAsia"/>
        </w:rPr>
        <w:t>責任編集</w:t>
      </w:r>
      <w:r>
        <w:rPr>
          <w:rFonts w:hint="eastAsia"/>
        </w:rPr>
        <w:t xml:space="preserve">, </w:t>
      </w:r>
      <w:r>
        <w:rPr>
          <w:rFonts w:hint="eastAsia"/>
        </w:rPr>
        <w:t>長田信洋</w:t>
      </w:r>
      <w:r>
        <w:rPr>
          <w:rFonts w:hint="eastAsia"/>
        </w:rPr>
        <w:t xml:space="preserve"> </w:t>
      </w:r>
      <w:r>
        <w:rPr>
          <w:rFonts w:hint="eastAsia"/>
        </w:rPr>
        <w:t>手術画</w:t>
      </w:r>
      <w:r>
        <w:rPr>
          <w:rFonts w:hint="eastAsia"/>
        </w:rPr>
        <w:t xml:space="preserve">. </w:t>
      </w:r>
      <w:r>
        <w:rPr>
          <w:rFonts w:hint="eastAsia"/>
        </w:rPr>
        <w:t>心臓血管外科手術基本手技（心臓血管外科手術エクセレンス</w:t>
      </w:r>
      <w:r>
        <w:rPr>
          <w:rFonts w:hint="eastAsia"/>
        </w:rPr>
        <w:t>1</w:t>
      </w:r>
      <w:r>
        <w:rPr>
          <w:rFonts w:hint="eastAsia"/>
        </w:rPr>
        <w:t>）</w:t>
      </w:r>
      <w:r>
        <w:rPr>
          <w:rFonts w:hint="eastAsia"/>
        </w:rPr>
        <w:t xml:space="preserve">. </w:t>
      </w:r>
      <w:r>
        <w:rPr>
          <w:rFonts w:hint="eastAsia"/>
        </w:rPr>
        <w:t>東京</w:t>
      </w:r>
      <w:r>
        <w:rPr>
          <w:rFonts w:hint="eastAsia"/>
        </w:rPr>
        <w:t xml:space="preserve">: </w:t>
      </w:r>
      <w:r>
        <w:rPr>
          <w:rFonts w:hint="eastAsia"/>
        </w:rPr>
        <w:t>中山書店</w:t>
      </w:r>
      <w:r>
        <w:rPr>
          <w:rFonts w:hint="eastAsia"/>
        </w:rPr>
        <w:t>; 202204. p.207-209.</w:t>
      </w:r>
    </w:p>
    <w:p w14:paraId="6665A7D2" w14:textId="77777777" w:rsidR="00215392" w:rsidRDefault="00215392" w:rsidP="00215392"/>
    <w:p w14:paraId="64E41D1F" w14:textId="77777777" w:rsidR="00215392" w:rsidRPr="00A12B15" w:rsidRDefault="00215392" w:rsidP="009D2809">
      <w:r w:rsidRPr="00A12B15">
        <w:rPr>
          <w:rStyle w:val="ad"/>
          <w:rFonts w:hint="eastAsia"/>
        </w:rPr>
        <w:t>高瀬信弥</w:t>
      </w:r>
      <w:r w:rsidRPr="00A12B15">
        <w:rPr>
          <w:rStyle w:val="ad"/>
          <w:rFonts w:hint="eastAsia"/>
        </w:rPr>
        <w:t>.</w:t>
      </w:r>
      <w:r>
        <w:rPr>
          <w:rFonts w:hint="eastAsia"/>
        </w:rPr>
        <w:t xml:space="preserve"> </w:t>
      </w:r>
      <w:r>
        <w:rPr>
          <w:rFonts w:hint="eastAsia"/>
        </w:rPr>
        <w:t>災害と下肢深部静脈血栓症　足のむくみに注意！</w:t>
      </w:r>
      <w:r>
        <w:rPr>
          <w:rFonts w:hint="eastAsia"/>
        </w:rPr>
        <w:t xml:space="preserve"> In: </w:t>
      </w:r>
      <w:r>
        <w:rPr>
          <w:rFonts w:hint="eastAsia"/>
        </w:rPr>
        <w:t>西田壽代</w:t>
      </w:r>
      <w:r>
        <w:rPr>
          <w:rFonts w:hint="eastAsia"/>
        </w:rPr>
        <w:t xml:space="preserve"> </w:t>
      </w:r>
      <w:r>
        <w:rPr>
          <w:rFonts w:hint="eastAsia"/>
        </w:rPr>
        <w:t>監修</w:t>
      </w:r>
      <w:r>
        <w:rPr>
          <w:rFonts w:hint="eastAsia"/>
        </w:rPr>
        <w:t xml:space="preserve">, </w:t>
      </w:r>
      <w:r>
        <w:rPr>
          <w:rFonts w:hint="eastAsia"/>
        </w:rPr>
        <w:t>日本トータルフットマネジメント協会</w:t>
      </w:r>
      <w:r>
        <w:rPr>
          <w:rFonts w:hint="eastAsia"/>
        </w:rPr>
        <w:t xml:space="preserve"> </w:t>
      </w:r>
      <w:r>
        <w:rPr>
          <w:rFonts w:hint="eastAsia"/>
        </w:rPr>
        <w:t>編</w:t>
      </w:r>
      <w:r>
        <w:rPr>
          <w:rFonts w:hint="eastAsia"/>
        </w:rPr>
        <w:t xml:space="preserve">. </w:t>
      </w:r>
      <w:r>
        <w:rPr>
          <w:rFonts w:hint="eastAsia"/>
        </w:rPr>
        <w:t>新　はじめよう！フットケア</w:t>
      </w:r>
      <w:r>
        <w:rPr>
          <w:rFonts w:hint="eastAsia"/>
        </w:rPr>
        <w:t xml:space="preserve">. </w:t>
      </w:r>
      <w:r>
        <w:rPr>
          <w:rFonts w:hint="eastAsia"/>
        </w:rPr>
        <w:t>東京</w:t>
      </w:r>
      <w:r>
        <w:rPr>
          <w:rFonts w:hint="eastAsia"/>
        </w:rPr>
        <w:t xml:space="preserve">: </w:t>
      </w:r>
      <w:r>
        <w:rPr>
          <w:rFonts w:hint="eastAsia"/>
        </w:rPr>
        <w:t>日本看護協会出版会</w:t>
      </w:r>
      <w:r>
        <w:rPr>
          <w:rFonts w:hint="eastAsia"/>
        </w:rPr>
        <w:t>; 202206. p.321-326.</w:t>
      </w:r>
    </w:p>
    <w:p w14:paraId="1E3E1571" w14:textId="77777777" w:rsidR="00215392" w:rsidRPr="00947DDE" w:rsidRDefault="00215392" w:rsidP="009D2809"/>
    <w:p w14:paraId="4EC94819" w14:textId="77777777" w:rsidR="00215392" w:rsidRPr="004D56E5" w:rsidRDefault="00215392" w:rsidP="002F5CEF">
      <w:pPr>
        <w:pStyle w:val="21"/>
      </w:pPr>
      <w:r w:rsidRPr="004D56E5">
        <w:rPr>
          <w:rFonts w:hint="eastAsia"/>
        </w:rPr>
        <w:t>研究発表等</w:t>
      </w:r>
      <w:r>
        <w:rPr>
          <w:rFonts w:hint="eastAsia"/>
        </w:rPr>
        <w:t>（講演・口頭発表等）</w:t>
      </w:r>
    </w:p>
    <w:p w14:paraId="1ADFBBD4" w14:textId="77777777" w:rsidR="00215392" w:rsidRPr="00575FFA" w:rsidRDefault="00215392" w:rsidP="005F3776"/>
    <w:p w14:paraId="14357834" w14:textId="77777777" w:rsidR="00215392" w:rsidRDefault="00215392" w:rsidP="00792949">
      <w:pPr>
        <w:pStyle w:val="31"/>
      </w:pPr>
      <w:r>
        <w:rPr>
          <w:rFonts w:hint="eastAsia"/>
        </w:rPr>
        <w:t>〔研究発表〕</w:t>
      </w:r>
    </w:p>
    <w:p w14:paraId="6251219B" w14:textId="77777777" w:rsidR="00215392" w:rsidRDefault="00215392" w:rsidP="009D2809"/>
    <w:p w14:paraId="5D83126B" w14:textId="77777777" w:rsidR="00215392" w:rsidRDefault="00215392" w:rsidP="00215392">
      <w:r w:rsidRPr="00A12B15">
        <w:rPr>
          <w:rStyle w:val="ad"/>
          <w:rFonts w:hint="eastAsia"/>
        </w:rPr>
        <w:t>五十嵐崇</w:t>
      </w:r>
      <w:r w:rsidRPr="00A12B15">
        <w:rPr>
          <w:rStyle w:val="ad"/>
          <w:rFonts w:hint="eastAsia"/>
        </w:rPr>
        <w:t xml:space="preserve">, </w:t>
      </w:r>
      <w:r w:rsidRPr="00A12B15">
        <w:rPr>
          <w:rStyle w:val="ad"/>
          <w:rFonts w:hint="eastAsia"/>
        </w:rPr>
        <w:t>佐戸川弘之</w:t>
      </w:r>
      <w:r w:rsidRPr="00A12B15">
        <w:rPr>
          <w:rStyle w:val="ad"/>
          <w:rFonts w:hint="eastAsia"/>
        </w:rPr>
        <w:t xml:space="preserve">, </w:t>
      </w:r>
      <w:r w:rsidRPr="00A12B15">
        <w:rPr>
          <w:rStyle w:val="ad"/>
          <w:rFonts w:hint="eastAsia"/>
        </w:rPr>
        <w:t>高瀬信弥</w:t>
      </w:r>
      <w:r w:rsidRPr="00A12B15">
        <w:rPr>
          <w:rStyle w:val="ad"/>
          <w:rFonts w:hint="eastAsia"/>
        </w:rPr>
        <w:t xml:space="preserve">, </w:t>
      </w:r>
      <w:r w:rsidRPr="00A12B15">
        <w:rPr>
          <w:rStyle w:val="ad"/>
          <w:rFonts w:hint="eastAsia"/>
        </w:rPr>
        <w:t>若松大樹</w:t>
      </w:r>
      <w:r w:rsidRPr="00A12B15">
        <w:rPr>
          <w:rStyle w:val="ad"/>
          <w:rFonts w:hint="eastAsia"/>
        </w:rPr>
        <w:t xml:space="preserve">, </w:t>
      </w:r>
      <w:r w:rsidRPr="00A12B15">
        <w:rPr>
          <w:rStyle w:val="ad"/>
          <w:rFonts w:hint="eastAsia"/>
        </w:rPr>
        <w:t>黒澤博之</w:t>
      </w:r>
      <w:r w:rsidRPr="00A12B15">
        <w:rPr>
          <w:rStyle w:val="ad"/>
          <w:rFonts w:hint="eastAsia"/>
        </w:rPr>
        <w:t xml:space="preserve">, </w:t>
      </w:r>
      <w:r w:rsidRPr="00A12B15">
        <w:rPr>
          <w:rStyle w:val="ad"/>
          <w:rFonts w:hint="eastAsia"/>
        </w:rPr>
        <w:t>瀬戸夕輝</w:t>
      </w:r>
      <w:r w:rsidRPr="00A12B15">
        <w:rPr>
          <w:rStyle w:val="ad"/>
          <w:rFonts w:hint="eastAsia"/>
        </w:rPr>
        <w:t xml:space="preserve">, </w:t>
      </w:r>
      <w:r w:rsidRPr="00A12B15">
        <w:rPr>
          <w:rStyle w:val="ad"/>
          <w:rFonts w:hint="eastAsia"/>
        </w:rPr>
        <w:t>藤宮剛</w:t>
      </w:r>
      <w:r w:rsidRPr="00A12B15">
        <w:rPr>
          <w:rStyle w:val="ad"/>
          <w:rFonts w:hint="eastAsia"/>
        </w:rPr>
        <w:t xml:space="preserve">, </w:t>
      </w:r>
      <w:r w:rsidRPr="00A12B15">
        <w:rPr>
          <w:rStyle w:val="ad"/>
          <w:rFonts w:hint="eastAsia"/>
        </w:rPr>
        <w:t>新城宏治</w:t>
      </w:r>
      <w:r w:rsidRPr="00A12B15">
        <w:rPr>
          <w:rStyle w:val="ad"/>
          <w:rFonts w:hint="eastAsia"/>
        </w:rPr>
        <w:t xml:space="preserve">, </w:t>
      </w:r>
      <w:r w:rsidRPr="00A12B15">
        <w:rPr>
          <w:rStyle w:val="ad"/>
          <w:rFonts w:hint="eastAsia"/>
        </w:rPr>
        <w:t>石田圭一</w:t>
      </w:r>
      <w:r w:rsidRPr="00A12B15">
        <w:rPr>
          <w:rStyle w:val="ad"/>
          <w:rFonts w:hint="eastAsia"/>
        </w:rPr>
        <w:t xml:space="preserve">, </w:t>
      </w:r>
      <w:r w:rsidRPr="00A12B15">
        <w:rPr>
          <w:rStyle w:val="ad"/>
          <w:rFonts w:hint="eastAsia"/>
        </w:rPr>
        <w:t>横山斉</w:t>
      </w:r>
      <w:r w:rsidRPr="00A12B15">
        <w:rPr>
          <w:rStyle w:val="ad"/>
          <w:rFonts w:hint="eastAsia"/>
        </w:rPr>
        <w:t>.</w:t>
      </w:r>
      <w:r>
        <w:rPr>
          <w:rFonts w:hint="eastAsia"/>
        </w:rPr>
        <w:t xml:space="preserve"> </w:t>
      </w:r>
      <w:r>
        <w:rPr>
          <w:rFonts w:hint="eastAsia"/>
        </w:rPr>
        <w:lastRenderedPageBreak/>
        <w:t>若年者大動脈弁閉鎖不全症に対する弁形成術の一例</w:t>
      </w:r>
      <w:r>
        <w:rPr>
          <w:rFonts w:hint="eastAsia"/>
        </w:rPr>
        <w:t xml:space="preserve">. </w:t>
      </w:r>
      <w:r>
        <w:rPr>
          <w:rFonts w:hint="eastAsia"/>
        </w:rPr>
        <w:t>第</w:t>
      </w:r>
      <w:r>
        <w:rPr>
          <w:rFonts w:hint="eastAsia"/>
        </w:rPr>
        <w:t>39</w:t>
      </w:r>
      <w:r>
        <w:rPr>
          <w:rFonts w:hint="eastAsia"/>
        </w:rPr>
        <w:t>回福島心臓血管外科研究会</w:t>
      </w:r>
      <w:r>
        <w:rPr>
          <w:rFonts w:hint="eastAsia"/>
        </w:rPr>
        <w:t xml:space="preserve">; 20220108; </w:t>
      </w:r>
      <w:r>
        <w:rPr>
          <w:rFonts w:hint="eastAsia"/>
        </w:rPr>
        <w:t>郡山</w:t>
      </w:r>
      <w:r>
        <w:rPr>
          <w:rFonts w:hint="eastAsia"/>
        </w:rPr>
        <w:t>.</w:t>
      </w:r>
    </w:p>
    <w:p w14:paraId="08668E48" w14:textId="77777777" w:rsidR="00215392" w:rsidRDefault="00215392" w:rsidP="00215392"/>
    <w:p w14:paraId="616D19D9" w14:textId="77777777" w:rsidR="00215392" w:rsidRDefault="00215392" w:rsidP="00215392">
      <w:r w:rsidRPr="00A12B15">
        <w:rPr>
          <w:rStyle w:val="ad"/>
          <w:rFonts w:hint="eastAsia"/>
        </w:rPr>
        <w:t>黒澤博之</w:t>
      </w:r>
      <w:r w:rsidRPr="00A12B15">
        <w:rPr>
          <w:rStyle w:val="ad"/>
          <w:rFonts w:hint="eastAsia"/>
        </w:rPr>
        <w:t xml:space="preserve">, </w:t>
      </w:r>
      <w:r w:rsidRPr="00A12B15">
        <w:rPr>
          <w:rStyle w:val="ad"/>
          <w:rFonts w:hint="eastAsia"/>
        </w:rPr>
        <w:t>若松大樹</w:t>
      </w:r>
      <w:r w:rsidRPr="00A12B15">
        <w:rPr>
          <w:rStyle w:val="ad"/>
          <w:rFonts w:hint="eastAsia"/>
        </w:rPr>
        <w:t xml:space="preserve">, </w:t>
      </w:r>
      <w:r w:rsidRPr="00A12B15">
        <w:rPr>
          <w:rStyle w:val="ad"/>
          <w:rFonts w:hint="eastAsia"/>
        </w:rPr>
        <w:t>佐戸川弘之</w:t>
      </w:r>
      <w:r w:rsidRPr="00A12B15">
        <w:rPr>
          <w:rStyle w:val="ad"/>
          <w:rFonts w:hint="eastAsia"/>
        </w:rPr>
        <w:t xml:space="preserve">, </w:t>
      </w:r>
      <w:r w:rsidRPr="00A12B15">
        <w:rPr>
          <w:rStyle w:val="ad"/>
          <w:rFonts w:hint="eastAsia"/>
        </w:rPr>
        <w:t>高瀬信弥</w:t>
      </w:r>
      <w:r w:rsidRPr="00A12B15">
        <w:rPr>
          <w:rStyle w:val="ad"/>
          <w:rFonts w:hint="eastAsia"/>
        </w:rPr>
        <w:t xml:space="preserve">, </w:t>
      </w:r>
      <w:r w:rsidRPr="00A12B15">
        <w:rPr>
          <w:rStyle w:val="ad"/>
          <w:rFonts w:hint="eastAsia"/>
        </w:rPr>
        <w:t>瀬戸夕輝</w:t>
      </w:r>
      <w:r w:rsidRPr="00A12B15">
        <w:rPr>
          <w:rStyle w:val="ad"/>
          <w:rFonts w:hint="eastAsia"/>
        </w:rPr>
        <w:t xml:space="preserve">, </w:t>
      </w:r>
      <w:r w:rsidRPr="00A12B15">
        <w:rPr>
          <w:rStyle w:val="ad"/>
          <w:rFonts w:hint="eastAsia"/>
        </w:rPr>
        <w:t>五十嵐崇</w:t>
      </w:r>
      <w:r w:rsidRPr="00A12B15">
        <w:rPr>
          <w:rStyle w:val="ad"/>
          <w:rFonts w:hint="eastAsia"/>
        </w:rPr>
        <w:t xml:space="preserve">, </w:t>
      </w:r>
      <w:r w:rsidRPr="00A12B15">
        <w:rPr>
          <w:rStyle w:val="ad"/>
          <w:rFonts w:hint="eastAsia"/>
        </w:rPr>
        <w:t>藤宮剛</w:t>
      </w:r>
      <w:r w:rsidRPr="00A12B15">
        <w:rPr>
          <w:rStyle w:val="ad"/>
          <w:rFonts w:hint="eastAsia"/>
        </w:rPr>
        <w:t xml:space="preserve">, </w:t>
      </w:r>
      <w:r w:rsidRPr="00A12B15">
        <w:rPr>
          <w:rStyle w:val="ad"/>
          <w:rFonts w:hint="eastAsia"/>
        </w:rPr>
        <w:t>新城宏治</w:t>
      </w:r>
      <w:r w:rsidRPr="00A12B15">
        <w:rPr>
          <w:rStyle w:val="ad"/>
          <w:rFonts w:hint="eastAsia"/>
        </w:rPr>
        <w:t xml:space="preserve">, </w:t>
      </w:r>
      <w:r w:rsidRPr="00A12B15">
        <w:rPr>
          <w:rStyle w:val="ad"/>
          <w:rFonts w:hint="eastAsia"/>
        </w:rPr>
        <w:t>石田圭一</w:t>
      </w:r>
      <w:r w:rsidRPr="00A12B15">
        <w:rPr>
          <w:rStyle w:val="ad"/>
          <w:rFonts w:hint="eastAsia"/>
        </w:rPr>
        <w:t xml:space="preserve">, </w:t>
      </w:r>
      <w:r w:rsidRPr="00A12B15">
        <w:rPr>
          <w:rStyle w:val="ad"/>
          <w:rFonts w:hint="eastAsia"/>
        </w:rPr>
        <w:t>横山斉</w:t>
      </w:r>
      <w:r w:rsidRPr="00A12B15">
        <w:rPr>
          <w:rStyle w:val="ad"/>
          <w:rFonts w:hint="eastAsia"/>
        </w:rPr>
        <w:t>.</w:t>
      </w:r>
      <w:r>
        <w:rPr>
          <w:rFonts w:hint="eastAsia"/>
        </w:rPr>
        <w:t xml:space="preserve"> TCPC</w:t>
      </w:r>
      <w:r>
        <w:rPr>
          <w:rFonts w:hint="eastAsia"/>
        </w:rPr>
        <w:t>時に</w:t>
      </w:r>
      <w:r>
        <w:rPr>
          <w:rFonts w:hint="eastAsia"/>
        </w:rPr>
        <w:t>Chimney</w:t>
      </w:r>
      <w:r>
        <w:rPr>
          <w:rFonts w:hint="eastAsia"/>
        </w:rPr>
        <w:t>法を用いた弁輪上部房室弁置換術を併施した機能的単心室症の</w:t>
      </w:r>
      <w:r>
        <w:rPr>
          <w:rFonts w:hint="eastAsia"/>
        </w:rPr>
        <w:t>1</w:t>
      </w:r>
      <w:r>
        <w:rPr>
          <w:rFonts w:hint="eastAsia"/>
        </w:rPr>
        <w:t>例</w:t>
      </w:r>
      <w:r>
        <w:rPr>
          <w:rFonts w:hint="eastAsia"/>
        </w:rPr>
        <w:t xml:space="preserve">. </w:t>
      </w:r>
      <w:r>
        <w:rPr>
          <w:rFonts w:hint="eastAsia"/>
        </w:rPr>
        <w:t>第</w:t>
      </w:r>
      <w:r>
        <w:rPr>
          <w:rFonts w:hint="eastAsia"/>
        </w:rPr>
        <w:t>39</w:t>
      </w:r>
      <w:r>
        <w:rPr>
          <w:rFonts w:hint="eastAsia"/>
        </w:rPr>
        <w:t>回福島心臓血管外科研究会</w:t>
      </w:r>
      <w:r>
        <w:rPr>
          <w:rFonts w:hint="eastAsia"/>
        </w:rPr>
        <w:t xml:space="preserve">; 20220108; </w:t>
      </w:r>
      <w:r>
        <w:rPr>
          <w:rFonts w:hint="eastAsia"/>
        </w:rPr>
        <w:t>郡山</w:t>
      </w:r>
      <w:r>
        <w:rPr>
          <w:rFonts w:hint="eastAsia"/>
        </w:rPr>
        <w:t>.</w:t>
      </w:r>
    </w:p>
    <w:p w14:paraId="318594CA" w14:textId="77777777" w:rsidR="00215392" w:rsidRDefault="00215392" w:rsidP="00215392"/>
    <w:p w14:paraId="6CA9E5FE" w14:textId="77777777" w:rsidR="00215392" w:rsidRDefault="00215392" w:rsidP="00215392">
      <w:r w:rsidRPr="00A12B15">
        <w:rPr>
          <w:rStyle w:val="ad"/>
          <w:rFonts w:hint="eastAsia"/>
        </w:rPr>
        <w:t>高瀬信弥</w:t>
      </w:r>
      <w:r w:rsidRPr="00A12B15">
        <w:rPr>
          <w:rStyle w:val="ad"/>
          <w:rFonts w:hint="eastAsia"/>
        </w:rPr>
        <w:t>.</w:t>
      </w:r>
      <w:r>
        <w:rPr>
          <w:rFonts w:hint="eastAsia"/>
        </w:rPr>
        <w:t xml:space="preserve"> </w:t>
      </w:r>
      <w:r>
        <w:rPr>
          <w:rFonts w:hint="eastAsia"/>
        </w:rPr>
        <w:t>大動脈（</w:t>
      </w:r>
      <w:r>
        <w:rPr>
          <w:rFonts w:hint="eastAsia"/>
        </w:rPr>
        <w:t>TEVAR</w:t>
      </w:r>
      <w:r>
        <w:rPr>
          <w:rFonts w:hint="eastAsia"/>
        </w:rPr>
        <w:t>）高度粥腫を伴った非解離性胸部大動脈瘤に対する</w:t>
      </w:r>
      <w:r>
        <w:rPr>
          <w:rFonts w:hint="eastAsia"/>
        </w:rPr>
        <w:t>TEVAR</w:t>
      </w:r>
      <w:r>
        <w:rPr>
          <w:rFonts w:hint="eastAsia"/>
        </w:rPr>
        <w:t>の治療成績</w:t>
      </w:r>
      <w:r>
        <w:rPr>
          <w:rFonts w:hint="eastAsia"/>
        </w:rPr>
        <w:t xml:space="preserve">. </w:t>
      </w:r>
      <w:r>
        <w:rPr>
          <w:rFonts w:hint="eastAsia"/>
        </w:rPr>
        <w:t>第</w:t>
      </w:r>
      <w:r>
        <w:rPr>
          <w:rFonts w:hint="eastAsia"/>
        </w:rPr>
        <w:t>52</w:t>
      </w:r>
      <w:r>
        <w:rPr>
          <w:rFonts w:hint="eastAsia"/>
        </w:rPr>
        <w:t>回日本心臓血管外科学会学術総会</w:t>
      </w:r>
      <w:r>
        <w:rPr>
          <w:rFonts w:hint="eastAsia"/>
        </w:rPr>
        <w:t xml:space="preserve">; 20220303; </w:t>
      </w:r>
      <w:r>
        <w:rPr>
          <w:rFonts w:hint="eastAsia"/>
        </w:rPr>
        <w:t>横浜</w:t>
      </w:r>
      <w:r>
        <w:rPr>
          <w:rFonts w:hint="eastAsia"/>
        </w:rPr>
        <w:t>/Web.</w:t>
      </w:r>
    </w:p>
    <w:p w14:paraId="4CE92E98" w14:textId="77777777" w:rsidR="00215392" w:rsidRDefault="00215392" w:rsidP="00215392"/>
    <w:p w14:paraId="28AD57A9" w14:textId="77777777" w:rsidR="00215392" w:rsidRDefault="00215392" w:rsidP="00215392">
      <w:r w:rsidRPr="00A12B15">
        <w:rPr>
          <w:rStyle w:val="ad"/>
          <w:rFonts w:hint="eastAsia"/>
        </w:rPr>
        <w:t>高瀬信弥</w:t>
      </w:r>
      <w:r w:rsidRPr="00A12B15">
        <w:rPr>
          <w:rStyle w:val="ad"/>
          <w:rFonts w:hint="eastAsia"/>
        </w:rPr>
        <w:t>.</w:t>
      </w:r>
      <w:r>
        <w:rPr>
          <w:rFonts w:hint="eastAsia"/>
        </w:rPr>
        <w:t xml:space="preserve"> </w:t>
      </w:r>
      <w:r>
        <w:rPr>
          <w:rFonts w:hint="eastAsia"/>
        </w:rPr>
        <w:t>虚血性</w:t>
      </w:r>
      <w:r>
        <w:rPr>
          <w:rFonts w:hint="eastAsia"/>
        </w:rPr>
        <w:t xml:space="preserve">1 </w:t>
      </w:r>
      <w:r>
        <w:rPr>
          <w:rFonts w:hint="eastAsia"/>
        </w:rPr>
        <w:t>多枝病変に対する動脈グラフト</w:t>
      </w:r>
      <w:r>
        <w:rPr>
          <w:rFonts w:hint="eastAsia"/>
        </w:rPr>
        <w:t>2</w:t>
      </w:r>
      <w:r>
        <w:rPr>
          <w:rFonts w:hint="eastAsia"/>
        </w:rPr>
        <w:t>本を使用した冠動脈バイパス術の遠隔期における優位性</w:t>
      </w:r>
      <w:r>
        <w:rPr>
          <w:rFonts w:hint="eastAsia"/>
        </w:rPr>
        <w:t xml:space="preserve">. </w:t>
      </w:r>
      <w:r>
        <w:rPr>
          <w:rFonts w:hint="eastAsia"/>
        </w:rPr>
        <w:t>第</w:t>
      </w:r>
      <w:r>
        <w:rPr>
          <w:rFonts w:hint="eastAsia"/>
        </w:rPr>
        <w:t>52</w:t>
      </w:r>
      <w:r>
        <w:rPr>
          <w:rFonts w:hint="eastAsia"/>
        </w:rPr>
        <w:t>回日本心臓血管外科学会学術総会</w:t>
      </w:r>
      <w:r>
        <w:rPr>
          <w:rFonts w:hint="eastAsia"/>
        </w:rPr>
        <w:t xml:space="preserve">; 20220303; </w:t>
      </w:r>
      <w:r>
        <w:rPr>
          <w:rFonts w:hint="eastAsia"/>
        </w:rPr>
        <w:t>横浜</w:t>
      </w:r>
      <w:r>
        <w:rPr>
          <w:rFonts w:hint="eastAsia"/>
        </w:rPr>
        <w:t>/Web.</w:t>
      </w:r>
    </w:p>
    <w:p w14:paraId="1D08AB17" w14:textId="77777777" w:rsidR="00215392" w:rsidRDefault="00215392" w:rsidP="00215392"/>
    <w:p w14:paraId="709849C6" w14:textId="77777777" w:rsidR="00215392" w:rsidRDefault="00215392" w:rsidP="00215392">
      <w:r w:rsidRPr="00A12B15">
        <w:rPr>
          <w:rStyle w:val="ad"/>
          <w:rFonts w:hint="eastAsia"/>
        </w:rPr>
        <w:t>高瀬信弥</w:t>
      </w:r>
      <w:r w:rsidRPr="00A12B15">
        <w:rPr>
          <w:rStyle w:val="ad"/>
          <w:rFonts w:hint="eastAsia"/>
        </w:rPr>
        <w:t xml:space="preserve">, </w:t>
      </w:r>
      <w:r w:rsidRPr="00A12B15">
        <w:rPr>
          <w:rStyle w:val="ad"/>
          <w:rFonts w:hint="eastAsia"/>
        </w:rPr>
        <w:t>佐戸川弘之</w:t>
      </w:r>
      <w:r w:rsidRPr="00A12B15">
        <w:rPr>
          <w:rStyle w:val="ad"/>
          <w:rFonts w:hint="eastAsia"/>
        </w:rPr>
        <w:t xml:space="preserve">, </w:t>
      </w:r>
      <w:r w:rsidRPr="00A12B15">
        <w:rPr>
          <w:rStyle w:val="ad"/>
          <w:rFonts w:hint="eastAsia"/>
        </w:rPr>
        <w:t>若松大樹</w:t>
      </w:r>
      <w:r w:rsidRPr="00A12B15">
        <w:rPr>
          <w:rStyle w:val="ad"/>
          <w:rFonts w:hint="eastAsia"/>
        </w:rPr>
        <w:t xml:space="preserve">, </w:t>
      </w:r>
      <w:r w:rsidRPr="00A12B15">
        <w:rPr>
          <w:rStyle w:val="ad"/>
          <w:rFonts w:hint="eastAsia"/>
        </w:rPr>
        <w:t>瀬戸夕輝</w:t>
      </w:r>
      <w:r w:rsidRPr="00A12B15">
        <w:rPr>
          <w:rStyle w:val="ad"/>
          <w:rFonts w:hint="eastAsia"/>
        </w:rPr>
        <w:t xml:space="preserve">, </w:t>
      </w:r>
      <w:r w:rsidRPr="00A12B15">
        <w:rPr>
          <w:rStyle w:val="ad"/>
          <w:rFonts w:hint="eastAsia"/>
        </w:rPr>
        <w:t>五十嵐崇</w:t>
      </w:r>
      <w:r w:rsidRPr="00A12B15">
        <w:rPr>
          <w:rStyle w:val="ad"/>
          <w:rFonts w:hint="eastAsia"/>
        </w:rPr>
        <w:t xml:space="preserve">, </w:t>
      </w:r>
      <w:r w:rsidRPr="00A12B15">
        <w:rPr>
          <w:rStyle w:val="ad"/>
          <w:rFonts w:hint="eastAsia"/>
        </w:rPr>
        <w:t>藤宮剛</w:t>
      </w:r>
      <w:r w:rsidRPr="00A12B15">
        <w:rPr>
          <w:rStyle w:val="ad"/>
          <w:rFonts w:hint="eastAsia"/>
        </w:rPr>
        <w:t xml:space="preserve">, </w:t>
      </w:r>
      <w:r w:rsidRPr="00A12B15">
        <w:rPr>
          <w:rStyle w:val="ad"/>
          <w:rFonts w:hint="eastAsia"/>
        </w:rPr>
        <w:t>新城宏治</w:t>
      </w:r>
      <w:r w:rsidRPr="00A12B15">
        <w:rPr>
          <w:rStyle w:val="ad"/>
          <w:rFonts w:hint="eastAsia"/>
        </w:rPr>
        <w:t xml:space="preserve">, </w:t>
      </w:r>
      <w:r w:rsidRPr="00A12B15">
        <w:rPr>
          <w:rStyle w:val="ad"/>
          <w:rFonts w:hint="eastAsia"/>
        </w:rPr>
        <w:t>石田圭一</w:t>
      </w:r>
      <w:r w:rsidRPr="00A12B15">
        <w:rPr>
          <w:rStyle w:val="ad"/>
          <w:rFonts w:hint="eastAsia"/>
        </w:rPr>
        <w:t xml:space="preserve">, </w:t>
      </w:r>
      <w:r w:rsidRPr="00A12B15">
        <w:rPr>
          <w:rStyle w:val="ad"/>
          <w:rFonts w:hint="eastAsia"/>
        </w:rPr>
        <w:t>横山斉</w:t>
      </w:r>
      <w:r w:rsidRPr="00A12B15">
        <w:rPr>
          <w:rStyle w:val="ad"/>
          <w:rFonts w:hint="eastAsia"/>
        </w:rPr>
        <w:t>.</w:t>
      </w:r>
      <w:r>
        <w:rPr>
          <w:rFonts w:hint="eastAsia"/>
        </w:rPr>
        <w:t xml:space="preserve"> </w:t>
      </w:r>
      <w:r>
        <w:rPr>
          <w:rFonts w:hint="eastAsia"/>
        </w:rPr>
        <w:t>被災地における</w:t>
      </w:r>
      <w:r>
        <w:rPr>
          <w:rFonts w:hint="eastAsia"/>
        </w:rPr>
        <w:t>DVT</w:t>
      </w:r>
      <w:r>
        <w:rPr>
          <w:rFonts w:hint="eastAsia"/>
        </w:rPr>
        <w:t>診断の重要性</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w:t>
      </w:r>
    </w:p>
    <w:p w14:paraId="1D532885" w14:textId="77777777" w:rsidR="00215392" w:rsidRDefault="00215392" w:rsidP="00215392"/>
    <w:p w14:paraId="1A4625E6" w14:textId="77777777" w:rsidR="00215392" w:rsidRDefault="00215392" w:rsidP="00215392">
      <w:r w:rsidRPr="00A12B15">
        <w:rPr>
          <w:rStyle w:val="ad"/>
          <w:rFonts w:hint="eastAsia"/>
        </w:rPr>
        <w:t>佐戸川弘之</w:t>
      </w:r>
      <w:r w:rsidRPr="00A12B15">
        <w:rPr>
          <w:rStyle w:val="ad"/>
          <w:rFonts w:hint="eastAsia"/>
        </w:rPr>
        <w:t>.</w:t>
      </w:r>
      <w:r>
        <w:rPr>
          <w:rFonts w:hint="eastAsia"/>
        </w:rPr>
        <w:t xml:space="preserve"> </w:t>
      </w:r>
      <w:r>
        <w:rPr>
          <w:rFonts w:hint="eastAsia"/>
        </w:rPr>
        <w:t>女性ホルモン製剤使用中に発症した静脈血栓塞栓症の</w:t>
      </w:r>
      <w:r>
        <w:rPr>
          <w:rFonts w:hint="eastAsia"/>
        </w:rPr>
        <w:t>2</w:t>
      </w:r>
      <w:r>
        <w:rPr>
          <w:rFonts w:hint="eastAsia"/>
        </w:rPr>
        <w:t>例</w:t>
      </w:r>
      <w:r>
        <w:rPr>
          <w:rFonts w:hint="eastAsia"/>
        </w:rPr>
        <w:t xml:space="preserve">. </w:t>
      </w:r>
      <w:r>
        <w:rPr>
          <w:rFonts w:hint="eastAsia"/>
        </w:rPr>
        <w:t>第</w:t>
      </w:r>
      <w:r>
        <w:rPr>
          <w:rFonts w:hint="eastAsia"/>
        </w:rPr>
        <w:t>7</w:t>
      </w:r>
      <w:r>
        <w:rPr>
          <w:rFonts w:hint="eastAsia"/>
        </w:rPr>
        <w:t>回東北静脈フォーラム学術集会</w:t>
      </w:r>
      <w:r>
        <w:rPr>
          <w:rFonts w:hint="eastAsia"/>
        </w:rPr>
        <w:t xml:space="preserve">; 20220903; </w:t>
      </w:r>
      <w:r>
        <w:rPr>
          <w:rFonts w:hint="eastAsia"/>
        </w:rPr>
        <w:t>福島</w:t>
      </w:r>
      <w:r>
        <w:rPr>
          <w:rFonts w:hint="eastAsia"/>
        </w:rPr>
        <w:t>.</w:t>
      </w:r>
    </w:p>
    <w:p w14:paraId="1028A925" w14:textId="77777777" w:rsidR="00215392" w:rsidRDefault="00215392" w:rsidP="00215392"/>
    <w:p w14:paraId="02EDB9F3" w14:textId="77777777" w:rsidR="00215392" w:rsidRDefault="00215392" w:rsidP="00215392">
      <w:r w:rsidRPr="00A12B15">
        <w:rPr>
          <w:rStyle w:val="ad"/>
          <w:rFonts w:hint="eastAsia"/>
        </w:rPr>
        <w:t>近内政美</w:t>
      </w:r>
      <w:r w:rsidRPr="00A12B15">
        <w:rPr>
          <w:rStyle w:val="ad"/>
          <w:rFonts w:hint="eastAsia"/>
        </w:rPr>
        <w:t xml:space="preserve">, </w:t>
      </w:r>
      <w:r w:rsidRPr="00A12B15">
        <w:rPr>
          <w:rStyle w:val="ad"/>
          <w:rFonts w:hint="eastAsia"/>
        </w:rPr>
        <w:t>高瀬信弥</w:t>
      </w:r>
      <w:r w:rsidRPr="00A12B15">
        <w:rPr>
          <w:rStyle w:val="ad"/>
          <w:rFonts w:hint="eastAsia"/>
        </w:rPr>
        <w:t xml:space="preserve">, </w:t>
      </w:r>
      <w:r w:rsidRPr="00A12B15">
        <w:rPr>
          <w:rStyle w:val="ad"/>
          <w:rFonts w:hint="eastAsia"/>
        </w:rPr>
        <w:t>若松大樹</w:t>
      </w:r>
      <w:r w:rsidRPr="00A12B15">
        <w:rPr>
          <w:rStyle w:val="ad"/>
          <w:rFonts w:hint="eastAsia"/>
        </w:rPr>
        <w:t xml:space="preserve">, </w:t>
      </w:r>
      <w:r w:rsidRPr="00A12B15">
        <w:rPr>
          <w:rStyle w:val="ad"/>
          <w:rFonts w:hint="eastAsia"/>
        </w:rPr>
        <w:t>瀬戸夕輝</w:t>
      </w:r>
      <w:r w:rsidRPr="00A12B15">
        <w:rPr>
          <w:rStyle w:val="ad"/>
          <w:rFonts w:hint="eastAsia"/>
        </w:rPr>
        <w:t xml:space="preserve">, </w:t>
      </w:r>
      <w:r w:rsidRPr="00A12B15">
        <w:rPr>
          <w:rStyle w:val="ad"/>
          <w:rFonts w:hint="eastAsia"/>
        </w:rPr>
        <w:t>五十嵐崇</w:t>
      </w:r>
      <w:r w:rsidRPr="00A12B15">
        <w:rPr>
          <w:rStyle w:val="ad"/>
          <w:rFonts w:hint="eastAsia"/>
        </w:rPr>
        <w:t xml:space="preserve">, </w:t>
      </w:r>
      <w:r w:rsidRPr="00A12B15">
        <w:rPr>
          <w:rStyle w:val="ad"/>
          <w:rFonts w:hint="eastAsia"/>
        </w:rPr>
        <w:t>藤宮剛</w:t>
      </w:r>
      <w:r w:rsidRPr="00A12B15">
        <w:rPr>
          <w:rStyle w:val="ad"/>
          <w:rFonts w:hint="eastAsia"/>
        </w:rPr>
        <w:t xml:space="preserve">, </w:t>
      </w:r>
      <w:r w:rsidRPr="00A12B15">
        <w:rPr>
          <w:rStyle w:val="ad"/>
          <w:rFonts w:hint="eastAsia"/>
        </w:rPr>
        <w:t>新城宏治</w:t>
      </w:r>
      <w:r w:rsidRPr="00A12B15">
        <w:rPr>
          <w:rStyle w:val="ad"/>
          <w:rFonts w:hint="eastAsia"/>
        </w:rPr>
        <w:t xml:space="preserve">, </w:t>
      </w:r>
      <w:r w:rsidRPr="00A12B15">
        <w:rPr>
          <w:rStyle w:val="ad"/>
          <w:rFonts w:hint="eastAsia"/>
        </w:rPr>
        <w:t>石田圭一</w:t>
      </w:r>
      <w:r w:rsidRPr="00A12B15">
        <w:rPr>
          <w:rStyle w:val="ad"/>
          <w:rFonts w:hint="eastAsia"/>
        </w:rPr>
        <w:t xml:space="preserve">, </w:t>
      </w:r>
      <w:r w:rsidRPr="00A12B15">
        <w:rPr>
          <w:rStyle w:val="ad"/>
          <w:rFonts w:hint="eastAsia"/>
        </w:rPr>
        <w:t>永田恵美</w:t>
      </w:r>
      <w:r w:rsidRPr="00A12B15">
        <w:rPr>
          <w:rStyle w:val="ad"/>
          <w:rFonts w:hint="eastAsia"/>
        </w:rPr>
        <w:t xml:space="preserve">, </w:t>
      </w:r>
      <w:r w:rsidRPr="00A12B15">
        <w:rPr>
          <w:rStyle w:val="ad"/>
          <w:rFonts w:hint="eastAsia"/>
        </w:rPr>
        <w:t>横山斉</w:t>
      </w:r>
      <w:r w:rsidRPr="00A12B15">
        <w:rPr>
          <w:rStyle w:val="ad"/>
          <w:rFonts w:hint="eastAsia"/>
        </w:rPr>
        <w:t>.</w:t>
      </w:r>
      <w:r>
        <w:rPr>
          <w:rFonts w:hint="eastAsia"/>
        </w:rPr>
        <w:t xml:space="preserve"> Endurant</w:t>
      </w:r>
      <w:r>
        <w:rPr>
          <w:rFonts w:hint="eastAsia"/>
        </w:rPr>
        <w:t>による</w:t>
      </w:r>
      <w:r>
        <w:rPr>
          <w:rFonts w:hint="eastAsia"/>
        </w:rPr>
        <w:t>EVAR</w:t>
      </w:r>
      <w:r>
        <w:rPr>
          <w:rFonts w:hint="eastAsia"/>
        </w:rPr>
        <w:t>術後</w:t>
      </w:r>
      <w:r>
        <w:rPr>
          <w:rFonts w:hint="eastAsia"/>
        </w:rPr>
        <w:t>6</w:t>
      </w:r>
      <w:r>
        <w:rPr>
          <w:rFonts w:hint="eastAsia"/>
        </w:rPr>
        <w:t>年でグラフトが完全閉塞した</w:t>
      </w:r>
      <w:r>
        <w:rPr>
          <w:rFonts w:hint="eastAsia"/>
        </w:rPr>
        <w:t>1</w:t>
      </w:r>
      <w:r>
        <w:rPr>
          <w:rFonts w:hint="eastAsia"/>
        </w:rPr>
        <w:t>例</w:t>
      </w:r>
      <w:r>
        <w:rPr>
          <w:rFonts w:hint="eastAsia"/>
        </w:rPr>
        <w:t xml:space="preserve">. </w:t>
      </w:r>
      <w:r>
        <w:rPr>
          <w:rFonts w:hint="eastAsia"/>
        </w:rPr>
        <w:t>第</w:t>
      </w:r>
      <w:r>
        <w:rPr>
          <w:rFonts w:hint="eastAsia"/>
        </w:rPr>
        <w:t>40</w:t>
      </w:r>
      <w:r>
        <w:rPr>
          <w:rFonts w:hint="eastAsia"/>
        </w:rPr>
        <w:t>回日本血管外科学会東北地方会</w:t>
      </w:r>
      <w:r>
        <w:rPr>
          <w:rFonts w:hint="eastAsia"/>
        </w:rPr>
        <w:t xml:space="preserve">; 20220924; </w:t>
      </w:r>
      <w:r>
        <w:rPr>
          <w:rFonts w:hint="eastAsia"/>
        </w:rPr>
        <w:t>福島</w:t>
      </w:r>
      <w:r>
        <w:rPr>
          <w:rFonts w:hint="eastAsia"/>
        </w:rPr>
        <w:t>.</w:t>
      </w:r>
    </w:p>
    <w:p w14:paraId="75035A05" w14:textId="77777777" w:rsidR="00215392" w:rsidRDefault="00215392" w:rsidP="00215392"/>
    <w:p w14:paraId="1CA15B3F" w14:textId="77777777" w:rsidR="00215392" w:rsidRDefault="00215392" w:rsidP="00215392">
      <w:r w:rsidRPr="00A12B15">
        <w:rPr>
          <w:rStyle w:val="ad"/>
          <w:rFonts w:hint="eastAsia"/>
        </w:rPr>
        <w:t>永田恵美</w:t>
      </w:r>
      <w:r w:rsidRPr="00A12B15">
        <w:rPr>
          <w:rStyle w:val="ad"/>
          <w:rFonts w:hint="eastAsia"/>
        </w:rPr>
        <w:t xml:space="preserve">, </w:t>
      </w:r>
      <w:r w:rsidRPr="00A12B15">
        <w:rPr>
          <w:rStyle w:val="ad"/>
          <w:rFonts w:hint="eastAsia"/>
        </w:rPr>
        <w:t>若松大樹</w:t>
      </w:r>
      <w:r w:rsidRPr="00A12B15">
        <w:rPr>
          <w:rStyle w:val="ad"/>
          <w:rFonts w:hint="eastAsia"/>
        </w:rPr>
        <w:t xml:space="preserve">, </w:t>
      </w:r>
      <w:r w:rsidRPr="00A12B15">
        <w:rPr>
          <w:rStyle w:val="ad"/>
          <w:rFonts w:hint="eastAsia"/>
        </w:rPr>
        <w:t>高瀬信弥</w:t>
      </w:r>
      <w:r w:rsidRPr="00A12B15">
        <w:rPr>
          <w:rStyle w:val="ad"/>
          <w:rFonts w:hint="eastAsia"/>
        </w:rPr>
        <w:t xml:space="preserve">, </w:t>
      </w:r>
      <w:r w:rsidRPr="00A12B15">
        <w:rPr>
          <w:rStyle w:val="ad"/>
          <w:rFonts w:hint="eastAsia"/>
        </w:rPr>
        <w:t>瀬戸夕輝</w:t>
      </w:r>
      <w:r w:rsidRPr="00A12B15">
        <w:rPr>
          <w:rStyle w:val="ad"/>
          <w:rFonts w:hint="eastAsia"/>
        </w:rPr>
        <w:t xml:space="preserve">, </w:t>
      </w:r>
      <w:r w:rsidRPr="00A12B15">
        <w:rPr>
          <w:rStyle w:val="ad"/>
          <w:rFonts w:hint="eastAsia"/>
        </w:rPr>
        <w:t>五十嵐崇</w:t>
      </w:r>
      <w:r w:rsidRPr="00A12B15">
        <w:rPr>
          <w:rStyle w:val="ad"/>
          <w:rFonts w:hint="eastAsia"/>
        </w:rPr>
        <w:t xml:space="preserve">, </w:t>
      </w:r>
      <w:r w:rsidRPr="00A12B15">
        <w:rPr>
          <w:rStyle w:val="ad"/>
          <w:rFonts w:hint="eastAsia"/>
        </w:rPr>
        <w:t>藤宮剛</w:t>
      </w:r>
      <w:r w:rsidRPr="00A12B15">
        <w:rPr>
          <w:rStyle w:val="ad"/>
          <w:rFonts w:hint="eastAsia"/>
        </w:rPr>
        <w:t xml:space="preserve">, </w:t>
      </w:r>
      <w:r w:rsidRPr="00A12B15">
        <w:rPr>
          <w:rStyle w:val="ad"/>
          <w:rFonts w:hint="eastAsia"/>
        </w:rPr>
        <w:t>新城宏治</w:t>
      </w:r>
      <w:r w:rsidRPr="00A12B15">
        <w:rPr>
          <w:rStyle w:val="ad"/>
          <w:rFonts w:hint="eastAsia"/>
        </w:rPr>
        <w:t xml:space="preserve">, </w:t>
      </w:r>
      <w:r w:rsidRPr="00A12B15">
        <w:rPr>
          <w:rStyle w:val="ad"/>
          <w:rFonts w:hint="eastAsia"/>
        </w:rPr>
        <w:t>石田圭一</w:t>
      </w:r>
      <w:r w:rsidRPr="00A12B15">
        <w:rPr>
          <w:rStyle w:val="ad"/>
          <w:rFonts w:hint="eastAsia"/>
        </w:rPr>
        <w:t xml:space="preserve">, </w:t>
      </w:r>
      <w:r w:rsidRPr="00A12B15">
        <w:rPr>
          <w:rStyle w:val="ad"/>
          <w:rFonts w:hint="eastAsia"/>
        </w:rPr>
        <w:t>近内政美</w:t>
      </w:r>
      <w:r w:rsidRPr="00A12B15">
        <w:rPr>
          <w:rStyle w:val="ad"/>
          <w:rFonts w:hint="eastAsia"/>
        </w:rPr>
        <w:t xml:space="preserve">, </w:t>
      </w:r>
      <w:r w:rsidRPr="00A12B15">
        <w:rPr>
          <w:rStyle w:val="ad"/>
          <w:rFonts w:hint="eastAsia"/>
        </w:rPr>
        <w:t>横山斉</w:t>
      </w:r>
      <w:r w:rsidRPr="00A12B15">
        <w:rPr>
          <w:rStyle w:val="ad"/>
          <w:rFonts w:hint="eastAsia"/>
        </w:rPr>
        <w:t>.</w:t>
      </w:r>
      <w:r>
        <w:rPr>
          <w:rFonts w:hint="eastAsia"/>
        </w:rPr>
        <w:t xml:space="preserve"> </w:t>
      </w:r>
      <w:r>
        <w:rPr>
          <w:rFonts w:hint="eastAsia"/>
        </w:rPr>
        <w:t>共通房室弁形成後の逆流に対して</w:t>
      </w:r>
      <w:r>
        <w:rPr>
          <w:rFonts w:hint="eastAsia"/>
        </w:rPr>
        <w:t>cleft patch augmentation</w:t>
      </w:r>
      <w:r>
        <w:rPr>
          <w:rFonts w:hint="eastAsia"/>
        </w:rPr>
        <w:t>を施行した多脾症の一例</w:t>
      </w:r>
      <w:r>
        <w:rPr>
          <w:rFonts w:hint="eastAsia"/>
        </w:rPr>
        <w:t xml:space="preserve">. </w:t>
      </w:r>
      <w:r>
        <w:rPr>
          <w:rFonts w:hint="eastAsia"/>
        </w:rPr>
        <w:t>第</w:t>
      </w:r>
      <w:r>
        <w:rPr>
          <w:rFonts w:hint="eastAsia"/>
        </w:rPr>
        <w:t>97</w:t>
      </w:r>
      <w:r>
        <w:rPr>
          <w:rFonts w:hint="eastAsia"/>
        </w:rPr>
        <w:t>回日本小児外科学会東北地方会</w:t>
      </w:r>
      <w:r>
        <w:rPr>
          <w:rFonts w:hint="eastAsia"/>
        </w:rPr>
        <w:t xml:space="preserve">; 20220924; </w:t>
      </w:r>
      <w:r>
        <w:rPr>
          <w:rFonts w:hint="eastAsia"/>
        </w:rPr>
        <w:t>福島</w:t>
      </w:r>
      <w:r>
        <w:rPr>
          <w:rFonts w:hint="eastAsia"/>
        </w:rPr>
        <w:t>.</w:t>
      </w:r>
    </w:p>
    <w:p w14:paraId="753639CE" w14:textId="77777777" w:rsidR="00215392" w:rsidRDefault="00215392" w:rsidP="00215392"/>
    <w:p w14:paraId="3C547D56" w14:textId="77777777" w:rsidR="00215392" w:rsidRDefault="00215392" w:rsidP="00215392">
      <w:r w:rsidRPr="00A12B15">
        <w:rPr>
          <w:rStyle w:val="ad"/>
          <w:rFonts w:hint="eastAsia"/>
        </w:rPr>
        <w:t>高瀬信弥</w:t>
      </w:r>
      <w:r w:rsidRPr="00A12B15">
        <w:rPr>
          <w:rStyle w:val="ad"/>
          <w:rFonts w:hint="eastAsia"/>
        </w:rPr>
        <w:t>.</w:t>
      </w:r>
      <w:r>
        <w:rPr>
          <w:rFonts w:hint="eastAsia"/>
        </w:rPr>
        <w:t xml:space="preserve"> </w:t>
      </w:r>
      <w:r>
        <w:rPr>
          <w:rFonts w:hint="eastAsia"/>
        </w:rPr>
        <w:t>大動脈瘤診療の</w:t>
      </w:r>
      <w:r>
        <w:rPr>
          <w:rFonts w:hint="eastAsia"/>
        </w:rPr>
        <w:t xml:space="preserve">Up-to-date. </w:t>
      </w:r>
      <w:r>
        <w:rPr>
          <w:rFonts w:hint="eastAsia"/>
        </w:rPr>
        <w:t>第</w:t>
      </w:r>
      <w:r>
        <w:rPr>
          <w:rFonts w:hint="eastAsia"/>
        </w:rPr>
        <w:t>233</w:t>
      </w:r>
      <w:r>
        <w:rPr>
          <w:rFonts w:hint="eastAsia"/>
        </w:rPr>
        <w:t>回県北循環器疾患研究会</w:t>
      </w:r>
      <w:r>
        <w:rPr>
          <w:rFonts w:hint="eastAsia"/>
        </w:rPr>
        <w:t xml:space="preserve">; 20221116; </w:t>
      </w:r>
      <w:r>
        <w:rPr>
          <w:rFonts w:hint="eastAsia"/>
        </w:rPr>
        <w:t>福島</w:t>
      </w:r>
      <w:r>
        <w:rPr>
          <w:rFonts w:hint="eastAsia"/>
        </w:rPr>
        <w:t>.</w:t>
      </w:r>
    </w:p>
    <w:p w14:paraId="10591C7E" w14:textId="77777777" w:rsidR="00215392" w:rsidRDefault="00215392" w:rsidP="009D2809"/>
    <w:p w14:paraId="45A6D5DB" w14:textId="77777777" w:rsidR="00215392" w:rsidRDefault="00215392" w:rsidP="00792949">
      <w:pPr>
        <w:pStyle w:val="31"/>
      </w:pPr>
      <w:r>
        <w:rPr>
          <w:rFonts w:hint="eastAsia"/>
        </w:rPr>
        <w:t>〔シンポジウム〕</w:t>
      </w:r>
    </w:p>
    <w:p w14:paraId="2C67025C" w14:textId="77777777" w:rsidR="00215392" w:rsidRDefault="00215392" w:rsidP="009D2809"/>
    <w:p w14:paraId="06D2480F" w14:textId="77777777" w:rsidR="00215392" w:rsidRDefault="00215392" w:rsidP="009D2809">
      <w:r w:rsidRPr="00A12B15">
        <w:rPr>
          <w:rStyle w:val="ad"/>
          <w:rFonts w:hint="eastAsia"/>
        </w:rPr>
        <w:t>横山斉</w:t>
      </w:r>
      <w:r w:rsidRPr="00A12B15">
        <w:rPr>
          <w:rStyle w:val="ad"/>
          <w:rFonts w:hint="eastAsia"/>
        </w:rPr>
        <w:t>.</w:t>
      </w:r>
      <w:r w:rsidRPr="00A12B15">
        <w:rPr>
          <w:rFonts w:hint="eastAsia"/>
        </w:rPr>
        <w:t xml:space="preserve"> </w:t>
      </w:r>
      <w:r w:rsidRPr="00A12B15">
        <w:rPr>
          <w:rFonts w:hint="eastAsia"/>
        </w:rPr>
        <w:t>冠動脈バイパス術の技術修練：段階的な評価と自立への最終関門　学会としての取り組み</w:t>
      </w:r>
      <w:r w:rsidRPr="00A12B15">
        <w:rPr>
          <w:rFonts w:hint="eastAsia"/>
        </w:rPr>
        <w:t xml:space="preserve">. </w:t>
      </w:r>
      <w:r w:rsidRPr="00A12B15">
        <w:rPr>
          <w:rFonts w:hint="eastAsia"/>
        </w:rPr>
        <w:t>第</w:t>
      </w:r>
      <w:r w:rsidRPr="00A12B15">
        <w:rPr>
          <w:rFonts w:hint="eastAsia"/>
        </w:rPr>
        <w:t>52</w:t>
      </w:r>
      <w:r w:rsidRPr="00A12B15">
        <w:rPr>
          <w:rFonts w:hint="eastAsia"/>
        </w:rPr>
        <w:t>回日本心臓血管外科学会学術総会</w:t>
      </w:r>
      <w:r w:rsidRPr="00A12B15">
        <w:rPr>
          <w:rFonts w:hint="eastAsia"/>
        </w:rPr>
        <w:t xml:space="preserve">; 20220305; </w:t>
      </w:r>
      <w:r w:rsidRPr="00A12B15">
        <w:rPr>
          <w:rFonts w:hint="eastAsia"/>
        </w:rPr>
        <w:t>横浜</w:t>
      </w:r>
      <w:r w:rsidRPr="00A12B15">
        <w:rPr>
          <w:rFonts w:hint="eastAsia"/>
        </w:rPr>
        <w:t>/Web.</w:t>
      </w:r>
    </w:p>
    <w:p w14:paraId="4C23299C" w14:textId="77777777" w:rsidR="00215392" w:rsidRDefault="00215392" w:rsidP="009D2809"/>
    <w:p w14:paraId="7C002E6B" w14:textId="77777777" w:rsidR="00215392" w:rsidRDefault="00215392" w:rsidP="00792949">
      <w:pPr>
        <w:pStyle w:val="31"/>
      </w:pPr>
      <w:r>
        <w:rPr>
          <w:rFonts w:hint="eastAsia"/>
        </w:rPr>
        <w:t>〔その他〕</w:t>
      </w:r>
    </w:p>
    <w:p w14:paraId="2E01BC87" w14:textId="77777777" w:rsidR="00215392" w:rsidRDefault="00215392" w:rsidP="009D2809"/>
    <w:p w14:paraId="13AA520D" w14:textId="77777777" w:rsidR="00215392" w:rsidRDefault="00215392" w:rsidP="00215392">
      <w:r w:rsidRPr="00A12B15">
        <w:rPr>
          <w:rStyle w:val="ad"/>
          <w:rFonts w:hint="eastAsia"/>
        </w:rPr>
        <w:t>横山斉</w:t>
      </w:r>
      <w:r w:rsidRPr="00A12B15">
        <w:rPr>
          <w:rStyle w:val="ad"/>
          <w:rFonts w:hint="eastAsia"/>
        </w:rPr>
        <w:t>.</w:t>
      </w:r>
      <w:r>
        <w:rPr>
          <w:rFonts w:hint="eastAsia"/>
        </w:rPr>
        <w:t xml:space="preserve"> </w:t>
      </w:r>
      <w:r>
        <w:rPr>
          <w:rFonts w:hint="eastAsia"/>
        </w:rPr>
        <w:t>理事長講演</w:t>
      </w:r>
      <w:r>
        <w:rPr>
          <w:rFonts w:hint="eastAsia"/>
        </w:rPr>
        <w:t xml:space="preserve">. </w:t>
      </w:r>
      <w:r>
        <w:rPr>
          <w:rFonts w:hint="eastAsia"/>
        </w:rPr>
        <w:t>第</w:t>
      </w:r>
      <w:r>
        <w:rPr>
          <w:rFonts w:hint="eastAsia"/>
        </w:rPr>
        <w:t>52</w:t>
      </w:r>
      <w:r>
        <w:rPr>
          <w:rFonts w:hint="eastAsia"/>
        </w:rPr>
        <w:t>回日本心臓血管外科学会学術総会</w:t>
      </w:r>
      <w:r>
        <w:rPr>
          <w:rFonts w:hint="eastAsia"/>
        </w:rPr>
        <w:t xml:space="preserve">; 20220303; </w:t>
      </w:r>
      <w:r>
        <w:rPr>
          <w:rFonts w:hint="eastAsia"/>
        </w:rPr>
        <w:t>横浜</w:t>
      </w:r>
      <w:r>
        <w:rPr>
          <w:rFonts w:hint="eastAsia"/>
        </w:rPr>
        <w:t>/Web.</w:t>
      </w:r>
    </w:p>
    <w:p w14:paraId="081A6962" w14:textId="77777777" w:rsidR="00215392" w:rsidRDefault="00215392" w:rsidP="00215392"/>
    <w:p w14:paraId="784991F7" w14:textId="77777777" w:rsidR="00215392" w:rsidRDefault="00215392" w:rsidP="00215392">
      <w:r w:rsidRPr="00A12B15">
        <w:rPr>
          <w:rStyle w:val="ad"/>
          <w:rFonts w:hint="eastAsia"/>
        </w:rPr>
        <w:t>横山斉</w:t>
      </w:r>
      <w:r w:rsidRPr="00A12B15">
        <w:rPr>
          <w:rStyle w:val="ad"/>
          <w:rFonts w:hint="eastAsia"/>
        </w:rPr>
        <w:t>.</w:t>
      </w:r>
      <w:r>
        <w:rPr>
          <w:rFonts w:hint="eastAsia"/>
        </w:rPr>
        <w:t xml:space="preserve"> </w:t>
      </w:r>
      <w:r>
        <w:rPr>
          <w:rFonts w:hint="eastAsia"/>
        </w:rPr>
        <w:t>特別企画</w:t>
      </w:r>
      <w:r>
        <w:rPr>
          <w:rFonts w:hint="eastAsia"/>
        </w:rPr>
        <w:t>3</w:t>
      </w:r>
      <w:r>
        <w:rPr>
          <w:rFonts w:hint="eastAsia"/>
        </w:rPr>
        <w:t xml:space="preserve">　フィブリノゲン製剤の心臓手術への適応拡大に向けて　フィブリノゲン製剤心臓手術適応拡大への今後の流れ</w:t>
      </w:r>
      <w:r>
        <w:rPr>
          <w:rFonts w:hint="eastAsia"/>
        </w:rPr>
        <w:t xml:space="preserve">. </w:t>
      </w:r>
      <w:r>
        <w:rPr>
          <w:rFonts w:hint="eastAsia"/>
        </w:rPr>
        <w:t>第</w:t>
      </w:r>
      <w:r>
        <w:rPr>
          <w:rFonts w:hint="eastAsia"/>
        </w:rPr>
        <w:t>52</w:t>
      </w:r>
      <w:r>
        <w:rPr>
          <w:rFonts w:hint="eastAsia"/>
        </w:rPr>
        <w:t>回日本心臓血管外科学会学術総会</w:t>
      </w:r>
      <w:r>
        <w:rPr>
          <w:rFonts w:hint="eastAsia"/>
        </w:rPr>
        <w:t xml:space="preserve">; 20220303; </w:t>
      </w:r>
      <w:r>
        <w:rPr>
          <w:rFonts w:hint="eastAsia"/>
        </w:rPr>
        <w:t>横浜</w:t>
      </w:r>
      <w:r>
        <w:rPr>
          <w:rFonts w:hint="eastAsia"/>
        </w:rPr>
        <w:t>/Web.</w:t>
      </w:r>
    </w:p>
    <w:p w14:paraId="3971A7DE" w14:textId="77777777" w:rsidR="00215392" w:rsidRPr="00947DDE" w:rsidRDefault="00215392" w:rsidP="009D2809"/>
    <w:p w14:paraId="6FEA7545" w14:textId="77777777" w:rsidR="00E80EFE" w:rsidRDefault="00E80EFE" w:rsidP="009E1BC0"/>
    <w:p w14:paraId="1E185384" w14:textId="77777777" w:rsidR="00215392" w:rsidRPr="00BB0F07" w:rsidRDefault="00215392" w:rsidP="005F2947"/>
    <w:p w14:paraId="338FB94D" w14:textId="77777777" w:rsidR="000E16B6" w:rsidRDefault="000E16B6" w:rsidP="008C0D6B">
      <w:pPr>
        <w:pStyle w:val="1"/>
      </w:pPr>
      <w:r>
        <w:br w:type="page"/>
      </w:r>
    </w:p>
    <w:p w14:paraId="4465BDB2" w14:textId="0980F6FB" w:rsidR="00215392" w:rsidRPr="002F5CEF" w:rsidRDefault="00215392" w:rsidP="008C0D6B">
      <w:pPr>
        <w:pStyle w:val="1"/>
      </w:pPr>
      <w:r>
        <w:rPr>
          <w:rFonts w:hint="eastAsia"/>
        </w:rPr>
        <w:lastRenderedPageBreak/>
        <w:t>外科研修支援担当</w:t>
      </w:r>
    </w:p>
    <w:p w14:paraId="0E2B325B" w14:textId="77777777" w:rsidR="00215392" w:rsidRPr="005A415C" w:rsidRDefault="00215392" w:rsidP="005F3776"/>
    <w:p w14:paraId="2A37749F" w14:textId="77777777" w:rsidR="00215392" w:rsidRPr="005A415C" w:rsidRDefault="00215392" w:rsidP="005F3776"/>
    <w:p w14:paraId="2C81CE01" w14:textId="77777777" w:rsidR="00215392" w:rsidRPr="002F5CEF" w:rsidRDefault="00215392" w:rsidP="002F5CEF">
      <w:pPr>
        <w:pStyle w:val="21"/>
      </w:pPr>
      <w:r w:rsidRPr="002F5CEF">
        <w:rPr>
          <w:rFonts w:hint="eastAsia"/>
        </w:rPr>
        <w:t>論　　文</w:t>
      </w:r>
    </w:p>
    <w:p w14:paraId="0AC8D8D4" w14:textId="77777777" w:rsidR="00215392" w:rsidRDefault="00215392" w:rsidP="005F3776"/>
    <w:p w14:paraId="5632F609"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7C1599DF" w14:textId="77777777" w:rsidR="00215392" w:rsidRDefault="00215392" w:rsidP="009D2809"/>
    <w:p w14:paraId="63BD01B6" w14:textId="77777777" w:rsidR="00215392" w:rsidRPr="0098628F" w:rsidRDefault="00215392" w:rsidP="00215392">
      <w:r w:rsidRPr="0098628F">
        <w:rPr>
          <w:rStyle w:val="ad"/>
        </w:rPr>
        <w:t>Yamada L, Saito M, Suzuki H, Mochizuki S, Endo E, Kase K, Ito M, Nakano H, Yamauchi N, Matsumoto T, Kaneta A, Kanke Y, Onozawa H, Hanayama H, Okayama H, Fujita S, Sakamoto W, Watanabe Y, Hayase S, Saze Z, Momma T, Ohki S, Kono K.</w:t>
      </w:r>
      <w:r w:rsidRPr="0098628F">
        <w:t xml:space="preserve"> Incidence of upper extremity deep vein thrombosis in the retrosternal reconstruction after esophagectomy. BMC Surgery. 202203; 22(1):91.</w:t>
      </w:r>
    </w:p>
    <w:p w14:paraId="64F78D24" w14:textId="77777777" w:rsidR="00215392" w:rsidRPr="0098628F" w:rsidRDefault="00215392" w:rsidP="00215392"/>
    <w:p w14:paraId="07EE78BF" w14:textId="77777777" w:rsidR="00215392" w:rsidRPr="0098628F" w:rsidRDefault="00215392" w:rsidP="00215392">
      <w:r w:rsidRPr="0098628F">
        <w:rPr>
          <w:rStyle w:val="ad"/>
        </w:rPr>
        <w:t>Matsumoto T, Okayama H, Nakajima S, Saito K, Ito M, Kaneta A, Kanke Y, Onozawa H, Hayase S, Fujita S, Sakamoto W, Saito M, Seze Z, Momma T, Mimura K, Kono K.</w:t>
      </w:r>
      <w:r w:rsidRPr="0098628F">
        <w:t xml:space="preserve"> SH2D4A Downregulation Due to Loss of Chromosome 8p Is Associated with Poor Prognosis and Low T Cell Infiltration in Colorectal Cancer. British Journal of Cancer. 202204; 126(6):917-926.</w:t>
      </w:r>
    </w:p>
    <w:p w14:paraId="629AE29E" w14:textId="77777777" w:rsidR="00215392" w:rsidRPr="0098628F" w:rsidRDefault="00215392" w:rsidP="00215392"/>
    <w:p w14:paraId="6AF4C02E" w14:textId="77777777" w:rsidR="00215392" w:rsidRPr="0098628F" w:rsidRDefault="00215392" w:rsidP="00215392">
      <w:r w:rsidRPr="0098628F">
        <w:rPr>
          <w:rStyle w:val="ad"/>
        </w:rPr>
        <w:t>Ito M, Mimura K, Nakajima S, Saito K, Min AKT, Okayama H, Saito M, Momma T, Saze Z, Ohtsuka M, Yamamoto T, Kono K.</w:t>
      </w:r>
      <w:r w:rsidRPr="0098628F">
        <w:t xml:space="preserve"> Immune escape mechanism behind resistance to anti-PD-1 therapy in gastrointestinal tract metastasis in malignant melanoma patients with multiple metastases. Cancer immunology, immunotherapy. 202209; 71(9):2293-2300.</w:t>
      </w:r>
    </w:p>
    <w:p w14:paraId="4A7D9D6C" w14:textId="77777777" w:rsidR="00215392" w:rsidRPr="0098628F" w:rsidRDefault="00215392" w:rsidP="00215392"/>
    <w:p w14:paraId="500D03B0" w14:textId="77777777" w:rsidR="00215392" w:rsidRPr="0098628F" w:rsidRDefault="00215392" w:rsidP="00215392">
      <w:r w:rsidRPr="0098628F">
        <w:rPr>
          <w:rStyle w:val="ad"/>
        </w:rPr>
        <w:t>Kaneta A, Nakajima S, Okayama H, Matsumoto T, Saito K, Kikuchi T, Endo E, Ito M, Mimura K, Kanke Y, Saito M, Saze Z, Fujita S, Sakamoto W, Onozawa H, Momma T, Ohki S, Kono K.</w:t>
      </w:r>
      <w:r w:rsidRPr="0098628F">
        <w:t xml:space="preserve"> Role of the cGAS-STING pathway in regulating the tumor-immune microenvironment in dMMR/MSI colorectal cancer. Cancer immunology, immunotherapy. 202211; 71(11):2765-2776.</w:t>
      </w:r>
    </w:p>
    <w:p w14:paraId="1E534D68" w14:textId="77777777" w:rsidR="00215392" w:rsidRPr="0098628F" w:rsidRDefault="00215392" w:rsidP="00215392"/>
    <w:p w14:paraId="7CCD59C8" w14:textId="77777777" w:rsidR="00215392" w:rsidRPr="0098628F" w:rsidRDefault="00215392" w:rsidP="00215392">
      <w:r w:rsidRPr="0098628F">
        <w:rPr>
          <w:rStyle w:val="ad"/>
        </w:rPr>
        <w:t>Sakamoto W, Kanke Y, Onozawa H, Okayama H, Endo H, Fujita S, Saito M, Saze Z, Momma T, Kono K.</w:t>
      </w:r>
      <w:r w:rsidRPr="0098628F">
        <w:t xml:space="preserve"> Short-term outcomes of neoadjuvant chemotherapy with capecitabine plus oxaliplatin for patients with locally advanced rectal cancer followed by total or tumor-specific mesorectal excision with or without lateral pelvic lymph node dissection. Fukushima Journal of Medical Science. 202208; 68(2):89-95.</w:t>
      </w:r>
    </w:p>
    <w:p w14:paraId="6CFA470A" w14:textId="77777777" w:rsidR="00215392" w:rsidRPr="0098628F" w:rsidRDefault="00215392" w:rsidP="00215392"/>
    <w:p w14:paraId="58842E5C" w14:textId="77777777" w:rsidR="00215392" w:rsidRPr="0098628F" w:rsidRDefault="00215392" w:rsidP="00215392">
      <w:r w:rsidRPr="0098628F">
        <w:rPr>
          <w:rStyle w:val="ad"/>
        </w:rPr>
        <w:t>Hanayama H, Katagata M, Sato T, Nakano H, Matsumoto T, Tada T, Watanabe Y, Hayase S, Okayama H, Momma T, Kato T, Hashimoto M, Nakamura J, Hikichi T, Saze Z, Kono K.</w:t>
      </w:r>
      <w:r w:rsidRPr="0098628F">
        <w:t xml:space="preserve"> Clinical outcomes of laparoscopic and endoscopic cooperative surgery for gastric gastrointestinal stromal tumor. Fukushima Journal of Medical Science. 2022; 68(3):169-174.</w:t>
      </w:r>
    </w:p>
    <w:p w14:paraId="61F376A2" w14:textId="77777777" w:rsidR="00215392" w:rsidRPr="0098628F" w:rsidRDefault="00215392" w:rsidP="009D2809"/>
    <w:p w14:paraId="541AFE51" w14:textId="77777777" w:rsidR="00215392" w:rsidRPr="0098628F" w:rsidRDefault="00215392" w:rsidP="00215392">
      <w:r w:rsidRPr="0098628F">
        <w:rPr>
          <w:rStyle w:val="ad"/>
          <w:rFonts w:hint="eastAsia"/>
        </w:rPr>
        <w:t>西間木淳</w:t>
      </w:r>
      <w:r w:rsidRPr="0098628F">
        <w:rPr>
          <w:rStyle w:val="ad"/>
          <w:rFonts w:hint="eastAsia"/>
        </w:rPr>
        <w:t xml:space="preserve">, </w:t>
      </w:r>
      <w:r w:rsidRPr="0098628F">
        <w:rPr>
          <w:rStyle w:val="ad"/>
          <w:rFonts w:hint="eastAsia"/>
        </w:rPr>
        <w:t>佐藤直哉</w:t>
      </w:r>
      <w:r w:rsidRPr="0098628F">
        <w:rPr>
          <w:rStyle w:val="ad"/>
          <w:rFonts w:hint="eastAsia"/>
        </w:rPr>
        <w:t xml:space="preserve">, </w:t>
      </w:r>
      <w:r w:rsidRPr="0098628F">
        <w:rPr>
          <w:rStyle w:val="ad"/>
          <w:rFonts w:hint="eastAsia"/>
        </w:rPr>
        <w:t>武藤亮</w:t>
      </w:r>
      <w:r w:rsidRPr="0098628F">
        <w:rPr>
          <w:rStyle w:val="ad"/>
          <w:rFonts w:hint="eastAsia"/>
        </w:rPr>
        <w:t xml:space="preserve">, </w:t>
      </w:r>
      <w:r w:rsidRPr="0098628F">
        <w:rPr>
          <w:rStyle w:val="ad"/>
          <w:rFonts w:hint="eastAsia"/>
        </w:rPr>
        <w:t>木村隆</w:t>
      </w:r>
      <w:r w:rsidRPr="0098628F">
        <w:rPr>
          <w:rStyle w:val="ad"/>
          <w:rFonts w:hint="eastAsia"/>
        </w:rPr>
        <w:t xml:space="preserve">, </w:t>
      </w:r>
      <w:r w:rsidRPr="0098628F">
        <w:rPr>
          <w:rStyle w:val="ad"/>
          <w:rFonts w:hint="eastAsia"/>
        </w:rPr>
        <w:t>見城明</w:t>
      </w:r>
      <w:r w:rsidRPr="0098628F">
        <w:rPr>
          <w:rStyle w:val="ad"/>
          <w:rFonts w:hint="eastAsia"/>
        </w:rPr>
        <w:t xml:space="preserve">, </w:t>
      </w:r>
      <w:r w:rsidRPr="0098628F">
        <w:rPr>
          <w:rStyle w:val="ad"/>
          <w:rFonts w:hint="eastAsia"/>
        </w:rPr>
        <w:t>丸橋繁</w:t>
      </w:r>
      <w:r w:rsidRPr="0098628F">
        <w:rPr>
          <w:rStyle w:val="ad"/>
          <w:rFonts w:hint="eastAsia"/>
        </w:rPr>
        <w:t>.</w:t>
      </w:r>
      <w:r w:rsidRPr="0098628F">
        <w:rPr>
          <w:rFonts w:hint="eastAsia"/>
        </w:rPr>
        <w:t xml:space="preserve"> </w:t>
      </w:r>
      <w:r w:rsidRPr="0098628F">
        <w:rPr>
          <w:rFonts w:hint="eastAsia"/>
        </w:rPr>
        <w:t>鏡視下に切除した胆嚢管原発神経鞘腫の</w:t>
      </w:r>
      <w:r w:rsidRPr="0098628F">
        <w:rPr>
          <w:rFonts w:hint="eastAsia"/>
        </w:rPr>
        <w:t>1</w:t>
      </w:r>
      <w:r w:rsidRPr="0098628F">
        <w:rPr>
          <w:rFonts w:hint="eastAsia"/>
        </w:rPr>
        <w:t>例</w:t>
      </w:r>
      <w:r w:rsidRPr="0098628F">
        <w:rPr>
          <w:rFonts w:hint="eastAsia"/>
        </w:rPr>
        <w:t xml:space="preserve">. </w:t>
      </w:r>
      <w:r w:rsidRPr="0098628F">
        <w:rPr>
          <w:rFonts w:hint="eastAsia"/>
        </w:rPr>
        <w:t>日本内視鏡外科学会雑誌</w:t>
      </w:r>
      <w:r w:rsidRPr="0098628F">
        <w:rPr>
          <w:rFonts w:hint="eastAsia"/>
        </w:rPr>
        <w:t>. 202203; 27(2):78-84.</w:t>
      </w:r>
    </w:p>
    <w:p w14:paraId="2A9B3E9F" w14:textId="77777777" w:rsidR="00215392" w:rsidRPr="0098628F" w:rsidRDefault="00215392" w:rsidP="009D2809"/>
    <w:p w14:paraId="20BE2165" w14:textId="77777777" w:rsidR="00215392" w:rsidRPr="0098628F" w:rsidRDefault="00215392" w:rsidP="00792949">
      <w:pPr>
        <w:pStyle w:val="31"/>
      </w:pPr>
      <w:r w:rsidRPr="0098628F">
        <w:rPr>
          <w:rFonts w:hint="eastAsia"/>
        </w:rPr>
        <w:t>〔その他〕</w:t>
      </w:r>
    </w:p>
    <w:p w14:paraId="3913EC0B" w14:textId="77777777" w:rsidR="00215392" w:rsidRPr="0098628F" w:rsidRDefault="00215392" w:rsidP="009D2809"/>
    <w:p w14:paraId="4C533F5B" w14:textId="77777777" w:rsidR="00215392" w:rsidRPr="0098628F" w:rsidRDefault="00215392" w:rsidP="00215392">
      <w:r w:rsidRPr="0098628F">
        <w:rPr>
          <w:rStyle w:val="ad"/>
          <w:rFonts w:hint="eastAsia"/>
        </w:rPr>
        <w:lastRenderedPageBreak/>
        <w:t>河野浩二</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芦澤舞</w:t>
      </w:r>
      <w:r w:rsidRPr="0098628F">
        <w:rPr>
          <w:rStyle w:val="ad"/>
          <w:rFonts w:hint="eastAsia"/>
        </w:rPr>
        <w:t>.</w:t>
      </w:r>
      <w:r w:rsidRPr="0098628F">
        <w:rPr>
          <w:rFonts w:hint="eastAsia"/>
        </w:rPr>
        <w:t xml:space="preserve"> </w:t>
      </w:r>
      <w:r w:rsidRPr="0098628F">
        <w:rPr>
          <w:rFonts w:hint="eastAsia"/>
        </w:rPr>
        <w:t>マイクロ</w:t>
      </w:r>
      <w:r w:rsidRPr="0098628F">
        <w:rPr>
          <w:rFonts w:hint="eastAsia"/>
        </w:rPr>
        <w:t>RNA</w:t>
      </w:r>
      <w:r w:rsidRPr="0098628F">
        <w:rPr>
          <w:rFonts w:hint="eastAsia"/>
        </w:rPr>
        <w:t>による</w:t>
      </w:r>
      <w:r w:rsidRPr="0098628F">
        <w:rPr>
          <w:rFonts w:hint="eastAsia"/>
        </w:rPr>
        <w:t>PD-L1</w:t>
      </w:r>
      <w:r w:rsidRPr="0098628F">
        <w:rPr>
          <w:rFonts w:hint="eastAsia"/>
        </w:rPr>
        <w:t>の制御機構－</w:t>
      </w:r>
      <w:r w:rsidRPr="0098628F">
        <w:rPr>
          <w:rFonts w:hint="eastAsia"/>
        </w:rPr>
        <w:t>The Best of the AACR Journals</w:t>
      </w:r>
      <w:r w:rsidRPr="0098628F">
        <w:rPr>
          <w:rFonts w:hint="eastAsia"/>
        </w:rPr>
        <w:t>－</w:t>
      </w:r>
      <w:r w:rsidRPr="0098628F">
        <w:rPr>
          <w:rFonts w:hint="eastAsia"/>
        </w:rPr>
        <w:t xml:space="preserve">. </w:t>
      </w:r>
      <w:r w:rsidRPr="0098628F">
        <w:rPr>
          <w:rFonts w:hint="eastAsia"/>
        </w:rPr>
        <w:t>光が丘</w:t>
      </w:r>
      <w:r w:rsidRPr="0098628F">
        <w:rPr>
          <w:rFonts w:hint="eastAsia"/>
        </w:rPr>
        <w:t>. 202202; 51:62-63.</w:t>
      </w:r>
    </w:p>
    <w:p w14:paraId="30B26C56" w14:textId="77777777" w:rsidR="00215392" w:rsidRPr="0098628F" w:rsidRDefault="00215392" w:rsidP="009D2809"/>
    <w:p w14:paraId="47F2F6C2" w14:textId="77777777" w:rsidR="00215392" w:rsidRPr="0098628F" w:rsidRDefault="00215392" w:rsidP="002F5CEF">
      <w:pPr>
        <w:pStyle w:val="21"/>
      </w:pPr>
      <w:r w:rsidRPr="0098628F">
        <w:rPr>
          <w:rFonts w:hint="eastAsia"/>
        </w:rPr>
        <w:t>研究発表等（講演・口頭発表等）</w:t>
      </w:r>
    </w:p>
    <w:p w14:paraId="4EF1504F" w14:textId="77777777" w:rsidR="00215392" w:rsidRPr="0098628F" w:rsidRDefault="00215392" w:rsidP="005F3776"/>
    <w:p w14:paraId="1AA2CCC1" w14:textId="77777777" w:rsidR="00215392" w:rsidRPr="0098628F" w:rsidRDefault="00215392" w:rsidP="00792949">
      <w:pPr>
        <w:pStyle w:val="31"/>
      </w:pPr>
      <w:r w:rsidRPr="0098628F">
        <w:rPr>
          <w:rFonts w:hint="eastAsia"/>
        </w:rPr>
        <w:t>〔研究発表〕</w:t>
      </w:r>
    </w:p>
    <w:p w14:paraId="7295CAB9" w14:textId="77777777" w:rsidR="00215392" w:rsidRPr="0098628F" w:rsidRDefault="00215392" w:rsidP="009D2809"/>
    <w:p w14:paraId="778F0767" w14:textId="77777777" w:rsidR="00215392" w:rsidRPr="0098628F" w:rsidRDefault="00215392" w:rsidP="00215392">
      <w:r w:rsidRPr="0098628F">
        <w:rPr>
          <w:rStyle w:val="ad"/>
          <w:rFonts w:hint="eastAsia"/>
        </w:rPr>
        <w:t>五十嵐崇</w:t>
      </w:r>
      <w:r w:rsidRPr="0098628F">
        <w:rPr>
          <w:rStyle w:val="ad"/>
          <w:rFonts w:hint="eastAsia"/>
        </w:rPr>
        <w:t xml:space="preserve">, </w:t>
      </w:r>
      <w:r w:rsidRPr="0098628F">
        <w:rPr>
          <w:rStyle w:val="ad"/>
          <w:rFonts w:hint="eastAsia"/>
        </w:rPr>
        <w:t>佐戸川弘之</w:t>
      </w:r>
      <w:r w:rsidRPr="0098628F">
        <w:rPr>
          <w:rStyle w:val="ad"/>
          <w:rFonts w:hint="eastAsia"/>
        </w:rPr>
        <w:t xml:space="preserve">, </w:t>
      </w:r>
      <w:r w:rsidRPr="0098628F">
        <w:rPr>
          <w:rStyle w:val="ad"/>
          <w:rFonts w:hint="eastAsia"/>
        </w:rPr>
        <w:t>高瀬信弥</w:t>
      </w:r>
      <w:r w:rsidRPr="0098628F">
        <w:rPr>
          <w:rStyle w:val="ad"/>
          <w:rFonts w:hint="eastAsia"/>
        </w:rPr>
        <w:t xml:space="preserve">, </w:t>
      </w:r>
      <w:r w:rsidRPr="0098628F">
        <w:rPr>
          <w:rStyle w:val="ad"/>
          <w:rFonts w:hint="eastAsia"/>
        </w:rPr>
        <w:t>若松大樹</w:t>
      </w:r>
      <w:r w:rsidRPr="0098628F">
        <w:rPr>
          <w:rStyle w:val="ad"/>
          <w:rFonts w:hint="eastAsia"/>
        </w:rPr>
        <w:t xml:space="preserve">, </w:t>
      </w:r>
      <w:r w:rsidRPr="0098628F">
        <w:rPr>
          <w:rStyle w:val="ad"/>
          <w:rFonts w:hint="eastAsia"/>
        </w:rPr>
        <w:t>黒澤博之</w:t>
      </w:r>
      <w:r w:rsidRPr="0098628F">
        <w:rPr>
          <w:rStyle w:val="ad"/>
          <w:rFonts w:hint="eastAsia"/>
        </w:rPr>
        <w:t xml:space="preserve">, </w:t>
      </w:r>
      <w:r w:rsidRPr="0098628F">
        <w:rPr>
          <w:rStyle w:val="ad"/>
          <w:rFonts w:hint="eastAsia"/>
        </w:rPr>
        <w:t>瀬戸夕輝</w:t>
      </w:r>
      <w:r w:rsidRPr="0098628F">
        <w:rPr>
          <w:rStyle w:val="ad"/>
          <w:rFonts w:hint="eastAsia"/>
        </w:rPr>
        <w:t xml:space="preserve">, </w:t>
      </w:r>
      <w:r w:rsidRPr="0098628F">
        <w:rPr>
          <w:rStyle w:val="ad"/>
          <w:rFonts w:hint="eastAsia"/>
        </w:rPr>
        <w:t>藤宮剛</w:t>
      </w:r>
      <w:r w:rsidRPr="0098628F">
        <w:rPr>
          <w:rStyle w:val="ad"/>
          <w:rFonts w:hint="eastAsia"/>
        </w:rPr>
        <w:t xml:space="preserve">, </w:t>
      </w:r>
      <w:r w:rsidRPr="0098628F">
        <w:rPr>
          <w:rStyle w:val="ad"/>
          <w:rFonts w:hint="eastAsia"/>
        </w:rPr>
        <w:t>新城宏治</w:t>
      </w:r>
      <w:r w:rsidRPr="0098628F">
        <w:rPr>
          <w:rStyle w:val="ad"/>
          <w:rFonts w:hint="eastAsia"/>
        </w:rPr>
        <w:t xml:space="preserve">, </w:t>
      </w:r>
      <w:r w:rsidRPr="0098628F">
        <w:rPr>
          <w:rStyle w:val="ad"/>
          <w:rFonts w:hint="eastAsia"/>
        </w:rPr>
        <w:t>石田圭一</w:t>
      </w:r>
      <w:r w:rsidRPr="0098628F">
        <w:rPr>
          <w:rStyle w:val="ad"/>
          <w:rFonts w:hint="eastAsia"/>
        </w:rPr>
        <w:t xml:space="preserve">, </w:t>
      </w:r>
      <w:r w:rsidRPr="0098628F">
        <w:rPr>
          <w:rStyle w:val="ad"/>
          <w:rFonts w:hint="eastAsia"/>
        </w:rPr>
        <w:t>横山斉</w:t>
      </w:r>
      <w:r w:rsidRPr="0098628F">
        <w:rPr>
          <w:rStyle w:val="ad"/>
          <w:rFonts w:hint="eastAsia"/>
        </w:rPr>
        <w:t>.</w:t>
      </w:r>
      <w:r w:rsidRPr="0098628F">
        <w:rPr>
          <w:rFonts w:hint="eastAsia"/>
        </w:rPr>
        <w:t xml:space="preserve"> </w:t>
      </w:r>
      <w:r w:rsidRPr="0098628F">
        <w:rPr>
          <w:rFonts w:hint="eastAsia"/>
        </w:rPr>
        <w:t>若年者大動脈弁閉鎖不全症に対する弁形成術の一例</w:t>
      </w:r>
      <w:r w:rsidRPr="0098628F">
        <w:rPr>
          <w:rFonts w:hint="eastAsia"/>
        </w:rPr>
        <w:t xml:space="preserve">. </w:t>
      </w:r>
      <w:r w:rsidRPr="0098628F">
        <w:rPr>
          <w:rFonts w:hint="eastAsia"/>
        </w:rPr>
        <w:t>第</w:t>
      </w:r>
      <w:r w:rsidRPr="0098628F">
        <w:rPr>
          <w:rFonts w:hint="eastAsia"/>
        </w:rPr>
        <w:t>39</w:t>
      </w:r>
      <w:r w:rsidRPr="0098628F">
        <w:rPr>
          <w:rFonts w:hint="eastAsia"/>
        </w:rPr>
        <w:t>回福島心臓血管外科研究会</w:t>
      </w:r>
      <w:r w:rsidRPr="0098628F">
        <w:rPr>
          <w:rFonts w:hint="eastAsia"/>
        </w:rPr>
        <w:t xml:space="preserve">; 20220108; </w:t>
      </w:r>
      <w:r w:rsidRPr="0098628F">
        <w:rPr>
          <w:rFonts w:hint="eastAsia"/>
        </w:rPr>
        <w:t>郡山</w:t>
      </w:r>
      <w:r w:rsidRPr="0098628F">
        <w:rPr>
          <w:rFonts w:hint="eastAsia"/>
        </w:rPr>
        <w:t>.</w:t>
      </w:r>
    </w:p>
    <w:p w14:paraId="451BDF59" w14:textId="77777777" w:rsidR="00215392" w:rsidRPr="0098628F" w:rsidRDefault="00215392" w:rsidP="00215392"/>
    <w:p w14:paraId="59542695" w14:textId="77777777" w:rsidR="00215392" w:rsidRPr="0098628F" w:rsidRDefault="00215392" w:rsidP="009D2809">
      <w:r w:rsidRPr="0098628F">
        <w:rPr>
          <w:rStyle w:val="ad"/>
          <w:rFonts w:hint="eastAsia"/>
        </w:rPr>
        <w:t>黒澤博之</w:t>
      </w:r>
      <w:r w:rsidRPr="0098628F">
        <w:rPr>
          <w:rStyle w:val="ad"/>
          <w:rFonts w:hint="eastAsia"/>
        </w:rPr>
        <w:t xml:space="preserve">, </w:t>
      </w:r>
      <w:r w:rsidRPr="0098628F">
        <w:rPr>
          <w:rStyle w:val="ad"/>
          <w:rFonts w:hint="eastAsia"/>
        </w:rPr>
        <w:t>若松大樹</w:t>
      </w:r>
      <w:r w:rsidRPr="0098628F">
        <w:rPr>
          <w:rStyle w:val="ad"/>
          <w:rFonts w:hint="eastAsia"/>
        </w:rPr>
        <w:t xml:space="preserve">, </w:t>
      </w:r>
      <w:r w:rsidRPr="0098628F">
        <w:rPr>
          <w:rStyle w:val="ad"/>
          <w:rFonts w:hint="eastAsia"/>
        </w:rPr>
        <w:t>佐戸川弘之</w:t>
      </w:r>
      <w:r w:rsidRPr="0098628F">
        <w:rPr>
          <w:rStyle w:val="ad"/>
          <w:rFonts w:hint="eastAsia"/>
        </w:rPr>
        <w:t xml:space="preserve">, </w:t>
      </w:r>
      <w:r w:rsidRPr="0098628F">
        <w:rPr>
          <w:rStyle w:val="ad"/>
          <w:rFonts w:hint="eastAsia"/>
        </w:rPr>
        <w:t>高瀬信弥</w:t>
      </w:r>
      <w:r w:rsidRPr="0098628F">
        <w:rPr>
          <w:rStyle w:val="ad"/>
          <w:rFonts w:hint="eastAsia"/>
        </w:rPr>
        <w:t xml:space="preserve">, </w:t>
      </w:r>
      <w:r w:rsidRPr="0098628F">
        <w:rPr>
          <w:rStyle w:val="ad"/>
          <w:rFonts w:hint="eastAsia"/>
        </w:rPr>
        <w:t>瀬戸夕輝</w:t>
      </w:r>
      <w:r w:rsidRPr="0098628F">
        <w:rPr>
          <w:rStyle w:val="ad"/>
          <w:rFonts w:hint="eastAsia"/>
        </w:rPr>
        <w:t xml:space="preserve">, </w:t>
      </w:r>
      <w:r w:rsidRPr="0098628F">
        <w:rPr>
          <w:rStyle w:val="ad"/>
          <w:rFonts w:hint="eastAsia"/>
        </w:rPr>
        <w:t>五十嵐崇</w:t>
      </w:r>
      <w:r w:rsidRPr="0098628F">
        <w:rPr>
          <w:rStyle w:val="ad"/>
          <w:rFonts w:hint="eastAsia"/>
        </w:rPr>
        <w:t xml:space="preserve">, </w:t>
      </w:r>
      <w:r w:rsidRPr="0098628F">
        <w:rPr>
          <w:rStyle w:val="ad"/>
          <w:rFonts w:hint="eastAsia"/>
        </w:rPr>
        <w:t>藤宮剛</w:t>
      </w:r>
      <w:r w:rsidRPr="0098628F">
        <w:rPr>
          <w:rStyle w:val="ad"/>
          <w:rFonts w:hint="eastAsia"/>
        </w:rPr>
        <w:t xml:space="preserve">, </w:t>
      </w:r>
      <w:r w:rsidRPr="0098628F">
        <w:rPr>
          <w:rStyle w:val="ad"/>
          <w:rFonts w:hint="eastAsia"/>
        </w:rPr>
        <w:t>新城宏治</w:t>
      </w:r>
      <w:r w:rsidRPr="0098628F">
        <w:rPr>
          <w:rStyle w:val="ad"/>
          <w:rFonts w:hint="eastAsia"/>
        </w:rPr>
        <w:t xml:space="preserve">, </w:t>
      </w:r>
      <w:r w:rsidRPr="0098628F">
        <w:rPr>
          <w:rStyle w:val="ad"/>
          <w:rFonts w:hint="eastAsia"/>
        </w:rPr>
        <w:t>石田圭一</w:t>
      </w:r>
      <w:r w:rsidRPr="0098628F">
        <w:rPr>
          <w:rStyle w:val="ad"/>
          <w:rFonts w:hint="eastAsia"/>
        </w:rPr>
        <w:t xml:space="preserve">, </w:t>
      </w:r>
      <w:r w:rsidRPr="0098628F">
        <w:rPr>
          <w:rStyle w:val="ad"/>
          <w:rFonts w:hint="eastAsia"/>
        </w:rPr>
        <w:t>横山斉</w:t>
      </w:r>
      <w:r w:rsidRPr="0098628F">
        <w:rPr>
          <w:rStyle w:val="ad"/>
          <w:rFonts w:hint="eastAsia"/>
        </w:rPr>
        <w:t>.</w:t>
      </w:r>
      <w:r w:rsidRPr="0098628F">
        <w:rPr>
          <w:rFonts w:hint="eastAsia"/>
        </w:rPr>
        <w:t xml:space="preserve"> TCPC</w:t>
      </w:r>
      <w:r w:rsidRPr="0098628F">
        <w:rPr>
          <w:rFonts w:hint="eastAsia"/>
        </w:rPr>
        <w:t>時に</w:t>
      </w:r>
      <w:r w:rsidRPr="0098628F">
        <w:rPr>
          <w:rFonts w:hint="eastAsia"/>
        </w:rPr>
        <w:t>Chimney</w:t>
      </w:r>
      <w:r w:rsidRPr="0098628F">
        <w:rPr>
          <w:rFonts w:hint="eastAsia"/>
        </w:rPr>
        <w:t>法を用いた弁輪上部房室弁置換術を併施した機能的単心室症の</w:t>
      </w:r>
      <w:r w:rsidRPr="0098628F">
        <w:rPr>
          <w:rFonts w:hint="eastAsia"/>
        </w:rPr>
        <w:t>1</w:t>
      </w:r>
      <w:r w:rsidRPr="0098628F">
        <w:rPr>
          <w:rFonts w:hint="eastAsia"/>
        </w:rPr>
        <w:t>例</w:t>
      </w:r>
      <w:r w:rsidRPr="0098628F">
        <w:rPr>
          <w:rFonts w:hint="eastAsia"/>
        </w:rPr>
        <w:t xml:space="preserve">. </w:t>
      </w:r>
      <w:r w:rsidRPr="0098628F">
        <w:rPr>
          <w:rFonts w:hint="eastAsia"/>
        </w:rPr>
        <w:t>第</w:t>
      </w:r>
      <w:r w:rsidRPr="0098628F">
        <w:rPr>
          <w:rFonts w:hint="eastAsia"/>
        </w:rPr>
        <w:t>39</w:t>
      </w:r>
      <w:r w:rsidRPr="0098628F">
        <w:rPr>
          <w:rFonts w:hint="eastAsia"/>
        </w:rPr>
        <w:t>回福島心臓血管外科研究会</w:t>
      </w:r>
      <w:r w:rsidRPr="0098628F">
        <w:rPr>
          <w:rFonts w:hint="eastAsia"/>
        </w:rPr>
        <w:t xml:space="preserve">; 20220108; </w:t>
      </w:r>
      <w:r w:rsidRPr="0098628F">
        <w:rPr>
          <w:rFonts w:hint="eastAsia"/>
        </w:rPr>
        <w:t>郡山</w:t>
      </w:r>
      <w:r w:rsidRPr="0098628F">
        <w:rPr>
          <w:rFonts w:hint="eastAsia"/>
        </w:rPr>
        <w:t>.</w:t>
      </w:r>
    </w:p>
    <w:p w14:paraId="0C590663" w14:textId="77777777" w:rsidR="00215392" w:rsidRPr="0098628F" w:rsidRDefault="00215392" w:rsidP="009D2809"/>
    <w:p w14:paraId="4E56B8CA" w14:textId="77777777" w:rsidR="00215392" w:rsidRPr="0098628F" w:rsidRDefault="00215392" w:rsidP="00215392">
      <w:r w:rsidRPr="0098628F">
        <w:rPr>
          <w:rStyle w:val="ad"/>
          <w:rFonts w:hint="eastAsia"/>
        </w:rPr>
        <w:t>坂本渉</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渡辺洋平</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当科における働き方改革への対応と医学博士・内視鏡外科技術認定医「量産」への取り組み</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 </w:t>
      </w:r>
      <w:r w:rsidRPr="0098628F">
        <w:rPr>
          <w:rFonts w:hint="eastAsia"/>
        </w:rPr>
        <w:t>熊本</w:t>
      </w:r>
      <w:r w:rsidRPr="0098628F">
        <w:rPr>
          <w:rFonts w:hint="eastAsia"/>
        </w:rPr>
        <w:t>.</w:t>
      </w:r>
    </w:p>
    <w:p w14:paraId="6FFBF964" w14:textId="77777777" w:rsidR="00215392" w:rsidRPr="0098628F" w:rsidRDefault="00215392" w:rsidP="00215392"/>
    <w:p w14:paraId="309B73A1" w14:textId="77777777" w:rsidR="00215392" w:rsidRPr="0098628F" w:rsidRDefault="00215392" w:rsidP="00215392">
      <w:r w:rsidRPr="0098628F">
        <w:rPr>
          <w:rStyle w:val="ad"/>
          <w:rFonts w:hint="eastAsia"/>
        </w:rPr>
        <w:t>長谷川誠</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鈴木理</w:t>
      </w:r>
      <w:r w:rsidRPr="0098628F">
        <w:rPr>
          <w:rStyle w:val="ad"/>
          <w:rFonts w:hint="eastAsia"/>
        </w:rPr>
        <w:t xml:space="preserve">, </w:t>
      </w:r>
      <w:r w:rsidRPr="0098628F">
        <w:rPr>
          <w:rStyle w:val="ad"/>
          <w:rFonts w:hint="eastAsia"/>
        </w:rPr>
        <w:t>山田玲央</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菊池智宏</w:t>
      </w:r>
      <w:r w:rsidRPr="0098628F">
        <w:rPr>
          <w:rStyle w:val="ad"/>
          <w:rFonts w:hint="eastAsia"/>
        </w:rPr>
        <w:t xml:space="preserve">, </w:t>
      </w:r>
      <w:r w:rsidRPr="0098628F">
        <w:rPr>
          <w:rStyle w:val="ad"/>
          <w:rFonts w:hint="eastAsia"/>
        </w:rPr>
        <w:t>菅家康之</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遠藤久仁</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大木進司</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左側大腸癌における下腸間膜動脈血管鞘内のリンパ節の有無とリンパ管増生の検討</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20220415; </w:t>
      </w:r>
      <w:r w:rsidRPr="0098628F">
        <w:rPr>
          <w:rFonts w:hint="eastAsia"/>
        </w:rPr>
        <w:t>熊本</w:t>
      </w:r>
      <w:r w:rsidRPr="0098628F">
        <w:rPr>
          <w:rFonts w:hint="eastAsia"/>
        </w:rPr>
        <w:t>.</w:t>
      </w:r>
    </w:p>
    <w:p w14:paraId="56AFBC88" w14:textId="77777777" w:rsidR="00215392" w:rsidRPr="0098628F" w:rsidRDefault="00215392" w:rsidP="00215392"/>
    <w:p w14:paraId="2EE08D77" w14:textId="77777777" w:rsidR="00215392" w:rsidRPr="0098628F" w:rsidRDefault="00215392" w:rsidP="00215392">
      <w:r w:rsidRPr="0098628F">
        <w:rPr>
          <w:rStyle w:val="ad"/>
          <w:rFonts w:hint="eastAsia"/>
        </w:rPr>
        <w:t>岩田亜弓</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抗</w:t>
      </w:r>
      <w:r w:rsidRPr="0098628F">
        <w:rPr>
          <w:rFonts w:hint="eastAsia"/>
        </w:rPr>
        <w:t>VEGFR2</w:t>
      </w:r>
      <w:r w:rsidRPr="0098628F">
        <w:rPr>
          <w:rFonts w:hint="eastAsia"/>
        </w:rPr>
        <w:t>抗体を用いた</w:t>
      </w:r>
      <w:r w:rsidRPr="0098628F">
        <w:rPr>
          <w:rFonts w:hint="eastAsia"/>
        </w:rPr>
        <w:t>M2</w:t>
      </w:r>
      <w:r w:rsidRPr="0098628F">
        <w:rPr>
          <w:rFonts w:hint="eastAsia"/>
        </w:rPr>
        <w:t>腫瘍関連マクロファージ制御の可能性について</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20220416; </w:t>
      </w:r>
      <w:r w:rsidRPr="0098628F">
        <w:rPr>
          <w:rFonts w:hint="eastAsia"/>
        </w:rPr>
        <w:t>熊本</w:t>
      </w:r>
      <w:r w:rsidRPr="0098628F">
        <w:rPr>
          <w:rFonts w:hint="eastAsia"/>
        </w:rPr>
        <w:t>.</w:t>
      </w:r>
    </w:p>
    <w:p w14:paraId="779FE2D2" w14:textId="77777777" w:rsidR="00215392" w:rsidRPr="0098628F" w:rsidRDefault="00215392" w:rsidP="00215392"/>
    <w:p w14:paraId="4BCD9543" w14:textId="77777777" w:rsidR="00215392" w:rsidRPr="0098628F" w:rsidRDefault="00215392" w:rsidP="00215392">
      <w:r w:rsidRPr="0098628F">
        <w:rPr>
          <w:rStyle w:val="ad"/>
          <w:rFonts w:hint="eastAsia"/>
        </w:rPr>
        <w:t>岡山洋和</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遠藤英成</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菅家康之</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Combination immunotherapy for colorectal cancer.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20220416; </w:t>
      </w:r>
      <w:r w:rsidRPr="0098628F">
        <w:rPr>
          <w:rFonts w:hint="eastAsia"/>
        </w:rPr>
        <w:t>熊本</w:t>
      </w:r>
      <w:r w:rsidRPr="0098628F">
        <w:rPr>
          <w:rFonts w:hint="eastAsia"/>
        </w:rPr>
        <w:t>.</w:t>
      </w:r>
    </w:p>
    <w:p w14:paraId="28E418A9" w14:textId="77777777" w:rsidR="00215392" w:rsidRPr="0098628F" w:rsidRDefault="00215392" w:rsidP="00215392"/>
    <w:p w14:paraId="5192E5C2" w14:textId="77777777" w:rsidR="00215392" w:rsidRPr="0098628F" w:rsidRDefault="00215392" w:rsidP="00215392">
      <w:r w:rsidRPr="0098628F">
        <w:rPr>
          <w:rStyle w:val="ad"/>
          <w:rFonts w:hint="eastAsia"/>
        </w:rPr>
        <w:t>北堀有希</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大腸癌腫瘍微小環境における免疫チェックポイントレセプターとリガンドの発現について</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20220416; </w:t>
      </w:r>
      <w:r w:rsidRPr="0098628F">
        <w:rPr>
          <w:rFonts w:hint="eastAsia"/>
        </w:rPr>
        <w:t>熊本</w:t>
      </w:r>
      <w:r w:rsidRPr="0098628F">
        <w:rPr>
          <w:rFonts w:hint="eastAsia"/>
        </w:rPr>
        <w:t>.</w:t>
      </w:r>
    </w:p>
    <w:p w14:paraId="0B851F91" w14:textId="77777777" w:rsidR="00215392" w:rsidRPr="0098628F" w:rsidRDefault="00215392" w:rsidP="00215392"/>
    <w:p w14:paraId="0D18BA39" w14:textId="77777777" w:rsidR="00215392" w:rsidRPr="0098628F" w:rsidRDefault="00215392" w:rsidP="00215392">
      <w:r w:rsidRPr="0098628F">
        <w:rPr>
          <w:rStyle w:val="ad"/>
          <w:rFonts w:hint="eastAsia"/>
        </w:rPr>
        <w:t>三村耕作</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CD163 </w:t>
      </w:r>
      <w:r w:rsidRPr="0098628F">
        <w:rPr>
          <w:rFonts w:hint="eastAsia"/>
        </w:rPr>
        <w:t>陽性</w:t>
      </w:r>
      <w:r w:rsidRPr="0098628F">
        <w:rPr>
          <w:rFonts w:hint="eastAsia"/>
        </w:rPr>
        <w:t xml:space="preserve"> M2</w:t>
      </w:r>
      <w:r w:rsidRPr="0098628F">
        <w:rPr>
          <w:rFonts w:hint="eastAsia"/>
        </w:rPr>
        <w:t>腫瘍関連マクロファージと</w:t>
      </w:r>
      <w:r w:rsidRPr="0098628F">
        <w:rPr>
          <w:rFonts w:hint="eastAsia"/>
        </w:rPr>
        <w:t>PD-1</w:t>
      </w:r>
      <w:r w:rsidRPr="0098628F">
        <w:rPr>
          <w:rFonts w:hint="eastAsia"/>
        </w:rPr>
        <w:t>を標的とした複合がん免疫療法の開発</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20220416; </w:t>
      </w:r>
      <w:r w:rsidRPr="0098628F">
        <w:rPr>
          <w:rFonts w:hint="eastAsia"/>
        </w:rPr>
        <w:t>熊本</w:t>
      </w:r>
      <w:r w:rsidRPr="0098628F">
        <w:rPr>
          <w:rFonts w:hint="eastAsia"/>
        </w:rPr>
        <w:t>.</w:t>
      </w:r>
    </w:p>
    <w:p w14:paraId="08ACC732" w14:textId="77777777" w:rsidR="00215392" w:rsidRPr="0098628F" w:rsidRDefault="00215392" w:rsidP="00215392"/>
    <w:p w14:paraId="67627C43" w14:textId="77777777" w:rsidR="00215392" w:rsidRPr="0098628F" w:rsidRDefault="00215392" w:rsidP="00215392">
      <w:r w:rsidRPr="0098628F">
        <w:rPr>
          <w:rStyle w:val="ad"/>
          <w:rFonts w:hint="eastAsia"/>
        </w:rPr>
        <w:t>小野澤寿志</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菅家康之</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腹腔鏡下手術における蛍光尿管カテーテルの有用性</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484611E5" w14:textId="77777777" w:rsidR="00215392" w:rsidRPr="0098628F" w:rsidRDefault="00215392" w:rsidP="00215392"/>
    <w:p w14:paraId="43296C30" w14:textId="77777777" w:rsidR="00215392" w:rsidRPr="0098628F" w:rsidRDefault="00215392" w:rsidP="00215392">
      <w:r w:rsidRPr="0098628F">
        <w:rPr>
          <w:rStyle w:val="ad"/>
          <w:rFonts w:hint="eastAsia"/>
        </w:rPr>
        <w:t>菅家康之</w:t>
      </w:r>
      <w:r w:rsidRPr="0098628F">
        <w:rPr>
          <w:rStyle w:val="ad"/>
          <w:rFonts w:hint="eastAsia"/>
        </w:rPr>
        <w:t xml:space="preserve">, </w:t>
      </w:r>
      <w:r w:rsidRPr="0098628F">
        <w:rPr>
          <w:rStyle w:val="ad"/>
          <w:rFonts w:hint="eastAsia"/>
        </w:rPr>
        <w:t>山内直人</w:t>
      </w:r>
      <w:r w:rsidRPr="0098628F">
        <w:rPr>
          <w:rStyle w:val="ad"/>
          <w:rFonts w:hint="eastAsia"/>
        </w:rPr>
        <w:t xml:space="preserve">, </w:t>
      </w:r>
      <w:r w:rsidRPr="0098628F">
        <w:rPr>
          <w:rStyle w:val="ad"/>
          <w:rFonts w:hint="eastAsia"/>
        </w:rPr>
        <w:t>齋藤勝治</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山田匠希</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山田玲央</w:t>
      </w:r>
      <w:r w:rsidRPr="0098628F">
        <w:rPr>
          <w:rStyle w:val="ad"/>
          <w:rFonts w:hint="eastAsia"/>
        </w:rPr>
        <w:t xml:space="preserve">, </w:t>
      </w:r>
      <w:r w:rsidRPr="0098628F">
        <w:rPr>
          <w:rStyle w:val="ad"/>
          <w:rFonts w:hint="eastAsia"/>
        </w:rPr>
        <w:t>仲野宏</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花山寛</w:t>
      </w:r>
      <w:r w:rsidRPr="0098628F">
        <w:rPr>
          <w:rStyle w:val="ad"/>
          <w:rFonts w:hint="eastAsia"/>
        </w:rPr>
        <w:lastRenderedPageBreak/>
        <w:t>之</w:t>
      </w:r>
      <w:r w:rsidRPr="0098628F">
        <w:rPr>
          <w:rStyle w:val="ad"/>
          <w:rFonts w:hint="eastAsia"/>
        </w:rPr>
        <w:t xml:space="preserve">, </w:t>
      </w:r>
      <w:r w:rsidRPr="0098628F">
        <w:rPr>
          <w:rStyle w:val="ad"/>
          <w:rFonts w:hint="eastAsia"/>
        </w:rPr>
        <w:t>渡辺洋平</w:t>
      </w:r>
      <w:r w:rsidRPr="0098628F">
        <w:rPr>
          <w:rStyle w:val="ad"/>
          <w:rFonts w:hint="eastAsia"/>
        </w:rPr>
        <w:t xml:space="preserve">, </w:t>
      </w:r>
      <w:r w:rsidRPr="0098628F">
        <w:rPr>
          <w:rStyle w:val="ad"/>
          <w:rFonts w:hint="eastAsia"/>
        </w:rPr>
        <w:t>早瀬傑</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大木進司</w:t>
      </w:r>
      <w:r w:rsidRPr="0098628F">
        <w:rPr>
          <w:rStyle w:val="ad"/>
          <w:rFonts w:hint="eastAsia"/>
        </w:rPr>
        <w:t xml:space="preserve">, </w:t>
      </w:r>
      <w:r w:rsidRPr="0098628F">
        <w:rPr>
          <w:rStyle w:val="ad"/>
          <w:rFonts w:hint="eastAsia"/>
        </w:rPr>
        <w:t>橋本優子</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食道扁平上皮癌における間質の</w:t>
      </w:r>
      <w:r w:rsidRPr="0098628F">
        <w:rPr>
          <w:rFonts w:hint="eastAsia"/>
        </w:rPr>
        <w:t>CAFs</w:t>
      </w:r>
      <w:r w:rsidRPr="0098628F">
        <w:rPr>
          <w:rFonts w:hint="eastAsia"/>
        </w:rPr>
        <w:t>関連分子発現は予後に関連する</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272839CB" w14:textId="77777777" w:rsidR="00215392" w:rsidRPr="0098628F" w:rsidRDefault="00215392" w:rsidP="00215392"/>
    <w:p w14:paraId="4D3DD7BE" w14:textId="77777777" w:rsidR="00215392" w:rsidRPr="0098628F" w:rsidRDefault="00215392" w:rsidP="00215392">
      <w:r w:rsidRPr="0098628F">
        <w:rPr>
          <w:rStyle w:val="ad"/>
          <w:rFonts w:hint="eastAsia"/>
        </w:rPr>
        <w:t>齋藤元伸</w:t>
      </w:r>
      <w:r w:rsidRPr="0098628F">
        <w:rPr>
          <w:rStyle w:val="ad"/>
          <w:rFonts w:hint="eastAsia"/>
        </w:rPr>
        <w:t xml:space="preserve">, </w:t>
      </w:r>
      <w:r w:rsidRPr="0098628F">
        <w:rPr>
          <w:rStyle w:val="ad"/>
          <w:rFonts w:hint="eastAsia"/>
        </w:rPr>
        <w:t>仲野宏</w:t>
      </w:r>
      <w:r w:rsidRPr="0098628F">
        <w:rPr>
          <w:rStyle w:val="ad"/>
          <w:rFonts w:hint="eastAsia"/>
        </w:rPr>
        <w:t xml:space="preserve">, </w:t>
      </w:r>
      <w:r w:rsidRPr="0098628F">
        <w:rPr>
          <w:rStyle w:val="ad"/>
          <w:rFonts w:hint="eastAsia"/>
        </w:rPr>
        <w:t>加瀬晃志</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胃癌サブタイプにおける</w:t>
      </w:r>
      <w:r w:rsidRPr="0098628F">
        <w:rPr>
          <w:rFonts w:hint="eastAsia"/>
        </w:rPr>
        <w:t>PD-L1</w:t>
      </w:r>
      <w:r w:rsidRPr="0098628F">
        <w:rPr>
          <w:rFonts w:hint="eastAsia"/>
        </w:rPr>
        <w:t>発現の比較検討</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588A7A4D" w14:textId="77777777" w:rsidR="00215392" w:rsidRPr="0098628F" w:rsidRDefault="00215392" w:rsidP="00215392"/>
    <w:p w14:paraId="5382B37D" w14:textId="77777777" w:rsidR="00215392" w:rsidRPr="0098628F" w:rsidRDefault="00215392" w:rsidP="00215392">
      <w:r w:rsidRPr="0098628F">
        <w:rPr>
          <w:rStyle w:val="ad"/>
          <w:rFonts w:hint="eastAsia"/>
        </w:rPr>
        <w:t>仲野宏</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齋藤勝治</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北堀有希</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佐藤孝洋</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多田武志</w:t>
      </w:r>
      <w:r w:rsidRPr="0098628F">
        <w:rPr>
          <w:rStyle w:val="ad"/>
          <w:rFonts w:hint="eastAsia"/>
        </w:rPr>
        <w:t xml:space="preserve">, </w:t>
      </w:r>
      <w:r w:rsidRPr="0098628F">
        <w:rPr>
          <w:rStyle w:val="ad"/>
          <w:rFonts w:hint="eastAsia"/>
        </w:rPr>
        <w:t>花山寛之</w:t>
      </w:r>
      <w:r w:rsidRPr="0098628F">
        <w:rPr>
          <w:rStyle w:val="ad"/>
          <w:rFonts w:hint="eastAsia"/>
        </w:rPr>
        <w:t xml:space="preserve">, </w:t>
      </w:r>
      <w:r w:rsidRPr="0098628F">
        <w:rPr>
          <w:rStyle w:val="ad"/>
          <w:rFonts w:hint="eastAsia"/>
        </w:rPr>
        <w:t>渡辺洋平</w:t>
      </w:r>
      <w:r w:rsidRPr="0098628F">
        <w:rPr>
          <w:rStyle w:val="ad"/>
          <w:rFonts w:hint="eastAsia"/>
        </w:rPr>
        <w:t xml:space="preserve">, </w:t>
      </w:r>
      <w:r w:rsidRPr="0098628F">
        <w:rPr>
          <w:rStyle w:val="ad"/>
          <w:rFonts w:hint="eastAsia"/>
        </w:rPr>
        <w:t>早瀬傑</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後藤明輝</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EBV</w:t>
      </w:r>
      <w:r w:rsidRPr="0098628F">
        <w:rPr>
          <w:rFonts w:hint="eastAsia"/>
        </w:rPr>
        <w:t>関連胃癌における</w:t>
      </w:r>
      <w:r w:rsidRPr="0098628F">
        <w:rPr>
          <w:rFonts w:hint="eastAsia"/>
        </w:rPr>
        <w:t>PD-L1</w:t>
      </w:r>
      <w:r w:rsidRPr="0098628F">
        <w:rPr>
          <w:rFonts w:hint="eastAsia"/>
        </w:rPr>
        <w:t>高発現は</w:t>
      </w:r>
      <w:r w:rsidRPr="0098628F">
        <w:rPr>
          <w:rFonts w:hint="eastAsia"/>
        </w:rPr>
        <w:t>2</w:t>
      </w:r>
      <w:r w:rsidRPr="0098628F">
        <w:rPr>
          <w:rFonts w:hint="eastAsia"/>
        </w:rPr>
        <w:t>つの異なる機序により引き起こされる</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582CA23E" w14:textId="77777777" w:rsidR="00215392" w:rsidRPr="0098628F" w:rsidRDefault="00215392" w:rsidP="00215392"/>
    <w:p w14:paraId="43590A93" w14:textId="77777777" w:rsidR="00215392" w:rsidRPr="0098628F" w:rsidRDefault="00215392" w:rsidP="00215392">
      <w:r w:rsidRPr="0098628F">
        <w:rPr>
          <w:rStyle w:val="ad"/>
          <w:rFonts w:hint="eastAsia"/>
        </w:rPr>
        <w:t>深井智司</w:t>
      </w:r>
      <w:r w:rsidRPr="0098628F">
        <w:rPr>
          <w:rStyle w:val="ad"/>
          <w:rFonts w:hint="eastAsia"/>
        </w:rPr>
        <w:t xml:space="preserve">, </w:t>
      </w:r>
      <w:r w:rsidRPr="0098628F">
        <w:rPr>
          <w:rStyle w:val="ad"/>
          <w:rFonts w:hint="eastAsia"/>
        </w:rPr>
        <w:t>菅家康之</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経仙骨アプローチによる低位骨盤内手術－直腸</w:t>
      </w:r>
      <w:r w:rsidRPr="0098628F">
        <w:rPr>
          <w:rFonts w:hint="eastAsia"/>
        </w:rPr>
        <w:t>GIST</w:t>
      </w:r>
      <w:r w:rsidRPr="0098628F">
        <w:rPr>
          <w:rFonts w:hint="eastAsia"/>
        </w:rPr>
        <w:t xml:space="preserve">　</w:t>
      </w:r>
      <w:r w:rsidRPr="0098628F">
        <w:rPr>
          <w:rFonts w:hint="eastAsia"/>
        </w:rPr>
        <w:t>2</w:t>
      </w:r>
      <w:r w:rsidRPr="0098628F">
        <w:rPr>
          <w:rFonts w:hint="eastAsia"/>
        </w:rPr>
        <w:t>例に対する手術例の検討</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49F79260" w14:textId="77777777" w:rsidR="00215392" w:rsidRPr="0098628F" w:rsidRDefault="00215392" w:rsidP="00215392"/>
    <w:p w14:paraId="39B75912" w14:textId="77777777" w:rsidR="00215392" w:rsidRPr="0098628F" w:rsidRDefault="00215392" w:rsidP="00215392">
      <w:r w:rsidRPr="0098628F">
        <w:rPr>
          <w:rStyle w:val="ad"/>
          <w:rFonts w:hint="eastAsia"/>
        </w:rPr>
        <w:t>藤田正太郎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佐藤孝洋</w:t>
      </w:r>
      <w:r w:rsidRPr="0098628F">
        <w:rPr>
          <w:rStyle w:val="ad"/>
          <w:rFonts w:hint="eastAsia"/>
        </w:rPr>
        <w:t xml:space="preserve">, </w:t>
      </w:r>
      <w:r w:rsidRPr="0098628F">
        <w:rPr>
          <w:rStyle w:val="ad"/>
          <w:rFonts w:hint="eastAsia"/>
        </w:rPr>
        <w:t>仲野宏</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菅家康之</w:t>
      </w:r>
      <w:r w:rsidRPr="0098628F">
        <w:rPr>
          <w:rStyle w:val="ad"/>
          <w:rFonts w:hint="eastAsia"/>
        </w:rPr>
        <w:t xml:space="preserve">, </w:t>
      </w:r>
      <w:r w:rsidRPr="0098628F">
        <w:rPr>
          <w:rStyle w:val="ad"/>
          <w:rFonts w:hint="eastAsia"/>
        </w:rPr>
        <w:t>多田武志</w:t>
      </w:r>
      <w:r w:rsidRPr="0098628F">
        <w:rPr>
          <w:rStyle w:val="ad"/>
          <w:rFonts w:hint="eastAsia"/>
        </w:rPr>
        <w:t xml:space="preserve">, </w:t>
      </w:r>
      <w:r w:rsidRPr="0098628F">
        <w:rPr>
          <w:rStyle w:val="ad"/>
          <w:rFonts w:hint="eastAsia"/>
        </w:rPr>
        <w:t>渡辺洋平</w:t>
      </w:r>
      <w:r w:rsidRPr="0098628F">
        <w:rPr>
          <w:rStyle w:val="ad"/>
          <w:rFonts w:hint="eastAsia"/>
        </w:rPr>
        <w:t xml:space="preserve">, </w:t>
      </w:r>
      <w:r w:rsidRPr="0098628F">
        <w:rPr>
          <w:rStyle w:val="ad"/>
          <w:rFonts w:hint="eastAsia"/>
        </w:rPr>
        <w:t>花山寛之</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早瀬傑</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BRAF</w:t>
      </w:r>
      <w:r w:rsidRPr="0098628F">
        <w:rPr>
          <w:rFonts w:hint="eastAsia"/>
        </w:rPr>
        <w:t>変異陽性大腸癌に</w:t>
      </w:r>
      <w:r w:rsidRPr="0098628F">
        <w:rPr>
          <w:rFonts w:hint="eastAsia"/>
        </w:rPr>
        <w:t>Encorafenib+Cetuximab</w:t>
      </w:r>
      <w:r w:rsidRPr="0098628F">
        <w:rPr>
          <w:rFonts w:hint="eastAsia"/>
        </w:rPr>
        <w:t>療法を施行した</w:t>
      </w:r>
      <w:r w:rsidRPr="0098628F">
        <w:rPr>
          <w:rFonts w:hint="eastAsia"/>
        </w:rPr>
        <w:t>1</w:t>
      </w:r>
      <w:r w:rsidRPr="0098628F">
        <w:rPr>
          <w:rFonts w:hint="eastAsia"/>
        </w:rPr>
        <w:t>例</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49E0EC78" w14:textId="77777777" w:rsidR="00215392" w:rsidRPr="0098628F" w:rsidRDefault="00215392" w:rsidP="00215392"/>
    <w:p w14:paraId="54DC84C5" w14:textId="77777777" w:rsidR="00215392" w:rsidRPr="0098628F" w:rsidRDefault="00215392" w:rsidP="00215392">
      <w:r w:rsidRPr="0098628F">
        <w:rPr>
          <w:rStyle w:val="ad"/>
          <w:rFonts w:hint="eastAsia"/>
        </w:rPr>
        <w:t>門馬智之</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長谷川誠</w:t>
      </w:r>
      <w:r w:rsidRPr="0098628F">
        <w:rPr>
          <w:rStyle w:val="ad"/>
          <w:rFonts w:hint="eastAsia"/>
        </w:rPr>
        <w:t xml:space="preserve">, </w:t>
      </w:r>
      <w:r w:rsidRPr="0098628F">
        <w:rPr>
          <w:rStyle w:val="ad"/>
          <w:rFonts w:hint="eastAsia"/>
        </w:rPr>
        <w:t>北堀有希</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菅家康之</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実臨床における進行再発大腸癌におけるラムシルマブ／</w:t>
      </w:r>
      <w:r w:rsidRPr="0098628F">
        <w:rPr>
          <w:rFonts w:hint="eastAsia"/>
        </w:rPr>
        <w:t xml:space="preserve">FOLFIRI </w:t>
      </w:r>
      <w:r w:rsidRPr="0098628F">
        <w:rPr>
          <w:rFonts w:hint="eastAsia"/>
        </w:rPr>
        <w:t>治療の検討</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2ADE56DB" w14:textId="77777777" w:rsidR="00215392" w:rsidRPr="0098628F" w:rsidRDefault="00215392" w:rsidP="00215392"/>
    <w:p w14:paraId="2EB6C881" w14:textId="77777777" w:rsidR="00215392" w:rsidRPr="0098628F" w:rsidRDefault="00215392" w:rsidP="00215392">
      <w:r w:rsidRPr="0098628F">
        <w:rPr>
          <w:rStyle w:val="ad"/>
          <w:rFonts w:hint="eastAsia"/>
        </w:rPr>
        <w:t>渡辺洋平</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佐藤孝洋</w:t>
      </w:r>
      <w:r w:rsidRPr="0098628F">
        <w:rPr>
          <w:rStyle w:val="ad"/>
          <w:rFonts w:hint="eastAsia"/>
        </w:rPr>
        <w:t xml:space="preserve">, </w:t>
      </w:r>
      <w:r w:rsidRPr="0098628F">
        <w:rPr>
          <w:rStyle w:val="ad"/>
          <w:rFonts w:hint="eastAsia"/>
        </w:rPr>
        <w:t>仲野宏</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菅家康之</w:t>
      </w:r>
      <w:r w:rsidRPr="0098628F">
        <w:rPr>
          <w:rStyle w:val="ad"/>
          <w:rFonts w:hint="eastAsia"/>
        </w:rPr>
        <w:t xml:space="preserve">, </w:t>
      </w:r>
      <w:r w:rsidRPr="0098628F">
        <w:rPr>
          <w:rStyle w:val="ad"/>
          <w:rFonts w:hint="eastAsia"/>
        </w:rPr>
        <w:t>多田武志</w:t>
      </w:r>
      <w:r w:rsidRPr="0098628F">
        <w:rPr>
          <w:rStyle w:val="ad"/>
          <w:rFonts w:hint="eastAsia"/>
        </w:rPr>
        <w:t xml:space="preserve">, </w:t>
      </w:r>
      <w:r w:rsidRPr="0098628F">
        <w:rPr>
          <w:rStyle w:val="ad"/>
          <w:rFonts w:hint="eastAsia"/>
        </w:rPr>
        <w:t>花山寛之</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早瀬傑</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切除不能・進行再発胃癌に対する</w:t>
      </w:r>
      <w:r w:rsidRPr="0098628F">
        <w:rPr>
          <w:rFonts w:hint="eastAsia"/>
        </w:rPr>
        <w:t>Nivolumab</w:t>
      </w:r>
      <w:r w:rsidRPr="0098628F">
        <w:rPr>
          <w:rFonts w:hint="eastAsia"/>
        </w:rPr>
        <w:t>投与時の</w:t>
      </w:r>
      <w:r w:rsidRPr="0098628F">
        <w:rPr>
          <w:rFonts w:hint="eastAsia"/>
        </w:rPr>
        <w:t>NLR</w:t>
      </w:r>
      <w:r w:rsidRPr="0098628F">
        <w:rPr>
          <w:rFonts w:hint="eastAsia"/>
        </w:rPr>
        <w:t>の有用性</w:t>
      </w:r>
      <w:r w:rsidRPr="0098628F">
        <w:rPr>
          <w:rFonts w:hint="eastAsia"/>
        </w:rPr>
        <w:t xml:space="preserve">. </w:t>
      </w:r>
      <w:r w:rsidRPr="0098628F">
        <w:rPr>
          <w:rFonts w:hint="eastAsia"/>
        </w:rPr>
        <w:t>第</w:t>
      </w:r>
      <w:r w:rsidRPr="0098628F">
        <w:rPr>
          <w:rFonts w:hint="eastAsia"/>
        </w:rPr>
        <w:t>122</w:t>
      </w:r>
      <w:r w:rsidRPr="0098628F">
        <w:rPr>
          <w:rFonts w:hint="eastAsia"/>
        </w:rPr>
        <w:t>回日本外科学会定期学術集会</w:t>
      </w:r>
      <w:r w:rsidRPr="0098628F">
        <w:rPr>
          <w:rFonts w:hint="eastAsia"/>
        </w:rPr>
        <w:t xml:space="preserve">; 20220414-16; </w:t>
      </w:r>
      <w:r w:rsidRPr="0098628F">
        <w:rPr>
          <w:rFonts w:hint="eastAsia"/>
        </w:rPr>
        <w:t>熊本</w:t>
      </w:r>
      <w:r w:rsidRPr="0098628F">
        <w:rPr>
          <w:rFonts w:hint="eastAsia"/>
        </w:rPr>
        <w:t>.</w:t>
      </w:r>
    </w:p>
    <w:p w14:paraId="3536D880" w14:textId="77777777" w:rsidR="00215392" w:rsidRPr="0098628F" w:rsidRDefault="00215392" w:rsidP="00215392"/>
    <w:p w14:paraId="141C85F6" w14:textId="77777777" w:rsidR="00215392" w:rsidRPr="0098628F" w:rsidRDefault="00215392" w:rsidP="00215392">
      <w:r w:rsidRPr="0098628F">
        <w:rPr>
          <w:rStyle w:val="ad"/>
          <w:rFonts w:hint="eastAsia"/>
        </w:rPr>
        <w:t>高瀬信弥</w:t>
      </w:r>
      <w:r w:rsidRPr="0098628F">
        <w:rPr>
          <w:rStyle w:val="ad"/>
          <w:rFonts w:hint="eastAsia"/>
        </w:rPr>
        <w:t xml:space="preserve">, </w:t>
      </w:r>
      <w:r w:rsidRPr="0098628F">
        <w:rPr>
          <w:rStyle w:val="ad"/>
          <w:rFonts w:hint="eastAsia"/>
        </w:rPr>
        <w:t>佐戸川弘之</w:t>
      </w:r>
      <w:r w:rsidRPr="0098628F">
        <w:rPr>
          <w:rStyle w:val="ad"/>
          <w:rFonts w:hint="eastAsia"/>
        </w:rPr>
        <w:t xml:space="preserve">, </w:t>
      </w:r>
      <w:r w:rsidRPr="0098628F">
        <w:rPr>
          <w:rStyle w:val="ad"/>
          <w:rFonts w:hint="eastAsia"/>
        </w:rPr>
        <w:t>若松大樹</w:t>
      </w:r>
      <w:r w:rsidRPr="0098628F">
        <w:rPr>
          <w:rStyle w:val="ad"/>
          <w:rFonts w:hint="eastAsia"/>
        </w:rPr>
        <w:t xml:space="preserve">, </w:t>
      </w:r>
      <w:r w:rsidRPr="0098628F">
        <w:rPr>
          <w:rStyle w:val="ad"/>
          <w:rFonts w:hint="eastAsia"/>
        </w:rPr>
        <w:t>瀬戸夕輝</w:t>
      </w:r>
      <w:r w:rsidRPr="0098628F">
        <w:rPr>
          <w:rStyle w:val="ad"/>
          <w:rFonts w:hint="eastAsia"/>
        </w:rPr>
        <w:t xml:space="preserve">, </w:t>
      </w:r>
      <w:r w:rsidRPr="0098628F">
        <w:rPr>
          <w:rStyle w:val="ad"/>
          <w:rFonts w:hint="eastAsia"/>
        </w:rPr>
        <w:t>五十嵐崇</w:t>
      </w:r>
      <w:r w:rsidRPr="0098628F">
        <w:rPr>
          <w:rStyle w:val="ad"/>
          <w:rFonts w:hint="eastAsia"/>
        </w:rPr>
        <w:t xml:space="preserve">, </w:t>
      </w:r>
      <w:r w:rsidRPr="0098628F">
        <w:rPr>
          <w:rStyle w:val="ad"/>
          <w:rFonts w:hint="eastAsia"/>
        </w:rPr>
        <w:t>藤宮剛</w:t>
      </w:r>
      <w:r w:rsidRPr="0098628F">
        <w:rPr>
          <w:rStyle w:val="ad"/>
          <w:rFonts w:hint="eastAsia"/>
        </w:rPr>
        <w:t xml:space="preserve">, </w:t>
      </w:r>
      <w:r w:rsidRPr="0098628F">
        <w:rPr>
          <w:rStyle w:val="ad"/>
          <w:rFonts w:hint="eastAsia"/>
        </w:rPr>
        <w:t>新城宏治</w:t>
      </w:r>
      <w:r w:rsidRPr="0098628F">
        <w:rPr>
          <w:rStyle w:val="ad"/>
          <w:rFonts w:hint="eastAsia"/>
        </w:rPr>
        <w:t xml:space="preserve">, </w:t>
      </w:r>
      <w:r w:rsidRPr="0098628F">
        <w:rPr>
          <w:rStyle w:val="ad"/>
          <w:rFonts w:hint="eastAsia"/>
        </w:rPr>
        <w:t>石田圭一</w:t>
      </w:r>
      <w:r w:rsidRPr="0098628F">
        <w:rPr>
          <w:rStyle w:val="ad"/>
          <w:rFonts w:hint="eastAsia"/>
        </w:rPr>
        <w:t xml:space="preserve">, </w:t>
      </w:r>
      <w:r w:rsidRPr="0098628F">
        <w:rPr>
          <w:rStyle w:val="ad"/>
          <w:rFonts w:hint="eastAsia"/>
        </w:rPr>
        <w:t>横山斉</w:t>
      </w:r>
      <w:r w:rsidRPr="0098628F">
        <w:rPr>
          <w:rStyle w:val="ad"/>
          <w:rFonts w:hint="eastAsia"/>
        </w:rPr>
        <w:t>.</w:t>
      </w:r>
      <w:r w:rsidRPr="0098628F">
        <w:rPr>
          <w:rFonts w:hint="eastAsia"/>
        </w:rPr>
        <w:t xml:space="preserve"> </w:t>
      </w:r>
      <w:r w:rsidRPr="0098628F">
        <w:rPr>
          <w:rFonts w:hint="eastAsia"/>
        </w:rPr>
        <w:t>被災地における</w:t>
      </w:r>
      <w:r w:rsidRPr="0098628F">
        <w:rPr>
          <w:rFonts w:hint="eastAsia"/>
        </w:rPr>
        <w:t>DVT</w:t>
      </w:r>
      <w:r w:rsidRPr="0098628F">
        <w:rPr>
          <w:rFonts w:hint="eastAsia"/>
        </w:rPr>
        <w:t>診断の重要性</w:t>
      </w:r>
      <w:r w:rsidRPr="0098628F">
        <w:rPr>
          <w:rFonts w:hint="eastAsia"/>
        </w:rPr>
        <w:t xml:space="preserve">. </w:t>
      </w:r>
      <w:r w:rsidRPr="0098628F">
        <w:rPr>
          <w:rFonts w:hint="eastAsia"/>
        </w:rPr>
        <w:t>日本超音波医学会第</w:t>
      </w:r>
      <w:r w:rsidRPr="0098628F">
        <w:rPr>
          <w:rFonts w:hint="eastAsia"/>
        </w:rPr>
        <w:t>95</w:t>
      </w:r>
      <w:r w:rsidRPr="0098628F">
        <w:rPr>
          <w:rFonts w:hint="eastAsia"/>
        </w:rPr>
        <w:t>回学術集会</w:t>
      </w:r>
      <w:r w:rsidRPr="0098628F">
        <w:rPr>
          <w:rFonts w:hint="eastAsia"/>
        </w:rPr>
        <w:t xml:space="preserve">; 20220520; </w:t>
      </w:r>
      <w:r w:rsidRPr="0098628F">
        <w:rPr>
          <w:rFonts w:hint="eastAsia"/>
        </w:rPr>
        <w:t>名古屋</w:t>
      </w:r>
      <w:r w:rsidRPr="0098628F">
        <w:rPr>
          <w:rFonts w:hint="eastAsia"/>
        </w:rPr>
        <w:t>.</w:t>
      </w:r>
    </w:p>
    <w:p w14:paraId="254BF194" w14:textId="77777777" w:rsidR="00215392" w:rsidRPr="0098628F" w:rsidRDefault="00215392" w:rsidP="00215392"/>
    <w:p w14:paraId="6D7F91FB" w14:textId="77777777" w:rsidR="00215392" w:rsidRPr="0098628F" w:rsidRDefault="00215392" w:rsidP="00215392">
      <w:r w:rsidRPr="0098628F">
        <w:rPr>
          <w:rStyle w:val="ad"/>
          <w:rFonts w:hint="eastAsia"/>
        </w:rPr>
        <w:t>丸谷慶将</w:t>
      </w:r>
      <w:r w:rsidRPr="0098628F">
        <w:rPr>
          <w:rStyle w:val="ad"/>
          <w:rFonts w:hint="eastAsia"/>
        </w:rPr>
        <w:t xml:space="preserve">, </w:t>
      </w:r>
      <w:r w:rsidRPr="0098628F">
        <w:rPr>
          <w:rStyle w:val="ad"/>
          <w:rFonts w:hint="eastAsia"/>
        </w:rPr>
        <w:t>山浦匠</w:t>
      </w:r>
      <w:r w:rsidRPr="0098628F">
        <w:rPr>
          <w:rStyle w:val="ad"/>
          <w:rFonts w:hint="eastAsia"/>
        </w:rPr>
        <w:t xml:space="preserve">, </w:t>
      </w:r>
      <w:r w:rsidRPr="0098628F">
        <w:rPr>
          <w:rStyle w:val="ad"/>
          <w:rFonts w:hint="eastAsia"/>
        </w:rPr>
        <w:t>峯勇人</w:t>
      </w:r>
      <w:r w:rsidRPr="0098628F">
        <w:rPr>
          <w:rStyle w:val="ad"/>
          <w:rFonts w:hint="eastAsia"/>
        </w:rPr>
        <w:t xml:space="preserve">, </w:t>
      </w:r>
      <w:r w:rsidRPr="0098628F">
        <w:rPr>
          <w:rStyle w:val="ad"/>
          <w:rFonts w:hint="eastAsia"/>
        </w:rPr>
        <w:t>鈴木弘行</w:t>
      </w:r>
      <w:r w:rsidRPr="0098628F">
        <w:rPr>
          <w:rStyle w:val="ad"/>
          <w:rFonts w:hint="eastAsia"/>
        </w:rPr>
        <w:t>.</w:t>
      </w:r>
      <w:r w:rsidRPr="0098628F">
        <w:rPr>
          <w:rFonts w:hint="eastAsia"/>
        </w:rPr>
        <w:t xml:space="preserve"> </w:t>
      </w:r>
      <w:r w:rsidRPr="0098628F">
        <w:rPr>
          <w:rFonts w:hint="eastAsia"/>
        </w:rPr>
        <w:t>恒久的ペースメーカー植込み後、右心房リード穿通による右気胸の一例</w:t>
      </w:r>
      <w:r w:rsidRPr="0098628F">
        <w:rPr>
          <w:rFonts w:hint="eastAsia"/>
        </w:rPr>
        <w:t xml:space="preserve">. </w:t>
      </w:r>
      <w:r w:rsidRPr="0098628F">
        <w:rPr>
          <w:rFonts w:hint="eastAsia"/>
        </w:rPr>
        <w:t>第</w:t>
      </w:r>
      <w:r w:rsidRPr="0098628F">
        <w:rPr>
          <w:rFonts w:hint="eastAsia"/>
        </w:rPr>
        <w:t>39</w:t>
      </w:r>
      <w:r w:rsidRPr="0098628F">
        <w:rPr>
          <w:rFonts w:hint="eastAsia"/>
        </w:rPr>
        <w:t>回日本呼吸器外科学会学術集会</w:t>
      </w:r>
      <w:r w:rsidRPr="0098628F">
        <w:rPr>
          <w:rFonts w:hint="eastAsia"/>
        </w:rPr>
        <w:t xml:space="preserve">; 20220520-21; </w:t>
      </w:r>
      <w:r w:rsidRPr="0098628F">
        <w:rPr>
          <w:rFonts w:hint="eastAsia"/>
        </w:rPr>
        <w:t>東京</w:t>
      </w:r>
      <w:r w:rsidRPr="0098628F">
        <w:rPr>
          <w:rFonts w:hint="eastAsia"/>
        </w:rPr>
        <w:t xml:space="preserve">/Web. </w:t>
      </w:r>
      <w:r w:rsidRPr="0098628F">
        <w:rPr>
          <w:rFonts w:hint="eastAsia"/>
        </w:rPr>
        <w:t>日本呼吸器外科学会雑誌</w:t>
      </w:r>
      <w:r w:rsidRPr="0098628F">
        <w:rPr>
          <w:rFonts w:hint="eastAsia"/>
        </w:rPr>
        <w:t>. 36(Suppl):O75-1.</w:t>
      </w:r>
    </w:p>
    <w:p w14:paraId="52103482" w14:textId="77777777" w:rsidR="00215392" w:rsidRPr="0098628F" w:rsidRDefault="00215392" w:rsidP="00215392"/>
    <w:p w14:paraId="52BB2F79" w14:textId="77777777" w:rsidR="00215392" w:rsidRPr="0098628F" w:rsidRDefault="00215392" w:rsidP="00215392">
      <w:r w:rsidRPr="0098628F">
        <w:rPr>
          <w:rStyle w:val="ad"/>
          <w:rFonts w:hint="eastAsia"/>
        </w:rPr>
        <w:t>東倉賢治郎</w:t>
      </w:r>
      <w:r w:rsidRPr="0098628F">
        <w:rPr>
          <w:rStyle w:val="ad"/>
          <w:rFonts w:hint="eastAsia"/>
        </w:rPr>
        <w:t xml:space="preserve">, </w:t>
      </w:r>
      <w:r w:rsidRPr="0098628F">
        <w:rPr>
          <w:rStyle w:val="ad"/>
          <w:rFonts w:hint="eastAsia"/>
        </w:rPr>
        <w:t>山浦匠</w:t>
      </w:r>
      <w:r w:rsidRPr="0098628F">
        <w:rPr>
          <w:rStyle w:val="ad"/>
          <w:rFonts w:hint="eastAsia"/>
        </w:rPr>
        <w:t xml:space="preserve">, </w:t>
      </w:r>
      <w:r w:rsidRPr="0098628F">
        <w:rPr>
          <w:rStyle w:val="ad"/>
          <w:rFonts w:hint="eastAsia"/>
        </w:rPr>
        <w:t>峯勇人</w:t>
      </w:r>
      <w:r w:rsidRPr="0098628F">
        <w:rPr>
          <w:rStyle w:val="ad"/>
          <w:rFonts w:hint="eastAsia"/>
        </w:rPr>
        <w:t xml:space="preserve">, </w:t>
      </w:r>
      <w:r w:rsidRPr="0098628F">
        <w:rPr>
          <w:rStyle w:val="ad"/>
          <w:rFonts w:hint="eastAsia"/>
        </w:rPr>
        <w:t>鈴木弘行</w:t>
      </w:r>
      <w:r w:rsidRPr="0098628F">
        <w:rPr>
          <w:rStyle w:val="ad"/>
          <w:rFonts w:hint="eastAsia"/>
        </w:rPr>
        <w:t>.</w:t>
      </w:r>
      <w:r w:rsidRPr="0098628F">
        <w:rPr>
          <w:rFonts w:hint="eastAsia"/>
        </w:rPr>
        <w:t xml:space="preserve"> </w:t>
      </w:r>
      <w:r w:rsidRPr="0098628F">
        <w:rPr>
          <w:rFonts w:hint="eastAsia"/>
        </w:rPr>
        <w:t>肺癌術後、乳糜心膜症により心タンポナーデに陥った一例</w:t>
      </w:r>
      <w:r w:rsidRPr="0098628F">
        <w:rPr>
          <w:rFonts w:hint="eastAsia"/>
        </w:rPr>
        <w:t xml:space="preserve">. </w:t>
      </w:r>
      <w:r w:rsidRPr="0098628F">
        <w:rPr>
          <w:rFonts w:hint="eastAsia"/>
        </w:rPr>
        <w:t>第</w:t>
      </w:r>
      <w:r w:rsidRPr="0098628F">
        <w:rPr>
          <w:rFonts w:hint="eastAsia"/>
        </w:rPr>
        <w:t>39</w:t>
      </w:r>
      <w:r w:rsidRPr="0098628F">
        <w:rPr>
          <w:rFonts w:hint="eastAsia"/>
        </w:rPr>
        <w:t>回日本呼吸器外科学会学術集会</w:t>
      </w:r>
      <w:r w:rsidRPr="0098628F">
        <w:rPr>
          <w:rFonts w:hint="eastAsia"/>
        </w:rPr>
        <w:t xml:space="preserve">; 20220520-21; </w:t>
      </w:r>
      <w:r w:rsidRPr="0098628F">
        <w:rPr>
          <w:rFonts w:hint="eastAsia"/>
        </w:rPr>
        <w:t>東京</w:t>
      </w:r>
      <w:r w:rsidRPr="0098628F">
        <w:rPr>
          <w:rFonts w:hint="eastAsia"/>
        </w:rPr>
        <w:t xml:space="preserve">/Web. </w:t>
      </w:r>
      <w:r w:rsidRPr="0098628F">
        <w:rPr>
          <w:rFonts w:hint="eastAsia"/>
        </w:rPr>
        <w:t>日本呼吸器外科学会雑誌</w:t>
      </w:r>
      <w:r w:rsidRPr="0098628F">
        <w:rPr>
          <w:rFonts w:hint="eastAsia"/>
        </w:rPr>
        <w:t>. 36(Suppl):O101-7.</w:t>
      </w:r>
    </w:p>
    <w:p w14:paraId="72192366" w14:textId="77777777" w:rsidR="00215392" w:rsidRPr="0098628F" w:rsidRDefault="00215392" w:rsidP="00215392"/>
    <w:p w14:paraId="496FF637" w14:textId="77777777" w:rsidR="00215392" w:rsidRPr="0098628F" w:rsidRDefault="00215392" w:rsidP="00215392">
      <w:r w:rsidRPr="0098628F">
        <w:rPr>
          <w:rStyle w:val="ad"/>
          <w:rFonts w:hint="eastAsia"/>
        </w:rPr>
        <w:t>中嶋正太郎</w:t>
      </w:r>
      <w:r w:rsidRPr="0098628F">
        <w:rPr>
          <w:rStyle w:val="ad"/>
        </w:rPr>
        <w:t xml:space="preserve">, </w:t>
      </w:r>
      <w:r w:rsidRPr="0098628F">
        <w:rPr>
          <w:rStyle w:val="ad"/>
          <w:rFonts w:hint="eastAsia"/>
        </w:rPr>
        <w:t>三村耕作</w:t>
      </w:r>
      <w:r w:rsidRPr="0098628F">
        <w:rPr>
          <w:rStyle w:val="ad"/>
        </w:rPr>
        <w:t xml:space="preserve">, </w:t>
      </w:r>
      <w:r w:rsidRPr="0098628F">
        <w:rPr>
          <w:rStyle w:val="ad"/>
          <w:rFonts w:hint="eastAsia"/>
        </w:rPr>
        <w:t>金田晃尚</w:t>
      </w:r>
      <w:r w:rsidRPr="0098628F">
        <w:rPr>
          <w:rStyle w:val="ad"/>
        </w:rPr>
        <w:t xml:space="preserve">, </w:t>
      </w:r>
      <w:r w:rsidRPr="0098628F">
        <w:rPr>
          <w:rStyle w:val="ad"/>
          <w:rFonts w:hint="eastAsia"/>
        </w:rPr>
        <w:t>岡山洋和</w:t>
      </w:r>
      <w:r w:rsidRPr="0098628F">
        <w:rPr>
          <w:rStyle w:val="ad"/>
        </w:rPr>
        <w:t xml:space="preserve">, </w:t>
      </w:r>
      <w:r w:rsidRPr="0098628F">
        <w:rPr>
          <w:rStyle w:val="ad"/>
          <w:rFonts w:hint="eastAsia"/>
        </w:rPr>
        <w:t>齋藤元伸</w:t>
      </w:r>
      <w:r w:rsidRPr="0098628F">
        <w:rPr>
          <w:rStyle w:val="ad"/>
        </w:rPr>
        <w:t xml:space="preserve">, </w:t>
      </w:r>
      <w:r w:rsidRPr="0098628F">
        <w:rPr>
          <w:rStyle w:val="ad"/>
          <w:rFonts w:hint="eastAsia"/>
        </w:rPr>
        <w:t>佐瀬善一郎</w:t>
      </w:r>
      <w:r w:rsidRPr="0098628F">
        <w:rPr>
          <w:rStyle w:val="ad"/>
        </w:rPr>
        <w:t xml:space="preserve">, </w:t>
      </w:r>
      <w:r w:rsidRPr="0098628F">
        <w:rPr>
          <w:rStyle w:val="ad"/>
          <w:rFonts w:hint="eastAsia"/>
        </w:rPr>
        <w:t>門馬智之</w:t>
      </w:r>
      <w:r w:rsidRPr="0098628F">
        <w:rPr>
          <w:rStyle w:val="ad"/>
        </w:rPr>
        <w:t xml:space="preserve">, </w:t>
      </w:r>
      <w:r w:rsidRPr="0098628F">
        <w:rPr>
          <w:rStyle w:val="ad"/>
          <w:rFonts w:hint="eastAsia"/>
        </w:rPr>
        <w:t>河野浩二</w:t>
      </w:r>
      <w:r w:rsidRPr="0098628F">
        <w:rPr>
          <w:rStyle w:val="ad"/>
        </w:rPr>
        <w:t>.</w:t>
      </w:r>
      <w:r w:rsidRPr="0098628F">
        <w:t xml:space="preserve"> </w:t>
      </w:r>
      <w:r w:rsidRPr="0098628F">
        <w:rPr>
          <w:rFonts w:hint="eastAsia"/>
        </w:rPr>
        <w:t>術前補助化学療法が食道</w:t>
      </w:r>
      <w:r w:rsidRPr="0098628F">
        <w:rPr>
          <w:rFonts w:ascii="ＭＳ 明朝" w:hAnsi="ＭＳ 明朝" w:cs="ＭＳ 明朝" w:hint="eastAsia"/>
        </w:rPr>
        <w:t>扁平上皮癌腫瘍微</w:t>
      </w:r>
      <w:r w:rsidRPr="0098628F">
        <w:rPr>
          <w:rFonts w:asciiTheme="minorEastAsia" w:eastAsiaTheme="minorEastAsia" w:hAnsiTheme="minorEastAsia" w:cs="Microsoft YaHei" w:hint="eastAsia"/>
        </w:rPr>
        <w:t>小</w:t>
      </w:r>
      <w:r w:rsidRPr="0098628F">
        <w:rPr>
          <w:rFonts w:ascii="ＭＳ 明朝" w:hAnsi="ＭＳ 明朝" w:cs="ＭＳ 明朝" w:hint="eastAsia"/>
        </w:rPr>
        <w:t>環境に及ぼす影響</w:t>
      </w:r>
      <w:r w:rsidRPr="0098628F">
        <w:t xml:space="preserve">. </w:t>
      </w:r>
      <w:r w:rsidRPr="0098628F">
        <w:rPr>
          <w:rFonts w:hint="eastAsia"/>
        </w:rPr>
        <w:t>第</w:t>
      </w:r>
      <w:r w:rsidRPr="0098628F">
        <w:t>43</w:t>
      </w:r>
      <w:r w:rsidRPr="0098628F">
        <w:rPr>
          <w:rFonts w:hint="eastAsia"/>
        </w:rPr>
        <w:t>回癌免疫外科研究会</w:t>
      </w:r>
      <w:r w:rsidRPr="0098628F">
        <w:t xml:space="preserve">; 20220527; </w:t>
      </w:r>
      <w:r w:rsidRPr="0098628F">
        <w:rPr>
          <w:rFonts w:hint="eastAsia"/>
        </w:rPr>
        <w:t>京都</w:t>
      </w:r>
      <w:r w:rsidRPr="0098628F">
        <w:t>.</w:t>
      </w:r>
    </w:p>
    <w:p w14:paraId="6745870D" w14:textId="77777777" w:rsidR="00215392" w:rsidRPr="0098628F" w:rsidRDefault="00215392" w:rsidP="00215392"/>
    <w:p w14:paraId="715AED37" w14:textId="77777777" w:rsidR="00215392" w:rsidRPr="0098628F" w:rsidRDefault="00215392" w:rsidP="00215392">
      <w:r w:rsidRPr="0098628F">
        <w:rPr>
          <w:rStyle w:val="ad"/>
          <w:rFonts w:hint="eastAsia"/>
        </w:rPr>
        <w:t>大竹廉正</w:t>
      </w:r>
      <w:r w:rsidRPr="0098628F">
        <w:rPr>
          <w:rStyle w:val="ad"/>
          <w:rFonts w:hint="eastAsia"/>
        </w:rPr>
        <w:t xml:space="preserve">, </w:t>
      </w:r>
      <w:r w:rsidRPr="0098628F">
        <w:rPr>
          <w:rStyle w:val="ad"/>
          <w:rFonts w:hint="eastAsia"/>
        </w:rPr>
        <w:t>林下宗平</w:t>
      </w:r>
      <w:r w:rsidRPr="0098628F">
        <w:rPr>
          <w:rStyle w:val="ad"/>
          <w:rFonts w:hint="eastAsia"/>
        </w:rPr>
        <w:t xml:space="preserve">, </w:t>
      </w:r>
      <w:r w:rsidRPr="0098628F">
        <w:rPr>
          <w:rStyle w:val="ad"/>
          <w:rFonts w:hint="eastAsia"/>
        </w:rPr>
        <w:t>滝口千晶</w:t>
      </w:r>
      <w:r w:rsidRPr="0098628F">
        <w:rPr>
          <w:rStyle w:val="ad"/>
          <w:rFonts w:hint="eastAsia"/>
        </w:rPr>
        <w:t xml:space="preserve">, </w:t>
      </w:r>
      <w:r w:rsidRPr="0098628F">
        <w:rPr>
          <w:rStyle w:val="ad"/>
          <w:rFonts w:hint="eastAsia"/>
        </w:rPr>
        <w:t>菊池智宏</w:t>
      </w:r>
      <w:r w:rsidRPr="0098628F">
        <w:rPr>
          <w:rStyle w:val="ad"/>
          <w:rFonts w:hint="eastAsia"/>
        </w:rPr>
        <w:t xml:space="preserve">, </w:t>
      </w:r>
      <w:r w:rsidRPr="0098628F">
        <w:rPr>
          <w:rStyle w:val="ad"/>
          <w:rFonts w:hint="eastAsia"/>
        </w:rPr>
        <w:t>千田峻</w:t>
      </w:r>
      <w:r w:rsidRPr="0098628F">
        <w:rPr>
          <w:rStyle w:val="ad"/>
          <w:rFonts w:hint="eastAsia"/>
        </w:rPr>
        <w:t xml:space="preserve">, </w:t>
      </w:r>
      <w:r w:rsidRPr="0098628F">
        <w:rPr>
          <w:rStyle w:val="ad"/>
          <w:rFonts w:hint="eastAsia"/>
        </w:rPr>
        <w:t>齋藤勝</w:t>
      </w:r>
      <w:r w:rsidRPr="0098628F">
        <w:rPr>
          <w:rStyle w:val="ad"/>
          <w:rFonts w:hint="eastAsia"/>
        </w:rPr>
        <w:t xml:space="preserve">, </w:t>
      </w:r>
      <w:r w:rsidRPr="0098628F">
        <w:rPr>
          <w:rStyle w:val="ad"/>
          <w:rFonts w:hint="eastAsia"/>
        </w:rPr>
        <w:t>阿美弘文</w:t>
      </w:r>
      <w:r w:rsidRPr="0098628F">
        <w:rPr>
          <w:rStyle w:val="ad"/>
          <w:rFonts w:hint="eastAsia"/>
        </w:rPr>
        <w:t xml:space="preserve">, </w:t>
      </w:r>
      <w:r w:rsidRPr="0098628F">
        <w:rPr>
          <w:rStyle w:val="ad"/>
          <w:rFonts w:hint="eastAsia"/>
        </w:rPr>
        <w:t>小山善久</w:t>
      </w:r>
      <w:r w:rsidRPr="0098628F">
        <w:rPr>
          <w:rStyle w:val="ad"/>
          <w:rFonts w:hint="eastAsia"/>
        </w:rPr>
        <w:t xml:space="preserve">, </w:t>
      </w:r>
      <w:r w:rsidRPr="0098628F">
        <w:rPr>
          <w:rStyle w:val="ad"/>
          <w:rFonts w:hint="eastAsia"/>
        </w:rPr>
        <w:t>内海康文</w:t>
      </w:r>
      <w:r w:rsidRPr="0098628F">
        <w:rPr>
          <w:rStyle w:val="ad"/>
          <w:rFonts w:hint="eastAsia"/>
        </w:rPr>
        <w:t>.</w:t>
      </w:r>
      <w:r w:rsidRPr="0098628F">
        <w:rPr>
          <w:rFonts w:hint="eastAsia"/>
        </w:rPr>
        <w:t xml:space="preserve"> Nuck</w:t>
      </w:r>
      <w:r w:rsidRPr="0098628F">
        <w:rPr>
          <w:rFonts w:hint="eastAsia"/>
        </w:rPr>
        <w:t>管水腫</w:t>
      </w:r>
      <w:r w:rsidRPr="0098628F">
        <w:rPr>
          <w:rFonts w:hint="eastAsia"/>
        </w:rPr>
        <w:lastRenderedPageBreak/>
        <w:t>に子宮内膜症を合併した一例</w:t>
      </w:r>
      <w:r w:rsidRPr="0098628F">
        <w:rPr>
          <w:rFonts w:hint="eastAsia"/>
        </w:rPr>
        <w:t xml:space="preserve">. </w:t>
      </w:r>
      <w:r w:rsidRPr="0098628F">
        <w:rPr>
          <w:rFonts w:hint="eastAsia"/>
        </w:rPr>
        <w:t>第</w:t>
      </w:r>
      <w:r w:rsidRPr="0098628F">
        <w:rPr>
          <w:rFonts w:hint="eastAsia"/>
        </w:rPr>
        <w:t>8</w:t>
      </w:r>
      <w:r w:rsidRPr="0098628F">
        <w:rPr>
          <w:rFonts w:hint="eastAsia"/>
        </w:rPr>
        <w:t>回日本臨床外科学会福島県支部学術集会</w:t>
      </w:r>
      <w:r w:rsidRPr="0098628F">
        <w:rPr>
          <w:rFonts w:hint="eastAsia"/>
        </w:rPr>
        <w:t>; 20220528; Web.</w:t>
      </w:r>
    </w:p>
    <w:p w14:paraId="484B3B9C" w14:textId="77777777" w:rsidR="00215392" w:rsidRPr="0098628F" w:rsidRDefault="00215392" w:rsidP="00215392"/>
    <w:p w14:paraId="093AA76B" w14:textId="77777777" w:rsidR="00215392" w:rsidRPr="0098628F" w:rsidRDefault="00215392" w:rsidP="009D2809">
      <w:r w:rsidRPr="0098628F">
        <w:rPr>
          <w:rStyle w:val="ad"/>
          <w:rFonts w:hint="eastAsia"/>
        </w:rPr>
        <w:t>森友輔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腹腔鏡下手術における蛍光尿管カテーテルの有用性</w:t>
      </w:r>
      <w:r w:rsidRPr="0098628F">
        <w:rPr>
          <w:rFonts w:hint="eastAsia"/>
        </w:rPr>
        <w:t xml:space="preserve">. </w:t>
      </w:r>
      <w:r w:rsidRPr="0098628F">
        <w:rPr>
          <w:rFonts w:hint="eastAsia"/>
        </w:rPr>
        <w:t>第</w:t>
      </w:r>
      <w:r w:rsidRPr="0098628F">
        <w:rPr>
          <w:rFonts w:hint="eastAsia"/>
        </w:rPr>
        <w:t>8</w:t>
      </w:r>
      <w:r w:rsidRPr="0098628F">
        <w:rPr>
          <w:rFonts w:hint="eastAsia"/>
        </w:rPr>
        <w:t>回日本臨床外科学会福島県支部学術集会</w:t>
      </w:r>
      <w:r w:rsidRPr="0098628F">
        <w:rPr>
          <w:rFonts w:hint="eastAsia"/>
        </w:rPr>
        <w:t>; 20220528; Web.</w:t>
      </w:r>
    </w:p>
    <w:p w14:paraId="2A355BE2" w14:textId="77777777" w:rsidR="00215392" w:rsidRPr="0098628F" w:rsidRDefault="00215392" w:rsidP="009D2809"/>
    <w:p w14:paraId="5C12C6CA" w14:textId="77777777" w:rsidR="00215392" w:rsidRPr="0098628F" w:rsidRDefault="00215392" w:rsidP="00215392">
      <w:r w:rsidRPr="0098628F">
        <w:rPr>
          <w:rStyle w:val="ad"/>
          <w:rFonts w:hint="eastAsia"/>
        </w:rPr>
        <w:t>Kimura T, Nishimagi A, Tsukita S, Watanabe J, Sato N, Kofunato Y, Ishigame T, Okada R, Kenjo A, Marubashi S.</w:t>
      </w:r>
      <w:r w:rsidRPr="0098628F">
        <w:rPr>
          <w:rFonts w:hint="eastAsia"/>
        </w:rPr>
        <w:t xml:space="preserve"> Creating the foundation for a simulation training environment using digital data in the field of hepatobiliary and pancreatic surgery. </w:t>
      </w:r>
      <w:r w:rsidRPr="0098628F">
        <w:rPr>
          <w:rFonts w:hint="eastAsia"/>
        </w:rPr>
        <w:t>第</w:t>
      </w:r>
      <w:r w:rsidRPr="0098628F">
        <w:rPr>
          <w:rFonts w:hint="eastAsia"/>
        </w:rPr>
        <w:t>34</w:t>
      </w:r>
      <w:r w:rsidRPr="0098628F">
        <w:rPr>
          <w:rFonts w:hint="eastAsia"/>
        </w:rPr>
        <w:t>回日本肝胆膵外科学会学術集会</w:t>
      </w:r>
      <w:r w:rsidRPr="0098628F">
        <w:rPr>
          <w:rFonts w:hint="eastAsia"/>
        </w:rPr>
        <w:t xml:space="preserve">; 20220610-11; </w:t>
      </w:r>
      <w:r w:rsidRPr="0098628F">
        <w:rPr>
          <w:rFonts w:hint="eastAsia"/>
        </w:rPr>
        <w:t>松山</w:t>
      </w:r>
      <w:r w:rsidRPr="0098628F">
        <w:rPr>
          <w:rFonts w:hint="eastAsia"/>
        </w:rPr>
        <w:t>.</w:t>
      </w:r>
    </w:p>
    <w:p w14:paraId="57611D7B" w14:textId="77777777" w:rsidR="00215392" w:rsidRPr="0098628F" w:rsidRDefault="00215392" w:rsidP="00215392"/>
    <w:p w14:paraId="43B4D951" w14:textId="77777777" w:rsidR="00215392" w:rsidRPr="0098628F" w:rsidRDefault="00215392" w:rsidP="00215392">
      <w:r w:rsidRPr="0098628F">
        <w:rPr>
          <w:rStyle w:val="ad"/>
          <w:rFonts w:hint="eastAsia"/>
        </w:rPr>
        <w:t>小野澤寿志</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閉塞性大腸癌に対する</w:t>
      </w:r>
      <w:r w:rsidRPr="0098628F">
        <w:rPr>
          <w:rFonts w:hint="eastAsia"/>
        </w:rPr>
        <w:t>Bridge to surgery</w:t>
      </w:r>
      <w:r w:rsidRPr="0098628F">
        <w:rPr>
          <w:rFonts w:hint="eastAsia"/>
        </w:rPr>
        <w:t>を目的とした大腸ステント留置症例の治療成績</w:t>
      </w:r>
      <w:r w:rsidRPr="0098628F">
        <w:rPr>
          <w:rFonts w:hint="eastAsia"/>
        </w:rPr>
        <w:t xml:space="preserve">. </w:t>
      </w:r>
      <w:r w:rsidRPr="0098628F">
        <w:rPr>
          <w:rFonts w:hint="eastAsia"/>
        </w:rPr>
        <w:t>第</w:t>
      </w:r>
      <w:r w:rsidRPr="0098628F">
        <w:rPr>
          <w:rFonts w:hint="eastAsia"/>
        </w:rPr>
        <w:t>97</w:t>
      </w:r>
      <w:r w:rsidRPr="0098628F">
        <w:rPr>
          <w:rFonts w:hint="eastAsia"/>
        </w:rPr>
        <w:t>回大腸癌研究会学術集会</w:t>
      </w:r>
      <w:r w:rsidRPr="0098628F">
        <w:rPr>
          <w:rFonts w:hint="eastAsia"/>
        </w:rPr>
        <w:t xml:space="preserve">; 20220708; </w:t>
      </w:r>
      <w:r w:rsidRPr="0098628F">
        <w:rPr>
          <w:rFonts w:hint="eastAsia"/>
        </w:rPr>
        <w:t>東京</w:t>
      </w:r>
      <w:r w:rsidRPr="0098628F">
        <w:rPr>
          <w:rFonts w:hint="eastAsia"/>
        </w:rPr>
        <w:t>/Web.</w:t>
      </w:r>
    </w:p>
    <w:p w14:paraId="0C01C5E8" w14:textId="77777777" w:rsidR="00215392" w:rsidRPr="0098628F" w:rsidRDefault="00215392" w:rsidP="00215392"/>
    <w:p w14:paraId="3B1201B7" w14:textId="77777777" w:rsidR="00215392" w:rsidRPr="0098628F" w:rsidRDefault="00215392" w:rsidP="00215392">
      <w:r w:rsidRPr="0098628F">
        <w:rPr>
          <w:rStyle w:val="ad"/>
          <w:rFonts w:hint="eastAsia"/>
        </w:rPr>
        <w:t>門馬智之</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斎藤元伸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直腸</w:t>
      </w:r>
      <w:r w:rsidRPr="0098628F">
        <w:rPr>
          <w:rFonts w:hint="eastAsia"/>
        </w:rPr>
        <w:t>NEN</w:t>
      </w:r>
      <w:r w:rsidRPr="0098628F">
        <w:rPr>
          <w:rFonts w:hint="eastAsia"/>
        </w:rPr>
        <w:t>手術症例の検討</w:t>
      </w:r>
      <w:r w:rsidRPr="0098628F">
        <w:rPr>
          <w:rFonts w:hint="eastAsia"/>
        </w:rPr>
        <w:t xml:space="preserve">.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20220720; </w:t>
      </w:r>
      <w:r w:rsidRPr="0098628F">
        <w:rPr>
          <w:rFonts w:hint="eastAsia"/>
        </w:rPr>
        <w:t>横浜</w:t>
      </w:r>
      <w:r w:rsidRPr="0098628F">
        <w:rPr>
          <w:rFonts w:hint="eastAsia"/>
        </w:rPr>
        <w:t>/Web.</w:t>
      </w:r>
    </w:p>
    <w:p w14:paraId="3CD8984E" w14:textId="77777777" w:rsidR="00215392" w:rsidRPr="0098628F" w:rsidRDefault="00215392" w:rsidP="00215392"/>
    <w:p w14:paraId="5C57C578" w14:textId="77777777" w:rsidR="00215392" w:rsidRPr="0098628F" w:rsidRDefault="00215392" w:rsidP="00215392">
      <w:r w:rsidRPr="0098628F">
        <w:rPr>
          <w:rStyle w:val="ad"/>
          <w:rFonts w:hint="eastAsia"/>
        </w:rPr>
        <w:t>上野未来</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大腸癌腫瘍微小環境における</w:t>
      </w:r>
      <w:r w:rsidRPr="0098628F">
        <w:rPr>
          <w:rFonts w:hint="eastAsia"/>
        </w:rPr>
        <w:t>M2</w:t>
      </w:r>
      <w:r w:rsidRPr="0098628F">
        <w:rPr>
          <w:rFonts w:hint="eastAsia"/>
        </w:rPr>
        <w:t>腫瘍関連マクロファージの浸潤機序について</w:t>
      </w:r>
      <w:r w:rsidRPr="0098628F">
        <w:rPr>
          <w:rFonts w:hint="eastAsia"/>
        </w:rPr>
        <w:t xml:space="preserve">.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20220721; </w:t>
      </w:r>
      <w:r w:rsidRPr="0098628F">
        <w:rPr>
          <w:rFonts w:hint="eastAsia"/>
        </w:rPr>
        <w:t>横浜</w:t>
      </w:r>
      <w:r w:rsidRPr="0098628F">
        <w:rPr>
          <w:rFonts w:hint="eastAsia"/>
        </w:rPr>
        <w:t>/Web.</w:t>
      </w:r>
    </w:p>
    <w:p w14:paraId="2E3F8455" w14:textId="77777777" w:rsidR="00215392" w:rsidRPr="0098628F" w:rsidRDefault="00215392" w:rsidP="00215392"/>
    <w:p w14:paraId="55C46E65" w14:textId="77777777" w:rsidR="00215392" w:rsidRPr="0098628F" w:rsidRDefault="00215392" w:rsidP="00215392">
      <w:r w:rsidRPr="0098628F">
        <w:rPr>
          <w:rStyle w:val="ad"/>
          <w:rFonts w:hint="eastAsia"/>
        </w:rPr>
        <w:t>岡山洋和</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遠藤英成</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Targeting the tumor immune microenvironment in colorectal cancer.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20220721; </w:t>
      </w:r>
      <w:r w:rsidRPr="0098628F">
        <w:rPr>
          <w:rFonts w:hint="eastAsia"/>
        </w:rPr>
        <w:t>横浜</w:t>
      </w:r>
      <w:r w:rsidRPr="0098628F">
        <w:rPr>
          <w:rFonts w:hint="eastAsia"/>
        </w:rPr>
        <w:t>/Web.</w:t>
      </w:r>
    </w:p>
    <w:p w14:paraId="6BCBF766" w14:textId="77777777" w:rsidR="00215392" w:rsidRPr="0098628F" w:rsidRDefault="00215392" w:rsidP="00215392"/>
    <w:p w14:paraId="0ADEF4AD" w14:textId="77777777" w:rsidR="00215392" w:rsidRPr="0098628F" w:rsidRDefault="00215392" w:rsidP="00215392">
      <w:r w:rsidRPr="0098628F">
        <w:rPr>
          <w:rStyle w:val="ad"/>
          <w:rFonts w:hint="eastAsia"/>
        </w:rPr>
        <w:t>小野澤寿志</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局所進行直腸癌に対する治療戦略</w:t>
      </w:r>
      <w:r w:rsidRPr="0098628F">
        <w:rPr>
          <w:rFonts w:hint="eastAsia"/>
        </w:rPr>
        <w:t xml:space="preserve">.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20220721; </w:t>
      </w:r>
      <w:r w:rsidRPr="0098628F">
        <w:rPr>
          <w:rFonts w:hint="eastAsia"/>
        </w:rPr>
        <w:t>横浜</w:t>
      </w:r>
      <w:r w:rsidRPr="0098628F">
        <w:rPr>
          <w:rFonts w:hint="eastAsia"/>
        </w:rPr>
        <w:t>/Web.</w:t>
      </w:r>
    </w:p>
    <w:p w14:paraId="265D44A0" w14:textId="77777777" w:rsidR="00215392" w:rsidRPr="0098628F" w:rsidRDefault="00215392" w:rsidP="00215392"/>
    <w:p w14:paraId="631E754E" w14:textId="77777777" w:rsidR="00215392" w:rsidRPr="0098628F" w:rsidRDefault="00215392" w:rsidP="00215392">
      <w:r w:rsidRPr="0098628F">
        <w:rPr>
          <w:rStyle w:val="ad"/>
          <w:rFonts w:hint="eastAsia"/>
        </w:rPr>
        <w:t>片方雅紀</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山口大輝</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直腸</w:t>
      </w:r>
      <w:r w:rsidRPr="0098628F">
        <w:rPr>
          <w:rFonts w:hint="eastAsia"/>
        </w:rPr>
        <w:t>GIST</w:t>
      </w:r>
      <w:r w:rsidRPr="0098628F">
        <w:rPr>
          <w:rFonts w:hint="eastAsia"/>
        </w:rPr>
        <w:t>を後方アプローチで摘出した</w:t>
      </w:r>
      <w:r w:rsidRPr="0098628F">
        <w:rPr>
          <w:rFonts w:hint="eastAsia"/>
        </w:rPr>
        <w:t>3</w:t>
      </w:r>
      <w:r w:rsidRPr="0098628F">
        <w:rPr>
          <w:rFonts w:hint="eastAsia"/>
        </w:rPr>
        <w:t>例</w:t>
      </w:r>
      <w:r w:rsidRPr="0098628F">
        <w:rPr>
          <w:rFonts w:hint="eastAsia"/>
        </w:rPr>
        <w:t xml:space="preserve">.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20220721; </w:t>
      </w:r>
      <w:r w:rsidRPr="0098628F">
        <w:rPr>
          <w:rFonts w:hint="eastAsia"/>
        </w:rPr>
        <w:t>横浜</w:t>
      </w:r>
      <w:r w:rsidRPr="0098628F">
        <w:rPr>
          <w:rFonts w:hint="eastAsia"/>
        </w:rPr>
        <w:t>/Web.</w:t>
      </w:r>
    </w:p>
    <w:p w14:paraId="2287209B" w14:textId="77777777" w:rsidR="00215392" w:rsidRPr="0098628F" w:rsidRDefault="00215392" w:rsidP="00215392"/>
    <w:p w14:paraId="34FAAA09" w14:textId="77777777" w:rsidR="00215392" w:rsidRPr="0098628F" w:rsidRDefault="00215392" w:rsidP="00215392">
      <w:r w:rsidRPr="0098628F">
        <w:rPr>
          <w:rStyle w:val="ad"/>
          <w:rFonts w:hint="eastAsia"/>
        </w:rPr>
        <w:t>齋藤元伸</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胃癌における</w:t>
      </w:r>
      <w:r w:rsidRPr="0098628F">
        <w:rPr>
          <w:rFonts w:hint="eastAsia"/>
        </w:rPr>
        <w:t>ARID1A</w:t>
      </w:r>
      <w:r w:rsidRPr="0098628F">
        <w:rPr>
          <w:rFonts w:hint="eastAsia"/>
        </w:rPr>
        <w:t>発現とその下流の</w:t>
      </w:r>
      <w:r w:rsidRPr="0098628F">
        <w:rPr>
          <w:rFonts w:hint="eastAsia"/>
        </w:rPr>
        <w:t>ANXA</w:t>
      </w:r>
      <w:r w:rsidRPr="0098628F">
        <w:rPr>
          <w:rFonts w:hint="eastAsia"/>
        </w:rPr>
        <w:t>遺伝子群発現の相互関連</w:t>
      </w:r>
      <w:r w:rsidRPr="0098628F">
        <w:rPr>
          <w:rFonts w:hint="eastAsia"/>
        </w:rPr>
        <w:t xml:space="preserve">.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20220721; </w:t>
      </w:r>
      <w:r w:rsidRPr="0098628F">
        <w:rPr>
          <w:rFonts w:hint="eastAsia"/>
        </w:rPr>
        <w:t>横浜</w:t>
      </w:r>
      <w:r w:rsidRPr="0098628F">
        <w:rPr>
          <w:rFonts w:hint="eastAsia"/>
        </w:rPr>
        <w:t>/Web.</w:t>
      </w:r>
    </w:p>
    <w:p w14:paraId="0F59D8F0" w14:textId="77777777" w:rsidR="00215392" w:rsidRPr="0098628F" w:rsidRDefault="00215392" w:rsidP="00215392"/>
    <w:p w14:paraId="04E43579" w14:textId="77777777" w:rsidR="00215392" w:rsidRPr="0098628F" w:rsidRDefault="00215392" w:rsidP="00215392">
      <w:r w:rsidRPr="0098628F">
        <w:rPr>
          <w:rStyle w:val="ad"/>
          <w:rFonts w:hint="eastAsia"/>
        </w:rPr>
        <w:t>坂本渉</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当科におけるロボット支援下側方郭清導入－腹腔鏡下時代と比較した神経因性膀胱の発生状況の比較－</w:t>
      </w:r>
      <w:r w:rsidRPr="0098628F">
        <w:rPr>
          <w:rFonts w:hint="eastAsia"/>
        </w:rPr>
        <w:t xml:space="preserve">.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20220721; </w:t>
      </w:r>
      <w:r w:rsidRPr="0098628F">
        <w:rPr>
          <w:rFonts w:hint="eastAsia"/>
        </w:rPr>
        <w:t>横浜</w:t>
      </w:r>
      <w:r w:rsidRPr="0098628F">
        <w:rPr>
          <w:rFonts w:hint="eastAsia"/>
        </w:rPr>
        <w:t>/Web.</w:t>
      </w:r>
    </w:p>
    <w:p w14:paraId="41E424F8" w14:textId="77777777" w:rsidR="00215392" w:rsidRPr="0098628F" w:rsidRDefault="00215392" w:rsidP="00215392"/>
    <w:p w14:paraId="686B18E8" w14:textId="77777777" w:rsidR="00215392" w:rsidRPr="0098628F" w:rsidRDefault="00215392" w:rsidP="00215392">
      <w:r w:rsidRPr="0098628F">
        <w:rPr>
          <w:rStyle w:val="ad"/>
          <w:rFonts w:hint="eastAsia"/>
        </w:rPr>
        <w:t>木村隆</w:t>
      </w:r>
      <w:r w:rsidRPr="0098628F">
        <w:rPr>
          <w:rStyle w:val="ad"/>
          <w:rFonts w:hint="eastAsia"/>
        </w:rPr>
        <w:t xml:space="preserve">, </w:t>
      </w:r>
      <w:r w:rsidRPr="0098628F">
        <w:rPr>
          <w:rStyle w:val="ad"/>
          <w:rFonts w:hint="eastAsia"/>
        </w:rPr>
        <w:t>西間木淳</w:t>
      </w:r>
      <w:r w:rsidRPr="0098628F">
        <w:rPr>
          <w:rStyle w:val="ad"/>
          <w:rFonts w:hint="eastAsia"/>
        </w:rPr>
        <w:t xml:space="preserve">, </w:t>
      </w:r>
      <w:r w:rsidRPr="0098628F">
        <w:rPr>
          <w:rStyle w:val="ad"/>
          <w:rFonts w:hint="eastAsia"/>
        </w:rPr>
        <w:t>月田茂之</w:t>
      </w:r>
      <w:r w:rsidRPr="0098628F">
        <w:rPr>
          <w:rStyle w:val="ad"/>
          <w:rFonts w:hint="eastAsia"/>
        </w:rPr>
        <w:t xml:space="preserve">, </w:t>
      </w:r>
      <w:r w:rsidRPr="0098628F">
        <w:rPr>
          <w:rStyle w:val="ad"/>
          <w:rFonts w:hint="eastAsia"/>
        </w:rPr>
        <w:t>渡邊淳一郎</w:t>
      </w:r>
      <w:r w:rsidRPr="0098628F">
        <w:rPr>
          <w:rStyle w:val="ad"/>
          <w:rFonts w:hint="eastAsia"/>
        </w:rPr>
        <w:t xml:space="preserve">, </w:t>
      </w:r>
      <w:r w:rsidRPr="0098628F">
        <w:rPr>
          <w:rStyle w:val="ad"/>
          <w:rFonts w:hint="eastAsia"/>
        </w:rPr>
        <w:t>小船戸康英</w:t>
      </w:r>
      <w:r w:rsidRPr="0098628F">
        <w:rPr>
          <w:rStyle w:val="ad"/>
          <w:rFonts w:hint="eastAsia"/>
        </w:rPr>
        <w:t xml:space="preserve">, </w:t>
      </w:r>
      <w:r w:rsidRPr="0098628F">
        <w:rPr>
          <w:rStyle w:val="ad"/>
          <w:rFonts w:hint="eastAsia"/>
        </w:rPr>
        <w:t>石亀輝英</w:t>
      </w:r>
      <w:r w:rsidRPr="0098628F">
        <w:rPr>
          <w:rStyle w:val="ad"/>
          <w:rFonts w:hint="eastAsia"/>
        </w:rPr>
        <w:t xml:space="preserve">, </w:t>
      </w:r>
      <w:r w:rsidRPr="0098628F">
        <w:rPr>
          <w:rStyle w:val="ad"/>
          <w:rFonts w:hint="eastAsia"/>
        </w:rPr>
        <w:t>岡田良</w:t>
      </w:r>
      <w:r w:rsidRPr="0098628F">
        <w:rPr>
          <w:rStyle w:val="ad"/>
          <w:rFonts w:hint="eastAsia"/>
        </w:rPr>
        <w:t xml:space="preserve">, </w:t>
      </w:r>
      <w:r w:rsidRPr="0098628F">
        <w:rPr>
          <w:rStyle w:val="ad"/>
          <w:rFonts w:hint="eastAsia"/>
        </w:rPr>
        <w:t>見城明</w:t>
      </w:r>
      <w:r w:rsidRPr="0098628F">
        <w:rPr>
          <w:rStyle w:val="ad"/>
          <w:rFonts w:hint="eastAsia"/>
        </w:rPr>
        <w:t xml:space="preserve">, </w:t>
      </w:r>
      <w:r w:rsidRPr="0098628F">
        <w:rPr>
          <w:rStyle w:val="ad"/>
          <w:rFonts w:hint="eastAsia"/>
        </w:rPr>
        <w:t>丸橋繁</w:t>
      </w:r>
      <w:r w:rsidRPr="0098628F">
        <w:rPr>
          <w:rStyle w:val="ad"/>
          <w:rFonts w:hint="eastAsia"/>
        </w:rPr>
        <w:t>.</w:t>
      </w:r>
      <w:r w:rsidRPr="0098628F">
        <w:rPr>
          <w:rFonts w:hint="eastAsia"/>
        </w:rPr>
        <w:t xml:space="preserve"> </w:t>
      </w:r>
      <w:r w:rsidRPr="0098628F">
        <w:rPr>
          <w:rFonts w:hint="eastAsia"/>
        </w:rPr>
        <w:t>臨床実習からサブサブスペシャリティー専門医までをシームレスに見据えた包括的な外科医育成への取り組み</w:t>
      </w:r>
      <w:r w:rsidRPr="0098628F">
        <w:rPr>
          <w:rFonts w:hint="eastAsia"/>
        </w:rPr>
        <w:t xml:space="preserve">. </w:t>
      </w:r>
      <w:r w:rsidRPr="0098628F">
        <w:rPr>
          <w:rFonts w:hint="eastAsia"/>
        </w:rPr>
        <w:t>第</w:t>
      </w:r>
      <w:r w:rsidRPr="0098628F">
        <w:rPr>
          <w:rFonts w:hint="eastAsia"/>
        </w:rPr>
        <w:t>77</w:t>
      </w:r>
      <w:r w:rsidRPr="0098628F">
        <w:rPr>
          <w:rFonts w:hint="eastAsia"/>
        </w:rPr>
        <w:t>回日本消化器外科学会総会</w:t>
      </w:r>
      <w:r w:rsidRPr="0098628F">
        <w:rPr>
          <w:rFonts w:hint="eastAsia"/>
        </w:rPr>
        <w:t xml:space="preserve">; 20220720-22; </w:t>
      </w:r>
      <w:r w:rsidRPr="0098628F">
        <w:rPr>
          <w:rFonts w:hint="eastAsia"/>
        </w:rPr>
        <w:t>横浜</w:t>
      </w:r>
      <w:r w:rsidRPr="0098628F">
        <w:rPr>
          <w:rFonts w:hint="eastAsia"/>
        </w:rPr>
        <w:t>/Web.</w:t>
      </w:r>
    </w:p>
    <w:p w14:paraId="6FA75BD0" w14:textId="77777777" w:rsidR="00215392" w:rsidRPr="0098628F" w:rsidRDefault="00215392" w:rsidP="009D2809"/>
    <w:p w14:paraId="027A2B1C" w14:textId="77777777" w:rsidR="00215392" w:rsidRPr="0098628F" w:rsidRDefault="00215392" w:rsidP="009D2809">
      <w:r w:rsidRPr="0098628F">
        <w:rPr>
          <w:rStyle w:val="ad"/>
          <w:rFonts w:hint="eastAsia"/>
        </w:rPr>
        <w:t>川又諒</w:t>
      </w:r>
      <w:r w:rsidRPr="0098628F">
        <w:rPr>
          <w:rStyle w:val="ad"/>
          <w:rFonts w:hint="eastAsia"/>
        </w:rPr>
        <w:t xml:space="preserve">, </w:t>
      </w:r>
      <w:r w:rsidRPr="0098628F">
        <w:rPr>
          <w:rStyle w:val="ad"/>
          <w:rFonts w:hint="eastAsia"/>
        </w:rPr>
        <w:t>松村勇輝</w:t>
      </w:r>
      <w:r w:rsidRPr="0098628F">
        <w:rPr>
          <w:rStyle w:val="ad"/>
          <w:rFonts w:hint="eastAsia"/>
        </w:rPr>
        <w:t xml:space="preserve">, </w:t>
      </w:r>
      <w:r w:rsidRPr="0098628F">
        <w:rPr>
          <w:rStyle w:val="ad"/>
          <w:rFonts w:hint="eastAsia"/>
        </w:rPr>
        <w:t>猪俣頌</w:t>
      </w:r>
      <w:r w:rsidRPr="0098628F">
        <w:rPr>
          <w:rStyle w:val="ad"/>
          <w:rFonts w:hint="eastAsia"/>
        </w:rPr>
        <w:t xml:space="preserve">, </w:t>
      </w:r>
      <w:r w:rsidRPr="0098628F">
        <w:rPr>
          <w:rStyle w:val="ad"/>
          <w:rFonts w:hint="eastAsia"/>
        </w:rPr>
        <w:t>峯勇人</w:t>
      </w:r>
      <w:r w:rsidRPr="0098628F">
        <w:rPr>
          <w:rStyle w:val="ad"/>
          <w:rFonts w:hint="eastAsia"/>
        </w:rPr>
        <w:t xml:space="preserve">, </w:t>
      </w:r>
      <w:r w:rsidRPr="0098628F">
        <w:rPr>
          <w:rStyle w:val="ad"/>
          <w:rFonts w:hint="eastAsia"/>
        </w:rPr>
        <w:t>渡部晶之</w:t>
      </w:r>
      <w:r w:rsidRPr="0098628F">
        <w:rPr>
          <w:rStyle w:val="ad"/>
          <w:rFonts w:hint="eastAsia"/>
        </w:rPr>
        <w:t xml:space="preserve">, </w:t>
      </w:r>
      <w:r w:rsidRPr="0098628F">
        <w:rPr>
          <w:rStyle w:val="ad"/>
          <w:rFonts w:hint="eastAsia"/>
        </w:rPr>
        <w:t>尾崎有紀</w:t>
      </w:r>
      <w:r w:rsidRPr="0098628F">
        <w:rPr>
          <w:rStyle w:val="ad"/>
          <w:rFonts w:hint="eastAsia"/>
        </w:rPr>
        <w:t xml:space="preserve">, </w:t>
      </w:r>
      <w:r w:rsidRPr="0098628F">
        <w:rPr>
          <w:rStyle w:val="ad"/>
          <w:rFonts w:hint="eastAsia"/>
        </w:rPr>
        <w:t>武藤哲史</w:t>
      </w:r>
      <w:r w:rsidRPr="0098628F">
        <w:rPr>
          <w:rStyle w:val="ad"/>
          <w:rFonts w:hint="eastAsia"/>
        </w:rPr>
        <w:t xml:space="preserve">, </w:t>
      </w:r>
      <w:r w:rsidRPr="0098628F">
        <w:rPr>
          <w:rStyle w:val="ad"/>
          <w:rFonts w:hint="eastAsia"/>
        </w:rPr>
        <w:t>岡部直行</w:t>
      </w:r>
      <w:r w:rsidRPr="0098628F">
        <w:rPr>
          <w:rStyle w:val="ad"/>
          <w:rFonts w:hint="eastAsia"/>
        </w:rPr>
        <w:t xml:space="preserve">, </w:t>
      </w:r>
      <w:r w:rsidRPr="0098628F">
        <w:rPr>
          <w:rStyle w:val="ad"/>
          <w:rFonts w:hint="eastAsia"/>
        </w:rPr>
        <w:t>鈴木弘行</w:t>
      </w:r>
      <w:r w:rsidRPr="0098628F">
        <w:rPr>
          <w:rStyle w:val="ad"/>
          <w:rFonts w:hint="eastAsia"/>
        </w:rPr>
        <w:t>.</w:t>
      </w:r>
      <w:r w:rsidRPr="0098628F">
        <w:rPr>
          <w:rFonts w:hint="eastAsia"/>
        </w:rPr>
        <w:t xml:space="preserve"> </w:t>
      </w:r>
      <w:r w:rsidRPr="0098628F">
        <w:rPr>
          <w:rFonts w:hint="eastAsia"/>
        </w:rPr>
        <w:t>気腔内散布を伴う肺腺癌であった多発すりガラス結節の一切除例</w:t>
      </w:r>
      <w:r w:rsidRPr="0098628F">
        <w:rPr>
          <w:rFonts w:hint="eastAsia"/>
        </w:rPr>
        <w:t xml:space="preserve">. </w:t>
      </w:r>
      <w:r w:rsidRPr="0098628F">
        <w:rPr>
          <w:rFonts w:hint="eastAsia"/>
        </w:rPr>
        <w:t>第</w:t>
      </w:r>
      <w:r w:rsidRPr="0098628F">
        <w:rPr>
          <w:rFonts w:hint="eastAsia"/>
        </w:rPr>
        <w:t>61</w:t>
      </w:r>
      <w:r w:rsidRPr="0098628F">
        <w:rPr>
          <w:rFonts w:hint="eastAsia"/>
        </w:rPr>
        <w:t>回日本肺癌学会東北支部会・第</w:t>
      </w:r>
      <w:r w:rsidRPr="0098628F">
        <w:rPr>
          <w:rFonts w:hint="eastAsia"/>
        </w:rPr>
        <w:t>48</w:t>
      </w:r>
      <w:r w:rsidRPr="0098628F">
        <w:rPr>
          <w:rFonts w:hint="eastAsia"/>
        </w:rPr>
        <w:t>回日本呼吸器内視鏡学</w:t>
      </w:r>
      <w:r w:rsidRPr="0098628F">
        <w:rPr>
          <w:rFonts w:hint="eastAsia"/>
        </w:rPr>
        <w:lastRenderedPageBreak/>
        <w:t>会東北支部会</w:t>
      </w:r>
      <w:r w:rsidRPr="0098628F">
        <w:rPr>
          <w:rFonts w:hint="eastAsia"/>
        </w:rPr>
        <w:t xml:space="preserve">; 20220730; </w:t>
      </w:r>
      <w:r w:rsidRPr="0098628F">
        <w:rPr>
          <w:rFonts w:hint="eastAsia"/>
        </w:rPr>
        <w:t>仙台</w:t>
      </w:r>
      <w:r w:rsidRPr="0098628F">
        <w:rPr>
          <w:rFonts w:hint="eastAsia"/>
        </w:rPr>
        <w:t>.</w:t>
      </w:r>
    </w:p>
    <w:p w14:paraId="23D47E0E" w14:textId="77777777" w:rsidR="00215392" w:rsidRPr="0098628F" w:rsidRDefault="00215392" w:rsidP="009D2809"/>
    <w:p w14:paraId="29F4B15C" w14:textId="77777777" w:rsidR="00215392" w:rsidRPr="0098628F" w:rsidRDefault="00215392" w:rsidP="00215392">
      <w:r w:rsidRPr="0098628F">
        <w:rPr>
          <w:rStyle w:val="ad"/>
          <w:rFonts w:hint="eastAsia"/>
        </w:rPr>
        <w:t>近内政美</w:t>
      </w:r>
      <w:r w:rsidRPr="0098628F">
        <w:rPr>
          <w:rStyle w:val="ad"/>
          <w:rFonts w:hint="eastAsia"/>
        </w:rPr>
        <w:t xml:space="preserve">, </w:t>
      </w:r>
      <w:r w:rsidRPr="0098628F">
        <w:rPr>
          <w:rStyle w:val="ad"/>
          <w:rFonts w:hint="eastAsia"/>
        </w:rPr>
        <w:t>高瀬信弥</w:t>
      </w:r>
      <w:r w:rsidRPr="0098628F">
        <w:rPr>
          <w:rStyle w:val="ad"/>
          <w:rFonts w:hint="eastAsia"/>
        </w:rPr>
        <w:t xml:space="preserve">, </w:t>
      </w:r>
      <w:r w:rsidRPr="0098628F">
        <w:rPr>
          <w:rStyle w:val="ad"/>
          <w:rFonts w:hint="eastAsia"/>
        </w:rPr>
        <w:t>若松大樹</w:t>
      </w:r>
      <w:r w:rsidRPr="0098628F">
        <w:rPr>
          <w:rStyle w:val="ad"/>
          <w:rFonts w:hint="eastAsia"/>
        </w:rPr>
        <w:t xml:space="preserve">, </w:t>
      </w:r>
      <w:r w:rsidRPr="0098628F">
        <w:rPr>
          <w:rStyle w:val="ad"/>
          <w:rFonts w:hint="eastAsia"/>
        </w:rPr>
        <w:t>瀬戸夕輝</w:t>
      </w:r>
      <w:r w:rsidRPr="0098628F">
        <w:rPr>
          <w:rStyle w:val="ad"/>
          <w:rFonts w:hint="eastAsia"/>
        </w:rPr>
        <w:t xml:space="preserve">, </w:t>
      </w:r>
      <w:r w:rsidRPr="0098628F">
        <w:rPr>
          <w:rStyle w:val="ad"/>
          <w:rFonts w:hint="eastAsia"/>
        </w:rPr>
        <w:t>五十嵐崇</w:t>
      </w:r>
      <w:r w:rsidRPr="0098628F">
        <w:rPr>
          <w:rStyle w:val="ad"/>
          <w:rFonts w:hint="eastAsia"/>
        </w:rPr>
        <w:t xml:space="preserve">, </w:t>
      </w:r>
      <w:r w:rsidRPr="0098628F">
        <w:rPr>
          <w:rStyle w:val="ad"/>
          <w:rFonts w:hint="eastAsia"/>
        </w:rPr>
        <w:t>藤宮剛</w:t>
      </w:r>
      <w:r w:rsidRPr="0098628F">
        <w:rPr>
          <w:rStyle w:val="ad"/>
          <w:rFonts w:hint="eastAsia"/>
        </w:rPr>
        <w:t xml:space="preserve">, </w:t>
      </w:r>
      <w:r w:rsidRPr="0098628F">
        <w:rPr>
          <w:rStyle w:val="ad"/>
          <w:rFonts w:hint="eastAsia"/>
        </w:rPr>
        <w:t>新城宏治</w:t>
      </w:r>
      <w:r w:rsidRPr="0098628F">
        <w:rPr>
          <w:rStyle w:val="ad"/>
          <w:rFonts w:hint="eastAsia"/>
        </w:rPr>
        <w:t xml:space="preserve">, </w:t>
      </w:r>
      <w:r w:rsidRPr="0098628F">
        <w:rPr>
          <w:rStyle w:val="ad"/>
          <w:rFonts w:hint="eastAsia"/>
        </w:rPr>
        <w:t>石田圭一</w:t>
      </w:r>
      <w:r w:rsidRPr="0098628F">
        <w:rPr>
          <w:rStyle w:val="ad"/>
          <w:rFonts w:hint="eastAsia"/>
        </w:rPr>
        <w:t xml:space="preserve">, </w:t>
      </w:r>
      <w:r w:rsidRPr="0098628F">
        <w:rPr>
          <w:rStyle w:val="ad"/>
          <w:rFonts w:hint="eastAsia"/>
        </w:rPr>
        <w:t>永田恵美</w:t>
      </w:r>
      <w:r w:rsidRPr="0098628F">
        <w:rPr>
          <w:rStyle w:val="ad"/>
          <w:rFonts w:hint="eastAsia"/>
        </w:rPr>
        <w:t xml:space="preserve">, </w:t>
      </w:r>
      <w:r w:rsidRPr="0098628F">
        <w:rPr>
          <w:rStyle w:val="ad"/>
          <w:rFonts w:hint="eastAsia"/>
        </w:rPr>
        <w:t>横山斉</w:t>
      </w:r>
      <w:r w:rsidRPr="0098628F">
        <w:rPr>
          <w:rStyle w:val="ad"/>
          <w:rFonts w:hint="eastAsia"/>
        </w:rPr>
        <w:t>.</w:t>
      </w:r>
      <w:r w:rsidRPr="0098628F">
        <w:rPr>
          <w:rFonts w:hint="eastAsia"/>
        </w:rPr>
        <w:t xml:space="preserve"> Endurant</w:t>
      </w:r>
      <w:r w:rsidRPr="0098628F">
        <w:rPr>
          <w:rFonts w:hint="eastAsia"/>
        </w:rPr>
        <w:t>による</w:t>
      </w:r>
      <w:r w:rsidRPr="0098628F">
        <w:rPr>
          <w:rFonts w:hint="eastAsia"/>
        </w:rPr>
        <w:t>EVAR</w:t>
      </w:r>
      <w:r w:rsidRPr="0098628F">
        <w:rPr>
          <w:rFonts w:hint="eastAsia"/>
        </w:rPr>
        <w:t>術後</w:t>
      </w:r>
      <w:r w:rsidRPr="0098628F">
        <w:rPr>
          <w:rFonts w:hint="eastAsia"/>
        </w:rPr>
        <w:t>6</w:t>
      </w:r>
      <w:r w:rsidRPr="0098628F">
        <w:rPr>
          <w:rFonts w:hint="eastAsia"/>
        </w:rPr>
        <w:t>年でグラフトが完全閉塞した</w:t>
      </w:r>
      <w:r w:rsidRPr="0098628F">
        <w:rPr>
          <w:rFonts w:hint="eastAsia"/>
        </w:rPr>
        <w:t>1</w:t>
      </w:r>
      <w:r w:rsidRPr="0098628F">
        <w:rPr>
          <w:rFonts w:hint="eastAsia"/>
        </w:rPr>
        <w:t>例</w:t>
      </w:r>
      <w:r w:rsidRPr="0098628F">
        <w:rPr>
          <w:rFonts w:hint="eastAsia"/>
        </w:rPr>
        <w:t xml:space="preserve">. </w:t>
      </w:r>
      <w:r w:rsidRPr="0098628F">
        <w:rPr>
          <w:rFonts w:hint="eastAsia"/>
        </w:rPr>
        <w:t>第</w:t>
      </w:r>
      <w:r w:rsidRPr="0098628F">
        <w:rPr>
          <w:rFonts w:hint="eastAsia"/>
        </w:rPr>
        <w:t>40</w:t>
      </w:r>
      <w:r w:rsidRPr="0098628F">
        <w:rPr>
          <w:rFonts w:hint="eastAsia"/>
        </w:rPr>
        <w:t>回日本血管外科学会東北地方会</w:t>
      </w:r>
      <w:r w:rsidRPr="0098628F">
        <w:rPr>
          <w:rFonts w:hint="eastAsia"/>
        </w:rPr>
        <w:t xml:space="preserve">; 20220924; </w:t>
      </w:r>
      <w:r w:rsidRPr="0098628F">
        <w:rPr>
          <w:rFonts w:hint="eastAsia"/>
        </w:rPr>
        <w:t>福島</w:t>
      </w:r>
      <w:r w:rsidRPr="0098628F">
        <w:rPr>
          <w:rFonts w:hint="eastAsia"/>
        </w:rPr>
        <w:t>.</w:t>
      </w:r>
    </w:p>
    <w:p w14:paraId="2B44F1D6" w14:textId="77777777" w:rsidR="00215392" w:rsidRPr="0098628F" w:rsidRDefault="00215392" w:rsidP="00215392"/>
    <w:p w14:paraId="0EFE694D" w14:textId="77777777" w:rsidR="00215392" w:rsidRPr="0098628F" w:rsidRDefault="00215392" w:rsidP="00215392">
      <w:r w:rsidRPr="0098628F">
        <w:rPr>
          <w:rStyle w:val="ad"/>
          <w:rFonts w:hint="eastAsia"/>
        </w:rPr>
        <w:t>永田恵美</w:t>
      </w:r>
      <w:r w:rsidRPr="0098628F">
        <w:rPr>
          <w:rStyle w:val="ad"/>
          <w:rFonts w:hint="eastAsia"/>
        </w:rPr>
        <w:t xml:space="preserve">, </w:t>
      </w:r>
      <w:r w:rsidRPr="0098628F">
        <w:rPr>
          <w:rStyle w:val="ad"/>
          <w:rFonts w:hint="eastAsia"/>
        </w:rPr>
        <w:t>若松大樹</w:t>
      </w:r>
      <w:r w:rsidRPr="0098628F">
        <w:rPr>
          <w:rStyle w:val="ad"/>
          <w:rFonts w:hint="eastAsia"/>
        </w:rPr>
        <w:t xml:space="preserve">, </w:t>
      </w:r>
      <w:r w:rsidRPr="0098628F">
        <w:rPr>
          <w:rStyle w:val="ad"/>
          <w:rFonts w:hint="eastAsia"/>
        </w:rPr>
        <w:t>高瀬信弥</w:t>
      </w:r>
      <w:r w:rsidRPr="0098628F">
        <w:rPr>
          <w:rStyle w:val="ad"/>
          <w:rFonts w:hint="eastAsia"/>
        </w:rPr>
        <w:t xml:space="preserve">, </w:t>
      </w:r>
      <w:r w:rsidRPr="0098628F">
        <w:rPr>
          <w:rStyle w:val="ad"/>
          <w:rFonts w:hint="eastAsia"/>
        </w:rPr>
        <w:t>瀬戸夕輝</w:t>
      </w:r>
      <w:r w:rsidRPr="0098628F">
        <w:rPr>
          <w:rStyle w:val="ad"/>
          <w:rFonts w:hint="eastAsia"/>
        </w:rPr>
        <w:t xml:space="preserve">, </w:t>
      </w:r>
      <w:r w:rsidRPr="0098628F">
        <w:rPr>
          <w:rStyle w:val="ad"/>
          <w:rFonts w:hint="eastAsia"/>
        </w:rPr>
        <w:t>五十嵐崇</w:t>
      </w:r>
      <w:r w:rsidRPr="0098628F">
        <w:rPr>
          <w:rStyle w:val="ad"/>
          <w:rFonts w:hint="eastAsia"/>
        </w:rPr>
        <w:t xml:space="preserve">, </w:t>
      </w:r>
      <w:r w:rsidRPr="0098628F">
        <w:rPr>
          <w:rStyle w:val="ad"/>
          <w:rFonts w:hint="eastAsia"/>
        </w:rPr>
        <w:t>藤宮剛</w:t>
      </w:r>
      <w:r w:rsidRPr="0098628F">
        <w:rPr>
          <w:rStyle w:val="ad"/>
          <w:rFonts w:hint="eastAsia"/>
        </w:rPr>
        <w:t xml:space="preserve">, </w:t>
      </w:r>
      <w:r w:rsidRPr="0098628F">
        <w:rPr>
          <w:rStyle w:val="ad"/>
          <w:rFonts w:hint="eastAsia"/>
        </w:rPr>
        <w:t>新城宏治</w:t>
      </w:r>
      <w:r w:rsidRPr="0098628F">
        <w:rPr>
          <w:rStyle w:val="ad"/>
          <w:rFonts w:hint="eastAsia"/>
        </w:rPr>
        <w:t xml:space="preserve">, </w:t>
      </w:r>
      <w:r w:rsidRPr="0098628F">
        <w:rPr>
          <w:rStyle w:val="ad"/>
          <w:rFonts w:hint="eastAsia"/>
        </w:rPr>
        <w:t>石田圭一</w:t>
      </w:r>
      <w:r w:rsidRPr="0098628F">
        <w:rPr>
          <w:rStyle w:val="ad"/>
          <w:rFonts w:hint="eastAsia"/>
        </w:rPr>
        <w:t xml:space="preserve">, </w:t>
      </w:r>
      <w:r w:rsidRPr="0098628F">
        <w:rPr>
          <w:rStyle w:val="ad"/>
          <w:rFonts w:hint="eastAsia"/>
        </w:rPr>
        <w:t>近内政美</w:t>
      </w:r>
      <w:r w:rsidRPr="0098628F">
        <w:rPr>
          <w:rStyle w:val="ad"/>
          <w:rFonts w:hint="eastAsia"/>
        </w:rPr>
        <w:t xml:space="preserve">, </w:t>
      </w:r>
      <w:r w:rsidRPr="0098628F">
        <w:rPr>
          <w:rStyle w:val="ad"/>
          <w:rFonts w:hint="eastAsia"/>
        </w:rPr>
        <w:t>横山斉</w:t>
      </w:r>
      <w:r w:rsidRPr="0098628F">
        <w:rPr>
          <w:rStyle w:val="ad"/>
          <w:rFonts w:hint="eastAsia"/>
        </w:rPr>
        <w:t>.</w:t>
      </w:r>
      <w:r w:rsidRPr="0098628F">
        <w:rPr>
          <w:rFonts w:hint="eastAsia"/>
        </w:rPr>
        <w:t xml:space="preserve"> </w:t>
      </w:r>
      <w:r w:rsidRPr="0098628F">
        <w:rPr>
          <w:rFonts w:hint="eastAsia"/>
        </w:rPr>
        <w:t>共通房室弁形成後の逆流に対して</w:t>
      </w:r>
      <w:r w:rsidRPr="0098628F">
        <w:rPr>
          <w:rFonts w:hint="eastAsia"/>
        </w:rPr>
        <w:t>cleft patch augmentation</w:t>
      </w:r>
      <w:r w:rsidRPr="0098628F">
        <w:rPr>
          <w:rFonts w:hint="eastAsia"/>
        </w:rPr>
        <w:t>を施行した多脾症の一例</w:t>
      </w:r>
      <w:r w:rsidRPr="0098628F">
        <w:rPr>
          <w:rFonts w:hint="eastAsia"/>
        </w:rPr>
        <w:t xml:space="preserve">. </w:t>
      </w:r>
      <w:r w:rsidRPr="0098628F">
        <w:rPr>
          <w:rFonts w:hint="eastAsia"/>
        </w:rPr>
        <w:t>第</w:t>
      </w:r>
      <w:r w:rsidRPr="0098628F">
        <w:rPr>
          <w:rFonts w:hint="eastAsia"/>
        </w:rPr>
        <w:t>97</w:t>
      </w:r>
      <w:r w:rsidRPr="0098628F">
        <w:rPr>
          <w:rFonts w:hint="eastAsia"/>
        </w:rPr>
        <w:t>回日本小児外科学会東北地方会</w:t>
      </w:r>
      <w:r w:rsidRPr="0098628F">
        <w:rPr>
          <w:rFonts w:hint="eastAsia"/>
        </w:rPr>
        <w:t xml:space="preserve">; 20220924; </w:t>
      </w:r>
      <w:r w:rsidRPr="0098628F">
        <w:rPr>
          <w:rFonts w:hint="eastAsia"/>
        </w:rPr>
        <w:t>福島</w:t>
      </w:r>
      <w:r w:rsidRPr="0098628F">
        <w:rPr>
          <w:rFonts w:hint="eastAsia"/>
        </w:rPr>
        <w:t>.</w:t>
      </w:r>
    </w:p>
    <w:p w14:paraId="511A582F" w14:textId="77777777" w:rsidR="00215392" w:rsidRPr="0098628F" w:rsidRDefault="00215392" w:rsidP="009D2809"/>
    <w:p w14:paraId="7AB5D92A" w14:textId="77777777" w:rsidR="00215392" w:rsidRPr="0098628F" w:rsidRDefault="00215392" w:rsidP="00215392">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S</w:t>
      </w:r>
      <w:r w:rsidRPr="0098628F">
        <w:rPr>
          <w:rFonts w:hint="eastAsia"/>
        </w:rPr>
        <w:t>状結腸脂肪腫による腸重積症の</w:t>
      </w:r>
      <w:r w:rsidRPr="0098628F">
        <w:rPr>
          <w:rFonts w:hint="eastAsia"/>
        </w:rPr>
        <w:t>1</w:t>
      </w:r>
      <w:r w:rsidRPr="0098628F">
        <w:rPr>
          <w:rFonts w:hint="eastAsia"/>
        </w:rPr>
        <w:t>例</w:t>
      </w:r>
      <w:r w:rsidRPr="0098628F">
        <w:rPr>
          <w:rFonts w:hint="eastAsia"/>
        </w:rPr>
        <w:t xml:space="preserve">. </w:t>
      </w:r>
      <w:r w:rsidRPr="0098628F">
        <w:rPr>
          <w:rFonts w:hint="eastAsia"/>
        </w:rPr>
        <w:t>第</w:t>
      </w:r>
      <w:r w:rsidRPr="0098628F">
        <w:rPr>
          <w:rFonts w:hint="eastAsia"/>
        </w:rPr>
        <w:t>77</w:t>
      </w:r>
      <w:r w:rsidRPr="0098628F">
        <w:rPr>
          <w:rFonts w:hint="eastAsia"/>
        </w:rPr>
        <w:t>回日本大腸肛門病学会学術集会</w:t>
      </w:r>
      <w:r w:rsidRPr="0098628F">
        <w:rPr>
          <w:rFonts w:hint="eastAsia"/>
        </w:rPr>
        <w:t xml:space="preserve">; 20221014; </w:t>
      </w:r>
      <w:r w:rsidRPr="0098628F">
        <w:rPr>
          <w:rFonts w:hint="eastAsia"/>
        </w:rPr>
        <w:t>千葉</w:t>
      </w:r>
      <w:r w:rsidRPr="0098628F">
        <w:rPr>
          <w:rFonts w:hint="eastAsia"/>
        </w:rPr>
        <w:t>.</w:t>
      </w:r>
    </w:p>
    <w:p w14:paraId="2D591526" w14:textId="77777777" w:rsidR="00215392" w:rsidRPr="0098628F" w:rsidRDefault="00215392" w:rsidP="00215392"/>
    <w:p w14:paraId="4D8D1411" w14:textId="77777777" w:rsidR="00215392" w:rsidRPr="0098628F" w:rsidRDefault="00215392" w:rsidP="00215392">
      <w:r w:rsidRPr="0098628F">
        <w:rPr>
          <w:rStyle w:val="ad"/>
          <w:rFonts w:hint="eastAsia"/>
        </w:rPr>
        <w:t>小野澤寿志</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局所進行直腸癌に対する治療戦略</w:t>
      </w:r>
      <w:r w:rsidRPr="0098628F">
        <w:rPr>
          <w:rFonts w:hint="eastAsia"/>
        </w:rPr>
        <w:t xml:space="preserve">. </w:t>
      </w:r>
      <w:r w:rsidRPr="0098628F">
        <w:rPr>
          <w:rFonts w:hint="eastAsia"/>
        </w:rPr>
        <w:t>第</w:t>
      </w:r>
      <w:r w:rsidRPr="0098628F">
        <w:rPr>
          <w:rFonts w:hint="eastAsia"/>
        </w:rPr>
        <w:t>77</w:t>
      </w:r>
      <w:r w:rsidRPr="0098628F">
        <w:rPr>
          <w:rFonts w:hint="eastAsia"/>
        </w:rPr>
        <w:t>回日本大腸肛門病学会学術集会</w:t>
      </w:r>
      <w:r w:rsidRPr="0098628F">
        <w:rPr>
          <w:rFonts w:hint="eastAsia"/>
        </w:rPr>
        <w:t xml:space="preserve">; 20221014; </w:t>
      </w:r>
      <w:r w:rsidRPr="0098628F">
        <w:rPr>
          <w:rFonts w:hint="eastAsia"/>
        </w:rPr>
        <w:t>千葉</w:t>
      </w:r>
      <w:r w:rsidRPr="0098628F">
        <w:rPr>
          <w:rFonts w:hint="eastAsia"/>
        </w:rPr>
        <w:t>.</w:t>
      </w:r>
    </w:p>
    <w:p w14:paraId="3847B208" w14:textId="77777777" w:rsidR="00215392" w:rsidRPr="0098628F" w:rsidRDefault="00215392" w:rsidP="00215392"/>
    <w:p w14:paraId="3185BF4A" w14:textId="77777777" w:rsidR="00215392" w:rsidRPr="0098628F" w:rsidRDefault="00215392" w:rsidP="00215392">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当科における</w:t>
      </w:r>
      <w:r w:rsidRPr="0098628F">
        <w:rPr>
          <w:rFonts w:hint="eastAsia"/>
        </w:rPr>
        <w:t>BRAF</w:t>
      </w:r>
      <w:r w:rsidRPr="0098628F">
        <w:rPr>
          <w:rFonts w:hint="eastAsia"/>
        </w:rPr>
        <w:t>変異陽性大腸癌の検討</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20221020; </w:t>
      </w:r>
      <w:r w:rsidRPr="0098628F">
        <w:rPr>
          <w:rFonts w:hint="eastAsia"/>
        </w:rPr>
        <w:t>神戸</w:t>
      </w:r>
      <w:r w:rsidRPr="0098628F">
        <w:rPr>
          <w:rFonts w:hint="eastAsia"/>
        </w:rPr>
        <w:t>.</w:t>
      </w:r>
    </w:p>
    <w:p w14:paraId="73084050" w14:textId="77777777" w:rsidR="00215392" w:rsidRPr="0098628F" w:rsidRDefault="00215392" w:rsidP="00215392"/>
    <w:p w14:paraId="1E983360" w14:textId="77777777" w:rsidR="00215392" w:rsidRPr="0098628F" w:rsidRDefault="00215392" w:rsidP="00215392">
      <w:r w:rsidRPr="0098628F">
        <w:rPr>
          <w:rStyle w:val="ad"/>
          <w:rFonts w:hint="eastAsia"/>
        </w:rPr>
        <w:t>小野澤寿志</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当科における局所進行直腸癌に対する</w:t>
      </w:r>
      <w:r w:rsidRPr="0098628F">
        <w:rPr>
          <w:rFonts w:hint="eastAsia"/>
        </w:rPr>
        <w:t>Total Neoadjuvant therapy</w:t>
      </w:r>
      <w:r w:rsidRPr="0098628F">
        <w:rPr>
          <w:rFonts w:hint="eastAsia"/>
        </w:rPr>
        <w:t>（</w:t>
      </w:r>
      <w:r w:rsidRPr="0098628F">
        <w:rPr>
          <w:rFonts w:hint="eastAsia"/>
        </w:rPr>
        <w:t>TNT</w:t>
      </w:r>
      <w:r w:rsidRPr="0098628F">
        <w:rPr>
          <w:rFonts w:hint="eastAsia"/>
        </w:rPr>
        <w:t>）の治療成績</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20221020; </w:t>
      </w:r>
      <w:r w:rsidRPr="0098628F">
        <w:rPr>
          <w:rFonts w:hint="eastAsia"/>
        </w:rPr>
        <w:t>神戸</w:t>
      </w:r>
      <w:r w:rsidRPr="0098628F">
        <w:rPr>
          <w:rFonts w:hint="eastAsia"/>
        </w:rPr>
        <w:t>.</w:t>
      </w:r>
    </w:p>
    <w:p w14:paraId="4FF7BC85" w14:textId="77777777" w:rsidR="00215392" w:rsidRPr="0098628F" w:rsidRDefault="00215392" w:rsidP="00215392"/>
    <w:p w14:paraId="6E082191" w14:textId="77777777" w:rsidR="00215392" w:rsidRPr="0098628F" w:rsidRDefault="00215392" w:rsidP="00215392">
      <w:r w:rsidRPr="0098628F">
        <w:rPr>
          <w:rStyle w:val="ad"/>
          <w:rFonts w:hint="eastAsia"/>
        </w:rPr>
        <w:t>大竹廉正</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dMMR/MSI</w:t>
      </w:r>
      <w:r w:rsidRPr="0098628F">
        <w:rPr>
          <w:rFonts w:hint="eastAsia"/>
        </w:rPr>
        <w:t>大腸癌における</w:t>
      </w:r>
      <w:r w:rsidRPr="0098628F">
        <w:rPr>
          <w:rFonts w:hint="eastAsia"/>
        </w:rPr>
        <w:t>STING</w:t>
      </w:r>
      <w:r w:rsidRPr="0098628F">
        <w:rPr>
          <w:rFonts w:hint="eastAsia"/>
        </w:rPr>
        <w:t>高発現は</w:t>
      </w:r>
      <w:r w:rsidRPr="0098628F">
        <w:rPr>
          <w:rFonts w:hint="eastAsia"/>
        </w:rPr>
        <w:t>CD8</w:t>
      </w:r>
      <w:r w:rsidRPr="0098628F">
        <w:rPr>
          <w:rFonts w:hint="eastAsia"/>
        </w:rPr>
        <w:t>陽性</w:t>
      </w:r>
      <w:r w:rsidRPr="0098628F">
        <w:rPr>
          <w:rFonts w:hint="eastAsia"/>
        </w:rPr>
        <w:t>T</w:t>
      </w:r>
      <w:r w:rsidRPr="0098628F">
        <w:rPr>
          <w:rFonts w:hint="eastAsia"/>
        </w:rPr>
        <w:t>細胞の高浸潤に寄与する</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20221021; </w:t>
      </w:r>
      <w:r w:rsidRPr="0098628F">
        <w:rPr>
          <w:rFonts w:hint="eastAsia"/>
        </w:rPr>
        <w:t>神戸</w:t>
      </w:r>
      <w:r w:rsidRPr="0098628F">
        <w:rPr>
          <w:rFonts w:hint="eastAsia"/>
        </w:rPr>
        <w:t>.</w:t>
      </w:r>
    </w:p>
    <w:p w14:paraId="48FC9D0E" w14:textId="77777777" w:rsidR="00215392" w:rsidRPr="0098628F" w:rsidRDefault="00215392" w:rsidP="00215392"/>
    <w:p w14:paraId="1E21F2C9" w14:textId="77777777" w:rsidR="00215392" w:rsidRPr="0098628F" w:rsidRDefault="00215392" w:rsidP="00215392">
      <w:r w:rsidRPr="0098628F">
        <w:rPr>
          <w:rStyle w:val="ad"/>
          <w:rFonts w:hint="eastAsia"/>
        </w:rPr>
        <w:t>岡山洋和</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佐藤孝洋</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大腸癌の腫瘍免疫抑制機構</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20221021; </w:t>
      </w:r>
      <w:r w:rsidRPr="0098628F">
        <w:rPr>
          <w:rFonts w:hint="eastAsia"/>
        </w:rPr>
        <w:t>神戸</w:t>
      </w:r>
      <w:r w:rsidRPr="0098628F">
        <w:rPr>
          <w:rFonts w:hint="eastAsia"/>
        </w:rPr>
        <w:t>.</w:t>
      </w:r>
    </w:p>
    <w:p w14:paraId="176BD48D" w14:textId="77777777" w:rsidR="00215392" w:rsidRPr="0098628F" w:rsidRDefault="00215392" w:rsidP="00215392"/>
    <w:p w14:paraId="1EC5DC4C" w14:textId="77777777" w:rsidR="00215392" w:rsidRPr="0098628F" w:rsidRDefault="00215392" w:rsidP="00215392">
      <w:r w:rsidRPr="0098628F">
        <w:rPr>
          <w:rStyle w:val="ad"/>
          <w:rFonts w:hint="eastAsia"/>
        </w:rPr>
        <w:t>片方雅紀</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当科の直腸癌ロボット手術導入期における低位前方切除術後縫合不全発生とリスクの検討</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20221021; </w:t>
      </w:r>
      <w:r w:rsidRPr="0098628F">
        <w:rPr>
          <w:rFonts w:hint="eastAsia"/>
        </w:rPr>
        <w:t>神戸</w:t>
      </w:r>
      <w:r w:rsidRPr="0098628F">
        <w:rPr>
          <w:rFonts w:hint="eastAsia"/>
        </w:rPr>
        <w:t>.</w:t>
      </w:r>
    </w:p>
    <w:p w14:paraId="27A1167E" w14:textId="77777777" w:rsidR="00215392" w:rsidRPr="0098628F" w:rsidRDefault="00215392" w:rsidP="00215392"/>
    <w:p w14:paraId="69E8B32B" w14:textId="77777777" w:rsidR="00215392" w:rsidRPr="0098628F" w:rsidRDefault="00215392" w:rsidP="00215392">
      <w:r w:rsidRPr="0098628F">
        <w:rPr>
          <w:rStyle w:val="ad"/>
          <w:rFonts w:hint="eastAsia"/>
        </w:rPr>
        <w:t>坂本渉</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低位直腸癌に対する側方リンパ節郭清後のドレーン排液量の比較－ロボット</w:t>
      </w:r>
      <w:r w:rsidRPr="0098628F">
        <w:rPr>
          <w:rFonts w:hint="eastAsia"/>
        </w:rPr>
        <w:t>vs</w:t>
      </w:r>
      <w:r w:rsidRPr="0098628F">
        <w:rPr>
          <w:rFonts w:hint="eastAsia"/>
        </w:rPr>
        <w:t>腹腔鏡－</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20221021; </w:t>
      </w:r>
      <w:r w:rsidRPr="0098628F">
        <w:rPr>
          <w:rFonts w:hint="eastAsia"/>
        </w:rPr>
        <w:t>神戸</w:t>
      </w:r>
      <w:r w:rsidRPr="0098628F">
        <w:rPr>
          <w:rFonts w:hint="eastAsia"/>
        </w:rPr>
        <w:t>.</w:t>
      </w:r>
    </w:p>
    <w:p w14:paraId="1F2E58D5" w14:textId="77777777" w:rsidR="00215392" w:rsidRPr="0098628F" w:rsidRDefault="00215392" w:rsidP="00215392"/>
    <w:p w14:paraId="50129F8C" w14:textId="77777777" w:rsidR="00215392" w:rsidRPr="0098628F" w:rsidRDefault="00215392" w:rsidP="00215392">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尿管近傍の転移巣に対するロボット支援直腸手術で蛍光尿管カテーテルを使用した一例</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20221021; </w:t>
      </w:r>
      <w:r w:rsidRPr="0098628F">
        <w:rPr>
          <w:rFonts w:hint="eastAsia"/>
        </w:rPr>
        <w:t>神戸</w:t>
      </w:r>
      <w:r w:rsidRPr="0098628F">
        <w:rPr>
          <w:rFonts w:hint="eastAsia"/>
        </w:rPr>
        <w:t>.</w:t>
      </w:r>
    </w:p>
    <w:p w14:paraId="757F923A" w14:textId="77777777" w:rsidR="00215392" w:rsidRPr="0098628F" w:rsidRDefault="00215392" w:rsidP="00215392"/>
    <w:p w14:paraId="3A19A924" w14:textId="77777777" w:rsidR="00215392" w:rsidRPr="0098628F" w:rsidRDefault="00215392" w:rsidP="00215392">
      <w:r w:rsidRPr="0098628F">
        <w:rPr>
          <w:rStyle w:val="ad"/>
          <w:rFonts w:hint="eastAsia"/>
        </w:rPr>
        <w:t>東倉賢治郎</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lastRenderedPageBreak/>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大腸癌における免疫チェックポイントリガンドの発現状況について</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20221021; </w:t>
      </w:r>
      <w:r w:rsidRPr="0098628F">
        <w:rPr>
          <w:rFonts w:hint="eastAsia"/>
        </w:rPr>
        <w:t>神戸</w:t>
      </w:r>
      <w:r w:rsidRPr="0098628F">
        <w:rPr>
          <w:rFonts w:hint="eastAsia"/>
        </w:rPr>
        <w:t>.</w:t>
      </w:r>
    </w:p>
    <w:p w14:paraId="057A9D7A" w14:textId="77777777" w:rsidR="00215392" w:rsidRPr="0098628F" w:rsidRDefault="00215392" w:rsidP="00215392"/>
    <w:p w14:paraId="4BF80B2A" w14:textId="77777777" w:rsidR="00215392" w:rsidRPr="0098628F" w:rsidRDefault="00215392" w:rsidP="00215392">
      <w:r w:rsidRPr="0098628F">
        <w:rPr>
          <w:rStyle w:val="ad"/>
          <w:rFonts w:hint="eastAsia"/>
        </w:rPr>
        <w:t>藤田正太郎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ロボット支援下直腸手術中に炭酸ガス血症のため，開腹移行した</w:t>
      </w:r>
      <w:r w:rsidRPr="0098628F">
        <w:rPr>
          <w:rFonts w:hint="eastAsia"/>
        </w:rPr>
        <w:t>1</w:t>
      </w:r>
      <w:r w:rsidRPr="0098628F">
        <w:rPr>
          <w:rFonts w:hint="eastAsia"/>
        </w:rPr>
        <w:t>例</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20221021; </w:t>
      </w:r>
      <w:r w:rsidRPr="0098628F">
        <w:rPr>
          <w:rFonts w:hint="eastAsia"/>
        </w:rPr>
        <w:t>神戸</w:t>
      </w:r>
      <w:r w:rsidRPr="0098628F">
        <w:rPr>
          <w:rFonts w:hint="eastAsia"/>
        </w:rPr>
        <w:t>.</w:t>
      </w:r>
    </w:p>
    <w:p w14:paraId="05D12CCB" w14:textId="77777777" w:rsidR="00215392" w:rsidRPr="0098628F" w:rsidRDefault="00215392" w:rsidP="00215392"/>
    <w:p w14:paraId="44B015C1" w14:textId="77777777" w:rsidR="00215392" w:rsidRPr="0098628F" w:rsidRDefault="00215392" w:rsidP="00215392">
      <w:r w:rsidRPr="0098628F">
        <w:rPr>
          <w:rStyle w:val="ad"/>
          <w:rFonts w:hint="eastAsia"/>
        </w:rPr>
        <w:t>門馬智之</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当院での大腸がんの補助療法実施状況についての検討</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20221022; </w:t>
      </w:r>
      <w:r w:rsidRPr="0098628F">
        <w:rPr>
          <w:rFonts w:hint="eastAsia"/>
        </w:rPr>
        <w:t>神戸</w:t>
      </w:r>
      <w:r w:rsidRPr="0098628F">
        <w:rPr>
          <w:rFonts w:hint="eastAsia"/>
        </w:rPr>
        <w:t>.</w:t>
      </w:r>
    </w:p>
    <w:p w14:paraId="323F54D2" w14:textId="77777777" w:rsidR="00215392" w:rsidRPr="0098628F" w:rsidRDefault="00215392" w:rsidP="00215392"/>
    <w:p w14:paraId="42A5CF9C" w14:textId="77777777" w:rsidR="00215392" w:rsidRPr="0098628F" w:rsidRDefault="00215392" w:rsidP="00215392">
      <w:r w:rsidRPr="0098628F">
        <w:rPr>
          <w:rStyle w:val="ad"/>
          <w:rFonts w:hint="eastAsia"/>
        </w:rPr>
        <w:t>氏家大輔</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S</w:t>
      </w:r>
      <w:r w:rsidRPr="0098628F">
        <w:rPr>
          <w:rFonts w:hint="eastAsia"/>
        </w:rPr>
        <w:t>状結腸癌術後再発に対し，既存の化学療法に抵抗性を生じるも，</w:t>
      </w:r>
      <w:r w:rsidRPr="0098628F">
        <w:rPr>
          <w:rFonts w:hint="eastAsia"/>
        </w:rPr>
        <w:t>pembrolizumab</w:t>
      </w:r>
      <w:r w:rsidRPr="0098628F">
        <w:rPr>
          <w:rFonts w:hint="eastAsia"/>
        </w:rPr>
        <w:t>が適応となり長期生存を得た</w:t>
      </w:r>
      <w:r w:rsidRPr="0098628F">
        <w:rPr>
          <w:rFonts w:hint="eastAsia"/>
        </w:rPr>
        <w:t>1</w:t>
      </w:r>
      <w:r w:rsidRPr="0098628F">
        <w:rPr>
          <w:rFonts w:hint="eastAsia"/>
        </w:rPr>
        <w:t>例</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20221201; </w:t>
      </w:r>
      <w:r w:rsidRPr="0098628F">
        <w:rPr>
          <w:rFonts w:hint="eastAsia"/>
        </w:rPr>
        <w:t>福島</w:t>
      </w:r>
      <w:r w:rsidRPr="0098628F">
        <w:rPr>
          <w:rFonts w:hint="eastAsia"/>
        </w:rPr>
        <w:t>.</w:t>
      </w:r>
    </w:p>
    <w:p w14:paraId="6E1A6CE9" w14:textId="77777777" w:rsidR="00215392" w:rsidRPr="0098628F" w:rsidRDefault="00215392" w:rsidP="00215392"/>
    <w:p w14:paraId="06D10D4D" w14:textId="77777777" w:rsidR="00215392" w:rsidRPr="0098628F" w:rsidRDefault="00215392" w:rsidP="00215392">
      <w:r w:rsidRPr="0098628F">
        <w:rPr>
          <w:rStyle w:val="ad"/>
          <w:rFonts w:hint="eastAsia"/>
        </w:rPr>
        <w:t>菊池智宏</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松石彬</w:t>
      </w:r>
      <w:r w:rsidRPr="0098628F">
        <w:rPr>
          <w:rStyle w:val="ad"/>
          <w:rFonts w:hint="eastAsia"/>
        </w:rPr>
        <w:t xml:space="preserve">, </w:t>
      </w:r>
      <w:r w:rsidRPr="0098628F">
        <w:rPr>
          <w:rStyle w:val="ad"/>
          <w:rFonts w:hint="eastAsia"/>
        </w:rPr>
        <w:t>鈴木博也</w:t>
      </w:r>
      <w:r w:rsidRPr="0098628F">
        <w:rPr>
          <w:rStyle w:val="ad"/>
          <w:rFonts w:hint="eastAsia"/>
        </w:rPr>
        <w:t xml:space="preserve">, </w:t>
      </w:r>
      <w:r w:rsidRPr="0098628F">
        <w:rPr>
          <w:rStyle w:val="ad"/>
          <w:rFonts w:hint="eastAsia"/>
        </w:rPr>
        <w:t>丸山裕也</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圓谷秀哲</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千田峻</w:t>
      </w:r>
      <w:r w:rsidRPr="0098628F">
        <w:rPr>
          <w:rStyle w:val="ad"/>
          <w:rFonts w:hint="eastAsia"/>
        </w:rPr>
        <w:t xml:space="preserve">, </w:t>
      </w:r>
      <w:r w:rsidRPr="0098628F">
        <w:rPr>
          <w:rStyle w:val="ad"/>
          <w:rFonts w:hint="eastAsia"/>
        </w:rPr>
        <w:t>楡井東</w:t>
      </w:r>
      <w:r w:rsidRPr="0098628F">
        <w:rPr>
          <w:rStyle w:val="ad"/>
          <w:rFonts w:hint="eastAsia"/>
        </w:rPr>
        <w:t xml:space="preserve">, </w:t>
      </w:r>
      <w:r w:rsidRPr="0098628F">
        <w:rPr>
          <w:rStyle w:val="ad"/>
          <w:rFonts w:hint="eastAsia"/>
        </w:rPr>
        <w:t>多田武志</w:t>
      </w:r>
      <w:r w:rsidRPr="0098628F">
        <w:rPr>
          <w:rStyle w:val="ad"/>
          <w:rFonts w:hint="eastAsia"/>
        </w:rPr>
        <w:t xml:space="preserve">, </w:t>
      </w:r>
      <w:r w:rsidRPr="0098628F">
        <w:rPr>
          <w:rStyle w:val="ad"/>
          <w:rFonts w:hint="eastAsia"/>
        </w:rPr>
        <w:t>花山寛之</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大腸がんにおける腸内細菌叢と腫瘍浸潤免疫細胞の関連</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20221201; </w:t>
      </w:r>
      <w:r w:rsidRPr="0098628F">
        <w:rPr>
          <w:rFonts w:hint="eastAsia"/>
        </w:rPr>
        <w:t>福島</w:t>
      </w:r>
      <w:r w:rsidRPr="0098628F">
        <w:rPr>
          <w:rFonts w:hint="eastAsia"/>
        </w:rPr>
        <w:t>.</w:t>
      </w:r>
    </w:p>
    <w:p w14:paraId="1CF7F0C2" w14:textId="77777777" w:rsidR="00215392" w:rsidRPr="0098628F" w:rsidRDefault="00215392" w:rsidP="00215392"/>
    <w:p w14:paraId="6EDBF547" w14:textId="77777777" w:rsidR="00215392" w:rsidRPr="0098628F" w:rsidRDefault="00215392" w:rsidP="00215392">
      <w:r w:rsidRPr="0098628F">
        <w:rPr>
          <w:rStyle w:val="ad"/>
          <w:rFonts w:hint="eastAsia"/>
        </w:rPr>
        <w:t>佐藤孝洋</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ARID1A</w:t>
      </w:r>
      <w:r w:rsidRPr="0098628F">
        <w:rPr>
          <w:rFonts w:hint="eastAsia"/>
        </w:rPr>
        <w:t>欠損胃癌に対する</w:t>
      </w:r>
      <w:r w:rsidRPr="0098628F">
        <w:rPr>
          <w:rFonts w:hint="eastAsia"/>
        </w:rPr>
        <w:t>AKT</w:t>
      </w:r>
      <w:r w:rsidRPr="0098628F">
        <w:rPr>
          <w:rFonts w:hint="eastAsia"/>
        </w:rPr>
        <w:t>阻害薬の有効性</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20221201; </w:t>
      </w:r>
      <w:r w:rsidRPr="0098628F">
        <w:rPr>
          <w:rFonts w:hint="eastAsia"/>
        </w:rPr>
        <w:t>福島</w:t>
      </w:r>
      <w:r w:rsidRPr="0098628F">
        <w:rPr>
          <w:rFonts w:hint="eastAsia"/>
        </w:rPr>
        <w:t>.</w:t>
      </w:r>
    </w:p>
    <w:p w14:paraId="075D847B" w14:textId="77777777" w:rsidR="00215392" w:rsidRPr="0098628F" w:rsidRDefault="00215392" w:rsidP="00215392"/>
    <w:p w14:paraId="29B01483" w14:textId="77777777" w:rsidR="00215392" w:rsidRPr="0098628F" w:rsidRDefault="00215392" w:rsidP="00215392">
      <w:r w:rsidRPr="0098628F">
        <w:rPr>
          <w:rStyle w:val="ad"/>
          <w:rFonts w:hint="eastAsia"/>
        </w:rPr>
        <w:t>東倉賢治郎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圓谷秀哲</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再発大腸癌に対する</w:t>
      </w:r>
      <w:r w:rsidRPr="0098628F">
        <w:rPr>
          <w:rFonts w:hint="eastAsia"/>
        </w:rPr>
        <w:t>late line</w:t>
      </w:r>
      <w:r w:rsidRPr="0098628F">
        <w:rPr>
          <w:rFonts w:hint="eastAsia"/>
        </w:rPr>
        <w:t>での示唆に富むレゴラフェニブ使用経験</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20221201; </w:t>
      </w:r>
      <w:r w:rsidRPr="0098628F">
        <w:rPr>
          <w:rFonts w:hint="eastAsia"/>
        </w:rPr>
        <w:t>福島</w:t>
      </w:r>
      <w:r w:rsidRPr="0098628F">
        <w:rPr>
          <w:rFonts w:hint="eastAsia"/>
        </w:rPr>
        <w:t>.</w:t>
      </w:r>
    </w:p>
    <w:p w14:paraId="630FB769" w14:textId="77777777" w:rsidR="00215392" w:rsidRPr="0098628F" w:rsidRDefault="00215392" w:rsidP="00215392"/>
    <w:p w14:paraId="6CFC1E78" w14:textId="77777777" w:rsidR="00215392" w:rsidRPr="0098628F" w:rsidRDefault="00215392" w:rsidP="00215392">
      <w:r w:rsidRPr="0098628F">
        <w:rPr>
          <w:rStyle w:val="ad"/>
          <w:rFonts w:hint="eastAsia"/>
        </w:rPr>
        <w:t>片方雅紀</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遠藤英成</w:t>
      </w:r>
      <w:r w:rsidRPr="0098628F">
        <w:rPr>
          <w:rStyle w:val="ad"/>
          <w:rFonts w:hint="eastAsia"/>
        </w:rPr>
        <w:t xml:space="preserve">, </w:t>
      </w:r>
      <w:r w:rsidRPr="0098628F">
        <w:rPr>
          <w:rStyle w:val="ad"/>
          <w:rFonts w:hint="eastAsia"/>
        </w:rPr>
        <w:t>叶多諒</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圓谷秀哲</w:t>
      </w:r>
      <w:r w:rsidRPr="0098628F">
        <w:rPr>
          <w:rStyle w:val="ad"/>
          <w:rFonts w:hint="eastAsia"/>
        </w:rPr>
        <w:t xml:space="preserve">, </w:t>
      </w:r>
      <w:r w:rsidRPr="0098628F">
        <w:rPr>
          <w:rStyle w:val="ad"/>
          <w:rFonts w:hint="eastAsia"/>
        </w:rPr>
        <w:t>佐藤孝洋</w:t>
      </w:r>
      <w:r w:rsidRPr="0098628F">
        <w:rPr>
          <w:rStyle w:val="ad"/>
          <w:rFonts w:hint="eastAsia"/>
        </w:rPr>
        <w:t xml:space="preserve">, </w:t>
      </w:r>
      <w:r w:rsidRPr="0098628F">
        <w:rPr>
          <w:rStyle w:val="ad"/>
          <w:rFonts w:hint="eastAsia"/>
        </w:rPr>
        <w:t>金田晃尚</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癌間質における</w:t>
      </w:r>
      <w:r w:rsidRPr="0098628F">
        <w:rPr>
          <w:rFonts w:hint="eastAsia"/>
        </w:rPr>
        <w:t>TGF-</w:t>
      </w:r>
      <w:r w:rsidRPr="0098628F">
        <w:rPr>
          <w:rFonts w:hint="eastAsia"/>
        </w:rPr>
        <w:t>βと腫瘍浸潤免疫細胞での</w:t>
      </w:r>
      <w:r w:rsidRPr="0098628F">
        <w:rPr>
          <w:rFonts w:hint="eastAsia"/>
        </w:rPr>
        <w:t>TIM3</w:t>
      </w:r>
      <w:r w:rsidRPr="0098628F">
        <w:rPr>
          <w:rFonts w:hint="eastAsia"/>
        </w:rPr>
        <w:t>の発現との関連について</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20221202; </w:t>
      </w:r>
      <w:r w:rsidRPr="0098628F">
        <w:rPr>
          <w:rFonts w:hint="eastAsia"/>
        </w:rPr>
        <w:t>福島</w:t>
      </w:r>
      <w:r w:rsidRPr="0098628F">
        <w:rPr>
          <w:rFonts w:hint="eastAsia"/>
        </w:rPr>
        <w:t>.</w:t>
      </w:r>
    </w:p>
    <w:p w14:paraId="1F29CDF1" w14:textId="77777777" w:rsidR="00215392" w:rsidRPr="0098628F" w:rsidRDefault="00215392" w:rsidP="00215392"/>
    <w:p w14:paraId="21CE6334" w14:textId="77777777" w:rsidR="00215392" w:rsidRPr="0098628F" w:rsidRDefault="00215392" w:rsidP="00215392">
      <w:r w:rsidRPr="0098628F">
        <w:rPr>
          <w:rStyle w:val="ad"/>
          <w:rFonts w:hint="eastAsia"/>
        </w:rPr>
        <w:t>深井智司</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佐藤孝洋</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HER2</w:t>
      </w:r>
      <w:r w:rsidRPr="0098628F">
        <w:rPr>
          <w:rFonts w:hint="eastAsia"/>
        </w:rPr>
        <w:t>陽性胃癌における</w:t>
      </w:r>
      <w:r w:rsidRPr="0098628F">
        <w:rPr>
          <w:rFonts w:hint="eastAsia"/>
        </w:rPr>
        <w:t>cGAS-STING</w:t>
      </w:r>
      <w:r w:rsidRPr="0098628F">
        <w:rPr>
          <w:rFonts w:hint="eastAsia"/>
        </w:rPr>
        <w:t>経路の役割</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20221202; </w:t>
      </w:r>
      <w:r w:rsidRPr="0098628F">
        <w:rPr>
          <w:rFonts w:hint="eastAsia"/>
        </w:rPr>
        <w:t>福島</w:t>
      </w:r>
      <w:r w:rsidRPr="0098628F">
        <w:rPr>
          <w:rFonts w:hint="eastAsia"/>
        </w:rPr>
        <w:t>.</w:t>
      </w:r>
    </w:p>
    <w:p w14:paraId="05C094C4" w14:textId="77777777" w:rsidR="00215392" w:rsidRPr="0098628F" w:rsidRDefault="00215392" w:rsidP="00215392"/>
    <w:p w14:paraId="4817D2A2" w14:textId="77777777" w:rsidR="00215392" w:rsidRPr="0098628F" w:rsidRDefault="00215392" w:rsidP="00215392">
      <w:r w:rsidRPr="0098628F">
        <w:rPr>
          <w:rStyle w:val="ad"/>
          <w:rFonts w:hint="eastAsia"/>
        </w:rPr>
        <w:t>小野澤寿志</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ロボット支援下直腸切断術後に左大腿神経麻痺を来した</w:t>
      </w:r>
      <w:r w:rsidRPr="0098628F">
        <w:rPr>
          <w:rFonts w:hint="eastAsia"/>
        </w:rPr>
        <w:t>1</w:t>
      </w:r>
      <w:r w:rsidRPr="0098628F">
        <w:rPr>
          <w:rFonts w:hint="eastAsia"/>
        </w:rPr>
        <w:t>例</w:t>
      </w:r>
      <w:r w:rsidRPr="0098628F">
        <w:rPr>
          <w:rFonts w:hint="eastAsia"/>
        </w:rPr>
        <w:t xml:space="preserve">. </w:t>
      </w:r>
      <w:r w:rsidRPr="0098628F">
        <w:rPr>
          <w:rFonts w:hint="eastAsia"/>
        </w:rPr>
        <w:t>第</w:t>
      </w:r>
      <w:r w:rsidRPr="0098628F">
        <w:rPr>
          <w:rFonts w:hint="eastAsia"/>
        </w:rPr>
        <w:t>35</w:t>
      </w:r>
      <w:r w:rsidRPr="0098628F">
        <w:rPr>
          <w:rFonts w:hint="eastAsia"/>
        </w:rPr>
        <w:t>回日本内視鏡外科学会総会</w:t>
      </w:r>
      <w:r w:rsidRPr="0098628F">
        <w:rPr>
          <w:rFonts w:hint="eastAsia"/>
        </w:rPr>
        <w:t xml:space="preserve">; 20221208; </w:t>
      </w:r>
      <w:r w:rsidRPr="0098628F">
        <w:rPr>
          <w:rFonts w:hint="eastAsia"/>
        </w:rPr>
        <w:t>名古屋</w:t>
      </w:r>
      <w:r w:rsidRPr="0098628F">
        <w:rPr>
          <w:rFonts w:hint="eastAsia"/>
        </w:rPr>
        <w:t>.</w:t>
      </w:r>
    </w:p>
    <w:p w14:paraId="54F869DE" w14:textId="77777777" w:rsidR="00215392" w:rsidRPr="0098628F" w:rsidRDefault="00215392" w:rsidP="00215392"/>
    <w:p w14:paraId="59023B65" w14:textId="77777777" w:rsidR="00215392" w:rsidRPr="0098628F" w:rsidRDefault="00215392" w:rsidP="00215392">
      <w:r w:rsidRPr="0098628F">
        <w:rPr>
          <w:rStyle w:val="ad"/>
          <w:rFonts w:hint="eastAsia"/>
        </w:rPr>
        <w:t>深井智司</w:t>
      </w:r>
      <w:r w:rsidRPr="0098628F">
        <w:rPr>
          <w:rStyle w:val="ad"/>
          <w:rFonts w:hint="eastAsia"/>
        </w:rPr>
        <w:t xml:space="preserve">, </w:t>
      </w:r>
      <w:r w:rsidRPr="0098628F">
        <w:rPr>
          <w:rStyle w:val="ad"/>
          <w:rFonts w:hint="eastAsia"/>
        </w:rPr>
        <w:t>遠藤英成</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U-40</w:t>
      </w:r>
      <w:r w:rsidRPr="0098628F">
        <w:rPr>
          <w:rFonts w:hint="eastAsia"/>
        </w:rPr>
        <w:t>から発信する，地方大学医局におけるビデオクリニックの取り組み</w:t>
      </w:r>
      <w:r w:rsidRPr="0098628F">
        <w:rPr>
          <w:rFonts w:hint="eastAsia"/>
        </w:rPr>
        <w:t xml:space="preserve">. </w:t>
      </w:r>
      <w:r w:rsidRPr="0098628F">
        <w:rPr>
          <w:rFonts w:hint="eastAsia"/>
        </w:rPr>
        <w:t>第</w:t>
      </w:r>
      <w:r w:rsidRPr="0098628F">
        <w:rPr>
          <w:rFonts w:hint="eastAsia"/>
        </w:rPr>
        <w:t>35</w:t>
      </w:r>
      <w:r w:rsidRPr="0098628F">
        <w:rPr>
          <w:rFonts w:hint="eastAsia"/>
        </w:rPr>
        <w:t>回日本内視鏡外科学会総会</w:t>
      </w:r>
      <w:r w:rsidRPr="0098628F">
        <w:rPr>
          <w:rFonts w:hint="eastAsia"/>
        </w:rPr>
        <w:t xml:space="preserve">; 20221208; </w:t>
      </w:r>
      <w:r w:rsidRPr="0098628F">
        <w:rPr>
          <w:rFonts w:hint="eastAsia"/>
        </w:rPr>
        <w:t>名古屋</w:t>
      </w:r>
      <w:r w:rsidRPr="0098628F">
        <w:rPr>
          <w:rFonts w:hint="eastAsia"/>
        </w:rPr>
        <w:t>.</w:t>
      </w:r>
    </w:p>
    <w:p w14:paraId="45AD720D" w14:textId="77777777" w:rsidR="00215392" w:rsidRPr="0098628F" w:rsidRDefault="00215392" w:rsidP="009D2809"/>
    <w:p w14:paraId="29FD26D4" w14:textId="77777777" w:rsidR="00215392" w:rsidRPr="0098628F" w:rsidRDefault="00215392" w:rsidP="00792949">
      <w:pPr>
        <w:pStyle w:val="31"/>
      </w:pPr>
      <w:r w:rsidRPr="0098628F">
        <w:rPr>
          <w:rFonts w:hint="eastAsia"/>
        </w:rPr>
        <w:t>〔シンポジウム〕</w:t>
      </w:r>
    </w:p>
    <w:p w14:paraId="6FC75F24" w14:textId="77777777" w:rsidR="00215392" w:rsidRPr="0098628F" w:rsidRDefault="00215392" w:rsidP="009D2809"/>
    <w:p w14:paraId="4E99D6E6" w14:textId="77777777" w:rsidR="00215392" w:rsidRPr="0098628F" w:rsidRDefault="00215392" w:rsidP="00215392">
      <w:r w:rsidRPr="0098628F">
        <w:rPr>
          <w:rStyle w:val="ad"/>
          <w:rFonts w:hint="eastAsia"/>
        </w:rPr>
        <w:t>中嶋正太郎</w:t>
      </w:r>
      <w:r w:rsidRPr="0098628F">
        <w:rPr>
          <w:rStyle w:val="ad"/>
          <w:rFonts w:hint="eastAsia"/>
        </w:rPr>
        <w:t xml:space="preserve">, </w:t>
      </w:r>
      <w:r w:rsidRPr="0098628F">
        <w:rPr>
          <w:rStyle w:val="ad"/>
          <w:rFonts w:hint="eastAsia"/>
        </w:rPr>
        <w:t>金田晃尚</w:t>
      </w:r>
      <w:r w:rsidRPr="0098628F">
        <w:rPr>
          <w:rStyle w:val="ad"/>
          <w:rFonts w:hint="eastAsia"/>
        </w:rPr>
        <w:t>,</w:t>
      </w:r>
      <w:r w:rsidRPr="0098628F">
        <w:rPr>
          <w:rStyle w:val="ad"/>
        </w:rPr>
        <w:t xml:space="preserve"> </w:t>
      </w:r>
      <w:r w:rsidRPr="0098628F">
        <w:rPr>
          <w:rStyle w:val="ad"/>
          <w:rFonts w:hint="eastAsia"/>
        </w:rPr>
        <w:t>岡山洋和</w:t>
      </w:r>
      <w:r w:rsidRPr="0098628F">
        <w:rPr>
          <w:rStyle w:val="ad"/>
          <w:rFonts w:hint="eastAsia"/>
        </w:rPr>
        <w:t>,</w:t>
      </w:r>
      <w:r w:rsidRPr="0098628F">
        <w:rPr>
          <w:rStyle w:val="ad"/>
        </w:rPr>
        <w:t xml:space="preserve"> </w:t>
      </w:r>
      <w:r w:rsidRPr="0098628F">
        <w:rPr>
          <w:rStyle w:val="ad"/>
          <w:rFonts w:hint="eastAsia"/>
        </w:rPr>
        <w:t>松本拓朗</w:t>
      </w:r>
      <w:r w:rsidRPr="0098628F">
        <w:rPr>
          <w:rStyle w:val="ad"/>
          <w:rFonts w:hint="eastAsia"/>
        </w:rPr>
        <w:t>,</w:t>
      </w:r>
      <w:r w:rsidRPr="0098628F">
        <w:rPr>
          <w:rStyle w:val="ad"/>
        </w:rPr>
        <w:t xml:space="preserve"> </w:t>
      </w:r>
      <w:r w:rsidRPr="0098628F">
        <w:rPr>
          <w:rStyle w:val="ad"/>
          <w:rFonts w:hint="eastAsia"/>
        </w:rPr>
        <w:t>菊池智宏</w:t>
      </w:r>
      <w:r w:rsidRPr="0098628F">
        <w:rPr>
          <w:rStyle w:val="ad"/>
          <w:rFonts w:hint="eastAsia"/>
        </w:rPr>
        <w:t>,</w:t>
      </w:r>
      <w:r w:rsidRPr="0098628F">
        <w:rPr>
          <w:rStyle w:val="ad"/>
        </w:rPr>
        <w:t xml:space="preserve"> </w:t>
      </w:r>
      <w:r w:rsidRPr="0098628F">
        <w:rPr>
          <w:rStyle w:val="ad"/>
          <w:rFonts w:hint="eastAsia"/>
        </w:rPr>
        <w:t>遠藤英成</w:t>
      </w:r>
      <w:r w:rsidRPr="0098628F">
        <w:rPr>
          <w:rStyle w:val="ad"/>
          <w:rFonts w:hint="eastAsia"/>
        </w:rPr>
        <w:t>,</w:t>
      </w:r>
      <w:r w:rsidRPr="0098628F">
        <w:rPr>
          <w:rStyle w:val="ad"/>
        </w:rPr>
        <w:t xml:space="preserve"> </w:t>
      </w:r>
      <w:r w:rsidRPr="0098628F">
        <w:rPr>
          <w:rStyle w:val="ad"/>
          <w:rFonts w:hint="eastAsia"/>
        </w:rPr>
        <w:t>伊藤美郷</w:t>
      </w:r>
      <w:r w:rsidRPr="0098628F">
        <w:rPr>
          <w:rStyle w:val="ad"/>
          <w:rFonts w:hint="eastAsia"/>
        </w:rPr>
        <w:t>,</w:t>
      </w:r>
      <w:r w:rsidRPr="0098628F">
        <w:rPr>
          <w:rStyle w:val="ad"/>
        </w:rPr>
        <w:t xml:space="preserve"> </w:t>
      </w:r>
      <w:r w:rsidRPr="0098628F">
        <w:rPr>
          <w:rStyle w:val="ad"/>
          <w:rFonts w:hint="eastAsia"/>
        </w:rPr>
        <w:t>三村耕作</w:t>
      </w:r>
      <w:r w:rsidRPr="0098628F">
        <w:rPr>
          <w:rStyle w:val="ad"/>
          <w:rFonts w:hint="eastAsia"/>
        </w:rPr>
        <w:t>,</w:t>
      </w:r>
      <w:r w:rsidRPr="0098628F">
        <w:rPr>
          <w:rStyle w:val="ad"/>
        </w:rPr>
        <w:t xml:space="preserve"> </w:t>
      </w:r>
      <w:r w:rsidRPr="0098628F">
        <w:rPr>
          <w:rStyle w:val="ad"/>
          <w:rFonts w:hint="eastAsia"/>
        </w:rPr>
        <w:t>菅家康之</w:t>
      </w:r>
      <w:r w:rsidRPr="0098628F">
        <w:rPr>
          <w:rStyle w:val="ad"/>
          <w:rFonts w:hint="eastAsia"/>
        </w:rPr>
        <w:t>,</w:t>
      </w:r>
      <w:r w:rsidRPr="0098628F">
        <w:rPr>
          <w:rStyle w:val="ad"/>
        </w:rPr>
        <w:t xml:space="preserve"> </w:t>
      </w:r>
      <w:r w:rsidRPr="0098628F">
        <w:rPr>
          <w:rStyle w:val="ad"/>
          <w:rFonts w:hint="eastAsia"/>
        </w:rPr>
        <w:t>齋藤元伸</w:t>
      </w:r>
      <w:r w:rsidRPr="0098628F">
        <w:rPr>
          <w:rStyle w:val="ad"/>
          <w:rFonts w:hint="eastAsia"/>
        </w:rPr>
        <w:t>,</w:t>
      </w:r>
      <w:r w:rsidRPr="0098628F">
        <w:rPr>
          <w:rStyle w:val="ad"/>
        </w:rPr>
        <w:t xml:space="preserve"> </w:t>
      </w:r>
      <w:r w:rsidRPr="0098628F">
        <w:rPr>
          <w:rStyle w:val="ad"/>
          <w:rFonts w:hint="eastAsia"/>
        </w:rPr>
        <w:t>佐藤孝洋</w:t>
      </w:r>
      <w:r w:rsidRPr="0098628F">
        <w:rPr>
          <w:rStyle w:val="ad"/>
          <w:rFonts w:hint="eastAsia"/>
        </w:rPr>
        <w:t>,</w:t>
      </w:r>
      <w:r w:rsidRPr="0098628F">
        <w:rPr>
          <w:rStyle w:val="ad"/>
        </w:rPr>
        <w:t xml:space="preserve"> </w:t>
      </w:r>
      <w:r w:rsidRPr="0098628F">
        <w:rPr>
          <w:rStyle w:val="ad"/>
          <w:rFonts w:hint="eastAsia"/>
        </w:rPr>
        <w:t>片方雅紀</w:t>
      </w:r>
      <w:r w:rsidRPr="0098628F">
        <w:rPr>
          <w:rStyle w:val="ad"/>
          <w:rFonts w:hint="eastAsia"/>
        </w:rPr>
        <w:t>,</w:t>
      </w:r>
      <w:r w:rsidRPr="0098628F">
        <w:rPr>
          <w:rStyle w:val="ad"/>
        </w:rPr>
        <w:t xml:space="preserve"> </w:t>
      </w:r>
      <w:r w:rsidRPr="0098628F">
        <w:rPr>
          <w:rStyle w:val="ad"/>
          <w:rFonts w:hint="eastAsia"/>
        </w:rPr>
        <w:t>藤田正太郎</w:t>
      </w:r>
      <w:r w:rsidRPr="0098628F">
        <w:rPr>
          <w:rStyle w:val="ad"/>
          <w:rFonts w:hint="eastAsia"/>
        </w:rPr>
        <w:t>,</w:t>
      </w:r>
      <w:r w:rsidRPr="0098628F">
        <w:rPr>
          <w:rStyle w:val="ad"/>
        </w:rPr>
        <w:t xml:space="preserve"> </w:t>
      </w:r>
      <w:r w:rsidRPr="0098628F">
        <w:rPr>
          <w:rStyle w:val="ad"/>
          <w:rFonts w:hint="eastAsia"/>
        </w:rPr>
        <w:t>坂本渉</w:t>
      </w:r>
      <w:r w:rsidRPr="0098628F">
        <w:rPr>
          <w:rStyle w:val="ad"/>
          <w:rFonts w:hint="eastAsia"/>
        </w:rPr>
        <w:t>,</w:t>
      </w:r>
      <w:r w:rsidRPr="0098628F">
        <w:rPr>
          <w:rStyle w:val="ad"/>
        </w:rPr>
        <w:t xml:space="preserve"> </w:t>
      </w:r>
      <w:r w:rsidRPr="0098628F">
        <w:rPr>
          <w:rStyle w:val="ad"/>
          <w:rFonts w:hint="eastAsia"/>
        </w:rPr>
        <w:t>小野澤寿志</w:t>
      </w:r>
      <w:r w:rsidRPr="0098628F">
        <w:rPr>
          <w:rStyle w:val="ad"/>
          <w:rFonts w:hint="eastAsia"/>
        </w:rPr>
        <w:t>,</w:t>
      </w:r>
      <w:r w:rsidRPr="0098628F">
        <w:rPr>
          <w:rStyle w:val="ad"/>
        </w:rPr>
        <w:t xml:space="preserve"> </w:t>
      </w:r>
      <w:r w:rsidRPr="0098628F">
        <w:rPr>
          <w:rStyle w:val="ad"/>
          <w:rFonts w:hint="eastAsia"/>
        </w:rPr>
        <w:t>佐瀬善一郎</w:t>
      </w:r>
      <w:r w:rsidRPr="0098628F">
        <w:rPr>
          <w:rStyle w:val="ad"/>
          <w:rFonts w:hint="eastAsia"/>
        </w:rPr>
        <w:t>,</w:t>
      </w:r>
      <w:r w:rsidRPr="0098628F">
        <w:rPr>
          <w:rStyle w:val="ad"/>
        </w:rPr>
        <w:t xml:space="preserve"> </w:t>
      </w:r>
      <w:r w:rsidRPr="0098628F">
        <w:rPr>
          <w:rStyle w:val="ad"/>
          <w:rFonts w:hint="eastAsia"/>
        </w:rPr>
        <w:t>門馬智之</w:t>
      </w:r>
      <w:r w:rsidRPr="0098628F">
        <w:rPr>
          <w:rStyle w:val="ad"/>
          <w:rFonts w:hint="eastAsia"/>
        </w:rPr>
        <w:t>,</w:t>
      </w:r>
      <w:r w:rsidRPr="0098628F">
        <w:rPr>
          <w:rStyle w:val="ad"/>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大腸癌における腫瘍細胞内</w:t>
      </w:r>
      <w:r w:rsidRPr="0098628F">
        <w:rPr>
          <w:rFonts w:hint="eastAsia"/>
        </w:rPr>
        <w:t>cGAS-STING</w:t>
      </w:r>
      <w:r w:rsidRPr="0098628F">
        <w:rPr>
          <w:rFonts w:hint="eastAsia"/>
        </w:rPr>
        <w:t>経路を標的とした新規治療戦略</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20221201; </w:t>
      </w:r>
      <w:r w:rsidRPr="0098628F">
        <w:rPr>
          <w:rFonts w:hint="eastAsia"/>
        </w:rPr>
        <w:t>福島</w:t>
      </w:r>
      <w:r w:rsidRPr="0098628F">
        <w:rPr>
          <w:rFonts w:hint="eastAsia"/>
        </w:rPr>
        <w:t>.</w:t>
      </w:r>
    </w:p>
    <w:p w14:paraId="7ED601E7" w14:textId="77777777" w:rsidR="00215392" w:rsidRPr="0098628F" w:rsidRDefault="00215392" w:rsidP="00215392"/>
    <w:p w14:paraId="7313FEA4" w14:textId="77777777" w:rsidR="00215392" w:rsidRPr="0098628F" w:rsidRDefault="00215392" w:rsidP="00215392">
      <w:r w:rsidRPr="0098628F">
        <w:rPr>
          <w:rStyle w:val="ad"/>
          <w:rFonts w:hint="eastAsia"/>
        </w:rPr>
        <w:t>中嶋正太郎</w:t>
      </w:r>
      <w:r w:rsidRPr="0098628F">
        <w:rPr>
          <w:rStyle w:val="ad"/>
          <w:rFonts w:hint="eastAsia"/>
        </w:rPr>
        <w:t>,</w:t>
      </w:r>
      <w:r w:rsidRPr="0098628F">
        <w:rPr>
          <w:rStyle w:val="ad"/>
        </w:rPr>
        <w:t xml:space="preserve"> </w:t>
      </w:r>
      <w:r w:rsidRPr="0098628F">
        <w:rPr>
          <w:rStyle w:val="ad"/>
          <w:rFonts w:hint="eastAsia"/>
        </w:rPr>
        <w:t>三村耕作</w:t>
      </w:r>
      <w:r w:rsidRPr="0098628F">
        <w:rPr>
          <w:rStyle w:val="ad"/>
          <w:rFonts w:hint="eastAsia"/>
        </w:rPr>
        <w:t>,</w:t>
      </w:r>
      <w:r w:rsidRPr="0098628F">
        <w:rPr>
          <w:rStyle w:val="ad"/>
        </w:rPr>
        <w:t xml:space="preserve"> </w:t>
      </w:r>
      <w:r w:rsidRPr="0098628F">
        <w:rPr>
          <w:rStyle w:val="ad"/>
          <w:rFonts w:hint="eastAsia"/>
        </w:rPr>
        <w:t>金田晃尚</w:t>
      </w:r>
      <w:r w:rsidRPr="0098628F">
        <w:rPr>
          <w:rStyle w:val="ad"/>
          <w:rFonts w:hint="eastAsia"/>
        </w:rPr>
        <w:t>,</w:t>
      </w:r>
      <w:r w:rsidRPr="0098628F">
        <w:rPr>
          <w:rStyle w:val="ad"/>
        </w:rPr>
        <w:t xml:space="preserve"> </w:t>
      </w:r>
      <w:r w:rsidRPr="0098628F">
        <w:rPr>
          <w:rStyle w:val="ad"/>
          <w:rFonts w:hint="eastAsia"/>
        </w:rPr>
        <w:t>佐藤孝洋</w:t>
      </w:r>
      <w:r w:rsidRPr="0098628F">
        <w:rPr>
          <w:rStyle w:val="ad"/>
          <w:rFonts w:hint="eastAsia"/>
        </w:rPr>
        <w:t>,</w:t>
      </w:r>
      <w:r w:rsidRPr="0098628F">
        <w:rPr>
          <w:rStyle w:val="ad"/>
        </w:rPr>
        <w:t xml:space="preserve"> </w:t>
      </w:r>
      <w:r w:rsidRPr="0098628F">
        <w:rPr>
          <w:rStyle w:val="ad"/>
          <w:rFonts w:hint="eastAsia"/>
        </w:rPr>
        <w:t>片方雅紀</w:t>
      </w:r>
      <w:r w:rsidRPr="0098628F">
        <w:rPr>
          <w:rStyle w:val="ad"/>
          <w:rFonts w:hint="eastAsia"/>
        </w:rPr>
        <w:t>,</w:t>
      </w:r>
      <w:r w:rsidRPr="0098628F">
        <w:rPr>
          <w:rStyle w:val="ad"/>
        </w:rPr>
        <w:t xml:space="preserve"> </w:t>
      </w:r>
      <w:r w:rsidRPr="0098628F">
        <w:rPr>
          <w:rStyle w:val="ad"/>
          <w:rFonts w:hint="eastAsia"/>
        </w:rPr>
        <w:t>岡山洋和</w:t>
      </w:r>
      <w:r w:rsidRPr="0098628F">
        <w:rPr>
          <w:rStyle w:val="ad"/>
          <w:rFonts w:hint="eastAsia"/>
        </w:rPr>
        <w:t>,</w:t>
      </w:r>
      <w:r w:rsidRPr="0098628F">
        <w:rPr>
          <w:rStyle w:val="ad"/>
        </w:rPr>
        <w:t xml:space="preserve"> </w:t>
      </w:r>
      <w:r w:rsidRPr="0098628F">
        <w:rPr>
          <w:rStyle w:val="ad"/>
          <w:rFonts w:hint="eastAsia"/>
        </w:rPr>
        <w:t>齋藤元伸</w:t>
      </w:r>
      <w:r w:rsidRPr="0098628F">
        <w:rPr>
          <w:rStyle w:val="ad"/>
          <w:rFonts w:hint="eastAsia"/>
        </w:rPr>
        <w:t>,</w:t>
      </w:r>
      <w:r w:rsidRPr="0098628F">
        <w:rPr>
          <w:rStyle w:val="ad"/>
        </w:rPr>
        <w:t xml:space="preserve"> </w:t>
      </w:r>
      <w:r w:rsidRPr="0098628F">
        <w:rPr>
          <w:rStyle w:val="ad"/>
          <w:rFonts w:hint="eastAsia"/>
        </w:rPr>
        <w:t>坂本渉</w:t>
      </w:r>
      <w:r w:rsidRPr="0098628F">
        <w:rPr>
          <w:rStyle w:val="ad"/>
          <w:rFonts w:hint="eastAsia"/>
        </w:rPr>
        <w:t>,</w:t>
      </w:r>
      <w:r w:rsidRPr="0098628F">
        <w:rPr>
          <w:rStyle w:val="ad"/>
        </w:rPr>
        <w:t xml:space="preserve"> </w:t>
      </w:r>
      <w:r w:rsidRPr="0098628F">
        <w:rPr>
          <w:rStyle w:val="ad"/>
          <w:rFonts w:hint="eastAsia"/>
        </w:rPr>
        <w:t>楡井東</w:t>
      </w:r>
      <w:r w:rsidRPr="0098628F">
        <w:rPr>
          <w:rStyle w:val="ad"/>
          <w:rFonts w:hint="eastAsia"/>
        </w:rPr>
        <w:t>,</w:t>
      </w:r>
      <w:r w:rsidRPr="0098628F">
        <w:rPr>
          <w:rStyle w:val="ad"/>
        </w:rPr>
        <w:t xml:space="preserve"> </w:t>
      </w:r>
      <w:r w:rsidRPr="0098628F">
        <w:rPr>
          <w:rStyle w:val="ad"/>
          <w:rFonts w:hint="eastAsia"/>
        </w:rPr>
        <w:t>菊池智宏</w:t>
      </w:r>
      <w:r w:rsidRPr="0098628F">
        <w:rPr>
          <w:rStyle w:val="ad"/>
          <w:rFonts w:hint="eastAsia"/>
        </w:rPr>
        <w:t xml:space="preserve">, </w:t>
      </w:r>
      <w:r w:rsidRPr="0098628F">
        <w:rPr>
          <w:rStyle w:val="ad"/>
          <w:rFonts w:hint="eastAsia"/>
        </w:rPr>
        <w:t>多田武志</w:t>
      </w:r>
      <w:r w:rsidRPr="0098628F">
        <w:rPr>
          <w:rStyle w:val="ad"/>
          <w:rFonts w:hint="eastAsia"/>
        </w:rPr>
        <w:t>,</w:t>
      </w:r>
      <w:r w:rsidRPr="0098628F">
        <w:rPr>
          <w:rStyle w:val="ad"/>
        </w:rPr>
        <w:t xml:space="preserve"> </w:t>
      </w:r>
      <w:r w:rsidRPr="0098628F">
        <w:rPr>
          <w:rStyle w:val="ad"/>
          <w:rFonts w:hint="eastAsia"/>
        </w:rPr>
        <w:t>花山寛之</w:t>
      </w:r>
      <w:r w:rsidRPr="0098628F">
        <w:rPr>
          <w:rStyle w:val="ad"/>
          <w:rFonts w:hint="eastAsia"/>
        </w:rPr>
        <w:t>,</w:t>
      </w:r>
      <w:r w:rsidRPr="0098628F">
        <w:rPr>
          <w:rStyle w:val="ad"/>
        </w:rPr>
        <w:t xml:space="preserve"> </w:t>
      </w:r>
      <w:r w:rsidRPr="0098628F">
        <w:rPr>
          <w:rStyle w:val="ad"/>
          <w:rFonts w:hint="eastAsia"/>
        </w:rPr>
        <w:t>渡辺洋平</w:t>
      </w:r>
      <w:r w:rsidRPr="0098628F">
        <w:rPr>
          <w:rStyle w:val="ad"/>
          <w:rFonts w:hint="eastAsia"/>
        </w:rPr>
        <w:t>,</w:t>
      </w:r>
      <w:r w:rsidRPr="0098628F">
        <w:rPr>
          <w:rStyle w:val="ad"/>
        </w:rPr>
        <w:t xml:space="preserve"> </w:t>
      </w:r>
      <w:r w:rsidRPr="0098628F">
        <w:rPr>
          <w:rStyle w:val="ad"/>
          <w:rFonts w:hint="eastAsia"/>
        </w:rPr>
        <w:t>佐瀬善一郎</w:t>
      </w:r>
      <w:r w:rsidRPr="0098628F">
        <w:rPr>
          <w:rStyle w:val="ad"/>
          <w:rFonts w:hint="eastAsia"/>
        </w:rPr>
        <w:t>,</w:t>
      </w:r>
      <w:r w:rsidRPr="0098628F">
        <w:rPr>
          <w:rStyle w:val="ad"/>
        </w:rPr>
        <w:t xml:space="preserve"> </w:t>
      </w:r>
      <w:r w:rsidRPr="0098628F">
        <w:rPr>
          <w:rStyle w:val="ad"/>
          <w:rFonts w:hint="eastAsia"/>
        </w:rPr>
        <w:t>門馬智之</w:t>
      </w:r>
      <w:r w:rsidRPr="0098628F">
        <w:rPr>
          <w:rStyle w:val="ad"/>
          <w:rFonts w:hint="eastAsia"/>
        </w:rPr>
        <w:t>,</w:t>
      </w:r>
      <w:r w:rsidRPr="0098628F">
        <w:rPr>
          <w:rStyle w:val="ad"/>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放射線治療による腫瘍細胞内</w:t>
      </w:r>
      <w:r w:rsidRPr="0098628F">
        <w:rPr>
          <w:rFonts w:hint="eastAsia"/>
        </w:rPr>
        <w:t>cGAS-STING</w:t>
      </w:r>
      <w:r w:rsidRPr="0098628F">
        <w:rPr>
          <w:rFonts w:hint="eastAsia"/>
        </w:rPr>
        <w:t>経路を介した食道扁平上皮癌微小環境リモデリング機構の解明</w:t>
      </w:r>
      <w:r w:rsidRPr="0098628F">
        <w:rPr>
          <w:rFonts w:hint="eastAsia"/>
        </w:rPr>
        <w:t xml:space="preserve">.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20221201; </w:t>
      </w:r>
      <w:r w:rsidRPr="0098628F">
        <w:rPr>
          <w:rFonts w:hint="eastAsia"/>
        </w:rPr>
        <w:t>福島</w:t>
      </w:r>
      <w:r w:rsidRPr="0098628F">
        <w:rPr>
          <w:rFonts w:hint="eastAsia"/>
        </w:rPr>
        <w:t>.</w:t>
      </w:r>
    </w:p>
    <w:p w14:paraId="611CC001" w14:textId="77777777" w:rsidR="00215392" w:rsidRPr="0098628F" w:rsidRDefault="00215392" w:rsidP="00215392"/>
    <w:p w14:paraId="26FECBE5" w14:textId="77777777" w:rsidR="00215392" w:rsidRPr="0098628F" w:rsidRDefault="00215392" w:rsidP="00215392">
      <w:r w:rsidRPr="0098628F">
        <w:rPr>
          <w:rStyle w:val="ad"/>
          <w:rFonts w:hint="eastAsia"/>
        </w:rPr>
        <w:t>岡山洋和</w:t>
      </w:r>
      <w:r w:rsidRPr="0098628F">
        <w:rPr>
          <w:rStyle w:val="ad"/>
          <w:rFonts w:hint="eastAsia"/>
        </w:rPr>
        <w:t xml:space="preserve">, </w:t>
      </w:r>
      <w:r w:rsidRPr="0098628F">
        <w:rPr>
          <w:rStyle w:val="ad"/>
          <w:rFonts w:hint="eastAsia"/>
        </w:rPr>
        <w:t>片方雅紀</w:t>
      </w:r>
      <w:r w:rsidRPr="0098628F">
        <w:rPr>
          <w:rStyle w:val="ad"/>
          <w:rFonts w:hint="eastAsia"/>
        </w:rPr>
        <w:t xml:space="preserve">, </w:t>
      </w:r>
      <w:r w:rsidRPr="0098628F">
        <w:rPr>
          <w:rStyle w:val="ad"/>
          <w:rFonts w:hint="eastAsia"/>
        </w:rPr>
        <w:t>松本拓朗</w:t>
      </w:r>
      <w:r w:rsidRPr="0098628F">
        <w:rPr>
          <w:rStyle w:val="ad"/>
          <w:rFonts w:hint="eastAsia"/>
        </w:rPr>
        <w:t xml:space="preserve">, </w:t>
      </w:r>
      <w:r w:rsidRPr="0098628F">
        <w:rPr>
          <w:rStyle w:val="ad"/>
          <w:rFonts w:hint="eastAsia"/>
        </w:rPr>
        <w:t>遠藤英成</w:t>
      </w:r>
      <w:r w:rsidRPr="0098628F">
        <w:rPr>
          <w:rStyle w:val="ad"/>
          <w:rFonts w:hint="eastAsia"/>
        </w:rPr>
        <w:t xml:space="preserve">, </w:t>
      </w:r>
      <w:r w:rsidRPr="0098628F">
        <w:rPr>
          <w:rStyle w:val="ad"/>
          <w:rFonts w:hint="eastAsia"/>
        </w:rPr>
        <w:t>佐藤孝洋</w:t>
      </w:r>
      <w:r w:rsidRPr="0098628F">
        <w:rPr>
          <w:rStyle w:val="ad"/>
          <w:rFonts w:hint="eastAsia"/>
        </w:rPr>
        <w:t xml:space="preserve">, </w:t>
      </w:r>
      <w:r w:rsidRPr="0098628F">
        <w:rPr>
          <w:rStyle w:val="ad"/>
          <w:rFonts w:hint="eastAsia"/>
        </w:rPr>
        <w:t>深井智司</w:t>
      </w:r>
      <w:r w:rsidRPr="0098628F">
        <w:rPr>
          <w:rStyle w:val="ad"/>
          <w:rFonts w:hint="eastAsia"/>
        </w:rPr>
        <w:t xml:space="preserve">, </w:t>
      </w:r>
      <w:r w:rsidRPr="0098628F">
        <w:rPr>
          <w:rStyle w:val="ad"/>
          <w:rFonts w:hint="eastAsia"/>
        </w:rPr>
        <w:t>佐久間芽衣</w:t>
      </w:r>
      <w:r w:rsidRPr="0098628F">
        <w:rPr>
          <w:rStyle w:val="ad"/>
          <w:rFonts w:hint="eastAsia"/>
        </w:rPr>
        <w:t xml:space="preserve">, </w:t>
      </w:r>
      <w:r w:rsidRPr="0098628F">
        <w:rPr>
          <w:rStyle w:val="ad"/>
          <w:rFonts w:hint="eastAsia"/>
        </w:rPr>
        <w:t>氏家大輔</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佐瀬善一郎</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三村耕作</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Targeting the tumor immune microenvironment in colorectal cancer. </w:t>
      </w:r>
      <w:r w:rsidRPr="0098628F">
        <w:rPr>
          <w:rFonts w:hint="eastAsia"/>
        </w:rPr>
        <w:t>第</w:t>
      </w:r>
      <w:r w:rsidRPr="0098628F">
        <w:rPr>
          <w:rFonts w:hint="eastAsia"/>
        </w:rPr>
        <w:t>35</w:t>
      </w:r>
      <w:r w:rsidRPr="0098628F">
        <w:rPr>
          <w:rFonts w:hint="eastAsia"/>
        </w:rPr>
        <w:t>回日本バイオセラピィ学会学術集会総会</w:t>
      </w:r>
      <w:r w:rsidRPr="0098628F">
        <w:rPr>
          <w:rFonts w:hint="eastAsia"/>
        </w:rPr>
        <w:t xml:space="preserve">; 20221202; </w:t>
      </w:r>
      <w:r w:rsidRPr="0098628F">
        <w:rPr>
          <w:rFonts w:hint="eastAsia"/>
        </w:rPr>
        <w:t>福島</w:t>
      </w:r>
      <w:r w:rsidRPr="0098628F">
        <w:rPr>
          <w:rFonts w:hint="eastAsia"/>
        </w:rPr>
        <w:t>.</w:t>
      </w:r>
    </w:p>
    <w:p w14:paraId="17E0C864" w14:textId="77777777" w:rsidR="00215392" w:rsidRPr="0098628F" w:rsidRDefault="00215392" w:rsidP="009D2809"/>
    <w:p w14:paraId="257460A6" w14:textId="77777777" w:rsidR="00215392" w:rsidRPr="0098628F" w:rsidRDefault="00215392" w:rsidP="00792949">
      <w:pPr>
        <w:pStyle w:val="31"/>
      </w:pPr>
      <w:r w:rsidRPr="0098628F">
        <w:rPr>
          <w:rFonts w:hint="eastAsia"/>
        </w:rPr>
        <w:t>〔その他〕</w:t>
      </w:r>
    </w:p>
    <w:p w14:paraId="7CAC7C3E" w14:textId="77777777" w:rsidR="00215392" w:rsidRPr="0098628F" w:rsidRDefault="00215392" w:rsidP="009D2809"/>
    <w:p w14:paraId="002762B8" w14:textId="77777777" w:rsidR="00215392" w:rsidRDefault="00215392" w:rsidP="00215392">
      <w:r w:rsidRPr="0098628F">
        <w:rPr>
          <w:rStyle w:val="ad"/>
          <w:rFonts w:hint="eastAsia"/>
        </w:rPr>
        <w:t>三村耕作</w:t>
      </w:r>
      <w:r w:rsidRPr="0098628F">
        <w:rPr>
          <w:rStyle w:val="ad"/>
          <w:rFonts w:hint="eastAsia"/>
        </w:rPr>
        <w:t xml:space="preserve">, </w:t>
      </w:r>
      <w:r w:rsidRPr="0098628F">
        <w:rPr>
          <w:rStyle w:val="ad"/>
          <w:rFonts w:hint="eastAsia"/>
        </w:rPr>
        <w:t>伊藤美郷</w:t>
      </w:r>
      <w:r w:rsidRPr="0098628F">
        <w:rPr>
          <w:rStyle w:val="ad"/>
          <w:rFonts w:hint="eastAsia"/>
        </w:rPr>
        <w:t xml:space="preserve">, </w:t>
      </w:r>
      <w:r w:rsidRPr="0098628F">
        <w:rPr>
          <w:rStyle w:val="ad"/>
          <w:rFonts w:hint="eastAsia"/>
        </w:rPr>
        <w:t>中嶋正太郎</w:t>
      </w:r>
      <w:r w:rsidRPr="0098628F">
        <w:rPr>
          <w:rStyle w:val="ad"/>
          <w:rFonts w:hint="eastAsia"/>
        </w:rPr>
        <w:t xml:space="preserve">, </w:t>
      </w:r>
      <w:r w:rsidRPr="0098628F">
        <w:rPr>
          <w:rStyle w:val="ad"/>
          <w:rFonts w:hint="eastAsia"/>
        </w:rPr>
        <w:t>小野澤寿志</w:t>
      </w:r>
      <w:r w:rsidRPr="0098628F">
        <w:rPr>
          <w:rStyle w:val="ad"/>
          <w:rFonts w:hint="eastAsia"/>
        </w:rPr>
        <w:t xml:space="preserve">, </w:t>
      </w:r>
      <w:r w:rsidRPr="0098628F">
        <w:rPr>
          <w:rStyle w:val="ad"/>
          <w:rFonts w:hint="eastAsia"/>
        </w:rPr>
        <w:t>岡山洋和</w:t>
      </w:r>
      <w:r w:rsidRPr="0098628F">
        <w:rPr>
          <w:rStyle w:val="ad"/>
          <w:rFonts w:hint="eastAsia"/>
        </w:rPr>
        <w:t xml:space="preserve">, </w:t>
      </w:r>
      <w:r w:rsidRPr="0098628F">
        <w:rPr>
          <w:rStyle w:val="ad"/>
          <w:rFonts w:hint="eastAsia"/>
        </w:rPr>
        <w:t>藤田正太郎</w:t>
      </w:r>
      <w:r w:rsidRPr="0098628F">
        <w:rPr>
          <w:rStyle w:val="ad"/>
          <w:rFonts w:hint="eastAsia"/>
        </w:rPr>
        <w:t xml:space="preserve">, </w:t>
      </w:r>
      <w:r w:rsidRPr="0098628F">
        <w:rPr>
          <w:rStyle w:val="ad"/>
          <w:rFonts w:hint="eastAsia"/>
        </w:rPr>
        <w:t>坂本渉</w:t>
      </w:r>
      <w:r w:rsidRPr="0098628F">
        <w:rPr>
          <w:rStyle w:val="ad"/>
          <w:rFonts w:hint="eastAsia"/>
        </w:rPr>
        <w:t xml:space="preserve">, </w:t>
      </w:r>
      <w:r w:rsidRPr="0098628F">
        <w:rPr>
          <w:rStyle w:val="ad"/>
          <w:rFonts w:hint="eastAsia"/>
        </w:rPr>
        <w:t>齋藤元伸</w:t>
      </w:r>
      <w:r w:rsidRPr="0098628F">
        <w:rPr>
          <w:rStyle w:val="ad"/>
          <w:rFonts w:hint="eastAsia"/>
        </w:rPr>
        <w:t xml:space="preserve">, </w:t>
      </w:r>
      <w:r w:rsidRPr="0098628F">
        <w:rPr>
          <w:rStyle w:val="ad"/>
          <w:rFonts w:hint="eastAsia"/>
        </w:rPr>
        <w:t>門馬智之</w:t>
      </w:r>
      <w:r w:rsidRPr="0098628F">
        <w:rPr>
          <w:rStyle w:val="ad"/>
          <w:rFonts w:hint="eastAsia"/>
        </w:rPr>
        <w:t xml:space="preserve">, </w:t>
      </w:r>
      <w:r w:rsidRPr="0098628F">
        <w:rPr>
          <w:rStyle w:val="ad"/>
          <w:rFonts w:hint="eastAsia"/>
        </w:rPr>
        <w:t>河野浩二</w:t>
      </w:r>
      <w:r w:rsidRPr="0098628F">
        <w:rPr>
          <w:rStyle w:val="ad"/>
          <w:rFonts w:hint="eastAsia"/>
        </w:rPr>
        <w:t>.</w:t>
      </w:r>
      <w:r w:rsidRPr="0098628F">
        <w:rPr>
          <w:rFonts w:hint="eastAsia"/>
        </w:rPr>
        <w:t xml:space="preserve"> </w:t>
      </w:r>
      <w:r w:rsidRPr="0098628F">
        <w:rPr>
          <w:rFonts w:hint="eastAsia"/>
        </w:rPr>
        <w:t>大腸癌腫瘍微小環境における</w:t>
      </w:r>
      <w:r w:rsidRPr="0098628F">
        <w:rPr>
          <w:rFonts w:hint="eastAsia"/>
        </w:rPr>
        <w:t>M2</w:t>
      </w:r>
      <w:r w:rsidRPr="0098628F">
        <w:rPr>
          <w:rFonts w:hint="eastAsia"/>
        </w:rPr>
        <w:t>腫瘍関連マクロファージの浸潤頻度増加機序について</w:t>
      </w:r>
      <w:r w:rsidRPr="0098628F">
        <w:rPr>
          <w:rFonts w:hint="eastAsia"/>
        </w:rPr>
        <w:t xml:space="preserve">. </w:t>
      </w:r>
      <w:r w:rsidRPr="0098628F">
        <w:rPr>
          <w:rFonts w:hint="eastAsia"/>
        </w:rPr>
        <w:t>第</w:t>
      </w:r>
      <w:r w:rsidRPr="0098628F">
        <w:rPr>
          <w:rFonts w:hint="eastAsia"/>
        </w:rPr>
        <w:t>60</w:t>
      </w:r>
      <w:r w:rsidRPr="0098628F">
        <w:rPr>
          <w:rFonts w:hint="eastAsia"/>
        </w:rPr>
        <w:t>回日本癌治療学会学術集会</w:t>
      </w:r>
      <w:r w:rsidRPr="0098628F">
        <w:rPr>
          <w:rFonts w:hint="eastAsia"/>
        </w:rPr>
        <w:t xml:space="preserve">; 20221022; </w:t>
      </w:r>
      <w:r w:rsidRPr="0098628F">
        <w:rPr>
          <w:rFonts w:hint="eastAsia"/>
        </w:rPr>
        <w:t>神戸</w:t>
      </w:r>
      <w:r w:rsidRPr="0098628F">
        <w:rPr>
          <w:rFonts w:hint="eastAsia"/>
        </w:rPr>
        <w:t>.</w:t>
      </w:r>
    </w:p>
    <w:p w14:paraId="0202DAA1" w14:textId="77777777" w:rsidR="00215392" w:rsidRDefault="00215392" w:rsidP="00215392"/>
    <w:p w14:paraId="10A1D221" w14:textId="77777777" w:rsidR="00E80EFE" w:rsidRDefault="00E80EFE" w:rsidP="009E1BC0"/>
    <w:p w14:paraId="629151F2" w14:textId="77777777" w:rsidR="00215392" w:rsidRPr="00BB0F07" w:rsidRDefault="00215392" w:rsidP="005F2947"/>
    <w:p w14:paraId="5A9423D9" w14:textId="77777777" w:rsidR="00215392" w:rsidRPr="002F5CEF" w:rsidRDefault="00215392" w:rsidP="008C0D6B">
      <w:pPr>
        <w:pStyle w:val="1"/>
      </w:pPr>
      <w:r>
        <w:rPr>
          <w:rFonts w:hint="eastAsia"/>
        </w:rPr>
        <w:t>脳神経外科学講座</w:t>
      </w:r>
    </w:p>
    <w:p w14:paraId="00302B2E" w14:textId="77777777" w:rsidR="00215392" w:rsidRPr="005A415C" w:rsidRDefault="00215392" w:rsidP="005F3776"/>
    <w:p w14:paraId="52F5340A" w14:textId="77777777" w:rsidR="00215392" w:rsidRPr="005A415C" w:rsidRDefault="00215392" w:rsidP="005F3776"/>
    <w:p w14:paraId="23DA438B" w14:textId="77777777" w:rsidR="00215392" w:rsidRPr="002F5CEF" w:rsidRDefault="00215392" w:rsidP="002F5CEF">
      <w:pPr>
        <w:pStyle w:val="21"/>
      </w:pPr>
      <w:r w:rsidRPr="002F5CEF">
        <w:rPr>
          <w:rFonts w:hint="eastAsia"/>
        </w:rPr>
        <w:t>論　　文</w:t>
      </w:r>
    </w:p>
    <w:p w14:paraId="075E008B" w14:textId="77777777" w:rsidR="00215392" w:rsidRDefault="00215392" w:rsidP="005F3776"/>
    <w:p w14:paraId="3C478E31"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2026C266" w14:textId="77777777" w:rsidR="00215392" w:rsidRDefault="00215392" w:rsidP="009D2809"/>
    <w:p w14:paraId="09FC794E" w14:textId="77777777" w:rsidR="00215392" w:rsidRDefault="00215392" w:rsidP="00215392">
      <w:r w:rsidRPr="00D71388">
        <w:rPr>
          <w:rStyle w:val="ad"/>
        </w:rPr>
        <w:t>Asano K, Yamashita Y, Ono T, Natsumeda M, Beppu T, Matsuda K, Ichikawa M, Kanamori M, Matsuzaka M, Kurose A, Fumoto T, Saito K, Sonoda Y, Ogasawara K, Fujii Y, Shimizu H, Ohkuma H, Kitanaka C, Kayama T, Tominaga T.</w:t>
      </w:r>
      <w:r>
        <w:t xml:space="preserve"> Clinicopathological risk factors for a poor prognosis of primary central nervous system lymphoma in elderly patients in the Tohoku and Niigata area: a multicenter, retrospective, cohort study of the Tohoku Brain Tumor Study Group. Brain Tumor Pathology. 202207; 39(3):139-150.</w:t>
      </w:r>
    </w:p>
    <w:p w14:paraId="35C66C4B" w14:textId="77777777" w:rsidR="00215392" w:rsidRDefault="00215392" w:rsidP="00215392"/>
    <w:p w14:paraId="1835539D" w14:textId="77777777" w:rsidR="00215392" w:rsidRDefault="00215392" w:rsidP="00215392">
      <w:r w:rsidRPr="00D71388">
        <w:rPr>
          <w:rStyle w:val="ad"/>
        </w:rPr>
        <w:t>Yoshida K, Matsuda N, Sato T, Watanabe T, Nakamura K, Saito K, Kanai K, Ugawa Y.</w:t>
      </w:r>
      <w:r>
        <w:t xml:space="preserve"> Candida brain abscesses in a patient with anorexia nervosa receiving total parenteral nutrition. Clinical Neurology and Neurosurgery. 202201; 212:107058.</w:t>
      </w:r>
    </w:p>
    <w:p w14:paraId="50D563C2" w14:textId="77777777" w:rsidR="00215392" w:rsidRDefault="00215392" w:rsidP="00215392"/>
    <w:p w14:paraId="2560EC62" w14:textId="77777777" w:rsidR="00215392" w:rsidRDefault="00215392" w:rsidP="00215392">
      <w:r w:rsidRPr="00D71388">
        <w:rPr>
          <w:rStyle w:val="ad"/>
        </w:rPr>
        <w:t xml:space="preserve">Asano K, Yamashita Y, Ono T, Natsumeda M, Beppu T, Matsuda K, Ichikawa M, Kanamori M, Matsuzaka </w:t>
      </w:r>
      <w:r w:rsidRPr="00D71388">
        <w:rPr>
          <w:rStyle w:val="ad"/>
        </w:rPr>
        <w:lastRenderedPageBreak/>
        <w:t>M, Kurose A, Saito K, Sonoda Y, Ogasawara K, Fujii Y, Shimizu H, Ohkuma H, Kitanaka C, Kayama T, Tominaga T.</w:t>
      </w:r>
      <w:r>
        <w:t xml:space="preserve"> The Real-World status and risk factors for a poor prognosis in elderly patients with primary central nervous system malignant lymphomas: a multicenter, retrospective cohort study of the Tohoku Brain Tumor Study Group. International Journal of Clinical Oncology. 202201; 27(1):77-94.</w:t>
      </w:r>
    </w:p>
    <w:p w14:paraId="12593C74" w14:textId="77777777" w:rsidR="00215392" w:rsidRDefault="00215392" w:rsidP="00215392"/>
    <w:p w14:paraId="0470E13F" w14:textId="77777777" w:rsidR="00215392" w:rsidRDefault="00215392" w:rsidP="00215392">
      <w:r w:rsidRPr="00D71388">
        <w:rPr>
          <w:rStyle w:val="ad"/>
        </w:rPr>
        <w:t>Nagai K, Fujii M, Kitazume S.</w:t>
      </w:r>
      <w:r>
        <w:t xml:space="preserve"> Protein Tyrosine Phosphatase Receptor Type Z in Central Nervous System Disease. International Journal of Molecular Sciences. 202204; 23(8):4414.</w:t>
      </w:r>
    </w:p>
    <w:p w14:paraId="797DDCB7" w14:textId="77777777" w:rsidR="00215392" w:rsidRDefault="00215392" w:rsidP="00215392"/>
    <w:p w14:paraId="6C894679" w14:textId="77777777" w:rsidR="00215392" w:rsidRDefault="00215392" w:rsidP="00215392">
      <w:r w:rsidRPr="00D71388">
        <w:rPr>
          <w:rStyle w:val="ad"/>
        </w:rPr>
        <w:t>Bhandari D, Neupane P, Tsubokura M, Zhao T, Gaire S, Fujii M.</w:t>
      </w:r>
      <w:r>
        <w:t xml:space="preserve"> The mirage of domestic violence during COVID-19 pandemic in Nepal. Journal of Global Health. 202207; 2:03049.</w:t>
      </w:r>
    </w:p>
    <w:p w14:paraId="696182AC" w14:textId="77777777" w:rsidR="00215392" w:rsidRDefault="00215392" w:rsidP="00215392"/>
    <w:p w14:paraId="5CDEDDEB" w14:textId="77777777" w:rsidR="00215392" w:rsidRDefault="00215392" w:rsidP="00215392">
      <w:r w:rsidRPr="00D71388">
        <w:rPr>
          <w:rStyle w:val="ad"/>
        </w:rPr>
        <w:t>Goto S, Nishio N, Iwami K, Yoshida T, Maruo T, Mukoyama N, Tsuzuki H, Yokoi S, Wada A, Hiramatsu M, Hayashi Y, Kamei Y, Fujii M, Sone M, Fujimoto Y.</w:t>
      </w:r>
      <w:r>
        <w:t xml:space="preserve"> Surgical Strategy for Squamous Cell Carcinoma of the External Auditory Canal: Management of Locally Advanced Cases with Skull Base Involvement. Journal of Neurological Surgery, Part B: Skull Base. 202202; 84(1):69-78.</w:t>
      </w:r>
    </w:p>
    <w:p w14:paraId="6CF46D9D" w14:textId="77777777" w:rsidR="00215392" w:rsidRDefault="00215392" w:rsidP="00215392"/>
    <w:p w14:paraId="781E19CA" w14:textId="77777777" w:rsidR="00215392" w:rsidRDefault="00215392" w:rsidP="00215392">
      <w:r w:rsidRPr="00D71388">
        <w:rPr>
          <w:rStyle w:val="ad"/>
        </w:rPr>
        <w:t>Bakhit M, Hiruta R, Iwami K, Fujii M.</w:t>
      </w:r>
      <w:r>
        <w:t xml:space="preserve"> Volumetric asymmetry of the major association white fibers in healthy young adults. Neuroscience and Behavioral Physiology. 202206; 52(5):791-805.</w:t>
      </w:r>
    </w:p>
    <w:p w14:paraId="35D06108" w14:textId="77777777" w:rsidR="00215392" w:rsidRDefault="00215392" w:rsidP="00215392"/>
    <w:p w14:paraId="1627331F"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脳梗塞の超急性期治療　発症時刻から考える治療選択を</w:t>
      </w:r>
      <w:r>
        <w:rPr>
          <w:rFonts w:hint="eastAsia"/>
        </w:rPr>
        <w:t>,</w:t>
      </w:r>
      <w:r>
        <w:rPr>
          <w:rFonts w:hint="eastAsia"/>
        </w:rPr>
        <w:t>症例から学んでアップデートしよう</w:t>
      </w:r>
      <w:r>
        <w:rPr>
          <w:rFonts w:hint="eastAsia"/>
        </w:rPr>
        <w:t>. Hospitalist. 202212; 10(2):249-256.</w:t>
      </w:r>
    </w:p>
    <w:p w14:paraId="78E0DD1D" w14:textId="77777777" w:rsidR="00215392" w:rsidRDefault="00215392" w:rsidP="00215392"/>
    <w:p w14:paraId="658F8BDB" w14:textId="77777777" w:rsidR="00215392" w:rsidRDefault="00215392" w:rsidP="00215392">
      <w:r w:rsidRPr="00D71388">
        <w:rPr>
          <w:rStyle w:val="ad"/>
          <w:rFonts w:hint="eastAsia"/>
        </w:rPr>
        <w:t>鴫原和昭</w:t>
      </w:r>
      <w:r w:rsidRPr="00D71388">
        <w:rPr>
          <w:rStyle w:val="ad"/>
          <w:rFonts w:hint="eastAsia"/>
        </w:rPr>
        <w:t xml:space="preserve">, </w:t>
      </w:r>
      <w:r w:rsidRPr="00D71388">
        <w:rPr>
          <w:rStyle w:val="ad"/>
          <w:rFonts w:hint="eastAsia"/>
        </w:rPr>
        <w:t>藤井正純</w:t>
      </w:r>
      <w:r w:rsidRPr="00D71388">
        <w:rPr>
          <w:rStyle w:val="ad"/>
          <w:rFonts w:hint="eastAsia"/>
        </w:rPr>
        <w:t xml:space="preserve">, </w:t>
      </w:r>
      <w:r w:rsidRPr="00D71388">
        <w:rPr>
          <w:rStyle w:val="ad"/>
          <w:rFonts w:hint="eastAsia"/>
        </w:rPr>
        <w:t>芥川奈央</w:t>
      </w:r>
      <w:r w:rsidRPr="00D71388">
        <w:rPr>
          <w:rStyle w:val="ad"/>
          <w:rFonts w:hint="eastAsia"/>
        </w:rPr>
        <w:t xml:space="preserve">, </w:t>
      </w:r>
      <w:r w:rsidRPr="00D71388">
        <w:rPr>
          <w:rStyle w:val="ad"/>
          <w:rFonts w:hint="eastAsia"/>
        </w:rPr>
        <w:t>二村美也子</w:t>
      </w:r>
      <w:r w:rsidRPr="00D71388">
        <w:rPr>
          <w:rStyle w:val="ad"/>
          <w:rFonts w:hint="eastAsia"/>
        </w:rPr>
        <w:t xml:space="preserve">, </w:t>
      </w:r>
      <w:r w:rsidRPr="00D71388">
        <w:rPr>
          <w:rStyle w:val="ad"/>
          <w:rFonts w:hint="eastAsia"/>
        </w:rPr>
        <w:t>大井直往</w:t>
      </w:r>
      <w:r w:rsidRPr="00D71388">
        <w:rPr>
          <w:rStyle w:val="ad"/>
          <w:rFonts w:hint="eastAsia"/>
        </w:rPr>
        <w:t>.</w:t>
      </w:r>
      <w:r>
        <w:rPr>
          <w:rFonts w:hint="eastAsia"/>
        </w:rPr>
        <w:t xml:space="preserve"> </w:t>
      </w:r>
      <w:r>
        <w:rPr>
          <w:rFonts w:hint="eastAsia"/>
        </w:rPr>
        <w:t>覚醒下手術症例を対象とした、頭頂葉性の高次運動機能を評価する課題の開発</w:t>
      </w:r>
      <w:r>
        <w:rPr>
          <w:rFonts w:hint="eastAsia"/>
        </w:rPr>
        <w:t xml:space="preserve">. </w:t>
      </w:r>
      <w:r>
        <w:rPr>
          <w:rFonts w:hint="eastAsia"/>
        </w:rPr>
        <w:t>高次脳機能研究</w:t>
      </w:r>
      <w:r>
        <w:rPr>
          <w:rFonts w:hint="eastAsia"/>
        </w:rPr>
        <w:t>. 202203; 42(1):47-54.</w:t>
      </w:r>
    </w:p>
    <w:p w14:paraId="4EF5472B" w14:textId="77777777" w:rsidR="00215392" w:rsidRDefault="00215392" w:rsidP="00215392"/>
    <w:p w14:paraId="32B82B11" w14:textId="77777777" w:rsidR="00215392" w:rsidRDefault="00215392" w:rsidP="00215392">
      <w:r w:rsidRPr="00D71388">
        <w:rPr>
          <w:rStyle w:val="ad"/>
          <w:rFonts w:hint="eastAsia"/>
        </w:rPr>
        <w:t>二村美也子</w:t>
      </w:r>
      <w:r w:rsidRPr="00D71388">
        <w:rPr>
          <w:rStyle w:val="ad"/>
          <w:rFonts w:hint="eastAsia"/>
        </w:rPr>
        <w:t xml:space="preserve">, </w:t>
      </w:r>
      <w:r w:rsidRPr="00D71388">
        <w:rPr>
          <w:rStyle w:val="ad"/>
          <w:rFonts w:hint="eastAsia"/>
        </w:rPr>
        <w:t>藤井正純</w:t>
      </w:r>
      <w:r w:rsidRPr="00D71388">
        <w:rPr>
          <w:rStyle w:val="ad"/>
          <w:rFonts w:hint="eastAsia"/>
        </w:rPr>
        <w:t xml:space="preserve">, </w:t>
      </w:r>
      <w:r w:rsidRPr="00D71388">
        <w:rPr>
          <w:rStyle w:val="ad"/>
          <w:rFonts w:hint="eastAsia"/>
        </w:rPr>
        <w:t>前澤聡</w:t>
      </w:r>
      <w:r w:rsidRPr="00D71388">
        <w:rPr>
          <w:rStyle w:val="ad"/>
          <w:rFonts w:hint="eastAsia"/>
        </w:rPr>
        <w:t xml:space="preserve">, </w:t>
      </w:r>
      <w:r w:rsidRPr="00D71388">
        <w:rPr>
          <w:rStyle w:val="ad"/>
          <w:rFonts w:hint="eastAsia"/>
        </w:rPr>
        <w:t>蛭田亮</w:t>
      </w:r>
      <w:r w:rsidRPr="00D71388">
        <w:rPr>
          <w:rStyle w:val="ad"/>
          <w:rFonts w:hint="eastAsia"/>
        </w:rPr>
        <w:t xml:space="preserve">, </w:t>
      </w:r>
      <w:r w:rsidRPr="00D71388">
        <w:rPr>
          <w:rStyle w:val="ad"/>
          <w:rFonts w:hint="eastAsia"/>
        </w:rPr>
        <w:t>小林俊輔</w:t>
      </w:r>
      <w:r w:rsidRPr="00D71388">
        <w:rPr>
          <w:rStyle w:val="ad"/>
          <w:rFonts w:hint="eastAsia"/>
        </w:rPr>
        <w:t>.</w:t>
      </w:r>
      <w:r>
        <w:rPr>
          <w:rFonts w:hint="eastAsia"/>
        </w:rPr>
        <w:t xml:space="preserve"> </w:t>
      </w:r>
      <w:r>
        <w:rPr>
          <w:rFonts w:hint="eastAsia"/>
        </w:rPr>
        <w:t>多言語話者の失語症　マルチリンガルと電気刺激による言語機能マッピング</w:t>
      </w:r>
      <w:r>
        <w:rPr>
          <w:rFonts w:hint="eastAsia"/>
        </w:rPr>
        <w:t xml:space="preserve">. </w:t>
      </w:r>
      <w:r>
        <w:rPr>
          <w:rFonts w:hint="eastAsia"/>
        </w:rPr>
        <w:t>高次脳機能研究</w:t>
      </w:r>
      <w:r>
        <w:rPr>
          <w:rFonts w:hint="eastAsia"/>
        </w:rPr>
        <w:t>. 202209; 42(3):282-286.</w:t>
      </w:r>
    </w:p>
    <w:p w14:paraId="5E58FAF9" w14:textId="77777777" w:rsidR="00215392" w:rsidRDefault="00215392" w:rsidP="00215392"/>
    <w:p w14:paraId="16A10D75" w14:textId="77777777" w:rsidR="00215392" w:rsidRDefault="00215392" w:rsidP="00215392">
      <w:r w:rsidRPr="00D71388">
        <w:rPr>
          <w:rStyle w:val="ad"/>
          <w:rFonts w:hint="eastAsia"/>
        </w:rPr>
        <w:t>藤井正純</w:t>
      </w:r>
      <w:r w:rsidRPr="00D71388">
        <w:rPr>
          <w:rStyle w:val="ad"/>
          <w:rFonts w:hint="eastAsia"/>
        </w:rPr>
        <w:t xml:space="preserve">, </w:t>
      </w:r>
      <w:r w:rsidRPr="00D71388">
        <w:rPr>
          <w:rStyle w:val="ad"/>
          <w:rFonts w:hint="eastAsia"/>
        </w:rPr>
        <w:t>二村美也子</w:t>
      </w:r>
      <w:r w:rsidRPr="00D71388">
        <w:rPr>
          <w:rStyle w:val="ad"/>
          <w:rFonts w:hint="eastAsia"/>
        </w:rPr>
        <w:t xml:space="preserve">, </w:t>
      </w:r>
      <w:r w:rsidRPr="00D71388">
        <w:rPr>
          <w:rStyle w:val="ad"/>
          <w:rFonts w:hint="eastAsia"/>
        </w:rPr>
        <w:t>蛭田亮</w:t>
      </w:r>
      <w:r w:rsidRPr="00D71388">
        <w:rPr>
          <w:rStyle w:val="ad"/>
          <w:rFonts w:hint="eastAsia"/>
        </w:rPr>
        <w:t>.</w:t>
      </w:r>
      <w:r>
        <w:rPr>
          <w:rFonts w:hint="eastAsia"/>
        </w:rPr>
        <w:t xml:space="preserve"> </w:t>
      </w:r>
      <w:r>
        <w:rPr>
          <w:rFonts w:hint="eastAsia"/>
        </w:rPr>
        <w:t>謎解き実践講座－初級編－　覚醒下手術の世界にようこそ</w:t>
      </w:r>
      <w:r>
        <w:rPr>
          <w:rFonts w:hint="eastAsia"/>
        </w:rPr>
        <w:t xml:space="preserve">. </w:t>
      </w:r>
      <w:r>
        <w:rPr>
          <w:rFonts w:hint="eastAsia"/>
        </w:rPr>
        <w:t>高次脳機能研究</w:t>
      </w:r>
      <w:r>
        <w:rPr>
          <w:rFonts w:hint="eastAsia"/>
        </w:rPr>
        <w:t>. 202209; 42(3):321-325.</w:t>
      </w:r>
    </w:p>
    <w:p w14:paraId="3B8E03AB" w14:textId="77777777" w:rsidR="00215392" w:rsidRDefault="00215392" w:rsidP="00215392"/>
    <w:p w14:paraId="522F7982" w14:textId="77777777" w:rsidR="00215392" w:rsidRDefault="00215392" w:rsidP="00215392">
      <w:r w:rsidRPr="00D71388">
        <w:rPr>
          <w:rStyle w:val="ad"/>
          <w:rFonts w:hint="eastAsia"/>
        </w:rPr>
        <w:t>長井健一郎</w:t>
      </w:r>
      <w:r w:rsidRPr="00D71388">
        <w:rPr>
          <w:rStyle w:val="ad"/>
          <w:rFonts w:hint="eastAsia"/>
        </w:rPr>
        <w:t xml:space="preserve">, </w:t>
      </w:r>
      <w:r w:rsidRPr="00D71388">
        <w:rPr>
          <w:rStyle w:val="ad"/>
          <w:rFonts w:hint="eastAsia"/>
        </w:rPr>
        <w:t>佐久間潤</w:t>
      </w:r>
      <w:r w:rsidRPr="00D71388">
        <w:rPr>
          <w:rStyle w:val="ad"/>
          <w:rFonts w:hint="eastAsia"/>
        </w:rPr>
        <w:t xml:space="preserve">, </w:t>
      </w:r>
      <w:r w:rsidRPr="00D71388">
        <w:rPr>
          <w:rStyle w:val="ad"/>
          <w:rFonts w:hint="eastAsia"/>
        </w:rPr>
        <w:t>山ノ井優</w:t>
      </w:r>
      <w:r w:rsidRPr="00D71388">
        <w:rPr>
          <w:rStyle w:val="ad"/>
          <w:rFonts w:hint="eastAsia"/>
        </w:rPr>
        <w:t xml:space="preserve">, </w:t>
      </w:r>
      <w:r w:rsidRPr="00D71388">
        <w:rPr>
          <w:rStyle w:val="ad"/>
          <w:rFonts w:hint="eastAsia"/>
        </w:rPr>
        <w:t>根本未緒</w:t>
      </w:r>
      <w:r w:rsidRPr="00D71388">
        <w:rPr>
          <w:rStyle w:val="ad"/>
          <w:rFonts w:hint="eastAsia"/>
        </w:rPr>
        <w:t xml:space="preserve">, </w:t>
      </w:r>
      <w:r w:rsidRPr="00D71388">
        <w:rPr>
          <w:rStyle w:val="ad"/>
          <w:rFonts w:hint="eastAsia"/>
        </w:rPr>
        <w:t>蛭田亮</w:t>
      </w:r>
      <w:r w:rsidRPr="00D71388">
        <w:rPr>
          <w:rStyle w:val="ad"/>
          <w:rFonts w:hint="eastAsia"/>
        </w:rPr>
        <w:t xml:space="preserve">, </w:t>
      </w:r>
      <w:r w:rsidRPr="00D71388">
        <w:rPr>
          <w:rStyle w:val="ad"/>
          <w:rFonts w:hint="eastAsia"/>
        </w:rPr>
        <w:t>佐藤祐介</w:t>
      </w:r>
      <w:r w:rsidRPr="00D71388">
        <w:rPr>
          <w:rStyle w:val="ad"/>
          <w:rFonts w:hint="eastAsia"/>
        </w:rPr>
        <w:t xml:space="preserve">, Bakhit Mudathir S, </w:t>
      </w:r>
      <w:r w:rsidRPr="00D71388">
        <w:rPr>
          <w:rStyle w:val="ad"/>
          <w:rFonts w:hint="eastAsia"/>
        </w:rPr>
        <w:t>後藤悠大</w:t>
      </w:r>
      <w:r w:rsidRPr="00D71388">
        <w:rPr>
          <w:rStyle w:val="ad"/>
          <w:rFonts w:hint="eastAsia"/>
        </w:rPr>
        <w:t xml:space="preserve">, </w:t>
      </w:r>
      <w:r w:rsidRPr="00D71388">
        <w:rPr>
          <w:rStyle w:val="ad"/>
          <w:rFonts w:hint="eastAsia"/>
        </w:rPr>
        <w:t>清水裕史</w:t>
      </w:r>
      <w:r w:rsidRPr="00D71388">
        <w:rPr>
          <w:rStyle w:val="ad"/>
          <w:rFonts w:hint="eastAsia"/>
        </w:rPr>
        <w:t xml:space="preserve">, </w:t>
      </w:r>
      <w:r w:rsidRPr="00D71388">
        <w:rPr>
          <w:rStyle w:val="ad"/>
          <w:rFonts w:hint="eastAsia"/>
        </w:rPr>
        <w:t>田中秀明</w:t>
      </w:r>
      <w:r w:rsidRPr="00D71388">
        <w:rPr>
          <w:rStyle w:val="ad"/>
          <w:rFonts w:hint="eastAsia"/>
        </w:rPr>
        <w:t xml:space="preserve">, </w:t>
      </w:r>
      <w:r w:rsidRPr="00D71388">
        <w:rPr>
          <w:rStyle w:val="ad"/>
          <w:rFonts w:hint="eastAsia"/>
        </w:rPr>
        <w:t>齋藤清</w:t>
      </w:r>
      <w:r w:rsidRPr="00D71388">
        <w:rPr>
          <w:rStyle w:val="ad"/>
          <w:rFonts w:hint="eastAsia"/>
        </w:rPr>
        <w:t>.</w:t>
      </w:r>
      <w:r>
        <w:rPr>
          <w:rFonts w:hint="eastAsia"/>
        </w:rPr>
        <w:t xml:space="preserve"> VP</w:t>
      </w:r>
      <w:r>
        <w:rPr>
          <w:rFonts w:hint="eastAsia"/>
        </w:rPr>
        <w:t>シャント後に再発を繰り返した腹腔内髄液仮性嚢胞の</w:t>
      </w:r>
      <w:r>
        <w:rPr>
          <w:rFonts w:hint="eastAsia"/>
        </w:rPr>
        <w:t>1</w:t>
      </w:r>
      <w:r>
        <w:rPr>
          <w:rFonts w:hint="eastAsia"/>
        </w:rPr>
        <w:t>小児例　症例提示と文献レビュー</w:t>
      </w:r>
      <w:r>
        <w:rPr>
          <w:rFonts w:hint="eastAsia"/>
        </w:rPr>
        <w:t xml:space="preserve">. </w:t>
      </w:r>
      <w:r>
        <w:rPr>
          <w:rFonts w:hint="eastAsia"/>
        </w:rPr>
        <w:t>小児の脳神経</w:t>
      </w:r>
      <w:r>
        <w:rPr>
          <w:rFonts w:hint="eastAsia"/>
        </w:rPr>
        <w:t>. 202202; 47(1):59-66.</w:t>
      </w:r>
    </w:p>
    <w:p w14:paraId="02554786" w14:textId="77777777" w:rsidR="00215392" w:rsidRDefault="00215392" w:rsidP="00215392"/>
    <w:p w14:paraId="1CA5843F" w14:textId="77777777" w:rsidR="00215392" w:rsidRDefault="00215392" w:rsidP="00215392">
      <w:r w:rsidRPr="00D71388">
        <w:rPr>
          <w:rStyle w:val="ad"/>
          <w:rFonts w:hint="eastAsia"/>
        </w:rPr>
        <w:t>菅谷一樹</w:t>
      </w:r>
      <w:r w:rsidRPr="00D71388">
        <w:rPr>
          <w:rStyle w:val="ad"/>
          <w:rFonts w:hint="eastAsia"/>
        </w:rPr>
        <w:t xml:space="preserve">, </w:t>
      </w:r>
      <w:r w:rsidRPr="00D71388">
        <w:rPr>
          <w:rStyle w:val="ad"/>
          <w:rFonts w:hint="eastAsia"/>
        </w:rPr>
        <w:t>長井健一郎</w:t>
      </w:r>
      <w:r w:rsidRPr="00D71388">
        <w:rPr>
          <w:rStyle w:val="ad"/>
          <w:rFonts w:hint="eastAsia"/>
        </w:rPr>
        <w:t xml:space="preserve">, </w:t>
      </w:r>
      <w:r w:rsidRPr="00D71388">
        <w:rPr>
          <w:rStyle w:val="ad"/>
          <w:rFonts w:hint="eastAsia"/>
        </w:rPr>
        <w:t>黒見洋介</w:t>
      </w:r>
      <w:r w:rsidRPr="00D71388">
        <w:rPr>
          <w:rStyle w:val="ad"/>
          <w:rFonts w:hint="eastAsia"/>
        </w:rPr>
        <w:t xml:space="preserve">, </w:t>
      </w:r>
      <w:r w:rsidRPr="00D71388">
        <w:rPr>
          <w:rStyle w:val="ad"/>
          <w:rFonts w:hint="eastAsia"/>
        </w:rPr>
        <w:t>武藤憲哉</w:t>
      </w:r>
      <w:r w:rsidRPr="00D71388">
        <w:rPr>
          <w:rStyle w:val="ad"/>
          <w:rFonts w:hint="eastAsia"/>
        </w:rPr>
        <w:t xml:space="preserve">, </w:t>
      </w:r>
      <w:r w:rsidRPr="00D71388">
        <w:rPr>
          <w:rStyle w:val="ad"/>
          <w:rFonts w:hint="eastAsia"/>
        </w:rPr>
        <w:t>全田吏栄</w:t>
      </w:r>
      <w:r w:rsidRPr="00D71388">
        <w:rPr>
          <w:rStyle w:val="ad"/>
          <w:rFonts w:hint="eastAsia"/>
        </w:rPr>
        <w:t xml:space="preserve">, </w:t>
      </w:r>
      <w:r w:rsidRPr="00D71388">
        <w:rPr>
          <w:rStyle w:val="ad"/>
          <w:rFonts w:hint="eastAsia"/>
        </w:rPr>
        <w:t>大久保怜子</w:t>
      </w:r>
      <w:r w:rsidRPr="00D71388">
        <w:rPr>
          <w:rStyle w:val="ad"/>
          <w:rFonts w:hint="eastAsia"/>
        </w:rPr>
        <w:t xml:space="preserve">, </w:t>
      </w:r>
      <w:r w:rsidRPr="00D71388">
        <w:rPr>
          <w:rStyle w:val="ad"/>
          <w:rFonts w:hint="eastAsia"/>
        </w:rPr>
        <w:t>塚田泰彦</w:t>
      </w:r>
      <w:r w:rsidRPr="00D71388">
        <w:rPr>
          <w:rStyle w:val="ad"/>
          <w:rFonts w:hint="eastAsia"/>
        </w:rPr>
        <w:t xml:space="preserve">, </w:t>
      </w:r>
      <w:r w:rsidRPr="00D71388">
        <w:rPr>
          <w:rStyle w:val="ad"/>
          <w:rFonts w:hint="eastAsia"/>
        </w:rPr>
        <w:t>藤井正純</w:t>
      </w:r>
      <w:r w:rsidRPr="00D71388">
        <w:rPr>
          <w:rStyle w:val="ad"/>
          <w:rFonts w:hint="eastAsia"/>
        </w:rPr>
        <w:t xml:space="preserve">, </w:t>
      </w:r>
      <w:r w:rsidRPr="00D71388">
        <w:rPr>
          <w:rStyle w:val="ad"/>
          <w:rFonts w:hint="eastAsia"/>
        </w:rPr>
        <w:t>小野寺誠</w:t>
      </w:r>
      <w:r w:rsidRPr="00D71388">
        <w:rPr>
          <w:rStyle w:val="ad"/>
          <w:rFonts w:hint="eastAsia"/>
        </w:rPr>
        <w:t xml:space="preserve">, </w:t>
      </w:r>
      <w:r w:rsidRPr="00D71388">
        <w:rPr>
          <w:rStyle w:val="ad"/>
          <w:rFonts w:hint="eastAsia"/>
        </w:rPr>
        <w:t>伊関憲</w:t>
      </w:r>
      <w:r w:rsidRPr="00D71388">
        <w:rPr>
          <w:rStyle w:val="ad"/>
          <w:rFonts w:hint="eastAsia"/>
        </w:rPr>
        <w:t>.</w:t>
      </w:r>
      <w:r>
        <w:rPr>
          <w:rFonts w:hint="eastAsia"/>
        </w:rPr>
        <w:t xml:space="preserve"> </w:t>
      </w:r>
      <w:r>
        <w:rPr>
          <w:rFonts w:hint="eastAsia"/>
        </w:rPr>
        <w:t>二次爆傷による脳脱を伴う頭部外傷の経過良好例</w:t>
      </w:r>
      <w:r>
        <w:rPr>
          <w:rFonts w:hint="eastAsia"/>
        </w:rPr>
        <w:t xml:space="preserve">. </w:t>
      </w:r>
      <w:r>
        <w:rPr>
          <w:rFonts w:hint="eastAsia"/>
        </w:rPr>
        <w:t>日本臨床救急医学会雑誌</w:t>
      </w:r>
      <w:r>
        <w:rPr>
          <w:rFonts w:hint="eastAsia"/>
        </w:rPr>
        <w:t>. 202208; 25(4):711-716.</w:t>
      </w:r>
    </w:p>
    <w:p w14:paraId="14CF30F2" w14:textId="77777777" w:rsidR="00215392" w:rsidRDefault="00215392" w:rsidP="00215392"/>
    <w:p w14:paraId="6B95660A" w14:textId="77777777" w:rsidR="00215392" w:rsidRPr="00C00EDD" w:rsidRDefault="00215392" w:rsidP="00215392">
      <w:r w:rsidRPr="00D71388">
        <w:rPr>
          <w:rStyle w:val="ad"/>
          <w:rFonts w:hint="eastAsia"/>
        </w:rPr>
        <w:t>蛭田亮</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専門医に求められる最新の知識　脳腫瘍　神経膠腫摘出のための大脳白質解剖</w:t>
      </w:r>
      <w:r>
        <w:rPr>
          <w:rFonts w:hint="eastAsia"/>
        </w:rPr>
        <w:t xml:space="preserve">. </w:t>
      </w:r>
      <w:r>
        <w:rPr>
          <w:rFonts w:hint="eastAsia"/>
        </w:rPr>
        <w:t>脳神経外科速報</w:t>
      </w:r>
      <w:r>
        <w:rPr>
          <w:rFonts w:hint="eastAsia"/>
        </w:rPr>
        <w:t>. 202207; 32(4):582-588.</w:t>
      </w:r>
    </w:p>
    <w:p w14:paraId="5D787B54" w14:textId="77777777" w:rsidR="00215392" w:rsidRPr="00DA07DD" w:rsidRDefault="00215392" w:rsidP="009D2809"/>
    <w:p w14:paraId="72201C5B" w14:textId="77777777" w:rsidR="00215392" w:rsidRDefault="00215392" w:rsidP="00792949">
      <w:pPr>
        <w:pStyle w:val="31"/>
      </w:pPr>
      <w:r>
        <w:rPr>
          <w:rFonts w:hint="eastAsia"/>
        </w:rPr>
        <w:t>〔総説等〕</w:t>
      </w:r>
    </w:p>
    <w:p w14:paraId="54ECBCE7" w14:textId="77777777" w:rsidR="00215392" w:rsidRDefault="00215392" w:rsidP="00A072CC"/>
    <w:p w14:paraId="1917CED9" w14:textId="77777777" w:rsidR="00215392" w:rsidRDefault="00215392" w:rsidP="00A072CC">
      <w:r w:rsidRPr="00D71388">
        <w:rPr>
          <w:rStyle w:val="ad"/>
          <w:rFonts w:hint="eastAsia"/>
        </w:rPr>
        <w:t>蛭田亮</w:t>
      </w:r>
      <w:r w:rsidRPr="00D71388">
        <w:rPr>
          <w:rStyle w:val="ad"/>
          <w:rFonts w:hint="eastAsia"/>
        </w:rPr>
        <w:t xml:space="preserve">, </w:t>
      </w:r>
      <w:r w:rsidRPr="00D71388">
        <w:rPr>
          <w:rStyle w:val="ad"/>
          <w:rFonts w:hint="eastAsia"/>
        </w:rPr>
        <w:t>藤井正純</w:t>
      </w:r>
      <w:r w:rsidRPr="00D71388">
        <w:rPr>
          <w:rStyle w:val="ad"/>
          <w:rFonts w:hint="eastAsia"/>
        </w:rPr>
        <w:t>.</w:t>
      </w:r>
      <w:r w:rsidRPr="00D71388">
        <w:rPr>
          <w:rFonts w:hint="eastAsia"/>
        </w:rPr>
        <w:t xml:space="preserve"> </w:t>
      </w:r>
      <w:r w:rsidRPr="00D71388">
        <w:rPr>
          <w:rFonts w:hint="eastAsia"/>
        </w:rPr>
        <w:t>神経線維腫症</w:t>
      </w:r>
      <w:r w:rsidRPr="00D71388">
        <w:rPr>
          <w:rFonts w:hint="eastAsia"/>
        </w:rPr>
        <w:t>2</w:t>
      </w:r>
      <w:r w:rsidRPr="00D71388">
        <w:rPr>
          <w:rFonts w:hint="eastAsia"/>
        </w:rPr>
        <w:t>型－</w:t>
      </w:r>
      <w:r w:rsidRPr="00D71388">
        <w:rPr>
          <w:rFonts w:hint="eastAsia"/>
        </w:rPr>
        <w:t>Precision medicine</w:t>
      </w:r>
      <w:r w:rsidRPr="00D71388">
        <w:rPr>
          <w:rFonts w:hint="eastAsia"/>
        </w:rPr>
        <w:t>の最新情報</w:t>
      </w:r>
      <w:r w:rsidRPr="00D71388">
        <w:rPr>
          <w:rFonts w:hint="eastAsia"/>
        </w:rPr>
        <w:t xml:space="preserve">. </w:t>
      </w:r>
      <w:r w:rsidRPr="00D71388">
        <w:rPr>
          <w:rFonts w:hint="eastAsia"/>
        </w:rPr>
        <w:t>脳神経外科</w:t>
      </w:r>
      <w:r w:rsidRPr="00D71388">
        <w:rPr>
          <w:rFonts w:hint="eastAsia"/>
        </w:rPr>
        <w:t>. 202201; 50(1):150-161.</w:t>
      </w:r>
    </w:p>
    <w:p w14:paraId="41672802" w14:textId="77777777" w:rsidR="00215392" w:rsidRDefault="00215392" w:rsidP="009D2809"/>
    <w:p w14:paraId="2D76B204" w14:textId="77777777" w:rsidR="00215392" w:rsidRDefault="00215392" w:rsidP="00A4640E">
      <w:pPr>
        <w:pStyle w:val="31"/>
      </w:pPr>
      <w:r>
        <w:rPr>
          <w:rFonts w:hint="eastAsia"/>
        </w:rPr>
        <w:t>〔症例報告〕</w:t>
      </w:r>
    </w:p>
    <w:p w14:paraId="3D97FC66" w14:textId="77777777" w:rsidR="00215392" w:rsidRDefault="00215392" w:rsidP="009D2809"/>
    <w:p w14:paraId="0ABAB0B2" w14:textId="77777777" w:rsidR="00215392" w:rsidRDefault="00215392" w:rsidP="00215392">
      <w:r w:rsidRPr="00D71388">
        <w:rPr>
          <w:rStyle w:val="ad"/>
        </w:rPr>
        <w:t>Ito Y, Kojima T, Yamanoi Y, Saito K.</w:t>
      </w:r>
      <w:r>
        <w:t xml:space="preserve"> Acute Endovascular Therapy for Iatrogenic Vertebral Artery Injury: A Case Report. Journal of Neuroendovascular Therapy. 2022; 16(1):33-38.</w:t>
      </w:r>
    </w:p>
    <w:p w14:paraId="371955C3" w14:textId="77777777" w:rsidR="00215392" w:rsidRDefault="00215392" w:rsidP="00215392"/>
    <w:p w14:paraId="61FBDD0C" w14:textId="77777777" w:rsidR="00215392" w:rsidRDefault="00215392" w:rsidP="00215392">
      <w:r w:rsidRPr="00D71388">
        <w:rPr>
          <w:rStyle w:val="ad"/>
        </w:rPr>
        <w:t>Yokota T, Otani K, Handa J, Nikaido T, Kojima T, Sato N, Konno S.</w:t>
      </w:r>
      <w:r>
        <w:t xml:space="preserve"> Bow hunter's syndrome: temporary obstruction of blood flow in the affected vertebral artery during posterior occipitocervical fusion. Illustrative case. Journal of Neurosurgery. Case Lessons. 20221212; 4(24):CASE22428.</w:t>
      </w:r>
    </w:p>
    <w:p w14:paraId="165C12F1" w14:textId="77777777" w:rsidR="00215392" w:rsidRPr="00947DDE" w:rsidRDefault="00215392" w:rsidP="009D2809"/>
    <w:p w14:paraId="654F6B82" w14:textId="77777777" w:rsidR="00215392" w:rsidRPr="004D56E5" w:rsidRDefault="00215392" w:rsidP="002F5CEF">
      <w:pPr>
        <w:pStyle w:val="21"/>
      </w:pPr>
      <w:r w:rsidRPr="004D56E5">
        <w:rPr>
          <w:rFonts w:hint="eastAsia"/>
        </w:rPr>
        <w:t>研究発表等</w:t>
      </w:r>
      <w:r>
        <w:rPr>
          <w:rFonts w:hint="eastAsia"/>
        </w:rPr>
        <w:t>（講演・口頭発表等）</w:t>
      </w:r>
    </w:p>
    <w:p w14:paraId="32DC50C4" w14:textId="77777777" w:rsidR="00215392" w:rsidRPr="00575FFA" w:rsidRDefault="00215392" w:rsidP="005F3776"/>
    <w:p w14:paraId="49133051" w14:textId="77777777" w:rsidR="00215392" w:rsidRDefault="00215392" w:rsidP="00792949">
      <w:pPr>
        <w:pStyle w:val="31"/>
      </w:pPr>
      <w:r>
        <w:rPr>
          <w:rFonts w:hint="eastAsia"/>
        </w:rPr>
        <w:t>〔研究発表〕</w:t>
      </w:r>
    </w:p>
    <w:p w14:paraId="0031675A" w14:textId="77777777" w:rsidR="00215392" w:rsidRDefault="00215392" w:rsidP="009D2809"/>
    <w:p w14:paraId="02568599" w14:textId="77777777" w:rsidR="00215392" w:rsidRDefault="00215392" w:rsidP="00215392">
      <w:r w:rsidRPr="00D71388">
        <w:rPr>
          <w:rStyle w:val="ad"/>
        </w:rPr>
        <w:t>Ito Y, Kojima T, Kobayashi T, Sato N, Konno Y, Oda K, Fujii M.</w:t>
      </w:r>
      <w:r>
        <w:t xml:space="preserve"> Mechanical thrombectomy for patients with occlusions in both the anterior cerebral artery and middle cerebral artery. 16th Congress of World Federation of Interventional and Therapeutic Neuroradiology; 20220821-25; Kyoto/Web.</w:t>
      </w:r>
    </w:p>
    <w:p w14:paraId="4C4FDDE7" w14:textId="77777777" w:rsidR="00215392" w:rsidRDefault="00215392" w:rsidP="00215392"/>
    <w:p w14:paraId="2F00CC49" w14:textId="77777777" w:rsidR="00215392" w:rsidRDefault="00215392" w:rsidP="00215392">
      <w:r w:rsidRPr="00D71388">
        <w:rPr>
          <w:rStyle w:val="ad"/>
        </w:rPr>
        <w:t>Kojima T, Maeda T, Ito Y, Fujii M.</w:t>
      </w:r>
      <w:r>
        <w:t xml:space="preserve"> Mechanical Thrombectomy for Acute Ischemic Stroke in Patients with Oral Anticoagulant and Antiplatelet Therapy. 16th Congress of World Federation of Interventional and Therapeutic Neuroradiology; 20220821-25; Kyoto/Web.</w:t>
      </w:r>
    </w:p>
    <w:p w14:paraId="4CA9DD38" w14:textId="77777777" w:rsidR="00215392" w:rsidRDefault="00215392" w:rsidP="00215392"/>
    <w:p w14:paraId="2B9878DF" w14:textId="77777777" w:rsidR="00215392" w:rsidRDefault="00215392" w:rsidP="00215392">
      <w:r w:rsidRPr="007B3E80">
        <w:rPr>
          <w:rStyle w:val="ad"/>
        </w:rPr>
        <w:t>Yamada K, Shirakawa M, Enomoto Y, Kojima T, Wakabayashi K, Hippe DS, Yuan C, Hatsukami TS, Yoshimura S.</w:t>
      </w:r>
      <w:r w:rsidRPr="007B3E80">
        <w:t xml:space="preserve"> Impact of magnetic resonance plaque imaging before carotid artery stenting: Initial result of (MR-CAS) study. 16th Congress of World Federation of Interventional and Therapeutic Neuroradiology; 20220821-25; Kyoto/Web.</w:t>
      </w:r>
    </w:p>
    <w:p w14:paraId="1361E073" w14:textId="77777777" w:rsidR="00215392" w:rsidRDefault="00215392" w:rsidP="00215392"/>
    <w:p w14:paraId="2CEC62A9" w14:textId="77777777" w:rsidR="00215392" w:rsidRDefault="00215392" w:rsidP="00215392">
      <w:r w:rsidRPr="00D71388">
        <w:rPr>
          <w:rStyle w:val="ad"/>
          <w:rFonts w:hint="eastAsia"/>
        </w:rPr>
        <w:t>黒見洋介</w:t>
      </w:r>
      <w:r w:rsidRPr="00D71388">
        <w:rPr>
          <w:rStyle w:val="ad"/>
          <w:rFonts w:hint="eastAsia"/>
        </w:rPr>
        <w:t xml:space="preserve">, </w:t>
      </w:r>
      <w:r w:rsidRPr="00D71388">
        <w:rPr>
          <w:rStyle w:val="ad"/>
          <w:rFonts w:hint="eastAsia"/>
        </w:rPr>
        <w:t>市川優寛</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焦点切除術を施行した運動発作を示した頭頂葉皮質形成異常Ⅱ型の</w:t>
      </w:r>
      <w:r>
        <w:rPr>
          <w:rFonts w:hint="eastAsia"/>
        </w:rPr>
        <w:t>1</w:t>
      </w:r>
      <w:r>
        <w:rPr>
          <w:rFonts w:hint="eastAsia"/>
        </w:rPr>
        <w:t>例</w:t>
      </w:r>
      <w:r>
        <w:rPr>
          <w:rFonts w:hint="eastAsia"/>
        </w:rPr>
        <w:t xml:space="preserve">. </w:t>
      </w:r>
      <w:r>
        <w:rPr>
          <w:rFonts w:hint="eastAsia"/>
        </w:rPr>
        <w:t>第</w:t>
      </w:r>
      <w:r>
        <w:rPr>
          <w:rFonts w:hint="eastAsia"/>
        </w:rPr>
        <w:t>45</w:t>
      </w:r>
      <w:r>
        <w:rPr>
          <w:rFonts w:hint="eastAsia"/>
        </w:rPr>
        <w:t>回日本てんかん外科学会</w:t>
      </w:r>
      <w:r>
        <w:rPr>
          <w:rFonts w:hint="eastAsia"/>
        </w:rPr>
        <w:t xml:space="preserve">; 20220127-28; </w:t>
      </w:r>
      <w:r>
        <w:rPr>
          <w:rFonts w:hint="eastAsia"/>
        </w:rPr>
        <w:t>大阪</w:t>
      </w:r>
      <w:r>
        <w:rPr>
          <w:rFonts w:hint="eastAsia"/>
        </w:rPr>
        <w:t>/ Web.</w:t>
      </w:r>
    </w:p>
    <w:p w14:paraId="0391C0CB" w14:textId="77777777" w:rsidR="00215392" w:rsidRDefault="00215392" w:rsidP="00215392"/>
    <w:p w14:paraId="099DE598" w14:textId="77777777" w:rsidR="00215392" w:rsidRDefault="00215392" w:rsidP="00215392">
      <w:r w:rsidRPr="00D71388">
        <w:rPr>
          <w:rStyle w:val="ad"/>
          <w:rFonts w:hint="eastAsia"/>
        </w:rPr>
        <w:t>伊藤裕平</w:t>
      </w:r>
      <w:r w:rsidRPr="00D71388">
        <w:rPr>
          <w:rStyle w:val="ad"/>
          <w:rFonts w:hint="eastAsia"/>
        </w:rPr>
        <w:t>,</w:t>
      </w:r>
      <w:r w:rsidRPr="00D71388">
        <w:rPr>
          <w:rStyle w:val="ad"/>
          <w:rFonts w:hint="eastAsia"/>
        </w:rPr>
        <w:t>小島隆生</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複数領域にわたる閉塞血管を有する症例に対する血栓回収療法</w:t>
      </w:r>
      <w:r>
        <w:rPr>
          <w:rFonts w:hint="eastAsia"/>
        </w:rPr>
        <w:t xml:space="preserve">. </w:t>
      </w:r>
      <w:r>
        <w:rPr>
          <w:rFonts w:hint="eastAsia"/>
        </w:rPr>
        <w:t>第</w:t>
      </w:r>
      <w:r>
        <w:rPr>
          <w:rFonts w:hint="eastAsia"/>
        </w:rPr>
        <w:t>47</w:t>
      </w:r>
      <w:r>
        <w:rPr>
          <w:rFonts w:hint="eastAsia"/>
        </w:rPr>
        <w:t>回日本脳卒中学会学術集会</w:t>
      </w:r>
      <w:r>
        <w:rPr>
          <w:rFonts w:hint="eastAsia"/>
        </w:rPr>
        <w:t xml:space="preserve">; 20220317-19; </w:t>
      </w:r>
      <w:r>
        <w:rPr>
          <w:rFonts w:hint="eastAsia"/>
        </w:rPr>
        <w:t>大阪</w:t>
      </w:r>
      <w:r>
        <w:rPr>
          <w:rFonts w:hint="eastAsia"/>
        </w:rPr>
        <w:t>/Web.</w:t>
      </w:r>
    </w:p>
    <w:p w14:paraId="097DB464" w14:textId="77777777" w:rsidR="00215392" w:rsidRDefault="00215392" w:rsidP="00215392"/>
    <w:p w14:paraId="367E0E56" w14:textId="77777777" w:rsidR="00215392" w:rsidRDefault="00215392" w:rsidP="00215392">
      <w:r w:rsidRPr="00D71388">
        <w:rPr>
          <w:rStyle w:val="ad"/>
          <w:rFonts w:hint="eastAsia"/>
        </w:rPr>
        <w:t>蛭田亮</w:t>
      </w:r>
      <w:r w:rsidRPr="00D71388">
        <w:rPr>
          <w:rStyle w:val="ad"/>
          <w:rFonts w:hint="eastAsia"/>
        </w:rPr>
        <w:t xml:space="preserve">, </w:t>
      </w:r>
      <w:r w:rsidRPr="00D71388">
        <w:rPr>
          <w:rStyle w:val="ad"/>
          <w:rFonts w:hint="eastAsia"/>
        </w:rPr>
        <w:t>市川優寛</w:t>
      </w:r>
      <w:r w:rsidRPr="00D71388">
        <w:rPr>
          <w:rStyle w:val="ad"/>
          <w:rFonts w:hint="eastAsia"/>
        </w:rPr>
        <w:t xml:space="preserve">, </w:t>
      </w:r>
      <w:r w:rsidRPr="00D71388">
        <w:rPr>
          <w:rStyle w:val="ad"/>
          <w:rFonts w:hint="eastAsia"/>
        </w:rPr>
        <w:t>齋藤清</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神経線維腫症２型の最新情報</w:t>
      </w:r>
      <w:r>
        <w:rPr>
          <w:rFonts w:hint="eastAsia"/>
        </w:rPr>
        <w:t xml:space="preserve">. </w:t>
      </w:r>
      <w:r>
        <w:rPr>
          <w:rFonts w:hint="eastAsia"/>
        </w:rPr>
        <w:t>第</w:t>
      </w:r>
      <w:r>
        <w:rPr>
          <w:rFonts w:hint="eastAsia"/>
        </w:rPr>
        <w:t>54</w:t>
      </w:r>
      <w:r>
        <w:rPr>
          <w:rFonts w:hint="eastAsia"/>
        </w:rPr>
        <w:t>回東北脳腫瘍研究会</w:t>
      </w:r>
      <w:r>
        <w:rPr>
          <w:rFonts w:hint="eastAsia"/>
        </w:rPr>
        <w:t>; 20220326; Web.</w:t>
      </w:r>
    </w:p>
    <w:p w14:paraId="1CF8C0F3" w14:textId="77777777" w:rsidR="00215392" w:rsidRPr="006266D5" w:rsidRDefault="00215392" w:rsidP="00215392"/>
    <w:p w14:paraId="0E0EFD9A" w14:textId="77777777" w:rsidR="00215392" w:rsidRDefault="00215392" w:rsidP="00215392">
      <w:r w:rsidRPr="00D71388">
        <w:rPr>
          <w:rStyle w:val="ad"/>
          <w:rFonts w:hint="eastAsia"/>
        </w:rPr>
        <w:t>伊藤裕平</w:t>
      </w:r>
      <w:r w:rsidRPr="00D71388">
        <w:rPr>
          <w:rStyle w:val="ad"/>
          <w:rFonts w:hint="eastAsia"/>
        </w:rPr>
        <w:t xml:space="preserve">, </w:t>
      </w:r>
      <w:r w:rsidRPr="00D71388">
        <w:rPr>
          <w:rStyle w:val="ad"/>
          <w:rFonts w:hint="eastAsia"/>
        </w:rPr>
        <w:t>根本未緒</w:t>
      </w:r>
      <w:r w:rsidRPr="00D71388">
        <w:rPr>
          <w:rStyle w:val="ad"/>
          <w:rFonts w:hint="eastAsia"/>
        </w:rPr>
        <w:t xml:space="preserve">, </w:t>
      </w:r>
      <w:r w:rsidRPr="00D71388">
        <w:rPr>
          <w:rStyle w:val="ad"/>
          <w:rFonts w:hint="eastAsia"/>
        </w:rPr>
        <w:t>齋藤清</w:t>
      </w:r>
      <w:r w:rsidRPr="00D71388">
        <w:rPr>
          <w:rStyle w:val="ad"/>
          <w:rFonts w:hint="eastAsia"/>
        </w:rPr>
        <w:t>.</w:t>
      </w:r>
      <w:r>
        <w:rPr>
          <w:rFonts w:hint="eastAsia"/>
        </w:rPr>
        <w:t xml:space="preserve"> </w:t>
      </w:r>
      <w:r>
        <w:rPr>
          <w:rFonts w:hint="eastAsia"/>
        </w:rPr>
        <w:t>基底核に完成した梗塞巣を有する</w:t>
      </w:r>
      <w:r>
        <w:rPr>
          <w:rFonts w:hint="eastAsia"/>
        </w:rPr>
        <w:t>Tandem lesion</w:t>
      </w:r>
      <w:r>
        <w:rPr>
          <w:rFonts w:hint="eastAsia"/>
        </w:rPr>
        <w:t>例に対する再開通療法</w:t>
      </w:r>
      <w:r>
        <w:rPr>
          <w:rFonts w:hint="eastAsia"/>
        </w:rPr>
        <w:t xml:space="preserve">. </w:t>
      </w:r>
      <w:r>
        <w:rPr>
          <w:rFonts w:hint="eastAsia"/>
        </w:rPr>
        <w:t>第</w:t>
      </w:r>
      <w:r>
        <w:rPr>
          <w:rFonts w:hint="eastAsia"/>
        </w:rPr>
        <w:t>45</w:t>
      </w:r>
      <w:r>
        <w:rPr>
          <w:rFonts w:hint="eastAsia"/>
        </w:rPr>
        <w:t>回日本脳神経血管内治療学会東北地方会</w:t>
      </w:r>
      <w:r>
        <w:rPr>
          <w:rFonts w:hint="eastAsia"/>
        </w:rPr>
        <w:t xml:space="preserve">; 20220327; </w:t>
      </w:r>
      <w:r>
        <w:rPr>
          <w:rFonts w:hint="eastAsia"/>
        </w:rPr>
        <w:t>仙台</w:t>
      </w:r>
      <w:r>
        <w:rPr>
          <w:rFonts w:hint="eastAsia"/>
        </w:rPr>
        <w:t>.</w:t>
      </w:r>
    </w:p>
    <w:p w14:paraId="7023AFD2" w14:textId="77777777" w:rsidR="00215392" w:rsidRDefault="00215392" w:rsidP="00215392"/>
    <w:p w14:paraId="241CF1F1" w14:textId="77777777" w:rsidR="00215392" w:rsidRDefault="00215392" w:rsidP="00215392">
      <w:r w:rsidRPr="007B3E80">
        <w:rPr>
          <w:rStyle w:val="ad"/>
          <w:rFonts w:hint="eastAsia"/>
        </w:rPr>
        <w:t>菊田春彦</w:t>
      </w:r>
      <w:r w:rsidRPr="007B3E80">
        <w:rPr>
          <w:rStyle w:val="ad"/>
          <w:rFonts w:hint="eastAsia"/>
        </w:rPr>
        <w:t>.</w:t>
      </w:r>
      <w:r>
        <w:rPr>
          <w:rFonts w:hint="eastAsia"/>
        </w:rPr>
        <w:t xml:space="preserve"> </w:t>
      </w:r>
      <w:r>
        <w:rPr>
          <w:rFonts w:hint="eastAsia"/>
        </w:rPr>
        <w:t>総頚動脈直接穿刺によるフローダイバーター留置術を行った右内頚動脈瘤の一例</w:t>
      </w:r>
      <w:r>
        <w:rPr>
          <w:rFonts w:hint="eastAsia"/>
        </w:rPr>
        <w:t xml:space="preserve">. </w:t>
      </w:r>
      <w:r>
        <w:rPr>
          <w:rFonts w:hint="eastAsia"/>
        </w:rPr>
        <w:t>第</w:t>
      </w:r>
      <w:r>
        <w:rPr>
          <w:rFonts w:hint="eastAsia"/>
        </w:rPr>
        <w:t>45</w:t>
      </w:r>
      <w:r>
        <w:rPr>
          <w:rFonts w:hint="eastAsia"/>
        </w:rPr>
        <w:t>回日本脳神経血管内治療学会東北地方会</w:t>
      </w:r>
      <w:r>
        <w:rPr>
          <w:rFonts w:hint="eastAsia"/>
        </w:rPr>
        <w:t xml:space="preserve">; 20220327; </w:t>
      </w:r>
      <w:r>
        <w:rPr>
          <w:rFonts w:hint="eastAsia"/>
        </w:rPr>
        <w:t>仙台</w:t>
      </w:r>
      <w:r>
        <w:rPr>
          <w:rFonts w:hint="eastAsia"/>
        </w:rPr>
        <w:t>.</w:t>
      </w:r>
    </w:p>
    <w:p w14:paraId="057A7EB3" w14:textId="77777777" w:rsidR="00215392" w:rsidRDefault="00215392" w:rsidP="00215392"/>
    <w:p w14:paraId="475B4BD4" w14:textId="77777777" w:rsidR="00215392" w:rsidRDefault="00215392" w:rsidP="00215392">
      <w:r w:rsidRPr="007B3E80">
        <w:rPr>
          <w:rStyle w:val="ad"/>
          <w:rFonts w:hint="eastAsia"/>
        </w:rPr>
        <w:t>黒沢瑞穂</w:t>
      </w:r>
      <w:r w:rsidRPr="007B3E80">
        <w:rPr>
          <w:rStyle w:val="ad"/>
          <w:rFonts w:hint="eastAsia"/>
        </w:rPr>
        <w:t xml:space="preserve">, </w:t>
      </w:r>
      <w:r w:rsidRPr="007B3E80">
        <w:rPr>
          <w:rStyle w:val="ad"/>
          <w:rFonts w:hint="eastAsia"/>
        </w:rPr>
        <w:t>齋藤孝光</w:t>
      </w:r>
      <w:r w:rsidRPr="007B3E80">
        <w:rPr>
          <w:rStyle w:val="ad"/>
          <w:rFonts w:hint="eastAsia"/>
        </w:rPr>
        <w:t xml:space="preserve">, </w:t>
      </w:r>
      <w:r w:rsidRPr="007B3E80">
        <w:rPr>
          <w:rStyle w:val="ad"/>
          <w:rFonts w:hint="eastAsia"/>
        </w:rPr>
        <w:t>小島隆生</w:t>
      </w:r>
      <w:r w:rsidRPr="007B3E80">
        <w:rPr>
          <w:rStyle w:val="ad"/>
          <w:rFonts w:hint="eastAsia"/>
        </w:rPr>
        <w:t>.</w:t>
      </w:r>
      <w:r>
        <w:rPr>
          <w:rFonts w:hint="eastAsia"/>
        </w:rPr>
        <w:t xml:space="preserve"> </w:t>
      </w:r>
      <w:r>
        <w:rPr>
          <w:rFonts w:hint="eastAsia"/>
        </w:rPr>
        <w:t>特発性椎骨動静脈瘻に対して母血管閉塞術を施行した</w:t>
      </w:r>
      <w:r>
        <w:rPr>
          <w:rFonts w:hint="eastAsia"/>
        </w:rPr>
        <w:t>1</w:t>
      </w:r>
      <w:r>
        <w:rPr>
          <w:rFonts w:hint="eastAsia"/>
        </w:rPr>
        <w:t>例</w:t>
      </w:r>
      <w:r>
        <w:rPr>
          <w:rFonts w:hint="eastAsia"/>
        </w:rPr>
        <w:t xml:space="preserve">. </w:t>
      </w:r>
      <w:r>
        <w:rPr>
          <w:rFonts w:hint="eastAsia"/>
        </w:rPr>
        <w:t>第</w:t>
      </w:r>
      <w:r>
        <w:rPr>
          <w:rFonts w:hint="eastAsia"/>
        </w:rPr>
        <w:t>45</w:t>
      </w:r>
      <w:r>
        <w:rPr>
          <w:rFonts w:hint="eastAsia"/>
        </w:rPr>
        <w:t>回日本脳神経</w:t>
      </w:r>
      <w:r>
        <w:rPr>
          <w:rFonts w:hint="eastAsia"/>
        </w:rPr>
        <w:lastRenderedPageBreak/>
        <w:t>血管内治療学会東北地方会</w:t>
      </w:r>
      <w:r>
        <w:rPr>
          <w:rFonts w:hint="eastAsia"/>
        </w:rPr>
        <w:t xml:space="preserve">; 20220327; </w:t>
      </w:r>
      <w:r>
        <w:rPr>
          <w:rFonts w:hint="eastAsia"/>
        </w:rPr>
        <w:t>仙台</w:t>
      </w:r>
      <w:r>
        <w:rPr>
          <w:rFonts w:hint="eastAsia"/>
        </w:rPr>
        <w:t>.</w:t>
      </w:r>
    </w:p>
    <w:p w14:paraId="1478E3B4" w14:textId="77777777" w:rsidR="00215392" w:rsidRDefault="00215392" w:rsidP="00215392"/>
    <w:p w14:paraId="7CC42224" w14:textId="77777777" w:rsidR="00215392" w:rsidRDefault="00215392" w:rsidP="00215392">
      <w:r w:rsidRPr="00D71388">
        <w:rPr>
          <w:rStyle w:val="ad"/>
          <w:rFonts w:hint="eastAsia"/>
        </w:rPr>
        <w:t>蛭田亮</w:t>
      </w:r>
      <w:r w:rsidRPr="00D71388">
        <w:rPr>
          <w:rStyle w:val="ad"/>
          <w:rFonts w:hint="eastAsia"/>
        </w:rPr>
        <w:t xml:space="preserve">, </w:t>
      </w:r>
      <w:r w:rsidRPr="00D71388">
        <w:rPr>
          <w:rStyle w:val="ad"/>
          <w:rFonts w:hint="eastAsia"/>
        </w:rPr>
        <w:t>長井健一郎</w:t>
      </w:r>
      <w:r w:rsidRPr="00D71388">
        <w:rPr>
          <w:rStyle w:val="ad"/>
          <w:rFonts w:hint="eastAsia"/>
        </w:rPr>
        <w:t xml:space="preserve">, </w:t>
      </w:r>
      <w:r w:rsidRPr="00D71388">
        <w:rPr>
          <w:rStyle w:val="ad"/>
          <w:rFonts w:hint="eastAsia"/>
        </w:rPr>
        <w:t>菊田春彦</w:t>
      </w:r>
      <w:r w:rsidRPr="00D71388">
        <w:rPr>
          <w:rStyle w:val="ad"/>
          <w:rFonts w:hint="eastAsia"/>
        </w:rPr>
        <w:t xml:space="preserve">, </w:t>
      </w:r>
      <w:r w:rsidRPr="00D71388">
        <w:rPr>
          <w:rStyle w:val="ad"/>
          <w:rFonts w:hint="eastAsia"/>
        </w:rPr>
        <w:t>黒見洋介</w:t>
      </w:r>
      <w:r w:rsidRPr="00D71388">
        <w:rPr>
          <w:rStyle w:val="ad"/>
          <w:rFonts w:hint="eastAsia"/>
        </w:rPr>
        <w:t xml:space="preserve">, </w:t>
      </w:r>
      <w:r w:rsidRPr="00D71388">
        <w:rPr>
          <w:rStyle w:val="ad"/>
          <w:rFonts w:hint="eastAsia"/>
        </w:rPr>
        <w:t>岩楯兼尚</w:t>
      </w:r>
      <w:r w:rsidRPr="00D71388">
        <w:rPr>
          <w:rStyle w:val="ad"/>
          <w:rFonts w:hint="eastAsia"/>
        </w:rPr>
        <w:t xml:space="preserve">, </w:t>
      </w:r>
      <w:r w:rsidRPr="00D71388">
        <w:rPr>
          <w:rStyle w:val="ad"/>
          <w:rFonts w:hint="eastAsia"/>
        </w:rPr>
        <w:t>市川優寛</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術中</w:t>
      </w:r>
      <w:r>
        <w:rPr>
          <w:rFonts w:hint="eastAsia"/>
        </w:rPr>
        <w:t>3</w:t>
      </w:r>
      <w:r>
        <w:rPr>
          <w:rFonts w:hint="eastAsia"/>
        </w:rPr>
        <w:t>テスラ</w:t>
      </w:r>
      <w:r>
        <w:rPr>
          <w:rFonts w:hint="eastAsia"/>
        </w:rPr>
        <w:t>MRI</w:t>
      </w:r>
      <w:r>
        <w:rPr>
          <w:rFonts w:hint="eastAsia"/>
        </w:rPr>
        <w:t>によるグリオーマ手術中の超急性期虚血性変化の検出精度の検討</w:t>
      </w:r>
      <w:r>
        <w:rPr>
          <w:rFonts w:hint="eastAsia"/>
        </w:rPr>
        <w:t xml:space="preserve">. </w:t>
      </w:r>
      <w:r>
        <w:rPr>
          <w:rFonts w:hint="eastAsia"/>
        </w:rPr>
        <w:t>第</w:t>
      </w:r>
      <w:r>
        <w:rPr>
          <w:rFonts w:hint="eastAsia"/>
        </w:rPr>
        <w:t>22</w:t>
      </w:r>
      <w:r>
        <w:rPr>
          <w:rFonts w:hint="eastAsia"/>
        </w:rPr>
        <w:t>回日本術中画像情報学会</w:t>
      </w:r>
      <w:r>
        <w:rPr>
          <w:rFonts w:hint="eastAsia"/>
        </w:rPr>
        <w:t>; 20220702; Web.</w:t>
      </w:r>
    </w:p>
    <w:p w14:paraId="0B5EB04C" w14:textId="77777777" w:rsidR="00215392" w:rsidRDefault="00215392" w:rsidP="00215392"/>
    <w:p w14:paraId="4A9E18C5" w14:textId="77777777" w:rsidR="00215392" w:rsidRDefault="00215392" w:rsidP="00215392">
      <w:r w:rsidRPr="00D71388">
        <w:rPr>
          <w:rStyle w:val="ad"/>
          <w:rFonts w:hint="eastAsia"/>
        </w:rPr>
        <w:t>伊藤裕平</w:t>
      </w:r>
      <w:r w:rsidRPr="00D71388">
        <w:rPr>
          <w:rStyle w:val="ad"/>
          <w:rFonts w:hint="eastAsia"/>
        </w:rPr>
        <w:t>,</w:t>
      </w:r>
      <w:r w:rsidRPr="00D71388">
        <w:rPr>
          <w:rStyle w:val="ad"/>
        </w:rPr>
        <w:t xml:space="preserve"> </w:t>
      </w:r>
      <w:r w:rsidRPr="00D71388">
        <w:rPr>
          <w:rStyle w:val="ad"/>
          <w:rFonts w:hint="eastAsia"/>
        </w:rPr>
        <w:t>小島隆生</w:t>
      </w:r>
      <w:r w:rsidRPr="00D71388">
        <w:rPr>
          <w:rStyle w:val="ad"/>
          <w:rFonts w:hint="eastAsia"/>
        </w:rPr>
        <w:t xml:space="preserve">, </w:t>
      </w:r>
      <w:r w:rsidRPr="00D71388">
        <w:rPr>
          <w:rStyle w:val="ad"/>
          <w:rFonts w:hint="eastAsia"/>
        </w:rPr>
        <w:t>前田卓哉</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Pipeline</w:t>
      </w:r>
      <w:r>
        <w:rPr>
          <w:rFonts w:hint="eastAsia"/>
        </w:rPr>
        <w:t>留置後に残存する</w:t>
      </w:r>
      <w:r>
        <w:rPr>
          <w:rFonts w:hint="eastAsia"/>
        </w:rPr>
        <w:t>IC-PC</w:t>
      </w:r>
      <w:r>
        <w:rPr>
          <w:rFonts w:hint="eastAsia"/>
        </w:rPr>
        <w:t>動脈瘤に対して追加治療を行った１例</w:t>
      </w:r>
      <w:r>
        <w:rPr>
          <w:rFonts w:hint="eastAsia"/>
        </w:rPr>
        <w:t xml:space="preserve">. </w:t>
      </w:r>
      <w:r>
        <w:rPr>
          <w:rFonts w:hint="eastAsia"/>
        </w:rPr>
        <w:t>第</w:t>
      </w:r>
      <w:r>
        <w:rPr>
          <w:rFonts w:hint="eastAsia"/>
        </w:rPr>
        <w:t>46</w:t>
      </w:r>
      <w:r>
        <w:rPr>
          <w:rFonts w:hint="eastAsia"/>
        </w:rPr>
        <w:t>回日本脳神経血管内治療学会東北地方会</w:t>
      </w:r>
      <w:r>
        <w:rPr>
          <w:rFonts w:hint="eastAsia"/>
        </w:rPr>
        <w:t xml:space="preserve">; 20220903; </w:t>
      </w:r>
      <w:r>
        <w:rPr>
          <w:rFonts w:hint="eastAsia"/>
        </w:rPr>
        <w:t>山形</w:t>
      </w:r>
      <w:r>
        <w:rPr>
          <w:rFonts w:hint="eastAsia"/>
        </w:rPr>
        <w:t>/Web.</w:t>
      </w:r>
    </w:p>
    <w:p w14:paraId="2E290A25" w14:textId="77777777" w:rsidR="00215392" w:rsidRDefault="00215392" w:rsidP="00215392"/>
    <w:p w14:paraId="7776F957" w14:textId="77777777" w:rsidR="00215392" w:rsidRDefault="00215392" w:rsidP="00215392">
      <w:r w:rsidRPr="007B3E80">
        <w:rPr>
          <w:rStyle w:val="ad"/>
          <w:rFonts w:hint="eastAsia"/>
        </w:rPr>
        <w:t>前田卓哉</w:t>
      </w:r>
      <w:r w:rsidRPr="007B3E80">
        <w:rPr>
          <w:rStyle w:val="ad"/>
          <w:rFonts w:hint="eastAsia"/>
        </w:rPr>
        <w:t xml:space="preserve">, </w:t>
      </w:r>
      <w:r w:rsidRPr="007B3E80">
        <w:rPr>
          <w:rStyle w:val="ad"/>
          <w:rFonts w:hint="eastAsia"/>
        </w:rPr>
        <w:t>小島隆生</w:t>
      </w:r>
      <w:r w:rsidRPr="007B3E80">
        <w:rPr>
          <w:rStyle w:val="ad"/>
          <w:rFonts w:hint="eastAsia"/>
        </w:rPr>
        <w:t xml:space="preserve">, </w:t>
      </w:r>
      <w:r w:rsidRPr="007B3E80">
        <w:rPr>
          <w:rStyle w:val="ad"/>
          <w:rFonts w:hint="eastAsia"/>
        </w:rPr>
        <w:t>伊藤裕平</w:t>
      </w:r>
      <w:r w:rsidRPr="007B3E80">
        <w:rPr>
          <w:rStyle w:val="ad"/>
          <w:rFonts w:hint="eastAsia"/>
        </w:rPr>
        <w:t xml:space="preserve">, </w:t>
      </w:r>
      <w:r w:rsidRPr="007B3E80">
        <w:rPr>
          <w:rStyle w:val="ad"/>
          <w:rFonts w:hint="eastAsia"/>
        </w:rPr>
        <w:t>藤井正純</w:t>
      </w:r>
      <w:r w:rsidRPr="007B3E80">
        <w:rPr>
          <w:rStyle w:val="ad"/>
          <w:rFonts w:hint="eastAsia"/>
        </w:rPr>
        <w:t>.</w:t>
      </w:r>
      <w:r w:rsidRPr="007B3E80">
        <w:rPr>
          <w:rFonts w:hint="eastAsia"/>
        </w:rPr>
        <w:t xml:space="preserve"> </w:t>
      </w:r>
      <w:r w:rsidRPr="007B3E80">
        <w:rPr>
          <w:rFonts w:hint="eastAsia"/>
        </w:rPr>
        <w:t>ステント留置が困難であった未破裂脳底動脈先端部瘤に対して</w:t>
      </w:r>
      <w:r w:rsidRPr="007B3E80">
        <w:rPr>
          <w:rFonts w:hint="eastAsia"/>
        </w:rPr>
        <w:t>PulseRider</w:t>
      </w:r>
      <w:r w:rsidRPr="007B3E80">
        <w:rPr>
          <w:rFonts w:hint="eastAsia"/>
        </w:rPr>
        <w:t>を用いて治療した</w:t>
      </w:r>
      <w:r w:rsidRPr="007B3E80">
        <w:rPr>
          <w:rFonts w:hint="eastAsia"/>
        </w:rPr>
        <w:t>1</w:t>
      </w:r>
      <w:r w:rsidRPr="007B3E80">
        <w:rPr>
          <w:rFonts w:hint="eastAsia"/>
        </w:rPr>
        <w:t>例</w:t>
      </w:r>
      <w:r w:rsidRPr="007B3E80">
        <w:rPr>
          <w:rFonts w:hint="eastAsia"/>
        </w:rPr>
        <w:t xml:space="preserve">. </w:t>
      </w:r>
      <w:r w:rsidRPr="007B3E80">
        <w:rPr>
          <w:rFonts w:hint="eastAsia"/>
        </w:rPr>
        <w:t>第</w:t>
      </w:r>
      <w:r w:rsidRPr="007B3E80">
        <w:rPr>
          <w:rFonts w:hint="eastAsia"/>
        </w:rPr>
        <w:t>46</w:t>
      </w:r>
      <w:r w:rsidRPr="007B3E80">
        <w:rPr>
          <w:rFonts w:hint="eastAsia"/>
        </w:rPr>
        <w:t>回日本脳神経血管内治療学会東北地方会</w:t>
      </w:r>
      <w:r w:rsidRPr="007B3E80">
        <w:rPr>
          <w:rFonts w:hint="eastAsia"/>
        </w:rPr>
        <w:t xml:space="preserve">; 20220903; </w:t>
      </w:r>
      <w:r w:rsidRPr="007B3E80">
        <w:rPr>
          <w:rFonts w:hint="eastAsia"/>
        </w:rPr>
        <w:t>山形</w:t>
      </w:r>
      <w:r w:rsidRPr="007B3E80">
        <w:rPr>
          <w:rFonts w:hint="eastAsia"/>
        </w:rPr>
        <w:t>/Web.</w:t>
      </w:r>
    </w:p>
    <w:p w14:paraId="2A487EE2" w14:textId="77777777" w:rsidR="00215392" w:rsidRDefault="00215392" w:rsidP="00215392"/>
    <w:p w14:paraId="3A387CBE" w14:textId="77777777" w:rsidR="00215392" w:rsidRDefault="00215392" w:rsidP="00215392">
      <w:r w:rsidRPr="00D71388">
        <w:rPr>
          <w:rStyle w:val="ad"/>
          <w:rFonts w:hint="eastAsia"/>
        </w:rPr>
        <w:t>蛭田亮</w:t>
      </w:r>
      <w:r w:rsidRPr="00D71388">
        <w:rPr>
          <w:rStyle w:val="ad"/>
          <w:rFonts w:hint="eastAsia"/>
        </w:rPr>
        <w:t xml:space="preserve">, </w:t>
      </w:r>
      <w:r w:rsidRPr="00D71388">
        <w:rPr>
          <w:rStyle w:val="ad"/>
          <w:rFonts w:hint="eastAsia"/>
        </w:rPr>
        <w:t>鈴木恭一</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悪性神経膠腫手術における蛍光ガイド手術手技システム</w:t>
      </w:r>
      <w:r>
        <w:rPr>
          <w:rFonts w:hint="eastAsia"/>
        </w:rPr>
        <w:t>HEMS plus+</w:t>
      </w:r>
      <w:r>
        <w:rPr>
          <w:rFonts w:hint="eastAsia"/>
        </w:rPr>
        <w:t>の可能性</w:t>
      </w:r>
      <w:r>
        <w:rPr>
          <w:rFonts w:hint="eastAsia"/>
        </w:rPr>
        <w:t xml:space="preserve">. </w:t>
      </w:r>
      <w:r>
        <w:rPr>
          <w:rFonts w:hint="eastAsia"/>
        </w:rPr>
        <w:t>日本蛍光ガイド手術研究会第</w:t>
      </w:r>
      <w:r>
        <w:rPr>
          <w:rFonts w:hint="eastAsia"/>
        </w:rPr>
        <w:t>5</w:t>
      </w:r>
      <w:r>
        <w:rPr>
          <w:rFonts w:hint="eastAsia"/>
        </w:rPr>
        <w:t>回学術集会</w:t>
      </w:r>
      <w:r>
        <w:rPr>
          <w:rFonts w:hint="eastAsia"/>
        </w:rPr>
        <w:t xml:space="preserve">; 20220916-17; </w:t>
      </w:r>
      <w:r>
        <w:rPr>
          <w:rFonts w:hint="eastAsia"/>
        </w:rPr>
        <w:t>東京</w:t>
      </w:r>
      <w:r>
        <w:rPr>
          <w:rFonts w:hint="eastAsia"/>
        </w:rPr>
        <w:t>.</w:t>
      </w:r>
    </w:p>
    <w:p w14:paraId="24165A4B" w14:textId="77777777" w:rsidR="00215392" w:rsidRDefault="00215392" w:rsidP="00215392"/>
    <w:p w14:paraId="0892BDD9" w14:textId="77777777" w:rsidR="00215392" w:rsidRDefault="00215392" w:rsidP="00215392">
      <w:r w:rsidRPr="00D71388">
        <w:rPr>
          <w:rStyle w:val="ad"/>
          <w:rFonts w:hint="eastAsia"/>
        </w:rPr>
        <w:t>黒見洋介</w:t>
      </w:r>
      <w:r w:rsidRPr="00D71388">
        <w:rPr>
          <w:rStyle w:val="ad"/>
          <w:rFonts w:hint="eastAsia"/>
        </w:rPr>
        <w:t xml:space="preserve">, </w:t>
      </w:r>
      <w:r w:rsidRPr="00D71388">
        <w:rPr>
          <w:rStyle w:val="ad"/>
          <w:rFonts w:hint="eastAsia"/>
        </w:rPr>
        <w:t>市川優寛</w:t>
      </w:r>
      <w:r w:rsidRPr="00D71388">
        <w:rPr>
          <w:rStyle w:val="ad"/>
          <w:rFonts w:hint="eastAsia"/>
        </w:rPr>
        <w:t xml:space="preserve">, </w:t>
      </w:r>
      <w:r w:rsidRPr="00D71388">
        <w:rPr>
          <w:rStyle w:val="ad"/>
          <w:rFonts w:hint="eastAsia"/>
        </w:rPr>
        <w:t>二村美也子</w:t>
      </w:r>
      <w:r w:rsidRPr="00D71388">
        <w:rPr>
          <w:rStyle w:val="ad"/>
          <w:rFonts w:hint="eastAsia"/>
        </w:rPr>
        <w:t xml:space="preserve">, </w:t>
      </w:r>
      <w:r w:rsidRPr="00D71388">
        <w:rPr>
          <w:rStyle w:val="ad"/>
          <w:rFonts w:hint="eastAsia"/>
        </w:rPr>
        <w:t>蛭田亮</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視覚路温存を目指して、覚醒下術中皮質下刺激を用いて摘出した、てんかん発症側頭葉腫瘍の</w:t>
      </w:r>
      <w:r>
        <w:rPr>
          <w:rFonts w:hint="eastAsia"/>
        </w:rPr>
        <w:t>1</w:t>
      </w:r>
      <w:r>
        <w:rPr>
          <w:rFonts w:hint="eastAsia"/>
        </w:rPr>
        <w:t>例</w:t>
      </w:r>
      <w:r>
        <w:rPr>
          <w:rFonts w:hint="eastAsia"/>
        </w:rPr>
        <w:t xml:space="preserve">. </w:t>
      </w:r>
      <w:r>
        <w:rPr>
          <w:rFonts w:hint="eastAsia"/>
        </w:rPr>
        <w:t>第</w:t>
      </w:r>
      <w:r>
        <w:rPr>
          <w:rFonts w:hint="eastAsia"/>
        </w:rPr>
        <w:t>55</w:t>
      </w:r>
      <w:r>
        <w:rPr>
          <w:rFonts w:hint="eastAsia"/>
        </w:rPr>
        <w:t>回日本てんかん学会学術集会</w:t>
      </w:r>
      <w:r>
        <w:rPr>
          <w:rFonts w:hint="eastAsia"/>
        </w:rPr>
        <w:t xml:space="preserve">; 20220920; </w:t>
      </w:r>
      <w:r>
        <w:rPr>
          <w:rFonts w:hint="eastAsia"/>
        </w:rPr>
        <w:t>仙台</w:t>
      </w:r>
      <w:r>
        <w:rPr>
          <w:rFonts w:hint="eastAsia"/>
        </w:rPr>
        <w:t>/Web.</w:t>
      </w:r>
    </w:p>
    <w:p w14:paraId="0089F611" w14:textId="77777777" w:rsidR="00215392" w:rsidRDefault="00215392" w:rsidP="00215392"/>
    <w:p w14:paraId="47B1A18C" w14:textId="77777777" w:rsidR="00215392" w:rsidRDefault="00215392" w:rsidP="00215392">
      <w:r w:rsidRPr="007B3E80">
        <w:rPr>
          <w:rStyle w:val="ad"/>
          <w:rFonts w:hint="eastAsia"/>
        </w:rPr>
        <w:t>前田卓哉</w:t>
      </w:r>
      <w:r w:rsidRPr="007B3E80">
        <w:rPr>
          <w:rStyle w:val="ad"/>
          <w:rFonts w:hint="eastAsia"/>
        </w:rPr>
        <w:t xml:space="preserve">, </w:t>
      </w:r>
      <w:r w:rsidRPr="007B3E80">
        <w:rPr>
          <w:rStyle w:val="ad"/>
          <w:rFonts w:hint="eastAsia"/>
        </w:rPr>
        <w:t>小島隆生</w:t>
      </w:r>
      <w:r w:rsidRPr="007B3E80">
        <w:rPr>
          <w:rStyle w:val="ad"/>
          <w:rFonts w:hint="eastAsia"/>
        </w:rPr>
        <w:t xml:space="preserve">, </w:t>
      </w:r>
      <w:r w:rsidRPr="007B3E80">
        <w:rPr>
          <w:rStyle w:val="ad"/>
          <w:rFonts w:hint="eastAsia"/>
        </w:rPr>
        <w:t>伊藤裕平</w:t>
      </w:r>
      <w:r w:rsidRPr="007B3E80">
        <w:rPr>
          <w:rStyle w:val="ad"/>
          <w:rFonts w:hint="eastAsia"/>
        </w:rPr>
        <w:t xml:space="preserve">, </w:t>
      </w:r>
      <w:r w:rsidRPr="007B3E80">
        <w:rPr>
          <w:rStyle w:val="ad"/>
          <w:rFonts w:hint="eastAsia"/>
        </w:rPr>
        <w:t>小林亨</w:t>
      </w:r>
      <w:r w:rsidRPr="007B3E80">
        <w:rPr>
          <w:rStyle w:val="ad"/>
          <w:rFonts w:hint="eastAsia"/>
        </w:rPr>
        <w:t xml:space="preserve">, </w:t>
      </w:r>
      <w:r w:rsidRPr="007B3E80">
        <w:rPr>
          <w:rStyle w:val="ad"/>
          <w:rFonts w:hint="eastAsia"/>
        </w:rPr>
        <w:t>後藤健</w:t>
      </w:r>
      <w:r w:rsidRPr="007B3E80">
        <w:rPr>
          <w:rStyle w:val="ad"/>
          <w:rFonts w:hint="eastAsia"/>
        </w:rPr>
        <w:t xml:space="preserve">, </w:t>
      </w:r>
      <w:r w:rsidRPr="007B3E80">
        <w:rPr>
          <w:rStyle w:val="ad"/>
          <w:rFonts w:hint="eastAsia"/>
        </w:rPr>
        <w:t>佐藤昌宏</w:t>
      </w:r>
      <w:r w:rsidRPr="007B3E80">
        <w:rPr>
          <w:rStyle w:val="ad"/>
          <w:rFonts w:hint="eastAsia"/>
        </w:rPr>
        <w:t xml:space="preserve">, </w:t>
      </w:r>
      <w:r w:rsidRPr="007B3E80">
        <w:rPr>
          <w:rStyle w:val="ad"/>
          <w:rFonts w:hint="eastAsia"/>
        </w:rPr>
        <w:t>平敏</w:t>
      </w:r>
      <w:r w:rsidRPr="007B3E80">
        <w:rPr>
          <w:rStyle w:val="ad"/>
          <w:rFonts w:hint="eastAsia"/>
        </w:rPr>
        <w:t xml:space="preserve">, </w:t>
      </w:r>
      <w:r w:rsidRPr="007B3E80">
        <w:rPr>
          <w:rStyle w:val="ad"/>
          <w:rFonts w:hint="eastAsia"/>
        </w:rPr>
        <w:t>紺野豊</w:t>
      </w:r>
      <w:r w:rsidRPr="007B3E80">
        <w:rPr>
          <w:rStyle w:val="ad"/>
          <w:rFonts w:hint="eastAsia"/>
        </w:rPr>
        <w:t xml:space="preserve">, </w:t>
      </w:r>
      <w:r w:rsidRPr="007B3E80">
        <w:rPr>
          <w:rStyle w:val="ad"/>
          <w:rFonts w:hint="eastAsia"/>
        </w:rPr>
        <w:t>佐久間潤</w:t>
      </w:r>
      <w:r w:rsidRPr="007B3E80">
        <w:rPr>
          <w:rStyle w:val="ad"/>
          <w:rFonts w:hint="eastAsia"/>
        </w:rPr>
        <w:t xml:space="preserve">, </w:t>
      </w:r>
      <w:r w:rsidRPr="007B3E80">
        <w:rPr>
          <w:rStyle w:val="ad"/>
          <w:rFonts w:hint="eastAsia"/>
        </w:rPr>
        <w:t>藤井正純</w:t>
      </w:r>
      <w:r w:rsidRPr="007B3E80">
        <w:rPr>
          <w:rStyle w:val="ad"/>
          <w:rFonts w:hint="eastAsia"/>
        </w:rPr>
        <w:t>.</w:t>
      </w:r>
      <w:r w:rsidRPr="007B3E80">
        <w:rPr>
          <w:rFonts w:hint="eastAsia"/>
        </w:rPr>
        <w:t xml:space="preserve"> </w:t>
      </w:r>
      <w:r w:rsidRPr="007B3E80">
        <w:rPr>
          <w:rFonts w:hint="eastAsia"/>
        </w:rPr>
        <w:t>新型コロナウイルス感染症（</w:t>
      </w:r>
      <w:r w:rsidRPr="007B3E80">
        <w:rPr>
          <w:rFonts w:hint="eastAsia"/>
        </w:rPr>
        <w:t>COVID-19</w:t>
      </w:r>
      <w:r w:rsidRPr="007B3E80">
        <w:rPr>
          <w:rFonts w:hint="eastAsia"/>
        </w:rPr>
        <w:t>）蔓延期間における血栓回収療法の治療成績</w:t>
      </w:r>
      <w:r w:rsidRPr="007B3E80">
        <w:rPr>
          <w:rFonts w:hint="eastAsia"/>
        </w:rPr>
        <w:t xml:space="preserve">. </w:t>
      </w:r>
      <w:r w:rsidRPr="007B3E80">
        <w:rPr>
          <w:rFonts w:hint="eastAsia"/>
        </w:rPr>
        <w:t>日本脳神経外科学会第</w:t>
      </w:r>
      <w:r w:rsidRPr="007B3E80">
        <w:rPr>
          <w:rFonts w:hint="eastAsia"/>
        </w:rPr>
        <w:t>81</w:t>
      </w:r>
      <w:r w:rsidRPr="007B3E80">
        <w:rPr>
          <w:rFonts w:hint="eastAsia"/>
        </w:rPr>
        <w:t>回学術総会</w:t>
      </w:r>
      <w:r w:rsidRPr="007B3E80">
        <w:rPr>
          <w:rFonts w:hint="eastAsia"/>
        </w:rPr>
        <w:t xml:space="preserve">; 20220929; </w:t>
      </w:r>
      <w:r w:rsidRPr="007B3E80">
        <w:rPr>
          <w:rFonts w:hint="eastAsia"/>
        </w:rPr>
        <w:t>横浜</w:t>
      </w:r>
      <w:r w:rsidRPr="007B3E80">
        <w:rPr>
          <w:rFonts w:hint="eastAsia"/>
        </w:rPr>
        <w:t>/Web.</w:t>
      </w:r>
    </w:p>
    <w:p w14:paraId="048F5A9F" w14:textId="77777777" w:rsidR="00215392" w:rsidRPr="007B3E80" w:rsidRDefault="00215392" w:rsidP="00215392"/>
    <w:p w14:paraId="0A942DC7" w14:textId="77777777" w:rsidR="00215392" w:rsidRDefault="00215392" w:rsidP="00215392">
      <w:r w:rsidRPr="00D71388">
        <w:rPr>
          <w:rStyle w:val="ad"/>
          <w:rFonts w:hint="eastAsia"/>
        </w:rPr>
        <w:t>バキット</w:t>
      </w:r>
      <w:r w:rsidRPr="00D71388">
        <w:rPr>
          <w:rStyle w:val="ad"/>
          <w:rFonts w:hint="eastAsia"/>
        </w:rPr>
        <w:t xml:space="preserve"> </w:t>
      </w:r>
      <w:r w:rsidRPr="00D71388">
        <w:rPr>
          <w:rStyle w:val="ad"/>
          <w:rFonts w:hint="eastAsia"/>
        </w:rPr>
        <w:t>ムダシル</w:t>
      </w:r>
      <w:r w:rsidRPr="00D71388">
        <w:rPr>
          <w:rStyle w:val="ad"/>
          <w:rFonts w:hint="eastAsia"/>
        </w:rPr>
        <w:t>.</w:t>
      </w:r>
      <w:r>
        <w:rPr>
          <w:rFonts w:hint="eastAsia"/>
        </w:rPr>
        <w:t xml:space="preserve"> </w:t>
      </w:r>
      <w:r>
        <w:rPr>
          <w:rFonts w:hint="eastAsia"/>
        </w:rPr>
        <w:t>左利きでは、右大脳半球の特定の皮質領域が意味処理に関わる</w:t>
      </w:r>
      <w:r>
        <w:rPr>
          <w:rFonts w:hint="eastAsia"/>
        </w:rPr>
        <w:t xml:space="preserve">. </w:t>
      </w:r>
      <w:r>
        <w:rPr>
          <w:rFonts w:hint="eastAsia"/>
        </w:rPr>
        <w:t>日本脳神経外科学会第</w:t>
      </w:r>
      <w:r>
        <w:rPr>
          <w:rFonts w:hint="eastAsia"/>
        </w:rPr>
        <w:t>81</w:t>
      </w:r>
      <w:r>
        <w:rPr>
          <w:rFonts w:hint="eastAsia"/>
        </w:rPr>
        <w:t>回学術総会</w:t>
      </w:r>
      <w:r>
        <w:rPr>
          <w:rFonts w:hint="eastAsia"/>
        </w:rPr>
        <w:t xml:space="preserve">; 20220928-30; </w:t>
      </w:r>
      <w:r>
        <w:rPr>
          <w:rFonts w:hint="eastAsia"/>
        </w:rPr>
        <w:t>横浜</w:t>
      </w:r>
      <w:r>
        <w:rPr>
          <w:rFonts w:hint="eastAsia"/>
        </w:rPr>
        <w:t>/Web.</w:t>
      </w:r>
    </w:p>
    <w:p w14:paraId="71ACDE9E" w14:textId="77777777" w:rsidR="00215392" w:rsidRPr="00DF1E3B" w:rsidRDefault="00215392" w:rsidP="00215392"/>
    <w:p w14:paraId="0FE53D80" w14:textId="77777777" w:rsidR="00215392" w:rsidRDefault="00215392" w:rsidP="00215392">
      <w:r w:rsidRPr="00D71388">
        <w:rPr>
          <w:rStyle w:val="ad"/>
          <w:rFonts w:hint="eastAsia"/>
        </w:rPr>
        <w:t>伊藤裕平</w:t>
      </w:r>
      <w:r w:rsidRPr="00D71388">
        <w:rPr>
          <w:rStyle w:val="ad"/>
          <w:rFonts w:hint="eastAsia"/>
        </w:rPr>
        <w:t xml:space="preserve">, </w:t>
      </w:r>
      <w:r w:rsidRPr="00D71388">
        <w:rPr>
          <w:rStyle w:val="ad"/>
          <w:rFonts w:hint="eastAsia"/>
        </w:rPr>
        <w:t>小島隆生</w:t>
      </w:r>
      <w:r w:rsidRPr="00D71388">
        <w:rPr>
          <w:rStyle w:val="ad"/>
          <w:rFonts w:hint="eastAsia"/>
        </w:rPr>
        <w:t xml:space="preserve">, </w:t>
      </w:r>
      <w:r w:rsidRPr="00D71388">
        <w:rPr>
          <w:rStyle w:val="ad"/>
          <w:rFonts w:hint="eastAsia"/>
        </w:rPr>
        <w:t>前田卓哉</w:t>
      </w:r>
      <w:r w:rsidRPr="00D71388">
        <w:rPr>
          <w:rStyle w:val="ad"/>
          <w:rFonts w:hint="eastAsia"/>
        </w:rPr>
        <w:t xml:space="preserve">, </w:t>
      </w:r>
      <w:r w:rsidRPr="00D71388">
        <w:rPr>
          <w:rStyle w:val="ad"/>
          <w:rFonts w:hint="eastAsia"/>
        </w:rPr>
        <w:t>佐藤直樹</w:t>
      </w:r>
      <w:r w:rsidRPr="00D71388">
        <w:rPr>
          <w:rStyle w:val="ad"/>
          <w:rFonts w:hint="eastAsia"/>
        </w:rPr>
        <w:t xml:space="preserve">, </w:t>
      </w:r>
      <w:r w:rsidRPr="00D71388">
        <w:rPr>
          <w:rStyle w:val="ad"/>
          <w:rFonts w:hint="eastAsia"/>
        </w:rPr>
        <w:t>生沼雅博</w:t>
      </w:r>
      <w:r w:rsidRPr="00D71388">
        <w:rPr>
          <w:rStyle w:val="ad"/>
          <w:rFonts w:hint="eastAsia"/>
        </w:rPr>
        <w:t xml:space="preserve">, </w:t>
      </w:r>
      <w:r w:rsidRPr="00D71388">
        <w:rPr>
          <w:rStyle w:val="ad"/>
          <w:rFonts w:hint="eastAsia"/>
        </w:rPr>
        <w:t>堀内一臣</w:t>
      </w:r>
      <w:r w:rsidRPr="00D71388">
        <w:rPr>
          <w:rStyle w:val="ad"/>
          <w:rFonts w:hint="eastAsia"/>
        </w:rPr>
        <w:t xml:space="preserve">, </w:t>
      </w:r>
      <w:r w:rsidRPr="00D71388">
        <w:rPr>
          <w:rStyle w:val="ad"/>
          <w:rFonts w:hint="eastAsia"/>
        </w:rPr>
        <w:t>市川剛</w:t>
      </w:r>
      <w:r w:rsidRPr="00D71388">
        <w:rPr>
          <w:rStyle w:val="ad"/>
          <w:rFonts w:hint="eastAsia"/>
        </w:rPr>
        <w:t xml:space="preserve">, </w:t>
      </w:r>
      <w:r w:rsidRPr="00D71388">
        <w:rPr>
          <w:rStyle w:val="ad"/>
          <w:rFonts w:hint="eastAsia"/>
        </w:rPr>
        <w:t>織田惠子</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血栓回収療法に</w:t>
      </w:r>
      <w:r>
        <w:rPr>
          <w:rFonts w:hint="eastAsia"/>
        </w:rPr>
        <w:t>weekend effect</w:t>
      </w:r>
      <w:r>
        <w:rPr>
          <w:rFonts w:hint="eastAsia"/>
        </w:rPr>
        <w:t>は存在するか</w:t>
      </w:r>
      <w:r>
        <w:rPr>
          <w:rFonts w:hint="eastAsia"/>
        </w:rPr>
        <w:t xml:space="preserve">. </w:t>
      </w:r>
      <w:r>
        <w:rPr>
          <w:rFonts w:hint="eastAsia"/>
        </w:rPr>
        <w:t>日本脳神経外科学会第</w:t>
      </w:r>
      <w:r>
        <w:rPr>
          <w:rFonts w:hint="eastAsia"/>
        </w:rPr>
        <w:t>81</w:t>
      </w:r>
      <w:r>
        <w:rPr>
          <w:rFonts w:hint="eastAsia"/>
        </w:rPr>
        <w:t>回学術総会</w:t>
      </w:r>
      <w:r>
        <w:rPr>
          <w:rFonts w:hint="eastAsia"/>
        </w:rPr>
        <w:t xml:space="preserve">; 20220928-30; </w:t>
      </w:r>
      <w:r>
        <w:rPr>
          <w:rFonts w:hint="eastAsia"/>
        </w:rPr>
        <w:t>横浜</w:t>
      </w:r>
      <w:r>
        <w:rPr>
          <w:rFonts w:hint="eastAsia"/>
        </w:rPr>
        <w:t>/Web.</w:t>
      </w:r>
    </w:p>
    <w:p w14:paraId="687512C4" w14:textId="77777777" w:rsidR="00215392" w:rsidRDefault="00215392" w:rsidP="00215392"/>
    <w:p w14:paraId="6E5DDD0A" w14:textId="77777777" w:rsidR="00215392" w:rsidRDefault="00215392" w:rsidP="00215392">
      <w:r w:rsidRPr="00D71388">
        <w:rPr>
          <w:rStyle w:val="ad"/>
          <w:rFonts w:hint="eastAsia"/>
        </w:rPr>
        <w:t>黒見洋介</w:t>
      </w:r>
      <w:r w:rsidRPr="00D71388">
        <w:rPr>
          <w:rStyle w:val="ad"/>
          <w:rFonts w:hint="eastAsia"/>
        </w:rPr>
        <w:t xml:space="preserve">, </w:t>
      </w:r>
      <w:r w:rsidRPr="00D71388">
        <w:rPr>
          <w:rStyle w:val="ad"/>
          <w:rFonts w:hint="eastAsia"/>
        </w:rPr>
        <w:t>市川優寛</w:t>
      </w:r>
      <w:r w:rsidRPr="00D71388">
        <w:rPr>
          <w:rStyle w:val="ad"/>
          <w:rFonts w:hint="eastAsia"/>
        </w:rPr>
        <w:t xml:space="preserve">, </w:t>
      </w:r>
      <w:r w:rsidRPr="00D71388">
        <w:rPr>
          <w:rStyle w:val="ad"/>
          <w:rFonts w:hint="eastAsia"/>
        </w:rPr>
        <w:t>高橋克宏</w:t>
      </w:r>
      <w:r w:rsidRPr="00D71388">
        <w:rPr>
          <w:rStyle w:val="ad"/>
          <w:rFonts w:hint="eastAsia"/>
        </w:rPr>
        <w:t xml:space="preserve">, </w:t>
      </w:r>
      <w:r w:rsidRPr="00D71388">
        <w:rPr>
          <w:rStyle w:val="ad"/>
          <w:rFonts w:hint="eastAsia"/>
        </w:rPr>
        <w:t>渡部直樹</w:t>
      </w:r>
      <w:r w:rsidRPr="00D71388">
        <w:rPr>
          <w:rStyle w:val="ad"/>
          <w:rFonts w:hint="eastAsia"/>
        </w:rPr>
        <w:t xml:space="preserve">, </w:t>
      </w:r>
      <w:r w:rsidRPr="00D71388">
        <w:rPr>
          <w:rStyle w:val="ad"/>
          <w:rFonts w:hint="eastAsia"/>
        </w:rPr>
        <w:t>平田唯人</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Ziostation2®</w:t>
      </w:r>
      <w:r>
        <w:rPr>
          <w:rFonts w:hint="eastAsia"/>
        </w:rPr>
        <w:t>を用いたフィルムレスでの定位手術の標的位置の確認</w:t>
      </w:r>
      <w:r>
        <w:rPr>
          <w:rFonts w:hint="eastAsia"/>
        </w:rPr>
        <w:t xml:space="preserve">. </w:t>
      </w:r>
      <w:r>
        <w:rPr>
          <w:rFonts w:hint="eastAsia"/>
        </w:rPr>
        <w:t>日本脳神経外科学会第</w:t>
      </w:r>
      <w:r>
        <w:rPr>
          <w:rFonts w:hint="eastAsia"/>
        </w:rPr>
        <w:t>81</w:t>
      </w:r>
      <w:r>
        <w:rPr>
          <w:rFonts w:hint="eastAsia"/>
        </w:rPr>
        <w:t>回学術総会</w:t>
      </w:r>
      <w:r>
        <w:rPr>
          <w:rFonts w:hint="eastAsia"/>
        </w:rPr>
        <w:t xml:space="preserve">; 20220928-30; </w:t>
      </w:r>
      <w:r>
        <w:rPr>
          <w:rFonts w:hint="eastAsia"/>
        </w:rPr>
        <w:t>横浜</w:t>
      </w:r>
      <w:r>
        <w:rPr>
          <w:rFonts w:hint="eastAsia"/>
        </w:rPr>
        <w:t>/Web.</w:t>
      </w:r>
    </w:p>
    <w:p w14:paraId="21F5C1CB" w14:textId="77777777" w:rsidR="00215392" w:rsidRDefault="00215392" w:rsidP="00215392"/>
    <w:p w14:paraId="6C1857A5" w14:textId="77777777" w:rsidR="00215392" w:rsidRDefault="00215392" w:rsidP="00215392">
      <w:r w:rsidRPr="007B3E80">
        <w:rPr>
          <w:rStyle w:val="ad"/>
          <w:rFonts w:hint="eastAsia"/>
        </w:rPr>
        <w:t>長井健一郎</w:t>
      </w:r>
      <w:r w:rsidRPr="007B3E80">
        <w:rPr>
          <w:rStyle w:val="ad"/>
          <w:rFonts w:hint="eastAsia"/>
        </w:rPr>
        <w:t xml:space="preserve">, </w:t>
      </w:r>
      <w:r w:rsidRPr="007B3E80">
        <w:rPr>
          <w:rStyle w:val="ad"/>
          <w:rFonts w:hint="eastAsia"/>
        </w:rPr>
        <w:t>鳴瀬悠</w:t>
      </w:r>
      <w:r w:rsidRPr="007B3E80">
        <w:rPr>
          <w:rStyle w:val="ad"/>
          <w:rFonts w:hint="eastAsia"/>
        </w:rPr>
        <w:t xml:space="preserve">, </w:t>
      </w:r>
      <w:r w:rsidRPr="007B3E80">
        <w:rPr>
          <w:rStyle w:val="ad"/>
          <w:rFonts w:hint="eastAsia"/>
        </w:rPr>
        <w:t>三浦里織</w:t>
      </w:r>
      <w:r w:rsidRPr="007B3E80">
        <w:rPr>
          <w:rStyle w:val="ad"/>
          <w:rFonts w:hint="eastAsia"/>
        </w:rPr>
        <w:t xml:space="preserve">, </w:t>
      </w:r>
      <w:r w:rsidRPr="007B3E80">
        <w:rPr>
          <w:rStyle w:val="ad"/>
          <w:rFonts w:hint="eastAsia"/>
        </w:rPr>
        <w:t>北爪しのぶ</w:t>
      </w:r>
      <w:r w:rsidRPr="007B3E80">
        <w:rPr>
          <w:rStyle w:val="ad"/>
          <w:rFonts w:hint="eastAsia"/>
        </w:rPr>
        <w:t xml:space="preserve">, </w:t>
      </w:r>
      <w:r w:rsidRPr="007B3E80">
        <w:rPr>
          <w:rStyle w:val="ad"/>
          <w:rFonts w:hint="eastAsia"/>
        </w:rPr>
        <w:t>藤井正純</w:t>
      </w:r>
      <w:r w:rsidRPr="007B3E80">
        <w:rPr>
          <w:rStyle w:val="ad"/>
          <w:rFonts w:hint="eastAsia"/>
        </w:rPr>
        <w:t>.</w:t>
      </w:r>
      <w:r w:rsidRPr="007B3E80">
        <w:rPr>
          <w:rFonts w:hint="eastAsia"/>
        </w:rPr>
        <w:t xml:space="preserve"> </w:t>
      </w:r>
      <w:r w:rsidRPr="007B3E80">
        <w:rPr>
          <w:rFonts w:hint="eastAsia"/>
        </w:rPr>
        <w:t>悪性神経膠腫治療標的としての</w:t>
      </w:r>
      <w:r w:rsidRPr="007B3E80">
        <w:rPr>
          <w:rFonts w:hint="eastAsia"/>
        </w:rPr>
        <w:t>PTPRZ</w:t>
      </w:r>
      <w:r w:rsidRPr="007B3E80">
        <w:rPr>
          <w:rFonts w:hint="eastAsia"/>
        </w:rPr>
        <w:t>の可能性</w:t>
      </w:r>
      <w:r w:rsidRPr="007B3E80">
        <w:rPr>
          <w:rFonts w:hint="eastAsia"/>
        </w:rPr>
        <w:t xml:space="preserve">. </w:t>
      </w:r>
      <w:r w:rsidRPr="007B3E80">
        <w:rPr>
          <w:rFonts w:hint="eastAsia"/>
        </w:rPr>
        <w:t>日本脳神経外科学会第</w:t>
      </w:r>
      <w:r w:rsidRPr="007B3E80">
        <w:rPr>
          <w:rFonts w:hint="eastAsia"/>
        </w:rPr>
        <w:t>81</w:t>
      </w:r>
      <w:r w:rsidRPr="007B3E80">
        <w:rPr>
          <w:rFonts w:hint="eastAsia"/>
        </w:rPr>
        <w:t>回学術総会</w:t>
      </w:r>
      <w:r w:rsidRPr="007B3E80">
        <w:rPr>
          <w:rFonts w:hint="eastAsia"/>
        </w:rPr>
        <w:t xml:space="preserve">; 20220928-30; </w:t>
      </w:r>
      <w:r w:rsidRPr="007B3E80">
        <w:rPr>
          <w:rFonts w:hint="eastAsia"/>
        </w:rPr>
        <w:t>横浜</w:t>
      </w:r>
      <w:r w:rsidRPr="007B3E80">
        <w:rPr>
          <w:rFonts w:hint="eastAsia"/>
        </w:rPr>
        <w:t>/Web.</w:t>
      </w:r>
    </w:p>
    <w:p w14:paraId="7CE7390B" w14:textId="77777777" w:rsidR="00215392" w:rsidRDefault="00215392" w:rsidP="00215392"/>
    <w:p w14:paraId="4D844E9C" w14:textId="77777777" w:rsidR="00215392" w:rsidRDefault="00215392" w:rsidP="00215392">
      <w:r w:rsidRPr="00D71388">
        <w:rPr>
          <w:rStyle w:val="ad"/>
          <w:rFonts w:hint="eastAsia"/>
        </w:rPr>
        <w:t>蛭田亮</w:t>
      </w:r>
      <w:r w:rsidRPr="00D71388">
        <w:rPr>
          <w:rStyle w:val="ad"/>
          <w:rFonts w:hint="eastAsia"/>
        </w:rPr>
        <w:t xml:space="preserve">, </w:t>
      </w:r>
      <w:r w:rsidRPr="00D71388">
        <w:rPr>
          <w:rStyle w:val="ad"/>
          <w:rFonts w:hint="eastAsia"/>
        </w:rPr>
        <w:t>長井健一郎</w:t>
      </w:r>
      <w:r w:rsidRPr="00D71388">
        <w:rPr>
          <w:rStyle w:val="ad"/>
          <w:rFonts w:hint="eastAsia"/>
        </w:rPr>
        <w:t xml:space="preserve">, </w:t>
      </w:r>
      <w:r w:rsidRPr="00D71388">
        <w:rPr>
          <w:rStyle w:val="ad"/>
          <w:rFonts w:hint="eastAsia"/>
        </w:rPr>
        <w:t>菊田春彦</w:t>
      </w:r>
      <w:r w:rsidRPr="00D71388">
        <w:rPr>
          <w:rStyle w:val="ad"/>
          <w:rFonts w:hint="eastAsia"/>
        </w:rPr>
        <w:t xml:space="preserve">, </w:t>
      </w:r>
      <w:r w:rsidRPr="00D71388">
        <w:rPr>
          <w:rStyle w:val="ad"/>
          <w:rFonts w:hint="eastAsia"/>
        </w:rPr>
        <w:t>黒見洋介</w:t>
      </w:r>
      <w:r w:rsidRPr="00D71388">
        <w:rPr>
          <w:rStyle w:val="ad"/>
          <w:rFonts w:hint="eastAsia"/>
        </w:rPr>
        <w:t xml:space="preserve">, </w:t>
      </w:r>
      <w:r w:rsidRPr="00D71388">
        <w:rPr>
          <w:rStyle w:val="ad"/>
          <w:rFonts w:hint="eastAsia"/>
        </w:rPr>
        <w:t>岩楯兼尚</w:t>
      </w:r>
      <w:r w:rsidRPr="00D71388">
        <w:rPr>
          <w:rStyle w:val="ad"/>
          <w:rFonts w:hint="eastAsia"/>
        </w:rPr>
        <w:t xml:space="preserve">, </w:t>
      </w:r>
      <w:r w:rsidRPr="00D71388">
        <w:rPr>
          <w:rStyle w:val="ad"/>
          <w:rFonts w:hint="eastAsia"/>
        </w:rPr>
        <w:t>市川優寛</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術中</w:t>
      </w:r>
      <w:r>
        <w:rPr>
          <w:rFonts w:hint="eastAsia"/>
        </w:rPr>
        <w:t>3</w:t>
      </w:r>
      <w:r>
        <w:rPr>
          <w:rFonts w:hint="eastAsia"/>
        </w:rPr>
        <w:t>テスラ</w:t>
      </w:r>
      <w:r>
        <w:rPr>
          <w:rFonts w:hint="eastAsia"/>
        </w:rPr>
        <w:t>MRI</w:t>
      </w:r>
      <w:r>
        <w:rPr>
          <w:rFonts w:hint="eastAsia"/>
        </w:rPr>
        <w:t>によるグリオーマ手術中の超急性期虚血性変化の検出精度</w:t>
      </w:r>
      <w:r>
        <w:rPr>
          <w:rFonts w:hint="eastAsia"/>
        </w:rPr>
        <w:t xml:space="preserve">. </w:t>
      </w:r>
      <w:r>
        <w:rPr>
          <w:rFonts w:hint="eastAsia"/>
        </w:rPr>
        <w:t>日本脳神経外科学会第</w:t>
      </w:r>
      <w:r>
        <w:rPr>
          <w:rFonts w:hint="eastAsia"/>
        </w:rPr>
        <w:t>81</w:t>
      </w:r>
      <w:r>
        <w:rPr>
          <w:rFonts w:hint="eastAsia"/>
        </w:rPr>
        <w:t>回学術総会</w:t>
      </w:r>
      <w:r>
        <w:rPr>
          <w:rFonts w:hint="eastAsia"/>
        </w:rPr>
        <w:t xml:space="preserve">; 20220928-30; </w:t>
      </w:r>
      <w:r>
        <w:rPr>
          <w:rFonts w:hint="eastAsia"/>
        </w:rPr>
        <w:t>横浜</w:t>
      </w:r>
      <w:r>
        <w:rPr>
          <w:rFonts w:hint="eastAsia"/>
        </w:rPr>
        <w:t>/Web.</w:t>
      </w:r>
    </w:p>
    <w:p w14:paraId="67C89B00" w14:textId="77777777" w:rsidR="00215392" w:rsidRDefault="00215392" w:rsidP="00215392"/>
    <w:p w14:paraId="15EF3129" w14:textId="77777777" w:rsidR="00215392" w:rsidRDefault="00215392" w:rsidP="00215392">
      <w:r w:rsidRPr="00D71388">
        <w:rPr>
          <w:rStyle w:val="ad"/>
          <w:rFonts w:hint="eastAsia"/>
        </w:rPr>
        <w:t>蛭田亮</w:t>
      </w:r>
      <w:r w:rsidRPr="00D71388">
        <w:rPr>
          <w:rStyle w:val="ad"/>
          <w:rFonts w:hint="eastAsia"/>
        </w:rPr>
        <w:t xml:space="preserve">, </w:t>
      </w:r>
      <w:r w:rsidRPr="00D71388">
        <w:rPr>
          <w:rStyle w:val="ad"/>
          <w:rFonts w:hint="eastAsia"/>
        </w:rPr>
        <w:t>神宮字伸哉</w:t>
      </w:r>
      <w:r w:rsidRPr="00D71388">
        <w:rPr>
          <w:rStyle w:val="ad"/>
          <w:rFonts w:hint="eastAsia"/>
        </w:rPr>
        <w:t xml:space="preserve">, </w:t>
      </w:r>
      <w:r w:rsidRPr="00D71388">
        <w:rPr>
          <w:rStyle w:val="ad"/>
          <w:rFonts w:hint="eastAsia"/>
        </w:rPr>
        <w:t>菊田春彦</w:t>
      </w:r>
      <w:r w:rsidRPr="00D71388">
        <w:rPr>
          <w:rStyle w:val="ad"/>
          <w:rFonts w:hint="eastAsia"/>
        </w:rPr>
        <w:t xml:space="preserve">, </w:t>
      </w:r>
      <w:r w:rsidRPr="00D71388">
        <w:rPr>
          <w:rStyle w:val="ad"/>
          <w:rFonts w:hint="eastAsia"/>
        </w:rPr>
        <w:t>長井健一郎</w:t>
      </w:r>
      <w:r w:rsidRPr="00D71388">
        <w:rPr>
          <w:rStyle w:val="ad"/>
          <w:rFonts w:hint="eastAsia"/>
        </w:rPr>
        <w:t xml:space="preserve">, </w:t>
      </w:r>
      <w:r w:rsidRPr="00D71388">
        <w:rPr>
          <w:rStyle w:val="ad"/>
          <w:rFonts w:hint="eastAsia"/>
        </w:rPr>
        <w:t>二村美也子</w:t>
      </w:r>
      <w:r w:rsidRPr="00D71388">
        <w:rPr>
          <w:rStyle w:val="ad"/>
          <w:rFonts w:hint="eastAsia"/>
        </w:rPr>
        <w:t xml:space="preserve">, </w:t>
      </w:r>
      <w:r w:rsidRPr="00D71388">
        <w:rPr>
          <w:rStyle w:val="ad"/>
          <w:rFonts w:hint="eastAsia"/>
        </w:rPr>
        <w:t>藤井正純</w:t>
      </w:r>
      <w:r w:rsidRPr="00D71388">
        <w:rPr>
          <w:rStyle w:val="ad"/>
          <w:rFonts w:hint="eastAsia"/>
        </w:rPr>
        <w:t>.</w:t>
      </w:r>
      <w:r>
        <w:rPr>
          <w:rFonts w:hint="eastAsia"/>
        </w:rPr>
        <w:t xml:space="preserve"> </w:t>
      </w:r>
      <w:r>
        <w:rPr>
          <w:rFonts w:hint="eastAsia"/>
        </w:rPr>
        <w:t>脳梁進展を伴う右前頭葉膠芽腫に対して斜視鏡下に左側脳梁を摘出した一例</w:t>
      </w:r>
      <w:r>
        <w:rPr>
          <w:rFonts w:hint="eastAsia"/>
        </w:rPr>
        <w:t xml:space="preserve">. </w:t>
      </w:r>
      <w:r>
        <w:rPr>
          <w:rFonts w:hint="eastAsia"/>
        </w:rPr>
        <w:t>第</w:t>
      </w:r>
      <w:r>
        <w:rPr>
          <w:rFonts w:hint="eastAsia"/>
        </w:rPr>
        <w:t>27</w:t>
      </w:r>
      <w:r>
        <w:rPr>
          <w:rFonts w:hint="eastAsia"/>
        </w:rPr>
        <w:t>回日本脳腫瘍の外科学会</w:t>
      </w:r>
      <w:r>
        <w:rPr>
          <w:rFonts w:hint="eastAsia"/>
        </w:rPr>
        <w:t xml:space="preserve">; 20221014-15; </w:t>
      </w:r>
      <w:r>
        <w:rPr>
          <w:rFonts w:hint="eastAsia"/>
        </w:rPr>
        <w:t>東京</w:t>
      </w:r>
      <w:r>
        <w:rPr>
          <w:rFonts w:hint="eastAsia"/>
        </w:rPr>
        <w:t>.</w:t>
      </w:r>
    </w:p>
    <w:p w14:paraId="143DA36D" w14:textId="77777777" w:rsidR="00215392" w:rsidRDefault="00215392" w:rsidP="00215392"/>
    <w:p w14:paraId="1BB3428C" w14:textId="77777777" w:rsidR="00215392" w:rsidRDefault="00215392" w:rsidP="00215392">
      <w:r w:rsidRPr="007B3E80">
        <w:rPr>
          <w:rStyle w:val="ad"/>
          <w:rFonts w:hint="eastAsia"/>
        </w:rPr>
        <w:t>長井健一郎</w:t>
      </w:r>
      <w:r w:rsidRPr="007B3E80">
        <w:rPr>
          <w:rStyle w:val="ad"/>
          <w:rFonts w:hint="eastAsia"/>
        </w:rPr>
        <w:t xml:space="preserve">, </w:t>
      </w:r>
      <w:r w:rsidRPr="007B3E80">
        <w:rPr>
          <w:rStyle w:val="ad"/>
          <w:rFonts w:hint="eastAsia"/>
        </w:rPr>
        <w:t>武藤優衣</w:t>
      </w:r>
      <w:r w:rsidRPr="007B3E80">
        <w:rPr>
          <w:rStyle w:val="ad"/>
          <w:rFonts w:hint="eastAsia"/>
        </w:rPr>
        <w:t xml:space="preserve">, </w:t>
      </w:r>
      <w:r w:rsidRPr="007B3E80">
        <w:rPr>
          <w:rStyle w:val="ad"/>
          <w:rFonts w:hint="eastAsia"/>
        </w:rPr>
        <w:t>三浦里織</w:t>
      </w:r>
      <w:r w:rsidRPr="007B3E80">
        <w:rPr>
          <w:rStyle w:val="ad"/>
          <w:rFonts w:hint="eastAsia"/>
        </w:rPr>
        <w:t xml:space="preserve">, </w:t>
      </w:r>
      <w:r w:rsidRPr="007B3E80">
        <w:rPr>
          <w:rStyle w:val="ad"/>
          <w:rFonts w:hint="eastAsia"/>
        </w:rPr>
        <w:t>高橋一人</w:t>
      </w:r>
      <w:r w:rsidRPr="007B3E80">
        <w:rPr>
          <w:rStyle w:val="ad"/>
          <w:rFonts w:hint="eastAsia"/>
        </w:rPr>
        <w:t xml:space="preserve">, </w:t>
      </w:r>
      <w:r w:rsidRPr="007B3E80">
        <w:rPr>
          <w:rStyle w:val="ad"/>
          <w:rFonts w:hint="eastAsia"/>
        </w:rPr>
        <w:t>鳴瀬悠</w:t>
      </w:r>
      <w:r w:rsidRPr="007B3E80">
        <w:rPr>
          <w:rStyle w:val="ad"/>
          <w:rFonts w:hint="eastAsia"/>
        </w:rPr>
        <w:t>,</w:t>
      </w:r>
      <w:r>
        <w:rPr>
          <w:rStyle w:val="ad"/>
        </w:rPr>
        <w:t xml:space="preserve"> </w:t>
      </w:r>
      <w:r w:rsidRPr="007B3E80">
        <w:rPr>
          <w:rStyle w:val="ad"/>
          <w:rFonts w:hint="eastAsia"/>
        </w:rPr>
        <w:t>橋本優子</w:t>
      </w:r>
      <w:r w:rsidRPr="007B3E80">
        <w:rPr>
          <w:rStyle w:val="ad"/>
          <w:rFonts w:hint="eastAsia"/>
        </w:rPr>
        <w:t xml:space="preserve">, </w:t>
      </w:r>
      <w:r w:rsidRPr="007B3E80">
        <w:rPr>
          <w:rStyle w:val="ad"/>
          <w:rFonts w:hint="eastAsia"/>
        </w:rPr>
        <w:t>川口寧</w:t>
      </w:r>
      <w:r w:rsidRPr="007B3E80">
        <w:rPr>
          <w:rStyle w:val="ad"/>
          <w:rFonts w:hint="eastAsia"/>
        </w:rPr>
        <w:t xml:space="preserve">, </w:t>
      </w:r>
      <w:r w:rsidRPr="007B3E80">
        <w:rPr>
          <w:rStyle w:val="ad"/>
          <w:rFonts w:hint="eastAsia"/>
        </w:rPr>
        <w:t>藤井正純</w:t>
      </w:r>
      <w:r w:rsidRPr="007B3E80">
        <w:rPr>
          <w:rStyle w:val="ad"/>
          <w:rFonts w:hint="eastAsia"/>
        </w:rPr>
        <w:t xml:space="preserve">, </w:t>
      </w:r>
      <w:r w:rsidRPr="007B3E80">
        <w:rPr>
          <w:rStyle w:val="ad"/>
          <w:rFonts w:hint="eastAsia"/>
        </w:rPr>
        <w:t>北爪しのぶ</w:t>
      </w:r>
      <w:r w:rsidRPr="007B3E80">
        <w:rPr>
          <w:rStyle w:val="ad"/>
          <w:rFonts w:hint="eastAsia"/>
        </w:rPr>
        <w:t>.</w:t>
      </w:r>
      <w:r w:rsidRPr="007B3E80">
        <w:rPr>
          <w:rFonts w:hint="eastAsia"/>
        </w:rPr>
        <w:t xml:space="preserve"> PTPRZ</w:t>
      </w:r>
      <w:r w:rsidRPr="007B3E80">
        <w:rPr>
          <w:rFonts w:hint="eastAsia"/>
        </w:rPr>
        <w:t>を修飾する脳特異的糖転移酵素</w:t>
      </w:r>
      <w:r w:rsidRPr="007B3E80">
        <w:rPr>
          <w:rFonts w:hint="eastAsia"/>
        </w:rPr>
        <w:t>GnT-IX</w:t>
      </w:r>
      <w:r w:rsidRPr="007B3E80">
        <w:rPr>
          <w:rFonts w:hint="eastAsia"/>
        </w:rPr>
        <w:t>の阻害は、神経膠腫の成長を抑制する</w:t>
      </w:r>
      <w:r w:rsidRPr="007B3E80">
        <w:rPr>
          <w:rFonts w:hint="eastAsia"/>
        </w:rPr>
        <w:t xml:space="preserve">. </w:t>
      </w:r>
      <w:r w:rsidRPr="007B3E80">
        <w:rPr>
          <w:rFonts w:hint="eastAsia"/>
        </w:rPr>
        <w:t>第</w:t>
      </w:r>
      <w:r w:rsidRPr="007B3E80">
        <w:rPr>
          <w:rFonts w:hint="eastAsia"/>
        </w:rPr>
        <w:t>16</w:t>
      </w:r>
      <w:r w:rsidRPr="007B3E80">
        <w:rPr>
          <w:rFonts w:hint="eastAsia"/>
        </w:rPr>
        <w:t>回東北糖鎖研究会</w:t>
      </w:r>
      <w:r w:rsidRPr="007B3E80">
        <w:rPr>
          <w:rFonts w:hint="eastAsia"/>
        </w:rPr>
        <w:t xml:space="preserve">; 20221015-16; </w:t>
      </w:r>
      <w:r w:rsidRPr="007B3E80">
        <w:rPr>
          <w:rFonts w:hint="eastAsia"/>
        </w:rPr>
        <w:t>福島</w:t>
      </w:r>
      <w:r w:rsidRPr="007B3E80">
        <w:rPr>
          <w:rFonts w:hint="eastAsia"/>
        </w:rPr>
        <w:t>.</w:t>
      </w:r>
    </w:p>
    <w:p w14:paraId="470CC64E" w14:textId="77777777" w:rsidR="00215392" w:rsidRDefault="00215392" w:rsidP="00215392"/>
    <w:p w14:paraId="5020892F" w14:textId="77777777" w:rsidR="00215392" w:rsidRDefault="00215392" w:rsidP="00215392">
      <w:r w:rsidRPr="007B3E80">
        <w:rPr>
          <w:rStyle w:val="ad"/>
          <w:rFonts w:hint="eastAsia"/>
        </w:rPr>
        <w:t>山田清文</w:t>
      </w:r>
      <w:r w:rsidRPr="007B3E80">
        <w:rPr>
          <w:rStyle w:val="ad"/>
          <w:rFonts w:hint="eastAsia"/>
        </w:rPr>
        <w:t xml:space="preserve">, </w:t>
      </w:r>
      <w:r w:rsidRPr="007B3E80">
        <w:rPr>
          <w:rStyle w:val="ad"/>
          <w:rFonts w:hint="eastAsia"/>
        </w:rPr>
        <w:t>白河学</w:t>
      </w:r>
      <w:r w:rsidRPr="007B3E80">
        <w:rPr>
          <w:rStyle w:val="ad"/>
          <w:rFonts w:hint="eastAsia"/>
        </w:rPr>
        <w:t xml:space="preserve">, </w:t>
      </w:r>
      <w:r w:rsidRPr="007B3E80">
        <w:rPr>
          <w:rStyle w:val="ad"/>
          <w:rFonts w:hint="eastAsia"/>
        </w:rPr>
        <w:t>榎本由貴子</w:t>
      </w:r>
      <w:r w:rsidRPr="007B3E80">
        <w:rPr>
          <w:rStyle w:val="ad"/>
          <w:rFonts w:hint="eastAsia"/>
        </w:rPr>
        <w:t xml:space="preserve">, </w:t>
      </w:r>
      <w:r w:rsidRPr="007B3E80">
        <w:rPr>
          <w:rStyle w:val="ad"/>
          <w:rFonts w:hint="eastAsia"/>
        </w:rPr>
        <w:t>小島隆生</w:t>
      </w:r>
      <w:r w:rsidRPr="007B3E80">
        <w:rPr>
          <w:rStyle w:val="ad"/>
          <w:rFonts w:hint="eastAsia"/>
        </w:rPr>
        <w:t xml:space="preserve">, </w:t>
      </w:r>
      <w:r w:rsidRPr="007B3E80">
        <w:rPr>
          <w:rStyle w:val="ad"/>
          <w:rFonts w:hint="eastAsia"/>
        </w:rPr>
        <w:t>若林和樹</w:t>
      </w:r>
      <w:r w:rsidRPr="007B3E80">
        <w:rPr>
          <w:rStyle w:val="ad"/>
          <w:rFonts w:hint="eastAsia"/>
        </w:rPr>
        <w:t>, Yuan C,</w:t>
      </w:r>
      <w:r>
        <w:rPr>
          <w:rStyle w:val="ad"/>
        </w:rPr>
        <w:t xml:space="preserve"> </w:t>
      </w:r>
      <w:r w:rsidRPr="007B3E80">
        <w:rPr>
          <w:rStyle w:val="ad"/>
          <w:rFonts w:hint="eastAsia"/>
        </w:rPr>
        <w:t>今村博敏</w:t>
      </w:r>
      <w:r w:rsidRPr="007B3E80">
        <w:rPr>
          <w:rStyle w:val="ad"/>
          <w:rFonts w:hint="eastAsia"/>
        </w:rPr>
        <w:t xml:space="preserve">, </w:t>
      </w:r>
      <w:r w:rsidRPr="007B3E80">
        <w:rPr>
          <w:rStyle w:val="ad"/>
          <w:rFonts w:hint="eastAsia"/>
        </w:rPr>
        <w:t>片岡大治</w:t>
      </w:r>
      <w:r w:rsidRPr="007B3E80">
        <w:rPr>
          <w:rStyle w:val="ad"/>
          <w:rFonts w:hint="eastAsia"/>
        </w:rPr>
        <w:t xml:space="preserve">, </w:t>
      </w:r>
      <w:r w:rsidRPr="007B3E80">
        <w:rPr>
          <w:rStyle w:val="ad"/>
          <w:rFonts w:hint="eastAsia"/>
        </w:rPr>
        <w:t>吉村紳一</w:t>
      </w:r>
      <w:r w:rsidRPr="007B3E80">
        <w:rPr>
          <w:rStyle w:val="ad"/>
          <w:rFonts w:hint="eastAsia"/>
        </w:rPr>
        <w:t>.</w:t>
      </w:r>
      <w:r>
        <w:rPr>
          <w:rFonts w:hint="eastAsia"/>
        </w:rPr>
        <w:t xml:space="preserve"> </w:t>
      </w:r>
      <w:r>
        <w:rPr>
          <w:rFonts w:hint="eastAsia"/>
        </w:rPr>
        <w:t>頚動脈ステ</w:t>
      </w:r>
      <w:r>
        <w:rPr>
          <w:rFonts w:hint="eastAsia"/>
        </w:rPr>
        <w:lastRenderedPageBreak/>
        <w:t>ント留置術前</w:t>
      </w:r>
      <w:r>
        <w:rPr>
          <w:rFonts w:hint="eastAsia"/>
        </w:rPr>
        <w:t>MRI</w:t>
      </w:r>
      <w:r>
        <w:rPr>
          <w:rFonts w:hint="eastAsia"/>
        </w:rPr>
        <w:t>プラーク性状評価に関する前向き多施設登録研究</w:t>
      </w:r>
      <w:r>
        <w:rPr>
          <w:rFonts w:hint="eastAsia"/>
        </w:rPr>
        <w:t xml:space="preserve">. </w:t>
      </w:r>
      <w:r>
        <w:rPr>
          <w:rFonts w:hint="eastAsia"/>
        </w:rPr>
        <w:t>第</w:t>
      </w:r>
      <w:r>
        <w:rPr>
          <w:rFonts w:hint="eastAsia"/>
        </w:rPr>
        <w:t>38</w:t>
      </w:r>
      <w:r>
        <w:rPr>
          <w:rFonts w:hint="eastAsia"/>
        </w:rPr>
        <w:t>回</w:t>
      </w:r>
      <w:r>
        <w:rPr>
          <w:rFonts w:hint="eastAsia"/>
        </w:rPr>
        <w:t>NPO</w:t>
      </w:r>
      <w:r>
        <w:rPr>
          <w:rFonts w:hint="eastAsia"/>
        </w:rPr>
        <w:t>法人日本脳神経血管内治療学会学術集会</w:t>
      </w:r>
      <w:r>
        <w:rPr>
          <w:rFonts w:hint="eastAsia"/>
        </w:rPr>
        <w:t xml:space="preserve">; 20221110-12; </w:t>
      </w:r>
      <w:r>
        <w:rPr>
          <w:rFonts w:hint="eastAsia"/>
        </w:rPr>
        <w:t>大阪</w:t>
      </w:r>
      <w:r>
        <w:rPr>
          <w:rFonts w:hint="eastAsia"/>
        </w:rPr>
        <w:t>.</w:t>
      </w:r>
    </w:p>
    <w:p w14:paraId="0B3BAAAB" w14:textId="77777777" w:rsidR="00215392" w:rsidRDefault="00215392" w:rsidP="00215392"/>
    <w:p w14:paraId="0B0F0664" w14:textId="77777777" w:rsidR="00215392" w:rsidRDefault="00215392" w:rsidP="00215392">
      <w:r w:rsidRPr="007B3E80">
        <w:rPr>
          <w:rStyle w:val="ad"/>
          <w:rFonts w:hint="eastAsia"/>
        </w:rPr>
        <w:t>黒沢瑞穂</w:t>
      </w:r>
      <w:r w:rsidRPr="007B3E80">
        <w:rPr>
          <w:rStyle w:val="ad"/>
          <w:rFonts w:hint="eastAsia"/>
        </w:rPr>
        <w:t xml:space="preserve">, </w:t>
      </w:r>
      <w:r w:rsidRPr="007B3E80">
        <w:rPr>
          <w:rStyle w:val="ad"/>
          <w:rFonts w:hint="eastAsia"/>
        </w:rPr>
        <w:t>伊藤裕平</w:t>
      </w:r>
      <w:r w:rsidRPr="007B3E80">
        <w:rPr>
          <w:rStyle w:val="ad"/>
          <w:rFonts w:hint="eastAsia"/>
        </w:rPr>
        <w:t xml:space="preserve">, </w:t>
      </w:r>
      <w:r w:rsidRPr="007B3E80">
        <w:rPr>
          <w:rStyle w:val="ad"/>
          <w:rFonts w:hint="eastAsia"/>
        </w:rPr>
        <w:t>小島隆生</w:t>
      </w:r>
      <w:r w:rsidRPr="007B3E80">
        <w:rPr>
          <w:rStyle w:val="ad"/>
          <w:rFonts w:hint="eastAsia"/>
        </w:rPr>
        <w:t>.</w:t>
      </w:r>
      <w:r>
        <w:rPr>
          <w:rFonts w:hint="eastAsia"/>
        </w:rPr>
        <w:t xml:space="preserve"> Flow diverter</w:t>
      </w:r>
      <w:r>
        <w:rPr>
          <w:rFonts w:hint="eastAsia"/>
        </w:rPr>
        <w:t>留置後にくも膜下出血を生じた内頚動脈瘤について</w:t>
      </w:r>
      <w:r>
        <w:rPr>
          <w:rFonts w:hint="eastAsia"/>
        </w:rPr>
        <w:t xml:space="preserve">. </w:t>
      </w:r>
      <w:r>
        <w:rPr>
          <w:rFonts w:hint="eastAsia"/>
        </w:rPr>
        <w:t>福島脳血管内治療カンファレンス</w:t>
      </w:r>
      <w:r>
        <w:rPr>
          <w:rFonts w:hint="eastAsia"/>
        </w:rPr>
        <w:t xml:space="preserve">2022; 20221126; </w:t>
      </w:r>
      <w:r>
        <w:rPr>
          <w:rFonts w:hint="eastAsia"/>
        </w:rPr>
        <w:t>郡山</w:t>
      </w:r>
      <w:r>
        <w:rPr>
          <w:rFonts w:hint="eastAsia"/>
        </w:rPr>
        <w:t>.</w:t>
      </w:r>
    </w:p>
    <w:p w14:paraId="5A74DA81" w14:textId="77777777" w:rsidR="00215392" w:rsidRDefault="00215392" w:rsidP="00215392"/>
    <w:p w14:paraId="4FEF7F33" w14:textId="77777777" w:rsidR="00215392" w:rsidRDefault="00215392" w:rsidP="00A4640E">
      <w:pPr>
        <w:pStyle w:val="31"/>
      </w:pPr>
      <w:r>
        <w:rPr>
          <w:rFonts w:hint="eastAsia"/>
        </w:rPr>
        <w:t>〔特別講演〕</w:t>
      </w:r>
    </w:p>
    <w:p w14:paraId="31EF966E" w14:textId="77777777" w:rsidR="00215392" w:rsidRDefault="00215392" w:rsidP="009D2809"/>
    <w:p w14:paraId="4F6AB7B4"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脳梗塞急性期の診療連携</w:t>
      </w:r>
      <w:r>
        <w:rPr>
          <w:rFonts w:hint="eastAsia"/>
        </w:rPr>
        <w:t>. F-STR&amp;FMU</w:t>
      </w:r>
      <w:r>
        <w:rPr>
          <w:rFonts w:hint="eastAsia"/>
        </w:rPr>
        <w:t>脳卒中急性期診療連携フォーラム</w:t>
      </w:r>
      <w:r>
        <w:rPr>
          <w:rFonts w:hint="eastAsia"/>
        </w:rPr>
        <w:t xml:space="preserve">; 20220719; </w:t>
      </w:r>
      <w:r>
        <w:rPr>
          <w:rFonts w:hint="eastAsia"/>
        </w:rPr>
        <w:t>福島</w:t>
      </w:r>
      <w:r>
        <w:rPr>
          <w:rFonts w:hint="eastAsia"/>
        </w:rPr>
        <w:t>.</w:t>
      </w:r>
    </w:p>
    <w:p w14:paraId="4C1641A4" w14:textId="77777777" w:rsidR="00215392" w:rsidRDefault="00215392" w:rsidP="00215392"/>
    <w:p w14:paraId="0CE114D6"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脳血管内治療における抗血栓療法について</w:t>
      </w:r>
      <w:r>
        <w:rPr>
          <w:rFonts w:hint="eastAsia"/>
        </w:rPr>
        <w:t xml:space="preserve">. </w:t>
      </w:r>
      <w:r>
        <w:rPr>
          <w:rFonts w:hint="eastAsia"/>
        </w:rPr>
        <w:t>脳卒中連携</w:t>
      </w:r>
      <w:r>
        <w:rPr>
          <w:rFonts w:hint="eastAsia"/>
        </w:rPr>
        <w:t>UPDATE Web Seminar; 20221006; Web.</w:t>
      </w:r>
    </w:p>
    <w:p w14:paraId="31E90A91" w14:textId="77777777" w:rsidR="00215392" w:rsidRDefault="00215392" w:rsidP="00215392"/>
    <w:p w14:paraId="544738B0" w14:textId="77777777" w:rsidR="00215392" w:rsidRPr="005F2947"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脳血管内治療における薬物療法の役割</w:t>
      </w:r>
      <w:r>
        <w:rPr>
          <w:rFonts w:hint="eastAsia"/>
        </w:rPr>
        <w:t xml:space="preserve">. </w:t>
      </w:r>
      <w:r>
        <w:rPr>
          <w:rFonts w:hint="eastAsia"/>
        </w:rPr>
        <w:t>二本松薬剤師会　第</w:t>
      </w:r>
      <w:r>
        <w:rPr>
          <w:rFonts w:hint="eastAsia"/>
        </w:rPr>
        <w:t>19</w:t>
      </w:r>
      <w:r>
        <w:rPr>
          <w:rFonts w:hint="eastAsia"/>
        </w:rPr>
        <w:t>回疾患と薬物治療カンファレンス</w:t>
      </w:r>
      <w:r>
        <w:rPr>
          <w:rFonts w:hint="eastAsia"/>
        </w:rPr>
        <w:t xml:space="preserve">; 20221201; </w:t>
      </w:r>
      <w:r>
        <w:rPr>
          <w:rFonts w:hint="eastAsia"/>
        </w:rPr>
        <w:t>二本松</w:t>
      </w:r>
      <w:r>
        <w:rPr>
          <w:rFonts w:hint="eastAsia"/>
        </w:rPr>
        <w:t>.</w:t>
      </w:r>
    </w:p>
    <w:p w14:paraId="4B5693E0" w14:textId="77777777" w:rsidR="00215392" w:rsidRDefault="00215392" w:rsidP="009D2809"/>
    <w:p w14:paraId="5373CD58" w14:textId="77777777" w:rsidR="00215392" w:rsidRDefault="00215392" w:rsidP="00A4640E">
      <w:pPr>
        <w:pStyle w:val="31"/>
      </w:pPr>
      <w:r>
        <w:rPr>
          <w:rFonts w:hint="eastAsia"/>
        </w:rPr>
        <w:t>〔招待講演〕</w:t>
      </w:r>
    </w:p>
    <w:p w14:paraId="1C998210" w14:textId="77777777" w:rsidR="00215392" w:rsidRDefault="00215392" w:rsidP="009D2809"/>
    <w:p w14:paraId="481F522A"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非心原性脳梗塞に対する薬物治療の課題と展望</w:t>
      </w:r>
      <w:r>
        <w:rPr>
          <w:rFonts w:hint="eastAsia"/>
        </w:rPr>
        <w:t xml:space="preserve">. </w:t>
      </w:r>
      <w:r>
        <w:rPr>
          <w:rFonts w:hint="eastAsia"/>
        </w:rPr>
        <w:t>脳卒中連携</w:t>
      </w:r>
      <w:r>
        <w:rPr>
          <w:rFonts w:hint="eastAsia"/>
        </w:rPr>
        <w:t>UPDATE Web Seminar; 20220311; Web.</w:t>
      </w:r>
    </w:p>
    <w:p w14:paraId="749FF17E" w14:textId="77777777" w:rsidR="00215392" w:rsidRDefault="00215392" w:rsidP="009D2809"/>
    <w:p w14:paraId="37005F9E"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脳血管内治療：準備と実践</w:t>
      </w:r>
      <w:r>
        <w:rPr>
          <w:rFonts w:hint="eastAsia"/>
        </w:rPr>
        <w:t>. CERENOVUS</w:t>
      </w:r>
      <w:r>
        <w:rPr>
          <w:rFonts w:hint="eastAsia"/>
        </w:rPr>
        <w:t>ハンズオンセミナー</w:t>
      </w:r>
      <w:r>
        <w:rPr>
          <w:rFonts w:hint="eastAsia"/>
        </w:rPr>
        <w:t xml:space="preserve">; 20220402; </w:t>
      </w:r>
      <w:r>
        <w:rPr>
          <w:rFonts w:hint="eastAsia"/>
        </w:rPr>
        <w:t>仙台</w:t>
      </w:r>
      <w:r>
        <w:rPr>
          <w:rFonts w:hint="eastAsia"/>
        </w:rPr>
        <w:t>.</w:t>
      </w:r>
    </w:p>
    <w:p w14:paraId="2460F928" w14:textId="77777777" w:rsidR="00215392" w:rsidRDefault="00215392" w:rsidP="00215392"/>
    <w:p w14:paraId="37433552"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脳梗塞急性期における機械的血栓回収療法：地域における普及と実践</w:t>
      </w:r>
      <w:r>
        <w:rPr>
          <w:rFonts w:hint="eastAsia"/>
        </w:rPr>
        <w:t xml:space="preserve">. </w:t>
      </w:r>
      <w:r>
        <w:rPr>
          <w:rFonts w:hint="eastAsia"/>
        </w:rPr>
        <w:t>福島脳卒中病病・病診連携</w:t>
      </w:r>
      <w:r>
        <w:rPr>
          <w:rFonts w:hint="eastAsia"/>
        </w:rPr>
        <w:t>WEB</w:t>
      </w:r>
      <w:r>
        <w:rPr>
          <w:rFonts w:hint="eastAsia"/>
        </w:rPr>
        <w:t>フォーラム</w:t>
      </w:r>
      <w:r>
        <w:rPr>
          <w:rFonts w:hint="eastAsia"/>
        </w:rPr>
        <w:t>; 20220519; Web.</w:t>
      </w:r>
    </w:p>
    <w:p w14:paraId="286150B3" w14:textId="77777777" w:rsidR="00215392" w:rsidRDefault="00215392" w:rsidP="00215392"/>
    <w:p w14:paraId="3861A890"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脳卒中急性期における脳神経外科治療</w:t>
      </w:r>
      <w:r>
        <w:rPr>
          <w:rFonts w:hint="eastAsia"/>
        </w:rPr>
        <w:t xml:space="preserve">. </w:t>
      </w:r>
      <w:r>
        <w:rPr>
          <w:rFonts w:hint="eastAsia"/>
        </w:rPr>
        <w:t>第</w:t>
      </w:r>
      <w:r>
        <w:rPr>
          <w:rFonts w:hint="eastAsia"/>
        </w:rPr>
        <w:t>3</w:t>
      </w:r>
      <w:r>
        <w:rPr>
          <w:rFonts w:hint="eastAsia"/>
        </w:rPr>
        <w:t>回ふくしま健康づくり</w:t>
      </w:r>
      <w:r>
        <w:rPr>
          <w:rFonts w:hint="eastAsia"/>
        </w:rPr>
        <w:t>Web</w:t>
      </w:r>
      <w:r>
        <w:rPr>
          <w:rFonts w:hint="eastAsia"/>
        </w:rPr>
        <w:t>セミナー</w:t>
      </w:r>
      <w:r>
        <w:rPr>
          <w:rFonts w:hint="eastAsia"/>
        </w:rPr>
        <w:t>; 20220905; Web.</w:t>
      </w:r>
    </w:p>
    <w:p w14:paraId="158C655F" w14:textId="77777777" w:rsidR="00215392" w:rsidRDefault="00215392" w:rsidP="00215392"/>
    <w:p w14:paraId="4619A4CF" w14:textId="77777777" w:rsidR="00215392" w:rsidRDefault="00215392" w:rsidP="00215392">
      <w:r w:rsidRPr="00D71388">
        <w:rPr>
          <w:rStyle w:val="ad"/>
          <w:rFonts w:hint="eastAsia"/>
        </w:rPr>
        <w:t>小島隆生</w:t>
      </w:r>
      <w:r w:rsidRPr="00D71388">
        <w:rPr>
          <w:rStyle w:val="ad"/>
          <w:rFonts w:hint="eastAsia"/>
        </w:rPr>
        <w:t>.</w:t>
      </w:r>
      <w:r>
        <w:rPr>
          <w:rFonts w:hint="eastAsia"/>
        </w:rPr>
        <w:t xml:space="preserve"> </w:t>
      </w:r>
      <w:r>
        <w:rPr>
          <w:rFonts w:hint="eastAsia"/>
        </w:rPr>
        <w:t>脳卒中を知ろう：脳卒中は予防できる病気です</w:t>
      </w:r>
      <w:r>
        <w:rPr>
          <w:rFonts w:hint="eastAsia"/>
        </w:rPr>
        <w:t xml:space="preserve">. </w:t>
      </w:r>
      <w:r>
        <w:rPr>
          <w:rFonts w:hint="eastAsia"/>
        </w:rPr>
        <w:t>いきいき健康づくりフォーラム</w:t>
      </w:r>
      <w:r>
        <w:rPr>
          <w:rFonts w:hint="eastAsia"/>
        </w:rPr>
        <w:t>in</w:t>
      </w:r>
      <w:r>
        <w:rPr>
          <w:rFonts w:hint="eastAsia"/>
        </w:rPr>
        <w:t>田村</w:t>
      </w:r>
      <w:r>
        <w:rPr>
          <w:rFonts w:hint="eastAsia"/>
        </w:rPr>
        <w:t xml:space="preserve">; 20221113; </w:t>
      </w:r>
      <w:r>
        <w:rPr>
          <w:rFonts w:hint="eastAsia"/>
        </w:rPr>
        <w:t>田村</w:t>
      </w:r>
      <w:r>
        <w:rPr>
          <w:rFonts w:hint="eastAsia"/>
        </w:rPr>
        <w:t>.</w:t>
      </w:r>
    </w:p>
    <w:p w14:paraId="60D474FC" w14:textId="77777777" w:rsidR="00215392" w:rsidRDefault="00215392" w:rsidP="00215392"/>
    <w:p w14:paraId="5198D4F1" w14:textId="77777777" w:rsidR="00215392" w:rsidRDefault="00215392" w:rsidP="009E1BC0"/>
    <w:p w14:paraId="53317011" w14:textId="77777777" w:rsidR="00215392" w:rsidRPr="00BB0F07" w:rsidRDefault="00215392" w:rsidP="005F2947"/>
    <w:p w14:paraId="4901FB50" w14:textId="77777777" w:rsidR="00215392" w:rsidRPr="002F5CEF" w:rsidRDefault="00215392" w:rsidP="008C0D6B">
      <w:pPr>
        <w:pStyle w:val="1"/>
      </w:pPr>
      <w:r>
        <w:rPr>
          <w:rFonts w:hint="eastAsia"/>
        </w:rPr>
        <w:t>整形外科学講座</w:t>
      </w:r>
    </w:p>
    <w:p w14:paraId="6C130812" w14:textId="77777777" w:rsidR="00215392" w:rsidRPr="005A415C" w:rsidRDefault="00215392" w:rsidP="005F3776"/>
    <w:p w14:paraId="31299CD7" w14:textId="77777777" w:rsidR="00215392" w:rsidRPr="005A415C" w:rsidRDefault="00215392" w:rsidP="005F3776"/>
    <w:p w14:paraId="2472B927" w14:textId="77777777" w:rsidR="00215392" w:rsidRPr="002F5CEF" w:rsidRDefault="00215392" w:rsidP="002F5CEF">
      <w:pPr>
        <w:pStyle w:val="21"/>
      </w:pPr>
      <w:r w:rsidRPr="002F5CEF">
        <w:rPr>
          <w:rFonts w:hint="eastAsia"/>
        </w:rPr>
        <w:t>論　　文</w:t>
      </w:r>
    </w:p>
    <w:p w14:paraId="6035C6DC" w14:textId="77777777" w:rsidR="00215392" w:rsidRDefault="00215392" w:rsidP="005F3776"/>
    <w:p w14:paraId="0A1AE0E2"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4431F45A" w14:textId="77777777" w:rsidR="00215392" w:rsidRDefault="00215392" w:rsidP="009D2809"/>
    <w:p w14:paraId="4B77E7A7" w14:textId="77777777" w:rsidR="00215392" w:rsidRDefault="00215392" w:rsidP="00215392">
      <w:r w:rsidRPr="0039238D">
        <w:rPr>
          <w:rStyle w:val="ad"/>
        </w:rPr>
        <w:t xml:space="preserve">Kobayashi H, Otani K, Nikaido T, Watanabe K, Kato K, Kobayashi Y, Yabuki S, </w:t>
      </w:r>
      <w:r>
        <w:rPr>
          <w:rStyle w:val="ad"/>
        </w:rPr>
        <w:t>Konno S</w:t>
      </w:r>
      <w:r w:rsidRPr="0039238D">
        <w:rPr>
          <w:rStyle w:val="ad"/>
        </w:rPr>
        <w:t>.</w:t>
      </w:r>
      <w:r>
        <w:t xml:space="preserve"> Development of a Novel Diagnostic Support Tool for Degenerative Cervical Myelopathy Combining 10-s Grip and Release Test and Grip Strength: A Pilot Study. Diagnostics. 202208; 12(9):2108.</w:t>
      </w:r>
    </w:p>
    <w:p w14:paraId="51FECC08" w14:textId="77777777" w:rsidR="00215392" w:rsidRDefault="00215392" w:rsidP="00215392"/>
    <w:p w14:paraId="36E62AFE" w14:textId="77777777" w:rsidR="00215392" w:rsidRDefault="00215392" w:rsidP="00215392">
      <w:r w:rsidRPr="0039238D">
        <w:rPr>
          <w:rStyle w:val="ad"/>
        </w:rPr>
        <w:lastRenderedPageBreak/>
        <w:t xml:space="preserve">Kobayashi H, Tominaga R, Otani K, Sekiguchi M, Nikaido T, Watanabe K, Kato K, Yabuki S, </w:t>
      </w:r>
      <w:r>
        <w:rPr>
          <w:rStyle w:val="ad"/>
        </w:rPr>
        <w:t>Konno S</w:t>
      </w:r>
      <w:r w:rsidRPr="0039238D">
        <w:rPr>
          <w:rStyle w:val="ad"/>
        </w:rPr>
        <w:t>.</w:t>
      </w:r>
      <w:r>
        <w:t xml:space="preserve"> Lumbar spinal stenosis is a risk factor for the development of dementia: locomotive syndrome and health outcomes in the Aizu cohort study. European Spine Journal. 202208; 32(2):488-494.</w:t>
      </w:r>
    </w:p>
    <w:p w14:paraId="370C352E" w14:textId="77777777" w:rsidR="00215392" w:rsidRDefault="00215392" w:rsidP="00215392"/>
    <w:p w14:paraId="6A60F68E" w14:textId="77777777" w:rsidR="00215392" w:rsidRDefault="00215392" w:rsidP="00215392">
      <w:r w:rsidRPr="0039238D">
        <w:rPr>
          <w:rStyle w:val="ad"/>
        </w:rPr>
        <w:t>Sonobe T, Hakozaki M, Kaneuchi Y, Yamada H, Hasegawa O, Yamada S, Konno S.</w:t>
      </w:r>
      <w:r>
        <w:t xml:space="preserve"> Radiological and pathological characteristics of synovial hemangioma of the knee. Experimental and Therapeutic Medicine. 202211; 25(1):23.</w:t>
      </w:r>
    </w:p>
    <w:p w14:paraId="24DFA56A" w14:textId="77777777" w:rsidR="00215392" w:rsidRDefault="00215392" w:rsidP="00215392"/>
    <w:p w14:paraId="32D9A8B4" w14:textId="77777777" w:rsidR="00215392" w:rsidRDefault="00215392" w:rsidP="00215392">
      <w:r w:rsidRPr="0039238D">
        <w:rPr>
          <w:rStyle w:val="ad"/>
        </w:rPr>
        <w:t>Shirado O, Arai Y, Iguchi T, Imagama S, Kawakami M, Nikaido T, Ogata T, Orita S, Sakai D, Sato K, Takahata M, Takeshita K, Tsuji T, Ando K, Endo T, Fukuda H, Goto M, Hashidume H, Hino M, Ide Y, Inoue H, Inoue T, Ishimoto Y, Ito K, Ito S, Iwabuchi M, Iwahashi S, Iwasaki H, Kagotani R, Kanbara S, Kato K, Kimura A, Kitagawa T, Kobayashi H, Kobayashi K, Komatsu J, Koshimizu H, Machino M, Matsubara T, Matsukura Y, Minamide A, Minetama M, Mizokami K, Morino T, Morozumi M, Nagata K, Nakae I, Nakagawa M, Nakagawa Y, Ota K, Sakai K, Saruwatari R, Sasaki S, Shimazaki T, Shiraishi Y, Takami M, Tanaka S, Teraguchi M, Tominaga R, Tomori M, Torigoe I, Tsushima M, Tsutsui S, Watanabe K, Yamada H, Yamada K, Yamaguchi H, Yokosuka K, Yoshida T, Yoshida T, Yuasa M, Yugawa Y.</w:t>
      </w:r>
      <w:r>
        <w:t xml:space="preserve"> Formulation of Japanese Orthopaedic Association (JOA) clinical practice guideline for the management of low back pain- the revised 2019 edition. Journal of Orthopaedic Science. 202201; 27(1):3-30.</w:t>
      </w:r>
    </w:p>
    <w:p w14:paraId="6329C905" w14:textId="77777777" w:rsidR="00215392" w:rsidRDefault="00215392" w:rsidP="00215392"/>
    <w:p w14:paraId="5511B788" w14:textId="77777777" w:rsidR="00215392" w:rsidRDefault="00215392" w:rsidP="00215392">
      <w:r w:rsidRPr="0039238D">
        <w:rPr>
          <w:rStyle w:val="ad"/>
        </w:rPr>
        <w:t>Kato K, Otoshi KI, Tominaga R, Kaga T, Igari T, Sato R, Konno S.</w:t>
      </w:r>
      <w:r>
        <w:t xml:space="preserve"> The prevalence and clinical characteristics of sacroiliac joint dysfunction in adolescent baseball players. Journal of Orthopaedic Science. 202203; 27(2):335-341.</w:t>
      </w:r>
    </w:p>
    <w:p w14:paraId="23BAB9C5" w14:textId="77777777" w:rsidR="00215392" w:rsidRDefault="00215392" w:rsidP="00215392"/>
    <w:p w14:paraId="4D757A7B" w14:textId="77777777" w:rsidR="00215392" w:rsidRDefault="00215392" w:rsidP="00215392">
      <w:r w:rsidRPr="0039238D">
        <w:rPr>
          <w:rStyle w:val="ad"/>
        </w:rPr>
        <w:t>Kato K, Otoshi K, Tominaga R, Kaga T, Igari T, Sato R, Konno S.</w:t>
      </w:r>
      <w:r>
        <w:t xml:space="preserve"> Influences of limited flexibility of the lower extremities and occurrence of low back pain in adolescent baseball players: A prospective cohort study. Journal of Orthopaedic Science. 202203; 27(2):355-359.</w:t>
      </w:r>
    </w:p>
    <w:p w14:paraId="2EE89834" w14:textId="77777777" w:rsidR="00215392" w:rsidRDefault="00215392" w:rsidP="00215392"/>
    <w:p w14:paraId="2C23BC5D" w14:textId="77777777" w:rsidR="00215392" w:rsidRDefault="00215392" w:rsidP="00215392">
      <w:r w:rsidRPr="0039238D">
        <w:rPr>
          <w:rStyle w:val="ad"/>
        </w:rPr>
        <w:t>Watanabe Y, Kato K, Otoshi K, Tominaga R, Kaga T, Igari T, Sato R, Oi N, Konno S.</w:t>
      </w:r>
      <w:r>
        <w:t xml:space="preserve"> Associations between core stability and low back pain in high school baseball players: A cross-sectional study. Journal of Orthopaedic Science. 202209; 27(5):965-970.</w:t>
      </w:r>
    </w:p>
    <w:p w14:paraId="71FDFB79" w14:textId="77777777" w:rsidR="00215392" w:rsidRDefault="00215392" w:rsidP="00215392"/>
    <w:p w14:paraId="37A539EF" w14:textId="2D53A0CC" w:rsidR="00215392" w:rsidRDefault="00215392" w:rsidP="00215392">
      <w:r w:rsidRPr="0039238D">
        <w:rPr>
          <w:rStyle w:val="ad"/>
        </w:rPr>
        <w:t>Kato K, Otoshi K, Kobayashi K, Kaneko Y, Nakazawa S, Konno S.</w:t>
      </w:r>
      <w:r>
        <w:t xml:space="preserve"> Clinical characteristics of early-stage lumbar spondylolysis detected by magnetic resonance imaging in male adolescent baseball players. Journal of Orthopaedic Science. 20221114; S0949-2658(22)00302-5.</w:t>
      </w:r>
    </w:p>
    <w:p w14:paraId="58AC4BBB" w14:textId="77777777" w:rsidR="00215392" w:rsidRDefault="00215392" w:rsidP="00215392"/>
    <w:p w14:paraId="64E230D4" w14:textId="77777777" w:rsidR="00215392" w:rsidRDefault="00215392" w:rsidP="00215392">
      <w:r w:rsidRPr="0039238D">
        <w:rPr>
          <w:rStyle w:val="ad"/>
        </w:rPr>
        <w:t>Kaneuchi Y, Yoshida S, Fujiwara T, Evans S, Abudu A.</w:t>
      </w:r>
      <w:r>
        <w:t xml:space="preserve"> Limb Salvage Surgery has a Higher Complication Rate than Amputation but is Still Beneficial for Patients Younger than 10 Years Old with Osteosarcoma of an Extremity. Journal of Pediatric Surgery. 202211; 57(11):702-709.</w:t>
      </w:r>
    </w:p>
    <w:p w14:paraId="5478246F" w14:textId="77777777" w:rsidR="00215392" w:rsidRDefault="00215392" w:rsidP="00215392"/>
    <w:p w14:paraId="201A93FD" w14:textId="77777777" w:rsidR="00215392" w:rsidRDefault="00215392" w:rsidP="00215392">
      <w:r w:rsidRPr="0039238D">
        <w:rPr>
          <w:rStyle w:val="ad"/>
        </w:rPr>
        <w:t>Otoshi K, Kikuchi S, Kato K, Kaneko Y, Mashiko R, Sato R, Igari T, Kaga T, Konno S.</w:t>
      </w:r>
      <w:r>
        <w:t xml:space="preserve"> The influence of chronic medial epicondylar apophysitis on medial ulnar collateral ligament insufficiency-: a retrospective cohort study. JSES International. 202205; 6(3):539-544.</w:t>
      </w:r>
    </w:p>
    <w:p w14:paraId="36AC0656" w14:textId="77777777" w:rsidR="00215392" w:rsidRDefault="00215392" w:rsidP="00215392"/>
    <w:p w14:paraId="007BD847" w14:textId="77777777" w:rsidR="00215392" w:rsidRDefault="00215392" w:rsidP="00215392">
      <w:r w:rsidRPr="00940E4B">
        <w:rPr>
          <w:rStyle w:val="ad"/>
        </w:rPr>
        <w:t>Nikaido T, Konno S.</w:t>
      </w:r>
      <w:r w:rsidRPr="00940E4B">
        <w:t xml:space="preserve"> Usefulness of Lateral Lumbar Interbody Fusion Combined with Indirect Decompression </w:t>
      </w:r>
      <w:r w:rsidRPr="00940E4B">
        <w:lastRenderedPageBreak/>
        <w:t>for Degenerative Lumbar Spondylolisthesis: A Systematic Review. Medicina (Kaunas, Lithuania). 202203; 58(4):492.</w:t>
      </w:r>
    </w:p>
    <w:p w14:paraId="2A24D6C3" w14:textId="77777777" w:rsidR="00215392" w:rsidRDefault="00215392" w:rsidP="00215392"/>
    <w:p w14:paraId="624FCECE" w14:textId="77777777" w:rsidR="00215392" w:rsidRDefault="00215392" w:rsidP="00215392">
      <w:r w:rsidRPr="007D2C66">
        <w:rPr>
          <w:rStyle w:val="ad"/>
        </w:rPr>
        <w:t>Konno S, Nikaido T, Markman JD, Ohta M, Machida T, Isogawa N, Yoshimatsu H, Viktrup L, Brown MT, West CR, Verburg KM.</w:t>
      </w:r>
      <w:r w:rsidRPr="007D2C66">
        <w:t xml:space="preserve"> Tanezumab for chronic low back pain: a long-term, randomized, celecoxib-controlled</w:t>
      </w:r>
      <w:r>
        <w:t xml:space="preserve"> </w:t>
      </w:r>
      <w:r w:rsidRPr="007D2C66">
        <w:t>Japanese</w:t>
      </w:r>
      <w:r>
        <w:t xml:space="preserve"> </w:t>
      </w:r>
      <w:r w:rsidRPr="007D2C66">
        <w:t>Phase III</w:t>
      </w:r>
      <w:r>
        <w:t xml:space="preserve"> </w:t>
      </w:r>
      <w:r w:rsidRPr="007D2C66">
        <w:t xml:space="preserve">safety study. Pain </w:t>
      </w:r>
      <w:r>
        <w:rPr>
          <w:rFonts w:hint="eastAsia"/>
        </w:rPr>
        <w:t>Management</w:t>
      </w:r>
      <w:r w:rsidRPr="007D2C66">
        <w:t>. 202204; 12(3):323-335.</w:t>
      </w:r>
    </w:p>
    <w:p w14:paraId="2ABDA39E" w14:textId="77777777" w:rsidR="00215392" w:rsidRDefault="00215392" w:rsidP="00215392"/>
    <w:p w14:paraId="483AC069" w14:textId="77777777" w:rsidR="00215392" w:rsidRDefault="00215392" w:rsidP="00215392">
      <w:r w:rsidRPr="0039238D">
        <w:rPr>
          <w:rStyle w:val="ad"/>
        </w:rPr>
        <w:t>Matsumoto H, Ohashi H, Fujita Y, Yoshida S, Yokose K, Temmoku J, Matsuoka N, Shinden Y, Kusano K, Sonobe T, Nakamoto Y, Yashiro-Furuya M, Asano T, Sato S, Suzuki E, Yago T, Watanabe H, Migita K.</w:t>
      </w:r>
      <w:r>
        <w:t xml:space="preserve"> Total Hip Joint Replacement in a Patient with Colchicine-Resistant Familial Mediterranean Fever under Canakinumab Treatment. Tohoku </w:t>
      </w:r>
      <w:r>
        <w:rPr>
          <w:rFonts w:hint="eastAsia"/>
        </w:rPr>
        <w:t>Journal</w:t>
      </w:r>
      <w:r>
        <w:t xml:space="preserve"> of </w:t>
      </w:r>
      <w:r>
        <w:rPr>
          <w:rFonts w:hint="eastAsia"/>
        </w:rPr>
        <w:t>Experimental</w:t>
      </w:r>
      <w:r>
        <w:t xml:space="preserve"> </w:t>
      </w:r>
      <w:r>
        <w:rPr>
          <w:rFonts w:hint="eastAsia"/>
        </w:rPr>
        <w:t>Medicine</w:t>
      </w:r>
      <w:r>
        <w:t>. 202202; 256(2):169-174.</w:t>
      </w:r>
    </w:p>
    <w:p w14:paraId="10F45816" w14:textId="77777777" w:rsidR="00215392" w:rsidRDefault="00215392" w:rsidP="00215392"/>
    <w:p w14:paraId="08E3F29A" w14:textId="77777777" w:rsidR="00215392" w:rsidRDefault="00215392" w:rsidP="00215392">
      <w:r w:rsidRPr="0039238D">
        <w:rPr>
          <w:rStyle w:val="ad"/>
          <w:rFonts w:hint="eastAsia"/>
        </w:rPr>
        <w:t>加藤欽志</w:t>
      </w:r>
      <w:r w:rsidRPr="0039238D">
        <w:rPr>
          <w:rStyle w:val="ad"/>
          <w:rFonts w:hint="eastAsia"/>
        </w:rPr>
        <w:t xml:space="preserve">, </w:t>
      </w:r>
      <w:r w:rsidRPr="0039238D">
        <w:rPr>
          <w:rStyle w:val="ad"/>
          <w:rFonts w:hint="eastAsia"/>
        </w:rPr>
        <w:t>伊藤紀治</w:t>
      </w:r>
      <w:r w:rsidRPr="0039238D">
        <w:rPr>
          <w:rStyle w:val="ad"/>
          <w:rFonts w:hint="eastAsia"/>
        </w:rPr>
        <w:t xml:space="preserve">, </w:t>
      </w:r>
      <w:r w:rsidRPr="0039238D">
        <w:rPr>
          <w:rStyle w:val="ad"/>
          <w:rFonts w:hint="eastAsia"/>
        </w:rPr>
        <w:t>野澤一貴</w:t>
      </w:r>
      <w:r w:rsidRPr="0039238D">
        <w:rPr>
          <w:rStyle w:val="ad"/>
          <w:rFonts w:hint="eastAsia"/>
        </w:rPr>
        <w:t xml:space="preserve">, </w:t>
      </w:r>
      <w:r w:rsidRPr="0039238D">
        <w:rPr>
          <w:rStyle w:val="ad"/>
          <w:rFonts w:hint="eastAsia"/>
        </w:rPr>
        <w:t>菊地臣一</w:t>
      </w:r>
      <w:r w:rsidRPr="0039238D">
        <w:rPr>
          <w:rStyle w:val="ad"/>
          <w:rFonts w:hint="eastAsia"/>
        </w:rPr>
        <w:t xml:space="preserve">, </w:t>
      </w:r>
      <w:r w:rsidRPr="0039238D">
        <w:rPr>
          <w:rStyle w:val="ad"/>
          <w:rFonts w:hint="eastAsia"/>
        </w:rPr>
        <w:t>紺野愼一</w:t>
      </w:r>
      <w:r w:rsidRPr="0039238D">
        <w:rPr>
          <w:rStyle w:val="ad"/>
          <w:rFonts w:hint="eastAsia"/>
        </w:rPr>
        <w:t>.</w:t>
      </w:r>
      <w:r>
        <w:rPr>
          <w:rFonts w:hint="eastAsia"/>
        </w:rPr>
        <w:t xml:space="preserve"> </w:t>
      </w:r>
      <w:r>
        <w:rPr>
          <w:rFonts w:hint="eastAsia"/>
        </w:rPr>
        <w:t>腰痛と坐骨神経痛に対する薬物療法に関するナラティブレビュー</w:t>
      </w:r>
      <w:r>
        <w:rPr>
          <w:rFonts w:hint="eastAsia"/>
        </w:rPr>
        <w:t>. Journal of Spine Research. 202202; 13(2):67-86.</w:t>
      </w:r>
    </w:p>
    <w:p w14:paraId="2BDEB0AC" w14:textId="77777777" w:rsidR="00215392" w:rsidRDefault="00215392" w:rsidP="00215392"/>
    <w:p w14:paraId="192C8F34" w14:textId="77777777" w:rsidR="00215392" w:rsidRDefault="00215392" w:rsidP="00215392">
      <w:r w:rsidRPr="0039238D">
        <w:rPr>
          <w:rStyle w:val="ad"/>
          <w:rFonts w:hint="eastAsia"/>
        </w:rPr>
        <w:t>小林洋</w:t>
      </w:r>
      <w:r w:rsidRPr="0039238D">
        <w:rPr>
          <w:rStyle w:val="ad"/>
          <w:rFonts w:hint="eastAsia"/>
        </w:rPr>
        <w:t>.</w:t>
      </w:r>
      <w:r>
        <w:rPr>
          <w:rFonts w:hint="eastAsia"/>
        </w:rPr>
        <w:t xml:space="preserve"> </w:t>
      </w:r>
      <w:r>
        <w:rPr>
          <w:rFonts w:hint="eastAsia"/>
        </w:rPr>
        <w:t>自宅でできるリハビリテーション</w:t>
      </w:r>
      <w:r>
        <w:rPr>
          <w:rFonts w:hint="eastAsia"/>
        </w:rPr>
        <w:t>(</w:t>
      </w:r>
      <w:r>
        <w:rPr>
          <w:rFonts w:hint="eastAsia"/>
        </w:rPr>
        <w:t>第</w:t>
      </w:r>
      <w:r>
        <w:rPr>
          <w:rFonts w:hint="eastAsia"/>
        </w:rPr>
        <w:t>12</w:t>
      </w:r>
      <w:r>
        <w:rPr>
          <w:rFonts w:hint="eastAsia"/>
        </w:rPr>
        <w:t>回</w:t>
      </w:r>
      <w:r>
        <w:rPr>
          <w:rFonts w:hint="eastAsia"/>
        </w:rPr>
        <w:t>)</w:t>
      </w:r>
      <w:r>
        <w:rPr>
          <w:rFonts w:hint="eastAsia"/>
        </w:rPr>
        <w:t xml:space="preserve">　自宅でできる肩こりのリハビリテーション</w:t>
      </w:r>
      <w:r>
        <w:rPr>
          <w:rFonts w:hint="eastAsia"/>
        </w:rPr>
        <w:t>. Loco Cure. 202211; 8(4):364-368.</w:t>
      </w:r>
    </w:p>
    <w:p w14:paraId="5D7E73C3" w14:textId="77777777" w:rsidR="00215392" w:rsidRDefault="00215392" w:rsidP="00215392"/>
    <w:p w14:paraId="572BF0AE" w14:textId="77777777" w:rsidR="00215392" w:rsidRDefault="00215392" w:rsidP="00215392">
      <w:r w:rsidRPr="0039238D">
        <w:rPr>
          <w:rStyle w:val="ad"/>
          <w:rFonts w:hint="eastAsia"/>
        </w:rPr>
        <w:t>加藤欽志</w:t>
      </w:r>
      <w:r w:rsidRPr="0039238D">
        <w:rPr>
          <w:rStyle w:val="ad"/>
          <w:rFonts w:hint="eastAsia"/>
        </w:rPr>
        <w:t xml:space="preserve">, </w:t>
      </w:r>
      <w:r w:rsidRPr="0039238D">
        <w:rPr>
          <w:rStyle w:val="ad"/>
          <w:rFonts w:hint="eastAsia"/>
        </w:rPr>
        <w:t>紺野愼一</w:t>
      </w:r>
      <w:r w:rsidRPr="0039238D">
        <w:rPr>
          <w:rStyle w:val="ad"/>
          <w:rFonts w:hint="eastAsia"/>
        </w:rPr>
        <w:t>.</w:t>
      </w:r>
      <w:r>
        <w:rPr>
          <w:rFonts w:hint="eastAsia"/>
        </w:rPr>
        <w:t xml:space="preserve"> </w:t>
      </w:r>
      <w:r>
        <w:rPr>
          <w:rFonts w:hint="eastAsia"/>
        </w:rPr>
        <w:t>【痛みの精密医療の展開に向けて】重症慢性疼痛患者の臨床的特徴</w:t>
      </w:r>
      <w:r>
        <w:rPr>
          <w:rFonts w:hint="eastAsia"/>
        </w:rPr>
        <w:t>. Precision Medicine. 202202; 5(2):131-134.</w:t>
      </w:r>
    </w:p>
    <w:p w14:paraId="4BBD322E" w14:textId="77777777" w:rsidR="00215392" w:rsidRDefault="00215392" w:rsidP="00215392"/>
    <w:p w14:paraId="343AE8ED" w14:textId="77777777" w:rsidR="00215392" w:rsidRDefault="00215392" w:rsidP="00215392">
      <w:r w:rsidRPr="007D2C66">
        <w:rPr>
          <w:rStyle w:val="ad"/>
          <w:rFonts w:hint="eastAsia"/>
        </w:rPr>
        <w:t>二階堂琢也</w:t>
      </w:r>
      <w:r w:rsidRPr="007D2C66">
        <w:rPr>
          <w:rStyle w:val="ad"/>
          <w:rFonts w:hint="eastAsia"/>
        </w:rPr>
        <w:t>.</w:t>
      </w:r>
      <w:r w:rsidRPr="007D2C66">
        <w:rPr>
          <w:rFonts w:hint="eastAsia"/>
        </w:rPr>
        <w:t xml:space="preserve"> </w:t>
      </w:r>
      <w:r w:rsidRPr="007D2C66">
        <w:rPr>
          <w:rFonts w:hint="eastAsia"/>
        </w:rPr>
        <w:t>【外傷再建　いま、何ができるのか、どこまでできるのか】慢性期への介入　慢性疼痛に対する薬物療法</w:t>
      </w:r>
      <w:r w:rsidRPr="007D2C66">
        <w:rPr>
          <w:rFonts w:hint="eastAsia"/>
        </w:rPr>
        <w:t xml:space="preserve">. </w:t>
      </w:r>
      <w:r w:rsidRPr="007D2C66">
        <w:rPr>
          <w:rFonts w:hint="eastAsia"/>
        </w:rPr>
        <w:t>救急医学</w:t>
      </w:r>
      <w:r w:rsidRPr="007D2C66">
        <w:rPr>
          <w:rFonts w:hint="eastAsia"/>
        </w:rPr>
        <w:t>. 202206; 46(6):734-740.</w:t>
      </w:r>
    </w:p>
    <w:p w14:paraId="53069A3F" w14:textId="77777777" w:rsidR="00215392" w:rsidRDefault="00215392" w:rsidP="00215392"/>
    <w:p w14:paraId="3F584E09" w14:textId="77777777" w:rsidR="00215392" w:rsidRDefault="00215392" w:rsidP="00215392">
      <w:r w:rsidRPr="007D2C66">
        <w:rPr>
          <w:rStyle w:val="ad"/>
          <w:rFonts w:hint="eastAsia"/>
        </w:rPr>
        <w:t>兼子陽太</w:t>
      </w:r>
      <w:r w:rsidRPr="007D2C66">
        <w:rPr>
          <w:rStyle w:val="ad"/>
          <w:rFonts w:hint="eastAsia"/>
        </w:rPr>
        <w:t xml:space="preserve">, </w:t>
      </w:r>
      <w:r w:rsidRPr="007D2C66">
        <w:rPr>
          <w:rStyle w:val="ad"/>
          <w:rFonts w:hint="eastAsia"/>
        </w:rPr>
        <w:t>二階堂琢也</w:t>
      </w:r>
      <w:r w:rsidRPr="007D2C66">
        <w:rPr>
          <w:rStyle w:val="ad"/>
          <w:rFonts w:hint="eastAsia"/>
        </w:rPr>
        <w:t xml:space="preserve">, </w:t>
      </w:r>
      <w:r w:rsidRPr="007D2C66">
        <w:rPr>
          <w:rStyle w:val="ad"/>
          <w:rFonts w:hint="eastAsia"/>
        </w:rPr>
        <w:t>大谷晃司</w:t>
      </w:r>
      <w:r w:rsidRPr="007D2C66">
        <w:rPr>
          <w:rStyle w:val="ad"/>
          <w:rFonts w:hint="eastAsia"/>
        </w:rPr>
        <w:t xml:space="preserve">, </w:t>
      </w:r>
      <w:r w:rsidRPr="007D2C66">
        <w:rPr>
          <w:rStyle w:val="ad"/>
          <w:rFonts w:hint="eastAsia"/>
        </w:rPr>
        <w:t>紺野愼一</w:t>
      </w:r>
      <w:r w:rsidRPr="007D2C66">
        <w:rPr>
          <w:rStyle w:val="ad"/>
          <w:rFonts w:hint="eastAsia"/>
        </w:rPr>
        <w:t>.</w:t>
      </w:r>
      <w:r w:rsidRPr="007D2C66">
        <w:rPr>
          <w:rFonts w:hint="eastAsia"/>
        </w:rPr>
        <w:t xml:space="preserve"> </w:t>
      </w:r>
      <w:r w:rsidRPr="007D2C66">
        <w:rPr>
          <w:rFonts w:hint="eastAsia"/>
        </w:rPr>
        <w:t>【整形外科画像診断・評価の進歩】</w:t>
      </w:r>
      <w:r w:rsidRPr="007D2C66">
        <w:rPr>
          <w:rFonts w:hint="eastAsia"/>
        </w:rPr>
        <w:t>X</w:t>
      </w:r>
      <w:r w:rsidRPr="007D2C66">
        <w:rPr>
          <w:rFonts w:hint="eastAsia"/>
        </w:rPr>
        <w:t>線検査　腰痛と</w:t>
      </w:r>
      <w:r w:rsidRPr="007D2C66">
        <w:rPr>
          <w:rFonts w:hint="eastAsia"/>
        </w:rPr>
        <w:t>X</w:t>
      </w:r>
      <w:r w:rsidRPr="007D2C66">
        <w:rPr>
          <w:rFonts w:hint="eastAsia"/>
        </w:rPr>
        <w:t>線学的指標</w:t>
      </w:r>
      <w:r w:rsidRPr="007D2C66">
        <w:rPr>
          <w:rFonts w:hint="eastAsia"/>
        </w:rPr>
        <w:t xml:space="preserve">. </w:t>
      </w:r>
      <w:r w:rsidRPr="007D2C66">
        <w:rPr>
          <w:rFonts w:hint="eastAsia"/>
        </w:rPr>
        <w:t>整形外科</w:t>
      </w:r>
      <w:r w:rsidRPr="007D2C66">
        <w:rPr>
          <w:rFonts w:hint="eastAsia"/>
        </w:rPr>
        <w:t>. 202205; 73(6):502-507.</w:t>
      </w:r>
    </w:p>
    <w:p w14:paraId="39B67F5E" w14:textId="77777777" w:rsidR="00215392" w:rsidRDefault="00215392" w:rsidP="00215392"/>
    <w:p w14:paraId="294119A8" w14:textId="77777777" w:rsidR="00215392" w:rsidRDefault="00215392" w:rsidP="00215392">
      <w:r w:rsidRPr="007D2C66">
        <w:rPr>
          <w:rStyle w:val="ad"/>
          <w:rFonts w:hint="eastAsia"/>
        </w:rPr>
        <w:t>二階堂琢也</w:t>
      </w:r>
      <w:r w:rsidRPr="007D2C66">
        <w:rPr>
          <w:rFonts w:hint="eastAsia"/>
        </w:rPr>
        <w:t>. Vocabulary</w:t>
      </w:r>
      <w:r>
        <w:rPr>
          <w:rFonts w:hint="eastAsia"/>
        </w:rPr>
        <w:t xml:space="preserve"> </w:t>
      </w:r>
      <w:r w:rsidRPr="007D2C66">
        <w:rPr>
          <w:rFonts w:hint="eastAsia"/>
        </w:rPr>
        <w:t xml:space="preserve">Tanezumab. </w:t>
      </w:r>
      <w:r w:rsidRPr="007D2C66">
        <w:rPr>
          <w:rFonts w:hint="eastAsia"/>
        </w:rPr>
        <w:t>整形外科</w:t>
      </w:r>
      <w:r w:rsidRPr="007D2C66">
        <w:rPr>
          <w:rFonts w:hint="eastAsia"/>
        </w:rPr>
        <w:t>. 202207; 73(8):866-866.</w:t>
      </w:r>
    </w:p>
    <w:p w14:paraId="41821A12" w14:textId="77777777" w:rsidR="00215392" w:rsidRDefault="00215392" w:rsidP="00215392"/>
    <w:p w14:paraId="372F0ECA" w14:textId="77777777" w:rsidR="00215392" w:rsidRDefault="00215392" w:rsidP="00215392">
      <w:r w:rsidRPr="007D2C66">
        <w:rPr>
          <w:rStyle w:val="ad"/>
          <w:rFonts w:hint="eastAsia"/>
        </w:rPr>
        <w:t>二階堂琢也</w:t>
      </w:r>
      <w:r w:rsidRPr="007D2C66">
        <w:rPr>
          <w:rStyle w:val="ad"/>
          <w:rFonts w:hint="eastAsia"/>
        </w:rPr>
        <w:t>.</w:t>
      </w:r>
      <w:r w:rsidRPr="007D2C66">
        <w:rPr>
          <w:rFonts w:hint="eastAsia"/>
        </w:rPr>
        <w:t xml:space="preserve"> </w:t>
      </w:r>
      <w:r w:rsidRPr="007D2C66">
        <w:rPr>
          <w:rFonts w:hint="eastAsia"/>
        </w:rPr>
        <w:t>【患者さんのケアのポイントが満載</w:t>
      </w:r>
      <w:r>
        <w:rPr>
          <w:rFonts w:hint="eastAsia"/>
        </w:rPr>
        <w:t>！</w:t>
      </w:r>
      <w:r w:rsidRPr="007D2C66">
        <w:rPr>
          <w:rFonts w:hint="eastAsia"/>
        </w:rPr>
        <w:t>整形外科ならではの鎮痛薬】アセトアミノフェン</w:t>
      </w:r>
      <w:r w:rsidRPr="007D2C66">
        <w:rPr>
          <w:rFonts w:hint="eastAsia"/>
        </w:rPr>
        <w:t xml:space="preserve">. </w:t>
      </w:r>
      <w:r w:rsidRPr="007D2C66">
        <w:rPr>
          <w:rFonts w:hint="eastAsia"/>
        </w:rPr>
        <w:t>整形外科看護</w:t>
      </w:r>
      <w:r w:rsidRPr="007D2C66">
        <w:rPr>
          <w:rFonts w:hint="eastAsia"/>
        </w:rPr>
        <w:t>. 202209; 27(9):869-871.</w:t>
      </w:r>
    </w:p>
    <w:p w14:paraId="23572497" w14:textId="77777777" w:rsidR="00215392" w:rsidRDefault="00215392" w:rsidP="00215392"/>
    <w:p w14:paraId="61237A16" w14:textId="77777777" w:rsidR="00215392" w:rsidRDefault="00215392" w:rsidP="00215392">
      <w:r w:rsidRPr="0039238D">
        <w:rPr>
          <w:rStyle w:val="ad"/>
          <w:rFonts w:hint="eastAsia"/>
        </w:rPr>
        <w:t>加藤欽志</w:t>
      </w:r>
      <w:r w:rsidRPr="0039238D">
        <w:rPr>
          <w:rStyle w:val="ad"/>
          <w:rFonts w:hint="eastAsia"/>
        </w:rPr>
        <w:t>.</w:t>
      </w:r>
      <w:r>
        <w:rPr>
          <w:rFonts w:hint="eastAsia"/>
        </w:rPr>
        <w:t xml:space="preserve"> </w:t>
      </w:r>
      <w:r>
        <w:rPr>
          <w:rFonts w:hint="eastAsia"/>
        </w:rPr>
        <w:t>【患者さんのケアのポイントが満載！整形外科ならではの鎮痛薬】ワクシニアウイルス接種家兎炎症皮膚抽出液</w:t>
      </w:r>
      <w:r>
        <w:rPr>
          <w:rFonts w:hint="eastAsia"/>
        </w:rPr>
        <w:t xml:space="preserve">. </w:t>
      </w:r>
      <w:r>
        <w:rPr>
          <w:rFonts w:hint="eastAsia"/>
        </w:rPr>
        <w:t>整形外科看護</w:t>
      </w:r>
      <w:r>
        <w:rPr>
          <w:rFonts w:hint="eastAsia"/>
        </w:rPr>
        <w:t>. 202209; 27(9):879-880.</w:t>
      </w:r>
    </w:p>
    <w:p w14:paraId="290F97E7" w14:textId="77777777" w:rsidR="00215392" w:rsidRDefault="00215392" w:rsidP="00215392"/>
    <w:p w14:paraId="564340B3" w14:textId="77777777" w:rsidR="00215392" w:rsidRDefault="00215392" w:rsidP="00215392">
      <w:r w:rsidRPr="0039238D">
        <w:rPr>
          <w:rStyle w:val="ad"/>
          <w:rFonts w:hint="eastAsia"/>
        </w:rPr>
        <w:t>小林洋</w:t>
      </w:r>
      <w:r w:rsidRPr="0039238D">
        <w:rPr>
          <w:rStyle w:val="ad"/>
          <w:rFonts w:hint="eastAsia"/>
        </w:rPr>
        <w:t>.</w:t>
      </w:r>
      <w:r>
        <w:rPr>
          <w:rFonts w:hint="eastAsia"/>
        </w:rPr>
        <w:t xml:space="preserve"> </w:t>
      </w:r>
      <w:r>
        <w:rPr>
          <w:rFonts w:hint="eastAsia"/>
        </w:rPr>
        <w:t>【患者さんのケアのポイントが満載！整形外科ならではの鎮痛薬】プレガバリン</w:t>
      </w:r>
      <w:r>
        <w:rPr>
          <w:rFonts w:hint="eastAsia"/>
        </w:rPr>
        <w:t xml:space="preserve">. </w:t>
      </w:r>
      <w:r>
        <w:rPr>
          <w:rFonts w:hint="eastAsia"/>
        </w:rPr>
        <w:t>整形外科看護</w:t>
      </w:r>
      <w:r>
        <w:rPr>
          <w:rFonts w:hint="eastAsia"/>
        </w:rPr>
        <w:t>. 202209; 27(9):881-882.</w:t>
      </w:r>
    </w:p>
    <w:p w14:paraId="6D15ED50" w14:textId="77777777" w:rsidR="00215392" w:rsidRDefault="00215392" w:rsidP="00215392"/>
    <w:p w14:paraId="7D3E118A" w14:textId="77777777" w:rsidR="00215392" w:rsidRDefault="00215392" w:rsidP="00215392">
      <w:r w:rsidRPr="0039238D">
        <w:rPr>
          <w:rStyle w:val="ad"/>
          <w:rFonts w:hint="eastAsia"/>
        </w:rPr>
        <w:t>加藤欽志</w:t>
      </w:r>
      <w:r w:rsidRPr="0039238D">
        <w:rPr>
          <w:rStyle w:val="ad"/>
          <w:rFonts w:hint="eastAsia"/>
        </w:rPr>
        <w:t xml:space="preserve">, </w:t>
      </w:r>
      <w:r w:rsidRPr="0039238D">
        <w:rPr>
          <w:rStyle w:val="ad"/>
          <w:rFonts w:hint="eastAsia"/>
        </w:rPr>
        <w:t>紺野愼一</w:t>
      </w:r>
      <w:r w:rsidRPr="0039238D">
        <w:rPr>
          <w:rStyle w:val="ad"/>
          <w:rFonts w:hint="eastAsia"/>
        </w:rPr>
        <w:t>.</w:t>
      </w:r>
      <w:r>
        <w:rPr>
          <w:rFonts w:hint="eastAsia"/>
        </w:rPr>
        <w:t xml:space="preserve"> </w:t>
      </w:r>
      <w:r>
        <w:rPr>
          <w:rFonts w:hint="eastAsia"/>
        </w:rPr>
        <w:t>【医工連携と腰痛】心理的要因と腰痛　運動制御の観点から</w:t>
      </w:r>
      <w:r>
        <w:rPr>
          <w:rFonts w:hint="eastAsia"/>
        </w:rPr>
        <w:t xml:space="preserve">. </w:t>
      </w:r>
      <w:r>
        <w:rPr>
          <w:rFonts w:hint="eastAsia"/>
        </w:rPr>
        <w:t>脊椎脊髄ジャーナル</w:t>
      </w:r>
      <w:r>
        <w:rPr>
          <w:rFonts w:hint="eastAsia"/>
        </w:rPr>
        <w:t>. 202209; 35(5):343-346.</w:t>
      </w:r>
    </w:p>
    <w:p w14:paraId="5133E886" w14:textId="77777777" w:rsidR="00215392" w:rsidRDefault="00215392" w:rsidP="00215392"/>
    <w:p w14:paraId="4F6C2D3A" w14:textId="77777777" w:rsidR="00215392" w:rsidRDefault="00215392" w:rsidP="00215392">
      <w:r w:rsidRPr="007D2C66">
        <w:rPr>
          <w:rStyle w:val="ad"/>
          <w:rFonts w:hint="eastAsia"/>
        </w:rPr>
        <w:t>草野敬悟</w:t>
      </w:r>
      <w:r w:rsidRPr="007D2C66">
        <w:rPr>
          <w:rStyle w:val="ad"/>
          <w:rFonts w:hint="eastAsia"/>
        </w:rPr>
        <w:t xml:space="preserve">, </w:t>
      </w:r>
      <w:r w:rsidRPr="007D2C66">
        <w:rPr>
          <w:rStyle w:val="ad"/>
          <w:rFonts w:hint="eastAsia"/>
        </w:rPr>
        <w:t>畑下智</w:t>
      </w:r>
      <w:r w:rsidRPr="007D2C66">
        <w:rPr>
          <w:rStyle w:val="ad"/>
          <w:rFonts w:hint="eastAsia"/>
        </w:rPr>
        <w:t xml:space="preserve">, </w:t>
      </w:r>
      <w:r w:rsidRPr="007D2C66">
        <w:rPr>
          <w:rStyle w:val="ad"/>
          <w:rFonts w:hint="eastAsia"/>
        </w:rPr>
        <w:t>佐藤俊介</w:t>
      </w:r>
      <w:r w:rsidRPr="007D2C66">
        <w:rPr>
          <w:rStyle w:val="ad"/>
          <w:rFonts w:hint="eastAsia"/>
        </w:rPr>
        <w:t xml:space="preserve">, </w:t>
      </w:r>
      <w:r w:rsidRPr="007D2C66">
        <w:rPr>
          <w:rStyle w:val="ad"/>
          <w:rFonts w:hint="eastAsia"/>
        </w:rPr>
        <w:t>三澤友誉</w:t>
      </w:r>
      <w:r w:rsidRPr="007D2C66">
        <w:rPr>
          <w:rStyle w:val="ad"/>
          <w:rFonts w:hint="eastAsia"/>
        </w:rPr>
        <w:t xml:space="preserve">, </w:t>
      </w:r>
      <w:r w:rsidRPr="007D2C66">
        <w:rPr>
          <w:rStyle w:val="ad"/>
          <w:rFonts w:hint="eastAsia"/>
        </w:rPr>
        <w:t>伊藤雅之</w:t>
      </w:r>
      <w:r w:rsidRPr="007D2C66">
        <w:rPr>
          <w:rStyle w:val="ad"/>
          <w:rFonts w:hint="eastAsia"/>
        </w:rPr>
        <w:t>.</w:t>
      </w:r>
      <w:r>
        <w:rPr>
          <w:rFonts w:hint="eastAsia"/>
        </w:rPr>
        <w:t xml:space="preserve"> </w:t>
      </w:r>
      <w:r>
        <w:rPr>
          <w:rFonts w:hint="eastAsia"/>
        </w:rPr>
        <w:t>踵骨嘴状骨折術後にアキレス腱付着部骨折を来した症例</w:t>
      </w:r>
      <w:r>
        <w:rPr>
          <w:rFonts w:hint="eastAsia"/>
        </w:rPr>
        <w:t xml:space="preserve">. </w:t>
      </w:r>
      <w:r>
        <w:rPr>
          <w:rFonts w:hint="eastAsia"/>
        </w:rPr>
        <w:t>東北整形災害外科学会雑誌</w:t>
      </w:r>
      <w:r>
        <w:rPr>
          <w:rFonts w:hint="eastAsia"/>
        </w:rPr>
        <w:t>. 202206; 65(1):145-151.</w:t>
      </w:r>
    </w:p>
    <w:p w14:paraId="040FEE07" w14:textId="77777777" w:rsidR="00215392" w:rsidRDefault="00215392" w:rsidP="00215392"/>
    <w:p w14:paraId="722B41DB" w14:textId="77777777" w:rsidR="00215392" w:rsidRDefault="00215392" w:rsidP="00215392">
      <w:r w:rsidRPr="0039238D">
        <w:rPr>
          <w:rStyle w:val="ad"/>
          <w:rFonts w:hint="eastAsia"/>
        </w:rPr>
        <w:lastRenderedPageBreak/>
        <w:t>園部樹</w:t>
      </w:r>
      <w:r w:rsidRPr="0039238D">
        <w:rPr>
          <w:rStyle w:val="ad"/>
          <w:rFonts w:hint="eastAsia"/>
        </w:rPr>
        <w:t xml:space="preserve">, </w:t>
      </w:r>
      <w:r w:rsidRPr="0039238D">
        <w:rPr>
          <w:rStyle w:val="ad"/>
          <w:rFonts w:hint="eastAsia"/>
        </w:rPr>
        <w:t>兼子陽太</w:t>
      </w:r>
      <w:r w:rsidRPr="0039238D">
        <w:rPr>
          <w:rStyle w:val="ad"/>
          <w:rFonts w:hint="eastAsia"/>
        </w:rPr>
        <w:t xml:space="preserve">, </w:t>
      </w:r>
      <w:r w:rsidRPr="0039238D">
        <w:rPr>
          <w:rStyle w:val="ad"/>
          <w:rFonts w:hint="eastAsia"/>
        </w:rPr>
        <w:t>小林賢司</w:t>
      </w:r>
      <w:r w:rsidRPr="0039238D">
        <w:rPr>
          <w:rStyle w:val="ad"/>
          <w:rFonts w:hint="eastAsia"/>
        </w:rPr>
        <w:t xml:space="preserve">, </w:t>
      </w:r>
      <w:r w:rsidRPr="0039238D">
        <w:rPr>
          <w:rStyle w:val="ad"/>
          <w:rFonts w:hint="eastAsia"/>
        </w:rPr>
        <w:t>茂呂貴知</w:t>
      </w:r>
      <w:r w:rsidRPr="0039238D">
        <w:rPr>
          <w:rStyle w:val="ad"/>
          <w:rFonts w:hint="eastAsia"/>
        </w:rPr>
        <w:t xml:space="preserve">, </w:t>
      </w:r>
      <w:r w:rsidRPr="0039238D">
        <w:rPr>
          <w:rStyle w:val="ad"/>
          <w:rFonts w:hint="eastAsia"/>
        </w:rPr>
        <w:t>鈴木幹夫</w:t>
      </w:r>
      <w:r w:rsidRPr="0039238D">
        <w:rPr>
          <w:rStyle w:val="ad"/>
          <w:rFonts w:hint="eastAsia"/>
        </w:rPr>
        <w:t>.</w:t>
      </w:r>
      <w:r>
        <w:rPr>
          <w:rFonts w:hint="eastAsia"/>
        </w:rPr>
        <w:t xml:space="preserve"> </w:t>
      </w:r>
      <w:r>
        <w:rPr>
          <w:rFonts w:hint="eastAsia"/>
        </w:rPr>
        <w:t>アキレス腱断裂と足関節内果骨折を合併した</w:t>
      </w:r>
      <w:r>
        <w:rPr>
          <w:rFonts w:hint="eastAsia"/>
        </w:rPr>
        <w:t>1</w:t>
      </w:r>
      <w:r>
        <w:rPr>
          <w:rFonts w:hint="eastAsia"/>
        </w:rPr>
        <w:t>例</w:t>
      </w:r>
      <w:r>
        <w:rPr>
          <w:rFonts w:hint="eastAsia"/>
        </w:rPr>
        <w:t xml:space="preserve">. </w:t>
      </w:r>
      <w:r>
        <w:rPr>
          <w:rFonts w:hint="eastAsia"/>
        </w:rPr>
        <w:t>東北整形災害外科学会雑誌</w:t>
      </w:r>
      <w:r>
        <w:rPr>
          <w:rFonts w:hint="eastAsia"/>
        </w:rPr>
        <w:t>. 202206; 65(1):152-156.</w:t>
      </w:r>
    </w:p>
    <w:p w14:paraId="008A5B0F" w14:textId="77777777" w:rsidR="00215392" w:rsidRDefault="00215392" w:rsidP="00215392"/>
    <w:p w14:paraId="56D40286" w14:textId="77777777" w:rsidR="00215392" w:rsidRDefault="00215392" w:rsidP="00215392">
      <w:r w:rsidRPr="007D2C66">
        <w:rPr>
          <w:rStyle w:val="ad"/>
          <w:rFonts w:hint="eastAsia"/>
        </w:rPr>
        <w:t>村上和也</w:t>
      </w:r>
      <w:r w:rsidRPr="007D2C66">
        <w:rPr>
          <w:rStyle w:val="ad"/>
          <w:rFonts w:hint="eastAsia"/>
        </w:rPr>
        <w:t xml:space="preserve">, </w:t>
      </w:r>
      <w:r w:rsidRPr="007D2C66">
        <w:rPr>
          <w:rStyle w:val="ad"/>
          <w:rFonts w:hint="eastAsia"/>
        </w:rPr>
        <w:t>佐藤法義</w:t>
      </w:r>
      <w:r w:rsidRPr="007D2C66">
        <w:rPr>
          <w:rStyle w:val="ad"/>
          <w:rFonts w:hint="eastAsia"/>
        </w:rPr>
        <w:t xml:space="preserve">, </w:t>
      </w:r>
      <w:r w:rsidRPr="007D2C66">
        <w:rPr>
          <w:rStyle w:val="ad"/>
          <w:rFonts w:hint="eastAsia"/>
        </w:rPr>
        <w:t>横田武尊</w:t>
      </w:r>
      <w:r w:rsidRPr="007D2C66">
        <w:rPr>
          <w:rStyle w:val="ad"/>
          <w:rFonts w:hint="eastAsia"/>
        </w:rPr>
        <w:t xml:space="preserve">, </w:t>
      </w:r>
      <w:r w:rsidRPr="007D2C66">
        <w:rPr>
          <w:rStyle w:val="ad"/>
          <w:rFonts w:hint="eastAsia"/>
        </w:rPr>
        <w:t>大竹飯豊</w:t>
      </w:r>
      <w:r w:rsidRPr="007D2C66">
        <w:rPr>
          <w:rStyle w:val="ad"/>
          <w:rFonts w:hint="eastAsia"/>
        </w:rPr>
        <w:t>.</w:t>
      </w:r>
      <w:r>
        <w:rPr>
          <w:rFonts w:hint="eastAsia"/>
        </w:rPr>
        <w:t xml:space="preserve"> </w:t>
      </w:r>
      <w:r>
        <w:rPr>
          <w:rFonts w:hint="eastAsia"/>
        </w:rPr>
        <w:t>膝単顆置換術</w:t>
      </w:r>
      <w:r>
        <w:rPr>
          <w:rFonts w:hint="eastAsia"/>
        </w:rPr>
        <w:t>(UKA)</w:t>
      </w:r>
      <w:r>
        <w:rPr>
          <w:rFonts w:hint="eastAsia"/>
        </w:rPr>
        <w:t xml:space="preserve">の長期成績　</w:t>
      </w:r>
      <w:r>
        <w:rPr>
          <w:rFonts w:hint="eastAsia"/>
        </w:rPr>
        <w:t>UKA</w:t>
      </w:r>
      <w:r>
        <w:rPr>
          <w:rFonts w:hint="eastAsia"/>
        </w:rPr>
        <w:t>は膝</w:t>
      </w:r>
      <w:r>
        <w:rPr>
          <w:rFonts w:hint="eastAsia"/>
        </w:rPr>
        <w:t>OA</w:t>
      </w:r>
      <w:r>
        <w:rPr>
          <w:rFonts w:hint="eastAsia"/>
        </w:rPr>
        <w:t>の最終手術になり得るか</w:t>
      </w:r>
      <w:r>
        <w:rPr>
          <w:rFonts w:hint="eastAsia"/>
        </w:rPr>
        <w:t xml:space="preserve">. </w:t>
      </w:r>
      <w:r>
        <w:rPr>
          <w:rFonts w:hint="eastAsia"/>
        </w:rPr>
        <w:t>東北膝関節研究会会誌</w:t>
      </w:r>
      <w:r>
        <w:rPr>
          <w:rFonts w:hint="eastAsia"/>
        </w:rPr>
        <w:t>. 202207; 30:49-53.</w:t>
      </w:r>
    </w:p>
    <w:p w14:paraId="1E71B1BD" w14:textId="77777777" w:rsidR="00215392" w:rsidRDefault="00215392" w:rsidP="009D2809"/>
    <w:p w14:paraId="0ABC638C" w14:textId="77777777" w:rsidR="00215392" w:rsidRDefault="00215392" w:rsidP="009D2809">
      <w:r w:rsidRPr="007D2C66">
        <w:rPr>
          <w:rStyle w:val="ad"/>
          <w:rFonts w:hint="eastAsia"/>
        </w:rPr>
        <w:t>二階堂琢也</w:t>
      </w:r>
      <w:r w:rsidRPr="007D2C66">
        <w:rPr>
          <w:rStyle w:val="ad"/>
          <w:rFonts w:hint="eastAsia"/>
        </w:rPr>
        <w:t xml:space="preserve">, </w:t>
      </w:r>
      <w:r w:rsidRPr="007D2C66">
        <w:rPr>
          <w:rStyle w:val="ad"/>
          <w:rFonts w:hint="eastAsia"/>
        </w:rPr>
        <w:t>日本整形外科学会脊椎脊髄病委員会</w:t>
      </w:r>
      <w:r w:rsidRPr="007D2C66">
        <w:rPr>
          <w:rStyle w:val="ad"/>
          <w:rFonts w:hint="eastAsia"/>
        </w:rPr>
        <w:t>.</w:t>
      </w:r>
      <w:r w:rsidRPr="007D2C66">
        <w:rPr>
          <w:rFonts w:hint="eastAsia"/>
        </w:rPr>
        <w:t xml:space="preserve"> </w:t>
      </w:r>
      <w:r w:rsidRPr="007D2C66">
        <w:rPr>
          <w:rFonts w:hint="eastAsia"/>
        </w:rPr>
        <w:t xml:space="preserve">脊椎内視鏡下手術の現状　</w:t>
      </w:r>
      <w:r w:rsidRPr="007D2C66">
        <w:rPr>
          <w:rFonts w:hint="eastAsia"/>
        </w:rPr>
        <w:t>2020</w:t>
      </w:r>
      <w:r w:rsidRPr="007D2C66">
        <w:rPr>
          <w:rFonts w:hint="eastAsia"/>
        </w:rPr>
        <w:t>年</w:t>
      </w:r>
      <w:r w:rsidRPr="007D2C66">
        <w:rPr>
          <w:rFonts w:hint="eastAsia"/>
        </w:rPr>
        <w:t>1</w:t>
      </w:r>
      <w:r w:rsidRPr="007D2C66">
        <w:rPr>
          <w:rFonts w:hint="eastAsia"/>
        </w:rPr>
        <w:t>月～</w:t>
      </w:r>
      <w:r w:rsidRPr="007D2C66">
        <w:rPr>
          <w:rFonts w:hint="eastAsia"/>
        </w:rPr>
        <w:t>12</w:t>
      </w:r>
      <w:r w:rsidRPr="007D2C66">
        <w:rPr>
          <w:rFonts w:hint="eastAsia"/>
        </w:rPr>
        <w:t>月手術施行状況調査・インシデント報告集計結果</w:t>
      </w:r>
      <w:r w:rsidRPr="007D2C66">
        <w:rPr>
          <w:rFonts w:hint="eastAsia"/>
        </w:rPr>
        <w:t xml:space="preserve">. </w:t>
      </w:r>
      <w:r w:rsidRPr="007D2C66">
        <w:rPr>
          <w:rFonts w:hint="eastAsia"/>
        </w:rPr>
        <w:t>日本整形外科学会雑誌</w:t>
      </w:r>
      <w:r w:rsidRPr="007D2C66">
        <w:rPr>
          <w:rFonts w:hint="eastAsia"/>
        </w:rPr>
        <w:t>. 202201; 96(1):63-71.</w:t>
      </w:r>
    </w:p>
    <w:p w14:paraId="7843BB10" w14:textId="77777777" w:rsidR="00215392" w:rsidRDefault="00215392" w:rsidP="00215392"/>
    <w:p w14:paraId="596C4069" w14:textId="77777777" w:rsidR="00215392" w:rsidRDefault="00215392" w:rsidP="00215392">
      <w:r w:rsidRPr="0039238D">
        <w:rPr>
          <w:rStyle w:val="ad"/>
          <w:rFonts w:hint="eastAsia"/>
        </w:rPr>
        <w:t>金内洋一</w:t>
      </w:r>
      <w:r w:rsidRPr="0039238D">
        <w:rPr>
          <w:rStyle w:val="ad"/>
          <w:rFonts w:hint="eastAsia"/>
        </w:rPr>
        <w:t xml:space="preserve">, </w:t>
      </w:r>
      <w:r w:rsidRPr="0039238D">
        <w:rPr>
          <w:rStyle w:val="ad"/>
          <w:rFonts w:hint="eastAsia"/>
        </w:rPr>
        <w:t>箱﨑道之</w:t>
      </w:r>
      <w:r w:rsidRPr="0039238D">
        <w:rPr>
          <w:rStyle w:val="ad"/>
          <w:rFonts w:hint="eastAsia"/>
        </w:rPr>
        <w:t xml:space="preserve">, </w:t>
      </w:r>
      <w:r w:rsidRPr="0039238D">
        <w:rPr>
          <w:rStyle w:val="ad"/>
          <w:rFonts w:hint="eastAsia"/>
        </w:rPr>
        <w:t>山田仁</w:t>
      </w:r>
      <w:r w:rsidRPr="0039238D">
        <w:rPr>
          <w:rStyle w:val="ad"/>
          <w:rFonts w:hint="eastAsia"/>
        </w:rPr>
        <w:t xml:space="preserve">, </w:t>
      </w:r>
      <w:r w:rsidRPr="0039238D">
        <w:rPr>
          <w:rStyle w:val="ad"/>
          <w:rFonts w:hint="eastAsia"/>
        </w:rPr>
        <w:t>紺野愼一</w:t>
      </w:r>
      <w:r w:rsidRPr="0039238D">
        <w:rPr>
          <w:rStyle w:val="ad"/>
          <w:rFonts w:hint="eastAsia"/>
        </w:rPr>
        <w:t>.</w:t>
      </w:r>
      <w:r>
        <w:rPr>
          <w:rFonts w:hint="eastAsia"/>
        </w:rPr>
        <w:t xml:space="preserve"> </w:t>
      </w:r>
      <w:r>
        <w:rPr>
          <w:rFonts w:hint="eastAsia"/>
        </w:rPr>
        <w:t>私の考える骨・軟部腫瘍分野の魅力</w:t>
      </w:r>
      <w:r>
        <w:rPr>
          <w:rFonts w:hint="eastAsia"/>
        </w:rPr>
        <w:t xml:space="preserve">. </w:t>
      </w:r>
      <w:r>
        <w:rPr>
          <w:rFonts w:hint="eastAsia"/>
        </w:rPr>
        <w:t>東日本整形災害外科学会雑誌</w:t>
      </w:r>
      <w:r>
        <w:rPr>
          <w:rFonts w:hint="eastAsia"/>
        </w:rPr>
        <w:t>. 202203; 34(1):53-55.</w:t>
      </w:r>
    </w:p>
    <w:p w14:paraId="28EFCFB1" w14:textId="77777777" w:rsidR="00215392" w:rsidRDefault="00215392" w:rsidP="009D2809"/>
    <w:p w14:paraId="12FF8116" w14:textId="77777777" w:rsidR="00215392" w:rsidRDefault="00215392" w:rsidP="00215392">
      <w:r w:rsidRPr="009D113E">
        <w:rPr>
          <w:rStyle w:val="ad"/>
          <w:rFonts w:hint="eastAsia"/>
        </w:rPr>
        <w:t>國島麻実子</w:t>
      </w:r>
      <w:r w:rsidRPr="009D113E">
        <w:rPr>
          <w:rStyle w:val="ad"/>
        </w:rPr>
        <w:t xml:space="preserve">, </w:t>
      </w:r>
      <w:r w:rsidRPr="009D113E">
        <w:rPr>
          <w:rStyle w:val="ad"/>
          <w:rFonts w:hint="eastAsia"/>
        </w:rPr>
        <w:t>山田仁</w:t>
      </w:r>
      <w:r w:rsidRPr="009D113E">
        <w:rPr>
          <w:rStyle w:val="ad"/>
        </w:rPr>
        <w:t xml:space="preserve">, </w:t>
      </w:r>
      <w:r w:rsidRPr="009D113E">
        <w:rPr>
          <w:rStyle w:val="ad"/>
          <w:rFonts w:hint="eastAsia"/>
        </w:rPr>
        <w:t>渡邉一男</w:t>
      </w:r>
      <w:r w:rsidRPr="009D113E">
        <w:rPr>
          <w:rStyle w:val="ad"/>
        </w:rPr>
        <w:t xml:space="preserve">, </w:t>
      </w:r>
      <w:r w:rsidRPr="009D113E">
        <w:rPr>
          <w:rStyle w:val="ad"/>
          <w:rFonts w:hint="eastAsia"/>
        </w:rPr>
        <w:t>荒文博</w:t>
      </w:r>
      <w:r w:rsidRPr="009D113E">
        <w:rPr>
          <w:rStyle w:val="ad"/>
        </w:rPr>
        <w:t xml:space="preserve">, </w:t>
      </w:r>
      <w:r w:rsidRPr="009D113E">
        <w:rPr>
          <w:rStyle w:val="ad"/>
          <w:rFonts w:hint="eastAsia"/>
        </w:rPr>
        <w:t>紺野愼一</w:t>
      </w:r>
      <w:r w:rsidRPr="009D113E">
        <w:rPr>
          <w:rStyle w:val="ad"/>
        </w:rPr>
        <w:t>.</w:t>
      </w:r>
      <w:r>
        <w:rPr>
          <w:kern w:val="0"/>
        </w:rPr>
        <w:t xml:space="preserve"> </w:t>
      </w:r>
      <w:r>
        <w:rPr>
          <w:rFonts w:hint="eastAsia"/>
          <w:kern w:val="0"/>
        </w:rPr>
        <w:t>超高齢者に発症した脱分化型骨外性粘液性軟骨肉腫の</w:t>
      </w:r>
      <w:r>
        <w:rPr>
          <w:kern w:val="0"/>
        </w:rPr>
        <w:t>1</w:t>
      </w:r>
      <w:r>
        <w:rPr>
          <w:rFonts w:hint="eastAsia"/>
          <w:kern w:val="0"/>
        </w:rPr>
        <w:t>例</w:t>
      </w:r>
      <w:r>
        <w:rPr>
          <w:kern w:val="0"/>
        </w:rPr>
        <w:t xml:space="preserve">. </w:t>
      </w:r>
      <w:r w:rsidRPr="009D113E">
        <w:rPr>
          <w:rFonts w:hint="eastAsia"/>
          <w:kern w:val="0"/>
        </w:rPr>
        <w:t>臨床整形外科</w:t>
      </w:r>
      <w:r>
        <w:rPr>
          <w:rFonts w:hint="eastAsia"/>
          <w:kern w:val="0"/>
        </w:rPr>
        <w:t>.</w:t>
      </w:r>
      <w:r>
        <w:rPr>
          <w:kern w:val="0"/>
        </w:rPr>
        <w:t xml:space="preserve"> 202208; 57(8):1033-1037.</w:t>
      </w:r>
    </w:p>
    <w:p w14:paraId="6F07DCEA" w14:textId="77777777" w:rsidR="00215392" w:rsidRDefault="00215392" w:rsidP="009D2809"/>
    <w:p w14:paraId="1BB2F87E" w14:textId="77777777" w:rsidR="00215392" w:rsidRDefault="00215392" w:rsidP="00A4640E">
      <w:pPr>
        <w:pStyle w:val="31"/>
      </w:pPr>
      <w:r>
        <w:rPr>
          <w:rFonts w:hint="eastAsia"/>
        </w:rPr>
        <w:t>〔症例報告〕</w:t>
      </w:r>
    </w:p>
    <w:p w14:paraId="3BF3BA70" w14:textId="77777777" w:rsidR="00215392" w:rsidRDefault="00215392" w:rsidP="00215392"/>
    <w:p w14:paraId="10442B2A" w14:textId="77777777" w:rsidR="00215392" w:rsidRDefault="00215392" w:rsidP="00215392">
      <w:r w:rsidRPr="001C18D5">
        <w:rPr>
          <w:rStyle w:val="ad"/>
        </w:rPr>
        <w:t>Sasaki N, Kawakami R, Toshiki N, Yamada H, Hakozaki M, Konno S.</w:t>
      </w:r>
      <w:r>
        <w:t xml:space="preserve"> Fibulo-scapho-lunate arthrodesis with free vascularized fibular graft for a Japanese Kyudo archer with osteosarcoma of the left distal radius: a case report. </w:t>
      </w:r>
      <w:r w:rsidRPr="001C18D5">
        <w:t xml:space="preserve">Cancer </w:t>
      </w:r>
      <w:r>
        <w:rPr>
          <w:rFonts w:hint="eastAsia"/>
        </w:rPr>
        <w:t>D</w:t>
      </w:r>
      <w:r w:rsidRPr="001C18D5">
        <w:t xml:space="preserve">iagnosis &amp; </w:t>
      </w:r>
      <w:r>
        <w:rPr>
          <w:rFonts w:hint="eastAsia"/>
        </w:rPr>
        <w:t>Prognosis</w:t>
      </w:r>
      <w:r>
        <w:t>. 202207; 2(4):489-495.</w:t>
      </w:r>
    </w:p>
    <w:p w14:paraId="2238A0E2" w14:textId="77777777" w:rsidR="00215392" w:rsidRDefault="00215392" w:rsidP="00215392"/>
    <w:p w14:paraId="7180C189" w14:textId="77777777" w:rsidR="00215392" w:rsidRDefault="00215392" w:rsidP="00215392">
      <w:r w:rsidRPr="009B157C">
        <w:rPr>
          <w:rStyle w:val="ad"/>
        </w:rPr>
        <w:t>Yokota T, Otani K, Handa J, Nikaido T, Kojima T, Sato N, Konno S.</w:t>
      </w:r>
      <w:r w:rsidRPr="009B157C">
        <w:t xml:space="preserve"> Bow hunter's syndrome: temporary obstruction of blood flow in the affected vertebral artery during posterior occipitocervical fusion. Illustrative case. Journal of </w:t>
      </w:r>
      <w:r>
        <w:rPr>
          <w:rFonts w:hint="eastAsia"/>
        </w:rPr>
        <w:t>Neurosurgery</w:t>
      </w:r>
      <w:r w:rsidRPr="009B157C">
        <w:t>. Case lessons. 202212; 4(24):CASE22428.</w:t>
      </w:r>
    </w:p>
    <w:p w14:paraId="738D90E3" w14:textId="77777777" w:rsidR="00215392" w:rsidRDefault="00215392" w:rsidP="00215392"/>
    <w:p w14:paraId="18FC58DE" w14:textId="77777777" w:rsidR="00215392" w:rsidRDefault="00215392" w:rsidP="00215392">
      <w:r w:rsidRPr="0039238D">
        <w:rPr>
          <w:rStyle w:val="ad"/>
        </w:rPr>
        <w:t>Kaneuchi Y, Iwabuchi M, Hakozaki M, Yamada H, Konno S.</w:t>
      </w:r>
      <w:r>
        <w:t xml:space="preserve"> Pregnancy and Lactation-Associated Osteoporosis Successfully Treated with Romosozumab: A Case Report. Medicina (Kaunas</w:t>
      </w:r>
      <w:r w:rsidRPr="00940E4B">
        <w:t>, Lithuania</w:t>
      </w:r>
      <w:r>
        <w:t>). 202212; 59(1):19.</w:t>
      </w:r>
    </w:p>
    <w:p w14:paraId="23E9EEA1" w14:textId="77777777" w:rsidR="00215392" w:rsidRDefault="00215392" w:rsidP="00215392"/>
    <w:p w14:paraId="60744FE2" w14:textId="77777777" w:rsidR="00215392" w:rsidRDefault="00215392" w:rsidP="00215392">
      <w:r w:rsidRPr="001C18D5">
        <w:rPr>
          <w:rStyle w:val="ad"/>
        </w:rPr>
        <w:t>Yoshida K, Hakozaki M, Kobayashi H, Kimura M, Konno S.</w:t>
      </w:r>
      <w:r>
        <w:t xml:space="preserve"> Surgical treatment for a combined anterior cruciate ligament and posterior cruciate ligament avulsion fracture: a case report. </w:t>
      </w:r>
      <w:r w:rsidRPr="001C18D5">
        <w:t xml:space="preserve">World </w:t>
      </w:r>
      <w:r>
        <w:rPr>
          <w:rFonts w:hint="eastAsia"/>
        </w:rPr>
        <w:t>Journal</w:t>
      </w:r>
      <w:r w:rsidRPr="001C18D5">
        <w:t xml:space="preserve"> of </w:t>
      </w:r>
      <w:r>
        <w:rPr>
          <w:rFonts w:hint="eastAsia"/>
        </w:rPr>
        <w:t>Clinical</w:t>
      </w:r>
      <w:r w:rsidRPr="001C18D5">
        <w:t xml:space="preserve"> </w:t>
      </w:r>
      <w:r>
        <w:rPr>
          <w:rFonts w:hint="eastAsia"/>
        </w:rPr>
        <w:t>Cases</w:t>
      </w:r>
      <w:r>
        <w:t>. 202204; 10(12):3879-3885.</w:t>
      </w:r>
    </w:p>
    <w:p w14:paraId="6929702F" w14:textId="77777777" w:rsidR="00215392" w:rsidRDefault="00215392" w:rsidP="00215392"/>
    <w:p w14:paraId="75C1A82B" w14:textId="77777777" w:rsidR="00215392" w:rsidRDefault="00215392" w:rsidP="00215392">
      <w:r w:rsidRPr="0044677C">
        <w:rPr>
          <w:rStyle w:val="ad"/>
          <w:rFonts w:hint="eastAsia"/>
        </w:rPr>
        <w:t>佐藤俊介</w:t>
      </w:r>
      <w:r w:rsidRPr="0044677C">
        <w:rPr>
          <w:rStyle w:val="ad"/>
          <w:rFonts w:hint="eastAsia"/>
        </w:rPr>
        <w:t xml:space="preserve">, </w:t>
      </w:r>
      <w:r w:rsidRPr="0044677C">
        <w:rPr>
          <w:rStyle w:val="ad"/>
          <w:rFonts w:hint="eastAsia"/>
        </w:rPr>
        <w:t>畑下智</w:t>
      </w:r>
      <w:r w:rsidRPr="0044677C">
        <w:rPr>
          <w:rStyle w:val="ad"/>
          <w:rFonts w:hint="eastAsia"/>
        </w:rPr>
        <w:t xml:space="preserve">, </w:t>
      </w:r>
      <w:r w:rsidRPr="0044677C">
        <w:rPr>
          <w:rStyle w:val="ad"/>
          <w:rFonts w:hint="eastAsia"/>
        </w:rPr>
        <w:t>川前恵史</w:t>
      </w:r>
      <w:r w:rsidRPr="0044677C">
        <w:rPr>
          <w:rStyle w:val="ad"/>
          <w:rFonts w:hint="eastAsia"/>
        </w:rPr>
        <w:t xml:space="preserve">, </w:t>
      </w:r>
      <w:r w:rsidRPr="0044677C">
        <w:rPr>
          <w:rStyle w:val="ad"/>
          <w:rFonts w:hint="eastAsia"/>
        </w:rPr>
        <w:t>伊藤雅之</w:t>
      </w:r>
      <w:r w:rsidRPr="0044677C">
        <w:rPr>
          <w:rStyle w:val="ad"/>
          <w:rFonts w:hint="eastAsia"/>
        </w:rPr>
        <w:t xml:space="preserve">, </w:t>
      </w:r>
      <w:r w:rsidRPr="0044677C">
        <w:rPr>
          <w:rStyle w:val="ad"/>
          <w:rFonts w:hint="eastAsia"/>
        </w:rPr>
        <w:t>紺野愼一</w:t>
      </w:r>
      <w:r w:rsidRPr="0044677C">
        <w:rPr>
          <w:rStyle w:val="ad"/>
          <w:rFonts w:hint="eastAsia"/>
        </w:rPr>
        <w:t>.</w:t>
      </w:r>
      <w:r>
        <w:rPr>
          <w:rFonts w:hint="eastAsia"/>
        </w:rPr>
        <w:t xml:space="preserve"> </w:t>
      </w:r>
      <w:r>
        <w:rPr>
          <w:rFonts w:hint="eastAsia"/>
        </w:rPr>
        <w:t>距骨の解剖学的位置の整復と保持に創外固定が有用であった足関節内変形治癒骨折の</w:t>
      </w:r>
      <w:r>
        <w:rPr>
          <w:rFonts w:hint="eastAsia"/>
        </w:rPr>
        <w:t>1</w:t>
      </w:r>
      <w:r>
        <w:rPr>
          <w:rFonts w:hint="eastAsia"/>
        </w:rPr>
        <w:t>例</w:t>
      </w:r>
      <w:r>
        <w:rPr>
          <w:rFonts w:hint="eastAsia"/>
        </w:rPr>
        <w:t xml:space="preserve">. </w:t>
      </w:r>
      <w:r>
        <w:rPr>
          <w:rFonts w:hint="eastAsia"/>
        </w:rPr>
        <w:t>日本四肢再建・創外固定学会雑誌</w:t>
      </w:r>
      <w:r>
        <w:rPr>
          <w:rFonts w:hint="eastAsia"/>
        </w:rPr>
        <w:t>. 202204; 33:67-73.</w:t>
      </w:r>
    </w:p>
    <w:p w14:paraId="215D6572" w14:textId="77777777" w:rsidR="00215392" w:rsidRDefault="00215392" w:rsidP="00215392"/>
    <w:p w14:paraId="17098894" w14:textId="77777777" w:rsidR="00215392" w:rsidRDefault="00215392" w:rsidP="00215392">
      <w:r w:rsidRPr="0044677C">
        <w:rPr>
          <w:rStyle w:val="ad"/>
          <w:rFonts w:hint="eastAsia"/>
        </w:rPr>
        <w:t>佐藤俊介</w:t>
      </w:r>
      <w:r w:rsidRPr="0044677C">
        <w:rPr>
          <w:rStyle w:val="ad"/>
          <w:rFonts w:hint="eastAsia"/>
        </w:rPr>
        <w:t xml:space="preserve">, </w:t>
      </w:r>
      <w:r w:rsidRPr="0044677C">
        <w:rPr>
          <w:rStyle w:val="ad"/>
          <w:rFonts w:hint="eastAsia"/>
        </w:rPr>
        <w:t>畑下智</w:t>
      </w:r>
      <w:r w:rsidRPr="0044677C">
        <w:rPr>
          <w:rStyle w:val="ad"/>
          <w:rFonts w:hint="eastAsia"/>
        </w:rPr>
        <w:t xml:space="preserve">, </w:t>
      </w:r>
      <w:r w:rsidRPr="0044677C">
        <w:rPr>
          <w:rStyle w:val="ad"/>
          <w:rFonts w:hint="eastAsia"/>
        </w:rPr>
        <w:t>増子遼介</w:t>
      </w:r>
      <w:r w:rsidRPr="0044677C">
        <w:rPr>
          <w:rStyle w:val="ad"/>
          <w:rFonts w:hint="eastAsia"/>
        </w:rPr>
        <w:t xml:space="preserve">, </w:t>
      </w:r>
      <w:r w:rsidRPr="0044677C">
        <w:rPr>
          <w:rStyle w:val="ad"/>
          <w:rFonts w:hint="eastAsia"/>
        </w:rPr>
        <w:t>水野洋佑</w:t>
      </w:r>
      <w:r w:rsidRPr="0044677C">
        <w:rPr>
          <w:rStyle w:val="ad"/>
          <w:rFonts w:hint="eastAsia"/>
        </w:rPr>
        <w:t xml:space="preserve">, </w:t>
      </w:r>
      <w:r w:rsidRPr="0044677C">
        <w:rPr>
          <w:rStyle w:val="ad"/>
          <w:rFonts w:hint="eastAsia"/>
        </w:rPr>
        <w:t>川上亮一</w:t>
      </w:r>
      <w:r w:rsidRPr="0044677C">
        <w:rPr>
          <w:rStyle w:val="ad"/>
          <w:rFonts w:hint="eastAsia"/>
        </w:rPr>
        <w:t xml:space="preserve">, </w:t>
      </w:r>
      <w:r w:rsidRPr="0044677C">
        <w:rPr>
          <w:rStyle w:val="ad"/>
          <w:rFonts w:hint="eastAsia"/>
        </w:rPr>
        <w:t>伊藤雅之</w:t>
      </w:r>
      <w:r w:rsidRPr="0044677C">
        <w:rPr>
          <w:rStyle w:val="ad"/>
          <w:rFonts w:hint="eastAsia"/>
        </w:rPr>
        <w:t>.</w:t>
      </w:r>
      <w:r>
        <w:rPr>
          <w:rFonts w:hint="eastAsia"/>
        </w:rPr>
        <w:t xml:space="preserve"> </w:t>
      </w:r>
      <w:r>
        <w:rPr>
          <w:rFonts w:hint="eastAsia"/>
        </w:rPr>
        <w:t>伸筋群挫滅欠損を伴う前腕開放骨折の</w:t>
      </w:r>
      <w:r>
        <w:rPr>
          <w:rFonts w:hint="eastAsia"/>
        </w:rPr>
        <w:t>1</w:t>
      </w:r>
      <w:r>
        <w:rPr>
          <w:rFonts w:hint="eastAsia"/>
        </w:rPr>
        <w:t>例</w:t>
      </w:r>
      <w:r>
        <w:rPr>
          <w:rFonts w:hint="eastAsia"/>
        </w:rPr>
        <w:t xml:space="preserve">. </w:t>
      </w:r>
      <w:r>
        <w:rPr>
          <w:rFonts w:hint="eastAsia"/>
        </w:rPr>
        <w:t>日本マイクロサージャリー学会会誌</w:t>
      </w:r>
      <w:r>
        <w:rPr>
          <w:rFonts w:hint="eastAsia"/>
        </w:rPr>
        <w:t>. 202212; 35(4):144-150.</w:t>
      </w:r>
    </w:p>
    <w:p w14:paraId="63C95826" w14:textId="77777777" w:rsidR="00215392" w:rsidRDefault="00215392" w:rsidP="00215392"/>
    <w:p w14:paraId="3E47A776" w14:textId="77777777" w:rsidR="00215392" w:rsidRDefault="00215392" w:rsidP="00215392">
      <w:r w:rsidRPr="0044677C">
        <w:rPr>
          <w:rStyle w:val="ad"/>
          <w:rFonts w:hint="eastAsia"/>
        </w:rPr>
        <w:t>横田武尊</w:t>
      </w:r>
      <w:r w:rsidRPr="0044677C">
        <w:rPr>
          <w:rStyle w:val="ad"/>
          <w:rFonts w:hint="eastAsia"/>
        </w:rPr>
        <w:t xml:space="preserve">, </w:t>
      </w:r>
      <w:r w:rsidRPr="0044677C">
        <w:rPr>
          <w:rStyle w:val="ad"/>
          <w:rFonts w:hint="eastAsia"/>
        </w:rPr>
        <w:t>安永亨</w:t>
      </w:r>
      <w:r w:rsidRPr="0044677C">
        <w:rPr>
          <w:rStyle w:val="ad"/>
          <w:rFonts w:hint="eastAsia"/>
        </w:rPr>
        <w:t>.</w:t>
      </w:r>
      <w:r>
        <w:rPr>
          <w:rFonts w:hint="eastAsia"/>
        </w:rPr>
        <w:t xml:space="preserve"> </w:t>
      </w:r>
      <w:r>
        <w:rPr>
          <w:rFonts w:hint="eastAsia"/>
        </w:rPr>
        <w:t>マラソンを契機に生じた疲労骨折が関与した可能性がある大腿骨転子部骨折の一例</w:t>
      </w:r>
      <w:r>
        <w:rPr>
          <w:rFonts w:hint="eastAsia"/>
        </w:rPr>
        <w:t xml:space="preserve">. </w:t>
      </w:r>
      <w:r>
        <w:rPr>
          <w:rFonts w:hint="eastAsia"/>
        </w:rPr>
        <w:t>日本臨床スポーツ医学会誌</w:t>
      </w:r>
      <w:r>
        <w:rPr>
          <w:rFonts w:hint="eastAsia"/>
        </w:rPr>
        <w:t>. 202208; 30(3):769-774.</w:t>
      </w:r>
    </w:p>
    <w:p w14:paraId="5DF024CB" w14:textId="77777777" w:rsidR="00215392" w:rsidRDefault="00215392" w:rsidP="009D2809"/>
    <w:p w14:paraId="60C07229" w14:textId="77777777" w:rsidR="00215392" w:rsidRPr="003F6F94" w:rsidRDefault="00215392" w:rsidP="002F5CEF">
      <w:pPr>
        <w:pStyle w:val="21"/>
      </w:pPr>
      <w:r>
        <w:rPr>
          <w:rFonts w:hint="eastAsia"/>
        </w:rPr>
        <w:t>書籍等出版物</w:t>
      </w:r>
    </w:p>
    <w:p w14:paraId="51E876BF" w14:textId="77777777" w:rsidR="00215392" w:rsidRDefault="00215392" w:rsidP="00215392"/>
    <w:p w14:paraId="5E204DC9" w14:textId="77777777" w:rsidR="00215392" w:rsidRDefault="00215392" w:rsidP="00215392">
      <w:r w:rsidRPr="000F06A5">
        <w:rPr>
          <w:rStyle w:val="ad"/>
          <w:rFonts w:hint="eastAsia"/>
        </w:rPr>
        <w:t>二階堂琢也</w:t>
      </w:r>
      <w:r w:rsidRPr="000F06A5">
        <w:rPr>
          <w:rStyle w:val="ad"/>
          <w:rFonts w:hint="eastAsia"/>
        </w:rPr>
        <w:t>.</w:t>
      </w:r>
      <w:r>
        <w:rPr>
          <w:rFonts w:hint="eastAsia"/>
        </w:rPr>
        <w:t xml:space="preserve"> LIF+PPS</w:t>
      </w:r>
      <w:r>
        <w:rPr>
          <w:rFonts w:hint="eastAsia"/>
        </w:rPr>
        <w:t>（腰椎変性すべり症）</w:t>
      </w:r>
      <w:r>
        <w:rPr>
          <w:rFonts w:hint="eastAsia"/>
        </w:rPr>
        <w:t xml:space="preserve">. In: </w:t>
      </w:r>
      <w:r>
        <w:rPr>
          <w:rFonts w:hint="eastAsia"/>
        </w:rPr>
        <w:t>石井賢</w:t>
      </w:r>
      <w:r>
        <w:rPr>
          <w:rFonts w:hint="eastAsia"/>
        </w:rPr>
        <w:t xml:space="preserve">. </w:t>
      </w:r>
      <w:r>
        <w:rPr>
          <w:rFonts w:hint="eastAsia"/>
        </w:rPr>
        <w:t>整形外科医のための脊椎のアドバンスト手術</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202210. p.100-113.</w:t>
      </w:r>
    </w:p>
    <w:p w14:paraId="1854EE0A" w14:textId="77777777" w:rsidR="00215392" w:rsidRDefault="00215392" w:rsidP="00215392"/>
    <w:p w14:paraId="0D3CBD31" w14:textId="77777777" w:rsidR="00215392" w:rsidRDefault="00215392" w:rsidP="00215392">
      <w:r w:rsidRPr="000F06A5">
        <w:rPr>
          <w:rStyle w:val="ad"/>
          <w:rFonts w:hint="eastAsia"/>
        </w:rPr>
        <w:t>小林賢司</w:t>
      </w:r>
      <w:r w:rsidRPr="000F06A5">
        <w:rPr>
          <w:rStyle w:val="ad"/>
          <w:rFonts w:hint="eastAsia"/>
        </w:rPr>
        <w:t xml:space="preserve">, </w:t>
      </w:r>
      <w:r w:rsidRPr="000F06A5">
        <w:rPr>
          <w:rStyle w:val="ad"/>
          <w:rFonts w:hint="eastAsia"/>
        </w:rPr>
        <w:t>加藤欽志</w:t>
      </w:r>
      <w:r w:rsidRPr="000F06A5">
        <w:rPr>
          <w:rStyle w:val="ad"/>
          <w:rFonts w:hint="eastAsia"/>
        </w:rPr>
        <w:t>.</w:t>
      </w:r>
      <w:r>
        <w:rPr>
          <w:rFonts w:hint="eastAsia"/>
        </w:rPr>
        <w:t xml:space="preserve"> </w:t>
      </w:r>
      <w:r>
        <w:rPr>
          <w:rFonts w:hint="eastAsia"/>
        </w:rPr>
        <w:t>脊椎の機能解剖</w:t>
      </w:r>
      <w:r>
        <w:rPr>
          <w:rFonts w:hint="eastAsia"/>
        </w:rPr>
        <w:t xml:space="preserve">. In: </w:t>
      </w:r>
      <w:r>
        <w:rPr>
          <w:rFonts w:hint="eastAsia"/>
        </w:rPr>
        <w:t>加藤欽志</w:t>
      </w:r>
      <w:r>
        <w:rPr>
          <w:rFonts w:hint="eastAsia"/>
        </w:rPr>
        <w:t xml:space="preserve"> </w:t>
      </w:r>
      <w:r>
        <w:rPr>
          <w:rFonts w:hint="eastAsia"/>
        </w:rPr>
        <w:t>編</w:t>
      </w:r>
      <w:r>
        <w:rPr>
          <w:rFonts w:hint="eastAsia"/>
        </w:rPr>
        <w:t xml:space="preserve">. </w:t>
      </w:r>
      <w:r>
        <w:rPr>
          <w:rFonts w:hint="eastAsia"/>
        </w:rPr>
        <w:t>整形外科医のための脊椎のスポーツ診療のすべて</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202202. p.2-24.</w:t>
      </w:r>
    </w:p>
    <w:p w14:paraId="6E32C62F" w14:textId="77777777" w:rsidR="00215392" w:rsidRDefault="00215392" w:rsidP="00215392"/>
    <w:p w14:paraId="2CE9DA8F" w14:textId="77777777" w:rsidR="00215392" w:rsidRDefault="00215392" w:rsidP="00215392">
      <w:r w:rsidRPr="000F06A5">
        <w:rPr>
          <w:rStyle w:val="ad"/>
          <w:rFonts w:hint="eastAsia"/>
        </w:rPr>
        <w:t>加藤欽志</w:t>
      </w:r>
      <w:r w:rsidRPr="000F06A5">
        <w:rPr>
          <w:rStyle w:val="ad"/>
          <w:rFonts w:hint="eastAsia"/>
        </w:rPr>
        <w:t>.</w:t>
      </w:r>
      <w:r>
        <w:rPr>
          <w:rFonts w:hint="eastAsia"/>
        </w:rPr>
        <w:t xml:space="preserve"> </w:t>
      </w:r>
      <w:r>
        <w:rPr>
          <w:rFonts w:hint="eastAsia"/>
        </w:rPr>
        <w:t>脊椎のバイオメカニクス</w:t>
      </w:r>
      <w:r>
        <w:rPr>
          <w:rFonts w:hint="eastAsia"/>
        </w:rPr>
        <w:t xml:space="preserve">. In: </w:t>
      </w:r>
      <w:r>
        <w:rPr>
          <w:rFonts w:hint="eastAsia"/>
        </w:rPr>
        <w:t>加藤欽志</w:t>
      </w:r>
      <w:r>
        <w:rPr>
          <w:rFonts w:hint="eastAsia"/>
        </w:rPr>
        <w:t xml:space="preserve"> </w:t>
      </w:r>
      <w:r>
        <w:rPr>
          <w:rFonts w:hint="eastAsia"/>
        </w:rPr>
        <w:t>編</w:t>
      </w:r>
      <w:r>
        <w:rPr>
          <w:rFonts w:hint="eastAsia"/>
        </w:rPr>
        <w:t xml:space="preserve">. </w:t>
      </w:r>
      <w:r>
        <w:rPr>
          <w:rFonts w:hint="eastAsia"/>
        </w:rPr>
        <w:t>整形外科医のための脊椎のスポーツ診療のすべて</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202202. p.25-45.</w:t>
      </w:r>
    </w:p>
    <w:p w14:paraId="22725F91" w14:textId="77777777" w:rsidR="00215392" w:rsidRDefault="00215392" w:rsidP="00215392"/>
    <w:p w14:paraId="18C8F952" w14:textId="77777777" w:rsidR="00215392" w:rsidRDefault="00215392" w:rsidP="00215392">
      <w:r w:rsidRPr="000F06A5">
        <w:rPr>
          <w:rStyle w:val="ad"/>
          <w:rFonts w:hint="eastAsia"/>
        </w:rPr>
        <w:t>加藤欽志</w:t>
      </w:r>
      <w:r w:rsidRPr="000F06A5">
        <w:rPr>
          <w:rStyle w:val="ad"/>
          <w:rFonts w:hint="eastAsia"/>
        </w:rPr>
        <w:t xml:space="preserve">, </w:t>
      </w:r>
      <w:r w:rsidRPr="000F06A5">
        <w:rPr>
          <w:rStyle w:val="ad"/>
          <w:rFonts w:hint="eastAsia"/>
        </w:rPr>
        <w:t>四家卓也</w:t>
      </w:r>
      <w:r w:rsidRPr="000F06A5">
        <w:rPr>
          <w:rStyle w:val="ad"/>
          <w:rFonts w:hint="eastAsia"/>
        </w:rPr>
        <w:t>.</w:t>
      </w:r>
      <w:r>
        <w:rPr>
          <w:rFonts w:hint="eastAsia"/>
        </w:rPr>
        <w:t xml:space="preserve"> </w:t>
      </w:r>
      <w:r>
        <w:rPr>
          <w:rFonts w:hint="eastAsia"/>
        </w:rPr>
        <w:t>胸椎黄色靱帯骨化症</w:t>
      </w:r>
      <w:r>
        <w:rPr>
          <w:rFonts w:hint="eastAsia"/>
        </w:rPr>
        <w:t xml:space="preserve">, </w:t>
      </w:r>
      <w:r>
        <w:rPr>
          <w:rFonts w:hint="eastAsia"/>
        </w:rPr>
        <w:t>胸椎椎間板ヘルニア</w:t>
      </w:r>
      <w:r>
        <w:rPr>
          <w:rFonts w:hint="eastAsia"/>
        </w:rPr>
        <w:t xml:space="preserve">. In: </w:t>
      </w:r>
      <w:r>
        <w:rPr>
          <w:rFonts w:hint="eastAsia"/>
        </w:rPr>
        <w:t>加藤欽志</w:t>
      </w:r>
      <w:r>
        <w:rPr>
          <w:rFonts w:hint="eastAsia"/>
        </w:rPr>
        <w:t xml:space="preserve"> </w:t>
      </w:r>
      <w:r>
        <w:rPr>
          <w:rFonts w:hint="eastAsia"/>
        </w:rPr>
        <w:t>編</w:t>
      </w:r>
      <w:r>
        <w:rPr>
          <w:rFonts w:hint="eastAsia"/>
        </w:rPr>
        <w:t xml:space="preserve">. </w:t>
      </w:r>
      <w:r>
        <w:rPr>
          <w:rFonts w:hint="eastAsia"/>
        </w:rPr>
        <w:t>整形外科医のための脊椎のスポーツ診療のすべて</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202202. p.197-215.</w:t>
      </w:r>
    </w:p>
    <w:p w14:paraId="711188BE" w14:textId="77777777" w:rsidR="00215392" w:rsidRDefault="00215392" w:rsidP="00215392"/>
    <w:p w14:paraId="48B7C594" w14:textId="77777777" w:rsidR="00215392" w:rsidRDefault="00215392" w:rsidP="00215392">
      <w:r w:rsidRPr="000F06A5">
        <w:rPr>
          <w:rStyle w:val="ad"/>
          <w:rFonts w:hint="eastAsia"/>
        </w:rPr>
        <w:t>加藤欽志</w:t>
      </w:r>
      <w:r w:rsidRPr="000F06A5">
        <w:rPr>
          <w:rStyle w:val="ad"/>
          <w:rFonts w:hint="eastAsia"/>
        </w:rPr>
        <w:t>.</w:t>
      </w:r>
      <w:r>
        <w:rPr>
          <w:rFonts w:hint="eastAsia"/>
        </w:rPr>
        <w:t xml:space="preserve"> </w:t>
      </w:r>
      <w:r>
        <w:rPr>
          <w:rFonts w:hint="eastAsia"/>
        </w:rPr>
        <w:t>脊椎のバイオメカニクス</w:t>
      </w:r>
      <w:r>
        <w:rPr>
          <w:rFonts w:hint="eastAsia"/>
        </w:rPr>
        <w:t xml:space="preserve">. In: </w:t>
      </w:r>
      <w:r>
        <w:rPr>
          <w:rFonts w:hint="eastAsia"/>
        </w:rPr>
        <w:t>加藤欽志</w:t>
      </w:r>
      <w:r>
        <w:rPr>
          <w:rFonts w:hint="eastAsia"/>
        </w:rPr>
        <w:t xml:space="preserve"> </w:t>
      </w:r>
      <w:r>
        <w:rPr>
          <w:rFonts w:hint="eastAsia"/>
        </w:rPr>
        <w:t>編</w:t>
      </w:r>
      <w:r>
        <w:rPr>
          <w:rFonts w:hint="eastAsia"/>
        </w:rPr>
        <w:t xml:space="preserve">. </w:t>
      </w:r>
      <w:r>
        <w:rPr>
          <w:rFonts w:hint="eastAsia"/>
        </w:rPr>
        <w:t>脊椎のスポーツリハビリテーション</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202203. p.25-45.</w:t>
      </w:r>
    </w:p>
    <w:p w14:paraId="4D238F9D" w14:textId="77777777" w:rsidR="00215392" w:rsidRDefault="00215392" w:rsidP="00215392"/>
    <w:p w14:paraId="6849537F" w14:textId="77777777" w:rsidR="00215392" w:rsidRDefault="00215392" w:rsidP="00215392">
      <w:r w:rsidRPr="000F06A5">
        <w:rPr>
          <w:rStyle w:val="ad"/>
          <w:rFonts w:hint="eastAsia"/>
        </w:rPr>
        <w:t>加藤欽志</w:t>
      </w:r>
      <w:r w:rsidRPr="000F06A5">
        <w:rPr>
          <w:rStyle w:val="ad"/>
          <w:rFonts w:hint="eastAsia"/>
        </w:rPr>
        <w:t xml:space="preserve">, </w:t>
      </w:r>
      <w:r w:rsidRPr="000F06A5">
        <w:rPr>
          <w:rStyle w:val="ad"/>
          <w:rFonts w:hint="eastAsia"/>
        </w:rPr>
        <w:t>四家卓也</w:t>
      </w:r>
      <w:r w:rsidRPr="000F06A5">
        <w:rPr>
          <w:rStyle w:val="ad"/>
          <w:rFonts w:hint="eastAsia"/>
        </w:rPr>
        <w:t>.</w:t>
      </w:r>
      <w:r>
        <w:rPr>
          <w:rFonts w:hint="eastAsia"/>
        </w:rPr>
        <w:t xml:space="preserve"> </w:t>
      </w:r>
      <w:r>
        <w:rPr>
          <w:rFonts w:hint="eastAsia"/>
        </w:rPr>
        <w:t>胸椎黄色靱帯骨化症</w:t>
      </w:r>
      <w:r>
        <w:rPr>
          <w:rFonts w:hint="eastAsia"/>
        </w:rPr>
        <w:t xml:space="preserve">, </w:t>
      </w:r>
      <w:r>
        <w:rPr>
          <w:rFonts w:hint="eastAsia"/>
        </w:rPr>
        <w:t>胸椎椎間板ヘルニア</w:t>
      </w:r>
      <w:r>
        <w:rPr>
          <w:rFonts w:hint="eastAsia"/>
        </w:rPr>
        <w:t xml:space="preserve">. In: </w:t>
      </w:r>
      <w:r>
        <w:rPr>
          <w:rFonts w:hint="eastAsia"/>
        </w:rPr>
        <w:t>加藤欽志</w:t>
      </w:r>
      <w:r>
        <w:rPr>
          <w:rFonts w:hint="eastAsia"/>
        </w:rPr>
        <w:t xml:space="preserve"> </w:t>
      </w:r>
      <w:r>
        <w:rPr>
          <w:rFonts w:hint="eastAsia"/>
        </w:rPr>
        <w:t>編</w:t>
      </w:r>
      <w:r>
        <w:rPr>
          <w:rFonts w:hint="eastAsia"/>
        </w:rPr>
        <w:t xml:space="preserve">. </w:t>
      </w:r>
      <w:r>
        <w:rPr>
          <w:rFonts w:hint="eastAsia"/>
        </w:rPr>
        <w:t>脊椎のスポーツリハビリテーション</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202203. p.96-104.</w:t>
      </w:r>
    </w:p>
    <w:p w14:paraId="60152AB1" w14:textId="77777777" w:rsidR="00215392" w:rsidRDefault="00215392" w:rsidP="00215392"/>
    <w:p w14:paraId="2713B64C" w14:textId="77777777" w:rsidR="00215392" w:rsidRDefault="00215392" w:rsidP="00215392">
      <w:r w:rsidRPr="000F06A5">
        <w:rPr>
          <w:rStyle w:val="ad"/>
          <w:rFonts w:hint="eastAsia"/>
        </w:rPr>
        <w:t>加藤欽志</w:t>
      </w:r>
      <w:r w:rsidRPr="000F06A5">
        <w:rPr>
          <w:rStyle w:val="ad"/>
          <w:rFonts w:hint="eastAsia"/>
        </w:rPr>
        <w:t>.</w:t>
      </w:r>
      <w:r>
        <w:rPr>
          <w:rFonts w:hint="eastAsia"/>
        </w:rPr>
        <w:t xml:space="preserve"> </w:t>
      </w:r>
      <w:r>
        <w:rPr>
          <w:rFonts w:hint="eastAsia"/>
        </w:rPr>
        <w:t>椎間関節性腰痛</w:t>
      </w:r>
      <w:r>
        <w:rPr>
          <w:rFonts w:hint="eastAsia"/>
        </w:rPr>
        <w:t xml:space="preserve">. In: </w:t>
      </w:r>
      <w:r>
        <w:rPr>
          <w:rFonts w:hint="eastAsia"/>
        </w:rPr>
        <w:t>青木保親</w:t>
      </w:r>
      <w:r>
        <w:rPr>
          <w:rFonts w:hint="eastAsia"/>
        </w:rPr>
        <w:t xml:space="preserve">, </w:t>
      </w:r>
      <w:r>
        <w:rPr>
          <w:rFonts w:hint="eastAsia"/>
        </w:rPr>
        <w:t>杉浦史郎</w:t>
      </w:r>
      <w:r>
        <w:rPr>
          <w:rFonts w:hint="eastAsia"/>
        </w:rPr>
        <w:t xml:space="preserve">. </w:t>
      </w:r>
      <w:r>
        <w:rPr>
          <w:rFonts w:hint="eastAsia"/>
        </w:rPr>
        <w:t>フルカラーでやさしくわかる！腰痛の理学療法</w:t>
      </w:r>
      <w:r>
        <w:rPr>
          <w:rFonts w:hint="eastAsia"/>
        </w:rPr>
        <w:t xml:space="preserve"> : </w:t>
      </w:r>
      <w:r>
        <w:rPr>
          <w:rFonts w:hint="eastAsia"/>
        </w:rPr>
        <w:t>医師と理学療法士のタッグで腰痛患者を治す！</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202208. p.128-137.</w:t>
      </w:r>
    </w:p>
    <w:p w14:paraId="3A454DF6" w14:textId="77777777" w:rsidR="00215392" w:rsidRDefault="00215392" w:rsidP="00215392"/>
    <w:p w14:paraId="0FCCB3BB" w14:textId="77777777" w:rsidR="00215392" w:rsidRPr="004D56E5" w:rsidRDefault="00215392" w:rsidP="002F5CEF">
      <w:pPr>
        <w:pStyle w:val="21"/>
      </w:pPr>
      <w:r w:rsidRPr="004D56E5">
        <w:rPr>
          <w:rFonts w:hint="eastAsia"/>
        </w:rPr>
        <w:t>研究発表等</w:t>
      </w:r>
      <w:r>
        <w:rPr>
          <w:rFonts w:hint="eastAsia"/>
        </w:rPr>
        <w:t>（講演・口頭発表等）</w:t>
      </w:r>
    </w:p>
    <w:p w14:paraId="3B17CCD9" w14:textId="77777777" w:rsidR="00215392" w:rsidRPr="00575FFA" w:rsidRDefault="00215392" w:rsidP="005F3776"/>
    <w:p w14:paraId="1B1A785A" w14:textId="77777777" w:rsidR="00215392" w:rsidRDefault="00215392" w:rsidP="00792949">
      <w:pPr>
        <w:pStyle w:val="31"/>
      </w:pPr>
      <w:r>
        <w:rPr>
          <w:rFonts w:hint="eastAsia"/>
        </w:rPr>
        <w:t>〔研究発表〕</w:t>
      </w:r>
    </w:p>
    <w:p w14:paraId="6187CE2A" w14:textId="77777777" w:rsidR="00215392" w:rsidRDefault="00215392" w:rsidP="00215392"/>
    <w:p w14:paraId="31FD0750" w14:textId="77777777" w:rsidR="00215392" w:rsidRDefault="00215392" w:rsidP="00215392">
      <w:r w:rsidRPr="00EC1400">
        <w:rPr>
          <w:rStyle w:val="ad"/>
          <w:rFonts w:hint="eastAsia"/>
        </w:rPr>
        <w:t>新田夢鷹</w:t>
      </w:r>
      <w:r w:rsidRPr="00EC1400">
        <w:rPr>
          <w:rStyle w:val="ad"/>
          <w:rFonts w:hint="eastAsia"/>
        </w:rPr>
        <w:t xml:space="preserve">, </w:t>
      </w:r>
      <w:r w:rsidRPr="00EC1400">
        <w:rPr>
          <w:rStyle w:val="ad"/>
          <w:rFonts w:hint="eastAsia"/>
        </w:rPr>
        <w:t>青田恵郎</w:t>
      </w:r>
      <w:r w:rsidRPr="00EC1400">
        <w:rPr>
          <w:rStyle w:val="ad"/>
          <w:rFonts w:hint="eastAsia"/>
        </w:rPr>
        <w:t xml:space="preserve">, </w:t>
      </w:r>
      <w:r w:rsidRPr="00EC1400">
        <w:rPr>
          <w:rStyle w:val="ad"/>
          <w:rFonts w:hint="eastAsia"/>
        </w:rPr>
        <w:t>山岸栄紀</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後方系筋腱温存アプローチにおける大腿骨頚部骨切りにおける安全域の検討　解剖遺体と</w:t>
      </w:r>
      <w:r>
        <w:rPr>
          <w:rFonts w:hint="eastAsia"/>
        </w:rPr>
        <w:t>CT</w:t>
      </w:r>
      <w:r>
        <w:rPr>
          <w:rFonts w:hint="eastAsia"/>
        </w:rPr>
        <w:t>による比較検討</w:t>
      </w:r>
      <w:r>
        <w:rPr>
          <w:rFonts w:hint="eastAsia"/>
        </w:rPr>
        <w:t xml:space="preserve">. </w:t>
      </w:r>
      <w:r>
        <w:rPr>
          <w:rFonts w:hint="eastAsia"/>
        </w:rPr>
        <w:t>第</w:t>
      </w:r>
      <w:r>
        <w:rPr>
          <w:rFonts w:hint="eastAsia"/>
        </w:rPr>
        <w:t>52</w:t>
      </w:r>
      <w:r>
        <w:rPr>
          <w:rFonts w:hint="eastAsia"/>
        </w:rPr>
        <w:t>回日本人工関節学会</w:t>
      </w:r>
      <w:r>
        <w:rPr>
          <w:rFonts w:hint="eastAsia"/>
        </w:rPr>
        <w:t xml:space="preserve">; 20220225; </w:t>
      </w:r>
      <w:r>
        <w:rPr>
          <w:rFonts w:hint="eastAsia"/>
        </w:rPr>
        <w:t>京都</w:t>
      </w:r>
      <w:r>
        <w:rPr>
          <w:rFonts w:hint="eastAsia"/>
        </w:rPr>
        <w:t>/Web.</w:t>
      </w:r>
    </w:p>
    <w:p w14:paraId="530E4AAC" w14:textId="77777777" w:rsidR="00215392" w:rsidRDefault="00215392" w:rsidP="00215392"/>
    <w:p w14:paraId="665394AE" w14:textId="77777777" w:rsidR="00215392" w:rsidRDefault="00215392" w:rsidP="00215392">
      <w:r w:rsidRPr="00EC1400">
        <w:rPr>
          <w:rStyle w:val="ad"/>
          <w:rFonts w:hint="eastAsia"/>
        </w:rPr>
        <w:t>佐藤俊介</w:t>
      </w:r>
      <w:r w:rsidRPr="00EC1400">
        <w:rPr>
          <w:rStyle w:val="ad"/>
          <w:rFonts w:hint="eastAsia"/>
        </w:rPr>
        <w:t xml:space="preserve">, </w:t>
      </w:r>
      <w:r w:rsidRPr="00EC1400">
        <w:rPr>
          <w:rStyle w:val="ad"/>
          <w:rFonts w:hint="eastAsia"/>
        </w:rPr>
        <w:t>畑下智</w:t>
      </w:r>
      <w:r w:rsidRPr="00EC1400">
        <w:rPr>
          <w:rStyle w:val="ad"/>
          <w:rFonts w:hint="eastAsia"/>
        </w:rPr>
        <w:t xml:space="preserve">, </w:t>
      </w:r>
      <w:r w:rsidRPr="00EC1400">
        <w:rPr>
          <w:rStyle w:val="ad"/>
          <w:rFonts w:hint="eastAsia"/>
        </w:rPr>
        <w:t>千葉紀之</w:t>
      </w:r>
      <w:r w:rsidRPr="00EC1400">
        <w:rPr>
          <w:rStyle w:val="ad"/>
          <w:rFonts w:hint="eastAsia"/>
        </w:rPr>
        <w:t xml:space="preserve">, </w:t>
      </w:r>
      <w:r w:rsidRPr="00EC1400">
        <w:rPr>
          <w:rStyle w:val="ad"/>
          <w:rFonts w:hint="eastAsia"/>
        </w:rPr>
        <w:t>川前恵史</w:t>
      </w:r>
      <w:r w:rsidRPr="00EC1400">
        <w:rPr>
          <w:rStyle w:val="ad"/>
          <w:rFonts w:hint="eastAsia"/>
        </w:rPr>
        <w:t xml:space="preserve">, </w:t>
      </w:r>
      <w:r w:rsidRPr="00EC1400">
        <w:rPr>
          <w:rStyle w:val="ad"/>
          <w:rFonts w:hint="eastAsia"/>
        </w:rPr>
        <w:t>伊藤雅之</w:t>
      </w:r>
      <w:r w:rsidRPr="00EC1400">
        <w:rPr>
          <w:rStyle w:val="ad"/>
          <w:rFonts w:hint="eastAsia"/>
        </w:rPr>
        <w:t>.</w:t>
      </w:r>
      <w:r>
        <w:rPr>
          <w:rFonts w:hint="eastAsia"/>
        </w:rPr>
        <w:t xml:space="preserve"> </w:t>
      </w:r>
      <w:r>
        <w:rPr>
          <w:rFonts w:hint="eastAsia"/>
        </w:rPr>
        <w:t>橈骨遠位端骨折の背側骨片に着目し，伸筋腱皮下断裂のリスクを予見する</w:t>
      </w:r>
      <w:r>
        <w:rPr>
          <w:rFonts w:hint="eastAsia"/>
        </w:rPr>
        <w:t xml:space="preserve">. </w:t>
      </w:r>
      <w:r>
        <w:rPr>
          <w:rFonts w:hint="eastAsia"/>
        </w:rPr>
        <w:t>第</w:t>
      </w:r>
      <w:r>
        <w:rPr>
          <w:rFonts w:hint="eastAsia"/>
        </w:rPr>
        <w:t>65</w:t>
      </w:r>
      <w:r>
        <w:rPr>
          <w:rFonts w:hint="eastAsia"/>
        </w:rPr>
        <w:t>回日本手外科学会学術集会</w:t>
      </w:r>
      <w:r>
        <w:rPr>
          <w:rFonts w:hint="eastAsia"/>
        </w:rPr>
        <w:t xml:space="preserve">; 20220414; </w:t>
      </w:r>
      <w:r>
        <w:rPr>
          <w:rFonts w:hint="eastAsia"/>
        </w:rPr>
        <w:t>小倉</w:t>
      </w:r>
      <w:r>
        <w:rPr>
          <w:rFonts w:hint="eastAsia"/>
        </w:rPr>
        <w:t>/Web.</w:t>
      </w:r>
    </w:p>
    <w:p w14:paraId="2F7BBC24" w14:textId="77777777" w:rsidR="00215392" w:rsidRDefault="00215392" w:rsidP="00215392"/>
    <w:p w14:paraId="38ED7E41" w14:textId="77777777" w:rsidR="00215392" w:rsidRDefault="00215392" w:rsidP="00215392">
      <w:r w:rsidRPr="00EC1400">
        <w:rPr>
          <w:rStyle w:val="ad"/>
          <w:rFonts w:hint="eastAsia"/>
        </w:rPr>
        <w:t>金内洋一</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sidRPr="00EC1400">
        <w:rPr>
          <w:rStyle w:val="ad"/>
          <w:rFonts w:hint="eastAsia"/>
        </w:rPr>
        <w:t>紺野愼一</w:t>
      </w:r>
      <w:r w:rsidRPr="00EC1400">
        <w:rPr>
          <w:rStyle w:val="ad"/>
          <w:rFonts w:hint="eastAsia"/>
        </w:rPr>
        <w:t xml:space="preserve">, </w:t>
      </w:r>
      <w:r w:rsidRPr="00EC1400">
        <w:rPr>
          <w:rStyle w:val="ad"/>
          <w:rFonts w:hint="eastAsia"/>
        </w:rPr>
        <w:t>岩渕真澄</w:t>
      </w:r>
      <w:r w:rsidRPr="00EC1400">
        <w:rPr>
          <w:rStyle w:val="ad"/>
          <w:rFonts w:hint="eastAsia"/>
        </w:rPr>
        <w:t>.</w:t>
      </w:r>
      <w:r>
        <w:rPr>
          <w:rFonts w:hint="eastAsia"/>
        </w:rPr>
        <w:t xml:space="preserve"> </w:t>
      </w:r>
      <w:r>
        <w:rPr>
          <w:rFonts w:hint="eastAsia"/>
        </w:rPr>
        <w:t xml:space="preserve">妊娠授乳関連骨粗鬆症に対するロモソズマブの使用経験　</w:t>
      </w:r>
      <w:r>
        <w:rPr>
          <w:rFonts w:hint="eastAsia"/>
        </w:rPr>
        <w:t>1</w:t>
      </w:r>
      <w:r>
        <w:rPr>
          <w:rFonts w:hint="eastAsia"/>
        </w:rPr>
        <w:t>例報告</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20220603; </w:t>
      </w:r>
      <w:r>
        <w:rPr>
          <w:rFonts w:hint="eastAsia"/>
        </w:rPr>
        <w:t>仙台</w:t>
      </w:r>
      <w:r>
        <w:rPr>
          <w:rFonts w:hint="eastAsia"/>
        </w:rPr>
        <w:t>.</w:t>
      </w:r>
    </w:p>
    <w:p w14:paraId="0A1160E7" w14:textId="77777777" w:rsidR="00215392" w:rsidRDefault="00215392" w:rsidP="00215392"/>
    <w:p w14:paraId="57BF36DD" w14:textId="77777777" w:rsidR="00215392" w:rsidRDefault="00215392" w:rsidP="00215392">
      <w:r w:rsidRPr="00EC1400">
        <w:rPr>
          <w:rStyle w:val="ad"/>
          <w:rFonts w:hint="eastAsia"/>
        </w:rPr>
        <w:t>園部樹</w:t>
      </w:r>
      <w:r w:rsidRPr="00EC1400">
        <w:rPr>
          <w:rStyle w:val="ad"/>
          <w:rFonts w:hint="eastAsia"/>
        </w:rPr>
        <w:t>.</w:t>
      </w:r>
      <w:r>
        <w:rPr>
          <w:rFonts w:hint="eastAsia"/>
        </w:rPr>
        <w:t xml:space="preserve"> </w:t>
      </w:r>
      <w:r>
        <w:rPr>
          <w:rFonts w:hint="eastAsia"/>
        </w:rPr>
        <w:t>膝関節にロッキングを生じた鵞足部骨軟骨腫の一例</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20220603; </w:t>
      </w:r>
      <w:r>
        <w:rPr>
          <w:rFonts w:hint="eastAsia"/>
        </w:rPr>
        <w:t>仙台</w:t>
      </w:r>
      <w:r>
        <w:rPr>
          <w:rFonts w:hint="eastAsia"/>
        </w:rPr>
        <w:t>.</w:t>
      </w:r>
    </w:p>
    <w:p w14:paraId="5DA897EC" w14:textId="77777777" w:rsidR="00215392" w:rsidRDefault="00215392" w:rsidP="00215392"/>
    <w:p w14:paraId="27D91832" w14:textId="77777777" w:rsidR="00215392" w:rsidRDefault="00215392" w:rsidP="00215392">
      <w:r w:rsidRPr="00066EA5">
        <w:rPr>
          <w:rStyle w:val="ad"/>
          <w:rFonts w:hint="eastAsia"/>
        </w:rPr>
        <w:t>関敬大</w:t>
      </w:r>
      <w:r w:rsidRPr="00066EA5">
        <w:rPr>
          <w:rStyle w:val="ad"/>
          <w:rFonts w:hint="eastAsia"/>
        </w:rPr>
        <w:t xml:space="preserve">, </w:t>
      </w:r>
      <w:r w:rsidRPr="00066EA5">
        <w:rPr>
          <w:rStyle w:val="ad"/>
          <w:rFonts w:hint="eastAsia"/>
        </w:rPr>
        <w:t>金内洋一</w:t>
      </w:r>
      <w:r w:rsidRPr="00066EA5">
        <w:rPr>
          <w:rStyle w:val="ad"/>
          <w:rFonts w:hint="eastAsia"/>
        </w:rPr>
        <w:t xml:space="preserve">, </w:t>
      </w:r>
      <w:r w:rsidRPr="00066EA5">
        <w:rPr>
          <w:rStyle w:val="ad"/>
          <w:rFonts w:hint="eastAsia"/>
        </w:rPr>
        <w:t>箱﨑道之</w:t>
      </w:r>
      <w:r w:rsidRPr="00066EA5">
        <w:rPr>
          <w:rStyle w:val="ad"/>
          <w:rFonts w:hint="eastAsia"/>
        </w:rPr>
        <w:t xml:space="preserve">, </w:t>
      </w:r>
      <w:r w:rsidRPr="00066EA5">
        <w:rPr>
          <w:rStyle w:val="ad"/>
          <w:rFonts w:hint="eastAsia"/>
        </w:rPr>
        <w:t>山田仁</w:t>
      </w:r>
      <w:r w:rsidRPr="00066EA5">
        <w:rPr>
          <w:rStyle w:val="ad"/>
          <w:rFonts w:hint="eastAsia"/>
        </w:rPr>
        <w:t xml:space="preserve">, </w:t>
      </w:r>
      <w:r w:rsidRPr="00066EA5">
        <w:rPr>
          <w:rStyle w:val="ad"/>
          <w:rFonts w:hint="eastAsia"/>
        </w:rPr>
        <w:t>平井亨</w:t>
      </w:r>
      <w:r w:rsidRPr="00066EA5">
        <w:rPr>
          <w:rStyle w:val="ad"/>
          <w:rFonts w:hint="eastAsia"/>
        </w:rPr>
        <w:t xml:space="preserve">, </w:t>
      </w:r>
      <w:r w:rsidRPr="00066EA5">
        <w:rPr>
          <w:rStyle w:val="ad"/>
          <w:rFonts w:hint="eastAsia"/>
        </w:rPr>
        <w:t>山田匠希</w:t>
      </w:r>
      <w:r w:rsidRPr="00066EA5">
        <w:rPr>
          <w:rStyle w:val="ad"/>
          <w:rFonts w:hint="eastAsia"/>
        </w:rPr>
        <w:t xml:space="preserve">, </w:t>
      </w:r>
      <w:r w:rsidRPr="00066EA5">
        <w:rPr>
          <w:rStyle w:val="ad"/>
          <w:rFonts w:hint="eastAsia"/>
        </w:rPr>
        <w:t>長谷川靖</w:t>
      </w:r>
      <w:r w:rsidRPr="00066EA5">
        <w:rPr>
          <w:rStyle w:val="ad"/>
          <w:rFonts w:hint="eastAsia"/>
        </w:rPr>
        <w:t xml:space="preserve">, </w:t>
      </w:r>
      <w:r w:rsidRPr="00066EA5">
        <w:rPr>
          <w:rStyle w:val="ad"/>
          <w:rFonts w:hint="eastAsia"/>
        </w:rPr>
        <w:t>紺野愼一</w:t>
      </w:r>
      <w:r w:rsidRPr="00066EA5">
        <w:rPr>
          <w:rStyle w:val="ad"/>
          <w:rFonts w:hint="eastAsia"/>
        </w:rPr>
        <w:t>.</w:t>
      </w:r>
      <w:r>
        <w:rPr>
          <w:rFonts w:hint="eastAsia"/>
        </w:rPr>
        <w:t xml:space="preserve"> </w:t>
      </w:r>
      <w:r>
        <w:rPr>
          <w:rFonts w:hint="eastAsia"/>
        </w:rPr>
        <w:t>鼠径部に発生した富細胞型血管線維腫の</w:t>
      </w:r>
      <w:r>
        <w:rPr>
          <w:rFonts w:hint="eastAsia"/>
        </w:rPr>
        <w:t>3</w:t>
      </w:r>
      <w:r>
        <w:rPr>
          <w:rFonts w:hint="eastAsia"/>
        </w:rPr>
        <w:t>例</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20220604; </w:t>
      </w:r>
      <w:r>
        <w:rPr>
          <w:rFonts w:hint="eastAsia"/>
        </w:rPr>
        <w:t>仙台</w:t>
      </w:r>
      <w:r>
        <w:rPr>
          <w:rFonts w:hint="eastAsia"/>
        </w:rPr>
        <w:t>.</w:t>
      </w:r>
    </w:p>
    <w:p w14:paraId="4E81F960" w14:textId="77777777" w:rsidR="00215392" w:rsidRDefault="00215392" w:rsidP="00215392"/>
    <w:p w14:paraId="6B48AF17" w14:textId="77777777" w:rsidR="00215392" w:rsidRDefault="00215392" w:rsidP="00215392">
      <w:r w:rsidRPr="00EC1400">
        <w:rPr>
          <w:rStyle w:val="ad"/>
          <w:rFonts w:hint="eastAsia"/>
        </w:rPr>
        <w:t>佐藤俊介</w:t>
      </w:r>
      <w:r w:rsidRPr="00EC1400">
        <w:rPr>
          <w:rStyle w:val="ad"/>
          <w:rFonts w:hint="eastAsia"/>
        </w:rPr>
        <w:t xml:space="preserve">, </w:t>
      </w:r>
      <w:r w:rsidRPr="00EC1400">
        <w:rPr>
          <w:rStyle w:val="ad"/>
          <w:rFonts w:hint="eastAsia"/>
        </w:rPr>
        <w:t>川前恵史</w:t>
      </w:r>
      <w:r w:rsidRPr="00EC1400">
        <w:rPr>
          <w:rStyle w:val="ad"/>
          <w:rFonts w:hint="eastAsia"/>
        </w:rPr>
        <w:t xml:space="preserve">, </w:t>
      </w:r>
      <w:r w:rsidRPr="00EC1400">
        <w:rPr>
          <w:rStyle w:val="ad"/>
          <w:rFonts w:hint="eastAsia"/>
        </w:rPr>
        <w:t>新田夢鷹</w:t>
      </w:r>
      <w:r w:rsidRPr="00EC1400">
        <w:rPr>
          <w:rStyle w:val="ad"/>
          <w:rFonts w:hint="eastAsia"/>
        </w:rPr>
        <w:t xml:space="preserve">, </w:t>
      </w:r>
      <w:r w:rsidRPr="00EC1400">
        <w:rPr>
          <w:rStyle w:val="ad"/>
          <w:rFonts w:hint="eastAsia"/>
        </w:rPr>
        <w:t>渡邉剛広</w:t>
      </w:r>
      <w:r w:rsidRPr="00EC1400">
        <w:rPr>
          <w:rStyle w:val="ad"/>
          <w:rFonts w:hint="eastAsia"/>
        </w:rPr>
        <w:t xml:space="preserve">, </w:t>
      </w:r>
      <w:r w:rsidRPr="00EC1400">
        <w:rPr>
          <w:rStyle w:val="ad"/>
          <w:rFonts w:hint="eastAsia"/>
        </w:rPr>
        <w:t>反町光太朗</w:t>
      </w:r>
      <w:r w:rsidRPr="00EC1400">
        <w:rPr>
          <w:rStyle w:val="ad"/>
          <w:rFonts w:hint="eastAsia"/>
        </w:rPr>
        <w:t xml:space="preserve">, </w:t>
      </w:r>
      <w:r w:rsidRPr="00EC1400">
        <w:rPr>
          <w:rStyle w:val="ad"/>
          <w:rFonts w:hint="eastAsia"/>
        </w:rPr>
        <w:t>千葉紀之</w:t>
      </w:r>
      <w:r w:rsidRPr="00EC1400">
        <w:rPr>
          <w:rStyle w:val="ad"/>
          <w:rFonts w:hint="eastAsia"/>
        </w:rPr>
        <w:t xml:space="preserve">, </w:t>
      </w:r>
      <w:r w:rsidRPr="00EC1400">
        <w:rPr>
          <w:rStyle w:val="ad"/>
          <w:rFonts w:hint="eastAsia"/>
        </w:rPr>
        <w:t>伊藤雅之</w:t>
      </w:r>
      <w:r w:rsidRPr="00EC1400">
        <w:rPr>
          <w:rStyle w:val="ad"/>
          <w:rFonts w:hint="eastAsia"/>
        </w:rPr>
        <w:t xml:space="preserve">, </w:t>
      </w:r>
      <w:r w:rsidRPr="00EC1400">
        <w:rPr>
          <w:rStyle w:val="ad"/>
          <w:rFonts w:hint="eastAsia"/>
        </w:rPr>
        <w:t>畑下智</w:t>
      </w:r>
      <w:r w:rsidRPr="00EC1400">
        <w:rPr>
          <w:rStyle w:val="ad"/>
          <w:rFonts w:hint="eastAsia"/>
        </w:rPr>
        <w:t>.</w:t>
      </w:r>
      <w:r>
        <w:rPr>
          <w:rFonts w:hint="eastAsia"/>
        </w:rPr>
        <w:t xml:space="preserve"> </w:t>
      </w:r>
      <w:r>
        <w:rPr>
          <w:rFonts w:hint="eastAsia"/>
        </w:rPr>
        <w:t>大腿骨インプラント周囲骨折に対する</w:t>
      </w:r>
      <w:r>
        <w:rPr>
          <w:rFonts w:hint="eastAsia"/>
        </w:rPr>
        <w:t>Whole Span Plating</w:t>
      </w:r>
      <w:r>
        <w:rPr>
          <w:rFonts w:hint="eastAsia"/>
        </w:rPr>
        <w:t>は術後新規インプラント周囲骨折を予防できる</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 </w:t>
      </w:r>
      <w:r>
        <w:rPr>
          <w:rFonts w:hint="eastAsia"/>
        </w:rPr>
        <w:t>横浜</w:t>
      </w:r>
      <w:r>
        <w:rPr>
          <w:rFonts w:hint="eastAsia"/>
        </w:rPr>
        <w:t>/Web.</w:t>
      </w:r>
    </w:p>
    <w:p w14:paraId="5E71EFAD" w14:textId="77777777" w:rsidR="00215392" w:rsidRDefault="00215392" w:rsidP="00215392"/>
    <w:p w14:paraId="5404B675" w14:textId="77777777" w:rsidR="00215392" w:rsidRDefault="00215392" w:rsidP="00215392">
      <w:r w:rsidRPr="00EC1400">
        <w:rPr>
          <w:rStyle w:val="ad"/>
          <w:rFonts w:hint="eastAsia"/>
        </w:rPr>
        <w:t>田地野崇宏</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Pr>
          <w:rStyle w:val="ad"/>
          <w:rFonts w:hint="eastAsia"/>
        </w:rPr>
        <w:t>箱﨑</w:t>
      </w:r>
      <w:r w:rsidRPr="00EC1400">
        <w:rPr>
          <w:rStyle w:val="ad"/>
          <w:rFonts w:hint="eastAsia"/>
        </w:rPr>
        <w:t>道之</w:t>
      </w:r>
      <w:r w:rsidRPr="00EC1400">
        <w:rPr>
          <w:rStyle w:val="ad"/>
          <w:rFonts w:hint="eastAsia"/>
        </w:rPr>
        <w:t xml:space="preserve">, </w:t>
      </w:r>
      <w:r w:rsidRPr="00EC1400">
        <w:rPr>
          <w:rStyle w:val="ad"/>
          <w:rFonts w:hint="eastAsia"/>
        </w:rPr>
        <w:t>金内洋一</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福島県立医科大学で過去</w:t>
      </w:r>
      <w:r>
        <w:rPr>
          <w:rFonts w:hint="eastAsia"/>
        </w:rPr>
        <w:t>30</w:t>
      </w:r>
      <w:r>
        <w:rPr>
          <w:rFonts w:hint="eastAsia"/>
        </w:rPr>
        <w:t>年間に診療した高悪性度骨・軟部肉腫の罹患率と福島県内地域分布の経年的変化についての検討</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 </w:t>
      </w:r>
      <w:r>
        <w:rPr>
          <w:rFonts w:hint="eastAsia"/>
        </w:rPr>
        <w:t>東京</w:t>
      </w:r>
      <w:r>
        <w:rPr>
          <w:rFonts w:hint="eastAsia"/>
        </w:rPr>
        <w:t>.</w:t>
      </w:r>
    </w:p>
    <w:p w14:paraId="53D894F3" w14:textId="77777777" w:rsidR="00215392" w:rsidRDefault="00215392" w:rsidP="00215392"/>
    <w:p w14:paraId="36D6FE14" w14:textId="77777777" w:rsidR="00215392" w:rsidRDefault="00215392" w:rsidP="00215392">
      <w:r w:rsidRPr="00EC1400">
        <w:rPr>
          <w:rStyle w:val="ad"/>
          <w:rFonts w:hint="eastAsia"/>
        </w:rPr>
        <w:t>渡邊孝祐</w:t>
      </w:r>
      <w:r w:rsidRPr="00EC1400">
        <w:rPr>
          <w:rStyle w:val="ad"/>
          <w:rFonts w:hint="eastAsia"/>
        </w:rPr>
        <w:t xml:space="preserve">, </w:t>
      </w:r>
      <w:r w:rsidRPr="00EC1400">
        <w:rPr>
          <w:rStyle w:val="ad"/>
          <w:rFonts w:hint="eastAsia"/>
        </w:rPr>
        <w:t>荒文博</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sidRPr="00EC1400">
        <w:rPr>
          <w:rStyle w:val="ad"/>
          <w:rFonts w:hint="eastAsia"/>
        </w:rPr>
        <w:t>金内洋一</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大腿骨骨巨細胞腫術後</w:t>
      </w:r>
      <w:r>
        <w:rPr>
          <w:rFonts w:hint="eastAsia"/>
        </w:rPr>
        <w:t>27</w:t>
      </w:r>
      <w:r>
        <w:rPr>
          <w:rFonts w:hint="eastAsia"/>
        </w:rPr>
        <w:t>年の経過で人工関節再置換術を施行した</w:t>
      </w:r>
      <w:r>
        <w:rPr>
          <w:rFonts w:hint="eastAsia"/>
        </w:rPr>
        <w:t>1</w:t>
      </w:r>
      <w:r>
        <w:rPr>
          <w:rFonts w:hint="eastAsia"/>
        </w:rPr>
        <w:t>例</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 </w:t>
      </w:r>
      <w:r>
        <w:rPr>
          <w:rFonts w:hint="eastAsia"/>
        </w:rPr>
        <w:t>東京</w:t>
      </w:r>
      <w:r>
        <w:rPr>
          <w:rFonts w:hint="eastAsia"/>
        </w:rPr>
        <w:t>.</w:t>
      </w:r>
    </w:p>
    <w:p w14:paraId="70DE09E6" w14:textId="77777777" w:rsidR="00215392" w:rsidRDefault="00215392" w:rsidP="00215392"/>
    <w:p w14:paraId="112EA515" w14:textId="77777777" w:rsidR="00215392" w:rsidRDefault="00215392" w:rsidP="00215392">
      <w:r w:rsidRPr="00EC1400">
        <w:rPr>
          <w:rStyle w:val="ad"/>
          <w:rFonts w:hint="eastAsia"/>
        </w:rPr>
        <w:t>山田仁</w:t>
      </w:r>
      <w:r w:rsidRPr="00EC1400">
        <w:rPr>
          <w:rStyle w:val="ad"/>
          <w:rFonts w:hint="eastAsia"/>
        </w:rPr>
        <w:t xml:space="preserve">, </w:t>
      </w:r>
      <w:r>
        <w:rPr>
          <w:rStyle w:val="ad"/>
          <w:rFonts w:hint="eastAsia"/>
        </w:rPr>
        <w:t>箱﨑</w:t>
      </w:r>
      <w:r w:rsidRPr="00EC1400">
        <w:rPr>
          <w:rStyle w:val="ad"/>
          <w:rFonts w:hint="eastAsia"/>
        </w:rPr>
        <w:t>道之</w:t>
      </w:r>
      <w:r w:rsidRPr="00EC1400">
        <w:rPr>
          <w:rStyle w:val="ad"/>
          <w:rFonts w:hint="eastAsia"/>
        </w:rPr>
        <w:t xml:space="preserve">, </w:t>
      </w:r>
      <w:r w:rsidRPr="00EC1400">
        <w:rPr>
          <w:rStyle w:val="ad"/>
          <w:rFonts w:hint="eastAsia"/>
        </w:rPr>
        <w:t>金内洋一</w:t>
      </w:r>
      <w:r w:rsidRPr="00EC1400">
        <w:rPr>
          <w:rStyle w:val="ad"/>
          <w:rFonts w:hint="eastAsia"/>
        </w:rPr>
        <w:t xml:space="preserve">, </w:t>
      </w:r>
      <w:r w:rsidRPr="00EC1400">
        <w:rPr>
          <w:rStyle w:val="ad"/>
          <w:rFonts w:hint="eastAsia"/>
        </w:rPr>
        <w:t>田地野崇宏</w:t>
      </w:r>
      <w:r w:rsidRPr="00EC1400">
        <w:rPr>
          <w:rStyle w:val="ad"/>
          <w:rFonts w:hint="eastAsia"/>
        </w:rPr>
        <w:t xml:space="preserve">, </w:t>
      </w:r>
      <w:r w:rsidRPr="00EC1400">
        <w:rPr>
          <w:rStyle w:val="ad"/>
          <w:rFonts w:hint="eastAsia"/>
        </w:rPr>
        <w:t>渡辺慎哉</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ドキソルビシン</w:t>
      </w:r>
      <w:r>
        <w:rPr>
          <w:rFonts w:hint="eastAsia"/>
        </w:rPr>
        <w:t>+</w:t>
      </w:r>
      <w:r>
        <w:rPr>
          <w:rFonts w:hint="eastAsia"/>
        </w:rPr>
        <w:t>イホスファミド療法で完全奏効を呈した軟部悪性腫瘍</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 </w:t>
      </w:r>
      <w:r>
        <w:rPr>
          <w:rFonts w:hint="eastAsia"/>
        </w:rPr>
        <w:t>東京</w:t>
      </w:r>
      <w:r>
        <w:rPr>
          <w:rFonts w:hint="eastAsia"/>
        </w:rPr>
        <w:t>.</w:t>
      </w:r>
    </w:p>
    <w:p w14:paraId="457FD917" w14:textId="77777777" w:rsidR="00215392" w:rsidRDefault="00215392" w:rsidP="00215392"/>
    <w:p w14:paraId="54B8259D" w14:textId="77777777" w:rsidR="00215392" w:rsidRDefault="00215392" w:rsidP="00215392">
      <w:r>
        <w:rPr>
          <w:rStyle w:val="ad"/>
          <w:rFonts w:hint="eastAsia"/>
        </w:rPr>
        <w:t>箱﨑</w:t>
      </w:r>
      <w:r w:rsidRPr="00EC1400">
        <w:rPr>
          <w:rStyle w:val="ad"/>
          <w:rFonts w:hint="eastAsia"/>
        </w:rPr>
        <w:t>道之</w:t>
      </w:r>
      <w:r w:rsidRPr="00EC1400">
        <w:rPr>
          <w:rStyle w:val="ad"/>
          <w:rFonts w:hint="eastAsia"/>
        </w:rPr>
        <w:t xml:space="preserve">, </w:t>
      </w:r>
      <w:r w:rsidRPr="00EC1400">
        <w:rPr>
          <w:rStyle w:val="ad"/>
          <w:rFonts w:hint="eastAsia"/>
        </w:rPr>
        <w:t>金内洋一</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福島県内の整形外科医による四肢転移性骨腫瘍診療の現状</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 </w:t>
      </w:r>
      <w:r>
        <w:rPr>
          <w:rFonts w:hint="eastAsia"/>
        </w:rPr>
        <w:t>東京</w:t>
      </w:r>
      <w:r>
        <w:rPr>
          <w:rFonts w:hint="eastAsia"/>
        </w:rPr>
        <w:t>.</w:t>
      </w:r>
    </w:p>
    <w:p w14:paraId="3787E535" w14:textId="77777777" w:rsidR="00215392" w:rsidRDefault="00215392" w:rsidP="00215392"/>
    <w:p w14:paraId="7370EEAE" w14:textId="77777777" w:rsidR="00215392" w:rsidRDefault="00215392" w:rsidP="00215392">
      <w:r w:rsidRPr="00EC1400">
        <w:rPr>
          <w:rStyle w:val="ad"/>
          <w:rFonts w:hint="eastAsia"/>
        </w:rPr>
        <w:t>金内洋一</w:t>
      </w:r>
      <w:r w:rsidRPr="00EC1400">
        <w:rPr>
          <w:rStyle w:val="ad"/>
          <w:rFonts w:hint="eastAsia"/>
        </w:rPr>
        <w:t xml:space="preserve">, </w:t>
      </w:r>
      <w:r>
        <w:rPr>
          <w:rStyle w:val="ad"/>
          <w:rFonts w:hint="eastAsia"/>
        </w:rPr>
        <w:t>箱﨑</w:t>
      </w:r>
      <w:r w:rsidRPr="00EC1400">
        <w:rPr>
          <w:rStyle w:val="ad"/>
          <w:rFonts w:hint="eastAsia"/>
        </w:rPr>
        <w:t>道之</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sidRPr="00EC1400">
        <w:rPr>
          <w:rStyle w:val="ad"/>
          <w:rFonts w:hint="eastAsia"/>
        </w:rPr>
        <w:t>鈴木丈夫</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低悪性度と高悪性度の脱分化像が併存した脱分化型脂肪肉腫：</w:t>
      </w:r>
      <w:r>
        <w:rPr>
          <w:rFonts w:hint="eastAsia"/>
        </w:rPr>
        <w:t>1</w:t>
      </w:r>
      <w:r>
        <w:rPr>
          <w:rFonts w:hint="eastAsia"/>
        </w:rPr>
        <w:t>例報告</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 </w:t>
      </w:r>
      <w:r>
        <w:rPr>
          <w:rFonts w:hint="eastAsia"/>
        </w:rPr>
        <w:t>東京</w:t>
      </w:r>
      <w:r>
        <w:rPr>
          <w:rFonts w:hint="eastAsia"/>
        </w:rPr>
        <w:t>.</w:t>
      </w:r>
    </w:p>
    <w:p w14:paraId="4E816D8A" w14:textId="77777777" w:rsidR="00215392" w:rsidRDefault="00215392" w:rsidP="00215392"/>
    <w:p w14:paraId="5654295D" w14:textId="77777777" w:rsidR="00215392" w:rsidRDefault="00215392" w:rsidP="00215392">
      <w:r w:rsidRPr="00EC1400">
        <w:rPr>
          <w:rStyle w:val="ad"/>
          <w:rFonts w:hint="eastAsia"/>
        </w:rPr>
        <w:t>鈴木丈夫</w:t>
      </w:r>
      <w:r w:rsidRPr="00EC1400">
        <w:rPr>
          <w:rStyle w:val="ad"/>
          <w:rFonts w:hint="eastAsia"/>
        </w:rPr>
        <w:t xml:space="preserve">, </w:t>
      </w:r>
      <w:r>
        <w:rPr>
          <w:rStyle w:val="ad"/>
          <w:rFonts w:hint="eastAsia"/>
        </w:rPr>
        <w:t>箱﨑</w:t>
      </w:r>
      <w:r w:rsidRPr="00EC1400">
        <w:rPr>
          <w:rStyle w:val="ad"/>
          <w:rFonts w:hint="eastAsia"/>
        </w:rPr>
        <w:t>道之</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sidRPr="00EC1400">
        <w:rPr>
          <w:rStyle w:val="ad"/>
          <w:rFonts w:hint="eastAsia"/>
        </w:rPr>
        <w:t>金内洋一</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神経線維腫症</w:t>
      </w:r>
      <w:r>
        <w:rPr>
          <w:rFonts w:hint="eastAsia"/>
        </w:rPr>
        <w:t>1</w:t>
      </w:r>
      <w:r>
        <w:rPr>
          <w:rFonts w:hint="eastAsia"/>
        </w:rPr>
        <w:t>型の高齢者に生じた多形型横紋筋肉腫の</w:t>
      </w:r>
      <w:r>
        <w:rPr>
          <w:rFonts w:hint="eastAsia"/>
        </w:rPr>
        <w:t>1</w:t>
      </w:r>
      <w:r>
        <w:rPr>
          <w:rFonts w:hint="eastAsia"/>
        </w:rPr>
        <w:t>例</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 </w:t>
      </w:r>
      <w:r>
        <w:rPr>
          <w:rFonts w:hint="eastAsia"/>
        </w:rPr>
        <w:t>東京</w:t>
      </w:r>
      <w:r>
        <w:rPr>
          <w:rFonts w:hint="eastAsia"/>
        </w:rPr>
        <w:t>.</w:t>
      </w:r>
    </w:p>
    <w:p w14:paraId="75C3B3A4" w14:textId="77777777" w:rsidR="00215392" w:rsidRDefault="00215392" w:rsidP="00215392"/>
    <w:p w14:paraId="6FCF9921" w14:textId="77777777" w:rsidR="00215392" w:rsidRDefault="00215392" w:rsidP="00215392">
      <w:r w:rsidRPr="00EC1400">
        <w:rPr>
          <w:rStyle w:val="ad"/>
          <w:rFonts w:hint="eastAsia"/>
        </w:rPr>
        <w:t>金内洋一</w:t>
      </w:r>
      <w:r w:rsidRPr="00EC1400">
        <w:rPr>
          <w:rStyle w:val="ad"/>
          <w:rFonts w:hint="eastAsia"/>
        </w:rPr>
        <w:t xml:space="preserve">, </w:t>
      </w:r>
      <w:r w:rsidRPr="00EC1400">
        <w:rPr>
          <w:rStyle w:val="ad"/>
          <w:rFonts w:hint="eastAsia"/>
        </w:rPr>
        <w:t>岩渕真澄</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妊娠授乳関連骨粗鬆症に対しロモソズマブを投与した</w:t>
      </w:r>
      <w:r>
        <w:rPr>
          <w:rFonts w:hint="eastAsia"/>
        </w:rPr>
        <w:t>1</w:t>
      </w:r>
      <w:r>
        <w:rPr>
          <w:rFonts w:hint="eastAsia"/>
        </w:rPr>
        <w:t>例</w:t>
      </w:r>
      <w:r>
        <w:rPr>
          <w:rFonts w:hint="eastAsia"/>
        </w:rPr>
        <w:t xml:space="preserve">. </w:t>
      </w:r>
      <w:r>
        <w:rPr>
          <w:rFonts w:hint="eastAsia"/>
        </w:rPr>
        <w:t>第</w:t>
      </w:r>
      <w:r>
        <w:rPr>
          <w:rFonts w:hint="eastAsia"/>
        </w:rPr>
        <w:t>24</w:t>
      </w:r>
      <w:r>
        <w:rPr>
          <w:rFonts w:hint="eastAsia"/>
        </w:rPr>
        <w:t>回日本骨粗鬆症学会</w:t>
      </w:r>
      <w:r>
        <w:rPr>
          <w:rFonts w:hint="eastAsia"/>
        </w:rPr>
        <w:t xml:space="preserve">; 20220903; </w:t>
      </w:r>
      <w:r>
        <w:rPr>
          <w:rFonts w:hint="eastAsia"/>
        </w:rPr>
        <w:t>大阪</w:t>
      </w:r>
      <w:r>
        <w:rPr>
          <w:rFonts w:hint="eastAsia"/>
        </w:rPr>
        <w:t>.</w:t>
      </w:r>
    </w:p>
    <w:p w14:paraId="0A327F40" w14:textId="77777777" w:rsidR="00215392" w:rsidRDefault="00215392" w:rsidP="00215392"/>
    <w:p w14:paraId="4E488241" w14:textId="77777777" w:rsidR="00215392" w:rsidRDefault="00215392" w:rsidP="00215392">
      <w:r w:rsidRPr="00EC1400">
        <w:rPr>
          <w:rStyle w:val="ad"/>
          <w:rFonts w:hint="eastAsia"/>
        </w:rPr>
        <w:t>亀田拓哉</w:t>
      </w:r>
      <w:r w:rsidRPr="00EC1400">
        <w:rPr>
          <w:rStyle w:val="ad"/>
          <w:rFonts w:hint="eastAsia"/>
        </w:rPr>
        <w:t xml:space="preserve">, </w:t>
      </w:r>
      <w:r w:rsidRPr="00EC1400">
        <w:rPr>
          <w:rStyle w:val="ad"/>
          <w:rFonts w:hint="eastAsia"/>
        </w:rPr>
        <w:t>江尻荘一</w:t>
      </w:r>
      <w:r w:rsidRPr="00EC1400">
        <w:rPr>
          <w:rStyle w:val="ad"/>
          <w:rFonts w:hint="eastAsia"/>
        </w:rPr>
        <w:t xml:space="preserve">, </w:t>
      </w:r>
      <w:r w:rsidRPr="00EC1400">
        <w:rPr>
          <w:rStyle w:val="ad"/>
          <w:rFonts w:hint="eastAsia"/>
        </w:rPr>
        <w:t>横田武尊</w:t>
      </w:r>
      <w:r w:rsidRPr="00EC1400">
        <w:rPr>
          <w:rStyle w:val="ad"/>
          <w:rFonts w:hint="eastAsia"/>
        </w:rPr>
        <w:t xml:space="preserve">, </w:t>
      </w:r>
      <w:r w:rsidRPr="00EC1400">
        <w:rPr>
          <w:rStyle w:val="ad"/>
          <w:rFonts w:hint="eastAsia"/>
        </w:rPr>
        <w:t>佐々木信幸</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舟状骨偽関節に対する遊離腸骨移植と血管柄付き第</w:t>
      </w:r>
      <w:r>
        <w:rPr>
          <w:rFonts w:hint="eastAsia"/>
        </w:rPr>
        <w:t>2</w:t>
      </w:r>
      <w:r>
        <w:rPr>
          <w:rFonts w:hint="eastAsia"/>
        </w:rPr>
        <w:t>中手骨基部骨移植術（牧野法）の併用による</w:t>
      </w:r>
      <w:r>
        <w:rPr>
          <w:rFonts w:hint="eastAsia"/>
        </w:rPr>
        <w:t>DISI</w:t>
      </w:r>
      <w:r>
        <w:rPr>
          <w:rFonts w:hint="eastAsia"/>
        </w:rPr>
        <w:t>矯正効果の検討</w:t>
      </w:r>
      <w:r>
        <w:rPr>
          <w:rFonts w:hint="eastAsia"/>
        </w:rPr>
        <w:t xml:space="preserve">. </w:t>
      </w:r>
      <w:r>
        <w:rPr>
          <w:rFonts w:hint="eastAsia"/>
        </w:rPr>
        <w:t>第</w:t>
      </w:r>
      <w:r>
        <w:rPr>
          <w:rFonts w:hint="eastAsia"/>
        </w:rPr>
        <w:t>71</w:t>
      </w:r>
      <w:r>
        <w:rPr>
          <w:rFonts w:hint="eastAsia"/>
        </w:rPr>
        <w:t>回東日本整形災害外科学会</w:t>
      </w:r>
      <w:r>
        <w:rPr>
          <w:rFonts w:hint="eastAsia"/>
        </w:rPr>
        <w:t xml:space="preserve">; 20220916; </w:t>
      </w:r>
      <w:r>
        <w:rPr>
          <w:rFonts w:hint="eastAsia"/>
        </w:rPr>
        <w:t>東京</w:t>
      </w:r>
      <w:r>
        <w:rPr>
          <w:rFonts w:hint="eastAsia"/>
        </w:rPr>
        <w:t>.</w:t>
      </w:r>
    </w:p>
    <w:p w14:paraId="4EB9E6CE" w14:textId="77777777" w:rsidR="00215392" w:rsidRDefault="00215392" w:rsidP="00215392"/>
    <w:p w14:paraId="4CD85BF4" w14:textId="77777777" w:rsidR="00215392" w:rsidRDefault="00215392" w:rsidP="00215392">
      <w:r w:rsidRPr="00EC1400">
        <w:rPr>
          <w:rStyle w:val="ad"/>
          <w:rFonts w:hint="eastAsia"/>
        </w:rPr>
        <w:t>新田夢鷹</w:t>
      </w:r>
      <w:r w:rsidRPr="00EC1400">
        <w:rPr>
          <w:rStyle w:val="ad"/>
          <w:rFonts w:hint="eastAsia"/>
        </w:rPr>
        <w:t xml:space="preserve">, </w:t>
      </w:r>
      <w:r w:rsidRPr="00EC1400">
        <w:rPr>
          <w:rStyle w:val="ad"/>
          <w:rFonts w:hint="eastAsia"/>
        </w:rPr>
        <w:t>青田恵郎</w:t>
      </w:r>
      <w:r w:rsidRPr="00EC1400">
        <w:rPr>
          <w:rStyle w:val="ad"/>
          <w:rFonts w:hint="eastAsia"/>
        </w:rPr>
        <w:t xml:space="preserve">, </w:t>
      </w:r>
      <w:r w:rsidRPr="00EC1400">
        <w:rPr>
          <w:rStyle w:val="ad"/>
          <w:rFonts w:hint="eastAsia"/>
        </w:rPr>
        <w:t>大橋寛憲</w:t>
      </w:r>
      <w:r w:rsidRPr="00EC1400">
        <w:rPr>
          <w:rStyle w:val="ad"/>
          <w:rFonts w:hint="eastAsia"/>
        </w:rPr>
        <w:t xml:space="preserve">, </w:t>
      </w:r>
      <w:r w:rsidRPr="00EC1400">
        <w:rPr>
          <w:rStyle w:val="ad"/>
          <w:rFonts w:hint="eastAsia"/>
        </w:rPr>
        <w:t>荒文博</w:t>
      </w:r>
      <w:r w:rsidRPr="00EC1400">
        <w:rPr>
          <w:rStyle w:val="ad"/>
          <w:rFonts w:hint="eastAsia"/>
        </w:rPr>
        <w:t xml:space="preserve">, </w:t>
      </w:r>
      <w:r w:rsidRPr="00EC1400">
        <w:rPr>
          <w:rStyle w:val="ad"/>
          <w:rFonts w:hint="eastAsia"/>
        </w:rPr>
        <w:t>山岸栄紀</w:t>
      </w:r>
      <w:r w:rsidRPr="00EC1400">
        <w:rPr>
          <w:rStyle w:val="ad"/>
          <w:rFonts w:hint="eastAsia"/>
        </w:rPr>
        <w:t xml:space="preserve">, </w:t>
      </w:r>
      <w:r w:rsidRPr="00EC1400">
        <w:rPr>
          <w:rStyle w:val="ad"/>
          <w:rFonts w:hint="eastAsia"/>
        </w:rPr>
        <w:t>佐藤法義</w:t>
      </w:r>
      <w:r w:rsidRPr="00EC1400">
        <w:rPr>
          <w:rStyle w:val="ad"/>
          <w:rFonts w:hint="eastAsia"/>
        </w:rPr>
        <w:t xml:space="preserve">, </w:t>
      </w:r>
      <w:r w:rsidRPr="00EC1400">
        <w:rPr>
          <w:rStyle w:val="ad"/>
          <w:rFonts w:hint="eastAsia"/>
        </w:rPr>
        <w:t>草野敬悟</w:t>
      </w:r>
      <w:r w:rsidRPr="00EC1400">
        <w:rPr>
          <w:rStyle w:val="ad"/>
          <w:rFonts w:hint="eastAsia"/>
        </w:rPr>
        <w:t xml:space="preserve">, </w:t>
      </w:r>
      <w:r w:rsidRPr="00EC1400">
        <w:rPr>
          <w:rStyle w:val="ad"/>
          <w:rFonts w:hint="eastAsia"/>
        </w:rPr>
        <w:t>菅原崇寛</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Direct superior approach(DSA) THA</w:t>
      </w:r>
      <w:r>
        <w:rPr>
          <w:rFonts w:hint="eastAsia"/>
        </w:rPr>
        <w:t>おけるインプラント設置精度の検討</w:t>
      </w:r>
      <w:r>
        <w:rPr>
          <w:rFonts w:hint="eastAsia"/>
        </w:rPr>
        <w:t xml:space="preserve">. </w:t>
      </w:r>
      <w:r>
        <w:rPr>
          <w:rFonts w:hint="eastAsia"/>
        </w:rPr>
        <w:t>第</w:t>
      </w:r>
      <w:r>
        <w:rPr>
          <w:rFonts w:hint="eastAsia"/>
        </w:rPr>
        <w:t>49</w:t>
      </w:r>
      <w:r>
        <w:rPr>
          <w:rFonts w:hint="eastAsia"/>
        </w:rPr>
        <w:t>回日本股関節学会</w:t>
      </w:r>
      <w:r>
        <w:rPr>
          <w:rFonts w:hint="eastAsia"/>
        </w:rPr>
        <w:t xml:space="preserve">; 20221029; </w:t>
      </w:r>
      <w:r>
        <w:rPr>
          <w:rFonts w:hint="eastAsia"/>
        </w:rPr>
        <w:t>山形</w:t>
      </w:r>
      <w:r>
        <w:rPr>
          <w:rFonts w:hint="eastAsia"/>
        </w:rPr>
        <w:t>.</w:t>
      </w:r>
    </w:p>
    <w:p w14:paraId="234C87CB" w14:textId="77777777" w:rsidR="00215392" w:rsidRDefault="00215392" w:rsidP="00215392"/>
    <w:p w14:paraId="4A023CA7" w14:textId="77777777" w:rsidR="00215392" w:rsidRDefault="00215392" w:rsidP="00215392">
      <w:r w:rsidRPr="00652578">
        <w:rPr>
          <w:rStyle w:val="ad"/>
          <w:rFonts w:hint="eastAsia"/>
        </w:rPr>
        <w:t>恩田啓</w:t>
      </w:r>
      <w:r w:rsidRPr="00652578">
        <w:rPr>
          <w:rStyle w:val="ad"/>
          <w:rFonts w:hint="eastAsia"/>
        </w:rPr>
        <w:t xml:space="preserve">, </w:t>
      </w:r>
      <w:r w:rsidRPr="00652578">
        <w:rPr>
          <w:rStyle w:val="ad"/>
          <w:rFonts w:hint="eastAsia"/>
        </w:rPr>
        <w:t>高槻梢</w:t>
      </w:r>
      <w:r w:rsidRPr="00652578">
        <w:rPr>
          <w:rStyle w:val="ad"/>
          <w:rFonts w:hint="eastAsia"/>
        </w:rPr>
        <w:t xml:space="preserve">, </w:t>
      </w:r>
      <w:r w:rsidRPr="002F1720">
        <w:rPr>
          <w:rStyle w:val="ad"/>
          <w:rFonts w:hint="eastAsia"/>
        </w:rPr>
        <w:t>髙橋直人</w:t>
      </w:r>
      <w:r w:rsidRPr="002F1720">
        <w:rPr>
          <w:rStyle w:val="ad"/>
          <w:rFonts w:hint="eastAsia"/>
        </w:rPr>
        <w:t>,</w:t>
      </w:r>
      <w:r w:rsidRPr="00652578">
        <w:rPr>
          <w:rStyle w:val="ad"/>
          <w:rFonts w:hint="eastAsia"/>
        </w:rPr>
        <w:t xml:space="preserve"> </w:t>
      </w:r>
      <w:r w:rsidRPr="00652578">
        <w:rPr>
          <w:rStyle w:val="ad"/>
          <w:rFonts w:hint="eastAsia"/>
        </w:rPr>
        <w:t>本幸枝</w:t>
      </w:r>
      <w:r w:rsidRPr="00652578">
        <w:rPr>
          <w:rStyle w:val="ad"/>
          <w:rFonts w:hint="eastAsia"/>
        </w:rPr>
        <w:t xml:space="preserve">, </w:t>
      </w:r>
      <w:r w:rsidRPr="00652578">
        <w:rPr>
          <w:rStyle w:val="ad"/>
          <w:rFonts w:hint="eastAsia"/>
        </w:rPr>
        <w:t>谷本真実</w:t>
      </w:r>
      <w:r w:rsidRPr="00652578">
        <w:rPr>
          <w:rStyle w:val="ad"/>
          <w:rFonts w:hint="eastAsia"/>
        </w:rPr>
        <w:t xml:space="preserve">, </w:t>
      </w:r>
      <w:r w:rsidRPr="00652578">
        <w:rPr>
          <w:rStyle w:val="ad"/>
          <w:rFonts w:hint="eastAsia"/>
        </w:rPr>
        <w:t>二瓶健司</w:t>
      </w:r>
      <w:r w:rsidRPr="00652578">
        <w:rPr>
          <w:rStyle w:val="ad"/>
          <w:rFonts w:hint="eastAsia"/>
        </w:rPr>
        <w:t xml:space="preserve">, </w:t>
      </w:r>
      <w:r w:rsidRPr="00652578">
        <w:rPr>
          <w:rStyle w:val="ad"/>
          <w:rFonts w:hint="eastAsia"/>
        </w:rPr>
        <w:t>笠原諭</w:t>
      </w:r>
      <w:r w:rsidRPr="00652578">
        <w:rPr>
          <w:rStyle w:val="ad"/>
          <w:rFonts w:hint="eastAsia"/>
        </w:rPr>
        <w:t xml:space="preserve">, </w:t>
      </w:r>
      <w:r w:rsidRPr="00652578">
        <w:rPr>
          <w:rStyle w:val="ad"/>
          <w:rFonts w:hint="eastAsia"/>
        </w:rPr>
        <w:t>矢吹省司</w:t>
      </w:r>
      <w:r w:rsidRPr="00652578">
        <w:rPr>
          <w:rStyle w:val="ad"/>
          <w:rFonts w:hint="eastAsia"/>
        </w:rPr>
        <w:t>.</w:t>
      </w:r>
      <w:r>
        <w:rPr>
          <w:rFonts w:hint="eastAsia"/>
        </w:rPr>
        <w:t xml:space="preserve"> </w:t>
      </w:r>
      <w:r>
        <w:rPr>
          <w:rFonts w:hint="eastAsia"/>
        </w:rPr>
        <w:t xml:space="preserve">慢性疼痛患者に対する集学的診療の治療効果　</w:t>
      </w:r>
      <w:r>
        <w:rPr>
          <w:rFonts w:hint="eastAsia"/>
        </w:rPr>
        <w:t>QOL</w:t>
      </w:r>
      <w:r>
        <w:rPr>
          <w:rFonts w:hint="eastAsia"/>
        </w:rPr>
        <w:t>の変化に着目して</w:t>
      </w:r>
      <w:r>
        <w:rPr>
          <w:rFonts w:hint="eastAsia"/>
        </w:rPr>
        <w:t xml:space="preserve">. </w:t>
      </w:r>
      <w:r>
        <w:rPr>
          <w:rFonts w:hint="eastAsia"/>
        </w:rPr>
        <w:t>第</w:t>
      </w:r>
      <w:r>
        <w:rPr>
          <w:rFonts w:hint="eastAsia"/>
        </w:rPr>
        <w:t>15</w:t>
      </w:r>
      <w:r>
        <w:rPr>
          <w:rFonts w:hint="eastAsia"/>
        </w:rPr>
        <w:t>回日本運動器疼痛学会</w:t>
      </w:r>
      <w:r>
        <w:rPr>
          <w:rFonts w:hint="eastAsia"/>
        </w:rPr>
        <w:t>; 20221119; Web.</w:t>
      </w:r>
    </w:p>
    <w:p w14:paraId="52DDBE90" w14:textId="77777777" w:rsidR="00215392" w:rsidRDefault="00215392" w:rsidP="00215392"/>
    <w:p w14:paraId="1FE489BC" w14:textId="77777777" w:rsidR="00215392" w:rsidRDefault="00215392" w:rsidP="00215392">
      <w:r w:rsidRPr="00EC1400">
        <w:rPr>
          <w:rStyle w:val="ad"/>
          <w:rFonts w:hint="eastAsia"/>
        </w:rPr>
        <w:t>佐藤俊介</w:t>
      </w:r>
      <w:r w:rsidRPr="00EC1400">
        <w:rPr>
          <w:rStyle w:val="ad"/>
          <w:rFonts w:hint="eastAsia"/>
        </w:rPr>
        <w:t xml:space="preserve">, </w:t>
      </w:r>
      <w:r w:rsidRPr="00EC1400">
        <w:rPr>
          <w:rStyle w:val="ad"/>
          <w:rFonts w:hint="eastAsia"/>
        </w:rPr>
        <w:t>畑下智</w:t>
      </w:r>
      <w:r w:rsidRPr="00EC1400">
        <w:rPr>
          <w:rStyle w:val="ad"/>
          <w:rFonts w:hint="eastAsia"/>
        </w:rPr>
        <w:t xml:space="preserve">, </w:t>
      </w:r>
      <w:r w:rsidRPr="00EC1400">
        <w:rPr>
          <w:rStyle w:val="ad"/>
          <w:rFonts w:hint="eastAsia"/>
        </w:rPr>
        <w:t>反町光太朗</w:t>
      </w:r>
      <w:r w:rsidRPr="00EC1400">
        <w:rPr>
          <w:rStyle w:val="ad"/>
          <w:rFonts w:hint="eastAsia"/>
        </w:rPr>
        <w:t xml:space="preserve">, </w:t>
      </w:r>
      <w:r w:rsidRPr="00EC1400">
        <w:rPr>
          <w:rStyle w:val="ad"/>
          <w:rFonts w:hint="eastAsia"/>
        </w:rPr>
        <w:t>川前恵史</w:t>
      </w:r>
      <w:r w:rsidRPr="00EC1400">
        <w:rPr>
          <w:rStyle w:val="ad"/>
          <w:rFonts w:hint="eastAsia"/>
        </w:rPr>
        <w:t xml:space="preserve">, </w:t>
      </w:r>
      <w:r w:rsidRPr="00EC1400">
        <w:rPr>
          <w:rStyle w:val="ad"/>
          <w:rFonts w:hint="eastAsia"/>
        </w:rPr>
        <w:t>伊藤雅之</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重度四肢外傷での遊離皮弁において、超音波エコーパルスドプラモードによる</w:t>
      </w:r>
      <w:r>
        <w:rPr>
          <w:rFonts w:hint="eastAsia"/>
        </w:rPr>
        <w:t>recipient</w:t>
      </w:r>
      <w:r>
        <w:rPr>
          <w:rFonts w:hint="eastAsia"/>
        </w:rPr>
        <w:t>血管評価は有用である</w:t>
      </w:r>
      <w:r>
        <w:rPr>
          <w:rFonts w:hint="eastAsia"/>
        </w:rPr>
        <w:t xml:space="preserve">. </w:t>
      </w:r>
      <w:r>
        <w:rPr>
          <w:rFonts w:hint="eastAsia"/>
        </w:rPr>
        <w:t>第</w:t>
      </w:r>
      <w:r>
        <w:rPr>
          <w:rFonts w:hint="eastAsia"/>
        </w:rPr>
        <w:t>49</w:t>
      </w:r>
      <w:r>
        <w:rPr>
          <w:rFonts w:hint="eastAsia"/>
        </w:rPr>
        <w:t>回日本マイクロサージャリー学会学術集会</w:t>
      </w:r>
      <w:r>
        <w:rPr>
          <w:rFonts w:hint="eastAsia"/>
        </w:rPr>
        <w:t xml:space="preserve">; 20221201; </w:t>
      </w:r>
      <w:r>
        <w:rPr>
          <w:rFonts w:hint="eastAsia"/>
        </w:rPr>
        <w:t>浜松</w:t>
      </w:r>
      <w:r>
        <w:rPr>
          <w:rFonts w:hint="eastAsia"/>
        </w:rPr>
        <w:t>.</w:t>
      </w:r>
    </w:p>
    <w:p w14:paraId="1D84A899" w14:textId="77777777" w:rsidR="00215392" w:rsidRDefault="00215392" w:rsidP="00215392"/>
    <w:p w14:paraId="0544AB03" w14:textId="77777777" w:rsidR="00215392" w:rsidRDefault="00215392" w:rsidP="00792949">
      <w:pPr>
        <w:pStyle w:val="31"/>
      </w:pPr>
      <w:r>
        <w:rPr>
          <w:rFonts w:hint="eastAsia"/>
        </w:rPr>
        <w:t>〔シンポジウム〕</w:t>
      </w:r>
    </w:p>
    <w:p w14:paraId="366132C2" w14:textId="77777777" w:rsidR="00215392" w:rsidRDefault="00215392" w:rsidP="00215392"/>
    <w:p w14:paraId="49E51DCF" w14:textId="77777777" w:rsidR="00215392" w:rsidRPr="00652578" w:rsidRDefault="00215392" w:rsidP="00215392">
      <w:pPr>
        <w:rPr>
          <w:color w:val="0070C0"/>
        </w:rPr>
      </w:pPr>
      <w:r w:rsidRPr="00652578">
        <w:rPr>
          <w:rStyle w:val="ad"/>
          <w:rFonts w:hint="eastAsia"/>
        </w:rPr>
        <w:t>本幸枝</w:t>
      </w:r>
      <w:r w:rsidRPr="00652578">
        <w:rPr>
          <w:rStyle w:val="ad"/>
          <w:rFonts w:hint="eastAsia"/>
        </w:rPr>
        <w:t xml:space="preserve">, </w:t>
      </w:r>
      <w:r w:rsidRPr="00652578">
        <w:rPr>
          <w:rStyle w:val="ad"/>
          <w:rFonts w:hint="eastAsia"/>
        </w:rPr>
        <w:t>谷本真実</w:t>
      </w:r>
      <w:r w:rsidRPr="00652578">
        <w:rPr>
          <w:rStyle w:val="ad"/>
          <w:rFonts w:hint="eastAsia"/>
        </w:rPr>
        <w:t xml:space="preserve">, </w:t>
      </w:r>
      <w:r w:rsidRPr="00652578">
        <w:rPr>
          <w:rStyle w:val="ad"/>
          <w:rFonts w:hint="eastAsia"/>
        </w:rPr>
        <w:t>恩田啓</w:t>
      </w:r>
      <w:r w:rsidRPr="00652578">
        <w:rPr>
          <w:rStyle w:val="ad"/>
          <w:rFonts w:hint="eastAsia"/>
        </w:rPr>
        <w:t xml:space="preserve">, </w:t>
      </w:r>
      <w:r w:rsidRPr="00652578">
        <w:rPr>
          <w:rStyle w:val="ad"/>
          <w:rFonts w:hint="eastAsia"/>
        </w:rPr>
        <w:t>笠原諭</w:t>
      </w:r>
      <w:r w:rsidRPr="00652578">
        <w:rPr>
          <w:rStyle w:val="ad"/>
          <w:rFonts w:hint="eastAsia"/>
        </w:rPr>
        <w:t xml:space="preserve">, </w:t>
      </w:r>
      <w:r w:rsidRPr="00652578">
        <w:rPr>
          <w:rStyle w:val="ad"/>
          <w:rFonts w:hint="eastAsia"/>
        </w:rPr>
        <w:t>矢吹省司</w:t>
      </w:r>
      <w:r w:rsidRPr="00652578">
        <w:rPr>
          <w:rStyle w:val="ad"/>
          <w:rFonts w:hint="eastAsia"/>
        </w:rPr>
        <w:t>.</w:t>
      </w:r>
      <w:r>
        <w:rPr>
          <w:rFonts w:hint="eastAsia"/>
        </w:rPr>
        <w:t xml:space="preserve"> </w:t>
      </w:r>
      <w:r>
        <w:rPr>
          <w:rFonts w:hint="eastAsia"/>
        </w:rPr>
        <w:t>慢性疼痛治療における看護師の役割　チーム医療における看護師の役割</w:t>
      </w:r>
      <w:r>
        <w:rPr>
          <w:rFonts w:hint="eastAsia"/>
        </w:rPr>
        <w:t xml:space="preserve">. </w:t>
      </w:r>
      <w:r>
        <w:rPr>
          <w:rFonts w:hint="eastAsia"/>
        </w:rPr>
        <w:t>第</w:t>
      </w:r>
      <w:r>
        <w:rPr>
          <w:rFonts w:hint="eastAsia"/>
        </w:rPr>
        <w:t>51</w:t>
      </w:r>
      <w:r>
        <w:rPr>
          <w:rFonts w:hint="eastAsia"/>
        </w:rPr>
        <w:t>回日本慢性疼痛学会</w:t>
      </w:r>
      <w:r>
        <w:rPr>
          <w:rFonts w:hint="eastAsia"/>
        </w:rPr>
        <w:t xml:space="preserve">; 20220225-26; Web. </w:t>
      </w:r>
      <w:r>
        <w:rPr>
          <w:rFonts w:hint="eastAsia"/>
        </w:rPr>
        <w:t>プログラム・抄録集</w:t>
      </w:r>
      <w:r>
        <w:rPr>
          <w:rFonts w:hint="eastAsia"/>
        </w:rPr>
        <w:t>. 66.</w:t>
      </w:r>
    </w:p>
    <w:p w14:paraId="75B56629" w14:textId="77777777" w:rsidR="00215392" w:rsidRDefault="00215392" w:rsidP="00215392"/>
    <w:p w14:paraId="4B1D3C8A" w14:textId="77777777" w:rsidR="00215392" w:rsidRDefault="00215392" w:rsidP="00215392">
      <w:r w:rsidRPr="00652578">
        <w:rPr>
          <w:rStyle w:val="ad"/>
          <w:rFonts w:hint="eastAsia"/>
        </w:rPr>
        <w:t>加藤欽志</w:t>
      </w:r>
      <w:r w:rsidRPr="00652578">
        <w:rPr>
          <w:rStyle w:val="ad"/>
          <w:rFonts w:hint="eastAsia"/>
        </w:rPr>
        <w:t>.</w:t>
      </w:r>
      <w:r>
        <w:rPr>
          <w:rFonts w:hint="eastAsia"/>
        </w:rPr>
        <w:t xml:space="preserve"> </w:t>
      </w:r>
      <w:r>
        <w:rPr>
          <w:rFonts w:hint="eastAsia"/>
        </w:rPr>
        <w:t>心理社会的要因が腰痛増悪と遷延化に与える影響</w:t>
      </w:r>
      <w:r>
        <w:rPr>
          <w:rFonts w:hint="eastAsia"/>
        </w:rPr>
        <w:t xml:space="preserve">. </w:t>
      </w:r>
      <w:r>
        <w:rPr>
          <w:rFonts w:hint="eastAsia"/>
        </w:rPr>
        <w:t>第</w:t>
      </w:r>
      <w:r>
        <w:rPr>
          <w:rFonts w:hint="eastAsia"/>
        </w:rPr>
        <w:t>12</w:t>
      </w:r>
      <w:r>
        <w:rPr>
          <w:rFonts w:hint="eastAsia"/>
        </w:rPr>
        <w:t>回スポーツメディスンフォーラム</w:t>
      </w:r>
      <w:r>
        <w:rPr>
          <w:rFonts w:hint="eastAsia"/>
        </w:rPr>
        <w:t>; 20220313; Web.</w:t>
      </w:r>
    </w:p>
    <w:p w14:paraId="3BA84789" w14:textId="77777777" w:rsidR="00215392" w:rsidRDefault="00215392" w:rsidP="00215392"/>
    <w:p w14:paraId="41CD1E99" w14:textId="77777777" w:rsidR="00215392" w:rsidRDefault="00215392" w:rsidP="00215392">
      <w:r w:rsidRPr="00EC1400">
        <w:rPr>
          <w:rStyle w:val="ad"/>
          <w:rFonts w:hint="eastAsia"/>
        </w:rPr>
        <w:t>金内洋一</w:t>
      </w:r>
      <w:r w:rsidRPr="00EC1400">
        <w:rPr>
          <w:rStyle w:val="ad"/>
          <w:rFonts w:hint="eastAsia"/>
        </w:rPr>
        <w:t xml:space="preserve">, </w:t>
      </w:r>
      <w:r>
        <w:rPr>
          <w:rStyle w:val="ad"/>
          <w:rFonts w:hint="eastAsia"/>
        </w:rPr>
        <w:t>箱﨑</w:t>
      </w:r>
      <w:r w:rsidRPr="00EC1400">
        <w:rPr>
          <w:rStyle w:val="ad"/>
          <w:rFonts w:hint="eastAsia"/>
        </w:rPr>
        <w:t>道之</w:t>
      </w:r>
      <w:r w:rsidRPr="00EC1400">
        <w:rPr>
          <w:rStyle w:val="ad"/>
          <w:rFonts w:hint="eastAsia"/>
        </w:rPr>
        <w:t xml:space="preserve">, </w:t>
      </w:r>
      <w:r w:rsidRPr="00EC1400">
        <w:rPr>
          <w:rStyle w:val="ad"/>
          <w:rFonts w:hint="eastAsia"/>
        </w:rPr>
        <w:t>山田仁</w:t>
      </w:r>
      <w:r w:rsidRPr="00EC1400">
        <w:rPr>
          <w:rStyle w:val="ad"/>
          <w:rFonts w:hint="eastAsia"/>
        </w:rPr>
        <w:t xml:space="preserve">, </w:t>
      </w:r>
      <w:r w:rsidRPr="00EC1400">
        <w:rPr>
          <w:rStyle w:val="ad"/>
          <w:rFonts w:hint="eastAsia"/>
        </w:rPr>
        <w:t>紺野愼一</w:t>
      </w:r>
      <w:r w:rsidRPr="00EC1400">
        <w:rPr>
          <w:rStyle w:val="ad"/>
          <w:rFonts w:hint="eastAsia"/>
        </w:rPr>
        <w:t>.</w:t>
      </w:r>
      <w:r w:rsidRPr="00EC1400">
        <w:rPr>
          <w:rFonts w:hint="eastAsia"/>
        </w:rPr>
        <w:t xml:space="preserve"> </w:t>
      </w:r>
      <w:r w:rsidRPr="00EC1400">
        <w:rPr>
          <w:rFonts w:hint="eastAsia"/>
        </w:rPr>
        <w:t>術後感染症に対する治療戦略　悪性骨軟部腫瘍手術における手術部位感染の対策と治療　福島県立医科大学附属病院での取り組み</w:t>
      </w:r>
      <w:r w:rsidRPr="00EC1400">
        <w:rPr>
          <w:rFonts w:hint="eastAsia"/>
        </w:rPr>
        <w:t xml:space="preserve">. </w:t>
      </w:r>
      <w:r w:rsidRPr="00EC1400">
        <w:rPr>
          <w:rFonts w:hint="eastAsia"/>
        </w:rPr>
        <w:t>第</w:t>
      </w:r>
      <w:r w:rsidRPr="00EC1400">
        <w:rPr>
          <w:rFonts w:hint="eastAsia"/>
        </w:rPr>
        <w:t>119</w:t>
      </w:r>
      <w:r w:rsidRPr="00EC1400">
        <w:rPr>
          <w:rFonts w:hint="eastAsia"/>
        </w:rPr>
        <w:t>回東北整形災害外科学会</w:t>
      </w:r>
      <w:r w:rsidRPr="00EC1400">
        <w:rPr>
          <w:rFonts w:hint="eastAsia"/>
        </w:rPr>
        <w:t xml:space="preserve">; 20220604; </w:t>
      </w:r>
      <w:r w:rsidRPr="00EC1400">
        <w:rPr>
          <w:rFonts w:hint="eastAsia"/>
        </w:rPr>
        <w:t>仙台</w:t>
      </w:r>
      <w:r w:rsidRPr="00EC1400">
        <w:rPr>
          <w:rFonts w:hint="eastAsia"/>
        </w:rPr>
        <w:t>.</w:t>
      </w:r>
    </w:p>
    <w:p w14:paraId="751BA686" w14:textId="77777777" w:rsidR="00215392" w:rsidRDefault="00215392" w:rsidP="00215392"/>
    <w:p w14:paraId="40D065CE" w14:textId="77777777" w:rsidR="00215392" w:rsidRDefault="00215392" w:rsidP="00215392">
      <w:r w:rsidRPr="00652578">
        <w:rPr>
          <w:rStyle w:val="ad"/>
          <w:rFonts w:hint="eastAsia"/>
        </w:rPr>
        <w:t>加藤欽志</w:t>
      </w:r>
      <w:r w:rsidRPr="00652578">
        <w:rPr>
          <w:rStyle w:val="ad"/>
          <w:rFonts w:hint="eastAsia"/>
        </w:rPr>
        <w:t>.</w:t>
      </w:r>
      <w:r>
        <w:rPr>
          <w:rFonts w:hint="eastAsia"/>
        </w:rPr>
        <w:t xml:space="preserve"> </w:t>
      </w:r>
      <w:r>
        <w:rPr>
          <w:rFonts w:hint="eastAsia"/>
        </w:rPr>
        <w:t>野球選手における腰椎分離症のマネジメント</w:t>
      </w:r>
      <w:r>
        <w:rPr>
          <w:rFonts w:hint="eastAsia"/>
        </w:rPr>
        <w:t xml:space="preserve">. JOSKAS-JOSSM 2022; 20220616; </w:t>
      </w:r>
      <w:r>
        <w:rPr>
          <w:rFonts w:hint="eastAsia"/>
        </w:rPr>
        <w:t>札幌</w:t>
      </w:r>
      <w:r>
        <w:rPr>
          <w:rFonts w:hint="eastAsia"/>
        </w:rPr>
        <w:t>.</w:t>
      </w:r>
    </w:p>
    <w:p w14:paraId="15DE64E2" w14:textId="77777777" w:rsidR="00215392" w:rsidRDefault="00215392" w:rsidP="009D2809"/>
    <w:p w14:paraId="0FD0EBCD" w14:textId="77777777" w:rsidR="00215392" w:rsidRDefault="00215392" w:rsidP="009D2809">
      <w:r w:rsidRPr="00EC1400">
        <w:rPr>
          <w:rStyle w:val="ad"/>
          <w:rFonts w:hint="eastAsia"/>
        </w:rPr>
        <w:t>藤原智洋</w:t>
      </w:r>
      <w:r w:rsidRPr="00EC1400">
        <w:rPr>
          <w:rStyle w:val="ad"/>
          <w:rFonts w:hint="eastAsia"/>
        </w:rPr>
        <w:t xml:space="preserve">, </w:t>
      </w:r>
      <w:r w:rsidRPr="00EC1400">
        <w:rPr>
          <w:rStyle w:val="ad"/>
          <w:rFonts w:hint="eastAsia"/>
        </w:rPr>
        <w:t>金内洋一</w:t>
      </w:r>
      <w:r w:rsidRPr="00EC1400">
        <w:rPr>
          <w:rStyle w:val="ad"/>
          <w:rFonts w:hint="eastAsia"/>
        </w:rPr>
        <w:t xml:space="preserve">, </w:t>
      </w:r>
      <w:r w:rsidRPr="00EC1400">
        <w:rPr>
          <w:rStyle w:val="ad"/>
          <w:rFonts w:hint="eastAsia"/>
        </w:rPr>
        <w:t>津田祐輔</w:t>
      </w:r>
      <w:r w:rsidRPr="00EC1400">
        <w:rPr>
          <w:rStyle w:val="ad"/>
          <w:rFonts w:hint="eastAsia"/>
        </w:rPr>
        <w:t>, Stevenson</w:t>
      </w:r>
      <w:r>
        <w:rPr>
          <w:rStyle w:val="ad"/>
        </w:rPr>
        <w:t xml:space="preserve"> </w:t>
      </w:r>
      <w:r w:rsidRPr="00EC1400">
        <w:rPr>
          <w:rStyle w:val="ad"/>
          <w:rFonts w:hint="eastAsia"/>
        </w:rPr>
        <w:t>Jonathan, Parry</w:t>
      </w:r>
      <w:r>
        <w:rPr>
          <w:rStyle w:val="ad"/>
        </w:rPr>
        <w:t xml:space="preserve"> </w:t>
      </w:r>
      <w:r w:rsidRPr="00EC1400">
        <w:rPr>
          <w:rStyle w:val="ad"/>
          <w:rFonts w:hint="eastAsia"/>
        </w:rPr>
        <w:t>Michael, Grimer</w:t>
      </w:r>
      <w:r>
        <w:rPr>
          <w:rStyle w:val="ad"/>
        </w:rPr>
        <w:t xml:space="preserve"> </w:t>
      </w:r>
      <w:r w:rsidRPr="00EC1400">
        <w:rPr>
          <w:rStyle w:val="ad"/>
          <w:rFonts w:hint="eastAsia"/>
        </w:rPr>
        <w:t>Robert, Jeys</w:t>
      </w:r>
      <w:r>
        <w:rPr>
          <w:rStyle w:val="ad"/>
        </w:rPr>
        <w:t xml:space="preserve"> </w:t>
      </w:r>
      <w:r w:rsidRPr="00EC1400">
        <w:rPr>
          <w:rStyle w:val="ad"/>
          <w:rFonts w:hint="eastAsia"/>
        </w:rPr>
        <w:t xml:space="preserve">Lee, </w:t>
      </w:r>
      <w:r w:rsidRPr="00EC1400">
        <w:rPr>
          <w:rStyle w:val="ad"/>
          <w:rFonts w:hint="eastAsia"/>
        </w:rPr>
        <w:t>中田英二</w:t>
      </w:r>
      <w:r w:rsidRPr="00EC1400">
        <w:rPr>
          <w:rStyle w:val="ad"/>
          <w:rFonts w:hint="eastAsia"/>
        </w:rPr>
        <w:t xml:space="preserve">, </w:t>
      </w:r>
      <w:r w:rsidRPr="00EC1400">
        <w:rPr>
          <w:rStyle w:val="ad"/>
          <w:rFonts w:hint="eastAsia"/>
        </w:rPr>
        <w:t>国定俊之</w:t>
      </w:r>
      <w:r w:rsidRPr="00EC1400">
        <w:rPr>
          <w:rStyle w:val="ad"/>
          <w:rFonts w:hint="eastAsia"/>
        </w:rPr>
        <w:t xml:space="preserve">, </w:t>
      </w:r>
      <w:r w:rsidRPr="00EC1400">
        <w:rPr>
          <w:rStyle w:val="ad"/>
          <w:rFonts w:hint="eastAsia"/>
        </w:rPr>
        <w:t>尾崎敏文</w:t>
      </w:r>
      <w:r w:rsidRPr="00EC1400">
        <w:rPr>
          <w:rStyle w:val="ad"/>
          <w:rFonts w:hint="eastAsia"/>
        </w:rPr>
        <w:t>.</w:t>
      </w:r>
      <w:r w:rsidRPr="00EC1400">
        <w:rPr>
          <w:rFonts w:hint="eastAsia"/>
        </w:rPr>
        <w:t xml:space="preserve"> </w:t>
      </w:r>
      <w:r w:rsidRPr="00EC1400">
        <w:rPr>
          <w:rFonts w:hint="eastAsia"/>
        </w:rPr>
        <w:t>ナビゲーション支援手術は補助療法の効果を期待しにくい骨盤軟骨肉腫の腫瘍学的予後を改善させるか</w:t>
      </w:r>
      <w:r w:rsidRPr="00EC1400">
        <w:rPr>
          <w:rFonts w:hint="eastAsia"/>
        </w:rPr>
        <w:t xml:space="preserve">. </w:t>
      </w:r>
      <w:r w:rsidRPr="00EC1400">
        <w:rPr>
          <w:rFonts w:hint="eastAsia"/>
        </w:rPr>
        <w:t>第</w:t>
      </w:r>
      <w:r w:rsidRPr="00EC1400">
        <w:rPr>
          <w:rFonts w:hint="eastAsia"/>
        </w:rPr>
        <w:t>55</w:t>
      </w:r>
      <w:r w:rsidRPr="00EC1400">
        <w:rPr>
          <w:rFonts w:hint="eastAsia"/>
        </w:rPr>
        <w:t>回日本整形外科学会骨・軟部腫瘍学術集会</w:t>
      </w:r>
      <w:r w:rsidRPr="00EC1400">
        <w:rPr>
          <w:rFonts w:hint="eastAsia"/>
        </w:rPr>
        <w:t xml:space="preserve">; 20220716; </w:t>
      </w:r>
      <w:r w:rsidRPr="00EC1400">
        <w:rPr>
          <w:rFonts w:hint="eastAsia"/>
        </w:rPr>
        <w:t>東京</w:t>
      </w:r>
      <w:r w:rsidRPr="00EC1400">
        <w:rPr>
          <w:rFonts w:hint="eastAsia"/>
        </w:rPr>
        <w:t>.</w:t>
      </w:r>
    </w:p>
    <w:p w14:paraId="5CF2C5B4" w14:textId="77777777" w:rsidR="00215392" w:rsidRDefault="00215392" w:rsidP="009D2809"/>
    <w:p w14:paraId="68976700" w14:textId="77777777" w:rsidR="00215392" w:rsidRDefault="00215392" w:rsidP="009D2809">
      <w:r w:rsidRPr="00EC1400">
        <w:rPr>
          <w:rStyle w:val="ad"/>
          <w:rFonts w:hint="eastAsia"/>
        </w:rPr>
        <w:t>亀田拓哉</w:t>
      </w:r>
      <w:r w:rsidRPr="00EC1400">
        <w:rPr>
          <w:rStyle w:val="ad"/>
          <w:rFonts w:hint="eastAsia"/>
        </w:rPr>
        <w:t xml:space="preserve">, </w:t>
      </w:r>
      <w:r w:rsidRPr="00EC1400">
        <w:rPr>
          <w:rStyle w:val="ad"/>
          <w:rFonts w:hint="eastAsia"/>
        </w:rPr>
        <w:t>江尻荘一</w:t>
      </w:r>
      <w:r w:rsidRPr="00EC1400">
        <w:rPr>
          <w:rStyle w:val="ad"/>
          <w:rFonts w:hint="eastAsia"/>
        </w:rPr>
        <w:t xml:space="preserve">, </w:t>
      </w:r>
      <w:r w:rsidRPr="00EC1400">
        <w:rPr>
          <w:rStyle w:val="ad"/>
          <w:rFonts w:hint="eastAsia"/>
        </w:rPr>
        <w:t>横田武尊</w:t>
      </w:r>
      <w:r w:rsidRPr="00EC1400">
        <w:rPr>
          <w:rStyle w:val="ad"/>
          <w:rFonts w:hint="eastAsia"/>
        </w:rPr>
        <w:t xml:space="preserve">, </w:t>
      </w:r>
      <w:r w:rsidRPr="00EC1400">
        <w:rPr>
          <w:rStyle w:val="ad"/>
          <w:rFonts w:hint="eastAsia"/>
        </w:rPr>
        <w:t>佐々木信幸</w:t>
      </w:r>
      <w:r w:rsidRPr="00EC1400">
        <w:rPr>
          <w:rStyle w:val="ad"/>
          <w:rFonts w:hint="eastAsia"/>
        </w:rPr>
        <w:t xml:space="preserve">, </w:t>
      </w:r>
      <w:r w:rsidRPr="00EC1400">
        <w:rPr>
          <w:rStyle w:val="ad"/>
          <w:rFonts w:hint="eastAsia"/>
        </w:rPr>
        <w:t>紺野愼一</w:t>
      </w:r>
      <w:r w:rsidRPr="00EC1400">
        <w:rPr>
          <w:rStyle w:val="ad"/>
          <w:rFonts w:hint="eastAsia"/>
        </w:rPr>
        <w:t>.</w:t>
      </w:r>
      <w:r w:rsidRPr="00EC1400">
        <w:rPr>
          <w:rFonts w:hint="eastAsia"/>
        </w:rPr>
        <w:t xml:space="preserve"> </w:t>
      </w:r>
      <w:r w:rsidRPr="00EC1400">
        <w:rPr>
          <w:rFonts w:hint="eastAsia"/>
        </w:rPr>
        <w:t>舟状骨偽関節に対する血管柄付き第</w:t>
      </w:r>
      <w:r w:rsidRPr="00EC1400">
        <w:rPr>
          <w:rFonts w:hint="eastAsia"/>
        </w:rPr>
        <w:t>2</w:t>
      </w:r>
      <w:r w:rsidRPr="00EC1400">
        <w:rPr>
          <w:rFonts w:hint="eastAsia"/>
        </w:rPr>
        <w:t>中手骨基部骨移植術（牧野法）と遊離腸骨移植併用の有用性</w:t>
      </w:r>
      <w:r w:rsidRPr="00EC1400">
        <w:rPr>
          <w:rFonts w:hint="eastAsia"/>
        </w:rPr>
        <w:t xml:space="preserve">. </w:t>
      </w:r>
      <w:r w:rsidRPr="00EC1400">
        <w:rPr>
          <w:rFonts w:hint="eastAsia"/>
        </w:rPr>
        <w:t>第</w:t>
      </w:r>
      <w:r w:rsidRPr="00EC1400">
        <w:rPr>
          <w:rFonts w:hint="eastAsia"/>
        </w:rPr>
        <w:t>49</w:t>
      </w:r>
      <w:r w:rsidRPr="00EC1400">
        <w:rPr>
          <w:rFonts w:hint="eastAsia"/>
        </w:rPr>
        <w:t>回日本マイクロサージャリー学会学術集会</w:t>
      </w:r>
      <w:r w:rsidRPr="00EC1400">
        <w:rPr>
          <w:rFonts w:hint="eastAsia"/>
        </w:rPr>
        <w:t xml:space="preserve">; 20221201; </w:t>
      </w:r>
      <w:r w:rsidRPr="00EC1400">
        <w:rPr>
          <w:rFonts w:hint="eastAsia"/>
        </w:rPr>
        <w:t>浜松</w:t>
      </w:r>
      <w:r w:rsidRPr="00EC1400">
        <w:rPr>
          <w:rFonts w:hint="eastAsia"/>
        </w:rPr>
        <w:t>.</w:t>
      </w:r>
    </w:p>
    <w:p w14:paraId="13575853" w14:textId="77777777" w:rsidR="00215392" w:rsidRDefault="00215392" w:rsidP="009D2809"/>
    <w:p w14:paraId="18E41C28" w14:textId="77777777" w:rsidR="00215392" w:rsidRDefault="00215392" w:rsidP="00A4640E">
      <w:pPr>
        <w:pStyle w:val="31"/>
      </w:pPr>
      <w:r>
        <w:rPr>
          <w:rFonts w:hint="eastAsia"/>
        </w:rPr>
        <w:t>〔特別講演〕</w:t>
      </w:r>
    </w:p>
    <w:p w14:paraId="0218E042" w14:textId="77777777" w:rsidR="00215392" w:rsidRDefault="00215392" w:rsidP="00215392"/>
    <w:p w14:paraId="0F600086" w14:textId="77777777" w:rsidR="00215392" w:rsidRDefault="00215392" w:rsidP="00215392">
      <w:r w:rsidRPr="00652578">
        <w:rPr>
          <w:rStyle w:val="ad"/>
          <w:rFonts w:hint="eastAsia"/>
        </w:rPr>
        <w:t>加藤欽志</w:t>
      </w:r>
      <w:r w:rsidRPr="00652578">
        <w:rPr>
          <w:rStyle w:val="ad"/>
          <w:rFonts w:hint="eastAsia"/>
        </w:rPr>
        <w:t>.</w:t>
      </w:r>
      <w:r>
        <w:rPr>
          <w:rFonts w:hint="eastAsia"/>
        </w:rPr>
        <w:t xml:space="preserve"> </w:t>
      </w:r>
      <w:r>
        <w:rPr>
          <w:rFonts w:hint="eastAsia"/>
        </w:rPr>
        <w:t>野球選手の脊椎疾患に対するマネジメント　腰椎分離症から黄色靱帯骨化症まで</w:t>
      </w:r>
      <w:r>
        <w:rPr>
          <w:rFonts w:hint="eastAsia"/>
        </w:rPr>
        <w:t xml:space="preserve">. </w:t>
      </w:r>
      <w:r>
        <w:rPr>
          <w:rFonts w:hint="eastAsia"/>
        </w:rPr>
        <w:t>第</w:t>
      </w:r>
      <w:r>
        <w:rPr>
          <w:rFonts w:hint="eastAsia"/>
        </w:rPr>
        <w:t>33</w:t>
      </w:r>
      <w:r>
        <w:rPr>
          <w:rFonts w:hint="eastAsia"/>
        </w:rPr>
        <w:t>回日本臨床スポーツ医学会</w:t>
      </w:r>
      <w:r>
        <w:rPr>
          <w:rFonts w:hint="eastAsia"/>
        </w:rPr>
        <w:t xml:space="preserve">; 20221113; </w:t>
      </w:r>
      <w:r>
        <w:rPr>
          <w:rFonts w:hint="eastAsia"/>
        </w:rPr>
        <w:t>札幌</w:t>
      </w:r>
      <w:r>
        <w:rPr>
          <w:rFonts w:hint="eastAsia"/>
        </w:rPr>
        <w:t>.</w:t>
      </w:r>
    </w:p>
    <w:p w14:paraId="7100BF2A" w14:textId="77777777" w:rsidR="00215392" w:rsidRDefault="00215392" w:rsidP="00215392"/>
    <w:p w14:paraId="44B29EBA" w14:textId="77777777" w:rsidR="00215392" w:rsidRDefault="00215392" w:rsidP="00215392">
      <w:r w:rsidRPr="00652578">
        <w:rPr>
          <w:rStyle w:val="ad"/>
          <w:rFonts w:hint="eastAsia"/>
        </w:rPr>
        <w:t>加藤欽志</w:t>
      </w:r>
      <w:r w:rsidRPr="00652578">
        <w:rPr>
          <w:rStyle w:val="ad"/>
          <w:rFonts w:hint="eastAsia"/>
        </w:rPr>
        <w:t>.</w:t>
      </w:r>
      <w:r>
        <w:rPr>
          <w:rFonts w:hint="eastAsia"/>
        </w:rPr>
        <w:t xml:space="preserve"> S&amp;C</w:t>
      </w:r>
      <w:r>
        <w:rPr>
          <w:rFonts w:hint="eastAsia"/>
        </w:rPr>
        <w:t>コーチが知っておきたい野球選手の脊椎障害　分離症から黄色靱帯骨化症まで</w:t>
      </w:r>
      <w:r>
        <w:rPr>
          <w:rFonts w:hint="eastAsia"/>
        </w:rPr>
        <w:t xml:space="preserve">. </w:t>
      </w:r>
      <w:r>
        <w:rPr>
          <w:rFonts w:hint="eastAsia"/>
        </w:rPr>
        <w:t>プロ野球ストレングス</w:t>
      </w:r>
      <w:r>
        <w:rPr>
          <w:rFonts w:hint="eastAsia"/>
        </w:rPr>
        <w:t>&amp;</w:t>
      </w:r>
      <w:r>
        <w:rPr>
          <w:rFonts w:hint="eastAsia"/>
        </w:rPr>
        <w:t>コンディショニング研究会</w:t>
      </w:r>
      <w:r>
        <w:rPr>
          <w:rFonts w:hint="eastAsia"/>
        </w:rPr>
        <w:t>; 20221217; Web.</w:t>
      </w:r>
    </w:p>
    <w:p w14:paraId="138011C7" w14:textId="77777777" w:rsidR="00215392" w:rsidRPr="005F2947" w:rsidRDefault="00215392" w:rsidP="009D2809"/>
    <w:p w14:paraId="3336A85B" w14:textId="77777777" w:rsidR="00215392" w:rsidRDefault="00215392" w:rsidP="00A4640E">
      <w:pPr>
        <w:pStyle w:val="31"/>
      </w:pPr>
      <w:r>
        <w:rPr>
          <w:rFonts w:hint="eastAsia"/>
        </w:rPr>
        <w:t>〔招待講演〕</w:t>
      </w:r>
    </w:p>
    <w:p w14:paraId="52E57337" w14:textId="77777777" w:rsidR="00215392" w:rsidRDefault="00215392" w:rsidP="00215392"/>
    <w:p w14:paraId="4781DBBF" w14:textId="77777777" w:rsidR="00215392" w:rsidRDefault="00215392" w:rsidP="00215392">
      <w:r w:rsidRPr="00652578">
        <w:rPr>
          <w:rStyle w:val="ad"/>
          <w:rFonts w:hint="eastAsia"/>
        </w:rPr>
        <w:t>加藤欽志</w:t>
      </w:r>
      <w:r w:rsidRPr="00652578">
        <w:rPr>
          <w:rStyle w:val="ad"/>
          <w:rFonts w:hint="eastAsia"/>
        </w:rPr>
        <w:t>.</w:t>
      </w:r>
      <w:r>
        <w:rPr>
          <w:rFonts w:hint="eastAsia"/>
        </w:rPr>
        <w:t xml:space="preserve"> </w:t>
      </w:r>
      <w:r>
        <w:rPr>
          <w:rFonts w:hint="eastAsia"/>
        </w:rPr>
        <w:t>胸椎黄色靱帯骨化症</w:t>
      </w:r>
      <w:r>
        <w:rPr>
          <w:rFonts w:hint="eastAsia"/>
        </w:rPr>
        <w:t xml:space="preserve">. </w:t>
      </w:r>
      <w:r>
        <w:rPr>
          <w:rFonts w:hint="eastAsia"/>
        </w:rPr>
        <w:t>第</w:t>
      </w:r>
      <w:r>
        <w:rPr>
          <w:rFonts w:hint="eastAsia"/>
        </w:rPr>
        <w:t>59</w:t>
      </w:r>
      <w:r>
        <w:rPr>
          <w:rFonts w:hint="eastAsia"/>
        </w:rPr>
        <w:t>回日本プロ野球トレーナー協会研究会</w:t>
      </w:r>
      <w:r>
        <w:rPr>
          <w:rFonts w:hint="eastAsia"/>
        </w:rPr>
        <w:t xml:space="preserve">; 20221201; </w:t>
      </w:r>
      <w:r>
        <w:rPr>
          <w:rFonts w:hint="eastAsia"/>
        </w:rPr>
        <w:t>仙台</w:t>
      </w:r>
      <w:r>
        <w:rPr>
          <w:rFonts w:hint="eastAsia"/>
        </w:rPr>
        <w:t>.</w:t>
      </w:r>
    </w:p>
    <w:p w14:paraId="5BD81543" w14:textId="77777777" w:rsidR="00215392" w:rsidRPr="005F2947" w:rsidRDefault="00215392" w:rsidP="00215392"/>
    <w:p w14:paraId="0BB4943E" w14:textId="77777777" w:rsidR="00215392" w:rsidRDefault="00215392" w:rsidP="00215392">
      <w:pPr>
        <w:pStyle w:val="31"/>
      </w:pPr>
      <w:r>
        <w:rPr>
          <w:rFonts w:hint="eastAsia"/>
        </w:rPr>
        <w:t>〔その他〕</w:t>
      </w:r>
    </w:p>
    <w:p w14:paraId="29A7CD64" w14:textId="77777777" w:rsidR="00215392" w:rsidRDefault="00215392" w:rsidP="00215392"/>
    <w:p w14:paraId="257F3804" w14:textId="77777777" w:rsidR="00215392" w:rsidRDefault="00215392" w:rsidP="00215392">
      <w:r w:rsidRPr="00EC1400">
        <w:rPr>
          <w:rStyle w:val="ad"/>
          <w:rFonts w:hint="eastAsia"/>
        </w:rPr>
        <w:t>佐藤俊介</w:t>
      </w:r>
      <w:r w:rsidRPr="00EC1400">
        <w:rPr>
          <w:rStyle w:val="ad"/>
          <w:rFonts w:hint="eastAsia"/>
        </w:rPr>
        <w:t>.</w:t>
      </w:r>
      <w:r>
        <w:rPr>
          <w:rFonts w:hint="eastAsia"/>
        </w:rPr>
        <w:t xml:space="preserve"> </w:t>
      </w:r>
      <w:r>
        <w:rPr>
          <w:rFonts w:hint="eastAsia"/>
        </w:rPr>
        <w:t>外傷性肘不安定症</w:t>
      </w:r>
      <w:r>
        <w:rPr>
          <w:rFonts w:hint="eastAsia"/>
        </w:rPr>
        <w:t xml:space="preserve">&amp;Terrible Triad Injury. </w:t>
      </w:r>
      <w:r>
        <w:rPr>
          <w:rFonts w:hint="eastAsia"/>
        </w:rPr>
        <w:t>レジランド</w:t>
      </w:r>
      <w:r>
        <w:rPr>
          <w:rFonts w:hint="eastAsia"/>
        </w:rPr>
        <w:t>Vol.5; 20220304; Web.</w:t>
      </w:r>
    </w:p>
    <w:p w14:paraId="1C94BE42" w14:textId="77777777" w:rsidR="00215392" w:rsidRDefault="00215392" w:rsidP="00215392"/>
    <w:p w14:paraId="1153A46C" w14:textId="77777777" w:rsidR="00215392" w:rsidRDefault="00215392" w:rsidP="00215392">
      <w:r w:rsidRPr="00EC1400">
        <w:rPr>
          <w:rStyle w:val="ad"/>
          <w:rFonts w:hint="eastAsia"/>
        </w:rPr>
        <w:t>佐藤俊介</w:t>
      </w:r>
      <w:r w:rsidRPr="00EC1400">
        <w:rPr>
          <w:rStyle w:val="ad"/>
          <w:rFonts w:hint="eastAsia"/>
        </w:rPr>
        <w:t>.</w:t>
      </w:r>
      <w:r>
        <w:rPr>
          <w:rFonts w:hint="eastAsia"/>
        </w:rPr>
        <w:t xml:space="preserve"> </w:t>
      </w:r>
      <w:r>
        <w:rPr>
          <w:rFonts w:hint="eastAsia"/>
        </w:rPr>
        <w:t>橈骨頭・頚部骨折</w:t>
      </w:r>
      <w:r>
        <w:rPr>
          <w:rFonts w:hint="eastAsia"/>
        </w:rPr>
        <w:t>. 3rd. Academy of Orthopaedic Trauma in Tohoku (AOTT); 20220319; Web.</w:t>
      </w:r>
    </w:p>
    <w:p w14:paraId="50D790C9" w14:textId="77777777" w:rsidR="00215392" w:rsidRDefault="00215392" w:rsidP="00215392"/>
    <w:p w14:paraId="78DA48C8" w14:textId="77777777" w:rsidR="00215392" w:rsidRDefault="00215392" w:rsidP="00215392">
      <w:r w:rsidRPr="00EC1400">
        <w:rPr>
          <w:rStyle w:val="ad"/>
          <w:rFonts w:hint="eastAsia"/>
        </w:rPr>
        <w:t>佐藤俊介</w:t>
      </w:r>
      <w:r w:rsidRPr="00EC1400">
        <w:rPr>
          <w:rStyle w:val="ad"/>
          <w:rFonts w:hint="eastAsia"/>
        </w:rPr>
        <w:t>.</w:t>
      </w:r>
      <w:r>
        <w:rPr>
          <w:rFonts w:hint="eastAsia"/>
        </w:rPr>
        <w:t xml:space="preserve"> </w:t>
      </w:r>
      <w:r>
        <w:rPr>
          <w:rFonts w:hint="eastAsia"/>
        </w:rPr>
        <w:t>高齢者の上腕骨近位部骨折</w:t>
      </w:r>
      <w:r>
        <w:rPr>
          <w:rFonts w:hint="eastAsia"/>
        </w:rPr>
        <w:t xml:space="preserve">. </w:t>
      </w:r>
      <w:r>
        <w:rPr>
          <w:rFonts w:hint="eastAsia"/>
        </w:rPr>
        <w:t>レジランド</w:t>
      </w:r>
      <w:r>
        <w:rPr>
          <w:rFonts w:hint="eastAsia"/>
        </w:rPr>
        <w:t xml:space="preserve"> Vol.14; 20220715; Web.</w:t>
      </w:r>
    </w:p>
    <w:p w14:paraId="692711B9" w14:textId="77777777" w:rsidR="00215392" w:rsidRDefault="00215392" w:rsidP="00215392"/>
    <w:p w14:paraId="1ADFC3CC" w14:textId="77777777" w:rsidR="00215392" w:rsidRDefault="00215392" w:rsidP="00215392">
      <w:r w:rsidRPr="00EC1400">
        <w:rPr>
          <w:rStyle w:val="ad"/>
          <w:rFonts w:hint="eastAsia"/>
        </w:rPr>
        <w:t>佐藤俊介</w:t>
      </w:r>
      <w:r w:rsidRPr="00EC1400">
        <w:rPr>
          <w:rStyle w:val="ad"/>
          <w:rFonts w:hint="eastAsia"/>
        </w:rPr>
        <w:t xml:space="preserve">, </w:t>
      </w:r>
      <w:r w:rsidRPr="00EC1400">
        <w:rPr>
          <w:rStyle w:val="ad"/>
          <w:rFonts w:hint="eastAsia"/>
        </w:rPr>
        <w:t>畑下智</w:t>
      </w:r>
      <w:r w:rsidRPr="00EC1400">
        <w:rPr>
          <w:rStyle w:val="ad"/>
          <w:rFonts w:hint="eastAsia"/>
        </w:rPr>
        <w:t xml:space="preserve">, </w:t>
      </w:r>
      <w:r w:rsidRPr="00EC1400">
        <w:rPr>
          <w:rStyle w:val="ad"/>
          <w:rFonts w:hint="eastAsia"/>
        </w:rPr>
        <w:t>伊藤雅之</w:t>
      </w:r>
      <w:r w:rsidRPr="00EC1400">
        <w:rPr>
          <w:rStyle w:val="ad"/>
          <w:rFonts w:hint="eastAsia"/>
        </w:rPr>
        <w:t>.</w:t>
      </w:r>
      <w:r>
        <w:rPr>
          <w:rFonts w:hint="eastAsia"/>
        </w:rPr>
        <w:t xml:space="preserve"> </w:t>
      </w:r>
      <w:r>
        <w:rPr>
          <w:rFonts w:hint="eastAsia"/>
        </w:rPr>
        <w:t>脛骨神経断裂を合併した</w:t>
      </w:r>
      <w:r>
        <w:rPr>
          <w:rFonts w:hint="eastAsia"/>
        </w:rPr>
        <w:t>Gustilo IIIB</w:t>
      </w:r>
      <w:r>
        <w:rPr>
          <w:rFonts w:hint="eastAsia"/>
        </w:rPr>
        <w:t>下腿開放骨折に対し，</w:t>
      </w:r>
      <w:r>
        <w:rPr>
          <w:rFonts w:hint="eastAsia"/>
        </w:rPr>
        <w:t>Acute shortening &amp; Lengthening</w:t>
      </w:r>
      <w:r>
        <w:rPr>
          <w:rFonts w:hint="eastAsia"/>
        </w:rPr>
        <w:t>で治療した</w:t>
      </w:r>
      <w:r>
        <w:rPr>
          <w:rFonts w:hint="eastAsia"/>
        </w:rPr>
        <w:t>1</w:t>
      </w:r>
      <w:r>
        <w:rPr>
          <w:rFonts w:hint="eastAsia"/>
        </w:rPr>
        <w:t>例</w:t>
      </w:r>
      <w:r>
        <w:rPr>
          <w:rFonts w:hint="eastAsia"/>
        </w:rPr>
        <w:t xml:space="preserve">. </w:t>
      </w:r>
      <w:r>
        <w:rPr>
          <w:rFonts w:hint="eastAsia"/>
        </w:rPr>
        <w:t>日本重度四肢外傷</w:t>
      </w:r>
      <w:r>
        <w:rPr>
          <w:rFonts w:hint="eastAsia"/>
        </w:rPr>
        <w:t xml:space="preserve"> Peer Review Web Meeting; 20220829; Web.</w:t>
      </w:r>
    </w:p>
    <w:p w14:paraId="15671791" w14:textId="77777777" w:rsidR="00215392" w:rsidRDefault="00215392" w:rsidP="00215392"/>
    <w:p w14:paraId="2EFFE0D5" w14:textId="77777777" w:rsidR="00215392" w:rsidRDefault="00215392" w:rsidP="00215392">
      <w:r w:rsidRPr="00EC1400">
        <w:rPr>
          <w:rStyle w:val="ad"/>
          <w:rFonts w:hint="eastAsia"/>
        </w:rPr>
        <w:t>佐藤俊介</w:t>
      </w:r>
      <w:r w:rsidRPr="00EC1400">
        <w:rPr>
          <w:rStyle w:val="ad"/>
          <w:rFonts w:hint="eastAsia"/>
        </w:rPr>
        <w:t xml:space="preserve">, </w:t>
      </w:r>
      <w:r w:rsidRPr="00EC1400">
        <w:rPr>
          <w:rStyle w:val="ad"/>
          <w:rFonts w:hint="eastAsia"/>
        </w:rPr>
        <w:t>畑下智</w:t>
      </w:r>
      <w:r w:rsidRPr="00EC1400">
        <w:rPr>
          <w:rStyle w:val="ad"/>
          <w:rFonts w:hint="eastAsia"/>
        </w:rPr>
        <w:t xml:space="preserve">, </w:t>
      </w:r>
      <w:r w:rsidRPr="00EC1400">
        <w:rPr>
          <w:rStyle w:val="ad"/>
          <w:rFonts w:hint="eastAsia"/>
        </w:rPr>
        <w:t>反町光太朗</w:t>
      </w:r>
      <w:r w:rsidRPr="00EC1400">
        <w:rPr>
          <w:rStyle w:val="ad"/>
          <w:rFonts w:hint="eastAsia"/>
        </w:rPr>
        <w:t xml:space="preserve">, </w:t>
      </w:r>
      <w:r w:rsidRPr="00EC1400">
        <w:rPr>
          <w:rStyle w:val="ad"/>
          <w:rFonts w:hint="eastAsia"/>
        </w:rPr>
        <w:t>川前恵史</w:t>
      </w:r>
      <w:r w:rsidRPr="00EC1400">
        <w:rPr>
          <w:rStyle w:val="ad"/>
          <w:rFonts w:hint="eastAsia"/>
        </w:rPr>
        <w:t xml:space="preserve">, </w:t>
      </w:r>
      <w:r w:rsidRPr="00EC1400">
        <w:rPr>
          <w:rStyle w:val="ad"/>
          <w:rFonts w:hint="eastAsia"/>
        </w:rPr>
        <w:t>伊藤雅之</w:t>
      </w:r>
      <w:r w:rsidRPr="00EC1400">
        <w:rPr>
          <w:rStyle w:val="ad"/>
          <w:rFonts w:hint="eastAsia"/>
        </w:rPr>
        <w:t>.</w:t>
      </w:r>
      <w:r>
        <w:rPr>
          <w:rFonts w:hint="eastAsia"/>
        </w:rPr>
        <w:t xml:space="preserve"> </w:t>
      </w:r>
      <w:r>
        <w:rPr>
          <w:rFonts w:hint="eastAsia"/>
        </w:rPr>
        <w:t>重度四肢外傷に対する遊離皮弁において，超音波エコーのパルスドプラモードを用いた</w:t>
      </w:r>
      <w:r>
        <w:rPr>
          <w:rFonts w:hint="eastAsia"/>
        </w:rPr>
        <w:t>recipient</w:t>
      </w:r>
      <w:r>
        <w:rPr>
          <w:rFonts w:hint="eastAsia"/>
        </w:rPr>
        <w:t>血管評価は有用である</w:t>
      </w:r>
      <w:r>
        <w:rPr>
          <w:rFonts w:hint="eastAsia"/>
        </w:rPr>
        <w:t xml:space="preserve">. </w:t>
      </w:r>
      <w:r>
        <w:rPr>
          <w:rFonts w:hint="eastAsia"/>
        </w:rPr>
        <w:t>第</w:t>
      </w:r>
      <w:r>
        <w:rPr>
          <w:rFonts w:hint="eastAsia"/>
        </w:rPr>
        <w:t>8</w:t>
      </w:r>
      <w:r>
        <w:rPr>
          <w:rFonts w:hint="eastAsia"/>
        </w:rPr>
        <w:t>回日本重度四肢外傷シンポジウム</w:t>
      </w:r>
      <w:r>
        <w:rPr>
          <w:rFonts w:hint="eastAsia"/>
        </w:rPr>
        <w:t xml:space="preserve">; 20220930; </w:t>
      </w:r>
      <w:r>
        <w:rPr>
          <w:rFonts w:hint="eastAsia"/>
        </w:rPr>
        <w:t>札幌</w:t>
      </w:r>
      <w:r>
        <w:rPr>
          <w:rFonts w:hint="eastAsia"/>
        </w:rPr>
        <w:t>/Web.</w:t>
      </w:r>
    </w:p>
    <w:p w14:paraId="296105F9" w14:textId="77777777" w:rsidR="00215392" w:rsidRDefault="00215392" w:rsidP="00215392"/>
    <w:p w14:paraId="0A2EFCF3" w14:textId="77777777" w:rsidR="00215392" w:rsidRDefault="00215392" w:rsidP="00215392">
      <w:r w:rsidRPr="00EC1400">
        <w:rPr>
          <w:rStyle w:val="ad"/>
          <w:rFonts w:hint="eastAsia"/>
        </w:rPr>
        <w:t>中野優</w:t>
      </w:r>
      <w:r w:rsidRPr="00EC1400">
        <w:rPr>
          <w:rStyle w:val="ad"/>
          <w:rFonts w:hint="eastAsia"/>
        </w:rPr>
        <w:t xml:space="preserve">, </w:t>
      </w:r>
      <w:r w:rsidRPr="00EC1400">
        <w:rPr>
          <w:rStyle w:val="ad"/>
          <w:rFonts w:hint="eastAsia"/>
        </w:rPr>
        <w:t>加藤欽志</w:t>
      </w:r>
      <w:r w:rsidRPr="00EC1400">
        <w:rPr>
          <w:rStyle w:val="ad"/>
          <w:rFonts w:hint="eastAsia"/>
        </w:rPr>
        <w:t xml:space="preserve">, </w:t>
      </w:r>
      <w:r w:rsidRPr="00EC1400">
        <w:rPr>
          <w:rStyle w:val="ad"/>
          <w:rFonts w:hint="eastAsia"/>
        </w:rPr>
        <w:t>大歳憲一</w:t>
      </w:r>
      <w:r w:rsidRPr="00EC1400">
        <w:rPr>
          <w:rStyle w:val="ad"/>
          <w:rFonts w:hint="eastAsia"/>
        </w:rPr>
        <w:t xml:space="preserve">, </w:t>
      </w:r>
      <w:r w:rsidRPr="00EC1400">
        <w:rPr>
          <w:rStyle w:val="ad"/>
          <w:rFonts w:hint="eastAsia"/>
        </w:rPr>
        <w:t>紺野愼一</w:t>
      </w:r>
      <w:r w:rsidRPr="00EC1400">
        <w:rPr>
          <w:rStyle w:val="ad"/>
          <w:rFonts w:hint="eastAsia"/>
        </w:rPr>
        <w:t>.</w:t>
      </w:r>
      <w:r>
        <w:rPr>
          <w:rFonts w:hint="eastAsia"/>
        </w:rPr>
        <w:t xml:space="preserve"> </w:t>
      </w:r>
      <w:r>
        <w:rPr>
          <w:rFonts w:hint="eastAsia"/>
        </w:rPr>
        <w:t>アスリートに生じた胸椎黄色靭帯骨化症</w:t>
      </w:r>
      <w:r>
        <w:rPr>
          <w:rFonts w:hint="eastAsia"/>
        </w:rPr>
        <w:t>:4</w:t>
      </w:r>
      <w:r>
        <w:rPr>
          <w:rFonts w:hint="eastAsia"/>
        </w:rPr>
        <w:t>例報告</w:t>
      </w:r>
      <w:r>
        <w:rPr>
          <w:rFonts w:hint="eastAsia"/>
        </w:rPr>
        <w:t xml:space="preserve">. </w:t>
      </w:r>
      <w:r>
        <w:rPr>
          <w:rFonts w:hint="eastAsia"/>
        </w:rPr>
        <w:t>第</w:t>
      </w:r>
      <w:r>
        <w:rPr>
          <w:rFonts w:hint="eastAsia"/>
        </w:rPr>
        <w:t>33</w:t>
      </w:r>
      <w:r>
        <w:rPr>
          <w:rFonts w:hint="eastAsia"/>
        </w:rPr>
        <w:t>回日本臨床スポーツ医学会学術集会</w:t>
      </w:r>
      <w:r>
        <w:rPr>
          <w:rFonts w:hint="eastAsia"/>
        </w:rPr>
        <w:t xml:space="preserve">; 20221113; </w:t>
      </w:r>
      <w:r>
        <w:rPr>
          <w:rFonts w:hint="eastAsia"/>
        </w:rPr>
        <w:t>札幌</w:t>
      </w:r>
      <w:r>
        <w:rPr>
          <w:rFonts w:hint="eastAsia"/>
        </w:rPr>
        <w:t>.</w:t>
      </w:r>
    </w:p>
    <w:p w14:paraId="47AAA170" w14:textId="77777777" w:rsidR="00215392" w:rsidRDefault="00215392" w:rsidP="00215392"/>
    <w:p w14:paraId="78001123" w14:textId="77777777" w:rsidR="00215392" w:rsidRDefault="00215392" w:rsidP="00215392">
      <w:r w:rsidRPr="00EC1400">
        <w:rPr>
          <w:rStyle w:val="ad"/>
          <w:rFonts w:hint="eastAsia"/>
        </w:rPr>
        <w:lastRenderedPageBreak/>
        <w:t>佐藤俊介</w:t>
      </w:r>
      <w:r w:rsidRPr="00EC1400">
        <w:rPr>
          <w:rStyle w:val="ad"/>
          <w:rFonts w:hint="eastAsia"/>
        </w:rPr>
        <w:t xml:space="preserve">, </w:t>
      </w:r>
      <w:r w:rsidRPr="00EC1400">
        <w:rPr>
          <w:rStyle w:val="ad"/>
          <w:rFonts w:hint="eastAsia"/>
        </w:rPr>
        <w:t>畑下智</w:t>
      </w:r>
      <w:r w:rsidRPr="00EC1400">
        <w:rPr>
          <w:rStyle w:val="ad"/>
          <w:rFonts w:hint="eastAsia"/>
        </w:rPr>
        <w:t>.</w:t>
      </w:r>
      <w:r>
        <w:rPr>
          <w:rFonts w:hint="eastAsia"/>
        </w:rPr>
        <w:t xml:space="preserve"> </w:t>
      </w:r>
      <w:r>
        <w:rPr>
          <w:rFonts w:hint="eastAsia"/>
        </w:rPr>
        <w:t>外傷性膝関節脱臼に伴う膝窩動脈損傷の</w:t>
      </w:r>
      <w:r>
        <w:rPr>
          <w:rFonts w:hint="eastAsia"/>
        </w:rPr>
        <w:t>1</w:t>
      </w:r>
      <w:r>
        <w:rPr>
          <w:rFonts w:hint="eastAsia"/>
        </w:rPr>
        <w:t>例</w:t>
      </w:r>
      <w:r>
        <w:rPr>
          <w:rFonts w:hint="eastAsia"/>
        </w:rPr>
        <w:t xml:space="preserve">. </w:t>
      </w:r>
      <w:r>
        <w:rPr>
          <w:rFonts w:hint="eastAsia"/>
        </w:rPr>
        <w:t>第</w:t>
      </w:r>
      <w:r>
        <w:rPr>
          <w:rFonts w:hint="eastAsia"/>
        </w:rPr>
        <w:t>11</w:t>
      </w:r>
      <w:r>
        <w:rPr>
          <w:rFonts w:hint="eastAsia"/>
        </w:rPr>
        <w:t>回重度四肢外傷</w:t>
      </w:r>
      <w:r>
        <w:rPr>
          <w:rFonts w:hint="eastAsia"/>
        </w:rPr>
        <w:t>microsurgery meeting; 20221203; Web.</w:t>
      </w:r>
    </w:p>
    <w:p w14:paraId="359E688C" w14:textId="77777777" w:rsidR="00215392" w:rsidRDefault="00215392" w:rsidP="00215392"/>
    <w:p w14:paraId="191D8E04" w14:textId="77777777" w:rsidR="00215392" w:rsidRDefault="00215392" w:rsidP="00215392">
      <w:r w:rsidRPr="00EC1400">
        <w:rPr>
          <w:rStyle w:val="ad"/>
          <w:rFonts w:hint="eastAsia"/>
        </w:rPr>
        <w:t>佐藤俊介</w:t>
      </w:r>
      <w:r w:rsidRPr="00EC1400">
        <w:rPr>
          <w:rStyle w:val="ad"/>
          <w:rFonts w:hint="eastAsia"/>
        </w:rPr>
        <w:t xml:space="preserve">, </w:t>
      </w:r>
      <w:r w:rsidRPr="00EC1400">
        <w:rPr>
          <w:rStyle w:val="ad"/>
          <w:rFonts w:hint="eastAsia"/>
        </w:rPr>
        <w:t>畑下智</w:t>
      </w:r>
      <w:r w:rsidRPr="00EC1400">
        <w:rPr>
          <w:rStyle w:val="ad"/>
          <w:rFonts w:hint="eastAsia"/>
        </w:rPr>
        <w:t>.</w:t>
      </w:r>
      <w:r>
        <w:rPr>
          <w:rFonts w:hint="eastAsia"/>
        </w:rPr>
        <w:t xml:space="preserve"> </w:t>
      </w:r>
      <w:r>
        <w:rPr>
          <w:rFonts w:hint="eastAsia"/>
        </w:rPr>
        <w:t>後脛骨動脈損傷を放置した、</w:t>
      </w:r>
      <w:r>
        <w:rPr>
          <w:rFonts w:hint="eastAsia"/>
        </w:rPr>
        <w:t>Gustilo IIIB</w:t>
      </w:r>
      <w:r>
        <w:rPr>
          <w:rFonts w:hint="eastAsia"/>
        </w:rPr>
        <w:t>脛骨開放性ピロン骨折の</w:t>
      </w:r>
      <w:r>
        <w:rPr>
          <w:rFonts w:hint="eastAsia"/>
        </w:rPr>
        <w:t>1</w:t>
      </w:r>
      <w:r>
        <w:rPr>
          <w:rFonts w:hint="eastAsia"/>
        </w:rPr>
        <w:t>例</w:t>
      </w:r>
      <w:r>
        <w:rPr>
          <w:rFonts w:hint="eastAsia"/>
        </w:rPr>
        <w:t xml:space="preserve">. </w:t>
      </w:r>
      <w:r>
        <w:rPr>
          <w:rFonts w:hint="eastAsia"/>
        </w:rPr>
        <w:t>東北重度四肢外傷「初期治療」</w:t>
      </w:r>
      <w:r>
        <w:rPr>
          <w:rFonts w:hint="eastAsia"/>
        </w:rPr>
        <w:t>Peer Review Web Meeting; 20221211; Web.</w:t>
      </w:r>
    </w:p>
    <w:p w14:paraId="1DDDEA0D" w14:textId="77777777" w:rsidR="00215392" w:rsidRDefault="00215392" w:rsidP="00215392"/>
    <w:p w14:paraId="438240E3" w14:textId="77777777" w:rsidR="00E80EFE" w:rsidRDefault="00E80EFE" w:rsidP="009E1BC0"/>
    <w:p w14:paraId="30485D83" w14:textId="77777777" w:rsidR="00215392" w:rsidRPr="00BB0F07" w:rsidRDefault="00215392" w:rsidP="005F2947"/>
    <w:p w14:paraId="19EDF2CE" w14:textId="77777777" w:rsidR="00215392" w:rsidRPr="002F5CEF" w:rsidRDefault="00215392" w:rsidP="008C0D6B">
      <w:pPr>
        <w:pStyle w:val="1"/>
      </w:pPr>
      <w:r>
        <w:rPr>
          <w:rFonts w:hint="eastAsia"/>
        </w:rPr>
        <w:t>形成外科学講座</w:t>
      </w:r>
    </w:p>
    <w:p w14:paraId="58889470" w14:textId="77777777" w:rsidR="00215392" w:rsidRPr="005A415C" w:rsidRDefault="00215392" w:rsidP="005F3776"/>
    <w:p w14:paraId="0AB37118" w14:textId="77777777" w:rsidR="00215392" w:rsidRPr="005A415C" w:rsidRDefault="00215392" w:rsidP="005F3776"/>
    <w:p w14:paraId="2106687B" w14:textId="77777777" w:rsidR="00215392" w:rsidRPr="002F5CEF" w:rsidRDefault="00215392" w:rsidP="002F5CEF">
      <w:pPr>
        <w:pStyle w:val="21"/>
      </w:pPr>
      <w:r w:rsidRPr="002F5CEF">
        <w:rPr>
          <w:rFonts w:hint="eastAsia"/>
        </w:rPr>
        <w:t>論　　文</w:t>
      </w:r>
    </w:p>
    <w:p w14:paraId="0DE30A75" w14:textId="77777777" w:rsidR="00215392" w:rsidRDefault="00215392" w:rsidP="005F3776"/>
    <w:p w14:paraId="5A14E0D3"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6E01F2F0" w14:textId="77777777" w:rsidR="00215392" w:rsidRDefault="00215392" w:rsidP="009D2809"/>
    <w:p w14:paraId="5BD1DDCB" w14:textId="77777777" w:rsidR="00215392" w:rsidRDefault="00215392" w:rsidP="00215392">
      <w:r w:rsidRPr="00CF7C2D">
        <w:rPr>
          <w:rStyle w:val="ad"/>
        </w:rPr>
        <w:t>Matsumura T, Kawanabe H, Nemoto N, Ogino S, Fukui K, Oyama A, Okamoto T.</w:t>
      </w:r>
      <w:r>
        <w:t xml:space="preserve"> A Preliminary Study of Interdisciplinary Approach with a Single-Stage Surgery in Children with Cleft Lip and Palate. Journal of Personalized Medicine. 202210; 12(10):1741.</w:t>
      </w:r>
    </w:p>
    <w:p w14:paraId="1D369149" w14:textId="77777777" w:rsidR="00215392" w:rsidRDefault="00215392" w:rsidP="00215392"/>
    <w:p w14:paraId="51705D82" w14:textId="77777777" w:rsidR="00215392" w:rsidRDefault="00215392" w:rsidP="00215392">
      <w:r w:rsidRPr="00CF7C2D">
        <w:rPr>
          <w:rStyle w:val="ad"/>
          <w:rFonts w:hint="eastAsia"/>
        </w:rPr>
        <w:t>小山明彦</w:t>
      </w:r>
      <w:r w:rsidRPr="00CF7C2D">
        <w:rPr>
          <w:rStyle w:val="ad"/>
          <w:rFonts w:hint="eastAsia"/>
        </w:rPr>
        <w:t>.</w:t>
      </w:r>
      <w:r>
        <w:rPr>
          <w:rFonts w:hint="eastAsia"/>
        </w:rPr>
        <w:t xml:space="preserve"> </w:t>
      </w:r>
      <w:r>
        <w:rPr>
          <w:rFonts w:hint="eastAsia"/>
        </w:rPr>
        <w:t>【小耳症フレームワーク－うまくいくためのポイント－】小耳症フレームワーク構築のポイント</w:t>
      </w:r>
      <w:r>
        <w:rPr>
          <w:rFonts w:hint="eastAsia"/>
        </w:rPr>
        <w:t xml:space="preserve">. </w:t>
      </w:r>
      <w:r>
        <w:rPr>
          <w:rFonts w:hint="eastAsia"/>
        </w:rPr>
        <w:t>形成外科</w:t>
      </w:r>
      <w:r>
        <w:rPr>
          <w:rFonts w:hint="eastAsia"/>
        </w:rPr>
        <w:t>. 202211; 65(11):1252-1258.</w:t>
      </w:r>
    </w:p>
    <w:p w14:paraId="5EC022B6" w14:textId="77777777" w:rsidR="00215392" w:rsidRDefault="00215392" w:rsidP="00215392"/>
    <w:p w14:paraId="0C007BD5" w14:textId="77777777" w:rsidR="00215392" w:rsidRDefault="00215392" w:rsidP="00215392">
      <w:r w:rsidRPr="00CF7C2D">
        <w:rPr>
          <w:rStyle w:val="ad"/>
          <w:rFonts w:hint="eastAsia"/>
        </w:rPr>
        <w:t>曽根良子</w:t>
      </w:r>
      <w:r w:rsidRPr="00CF7C2D">
        <w:rPr>
          <w:rStyle w:val="ad"/>
          <w:rFonts w:hint="eastAsia"/>
        </w:rPr>
        <w:t xml:space="preserve">, </w:t>
      </w:r>
      <w:r w:rsidRPr="00CF7C2D">
        <w:rPr>
          <w:rStyle w:val="ad"/>
          <w:rFonts w:hint="eastAsia"/>
        </w:rPr>
        <w:t>本田進</w:t>
      </w:r>
      <w:r w:rsidRPr="00CF7C2D">
        <w:rPr>
          <w:rStyle w:val="ad"/>
          <w:rFonts w:hint="eastAsia"/>
        </w:rPr>
        <w:t xml:space="preserve">, </w:t>
      </w:r>
      <w:r w:rsidRPr="00CF7C2D">
        <w:rPr>
          <w:rStyle w:val="ad"/>
          <w:rFonts w:hint="eastAsia"/>
        </w:rPr>
        <w:t>小山明彦</w:t>
      </w:r>
      <w:r w:rsidRPr="00CF7C2D">
        <w:rPr>
          <w:rStyle w:val="ad"/>
          <w:rFonts w:hint="eastAsia"/>
        </w:rPr>
        <w:t xml:space="preserve">, </w:t>
      </w:r>
      <w:r w:rsidRPr="00CF7C2D">
        <w:rPr>
          <w:rStyle w:val="ad"/>
          <w:rFonts w:hint="eastAsia"/>
        </w:rPr>
        <w:t>木村中</w:t>
      </w:r>
      <w:r w:rsidRPr="00CF7C2D">
        <w:rPr>
          <w:rStyle w:val="ad"/>
          <w:rFonts w:hint="eastAsia"/>
        </w:rPr>
        <w:t>.</w:t>
      </w:r>
      <w:r>
        <w:rPr>
          <w:rFonts w:hint="eastAsia"/>
        </w:rPr>
        <w:t xml:space="preserve"> </w:t>
      </w:r>
      <w:r>
        <w:rPr>
          <w:rFonts w:hint="eastAsia"/>
        </w:rPr>
        <w:t>同時に受傷した</w:t>
      </w:r>
      <w:r>
        <w:rPr>
          <w:rFonts w:hint="eastAsia"/>
        </w:rPr>
        <w:t>2</w:t>
      </w:r>
      <w:r>
        <w:rPr>
          <w:rFonts w:hint="eastAsia"/>
        </w:rPr>
        <w:t>例の雷撃傷の治療経験</w:t>
      </w:r>
      <w:r>
        <w:rPr>
          <w:rFonts w:hint="eastAsia"/>
        </w:rPr>
        <w:t xml:space="preserve">. </w:t>
      </w:r>
      <w:r>
        <w:rPr>
          <w:rFonts w:hint="eastAsia"/>
        </w:rPr>
        <w:t>創傷</w:t>
      </w:r>
      <w:r>
        <w:rPr>
          <w:rFonts w:hint="eastAsia"/>
        </w:rPr>
        <w:t>. 202210; 13(4):206-209.</w:t>
      </w:r>
    </w:p>
    <w:p w14:paraId="099B5A72" w14:textId="77777777" w:rsidR="00215392" w:rsidRDefault="00215392" w:rsidP="00215392"/>
    <w:p w14:paraId="27E98681" w14:textId="77777777" w:rsidR="00215392" w:rsidRDefault="00215392" w:rsidP="00215392">
      <w:r w:rsidRPr="00CF7C2D">
        <w:rPr>
          <w:rStyle w:val="ad"/>
          <w:rFonts w:hint="eastAsia"/>
        </w:rPr>
        <w:t>佐藤順紀</w:t>
      </w:r>
      <w:r w:rsidRPr="00CF7C2D">
        <w:rPr>
          <w:rStyle w:val="ad"/>
          <w:rFonts w:hint="eastAsia"/>
        </w:rPr>
        <w:t xml:space="preserve">, </w:t>
      </w:r>
      <w:r w:rsidRPr="00CF7C2D">
        <w:rPr>
          <w:rStyle w:val="ad"/>
          <w:rFonts w:hint="eastAsia"/>
        </w:rPr>
        <w:t>福屋安彦</w:t>
      </w:r>
      <w:r w:rsidRPr="00CF7C2D">
        <w:rPr>
          <w:rStyle w:val="ad"/>
          <w:rFonts w:hint="eastAsia"/>
        </w:rPr>
        <w:t xml:space="preserve">, </w:t>
      </w:r>
      <w:r w:rsidRPr="00CF7C2D">
        <w:rPr>
          <w:rStyle w:val="ad"/>
          <w:rFonts w:hint="eastAsia"/>
        </w:rPr>
        <w:t>櫻井裕基</w:t>
      </w:r>
      <w:r w:rsidRPr="00CF7C2D">
        <w:rPr>
          <w:rStyle w:val="ad"/>
          <w:rFonts w:hint="eastAsia"/>
        </w:rPr>
        <w:t xml:space="preserve">, </w:t>
      </w:r>
      <w:r w:rsidRPr="00CF7C2D">
        <w:rPr>
          <w:rStyle w:val="ad"/>
          <w:rFonts w:hint="eastAsia"/>
        </w:rPr>
        <w:t>藤橋政尭</w:t>
      </w:r>
      <w:r w:rsidRPr="00CF7C2D">
        <w:rPr>
          <w:rStyle w:val="ad"/>
          <w:rFonts w:hint="eastAsia"/>
        </w:rPr>
        <w:t xml:space="preserve">, </w:t>
      </w:r>
      <w:r w:rsidRPr="00CF7C2D">
        <w:rPr>
          <w:rStyle w:val="ad"/>
          <w:rFonts w:hint="eastAsia"/>
        </w:rPr>
        <w:t>小笹俊彦</w:t>
      </w:r>
      <w:r w:rsidRPr="00CF7C2D">
        <w:rPr>
          <w:rStyle w:val="ad"/>
          <w:rFonts w:hint="eastAsia"/>
        </w:rPr>
        <w:t xml:space="preserve">, </w:t>
      </w:r>
      <w:r w:rsidRPr="00CF7C2D">
        <w:rPr>
          <w:rStyle w:val="ad"/>
          <w:rFonts w:hint="eastAsia"/>
        </w:rPr>
        <w:t>渡辺太朗</w:t>
      </w:r>
      <w:r w:rsidRPr="00CF7C2D">
        <w:rPr>
          <w:rStyle w:val="ad"/>
          <w:rFonts w:hint="eastAsia"/>
        </w:rPr>
        <w:t>.</w:t>
      </w:r>
      <w:r>
        <w:rPr>
          <w:rFonts w:hint="eastAsia"/>
        </w:rPr>
        <w:t xml:space="preserve"> </w:t>
      </w:r>
      <w:r>
        <w:rPr>
          <w:rFonts w:hint="eastAsia"/>
        </w:rPr>
        <w:t>指動脈穿通枝皮弁による手指腫瘍切除後皮膚欠損の再建</w:t>
      </w:r>
      <w:r>
        <w:rPr>
          <w:rFonts w:hint="eastAsia"/>
        </w:rPr>
        <w:t xml:space="preserve">. </w:t>
      </w:r>
      <w:r>
        <w:rPr>
          <w:rFonts w:hint="eastAsia"/>
        </w:rPr>
        <w:t>日本形成外科学会会誌</w:t>
      </w:r>
      <w:r>
        <w:rPr>
          <w:rFonts w:hint="eastAsia"/>
        </w:rPr>
        <w:t>. 202203; 42(3):123-131.</w:t>
      </w:r>
    </w:p>
    <w:p w14:paraId="44D9DA74" w14:textId="77777777" w:rsidR="00215392" w:rsidRPr="00C00EDD" w:rsidRDefault="00215392" w:rsidP="009D2809"/>
    <w:p w14:paraId="749E7AF0" w14:textId="77777777" w:rsidR="00215392" w:rsidRPr="004D56E5" w:rsidRDefault="00215392" w:rsidP="002F5CEF">
      <w:pPr>
        <w:pStyle w:val="21"/>
      </w:pPr>
      <w:r w:rsidRPr="004D56E5">
        <w:rPr>
          <w:rFonts w:hint="eastAsia"/>
        </w:rPr>
        <w:t>研究発表等</w:t>
      </w:r>
      <w:r>
        <w:rPr>
          <w:rFonts w:hint="eastAsia"/>
        </w:rPr>
        <w:t>（講演・口頭発表等）</w:t>
      </w:r>
    </w:p>
    <w:p w14:paraId="7EDF517B" w14:textId="77777777" w:rsidR="00215392" w:rsidRPr="00575FFA" w:rsidRDefault="00215392" w:rsidP="005F3776"/>
    <w:p w14:paraId="5845C51B" w14:textId="77777777" w:rsidR="00215392" w:rsidRDefault="00215392" w:rsidP="00792949">
      <w:pPr>
        <w:pStyle w:val="31"/>
      </w:pPr>
      <w:r>
        <w:rPr>
          <w:rFonts w:hint="eastAsia"/>
        </w:rPr>
        <w:t>〔研究発表〕</w:t>
      </w:r>
    </w:p>
    <w:p w14:paraId="07A78C88" w14:textId="77777777" w:rsidR="00215392" w:rsidRDefault="00215392" w:rsidP="009D2809"/>
    <w:p w14:paraId="41C6EA37" w14:textId="77777777" w:rsidR="00215392" w:rsidRDefault="00215392" w:rsidP="00215392">
      <w:r w:rsidRPr="00A478B4">
        <w:rPr>
          <w:rStyle w:val="ad"/>
          <w:rFonts w:hint="eastAsia"/>
        </w:rPr>
        <w:t>佐藤順紀</w:t>
      </w:r>
      <w:r w:rsidRPr="00A478B4">
        <w:rPr>
          <w:rStyle w:val="ad"/>
          <w:rFonts w:hint="eastAsia"/>
        </w:rPr>
        <w:t xml:space="preserve">, </w:t>
      </w:r>
      <w:r w:rsidRPr="00A478B4">
        <w:rPr>
          <w:rStyle w:val="ad"/>
          <w:rFonts w:hint="eastAsia"/>
        </w:rPr>
        <w:t>齋藤昌美</w:t>
      </w:r>
      <w:r w:rsidRPr="00A478B4">
        <w:rPr>
          <w:rStyle w:val="ad"/>
          <w:rFonts w:hint="eastAsia"/>
        </w:rPr>
        <w:t xml:space="preserve">, </w:t>
      </w:r>
      <w:r w:rsidRPr="00A478B4">
        <w:rPr>
          <w:rStyle w:val="ad"/>
          <w:rFonts w:hint="eastAsia"/>
        </w:rPr>
        <w:t>藤田宗純</w:t>
      </w:r>
      <w:r w:rsidRPr="00A478B4">
        <w:rPr>
          <w:rStyle w:val="ad"/>
          <w:rFonts w:hint="eastAsia"/>
        </w:rPr>
        <w:t xml:space="preserve">, </w:t>
      </w:r>
      <w:r w:rsidRPr="00A478B4">
        <w:rPr>
          <w:rStyle w:val="ad"/>
          <w:rFonts w:hint="eastAsia"/>
        </w:rPr>
        <w:t>北村成紀</w:t>
      </w:r>
      <w:r w:rsidRPr="00A478B4">
        <w:rPr>
          <w:rStyle w:val="ad"/>
          <w:rFonts w:hint="eastAsia"/>
        </w:rPr>
        <w:t xml:space="preserve">, </w:t>
      </w:r>
      <w:r w:rsidRPr="00A478B4">
        <w:rPr>
          <w:rStyle w:val="ad"/>
          <w:rFonts w:hint="eastAsia"/>
        </w:rPr>
        <w:t>永峰恵介</w:t>
      </w:r>
      <w:r w:rsidRPr="00A478B4">
        <w:rPr>
          <w:rStyle w:val="ad"/>
          <w:rFonts w:hint="eastAsia"/>
        </w:rPr>
        <w:t xml:space="preserve">, </w:t>
      </w:r>
      <w:r w:rsidRPr="00A478B4">
        <w:rPr>
          <w:rStyle w:val="ad"/>
          <w:rFonts w:hint="eastAsia"/>
        </w:rPr>
        <w:t>曽根良子</w:t>
      </w:r>
      <w:r w:rsidRPr="00A478B4">
        <w:rPr>
          <w:rStyle w:val="ad"/>
          <w:rFonts w:hint="eastAsia"/>
        </w:rPr>
        <w:t xml:space="preserve">, </w:t>
      </w:r>
      <w:r w:rsidRPr="00A478B4">
        <w:rPr>
          <w:rStyle w:val="ad"/>
          <w:rFonts w:hint="eastAsia"/>
        </w:rPr>
        <w:t>半田千紘</w:t>
      </w:r>
      <w:r w:rsidRPr="00A478B4">
        <w:rPr>
          <w:rStyle w:val="ad"/>
          <w:rFonts w:hint="eastAsia"/>
        </w:rPr>
        <w:t xml:space="preserve">, </w:t>
      </w:r>
      <w:r w:rsidRPr="00A478B4">
        <w:rPr>
          <w:rStyle w:val="ad"/>
          <w:rFonts w:hint="eastAsia"/>
        </w:rPr>
        <w:t>小山明彦</w:t>
      </w:r>
      <w:r w:rsidRPr="00A478B4">
        <w:rPr>
          <w:rStyle w:val="ad"/>
          <w:rFonts w:hint="eastAsia"/>
        </w:rPr>
        <w:t>.</w:t>
      </w:r>
      <w:r>
        <w:rPr>
          <w:rFonts w:hint="eastAsia"/>
        </w:rPr>
        <w:t xml:space="preserve"> </w:t>
      </w:r>
      <w:r>
        <w:rPr>
          <w:rFonts w:hint="eastAsia"/>
        </w:rPr>
        <w:t>開頭術後感染による広範囲頭蓋骨欠損による頭蓋再建の</w:t>
      </w:r>
      <w:r>
        <w:rPr>
          <w:rFonts w:hint="eastAsia"/>
        </w:rPr>
        <w:t>1</w:t>
      </w:r>
      <w:r>
        <w:rPr>
          <w:rFonts w:hint="eastAsia"/>
        </w:rPr>
        <w:t>例</w:t>
      </w:r>
      <w:r>
        <w:rPr>
          <w:rFonts w:hint="eastAsia"/>
        </w:rPr>
        <w:t xml:space="preserve">. </w:t>
      </w:r>
      <w:r>
        <w:rPr>
          <w:rFonts w:hint="eastAsia"/>
        </w:rPr>
        <w:t>第</w:t>
      </w:r>
      <w:r>
        <w:rPr>
          <w:rFonts w:hint="eastAsia"/>
        </w:rPr>
        <w:t>98</w:t>
      </w:r>
      <w:r>
        <w:rPr>
          <w:rFonts w:hint="eastAsia"/>
        </w:rPr>
        <w:t>回北日本形成外科学会東北地方会学術集会</w:t>
      </w:r>
      <w:r>
        <w:rPr>
          <w:rFonts w:hint="eastAsia"/>
        </w:rPr>
        <w:t xml:space="preserve">; 20220115; </w:t>
      </w:r>
      <w:r>
        <w:rPr>
          <w:rFonts w:hint="eastAsia"/>
        </w:rPr>
        <w:t>福島</w:t>
      </w:r>
      <w:r>
        <w:rPr>
          <w:rFonts w:hint="eastAsia"/>
        </w:rPr>
        <w:t>.</w:t>
      </w:r>
    </w:p>
    <w:p w14:paraId="07140B4A" w14:textId="77777777" w:rsidR="00215392" w:rsidRDefault="00215392" w:rsidP="00215392"/>
    <w:p w14:paraId="2701B80D" w14:textId="77777777" w:rsidR="00215392" w:rsidRDefault="00215392" w:rsidP="00215392">
      <w:r w:rsidRPr="00A478B4">
        <w:rPr>
          <w:rStyle w:val="ad"/>
          <w:rFonts w:hint="eastAsia"/>
        </w:rPr>
        <w:t>曽根良子</w:t>
      </w:r>
      <w:r w:rsidRPr="00A478B4">
        <w:rPr>
          <w:rStyle w:val="ad"/>
          <w:rFonts w:hint="eastAsia"/>
        </w:rPr>
        <w:t xml:space="preserve">, </w:t>
      </w:r>
      <w:r w:rsidRPr="00A478B4">
        <w:rPr>
          <w:rStyle w:val="ad"/>
          <w:rFonts w:hint="eastAsia"/>
        </w:rPr>
        <w:t>齋藤昌美</w:t>
      </w:r>
      <w:r w:rsidRPr="00A478B4">
        <w:rPr>
          <w:rStyle w:val="ad"/>
          <w:rFonts w:hint="eastAsia"/>
        </w:rPr>
        <w:t xml:space="preserve">, </w:t>
      </w:r>
      <w:r w:rsidRPr="00A478B4">
        <w:rPr>
          <w:rStyle w:val="ad"/>
          <w:rFonts w:hint="eastAsia"/>
        </w:rPr>
        <w:t>藤田宗純</w:t>
      </w:r>
      <w:r w:rsidRPr="00A478B4">
        <w:rPr>
          <w:rStyle w:val="ad"/>
          <w:rFonts w:hint="eastAsia"/>
        </w:rPr>
        <w:t xml:space="preserve">, </w:t>
      </w:r>
      <w:r w:rsidRPr="00A478B4">
        <w:rPr>
          <w:rStyle w:val="ad"/>
          <w:rFonts w:hint="eastAsia"/>
        </w:rPr>
        <w:t>北村成紀</w:t>
      </w:r>
      <w:r w:rsidRPr="00A478B4">
        <w:rPr>
          <w:rStyle w:val="ad"/>
          <w:rFonts w:hint="eastAsia"/>
        </w:rPr>
        <w:t xml:space="preserve">, </w:t>
      </w:r>
      <w:r w:rsidRPr="00A478B4">
        <w:rPr>
          <w:rStyle w:val="ad"/>
          <w:rFonts w:hint="eastAsia"/>
        </w:rPr>
        <w:t>永峰恵介</w:t>
      </w:r>
      <w:r w:rsidRPr="00A478B4">
        <w:rPr>
          <w:rStyle w:val="ad"/>
          <w:rFonts w:hint="eastAsia"/>
        </w:rPr>
        <w:t xml:space="preserve">, </w:t>
      </w:r>
      <w:r w:rsidRPr="00A478B4">
        <w:rPr>
          <w:rStyle w:val="ad"/>
          <w:rFonts w:hint="eastAsia"/>
        </w:rPr>
        <w:t>佐藤順紀</w:t>
      </w:r>
      <w:r w:rsidRPr="00A478B4">
        <w:rPr>
          <w:rStyle w:val="ad"/>
          <w:rFonts w:hint="eastAsia"/>
        </w:rPr>
        <w:t xml:space="preserve">, </w:t>
      </w:r>
      <w:r w:rsidRPr="00A478B4">
        <w:rPr>
          <w:rStyle w:val="ad"/>
          <w:rFonts w:hint="eastAsia"/>
        </w:rPr>
        <w:t>半田千紘</w:t>
      </w:r>
      <w:r w:rsidRPr="00A478B4">
        <w:rPr>
          <w:rStyle w:val="ad"/>
          <w:rFonts w:hint="eastAsia"/>
        </w:rPr>
        <w:t xml:space="preserve">, </w:t>
      </w:r>
      <w:r w:rsidRPr="00A478B4">
        <w:rPr>
          <w:rStyle w:val="ad"/>
          <w:rFonts w:hint="eastAsia"/>
        </w:rPr>
        <w:t>小山明彦</w:t>
      </w:r>
      <w:r w:rsidRPr="00A478B4">
        <w:rPr>
          <w:rStyle w:val="ad"/>
          <w:rFonts w:hint="eastAsia"/>
        </w:rPr>
        <w:t>.</w:t>
      </w:r>
      <w:r>
        <w:rPr>
          <w:rFonts w:hint="eastAsia"/>
        </w:rPr>
        <w:t xml:space="preserve"> </w:t>
      </w:r>
      <w:r>
        <w:rPr>
          <w:rFonts w:hint="eastAsia"/>
        </w:rPr>
        <w:t>当科における「赤ちゃんの頭の形外来」開設後の経過と現状</w:t>
      </w:r>
      <w:r>
        <w:rPr>
          <w:rFonts w:hint="eastAsia"/>
        </w:rPr>
        <w:t xml:space="preserve">. </w:t>
      </w:r>
      <w:r>
        <w:rPr>
          <w:rFonts w:hint="eastAsia"/>
        </w:rPr>
        <w:t>第</w:t>
      </w:r>
      <w:r>
        <w:rPr>
          <w:rFonts w:hint="eastAsia"/>
        </w:rPr>
        <w:t>98</w:t>
      </w:r>
      <w:r>
        <w:rPr>
          <w:rFonts w:hint="eastAsia"/>
        </w:rPr>
        <w:t>回北日本形成外科学会東北地方会</w:t>
      </w:r>
      <w:r>
        <w:rPr>
          <w:rFonts w:hint="eastAsia"/>
        </w:rPr>
        <w:t xml:space="preserve">; 20220115; </w:t>
      </w:r>
      <w:r>
        <w:rPr>
          <w:rFonts w:hint="eastAsia"/>
        </w:rPr>
        <w:t>福島</w:t>
      </w:r>
      <w:r>
        <w:rPr>
          <w:rFonts w:hint="eastAsia"/>
        </w:rPr>
        <w:t>.</w:t>
      </w:r>
    </w:p>
    <w:p w14:paraId="07FE9DF9" w14:textId="77777777" w:rsidR="00215392" w:rsidRDefault="00215392" w:rsidP="009D2809"/>
    <w:p w14:paraId="4DFF055D" w14:textId="77777777" w:rsidR="00215392" w:rsidRDefault="00215392" w:rsidP="00215392">
      <w:r w:rsidRPr="00CF7C2D">
        <w:rPr>
          <w:rStyle w:val="ad"/>
          <w:rFonts w:hint="eastAsia"/>
        </w:rPr>
        <w:t>永峰恵介</w:t>
      </w:r>
      <w:r w:rsidRPr="00CF7C2D">
        <w:rPr>
          <w:rStyle w:val="ad"/>
          <w:rFonts w:hint="eastAsia"/>
        </w:rPr>
        <w:t xml:space="preserve">, </w:t>
      </w:r>
      <w:r w:rsidRPr="00CF7C2D">
        <w:rPr>
          <w:rStyle w:val="ad"/>
          <w:rFonts w:hint="eastAsia"/>
        </w:rPr>
        <w:t>齋藤昌美</w:t>
      </w:r>
      <w:r w:rsidRPr="00CF7C2D">
        <w:rPr>
          <w:rStyle w:val="ad"/>
          <w:rFonts w:hint="eastAsia"/>
        </w:rPr>
        <w:t xml:space="preserve">, </w:t>
      </w:r>
      <w:r w:rsidRPr="00CF7C2D">
        <w:rPr>
          <w:rStyle w:val="ad"/>
          <w:rFonts w:hint="eastAsia"/>
        </w:rPr>
        <w:t>半田千紘</w:t>
      </w:r>
      <w:r w:rsidRPr="00CF7C2D">
        <w:rPr>
          <w:rStyle w:val="ad"/>
          <w:rFonts w:hint="eastAsia"/>
        </w:rPr>
        <w:t xml:space="preserve">, </w:t>
      </w:r>
      <w:r w:rsidRPr="00CF7C2D">
        <w:rPr>
          <w:rStyle w:val="ad"/>
          <w:rFonts w:hint="eastAsia"/>
        </w:rPr>
        <w:t>佐藤順紀</w:t>
      </w:r>
      <w:r w:rsidRPr="00CF7C2D">
        <w:rPr>
          <w:rStyle w:val="ad"/>
          <w:rFonts w:hint="eastAsia"/>
        </w:rPr>
        <w:t xml:space="preserve">, </w:t>
      </w:r>
      <w:r w:rsidRPr="00CF7C2D">
        <w:rPr>
          <w:rStyle w:val="ad"/>
          <w:rFonts w:hint="eastAsia"/>
        </w:rPr>
        <w:t>曽根良子</w:t>
      </w:r>
      <w:r w:rsidRPr="00CF7C2D">
        <w:rPr>
          <w:rStyle w:val="ad"/>
          <w:rFonts w:hint="eastAsia"/>
        </w:rPr>
        <w:t xml:space="preserve">, </w:t>
      </w:r>
      <w:r w:rsidRPr="00CF7C2D">
        <w:rPr>
          <w:rStyle w:val="ad"/>
          <w:rFonts w:hint="eastAsia"/>
        </w:rPr>
        <w:t>北村成紀</w:t>
      </w:r>
      <w:r w:rsidRPr="00CF7C2D">
        <w:rPr>
          <w:rStyle w:val="ad"/>
          <w:rFonts w:hint="eastAsia"/>
        </w:rPr>
        <w:t xml:space="preserve">, </w:t>
      </w:r>
      <w:r w:rsidRPr="00CF7C2D">
        <w:rPr>
          <w:rStyle w:val="ad"/>
          <w:rFonts w:hint="eastAsia"/>
        </w:rPr>
        <w:t>藤田宗純</w:t>
      </w:r>
      <w:r w:rsidRPr="00CF7C2D">
        <w:rPr>
          <w:rStyle w:val="ad"/>
          <w:rFonts w:hint="eastAsia"/>
        </w:rPr>
        <w:t xml:space="preserve">, </w:t>
      </w:r>
      <w:r w:rsidRPr="00CF7C2D">
        <w:rPr>
          <w:rStyle w:val="ad"/>
          <w:rFonts w:hint="eastAsia"/>
        </w:rPr>
        <w:t>小山明彦</w:t>
      </w:r>
      <w:r w:rsidRPr="00CF7C2D">
        <w:rPr>
          <w:rStyle w:val="ad"/>
          <w:rFonts w:hint="eastAsia"/>
        </w:rPr>
        <w:t>.</w:t>
      </w:r>
      <w:r>
        <w:rPr>
          <w:rFonts w:hint="eastAsia"/>
        </w:rPr>
        <w:t xml:space="preserve"> </w:t>
      </w:r>
      <w:r>
        <w:rPr>
          <w:rFonts w:hint="eastAsia"/>
        </w:rPr>
        <w:t>深足底枝による内側足底皮弁の</w:t>
      </w:r>
      <w:r>
        <w:rPr>
          <w:rFonts w:hint="eastAsia"/>
        </w:rPr>
        <w:t>1</w:t>
      </w:r>
      <w:r>
        <w:rPr>
          <w:rFonts w:hint="eastAsia"/>
        </w:rPr>
        <w:t>例</w:t>
      </w:r>
      <w:r>
        <w:rPr>
          <w:rFonts w:hint="eastAsia"/>
        </w:rPr>
        <w:t xml:space="preserve">. </w:t>
      </w:r>
      <w:r>
        <w:rPr>
          <w:rFonts w:hint="eastAsia"/>
        </w:rPr>
        <w:t>第</w:t>
      </w:r>
      <w:r>
        <w:rPr>
          <w:rFonts w:hint="eastAsia"/>
        </w:rPr>
        <w:t>98</w:t>
      </w:r>
      <w:r>
        <w:rPr>
          <w:rFonts w:hint="eastAsia"/>
        </w:rPr>
        <w:t>回北日本形成外科学会東北地方会学術集会</w:t>
      </w:r>
      <w:r>
        <w:rPr>
          <w:rFonts w:hint="eastAsia"/>
        </w:rPr>
        <w:t xml:space="preserve">; 20220115; </w:t>
      </w:r>
      <w:r>
        <w:rPr>
          <w:rFonts w:hint="eastAsia"/>
        </w:rPr>
        <w:t>福島</w:t>
      </w:r>
      <w:r>
        <w:rPr>
          <w:rFonts w:hint="eastAsia"/>
        </w:rPr>
        <w:t>.</w:t>
      </w:r>
    </w:p>
    <w:p w14:paraId="4B7DAB8F" w14:textId="77777777" w:rsidR="00215392" w:rsidRDefault="00215392" w:rsidP="00215392"/>
    <w:p w14:paraId="2F2B6092" w14:textId="77777777" w:rsidR="00215392" w:rsidRDefault="00215392" w:rsidP="00215392">
      <w:r w:rsidRPr="00CF7C2D">
        <w:rPr>
          <w:rStyle w:val="ad"/>
          <w:rFonts w:hint="eastAsia"/>
        </w:rPr>
        <w:t>藤田宗純</w:t>
      </w:r>
      <w:r w:rsidRPr="00CF7C2D">
        <w:rPr>
          <w:rStyle w:val="ad"/>
          <w:rFonts w:hint="eastAsia"/>
        </w:rPr>
        <w:t>.</w:t>
      </w:r>
      <w:r>
        <w:rPr>
          <w:rFonts w:hint="eastAsia"/>
        </w:rPr>
        <w:t xml:space="preserve"> </w:t>
      </w:r>
      <w:r>
        <w:rPr>
          <w:rFonts w:hint="eastAsia"/>
        </w:rPr>
        <w:t>末梢神経線維腫より悪性神経鞘腫を発症した神経線維腫症</w:t>
      </w:r>
      <w:r>
        <w:rPr>
          <w:rFonts w:hint="eastAsia"/>
        </w:rPr>
        <w:t>2</w:t>
      </w:r>
      <w:r>
        <w:rPr>
          <w:rFonts w:hint="eastAsia"/>
        </w:rPr>
        <w:t>型の症例経験</w:t>
      </w:r>
      <w:r>
        <w:rPr>
          <w:rFonts w:hint="eastAsia"/>
        </w:rPr>
        <w:t xml:space="preserve">. </w:t>
      </w:r>
      <w:r>
        <w:rPr>
          <w:rFonts w:hint="eastAsia"/>
        </w:rPr>
        <w:t>第</w:t>
      </w:r>
      <w:r>
        <w:rPr>
          <w:rFonts w:hint="eastAsia"/>
        </w:rPr>
        <w:t>65</w:t>
      </w:r>
      <w:r>
        <w:rPr>
          <w:rFonts w:hint="eastAsia"/>
        </w:rPr>
        <w:t>回日本形成外科学会</w:t>
      </w:r>
      <w:r>
        <w:rPr>
          <w:rFonts w:hint="eastAsia"/>
        </w:rPr>
        <w:lastRenderedPageBreak/>
        <w:t>総会・学術集会</w:t>
      </w:r>
      <w:r>
        <w:rPr>
          <w:rFonts w:hint="eastAsia"/>
        </w:rPr>
        <w:t xml:space="preserve">; 20220422; </w:t>
      </w:r>
      <w:r>
        <w:rPr>
          <w:rFonts w:hint="eastAsia"/>
        </w:rPr>
        <w:t>大阪</w:t>
      </w:r>
      <w:r>
        <w:rPr>
          <w:rFonts w:hint="eastAsia"/>
        </w:rPr>
        <w:t>.</w:t>
      </w:r>
    </w:p>
    <w:p w14:paraId="2E248FCA" w14:textId="77777777" w:rsidR="00215392" w:rsidRDefault="00215392" w:rsidP="00215392"/>
    <w:p w14:paraId="4BAD0E8D" w14:textId="77777777" w:rsidR="00215392" w:rsidRDefault="00215392" w:rsidP="00215392">
      <w:r w:rsidRPr="00CF7C2D">
        <w:rPr>
          <w:rStyle w:val="ad"/>
          <w:rFonts w:hint="eastAsia"/>
        </w:rPr>
        <w:t>永峰恵介</w:t>
      </w:r>
      <w:r w:rsidRPr="00CF7C2D">
        <w:rPr>
          <w:rStyle w:val="ad"/>
          <w:rFonts w:hint="eastAsia"/>
        </w:rPr>
        <w:t xml:space="preserve">, </w:t>
      </w:r>
      <w:r w:rsidRPr="00CF7C2D">
        <w:rPr>
          <w:rStyle w:val="ad"/>
          <w:rFonts w:hint="eastAsia"/>
        </w:rPr>
        <w:t>齋藤昌美</w:t>
      </w:r>
      <w:r w:rsidRPr="00CF7C2D">
        <w:rPr>
          <w:rStyle w:val="ad"/>
          <w:rFonts w:hint="eastAsia"/>
        </w:rPr>
        <w:t xml:space="preserve">, </w:t>
      </w:r>
      <w:r w:rsidRPr="00CF7C2D">
        <w:rPr>
          <w:rStyle w:val="ad"/>
          <w:rFonts w:hint="eastAsia"/>
        </w:rPr>
        <w:t>藤田宗純</w:t>
      </w:r>
      <w:r w:rsidRPr="00CF7C2D">
        <w:rPr>
          <w:rStyle w:val="ad"/>
          <w:rFonts w:hint="eastAsia"/>
        </w:rPr>
        <w:t xml:space="preserve">, </w:t>
      </w:r>
      <w:r w:rsidRPr="00CF7C2D">
        <w:rPr>
          <w:rStyle w:val="ad"/>
          <w:rFonts w:hint="eastAsia"/>
        </w:rPr>
        <w:t>北村成紀</w:t>
      </w:r>
      <w:r w:rsidRPr="00CF7C2D">
        <w:rPr>
          <w:rStyle w:val="ad"/>
          <w:rFonts w:hint="eastAsia"/>
        </w:rPr>
        <w:t xml:space="preserve">, </w:t>
      </w:r>
      <w:r w:rsidRPr="00CF7C2D">
        <w:rPr>
          <w:rStyle w:val="ad"/>
          <w:rFonts w:hint="eastAsia"/>
        </w:rPr>
        <w:t>佐藤順紀</w:t>
      </w:r>
      <w:r w:rsidRPr="00CF7C2D">
        <w:rPr>
          <w:rStyle w:val="ad"/>
          <w:rFonts w:hint="eastAsia"/>
        </w:rPr>
        <w:t xml:space="preserve">, </w:t>
      </w:r>
      <w:r w:rsidRPr="00CF7C2D">
        <w:rPr>
          <w:rStyle w:val="ad"/>
          <w:rFonts w:hint="eastAsia"/>
        </w:rPr>
        <w:t>半田千紘</w:t>
      </w:r>
      <w:r w:rsidRPr="00CF7C2D">
        <w:rPr>
          <w:rStyle w:val="ad"/>
          <w:rFonts w:hint="eastAsia"/>
        </w:rPr>
        <w:t xml:space="preserve">, </w:t>
      </w:r>
      <w:r w:rsidRPr="00CF7C2D">
        <w:rPr>
          <w:rStyle w:val="ad"/>
          <w:rFonts w:hint="eastAsia"/>
        </w:rPr>
        <w:t>浅尾一輝</w:t>
      </w:r>
      <w:r w:rsidRPr="00CF7C2D">
        <w:rPr>
          <w:rStyle w:val="ad"/>
          <w:rFonts w:hint="eastAsia"/>
        </w:rPr>
        <w:t xml:space="preserve">, </w:t>
      </w:r>
      <w:r w:rsidRPr="00CF7C2D">
        <w:rPr>
          <w:rStyle w:val="ad"/>
          <w:rFonts w:hint="eastAsia"/>
        </w:rPr>
        <w:t>虻川真澄</w:t>
      </w:r>
      <w:r w:rsidRPr="00CF7C2D">
        <w:rPr>
          <w:rStyle w:val="ad"/>
          <w:rFonts w:hint="eastAsia"/>
        </w:rPr>
        <w:t xml:space="preserve">, </w:t>
      </w:r>
      <w:r w:rsidRPr="00CF7C2D">
        <w:rPr>
          <w:rStyle w:val="ad"/>
          <w:rFonts w:hint="eastAsia"/>
        </w:rPr>
        <w:t>小山明彦</w:t>
      </w:r>
      <w:r w:rsidRPr="00CF7C2D">
        <w:rPr>
          <w:rStyle w:val="ad"/>
          <w:rFonts w:hint="eastAsia"/>
        </w:rPr>
        <w:t>.</w:t>
      </w:r>
      <w:r>
        <w:rPr>
          <w:rFonts w:hint="eastAsia"/>
        </w:rPr>
        <w:t xml:space="preserve"> 2</w:t>
      </w:r>
      <w:r>
        <w:rPr>
          <w:rFonts w:hint="eastAsia"/>
        </w:rPr>
        <w:t>つ折り全第対外速皮弁による上顎全摘術後の変形に対する再建術</w:t>
      </w:r>
      <w:r>
        <w:rPr>
          <w:rFonts w:hint="eastAsia"/>
        </w:rPr>
        <w:t xml:space="preserve">. </w:t>
      </w:r>
      <w:r>
        <w:rPr>
          <w:rFonts w:hint="eastAsia"/>
        </w:rPr>
        <w:t>第</w:t>
      </w:r>
      <w:r>
        <w:rPr>
          <w:rFonts w:hint="eastAsia"/>
        </w:rPr>
        <w:t>37</w:t>
      </w:r>
      <w:r>
        <w:rPr>
          <w:rFonts w:hint="eastAsia"/>
        </w:rPr>
        <w:t>回北日本形成外科学会学術集会</w:t>
      </w:r>
      <w:r>
        <w:rPr>
          <w:rFonts w:hint="eastAsia"/>
        </w:rPr>
        <w:t xml:space="preserve">; 20220611; </w:t>
      </w:r>
      <w:r>
        <w:rPr>
          <w:rFonts w:hint="eastAsia"/>
        </w:rPr>
        <w:t>仙台</w:t>
      </w:r>
      <w:r>
        <w:rPr>
          <w:rFonts w:hint="eastAsia"/>
        </w:rPr>
        <w:t>.</w:t>
      </w:r>
    </w:p>
    <w:p w14:paraId="49140CB7" w14:textId="77777777" w:rsidR="00215392" w:rsidRDefault="00215392" w:rsidP="00215392"/>
    <w:p w14:paraId="2138ABFD" w14:textId="77777777" w:rsidR="00215392" w:rsidRDefault="00215392" w:rsidP="00215392">
      <w:r w:rsidRPr="00CF7C2D">
        <w:rPr>
          <w:rStyle w:val="ad"/>
          <w:rFonts w:hint="eastAsia"/>
        </w:rPr>
        <w:t>永峰恵介</w:t>
      </w:r>
      <w:r w:rsidRPr="00CF7C2D">
        <w:rPr>
          <w:rStyle w:val="ad"/>
          <w:rFonts w:hint="eastAsia"/>
        </w:rPr>
        <w:t>.</w:t>
      </w:r>
      <w:r>
        <w:rPr>
          <w:rFonts w:hint="eastAsia"/>
        </w:rPr>
        <w:t xml:space="preserve"> </w:t>
      </w:r>
      <w:r>
        <w:rPr>
          <w:rFonts w:hint="eastAsia"/>
        </w:rPr>
        <w:t>難治性下肢潰瘍に対する当科での低侵襲治療</w:t>
      </w:r>
      <w:r>
        <w:rPr>
          <w:rFonts w:hint="eastAsia"/>
        </w:rPr>
        <w:t xml:space="preserve">. </w:t>
      </w:r>
      <w:r>
        <w:rPr>
          <w:rFonts w:hint="eastAsia"/>
        </w:rPr>
        <w:t>第</w:t>
      </w:r>
      <w:r>
        <w:rPr>
          <w:rFonts w:hint="eastAsia"/>
        </w:rPr>
        <w:t>14</w:t>
      </w:r>
      <w:r>
        <w:rPr>
          <w:rFonts w:hint="eastAsia"/>
        </w:rPr>
        <w:t>回日本創傷外科学会総会・学術集会</w:t>
      </w:r>
      <w:r>
        <w:rPr>
          <w:rFonts w:hint="eastAsia"/>
        </w:rPr>
        <w:t xml:space="preserve">; 20220714; </w:t>
      </w:r>
      <w:r>
        <w:rPr>
          <w:rFonts w:hint="eastAsia"/>
        </w:rPr>
        <w:t>神戸</w:t>
      </w:r>
      <w:r>
        <w:rPr>
          <w:rFonts w:hint="eastAsia"/>
        </w:rPr>
        <w:t>.</w:t>
      </w:r>
    </w:p>
    <w:p w14:paraId="162AC4C8" w14:textId="77777777" w:rsidR="00215392" w:rsidRDefault="00215392" w:rsidP="00215392"/>
    <w:p w14:paraId="01CBE528" w14:textId="77777777" w:rsidR="00215392" w:rsidRDefault="00215392" w:rsidP="00215392">
      <w:r w:rsidRPr="00CF7C2D">
        <w:rPr>
          <w:rStyle w:val="ad"/>
          <w:rFonts w:hint="eastAsia"/>
        </w:rPr>
        <w:t>永峰恵介</w:t>
      </w:r>
      <w:r w:rsidRPr="00CF7C2D">
        <w:rPr>
          <w:rStyle w:val="ad"/>
          <w:rFonts w:hint="eastAsia"/>
        </w:rPr>
        <w:t xml:space="preserve">, </w:t>
      </w:r>
      <w:r w:rsidRPr="00CF7C2D">
        <w:rPr>
          <w:rStyle w:val="ad"/>
          <w:rFonts w:hint="eastAsia"/>
        </w:rPr>
        <w:t>藤田宗純</w:t>
      </w:r>
      <w:r w:rsidRPr="00CF7C2D">
        <w:rPr>
          <w:rStyle w:val="ad"/>
          <w:rFonts w:hint="eastAsia"/>
        </w:rPr>
        <w:t xml:space="preserve">, </w:t>
      </w:r>
      <w:r w:rsidRPr="00CF7C2D">
        <w:rPr>
          <w:rStyle w:val="ad"/>
          <w:rFonts w:hint="eastAsia"/>
        </w:rPr>
        <w:t>半田千紘</w:t>
      </w:r>
      <w:r w:rsidRPr="00CF7C2D">
        <w:rPr>
          <w:rStyle w:val="ad"/>
          <w:rFonts w:hint="eastAsia"/>
        </w:rPr>
        <w:t xml:space="preserve">, </w:t>
      </w:r>
      <w:r w:rsidRPr="00CF7C2D">
        <w:rPr>
          <w:rStyle w:val="ad"/>
          <w:rFonts w:hint="eastAsia"/>
        </w:rPr>
        <w:t>佐藤順紀</w:t>
      </w:r>
      <w:r w:rsidRPr="00CF7C2D">
        <w:rPr>
          <w:rStyle w:val="ad"/>
          <w:rFonts w:hint="eastAsia"/>
        </w:rPr>
        <w:t xml:space="preserve">, </w:t>
      </w:r>
      <w:r w:rsidRPr="00CF7C2D">
        <w:rPr>
          <w:rStyle w:val="ad"/>
          <w:rFonts w:hint="eastAsia"/>
        </w:rPr>
        <w:t>北村成紀</w:t>
      </w:r>
      <w:r w:rsidRPr="00CF7C2D">
        <w:rPr>
          <w:rStyle w:val="ad"/>
          <w:rFonts w:hint="eastAsia"/>
        </w:rPr>
        <w:t xml:space="preserve">, </w:t>
      </w:r>
      <w:r w:rsidRPr="00CF7C2D">
        <w:rPr>
          <w:rStyle w:val="ad"/>
          <w:rFonts w:hint="eastAsia"/>
        </w:rPr>
        <w:t>齋藤昌美</w:t>
      </w:r>
      <w:r w:rsidRPr="00CF7C2D">
        <w:rPr>
          <w:rStyle w:val="ad"/>
          <w:rFonts w:hint="eastAsia"/>
        </w:rPr>
        <w:t xml:space="preserve">, </w:t>
      </w:r>
      <w:r w:rsidRPr="00CF7C2D">
        <w:rPr>
          <w:rStyle w:val="ad"/>
          <w:rFonts w:hint="eastAsia"/>
        </w:rPr>
        <w:t>小山明彦</w:t>
      </w:r>
      <w:r w:rsidRPr="00CF7C2D">
        <w:rPr>
          <w:rStyle w:val="ad"/>
          <w:rFonts w:hint="eastAsia"/>
        </w:rPr>
        <w:t>.</w:t>
      </w:r>
      <w:r>
        <w:rPr>
          <w:rFonts w:hint="eastAsia"/>
        </w:rPr>
        <w:t xml:space="preserve"> </w:t>
      </w:r>
      <w:r>
        <w:rPr>
          <w:rFonts w:hint="eastAsia"/>
        </w:rPr>
        <w:t>血管腫の再発が疑われた頭部悪性末梢神経鞘腫の</w:t>
      </w:r>
      <w:r>
        <w:rPr>
          <w:rFonts w:hint="eastAsia"/>
        </w:rPr>
        <w:t>1</w:t>
      </w:r>
      <w:r>
        <w:rPr>
          <w:rFonts w:hint="eastAsia"/>
        </w:rPr>
        <w:t>症例</w:t>
      </w:r>
      <w:r>
        <w:rPr>
          <w:rFonts w:hint="eastAsia"/>
        </w:rPr>
        <w:t xml:space="preserve">. </w:t>
      </w:r>
      <w:r>
        <w:rPr>
          <w:rFonts w:hint="eastAsia"/>
        </w:rPr>
        <w:t>第</w:t>
      </w:r>
      <w:r>
        <w:rPr>
          <w:rFonts w:hint="eastAsia"/>
        </w:rPr>
        <w:t>18</w:t>
      </w:r>
      <w:r>
        <w:rPr>
          <w:rFonts w:hint="eastAsia"/>
        </w:rPr>
        <w:t>回日本血管腫血管奇形学会学術集会</w:t>
      </w:r>
      <w:r>
        <w:rPr>
          <w:rFonts w:hint="eastAsia"/>
        </w:rPr>
        <w:t xml:space="preserve">; 20220917; </w:t>
      </w:r>
      <w:r>
        <w:rPr>
          <w:rFonts w:hint="eastAsia"/>
        </w:rPr>
        <w:t>浦安</w:t>
      </w:r>
      <w:r>
        <w:rPr>
          <w:rFonts w:hint="eastAsia"/>
        </w:rPr>
        <w:t>/Web.</w:t>
      </w:r>
    </w:p>
    <w:p w14:paraId="0622E15D" w14:textId="77777777" w:rsidR="00215392" w:rsidRDefault="00215392" w:rsidP="00215392"/>
    <w:p w14:paraId="032C5840" w14:textId="77777777" w:rsidR="00215392" w:rsidRDefault="00215392" w:rsidP="00215392">
      <w:r w:rsidRPr="00CF7C2D">
        <w:rPr>
          <w:rStyle w:val="ad"/>
          <w:rFonts w:hint="eastAsia"/>
        </w:rPr>
        <w:t>永峰恵介</w:t>
      </w:r>
      <w:r w:rsidRPr="00CF7C2D">
        <w:rPr>
          <w:rStyle w:val="ad"/>
          <w:rFonts w:hint="eastAsia"/>
        </w:rPr>
        <w:t xml:space="preserve">, </w:t>
      </w:r>
      <w:r w:rsidRPr="00CF7C2D">
        <w:rPr>
          <w:rStyle w:val="ad"/>
          <w:rFonts w:hint="eastAsia"/>
        </w:rPr>
        <w:t>佐藤順紀</w:t>
      </w:r>
      <w:r w:rsidRPr="00CF7C2D">
        <w:rPr>
          <w:rStyle w:val="ad"/>
          <w:rFonts w:hint="eastAsia"/>
        </w:rPr>
        <w:t xml:space="preserve">, </w:t>
      </w:r>
      <w:r w:rsidRPr="00CF7C2D">
        <w:rPr>
          <w:rStyle w:val="ad"/>
          <w:rFonts w:hint="eastAsia"/>
        </w:rPr>
        <w:t>北村成紀</w:t>
      </w:r>
      <w:r w:rsidRPr="00CF7C2D">
        <w:rPr>
          <w:rStyle w:val="ad"/>
          <w:rFonts w:hint="eastAsia"/>
        </w:rPr>
        <w:t xml:space="preserve">, </w:t>
      </w:r>
      <w:r w:rsidRPr="00CF7C2D">
        <w:rPr>
          <w:rStyle w:val="ad"/>
          <w:rFonts w:hint="eastAsia"/>
        </w:rPr>
        <w:t>齋藤昌美</w:t>
      </w:r>
      <w:r w:rsidRPr="00CF7C2D">
        <w:rPr>
          <w:rStyle w:val="ad"/>
          <w:rFonts w:hint="eastAsia"/>
        </w:rPr>
        <w:t xml:space="preserve">, </w:t>
      </w:r>
      <w:r w:rsidRPr="00CF7C2D">
        <w:rPr>
          <w:rStyle w:val="ad"/>
          <w:rFonts w:hint="eastAsia"/>
        </w:rPr>
        <w:t>小山明彦</w:t>
      </w:r>
      <w:r w:rsidRPr="00CF7C2D">
        <w:rPr>
          <w:rStyle w:val="ad"/>
          <w:rFonts w:hint="eastAsia"/>
        </w:rPr>
        <w:t>.</w:t>
      </w:r>
      <w:r>
        <w:rPr>
          <w:rFonts w:hint="eastAsia"/>
        </w:rPr>
        <w:t xml:space="preserve"> </w:t>
      </w:r>
      <w:r>
        <w:rPr>
          <w:rFonts w:hint="eastAsia"/>
        </w:rPr>
        <w:t>当院における重症熱傷患者の現状を踏まえた低侵襲的治療を目指して</w:t>
      </w:r>
      <w:r>
        <w:rPr>
          <w:rFonts w:hint="eastAsia"/>
        </w:rPr>
        <w:t xml:space="preserve">. </w:t>
      </w:r>
      <w:r>
        <w:rPr>
          <w:rFonts w:hint="eastAsia"/>
        </w:rPr>
        <w:t>第</w:t>
      </w:r>
      <w:r>
        <w:rPr>
          <w:rFonts w:hint="eastAsia"/>
        </w:rPr>
        <w:t>27</w:t>
      </w:r>
      <w:r>
        <w:rPr>
          <w:rFonts w:hint="eastAsia"/>
        </w:rPr>
        <w:t>回日本熱傷学会東北地方会</w:t>
      </w:r>
      <w:r>
        <w:rPr>
          <w:rFonts w:hint="eastAsia"/>
        </w:rPr>
        <w:t xml:space="preserve">; 20221112; </w:t>
      </w:r>
      <w:r>
        <w:rPr>
          <w:rFonts w:hint="eastAsia"/>
        </w:rPr>
        <w:t>八戸</w:t>
      </w:r>
      <w:r>
        <w:rPr>
          <w:rFonts w:hint="eastAsia"/>
        </w:rPr>
        <w:t>.</w:t>
      </w:r>
    </w:p>
    <w:p w14:paraId="574240D8" w14:textId="77777777" w:rsidR="00215392" w:rsidRDefault="00215392" w:rsidP="00215392"/>
    <w:p w14:paraId="23BE727F" w14:textId="77777777" w:rsidR="00215392" w:rsidRDefault="00215392" w:rsidP="00215392">
      <w:r w:rsidRPr="00A478B4">
        <w:rPr>
          <w:rStyle w:val="ad"/>
          <w:rFonts w:hint="eastAsia"/>
        </w:rPr>
        <w:t>浅尾一輝</w:t>
      </w:r>
      <w:r w:rsidRPr="00A478B4">
        <w:rPr>
          <w:rStyle w:val="ad"/>
          <w:rFonts w:hint="eastAsia"/>
        </w:rPr>
        <w:t xml:space="preserve">, </w:t>
      </w:r>
      <w:r w:rsidRPr="00A478B4">
        <w:rPr>
          <w:rStyle w:val="ad"/>
          <w:rFonts w:hint="eastAsia"/>
        </w:rPr>
        <w:t>北村成紀</w:t>
      </w:r>
      <w:r w:rsidRPr="00A478B4">
        <w:rPr>
          <w:rStyle w:val="ad"/>
          <w:rFonts w:hint="eastAsia"/>
        </w:rPr>
        <w:t xml:space="preserve">, </w:t>
      </w:r>
      <w:r w:rsidRPr="00A478B4">
        <w:rPr>
          <w:rStyle w:val="ad"/>
          <w:rFonts w:hint="eastAsia"/>
        </w:rPr>
        <w:t>齋藤昌美</w:t>
      </w:r>
      <w:r w:rsidRPr="00A478B4">
        <w:rPr>
          <w:rStyle w:val="ad"/>
          <w:rFonts w:hint="eastAsia"/>
        </w:rPr>
        <w:t xml:space="preserve">, </w:t>
      </w:r>
      <w:r w:rsidRPr="00A478B4">
        <w:rPr>
          <w:rStyle w:val="ad"/>
          <w:rFonts w:hint="eastAsia"/>
        </w:rPr>
        <w:t>虻川真澄</w:t>
      </w:r>
      <w:r w:rsidRPr="00A478B4">
        <w:rPr>
          <w:rStyle w:val="ad"/>
          <w:rFonts w:hint="eastAsia"/>
        </w:rPr>
        <w:t xml:space="preserve">, </w:t>
      </w:r>
      <w:r w:rsidRPr="00A478B4">
        <w:rPr>
          <w:rStyle w:val="ad"/>
          <w:rFonts w:hint="eastAsia"/>
        </w:rPr>
        <w:t>半田千紘</w:t>
      </w:r>
      <w:r w:rsidRPr="00A478B4">
        <w:rPr>
          <w:rStyle w:val="ad"/>
          <w:rFonts w:hint="eastAsia"/>
        </w:rPr>
        <w:t xml:space="preserve">, </w:t>
      </w:r>
      <w:r w:rsidRPr="00A478B4">
        <w:rPr>
          <w:rStyle w:val="ad"/>
          <w:rFonts w:hint="eastAsia"/>
        </w:rPr>
        <w:t>佐藤順紀</w:t>
      </w:r>
      <w:r w:rsidRPr="00A478B4">
        <w:rPr>
          <w:rStyle w:val="ad"/>
          <w:rFonts w:hint="eastAsia"/>
        </w:rPr>
        <w:t xml:space="preserve">, </w:t>
      </w:r>
      <w:r w:rsidRPr="00A478B4">
        <w:rPr>
          <w:rStyle w:val="ad"/>
          <w:rFonts w:hint="eastAsia"/>
        </w:rPr>
        <w:t>永峰恵介</w:t>
      </w:r>
      <w:r w:rsidRPr="00A478B4">
        <w:rPr>
          <w:rStyle w:val="ad"/>
          <w:rFonts w:hint="eastAsia"/>
        </w:rPr>
        <w:t xml:space="preserve">, </w:t>
      </w:r>
      <w:r w:rsidRPr="00A478B4">
        <w:rPr>
          <w:rStyle w:val="ad"/>
          <w:rFonts w:hint="eastAsia"/>
        </w:rPr>
        <w:t>小山明彦</w:t>
      </w:r>
      <w:r w:rsidRPr="00A478B4">
        <w:rPr>
          <w:rStyle w:val="ad"/>
          <w:rFonts w:hint="eastAsia"/>
        </w:rPr>
        <w:t>.</w:t>
      </w:r>
      <w:r>
        <w:rPr>
          <w:rFonts w:hint="eastAsia"/>
        </w:rPr>
        <w:t xml:space="preserve"> </w:t>
      </w:r>
      <w:r>
        <w:rPr>
          <w:rFonts w:hint="eastAsia"/>
        </w:rPr>
        <w:t>趾間形成術において五角弁を用いた裂足症の一例</w:t>
      </w:r>
      <w:r>
        <w:rPr>
          <w:rFonts w:hint="eastAsia"/>
        </w:rPr>
        <w:t xml:space="preserve">. </w:t>
      </w:r>
      <w:r>
        <w:rPr>
          <w:rFonts w:hint="eastAsia"/>
        </w:rPr>
        <w:t>第</w:t>
      </w:r>
      <w:r>
        <w:rPr>
          <w:rFonts w:hint="eastAsia"/>
        </w:rPr>
        <w:t>18</w:t>
      </w:r>
      <w:r>
        <w:rPr>
          <w:rFonts w:hint="eastAsia"/>
        </w:rPr>
        <w:t>回福島県形成外科研究会</w:t>
      </w:r>
      <w:r>
        <w:rPr>
          <w:rFonts w:hint="eastAsia"/>
        </w:rPr>
        <w:t xml:space="preserve">; 20221126; </w:t>
      </w:r>
      <w:r>
        <w:rPr>
          <w:rFonts w:hint="eastAsia"/>
        </w:rPr>
        <w:t>会津若松</w:t>
      </w:r>
      <w:r>
        <w:rPr>
          <w:rFonts w:hint="eastAsia"/>
        </w:rPr>
        <w:t>.</w:t>
      </w:r>
    </w:p>
    <w:p w14:paraId="5C3B356C" w14:textId="77777777" w:rsidR="00215392" w:rsidRDefault="00215392" w:rsidP="00215392"/>
    <w:p w14:paraId="667D4E6B" w14:textId="77777777" w:rsidR="00215392" w:rsidRDefault="00215392" w:rsidP="00215392">
      <w:r w:rsidRPr="00A478B4">
        <w:rPr>
          <w:rStyle w:val="ad"/>
          <w:rFonts w:hint="eastAsia"/>
        </w:rPr>
        <w:t>佐藤順紀</w:t>
      </w:r>
      <w:r w:rsidRPr="00A478B4">
        <w:rPr>
          <w:rStyle w:val="ad"/>
          <w:rFonts w:hint="eastAsia"/>
        </w:rPr>
        <w:t xml:space="preserve">, </w:t>
      </w:r>
      <w:r w:rsidRPr="00A478B4">
        <w:rPr>
          <w:rStyle w:val="ad"/>
          <w:rFonts w:hint="eastAsia"/>
        </w:rPr>
        <w:t>齋藤昌美</w:t>
      </w:r>
      <w:r w:rsidRPr="00A478B4">
        <w:rPr>
          <w:rStyle w:val="ad"/>
          <w:rFonts w:hint="eastAsia"/>
        </w:rPr>
        <w:t xml:space="preserve">, </w:t>
      </w:r>
      <w:r w:rsidRPr="00A478B4">
        <w:rPr>
          <w:rStyle w:val="ad"/>
          <w:rFonts w:hint="eastAsia"/>
        </w:rPr>
        <w:t>永峰恵介</w:t>
      </w:r>
      <w:r w:rsidRPr="00A478B4">
        <w:rPr>
          <w:rStyle w:val="ad"/>
          <w:rFonts w:hint="eastAsia"/>
        </w:rPr>
        <w:t xml:space="preserve">, </w:t>
      </w:r>
      <w:r w:rsidRPr="00A478B4">
        <w:rPr>
          <w:rStyle w:val="ad"/>
          <w:rFonts w:hint="eastAsia"/>
        </w:rPr>
        <w:t>半田千紘</w:t>
      </w:r>
      <w:r w:rsidRPr="00A478B4">
        <w:rPr>
          <w:rStyle w:val="ad"/>
          <w:rFonts w:hint="eastAsia"/>
        </w:rPr>
        <w:t xml:space="preserve">, </w:t>
      </w:r>
      <w:r w:rsidRPr="00A478B4">
        <w:rPr>
          <w:rStyle w:val="ad"/>
          <w:rFonts w:hint="eastAsia"/>
        </w:rPr>
        <w:t>虻川真澄</w:t>
      </w:r>
      <w:r w:rsidRPr="00A478B4">
        <w:rPr>
          <w:rStyle w:val="ad"/>
          <w:rFonts w:hint="eastAsia"/>
        </w:rPr>
        <w:t xml:space="preserve">, </w:t>
      </w:r>
      <w:r w:rsidRPr="00A478B4">
        <w:rPr>
          <w:rStyle w:val="ad"/>
          <w:rFonts w:hint="eastAsia"/>
        </w:rPr>
        <w:t>浅尾一輝</w:t>
      </w:r>
      <w:r w:rsidRPr="00A478B4">
        <w:rPr>
          <w:rStyle w:val="ad"/>
          <w:rFonts w:hint="eastAsia"/>
        </w:rPr>
        <w:t xml:space="preserve">, </w:t>
      </w:r>
      <w:r w:rsidRPr="00A478B4">
        <w:rPr>
          <w:rStyle w:val="ad"/>
          <w:rFonts w:hint="eastAsia"/>
        </w:rPr>
        <w:t>北村成紀</w:t>
      </w:r>
      <w:r w:rsidRPr="00A478B4">
        <w:rPr>
          <w:rStyle w:val="ad"/>
          <w:rFonts w:hint="eastAsia"/>
        </w:rPr>
        <w:t xml:space="preserve">, </w:t>
      </w:r>
      <w:r w:rsidRPr="00A478B4">
        <w:rPr>
          <w:rStyle w:val="ad"/>
          <w:rFonts w:hint="eastAsia"/>
        </w:rPr>
        <w:t>小山明彦</w:t>
      </w:r>
      <w:r w:rsidRPr="00A478B4">
        <w:rPr>
          <w:rStyle w:val="ad"/>
          <w:rFonts w:hint="eastAsia"/>
        </w:rPr>
        <w:t>.</w:t>
      </w:r>
      <w:r>
        <w:rPr>
          <w:rFonts w:hint="eastAsia"/>
        </w:rPr>
        <w:t xml:space="preserve"> Intrinsic muscle</w:t>
      </w:r>
      <w:r>
        <w:rPr>
          <w:rFonts w:hint="eastAsia"/>
        </w:rPr>
        <w:t>の移行による外側趾列多趾症手術の工夫</w:t>
      </w:r>
      <w:r>
        <w:rPr>
          <w:rFonts w:hint="eastAsia"/>
        </w:rPr>
        <w:t xml:space="preserve">. </w:t>
      </w:r>
      <w:r>
        <w:rPr>
          <w:rFonts w:hint="eastAsia"/>
        </w:rPr>
        <w:t>第</w:t>
      </w:r>
      <w:r>
        <w:rPr>
          <w:rFonts w:hint="eastAsia"/>
        </w:rPr>
        <w:t>18</w:t>
      </w:r>
      <w:r>
        <w:rPr>
          <w:rFonts w:hint="eastAsia"/>
        </w:rPr>
        <w:t>回福島県形成外科研究会</w:t>
      </w:r>
      <w:r>
        <w:rPr>
          <w:rFonts w:hint="eastAsia"/>
        </w:rPr>
        <w:t xml:space="preserve">; 20221126; </w:t>
      </w:r>
      <w:r>
        <w:rPr>
          <w:rFonts w:hint="eastAsia"/>
        </w:rPr>
        <w:t>会津若松</w:t>
      </w:r>
      <w:r>
        <w:rPr>
          <w:rFonts w:hint="eastAsia"/>
        </w:rPr>
        <w:t>.</w:t>
      </w:r>
    </w:p>
    <w:p w14:paraId="70364512" w14:textId="77777777" w:rsidR="00215392" w:rsidRDefault="00215392" w:rsidP="00215392"/>
    <w:p w14:paraId="6D04BA73" w14:textId="77777777" w:rsidR="00215392" w:rsidRDefault="00215392" w:rsidP="00215392">
      <w:r w:rsidRPr="00CF7C2D">
        <w:rPr>
          <w:rStyle w:val="ad"/>
          <w:rFonts w:hint="eastAsia"/>
        </w:rPr>
        <w:t>北村成紀</w:t>
      </w:r>
      <w:r w:rsidRPr="00CF7C2D">
        <w:rPr>
          <w:rStyle w:val="ad"/>
          <w:rFonts w:hint="eastAsia"/>
        </w:rPr>
        <w:t>.</w:t>
      </w:r>
      <w:r>
        <w:rPr>
          <w:rFonts w:hint="eastAsia"/>
        </w:rPr>
        <w:t xml:space="preserve"> Double cross face nerve graft </w:t>
      </w:r>
      <w:r>
        <w:rPr>
          <w:rFonts w:hint="eastAsia"/>
        </w:rPr>
        <w:t>と</w:t>
      </w:r>
      <w:r>
        <w:rPr>
          <w:rFonts w:hint="eastAsia"/>
        </w:rPr>
        <w:t xml:space="preserve">Jump graft </w:t>
      </w:r>
      <w:r>
        <w:rPr>
          <w:rFonts w:hint="eastAsia"/>
        </w:rPr>
        <w:t>型舌下神経顔面神経縫合の併用で</w:t>
      </w:r>
      <w:r>
        <w:rPr>
          <w:rFonts w:hint="eastAsia"/>
        </w:rPr>
        <w:t xml:space="preserve"> </w:t>
      </w:r>
      <w:r>
        <w:rPr>
          <w:rFonts w:hint="eastAsia"/>
        </w:rPr>
        <w:t>治療した完全顔面神経麻痺の</w:t>
      </w:r>
      <w:r>
        <w:rPr>
          <w:rFonts w:hint="eastAsia"/>
        </w:rPr>
        <w:t>1</w:t>
      </w:r>
      <w:r>
        <w:rPr>
          <w:rFonts w:hint="eastAsia"/>
        </w:rPr>
        <w:t>例</w:t>
      </w:r>
      <w:r>
        <w:rPr>
          <w:rFonts w:hint="eastAsia"/>
        </w:rPr>
        <w:t xml:space="preserve">. </w:t>
      </w:r>
      <w:r>
        <w:rPr>
          <w:rFonts w:hint="eastAsia"/>
        </w:rPr>
        <w:t>第</w:t>
      </w:r>
      <w:r>
        <w:rPr>
          <w:rFonts w:hint="eastAsia"/>
        </w:rPr>
        <w:t>49</w:t>
      </w:r>
      <w:r>
        <w:rPr>
          <w:rFonts w:hint="eastAsia"/>
        </w:rPr>
        <w:t>回日本マイクロサージャリー学会学術集会</w:t>
      </w:r>
      <w:r>
        <w:rPr>
          <w:rFonts w:hint="eastAsia"/>
        </w:rPr>
        <w:t xml:space="preserve">; 20221201; </w:t>
      </w:r>
      <w:r>
        <w:rPr>
          <w:rFonts w:hint="eastAsia"/>
        </w:rPr>
        <w:t>浜松</w:t>
      </w:r>
      <w:r>
        <w:rPr>
          <w:rFonts w:hint="eastAsia"/>
        </w:rPr>
        <w:t>.</w:t>
      </w:r>
    </w:p>
    <w:p w14:paraId="6971B1CE" w14:textId="77777777" w:rsidR="00215392" w:rsidRDefault="00215392" w:rsidP="00215392"/>
    <w:p w14:paraId="49BF188E" w14:textId="77777777" w:rsidR="00215392" w:rsidRDefault="00215392" w:rsidP="00215392">
      <w:r w:rsidRPr="00CF7C2D">
        <w:rPr>
          <w:rStyle w:val="ad"/>
          <w:rFonts w:hint="eastAsia"/>
        </w:rPr>
        <w:t>永峰恵介</w:t>
      </w:r>
      <w:r w:rsidRPr="00CF7C2D">
        <w:rPr>
          <w:rStyle w:val="ad"/>
          <w:rFonts w:hint="eastAsia"/>
        </w:rPr>
        <w:t>.</w:t>
      </w:r>
      <w:r>
        <w:rPr>
          <w:rFonts w:hint="eastAsia"/>
        </w:rPr>
        <w:t xml:space="preserve"> 2</w:t>
      </w:r>
      <w:r>
        <w:rPr>
          <w:rFonts w:hint="eastAsia"/>
        </w:rPr>
        <w:t>つ折り前外側大腿皮弁による上顎全摘術後の変形に対する再建術</w:t>
      </w:r>
      <w:r>
        <w:rPr>
          <w:rFonts w:hint="eastAsia"/>
        </w:rPr>
        <w:t xml:space="preserve">. </w:t>
      </w:r>
      <w:r>
        <w:rPr>
          <w:rFonts w:hint="eastAsia"/>
        </w:rPr>
        <w:t>第</w:t>
      </w:r>
      <w:r>
        <w:rPr>
          <w:rFonts w:hint="eastAsia"/>
        </w:rPr>
        <w:t>49</w:t>
      </w:r>
      <w:r>
        <w:rPr>
          <w:rFonts w:hint="eastAsia"/>
        </w:rPr>
        <w:t>回日本マイクロサージャリー学会学術集会</w:t>
      </w:r>
      <w:r>
        <w:rPr>
          <w:rFonts w:hint="eastAsia"/>
        </w:rPr>
        <w:t xml:space="preserve">; 20221202; </w:t>
      </w:r>
      <w:r>
        <w:rPr>
          <w:rFonts w:hint="eastAsia"/>
        </w:rPr>
        <w:t>浜松</w:t>
      </w:r>
      <w:r>
        <w:rPr>
          <w:rFonts w:hint="eastAsia"/>
        </w:rPr>
        <w:t>.</w:t>
      </w:r>
    </w:p>
    <w:p w14:paraId="431DEEEE" w14:textId="77777777" w:rsidR="00215392" w:rsidRDefault="00215392" w:rsidP="009D2809"/>
    <w:p w14:paraId="6E63F727" w14:textId="77777777" w:rsidR="00215392" w:rsidRDefault="00215392" w:rsidP="00792949">
      <w:pPr>
        <w:pStyle w:val="31"/>
      </w:pPr>
      <w:r>
        <w:rPr>
          <w:rFonts w:hint="eastAsia"/>
        </w:rPr>
        <w:t>〔シンポジウム〕</w:t>
      </w:r>
    </w:p>
    <w:p w14:paraId="0C0D7314" w14:textId="77777777" w:rsidR="00215392" w:rsidRDefault="00215392" w:rsidP="009D2809"/>
    <w:p w14:paraId="7B048CEB" w14:textId="77777777" w:rsidR="00215392" w:rsidRDefault="00215392" w:rsidP="00215392">
      <w:r w:rsidRPr="00CF7C2D">
        <w:rPr>
          <w:rStyle w:val="ad"/>
        </w:rPr>
        <w:t>O</w:t>
      </w:r>
      <w:r>
        <w:rPr>
          <w:rStyle w:val="ad"/>
          <w:rFonts w:hint="eastAsia"/>
        </w:rPr>
        <w:t>y</w:t>
      </w:r>
      <w:r w:rsidRPr="00CF7C2D">
        <w:rPr>
          <w:rStyle w:val="ad"/>
        </w:rPr>
        <w:t>ama A.</w:t>
      </w:r>
      <w:r>
        <w:t xml:space="preserve"> Our primary cleft lip repair technique tailored for Asian patients that combines three surgical concepts. CLEFT OSAKA 2022; 20220421; Osaka.</w:t>
      </w:r>
    </w:p>
    <w:p w14:paraId="789F1E96" w14:textId="77777777" w:rsidR="00215392" w:rsidRDefault="00215392" w:rsidP="00215392"/>
    <w:p w14:paraId="0B654D37" w14:textId="77777777" w:rsidR="00215392" w:rsidRDefault="00215392" w:rsidP="00215392">
      <w:r w:rsidRPr="00CF7C2D">
        <w:rPr>
          <w:rStyle w:val="ad"/>
          <w:rFonts w:hint="eastAsia"/>
        </w:rPr>
        <w:t>小山明彦</w:t>
      </w:r>
      <w:r w:rsidRPr="00CF7C2D">
        <w:rPr>
          <w:rStyle w:val="ad"/>
          <w:rFonts w:hint="eastAsia"/>
        </w:rPr>
        <w:t>.</w:t>
      </w:r>
      <w:r>
        <w:rPr>
          <w:rFonts w:hint="eastAsia"/>
        </w:rPr>
        <w:t xml:space="preserve"> </w:t>
      </w:r>
      <w:r>
        <w:rPr>
          <w:rFonts w:hint="eastAsia"/>
        </w:rPr>
        <w:t>頭皮・頭蓋の術後合併症の</w:t>
      </w:r>
      <w:r>
        <w:rPr>
          <w:rFonts w:hint="eastAsia"/>
        </w:rPr>
        <w:t xml:space="preserve">salvage. </w:t>
      </w:r>
      <w:r>
        <w:rPr>
          <w:rFonts w:hint="eastAsia"/>
        </w:rPr>
        <w:t>第</w:t>
      </w:r>
      <w:r>
        <w:rPr>
          <w:rFonts w:hint="eastAsia"/>
        </w:rPr>
        <w:t>15</w:t>
      </w:r>
      <w:r>
        <w:rPr>
          <w:rFonts w:hint="eastAsia"/>
        </w:rPr>
        <w:t>回日本整容脳神経外科</w:t>
      </w:r>
      <w:r>
        <w:rPr>
          <w:rFonts w:hint="eastAsia"/>
        </w:rPr>
        <w:t xml:space="preserve">; 20220416; </w:t>
      </w:r>
      <w:r>
        <w:rPr>
          <w:rFonts w:hint="eastAsia"/>
        </w:rPr>
        <w:t>東京</w:t>
      </w:r>
      <w:r>
        <w:rPr>
          <w:rFonts w:hint="eastAsia"/>
        </w:rPr>
        <w:t>/Web.</w:t>
      </w:r>
    </w:p>
    <w:p w14:paraId="48500009" w14:textId="77777777" w:rsidR="00215392" w:rsidRDefault="00215392" w:rsidP="00215392"/>
    <w:p w14:paraId="401E36EE" w14:textId="77777777" w:rsidR="00215392" w:rsidRDefault="00215392" w:rsidP="00215392">
      <w:r w:rsidRPr="00CF7C2D">
        <w:rPr>
          <w:rStyle w:val="ad"/>
          <w:rFonts w:hint="eastAsia"/>
        </w:rPr>
        <w:t>永峰恵介</w:t>
      </w:r>
      <w:r w:rsidRPr="00CF7C2D">
        <w:rPr>
          <w:rStyle w:val="ad"/>
          <w:rFonts w:hint="eastAsia"/>
        </w:rPr>
        <w:t xml:space="preserve">, </w:t>
      </w:r>
      <w:r w:rsidRPr="00CF7C2D">
        <w:rPr>
          <w:rStyle w:val="ad"/>
          <w:rFonts w:hint="eastAsia"/>
        </w:rPr>
        <w:t>佐藤順紀</w:t>
      </w:r>
      <w:r w:rsidRPr="00CF7C2D">
        <w:rPr>
          <w:rStyle w:val="ad"/>
          <w:rFonts w:hint="eastAsia"/>
        </w:rPr>
        <w:t xml:space="preserve">, </w:t>
      </w:r>
      <w:r w:rsidRPr="00CF7C2D">
        <w:rPr>
          <w:rStyle w:val="ad"/>
          <w:rFonts w:hint="eastAsia"/>
        </w:rPr>
        <w:t>齋藤昌美</w:t>
      </w:r>
      <w:r w:rsidRPr="00CF7C2D">
        <w:rPr>
          <w:rStyle w:val="ad"/>
          <w:rFonts w:hint="eastAsia"/>
        </w:rPr>
        <w:t xml:space="preserve">, </w:t>
      </w:r>
      <w:r w:rsidRPr="00CF7C2D">
        <w:rPr>
          <w:rStyle w:val="ad"/>
          <w:rFonts w:hint="eastAsia"/>
        </w:rPr>
        <w:t>北村成紀</w:t>
      </w:r>
      <w:r w:rsidRPr="00CF7C2D">
        <w:rPr>
          <w:rStyle w:val="ad"/>
          <w:rFonts w:hint="eastAsia"/>
        </w:rPr>
        <w:t xml:space="preserve">, </w:t>
      </w:r>
      <w:r w:rsidRPr="00CF7C2D">
        <w:rPr>
          <w:rStyle w:val="ad"/>
          <w:rFonts w:hint="eastAsia"/>
        </w:rPr>
        <w:t>小山明彦</w:t>
      </w:r>
      <w:r w:rsidRPr="00CF7C2D">
        <w:rPr>
          <w:rStyle w:val="ad"/>
          <w:rFonts w:hint="eastAsia"/>
        </w:rPr>
        <w:t>.</w:t>
      </w:r>
      <w:r>
        <w:rPr>
          <w:rFonts w:hint="eastAsia"/>
        </w:rPr>
        <w:t xml:space="preserve"> Sorbact®</w:t>
      </w:r>
      <w:r>
        <w:rPr>
          <w:rFonts w:hint="eastAsia"/>
        </w:rPr>
        <w:t>の適応についての検討と我々の新たな試み</w:t>
      </w:r>
      <w:r>
        <w:rPr>
          <w:rFonts w:hint="eastAsia"/>
        </w:rPr>
        <w:t xml:space="preserve">. </w:t>
      </w:r>
      <w:r>
        <w:rPr>
          <w:rFonts w:hint="eastAsia"/>
        </w:rPr>
        <w:t>第</w:t>
      </w:r>
      <w:r>
        <w:rPr>
          <w:rFonts w:hint="eastAsia"/>
        </w:rPr>
        <w:t>4</w:t>
      </w:r>
      <w:r>
        <w:rPr>
          <w:rFonts w:hint="eastAsia"/>
        </w:rPr>
        <w:t>回</w:t>
      </w:r>
      <w:r>
        <w:rPr>
          <w:rFonts w:hint="eastAsia"/>
        </w:rPr>
        <w:t>WOUND BED PREPARATION</w:t>
      </w:r>
      <w:r>
        <w:rPr>
          <w:rFonts w:hint="eastAsia"/>
        </w:rPr>
        <w:t>研究会</w:t>
      </w:r>
      <w:r>
        <w:rPr>
          <w:rFonts w:hint="eastAsia"/>
        </w:rPr>
        <w:t xml:space="preserve">; 20220806; </w:t>
      </w:r>
      <w:r>
        <w:rPr>
          <w:rFonts w:hint="eastAsia"/>
        </w:rPr>
        <w:t>札幌</w:t>
      </w:r>
      <w:r>
        <w:rPr>
          <w:rFonts w:hint="eastAsia"/>
        </w:rPr>
        <w:t>.</w:t>
      </w:r>
    </w:p>
    <w:p w14:paraId="622E243F" w14:textId="77777777" w:rsidR="00215392" w:rsidRDefault="00215392" w:rsidP="00215392"/>
    <w:p w14:paraId="1F317249" w14:textId="77777777" w:rsidR="00215392" w:rsidRDefault="00215392" w:rsidP="00215392">
      <w:r w:rsidRPr="00CF7C2D">
        <w:rPr>
          <w:rStyle w:val="ad"/>
          <w:rFonts w:hint="eastAsia"/>
        </w:rPr>
        <w:t>小山明彦</w:t>
      </w:r>
      <w:r w:rsidRPr="00CF7C2D">
        <w:rPr>
          <w:rStyle w:val="ad"/>
          <w:rFonts w:hint="eastAsia"/>
        </w:rPr>
        <w:t>.</w:t>
      </w:r>
      <w:r>
        <w:rPr>
          <w:rFonts w:hint="eastAsia"/>
        </w:rPr>
        <w:t xml:space="preserve"> </w:t>
      </w:r>
      <w:r>
        <w:rPr>
          <w:rFonts w:hint="eastAsia"/>
        </w:rPr>
        <w:t>小耳症手術の</w:t>
      </w:r>
      <w:r>
        <w:rPr>
          <w:rFonts w:hint="eastAsia"/>
        </w:rPr>
        <w:t xml:space="preserve">Aesthetic mind. </w:t>
      </w:r>
      <w:r>
        <w:rPr>
          <w:rFonts w:hint="eastAsia"/>
        </w:rPr>
        <w:t>第</w:t>
      </w:r>
      <w:r>
        <w:rPr>
          <w:rFonts w:hint="eastAsia"/>
        </w:rPr>
        <w:t>40</w:t>
      </w:r>
      <w:r>
        <w:rPr>
          <w:rFonts w:hint="eastAsia"/>
        </w:rPr>
        <w:t>回日本頭蓋顎顔面外科学会学術集会</w:t>
      </w:r>
      <w:r>
        <w:rPr>
          <w:rFonts w:hint="eastAsia"/>
        </w:rPr>
        <w:t xml:space="preserve">; 20221117; </w:t>
      </w:r>
      <w:r>
        <w:rPr>
          <w:rFonts w:hint="eastAsia"/>
        </w:rPr>
        <w:t>名古屋</w:t>
      </w:r>
      <w:r>
        <w:rPr>
          <w:rFonts w:hint="eastAsia"/>
        </w:rPr>
        <w:t>.</w:t>
      </w:r>
    </w:p>
    <w:p w14:paraId="46FA157D" w14:textId="77777777" w:rsidR="00215392" w:rsidRDefault="00215392" w:rsidP="009D2809"/>
    <w:p w14:paraId="03173461" w14:textId="77777777" w:rsidR="00215392" w:rsidRDefault="00215392" w:rsidP="00792949">
      <w:pPr>
        <w:pStyle w:val="31"/>
      </w:pPr>
      <w:r>
        <w:rPr>
          <w:rFonts w:hint="eastAsia"/>
        </w:rPr>
        <w:t>〔その他〕</w:t>
      </w:r>
    </w:p>
    <w:p w14:paraId="2C412A28" w14:textId="77777777" w:rsidR="00215392" w:rsidRDefault="00215392" w:rsidP="009D2809"/>
    <w:p w14:paraId="5AFB0DDC" w14:textId="77777777" w:rsidR="00215392" w:rsidRDefault="00215392" w:rsidP="009D2809">
      <w:r w:rsidRPr="00A478B4">
        <w:rPr>
          <w:rStyle w:val="ad"/>
          <w:rFonts w:hint="eastAsia"/>
        </w:rPr>
        <w:t>齋藤昌美</w:t>
      </w:r>
      <w:r w:rsidRPr="00A478B4">
        <w:rPr>
          <w:rStyle w:val="ad"/>
          <w:rFonts w:hint="eastAsia"/>
        </w:rPr>
        <w:t>.</w:t>
      </w:r>
      <w:r w:rsidRPr="00A478B4">
        <w:rPr>
          <w:rFonts w:hint="eastAsia"/>
        </w:rPr>
        <w:t xml:space="preserve"> Microdissection</w:t>
      </w:r>
      <w:r w:rsidRPr="00A478B4">
        <w:rPr>
          <w:rFonts w:hint="eastAsia"/>
        </w:rPr>
        <w:t>法と簡便な</w:t>
      </w:r>
      <w:r w:rsidRPr="00A478B4">
        <w:rPr>
          <w:rFonts w:hint="eastAsia"/>
        </w:rPr>
        <w:t>Macrodissection</w:t>
      </w:r>
      <w:r w:rsidRPr="00A478B4">
        <w:rPr>
          <w:rFonts w:hint="eastAsia"/>
        </w:rPr>
        <w:t>法による穿通枝皮弁の薄層化</w:t>
      </w:r>
      <w:r w:rsidRPr="00A478B4">
        <w:rPr>
          <w:rFonts w:hint="eastAsia"/>
        </w:rPr>
        <w:t xml:space="preserve">. </w:t>
      </w:r>
      <w:r w:rsidRPr="00A478B4">
        <w:rPr>
          <w:rFonts w:hint="eastAsia"/>
        </w:rPr>
        <w:t>第</w:t>
      </w:r>
      <w:r w:rsidRPr="00A478B4">
        <w:rPr>
          <w:rFonts w:hint="eastAsia"/>
        </w:rPr>
        <w:t>27</w:t>
      </w:r>
      <w:r w:rsidRPr="00A478B4">
        <w:rPr>
          <w:rFonts w:hint="eastAsia"/>
        </w:rPr>
        <w:t>回日本形成外科手術手技学会</w:t>
      </w:r>
      <w:r w:rsidRPr="00A478B4">
        <w:rPr>
          <w:rFonts w:hint="eastAsia"/>
        </w:rPr>
        <w:t xml:space="preserve">; 20220219; </w:t>
      </w:r>
      <w:r w:rsidRPr="00A478B4">
        <w:rPr>
          <w:rFonts w:hint="eastAsia"/>
        </w:rPr>
        <w:t>千葉</w:t>
      </w:r>
      <w:r w:rsidRPr="00A478B4">
        <w:rPr>
          <w:rFonts w:hint="eastAsia"/>
        </w:rPr>
        <w:t>.</w:t>
      </w:r>
    </w:p>
    <w:p w14:paraId="6C4F8CC8" w14:textId="77777777" w:rsidR="00215392" w:rsidRDefault="00215392" w:rsidP="009D2809"/>
    <w:p w14:paraId="42D8C905" w14:textId="77777777" w:rsidR="00215392" w:rsidRPr="00CF7C2D" w:rsidRDefault="00215392" w:rsidP="009D2809">
      <w:r w:rsidRPr="00CF7C2D">
        <w:rPr>
          <w:rStyle w:val="ad"/>
          <w:rFonts w:hint="eastAsia"/>
        </w:rPr>
        <w:lastRenderedPageBreak/>
        <w:t>小山明彦</w:t>
      </w:r>
      <w:r w:rsidRPr="00CF7C2D">
        <w:rPr>
          <w:rStyle w:val="ad"/>
          <w:rFonts w:hint="eastAsia"/>
        </w:rPr>
        <w:t>.</w:t>
      </w:r>
      <w:r w:rsidRPr="00CF7C2D">
        <w:rPr>
          <w:rFonts w:hint="eastAsia"/>
        </w:rPr>
        <w:t xml:space="preserve"> </w:t>
      </w:r>
      <w:r w:rsidRPr="00CF7C2D">
        <w:rPr>
          <w:rFonts w:hint="eastAsia"/>
        </w:rPr>
        <w:t>小耳症手術における私の工夫と変遷　より自然な耳介を目指して</w:t>
      </w:r>
      <w:r w:rsidRPr="00CF7C2D">
        <w:rPr>
          <w:rFonts w:hint="eastAsia"/>
        </w:rPr>
        <w:t xml:space="preserve">. </w:t>
      </w:r>
      <w:r w:rsidRPr="00CF7C2D">
        <w:rPr>
          <w:rFonts w:hint="eastAsia"/>
        </w:rPr>
        <w:t>第</w:t>
      </w:r>
      <w:r w:rsidRPr="00CF7C2D">
        <w:rPr>
          <w:rFonts w:hint="eastAsia"/>
        </w:rPr>
        <w:t>65</w:t>
      </w:r>
      <w:r w:rsidRPr="00CF7C2D">
        <w:rPr>
          <w:rFonts w:hint="eastAsia"/>
        </w:rPr>
        <w:t>回日本形成外科学会総会・学術集会</w:t>
      </w:r>
      <w:r w:rsidRPr="00CF7C2D">
        <w:rPr>
          <w:rFonts w:hint="eastAsia"/>
        </w:rPr>
        <w:t xml:space="preserve">; 20220422; </w:t>
      </w:r>
      <w:r w:rsidRPr="00CF7C2D">
        <w:rPr>
          <w:rFonts w:hint="eastAsia"/>
        </w:rPr>
        <w:t>大阪</w:t>
      </w:r>
      <w:r w:rsidRPr="00CF7C2D">
        <w:rPr>
          <w:rFonts w:hint="eastAsia"/>
        </w:rPr>
        <w:t>.</w:t>
      </w:r>
    </w:p>
    <w:p w14:paraId="11A4A21B" w14:textId="77777777" w:rsidR="00215392" w:rsidRDefault="00215392" w:rsidP="009D2809"/>
    <w:p w14:paraId="73EB9EC0" w14:textId="77777777" w:rsidR="00215392" w:rsidRDefault="00215392" w:rsidP="00215392">
      <w:r w:rsidRPr="00A478B4">
        <w:rPr>
          <w:rStyle w:val="ad"/>
          <w:rFonts w:hint="eastAsia"/>
        </w:rPr>
        <w:t>小山明彦</w:t>
      </w:r>
      <w:r w:rsidRPr="00A478B4">
        <w:rPr>
          <w:rStyle w:val="ad"/>
          <w:rFonts w:hint="eastAsia"/>
        </w:rPr>
        <w:t>.</w:t>
      </w:r>
      <w:r>
        <w:rPr>
          <w:rFonts w:hint="eastAsia"/>
        </w:rPr>
        <w:t xml:space="preserve"> </w:t>
      </w:r>
      <w:r>
        <w:rPr>
          <w:rFonts w:hint="eastAsia"/>
        </w:rPr>
        <w:t>唇裂・口蓋裂患者の輝く笑顔を求めて～出生から成人に至る集学的治療</w:t>
      </w:r>
      <w:r>
        <w:rPr>
          <w:rFonts w:hint="eastAsia"/>
        </w:rPr>
        <w:t xml:space="preserve">. </w:t>
      </w:r>
      <w:r>
        <w:rPr>
          <w:rFonts w:hint="eastAsia"/>
        </w:rPr>
        <w:t>第</w:t>
      </w:r>
      <w:r>
        <w:rPr>
          <w:rFonts w:hint="eastAsia"/>
        </w:rPr>
        <w:t>56</w:t>
      </w:r>
      <w:r>
        <w:rPr>
          <w:rFonts w:hint="eastAsia"/>
        </w:rPr>
        <w:t>回中部形成外科学会</w:t>
      </w:r>
      <w:r>
        <w:rPr>
          <w:rFonts w:hint="eastAsia"/>
        </w:rPr>
        <w:t xml:space="preserve">; 20220723; </w:t>
      </w:r>
      <w:r>
        <w:rPr>
          <w:rFonts w:hint="eastAsia"/>
        </w:rPr>
        <w:t>名古屋</w:t>
      </w:r>
      <w:r>
        <w:rPr>
          <w:rFonts w:hint="eastAsia"/>
        </w:rPr>
        <w:t>.</w:t>
      </w:r>
    </w:p>
    <w:p w14:paraId="31362DC0" w14:textId="77777777" w:rsidR="00215392" w:rsidRDefault="00215392" w:rsidP="00215392"/>
    <w:p w14:paraId="0685FE4A" w14:textId="4CB63AA5" w:rsidR="00215392" w:rsidRDefault="00215392" w:rsidP="00215392">
      <w:r w:rsidRPr="00A478B4">
        <w:rPr>
          <w:rStyle w:val="ad"/>
          <w:rFonts w:hint="eastAsia"/>
        </w:rPr>
        <w:t>小山明彦</w:t>
      </w:r>
      <w:r w:rsidRPr="00A478B4">
        <w:rPr>
          <w:rStyle w:val="ad"/>
          <w:rFonts w:hint="eastAsia"/>
        </w:rPr>
        <w:t>.</w:t>
      </w:r>
      <w:r>
        <w:rPr>
          <w:rFonts w:hint="eastAsia"/>
        </w:rPr>
        <w:t xml:space="preserve"> </w:t>
      </w:r>
      <w:r>
        <w:rPr>
          <w:rFonts w:hint="eastAsia"/>
        </w:rPr>
        <w:t>形成外科の今：頭蓋顎顔面外科の革新</w:t>
      </w:r>
      <w:r>
        <w:rPr>
          <w:rFonts w:hint="eastAsia"/>
        </w:rPr>
        <w:t xml:space="preserve">. </w:t>
      </w:r>
      <w:r>
        <w:rPr>
          <w:rFonts w:hint="eastAsia"/>
        </w:rPr>
        <w:t>第</w:t>
      </w:r>
      <w:r>
        <w:rPr>
          <w:rFonts w:hint="eastAsia"/>
        </w:rPr>
        <w:t>70</w:t>
      </w:r>
      <w:r>
        <w:rPr>
          <w:rFonts w:hint="eastAsia"/>
        </w:rPr>
        <w:t>回福島県農村医学会学術総会</w:t>
      </w:r>
      <w:r>
        <w:rPr>
          <w:rFonts w:hint="eastAsia"/>
        </w:rPr>
        <w:t>; 20220725-0831; Web.</w:t>
      </w:r>
    </w:p>
    <w:p w14:paraId="05F4B751" w14:textId="77777777" w:rsidR="00A537D9" w:rsidRDefault="00A537D9" w:rsidP="00215392"/>
    <w:p w14:paraId="5D7900B2" w14:textId="77777777" w:rsidR="00215392" w:rsidRDefault="00215392" w:rsidP="00215392">
      <w:r w:rsidRPr="00A537D9">
        <w:rPr>
          <w:rStyle w:val="ad"/>
          <w:rFonts w:hint="eastAsia"/>
        </w:rPr>
        <w:t>小山明彦</w:t>
      </w:r>
      <w:r w:rsidRPr="00A537D9">
        <w:rPr>
          <w:rStyle w:val="ad"/>
          <w:rFonts w:hint="eastAsia"/>
        </w:rPr>
        <w:t>.</w:t>
      </w:r>
      <w:r>
        <w:rPr>
          <w:rFonts w:hint="eastAsia"/>
        </w:rPr>
        <w:t xml:space="preserve"> </w:t>
      </w:r>
      <w:r>
        <w:rPr>
          <w:rFonts w:hint="eastAsia"/>
        </w:rPr>
        <w:t>唇裂・口蓋裂の集学的治療：これまでの取り組みを振り返って</w:t>
      </w:r>
      <w:r>
        <w:rPr>
          <w:rFonts w:hint="eastAsia"/>
        </w:rPr>
        <w:t xml:space="preserve">. </w:t>
      </w:r>
      <w:r>
        <w:rPr>
          <w:rFonts w:hint="eastAsia"/>
        </w:rPr>
        <w:t>徳島大学</w:t>
      </w:r>
      <w:r>
        <w:rPr>
          <w:rFonts w:hint="eastAsia"/>
        </w:rPr>
        <w:t xml:space="preserve">Cleft Seminar2022; 20220901; </w:t>
      </w:r>
      <w:r>
        <w:rPr>
          <w:rFonts w:hint="eastAsia"/>
        </w:rPr>
        <w:t>徳島</w:t>
      </w:r>
      <w:r>
        <w:rPr>
          <w:rFonts w:hint="eastAsia"/>
        </w:rPr>
        <w:t>.</w:t>
      </w:r>
    </w:p>
    <w:p w14:paraId="061CA620" w14:textId="77777777" w:rsidR="00215392" w:rsidRPr="00947DDE" w:rsidRDefault="00215392" w:rsidP="009D2809"/>
    <w:p w14:paraId="77001635" w14:textId="77777777" w:rsidR="00E80EFE" w:rsidRDefault="00E80EFE" w:rsidP="009E1BC0"/>
    <w:p w14:paraId="15EFD9B1" w14:textId="77777777" w:rsidR="00215392" w:rsidRPr="00BB0F07" w:rsidRDefault="00215392" w:rsidP="005F2947"/>
    <w:p w14:paraId="2ACF27A3" w14:textId="77777777" w:rsidR="00215392" w:rsidRPr="002F5CEF" w:rsidRDefault="00215392" w:rsidP="008C0D6B">
      <w:pPr>
        <w:pStyle w:val="1"/>
      </w:pPr>
      <w:r>
        <w:rPr>
          <w:rFonts w:hint="eastAsia"/>
        </w:rPr>
        <w:t>産科婦人科学講座</w:t>
      </w:r>
    </w:p>
    <w:p w14:paraId="6830750D" w14:textId="77777777" w:rsidR="00215392" w:rsidRDefault="00215392" w:rsidP="005F3776"/>
    <w:p w14:paraId="26074F96" w14:textId="77777777" w:rsidR="00215392" w:rsidRPr="005A415C" w:rsidRDefault="00215392" w:rsidP="005F3776"/>
    <w:p w14:paraId="0184FB7F" w14:textId="77777777" w:rsidR="00215392" w:rsidRPr="002F5CEF" w:rsidRDefault="00215392" w:rsidP="002F5CEF">
      <w:pPr>
        <w:pStyle w:val="21"/>
      </w:pPr>
      <w:r w:rsidRPr="002F5CEF">
        <w:rPr>
          <w:rFonts w:hint="eastAsia"/>
        </w:rPr>
        <w:t>論　　文</w:t>
      </w:r>
    </w:p>
    <w:p w14:paraId="65B0EDFB" w14:textId="77777777" w:rsidR="00215392" w:rsidRDefault="00215392" w:rsidP="005F3776"/>
    <w:p w14:paraId="4FA6B4E3"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497653B0" w14:textId="77777777" w:rsidR="00215392" w:rsidRDefault="00215392" w:rsidP="009D2809"/>
    <w:p w14:paraId="5B755E01" w14:textId="77777777" w:rsidR="00215392" w:rsidRDefault="00215392" w:rsidP="00215392">
      <w:r w:rsidRPr="008C2DBD">
        <w:rPr>
          <w:rStyle w:val="ad"/>
        </w:rPr>
        <w:t>Murata T, Kyozuka H, Fukuda T, Toba N, Kanno A, Yasuda S, Yamaguchi A, Nomura Y, Kanno T, Migita K, Fujimori K.</w:t>
      </w:r>
      <w:r>
        <w:t xml:space="preserve"> Maternal disease activity and serological activity as predictors of adverse pregnancy outcomes in women with systemic lupus erythematosus: a retrospective chart review. Archives of Gynecology and Obstetrics. 202205; 305(5):1177-1183.</w:t>
      </w:r>
    </w:p>
    <w:p w14:paraId="40A428C0" w14:textId="77777777" w:rsidR="00215392" w:rsidRDefault="00215392" w:rsidP="00215392"/>
    <w:p w14:paraId="74BC262A" w14:textId="77777777" w:rsidR="00215392" w:rsidRDefault="00215392" w:rsidP="00215392">
      <w:r w:rsidRPr="008C2DBD">
        <w:rPr>
          <w:rStyle w:val="ad"/>
        </w:rPr>
        <w:t>Nakao M, Nanba Y, Okumura A, Hasegawa J, Toyokawa S, Ichizuka K, Kanayama N, Satoh S, Tamiya N, Nakai A, Fujimori K, Maeda T, Suzuki H, Iwashita M, Oka A, Ikeda T.</w:t>
      </w:r>
      <w:r>
        <w:t xml:space="preserve"> Correlation between fetal heart rate evolution patterns and magnetic resonance imaging findings in severe cerebral palsy: A longitudinal study. BJOG. 202208; 129(9):1574-1582.</w:t>
      </w:r>
    </w:p>
    <w:p w14:paraId="7110FFFB" w14:textId="77777777" w:rsidR="00215392" w:rsidRDefault="00215392" w:rsidP="00215392"/>
    <w:p w14:paraId="34394196" w14:textId="77777777" w:rsidR="00215392" w:rsidRDefault="00215392" w:rsidP="00215392">
      <w:r w:rsidRPr="008C2DBD">
        <w:rPr>
          <w:rStyle w:val="ad"/>
        </w:rPr>
        <w:t>Murata T, Endo Y, Fukuda T, Kyozuka H, Yasuda S, Yamaguchi A, Sato A, Ogata Y, Shinoki K, Hosoya M, Yasumura S, Hashimoto K, Nishigori H, Fujimori K; Japan Environment and Children’s Study (JECS) Group.</w:t>
      </w:r>
      <w:r>
        <w:t xml:space="preserve"> Association of preconception dysmenorrhea with obstetric complications: the Japan Environment and Children's Study. BMC Pregnancy and Childbirth. 202202; 22(1):125.</w:t>
      </w:r>
    </w:p>
    <w:p w14:paraId="1395E5A5" w14:textId="77777777" w:rsidR="00215392" w:rsidRDefault="00215392" w:rsidP="00215392"/>
    <w:p w14:paraId="7897AFB9" w14:textId="77777777" w:rsidR="00215392" w:rsidRDefault="00215392" w:rsidP="00215392">
      <w:r w:rsidRPr="008C2DBD">
        <w:rPr>
          <w:rStyle w:val="ad"/>
        </w:rPr>
        <w:t>Kyozuka H, Murata T, Fukuda T, Imaizumi K, Yamaguchi A, Yasuda S, Suzuki D, Sato A, Ogata Y, Hosoya M, Yasumura S, Hashimoto K, Nishigori H, Fujimori K; Japan Environment, Children’s Study (JECS) Group.</w:t>
      </w:r>
      <w:r>
        <w:t xml:space="preserve"> Preconception vitamin D intake and obstetric outcomes in women using assisted reproductive technology: the Japan Environment and Children's Study. BMC Pregnancy and Childbirth. 202207; 22(1):542.</w:t>
      </w:r>
    </w:p>
    <w:p w14:paraId="6E3D42AB" w14:textId="77777777" w:rsidR="00215392" w:rsidRDefault="00215392" w:rsidP="00215392"/>
    <w:p w14:paraId="3F337AB4" w14:textId="77777777" w:rsidR="00215392" w:rsidRDefault="00215392" w:rsidP="00215392">
      <w:r w:rsidRPr="008C2DBD">
        <w:rPr>
          <w:rStyle w:val="ad"/>
        </w:rPr>
        <w:t>Kyozuka H, Hiraiwa T, Murata T, Sugeno M, Jin T, Ito F, Suzuki D, Nomura Y, Fukuda T, Yasuda S, Fujimori K.</w:t>
      </w:r>
      <w:r>
        <w:t xml:space="preserve"> Gestational weight gain as a risk factor for dystocia during first delivery: a multicenter </w:t>
      </w:r>
      <w:r>
        <w:lastRenderedPageBreak/>
        <w:t>retrospective cohort study in Japan. BMC Pregnancy and Childbirth. 202209; 22(1):728.</w:t>
      </w:r>
    </w:p>
    <w:p w14:paraId="34F72A7A" w14:textId="77777777" w:rsidR="00215392" w:rsidRDefault="00215392" w:rsidP="00215392"/>
    <w:p w14:paraId="0925510E" w14:textId="77777777" w:rsidR="00215392" w:rsidRDefault="00215392" w:rsidP="00215392">
      <w:r w:rsidRPr="008C2DBD">
        <w:rPr>
          <w:rStyle w:val="ad"/>
        </w:rPr>
        <w:t>Fujimori M, Takahashi T, Furukawa Y, Takanashi A, Iizawa Y, Jimbo M, Soeda S, Fujimori K, Takeichi K.</w:t>
      </w:r>
      <w:r>
        <w:t xml:space="preserve"> Synchronous bilateral primary ovarian cancer with right endometroid carcinoma and left high-grade serous carcinoma: a case report and literature review. BMC Women's Health. 202204; 22(1):103.</w:t>
      </w:r>
    </w:p>
    <w:p w14:paraId="77A34B8B" w14:textId="77777777" w:rsidR="00215392" w:rsidRDefault="00215392" w:rsidP="00215392"/>
    <w:p w14:paraId="4E95FBF2" w14:textId="77777777" w:rsidR="00215392" w:rsidRDefault="00215392" w:rsidP="00215392">
      <w:r w:rsidRPr="008C2DBD">
        <w:rPr>
          <w:rStyle w:val="ad"/>
        </w:rPr>
        <w:t>Suzuki T, Nishigori T, Obara T, Masumoto T, Mori M, Murata T, Kyozuka H, Ogata Y, Sato A, Sampei M, Takahashi T, Shinoki K, Hosoya M, Fujimori K, Yasumura S, Hashimoto K, Goto A, Nishigori H; Japan Environment and Children’s Study Group.</w:t>
      </w:r>
      <w:r>
        <w:t xml:space="preserve"> Maternal folic acid supplement use/dietary folate intake from preconception to early pregnancy and neurodevelopment in 2-year-old offspring: the Japan Environment and Children's Study. British Journal of Nutrition. 202212; 128(12):2480-2489.</w:t>
      </w:r>
    </w:p>
    <w:p w14:paraId="6AEF54D8" w14:textId="77777777" w:rsidR="00215392" w:rsidRDefault="00215392" w:rsidP="00215392"/>
    <w:p w14:paraId="7A96CBD1" w14:textId="77777777" w:rsidR="00215392" w:rsidRDefault="00215392" w:rsidP="00215392">
      <w:r w:rsidRPr="008C2DBD">
        <w:rPr>
          <w:rStyle w:val="ad"/>
        </w:rPr>
        <w:t>Murata T, Kyozuka H, Fukuda T, Imaizumi K, Isogami H, Yasuda S, Yamaguchi A, Sato A, Ogata Y, Shinoki K, Hosoya M, Yasumura S, Hashimoto K, Nishigori H, Fujimori K; Japan Environment and Children’s Study (JECS) Group.</w:t>
      </w:r>
      <w:r>
        <w:t xml:space="preserve"> Meconium-stained amniotic fluid during labor may be a protective factor for the offspring's childhood wheezing up to 3 years of age: the Japan Environment and Children's Study. European Journal of Pediatrics. 202208; 181(8):3153-3162.</w:t>
      </w:r>
    </w:p>
    <w:p w14:paraId="0615F9C1" w14:textId="77777777" w:rsidR="00215392" w:rsidRDefault="00215392" w:rsidP="00215392"/>
    <w:p w14:paraId="141B1916" w14:textId="77777777" w:rsidR="00215392" w:rsidRDefault="00215392" w:rsidP="00215392">
      <w:r w:rsidRPr="008C2DBD">
        <w:rPr>
          <w:rStyle w:val="ad"/>
        </w:rPr>
        <w:t>Hirai H, Okamoto S, Masuzaki H, Murata T, Ogata Y, Sato A, Horiuchi S, Shinohara R, Shinoki K, Nishigori H, Fujimori K, Hosoya M, Yasumura S, Hashimoto K, Yamagata Z, Shimabukuro M; JECS Group.</w:t>
      </w:r>
      <w:r>
        <w:t xml:space="preserve"> Maternal Urinary Cotinine Concentrations During Pregnancy Predict Infant BMI Trajectory After Birth: Analysis of 89617 Mother-Infant Pairs in the Japan Environment and Children's Study. Frontiers in Endocrinology. 202204; 13:850784.</w:t>
      </w:r>
    </w:p>
    <w:p w14:paraId="6E9E2EC4" w14:textId="77777777" w:rsidR="00215392" w:rsidRDefault="00215392" w:rsidP="00215392"/>
    <w:p w14:paraId="457503DF" w14:textId="77777777" w:rsidR="00215392" w:rsidRDefault="00215392" w:rsidP="00215392">
      <w:r w:rsidRPr="008C2DBD">
        <w:rPr>
          <w:rStyle w:val="ad"/>
        </w:rPr>
        <w:t>Shiraiwa A, Takahashi T, Okoshi C, Wada M, Ota K, Suganuma R, Jimbo M, Soeda S, Watanabe T, Yoshida-Komiya H, Fujimori K.</w:t>
      </w:r>
      <w:r>
        <w:t xml:space="preserve"> Successful pregnancy and delivery after a vitrified-warmed embryo transfer in a woman with Kallmann syndrome: A case report and literature review. Fukushima Journal of Medical Science. 202204; 68(1):49-55.</w:t>
      </w:r>
    </w:p>
    <w:p w14:paraId="352266CB" w14:textId="77777777" w:rsidR="00215392" w:rsidRDefault="00215392" w:rsidP="00215392"/>
    <w:p w14:paraId="03CE38FD" w14:textId="77777777" w:rsidR="00215392" w:rsidRDefault="00215392" w:rsidP="00215392">
      <w:r w:rsidRPr="008C2DBD">
        <w:rPr>
          <w:rStyle w:val="ad"/>
        </w:rPr>
        <w:t>Kyozuka H, Sugeno M, Murata T, Jin T, Ito F, Nomura Y, Hirano T, Shinohara K, Suzuki D, Ishida T.</w:t>
      </w:r>
      <w:r>
        <w:t xml:space="preserve"> Introduction and utility of resuscitative endovascular balloon occlusion of the aorta for cases with a potential high risk of postpartum hemorrhage: A single tertiary care center experience of two cases. Fukushima Journal of Medical Science. 202208; 68(2):117-122.</w:t>
      </w:r>
    </w:p>
    <w:p w14:paraId="196D0114" w14:textId="77777777" w:rsidR="00215392" w:rsidRDefault="00215392" w:rsidP="00215392"/>
    <w:p w14:paraId="05CF1477" w14:textId="115EF580" w:rsidR="00215392" w:rsidRDefault="00215392" w:rsidP="00215392">
      <w:r w:rsidRPr="008C2DBD">
        <w:rPr>
          <w:rStyle w:val="ad"/>
        </w:rPr>
        <w:t>Kojima M, Soeda S, Okabe C, Sato T, Kamo N, Ueda M, Endo Y, Nomura S, Tokuda E, Furukawa S, Kataoka M, Fujita S, Saji S, Watanabe T, Fujimori K.</w:t>
      </w:r>
      <w:r>
        <w:t xml:space="preserve"> Successful management of pelvic recurrence of MSI-High endometrial cancer by total pelvic exenteration followed by administration of pembrolizumab:</w:t>
      </w:r>
      <w:r w:rsidR="007D3839">
        <w:rPr>
          <w:rFonts w:hint="eastAsia"/>
        </w:rPr>
        <w:t xml:space="preserve"> </w:t>
      </w:r>
      <w:r>
        <w:t>A case report. Fukushima Journal of Medical Science. 202212; 68(3):191-195.</w:t>
      </w:r>
    </w:p>
    <w:p w14:paraId="7450D58B" w14:textId="77777777" w:rsidR="00215392" w:rsidRDefault="00215392" w:rsidP="00215392"/>
    <w:p w14:paraId="5C1D3E2A" w14:textId="77777777" w:rsidR="00215392" w:rsidRDefault="00215392" w:rsidP="00215392">
      <w:r w:rsidRPr="008C2DBD">
        <w:rPr>
          <w:rStyle w:val="ad"/>
        </w:rPr>
        <w:t>Yasuda S, Fukuda T, Toba N, Kamo N, Imaizumi K, Yokochi M, Okawara T, Takano S, Yoshida H, Kobayashi N, Kudo S, Miyazaki K, Hosoya M, Sato K, Takano K, Kanno A, Murata T, Kyozuka H, Yamaguchi A, Ito F, Oda S, Momoi N, Hosoya M, Fujimori K.</w:t>
      </w:r>
      <w:r>
        <w:t xml:space="preserve"> Risk factors for discontinuation of exclusive breast feeding within 1month: a retrospective cohort study in Japan. International Breastfeeding Journal. 202203; 17(1):20.</w:t>
      </w:r>
    </w:p>
    <w:p w14:paraId="68E6B715" w14:textId="77777777" w:rsidR="00215392" w:rsidRDefault="00215392" w:rsidP="00215392"/>
    <w:p w14:paraId="760A9B0F" w14:textId="77777777" w:rsidR="00215392" w:rsidRDefault="00215392" w:rsidP="00215392">
      <w:r w:rsidRPr="008C2DBD">
        <w:rPr>
          <w:rStyle w:val="ad"/>
        </w:rPr>
        <w:t>Shoji T, Takatori E, Nagasawa T, Kagabu M, Baba T, Shigeto T, Matsumura Y, Shimizu D, Terada Y, Seino M, Ohta T, Nagase S, Shigeta S, Tokunaga H, Shimada M, Kaiho-Sakuma M, Furukawa S, Soeda S, Watanabe T, Takahashi F, Yokoyama Y.</w:t>
      </w:r>
      <w:r>
        <w:t xml:space="preserve"> Comparison of treatment outcomes between first-line chemotherapy with or without bevacizumab for advanced ovarian, fallopian tube, and primary peritoneal cancer (Tohoku gynecologic cancer unit: TGCU-RS001 study). International Journal of Clinical Oncology. 202212; 27(12):1874-1880.</w:t>
      </w:r>
    </w:p>
    <w:p w14:paraId="0FEB8703" w14:textId="77777777" w:rsidR="00215392" w:rsidRDefault="00215392" w:rsidP="00215392"/>
    <w:p w14:paraId="59A73B9B" w14:textId="77777777" w:rsidR="00215392" w:rsidRDefault="00215392" w:rsidP="00215392">
      <w:r w:rsidRPr="008C2DBD">
        <w:rPr>
          <w:rStyle w:val="ad"/>
        </w:rPr>
        <w:t>Honda K, Fujitani Y, Nakajima S, Goto A, Kumagai A, Komiya H, Kobayashi T, Takebayashi Y, Murakami M.</w:t>
      </w:r>
      <w:r>
        <w:t xml:space="preserve"> On-site training program for public health nurses in Fukushima Prefecture, Japan: Effects on risk communication competencies. International Journal of Disaster Risk Reduction. 202201; 67:102694.</w:t>
      </w:r>
    </w:p>
    <w:p w14:paraId="7FA68804" w14:textId="77777777" w:rsidR="00215392" w:rsidRDefault="00215392" w:rsidP="00215392"/>
    <w:p w14:paraId="32BCF212" w14:textId="77777777" w:rsidR="00215392" w:rsidRDefault="00215392" w:rsidP="00215392">
      <w:r w:rsidRPr="008C2DBD">
        <w:rPr>
          <w:rStyle w:val="ad"/>
        </w:rPr>
        <w:t>Watanabe T, Soeda S, Endo Y, Okabe C, Sato T, Kamo N, Ueda M, Kojima M, Furukawa S, Nishigori H, Takahashi T, Fujimori K.</w:t>
      </w:r>
      <w:r>
        <w:t xml:space="preserve"> Rare Hereditary Gynecological Cancer Syndromes. International Journal of Molecular Sciences. 202201; 23(3):1563.</w:t>
      </w:r>
    </w:p>
    <w:p w14:paraId="159F76AE" w14:textId="77777777" w:rsidR="00215392" w:rsidRDefault="00215392" w:rsidP="00215392"/>
    <w:p w14:paraId="2198B865" w14:textId="77777777" w:rsidR="00215392" w:rsidRDefault="00215392" w:rsidP="00215392">
      <w:r w:rsidRPr="008C2DBD">
        <w:rPr>
          <w:rStyle w:val="ad"/>
        </w:rPr>
        <w:t>Endo Y, Sugimoto K, Kobayashi M, Kobayashi Y, Kojima M, Furukawa S, Soeda S, Watanabe T, Higashi AY, Higashi T, Hashimoto Y, Fujimori K, Chiba H.</w:t>
      </w:r>
      <w:r>
        <w:t xml:space="preserve"> Claudin</w:t>
      </w:r>
      <w:r>
        <w:rPr>
          <w:rFonts w:ascii="Times New Roman" w:hAnsi="Times New Roman"/>
        </w:rPr>
        <w:t>‑</w:t>
      </w:r>
      <w:r>
        <w:t>9 is a novel prognostic biomarker for endometrial cancer. International Journal of Oncology. 202211; 61(5):135.</w:t>
      </w:r>
    </w:p>
    <w:p w14:paraId="7AE6C398" w14:textId="77777777" w:rsidR="00215392" w:rsidRDefault="00215392" w:rsidP="00215392"/>
    <w:p w14:paraId="01EA944F" w14:textId="77777777" w:rsidR="00215392" w:rsidRDefault="00215392" w:rsidP="00215392">
      <w:r w:rsidRPr="008C2DBD">
        <w:rPr>
          <w:rStyle w:val="ad"/>
        </w:rPr>
        <w:t>Kyozuka H, Murata T, Yasuda S, Ishii K, Fujimori K, Goto A, Yasumura S, Ota M, Hata K, Suzuki K, Nakai A, Ohira T, Ohto H, Kamiya K.</w:t>
      </w:r>
      <w:r>
        <w:t xml:space="preserve"> The Effects of the Great East Japan Earthquake on Perinatal Outcomes: Results of the Pregnancy and Birth Survey in the Fukushima Health Management Survey. Journal of Epidemiology. 202212; 32(Suppl_XII):S57-S63.</w:t>
      </w:r>
    </w:p>
    <w:p w14:paraId="1F48585E" w14:textId="77777777" w:rsidR="00215392" w:rsidRDefault="00215392" w:rsidP="00215392"/>
    <w:p w14:paraId="3572D46F" w14:textId="77777777" w:rsidR="00215392" w:rsidRDefault="00215392" w:rsidP="00215392">
      <w:r w:rsidRPr="008C2DBD">
        <w:rPr>
          <w:rStyle w:val="ad"/>
        </w:rPr>
        <w:t>Ishii K, Goto A, Yoshida-Komiya H, Ohira T, Fujimori K.</w:t>
      </w:r>
      <w:r>
        <w:t xml:space="preserve"> Postpartum Mental Health of Mothers in Fukushima: Insights From the Fukushima Health Management Survey's 8-year Trends. Journal of Epidemiology. 202212; 32(Suppl_XII):S64-S75.</w:t>
      </w:r>
    </w:p>
    <w:p w14:paraId="114C7F58" w14:textId="77777777" w:rsidR="00215392" w:rsidRDefault="00215392" w:rsidP="00215392"/>
    <w:p w14:paraId="3EBDFE5A" w14:textId="77777777" w:rsidR="00215392" w:rsidRDefault="00215392" w:rsidP="00215392">
      <w:r w:rsidRPr="008C2DBD">
        <w:rPr>
          <w:rStyle w:val="ad"/>
        </w:rPr>
        <w:t>Yasuda S, Okazaki K, Nakano H, Ishii K, Kyozuka H, Murata T, Fujimori K, Goto A, Yasumura S, Ota M, Hata K, Suzuki K, Nakai A, Ohira T, Ohto H, Kamiya K.</w:t>
      </w:r>
      <w:r>
        <w:t xml:space="preserve"> Effects of External Radiation Exposure on Perinatal Outcomes in Pregnant Women After the Fukushima Daiichi Nuclear Power Plant Accident: the Fukushima Health Management Survey. Journal of Epidemiology. 202212; 32(Suppl_XII):S104-S114.</w:t>
      </w:r>
    </w:p>
    <w:p w14:paraId="19D3A30E" w14:textId="77777777" w:rsidR="00215392" w:rsidRDefault="00215392" w:rsidP="00215392"/>
    <w:p w14:paraId="67231A30" w14:textId="77777777" w:rsidR="00215392" w:rsidRDefault="00215392" w:rsidP="00215392">
      <w:r w:rsidRPr="008C2DBD">
        <w:rPr>
          <w:rStyle w:val="ad"/>
        </w:rPr>
        <w:t>Konishi A, Samura O, Muromoto J, Okamoto Y, Takahashi H, Kasai Y, Ichikawa M, Yamada N, Kato N, Sato H, Hamada H, Nakanami N, Machi M, Ichizuka K, Sunami R, Tanaka T, Yonetani N, Kamei Y, Nagamatsu T, Matsumoto M, Tairaku S, Fujiwara A, Nakamura H, Harada T, Watanabe T, Sasaki S, Kawaguchi S, Minami S, Ogawa M, Miura K, Suzumori N, Kojima J, Kotani T, Sasaki R, Baba T, Toyofuku A, Endo M, Takeshita N, Taketani T, Sase M, Matsubara K, Hayata K, Hamada Y, Egawa M, Kakinuma T, Matsushima S, Kitagawa M, Shiga T, Kurashina R, Hamada H, Takagi H, Kondo A, Miharu N, Yamashita M, Horiya M, Morimoto K, Takahashi K, Okamoto A, Sekizawa A, Sago H.</w:t>
      </w:r>
      <w:r>
        <w:t xml:space="preserve"> Prevalence of common aneuploidy in twin pregnancies. Journal of Human Genetics. 202205; 67(5):261-265.</w:t>
      </w:r>
    </w:p>
    <w:p w14:paraId="48B095ED" w14:textId="77777777" w:rsidR="00215392" w:rsidRDefault="00215392" w:rsidP="00215392"/>
    <w:p w14:paraId="397493EB" w14:textId="77777777" w:rsidR="00215392" w:rsidRDefault="00215392" w:rsidP="00215392">
      <w:r w:rsidRPr="008C2DBD">
        <w:rPr>
          <w:rStyle w:val="ad"/>
        </w:rPr>
        <w:t xml:space="preserve">Go H, Hashimoto K, Kyozuka H, Maeda H, Nishigori H, Sato A, Ogata Y, Kuse M, Fujimori K, Yasumura S, </w:t>
      </w:r>
      <w:r w:rsidRPr="008C2DBD">
        <w:rPr>
          <w:rStyle w:val="ad"/>
        </w:rPr>
        <w:lastRenderedPageBreak/>
        <w:t>Hosoya M; Japan Environment and Children’s Study (JECS) Group.</w:t>
      </w:r>
      <w:r>
        <w:t xml:space="preserve"> Maternal hemoglobin levels and neonatal outcomes: the Japan Environment and Children's Study. Journal of Maternal-Fetal &amp; Neonatal Medicine. 202212; 35(26):10472-10480.</w:t>
      </w:r>
    </w:p>
    <w:p w14:paraId="485B6AA6" w14:textId="77777777" w:rsidR="00215392" w:rsidRDefault="00215392" w:rsidP="00215392"/>
    <w:p w14:paraId="761738B2" w14:textId="77777777" w:rsidR="00215392" w:rsidRDefault="00215392" w:rsidP="00215392">
      <w:r w:rsidRPr="008C2DBD">
        <w:rPr>
          <w:rStyle w:val="ad"/>
        </w:rPr>
        <w:t>Murata T, Kyozuka H, Yasuda S, Fukuda T, Kanno A, Yamaguchi A, Jimbo M, Nishigori H, Fujimori K.</w:t>
      </w:r>
      <w:r>
        <w:t xml:space="preserve"> Effects of acute tocolysis using ritodrine hydrochloride on foetal heart rate patterns in intrauterine foetal resuscitation: a retrospective, single-centre observational study. Journal of Obstetrics and Gynaecology. 202205; 42(4):563-568.</w:t>
      </w:r>
    </w:p>
    <w:p w14:paraId="73E6EF0F" w14:textId="77777777" w:rsidR="00215392" w:rsidRDefault="00215392" w:rsidP="00215392"/>
    <w:p w14:paraId="7D6E0FF3" w14:textId="77777777" w:rsidR="00215392" w:rsidRDefault="00215392" w:rsidP="00215392">
      <w:r w:rsidRPr="008C2DBD">
        <w:rPr>
          <w:rStyle w:val="ad"/>
        </w:rPr>
        <w:t>Sugihara M, Unno N, Suzuki H, Sekizawa A, Tanaka H, Fujimori K,Ikeda T, Shimoya K.</w:t>
      </w:r>
      <w:r>
        <w:t xml:space="preserve"> Examination of fetal well-being evaluation metrics for fetal glowth restriction as seen from Japan Obstetric Compensation Cause Analysis Report data. Journal of Obstetrics and Gynaecology Researh. 202201; 48(1):15-19.</w:t>
      </w:r>
    </w:p>
    <w:p w14:paraId="0266E713" w14:textId="77777777" w:rsidR="00215392" w:rsidRDefault="00215392" w:rsidP="00215392"/>
    <w:p w14:paraId="40BB78E0" w14:textId="77777777" w:rsidR="00215392" w:rsidRDefault="00215392" w:rsidP="00215392">
      <w:r w:rsidRPr="008C2DBD">
        <w:rPr>
          <w:rStyle w:val="ad"/>
        </w:rPr>
        <w:t>Kanno A, Kyozuka H, Murata T, Isogami H, Yamaguchi A, Fukuda T, Yasuda S, Suzuki D, Sato A, Ogata Y, Shinoki K, Hosoya M, Yasumura S, Hashimoto K, Nishigori H, Fujimori K; Japan Environment and Children's Study Group.</w:t>
      </w:r>
      <w:r>
        <w:t xml:space="preserve"> Age at menarche and risk of adverse obstetric outcomes during the first childbirth in Japan: The Japan Environment and Children's Study. Journal of Obstetrics and Gynaecology Research. 202201; 48(1):103-112.</w:t>
      </w:r>
    </w:p>
    <w:p w14:paraId="73191353" w14:textId="77777777" w:rsidR="00215392" w:rsidRDefault="00215392" w:rsidP="00215392"/>
    <w:p w14:paraId="240741DA" w14:textId="77777777" w:rsidR="00215392" w:rsidRDefault="00215392" w:rsidP="00215392">
      <w:r w:rsidRPr="008C2DBD">
        <w:rPr>
          <w:rStyle w:val="ad"/>
        </w:rPr>
        <w:t>Kyozuka H, Jin T, Fujimori M, Matsuno M, Nomura S, Suzuki D, Fukuda T, Murata T, Yasuda S, Yamaguchi A, Nomura Y, Fujimori K.</w:t>
      </w:r>
      <w:r>
        <w:t xml:space="preserve"> Association of placenta previa with placental size in Japanese women: A study from a single tertiary referral center. Journal of Obstetrics and Gynaecology Research. 202202; 48(2):379-384.</w:t>
      </w:r>
    </w:p>
    <w:p w14:paraId="457614D9" w14:textId="77777777" w:rsidR="00215392" w:rsidRDefault="00215392" w:rsidP="00215392"/>
    <w:p w14:paraId="5E0A9BB4" w14:textId="77777777" w:rsidR="00215392" w:rsidRDefault="00215392" w:rsidP="00215392">
      <w:r w:rsidRPr="008C2DBD">
        <w:rPr>
          <w:rStyle w:val="ad"/>
        </w:rPr>
        <w:t>Kyozuka H, Jin T, Fujimori M, Nomura S, Suzuki D, Fukuda T, Murata T, Yasuda S, Yamaguchi A, Nomura Y, Fujimori K.</w:t>
      </w:r>
      <w:r>
        <w:t xml:space="preserve"> Effect of gestational weight gain on preeclampsia among underweight women: A single tertiary referral center study in Japanese women. Journal of Obstetrics and Gynaecology Research. 202205; 48(5):1141-1148.</w:t>
      </w:r>
    </w:p>
    <w:p w14:paraId="58041E2F" w14:textId="77777777" w:rsidR="00215392" w:rsidRDefault="00215392" w:rsidP="00215392"/>
    <w:p w14:paraId="3106CA17" w14:textId="77777777" w:rsidR="00215392" w:rsidRDefault="00215392" w:rsidP="00215392">
      <w:r w:rsidRPr="008C2DBD">
        <w:rPr>
          <w:rStyle w:val="ad"/>
        </w:rPr>
        <w:t>Sugeno M, Kyozuka H, Murata T, Hiraiwa T, Jin T, Fujimori M, Fukumoto Y, Ito F, Suzuki D, Toma F, Yasuda S, Fujimori K, Nomura Y.</w:t>
      </w:r>
      <w:r>
        <w:t xml:space="preserve"> Optimal gestational weight gain to reduce the risk of hypertension disorders of pregnancy among women with obesity: A single tertiary referral center study in Japan. Journal of Obstetrics and Gynaecology Research. 202211; 48(11):2766-2773.</w:t>
      </w:r>
    </w:p>
    <w:p w14:paraId="6C83A61A" w14:textId="77777777" w:rsidR="00215392" w:rsidRDefault="00215392" w:rsidP="00215392"/>
    <w:p w14:paraId="118813CE" w14:textId="77777777" w:rsidR="00215392" w:rsidRDefault="00215392" w:rsidP="00215392">
      <w:r w:rsidRPr="008C2DBD">
        <w:rPr>
          <w:rStyle w:val="ad"/>
        </w:rPr>
        <w:t>Endo Y, Watanabe T, Saito M, Saito K, Suzuki R, Sano H, Natori Y, Sasaki E, Ueda M, Kamo N, Furukawa S, Soeda S, Kono K, Saji S, Fujimori K.</w:t>
      </w:r>
      <w:r>
        <w:t xml:space="preserve"> A rare case of recurrent ovarian cancer with &lt;i&gt;TPM3-NTRK1&lt;/i&gt; gene rearrangement: A case report. Molecular and Clinical Oncology. 202204; 16(4):90.</w:t>
      </w:r>
    </w:p>
    <w:p w14:paraId="2C6C9017" w14:textId="77777777" w:rsidR="00215392" w:rsidRDefault="00215392" w:rsidP="00215392"/>
    <w:p w14:paraId="5BE09C6B" w14:textId="77777777" w:rsidR="00215392" w:rsidRDefault="00215392" w:rsidP="00215392">
      <w:r w:rsidRPr="008C2DBD">
        <w:rPr>
          <w:rStyle w:val="ad"/>
        </w:rPr>
        <w:t>Kyozuka H, Murata T, Isogami H, Imaizumi K, Fukuda T, Yamaguchi A, Yasuda S, Sato A, Ogata Y, Hosoya M, Yasumura S, Hashimoto K, Nishigori H, Fujimori K; The Japan Environment And Children's Study Jecs Group.</w:t>
      </w:r>
      <w:r>
        <w:t xml:space="preserve"> Preconception Dietary Inflammatory Index and Risk of Gestational Diabetes Mellitus Based on Maternal Body Mass Index: Findings from a Japanese Birth Cohort Study. Nutrients. 202210; 14(19):4100.</w:t>
      </w:r>
    </w:p>
    <w:p w14:paraId="52DD9B72" w14:textId="77777777" w:rsidR="00215392" w:rsidRDefault="00215392" w:rsidP="00215392"/>
    <w:p w14:paraId="1AA157CE" w14:textId="77777777" w:rsidR="00215392" w:rsidRDefault="00215392" w:rsidP="00215392">
      <w:r w:rsidRPr="008C2DBD">
        <w:rPr>
          <w:rStyle w:val="ad"/>
        </w:rPr>
        <w:lastRenderedPageBreak/>
        <w:t>Kyozuka H, Murata T, Fukuda T, Yamaguchi A, Kanno A, Yasuda S, Suzuki D, Takahashi T, Go H, Maeda H, Sato A, Ogata Y, Shinoki K, Hosoya M, Yasumura S, Hashimoto K, Fujimori K, Nishigori H.</w:t>
      </w:r>
      <w:r>
        <w:t xml:space="preserve"> Association between preconception dietary inflammatory index and neurodevelopment of offspring at 3 years of age: The Japan Environment and Children's Study. Nutrition. 202210; 102:111708.</w:t>
      </w:r>
    </w:p>
    <w:p w14:paraId="3AB24930" w14:textId="77777777" w:rsidR="00215392" w:rsidRDefault="00215392" w:rsidP="00215392"/>
    <w:p w14:paraId="64AE77A0" w14:textId="77777777" w:rsidR="00215392" w:rsidRDefault="00215392" w:rsidP="00215392">
      <w:r w:rsidRPr="008C2DBD">
        <w:rPr>
          <w:rStyle w:val="ad"/>
        </w:rPr>
        <w:t>Shibata M, Nanno K, Yoshimori D, Nakajima T, Takada M, Yazawa T, Mimura K, Inoue N, Watanabe T, Tachibana K, Muto S, Momma T, Suzuki Y, Kono K, Endo S, Takenoshita S.</w:t>
      </w:r>
      <w:r>
        <w:t xml:space="preserve"> Myeloid-derived suppressor cells: Cancer, autoimmune diseases, and more. Oncotarget. 202211; 13(1):1273-1285.</w:t>
      </w:r>
    </w:p>
    <w:p w14:paraId="14301004" w14:textId="77777777" w:rsidR="00215392" w:rsidRDefault="00215392" w:rsidP="00215392"/>
    <w:p w14:paraId="12E32998" w14:textId="77777777" w:rsidR="00215392" w:rsidRDefault="00215392" w:rsidP="00215392">
      <w:r w:rsidRPr="008C2DBD">
        <w:rPr>
          <w:rStyle w:val="ad"/>
        </w:rPr>
        <w:t>Murata T, Kyozuka H, Yasuda S, Fukuda T, Tanaka T, Fujimori K.</w:t>
      </w:r>
      <w:r>
        <w:t xml:space="preserve"> Effects of maternal ritodrine hydrochloride administration on the heart rate of preterm fetal sheep with intraamniotic inflammation. PLOS ONE. 202203; 17(3):e0265872.</w:t>
      </w:r>
    </w:p>
    <w:p w14:paraId="2FBF7247" w14:textId="77777777" w:rsidR="00215392" w:rsidRDefault="00215392" w:rsidP="00215392"/>
    <w:p w14:paraId="5E8FE143" w14:textId="77777777" w:rsidR="00215392" w:rsidRDefault="00215392" w:rsidP="00215392">
      <w:r w:rsidRPr="008C2DBD">
        <w:rPr>
          <w:rStyle w:val="ad"/>
        </w:rPr>
        <w:t>Yasuda S, Kyozuka H, Endo Y, Kanno A, Murata T, Fukusda T, Yamaguchi A, Sato A, Ogata Y, Kuse M, Hosoya M, Yasumura S, Hashimoto K, Nishigori H, Fujimori K; Japan Environment, Children’s Study JECS Group.</w:t>
      </w:r>
      <w:r>
        <w:t xml:space="preserve"> Association of Chlamydia trachomatis infection with pregnancy outcomes among Japanese pregnant women: The Japan environment and children's study. PLOS ONE. 202211; 17(11):e0275573.</w:t>
      </w:r>
    </w:p>
    <w:p w14:paraId="50C1AE84" w14:textId="77777777" w:rsidR="00215392" w:rsidRDefault="00215392" w:rsidP="00215392"/>
    <w:p w14:paraId="3150DC5D" w14:textId="77777777" w:rsidR="00215392" w:rsidRDefault="00215392" w:rsidP="00215392">
      <w:r w:rsidRPr="008C2DBD">
        <w:rPr>
          <w:rStyle w:val="ad"/>
        </w:rPr>
        <w:t>Kyozuka H, Murata T, Fukuda T, Yamaguchi A, Yasuda S, Suzuki D, Kanno A, Sato A, Ogata Y, Hosoya M, Yasumura S, Hashimoto K, Nishigori H, Fujimori K; Japan Environment and Children's Study JECS Group.</w:t>
      </w:r>
      <w:r>
        <w:t xml:space="preserve"> Preconception dietary inflammatory index and hypertension disorders of pregnancy: The Japan environment and children's study. Pregnancy Hypertension. 202206; 28:114-120.</w:t>
      </w:r>
    </w:p>
    <w:p w14:paraId="0622B088" w14:textId="77777777" w:rsidR="00215392" w:rsidRDefault="00215392" w:rsidP="00215392"/>
    <w:p w14:paraId="7BDB1596" w14:textId="77777777" w:rsidR="00215392" w:rsidRDefault="00215392" w:rsidP="00215392">
      <w:r w:rsidRPr="008C2DBD">
        <w:rPr>
          <w:rStyle w:val="ad"/>
        </w:rPr>
        <w:t>Murata T, Yasuda S, Imaizumi K, Isogami H, Fukuda T, Kyozuka H, Yamaguchi A, Sato A, Ogata Y, Shinoki K, Hosoya M, Yasumura S, Hashimoto K, Nishigori H, Fujimori K; Japan Environment, Children’s Study (JECS) Group.</w:t>
      </w:r>
      <w:r>
        <w:t xml:space="preserve"> Association of labour duration in spontaneous deliveries with low neonatal Apgar scores and foetal acidosis: the Japan Environment and Children's Study. Scientific Reports. 202212; 12(1):21519.</w:t>
      </w:r>
    </w:p>
    <w:p w14:paraId="1ED826F0" w14:textId="77777777" w:rsidR="00215392" w:rsidRDefault="00215392" w:rsidP="00215392"/>
    <w:p w14:paraId="655A7A03" w14:textId="77777777" w:rsidR="00215392" w:rsidRDefault="00215392" w:rsidP="00215392">
      <w:r w:rsidRPr="008C2DBD">
        <w:rPr>
          <w:rStyle w:val="ad"/>
        </w:rPr>
        <w:t>Mashiyama F, Hashimoto K, Norito S, Okabe H, Sato A, Kume Y, Maeda R, Sato M, Sato M, Kyozuka H, Fujimori K, Nishigori H, Shinoki K, Yasumura S, Sakuma H, Hosoya M.</w:t>
      </w:r>
      <w:r>
        <w:t xml:space="preserve"> Neutralizing and Epitope-Specific Antibodies against Respiratory Syncytial Virus in Maternal and Cord Blood Paired Samples. Viruses. 202212; 14(12):2702.</w:t>
      </w:r>
    </w:p>
    <w:p w14:paraId="5B07A11A" w14:textId="77777777" w:rsidR="00215392" w:rsidRDefault="00215392" w:rsidP="00215392"/>
    <w:p w14:paraId="4EBC3E62" w14:textId="77777777" w:rsidR="00215392" w:rsidRDefault="00215392" w:rsidP="00215392">
      <w:r w:rsidRPr="008C2DBD">
        <w:rPr>
          <w:rStyle w:val="ad"/>
          <w:rFonts w:hint="eastAsia"/>
        </w:rPr>
        <w:t>高橋俊文</w:t>
      </w:r>
      <w:r w:rsidRPr="008C2DBD">
        <w:rPr>
          <w:rStyle w:val="ad"/>
          <w:rFonts w:hint="eastAsia"/>
        </w:rPr>
        <w:t xml:space="preserve">, </w:t>
      </w:r>
      <w:r w:rsidRPr="008C2DBD">
        <w:rPr>
          <w:rStyle w:val="ad"/>
          <w:rFonts w:hint="eastAsia"/>
        </w:rPr>
        <w:t>三浦秀樹</w:t>
      </w:r>
      <w:r w:rsidRPr="008C2DBD">
        <w:rPr>
          <w:rStyle w:val="ad"/>
          <w:rFonts w:hint="eastAsia"/>
        </w:rPr>
        <w:t xml:space="preserve">, </w:t>
      </w:r>
      <w:r w:rsidRPr="008C2DBD">
        <w:rPr>
          <w:rStyle w:val="ad"/>
          <w:rFonts w:hint="eastAsia"/>
        </w:rPr>
        <w:t>大越千弘</w:t>
      </w:r>
      <w:r w:rsidRPr="008C2DBD">
        <w:rPr>
          <w:rStyle w:val="ad"/>
          <w:rFonts w:hint="eastAsia"/>
        </w:rPr>
        <w:t xml:space="preserve">, </w:t>
      </w:r>
      <w:r w:rsidRPr="008C2DBD">
        <w:rPr>
          <w:rStyle w:val="ad"/>
          <w:rFonts w:hint="eastAsia"/>
        </w:rPr>
        <w:t>山口明子</w:t>
      </w:r>
      <w:r w:rsidRPr="008C2DBD">
        <w:rPr>
          <w:rStyle w:val="ad"/>
          <w:rFonts w:hint="eastAsia"/>
        </w:rPr>
        <w:t xml:space="preserve">, </w:t>
      </w:r>
      <w:r w:rsidRPr="008C2DBD">
        <w:rPr>
          <w:rStyle w:val="ad"/>
          <w:rFonts w:hint="eastAsia"/>
        </w:rPr>
        <w:t>神保正利</w:t>
      </w:r>
      <w:r w:rsidRPr="008C2DBD">
        <w:rPr>
          <w:rStyle w:val="ad"/>
          <w:rFonts w:hint="eastAsia"/>
        </w:rPr>
        <w:t xml:space="preserve">, </w:t>
      </w:r>
      <w:r w:rsidRPr="008C2DBD">
        <w:rPr>
          <w:rStyle w:val="ad"/>
          <w:rFonts w:hint="eastAsia"/>
        </w:rPr>
        <w:t>菅沼亮太</w:t>
      </w:r>
      <w:r w:rsidRPr="008C2DBD">
        <w:rPr>
          <w:rStyle w:val="ad"/>
          <w:rFonts w:hint="eastAsia"/>
        </w:rPr>
        <w:t>.</w:t>
      </w:r>
      <w:r>
        <w:rPr>
          <w:rFonts w:hint="eastAsia"/>
        </w:rPr>
        <w:t xml:space="preserve"> </w:t>
      </w:r>
      <w:r>
        <w:rPr>
          <w:rFonts w:hint="eastAsia"/>
        </w:rPr>
        <w:t>【多嚢胞性卵巣症候群の最新知見－生涯にわたる健康管理を見据えて－】多嚢胞性卵巣症候群と若年者の月経異常</w:t>
      </w:r>
      <w:r>
        <w:rPr>
          <w:rFonts w:hint="eastAsia"/>
        </w:rPr>
        <w:t xml:space="preserve">. </w:t>
      </w:r>
      <w:r>
        <w:rPr>
          <w:rFonts w:hint="eastAsia"/>
        </w:rPr>
        <w:t>産婦人科の実際</w:t>
      </w:r>
      <w:r>
        <w:rPr>
          <w:rFonts w:hint="eastAsia"/>
        </w:rPr>
        <w:t>. 202209; 71(9):961-965.</w:t>
      </w:r>
    </w:p>
    <w:p w14:paraId="26B20A92" w14:textId="77777777" w:rsidR="00215392" w:rsidRDefault="00215392" w:rsidP="00215392"/>
    <w:p w14:paraId="174C5C22" w14:textId="77777777" w:rsidR="00215392" w:rsidRDefault="00215392" w:rsidP="00215392">
      <w:r w:rsidRPr="008C2DBD">
        <w:rPr>
          <w:rStyle w:val="ad"/>
          <w:rFonts w:hint="eastAsia"/>
        </w:rPr>
        <w:t>渡邉健史</w:t>
      </w:r>
      <w:r w:rsidRPr="008C2DBD">
        <w:rPr>
          <w:rStyle w:val="ad"/>
          <w:rFonts w:hint="eastAsia"/>
        </w:rPr>
        <w:t xml:space="preserve">, </w:t>
      </w:r>
      <w:r w:rsidRPr="008C2DBD">
        <w:rPr>
          <w:rStyle w:val="ad"/>
          <w:rFonts w:hint="eastAsia"/>
        </w:rPr>
        <w:t>小島学</w:t>
      </w:r>
      <w:r w:rsidRPr="008C2DBD">
        <w:rPr>
          <w:rStyle w:val="ad"/>
          <w:rFonts w:hint="eastAsia"/>
        </w:rPr>
        <w:t xml:space="preserve">, </w:t>
      </w:r>
      <w:r w:rsidRPr="008C2DBD">
        <w:rPr>
          <w:rStyle w:val="ad"/>
          <w:rFonts w:hint="eastAsia"/>
        </w:rPr>
        <w:t>岡部慈子</w:t>
      </w:r>
      <w:r w:rsidRPr="008C2DBD">
        <w:rPr>
          <w:rStyle w:val="ad"/>
          <w:rFonts w:hint="eastAsia"/>
        </w:rPr>
        <w:t xml:space="preserve">, </w:t>
      </w:r>
      <w:r w:rsidRPr="008C2DBD">
        <w:rPr>
          <w:rStyle w:val="ad"/>
          <w:rFonts w:hint="eastAsia"/>
        </w:rPr>
        <w:t>佐藤哲</w:t>
      </w:r>
      <w:r w:rsidRPr="008C2DBD">
        <w:rPr>
          <w:rStyle w:val="ad"/>
          <w:rFonts w:hint="eastAsia"/>
        </w:rPr>
        <w:t xml:space="preserve">, </w:t>
      </w:r>
      <w:r w:rsidRPr="008C2DBD">
        <w:rPr>
          <w:rStyle w:val="ad"/>
          <w:rFonts w:hint="eastAsia"/>
        </w:rPr>
        <w:t>植田牧子</w:t>
      </w:r>
      <w:r w:rsidRPr="008C2DBD">
        <w:rPr>
          <w:rStyle w:val="ad"/>
          <w:rFonts w:hint="eastAsia"/>
        </w:rPr>
        <w:t xml:space="preserve">, </w:t>
      </w:r>
      <w:r w:rsidRPr="008C2DBD">
        <w:rPr>
          <w:rStyle w:val="ad"/>
          <w:rFonts w:hint="eastAsia"/>
        </w:rPr>
        <w:t>加茂矩士</w:t>
      </w:r>
      <w:r w:rsidRPr="008C2DBD">
        <w:rPr>
          <w:rStyle w:val="ad"/>
          <w:rFonts w:hint="eastAsia"/>
        </w:rPr>
        <w:t xml:space="preserve">, </w:t>
      </w:r>
      <w:r w:rsidRPr="008C2DBD">
        <w:rPr>
          <w:rStyle w:val="ad"/>
          <w:rFonts w:hint="eastAsia"/>
        </w:rPr>
        <w:t>遠藤雄大</w:t>
      </w:r>
      <w:r w:rsidRPr="008C2DBD">
        <w:rPr>
          <w:rStyle w:val="ad"/>
          <w:rFonts w:hint="eastAsia"/>
        </w:rPr>
        <w:t xml:space="preserve">, </w:t>
      </w:r>
      <w:r w:rsidRPr="008C2DBD">
        <w:rPr>
          <w:rStyle w:val="ad"/>
          <w:rFonts w:hint="eastAsia"/>
        </w:rPr>
        <w:t>古川茂宜</w:t>
      </w:r>
      <w:r w:rsidRPr="008C2DBD">
        <w:rPr>
          <w:rStyle w:val="ad"/>
          <w:rFonts w:hint="eastAsia"/>
        </w:rPr>
        <w:t xml:space="preserve">, </w:t>
      </w:r>
      <w:r w:rsidRPr="008C2DBD">
        <w:rPr>
          <w:rStyle w:val="ad"/>
          <w:rFonts w:hint="eastAsia"/>
        </w:rPr>
        <w:t>添田周</w:t>
      </w:r>
      <w:r w:rsidRPr="008C2DBD">
        <w:rPr>
          <w:rStyle w:val="ad"/>
          <w:rFonts w:hint="eastAsia"/>
        </w:rPr>
        <w:t xml:space="preserve">, </w:t>
      </w:r>
      <w:r w:rsidRPr="008C2DBD">
        <w:rPr>
          <w:rStyle w:val="ad"/>
          <w:rFonts w:hint="eastAsia"/>
        </w:rPr>
        <w:t>渡邉尚大</w:t>
      </w:r>
      <w:r w:rsidRPr="008C2DBD">
        <w:rPr>
          <w:rStyle w:val="ad"/>
          <w:rFonts w:hint="eastAsia"/>
        </w:rPr>
        <w:t xml:space="preserve">, </w:t>
      </w:r>
      <w:r w:rsidRPr="008C2DBD">
        <w:rPr>
          <w:rStyle w:val="ad"/>
          <w:rFonts w:hint="eastAsia"/>
        </w:rPr>
        <w:t>藤森敬也</w:t>
      </w:r>
      <w:r w:rsidRPr="008C2DBD">
        <w:rPr>
          <w:rStyle w:val="ad"/>
          <w:rFonts w:hint="eastAsia"/>
        </w:rPr>
        <w:t>.</w:t>
      </w:r>
      <w:r>
        <w:rPr>
          <w:rFonts w:hint="eastAsia"/>
        </w:rPr>
        <w:t xml:space="preserve"> </w:t>
      </w:r>
      <w:r>
        <w:rPr>
          <w:rFonts w:hint="eastAsia"/>
        </w:rPr>
        <w:t>初回手術から</w:t>
      </w:r>
      <w:r>
        <w:rPr>
          <w:rFonts w:hint="eastAsia"/>
        </w:rPr>
        <w:t>1</w:t>
      </w:r>
      <w:r>
        <w:rPr>
          <w:rFonts w:hint="eastAsia"/>
        </w:rPr>
        <w:t>年後に肺転移で再発した卵巣粘液性境界悪性腫瘍の</w:t>
      </w:r>
      <w:r>
        <w:rPr>
          <w:rFonts w:hint="eastAsia"/>
        </w:rPr>
        <w:t>1</w:t>
      </w:r>
      <w:r>
        <w:rPr>
          <w:rFonts w:hint="eastAsia"/>
        </w:rPr>
        <w:t>例</w:t>
      </w:r>
      <w:r>
        <w:rPr>
          <w:rFonts w:hint="eastAsia"/>
        </w:rPr>
        <w:t xml:space="preserve">. </w:t>
      </w:r>
      <w:r>
        <w:rPr>
          <w:rFonts w:hint="eastAsia"/>
        </w:rPr>
        <w:t>福島医学雑誌</w:t>
      </w:r>
      <w:r>
        <w:rPr>
          <w:rFonts w:hint="eastAsia"/>
        </w:rPr>
        <w:t>. 202204; 72(1):37-42.</w:t>
      </w:r>
    </w:p>
    <w:p w14:paraId="677736B4" w14:textId="77777777" w:rsidR="00215392" w:rsidRDefault="00215392" w:rsidP="00215392"/>
    <w:p w14:paraId="637A73A0" w14:textId="77777777" w:rsidR="00215392" w:rsidRDefault="00215392" w:rsidP="00215392">
      <w:r w:rsidRPr="008C2DBD">
        <w:rPr>
          <w:rStyle w:val="ad"/>
          <w:rFonts w:hint="eastAsia"/>
        </w:rPr>
        <w:t>藤森敬也</w:t>
      </w:r>
      <w:r w:rsidRPr="008C2DBD">
        <w:rPr>
          <w:rStyle w:val="ad"/>
          <w:rFonts w:hint="eastAsia"/>
        </w:rPr>
        <w:t>.</w:t>
      </w:r>
      <w:r>
        <w:rPr>
          <w:rFonts w:hint="eastAsia"/>
        </w:rPr>
        <w:t xml:space="preserve"> </w:t>
      </w:r>
      <w:r>
        <w:rPr>
          <w:rFonts w:hint="eastAsia"/>
        </w:rPr>
        <w:t>難治分娩，とくに前置癒着胎盤への対応　福島県で安心して生み育てるために</w:t>
      </w:r>
      <w:r>
        <w:rPr>
          <w:rFonts w:hint="eastAsia"/>
        </w:rPr>
        <w:t xml:space="preserve">. </w:t>
      </w:r>
      <w:r>
        <w:rPr>
          <w:rFonts w:hint="eastAsia"/>
        </w:rPr>
        <w:t>福島医学雑誌</w:t>
      </w:r>
      <w:r>
        <w:rPr>
          <w:rFonts w:hint="eastAsia"/>
        </w:rPr>
        <w:t>. 202212; 72(3):115-119.</w:t>
      </w:r>
    </w:p>
    <w:p w14:paraId="6BB2B1F7" w14:textId="77777777" w:rsidR="00215392" w:rsidRDefault="00215392" w:rsidP="00215392"/>
    <w:p w14:paraId="41623FB3" w14:textId="77777777" w:rsidR="00215392" w:rsidRDefault="00215392" w:rsidP="00215392">
      <w:r w:rsidRPr="008C2DBD">
        <w:rPr>
          <w:rStyle w:val="ad"/>
          <w:rFonts w:hint="eastAsia"/>
        </w:rPr>
        <w:t>安田俊</w:t>
      </w:r>
      <w:r w:rsidRPr="008C2DBD">
        <w:rPr>
          <w:rStyle w:val="ad"/>
          <w:rFonts w:hint="eastAsia"/>
        </w:rPr>
        <w:t xml:space="preserve">, </w:t>
      </w:r>
      <w:r w:rsidRPr="008C2DBD">
        <w:rPr>
          <w:rStyle w:val="ad"/>
          <w:rFonts w:hint="eastAsia"/>
        </w:rPr>
        <w:t>福田冬馬</w:t>
      </w:r>
      <w:r w:rsidRPr="008C2DBD">
        <w:rPr>
          <w:rStyle w:val="ad"/>
          <w:rFonts w:hint="eastAsia"/>
        </w:rPr>
        <w:t xml:space="preserve">, </w:t>
      </w:r>
      <w:r w:rsidRPr="008C2DBD">
        <w:rPr>
          <w:rStyle w:val="ad"/>
          <w:rFonts w:hint="eastAsia"/>
        </w:rPr>
        <w:t>藤森敬也</w:t>
      </w:r>
      <w:r w:rsidRPr="008C2DBD">
        <w:rPr>
          <w:rStyle w:val="ad"/>
          <w:rFonts w:hint="eastAsia"/>
        </w:rPr>
        <w:t>.</w:t>
      </w:r>
      <w:r>
        <w:rPr>
          <w:rFonts w:hint="eastAsia"/>
        </w:rPr>
        <w:t xml:space="preserve"> </w:t>
      </w:r>
      <w:r>
        <w:rPr>
          <w:rFonts w:hint="eastAsia"/>
        </w:rPr>
        <w:t>【胎児発育のすべて－</w:t>
      </w:r>
      <w:r>
        <w:rPr>
          <w:rFonts w:hint="eastAsia"/>
        </w:rPr>
        <w:t>FGR</w:t>
      </w:r>
      <w:r>
        <w:rPr>
          <w:rFonts w:hint="eastAsia"/>
        </w:rPr>
        <w:t>から巨大児まで】</w:t>
      </w:r>
      <w:r>
        <w:rPr>
          <w:rFonts w:hint="eastAsia"/>
        </w:rPr>
        <w:t>FGR</w:t>
      </w:r>
      <w:r>
        <w:rPr>
          <w:rFonts w:hint="eastAsia"/>
        </w:rPr>
        <w:t>児の重症度評価方法　娩出時</w:t>
      </w:r>
      <w:r>
        <w:rPr>
          <w:rFonts w:hint="eastAsia"/>
        </w:rPr>
        <w:lastRenderedPageBreak/>
        <w:t>期の判断　特に胎盤機能不全による</w:t>
      </w:r>
      <w:r>
        <w:rPr>
          <w:rFonts w:hint="eastAsia"/>
        </w:rPr>
        <w:t>FGR</w:t>
      </w:r>
      <w:r>
        <w:rPr>
          <w:rFonts w:hint="eastAsia"/>
        </w:rPr>
        <w:t>について</w:t>
      </w:r>
      <w:r>
        <w:rPr>
          <w:rFonts w:hint="eastAsia"/>
        </w:rPr>
        <w:t xml:space="preserve">. </w:t>
      </w:r>
      <w:r>
        <w:rPr>
          <w:rFonts w:hint="eastAsia"/>
        </w:rPr>
        <w:t>臨床婦人科産科</w:t>
      </w:r>
      <w:r>
        <w:rPr>
          <w:rFonts w:hint="eastAsia"/>
        </w:rPr>
        <w:t>. 202209; 76(9):901-909.</w:t>
      </w:r>
    </w:p>
    <w:p w14:paraId="71329050" w14:textId="77777777" w:rsidR="00215392" w:rsidRDefault="00215392" w:rsidP="00215392"/>
    <w:p w14:paraId="3BD7488B" w14:textId="77777777" w:rsidR="00215392" w:rsidRPr="00C00EDD" w:rsidRDefault="00215392" w:rsidP="00215392">
      <w:r w:rsidRPr="008C2DBD">
        <w:rPr>
          <w:rStyle w:val="ad"/>
          <w:rFonts w:hint="eastAsia"/>
        </w:rPr>
        <w:t>高橋俊文</w:t>
      </w:r>
      <w:r w:rsidRPr="008C2DBD">
        <w:rPr>
          <w:rStyle w:val="ad"/>
          <w:rFonts w:hint="eastAsia"/>
        </w:rPr>
        <w:t xml:space="preserve">, </w:t>
      </w:r>
      <w:r w:rsidRPr="008C2DBD">
        <w:rPr>
          <w:rStyle w:val="ad"/>
          <w:rFonts w:hint="eastAsia"/>
        </w:rPr>
        <w:t>大越千弘</w:t>
      </w:r>
      <w:r w:rsidRPr="008C2DBD">
        <w:rPr>
          <w:rStyle w:val="ad"/>
          <w:rFonts w:hint="eastAsia"/>
        </w:rPr>
        <w:t xml:space="preserve">, </w:t>
      </w:r>
      <w:r w:rsidRPr="008C2DBD">
        <w:rPr>
          <w:rStyle w:val="ad"/>
          <w:rFonts w:hint="eastAsia"/>
        </w:rPr>
        <w:t>神保正利</w:t>
      </w:r>
      <w:r w:rsidRPr="008C2DBD">
        <w:rPr>
          <w:rStyle w:val="ad"/>
          <w:rFonts w:hint="eastAsia"/>
        </w:rPr>
        <w:t>.</w:t>
      </w:r>
      <w:r>
        <w:rPr>
          <w:rFonts w:hint="eastAsia"/>
        </w:rPr>
        <w:t xml:space="preserve"> </w:t>
      </w:r>
      <w:r>
        <w:rPr>
          <w:rFonts w:hint="eastAsia"/>
        </w:rPr>
        <w:t xml:space="preserve">【女性医学から読み解くメタボリック症候群－専門医のための必須知識】疾患・分野別編　</w:t>
      </w:r>
      <w:r>
        <w:rPr>
          <w:rFonts w:hint="eastAsia"/>
        </w:rPr>
        <w:t>PCOS</w:t>
      </w:r>
      <w:r>
        <w:rPr>
          <w:rFonts w:hint="eastAsia"/>
        </w:rPr>
        <w:t>とメタボリック症候群</w:t>
      </w:r>
      <w:r>
        <w:rPr>
          <w:rFonts w:hint="eastAsia"/>
        </w:rPr>
        <w:t xml:space="preserve">. </w:t>
      </w:r>
      <w:r>
        <w:rPr>
          <w:rFonts w:hint="eastAsia"/>
        </w:rPr>
        <w:t>臨床婦人科産科</w:t>
      </w:r>
      <w:r>
        <w:rPr>
          <w:rFonts w:hint="eastAsia"/>
        </w:rPr>
        <w:t>. 202210; 76(10):987-992.</w:t>
      </w:r>
    </w:p>
    <w:p w14:paraId="4D06E386" w14:textId="77777777" w:rsidR="00215392" w:rsidRPr="00DA07DD" w:rsidRDefault="00215392" w:rsidP="009D2809"/>
    <w:p w14:paraId="1C535C28" w14:textId="77777777" w:rsidR="00215392" w:rsidRDefault="00215392" w:rsidP="00792949">
      <w:pPr>
        <w:pStyle w:val="31"/>
      </w:pPr>
      <w:r>
        <w:rPr>
          <w:rFonts w:hint="eastAsia"/>
        </w:rPr>
        <w:t>〔総説等〕</w:t>
      </w:r>
    </w:p>
    <w:p w14:paraId="45032127" w14:textId="77777777" w:rsidR="00215392" w:rsidRDefault="00215392" w:rsidP="00A072CC"/>
    <w:p w14:paraId="241BBEF8" w14:textId="77777777" w:rsidR="00215392" w:rsidRDefault="00215392" w:rsidP="00A072CC">
      <w:r w:rsidRPr="008C2DBD">
        <w:rPr>
          <w:rStyle w:val="ad"/>
          <w:rFonts w:hint="eastAsia"/>
        </w:rPr>
        <w:t>渡辺尚文</w:t>
      </w:r>
      <w:r w:rsidRPr="008C2DBD">
        <w:rPr>
          <w:rStyle w:val="ad"/>
          <w:rFonts w:hint="eastAsia"/>
        </w:rPr>
        <w:t>.</w:t>
      </w:r>
      <w:r w:rsidRPr="008C2DBD">
        <w:rPr>
          <w:rFonts w:hint="eastAsia"/>
        </w:rPr>
        <w:t xml:space="preserve"> </w:t>
      </w:r>
      <w:r w:rsidRPr="008C2DBD">
        <w:rPr>
          <w:rFonts w:hint="eastAsia"/>
        </w:rPr>
        <w:t>【産婦人科医が知っておきたい臨床遺伝学のすべて】腫瘍　婦人科腫瘍領域では臨床遺伝学はどのように活用されているのか</w:t>
      </w:r>
      <w:r w:rsidRPr="008C2DBD">
        <w:rPr>
          <w:rFonts w:hint="eastAsia"/>
        </w:rPr>
        <w:t xml:space="preserve">. </w:t>
      </w:r>
      <w:r w:rsidRPr="008C2DBD">
        <w:rPr>
          <w:rFonts w:hint="eastAsia"/>
        </w:rPr>
        <w:t>臨床婦人科産科</w:t>
      </w:r>
      <w:r w:rsidRPr="008C2DBD">
        <w:rPr>
          <w:rFonts w:hint="eastAsia"/>
        </w:rPr>
        <w:t>. 202201; 76(1):82-87.</w:t>
      </w:r>
    </w:p>
    <w:p w14:paraId="5779F5DA" w14:textId="77777777" w:rsidR="00215392" w:rsidRDefault="00215392" w:rsidP="009D2809"/>
    <w:p w14:paraId="7CD98A27" w14:textId="77777777" w:rsidR="00215392" w:rsidRPr="003F6F94" w:rsidRDefault="00215392" w:rsidP="002F5CEF">
      <w:pPr>
        <w:pStyle w:val="21"/>
      </w:pPr>
      <w:r>
        <w:rPr>
          <w:rFonts w:hint="eastAsia"/>
        </w:rPr>
        <w:t>書籍等出版物</w:t>
      </w:r>
    </w:p>
    <w:p w14:paraId="4095F1D4" w14:textId="77777777" w:rsidR="00215392" w:rsidRDefault="00215392" w:rsidP="009D2809"/>
    <w:p w14:paraId="536B2F00" w14:textId="77777777" w:rsidR="00215392" w:rsidRDefault="00215392" w:rsidP="00215392">
      <w:r w:rsidRPr="008C2DBD">
        <w:rPr>
          <w:rStyle w:val="ad"/>
        </w:rPr>
        <w:t>Fujimori K, Ishii K, Kyozuka H, Yasuda S, Murata T, Goto A, Yasumura A, Ota M, Hata K, Suzuki K, Nakai A, Ohira T, Ohto H, Kamiya K; Pregnancy and Birth Survey Group of the Fukushima Health Management Survey.</w:t>
      </w:r>
      <w:r>
        <w:t xml:space="preserve"> Trends in Pregnancy and Birth after the Great E</w:t>
      </w:r>
      <w:r>
        <w:rPr>
          <w:rFonts w:hint="eastAsia"/>
        </w:rPr>
        <w:t>ast Japan Earthquake and Fukushima Daiichi Nuclear Power Plant Accident in the Fukushima Prefecture: A 7-year survey. In: Kamiya K, Ohto H, Maeda M. Health Effects of the Fukushima Nuclear Disaster. London</w:t>
      </w:r>
      <w:r>
        <w:rPr>
          <w:rFonts w:hint="eastAsia"/>
        </w:rPr>
        <w:t xml:space="preserve">　</w:t>
      </w:r>
      <w:r>
        <w:rPr>
          <w:rFonts w:hint="eastAsia"/>
        </w:rPr>
        <w:t>: Elsevier; 2022. p.81-98.</w:t>
      </w:r>
    </w:p>
    <w:p w14:paraId="51F6FCCC" w14:textId="77777777" w:rsidR="00215392" w:rsidRDefault="00215392" w:rsidP="00215392"/>
    <w:p w14:paraId="0B4D0A3C" w14:textId="77777777" w:rsidR="00215392" w:rsidRDefault="00215392" w:rsidP="00215392">
      <w:r w:rsidRPr="008C2DBD">
        <w:rPr>
          <w:rStyle w:val="ad"/>
        </w:rPr>
        <w:t>Fujimori K, Yasuda S.</w:t>
      </w:r>
      <w:r>
        <w:t xml:space="preserve"> History and Definitions. In: Matsuda Y. Cerebral Palsy: Perspective and Clinical Relation to Perinatal Complications/Events in Japan. Singapore: Springer; 202208. p.3-11.</w:t>
      </w:r>
    </w:p>
    <w:p w14:paraId="258E5765" w14:textId="77777777" w:rsidR="00215392" w:rsidRDefault="00215392" w:rsidP="00215392"/>
    <w:p w14:paraId="60BB8EFD" w14:textId="77777777" w:rsidR="00215392" w:rsidRDefault="00215392" w:rsidP="00215392">
      <w:r w:rsidRPr="008C2DBD">
        <w:rPr>
          <w:rStyle w:val="ad"/>
          <w:rFonts w:hint="eastAsia"/>
        </w:rPr>
        <w:t>菅沼亮太</w:t>
      </w:r>
      <w:r w:rsidRPr="008C2DBD">
        <w:rPr>
          <w:rStyle w:val="ad"/>
          <w:rFonts w:hint="eastAsia"/>
        </w:rPr>
        <w:t>.</w:t>
      </w:r>
      <w:r>
        <w:rPr>
          <w:rFonts w:hint="eastAsia"/>
        </w:rPr>
        <w:t xml:space="preserve"> Rescue ICSI</w:t>
      </w:r>
      <w:r>
        <w:rPr>
          <w:rFonts w:hint="eastAsia"/>
        </w:rPr>
        <w:t>について</w:t>
      </w:r>
      <w:r>
        <w:rPr>
          <w:rFonts w:hint="eastAsia"/>
        </w:rPr>
        <w:t xml:space="preserve">. In: </w:t>
      </w:r>
      <w:r>
        <w:rPr>
          <w:rFonts w:hint="eastAsia"/>
        </w:rPr>
        <w:t>柴原浩章</w:t>
      </w:r>
      <w:r>
        <w:rPr>
          <w:rFonts w:hint="eastAsia"/>
        </w:rPr>
        <w:t xml:space="preserve"> </w:t>
      </w:r>
      <w:r>
        <w:rPr>
          <w:rFonts w:hint="eastAsia"/>
        </w:rPr>
        <w:t>編集主幹・企画編集</w:t>
      </w:r>
      <w:r>
        <w:rPr>
          <w:rFonts w:hint="eastAsia"/>
        </w:rPr>
        <w:t>. EBM</w:t>
      </w:r>
      <w:r>
        <w:rPr>
          <w:rFonts w:hint="eastAsia"/>
        </w:rPr>
        <w:t>から考える生殖医療（生殖医療フロントライン</w:t>
      </w:r>
      <w:r>
        <w:rPr>
          <w:rFonts w:hint="eastAsia"/>
        </w:rPr>
        <w:t>MOOK1</w:t>
      </w:r>
      <w:r>
        <w:rPr>
          <w:rFonts w:hint="eastAsia"/>
        </w:rPr>
        <w:t>）</w:t>
      </w:r>
      <w:r>
        <w:rPr>
          <w:rFonts w:hint="eastAsia"/>
        </w:rPr>
        <w:t xml:space="preserve">. </w:t>
      </w:r>
      <w:r>
        <w:rPr>
          <w:rFonts w:hint="eastAsia"/>
        </w:rPr>
        <w:t>東京</w:t>
      </w:r>
      <w:r>
        <w:rPr>
          <w:rFonts w:hint="eastAsia"/>
        </w:rPr>
        <w:t xml:space="preserve">: </w:t>
      </w:r>
      <w:r>
        <w:rPr>
          <w:rFonts w:hint="eastAsia"/>
        </w:rPr>
        <w:t>中外医学社</w:t>
      </w:r>
      <w:r>
        <w:rPr>
          <w:rFonts w:hint="eastAsia"/>
        </w:rPr>
        <w:t>; 202211. p.146-149.</w:t>
      </w:r>
    </w:p>
    <w:p w14:paraId="16695CD3" w14:textId="77777777" w:rsidR="00215392" w:rsidRPr="008C2DBD" w:rsidRDefault="00215392" w:rsidP="00215392"/>
    <w:p w14:paraId="631AC71E" w14:textId="77777777" w:rsidR="00215392" w:rsidRDefault="00215392" w:rsidP="00215392">
      <w:r w:rsidRPr="008C2DBD">
        <w:rPr>
          <w:rStyle w:val="ad"/>
          <w:rFonts w:hint="eastAsia"/>
        </w:rPr>
        <w:t>菅沼亮太</w:t>
      </w:r>
      <w:r w:rsidRPr="008C2DBD">
        <w:rPr>
          <w:rStyle w:val="ad"/>
          <w:rFonts w:hint="eastAsia"/>
        </w:rPr>
        <w:t>.</w:t>
      </w:r>
      <w:r>
        <w:rPr>
          <w:rFonts w:hint="eastAsia"/>
        </w:rPr>
        <w:t xml:space="preserve"> IVF</w:t>
      </w:r>
      <w:r>
        <w:rPr>
          <w:rFonts w:hint="eastAsia"/>
        </w:rPr>
        <w:t>での受精と受精障害の対策</w:t>
      </w:r>
      <w:r>
        <w:rPr>
          <w:rFonts w:hint="eastAsia"/>
        </w:rPr>
        <w:t xml:space="preserve">. In: </w:t>
      </w:r>
      <w:r>
        <w:rPr>
          <w:rFonts w:hint="eastAsia"/>
        </w:rPr>
        <w:t>柴原浩章</w:t>
      </w:r>
      <w:r>
        <w:rPr>
          <w:rFonts w:hint="eastAsia"/>
        </w:rPr>
        <w:t xml:space="preserve"> </w:t>
      </w:r>
      <w:r>
        <w:rPr>
          <w:rFonts w:hint="eastAsia"/>
        </w:rPr>
        <w:t>編集主幹</w:t>
      </w:r>
      <w:r>
        <w:rPr>
          <w:rFonts w:hint="eastAsia"/>
        </w:rPr>
        <w:t xml:space="preserve">, </w:t>
      </w:r>
      <w:r>
        <w:rPr>
          <w:rFonts w:hint="eastAsia"/>
        </w:rPr>
        <w:t>柳田薫</w:t>
      </w:r>
      <w:r>
        <w:rPr>
          <w:rFonts w:hint="eastAsia"/>
        </w:rPr>
        <w:t xml:space="preserve"> </w:t>
      </w:r>
      <w:r>
        <w:rPr>
          <w:rFonts w:hint="eastAsia"/>
        </w:rPr>
        <w:t>企画編集</w:t>
      </w:r>
      <w:r>
        <w:rPr>
          <w:rFonts w:hint="eastAsia"/>
        </w:rPr>
        <w:t xml:space="preserve">. </w:t>
      </w:r>
      <w:r>
        <w:rPr>
          <w:rFonts w:hint="eastAsia"/>
        </w:rPr>
        <w:t>受精とその障害（生殖医療フロントライン</w:t>
      </w:r>
      <w:r>
        <w:rPr>
          <w:rFonts w:hint="eastAsia"/>
        </w:rPr>
        <w:t>MOOK2</w:t>
      </w:r>
      <w:r>
        <w:rPr>
          <w:rFonts w:hint="eastAsia"/>
        </w:rPr>
        <w:t>）</w:t>
      </w:r>
      <w:r>
        <w:rPr>
          <w:rFonts w:hint="eastAsia"/>
        </w:rPr>
        <w:t xml:space="preserve">. </w:t>
      </w:r>
      <w:r>
        <w:rPr>
          <w:rFonts w:hint="eastAsia"/>
        </w:rPr>
        <w:t>東京</w:t>
      </w:r>
      <w:r>
        <w:rPr>
          <w:rFonts w:hint="eastAsia"/>
        </w:rPr>
        <w:t xml:space="preserve">: </w:t>
      </w:r>
      <w:r>
        <w:rPr>
          <w:rFonts w:hint="eastAsia"/>
        </w:rPr>
        <w:t>中外医学社</w:t>
      </w:r>
      <w:r>
        <w:rPr>
          <w:rFonts w:hint="eastAsia"/>
        </w:rPr>
        <w:t>; 202211. p.66-72.</w:t>
      </w:r>
    </w:p>
    <w:p w14:paraId="1555BA25" w14:textId="77777777" w:rsidR="00215392" w:rsidRPr="00947DDE" w:rsidRDefault="00215392" w:rsidP="009D2809"/>
    <w:p w14:paraId="14D2D4AB" w14:textId="77777777" w:rsidR="00215392" w:rsidRPr="004D56E5" w:rsidRDefault="00215392" w:rsidP="002F5CEF">
      <w:pPr>
        <w:pStyle w:val="21"/>
      </w:pPr>
      <w:r w:rsidRPr="004D56E5">
        <w:rPr>
          <w:rFonts w:hint="eastAsia"/>
        </w:rPr>
        <w:t>研究発表等</w:t>
      </w:r>
      <w:r>
        <w:rPr>
          <w:rFonts w:hint="eastAsia"/>
        </w:rPr>
        <w:t>（講演・口頭発表等）</w:t>
      </w:r>
    </w:p>
    <w:p w14:paraId="77355293" w14:textId="77777777" w:rsidR="00215392" w:rsidRDefault="00215392" w:rsidP="00215392">
      <w:pPr>
        <w:rPr>
          <w:rFonts w:ascii="ＭＳ 明朝" w:hAnsi="ＭＳ 明朝" w:cs="ＭＳ 明朝"/>
        </w:rPr>
      </w:pPr>
    </w:p>
    <w:p w14:paraId="53ADC2EB" w14:textId="77777777" w:rsidR="00215392" w:rsidRPr="00724889" w:rsidRDefault="00215392" w:rsidP="00215392">
      <w:pPr>
        <w:pStyle w:val="31"/>
      </w:pPr>
      <w:r>
        <w:rPr>
          <w:rFonts w:hint="eastAsia"/>
        </w:rPr>
        <w:t>〔その他〕</w:t>
      </w:r>
    </w:p>
    <w:p w14:paraId="4C1B9267" w14:textId="77777777" w:rsidR="00215392" w:rsidRPr="008C2DBD" w:rsidRDefault="00215392" w:rsidP="00215392">
      <w:pPr>
        <w:rPr>
          <w:rFonts w:ascii="ＭＳ 明朝" w:hAnsi="ＭＳ 明朝" w:cs="ＭＳ 明朝"/>
        </w:rPr>
      </w:pPr>
    </w:p>
    <w:p w14:paraId="58CC5BDF" w14:textId="77777777" w:rsidR="00215392" w:rsidRDefault="00215392" w:rsidP="00215392">
      <w:r w:rsidRPr="008C2DBD">
        <w:rPr>
          <w:rStyle w:val="ad"/>
          <w:rFonts w:hint="eastAsia"/>
        </w:rPr>
        <w:t>山口明子</w:t>
      </w:r>
      <w:r w:rsidRPr="008C2DBD">
        <w:rPr>
          <w:rStyle w:val="ad"/>
          <w:rFonts w:hint="eastAsia"/>
        </w:rPr>
        <w:t>.</w:t>
      </w:r>
      <w:r>
        <w:t xml:space="preserve"> </w:t>
      </w:r>
      <w:r w:rsidRPr="008C2DBD">
        <w:rPr>
          <w:rFonts w:hint="eastAsia"/>
        </w:rPr>
        <w:t>妊娠と医薬品についての考え方</w:t>
      </w:r>
      <w:r>
        <w:rPr>
          <w:rFonts w:hint="eastAsia"/>
        </w:rPr>
        <w:t>.</w:t>
      </w:r>
      <w:r w:rsidRPr="008C2DBD">
        <w:rPr>
          <w:rFonts w:hint="eastAsia"/>
        </w:rPr>
        <w:t>日本女性薬剤師会</w:t>
      </w:r>
      <w:r>
        <w:rPr>
          <w:rFonts w:hint="eastAsia"/>
        </w:rPr>
        <w:t xml:space="preserve">　</w:t>
      </w:r>
      <w:r w:rsidRPr="00E21BA4">
        <w:rPr>
          <w:rFonts w:hint="eastAsia"/>
        </w:rPr>
        <w:t>2022</w:t>
      </w:r>
      <w:r w:rsidRPr="00E21BA4">
        <w:rPr>
          <w:rFonts w:hint="eastAsia"/>
        </w:rPr>
        <w:t>年度</w:t>
      </w:r>
      <w:r w:rsidRPr="008C2DBD">
        <w:rPr>
          <w:rFonts w:hint="eastAsia"/>
        </w:rPr>
        <w:t>薬剤師継続学習通信教育講座</w:t>
      </w:r>
      <w:r>
        <w:rPr>
          <w:rFonts w:hint="eastAsia"/>
        </w:rPr>
        <w:t>;</w:t>
      </w:r>
      <w:r>
        <w:t xml:space="preserve"> 2022</w:t>
      </w:r>
      <w:r>
        <w:rPr>
          <w:rFonts w:hint="eastAsia"/>
        </w:rPr>
        <w:t>0220</w:t>
      </w:r>
      <w:r>
        <w:t xml:space="preserve">; </w:t>
      </w:r>
      <w:r>
        <w:rPr>
          <w:rFonts w:hint="eastAsia"/>
        </w:rPr>
        <w:t>東京</w:t>
      </w:r>
      <w:r>
        <w:rPr>
          <w:rFonts w:hint="eastAsia"/>
        </w:rPr>
        <w:t>/</w:t>
      </w:r>
      <w:r>
        <w:t>Web.</w:t>
      </w:r>
    </w:p>
    <w:p w14:paraId="5999371F" w14:textId="77777777" w:rsidR="00215392" w:rsidRDefault="00215392" w:rsidP="009E1BC0"/>
    <w:p w14:paraId="5960F5F9" w14:textId="77777777" w:rsidR="00E80EFE" w:rsidRDefault="00E80EFE" w:rsidP="009E1BC0"/>
    <w:p w14:paraId="08249505" w14:textId="77777777" w:rsidR="00215392" w:rsidRPr="00BB0F07" w:rsidRDefault="00215392" w:rsidP="005F2947"/>
    <w:p w14:paraId="4E0F29B1" w14:textId="77777777" w:rsidR="000E16B6" w:rsidRDefault="000E16B6" w:rsidP="008C0D6B">
      <w:pPr>
        <w:pStyle w:val="1"/>
      </w:pPr>
      <w:r>
        <w:br w:type="page"/>
      </w:r>
    </w:p>
    <w:p w14:paraId="5CCEC496" w14:textId="2DBD310A" w:rsidR="00215392" w:rsidRPr="002F5CEF" w:rsidRDefault="00215392" w:rsidP="008C0D6B">
      <w:pPr>
        <w:pStyle w:val="1"/>
      </w:pPr>
      <w:r>
        <w:rPr>
          <w:rFonts w:hint="eastAsia"/>
        </w:rPr>
        <w:lastRenderedPageBreak/>
        <w:t>小児科学講座</w:t>
      </w:r>
    </w:p>
    <w:p w14:paraId="0358882F" w14:textId="77777777" w:rsidR="00215392" w:rsidRPr="005A415C" w:rsidRDefault="00215392" w:rsidP="005F3776"/>
    <w:p w14:paraId="766D36CE" w14:textId="77777777" w:rsidR="00215392" w:rsidRPr="005A415C" w:rsidRDefault="00215392" w:rsidP="005F3776"/>
    <w:p w14:paraId="56DC84D4" w14:textId="77777777" w:rsidR="00215392" w:rsidRPr="002F5CEF" w:rsidRDefault="00215392" w:rsidP="002F5CEF">
      <w:pPr>
        <w:pStyle w:val="21"/>
      </w:pPr>
      <w:r w:rsidRPr="002F5CEF">
        <w:rPr>
          <w:rFonts w:hint="eastAsia"/>
        </w:rPr>
        <w:t>論　　文</w:t>
      </w:r>
    </w:p>
    <w:p w14:paraId="64E0ACEE" w14:textId="77777777" w:rsidR="00215392" w:rsidRDefault="00215392" w:rsidP="005F3776"/>
    <w:p w14:paraId="1A57003A"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16B07BC7" w14:textId="77777777" w:rsidR="00215392" w:rsidRDefault="00215392" w:rsidP="009D2809"/>
    <w:p w14:paraId="0B893872" w14:textId="77777777" w:rsidR="00215392" w:rsidRDefault="00215392" w:rsidP="00215392">
      <w:r w:rsidRPr="00EC68E1">
        <w:rPr>
          <w:rStyle w:val="ad"/>
        </w:rPr>
        <w:t>Imamura T, Kanai Y, Yamaguchi S, Namai Y.</w:t>
      </w:r>
      <w:r>
        <w:t xml:space="preserve"> New Roles for Albumin/Globulin Ratio in the Early-Onset Hyperbilirubinemia among Infants Born Weighing 1,000 to 2,499 Grams. American Journal of Perinatology. 20220525; doi: 10.1055/s-0042-1749387.</w:t>
      </w:r>
    </w:p>
    <w:p w14:paraId="2A4714E7" w14:textId="77777777" w:rsidR="00215392" w:rsidRPr="00EC68E1" w:rsidRDefault="00215392" w:rsidP="00215392"/>
    <w:p w14:paraId="03F9B132" w14:textId="77777777" w:rsidR="00215392" w:rsidRDefault="00215392" w:rsidP="00215392">
      <w:r w:rsidRPr="00EC68E1">
        <w:rPr>
          <w:rStyle w:val="ad"/>
        </w:rPr>
        <w:t>Murata T, Endo Y, Fukuda T, Kyozuka H, Yasuda S, Yamaguchi A, Sato A, Ogata Y, Shinoki K, Hosoya M, Yasumura S, Hashimoto K, Nishigori H, Fujimori K; Japan Environment and Children’s Study (JECS) Group.</w:t>
      </w:r>
      <w:r>
        <w:t xml:space="preserve"> Association of preconception dysmenorrhea with obstetric complications: the Japan Environment and Children's Study. BMC Pregnancy and Childbirth. 202202; 22(1):125.</w:t>
      </w:r>
    </w:p>
    <w:p w14:paraId="1D0F8563" w14:textId="77777777" w:rsidR="00215392" w:rsidRDefault="00215392" w:rsidP="00215392"/>
    <w:p w14:paraId="777CDF9C" w14:textId="77777777" w:rsidR="00215392" w:rsidRDefault="00215392" w:rsidP="00215392">
      <w:r w:rsidRPr="00EC68E1">
        <w:rPr>
          <w:rStyle w:val="ad"/>
        </w:rPr>
        <w:t>Kyozuka H, Murata T, Fukuda T, Imaizumi K, Yamaguchi A, Yasuda S, Suzuki D, Sato A, Ogata Y, Hosoya M, Yasumura S, Hashimoto K, Nishigori H, Fujimori K; Japan Environment, Children’s Study (JECS) Group.</w:t>
      </w:r>
      <w:r>
        <w:t xml:space="preserve"> Preconception vitamin D intake and obstetric outcomes in women using assisted reproductive technology: the Japan Environment and Children's Study. BMC Pregnancy and Childbirth. 202207; 22(1):542.</w:t>
      </w:r>
    </w:p>
    <w:p w14:paraId="0C9B49CD" w14:textId="77777777" w:rsidR="00215392" w:rsidRDefault="00215392" w:rsidP="00215392"/>
    <w:p w14:paraId="3C6B0721" w14:textId="77777777" w:rsidR="00215392" w:rsidRDefault="00215392" w:rsidP="00215392">
      <w:r w:rsidRPr="00EC68E1">
        <w:rPr>
          <w:rStyle w:val="ad"/>
        </w:rPr>
        <w:t>Suzuki T, Nishigori T, Obara T, Masumoto T, Mori M, Murata T, Kyozuka H, Ogata Y, Sato A, Sanpei M, Takahashi T, Shinoki K, Hosoya M, Fujimori K, Yasumura S, Hashimoto K, Goto A, Nishigori H; Japan Environment and Children’s Study Group.</w:t>
      </w:r>
      <w:r>
        <w:t xml:space="preserve"> Maternal folic acid supplement use/dietary folate intake from preconception to early pregnancy and neurodevelopment in 2-year-old offspring: The Japan Environment and Children's Study. British Journal of Nutrition. 202212; 128(12):2480-2489.</w:t>
      </w:r>
    </w:p>
    <w:p w14:paraId="70FD45AB" w14:textId="77777777" w:rsidR="00215392" w:rsidRDefault="00215392" w:rsidP="00215392"/>
    <w:p w14:paraId="3F66924E" w14:textId="77777777" w:rsidR="00215392" w:rsidRDefault="00215392" w:rsidP="00215392">
      <w:r w:rsidRPr="00EC68E1">
        <w:rPr>
          <w:rStyle w:val="ad"/>
        </w:rPr>
        <w:t>Murata T, Kyozuka H, Fukuda T, Imaizumi K, Isogami H, Yasuda S, Yamaguchi A, Sato A, Ogata Y, Shinoki K, Hosoya M, Yasumura S, Hashimoto K, Nishigori H, Fujimori K; Japan Environment and Children’s Study (JECS) Group.</w:t>
      </w:r>
      <w:r>
        <w:t xml:space="preserve"> Meconium-stained amniotic fluid during labor may be a protective factor for the offspring's childhood wheezing up to 3 years of age: the Japan Environment and Children's Study. European Journal of Pediatrics. 202208; 181(8):3153-3162.</w:t>
      </w:r>
    </w:p>
    <w:p w14:paraId="5D078470" w14:textId="77777777" w:rsidR="00215392" w:rsidRDefault="00215392" w:rsidP="00215392"/>
    <w:p w14:paraId="0470AF2F" w14:textId="77777777" w:rsidR="00215392" w:rsidRDefault="00215392" w:rsidP="00215392">
      <w:r w:rsidRPr="00EC68E1">
        <w:rPr>
          <w:rStyle w:val="ad"/>
        </w:rPr>
        <w:t>Hirai H, Okamoto S, Masuzaki H, Murata T, Ogata Y, Sato A, Horiuchi S, Shinohara R, Shinoki K, Nishigori H, Fujimori K, Hosoya M, Yasumura S, Hashimoto K, Yamagata Z, Shimabukuro M; JECS Group.</w:t>
      </w:r>
      <w:r>
        <w:t xml:space="preserve"> Maternal Urinary Cotinine Concentrations During Pregnancy Predict Infant BMI Trajectory After Birth: Analysis of 89617 Mother-Infant Pairs in the Japan Environment and Children's Study. Frontiers in Endocrinology. 202204; 13:850784.</w:t>
      </w:r>
    </w:p>
    <w:p w14:paraId="71FD402A" w14:textId="77777777" w:rsidR="00215392" w:rsidRDefault="00215392" w:rsidP="00215392"/>
    <w:p w14:paraId="1B937DE7" w14:textId="77777777" w:rsidR="00215392" w:rsidRDefault="00215392" w:rsidP="00215392">
      <w:r w:rsidRPr="00EC68E1">
        <w:rPr>
          <w:rStyle w:val="ad"/>
        </w:rPr>
        <w:t>Hirai H, Nagao M, Ohira T, Maeda M, Okazaki K, Nakano H, Hayashi F, Harigane M, Suzuki Y, Takahashi A, Sakai A, Kazama JJ, Hosoya M, Yabe H, Yasumura S, Ohto H, Kamiya K, Shimabukuro M.</w:t>
      </w:r>
      <w:r>
        <w:t xml:space="preserve"> Psychological burden predicts new-onset diabetes in men: A longitudinal observational study in the Fukushima </w:t>
      </w:r>
      <w:r>
        <w:lastRenderedPageBreak/>
        <w:t>Health Management Survey after the Great East Japan earthquake. Frontiers in Endocrinology. 202212; 13:1008109.</w:t>
      </w:r>
    </w:p>
    <w:p w14:paraId="0451B71A" w14:textId="77777777" w:rsidR="00215392" w:rsidRDefault="00215392" w:rsidP="00215392"/>
    <w:p w14:paraId="4DEA0C0E" w14:textId="77777777" w:rsidR="00215392" w:rsidRDefault="00215392" w:rsidP="00215392">
      <w:r w:rsidRPr="00EC68E1">
        <w:rPr>
          <w:rStyle w:val="ad"/>
        </w:rPr>
        <w:t>Shirota J, Sato M, Saito Y, Asano Y, Tomita Y, Watanabe M, Suyama K, Kawasaki Y, Hosoya M.</w:t>
      </w:r>
      <w:r>
        <w:t xml:space="preserve"> Plastic bronchitis associated with influenza B virus infection: A case report. Fukushima Journal of Medical Science. 202204; 68(1):43-48.</w:t>
      </w:r>
    </w:p>
    <w:p w14:paraId="26DD43FD" w14:textId="77777777" w:rsidR="00215392" w:rsidRDefault="00215392" w:rsidP="00215392"/>
    <w:p w14:paraId="1185FEA7" w14:textId="77777777" w:rsidR="00215392" w:rsidRDefault="00215392" w:rsidP="00215392">
      <w:r w:rsidRPr="00EC68E1">
        <w:rPr>
          <w:rStyle w:val="ad"/>
        </w:rPr>
        <w:t>Sato M, Hashimoto K, Hosoya M.</w:t>
      </w:r>
      <w:r>
        <w:t xml:space="preserve"> Population analysis of oseltamivir-resistant variants for the rapid prediction of drug susceptibility by real-time reverse transcription polymerase chain reaction. Fukushima Journal of Medical Science. 202212; 68(3):153-159.</w:t>
      </w:r>
    </w:p>
    <w:p w14:paraId="5C8719EB" w14:textId="77777777" w:rsidR="00215392" w:rsidRDefault="00215392" w:rsidP="00215392"/>
    <w:p w14:paraId="45FA30A0" w14:textId="77777777" w:rsidR="00215392" w:rsidRDefault="00215392" w:rsidP="00215392">
      <w:r w:rsidRPr="00EC68E1">
        <w:rPr>
          <w:rStyle w:val="ad"/>
        </w:rPr>
        <w:t>Kobari E, Tanaka K, Nagao M, Okazaki K, Hayashi F, Kazama S, Ohira T, Yasumura S, Shimabukuro M,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2A284550" w14:textId="77777777" w:rsidR="00215392" w:rsidRDefault="00215392" w:rsidP="00215392"/>
    <w:p w14:paraId="65F7EA13" w14:textId="77777777" w:rsidR="00215392" w:rsidRDefault="00215392" w:rsidP="00215392">
      <w:r w:rsidRPr="00EC68E1">
        <w:rPr>
          <w:rStyle w:val="ad"/>
        </w:rPr>
        <w:t>Saijo Y, Yoshioka E, Sato Y, Azuma H, Tanahashi Y, Ito Y, Kobayashi S, Minatoya M, Ait Bamai Y, Yamazaki K, Itoh S, Miyashita C, Ikeda-Araki A, Kishi R, Kamijima M, Yamazaki S, Ohya Y, Yaegashi N, Hashimoto K, Mori C, Ito S, Yamagata Z, Inadera H, Nakayama T, Iso H, Shima M, Kurozawa Y, Suganuma N, Kusuhara K, Katoh T.</w:t>
      </w:r>
      <w:r>
        <w:t xml:space="preserve"> Relations of mold, stove, and fragrance products on childhood wheezing and asthma: A prospective cohort study from the Japan Environment and Children's Study. Indoor Air. 202201; 32(1):e12931.</w:t>
      </w:r>
    </w:p>
    <w:p w14:paraId="72DBB6D6" w14:textId="77777777" w:rsidR="00215392" w:rsidRDefault="00215392" w:rsidP="00215392"/>
    <w:p w14:paraId="72022B12" w14:textId="77777777" w:rsidR="00215392" w:rsidRDefault="00215392" w:rsidP="00215392">
      <w:r w:rsidRPr="00EC68E1">
        <w:rPr>
          <w:rStyle w:val="ad"/>
        </w:rPr>
        <w:t>Kume Y, Hashimoto K, Chishiki M, Norito S, Suwa R, Ono T, Mochizuki I, Mashiyama F, Ishibashi N, Suzuki S, Sakuma H, Takahashi H, Takeda M, Shirato K, Hosoya M.</w:t>
      </w:r>
      <w:r>
        <w:t xml:space="preserve"> Changes in virus detection in hospitalized children before and after the severe acute respiratory syndrome coronavirus 2 pandemic. Influenza and Other Respiratory Viruses. 202209; 16(5):837-841.</w:t>
      </w:r>
    </w:p>
    <w:p w14:paraId="583B5124" w14:textId="77777777" w:rsidR="00215392" w:rsidRDefault="00215392" w:rsidP="00215392"/>
    <w:p w14:paraId="76A4B8CD" w14:textId="77777777" w:rsidR="00215392" w:rsidRDefault="00215392" w:rsidP="00215392">
      <w:r w:rsidRPr="00EC68E1">
        <w:rPr>
          <w:rStyle w:val="ad"/>
        </w:rPr>
        <w:t>Yasuda S, Fukuda T, Toba N, Kamo N, Imaizumi K, Yokochi M, Okawara T, Takano S, Yoshida H, Kobayashi N, Kudo S, Miyazaki K, Hosoya M, Sato K, Takano K, Kanno A, Murata T, Kyozuka H, Yamaguchi A, Ito F, Oda S, Momoi N, Hosoya M, Fujimori K.</w:t>
      </w:r>
      <w:r>
        <w:t xml:space="preserve"> Risk factors for discontinuation of exclusive breast feeding within 1month: a retrospective cohort study in Japan. International Breastfeeding Journal. 202203; 17(1):20.</w:t>
      </w:r>
    </w:p>
    <w:p w14:paraId="285291CD" w14:textId="77777777" w:rsidR="00215392" w:rsidRDefault="00215392" w:rsidP="00215392"/>
    <w:p w14:paraId="02B02CBC" w14:textId="77777777" w:rsidR="00215392" w:rsidRDefault="00215392" w:rsidP="00215392">
      <w:r w:rsidRPr="00EC68E1">
        <w:rPr>
          <w:rStyle w:val="ad"/>
        </w:rPr>
        <w:t>Hayashi F, Ohira T, Sato S, Nakano H, Okazaki K, Nagao M, Shimabukuro M,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3BB0D1CF" w14:textId="77777777" w:rsidR="00215392" w:rsidRDefault="00215392" w:rsidP="00215392"/>
    <w:p w14:paraId="096DBDCF" w14:textId="77777777" w:rsidR="00215392" w:rsidRDefault="00215392" w:rsidP="00215392">
      <w:r w:rsidRPr="00EC68E1">
        <w:rPr>
          <w:rStyle w:val="ad"/>
        </w:rPr>
        <w:t>Ma E, Ohira T, Yasumura S, Hosoya M, Miyazaki M, Okazaki K, Nagao M, Hayashi F, Nakano H, Eguchi E, Funakubo N, Shimabukuro M, Yabe H, Maeda M, Ohto H, Kamiya K.</w:t>
      </w:r>
      <w:r>
        <w:t xml:space="preserve"> Development of a Japanese Healthy Diet Index: The Fukushima Health Management Survey 2011. International Journal of </w:t>
      </w:r>
      <w:r>
        <w:lastRenderedPageBreak/>
        <w:t>Environmental Research and Public Health. 202211; 19(22):10.3390/ijerph192214858.</w:t>
      </w:r>
    </w:p>
    <w:p w14:paraId="52175CE1" w14:textId="77777777" w:rsidR="00215392" w:rsidRDefault="00215392" w:rsidP="00215392"/>
    <w:p w14:paraId="655303CB" w14:textId="77777777" w:rsidR="00215392" w:rsidRDefault="00215392" w:rsidP="00215392">
      <w:r w:rsidRPr="00EC68E1">
        <w:rPr>
          <w:rStyle w:val="ad"/>
        </w:rPr>
        <w:t>Kaneko K, Ito Y, Ebara T, Kato S, Matsuki T, Tamada H, Sato H, Saitoh S, Sugiura-Ogasawara M, Yamazaki S, Ohya Y, Kishi R, Yaegashi N, Hashimoto K, Mori C, Ito S, Yamagata Z, Inadera H, Nakayama T, Iso H, Shima M, Kurozawa Y, Suganuma N, Kusuhara K, Katoh T, Kamijima M.</w:t>
      </w:r>
      <w:r>
        <w:t xml:space="preserve"> Association of Maternal Total Cholesterol With SGA or LGA Birth at Term: the Japan Environment and Children's Study. Journal of Clinical Endocrinology and Metabolism. 202201; 107(1):e118-e129.</w:t>
      </w:r>
    </w:p>
    <w:p w14:paraId="3CC57DB4" w14:textId="77777777" w:rsidR="00215392" w:rsidRDefault="00215392" w:rsidP="00215392"/>
    <w:p w14:paraId="7F743F00" w14:textId="77777777" w:rsidR="00215392" w:rsidRDefault="00215392" w:rsidP="00215392">
      <w:r w:rsidRPr="00EC68E1">
        <w:rPr>
          <w:rStyle w:val="ad"/>
        </w:rPr>
        <w:t>Satoh H, Okazaki K, Ohira T, Sakai A, Hosoya M, Yasumura S, Kawasaki Y, Hashimoto K, Ohtsuru A, Takahashi A, Watanabe K, Shimabukuro M, Kazama JJ, Hashimoto S, Kobashi G, Ohira H, Ohto H, Kamiya K.</w:t>
      </w:r>
      <w:r>
        <w:t xml:space="preserve"> Relationship Between Risk of Hyper-Low-density Lipoprotein Cholesterolemia and Evacuation After the Great East Japan Earthquake. Journal of Epidemiology. 202206; 32(6):277-282.</w:t>
      </w:r>
    </w:p>
    <w:p w14:paraId="29A1D052" w14:textId="77777777" w:rsidR="00215392" w:rsidRDefault="00215392" w:rsidP="00215392"/>
    <w:p w14:paraId="3FC1B43A" w14:textId="77777777" w:rsidR="00215392" w:rsidRDefault="00215392" w:rsidP="00215392">
      <w:r w:rsidRPr="00EC68E1">
        <w:rPr>
          <w:rStyle w:val="ad"/>
        </w:rPr>
        <w:t>Yasuda Uemura M, Ohira T, Yasumura S, Sakai A, Takahashi A, Hosoya M, Nagao M, Nakano H, Ohto H, Kamiya K.</w:t>
      </w:r>
      <w:r>
        <w:t xml:space="preserve"> Association Between Lifestyle Habits and the Prevalence of Abdominal Obesity After the Great East Japan Earthquake: The Fukushima Health Management Survey. Journal of Epidemiology. 202211; 32(11):496-501.</w:t>
      </w:r>
    </w:p>
    <w:p w14:paraId="052BF821" w14:textId="77777777" w:rsidR="00215392" w:rsidRDefault="00215392" w:rsidP="00215392"/>
    <w:p w14:paraId="02DAC26A" w14:textId="77777777" w:rsidR="00215392" w:rsidRDefault="00215392" w:rsidP="00215392">
      <w:r w:rsidRPr="00EC68E1">
        <w:rPr>
          <w:rStyle w:val="ad"/>
        </w:rPr>
        <w:t>Ishikawa T, Yasumura S, Akahane K, Yonai S, Sakai A, Kurihara O, Hosoya M, Sakata R, Ohira T, Ohto H, Kamiya K.</w:t>
      </w:r>
      <w:r>
        <w:t xml:space="preserve"> External Doses Available for Epidemiological Studies Related to the Fukushima Health Management Survey: First 4-month Individual Doses and Municipality-average Doses for the First Year. Journal of Epidemiology. 202212; 32(Suppl_XII):S11-S22.</w:t>
      </w:r>
    </w:p>
    <w:p w14:paraId="1D61075F" w14:textId="77777777" w:rsidR="00215392" w:rsidRDefault="00215392" w:rsidP="00215392"/>
    <w:p w14:paraId="2E647718" w14:textId="77777777" w:rsidR="00215392" w:rsidRDefault="00215392" w:rsidP="00215392">
      <w:r w:rsidRPr="00EC68E1">
        <w:rPr>
          <w:rStyle w:val="ad"/>
        </w:rPr>
        <w:t>Ohira T, Nakano H, Okazaki K, Hayashi F, Nagao M, Sakai A, Hosoya M, Shimabukuro M, Takahashi A, Kazama JJ,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202212; 32(Suppl_XII):S36-S46.</w:t>
      </w:r>
    </w:p>
    <w:p w14:paraId="5F39AB4F" w14:textId="77777777" w:rsidR="00215392" w:rsidRDefault="00215392" w:rsidP="00215392"/>
    <w:p w14:paraId="426DDC80" w14:textId="77777777" w:rsidR="00215392" w:rsidRDefault="00215392" w:rsidP="00215392">
      <w:r w:rsidRPr="00EC68E1">
        <w:rPr>
          <w:rStyle w:val="ad"/>
        </w:rPr>
        <w:t>Sakai A, Nagao M, Nakano H, Ohira T, Ishikawa T, Hosoya M, Shimabukuro M, Takahashi A, Kazama JJ, Okazaki K, Hayashi F, Yasumura S, Ohto H, Kamiya K.</w:t>
      </w:r>
      <w:r>
        <w:t xml:space="preserve"> Effects of External Radiation Exposure Resulting From the Fukushima Daiichi Nuclear Power Plant Accident on the Health of Residents in the Evacuation Zones: the Fukushima Health Management Survey. Journal of Epidemiology. 202212; 32(Suppl_XII):S84-S94.</w:t>
      </w:r>
    </w:p>
    <w:p w14:paraId="0BB0FC6F" w14:textId="77777777" w:rsidR="00215392" w:rsidRDefault="00215392" w:rsidP="00215392"/>
    <w:p w14:paraId="1FD0F150" w14:textId="77777777" w:rsidR="00215392" w:rsidRDefault="00215392" w:rsidP="00215392">
      <w:r w:rsidRPr="00EC68E1">
        <w:rPr>
          <w:rStyle w:val="ad"/>
        </w:rPr>
        <w:t>Kume Y, Hashimoto K, Shirato K, Norito S, Suwa R, Chishiki M, Ono T, Mashiyama F, Mochizuki I, Sato M, Ishibashi N, Suzuki S, Sakuma H, Takahashi H, Takeda M, Hosoya M.</w:t>
      </w:r>
      <w:r>
        <w:t xml:space="preserve"> Epidemiological and clinical characteristics of infections with seasonal human coronavirus and respiratory syncytial virus in hospitalized children immediately before the coronavirus disease 2019 pandemic. Journal of Infection and Chemotherapy. 202207; 28(7):859-865.</w:t>
      </w:r>
    </w:p>
    <w:p w14:paraId="2DC64C60" w14:textId="77777777" w:rsidR="00215392" w:rsidRDefault="00215392" w:rsidP="00215392"/>
    <w:p w14:paraId="2B6CCF33" w14:textId="77777777" w:rsidR="00215392" w:rsidRDefault="00215392" w:rsidP="00215392">
      <w:r w:rsidRPr="00EC68E1">
        <w:rPr>
          <w:rStyle w:val="ad"/>
        </w:rPr>
        <w:t>Go H, Hashimoto K, Kyozuka H, Maeda H, Nishigori H, Sato A, Ogata Y, Kuse M, Fujimori K, Yasumura S, Hosoya M; Japan Environment and Children’s Study (JECS) Group.</w:t>
      </w:r>
      <w:r>
        <w:t xml:space="preserve"> Maternal hemoglobin levels and neonatal outcomes: the Japan Environment and Children's Study. Journal of Maternal-Fetal &amp; Neonatal Medicine. 202212; 35(26):10472-10480.</w:t>
      </w:r>
    </w:p>
    <w:p w14:paraId="0855A695" w14:textId="77777777" w:rsidR="00215392" w:rsidRDefault="00215392" w:rsidP="00215392"/>
    <w:p w14:paraId="58E44771" w14:textId="77777777" w:rsidR="00215392" w:rsidRDefault="00215392" w:rsidP="00215392">
      <w:r w:rsidRPr="00EC68E1">
        <w:rPr>
          <w:rStyle w:val="ad"/>
        </w:rPr>
        <w:t>Kanno A, Kyozuka H, Murata T, Isogami H, Yamaguchi A, Fukuda T, Yasuda S, Suzuki D, Sato A, Ogata Y, Shinoki K, Hosoya M, Yasumura S, Hashimoto K, Nishigori H, Fujimori K; Japan Environment and Children's Study Group.</w:t>
      </w:r>
      <w:r>
        <w:t xml:space="preserve"> Age at menarche and risk of adverse obstetric outcomes during the first childbirth in Japan: The Japan Environment and Children's Study. Journal of Obstetrics and Gynaecology Research. 202201; 48(1):103-112.</w:t>
      </w:r>
    </w:p>
    <w:p w14:paraId="4895A56C" w14:textId="77777777" w:rsidR="00215392" w:rsidRDefault="00215392" w:rsidP="00215392"/>
    <w:p w14:paraId="2FF8053D" w14:textId="77777777" w:rsidR="00215392" w:rsidRDefault="00215392" w:rsidP="00215392">
      <w:r w:rsidRPr="00EC68E1">
        <w:rPr>
          <w:rStyle w:val="ad"/>
        </w:rPr>
        <w:t>Kume Y, Hashimoto K, Iida K, Maeda H, Miyazaki K, Ono T, Chishiki M, Suzuki Y, Go H, Suyama K, Hosoya M.</w:t>
      </w:r>
      <w:r>
        <w:t xml:space="preserve"> Diagnostic Reference Value of Antibody Levels Measured Using Enzyme Immunoassay for Subacute Sclerosing Panencephalitis. Microbiology and Immunology. 202209; 66(9):418-425.</w:t>
      </w:r>
    </w:p>
    <w:p w14:paraId="58EDC94E" w14:textId="77777777" w:rsidR="00215392" w:rsidRDefault="00215392" w:rsidP="00215392"/>
    <w:p w14:paraId="35508E80" w14:textId="77777777" w:rsidR="00215392" w:rsidRDefault="00215392" w:rsidP="00215392">
      <w:r w:rsidRPr="00EC68E1">
        <w:rPr>
          <w:rStyle w:val="ad"/>
        </w:rPr>
        <w:t>Kakizaki M, Kume Y, Suwa R, Kawase M, Ono T, Chishiki M, Norito S, Sato M, Sakuma H, Suzuki S, Hosoya M, Takeda M, Hashimoto K, Shirato K.</w:t>
      </w:r>
      <w:r>
        <w:t xml:space="preserve"> Thirteen nearly complete genome sequences of human bocavirus 1 isolated from pediatric inpatients in Fukushima, Japan. Microbiology Resource Announcements. 202201; 11(1):e0102721.</w:t>
      </w:r>
    </w:p>
    <w:p w14:paraId="6E77A42E" w14:textId="77777777" w:rsidR="00215392" w:rsidRDefault="00215392" w:rsidP="00215392"/>
    <w:p w14:paraId="7EE27730" w14:textId="77777777" w:rsidR="00215392" w:rsidRDefault="00215392" w:rsidP="00215392">
      <w:r w:rsidRPr="00EC68E1">
        <w:rPr>
          <w:rStyle w:val="ad"/>
        </w:rPr>
        <w:t>Sugimoto S, Kume Y, Suwa R, Kawase M, Kakizaki M, Egawa K, Ono T, Chishiki M, Okabe H, Norito S, Sato M, Sakuma H, Suzuki S, Hosoya M, Takeda M, Hashimoto K, Shirato K.</w:t>
      </w:r>
      <w:r>
        <w:t xml:space="preserve"> Ten nearly complete genome sequences of human orthorubulavirus 4 isolated from pediatric inpatients in Fukushima, Japan. Microbiology Resource Announcements. 202207; 11(7):e0041122.</w:t>
      </w:r>
    </w:p>
    <w:p w14:paraId="51035DA7" w14:textId="77777777" w:rsidR="00215392" w:rsidRDefault="00215392" w:rsidP="00215392"/>
    <w:p w14:paraId="092CBB32" w14:textId="77777777" w:rsidR="00215392" w:rsidRDefault="00215392" w:rsidP="00215392">
      <w:r w:rsidRPr="00EC68E1">
        <w:rPr>
          <w:rStyle w:val="ad"/>
        </w:rPr>
        <w:t>Egawa K, Kakizaki M, Kume Y, Suwa R, Kawase M, Ono T, Chishiki M, Okabe H, Norito S, Sato M, Sakuma H, Suzuki S, Hosoya M, Takeda M, Hashimoto K, Shirato K.</w:t>
      </w:r>
      <w:r>
        <w:t xml:space="preserve"> Nearly complete genome sequences of 12 types of human rhinoviruses isolated from pediatric inpatients in Fukushima, Japan. Microbiology Resource Announcements. 202208; 11(8):e0052922.</w:t>
      </w:r>
    </w:p>
    <w:p w14:paraId="14161361" w14:textId="77777777" w:rsidR="00215392" w:rsidRDefault="00215392" w:rsidP="00215392"/>
    <w:p w14:paraId="2DF23C24" w14:textId="77777777" w:rsidR="00215392" w:rsidRDefault="00215392" w:rsidP="00215392">
      <w:r w:rsidRPr="00EC68E1">
        <w:rPr>
          <w:rStyle w:val="ad"/>
        </w:rPr>
        <w:t>Kyozuka H, Murata T, Fukuda T, Yamaguchi A, Kanno A, Yasuda S, Suzuki D, Takahashi T, Go H, Maeda H, Sato A, Ogata Y, Shinoki K, Hosoya M, Yasumura S, Hashimoto K, Fujimori K, Nishigori H.</w:t>
      </w:r>
      <w:r>
        <w:t xml:space="preserve"> Association between preconception dietary inflammatory index and neurodevelopment of offspring at 3 years of age: The Japan Environment and Children's Study. Nutrition. 202210; 102:111708.</w:t>
      </w:r>
    </w:p>
    <w:p w14:paraId="40FA0AFE" w14:textId="77777777" w:rsidR="00215392" w:rsidRDefault="00215392" w:rsidP="00215392"/>
    <w:p w14:paraId="53848AEA" w14:textId="77777777" w:rsidR="00215392" w:rsidRDefault="00215392" w:rsidP="00215392">
      <w:r w:rsidRPr="00EC68E1">
        <w:rPr>
          <w:rStyle w:val="ad"/>
        </w:rPr>
        <w:t>Kyozuka H, Murata T, Isogami H, Imaizumi K, Fukuda T, Yamaguchi A, Yasuda S, Sato A, Ogata Y, Hosoya M, Yasumura S, Hashimoto K, Nishigori H, Fujimori K; The Japan Environment And Children's Study Jecs Group.</w:t>
      </w:r>
      <w:r>
        <w:t xml:space="preserve"> Preconception Dietary Inflammatory Index and Risk of Gestational Diabetes Mellitus Based on Maternal Body Mass Index: Findings from a Japanese Birth Cohort Study. Nutrients. 202210; 14(19):4100.</w:t>
      </w:r>
    </w:p>
    <w:p w14:paraId="1ED20847" w14:textId="77777777" w:rsidR="00215392" w:rsidRDefault="00215392" w:rsidP="00215392"/>
    <w:p w14:paraId="7A945A64" w14:textId="77777777" w:rsidR="00215392" w:rsidRDefault="00215392" w:rsidP="00215392">
      <w:r w:rsidRPr="00EC68E1">
        <w:rPr>
          <w:rStyle w:val="ad"/>
        </w:rPr>
        <w:t>Suwa R, Kume Y, Kawase M, Chishiki M, Ono T, Norito S, Sato K, Okamoto M, Kumaki S, Nagai Y, Hosoya M, Takeda M, Nishimura H, Hashimoto K, Shirato K.</w:t>
      </w:r>
      <w:r>
        <w:t xml:space="preserve"> Practical Validation of United States Centers for Disease Control and Prevention Assays for the Detection of Human Respiratory Syncytial Virus in Pediatric Inpatients in Japan. Pathogens. 202207; 11(7):754.</w:t>
      </w:r>
    </w:p>
    <w:p w14:paraId="285C9CED" w14:textId="77777777" w:rsidR="00215392" w:rsidRDefault="00215392" w:rsidP="00215392"/>
    <w:p w14:paraId="03FCE779" w14:textId="77777777" w:rsidR="00215392" w:rsidRDefault="00215392" w:rsidP="00215392">
      <w:r w:rsidRPr="00EC68E1">
        <w:rPr>
          <w:rStyle w:val="ad"/>
        </w:rPr>
        <w:t>Okura T, Shirato K, Kakizaki M, Sugimoto S, Matsuyama S, Tanaka T, Kume Y, Chishiki M, Ono T, Moriishi K, Sonoyama M, Hosoya M, Hashimoto K, Maenaka K, Takeda M.</w:t>
      </w:r>
      <w:r>
        <w:t xml:space="preserve"> Hydrophobic Alpha-Helical Short </w:t>
      </w:r>
      <w:r>
        <w:lastRenderedPageBreak/>
        <w:t>Peptides in Overlapping Reading Frames of the Coronavirus Genome. Pathogens. 202208; 11(8):877.</w:t>
      </w:r>
    </w:p>
    <w:p w14:paraId="1848C95A" w14:textId="77777777" w:rsidR="00215392" w:rsidRDefault="00215392" w:rsidP="00215392"/>
    <w:p w14:paraId="3B61449B" w14:textId="77777777" w:rsidR="00215392" w:rsidRDefault="00215392" w:rsidP="00215392">
      <w:r w:rsidRPr="00EC68E1">
        <w:rPr>
          <w:rStyle w:val="ad"/>
        </w:rPr>
        <w:t>Go H, Ono J, Ohto H, Nollet KE, Sato K, Kume Y, Maeda H, Chishiki M, Haneda K, Ichikawa H, Kashiwabara N, Kanai Y, Ogasawara K, Sato M, Hashimoto K, Nunomura S, Izuhara K, Hosoya M.</w:t>
      </w:r>
      <w:r>
        <w:t xml:space="preserve"> Can serum periostin predict bronchopulmonary dysplasia in premature infants? Pediatric Research. 202210; 92(4):1108-1114.</w:t>
      </w:r>
    </w:p>
    <w:p w14:paraId="1D91D004" w14:textId="77777777" w:rsidR="00215392" w:rsidRDefault="00215392" w:rsidP="00215392"/>
    <w:p w14:paraId="7DE5FDE5" w14:textId="77777777" w:rsidR="00215392" w:rsidRDefault="00215392" w:rsidP="00215392">
      <w:r w:rsidRPr="00EC68E1">
        <w:rPr>
          <w:rStyle w:val="ad"/>
        </w:rPr>
        <w:t>Katsuta T, Shimizu N, Okada K, Tanaka-Taya K, Nakano T, Kamiya H, Amo K, Ishiwada N, Iwata S, Oshiro M, Okabe N, Kira R, Korematsu S, Suga S, Tsugawa T, Nishimura N, Hishiki H, Fujioka M, Hosoya M, Mizuno Y, Mine M, Miyairi I, Miyazaki C, Morioka I, Morishima T, Yoshikawa T, Wada T, Azuma H, Kusuhara K, Ouchi K, Saitoh A, Moriuchi H.</w:t>
      </w:r>
      <w:r>
        <w:t xml:space="preserve"> The clinical characteristics of pediatric coronavirus disease 2019 in 2020 in Japan. Pediatrics International. 202201; 64(1):e14912.</w:t>
      </w:r>
    </w:p>
    <w:p w14:paraId="7B4A2F3A" w14:textId="77777777" w:rsidR="00215392" w:rsidRDefault="00215392" w:rsidP="00215392"/>
    <w:p w14:paraId="6802B9C8" w14:textId="77777777" w:rsidR="00215392" w:rsidRDefault="00215392" w:rsidP="00215392">
      <w:r w:rsidRPr="00EC68E1">
        <w:rPr>
          <w:rStyle w:val="ad"/>
        </w:rPr>
        <w:t>Takahashi Y, Kanai Y, Chishiki M, Goto A, Imamura T.</w:t>
      </w:r>
      <w:r>
        <w:t xml:space="preserve"> Neonatal reticulocytes among preterm infants of small for gestational age. Pediatrics and Neonatology. 202209; 63(5):462-467.</w:t>
      </w:r>
    </w:p>
    <w:p w14:paraId="4B9E1548" w14:textId="77777777" w:rsidR="00215392" w:rsidRDefault="00215392" w:rsidP="00215392"/>
    <w:p w14:paraId="0AA34D04" w14:textId="77777777" w:rsidR="00215392" w:rsidRDefault="00215392" w:rsidP="00215392">
      <w:r w:rsidRPr="00EC68E1">
        <w:rPr>
          <w:rStyle w:val="ad"/>
        </w:rPr>
        <w:t>Kume Y, Go H, Maeda R, Suyama K, Mori T, Kawasaki Y, Hashimoto K, Hosoya M.</w:t>
      </w:r>
      <w:r>
        <w:t xml:space="preserve"> Gene expression profile and injury sites in mice treated with Shiga toxin 2 and lipopolysaccharide as a Shiga toxin-associated hemolytic uremic syndrome model. Physiological Genomics. 202205; 54(5):153-165.</w:t>
      </w:r>
    </w:p>
    <w:p w14:paraId="35CE4E79" w14:textId="77777777" w:rsidR="00215392" w:rsidRDefault="00215392" w:rsidP="00215392"/>
    <w:p w14:paraId="46A53E64" w14:textId="77777777" w:rsidR="00215392" w:rsidRDefault="00215392" w:rsidP="00215392">
      <w:r w:rsidRPr="00EC68E1">
        <w:rPr>
          <w:rStyle w:val="ad"/>
        </w:rPr>
        <w:t>Yasuda S, Kyozuka H, Endo Y, Kanno A, Murata T, Fukusda T, Yamaguchi A, Sato A, Ogata Y, Kuse M, Hosoya M, Yasumura S, Hashimoto K, Nishigori H, Fujimori K; Japan Environment, Children’s Study JECS Group.</w:t>
      </w:r>
      <w:r>
        <w:t xml:space="preserve"> Association of Chlamydia trachomatis infection with pregnancy outcomes among Japanese pregnant women: The Japan environment and children's study. PLOS ONE. 202211; 17(11):e0275573.</w:t>
      </w:r>
    </w:p>
    <w:p w14:paraId="4C575247" w14:textId="77777777" w:rsidR="00215392" w:rsidRDefault="00215392" w:rsidP="00215392"/>
    <w:p w14:paraId="4CFC405D" w14:textId="77777777" w:rsidR="00215392" w:rsidRDefault="00215392" w:rsidP="00215392">
      <w:r w:rsidRPr="00EC68E1">
        <w:rPr>
          <w:rStyle w:val="ad"/>
        </w:rPr>
        <w:t>Kyozuka H, Murata T, Fukuda T, Yamaguchi A, Yasuda S, Suzuki D, Kanno A, Sato A, Ogata Y, Hosoya M, Yasumura S, Hashimoto K, Nishigori H, Fujimori K, Japan Environment and Children's Study JECS Group.</w:t>
      </w:r>
      <w:r>
        <w:t xml:space="preserve"> Preconception dietary inflammatory index and hypertension disorders of pregnancy: The Japan environment and children's study. Pregnancy Hypertension. 202206; 28:114-120.</w:t>
      </w:r>
    </w:p>
    <w:p w14:paraId="043E1012" w14:textId="77777777" w:rsidR="00215392" w:rsidRDefault="00215392" w:rsidP="00215392"/>
    <w:p w14:paraId="5BFB45AC" w14:textId="77777777" w:rsidR="00215392" w:rsidRDefault="00215392" w:rsidP="00215392">
      <w:r w:rsidRPr="00EC68E1">
        <w:rPr>
          <w:rStyle w:val="ad"/>
        </w:rPr>
        <w:t>Tatsuta N, Nakai K, Nakayama SF, Takeuchi A, Arima T, Yaegashi N, Kamijima M; Japan Environment and Children's Study Group; Yamazaki S, Ohya Y, Kishi R, Hashimoto K, Mori C, Ito S, Yamagata Z, Inadera H, Nakayama T, Iso H, Shima M, Kurozawa Y, Suganuma N, Kusuhara K, Katoh T.</w:t>
      </w:r>
      <w:r>
        <w:t xml:space="preserve"> Effects of maternal exposure to lead on secondary sex ratio in Japan: The Japan Environment and Children's Study. Science of the Total Environment. 202204; 817:152726.</w:t>
      </w:r>
    </w:p>
    <w:p w14:paraId="51ACCE18" w14:textId="77777777" w:rsidR="00215392" w:rsidRDefault="00215392" w:rsidP="00215392"/>
    <w:p w14:paraId="6D6B5D29" w14:textId="77777777" w:rsidR="00215392" w:rsidRDefault="00215392" w:rsidP="00215392">
      <w:r w:rsidRPr="00EC68E1">
        <w:rPr>
          <w:rStyle w:val="ad"/>
        </w:rPr>
        <w:t>Yamamoto K, Takita M, Kami M, Takemoto Y, Ohira T, Maeda M, Yasumura S, Sakai A, Hosoya M, 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4AE1E40E" w14:textId="77777777" w:rsidR="00215392" w:rsidRDefault="00215392" w:rsidP="00215392"/>
    <w:p w14:paraId="56F6D828" w14:textId="77777777" w:rsidR="00215392" w:rsidRDefault="00215392" w:rsidP="00215392">
      <w:r w:rsidRPr="00EC68E1">
        <w:rPr>
          <w:rStyle w:val="ad"/>
        </w:rPr>
        <w:t>Yamamoto K, Takita M, Kami M, Tani Y, Yamamoto C, Zhao T, Ohira T, Maeda M, Yasumura S, Sakai A, Hosoya M, Okazaki K, Yabe H, Tsubokura M, Shimabukuro M, Ohto H, Kamiya K.</w:t>
      </w:r>
      <w:r>
        <w:t xml:space="preserve"> Loss of participation among evacuees aged 20-37 years in the disaster cohort study after the Great East Japan Earthquake. </w:t>
      </w:r>
      <w:r>
        <w:lastRenderedPageBreak/>
        <w:t>Scientific Reports. 202211; 12(1):19600.</w:t>
      </w:r>
    </w:p>
    <w:p w14:paraId="56CF6606" w14:textId="77777777" w:rsidR="00215392" w:rsidRDefault="00215392" w:rsidP="00215392"/>
    <w:p w14:paraId="6D89D8CE" w14:textId="77777777" w:rsidR="00215392" w:rsidRDefault="00215392" w:rsidP="00215392">
      <w:r w:rsidRPr="00EC68E1">
        <w:rPr>
          <w:rStyle w:val="ad"/>
        </w:rPr>
        <w:t>Murata T, Yasuda S, Imaizumi K, Isogami H, Fukuda T, Kyozuka H, Yamaguchi A, Sato A, Ogata Y, Shinoki K, Hosoya M, Yasumura S, Hashimoto K, Nishigori H, Fujimori K; Japan Environment, Children’s Study (JECS) Group.</w:t>
      </w:r>
      <w:r>
        <w:t xml:space="preserve"> Association of labour duration in spontaneous deliveries with low neonatal Apgar scores and foetal acidosis: the Japan Environment and Children's Study. Scientific Reports. 202212; 12(1):21519.</w:t>
      </w:r>
    </w:p>
    <w:p w14:paraId="5C4F54DD" w14:textId="77777777" w:rsidR="00215392" w:rsidRDefault="00215392" w:rsidP="00215392"/>
    <w:p w14:paraId="6A779034" w14:textId="77777777" w:rsidR="00215392" w:rsidRDefault="00215392" w:rsidP="00215392">
      <w:r w:rsidRPr="00EC68E1">
        <w:rPr>
          <w:rStyle w:val="ad"/>
        </w:rPr>
        <w:t>Mashiyama F, Hashimoto K, Norito S, Okabe H, Sato A, Kume Y, Maeda R, Sato M, Sato M, Kyozuka H, Fujimori K, Nishigori H, Shinoki K, Yasumura S, Sakuma H, Hosoya M.</w:t>
      </w:r>
      <w:r>
        <w:t xml:space="preserve"> Neutralizing and Epitope-Specific Antibodies against Respiratory Syncytial Virus in Maternal and Cord Blood Paired Samples. Viruses. 202212; 14(12):2702.</w:t>
      </w:r>
    </w:p>
    <w:p w14:paraId="07E406A4" w14:textId="77777777" w:rsidR="00215392" w:rsidRDefault="00215392" w:rsidP="00215392"/>
    <w:p w14:paraId="51DF7CB2" w14:textId="77777777" w:rsidR="00215392" w:rsidRDefault="00215392" w:rsidP="00215392">
      <w:r w:rsidRPr="00EC68E1">
        <w:rPr>
          <w:rStyle w:val="ad"/>
          <w:rFonts w:hint="eastAsia"/>
        </w:rPr>
        <w:t>細矢光亮</w:t>
      </w:r>
      <w:r w:rsidRPr="00EC68E1">
        <w:rPr>
          <w:rStyle w:val="ad"/>
          <w:rFonts w:hint="eastAsia"/>
        </w:rPr>
        <w:t>.</w:t>
      </w:r>
      <w:r>
        <w:rPr>
          <w:rFonts w:hint="eastAsia"/>
        </w:rPr>
        <w:t xml:space="preserve"> </w:t>
      </w:r>
      <w:r>
        <w:rPr>
          <w:rFonts w:hint="eastAsia"/>
        </w:rPr>
        <w:t>【ウイルス性脳炎・脳症</w:t>
      </w:r>
      <w:r>
        <w:rPr>
          <w:rFonts w:hint="eastAsia"/>
        </w:rPr>
        <w:t>2022</w:t>
      </w:r>
      <w:r>
        <w:rPr>
          <w:rFonts w:hint="eastAsia"/>
        </w:rPr>
        <w:t>】急性弛緩性麻痺</w:t>
      </w:r>
      <w:r>
        <w:rPr>
          <w:rFonts w:hint="eastAsia"/>
        </w:rPr>
        <w:t>. Brain and Nerve. 202210; 74(10):1153-1162.</w:t>
      </w:r>
    </w:p>
    <w:p w14:paraId="05BF9E92" w14:textId="77777777" w:rsidR="00215392" w:rsidRDefault="00215392" w:rsidP="00215392"/>
    <w:p w14:paraId="2332FBB7" w14:textId="77777777" w:rsidR="00215392" w:rsidRDefault="00215392" w:rsidP="00215392">
      <w:r w:rsidRPr="00EC68E1">
        <w:rPr>
          <w:rStyle w:val="ad"/>
          <w:rFonts w:hint="eastAsia"/>
        </w:rPr>
        <w:t>細矢光亮</w:t>
      </w:r>
      <w:r w:rsidRPr="00EC68E1">
        <w:rPr>
          <w:rStyle w:val="ad"/>
          <w:rFonts w:hint="eastAsia"/>
        </w:rPr>
        <w:t>.</w:t>
      </w:r>
      <w:r>
        <w:rPr>
          <w:rFonts w:hint="eastAsia"/>
        </w:rPr>
        <w:t xml:space="preserve"> </w:t>
      </w:r>
      <w:r>
        <w:rPr>
          <w:rFonts w:hint="eastAsia"/>
        </w:rPr>
        <w:t>【感染症</w:t>
      </w:r>
      <w:r>
        <w:rPr>
          <w:rFonts w:hint="eastAsia"/>
        </w:rPr>
        <w:t>-</w:t>
      </w:r>
      <w:r>
        <w:rPr>
          <w:rFonts w:hint="eastAsia"/>
        </w:rPr>
        <w:t>脳神経外科医のためのエッセンス】中枢神経における感染性疾患　ウイルス感染症</w:t>
      </w:r>
      <w:r>
        <w:rPr>
          <w:rFonts w:hint="eastAsia"/>
        </w:rPr>
        <w:t>. Neurological Surgery. 202209; 50(5):942-951.</w:t>
      </w:r>
    </w:p>
    <w:p w14:paraId="75EF698E" w14:textId="77777777" w:rsidR="00215392" w:rsidRDefault="00215392" w:rsidP="00215392"/>
    <w:p w14:paraId="7CB150C3" w14:textId="77777777" w:rsidR="00215392" w:rsidRDefault="00215392" w:rsidP="00215392">
      <w:r w:rsidRPr="00EC68E1">
        <w:rPr>
          <w:rStyle w:val="ad"/>
          <w:rFonts w:hint="eastAsia"/>
        </w:rPr>
        <w:t>浅野裕一朗</w:t>
      </w:r>
      <w:r w:rsidRPr="00EC68E1">
        <w:rPr>
          <w:rStyle w:val="ad"/>
          <w:rFonts w:hint="eastAsia"/>
        </w:rPr>
        <w:t xml:space="preserve">, </w:t>
      </w:r>
      <w:r w:rsidRPr="00EC68E1">
        <w:rPr>
          <w:rStyle w:val="ad"/>
          <w:rFonts w:hint="eastAsia"/>
        </w:rPr>
        <w:t>佐藤晶論</w:t>
      </w:r>
      <w:r w:rsidRPr="00EC68E1">
        <w:rPr>
          <w:rStyle w:val="ad"/>
          <w:rFonts w:hint="eastAsia"/>
        </w:rPr>
        <w:t xml:space="preserve">, </w:t>
      </w:r>
      <w:r w:rsidRPr="00EC68E1">
        <w:rPr>
          <w:rStyle w:val="ad"/>
          <w:rFonts w:hint="eastAsia"/>
        </w:rPr>
        <w:t>橋本浩一</w:t>
      </w:r>
      <w:r w:rsidRPr="00EC68E1">
        <w:rPr>
          <w:rStyle w:val="ad"/>
          <w:rFonts w:hint="eastAsia"/>
        </w:rPr>
        <w:t xml:space="preserve">, </w:t>
      </w:r>
      <w:r w:rsidRPr="00EC68E1">
        <w:rPr>
          <w:rStyle w:val="ad"/>
          <w:rFonts w:hint="eastAsia"/>
        </w:rPr>
        <w:t>細矢光亮</w:t>
      </w:r>
      <w:r w:rsidRPr="00EC68E1">
        <w:rPr>
          <w:rStyle w:val="ad"/>
          <w:rFonts w:hint="eastAsia"/>
        </w:rPr>
        <w:t>.</w:t>
      </w:r>
      <w:r>
        <w:rPr>
          <w:rFonts w:hint="eastAsia"/>
        </w:rPr>
        <w:t xml:space="preserve"> </w:t>
      </w:r>
      <w:r>
        <w:rPr>
          <w:rFonts w:hint="eastAsia"/>
        </w:rPr>
        <w:t>大学附属病院小児科における抗菌薬適正使用支援プログラムの効果</w:t>
      </w:r>
      <w:r>
        <w:rPr>
          <w:rFonts w:hint="eastAsia"/>
        </w:rPr>
        <w:t xml:space="preserve">. </w:t>
      </w:r>
      <w:r>
        <w:rPr>
          <w:rFonts w:hint="eastAsia"/>
        </w:rPr>
        <w:t>感染症学雑誌</w:t>
      </w:r>
      <w:r>
        <w:rPr>
          <w:rFonts w:hint="eastAsia"/>
        </w:rPr>
        <w:t>. 202209; 96(5):186-192.</w:t>
      </w:r>
    </w:p>
    <w:p w14:paraId="39744380" w14:textId="77777777" w:rsidR="00215392" w:rsidRDefault="00215392" w:rsidP="00215392"/>
    <w:p w14:paraId="3C4E4650" w14:textId="77777777" w:rsidR="00215392" w:rsidRDefault="00215392" w:rsidP="00215392">
      <w:r w:rsidRPr="00EC68E1">
        <w:rPr>
          <w:rStyle w:val="ad"/>
          <w:rFonts w:hint="eastAsia"/>
        </w:rPr>
        <w:t>石綿翔</w:t>
      </w:r>
      <w:r w:rsidRPr="00EC68E1">
        <w:rPr>
          <w:rStyle w:val="ad"/>
          <w:rFonts w:hint="eastAsia"/>
        </w:rPr>
        <w:t xml:space="preserve">, </w:t>
      </w:r>
      <w:r w:rsidRPr="00EC68E1">
        <w:rPr>
          <w:rStyle w:val="ad"/>
          <w:rFonts w:hint="eastAsia"/>
        </w:rPr>
        <w:t>鈴木雄一</w:t>
      </w:r>
      <w:r w:rsidRPr="00EC68E1">
        <w:rPr>
          <w:rStyle w:val="ad"/>
          <w:rFonts w:hint="eastAsia"/>
        </w:rPr>
        <w:t xml:space="preserve">, </w:t>
      </w:r>
      <w:r w:rsidRPr="00EC68E1">
        <w:rPr>
          <w:rStyle w:val="ad"/>
          <w:rFonts w:hint="eastAsia"/>
        </w:rPr>
        <w:t>山田美香</w:t>
      </w:r>
      <w:r w:rsidRPr="00EC68E1">
        <w:rPr>
          <w:rStyle w:val="ad"/>
          <w:rFonts w:hint="eastAsia"/>
        </w:rPr>
        <w:t xml:space="preserve">, </w:t>
      </w:r>
      <w:r w:rsidRPr="00EC68E1">
        <w:rPr>
          <w:rStyle w:val="ad"/>
          <w:rFonts w:hint="eastAsia"/>
        </w:rPr>
        <w:t>浅野裕一朗</w:t>
      </w:r>
      <w:r w:rsidRPr="00EC68E1">
        <w:rPr>
          <w:rStyle w:val="ad"/>
          <w:rFonts w:hint="eastAsia"/>
        </w:rPr>
        <w:t xml:space="preserve">, </w:t>
      </w:r>
      <w:r w:rsidRPr="00EC68E1">
        <w:rPr>
          <w:rStyle w:val="ad"/>
          <w:rFonts w:hint="eastAsia"/>
        </w:rPr>
        <w:t>前田亮</w:t>
      </w:r>
      <w:r w:rsidRPr="00EC68E1">
        <w:rPr>
          <w:rStyle w:val="ad"/>
          <w:rFonts w:hint="eastAsia"/>
        </w:rPr>
        <w:t xml:space="preserve">, </w:t>
      </w:r>
      <w:r w:rsidRPr="00EC68E1">
        <w:rPr>
          <w:rStyle w:val="ad"/>
          <w:rFonts w:hint="eastAsia"/>
        </w:rPr>
        <w:t>小野敦史</w:t>
      </w:r>
      <w:r w:rsidRPr="00EC68E1">
        <w:rPr>
          <w:rStyle w:val="ad"/>
          <w:rFonts w:hint="eastAsia"/>
        </w:rPr>
        <w:t xml:space="preserve">, </w:t>
      </w:r>
      <w:r w:rsidRPr="00EC68E1">
        <w:rPr>
          <w:rStyle w:val="ad"/>
          <w:rFonts w:hint="eastAsia"/>
        </w:rPr>
        <w:t>加藤朝子</w:t>
      </w:r>
      <w:r w:rsidRPr="00EC68E1">
        <w:rPr>
          <w:rStyle w:val="ad"/>
          <w:rFonts w:hint="eastAsia"/>
        </w:rPr>
        <w:t xml:space="preserve">, </w:t>
      </w:r>
      <w:r w:rsidRPr="00EC68E1">
        <w:rPr>
          <w:rStyle w:val="ad"/>
          <w:rFonts w:hint="eastAsia"/>
        </w:rPr>
        <w:t>佐藤晶論</w:t>
      </w:r>
      <w:r w:rsidRPr="00EC68E1">
        <w:rPr>
          <w:rStyle w:val="ad"/>
          <w:rFonts w:hint="eastAsia"/>
        </w:rPr>
        <w:t xml:space="preserve">, </w:t>
      </w:r>
      <w:r w:rsidRPr="00EC68E1">
        <w:rPr>
          <w:rStyle w:val="ad"/>
          <w:rFonts w:hint="eastAsia"/>
        </w:rPr>
        <w:t>陶山和秀</w:t>
      </w:r>
      <w:r w:rsidRPr="00EC68E1">
        <w:rPr>
          <w:rStyle w:val="ad"/>
          <w:rFonts w:hint="eastAsia"/>
        </w:rPr>
        <w:t xml:space="preserve">, </w:t>
      </w:r>
      <w:r w:rsidRPr="00EC68E1">
        <w:rPr>
          <w:rStyle w:val="ad"/>
          <w:rFonts w:hint="eastAsia"/>
        </w:rPr>
        <w:t>細矢光亮</w:t>
      </w:r>
      <w:r w:rsidRPr="00EC68E1">
        <w:rPr>
          <w:rStyle w:val="ad"/>
          <w:rFonts w:hint="eastAsia"/>
        </w:rPr>
        <w:t>.</w:t>
      </w:r>
      <w:r>
        <w:rPr>
          <w:rFonts w:hint="eastAsia"/>
        </w:rPr>
        <w:t xml:space="preserve"> </w:t>
      </w:r>
      <w:r>
        <w:rPr>
          <w:rFonts w:hint="eastAsia"/>
        </w:rPr>
        <w:t>急性脳症症状を主として発症した</w:t>
      </w:r>
      <w:r>
        <w:rPr>
          <w:rFonts w:hint="eastAsia"/>
        </w:rPr>
        <w:t>MELAS</w:t>
      </w:r>
      <w:r>
        <w:rPr>
          <w:rFonts w:hint="eastAsia"/>
        </w:rPr>
        <w:t>（</w:t>
      </w:r>
      <w:r>
        <w:rPr>
          <w:rFonts w:hint="eastAsia"/>
        </w:rPr>
        <w:t>mitochondrial encephalomyopathy;</w:t>
      </w:r>
      <w:r>
        <w:t xml:space="preserve"> </w:t>
      </w:r>
      <w:r>
        <w:rPr>
          <w:rFonts w:hint="eastAsia"/>
        </w:rPr>
        <w:t>lactic acidosis and stroke-like attack</w:t>
      </w:r>
      <w:r>
        <w:rPr>
          <w:rFonts w:hint="eastAsia"/>
        </w:rPr>
        <w:t>）</w:t>
      </w:r>
      <w:r>
        <w:rPr>
          <w:rFonts w:hint="eastAsia"/>
        </w:rPr>
        <w:t xml:space="preserve">. </w:t>
      </w:r>
      <w:r>
        <w:rPr>
          <w:rFonts w:hint="eastAsia"/>
        </w:rPr>
        <w:t>小児科臨床</w:t>
      </w:r>
      <w:r>
        <w:rPr>
          <w:rFonts w:hint="eastAsia"/>
        </w:rPr>
        <w:t>. 202208; 75(4):597-602.</w:t>
      </w:r>
    </w:p>
    <w:p w14:paraId="21EC4979" w14:textId="77777777" w:rsidR="00215392" w:rsidRDefault="00215392" w:rsidP="00215392"/>
    <w:p w14:paraId="00CB7BB5" w14:textId="77777777" w:rsidR="00215392" w:rsidRDefault="00215392" w:rsidP="00215392">
      <w:r w:rsidRPr="00EC68E1">
        <w:rPr>
          <w:rStyle w:val="ad"/>
          <w:rFonts w:hint="eastAsia"/>
        </w:rPr>
        <w:t>細矢光亮</w:t>
      </w:r>
      <w:r w:rsidRPr="00EC68E1">
        <w:rPr>
          <w:rStyle w:val="ad"/>
          <w:rFonts w:hint="eastAsia"/>
        </w:rPr>
        <w:t>.</w:t>
      </w:r>
      <w:r>
        <w:rPr>
          <w:rFonts w:hint="eastAsia"/>
        </w:rPr>
        <w:t xml:space="preserve"> </w:t>
      </w:r>
      <w:r>
        <w:rPr>
          <w:rFonts w:hint="eastAsia"/>
        </w:rPr>
        <w:t>【思春期・成人に用いられるワクチン】予防接種の接種間隔の変更</w:t>
      </w:r>
      <w:r>
        <w:rPr>
          <w:rFonts w:hint="eastAsia"/>
        </w:rPr>
        <w:t xml:space="preserve">. </w:t>
      </w:r>
      <w:r>
        <w:rPr>
          <w:rFonts w:hint="eastAsia"/>
        </w:rPr>
        <w:t>日本医師会雑誌</w:t>
      </w:r>
      <w:r>
        <w:rPr>
          <w:rFonts w:hint="eastAsia"/>
        </w:rPr>
        <w:t>. 202201; 150(10):1750-1754.</w:t>
      </w:r>
    </w:p>
    <w:p w14:paraId="19556C94" w14:textId="77777777" w:rsidR="00215392" w:rsidRDefault="00215392" w:rsidP="00215392"/>
    <w:p w14:paraId="7D33287A" w14:textId="77777777" w:rsidR="00215392" w:rsidRDefault="00215392" w:rsidP="00215392">
      <w:r w:rsidRPr="00EC68E1">
        <w:rPr>
          <w:rStyle w:val="ad"/>
          <w:rFonts w:hint="eastAsia"/>
        </w:rPr>
        <w:t>細矢光亮</w:t>
      </w:r>
      <w:r w:rsidRPr="00EC68E1">
        <w:rPr>
          <w:rStyle w:val="ad"/>
          <w:rFonts w:hint="eastAsia"/>
        </w:rPr>
        <w:t>.</w:t>
      </w:r>
      <w:r>
        <w:rPr>
          <w:rFonts w:hint="eastAsia"/>
        </w:rPr>
        <w:t xml:space="preserve"> </w:t>
      </w:r>
      <w:r>
        <w:rPr>
          <w:rFonts w:hint="eastAsia"/>
        </w:rPr>
        <w:t>治療法の再整理とアップデートのために　専門家による私の治療　亜急性硬化性全脳炎（</w:t>
      </w:r>
      <w:r>
        <w:rPr>
          <w:rFonts w:hint="eastAsia"/>
        </w:rPr>
        <w:t>SSPE</w:t>
      </w:r>
      <w:r>
        <w:rPr>
          <w:rFonts w:hint="eastAsia"/>
        </w:rPr>
        <w:t>）</w:t>
      </w:r>
      <w:r>
        <w:rPr>
          <w:rFonts w:hint="eastAsia"/>
        </w:rPr>
        <w:t xml:space="preserve">. </w:t>
      </w:r>
      <w:r>
        <w:rPr>
          <w:rFonts w:hint="eastAsia"/>
        </w:rPr>
        <w:t>日本医事新報</w:t>
      </w:r>
      <w:r>
        <w:rPr>
          <w:rFonts w:hint="eastAsia"/>
        </w:rPr>
        <w:t>. 202206; (5122):45-46.</w:t>
      </w:r>
    </w:p>
    <w:p w14:paraId="2EA4DD4D" w14:textId="77777777" w:rsidR="00215392" w:rsidRDefault="00215392" w:rsidP="00215392"/>
    <w:p w14:paraId="05CA9058" w14:textId="77777777" w:rsidR="00215392" w:rsidRDefault="00215392" w:rsidP="00215392">
      <w:r w:rsidRPr="00EC68E1">
        <w:rPr>
          <w:rStyle w:val="ad"/>
          <w:rFonts w:hint="eastAsia"/>
        </w:rPr>
        <w:t>細矢光亮</w:t>
      </w:r>
      <w:r w:rsidRPr="00EC68E1">
        <w:rPr>
          <w:rStyle w:val="ad"/>
          <w:rFonts w:hint="eastAsia"/>
        </w:rPr>
        <w:t>.</w:t>
      </w:r>
      <w:r>
        <w:rPr>
          <w:rFonts w:hint="eastAsia"/>
        </w:rPr>
        <w:t xml:space="preserve"> </w:t>
      </w:r>
      <w:r>
        <w:rPr>
          <w:rFonts w:hint="eastAsia"/>
        </w:rPr>
        <w:t>治療法の再整理とアップデートのために　専門家による私の治療　手足口病</w:t>
      </w:r>
      <w:r>
        <w:rPr>
          <w:rFonts w:hint="eastAsia"/>
        </w:rPr>
        <w:t xml:space="preserve">. </w:t>
      </w:r>
      <w:r>
        <w:rPr>
          <w:rFonts w:hint="eastAsia"/>
        </w:rPr>
        <w:t>日本医事新報</w:t>
      </w:r>
      <w:r>
        <w:rPr>
          <w:rFonts w:hint="eastAsia"/>
        </w:rPr>
        <w:t>. 202207; (5123):47-47.</w:t>
      </w:r>
    </w:p>
    <w:p w14:paraId="47102A61" w14:textId="77777777" w:rsidR="00215392" w:rsidRDefault="00215392" w:rsidP="00215392"/>
    <w:p w14:paraId="52369DBC" w14:textId="77777777" w:rsidR="00215392" w:rsidRDefault="00215392" w:rsidP="00215392">
      <w:r w:rsidRPr="00EC68E1">
        <w:rPr>
          <w:rStyle w:val="ad"/>
          <w:rFonts w:hint="eastAsia"/>
        </w:rPr>
        <w:t>齋藤康</w:t>
      </w:r>
      <w:r w:rsidRPr="00EC68E1">
        <w:rPr>
          <w:rStyle w:val="ad"/>
          <w:rFonts w:hint="eastAsia"/>
        </w:rPr>
        <w:t xml:space="preserve">, </w:t>
      </w:r>
      <w:r w:rsidRPr="00EC68E1">
        <w:rPr>
          <w:rStyle w:val="ad"/>
          <w:rFonts w:hint="eastAsia"/>
        </w:rPr>
        <w:t>渡部真裕</w:t>
      </w:r>
      <w:r w:rsidRPr="00EC68E1">
        <w:rPr>
          <w:rStyle w:val="ad"/>
          <w:rFonts w:hint="eastAsia"/>
        </w:rPr>
        <w:t xml:space="preserve">, </w:t>
      </w:r>
      <w:r w:rsidRPr="00EC68E1">
        <w:rPr>
          <w:rStyle w:val="ad"/>
          <w:rFonts w:hint="eastAsia"/>
        </w:rPr>
        <w:t>柳沼和史</w:t>
      </w:r>
      <w:r w:rsidRPr="00EC68E1">
        <w:rPr>
          <w:rStyle w:val="ad"/>
          <w:rFonts w:hint="eastAsia"/>
        </w:rPr>
        <w:t xml:space="preserve">, </w:t>
      </w:r>
      <w:r w:rsidRPr="00EC68E1">
        <w:rPr>
          <w:rStyle w:val="ad"/>
          <w:rFonts w:hint="eastAsia"/>
        </w:rPr>
        <w:t>齊藤修</w:t>
      </w:r>
      <w:r w:rsidRPr="00EC68E1">
        <w:rPr>
          <w:rStyle w:val="ad"/>
          <w:rFonts w:hint="eastAsia"/>
        </w:rPr>
        <w:t xml:space="preserve">, </w:t>
      </w:r>
      <w:r w:rsidRPr="00EC68E1">
        <w:rPr>
          <w:rStyle w:val="ad"/>
          <w:rFonts w:hint="eastAsia"/>
        </w:rPr>
        <w:t>新津健裕</w:t>
      </w:r>
      <w:r w:rsidRPr="00EC68E1">
        <w:rPr>
          <w:rStyle w:val="ad"/>
          <w:rFonts w:hint="eastAsia"/>
        </w:rPr>
        <w:t xml:space="preserve">, </w:t>
      </w:r>
      <w:r w:rsidRPr="00EC68E1">
        <w:rPr>
          <w:rStyle w:val="ad"/>
          <w:rFonts w:hint="eastAsia"/>
        </w:rPr>
        <w:t>清水直樹</w:t>
      </w:r>
      <w:r w:rsidRPr="00EC68E1">
        <w:rPr>
          <w:rStyle w:val="ad"/>
          <w:rFonts w:hint="eastAsia"/>
        </w:rPr>
        <w:t xml:space="preserve">, </w:t>
      </w:r>
      <w:r w:rsidRPr="00EC68E1">
        <w:rPr>
          <w:rStyle w:val="ad"/>
          <w:rFonts w:hint="eastAsia"/>
        </w:rPr>
        <w:t>陶山和秀</w:t>
      </w:r>
      <w:r w:rsidRPr="00EC68E1">
        <w:rPr>
          <w:rStyle w:val="ad"/>
          <w:rFonts w:hint="eastAsia"/>
        </w:rPr>
        <w:t xml:space="preserve">, </w:t>
      </w:r>
      <w:r w:rsidRPr="00EC68E1">
        <w:rPr>
          <w:rStyle w:val="ad"/>
          <w:rFonts w:hint="eastAsia"/>
        </w:rPr>
        <w:t>細矢光亮</w:t>
      </w:r>
      <w:r w:rsidRPr="00EC68E1">
        <w:rPr>
          <w:rStyle w:val="ad"/>
          <w:rFonts w:hint="eastAsia"/>
        </w:rPr>
        <w:t>.</w:t>
      </w:r>
      <w:r>
        <w:rPr>
          <w:rFonts w:hint="eastAsia"/>
        </w:rPr>
        <w:t xml:space="preserve"> </w:t>
      </w:r>
      <w:r>
        <w:rPr>
          <w:rFonts w:hint="eastAsia"/>
        </w:rPr>
        <w:t>地方圏における重篤小児患者の施設間搬送の実態と課題</w:t>
      </w:r>
      <w:r>
        <w:rPr>
          <w:rFonts w:hint="eastAsia"/>
        </w:rPr>
        <w:t xml:space="preserve">. </w:t>
      </w:r>
      <w:r>
        <w:rPr>
          <w:rFonts w:hint="eastAsia"/>
        </w:rPr>
        <w:t>日本小児科学会雑誌</w:t>
      </w:r>
      <w:r>
        <w:rPr>
          <w:rFonts w:hint="eastAsia"/>
        </w:rPr>
        <w:t>. 202201; 126(1):64-70.</w:t>
      </w:r>
    </w:p>
    <w:p w14:paraId="144E0E9D" w14:textId="77777777" w:rsidR="00215392" w:rsidRDefault="00215392" w:rsidP="00215392"/>
    <w:p w14:paraId="1193644C" w14:textId="77777777" w:rsidR="00215392" w:rsidRDefault="00215392" w:rsidP="00215392">
      <w:r w:rsidRPr="00EC68E1">
        <w:rPr>
          <w:rStyle w:val="ad"/>
          <w:rFonts w:hint="eastAsia"/>
        </w:rPr>
        <w:t>細矢光亮</w:t>
      </w:r>
      <w:r w:rsidRPr="00EC68E1">
        <w:rPr>
          <w:rStyle w:val="ad"/>
          <w:rFonts w:hint="eastAsia"/>
        </w:rPr>
        <w:t>.</w:t>
      </w:r>
      <w:r>
        <w:rPr>
          <w:rFonts w:hint="eastAsia"/>
        </w:rPr>
        <w:t xml:space="preserve"> </w:t>
      </w:r>
      <w:r>
        <w:rPr>
          <w:rFonts w:hint="eastAsia"/>
        </w:rPr>
        <w:t>私が経験した東日本大震災・東電原発事故</w:t>
      </w:r>
      <w:r>
        <w:rPr>
          <w:rFonts w:hint="eastAsia"/>
        </w:rPr>
        <w:t xml:space="preserve">. </w:t>
      </w:r>
      <w:r>
        <w:rPr>
          <w:rFonts w:hint="eastAsia"/>
        </w:rPr>
        <w:t>日本小児科学会雑誌</w:t>
      </w:r>
      <w:r>
        <w:rPr>
          <w:rFonts w:hint="eastAsia"/>
        </w:rPr>
        <w:t>. 202210; 126(10):1357-1370.</w:t>
      </w:r>
    </w:p>
    <w:p w14:paraId="5E7B611E" w14:textId="77777777" w:rsidR="00215392" w:rsidRDefault="00215392" w:rsidP="00215392"/>
    <w:p w14:paraId="3E49ADDD" w14:textId="77777777" w:rsidR="00215392" w:rsidRPr="00C00EDD" w:rsidRDefault="00215392" w:rsidP="00215392">
      <w:r w:rsidRPr="00EC68E1">
        <w:rPr>
          <w:rStyle w:val="ad"/>
          <w:rFonts w:hint="eastAsia"/>
        </w:rPr>
        <w:t>橋本浩一</w:t>
      </w:r>
      <w:r w:rsidRPr="00EC68E1">
        <w:rPr>
          <w:rStyle w:val="ad"/>
          <w:rFonts w:hint="eastAsia"/>
        </w:rPr>
        <w:t>.</w:t>
      </w:r>
      <w:r>
        <w:rPr>
          <w:rFonts w:hint="eastAsia"/>
        </w:rPr>
        <w:t xml:space="preserve"> </w:t>
      </w:r>
      <w:r>
        <w:rPr>
          <w:rFonts w:hint="eastAsia"/>
        </w:rPr>
        <w:t>【新型コロナウイルス感染症の流行でその他の感染症の発生動向はどう変化したか？】</w:t>
      </w:r>
      <w:r>
        <w:rPr>
          <w:rFonts w:hint="eastAsia"/>
        </w:rPr>
        <w:t>RS</w:t>
      </w:r>
      <w:r>
        <w:rPr>
          <w:rFonts w:hint="eastAsia"/>
        </w:rPr>
        <w:t>ウイルス感染症の発生動向の変化</w:t>
      </w:r>
      <w:r>
        <w:rPr>
          <w:rFonts w:hint="eastAsia"/>
        </w:rPr>
        <w:t xml:space="preserve">. </w:t>
      </w:r>
      <w:r>
        <w:rPr>
          <w:rFonts w:hint="eastAsia"/>
        </w:rPr>
        <w:t>臨床と微生物</w:t>
      </w:r>
      <w:r>
        <w:rPr>
          <w:rFonts w:hint="eastAsia"/>
        </w:rPr>
        <w:t>. 202203; 49(2):119-125.</w:t>
      </w:r>
    </w:p>
    <w:p w14:paraId="2B9FDBB1" w14:textId="77777777" w:rsidR="00215392" w:rsidRPr="00DA07DD" w:rsidRDefault="00215392" w:rsidP="009D2809"/>
    <w:p w14:paraId="2EBBD810" w14:textId="77777777" w:rsidR="00215392" w:rsidRDefault="00215392" w:rsidP="00792949">
      <w:pPr>
        <w:pStyle w:val="31"/>
      </w:pPr>
      <w:r>
        <w:rPr>
          <w:rFonts w:hint="eastAsia"/>
        </w:rPr>
        <w:t>〔総説等〕</w:t>
      </w:r>
    </w:p>
    <w:p w14:paraId="775CB194" w14:textId="77777777" w:rsidR="00215392" w:rsidRDefault="00215392" w:rsidP="00A072CC"/>
    <w:p w14:paraId="3A157DD1" w14:textId="77777777" w:rsidR="00215392" w:rsidRDefault="00215392" w:rsidP="00215392">
      <w:r w:rsidRPr="00EC68E1">
        <w:rPr>
          <w:rStyle w:val="ad"/>
          <w:rFonts w:hint="eastAsia"/>
        </w:rPr>
        <w:t>佐藤晶論</w:t>
      </w:r>
      <w:r w:rsidRPr="00EC68E1">
        <w:rPr>
          <w:rStyle w:val="ad"/>
          <w:rFonts w:hint="eastAsia"/>
        </w:rPr>
        <w:t>.</w:t>
      </w:r>
      <w:r>
        <w:rPr>
          <w:rFonts w:hint="eastAsia"/>
        </w:rPr>
        <w:t xml:space="preserve"> </w:t>
      </w:r>
      <w:r>
        <w:rPr>
          <w:rFonts w:hint="eastAsia"/>
        </w:rPr>
        <w:t>ノイラミニダーゼ阻害薬とバロキサビルマルボキシルの違いを教えてください</w:t>
      </w:r>
      <w:r>
        <w:rPr>
          <w:rFonts w:hint="eastAsia"/>
        </w:rPr>
        <w:t xml:space="preserve">. </w:t>
      </w:r>
      <w:r>
        <w:rPr>
          <w:rFonts w:hint="eastAsia"/>
        </w:rPr>
        <w:t>インフルエンザ</w:t>
      </w:r>
      <w:r>
        <w:rPr>
          <w:rFonts w:hint="eastAsia"/>
        </w:rPr>
        <w:t xml:space="preserve">. </w:t>
      </w:r>
      <w:r>
        <w:rPr>
          <w:rFonts w:hint="eastAsia"/>
        </w:rPr>
        <w:lastRenderedPageBreak/>
        <w:t>202210; 23(3):220-221.</w:t>
      </w:r>
    </w:p>
    <w:p w14:paraId="658888ED" w14:textId="77777777" w:rsidR="00215392" w:rsidRDefault="00215392" w:rsidP="00215392"/>
    <w:p w14:paraId="41F9C94F" w14:textId="77777777" w:rsidR="00215392" w:rsidRDefault="00215392" w:rsidP="00215392">
      <w:r w:rsidRPr="00EC68E1">
        <w:rPr>
          <w:rStyle w:val="ad"/>
          <w:rFonts w:hint="eastAsia"/>
        </w:rPr>
        <w:t>佐藤晶論</w:t>
      </w:r>
      <w:r w:rsidRPr="00EC68E1">
        <w:rPr>
          <w:rStyle w:val="ad"/>
          <w:rFonts w:hint="eastAsia"/>
        </w:rPr>
        <w:t>.</w:t>
      </w:r>
      <w:r>
        <w:rPr>
          <w:rFonts w:hint="eastAsia"/>
        </w:rPr>
        <w:t xml:space="preserve"> </w:t>
      </w:r>
      <w:r>
        <w:rPr>
          <w:rFonts w:hint="eastAsia"/>
        </w:rPr>
        <w:t>【感染症診療における迅速検査を知る】各種感染症における迅速検査と最新の診断技術　インフルエンザ</w:t>
      </w:r>
      <w:r>
        <w:rPr>
          <w:rFonts w:hint="eastAsia"/>
        </w:rPr>
        <w:t xml:space="preserve">. </w:t>
      </w:r>
      <w:r>
        <w:rPr>
          <w:rFonts w:hint="eastAsia"/>
        </w:rPr>
        <w:t>小児科診療</w:t>
      </w:r>
      <w:r>
        <w:rPr>
          <w:rFonts w:hint="eastAsia"/>
        </w:rPr>
        <w:t>. 202211; 85(11):1435-1442.</w:t>
      </w:r>
    </w:p>
    <w:p w14:paraId="26ACB40B" w14:textId="77777777" w:rsidR="00215392" w:rsidRDefault="00215392" w:rsidP="00215392"/>
    <w:p w14:paraId="4A83C364" w14:textId="77777777" w:rsidR="00215392" w:rsidRDefault="00215392" w:rsidP="00A072CC">
      <w:r w:rsidRPr="00EC68E1">
        <w:rPr>
          <w:rStyle w:val="ad"/>
          <w:rFonts w:hint="eastAsia"/>
        </w:rPr>
        <w:t>佐藤晶論</w:t>
      </w:r>
      <w:r w:rsidRPr="00EC68E1">
        <w:rPr>
          <w:rStyle w:val="ad"/>
          <w:rFonts w:hint="eastAsia"/>
        </w:rPr>
        <w:t>.</w:t>
      </w:r>
      <w:r w:rsidRPr="00EC68E1">
        <w:rPr>
          <w:rFonts w:hint="eastAsia"/>
        </w:rPr>
        <w:t xml:space="preserve"> </w:t>
      </w:r>
      <w:r w:rsidRPr="00EC68E1">
        <w:rPr>
          <w:rFonts w:hint="eastAsia"/>
        </w:rPr>
        <w:t>インフルエンザ治療薬の進歩</w:t>
      </w:r>
      <w:r w:rsidRPr="00EC68E1">
        <w:rPr>
          <w:rFonts w:hint="eastAsia"/>
        </w:rPr>
        <w:t xml:space="preserve">. </w:t>
      </w:r>
      <w:r w:rsidRPr="00EC68E1">
        <w:rPr>
          <w:rFonts w:hint="eastAsia"/>
        </w:rPr>
        <w:t>臨床とウイルス</w:t>
      </w:r>
      <w:r w:rsidRPr="00EC68E1">
        <w:rPr>
          <w:rFonts w:hint="eastAsia"/>
        </w:rPr>
        <w:t>. 202212; 50(5):289-298.</w:t>
      </w:r>
    </w:p>
    <w:p w14:paraId="3BEBB26A" w14:textId="77777777" w:rsidR="00215392" w:rsidRDefault="00215392" w:rsidP="009D2809"/>
    <w:p w14:paraId="5C28533D" w14:textId="77777777" w:rsidR="00215392" w:rsidRPr="003F6F94" w:rsidRDefault="00215392" w:rsidP="002F5CEF">
      <w:pPr>
        <w:pStyle w:val="21"/>
      </w:pPr>
      <w:r>
        <w:rPr>
          <w:rFonts w:hint="eastAsia"/>
        </w:rPr>
        <w:t>書籍等出版物</w:t>
      </w:r>
    </w:p>
    <w:p w14:paraId="120E36FC" w14:textId="77777777" w:rsidR="00215392" w:rsidRDefault="00215392" w:rsidP="009D2809"/>
    <w:p w14:paraId="466023A2" w14:textId="77777777" w:rsidR="00215392" w:rsidRPr="00000061" w:rsidRDefault="00215392" w:rsidP="00215392">
      <w:r w:rsidRPr="00000061">
        <w:rPr>
          <w:rStyle w:val="ad"/>
          <w:rFonts w:hint="eastAsia"/>
        </w:rPr>
        <w:t>佐藤晶論</w:t>
      </w:r>
      <w:r w:rsidRPr="00000061">
        <w:rPr>
          <w:rStyle w:val="ad"/>
          <w:rFonts w:hint="eastAsia"/>
        </w:rPr>
        <w:t>.</w:t>
      </w:r>
      <w:r w:rsidRPr="00000061">
        <w:rPr>
          <w:rFonts w:hint="eastAsia"/>
        </w:rPr>
        <w:t xml:space="preserve"> </w:t>
      </w:r>
      <w:r w:rsidRPr="00000061">
        <w:rPr>
          <w:rFonts w:hint="eastAsia"/>
        </w:rPr>
        <w:t>インフルエンザ治療薬</w:t>
      </w:r>
      <w:r w:rsidRPr="00000061">
        <w:rPr>
          <w:rFonts w:hint="eastAsia"/>
        </w:rPr>
        <w:t xml:space="preserve">. In: </w:t>
      </w:r>
      <w:r w:rsidRPr="00000061">
        <w:rPr>
          <w:rFonts w:hint="eastAsia"/>
        </w:rPr>
        <w:t>菅谷憲夫</w:t>
      </w:r>
      <w:r w:rsidRPr="00000061">
        <w:rPr>
          <w:rFonts w:hint="eastAsia"/>
        </w:rPr>
        <w:t xml:space="preserve"> </w:t>
      </w:r>
      <w:r w:rsidRPr="00000061">
        <w:rPr>
          <w:rFonts w:hint="eastAsia"/>
        </w:rPr>
        <w:t>編</w:t>
      </w:r>
      <w:r w:rsidRPr="00000061">
        <w:rPr>
          <w:rFonts w:hint="eastAsia"/>
        </w:rPr>
        <w:t xml:space="preserve">. </w:t>
      </w:r>
      <w:r w:rsidRPr="00000061">
        <w:rPr>
          <w:rFonts w:hint="eastAsia"/>
        </w:rPr>
        <w:t>インフルエンザ</w:t>
      </w:r>
      <w:r w:rsidRPr="00000061">
        <w:rPr>
          <w:rFonts w:hint="eastAsia"/>
        </w:rPr>
        <w:t>/</w:t>
      </w:r>
      <w:r w:rsidRPr="00000061">
        <w:rPr>
          <w:rFonts w:hint="eastAsia"/>
        </w:rPr>
        <w:t xml:space="preserve">新型コロナウイルス感染症診療ガイド　</w:t>
      </w:r>
      <w:r w:rsidRPr="00000061">
        <w:rPr>
          <w:rFonts w:hint="eastAsia"/>
        </w:rPr>
        <w:t xml:space="preserve">2022-23. </w:t>
      </w:r>
      <w:r w:rsidRPr="00000061">
        <w:rPr>
          <w:rFonts w:hint="eastAsia"/>
        </w:rPr>
        <w:t>東京</w:t>
      </w:r>
      <w:r w:rsidRPr="00000061">
        <w:rPr>
          <w:rFonts w:hint="eastAsia"/>
        </w:rPr>
        <w:t xml:space="preserve">: </w:t>
      </w:r>
      <w:r w:rsidRPr="00000061">
        <w:rPr>
          <w:rFonts w:hint="eastAsia"/>
        </w:rPr>
        <w:t>日本医事新報社</w:t>
      </w:r>
      <w:r w:rsidRPr="00000061">
        <w:rPr>
          <w:rFonts w:hint="eastAsia"/>
        </w:rPr>
        <w:t>; 202212. p.179-189.</w:t>
      </w:r>
    </w:p>
    <w:p w14:paraId="7143DFA1" w14:textId="77777777" w:rsidR="00215392" w:rsidRPr="00947DDE" w:rsidRDefault="00215392" w:rsidP="009D2809"/>
    <w:p w14:paraId="53E72543" w14:textId="77777777" w:rsidR="00215392" w:rsidRPr="004D56E5" w:rsidRDefault="00215392" w:rsidP="002F5CEF">
      <w:pPr>
        <w:pStyle w:val="21"/>
      </w:pPr>
      <w:r w:rsidRPr="004D56E5">
        <w:rPr>
          <w:rFonts w:hint="eastAsia"/>
        </w:rPr>
        <w:t>研究発表等</w:t>
      </w:r>
      <w:r>
        <w:rPr>
          <w:rFonts w:hint="eastAsia"/>
        </w:rPr>
        <w:t>（講演・口頭発表等）</w:t>
      </w:r>
    </w:p>
    <w:p w14:paraId="658D6C41" w14:textId="77777777" w:rsidR="00215392" w:rsidRPr="00575FFA" w:rsidRDefault="00215392" w:rsidP="005F3776"/>
    <w:p w14:paraId="7D7EEF8C" w14:textId="77777777" w:rsidR="00215392" w:rsidRDefault="00215392" w:rsidP="00792949">
      <w:pPr>
        <w:pStyle w:val="31"/>
      </w:pPr>
      <w:r>
        <w:rPr>
          <w:rFonts w:hint="eastAsia"/>
        </w:rPr>
        <w:t>〔研究発表〕</w:t>
      </w:r>
    </w:p>
    <w:p w14:paraId="09B8CA52" w14:textId="77777777" w:rsidR="00215392" w:rsidRDefault="00215392" w:rsidP="009D2809"/>
    <w:p w14:paraId="11365407" w14:textId="77777777" w:rsidR="00215392" w:rsidRDefault="00215392" w:rsidP="00215392">
      <w:r w:rsidRPr="00000061">
        <w:rPr>
          <w:rStyle w:val="ad"/>
          <w:rFonts w:hint="eastAsia"/>
        </w:rPr>
        <w:t>齋藤康</w:t>
      </w:r>
      <w:r w:rsidRPr="00000061">
        <w:rPr>
          <w:rStyle w:val="ad"/>
          <w:rFonts w:hint="eastAsia"/>
        </w:rPr>
        <w:t xml:space="preserve">, </w:t>
      </w:r>
      <w:r w:rsidRPr="00000061">
        <w:rPr>
          <w:rStyle w:val="ad"/>
          <w:rFonts w:hint="eastAsia"/>
        </w:rPr>
        <w:t>柳沼和史</w:t>
      </w:r>
      <w:r w:rsidRPr="00000061">
        <w:rPr>
          <w:rStyle w:val="ad"/>
          <w:rFonts w:hint="eastAsia"/>
        </w:rPr>
        <w:t xml:space="preserve">, </w:t>
      </w:r>
      <w:r w:rsidRPr="00000061">
        <w:rPr>
          <w:rStyle w:val="ad"/>
          <w:rFonts w:hint="eastAsia"/>
        </w:rPr>
        <w:t>斉藤修</w:t>
      </w:r>
      <w:r w:rsidRPr="00000061">
        <w:rPr>
          <w:rStyle w:val="ad"/>
          <w:rFonts w:hint="eastAsia"/>
        </w:rPr>
        <w:t xml:space="preserve">, </w:t>
      </w:r>
      <w:r w:rsidRPr="00000061">
        <w:rPr>
          <w:rStyle w:val="ad"/>
          <w:rFonts w:hint="eastAsia"/>
        </w:rPr>
        <w:t>新津健裕</w:t>
      </w:r>
      <w:r w:rsidRPr="00000061">
        <w:rPr>
          <w:rStyle w:val="ad"/>
          <w:rFonts w:hint="eastAsia"/>
        </w:rPr>
        <w:t xml:space="preserve">, </w:t>
      </w:r>
      <w:r w:rsidRPr="00000061">
        <w:rPr>
          <w:rStyle w:val="ad"/>
          <w:rFonts w:hint="eastAsia"/>
        </w:rPr>
        <w:t>清水直樹</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福島県における重篤小児患者の集約化･搬送医療と、それによる県内小児科医の働き方の変化</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20220415-213; </w:t>
      </w:r>
      <w:r>
        <w:rPr>
          <w:rFonts w:hint="eastAsia"/>
        </w:rPr>
        <w:t>郡山</w:t>
      </w:r>
      <w:r>
        <w:rPr>
          <w:rFonts w:hint="eastAsia"/>
        </w:rPr>
        <w:t xml:space="preserve">/Web. </w:t>
      </w:r>
      <w:r>
        <w:rPr>
          <w:rFonts w:hint="eastAsia"/>
        </w:rPr>
        <w:t>日本小児科学会雑誌</w:t>
      </w:r>
      <w:r>
        <w:rPr>
          <w:rFonts w:hint="eastAsia"/>
        </w:rPr>
        <w:t>. 126(2):195.</w:t>
      </w:r>
    </w:p>
    <w:p w14:paraId="6C4258C5" w14:textId="77777777" w:rsidR="00215392" w:rsidRDefault="00215392" w:rsidP="00215392"/>
    <w:p w14:paraId="485481AA" w14:textId="77777777" w:rsidR="00215392" w:rsidRDefault="00215392" w:rsidP="00215392">
      <w:r w:rsidRPr="00000061">
        <w:rPr>
          <w:rStyle w:val="ad"/>
          <w:rFonts w:hint="eastAsia"/>
        </w:rPr>
        <w:t>片寄菜生</w:t>
      </w:r>
      <w:r w:rsidRPr="00000061">
        <w:rPr>
          <w:rStyle w:val="ad"/>
          <w:rFonts w:hint="eastAsia"/>
        </w:rPr>
        <w:t xml:space="preserve">, </w:t>
      </w:r>
      <w:r w:rsidRPr="00000061">
        <w:rPr>
          <w:rStyle w:val="ad"/>
          <w:rFonts w:hint="eastAsia"/>
        </w:rPr>
        <w:t>市川弘隆</w:t>
      </w:r>
      <w:r w:rsidRPr="00000061">
        <w:rPr>
          <w:rStyle w:val="ad"/>
          <w:rFonts w:hint="eastAsia"/>
        </w:rPr>
        <w:t xml:space="preserve">, </w:t>
      </w:r>
      <w:r w:rsidRPr="00000061">
        <w:rPr>
          <w:rStyle w:val="ad"/>
          <w:rFonts w:hint="eastAsia"/>
        </w:rPr>
        <w:t>蛭田俊</w:t>
      </w:r>
      <w:r w:rsidRPr="00000061">
        <w:rPr>
          <w:rStyle w:val="ad"/>
          <w:rFonts w:hint="eastAsia"/>
        </w:rPr>
        <w:t xml:space="preserve">, </w:t>
      </w:r>
      <w:r w:rsidRPr="00000061">
        <w:rPr>
          <w:rStyle w:val="ad"/>
          <w:rFonts w:hint="eastAsia"/>
        </w:rPr>
        <w:t>知識美奈</w:t>
      </w:r>
      <w:r w:rsidRPr="00000061">
        <w:rPr>
          <w:rStyle w:val="ad"/>
          <w:rFonts w:hint="eastAsia"/>
        </w:rPr>
        <w:t xml:space="preserve">, </w:t>
      </w:r>
      <w:r w:rsidRPr="00000061">
        <w:rPr>
          <w:rStyle w:val="ad"/>
          <w:rFonts w:hint="eastAsia"/>
        </w:rPr>
        <w:t>金井祐二</w:t>
      </w:r>
      <w:r w:rsidRPr="00000061">
        <w:rPr>
          <w:rStyle w:val="ad"/>
          <w:rFonts w:hint="eastAsia"/>
        </w:rPr>
        <w:t xml:space="preserve">, </w:t>
      </w:r>
      <w:r w:rsidRPr="00000061">
        <w:rPr>
          <w:rStyle w:val="ad"/>
          <w:rFonts w:hint="eastAsia"/>
        </w:rPr>
        <w:t>小笠原啓</w:t>
      </w:r>
      <w:r w:rsidRPr="00000061">
        <w:rPr>
          <w:rStyle w:val="ad"/>
          <w:rFonts w:hint="eastAsia"/>
        </w:rPr>
        <w:t xml:space="preserve">, </w:t>
      </w:r>
      <w:r w:rsidRPr="00000061">
        <w:rPr>
          <w:rStyle w:val="ad"/>
          <w:rFonts w:hint="eastAsia"/>
        </w:rPr>
        <w:t>郷勇人</w:t>
      </w:r>
      <w:r w:rsidRPr="00000061">
        <w:rPr>
          <w:rStyle w:val="ad"/>
          <w:rFonts w:hint="eastAsia"/>
        </w:rPr>
        <w:t xml:space="preserve">, </w:t>
      </w:r>
      <w:r w:rsidRPr="00000061">
        <w:rPr>
          <w:rStyle w:val="ad"/>
          <w:rFonts w:hint="eastAsia"/>
        </w:rPr>
        <w:t>佐藤真紀</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先天性食道閉鎖症に広範囲の気管軟化症を合併した男児例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20220415-17; </w:t>
      </w:r>
      <w:r>
        <w:rPr>
          <w:rFonts w:hint="eastAsia"/>
        </w:rPr>
        <w:t>郡山</w:t>
      </w:r>
      <w:r>
        <w:rPr>
          <w:rFonts w:hint="eastAsia"/>
        </w:rPr>
        <w:t xml:space="preserve">/Web. </w:t>
      </w:r>
      <w:r>
        <w:rPr>
          <w:rFonts w:hint="eastAsia"/>
        </w:rPr>
        <w:t>日本小児科学会雑誌</w:t>
      </w:r>
      <w:r>
        <w:rPr>
          <w:rFonts w:hint="eastAsia"/>
        </w:rPr>
        <w:t>. 126(2):252.</w:t>
      </w:r>
    </w:p>
    <w:p w14:paraId="6CFF3996" w14:textId="77777777" w:rsidR="00215392" w:rsidRDefault="00215392" w:rsidP="00215392"/>
    <w:p w14:paraId="16511FBD" w14:textId="77777777" w:rsidR="00215392" w:rsidRDefault="00215392" w:rsidP="00215392">
      <w:r w:rsidRPr="00000061">
        <w:rPr>
          <w:rStyle w:val="ad"/>
          <w:rFonts w:hint="eastAsia"/>
        </w:rPr>
        <w:t>知識美奈</w:t>
      </w:r>
      <w:r w:rsidRPr="00000061">
        <w:rPr>
          <w:rStyle w:val="ad"/>
          <w:rFonts w:hint="eastAsia"/>
        </w:rPr>
        <w:t xml:space="preserve">, </w:t>
      </w:r>
      <w:r w:rsidRPr="00000061">
        <w:rPr>
          <w:rStyle w:val="ad"/>
          <w:rFonts w:hint="eastAsia"/>
        </w:rPr>
        <w:t>橋本浩一</w:t>
      </w:r>
      <w:r w:rsidRPr="00000061">
        <w:rPr>
          <w:rStyle w:val="ad"/>
          <w:rFonts w:hint="eastAsia"/>
        </w:rPr>
        <w:t xml:space="preserve">, </w:t>
      </w:r>
      <w:r w:rsidRPr="00000061">
        <w:rPr>
          <w:rStyle w:val="ad"/>
          <w:rFonts w:hint="eastAsia"/>
        </w:rPr>
        <w:t>久米庸平</w:t>
      </w:r>
      <w:r w:rsidRPr="00000061">
        <w:rPr>
          <w:rStyle w:val="ad"/>
          <w:rFonts w:hint="eastAsia"/>
        </w:rPr>
        <w:t xml:space="preserve">, </w:t>
      </w:r>
      <w:r w:rsidRPr="00000061">
        <w:rPr>
          <w:rStyle w:val="ad"/>
          <w:rFonts w:hint="eastAsia"/>
        </w:rPr>
        <w:t>小野貴志</w:t>
      </w:r>
      <w:r w:rsidRPr="00000061">
        <w:rPr>
          <w:rStyle w:val="ad"/>
          <w:rFonts w:hint="eastAsia"/>
        </w:rPr>
        <w:t xml:space="preserve">, </w:t>
      </w:r>
      <w:r w:rsidRPr="00000061">
        <w:rPr>
          <w:rStyle w:val="ad"/>
          <w:rFonts w:hint="eastAsia"/>
        </w:rPr>
        <w:t>鈴木重雄</w:t>
      </w:r>
      <w:r w:rsidRPr="00000061">
        <w:rPr>
          <w:rStyle w:val="ad"/>
          <w:rFonts w:hint="eastAsia"/>
        </w:rPr>
        <w:t xml:space="preserve">, </w:t>
      </w:r>
      <w:r w:rsidRPr="00000061">
        <w:rPr>
          <w:rStyle w:val="ad"/>
          <w:rFonts w:hint="eastAsia"/>
        </w:rPr>
        <w:t>佐久間弘子</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白戸憲也</w:t>
      </w:r>
      <w:r w:rsidRPr="00000061">
        <w:rPr>
          <w:rStyle w:val="ad"/>
          <w:rFonts w:hint="eastAsia"/>
        </w:rPr>
        <w:t xml:space="preserve">, </w:t>
      </w:r>
      <w:r w:rsidRPr="00000061">
        <w:rPr>
          <w:rStyle w:val="ad"/>
          <w:rFonts w:hint="eastAsia"/>
        </w:rPr>
        <w:t>竹田誠</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COVID-19</w:t>
      </w:r>
      <w:r>
        <w:rPr>
          <w:rFonts w:hint="eastAsia"/>
        </w:rPr>
        <w:t>拡大下における福島県での</w:t>
      </w:r>
      <w:r>
        <w:rPr>
          <w:rFonts w:hint="eastAsia"/>
        </w:rPr>
        <w:t>RS</w:t>
      </w:r>
      <w:r>
        <w:rPr>
          <w:rFonts w:hint="eastAsia"/>
        </w:rPr>
        <w:t>ウィルス検出状況</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20220415-233; </w:t>
      </w:r>
      <w:r>
        <w:rPr>
          <w:rFonts w:hint="eastAsia"/>
        </w:rPr>
        <w:t>郡山</w:t>
      </w:r>
      <w:r>
        <w:rPr>
          <w:rFonts w:hint="eastAsia"/>
        </w:rPr>
        <w:t xml:space="preserve">/Web. </w:t>
      </w:r>
      <w:r>
        <w:rPr>
          <w:rFonts w:hint="eastAsia"/>
        </w:rPr>
        <w:t>日本小児科学会雑誌</w:t>
      </w:r>
      <w:r>
        <w:rPr>
          <w:rFonts w:hint="eastAsia"/>
        </w:rPr>
        <w:t>. 125(2):259.</w:t>
      </w:r>
    </w:p>
    <w:p w14:paraId="413B4D08" w14:textId="77777777" w:rsidR="00215392" w:rsidRDefault="00215392" w:rsidP="00215392"/>
    <w:p w14:paraId="1B070EAA" w14:textId="77777777" w:rsidR="00215392" w:rsidRDefault="00215392" w:rsidP="00215392">
      <w:r w:rsidRPr="00000061">
        <w:rPr>
          <w:rStyle w:val="ad"/>
          <w:rFonts w:hint="eastAsia"/>
        </w:rPr>
        <w:t>久米庸平</w:t>
      </w:r>
      <w:r w:rsidRPr="00000061">
        <w:rPr>
          <w:rStyle w:val="ad"/>
          <w:rFonts w:hint="eastAsia"/>
        </w:rPr>
        <w:t xml:space="preserve">, </w:t>
      </w:r>
      <w:r w:rsidRPr="00000061">
        <w:rPr>
          <w:rStyle w:val="ad"/>
          <w:rFonts w:hint="eastAsia"/>
        </w:rPr>
        <w:t>橋本浩一</w:t>
      </w:r>
      <w:r w:rsidRPr="00000061">
        <w:rPr>
          <w:rStyle w:val="ad"/>
          <w:rFonts w:hint="eastAsia"/>
        </w:rPr>
        <w:t xml:space="preserve">, </w:t>
      </w:r>
      <w:r w:rsidRPr="00000061">
        <w:rPr>
          <w:rStyle w:val="ad"/>
          <w:rFonts w:hint="eastAsia"/>
        </w:rPr>
        <w:t>則藤桜子</w:t>
      </w:r>
      <w:r w:rsidRPr="00000061">
        <w:rPr>
          <w:rStyle w:val="ad"/>
          <w:rFonts w:hint="eastAsia"/>
        </w:rPr>
        <w:t xml:space="preserve">, </w:t>
      </w:r>
      <w:r w:rsidRPr="00000061">
        <w:rPr>
          <w:rStyle w:val="ad"/>
          <w:rFonts w:hint="eastAsia"/>
        </w:rPr>
        <w:t>知識美奈</w:t>
      </w:r>
      <w:r w:rsidRPr="00000061">
        <w:rPr>
          <w:rStyle w:val="ad"/>
          <w:rFonts w:hint="eastAsia"/>
        </w:rPr>
        <w:t xml:space="preserve">, </w:t>
      </w:r>
      <w:r w:rsidRPr="00000061">
        <w:rPr>
          <w:rStyle w:val="ad"/>
          <w:rFonts w:hint="eastAsia"/>
        </w:rPr>
        <w:t>増山郁</w:t>
      </w:r>
      <w:r w:rsidRPr="00000061">
        <w:rPr>
          <w:rStyle w:val="ad"/>
          <w:rFonts w:hint="eastAsia"/>
        </w:rPr>
        <w:t xml:space="preserve">, </w:t>
      </w:r>
      <w:r w:rsidRPr="00000061">
        <w:rPr>
          <w:rStyle w:val="ad"/>
          <w:rFonts w:hint="eastAsia"/>
        </w:rPr>
        <w:t>佐久間弘子</w:t>
      </w:r>
      <w:r w:rsidRPr="00000061">
        <w:rPr>
          <w:rStyle w:val="ad"/>
          <w:rFonts w:hint="eastAsia"/>
        </w:rPr>
        <w:t xml:space="preserve">, </w:t>
      </w:r>
      <w:r w:rsidRPr="00000061">
        <w:rPr>
          <w:rStyle w:val="ad"/>
          <w:rFonts w:hint="eastAsia"/>
        </w:rPr>
        <w:t>鈴木重雄</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白戸憲也</w:t>
      </w:r>
      <w:r w:rsidRPr="00000061">
        <w:rPr>
          <w:rStyle w:val="ad"/>
          <w:rFonts w:hint="eastAsia"/>
        </w:rPr>
        <w:t xml:space="preserve">, </w:t>
      </w:r>
      <w:r w:rsidRPr="00000061">
        <w:rPr>
          <w:rStyle w:val="ad"/>
          <w:rFonts w:hint="eastAsia"/>
        </w:rPr>
        <w:t>竹田誠</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SARS-Cov-2</w:t>
      </w:r>
      <w:r>
        <w:rPr>
          <w:rFonts w:hint="eastAsia"/>
        </w:rPr>
        <w:t>流行前の気動感染入院患児におけるウイルス検出率の検討</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20220415-113; </w:t>
      </w:r>
      <w:r>
        <w:rPr>
          <w:rFonts w:hint="eastAsia"/>
        </w:rPr>
        <w:t>郡山</w:t>
      </w:r>
      <w:r>
        <w:rPr>
          <w:rFonts w:hint="eastAsia"/>
        </w:rPr>
        <w:t xml:space="preserve">/Web. </w:t>
      </w:r>
      <w:r>
        <w:rPr>
          <w:rFonts w:hint="eastAsia"/>
        </w:rPr>
        <w:t>日本小児科学会雑誌</w:t>
      </w:r>
      <w:r>
        <w:rPr>
          <w:rFonts w:hint="eastAsia"/>
        </w:rPr>
        <w:t>. 126(2):262.</w:t>
      </w:r>
    </w:p>
    <w:p w14:paraId="78CA52AA" w14:textId="77777777" w:rsidR="00215392" w:rsidRDefault="00215392" w:rsidP="00215392"/>
    <w:p w14:paraId="04D24BD5" w14:textId="77777777" w:rsidR="00215392" w:rsidRDefault="00215392" w:rsidP="00215392">
      <w:r w:rsidRPr="00000061">
        <w:rPr>
          <w:rStyle w:val="ad"/>
          <w:rFonts w:hint="eastAsia"/>
        </w:rPr>
        <w:t>岡部永生</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上田万純</w:t>
      </w:r>
      <w:r w:rsidRPr="00000061">
        <w:rPr>
          <w:rStyle w:val="ad"/>
          <w:rFonts w:hint="eastAsia"/>
        </w:rPr>
        <w:t xml:space="preserve">, </w:t>
      </w:r>
      <w:r w:rsidRPr="00000061">
        <w:rPr>
          <w:rStyle w:val="ad"/>
          <w:rFonts w:hint="eastAsia"/>
        </w:rPr>
        <w:t>片寄菜生</w:t>
      </w:r>
      <w:r w:rsidRPr="00000061">
        <w:rPr>
          <w:rStyle w:val="ad"/>
          <w:rFonts w:hint="eastAsia"/>
        </w:rPr>
        <w:t xml:space="preserve">, </w:t>
      </w:r>
      <w:r w:rsidRPr="00000061">
        <w:rPr>
          <w:rStyle w:val="ad"/>
          <w:rFonts w:hint="eastAsia"/>
        </w:rPr>
        <w:t>石綿翔</w:t>
      </w:r>
      <w:r w:rsidRPr="00000061">
        <w:rPr>
          <w:rStyle w:val="ad"/>
          <w:rFonts w:hint="eastAsia"/>
        </w:rPr>
        <w:t xml:space="preserve">, </w:t>
      </w:r>
      <w:r w:rsidRPr="00000061">
        <w:rPr>
          <w:rStyle w:val="ad"/>
          <w:rFonts w:hint="eastAsia"/>
        </w:rPr>
        <w:t>中津秀幸</w:t>
      </w:r>
      <w:r w:rsidRPr="00000061">
        <w:rPr>
          <w:rStyle w:val="ad"/>
          <w:rFonts w:hint="eastAsia"/>
        </w:rPr>
        <w:t xml:space="preserve">, </w:t>
      </w:r>
      <w:r w:rsidRPr="00000061">
        <w:rPr>
          <w:rStyle w:val="ad"/>
          <w:rFonts w:hint="eastAsia"/>
        </w:rPr>
        <w:t>渡邉みずき</w:t>
      </w:r>
      <w:r w:rsidRPr="00000061">
        <w:rPr>
          <w:rStyle w:val="ad"/>
          <w:rFonts w:hint="eastAsia"/>
        </w:rPr>
        <w:t xml:space="preserve">, </w:t>
      </w:r>
      <w:r w:rsidRPr="00000061">
        <w:rPr>
          <w:rStyle w:val="ad"/>
          <w:rFonts w:hint="eastAsia"/>
        </w:rPr>
        <w:t>中澤満美子</w:t>
      </w:r>
      <w:r w:rsidRPr="00000061">
        <w:rPr>
          <w:rStyle w:val="ad"/>
          <w:rFonts w:hint="eastAsia"/>
        </w:rPr>
        <w:t xml:space="preserve">, </w:t>
      </w:r>
      <w:r w:rsidRPr="00000061">
        <w:rPr>
          <w:rStyle w:val="ad"/>
          <w:rFonts w:hint="eastAsia"/>
        </w:rPr>
        <w:t>山田美香</w:t>
      </w:r>
      <w:r w:rsidRPr="00000061">
        <w:rPr>
          <w:rStyle w:val="ad"/>
          <w:rFonts w:hint="eastAsia"/>
        </w:rPr>
        <w:t xml:space="preserve">, </w:t>
      </w:r>
      <w:r w:rsidRPr="00000061">
        <w:rPr>
          <w:rStyle w:val="ad"/>
          <w:rFonts w:hint="eastAsia"/>
        </w:rPr>
        <w:t>柳沼和史</w:t>
      </w:r>
      <w:r w:rsidRPr="00000061">
        <w:rPr>
          <w:rStyle w:val="ad"/>
          <w:rFonts w:hint="eastAsia"/>
        </w:rPr>
        <w:t xml:space="preserve">, </w:t>
      </w:r>
      <w:r w:rsidRPr="00000061">
        <w:rPr>
          <w:rStyle w:val="ad"/>
          <w:rFonts w:hint="eastAsia"/>
        </w:rPr>
        <w:t>齋藤康</w:t>
      </w:r>
      <w:r w:rsidRPr="00000061">
        <w:rPr>
          <w:rStyle w:val="ad"/>
          <w:rFonts w:hint="eastAsia"/>
        </w:rPr>
        <w:t xml:space="preserve">, </w:t>
      </w:r>
      <w:r w:rsidRPr="00000061">
        <w:rPr>
          <w:rStyle w:val="ad"/>
          <w:rFonts w:hint="eastAsia"/>
        </w:rPr>
        <w:t>浅野裕一朗</w:t>
      </w:r>
      <w:r w:rsidRPr="00000061">
        <w:rPr>
          <w:rStyle w:val="ad"/>
          <w:rFonts w:hint="eastAsia"/>
        </w:rPr>
        <w:t xml:space="preserve">, </w:t>
      </w:r>
      <w:r w:rsidRPr="00000061">
        <w:rPr>
          <w:rStyle w:val="ad"/>
          <w:rFonts w:hint="eastAsia"/>
        </w:rPr>
        <w:t>川島綾子</w:t>
      </w:r>
      <w:r w:rsidRPr="00000061">
        <w:rPr>
          <w:rStyle w:val="ad"/>
          <w:rFonts w:hint="eastAsia"/>
        </w:rPr>
        <w:t xml:space="preserve">, </w:t>
      </w:r>
      <w:r w:rsidRPr="00000061">
        <w:rPr>
          <w:rStyle w:val="ad"/>
          <w:rFonts w:hint="eastAsia"/>
        </w:rPr>
        <w:t>富田陽一</w:t>
      </w:r>
      <w:r w:rsidRPr="00000061">
        <w:rPr>
          <w:rStyle w:val="ad"/>
          <w:rFonts w:hint="eastAsia"/>
        </w:rPr>
        <w:t xml:space="preserve">, </w:t>
      </w:r>
      <w:r w:rsidRPr="00000061">
        <w:rPr>
          <w:rStyle w:val="ad"/>
          <w:rFonts w:hint="eastAsia"/>
        </w:rPr>
        <w:t>林真理子</w:t>
      </w:r>
      <w:r w:rsidRPr="00000061">
        <w:rPr>
          <w:rStyle w:val="ad"/>
          <w:rFonts w:hint="eastAsia"/>
        </w:rPr>
        <w:t xml:space="preserve">, </w:t>
      </w:r>
      <w:r w:rsidRPr="00000061">
        <w:rPr>
          <w:rStyle w:val="ad"/>
          <w:rFonts w:hint="eastAsia"/>
        </w:rPr>
        <w:t>鈴木雄一</w:t>
      </w:r>
      <w:r w:rsidRPr="00000061">
        <w:rPr>
          <w:rStyle w:val="ad"/>
          <w:rFonts w:hint="eastAsia"/>
        </w:rPr>
        <w:t xml:space="preserve">, </w:t>
      </w:r>
      <w:r w:rsidRPr="00000061">
        <w:rPr>
          <w:rStyle w:val="ad"/>
          <w:rFonts w:hint="eastAsia"/>
        </w:rPr>
        <w:t>青柳良倫</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生来健康な小児における重症ヒトヘルペスウイルス７感染症</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20220415-103; </w:t>
      </w:r>
      <w:r>
        <w:rPr>
          <w:rFonts w:hint="eastAsia"/>
        </w:rPr>
        <w:t>郡山</w:t>
      </w:r>
      <w:r>
        <w:rPr>
          <w:rFonts w:hint="eastAsia"/>
        </w:rPr>
        <w:t xml:space="preserve">/Web. </w:t>
      </w:r>
      <w:r>
        <w:rPr>
          <w:rFonts w:hint="eastAsia"/>
        </w:rPr>
        <w:t>日本小児科学会雑誌</w:t>
      </w:r>
      <w:r>
        <w:rPr>
          <w:rFonts w:hint="eastAsia"/>
        </w:rPr>
        <w:t>. 126(2):269.</w:t>
      </w:r>
    </w:p>
    <w:p w14:paraId="12B3D877" w14:textId="77777777" w:rsidR="00215392" w:rsidRDefault="00215392" w:rsidP="00215392"/>
    <w:p w14:paraId="1883F58B" w14:textId="77777777" w:rsidR="00215392" w:rsidRDefault="00215392" w:rsidP="00215392">
      <w:r w:rsidRPr="00000061">
        <w:rPr>
          <w:rStyle w:val="ad"/>
          <w:rFonts w:hint="eastAsia"/>
        </w:rPr>
        <w:t>知識美奈</w:t>
      </w:r>
      <w:r w:rsidRPr="00000061">
        <w:rPr>
          <w:rStyle w:val="ad"/>
          <w:rFonts w:hint="eastAsia"/>
        </w:rPr>
        <w:t xml:space="preserve">, </w:t>
      </w:r>
      <w:r w:rsidRPr="00000061">
        <w:rPr>
          <w:rStyle w:val="ad"/>
          <w:rFonts w:hint="eastAsia"/>
        </w:rPr>
        <w:t>錫谷達夫</w:t>
      </w:r>
      <w:r w:rsidRPr="00000061">
        <w:rPr>
          <w:rStyle w:val="ad"/>
          <w:rFonts w:hint="eastAsia"/>
        </w:rPr>
        <w:t xml:space="preserve">, </w:t>
      </w:r>
      <w:r w:rsidRPr="00000061">
        <w:rPr>
          <w:rStyle w:val="ad"/>
          <w:rFonts w:hint="eastAsia"/>
        </w:rPr>
        <w:t>市川弘隆</w:t>
      </w:r>
      <w:r w:rsidRPr="00000061">
        <w:rPr>
          <w:rStyle w:val="ad"/>
          <w:rFonts w:hint="eastAsia"/>
        </w:rPr>
        <w:t xml:space="preserve">, </w:t>
      </w:r>
      <w:r w:rsidRPr="00000061">
        <w:rPr>
          <w:rStyle w:val="ad"/>
          <w:rFonts w:hint="eastAsia"/>
        </w:rPr>
        <w:t>蛭田俊</w:t>
      </w:r>
      <w:r w:rsidRPr="00000061">
        <w:rPr>
          <w:rStyle w:val="ad"/>
          <w:rFonts w:hint="eastAsia"/>
        </w:rPr>
        <w:t xml:space="preserve">, </w:t>
      </w:r>
      <w:r w:rsidRPr="00000061">
        <w:rPr>
          <w:rStyle w:val="ad"/>
          <w:rFonts w:hint="eastAsia"/>
        </w:rPr>
        <w:t>岡部永生</w:t>
      </w:r>
      <w:r w:rsidRPr="00000061">
        <w:rPr>
          <w:rStyle w:val="ad"/>
          <w:rFonts w:hint="eastAsia"/>
        </w:rPr>
        <w:t xml:space="preserve">, </w:t>
      </w:r>
      <w:r w:rsidRPr="00000061">
        <w:rPr>
          <w:rStyle w:val="ad"/>
          <w:rFonts w:hint="eastAsia"/>
        </w:rPr>
        <w:t>金井祐二</w:t>
      </w:r>
      <w:r w:rsidRPr="00000061">
        <w:rPr>
          <w:rStyle w:val="ad"/>
          <w:rFonts w:hint="eastAsia"/>
        </w:rPr>
        <w:t xml:space="preserve">, </w:t>
      </w:r>
      <w:r w:rsidRPr="00000061">
        <w:rPr>
          <w:rStyle w:val="ad"/>
          <w:rFonts w:hint="eastAsia"/>
        </w:rPr>
        <w:t>小笠原啓</w:t>
      </w:r>
      <w:r w:rsidRPr="00000061">
        <w:rPr>
          <w:rStyle w:val="ad"/>
          <w:rFonts w:hint="eastAsia"/>
        </w:rPr>
        <w:t xml:space="preserve">, </w:t>
      </w:r>
      <w:r w:rsidRPr="00000061">
        <w:rPr>
          <w:rStyle w:val="ad"/>
          <w:rFonts w:hint="eastAsia"/>
        </w:rPr>
        <w:t>郷勇人</w:t>
      </w:r>
      <w:r w:rsidRPr="00000061">
        <w:rPr>
          <w:rStyle w:val="ad"/>
          <w:rFonts w:hint="eastAsia"/>
        </w:rPr>
        <w:t xml:space="preserve">, </w:t>
      </w:r>
      <w:r w:rsidRPr="00000061">
        <w:rPr>
          <w:rStyle w:val="ad"/>
          <w:rFonts w:hint="eastAsia"/>
        </w:rPr>
        <w:t>佐藤真紀</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細矢光亮</w:t>
      </w:r>
      <w:r w:rsidRPr="00000061">
        <w:rPr>
          <w:rStyle w:val="ad"/>
          <w:rFonts w:hint="eastAsia"/>
        </w:rPr>
        <w:t xml:space="preserve">, </w:t>
      </w:r>
      <w:r w:rsidRPr="00000061">
        <w:rPr>
          <w:rStyle w:val="ad"/>
          <w:rFonts w:hint="eastAsia"/>
        </w:rPr>
        <w:t>大戸斉</w:t>
      </w:r>
      <w:r w:rsidRPr="00000061">
        <w:rPr>
          <w:rStyle w:val="ad"/>
          <w:rFonts w:hint="eastAsia"/>
        </w:rPr>
        <w:t>.</w:t>
      </w:r>
      <w:r>
        <w:rPr>
          <w:rFonts w:hint="eastAsia"/>
        </w:rPr>
        <w:t xml:space="preserve"> </w:t>
      </w:r>
      <w:r>
        <w:rPr>
          <w:rFonts w:hint="eastAsia"/>
        </w:rPr>
        <w:t>新規乾式母乳低温殺菌装置の殺菌効果の検討</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20220415-123; </w:t>
      </w:r>
      <w:r>
        <w:rPr>
          <w:rFonts w:hint="eastAsia"/>
        </w:rPr>
        <w:t>郡山</w:t>
      </w:r>
      <w:r>
        <w:rPr>
          <w:rFonts w:hint="eastAsia"/>
        </w:rPr>
        <w:t xml:space="preserve">/Web. </w:t>
      </w:r>
      <w:r>
        <w:rPr>
          <w:rFonts w:hint="eastAsia"/>
        </w:rPr>
        <w:t>日本小児科学会雑誌</w:t>
      </w:r>
      <w:r>
        <w:rPr>
          <w:rFonts w:hint="eastAsia"/>
        </w:rPr>
        <w:t>. 126(2):300.</w:t>
      </w:r>
    </w:p>
    <w:p w14:paraId="196FA4B3" w14:textId="77777777" w:rsidR="00215392" w:rsidRDefault="00215392" w:rsidP="00215392"/>
    <w:p w14:paraId="6B0E1A47" w14:textId="77777777" w:rsidR="00215392" w:rsidRDefault="00215392" w:rsidP="00215392">
      <w:r w:rsidRPr="00000061">
        <w:rPr>
          <w:rStyle w:val="ad"/>
          <w:rFonts w:hint="eastAsia"/>
        </w:rPr>
        <w:t>柳沼和史</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中澤満美子</w:t>
      </w:r>
      <w:r w:rsidRPr="00000061">
        <w:rPr>
          <w:rStyle w:val="ad"/>
          <w:rFonts w:hint="eastAsia"/>
        </w:rPr>
        <w:t xml:space="preserve">, </w:t>
      </w:r>
      <w:r w:rsidRPr="00000061">
        <w:rPr>
          <w:rStyle w:val="ad"/>
          <w:rFonts w:hint="eastAsia"/>
        </w:rPr>
        <w:t>齋藤康</w:t>
      </w:r>
      <w:r w:rsidRPr="00000061">
        <w:rPr>
          <w:rStyle w:val="ad"/>
          <w:rFonts w:hint="eastAsia"/>
        </w:rPr>
        <w:t xml:space="preserve">, </w:t>
      </w:r>
      <w:r w:rsidRPr="00000061">
        <w:rPr>
          <w:rStyle w:val="ad"/>
          <w:rFonts w:hint="eastAsia"/>
        </w:rPr>
        <w:t>飯島綾子</w:t>
      </w:r>
      <w:r w:rsidRPr="00000061">
        <w:rPr>
          <w:rStyle w:val="ad"/>
          <w:rFonts w:hint="eastAsia"/>
        </w:rPr>
        <w:t xml:space="preserve">, </w:t>
      </w:r>
      <w:r w:rsidRPr="00000061">
        <w:rPr>
          <w:rStyle w:val="ad"/>
          <w:rFonts w:hint="eastAsia"/>
        </w:rPr>
        <w:t>佐久間潤</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動力式刈払機により頭部外傷を</w:t>
      </w:r>
      <w:r>
        <w:rPr>
          <w:rFonts w:hint="eastAsia"/>
        </w:rPr>
        <w:lastRenderedPageBreak/>
        <w:t>来した小児例</w:t>
      </w:r>
      <w:r>
        <w:rPr>
          <w:rFonts w:hint="eastAsia"/>
        </w:rPr>
        <w:t xml:space="preserve">. </w:t>
      </w:r>
      <w:r>
        <w:rPr>
          <w:rFonts w:hint="eastAsia"/>
        </w:rPr>
        <w:t>第</w:t>
      </w:r>
      <w:r>
        <w:rPr>
          <w:rFonts w:hint="eastAsia"/>
        </w:rPr>
        <w:t>125</w:t>
      </w:r>
      <w:r>
        <w:rPr>
          <w:rFonts w:hint="eastAsia"/>
        </w:rPr>
        <w:t>回小児科学会学術集会</w:t>
      </w:r>
      <w:r>
        <w:rPr>
          <w:rFonts w:hint="eastAsia"/>
        </w:rPr>
        <w:t xml:space="preserve">; 20220415-133; </w:t>
      </w:r>
      <w:r>
        <w:rPr>
          <w:rFonts w:hint="eastAsia"/>
        </w:rPr>
        <w:t>郡山</w:t>
      </w:r>
      <w:r>
        <w:rPr>
          <w:rFonts w:hint="eastAsia"/>
        </w:rPr>
        <w:t xml:space="preserve">/Web. </w:t>
      </w:r>
      <w:r>
        <w:rPr>
          <w:rFonts w:hint="eastAsia"/>
        </w:rPr>
        <w:t>日本小児科学会雑誌</w:t>
      </w:r>
      <w:r>
        <w:rPr>
          <w:rFonts w:hint="eastAsia"/>
        </w:rPr>
        <w:t>. 126(2):308.</w:t>
      </w:r>
    </w:p>
    <w:p w14:paraId="1712F8ED" w14:textId="77777777" w:rsidR="00215392" w:rsidRDefault="00215392" w:rsidP="00215392"/>
    <w:p w14:paraId="4DE45B90" w14:textId="77777777" w:rsidR="00215392" w:rsidRDefault="00215392" w:rsidP="00215392">
      <w:r w:rsidRPr="00000061">
        <w:rPr>
          <w:rStyle w:val="ad"/>
          <w:rFonts w:hint="eastAsia"/>
        </w:rPr>
        <w:t>齋藤淳哉</w:t>
      </w:r>
      <w:r w:rsidRPr="00000061">
        <w:rPr>
          <w:rStyle w:val="ad"/>
          <w:rFonts w:hint="eastAsia"/>
        </w:rPr>
        <w:t xml:space="preserve">, </w:t>
      </w:r>
      <w:r w:rsidRPr="00000061">
        <w:rPr>
          <w:rStyle w:val="ad"/>
          <w:rFonts w:hint="eastAsia"/>
        </w:rPr>
        <w:t>細矢薫子</w:t>
      </w:r>
      <w:r w:rsidRPr="00000061">
        <w:rPr>
          <w:rStyle w:val="ad"/>
          <w:rFonts w:hint="eastAsia"/>
        </w:rPr>
        <w:t xml:space="preserve">, </w:t>
      </w:r>
      <w:r w:rsidRPr="00000061">
        <w:rPr>
          <w:rStyle w:val="ad"/>
          <w:rFonts w:hint="eastAsia"/>
        </w:rPr>
        <w:t>星野正人</w:t>
      </w:r>
      <w:r w:rsidRPr="00000061">
        <w:rPr>
          <w:rStyle w:val="ad"/>
          <w:rFonts w:hint="eastAsia"/>
        </w:rPr>
        <w:t xml:space="preserve">, </w:t>
      </w:r>
      <w:r w:rsidRPr="00000061">
        <w:rPr>
          <w:rStyle w:val="ad"/>
          <w:rFonts w:hint="eastAsia"/>
        </w:rPr>
        <w:t>小田愼一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West</w:t>
      </w:r>
      <w:r>
        <w:rPr>
          <w:rFonts w:hint="eastAsia"/>
        </w:rPr>
        <w:t>症候群を合併したダウン症候群にバルプロ酸単剤投与が奏功した</w:t>
      </w:r>
      <w:r>
        <w:rPr>
          <w:rFonts w:hint="eastAsia"/>
        </w:rPr>
        <w:t>1</w:t>
      </w:r>
      <w:r>
        <w:rPr>
          <w:rFonts w:hint="eastAsia"/>
        </w:rPr>
        <w:t>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20220415-153; </w:t>
      </w:r>
      <w:r>
        <w:rPr>
          <w:rFonts w:hint="eastAsia"/>
        </w:rPr>
        <w:t>郡山</w:t>
      </w:r>
      <w:r>
        <w:rPr>
          <w:rFonts w:hint="eastAsia"/>
        </w:rPr>
        <w:t xml:space="preserve">/Web. </w:t>
      </w:r>
      <w:r>
        <w:rPr>
          <w:rFonts w:hint="eastAsia"/>
        </w:rPr>
        <w:t>日本小児科学会雑誌</w:t>
      </w:r>
      <w:r>
        <w:rPr>
          <w:rFonts w:hint="eastAsia"/>
        </w:rPr>
        <w:t>. 126(2):360.</w:t>
      </w:r>
    </w:p>
    <w:p w14:paraId="4C997762" w14:textId="77777777" w:rsidR="00215392" w:rsidRDefault="00215392" w:rsidP="00215392"/>
    <w:p w14:paraId="3685BCCC" w14:textId="77777777" w:rsidR="00215392" w:rsidRDefault="00215392" w:rsidP="00215392">
      <w:r w:rsidRPr="00000061">
        <w:rPr>
          <w:rStyle w:val="ad"/>
          <w:rFonts w:hint="eastAsia"/>
        </w:rPr>
        <w:t>細矢薫子</w:t>
      </w:r>
      <w:r w:rsidRPr="00000061">
        <w:rPr>
          <w:rStyle w:val="ad"/>
          <w:rFonts w:hint="eastAsia"/>
        </w:rPr>
        <w:t xml:space="preserve">, </w:t>
      </w:r>
      <w:r w:rsidRPr="00000061">
        <w:rPr>
          <w:rStyle w:val="ad"/>
          <w:rFonts w:hint="eastAsia"/>
        </w:rPr>
        <w:t>川島綾子</w:t>
      </w:r>
      <w:r w:rsidRPr="00000061">
        <w:rPr>
          <w:rStyle w:val="ad"/>
          <w:rFonts w:hint="eastAsia"/>
        </w:rPr>
        <w:t xml:space="preserve">, </w:t>
      </w:r>
      <w:r w:rsidRPr="00000061">
        <w:rPr>
          <w:rStyle w:val="ad"/>
          <w:rFonts w:hint="eastAsia"/>
        </w:rPr>
        <w:t>富田陽一</w:t>
      </w:r>
      <w:r w:rsidRPr="00000061">
        <w:rPr>
          <w:rStyle w:val="ad"/>
          <w:rFonts w:hint="eastAsia"/>
        </w:rPr>
        <w:t xml:space="preserve">, </w:t>
      </w:r>
      <w:r w:rsidRPr="00000061">
        <w:rPr>
          <w:rStyle w:val="ad"/>
          <w:rFonts w:hint="eastAsia"/>
        </w:rPr>
        <w:t>林真理子</w:t>
      </w:r>
      <w:r w:rsidRPr="00000061">
        <w:rPr>
          <w:rStyle w:val="ad"/>
          <w:rFonts w:hint="eastAsia"/>
        </w:rPr>
        <w:t xml:space="preserve">, </w:t>
      </w:r>
      <w:r w:rsidRPr="00000061">
        <w:rPr>
          <w:rStyle w:val="ad"/>
          <w:rFonts w:hint="eastAsia"/>
        </w:rPr>
        <w:t>青柳良倫</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ヒトパルボウイルス</w:t>
      </w:r>
      <w:r>
        <w:rPr>
          <w:rFonts w:hint="eastAsia"/>
        </w:rPr>
        <w:t>B19</w:t>
      </w:r>
      <w:r>
        <w:rPr>
          <w:rFonts w:hint="eastAsia"/>
        </w:rPr>
        <w:t>感染が関連した急性心筋炎の</w:t>
      </w:r>
      <w:r>
        <w:rPr>
          <w:rFonts w:hint="eastAsia"/>
        </w:rPr>
        <w:t>4</w:t>
      </w:r>
      <w:r>
        <w:rPr>
          <w:rFonts w:hint="eastAsia"/>
        </w:rPr>
        <w:t>症例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20220415-143; </w:t>
      </w:r>
      <w:r>
        <w:rPr>
          <w:rFonts w:hint="eastAsia"/>
        </w:rPr>
        <w:t>郡山</w:t>
      </w:r>
      <w:r>
        <w:rPr>
          <w:rFonts w:hint="eastAsia"/>
        </w:rPr>
        <w:t xml:space="preserve">/Web. </w:t>
      </w:r>
      <w:r>
        <w:rPr>
          <w:rFonts w:hint="eastAsia"/>
        </w:rPr>
        <w:t>日本小児科学会雑誌</w:t>
      </w:r>
      <w:r>
        <w:rPr>
          <w:rFonts w:hint="eastAsia"/>
        </w:rPr>
        <w:t>. 126(2):360.</w:t>
      </w:r>
    </w:p>
    <w:p w14:paraId="43A8C1EA" w14:textId="77777777" w:rsidR="00215392" w:rsidRDefault="00215392" w:rsidP="00215392"/>
    <w:p w14:paraId="3C2405C0" w14:textId="77777777" w:rsidR="00215392" w:rsidRDefault="00215392" w:rsidP="00215392">
      <w:r w:rsidRPr="00000061">
        <w:rPr>
          <w:rStyle w:val="ad"/>
          <w:rFonts w:hint="eastAsia"/>
        </w:rPr>
        <w:t>鈴木雄一</w:t>
      </w:r>
      <w:r w:rsidRPr="00000061">
        <w:rPr>
          <w:rStyle w:val="ad"/>
          <w:rFonts w:hint="eastAsia"/>
        </w:rPr>
        <w:t xml:space="preserve">, </w:t>
      </w:r>
      <w:r w:rsidRPr="00000061">
        <w:rPr>
          <w:rStyle w:val="ad"/>
          <w:rFonts w:hint="eastAsia"/>
        </w:rPr>
        <w:t>森田浩之</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言葉の遅れや多動を主訴に受診した幼児の乳児期における行動特性の検討－第</w:t>
      </w:r>
      <w:r>
        <w:rPr>
          <w:rFonts w:hint="eastAsia"/>
        </w:rPr>
        <w:t>3</w:t>
      </w:r>
      <w:r>
        <w:rPr>
          <w:rFonts w:hint="eastAsia"/>
        </w:rPr>
        <w:t>報－</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20220415-163; </w:t>
      </w:r>
      <w:r>
        <w:rPr>
          <w:rFonts w:hint="eastAsia"/>
        </w:rPr>
        <w:t>郡山</w:t>
      </w:r>
      <w:r>
        <w:rPr>
          <w:rFonts w:hint="eastAsia"/>
        </w:rPr>
        <w:t xml:space="preserve">/Web. </w:t>
      </w:r>
      <w:r>
        <w:rPr>
          <w:rFonts w:hint="eastAsia"/>
        </w:rPr>
        <w:t>日本小児科学会雑誌</w:t>
      </w:r>
      <w:r>
        <w:rPr>
          <w:rFonts w:hint="eastAsia"/>
        </w:rPr>
        <w:t>. 126(2):369.</w:t>
      </w:r>
    </w:p>
    <w:p w14:paraId="4CFD6520" w14:textId="77777777" w:rsidR="00215392" w:rsidRDefault="00215392" w:rsidP="00215392"/>
    <w:p w14:paraId="301D5651" w14:textId="77777777" w:rsidR="00215392" w:rsidRDefault="00215392" w:rsidP="00215392">
      <w:r w:rsidRPr="00000061">
        <w:rPr>
          <w:rStyle w:val="ad"/>
          <w:rFonts w:hint="eastAsia"/>
        </w:rPr>
        <w:t>城田淳</w:t>
      </w:r>
      <w:r w:rsidRPr="00000061">
        <w:rPr>
          <w:rStyle w:val="ad"/>
          <w:rFonts w:hint="eastAsia"/>
        </w:rPr>
        <w:t xml:space="preserve">, </w:t>
      </w:r>
      <w:r w:rsidRPr="00000061">
        <w:rPr>
          <w:rStyle w:val="ad"/>
          <w:rFonts w:hint="eastAsia"/>
        </w:rPr>
        <w:t>増山郁</w:t>
      </w:r>
      <w:r w:rsidRPr="00000061">
        <w:rPr>
          <w:rStyle w:val="ad"/>
          <w:rFonts w:hint="eastAsia"/>
        </w:rPr>
        <w:t xml:space="preserve">, </w:t>
      </w:r>
      <w:r w:rsidRPr="00000061">
        <w:rPr>
          <w:rStyle w:val="ad"/>
          <w:rFonts w:hint="eastAsia"/>
        </w:rPr>
        <w:t>佐久間弘子</w:t>
      </w:r>
      <w:r w:rsidRPr="00000061">
        <w:rPr>
          <w:rStyle w:val="ad"/>
          <w:rFonts w:hint="eastAsia"/>
        </w:rPr>
        <w:t xml:space="preserve">, </w:t>
      </w:r>
      <w:r w:rsidRPr="00000061">
        <w:rPr>
          <w:rStyle w:val="ad"/>
          <w:rFonts w:hint="eastAsia"/>
        </w:rPr>
        <w:t>髙野峻也</w:t>
      </w:r>
      <w:r w:rsidRPr="00000061">
        <w:rPr>
          <w:rStyle w:val="ad"/>
          <w:rFonts w:hint="eastAsia"/>
        </w:rPr>
        <w:t xml:space="preserve">, </w:t>
      </w:r>
      <w:r w:rsidRPr="00000061">
        <w:rPr>
          <w:rStyle w:val="ad"/>
          <w:rFonts w:hint="eastAsia"/>
        </w:rPr>
        <w:t>兼子恵理子</w:t>
      </w:r>
      <w:r w:rsidRPr="00000061">
        <w:rPr>
          <w:rStyle w:val="ad"/>
          <w:rFonts w:hint="eastAsia"/>
        </w:rPr>
        <w:t xml:space="preserve">, </w:t>
      </w:r>
      <w:r w:rsidRPr="00000061">
        <w:rPr>
          <w:rStyle w:val="ad"/>
          <w:rFonts w:hint="eastAsia"/>
        </w:rPr>
        <w:t>竹田悠佳</w:t>
      </w:r>
      <w:r w:rsidRPr="00000061">
        <w:rPr>
          <w:rStyle w:val="ad"/>
          <w:rFonts w:hint="eastAsia"/>
        </w:rPr>
        <w:t xml:space="preserve">, </w:t>
      </w:r>
      <w:r w:rsidRPr="00000061">
        <w:rPr>
          <w:rStyle w:val="ad"/>
          <w:rFonts w:hint="eastAsia"/>
        </w:rPr>
        <w:t>加藤一夫</w:t>
      </w:r>
      <w:r w:rsidRPr="00000061">
        <w:rPr>
          <w:rStyle w:val="ad"/>
          <w:rFonts w:hint="eastAsia"/>
        </w:rPr>
        <w:t>.</w:t>
      </w:r>
      <w:r>
        <w:rPr>
          <w:rFonts w:hint="eastAsia"/>
        </w:rPr>
        <w:t xml:space="preserve"> </w:t>
      </w:r>
      <w:r>
        <w:rPr>
          <w:rFonts w:hint="eastAsia"/>
        </w:rPr>
        <w:t>郡山市の小児</w:t>
      </w:r>
      <w:r>
        <w:rPr>
          <w:rFonts w:hint="eastAsia"/>
        </w:rPr>
        <w:t>COVID-19</w:t>
      </w:r>
      <w:r>
        <w:rPr>
          <w:rFonts w:hint="eastAsia"/>
        </w:rPr>
        <w:t>診療と星総合病院－郡山市保健所と民間病院の共働－</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20220415-173; </w:t>
      </w:r>
      <w:r>
        <w:rPr>
          <w:rFonts w:hint="eastAsia"/>
        </w:rPr>
        <w:t>郡山</w:t>
      </w:r>
      <w:r>
        <w:rPr>
          <w:rFonts w:hint="eastAsia"/>
        </w:rPr>
        <w:t xml:space="preserve">/Web. </w:t>
      </w:r>
      <w:r>
        <w:rPr>
          <w:rFonts w:hint="eastAsia"/>
        </w:rPr>
        <w:t>日本小児科学会雑誌</w:t>
      </w:r>
      <w:r>
        <w:rPr>
          <w:rFonts w:hint="eastAsia"/>
        </w:rPr>
        <w:t>. 126(2):418.</w:t>
      </w:r>
    </w:p>
    <w:p w14:paraId="70852529" w14:textId="77777777" w:rsidR="00215392" w:rsidRDefault="00215392" w:rsidP="00215392"/>
    <w:p w14:paraId="3EEF7787" w14:textId="77777777" w:rsidR="00215392" w:rsidRDefault="00215392" w:rsidP="00215392">
      <w:r w:rsidRPr="00000061">
        <w:rPr>
          <w:rStyle w:val="ad"/>
          <w:rFonts w:hint="eastAsia"/>
        </w:rPr>
        <w:t>今村孝</w:t>
      </w:r>
      <w:r w:rsidRPr="00000061">
        <w:rPr>
          <w:rStyle w:val="ad"/>
          <w:rFonts w:hint="eastAsia"/>
        </w:rPr>
        <w:t xml:space="preserve">, </w:t>
      </w:r>
      <w:r w:rsidRPr="00000061">
        <w:rPr>
          <w:rStyle w:val="ad"/>
          <w:rFonts w:hint="eastAsia"/>
        </w:rPr>
        <w:t>佐藤賢一</w:t>
      </w:r>
      <w:r w:rsidRPr="00000061">
        <w:rPr>
          <w:rStyle w:val="ad"/>
          <w:rFonts w:hint="eastAsia"/>
        </w:rPr>
        <w:t xml:space="preserve">, </w:t>
      </w:r>
      <w:r w:rsidRPr="00000061">
        <w:rPr>
          <w:rStyle w:val="ad"/>
          <w:rFonts w:hint="eastAsia"/>
        </w:rPr>
        <w:t>渡邉みずき</w:t>
      </w:r>
      <w:r w:rsidRPr="00000061">
        <w:rPr>
          <w:rStyle w:val="ad"/>
          <w:rFonts w:hint="eastAsia"/>
        </w:rPr>
        <w:t xml:space="preserve">, </w:t>
      </w:r>
      <w:r w:rsidRPr="00000061">
        <w:rPr>
          <w:rStyle w:val="ad"/>
          <w:rFonts w:hint="eastAsia"/>
        </w:rPr>
        <w:t>中津秀幸</w:t>
      </w:r>
      <w:r w:rsidRPr="00000061">
        <w:rPr>
          <w:rStyle w:val="ad"/>
          <w:rFonts w:hint="eastAsia"/>
        </w:rPr>
        <w:t xml:space="preserve">, </w:t>
      </w:r>
      <w:r w:rsidRPr="00000061">
        <w:rPr>
          <w:rStyle w:val="ad"/>
          <w:rFonts w:hint="eastAsia"/>
        </w:rPr>
        <w:t>塙孝哉</w:t>
      </w:r>
      <w:r w:rsidRPr="00000061">
        <w:rPr>
          <w:rStyle w:val="ad"/>
          <w:rFonts w:hint="eastAsia"/>
        </w:rPr>
        <w:t xml:space="preserve">, </w:t>
      </w:r>
      <w:r w:rsidRPr="00000061">
        <w:rPr>
          <w:rStyle w:val="ad"/>
          <w:rFonts w:hint="eastAsia"/>
        </w:rPr>
        <w:t>富岡美文</w:t>
      </w:r>
      <w:r w:rsidRPr="00000061">
        <w:rPr>
          <w:rStyle w:val="ad"/>
          <w:rFonts w:hint="eastAsia"/>
        </w:rPr>
        <w:t xml:space="preserve">, </w:t>
      </w:r>
      <w:r w:rsidRPr="00000061">
        <w:rPr>
          <w:rStyle w:val="ad"/>
          <w:rFonts w:hint="eastAsia"/>
        </w:rPr>
        <w:t>生井良幸</w:t>
      </w:r>
      <w:r w:rsidRPr="00000061">
        <w:rPr>
          <w:rStyle w:val="ad"/>
          <w:rFonts w:hint="eastAsia"/>
        </w:rPr>
        <w:t>.</w:t>
      </w:r>
      <w:r>
        <w:rPr>
          <w:rFonts w:hint="eastAsia"/>
        </w:rPr>
        <w:t xml:space="preserve"> </w:t>
      </w:r>
      <w:r>
        <w:rPr>
          <w:rFonts w:hint="eastAsia"/>
        </w:rPr>
        <w:t>緊急血管手術対応が困難な地域周産期母子医療センターにおける早産児動脈管開存症の管理実績</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20220415-193; </w:t>
      </w:r>
      <w:r>
        <w:rPr>
          <w:rFonts w:hint="eastAsia"/>
        </w:rPr>
        <w:t>郡山</w:t>
      </w:r>
      <w:r>
        <w:rPr>
          <w:rFonts w:hint="eastAsia"/>
        </w:rPr>
        <w:t xml:space="preserve">/Web. </w:t>
      </w:r>
      <w:r>
        <w:rPr>
          <w:rFonts w:hint="eastAsia"/>
        </w:rPr>
        <w:t>日本小児科学会雑誌</w:t>
      </w:r>
      <w:r>
        <w:rPr>
          <w:rFonts w:hint="eastAsia"/>
        </w:rPr>
        <w:t>. 126(5):842.</w:t>
      </w:r>
    </w:p>
    <w:p w14:paraId="03C94399" w14:textId="77777777" w:rsidR="00215392" w:rsidRDefault="00215392" w:rsidP="00215392"/>
    <w:p w14:paraId="5B32F7FB" w14:textId="77777777" w:rsidR="00215392" w:rsidRDefault="00215392" w:rsidP="00215392">
      <w:r w:rsidRPr="00000061">
        <w:rPr>
          <w:rStyle w:val="ad"/>
          <w:rFonts w:hint="eastAsia"/>
        </w:rPr>
        <w:t>片寄菜生</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岡部永生</w:t>
      </w:r>
      <w:r w:rsidRPr="00000061">
        <w:rPr>
          <w:rStyle w:val="ad"/>
          <w:rFonts w:hint="eastAsia"/>
        </w:rPr>
        <w:t xml:space="preserve">, </w:t>
      </w:r>
      <w:r w:rsidRPr="00000061">
        <w:rPr>
          <w:rStyle w:val="ad"/>
          <w:rFonts w:hint="eastAsia"/>
        </w:rPr>
        <w:t>柳沼和史</w:t>
      </w:r>
      <w:r w:rsidRPr="00000061">
        <w:rPr>
          <w:rStyle w:val="ad"/>
          <w:rFonts w:hint="eastAsia"/>
        </w:rPr>
        <w:t xml:space="preserve">, </w:t>
      </w:r>
      <w:r w:rsidRPr="00000061">
        <w:rPr>
          <w:rStyle w:val="ad"/>
          <w:rFonts w:hint="eastAsia"/>
        </w:rPr>
        <w:t>齋藤康</w:t>
      </w:r>
      <w:r w:rsidRPr="00000061">
        <w:rPr>
          <w:rStyle w:val="ad"/>
          <w:rFonts w:hint="eastAsia"/>
        </w:rPr>
        <w:t xml:space="preserve">, </w:t>
      </w:r>
      <w:r w:rsidRPr="00000061">
        <w:rPr>
          <w:rStyle w:val="ad"/>
          <w:rFonts w:hint="eastAsia"/>
        </w:rPr>
        <w:t>三浦義文</w:t>
      </w:r>
      <w:r w:rsidRPr="00000061">
        <w:rPr>
          <w:rStyle w:val="ad"/>
          <w:rFonts w:hint="eastAsia"/>
        </w:rPr>
        <w:t xml:space="preserve">, </w:t>
      </w:r>
      <w:r w:rsidRPr="00000061">
        <w:rPr>
          <w:rStyle w:val="ad"/>
          <w:rFonts w:hint="eastAsia"/>
        </w:rPr>
        <w:t>川島綾子</w:t>
      </w:r>
      <w:r w:rsidRPr="00000061">
        <w:rPr>
          <w:rStyle w:val="ad"/>
          <w:rFonts w:hint="eastAsia"/>
        </w:rPr>
        <w:t xml:space="preserve">, </w:t>
      </w:r>
      <w:r w:rsidRPr="00000061">
        <w:rPr>
          <w:rStyle w:val="ad"/>
          <w:rFonts w:hint="eastAsia"/>
        </w:rPr>
        <w:t>富田陽一</w:t>
      </w:r>
      <w:r w:rsidRPr="00000061">
        <w:rPr>
          <w:rStyle w:val="ad"/>
          <w:rFonts w:hint="eastAsia"/>
        </w:rPr>
        <w:t xml:space="preserve">, </w:t>
      </w:r>
      <w:r w:rsidRPr="00000061">
        <w:rPr>
          <w:rStyle w:val="ad"/>
          <w:rFonts w:hint="eastAsia"/>
        </w:rPr>
        <w:t>林真理子</w:t>
      </w:r>
      <w:r w:rsidRPr="00000061">
        <w:rPr>
          <w:rStyle w:val="ad"/>
          <w:rFonts w:hint="eastAsia"/>
        </w:rPr>
        <w:t xml:space="preserve">, </w:t>
      </w:r>
      <w:r w:rsidRPr="00000061">
        <w:rPr>
          <w:rStyle w:val="ad"/>
          <w:rFonts w:hint="eastAsia"/>
        </w:rPr>
        <w:t>青柳良倫</w:t>
      </w:r>
      <w:r w:rsidRPr="00000061">
        <w:rPr>
          <w:rStyle w:val="ad"/>
          <w:rFonts w:hint="eastAsia"/>
        </w:rPr>
        <w:t>,</w:t>
      </w:r>
      <w:r>
        <w:rPr>
          <w:rStyle w:val="ad"/>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肺高血圧症を併発した先天性中枢性低換気症候群の男児例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20220415-203; </w:t>
      </w:r>
      <w:r>
        <w:rPr>
          <w:rFonts w:hint="eastAsia"/>
        </w:rPr>
        <w:t>郡山</w:t>
      </w:r>
      <w:r>
        <w:rPr>
          <w:rFonts w:hint="eastAsia"/>
        </w:rPr>
        <w:t xml:space="preserve">/Web. </w:t>
      </w:r>
      <w:r>
        <w:rPr>
          <w:rFonts w:hint="eastAsia"/>
        </w:rPr>
        <w:t>日本小児科学会雑誌</w:t>
      </w:r>
      <w:r>
        <w:rPr>
          <w:rFonts w:hint="eastAsia"/>
        </w:rPr>
        <w:t>. 126(5):842.</w:t>
      </w:r>
    </w:p>
    <w:p w14:paraId="4D604940" w14:textId="77777777" w:rsidR="00215392" w:rsidRDefault="00215392" w:rsidP="00215392"/>
    <w:p w14:paraId="01E6F9C4" w14:textId="77777777" w:rsidR="00215392" w:rsidRDefault="00215392" w:rsidP="00215392">
      <w:r w:rsidRPr="00000061">
        <w:rPr>
          <w:rStyle w:val="ad"/>
          <w:rFonts w:hint="eastAsia"/>
        </w:rPr>
        <w:t>蛭田俊</w:t>
      </w:r>
      <w:r w:rsidRPr="00000061">
        <w:rPr>
          <w:rStyle w:val="ad"/>
          <w:rFonts w:hint="eastAsia"/>
        </w:rPr>
        <w:t xml:space="preserve">, </w:t>
      </w:r>
      <w:r w:rsidRPr="00000061">
        <w:rPr>
          <w:rStyle w:val="ad"/>
          <w:rFonts w:hint="eastAsia"/>
        </w:rPr>
        <w:t>小笠原啓</w:t>
      </w:r>
      <w:r w:rsidRPr="00000061">
        <w:rPr>
          <w:rStyle w:val="ad"/>
          <w:rFonts w:hint="eastAsia"/>
        </w:rPr>
        <w:t xml:space="preserve">, </w:t>
      </w:r>
      <w:r w:rsidRPr="00000061">
        <w:rPr>
          <w:rStyle w:val="ad"/>
          <w:rFonts w:hint="eastAsia"/>
        </w:rPr>
        <w:t>市川弘隆</w:t>
      </w:r>
      <w:r w:rsidRPr="00000061">
        <w:rPr>
          <w:rStyle w:val="ad"/>
          <w:rFonts w:hint="eastAsia"/>
        </w:rPr>
        <w:t xml:space="preserve">, </w:t>
      </w:r>
      <w:r w:rsidRPr="00000061">
        <w:rPr>
          <w:rStyle w:val="ad"/>
          <w:rFonts w:hint="eastAsia"/>
        </w:rPr>
        <w:t>知識美奈</w:t>
      </w:r>
      <w:r w:rsidRPr="00000061">
        <w:rPr>
          <w:rStyle w:val="ad"/>
          <w:rFonts w:hint="eastAsia"/>
        </w:rPr>
        <w:t xml:space="preserve">, </w:t>
      </w:r>
      <w:r w:rsidRPr="00000061">
        <w:rPr>
          <w:rStyle w:val="ad"/>
          <w:rFonts w:hint="eastAsia"/>
        </w:rPr>
        <w:t>金井祐二</w:t>
      </w:r>
      <w:r w:rsidRPr="00000061">
        <w:rPr>
          <w:rStyle w:val="ad"/>
          <w:rFonts w:hint="eastAsia"/>
        </w:rPr>
        <w:t xml:space="preserve">, </w:t>
      </w:r>
      <w:r w:rsidRPr="00000061">
        <w:rPr>
          <w:rStyle w:val="ad"/>
          <w:rFonts w:hint="eastAsia"/>
        </w:rPr>
        <w:t>郷勇人</w:t>
      </w:r>
      <w:r w:rsidRPr="00000061">
        <w:rPr>
          <w:rStyle w:val="ad"/>
          <w:rFonts w:hint="eastAsia"/>
        </w:rPr>
        <w:t xml:space="preserve">, </w:t>
      </w:r>
      <w:r w:rsidRPr="00000061">
        <w:rPr>
          <w:rStyle w:val="ad"/>
          <w:rFonts w:hint="eastAsia"/>
        </w:rPr>
        <w:t>佐藤真紀</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極低出生体重児における亜鉛製剤投与による血清亜鉛値の推移に関する検討</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20220415-183; </w:t>
      </w:r>
      <w:r>
        <w:rPr>
          <w:rFonts w:hint="eastAsia"/>
        </w:rPr>
        <w:t>郡山</w:t>
      </w:r>
      <w:r>
        <w:rPr>
          <w:rFonts w:hint="eastAsia"/>
        </w:rPr>
        <w:t xml:space="preserve">/Web. </w:t>
      </w:r>
      <w:r>
        <w:rPr>
          <w:rFonts w:hint="eastAsia"/>
        </w:rPr>
        <w:t>日本小児科学会雑誌</w:t>
      </w:r>
      <w:r>
        <w:rPr>
          <w:rFonts w:hint="eastAsia"/>
        </w:rPr>
        <w:t>. 126(5):842.</w:t>
      </w:r>
    </w:p>
    <w:p w14:paraId="15087BB1" w14:textId="77777777" w:rsidR="00215392" w:rsidRDefault="00215392" w:rsidP="00215392"/>
    <w:p w14:paraId="017E0495" w14:textId="77777777" w:rsidR="00215392" w:rsidRDefault="00215392" w:rsidP="00215392">
      <w:r w:rsidRPr="00000061">
        <w:rPr>
          <w:rStyle w:val="ad"/>
          <w:rFonts w:hint="eastAsia"/>
        </w:rPr>
        <w:t>上田万純</w:t>
      </w:r>
      <w:r w:rsidRPr="00000061">
        <w:rPr>
          <w:rStyle w:val="ad"/>
          <w:rFonts w:hint="eastAsia"/>
        </w:rPr>
        <w:t xml:space="preserve">, </w:t>
      </w:r>
      <w:r w:rsidRPr="00000061">
        <w:rPr>
          <w:rStyle w:val="ad"/>
          <w:rFonts w:hint="eastAsia"/>
        </w:rPr>
        <w:t>岡部永生</w:t>
      </w:r>
      <w:r w:rsidRPr="00000061">
        <w:rPr>
          <w:rStyle w:val="ad"/>
          <w:rFonts w:hint="eastAsia"/>
        </w:rPr>
        <w:t xml:space="preserve">, </w:t>
      </w:r>
      <w:r w:rsidRPr="00000061">
        <w:rPr>
          <w:rStyle w:val="ad"/>
          <w:rFonts w:hint="eastAsia"/>
        </w:rPr>
        <w:t>片寄菜生</w:t>
      </w:r>
      <w:r w:rsidRPr="00000061">
        <w:rPr>
          <w:rStyle w:val="ad"/>
          <w:rFonts w:hint="eastAsia"/>
        </w:rPr>
        <w:t xml:space="preserve">, </w:t>
      </w:r>
      <w:r w:rsidRPr="00000061">
        <w:rPr>
          <w:rStyle w:val="ad"/>
          <w:rFonts w:hint="eastAsia"/>
        </w:rPr>
        <w:t>柳沼和史</w:t>
      </w:r>
      <w:r w:rsidRPr="00000061">
        <w:rPr>
          <w:rStyle w:val="ad"/>
          <w:rFonts w:hint="eastAsia"/>
        </w:rPr>
        <w:t xml:space="preserve">, </w:t>
      </w:r>
      <w:r w:rsidRPr="00000061">
        <w:rPr>
          <w:rStyle w:val="ad"/>
          <w:rFonts w:hint="eastAsia"/>
        </w:rPr>
        <w:t>齋藤康</w:t>
      </w:r>
      <w:r w:rsidRPr="00000061">
        <w:rPr>
          <w:rStyle w:val="ad"/>
          <w:rFonts w:hint="eastAsia"/>
        </w:rPr>
        <w:t xml:space="preserve">, </w:t>
      </w:r>
      <w:r w:rsidRPr="00000061">
        <w:rPr>
          <w:rStyle w:val="ad"/>
          <w:rFonts w:hint="eastAsia"/>
        </w:rPr>
        <w:t>浅野裕一朗</w:t>
      </w:r>
      <w:r w:rsidRPr="00000061">
        <w:rPr>
          <w:rStyle w:val="ad"/>
          <w:rFonts w:hint="eastAsia"/>
        </w:rPr>
        <w:t xml:space="preserve">, </w:t>
      </w:r>
      <w:r w:rsidRPr="00000061">
        <w:rPr>
          <w:rStyle w:val="ad"/>
          <w:rFonts w:hint="eastAsia"/>
        </w:rPr>
        <w:t>川島綾子</w:t>
      </w:r>
      <w:r w:rsidRPr="00000061">
        <w:rPr>
          <w:rStyle w:val="ad"/>
          <w:rFonts w:hint="eastAsia"/>
        </w:rPr>
        <w:t xml:space="preserve">, </w:t>
      </w:r>
      <w:r w:rsidRPr="00000061">
        <w:rPr>
          <w:rStyle w:val="ad"/>
          <w:rFonts w:hint="eastAsia"/>
        </w:rPr>
        <w:t>富田陽一</w:t>
      </w:r>
      <w:r w:rsidRPr="00000061">
        <w:rPr>
          <w:rStyle w:val="ad"/>
          <w:rFonts w:hint="eastAsia"/>
        </w:rPr>
        <w:t xml:space="preserve">, </w:t>
      </w:r>
      <w:r w:rsidRPr="00000061">
        <w:rPr>
          <w:rStyle w:val="ad"/>
          <w:rFonts w:hint="eastAsia"/>
        </w:rPr>
        <w:t>林真理子</w:t>
      </w:r>
      <w:r w:rsidRPr="00000061">
        <w:rPr>
          <w:rStyle w:val="ad"/>
          <w:rFonts w:hint="eastAsia"/>
        </w:rPr>
        <w:t xml:space="preserve">, </w:t>
      </w:r>
      <w:r w:rsidRPr="00000061">
        <w:rPr>
          <w:rStyle w:val="ad"/>
          <w:rFonts w:hint="eastAsia"/>
        </w:rPr>
        <w:t>青柳良倫</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ヒトヘルペスウイルス</w:t>
      </w:r>
      <w:r>
        <w:rPr>
          <w:rFonts w:hint="eastAsia"/>
        </w:rPr>
        <w:t>7</w:t>
      </w:r>
      <w:r>
        <w:rPr>
          <w:rFonts w:hint="eastAsia"/>
        </w:rPr>
        <w:t>（</w:t>
      </w:r>
      <w:r>
        <w:rPr>
          <w:rFonts w:hint="eastAsia"/>
        </w:rPr>
        <w:t>HHV-7</w:t>
      </w:r>
      <w:r>
        <w:rPr>
          <w:rFonts w:hint="eastAsia"/>
        </w:rPr>
        <w:t>）によると考えられた劇症型系心筋炎の</w:t>
      </w:r>
      <w:r>
        <w:rPr>
          <w:rFonts w:hint="eastAsia"/>
        </w:rPr>
        <w:t>1</w:t>
      </w:r>
      <w:r>
        <w:rPr>
          <w:rFonts w:hint="eastAsia"/>
        </w:rPr>
        <w:t>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20220415-93; </w:t>
      </w:r>
      <w:r>
        <w:rPr>
          <w:rFonts w:hint="eastAsia"/>
        </w:rPr>
        <w:t>郡山</w:t>
      </w:r>
      <w:r>
        <w:rPr>
          <w:rFonts w:hint="eastAsia"/>
        </w:rPr>
        <w:t xml:space="preserve">/Web. </w:t>
      </w:r>
      <w:r>
        <w:rPr>
          <w:rFonts w:hint="eastAsia"/>
        </w:rPr>
        <w:t>日本小児科学会雑誌</w:t>
      </w:r>
      <w:r>
        <w:rPr>
          <w:rFonts w:hint="eastAsia"/>
        </w:rPr>
        <w:t>. 126(5):843.</w:t>
      </w:r>
    </w:p>
    <w:p w14:paraId="5A8272FD" w14:textId="77777777" w:rsidR="00215392" w:rsidRDefault="00215392" w:rsidP="00215392"/>
    <w:p w14:paraId="598229DA" w14:textId="77777777" w:rsidR="00215392" w:rsidRDefault="00215392" w:rsidP="00215392">
      <w:r w:rsidRPr="00000061">
        <w:rPr>
          <w:rStyle w:val="ad"/>
          <w:rFonts w:hint="eastAsia"/>
        </w:rPr>
        <w:t>遠藤起生</w:t>
      </w:r>
      <w:r w:rsidRPr="00000061">
        <w:rPr>
          <w:rStyle w:val="ad"/>
          <w:rFonts w:hint="eastAsia"/>
        </w:rPr>
        <w:t xml:space="preserve">, </w:t>
      </w:r>
      <w:r w:rsidRPr="00000061">
        <w:rPr>
          <w:rStyle w:val="ad"/>
          <w:rFonts w:hint="eastAsia"/>
        </w:rPr>
        <w:t>美間健二</w:t>
      </w:r>
      <w:r w:rsidRPr="00000061">
        <w:rPr>
          <w:rStyle w:val="ad"/>
          <w:rFonts w:hint="eastAsia"/>
        </w:rPr>
        <w:t xml:space="preserve">, </w:t>
      </w:r>
      <w:r w:rsidRPr="00000061">
        <w:rPr>
          <w:rStyle w:val="ad"/>
          <w:rFonts w:hint="eastAsia"/>
        </w:rPr>
        <w:t>高尾浩之</w:t>
      </w:r>
      <w:r w:rsidRPr="00000061">
        <w:rPr>
          <w:rStyle w:val="ad"/>
          <w:rFonts w:hint="eastAsia"/>
        </w:rPr>
        <w:t xml:space="preserve">, </w:t>
      </w:r>
      <w:r w:rsidRPr="00000061">
        <w:rPr>
          <w:rStyle w:val="ad"/>
          <w:rFonts w:hint="eastAsia"/>
        </w:rPr>
        <w:t>塙敦美</w:t>
      </w:r>
      <w:r w:rsidRPr="00000061">
        <w:rPr>
          <w:rStyle w:val="ad"/>
          <w:rFonts w:hint="eastAsia"/>
        </w:rPr>
        <w:t xml:space="preserve">, </w:t>
      </w:r>
      <w:r w:rsidRPr="00000061">
        <w:rPr>
          <w:rStyle w:val="ad"/>
          <w:rFonts w:hint="eastAsia"/>
        </w:rPr>
        <w:t>野寺真樹</w:t>
      </w:r>
      <w:r w:rsidRPr="00000061">
        <w:rPr>
          <w:rStyle w:val="ad"/>
          <w:rFonts w:hint="eastAsia"/>
        </w:rPr>
        <w:t xml:space="preserve">, </w:t>
      </w:r>
      <w:r w:rsidRPr="00000061">
        <w:rPr>
          <w:rStyle w:val="ad"/>
          <w:rFonts w:hint="eastAsia"/>
        </w:rPr>
        <w:t>鈴木保志朗</w:t>
      </w:r>
      <w:r w:rsidRPr="00000061">
        <w:rPr>
          <w:rStyle w:val="ad"/>
          <w:rFonts w:hint="eastAsia"/>
        </w:rPr>
        <w:t xml:space="preserve">, </w:t>
      </w:r>
      <w:r w:rsidRPr="00000061">
        <w:rPr>
          <w:rStyle w:val="ad"/>
          <w:rFonts w:hint="eastAsia"/>
        </w:rPr>
        <w:t>鈴木潤</w:t>
      </w:r>
      <w:r w:rsidRPr="00000061">
        <w:rPr>
          <w:rStyle w:val="ad"/>
          <w:rFonts w:hint="eastAsia"/>
        </w:rPr>
        <w:t xml:space="preserve">, </w:t>
      </w:r>
      <w:r w:rsidRPr="00000061">
        <w:rPr>
          <w:rStyle w:val="ad"/>
          <w:rFonts w:hint="eastAsia"/>
        </w:rPr>
        <w:t>柏原祥曜</w:t>
      </w:r>
      <w:r w:rsidRPr="00000061">
        <w:rPr>
          <w:rStyle w:val="ad"/>
          <w:rFonts w:hint="eastAsia"/>
        </w:rPr>
        <w:t xml:space="preserve">, </w:t>
      </w:r>
      <w:r w:rsidRPr="00000061">
        <w:rPr>
          <w:rStyle w:val="ad"/>
          <w:rFonts w:hint="eastAsia"/>
        </w:rPr>
        <w:t>本田義信</w:t>
      </w:r>
      <w:r w:rsidRPr="00000061">
        <w:rPr>
          <w:rStyle w:val="ad"/>
          <w:rFonts w:hint="eastAsia"/>
        </w:rPr>
        <w:t>.</w:t>
      </w:r>
      <w:r>
        <w:rPr>
          <w:rFonts w:hint="eastAsia"/>
        </w:rPr>
        <w:t xml:space="preserve"> </w:t>
      </w:r>
      <w:r>
        <w:rPr>
          <w:rFonts w:hint="eastAsia"/>
        </w:rPr>
        <w:t>デキサメタゾンを投与した</w:t>
      </w:r>
      <w:r>
        <w:rPr>
          <w:rFonts w:hint="eastAsia"/>
        </w:rPr>
        <w:t>COVID-19</w:t>
      </w:r>
      <w:r>
        <w:rPr>
          <w:rFonts w:hint="eastAsia"/>
        </w:rPr>
        <w:t>の乳児</w:t>
      </w:r>
      <w:r>
        <w:rPr>
          <w:rFonts w:hint="eastAsia"/>
        </w:rPr>
        <w:t>2</w:t>
      </w:r>
      <w:r>
        <w:rPr>
          <w:rFonts w:hint="eastAsia"/>
        </w:rPr>
        <w:t>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20220415-83; </w:t>
      </w:r>
      <w:r>
        <w:rPr>
          <w:rFonts w:hint="eastAsia"/>
        </w:rPr>
        <w:t>郡山</w:t>
      </w:r>
      <w:r>
        <w:rPr>
          <w:rFonts w:hint="eastAsia"/>
        </w:rPr>
        <w:t xml:space="preserve">/Web. </w:t>
      </w:r>
      <w:r>
        <w:rPr>
          <w:rFonts w:hint="eastAsia"/>
        </w:rPr>
        <w:t>日本小児科学会雑誌</w:t>
      </w:r>
      <w:r>
        <w:rPr>
          <w:rFonts w:hint="eastAsia"/>
        </w:rPr>
        <w:t>. 126(5):843.</w:t>
      </w:r>
    </w:p>
    <w:p w14:paraId="718C829C" w14:textId="77777777" w:rsidR="00215392" w:rsidRDefault="00215392" w:rsidP="00215392"/>
    <w:p w14:paraId="367B8286" w14:textId="77777777" w:rsidR="00215392" w:rsidRDefault="00215392" w:rsidP="00215392">
      <w:r w:rsidRPr="00000061">
        <w:rPr>
          <w:rStyle w:val="ad"/>
          <w:rFonts w:hint="eastAsia"/>
        </w:rPr>
        <w:t>木田智士</w:t>
      </w:r>
      <w:r w:rsidRPr="00000061">
        <w:rPr>
          <w:rStyle w:val="ad"/>
          <w:rFonts w:hint="eastAsia"/>
        </w:rPr>
        <w:t xml:space="preserve">, </w:t>
      </w:r>
      <w:r w:rsidRPr="00000061">
        <w:rPr>
          <w:rStyle w:val="ad"/>
          <w:rFonts w:hint="eastAsia"/>
        </w:rPr>
        <w:t>美間健二</w:t>
      </w:r>
      <w:r w:rsidRPr="00000061">
        <w:rPr>
          <w:rStyle w:val="ad"/>
          <w:rFonts w:hint="eastAsia"/>
        </w:rPr>
        <w:t xml:space="preserve">, </w:t>
      </w:r>
      <w:r w:rsidRPr="00000061">
        <w:rPr>
          <w:rStyle w:val="ad"/>
          <w:rFonts w:hint="eastAsia"/>
        </w:rPr>
        <w:t>高尾浩之</w:t>
      </w:r>
      <w:r w:rsidRPr="00000061">
        <w:rPr>
          <w:rStyle w:val="ad"/>
          <w:rFonts w:hint="eastAsia"/>
        </w:rPr>
        <w:t xml:space="preserve">, </w:t>
      </w:r>
      <w:r w:rsidRPr="00000061">
        <w:rPr>
          <w:rStyle w:val="ad"/>
          <w:rFonts w:hint="eastAsia"/>
        </w:rPr>
        <w:t>塙敦美</w:t>
      </w:r>
      <w:r w:rsidRPr="00000061">
        <w:rPr>
          <w:rStyle w:val="ad"/>
          <w:rFonts w:hint="eastAsia"/>
        </w:rPr>
        <w:t xml:space="preserve">, </w:t>
      </w:r>
      <w:r w:rsidRPr="00000061">
        <w:rPr>
          <w:rStyle w:val="ad"/>
          <w:rFonts w:hint="eastAsia"/>
        </w:rPr>
        <w:t>野寺真樹</w:t>
      </w:r>
      <w:r w:rsidRPr="00000061">
        <w:rPr>
          <w:rStyle w:val="ad"/>
          <w:rFonts w:hint="eastAsia"/>
        </w:rPr>
        <w:t xml:space="preserve">, </w:t>
      </w:r>
      <w:r w:rsidRPr="00000061">
        <w:rPr>
          <w:rStyle w:val="ad"/>
          <w:rFonts w:hint="eastAsia"/>
        </w:rPr>
        <w:t>遠藤起生</w:t>
      </w:r>
      <w:r w:rsidRPr="00000061">
        <w:rPr>
          <w:rStyle w:val="ad"/>
          <w:rFonts w:hint="eastAsia"/>
        </w:rPr>
        <w:t xml:space="preserve">, </w:t>
      </w:r>
      <w:r w:rsidRPr="00000061">
        <w:rPr>
          <w:rStyle w:val="ad"/>
          <w:rFonts w:hint="eastAsia"/>
        </w:rPr>
        <w:t>鈴木保志朗</w:t>
      </w:r>
      <w:r w:rsidRPr="00000061">
        <w:rPr>
          <w:rStyle w:val="ad"/>
          <w:rFonts w:hint="eastAsia"/>
        </w:rPr>
        <w:t xml:space="preserve">, </w:t>
      </w:r>
      <w:r w:rsidRPr="00000061">
        <w:rPr>
          <w:rStyle w:val="ad"/>
          <w:rFonts w:hint="eastAsia"/>
        </w:rPr>
        <w:t>鈴木潤</w:t>
      </w:r>
      <w:r w:rsidRPr="00000061">
        <w:rPr>
          <w:rStyle w:val="ad"/>
          <w:rFonts w:hint="eastAsia"/>
        </w:rPr>
        <w:t>.</w:t>
      </w:r>
      <w:r>
        <w:rPr>
          <w:rFonts w:hint="eastAsia"/>
        </w:rPr>
        <w:t xml:space="preserve"> MERS</w:t>
      </w:r>
      <w:r>
        <w:rPr>
          <w:rFonts w:hint="eastAsia"/>
        </w:rPr>
        <w:t>（可逆性梁膨大部病変を伴う軽症脳炎･脳症）を伴う</w:t>
      </w:r>
      <w:r>
        <w:rPr>
          <w:rFonts w:hint="eastAsia"/>
        </w:rPr>
        <w:t>COVID-19</w:t>
      </w:r>
      <w:r>
        <w:rPr>
          <w:rFonts w:hint="eastAsia"/>
        </w:rPr>
        <w:t>関連小児多系統炎症候群（</w:t>
      </w:r>
      <w:r>
        <w:rPr>
          <w:rFonts w:hint="eastAsia"/>
        </w:rPr>
        <w:t>MIS-C</w:t>
      </w:r>
      <w:r>
        <w:rPr>
          <w:rFonts w:hint="eastAsia"/>
        </w:rPr>
        <w:t>）が疑われた</w:t>
      </w:r>
      <w:r>
        <w:rPr>
          <w:rFonts w:hint="eastAsia"/>
        </w:rPr>
        <w:t>1</w:t>
      </w:r>
      <w:r>
        <w:rPr>
          <w:rFonts w:hint="eastAsia"/>
        </w:rPr>
        <w:t>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20220415-53; </w:t>
      </w:r>
      <w:r>
        <w:rPr>
          <w:rFonts w:hint="eastAsia"/>
        </w:rPr>
        <w:t>郡山</w:t>
      </w:r>
      <w:r>
        <w:rPr>
          <w:rFonts w:hint="eastAsia"/>
        </w:rPr>
        <w:t xml:space="preserve">/Web. </w:t>
      </w:r>
      <w:r>
        <w:rPr>
          <w:rFonts w:hint="eastAsia"/>
        </w:rPr>
        <w:t>日本小児科学会雑誌</w:t>
      </w:r>
      <w:r>
        <w:rPr>
          <w:rFonts w:hint="eastAsia"/>
        </w:rPr>
        <w:t>. 126(5):843.</w:t>
      </w:r>
    </w:p>
    <w:p w14:paraId="3B4B1F3A" w14:textId="77777777" w:rsidR="00215392" w:rsidRDefault="00215392" w:rsidP="00215392"/>
    <w:p w14:paraId="4BF9D806" w14:textId="77777777" w:rsidR="00215392" w:rsidRDefault="00215392" w:rsidP="00215392">
      <w:r w:rsidRPr="00000061">
        <w:rPr>
          <w:rStyle w:val="ad"/>
          <w:rFonts w:hint="eastAsia"/>
        </w:rPr>
        <w:t>佐川有理子</w:t>
      </w:r>
      <w:r w:rsidRPr="00000061">
        <w:rPr>
          <w:rStyle w:val="ad"/>
          <w:rFonts w:hint="eastAsia"/>
        </w:rPr>
        <w:t xml:space="preserve">, </w:t>
      </w:r>
      <w:r w:rsidRPr="00000061">
        <w:rPr>
          <w:rStyle w:val="ad"/>
          <w:rFonts w:hint="eastAsia"/>
        </w:rPr>
        <w:t>髙野峻也</w:t>
      </w:r>
      <w:r w:rsidRPr="00000061">
        <w:rPr>
          <w:rStyle w:val="ad"/>
          <w:rFonts w:hint="eastAsia"/>
        </w:rPr>
        <w:t xml:space="preserve">, </w:t>
      </w:r>
      <w:r w:rsidRPr="00000061">
        <w:rPr>
          <w:rStyle w:val="ad"/>
          <w:rFonts w:hint="eastAsia"/>
        </w:rPr>
        <w:t>城田淳</w:t>
      </w:r>
      <w:r w:rsidRPr="00000061">
        <w:rPr>
          <w:rStyle w:val="ad"/>
          <w:rFonts w:hint="eastAsia"/>
        </w:rPr>
        <w:t xml:space="preserve">, </w:t>
      </w:r>
      <w:r w:rsidRPr="00000061">
        <w:rPr>
          <w:rStyle w:val="ad"/>
          <w:rFonts w:hint="eastAsia"/>
        </w:rPr>
        <w:t>竹田悠佳</w:t>
      </w:r>
      <w:r w:rsidRPr="00000061">
        <w:rPr>
          <w:rStyle w:val="ad"/>
          <w:rFonts w:hint="eastAsia"/>
        </w:rPr>
        <w:t xml:space="preserve">, </w:t>
      </w:r>
      <w:r w:rsidRPr="00000061">
        <w:rPr>
          <w:rStyle w:val="ad"/>
          <w:rFonts w:hint="eastAsia"/>
        </w:rPr>
        <w:t>増山郁</w:t>
      </w:r>
      <w:r w:rsidRPr="00000061">
        <w:rPr>
          <w:rStyle w:val="ad"/>
          <w:rFonts w:hint="eastAsia"/>
        </w:rPr>
        <w:t xml:space="preserve">, </w:t>
      </w:r>
      <w:r w:rsidRPr="00000061">
        <w:rPr>
          <w:rStyle w:val="ad"/>
          <w:rFonts w:hint="eastAsia"/>
        </w:rPr>
        <w:t>加藤一夫</w:t>
      </w:r>
      <w:r w:rsidRPr="00000061">
        <w:rPr>
          <w:rStyle w:val="ad"/>
          <w:rFonts w:hint="eastAsia"/>
        </w:rPr>
        <w:t xml:space="preserve">, </w:t>
      </w:r>
      <w:r w:rsidRPr="00000061">
        <w:rPr>
          <w:rStyle w:val="ad"/>
          <w:rFonts w:hint="eastAsia"/>
        </w:rPr>
        <w:t>佐久間弘子</w:t>
      </w:r>
      <w:r w:rsidRPr="00000061">
        <w:rPr>
          <w:rStyle w:val="ad"/>
          <w:rFonts w:hint="eastAsia"/>
        </w:rPr>
        <w:t>.</w:t>
      </w:r>
      <w:r>
        <w:rPr>
          <w:rFonts w:hint="eastAsia"/>
        </w:rPr>
        <w:t xml:space="preserve"> </w:t>
      </w:r>
      <w:r>
        <w:rPr>
          <w:rFonts w:hint="eastAsia"/>
        </w:rPr>
        <w:t>咽頭後リンパ節炎に合併した環軸椎回旋位固定の女児例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20220415-73; </w:t>
      </w:r>
      <w:r>
        <w:rPr>
          <w:rFonts w:hint="eastAsia"/>
        </w:rPr>
        <w:t>郡山</w:t>
      </w:r>
      <w:r>
        <w:rPr>
          <w:rFonts w:hint="eastAsia"/>
        </w:rPr>
        <w:t xml:space="preserve">/Web. </w:t>
      </w:r>
      <w:r>
        <w:rPr>
          <w:rFonts w:hint="eastAsia"/>
        </w:rPr>
        <w:t>日本小児科学会雑誌</w:t>
      </w:r>
      <w:r>
        <w:rPr>
          <w:rFonts w:hint="eastAsia"/>
        </w:rPr>
        <w:t>. 126(5):843.</w:t>
      </w:r>
    </w:p>
    <w:p w14:paraId="4AE143DB" w14:textId="77777777" w:rsidR="00215392" w:rsidRDefault="00215392" w:rsidP="00215392"/>
    <w:p w14:paraId="3EF5150E" w14:textId="77777777" w:rsidR="00215392" w:rsidRDefault="00215392" w:rsidP="00215392">
      <w:r w:rsidRPr="00000061">
        <w:rPr>
          <w:rStyle w:val="ad"/>
          <w:rFonts w:hint="eastAsia"/>
        </w:rPr>
        <w:t>佐久間一理</w:t>
      </w:r>
      <w:r w:rsidRPr="00000061">
        <w:rPr>
          <w:rStyle w:val="ad"/>
          <w:rFonts w:hint="eastAsia"/>
        </w:rPr>
        <w:t xml:space="preserve">, </w:t>
      </w:r>
      <w:r w:rsidRPr="00000061">
        <w:rPr>
          <w:rStyle w:val="ad"/>
          <w:rFonts w:hint="eastAsia"/>
        </w:rPr>
        <w:t>福田豊</w:t>
      </w:r>
      <w:r w:rsidRPr="00000061">
        <w:rPr>
          <w:rStyle w:val="ad"/>
          <w:rFonts w:hint="eastAsia"/>
        </w:rPr>
        <w:t xml:space="preserve">, </w:t>
      </w:r>
      <w:r w:rsidRPr="00000061">
        <w:rPr>
          <w:rStyle w:val="ad"/>
          <w:rFonts w:hint="eastAsia"/>
        </w:rPr>
        <w:t>木村菜央</w:t>
      </w:r>
      <w:r w:rsidRPr="00000061">
        <w:rPr>
          <w:rStyle w:val="ad"/>
          <w:rFonts w:hint="eastAsia"/>
        </w:rPr>
        <w:t xml:space="preserve">, </w:t>
      </w:r>
      <w:r w:rsidRPr="00000061">
        <w:rPr>
          <w:rStyle w:val="ad"/>
          <w:rFonts w:hint="eastAsia"/>
        </w:rPr>
        <w:t>佐久間世菜</w:t>
      </w:r>
      <w:r w:rsidRPr="00000061">
        <w:rPr>
          <w:rStyle w:val="ad"/>
          <w:rFonts w:hint="eastAsia"/>
        </w:rPr>
        <w:t xml:space="preserve">, </w:t>
      </w:r>
      <w:r w:rsidRPr="00000061">
        <w:rPr>
          <w:rStyle w:val="ad"/>
          <w:rFonts w:hint="eastAsia"/>
        </w:rPr>
        <w:t>木下英俊</w:t>
      </w:r>
      <w:r w:rsidRPr="00000061">
        <w:rPr>
          <w:rStyle w:val="ad"/>
          <w:rFonts w:hint="eastAsia"/>
        </w:rPr>
        <w:t xml:space="preserve">, </w:t>
      </w:r>
      <w:r w:rsidRPr="00000061">
        <w:rPr>
          <w:rStyle w:val="ad"/>
          <w:rFonts w:hint="eastAsia"/>
        </w:rPr>
        <w:t>有賀裕道</w:t>
      </w:r>
      <w:r w:rsidRPr="00000061">
        <w:rPr>
          <w:rStyle w:val="ad"/>
          <w:rFonts w:hint="eastAsia"/>
        </w:rPr>
        <w:t xml:space="preserve">, </w:t>
      </w:r>
      <w:r w:rsidRPr="00000061">
        <w:rPr>
          <w:rStyle w:val="ad"/>
          <w:rFonts w:hint="eastAsia"/>
        </w:rPr>
        <w:t>長澤克俊</w:t>
      </w:r>
      <w:r w:rsidRPr="00000061">
        <w:rPr>
          <w:rStyle w:val="ad"/>
          <w:rFonts w:hint="eastAsia"/>
        </w:rPr>
        <w:t xml:space="preserve">, </w:t>
      </w:r>
      <w:r w:rsidRPr="00000061">
        <w:rPr>
          <w:rStyle w:val="ad"/>
          <w:rFonts w:hint="eastAsia"/>
        </w:rPr>
        <w:t>藤木伴男</w:t>
      </w:r>
      <w:r w:rsidRPr="00000061">
        <w:rPr>
          <w:rStyle w:val="ad"/>
          <w:rFonts w:hint="eastAsia"/>
        </w:rPr>
        <w:t>.</w:t>
      </w:r>
      <w:r>
        <w:rPr>
          <w:rFonts w:hint="eastAsia"/>
        </w:rPr>
        <w:t xml:space="preserve"> </w:t>
      </w:r>
      <w:r>
        <w:rPr>
          <w:rFonts w:hint="eastAsia"/>
        </w:rPr>
        <w:t>川崎病の診断基準を満たした</w:t>
      </w:r>
      <w:r>
        <w:rPr>
          <w:rFonts w:hint="eastAsia"/>
        </w:rPr>
        <w:t>Stevens-Johnson</w:t>
      </w:r>
      <w:r>
        <w:rPr>
          <w:rFonts w:hint="eastAsia"/>
        </w:rPr>
        <w:t>症候群が疑われた</w:t>
      </w:r>
      <w:r>
        <w:rPr>
          <w:rFonts w:hint="eastAsia"/>
        </w:rPr>
        <w:t>1</w:t>
      </w:r>
      <w:r>
        <w:rPr>
          <w:rFonts w:hint="eastAsia"/>
        </w:rPr>
        <w:t>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20220415-63; </w:t>
      </w:r>
      <w:r>
        <w:rPr>
          <w:rFonts w:hint="eastAsia"/>
        </w:rPr>
        <w:t>郡山</w:t>
      </w:r>
      <w:r>
        <w:rPr>
          <w:rFonts w:hint="eastAsia"/>
        </w:rPr>
        <w:t xml:space="preserve">/Web. </w:t>
      </w:r>
      <w:r>
        <w:rPr>
          <w:rFonts w:hint="eastAsia"/>
        </w:rPr>
        <w:t>日本小児科学会雑誌</w:t>
      </w:r>
      <w:r>
        <w:rPr>
          <w:rFonts w:hint="eastAsia"/>
        </w:rPr>
        <w:t>. 126(5):843.</w:t>
      </w:r>
    </w:p>
    <w:p w14:paraId="5B359486" w14:textId="77777777" w:rsidR="00215392" w:rsidRDefault="00215392" w:rsidP="00215392"/>
    <w:p w14:paraId="318FBBBC" w14:textId="77777777" w:rsidR="00215392" w:rsidRDefault="00215392" w:rsidP="00215392">
      <w:r w:rsidRPr="00000061">
        <w:rPr>
          <w:rStyle w:val="ad"/>
          <w:rFonts w:hint="eastAsia"/>
        </w:rPr>
        <w:t>増山郁</w:t>
      </w:r>
      <w:r w:rsidRPr="00000061">
        <w:rPr>
          <w:rStyle w:val="ad"/>
          <w:rFonts w:hint="eastAsia"/>
        </w:rPr>
        <w:t xml:space="preserve">, </w:t>
      </w:r>
      <w:r w:rsidRPr="00000061">
        <w:rPr>
          <w:rStyle w:val="ad"/>
          <w:rFonts w:hint="eastAsia"/>
        </w:rPr>
        <w:t>髙野峻也</w:t>
      </w:r>
      <w:r w:rsidRPr="00000061">
        <w:rPr>
          <w:rStyle w:val="ad"/>
          <w:rFonts w:hint="eastAsia"/>
        </w:rPr>
        <w:t xml:space="preserve">, </w:t>
      </w:r>
      <w:r w:rsidRPr="00000061">
        <w:rPr>
          <w:rStyle w:val="ad"/>
          <w:rFonts w:hint="eastAsia"/>
        </w:rPr>
        <w:t>城田淳</w:t>
      </w:r>
      <w:r w:rsidRPr="00000061">
        <w:rPr>
          <w:rStyle w:val="ad"/>
          <w:rFonts w:hint="eastAsia"/>
        </w:rPr>
        <w:t xml:space="preserve">, </w:t>
      </w:r>
      <w:r w:rsidRPr="00000061">
        <w:rPr>
          <w:rStyle w:val="ad"/>
          <w:rFonts w:hint="eastAsia"/>
        </w:rPr>
        <w:t>竹田悠佳</w:t>
      </w:r>
      <w:r w:rsidRPr="00000061">
        <w:rPr>
          <w:rStyle w:val="ad"/>
          <w:rFonts w:hint="eastAsia"/>
        </w:rPr>
        <w:t xml:space="preserve">, </w:t>
      </w:r>
      <w:r w:rsidRPr="00000061">
        <w:rPr>
          <w:rStyle w:val="ad"/>
          <w:rFonts w:hint="eastAsia"/>
        </w:rPr>
        <w:t>加藤一夫</w:t>
      </w:r>
      <w:r w:rsidRPr="00000061">
        <w:rPr>
          <w:rStyle w:val="ad"/>
          <w:rFonts w:hint="eastAsia"/>
        </w:rPr>
        <w:t xml:space="preserve">, </w:t>
      </w:r>
      <w:r w:rsidRPr="00000061">
        <w:rPr>
          <w:rStyle w:val="ad"/>
          <w:rFonts w:hint="eastAsia"/>
        </w:rPr>
        <w:t>佐久間弘子</w:t>
      </w:r>
      <w:r w:rsidRPr="00000061">
        <w:rPr>
          <w:rStyle w:val="ad"/>
          <w:rFonts w:hint="eastAsia"/>
        </w:rPr>
        <w:t>.</w:t>
      </w:r>
      <w:r>
        <w:rPr>
          <w:rFonts w:hint="eastAsia"/>
        </w:rPr>
        <w:t xml:space="preserve"> </w:t>
      </w:r>
      <w:r>
        <w:rPr>
          <w:rFonts w:hint="eastAsia"/>
        </w:rPr>
        <w:t>当院における経肛門的腸療法の取り込み</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20220415-43; </w:t>
      </w:r>
      <w:r>
        <w:rPr>
          <w:rFonts w:hint="eastAsia"/>
        </w:rPr>
        <w:t>郡山</w:t>
      </w:r>
      <w:r>
        <w:rPr>
          <w:rFonts w:hint="eastAsia"/>
        </w:rPr>
        <w:t xml:space="preserve">/Web. </w:t>
      </w:r>
      <w:r>
        <w:rPr>
          <w:rFonts w:hint="eastAsia"/>
        </w:rPr>
        <w:t>日本小児科学会雑誌</w:t>
      </w:r>
      <w:r>
        <w:rPr>
          <w:rFonts w:hint="eastAsia"/>
        </w:rPr>
        <w:t>. 126(5):843.</w:t>
      </w:r>
    </w:p>
    <w:p w14:paraId="7221FA14" w14:textId="77777777" w:rsidR="00215392" w:rsidRDefault="00215392" w:rsidP="00215392"/>
    <w:p w14:paraId="1C83C8DB" w14:textId="77777777" w:rsidR="00215392" w:rsidRDefault="00215392" w:rsidP="00215392">
      <w:r w:rsidRPr="00000061">
        <w:rPr>
          <w:rStyle w:val="ad"/>
          <w:rFonts w:hint="eastAsia"/>
        </w:rPr>
        <w:t>本田義信</w:t>
      </w:r>
      <w:r w:rsidRPr="00000061">
        <w:rPr>
          <w:rStyle w:val="ad"/>
          <w:rFonts w:hint="eastAsia"/>
        </w:rPr>
        <w:t xml:space="preserve">, </w:t>
      </w:r>
      <w:r w:rsidRPr="00000061">
        <w:rPr>
          <w:rStyle w:val="ad"/>
          <w:rFonts w:hint="eastAsia"/>
        </w:rPr>
        <w:t>柏原祥曜</w:t>
      </w:r>
      <w:r w:rsidRPr="00000061">
        <w:rPr>
          <w:rStyle w:val="ad"/>
          <w:rFonts w:hint="eastAsia"/>
        </w:rPr>
        <w:t>.</w:t>
      </w:r>
      <w:r>
        <w:rPr>
          <w:rFonts w:hint="eastAsia"/>
        </w:rPr>
        <w:t xml:space="preserve"> </w:t>
      </w:r>
      <w:r>
        <w:rPr>
          <w:rFonts w:hint="eastAsia"/>
        </w:rPr>
        <w:t>神経線維腫Ⅰ型（</w:t>
      </w:r>
      <w:r>
        <w:rPr>
          <w:rFonts w:hint="eastAsia"/>
        </w:rPr>
        <w:t>von Recklinghausen</w:t>
      </w:r>
      <w:r>
        <w:rPr>
          <w:rFonts w:hint="eastAsia"/>
        </w:rPr>
        <w:t>の病）の</w:t>
      </w:r>
      <w:r>
        <w:rPr>
          <w:rFonts w:hint="eastAsia"/>
        </w:rPr>
        <w:t>2</w:t>
      </w:r>
      <w:r>
        <w:rPr>
          <w:rFonts w:hint="eastAsia"/>
        </w:rPr>
        <w:t>家系</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20220415-33; </w:t>
      </w:r>
      <w:r>
        <w:rPr>
          <w:rFonts w:hint="eastAsia"/>
        </w:rPr>
        <w:t>郡山</w:t>
      </w:r>
      <w:r>
        <w:rPr>
          <w:rFonts w:hint="eastAsia"/>
        </w:rPr>
        <w:t xml:space="preserve">/Web. </w:t>
      </w:r>
      <w:r>
        <w:rPr>
          <w:rFonts w:hint="eastAsia"/>
        </w:rPr>
        <w:t>日本小児科学会雑誌</w:t>
      </w:r>
      <w:r>
        <w:rPr>
          <w:rFonts w:hint="eastAsia"/>
        </w:rPr>
        <w:t>. 126(5):843-844.</w:t>
      </w:r>
    </w:p>
    <w:p w14:paraId="06BD2924" w14:textId="77777777" w:rsidR="00215392" w:rsidRDefault="00215392" w:rsidP="00215392"/>
    <w:p w14:paraId="21E00AAB" w14:textId="77777777" w:rsidR="00215392" w:rsidRDefault="00215392" w:rsidP="00215392">
      <w:r w:rsidRPr="00000061">
        <w:rPr>
          <w:rStyle w:val="ad"/>
          <w:rFonts w:hint="eastAsia"/>
        </w:rPr>
        <w:t>石綿翔</w:t>
      </w:r>
      <w:r w:rsidRPr="00000061">
        <w:rPr>
          <w:rStyle w:val="ad"/>
          <w:rFonts w:hint="eastAsia"/>
        </w:rPr>
        <w:t xml:space="preserve">, </w:t>
      </w:r>
      <w:r w:rsidRPr="00000061">
        <w:rPr>
          <w:rStyle w:val="ad"/>
          <w:rFonts w:hint="eastAsia"/>
        </w:rPr>
        <w:t>高橋信久</w:t>
      </w:r>
      <w:r w:rsidRPr="00000061">
        <w:rPr>
          <w:rStyle w:val="ad"/>
          <w:rFonts w:hint="eastAsia"/>
        </w:rPr>
        <w:t xml:space="preserve">, </w:t>
      </w:r>
      <w:r w:rsidRPr="00000061">
        <w:rPr>
          <w:rStyle w:val="ad"/>
          <w:rFonts w:hint="eastAsia"/>
        </w:rPr>
        <w:t>工藤新吾</w:t>
      </w:r>
      <w:r w:rsidRPr="00000061">
        <w:rPr>
          <w:rStyle w:val="ad"/>
          <w:rFonts w:hint="eastAsia"/>
        </w:rPr>
        <w:t xml:space="preserve">, </w:t>
      </w:r>
      <w:r w:rsidRPr="00000061">
        <w:rPr>
          <w:rStyle w:val="ad"/>
          <w:rFonts w:hint="eastAsia"/>
        </w:rPr>
        <w:t>大原喜裕</w:t>
      </w:r>
      <w:r w:rsidRPr="00000061">
        <w:rPr>
          <w:rStyle w:val="ad"/>
          <w:rFonts w:hint="eastAsia"/>
        </w:rPr>
        <w:t xml:space="preserve">, </w:t>
      </w:r>
      <w:r w:rsidRPr="00000061">
        <w:rPr>
          <w:rStyle w:val="ad"/>
          <w:rFonts w:hint="eastAsia"/>
        </w:rPr>
        <w:t>小林正悟</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鈴木雄一</w:t>
      </w:r>
      <w:r w:rsidRPr="00000061">
        <w:rPr>
          <w:rStyle w:val="ad"/>
          <w:rFonts w:hint="eastAsia"/>
        </w:rPr>
        <w:t xml:space="preserve">, </w:t>
      </w:r>
      <w:r w:rsidRPr="00000061">
        <w:rPr>
          <w:rStyle w:val="ad"/>
          <w:rFonts w:hint="eastAsia"/>
        </w:rPr>
        <w:t>喜古雄一郎</w:t>
      </w:r>
      <w:r w:rsidRPr="00000061">
        <w:rPr>
          <w:rStyle w:val="ad"/>
          <w:rFonts w:hint="eastAsia"/>
        </w:rPr>
        <w:t xml:space="preserve">, </w:t>
      </w:r>
      <w:r w:rsidRPr="00000061">
        <w:rPr>
          <w:rStyle w:val="ad"/>
          <w:rFonts w:hint="eastAsia"/>
        </w:rPr>
        <w:t>伊藤正樹</w:t>
      </w:r>
      <w:r w:rsidRPr="00000061">
        <w:rPr>
          <w:rStyle w:val="ad"/>
          <w:rFonts w:hint="eastAsia"/>
        </w:rPr>
        <w:t xml:space="preserve">, </w:t>
      </w:r>
      <w:r w:rsidRPr="00000061">
        <w:rPr>
          <w:rStyle w:val="ad"/>
          <w:rFonts w:hint="eastAsia"/>
        </w:rPr>
        <w:t>佐野秀樹</w:t>
      </w:r>
      <w:r w:rsidRPr="00000061">
        <w:rPr>
          <w:rStyle w:val="ad"/>
          <w:rFonts w:hint="eastAsia"/>
        </w:rPr>
        <w:t xml:space="preserve">, </w:t>
      </w:r>
      <w:r w:rsidRPr="00000061">
        <w:rPr>
          <w:rStyle w:val="ad"/>
          <w:rFonts w:hint="eastAsia"/>
        </w:rPr>
        <w:t>橫谷進</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不定愁訴的症状で発症し診断までに時間がかかった鞍上部</w:t>
      </w:r>
      <w:r>
        <w:rPr>
          <w:rFonts w:hint="eastAsia"/>
        </w:rPr>
        <w:t>germinoma</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20220415-23; </w:t>
      </w:r>
      <w:r>
        <w:rPr>
          <w:rFonts w:hint="eastAsia"/>
        </w:rPr>
        <w:t>郡山</w:t>
      </w:r>
      <w:r>
        <w:rPr>
          <w:rFonts w:hint="eastAsia"/>
        </w:rPr>
        <w:t xml:space="preserve">/Web. </w:t>
      </w:r>
      <w:r>
        <w:rPr>
          <w:rFonts w:hint="eastAsia"/>
        </w:rPr>
        <w:t>日本小児科学会雑誌</w:t>
      </w:r>
      <w:r>
        <w:rPr>
          <w:rFonts w:hint="eastAsia"/>
        </w:rPr>
        <w:t>. 126(5):844.</w:t>
      </w:r>
    </w:p>
    <w:p w14:paraId="2B060BA1" w14:textId="77777777" w:rsidR="00215392" w:rsidRDefault="00215392" w:rsidP="00215392"/>
    <w:p w14:paraId="21F8DA3C" w14:textId="77777777" w:rsidR="00215392" w:rsidRDefault="00215392" w:rsidP="00215392">
      <w:r w:rsidRPr="00000061">
        <w:rPr>
          <w:rStyle w:val="ad"/>
          <w:rFonts w:hint="eastAsia"/>
        </w:rPr>
        <w:t>桑名健太</w:t>
      </w:r>
      <w:r w:rsidRPr="00000061">
        <w:rPr>
          <w:rStyle w:val="ad"/>
          <w:rFonts w:hint="eastAsia"/>
        </w:rPr>
        <w:t xml:space="preserve">, </w:t>
      </w:r>
      <w:r w:rsidRPr="00000061">
        <w:rPr>
          <w:rStyle w:val="ad"/>
          <w:rFonts w:hint="eastAsia"/>
        </w:rPr>
        <w:t>鈴木重雄</w:t>
      </w:r>
      <w:r w:rsidRPr="00000061">
        <w:rPr>
          <w:rStyle w:val="ad"/>
          <w:rFonts w:hint="eastAsia"/>
        </w:rPr>
        <w:t xml:space="preserve">, </w:t>
      </w:r>
      <w:r w:rsidRPr="00000061">
        <w:rPr>
          <w:rStyle w:val="ad"/>
          <w:rFonts w:hint="eastAsia"/>
        </w:rPr>
        <w:t>高橋唯</w:t>
      </w:r>
      <w:r w:rsidRPr="00000061">
        <w:rPr>
          <w:rStyle w:val="ad"/>
          <w:rFonts w:hint="eastAsia"/>
        </w:rPr>
        <w:t xml:space="preserve">, </w:t>
      </w:r>
      <w:r w:rsidRPr="00000061">
        <w:rPr>
          <w:rStyle w:val="ad"/>
          <w:rFonts w:hint="eastAsia"/>
        </w:rPr>
        <w:t>望月いづみ</w:t>
      </w:r>
      <w:r w:rsidRPr="00000061">
        <w:rPr>
          <w:rStyle w:val="ad"/>
          <w:rFonts w:hint="eastAsia"/>
        </w:rPr>
        <w:t xml:space="preserve">, </w:t>
      </w:r>
      <w:r w:rsidRPr="00000061">
        <w:rPr>
          <w:rStyle w:val="ad"/>
          <w:rFonts w:hint="eastAsia"/>
        </w:rPr>
        <w:t>保科めぐみ</w:t>
      </w:r>
      <w:r w:rsidRPr="00000061">
        <w:rPr>
          <w:rStyle w:val="ad"/>
          <w:rFonts w:hint="eastAsia"/>
        </w:rPr>
        <w:t xml:space="preserve">, </w:t>
      </w:r>
      <w:r w:rsidRPr="00000061">
        <w:rPr>
          <w:rStyle w:val="ad"/>
          <w:rFonts w:hint="eastAsia"/>
        </w:rPr>
        <w:t>石橋直尚</w:t>
      </w:r>
      <w:r w:rsidRPr="00000061">
        <w:rPr>
          <w:rStyle w:val="ad"/>
          <w:rFonts w:hint="eastAsia"/>
        </w:rPr>
        <w:t>.</w:t>
      </w:r>
      <w:r>
        <w:rPr>
          <w:rFonts w:hint="eastAsia"/>
        </w:rPr>
        <w:t xml:space="preserve"> </w:t>
      </w:r>
      <w:r>
        <w:rPr>
          <w:rFonts w:hint="eastAsia"/>
        </w:rPr>
        <w:t>偶然に腎機能低下に気づかれた先天性腎尿路異常の</w:t>
      </w:r>
      <w:r>
        <w:rPr>
          <w:rFonts w:hint="eastAsia"/>
        </w:rPr>
        <w:t>1</w:t>
      </w:r>
      <w:r>
        <w:rPr>
          <w:rFonts w:hint="eastAsia"/>
        </w:rPr>
        <w:t>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20220415-13; </w:t>
      </w:r>
      <w:r>
        <w:rPr>
          <w:rFonts w:hint="eastAsia"/>
        </w:rPr>
        <w:t>郡山</w:t>
      </w:r>
      <w:r>
        <w:rPr>
          <w:rFonts w:hint="eastAsia"/>
        </w:rPr>
        <w:t xml:space="preserve">/Web. </w:t>
      </w:r>
      <w:r>
        <w:rPr>
          <w:rFonts w:hint="eastAsia"/>
        </w:rPr>
        <w:t>日本小児科学会雑誌</w:t>
      </w:r>
      <w:r>
        <w:rPr>
          <w:rFonts w:hint="eastAsia"/>
        </w:rPr>
        <w:t>. 126(5):844.</w:t>
      </w:r>
    </w:p>
    <w:p w14:paraId="62D8F2DB" w14:textId="77777777" w:rsidR="00215392" w:rsidRDefault="00215392" w:rsidP="00215392"/>
    <w:p w14:paraId="37E9AB34" w14:textId="77777777" w:rsidR="00215392" w:rsidRDefault="00215392" w:rsidP="00215392">
      <w:r w:rsidRPr="00000061">
        <w:rPr>
          <w:rStyle w:val="ad"/>
          <w:rFonts w:hint="eastAsia"/>
        </w:rPr>
        <w:t>高橋唯</w:t>
      </w:r>
      <w:r w:rsidRPr="00000061">
        <w:rPr>
          <w:rStyle w:val="ad"/>
          <w:rFonts w:hint="eastAsia"/>
        </w:rPr>
        <w:t xml:space="preserve">, </w:t>
      </w:r>
      <w:r w:rsidRPr="00000061">
        <w:rPr>
          <w:rStyle w:val="ad"/>
          <w:rFonts w:hint="eastAsia"/>
        </w:rPr>
        <w:t>鈴木重雄</w:t>
      </w:r>
      <w:r w:rsidRPr="00000061">
        <w:rPr>
          <w:rStyle w:val="ad"/>
          <w:rFonts w:hint="eastAsia"/>
        </w:rPr>
        <w:t xml:space="preserve">, </w:t>
      </w:r>
      <w:r w:rsidRPr="00000061">
        <w:rPr>
          <w:rStyle w:val="ad"/>
          <w:rFonts w:hint="eastAsia"/>
        </w:rPr>
        <w:t>桑名健太</w:t>
      </w:r>
      <w:r w:rsidRPr="00000061">
        <w:rPr>
          <w:rStyle w:val="ad"/>
          <w:rFonts w:hint="eastAsia"/>
        </w:rPr>
        <w:t xml:space="preserve">, </w:t>
      </w:r>
      <w:r w:rsidRPr="00000061">
        <w:rPr>
          <w:rStyle w:val="ad"/>
          <w:rFonts w:hint="eastAsia"/>
        </w:rPr>
        <w:t>望月いづみ</w:t>
      </w:r>
      <w:r w:rsidRPr="00000061">
        <w:rPr>
          <w:rStyle w:val="ad"/>
          <w:rFonts w:hint="eastAsia"/>
        </w:rPr>
        <w:t xml:space="preserve">, </w:t>
      </w:r>
      <w:r w:rsidRPr="00000061">
        <w:rPr>
          <w:rStyle w:val="ad"/>
          <w:rFonts w:hint="eastAsia"/>
        </w:rPr>
        <w:t>保科めぐみ</w:t>
      </w:r>
      <w:r w:rsidRPr="00000061">
        <w:rPr>
          <w:rStyle w:val="ad"/>
          <w:rFonts w:hint="eastAsia"/>
        </w:rPr>
        <w:t xml:space="preserve">, </w:t>
      </w:r>
      <w:r w:rsidRPr="00000061">
        <w:rPr>
          <w:rStyle w:val="ad"/>
          <w:rFonts w:hint="eastAsia"/>
        </w:rPr>
        <w:t>石橋直尚</w:t>
      </w:r>
      <w:r w:rsidRPr="00000061">
        <w:rPr>
          <w:rStyle w:val="ad"/>
          <w:rFonts w:hint="eastAsia"/>
        </w:rPr>
        <w:t>.</w:t>
      </w:r>
      <w:r>
        <w:rPr>
          <w:rFonts w:hint="eastAsia"/>
        </w:rPr>
        <w:t xml:space="preserve"> FGF23</w:t>
      </w:r>
      <w:r>
        <w:rPr>
          <w:rFonts w:hint="eastAsia"/>
        </w:rPr>
        <w:t>関連低リン血症性くる病に対するボロスマブの使用経験</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20220415-3; </w:t>
      </w:r>
      <w:r>
        <w:rPr>
          <w:rFonts w:hint="eastAsia"/>
        </w:rPr>
        <w:t>郡山</w:t>
      </w:r>
      <w:r>
        <w:rPr>
          <w:rFonts w:hint="eastAsia"/>
        </w:rPr>
        <w:t xml:space="preserve">/Web. </w:t>
      </w:r>
      <w:r>
        <w:rPr>
          <w:rFonts w:hint="eastAsia"/>
        </w:rPr>
        <w:t>日本小児科学会雑誌</w:t>
      </w:r>
      <w:r>
        <w:rPr>
          <w:rFonts w:hint="eastAsia"/>
        </w:rPr>
        <w:t>. 126(5):844.</w:t>
      </w:r>
    </w:p>
    <w:p w14:paraId="1A59B618" w14:textId="77777777" w:rsidR="00215392" w:rsidRDefault="00215392" w:rsidP="00215392"/>
    <w:p w14:paraId="7EAB8624" w14:textId="77777777" w:rsidR="00215392" w:rsidRDefault="00215392" w:rsidP="00215392">
      <w:r w:rsidRPr="00000061">
        <w:rPr>
          <w:rStyle w:val="ad"/>
          <w:rFonts w:hint="eastAsia"/>
        </w:rPr>
        <w:t>根本浩太</w:t>
      </w:r>
      <w:r w:rsidRPr="00000061">
        <w:rPr>
          <w:rStyle w:val="ad"/>
          <w:rFonts w:hint="eastAsia"/>
        </w:rPr>
        <w:t xml:space="preserve">, </w:t>
      </w:r>
      <w:r w:rsidRPr="00000061">
        <w:rPr>
          <w:rStyle w:val="ad"/>
          <w:rFonts w:hint="eastAsia"/>
        </w:rPr>
        <w:t>前田亮</w:t>
      </w:r>
      <w:r w:rsidRPr="00000061">
        <w:rPr>
          <w:rStyle w:val="ad"/>
          <w:rFonts w:hint="eastAsia"/>
        </w:rPr>
        <w:t xml:space="preserve">, </w:t>
      </w:r>
      <w:r w:rsidRPr="00000061">
        <w:rPr>
          <w:rStyle w:val="ad"/>
          <w:rFonts w:hint="eastAsia"/>
        </w:rPr>
        <w:t>石綿翔</w:t>
      </w:r>
      <w:r w:rsidRPr="00000061">
        <w:rPr>
          <w:rStyle w:val="ad"/>
          <w:rFonts w:hint="eastAsia"/>
        </w:rPr>
        <w:t xml:space="preserve">, </w:t>
      </w:r>
      <w:r w:rsidRPr="00000061">
        <w:rPr>
          <w:rStyle w:val="ad"/>
          <w:rFonts w:hint="eastAsia"/>
        </w:rPr>
        <w:t>山田美香</w:t>
      </w:r>
      <w:r w:rsidRPr="00000061">
        <w:rPr>
          <w:rStyle w:val="ad"/>
          <w:rFonts w:hint="eastAsia"/>
        </w:rPr>
        <w:t xml:space="preserve">, </w:t>
      </w:r>
      <w:r w:rsidRPr="00000061">
        <w:rPr>
          <w:rStyle w:val="ad"/>
          <w:rFonts w:hint="eastAsia"/>
        </w:rPr>
        <w:t>浅野裕一朗</w:t>
      </w:r>
      <w:r w:rsidRPr="00000061">
        <w:rPr>
          <w:rStyle w:val="ad"/>
          <w:rFonts w:hint="eastAsia"/>
        </w:rPr>
        <w:t xml:space="preserve">, </w:t>
      </w:r>
      <w:r w:rsidRPr="00000061">
        <w:rPr>
          <w:rStyle w:val="ad"/>
          <w:rFonts w:hint="eastAsia"/>
        </w:rPr>
        <w:t>小野敦史</w:t>
      </w:r>
      <w:r w:rsidRPr="00000061">
        <w:rPr>
          <w:rStyle w:val="ad"/>
          <w:rFonts w:hint="eastAsia"/>
        </w:rPr>
        <w:t xml:space="preserve">, </w:t>
      </w:r>
      <w:r w:rsidRPr="00000061">
        <w:rPr>
          <w:rStyle w:val="ad"/>
          <w:rFonts w:hint="eastAsia"/>
        </w:rPr>
        <w:t>鈴木雄一</w:t>
      </w:r>
      <w:r w:rsidRPr="00000061">
        <w:rPr>
          <w:rStyle w:val="ad"/>
          <w:rFonts w:hint="eastAsia"/>
        </w:rPr>
        <w:t xml:space="preserve">, </w:t>
      </w:r>
      <w:r w:rsidRPr="00000061">
        <w:rPr>
          <w:rStyle w:val="ad"/>
          <w:rFonts w:hint="eastAsia"/>
        </w:rPr>
        <w:t>加藤朝子</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自閉症スペクトラム障害に伴う単純性肥満と考えられていた</w:t>
      </w:r>
      <w:r>
        <w:rPr>
          <w:rFonts w:hint="eastAsia"/>
        </w:rPr>
        <w:t>Cushing</w:t>
      </w:r>
      <w:r>
        <w:rPr>
          <w:rFonts w:hint="eastAsia"/>
        </w:rPr>
        <w:t>病の男児例</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20220415-7; </w:t>
      </w:r>
      <w:r>
        <w:rPr>
          <w:rFonts w:hint="eastAsia"/>
        </w:rPr>
        <w:t>郡山</w:t>
      </w:r>
      <w:r>
        <w:rPr>
          <w:rFonts w:hint="eastAsia"/>
        </w:rPr>
        <w:t xml:space="preserve">/Web. </w:t>
      </w:r>
      <w:r>
        <w:rPr>
          <w:rFonts w:hint="eastAsia"/>
        </w:rPr>
        <w:t>日本小児科学会雑誌</w:t>
      </w:r>
      <w:r>
        <w:rPr>
          <w:rFonts w:hint="eastAsia"/>
        </w:rPr>
        <w:t>. 126(5):844.</w:t>
      </w:r>
    </w:p>
    <w:p w14:paraId="1546019A" w14:textId="77777777" w:rsidR="00215392" w:rsidRDefault="00215392" w:rsidP="00215392"/>
    <w:p w14:paraId="39B8216D" w14:textId="77777777" w:rsidR="00215392" w:rsidRDefault="00215392" w:rsidP="00215392">
      <w:r w:rsidRPr="00000061">
        <w:rPr>
          <w:rStyle w:val="ad"/>
          <w:rFonts w:hint="eastAsia"/>
        </w:rPr>
        <w:t>久米庸平</w:t>
      </w:r>
      <w:r w:rsidRPr="00000061">
        <w:rPr>
          <w:rStyle w:val="ad"/>
          <w:rFonts w:hint="eastAsia"/>
        </w:rPr>
        <w:t xml:space="preserve">, </w:t>
      </w:r>
      <w:r w:rsidRPr="00000061">
        <w:rPr>
          <w:rStyle w:val="ad"/>
          <w:rFonts w:hint="eastAsia"/>
        </w:rPr>
        <w:t>前田亮</w:t>
      </w:r>
      <w:r w:rsidRPr="00000061">
        <w:rPr>
          <w:rStyle w:val="ad"/>
          <w:rFonts w:hint="eastAsia"/>
        </w:rPr>
        <w:t xml:space="preserve">, </w:t>
      </w:r>
      <w:r w:rsidRPr="00000061">
        <w:rPr>
          <w:rStyle w:val="ad"/>
          <w:rFonts w:hint="eastAsia"/>
        </w:rPr>
        <w:t>小野敦史</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溶血性尿毒症症候群モデルマウスにおける遺伝子発現プロファイルと尿路感染損傷部位の検討</w:t>
      </w:r>
      <w:r>
        <w:rPr>
          <w:rFonts w:hint="eastAsia"/>
        </w:rPr>
        <w:t xml:space="preserve">. </w:t>
      </w:r>
      <w:r>
        <w:rPr>
          <w:rFonts w:hint="eastAsia"/>
        </w:rPr>
        <w:t>第</w:t>
      </w:r>
      <w:r>
        <w:rPr>
          <w:rFonts w:hint="eastAsia"/>
        </w:rPr>
        <w:t>57</w:t>
      </w:r>
      <w:r>
        <w:rPr>
          <w:rFonts w:hint="eastAsia"/>
        </w:rPr>
        <w:t>回日本小児腎臓病学会学術集会</w:t>
      </w:r>
      <w:r>
        <w:rPr>
          <w:rFonts w:hint="eastAsia"/>
        </w:rPr>
        <w:t xml:space="preserve">; 20220527-28; </w:t>
      </w:r>
      <w:r>
        <w:rPr>
          <w:rFonts w:hint="eastAsia"/>
        </w:rPr>
        <w:t>宜野湾</w:t>
      </w:r>
      <w:r>
        <w:rPr>
          <w:rFonts w:hint="eastAsia"/>
        </w:rPr>
        <w:t>/Web.</w:t>
      </w:r>
    </w:p>
    <w:p w14:paraId="67E71A14" w14:textId="77777777" w:rsidR="00215392" w:rsidRDefault="00215392" w:rsidP="00215392"/>
    <w:p w14:paraId="27E0560C" w14:textId="77777777" w:rsidR="00215392" w:rsidRDefault="00215392" w:rsidP="00215392">
      <w:r w:rsidRPr="00000061">
        <w:rPr>
          <w:rStyle w:val="ad"/>
          <w:rFonts w:hint="eastAsia"/>
        </w:rPr>
        <w:t>前田亮</w:t>
      </w:r>
      <w:r w:rsidRPr="00000061">
        <w:rPr>
          <w:rStyle w:val="ad"/>
          <w:rFonts w:hint="eastAsia"/>
        </w:rPr>
        <w:t xml:space="preserve">, </w:t>
      </w:r>
      <w:r w:rsidRPr="00000061">
        <w:rPr>
          <w:rStyle w:val="ad"/>
          <w:rFonts w:hint="eastAsia"/>
        </w:rPr>
        <w:t>久米庸平</w:t>
      </w:r>
      <w:r w:rsidRPr="00000061">
        <w:rPr>
          <w:rStyle w:val="ad"/>
          <w:rFonts w:hint="eastAsia"/>
        </w:rPr>
        <w:t xml:space="preserve">, </w:t>
      </w:r>
      <w:r w:rsidRPr="00000061">
        <w:rPr>
          <w:rStyle w:val="ad"/>
          <w:rFonts w:hint="eastAsia"/>
        </w:rPr>
        <w:t>小野敦史</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重複腎動脈を伴う高レニン性高血圧症に起立性調節障害を合併した</w:t>
      </w:r>
      <w:r>
        <w:rPr>
          <w:rFonts w:hint="eastAsia"/>
        </w:rPr>
        <w:t>1</w:t>
      </w:r>
      <w:r>
        <w:rPr>
          <w:rFonts w:hint="eastAsia"/>
        </w:rPr>
        <w:t>例</w:t>
      </w:r>
      <w:r>
        <w:rPr>
          <w:rFonts w:hint="eastAsia"/>
        </w:rPr>
        <w:t xml:space="preserve">. </w:t>
      </w:r>
      <w:r>
        <w:rPr>
          <w:rFonts w:hint="eastAsia"/>
        </w:rPr>
        <w:t>第</w:t>
      </w:r>
      <w:r>
        <w:rPr>
          <w:rFonts w:hint="eastAsia"/>
        </w:rPr>
        <w:t>57</w:t>
      </w:r>
      <w:r>
        <w:rPr>
          <w:rFonts w:hint="eastAsia"/>
        </w:rPr>
        <w:t>回日本小児腎臓病学会学術集会</w:t>
      </w:r>
      <w:r>
        <w:rPr>
          <w:rFonts w:hint="eastAsia"/>
        </w:rPr>
        <w:t xml:space="preserve">; 20220527-28; </w:t>
      </w:r>
      <w:r>
        <w:rPr>
          <w:rFonts w:hint="eastAsia"/>
        </w:rPr>
        <w:t>宜野湾</w:t>
      </w:r>
      <w:r>
        <w:rPr>
          <w:rFonts w:hint="eastAsia"/>
        </w:rPr>
        <w:t>/Web.</w:t>
      </w:r>
    </w:p>
    <w:p w14:paraId="6451C999" w14:textId="77777777" w:rsidR="00215392" w:rsidRDefault="00215392" w:rsidP="00215392"/>
    <w:p w14:paraId="30AFD81C" w14:textId="77777777" w:rsidR="00215392" w:rsidRDefault="00215392" w:rsidP="00215392">
      <w:r w:rsidRPr="00000061">
        <w:rPr>
          <w:rStyle w:val="ad"/>
          <w:rFonts w:hint="eastAsia"/>
        </w:rPr>
        <w:t>知識美奈</w:t>
      </w:r>
      <w:r w:rsidRPr="00000061">
        <w:rPr>
          <w:rStyle w:val="ad"/>
          <w:rFonts w:hint="eastAsia"/>
        </w:rPr>
        <w:t xml:space="preserve">, </w:t>
      </w:r>
      <w:r w:rsidRPr="00000061">
        <w:rPr>
          <w:rStyle w:val="ad"/>
          <w:rFonts w:hint="eastAsia"/>
        </w:rPr>
        <w:t>橋本浩一</w:t>
      </w:r>
      <w:r w:rsidRPr="00000061">
        <w:rPr>
          <w:rStyle w:val="ad"/>
          <w:rFonts w:hint="eastAsia"/>
        </w:rPr>
        <w:t xml:space="preserve">, </w:t>
      </w:r>
      <w:r w:rsidRPr="00000061">
        <w:rPr>
          <w:rStyle w:val="ad"/>
          <w:rFonts w:hint="eastAsia"/>
        </w:rPr>
        <w:t>小野貴志</w:t>
      </w:r>
      <w:r w:rsidRPr="00000061">
        <w:rPr>
          <w:rStyle w:val="ad"/>
          <w:rFonts w:hint="eastAsia"/>
        </w:rPr>
        <w:t xml:space="preserve">, </w:t>
      </w:r>
      <w:r w:rsidRPr="00000061">
        <w:rPr>
          <w:rStyle w:val="ad"/>
          <w:rFonts w:hint="eastAsia"/>
        </w:rPr>
        <w:t>久米庸平</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佐久間弘子</w:t>
      </w:r>
      <w:r w:rsidRPr="00000061">
        <w:rPr>
          <w:rStyle w:val="ad"/>
          <w:rFonts w:hint="eastAsia"/>
        </w:rPr>
        <w:t xml:space="preserve">, </w:t>
      </w:r>
      <w:r w:rsidRPr="00000061">
        <w:rPr>
          <w:rStyle w:val="ad"/>
          <w:rFonts w:hint="eastAsia"/>
        </w:rPr>
        <w:t>竹田誠</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福島県下</w:t>
      </w:r>
      <w:r>
        <w:rPr>
          <w:rFonts w:hint="eastAsia"/>
        </w:rPr>
        <w:t>COVID-19</w:t>
      </w:r>
      <w:r>
        <w:rPr>
          <w:rFonts w:hint="eastAsia"/>
        </w:rPr>
        <w:t>流行前後での</w:t>
      </w:r>
      <w:r>
        <w:rPr>
          <w:rFonts w:hint="eastAsia"/>
        </w:rPr>
        <w:t>RS</w:t>
      </w:r>
      <w:r>
        <w:rPr>
          <w:rFonts w:hint="eastAsia"/>
        </w:rPr>
        <w:t>ウイルス感染症の臨床的特徴の比較</w:t>
      </w:r>
      <w:r>
        <w:rPr>
          <w:rFonts w:hint="eastAsia"/>
        </w:rPr>
        <w:t xml:space="preserve">. </w:t>
      </w:r>
      <w:r>
        <w:rPr>
          <w:rFonts w:hint="eastAsia"/>
        </w:rPr>
        <w:t>第</w:t>
      </w:r>
      <w:r>
        <w:rPr>
          <w:rFonts w:hint="eastAsia"/>
        </w:rPr>
        <w:t>63</w:t>
      </w:r>
      <w:r>
        <w:rPr>
          <w:rFonts w:hint="eastAsia"/>
        </w:rPr>
        <w:t>回日本臨床ウイルス学会</w:t>
      </w:r>
      <w:r>
        <w:rPr>
          <w:rFonts w:hint="eastAsia"/>
        </w:rPr>
        <w:t xml:space="preserve">; 20220618-19; </w:t>
      </w:r>
      <w:r>
        <w:rPr>
          <w:rFonts w:hint="eastAsia"/>
        </w:rPr>
        <w:t>東京</w:t>
      </w:r>
      <w:r>
        <w:rPr>
          <w:rFonts w:hint="eastAsia"/>
        </w:rPr>
        <w:t>.</w:t>
      </w:r>
    </w:p>
    <w:p w14:paraId="650288BB" w14:textId="77777777" w:rsidR="00215392" w:rsidRDefault="00215392" w:rsidP="00215392"/>
    <w:p w14:paraId="2D44509E" w14:textId="77777777" w:rsidR="00215392" w:rsidRDefault="00215392" w:rsidP="00215392">
      <w:r w:rsidRPr="00000061">
        <w:rPr>
          <w:rStyle w:val="ad"/>
          <w:rFonts w:hint="eastAsia"/>
        </w:rPr>
        <w:t>川島綾子</w:t>
      </w:r>
      <w:r w:rsidRPr="00000061">
        <w:rPr>
          <w:rStyle w:val="ad"/>
          <w:rFonts w:hint="eastAsia"/>
        </w:rPr>
        <w:t xml:space="preserve">, </w:t>
      </w:r>
      <w:r w:rsidRPr="00000061">
        <w:rPr>
          <w:rStyle w:val="ad"/>
          <w:rFonts w:hint="eastAsia"/>
        </w:rPr>
        <w:t>富田陽一</w:t>
      </w:r>
      <w:r w:rsidRPr="00000061">
        <w:rPr>
          <w:rStyle w:val="ad"/>
          <w:rFonts w:hint="eastAsia"/>
        </w:rPr>
        <w:t xml:space="preserve">, </w:t>
      </w:r>
      <w:r w:rsidRPr="00000061">
        <w:rPr>
          <w:rStyle w:val="ad"/>
          <w:rFonts w:hint="eastAsia"/>
        </w:rPr>
        <w:t>林真理子</w:t>
      </w:r>
      <w:r w:rsidRPr="00000061">
        <w:rPr>
          <w:rStyle w:val="ad"/>
          <w:rFonts w:hint="eastAsia"/>
        </w:rPr>
        <w:t xml:space="preserve">, </w:t>
      </w:r>
      <w:r w:rsidRPr="00000061">
        <w:rPr>
          <w:rStyle w:val="ad"/>
          <w:rFonts w:hint="eastAsia"/>
        </w:rPr>
        <w:t>青柳良倫</w:t>
      </w:r>
      <w:r w:rsidRPr="00000061">
        <w:rPr>
          <w:rStyle w:val="ad"/>
          <w:rFonts w:hint="eastAsia"/>
        </w:rPr>
        <w:t xml:space="preserve">, </w:t>
      </w:r>
      <w:r w:rsidRPr="00000061">
        <w:rPr>
          <w:rStyle w:val="ad"/>
          <w:rFonts w:hint="eastAsia"/>
        </w:rPr>
        <w:t>遠藤起生</w:t>
      </w:r>
      <w:r w:rsidRPr="00000061">
        <w:rPr>
          <w:rStyle w:val="ad"/>
          <w:rFonts w:hint="eastAsia"/>
        </w:rPr>
        <w:t xml:space="preserve">, </w:t>
      </w:r>
      <w:r w:rsidRPr="00000061">
        <w:rPr>
          <w:rStyle w:val="ad"/>
          <w:rFonts w:hint="eastAsia"/>
        </w:rPr>
        <w:t>桃井伸緒</w:t>
      </w:r>
      <w:r w:rsidRPr="00000061">
        <w:rPr>
          <w:rStyle w:val="ad"/>
          <w:rFonts w:hint="eastAsia"/>
        </w:rPr>
        <w:t>.</w:t>
      </w:r>
      <w:r>
        <w:rPr>
          <w:rFonts w:hint="eastAsia"/>
        </w:rPr>
        <w:t xml:space="preserve"> </w:t>
      </w:r>
      <w:r>
        <w:rPr>
          <w:rFonts w:hint="eastAsia"/>
        </w:rPr>
        <w:t>生後</w:t>
      </w:r>
      <w:r>
        <w:rPr>
          <w:rFonts w:hint="eastAsia"/>
        </w:rPr>
        <w:t>1</w:t>
      </w:r>
      <w:r>
        <w:rPr>
          <w:rFonts w:hint="eastAsia"/>
        </w:rPr>
        <w:t>ヵ月で発症した川崎病ショック症候群の</w:t>
      </w:r>
      <w:r>
        <w:rPr>
          <w:rFonts w:hint="eastAsia"/>
        </w:rPr>
        <w:t>1</w:t>
      </w:r>
      <w:r>
        <w:rPr>
          <w:rFonts w:hint="eastAsia"/>
        </w:rPr>
        <w:t>例</w:t>
      </w:r>
      <w:r>
        <w:rPr>
          <w:rFonts w:hint="eastAsia"/>
        </w:rPr>
        <w:t xml:space="preserve">. </w:t>
      </w:r>
      <w:r>
        <w:rPr>
          <w:rFonts w:hint="eastAsia"/>
        </w:rPr>
        <w:t>第</w:t>
      </w:r>
      <w:r>
        <w:rPr>
          <w:rFonts w:hint="eastAsia"/>
        </w:rPr>
        <w:t>58</w:t>
      </w:r>
      <w:r>
        <w:rPr>
          <w:rFonts w:hint="eastAsia"/>
        </w:rPr>
        <w:t>回小児循環器学会総会･学術集会</w:t>
      </w:r>
      <w:r>
        <w:rPr>
          <w:rFonts w:hint="eastAsia"/>
        </w:rPr>
        <w:t xml:space="preserve">; 20220721-23; </w:t>
      </w:r>
      <w:r>
        <w:rPr>
          <w:rFonts w:hint="eastAsia"/>
        </w:rPr>
        <w:t>札幌</w:t>
      </w:r>
      <w:r>
        <w:rPr>
          <w:rFonts w:hint="eastAsia"/>
        </w:rPr>
        <w:t>.</w:t>
      </w:r>
    </w:p>
    <w:p w14:paraId="30D57958" w14:textId="77777777" w:rsidR="00215392" w:rsidRDefault="00215392" w:rsidP="00215392"/>
    <w:p w14:paraId="089CE470" w14:textId="77777777" w:rsidR="00215392" w:rsidRDefault="00215392" w:rsidP="00215392">
      <w:r w:rsidRPr="00000061">
        <w:rPr>
          <w:rStyle w:val="ad"/>
          <w:rFonts w:hint="eastAsia"/>
        </w:rPr>
        <w:t>赤間太郎</w:t>
      </w:r>
      <w:r w:rsidRPr="00000061">
        <w:rPr>
          <w:rStyle w:val="ad"/>
          <w:rFonts w:hint="eastAsia"/>
        </w:rPr>
        <w:t xml:space="preserve">, </w:t>
      </w:r>
      <w:r w:rsidRPr="00000061">
        <w:rPr>
          <w:rStyle w:val="ad"/>
          <w:rFonts w:hint="eastAsia"/>
        </w:rPr>
        <w:t>金井祐二</w:t>
      </w:r>
      <w:r w:rsidRPr="00000061">
        <w:rPr>
          <w:rStyle w:val="ad"/>
          <w:rFonts w:hint="eastAsia"/>
        </w:rPr>
        <w:t xml:space="preserve">, </w:t>
      </w:r>
      <w:r w:rsidRPr="00000061">
        <w:rPr>
          <w:rStyle w:val="ad"/>
          <w:rFonts w:hint="eastAsia"/>
        </w:rPr>
        <w:t>佐久間一理</w:t>
      </w:r>
      <w:r w:rsidRPr="00000061">
        <w:rPr>
          <w:rStyle w:val="ad"/>
          <w:rFonts w:hint="eastAsia"/>
        </w:rPr>
        <w:t xml:space="preserve">, </w:t>
      </w:r>
      <w:r w:rsidRPr="00000061">
        <w:rPr>
          <w:rStyle w:val="ad"/>
          <w:rFonts w:hint="eastAsia"/>
        </w:rPr>
        <w:t>蛭田俊</w:t>
      </w:r>
      <w:r w:rsidRPr="00000061">
        <w:rPr>
          <w:rStyle w:val="ad"/>
          <w:rFonts w:hint="eastAsia"/>
        </w:rPr>
        <w:t xml:space="preserve">, </w:t>
      </w:r>
      <w:r w:rsidRPr="00000061">
        <w:rPr>
          <w:rStyle w:val="ad"/>
          <w:rFonts w:hint="eastAsia"/>
        </w:rPr>
        <w:t>市川弘隆</w:t>
      </w:r>
      <w:r w:rsidRPr="00000061">
        <w:rPr>
          <w:rStyle w:val="ad"/>
          <w:rFonts w:hint="eastAsia"/>
        </w:rPr>
        <w:t xml:space="preserve">, </w:t>
      </w:r>
      <w:r w:rsidRPr="00000061">
        <w:rPr>
          <w:rStyle w:val="ad"/>
          <w:rFonts w:hint="eastAsia"/>
        </w:rPr>
        <w:t>小笠原啓</w:t>
      </w:r>
      <w:r w:rsidRPr="00000061">
        <w:rPr>
          <w:rStyle w:val="ad"/>
          <w:rFonts w:hint="eastAsia"/>
        </w:rPr>
        <w:t xml:space="preserve">, </w:t>
      </w:r>
      <w:r w:rsidRPr="00000061">
        <w:rPr>
          <w:rStyle w:val="ad"/>
          <w:rFonts w:hint="eastAsia"/>
        </w:rPr>
        <w:t>郷勇人</w:t>
      </w:r>
      <w:r w:rsidRPr="00000061">
        <w:rPr>
          <w:rStyle w:val="ad"/>
          <w:rFonts w:hint="eastAsia"/>
        </w:rPr>
        <w:t xml:space="preserve">, </w:t>
      </w:r>
      <w:r w:rsidRPr="00000061">
        <w:rPr>
          <w:rStyle w:val="ad"/>
          <w:rFonts w:hint="eastAsia"/>
        </w:rPr>
        <w:t>佐藤真紀</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呼吸障害および哺乳障害を伴う先天性後鼻孔閉鎖症に対して</w:t>
      </w:r>
      <w:r>
        <w:rPr>
          <w:rFonts w:hint="eastAsia"/>
        </w:rPr>
        <w:t>2</w:t>
      </w:r>
      <w:r>
        <w:rPr>
          <w:rFonts w:hint="eastAsia"/>
        </w:rPr>
        <w:t>度の開窓術を行った</w:t>
      </w:r>
      <w:r>
        <w:rPr>
          <w:rFonts w:hint="eastAsia"/>
        </w:rPr>
        <w:t xml:space="preserve">CHARGE </w:t>
      </w:r>
      <w:r>
        <w:rPr>
          <w:rFonts w:hint="eastAsia"/>
        </w:rPr>
        <w:t>症候群の</w:t>
      </w:r>
      <w:r>
        <w:rPr>
          <w:rFonts w:hint="eastAsia"/>
        </w:rPr>
        <w:t>1</w:t>
      </w:r>
      <w:r>
        <w:rPr>
          <w:rFonts w:hint="eastAsia"/>
        </w:rPr>
        <w:t>例</w:t>
      </w:r>
      <w:r>
        <w:rPr>
          <w:rFonts w:hint="eastAsia"/>
        </w:rPr>
        <w:t xml:space="preserve">. </w:t>
      </w:r>
      <w:r>
        <w:rPr>
          <w:rFonts w:hint="eastAsia"/>
        </w:rPr>
        <w:t>第</w:t>
      </w:r>
      <w:r>
        <w:rPr>
          <w:rFonts w:hint="eastAsia"/>
        </w:rPr>
        <w:t>73</w:t>
      </w:r>
      <w:r>
        <w:rPr>
          <w:rFonts w:hint="eastAsia"/>
        </w:rPr>
        <w:t>回北日本小児科学会</w:t>
      </w:r>
      <w:r>
        <w:rPr>
          <w:rFonts w:hint="eastAsia"/>
        </w:rPr>
        <w:t>; 20220909-10; Web.</w:t>
      </w:r>
    </w:p>
    <w:p w14:paraId="05F44A66" w14:textId="77777777" w:rsidR="00215392" w:rsidRDefault="00215392" w:rsidP="00215392"/>
    <w:p w14:paraId="07D6D6E4" w14:textId="77777777" w:rsidR="00215392" w:rsidRDefault="00215392" w:rsidP="00215392">
      <w:r w:rsidRPr="00000061">
        <w:rPr>
          <w:rStyle w:val="ad"/>
          <w:rFonts w:hint="eastAsia"/>
        </w:rPr>
        <w:t>石綿美紅</w:t>
      </w:r>
      <w:r w:rsidRPr="00000061">
        <w:rPr>
          <w:rStyle w:val="ad"/>
          <w:rFonts w:hint="eastAsia"/>
        </w:rPr>
        <w:t xml:space="preserve">, </w:t>
      </w:r>
      <w:r w:rsidRPr="00000061">
        <w:rPr>
          <w:rStyle w:val="ad"/>
          <w:rFonts w:hint="eastAsia"/>
        </w:rPr>
        <w:t>大原喜裕</w:t>
      </w:r>
      <w:r w:rsidRPr="00000061">
        <w:rPr>
          <w:rStyle w:val="ad"/>
          <w:rFonts w:hint="eastAsia"/>
        </w:rPr>
        <w:t xml:space="preserve">, </w:t>
      </w:r>
      <w:r w:rsidRPr="00000061">
        <w:rPr>
          <w:rStyle w:val="ad"/>
          <w:rFonts w:hint="eastAsia"/>
        </w:rPr>
        <w:t>佐々木唯</w:t>
      </w:r>
      <w:r w:rsidRPr="00000061">
        <w:rPr>
          <w:rStyle w:val="ad"/>
          <w:rFonts w:hint="eastAsia"/>
        </w:rPr>
        <w:t xml:space="preserve">, </w:t>
      </w:r>
      <w:r w:rsidRPr="00000061">
        <w:rPr>
          <w:rStyle w:val="ad"/>
          <w:rFonts w:hint="eastAsia"/>
        </w:rPr>
        <w:t>工藤新吾</w:t>
      </w:r>
      <w:r w:rsidRPr="00000061">
        <w:rPr>
          <w:rStyle w:val="ad"/>
          <w:rFonts w:hint="eastAsia"/>
        </w:rPr>
        <w:t xml:space="preserve">, </w:t>
      </w:r>
      <w:r w:rsidRPr="00000061">
        <w:rPr>
          <w:rStyle w:val="ad"/>
          <w:rFonts w:hint="eastAsia"/>
        </w:rPr>
        <w:t>高橋信久</w:t>
      </w:r>
      <w:r w:rsidRPr="00000061">
        <w:rPr>
          <w:rStyle w:val="ad"/>
          <w:rFonts w:hint="eastAsia"/>
        </w:rPr>
        <w:t xml:space="preserve">, </w:t>
      </w:r>
      <w:r w:rsidRPr="00000061">
        <w:rPr>
          <w:rStyle w:val="ad"/>
          <w:rFonts w:hint="eastAsia"/>
        </w:rPr>
        <w:t>小林正悟</w:t>
      </w:r>
      <w:r w:rsidRPr="00000061">
        <w:rPr>
          <w:rStyle w:val="ad"/>
          <w:rFonts w:hint="eastAsia"/>
        </w:rPr>
        <w:t xml:space="preserve">, </w:t>
      </w:r>
      <w:r w:rsidRPr="00000061">
        <w:rPr>
          <w:rStyle w:val="ad"/>
          <w:rFonts w:hint="eastAsia"/>
        </w:rPr>
        <w:t>望月一弘</w:t>
      </w:r>
      <w:r w:rsidRPr="00000061">
        <w:rPr>
          <w:rStyle w:val="ad"/>
          <w:rFonts w:hint="eastAsia"/>
        </w:rPr>
        <w:t xml:space="preserve">, </w:t>
      </w:r>
      <w:r w:rsidRPr="00000061">
        <w:rPr>
          <w:rStyle w:val="ad"/>
          <w:rFonts w:hint="eastAsia"/>
        </w:rPr>
        <w:t>山田匠希</w:t>
      </w:r>
      <w:r w:rsidRPr="00000061">
        <w:rPr>
          <w:rStyle w:val="ad"/>
          <w:rFonts w:hint="eastAsia"/>
        </w:rPr>
        <w:t xml:space="preserve">, </w:t>
      </w:r>
      <w:r w:rsidRPr="00000061">
        <w:rPr>
          <w:rStyle w:val="ad"/>
          <w:rFonts w:hint="eastAsia"/>
        </w:rPr>
        <w:t>鈴木理</w:t>
      </w:r>
      <w:r w:rsidRPr="00000061">
        <w:rPr>
          <w:rStyle w:val="ad"/>
          <w:rFonts w:hint="eastAsia"/>
        </w:rPr>
        <w:t xml:space="preserve">, </w:t>
      </w:r>
      <w:r w:rsidRPr="00000061">
        <w:rPr>
          <w:rStyle w:val="ad"/>
          <w:rFonts w:hint="eastAsia"/>
        </w:rPr>
        <w:t>細矢光亮</w:t>
      </w:r>
      <w:r w:rsidRPr="00000061">
        <w:rPr>
          <w:rStyle w:val="ad"/>
          <w:rFonts w:hint="eastAsia"/>
        </w:rPr>
        <w:t xml:space="preserve">, </w:t>
      </w:r>
      <w:r w:rsidRPr="00000061">
        <w:rPr>
          <w:rStyle w:val="ad"/>
          <w:rFonts w:hint="eastAsia"/>
        </w:rPr>
        <w:t>佐野秀樹</w:t>
      </w:r>
      <w:r w:rsidRPr="00000061">
        <w:rPr>
          <w:rStyle w:val="ad"/>
          <w:rFonts w:hint="eastAsia"/>
        </w:rPr>
        <w:t>.</w:t>
      </w:r>
      <w:r>
        <w:rPr>
          <w:rFonts w:hint="eastAsia"/>
        </w:rPr>
        <w:t xml:space="preserve"> IL-6</w:t>
      </w:r>
      <w:r>
        <w:rPr>
          <w:rFonts w:hint="eastAsia"/>
        </w:rPr>
        <w:t>を指標にトシリズマブ長期投与の小児発症特発性多中心性キャッスルマン病の</w:t>
      </w:r>
      <w:r>
        <w:rPr>
          <w:rFonts w:hint="eastAsia"/>
        </w:rPr>
        <w:t>1</w:t>
      </w:r>
      <w:r>
        <w:rPr>
          <w:rFonts w:hint="eastAsia"/>
        </w:rPr>
        <w:t>例</w:t>
      </w:r>
      <w:r>
        <w:rPr>
          <w:rFonts w:hint="eastAsia"/>
        </w:rPr>
        <w:t xml:space="preserve">. </w:t>
      </w:r>
      <w:r>
        <w:rPr>
          <w:rFonts w:hint="eastAsia"/>
        </w:rPr>
        <w:t>第</w:t>
      </w:r>
      <w:r>
        <w:rPr>
          <w:rFonts w:hint="eastAsia"/>
        </w:rPr>
        <w:t>73</w:t>
      </w:r>
      <w:r>
        <w:rPr>
          <w:rFonts w:hint="eastAsia"/>
        </w:rPr>
        <w:t>回北日</w:t>
      </w:r>
      <w:r>
        <w:rPr>
          <w:rFonts w:hint="eastAsia"/>
        </w:rPr>
        <w:lastRenderedPageBreak/>
        <w:t>本小児科学会</w:t>
      </w:r>
      <w:r>
        <w:rPr>
          <w:rFonts w:hint="eastAsia"/>
        </w:rPr>
        <w:t>; 20220909-10; Web.</w:t>
      </w:r>
    </w:p>
    <w:p w14:paraId="57FEA645" w14:textId="77777777" w:rsidR="00215392" w:rsidRDefault="00215392" w:rsidP="00215392"/>
    <w:p w14:paraId="5F3D7CCE" w14:textId="77777777" w:rsidR="00215392" w:rsidRDefault="00215392" w:rsidP="00215392">
      <w:r w:rsidRPr="00000061">
        <w:rPr>
          <w:rStyle w:val="ad"/>
          <w:rFonts w:hint="eastAsia"/>
        </w:rPr>
        <w:t>上田茉佑</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井口桃美</w:t>
      </w:r>
      <w:r w:rsidRPr="00000061">
        <w:rPr>
          <w:rStyle w:val="ad"/>
          <w:rFonts w:hint="eastAsia"/>
        </w:rPr>
        <w:t xml:space="preserve">, </w:t>
      </w:r>
      <w:r w:rsidRPr="00000061">
        <w:rPr>
          <w:rStyle w:val="ad"/>
          <w:rFonts w:hint="eastAsia"/>
        </w:rPr>
        <w:t>川島綾子</w:t>
      </w:r>
      <w:r w:rsidRPr="00000061">
        <w:rPr>
          <w:rStyle w:val="ad"/>
          <w:rFonts w:hint="eastAsia"/>
        </w:rPr>
        <w:t xml:space="preserve">, </w:t>
      </w:r>
      <w:r w:rsidRPr="00000061">
        <w:rPr>
          <w:rStyle w:val="ad"/>
          <w:rFonts w:hint="eastAsia"/>
        </w:rPr>
        <w:t>前田亮</w:t>
      </w:r>
      <w:r w:rsidRPr="00000061">
        <w:rPr>
          <w:rStyle w:val="ad"/>
          <w:rFonts w:hint="eastAsia"/>
        </w:rPr>
        <w:t xml:space="preserve">, </w:t>
      </w:r>
      <w:r w:rsidRPr="00000061">
        <w:rPr>
          <w:rStyle w:val="ad"/>
          <w:rFonts w:hint="eastAsia"/>
        </w:rPr>
        <w:t>富田陽一</w:t>
      </w:r>
      <w:r w:rsidRPr="00000061">
        <w:rPr>
          <w:rStyle w:val="ad"/>
          <w:rFonts w:hint="eastAsia"/>
        </w:rPr>
        <w:t xml:space="preserve">, </w:t>
      </w:r>
      <w:r w:rsidRPr="00000061">
        <w:rPr>
          <w:rStyle w:val="ad"/>
          <w:rFonts w:hint="eastAsia"/>
        </w:rPr>
        <w:t>林真理子</w:t>
      </w:r>
      <w:r w:rsidRPr="00000061">
        <w:rPr>
          <w:rStyle w:val="ad"/>
          <w:rFonts w:hint="eastAsia"/>
        </w:rPr>
        <w:t xml:space="preserve">, </w:t>
      </w:r>
      <w:r w:rsidRPr="00000061">
        <w:rPr>
          <w:rStyle w:val="ad"/>
          <w:rFonts w:hint="eastAsia"/>
        </w:rPr>
        <w:t>青柳良倫</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川崎病の経過中に関節症状が出現し識別と治療に難渋している</w:t>
      </w:r>
      <w:r>
        <w:rPr>
          <w:rFonts w:hint="eastAsia"/>
        </w:rPr>
        <w:t>1</w:t>
      </w:r>
      <w:r>
        <w:rPr>
          <w:rFonts w:hint="eastAsia"/>
        </w:rPr>
        <w:t>例</w:t>
      </w:r>
      <w:r>
        <w:rPr>
          <w:rFonts w:hint="eastAsia"/>
        </w:rPr>
        <w:t xml:space="preserve">. </w:t>
      </w:r>
      <w:r>
        <w:rPr>
          <w:rFonts w:hint="eastAsia"/>
        </w:rPr>
        <w:t>第</w:t>
      </w:r>
      <w:r>
        <w:rPr>
          <w:rFonts w:hint="eastAsia"/>
        </w:rPr>
        <w:t>73</w:t>
      </w:r>
      <w:r>
        <w:rPr>
          <w:rFonts w:hint="eastAsia"/>
        </w:rPr>
        <w:t>回北日本小児科学会</w:t>
      </w:r>
      <w:r>
        <w:rPr>
          <w:rFonts w:hint="eastAsia"/>
        </w:rPr>
        <w:t>; 20220909-10; Web.</w:t>
      </w:r>
    </w:p>
    <w:p w14:paraId="54E9DF93" w14:textId="77777777" w:rsidR="00215392" w:rsidRDefault="00215392" w:rsidP="00215392"/>
    <w:p w14:paraId="2B32E418" w14:textId="77777777" w:rsidR="00215392" w:rsidRDefault="00215392" w:rsidP="00215392">
      <w:r w:rsidRPr="00000061">
        <w:rPr>
          <w:rStyle w:val="ad"/>
          <w:rFonts w:hint="eastAsia"/>
        </w:rPr>
        <w:t>佐川有理子</w:t>
      </w:r>
      <w:r w:rsidRPr="00000061">
        <w:rPr>
          <w:rStyle w:val="ad"/>
          <w:rFonts w:hint="eastAsia"/>
        </w:rPr>
        <w:t xml:space="preserve">, </w:t>
      </w:r>
      <w:r w:rsidRPr="00000061">
        <w:rPr>
          <w:rStyle w:val="ad"/>
          <w:rFonts w:hint="eastAsia"/>
        </w:rPr>
        <w:t>城田淳</w:t>
      </w:r>
      <w:r w:rsidRPr="00000061">
        <w:rPr>
          <w:rStyle w:val="ad"/>
          <w:rFonts w:hint="eastAsia"/>
        </w:rPr>
        <w:t xml:space="preserve">, </w:t>
      </w:r>
      <w:r w:rsidRPr="00000061">
        <w:rPr>
          <w:rStyle w:val="ad"/>
          <w:rFonts w:hint="eastAsia"/>
        </w:rPr>
        <w:t>久米庸平</w:t>
      </w:r>
      <w:r w:rsidRPr="00000061">
        <w:rPr>
          <w:rStyle w:val="ad"/>
          <w:rFonts w:hint="eastAsia"/>
        </w:rPr>
        <w:t xml:space="preserve">, </w:t>
      </w:r>
      <w:r w:rsidRPr="00000061">
        <w:rPr>
          <w:rStyle w:val="ad"/>
          <w:rFonts w:hint="eastAsia"/>
        </w:rPr>
        <w:t>前田亮</w:t>
      </w:r>
      <w:r w:rsidRPr="00000061">
        <w:rPr>
          <w:rStyle w:val="ad"/>
          <w:rFonts w:hint="eastAsia"/>
        </w:rPr>
        <w:t xml:space="preserve">, </w:t>
      </w:r>
      <w:r w:rsidRPr="00000061">
        <w:rPr>
          <w:rStyle w:val="ad"/>
          <w:rFonts w:hint="eastAsia"/>
        </w:rPr>
        <w:t>小野敦史</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高度の電解質異常から心室頻拍をきたした続発生偽性低アルドステロン症の男児例</w:t>
      </w:r>
      <w:r>
        <w:rPr>
          <w:rFonts w:hint="eastAsia"/>
        </w:rPr>
        <w:t xml:space="preserve">. </w:t>
      </w:r>
      <w:r>
        <w:rPr>
          <w:rFonts w:hint="eastAsia"/>
        </w:rPr>
        <w:t>第</w:t>
      </w:r>
      <w:r>
        <w:rPr>
          <w:rFonts w:hint="eastAsia"/>
        </w:rPr>
        <w:t>73</w:t>
      </w:r>
      <w:r>
        <w:rPr>
          <w:rFonts w:hint="eastAsia"/>
        </w:rPr>
        <w:t>回北日本小児科学会</w:t>
      </w:r>
      <w:r>
        <w:rPr>
          <w:rFonts w:hint="eastAsia"/>
        </w:rPr>
        <w:t>; 20220909-10; Web.</w:t>
      </w:r>
    </w:p>
    <w:p w14:paraId="5A653074" w14:textId="77777777" w:rsidR="00215392" w:rsidRDefault="00215392" w:rsidP="00215392"/>
    <w:p w14:paraId="7700B3C5" w14:textId="77777777" w:rsidR="00215392" w:rsidRDefault="00215392" w:rsidP="00215392">
      <w:r w:rsidRPr="00000061">
        <w:rPr>
          <w:rStyle w:val="ad"/>
          <w:rFonts w:hint="eastAsia"/>
        </w:rPr>
        <w:t>髙橋勇貴</w:t>
      </w:r>
      <w:r w:rsidRPr="00000061">
        <w:rPr>
          <w:rStyle w:val="ad"/>
          <w:rFonts w:hint="eastAsia"/>
        </w:rPr>
        <w:t xml:space="preserve">, </w:t>
      </w:r>
      <w:r w:rsidRPr="00000061">
        <w:rPr>
          <w:rStyle w:val="ad"/>
          <w:rFonts w:hint="eastAsia"/>
        </w:rPr>
        <w:t>柳沼和史</w:t>
      </w:r>
      <w:r w:rsidRPr="00000061">
        <w:rPr>
          <w:rStyle w:val="ad"/>
          <w:rFonts w:hint="eastAsia"/>
        </w:rPr>
        <w:t xml:space="preserve">, </w:t>
      </w:r>
      <w:r w:rsidRPr="00000061">
        <w:rPr>
          <w:rStyle w:val="ad"/>
          <w:rFonts w:hint="eastAsia"/>
        </w:rPr>
        <w:t>中澤満美子</w:t>
      </w:r>
      <w:r w:rsidRPr="00000061">
        <w:rPr>
          <w:rStyle w:val="ad"/>
          <w:rFonts w:hint="eastAsia"/>
        </w:rPr>
        <w:t xml:space="preserve">, </w:t>
      </w:r>
      <w:r w:rsidRPr="00000061">
        <w:rPr>
          <w:rStyle w:val="ad"/>
          <w:rFonts w:hint="eastAsia"/>
        </w:rPr>
        <w:t>齋藤康</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小児神経原性肺水腫の</w:t>
      </w:r>
      <w:r>
        <w:rPr>
          <w:rFonts w:hint="eastAsia"/>
        </w:rPr>
        <w:t xml:space="preserve"> 3 </w:t>
      </w:r>
      <w:r>
        <w:rPr>
          <w:rFonts w:hint="eastAsia"/>
        </w:rPr>
        <w:t>例</w:t>
      </w:r>
      <w:r>
        <w:rPr>
          <w:rFonts w:hint="eastAsia"/>
        </w:rPr>
        <w:t xml:space="preserve">. </w:t>
      </w:r>
      <w:r>
        <w:rPr>
          <w:rFonts w:hint="eastAsia"/>
        </w:rPr>
        <w:t>第</w:t>
      </w:r>
      <w:r>
        <w:rPr>
          <w:rFonts w:hint="eastAsia"/>
        </w:rPr>
        <w:t>73</w:t>
      </w:r>
      <w:r>
        <w:rPr>
          <w:rFonts w:hint="eastAsia"/>
        </w:rPr>
        <w:t>回北日本小児科学会</w:t>
      </w:r>
      <w:r>
        <w:rPr>
          <w:rFonts w:hint="eastAsia"/>
        </w:rPr>
        <w:t>; 20220909-10; Web.</w:t>
      </w:r>
    </w:p>
    <w:p w14:paraId="70FD8067" w14:textId="77777777" w:rsidR="00215392" w:rsidRDefault="00215392" w:rsidP="00215392"/>
    <w:p w14:paraId="4833E8BA" w14:textId="77777777" w:rsidR="00215392" w:rsidRDefault="00215392" w:rsidP="00215392">
      <w:r w:rsidRPr="00000061">
        <w:rPr>
          <w:rStyle w:val="ad"/>
          <w:rFonts w:hint="eastAsia"/>
        </w:rPr>
        <w:t>旗野史帆</w:t>
      </w:r>
      <w:r w:rsidRPr="00000061">
        <w:rPr>
          <w:rStyle w:val="ad"/>
          <w:rFonts w:hint="eastAsia"/>
        </w:rPr>
        <w:t xml:space="preserve">, </w:t>
      </w:r>
      <w:r w:rsidRPr="00000061">
        <w:rPr>
          <w:rStyle w:val="ad"/>
          <w:rFonts w:hint="eastAsia"/>
        </w:rPr>
        <w:t>浅野裕一朗</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鈴木雄一</w:t>
      </w:r>
      <w:r w:rsidRPr="00000061">
        <w:rPr>
          <w:rStyle w:val="ad"/>
          <w:rFonts w:hint="eastAsia"/>
        </w:rPr>
        <w:t xml:space="preserve">, </w:t>
      </w:r>
      <w:r w:rsidRPr="00000061">
        <w:rPr>
          <w:rStyle w:val="ad"/>
          <w:rFonts w:hint="eastAsia"/>
        </w:rPr>
        <w:t>野寺真樹</w:t>
      </w:r>
      <w:r w:rsidRPr="00000061">
        <w:rPr>
          <w:rStyle w:val="ad"/>
          <w:rFonts w:hint="eastAsia"/>
        </w:rPr>
        <w:t xml:space="preserve">, </w:t>
      </w:r>
      <w:r w:rsidRPr="00000061">
        <w:rPr>
          <w:rStyle w:val="ad"/>
          <w:rFonts w:hint="eastAsia"/>
        </w:rPr>
        <w:t>山田美香</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熱性痙攣後の熱源検索でムンプスワクチン株によるウイルス性髄膜炎所見を認めた</w:t>
      </w:r>
      <w:r>
        <w:rPr>
          <w:rFonts w:hint="eastAsia"/>
        </w:rPr>
        <w:t>2</w:t>
      </w:r>
      <w:r>
        <w:rPr>
          <w:rFonts w:hint="eastAsia"/>
        </w:rPr>
        <w:t>症例</w:t>
      </w:r>
      <w:r>
        <w:rPr>
          <w:rFonts w:hint="eastAsia"/>
        </w:rPr>
        <w:t xml:space="preserve">. </w:t>
      </w:r>
      <w:r>
        <w:rPr>
          <w:rFonts w:hint="eastAsia"/>
        </w:rPr>
        <w:t>第</w:t>
      </w:r>
      <w:r>
        <w:rPr>
          <w:rFonts w:hint="eastAsia"/>
        </w:rPr>
        <w:t>73</w:t>
      </w:r>
      <w:r>
        <w:rPr>
          <w:rFonts w:hint="eastAsia"/>
        </w:rPr>
        <w:t>回北日本小児科学会</w:t>
      </w:r>
      <w:r>
        <w:rPr>
          <w:rFonts w:hint="eastAsia"/>
        </w:rPr>
        <w:t>; 20220909-10; Web.</w:t>
      </w:r>
    </w:p>
    <w:p w14:paraId="0A740469" w14:textId="77777777" w:rsidR="00215392" w:rsidRDefault="00215392" w:rsidP="00215392"/>
    <w:p w14:paraId="1FD9E5A5" w14:textId="77777777" w:rsidR="00215392" w:rsidRDefault="00215392" w:rsidP="00215392">
      <w:r w:rsidRPr="00000061">
        <w:rPr>
          <w:rStyle w:val="ad"/>
          <w:rFonts w:hint="eastAsia"/>
        </w:rPr>
        <w:t>湯田優衣</w:t>
      </w:r>
      <w:r w:rsidRPr="00000061">
        <w:rPr>
          <w:rStyle w:val="ad"/>
          <w:rFonts w:hint="eastAsia"/>
        </w:rPr>
        <w:t xml:space="preserve">, </w:t>
      </w:r>
      <w:r w:rsidRPr="00000061">
        <w:rPr>
          <w:rStyle w:val="ad"/>
          <w:rFonts w:hint="eastAsia"/>
        </w:rPr>
        <w:t>蛭田俊</w:t>
      </w:r>
      <w:r w:rsidRPr="00000061">
        <w:rPr>
          <w:rStyle w:val="ad"/>
          <w:rFonts w:hint="eastAsia"/>
        </w:rPr>
        <w:t xml:space="preserve">, </w:t>
      </w:r>
      <w:r w:rsidRPr="00000061">
        <w:rPr>
          <w:rStyle w:val="ad"/>
          <w:rFonts w:hint="eastAsia"/>
        </w:rPr>
        <w:t>佐久間一理</w:t>
      </w:r>
      <w:r w:rsidRPr="00000061">
        <w:rPr>
          <w:rStyle w:val="ad"/>
          <w:rFonts w:hint="eastAsia"/>
        </w:rPr>
        <w:t xml:space="preserve">, </w:t>
      </w:r>
      <w:r w:rsidRPr="00000061">
        <w:rPr>
          <w:rStyle w:val="ad"/>
          <w:rFonts w:hint="eastAsia"/>
        </w:rPr>
        <w:t>市川弘隆</w:t>
      </w:r>
      <w:r w:rsidRPr="00000061">
        <w:rPr>
          <w:rStyle w:val="ad"/>
          <w:rFonts w:hint="eastAsia"/>
        </w:rPr>
        <w:t xml:space="preserve">, </w:t>
      </w:r>
      <w:r w:rsidRPr="00000061">
        <w:rPr>
          <w:rStyle w:val="ad"/>
          <w:rFonts w:hint="eastAsia"/>
        </w:rPr>
        <w:t>金井祐二</w:t>
      </w:r>
      <w:r w:rsidRPr="00000061">
        <w:rPr>
          <w:rStyle w:val="ad"/>
          <w:rFonts w:hint="eastAsia"/>
        </w:rPr>
        <w:t xml:space="preserve">, </w:t>
      </w:r>
      <w:r w:rsidRPr="00000061">
        <w:rPr>
          <w:rStyle w:val="ad"/>
          <w:rFonts w:hint="eastAsia"/>
        </w:rPr>
        <w:t>小笠原啓</w:t>
      </w:r>
      <w:r w:rsidRPr="00000061">
        <w:rPr>
          <w:rStyle w:val="ad"/>
          <w:rFonts w:hint="eastAsia"/>
        </w:rPr>
        <w:t xml:space="preserve">, </w:t>
      </w:r>
      <w:r w:rsidRPr="00000061">
        <w:rPr>
          <w:rStyle w:val="ad"/>
          <w:rFonts w:hint="eastAsia"/>
        </w:rPr>
        <w:t>郷勇人</w:t>
      </w:r>
      <w:r w:rsidRPr="00000061">
        <w:rPr>
          <w:rStyle w:val="ad"/>
          <w:rFonts w:hint="eastAsia"/>
        </w:rPr>
        <w:t xml:space="preserve">, </w:t>
      </w:r>
      <w:r w:rsidRPr="00000061">
        <w:rPr>
          <w:rStyle w:val="ad"/>
          <w:rFonts w:hint="eastAsia"/>
        </w:rPr>
        <w:t>佐藤真紀</w:t>
      </w:r>
      <w:r w:rsidRPr="00000061">
        <w:rPr>
          <w:rStyle w:val="ad"/>
          <w:rFonts w:hint="eastAsia"/>
        </w:rPr>
        <w:t xml:space="preserve">, </w:t>
      </w:r>
      <w:r w:rsidRPr="00000061">
        <w:rPr>
          <w:rStyle w:val="ad"/>
          <w:rFonts w:hint="eastAsia"/>
        </w:rPr>
        <w:t>桃井伸緒</w:t>
      </w:r>
      <w:r w:rsidRPr="00000061">
        <w:rPr>
          <w:rStyle w:val="ad"/>
          <w:rFonts w:hint="eastAsia"/>
        </w:rPr>
        <w:t xml:space="preserve">, </w:t>
      </w:r>
      <w:r w:rsidRPr="00000061">
        <w:rPr>
          <w:rStyle w:val="ad"/>
          <w:rFonts w:hint="eastAsia"/>
        </w:rPr>
        <w:t>田中秀明</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食道穿孔と鑑別を要した梨状窩穿孔の超低出生体重児例</w:t>
      </w:r>
      <w:r>
        <w:rPr>
          <w:rFonts w:hint="eastAsia"/>
        </w:rPr>
        <w:t xml:space="preserve">. </w:t>
      </w:r>
      <w:r>
        <w:rPr>
          <w:rFonts w:hint="eastAsia"/>
        </w:rPr>
        <w:t>第</w:t>
      </w:r>
      <w:r>
        <w:rPr>
          <w:rFonts w:hint="eastAsia"/>
        </w:rPr>
        <w:t>73</w:t>
      </w:r>
      <w:r>
        <w:rPr>
          <w:rFonts w:hint="eastAsia"/>
        </w:rPr>
        <w:t>回北日本小児科学会</w:t>
      </w:r>
      <w:r>
        <w:rPr>
          <w:rFonts w:hint="eastAsia"/>
        </w:rPr>
        <w:t>; 20220909-10; Web.</w:t>
      </w:r>
    </w:p>
    <w:p w14:paraId="054BB8F2" w14:textId="77777777" w:rsidR="00215392" w:rsidRDefault="00215392" w:rsidP="00215392"/>
    <w:p w14:paraId="4502D2C3" w14:textId="77777777" w:rsidR="00215392" w:rsidRDefault="00215392" w:rsidP="00215392">
      <w:r w:rsidRPr="00000061">
        <w:rPr>
          <w:rStyle w:val="ad"/>
          <w:rFonts w:hint="eastAsia"/>
        </w:rPr>
        <w:t>浅野裕一朗</w:t>
      </w:r>
      <w:r w:rsidRPr="00000061">
        <w:rPr>
          <w:rStyle w:val="ad"/>
          <w:rFonts w:hint="eastAsia"/>
        </w:rPr>
        <w:t xml:space="preserve">, </w:t>
      </w:r>
      <w:r w:rsidRPr="00000061">
        <w:rPr>
          <w:rStyle w:val="ad"/>
          <w:rFonts w:hint="eastAsia"/>
        </w:rPr>
        <w:t>旗野史帆</w:t>
      </w:r>
      <w:r w:rsidRPr="00000061">
        <w:rPr>
          <w:rStyle w:val="ad"/>
          <w:rFonts w:hint="eastAsia"/>
        </w:rPr>
        <w:t xml:space="preserve">, </w:t>
      </w:r>
      <w:r w:rsidRPr="00000061">
        <w:rPr>
          <w:rStyle w:val="ad"/>
          <w:rFonts w:hint="eastAsia"/>
        </w:rPr>
        <w:t>陶山和秀</w:t>
      </w:r>
      <w:r w:rsidRPr="00000061">
        <w:rPr>
          <w:rStyle w:val="ad"/>
          <w:rFonts w:hint="eastAsia"/>
        </w:rPr>
        <w:t xml:space="preserve">, </w:t>
      </w:r>
      <w:r w:rsidRPr="00000061">
        <w:rPr>
          <w:rStyle w:val="ad"/>
          <w:rFonts w:hint="eastAsia"/>
        </w:rPr>
        <w:t>鈴木雄一</w:t>
      </w:r>
      <w:r w:rsidRPr="00000061">
        <w:rPr>
          <w:rStyle w:val="ad"/>
          <w:rFonts w:hint="eastAsia"/>
        </w:rPr>
        <w:t xml:space="preserve">, </w:t>
      </w:r>
      <w:r w:rsidRPr="00000061">
        <w:rPr>
          <w:rStyle w:val="ad"/>
          <w:rFonts w:hint="eastAsia"/>
        </w:rPr>
        <w:t>野寺真樹</w:t>
      </w:r>
      <w:r w:rsidRPr="00000061">
        <w:rPr>
          <w:rStyle w:val="ad"/>
          <w:rFonts w:hint="eastAsia"/>
        </w:rPr>
        <w:t xml:space="preserve">, </w:t>
      </w:r>
      <w:r w:rsidRPr="00000061">
        <w:rPr>
          <w:rStyle w:val="ad"/>
          <w:rFonts w:hint="eastAsia"/>
        </w:rPr>
        <w:t>山田美香</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熱性痙攣後の熱源検索でムンプスワクチン株によるウイルス性髄膜炎所見を認めた</w:t>
      </w:r>
      <w:r>
        <w:rPr>
          <w:rFonts w:hint="eastAsia"/>
        </w:rPr>
        <w:t>2</w:t>
      </w:r>
      <w:r>
        <w:rPr>
          <w:rFonts w:hint="eastAsia"/>
        </w:rPr>
        <w:t>症例</w:t>
      </w:r>
      <w:r>
        <w:rPr>
          <w:rFonts w:hint="eastAsia"/>
        </w:rPr>
        <w:t xml:space="preserve">. </w:t>
      </w:r>
      <w:r>
        <w:rPr>
          <w:rFonts w:hint="eastAsia"/>
        </w:rPr>
        <w:t>第</w:t>
      </w:r>
      <w:r>
        <w:rPr>
          <w:rFonts w:hint="eastAsia"/>
        </w:rPr>
        <w:t>54</w:t>
      </w:r>
      <w:r>
        <w:rPr>
          <w:rFonts w:hint="eastAsia"/>
        </w:rPr>
        <w:t>回日本小児感染症学会総会･学術集会</w:t>
      </w:r>
      <w:r>
        <w:rPr>
          <w:rFonts w:hint="eastAsia"/>
        </w:rPr>
        <w:t xml:space="preserve">; 20221105-06; </w:t>
      </w:r>
      <w:r>
        <w:rPr>
          <w:rFonts w:hint="eastAsia"/>
        </w:rPr>
        <w:t>福岡</w:t>
      </w:r>
      <w:r>
        <w:rPr>
          <w:rFonts w:hint="eastAsia"/>
        </w:rPr>
        <w:t>.</w:t>
      </w:r>
    </w:p>
    <w:p w14:paraId="185C5B2F" w14:textId="77777777" w:rsidR="00215392" w:rsidRDefault="00215392" w:rsidP="00215392"/>
    <w:p w14:paraId="2A22D379" w14:textId="77777777" w:rsidR="00215392" w:rsidRDefault="00215392" w:rsidP="00215392">
      <w:r w:rsidRPr="00000061">
        <w:rPr>
          <w:rStyle w:val="ad"/>
          <w:rFonts w:hint="eastAsia"/>
        </w:rPr>
        <w:t>岡部永生</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浅野裕一朗</w:t>
      </w:r>
      <w:r w:rsidRPr="00000061">
        <w:rPr>
          <w:rStyle w:val="ad"/>
          <w:rFonts w:hint="eastAsia"/>
        </w:rPr>
        <w:t xml:space="preserve">, </w:t>
      </w:r>
      <w:r w:rsidRPr="00000061">
        <w:rPr>
          <w:rStyle w:val="ad"/>
          <w:rFonts w:hint="eastAsia"/>
        </w:rPr>
        <w:t>橋本浩一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生来健康な小児における重症ヒトヘルペスウイルス</w:t>
      </w:r>
      <w:r>
        <w:rPr>
          <w:rFonts w:hint="eastAsia"/>
        </w:rPr>
        <w:t>7</w:t>
      </w:r>
      <w:r>
        <w:rPr>
          <w:rFonts w:hint="eastAsia"/>
        </w:rPr>
        <w:t>型感染症</w:t>
      </w:r>
      <w:r>
        <w:rPr>
          <w:rFonts w:hint="eastAsia"/>
        </w:rPr>
        <w:t xml:space="preserve">. </w:t>
      </w:r>
      <w:r>
        <w:rPr>
          <w:rFonts w:hint="eastAsia"/>
        </w:rPr>
        <w:t>第</w:t>
      </w:r>
      <w:r>
        <w:rPr>
          <w:rFonts w:hint="eastAsia"/>
        </w:rPr>
        <w:t>54</w:t>
      </w:r>
      <w:r>
        <w:rPr>
          <w:rFonts w:hint="eastAsia"/>
        </w:rPr>
        <w:t>回日本小児感染症学会総会･学術集会</w:t>
      </w:r>
      <w:r>
        <w:rPr>
          <w:rFonts w:hint="eastAsia"/>
        </w:rPr>
        <w:t xml:space="preserve">; 20221105-06; </w:t>
      </w:r>
      <w:r>
        <w:rPr>
          <w:rFonts w:hint="eastAsia"/>
        </w:rPr>
        <w:t>福岡</w:t>
      </w:r>
      <w:r>
        <w:rPr>
          <w:rFonts w:hint="eastAsia"/>
        </w:rPr>
        <w:t>.</w:t>
      </w:r>
    </w:p>
    <w:p w14:paraId="151781AE" w14:textId="77777777" w:rsidR="00215392" w:rsidRDefault="00215392" w:rsidP="00215392"/>
    <w:p w14:paraId="41D6B6F2" w14:textId="77777777" w:rsidR="00215392" w:rsidRDefault="00215392" w:rsidP="00215392">
      <w:r w:rsidRPr="00000061">
        <w:rPr>
          <w:rStyle w:val="ad"/>
          <w:rFonts w:hint="eastAsia"/>
        </w:rPr>
        <w:t>小野貴志</w:t>
      </w:r>
      <w:r w:rsidRPr="00000061">
        <w:rPr>
          <w:rStyle w:val="ad"/>
          <w:rFonts w:hint="eastAsia"/>
        </w:rPr>
        <w:t xml:space="preserve">, </w:t>
      </w:r>
      <w:r w:rsidRPr="00000061">
        <w:rPr>
          <w:rStyle w:val="ad"/>
          <w:rFonts w:hint="eastAsia"/>
        </w:rPr>
        <w:t>橋本浩一</w:t>
      </w:r>
      <w:r w:rsidRPr="00000061">
        <w:rPr>
          <w:rStyle w:val="ad"/>
          <w:rFonts w:hint="eastAsia"/>
        </w:rPr>
        <w:t xml:space="preserve">, </w:t>
      </w:r>
      <w:r w:rsidRPr="00000061">
        <w:rPr>
          <w:rStyle w:val="ad"/>
          <w:rFonts w:hint="eastAsia"/>
        </w:rPr>
        <w:t>則藤桜子</w:t>
      </w:r>
      <w:r w:rsidRPr="00000061">
        <w:rPr>
          <w:rStyle w:val="ad"/>
          <w:rFonts w:hint="eastAsia"/>
        </w:rPr>
        <w:t xml:space="preserve">, </w:t>
      </w:r>
      <w:r w:rsidRPr="00000061">
        <w:rPr>
          <w:rStyle w:val="ad"/>
          <w:rFonts w:hint="eastAsia"/>
        </w:rPr>
        <w:t>久米庸平</w:t>
      </w:r>
      <w:r w:rsidRPr="00000061">
        <w:rPr>
          <w:rStyle w:val="ad"/>
          <w:rFonts w:hint="eastAsia"/>
        </w:rPr>
        <w:t xml:space="preserve">, </w:t>
      </w:r>
      <w:r w:rsidRPr="00000061">
        <w:rPr>
          <w:rStyle w:val="ad"/>
          <w:rFonts w:hint="eastAsia"/>
        </w:rPr>
        <w:t>知識美奈</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鈴木重雄</w:t>
      </w:r>
      <w:r w:rsidRPr="00000061">
        <w:rPr>
          <w:rStyle w:val="ad"/>
          <w:rFonts w:hint="eastAsia"/>
        </w:rPr>
        <w:t xml:space="preserve">, </w:t>
      </w:r>
      <w:r w:rsidRPr="00000061">
        <w:rPr>
          <w:rStyle w:val="ad"/>
          <w:rFonts w:hint="eastAsia"/>
        </w:rPr>
        <w:t>佐久間弘子</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隣接した医療圏における</w:t>
      </w:r>
      <w:r>
        <w:rPr>
          <w:rFonts w:hint="eastAsia"/>
        </w:rPr>
        <w:t>RS</w:t>
      </w:r>
      <w:r>
        <w:rPr>
          <w:rFonts w:hint="eastAsia"/>
        </w:rPr>
        <w:t>ウイルスの分子進化と</w:t>
      </w:r>
      <w:r>
        <w:rPr>
          <w:rFonts w:hint="eastAsia"/>
        </w:rPr>
        <w:t>COVID-19</w:t>
      </w:r>
      <w:r>
        <w:rPr>
          <w:rFonts w:hint="eastAsia"/>
        </w:rPr>
        <w:t>流行前後の</w:t>
      </w:r>
      <w:r>
        <w:rPr>
          <w:rFonts w:hint="eastAsia"/>
        </w:rPr>
        <w:t>RS</w:t>
      </w:r>
      <w:r>
        <w:rPr>
          <w:rFonts w:hint="eastAsia"/>
        </w:rPr>
        <w:t>ウイルスの遺伝子的特徴の検討</w:t>
      </w:r>
      <w:r>
        <w:rPr>
          <w:rFonts w:hint="eastAsia"/>
        </w:rPr>
        <w:t xml:space="preserve">. </w:t>
      </w:r>
      <w:r>
        <w:rPr>
          <w:rFonts w:hint="eastAsia"/>
        </w:rPr>
        <w:t>第</w:t>
      </w:r>
      <w:r>
        <w:rPr>
          <w:rFonts w:hint="eastAsia"/>
        </w:rPr>
        <w:t>54</w:t>
      </w:r>
      <w:r>
        <w:rPr>
          <w:rFonts w:hint="eastAsia"/>
        </w:rPr>
        <w:t>回日本小児感染症学会総会･学術集会</w:t>
      </w:r>
      <w:r>
        <w:rPr>
          <w:rFonts w:hint="eastAsia"/>
        </w:rPr>
        <w:t xml:space="preserve">; 20221105-06; </w:t>
      </w:r>
      <w:r>
        <w:rPr>
          <w:rFonts w:hint="eastAsia"/>
        </w:rPr>
        <w:t>福岡</w:t>
      </w:r>
      <w:r>
        <w:rPr>
          <w:rFonts w:hint="eastAsia"/>
        </w:rPr>
        <w:t>.</w:t>
      </w:r>
    </w:p>
    <w:p w14:paraId="6535275F" w14:textId="77777777" w:rsidR="00215392" w:rsidRDefault="00215392" w:rsidP="00215392"/>
    <w:p w14:paraId="43344FF6" w14:textId="77777777" w:rsidR="00215392" w:rsidRDefault="00215392" w:rsidP="00215392">
      <w:r w:rsidRPr="00000061">
        <w:rPr>
          <w:rStyle w:val="ad"/>
          <w:rFonts w:hint="eastAsia"/>
        </w:rPr>
        <w:t>久米庸平</w:t>
      </w:r>
      <w:r w:rsidRPr="00000061">
        <w:rPr>
          <w:rStyle w:val="ad"/>
          <w:rFonts w:hint="eastAsia"/>
        </w:rPr>
        <w:t xml:space="preserve">, </w:t>
      </w:r>
      <w:r w:rsidRPr="00000061">
        <w:rPr>
          <w:rStyle w:val="ad"/>
          <w:rFonts w:hint="eastAsia"/>
        </w:rPr>
        <w:t>橋本浩一</w:t>
      </w:r>
      <w:r w:rsidRPr="00000061">
        <w:rPr>
          <w:rStyle w:val="ad"/>
          <w:rFonts w:hint="eastAsia"/>
        </w:rPr>
        <w:t xml:space="preserve">, </w:t>
      </w:r>
      <w:r w:rsidRPr="00000061">
        <w:rPr>
          <w:rStyle w:val="ad"/>
          <w:rFonts w:hint="eastAsia"/>
        </w:rPr>
        <w:t>則藤桜子</w:t>
      </w:r>
      <w:r w:rsidRPr="00000061">
        <w:rPr>
          <w:rStyle w:val="ad"/>
          <w:rFonts w:hint="eastAsia"/>
        </w:rPr>
        <w:t xml:space="preserve">, </w:t>
      </w:r>
      <w:r w:rsidRPr="00000061">
        <w:rPr>
          <w:rStyle w:val="ad"/>
          <w:rFonts w:hint="eastAsia"/>
        </w:rPr>
        <w:t>小野貴志</w:t>
      </w:r>
      <w:r w:rsidRPr="00000061">
        <w:rPr>
          <w:rStyle w:val="ad"/>
          <w:rFonts w:hint="eastAsia"/>
        </w:rPr>
        <w:t xml:space="preserve">, </w:t>
      </w:r>
      <w:r w:rsidRPr="00000061">
        <w:rPr>
          <w:rStyle w:val="ad"/>
          <w:rFonts w:hint="eastAsia"/>
        </w:rPr>
        <w:t>知識美奈</w:t>
      </w:r>
      <w:r w:rsidRPr="00000061">
        <w:rPr>
          <w:rStyle w:val="ad"/>
          <w:rFonts w:hint="eastAsia"/>
        </w:rPr>
        <w:t xml:space="preserve">, </w:t>
      </w:r>
      <w:r w:rsidRPr="00000061">
        <w:rPr>
          <w:rStyle w:val="ad"/>
          <w:rFonts w:hint="eastAsia"/>
        </w:rPr>
        <w:t>鈴木重雄</w:t>
      </w:r>
      <w:r w:rsidRPr="00000061">
        <w:rPr>
          <w:rStyle w:val="ad"/>
          <w:rFonts w:hint="eastAsia"/>
        </w:rPr>
        <w:t xml:space="preserve">, </w:t>
      </w:r>
      <w:r w:rsidRPr="00000061">
        <w:rPr>
          <w:rStyle w:val="ad"/>
          <w:rFonts w:hint="eastAsia"/>
        </w:rPr>
        <w:t>佐久間弘子</w:t>
      </w:r>
      <w:r w:rsidRPr="00000061">
        <w:rPr>
          <w:rStyle w:val="ad"/>
          <w:rFonts w:hint="eastAsia"/>
        </w:rPr>
        <w:t xml:space="preserve">, </w:t>
      </w:r>
      <w:r w:rsidRPr="00000061">
        <w:rPr>
          <w:rStyle w:val="ad"/>
          <w:rFonts w:hint="eastAsia"/>
        </w:rPr>
        <w:t>佐藤晶論</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SARS-CoV-2m</w:t>
      </w:r>
      <w:r>
        <w:rPr>
          <w:rFonts w:hint="eastAsia"/>
        </w:rPr>
        <w:t>流行開始前後の呼吸器症状を伴う入院患者のウイルス検出状況の変化</w:t>
      </w:r>
      <w:r>
        <w:rPr>
          <w:rFonts w:hint="eastAsia"/>
        </w:rPr>
        <w:t xml:space="preserve">. </w:t>
      </w:r>
      <w:r>
        <w:rPr>
          <w:rFonts w:hint="eastAsia"/>
        </w:rPr>
        <w:t>第</w:t>
      </w:r>
      <w:r>
        <w:rPr>
          <w:rFonts w:hint="eastAsia"/>
        </w:rPr>
        <w:t>54</w:t>
      </w:r>
      <w:r>
        <w:rPr>
          <w:rFonts w:hint="eastAsia"/>
        </w:rPr>
        <w:t>回日本小児感染症学会総会･学術集会</w:t>
      </w:r>
      <w:r>
        <w:rPr>
          <w:rFonts w:hint="eastAsia"/>
        </w:rPr>
        <w:t xml:space="preserve">; 20221105-06; </w:t>
      </w:r>
      <w:r>
        <w:rPr>
          <w:rFonts w:hint="eastAsia"/>
        </w:rPr>
        <w:t>福岡</w:t>
      </w:r>
      <w:r>
        <w:rPr>
          <w:rFonts w:hint="eastAsia"/>
        </w:rPr>
        <w:t>.</w:t>
      </w:r>
    </w:p>
    <w:p w14:paraId="48EC7226" w14:textId="77777777" w:rsidR="00215392" w:rsidRDefault="00215392" w:rsidP="00215392"/>
    <w:p w14:paraId="31E3F738" w14:textId="77777777" w:rsidR="00215392" w:rsidRDefault="00215392" w:rsidP="00215392">
      <w:r w:rsidRPr="00000061">
        <w:rPr>
          <w:rStyle w:val="ad"/>
          <w:rFonts w:hint="eastAsia"/>
        </w:rPr>
        <w:t>佐藤晶論</w:t>
      </w:r>
      <w:r w:rsidRPr="00000061">
        <w:rPr>
          <w:rStyle w:val="ad"/>
          <w:rFonts w:hint="eastAsia"/>
        </w:rPr>
        <w:t xml:space="preserve">, </w:t>
      </w:r>
      <w:r w:rsidRPr="00000061">
        <w:rPr>
          <w:rStyle w:val="ad"/>
          <w:rFonts w:hint="eastAsia"/>
        </w:rPr>
        <w:t>橋本浩一</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インフルエンザ患者における他呼吸器ウイルス遺伝子検出の臨床的意義</w:t>
      </w:r>
      <w:r>
        <w:rPr>
          <w:rFonts w:hint="eastAsia"/>
        </w:rPr>
        <w:t xml:space="preserve">. </w:t>
      </w:r>
      <w:r>
        <w:rPr>
          <w:rFonts w:hint="eastAsia"/>
        </w:rPr>
        <w:t>第</w:t>
      </w:r>
      <w:r>
        <w:rPr>
          <w:rFonts w:hint="eastAsia"/>
        </w:rPr>
        <w:t>54</w:t>
      </w:r>
      <w:r>
        <w:rPr>
          <w:rFonts w:hint="eastAsia"/>
        </w:rPr>
        <w:t>回日本小児感染症学会総会･学術集会</w:t>
      </w:r>
      <w:r>
        <w:rPr>
          <w:rFonts w:hint="eastAsia"/>
        </w:rPr>
        <w:t xml:space="preserve">; 20221105-06; </w:t>
      </w:r>
      <w:r>
        <w:rPr>
          <w:rFonts w:hint="eastAsia"/>
        </w:rPr>
        <w:t>福岡</w:t>
      </w:r>
      <w:r>
        <w:rPr>
          <w:rFonts w:hint="eastAsia"/>
        </w:rPr>
        <w:t>.</w:t>
      </w:r>
    </w:p>
    <w:p w14:paraId="118FE9E7" w14:textId="77777777" w:rsidR="00215392" w:rsidRDefault="00215392" w:rsidP="00215392"/>
    <w:p w14:paraId="590CEC21" w14:textId="77777777" w:rsidR="00215392" w:rsidRDefault="00215392" w:rsidP="00215392">
      <w:r w:rsidRPr="00000061">
        <w:rPr>
          <w:rStyle w:val="ad"/>
          <w:rFonts w:hint="eastAsia"/>
        </w:rPr>
        <w:t>橋本浩一</w:t>
      </w:r>
      <w:r w:rsidRPr="00000061">
        <w:rPr>
          <w:rStyle w:val="ad"/>
          <w:rFonts w:hint="eastAsia"/>
        </w:rPr>
        <w:t xml:space="preserve">, </w:t>
      </w:r>
      <w:r w:rsidRPr="00000061">
        <w:rPr>
          <w:rStyle w:val="ad"/>
          <w:rFonts w:hint="eastAsia"/>
        </w:rPr>
        <w:t>前田創</w:t>
      </w:r>
      <w:r w:rsidRPr="00000061">
        <w:rPr>
          <w:rStyle w:val="ad"/>
          <w:rFonts w:hint="eastAsia"/>
        </w:rPr>
        <w:t xml:space="preserve">, </w:t>
      </w:r>
      <w:r w:rsidRPr="00000061">
        <w:rPr>
          <w:rStyle w:val="ad"/>
          <w:rFonts w:hint="eastAsia"/>
        </w:rPr>
        <w:t>久米庸平</w:t>
      </w:r>
      <w:r w:rsidRPr="00000061">
        <w:rPr>
          <w:rStyle w:val="ad"/>
          <w:rFonts w:hint="eastAsia"/>
        </w:rPr>
        <w:t xml:space="preserve">, </w:t>
      </w:r>
      <w:r w:rsidRPr="00000061">
        <w:rPr>
          <w:rStyle w:val="ad"/>
          <w:rFonts w:hint="eastAsia"/>
        </w:rPr>
        <w:t>小野貴志</w:t>
      </w:r>
      <w:r w:rsidRPr="00000061">
        <w:rPr>
          <w:rStyle w:val="ad"/>
          <w:rFonts w:hint="eastAsia"/>
        </w:rPr>
        <w:t xml:space="preserve">, </w:t>
      </w:r>
      <w:r w:rsidRPr="00000061">
        <w:rPr>
          <w:rStyle w:val="ad"/>
          <w:rFonts w:hint="eastAsia"/>
        </w:rPr>
        <w:t>知識美奈</w:t>
      </w:r>
      <w:r w:rsidRPr="00000061">
        <w:rPr>
          <w:rStyle w:val="ad"/>
          <w:rFonts w:hint="eastAsia"/>
        </w:rPr>
        <w:t xml:space="preserve">, </w:t>
      </w:r>
      <w:r w:rsidRPr="00000061">
        <w:rPr>
          <w:rStyle w:val="ad"/>
          <w:rFonts w:hint="eastAsia"/>
        </w:rPr>
        <w:t>岡部永生</w:t>
      </w:r>
      <w:r w:rsidRPr="00000061">
        <w:rPr>
          <w:rStyle w:val="ad"/>
          <w:rFonts w:hint="eastAsia"/>
        </w:rPr>
        <w:t xml:space="preserve">, </w:t>
      </w:r>
      <w:r w:rsidRPr="00000061">
        <w:rPr>
          <w:rStyle w:val="ad"/>
          <w:rFonts w:hint="eastAsia"/>
        </w:rPr>
        <w:t>細矢光亮</w:t>
      </w:r>
      <w:r w:rsidRPr="00000061">
        <w:rPr>
          <w:rStyle w:val="ad"/>
          <w:rFonts w:hint="eastAsia"/>
        </w:rPr>
        <w:t>.</w:t>
      </w:r>
      <w:r>
        <w:rPr>
          <w:rFonts w:hint="eastAsia"/>
        </w:rPr>
        <w:t xml:space="preserve"> </w:t>
      </w:r>
      <w:r>
        <w:rPr>
          <w:rFonts w:hint="eastAsia"/>
        </w:rPr>
        <w:t>妊娠中のタバコへの曝露と</w:t>
      </w:r>
      <w:r>
        <w:rPr>
          <w:rFonts w:hint="eastAsia"/>
        </w:rPr>
        <w:t>1</w:t>
      </w:r>
      <w:r>
        <w:rPr>
          <w:rFonts w:hint="eastAsia"/>
        </w:rPr>
        <w:t>歳までの小児の感染症罹患との関連</w:t>
      </w:r>
      <w:r>
        <w:rPr>
          <w:rFonts w:hint="eastAsia"/>
        </w:rPr>
        <w:t xml:space="preserve">. </w:t>
      </w:r>
      <w:r>
        <w:rPr>
          <w:rFonts w:hint="eastAsia"/>
        </w:rPr>
        <w:t>第</w:t>
      </w:r>
      <w:r>
        <w:rPr>
          <w:rFonts w:hint="eastAsia"/>
        </w:rPr>
        <w:t>54</w:t>
      </w:r>
      <w:r>
        <w:rPr>
          <w:rFonts w:hint="eastAsia"/>
        </w:rPr>
        <w:t>回日本小児感染症学会総会･学術集会</w:t>
      </w:r>
      <w:r>
        <w:rPr>
          <w:rFonts w:hint="eastAsia"/>
        </w:rPr>
        <w:t xml:space="preserve">; 20221105-06; </w:t>
      </w:r>
      <w:r>
        <w:rPr>
          <w:rFonts w:hint="eastAsia"/>
        </w:rPr>
        <w:t>福岡</w:t>
      </w:r>
      <w:r>
        <w:rPr>
          <w:rFonts w:hint="eastAsia"/>
        </w:rPr>
        <w:t>.</w:t>
      </w:r>
    </w:p>
    <w:p w14:paraId="5FCB8414" w14:textId="77777777" w:rsidR="00215392" w:rsidRDefault="00215392" w:rsidP="00215392"/>
    <w:p w14:paraId="1D96E828" w14:textId="77777777" w:rsidR="00215392" w:rsidRDefault="00215392" w:rsidP="00215392">
      <w:r w:rsidRPr="00000061">
        <w:rPr>
          <w:rStyle w:val="ad"/>
          <w:rFonts w:hint="eastAsia"/>
        </w:rPr>
        <w:t>細矢光亮</w:t>
      </w:r>
      <w:r w:rsidRPr="00000061">
        <w:rPr>
          <w:rStyle w:val="ad"/>
          <w:rFonts w:hint="eastAsia"/>
        </w:rPr>
        <w:t>.</w:t>
      </w:r>
      <w:r>
        <w:rPr>
          <w:rFonts w:hint="eastAsia"/>
        </w:rPr>
        <w:t xml:space="preserve"> </w:t>
      </w:r>
      <w:r>
        <w:rPr>
          <w:rFonts w:hint="eastAsia"/>
        </w:rPr>
        <w:t>小児における新型コロナウイルス感染症</w:t>
      </w:r>
      <w:r>
        <w:rPr>
          <w:rFonts w:hint="eastAsia"/>
        </w:rPr>
        <w:t xml:space="preserve">. </w:t>
      </w:r>
      <w:r>
        <w:rPr>
          <w:rFonts w:hint="eastAsia"/>
        </w:rPr>
        <w:t>第</w:t>
      </w:r>
      <w:r>
        <w:rPr>
          <w:rFonts w:hint="eastAsia"/>
        </w:rPr>
        <w:t>54</w:t>
      </w:r>
      <w:r>
        <w:rPr>
          <w:rFonts w:hint="eastAsia"/>
        </w:rPr>
        <w:t>回日本小児感染症学会･学術集会</w:t>
      </w:r>
      <w:r>
        <w:rPr>
          <w:rFonts w:hint="eastAsia"/>
        </w:rPr>
        <w:t xml:space="preserve">; 20221105-06; </w:t>
      </w:r>
      <w:r>
        <w:rPr>
          <w:rFonts w:hint="eastAsia"/>
        </w:rPr>
        <w:t>福岡</w:t>
      </w:r>
      <w:r>
        <w:rPr>
          <w:rFonts w:hint="eastAsia"/>
        </w:rPr>
        <w:t>.</w:t>
      </w:r>
    </w:p>
    <w:p w14:paraId="415507CB" w14:textId="77777777" w:rsidR="00215392" w:rsidRDefault="00215392" w:rsidP="009D2809"/>
    <w:p w14:paraId="7618D899" w14:textId="77777777" w:rsidR="00215392" w:rsidRDefault="00215392" w:rsidP="00215392">
      <w:pPr>
        <w:pStyle w:val="31"/>
      </w:pPr>
      <w:r>
        <w:rPr>
          <w:rFonts w:hint="eastAsia"/>
        </w:rPr>
        <w:t>〔特別講演〕</w:t>
      </w:r>
    </w:p>
    <w:p w14:paraId="323A6E54" w14:textId="77777777" w:rsidR="00215392" w:rsidRDefault="00215392" w:rsidP="009D2809"/>
    <w:p w14:paraId="06A75307" w14:textId="77777777" w:rsidR="00215392" w:rsidRDefault="00215392" w:rsidP="00215392">
      <w:r w:rsidRPr="00000061">
        <w:rPr>
          <w:rStyle w:val="ad"/>
          <w:rFonts w:hint="eastAsia"/>
        </w:rPr>
        <w:lastRenderedPageBreak/>
        <w:t>細矢光亮</w:t>
      </w:r>
      <w:r w:rsidRPr="00000061">
        <w:rPr>
          <w:rStyle w:val="ad"/>
          <w:rFonts w:hint="eastAsia"/>
        </w:rPr>
        <w:t>.</w:t>
      </w:r>
      <w:r>
        <w:rPr>
          <w:rFonts w:hint="eastAsia"/>
        </w:rPr>
        <w:t xml:space="preserve"> </w:t>
      </w:r>
      <w:r>
        <w:rPr>
          <w:rFonts w:hint="eastAsia"/>
        </w:rPr>
        <w:t>私が経験した東日本大震災･東電原発事故</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20220415-223; </w:t>
      </w:r>
      <w:r>
        <w:rPr>
          <w:rFonts w:hint="eastAsia"/>
        </w:rPr>
        <w:t>郡山</w:t>
      </w:r>
      <w:r>
        <w:rPr>
          <w:rFonts w:hint="eastAsia"/>
        </w:rPr>
        <w:t xml:space="preserve">/Web. </w:t>
      </w:r>
      <w:r>
        <w:rPr>
          <w:rFonts w:hint="eastAsia"/>
        </w:rPr>
        <w:t>日本小児科学会雑誌</w:t>
      </w:r>
      <w:r>
        <w:rPr>
          <w:rFonts w:hint="eastAsia"/>
        </w:rPr>
        <w:t>. 126(2):155.</w:t>
      </w:r>
    </w:p>
    <w:p w14:paraId="5C28E418" w14:textId="77777777" w:rsidR="00215392" w:rsidRPr="00947DDE" w:rsidRDefault="00215392" w:rsidP="009D2809"/>
    <w:p w14:paraId="27C36189" w14:textId="77777777" w:rsidR="00215392" w:rsidRDefault="00215392" w:rsidP="009E1BC0"/>
    <w:p w14:paraId="3BF46ECA" w14:textId="77777777" w:rsidR="00215392" w:rsidRPr="00BB0F07" w:rsidRDefault="00215392" w:rsidP="005F2947"/>
    <w:p w14:paraId="6FF435AD" w14:textId="77777777" w:rsidR="00215392" w:rsidRPr="002F5CEF" w:rsidRDefault="00215392" w:rsidP="008C0D6B">
      <w:pPr>
        <w:pStyle w:val="1"/>
      </w:pPr>
      <w:r>
        <w:rPr>
          <w:rFonts w:hint="eastAsia"/>
        </w:rPr>
        <w:t>眼科学講座</w:t>
      </w:r>
    </w:p>
    <w:p w14:paraId="06BC17A6" w14:textId="77777777" w:rsidR="00215392" w:rsidRPr="005A415C" w:rsidRDefault="00215392" w:rsidP="005F3776"/>
    <w:p w14:paraId="78E4010F" w14:textId="77777777" w:rsidR="00215392" w:rsidRPr="001C11C0" w:rsidRDefault="00215392" w:rsidP="005F3776"/>
    <w:p w14:paraId="5E09A0C5" w14:textId="77777777" w:rsidR="00215392" w:rsidRPr="002F5CEF" w:rsidRDefault="00215392" w:rsidP="002F5CEF">
      <w:pPr>
        <w:pStyle w:val="21"/>
      </w:pPr>
      <w:r w:rsidRPr="002F5CEF">
        <w:rPr>
          <w:rFonts w:hint="eastAsia"/>
        </w:rPr>
        <w:t>論　　文</w:t>
      </w:r>
    </w:p>
    <w:p w14:paraId="32699D61" w14:textId="77777777" w:rsidR="00215392" w:rsidRDefault="00215392" w:rsidP="005F3776"/>
    <w:p w14:paraId="18C756BA"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3256D1CC" w14:textId="77777777" w:rsidR="00215392" w:rsidRDefault="00215392" w:rsidP="009D2809"/>
    <w:p w14:paraId="47BB49BD" w14:textId="77777777" w:rsidR="00215392" w:rsidRDefault="00215392" w:rsidP="00215392">
      <w:r w:rsidRPr="00A10877">
        <w:rPr>
          <w:rStyle w:val="ad"/>
        </w:rPr>
        <w:t>Tamashiro T, Tanaka K, Itagaki K, Nakayama M, Maruko I, Wakugawa S, Terao N, Onoe H, Wakatsuki Y, Ogasawara M, Sugano Y, Yamamoto A, Kataoka K, Izumi T, Kawai M, Mori R, Sekiryu T, Okada AA, Iida T, Koizumi H; Japan AMD Research Consortium (JARC).</w:t>
      </w:r>
      <w:r>
        <w:t xml:space="preserve"> Subfoveal choroidal thickness after brolucizumab therapy for neovascular age-related macular degeneration: a short-term multicenter study. Graefe's Archive for Clinical and Experimental Ophthalmology. 2022; 260(6):1857-1865.</w:t>
      </w:r>
    </w:p>
    <w:p w14:paraId="7708AE33" w14:textId="77777777" w:rsidR="00215392" w:rsidRDefault="00215392" w:rsidP="00215392"/>
    <w:p w14:paraId="230FD2DD" w14:textId="77777777" w:rsidR="00215392" w:rsidRDefault="00215392" w:rsidP="00215392">
      <w:r w:rsidRPr="00A10877">
        <w:rPr>
          <w:rStyle w:val="ad"/>
        </w:rPr>
        <w:t>Suga A, Yoshitake K, Minematsu N, Tsunoda K, Fujinami K, Miyake Y, Kuniyoshi K, Hayashi T, Mizobuchi K, Ueno S, Terasaki H, Kominami T, Nao-I N, Mawatari G, Mizota A, Shinoda K, Kondo M, Kato K, Sekiryu T, Nakamura M, Kusuhara S, Yamamoto H, Yamamoto S, Mochizuki K, Kondo H, Matsushita I, Kameya S, Fukuchi T, Hatase T, Horiguchi M, Shimada Y, Tanikawa A, Yamamoto S, Miura G, Ito N, Murakami A, Fujimaki T, Hotta Y, Tanaka K, Iwata T.</w:t>
      </w:r>
      <w:r>
        <w:t xml:space="preserve"> Genetic characterization of 1210 Japanese pedigrees with inherited retinal diseases by whole-exome sequencing. Human Mutation. 2022; 43(12):2251-2264.</w:t>
      </w:r>
    </w:p>
    <w:p w14:paraId="31193756" w14:textId="77777777" w:rsidR="00215392" w:rsidRDefault="00215392" w:rsidP="00215392"/>
    <w:p w14:paraId="2F6CA9EC" w14:textId="77777777" w:rsidR="00215392" w:rsidRDefault="00215392" w:rsidP="00215392">
      <w:r w:rsidRPr="00A10877">
        <w:rPr>
          <w:rStyle w:val="ad"/>
        </w:rPr>
        <w:t>Stahl A, Sukgen EA, Wu WC, Lepore D, Nakanishi H, Mazela J, Moshfeghi DM, Vitti R, Athanikar A, Chu K, Iveli P, Zhao F, Schmelter T, Leal S, Köfüncü E, Azuma N; FIREFLEYE Study Group.</w:t>
      </w:r>
      <w:r>
        <w:t xml:space="preserve"> Effect of Intravitreal Aflibercept vs Laser Photocoagulation on Treatment Success of Retinopathy of Prematurity: The FIREFLEYE Randomized Clinical Trial. JAMA. 2022; 328(4):348-359.</w:t>
      </w:r>
    </w:p>
    <w:p w14:paraId="76BF87BE" w14:textId="77777777" w:rsidR="00215392" w:rsidRDefault="00215392" w:rsidP="00215392"/>
    <w:p w14:paraId="2CC76907" w14:textId="77777777" w:rsidR="00215392" w:rsidRDefault="00215392" w:rsidP="00215392">
      <w:r w:rsidRPr="00A10877">
        <w:rPr>
          <w:rStyle w:val="ad"/>
        </w:rPr>
        <w:t>Sekiryu T.</w:t>
      </w:r>
      <w:r>
        <w:t xml:space="preserve"> Choroidal imaging using optical coherence tomography: techniques and interpretations. Japanese Journal of Ophthalmology. 2022; 66(3):213-226.</w:t>
      </w:r>
    </w:p>
    <w:p w14:paraId="791505AF" w14:textId="77777777" w:rsidR="00215392" w:rsidRDefault="00215392" w:rsidP="00215392"/>
    <w:p w14:paraId="36880A1A" w14:textId="77777777" w:rsidR="00215392" w:rsidRDefault="00215392" w:rsidP="00215392">
      <w:r w:rsidRPr="00A10877">
        <w:rPr>
          <w:rStyle w:val="ad"/>
        </w:rPr>
        <w:t>Tanaka K, Koizumi H, Tamashiro T, Itagaki K, Nakayama M, Maruko I, Wakugawa S, Terao N, Onoe H, Wakatsuki Y, Kasai A, Ogasawara M, Shintake H, Sugano Y, Yamamoto A, Kataoka K, Hasegawa T, Izumi T, Kawai M, Maruko R, Sekiryu T, Okada AA, Iida T, Mori R.</w:t>
      </w:r>
      <w:r>
        <w:t xml:space="preserve"> Short-term results for brolucizumab in treatment-naïve neovascular age-related macular degeneration: a Japanese multicenter study. Japanese Journal of Ophthalmology. 2022; 66(4):379-385.</w:t>
      </w:r>
    </w:p>
    <w:p w14:paraId="1BF86748" w14:textId="77777777" w:rsidR="00215392" w:rsidRDefault="00215392" w:rsidP="00215392"/>
    <w:p w14:paraId="239EF4D9" w14:textId="77777777" w:rsidR="00215392" w:rsidRDefault="00215392" w:rsidP="00215392">
      <w:r w:rsidRPr="00A10877">
        <w:rPr>
          <w:rStyle w:val="ad"/>
        </w:rPr>
        <w:t>Kato Y, Oguchi Y, Omori T, Ksai A, Ogasawara M, Sugano Y, Itagaki K, Ojima A, Ishida Y, Machida T, Sekine H, Sekiryu T.</w:t>
      </w:r>
      <w:r>
        <w:t xml:space="preserve"> Age-Related Maculopathy Susceptibility 2 and Complement Factor H Polymorphism and Intraocular Complement Activation in Neovascular Age-Related Macular Degeneration. Ophthalmology </w:t>
      </w:r>
      <w:r>
        <w:lastRenderedPageBreak/>
        <w:t>Science. 2022; 2(2):100167.</w:t>
      </w:r>
    </w:p>
    <w:p w14:paraId="2423EB72" w14:textId="77777777" w:rsidR="00215392" w:rsidRDefault="00215392" w:rsidP="00215392"/>
    <w:p w14:paraId="110C3A40" w14:textId="77777777" w:rsidR="00215392" w:rsidRDefault="00215392" w:rsidP="00215392">
      <w:r w:rsidRPr="00A10877">
        <w:rPr>
          <w:rStyle w:val="ad"/>
        </w:rPr>
        <w:t>Oshima Y, Shinojima A, Sawa M, Mori R, Sekiryu T, Kato A, Hara C, Saito M, Sugano Y, Hirano Y, Asato H, Nakamura M, Kimura E, Yuzawa M, Ishibashi T, Ogura Y, Iida T, Gomi F, Yasukawa T.</w:t>
      </w:r>
      <w:r>
        <w:t xml:space="preserve"> Progression of age-related macular degeneration in eyes with abnormal fundus autofluorescence in a Japanese population: JFAM study report 3. PLOS ONE. 2022; 17(2):e0264703.</w:t>
      </w:r>
    </w:p>
    <w:p w14:paraId="1D2367D1" w14:textId="77777777" w:rsidR="00215392" w:rsidRDefault="00215392" w:rsidP="00215392"/>
    <w:p w14:paraId="72528A19" w14:textId="77777777" w:rsidR="00215392" w:rsidRDefault="00215392" w:rsidP="00215392">
      <w:r w:rsidRPr="00A10877">
        <w:rPr>
          <w:rStyle w:val="ad"/>
        </w:rPr>
        <w:t>Sugano Y, Maeda S, Kato Y, Kasai A, Tsuji S, Okamoto M, Sekiryu T.</w:t>
      </w:r>
      <w:r>
        <w:t xml:space="preserve"> Morphometrics in Three Dimensional Choroidal Vessel Models Constructed from Swept-Source Optical Coherence Tomography Images. Scientific Reports. 2022; 12(1):15130.</w:t>
      </w:r>
    </w:p>
    <w:p w14:paraId="6388E4BB" w14:textId="77777777" w:rsidR="00215392" w:rsidRDefault="00215392" w:rsidP="00215392"/>
    <w:p w14:paraId="15BBB952" w14:textId="77777777" w:rsidR="00215392" w:rsidRDefault="00215392" w:rsidP="00215392">
      <w:r w:rsidRPr="00A10877">
        <w:rPr>
          <w:rStyle w:val="ad"/>
          <w:rFonts w:hint="eastAsia"/>
        </w:rPr>
        <w:t>松本翔平</w:t>
      </w:r>
      <w:r w:rsidRPr="00A10877">
        <w:rPr>
          <w:rStyle w:val="ad"/>
          <w:rFonts w:hint="eastAsia"/>
        </w:rPr>
        <w:t xml:space="preserve">, </w:t>
      </w:r>
      <w:r w:rsidRPr="00A10877">
        <w:rPr>
          <w:rStyle w:val="ad"/>
          <w:rFonts w:hint="eastAsia"/>
        </w:rPr>
        <w:t>新竹広晃</w:t>
      </w:r>
      <w:r w:rsidRPr="00A10877">
        <w:rPr>
          <w:rStyle w:val="ad"/>
          <w:rFonts w:hint="eastAsia"/>
        </w:rPr>
        <w:t xml:space="preserve">, </w:t>
      </w:r>
      <w:r w:rsidRPr="00A10877">
        <w:rPr>
          <w:rStyle w:val="ad"/>
          <w:rFonts w:hint="eastAsia"/>
        </w:rPr>
        <w:t>飯高佑介</w:t>
      </w:r>
      <w:r w:rsidRPr="00A10877">
        <w:rPr>
          <w:rStyle w:val="ad"/>
          <w:rFonts w:hint="eastAsia"/>
        </w:rPr>
        <w:t xml:space="preserve">, </w:t>
      </w:r>
      <w:r w:rsidRPr="00A10877">
        <w:rPr>
          <w:rStyle w:val="ad"/>
          <w:rFonts w:hint="eastAsia"/>
        </w:rPr>
        <w:t>前原紘基</w:t>
      </w:r>
      <w:r w:rsidRPr="00A10877">
        <w:rPr>
          <w:rStyle w:val="ad"/>
          <w:rFonts w:hint="eastAsia"/>
        </w:rPr>
        <w:t xml:space="preserve">, </w:t>
      </w:r>
      <w:r w:rsidRPr="00A10877">
        <w:rPr>
          <w:rStyle w:val="ad"/>
          <w:rFonts w:hint="eastAsia"/>
        </w:rPr>
        <w:t>今泉公宏</w:t>
      </w:r>
      <w:r w:rsidRPr="00A10877">
        <w:rPr>
          <w:rStyle w:val="ad"/>
          <w:rFonts w:hint="eastAsia"/>
        </w:rPr>
        <w:t xml:space="preserve">, </w:t>
      </w:r>
      <w:r w:rsidRPr="00A10877">
        <w:rPr>
          <w:rStyle w:val="ad"/>
          <w:rFonts w:hint="eastAsia"/>
        </w:rPr>
        <w:t>菅野幸紀</w:t>
      </w:r>
      <w:r w:rsidRPr="00A10877">
        <w:rPr>
          <w:rStyle w:val="ad"/>
          <w:rFonts w:hint="eastAsia"/>
        </w:rPr>
        <w:t xml:space="preserve">, </w:t>
      </w:r>
      <w:r w:rsidRPr="00A10877">
        <w:rPr>
          <w:rStyle w:val="ad"/>
          <w:rFonts w:hint="eastAsia"/>
        </w:rPr>
        <w:t>佐柄英人</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Kahook dual blade</w:t>
      </w:r>
      <w:r>
        <w:rPr>
          <w:rFonts w:hint="eastAsia"/>
        </w:rPr>
        <w:t>を用いた白内障手術併用線維柱帯切開術の</w:t>
      </w:r>
      <w:r>
        <w:rPr>
          <w:rFonts w:hint="eastAsia"/>
        </w:rPr>
        <w:t>6</w:t>
      </w:r>
      <w:r>
        <w:rPr>
          <w:rFonts w:hint="eastAsia"/>
        </w:rPr>
        <w:t>ヵ月成績</w:t>
      </w:r>
      <w:r>
        <w:rPr>
          <w:rFonts w:hint="eastAsia"/>
        </w:rPr>
        <w:t xml:space="preserve">. </w:t>
      </w:r>
      <w:r>
        <w:rPr>
          <w:rFonts w:hint="eastAsia"/>
        </w:rPr>
        <w:t>眼科臨床紀要</w:t>
      </w:r>
      <w:r>
        <w:rPr>
          <w:rFonts w:hint="eastAsia"/>
        </w:rPr>
        <w:t>. 2022; 15(5):327-330.</w:t>
      </w:r>
    </w:p>
    <w:p w14:paraId="5DC13B08" w14:textId="77777777" w:rsidR="00215392" w:rsidRDefault="00215392" w:rsidP="00215392"/>
    <w:p w14:paraId="59027D3E" w14:textId="77777777" w:rsidR="00215392" w:rsidRDefault="00215392" w:rsidP="00215392">
      <w:r w:rsidRPr="00A10877">
        <w:rPr>
          <w:rStyle w:val="ad"/>
          <w:rFonts w:hint="eastAsia"/>
        </w:rPr>
        <w:t>森隆史</w:t>
      </w:r>
      <w:r w:rsidRPr="00A10877">
        <w:rPr>
          <w:rStyle w:val="ad"/>
          <w:rFonts w:hint="eastAsia"/>
        </w:rPr>
        <w:t xml:space="preserve">, </w:t>
      </w:r>
      <w:r w:rsidRPr="00A10877">
        <w:rPr>
          <w:rStyle w:val="ad"/>
          <w:rFonts w:hint="eastAsia"/>
        </w:rPr>
        <w:t>鈴木美加</w:t>
      </w:r>
      <w:r w:rsidRPr="00A10877">
        <w:rPr>
          <w:rStyle w:val="ad"/>
          <w:rFonts w:hint="eastAsia"/>
        </w:rPr>
        <w:t xml:space="preserve">, </w:t>
      </w:r>
      <w:r w:rsidRPr="00A10877">
        <w:rPr>
          <w:rStyle w:val="ad"/>
          <w:rFonts w:hint="eastAsia"/>
        </w:rPr>
        <w:t>松野希望</w:t>
      </w:r>
      <w:r w:rsidRPr="00A10877">
        <w:rPr>
          <w:rStyle w:val="ad"/>
          <w:rFonts w:hint="eastAsia"/>
        </w:rPr>
        <w:t xml:space="preserve">, </w:t>
      </w:r>
      <w:r w:rsidRPr="00A10877">
        <w:rPr>
          <w:rStyle w:val="ad"/>
          <w:rFonts w:hint="eastAsia"/>
        </w:rPr>
        <w:t>深津有佳里</w:t>
      </w:r>
      <w:r w:rsidRPr="00A10877">
        <w:rPr>
          <w:rStyle w:val="ad"/>
          <w:rFonts w:hint="eastAsia"/>
        </w:rPr>
        <w:t xml:space="preserve">, </w:t>
      </w:r>
      <w:r w:rsidRPr="00A10877">
        <w:rPr>
          <w:rStyle w:val="ad"/>
          <w:rFonts w:hint="eastAsia"/>
        </w:rPr>
        <w:t>黒澤供美</w:t>
      </w:r>
      <w:r w:rsidRPr="00A10877">
        <w:rPr>
          <w:rStyle w:val="ad"/>
          <w:rFonts w:hint="eastAsia"/>
        </w:rPr>
        <w:t xml:space="preserve">, </w:t>
      </w:r>
      <w:r w:rsidRPr="00A10877">
        <w:rPr>
          <w:rStyle w:val="ad"/>
          <w:rFonts w:hint="eastAsia"/>
        </w:rPr>
        <w:t>佐藤千尋</w:t>
      </w:r>
      <w:r w:rsidRPr="00A10877">
        <w:rPr>
          <w:rStyle w:val="ad"/>
          <w:rFonts w:hint="eastAsia"/>
        </w:rPr>
        <w:t xml:space="preserve">, </w:t>
      </w:r>
      <w:r w:rsidRPr="00A10877">
        <w:rPr>
          <w:rStyle w:val="ad"/>
          <w:rFonts w:hint="eastAsia"/>
        </w:rPr>
        <w:t>笠井彩香</w:t>
      </w:r>
      <w:r w:rsidRPr="00A10877">
        <w:rPr>
          <w:rStyle w:val="ad"/>
          <w:rFonts w:hint="eastAsia"/>
        </w:rPr>
        <w:t xml:space="preserve">, </w:t>
      </w:r>
      <w:r w:rsidRPr="00A10877">
        <w:rPr>
          <w:rStyle w:val="ad"/>
          <w:rFonts w:hint="eastAsia"/>
        </w:rPr>
        <w:t>齋藤章子</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w:t>
      </w:r>
      <w:r>
        <w:rPr>
          <w:rFonts w:hint="eastAsia"/>
        </w:rPr>
        <w:t>光学式生体計測装置で観察した学童期における眼軸長の経年変化</w:t>
      </w:r>
      <w:r>
        <w:rPr>
          <w:rFonts w:hint="eastAsia"/>
        </w:rPr>
        <w:t xml:space="preserve">. </w:t>
      </w:r>
      <w:r>
        <w:rPr>
          <w:rFonts w:hint="eastAsia"/>
        </w:rPr>
        <w:t>眼科臨床紀要</w:t>
      </w:r>
      <w:r>
        <w:rPr>
          <w:rFonts w:hint="eastAsia"/>
        </w:rPr>
        <w:t>. 2022; 15(6):408-412.</w:t>
      </w:r>
    </w:p>
    <w:p w14:paraId="4F8B9D79" w14:textId="77777777" w:rsidR="00215392" w:rsidRDefault="00215392" w:rsidP="00215392"/>
    <w:p w14:paraId="3A24FEA7" w14:textId="77777777" w:rsidR="00215392" w:rsidRDefault="00215392" w:rsidP="00215392">
      <w:r w:rsidRPr="00A10877">
        <w:rPr>
          <w:rStyle w:val="ad"/>
          <w:rFonts w:hint="eastAsia"/>
        </w:rPr>
        <w:t>則川晃希</w:t>
      </w:r>
      <w:r w:rsidRPr="00A10877">
        <w:rPr>
          <w:rStyle w:val="ad"/>
          <w:rFonts w:hint="eastAsia"/>
        </w:rPr>
        <w:t xml:space="preserve">, </w:t>
      </w:r>
      <w:r w:rsidRPr="00A10877">
        <w:rPr>
          <w:rStyle w:val="ad"/>
          <w:rFonts w:hint="eastAsia"/>
        </w:rPr>
        <w:t>新竹広晃</w:t>
      </w:r>
      <w:r w:rsidRPr="00A10877">
        <w:rPr>
          <w:rStyle w:val="ad"/>
          <w:rFonts w:hint="eastAsia"/>
        </w:rPr>
        <w:t xml:space="preserve">, </w:t>
      </w:r>
      <w:r w:rsidRPr="00A10877">
        <w:rPr>
          <w:rStyle w:val="ad"/>
          <w:rFonts w:hint="eastAsia"/>
        </w:rPr>
        <w:t>大口泰治</w:t>
      </w:r>
      <w:r w:rsidRPr="00A10877">
        <w:rPr>
          <w:rStyle w:val="ad"/>
          <w:rFonts w:hint="eastAsia"/>
        </w:rPr>
        <w:t xml:space="preserve">, </w:t>
      </w:r>
      <w:r w:rsidRPr="00A10877">
        <w:rPr>
          <w:rStyle w:val="ad"/>
          <w:rFonts w:hint="eastAsia"/>
        </w:rPr>
        <w:t>錫谷達夫</w:t>
      </w:r>
      <w:r w:rsidRPr="00A10877">
        <w:rPr>
          <w:rStyle w:val="ad"/>
          <w:rFonts w:hint="eastAsia"/>
        </w:rPr>
        <w:t xml:space="preserve">, </w:t>
      </w:r>
      <w:r w:rsidRPr="00A10877">
        <w:rPr>
          <w:rStyle w:val="ad"/>
          <w:rFonts w:hint="eastAsia"/>
        </w:rPr>
        <w:t>木村宏</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Epstein-Barr</w:t>
      </w:r>
      <w:r>
        <w:rPr>
          <w:rFonts w:hint="eastAsia"/>
        </w:rPr>
        <w:t>ウイルスにより急性網膜壊死を生じた</w:t>
      </w:r>
      <w:r>
        <w:rPr>
          <w:rFonts w:hint="eastAsia"/>
        </w:rPr>
        <w:t>1</w:t>
      </w:r>
      <w:r>
        <w:rPr>
          <w:rFonts w:hint="eastAsia"/>
        </w:rPr>
        <w:t>例</w:t>
      </w:r>
      <w:r>
        <w:rPr>
          <w:rFonts w:hint="eastAsia"/>
        </w:rPr>
        <w:t xml:space="preserve">. </w:t>
      </w:r>
      <w:r>
        <w:rPr>
          <w:rFonts w:hint="eastAsia"/>
        </w:rPr>
        <w:t>日本眼科学会雑誌</w:t>
      </w:r>
      <w:r>
        <w:rPr>
          <w:rFonts w:hint="eastAsia"/>
        </w:rPr>
        <w:t>. 2022; 126(12):1057-1063.</w:t>
      </w:r>
    </w:p>
    <w:p w14:paraId="384A2263" w14:textId="77777777" w:rsidR="00215392" w:rsidRDefault="00215392" w:rsidP="00215392"/>
    <w:p w14:paraId="0F160204" w14:textId="77777777" w:rsidR="00215392" w:rsidRDefault="00215392" w:rsidP="00215392">
      <w:r w:rsidRPr="00A10877">
        <w:rPr>
          <w:rStyle w:val="ad"/>
          <w:rFonts w:hint="eastAsia"/>
        </w:rPr>
        <w:t>深津有佳里</w:t>
      </w:r>
      <w:r w:rsidRPr="00A10877">
        <w:rPr>
          <w:rStyle w:val="ad"/>
          <w:rFonts w:hint="eastAsia"/>
        </w:rPr>
        <w:t xml:space="preserve">, </w:t>
      </w:r>
      <w:r w:rsidRPr="00A10877">
        <w:rPr>
          <w:rStyle w:val="ad"/>
          <w:rFonts w:hint="eastAsia"/>
        </w:rPr>
        <w:t>関向秀樹</w:t>
      </w:r>
      <w:r w:rsidRPr="00A10877">
        <w:rPr>
          <w:rStyle w:val="ad"/>
          <w:rFonts w:hint="eastAsia"/>
        </w:rPr>
        <w:t xml:space="preserve">, </w:t>
      </w:r>
      <w:r w:rsidRPr="00A10877">
        <w:rPr>
          <w:rStyle w:val="ad"/>
          <w:rFonts w:hint="eastAsia"/>
        </w:rPr>
        <w:t>今村拓未</w:t>
      </w:r>
      <w:r w:rsidRPr="00A10877">
        <w:rPr>
          <w:rStyle w:val="ad"/>
          <w:rFonts w:hint="eastAsia"/>
        </w:rPr>
        <w:t xml:space="preserve">, </w:t>
      </w:r>
      <w:r w:rsidRPr="00A10877">
        <w:rPr>
          <w:rStyle w:val="ad"/>
          <w:rFonts w:hint="eastAsia"/>
        </w:rPr>
        <w:t>前田駿介</w:t>
      </w:r>
      <w:r w:rsidRPr="00A10877">
        <w:rPr>
          <w:rStyle w:val="ad"/>
          <w:rFonts w:hint="eastAsia"/>
        </w:rPr>
        <w:t xml:space="preserve">, </w:t>
      </w:r>
      <w:r w:rsidRPr="00A10877">
        <w:rPr>
          <w:rStyle w:val="ad"/>
          <w:rFonts w:hint="eastAsia"/>
        </w:rPr>
        <w:t>則川晃希</w:t>
      </w:r>
      <w:r w:rsidRPr="00A10877">
        <w:rPr>
          <w:rStyle w:val="ad"/>
          <w:rFonts w:hint="eastAsia"/>
        </w:rPr>
        <w:t xml:space="preserve">, </w:t>
      </w:r>
      <w:r w:rsidRPr="00A10877">
        <w:rPr>
          <w:rStyle w:val="ad"/>
          <w:rFonts w:hint="eastAsia"/>
        </w:rPr>
        <w:t>田中啓一郎</w:t>
      </w:r>
      <w:r w:rsidRPr="00A10877">
        <w:rPr>
          <w:rStyle w:val="ad"/>
          <w:rFonts w:hint="eastAsia"/>
        </w:rPr>
        <w:t xml:space="preserve">, </w:t>
      </w:r>
      <w:r w:rsidRPr="00A10877">
        <w:rPr>
          <w:rStyle w:val="ad"/>
          <w:rFonts w:hint="eastAsia"/>
        </w:rPr>
        <w:t>菅野幸紀</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3</w:t>
      </w:r>
      <w:r>
        <w:rPr>
          <w:rFonts w:hint="eastAsia"/>
        </w:rPr>
        <w:t>次元モデルによる網脈絡混変性疾患の脈絡膜血管形態の評価</w:t>
      </w:r>
      <w:r>
        <w:rPr>
          <w:rFonts w:hint="eastAsia"/>
        </w:rPr>
        <w:t xml:space="preserve">. </w:t>
      </w:r>
      <w:r>
        <w:rPr>
          <w:rFonts w:hint="eastAsia"/>
        </w:rPr>
        <w:t>日本視能訓練士協会誌</w:t>
      </w:r>
      <w:r>
        <w:rPr>
          <w:rFonts w:hint="eastAsia"/>
        </w:rPr>
        <w:t>. 2022; 52:61-67.</w:t>
      </w:r>
    </w:p>
    <w:p w14:paraId="5A5802F5" w14:textId="77777777" w:rsidR="00215392" w:rsidRDefault="00215392" w:rsidP="00215392"/>
    <w:p w14:paraId="7D7650FC" w14:textId="77777777" w:rsidR="00215392" w:rsidRDefault="00215392" w:rsidP="00215392">
      <w:r w:rsidRPr="00A10877">
        <w:rPr>
          <w:rStyle w:val="ad"/>
          <w:rFonts w:hint="eastAsia"/>
        </w:rPr>
        <w:t>今村拓未</w:t>
      </w:r>
      <w:r w:rsidRPr="00A10877">
        <w:rPr>
          <w:rStyle w:val="ad"/>
          <w:rFonts w:hint="eastAsia"/>
        </w:rPr>
        <w:t xml:space="preserve">, </w:t>
      </w:r>
      <w:r w:rsidRPr="00A10877">
        <w:rPr>
          <w:rStyle w:val="ad"/>
          <w:rFonts w:hint="eastAsia"/>
        </w:rPr>
        <w:t>深津有佳里</w:t>
      </w:r>
      <w:r w:rsidRPr="00A10877">
        <w:rPr>
          <w:rStyle w:val="ad"/>
          <w:rFonts w:hint="eastAsia"/>
        </w:rPr>
        <w:t xml:space="preserve">, </w:t>
      </w:r>
      <w:r w:rsidRPr="00A10877">
        <w:rPr>
          <w:rStyle w:val="ad"/>
          <w:rFonts w:hint="eastAsia"/>
        </w:rPr>
        <w:t>関向秀樹</w:t>
      </w:r>
      <w:r w:rsidRPr="00A10877">
        <w:rPr>
          <w:rStyle w:val="ad"/>
          <w:rFonts w:hint="eastAsia"/>
        </w:rPr>
        <w:t xml:space="preserve">, </w:t>
      </w:r>
      <w:r w:rsidRPr="00A10877">
        <w:rPr>
          <w:rStyle w:val="ad"/>
          <w:rFonts w:hint="eastAsia"/>
        </w:rPr>
        <w:t>佐藤千尋</w:t>
      </w:r>
      <w:r w:rsidRPr="00A10877">
        <w:rPr>
          <w:rStyle w:val="ad"/>
          <w:rFonts w:hint="eastAsia"/>
        </w:rPr>
        <w:t xml:space="preserve">, </w:t>
      </w:r>
      <w:r w:rsidRPr="00A10877">
        <w:rPr>
          <w:rStyle w:val="ad"/>
          <w:rFonts w:hint="eastAsia"/>
        </w:rPr>
        <w:t>前田駿介</w:t>
      </w:r>
      <w:r w:rsidRPr="00A10877">
        <w:rPr>
          <w:rStyle w:val="ad"/>
          <w:rFonts w:hint="eastAsia"/>
        </w:rPr>
        <w:t xml:space="preserve">, </w:t>
      </w:r>
      <w:r w:rsidRPr="00A10877">
        <w:rPr>
          <w:rStyle w:val="ad"/>
          <w:rFonts w:hint="eastAsia"/>
        </w:rPr>
        <w:t>田中啓一郎</w:t>
      </w:r>
      <w:r w:rsidRPr="00A10877">
        <w:rPr>
          <w:rStyle w:val="ad"/>
          <w:rFonts w:hint="eastAsia"/>
        </w:rPr>
        <w:t xml:space="preserve">, </w:t>
      </w:r>
      <w:r w:rsidRPr="00A10877">
        <w:rPr>
          <w:rStyle w:val="ad"/>
          <w:rFonts w:hint="eastAsia"/>
        </w:rPr>
        <w:t>笠井彩香</w:t>
      </w:r>
      <w:r w:rsidRPr="00A10877">
        <w:rPr>
          <w:rStyle w:val="ad"/>
          <w:rFonts w:hint="eastAsia"/>
        </w:rPr>
        <w:t xml:space="preserve">, </w:t>
      </w:r>
      <w:r w:rsidRPr="00A10877">
        <w:rPr>
          <w:rStyle w:val="ad"/>
          <w:rFonts w:hint="eastAsia"/>
        </w:rPr>
        <w:t>新田美和</w:t>
      </w:r>
      <w:r w:rsidRPr="00A10877">
        <w:rPr>
          <w:rStyle w:val="ad"/>
          <w:rFonts w:hint="eastAsia"/>
        </w:rPr>
        <w:t xml:space="preserve">, </w:t>
      </w:r>
      <w:r w:rsidRPr="00A10877">
        <w:rPr>
          <w:rStyle w:val="ad"/>
          <w:rFonts w:hint="eastAsia"/>
        </w:rPr>
        <w:t>菅野幸紀</w:t>
      </w:r>
      <w:r w:rsidRPr="00A10877">
        <w:rPr>
          <w:rStyle w:val="ad"/>
          <w:rFonts w:hint="eastAsia"/>
        </w:rPr>
        <w:t xml:space="preserve">, </w:t>
      </w:r>
      <w:r w:rsidRPr="00A10877">
        <w:rPr>
          <w:rStyle w:val="ad"/>
          <w:rFonts w:hint="eastAsia"/>
        </w:rPr>
        <w:t>森隆史</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w:t>
      </w:r>
      <w:r>
        <w:rPr>
          <w:rFonts w:hint="eastAsia"/>
        </w:rPr>
        <w:t>治療用眼鏡装用児のアトロピン点眼による調節麻痺下での脈絡膜血管形態の変化</w:t>
      </w:r>
      <w:r>
        <w:rPr>
          <w:rFonts w:hint="eastAsia"/>
        </w:rPr>
        <w:t xml:space="preserve">. </w:t>
      </w:r>
      <w:r>
        <w:rPr>
          <w:rFonts w:hint="eastAsia"/>
        </w:rPr>
        <w:t>日本視能訓練士協会誌</w:t>
      </w:r>
      <w:r>
        <w:rPr>
          <w:rFonts w:hint="eastAsia"/>
        </w:rPr>
        <w:t>. 2022; 52:69-74.</w:t>
      </w:r>
    </w:p>
    <w:p w14:paraId="3F0DC789" w14:textId="77777777" w:rsidR="00215392" w:rsidRDefault="00215392" w:rsidP="00215392"/>
    <w:p w14:paraId="0EACB381" w14:textId="77777777" w:rsidR="00215392" w:rsidRDefault="00215392" w:rsidP="00215392">
      <w:r w:rsidRPr="00A10877">
        <w:rPr>
          <w:rStyle w:val="ad"/>
          <w:rFonts w:hint="eastAsia"/>
        </w:rPr>
        <w:t>鈴木美加</w:t>
      </w:r>
      <w:r w:rsidRPr="00A10877">
        <w:rPr>
          <w:rStyle w:val="ad"/>
          <w:rFonts w:hint="eastAsia"/>
        </w:rPr>
        <w:t xml:space="preserve">, </w:t>
      </w:r>
      <w:r w:rsidRPr="00A10877">
        <w:rPr>
          <w:rStyle w:val="ad"/>
          <w:rFonts w:hint="eastAsia"/>
        </w:rPr>
        <w:t>森隆史</w:t>
      </w:r>
      <w:r w:rsidRPr="00A10877">
        <w:rPr>
          <w:rStyle w:val="ad"/>
          <w:rFonts w:hint="eastAsia"/>
        </w:rPr>
        <w:t xml:space="preserve">, </w:t>
      </w:r>
      <w:r w:rsidRPr="00A10877">
        <w:rPr>
          <w:rStyle w:val="ad"/>
          <w:rFonts w:hint="eastAsia"/>
        </w:rPr>
        <w:t>松野希望</w:t>
      </w:r>
      <w:r w:rsidRPr="00A10877">
        <w:rPr>
          <w:rStyle w:val="ad"/>
          <w:rFonts w:hint="eastAsia"/>
        </w:rPr>
        <w:t xml:space="preserve">, </w:t>
      </w:r>
      <w:r w:rsidRPr="00A10877">
        <w:rPr>
          <w:rStyle w:val="ad"/>
          <w:rFonts w:hint="eastAsia"/>
        </w:rPr>
        <w:t>笠井彩香</w:t>
      </w:r>
      <w:r w:rsidRPr="00A10877">
        <w:rPr>
          <w:rStyle w:val="ad"/>
          <w:rFonts w:hint="eastAsia"/>
        </w:rPr>
        <w:t xml:space="preserve">, </w:t>
      </w:r>
      <w:r w:rsidRPr="00A10877">
        <w:rPr>
          <w:rStyle w:val="ad"/>
          <w:rFonts w:hint="eastAsia"/>
        </w:rPr>
        <w:t>齋藤章子</w:t>
      </w:r>
      <w:r w:rsidRPr="00A10877">
        <w:rPr>
          <w:rStyle w:val="ad"/>
          <w:rFonts w:hint="eastAsia"/>
        </w:rPr>
        <w:t xml:space="preserve">, </w:t>
      </w:r>
      <w:r w:rsidRPr="00A10877">
        <w:rPr>
          <w:rStyle w:val="ad"/>
          <w:rFonts w:hint="eastAsia"/>
        </w:rPr>
        <w:t>橋本禎子</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3</w:t>
      </w:r>
      <w:r>
        <w:rPr>
          <w:rFonts w:hint="eastAsia"/>
        </w:rPr>
        <w:t>歳児における</w:t>
      </w:r>
      <w:r>
        <w:rPr>
          <w:rFonts w:hint="eastAsia"/>
        </w:rPr>
        <w:t>Spot Vision Screener</w:t>
      </w:r>
      <w:r>
        <w:rPr>
          <w:rFonts w:hint="eastAsia"/>
        </w:rPr>
        <w:t>の屈折度数の異常判定基準についての考察</w:t>
      </w:r>
      <w:r>
        <w:rPr>
          <w:rFonts w:hint="eastAsia"/>
        </w:rPr>
        <w:t xml:space="preserve">. </w:t>
      </w:r>
      <w:r>
        <w:rPr>
          <w:rFonts w:hint="eastAsia"/>
        </w:rPr>
        <w:t>日本視能訓練士協会誌</w:t>
      </w:r>
      <w:r>
        <w:rPr>
          <w:rFonts w:hint="eastAsia"/>
        </w:rPr>
        <w:t>. 2022; 52:93-100.</w:t>
      </w:r>
    </w:p>
    <w:p w14:paraId="126F2273" w14:textId="77777777" w:rsidR="00215392" w:rsidRDefault="00215392" w:rsidP="00215392"/>
    <w:p w14:paraId="4C894D4C" w14:textId="77777777" w:rsidR="00215392" w:rsidRPr="00C00EDD" w:rsidRDefault="00215392" w:rsidP="00215392">
      <w:r w:rsidRPr="00A10877">
        <w:rPr>
          <w:rStyle w:val="ad"/>
          <w:rFonts w:hint="eastAsia"/>
        </w:rPr>
        <w:t>成田真帆</w:t>
      </w:r>
      <w:r w:rsidRPr="00A10877">
        <w:rPr>
          <w:rStyle w:val="ad"/>
          <w:rFonts w:hint="eastAsia"/>
        </w:rPr>
        <w:t xml:space="preserve">, </w:t>
      </w:r>
      <w:r w:rsidRPr="00A10877">
        <w:rPr>
          <w:rStyle w:val="ad"/>
          <w:rFonts w:hint="eastAsia"/>
        </w:rPr>
        <w:t>森隆史</w:t>
      </w:r>
      <w:r w:rsidRPr="00A10877">
        <w:rPr>
          <w:rStyle w:val="ad"/>
          <w:rFonts w:hint="eastAsia"/>
        </w:rPr>
        <w:t xml:space="preserve">, </w:t>
      </w:r>
      <w:r w:rsidRPr="00A10877">
        <w:rPr>
          <w:rStyle w:val="ad"/>
          <w:rFonts w:hint="eastAsia"/>
        </w:rPr>
        <w:t>鈴木美加</w:t>
      </w:r>
      <w:r w:rsidRPr="00A10877">
        <w:rPr>
          <w:rStyle w:val="ad"/>
          <w:rFonts w:hint="eastAsia"/>
        </w:rPr>
        <w:t xml:space="preserve">, </w:t>
      </w:r>
      <w:r w:rsidRPr="00A10877">
        <w:rPr>
          <w:rStyle w:val="ad"/>
          <w:rFonts w:hint="eastAsia"/>
        </w:rPr>
        <w:t>松野希望</w:t>
      </w:r>
      <w:r w:rsidRPr="00A10877">
        <w:rPr>
          <w:rStyle w:val="ad"/>
          <w:rFonts w:hint="eastAsia"/>
        </w:rPr>
        <w:t xml:space="preserve">, </w:t>
      </w:r>
      <w:r w:rsidRPr="00A10877">
        <w:rPr>
          <w:rStyle w:val="ad"/>
          <w:rFonts w:hint="eastAsia"/>
        </w:rPr>
        <w:t>笠井彩香</w:t>
      </w:r>
      <w:r w:rsidRPr="00A10877">
        <w:rPr>
          <w:rStyle w:val="ad"/>
          <w:rFonts w:hint="eastAsia"/>
        </w:rPr>
        <w:t xml:space="preserve">, </w:t>
      </w:r>
      <w:r w:rsidRPr="00A10877">
        <w:rPr>
          <w:rStyle w:val="ad"/>
          <w:rFonts w:hint="eastAsia"/>
        </w:rPr>
        <w:t>新田美和</w:t>
      </w:r>
      <w:r w:rsidRPr="00A10877">
        <w:rPr>
          <w:rStyle w:val="ad"/>
          <w:rFonts w:hint="eastAsia"/>
        </w:rPr>
        <w:t xml:space="preserve">, </w:t>
      </w:r>
      <w:r w:rsidRPr="00A10877">
        <w:rPr>
          <w:rStyle w:val="ad"/>
          <w:rFonts w:hint="eastAsia"/>
        </w:rPr>
        <w:t>齋藤章子</w:t>
      </w:r>
      <w:r w:rsidRPr="00A10877">
        <w:rPr>
          <w:rStyle w:val="ad"/>
          <w:rFonts w:hint="eastAsia"/>
        </w:rPr>
        <w:t xml:space="preserve">, </w:t>
      </w:r>
      <w:r w:rsidRPr="00A10877">
        <w:rPr>
          <w:rStyle w:val="ad"/>
          <w:rFonts w:hint="eastAsia"/>
        </w:rPr>
        <w:t>橋本禎子</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3</w:t>
      </w:r>
      <w:r>
        <w:rPr>
          <w:rFonts w:hint="eastAsia"/>
        </w:rPr>
        <w:t>～</w:t>
      </w:r>
      <w:r>
        <w:rPr>
          <w:rFonts w:hint="eastAsia"/>
        </w:rPr>
        <w:t>8</w:t>
      </w:r>
      <w:r>
        <w:rPr>
          <w:rFonts w:hint="eastAsia"/>
        </w:rPr>
        <w:t>歳児における眼軸長と角膜曲率半径と月齢による等価球面屈折値の予測式の検討</w:t>
      </w:r>
      <w:r>
        <w:rPr>
          <w:rFonts w:hint="eastAsia"/>
        </w:rPr>
        <w:t xml:space="preserve">. </w:t>
      </w:r>
      <w:r>
        <w:rPr>
          <w:rFonts w:hint="eastAsia"/>
        </w:rPr>
        <w:t>日本視能訓練士協会誌</w:t>
      </w:r>
      <w:r>
        <w:rPr>
          <w:rFonts w:hint="eastAsia"/>
        </w:rPr>
        <w:t>. 2022; 52:127-133.</w:t>
      </w:r>
    </w:p>
    <w:p w14:paraId="4A674D4D" w14:textId="77777777" w:rsidR="00215392" w:rsidRDefault="00215392" w:rsidP="009D2809"/>
    <w:p w14:paraId="780D6400"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34C25CD2" w14:textId="77777777" w:rsidR="00215392" w:rsidRDefault="00215392" w:rsidP="009D2809"/>
    <w:p w14:paraId="1F6FB1D8" w14:textId="77777777" w:rsidR="00215392" w:rsidRDefault="00215392" w:rsidP="00215392">
      <w:r w:rsidRPr="00A10877">
        <w:rPr>
          <w:rStyle w:val="ad"/>
        </w:rPr>
        <w:t>Fujinami-Yokokawa Y, Ninomiya H, et al; Japan Eye Genetics Study (JEGC) Group.</w:t>
      </w:r>
      <w:r>
        <w:t xml:space="preserve"> Prediction of causative genes in inherited retinal disorder from fundus photography and autofluorescence imaging using deep learning techniques. British Journal of Ophthalmology. 2021; 105(9):1272-1279.</w:t>
      </w:r>
    </w:p>
    <w:p w14:paraId="1B065EDF" w14:textId="77777777" w:rsidR="00215392" w:rsidRDefault="00215392" w:rsidP="00215392"/>
    <w:p w14:paraId="5E725BB7" w14:textId="77777777" w:rsidR="00215392" w:rsidRDefault="00215392" w:rsidP="00215392">
      <w:r w:rsidRPr="00A10877">
        <w:rPr>
          <w:rStyle w:val="ad"/>
        </w:rPr>
        <w:t>Maruko I, Okada AA, Iida T, Hasegawa T, Izumi T, Kawai M, Maruko R, Nakayama M, Yamamoto A, Koizumi H, Tamashiro T, Terao N, Wakugawa S, Mori R, Onoe H, Tanaka K, Wakatsuki Y, Itagaki K, Kasai A, Ogasawara M, Sekiryu T, Shintake H, Sugano Y; Japan AMD Research Consortium.</w:t>
      </w:r>
      <w:r>
        <w:t xml:space="preserve"> Brolucizumab-related intraocular inflammation in Japanese patients with age-related macular degeneration: a short-term </w:t>
      </w:r>
      <w:r>
        <w:lastRenderedPageBreak/>
        <w:t>multicenter study. Graefe's Archive for Clinical and Experimental Ophthalmology. 2021; 259(9):2857-2859.</w:t>
      </w:r>
    </w:p>
    <w:p w14:paraId="643558FD" w14:textId="77777777" w:rsidR="00215392" w:rsidRDefault="00215392" w:rsidP="00215392"/>
    <w:p w14:paraId="6DA3D61F" w14:textId="77777777" w:rsidR="00215392" w:rsidRDefault="00215392" w:rsidP="00215392">
      <w:r w:rsidRPr="00A10877">
        <w:rPr>
          <w:rStyle w:val="ad"/>
        </w:rPr>
        <w:t>Saito M, Iida T, Saito K, Kano M, Itagaki K, Maruko I, Sekiryu T.</w:t>
      </w:r>
      <w:r>
        <w:t xml:space="preserve"> Long-term characteristics of exudative age-related macular degeneration in Japanese patients. PLOS ONE. 2021; 16(12):e0261320.</w:t>
      </w:r>
    </w:p>
    <w:p w14:paraId="415A58E6" w14:textId="77777777" w:rsidR="00215392" w:rsidRPr="00DA07DD" w:rsidRDefault="00215392" w:rsidP="009D2809"/>
    <w:p w14:paraId="4211504A" w14:textId="77777777" w:rsidR="00215392" w:rsidRDefault="00215392" w:rsidP="00792949">
      <w:pPr>
        <w:pStyle w:val="31"/>
      </w:pPr>
      <w:r>
        <w:rPr>
          <w:rFonts w:hint="eastAsia"/>
        </w:rPr>
        <w:t>〔総説等〕</w:t>
      </w:r>
    </w:p>
    <w:p w14:paraId="2D41ED77" w14:textId="77777777" w:rsidR="00215392" w:rsidRDefault="00215392" w:rsidP="00A072CC"/>
    <w:p w14:paraId="553FCC1D" w14:textId="77777777" w:rsidR="00215392" w:rsidRDefault="00215392" w:rsidP="00215392">
      <w:r w:rsidRPr="00A10877">
        <w:rPr>
          <w:rStyle w:val="ad"/>
          <w:rFonts w:hint="eastAsia"/>
        </w:rPr>
        <w:t>笠井暁仁</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w:t>
      </w:r>
      <w:r>
        <w:rPr>
          <w:rFonts w:hint="eastAsia"/>
        </w:rPr>
        <w:t>眼底自発蛍光の導入にあたっての基本</w:t>
      </w:r>
      <w:r>
        <w:rPr>
          <w:rFonts w:hint="eastAsia"/>
        </w:rPr>
        <w:t xml:space="preserve">. </w:t>
      </w:r>
      <w:r>
        <w:rPr>
          <w:rFonts w:hint="eastAsia"/>
        </w:rPr>
        <w:t>眼科グラフィック</w:t>
      </w:r>
      <w:r>
        <w:rPr>
          <w:rFonts w:hint="eastAsia"/>
        </w:rPr>
        <w:t>. 2022; 11(5):556-563.</w:t>
      </w:r>
    </w:p>
    <w:p w14:paraId="0B86653B" w14:textId="77777777" w:rsidR="00215392" w:rsidRDefault="00215392" w:rsidP="00215392"/>
    <w:p w14:paraId="3DE6431A" w14:textId="77777777" w:rsidR="00215392" w:rsidRDefault="00215392" w:rsidP="00215392">
      <w:r w:rsidRPr="00A10877">
        <w:rPr>
          <w:rStyle w:val="ad"/>
          <w:rFonts w:hint="eastAsia"/>
        </w:rPr>
        <w:t>鈴木美加</w:t>
      </w:r>
      <w:r w:rsidRPr="00A10877">
        <w:rPr>
          <w:rStyle w:val="ad"/>
          <w:rFonts w:hint="eastAsia"/>
        </w:rPr>
        <w:t>.</w:t>
      </w:r>
      <w:r>
        <w:rPr>
          <w:rFonts w:hint="eastAsia"/>
        </w:rPr>
        <w:t xml:space="preserve"> </w:t>
      </w:r>
      <w:r>
        <w:rPr>
          <w:rFonts w:hint="eastAsia"/>
        </w:rPr>
        <w:t>上手に活用したい！スポット</w:t>
      </w:r>
      <w:r w:rsidRPr="00A10877">
        <w:rPr>
          <w:rFonts w:hint="eastAsia"/>
          <w:vertAlign w:val="superscript"/>
        </w:rPr>
        <w:t>TM</w:t>
      </w:r>
      <w:r>
        <w:rPr>
          <w:rFonts w:hint="eastAsia"/>
        </w:rPr>
        <w:t>ビジョンスクリーナー</w:t>
      </w:r>
      <w:r>
        <w:rPr>
          <w:rFonts w:hint="eastAsia"/>
        </w:rPr>
        <w:t xml:space="preserve">. </w:t>
      </w:r>
      <w:r>
        <w:rPr>
          <w:rFonts w:hint="eastAsia"/>
        </w:rPr>
        <w:t>眼科ケア</w:t>
      </w:r>
      <w:r>
        <w:rPr>
          <w:rFonts w:hint="eastAsia"/>
        </w:rPr>
        <w:t>. 2022; 24(9):934-940.</w:t>
      </w:r>
    </w:p>
    <w:p w14:paraId="45A91EE7" w14:textId="77777777" w:rsidR="00215392" w:rsidRDefault="00215392" w:rsidP="00215392"/>
    <w:p w14:paraId="04135153" w14:textId="77777777" w:rsidR="00215392" w:rsidRDefault="00215392" w:rsidP="00215392">
      <w:r w:rsidRPr="00A10877">
        <w:rPr>
          <w:rStyle w:val="ad"/>
          <w:rFonts w:hint="eastAsia"/>
        </w:rPr>
        <w:t>大森智子</w:t>
      </w:r>
      <w:r w:rsidRPr="00A10877">
        <w:rPr>
          <w:rStyle w:val="ad"/>
          <w:rFonts w:hint="eastAsia"/>
        </w:rPr>
        <w:t xml:space="preserve">, </w:t>
      </w:r>
      <w:r w:rsidRPr="00A10877">
        <w:rPr>
          <w:rStyle w:val="ad"/>
          <w:rFonts w:hint="eastAsia"/>
        </w:rPr>
        <w:t>関根英治</w:t>
      </w:r>
      <w:r w:rsidRPr="00A10877">
        <w:rPr>
          <w:rStyle w:val="ad"/>
          <w:rFonts w:hint="eastAsia"/>
        </w:rPr>
        <w:t xml:space="preserve">, </w:t>
      </w:r>
      <w:r w:rsidRPr="00A10877">
        <w:rPr>
          <w:rStyle w:val="ad"/>
          <w:rFonts w:hint="eastAsia"/>
        </w:rPr>
        <w:t>石龍鉄樹</w:t>
      </w:r>
      <w:r w:rsidRPr="00A10877">
        <w:rPr>
          <w:rStyle w:val="ad"/>
          <w:rFonts w:hint="eastAsia"/>
        </w:rPr>
        <w:t>.</w:t>
      </w:r>
      <w:r>
        <w:rPr>
          <w:rFonts w:hint="eastAsia"/>
        </w:rPr>
        <w:t xml:space="preserve"> </w:t>
      </w:r>
      <w:r>
        <w:rPr>
          <w:rFonts w:hint="eastAsia"/>
        </w:rPr>
        <w:t>【補体と疾患－いま補体がおもしろい－】補体異常症</w:t>
      </w:r>
      <w:r>
        <w:rPr>
          <w:rFonts w:hint="eastAsia"/>
        </w:rPr>
        <w:t xml:space="preserve"> </w:t>
      </w:r>
      <w:r>
        <w:rPr>
          <w:rFonts w:hint="eastAsia"/>
        </w:rPr>
        <w:t>加齢黄斑変性</w:t>
      </w:r>
      <w:r>
        <w:rPr>
          <w:rFonts w:hint="eastAsia"/>
        </w:rPr>
        <w:t xml:space="preserve">. </w:t>
      </w:r>
      <w:r>
        <w:rPr>
          <w:rFonts w:hint="eastAsia"/>
        </w:rPr>
        <w:t>日本臨床</w:t>
      </w:r>
      <w:r>
        <w:rPr>
          <w:rFonts w:hint="eastAsia"/>
        </w:rPr>
        <w:t>. 2022; 80(11):1795-1801.</w:t>
      </w:r>
    </w:p>
    <w:p w14:paraId="7423829D" w14:textId="77777777" w:rsidR="00215392" w:rsidRDefault="00215392" w:rsidP="009D2809"/>
    <w:p w14:paraId="1156BA59" w14:textId="77777777" w:rsidR="00215392" w:rsidRPr="003F6F94" w:rsidRDefault="00215392" w:rsidP="002F5CEF">
      <w:pPr>
        <w:pStyle w:val="21"/>
      </w:pPr>
      <w:r>
        <w:rPr>
          <w:rFonts w:hint="eastAsia"/>
        </w:rPr>
        <w:t>書籍等出版物</w:t>
      </w:r>
    </w:p>
    <w:p w14:paraId="47379ECE" w14:textId="77777777" w:rsidR="00215392" w:rsidRDefault="00215392" w:rsidP="009D2809"/>
    <w:p w14:paraId="3BD420B3"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w:t>
      </w:r>
      <w:r>
        <w:rPr>
          <w:rFonts w:hint="eastAsia"/>
        </w:rPr>
        <w:t xml:space="preserve">眼底写真　</w:t>
      </w:r>
      <w:r>
        <w:rPr>
          <w:rFonts w:hint="eastAsia"/>
        </w:rPr>
        <w:t>1</w:t>
      </w:r>
      <w:r>
        <w:rPr>
          <w:rFonts w:hint="eastAsia"/>
        </w:rPr>
        <w:t>）眼底撮影　⑦手持ち眼底カメラによる眼底撮影</w:t>
      </w:r>
      <w:r>
        <w:rPr>
          <w:rFonts w:hint="eastAsia"/>
        </w:rPr>
        <w:t xml:space="preserve">. In: </w:t>
      </w:r>
      <w:r>
        <w:rPr>
          <w:rFonts w:hint="eastAsia"/>
        </w:rPr>
        <w:t>根木昭</w:t>
      </w:r>
      <w:r>
        <w:rPr>
          <w:rFonts w:hint="eastAsia"/>
        </w:rPr>
        <w:t xml:space="preserve"> </w:t>
      </w:r>
      <w:r>
        <w:rPr>
          <w:rFonts w:hint="eastAsia"/>
        </w:rPr>
        <w:t>監修</w:t>
      </w:r>
      <w:r>
        <w:rPr>
          <w:rFonts w:hint="eastAsia"/>
        </w:rPr>
        <w:t xml:space="preserve">, </w:t>
      </w:r>
      <w:r>
        <w:rPr>
          <w:rFonts w:hint="eastAsia"/>
        </w:rPr>
        <w:t>飯田知弘</w:t>
      </w:r>
      <w:r>
        <w:rPr>
          <w:rFonts w:hint="eastAsia"/>
        </w:rPr>
        <w:t xml:space="preserve">, </w:t>
      </w:r>
      <w:r>
        <w:rPr>
          <w:rFonts w:hint="eastAsia"/>
        </w:rPr>
        <w:t>近藤峰生</w:t>
      </w:r>
      <w:r>
        <w:rPr>
          <w:rFonts w:hint="eastAsia"/>
        </w:rPr>
        <w:t xml:space="preserve">, </w:t>
      </w:r>
      <w:r>
        <w:rPr>
          <w:rFonts w:hint="eastAsia"/>
        </w:rPr>
        <w:t>中村誠</w:t>
      </w:r>
      <w:r>
        <w:rPr>
          <w:rFonts w:hint="eastAsia"/>
        </w:rPr>
        <w:t xml:space="preserve">, </w:t>
      </w:r>
      <w:r>
        <w:rPr>
          <w:rFonts w:hint="eastAsia"/>
        </w:rPr>
        <w:t>山田昌和</w:t>
      </w:r>
      <w:r>
        <w:rPr>
          <w:rFonts w:hint="eastAsia"/>
        </w:rPr>
        <w:t xml:space="preserve"> </w:t>
      </w:r>
      <w:r>
        <w:rPr>
          <w:rFonts w:hint="eastAsia"/>
        </w:rPr>
        <w:t>編集</w:t>
      </w:r>
      <w:r>
        <w:rPr>
          <w:rFonts w:hint="eastAsia"/>
        </w:rPr>
        <w:t xml:space="preserve">. </w:t>
      </w:r>
      <w:r>
        <w:rPr>
          <w:rFonts w:hint="eastAsia"/>
        </w:rPr>
        <w:t>眼科検査ガイド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文光堂</w:t>
      </w:r>
      <w:r>
        <w:rPr>
          <w:rFonts w:hint="eastAsia"/>
        </w:rPr>
        <w:t>. 2022. p.611-612.</w:t>
      </w:r>
    </w:p>
    <w:p w14:paraId="53F74107" w14:textId="77777777" w:rsidR="00215392" w:rsidRDefault="00215392" w:rsidP="00215392"/>
    <w:p w14:paraId="4F8686C1" w14:textId="77777777" w:rsidR="00215392" w:rsidRDefault="00215392" w:rsidP="00215392">
      <w:r w:rsidRPr="00A10877">
        <w:rPr>
          <w:rStyle w:val="ad"/>
          <w:rFonts w:hint="eastAsia"/>
        </w:rPr>
        <w:t>石龍鉄樹</w:t>
      </w:r>
      <w:r w:rsidRPr="00A10877">
        <w:rPr>
          <w:rStyle w:val="ad"/>
          <w:rFonts w:hint="eastAsia"/>
        </w:rPr>
        <w:t>.</w:t>
      </w:r>
      <w:r>
        <w:rPr>
          <w:rFonts w:hint="eastAsia"/>
        </w:rPr>
        <w:t xml:space="preserve"> </w:t>
      </w:r>
      <w:r>
        <w:rPr>
          <w:rFonts w:hint="eastAsia"/>
        </w:rPr>
        <w:t xml:space="preserve">眼底写真　</w:t>
      </w:r>
      <w:r>
        <w:rPr>
          <w:rFonts w:hint="eastAsia"/>
        </w:rPr>
        <w:t>4</w:t>
      </w:r>
      <w:r>
        <w:rPr>
          <w:rFonts w:hint="eastAsia"/>
        </w:rPr>
        <w:t>）眼底自発蛍光撮影</w:t>
      </w:r>
      <w:r>
        <w:rPr>
          <w:rFonts w:hint="eastAsia"/>
        </w:rPr>
        <w:t xml:space="preserve">. In: </w:t>
      </w:r>
      <w:r>
        <w:rPr>
          <w:rFonts w:hint="eastAsia"/>
        </w:rPr>
        <w:t>根木昭</w:t>
      </w:r>
      <w:r>
        <w:rPr>
          <w:rFonts w:hint="eastAsia"/>
        </w:rPr>
        <w:t xml:space="preserve"> </w:t>
      </w:r>
      <w:r>
        <w:rPr>
          <w:rFonts w:hint="eastAsia"/>
        </w:rPr>
        <w:t>監修</w:t>
      </w:r>
      <w:r>
        <w:rPr>
          <w:rFonts w:hint="eastAsia"/>
        </w:rPr>
        <w:t xml:space="preserve">, </w:t>
      </w:r>
      <w:r>
        <w:rPr>
          <w:rFonts w:hint="eastAsia"/>
        </w:rPr>
        <w:t>飯田知弘</w:t>
      </w:r>
      <w:r>
        <w:rPr>
          <w:rFonts w:hint="eastAsia"/>
        </w:rPr>
        <w:t xml:space="preserve">, </w:t>
      </w:r>
      <w:r>
        <w:rPr>
          <w:rFonts w:hint="eastAsia"/>
        </w:rPr>
        <w:t>近藤峰生</w:t>
      </w:r>
      <w:r>
        <w:rPr>
          <w:rFonts w:hint="eastAsia"/>
        </w:rPr>
        <w:t xml:space="preserve">, </w:t>
      </w:r>
      <w:r>
        <w:rPr>
          <w:rFonts w:hint="eastAsia"/>
        </w:rPr>
        <w:t>中村誠</w:t>
      </w:r>
      <w:r>
        <w:rPr>
          <w:rFonts w:hint="eastAsia"/>
        </w:rPr>
        <w:t xml:space="preserve">, </w:t>
      </w:r>
      <w:r>
        <w:rPr>
          <w:rFonts w:hint="eastAsia"/>
        </w:rPr>
        <w:t>山田昌和</w:t>
      </w:r>
      <w:r>
        <w:rPr>
          <w:rFonts w:hint="eastAsia"/>
        </w:rPr>
        <w:t xml:space="preserve"> </w:t>
      </w:r>
      <w:r>
        <w:rPr>
          <w:rFonts w:hint="eastAsia"/>
        </w:rPr>
        <w:t>編集</w:t>
      </w:r>
      <w:r>
        <w:rPr>
          <w:rFonts w:hint="eastAsia"/>
        </w:rPr>
        <w:t xml:space="preserve">. </w:t>
      </w:r>
      <w:r>
        <w:rPr>
          <w:rFonts w:hint="eastAsia"/>
        </w:rPr>
        <w:t>眼科検査ガイド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文光堂</w:t>
      </w:r>
      <w:r>
        <w:rPr>
          <w:rFonts w:hint="eastAsia"/>
        </w:rPr>
        <w:t>. 2022. p.631-636.</w:t>
      </w:r>
    </w:p>
    <w:p w14:paraId="76EC7273" w14:textId="77777777" w:rsidR="00215392" w:rsidRDefault="00215392" w:rsidP="00215392"/>
    <w:p w14:paraId="67EFABE6" w14:textId="77777777" w:rsidR="00215392" w:rsidRDefault="00215392" w:rsidP="00215392">
      <w:r w:rsidRPr="00A10877">
        <w:rPr>
          <w:rStyle w:val="ad"/>
          <w:rFonts w:hint="eastAsia"/>
        </w:rPr>
        <w:t>石龍鉄樹</w:t>
      </w:r>
      <w:r w:rsidRPr="00A10877">
        <w:rPr>
          <w:rStyle w:val="ad"/>
          <w:rFonts w:hint="eastAsia"/>
        </w:rPr>
        <w:t>.</w:t>
      </w:r>
      <w:r>
        <w:rPr>
          <w:rFonts w:hint="eastAsia"/>
        </w:rPr>
        <w:t xml:space="preserve"> </w:t>
      </w:r>
      <w:r>
        <w:rPr>
          <w:rFonts w:hint="eastAsia"/>
        </w:rPr>
        <w:t>後眼部疾患　網膜・硝子体疾患　網膜色素上皮症　多発性後極部網膜色素上皮症</w:t>
      </w:r>
      <w:r>
        <w:rPr>
          <w:rFonts w:hint="eastAsia"/>
        </w:rPr>
        <w:t xml:space="preserve">. In: </w:t>
      </w:r>
      <w:r>
        <w:rPr>
          <w:rFonts w:hint="eastAsia"/>
        </w:rPr>
        <w:t>村上晶</w:t>
      </w:r>
      <w:r>
        <w:rPr>
          <w:rFonts w:hint="eastAsia"/>
        </w:rPr>
        <w:t xml:space="preserve">, </w:t>
      </w:r>
      <w:r>
        <w:rPr>
          <w:rFonts w:hint="eastAsia"/>
        </w:rPr>
        <w:t>白石敦</w:t>
      </w:r>
      <w:r>
        <w:rPr>
          <w:rFonts w:hint="eastAsia"/>
        </w:rPr>
        <w:t xml:space="preserve">, </w:t>
      </w:r>
      <w:r>
        <w:rPr>
          <w:rFonts w:hint="eastAsia"/>
        </w:rPr>
        <w:t>辻川明孝</w:t>
      </w:r>
      <w:r>
        <w:rPr>
          <w:rFonts w:hint="eastAsia"/>
        </w:rPr>
        <w:t xml:space="preserve"> </w:t>
      </w:r>
      <w:r>
        <w:rPr>
          <w:rFonts w:hint="eastAsia"/>
        </w:rPr>
        <w:t>編集</w:t>
      </w:r>
      <w:r>
        <w:rPr>
          <w:rFonts w:hint="eastAsia"/>
        </w:rPr>
        <w:t xml:space="preserve">. </w:t>
      </w:r>
      <w:r>
        <w:rPr>
          <w:rFonts w:hint="eastAsia"/>
        </w:rPr>
        <w:t xml:space="preserve">眼科疾患最新の治療　</w:t>
      </w:r>
      <w:r>
        <w:rPr>
          <w:rFonts w:hint="eastAsia"/>
        </w:rPr>
        <w:t xml:space="preserve">2022-2024. </w:t>
      </w:r>
      <w:r>
        <w:rPr>
          <w:rFonts w:hint="eastAsia"/>
        </w:rPr>
        <w:t>東京</w:t>
      </w:r>
      <w:r>
        <w:rPr>
          <w:rFonts w:hint="eastAsia"/>
        </w:rPr>
        <w:t xml:space="preserve">: </w:t>
      </w:r>
      <w:r>
        <w:rPr>
          <w:rFonts w:hint="eastAsia"/>
        </w:rPr>
        <w:t>南江堂</w:t>
      </w:r>
      <w:r>
        <w:rPr>
          <w:rFonts w:hint="eastAsia"/>
        </w:rPr>
        <w:t>. 2022. p.241-243.</w:t>
      </w:r>
    </w:p>
    <w:p w14:paraId="70A275C9" w14:textId="77777777" w:rsidR="00215392" w:rsidRDefault="00215392" w:rsidP="00215392"/>
    <w:p w14:paraId="238D9B0E"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w:t>
      </w:r>
      <w:r>
        <w:rPr>
          <w:rFonts w:hint="eastAsia"/>
        </w:rPr>
        <w:t>その他の疾患　斜視，弱視　斜視</w:t>
      </w:r>
      <w:r>
        <w:rPr>
          <w:rFonts w:hint="eastAsia"/>
        </w:rPr>
        <w:t xml:space="preserve">. In: </w:t>
      </w:r>
      <w:r>
        <w:rPr>
          <w:rFonts w:hint="eastAsia"/>
        </w:rPr>
        <w:t>村上晶</w:t>
      </w:r>
      <w:r>
        <w:rPr>
          <w:rFonts w:hint="eastAsia"/>
        </w:rPr>
        <w:t xml:space="preserve">, </w:t>
      </w:r>
      <w:r>
        <w:rPr>
          <w:rFonts w:hint="eastAsia"/>
        </w:rPr>
        <w:t>白石敦</w:t>
      </w:r>
      <w:r>
        <w:rPr>
          <w:rFonts w:hint="eastAsia"/>
        </w:rPr>
        <w:t xml:space="preserve">, </w:t>
      </w:r>
      <w:r>
        <w:rPr>
          <w:rFonts w:hint="eastAsia"/>
        </w:rPr>
        <w:t>辻川明孝</w:t>
      </w:r>
      <w:r>
        <w:rPr>
          <w:rFonts w:hint="eastAsia"/>
        </w:rPr>
        <w:t xml:space="preserve"> </w:t>
      </w:r>
      <w:r>
        <w:rPr>
          <w:rFonts w:hint="eastAsia"/>
        </w:rPr>
        <w:t>編集</w:t>
      </w:r>
      <w:r>
        <w:rPr>
          <w:rFonts w:hint="eastAsia"/>
        </w:rPr>
        <w:t xml:space="preserve">. </w:t>
      </w:r>
      <w:r>
        <w:rPr>
          <w:rFonts w:hint="eastAsia"/>
        </w:rPr>
        <w:t xml:space="preserve">眼科疾患最新の治療　</w:t>
      </w:r>
      <w:r>
        <w:rPr>
          <w:rFonts w:hint="eastAsia"/>
        </w:rPr>
        <w:t xml:space="preserve">2022-2024. </w:t>
      </w:r>
      <w:r>
        <w:rPr>
          <w:rFonts w:hint="eastAsia"/>
        </w:rPr>
        <w:t>東京</w:t>
      </w:r>
      <w:r>
        <w:rPr>
          <w:rFonts w:hint="eastAsia"/>
        </w:rPr>
        <w:t xml:space="preserve">: </w:t>
      </w:r>
      <w:r>
        <w:rPr>
          <w:rFonts w:hint="eastAsia"/>
        </w:rPr>
        <w:t>南江堂</w:t>
      </w:r>
      <w:r>
        <w:rPr>
          <w:rFonts w:hint="eastAsia"/>
        </w:rPr>
        <w:t>. 2022. p.305.</w:t>
      </w:r>
    </w:p>
    <w:p w14:paraId="0A822575" w14:textId="77777777" w:rsidR="00215392" w:rsidRDefault="00215392" w:rsidP="00215392"/>
    <w:p w14:paraId="3DE3A3EA"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1</w:t>
      </w:r>
      <w:r>
        <w:rPr>
          <w:rFonts w:hint="eastAsia"/>
        </w:rPr>
        <w:t xml:space="preserve">検査総論　</w:t>
      </w:r>
      <w:r>
        <w:rPr>
          <w:rFonts w:hint="eastAsia"/>
        </w:rPr>
        <w:t>1</w:t>
      </w:r>
      <w:r>
        <w:rPr>
          <w:rFonts w:hint="eastAsia"/>
        </w:rPr>
        <w:t>視力屈折測定　検影法</w:t>
      </w:r>
      <w:r>
        <w:rPr>
          <w:rFonts w:hint="eastAsia"/>
        </w:rPr>
        <w:t xml:space="preserve">. In: </w:t>
      </w:r>
      <w:r>
        <w:rPr>
          <w:rFonts w:hint="eastAsia"/>
        </w:rPr>
        <w:t>大路正人</w:t>
      </w:r>
      <w:r>
        <w:rPr>
          <w:rFonts w:hint="eastAsia"/>
        </w:rPr>
        <w:t xml:space="preserve">, </w:t>
      </w:r>
      <w:r>
        <w:rPr>
          <w:rFonts w:hint="eastAsia"/>
        </w:rPr>
        <w:t>後藤浩</w:t>
      </w:r>
      <w:r>
        <w:rPr>
          <w:rFonts w:hint="eastAsia"/>
        </w:rPr>
        <w:t xml:space="preserve">, </w:t>
      </w:r>
      <w:r>
        <w:rPr>
          <w:rFonts w:hint="eastAsia"/>
        </w:rPr>
        <w:t>山田昌和</w:t>
      </w:r>
      <w:r>
        <w:rPr>
          <w:rFonts w:hint="eastAsia"/>
        </w:rPr>
        <w:t xml:space="preserve">, </w:t>
      </w:r>
      <w:r>
        <w:rPr>
          <w:rFonts w:hint="eastAsia"/>
        </w:rPr>
        <w:t>根岸一乃</w:t>
      </w:r>
      <w:r>
        <w:rPr>
          <w:rFonts w:hint="eastAsia"/>
        </w:rPr>
        <w:t xml:space="preserve">, </w:t>
      </w:r>
      <w:r>
        <w:rPr>
          <w:rFonts w:hint="eastAsia"/>
        </w:rPr>
        <w:t>石川均</w:t>
      </w:r>
      <w:r>
        <w:rPr>
          <w:rFonts w:hint="eastAsia"/>
        </w:rPr>
        <w:t xml:space="preserve">, </w:t>
      </w:r>
      <w:r>
        <w:rPr>
          <w:rFonts w:hint="eastAsia"/>
        </w:rPr>
        <w:t>相原一</w:t>
      </w:r>
      <w:r>
        <w:rPr>
          <w:rFonts w:hint="eastAsia"/>
        </w:rPr>
        <w:t xml:space="preserve"> </w:t>
      </w:r>
      <w:r>
        <w:rPr>
          <w:rFonts w:hint="eastAsia"/>
        </w:rPr>
        <w:t>編集</w:t>
      </w:r>
      <w:r>
        <w:rPr>
          <w:rFonts w:hint="eastAsia"/>
        </w:rPr>
        <w:t xml:space="preserve">. </w:t>
      </w:r>
      <w:r>
        <w:rPr>
          <w:rFonts w:hint="eastAsia"/>
        </w:rPr>
        <w:t>今日の眼疾患治療指針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 p.6.</w:t>
      </w:r>
    </w:p>
    <w:p w14:paraId="61141A81" w14:textId="77777777" w:rsidR="00215392" w:rsidRDefault="00215392" w:rsidP="00215392"/>
    <w:p w14:paraId="5B49A02D"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1</w:t>
      </w:r>
      <w:r>
        <w:rPr>
          <w:rFonts w:hint="eastAsia"/>
        </w:rPr>
        <w:t xml:space="preserve">検査総論　</w:t>
      </w:r>
      <w:r>
        <w:rPr>
          <w:rFonts w:hint="eastAsia"/>
        </w:rPr>
        <w:t>1</w:t>
      </w:r>
      <w:r>
        <w:rPr>
          <w:rFonts w:hint="eastAsia"/>
        </w:rPr>
        <w:t>視力屈折測定　小児の視力・屈折検査</w:t>
      </w:r>
      <w:r>
        <w:rPr>
          <w:rFonts w:hint="eastAsia"/>
        </w:rPr>
        <w:t xml:space="preserve">. In: </w:t>
      </w:r>
      <w:r>
        <w:rPr>
          <w:rFonts w:hint="eastAsia"/>
        </w:rPr>
        <w:t>大路正人</w:t>
      </w:r>
      <w:r>
        <w:rPr>
          <w:rFonts w:hint="eastAsia"/>
        </w:rPr>
        <w:t xml:space="preserve">, </w:t>
      </w:r>
      <w:r>
        <w:rPr>
          <w:rFonts w:hint="eastAsia"/>
        </w:rPr>
        <w:t>後藤浩</w:t>
      </w:r>
      <w:r>
        <w:rPr>
          <w:rFonts w:hint="eastAsia"/>
        </w:rPr>
        <w:t xml:space="preserve">, </w:t>
      </w:r>
      <w:r>
        <w:rPr>
          <w:rFonts w:hint="eastAsia"/>
        </w:rPr>
        <w:t>山田昌和</w:t>
      </w:r>
      <w:r>
        <w:rPr>
          <w:rFonts w:hint="eastAsia"/>
        </w:rPr>
        <w:t xml:space="preserve">, </w:t>
      </w:r>
      <w:r>
        <w:rPr>
          <w:rFonts w:hint="eastAsia"/>
        </w:rPr>
        <w:t>根岸一乃</w:t>
      </w:r>
      <w:r>
        <w:rPr>
          <w:rFonts w:hint="eastAsia"/>
        </w:rPr>
        <w:t xml:space="preserve">, </w:t>
      </w:r>
      <w:r>
        <w:rPr>
          <w:rFonts w:hint="eastAsia"/>
        </w:rPr>
        <w:t>石川均</w:t>
      </w:r>
      <w:r>
        <w:rPr>
          <w:rFonts w:hint="eastAsia"/>
        </w:rPr>
        <w:t xml:space="preserve">, </w:t>
      </w:r>
      <w:r>
        <w:rPr>
          <w:rFonts w:hint="eastAsia"/>
        </w:rPr>
        <w:t>相原一</w:t>
      </w:r>
      <w:r>
        <w:rPr>
          <w:rFonts w:hint="eastAsia"/>
        </w:rPr>
        <w:t xml:space="preserve"> </w:t>
      </w:r>
      <w:r>
        <w:rPr>
          <w:rFonts w:hint="eastAsia"/>
        </w:rPr>
        <w:t>編集</w:t>
      </w:r>
      <w:r>
        <w:rPr>
          <w:rFonts w:hint="eastAsia"/>
        </w:rPr>
        <w:t xml:space="preserve">. </w:t>
      </w:r>
      <w:r>
        <w:rPr>
          <w:rFonts w:hint="eastAsia"/>
        </w:rPr>
        <w:t>今日の眼疾患治療指針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 p.11.</w:t>
      </w:r>
    </w:p>
    <w:p w14:paraId="3292CBF8" w14:textId="77777777" w:rsidR="00215392" w:rsidRDefault="00215392" w:rsidP="00215392"/>
    <w:p w14:paraId="44A7B8F8" w14:textId="77777777" w:rsidR="00215392" w:rsidRDefault="00215392" w:rsidP="00215392">
      <w:r w:rsidRPr="00A10877">
        <w:rPr>
          <w:rStyle w:val="ad"/>
          <w:rFonts w:hint="eastAsia"/>
        </w:rPr>
        <w:t>笠井暁仁</w:t>
      </w:r>
      <w:r w:rsidRPr="00A10877">
        <w:rPr>
          <w:rStyle w:val="ad"/>
          <w:rFonts w:hint="eastAsia"/>
        </w:rPr>
        <w:t>,</w:t>
      </w:r>
      <w:r w:rsidRPr="00A10877">
        <w:rPr>
          <w:rStyle w:val="ad"/>
        </w:rPr>
        <w:t xml:space="preserve"> </w:t>
      </w:r>
      <w:r w:rsidRPr="00A10877">
        <w:rPr>
          <w:rStyle w:val="ad"/>
          <w:rFonts w:hint="eastAsia"/>
        </w:rPr>
        <w:t>石龍鉄樹</w:t>
      </w:r>
      <w:r w:rsidRPr="00A10877">
        <w:rPr>
          <w:rStyle w:val="ad"/>
          <w:rFonts w:hint="eastAsia"/>
        </w:rPr>
        <w:t>.</w:t>
      </w:r>
      <w:r>
        <w:rPr>
          <w:rFonts w:hint="eastAsia"/>
        </w:rPr>
        <w:t xml:space="preserve"> 2</w:t>
      </w:r>
      <w:r>
        <w:rPr>
          <w:rFonts w:hint="eastAsia"/>
        </w:rPr>
        <w:t xml:space="preserve">治療総論　</w:t>
      </w:r>
      <w:r>
        <w:rPr>
          <w:rFonts w:hint="eastAsia"/>
        </w:rPr>
        <w:t>10</w:t>
      </w:r>
      <w:r>
        <w:rPr>
          <w:rFonts w:hint="eastAsia"/>
        </w:rPr>
        <w:t>網膜疾患　嚢胞様黄斑浮腫</w:t>
      </w:r>
      <w:r>
        <w:rPr>
          <w:rFonts w:hint="eastAsia"/>
        </w:rPr>
        <w:t xml:space="preserve">. In: </w:t>
      </w:r>
      <w:r>
        <w:rPr>
          <w:rFonts w:hint="eastAsia"/>
        </w:rPr>
        <w:t>大路正人</w:t>
      </w:r>
      <w:r>
        <w:rPr>
          <w:rFonts w:hint="eastAsia"/>
        </w:rPr>
        <w:t xml:space="preserve">, </w:t>
      </w:r>
      <w:r>
        <w:rPr>
          <w:rFonts w:hint="eastAsia"/>
        </w:rPr>
        <w:t>後藤浩</w:t>
      </w:r>
      <w:r>
        <w:rPr>
          <w:rFonts w:hint="eastAsia"/>
        </w:rPr>
        <w:t xml:space="preserve">, </w:t>
      </w:r>
      <w:r>
        <w:rPr>
          <w:rFonts w:hint="eastAsia"/>
        </w:rPr>
        <w:t>山田昌和</w:t>
      </w:r>
      <w:r>
        <w:rPr>
          <w:rFonts w:hint="eastAsia"/>
        </w:rPr>
        <w:t xml:space="preserve">, </w:t>
      </w:r>
      <w:r>
        <w:rPr>
          <w:rFonts w:hint="eastAsia"/>
        </w:rPr>
        <w:t>根岸一乃</w:t>
      </w:r>
      <w:r>
        <w:rPr>
          <w:rFonts w:hint="eastAsia"/>
        </w:rPr>
        <w:t xml:space="preserve">, </w:t>
      </w:r>
      <w:r>
        <w:rPr>
          <w:rFonts w:hint="eastAsia"/>
        </w:rPr>
        <w:t>石川均</w:t>
      </w:r>
      <w:r>
        <w:rPr>
          <w:rFonts w:hint="eastAsia"/>
        </w:rPr>
        <w:t xml:space="preserve">, </w:t>
      </w:r>
      <w:r>
        <w:rPr>
          <w:rFonts w:hint="eastAsia"/>
        </w:rPr>
        <w:t>相原一</w:t>
      </w:r>
      <w:r>
        <w:rPr>
          <w:rFonts w:hint="eastAsia"/>
        </w:rPr>
        <w:t xml:space="preserve"> </w:t>
      </w:r>
      <w:r>
        <w:rPr>
          <w:rFonts w:hint="eastAsia"/>
        </w:rPr>
        <w:t>編集</w:t>
      </w:r>
      <w:r>
        <w:rPr>
          <w:rFonts w:hint="eastAsia"/>
        </w:rPr>
        <w:t xml:space="preserve">. </w:t>
      </w:r>
      <w:r>
        <w:rPr>
          <w:rFonts w:hint="eastAsia"/>
        </w:rPr>
        <w:t>今日の眼疾患治療指針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 p.671.</w:t>
      </w:r>
    </w:p>
    <w:p w14:paraId="716FCDB2" w14:textId="77777777" w:rsidR="00215392" w:rsidRDefault="00215392" w:rsidP="00215392"/>
    <w:p w14:paraId="69330A11" w14:textId="77777777" w:rsidR="00215392" w:rsidRDefault="00215392" w:rsidP="00215392">
      <w:r w:rsidRPr="00A10877">
        <w:rPr>
          <w:rStyle w:val="ad"/>
          <w:rFonts w:hint="eastAsia"/>
        </w:rPr>
        <w:t>石龍鉄樹</w:t>
      </w:r>
      <w:r w:rsidRPr="00A10877">
        <w:rPr>
          <w:rStyle w:val="ad"/>
          <w:rFonts w:hint="eastAsia"/>
        </w:rPr>
        <w:t>.</w:t>
      </w:r>
      <w:r>
        <w:rPr>
          <w:rFonts w:hint="eastAsia"/>
        </w:rPr>
        <w:t xml:space="preserve"> 2</w:t>
      </w:r>
      <w:r>
        <w:rPr>
          <w:rFonts w:hint="eastAsia"/>
        </w:rPr>
        <w:t xml:space="preserve">治療総論　</w:t>
      </w:r>
      <w:r>
        <w:rPr>
          <w:rFonts w:hint="eastAsia"/>
        </w:rPr>
        <w:t>10</w:t>
      </w:r>
      <w:r>
        <w:rPr>
          <w:rFonts w:hint="eastAsia"/>
        </w:rPr>
        <w:t>網膜疾患　後部硝子体剥離</w:t>
      </w:r>
      <w:r>
        <w:rPr>
          <w:rFonts w:hint="eastAsia"/>
        </w:rPr>
        <w:t xml:space="preserve">. In: </w:t>
      </w:r>
      <w:r>
        <w:rPr>
          <w:rFonts w:hint="eastAsia"/>
        </w:rPr>
        <w:t>大路正人</w:t>
      </w:r>
      <w:r>
        <w:rPr>
          <w:rFonts w:hint="eastAsia"/>
        </w:rPr>
        <w:t xml:space="preserve">, </w:t>
      </w:r>
      <w:r>
        <w:rPr>
          <w:rFonts w:hint="eastAsia"/>
        </w:rPr>
        <w:t>後藤浩</w:t>
      </w:r>
      <w:r>
        <w:rPr>
          <w:rFonts w:hint="eastAsia"/>
        </w:rPr>
        <w:t xml:space="preserve">, </w:t>
      </w:r>
      <w:r>
        <w:rPr>
          <w:rFonts w:hint="eastAsia"/>
        </w:rPr>
        <w:t>山田昌和</w:t>
      </w:r>
      <w:r>
        <w:rPr>
          <w:rFonts w:hint="eastAsia"/>
        </w:rPr>
        <w:t xml:space="preserve">, </w:t>
      </w:r>
      <w:r>
        <w:rPr>
          <w:rFonts w:hint="eastAsia"/>
        </w:rPr>
        <w:t>根岸一乃</w:t>
      </w:r>
      <w:r>
        <w:rPr>
          <w:rFonts w:hint="eastAsia"/>
        </w:rPr>
        <w:t xml:space="preserve">, </w:t>
      </w:r>
      <w:r>
        <w:rPr>
          <w:rFonts w:hint="eastAsia"/>
        </w:rPr>
        <w:t>石川均</w:t>
      </w:r>
      <w:r>
        <w:rPr>
          <w:rFonts w:hint="eastAsia"/>
        </w:rPr>
        <w:t xml:space="preserve">, </w:t>
      </w:r>
      <w:r>
        <w:rPr>
          <w:rFonts w:hint="eastAsia"/>
        </w:rPr>
        <w:t>相原一</w:t>
      </w:r>
      <w:r>
        <w:rPr>
          <w:rFonts w:hint="eastAsia"/>
        </w:rPr>
        <w:t xml:space="preserve"> </w:t>
      </w:r>
      <w:r>
        <w:rPr>
          <w:rFonts w:hint="eastAsia"/>
        </w:rPr>
        <w:t>編集</w:t>
      </w:r>
      <w:r>
        <w:rPr>
          <w:rFonts w:hint="eastAsia"/>
        </w:rPr>
        <w:t xml:space="preserve">. </w:t>
      </w:r>
      <w:r>
        <w:rPr>
          <w:rFonts w:hint="eastAsia"/>
        </w:rPr>
        <w:t>今日の眼疾患治療指針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 p.672.</w:t>
      </w:r>
    </w:p>
    <w:p w14:paraId="6616174C" w14:textId="77777777" w:rsidR="00215392" w:rsidRDefault="00215392" w:rsidP="00215392"/>
    <w:p w14:paraId="7888B8BD" w14:textId="77777777" w:rsidR="00215392" w:rsidRDefault="00215392" w:rsidP="00215392">
      <w:r w:rsidRPr="00A10877">
        <w:rPr>
          <w:rStyle w:val="ad"/>
          <w:rFonts w:hint="eastAsia"/>
        </w:rPr>
        <w:t>菅野幸紀</w:t>
      </w:r>
      <w:r w:rsidRPr="00A10877">
        <w:rPr>
          <w:rStyle w:val="ad"/>
          <w:rFonts w:hint="eastAsia"/>
        </w:rPr>
        <w:t>,</w:t>
      </w:r>
      <w:r w:rsidRPr="00A10877">
        <w:rPr>
          <w:rStyle w:val="ad"/>
        </w:rPr>
        <w:t xml:space="preserve"> </w:t>
      </w:r>
      <w:r w:rsidRPr="00A10877">
        <w:rPr>
          <w:rStyle w:val="ad"/>
          <w:rFonts w:hint="eastAsia"/>
        </w:rPr>
        <w:t>石龍鉄樹</w:t>
      </w:r>
      <w:r w:rsidRPr="00A10877">
        <w:rPr>
          <w:rStyle w:val="ad"/>
          <w:rFonts w:hint="eastAsia"/>
        </w:rPr>
        <w:t>.</w:t>
      </w:r>
      <w:r>
        <w:rPr>
          <w:rFonts w:hint="eastAsia"/>
        </w:rPr>
        <w:t xml:space="preserve"> 2</w:t>
      </w:r>
      <w:r>
        <w:rPr>
          <w:rFonts w:hint="eastAsia"/>
        </w:rPr>
        <w:t xml:space="preserve">治療総論　</w:t>
      </w:r>
      <w:r>
        <w:rPr>
          <w:rFonts w:hint="eastAsia"/>
        </w:rPr>
        <w:t>10</w:t>
      </w:r>
      <w:r>
        <w:rPr>
          <w:rFonts w:hint="eastAsia"/>
        </w:rPr>
        <w:t>網膜疾患　飛蚊症</w:t>
      </w:r>
      <w:r>
        <w:rPr>
          <w:rFonts w:hint="eastAsia"/>
        </w:rPr>
        <w:t xml:space="preserve">. In: </w:t>
      </w:r>
      <w:r>
        <w:rPr>
          <w:rFonts w:hint="eastAsia"/>
        </w:rPr>
        <w:t>大路正人</w:t>
      </w:r>
      <w:r>
        <w:rPr>
          <w:rFonts w:hint="eastAsia"/>
        </w:rPr>
        <w:t xml:space="preserve">, </w:t>
      </w:r>
      <w:r>
        <w:rPr>
          <w:rFonts w:hint="eastAsia"/>
        </w:rPr>
        <w:t>後藤浩</w:t>
      </w:r>
      <w:r>
        <w:rPr>
          <w:rFonts w:hint="eastAsia"/>
        </w:rPr>
        <w:t xml:space="preserve">, </w:t>
      </w:r>
      <w:r>
        <w:rPr>
          <w:rFonts w:hint="eastAsia"/>
        </w:rPr>
        <w:t>山田昌和</w:t>
      </w:r>
      <w:r>
        <w:rPr>
          <w:rFonts w:hint="eastAsia"/>
        </w:rPr>
        <w:t xml:space="preserve">, </w:t>
      </w:r>
      <w:r>
        <w:rPr>
          <w:rFonts w:hint="eastAsia"/>
        </w:rPr>
        <w:t>根岸一乃</w:t>
      </w:r>
      <w:r>
        <w:rPr>
          <w:rFonts w:hint="eastAsia"/>
        </w:rPr>
        <w:t xml:space="preserve">, </w:t>
      </w:r>
      <w:r>
        <w:rPr>
          <w:rFonts w:hint="eastAsia"/>
        </w:rPr>
        <w:t>石川均</w:t>
      </w:r>
      <w:r>
        <w:rPr>
          <w:rFonts w:hint="eastAsia"/>
        </w:rPr>
        <w:t xml:space="preserve">, </w:t>
      </w:r>
      <w:r>
        <w:rPr>
          <w:rFonts w:hint="eastAsia"/>
        </w:rPr>
        <w:t>相原一</w:t>
      </w:r>
      <w:r>
        <w:rPr>
          <w:rFonts w:hint="eastAsia"/>
        </w:rPr>
        <w:t xml:space="preserve"> </w:t>
      </w:r>
      <w:r>
        <w:rPr>
          <w:rFonts w:hint="eastAsia"/>
        </w:rPr>
        <w:t>編集</w:t>
      </w:r>
      <w:r>
        <w:rPr>
          <w:rFonts w:hint="eastAsia"/>
        </w:rPr>
        <w:t xml:space="preserve">. </w:t>
      </w:r>
      <w:r>
        <w:rPr>
          <w:rFonts w:hint="eastAsia"/>
        </w:rPr>
        <w:t>今日の眼疾患治療指針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 p.675.</w:t>
      </w:r>
    </w:p>
    <w:p w14:paraId="30242DB6" w14:textId="77777777" w:rsidR="00215392" w:rsidRDefault="00215392" w:rsidP="00215392"/>
    <w:p w14:paraId="76FA6D1D" w14:textId="77777777" w:rsidR="00215392" w:rsidRDefault="00215392" w:rsidP="00215392">
      <w:r w:rsidRPr="00A10877">
        <w:rPr>
          <w:rStyle w:val="ad"/>
          <w:rFonts w:hint="eastAsia"/>
        </w:rPr>
        <w:lastRenderedPageBreak/>
        <w:t>石龍鉄樹</w:t>
      </w:r>
      <w:r w:rsidRPr="00A10877">
        <w:rPr>
          <w:rStyle w:val="ad"/>
          <w:rFonts w:hint="eastAsia"/>
        </w:rPr>
        <w:t>.</w:t>
      </w:r>
      <w:r>
        <w:rPr>
          <w:rFonts w:hint="eastAsia"/>
        </w:rPr>
        <w:t xml:space="preserve"> </w:t>
      </w:r>
      <w:r>
        <w:rPr>
          <w:rFonts w:hint="eastAsia"/>
        </w:rPr>
        <w:t>眼科疾患　網膜剥離</w:t>
      </w:r>
      <w:r>
        <w:rPr>
          <w:rFonts w:hint="eastAsia"/>
        </w:rPr>
        <w:t xml:space="preserve">. In: </w:t>
      </w:r>
      <w:r>
        <w:rPr>
          <w:rFonts w:hint="eastAsia"/>
        </w:rPr>
        <w:t>福井次矢</w:t>
      </w:r>
      <w:r>
        <w:rPr>
          <w:rFonts w:hint="eastAsia"/>
        </w:rPr>
        <w:t xml:space="preserve">, </w:t>
      </w:r>
      <w:r>
        <w:rPr>
          <w:rFonts w:hint="eastAsia"/>
        </w:rPr>
        <w:t>高木誠</w:t>
      </w:r>
      <w:r>
        <w:rPr>
          <w:rFonts w:hint="eastAsia"/>
        </w:rPr>
        <w:t xml:space="preserve">, </w:t>
      </w:r>
      <w:r>
        <w:rPr>
          <w:rFonts w:hint="eastAsia"/>
        </w:rPr>
        <w:t>小室一成</w:t>
      </w:r>
      <w:r>
        <w:rPr>
          <w:rFonts w:hint="eastAsia"/>
        </w:rPr>
        <w:t xml:space="preserve"> </w:t>
      </w:r>
      <w:r>
        <w:rPr>
          <w:rFonts w:hint="eastAsia"/>
        </w:rPr>
        <w:t>総編集</w:t>
      </w:r>
      <w:r>
        <w:rPr>
          <w:rFonts w:hint="eastAsia"/>
        </w:rPr>
        <w:t xml:space="preserve">. </w:t>
      </w:r>
      <w:r>
        <w:rPr>
          <w:rFonts w:hint="eastAsia"/>
        </w:rPr>
        <w:t>今日の治療指針</w:t>
      </w:r>
      <w:r>
        <w:rPr>
          <w:rFonts w:hint="eastAsia"/>
        </w:rPr>
        <w:t xml:space="preserve"> : </w:t>
      </w:r>
      <w:r>
        <w:rPr>
          <w:rFonts w:hint="eastAsia"/>
        </w:rPr>
        <w:t xml:space="preserve">私はこう治療している　</w:t>
      </w:r>
      <w:r>
        <w:rPr>
          <w:rFonts w:hint="eastAsia"/>
        </w:rPr>
        <w:t>2022</w:t>
      </w:r>
      <w:r>
        <w:rPr>
          <w:rFonts w:hint="eastAsia"/>
        </w:rPr>
        <w:t>年版（</w:t>
      </w:r>
      <w:r>
        <w:rPr>
          <w:rFonts w:hint="eastAsia"/>
        </w:rPr>
        <w:t>Vol.64</w:t>
      </w:r>
      <w:r>
        <w:rPr>
          <w:rFonts w:hint="eastAsia"/>
        </w:rPr>
        <w:t>）</w:t>
      </w:r>
      <w:r>
        <w:rPr>
          <w:rFonts w:hint="eastAsia"/>
        </w:rPr>
        <w:t xml:space="preserve">. </w:t>
      </w:r>
      <w:r>
        <w:rPr>
          <w:rFonts w:hint="eastAsia"/>
        </w:rPr>
        <w:t>東京</w:t>
      </w:r>
      <w:r>
        <w:rPr>
          <w:rFonts w:hint="eastAsia"/>
        </w:rPr>
        <w:t xml:space="preserve">: </w:t>
      </w:r>
      <w:r>
        <w:rPr>
          <w:rFonts w:hint="eastAsia"/>
        </w:rPr>
        <w:t>医学書院</w:t>
      </w:r>
      <w:r>
        <w:rPr>
          <w:rFonts w:hint="eastAsia"/>
        </w:rPr>
        <w:t>. 2022. p.1562-1563.</w:t>
      </w:r>
    </w:p>
    <w:p w14:paraId="0038F51D" w14:textId="77777777" w:rsidR="00215392" w:rsidRDefault="00215392" w:rsidP="00215392"/>
    <w:p w14:paraId="24200B84"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w:t>
      </w:r>
      <w:r>
        <w:rPr>
          <w:rFonts w:hint="eastAsia"/>
        </w:rPr>
        <w:t xml:space="preserve">基礎視能矯正学　生理光学　</w:t>
      </w:r>
      <w:r>
        <w:rPr>
          <w:rFonts w:hint="eastAsia"/>
        </w:rPr>
        <w:t>B</w:t>
      </w:r>
      <w:r>
        <w:rPr>
          <w:rFonts w:hint="eastAsia"/>
        </w:rPr>
        <w:t>．屈折・調節の異常</w:t>
      </w:r>
      <w:r>
        <w:rPr>
          <w:rFonts w:hint="eastAsia"/>
        </w:rPr>
        <w:t xml:space="preserve">. In: </w:t>
      </w:r>
      <w:r>
        <w:rPr>
          <w:rFonts w:hint="eastAsia"/>
        </w:rPr>
        <w:t>小林義治</w:t>
      </w:r>
      <w:r>
        <w:rPr>
          <w:rFonts w:hint="eastAsia"/>
        </w:rPr>
        <w:t xml:space="preserve">, </w:t>
      </w:r>
      <w:r>
        <w:rPr>
          <w:rFonts w:hint="eastAsia"/>
        </w:rPr>
        <w:t>松岡久美子</w:t>
      </w:r>
      <w:r>
        <w:rPr>
          <w:rFonts w:hint="eastAsia"/>
        </w:rPr>
        <w:t xml:space="preserve">, </w:t>
      </w:r>
      <w:r>
        <w:rPr>
          <w:rFonts w:hint="eastAsia"/>
        </w:rPr>
        <w:t>臼井千惠</w:t>
      </w:r>
      <w:r>
        <w:rPr>
          <w:rFonts w:hint="eastAsia"/>
        </w:rPr>
        <w:t xml:space="preserve">, </w:t>
      </w:r>
      <w:r>
        <w:rPr>
          <w:rFonts w:hint="eastAsia"/>
        </w:rPr>
        <w:t>岡真由美</w:t>
      </w:r>
      <w:r>
        <w:rPr>
          <w:rFonts w:hint="eastAsia"/>
        </w:rPr>
        <w:t xml:space="preserve"> </w:t>
      </w:r>
      <w:r>
        <w:rPr>
          <w:rFonts w:hint="eastAsia"/>
        </w:rPr>
        <w:t>編集</w:t>
      </w:r>
      <w:r>
        <w:rPr>
          <w:rFonts w:hint="eastAsia"/>
        </w:rPr>
        <w:t xml:space="preserve">. </w:t>
      </w:r>
      <w:r>
        <w:rPr>
          <w:rFonts w:hint="eastAsia"/>
        </w:rPr>
        <w:t>視能学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文光堂</w:t>
      </w:r>
      <w:r>
        <w:rPr>
          <w:rFonts w:hint="eastAsia"/>
        </w:rPr>
        <w:t>. 2022. p.117-125.</w:t>
      </w:r>
    </w:p>
    <w:p w14:paraId="7C668059" w14:textId="77777777" w:rsidR="00215392" w:rsidRDefault="00215392" w:rsidP="00215392"/>
    <w:p w14:paraId="0356C3CE"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w:t>
      </w:r>
      <w:r>
        <w:rPr>
          <w:rFonts w:hint="eastAsia"/>
        </w:rPr>
        <w:t xml:space="preserve">基礎視能矯正学　生理光学　</w:t>
      </w:r>
      <w:r>
        <w:rPr>
          <w:rFonts w:hint="eastAsia"/>
        </w:rPr>
        <w:t>D</w:t>
      </w:r>
      <w:r>
        <w:rPr>
          <w:rFonts w:hint="eastAsia"/>
        </w:rPr>
        <w:t>．屈折・調節の矯正</w:t>
      </w:r>
      <w:r>
        <w:rPr>
          <w:rFonts w:hint="eastAsia"/>
        </w:rPr>
        <w:t xml:space="preserve">. In: </w:t>
      </w:r>
      <w:r>
        <w:rPr>
          <w:rFonts w:hint="eastAsia"/>
        </w:rPr>
        <w:t>小林義治</w:t>
      </w:r>
      <w:r>
        <w:rPr>
          <w:rFonts w:hint="eastAsia"/>
        </w:rPr>
        <w:t xml:space="preserve">, </w:t>
      </w:r>
      <w:r>
        <w:rPr>
          <w:rFonts w:hint="eastAsia"/>
        </w:rPr>
        <w:t>松岡久美子</w:t>
      </w:r>
      <w:r>
        <w:rPr>
          <w:rFonts w:hint="eastAsia"/>
        </w:rPr>
        <w:t xml:space="preserve">, </w:t>
      </w:r>
      <w:r>
        <w:rPr>
          <w:rFonts w:hint="eastAsia"/>
        </w:rPr>
        <w:t>臼井千惠</w:t>
      </w:r>
      <w:r>
        <w:rPr>
          <w:rFonts w:hint="eastAsia"/>
        </w:rPr>
        <w:t xml:space="preserve">, </w:t>
      </w:r>
      <w:r>
        <w:rPr>
          <w:rFonts w:hint="eastAsia"/>
        </w:rPr>
        <w:t>岡真由美</w:t>
      </w:r>
      <w:r>
        <w:rPr>
          <w:rFonts w:hint="eastAsia"/>
        </w:rPr>
        <w:t xml:space="preserve"> </w:t>
      </w:r>
      <w:r>
        <w:rPr>
          <w:rFonts w:hint="eastAsia"/>
        </w:rPr>
        <w:t>編集</w:t>
      </w:r>
      <w:r>
        <w:rPr>
          <w:rFonts w:hint="eastAsia"/>
        </w:rPr>
        <w:t xml:space="preserve">. </w:t>
      </w:r>
      <w:r>
        <w:rPr>
          <w:rFonts w:hint="eastAsia"/>
        </w:rPr>
        <w:t>視能学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文光堂</w:t>
      </w:r>
      <w:r>
        <w:rPr>
          <w:rFonts w:hint="eastAsia"/>
        </w:rPr>
        <w:t>. 2022. p.142-147.</w:t>
      </w:r>
    </w:p>
    <w:p w14:paraId="32A277D9" w14:textId="77777777" w:rsidR="00215392" w:rsidRDefault="00215392" w:rsidP="00215392"/>
    <w:p w14:paraId="1DDC9AA6"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w:t>
      </w:r>
      <w:r>
        <w:rPr>
          <w:rFonts w:hint="eastAsia"/>
        </w:rPr>
        <w:t xml:space="preserve">屈折・調節・瞳孔　</w:t>
      </w:r>
      <w:r>
        <w:rPr>
          <w:rFonts w:hint="eastAsia"/>
        </w:rPr>
        <w:t>3</w:t>
      </w:r>
      <w:r>
        <w:rPr>
          <w:rFonts w:hint="eastAsia"/>
        </w:rPr>
        <w:t>．弱視治療</w:t>
      </w:r>
      <w:r>
        <w:rPr>
          <w:rFonts w:hint="eastAsia"/>
        </w:rPr>
        <w:t xml:space="preserve">. In: </w:t>
      </w:r>
      <w:r>
        <w:rPr>
          <w:rFonts w:hint="eastAsia"/>
        </w:rPr>
        <w:t>大鹿哲郎</w:t>
      </w:r>
      <w:r>
        <w:rPr>
          <w:rFonts w:hint="eastAsia"/>
        </w:rPr>
        <w:t xml:space="preserve">, </w:t>
      </w:r>
      <w:r>
        <w:rPr>
          <w:rFonts w:hint="eastAsia"/>
        </w:rPr>
        <w:t>園田康平</w:t>
      </w:r>
      <w:r>
        <w:rPr>
          <w:rFonts w:hint="eastAsia"/>
        </w:rPr>
        <w:t xml:space="preserve">, </w:t>
      </w:r>
      <w:r>
        <w:rPr>
          <w:rFonts w:hint="eastAsia"/>
        </w:rPr>
        <w:t>近藤峰生</w:t>
      </w:r>
      <w:r>
        <w:rPr>
          <w:rFonts w:hint="eastAsia"/>
        </w:rPr>
        <w:t xml:space="preserve">, </w:t>
      </w:r>
      <w:r>
        <w:rPr>
          <w:rFonts w:hint="eastAsia"/>
        </w:rPr>
        <w:t>稲谷大</w:t>
      </w:r>
      <w:r>
        <w:rPr>
          <w:rFonts w:hint="eastAsia"/>
        </w:rPr>
        <w:t xml:space="preserve"> </w:t>
      </w:r>
      <w:r>
        <w:rPr>
          <w:rFonts w:hint="eastAsia"/>
        </w:rPr>
        <w:t>編集</w:t>
      </w:r>
      <w:r>
        <w:rPr>
          <w:rFonts w:hint="eastAsia"/>
        </w:rPr>
        <w:t xml:space="preserve">. </w:t>
      </w:r>
      <w:r>
        <w:rPr>
          <w:rFonts w:hint="eastAsia"/>
        </w:rPr>
        <w:t>眼科薬物療法リファレンス（新篇眼科プラクティス</w:t>
      </w:r>
      <w:r>
        <w:rPr>
          <w:rFonts w:hint="eastAsia"/>
        </w:rPr>
        <w:t>4</w:t>
      </w:r>
      <w:r>
        <w:rPr>
          <w:rFonts w:hint="eastAsia"/>
        </w:rPr>
        <w:t>）</w:t>
      </w:r>
      <w:r>
        <w:rPr>
          <w:rFonts w:hint="eastAsia"/>
        </w:rPr>
        <w:t xml:space="preserve">. </w:t>
      </w:r>
      <w:r>
        <w:rPr>
          <w:rFonts w:hint="eastAsia"/>
        </w:rPr>
        <w:t>東京</w:t>
      </w:r>
      <w:r>
        <w:rPr>
          <w:rFonts w:hint="eastAsia"/>
        </w:rPr>
        <w:t xml:space="preserve">: </w:t>
      </w:r>
      <w:r>
        <w:rPr>
          <w:rFonts w:hint="eastAsia"/>
        </w:rPr>
        <w:t>文光堂</w:t>
      </w:r>
      <w:r>
        <w:rPr>
          <w:rFonts w:hint="eastAsia"/>
        </w:rPr>
        <w:t>. 2022. p.291-293.</w:t>
      </w:r>
    </w:p>
    <w:p w14:paraId="33258B7A" w14:textId="77777777" w:rsidR="00215392" w:rsidRDefault="00215392" w:rsidP="00215392"/>
    <w:p w14:paraId="42649180"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w:t>
      </w:r>
      <w:r>
        <w:rPr>
          <w:rFonts w:hint="eastAsia"/>
        </w:rPr>
        <w:t>斜視視能矯正の実際　急性内斜視③上下斜視</w:t>
      </w:r>
      <w:r>
        <w:rPr>
          <w:rFonts w:hint="eastAsia"/>
        </w:rPr>
        <w:t xml:space="preserve">. In: </w:t>
      </w:r>
      <w:r>
        <w:rPr>
          <w:rFonts w:hint="eastAsia"/>
        </w:rPr>
        <w:t>大鹿哲郎</w:t>
      </w:r>
      <w:r>
        <w:rPr>
          <w:rFonts w:hint="eastAsia"/>
        </w:rPr>
        <w:t xml:space="preserve">, </w:t>
      </w:r>
      <w:r>
        <w:rPr>
          <w:rFonts w:hint="eastAsia"/>
        </w:rPr>
        <w:t>南雲幹</w:t>
      </w:r>
      <w:r>
        <w:rPr>
          <w:rFonts w:hint="eastAsia"/>
        </w:rPr>
        <w:t xml:space="preserve"> </w:t>
      </w:r>
      <w:r>
        <w:rPr>
          <w:rFonts w:hint="eastAsia"/>
        </w:rPr>
        <w:t>編集</w:t>
      </w:r>
      <w:r>
        <w:rPr>
          <w:rFonts w:hint="eastAsia"/>
        </w:rPr>
        <w:t xml:space="preserve">. </w:t>
      </w:r>
      <w:r>
        <w:rPr>
          <w:rFonts w:hint="eastAsia"/>
        </w:rPr>
        <w:t>視能訓練士スキルアップ</w:t>
      </w:r>
      <w:r>
        <w:rPr>
          <w:rFonts w:hint="eastAsia"/>
        </w:rPr>
        <w:t xml:space="preserve"> : </w:t>
      </w:r>
      <w:r>
        <w:rPr>
          <w:rFonts w:hint="eastAsia"/>
        </w:rPr>
        <w:t>これこそ座右の書（新篇眼科プラクティス</w:t>
      </w:r>
      <w:r>
        <w:rPr>
          <w:rFonts w:hint="eastAsia"/>
        </w:rPr>
        <w:t>6</w:t>
      </w:r>
      <w:r>
        <w:rPr>
          <w:rFonts w:hint="eastAsia"/>
        </w:rPr>
        <w:t>）</w:t>
      </w:r>
      <w:r>
        <w:rPr>
          <w:rFonts w:hint="eastAsia"/>
        </w:rPr>
        <w:t xml:space="preserve">. </w:t>
      </w:r>
      <w:r>
        <w:rPr>
          <w:rFonts w:hint="eastAsia"/>
        </w:rPr>
        <w:t>東京</w:t>
      </w:r>
      <w:r>
        <w:rPr>
          <w:rFonts w:hint="eastAsia"/>
        </w:rPr>
        <w:t xml:space="preserve">: </w:t>
      </w:r>
      <w:r>
        <w:rPr>
          <w:rFonts w:hint="eastAsia"/>
        </w:rPr>
        <w:t>文光堂</w:t>
      </w:r>
      <w:r>
        <w:rPr>
          <w:rFonts w:hint="eastAsia"/>
        </w:rPr>
        <w:t>. 2022. p.212-214.</w:t>
      </w:r>
    </w:p>
    <w:p w14:paraId="272EAE99" w14:textId="77777777" w:rsidR="00215392" w:rsidRDefault="00215392" w:rsidP="00215392"/>
    <w:p w14:paraId="44ECE7EB" w14:textId="77777777" w:rsidR="00215392" w:rsidRDefault="00215392" w:rsidP="00215392">
      <w:r w:rsidRPr="00A10877">
        <w:rPr>
          <w:rStyle w:val="ad"/>
          <w:rFonts w:hint="eastAsia"/>
        </w:rPr>
        <w:t>森隆史</w:t>
      </w:r>
      <w:r w:rsidRPr="00A10877">
        <w:rPr>
          <w:rStyle w:val="ad"/>
          <w:rFonts w:hint="eastAsia"/>
        </w:rPr>
        <w:t>.</w:t>
      </w:r>
      <w:r>
        <w:rPr>
          <w:rFonts w:hint="eastAsia"/>
        </w:rPr>
        <w:t xml:space="preserve"> 3</w:t>
      </w:r>
      <w:r>
        <w:rPr>
          <w:rFonts w:hint="eastAsia"/>
        </w:rPr>
        <w:t>歳児健診における視覚検査</w:t>
      </w:r>
      <w:r>
        <w:rPr>
          <w:rFonts w:hint="eastAsia"/>
        </w:rPr>
        <w:t xml:space="preserve">. In: </w:t>
      </w:r>
      <w:r>
        <w:rPr>
          <w:rFonts w:hint="eastAsia"/>
        </w:rPr>
        <w:t>仁科幸子</w:t>
      </w:r>
      <w:r>
        <w:rPr>
          <w:rFonts w:hint="eastAsia"/>
        </w:rPr>
        <w:t xml:space="preserve">, </w:t>
      </w:r>
      <w:r>
        <w:rPr>
          <w:rFonts w:hint="eastAsia"/>
        </w:rPr>
        <w:t>林思音</w:t>
      </w:r>
      <w:r>
        <w:rPr>
          <w:rFonts w:hint="eastAsia"/>
        </w:rPr>
        <w:t xml:space="preserve"> </w:t>
      </w:r>
      <w:r>
        <w:rPr>
          <w:rFonts w:hint="eastAsia"/>
        </w:rPr>
        <w:t>編集</w:t>
      </w:r>
      <w:r>
        <w:rPr>
          <w:rFonts w:hint="eastAsia"/>
        </w:rPr>
        <w:t xml:space="preserve">. </w:t>
      </w:r>
      <w:r>
        <w:rPr>
          <w:rFonts w:hint="eastAsia"/>
        </w:rPr>
        <w:t>ファーストステップ！子どもの視機能をみる</w:t>
      </w:r>
      <w:r>
        <w:rPr>
          <w:rFonts w:hint="eastAsia"/>
        </w:rPr>
        <w:t xml:space="preserve"> : </w:t>
      </w:r>
      <w:r>
        <w:rPr>
          <w:rFonts w:hint="eastAsia"/>
        </w:rPr>
        <w:t>スクリーニングと外来診療</w:t>
      </w:r>
      <w:r>
        <w:rPr>
          <w:rFonts w:hint="eastAsia"/>
        </w:rPr>
        <w:t xml:space="preserve">. </w:t>
      </w:r>
      <w:r>
        <w:rPr>
          <w:rFonts w:hint="eastAsia"/>
        </w:rPr>
        <w:t>東京</w:t>
      </w:r>
      <w:r>
        <w:rPr>
          <w:rFonts w:hint="eastAsia"/>
        </w:rPr>
        <w:t xml:space="preserve">: </w:t>
      </w:r>
      <w:r>
        <w:rPr>
          <w:rFonts w:hint="eastAsia"/>
        </w:rPr>
        <w:t>全日本病院出版会</w:t>
      </w:r>
      <w:r>
        <w:rPr>
          <w:rFonts w:hint="eastAsia"/>
        </w:rPr>
        <w:t>. 2022. p.68-72.</w:t>
      </w:r>
    </w:p>
    <w:p w14:paraId="4F89EF06" w14:textId="77777777" w:rsidR="00215392" w:rsidRPr="00947DDE" w:rsidRDefault="00215392" w:rsidP="009D2809"/>
    <w:p w14:paraId="79A38C0C" w14:textId="77777777" w:rsidR="00215392" w:rsidRPr="004D56E5" w:rsidRDefault="00215392" w:rsidP="002F5CEF">
      <w:pPr>
        <w:pStyle w:val="21"/>
      </w:pPr>
      <w:r w:rsidRPr="004D56E5">
        <w:rPr>
          <w:rFonts w:hint="eastAsia"/>
        </w:rPr>
        <w:t>研究発表等</w:t>
      </w:r>
      <w:r>
        <w:rPr>
          <w:rFonts w:hint="eastAsia"/>
        </w:rPr>
        <w:t>（講演・口頭発表等）</w:t>
      </w:r>
    </w:p>
    <w:p w14:paraId="1240A485" w14:textId="77777777" w:rsidR="00215392" w:rsidRPr="00575FFA" w:rsidRDefault="00215392" w:rsidP="005F3776"/>
    <w:p w14:paraId="54F4350B" w14:textId="77777777" w:rsidR="00215392" w:rsidRDefault="00215392" w:rsidP="00792949">
      <w:pPr>
        <w:pStyle w:val="31"/>
      </w:pPr>
      <w:r>
        <w:rPr>
          <w:rFonts w:hint="eastAsia"/>
        </w:rPr>
        <w:t>〔研究発表〕</w:t>
      </w:r>
    </w:p>
    <w:p w14:paraId="37A3BFB6" w14:textId="77777777" w:rsidR="00215392" w:rsidRDefault="00215392" w:rsidP="009D2809"/>
    <w:p w14:paraId="1FFE855B" w14:textId="77777777" w:rsidR="00215392" w:rsidRDefault="00215392" w:rsidP="00215392">
      <w:r w:rsidRPr="00ED1C01">
        <w:rPr>
          <w:rStyle w:val="ad"/>
          <w:rFonts w:hint="eastAsia"/>
        </w:rPr>
        <w:t>菊地有希久</w:t>
      </w:r>
      <w:r w:rsidRPr="00ED1C01">
        <w:rPr>
          <w:rStyle w:val="ad"/>
          <w:rFonts w:hint="eastAsia"/>
        </w:rPr>
        <w:t>.</w:t>
      </w:r>
      <w:r>
        <w:rPr>
          <w:rFonts w:hint="eastAsia"/>
        </w:rPr>
        <w:t xml:space="preserve"> </w:t>
      </w:r>
      <w:r>
        <w:rPr>
          <w:rFonts w:hint="eastAsia"/>
        </w:rPr>
        <w:t>閾値下レーザー照射後に脈絡膜新生血管が明瞭化した中心性漿液性網脈絡膜症</w:t>
      </w:r>
      <w:r>
        <w:rPr>
          <w:rFonts w:hint="eastAsia"/>
        </w:rPr>
        <w:t xml:space="preserve">. </w:t>
      </w:r>
      <w:r>
        <w:rPr>
          <w:rFonts w:hint="eastAsia"/>
        </w:rPr>
        <w:t>第</w:t>
      </w:r>
      <w:r>
        <w:rPr>
          <w:rFonts w:hint="eastAsia"/>
        </w:rPr>
        <w:t>126</w:t>
      </w:r>
      <w:r>
        <w:rPr>
          <w:rFonts w:hint="eastAsia"/>
        </w:rPr>
        <w:t>回日本眼科学会総会</w:t>
      </w:r>
      <w:r>
        <w:rPr>
          <w:rFonts w:hint="eastAsia"/>
        </w:rPr>
        <w:t xml:space="preserve">; 20220414-17; </w:t>
      </w:r>
      <w:r>
        <w:rPr>
          <w:rFonts w:hint="eastAsia"/>
        </w:rPr>
        <w:t>大阪</w:t>
      </w:r>
      <w:r>
        <w:rPr>
          <w:rFonts w:hint="eastAsia"/>
        </w:rPr>
        <w:t>.</w:t>
      </w:r>
    </w:p>
    <w:p w14:paraId="024EBE8B" w14:textId="77777777" w:rsidR="00215392" w:rsidRDefault="00215392" w:rsidP="00215392"/>
    <w:p w14:paraId="21F07CBE" w14:textId="77777777" w:rsidR="00215392" w:rsidRDefault="00215392" w:rsidP="00215392">
      <w:r w:rsidRPr="00ED1C01">
        <w:rPr>
          <w:rStyle w:val="ad"/>
          <w:rFonts w:hint="eastAsia"/>
        </w:rPr>
        <w:t>関向秀樹</w:t>
      </w:r>
      <w:r w:rsidRPr="00ED1C01">
        <w:rPr>
          <w:rStyle w:val="ad"/>
          <w:rFonts w:hint="eastAsia"/>
        </w:rPr>
        <w:t>.</w:t>
      </w:r>
      <w:r>
        <w:rPr>
          <w:rFonts w:hint="eastAsia"/>
        </w:rPr>
        <w:t xml:space="preserve"> 3D</w:t>
      </w:r>
      <w:r>
        <w:rPr>
          <w:rFonts w:hint="eastAsia"/>
        </w:rPr>
        <w:t>バイオマーカーによる網脈絡膜変性疾患の脈絡膜血管形態評価</w:t>
      </w:r>
      <w:r>
        <w:rPr>
          <w:rFonts w:hint="eastAsia"/>
        </w:rPr>
        <w:t xml:space="preserve">. </w:t>
      </w:r>
      <w:r>
        <w:rPr>
          <w:rFonts w:hint="eastAsia"/>
        </w:rPr>
        <w:t>第</w:t>
      </w:r>
      <w:r>
        <w:rPr>
          <w:rFonts w:hint="eastAsia"/>
        </w:rPr>
        <w:t>126</w:t>
      </w:r>
      <w:r>
        <w:rPr>
          <w:rFonts w:hint="eastAsia"/>
        </w:rPr>
        <w:t>回日本眼科学会総会</w:t>
      </w:r>
      <w:r>
        <w:rPr>
          <w:rFonts w:hint="eastAsia"/>
        </w:rPr>
        <w:t xml:space="preserve">; 20220414-17; </w:t>
      </w:r>
      <w:r>
        <w:rPr>
          <w:rFonts w:hint="eastAsia"/>
        </w:rPr>
        <w:t>大阪</w:t>
      </w:r>
      <w:r>
        <w:rPr>
          <w:rFonts w:hint="eastAsia"/>
        </w:rPr>
        <w:t>.</w:t>
      </w:r>
    </w:p>
    <w:p w14:paraId="21EE38E1" w14:textId="77777777" w:rsidR="00215392" w:rsidRDefault="00215392" w:rsidP="00215392"/>
    <w:p w14:paraId="4B08CE87" w14:textId="77777777" w:rsidR="00215392" w:rsidRDefault="00215392" w:rsidP="00215392">
      <w:r w:rsidRPr="00ED1C01">
        <w:rPr>
          <w:rStyle w:val="ad"/>
          <w:rFonts w:hint="eastAsia"/>
        </w:rPr>
        <w:t>則川晃希</w:t>
      </w:r>
      <w:r w:rsidRPr="00ED1C01">
        <w:rPr>
          <w:rStyle w:val="ad"/>
          <w:rFonts w:hint="eastAsia"/>
        </w:rPr>
        <w:t>.</w:t>
      </w:r>
      <w:r>
        <w:rPr>
          <w:rFonts w:hint="eastAsia"/>
        </w:rPr>
        <w:t xml:space="preserve"> </w:t>
      </w:r>
      <w:r>
        <w:rPr>
          <w:rFonts w:hint="eastAsia"/>
        </w:rPr>
        <w:t>滲出型加齢黄斑変性の前房水中</w:t>
      </w:r>
      <w:r>
        <w:rPr>
          <w:rFonts w:hint="eastAsia"/>
        </w:rPr>
        <w:t>HTRA1</w:t>
      </w:r>
      <w:r>
        <w:rPr>
          <w:rFonts w:hint="eastAsia"/>
        </w:rPr>
        <w:t>濃度と</w:t>
      </w:r>
      <w:r>
        <w:rPr>
          <w:rFonts w:hint="eastAsia"/>
        </w:rPr>
        <w:t>ARMS2</w:t>
      </w:r>
      <w:r>
        <w:rPr>
          <w:rFonts w:hint="eastAsia"/>
        </w:rPr>
        <w:t>遺伝子変異</w:t>
      </w:r>
      <w:r>
        <w:rPr>
          <w:rFonts w:hint="eastAsia"/>
        </w:rPr>
        <w:t xml:space="preserve">. </w:t>
      </w:r>
      <w:r>
        <w:rPr>
          <w:rFonts w:hint="eastAsia"/>
        </w:rPr>
        <w:t>第</w:t>
      </w:r>
      <w:r>
        <w:rPr>
          <w:rFonts w:hint="eastAsia"/>
        </w:rPr>
        <w:t>126</w:t>
      </w:r>
      <w:r>
        <w:rPr>
          <w:rFonts w:hint="eastAsia"/>
        </w:rPr>
        <w:t>回日本眼科学会総会</w:t>
      </w:r>
      <w:r>
        <w:rPr>
          <w:rFonts w:hint="eastAsia"/>
        </w:rPr>
        <w:t xml:space="preserve">; 20220414-17; </w:t>
      </w:r>
      <w:r>
        <w:rPr>
          <w:rFonts w:hint="eastAsia"/>
        </w:rPr>
        <w:t>大阪</w:t>
      </w:r>
      <w:r>
        <w:rPr>
          <w:rFonts w:hint="eastAsia"/>
        </w:rPr>
        <w:t>.</w:t>
      </w:r>
    </w:p>
    <w:p w14:paraId="2BE7F320" w14:textId="77777777" w:rsidR="00215392" w:rsidRDefault="00215392" w:rsidP="00215392"/>
    <w:p w14:paraId="7C66E38B" w14:textId="77777777" w:rsidR="00215392" w:rsidRDefault="00215392" w:rsidP="00215392">
      <w:r w:rsidRPr="00ED1C01">
        <w:rPr>
          <w:rStyle w:val="ad"/>
          <w:rFonts w:hint="eastAsia"/>
        </w:rPr>
        <w:t>前原紘基</w:t>
      </w:r>
      <w:r w:rsidRPr="00ED1C01">
        <w:rPr>
          <w:rStyle w:val="ad"/>
          <w:rFonts w:hint="eastAsia"/>
        </w:rPr>
        <w:t>.</w:t>
      </w:r>
      <w:r>
        <w:rPr>
          <w:rFonts w:hint="eastAsia"/>
        </w:rPr>
        <w:t xml:space="preserve"> </w:t>
      </w:r>
      <w:r>
        <w:rPr>
          <w:rFonts w:hint="eastAsia"/>
        </w:rPr>
        <w:t>涙液中補体活性化産物とマイボーム腺機能不全の関係</w:t>
      </w:r>
      <w:r>
        <w:rPr>
          <w:rFonts w:hint="eastAsia"/>
        </w:rPr>
        <w:t xml:space="preserve">. </w:t>
      </w:r>
      <w:r>
        <w:rPr>
          <w:rFonts w:hint="eastAsia"/>
        </w:rPr>
        <w:t>第</w:t>
      </w:r>
      <w:r>
        <w:rPr>
          <w:rFonts w:hint="eastAsia"/>
        </w:rPr>
        <w:t>126</w:t>
      </w:r>
      <w:r>
        <w:rPr>
          <w:rFonts w:hint="eastAsia"/>
        </w:rPr>
        <w:t>回日本眼科学会総会</w:t>
      </w:r>
      <w:r>
        <w:rPr>
          <w:rFonts w:hint="eastAsia"/>
        </w:rPr>
        <w:t xml:space="preserve">; 20220414-17; </w:t>
      </w:r>
      <w:r>
        <w:rPr>
          <w:rFonts w:hint="eastAsia"/>
        </w:rPr>
        <w:t>大阪</w:t>
      </w:r>
      <w:r>
        <w:rPr>
          <w:rFonts w:hint="eastAsia"/>
        </w:rPr>
        <w:t>.</w:t>
      </w:r>
    </w:p>
    <w:p w14:paraId="1234524C" w14:textId="77777777" w:rsidR="00215392" w:rsidRDefault="00215392" w:rsidP="00215392"/>
    <w:p w14:paraId="7C45D864" w14:textId="77777777" w:rsidR="00215392" w:rsidRDefault="00215392" w:rsidP="00215392">
      <w:r w:rsidRPr="00ED1C01">
        <w:rPr>
          <w:rStyle w:val="ad"/>
          <w:rFonts w:hint="eastAsia"/>
        </w:rPr>
        <w:t>森隆史</w:t>
      </w:r>
      <w:r w:rsidRPr="00ED1C01">
        <w:rPr>
          <w:rStyle w:val="ad"/>
          <w:rFonts w:hint="eastAsia"/>
        </w:rPr>
        <w:t>.</w:t>
      </w:r>
      <w:r>
        <w:rPr>
          <w:rFonts w:hint="eastAsia"/>
        </w:rPr>
        <w:t xml:space="preserve"> </w:t>
      </w:r>
      <w:r>
        <w:rPr>
          <w:rFonts w:hint="eastAsia"/>
        </w:rPr>
        <w:t>弱視発見のための屈折スクリーニング</w:t>
      </w:r>
      <w:r>
        <w:rPr>
          <w:rFonts w:hint="eastAsia"/>
        </w:rPr>
        <w:t xml:space="preserve">. </w:t>
      </w:r>
      <w:r>
        <w:rPr>
          <w:rFonts w:hint="eastAsia"/>
        </w:rPr>
        <w:t>第</w:t>
      </w:r>
      <w:r>
        <w:rPr>
          <w:rFonts w:hint="eastAsia"/>
        </w:rPr>
        <w:t>126</w:t>
      </w:r>
      <w:r>
        <w:rPr>
          <w:rFonts w:hint="eastAsia"/>
        </w:rPr>
        <w:t>回日本眼科学会総会</w:t>
      </w:r>
      <w:r>
        <w:rPr>
          <w:rFonts w:hint="eastAsia"/>
        </w:rPr>
        <w:t xml:space="preserve">; 20220414-17; </w:t>
      </w:r>
      <w:r>
        <w:rPr>
          <w:rFonts w:hint="eastAsia"/>
        </w:rPr>
        <w:t>大阪</w:t>
      </w:r>
      <w:r>
        <w:rPr>
          <w:rFonts w:hint="eastAsia"/>
        </w:rPr>
        <w:t>.</w:t>
      </w:r>
    </w:p>
    <w:p w14:paraId="1E8B69AB" w14:textId="77777777" w:rsidR="00215392" w:rsidRDefault="00215392" w:rsidP="00215392"/>
    <w:p w14:paraId="656189FA" w14:textId="77777777" w:rsidR="00215392" w:rsidRDefault="00215392" w:rsidP="00215392">
      <w:r w:rsidRPr="00ED1C01">
        <w:rPr>
          <w:rStyle w:val="ad"/>
          <w:rFonts w:hint="eastAsia"/>
        </w:rPr>
        <w:t>加藤裕花</w:t>
      </w:r>
      <w:r w:rsidRPr="00ED1C01">
        <w:rPr>
          <w:rStyle w:val="ad"/>
          <w:rFonts w:hint="eastAsia"/>
        </w:rPr>
        <w:t>.</w:t>
      </w:r>
      <w:r>
        <w:rPr>
          <w:rFonts w:hint="eastAsia"/>
        </w:rPr>
        <w:t xml:space="preserve"> </w:t>
      </w:r>
      <w:r>
        <w:rPr>
          <w:rFonts w:hint="eastAsia"/>
        </w:rPr>
        <w:t>自然瞳孔での眼球生体計測値と調節麻痺下等価球面屈折値の関係</w:t>
      </w:r>
      <w:r>
        <w:rPr>
          <w:rFonts w:hint="eastAsia"/>
        </w:rPr>
        <w:t xml:space="preserve">. </w:t>
      </w:r>
      <w:r>
        <w:rPr>
          <w:rFonts w:hint="eastAsia"/>
        </w:rPr>
        <w:t>第</w:t>
      </w:r>
      <w:r>
        <w:rPr>
          <w:rFonts w:hint="eastAsia"/>
        </w:rPr>
        <w:t>78</w:t>
      </w:r>
      <w:r>
        <w:rPr>
          <w:rFonts w:hint="eastAsia"/>
        </w:rPr>
        <w:t>回日本斜視弱視学会総会</w:t>
      </w:r>
      <w:r>
        <w:rPr>
          <w:rFonts w:hint="eastAsia"/>
        </w:rPr>
        <w:t xml:space="preserve">; 20220617-18; </w:t>
      </w:r>
      <w:r>
        <w:rPr>
          <w:rFonts w:hint="eastAsia"/>
        </w:rPr>
        <w:t>宇都宮</w:t>
      </w:r>
      <w:r>
        <w:rPr>
          <w:rFonts w:hint="eastAsia"/>
        </w:rPr>
        <w:t>.</w:t>
      </w:r>
    </w:p>
    <w:p w14:paraId="69F7393F" w14:textId="77777777" w:rsidR="00215392" w:rsidRDefault="00215392" w:rsidP="00215392"/>
    <w:p w14:paraId="4C5C28A3" w14:textId="77777777" w:rsidR="00215392" w:rsidRDefault="00215392" w:rsidP="00215392">
      <w:r w:rsidRPr="00ED1C01">
        <w:rPr>
          <w:rStyle w:val="ad"/>
          <w:rFonts w:hint="eastAsia"/>
        </w:rPr>
        <w:t>森隆史</w:t>
      </w:r>
      <w:r w:rsidRPr="00ED1C01">
        <w:rPr>
          <w:rStyle w:val="ad"/>
          <w:rFonts w:hint="eastAsia"/>
        </w:rPr>
        <w:t>.</w:t>
      </w:r>
      <w:r>
        <w:rPr>
          <w:rFonts w:hint="eastAsia"/>
        </w:rPr>
        <w:t xml:space="preserve"> </w:t>
      </w:r>
      <w:r>
        <w:rPr>
          <w:rFonts w:hint="eastAsia"/>
        </w:rPr>
        <w:t>レセプトデータに基づく</w:t>
      </w:r>
      <w:r>
        <w:rPr>
          <w:rFonts w:hint="eastAsia"/>
        </w:rPr>
        <w:t>2018</w:t>
      </w:r>
      <w:r>
        <w:rPr>
          <w:rFonts w:hint="eastAsia"/>
        </w:rPr>
        <w:t>年度の弱視の診断件数</w:t>
      </w:r>
      <w:r>
        <w:rPr>
          <w:rFonts w:hint="eastAsia"/>
        </w:rPr>
        <w:t xml:space="preserve">. </w:t>
      </w:r>
      <w:r>
        <w:rPr>
          <w:rFonts w:hint="eastAsia"/>
        </w:rPr>
        <w:t>第</w:t>
      </w:r>
      <w:r>
        <w:rPr>
          <w:rFonts w:hint="eastAsia"/>
        </w:rPr>
        <w:t>78</w:t>
      </w:r>
      <w:r>
        <w:rPr>
          <w:rFonts w:hint="eastAsia"/>
        </w:rPr>
        <w:t>回日本斜視弱視学会総会</w:t>
      </w:r>
      <w:r>
        <w:rPr>
          <w:rFonts w:hint="eastAsia"/>
        </w:rPr>
        <w:t xml:space="preserve">; 20220617-18; </w:t>
      </w:r>
      <w:r>
        <w:rPr>
          <w:rFonts w:hint="eastAsia"/>
        </w:rPr>
        <w:t>宇都宮</w:t>
      </w:r>
      <w:r>
        <w:rPr>
          <w:rFonts w:hint="eastAsia"/>
        </w:rPr>
        <w:t>.</w:t>
      </w:r>
    </w:p>
    <w:p w14:paraId="068FCDA2" w14:textId="77777777" w:rsidR="00215392" w:rsidRDefault="00215392" w:rsidP="00215392"/>
    <w:p w14:paraId="55D08037" w14:textId="77777777" w:rsidR="00215392" w:rsidRDefault="00215392" w:rsidP="00215392">
      <w:r w:rsidRPr="00ED1C01">
        <w:rPr>
          <w:rStyle w:val="ad"/>
          <w:rFonts w:hint="eastAsia"/>
        </w:rPr>
        <w:t>則川晃希</w:t>
      </w:r>
      <w:r w:rsidRPr="00ED1C01">
        <w:rPr>
          <w:rStyle w:val="ad"/>
          <w:rFonts w:hint="eastAsia"/>
        </w:rPr>
        <w:t>.</w:t>
      </w:r>
      <w:r>
        <w:rPr>
          <w:rFonts w:hint="eastAsia"/>
        </w:rPr>
        <w:t xml:space="preserve"> </w:t>
      </w:r>
      <w:r>
        <w:rPr>
          <w:rFonts w:hint="eastAsia"/>
        </w:rPr>
        <w:t>シャンデリア照明を使用した強膜内陥術後の急性眼内炎の</w:t>
      </w:r>
      <w:r>
        <w:rPr>
          <w:rFonts w:hint="eastAsia"/>
        </w:rPr>
        <w:t>1</w:t>
      </w:r>
      <w:r>
        <w:rPr>
          <w:rFonts w:hint="eastAsia"/>
        </w:rPr>
        <w:t>例</w:t>
      </w:r>
      <w:r>
        <w:rPr>
          <w:rFonts w:hint="eastAsia"/>
        </w:rPr>
        <w:t xml:space="preserve">. </w:t>
      </w:r>
      <w:r>
        <w:rPr>
          <w:rFonts w:hint="eastAsia"/>
        </w:rPr>
        <w:t>フォーサム</w:t>
      </w:r>
      <w:r>
        <w:rPr>
          <w:rFonts w:hint="eastAsia"/>
        </w:rPr>
        <w:t xml:space="preserve">2022; 20220708-10; </w:t>
      </w:r>
      <w:r>
        <w:rPr>
          <w:rFonts w:hint="eastAsia"/>
        </w:rPr>
        <w:t>広島</w:t>
      </w:r>
      <w:r>
        <w:rPr>
          <w:rFonts w:hint="eastAsia"/>
        </w:rPr>
        <w:t>.</w:t>
      </w:r>
    </w:p>
    <w:p w14:paraId="3AD398F2" w14:textId="77777777" w:rsidR="00215392" w:rsidRDefault="00215392" w:rsidP="00215392"/>
    <w:p w14:paraId="629F4305" w14:textId="77777777" w:rsidR="00215392" w:rsidRDefault="00215392" w:rsidP="00215392">
      <w:r w:rsidRPr="00ED1C01">
        <w:rPr>
          <w:rStyle w:val="ad"/>
          <w:rFonts w:hint="eastAsia"/>
        </w:rPr>
        <w:t>土屋雄一郎</w:t>
      </w:r>
      <w:r w:rsidRPr="00ED1C01">
        <w:rPr>
          <w:rStyle w:val="ad"/>
          <w:rFonts w:hint="eastAsia"/>
        </w:rPr>
        <w:t>.</w:t>
      </w:r>
      <w:r>
        <w:rPr>
          <w:rFonts w:hint="eastAsia"/>
        </w:rPr>
        <w:t xml:space="preserve"> OCT Angiography</w:t>
      </w:r>
      <w:r>
        <w:rPr>
          <w:rFonts w:hint="eastAsia"/>
        </w:rPr>
        <w:t>で長期経過観察した</w:t>
      </w:r>
      <w:r>
        <w:rPr>
          <w:rFonts w:hint="eastAsia"/>
        </w:rPr>
        <w:t>2</w:t>
      </w:r>
      <w:r>
        <w:rPr>
          <w:rFonts w:hint="eastAsia"/>
        </w:rPr>
        <w:t>型黄斑部毛細血管拡張症</w:t>
      </w:r>
      <w:r>
        <w:rPr>
          <w:rFonts w:hint="eastAsia"/>
        </w:rPr>
        <w:t xml:space="preserve">. </w:t>
      </w:r>
      <w:r>
        <w:rPr>
          <w:rFonts w:hint="eastAsia"/>
        </w:rPr>
        <w:t>第</w:t>
      </w:r>
      <w:r>
        <w:rPr>
          <w:rFonts w:hint="eastAsia"/>
        </w:rPr>
        <w:t>38</w:t>
      </w:r>
      <w:r>
        <w:rPr>
          <w:rFonts w:hint="eastAsia"/>
        </w:rPr>
        <w:t>回日本眼循環学会</w:t>
      </w:r>
      <w:r>
        <w:rPr>
          <w:rFonts w:hint="eastAsia"/>
        </w:rPr>
        <w:t xml:space="preserve">; 20220716-17; </w:t>
      </w:r>
      <w:r>
        <w:rPr>
          <w:rFonts w:hint="eastAsia"/>
        </w:rPr>
        <w:t>富山</w:t>
      </w:r>
      <w:r>
        <w:rPr>
          <w:rFonts w:hint="eastAsia"/>
        </w:rPr>
        <w:t>.</w:t>
      </w:r>
    </w:p>
    <w:p w14:paraId="12DAFF1F" w14:textId="77777777" w:rsidR="00215392" w:rsidRDefault="00215392" w:rsidP="00215392"/>
    <w:p w14:paraId="7679F5BD" w14:textId="77777777" w:rsidR="00215392" w:rsidRDefault="00215392" w:rsidP="00215392">
      <w:r w:rsidRPr="00ED1C01">
        <w:rPr>
          <w:rStyle w:val="ad"/>
          <w:rFonts w:hint="eastAsia"/>
        </w:rPr>
        <w:t>本庄純一郎</w:t>
      </w:r>
      <w:r w:rsidRPr="00ED1C01">
        <w:rPr>
          <w:rStyle w:val="ad"/>
          <w:rFonts w:hint="eastAsia"/>
        </w:rPr>
        <w:t>.</w:t>
      </w:r>
      <w:r>
        <w:rPr>
          <w:rFonts w:hint="eastAsia"/>
        </w:rPr>
        <w:t xml:space="preserve"> </w:t>
      </w:r>
      <w:r>
        <w:rPr>
          <w:rFonts w:hint="eastAsia"/>
        </w:rPr>
        <w:t>緑内障合併滲出型加齢黄斑変性に対する抗</w:t>
      </w:r>
      <w:r>
        <w:rPr>
          <w:rFonts w:hint="eastAsia"/>
        </w:rPr>
        <w:t>VEGF</w:t>
      </w:r>
      <w:r>
        <w:rPr>
          <w:rFonts w:hint="eastAsia"/>
        </w:rPr>
        <w:t>硝子体内注射後の眼圧変動</w:t>
      </w:r>
      <w:r>
        <w:rPr>
          <w:rFonts w:hint="eastAsia"/>
        </w:rPr>
        <w:t xml:space="preserve">. </w:t>
      </w:r>
      <w:r>
        <w:rPr>
          <w:rFonts w:hint="eastAsia"/>
        </w:rPr>
        <w:t>第</w:t>
      </w:r>
      <w:r>
        <w:rPr>
          <w:rFonts w:hint="eastAsia"/>
        </w:rPr>
        <w:t>38</w:t>
      </w:r>
      <w:r>
        <w:rPr>
          <w:rFonts w:hint="eastAsia"/>
        </w:rPr>
        <w:t>回日本眼循環学会</w:t>
      </w:r>
      <w:r>
        <w:rPr>
          <w:rFonts w:hint="eastAsia"/>
        </w:rPr>
        <w:t xml:space="preserve">; 20220716-17; </w:t>
      </w:r>
      <w:r>
        <w:rPr>
          <w:rFonts w:hint="eastAsia"/>
        </w:rPr>
        <w:t>富山</w:t>
      </w:r>
      <w:r>
        <w:rPr>
          <w:rFonts w:hint="eastAsia"/>
        </w:rPr>
        <w:t>.</w:t>
      </w:r>
    </w:p>
    <w:p w14:paraId="3FD55DAE" w14:textId="77777777" w:rsidR="00215392" w:rsidRDefault="00215392" w:rsidP="00215392"/>
    <w:p w14:paraId="7777A629" w14:textId="77777777" w:rsidR="00215392" w:rsidRDefault="00215392" w:rsidP="00215392">
      <w:r w:rsidRPr="00ED1C01">
        <w:rPr>
          <w:rStyle w:val="ad"/>
          <w:rFonts w:hint="eastAsia"/>
        </w:rPr>
        <w:t>加藤裕花</w:t>
      </w:r>
      <w:r w:rsidRPr="00ED1C01">
        <w:rPr>
          <w:rStyle w:val="ad"/>
          <w:rFonts w:hint="eastAsia"/>
        </w:rPr>
        <w:t>.</w:t>
      </w:r>
      <w:r>
        <w:rPr>
          <w:rFonts w:hint="eastAsia"/>
        </w:rPr>
        <w:t xml:space="preserve"> </w:t>
      </w:r>
      <w:r>
        <w:rPr>
          <w:rFonts w:hint="eastAsia"/>
        </w:rPr>
        <w:t>自然瞳孔での眼球生体計測値による調節麻痺下等価球面屈折値の推測</w:t>
      </w:r>
      <w:r>
        <w:rPr>
          <w:rFonts w:hint="eastAsia"/>
        </w:rPr>
        <w:t xml:space="preserve">. </w:t>
      </w:r>
      <w:r>
        <w:rPr>
          <w:rFonts w:hint="eastAsia"/>
        </w:rPr>
        <w:t>第</w:t>
      </w:r>
      <w:r>
        <w:rPr>
          <w:rFonts w:hint="eastAsia"/>
        </w:rPr>
        <w:t>76</w:t>
      </w:r>
      <w:r>
        <w:rPr>
          <w:rFonts w:hint="eastAsia"/>
        </w:rPr>
        <w:t>回日本臨床眼科学会</w:t>
      </w:r>
      <w:r>
        <w:rPr>
          <w:rFonts w:hint="eastAsia"/>
        </w:rPr>
        <w:t xml:space="preserve">; 20221013-16; </w:t>
      </w:r>
      <w:r>
        <w:rPr>
          <w:rFonts w:hint="eastAsia"/>
        </w:rPr>
        <w:t>東京</w:t>
      </w:r>
      <w:r>
        <w:rPr>
          <w:rFonts w:hint="eastAsia"/>
        </w:rPr>
        <w:t>.</w:t>
      </w:r>
    </w:p>
    <w:p w14:paraId="442E7DD0" w14:textId="77777777" w:rsidR="00215392" w:rsidRDefault="00215392" w:rsidP="00215392"/>
    <w:p w14:paraId="469D6569" w14:textId="77777777" w:rsidR="00215392" w:rsidRDefault="00215392" w:rsidP="00215392">
      <w:r w:rsidRPr="00ED1C01">
        <w:rPr>
          <w:rStyle w:val="ad"/>
          <w:rFonts w:hint="eastAsia"/>
        </w:rPr>
        <w:t>菅野幸紀</w:t>
      </w:r>
      <w:r w:rsidRPr="00ED1C01">
        <w:rPr>
          <w:rStyle w:val="ad"/>
          <w:rFonts w:hint="eastAsia"/>
        </w:rPr>
        <w:t>.</w:t>
      </w:r>
      <w:r>
        <w:rPr>
          <w:rFonts w:hint="eastAsia"/>
        </w:rPr>
        <w:t xml:space="preserve"> </w:t>
      </w:r>
      <w:r>
        <w:rPr>
          <w:rFonts w:hint="eastAsia"/>
        </w:rPr>
        <w:t>後部ぶどう腫に伴う漿液性網膜剥離への硝子体手術併用強膜短縮術の検討</w:t>
      </w:r>
      <w:r>
        <w:rPr>
          <w:rFonts w:hint="eastAsia"/>
        </w:rPr>
        <w:t xml:space="preserve">. </w:t>
      </w:r>
      <w:r>
        <w:rPr>
          <w:rFonts w:hint="eastAsia"/>
        </w:rPr>
        <w:t>第</w:t>
      </w:r>
      <w:r>
        <w:rPr>
          <w:rFonts w:hint="eastAsia"/>
        </w:rPr>
        <w:t>76</w:t>
      </w:r>
      <w:r>
        <w:rPr>
          <w:rFonts w:hint="eastAsia"/>
        </w:rPr>
        <w:t>回日本臨床眼科学会</w:t>
      </w:r>
      <w:r>
        <w:rPr>
          <w:rFonts w:hint="eastAsia"/>
        </w:rPr>
        <w:t xml:space="preserve">; 20221013-16; </w:t>
      </w:r>
      <w:r>
        <w:rPr>
          <w:rFonts w:hint="eastAsia"/>
        </w:rPr>
        <w:t>東京</w:t>
      </w:r>
      <w:r>
        <w:rPr>
          <w:rFonts w:hint="eastAsia"/>
        </w:rPr>
        <w:t>.</w:t>
      </w:r>
    </w:p>
    <w:p w14:paraId="1F48469C" w14:textId="77777777" w:rsidR="00215392" w:rsidRDefault="00215392" w:rsidP="00215392"/>
    <w:p w14:paraId="32C9A3DE" w14:textId="77777777" w:rsidR="00215392" w:rsidRDefault="00215392" w:rsidP="00215392">
      <w:r w:rsidRPr="00ED1C01">
        <w:rPr>
          <w:rStyle w:val="ad"/>
          <w:rFonts w:hint="eastAsia"/>
        </w:rPr>
        <w:t>菊地有希久</w:t>
      </w:r>
      <w:r w:rsidRPr="00ED1C01">
        <w:rPr>
          <w:rStyle w:val="ad"/>
          <w:rFonts w:hint="eastAsia"/>
        </w:rPr>
        <w:t>.</w:t>
      </w:r>
      <w:r>
        <w:rPr>
          <w:rFonts w:hint="eastAsia"/>
        </w:rPr>
        <w:t xml:space="preserve"> </w:t>
      </w:r>
      <w:r>
        <w:rPr>
          <w:rFonts w:hint="eastAsia"/>
        </w:rPr>
        <w:t>分節型眼内レンズと高次非球面眼内レンズの満足度調査</w:t>
      </w:r>
      <w:r>
        <w:rPr>
          <w:rFonts w:hint="eastAsia"/>
        </w:rPr>
        <w:t xml:space="preserve">. </w:t>
      </w:r>
      <w:r>
        <w:rPr>
          <w:rFonts w:hint="eastAsia"/>
        </w:rPr>
        <w:t>第</w:t>
      </w:r>
      <w:r>
        <w:rPr>
          <w:rFonts w:hint="eastAsia"/>
        </w:rPr>
        <w:t>76</w:t>
      </w:r>
      <w:r>
        <w:rPr>
          <w:rFonts w:hint="eastAsia"/>
        </w:rPr>
        <w:t>回日本臨床眼科学会</w:t>
      </w:r>
      <w:r>
        <w:rPr>
          <w:rFonts w:hint="eastAsia"/>
        </w:rPr>
        <w:t xml:space="preserve">; 20221013-16; </w:t>
      </w:r>
      <w:r>
        <w:rPr>
          <w:rFonts w:hint="eastAsia"/>
        </w:rPr>
        <w:t>東京</w:t>
      </w:r>
      <w:r>
        <w:rPr>
          <w:rFonts w:hint="eastAsia"/>
        </w:rPr>
        <w:t>.</w:t>
      </w:r>
    </w:p>
    <w:p w14:paraId="7CA04347" w14:textId="77777777" w:rsidR="00215392" w:rsidRDefault="00215392" w:rsidP="00215392"/>
    <w:p w14:paraId="2B41ED83" w14:textId="77777777" w:rsidR="00215392" w:rsidRDefault="00215392" w:rsidP="00215392">
      <w:r w:rsidRPr="00ED1C01">
        <w:rPr>
          <w:rStyle w:val="ad"/>
          <w:rFonts w:hint="eastAsia"/>
        </w:rPr>
        <w:t>石龍鉄樹</w:t>
      </w:r>
      <w:r w:rsidRPr="00ED1C01">
        <w:rPr>
          <w:rStyle w:val="ad"/>
          <w:rFonts w:hint="eastAsia"/>
        </w:rPr>
        <w:t>.</w:t>
      </w:r>
      <w:r>
        <w:rPr>
          <w:rFonts w:hint="eastAsia"/>
        </w:rPr>
        <w:t xml:space="preserve"> </w:t>
      </w:r>
      <w:r>
        <w:rPr>
          <w:rFonts w:hint="eastAsia"/>
        </w:rPr>
        <w:t>眼底自発蛍光を使いこなす</w:t>
      </w:r>
      <w:r>
        <w:rPr>
          <w:rFonts w:hint="eastAsia"/>
        </w:rPr>
        <w:t xml:space="preserve">. </w:t>
      </w:r>
      <w:r>
        <w:rPr>
          <w:rFonts w:hint="eastAsia"/>
        </w:rPr>
        <w:t>第</w:t>
      </w:r>
      <w:r>
        <w:rPr>
          <w:rFonts w:hint="eastAsia"/>
        </w:rPr>
        <w:t>76</w:t>
      </w:r>
      <w:r>
        <w:rPr>
          <w:rFonts w:hint="eastAsia"/>
        </w:rPr>
        <w:t>回日本臨床眼科学会</w:t>
      </w:r>
      <w:r>
        <w:rPr>
          <w:rFonts w:hint="eastAsia"/>
        </w:rPr>
        <w:t xml:space="preserve">; 20221013-16; </w:t>
      </w:r>
      <w:r>
        <w:rPr>
          <w:rFonts w:hint="eastAsia"/>
        </w:rPr>
        <w:t>東京</w:t>
      </w:r>
      <w:r>
        <w:rPr>
          <w:rFonts w:hint="eastAsia"/>
        </w:rPr>
        <w:t>.</w:t>
      </w:r>
    </w:p>
    <w:p w14:paraId="1B4171AA" w14:textId="77777777" w:rsidR="00215392" w:rsidRDefault="00215392" w:rsidP="00215392"/>
    <w:p w14:paraId="38B24DA4" w14:textId="77777777" w:rsidR="00215392" w:rsidRDefault="00215392" w:rsidP="00215392">
      <w:r w:rsidRPr="00ED1C01">
        <w:rPr>
          <w:rStyle w:val="ad"/>
          <w:rFonts w:hint="eastAsia"/>
        </w:rPr>
        <w:t>田中啓一郎</w:t>
      </w:r>
      <w:r w:rsidRPr="00ED1C01">
        <w:rPr>
          <w:rStyle w:val="ad"/>
          <w:rFonts w:hint="eastAsia"/>
        </w:rPr>
        <w:t>.</w:t>
      </w:r>
      <w:r>
        <w:rPr>
          <w:rFonts w:hint="eastAsia"/>
        </w:rPr>
        <w:t xml:space="preserve"> </w:t>
      </w:r>
      <w:r>
        <w:rPr>
          <w:rFonts w:hint="eastAsia"/>
        </w:rPr>
        <w:t>滲出型加齢黄斑変性における前房水</w:t>
      </w:r>
      <w:r>
        <w:rPr>
          <w:rFonts w:hint="eastAsia"/>
        </w:rPr>
        <w:t>Properdin</w:t>
      </w:r>
      <w:r>
        <w:rPr>
          <w:rFonts w:hint="eastAsia"/>
        </w:rPr>
        <w:t>濃度と</w:t>
      </w:r>
      <w:r>
        <w:rPr>
          <w:rFonts w:hint="eastAsia"/>
        </w:rPr>
        <w:t>ARMS2</w:t>
      </w:r>
      <w:r>
        <w:rPr>
          <w:rFonts w:hint="eastAsia"/>
        </w:rPr>
        <w:t>遺伝子</w:t>
      </w:r>
      <w:r>
        <w:rPr>
          <w:rFonts w:hint="eastAsia"/>
        </w:rPr>
        <w:t xml:space="preserve">. </w:t>
      </w:r>
      <w:r>
        <w:rPr>
          <w:rFonts w:hint="eastAsia"/>
        </w:rPr>
        <w:t>第</w:t>
      </w:r>
      <w:r>
        <w:rPr>
          <w:rFonts w:hint="eastAsia"/>
        </w:rPr>
        <w:t>76</w:t>
      </w:r>
      <w:r>
        <w:rPr>
          <w:rFonts w:hint="eastAsia"/>
        </w:rPr>
        <w:t>回日本臨床眼科学会</w:t>
      </w:r>
      <w:r>
        <w:rPr>
          <w:rFonts w:hint="eastAsia"/>
        </w:rPr>
        <w:t xml:space="preserve">; 20221013-16; </w:t>
      </w:r>
      <w:r>
        <w:rPr>
          <w:rFonts w:hint="eastAsia"/>
        </w:rPr>
        <w:t>東京</w:t>
      </w:r>
      <w:r>
        <w:rPr>
          <w:rFonts w:hint="eastAsia"/>
        </w:rPr>
        <w:t>.</w:t>
      </w:r>
    </w:p>
    <w:p w14:paraId="2B595FFA" w14:textId="77777777" w:rsidR="00215392" w:rsidRDefault="00215392" w:rsidP="00215392"/>
    <w:p w14:paraId="1EC3B3AB" w14:textId="77777777" w:rsidR="00215392" w:rsidRDefault="00215392" w:rsidP="00215392">
      <w:r w:rsidRPr="00ED1C01">
        <w:rPr>
          <w:rStyle w:val="ad"/>
          <w:rFonts w:hint="eastAsia"/>
        </w:rPr>
        <w:t>前原紘基</w:t>
      </w:r>
      <w:r w:rsidRPr="00ED1C01">
        <w:rPr>
          <w:rStyle w:val="ad"/>
          <w:rFonts w:hint="eastAsia"/>
        </w:rPr>
        <w:t>.</w:t>
      </w:r>
      <w:r>
        <w:rPr>
          <w:rFonts w:hint="eastAsia"/>
        </w:rPr>
        <w:t xml:space="preserve"> </w:t>
      </w:r>
      <w:r>
        <w:rPr>
          <w:rFonts w:hint="eastAsia"/>
        </w:rPr>
        <w:t>人工知能を用いた脂腺癌と霰粒腫の識別</w:t>
      </w:r>
      <w:r>
        <w:rPr>
          <w:rFonts w:hint="eastAsia"/>
        </w:rPr>
        <w:t xml:space="preserve">. </w:t>
      </w:r>
      <w:r>
        <w:rPr>
          <w:rFonts w:hint="eastAsia"/>
        </w:rPr>
        <w:t>第</w:t>
      </w:r>
      <w:r>
        <w:rPr>
          <w:rFonts w:hint="eastAsia"/>
        </w:rPr>
        <w:t>76</w:t>
      </w:r>
      <w:r>
        <w:rPr>
          <w:rFonts w:hint="eastAsia"/>
        </w:rPr>
        <w:t>回日本臨床眼科学会</w:t>
      </w:r>
      <w:r>
        <w:rPr>
          <w:rFonts w:hint="eastAsia"/>
        </w:rPr>
        <w:t xml:space="preserve">; 20221013-16; </w:t>
      </w:r>
      <w:r>
        <w:rPr>
          <w:rFonts w:hint="eastAsia"/>
        </w:rPr>
        <w:t>東京</w:t>
      </w:r>
      <w:r>
        <w:rPr>
          <w:rFonts w:hint="eastAsia"/>
        </w:rPr>
        <w:t>.</w:t>
      </w:r>
    </w:p>
    <w:p w14:paraId="54D0634A" w14:textId="77777777" w:rsidR="00215392" w:rsidRDefault="00215392" w:rsidP="00215392"/>
    <w:p w14:paraId="597DE240" w14:textId="77777777" w:rsidR="00215392" w:rsidRDefault="00215392" w:rsidP="00215392">
      <w:r w:rsidRPr="00ED1C01">
        <w:rPr>
          <w:rStyle w:val="ad"/>
          <w:rFonts w:hint="eastAsia"/>
        </w:rPr>
        <w:t>森隆史</w:t>
      </w:r>
      <w:r w:rsidRPr="00ED1C01">
        <w:rPr>
          <w:rStyle w:val="ad"/>
          <w:rFonts w:hint="eastAsia"/>
        </w:rPr>
        <w:t>.</w:t>
      </w:r>
      <w:r>
        <w:rPr>
          <w:rFonts w:hint="eastAsia"/>
        </w:rPr>
        <w:t xml:space="preserve"> </w:t>
      </w:r>
      <w:r>
        <w:rPr>
          <w:rFonts w:hint="eastAsia"/>
        </w:rPr>
        <w:t>手持ち無散瞳眼底カメラの活用</w:t>
      </w:r>
      <w:r>
        <w:rPr>
          <w:rFonts w:hint="eastAsia"/>
        </w:rPr>
        <w:t xml:space="preserve">. </w:t>
      </w:r>
      <w:r>
        <w:rPr>
          <w:rFonts w:hint="eastAsia"/>
        </w:rPr>
        <w:t>第</w:t>
      </w:r>
      <w:r>
        <w:rPr>
          <w:rFonts w:hint="eastAsia"/>
        </w:rPr>
        <w:t>76</w:t>
      </w:r>
      <w:r>
        <w:rPr>
          <w:rFonts w:hint="eastAsia"/>
        </w:rPr>
        <w:t>回日本臨床眼科学会</w:t>
      </w:r>
      <w:r>
        <w:rPr>
          <w:rFonts w:hint="eastAsia"/>
        </w:rPr>
        <w:t xml:space="preserve">; 20221013-16; </w:t>
      </w:r>
      <w:r>
        <w:rPr>
          <w:rFonts w:hint="eastAsia"/>
        </w:rPr>
        <w:t>東京</w:t>
      </w:r>
      <w:r>
        <w:rPr>
          <w:rFonts w:hint="eastAsia"/>
        </w:rPr>
        <w:t>.</w:t>
      </w:r>
    </w:p>
    <w:p w14:paraId="4D5D9F52" w14:textId="77777777" w:rsidR="00215392" w:rsidRDefault="00215392" w:rsidP="00215392"/>
    <w:p w14:paraId="1BB5E01D" w14:textId="77777777" w:rsidR="00215392" w:rsidRDefault="00215392" w:rsidP="00215392">
      <w:r w:rsidRPr="00ED1C01">
        <w:rPr>
          <w:rStyle w:val="ad"/>
          <w:rFonts w:hint="eastAsia"/>
        </w:rPr>
        <w:t>石龍鉄樹</w:t>
      </w:r>
      <w:r w:rsidRPr="00ED1C01">
        <w:rPr>
          <w:rStyle w:val="ad"/>
          <w:rFonts w:hint="eastAsia"/>
        </w:rPr>
        <w:t>.</w:t>
      </w:r>
      <w:r>
        <w:rPr>
          <w:rFonts w:hint="eastAsia"/>
        </w:rPr>
        <w:t xml:space="preserve"> </w:t>
      </w:r>
      <w:r>
        <w:rPr>
          <w:rFonts w:hint="eastAsia"/>
        </w:rPr>
        <w:t>眼科における視神経炎および類縁疾患の診断と治療</w:t>
      </w:r>
      <w:r>
        <w:rPr>
          <w:rFonts w:hint="eastAsia"/>
        </w:rPr>
        <w:t xml:space="preserve">. </w:t>
      </w:r>
      <w:r>
        <w:rPr>
          <w:rFonts w:hint="eastAsia"/>
        </w:rPr>
        <w:t>第</w:t>
      </w:r>
      <w:r>
        <w:rPr>
          <w:rFonts w:hint="eastAsia"/>
        </w:rPr>
        <w:t>40</w:t>
      </w:r>
      <w:r>
        <w:rPr>
          <w:rFonts w:hint="eastAsia"/>
        </w:rPr>
        <w:t>回日本神経治療学会学術集会</w:t>
      </w:r>
      <w:r>
        <w:rPr>
          <w:rFonts w:hint="eastAsia"/>
        </w:rPr>
        <w:t>; 20221102-</w:t>
      </w:r>
      <w:r>
        <w:t>0</w:t>
      </w:r>
      <w:r>
        <w:rPr>
          <w:rFonts w:hint="eastAsia"/>
        </w:rPr>
        <w:t xml:space="preserve">4; </w:t>
      </w:r>
      <w:r>
        <w:rPr>
          <w:rFonts w:hint="eastAsia"/>
        </w:rPr>
        <w:t>郡山</w:t>
      </w:r>
      <w:r>
        <w:rPr>
          <w:rFonts w:hint="eastAsia"/>
        </w:rPr>
        <w:t>.</w:t>
      </w:r>
    </w:p>
    <w:p w14:paraId="2B636B6A" w14:textId="77777777" w:rsidR="00215392" w:rsidRDefault="00215392" w:rsidP="00215392"/>
    <w:p w14:paraId="201C81CC" w14:textId="77777777" w:rsidR="00215392" w:rsidRDefault="00215392" w:rsidP="00215392">
      <w:r w:rsidRPr="00ED1C01">
        <w:rPr>
          <w:rStyle w:val="ad"/>
          <w:rFonts w:hint="eastAsia"/>
        </w:rPr>
        <w:t>本庄純一郎</w:t>
      </w:r>
      <w:r w:rsidRPr="00ED1C01">
        <w:rPr>
          <w:rStyle w:val="ad"/>
          <w:rFonts w:hint="eastAsia"/>
        </w:rPr>
        <w:t>.</w:t>
      </w:r>
      <w:r>
        <w:rPr>
          <w:rFonts w:hint="eastAsia"/>
        </w:rPr>
        <w:t xml:space="preserve"> </w:t>
      </w:r>
      <w:r>
        <w:rPr>
          <w:rFonts w:hint="eastAsia"/>
        </w:rPr>
        <w:t>血漿交換療法を行った小児抗</w:t>
      </w:r>
      <w:r>
        <w:rPr>
          <w:rFonts w:hint="eastAsia"/>
        </w:rPr>
        <w:t>myelin oligodendrocyte glycoprotein(MOG)</w:t>
      </w:r>
      <w:r>
        <w:rPr>
          <w:rFonts w:hint="eastAsia"/>
        </w:rPr>
        <w:t>抗体関連視神経炎の</w:t>
      </w:r>
      <w:r>
        <w:rPr>
          <w:rFonts w:hint="eastAsia"/>
        </w:rPr>
        <w:t>1</w:t>
      </w:r>
      <w:r>
        <w:rPr>
          <w:rFonts w:hint="eastAsia"/>
        </w:rPr>
        <w:t>例</w:t>
      </w:r>
      <w:r>
        <w:rPr>
          <w:rFonts w:hint="eastAsia"/>
        </w:rPr>
        <w:t xml:space="preserve">. </w:t>
      </w:r>
      <w:r>
        <w:rPr>
          <w:rFonts w:hint="eastAsia"/>
        </w:rPr>
        <w:t>第</w:t>
      </w:r>
      <w:r>
        <w:rPr>
          <w:rFonts w:hint="eastAsia"/>
        </w:rPr>
        <w:t>60</w:t>
      </w:r>
      <w:r>
        <w:rPr>
          <w:rFonts w:hint="eastAsia"/>
        </w:rPr>
        <w:t>回日本神経眼科学会総会</w:t>
      </w:r>
      <w:r>
        <w:rPr>
          <w:rFonts w:hint="eastAsia"/>
        </w:rPr>
        <w:t xml:space="preserve">; 20221111-12; </w:t>
      </w:r>
      <w:r>
        <w:rPr>
          <w:rFonts w:hint="eastAsia"/>
        </w:rPr>
        <w:t>倉敷</w:t>
      </w:r>
      <w:r>
        <w:rPr>
          <w:rFonts w:hint="eastAsia"/>
        </w:rPr>
        <w:t>/Web.</w:t>
      </w:r>
    </w:p>
    <w:p w14:paraId="00AC431C" w14:textId="77777777" w:rsidR="00215392" w:rsidRDefault="00215392" w:rsidP="00215392"/>
    <w:p w14:paraId="6B972E09" w14:textId="77777777" w:rsidR="00215392" w:rsidRDefault="00215392" w:rsidP="00215392">
      <w:r w:rsidRPr="00ED1C01">
        <w:rPr>
          <w:rStyle w:val="ad"/>
          <w:rFonts w:hint="eastAsia"/>
        </w:rPr>
        <w:t>笠井暁仁</w:t>
      </w:r>
      <w:r w:rsidRPr="00ED1C01">
        <w:rPr>
          <w:rStyle w:val="ad"/>
          <w:rFonts w:hint="eastAsia"/>
        </w:rPr>
        <w:t>.</w:t>
      </w:r>
      <w:r>
        <w:rPr>
          <w:rFonts w:hint="eastAsia"/>
        </w:rPr>
        <w:t xml:space="preserve"> </w:t>
      </w:r>
      <w:r>
        <w:rPr>
          <w:rFonts w:hint="eastAsia"/>
        </w:rPr>
        <w:t>血管長を考慮した脈絡膜血管の</w:t>
      </w:r>
      <w:r>
        <w:rPr>
          <w:rFonts w:hint="eastAsia"/>
        </w:rPr>
        <w:t>3</w:t>
      </w:r>
      <w:r>
        <w:rPr>
          <w:rFonts w:hint="eastAsia"/>
        </w:rPr>
        <w:t>次元解析</w:t>
      </w:r>
      <w:r>
        <w:rPr>
          <w:rFonts w:hint="eastAsia"/>
        </w:rPr>
        <w:t xml:space="preserve">. </w:t>
      </w:r>
      <w:r>
        <w:rPr>
          <w:rFonts w:hint="eastAsia"/>
        </w:rPr>
        <w:t>第</w:t>
      </w:r>
      <w:r>
        <w:rPr>
          <w:rFonts w:hint="eastAsia"/>
        </w:rPr>
        <w:t>61</w:t>
      </w:r>
      <w:r>
        <w:rPr>
          <w:rFonts w:hint="eastAsia"/>
        </w:rPr>
        <w:t>回日本網膜硝子体学会総会</w:t>
      </w:r>
      <w:r>
        <w:rPr>
          <w:rFonts w:hint="eastAsia"/>
        </w:rPr>
        <w:t xml:space="preserve">; 20221202-04; </w:t>
      </w:r>
      <w:r>
        <w:rPr>
          <w:rFonts w:hint="eastAsia"/>
        </w:rPr>
        <w:t>大阪</w:t>
      </w:r>
      <w:r>
        <w:rPr>
          <w:rFonts w:hint="eastAsia"/>
        </w:rPr>
        <w:t>.</w:t>
      </w:r>
    </w:p>
    <w:p w14:paraId="21CDF733" w14:textId="77777777" w:rsidR="00215392" w:rsidRDefault="00215392" w:rsidP="00215392"/>
    <w:p w14:paraId="75911C24" w14:textId="77777777" w:rsidR="00215392" w:rsidRDefault="00215392" w:rsidP="00215392">
      <w:r w:rsidRPr="00ED1C01">
        <w:rPr>
          <w:rStyle w:val="ad"/>
          <w:rFonts w:hint="eastAsia"/>
        </w:rPr>
        <w:t>加藤寛</w:t>
      </w:r>
      <w:r w:rsidRPr="00ED1C01">
        <w:rPr>
          <w:rStyle w:val="ad"/>
          <w:rFonts w:hint="eastAsia"/>
        </w:rPr>
        <w:t>.</w:t>
      </w:r>
      <w:r>
        <w:rPr>
          <w:rFonts w:hint="eastAsia"/>
        </w:rPr>
        <w:t xml:space="preserve"> </w:t>
      </w:r>
      <w:r>
        <w:rPr>
          <w:rFonts w:hint="eastAsia"/>
        </w:rPr>
        <w:t>弱視眼における光干渉断層計水平断を用いた中心窩無血管領域面積の推定</w:t>
      </w:r>
      <w:r>
        <w:rPr>
          <w:rFonts w:hint="eastAsia"/>
        </w:rPr>
        <w:t xml:space="preserve">. </w:t>
      </w:r>
      <w:r>
        <w:rPr>
          <w:rFonts w:hint="eastAsia"/>
        </w:rPr>
        <w:t>第</w:t>
      </w:r>
      <w:r>
        <w:rPr>
          <w:rFonts w:hint="eastAsia"/>
        </w:rPr>
        <w:t>61</w:t>
      </w:r>
      <w:r>
        <w:rPr>
          <w:rFonts w:hint="eastAsia"/>
        </w:rPr>
        <w:t>回日本網膜硝子体学会総会</w:t>
      </w:r>
      <w:r>
        <w:rPr>
          <w:rFonts w:hint="eastAsia"/>
        </w:rPr>
        <w:t xml:space="preserve">; 20221202-04; </w:t>
      </w:r>
      <w:r>
        <w:rPr>
          <w:rFonts w:hint="eastAsia"/>
        </w:rPr>
        <w:t>大阪</w:t>
      </w:r>
      <w:r>
        <w:rPr>
          <w:rFonts w:hint="eastAsia"/>
        </w:rPr>
        <w:t>.</w:t>
      </w:r>
    </w:p>
    <w:p w14:paraId="5AF18F42" w14:textId="77777777" w:rsidR="00215392" w:rsidRDefault="00215392" w:rsidP="00215392"/>
    <w:p w14:paraId="0011AC53" w14:textId="77777777" w:rsidR="00215392" w:rsidRDefault="00215392" w:rsidP="00215392">
      <w:r w:rsidRPr="00ED1C01">
        <w:rPr>
          <w:rStyle w:val="ad"/>
          <w:rFonts w:hint="eastAsia"/>
        </w:rPr>
        <w:t>田中啓一郎</w:t>
      </w:r>
      <w:r w:rsidRPr="00ED1C01">
        <w:rPr>
          <w:rStyle w:val="ad"/>
          <w:rFonts w:hint="eastAsia"/>
        </w:rPr>
        <w:t>.</w:t>
      </w:r>
      <w:r>
        <w:rPr>
          <w:rFonts w:hint="eastAsia"/>
        </w:rPr>
        <w:t xml:space="preserve"> Pachydrusen</w:t>
      </w:r>
      <w:r>
        <w:rPr>
          <w:rFonts w:hint="eastAsia"/>
        </w:rPr>
        <w:t>と前房水中補体活性化産物</w:t>
      </w:r>
      <w:r>
        <w:rPr>
          <w:rFonts w:hint="eastAsia"/>
        </w:rPr>
        <w:t xml:space="preserve">. </w:t>
      </w:r>
      <w:r>
        <w:rPr>
          <w:rFonts w:hint="eastAsia"/>
        </w:rPr>
        <w:t>第</w:t>
      </w:r>
      <w:r>
        <w:rPr>
          <w:rFonts w:hint="eastAsia"/>
        </w:rPr>
        <w:t>61</w:t>
      </w:r>
      <w:r>
        <w:rPr>
          <w:rFonts w:hint="eastAsia"/>
        </w:rPr>
        <w:t>回日本網膜硝子体学会総会</w:t>
      </w:r>
      <w:r>
        <w:rPr>
          <w:rFonts w:hint="eastAsia"/>
        </w:rPr>
        <w:t xml:space="preserve">; 20221202-04; </w:t>
      </w:r>
      <w:r>
        <w:rPr>
          <w:rFonts w:hint="eastAsia"/>
        </w:rPr>
        <w:t>大阪</w:t>
      </w:r>
      <w:r>
        <w:rPr>
          <w:rFonts w:hint="eastAsia"/>
        </w:rPr>
        <w:t>.</w:t>
      </w:r>
    </w:p>
    <w:p w14:paraId="410C9B5C" w14:textId="77777777" w:rsidR="00215392" w:rsidRDefault="00215392" w:rsidP="00215392"/>
    <w:p w14:paraId="1BB0DC89" w14:textId="77777777" w:rsidR="00215392" w:rsidRDefault="00215392" w:rsidP="00215392">
      <w:r w:rsidRPr="00ED1C01">
        <w:rPr>
          <w:rStyle w:val="ad"/>
          <w:rFonts w:hint="eastAsia"/>
        </w:rPr>
        <w:t>向井亮</w:t>
      </w:r>
      <w:r w:rsidRPr="00ED1C01">
        <w:rPr>
          <w:rStyle w:val="ad"/>
          <w:rFonts w:hint="eastAsia"/>
        </w:rPr>
        <w:t>.</w:t>
      </w:r>
      <w:r>
        <w:rPr>
          <w:rFonts w:hint="eastAsia"/>
        </w:rPr>
        <w:t xml:space="preserve"> </w:t>
      </w:r>
      <w:r>
        <w:rPr>
          <w:rFonts w:hint="eastAsia"/>
        </w:rPr>
        <w:t>ポリープ状脈絡膜血管症における渦静脈の拍動と脈絡膜厚・脈絡膜透過性亢進について</w:t>
      </w:r>
      <w:r>
        <w:rPr>
          <w:rFonts w:hint="eastAsia"/>
        </w:rPr>
        <w:t xml:space="preserve">. </w:t>
      </w:r>
      <w:r>
        <w:rPr>
          <w:rFonts w:hint="eastAsia"/>
        </w:rPr>
        <w:t>第</w:t>
      </w:r>
      <w:r>
        <w:rPr>
          <w:rFonts w:hint="eastAsia"/>
        </w:rPr>
        <w:t>61</w:t>
      </w:r>
      <w:r>
        <w:rPr>
          <w:rFonts w:hint="eastAsia"/>
        </w:rPr>
        <w:t>回日本網膜硝子体学会総会</w:t>
      </w:r>
      <w:r>
        <w:rPr>
          <w:rFonts w:hint="eastAsia"/>
        </w:rPr>
        <w:t xml:space="preserve">; 20221202-04; </w:t>
      </w:r>
      <w:r>
        <w:rPr>
          <w:rFonts w:hint="eastAsia"/>
        </w:rPr>
        <w:t>大阪</w:t>
      </w:r>
      <w:r>
        <w:rPr>
          <w:rFonts w:hint="eastAsia"/>
        </w:rPr>
        <w:t>.</w:t>
      </w:r>
    </w:p>
    <w:p w14:paraId="6B093927" w14:textId="77777777" w:rsidR="00215392" w:rsidRDefault="00215392" w:rsidP="009D2809"/>
    <w:p w14:paraId="5BE26EA6" w14:textId="77777777" w:rsidR="00215392" w:rsidRDefault="00215392" w:rsidP="00792949">
      <w:pPr>
        <w:pStyle w:val="31"/>
      </w:pPr>
      <w:r>
        <w:rPr>
          <w:rFonts w:hint="eastAsia"/>
        </w:rPr>
        <w:t>〔その他〕</w:t>
      </w:r>
    </w:p>
    <w:p w14:paraId="18BBBC49" w14:textId="77777777" w:rsidR="00215392" w:rsidRDefault="00215392" w:rsidP="009D2809"/>
    <w:p w14:paraId="7532F829" w14:textId="77777777" w:rsidR="00215392" w:rsidRDefault="00215392" w:rsidP="00215392">
      <w:r w:rsidRPr="00ED1C01">
        <w:rPr>
          <w:rStyle w:val="ad"/>
          <w:rFonts w:hint="eastAsia"/>
        </w:rPr>
        <w:t>石龍鉄樹</w:t>
      </w:r>
      <w:r w:rsidRPr="00ED1C01">
        <w:rPr>
          <w:rStyle w:val="ad"/>
          <w:rFonts w:hint="eastAsia"/>
        </w:rPr>
        <w:t>.</w:t>
      </w:r>
      <w:r>
        <w:rPr>
          <w:rFonts w:hint="eastAsia"/>
        </w:rPr>
        <w:t xml:space="preserve"> </w:t>
      </w:r>
      <w:r>
        <w:rPr>
          <w:rFonts w:hint="eastAsia"/>
        </w:rPr>
        <w:t>加齢黄斑変性診療　アップデート</w:t>
      </w:r>
      <w:r>
        <w:rPr>
          <w:rFonts w:hint="eastAsia"/>
        </w:rPr>
        <w:t xml:space="preserve">. </w:t>
      </w:r>
      <w:r>
        <w:rPr>
          <w:rFonts w:hint="eastAsia"/>
        </w:rPr>
        <w:t>第</w:t>
      </w:r>
      <w:r>
        <w:rPr>
          <w:rFonts w:hint="eastAsia"/>
        </w:rPr>
        <w:t>96</w:t>
      </w:r>
      <w:r>
        <w:rPr>
          <w:rFonts w:hint="eastAsia"/>
        </w:rPr>
        <w:t>回新潟臨床眼科研究会</w:t>
      </w:r>
      <w:r>
        <w:rPr>
          <w:rFonts w:hint="eastAsia"/>
        </w:rPr>
        <w:t xml:space="preserve">; 20220313; </w:t>
      </w:r>
      <w:r>
        <w:rPr>
          <w:rFonts w:hint="eastAsia"/>
        </w:rPr>
        <w:t>新潟</w:t>
      </w:r>
      <w:r>
        <w:rPr>
          <w:rFonts w:hint="eastAsia"/>
        </w:rPr>
        <w:t>.</w:t>
      </w:r>
    </w:p>
    <w:p w14:paraId="3F672D36" w14:textId="77777777" w:rsidR="00215392" w:rsidRDefault="00215392" w:rsidP="00215392"/>
    <w:p w14:paraId="743E553E" w14:textId="77777777" w:rsidR="00215392" w:rsidRDefault="00215392" w:rsidP="00215392">
      <w:r w:rsidRPr="00ED1C01">
        <w:rPr>
          <w:rStyle w:val="ad"/>
          <w:rFonts w:hint="eastAsia"/>
        </w:rPr>
        <w:t>前原紘基</w:t>
      </w:r>
      <w:r w:rsidRPr="00ED1C01">
        <w:rPr>
          <w:rStyle w:val="ad"/>
          <w:rFonts w:hint="eastAsia"/>
        </w:rPr>
        <w:t>.</w:t>
      </w:r>
      <w:r>
        <w:rPr>
          <w:rFonts w:hint="eastAsia"/>
        </w:rPr>
        <w:t xml:space="preserve"> </w:t>
      </w:r>
      <w:r>
        <w:rPr>
          <w:rFonts w:hint="eastAsia"/>
        </w:rPr>
        <w:t>アジスロマイシン点眼薬１％の有効性の検討</w:t>
      </w:r>
      <w:r>
        <w:rPr>
          <w:rFonts w:hint="eastAsia"/>
        </w:rPr>
        <w:t>. SENJU WEB Seminar; 20220602; Web.</w:t>
      </w:r>
    </w:p>
    <w:p w14:paraId="1659298E" w14:textId="77777777" w:rsidR="00215392" w:rsidRDefault="00215392" w:rsidP="00215392"/>
    <w:p w14:paraId="759BF424" w14:textId="77777777" w:rsidR="00215392" w:rsidRDefault="00215392" w:rsidP="00215392">
      <w:r w:rsidRPr="00ED1C01">
        <w:rPr>
          <w:rStyle w:val="ad"/>
          <w:rFonts w:hint="eastAsia"/>
        </w:rPr>
        <w:t>向井亮</w:t>
      </w:r>
      <w:r w:rsidRPr="00ED1C01">
        <w:rPr>
          <w:rStyle w:val="ad"/>
          <w:rFonts w:hint="eastAsia"/>
        </w:rPr>
        <w:t>.</w:t>
      </w:r>
      <w:r>
        <w:rPr>
          <w:rFonts w:hint="eastAsia"/>
        </w:rPr>
        <w:t xml:space="preserve"> </w:t>
      </w:r>
      <w:r>
        <w:rPr>
          <w:rFonts w:hint="eastAsia"/>
        </w:rPr>
        <w:t>加齢黄斑変性の網膜色素上皮剥離に対する抗</w:t>
      </w:r>
      <w:r>
        <w:rPr>
          <w:rFonts w:hint="eastAsia"/>
        </w:rPr>
        <w:t>VEGF</w:t>
      </w:r>
      <w:r>
        <w:rPr>
          <w:rFonts w:hint="eastAsia"/>
        </w:rPr>
        <w:t>薬の作用に関して</w:t>
      </w:r>
      <w:r>
        <w:rPr>
          <w:rFonts w:hint="eastAsia"/>
        </w:rPr>
        <w:t xml:space="preserve">. </w:t>
      </w:r>
      <w:r>
        <w:rPr>
          <w:rFonts w:hint="eastAsia"/>
        </w:rPr>
        <w:t>福島県バビースモ発売記念講演会</w:t>
      </w:r>
      <w:r>
        <w:rPr>
          <w:rFonts w:hint="eastAsia"/>
        </w:rPr>
        <w:t>; 20220616; Web.</w:t>
      </w:r>
    </w:p>
    <w:p w14:paraId="7AF1F4D2" w14:textId="77777777" w:rsidR="00215392" w:rsidRDefault="00215392" w:rsidP="00215392"/>
    <w:p w14:paraId="2F4A2449" w14:textId="77777777" w:rsidR="00215392" w:rsidRDefault="00215392" w:rsidP="00215392">
      <w:r w:rsidRPr="00ED1C01">
        <w:rPr>
          <w:rStyle w:val="ad"/>
          <w:rFonts w:hint="eastAsia"/>
        </w:rPr>
        <w:t>森隆史</w:t>
      </w:r>
      <w:r w:rsidRPr="00ED1C01">
        <w:rPr>
          <w:rStyle w:val="ad"/>
          <w:rFonts w:hint="eastAsia"/>
        </w:rPr>
        <w:t>.</w:t>
      </w:r>
      <w:r>
        <w:rPr>
          <w:rFonts w:hint="eastAsia"/>
        </w:rPr>
        <w:t xml:space="preserve"> </w:t>
      </w:r>
      <w:r>
        <w:rPr>
          <w:rFonts w:hint="eastAsia"/>
        </w:rPr>
        <w:t>斜視の臨床的特徴と観血治療</w:t>
      </w:r>
      <w:r>
        <w:rPr>
          <w:rFonts w:hint="eastAsia"/>
        </w:rPr>
        <w:t xml:space="preserve">. </w:t>
      </w:r>
      <w:r>
        <w:rPr>
          <w:rFonts w:hint="eastAsia"/>
        </w:rPr>
        <w:t>日本視能訓練士協会生涯教育制度　専門教育プログラムⅡ</w:t>
      </w:r>
      <w:r>
        <w:rPr>
          <w:rFonts w:hint="eastAsia"/>
        </w:rPr>
        <w:t>; 20220717; Web.</w:t>
      </w:r>
    </w:p>
    <w:p w14:paraId="4A5ED212" w14:textId="77777777" w:rsidR="00215392" w:rsidRDefault="00215392" w:rsidP="00215392"/>
    <w:p w14:paraId="32ADD64E" w14:textId="77777777" w:rsidR="00215392" w:rsidRDefault="00215392" w:rsidP="00215392">
      <w:r w:rsidRPr="00ED1C01">
        <w:rPr>
          <w:rStyle w:val="ad"/>
          <w:rFonts w:hint="eastAsia"/>
        </w:rPr>
        <w:t>石龍鉄樹</w:t>
      </w:r>
      <w:r w:rsidRPr="00ED1C01">
        <w:rPr>
          <w:rStyle w:val="ad"/>
          <w:rFonts w:hint="eastAsia"/>
        </w:rPr>
        <w:t>.</w:t>
      </w:r>
      <w:r>
        <w:rPr>
          <w:rFonts w:hint="eastAsia"/>
        </w:rPr>
        <w:t xml:space="preserve"> </w:t>
      </w:r>
      <w:r>
        <w:rPr>
          <w:rFonts w:hint="eastAsia"/>
        </w:rPr>
        <w:t>脈絡膜</w:t>
      </w:r>
      <w:r>
        <w:rPr>
          <w:rFonts w:hint="eastAsia"/>
        </w:rPr>
        <w:t>3</w:t>
      </w:r>
      <w:r>
        <w:rPr>
          <w:rFonts w:hint="eastAsia"/>
        </w:rPr>
        <w:t>次元解析の有用性</w:t>
      </w:r>
      <w:r>
        <w:rPr>
          <w:rFonts w:hint="eastAsia"/>
        </w:rPr>
        <w:t xml:space="preserve">. Japan Macula Club </w:t>
      </w:r>
      <w:r>
        <w:rPr>
          <w:rFonts w:hint="eastAsia"/>
        </w:rPr>
        <w:t>第</w:t>
      </w:r>
      <w:r>
        <w:rPr>
          <w:rFonts w:hint="eastAsia"/>
        </w:rPr>
        <w:t>22</w:t>
      </w:r>
      <w:r>
        <w:rPr>
          <w:rFonts w:hint="eastAsia"/>
        </w:rPr>
        <w:t>回学術講演会</w:t>
      </w:r>
      <w:r>
        <w:rPr>
          <w:rFonts w:hint="eastAsia"/>
        </w:rPr>
        <w:t xml:space="preserve">; 20220827-28; </w:t>
      </w:r>
      <w:r>
        <w:rPr>
          <w:rFonts w:hint="eastAsia"/>
        </w:rPr>
        <w:t>蒲郡</w:t>
      </w:r>
      <w:r>
        <w:rPr>
          <w:rFonts w:hint="eastAsia"/>
        </w:rPr>
        <w:t>.</w:t>
      </w:r>
    </w:p>
    <w:p w14:paraId="5203390A" w14:textId="77777777" w:rsidR="00215392" w:rsidRDefault="00215392" w:rsidP="00215392"/>
    <w:p w14:paraId="60B01224" w14:textId="77777777" w:rsidR="00215392" w:rsidRDefault="00215392" w:rsidP="00215392">
      <w:r w:rsidRPr="00ED1C01">
        <w:rPr>
          <w:rStyle w:val="ad"/>
          <w:rFonts w:hint="eastAsia"/>
        </w:rPr>
        <w:t>向井亮</w:t>
      </w:r>
      <w:r w:rsidRPr="00ED1C01">
        <w:rPr>
          <w:rStyle w:val="ad"/>
          <w:rFonts w:hint="eastAsia"/>
        </w:rPr>
        <w:t>.</w:t>
      </w:r>
      <w:r>
        <w:rPr>
          <w:rFonts w:hint="eastAsia"/>
        </w:rPr>
        <w:t xml:space="preserve"> </w:t>
      </w:r>
      <w:r>
        <w:rPr>
          <w:rFonts w:hint="eastAsia"/>
        </w:rPr>
        <w:t>加齢黄斑変性症におけるブロルシズマブでの治療について</w:t>
      </w:r>
      <w:r>
        <w:rPr>
          <w:rFonts w:hint="eastAsia"/>
        </w:rPr>
        <w:t xml:space="preserve">. </w:t>
      </w:r>
      <w:r>
        <w:rPr>
          <w:rFonts w:hint="eastAsia"/>
        </w:rPr>
        <w:t>第</w:t>
      </w:r>
      <w:r>
        <w:rPr>
          <w:rFonts w:hint="eastAsia"/>
        </w:rPr>
        <w:t>6</w:t>
      </w:r>
      <w:r>
        <w:rPr>
          <w:rFonts w:hint="eastAsia"/>
        </w:rPr>
        <w:t>回福島オフサルミックセミナー</w:t>
      </w:r>
      <w:r>
        <w:rPr>
          <w:rFonts w:hint="eastAsia"/>
        </w:rPr>
        <w:t>; 20220908; Web.</w:t>
      </w:r>
    </w:p>
    <w:p w14:paraId="5DB4E34A" w14:textId="77777777" w:rsidR="00215392" w:rsidRDefault="00215392" w:rsidP="00215392"/>
    <w:p w14:paraId="7F808384" w14:textId="77777777" w:rsidR="00215392" w:rsidRDefault="00215392" w:rsidP="00215392">
      <w:r w:rsidRPr="00ED1C01">
        <w:rPr>
          <w:rStyle w:val="ad"/>
          <w:rFonts w:hint="eastAsia"/>
        </w:rPr>
        <w:t>向井亮</w:t>
      </w:r>
      <w:r w:rsidRPr="00ED1C01">
        <w:rPr>
          <w:rStyle w:val="ad"/>
          <w:rFonts w:hint="eastAsia"/>
        </w:rPr>
        <w:t>.</w:t>
      </w:r>
      <w:r>
        <w:rPr>
          <w:rFonts w:hint="eastAsia"/>
        </w:rPr>
        <w:t xml:space="preserve"> </w:t>
      </w:r>
      <w:r>
        <w:rPr>
          <w:rFonts w:hint="eastAsia"/>
        </w:rPr>
        <w:t>ラニビズマブ</w:t>
      </w:r>
      <w:r>
        <w:rPr>
          <w:rFonts w:hint="eastAsia"/>
        </w:rPr>
        <w:t>BS</w:t>
      </w:r>
      <w:r>
        <w:rPr>
          <w:rFonts w:hint="eastAsia"/>
        </w:rPr>
        <w:t>の福島医大での使用経験</w:t>
      </w:r>
      <w:r>
        <w:rPr>
          <w:rFonts w:hint="eastAsia"/>
        </w:rPr>
        <w:t xml:space="preserve">. </w:t>
      </w:r>
      <w:r>
        <w:rPr>
          <w:rFonts w:hint="eastAsia"/>
        </w:rPr>
        <w:t>黄斑診療検討会</w:t>
      </w:r>
      <w:r>
        <w:rPr>
          <w:rFonts w:hint="eastAsia"/>
        </w:rPr>
        <w:t>; 20221001; Web.</w:t>
      </w:r>
    </w:p>
    <w:p w14:paraId="004265E7" w14:textId="77777777" w:rsidR="00215392" w:rsidRDefault="00215392" w:rsidP="00215392"/>
    <w:p w14:paraId="0E4C07A4" w14:textId="77777777" w:rsidR="00215392" w:rsidRDefault="00215392" w:rsidP="00215392">
      <w:r w:rsidRPr="00ED1C01">
        <w:rPr>
          <w:rStyle w:val="ad"/>
          <w:rFonts w:hint="eastAsia"/>
        </w:rPr>
        <w:t>石龍鉄樹</w:t>
      </w:r>
      <w:r w:rsidRPr="00ED1C01">
        <w:rPr>
          <w:rStyle w:val="ad"/>
          <w:rFonts w:hint="eastAsia"/>
        </w:rPr>
        <w:t>.</w:t>
      </w:r>
      <w:r>
        <w:rPr>
          <w:rFonts w:hint="eastAsia"/>
        </w:rPr>
        <w:t xml:space="preserve"> </w:t>
      </w:r>
      <w:r>
        <w:rPr>
          <w:rFonts w:hint="eastAsia"/>
        </w:rPr>
        <w:t>こんな時、どうする？加齢黄斑変性治療</w:t>
      </w:r>
      <w:r>
        <w:rPr>
          <w:rFonts w:hint="eastAsia"/>
        </w:rPr>
        <w:t xml:space="preserve">. </w:t>
      </w:r>
      <w:r>
        <w:rPr>
          <w:rFonts w:hint="eastAsia"/>
        </w:rPr>
        <w:t>第</w:t>
      </w:r>
      <w:r>
        <w:rPr>
          <w:rFonts w:hint="eastAsia"/>
        </w:rPr>
        <w:t>16</w:t>
      </w:r>
      <w:r>
        <w:rPr>
          <w:rFonts w:hint="eastAsia"/>
        </w:rPr>
        <w:t>回北陸オフサルミックフォーラム</w:t>
      </w:r>
      <w:r>
        <w:rPr>
          <w:rFonts w:hint="eastAsia"/>
        </w:rPr>
        <w:t xml:space="preserve">; 20221002; </w:t>
      </w:r>
      <w:r>
        <w:rPr>
          <w:rFonts w:hint="eastAsia"/>
        </w:rPr>
        <w:t>富山</w:t>
      </w:r>
      <w:r>
        <w:rPr>
          <w:rFonts w:hint="eastAsia"/>
        </w:rPr>
        <w:t>.</w:t>
      </w:r>
    </w:p>
    <w:p w14:paraId="15CDE551" w14:textId="77777777" w:rsidR="00215392" w:rsidRDefault="00215392" w:rsidP="00215392"/>
    <w:p w14:paraId="16E301E4" w14:textId="77777777" w:rsidR="00215392" w:rsidRDefault="00215392" w:rsidP="00215392">
      <w:r w:rsidRPr="00ED1C01">
        <w:rPr>
          <w:rStyle w:val="ad"/>
          <w:rFonts w:hint="eastAsia"/>
        </w:rPr>
        <w:t>向井亮</w:t>
      </w:r>
      <w:r w:rsidRPr="00ED1C01">
        <w:rPr>
          <w:rStyle w:val="ad"/>
          <w:rFonts w:hint="eastAsia"/>
        </w:rPr>
        <w:t>.</w:t>
      </w:r>
      <w:r>
        <w:rPr>
          <w:rFonts w:hint="eastAsia"/>
        </w:rPr>
        <w:t xml:space="preserve"> </w:t>
      </w:r>
      <w:r>
        <w:rPr>
          <w:rFonts w:hint="eastAsia"/>
        </w:rPr>
        <w:t>加齢黄斑変性症の治療中の合併症を再考する</w:t>
      </w:r>
      <w:r>
        <w:rPr>
          <w:rFonts w:hint="eastAsia"/>
        </w:rPr>
        <w:t xml:space="preserve">. </w:t>
      </w:r>
      <w:r>
        <w:rPr>
          <w:rFonts w:hint="eastAsia"/>
        </w:rPr>
        <w:t>第</w:t>
      </w:r>
      <w:r>
        <w:rPr>
          <w:rFonts w:hint="eastAsia"/>
        </w:rPr>
        <w:t>16</w:t>
      </w:r>
      <w:r>
        <w:rPr>
          <w:rFonts w:hint="eastAsia"/>
        </w:rPr>
        <w:t>回福島</w:t>
      </w:r>
      <w:r>
        <w:rPr>
          <w:rFonts w:hint="eastAsia"/>
        </w:rPr>
        <w:t>Macula</w:t>
      </w:r>
      <w:r>
        <w:rPr>
          <w:rFonts w:hint="eastAsia"/>
        </w:rPr>
        <w:t>アカデミー</w:t>
      </w:r>
      <w:r>
        <w:rPr>
          <w:rFonts w:hint="eastAsia"/>
        </w:rPr>
        <w:t>; 20221110; Web.</w:t>
      </w:r>
    </w:p>
    <w:p w14:paraId="1DCC4CF8" w14:textId="77777777" w:rsidR="00215392" w:rsidRDefault="00215392" w:rsidP="00215392"/>
    <w:p w14:paraId="41B19A85" w14:textId="77777777" w:rsidR="00215392" w:rsidRDefault="00215392" w:rsidP="00215392">
      <w:r w:rsidRPr="006114F9">
        <w:rPr>
          <w:rStyle w:val="ad"/>
          <w:rFonts w:hint="eastAsia"/>
        </w:rPr>
        <w:t>石龍鉄樹</w:t>
      </w:r>
      <w:r w:rsidRPr="006114F9">
        <w:rPr>
          <w:rStyle w:val="ad"/>
          <w:rFonts w:hint="eastAsia"/>
        </w:rPr>
        <w:t>.</w:t>
      </w:r>
      <w:r>
        <w:rPr>
          <w:rFonts w:hint="eastAsia"/>
        </w:rPr>
        <w:t xml:space="preserve"> </w:t>
      </w:r>
      <w:r>
        <w:rPr>
          <w:rFonts w:hint="eastAsia"/>
        </w:rPr>
        <w:t>大学病院での</w:t>
      </w:r>
      <w:r>
        <w:rPr>
          <w:rFonts w:hint="eastAsia"/>
        </w:rPr>
        <w:t>nAMD</w:t>
      </w:r>
      <w:r>
        <w:rPr>
          <w:rFonts w:hint="eastAsia"/>
        </w:rPr>
        <w:t>治療戦略</w:t>
      </w:r>
      <w:r>
        <w:rPr>
          <w:rFonts w:hint="eastAsia"/>
        </w:rPr>
        <w:t>. EYLEA10</w:t>
      </w:r>
      <w:r>
        <w:rPr>
          <w:rFonts w:hint="eastAsia"/>
        </w:rPr>
        <w:t>周年</w:t>
      </w:r>
      <w:r>
        <w:rPr>
          <w:rFonts w:hint="eastAsia"/>
        </w:rPr>
        <w:t>Webinar in East Japan; 20221209; Web.</w:t>
      </w:r>
    </w:p>
    <w:p w14:paraId="5581B6DC" w14:textId="77777777" w:rsidR="00215392" w:rsidRDefault="00215392" w:rsidP="00215392"/>
    <w:p w14:paraId="6C50E7E4" w14:textId="77777777" w:rsidR="00215392" w:rsidRDefault="00215392" w:rsidP="00215392">
      <w:r w:rsidRPr="006114F9">
        <w:rPr>
          <w:rStyle w:val="ad"/>
          <w:rFonts w:hint="eastAsia"/>
        </w:rPr>
        <w:t>石龍鉄樹</w:t>
      </w:r>
      <w:r w:rsidRPr="006114F9">
        <w:rPr>
          <w:rStyle w:val="ad"/>
          <w:rFonts w:hint="eastAsia"/>
        </w:rPr>
        <w:t>.</w:t>
      </w:r>
      <w:r>
        <w:rPr>
          <w:rFonts w:hint="eastAsia"/>
        </w:rPr>
        <w:t xml:space="preserve"> </w:t>
      </w:r>
      <w:r>
        <w:rPr>
          <w:rFonts w:hint="eastAsia"/>
        </w:rPr>
        <w:t>最近の加齢黄斑変性治療－こんな時、どうする？加齢黄斑変性</w:t>
      </w:r>
      <w:r>
        <w:rPr>
          <w:rFonts w:hint="eastAsia"/>
        </w:rPr>
        <w:t xml:space="preserve">. </w:t>
      </w:r>
      <w:r>
        <w:rPr>
          <w:rFonts w:hint="eastAsia"/>
        </w:rPr>
        <w:t>第</w:t>
      </w:r>
      <w:r>
        <w:rPr>
          <w:rFonts w:hint="eastAsia"/>
        </w:rPr>
        <w:t>200</w:t>
      </w:r>
      <w:r>
        <w:rPr>
          <w:rFonts w:hint="eastAsia"/>
        </w:rPr>
        <w:t>回宮崎県眼科医会講習会</w:t>
      </w:r>
      <w:r>
        <w:rPr>
          <w:rFonts w:hint="eastAsia"/>
        </w:rPr>
        <w:t xml:space="preserve">; 20221217; </w:t>
      </w:r>
      <w:r>
        <w:rPr>
          <w:rFonts w:hint="eastAsia"/>
        </w:rPr>
        <w:t>宮崎</w:t>
      </w:r>
      <w:r>
        <w:rPr>
          <w:rFonts w:hint="eastAsia"/>
        </w:rPr>
        <w:t>.</w:t>
      </w:r>
    </w:p>
    <w:p w14:paraId="76DD0B16" w14:textId="77777777" w:rsidR="00215392" w:rsidRPr="00947DDE" w:rsidRDefault="00215392" w:rsidP="009D2809"/>
    <w:p w14:paraId="7EF8ACF6" w14:textId="77777777" w:rsidR="00E80EFE" w:rsidRDefault="00E80EFE" w:rsidP="009E1BC0"/>
    <w:p w14:paraId="771075E9" w14:textId="77777777" w:rsidR="00215392" w:rsidRPr="00BB0F07" w:rsidRDefault="00215392" w:rsidP="005F2947"/>
    <w:p w14:paraId="64600AA2" w14:textId="77777777" w:rsidR="00215392" w:rsidRPr="002F5CEF" w:rsidRDefault="00215392" w:rsidP="008C0D6B">
      <w:pPr>
        <w:pStyle w:val="1"/>
      </w:pPr>
      <w:r>
        <w:rPr>
          <w:rFonts w:hint="eastAsia"/>
        </w:rPr>
        <w:t>皮膚科学講座</w:t>
      </w:r>
    </w:p>
    <w:p w14:paraId="5384D1FA" w14:textId="77777777" w:rsidR="00215392" w:rsidRDefault="00215392" w:rsidP="005F3776"/>
    <w:p w14:paraId="29783798" w14:textId="77777777" w:rsidR="00215392" w:rsidRPr="00F754B6" w:rsidRDefault="00215392" w:rsidP="005F3776"/>
    <w:p w14:paraId="03F9788C" w14:textId="77777777" w:rsidR="00215392" w:rsidRPr="002F5CEF" w:rsidRDefault="00215392" w:rsidP="002F5CEF">
      <w:pPr>
        <w:pStyle w:val="21"/>
      </w:pPr>
      <w:r w:rsidRPr="002F5CEF">
        <w:rPr>
          <w:rFonts w:hint="eastAsia"/>
        </w:rPr>
        <w:t>論　　文</w:t>
      </w:r>
    </w:p>
    <w:p w14:paraId="14923A6D" w14:textId="77777777" w:rsidR="00215392" w:rsidRDefault="00215392" w:rsidP="005F3776"/>
    <w:p w14:paraId="48D8177A" w14:textId="77777777" w:rsidR="00215392" w:rsidRDefault="00215392" w:rsidP="00215392">
      <w:pPr>
        <w:pStyle w:val="31"/>
      </w:pPr>
      <w:r>
        <w:rPr>
          <w:rFonts w:hint="eastAsia"/>
        </w:rPr>
        <w:t>〔原　著〕</w:t>
      </w:r>
    </w:p>
    <w:p w14:paraId="25097FC9" w14:textId="77777777" w:rsidR="00215392" w:rsidRDefault="00215392" w:rsidP="005F3776"/>
    <w:p w14:paraId="7877FB09" w14:textId="77777777" w:rsidR="00215392" w:rsidRDefault="00215392" w:rsidP="00215392">
      <w:r w:rsidRPr="000B6895">
        <w:rPr>
          <w:rStyle w:val="ad"/>
        </w:rPr>
        <w:t>Irie K, Yamamoto T.</w:t>
      </w:r>
      <w:r>
        <w:t xml:space="preserve"> Serum levels and expression of IL-25 in patients with psoriatic erythroderma. Australasian Journal of Dermatology. 202208; 63(3):e268-e270.</w:t>
      </w:r>
    </w:p>
    <w:p w14:paraId="2DE6913D" w14:textId="77777777" w:rsidR="00215392" w:rsidRDefault="00215392" w:rsidP="00215392"/>
    <w:p w14:paraId="015EAC80" w14:textId="77777777" w:rsidR="00215392" w:rsidRPr="009524A9" w:rsidRDefault="00215392" w:rsidP="00215392">
      <w:r w:rsidRPr="009524A9">
        <w:rPr>
          <w:rFonts w:ascii="Arial" w:eastAsia="ＭＳ ゴシック" w:hAnsi="Arial"/>
          <w:noProof/>
          <w:spacing w:val="7"/>
          <w:szCs w:val="28"/>
        </w:rPr>
        <w:t>Sato M, Chen K-R, Yamamoto T.</w:t>
      </w:r>
      <w:r w:rsidRPr="009524A9">
        <w:t xml:space="preserve"> Coexistence of superficial thrombophlebitis and cutaneous venulitis in Behçet’s disease. Indian Journal of Dermatology. 202211; 67(6):721-724.</w:t>
      </w:r>
    </w:p>
    <w:p w14:paraId="280C6E16" w14:textId="77777777" w:rsidR="00215392" w:rsidRPr="009524A9" w:rsidRDefault="00215392" w:rsidP="00215392"/>
    <w:p w14:paraId="7FE815AF" w14:textId="77777777" w:rsidR="00215392" w:rsidRPr="009524A9" w:rsidRDefault="00215392" w:rsidP="00215392">
      <w:r w:rsidRPr="009524A9">
        <w:rPr>
          <w:rFonts w:ascii="Arial" w:eastAsia="ＭＳ ゴシック" w:hAnsi="Arial"/>
          <w:noProof/>
          <w:spacing w:val="7"/>
          <w:szCs w:val="28"/>
        </w:rPr>
        <w:t>Mori T, Yamamoto T.</w:t>
      </w:r>
      <w:r w:rsidRPr="009524A9">
        <w:t xml:space="preserve"> High levels of serum amyloid A in patients with generalized pustular psoriasis: a possible biomarker of generalized pustular psoriasis. International Journal of Dermatology. 202210; 61(10):e398-e400.</w:t>
      </w:r>
    </w:p>
    <w:p w14:paraId="0594E229" w14:textId="77777777" w:rsidR="00215392" w:rsidRPr="009524A9" w:rsidRDefault="00215392" w:rsidP="00215392"/>
    <w:p w14:paraId="3BB4F944" w14:textId="77777777" w:rsidR="00215392" w:rsidRPr="009524A9" w:rsidRDefault="00215392" w:rsidP="00215392">
      <w:r w:rsidRPr="009524A9">
        <w:rPr>
          <w:rFonts w:ascii="Arial" w:eastAsia="ＭＳ ゴシック" w:hAnsi="Arial"/>
          <w:noProof/>
          <w:spacing w:val="7"/>
          <w:szCs w:val="28"/>
        </w:rPr>
        <w:t>Seervai RNH, Heberton M, Cho WC, Gill P, Murphy MB, Aung PP, Nagarajan P, Torres-Cabala CA, Patel AB, Ruiz-Bañobre J, Om A, Yamamoto T, Nikolaou V, Curry JL.</w:t>
      </w:r>
      <w:r w:rsidRPr="009524A9">
        <w:t xml:space="preserve"> Severe de novo pustular psoriasiform immune-related adverse event asspciated with nivolumab treatment for metastatic esophageal adenocarcinoma. Journal of Cutaneous Pathology. 202205; 49(5):472-481.</w:t>
      </w:r>
    </w:p>
    <w:p w14:paraId="28CB6C4A" w14:textId="77777777" w:rsidR="00215392" w:rsidRPr="009524A9" w:rsidRDefault="00215392" w:rsidP="00215392"/>
    <w:p w14:paraId="1F060A68" w14:textId="77777777" w:rsidR="00215392" w:rsidRPr="009524A9" w:rsidRDefault="00215392" w:rsidP="00215392">
      <w:r w:rsidRPr="009524A9">
        <w:rPr>
          <w:rFonts w:ascii="Arial" w:eastAsia="ＭＳ ゴシック" w:hAnsi="Arial"/>
          <w:noProof/>
          <w:spacing w:val="7"/>
          <w:szCs w:val="28"/>
        </w:rPr>
        <w:t>Yamasaki K, Yamanaka K, Zhao Y, Iwano S, Takei K, Suzuki K, Yamamoto T.</w:t>
      </w:r>
      <w:r w:rsidRPr="009524A9">
        <w:t xml:space="preserve"> Adalimumab in Japanese patients with active ulcers of pyoderma gangrenosum: final analysis of a 52-week phase 3 open-label study. Journal of Dermatology. 202205; 49(5):479-487.</w:t>
      </w:r>
    </w:p>
    <w:p w14:paraId="45CA021C" w14:textId="77777777" w:rsidR="00215392" w:rsidRPr="009524A9" w:rsidRDefault="00215392" w:rsidP="00215392"/>
    <w:p w14:paraId="71BFCD34" w14:textId="77777777" w:rsidR="00215392" w:rsidRPr="009524A9" w:rsidRDefault="00215392" w:rsidP="00215392">
      <w:r w:rsidRPr="009524A9">
        <w:rPr>
          <w:rFonts w:ascii="Arial" w:eastAsia="ＭＳ ゴシック" w:hAnsi="Arial"/>
          <w:noProof/>
          <w:spacing w:val="7"/>
          <w:szCs w:val="28"/>
        </w:rPr>
        <w:t>Umeda Y, Teramoto Y, Asami Y, Matsuya T, Saito S, Sasaki K, Baba N, Ishizuki S, Kamimura A, Yamaguchi B, Kawahara Y, Takai S, Izumi T, Doi R, Mori T, Nakamura Y.</w:t>
      </w:r>
      <w:r w:rsidRPr="009524A9">
        <w:t xml:space="preserve"> Comparison of surgical morbidities between LigaSure™ and conventional techniques in inguinal or ilioinguinal lymph node dissection for skin cancer: A single center retrospective study. Journal of Dermatology. 202210; 49(10):1020-1026.</w:t>
      </w:r>
    </w:p>
    <w:p w14:paraId="66302658" w14:textId="77777777" w:rsidR="00215392" w:rsidRPr="009524A9" w:rsidRDefault="00215392" w:rsidP="00215392"/>
    <w:p w14:paraId="603BF1E2" w14:textId="77777777" w:rsidR="00215392" w:rsidRPr="009524A9" w:rsidRDefault="00215392" w:rsidP="00215392">
      <w:r w:rsidRPr="009524A9">
        <w:rPr>
          <w:rFonts w:ascii="Arial" w:eastAsia="ＭＳ ゴシック" w:hAnsi="Arial"/>
          <w:noProof/>
          <w:spacing w:val="7"/>
          <w:szCs w:val="28"/>
        </w:rPr>
        <w:t>Hiraiwa T, Yamamoto T.</w:t>
      </w:r>
      <w:r w:rsidRPr="009524A9">
        <w:t xml:space="preserve"> Nail lesions in palmoplantar pustulosis are not significantly associated with distal interphalangeal arthritis. Journal of Dermatology. 202211; 49(11):e403-e404.</w:t>
      </w:r>
    </w:p>
    <w:p w14:paraId="76BB44DD" w14:textId="77777777" w:rsidR="00215392" w:rsidRPr="009524A9" w:rsidRDefault="00215392" w:rsidP="00215392"/>
    <w:p w14:paraId="094DC35B" w14:textId="77777777" w:rsidR="00215392" w:rsidRPr="009524A9" w:rsidRDefault="00215392" w:rsidP="00215392">
      <w:r w:rsidRPr="009524A9">
        <w:rPr>
          <w:rFonts w:ascii="Arial" w:eastAsia="ＭＳ ゴシック" w:hAnsi="Arial"/>
          <w:noProof/>
          <w:spacing w:val="7"/>
          <w:szCs w:val="28"/>
        </w:rPr>
        <w:t>Hiraiwa T, Yamamoto T.</w:t>
      </w:r>
      <w:r w:rsidRPr="009524A9">
        <w:t xml:space="preserve"> Survey of the treatment outcome of patients with pustulotic arthro-osteitis associated with palmoplantar pustulosis. Journal of Dermatology. 202212; 49(12):e448.</w:t>
      </w:r>
    </w:p>
    <w:p w14:paraId="074C3149" w14:textId="77777777" w:rsidR="00215392" w:rsidRPr="009524A9" w:rsidRDefault="00215392" w:rsidP="00215392"/>
    <w:p w14:paraId="110B6BFA" w14:textId="77777777" w:rsidR="00215392" w:rsidRDefault="00215392" w:rsidP="005F3776">
      <w:r w:rsidRPr="009524A9">
        <w:rPr>
          <w:rFonts w:ascii="Arial" w:eastAsia="ＭＳ ゴシック" w:hAnsi="Arial"/>
          <w:noProof/>
          <w:spacing w:val="7"/>
          <w:szCs w:val="28"/>
        </w:rPr>
        <w:t>Ishikawa M, Yamamoto T.</w:t>
      </w:r>
      <w:r w:rsidRPr="009524A9">
        <w:t xml:space="preserve"> Erythema nodosum-like sarcoid lesion: a specific skin manifestation occasionally seen in Japanese sarcoidosis patients. Sarcoidosis, Vasculitis, and Diffuse Lung Diseases. 2022; 39(1):e2022013.</w:t>
      </w:r>
    </w:p>
    <w:p w14:paraId="7E3A20F8" w14:textId="77777777" w:rsidR="00215392" w:rsidRDefault="00215392" w:rsidP="005F3776"/>
    <w:p w14:paraId="170FD16B" w14:textId="77777777" w:rsidR="00215392" w:rsidRDefault="00215392" w:rsidP="00215392">
      <w:r w:rsidRPr="00D20B47">
        <w:rPr>
          <w:rStyle w:val="ad"/>
          <w:rFonts w:hint="eastAsia"/>
        </w:rPr>
        <w:t>平岩朋子</w:t>
      </w:r>
      <w:r w:rsidRPr="00D20B47">
        <w:rPr>
          <w:rStyle w:val="ad"/>
          <w:rFonts w:hint="eastAsia"/>
        </w:rPr>
        <w:t xml:space="preserve">, </w:t>
      </w:r>
      <w:r w:rsidRPr="00D20B47">
        <w:rPr>
          <w:rStyle w:val="ad"/>
          <w:rFonts w:hint="eastAsia"/>
        </w:rPr>
        <w:t>山本俊幸</w:t>
      </w:r>
      <w:r w:rsidRPr="00D20B47">
        <w:rPr>
          <w:rStyle w:val="ad"/>
          <w:rFonts w:hint="eastAsia"/>
        </w:rPr>
        <w:t>.</w:t>
      </w:r>
      <w:r>
        <w:rPr>
          <w:rFonts w:hint="eastAsia"/>
        </w:rPr>
        <w:t xml:space="preserve"> </w:t>
      </w:r>
      <w:r>
        <w:rPr>
          <w:rFonts w:hint="eastAsia"/>
        </w:rPr>
        <w:t>皮膚に水ぶくれができた（妊娠性疱疹）</w:t>
      </w:r>
      <w:r>
        <w:rPr>
          <w:rFonts w:hint="eastAsia"/>
        </w:rPr>
        <w:t xml:space="preserve">. </w:t>
      </w:r>
      <w:r>
        <w:rPr>
          <w:rFonts w:hint="eastAsia"/>
        </w:rPr>
        <w:t>周産期医学</w:t>
      </w:r>
      <w:r>
        <w:rPr>
          <w:rFonts w:hint="eastAsia"/>
        </w:rPr>
        <w:t xml:space="preserve"> . 202208; 52(8):1119-1122.</w:t>
      </w:r>
    </w:p>
    <w:p w14:paraId="54E1AB25" w14:textId="77777777" w:rsidR="00215392" w:rsidRDefault="00215392" w:rsidP="00215392"/>
    <w:p w14:paraId="706F89E6" w14:textId="7C9D3086"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瘢痕浸潤と</w:t>
      </w:r>
      <w:r>
        <w:rPr>
          <w:rFonts w:hint="eastAsia"/>
        </w:rPr>
        <w:t>scar sarcoidosis</w:t>
      </w:r>
      <w:r>
        <w:rPr>
          <w:rFonts w:hint="eastAsia"/>
        </w:rPr>
        <w:t>についての国内外での考え方についてと、サルコイドーシスの皮膚症状の新たな分類の提案</w:t>
      </w:r>
      <w:r>
        <w:rPr>
          <w:rFonts w:hint="eastAsia"/>
        </w:rPr>
        <w:t xml:space="preserve">. </w:t>
      </w:r>
      <w:r>
        <w:rPr>
          <w:rFonts w:hint="eastAsia"/>
        </w:rPr>
        <w:t>日本サルコイドーシス</w:t>
      </w:r>
      <w:r w:rsidR="0033492C">
        <w:rPr>
          <w:rFonts w:hint="eastAsia"/>
        </w:rPr>
        <w:t>／</w:t>
      </w:r>
      <w:r>
        <w:rPr>
          <w:rFonts w:hint="eastAsia"/>
        </w:rPr>
        <w:t>肉芽腫性疾患学会雑誌</w:t>
      </w:r>
      <w:r>
        <w:rPr>
          <w:rFonts w:hint="eastAsia"/>
        </w:rPr>
        <w:t>. 202210; 42(1-2):12-15.</w:t>
      </w:r>
    </w:p>
    <w:p w14:paraId="020A2622" w14:textId="77777777" w:rsidR="00215392" w:rsidRDefault="00215392" w:rsidP="00215392"/>
    <w:p w14:paraId="5A659747"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本邦における、サルコイドーシスの瘢痕浸潤の考え方について</w:t>
      </w:r>
      <w:r>
        <w:rPr>
          <w:rFonts w:hint="eastAsia"/>
        </w:rPr>
        <w:t xml:space="preserve">. </w:t>
      </w:r>
      <w:r>
        <w:rPr>
          <w:rFonts w:hint="eastAsia"/>
        </w:rPr>
        <w:t>日本皮膚科学会雑誌</w:t>
      </w:r>
      <w:r>
        <w:rPr>
          <w:rFonts w:hint="eastAsia"/>
        </w:rPr>
        <w:t>. 202206; 132(7):1665-1670.</w:t>
      </w:r>
    </w:p>
    <w:p w14:paraId="06697017" w14:textId="77777777" w:rsidR="00215392" w:rsidRDefault="00215392" w:rsidP="00215392"/>
    <w:p w14:paraId="15FDDF0D" w14:textId="77777777" w:rsidR="00215392" w:rsidRDefault="00215392" w:rsidP="00215392">
      <w:r w:rsidRPr="00D20B47">
        <w:rPr>
          <w:rStyle w:val="ad"/>
          <w:rFonts w:hint="eastAsia"/>
        </w:rPr>
        <w:t>平岩朋子</w:t>
      </w:r>
      <w:r w:rsidRPr="00D20B47">
        <w:rPr>
          <w:rStyle w:val="ad"/>
          <w:rFonts w:hint="eastAsia"/>
        </w:rPr>
        <w:t xml:space="preserve">, </w:t>
      </w:r>
      <w:r w:rsidRPr="00D20B47">
        <w:rPr>
          <w:rStyle w:val="ad"/>
          <w:rFonts w:hint="eastAsia"/>
        </w:rPr>
        <w:t>山本俊幸</w:t>
      </w:r>
      <w:r w:rsidRPr="00D20B47">
        <w:rPr>
          <w:rStyle w:val="ad"/>
          <w:rFonts w:hint="eastAsia"/>
        </w:rPr>
        <w:t>.</w:t>
      </w:r>
      <w:r>
        <w:rPr>
          <w:rFonts w:hint="eastAsia"/>
        </w:rPr>
        <w:t xml:space="preserve"> </w:t>
      </w:r>
      <w:r>
        <w:rPr>
          <w:rFonts w:hint="eastAsia"/>
        </w:rPr>
        <w:t>妊婦の壊疽性膿皮症</w:t>
      </w:r>
      <w:r>
        <w:rPr>
          <w:rFonts w:hint="eastAsia"/>
        </w:rPr>
        <w:t xml:space="preserve">. </w:t>
      </w:r>
      <w:r>
        <w:rPr>
          <w:rFonts w:hint="eastAsia"/>
        </w:rPr>
        <w:t>皮膚科</w:t>
      </w:r>
      <w:r>
        <w:rPr>
          <w:rFonts w:hint="eastAsia"/>
        </w:rPr>
        <w:t>. 202211; 2(5):613-617.</w:t>
      </w:r>
    </w:p>
    <w:p w14:paraId="4762AE25" w14:textId="77777777" w:rsidR="00215392" w:rsidRDefault="00215392" w:rsidP="00215392"/>
    <w:p w14:paraId="2FBF92AA" w14:textId="77777777" w:rsidR="00215392" w:rsidRDefault="00215392" w:rsidP="00215392">
      <w:r w:rsidRPr="00D20B47">
        <w:rPr>
          <w:rStyle w:val="ad"/>
          <w:rFonts w:hint="eastAsia"/>
        </w:rPr>
        <w:t>菊池信之</w:t>
      </w:r>
      <w:r w:rsidRPr="00D20B47">
        <w:rPr>
          <w:rStyle w:val="ad"/>
          <w:rFonts w:hint="eastAsia"/>
        </w:rPr>
        <w:t xml:space="preserve">, </w:t>
      </w:r>
      <w:r w:rsidRPr="00D20B47">
        <w:rPr>
          <w:rStyle w:val="ad"/>
          <w:rFonts w:hint="eastAsia"/>
        </w:rPr>
        <w:t>山本俊幸</w:t>
      </w:r>
      <w:r w:rsidRPr="00D20B47">
        <w:rPr>
          <w:rStyle w:val="ad"/>
          <w:rFonts w:hint="eastAsia"/>
        </w:rPr>
        <w:t>.</w:t>
      </w:r>
      <w:r>
        <w:rPr>
          <w:rFonts w:hint="eastAsia"/>
        </w:rPr>
        <w:t xml:space="preserve"> </w:t>
      </w:r>
      <w:r>
        <w:rPr>
          <w:rFonts w:hint="eastAsia"/>
        </w:rPr>
        <w:t>壊疽性膿皮症の疫学</w:t>
      </w:r>
      <w:r>
        <w:rPr>
          <w:rFonts w:hint="eastAsia"/>
        </w:rPr>
        <w:t xml:space="preserve">. </w:t>
      </w:r>
      <w:r>
        <w:rPr>
          <w:rFonts w:hint="eastAsia"/>
        </w:rPr>
        <w:t>皮膚科</w:t>
      </w:r>
      <w:r>
        <w:rPr>
          <w:rFonts w:hint="eastAsia"/>
        </w:rPr>
        <w:t>. 202211; 2(5):623-626.</w:t>
      </w:r>
    </w:p>
    <w:p w14:paraId="636A59B3" w14:textId="77777777" w:rsidR="00215392" w:rsidRDefault="00215392" w:rsidP="00215392"/>
    <w:p w14:paraId="02000EFC" w14:textId="77777777" w:rsidR="00215392" w:rsidRDefault="00215392" w:rsidP="00215392">
      <w:r w:rsidRPr="00D20B47">
        <w:rPr>
          <w:rStyle w:val="ad"/>
          <w:rFonts w:hint="eastAsia"/>
        </w:rPr>
        <w:t>佐藤正隆</w:t>
      </w:r>
      <w:r w:rsidRPr="00D20B47">
        <w:rPr>
          <w:rStyle w:val="ad"/>
          <w:rFonts w:hint="eastAsia"/>
        </w:rPr>
        <w:t xml:space="preserve">, </w:t>
      </w:r>
      <w:r w:rsidRPr="00D20B47">
        <w:rPr>
          <w:rStyle w:val="ad"/>
          <w:rFonts w:hint="eastAsia"/>
        </w:rPr>
        <w:t>山本俊幸</w:t>
      </w:r>
      <w:r w:rsidRPr="00D20B47">
        <w:rPr>
          <w:rStyle w:val="ad"/>
          <w:rFonts w:hint="eastAsia"/>
        </w:rPr>
        <w:t>.</w:t>
      </w:r>
      <w:r>
        <w:rPr>
          <w:rFonts w:hint="eastAsia"/>
        </w:rPr>
        <w:t xml:space="preserve"> </w:t>
      </w:r>
      <w:r>
        <w:rPr>
          <w:rFonts w:hint="eastAsia"/>
        </w:rPr>
        <w:t>粘膜病変を含む稀な部位</w:t>
      </w:r>
      <w:r>
        <w:rPr>
          <w:rFonts w:hint="eastAsia"/>
        </w:rPr>
        <w:t xml:space="preserve">. </w:t>
      </w:r>
      <w:r>
        <w:rPr>
          <w:rFonts w:hint="eastAsia"/>
        </w:rPr>
        <w:t>皮膚科</w:t>
      </w:r>
      <w:r>
        <w:rPr>
          <w:rFonts w:hint="eastAsia"/>
        </w:rPr>
        <w:t>. 202211; 2(5):627-633.</w:t>
      </w:r>
    </w:p>
    <w:p w14:paraId="574B7CB0" w14:textId="77777777" w:rsidR="00215392" w:rsidRDefault="00215392" w:rsidP="00215392"/>
    <w:p w14:paraId="05FB4D0D"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壊疽性膿皮症のサブタイプと特殊型</w:t>
      </w:r>
      <w:r>
        <w:rPr>
          <w:rFonts w:hint="eastAsia"/>
        </w:rPr>
        <w:t xml:space="preserve">. </w:t>
      </w:r>
      <w:r>
        <w:rPr>
          <w:rFonts w:hint="eastAsia"/>
        </w:rPr>
        <w:t>皮膚科</w:t>
      </w:r>
      <w:r>
        <w:rPr>
          <w:rFonts w:hint="eastAsia"/>
        </w:rPr>
        <w:t>. 202211; 2(5):634-641.</w:t>
      </w:r>
    </w:p>
    <w:p w14:paraId="14C79F6D" w14:textId="77777777" w:rsidR="00215392" w:rsidRDefault="00215392" w:rsidP="005F3776"/>
    <w:p w14:paraId="493BD8D0" w14:textId="77777777" w:rsidR="00215392" w:rsidRDefault="00215392" w:rsidP="00215392">
      <w:pPr>
        <w:pStyle w:val="31"/>
      </w:pPr>
      <w:r>
        <w:rPr>
          <w:rFonts w:hint="eastAsia"/>
        </w:rPr>
        <w:t>〔総説等〕</w:t>
      </w:r>
    </w:p>
    <w:p w14:paraId="17F97097" w14:textId="77777777" w:rsidR="00215392" w:rsidRPr="009524A9" w:rsidRDefault="00215392" w:rsidP="005F3776"/>
    <w:p w14:paraId="57612034" w14:textId="77777777" w:rsidR="00215392" w:rsidRDefault="00215392" w:rsidP="00215392">
      <w:r w:rsidRPr="00F754B6">
        <w:rPr>
          <w:rStyle w:val="ad"/>
        </w:rPr>
        <w:t>Yamamoto T.</w:t>
      </w:r>
      <w:r>
        <w:t xml:space="preserve"> Skin manifestation induced by immune checkpoint inhibitors. Clinical, Cosmetic and </w:t>
      </w:r>
      <w:r>
        <w:lastRenderedPageBreak/>
        <w:t>Investigational Dermatology. 202205; 15():829-841.</w:t>
      </w:r>
    </w:p>
    <w:p w14:paraId="441D5271" w14:textId="77777777" w:rsidR="00215392" w:rsidRDefault="00215392" w:rsidP="00215392"/>
    <w:p w14:paraId="33F093F1" w14:textId="77777777" w:rsidR="00215392" w:rsidRDefault="00215392" w:rsidP="005F3776">
      <w:r w:rsidRPr="009524A9">
        <w:rPr>
          <w:rFonts w:ascii="Arial" w:eastAsia="ＭＳ ゴシック" w:hAnsi="Arial"/>
          <w:noProof/>
          <w:spacing w:val="7"/>
          <w:szCs w:val="28"/>
        </w:rPr>
        <w:t>Yamamoto T.</w:t>
      </w:r>
      <w:r w:rsidRPr="009524A9">
        <w:t xml:space="preserve"> Skin manifestation associated with multicentric reticulohistiocytosis. Journal of Clinical Rheumatology. 202201; 28(1):e234-e239.</w:t>
      </w:r>
    </w:p>
    <w:p w14:paraId="2F6844B1" w14:textId="77777777" w:rsidR="00215392" w:rsidRDefault="00215392" w:rsidP="005F3776"/>
    <w:p w14:paraId="4E20005C"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エリテマトーデスの多彩な皮疹を見極める</w:t>
      </w:r>
      <w:r>
        <w:rPr>
          <w:rFonts w:hint="eastAsia"/>
        </w:rPr>
        <w:t>. Derma. 202204; (320):181-187.</w:t>
      </w:r>
    </w:p>
    <w:p w14:paraId="3CBA9CE4" w14:textId="77777777" w:rsidR="00215392" w:rsidRDefault="00215392" w:rsidP="00215392"/>
    <w:p w14:paraId="5E21BE01"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壊疽性膿皮症</w:t>
      </w:r>
      <w:r>
        <w:rPr>
          <w:rFonts w:hint="eastAsia"/>
        </w:rPr>
        <w:t>. Derma. 202207; (324):19-26.</w:t>
      </w:r>
    </w:p>
    <w:p w14:paraId="4F830AC6" w14:textId="77777777" w:rsidR="00215392" w:rsidRDefault="00215392" w:rsidP="00215392"/>
    <w:p w14:paraId="714122AC"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乾癬性関節炎のトピックス</w:t>
      </w:r>
      <w:r>
        <w:rPr>
          <w:rFonts w:hint="eastAsia"/>
        </w:rPr>
        <w:t xml:space="preserve">2021. </w:t>
      </w:r>
      <w:r>
        <w:rPr>
          <w:rFonts w:hint="eastAsia"/>
        </w:rPr>
        <w:t>日本皮膚科学会雑誌</w:t>
      </w:r>
      <w:r>
        <w:rPr>
          <w:rFonts w:hint="eastAsia"/>
        </w:rPr>
        <w:t>. 202201; 132(1):19-25.</w:t>
      </w:r>
    </w:p>
    <w:p w14:paraId="6ADC0B08" w14:textId="77777777" w:rsidR="00215392" w:rsidRDefault="00215392" w:rsidP="00215392"/>
    <w:p w14:paraId="16A01723" w14:textId="77777777" w:rsidR="00215392" w:rsidRDefault="00215392" w:rsidP="00215392">
      <w:r w:rsidRPr="00D20B47">
        <w:rPr>
          <w:rStyle w:val="ad"/>
          <w:rFonts w:hint="eastAsia"/>
        </w:rPr>
        <w:t>山本俊幸</w:t>
      </w:r>
      <w:r w:rsidRPr="00D20B47">
        <w:rPr>
          <w:rStyle w:val="ad"/>
          <w:rFonts w:hint="eastAsia"/>
        </w:rPr>
        <w:t xml:space="preserve">, </w:t>
      </w:r>
      <w:r w:rsidRPr="00D20B47">
        <w:rPr>
          <w:rStyle w:val="ad"/>
          <w:rFonts w:hint="eastAsia"/>
        </w:rPr>
        <w:t>山﨑研志</w:t>
      </w:r>
      <w:r w:rsidRPr="00D20B47">
        <w:rPr>
          <w:rStyle w:val="ad"/>
          <w:rFonts w:hint="eastAsia"/>
        </w:rPr>
        <w:t xml:space="preserve">, </w:t>
      </w:r>
      <w:r w:rsidRPr="00D20B47">
        <w:rPr>
          <w:rStyle w:val="ad"/>
          <w:rFonts w:hint="eastAsia"/>
        </w:rPr>
        <w:t>山中恵一</w:t>
      </w:r>
      <w:r w:rsidRPr="00D20B47">
        <w:rPr>
          <w:rStyle w:val="ad"/>
          <w:rFonts w:hint="eastAsia"/>
        </w:rPr>
        <w:t xml:space="preserve">, </w:t>
      </w:r>
      <w:r w:rsidRPr="00D20B47">
        <w:rPr>
          <w:rStyle w:val="ad"/>
          <w:rFonts w:hint="eastAsia"/>
        </w:rPr>
        <w:t>小宮根真弓</w:t>
      </w:r>
      <w:r w:rsidRPr="00D20B47">
        <w:rPr>
          <w:rStyle w:val="ad"/>
          <w:rFonts w:hint="eastAsia"/>
        </w:rPr>
        <w:t xml:space="preserve">, </w:t>
      </w:r>
      <w:r w:rsidRPr="00D20B47">
        <w:rPr>
          <w:rStyle w:val="ad"/>
          <w:rFonts w:hint="eastAsia"/>
        </w:rPr>
        <w:t>川上民浩</w:t>
      </w:r>
      <w:r w:rsidRPr="00D20B47">
        <w:rPr>
          <w:rStyle w:val="ad"/>
          <w:rFonts w:hint="eastAsia"/>
        </w:rPr>
        <w:t xml:space="preserve">, </w:t>
      </w:r>
      <w:r w:rsidRPr="00D20B47">
        <w:rPr>
          <w:rStyle w:val="ad"/>
          <w:rFonts w:hint="eastAsia"/>
        </w:rPr>
        <w:t>山元修</w:t>
      </w:r>
      <w:r w:rsidRPr="00D20B47">
        <w:rPr>
          <w:rStyle w:val="ad"/>
          <w:rFonts w:hint="eastAsia"/>
        </w:rPr>
        <w:t xml:space="preserve">, </w:t>
      </w:r>
      <w:r w:rsidRPr="00D20B47">
        <w:rPr>
          <w:rStyle w:val="ad"/>
          <w:rFonts w:hint="eastAsia"/>
        </w:rPr>
        <w:t>金蔵拓郎</w:t>
      </w:r>
      <w:r w:rsidRPr="00D20B47">
        <w:rPr>
          <w:rStyle w:val="ad"/>
          <w:rFonts w:hint="eastAsia"/>
        </w:rPr>
        <w:t xml:space="preserve">, </w:t>
      </w:r>
      <w:r w:rsidRPr="00D20B47">
        <w:rPr>
          <w:rStyle w:val="ad"/>
          <w:rFonts w:hint="eastAsia"/>
        </w:rPr>
        <w:t>樋口哲也</w:t>
      </w:r>
      <w:r w:rsidRPr="00D20B47">
        <w:rPr>
          <w:rStyle w:val="ad"/>
          <w:rFonts w:hint="eastAsia"/>
        </w:rPr>
        <w:t xml:space="preserve">, </w:t>
      </w:r>
      <w:r w:rsidRPr="00D20B47">
        <w:rPr>
          <w:rStyle w:val="ad"/>
          <w:rFonts w:hint="eastAsia"/>
        </w:rPr>
        <w:t>高橋隼也</w:t>
      </w:r>
      <w:r w:rsidRPr="00D20B47">
        <w:rPr>
          <w:rStyle w:val="ad"/>
          <w:rFonts w:hint="eastAsia"/>
        </w:rPr>
        <w:t xml:space="preserve">, </w:t>
      </w:r>
      <w:r w:rsidRPr="00D20B47">
        <w:rPr>
          <w:rStyle w:val="ad"/>
          <w:rFonts w:hint="eastAsia"/>
        </w:rPr>
        <w:t>松島由明</w:t>
      </w:r>
      <w:r w:rsidRPr="00D20B47">
        <w:rPr>
          <w:rStyle w:val="ad"/>
          <w:rFonts w:hint="eastAsia"/>
        </w:rPr>
        <w:t xml:space="preserve">, </w:t>
      </w:r>
      <w:r w:rsidRPr="00D20B47">
        <w:rPr>
          <w:rStyle w:val="ad"/>
          <w:rFonts w:hint="eastAsia"/>
        </w:rPr>
        <w:t>菊池信之</w:t>
      </w:r>
      <w:r w:rsidRPr="00D20B47">
        <w:rPr>
          <w:rStyle w:val="ad"/>
          <w:rFonts w:hint="eastAsia"/>
        </w:rPr>
        <w:t>.</w:t>
      </w:r>
      <w:r>
        <w:rPr>
          <w:rFonts w:hint="eastAsia"/>
        </w:rPr>
        <w:t xml:space="preserve"> </w:t>
      </w:r>
      <w:r>
        <w:rPr>
          <w:rFonts w:hint="eastAsia"/>
        </w:rPr>
        <w:t>壊疽性膿皮症　診療の手引き</w:t>
      </w:r>
      <w:r>
        <w:rPr>
          <w:rFonts w:hint="eastAsia"/>
        </w:rPr>
        <w:t xml:space="preserve">2022. </w:t>
      </w:r>
      <w:r>
        <w:rPr>
          <w:rFonts w:hint="eastAsia"/>
        </w:rPr>
        <w:t>日本皮膚科学会雑誌</w:t>
      </w:r>
      <w:r>
        <w:rPr>
          <w:rFonts w:hint="eastAsia"/>
        </w:rPr>
        <w:t>. 202205; 132(6):1415-1440.</w:t>
      </w:r>
    </w:p>
    <w:p w14:paraId="16A45C7B" w14:textId="77777777" w:rsidR="00215392" w:rsidRDefault="00215392" w:rsidP="00215392"/>
    <w:p w14:paraId="3A7C8817" w14:textId="77777777" w:rsidR="00215392" w:rsidRDefault="00215392" w:rsidP="00215392">
      <w:r w:rsidRPr="00D20B47">
        <w:rPr>
          <w:rStyle w:val="ad"/>
          <w:rFonts w:hint="eastAsia"/>
        </w:rPr>
        <w:t>大塚幹夫</w:t>
      </w:r>
      <w:r w:rsidRPr="00D20B47">
        <w:rPr>
          <w:rStyle w:val="ad"/>
          <w:rFonts w:hint="eastAsia"/>
        </w:rPr>
        <w:t>.</w:t>
      </w:r>
      <w:r>
        <w:rPr>
          <w:rFonts w:hint="eastAsia"/>
        </w:rPr>
        <w:t xml:space="preserve"> </w:t>
      </w:r>
      <w:r>
        <w:rPr>
          <w:rFonts w:hint="eastAsia"/>
        </w:rPr>
        <w:t>皮膚リンパ腫の病態、診断と治療】皮膚リンパ腫ガイドラインと今後の課題</w:t>
      </w:r>
      <w:r>
        <w:rPr>
          <w:rFonts w:hint="eastAsia"/>
        </w:rPr>
        <w:t xml:space="preserve">. </w:t>
      </w:r>
      <w:r>
        <w:rPr>
          <w:rFonts w:hint="eastAsia"/>
        </w:rPr>
        <w:t>皮膚科</w:t>
      </w:r>
      <w:r>
        <w:rPr>
          <w:rFonts w:hint="eastAsia"/>
        </w:rPr>
        <w:t>. 202203; 1(3):318-324.</w:t>
      </w:r>
    </w:p>
    <w:p w14:paraId="567DB70A" w14:textId="77777777" w:rsidR="00215392" w:rsidRDefault="00215392" w:rsidP="00215392"/>
    <w:p w14:paraId="2FE3EEEC"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全身性強皮症と鑑別を要する疾患</w:t>
      </w:r>
      <w:r>
        <w:rPr>
          <w:rFonts w:hint="eastAsia"/>
        </w:rPr>
        <w:t xml:space="preserve">. </w:t>
      </w:r>
      <w:r>
        <w:rPr>
          <w:rFonts w:hint="eastAsia"/>
        </w:rPr>
        <w:t>皮膚科</w:t>
      </w:r>
      <w:r>
        <w:rPr>
          <w:rFonts w:hint="eastAsia"/>
        </w:rPr>
        <w:t>. 202205; 1(5):691-698.</w:t>
      </w:r>
    </w:p>
    <w:p w14:paraId="5651A9FA" w14:textId="77777777" w:rsidR="00215392" w:rsidRDefault="00215392" w:rsidP="00215392"/>
    <w:p w14:paraId="15F2B849"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疥癬罹患後に生じる、いくつかの疾患</w:t>
      </w:r>
      <w:r>
        <w:rPr>
          <w:rFonts w:hint="eastAsia"/>
        </w:rPr>
        <w:t xml:space="preserve">. </w:t>
      </w:r>
      <w:r>
        <w:rPr>
          <w:rFonts w:hint="eastAsia"/>
        </w:rPr>
        <w:t>皮膚病診療</w:t>
      </w:r>
      <w:r>
        <w:rPr>
          <w:rFonts w:hint="eastAsia"/>
        </w:rPr>
        <w:t>. 202209; 44(9):766-772.</w:t>
      </w:r>
    </w:p>
    <w:p w14:paraId="1B94818B" w14:textId="77777777" w:rsidR="00215392" w:rsidRDefault="00215392" w:rsidP="00215392"/>
    <w:p w14:paraId="2B3A6DBD"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扁平苔癬の臨床</w:t>
      </w:r>
      <w:r>
        <w:rPr>
          <w:rFonts w:hint="eastAsia"/>
        </w:rPr>
        <w:t xml:space="preserve">. </w:t>
      </w:r>
      <w:r>
        <w:rPr>
          <w:rFonts w:hint="eastAsia"/>
        </w:rPr>
        <w:t>皮膚病診療</w:t>
      </w:r>
      <w:r>
        <w:rPr>
          <w:rFonts w:hint="eastAsia"/>
        </w:rPr>
        <w:t>. 202210; 44(10):856-867.</w:t>
      </w:r>
    </w:p>
    <w:p w14:paraId="7B90C6FF" w14:textId="77777777" w:rsidR="00215392" w:rsidRDefault="00215392" w:rsidP="00215392"/>
    <w:p w14:paraId="7C2F0E95" w14:textId="77777777" w:rsidR="00215392" w:rsidRDefault="00215392" w:rsidP="00215392">
      <w:r w:rsidRPr="00D20B47">
        <w:rPr>
          <w:rStyle w:val="ad"/>
          <w:rFonts w:hint="eastAsia"/>
        </w:rPr>
        <w:t>山本俊幸</w:t>
      </w:r>
      <w:r w:rsidRPr="00D20B47">
        <w:rPr>
          <w:rStyle w:val="ad"/>
          <w:rFonts w:hint="eastAsia"/>
        </w:rPr>
        <w:t>.</w:t>
      </w:r>
      <w:r>
        <w:rPr>
          <w:rFonts w:hint="eastAsia"/>
        </w:rPr>
        <w:t xml:space="preserve"> </w:t>
      </w:r>
      <w:r>
        <w:rPr>
          <w:rFonts w:hint="eastAsia"/>
        </w:rPr>
        <w:t>エリテマトーデス、皮膚筋炎の皮膚症状をめぐる最近の話題といくつかの問題点</w:t>
      </w:r>
      <w:r>
        <w:rPr>
          <w:rFonts w:hint="eastAsia"/>
        </w:rPr>
        <w:t xml:space="preserve">. </w:t>
      </w:r>
      <w:r>
        <w:rPr>
          <w:rFonts w:hint="eastAsia"/>
        </w:rPr>
        <w:t>皮膚病診療</w:t>
      </w:r>
      <w:r>
        <w:rPr>
          <w:rFonts w:hint="eastAsia"/>
        </w:rPr>
        <w:t>. 202212; 44(Suppl.):100-107.</w:t>
      </w:r>
    </w:p>
    <w:p w14:paraId="344F6457" w14:textId="77777777" w:rsidR="00215392" w:rsidRDefault="00215392" w:rsidP="005F3776"/>
    <w:p w14:paraId="64C91AF8" w14:textId="77777777" w:rsidR="00215392" w:rsidRDefault="00215392" w:rsidP="00A4640E">
      <w:pPr>
        <w:pStyle w:val="31"/>
      </w:pPr>
      <w:r>
        <w:rPr>
          <w:rFonts w:hint="eastAsia"/>
        </w:rPr>
        <w:t>〔症例報告〕</w:t>
      </w:r>
    </w:p>
    <w:p w14:paraId="121C933C" w14:textId="77777777" w:rsidR="00215392" w:rsidRDefault="00215392" w:rsidP="009D2809"/>
    <w:p w14:paraId="6D4910ED" w14:textId="77777777" w:rsidR="00215392" w:rsidRDefault="00215392" w:rsidP="00215392">
      <w:r w:rsidRPr="000B6895">
        <w:rPr>
          <w:rStyle w:val="ad"/>
        </w:rPr>
        <w:t>Hanami Y, Yamamoto T.</w:t>
      </w:r>
      <w:r>
        <w:t xml:space="preserve"> Bullous and non-bullous lichen planus during anti PD-1 therapy for lung cancer. Actas Dermo-Sifiliograficas. 202211; 113(10):1014-1016.</w:t>
      </w:r>
    </w:p>
    <w:p w14:paraId="271B53C7" w14:textId="77777777" w:rsidR="00215392" w:rsidRDefault="00215392" w:rsidP="00215392"/>
    <w:p w14:paraId="5E69C08C" w14:textId="77777777" w:rsidR="00215392" w:rsidRDefault="00215392" w:rsidP="00215392">
      <w:r w:rsidRPr="000B6895">
        <w:rPr>
          <w:rStyle w:val="ad"/>
        </w:rPr>
        <w:t>Mori T, Hanami Y, Yamamoto T.</w:t>
      </w:r>
      <w:r>
        <w:t xml:space="preserve"> Vesiculo-bullous dermatomyositis in association with internal malignancy. Actas Dermo-Sifiliograficas. 202211; 113(10):1017-1019.</w:t>
      </w:r>
    </w:p>
    <w:p w14:paraId="1A0CB119" w14:textId="77777777" w:rsidR="00215392" w:rsidRDefault="00215392" w:rsidP="00215392"/>
    <w:p w14:paraId="73F2D7AF" w14:textId="77777777" w:rsidR="00215392" w:rsidRDefault="00215392" w:rsidP="00215392">
      <w:r w:rsidRPr="00F754B6">
        <w:rPr>
          <w:rStyle w:val="ad"/>
        </w:rPr>
        <w:t>Endo M, Yamamoto T.</w:t>
      </w:r>
      <w:r>
        <w:t xml:space="preserve"> A case of multiple perforating pilomatricomas. Anais Brasileiros de Dermatologia. 202203; 97(2):263-264.</w:t>
      </w:r>
    </w:p>
    <w:p w14:paraId="464938FA" w14:textId="77777777" w:rsidR="00215392" w:rsidRDefault="00215392" w:rsidP="00215392"/>
    <w:p w14:paraId="021BB7F3" w14:textId="77777777" w:rsidR="00215392" w:rsidRDefault="00215392" w:rsidP="00215392">
      <w:r w:rsidRPr="00F754B6">
        <w:rPr>
          <w:rStyle w:val="ad"/>
        </w:rPr>
        <w:t>Endo M, Yamamoto M, Ito T, Ishikawa M, Kikuchi N, Ohtsuka M, Yamamoto T.</w:t>
      </w:r>
      <w:r>
        <w:t xml:space="preserve"> Bullous Sweet syndrome with a unique photodistributed pattern. Anais Brasileiros de Dermatologia. 202203; 97(2):266-268.</w:t>
      </w:r>
    </w:p>
    <w:p w14:paraId="7C6C92AE" w14:textId="77777777" w:rsidR="00215392" w:rsidRDefault="00215392" w:rsidP="00215392"/>
    <w:p w14:paraId="6C442043" w14:textId="77777777" w:rsidR="00215392" w:rsidRDefault="00215392" w:rsidP="00215392">
      <w:r w:rsidRPr="000B6895">
        <w:rPr>
          <w:rStyle w:val="ad"/>
        </w:rPr>
        <w:t>Ishikawa M, Yamamoto T.</w:t>
      </w:r>
      <w:r>
        <w:t xml:space="preserve"> Eruptive superficial porokeratosis in a patient with nephrotic syndrome. Anais Brasileiros de Dermatologia. 202205; 97(3):399-400.</w:t>
      </w:r>
    </w:p>
    <w:p w14:paraId="0C968F46" w14:textId="77777777" w:rsidR="00215392" w:rsidRDefault="00215392" w:rsidP="00215392"/>
    <w:p w14:paraId="07031752" w14:textId="77777777" w:rsidR="00215392" w:rsidRDefault="00215392" w:rsidP="00215392">
      <w:r w:rsidRPr="000B6895">
        <w:rPr>
          <w:rStyle w:val="ad"/>
        </w:rPr>
        <w:t>Irie K, Yamamoto T.</w:t>
      </w:r>
      <w:r>
        <w:t xml:space="preserve"> A case of subcutaneous sarcoidosis in a patient with Cushing’s syndrome. Anais </w:t>
      </w:r>
      <w:r>
        <w:lastRenderedPageBreak/>
        <w:t>Brasileiros de Dermatologia. 202207; 97(4):505-507.</w:t>
      </w:r>
    </w:p>
    <w:p w14:paraId="1CA262AF" w14:textId="77777777" w:rsidR="00215392" w:rsidRDefault="00215392" w:rsidP="00215392"/>
    <w:p w14:paraId="1CB08867" w14:textId="77777777" w:rsidR="00215392" w:rsidRDefault="00215392" w:rsidP="00215392">
      <w:r w:rsidRPr="00F754B6">
        <w:rPr>
          <w:rStyle w:val="ad"/>
        </w:rPr>
        <w:t>Igari S, Sato M, Yamamoto T.</w:t>
      </w:r>
      <w:r>
        <w:t xml:space="preserve"> Necrobiosis lipoidica arising on an old burn scar in a patient with Hashimoto’s thyroiditis. Anais Brasileiros de Dermatologia. 202207; 97(4):543-545.</w:t>
      </w:r>
    </w:p>
    <w:p w14:paraId="3B6D8D11" w14:textId="77777777" w:rsidR="00215392" w:rsidRDefault="00215392" w:rsidP="00215392"/>
    <w:p w14:paraId="74C9A11C" w14:textId="77777777" w:rsidR="00215392" w:rsidRDefault="00215392" w:rsidP="00215392">
      <w:r w:rsidRPr="00F754B6">
        <w:rPr>
          <w:rStyle w:val="ad"/>
        </w:rPr>
        <w:t>Kato Y, Yamamoto T.</w:t>
      </w:r>
      <w:r>
        <w:t xml:space="preserve"> Eruptive collagenoma in a patient with Down syndrome. Anais Brasileiros de Dermatologia. 202209; 97(5):687-688.</w:t>
      </w:r>
    </w:p>
    <w:p w14:paraId="7636AA80" w14:textId="77777777" w:rsidR="00215392" w:rsidRDefault="00215392" w:rsidP="00215392"/>
    <w:p w14:paraId="2A37F01B" w14:textId="2CA52D69" w:rsidR="00215392" w:rsidRDefault="00215392" w:rsidP="00215392">
      <w:r w:rsidRPr="00F754B6">
        <w:rPr>
          <w:rStyle w:val="ad"/>
        </w:rPr>
        <w:t>Yamamoto T.</w:t>
      </w:r>
      <w:r>
        <w:t xml:space="preserve"> Palmar dermatofibroma in a patient with multiple porokeratosis. Anais Brasileiros de Dermatologia. 202211; 97(6):792-794.</w:t>
      </w:r>
    </w:p>
    <w:p w14:paraId="3F02FC2C" w14:textId="77777777" w:rsidR="00215392" w:rsidRDefault="00215392" w:rsidP="00215392"/>
    <w:p w14:paraId="7090FEF2" w14:textId="77777777" w:rsidR="00215392" w:rsidRDefault="00215392" w:rsidP="00215392">
      <w:r w:rsidRPr="00F754B6">
        <w:rPr>
          <w:rStyle w:val="ad"/>
        </w:rPr>
        <w:t>Mori T, Yamamoto T.</w:t>
      </w:r>
      <w:r>
        <w:t xml:space="preserve"> Insect bite-like reaction in a patient with T cell lymphoma. Anais Brasileiros de Dermatologia. 202211; 97(6):829-832.</w:t>
      </w:r>
    </w:p>
    <w:p w14:paraId="05917763" w14:textId="77777777" w:rsidR="00215392" w:rsidRDefault="00215392" w:rsidP="00215392"/>
    <w:p w14:paraId="389DD2FA" w14:textId="77777777" w:rsidR="00215392" w:rsidRDefault="00215392" w:rsidP="00215392">
      <w:r w:rsidRPr="00F754B6">
        <w:rPr>
          <w:rStyle w:val="ad"/>
        </w:rPr>
        <w:t>Yamamoto T.</w:t>
      </w:r>
      <w:r w:rsidRPr="00F754B6">
        <w:t xml:space="preserve"> Onset of multiple neurofibromas in chronic lymphoedema of the lower limb. Australasian Journal of Dermatology. 202208; 63(3):406-407.</w:t>
      </w:r>
    </w:p>
    <w:p w14:paraId="19B39BA3" w14:textId="77777777" w:rsidR="00215392" w:rsidRDefault="00215392" w:rsidP="00215392"/>
    <w:p w14:paraId="1A667563" w14:textId="77777777" w:rsidR="00215392" w:rsidRDefault="00215392" w:rsidP="00215392">
      <w:r w:rsidRPr="00F754B6">
        <w:rPr>
          <w:rStyle w:val="ad"/>
        </w:rPr>
        <w:t>Ito M, Mimura K, Nakajima S, Saito K, Min AKT, Okayama H, Saito M, Momma M, Saze Z, Ohtsuka M, Yamamoto T, Kono K.</w:t>
      </w:r>
      <w:r w:rsidRPr="00F754B6">
        <w:t xml:space="preserve"> Immune escape mechanism behind resistance to anti-PD-1 therapy in gastrointestinal tract metastasis in malignant melanoma patients with multiple metastases. Cancer Immunology, Immunotherapy. 202209; 71(9):2293-2300.</w:t>
      </w:r>
    </w:p>
    <w:p w14:paraId="67B22124" w14:textId="77777777" w:rsidR="00215392" w:rsidRDefault="00215392" w:rsidP="00215392"/>
    <w:p w14:paraId="37AE5B8A" w14:textId="77777777" w:rsidR="00215392" w:rsidRDefault="00215392" w:rsidP="00215392">
      <w:r w:rsidRPr="000B6895">
        <w:rPr>
          <w:rStyle w:val="ad"/>
        </w:rPr>
        <w:t>Norikawa N, Igari S, Ishikawa M, Mori T, Hiraiwa T, Kikuchi N, Hanami Y, Yamamoto T.</w:t>
      </w:r>
      <w:r>
        <w:t xml:space="preserve"> Six Cases of Erythrodermic Pemphigus Foliaceus: A Case Report. Case Reports in Dermatology. 202209; 14(3):258-263.</w:t>
      </w:r>
    </w:p>
    <w:p w14:paraId="36FA8178" w14:textId="77777777" w:rsidR="00215392" w:rsidRDefault="00215392" w:rsidP="00215392"/>
    <w:p w14:paraId="4345A53F" w14:textId="77777777" w:rsidR="00215392" w:rsidRDefault="00215392" w:rsidP="00215392">
      <w:r w:rsidRPr="00F754B6">
        <w:rPr>
          <w:rStyle w:val="ad"/>
        </w:rPr>
        <w:t>Satoh M, Yamamoto T.</w:t>
      </w:r>
      <w:r>
        <w:t xml:space="preserve"> A case of recurrent Sweet’s syndrome in a patient with idiopathic cytopenia of undetermined significance. Clinical and Experimental Dermatology. 202202; 47(2):413-415.</w:t>
      </w:r>
    </w:p>
    <w:p w14:paraId="61E134C1" w14:textId="77777777" w:rsidR="00215392" w:rsidRDefault="00215392" w:rsidP="00215392"/>
    <w:p w14:paraId="17B1CC46" w14:textId="77777777" w:rsidR="00215392" w:rsidRDefault="00215392" w:rsidP="00215392">
      <w:r w:rsidRPr="00F754B6">
        <w:rPr>
          <w:rStyle w:val="ad"/>
        </w:rPr>
        <w:t>Kikuchi N, Matsumura N, Yamamoto T.</w:t>
      </w:r>
      <w:r>
        <w:t xml:space="preserve"> Pyoderma gangrenosum occurring 7</w:t>
      </w:r>
      <w:r>
        <w:rPr>
          <w:rFonts w:ascii="Times New Roman" w:hAnsi="Times New Roman"/>
        </w:rPr>
        <w:t> </w:t>
      </w:r>
      <w:r>
        <w:t>years after onset of linear IgA bullous dermatosis in a young woman. Clinical and Experimental Dermatology. 202207; 47(7):1374-1375.</w:t>
      </w:r>
    </w:p>
    <w:p w14:paraId="1AF64C15" w14:textId="77777777" w:rsidR="00215392" w:rsidRDefault="00215392" w:rsidP="00215392"/>
    <w:p w14:paraId="75D1935F" w14:textId="77777777" w:rsidR="00215392" w:rsidRDefault="00215392" w:rsidP="00215392">
      <w:r w:rsidRPr="00F754B6">
        <w:rPr>
          <w:rStyle w:val="ad"/>
        </w:rPr>
        <w:t>Endo M, Yamamoto T.</w:t>
      </w:r>
      <w:r>
        <w:t xml:space="preserve"> Acquired cutis laxa in a patient with type I diabetes and renal failure under immunosuppressive therapy for transplantation. Indian Dermatology Online Journal. 202206; 13(4):530-531.</w:t>
      </w:r>
    </w:p>
    <w:p w14:paraId="040FAA3D" w14:textId="77777777" w:rsidR="00215392" w:rsidRDefault="00215392" w:rsidP="00215392"/>
    <w:p w14:paraId="68028A0C" w14:textId="77777777" w:rsidR="00215392" w:rsidRDefault="00215392" w:rsidP="00215392">
      <w:r w:rsidRPr="000B6895">
        <w:rPr>
          <w:rStyle w:val="ad"/>
        </w:rPr>
        <w:t>Watanabe Y, Mori T, Makino T, Yamamoto T.</w:t>
      </w:r>
      <w:r>
        <w:t xml:space="preserve"> Giant Vascular Cylindroma in a Case of Brooke-Spiegler Syndrome. Indian Dermatology Online Journal. 202210; 13(6):792-793.</w:t>
      </w:r>
    </w:p>
    <w:p w14:paraId="4476EEC9" w14:textId="77777777" w:rsidR="00215392" w:rsidRDefault="00215392" w:rsidP="00215392"/>
    <w:p w14:paraId="21B37B99" w14:textId="77777777" w:rsidR="00215392" w:rsidRDefault="00215392" w:rsidP="00215392">
      <w:r w:rsidRPr="00F754B6">
        <w:rPr>
          <w:rStyle w:val="ad"/>
        </w:rPr>
        <w:t>Miura T, Yamamoto T.</w:t>
      </w:r>
      <w:r>
        <w:t xml:space="preserve"> Reticular erythematous mucinosis successfully treated with laser in a male patient with systemic lupus erythematosus. Indian Journal of Dermatology. 202207; 67(4):421-423.</w:t>
      </w:r>
    </w:p>
    <w:p w14:paraId="7D99699B" w14:textId="77777777" w:rsidR="00215392" w:rsidRDefault="00215392" w:rsidP="00215392"/>
    <w:p w14:paraId="01755506" w14:textId="77777777" w:rsidR="00215392" w:rsidRDefault="00215392" w:rsidP="00215392">
      <w:r w:rsidRPr="00F754B6">
        <w:rPr>
          <w:rStyle w:val="ad"/>
        </w:rPr>
        <w:t>Ishizaki R, Yamamoto M, Yamamoto T.</w:t>
      </w:r>
      <w:r>
        <w:t xml:space="preserve"> Bullous pyoderma gangrenosum occurring on a cesarean section scar. Indian Journal of Dermatology. 202207; 67(4):481.</w:t>
      </w:r>
    </w:p>
    <w:p w14:paraId="0D4B8872" w14:textId="77777777" w:rsidR="00215392" w:rsidRDefault="00215392" w:rsidP="00215392"/>
    <w:p w14:paraId="25BE38E9" w14:textId="77777777" w:rsidR="00215392" w:rsidRDefault="00215392" w:rsidP="00215392">
      <w:r w:rsidRPr="000B6895">
        <w:rPr>
          <w:rStyle w:val="ad"/>
        </w:rPr>
        <w:t>Ishikawa M, Hanami Y, Yamamoto T.</w:t>
      </w:r>
      <w:r>
        <w:t xml:space="preserve"> Infantile Urticaria Pigmentosa with Eosinophilic Infiltration: A Case </w:t>
      </w:r>
      <w:r>
        <w:lastRenderedPageBreak/>
        <w:t>Report. Indian Journal of Dermatology. 202207; 67(4):482.</w:t>
      </w:r>
    </w:p>
    <w:p w14:paraId="0D9A0A2B" w14:textId="77777777" w:rsidR="00215392" w:rsidRDefault="00215392" w:rsidP="00215392"/>
    <w:p w14:paraId="6984C256" w14:textId="77777777" w:rsidR="00215392" w:rsidRDefault="00215392" w:rsidP="00215392">
      <w:r w:rsidRPr="000B6895">
        <w:rPr>
          <w:rStyle w:val="ad"/>
        </w:rPr>
        <w:t>Ishikawa M, Igari S, Hiraiwa T, Hanami Y, Yamamoto T.</w:t>
      </w:r>
      <w:r>
        <w:t xml:space="preserve"> Pityriasis Rubra Pilaris Significantly Improved after Treatment for Chronic Focal Infection. Indian Journal of Dermatology. 202209; 67(5):626.</w:t>
      </w:r>
    </w:p>
    <w:p w14:paraId="252053F8" w14:textId="77777777" w:rsidR="00215392" w:rsidRDefault="00215392" w:rsidP="00215392"/>
    <w:p w14:paraId="6442107B" w14:textId="77777777" w:rsidR="00215392" w:rsidRDefault="00215392" w:rsidP="00215392">
      <w:r w:rsidRPr="00F754B6">
        <w:rPr>
          <w:rStyle w:val="ad"/>
        </w:rPr>
        <w:t>Kikuchi N, Yamamoto T.</w:t>
      </w:r>
      <w:r>
        <w:t xml:space="preserve"> Ectopic syringocystadenoma papilliferum on the arm in a patient with Noonan syndrome. Indian Journal of Dermatology. 202211; 67(6):836.</w:t>
      </w:r>
    </w:p>
    <w:p w14:paraId="557F3226" w14:textId="77777777" w:rsidR="00215392" w:rsidRDefault="00215392" w:rsidP="00215392"/>
    <w:p w14:paraId="0BB3B220" w14:textId="77777777" w:rsidR="00215392" w:rsidRDefault="00215392" w:rsidP="00215392">
      <w:r w:rsidRPr="000B6895">
        <w:rPr>
          <w:rStyle w:val="ad"/>
        </w:rPr>
        <w:t>Hiraiwa T, Hanami Y, Okiyama N, Konishi R, Ichimura Y, Yamamoto T.</w:t>
      </w:r>
      <w:r>
        <w:t xml:space="preserve"> Clinically amyopathic dermatomyositis with diffuse erosive erythema in a patient with anti-small ubiquitin-like modifier activating enzyme antibody. International Journal of Dermatology. 202210; 61(10):e389-e391.</w:t>
      </w:r>
    </w:p>
    <w:p w14:paraId="07C532B2" w14:textId="77777777" w:rsidR="00215392" w:rsidRDefault="00215392" w:rsidP="00215392"/>
    <w:p w14:paraId="33368B91" w14:textId="77777777" w:rsidR="00215392" w:rsidRDefault="00215392" w:rsidP="00215392">
      <w:r w:rsidRPr="002320FB">
        <w:rPr>
          <w:rStyle w:val="ad"/>
        </w:rPr>
        <w:t>Hiraiwa T, Yamamoto M, Yamamoto T.</w:t>
      </w:r>
      <w:r>
        <w:t xml:space="preserve"> Partial spontaneous regression in two cases of seborrheic keratosis. International Journal of Dermatology. 202212; 61(12):1557-1558.</w:t>
      </w:r>
    </w:p>
    <w:p w14:paraId="4E94F64B" w14:textId="77777777" w:rsidR="00215392" w:rsidRDefault="00215392" w:rsidP="00215392"/>
    <w:p w14:paraId="43B97310" w14:textId="77777777" w:rsidR="00215392" w:rsidRDefault="00215392" w:rsidP="00215392">
      <w:r w:rsidRPr="000B6895">
        <w:rPr>
          <w:rStyle w:val="ad"/>
        </w:rPr>
        <w:t>Takada M, Yamamoto T.</w:t>
      </w:r>
      <w:r>
        <w:t xml:space="preserve"> A case of persistent psoriasis occurring after inﬂuenza vaccination. Our Dermatology Online. 2022; 13(3):328-329.</w:t>
      </w:r>
    </w:p>
    <w:p w14:paraId="3C800228" w14:textId="77777777" w:rsidR="00215392" w:rsidRDefault="00215392" w:rsidP="00215392"/>
    <w:p w14:paraId="15DF8E1A" w14:textId="77777777" w:rsidR="00215392" w:rsidRDefault="00215392" w:rsidP="00215392">
      <w:r w:rsidRPr="002320FB">
        <w:rPr>
          <w:rStyle w:val="ad"/>
        </w:rPr>
        <w:t>Hanami Y, Yamamoto T.</w:t>
      </w:r>
      <w:r>
        <w:t xml:space="preserve"> Amicrobial pustulosis of the folds mimicking Hailey-Hailey disease in a patient with systemic lupus erythematosus and Sjögren’s syndrome. Our Dermatology Online. 2022; 13(4):459-460.</w:t>
      </w:r>
    </w:p>
    <w:p w14:paraId="3C5B3F8E" w14:textId="77777777" w:rsidR="00215392" w:rsidRDefault="00215392" w:rsidP="00215392"/>
    <w:p w14:paraId="13A208B3" w14:textId="77777777" w:rsidR="00215392" w:rsidRDefault="00215392" w:rsidP="00215392">
      <w:r w:rsidRPr="002320FB">
        <w:rPr>
          <w:rStyle w:val="ad"/>
        </w:rPr>
        <w:t>Watanabe Y, Kato Y, Yamamoto T.</w:t>
      </w:r>
      <w:r>
        <w:t xml:space="preserve"> Diltiazem-associated, photo-distributed hyperpigmentation in a patient with Sjö gren’s syndrome. Our Dermatology Online. 2022; 13(4):471-472.</w:t>
      </w:r>
    </w:p>
    <w:p w14:paraId="4A3473E6" w14:textId="77777777" w:rsidR="00215392" w:rsidRDefault="00215392" w:rsidP="00215392"/>
    <w:p w14:paraId="594F1339" w14:textId="77777777" w:rsidR="00215392" w:rsidRDefault="00215392" w:rsidP="00215392">
      <w:r w:rsidRPr="002320FB">
        <w:rPr>
          <w:rStyle w:val="ad"/>
        </w:rPr>
        <w:t>Yoshida S, Matsumoto H, Fijita Y, Yokose K, Temmoku J, Matsuoka N, Yashiro-Furuya M, Asano T, Sato S, Suzuki E, Yago T, Yaguchi T, Aita T, Kusano M, Yamamoto T, Watanabe H, Migita K.</w:t>
      </w:r>
      <w:r w:rsidRPr="002320FB">
        <w:t xml:space="preserve"> Anti-Mi-2 and anti-TIF1-γ double-positive juvenile dermatomyositis treated under diagnosis of chronic eczema: a case report. Tohoku Journal of Experimental Medicine. 202204; 256(4):303-308.</w:t>
      </w:r>
    </w:p>
    <w:p w14:paraId="49A15549" w14:textId="77777777" w:rsidR="00215392" w:rsidRDefault="00215392" w:rsidP="00215392"/>
    <w:p w14:paraId="4D51BAB8" w14:textId="77777777" w:rsidR="00215392" w:rsidRDefault="00215392" w:rsidP="00215392">
      <w:r w:rsidRPr="00870FA1">
        <w:rPr>
          <w:rStyle w:val="ad"/>
          <w:rFonts w:hint="eastAsia"/>
        </w:rPr>
        <w:t>菊池信之</w:t>
      </w:r>
      <w:r w:rsidRPr="00870FA1">
        <w:rPr>
          <w:rStyle w:val="ad"/>
          <w:rFonts w:hint="eastAsia"/>
        </w:rPr>
        <w:t xml:space="preserve">, </w:t>
      </w:r>
      <w:r w:rsidRPr="00870FA1">
        <w:rPr>
          <w:rStyle w:val="ad"/>
          <w:rFonts w:hint="eastAsia"/>
        </w:rPr>
        <w:t>森龍彦</w:t>
      </w:r>
      <w:r w:rsidRPr="00870FA1">
        <w:rPr>
          <w:rStyle w:val="ad"/>
          <w:rFonts w:hint="eastAsia"/>
        </w:rPr>
        <w:t xml:space="preserve">, </w:t>
      </w:r>
      <w:r w:rsidRPr="00870FA1">
        <w:rPr>
          <w:rStyle w:val="ad"/>
          <w:rFonts w:hint="eastAsia"/>
        </w:rPr>
        <w:t>山本俊幸</w:t>
      </w:r>
      <w:r w:rsidRPr="00870FA1">
        <w:rPr>
          <w:rStyle w:val="ad"/>
          <w:rFonts w:hint="eastAsia"/>
        </w:rPr>
        <w:t>.</w:t>
      </w:r>
      <w:r w:rsidRPr="00870FA1">
        <w:rPr>
          <w:rFonts w:hint="eastAsia"/>
        </w:rPr>
        <w:t xml:space="preserve"> 100</w:t>
      </w:r>
      <w:r w:rsidRPr="00870FA1">
        <w:rPr>
          <w:rFonts w:hint="eastAsia"/>
        </w:rPr>
        <w:t>歳女性の外陰部に生じた扁平苔癬の</w:t>
      </w:r>
      <w:r w:rsidRPr="00870FA1">
        <w:rPr>
          <w:rFonts w:hint="eastAsia"/>
        </w:rPr>
        <w:t>1</w:t>
      </w:r>
      <w:r w:rsidRPr="00870FA1">
        <w:rPr>
          <w:rFonts w:hint="eastAsia"/>
        </w:rPr>
        <w:t>例</w:t>
      </w:r>
      <w:r w:rsidRPr="00870FA1">
        <w:rPr>
          <w:rFonts w:hint="eastAsia"/>
        </w:rPr>
        <w:t xml:space="preserve">. </w:t>
      </w:r>
      <w:r w:rsidRPr="00870FA1">
        <w:rPr>
          <w:rFonts w:hint="eastAsia"/>
        </w:rPr>
        <w:t>加齢皮膚医学セミナー</w:t>
      </w:r>
      <w:r w:rsidRPr="00870FA1">
        <w:rPr>
          <w:rFonts w:hint="eastAsia"/>
        </w:rPr>
        <w:t>. 202206; 17(1):37-40.</w:t>
      </w:r>
    </w:p>
    <w:p w14:paraId="5374FF95" w14:textId="77777777" w:rsidR="00215392" w:rsidRPr="00DA07DD" w:rsidRDefault="00215392" w:rsidP="00215392"/>
    <w:p w14:paraId="4A7DCFB2" w14:textId="77777777" w:rsidR="00215392" w:rsidRDefault="00215392" w:rsidP="00215392">
      <w:r w:rsidRPr="000B6895">
        <w:rPr>
          <w:rStyle w:val="ad"/>
          <w:rFonts w:hint="eastAsia"/>
        </w:rPr>
        <w:t>石川真郷</w:t>
      </w:r>
      <w:r w:rsidRPr="000B6895">
        <w:rPr>
          <w:rStyle w:val="ad"/>
          <w:rFonts w:hint="eastAsia"/>
        </w:rPr>
        <w:t xml:space="preserve">, </w:t>
      </w:r>
      <w:r w:rsidRPr="000B6895">
        <w:rPr>
          <w:rStyle w:val="ad"/>
          <w:rFonts w:hint="eastAsia"/>
        </w:rPr>
        <w:t>山本俊幸</w:t>
      </w:r>
      <w:r w:rsidRPr="000B6895">
        <w:rPr>
          <w:rStyle w:val="ad"/>
          <w:rFonts w:hint="eastAsia"/>
        </w:rPr>
        <w:t>.</w:t>
      </w:r>
      <w:r>
        <w:rPr>
          <w:rFonts w:hint="eastAsia"/>
        </w:rPr>
        <w:t xml:space="preserve"> </w:t>
      </w:r>
      <w:r>
        <w:rPr>
          <w:rFonts w:hint="eastAsia"/>
        </w:rPr>
        <w:t>【壊疽性膿皮症】薬剤誘発性壊疽性膿皮症（</w:t>
      </w:r>
      <w:r>
        <w:rPr>
          <w:rFonts w:hint="eastAsia"/>
        </w:rPr>
        <w:t>paradoxical reaction</w:t>
      </w:r>
      <w:r>
        <w:rPr>
          <w:rFonts w:hint="eastAsia"/>
        </w:rPr>
        <w:t>含む）</w:t>
      </w:r>
      <w:r>
        <w:rPr>
          <w:rFonts w:hint="eastAsia"/>
        </w:rPr>
        <w:t xml:space="preserve">. </w:t>
      </w:r>
      <w:r>
        <w:rPr>
          <w:rFonts w:hint="eastAsia"/>
        </w:rPr>
        <w:t>皮膚科</w:t>
      </w:r>
      <w:r>
        <w:rPr>
          <w:rFonts w:hint="eastAsia"/>
        </w:rPr>
        <w:t>. 202211; 2(5):618-622.</w:t>
      </w:r>
    </w:p>
    <w:p w14:paraId="5795ADF7" w14:textId="77777777" w:rsidR="00215392" w:rsidRDefault="00215392" w:rsidP="00215392"/>
    <w:p w14:paraId="243FAF74" w14:textId="77777777" w:rsidR="00215392" w:rsidRDefault="00215392" w:rsidP="00215392">
      <w:r w:rsidRPr="000B6895">
        <w:rPr>
          <w:rStyle w:val="ad"/>
          <w:rFonts w:hint="eastAsia"/>
        </w:rPr>
        <w:t>入江絹子</w:t>
      </w:r>
      <w:r w:rsidRPr="000B6895">
        <w:rPr>
          <w:rStyle w:val="ad"/>
          <w:rFonts w:hint="eastAsia"/>
        </w:rPr>
        <w:t xml:space="preserve">, </w:t>
      </w:r>
      <w:r w:rsidRPr="000B6895">
        <w:rPr>
          <w:rStyle w:val="ad"/>
          <w:rFonts w:hint="eastAsia"/>
        </w:rPr>
        <w:t>本多皓</w:t>
      </w:r>
      <w:r w:rsidRPr="000B6895">
        <w:rPr>
          <w:rStyle w:val="ad"/>
          <w:rFonts w:hint="eastAsia"/>
        </w:rPr>
        <w:t xml:space="preserve">, </w:t>
      </w:r>
      <w:r w:rsidRPr="000B6895">
        <w:rPr>
          <w:rStyle w:val="ad"/>
          <w:rFonts w:hint="eastAsia"/>
        </w:rPr>
        <w:t>森龍彦</w:t>
      </w:r>
      <w:r w:rsidRPr="000B6895">
        <w:rPr>
          <w:rStyle w:val="ad"/>
          <w:rFonts w:hint="eastAsia"/>
        </w:rPr>
        <w:t xml:space="preserve">, </w:t>
      </w:r>
      <w:r w:rsidRPr="000B6895">
        <w:rPr>
          <w:rStyle w:val="ad"/>
          <w:rFonts w:hint="eastAsia"/>
        </w:rPr>
        <w:t>花見由華</w:t>
      </w:r>
      <w:r w:rsidRPr="000B6895">
        <w:rPr>
          <w:rStyle w:val="ad"/>
          <w:rFonts w:hint="eastAsia"/>
        </w:rPr>
        <w:t xml:space="preserve">, </w:t>
      </w:r>
      <w:r w:rsidRPr="000B6895">
        <w:rPr>
          <w:rStyle w:val="ad"/>
          <w:rFonts w:hint="eastAsia"/>
        </w:rPr>
        <w:t>山本俊幸</w:t>
      </w:r>
      <w:r w:rsidRPr="000B6895">
        <w:rPr>
          <w:rStyle w:val="ad"/>
          <w:rFonts w:hint="eastAsia"/>
        </w:rPr>
        <w:t>.</w:t>
      </w:r>
      <w:r>
        <w:rPr>
          <w:rFonts w:hint="eastAsia"/>
        </w:rPr>
        <w:t xml:space="preserve"> </w:t>
      </w:r>
      <w:r>
        <w:rPr>
          <w:rFonts w:hint="eastAsia"/>
        </w:rPr>
        <w:t>【診断に苦慮した症例】鼠径部の</w:t>
      </w:r>
      <w:r>
        <w:rPr>
          <w:rFonts w:hint="eastAsia"/>
        </w:rPr>
        <w:t>inverse psoriasis</w:t>
      </w:r>
      <w:r>
        <w:rPr>
          <w:rFonts w:hint="eastAsia"/>
        </w:rPr>
        <w:t>にカンジダ感染症を生じ，抗真菌薬内服後膿疱性乾癬を生じた例</w:t>
      </w:r>
      <w:r>
        <w:rPr>
          <w:rFonts w:hint="eastAsia"/>
        </w:rPr>
        <w:t xml:space="preserve">. </w:t>
      </w:r>
      <w:r>
        <w:rPr>
          <w:rFonts w:hint="eastAsia"/>
        </w:rPr>
        <w:t>皮膚病診療</w:t>
      </w:r>
      <w:r>
        <w:rPr>
          <w:rFonts w:hint="eastAsia"/>
        </w:rPr>
        <w:t>. 202201; 44(1):32-35.</w:t>
      </w:r>
    </w:p>
    <w:p w14:paraId="3A3ABCFF" w14:textId="77777777" w:rsidR="00215392" w:rsidRDefault="00215392" w:rsidP="00215392"/>
    <w:p w14:paraId="7A7163E4" w14:textId="77777777" w:rsidR="00215392" w:rsidRDefault="00215392" w:rsidP="00215392">
      <w:r w:rsidRPr="000B6895">
        <w:rPr>
          <w:rStyle w:val="ad"/>
          <w:rFonts w:hint="eastAsia"/>
        </w:rPr>
        <w:t>山本美友貴</w:t>
      </w:r>
      <w:r w:rsidRPr="000B6895">
        <w:rPr>
          <w:rStyle w:val="ad"/>
          <w:rFonts w:hint="eastAsia"/>
        </w:rPr>
        <w:t xml:space="preserve">, </w:t>
      </w:r>
      <w:r w:rsidRPr="000B6895">
        <w:rPr>
          <w:rStyle w:val="ad"/>
          <w:rFonts w:hint="eastAsia"/>
        </w:rPr>
        <w:t>山本俊幸</w:t>
      </w:r>
      <w:r w:rsidRPr="000B6895">
        <w:rPr>
          <w:rStyle w:val="ad"/>
          <w:rFonts w:hint="eastAsia"/>
        </w:rPr>
        <w:t>.</w:t>
      </w:r>
      <w:r>
        <w:rPr>
          <w:rFonts w:hint="eastAsia"/>
        </w:rPr>
        <w:t xml:space="preserve"> </w:t>
      </w:r>
      <w:r>
        <w:rPr>
          <w:rFonts w:hint="eastAsia"/>
        </w:rPr>
        <w:t>【膠原病－皮膚エリテマトーデスを中心にして】全身性エリテマトーデス患者に多発した皮膚線維腫</w:t>
      </w:r>
      <w:r>
        <w:rPr>
          <w:rFonts w:hint="eastAsia"/>
        </w:rPr>
        <w:t xml:space="preserve">. </w:t>
      </w:r>
      <w:r>
        <w:rPr>
          <w:rFonts w:hint="eastAsia"/>
        </w:rPr>
        <w:t>皮膚病診療</w:t>
      </w:r>
      <w:r>
        <w:rPr>
          <w:rFonts w:hint="eastAsia"/>
        </w:rPr>
        <w:t>. 202203; 44(2):136-140.</w:t>
      </w:r>
    </w:p>
    <w:p w14:paraId="6B121930" w14:textId="77777777" w:rsidR="00215392" w:rsidRDefault="00215392" w:rsidP="00215392"/>
    <w:p w14:paraId="305D2DEA" w14:textId="77777777" w:rsidR="00215392" w:rsidRDefault="00215392" w:rsidP="00215392">
      <w:r w:rsidRPr="000B6895">
        <w:rPr>
          <w:rStyle w:val="ad"/>
          <w:rFonts w:hint="eastAsia"/>
        </w:rPr>
        <w:t>遠藤麻衣</w:t>
      </w:r>
      <w:r w:rsidRPr="000B6895">
        <w:rPr>
          <w:rStyle w:val="ad"/>
          <w:rFonts w:hint="eastAsia"/>
        </w:rPr>
        <w:t xml:space="preserve">, </w:t>
      </w:r>
      <w:r w:rsidRPr="000B6895">
        <w:rPr>
          <w:rStyle w:val="ad"/>
          <w:rFonts w:hint="eastAsia"/>
        </w:rPr>
        <w:t>猪狩翔平</w:t>
      </w:r>
      <w:r w:rsidRPr="000B6895">
        <w:rPr>
          <w:rStyle w:val="ad"/>
          <w:rFonts w:hint="eastAsia"/>
        </w:rPr>
        <w:t xml:space="preserve">, </w:t>
      </w:r>
      <w:r w:rsidRPr="000B6895">
        <w:rPr>
          <w:rStyle w:val="ad"/>
          <w:rFonts w:hint="eastAsia"/>
        </w:rPr>
        <w:t>松村奈津子</w:t>
      </w:r>
      <w:r w:rsidRPr="000B6895">
        <w:rPr>
          <w:rStyle w:val="ad"/>
          <w:rFonts w:hint="eastAsia"/>
        </w:rPr>
        <w:t xml:space="preserve">, </w:t>
      </w:r>
      <w:r w:rsidRPr="000B6895">
        <w:rPr>
          <w:rStyle w:val="ad"/>
          <w:rFonts w:hint="eastAsia"/>
        </w:rPr>
        <w:t>平岩朋子</w:t>
      </w:r>
      <w:r w:rsidRPr="000B6895">
        <w:rPr>
          <w:rStyle w:val="ad"/>
          <w:rFonts w:hint="eastAsia"/>
        </w:rPr>
        <w:t xml:space="preserve">, </w:t>
      </w:r>
      <w:r w:rsidRPr="000B6895">
        <w:rPr>
          <w:rStyle w:val="ad"/>
          <w:rFonts w:hint="eastAsia"/>
        </w:rPr>
        <w:t>山本俊幸</w:t>
      </w:r>
      <w:r w:rsidRPr="000B6895">
        <w:rPr>
          <w:rStyle w:val="ad"/>
          <w:rFonts w:hint="eastAsia"/>
        </w:rPr>
        <w:t xml:space="preserve">, </w:t>
      </w:r>
      <w:r w:rsidRPr="000B6895">
        <w:rPr>
          <w:rStyle w:val="ad"/>
          <w:rFonts w:hint="eastAsia"/>
        </w:rPr>
        <w:t>増澤幹男</w:t>
      </w:r>
      <w:r w:rsidRPr="000B6895">
        <w:rPr>
          <w:rStyle w:val="ad"/>
          <w:rFonts w:hint="eastAsia"/>
        </w:rPr>
        <w:t>.</w:t>
      </w:r>
      <w:r>
        <w:rPr>
          <w:rFonts w:hint="eastAsia"/>
        </w:rPr>
        <w:t xml:space="preserve"> </w:t>
      </w:r>
      <w:r>
        <w:rPr>
          <w:rFonts w:hint="eastAsia"/>
        </w:rPr>
        <w:t>【膠原病－皮膚エリテマトーデスを中心にして】ヒドロキシクロロキンによる重症薬疹を生じた</w:t>
      </w:r>
      <w:r>
        <w:rPr>
          <w:rFonts w:hint="eastAsia"/>
        </w:rPr>
        <w:t xml:space="preserve">hypertrophic lupus erythematosus. </w:t>
      </w:r>
      <w:r>
        <w:rPr>
          <w:rFonts w:hint="eastAsia"/>
        </w:rPr>
        <w:t>皮膚病診療</w:t>
      </w:r>
      <w:r>
        <w:rPr>
          <w:rFonts w:hint="eastAsia"/>
        </w:rPr>
        <w:t>. 202202; 44(2):162-165.</w:t>
      </w:r>
    </w:p>
    <w:p w14:paraId="01B73E02" w14:textId="77777777" w:rsidR="00215392" w:rsidRDefault="00215392" w:rsidP="00215392"/>
    <w:p w14:paraId="6DD27797" w14:textId="77777777" w:rsidR="00215392" w:rsidRDefault="00215392" w:rsidP="00215392">
      <w:r w:rsidRPr="00870FA1">
        <w:rPr>
          <w:rStyle w:val="ad"/>
          <w:rFonts w:hint="eastAsia"/>
        </w:rPr>
        <w:t>平岩朋子</w:t>
      </w:r>
      <w:r w:rsidRPr="00870FA1">
        <w:rPr>
          <w:rStyle w:val="ad"/>
          <w:rFonts w:hint="eastAsia"/>
        </w:rPr>
        <w:t xml:space="preserve">, </w:t>
      </w:r>
      <w:r w:rsidRPr="00870FA1">
        <w:rPr>
          <w:rStyle w:val="ad"/>
          <w:rFonts w:hint="eastAsia"/>
        </w:rPr>
        <w:t>山本俊幸</w:t>
      </w:r>
      <w:r w:rsidRPr="00870FA1">
        <w:rPr>
          <w:rStyle w:val="ad"/>
          <w:rFonts w:hint="eastAsia"/>
        </w:rPr>
        <w:t>.</w:t>
      </w:r>
      <w:r w:rsidRPr="00870FA1">
        <w:rPr>
          <w:rFonts w:hint="eastAsia"/>
        </w:rPr>
        <w:t xml:space="preserve"> </w:t>
      </w:r>
      <w:r w:rsidRPr="00870FA1">
        <w:rPr>
          <w:rFonts w:hint="eastAsia"/>
        </w:rPr>
        <w:t>グセルクマブが著効した掌蹠膿疱症</w:t>
      </w:r>
      <w:r w:rsidRPr="00870FA1">
        <w:rPr>
          <w:rFonts w:hint="eastAsia"/>
        </w:rPr>
        <w:t xml:space="preserve">. </w:t>
      </w:r>
      <w:r w:rsidRPr="00870FA1">
        <w:rPr>
          <w:rFonts w:hint="eastAsia"/>
        </w:rPr>
        <w:t>皮膚病診療</w:t>
      </w:r>
      <w:r w:rsidRPr="00870FA1">
        <w:rPr>
          <w:rFonts w:hint="eastAsia"/>
        </w:rPr>
        <w:t>. 202206; 44(6):516-518.</w:t>
      </w:r>
    </w:p>
    <w:p w14:paraId="3E42C3C9" w14:textId="77777777" w:rsidR="00215392" w:rsidRDefault="00215392" w:rsidP="00215392"/>
    <w:p w14:paraId="225DBE07" w14:textId="77777777" w:rsidR="00215392" w:rsidRDefault="00215392" w:rsidP="00215392">
      <w:r w:rsidRPr="000B6895">
        <w:rPr>
          <w:rStyle w:val="ad"/>
          <w:rFonts w:hint="eastAsia"/>
        </w:rPr>
        <w:t>山本美友貴</w:t>
      </w:r>
      <w:r w:rsidRPr="000B6895">
        <w:rPr>
          <w:rStyle w:val="ad"/>
          <w:rFonts w:hint="eastAsia"/>
        </w:rPr>
        <w:t xml:space="preserve">, </w:t>
      </w:r>
      <w:r w:rsidRPr="000B6895">
        <w:rPr>
          <w:rStyle w:val="ad"/>
          <w:rFonts w:hint="eastAsia"/>
        </w:rPr>
        <w:t>山本俊幸</w:t>
      </w:r>
      <w:r w:rsidRPr="000B6895">
        <w:rPr>
          <w:rStyle w:val="ad"/>
          <w:rFonts w:hint="eastAsia"/>
        </w:rPr>
        <w:t>.</w:t>
      </w:r>
      <w:r>
        <w:rPr>
          <w:rFonts w:hint="eastAsia"/>
        </w:rPr>
        <w:t xml:space="preserve"> </w:t>
      </w:r>
      <w:r>
        <w:rPr>
          <w:rFonts w:hint="eastAsia"/>
        </w:rPr>
        <w:t>【手足の皮膚病】ホジキンリンパ腫患者の手掌に多発した環状肉芽腫</w:t>
      </w:r>
      <w:r>
        <w:rPr>
          <w:rFonts w:hint="eastAsia"/>
        </w:rPr>
        <w:t xml:space="preserve">. </w:t>
      </w:r>
      <w:r>
        <w:rPr>
          <w:rFonts w:hint="eastAsia"/>
        </w:rPr>
        <w:t>皮膚病診療</w:t>
      </w:r>
      <w:r>
        <w:rPr>
          <w:rFonts w:hint="eastAsia"/>
        </w:rPr>
        <w:t>. 202207; 44(7):622-625.</w:t>
      </w:r>
    </w:p>
    <w:p w14:paraId="014FDB61" w14:textId="77777777" w:rsidR="00215392" w:rsidRDefault="00215392" w:rsidP="00215392"/>
    <w:p w14:paraId="6F9FBAA1" w14:textId="77777777" w:rsidR="00215392" w:rsidRDefault="00215392" w:rsidP="00215392">
      <w:r w:rsidRPr="000B6895">
        <w:rPr>
          <w:rStyle w:val="ad"/>
          <w:rFonts w:hint="eastAsia"/>
        </w:rPr>
        <w:t>入江絹子</w:t>
      </w:r>
      <w:r w:rsidRPr="000B6895">
        <w:rPr>
          <w:rStyle w:val="ad"/>
          <w:rFonts w:hint="eastAsia"/>
        </w:rPr>
        <w:t xml:space="preserve">, </w:t>
      </w:r>
      <w:r w:rsidRPr="000B6895">
        <w:rPr>
          <w:rStyle w:val="ad"/>
          <w:rFonts w:hint="eastAsia"/>
        </w:rPr>
        <w:t>花見由華</w:t>
      </w:r>
      <w:r w:rsidRPr="000B6895">
        <w:rPr>
          <w:rStyle w:val="ad"/>
          <w:rFonts w:hint="eastAsia"/>
        </w:rPr>
        <w:t xml:space="preserve">, </w:t>
      </w:r>
      <w:r w:rsidRPr="000B6895">
        <w:rPr>
          <w:rStyle w:val="ad"/>
          <w:rFonts w:hint="eastAsia"/>
        </w:rPr>
        <w:t>山本俊幸</w:t>
      </w:r>
      <w:r w:rsidRPr="000B6895">
        <w:rPr>
          <w:rStyle w:val="ad"/>
          <w:rFonts w:hint="eastAsia"/>
        </w:rPr>
        <w:t>.</w:t>
      </w:r>
      <w:r>
        <w:rPr>
          <w:rFonts w:hint="eastAsia"/>
        </w:rPr>
        <w:t xml:space="preserve"> </w:t>
      </w:r>
      <w:r>
        <w:rPr>
          <w:rFonts w:hint="eastAsia"/>
        </w:rPr>
        <w:t>【手足の皮膚病】手足に多発した痛風結節</w:t>
      </w:r>
      <w:r>
        <w:rPr>
          <w:rFonts w:hint="eastAsia"/>
        </w:rPr>
        <w:t xml:space="preserve">. </w:t>
      </w:r>
      <w:r>
        <w:rPr>
          <w:rFonts w:hint="eastAsia"/>
        </w:rPr>
        <w:t>皮膚病診療</w:t>
      </w:r>
      <w:r>
        <w:rPr>
          <w:rFonts w:hint="eastAsia"/>
        </w:rPr>
        <w:t>. 202207; 44(7):634-637.</w:t>
      </w:r>
    </w:p>
    <w:p w14:paraId="5DC79AA3" w14:textId="77777777" w:rsidR="00215392" w:rsidRDefault="00215392" w:rsidP="00215392"/>
    <w:p w14:paraId="4D845706" w14:textId="77777777" w:rsidR="00215392" w:rsidRDefault="00215392" w:rsidP="00215392">
      <w:r w:rsidRPr="000B6895">
        <w:rPr>
          <w:rStyle w:val="ad"/>
          <w:rFonts w:hint="eastAsia"/>
        </w:rPr>
        <w:t>高田満喜</w:t>
      </w:r>
      <w:r w:rsidRPr="000B6895">
        <w:rPr>
          <w:rStyle w:val="ad"/>
          <w:rFonts w:hint="eastAsia"/>
        </w:rPr>
        <w:t xml:space="preserve">, </w:t>
      </w:r>
      <w:r w:rsidRPr="000B6895">
        <w:rPr>
          <w:rStyle w:val="ad"/>
          <w:rFonts w:hint="eastAsia"/>
        </w:rPr>
        <w:t>山本俊幸</w:t>
      </w:r>
      <w:r w:rsidRPr="000B6895">
        <w:rPr>
          <w:rStyle w:val="ad"/>
          <w:rFonts w:hint="eastAsia"/>
        </w:rPr>
        <w:t>.</w:t>
      </w:r>
      <w:r>
        <w:rPr>
          <w:rFonts w:hint="eastAsia"/>
        </w:rPr>
        <w:t xml:space="preserve"> </w:t>
      </w:r>
      <w:r>
        <w:rPr>
          <w:rFonts w:hint="eastAsia"/>
        </w:rPr>
        <w:t>【扁平苔癬と類縁疾患】</w:t>
      </w:r>
      <w:r>
        <w:rPr>
          <w:rFonts w:hint="eastAsia"/>
        </w:rPr>
        <w:t>HCV</w:t>
      </w:r>
      <w:r>
        <w:rPr>
          <w:rFonts w:hint="eastAsia"/>
        </w:rPr>
        <w:t>抗体陽性患者の亀頭部に限局して生じた</w:t>
      </w:r>
      <w:r>
        <w:rPr>
          <w:rFonts w:hint="eastAsia"/>
        </w:rPr>
        <w:t xml:space="preserve">annular lichen planus. </w:t>
      </w:r>
      <w:r>
        <w:rPr>
          <w:rFonts w:hint="eastAsia"/>
        </w:rPr>
        <w:t>皮膚病診療</w:t>
      </w:r>
      <w:r>
        <w:rPr>
          <w:rFonts w:hint="eastAsia"/>
        </w:rPr>
        <w:t>. 202210; 44(10):881-885.</w:t>
      </w:r>
    </w:p>
    <w:p w14:paraId="690B6C06" w14:textId="77777777" w:rsidR="00215392" w:rsidRDefault="00215392" w:rsidP="00215392"/>
    <w:p w14:paraId="763C2321" w14:textId="77777777" w:rsidR="00215392" w:rsidRDefault="00215392" w:rsidP="00215392">
      <w:r w:rsidRPr="00870FA1">
        <w:rPr>
          <w:rStyle w:val="ad"/>
          <w:rFonts w:hint="eastAsia"/>
        </w:rPr>
        <w:t>菊池信之</w:t>
      </w:r>
      <w:r w:rsidRPr="00870FA1">
        <w:rPr>
          <w:rStyle w:val="ad"/>
          <w:rFonts w:hint="eastAsia"/>
        </w:rPr>
        <w:t xml:space="preserve">, </w:t>
      </w:r>
      <w:r w:rsidRPr="00870FA1">
        <w:rPr>
          <w:rStyle w:val="ad"/>
          <w:rFonts w:hint="eastAsia"/>
        </w:rPr>
        <w:t>山本美友貴</w:t>
      </w:r>
      <w:r w:rsidRPr="00870FA1">
        <w:rPr>
          <w:rStyle w:val="ad"/>
          <w:rFonts w:hint="eastAsia"/>
        </w:rPr>
        <w:t xml:space="preserve">, </w:t>
      </w:r>
      <w:r w:rsidRPr="00870FA1">
        <w:rPr>
          <w:rStyle w:val="ad"/>
          <w:rFonts w:hint="eastAsia"/>
        </w:rPr>
        <w:t>山本俊幸</w:t>
      </w:r>
      <w:r w:rsidRPr="00870FA1">
        <w:rPr>
          <w:rStyle w:val="ad"/>
          <w:rFonts w:hint="eastAsia"/>
        </w:rPr>
        <w:t>.</w:t>
      </w:r>
      <w:r w:rsidRPr="00870FA1">
        <w:rPr>
          <w:rFonts w:hint="eastAsia"/>
        </w:rPr>
        <w:t xml:space="preserve"> </w:t>
      </w:r>
      <w:r w:rsidRPr="00870FA1">
        <w:rPr>
          <w:rFonts w:hint="eastAsia"/>
        </w:rPr>
        <w:t>外陰部</w:t>
      </w:r>
      <w:r w:rsidRPr="00870FA1">
        <w:rPr>
          <w:rFonts w:hint="eastAsia"/>
        </w:rPr>
        <w:t>Paget</w:t>
      </w:r>
      <w:r w:rsidRPr="00870FA1">
        <w:rPr>
          <w:rFonts w:hint="eastAsia"/>
        </w:rPr>
        <w:t>病の術後に生じた外陰部扁平苔癬</w:t>
      </w:r>
      <w:r w:rsidRPr="00870FA1">
        <w:rPr>
          <w:rFonts w:hint="eastAsia"/>
        </w:rPr>
        <w:t xml:space="preserve">. </w:t>
      </w:r>
      <w:r w:rsidRPr="00870FA1">
        <w:rPr>
          <w:rFonts w:hint="eastAsia"/>
        </w:rPr>
        <w:t>皮膚病診療</w:t>
      </w:r>
      <w:r w:rsidRPr="00870FA1">
        <w:rPr>
          <w:rFonts w:hint="eastAsia"/>
        </w:rPr>
        <w:t>. 202210; 44(10):898-901.</w:t>
      </w:r>
    </w:p>
    <w:p w14:paraId="7C1C99FA" w14:textId="77777777" w:rsidR="00215392" w:rsidRDefault="00215392" w:rsidP="00215392"/>
    <w:p w14:paraId="704C08B9" w14:textId="77777777" w:rsidR="00215392" w:rsidRDefault="00215392" w:rsidP="00215392">
      <w:r w:rsidRPr="000B6895">
        <w:rPr>
          <w:rStyle w:val="ad"/>
          <w:rFonts w:hint="eastAsia"/>
        </w:rPr>
        <w:t>遠藤麻衣</w:t>
      </w:r>
      <w:r w:rsidRPr="000B6895">
        <w:rPr>
          <w:rStyle w:val="ad"/>
          <w:rFonts w:hint="eastAsia"/>
        </w:rPr>
        <w:t xml:space="preserve">, </w:t>
      </w:r>
      <w:r w:rsidRPr="000B6895">
        <w:rPr>
          <w:rStyle w:val="ad"/>
          <w:rFonts w:hint="eastAsia"/>
        </w:rPr>
        <w:t>石崎莉子</w:t>
      </w:r>
      <w:r w:rsidRPr="000B6895">
        <w:rPr>
          <w:rStyle w:val="ad"/>
          <w:rFonts w:hint="eastAsia"/>
        </w:rPr>
        <w:t xml:space="preserve">, </w:t>
      </w:r>
      <w:r w:rsidRPr="000B6895">
        <w:rPr>
          <w:rStyle w:val="ad"/>
          <w:rFonts w:hint="eastAsia"/>
        </w:rPr>
        <w:t>大塚幹夫</w:t>
      </w:r>
      <w:r w:rsidRPr="000B6895">
        <w:rPr>
          <w:rStyle w:val="ad"/>
          <w:rFonts w:hint="eastAsia"/>
        </w:rPr>
        <w:t xml:space="preserve">, </w:t>
      </w:r>
      <w:r w:rsidRPr="000B6895">
        <w:rPr>
          <w:rStyle w:val="ad"/>
          <w:rFonts w:hint="eastAsia"/>
        </w:rPr>
        <w:t>山本俊幸</w:t>
      </w:r>
      <w:r w:rsidRPr="000B6895">
        <w:rPr>
          <w:rStyle w:val="ad"/>
          <w:rFonts w:hint="eastAsia"/>
        </w:rPr>
        <w:t>.</w:t>
      </w:r>
      <w:r>
        <w:rPr>
          <w:rFonts w:hint="eastAsia"/>
        </w:rPr>
        <w:t xml:space="preserve"> </w:t>
      </w:r>
      <w:r>
        <w:rPr>
          <w:rFonts w:hint="eastAsia"/>
        </w:rPr>
        <w:t>【皮下硬結を呈する皮膚病】前立腺癌術後の下肢リンパ浮腫に伴って生じた</w:t>
      </w:r>
      <w:r>
        <w:rPr>
          <w:rFonts w:hint="eastAsia"/>
        </w:rPr>
        <w:t>Stewart-Treves</w:t>
      </w:r>
      <w:r>
        <w:rPr>
          <w:rFonts w:hint="eastAsia"/>
        </w:rPr>
        <w:t>症候群</w:t>
      </w:r>
      <w:r>
        <w:rPr>
          <w:rFonts w:hint="eastAsia"/>
        </w:rPr>
        <w:t xml:space="preserve">. </w:t>
      </w:r>
      <w:r>
        <w:rPr>
          <w:rFonts w:hint="eastAsia"/>
        </w:rPr>
        <w:t>皮膚病診療</w:t>
      </w:r>
      <w:r>
        <w:rPr>
          <w:rFonts w:hint="eastAsia"/>
        </w:rPr>
        <w:t>. 202212; 44(12):1104-1107.</w:t>
      </w:r>
    </w:p>
    <w:p w14:paraId="2FF7999E" w14:textId="77777777" w:rsidR="00215392" w:rsidRDefault="00215392" w:rsidP="00215392"/>
    <w:p w14:paraId="48CD1857" w14:textId="77777777" w:rsidR="00215392" w:rsidRDefault="00215392" w:rsidP="00215392">
      <w:r w:rsidRPr="00870FA1">
        <w:rPr>
          <w:rStyle w:val="ad"/>
          <w:rFonts w:hint="eastAsia"/>
        </w:rPr>
        <w:t>菊池信之</w:t>
      </w:r>
      <w:r w:rsidRPr="00870FA1">
        <w:rPr>
          <w:rStyle w:val="ad"/>
          <w:rFonts w:hint="eastAsia"/>
        </w:rPr>
        <w:t xml:space="preserve">, </w:t>
      </w:r>
      <w:r w:rsidRPr="00870FA1">
        <w:rPr>
          <w:rStyle w:val="ad"/>
          <w:rFonts w:hint="eastAsia"/>
        </w:rPr>
        <w:t>山本美友貴</w:t>
      </w:r>
      <w:r w:rsidRPr="00870FA1">
        <w:rPr>
          <w:rStyle w:val="ad"/>
          <w:rFonts w:hint="eastAsia"/>
        </w:rPr>
        <w:t xml:space="preserve">, </w:t>
      </w:r>
      <w:r w:rsidRPr="00870FA1">
        <w:rPr>
          <w:rStyle w:val="ad"/>
          <w:rFonts w:hint="eastAsia"/>
        </w:rPr>
        <w:t>山本俊幸</w:t>
      </w:r>
      <w:r w:rsidRPr="00870FA1">
        <w:rPr>
          <w:rStyle w:val="ad"/>
          <w:rFonts w:hint="eastAsia"/>
        </w:rPr>
        <w:t>.</w:t>
      </w:r>
      <w:r w:rsidRPr="00870FA1">
        <w:rPr>
          <w:rFonts w:hint="eastAsia"/>
        </w:rPr>
        <w:t xml:space="preserve"> Behçet</w:t>
      </w:r>
      <w:r w:rsidRPr="00870FA1">
        <w:rPr>
          <w:rFonts w:hint="eastAsia"/>
        </w:rPr>
        <w:t>病にみられた</w:t>
      </w:r>
      <w:r w:rsidRPr="00870FA1">
        <w:rPr>
          <w:rFonts w:hint="eastAsia"/>
        </w:rPr>
        <w:t xml:space="preserve">neutrophilic lobular panniculitis. </w:t>
      </w:r>
      <w:r w:rsidRPr="00870FA1">
        <w:rPr>
          <w:rFonts w:hint="eastAsia"/>
        </w:rPr>
        <w:t>皮膚病診療</w:t>
      </w:r>
      <w:r w:rsidRPr="00870FA1">
        <w:rPr>
          <w:rFonts w:hint="eastAsia"/>
        </w:rPr>
        <w:t>. 202212; 44(12):1070-1073.</w:t>
      </w:r>
    </w:p>
    <w:p w14:paraId="7F2BA88E" w14:textId="77777777" w:rsidR="00215392" w:rsidRDefault="00215392" w:rsidP="00215392"/>
    <w:p w14:paraId="48EE3F74"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Butterfly sign. </w:t>
      </w:r>
      <w:r>
        <w:rPr>
          <w:rFonts w:hint="eastAsia"/>
        </w:rPr>
        <w:t>皮膚病診療</w:t>
      </w:r>
      <w:r>
        <w:rPr>
          <w:rFonts w:hint="eastAsia"/>
        </w:rPr>
        <w:t>. 202212; 44(Suppl.):14.</w:t>
      </w:r>
    </w:p>
    <w:p w14:paraId="77052652" w14:textId="77777777" w:rsidR="00215392" w:rsidRDefault="00215392" w:rsidP="00215392"/>
    <w:p w14:paraId="1B9C082F"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Flagellate erythema. </w:t>
      </w:r>
      <w:r>
        <w:rPr>
          <w:rFonts w:hint="eastAsia"/>
        </w:rPr>
        <w:t>皮膚病診療</w:t>
      </w:r>
      <w:r>
        <w:rPr>
          <w:rFonts w:hint="eastAsia"/>
        </w:rPr>
        <w:t>. 202212; 44(Suppl.):25.</w:t>
      </w:r>
    </w:p>
    <w:p w14:paraId="4BF2B83C" w14:textId="77777777" w:rsidR="00215392" w:rsidRDefault="00215392" w:rsidP="00215392"/>
    <w:p w14:paraId="3992A260"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Groove sign. </w:t>
      </w:r>
      <w:r>
        <w:rPr>
          <w:rFonts w:hint="eastAsia"/>
        </w:rPr>
        <w:t>皮膚病診療</w:t>
      </w:r>
      <w:r>
        <w:rPr>
          <w:rFonts w:hint="eastAsia"/>
        </w:rPr>
        <w:t>. 202212; 44(Suppl.):27.</w:t>
      </w:r>
    </w:p>
    <w:p w14:paraId="496C08C7" w14:textId="77777777" w:rsidR="00215392" w:rsidRDefault="00215392" w:rsidP="00215392"/>
    <w:p w14:paraId="50999435"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Holster sign. </w:t>
      </w:r>
      <w:r>
        <w:rPr>
          <w:rFonts w:hint="eastAsia"/>
        </w:rPr>
        <w:t>皮膚病診療</w:t>
      </w:r>
      <w:r>
        <w:rPr>
          <w:rFonts w:hint="eastAsia"/>
        </w:rPr>
        <w:t>. 202212; 44(Suppl.):29.</w:t>
      </w:r>
    </w:p>
    <w:p w14:paraId="2ED78DE5" w14:textId="77777777" w:rsidR="00215392" w:rsidRDefault="00215392" w:rsidP="00215392"/>
    <w:p w14:paraId="1E6B5F76" w14:textId="77777777" w:rsidR="00215392" w:rsidRDefault="00215392" w:rsidP="00215392">
      <w:r w:rsidRPr="000B6895">
        <w:rPr>
          <w:rStyle w:val="ad"/>
          <w:rFonts w:hint="eastAsia"/>
        </w:rPr>
        <w:t>山本美友貴</w:t>
      </w:r>
      <w:r w:rsidRPr="000B6895">
        <w:rPr>
          <w:rStyle w:val="ad"/>
          <w:rFonts w:hint="eastAsia"/>
        </w:rPr>
        <w:t>.</w:t>
      </w:r>
      <w:r>
        <w:rPr>
          <w:rFonts w:hint="eastAsia"/>
        </w:rPr>
        <w:t xml:space="preserve"> </w:t>
      </w:r>
      <w:r>
        <w:rPr>
          <w:rFonts w:hint="eastAsia"/>
        </w:rPr>
        <w:t>【</w:t>
      </w:r>
      <w:r>
        <w:rPr>
          <w:rFonts w:hint="eastAsia"/>
        </w:rPr>
        <w:t>Signs &amp; Symptoms</w:t>
      </w:r>
      <w:r>
        <w:rPr>
          <w:rFonts w:hint="eastAsia"/>
        </w:rPr>
        <w:t xml:space="preserve">改訂版】臨床　</w:t>
      </w:r>
      <w:r>
        <w:rPr>
          <w:rFonts w:hint="eastAsia"/>
        </w:rPr>
        <w:t>Koebner</w:t>
      </w:r>
      <w:r>
        <w:rPr>
          <w:rFonts w:hint="eastAsia"/>
        </w:rPr>
        <w:t>現象</w:t>
      </w:r>
      <w:r>
        <w:rPr>
          <w:rFonts w:hint="eastAsia"/>
        </w:rPr>
        <w:t xml:space="preserve">. </w:t>
      </w:r>
      <w:r>
        <w:rPr>
          <w:rFonts w:hint="eastAsia"/>
        </w:rPr>
        <w:t>皮膚病診療</w:t>
      </w:r>
      <w:r>
        <w:rPr>
          <w:rFonts w:hint="eastAsia"/>
        </w:rPr>
        <w:t>. 202212; 44(Suppl.):33.</w:t>
      </w:r>
    </w:p>
    <w:p w14:paraId="183A0078" w14:textId="77777777" w:rsidR="00215392" w:rsidRDefault="00215392" w:rsidP="009D2809"/>
    <w:p w14:paraId="0430C3D4"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Lilac ring. </w:t>
      </w:r>
      <w:r>
        <w:rPr>
          <w:rFonts w:hint="eastAsia"/>
        </w:rPr>
        <w:t>皮膚病診療</w:t>
      </w:r>
      <w:r>
        <w:rPr>
          <w:rFonts w:hint="eastAsia"/>
        </w:rPr>
        <w:t>. 202212; 44(Suppl.):35.</w:t>
      </w:r>
    </w:p>
    <w:p w14:paraId="5DD55363" w14:textId="77777777" w:rsidR="00215392" w:rsidRDefault="00215392" w:rsidP="00215392"/>
    <w:p w14:paraId="5BECDFB8"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Needle reaction. </w:t>
      </w:r>
      <w:r>
        <w:rPr>
          <w:rFonts w:hint="eastAsia"/>
        </w:rPr>
        <w:t>皮膚病診療</w:t>
      </w:r>
      <w:r>
        <w:rPr>
          <w:rFonts w:hint="eastAsia"/>
        </w:rPr>
        <w:t>. 202212; 44(Suppl.):37.</w:t>
      </w:r>
    </w:p>
    <w:p w14:paraId="294F7F1F" w14:textId="77777777" w:rsidR="00215392" w:rsidRDefault="00215392" w:rsidP="00215392"/>
    <w:p w14:paraId="69CC839A"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Oil drop sign. </w:t>
      </w:r>
      <w:r>
        <w:rPr>
          <w:rFonts w:hint="eastAsia"/>
        </w:rPr>
        <w:t>皮膚病診療</w:t>
      </w:r>
      <w:r>
        <w:rPr>
          <w:rFonts w:hint="eastAsia"/>
        </w:rPr>
        <w:t>. 202212; 44(Suppl.):38.</w:t>
      </w:r>
    </w:p>
    <w:p w14:paraId="65E1A5C0" w14:textId="77777777" w:rsidR="00215392" w:rsidRDefault="00215392" w:rsidP="00215392"/>
    <w:p w14:paraId="1CA0ABCA"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Pathergy reaction. </w:t>
      </w:r>
      <w:r>
        <w:rPr>
          <w:rFonts w:hint="eastAsia"/>
        </w:rPr>
        <w:t>皮膚病診療</w:t>
      </w:r>
      <w:r>
        <w:rPr>
          <w:rFonts w:hint="eastAsia"/>
        </w:rPr>
        <w:t>. 202212; 44(Suppl.):39.</w:t>
      </w:r>
    </w:p>
    <w:p w14:paraId="5AEB3395" w14:textId="77777777" w:rsidR="00215392" w:rsidRDefault="00215392" w:rsidP="00215392"/>
    <w:p w14:paraId="0C26B4BF"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Pseudo-Köbner phenomenon. </w:t>
      </w:r>
      <w:r>
        <w:rPr>
          <w:rFonts w:hint="eastAsia"/>
        </w:rPr>
        <w:t>皮膚病診療</w:t>
      </w:r>
      <w:r>
        <w:rPr>
          <w:rFonts w:hint="eastAsia"/>
        </w:rPr>
        <w:t>. 202212; 44(Suppl.):43.</w:t>
      </w:r>
    </w:p>
    <w:p w14:paraId="43F0C027" w14:textId="77777777" w:rsidR="00215392" w:rsidRDefault="00215392" w:rsidP="00215392"/>
    <w:p w14:paraId="06087DED"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Puckered sign. </w:t>
      </w:r>
      <w:r>
        <w:rPr>
          <w:rFonts w:hint="eastAsia"/>
        </w:rPr>
        <w:t>皮膚病診療</w:t>
      </w:r>
      <w:r>
        <w:rPr>
          <w:rFonts w:hint="eastAsia"/>
        </w:rPr>
        <w:t>. 202212; 44(Suppl.):44.</w:t>
      </w:r>
    </w:p>
    <w:p w14:paraId="0ED393D7" w14:textId="77777777" w:rsidR="00215392" w:rsidRDefault="00215392" w:rsidP="00215392"/>
    <w:p w14:paraId="65DB4F0F"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Reccoon sign. </w:t>
      </w:r>
      <w:r>
        <w:rPr>
          <w:rFonts w:hint="eastAsia"/>
        </w:rPr>
        <w:t>皮膚病診療</w:t>
      </w:r>
      <w:r>
        <w:rPr>
          <w:rFonts w:hint="eastAsia"/>
        </w:rPr>
        <w:t>. 202212; 44(Suppl.):45.</w:t>
      </w:r>
    </w:p>
    <w:p w14:paraId="2974D5E1" w14:textId="77777777" w:rsidR="00215392" w:rsidRDefault="00215392" w:rsidP="00215392"/>
    <w:p w14:paraId="023DF401"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Renbök phenomenon. </w:t>
      </w:r>
      <w:r>
        <w:rPr>
          <w:rFonts w:hint="eastAsia"/>
        </w:rPr>
        <w:t>皮膚病診療</w:t>
      </w:r>
      <w:r>
        <w:rPr>
          <w:rFonts w:hint="eastAsia"/>
        </w:rPr>
        <w:t>. 202212; 44(Suppl.):47.</w:t>
      </w:r>
    </w:p>
    <w:p w14:paraId="1DC686FC" w14:textId="77777777" w:rsidR="00215392" w:rsidRDefault="00215392" w:rsidP="00215392"/>
    <w:p w14:paraId="64352300"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Rodent ulcer. </w:t>
      </w:r>
      <w:r>
        <w:rPr>
          <w:rFonts w:hint="eastAsia"/>
        </w:rPr>
        <w:t>皮膚病診療</w:t>
      </w:r>
      <w:r>
        <w:rPr>
          <w:rFonts w:hint="eastAsia"/>
        </w:rPr>
        <w:t>. 202212; 44(Suppl.):48.</w:t>
      </w:r>
    </w:p>
    <w:p w14:paraId="658CA358" w14:textId="77777777" w:rsidR="00215392" w:rsidRDefault="00215392" w:rsidP="00215392"/>
    <w:p w14:paraId="5F6359D5"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Rope sign. </w:t>
      </w:r>
      <w:r>
        <w:rPr>
          <w:rFonts w:hint="eastAsia"/>
        </w:rPr>
        <w:t>皮膚病診療</w:t>
      </w:r>
      <w:r>
        <w:rPr>
          <w:rFonts w:hint="eastAsia"/>
        </w:rPr>
        <w:t>. 202212; 44(Suppl.):49.</w:t>
      </w:r>
    </w:p>
    <w:p w14:paraId="017A2BAE" w14:textId="77777777" w:rsidR="00215392" w:rsidRDefault="00215392" w:rsidP="00215392"/>
    <w:p w14:paraId="46EA69E2"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Salt and pepper sign. </w:t>
      </w:r>
      <w:r>
        <w:rPr>
          <w:rFonts w:hint="eastAsia"/>
        </w:rPr>
        <w:t>皮膚病診療</w:t>
      </w:r>
      <w:r>
        <w:rPr>
          <w:rFonts w:hint="eastAsia"/>
        </w:rPr>
        <w:t>. 202212; 44(Suppl.):50.</w:t>
      </w:r>
    </w:p>
    <w:p w14:paraId="29ECDB5F" w14:textId="77777777" w:rsidR="00215392" w:rsidRDefault="00215392" w:rsidP="00215392"/>
    <w:p w14:paraId="7EA88966"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Snail track. </w:t>
      </w:r>
      <w:r>
        <w:rPr>
          <w:rFonts w:hint="eastAsia"/>
        </w:rPr>
        <w:t>皮膚病診療</w:t>
      </w:r>
      <w:r>
        <w:rPr>
          <w:rFonts w:hint="eastAsia"/>
        </w:rPr>
        <w:t>. 202212; 44(Suppl.):53.</w:t>
      </w:r>
    </w:p>
    <w:p w14:paraId="22AC0F9C" w14:textId="77777777" w:rsidR="00215392" w:rsidRDefault="00215392" w:rsidP="00215392"/>
    <w:p w14:paraId="3DDF8965"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Strings of pearls. </w:t>
      </w:r>
      <w:r>
        <w:rPr>
          <w:rFonts w:hint="eastAsia"/>
        </w:rPr>
        <w:t>皮膚病診療</w:t>
      </w:r>
      <w:r>
        <w:rPr>
          <w:rFonts w:hint="eastAsia"/>
        </w:rPr>
        <w:t>. 202212; 44(Suppl.):54.</w:t>
      </w:r>
    </w:p>
    <w:p w14:paraId="43A6CA99" w14:textId="77777777" w:rsidR="00215392" w:rsidRDefault="00215392" w:rsidP="00215392"/>
    <w:p w14:paraId="70B7206D"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Unilateral heriotrope rash. </w:t>
      </w:r>
      <w:r>
        <w:rPr>
          <w:rFonts w:hint="eastAsia"/>
        </w:rPr>
        <w:t>皮膚病診療</w:t>
      </w:r>
      <w:r>
        <w:rPr>
          <w:rFonts w:hint="eastAsia"/>
        </w:rPr>
        <w:t>. 202212; 44(Suppl.):55.</w:t>
      </w:r>
    </w:p>
    <w:p w14:paraId="3C63F56D" w14:textId="77777777" w:rsidR="00215392" w:rsidRDefault="00215392" w:rsidP="00215392"/>
    <w:p w14:paraId="61CB2BF0" w14:textId="77777777" w:rsidR="00215392" w:rsidRDefault="00215392" w:rsidP="00215392">
      <w:r w:rsidRPr="00870FA1">
        <w:rPr>
          <w:rStyle w:val="ad"/>
          <w:rFonts w:hint="eastAsia"/>
        </w:rPr>
        <w:t>佐藤真由</w:t>
      </w:r>
      <w:r w:rsidRPr="00870FA1">
        <w:rPr>
          <w:rStyle w:val="ad"/>
          <w:rFonts w:hint="eastAsia"/>
        </w:rPr>
        <w:t xml:space="preserve">, </w:t>
      </w:r>
      <w:r w:rsidRPr="00870FA1">
        <w:rPr>
          <w:rStyle w:val="ad"/>
          <w:rFonts w:hint="eastAsia"/>
        </w:rPr>
        <w:t>粂川宗之</w:t>
      </w:r>
      <w:r w:rsidRPr="00870FA1">
        <w:rPr>
          <w:rStyle w:val="ad"/>
          <w:rFonts w:hint="eastAsia"/>
        </w:rPr>
        <w:t xml:space="preserve">, </w:t>
      </w:r>
      <w:r w:rsidRPr="00870FA1">
        <w:rPr>
          <w:rStyle w:val="ad"/>
          <w:rFonts w:hint="eastAsia"/>
        </w:rPr>
        <w:t>草野美沙希</w:t>
      </w:r>
      <w:r w:rsidRPr="00870FA1">
        <w:rPr>
          <w:rStyle w:val="ad"/>
          <w:rFonts w:hint="eastAsia"/>
        </w:rPr>
        <w:t xml:space="preserve">, </w:t>
      </w:r>
      <w:r w:rsidRPr="00870FA1">
        <w:rPr>
          <w:rStyle w:val="ad"/>
          <w:rFonts w:hint="eastAsia"/>
        </w:rPr>
        <w:t>山本俊幸</w:t>
      </w:r>
      <w:r w:rsidRPr="00870FA1">
        <w:rPr>
          <w:rStyle w:val="ad"/>
          <w:rFonts w:hint="eastAsia"/>
        </w:rPr>
        <w:t xml:space="preserve">, </w:t>
      </w:r>
      <w:r w:rsidRPr="00870FA1">
        <w:rPr>
          <w:rStyle w:val="ad"/>
          <w:rFonts w:hint="eastAsia"/>
        </w:rPr>
        <w:t>遊佐志乃</w:t>
      </w:r>
      <w:r w:rsidRPr="00870FA1">
        <w:rPr>
          <w:rStyle w:val="ad"/>
          <w:rFonts w:hint="eastAsia"/>
        </w:rPr>
        <w:t>.</w:t>
      </w:r>
      <w:r>
        <w:rPr>
          <w:rFonts w:hint="eastAsia"/>
        </w:rPr>
        <w:t xml:space="preserve"> </w:t>
      </w:r>
      <w:r>
        <w:rPr>
          <w:rFonts w:hint="eastAsia"/>
        </w:rPr>
        <w:t>悪性腫瘍を疑う結節状病変を呈した歯性感染症の</w:t>
      </w:r>
      <w:r>
        <w:rPr>
          <w:rFonts w:hint="eastAsia"/>
        </w:rPr>
        <w:t>1</w:t>
      </w:r>
      <w:r>
        <w:rPr>
          <w:rFonts w:hint="eastAsia"/>
        </w:rPr>
        <w:t>例</w:t>
      </w:r>
      <w:r>
        <w:rPr>
          <w:rFonts w:hint="eastAsia"/>
        </w:rPr>
        <w:t xml:space="preserve">. </w:t>
      </w:r>
      <w:r>
        <w:rPr>
          <w:rFonts w:hint="eastAsia"/>
        </w:rPr>
        <w:t>臨床皮膚科</w:t>
      </w:r>
      <w:r>
        <w:rPr>
          <w:rFonts w:hint="eastAsia"/>
        </w:rPr>
        <w:t>. 202209; 76(10):807-811.</w:t>
      </w:r>
    </w:p>
    <w:p w14:paraId="4A61921E" w14:textId="77777777" w:rsidR="00215392" w:rsidRDefault="00215392" w:rsidP="009D2809"/>
    <w:p w14:paraId="1C2F7360" w14:textId="77777777" w:rsidR="00215392" w:rsidRDefault="00215392" w:rsidP="00215392">
      <w:pPr>
        <w:pStyle w:val="31"/>
      </w:pPr>
      <w:r>
        <w:rPr>
          <w:rFonts w:hint="eastAsia"/>
        </w:rPr>
        <w:t>〔その他〕</w:t>
      </w:r>
    </w:p>
    <w:p w14:paraId="6369E19F" w14:textId="77777777" w:rsidR="00215392" w:rsidRDefault="00215392" w:rsidP="009D2809"/>
    <w:p w14:paraId="70016FFE"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w:t>
      </w:r>
      <w:r>
        <w:rPr>
          <w:rFonts w:hint="eastAsia"/>
        </w:rPr>
        <w:t>論文紹介　トファシチニブは</w:t>
      </w:r>
      <w:r>
        <w:rPr>
          <w:rFonts w:hint="eastAsia"/>
        </w:rPr>
        <w:t>Th1</w:t>
      </w:r>
      <w:r>
        <w:rPr>
          <w:rFonts w:hint="eastAsia"/>
        </w:rPr>
        <w:t>型免疫反応を抑えることによってサルコイドーシスを改善させる</w:t>
      </w:r>
      <w:r>
        <w:rPr>
          <w:rFonts w:hint="eastAsia"/>
        </w:rPr>
        <w:t xml:space="preserve">. </w:t>
      </w:r>
      <w:r>
        <w:rPr>
          <w:rFonts w:hint="eastAsia"/>
        </w:rPr>
        <w:t>日本サルコイドーシス／肉芽腫性疾患学会雑誌</w:t>
      </w:r>
      <w:r>
        <w:rPr>
          <w:rFonts w:hint="eastAsia"/>
        </w:rPr>
        <w:t>. 202210; 42(1-2):61.</w:t>
      </w:r>
    </w:p>
    <w:p w14:paraId="02325E4F" w14:textId="77777777" w:rsidR="00215392" w:rsidRDefault="00215392" w:rsidP="00215392"/>
    <w:p w14:paraId="6158BA10" w14:textId="77777777" w:rsidR="00215392" w:rsidRDefault="00215392" w:rsidP="00215392">
      <w:r w:rsidRPr="00870FA1">
        <w:rPr>
          <w:rStyle w:val="ad"/>
          <w:rFonts w:hint="eastAsia"/>
        </w:rPr>
        <w:t>山本俊幸</w:t>
      </w:r>
      <w:r w:rsidRPr="00870FA1">
        <w:rPr>
          <w:rStyle w:val="ad"/>
          <w:rFonts w:hint="eastAsia"/>
        </w:rPr>
        <w:t>.</w:t>
      </w:r>
      <w:r>
        <w:rPr>
          <w:rFonts w:hint="eastAsia"/>
        </w:rPr>
        <w:t xml:space="preserve"> </w:t>
      </w:r>
      <w:r>
        <w:rPr>
          <w:rFonts w:hint="eastAsia"/>
        </w:rPr>
        <w:t>壊疽性膿皮症の治療戦略は？</w:t>
      </w:r>
      <w:r>
        <w:rPr>
          <w:rFonts w:hint="eastAsia"/>
        </w:rPr>
        <w:t xml:space="preserve"> </w:t>
      </w:r>
      <w:r>
        <w:rPr>
          <w:rFonts w:hint="eastAsia"/>
        </w:rPr>
        <w:t>日本医事新報</w:t>
      </w:r>
      <w:r>
        <w:rPr>
          <w:rFonts w:hint="eastAsia"/>
        </w:rPr>
        <w:t>. 202202; (5104):50.</w:t>
      </w:r>
    </w:p>
    <w:p w14:paraId="23E6EEF4" w14:textId="77777777" w:rsidR="00215392" w:rsidRDefault="00215392" w:rsidP="009D2809"/>
    <w:p w14:paraId="6D69C9C6" w14:textId="77777777" w:rsidR="00215392" w:rsidRPr="003F6F94" w:rsidRDefault="00215392" w:rsidP="00215392">
      <w:pPr>
        <w:pStyle w:val="21"/>
      </w:pPr>
      <w:r>
        <w:rPr>
          <w:rFonts w:hint="eastAsia"/>
        </w:rPr>
        <w:t>書籍等出版物</w:t>
      </w:r>
    </w:p>
    <w:p w14:paraId="0E6EA78B" w14:textId="77777777" w:rsidR="00215392" w:rsidRDefault="00215392" w:rsidP="00215392"/>
    <w:p w14:paraId="461E47A7" w14:textId="77777777" w:rsidR="00215392" w:rsidRDefault="00215392" w:rsidP="00215392">
      <w:r w:rsidRPr="005B7C3C">
        <w:rPr>
          <w:rStyle w:val="ad"/>
          <w:rFonts w:hint="eastAsia"/>
        </w:rPr>
        <w:t>本多皓</w:t>
      </w:r>
      <w:r w:rsidRPr="005B7C3C">
        <w:rPr>
          <w:rStyle w:val="ad"/>
          <w:rFonts w:hint="eastAsia"/>
        </w:rPr>
        <w:t>.</w:t>
      </w:r>
      <w:r>
        <w:rPr>
          <w:rFonts w:hint="eastAsia"/>
        </w:rPr>
        <w:t xml:space="preserve"> </w:t>
      </w:r>
      <w:r>
        <w:rPr>
          <w:rFonts w:hint="eastAsia"/>
        </w:rPr>
        <w:t>サルコイドーシス</w:t>
      </w:r>
      <w:r>
        <w:rPr>
          <w:rFonts w:hint="eastAsia"/>
        </w:rPr>
        <w:t xml:space="preserve">. In: </w:t>
      </w:r>
      <w:r>
        <w:rPr>
          <w:rFonts w:hint="eastAsia"/>
        </w:rPr>
        <w:t>常深祐一郎</w:t>
      </w:r>
      <w:r>
        <w:rPr>
          <w:rFonts w:hint="eastAsia"/>
        </w:rPr>
        <w:t xml:space="preserve">, </w:t>
      </w:r>
      <w:r>
        <w:rPr>
          <w:rFonts w:hint="eastAsia"/>
        </w:rPr>
        <w:t>渡辺大輔</w:t>
      </w:r>
      <w:r>
        <w:rPr>
          <w:rFonts w:hint="eastAsia"/>
        </w:rPr>
        <w:t xml:space="preserve"> </w:t>
      </w:r>
      <w:r>
        <w:rPr>
          <w:rFonts w:hint="eastAsia"/>
        </w:rPr>
        <w:t>編集</w:t>
      </w:r>
      <w:r>
        <w:rPr>
          <w:rFonts w:hint="eastAsia"/>
        </w:rPr>
        <w:t xml:space="preserve">. </w:t>
      </w:r>
      <w:r>
        <w:rPr>
          <w:rFonts w:hint="eastAsia"/>
        </w:rPr>
        <w:t>皮膚疾患診療実践ガイド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文光堂</w:t>
      </w:r>
      <w:r>
        <w:rPr>
          <w:rFonts w:hint="eastAsia"/>
        </w:rPr>
        <w:t>. 202205. p.454-458.</w:t>
      </w:r>
    </w:p>
    <w:p w14:paraId="12AFA870" w14:textId="77777777" w:rsidR="00215392" w:rsidRDefault="00215392" w:rsidP="00215392"/>
    <w:p w14:paraId="77DD9133" w14:textId="77777777" w:rsidR="00215392" w:rsidRDefault="00215392" w:rsidP="00215392">
      <w:r w:rsidRPr="005B7C3C">
        <w:rPr>
          <w:rStyle w:val="ad"/>
          <w:rFonts w:hint="eastAsia"/>
        </w:rPr>
        <w:t>猪狩翔平</w:t>
      </w:r>
      <w:r w:rsidRPr="005B7C3C">
        <w:rPr>
          <w:rStyle w:val="ad"/>
          <w:rFonts w:hint="eastAsia"/>
        </w:rPr>
        <w:t xml:space="preserve">, </w:t>
      </w:r>
      <w:r w:rsidRPr="005B7C3C">
        <w:rPr>
          <w:rStyle w:val="ad"/>
          <w:rFonts w:hint="eastAsia"/>
        </w:rPr>
        <w:t>山本俊幸</w:t>
      </w:r>
      <w:r w:rsidRPr="005B7C3C">
        <w:rPr>
          <w:rStyle w:val="ad"/>
          <w:rFonts w:hint="eastAsia"/>
        </w:rPr>
        <w:t>.</w:t>
      </w:r>
      <w:r>
        <w:rPr>
          <w:rFonts w:hint="eastAsia"/>
        </w:rPr>
        <w:t xml:space="preserve"> </w:t>
      </w:r>
      <w:r>
        <w:rPr>
          <w:rFonts w:hint="eastAsia"/>
        </w:rPr>
        <w:t>リポイド類壊死症</w:t>
      </w:r>
      <w:r>
        <w:rPr>
          <w:rFonts w:hint="eastAsia"/>
        </w:rPr>
        <w:t xml:space="preserve">. In: </w:t>
      </w:r>
      <w:r>
        <w:rPr>
          <w:rFonts w:hint="eastAsia"/>
        </w:rPr>
        <w:t>常深祐一郎</w:t>
      </w:r>
      <w:r>
        <w:rPr>
          <w:rFonts w:hint="eastAsia"/>
        </w:rPr>
        <w:t xml:space="preserve">, </w:t>
      </w:r>
      <w:r>
        <w:rPr>
          <w:rFonts w:hint="eastAsia"/>
        </w:rPr>
        <w:t>渡辺大輔</w:t>
      </w:r>
      <w:r>
        <w:rPr>
          <w:rFonts w:hint="eastAsia"/>
        </w:rPr>
        <w:t xml:space="preserve"> </w:t>
      </w:r>
      <w:r>
        <w:rPr>
          <w:rFonts w:hint="eastAsia"/>
        </w:rPr>
        <w:t>編集</w:t>
      </w:r>
      <w:r>
        <w:rPr>
          <w:rFonts w:hint="eastAsia"/>
        </w:rPr>
        <w:t xml:space="preserve">. </w:t>
      </w:r>
      <w:r>
        <w:rPr>
          <w:rFonts w:hint="eastAsia"/>
        </w:rPr>
        <w:t>皮膚疾患診療実践ガイド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文光堂</w:t>
      </w:r>
      <w:r>
        <w:rPr>
          <w:rFonts w:hint="eastAsia"/>
        </w:rPr>
        <w:t>. 202205. p.461-462.</w:t>
      </w:r>
    </w:p>
    <w:p w14:paraId="0A183A6E" w14:textId="77777777" w:rsidR="00215392" w:rsidRDefault="00215392" w:rsidP="00215392"/>
    <w:p w14:paraId="5E864CD3" w14:textId="77777777" w:rsidR="00215392" w:rsidRDefault="00215392" w:rsidP="00215392">
      <w:r w:rsidRPr="005B7C3C">
        <w:rPr>
          <w:rStyle w:val="ad"/>
          <w:rFonts w:hint="eastAsia"/>
        </w:rPr>
        <w:t>山本俊幸</w:t>
      </w:r>
      <w:r w:rsidRPr="005B7C3C">
        <w:rPr>
          <w:rStyle w:val="ad"/>
          <w:rFonts w:hint="eastAsia"/>
        </w:rPr>
        <w:t>.</w:t>
      </w:r>
      <w:r>
        <w:rPr>
          <w:rFonts w:hint="eastAsia"/>
        </w:rPr>
        <w:t xml:space="preserve"> </w:t>
      </w:r>
      <w:r>
        <w:rPr>
          <w:rFonts w:hint="eastAsia"/>
        </w:rPr>
        <w:t>反応性関節炎</w:t>
      </w:r>
      <w:r>
        <w:rPr>
          <w:rFonts w:hint="eastAsia"/>
        </w:rPr>
        <w:t xml:space="preserve">. In: </w:t>
      </w:r>
      <w:r>
        <w:rPr>
          <w:rFonts w:hint="eastAsia"/>
        </w:rPr>
        <w:t>常深祐一郎</w:t>
      </w:r>
      <w:r>
        <w:rPr>
          <w:rFonts w:hint="eastAsia"/>
        </w:rPr>
        <w:t xml:space="preserve">, </w:t>
      </w:r>
      <w:r>
        <w:rPr>
          <w:rFonts w:hint="eastAsia"/>
        </w:rPr>
        <w:t>渡辺大輔</w:t>
      </w:r>
      <w:r>
        <w:rPr>
          <w:rFonts w:hint="eastAsia"/>
        </w:rPr>
        <w:t xml:space="preserve"> </w:t>
      </w:r>
      <w:r>
        <w:rPr>
          <w:rFonts w:hint="eastAsia"/>
        </w:rPr>
        <w:t>編集</w:t>
      </w:r>
      <w:r>
        <w:rPr>
          <w:rFonts w:hint="eastAsia"/>
        </w:rPr>
        <w:t xml:space="preserve">. </w:t>
      </w:r>
      <w:r>
        <w:rPr>
          <w:rFonts w:hint="eastAsia"/>
        </w:rPr>
        <w:t>皮膚疾患診療実践ガイド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文光堂</w:t>
      </w:r>
      <w:r>
        <w:rPr>
          <w:rFonts w:hint="eastAsia"/>
        </w:rPr>
        <w:t>. 202205. p.521-522.</w:t>
      </w:r>
    </w:p>
    <w:p w14:paraId="613E23B3" w14:textId="77777777" w:rsidR="00215392" w:rsidRDefault="00215392" w:rsidP="009D2809"/>
    <w:p w14:paraId="27EC7D32" w14:textId="77777777" w:rsidR="00215392" w:rsidRPr="004D56E5" w:rsidRDefault="00215392" w:rsidP="002F5CEF">
      <w:pPr>
        <w:pStyle w:val="21"/>
      </w:pPr>
      <w:r w:rsidRPr="004D56E5">
        <w:rPr>
          <w:rFonts w:hint="eastAsia"/>
        </w:rPr>
        <w:t>研究発表等</w:t>
      </w:r>
      <w:r>
        <w:rPr>
          <w:rFonts w:hint="eastAsia"/>
        </w:rPr>
        <w:t>（講演・口頭発表等）</w:t>
      </w:r>
    </w:p>
    <w:p w14:paraId="368BA19C" w14:textId="77777777" w:rsidR="00215392" w:rsidRPr="00575FFA" w:rsidRDefault="00215392" w:rsidP="005F3776"/>
    <w:p w14:paraId="25C3AB39" w14:textId="77777777" w:rsidR="00215392" w:rsidRDefault="00215392" w:rsidP="00792949">
      <w:pPr>
        <w:pStyle w:val="31"/>
      </w:pPr>
      <w:r>
        <w:rPr>
          <w:rFonts w:hint="eastAsia"/>
        </w:rPr>
        <w:t>〔研究発表〕</w:t>
      </w:r>
    </w:p>
    <w:p w14:paraId="5E8C8378" w14:textId="77777777" w:rsidR="00215392" w:rsidRDefault="00215392" w:rsidP="009D2809"/>
    <w:p w14:paraId="4F9C83A9" w14:textId="77777777" w:rsidR="00215392" w:rsidRDefault="00215392" w:rsidP="00215392">
      <w:r w:rsidRPr="00D94018">
        <w:rPr>
          <w:rStyle w:val="ad"/>
        </w:rPr>
        <w:t>Yamamoto T.</w:t>
      </w:r>
      <w:r>
        <w:t xml:space="preserve"> Why should we consider early intervention in psoriatic disease? 30th Korean Society for Investigative Dermatology; 20220325; Seoul, Korea.</w:t>
      </w:r>
    </w:p>
    <w:p w14:paraId="4273C7E8" w14:textId="77777777" w:rsidR="00215392" w:rsidRDefault="00215392" w:rsidP="00215392"/>
    <w:p w14:paraId="6EC8DD21" w14:textId="77777777" w:rsidR="00215392" w:rsidRDefault="00215392" w:rsidP="00215392">
      <w:r>
        <w:rPr>
          <w:rFonts w:hint="eastAsia"/>
        </w:rPr>
        <w:t>Yamamoto T. Guselkumab for the treatment of moderate to severe palmoplantar pustulosis. 16th Asia Pacific Environmental and Occupational Dermatology Symposium; 20220621;</w:t>
      </w:r>
      <w:r>
        <w:t xml:space="preserve"> </w:t>
      </w:r>
      <w:r>
        <w:rPr>
          <w:rFonts w:hint="eastAsia"/>
        </w:rPr>
        <w:t>W</w:t>
      </w:r>
      <w:r>
        <w:t>eb</w:t>
      </w:r>
      <w:r>
        <w:rPr>
          <w:rFonts w:hint="eastAsia"/>
        </w:rPr>
        <w:t>.</w:t>
      </w:r>
    </w:p>
    <w:p w14:paraId="2AD830A1" w14:textId="77777777" w:rsidR="00215392" w:rsidRDefault="00215392" w:rsidP="009D2809"/>
    <w:p w14:paraId="42CE4ADC" w14:textId="77777777" w:rsidR="00215392" w:rsidRDefault="00215392" w:rsidP="009D2809">
      <w:r w:rsidRPr="00D94018">
        <w:rPr>
          <w:rStyle w:val="ad"/>
        </w:rPr>
        <w:t>Yamamoto T.</w:t>
      </w:r>
      <w:r w:rsidRPr="00D94018">
        <w:t xml:space="preserve"> Role of IL-23 in the pathogenesis of palmoplantar pustulosis: therapeutic approach targeting IL-23. 12th Asian Dermatology Congress; 20220805; Tokyo.</w:t>
      </w:r>
    </w:p>
    <w:p w14:paraId="7F1AA080" w14:textId="77777777" w:rsidR="00215392" w:rsidRDefault="00215392" w:rsidP="009D2809"/>
    <w:p w14:paraId="3B8C52C0" w14:textId="77777777" w:rsidR="00215392" w:rsidRDefault="00215392" w:rsidP="00215392">
      <w:r w:rsidRPr="0003439F">
        <w:rPr>
          <w:rStyle w:val="ad"/>
        </w:rPr>
        <w:t>Irie K, Takada M, Kusano M, Mori T, Yamamoto T.</w:t>
      </w:r>
      <w:r>
        <w:t xml:space="preserve"> A case of pyoderma gangrenosum which later developed neutrophilic panniculitis in a patient with myelodysplastic syndrome. 12th Asian Dermatological Congress; 20220804-05; Tokyo.</w:t>
      </w:r>
    </w:p>
    <w:p w14:paraId="114F5A28" w14:textId="77777777" w:rsidR="00215392" w:rsidRDefault="00215392" w:rsidP="00215392"/>
    <w:p w14:paraId="2C42722C" w14:textId="77777777" w:rsidR="00215392" w:rsidRDefault="00215392" w:rsidP="00215392">
      <w:r w:rsidRPr="0003439F">
        <w:rPr>
          <w:rStyle w:val="ad"/>
        </w:rPr>
        <w:t>Yamamoto M, Kikuchi N, Yamamoto T.</w:t>
      </w:r>
      <w:r>
        <w:t xml:space="preserve"> Porokeratosis of Mibelli emerged after improvement of severe psoriasis by biologics. 12th Asian Dermatological Congress; 20220804-05; Tokyo.</w:t>
      </w:r>
    </w:p>
    <w:p w14:paraId="0C22B9F6" w14:textId="77777777" w:rsidR="00215392" w:rsidRDefault="00215392" w:rsidP="00215392"/>
    <w:p w14:paraId="2B44B9C8" w14:textId="77777777" w:rsidR="00215392" w:rsidRDefault="00215392" w:rsidP="00215392">
      <w:r w:rsidRPr="00D94018">
        <w:rPr>
          <w:rStyle w:val="ad"/>
        </w:rPr>
        <w:t>Yamamoto T.</w:t>
      </w:r>
      <w:r w:rsidRPr="00D94018">
        <w:t xml:space="preserve"> Palmoplantar Pustulosis: Management Challenges and Treatment Advances. Asian Society for Psoriasis 2022; 20221126; Tokyo.</w:t>
      </w:r>
    </w:p>
    <w:p w14:paraId="0697F5F7" w14:textId="77777777" w:rsidR="00215392" w:rsidRDefault="00215392" w:rsidP="00215392"/>
    <w:p w14:paraId="0EC3C313" w14:textId="77777777" w:rsidR="00215392" w:rsidRDefault="00215392" w:rsidP="00215392">
      <w:r w:rsidRPr="0003439F">
        <w:rPr>
          <w:rStyle w:val="ad"/>
        </w:rPr>
        <w:t>Irie K, Igari S, Yamamoto T.</w:t>
      </w:r>
      <w:r>
        <w:t xml:space="preserve"> Effects of decanoic acid on imiquimod-induced psoriasis-like dermatitis in mice. 47th Annual Meeting of The Japanese Society for Investigative Dermatology; 20221202-04; Nagasaki/Web.</w:t>
      </w:r>
    </w:p>
    <w:p w14:paraId="071F682D" w14:textId="77777777" w:rsidR="00215392" w:rsidRDefault="00215392" w:rsidP="00215392"/>
    <w:p w14:paraId="5AEC49A2"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石崎莉子</w:t>
      </w:r>
      <w:r w:rsidRPr="0003439F">
        <w:rPr>
          <w:rStyle w:val="ad"/>
          <w:rFonts w:hint="eastAsia"/>
        </w:rPr>
        <w:t xml:space="preserve">, </w:t>
      </w:r>
      <w:r w:rsidRPr="0003439F">
        <w:rPr>
          <w:rStyle w:val="ad"/>
          <w:rFonts w:hint="eastAsia"/>
        </w:rPr>
        <w:t>則川菜摘</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本多晧</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平岩朋子</w:t>
      </w:r>
      <w:r w:rsidRPr="0003439F">
        <w:rPr>
          <w:rStyle w:val="ad"/>
          <w:rFonts w:hint="eastAsia"/>
        </w:rPr>
        <w:t xml:space="preserve">, </w:t>
      </w:r>
      <w:r w:rsidRPr="0003439F">
        <w:rPr>
          <w:rStyle w:val="ad"/>
          <w:rFonts w:hint="eastAsia"/>
        </w:rPr>
        <w:t>石井文人</w:t>
      </w:r>
      <w:r w:rsidRPr="0003439F">
        <w:rPr>
          <w:rStyle w:val="ad"/>
          <w:rFonts w:hint="eastAsia"/>
        </w:rPr>
        <w:t xml:space="preserve">, </w:t>
      </w:r>
      <w:r w:rsidRPr="0003439F">
        <w:rPr>
          <w:rStyle w:val="ad"/>
          <w:rFonts w:hint="eastAsia"/>
        </w:rPr>
        <w:t>古賀浩嗣</w:t>
      </w:r>
      <w:r w:rsidRPr="0003439F">
        <w:rPr>
          <w:rStyle w:val="ad"/>
          <w:rFonts w:hint="eastAsia"/>
        </w:rPr>
        <w:t xml:space="preserve">, </w:t>
      </w:r>
      <w:r w:rsidRPr="0003439F">
        <w:rPr>
          <w:rStyle w:val="ad"/>
          <w:rFonts w:hint="eastAsia"/>
        </w:rPr>
        <w:t>名嘉真武国</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難治性のそう痒性皮膚疾患治療中または既往を持つ患者に、後から出現した自己免疫性水疱症の</w:t>
      </w:r>
      <w:r>
        <w:rPr>
          <w:rFonts w:hint="eastAsia"/>
        </w:rPr>
        <w:t>2</w:t>
      </w:r>
      <w:r>
        <w:rPr>
          <w:rFonts w:hint="eastAsia"/>
        </w:rPr>
        <w:t>例</w:t>
      </w:r>
      <w:r>
        <w:rPr>
          <w:rFonts w:hint="eastAsia"/>
        </w:rPr>
        <w:t xml:space="preserve">. </w:t>
      </w:r>
      <w:r>
        <w:rPr>
          <w:rFonts w:hint="eastAsia"/>
        </w:rPr>
        <w:t>第</w:t>
      </w:r>
      <w:r>
        <w:rPr>
          <w:rFonts w:hint="eastAsia"/>
        </w:rPr>
        <w:t>43</w:t>
      </w:r>
      <w:r>
        <w:rPr>
          <w:rFonts w:hint="eastAsia"/>
        </w:rPr>
        <w:t>回水疱症研究会</w:t>
      </w:r>
      <w:r>
        <w:rPr>
          <w:rFonts w:hint="eastAsia"/>
        </w:rPr>
        <w:t xml:space="preserve">; 20220121-22; </w:t>
      </w:r>
      <w:r>
        <w:rPr>
          <w:rFonts w:hint="eastAsia"/>
        </w:rPr>
        <w:t>高知</w:t>
      </w:r>
      <w:r>
        <w:rPr>
          <w:rFonts w:hint="eastAsia"/>
        </w:rPr>
        <w:t>/Web.</w:t>
      </w:r>
    </w:p>
    <w:p w14:paraId="35D1AA0A" w14:textId="77777777" w:rsidR="00215392" w:rsidRDefault="00215392" w:rsidP="00215392"/>
    <w:p w14:paraId="47750179" w14:textId="77777777" w:rsidR="00215392" w:rsidRDefault="00215392" w:rsidP="00215392">
      <w:r w:rsidRPr="00D94018">
        <w:rPr>
          <w:rStyle w:val="ad"/>
          <w:rFonts w:hint="eastAsia"/>
        </w:rPr>
        <w:t>山本俊幸</w:t>
      </w:r>
      <w:r w:rsidRPr="00D94018">
        <w:rPr>
          <w:rStyle w:val="ad"/>
          <w:rFonts w:hint="eastAsia"/>
        </w:rPr>
        <w:t>.</w:t>
      </w:r>
      <w:r>
        <w:rPr>
          <w:rFonts w:hint="eastAsia"/>
        </w:rPr>
        <w:t xml:space="preserve"> </w:t>
      </w:r>
      <w:r>
        <w:rPr>
          <w:rFonts w:hint="eastAsia"/>
        </w:rPr>
        <w:t>好中球関連皮膚疾患</w:t>
      </w:r>
      <w:r>
        <w:rPr>
          <w:rFonts w:hint="eastAsia"/>
        </w:rPr>
        <w:t xml:space="preserve">. </w:t>
      </w:r>
      <w:r>
        <w:rPr>
          <w:rFonts w:hint="eastAsia"/>
        </w:rPr>
        <w:t>第</w:t>
      </w:r>
      <w:r>
        <w:rPr>
          <w:rFonts w:hint="eastAsia"/>
        </w:rPr>
        <w:t>4</w:t>
      </w:r>
      <w:r>
        <w:rPr>
          <w:rFonts w:hint="eastAsia"/>
        </w:rPr>
        <w:t>回炎症性皮膚疾患集中セミナー</w:t>
      </w:r>
      <w:r>
        <w:rPr>
          <w:rFonts w:hint="eastAsia"/>
        </w:rPr>
        <w:t xml:space="preserve">; 20220130; </w:t>
      </w:r>
      <w:r>
        <w:t>Web</w:t>
      </w:r>
      <w:r>
        <w:rPr>
          <w:rFonts w:hint="eastAsia"/>
        </w:rPr>
        <w:t>.</w:t>
      </w:r>
    </w:p>
    <w:p w14:paraId="6EC64F81" w14:textId="77777777" w:rsidR="00215392" w:rsidRDefault="00215392" w:rsidP="00215392"/>
    <w:p w14:paraId="48E4EBD1" w14:textId="77777777" w:rsidR="00215392" w:rsidRDefault="00215392" w:rsidP="00215392">
      <w:r w:rsidRPr="00D94018">
        <w:rPr>
          <w:rStyle w:val="ad"/>
          <w:rFonts w:hint="eastAsia"/>
        </w:rPr>
        <w:t>菊池信之</w:t>
      </w:r>
      <w:r w:rsidRPr="00D94018">
        <w:rPr>
          <w:rStyle w:val="ad"/>
          <w:rFonts w:hint="eastAsia"/>
        </w:rPr>
        <w:t xml:space="preserve">, </w:t>
      </w:r>
      <w:r w:rsidRPr="00D94018">
        <w:rPr>
          <w:rStyle w:val="ad"/>
          <w:rFonts w:hint="eastAsia"/>
        </w:rPr>
        <w:t>山本俊幸</w:t>
      </w:r>
      <w:r w:rsidRPr="00D94018">
        <w:rPr>
          <w:rStyle w:val="ad"/>
          <w:rFonts w:hint="eastAsia"/>
        </w:rPr>
        <w:t>.</w:t>
      </w:r>
      <w:r>
        <w:rPr>
          <w:rFonts w:hint="eastAsia"/>
        </w:rPr>
        <w:t xml:space="preserve"> </w:t>
      </w:r>
      <w:r>
        <w:rPr>
          <w:rFonts w:hint="eastAsia"/>
        </w:rPr>
        <w:t>透析患者の爪白癬治療　ネイリンの治療経験を踏まえて</w:t>
      </w:r>
      <w:r>
        <w:rPr>
          <w:rFonts w:hint="eastAsia"/>
        </w:rPr>
        <w:t xml:space="preserve">. </w:t>
      </w:r>
      <w:r>
        <w:rPr>
          <w:rFonts w:hint="eastAsia"/>
        </w:rPr>
        <w:t>インターネットライブセミナー　フットケアの実践</w:t>
      </w:r>
      <w:r>
        <w:rPr>
          <w:rFonts w:hint="eastAsia"/>
        </w:rPr>
        <w:t>; 20220214; Web.</w:t>
      </w:r>
    </w:p>
    <w:p w14:paraId="113796C2" w14:textId="77777777" w:rsidR="00215392" w:rsidRDefault="00215392" w:rsidP="00215392"/>
    <w:p w14:paraId="1C9F3E2F" w14:textId="77777777" w:rsidR="00215392" w:rsidRDefault="00215392" w:rsidP="00215392">
      <w:r w:rsidRPr="00D94018">
        <w:rPr>
          <w:rStyle w:val="ad"/>
          <w:rFonts w:hint="eastAsia"/>
        </w:rPr>
        <w:t>山本俊幸</w:t>
      </w:r>
      <w:r w:rsidRPr="00D94018">
        <w:rPr>
          <w:rStyle w:val="ad"/>
          <w:rFonts w:hint="eastAsia"/>
        </w:rPr>
        <w:t>.</w:t>
      </w:r>
      <w:r>
        <w:rPr>
          <w:rFonts w:hint="eastAsia"/>
        </w:rPr>
        <w:t xml:space="preserve"> </w:t>
      </w:r>
      <w:r>
        <w:rPr>
          <w:rFonts w:hint="eastAsia"/>
        </w:rPr>
        <w:t>意外に難しい膠原病の皮膚症状</w:t>
      </w:r>
      <w:r>
        <w:rPr>
          <w:rFonts w:hint="eastAsia"/>
        </w:rPr>
        <w:t xml:space="preserve">. </w:t>
      </w:r>
      <w:r>
        <w:rPr>
          <w:rFonts w:hint="eastAsia"/>
        </w:rPr>
        <w:t>第</w:t>
      </w:r>
      <w:r>
        <w:rPr>
          <w:rFonts w:hint="eastAsia"/>
        </w:rPr>
        <w:t>37</w:t>
      </w:r>
      <w:r>
        <w:rPr>
          <w:rFonts w:hint="eastAsia"/>
        </w:rPr>
        <w:t>回日本臨床皮膚科医会東北ブロック総会・学術大会</w:t>
      </w:r>
      <w:r>
        <w:rPr>
          <w:rFonts w:hint="eastAsia"/>
        </w:rPr>
        <w:t>; 20220313; Web.</w:t>
      </w:r>
    </w:p>
    <w:p w14:paraId="24216346" w14:textId="77777777" w:rsidR="00215392" w:rsidRDefault="00215392" w:rsidP="00215392"/>
    <w:p w14:paraId="2FEA31DF"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乾癬・乾癬性関節炎を巡るトピックスといくつかの疑問点</w:t>
      </w:r>
      <w:r w:rsidRPr="00D94018">
        <w:rPr>
          <w:rFonts w:hint="eastAsia"/>
        </w:rPr>
        <w:t xml:space="preserve">. </w:t>
      </w:r>
      <w:r w:rsidRPr="00D94018">
        <w:rPr>
          <w:rFonts w:hint="eastAsia"/>
        </w:rPr>
        <w:t>第</w:t>
      </w:r>
      <w:r w:rsidRPr="00D94018">
        <w:rPr>
          <w:rFonts w:hint="eastAsia"/>
        </w:rPr>
        <w:t>78</w:t>
      </w:r>
      <w:r w:rsidRPr="00D94018">
        <w:rPr>
          <w:rFonts w:hint="eastAsia"/>
        </w:rPr>
        <w:t>回日本皮膚科学会高知地方会</w:t>
      </w:r>
      <w:r w:rsidRPr="00D94018">
        <w:rPr>
          <w:rFonts w:hint="eastAsia"/>
        </w:rPr>
        <w:t xml:space="preserve">; 20220402; </w:t>
      </w:r>
      <w:r w:rsidRPr="00D94018">
        <w:rPr>
          <w:rFonts w:hint="eastAsia"/>
        </w:rPr>
        <w:t>高知</w:t>
      </w:r>
      <w:r w:rsidRPr="00D94018">
        <w:rPr>
          <w:rFonts w:hint="eastAsia"/>
        </w:rPr>
        <w:t>.</w:t>
      </w:r>
    </w:p>
    <w:p w14:paraId="46880FC1" w14:textId="77777777" w:rsidR="00215392" w:rsidRPr="00D94018" w:rsidRDefault="00215392" w:rsidP="00215392"/>
    <w:p w14:paraId="6CD12D7C" w14:textId="77777777" w:rsidR="00215392" w:rsidRDefault="00215392" w:rsidP="00215392">
      <w:r w:rsidRPr="0003439F">
        <w:rPr>
          <w:rStyle w:val="ad"/>
          <w:rFonts w:hint="eastAsia"/>
        </w:rPr>
        <w:t>則川菜摘</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足底に著明な過角化を認めた小児の尋常性乾癬の</w:t>
      </w:r>
      <w:r>
        <w:rPr>
          <w:rFonts w:hint="eastAsia"/>
        </w:rPr>
        <w:t>1</w:t>
      </w:r>
      <w:r>
        <w:rPr>
          <w:rFonts w:hint="eastAsia"/>
        </w:rPr>
        <w:t>例</w:t>
      </w:r>
      <w:r>
        <w:rPr>
          <w:rFonts w:hint="eastAsia"/>
        </w:rPr>
        <w:t xml:space="preserve">. </w:t>
      </w:r>
      <w:r>
        <w:rPr>
          <w:rFonts w:hint="eastAsia"/>
        </w:rPr>
        <w:t>第</w:t>
      </w:r>
      <w:r>
        <w:rPr>
          <w:rFonts w:hint="eastAsia"/>
        </w:rPr>
        <w:t>78</w:t>
      </w:r>
      <w:r>
        <w:rPr>
          <w:rFonts w:hint="eastAsia"/>
        </w:rPr>
        <w:t>回日本皮膚科学会高知地方会</w:t>
      </w:r>
      <w:r>
        <w:rPr>
          <w:rFonts w:hint="eastAsia"/>
        </w:rPr>
        <w:t xml:space="preserve">; 20220402-03; </w:t>
      </w:r>
      <w:r>
        <w:rPr>
          <w:rFonts w:hint="eastAsia"/>
        </w:rPr>
        <w:t>高知</w:t>
      </w:r>
      <w:r>
        <w:rPr>
          <w:rFonts w:hint="eastAsia"/>
        </w:rPr>
        <w:t>/Web.</w:t>
      </w:r>
    </w:p>
    <w:p w14:paraId="2FCAEE1A" w14:textId="77777777" w:rsidR="00215392" w:rsidRDefault="00215392" w:rsidP="00215392"/>
    <w:p w14:paraId="171D1F42" w14:textId="77777777" w:rsidR="00215392" w:rsidRDefault="00215392" w:rsidP="00215392">
      <w:r w:rsidRPr="00D94018">
        <w:rPr>
          <w:rStyle w:val="ad"/>
          <w:rFonts w:hint="eastAsia"/>
        </w:rPr>
        <w:t>菊池信之</w:t>
      </w:r>
      <w:r w:rsidRPr="00D94018">
        <w:rPr>
          <w:rStyle w:val="ad"/>
          <w:rFonts w:hint="eastAsia"/>
        </w:rPr>
        <w:t xml:space="preserve">, </w:t>
      </w:r>
      <w:r w:rsidRPr="00D94018">
        <w:rPr>
          <w:rStyle w:val="ad"/>
          <w:rFonts w:hint="eastAsia"/>
        </w:rPr>
        <w:t>伊藤崇</w:t>
      </w:r>
      <w:r w:rsidRPr="00D94018">
        <w:rPr>
          <w:rStyle w:val="ad"/>
          <w:rFonts w:hint="eastAsia"/>
        </w:rPr>
        <w:t xml:space="preserve">, </w:t>
      </w:r>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当科における乾癬治療の現状</w:t>
      </w:r>
      <w:r w:rsidRPr="00D94018">
        <w:rPr>
          <w:rFonts w:hint="eastAsia"/>
        </w:rPr>
        <w:t xml:space="preserve">. </w:t>
      </w:r>
      <w:r w:rsidRPr="00D94018">
        <w:rPr>
          <w:rFonts w:hint="eastAsia"/>
        </w:rPr>
        <w:t>乾癬治療</w:t>
      </w:r>
      <w:r w:rsidRPr="00D94018">
        <w:rPr>
          <w:rFonts w:hint="eastAsia"/>
        </w:rPr>
        <w:t>WEB</w:t>
      </w:r>
      <w:r w:rsidRPr="00D94018">
        <w:rPr>
          <w:rFonts w:hint="eastAsia"/>
        </w:rPr>
        <w:t>セミナー</w:t>
      </w:r>
      <w:r w:rsidRPr="00D94018">
        <w:rPr>
          <w:rFonts w:hint="eastAsia"/>
        </w:rPr>
        <w:t>; 20220405; Web.</w:t>
      </w:r>
    </w:p>
    <w:p w14:paraId="5344E936" w14:textId="77777777" w:rsidR="00215392" w:rsidRPr="00D94018" w:rsidRDefault="00215392" w:rsidP="00215392"/>
    <w:p w14:paraId="15B3AC57"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花見由華</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思春期女児の頬部にみられた局所多発性脂腺増殖症か？</w:t>
      </w:r>
      <w:r>
        <w:rPr>
          <w:rFonts w:hint="eastAsia"/>
        </w:rPr>
        <w:t xml:space="preserve"> </w:t>
      </w:r>
      <w:r>
        <w:rPr>
          <w:rFonts w:hint="eastAsia"/>
        </w:rPr>
        <w:t>第</w:t>
      </w:r>
      <w:r>
        <w:rPr>
          <w:rFonts w:hint="eastAsia"/>
        </w:rPr>
        <w:t>38</w:t>
      </w:r>
      <w:r>
        <w:rPr>
          <w:rFonts w:hint="eastAsia"/>
        </w:rPr>
        <w:t>回日本臨床皮膚科医会総会・臨床学術大会</w:t>
      </w:r>
      <w:r>
        <w:rPr>
          <w:rFonts w:hint="eastAsia"/>
        </w:rPr>
        <w:t xml:space="preserve">; 20220423-24; </w:t>
      </w:r>
      <w:r>
        <w:rPr>
          <w:rFonts w:hint="eastAsia"/>
        </w:rPr>
        <w:t>鹿児島</w:t>
      </w:r>
      <w:r>
        <w:rPr>
          <w:rFonts w:hint="eastAsia"/>
        </w:rPr>
        <w:t>.</w:t>
      </w:r>
    </w:p>
    <w:p w14:paraId="28E7326A" w14:textId="77777777" w:rsidR="00215392" w:rsidRDefault="00215392" w:rsidP="00215392"/>
    <w:p w14:paraId="4885D7D0" w14:textId="77777777" w:rsidR="00215392" w:rsidRDefault="00215392" w:rsidP="00215392">
      <w:r w:rsidRPr="0003439F">
        <w:rPr>
          <w:rStyle w:val="ad"/>
          <w:rFonts w:hint="eastAsia"/>
        </w:rPr>
        <w:t>石川真郷</w:t>
      </w:r>
      <w:r w:rsidRPr="0003439F">
        <w:rPr>
          <w:rStyle w:val="ad"/>
          <w:rFonts w:hint="eastAsia"/>
        </w:rPr>
        <w:t xml:space="preserve">, </w:t>
      </w:r>
      <w:r w:rsidRPr="0003439F">
        <w:rPr>
          <w:rStyle w:val="ad"/>
          <w:rFonts w:hint="eastAsia"/>
        </w:rPr>
        <w:t>則川菜摘</w:t>
      </w:r>
      <w:r w:rsidRPr="0003439F">
        <w:rPr>
          <w:rStyle w:val="ad"/>
          <w:rFonts w:hint="eastAsia"/>
        </w:rPr>
        <w:t xml:space="preserve">, </w:t>
      </w:r>
      <w:r w:rsidRPr="0003439F">
        <w:rPr>
          <w:rStyle w:val="ad"/>
          <w:rFonts w:hint="eastAsia"/>
        </w:rPr>
        <w:t>佐藤真由</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菊池信之</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壊疽性膿皮症の再発病変にアダリムマブが奏</w:t>
      </w:r>
      <w:r>
        <w:rPr>
          <w:rFonts w:hint="eastAsia"/>
        </w:rPr>
        <w:lastRenderedPageBreak/>
        <w:t>効した</w:t>
      </w:r>
      <w:r>
        <w:rPr>
          <w:rFonts w:hint="eastAsia"/>
        </w:rPr>
        <w:t>1</w:t>
      </w:r>
      <w:r>
        <w:rPr>
          <w:rFonts w:hint="eastAsia"/>
        </w:rPr>
        <w:t>例</w:t>
      </w:r>
      <w:r>
        <w:rPr>
          <w:rFonts w:hint="eastAsia"/>
        </w:rPr>
        <w:t xml:space="preserve">. </w:t>
      </w:r>
      <w:r>
        <w:rPr>
          <w:rFonts w:hint="eastAsia"/>
        </w:rPr>
        <w:t>日本皮膚科学会福島地方会第</w:t>
      </w:r>
      <w:r>
        <w:rPr>
          <w:rFonts w:hint="eastAsia"/>
        </w:rPr>
        <w:t>397</w:t>
      </w:r>
      <w:r>
        <w:rPr>
          <w:rFonts w:hint="eastAsia"/>
        </w:rPr>
        <w:t>回例会</w:t>
      </w:r>
      <w:r>
        <w:rPr>
          <w:rFonts w:hint="eastAsia"/>
        </w:rPr>
        <w:t xml:space="preserve">; 20220429; </w:t>
      </w:r>
      <w:r>
        <w:rPr>
          <w:rFonts w:hint="eastAsia"/>
        </w:rPr>
        <w:t>福島</w:t>
      </w:r>
      <w:r>
        <w:rPr>
          <w:rFonts w:hint="eastAsia"/>
        </w:rPr>
        <w:t>.</w:t>
      </w:r>
    </w:p>
    <w:p w14:paraId="51B50F18" w14:textId="77777777" w:rsidR="00215392" w:rsidRDefault="00215392" w:rsidP="00215392"/>
    <w:p w14:paraId="2A10DEF7" w14:textId="77777777" w:rsidR="00215392" w:rsidRDefault="00215392" w:rsidP="00215392">
      <w:r w:rsidRPr="0003439F">
        <w:rPr>
          <w:rStyle w:val="ad"/>
          <w:rFonts w:hint="eastAsia"/>
        </w:rPr>
        <w:t>遠藤麻衣</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放線菌が検出された臀部化膿性汗腺炎の</w:t>
      </w:r>
      <w:r>
        <w:rPr>
          <w:rFonts w:hint="eastAsia"/>
        </w:rPr>
        <w:t>1</w:t>
      </w:r>
      <w:r>
        <w:rPr>
          <w:rFonts w:hint="eastAsia"/>
        </w:rPr>
        <w:t>例</w:t>
      </w:r>
      <w:r>
        <w:rPr>
          <w:rFonts w:hint="eastAsia"/>
        </w:rPr>
        <w:t xml:space="preserve">. </w:t>
      </w:r>
      <w:r>
        <w:rPr>
          <w:rFonts w:hint="eastAsia"/>
        </w:rPr>
        <w:t>日本皮膚科学会福島地方会第</w:t>
      </w:r>
      <w:r>
        <w:rPr>
          <w:rFonts w:hint="eastAsia"/>
        </w:rPr>
        <w:t>397</w:t>
      </w:r>
      <w:r>
        <w:rPr>
          <w:rFonts w:hint="eastAsia"/>
        </w:rPr>
        <w:t>回例会</w:t>
      </w:r>
      <w:r>
        <w:rPr>
          <w:rFonts w:hint="eastAsia"/>
        </w:rPr>
        <w:t xml:space="preserve">; 20220429; </w:t>
      </w:r>
      <w:r>
        <w:rPr>
          <w:rFonts w:hint="eastAsia"/>
        </w:rPr>
        <w:t>福島</w:t>
      </w:r>
      <w:r>
        <w:rPr>
          <w:rFonts w:hint="eastAsia"/>
        </w:rPr>
        <w:t>.</w:t>
      </w:r>
    </w:p>
    <w:p w14:paraId="64467C00" w14:textId="77777777" w:rsidR="00215392" w:rsidRDefault="00215392" w:rsidP="00215392"/>
    <w:p w14:paraId="7F0FF6C5"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限局性皮膚硬化型の全身性強皮症に両肘の環状肉芽腫が合併した</w:t>
      </w:r>
      <w:r>
        <w:rPr>
          <w:rFonts w:hint="eastAsia"/>
        </w:rPr>
        <w:t>1</w:t>
      </w:r>
      <w:r>
        <w:rPr>
          <w:rFonts w:hint="eastAsia"/>
        </w:rPr>
        <w:t>例</w:t>
      </w:r>
      <w:r>
        <w:rPr>
          <w:rFonts w:hint="eastAsia"/>
        </w:rPr>
        <w:t xml:space="preserve">. </w:t>
      </w:r>
      <w:r>
        <w:rPr>
          <w:rFonts w:hint="eastAsia"/>
        </w:rPr>
        <w:t>日本皮膚科学会東北六県合同地方会学術大会第</w:t>
      </w:r>
      <w:r>
        <w:rPr>
          <w:rFonts w:hint="eastAsia"/>
        </w:rPr>
        <w:t>398</w:t>
      </w:r>
      <w:r>
        <w:rPr>
          <w:rFonts w:hint="eastAsia"/>
        </w:rPr>
        <w:t>回例会</w:t>
      </w:r>
      <w:r>
        <w:rPr>
          <w:rFonts w:hint="eastAsia"/>
        </w:rPr>
        <w:t xml:space="preserve">; 20220514-15; </w:t>
      </w:r>
      <w:r>
        <w:rPr>
          <w:rFonts w:hint="eastAsia"/>
        </w:rPr>
        <w:t>仙台</w:t>
      </w:r>
      <w:r>
        <w:rPr>
          <w:rFonts w:hint="eastAsia"/>
        </w:rPr>
        <w:t>.</w:t>
      </w:r>
    </w:p>
    <w:p w14:paraId="227ADD8D" w14:textId="77777777" w:rsidR="00215392" w:rsidRDefault="00215392" w:rsidP="00215392"/>
    <w:p w14:paraId="5E9238F9" w14:textId="77777777" w:rsidR="00215392" w:rsidRDefault="00215392" w:rsidP="00215392">
      <w:r w:rsidRPr="0003439F">
        <w:rPr>
          <w:rStyle w:val="ad"/>
          <w:rFonts w:hint="eastAsia"/>
        </w:rPr>
        <w:t>高田満喜</w:t>
      </w:r>
      <w:r w:rsidRPr="0003439F">
        <w:rPr>
          <w:rStyle w:val="ad"/>
          <w:rFonts w:hint="eastAsia"/>
        </w:rPr>
        <w:t xml:space="preserve">, </w:t>
      </w:r>
      <w:r w:rsidRPr="0003439F">
        <w:rPr>
          <w:rStyle w:val="ad"/>
          <w:rFonts w:hint="eastAsia"/>
        </w:rPr>
        <w:t>山本俊幸</w:t>
      </w:r>
      <w:r w:rsidRPr="0003439F">
        <w:rPr>
          <w:rStyle w:val="ad"/>
          <w:rFonts w:hint="eastAsia"/>
        </w:rPr>
        <w:t xml:space="preserve">, </w:t>
      </w:r>
      <w:r w:rsidRPr="0003439F">
        <w:rPr>
          <w:rStyle w:val="ad"/>
          <w:rFonts w:hint="eastAsia"/>
        </w:rPr>
        <w:t>神山修</w:t>
      </w:r>
      <w:r w:rsidRPr="0003439F">
        <w:rPr>
          <w:rStyle w:val="ad"/>
          <w:rFonts w:hint="eastAsia"/>
        </w:rPr>
        <w:t>.</w:t>
      </w:r>
      <w:r>
        <w:rPr>
          <w:rFonts w:hint="eastAsia"/>
        </w:rPr>
        <w:t xml:space="preserve"> </w:t>
      </w:r>
      <w:r>
        <w:rPr>
          <w:rFonts w:hint="eastAsia"/>
        </w:rPr>
        <w:t>口腔内病変を伴った抗</w:t>
      </w:r>
      <w:r>
        <w:rPr>
          <w:rFonts w:hint="eastAsia"/>
        </w:rPr>
        <w:t>Dsg1</w:t>
      </w:r>
      <w:r>
        <w:rPr>
          <w:rFonts w:hint="eastAsia"/>
        </w:rPr>
        <w:t>抗体陽性，抗</w:t>
      </w:r>
      <w:r>
        <w:rPr>
          <w:rFonts w:hint="eastAsia"/>
        </w:rPr>
        <w:t>Dsg3</w:t>
      </w:r>
      <w:r>
        <w:rPr>
          <w:rFonts w:hint="eastAsia"/>
        </w:rPr>
        <w:t>抗体陰性の天疱瘡の</w:t>
      </w:r>
      <w:r>
        <w:rPr>
          <w:rFonts w:hint="eastAsia"/>
        </w:rPr>
        <w:t>1</w:t>
      </w:r>
      <w:r>
        <w:rPr>
          <w:rFonts w:hint="eastAsia"/>
        </w:rPr>
        <w:t>例</w:t>
      </w:r>
      <w:r>
        <w:rPr>
          <w:rFonts w:hint="eastAsia"/>
        </w:rPr>
        <w:t xml:space="preserve">. </w:t>
      </w:r>
      <w:r>
        <w:rPr>
          <w:rFonts w:hint="eastAsia"/>
        </w:rPr>
        <w:t>日本皮膚科学会東北六県合同地方会学術大会第</w:t>
      </w:r>
      <w:r>
        <w:rPr>
          <w:rFonts w:hint="eastAsia"/>
        </w:rPr>
        <w:t>398</w:t>
      </w:r>
      <w:r>
        <w:rPr>
          <w:rFonts w:hint="eastAsia"/>
        </w:rPr>
        <w:t>回例会</w:t>
      </w:r>
      <w:r>
        <w:rPr>
          <w:rFonts w:hint="eastAsia"/>
        </w:rPr>
        <w:t xml:space="preserve">; 20220514-15; </w:t>
      </w:r>
      <w:r>
        <w:rPr>
          <w:rFonts w:hint="eastAsia"/>
        </w:rPr>
        <w:t>仙台</w:t>
      </w:r>
      <w:r>
        <w:rPr>
          <w:rFonts w:hint="eastAsia"/>
        </w:rPr>
        <w:t>.</w:t>
      </w:r>
    </w:p>
    <w:p w14:paraId="2AA07EA0" w14:textId="77777777" w:rsidR="00215392" w:rsidRDefault="00215392" w:rsidP="00215392"/>
    <w:p w14:paraId="6A26959E" w14:textId="77777777" w:rsidR="00215392" w:rsidRDefault="00215392" w:rsidP="00215392">
      <w:r w:rsidRPr="0003439F">
        <w:rPr>
          <w:rStyle w:val="ad"/>
          <w:rFonts w:hint="eastAsia"/>
        </w:rPr>
        <w:t>則川菜摘</w:t>
      </w:r>
      <w:r w:rsidRPr="0003439F">
        <w:rPr>
          <w:rStyle w:val="ad"/>
          <w:rFonts w:hint="eastAsia"/>
        </w:rPr>
        <w:t xml:space="preserve">, </w:t>
      </w:r>
      <w:r w:rsidRPr="0003439F">
        <w:rPr>
          <w:rStyle w:val="ad"/>
          <w:rFonts w:hint="eastAsia"/>
        </w:rPr>
        <w:t>大塚幹夫</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潰瘍化を伴う深在性エリテマトーデスに対しヒドロキシクロロキン内服加療中に尋常性乾癬を発症した</w:t>
      </w:r>
      <w:r>
        <w:rPr>
          <w:rFonts w:hint="eastAsia"/>
        </w:rPr>
        <w:t>1</w:t>
      </w:r>
      <w:r>
        <w:rPr>
          <w:rFonts w:hint="eastAsia"/>
        </w:rPr>
        <w:t>例</w:t>
      </w:r>
      <w:r>
        <w:rPr>
          <w:rFonts w:hint="eastAsia"/>
        </w:rPr>
        <w:t xml:space="preserve">. </w:t>
      </w:r>
      <w:r>
        <w:rPr>
          <w:rFonts w:hint="eastAsia"/>
        </w:rPr>
        <w:t>日本皮膚科学会東北六県合同地方会学術大会第</w:t>
      </w:r>
      <w:r>
        <w:rPr>
          <w:rFonts w:hint="eastAsia"/>
        </w:rPr>
        <w:t>398</w:t>
      </w:r>
      <w:r>
        <w:rPr>
          <w:rFonts w:hint="eastAsia"/>
        </w:rPr>
        <w:t>回例会</w:t>
      </w:r>
      <w:r>
        <w:rPr>
          <w:rFonts w:hint="eastAsia"/>
        </w:rPr>
        <w:t xml:space="preserve">; 20220514-15; </w:t>
      </w:r>
      <w:r>
        <w:rPr>
          <w:rFonts w:hint="eastAsia"/>
        </w:rPr>
        <w:t>仙台</w:t>
      </w:r>
      <w:r>
        <w:rPr>
          <w:rFonts w:hint="eastAsia"/>
        </w:rPr>
        <w:t>.</w:t>
      </w:r>
    </w:p>
    <w:p w14:paraId="6546B1E7" w14:textId="77777777" w:rsidR="00215392" w:rsidRDefault="00215392" w:rsidP="00215392"/>
    <w:p w14:paraId="6423CD26" w14:textId="77777777" w:rsidR="00215392" w:rsidRDefault="00215392" w:rsidP="00215392">
      <w:r w:rsidRPr="0003439F">
        <w:rPr>
          <w:rStyle w:val="ad"/>
          <w:rFonts w:hint="eastAsia"/>
        </w:rPr>
        <w:t>則川菜摘</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全身性強皮症患者に生じた扁平苔癬の</w:t>
      </w:r>
      <w:r>
        <w:rPr>
          <w:rFonts w:hint="eastAsia"/>
        </w:rPr>
        <w:t>1</w:t>
      </w:r>
      <w:r>
        <w:rPr>
          <w:rFonts w:hint="eastAsia"/>
        </w:rPr>
        <w:t>例</w:t>
      </w:r>
      <w:r>
        <w:rPr>
          <w:rFonts w:hint="eastAsia"/>
        </w:rPr>
        <w:t xml:space="preserve">. </w:t>
      </w:r>
      <w:r>
        <w:rPr>
          <w:rFonts w:hint="eastAsia"/>
        </w:rPr>
        <w:t>日本皮膚科学会東北六県合同地方会学術大会第</w:t>
      </w:r>
      <w:r>
        <w:rPr>
          <w:rFonts w:hint="eastAsia"/>
        </w:rPr>
        <w:t>398</w:t>
      </w:r>
      <w:r>
        <w:rPr>
          <w:rFonts w:hint="eastAsia"/>
        </w:rPr>
        <w:t>回例会</w:t>
      </w:r>
      <w:r>
        <w:rPr>
          <w:rFonts w:hint="eastAsia"/>
        </w:rPr>
        <w:t xml:space="preserve">; 20220514-15; </w:t>
      </w:r>
      <w:r>
        <w:rPr>
          <w:rFonts w:hint="eastAsia"/>
        </w:rPr>
        <w:t>仙台</w:t>
      </w:r>
      <w:r>
        <w:rPr>
          <w:rFonts w:hint="eastAsia"/>
        </w:rPr>
        <w:t>.</w:t>
      </w:r>
    </w:p>
    <w:p w14:paraId="4C8209AA" w14:textId="77777777" w:rsidR="00215392" w:rsidRDefault="00215392" w:rsidP="00215392"/>
    <w:p w14:paraId="33B996F3" w14:textId="77777777" w:rsidR="00215392" w:rsidRDefault="00215392" w:rsidP="00215392">
      <w:r w:rsidRPr="0003439F">
        <w:rPr>
          <w:rStyle w:val="ad"/>
          <w:rFonts w:hint="eastAsia"/>
        </w:rPr>
        <w:t>渡邊幸奈</w:t>
      </w:r>
      <w:r w:rsidRPr="0003439F">
        <w:rPr>
          <w:rStyle w:val="ad"/>
          <w:rFonts w:hint="eastAsia"/>
        </w:rPr>
        <w:t xml:space="preserve">, </w:t>
      </w:r>
      <w:r w:rsidRPr="0003439F">
        <w:rPr>
          <w:rStyle w:val="ad"/>
          <w:rFonts w:hint="eastAsia"/>
        </w:rPr>
        <w:t>遠藤麻衣</w:t>
      </w:r>
      <w:r w:rsidRPr="0003439F">
        <w:rPr>
          <w:rStyle w:val="ad"/>
          <w:rFonts w:hint="eastAsia"/>
        </w:rPr>
        <w:t xml:space="preserve">, </w:t>
      </w:r>
      <w:r w:rsidRPr="0003439F">
        <w:rPr>
          <w:rStyle w:val="ad"/>
          <w:rFonts w:hint="eastAsia"/>
        </w:rPr>
        <w:t>山本美友貴</w:t>
      </w:r>
      <w:r w:rsidRPr="0003439F">
        <w:rPr>
          <w:rStyle w:val="ad"/>
          <w:rFonts w:hint="eastAsia"/>
        </w:rPr>
        <w:t xml:space="preserve">, </w:t>
      </w:r>
      <w:r w:rsidRPr="0003439F">
        <w:rPr>
          <w:rStyle w:val="ad"/>
          <w:rFonts w:hint="eastAsia"/>
        </w:rPr>
        <w:t>猪狩翔平</w:t>
      </w:r>
      <w:r w:rsidRPr="0003439F">
        <w:rPr>
          <w:rStyle w:val="ad"/>
          <w:rFonts w:hint="eastAsia"/>
        </w:rPr>
        <w:t xml:space="preserve">, </w:t>
      </w:r>
      <w:r w:rsidRPr="0003439F">
        <w:rPr>
          <w:rStyle w:val="ad"/>
          <w:rFonts w:hint="eastAsia"/>
        </w:rPr>
        <w:t>菊池信之</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間質性肺炎を合併した壊疽性膿皮症の</w:t>
      </w:r>
      <w:r>
        <w:rPr>
          <w:rFonts w:hint="eastAsia"/>
        </w:rPr>
        <w:t>1</w:t>
      </w:r>
      <w:r>
        <w:rPr>
          <w:rFonts w:hint="eastAsia"/>
        </w:rPr>
        <w:t>例</w:t>
      </w:r>
      <w:r>
        <w:rPr>
          <w:rFonts w:hint="eastAsia"/>
        </w:rPr>
        <w:t xml:space="preserve">. </w:t>
      </w:r>
      <w:r>
        <w:rPr>
          <w:rFonts w:hint="eastAsia"/>
        </w:rPr>
        <w:t>日本皮膚科学会東北六県合同地方会学術大会第</w:t>
      </w:r>
      <w:r>
        <w:rPr>
          <w:rFonts w:hint="eastAsia"/>
        </w:rPr>
        <w:t>398</w:t>
      </w:r>
      <w:r>
        <w:rPr>
          <w:rFonts w:hint="eastAsia"/>
        </w:rPr>
        <w:t>回例会</w:t>
      </w:r>
      <w:r>
        <w:rPr>
          <w:rFonts w:hint="eastAsia"/>
        </w:rPr>
        <w:t xml:space="preserve">; 20220514-15; </w:t>
      </w:r>
      <w:r>
        <w:rPr>
          <w:rFonts w:hint="eastAsia"/>
        </w:rPr>
        <w:t>仙台</w:t>
      </w:r>
      <w:r>
        <w:rPr>
          <w:rFonts w:hint="eastAsia"/>
        </w:rPr>
        <w:t>.</w:t>
      </w:r>
    </w:p>
    <w:p w14:paraId="71E0BA19" w14:textId="77777777" w:rsidR="00215392" w:rsidRDefault="00215392" w:rsidP="00215392"/>
    <w:p w14:paraId="55503868"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生物学的製剤の新時代</w:t>
      </w:r>
      <w:r w:rsidRPr="00D94018">
        <w:rPr>
          <w:rFonts w:hint="eastAsia"/>
        </w:rPr>
        <w:t xml:space="preserve">. </w:t>
      </w:r>
      <w:r w:rsidRPr="00D94018">
        <w:rPr>
          <w:rFonts w:hint="eastAsia"/>
        </w:rPr>
        <w:t>第</w:t>
      </w:r>
      <w:r w:rsidRPr="00D94018">
        <w:rPr>
          <w:rFonts w:hint="eastAsia"/>
        </w:rPr>
        <w:t>121</w:t>
      </w:r>
      <w:r w:rsidRPr="00D94018">
        <w:rPr>
          <w:rFonts w:hint="eastAsia"/>
        </w:rPr>
        <w:t>回日本皮膚科学会総会</w:t>
      </w:r>
      <w:r w:rsidRPr="00D94018">
        <w:rPr>
          <w:rFonts w:hint="eastAsia"/>
        </w:rPr>
        <w:t xml:space="preserve">; 20220604; </w:t>
      </w:r>
      <w:r w:rsidRPr="00D94018">
        <w:rPr>
          <w:rFonts w:hint="eastAsia"/>
        </w:rPr>
        <w:t>京都</w:t>
      </w:r>
      <w:r w:rsidRPr="00D94018">
        <w:rPr>
          <w:rFonts w:hint="eastAsia"/>
        </w:rPr>
        <w:t>/Web.</w:t>
      </w:r>
    </w:p>
    <w:p w14:paraId="0190DA35" w14:textId="77777777" w:rsidR="00215392" w:rsidRDefault="00215392" w:rsidP="00215392"/>
    <w:p w14:paraId="2D0FD05D" w14:textId="77777777" w:rsidR="00215392" w:rsidRDefault="00215392" w:rsidP="00215392">
      <w:r w:rsidRPr="0003439F">
        <w:rPr>
          <w:rStyle w:val="ad"/>
          <w:rFonts w:hint="eastAsia"/>
        </w:rPr>
        <w:t>石川真郷</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皮膚悪性腫瘍のリンパ節転移巣におけるサルコイド反応</w:t>
      </w:r>
      <w:r>
        <w:rPr>
          <w:rFonts w:hint="eastAsia"/>
        </w:rPr>
        <w:t xml:space="preserve">. </w:t>
      </w:r>
      <w:r>
        <w:rPr>
          <w:rFonts w:hint="eastAsia"/>
        </w:rPr>
        <w:t>第</w:t>
      </w:r>
      <w:r>
        <w:rPr>
          <w:rFonts w:hint="eastAsia"/>
        </w:rPr>
        <w:t>121</w:t>
      </w:r>
      <w:r>
        <w:rPr>
          <w:rFonts w:hint="eastAsia"/>
        </w:rPr>
        <w:t>回日本皮膚科学会総会</w:t>
      </w:r>
      <w:r>
        <w:rPr>
          <w:rFonts w:hint="eastAsia"/>
        </w:rPr>
        <w:t xml:space="preserve">; 20220602-05; </w:t>
      </w:r>
      <w:r>
        <w:rPr>
          <w:rFonts w:hint="eastAsia"/>
        </w:rPr>
        <w:t>京都</w:t>
      </w:r>
      <w:r>
        <w:rPr>
          <w:rFonts w:hint="eastAsia"/>
        </w:rPr>
        <w:t>/Web.</w:t>
      </w:r>
    </w:p>
    <w:p w14:paraId="52B94099" w14:textId="77777777" w:rsidR="00215392" w:rsidRDefault="00215392" w:rsidP="00215392"/>
    <w:p w14:paraId="27F0177F"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高田満喜</w:t>
      </w:r>
      <w:r w:rsidRPr="0003439F">
        <w:rPr>
          <w:rStyle w:val="ad"/>
          <w:rFonts w:hint="eastAsia"/>
        </w:rPr>
        <w:t xml:space="preserve">, </w:t>
      </w:r>
      <w:r w:rsidRPr="0003439F">
        <w:rPr>
          <w:rStyle w:val="ad"/>
          <w:rFonts w:hint="eastAsia"/>
        </w:rPr>
        <w:t>遠藤麻衣</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石川真郷</w:t>
      </w:r>
      <w:r w:rsidRPr="0003439F">
        <w:rPr>
          <w:rStyle w:val="ad"/>
          <w:rFonts w:hint="eastAsia"/>
        </w:rPr>
        <w:t xml:space="preserve">, </w:t>
      </w:r>
      <w:r w:rsidRPr="0003439F">
        <w:rPr>
          <w:rStyle w:val="ad"/>
          <w:rFonts w:hint="eastAsia"/>
        </w:rPr>
        <w:t>本多晧</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当科において経験した免疫チェックポイント阻害薬に伴う皮膚</w:t>
      </w:r>
      <w:r>
        <w:rPr>
          <w:rFonts w:hint="eastAsia"/>
        </w:rPr>
        <w:t>irAE</w:t>
      </w:r>
      <w:r>
        <w:rPr>
          <w:rFonts w:hint="eastAsia"/>
        </w:rPr>
        <w:t xml:space="preserve">　</w:t>
      </w:r>
      <w:r>
        <w:rPr>
          <w:rFonts w:hint="eastAsia"/>
        </w:rPr>
        <w:t>110</w:t>
      </w:r>
      <w:r>
        <w:rPr>
          <w:rFonts w:hint="eastAsia"/>
        </w:rPr>
        <w:t>例の臨床的検討</w:t>
      </w:r>
      <w:r>
        <w:rPr>
          <w:rFonts w:hint="eastAsia"/>
        </w:rPr>
        <w:t xml:space="preserve">. </w:t>
      </w:r>
      <w:r>
        <w:rPr>
          <w:rFonts w:hint="eastAsia"/>
        </w:rPr>
        <w:t>第</w:t>
      </w:r>
      <w:r>
        <w:rPr>
          <w:rFonts w:hint="eastAsia"/>
        </w:rPr>
        <w:t>121</w:t>
      </w:r>
      <w:r>
        <w:rPr>
          <w:rFonts w:hint="eastAsia"/>
        </w:rPr>
        <w:t>回日本皮膚科学会総会</w:t>
      </w:r>
      <w:r>
        <w:rPr>
          <w:rFonts w:hint="eastAsia"/>
        </w:rPr>
        <w:t xml:space="preserve">; 20220602-05; </w:t>
      </w:r>
      <w:r>
        <w:rPr>
          <w:rFonts w:hint="eastAsia"/>
        </w:rPr>
        <w:t>京都</w:t>
      </w:r>
      <w:r>
        <w:rPr>
          <w:rFonts w:hint="eastAsia"/>
        </w:rPr>
        <w:t>/Web.</w:t>
      </w:r>
    </w:p>
    <w:p w14:paraId="40C22021" w14:textId="77777777" w:rsidR="00215392" w:rsidRDefault="00215392" w:rsidP="00215392"/>
    <w:p w14:paraId="72576648" w14:textId="77777777" w:rsidR="00215392" w:rsidRDefault="00215392" w:rsidP="00215392">
      <w:r w:rsidRPr="0003439F">
        <w:rPr>
          <w:rStyle w:val="ad"/>
          <w:rFonts w:hint="eastAsia"/>
        </w:rPr>
        <w:t>渡邊幸奈</w:t>
      </w:r>
      <w:r w:rsidRPr="0003439F">
        <w:rPr>
          <w:rStyle w:val="ad"/>
          <w:rFonts w:hint="eastAsia"/>
        </w:rPr>
        <w:t xml:space="preserve">, </w:t>
      </w:r>
      <w:r w:rsidRPr="0003439F">
        <w:rPr>
          <w:rStyle w:val="ad"/>
          <w:rFonts w:hint="eastAsia"/>
        </w:rPr>
        <w:t>大塚幹夫</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原発性皮膚</w:t>
      </w:r>
      <w:r>
        <w:rPr>
          <w:rFonts w:hint="eastAsia"/>
        </w:rPr>
        <w:t>CD30</w:t>
      </w:r>
      <w:r>
        <w:rPr>
          <w:rFonts w:hint="eastAsia"/>
        </w:rPr>
        <w:t>陽性</w:t>
      </w:r>
      <w:r>
        <w:rPr>
          <w:rFonts w:hint="eastAsia"/>
        </w:rPr>
        <w:t>T</w:t>
      </w:r>
      <w:r>
        <w:rPr>
          <w:rFonts w:hint="eastAsia"/>
        </w:rPr>
        <w:t>細胞リンパ増殖異常症</w:t>
      </w:r>
      <w:r>
        <w:rPr>
          <w:rFonts w:hint="eastAsia"/>
        </w:rPr>
        <w:t>14</w:t>
      </w:r>
      <w:r>
        <w:rPr>
          <w:rFonts w:hint="eastAsia"/>
        </w:rPr>
        <w:t>例の臨床・組織学的検討</w:t>
      </w:r>
      <w:r>
        <w:rPr>
          <w:rFonts w:hint="eastAsia"/>
        </w:rPr>
        <w:t xml:space="preserve">. </w:t>
      </w:r>
      <w:r>
        <w:rPr>
          <w:rFonts w:hint="eastAsia"/>
        </w:rPr>
        <w:t>第</w:t>
      </w:r>
      <w:r>
        <w:rPr>
          <w:rFonts w:hint="eastAsia"/>
        </w:rPr>
        <w:t>121</w:t>
      </w:r>
      <w:r>
        <w:rPr>
          <w:rFonts w:hint="eastAsia"/>
        </w:rPr>
        <w:t>回日本皮膚科学会総会</w:t>
      </w:r>
      <w:r>
        <w:rPr>
          <w:rFonts w:hint="eastAsia"/>
        </w:rPr>
        <w:t xml:space="preserve">; 20220602-05; </w:t>
      </w:r>
      <w:r>
        <w:rPr>
          <w:rFonts w:hint="eastAsia"/>
        </w:rPr>
        <w:t>京都</w:t>
      </w:r>
      <w:r>
        <w:rPr>
          <w:rFonts w:hint="eastAsia"/>
        </w:rPr>
        <w:t>/Web.</w:t>
      </w:r>
    </w:p>
    <w:p w14:paraId="1DFBBF43" w14:textId="77777777" w:rsidR="00215392" w:rsidRDefault="00215392" w:rsidP="00215392"/>
    <w:p w14:paraId="5DE51E6B"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小児の乾癬治療未来予想図</w:t>
      </w:r>
      <w:r w:rsidRPr="00D94018">
        <w:rPr>
          <w:rFonts w:hint="eastAsia"/>
        </w:rPr>
        <w:t>. WEB</w:t>
      </w:r>
      <w:r w:rsidRPr="00D94018">
        <w:rPr>
          <w:rFonts w:hint="eastAsia"/>
        </w:rPr>
        <w:t>セミナー</w:t>
      </w:r>
      <w:r w:rsidRPr="00D94018">
        <w:rPr>
          <w:rFonts w:hint="eastAsia"/>
        </w:rPr>
        <w:t xml:space="preserve"> in</w:t>
      </w:r>
      <w:r w:rsidRPr="00D94018">
        <w:rPr>
          <w:rFonts w:hint="eastAsia"/>
        </w:rPr>
        <w:t>東北</w:t>
      </w:r>
      <w:r w:rsidRPr="00D94018">
        <w:rPr>
          <w:rFonts w:hint="eastAsia"/>
        </w:rPr>
        <w:t>; 20220611; Web.</w:t>
      </w:r>
    </w:p>
    <w:p w14:paraId="39CCC7BD" w14:textId="77777777" w:rsidR="00215392" w:rsidRDefault="00215392" w:rsidP="00215392"/>
    <w:p w14:paraId="00176179"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石崎莉子</w:t>
      </w:r>
      <w:r w:rsidRPr="0003439F">
        <w:rPr>
          <w:rStyle w:val="ad"/>
          <w:rFonts w:hint="eastAsia"/>
        </w:rPr>
        <w:t xml:space="preserve">, </w:t>
      </w:r>
      <w:r w:rsidRPr="0003439F">
        <w:rPr>
          <w:rStyle w:val="ad"/>
          <w:rFonts w:hint="eastAsia"/>
        </w:rPr>
        <w:t>佐藤真由</w:t>
      </w:r>
      <w:r w:rsidRPr="0003439F">
        <w:rPr>
          <w:rStyle w:val="ad"/>
          <w:rFonts w:hint="eastAsia"/>
        </w:rPr>
        <w:t xml:space="preserve">, </w:t>
      </w:r>
      <w:r w:rsidRPr="0003439F">
        <w:rPr>
          <w:rStyle w:val="ad"/>
          <w:rFonts w:hint="eastAsia"/>
        </w:rPr>
        <w:t>松村奈津子</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花見由華</w:t>
      </w:r>
      <w:r w:rsidRPr="0003439F">
        <w:rPr>
          <w:rStyle w:val="ad"/>
          <w:rFonts w:hint="eastAsia"/>
        </w:rPr>
        <w:t xml:space="preserve">, </w:t>
      </w:r>
      <w:r w:rsidRPr="0003439F">
        <w:rPr>
          <w:rStyle w:val="ad"/>
          <w:rFonts w:hint="eastAsia"/>
        </w:rPr>
        <w:t>山本俊幸</w:t>
      </w:r>
      <w:r w:rsidRPr="0003439F">
        <w:rPr>
          <w:rStyle w:val="ad"/>
          <w:rFonts w:hint="eastAsia"/>
        </w:rPr>
        <w:t xml:space="preserve">, </w:t>
      </w:r>
      <w:r w:rsidRPr="0003439F">
        <w:rPr>
          <w:rStyle w:val="ad"/>
          <w:rFonts w:hint="eastAsia"/>
        </w:rPr>
        <w:t>星信大</w:t>
      </w:r>
      <w:r w:rsidRPr="0003439F">
        <w:rPr>
          <w:rStyle w:val="ad"/>
          <w:rFonts w:hint="eastAsia"/>
        </w:rPr>
        <w:t xml:space="preserve">, </w:t>
      </w:r>
      <w:r w:rsidRPr="0003439F">
        <w:rPr>
          <w:rStyle w:val="ad"/>
          <w:rFonts w:hint="eastAsia"/>
        </w:rPr>
        <w:t>喜古雄一郎</w:t>
      </w:r>
      <w:r w:rsidRPr="0003439F">
        <w:rPr>
          <w:rStyle w:val="ad"/>
          <w:rFonts w:hint="eastAsia"/>
        </w:rPr>
        <w:t>.</w:t>
      </w:r>
      <w:r>
        <w:rPr>
          <w:rFonts w:hint="eastAsia"/>
        </w:rPr>
        <w:t xml:space="preserve"> </w:t>
      </w:r>
      <w:r>
        <w:rPr>
          <w:rFonts w:hint="eastAsia"/>
        </w:rPr>
        <w:t>乳頭に腫瘤状病変を呈した乳房</w:t>
      </w:r>
      <w:r>
        <w:rPr>
          <w:rFonts w:hint="eastAsia"/>
        </w:rPr>
        <w:t>Paget</w:t>
      </w:r>
      <w:r>
        <w:rPr>
          <w:rFonts w:hint="eastAsia"/>
        </w:rPr>
        <w:t>病の１例</w:t>
      </w:r>
      <w:r>
        <w:rPr>
          <w:rFonts w:hint="eastAsia"/>
        </w:rPr>
        <w:t xml:space="preserve">. </w:t>
      </w:r>
      <w:r>
        <w:rPr>
          <w:rFonts w:hint="eastAsia"/>
        </w:rPr>
        <w:t>第</w:t>
      </w:r>
      <w:r>
        <w:rPr>
          <w:rFonts w:hint="eastAsia"/>
        </w:rPr>
        <w:t>38</w:t>
      </w:r>
      <w:r>
        <w:rPr>
          <w:rFonts w:hint="eastAsia"/>
        </w:rPr>
        <w:t>回日本皮膚悪性腫瘍学会学術大会</w:t>
      </w:r>
      <w:r>
        <w:rPr>
          <w:rFonts w:hint="eastAsia"/>
        </w:rPr>
        <w:t xml:space="preserve">; 20220624-25; </w:t>
      </w:r>
      <w:r>
        <w:rPr>
          <w:rFonts w:hint="eastAsia"/>
        </w:rPr>
        <w:t>弘前</w:t>
      </w:r>
      <w:r>
        <w:rPr>
          <w:rFonts w:hint="eastAsia"/>
        </w:rPr>
        <w:t>/Web.</w:t>
      </w:r>
    </w:p>
    <w:p w14:paraId="1C032132" w14:textId="77777777" w:rsidR="00215392" w:rsidRDefault="00215392" w:rsidP="00215392"/>
    <w:p w14:paraId="3F1D4485" w14:textId="77777777" w:rsidR="00215392" w:rsidRDefault="00215392" w:rsidP="00215392">
      <w:r w:rsidRPr="0003439F">
        <w:rPr>
          <w:rStyle w:val="ad"/>
          <w:rFonts w:hint="eastAsia"/>
        </w:rPr>
        <w:t>遠藤麻衣</w:t>
      </w:r>
      <w:r w:rsidRPr="0003439F">
        <w:rPr>
          <w:rStyle w:val="ad"/>
          <w:rFonts w:hint="eastAsia"/>
        </w:rPr>
        <w:t xml:space="preserve">, </w:t>
      </w:r>
      <w:r>
        <w:rPr>
          <w:rStyle w:val="ad"/>
          <w:rFonts w:hint="eastAsia"/>
        </w:rPr>
        <w:t>高</w:t>
      </w:r>
      <w:r w:rsidRPr="0003439F">
        <w:rPr>
          <w:rStyle w:val="ad"/>
          <w:rFonts w:hint="eastAsia"/>
        </w:rPr>
        <w:t>田満喜</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異なる臨床像の皮膚転移が出現した乳癌の</w:t>
      </w:r>
      <w:r>
        <w:rPr>
          <w:rFonts w:hint="eastAsia"/>
        </w:rPr>
        <w:t>1</w:t>
      </w:r>
      <w:r>
        <w:rPr>
          <w:rFonts w:hint="eastAsia"/>
        </w:rPr>
        <w:t>例</w:t>
      </w:r>
      <w:r>
        <w:rPr>
          <w:rFonts w:hint="eastAsia"/>
        </w:rPr>
        <w:t xml:space="preserve">. </w:t>
      </w:r>
      <w:r>
        <w:rPr>
          <w:rFonts w:hint="eastAsia"/>
        </w:rPr>
        <w:t>第</w:t>
      </w:r>
      <w:r>
        <w:rPr>
          <w:rFonts w:hint="eastAsia"/>
        </w:rPr>
        <w:t>38</w:t>
      </w:r>
      <w:r>
        <w:rPr>
          <w:rFonts w:hint="eastAsia"/>
        </w:rPr>
        <w:t>回日本皮膚悪性腫瘍学会学術大会</w:t>
      </w:r>
      <w:r>
        <w:rPr>
          <w:rFonts w:hint="eastAsia"/>
        </w:rPr>
        <w:t xml:space="preserve">; 20220624-25; </w:t>
      </w:r>
      <w:r>
        <w:rPr>
          <w:rFonts w:hint="eastAsia"/>
        </w:rPr>
        <w:t>弘前</w:t>
      </w:r>
      <w:r>
        <w:rPr>
          <w:rFonts w:hint="eastAsia"/>
        </w:rPr>
        <w:t>/Web.</w:t>
      </w:r>
    </w:p>
    <w:p w14:paraId="60DA831F" w14:textId="77777777" w:rsidR="00215392" w:rsidRDefault="00215392" w:rsidP="00215392"/>
    <w:p w14:paraId="39E5302D" w14:textId="77777777" w:rsidR="00215392" w:rsidRDefault="00215392" w:rsidP="00215392">
      <w:r w:rsidRPr="0003439F">
        <w:rPr>
          <w:rStyle w:val="ad"/>
          <w:rFonts w:hint="eastAsia"/>
        </w:rPr>
        <w:t>則川菜摘</w:t>
      </w:r>
      <w:r w:rsidRPr="0003439F">
        <w:rPr>
          <w:rStyle w:val="ad"/>
          <w:rFonts w:hint="eastAsia"/>
        </w:rPr>
        <w:t xml:space="preserve">, </w:t>
      </w:r>
      <w:r w:rsidRPr="0003439F">
        <w:rPr>
          <w:rStyle w:val="ad"/>
          <w:rFonts w:hint="eastAsia"/>
        </w:rPr>
        <w:t>佐藤真由</w:t>
      </w:r>
      <w:r w:rsidRPr="0003439F">
        <w:rPr>
          <w:rStyle w:val="ad"/>
          <w:rFonts w:hint="eastAsia"/>
        </w:rPr>
        <w:t xml:space="preserve">, </w:t>
      </w:r>
      <w:r w:rsidRPr="0003439F">
        <w:rPr>
          <w:rStyle w:val="ad"/>
          <w:rFonts w:hint="eastAsia"/>
        </w:rPr>
        <w:t>山本俊幸</w:t>
      </w:r>
      <w:r w:rsidRPr="0003439F">
        <w:rPr>
          <w:rStyle w:val="ad"/>
          <w:rFonts w:hint="eastAsia"/>
        </w:rPr>
        <w:t xml:space="preserve">, </w:t>
      </w:r>
      <w:r w:rsidRPr="0003439F">
        <w:rPr>
          <w:rStyle w:val="ad"/>
          <w:rFonts w:hint="eastAsia"/>
        </w:rPr>
        <w:t>村上芙美</w:t>
      </w:r>
      <w:r w:rsidRPr="0003439F">
        <w:rPr>
          <w:rStyle w:val="ad"/>
          <w:rFonts w:hint="eastAsia"/>
        </w:rPr>
        <w:t xml:space="preserve">, </w:t>
      </w:r>
      <w:r w:rsidRPr="0003439F">
        <w:rPr>
          <w:rStyle w:val="ad"/>
          <w:rFonts w:hint="eastAsia"/>
        </w:rPr>
        <w:t>喜古雄一郎</w:t>
      </w:r>
      <w:r w:rsidRPr="0003439F">
        <w:rPr>
          <w:rStyle w:val="ad"/>
          <w:rFonts w:hint="eastAsia"/>
        </w:rPr>
        <w:t xml:space="preserve">, </w:t>
      </w:r>
      <w:r w:rsidRPr="0003439F">
        <w:rPr>
          <w:rStyle w:val="ad"/>
          <w:rFonts w:hint="eastAsia"/>
        </w:rPr>
        <w:t>菊池悟</w:t>
      </w:r>
      <w:r w:rsidRPr="0003439F">
        <w:rPr>
          <w:rStyle w:val="ad"/>
          <w:rFonts w:hint="eastAsia"/>
        </w:rPr>
        <w:t>.</w:t>
      </w:r>
      <w:r>
        <w:rPr>
          <w:rFonts w:hint="eastAsia"/>
        </w:rPr>
        <w:t xml:space="preserve"> </w:t>
      </w:r>
      <w:r>
        <w:rPr>
          <w:rFonts w:hint="eastAsia"/>
        </w:rPr>
        <w:t>皮下に生じた髄外性形質細胞腫の１例</w:t>
      </w:r>
      <w:r>
        <w:rPr>
          <w:rFonts w:hint="eastAsia"/>
        </w:rPr>
        <w:t xml:space="preserve">. </w:t>
      </w:r>
      <w:r>
        <w:rPr>
          <w:rFonts w:hint="eastAsia"/>
        </w:rPr>
        <w:t>第</w:t>
      </w:r>
      <w:r>
        <w:rPr>
          <w:rFonts w:hint="eastAsia"/>
        </w:rPr>
        <w:t>38</w:t>
      </w:r>
      <w:r>
        <w:rPr>
          <w:rFonts w:hint="eastAsia"/>
        </w:rPr>
        <w:t>回日本皮膚悪性腫瘍学会学術大会</w:t>
      </w:r>
      <w:r>
        <w:rPr>
          <w:rFonts w:hint="eastAsia"/>
        </w:rPr>
        <w:t xml:space="preserve">; 20220624-25; </w:t>
      </w:r>
      <w:r>
        <w:rPr>
          <w:rFonts w:hint="eastAsia"/>
        </w:rPr>
        <w:t>弘前</w:t>
      </w:r>
      <w:r>
        <w:rPr>
          <w:rFonts w:hint="eastAsia"/>
        </w:rPr>
        <w:t>/Web.</w:t>
      </w:r>
    </w:p>
    <w:p w14:paraId="2876081D" w14:textId="77777777" w:rsidR="00215392" w:rsidRDefault="00215392" w:rsidP="00215392"/>
    <w:p w14:paraId="53220B3D" w14:textId="77777777" w:rsidR="00215392" w:rsidRDefault="00215392" w:rsidP="00215392">
      <w:r w:rsidRPr="0003439F">
        <w:rPr>
          <w:rStyle w:val="ad"/>
          <w:rFonts w:hint="eastAsia"/>
        </w:rPr>
        <w:t>山本美友貴</w:t>
      </w:r>
      <w:r w:rsidRPr="0003439F">
        <w:rPr>
          <w:rStyle w:val="ad"/>
          <w:rFonts w:hint="eastAsia"/>
        </w:rPr>
        <w:t xml:space="preserve">, </w:t>
      </w:r>
      <w:r w:rsidRPr="0003439F">
        <w:rPr>
          <w:rStyle w:val="ad"/>
          <w:rFonts w:hint="eastAsia"/>
        </w:rPr>
        <w:t>山本俊幸</w:t>
      </w:r>
      <w:r w:rsidRPr="0003439F">
        <w:rPr>
          <w:rStyle w:val="ad"/>
          <w:rFonts w:hint="eastAsia"/>
        </w:rPr>
        <w:t xml:space="preserve">, </w:t>
      </w:r>
      <w:r w:rsidRPr="0003439F">
        <w:rPr>
          <w:rStyle w:val="ad"/>
          <w:rFonts w:hint="eastAsia"/>
        </w:rPr>
        <w:t>山田匠希</w:t>
      </w:r>
      <w:r w:rsidRPr="0003439F">
        <w:rPr>
          <w:rStyle w:val="ad"/>
          <w:rFonts w:hint="eastAsia"/>
        </w:rPr>
        <w:t>.</w:t>
      </w:r>
      <w:r>
        <w:rPr>
          <w:rFonts w:hint="eastAsia"/>
        </w:rPr>
        <w:t xml:space="preserve"> </w:t>
      </w:r>
      <w:r>
        <w:rPr>
          <w:rFonts w:hint="eastAsia"/>
        </w:rPr>
        <w:t>皮下転移を生じた悪性中皮腫の１例</w:t>
      </w:r>
      <w:r>
        <w:rPr>
          <w:rFonts w:hint="eastAsia"/>
        </w:rPr>
        <w:t xml:space="preserve">. </w:t>
      </w:r>
      <w:r>
        <w:rPr>
          <w:rFonts w:hint="eastAsia"/>
        </w:rPr>
        <w:t>第</w:t>
      </w:r>
      <w:r>
        <w:rPr>
          <w:rFonts w:hint="eastAsia"/>
        </w:rPr>
        <w:t>38</w:t>
      </w:r>
      <w:r>
        <w:rPr>
          <w:rFonts w:hint="eastAsia"/>
        </w:rPr>
        <w:t>回日本皮膚悪性腫瘍学会学術大会</w:t>
      </w:r>
      <w:r>
        <w:rPr>
          <w:rFonts w:hint="eastAsia"/>
        </w:rPr>
        <w:t xml:space="preserve">; 20220624-25; </w:t>
      </w:r>
      <w:r>
        <w:rPr>
          <w:rFonts w:hint="eastAsia"/>
        </w:rPr>
        <w:t>弘前</w:t>
      </w:r>
      <w:r>
        <w:rPr>
          <w:rFonts w:hint="eastAsia"/>
        </w:rPr>
        <w:t>/Web.</w:t>
      </w:r>
    </w:p>
    <w:p w14:paraId="5C1600AB" w14:textId="77777777" w:rsidR="00215392" w:rsidRDefault="00215392" w:rsidP="00215392"/>
    <w:p w14:paraId="53249456" w14:textId="77777777" w:rsidR="00215392" w:rsidRDefault="00215392" w:rsidP="00215392">
      <w:r w:rsidRPr="00D94018">
        <w:rPr>
          <w:rStyle w:val="ad"/>
          <w:rFonts w:hint="eastAsia"/>
        </w:rPr>
        <w:t>菊池信之</w:t>
      </w:r>
      <w:r w:rsidRPr="00D94018">
        <w:rPr>
          <w:rStyle w:val="ad"/>
          <w:rFonts w:hint="eastAsia"/>
        </w:rPr>
        <w:t xml:space="preserve">, </w:t>
      </w:r>
      <w:r w:rsidRPr="00D94018">
        <w:rPr>
          <w:rStyle w:val="ad"/>
          <w:rFonts w:hint="eastAsia"/>
        </w:rPr>
        <w:t>遠藤麻衣</w:t>
      </w:r>
      <w:r w:rsidRPr="00D94018">
        <w:rPr>
          <w:rStyle w:val="ad"/>
          <w:rFonts w:hint="eastAsia"/>
        </w:rPr>
        <w:t xml:space="preserve">, </w:t>
      </w:r>
      <w:r w:rsidRPr="00D94018">
        <w:rPr>
          <w:rStyle w:val="ad"/>
          <w:rFonts w:hint="eastAsia"/>
        </w:rPr>
        <w:t>平岩朋子</w:t>
      </w:r>
      <w:r w:rsidRPr="00D94018">
        <w:rPr>
          <w:rStyle w:val="ad"/>
          <w:rFonts w:hint="eastAsia"/>
        </w:rPr>
        <w:t xml:space="preserve">, </w:t>
      </w:r>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当科の掌蹠膿疱症の取り組みについて</w:t>
      </w:r>
      <w:r w:rsidRPr="00D94018">
        <w:rPr>
          <w:rFonts w:hint="eastAsia"/>
        </w:rPr>
        <w:t xml:space="preserve">. </w:t>
      </w:r>
      <w:r w:rsidRPr="00D94018">
        <w:rPr>
          <w:rFonts w:hint="eastAsia"/>
        </w:rPr>
        <w:t>掌蹠膿疱症皮膚歯科連携</w:t>
      </w:r>
      <w:r w:rsidRPr="00D94018">
        <w:rPr>
          <w:rFonts w:hint="eastAsia"/>
        </w:rPr>
        <w:t>Web</w:t>
      </w:r>
      <w:r w:rsidRPr="00D94018">
        <w:rPr>
          <w:rFonts w:hint="eastAsia"/>
        </w:rPr>
        <w:t>セミナー</w:t>
      </w:r>
      <w:r w:rsidRPr="00D94018">
        <w:rPr>
          <w:rFonts w:hint="eastAsia"/>
        </w:rPr>
        <w:t>in</w:t>
      </w:r>
      <w:r w:rsidRPr="00D94018">
        <w:rPr>
          <w:rFonts w:hint="eastAsia"/>
        </w:rPr>
        <w:t>福島</w:t>
      </w:r>
      <w:r w:rsidRPr="00D94018">
        <w:rPr>
          <w:rFonts w:hint="eastAsia"/>
        </w:rPr>
        <w:t>; 20220627; Web.</w:t>
      </w:r>
    </w:p>
    <w:p w14:paraId="3D5B7684" w14:textId="77777777" w:rsidR="00215392" w:rsidRDefault="00215392" w:rsidP="00215392"/>
    <w:p w14:paraId="78DE8688" w14:textId="77777777" w:rsidR="00215392" w:rsidRDefault="00215392" w:rsidP="00215392">
      <w:r w:rsidRPr="00D94018">
        <w:rPr>
          <w:rStyle w:val="ad"/>
          <w:rFonts w:hint="eastAsia"/>
        </w:rPr>
        <w:t>菊池信之</w:t>
      </w:r>
      <w:r w:rsidRPr="00D94018">
        <w:rPr>
          <w:rStyle w:val="ad"/>
          <w:rFonts w:hint="eastAsia"/>
        </w:rPr>
        <w:t xml:space="preserve">, </w:t>
      </w:r>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当科におけるアミロドーシスの検査について</w:t>
      </w:r>
      <w:r w:rsidRPr="00D94018">
        <w:rPr>
          <w:rFonts w:hint="eastAsia"/>
        </w:rPr>
        <w:t xml:space="preserve">. </w:t>
      </w:r>
      <w:r w:rsidRPr="00D94018">
        <w:rPr>
          <w:rFonts w:hint="eastAsia"/>
        </w:rPr>
        <w:t>アミロドーシスを考える会</w:t>
      </w:r>
      <w:r w:rsidRPr="00D94018">
        <w:rPr>
          <w:rFonts w:hint="eastAsia"/>
        </w:rPr>
        <w:t xml:space="preserve"> in Fukushima; 20220701; Web.</w:t>
      </w:r>
    </w:p>
    <w:p w14:paraId="0BDC14C8" w14:textId="77777777" w:rsidR="00215392" w:rsidRDefault="00215392" w:rsidP="00215392"/>
    <w:p w14:paraId="1515FC6C" w14:textId="77777777" w:rsidR="00215392" w:rsidRDefault="00215392" w:rsidP="00215392">
      <w:r w:rsidRPr="0003439F">
        <w:rPr>
          <w:rStyle w:val="ad"/>
          <w:rFonts w:hint="eastAsia"/>
        </w:rPr>
        <w:t>則川菜摘</w:t>
      </w:r>
      <w:r w:rsidRPr="0003439F">
        <w:rPr>
          <w:rStyle w:val="ad"/>
          <w:rFonts w:hint="eastAsia"/>
        </w:rPr>
        <w:t xml:space="preserve">, </w:t>
      </w:r>
      <w:r w:rsidRPr="0003439F">
        <w:rPr>
          <w:rStyle w:val="ad"/>
          <w:rFonts w:hint="eastAsia"/>
        </w:rPr>
        <w:t>草野美沙希</w:t>
      </w:r>
      <w:r w:rsidRPr="0003439F">
        <w:rPr>
          <w:rStyle w:val="ad"/>
          <w:rFonts w:hint="eastAsia"/>
        </w:rPr>
        <w:t xml:space="preserve">, </w:t>
      </w:r>
      <w:r w:rsidRPr="0003439F">
        <w:rPr>
          <w:rStyle w:val="ad"/>
          <w:rFonts w:hint="eastAsia"/>
        </w:rPr>
        <w:t>大塚幹夫</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頸部に生じた炎症性線状疣贅状表皮母斑を考えた１例</w:t>
      </w:r>
      <w:r>
        <w:rPr>
          <w:rFonts w:hint="eastAsia"/>
        </w:rPr>
        <w:t xml:space="preserve">. </w:t>
      </w:r>
      <w:r>
        <w:rPr>
          <w:rFonts w:hint="eastAsia"/>
        </w:rPr>
        <w:t>第</w:t>
      </w:r>
      <w:r>
        <w:rPr>
          <w:rFonts w:hint="eastAsia"/>
        </w:rPr>
        <w:t>46</w:t>
      </w:r>
      <w:r>
        <w:rPr>
          <w:rFonts w:hint="eastAsia"/>
        </w:rPr>
        <w:t>回日本小児皮膚科学会学術大会</w:t>
      </w:r>
      <w:r>
        <w:rPr>
          <w:rFonts w:hint="eastAsia"/>
        </w:rPr>
        <w:t xml:space="preserve">; 20220702-03; </w:t>
      </w:r>
      <w:r>
        <w:rPr>
          <w:rFonts w:hint="eastAsia"/>
        </w:rPr>
        <w:t>浦安</w:t>
      </w:r>
      <w:r>
        <w:rPr>
          <w:rFonts w:hint="eastAsia"/>
        </w:rPr>
        <w:t>/Web.</w:t>
      </w:r>
    </w:p>
    <w:p w14:paraId="078184D1" w14:textId="77777777" w:rsidR="00215392" w:rsidRDefault="00215392" w:rsidP="00215392"/>
    <w:p w14:paraId="0ED107A4" w14:textId="77777777" w:rsidR="00215392" w:rsidRDefault="00215392" w:rsidP="00215392">
      <w:r w:rsidRPr="00D94018">
        <w:rPr>
          <w:rStyle w:val="ad"/>
          <w:rFonts w:hint="eastAsia"/>
        </w:rPr>
        <w:t>大塚幹夫</w:t>
      </w:r>
      <w:r w:rsidRPr="00D94018">
        <w:rPr>
          <w:rStyle w:val="ad"/>
          <w:rFonts w:hint="eastAsia"/>
        </w:rPr>
        <w:t>.</w:t>
      </w:r>
      <w:r w:rsidRPr="00D94018">
        <w:rPr>
          <w:rFonts w:hint="eastAsia"/>
        </w:rPr>
        <w:t xml:space="preserve"> </w:t>
      </w:r>
      <w:r w:rsidRPr="00D94018">
        <w:rPr>
          <w:rFonts w:hint="eastAsia"/>
        </w:rPr>
        <w:t>皮膚</w:t>
      </w:r>
      <w:r w:rsidRPr="00D94018">
        <w:rPr>
          <w:rFonts w:hint="eastAsia"/>
        </w:rPr>
        <w:t>T</w:t>
      </w:r>
      <w:r w:rsidRPr="00D94018">
        <w:rPr>
          <w:rFonts w:hint="eastAsia"/>
        </w:rPr>
        <w:t>細胞リンパ腫の治療：全身療法の位置づけと薬剤選択</w:t>
      </w:r>
      <w:r w:rsidRPr="00D94018">
        <w:rPr>
          <w:rFonts w:hint="eastAsia"/>
        </w:rPr>
        <w:t xml:space="preserve">. </w:t>
      </w:r>
      <w:r w:rsidRPr="00D94018">
        <w:rPr>
          <w:rFonts w:hint="eastAsia"/>
        </w:rPr>
        <w:t>診療科連携セミナー～皮膚</w:t>
      </w:r>
      <w:r w:rsidRPr="00D94018">
        <w:rPr>
          <w:rFonts w:hint="eastAsia"/>
        </w:rPr>
        <w:t>T</w:t>
      </w:r>
      <w:r w:rsidRPr="00D94018">
        <w:rPr>
          <w:rFonts w:hint="eastAsia"/>
        </w:rPr>
        <w:t>細胞リンパ腫～</w:t>
      </w:r>
      <w:r w:rsidRPr="00D94018">
        <w:rPr>
          <w:rFonts w:hint="eastAsia"/>
        </w:rPr>
        <w:t>; 20220722; Web.</w:t>
      </w:r>
    </w:p>
    <w:p w14:paraId="041EDD86" w14:textId="77777777" w:rsidR="00215392" w:rsidRDefault="00215392" w:rsidP="00215392"/>
    <w:p w14:paraId="2F2500F9"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エリテマトーデスの皮膚症状とその治療</w:t>
      </w:r>
      <w:r w:rsidRPr="00D94018">
        <w:rPr>
          <w:rFonts w:hint="eastAsia"/>
        </w:rPr>
        <w:t>. Tohoku</w:t>
      </w:r>
      <w:r w:rsidRPr="00D94018">
        <w:rPr>
          <w:rFonts w:hint="eastAsia"/>
        </w:rPr>
        <w:t>膠原病エキスパートセミナー</w:t>
      </w:r>
      <w:r w:rsidRPr="00D94018">
        <w:rPr>
          <w:rFonts w:hint="eastAsia"/>
        </w:rPr>
        <w:t xml:space="preserve">; 20220726; </w:t>
      </w:r>
      <w:r w:rsidRPr="00D94018">
        <w:rPr>
          <w:rFonts w:hint="eastAsia"/>
        </w:rPr>
        <w:t>福島</w:t>
      </w:r>
      <w:r w:rsidRPr="00D94018">
        <w:rPr>
          <w:rFonts w:hint="eastAsia"/>
        </w:rPr>
        <w:t>/Web.</w:t>
      </w:r>
    </w:p>
    <w:p w14:paraId="39A31923" w14:textId="77777777" w:rsidR="00215392" w:rsidRDefault="00215392" w:rsidP="00215392"/>
    <w:p w14:paraId="410834E6"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サルコイドーシスの皮膚症状</w:t>
      </w:r>
      <w:r w:rsidRPr="00D94018">
        <w:rPr>
          <w:rFonts w:hint="eastAsia"/>
        </w:rPr>
        <w:t xml:space="preserve">. </w:t>
      </w:r>
      <w:r w:rsidRPr="00D94018">
        <w:rPr>
          <w:rFonts w:hint="eastAsia"/>
        </w:rPr>
        <w:t>令和</w:t>
      </w:r>
      <w:r w:rsidRPr="00D94018">
        <w:rPr>
          <w:rFonts w:hint="eastAsia"/>
        </w:rPr>
        <w:t>4</w:t>
      </w:r>
      <w:r w:rsidRPr="00D94018">
        <w:rPr>
          <w:rFonts w:hint="eastAsia"/>
        </w:rPr>
        <w:t>年度日本皮膚科学会研修講習会</w:t>
      </w:r>
      <w:r w:rsidRPr="00D94018">
        <w:rPr>
          <w:rFonts w:hint="eastAsia"/>
        </w:rPr>
        <w:t xml:space="preserve">; 20220813; </w:t>
      </w:r>
      <w:r w:rsidRPr="00D94018">
        <w:rPr>
          <w:rFonts w:hint="eastAsia"/>
        </w:rPr>
        <w:t>東京</w:t>
      </w:r>
      <w:r w:rsidRPr="00D94018">
        <w:rPr>
          <w:rFonts w:hint="eastAsia"/>
        </w:rPr>
        <w:t>.</w:t>
      </w:r>
    </w:p>
    <w:p w14:paraId="72E22595" w14:textId="77777777" w:rsidR="00215392" w:rsidRDefault="00215392" w:rsidP="00215392"/>
    <w:p w14:paraId="68C8B0A6" w14:textId="77777777" w:rsidR="00215392" w:rsidRDefault="00215392" w:rsidP="00215392">
      <w:r>
        <w:rPr>
          <w:rStyle w:val="ad"/>
          <w:rFonts w:hint="eastAsia"/>
        </w:rPr>
        <w:t>高</w:t>
      </w:r>
      <w:r w:rsidRPr="0003439F">
        <w:rPr>
          <w:rStyle w:val="ad"/>
          <w:rFonts w:hint="eastAsia"/>
        </w:rPr>
        <w:t>田満喜</w:t>
      </w:r>
      <w:r w:rsidRPr="0003439F">
        <w:rPr>
          <w:rStyle w:val="ad"/>
          <w:rFonts w:hint="eastAsia"/>
        </w:rPr>
        <w:t xml:space="preserve">, </w:t>
      </w:r>
      <w:r w:rsidRPr="0003439F">
        <w:rPr>
          <w:rStyle w:val="ad"/>
          <w:rFonts w:hint="eastAsia"/>
        </w:rPr>
        <w:t>則川菜摘</w:t>
      </w:r>
      <w:r w:rsidRPr="0003439F">
        <w:rPr>
          <w:rStyle w:val="ad"/>
          <w:rFonts w:hint="eastAsia"/>
        </w:rPr>
        <w:t xml:space="preserve">, </w:t>
      </w:r>
      <w:r w:rsidRPr="0003439F">
        <w:rPr>
          <w:rStyle w:val="ad"/>
          <w:rFonts w:hint="eastAsia"/>
        </w:rPr>
        <w:t>山本俊幸</w:t>
      </w:r>
      <w:r w:rsidRPr="0003439F">
        <w:rPr>
          <w:rStyle w:val="ad"/>
          <w:rFonts w:hint="eastAsia"/>
        </w:rPr>
        <w:t xml:space="preserve">, </w:t>
      </w:r>
      <w:r w:rsidRPr="0003439F">
        <w:rPr>
          <w:rStyle w:val="ad"/>
          <w:rFonts w:hint="eastAsia"/>
        </w:rPr>
        <w:t>小山大輔</w:t>
      </w:r>
      <w:r w:rsidRPr="0003439F">
        <w:rPr>
          <w:rStyle w:val="ad"/>
          <w:rFonts w:hint="eastAsia"/>
        </w:rPr>
        <w:t xml:space="preserve">, </w:t>
      </w:r>
      <w:r w:rsidRPr="0003439F">
        <w:rPr>
          <w:rStyle w:val="ad"/>
          <w:rFonts w:hint="eastAsia"/>
        </w:rPr>
        <w:t>岡佑香</w:t>
      </w:r>
      <w:r w:rsidRPr="0003439F">
        <w:rPr>
          <w:rStyle w:val="ad"/>
          <w:rFonts w:hint="eastAsia"/>
        </w:rPr>
        <w:t xml:space="preserve">, </w:t>
      </w:r>
      <w:r w:rsidRPr="0003439F">
        <w:rPr>
          <w:rStyle w:val="ad"/>
          <w:rFonts w:hint="eastAsia"/>
        </w:rPr>
        <w:t>橋本優子</w:t>
      </w:r>
      <w:r w:rsidRPr="0003439F">
        <w:rPr>
          <w:rStyle w:val="ad"/>
          <w:rFonts w:hint="eastAsia"/>
        </w:rPr>
        <w:t>.</w:t>
      </w:r>
      <w:r>
        <w:rPr>
          <w:rFonts w:hint="eastAsia"/>
        </w:rPr>
        <w:t xml:space="preserve"> </w:t>
      </w:r>
      <w:r>
        <w:rPr>
          <w:rFonts w:hint="eastAsia"/>
        </w:rPr>
        <w:t>紫斑、色素沈着を呈した芽球性形質細胞様樹状細胞腫瘍の</w:t>
      </w:r>
      <w:r>
        <w:rPr>
          <w:rFonts w:hint="eastAsia"/>
        </w:rPr>
        <w:t>1</w:t>
      </w:r>
      <w:r>
        <w:rPr>
          <w:rFonts w:hint="eastAsia"/>
        </w:rPr>
        <w:t>例</w:t>
      </w:r>
      <w:r>
        <w:rPr>
          <w:rFonts w:hint="eastAsia"/>
        </w:rPr>
        <w:t xml:space="preserve">. </w:t>
      </w:r>
      <w:r>
        <w:rPr>
          <w:rFonts w:hint="eastAsia"/>
        </w:rPr>
        <w:t>第</w:t>
      </w:r>
      <w:r>
        <w:rPr>
          <w:rFonts w:hint="eastAsia"/>
        </w:rPr>
        <w:t>18</w:t>
      </w:r>
      <w:r>
        <w:rPr>
          <w:rFonts w:hint="eastAsia"/>
        </w:rPr>
        <w:t>回加齢皮膚医学研究会</w:t>
      </w:r>
      <w:r>
        <w:rPr>
          <w:rFonts w:hint="eastAsia"/>
        </w:rPr>
        <w:t xml:space="preserve">; 20220820-21; </w:t>
      </w:r>
      <w:r>
        <w:rPr>
          <w:rFonts w:hint="eastAsia"/>
        </w:rPr>
        <w:t>大阪</w:t>
      </w:r>
      <w:r>
        <w:rPr>
          <w:rFonts w:hint="eastAsia"/>
        </w:rPr>
        <w:t>/Web.</w:t>
      </w:r>
    </w:p>
    <w:p w14:paraId="762DC351" w14:textId="77777777" w:rsidR="00215392" w:rsidRDefault="00215392" w:rsidP="00215392"/>
    <w:p w14:paraId="54AAF3A9"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ドボベットフォームによる尋常性乾癬外用療法の治療戦略</w:t>
      </w:r>
      <w:r w:rsidRPr="00D94018">
        <w:rPr>
          <w:rFonts w:hint="eastAsia"/>
        </w:rPr>
        <w:t xml:space="preserve">. </w:t>
      </w:r>
      <w:r w:rsidRPr="00D94018">
        <w:rPr>
          <w:rFonts w:hint="eastAsia"/>
        </w:rPr>
        <w:t>第</w:t>
      </w:r>
      <w:r w:rsidRPr="00D94018">
        <w:rPr>
          <w:rFonts w:hint="eastAsia"/>
        </w:rPr>
        <w:t>86</w:t>
      </w:r>
      <w:r w:rsidRPr="00D94018">
        <w:rPr>
          <w:rFonts w:hint="eastAsia"/>
        </w:rPr>
        <w:t>回日本皮膚科学会東部支部学術大会</w:t>
      </w:r>
      <w:r w:rsidRPr="00D94018">
        <w:rPr>
          <w:rFonts w:hint="eastAsia"/>
        </w:rPr>
        <w:t xml:space="preserve">; 20220828; </w:t>
      </w:r>
      <w:r w:rsidRPr="00D94018">
        <w:rPr>
          <w:rFonts w:hint="eastAsia"/>
        </w:rPr>
        <w:t>新潟</w:t>
      </w:r>
      <w:r w:rsidRPr="00D94018">
        <w:rPr>
          <w:rFonts w:hint="eastAsia"/>
        </w:rPr>
        <w:t>.</w:t>
      </w:r>
    </w:p>
    <w:p w14:paraId="3D527056" w14:textId="77777777" w:rsidR="00215392" w:rsidRDefault="00215392" w:rsidP="00215392"/>
    <w:p w14:paraId="1EAC7A32" w14:textId="77777777" w:rsidR="00215392" w:rsidRDefault="00215392" w:rsidP="00215392">
      <w:r w:rsidRPr="0003439F">
        <w:rPr>
          <w:rStyle w:val="ad"/>
          <w:rFonts w:hint="eastAsia"/>
        </w:rPr>
        <w:t>石川真郷</w:t>
      </w:r>
      <w:r w:rsidRPr="0003439F">
        <w:rPr>
          <w:rStyle w:val="ad"/>
          <w:rFonts w:hint="eastAsia"/>
        </w:rPr>
        <w:t xml:space="preserve">, </w:t>
      </w:r>
      <w:r w:rsidRPr="0003439F">
        <w:rPr>
          <w:rStyle w:val="ad"/>
          <w:rFonts w:hint="eastAsia"/>
        </w:rPr>
        <w:t>草野美沙希</w:t>
      </w:r>
      <w:r w:rsidRPr="0003439F">
        <w:rPr>
          <w:rStyle w:val="ad"/>
          <w:rFonts w:hint="eastAsia"/>
        </w:rPr>
        <w:t xml:space="preserve">, </w:t>
      </w:r>
      <w:r w:rsidRPr="0003439F">
        <w:rPr>
          <w:rStyle w:val="ad"/>
          <w:rFonts w:hint="eastAsia"/>
        </w:rPr>
        <w:t>則川菜摘</w:t>
      </w:r>
      <w:r w:rsidRPr="0003439F">
        <w:rPr>
          <w:rStyle w:val="ad"/>
          <w:rFonts w:hint="eastAsia"/>
        </w:rPr>
        <w:t xml:space="preserve">, </w:t>
      </w:r>
      <w:r w:rsidRPr="0003439F">
        <w:rPr>
          <w:rStyle w:val="ad"/>
          <w:rFonts w:hint="eastAsia"/>
        </w:rPr>
        <w:t>佐藤真由</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菊池信之</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全身性エリテマトーデス患者に発症した水疱型壊疽性膿皮症の</w:t>
      </w:r>
      <w:r>
        <w:rPr>
          <w:rFonts w:hint="eastAsia"/>
        </w:rPr>
        <w:t>1</w:t>
      </w:r>
      <w:r>
        <w:rPr>
          <w:rFonts w:hint="eastAsia"/>
        </w:rPr>
        <w:t>例</w:t>
      </w:r>
      <w:r>
        <w:rPr>
          <w:rFonts w:hint="eastAsia"/>
        </w:rPr>
        <w:t xml:space="preserve">. </w:t>
      </w:r>
      <w:r>
        <w:rPr>
          <w:rFonts w:hint="eastAsia"/>
        </w:rPr>
        <w:t>第</w:t>
      </w:r>
      <w:r>
        <w:rPr>
          <w:rFonts w:hint="eastAsia"/>
        </w:rPr>
        <w:t>86</w:t>
      </w:r>
      <w:r>
        <w:rPr>
          <w:rFonts w:hint="eastAsia"/>
        </w:rPr>
        <w:t>回日本皮膚科学会東部支部学術大会</w:t>
      </w:r>
      <w:r>
        <w:rPr>
          <w:rFonts w:hint="eastAsia"/>
        </w:rPr>
        <w:t xml:space="preserve">; 20220827-28; </w:t>
      </w:r>
      <w:r>
        <w:rPr>
          <w:rFonts w:hint="eastAsia"/>
        </w:rPr>
        <w:t>新潟</w:t>
      </w:r>
      <w:r>
        <w:rPr>
          <w:rFonts w:hint="eastAsia"/>
        </w:rPr>
        <w:t>/Web.</w:t>
      </w:r>
    </w:p>
    <w:p w14:paraId="59D899AB" w14:textId="77777777" w:rsidR="00215392" w:rsidRDefault="00215392" w:rsidP="00215392"/>
    <w:p w14:paraId="658C163A" w14:textId="77777777" w:rsidR="00215392" w:rsidRDefault="00215392" w:rsidP="00215392">
      <w:r w:rsidRPr="0003439F">
        <w:rPr>
          <w:rStyle w:val="ad"/>
          <w:rFonts w:hint="eastAsia"/>
        </w:rPr>
        <w:t>高田満喜</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過去</w:t>
      </w:r>
      <w:r>
        <w:rPr>
          <w:rFonts w:hint="eastAsia"/>
        </w:rPr>
        <w:t>13</w:t>
      </w:r>
      <w:r>
        <w:rPr>
          <w:rFonts w:hint="eastAsia"/>
        </w:rPr>
        <w:t>年間に福島県立医科大学皮膚科を受診したサルコイドーシス</w:t>
      </w:r>
      <w:r>
        <w:rPr>
          <w:rFonts w:hint="eastAsia"/>
        </w:rPr>
        <w:t>58</w:t>
      </w:r>
      <w:r>
        <w:rPr>
          <w:rFonts w:hint="eastAsia"/>
        </w:rPr>
        <w:t>例における，瘢痕浸潤病変の検討</w:t>
      </w:r>
      <w:r>
        <w:rPr>
          <w:rFonts w:hint="eastAsia"/>
        </w:rPr>
        <w:t xml:space="preserve">. </w:t>
      </w:r>
      <w:r>
        <w:rPr>
          <w:rFonts w:hint="eastAsia"/>
        </w:rPr>
        <w:t>第</w:t>
      </w:r>
      <w:r>
        <w:rPr>
          <w:rFonts w:hint="eastAsia"/>
        </w:rPr>
        <w:t>86</w:t>
      </w:r>
      <w:r>
        <w:rPr>
          <w:rFonts w:hint="eastAsia"/>
        </w:rPr>
        <w:t>回日本皮膚科学会東部支部学術大会</w:t>
      </w:r>
      <w:r>
        <w:rPr>
          <w:rFonts w:hint="eastAsia"/>
        </w:rPr>
        <w:t xml:space="preserve">; 20220827-28; </w:t>
      </w:r>
      <w:r>
        <w:rPr>
          <w:rFonts w:hint="eastAsia"/>
        </w:rPr>
        <w:t>新潟</w:t>
      </w:r>
      <w:r>
        <w:rPr>
          <w:rFonts w:hint="eastAsia"/>
        </w:rPr>
        <w:t>/Web.</w:t>
      </w:r>
    </w:p>
    <w:p w14:paraId="4A3D987E" w14:textId="77777777" w:rsidR="00215392" w:rsidRDefault="00215392" w:rsidP="00215392"/>
    <w:p w14:paraId="3810096B" w14:textId="77777777" w:rsidR="00215392" w:rsidRDefault="00215392" w:rsidP="00215392">
      <w:r w:rsidRPr="00D94018">
        <w:rPr>
          <w:rStyle w:val="ad"/>
          <w:rFonts w:hint="eastAsia"/>
        </w:rPr>
        <w:t>大塚幹夫</w:t>
      </w:r>
      <w:r w:rsidRPr="00D94018">
        <w:rPr>
          <w:rStyle w:val="ad"/>
          <w:rFonts w:hint="eastAsia"/>
        </w:rPr>
        <w:t>.</w:t>
      </w:r>
      <w:r>
        <w:rPr>
          <w:rFonts w:hint="eastAsia"/>
        </w:rPr>
        <w:t xml:space="preserve"> </w:t>
      </w:r>
      <w:r>
        <w:rPr>
          <w:rFonts w:hint="eastAsia"/>
        </w:rPr>
        <w:t>皮膚</w:t>
      </w:r>
      <w:r>
        <w:rPr>
          <w:rFonts w:hint="eastAsia"/>
        </w:rPr>
        <w:t>T</w:t>
      </w:r>
      <w:r>
        <w:rPr>
          <w:rFonts w:hint="eastAsia"/>
        </w:rPr>
        <w:t>細胞リンパ腫の診断と治療～全身療法のタイミングと薬剤選択～</w:t>
      </w:r>
      <w:r>
        <w:rPr>
          <w:rFonts w:hint="eastAsia"/>
        </w:rPr>
        <w:t>. CTCL Meet The Expert</w:t>
      </w:r>
      <w:r>
        <w:rPr>
          <w:rFonts w:hint="eastAsia"/>
        </w:rPr>
        <w:t xml:space="preserve">　名古屋</w:t>
      </w:r>
      <w:r>
        <w:rPr>
          <w:rFonts w:hint="eastAsia"/>
        </w:rPr>
        <w:t>; 20220901; Web.</w:t>
      </w:r>
    </w:p>
    <w:p w14:paraId="5A461A12" w14:textId="77777777" w:rsidR="00215392" w:rsidRDefault="00215392" w:rsidP="00215392"/>
    <w:p w14:paraId="4E631A53" w14:textId="77777777" w:rsidR="00215392" w:rsidRDefault="00215392" w:rsidP="00215392">
      <w:r w:rsidRPr="00D94018">
        <w:rPr>
          <w:rStyle w:val="ad"/>
          <w:rFonts w:hint="eastAsia"/>
        </w:rPr>
        <w:t>山本俊幸</w:t>
      </w:r>
      <w:r w:rsidRPr="00D94018">
        <w:rPr>
          <w:rStyle w:val="ad"/>
          <w:rFonts w:hint="eastAsia"/>
        </w:rPr>
        <w:t>.</w:t>
      </w:r>
      <w:r>
        <w:rPr>
          <w:rFonts w:hint="eastAsia"/>
        </w:rPr>
        <w:t xml:space="preserve"> </w:t>
      </w:r>
      <w:r>
        <w:rPr>
          <w:rFonts w:hint="eastAsia"/>
        </w:rPr>
        <w:t>皮膚エリテマトーデスの多彩な臨床とその治療</w:t>
      </w:r>
      <w:r>
        <w:rPr>
          <w:rFonts w:hint="eastAsia"/>
        </w:rPr>
        <w:t xml:space="preserve">. </w:t>
      </w:r>
      <w:r>
        <w:rPr>
          <w:rFonts w:hint="eastAsia"/>
        </w:rPr>
        <w:t>第</w:t>
      </w:r>
      <w:r>
        <w:rPr>
          <w:rFonts w:hint="eastAsia"/>
        </w:rPr>
        <w:t>235</w:t>
      </w:r>
      <w:r>
        <w:rPr>
          <w:rFonts w:hint="eastAsia"/>
        </w:rPr>
        <w:t>回熊本地方会</w:t>
      </w:r>
      <w:r>
        <w:rPr>
          <w:rFonts w:hint="eastAsia"/>
        </w:rPr>
        <w:t xml:space="preserve">; 20220904; </w:t>
      </w:r>
      <w:r>
        <w:rPr>
          <w:rFonts w:hint="eastAsia"/>
        </w:rPr>
        <w:t>熊本</w:t>
      </w:r>
      <w:r>
        <w:rPr>
          <w:rFonts w:hint="eastAsia"/>
        </w:rPr>
        <w:t>.</w:t>
      </w:r>
    </w:p>
    <w:p w14:paraId="4AF5D0AC" w14:textId="77777777" w:rsidR="00215392" w:rsidRDefault="00215392" w:rsidP="00215392"/>
    <w:p w14:paraId="53532D40"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掌蹠膿疱症の治療戦略を考える</w:t>
      </w:r>
      <w:r w:rsidRPr="00D94018">
        <w:rPr>
          <w:rFonts w:hint="eastAsia"/>
        </w:rPr>
        <w:t xml:space="preserve">. </w:t>
      </w:r>
      <w:r w:rsidRPr="00D94018">
        <w:rPr>
          <w:rFonts w:hint="eastAsia"/>
        </w:rPr>
        <w:t>第</w:t>
      </w:r>
      <w:r w:rsidRPr="00D94018">
        <w:rPr>
          <w:rFonts w:hint="eastAsia"/>
        </w:rPr>
        <w:t>37</w:t>
      </w:r>
      <w:r w:rsidRPr="00D94018">
        <w:rPr>
          <w:rFonts w:hint="eastAsia"/>
        </w:rPr>
        <w:t>回日本乾癬学会学術大会</w:t>
      </w:r>
      <w:r w:rsidRPr="00D94018">
        <w:rPr>
          <w:rFonts w:hint="eastAsia"/>
        </w:rPr>
        <w:t xml:space="preserve">; 20220910; </w:t>
      </w:r>
      <w:r w:rsidRPr="00D94018">
        <w:rPr>
          <w:rFonts w:hint="eastAsia"/>
        </w:rPr>
        <w:t>鹿児島</w:t>
      </w:r>
      <w:r w:rsidRPr="00D94018">
        <w:rPr>
          <w:rFonts w:hint="eastAsia"/>
        </w:rPr>
        <w:t>.</w:t>
      </w:r>
    </w:p>
    <w:p w14:paraId="38FBD721" w14:textId="77777777" w:rsidR="00215392" w:rsidRDefault="00215392" w:rsidP="00215392"/>
    <w:p w14:paraId="3078CF87"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当科で経験した免疫チェックポイント阻害薬投与後の乾癬</w:t>
      </w:r>
      <w:r>
        <w:rPr>
          <w:rFonts w:hint="eastAsia"/>
        </w:rPr>
        <w:t>/</w:t>
      </w:r>
      <w:r>
        <w:rPr>
          <w:rFonts w:hint="eastAsia"/>
        </w:rPr>
        <w:t>乾癬様皮疹誘発例・増悪例のまとめ</w:t>
      </w:r>
      <w:r>
        <w:rPr>
          <w:rFonts w:hint="eastAsia"/>
        </w:rPr>
        <w:t xml:space="preserve">. </w:t>
      </w:r>
      <w:r>
        <w:rPr>
          <w:rFonts w:hint="eastAsia"/>
        </w:rPr>
        <w:t>第</w:t>
      </w:r>
      <w:r>
        <w:rPr>
          <w:rFonts w:hint="eastAsia"/>
        </w:rPr>
        <w:t>37</w:t>
      </w:r>
      <w:r>
        <w:rPr>
          <w:rFonts w:hint="eastAsia"/>
        </w:rPr>
        <w:t>回日本乾癬学会学術大会</w:t>
      </w:r>
      <w:r>
        <w:rPr>
          <w:rFonts w:hint="eastAsia"/>
        </w:rPr>
        <w:t xml:space="preserve">; 20220909-10; </w:t>
      </w:r>
      <w:r>
        <w:rPr>
          <w:rFonts w:hint="eastAsia"/>
        </w:rPr>
        <w:t>鹿児島</w:t>
      </w:r>
      <w:r>
        <w:rPr>
          <w:rFonts w:hint="eastAsia"/>
        </w:rPr>
        <w:t>.</w:t>
      </w:r>
    </w:p>
    <w:p w14:paraId="25BE2CE9" w14:textId="77777777" w:rsidR="00215392" w:rsidRDefault="00215392" w:rsidP="00215392"/>
    <w:p w14:paraId="0BCDA956" w14:textId="77777777" w:rsidR="00215392" w:rsidRDefault="00215392" w:rsidP="00215392">
      <w:r w:rsidRPr="0003439F">
        <w:rPr>
          <w:rStyle w:val="ad"/>
          <w:rFonts w:hint="eastAsia"/>
        </w:rPr>
        <w:t>石川真郷</w:t>
      </w:r>
      <w:r w:rsidRPr="0003439F">
        <w:rPr>
          <w:rStyle w:val="ad"/>
          <w:rFonts w:hint="eastAsia"/>
        </w:rPr>
        <w:t xml:space="preserve">, </w:t>
      </w:r>
      <w:r w:rsidRPr="0003439F">
        <w:rPr>
          <w:rStyle w:val="ad"/>
          <w:rFonts w:hint="eastAsia"/>
        </w:rPr>
        <w:t>松村奈津子</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菊池信之</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臀部に生じたメルケル細胞癌の</w:t>
      </w:r>
      <w:r>
        <w:rPr>
          <w:rFonts w:hint="eastAsia"/>
        </w:rPr>
        <w:t>1</w:t>
      </w:r>
      <w:r>
        <w:rPr>
          <w:rFonts w:hint="eastAsia"/>
        </w:rPr>
        <w:t>例</w:t>
      </w:r>
      <w:r>
        <w:rPr>
          <w:rFonts w:hint="eastAsia"/>
        </w:rPr>
        <w:t xml:space="preserve">. </w:t>
      </w:r>
      <w:r>
        <w:rPr>
          <w:rFonts w:hint="eastAsia"/>
        </w:rPr>
        <w:t>日本皮膚科学会宮城・福島・山形</w:t>
      </w:r>
      <w:r>
        <w:rPr>
          <w:rFonts w:hint="eastAsia"/>
        </w:rPr>
        <w:t>3</w:t>
      </w:r>
      <w:r>
        <w:rPr>
          <w:rFonts w:hint="eastAsia"/>
        </w:rPr>
        <w:t>県合同地方会第</w:t>
      </w:r>
      <w:r>
        <w:rPr>
          <w:rFonts w:hint="eastAsia"/>
        </w:rPr>
        <w:t>399</w:t>
      </w:r>
      <w:r>
        <w:rPr>
          <w:rFonts w:hint="eastAsia"/>
        </w:rPr>
        <w:t>回例会</w:t>
      </w:r>
      <w:r>
        <w:rPr>
          <w:rFonts w:hint="eastAsia"/>
        </w:rPr>
        <w:t xml:space="preserve">; 20220923; </w:t>
      </w:r>
      <w:r>
        <w:rPr>
          <w:rFonts w:hint="eastAsia"/>
        </w:rPr>
        <w:t>仙台</w:t>
      </w:r>
      <w:r>
        <w:rPr>
          <w:rFonts w:hint="eastAsia"/>
        </w:rPr>
        <w:t>.</w:t>
      </w:r>
    </w:p>
    <w:p w14:paraId="6BE5EEAE" w14:textId="77777777" w:rsidR="00215392" w:rsidRDefault="00215392" w:rsidP="00215392"/>
    <w:p w14:paraId="6F026A04" w14:textId="77777777" w:rsidR="00215392" w:rsidRDefault="00215392" w:rsidP="00215392">
      <w:r w:rsidRPr="0003439F">
        <w:rPr>
          <w:rStyle w:val="ad"/>
          <w:rFonts w:hint="eastAsia"/>
        </w:rPr>
        <w:t>山本美友貴</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COVID-19</w:t>
      </w:r>
      <w:r>
        <w:rPr>
          <w:rFonts w:hint="eastAsia"/>
        </w:rPr>
        <w:t>ワクチン接種後に多形紅斑が生じた１例</w:t>
      </w:r>
      <w:r>
        <w:rPr>
          <w:rFonts w:hint="eastAsia"/>
        </w:rPr>
        <w:t xml:space="preserve">. </w:t>
      </w:r>
      <w:r>
        <w:rPr>
          <w:rFonts w:hint="eastAsia"/>
        </w:rPr>
        <w:t>日本皮膚科学会宮城・福島・山形</w:t>
      </w:r>
      <w:r>
        <w:rPr>
          <w:rFonts w:hint="eastAsia"/>
        </w:rPr>
        <w:t>3</w:t>
      </w:r>
      <w:r>
        <w:rPr>
          <w:rFonts w:hint="eastAsia"/>
        </w:rPr>
        <w:t>県合同地方会第</w:t>
      </w:r>
      <w:r>
        <w:rPr>
          <w:rFonts w:hint="eastAsia"/>
        </w:rPr>
        <w:t>399</w:t>
      </w:r>
      <w:r>
        <w:rPr>
          <w:rFonts w:hint="eastAsia"/>
        </w:rPr>
        <w:t>回例会</w:t>
      </w:r>
      <w:r>
        <w:rPr>
          <w:rFonts w:hint="eastAsia"/>
        </w:rPr>
        <w:t xml:space="preserve">; 20220923; </w:t>
      </w:r>
      <w:r>
        <w:rPr>
          <w:rFonts w:hint="eastAsia"/>
        </w:rPr>
        <w:t>仙台</w:t>
      </w:r>
      <w:r>
        <w:rPr>
          <w:rFonts w:hint="eastAsia"/>
        </w:rPr>
        <w:t>.</w:t>
      </w:r>
    </w:p>
    <w:p w14:paraId="4AAA0F5E" w14:textId="77777777" w:rsidR="00215392" w:rsidRDefault="00215392" w:rsidP="00215392"/>
    <w:p w14:paraId="791C62FC"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高田満喜</w:t>
      </w:r>
      <w:r w:rsidRPr="0003439F">
        <w:rPr>
          <w:rStyle w:val="ad"/>
          <w:rFonts w:hint="eastAsia"/>
        </w:rPr>
        <w:t xml:space="preserve">, </w:t>
      </w:r>
      <w:r w:rsidRPr="0003439F">
        <w:rPr>
          <w:rStyle w:val="ad"/>
          <w:rFonts w:hint="eastAsia"/>
        </w:rPr>
        <w:t>遠藤麻衣</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石川真郷</w:t>
      </w:r>
      <w:r w:rsidRPr="0003439F">
        <w:rPr>
          <w:rStyle w:val="ad"/>
          <w:rFonts w:hint="eastAsia"/>
        </w:rPr>
        <w:t xml:space="preserve">, </w:t>
      </w:r>
      <w:r w:rsidRPr="0003439F">
        <w:rPr>
          <w:rStyle w:val="ad"/>
          <w:rFonts w:hint="eastAsia"/>
        </w:rPr>
        <w:t>本多晧</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 xml:space="preserve">当科において経験した免疫チェックポイント阻害薬に伴う白斑　</w:t>
      </w:r>
      <w:r>
        <w:rPr>
          <w:rFonts w:hint="eastAsia"/>
        </w:rPr>
        <w:t>19</w:t>
      </w:r>
      <w:r>
        <w:rPr>
          <w:rFonts w:hint="eastAsia"/>
        </w:rPr>
        <w:t>例のまとめ</w:t>
      </w:r>
      <w:r>
        <w:rPr>
          <w:rFonts w:hint="eastAsia"/>
        </w:rPr>
        <w:t xml:space="preserve">. </w:t>
      </w:r>
      <w:r>
        <w:rPr>
          <w:rFonts w:hint="eastAsia"/>
        </w:rPr>
        <w:t>第</w:t>
      </w:r>
      <w:r>
        <w:rPr>
          <w:rFonts w:hint="eastAsia"/>
        </w:rPr>
        <w:t>4</w:t>
      </w:r>
      <w:r>
        <w:rPr>
          <w:rFonts w:hint="eastAsia"/>
        </w:rPr>
        <w:t>回日本白斑学会学術大会</w:t>
      </w:r>
      <w:r>
        <w:rPr>
          <w:rFonts w:hint="eastAsia"/>
        </w:rPr>
        <w:t xml:space="preserve">; 20220924-25; </w:t>
      </w:r>
      <w:r>
        <w:rPr>
          <w:rFonts w:hint="eastAsia"/>
        </w:rPr>
        <w:t>山形</w:t>
      </w:r>
      <w:r>
        <w:rPr>
          <w:rFonts w:hint="eastAsia"/>
        </w:rPr>
        <w:t>/Web.</w:t>
      </w:r>
    </w:p>
    <w:p w14:paraId="510E5595" w14:textId="77777777" w:rsidR="00215392" w:rsidRDefault="00215392" w:rsidP="00215392"/>
    <w:p w14:paraId="2DF60EAB" w14:textId="77777777" w:rsidR="00215392" w:rsidRDefault="00215392" w:rsidP="00215392">
      <w:r w:rsidRPr="00D94018">
        <w:rPr>
          <w:rStyle w:val="ad"/>
          <w:rFonts w:hint="eastAsia"/>
        </w:rPr>
        <w:t>大塚幹夫</w:t>
      </w:r>
      <w:r w:rsidRPr="00D94018">
        <w:rPr>
          <w:rStyle w:val="ad"/>
          <w:rFonts w:hint="eastAsia"/>
        </w:rPr>
        <w:t>.</w:t>
      </w:r>
      <w:r w:rsidRPr="00D94018">
        <w:rPr>
          <w:rFonts w:hint="eastAsia"/>
        </w:rPr>
        <w:t xml:space="preserve"> </w:t>
      </w:r>
      <w:r w:rsidRPr="00D94018">
        <w:rPr>
          <w:rFonts w:hint="eastAsia"/>
        </w:rPr>
        <w:t>皮膚</w:t>
      </w:r>
      <w:r w:rsidRPr="00D94018">
        <w:rPr>
          <w:rFonts w:hint="eastAsia"/>
        </w:rPr>
        <w:t>T</w:t>
      </w:r>
      <w:r w:rsidRPr="00D94018">
        <w:rPr>
          <w:rFonts w:hint="eastAsia"/>
        </w:rPr>
        <w:t>細胞リンパ腫の診断と治療～全身療法のタイミングと薬剤選択～</w:t>
      </w:r>
      <w:r w:rsidRPr="00D94018">
        <w:rPr>
          <w:rFonts w:hint="eastAsia"/>
        </w:rPr>
        <w:t xml:space="preserve">. </w:t>
      </w:r>
      <w:r w:rsidRPr="00D94018">
        <w:rPr>
          <w:rFonts w:hint="eastAsia"/>
        </w:rPr>
        <w:t>信州</w:t>
      </w:r>
      <w:r w:rsidRPr="00D94018">
        <w:rPr>
          <w:rFonts w:hint="eastAsia"/>
        </w:rPr>
        <w:t>CTCL</w:t>
      </w:r>
      <w:r w:rsidRPr="00D94018">
        <w:rPr>
          <w:rFonts w:hint="eastAsia"/>
        </w:rPr>
        <w:t>セミナー</w:t>
      </w:r>
      <w:r w:rsidRPr="00D94018">
        <w:rPr>
          <w:rFonts w:hint="eastAsia"/>
        </w:rPr>
        <w:t>; 20220926; Web.</w:t>
      </w:r>
    </w:p>
    <w:p w14:paraId="539D9248" w14:textId="77777777" w:rsidR="00215392" w:rsidRDefault="00215392" w:rsidP="00215392"/>
    <w:p w14:paraId="5F01BE07" w14:textId="77777777" w:rsidR="00215392" w:rsidRDefault="00215392" w:rsidP="00215392">
      <w:r w:rsidRPr="00D94018">
        <w:rPr>
          <w:rStyle w:val="ad"/>
          <w:rFonts w:hint="eastAsia"/>
        </w:rPr>
        <w:t>山本俊幸</w:t>
      </w:r>
      <w:r w:rsidRPr="00D94018">
        <w:rPr>
          <w:rStyle w:val="ad"/>
          <w:rFonts w:hint="eastAsia"/>
        </w:rPr>
        <w:t>.</w:t>
      </w:r>
      <w:r w:rsidRPr="00D94018">
        <w:rPr>
          <w:rFonts w:hint="eastAsia"/>
        </w:rPr>
        <w:t xml:space="preserve"> </w:t>
      </w:r>
      <w:r w:rsidRPr="00D94018">
        <w:rPr>
          <w:rFonts w:hint="eastAsia"/>
        </w:rPr>
        <w:t>ミノサイクリンを含めた、皮膚科領域の最新治療</w:t>
      </w:r>
      <w:r w:rsidRPr="00D94018">
        <w:rPr>
          <w:rFonts w:hint="eastAsia"/>
        </w:rPr>
        <w:t xml:space="preserve">. </w:t>
      </w:r>
      <w:r w:rsidRPr="00D94018">
        <w:rPr>
          <w:rFonts w:hint="eastAsia"/>
        </w:rPr>
        <w:t>第</w:t>
      </w:r>
      <w:r w:rsidRPr="00D94018">
        <w:rPr>
          <w:rFonts w:hint="eastAsia"/>
        </w:rPr>
        <w:t>42</w:t>
      </w:r>
      <w:r w:rsidRPr="00D94018">
        <w:rPr>
          <w:rFonts w:hint="eastAsia"/>
        </w:rPr>
        <w:t>回日本サルコイドーシス</w:t>
      </w:r>
      <w:r w:rsidRPr="00D94018">
        <w:rPr>
          <w:rFonts w:hint="eastAsia"/>
        </w:rPr>
        <w:t>/</w:t>
      </w:r>
      <w:r w:rsidRPr="00D94018">
        <w:rPr>
          <w:rFonts w:hint="eastAsia"/>
        </w:rPr>
        <w:t>肉芽腫性疾患学会総会</w:t>
      </w:r>
      <w:r w:rsidRPr="00D94018">
        <w:rPr>
          <w:rFonts w:hint="eastAsia"/>
        </w:rPr>
        <w:t xml:space="preserve">; 20221007; </w:t>
      </w:r>
      <w:r w:rsidRPr="00D94018">
        <w:rPr>
          <w:rFonts w:hint="eastAsia"/>
        </w:rPr>
        <w:t>軽井沢</w:t>
      </w:r>
      <w:r>
        <w:rPr>
          <w:rFonts w:hint="eastAsia"/>
        </w:rPr>
        <w:t>/</w:t>
      </w:r>
      <w:r>
        <w:t>Web</w:t>
      </w:r>
      <w:r w:rsidRPr="00D94018">
        <w:rPr>
          <w:rFonts w:hint="eastAsia"/>
        </w:rPr>
        <w:t>.</w:t>
      </w:r>
    </w:p>
    <w:p w14:paraId="60E405A2" w14:textId="77777777" w:rsidR="00215392" w:rsidRDefault="00215392" w:rsidP="00215392"/>
    <w:p w14:paraId="26B8F1B1" w14:textId="77777777" w:rsidR="00215392" w:rsidRDefault="00215392" w:rsidP="00215392">
      <w:r w:rsidRPr="0003439F">
        <w:rPr>
          <w:rStyle w:val="ad"/>
          <w:rFonts w:hint="eastAsia"/>
        </w:rPr>
        <w:t>遠藤麻衣</w:t>
      </w:r>
      <w:r w:rsidRPr="0003439F">
        <w:rPr>
          <w:rStyle w:val="ad"/>
          <w:rFonts w:hint="eastAsia"/>
        </w:rPr>
        <w:t xml:space="preserve">, </w:t>
      </w:r>
      <w:r w:rsidRPr="0003439F">
        <w:rPr>
          <w:rStyle w:val="ad"/>
          <w:rFonts w:hint="eastAsia"/>
        </w:rPr>
        <w:t>向山竜人</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左耳介欠損を生じ、皮膚生検から診断に至ったびまん浸潤型皮膚サルコイドーシスの</w:t>
      </w:r>
      <w:r>
        <w:rPr>
          <w:rFonts w:hint="eastAsia"/>
        </w:rPr>
        <w:t>1</w:t>
      </w:r>
      <w:r>
        <w:rPr>
          <w:rFonts w:hint="eastAsia"/>
        </w:rPr>
        <w:t>例</w:t>
      </w:r>
      <w:r>
        <w:rPr>
          <w:rFonts w:hint="eastAsia"/>
        </w:rPr>
        <w:t xml:space="preserve">. </w:t>
      </w:r>
      <w:r>
        <w:rPr>
          <w:rFonts w:hint="eastAsia"/>
        </w:rPr>
        <w:t>第</w:t>
      </w:r>
      <w:r>
        <w:rPr>
          <w:rFonts w:hint="eastAsia"/>
        </w:rPr>
        <w:t>42</w:t>
      </w:r>
      <w:r>
        <w:rPr>
          <w:rFonts w:hint="eastAsia"/>
        </w:rPr>
        <w:t>回日本サルコイドーシス／肉芽腫性疾患学会総会</w:t>
      </w:r>
      <w:r>
        <w:rPr>
          <w:rFonts w:hint="eastAsia"/>
        </w:rPr>
        <w:t xml:space="preserve">; 20221007-08; </w:t>
      </w:r>
      <w:r>
        <w:rPr>
          <w:rFonts w:hint="eastAsia"/>
        </w:rPr>
        <w:t>軽井沢</w:t>
      </w:r>
      <w:r>
        <w:rPr>
          <w:rFonts w:hint="eastAsia"/>
        </w:rPr>
        <w:t>/Web.</w:t>
      </w:r>
    </w:p>
    <w:p w14:paraId="201CE4FA" w14:textId="77777777" w:rsidR="00215392" w:rsidRDefault="00215392" w:rsidP="00215392"/>
    <w:p w14:paraId="0F88FDDA"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免疫チェックポイント阻害薬に伴う皮膚</w:t>
      </w:r>
      <w:r>
        <w:rPr>
          <w:rFonts w:hint="eastAsia"/>
        </w:rPr>
        <w:t>irAE</w:t>
      </w:r>
      <w:r>
        <w:rPr>
          <w:rFonts w:hint="eastAsia"/>
        </w:rPr>
        <w:t>とその治療について</w:t>
      </w:r>
      <w:r>
        <w:rPr>
          <w:rFonts w:hint="eastAsia"/>
        </w:rPr>
        <w:t xml:space="preserve">. </w:t>
      </w:r>
      <w:r>
        <w:rPr>
          <w:rFonts w:hint="eastAsia"/>
        </w:rPr>
        <w:t>第</w:t>
      </w:r>
      <w:r>
        <w:rPr>
          <w:rFonts w:hint="eastAsia"/>
        </w:rPr>
        <w:t>4</w:t>
      </w:r>
      <w:r>
        <w:rPr>
          <w:rFonts w:hint="eastAsia"/>
        </w:rPr>
        <w:t>回</w:t>
      </w:r>
      <w:r>
        <w:rPr>
          <w:rFonts w:hint="eastAsia"/>
        </w:rPr>
        <w:t>irAE</w:t>
      </w:r>
      <w:r>
        <w:rPr>
          <w:rFonts w:hint="eastAsia"/>
        </w:rPr>
        <w:t>を考える会</w:t>
      </w:r>
      <w:r>
        <w:rPr>
          <w:rFonts w:hint="eastAsia"/>
        </w:rPr>
        <w:t xml:space="preserve"> in </w:t>
      </w:r>
      <w:r>
        <w:rPr>
          <w:rFonts w:hint="eastAsia"/>
        </w:rPr>
        <w:t>福島</w:t>
      </w:r>
      <w:r>
        <w:rPr>
          <w:rFonts w:hint="eastAsia"/>
        </w:rPr>
        <w:t>; 20221013; Web.</w:t>
      </w:r>
    </w:p>
    <w:p w14:paraId="157F3C0F" w14:textId="77777777" w:rsidR="00215392" w:rsidRDefault="00215392" w:rsidP="00215392"/>
    <w:p w14:paraId="4D2FD734" w14:textId="77777777" w:rsidR="00215392" w:rsidRDefault="00215392" w:rsidP="00215392">
      <w:r w:rsidRPr="0003439F">
        <w:rPr>
          <w:rStyle w:val="ad"/>
          <w:rFonts w:hint="eastAsia"/>
        </w:rPr>
        <w:t>石川真郷</w:t>
      </w:r>
      <w:r w:rsidRPr="0003439F">
        <w:rPr>
          <w:rStyle w:val="ad"/>
          <w:rFonts w:hint="eastAsia"/>
        </w:rPr>
        <w:t xml:space="preserve">, </w:t>
      </w:r>
      <w:r w:rsidRPr="0003439F">
        <w:rPr>
          <w:rStyle w:val="ad"/>
          <w:rFonts w:hint="eastAsia"/>
        </w:rPr>
        <w:t>松村奈津子</w:t>
      </w:r>
      <w:r w:rsidRPr="0003439F">
        <w:rPr>
          <w:rStyle w:val="ad"/>
          <w:rFonts w:hint="eastAsia"/>
        </w:rPr>
        <w:t xml:space="preserve">, </w:t>
      </w:r>
      <w:r w:rsidRPr="0003439F">
        <w:rPr>
          <w:rStyle w:val="ad"/>
          <w:rFonts w:hint="eastAsia"/>
        </w:rPr>
        <w:t>菊池信之</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採皮部上に生じた有棘細胞癌の</w:t>
      </w:r>
      <w:r>
        <w:rPr>
          <w:rFonts w:hint="eastAsia"/>
        </w:rPr>
        <w:t>1</w:t>
      </w:r>
      <w:r>
        <w:rPr>
          <w:rFonts w:hint="eastAsia"/>
        </w:rPr>
        <w:t>例</w:t>
      </w:r>
      <w:r>
        <w:rPr>
          <w:rFonts w:hint="eastAsia"/>
        </w:rPr>
        <w:t xml:space="preserve">. </w:t>
      </w:r>
      <w:r>
        <w:rPr>
          <w:rFonts w:hint="eastAsia"/>
        </w:rPr>
        <w:t>第</w:t>
      </w:r>
      <w:r>
        <w:rPr>
          <w:rFonts w:hint="eastAsia"/>
        </w:rPr>
        <w:t>74</w:t>
      </w:r>
      <w:r>
        <w:rPr>
          <w:rFonts w:hint="eastAsia"/>
        </w:rPr>
        <w:t>回日本皮膚科学会西部支部学術大会</w:t>
      </w:r>
      <w:r>
        <w:rPr>
          <w:rFonts w:hint="eastAsia"/>
        </w:rPr>
        <w:t xml:space="preserve">; 20221022-23; </w:t>
      </w:r>
      <w:r>
        <w:rPr>
          <w:rFonts w:hint="eastAsia"/>
        </w:rPr>
        <w:t>久留米</w:t>
      </w:r>
      <w:r>
        <w:rPr>
          <w:rFonts w:hint="eastAsia"/>
        </w:rPr>
        <w:t>/Web.</w:t>
      </w:r>
    </w:p>
    <w:p w14:paraId="3F5FB1DE" w14:textId="77777777" w:rsidR="00215392" w:rsidRDefault="00215392" w:rsidP="00215392"/>
    <w:p w14:paraId="55377288" w14:textId="77777777" w:rsidR="00215392" w:rsidRDefault="00215392" w:rsidP="00215392">
      <w:r w:rsidRPr="0003439F">
        <w:rPr>
          <w:rStyle w:val="ad"/>
          <w:rFonts w:hint="eastAsia"/>
        </w:rPr>
        <w:t>山本美友貴</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当科における環状肉芽腫</w:t>
      </w:r>
      <w:r>
        <w:rPr>
          <w:rFonts w:hint="eastAsia"/>
        </w:rPr>
        <w:t>12</w:t>
      </w:r>
      <w:r>
        <w:rPr>
          <w:rFonts w:hint="eastAsia"/>
        </w:rPr>
        <w:t>例の集計</w:t>
      </w:r>
      <w:r>
        <w:rPr>
          <w:rFonts w:hint="eastAsia"/>
        </w:rPr>
        <w:t xml:space="preserve">. </w:t>
      </w:r>
      <w:r>
        <w:rPr>
          <w:rFonts w:hint="eastAsia"/>
        </w:rPr>
        <w:t>第</w:t>
      </w:r>
      <w:r>
        <w:rPr>
          <w:rFonts w:hint="eastAsia"/>
        </w:rPr>
        <w:t>73</w:t>
      </w:r>
      <w:r>
        <w:rPr>
          <w:rFonts w:hint="eastAsia"/>
        </w:rPr>
        <w:t>回日本皮膚科学会中部支部学術大会</w:t>
      </w:r>
      <w:r>
        <w:rPr>
          <w:rFonts w:hint="eastAsia"/>
        </w:rPr>
        <w:t xml:space="preserve">; 20221029-30; </w:t>
      </w:r>
      <w:r>
        <w:rPr>
          <w:rFonts w:hint="eastAsia"/>
        </w:rPr>
        <w:t>富山</w:t>
      </w:r>
      <w:r>
        <w:rPr>
          <w:rFonts w:hint="eastAsia"/>
        </w:rPr>
        <w:t>/Web.</w:t>
      </w:r>
    </w:p>
    <w:p w14:paraId="4B319FED" w14:textId="77777777" w:rsidR="00215392" w:rsidRDefault="00215392" w:rsidP="00215392"/>
    <w:p w14:paraId="49D11CBE" w14:textId="11C5E491" w:rsidR="00215392" w:rsidRDefault="00215392" w:rsidP="00215392">
      <w:r w:rsidRPr="0003439F">
        <w:rPr>
          <w:rStyle w:val="ad"/>
          <w:rFonts w:hint="eastAsia"/>
        </w:rPr>
        <w:t>渡邊幸奈</w:t>
      </w:r>
      <w:r w:rsidRPr="0003439F">
        <w:rPr>
          <w:rStyle w:val="ad"/>
          <w:rFonts w:hint="eastAsia"/>
        </w:rPr>
        <w:t xml:space="preserve">, </w:t>
      </w:r>
      <w:r w:rsidRPr="0003439F">
        <w:rPr>
          <w:rStyle w:val="ad"/>
          <w:rFonts w:hint="eastAsia"/>
        </w:rPr>
        <w:t>佐藤真由</w:t>
      </w:r>
      <w:r w:rsidRPr="0003439F">
        <w:rPr>
          <w:rStyle w:val="ad"/>
          <w:rFonts w:hint="eastAsia"/>
        </w:rPr>
        <w:t xml:space="preserve">, </w:t>
      </w:r>
      <w:r w:rsidRPr="0003439F">
        <w:rPr>
          <w:rStyle w:val="ad"/>
          <w:rFonts w:hint="eastAsia"/>
        </w:rPr>
        <w:t>遠藤麻衣</w:t>
      </w:r>
      <w:r w:rsidRPr="0003439F">
        <w:rPr>
          <w:rStyle w:val="ad"/>
          <w:rFonts w:hint="eastAsia"/>
        </w:rPr>
        <w:t xml:space="preserve">, </w:t>
      </w:r>
      <w:r w:rsidRPr="0003439F">
        <w:rPr>
          <w:rStyle w:val="ad"/>
          <w:rFonts w:hint="eastAsia"/>
        </w:rPr>
        <w:t>大塚幹夫</w:t>
      </w:r>
      <w:r w:rsidRPr="0003439F">
        <w:rPr>
          <w:rStyle w:val="ad"/>
          <w:rFonts w:hint="eastAsia"/>
        </w:rPr>
        <w:t xml:space="preserve">, </w:t>
      </w:r>
      <w:r w:rsidRPr="0003439F">
        <w:rPr>
          <w:rStyle w:val="ad"/>
          <w:rFonts w:hint="eastAsia"/>
        </w:rPr>
        <w:t>山本悛幸</w:t>
      </w:r>
      <w:r w:rsidRPr="0003439F">
        <w:rPr>
          <w:rStyle w:val="ad"/>
          <w:rFonts w:hint="eastAsia"/>
        </w:rPr>
        <w:t>.</w:t>
      </w:r>
      <w:r>
        <w:rPr>
          <w:rFonts w:hint="eastAsia"/>
        </w:rPr>
        <w:t xml:space="preserve"> </w:t>
      </w:r>
      <w:r>
        <w:rPr>
          <w:rFonts w:hint="eastAsia"/>
        </w:rPr>
        <w:t>黄色苔癬様皮疹を呈し、</w:t>
      </w:r>
      <w:r>
        <w:rPr>
          <w:rFonts w:hint="eastAsia"/>
        </w:rPr>
        <w:t xml:space="preserve">CD30 </w:t>
      </w:r>
      <w:r>
        <w:rPr>
          <w:rFonts w:hint="eastAsia"/>
        </w:rPr>
        <w:t>陽性リンパ増殖異常症を併発した菌状息肉症の</w:t>
      </w:r>
      <w:r>
        <w:rPr>
          <w:rFonts w:hint="eastAsia"/>
        </w:rPr>
        <w:t>1</w:t>
      </w:r>
      <w:r>
        <w:rPr>
          <w:rFonts w:hint="eastAsia"/>
        </w:rPr>
        <w:t>例</w:t>
      </w:r>
      <w:r>
        <w:rPr>
          <w:rFonts w:hint="eastAsia"/>
        </w:rPr>
        <w:t xml:space="preserve">. </w:t>
      </w:r>
      <w:r>
        <w:rPr>
          <w:rFonts w:hint="eastAsia"/>
        </w:rPr>
        <w:t>第</w:t>
      </w:r>
      <w:r>
        <w:rPr>
          <w:rFonts w:hint="eastAsia"/>
        </w:rPr>
        <w:t>73</w:t>
      </w:r>
      <w:r>
        <w:rPr>
          <w:rFonts w:hint="eastAsia"/>
        </w:rPr>
        <w:t>回日本皮膚科学会中部支部学術大会</w:t>
      </w:r>
      <w:r>
        <w:rPr>
          <w:rFonts w:hint="eastAsia"/>
        </w:rPr>
        <w:t xml:space="preserve">; 20221029-30; </w:t>
      </w:r>
      <w:r>
        <w:rPr>
          <w:rFonts w:hint="eastAsia"/>
        </w:rPr>
        <w:t>富山</w:t>
      </w:r>
      <w:r>
        <w:rPr>
          <w:rFonts w:hint="eastAsia"/>
        </w:rPr>
        <w:t>/Web.</w:t>
      </w:r>
    </w:p>
    <w:p w14:paraId="76487019" w14:textId="77777777" w:rsidR="00215392" w:rsidRPr="00380539" w:rsidRDefault="00215392" w:rsidP="00215392"/>
    <w:p w14:paraId="54016F6F" w14:textId="77777777" w:rsidR="00215392" w:rsidRDefault="00215392" w:rsidP="00215392">
      <w:r w:rsidRPr="0003439F">
        <w:rPr>
          <w:rStyle w:val="ad"/>
          <w:rFonts w:hint="eastAsia"/>
        </w:rPr>
        <w:t>石川真郷</w:t>
      </w:r>
      <w:r w:rsidRPr="0003439F">
        <w:rPr>
          <w:rStyle w:val="ad"/>
          <w:rFonts w:hint="eastAsia"/>
        </w:rPr>
        <w:t xml:space="preserve">, </w:t>
      </w:r>
      <w:r>
        <w:rPr>
          <w:rStyle w:val="ad"/>
          <w:rFonts w:hint="eastAsia"/>
        </w:rPr>
        <w:t>高</w:t>
      </w:r>
      <w:r w:rsidRPr="0003439F">
        <w:rPr>
          <w:rStyle w:val="ad"/>
          <w:rFonts w:hint="eastAsia"/>
        </w:rPr>
        <w:t>田満喜</w:t>
      </w:r>
      <w:r w:rsidRPr="0003439F">
        <w:rPr>
          <w:rStyle w:val="ad"/>
          <w:rFonts w:hint="eastAsia"/>
        </w:rPr>
        <w:t xml:space="preserve">, </w:t>
      </w:r>
      <w:r w:rsidRPr="0003439F">
        <w:rPr>
          <w:rStyle w:val="ad"/>
          <w:rFonts w:hint="eastAsia"/>
        </w:rPr>
        <w:t>入江絹子</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Morbihan</w:t>
      </w:r>
      <w:r>
        <w:rPr>
          <w:rFonts w:hint="eastAsia"/>
        </w:rPr>
        <w:t>病の</w:t>
      </w:r>
      <w:r>
        <w:rPr>
          <w:rFonts w:hint="eastAsia"/>
        </w:rPr>
        <w:t>1</w:t>
      </w:r>
      <w:r>
        <w:rPr>
          <w:rFonts w:hint="eastAsia"/>
        </w:rPr>
        <w:t>例</w:t>
      </w:r>
      <w:r>
        <w:rPr>
          <w:rFonts w:hint="eastAsia"/>
        </w:rPr>
        <w:t xml:space="preserve">. </w:t>
      </w:r>
      <w:r>
        <w:rPr>
          <w:rFonts w:hint="eastAsia"/>
        </w:rPr>
        <w:t>日本皮膚科学会福島地方会学術大会第</w:t>
      </w:r>
      <w:r>
        <w:rPr>
          <w:rFonts w:hint="eastAsia"/>
        </w:rPr>
        <w:t>400</w:t>
      </w:r>
      <w:r>
        <w:rPr>
          <w:rFonts w:hint="eastAsia"/>
        </w:rPr>
        <w:t>回例会</w:t>
      </w:r>
      <w:r>
        <w:rPr>
          <w:rFonts w:hint="eastAsia"/>
        </w:rPr>
        <w:t xml:space="preserve">; 20221103; </w:t>
      </w:r>
      <w:r>
        <w:rPr>
          <w:rFonts w:hint="eastAsia"/>
        </w:rPr>
        <w:t>郡山</w:t>
      </w:r>
      <w:r>
        <w:rPr>
          <w:rFonts w:hint="eastAsia"/>
        </w:rPr>
        <w:t>.</w:t>
      </w:r>
    </w:p>
    <w:p w14:paraId="561CD502" w14:textId="77777777" w:rsidR="00215392" w:rsidRDefault="00215392" w:rsidP="00215392"/>
    <w:p w14:paraId="2B2485D8" w14:textId="77777777" w:rsidR="00215392" w:rsidRDefault="00215392" w:rsidP="00215392">
      <w:r w:rsidRPr="0003439F">
        <w:rPr>
          <w:rStyle w:val="ad"/>
          <w:rFonts w:hint="eastAsia"/>
        </w:rPr>
        <w:t>遠藤麻衣</w:t>
      </w:r>
      <w:r w:rsidRPr="0003439F">
        <w:rPr>
          <w:rStyle w:val="ad"/>
          <w:rFonts w:hint="eastAsia"/>
        </w:rPr>
        <w:t xml:space="preserve">, </w:t>
      </w:r>
      <w:r w:rsidRPr="0003439F">
        <w:rPr>
          <w:rStyle w:val="ad"/>
          <w:rFonts w:hint="eastAsia"/>
        </w:rPr>
        <w:t>向山竜人</w:t>
      </w:r>
      <w:r w:rsidRPr="0003439F">
        <w:rPr>
          <w:rStyle w:val="ad"/>
          <w:rFonts w:hint="eastAsia"/>
        </w:rPr>
        <w:t xml:space="preserve">, </w:t>
      </w:r>
      <w:r w:rsidRPr="0003439F">
        <w:rPr>
          <w:rStyle w:val="ad"/>
          <w:rFonts w:hint="eastAsia"/>
        </w:rPr>
        <w:t>猪狩翔平</w:t>
      </w:r>
      <w:r w:rsidRPr="0003439F">
        <w:rPr>
          <w:rStyle w:val="ad"/>
          <w:rFonts w:hint="eastAsia"/>
        </w:rPr>
        <w:t xml:space="preserve">, </w:t>
      </w:r>
      <w:r w:rsidRPr="0003439F">
        <w:rPr>
          <w:rStyle w:val="ad"/>
          <w:rFonts w:hint="eastAsia"/>
        </w:rPr>
        <w:t>菊池信之</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菌状息肉症の経過中に、多発小腸潰瘍、骨髄異形成症候群を発症した</w:t>
      </w:r>
      <w:r>
        <w:rPr>
          <w:rFonts w:hint="eastAsia"/>
        </w:rPr>
        <w:t>1</w:t>
      </w:r>
      <w:r>
        <w:rPr>
          <w:rFonts w:hint="eastAsia"/>
        </w:rPr>
        <w:t>例</w:t>
      </w:r>
      <w:r>
        <w:rPr>
          <w:rFonts w:hint="eastAsia"/>
        </w:rPr>
        <w:t xml:space="preserve">. </w:t>
      </w:r>
      <w:r>
        <w:rPr>
          <w:rFonts w:hint="eastAsia"/>
        </w:rPr>
        <w:t>日本皮膚科学会福島地方会学術大会第</w:t>
      </w:r>
      <w:r>
        <w:rPr>
          <w:rFonts w:hint="eastAsia"/>
        </w:rPr>
        <w:t>400</w:t>
      </w:r>
      <w:r>
        <w:rPr>
          <w:rFonts w:hint="eastAsia"/>
        </w:rPr>
        <w:t>回例会</w:t>
      </w:r>
      <w:r>
        <w:rPr>
          <w:rFonts w:hint="eastAsia"/>
        </w:rPr>
        <w:t xml:space="preserve">; 20221103; </w:t>
      </w:r>
      <w:r>
        <w:rPr>
          <w:rFonts w:hint="eastAsia"/>
        </w:rPr>
        <w:t>郡山</w:t>
      </w:r>
      <w:r>
        <w:rPr>
          <w:rFonts w:hint="eastAsia"/>
        </w:rPr>
        <w:t>.</w:t>
      </w:r>
    </w:p>
    <w:p w14:paraId="332F7A53" w14:textId="77777777" w:rsidR="00215392" w:rsidRDefault="00215392" w:rsidP="00215392"/>
    <w:p w14:paraId="3F74873D" w14:textId="77777777" w:rsidR="00215392" w:rsidRDefault="00215392" w:rsidP="00215392">
      <w:r w:rsidRPr="0003439F">
        <w:rPr>
          <w:rStyle w:val="ad"/>
          <w:rFonts w:hint="eastAsia"/>
        </w:rPr>
        <w:t>草野美沙希</w:t>
      </w:r>
      <w:r w:rsidRPr="0003439F">
        <w:rPr>
          <w:rStyle w:val="ad"/>
          <w:rFonts w:hint="eastAsia"/>
        </w:rPr>
        <w:t>,</w:t>
      </w:r>
      <w:r>
        <w:rPr>
          <w:rStyle w:val="ad"/>
        </w:rPr>
        <w:t xml:space="preserve"> </w:t>
      </w:r>
      <w:r w:rsidRPr="0003439F">
        <w:rPr>
          <w:rStyle w:val="ad"/>
          <w:rFonts w:hint="eastAsia"/>
        </w:rPr>
        <w:t>石崎莉子</w:t>
      </w:r>
      <w:r w:rsidRPr="0003439F">
        <w:rPr>
          <w:rStyle w:val="ad"/>
          <w:rFonts w:hint="eastAsia"/>
        </w:rPr>
        <w:t>,</w:t>
      </w:r>
      <w:r>
        <w:rPr>
          <w:rStyle w:val="ad"/>
        </w:rPr>
        <w:t xml:space="preserve"> </w:t>
      </w:r>
      <w:r w:rsidRPr="0003439F">
        <w:rPr>
          <w:rStyle w:val="ad"/>
          <w:rFonts w:hint="eastAsia"/>
        </w:rPr>
        <w:t>大塚幹夫</w:t>
      </w:r>
      <w:r w:rsidRPr="0003439F">
        <w:rPr>
          <w:rStyle w:val="ad"/>
          <w:rFonts w:hint="eastAsia"/>
        </w:rPr>
        <w:t>,</w:t>
      </w:r>
      <w:r>
        <w:rPr>
          <w:rStyle w:val="ad"/>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外傷瘢痕と熱傷瘢痕上に生じた</w:t>
      </w:r>
      <w:r>
        <w:rPr>
          <w:rFonts w:hint="eastAsia"/>
        </w:rPr>
        <w:t>scar sarcoidosis</w:t>
      </w:r>
      <w:r>
        <w:rPr>
          <w:rFonts w:hint="eastAsia"/>
        </w:rPr>
        <w:t>の</w:t>
      </w:r>
      <w:r>
        <w:rPr>
          <w:rFonts w:hint="eastAsia"/>
        </w:rPr>
        <w:t>1</w:t>
      </w:r>
      <w:r>
        <w:rPr>
          <w:rFonts w:hint="eastAsia"/>
        </w:rPr>
        <w:t>例</w:t>
      </w:r>
      <w:r>
        <w:rPr>
          <w:rFonts w:hint="eastAsia"/>
        </w:rPr>
        <w:t xml:space="preserve">. </w:t>
      </w:r>
      <w:r>
        <w:rPr>
          <w:rFonts w:hint="eastAsia"/>
        </w:rPr>
        <w:t>日本皮膚科学会福島地方会学術大会第</w:t>
      </w:r>
      <w:r>
        <w:rPr>
          <w:rFonts w:hint="eastAsia"/>
        </w:rPr>
        <w:t>400</w:t>
      </w:r>
      <w:r>
        <w:rPr>
          <w:rFonts w:hint="eastAsia"/>
        </w:rPr>
        <w:t>回例会</w:t>
      </w:r>
      <w:r>
        <w:rPr>
          <w:rFonts w:hint="eastAsia"/>
        </w:rPr>
        <w:t xml:space="preserve">; 20221103; </w:t>
      </w:r>
      <w:r>
        <w:rPr>
          <w:rFonts w:hint="eastAsia"/>
        </w:rPr>
        <w:t>郡山</w:t>
      </w:r>
      <w:r>
        <w:rPr>
          <w:rFonts w:hint="eastAsia"/>
        </w:rPr>
        <w:t>.</w:t>
      </w:r>
    </w:p>
    <w:p w14:paraId="7474F4C4" w14:textId="77777777" w:rsidR="00215392" w:rsidRDefault="00215392" w:rsidP="00215392"/>
    <w:p w14:paraId="45DEF997" w14:textId="77777777" w:rsidR="00215392" w:rsidRDefault="00215392" w:rsidP="00215392">
      <w:r w:rsidRPr="0003439F">
        <w:rPr>
          <w:rStyle w:val="ad"/>
          <w:rFonts w:hint="eastAsia"/>
        </w:rPr>
        <w:t>高田満喜</w:t>
      </w:r>
      <w:r w:rsidRPr="0003439F">
        <w:rPr>
          <w:rStyle w:val="ad"/>
          <w:rFonts w:hint="eastAsia"/>
        </w:rPr>
        <w:t xml:space="preserve">, </w:t>
      </w:r>
      <w:r w:rsidRPr="0003439F">
        <w:rPr>
          <w:rStyle w:val="ad"/>
          <w:rFonts w:hint="eastAsia"/>
        </w:rPr>
        <w:t>鈴木重行</w:t>
      </w:r>
      <w:r w:rsidRPr="0003439F">
        <w:rPr>
          <w:rStyle w:val="ad"/>
          <w:rFonts w:hint="eastAsia"/>
        </w:rPr>
        <w:t>.</w:t>
      </w:r>
      <w:r>
        <w:rPr>
          <w:rFonts w:hint="eastAsia"/>
        </w:rPr>
        <w:t xml:space="preserve"> </w:t>
      </w:r>
      <w:r>
        <w:rPr>
          <w:rFonts w:hint="eastAsia"/>
        </w:rPr>
        <w:t>インフリキシマブが奏効した壊疽性膿皮症の</w:t>
      </w:r>
      <w:r>
        <w:rPr>
          <w:rFonts w:hint="eastAsia"/>
        </w:rPr>
        <w:t>1</w:t>
      </w:r>
      <w:r>
        <w:rPr>
          <w:rFonts w:hint="eastAsia"/>
        </w:rPr>
        <w:t>例</w:t>
      </w:r>
      <w:r>
        <w:rPr>
          <w:rFonts w:hint="eastAsia"/>
        </w:rPr>
        <w:t xml:space="preserve">. </w:t>
      </w:r>
      <w:r>
        <w:rPr>
          <w:rFonts w:hint="eastAsia"/>
        </w:rPr>
        <w:t>日本皮膚科学会福島地方会学術大会第</w:t>
      </w:r>
      <w:r>
        <w:rPr>
          <w:rFonts w:hint="eastAsia"/>
        </w:rPr>
        <w:t>400</w:t>
      </w:r>
      <w:r>
        <w:rPr>
          <w:rFonts w:hint="eastAsia"/>
        </w:rPr>
        <w:t>回例会</w:t>
      </w:r>
      <w:r>
        <w:rPr>
          <w:rFonts w:hint="eastAsia"/>
        </w:rPr>
        <w:t xml:space="preserve">; 20221103; </w:t>
      </w:r>
      <w:r>
        <w:rPr>
          <w:rFonts w:hint="eastAsia"/>
        </w:rPr>
        <w:t>郡山</w:t>
      </w:r>
      <w:r>
        <w:rPr>
          <w:rFonts w:hint="eastAsia"/>
        </w:rPr>
        <w:t>.</w:t>
      </w:r>
    </w:p>
    <w:p w14:paraId="1619EF66" w14:textId="77777777" w:rsidR="00215392" w:rsidRDefault="00215392" w:rsidP="00215392"/>
    <w:p w14:paraId="7C01D1DA" w14:textId="77777777" w:rsidR="00215392" w:rsidRDefault="00215392" w:rsidP="00215392">
      <w:r w:rsidRPr="0003439F">
        <w:rPr>
          <w:rStyle w:val="ad"/>
          <w:rFonts w:hint="eastAsia"/>
        </w:rPr>
        <w:t>渡邊幸奈</w:t>
      </w:r>
      <w:r w:rsidRPr="0003439F">
        <w:rPr>
          <w:rStyle w:val="ad"/>
          <w:rFonts w:hint="eastAsia"/>
        </w:rPr>
        <w:t xml:space="preserve">, </w:t>
      </w:r>
      <w:r w:rsidRPr="0003439F">
        <w:rPr>
          <w:rStyle w:val="ad"/>
          <w:rFonts w:hint="eastAsia"/>
        </w:rPr>
        <w:t>佐藤正隆</w:t>
      </w:r>
      <w:r w:rsidRPr="0003439F">
        <w:rPr>
          <w:rStyle w:val="ad"/>
          <w:rFonts w:hint="eastAsia"/>
        </w:rPr>
        <w:t>.</w:t>
      </w:r>
      <w:r>
        <w:rPr>
          <w:rFonts w:hint="eastAsia"/>
        </w:rPr>
        <w:t xml:space="preserve"> </w:t>
      </w:r>
      <w:r>
        <w:rPr>
          <w:rFonts w:hint="eastAsia"/>
        </w:rPr>
        <w:t>家族性良性慢性天疱瘡の</w:t>
      </w:r>
      <w:r>
        <w:rPr>
          <w:rFonts w:hint="eastAsia"/>
        </w:rPr>
        <w:t>2</w:t>
      </w:r>
      <w:r>
        <w:rPr>
          <w:rFonts w:hint="eastAsia"/>
        </w:rPr>
        <w:t>例</w:t>
      </w:r>
      <w:r>
        <w:rPr>
          <w:rFonts w:hint="eastAsia"/>
        </w:rPr>
        <w:t xml:space="preserve">. </w:t>
      </w:r>
      <w:r>
        <w:rPr>
          <w:rFonts w:hint="eastAsia"/>
        </w:rPr>
        <w:t>日本皮膚科学会福島地方会学術大会第</w:t>
      </w:r>
      <w:r>
        <w:rPr>
          <w:rFonts w:hint="eastAsia"/>
        </w:rPr>
        <w:t>400</w:t>
      </w:r>
      <w:r>
        <w:rPr>
          <w:rFonts w:hint="eastAsia"/>
        </w:rPr>
        <w:t>回例会</w:t>
      </w:r>
      <w:r>
        <w:rPr>
          <w:rFonts w:hint="eastAsia"/>
        </w:rPr>
        <w:t xml:space="preserve">; 20221103; </w:t>
      </w:r>
      <w:r>
        <w:rPr>
          <w:rFonts w:hint="eastAsia"/>
        </w:rPr>
        <w:t>郡山</w:t>
      </w:r>
      <w:r>
        <w:rPr>
          <w:rFonts w:hint="eastAsia"/>
        </w:rPr>
        <w:t>.</w:t>
      </w:r>
    </w:p>
    <w:p w14:paraId="6CDC8211" w14:textId="77777777" w:rsidR="00215392" w:rsidRDefault="00215392" w:rsidP="00215392"/>
    <w:p w14:paraId="6276B957" w14:textId="77777777" w:rsidR="00215392" w:rsidRDefault="00215392" w:rsidP="00215392">
      <w:r w:rsidRPr="00D94018">
        <w:rPr>
          <w:rStyle w:val="ad"/>
          <w:rFonts w:hint="eastAsia"/>
        </w:rPr>
        <w:t>大塚幹夫</w:t>
      </w:r>
      <w:r w:rsidRPr="00D94018">
        <w:rPr>
          <w:rStyle w:val="ad"/>
          <w:rFonts w:hint="eastAsia"/>
        </w:rPr>
        <w:t>.</w:t>
      </w:r>
      <w:r w:rsidRPr="00D94018">
        <w:rPr>
          <w:rFonts w:hint="eastAsia"/>
        </w:rPr>
        <w:t xml:space="preserve"> </w:t>
      </w:r>
      <w:r w:rsidRPr="00D94018">
        <w:rPr>
          <w:rFonts w:hint="eastAsia"/>
        </w:rPr>
        <w:t>皮膚リンパ腫：診断力アップのための基礎知識</w:t>
      </w:r>
      <w:r w:rsidRPr="00D94018">
        <w:rPr>
          <w:rFonts w:hint="eastAsia"/>
        </w:rPr>
        <w:t xml:space="preserve">. </w:t>
      </w:r>
      <w:r w:rsidRPr="00D94018">
        <w:rPr>
          <w:rFonts w:hint="eastAsia"/>
        </w:rPr>
        <w:t>第</w:t>
      </w:r>
      <w:r w:rsidRPr="00D94018">
        <w:rPr>
          <w:rFonts w:hint="eastAsia"/>
        </w:rPr>
        <w:t>86</w:t>
      </w:r>
      <w:r w:rsidRPr="00D94018">
        <w:rPr>
          <w:rFonts w:hint="eastAsia"/>
        </w:rPr>
        <w:t>回日本皮膚科学会東京支部学術大会</w:t>
      </w:r>
      <w:r w:rsidRPr="00D94018">
        <w:rPr>
          <w:rFonts w:hint="eastAsia"/>
        </w:rPr>
        <w:t xml:space="preserve">; 20221120; </w:t>
      </w:r>
      <w:r w:rsidRPr="00D94018">
        <w:rPr>
          <w:rFonts w:hint="eastAsia"/>
        </w:rPr>
        <w:t>東京</w:t>
      </w:r>
      <w:r>
        <w:rPr>
          <w:rFonts w:hint="eastAsia"/>
        </w:rPr>
        <w:t>/</w:t>
      </w:r>
      <w:r>
        <w:t>Web</w:t>
      </w:r>
      <w:r w:rsidRPr="00D94018">
        <w:rPr>
          <w:rFonts w:hint="eastAsia"/>
        </w:rPr>
        <w:t>.</w:t>
      </w:r>
    </w:p>
    <w:p w14:paraId="7FB11F7C" w14:textId="77777777" w:rsidR="00215392" w:rsidRDefault="00215392" w:rsidP="00215392"/>
    <w:p w14:paraId="4911D2EE"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則川菜摘</w:t>
      </w:r>
      <w:r w:rsidRPr="0003439F">
        <w:rPr>
          <w:rStyle w:val="ad"/>
          <w:rFonts w:hint="eastAsia"/>
        </w:rPr>
        <w:t xml:space="preserve">, </w:t>
      </w:r>
      <w:r w:rsidRPr="0003439F">
        <w:rPr>
          <w:rStyle w:val="ad"/>
          <w:rFonts w:hint="eastAsia"/>
        </w:rPr>
        <w:t>草野美沙希</w:t>
      </w:r>
      <w:r w:rsidRPr="0003439F">
        <w:rPr>
          <w:rStyle w:val="ad"/>
          <w:rFonts w:hint="eastAsia"/>
        </w:rPr>
        <w:t xml:space="preserve">, </w:t>
      </w:r>
      <w:r w:rsidRPr="0003439F">
        <w:rPr>
          <w:rStyle w:val="ad"/>
          <w:rFonts w:hint="eastAsia"/>
        </w:rPr>
        <w:t>佐藤真由</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松村奈津子</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石川真郷</w:t>
      </w:r>
      <w:r w:rsidRPr="0003439F">
        <w:rPr>
          <w:rStyle w:val="ad"/>
          <w:rFonts w:hint="eastAsia"/>
        </w:rPr>
        <w:t xml:space="preserve">, </w:t>
      </w:r>
      <w:r w:rsidRPr="0003439F">
        <w:rPr>
          <w:rStyle w:val="ad"/>
          <w:rFonts w:hint="eastAsia"/>
        </w:rPr>
        <w:t>菊池信之</w:t>
      </w:r>
      <w:r w:rsidRPr="0003439F">
        <w:rPr>
          <w:rStyle w:val="ad"/>
          <w:rFonts w:hint="eastAsia"/>
        </w:rPr>
        <w:t xml:space="preserve">, </w:t>
      </w:r>
      <w:r w:rsidRPr="0003439F">
        <w:rPr>
          <w:rStyle w:val="ad"/>
          <w:rFonts w:hint="eastAsia"/>
        </w:rPr>
        <w:lastRenderedPageBreak/>
        <w:t>山本俊幸</w:t>
      </w:r>
      <w:r w:rsidRPr="0003439F">
        <w:rPr>
          <w:rStyle w:val="ad"/>
          <w:rFonts w:hint="eastAsia"/>
        </w:rPr>
        <w:t>.</w:t>
      </w:r>
      <w:r>
        <w:rPr>
          <w:rFonts w:hint="eastAsia"/>
        </w:rPr>
        <w:t xml:space="preserve"> COVID-19</w:t>
      </w:r>
      <w:r>
        <w:rPr>
          <w:rFonts w:hint="eastAsia"/>
        </w:rPr>
        <w:t>ワクチン接種後に皮膚症状が増悪した尋常性天疱瘡の</w:t>
      </w:r>
      <w:r>
        <w:rPr>
          <w:rFonts w:hint="eastAsia"/>
        </w:rPr>
        <w:t>2</w:t>
      </w:r>
      <w:r>
        <w:rPr>
          <w:rFonts w:hint="eastAsia"/>
        </w:rPr>
        <w:t>例</w:t>
      </w:r>
      <w:r>
        <w:rPr>
          <w:rFonts w:hint="eastAsia"/>
        </w:rPr>
        <w:t xml:space="preserve">. </w:t>
      </w:r>
      <w:r>
        <w:rPr>
          <w:rFonts w:hint="eastAsia"/>
        </w:rPr>
        <w:t>第</w:t>
      </w:r>
      <w:r>
        <w:rPr>
          <w:rFonts w:hint="eastAsia"/>
        </w:rPr>
        <w:t>86</w:t>
      </w:r>
      <w:r>
        <w:rPr>
          <w:rFonts w:hint="eastAsia"/>
        </w:rPr>
        <w:t>回日本皮膚科学会東京支部学術大会</w:t>
      </w:r>
      <w:r>
        <w:rPr>
          <w:rFonts w:hint="eastAsia"/>
        </w:rPr>
        <w:t xml:space="preserve">; 20221119-20; </w:t>
      </w:r>
      <w:r>
        <w:rPr>
          <w:rFonts w:hint="eastAsia"/>
        </w:rPr>
        <w:t>東京</w:t>
      </w:r>
      <w:r>
        <w:rPr>
          <w:rFonts w:hint="eastAsia"/>
        </w:rPr>
        <w:t>/Web.</w:t>
      </w:r>
    </w:p>
    <w:p w14:paraId="4BD5CA1B" w14:textId="77777777" w:rsidR="00215392" w:rsidRDefault="00215392" w:rsidP="00215392"/>
    <w:p w14:paraId="63B738E3" w14:textId="77777777" w:rsidR="00215392" w:rsidRDefault="00215392" w:rsidP="00215392">
      <w:r w:rsidRPr="0003439F">
        <w:rPr>
          <w:rStyle w:val="ad"/>
          <w:rFonts w:hint="eastAsia"/>
        </w:rPr>
        <w:t>高田満喜</w:t>
      </w:r>
      <w:r w:rsidRPr="0003439F">
        <w:rPr>
          <w:rStyle w:val="ad"/>
          <w:rFonts w:hint="eastAsia"/>
        </w:rPr>
        <w:t xml:space="preserve">, </w:t>
      </w:r>
      <w:r w:rsidRPr="0003439F">
        <w:rPr>
          <w:rStyle w:val="ad"/>
          <w:rFonts w:hint="eastAsia"/>
        </w:rPr>
        <w:t>本多皓</w:t>
      </w:r>
      <w:r w:rsidRPr="0003439F">
        <w:rPr>
          <w:rStyle w:val="ad"/>
          <w:rFonts w:hint="eastAsia"/>
        </w:rPr>
        <w:t xml:space="preserve">, </w:t>
      </w:r>
      <w:r w:rsidRPr="0003439F">
        <w:rPr>
          <w:rStyle w:val="ad"/>
          <w:rFonts w:hint="eastAsia"/>
        </w:rPr>
        <w:t>森龍彦</w:t>
      </w:r>
      <w:r w:rsidRPr="0003439F">
        <w:rPr>
          <w:rStyle w:val="ad"/>
          <w:rFonts w:hint="eastAsia"/>
        </w:rPr>
        <w:t xml:space="preserve">, </w:t>
      </w:r>
      <w:r w:rsidRPr="0003439F">
        <w:rPr>
          <w:rStyle w:val="ad"/>
          <w:rFonts w:hint="eastAsia"/>
        </w:rPr>
        <w:t>猪狩翔平</w:t>
      </w:r>
      <w:r w:rsidRPr="0003439F">
        <w:rPr>
          <w:rStyle w:val="ad"/>
          <w:rFonts w:hint="eastAsia"/>
        </w:rPr>
        <w:t xml:space="preserve">, </w:t>
      </w:r>
      <w:r w:rsidRPr="0003439F">
        <w:rPr>
          <w:rStyle w:val="ad"/>
          <w:rFonts w:hint="eastAsia"/>
        </w:rPr>
        <w:t>渡邊幸奈</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水疱病変を伴う扁平苔癬の加療中にホジキンリンパ腫を発症した</w:t>
      </w:r>
      <w:r>
        <w:rPr>
          <w:rFonts w:hint="eastAsia"/>
        </w:rPr>
        <w:t>1</w:t>
      </w:r>
      <w:r>
        <w:rPr>
          <w:rFonts w:hint="eastAsia"/>
        </w:rPr>
        <w:t>例</w:t>
      </w:r>
      <w:r>
        <w:rPr>
          <w:rFonts w:hint="eastAsia"/>
        </w:rPr>
        <w:t xml:space="preserve">. </w:t>
      </w:r>
      <w:r>
        <w:rPr>
          <w:rFonts w:hint="eastAsia"/>
        </w:rPr>
        <w:t>第</w:t>
      </w:r>
      <w:r>
        <w:rPr>
          <w:rFonts w:hint="eastAsia"/>
        </w:rPr>
        <w:t>86</w:t>
      </w:r>
      <w:r>
        <w:rPr>
          <w:rFonts w:hint="eastAsia"/>
        </w:rPr>
        <w:t>回日本皮膚科学会東京支部学術大会</w:t>
      </w:r>
      <w:r>
        <w:rPr>
          <w:rFonts w:hint="eastAsia"/>
        </w:rPr>
        <w:t xml:space="preserve">; 20221119-20; </w:t>
      </w:r>
      <w:r>
        <w:rPr>
          <w:rFonts w:hint="eastAsia"/>
        </w:rPr>
        <w:t>東京</w:t>
      </w:r>
      <w:r>
        <w:rPr>
          <w:rFonts w:hint="eastAsia"/>
        </w:rPr>
        <w:t>/Web.</w:t>
      </w:r>
    </w:p>
    <w:p w14:paraId="070E3675" w14:textId="77777777" w:rsidR="00215392" w:rsidRDefault="00215392" w:rsidP="00215392"/>
    <w:p w14:paraId="474BDFC0"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高田満喜</w:t>
      </w:r>
      <w:r w:rsidRPr="0003439F">
        <w:rPr>
          <w:rStyle w:val="ad"/>
          <w:rFonts w:hint="eastAsia"/>
        </w:rPr>
        <w:t xml:space="preserve">, </w:t>
      </w:r>
      <w:r w:rsidRPr="0003439F">
        <w:rPr>
          <w:rStyle w:val="ad"/>
          <w:rFonts w:hint="eastAsia"/>
        </w:rPr>
        <w:t>遠藤麻衣</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石川真郷</w:t>
      </w:r>
      <w:r w:rsidRPr="0003439F">
        <w:rPr>
          <w:rStyle w:val="ad"/>
          <w:rFonts w:hint="eastAsia"/>
        </w:rPr>
        <w:t xml:space="preserve">, </w:t>
      </w:r>
      <w:r w:rsidRPr="0003439F">
        <w:rPr>
          <w:rStyle w:val="ad"/>
          <w:rFonts w:hint="eastAsia"/>
        </w:rPr>
        <w:t>本多晧</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当科において経験した免疫チェックポイント阻害薬に伴う皮膚</w:t>
      </w:r>
      <w:r>
        <w:rPr>
          <w:rFonts w:hint="eastAsia"/>
        </w:rPr>
        <w:t>irAE</w:t>
      </w:r>
      <w:r>
        <w:rPr>
          <w:rFonts w:hint="eastAsia"/>
        </w:rPr>
        <w:t xml:space="preserve">　</w:t>
      </w:r>
      <w:r>
        <w:rPr>
          <w:rFonts w:hint="eastAsia"/>
        </w:rPr>
        <w:t>110</w:t>
      </w:r>
      <w:r>
        <w:rPr>
          <w:rFonts w:hint="eastAsia"/>
        </w:rPr>
        <w:t>例の臨床的検討</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20221201-02; </w:t>
      </w:r>
      <w:r>
        <w:rPr>
          <w:rFonts w:hint="eastAsia"/>
        </w:rPr>
        <w:t>福島</w:t>
      </w:r>
      <w:r>
        <w:rPr>
          <w:rFonts w:hint="eastAsia"/>
        </w:rPr>
        <w:t>.</w:t>
      </w:r>
    </w:p>
    <w:p w14:paraId="44D399E6" w14:textId="77777777" w:rsidR="00215392" w:rsidRDefault="00215392" w:rsidP="00215392"/>
    <w:p w14:paraId="04C3DB88" w14:textId="77777777" w:rsidR="00215392"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特発性紅皮症患者の血清中</w:t>
      </w:r>
      <w:r>
        <w:rPr>
          <w:rFonts w:hint="eastAsia"/>
        </w:rPr>
        <w:t>IL-25</w:t>
      </w:r>
      <w:r>
        <w:rPr>
          <w:rFonts w:hint="eastAsia"/>
        </w:rPr>
        <w:t>、</w:t>
      </w:r>
      <w:r>
        <w:rPr>
          <w:rFonts w:hint="eastAsia"/>
        </w:rPr>
        <w:t>IL-31</w:t>
      </w:r>
      <w:r>
        <w:rPr>
          <w:rFonts w:hint="eastAsia"/>
        </w:rPr>
        <w:t>の検討</w:t>
      </w:r>
      <w:r>
        <w:rPr>
          <w:rFonts w:hint="eastAsia"/>
        </w:rPr>
        <w:t xml:space="preserve">. </w:t>
      </w:r>
      <w:r>
        <w:rPr>
          <w:rFonts w:hint="eastAsia"/>
        </w:rPr>
        <w:t>第</w:t>
      </w:r>
      <w:r>
        <w:rPr>
          <w:rFonts w:hint="eastAsia"/>
        </w:rPr>
        <w:t>52</w:t>
      </w:r>
      <w:r>
        <w:rPr>
          <w:rFonts w:hint="eastAsia"/>
        </w:rPr>
        <w:t>回日本皮膚免疫アレルギー学会学術大会</w:t>
      </w:r>
      <w:r>
        <w:rPr>
          <w:rFonts w:hint="eastAsia"/>
        </w:rPr>
        <w:t xml:space="preserve">; 20221216-18; </w:t>
      </w:r>
      <w:r>
        <w:rPr>
          <w:rFonts w:hint="eastAsia"/>
        </w:rPr>
        <w:t>名古屋</w:t>
      </w:r>
      <w:r>
        <w:rPr>
          <w:rFonts w:hint="eastAsia"/>
        </w:rPr>
        <w:t>/Web.</w:t>
      </w:r>
    </w:p>
    <w:p w14:paraId="68C9B51D" w14:textId="77777777" w:rsidR="00215392" w:rsidRDefault="00215392" w:rsidP="00215392"/>
    <w:p w14:paraId="1D360908" w14:textId="77777777" w:rsidR="00215392" w:rsidRDefault="00215392" w:rsidP="00215392">
      <w:r w:rsidRPr="0003439F">
        <w:rPr>
          <w:rStyle w:val="ad"/>
          <w:rFonts w:hint="eastAsia"/>
        </w:rPr>
        <w:t>則川菜摘</w:t>
      </w:r>
      <w:r w:rsidRPr="0003439F">
        <w:rPr>
          <w:rStyle w:val="ad"/>
          <w:rFonts w:hint="eastAsia"/>
        </w:rPr>
        <w:t xml:space="preserve">, </w:t>
      </w:r>
      <w:r w:rsidRPr="0003439F">
        <w:rPr>
          <w:rStyle w:val="ad"/>
          <w:rFonts w:hint="eastAsia"/>
        </w:rPr>
        <w:t>遠藤麻衣</w:t>
      </w:r>
      <w:r w:rsidRPr="0003439F">
        <w:rPr>
          <w:rStyle w:val="ad"/>
          <w:rFonts w:hint="eastAsia"/>
        </w:rPr>
        <w:t xml:space="preserve">, </w:t>
      </w:r>
      <w:r w:rsidRPr="0003439F">
        <w:rPr>
          <w:rStyle w:val="ad"/>
          <w:rFonts w:hint="eastAsia"/>
        </w:rPr>
        <w:t>入江絹子</w:t>
      </w:r>
      <w:r w:rsidRPr="0003439F">
        <w:rPr>
          <w:rStyle w:val="ad"/>
          <w:rFonts w:hint="eastAsia"/>
        </w:rPr>
        <w:t xml:space="preserve">, </w:t>
      </w:r>
      <w:r w:rsidRPr="0003439F">
        <w:rPr>
          <w:rStyle w:val="ad"/>
          <w:rFonts w:hint="eastAsia"/>
        </w:rPr>
        <w:t>伊藤崇</w:t>
      </w:r>
      <w:r w:rsidRPr="0003439F">
        <w:rPr>
          <w:rStyle w:val="ad"/>
          <w:rFonts w:hint="eastAsia"/>
        </w:rPr>
        <w:t xml:space="preserve">, </w:t>
      </w:r>
      <w:r w:rsidRPr="0003439F">
        <w:rPr>
          <w:rStyle w:val="ad"/>
          <w:rFonts w:hint="eastAsia"/>
        </w:rPr>
        <w:t>松村奈津子</w:t>
      </w:r>
      <w:r w:rsidRPr="0003439F">
        <w:rPr>
          <w:rStyle w:val="ad"/>
          <w:rFonts w:hint="eastAsia"/>
        </w:rPr>
        <w:t xml:space="preserve">, </w:t>
      </w:r>
      <w:r w:rsidRPr="0003439F">
        <w:rPr>
          <w:rStyle w:val="ad"/>
          <w:rFonts w:hint="eastAsia"/>
        </w:rPr>
        <w:t>石川真郷</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深在性エリテマトーデスに対するヒドロキシクロロキン内服中に鼠経リンパ節腫脹を認めた小児例</w:t>
      </w:r>
      <w:r>
        <w:rPr>
          <w:rFonts w:hint="eastAsia"/>
        </w:rPr>
        <w:t xml:space="preserve">. </w:t>
      </w:r>
      <w:r>
        <w:rPr>
          <w:rFonts w:hint="eastAsia"/>
        </w:rPr>
        <w:t>第</w:t>
      </w:r>
      <w:r>
        <w:rPr>
          <w:rFonts w:hint="eastAsia"/>
        </w:rPr>
        <w:t>52</w:t>
      </w:r>
      <w:r>
        <w:rPr>
          <w:rFonts w:hint="eastAsia"/>
        </w:rPr>
        <w:t>回日本皮膚免疫アレルギー学会学術大会</w:t>
      </w:r>
      <w:r>
        <w:rPr>
          <w:rFonts w:hint="eastAsia"/>
        </w:rPr>
        <w:t xml:space="preserve">; 20221216-18; </w:t>
      </w:r>
      <w:r>
        <w:rPr>
          <w:rFonts w:hint="eastAsia"/>
        </w:rPr>
        <w:t>名古屋</w:t>
      </w:r>
      <w:r>
        <w:rPr>
          <w:rFonts w:hint="eastAsia"/>
        </w:rPr>
        <w:t>/Web.</w:t>
      </w:r>
    </w:p>
    <w:p w14:paraId="3D05362C" w14:textId="77777777" w:rsidR="00215392" w:rsidRDefault="00215392" w:rsidP="00215392"/>
    <w:p w14:paraId="0BFC0DA7" w14:textId="77777777" w:rsidR="00215392" w:rsidRDefault="00215392" w:rsidP="00215392">
      <w:r w:rsidRPr="0003439F">
        <w:rPr>
          <w:rStyle w:val="ad"/>
          <w:rFonts w:hint="eastAsia"/>
        </w:rPr>
        <w:t>則川菜摘</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末梢血好酸球数と血清</w:t>
      </w:r>
      <w:r>
        <w:rPr>
          <w:rFonts w:hint="eastAsia"/>
        </w:rPr>
        <w:t>IgE</w:t>
      </w:r>
      <w:r>
        <w:rPr>
          <w:rFonts w:hint="eastAsia"/>
        </w:rPr>
        <w:t>上昇を認めた多発血管炎性肉芽腫症の１例</w:t>
      </w:r>
      <w:r>
        <w:rPr>
          <w:rFonts w:hint="eastAsia"/>
        </w:rPr>
        <w:t xml:space="preserve">. </w:t>
      </w:r>
      <w:r>
        <w:rPr>
          <w:rFonts w:hint="eastAsia"/>
        </w:rPr>
        <w:t>第</w:t>
      </w:r>
      <w:r>
        <w:rPr>
          <w:rFonts w:hint="eastAsia"/>
        </w:rPr>
        <w:t>52</w:t>
      </w:r>
      <w:r>
        <w:rPr>
          <w:rFonts w:hint="eastAsia"/>
        </w:rPr>
        <w:t>回日本皮膚免疫アレルギー学会学術大会</w:t>
      </w:r>
      <w:r>
        <w:rPr>
          <w:rFonts w:hint="eastAsia"/>
        </w:rPr>
        <w:t xml:space="preserve">; 20221216-18; </w:t>
      </w:r>
      <w:r>
        <w:rPr>
          <w:rFonts w:hint="eastAsia"/>
        </w:rPr>
        <w:t>名古屋</w:t>
      </w:r>
      <w:r>
        <w:rPr>
          <w:rFonts w:hint="eastAsia"/>
        </w:rPr>
        <w:t>/Web.</w:t>
      </w:r>
    </w:p>
    <w:p w14:paraId="5FA48713" w14:textId="77777777" w:rsidR="00215392" w:rsidRDefault="00215392" w:rsidP="00215392"/>
    <w:p w14:paraId="45DEC1B6" w14:textId="77777777" w:rsidR="00215392" w:rsidRDefault="00215392" w:rsidP="00215392">
      <w:r w:rsidRPr="0003439F">
        <w:rPr>
          <w:rStyle w:val="ad"/>
          <w:rFonts w:hint="eastAsia"/>
        </w:rPr>
        <w:t>渡邊幸奈</w:t>
      </w:r>
      <w:r w:rsidRPr="0003439F">
        <w:rPr>
          <w:rStyle w:val="ad"/>
          <w:rFonts w:hint="eastAsia"/>
        </w:rPr>
        <w:t xml:space="preserve">, </w:t>
      </w:r>
      <w:r w:rsidRPr="0003439F">
        <w:rPr>
          <w:rStyle w:val="ad"/>
          <w:rFonts w:hint="eastAsia"/>
        </w:rPr>
        <w:t>山本俊幸</w:t>
      </w:r>
      <w:r w:rsidRPr="0003439F">
        <w:rPr>
          <w:rStyle w:val="ad"/>
          <w:rFonts w:hint="eastAsia"/>
        </w:rPr>
        <w:t>.</w:t>
      </w:r>
      <w:r>
        <w:rPr>
          <w:rFonts w:hint="eastAsia"/>
        </w:rPr>
        <w:t xml:space="preserve"> </w:t>
      </w:r>
      <w:r>
        <w:rPr>
          <w:rFonts w:hint="eastAsia"/>
        </w:rPr>
        <w:t>当科で経験した蕁麻疹様血管炎</w:t>
      </w:r>
      <w:r>
        <w:rPr>
          <w:rFonts w:hint="eastAsia"/>
        </w:rPr>
        <w:t>8</w:t>
      </w:r>
      <w:r>
        <w:rPr>
          <w:rFonts w:hint="eastAsia"/>
        </w:rPr>
        <w:t>例の臨床・組織学的検討</w:t>
      </w:r>
      <w:r>
        <w:rPr>
          <w:rFonts w:hint="eastAsia"/>
        </w:rPr>
        <w:t xml:space="preserve">. </w:t>
      </w:r>
      <w:r>
        <w:rPr>
          <w:rFonts w:hint="eastAsia"/>
        </w:rPr>
        <w:t>第</w:t>
      </w:r>
      <w:r>
        <w:rPr>
          <w:rFonts w:hint="eastAsia"/>
        </w:rPr>
        <w:t>52</w:t>
      </w:r>
      <w:r>
        <w:rPr>
          <w:rFonts w:hint="eastAsia"/>
        </w:rPr>
        <w:t>回日本皮膚免疫アレルギー学会学術大会</w:t>
      </w:r>
      <w:r>
        <w:rPr>
          <w:rFonts w:hint="eastAsia"/>
        </w:rPr>
        <w:t xml:space="preserve">; 20221216-18; </w:t>
      </w:r>
      <w:r>
        <w:rPr>
          <w:rFonts w:hint="eastAsia"/>
        </w:rPr>
        <w:t>名古屋</w:t>
      </w:r>
      <w:r>
        <w:rPr>
          <w:rFonts w:hint="eastAsia"/>
        </w:rPr>
        <w:t>/Web.</w:t>
      </w:r>
    </w:p>
    <w:p w14:paraId="0DBA4CD8" w14:textId="77777777" w:rsidR="00215392" w:rsidRDefault="00215392" w:rsidP="009D2809"/>
    <w:p w14:paraId="3F22B942" w14:textId="77777777" w:rsidR="00215392" w:rsidRDefault="00215392" w:rsidP="00792949">
      <w:pPr>
        <w:pStyle w:val="31"/>
      </w:pPr>
      <w:r>
        <w:rPr>
          <w:rFonts w:hint="eastAsia"/>
        </w:rPr>
        <w:t>〔シンポジウム〕</w:t>
      </w:r>
    </w:p>
    <w:p w14:paraId="3229FB0F" w14:textId="77777777" w:rsidR="00215392" w:rsidRDefault="00215392" w:rsidP="009D2809"/>
    <w:p w14:paraId="0F913F60" w14:textId="77777777" w:rsidR="00215392" w:rsidRPr="0003439F" w:rsidRDefault="00215392" w:rsidP="00215392">
      <w:r w:rsidRPr="0003439F">
        <w:rPr>
          <w:rStyle w:val="ad"/>
          <w:rFonts w:hint="eastAsia"/>
        </w:rPr>
        <w:t>入江絹子</w:t>
      </w:r>
      <w:r w:rsidRPr="0003439F">
        <w:rPr>
          <w:rStyle w:val="ad"/>
          <w:rFonts w:hint="eastAsia"/>
        </w:rPr>
        <w:t xml:space="preserve">, </w:t>
      </w:r>
      <w:r w:rsidRPr="0003439F">
        <w:rPr>
          <w:rStyle w:val="ad"/>
          <w:rFonts w:hint="eastAsia"/>
        </w:rPr>
        <w:t>山本俊幸</w:t>
      </w:r>
      <w:r w:rsidRPr="0003439F">
        <w:rPr>
          <w:rStyle w:val="ad"/>
          <w:rFonts w:hint="eastAsia"/>
        </w:rPr>
        <w:t>.</w:t>
      </w:r>
      <w:r w:rsidRPr="0003439F">
        <w:rPr>
          <w:rFonts w:hint="eastAsia"/>
        </w:rPr>
        <w:t xml:space="preserve"> </w:t>
      </w:r>
      <w:r w:rsidRPr="0003439F">
        <w:rPr>
          <w:rFonts w:hint="eastAsia"/>
        </w:rPr>
        <w:t>乾癬の病態における</w:t>
      </w:r>
      <w:r w:rsidRPr="0003439F">
        <w:rPr>
          <w:rFonts w:hint="eastAsia"/>
        </w:rPr>
        <w:t>IL-17</w:t>
      </w:r>
      <w:r w:rsidRPr="0003439F">
        <w:rPr>
          <w:rFonts w:hint="eastAsia"/>
        </w:rPr>
        <w:t>ファミリーの役割について</w:t>
      </w:r>
      <w:r w:rsidRPr="0003439F">
        <w:rPr>
          <w:rFonts w:hint="eastAsia"/>
        </w:rPr>
        <w:t xml:space="preserve">. </w:t>
      </w:r>
      <w:r w:rsidRPr="0003439F">
        <w:rPr>
          <w:rFonts w:hint="eastAsia"/>
        </w:rPr>
        <w:t>難治性疾患研究会</w:t>
      </w:r>
      <w:r w:rsidRPr="0003439F">
        <w:rPr>
          <w:rFonts w:hint="eastAsia"/>
        </w:rPr>
        <w:t xml:space="preserve"> in Fukushima 2022; 20220926; Web.</w:t>
      </w:r>
    </w:p>
    <w:p w14:paraId="5238FFF2" w14:textId="77777777" w:rsidR="00215392" w:rsidRPr="0003439F" w:rsidRDefault="00215392" w:rsidP="009D2809"/>
    <w:p w14:paraId="6FBFB7FC" w14:textId="77777777" w:rsidR="00215392" w:rsidRDefault="00215392" w:rsidP="009E1BC0"/>
    <w:p w14:paraId="5381FC47" w14:textId="77777777" w:rsidR="00215392" w:rsidRPr="00BB0F07" w:rsidRDefault="00215392" w:rsidP="005F2947"/>
    <w:p w14:paraId="5911F512" w14:textId="77777777" w:rsidR="00215392" w:rsidRPr="002F5CEF" w:rsidRDefault="00215392" w:rsidP="008C0D6B">
      <w:pPr>
        <w:pStyle w:val="1"/>
      </w:pPr>
      <w:r>
        <w:rPr>
          <w:rFonts w:hint="eastAsia"/>
        </w:rPr>
        <w:t>泌尿器科学講座</w:t>
      </w:r>
    </w:p>
    <w:p w14:paraId="20F3A23F" w14:textId="77777777" w:rsidR="00215392" w:rsidRPr="005A415C" w:rsidRDefault="00215392" w:rsidP="005F3776"/>
    <w:p w14:paraId="3DA41FDB" w14:textId="77777777" w:rsidR="00215392" w:rsidRPr="005A415C" w:rsidRDefault="00215392" w:rsidP="005F3776"/>
    <w:p w14:paraId="5C66EDA6" w14:textId="77777777" w:rsidR="00215392" w:rsidRPr="002F5CEF" w:rsidRDefault="00215392" w:rsidP="002F5CEF">
      <w:pPr>
        <w:pStyle w:val="21"/>
      </w:pPr>
      <w:r w:rsidRPr="002F5CEF">
        <w:rPr>
          <w:rFonts w:hint="eastAsia"/>
        </w:rPr>
        <w:t>論　　文</w:t>
      </w:r>
    </w:p>
    <w:p w14:paraId="73B7D204" w14:textId="77777777" w:rsidR="00215392" w:rsidRDefault="00215392" w:rsidP="005F3776"/>
    <w:p w14:paraId="6E00E60D"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338671A4" w14:textId="77777777" w:rsidR="00215392" w:rsidRDefault="00215392" w:rsidP="009D2809"/>
    <w:p w14:paraId="47C2703A" w14:textId="77777777" w:rsidR="00215392" w:rsidRDefault="00215392" w:rsidP="00215392">
      <w:r w:rsidRPr="003744BD">
        <w:rPr>
          <w:rStyle w:val="ad"/>
        </w:rPr>
        <w:t>Izumi Kouji, Shima Takashi, Mita Koji, Kato Yuki, Kamiyama Manabu, Inoue Shogo, Tanaka Nobumichi, Hoshi Seiji, Okamura Takehiko, Yoshio Yuko, Enokida Hideki, Chikazawa Ippei, Kawai Noriyasu, Hashimoto Kohei, Fukagai Takashi, Shigehara Kazuyoshi, Takahara Shizuko, Kadono Yoshifumi, Mizokami Atsushi.</w:t>
      </w:r>
      <w:r>
        <w:t xml:space="preserve"> Enzalutamide Versus Abiraterone plus Prednisolone Before Chemotherapy for Castration-resistant Prostate Cancer: A Multicenter Randomized Controlled Trial. European Urology Open Science. </w:t>
      </w:r>
      <w:r>
        <w:lastRenderedPageBreak/>
        <w:t>202205; 41:16-23.</w:t>
      </w:r>
    </w:p>
    <w:p w14:paraId="09583E23" w14:textId="77777777" w:rsidR="00215392" w:rsidRDefault="00215392" w:rsidP="00215392"/>
    <w:p w14:paraId="195468C2" w14:textId="77777777" w:rsidR="00215392" w:rsidRDefault="00215392" w:rsidP="00215392">
      <w:r w:rsidRPr="003744BD">
        <w:rPr>
          <w:rStyle w:val="ad"/>
        </w:rPr>
        <w:t>Honda-Takinami Ruriko, Hata Junya, Matsuoka Kanako, Hoshi Seiji, Koguchi Tomoyuki, Sato Yuichi, Akaihata Hidenori, Kataoka Masao, Ogawa Soichiro, Nishiyama Kyoko, Suzutani Tatsuo, Kojima Yoshiyuki.</w:t>
      </w:r>
      <w:r>
        <w:t xml:space="preserve"> Association between the presence of bacteria in prostate tissue and histopathology in biopsies from men not complaining of lower urinary tract symptoms. Fukushima Journal of Medical Science. 202212; 68(3):161-167.</w:t>
      </w:r>
    </w:p>
    <w:p w14:paraId="56439C1D" w14:textId="77777777" w:rsidR="00215392" w:rsidRDefault="00215392" w:rsidP="00215392"/>
    <w:p w14:paraId="7AC8E2DE" w14:textId="77777777" w:rsidR="00215392" w:rsidRDefault="00215392" w:rsidP="00215392">
      <w:r w:rsidRPr="003744BD">
        <w:rPr>
          <w:rStyle w:val="ad"/>
        </w:rPr>
        <w:t>Meguro Satoru, Kataoka Masao, Endo Yu, Yaginuma Kei, Hasegawa Akihisa, Makabe Syunta, Harigane Yuki, Matsuoka Kanako, Hoshi Seiji, Hata Junya, Sato Yuichi, Akaihata Hidenori, Ogawa Soichiro, Shirou Ishii, Haga Nobuhiro, Ito Hiroshi, Kojima Yoshiyuki.</w:t>
      </w:r>
      <w:r>
        <w:t xml:space="preserve"> Low Risk of Venous Thromboembolism After Robot-assisted Radical Prostatectomy Through Systemic Image Assessment: A Prospective Study. In Vivo. 202209; 36(5):2384-2391.</w:t>
      </w:r>
    </w:p>
    <w:p w14:paraId="07B452CB" w14:textId="77777777" w:rsidR="00215392" w:rsidRDefault="00215392" w:rsidP="00215392"/>
    <w:p w14:paraId="2BD8D7D7" w14:textId="77777777" w:rsidR="00215392" w:rsidRDefault="00215392" w:rsidP="00215392">
      <w:r w:rsidRPr="003744BD">
        <w:rPr>
          <w:rStyle w:val="ad"/>
        </w:rPr>
        <w:t>Kato Renpei, Naito Sei, Numakura Kazuyuki, Hatakeyama Shingo, Koguchi Tomoyuki, Kojima Takahiro, Kawasaki Yoshihide, Kandori Shuya, Kawamura Sadafumi, Arai Yoichi, Ito Akihiro, Nishiyama Hiroyuki, Kojima Yoshiyuki, Ohyama Chikara, Habuchi Tomonori, Tsuchiya Norihiko, Obara Wataru.</w:t>
      </w:r>
      <w:r>
        <w:t xml:space="preserve"> Significance of upfront cytoreductive nephrectomy stratified by IMDC risk for metastatic renal cell carcinoma in targeted therapy era-a multi-institutional retrospective study. International Journal of Clinical Oncology. 202203; 27(3):563-573.</w:t>
      </w:r>
    </w:p>
    <w:p w14:paraId="38DD1F62" w14:textId="77777777" w:rsidR="00215392" w:rsidRDefault="00215392" w:rsidP="00215392"/>
    <w:p w14:paraId="1609C8FF" w14:textId="77777777" w:rsidR="00215392" w:rsidRDefault="00215392" w:rsidP="00215392">
      <w:r w:rsidRPr="003744BD">
        <w:rPr>
          <w:rStyle w:val="ad"/>
        </w:rPr>
        <w:t>Matsuoka Kanako, Akaihata Hidenori, Hata Junya, Imai Hitomi, Tanji Ryo, Honda-Takinami Ruriko, Hoshi Seiji, Koguchi Tomoyuki, Sato Yuichi, Kataoka Masao, Ogawa Soichiro, Kojima Yoshiyuki.</w:t>
      </w:r>
      <w:r>
        <w:t xml:space="preserve"> Insights into the development of a new index, vesical adaptation response to diuresis, for understanding lower urinary tract dysfunction. International Journal of Urology. 202204; 29(4):297-303.</w:t>
      </w:r>
    </w:p>
    <w:p w14:paraId="1070A2AD" w14:textId="77777777" w:rsidR="00215392" w:rsidRDefault="00215392" w:rsidP="00215392"/>
    <w:p w14:paraId="4C1D77A0" w14:textId="77777777" w:rsidR="00215392" w:rsidRDefault="00215392" w:rsidP="00215392">
      <w:r w:rsidRPr="003744BD">
        <w:rPr>
          <w:rStyle w:val="ad"/>
        </w:rPr>
        <w:t>Tsubouchi Kazuna, Gunge Naotaka, Tominaga Kosuke, Matsuzaki Hiroshi, Fujikawa Aiko, Emoto Taiki, Miyazaki Takeshi, Okabe Yu, Nakamura Nobuyuki, Kataoka Masao, Ogawa Soichiro, Akaihata Hidenori, Sato Yuichi, Hata Junya, Matsuoka Hirofumi, Kojima Yoshiyuki, Haga Nobuhiro.</w:t>
      </w:r>
      <w:r>
        <w:t xml:space="preserve"> Efficacy of the opened legs position for protecting against postoperative rhabdomyolysis after robot-assisted radical prostatectomy: A propensity score-matched analysis of perioperative outcomes. International Journal of Urology. 202210; 29(10):1132-1138.</w:t>
      </w:r>
    </w:p>
    <w:p w14:paraId="2183187B" w14:textId="77777777" w:rsidR="00215392" w:rsidRDefault="00215392" w:rsidP="00215392"/>
    <w:p w14:paraId="3D4EFAFA" w14:textId="77777777" w:rsidR="00215392" w:rsidRDefault="00215392" w:rsidP="00215392">
      <w:r w:rsidRPr="003744BD">
        <w:rPr>
          <w:rStyle w:val="ad"/>
          <w:rFonts w:hint="eastAsia"/>
        </w:rPr>
        <w:t>Ogawa Soichiro, Honda-Takinami</w:t>
      </w:r>
      <w:r>
        <w:rPr>
          <w:rStyle w:val="ad"/>
          <w:rFonts w:hint="eastAsia"/>
        </w:rPr>
        <w:t xml:space="preserve"> </w:t>
      </w:r>
      <w:r w:rsidRPr="003744BD">
        <w:rPr>
          <w:rStyle w:val="ad"/>
          <w:rFonts w:hint="eastAsia"/>
        </w:rPr>
        <w:t>Ruriko, Matsuoka</w:t>
      </w:r>
      <w:r>
        <w:rPr>
          <w:rStyle w:val="ad"/>
          <w:rFonts w:hint="eastAsia"/>
        </w:rPr>
        <w:t xml:space="preserve"> </w:t>
      </w:r>
      <w:r w:rsidRPr="003744BD">
        <w:rPr>
          <w:rStyle w:val="ad"/>
          <w:rFonts w:hint="eastAsia"/>
        </w:rPr>
        <w:t>Kanako,</w:t>
      </w:r>
      <w:r>
        <w:rPr>
          <w:rStyle w:val="ad"/>
          <w:rFonts w:hint="eastAsia"/>
        </w:rPr>
        <w:t xml:space="preserve"> </w:t>
      </w:r>
      <w:r w:rsidRPr="003744BD">
        <w:rPr>
          <w:rStyle w:val="ad"/>
          <w:rFonts w:hint="eastAsia"/>
        </w:rPr>
        <w:t>Hoshi</w:t>
      </w:r>
      <w:r>
        <w:rPr>
          <w:rStyle w:val="ad"/>
          <w:rFonts w:hint="eastAsia"/>
        </w:rPr>
        <w:t xml:space="preserve"> </w:t>
      </w:r>
      <w:r w:rsidRPr="003744BD">
        <w:rPr>
          <w:rStyle w:val="ad"/>
          <w:rFonts w:hint="eastAsia"/>
        </w:rPr>
        <w:t>Seiji, Koguchi</w:t>
      </w:r>
      <w:r>
        <w:rPr>
          <w:rStyle w:val="ad"/>
          <w:rFonts w:hint="eastAsia"/>
        </w:rPr>
        <w:t xml:space="preserve"> </w:t>
      </w:r>
      <w:r w:rsidRPr="003744BD">
        <w:rPr>
          <w:rStyle w:val="ad"/>
          <w:rFonts w:hint="eastAsia"/>
        </w:rPr>
        <w:t>Tomoyuki, Hata</w:t>
      </w:r>
      <w:r>
        <w:rPr>
          <w:rStyle w:val="ad"/>
          <w:rFonts w:hint="eastAsia"/>
        </w:rPr>
        <w:t xml:space="preserve"> </w:t>
      </w:r>
      <w:r w:rsidRPr="003744BD">
        <w:rPr>
          <w:rStyle w:val="ad"/>
          <w:rFonts w:hint="eastAsia"/>
        </w:rPr>
        <w:t>Junya, Sato Yuichi, Akaihata</w:t>
      </w:r>
      <w:r>
        <w:rPr>
          <w:rStyle w:val="ad"/>
          <w:rFonts w:hint="eastAsia"/>
        </w:rPr>
        <w:t xml:space="preserve"> </w:t>
      </w:r>
      <w:r w:rsidRPr="003744BD">
        <w:rPr>
          <w:rStyle w:val="ad"/>
          <w:rFonts w:hint="eastAsia"/>
        </w:rPr>
        <w:t>Hidenori, Kataoka</w:t>
      </w:r>
      <w:r>
        <w:rPr>
          <w:rStyle w:val="ad"/>
          <w:rFonts w:hint="eastAsia"/>
        </w:rPr>
        <w:t xml:space="preserve"> </w:t>
      </w:r>
      <w:r w:rsidRPr="003744BD">
        <w:rPr>
          <w:rStyle w:val="ad"/>
          <w:rFonts w:hint="eastAsia"/>
        </w:rPr>
        <w:t>Masao, Haga, Nobuhiro, Kojima</w:t>
      </w:r>
      <w:r>
        <w:rPr>
          <w:rStyle w:val="ad"/>
          <w:rFonts w:hint="eastAsia"/>
        </w:rPr>
        <w:t xml:space="preserve"> </w:t>
      </w:r>
      <w:r w:rsidRPr="003744BD">
        <w:rPr>
          <w:rStyle w:val="ad"/>
          <w:rFonts w:hint="eastAsia"/>
        </w:rPr>
        <w:t>Yoshiyuki.</w:t>
      </w:r>
      <w:r>
        <w:rPr>
          <w:rFonts w:hint="eastAsia"/>
        </w:rPr>
        <w:t xml:space="preserve"> Risk factors for sexual dysfunction in japanese testicular cancer survivors </w:t>
      </w:r>
      <w:r>
        <w:t>as evaluated by patient-reported questionnaire. Journal of Cancer Rehabilitation. 2022; 5(2):62-68.</w:t>
      </w:r>
    </w:p>
    <w:p w14:paraId="19FF2FED" w14:textId="77777777" w:rsidR="00215392" w:rsidRDefault="00215392" w:rsidP="00215392"/>
    <w:p w14:paraId="6DDE482C" w14:textId="77777777" w:rsidR="00215392" w:rsidRDefault="00215392" w:rsidP="00215392">
      <w:r w:rsidRPr="003744BD">
        <w:rPr>
          <w:rStyle w:val="ad"/>
        </w:rPr>
        <w:t>Ogawa Soichiro, Hasegawa Akihisa, Makabe Syunta, Onagi Akifumi, Matsuoka Kanako, Kayama Emina, Koguchi Tomoyuki, Hata Junya, Sato Yuichi, Akaihata Hidenori, Kataoka Masao, Haga Nobuhiro, Kojima Yoshiyuki.</w:t>
      </w:r>
      <w:r>
        <w:t xml:space="preserve"> Impacts of Neoadjuvant Hormonal Therapy Prior to Robot-Assisted Radical Prostatectomy on Postoperative Hormonal- and Sexual-Related Quality of Life - Assessment by Patient-Reported Questionnaire. Research and Reports in Urology. 202202; 19(14):39-48.</w:t>
      </w:r>
    </w:p>
    <w:p w14:paraId="0383BF37" w14:textId="77777777" w:rsidR="00215392" w:rsidRDefault="00215392" w:rsidP="00215392"/>
    <w:p w14:paraId="704B64F0" w14:textId="77777777" w:rsidR="00215392" w:rsidRDefault="00215392" w:rsidP="00215392">
      <w:r w:rsidRPr="003744BD">
        <w:rPr>
          <w:rStyle w:val="ad"/>
          <w:rFonts w:hint="eastAsia"/>
        </w:rPr>
        <w:lastRenderedPageBreak/>
        <w:t>Matsushita Makoto, Fujita Kazutoshi, Motooka Daisuke, Hatano Koji, Hata Junya, Nishimoto</w:t>
      </w:r>
      <w:r>
        <w:rPr>
          <w:rStyle w:val="ad"/>
          <w:rFonts w:hint="eastAsia"/>
        </w:rPr>
        <w:t xml:space="preserve"> </w:t>
      </w:r>
      <w:r w:rsidRPr="003744BD">
        <w:rPr>
          <w:rStyle w:val="ad"/>
          <w:rFonts w:hint="eastAsia"/>
        </w:rPr>
        <w:t>Mitsuhisa, Banno Eri, Takezawa Kentaro, Fukuhara Shinichiro, Kiuchi Hiroshi, Pan Yue, Takao</w:t>
      </w:r>
      <w:r>
        <w:rPr>
          <w:rStyle w:val="ad"/>
          <w:rFonts w:hint="eastAsia"/>
        </w:rPr>
        <w:t xml:space="preserve"> </w:t>
      </w:r>
      <w:r w:rsidRPr="003744BD">
        <w:rPr>
          <w:rStyle w:val="ad"/>
          <w:rFonts w:hint="eastAsia"/>
        </w:rPr>
        <w:t>Toshifumi, Tsujimura Akira, Yachida Shinichi, Nakamura Shota, Obara Wataru, Uemura</w:t>
      </w:r>
      <w:r>
        <w:rPr>
          <w:rStyle w:val="ad"/>
          <w:rFonts w:hint="eastAsia"/>
        </w:rPr>
        <w:t xml:space="preserve"> </w:t>
      </w:r>
      <w:r w:rsidRPr="003744BD">
        <w:rPr>
          <w:rStyle w:val="ad"/>
          <w:rFonts w:hint="eastAsia"/>
        </w:rPr>
        <w:t>Hirotsugu, Nonomura Norio.</w:t>
      </w:r>
      <w:r>
        <w:rPr>
          <w:rFonts w:hint="eastAsia"/>
        </w:rPr>
        <w:t xml:space="preserve"> Firmicutes in Gut Microbiota Correlate with Blood Testosterone Levels in Elderly Men. World Journal of Men's Health. 202207; 40(3):517-525.</w:t>
      </w:r>
    </w:p>
    <w:p w14:paraId="176C41BA" w14:textId="77777777" w:rsidR="00215392" w:rsidRDefault="00215392" w:rsidP="00215392"/>
    <w:p w14:paraId="2F223DD6" w14:textId="77777777" w:rsidR="00215392" w:rsidRDefault="00215392" w:rsidP="00792949">
      <w:pPr>
        <w:pStyle w:val="31"/>
      </w:pPr>
      <w:r>
        <w:rPr>
          <w:rFonts w:hint="eastAsia"/>
        </w:rPr>
        <w:t>〔総説等〕</w:t>
      </w:r>
    </w:p>
    <w:p w14:paraId="4FAAF63C" w14:textId="77777777" w:rsidR="00215392" w:rsidRDefault="00215392" w:rsidP="00A072CC"/>
    <w:p w14:paraId="6CB53E2D" w14:textId="77777777" w:rsidR="00215392" w:rsidRDefault="00215392" w:rsidP="00215392">
      <w:r w:rsidRPr="003744BD">
        <w:rPr>
          <w:rStyle w:val="ad"/>
          <w:rFonts w:hint="eastAsia"/>
        </w:rPr>
        <w:t>松岡香菜子</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遠藤侑</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いま一番新しい</w:t>
      </w:r>
      <w:r>
        <w:rPr>
          <w:rFonts w:hint="eastAsia"/>
        </w:rPr>
        <w:t>5</w:t>
      </w:r>
      <w:r>
        <w:rPr>
          <w:rFonts w:hint="eastAsia"/>
        </w:rPr>
        <w:t>α還元酵素阻害薬単剤療法</w:t>
      </w:r>
      <w:r>
        <w:rPr>
          <w:rFonts w:hint="eastAsia"/>
        </w:rPr>
        <w:t xml:space="preserve">. Uro-Lo: </w:t>
      </w:r>
      <w:r>
        <w:rPr>
          <w:rFonts w:hint="eastAsia"/>
        </w:rPr>
        <w:t>泌尿器</w:t>
      </w:r>
      <w:r>
        <w:rPr>
          <w:rFonts w:hint="eastAsia"/>
        </w:rPr>
        <w:t>Care &amp; Cure. 202212; 27(6):763-767.</w:t>
      </w:r>
    </w:p>
    <w:p w14:paraId="001F3126" w14:textId="77777777" w:rsidR="00215392" w:rsidRDefault="00215392" w:rsidP="00215392"/>
    <w:p w14:paraId="47AD2864" w14:textId="77777777" w:rsidR="00215392" w:rsidRDefault="00215392" w:rsidP="00215392">
      <w:r w:rsidRPr="003744BD">
        <w:rPr>
          <w:rStyle w:val="ad"/>
          <w:rFonts w:hint="eastAsia"/>
        </w:rPr>
        <w:t>松岡香菜子</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各論：下部尿路機能障害を呈する個々の疾患　前立腺肥大症</w:t>
      </w:r>
      <w:r>
        <w:rPr>
          <w:rFonts w:hint="eastAsia"/>
        </w:rPr>
        <w:t xml:space="preserve">. </w:t>
      </w:r>
      <w:r>
        <w:rPr>
          <w:rFonts w:hint="eastAsia"/>
        </w:rPr>
        <w:t>診断と治療</w:t>
      </w:r>
      <w:r>
        <w:rPr>
          <w:rFonts w:hint="eastAsia"/>
        </w:rPr>
        <w:t>. 202206; 110(6):739-745.</w:t>
      </w:r>
    </w:p>
    <w:p w14:paraId="58F356E6" w14:textId="77777777" w:rsidR="00215392" w:rsidRDefault="00215392" w:rsidP="00215392"/>
    <w:p w14:paraId="0A59A43A"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治療法の再整理とアップデートのために　専門家による私の治療　過活動膀胱</w:t>
      </w:r>
      <w:r>
        <w:rPr>
          <w:rFonts w:hint="eastAsia"/>
        </w:rPr>
        <w:t xml:space="preserve">. </w:t>
      </w:r>
      <w:r>
        <w:rPr>
          <w:rFonts w:hint="eastAsia"/>
        </w:rPr>
        <w:t>日本医事新報</w:t>
      </w:r>
      <w:r>
        <w:rPr>
          <w:rFonts w:hint="eastAsia"/>
        </w:rPr>
        <w:t>. 202212; (5148):45-46.</w:t>
      </w:r>
    </w:p>
    <w:p w14:paraId="2BFE036A" w14:textId="77777777" w:rsidR="00215392" w:rsidRDefault="00215392" w:rsidP="00215392"/>
    <w:p w14:paraId="4AD5B1C7" w14:textId="77777777" w:rsidR="00215392" w:rsidRDefault="00215392" w:rsidP="00215392">
      <w:r w:rsidRPr="003744BD">
        <w:rPr>
          <w:rStyle w:val="ad"/>
          <w:rFonts w:hint="eastAsia"/>
        </w:rPr>
        <w:t>氏家剛</w:t>
      </w:r>
      <w:r w:rsidRPr="003744BD">
        <w:rPr>
          <w:rStyle w:val="ad"/>
          <w:rFonts w:hint="eastAsia"/>
        </w:rPr>
        <w:t xml:space="preserve">, </w:t>
      </w:r>
      <w:r w:rsidRPr="003744BD">
        <w:rPr>
          <w:rStyle w:val="ad"/>
          <w:rFonts w:hint="eastAsia"/>
        </w:rPr>
        <w:t>植村元秀</w:t>
      </w:r>
      <w:r w:rsidRPr="003744BD">
        <w:rPr>
          <w:rStyle w:val="ad"/>
          <w:rFonts w:hint="eastAsia"/>
        </w:rPr>
        <w:t xml:space="preserve">, </w:t>
      </w:r>
      <w:r w:rsidRPr="003744BD">
        <w:rPr>
          <w:rStyle w:val="ad"/>
          <w:rFonts w:hint="eastAsia"/>
        </w:rPr>
        <w:t>河嶋厚成</w:t>
      </w:r>
      <w:r w:rsidRPr="003744BD">
        <w:rPr>
          <w:rStyle w:val="ad"/>
          <w:rFonts w:hint="eastAsia"/>
        </w:rPr>
        <w:t xml:space="preserve">, </w:t>
      </w:r>
      <w:r w:rsidRPr="003744BD">
        <w:rPr>
          <w:rStyle w:val="ad"/>
          <w:rFonts w:hint="eastAsia"/>
        </w:rPr>
        <w:t>宮川康</w:t>
      </w:r>
      <w:r w:rsidRPr="003744BD">
        <w:rPr>
          <w:rStyle w:val="ad"/>
          <w:rFonts w:hint="eastAsia"/>
        </w:rPr>
        <w:t xml:space="preserve">, </w:t>
      </w:r>
      <w:r w:rsidRPr="003744BD">
        <w:rPr>
          <w:rStyle w:val="ad"/>
          <w:rFonts w:hint="eastAsia"/>
        </w:rPr>
        <w:t>辻畑正雄</w:t>
      </w:r>
      <w:r w:rsidRPr="003744BD">
        <w:rPr>
          <w:rStyle w:val="ad"/>
          <w:rFonts w:hint="eastAsia"/>
        </w:rPr>
        <w:t xml:space="preserve">, </w:t>
      </w:r>
      <w:r w:rsidRPr="003744BD">
        <w:rPr>
          <w:rStyle w:val="ad"/>
          <w:rFonts w:hint="eastAsia"/>
        </w:rPr>
        <w:t>野々村祝夫</w:t>
      </w:r>
      <w:r w:rsidRPr="003744BD">
        <w:rPr>
          <w:rStyle w:val="ad"/>
          <w:rFonts w:hint="eastAsia"/>
        </w:rPr>
        <w:t>.</w:t>
      </w:r>
      <w:r>
        <w:rPr>
          <w:rFonts w:hint="eastAsia"/>
        </w:rPr>
        <w:t xml:space="preserve"> </w:t>
      </w:r>
      <w:r>
        <w:rPr>
          <w:rFonts w:hint="eastAsia"/>
        </w:rPr>
        <w:t>特集</w:t>
      </w:r>
      <w:r>
        <w:rPr>
          <w:rFonts w:hint="eastAsia"/>
        </w:rPr>
        <w:t>2</w:t>
      </w:r>
      <w:r>
        <w:rPr>
          <w:rFonts w:hint="eastAsia"/>
        </w:rPr>
        <w:t xml:space="preserve">　両側副腎病変のマネージメント　褐色細胞腫</w:t>
      </w:r>
      <w:r>
        <w:rPr>
          <w:rFonts w:hint="eastAsia"/>
        </w:rPr>
        <w:t xml:space="preserve">. </w:t>
      </w:r>
      <w:r>
        <w:rPr>
          <w:rFonts w:hint="eastAsia"/>
        </w:rPr>
        <w:t>日本内分泌外科学会雑誌</w:t>
      </w:r>
      <w:r>
        <w:rPr>
          <w:rFonts w:hint="eastAsia"/>
        </w:rPr>
        <w:t>. 202212; 39(4):256-260.</w:t>
      </w:r>
    </w:p>
    <w:p w14:paraId="031208F2" w14:textId="77777777" w:rsidR="00215392" w:rsidRDefault="00215392" w:rsidP="00215392"/>
    <w:p w14:paraId="65EDE3BC" w14:textId="77777777" w:rsidR="00215392" w:rsidRDefault="00215392" w:rsidP="00215392">
      <w:r w:rsidRPr="003744BD">
        <w:rPr>
          <w:rStyle w:val="ad"/>
          <w:rFonts w:hint="eastAsia"/>
        </w:rPr>
        <w:t>秦淳也</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特集：高齢者の泌尿器疾患</w:t>
      </w:r>
      <w:r>
        <w:rPr>
          <w:rFonts w:hint="eastAsia"/>
        </w:rPr>
        <w:t>update</w:t>
      </w:r>
      <w:r>
        <w:rPr>
          <w:rFonts w:hint="eastAsia"/>
        </w:rPr>
        <w:t xml:space="preserve">　Ⅱ．高齢者泌尿器疾患の特徴と問題点　尿路および男性生殖器機能の加齢性変化と病態</w:t>
      </w:r>
      <w:r>
        <w:rPr>
          <w:rFonts w:hint="eastAsia"/>
        </w:rPr>
        <w:t xml:space="preserve">. </w:t>
      </w:r>
      <w:r>
        <w:rPr>
          <w:rFonts w:hint="eastAsia"/>
        </w:rPr>
        <w:t>日本臨床</w:t>
      </w:r>
      <w:r>
        <w:rPr>
          <w:rFonts w:hint="eastAsia"/>
        </w:rPr>
        <w:t>. 202206; 80(6):928-931.</w:t>
      </w:r>
    </w:p>
    <w:p w14:paraId="72468980" w14:textId="77777777" w:rsidR="00215392" w:rsidRDefault="00215392" w:rsidP="00215392"/>
    <w:p w14:paraId="1715DB0E" w14:textId="77777777" w:rsidR="00215392" w:rsidRDefault="00215392" w:rsidP="00215392">
      <w:r w:rsidRPr="003744BD">
        <w:rPr>
          <w:rStyle w:val="ad"/>
          <w:rFonts w:hint="eastAsia"/>
        </w:rPr>
        <w:t>佐藤雄一</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【詳説、腎盂尿管移行部通過障害－ロボット支援手術時代における小児から成人までの診療ストラテジー－】改めて考える腹腔鏡下腎盂形成術のテクニック</w:t>
      </w:r>
      <w:r>
        <w:rPr>
          <w:rFonts w:hint="eastAsia"/>
        </w:rPr>
        <w:t xml:space="preserve">. </w:t>
      </w:r>
      <w:r>
        <w:rPr>
          <w:rFonts w:hint="eastAsia"/>
        </w:rPr>
        <w:t>泌尿器外科</w:t>
      </w:r>
      <w:r>
        <w:rPr>
          <w:rFonts w:hint="eastAsia"/>
        </w:rPr>
        <w:t>. 202203; 35(3):208-212.</w:t>
      </w:r>
    </w:p>
    <w:p w14:paraId="3C815CC3" w14:textId="77777777" w:rsidR="00215392" w:rsidRDefault="00215392" w:rsidP="00215392"/>
    <w:p w14:paraId="49D072EA" w14:textId="77777777" w:rsidR="00215392" w:rsidRDefault="00215392" w:rsidP="00215392">
      <w:r w:rsidRPr="003744BD">
        <w:rPr>
          <w:rStyle w:val="ad"/>
          <w:rFonts w:hint="eastAsia"/>
        </w:rPr>
        <w:t>松岡香菜子</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眞壁俊太</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本田（滝浪）瑠璃子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男性利尿適応性障害に対する診療の最適化</w:t>
      </w:r>
      <w:r>
        <w:rPr>
          <w:rFonts w:hint="eastAsia"/>
        </w:rPr>
        <w:t xml:space="preserve">. </w:t>
      </w:r>
      <w:r>
        <w:rPr>
          <w:rFonts w:hint="eastAsia"/>
        </w:rPr>
        <w:t>泌尿器外科</w:t>
      </w:r>
      <w:r>
        <w:rPr>
          <w:rFonts w:hint="eastAsia"/>
        </w:rPr>
        <w:t>. 202207; 35(</w:t>
      </w:r>
      <w:r>
        <w:rPr>
          <w:rFonts w:hint="eastAsia"/>
        </w:rPr>
        <w:t>臨増</w:t>
      </w:r>
      <w:r>
        <w:rPr>
          <w:rFonts w:hint="eastAsia"/>
        </w:rPr>
        <w:t>):688-689.</w:t>
      </w:r>
    </w:p>
    <w:p w14:paraId="5CD55F2F" w14:textId="77777777" w:rsidR="00215392" w:rsidRDefault="00215392" w:rsidP="00215392"/>
    <w:p w14:paraId="00B188A9" w14:textId="77777777" w:rsidR="00215392" w:rsidRPr="00C00EDD" w:rsidRDefault="00215392" w:rsidP="00215392">
      <w:r w:rsidRPr="003744BD">
        <w:rPr>
          <w:rStyle w:val="ad"/>
          <w:rFonts w:hint="eastAsia"/>
        </w:rPr>
        <w:t>赤井畑秀則</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秦淳也</w:t>
      </w:r>
      <w:r w:rsidRPr="003744BD">
        <w:rPr>
          <w:rStyle w:val="ad"/>
          <w:rFonts w:hint="eastAsia"/>
        </w:rPr>
        <w:t>.</w:t>
      </w:r>
      <w:r>
        <w:rPr>
          <w:rFonts w:hint="eastAsia"/>
        </w:rPr>
        <w:t xml:space="preserve"> </w:t>
      </w:r>
      <w:r>
        <w:rPr>
          <w:rFonts w:hint="eastAsia"/>
        </w:rPr>
        <w:t>下部尿路機能障害　夜間頻尿</w:t>
      </w:r>
      <w:r>
        <w:rPr>
          <w:rFonts w:hint="eastAsia"/>
        </w:rPr>
        <w:t xml:space="preserve">. </w:t>
      </w:r>
      <w:r>
        <w:rPr>
          <w:rFonts w:hint="eastAsia"/>
        </w:rPr>
        <w:t>臨床泌尿器科</w:t>
      </w:r>
      <w:r>
        <w:rPr>
          <w:rFonts w:hint="eastAsia"/>
        </w:rPr>
        <w:t>. 202204; 76(4):90-94.</w:t>
      </w:r>
    </w:p>
    <w:p w14:paraId="35D4752A" w14:textId="77777777" w:rsidR="00215392" w:rsidRPr="00DA07DD" w:rsidRDefault="00215392" w:rsidP="00215392"/>
    <w:p w14:paraId="329FA7D3" w14:textId="77777777" w:rsidR="00215392" w:rsidRDefault="00215392" w:rsidP="00215392">
      <w:r w:rsidRPr="003744BD">
        <w:rPr>
          <w:rStyle w:val="ad"/>
          <w:rFonts w:hint="eastAsia"/>
        </w:rPr>
        <w:t>片岡政雄</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松岡香菜子</w:t>
      </w:r>
      <w:r w:rsidRPr="003744BD">
        <w:rPr>
          <w:rStyle w:val="ad"/>
          <w:rFonts w:hint="eastAsia"/>
        </w:rPr>
        <w:t>.</w:t>
      </w:r>
      <w:r>
        <w:rPr>
          <w:rFonts w:hint="eastAsia"/>
        </w:rPr>
        <w:t xml:space="preserve"> </w:t>
      </w:r>
      <w:r>
        <w:rPr>
          <w:rFonts w:hint="eastAsia"/>
        </w:rPr>
        <w:t>女性泌尿器疾患　腹圧性尿失禁</w:t>
      </w:r>
      <w:r>
        <w:rPr>
          <w:rFonts w:hint="eastAsia"/>
        </w:rPr>
        <w:t xml:space="preserve">. </w:t>
      </w:r>
      <w:r>
        <w:rPr>
          <w:rFonts w:hint="eastAsia"/>
        </w:rPr>
        <w:t>臨床泌尿器科</w:t>
      </w:r>
      <w:r>
        <w:rPr>
          <w:rFonts w:hint="eastAsia"/>
        </w:rPr>
        <w:t>. 202204; 76(4):114-117.</w:t>
      </w:r>
    </w:p>
    <w:p w14:paraId="31F6073F" w14:textId="77777777" w:rsidR="00215392" w:rsidRDefault="00215392" w:rsidP="00215392"/>
    <w:p w14:paraId="4680BB33" w14:textId="77777777" w:rsidR="00215392" w:rsidRDefault="00215392" w:rsidP="00215392">
      <w:r w:rsidRPr="003744BD">
        <w:rPr>
          <w:rStyle w:val="ad"/>
          <w:rFonts w:hint="eastAsia"/>
        </w:rPr>
        <w:t>片岡政雄</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松岡香菜子</w:t>
      </w:r>
      <w:r w:rsidRPr="003744BD">
        <w:rPr>
          <w:rStyle w:val="ad"/>
          <w:rFonts w:hint="eastAsia"/>
        </w:rPr>
        <w:t>.</w:t>
      </w:r>
      <w:r>
        <w:rPr>
          <w:rFonts w:hint="eastAsia"/>
        </w:rPr>
        <w:t xml:space="preserve"> </w:t>
      </w:r>
      <w:r>
        <w:rPr>
          <w:rFonts w:hint="eastAsia"/>
        </w:rPr>
        <w:t>女性泌尿器疾患　骨盤臓器脱</w:t>
      </w:r>
      <w:r>
        <w:rPr>
          <w:rFonts w:hint="eastAsia"/>
        </w:rPr>
        <w:t xml:space="preserve">. </w:t>
      </w:r>
      <w:r>
        <w:rPr>
          <w:rFonts w:hint="eastAsia"/>
        </w:rPr>
        <w:t>臨床泌尿器科</w:t>
      </w:r>
      <w:r>
        <w:rPr>
          <w:rFonts w:hint="eastAsia"/>
        </w:rPr>
        <w:t>. 202204; 76(4):118-121.</w:t>
      </w:r>
    </w:p>
    <w:p w14:paraId="539A8006" w14:textId="77777777" w:rsidR="00215392" w:rsidRDefault="00215392" w:rsidP="00215392"/>
    <w:p w14:paraId="692E409E" w14:textId="77777777" w:rsidR="00215392" w:rsidRDefault="00215392" w:rsidP="00215392">
      <w:r w:rsidRPr="003744BD">
        <w:rPr>
          <w:rStyle w:val="ad"/>
          <w:rFonts w:hint="eastAsia"/>
        </w:rPr>
        <w:t>小川総一郎</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【男性不妊診療のニューフロンティア－保険適用で変わる近未来像】最近の話題　環境因子から男性不妊症を再考する</w:t>
      </w:r>
      <w:r>
        <w:rPr>
          <w:rFonts w:hint="eastAsia"/>
        </w:rPr>
        <w:t xml:space="preserve">. </w:t>
      </w:r>
      <w:r>
        <w:rPr>
          <w:rFonts w:hint="eastAsia"/>
        </w:rPr>
        <w:t>臨床泌尿器科</w:t>
      </w:r>
      <w:r>
        <w:rPr>
          <w:rFonts w:hint="eastAsia"/>
        </w:rPr>
        <w:t>. 202209; 76(10):736-741.</w:t>
      </w:r>
    </w:p>
    <w:p w14:paraId="2E71D074" w14:textId="77777777" w:rsidR="00215392" w:rsidRDefault="00215392" w:rsidP="00215392"/>
    <w:p w14:paraId="5F56D0EC" w14:textId="77777777" w:rsidR="00215392" w:rsidRDefault="00215392" w:rsidP="00215392">
      <w:r w:rsidRPr="003744BD">
        <w:rPr>
          <w:rStyle w:val="ad"/>
          <w:rFonts w:hint="eastAsia"/>
        </w:rPr>
        <w:t>佐藤雄一</w:t>
      </w:r>
      <w:r w:rsidRPr="003744BD">
        <w:rPr>
          <w:rStyle w:val="ad"/>
          <w:rFonts w:hint="eastAsia"/>
        </w:rPr>
        <w:t xml:space="preserve">, </w:t>
      </w:r>
      <w:r w:rsidRPr="003744BD">
        <w:rPr>
          <w:rStyle w:val="ad"/>
          <w:rFonts w:hint="eastAsia"/>
        </w:rPr>
        <w:t>小川総一郎</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【最新の不妊診療がわかる！－生殖補助医療を中心とした新たな治療体系】（第</w:t>
      </w:r>
      <w:r>
        <w:rPr>
          <w:rFonts w:hint="eastAsia"/>
        </w:rPr>
        <w:t>4</w:t>
      </w:r>
      <w:r>
        <w:rPr>
          <w:rFonts w:hint="eastAsia"/>
        </w:rPr>
        <w:t>章）生殖補助医療時代の一般不妊診療－検査や治療の意義と限界　男性不妊　検査　男性不妊のホルモン測定の適応と実施法</w:t>
      </w:r>
      <w:r>
        <w:rPr>
          <w:rFonts w:hint="eastAsia"/>
        </w:rPr>
        <w:t xml:space="preserve">. </w:t>
      </w:r>
      <w:r>
        <w:rPr>
          <w:rFonts w:hint="eastAsia"/>
        </w:rPr>
        <w:t>臨床婦人科産科</w:t>
      </w:r>
      <w:r>
        <w:rPr>
          <w:rFonts w:hint="eastAsia"/>
        </w:rPr>
        <w:t>. 202204; 76(4):255.</w:t>
      </w:r>
    </w:p>
    <w:p w14:paraId="2099E552" w14:textId="77777777" w:rsidR="00215392" w:rsidRDefault="00215392" w:rsidP="009D2809"/>
    <w:p w14:paraId="4AFF50BB" w14:textId="77777777" w:rsidR="00215392" w:rsidRDefault="00215392" w:rsidP="00792949">
      <w:pPr>
        <w:pStyle w:val="31"/>
      </w:pPr>
      <w:r>
        <w:rPr>
          <w:rFonts w:hint="eastAsia"/>
        </w:rPr>
        <w:lastRenderedPageBreak/>
        <w:t>〔その他〕</w:t>
      </w:r>
    </w:p>
    <w:p w14:paraId="3FC8FCE3" w14:textId="77777777" w:rsidR="00215392" w:rsidRDefault="00215392" w:rsidP="009D2809"/>
    <w:p w14:paraId="1C9A59F9" w14:textId="77777777" w:rsidR="00215392" w:rsidRDefault="00215392" w:rsidP="00215392">
      <w:r w:rsidRPr="003744BD">
        <w:rPr>
          <w:rStyle w:val="ad"/>
          <w:rFonts w:hint="eastAsia"/>
        </w:rPr>
        <w:t>丹治亮</w:t>
      </w:r>
      <w:r w:rsidRPr="003744BD">
        <w:rPr>
          <w:rStyle w:val="ad"/>
          <w:rFonts w:hint="eastAsia"/>
        </w:rPr>
        <w:t>.</w:t>
      </w:r>
      <w:r>
        <w:rPr>
          <w:rFonts w:hint="eastAsia"/>
        </w:rPr>
        <w:t xml:space="preserve"> </w:t>
      </w:r>
      <w:r>
        <w:rPr>
          <w:rFonts w:hint="eastAsia"/>
        </w:rPr>
        <w:t>コメント「新型コロナウイルス感染症は慢性膀胱機能障害の指標と関連するか？」</w:t>
      </w:r>
      <w:r>
        <w:rPr>
          <w:rFonts w:hint="eastAsia"/>
        </w:rPr>
        <w:t>. Broad View of Urology Topics. 202201; 4(5):2-3.</w:t>
      </w:r>
    </w:p>
    <w:p w14:paraId="687A6033" w14:textId="77777777" w:rsidR="00215392" w:rsidRDefault="00215392" w:rsidP="00215392"/>
    <w:p w14:paraId="39C96DF4" w14:textId="77777777" w:rsidR="00215392" w:rsidRDefault="00215392" w:rsidP="00215392">
      <w:r w:rsidRPr="003744BD">
        <w:rPr>
          <w:rStyle w:val="ad"/>
          <w:rFonts w:hint="eastAsia"/>
        </w:rPr>
        <w:t>丹治亮</w:t>
      </w:r>
      <w:r w:rsidRPr="003744BD">
        <w:rPr>
          <w:rStyle w:val="ad"/>
          <w:rFonts w:hint="eastAsia"/>
        </w:rPr>
        <w:t>.</w:t>
      </w:r>
      <w:r>
        <w:rPr>
          <w:rFonts w:hint="eastAsia"/>
        </w:rPr>
        <w:t xml:space="preserve"> </w:t>
      </w:r>
      <w:r>
        <w:rPr>
          <w:rFonts w:hint="eastAsia"/>
        </w:rPr>
        <w:t>コメント「前立腺肥大手術前に下部尿路症状のみを有していた患者と尿閉を有していた患者における手術転帰および機能的転帰の比較：システマティックレビューとメタアナリシス」</w:t>
      </w:r>
      <w:r>
        <w:rPr>
          <w:rFonts w:hint="eastAsia"/>
        </w:rPr>
        <w:t>. Broad View of Urology Topics. 202201; 4(5):4-5.</w:t>
      </w:r>
    </w:p>
    <w:p w14:paraId="7F8BF2EB" w14:textId="77777777" w:rsidR="00215392" w:rsidRDefault="00215392" w:rsidP="00215392"/>
    <w:p w14:paraId="36F313F0" w14:textId="77777777" w:rsidR="00215392" w:rsidRDefault="00215392" w:rsidP="00215392">
      <w:r w:rsidRPr="003744BD">
        <w:rPr>
          <w:rStyle w:val="ad"/>
          <w:rFonts w:hint="eastAsia"/>
        </w:rPr>
        <w:t>本田瑠璃子</w:t>
      </w:r>
      <w:r w:rsidRPr="003744BD">
        <w:rPr>
          <w:rStyle w:val="ad"/>
          <w:rFonts w:hint="eastAsia"/>
        </w:rPr>
        <w:t>.</w:t>
      </w:r>
      <w:r>
        <w:rPr>
          <w:rFonts w:hint="eastAsia"/>
        </w:rPr>
        <w:t xml:space="preserve"> </w:t>
      </w:r>
      <w:r>
        <w:rPr>
          <w:rFonts w:hint="eastAsia"/>
        </w:rPr>
        <w:t>コメント「</w:t>
      </w:r>
      <w:r>
        <w:rPr>
          <w:rFonts w:hint="eastAsia"/>
        </w:rPr>
        <w:t>40</w:t>
      </w:r>
      <w:r>
        <w:rPr>
          <w:rFonts w:hint="eastAsia"/>
        </w:rPr>
        <w:t>歳以上の男性地域住民における過活動膀胱に関する</w:t>
      </w:r>
      <w:r>
        <w:rPr>
          <w:rFonts w:hint="eastAsia"/>
        </w:rPr>
        <w:t>3</w:t>
      </w:r>
      <w:r>
        <w:rPr>
          <w:rFonts w:hint="eastAsia"/>
        </w:rPr>
        <w:t>年間の縦断的調査」</w:t>
      </w:r>
      <w:r>
        <w:rPr>
          <w:rFonts w:hint="eastAsia"/>
        </w:rPr>
        <w:t>. Broad View of Urology Topics. 202201; 4(5):6-7.</w:t>
      </w:r>
    </w:p>
    <w:p w14:paraId="2650ADB0" w14:textId="77777777" w:rsidR="00215392" w:rsidRDefault="00215392" w:rsidP="00215392"/>
    <w:p w14:paraId="00240811" w14:textId="77777777" w:rsidR="00215392" w:rsidRDefault="00215392" w:rsidP="00215392">
      <w:r w:rsidRPr="003744BD">
        <w:rPr>
          <w:rStyle w:val="ad"/>
          <w:rFonts w:hint="eastAsia"/>
        </w:rPr>
        <w:t>本田瑠璃子</w:t>
      </w:r>
      <w:r w:rsidRPr="003744BD">
        <w:rPr>
          <w:rStyle w:val="ad"/>
          <w:rFonts w:hint="eastAsia"/>
        </w:rPr>
        <w:t>.</w:t>
      </w:r>
      <w:r>
        <w:rPr>
          <w:rFonts w:hint="eastAsia"/>
        </w:rPr>
        <w:t xml:space="preserve"> </w:t>
      </w:r>
      <w:r>
        <w:rPr>
          <w:rFonts w:hint="eastAsia"/>
        </w:rPr>
        <w:t>コメント「下部尿路症状を有する男性患者において排尿筋低活動と下部尿路閉塞を識別する尿流測定曲線のパターン」</w:t>
      </w:r>
      <w:r>
        <w:rPr>
          <w:rFonts w:hint="eastAsia"/>
        </w:rPr>
        <w:t>. Broad View of Urology Topics. 202201; 4(5):8-9.</w:t>
      </w:r>
    </w:p>
    <w:p w14:paraId="01562076" w14:textId="77777777" w:rsidR="00215392" w:rsidRDefault="00215392" w:rsidP="00215392"/>
    <w:p w14:paraId="60280FC1"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編集後記</w:t>
      </w:r>
      <w:r>
        <w:rPr>
          <w:rFonts w:hint="eastAsia"/>
        </w:rPr>
        <w:t>. Broad View of Urology Topics. 202201; 4(5):18.</w:t>
      </w:r>
    </w:p>
    <w:p w14:paraId="7BF152DC" w14:textId="77777777" w:rsidR="00215392" w:rsidRDefault="00215392" w:rsidP="00215392"/>
    <w:p w14:paraId="7404CF15" w14:textId="77777777" w:rsidR="00215392" w:rsidRDefault="00215392" w:rsidP="00215392">
      <w:r w:rsidRPr="003744BD">
        <w:rPr>
          <w:rStyle w:val="ad"/>
          <w:rFonts w:hint="eastAsia"/>
        </w:rPr>
        <w:t>赤井畑秀則</w:t>
      </w:r>
      <w:r w:rsidRPr="003744BD">
        <w:rPr>
          <w:rStyle w:val="ad"/>
          <w:rFonts w:hint="eastAsia"/>
        </w:rPr>
        <w:t>.</w:t>
      </w:r>
      <w:r>
        <w:rPr>
          <w:rFonts w:hint="eastAsia"/>
        </w:rPr>
        <w:t xml:space="preserve"> </w:t>
      </w:r>
      <w:r>
        <w:rPr>
          <w:rFonts w:hint="eastAsia"/>
        </w:rPr>
        <w:t>コメント「エストロゲンは膀胱上皮細胞における</w:t>
      </w:r>
      <w:r>
        <w:rPr>
          <w:rFonts w:hint="eastAsia"/>
        </w:rPr>
        <w:t>P2X3</w:t>
      </w:r>
      <w:r>
        <w:rPr>
          <w:rFonts w:hint="eastAsia"/>
        </w:rPr>
        <w:t>受容体の発現を減少させることによりシクロホスファミド誘発性膀胱炎ラットの膀胱過活動を抑制する」</w:t>
      </w:r>
      <w:r>
        <w:rPr>
          <w:rFonts w:hint="eastAsia"/>
        </w:rPr>
        <w:t>. Broad View of Urology Topics. 202208; 5(2):2-3.</w:t>
      </w:r>
    </w:p>
    <w:p w14:paraId="778960EC" w14:textId="77777777" w:rsidR="00215392" w:rsidRDefault="00215392" w:rsidP="00215392"/>
    <w:p w14:paraId="6C582728" w14:textId="77777777" w:rsidR="00215392" w:rsidRDefault="00215392" w:rsidP="00215392">
      <w:r w:rsidRPr="003744BD">
        <w:rPr>
          <w:rStyle w:val="ad"/>
          <w:rFonts w:hint="eastAsia"/>
        </w:rPr>
        <w:t>赤井畑秀則</w:t>
      </w:r>
      <w:r w:rsidRPr="003744BD">
        <w:rPr>
          <w:rStyle w:val="ad"/>
          <w:rFonts w:hint="eastAsia"/>
        </w:rPr>
        <w:t>.</w:t>
      </w:r>
      <w:r>
        <w:rPr>
          <w:rFonts w:hint="eastAsia"/>
        </w:rPr>
        <w:t xml:space="preserve"> </w:t>
      </w:r>
      <w:r>
        <w:rPr>
          <w:rFonts w:hint="eastAsia"/>
        </w:rPr>
        <w:t>コメント「二分脊椎の新生児の尿路管理に関する国際調査：最新の</w:t>
      </w:r>
      <w:r>
        <w:rPr>
          <w:rFonts w:hint="eastAsia"/>
        </w:rPr>
        <w:t>EAU/ESPU</w:t>
      </w:r>
      <w:r>
        <w:rPr>
          <w:rFonts w:hint="eastAsia"/>
        </w:rPr>
        <w:t>ガイドラインは遵守されているか？」</w:t>
      </w:r>
      <w:r>
        <w:rPr>
          <w:rFonts w:hint="eastAsia"/>
        </w:rPr>
        <w:t>. Broad View of Urology Topics. 202208; 5(2):4-5.</w:t>
      </w:r>
    </w:p>
    <w:p w14:paraId="0CE31941" w14:textId="77777777" w:rsidR="00215392" w:rsidRDefault="00215392" w:rsidP="00215392"/>
    <w:p w14:paraId="7F4C7F7E" w14:textId="77777777" w:rsidR="00215392" w:rsidRDefault="00215392" w:rsidP="00215392">
      <w:r w:rsidRPr="003744BD">
        <w:rPr>
          <w:rStyle w:val="ad"/>
          <w:rFonts w:hint="eastAsia"/>
        </w:rPr>
        <w:t>佐藤雄一</w:t>
      </w:r>
      <w:r w:rsidRPr="003744BD">
        <w:rPr>
          <w:rStyle w:val="ad"/>
          <w:rFonts w:hint="eastAsia"/>
        </w:rPr>
        <w:t>.</w:t>
      </w:r>
      <w:r>
        <w:rPr>
          <w:rFonts w:hint="eastAsia"/>
        </w:rPr>
        <w:t xml:space="preserve"> </w:t>
      </w:r>
      <w:r>
        <w:rPr>
          <w:rFonts w:hint="eastAsia"/>
        </w:rPr>
        <w:t>コメント「ホルミウムレーザー前立腺核手術：本当に前立腺サイズに依存しない術式か？」</w:t>
      </w:r>
      <w:r>
        <w:rPr>
          <w:rFonts w:hint="eastAsia"/>
        </w:rPr>
        <w:t>. Broad View of Urology Topics. 202208; 5(2):6-7.</w:t>
      </w:r>
    </w:p>
    <w:p w14:paraId="34C3FD69" w14:textId="77777777" w:rsidR="00215392" w:rsidRDefault="00215392" w:rsidP="00215392"/>
    <w:p w14:paraId="5DDD69B4" w14:textId="77777777" w:rsidR="00215392" w:rsidRDefault="00215392" w:rsidP="00215392">
      <w:r w:rsidRPr="003744BD">
        <w:rPr>
          <w:rStyle w:val="ad"/>
          <w:rFonts w:hint="eastAsia"/>
        </w:rPr>
        <w:t>佐藤雄一</w:t>
      </w:r>
      <w:r w:rsidRPr="003744BD">
        <w:rPr>
          <w:rStyle w:val="ad"/>
          <w:rFonts w:hint="eastAsia"/>
        </w:rPr>
        <w:t>.</w:t>
      </w:r>
      <w:r>
        <w:rPr>
          <w:rFonts w:hint="eastAsia"/>
        </w:rPr>
        <w:t xml:space="preserve"> </w:t>
      </w:r>
      <w:r>
        <w:rPr>
          <w:rFonts w:hint="eastAsia"/>
        </w:rPr>
        <w:t>コメント「前立腺肥大症を有する男性患者の過活動膀胱症状に対する全身性アテローム性動脈硬化症の影響」</w:t>
      </w:r>
      <w:r>
        <w:rPr>
          <w:rFonts w:hint="eastAsia"/>
        </w:rPr>
        <w:t>. Broad View of Urology Topics. 202208; 5(2):8-9.</w:t>
      </w:r>
    </w:p>
    <w:p w14:paraId="122CFFF3" w14:textId="77777777" w:rsidR="00215392" w:rsidRDefault="00215392" w:rsidP="00215392"/>
    <w:p w14:paraId="6363D3C8"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なんでも健康相談　泌尿器科　前立腺がんの手術後、多量の尿もれがあります</w:t>
      </w:r>
      <w:r>
        <w:rPr>
          <w:rFonts w:hint="eastAsia"/>
        </w:rPr>
        <w:t>. NHK</w:t>
      </w:r>
      <w:r>
        <w:rPr>
          <w:rFonts w:hint="eastAsia"/>
        </w:rPr>
        <w:t>きょうの健康</w:t>
      </w:r>
      <w:r>
        <w:rPr>
          <w:rFonts w:hint="eastAsia"/>
        </w:rPr>
        <w:t>. 202212; (417):118.</w:t>
      </w:r>
    </w:p>
    <w:p w14:paraId="07C09CF1" w14:textId="77777777" w:rsidR="00215392" w:rsidRDefault="00215392" w:rsidP="00215392"/>
    <w:p w14:paraId="035171A4" w14:textId="77777777" w:rsidR="00215392" w:rsidRDefault="00215392" w:rsidP="00215392">
      <w:r w:rsidRPr="003744BD">
        <w:rPr>
          <w:rStyle w:val="ad"/>
          <w:rFonts w:hint="eastAsia"/>
        </w:rPr>
        <w:t>桐花悠介</w:t>
      </w:r>
      <w:r w:rsidRPr="003744BD">
        <w:rPr>
          <w:rStyle w:val="ad"/>
          <w:rFonts w:hint="eastAsia"/>
        </w:rPr>
        <w:t>.</w:t>
      </w:r>
      <w:r>
        <w:rPr>
          <w:rFonts w:hint="eastAsia"/>
        </w:rPr>
        <w:t xml:space="preserve"> </w:t>
      </w:r>
      <w:r>
        <w:rPr>
          <w:rFonts w:hint="eastAsia"/>
        </w:rPr>
        <w:t>第</w:t>
      </w:r>
      <w:r>
        <w:rPr>
          <w:rFonts w:hint="eastAsia"/>
        </w:rPr>
        <w:t>31</w:t>
      </w:r>
      <w:r>
        <w:rPr>
          <w:rFonts w:hint="eastAsia"/>
        </w:rPr>
        <w:t>回日本小児泌尿器科学会総会・学術集会　学会賞受賞の一言</w:t>
      </w:r>
      <w:r>
        <w:rPr>
          <w:rFonts w:hint="eastAsia"/>
        </w:rPr>
        <w:t xml:space="preserve">. </w:t>
      </w:r>
      <w:r>
        <w:rPr>
          <w:rFonts w:hint="eastAsia"/>
        </w:rPr>
        <w:t>日本小児泌尿器科学会（ホームページ掲載）</w:t>
      </w:r>
      <w:r>
        <w:rPr>
          <w:rFonts w:hint="eastAsia"/>
        </w:rPr>
        <w:t>. 20221012.</w:t>
      </w:r>
    </w:p>
    <w:p w14:paraId="66815ADF" w14:textId="77777777" w:rsidR="00215392" w:rsidRDefault="00215392" w:rsidP="00215392"/>
    <w:p w14:paraId="0B8802FF" w14:textId="77777777" w:rsidR="00215392" w:rsidRDefault="00215392" w:rsidP="00215392">
      <w:r w:rsidRPr="003744BD">
        <w:rPr>
          <w:rStyle w:val="ad"/>
          <w:rFonts w:hint="eastAsia"/>
        </w:rPr>
        <w:t>土谷順彦</w:t>
      </w:r>
      <w:r w:rsidRPr="003744BD">
        <w:rPr>
          <w:rStyle w:val="ad"/>
          <w:rFonts w:hint="eastAsia"/>
        </w:rPr>
        <w:t xml:space="preserve">, </w:t>
      </w:r>
      <w:r w:rsidRPr="003744BD">
        <w:rPr>
          <w:rStyle w:val="ad"/>
          <w:rFonts w:hint="eastAsia"/>
        </w:rPr>
        <w:t>井上啓史</w:t>
      </w:r>
      <w:r w:rsidRPr="003744BD">
        <w:rPr>
          <w:rStyle w:val="ad"/>
          <w:rFonts w:hint="eastAsia"/>
        </w:rPr>
        <w:t xml:space="preserve">, </w:t>
      </w:r>
      <w:r w:rsidRPr="003744BD">
        <w:rPr>
          <w:rStyle w:val="ad"/>
          <w:rFonts w:hint="eastAsia"/>
        </w:rPr>
        <w:t>朝倉博孝</w:t>
      </w:r>
      <w:r w:rsidRPr="003744BD">
        <w:rPr>
          <w:rStyle w:val="ad"/>
          <w:rFonts w:hint="eastAsia"/>
        </w:rPr>
        <w:t xml:space="preserve">, </w:t>
      </w:r>
      <w:r w:rsidRPr="003744BD">
        <w:rPr>
          <w:rStyle w:val="ad"/>
          <w:rFonts w:hint="eastAsia"/>
        </w:rPr>
        <w:t>新村友季子</w:t>
      </w:r>
      <w:r w:rsidRPr="003744BD">
        <w:rPr>
          <w:rStyle w:val="ad"/>
          <w:rFonts w:hint="eastAsia"/>
        </w:rPr>
        <w:t xml:space="preserve">, </w:t>
      </w:r>
      <w:r w:rsidRPr="003744BD">
        <w:rPr>
          <w:rStyle w:val="ad"/>
          <w:rFonts w:hint="eastAsia"/>
        </w:rPr>
        <w:t>鳥本一匡</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蘆田真吾</w:t>
      </w:r>
      <w:r w:rsidRPr="003744BD">
        <w:rPr>
          <w:rStyle w:val="ad"/>
          <w:rFonts w:hint="eastAsia"/>
        </w:rPr>
        <w:t>.</w:t>
      </w:r>
      <w:r>
        <w:rPr>
          <w:rFonts w:hint="eastAsia"/>
        </w:rPr>
        <w:t xml:space="preserve"> </w:t>
      </w:r>
      <w:r>
        <w:rPr>
          <w:rFonts w:hint="eastAsia"/>
        </w:rPr>
        <w:t>若手医師・研修医への広報活動のあり方</w:t>
      </w:r>
      <w:r>
        <w:rPr>
          <w:rFonts w:hint="eastAsia"/>
        </w:rPr>
        <w:t xml:space="preserve">. </w:t>
      </w:r>
      <w:r>
        <w:rPr>
          <w:rFonts w:hint="eastAsia"/>
        </w:rPr>
        <w:t>日本泌尿器科学会雑誌</w:t>
      </w:r>
      <w:r>
        <w:rPr>
          <w:rFonts w:hint="eastAsia"/>
        </w:rPr>
        <w:t>. 202211; 113(Suppl.):S118-S134.</w:t>
      </w:r>
    </w:p>
    <w:p w14:paraId="7BE79CEA" w14:textId="77777777" w:rsidR="00215392" w:rsidRDefault="00215392" w:rsidP="00215392"/>
    <w:p w14:paraId="7F7BCA9E"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新役員紹介　福島県医師会常任理事ならびに福島県立医科大学医師会会長就任のご挨拶</w:t>
      </w:r>
      <w:r>
        <w:rPr>
          <w:rFonts w:hint="eastAsia"/>
        </w:rPr>
        <w:t xml:space="preserve">. </w:t>
      </w:r>
      <w:r>
        <w:rPr>
          <w:rFonts w:hint="eastAsia"/>
        </w:rPr>
        <w:t>福島県医師会報</w:t>
      </w:r>
      <w:r>
        <w:rPr>
          <w:rFonts w:hint="eastAsia"/>
        </w:rPr>
        <w:t>. 202209; 84(9):831.</w:t>
      </w:r>
    </w:p>
    <w:p w14:paraId="4B191B4A" w14:textId="77777777" w:rsidR="00215392" w:rsidRDefault="00215392" w:rsidP="00215392"/>
    <w:p w14:paraId="1D38C485"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医療情勢のポイント</w:t>
      </w:r>
      <w:r>
        <w:rPr>
          <w:rFonts w:hint="eastAsia"/>
        </w:rPr>
        <w:t xml:space="preserve">. </w:t>
      </w:r>
      <w:r>
        <w:rPr>
          <w:rFonts w:hint="eastAsia"/>
        </w:rPr>
        <w:t>福島県医師会報</w:t>
      </w:r>
      <w:r>
        <w:rPr>
          <w:rFonts w:hint="eastAsia"/>
        </w:rPr>
        <w:t>. 202210; 84(10):943-956.</w:t>
      </w:r>
    </w:p>
    <w:p w14:paraId="25D7E59B" w14:textId="77777777" w:rsidR="00215392" w:rsidRDefault="00215392" w:rsidP="00215392"/>
    <w:p w14:paraId="66902321"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編集後記</w:t>
      </w:r>
      <w:r>
        <w:rPr>
          <w:rFonts w:hint="eastAsia"/>
        </w:rPr>
        <w:t xml:space="preserve">. </w:t>
      </w:r>
      <w:r>
        <w:rPr>
          <w:rFonts w:hint="eastAsia"/>
        </w:rPr>
        <w:t>福島県医師会報</w:t>
      </w:r>
      <w:r>
        <w:rPr>
          <w:rFonts w:hint="eastAsia"/>
        </w:rPr>
        <w:t>. 202211; 84(11):1093.</w:t>
      </w:r>
    </w:p>
    <w:p w14:paraId="42A08F31" w14:textId="77777777" w:rsidR="00215392" w:rsidRDefault="00215392" w:rsidP="00215392"/>
    <w:p w14:paraId="24A21B5A"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大学医師会会長あいさつ　大学医師会会長就任にあたって</w:t>
      </w:r>
      <w:r>
        <w:rPr>
          <w:rFonts w:hint="eastAsia"/>
        </w:rPr>
        <w:t xml:space="preserve">. </w:t>
      </w:r>
      <w:r>
        <w:rPr>
          <w:rFonts w:hint="eastAsia"/>
        </w:rPr>
        <w:t>福島県立医科大学大学医師会会報</w:t>
      </w:r>
      <w:r>
        <w:rPr>
          <w:rFonts w:hint="eastAsia"/>
        </w:rPr>
        <w:t>. 202205; (160):2.</w:t>
      </w:r>
    </w:p>
    <w:p w14:paraId="7A000948" w14:textId="77777777" w:rsidR="00215392" w:rsidRDefault="00215392" w:rsidP="00215392"/>
    <w:p w14:paraId="6E711B32"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福島県立医科大学医学部教育ファクトブック</w:t>
      </w:r>
      <w:r>
        <w:rPr>
          <w:rFonts w:hint="eastAsia"/>
        </w:rPr>
        <w:t>2022</w:t>
      </w:r>
      <w:r>
        <w:rPr>
          <w:rFonts w:hint="eastAsia"/>
        </w:rPr>
        <w:t>発行にあたって</w:t>
      </w:r>
      <w:r>
        <w:rPr>
          <w:rFonts w:hint="eastAsia"/>
        </w:rPr>
        <w:t xml:space="preserve">. </w:t>
      </w:r>
      <w:r>
        <w:rPr>
          <w:rFonts w:hint="eastAsia"/>
        </w:rPr>
        <w:t>福島県立医科大学医学部教育ファクトブック</w:t>
      </w:r>
      <w:r>
        <w:rPr>
          <w:rFonts w:hint="eastAsia"/>
        </w:rPr>
        <w:t>2022. 2022; :</w:t>
      </w:r>
      <w:r>
        <w:rPr>
          <w:rFonts w:hint="eastAsia"/>
        </w:rPr>
        <w:t>巻頭</w:t>
      </w:r>
      <w:r>
        <w:rPr>
          <w:rFonts w:hint="eastAsia"/>
        </w:rPr>
        <w:t>.</w:t>
      </w:r>
    </w:p>
    <w:p w14:paraId="042D39BD" w14:textId="77777777" w:rsidR="00215392" w:rsidRDefault="00215392" w:rsidP="00215392"/>
    <w:p w14:paraId="560CC2C7"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編集後記</w:t>
      </w:r>
      <w:r>
        <w:rPr>
          <w:rFonts w:hint="eastAsia"/>
        </w:rPr>
        <w:t xml:space="preserve">. </w:t>
      </w:r>
      <w:r>
        <w:rPr>
          <w:rFonts w:hint="eastAsia"/>
        </w:rPr>
        <w:t>臨床泌尿器科</w:t>
      </w:r>
      <w:r>
        <w:rPr>
          <w:rFonts w:hint="eastAsia"/>
        </w:rPr>
        <w:t>. 202203; 76(3):254.</w:t>
      </w:r>
    </w:p>
    <w:p w14:paraId="42993232" w14:textId="77777777" w:rsidR="00215392" w:rsidRDefault="00215392" w:rsidP="00215392"/>
    <w:p w14:paraId="0A278335"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編集後記</w:t>
      </w:r>
      <w:r>
        <w:rPr>
          <w:rFonts w:hint="eastAsia"/>
        </w:rPr>
        <w:t xml:space="preserve">. </w:t>
      </w:r>
      <w:r>
        <w:rPr>
          <w:rFonts w:hint="eastAsia"/>
        </w:rPr>
        <w:t>臨床泌尿器科</w:t>
      </w:r>
      <w:r>
        <w:rPr>
          <w:rFonts w:hint="eastAsia"/>
        </w:rPr>
        <w:t>. 202206; 76(7):508.</w:t>
      </w:r>
    </w:p>
    <w:p w14:paraId="28E12FF8" w14:textId="77777777" w:rsidR="00215392" w:rsidRDefault="00215392" w:rsidP="00215392"/>
    <w:p w14:paraId="61F9FAE8"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編集後記</w:t>
      </w:r>
      <w:r>
        <w:rPr>
          <w:rFonts w:hint="eastAsia"/>
        </w:rPr>
        <w:t xml:space="preserve">. </w:t>
      </w:r>
      <w:r>
        <w:rPr>
          <w:rFonts w:hint="eastAsia"/>
        </w:rPr>
        <w:t>臨床泌尿器科</w:t>
      </w:r>
      <w:r>
        <w:rPr>
          <w:rFonts w:hint="eastAsia"/>
        </w:rPr>
        <w:t>. 202209; 76(10):764.</w:t>
      </w:r>
    </w:p>
    <w:p w14:paraId="4E1B90DD" w14:textId="77777777" w:rsidR="00215392" w:rsidRDefault="00215392" w:rsidP="00215392"/>
    <w:p w14:paraId="12914E6C" w14:textId="77777777" w:rsidR="00215392" w:rsidRDefault="00215392" w:rsidP="00215392">
      <w:r w:rsidRPr="003744BD">
        <w:rPr>
          <w:rStyle w:val="ad"/>
          <w:rFonts w:hint="eastAsia"/>
        </w:rPr>
        <w:t>小島祥敬</w:t>
      </w:r>
      <w:r w:rsidRPr="003744BD">
        <w:rPr>
          <w:rStyle w:val="ad"/>
          <w:rFonts w:hint="eastAsia"/>
        </w:rPr>
        <w:t>.</w:t>
      </w:r>
      <w:r>
        <w:rPr>
          <w:rFonts w:hint="eastAsia"/>
        </w:rPr>
        <w:t xml:space="preserve"> </w:t>
      </w:r>
      <w:r>
        <w:rPr>
          <w:rFonts w:hint="eastAsia"/>
        </w:rPr>
        <w:t>編集後記</w:t>
      </w:r>
      <w:r>
        <w:rPr>
          <w:rFonts w:hint="eastAsia"/>
        </w:rPr>
        <w:t xml:space="preserve">. </w:t>
      </w:r>
      <w:r>
        <w:rPr>
          <w:rFonts w:hint="eastAsia"/>
        </w:rPr>
        <w:t>臨床泌尿器科</w:t>
      </w:r>
      <w:r>
        <w:rPr>
          <w:rFonts w:hint="eastAsia"/>
        </w:rPr>
        <w:t>. 202212; 76(13):1032.</w:t>
      </w:r>
    </w:p>
    <w:p w14:paraId="6B7A3A6E" w14:textId="77777777" w:rsidR="00215392" w:rsidRDefault="00215392" w:rsidP="009D2809"/>
    <w:p w14:paraId="4B208CD0" w14:textId="77777777" w:rsidR="00215392" w:rsidRPr="003F6F94" w:rsidRDefault="00215392" w:rsidP="002F5CEF">
      <w:pPr>
        <w:pStyle w:val="21"/>
      </w:pPr>
      <w:r>
        <w:rPr>
          <w:rFonts w:hint="eastAsia"/>
        </w:rPr>
        <w:t>書籍等出版物</w:t>
      </w:r>
    </w:p>
    <w:p w14:paraId="3AC6F555" w14:textId="77777777" w:rsidR="00215392" w:rsidRDefault="00215392" w:rsidP="009D2809"/>
    <w:p w14:paraId="7DBE9BB0" w14:textId="77777777" w:rsidR="00215392" w:rsidRPr="003744BD" w:rsidRDefault="00215392" w:rsidP="00215392">
      <w:r w:rsidRPr="003744BD">
        <w:rPr>
          <w:rStyle w:val="ad"/>
          <w:rFonts w:hint="eastAsia"/>
        </w:rPr>
        <w:t>小島祥敬</w:t>
      </w:r>
      <w:r w:rsidRPr="003744BD">
        <w:rPr>
          <w:rStyle w:val="ad"/>
          <w:rFonts w:hint="eastAsia"/>
        </w:rPr>
        <w:t>.</w:t>
      </w:r>
      <w:r w:rsidRPr="003744BD">
        <w:rPr>
          <w:rFonts w:hint="eastAsia"/>
        </w:rPr>
        <w:t xml:space="preserve"> </w:t>
      </w:r>
      <w:r w:rsidRPr="003744BD">
        <w:rPr>
          <w:rFonts w:hint="eastAsia"/>
        </w:rPr>
        <w:t>膀胱腟瘻，尿管腟瘻</w:t>
      </w:r>
      <w:r w:rsidRPr="003744BD">
        <w:rPr>
          <w:rFonts w:hint="eastAsia"/>
        </w:rPr>
        <w:t xml:space="preserve">. In: </w:t>
      </w:r>
      <w:r w:rsidRPr="003744BD">
        <w:rPr>
          <w:rFonts w:hint="eastAsia"/>
        </w:rPr>
        <w:t>福井次男</w:t>
      </w:r>
      <w:r w:rsidRPr="003744BD">
        <w:rPr>
          <w:rFonts w:hint="eastAsia"/>
        </w:rPr>
        <w:t xml:space="preserve">, </w:t>
      </w:r>
      <w:r w:rsidRPr="003744BD">
        <w:rPr>
          <w:rFonts w:hint="eastAsia"/>
        </w:rPr>
        <w:t>高木誠</w:t>
      </w:r>
      <w:r w:rsidRPr="003744BD">
        <w:rPr>
          <w:rFonts w:hint="eastAsia"/>
        </w:rPr>
        <w:t xml:space="preserve">, </w:t>
      </w:r>
      <w:r w:rsidRPr="003744BD">
        <w:rPr>
          <w:rFonts w:hint="eastAsia"/>
        </w:rPr>
        <w:t>小室一成</w:t>
      </w:r>
      <w:r w:rsidRPr="003744BD">
        <w:rPr>
          <w:rFonts w:hint="eastAsia"/>
        </w:rPr>
        <w:t xml:space="preserve">. </w:t>
      </w:r>
      <w:r w:rsidRPr="003744BD">
        <w:rPr>
          <w:rFonts w:hint="eastAsia"/>
        </w:rPr>
        <w:t xml:space="preserve">今日の治療指針　</w:t>
      </w:r>
      <w:r w:rsidRPr="003744BD">
        <w:rPr>
          <w:rFonts w:hint="eastAsia"/>
        </w:rPr>
        <w:t>2022</w:t>
      </w:r>
      <w:r w:rsidRPr="003744BD">
        <w:rPr>
          <w:rFonts w:hint="eastAsia"/>
        </w:rPr>
        <w:t>年版</w:t>
      </w:r>
      <w:r w:rsidRPr="003744BD">
        <w:rPr>
          <w:rFonts w:hint="eastAsia"/>
        </w:rPr>
        <w:t xml:space="preserve">. </w:t>
      </w:r>
      <w:r w:rsidRPr="003744BD">
        <w:rPr>
          <w:rFonts w:hint="eastAsia"/>
        </w:rPr>
        <w:t>東京</w:t>
      </w:r>
      <w:r w:rsidRPr="003744BD">
        <w:rPr>
          <w:rFonts w:hint="eastAsia"/>
        </w:rPr>
        <w:t xml:space="preserve">: </w:t>
      </w:r>
      <w:r w:rsidRPr="003744BD">
        <w:rPr>
          <w:rFonts w:hint="eastAsia"/>
        </w:rPr>
        <w:t>医学書院</w:t>
      </w:r>
      <w:r w:rsidRPr="003744BD">
        <w:rPr>
          <w:rFonts w:hint="eastAsia"/>
        </w:rPr>
        <w:t>; 202201. p.1233-1234.</w:t>
      </w:r>
    </w:p>
    <w:p w14:paraId="146798AA" w14:textId="77777777" w:rsidR="00215392" w:rsidRPr="00947DDE" w:rsidRDefault="00215392" w:rsidP="009D2809"/>
    <w:p w14:paraId="6558709F" w14:textId="77777777" w:rsidR="00215392" w:rsidRPr="004D56E5" w:rsidRDefault="00215392" w:rsidP="002F5CEF">
      <w:pPr>
        <w:pStyle w:val="21"/>
      </w:pPr>
      <w:r w:rsidRPr="004D56E5">
        <w:rPr>
          <w:rFonts w:hint="eastAsia"/>
        </w:rPr>
        <w:t>研究発表等</w:t>
      </w:r>
      <w:r>
        <w:rPr>
          <w:rFonts w:hint="eastAsia"/>
        </w:rPr>
        <w:t>（講演・口頭発表等）</w:t>
      </w:r>
    </w:p>
    <w:p w14:paraId="0CE56CD1" w14:textId="77777777" w:rsidR="00215392" w:rsidRPr="00575FFA" w:rsidRDefault="00215392" w:rsidP="005F3776"/>
    <w:p w14:paraId="588C345D" w14:textId="77777777" w:rsidR="00215392" w:rsidRDefault="00215392" w:rsidP="00792949">
      <w:pPr>
        <w:pStyle w:val="31"/>
      </w:pPr>
      <w:r>
        <w:rPr>
          <w:rFonts w:hint="eastAsia"/>
        </w:rPr>
        <w:t>〔研究発表〕</w:t>
      </w:r>
    </w:p>
    <w:p w14:paraId="15C1B498" w14:textId="77777777" w:rsidR="00215392" w:rsidRDefault="00215392" w:rsidP="009D2809"/>
    <w:p w14:paraId="4339F8C5" w14:textId="77777777" w:rsidR="00215392" w:rsidRDefault="00215392" w:rsidP="00215392">
      <w:r w:rsidRPr="00840448">
        <w:rPr>
          <w:rStyle w:val="ad"/>
        </w:rPr>
        <w:t>Akaihata Hidenori, Hakozaki Yusuke, Natsuya Hiroki, Kumekawa Tomoyuki, Yoshioka Shunsuke, Imai Hitomi, Onagi Akifumi, Matsuoka Kanako, Koguchi Tomoyuki, Hata Junya, Sato Yuichi, Kataoka Masao, Kojima Yoshiyuki.</w:t>
      </w:r>
      <w:r>
        <w:t xml:space="preserve"> The microscopic structural changes of prostate reflected by the apparent diffusion coefficient value affect lower urinary tract function. 2022 Annual Meeting of the American Urological Association; 20220513; Web.</w:t>
      </w:r>
    </w:p>
    <w:p w14:paraId="22097755" w14:textId="77777777" w:rsidR="00215392" w:rsidRPr="00947DDE" w:rsidRDefault="00215392" w:rsidP="00215392"/>
    <w:p w14:paraId="6033C295" w14:textId="77777777" w:rsidR="00215392" w:rsidRDefault="00215392" w:rsidP="00215392">
      <w:r w:rsidRPr="003744BD">
        <w:rPr>
          <w:rStyle w:val="ad"/>
        </w:rPr>
        <w:t>Akaihata Hidenori, Hakozaki Yusuke, Natsuya Hiroki, Kumekawa Tomoyuki, Yoshioka Shunsuke, Imai Hitomi, Onagi Akifumi, Matsuoka Kanako, Koguchi Tomoyuki, Hata Junya, Sato Yuichi, Kataoka Masao, Kojima Yoshiyuki.</w:t>
      </w:r>
      <w:r>
        <w:t xml:space="preserve"> Impaired urothelial barrier function induced lower urinary tract dysfunction by protease-activated recepter 2 activation. 2022 Annual Meeting of the American Urological Association; 20220515; Web.</w:t>
      </w:r>
    </w:p>
    <w:p w14:paraId="3CBCABA4" w14:textId="77777777" w:rsidR="00215392" w:rsidRDefault="00215392" w:rsidP="00215392"/>
    <w:p w14:paraId="2D11806E" w14:textId="77777777" w:rsidR="00215392" w:rsidRDefault="00215392" w:rsidP="00215392">
      <w:r w:rsidRPr="003744BD">
        <w:rPr>
          <w:rStyle w:val="ad"/>
        </w:rPr>
        <w:t>Fujita Kazutoshi, Matsushita Makoto, Hatano Koji, Nishimoto Mitsuhisa, Motooka Daisuke, Banno Eri, Hata Junya, Minami Takafumi, Nozawa Masahiro, Nakamura Shota, Tsujimura Akira, Obara Wataru, Yoshimura Kazuhiro, Uemura Hirotsugu, Nonomura Norio.</w:t>
      </w:r>
      <w:r>
        <w:t xml:space="preserve"> Gut microbiome associated with blood testosterone levels in elderly men. 2022 Annual Meeting of the American Urological Association; 20220515; Web.</w:t>
      </w:r>
    </w:p>
    <w:p w14:paraId="1378CB3D" w14:textId="77777777" w:rsidR="00215392" w:rsidRDefault="00215392" w:rsidP="00215392"/>
    <w:p w14:paraId="1C199D62" w14:textId="38C825B3" w:rsidR="00215392" w:rsidRDefault="00215392" w:rsidP="00215392">
      <w:r w:rsidRPr="003744BD">
        <w:rPr>
          <w:rStyle w:val="ad"/>
        </w:rPr>
        <w:t xml:space="preserve">Hata Junya, Kirihana Yusuke, Kumekawa Tomoyuki, Natsuya Hiroki, Hakozaki Yusuke, Yoshioka </w:t>
      </w:r>
      <w:r w:rsidRPr="003744BD">
        <w:rPr>
          <w:rStyle w:val="ad"/>
        </w:rPr>
        <w:lastRenderedPageBreak/>
        <w:t>Shunsuke, Imai Hitomi, Matsuoka Kanako, Koguchi Tomoyuki, Sato Yuichi, Akaihata Hidenori, Kataoka Masao, Kojima Yoshiyuki.</w:t>
      </w:r>
      <w:r>
        <w:t xml:space="preserve"> Shift change of the activated complement pathway in the fibrotic process associated with progression of benign prostatic hyperplasia. 2022 Annual Meeting of the American Urological Association; 20220513; Web.</w:t>
      </w:r>
    </w:p>
    <w:p w14:paraId="1DB77140" w14:textId="77777777" w:rsidR="00215392" w:rsidRDefault="00215392" w:rsidP="00215392"/>
    <w:p w14:paraId="21806404" w14:textId="77777777" w:rsidR="00215392" w:rsidRDefault="00215392" w:rsidP="00215392">
      <w:r w:rsidRPr="003744BD">
        <w:rPr>
          <w:rStyle w:val="ad"/>
        </w:rPr>
        <w:t>Kataoka Masao, Koguchi Tomoyuki, Hata Junya, Sato Yuichi, Akaihata Hidenori, Kojima Yoshiyuki.</w:t>
      </w:r>
      <w:r>
        <w:t xml:space="preserve"> Elucidation of urinary incontinence mechanism after robot-assisted radical prostatectomy focusing on the sling mechanism by the levator ani muscle. 2022 Annual Meeting of the American Urological Association; 20220516; Web.</w:t>
      </w:r>
    </w:p>
    <w:p w14:paraId="5589B708" w14:textId="77777777" w:rsidR="00215392" w:rsidRDefault="00215392" w:rsidP="00215392"/>
    <w:p w14:paraId="1F3F95FC" w14:textId="77777777" w:rsidR="00215392" w:rsidRDefault="00215392" w:rsidP="00215392">
      <w:r w:rsidRPr="003744BD">
        <w:rPr>
          <w:rStyle w:val="ad"/>
          <w:rFonts w:hint="eastAsia"/>
        </w:rPr>
        <w:t>Makabe Syunta, Kirihana Yusuke, Kumekawa Tomoyuki, Natsuya Hiroki, Hakozaki Yusuke, Yoshioka Shunsuke, Endo Yu, Hasegawa Akihisa, Harigane Yuki, Yaginuma Kei, Imai Hitomi, Onagi Akifumi, Matsuoka Kanako, Koguchi Tomoyuki, Hata Junya, Sato Yuichi, Akaihata</w:t>
      </w:r>
      <w:r>
        <w:rPr>
          <w:rStyle w:val="ad"/>
          <w:rFonts w:hint="eastAsia"/>
        </w:rPr>
        <w:t xml:space="preserve"> </w:t>
      </w:r>
      <w:r w:rsidRPr="003744BD">
        <w:rPr>
          <w:rStyle w:val="ad"/>
        </w:rPr>
        <w:t>Hidenori, Kataoka Masao, Kojima Yoshiyuki.</w:t>
      </w:r>
      <w:r>
        <w:t xml:space="preserve"> Abdominal subcutaneous fat thickening is the useful marker to predict lower urinary tract dysfunction after robot-assisted radical prostatectomy. 2022 Annual Meeting of the American Urological Association; 20220516; Web.</w:t>
      </w:r>
    </w:p>
    <w:p w14:paraId="6569A37C" w14:textId="77777777" w:rsidR="00215392" w:rsidRDefault="00215392" w:rsidP="00215392"/>
    <w:p w14:paraId="20B1BC11" w14:textId="77777777" w:rsidR="00215392" w:rsidRDefault="00215392" w:rsidP="00215392">
      <w:r w:rsidRPr="003744BD">
        <w:rPr>
          <w:rStyle w:val="ad"/>
        </w:rPr>
        <w:t>Akaihata Hidenori, Kumekawa Tomoyuki, Harigane Yuki, Yaginuma Kei, Endo Yu, Imai Hitomi, Matsuoka Yuta, Onagi Akifumi, Matsuoka Kanako, Hoshi Seiji, Koguchi Tomoyuki, Hata Junya, Sato Yuichi, Kataoka Masao, Kojima Yoshiyuki.</w:t>
      </w:r>
      <w:r>
        <w:t xml:space="preserve"> The apparent diffusion coefficient value reflects the microscopic structural changes of prostate which affect lower urinary tract function. International Continence Society 2022; 20220908; Vienna, Austria/Web.</w:t>
      </w:r>
    </w:p>
    <w:p w14:paraId="5D88A0DB" w14:textId="77777777" w:rsidR="00215392" w:rsidRDefault="00215392" w:rsidP="00215392"/>
    <w:p w14:paraId="5D8FD2BD" w14:textId="77777777" w:rsidR="00215392" w:rsidRDefault="00215392" w:rsidP="00215392">
      <w:r w:rsidRPr="003744BD">
        <w:rPr>
          <w:rStyle w:val="ad"/>
        </w:rPr>
        <w:t>Hata Junya, Kirihana Yusuke, Kumekawa Tomoyuki, Natsuya Hiroki, Hakozaki Yusuke, Yoshioka Shunsuke, Imai Hitomi, Matsuoka Kanako, Koguchi Tomoyuki, Sato Yuichi, Akaihata Hidenori, Kataoka Masao, Kojima Yoshiyuki.</w:t>
      </w:r>
      <w:r>
        <w:t xml:space="preserve"> Shift change of the activated complement pathway in the fibrotic process associated with progression of benign prostatic hyperplasia. International Continence Society 2022; 20220908; Vienna, Austria/Web.</w:t>
      </w:r>
    </w:p>
    <w:p w14:paraId="71948D0D" w14:textId="77777777" w:rsidR="00215392" w:rsidRDefault="00215392" w:rsidP="00215392"/>
    <w:p w14:paraId="6AF4173E" w14:textId="77777777" w:rsidR="00215392" w:rsidRDefault="00215392" w:rsidP="00215392">
      <w:r w:rsidRPr="003744BD">
        <w:rPr>
          <w:rStyle w:val="ad"/>
        </w:rPr>
        <w:t>Matsuoka Kanako, Natsuya Hiroki, Kumekawa Tomoyuki, Harigane Yuki, Yaginuma Kei, Matsuoka Yuta, Onagi Akifumi, Hoshi Seiji, Koguchi Tomoyuki, Hata Junya, Sato Yuichi, Akaihata Hidenori, Kataoka Masao, Kojima Yoshiyuki.</w:t>
      </w:r>
      <w:r>
        <w:t xml:space="preserve"> The importance of bladder storage dysfunction associated with increased nocturnal diuresis rate for elderly patients with nocturia. International Continence Society 2022; 20220909; Vienna, Austria/Web.</w:t>
      </w:r>
    </w:p>
    <w:p w14:paraId="312C988A" w14:textId="77777777" w:rsidR="00215392" w:rsidRDefault="00215392" w:rsidP="00215392"/>
    <w:p w14:paraId="16E4B915" w14:textId="77777777" w:rsidR="00215392" w:rsidRDefault="00215392" w:rsidP="00215392">
      <w:r w:rsidRPr="003744BD">
        <w:rPr>
          <w:rStyle w:val="ad"/>
        </w:rPr>
        <w:t>Imai Hitomi, Akaihata Hidenori, Kumekawa Tomoyuki, Harigane Yuki, Yaginuma Kei, Matsuoka Yuta, Onagi Akifumi, Matsuoka Kanako, Hoshi Seiji, Koguchi Tomoyuki, Hata Junya, Sato Yuichi, Kataoka Masao, Kojima Yoshiyuki.</w:t>
      </w:r>
      <w:r>
        <w:t xml:space="preserve"> The preoperative dyslipidemia and high overactive bladder symptom score predict de novo overactive bladder after robot-assisted radical prostatectomy. International Continence Society 2022; 20220910; Vienna, Austria/Web.</w:t>
      </w:r>
    </w:p>
    <w:p w14:paraId="5F9D1106" w14:textId="77777777" w:rsidR="00215392" w:rsidRDefault="00215392" w:rsidP="00215392"/>
    <w:p w14:paraId="27A30E70" w14:textId="77777777" w:rsidR="00215392" w:rsidRDefault="00215392" w:rsidP="00215392">
      <w:r w:rsidRPr="003744BD">
        <w:rPr>
          <w:rStyle w:val="ad"/>
        </w:rPr>
        <w:t>Hata Junya, Hasegawa Akihisa, Harigane Yuki, Makabe Syunta, Yaginuma Kei, Onagi Akifumi, Matsuoka Kanako, Koguchi Tomoyuki, Sato Yuichi, Akaihata Hidenori, Kataoka Masao, Ogawa Soichiro,Kojima Yoshiyuki.</w:t>
      </w:r>
      <w:r>
        <w:t xml:space="preserve"> Long-term prognosis of lower urinary tract function after robot-assisted radical prostatectomy in </w:t>
      </w:r>
      <w:r>
        <w:lastRenderedPageBreak/>
        <w:t>patients with preoperative low bladder contractility. Asian-Pacific Congress of Robotic Laparoscopic Surgery 2022; 20221208; Nagoya/Web.</w:t>
      </w:r>
    </w:p>
    <w:p w14:paraId="356DB0CF" w14:textId="77777777" w:rsidR="00215392" w:rsidRDefault="00215392" w:rsidP="00215392"/>
    <w:p w14:paraId="4C24D209" w14:textId="77777777" w:rsidR="00215392" w:rsidRDefault="00215392" w:rsidP="00215392">
      <w:r w:rsidRPr="003744BD">
        <w:rPr>
          <w:rStyle w:val="ad"/>
          <w:rFonts w:hint="eastAsia"/>
        </w:rPr>
        <w:t>片岡政雄</w:t>
      </w:r>
      <w:r w:rsidRPr="003744BD">
        <w:rPr>
          <w:rStyle w:val="ad"/>
          <w:rFonts w:hint="eastAsia"/>
        </w:rPr>
        <w:t>.</w:t>
      </w:r>
      <w:r>
        <w:rPr>
          <w:rFonts w:hint="eastAsia"/>
        </w:rPr>
        <w:t xml:space="preserve"> </w:t>
      </w:r>
      <w:r>
        <w:rPr>
          <w:rFonts w:hint="eastAsia"/>
        </w:rPr>
        <w:t>骨盤臓器脱修復術後の蓄尿症状の予測における</w:t>
      </w:r>
      <w:r>
        <w:rPr>
          <w:rFonts w:hint="eastAsia"/>
        </w:rPr>
        <w:t>cineMRI</w:t>
      </w:r>
      <w:r>
        <w:rPr>
          <w:rFonts w:hint="eastAsia"/>
        </w:rPr>
        <w:t>による</w:t>
      </w:r>
      <w:r>
        <w:rPr>
          <w:rFonts w:hint="eastAsia"/>
        </w:rPr>
        <w:t>Vesical neck movement</w:t>
      </w:r>
      <w:r>
        <w:rPr>
          <w:rFonts w:hint="eastAsia"/>
        </w:rPr>
        <w:t>測定の意義</w:t>
      </w:r>
      <w:r>
        <w:rPr>
          <w:rFonts w:hint="eastAsia"/>
        </w:rPr>
        <w:t xml:space="preserve">. </w:t>
      </w:r>
      <w:r>
        <w:rPr>
          <w:rFonts w:hint="eastAsia"/>
        </w:rPr>
        <w:t>第</w:t>
      </w:r>
      <w:r>
        <w:rPr>
          <w:rFonts w:hint="eastAsia"/>
        </w:rPr>
        <w:t>15</w:t>
      </w:r>
      <w:r>
        <w:rPr>
          <w:rFonts w:hint="eastAsia"/>
        </w:rPr>
        <w:t>回日本骨盤臓器脱手術学会学術集会</w:t>
      </w:r>
      <w:r>
        <w:rPr>
          <w:rFonts w:hint="eastAsia"/>
        </w:rPr>
        <w:t xml:space="preserve">; 20220409; </w:t>
      </w:r>
      <w:r>
        <w:rPr>
          <w:rFonts w:hint="eastAsia"/>
        </w:rPr>
        <w:t>横浜</w:t>
      </w:r>
      <w:r>
        <w:rPr>
          <w:rFonts w:hint="eastAsia"/>
        </w:rPr>
        <w:t>.</w:t>
      </w:r>
    </w:p>
    <w:p w14:paraId="3B9A7F22" w14:textId="77777777" w:rsidR="00215392" w:rsidRDefault="00215392" w:rsidP="00215392"/>
    <w:p w14:paraId="310C095A" w14:textId="77777777" w:rsidR="00215392" w:rsidRDefault="00215392" w:rsidP="00215392">
      <w:r w:rsidRPr="003744BD">
        <w:rPr>
          <w:rStyle w:val="ad"/>
          <w:rFonts w:hint="eastAsia"/>
        </w:rPr>
        <w:t>今井仁美</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箱﨑佑輔</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ニボルマブ導入により原田病を発症するも病勢制御を得た進行性腎癌</w:t>
      </w:r>
      <w:r>
        <w:rPr>
          <w:rFonts w:hint="eastAsia"/>
        </w:rPr>
        <w:t xml:space="preserve">. </w:t>
      </w:r>
      <w:r>
        <w:rPr>
          <w:rFonts w:hint="eastAsia"/>
        </w:rPr>
        <w:t>第</w:t>
      </w:r>
      <w:r>
        <w:rPr>
          <w:rFonts w:hint="eastAsia"/>
        </w:rPr>
        <w:t>264</w:t>
      </w:r>
      <w:r>
        <w:rPr>
          <w:rFonts w:hint="eastAsia"/>
        </w:rPr>
        <w:t>回日本泌尿器科学会東北地方会</w:t>
      </w:r>
      <w:r>
        <w:rPr>
          <w:rFonts w:hint="eastAsia"/>
        </w:rPr>
        <w:t>; 20220409; Web.</w:t>
      </w:r>
    </w:p>
    <w:p w14:paraId="35CF9EE8" w14:textId="77777777" w:rsidR="00215392" w:rsidRDefault="00215392" w:rsidP="00215392"/>
    <w:p w14:paraId="7910029E" w14:textId="77777777" w:rsidR="00215392" w:rsidRDefault="00215392" w:rsidP="00215392">
      <w:r w:rsidRPr="003744BD">
        <w:rPr>
          <w:rStyle w:val="ad"/>
          <w:rFonts w:hint="eastAsia"/>
        </w:rPr>
        <w:t>粂川知之</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箱﨑佑輔</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HTLV-1</w:t>
      </w:r>
      <w:r>
        <w:rPr>
          <w:rFonts w:hint="eastAsia"/>
        </w:rPr>
        <w:t>関連脊髄症に起因する下部尿路機能障害の</w:t>
      </w:r>
      <w:r>
        <w:rPr>
          <w:rFonts w:hint="eastAsia"/>
        </w:rPr>
        <w:t>1</w:t>
      </w:r>
      <w:r>
        <w:rPr>
          <w:rFonts w:hint="eastAsia"/>
        </w:rPr>
        <w:t>例</w:t>
      </w:r>
      <w:r>
        <w:rPr>
          <w:rFonts w:hint="eastAsia"/>
        </w:rPr>
        <w:t xml:space="preserve">. </w:t>
      </w:r>
      <w:r>
        <w:rPr>
          <w:rFonts w:hint="eastAsia"/>
        </w:rPr>
        <w:t>第</w:t>
      </w:r>
      <w:r>
        <w:rPr>
          <w:rFonts w:hint="eastAsia"/>
        </w:rPr>
        <w:t>264</w:t>
      </w:r>
      <w:r>
        <w:rPr>
          <w:rFonts w:hint="eastAsia"/>
        </w:rPr>
        <w:t>回日本泌尿器科学会東北地方会</w:t>
      </w:r>
      <w:r>
        <w:rPr>
          <w:rFonts w:hint="eastAsia"/>
        </w:rPr>
        <w:t>; 20220409; Web.</w:t>
      </w:r>
    </w:p>
    <w:p w14:paraId="76416D84" w14:textId="77777777" w:rsidR="00215392" w:rsidRDefault="00215392" w:rsidP="00215392"/>
    <w:p w14:paraId="4713668D" w14:textId="77777777" w:rsidR="00215392" w:rsidRDefault="00215392" w:rsidP="00215392">
      <w:r w:rsidRPr="003744BD">
        <w:rPr>
          <w:rStyle w:val="ad"/>
          <w:rFonts w:hint="eastAsia"/>
        </w:rPr>
        <w:t>眞壁俊太</w:t>
      </w:r>
      <w:r w:rsidRPr="003744BD">
        <w:rPr>
          <w:rStyle w:val="ad"/>
          <w:rFonts w:hint="eastAsia"/>
        </w:rPr>
        <w:t xml:space="preserve">, </w:t>
      </w:r>
      <w:r w:rsidRPr="003744BD">
        <w:rPr>
          <w:rStyle w:val="ad"/>
          <w:rFonts w:hint="eastAsia"/>
        </w:rPr>
        <w:t>横山純</w:t>
      </w:r>
      <w:r w:rsidRPr="003744BD">
        <w:rPr>
          <w:rStyle w:val="ad"/>
          <w:rFonts w:hint="eastAsia"/>
        </w:rPr>
        <w:t xml:space="preserve">, </w:t>
      </w:r>
      <w:r w:rsidRPr="003744BD">
        <w:rPr>
          <w:rStyle w:val="ad"/>
          <w:rFonts w:hint="eastAsia"/>
        </w:rPr>
        <w:t>櫛田信博</w:t>
      </w:r>
      <w:r w:rsidRPr="003744BD">
        <w:rPr>
          <w:rStyle w:val="ad"/>
          <w:rFonts w:hint="eastAsia"/>
        </w:rPr>
        <w:t xml:space="preserve">, </w:t>
      </w:r>
      <w:r w:rsidRPr="003744BD">
        <w:rPr>
          <w:rStyle w:val="ad"/>
          <w:rFonts w:hint="eastAsia"/>
        </w:rPr>
        <w:t>吉田純也</w:t>
      </w:r>
      <w:r w:rsidRPr="003744BD">
        <w:rPr>
          <w:rStyle w:val="ad"/>
          <w:rFonts w:hint="eastAsia"/>
        </w:rPr>
        <w:t>.</w:t>
      </w:r>
      <w:r>
        <w:rPr>
          <w:rFonts w:hint="eastAsia"/>
        </w:rPr>
        <w:t xml:space="preserve"> Upfront Abiraterone</w:t>
      </w:r>
      <w:r>
        <w:rPr>
          <w:rFonts w:hint="eastAsia"/>
        </w:rPr>
        <w:t>を施工した前立腺導管腺癌の</w:t>
      </w:r>
      <w:r>
        <w:rPr>
          <w:rFonts w:hint="eastAsia"/>
        </w:rPr>
        <w:t>1</w:t>
      </w:r>
      <w:r>
        <w:rPr>
          <w:rFonts w:hint="eastAsia"/>
        </w:rPr>
        <w:t>例</w:t>
      </w:r>
      <w:r>
        <w:rPr>
          <w:rFonts w:hint="eastAsia"/>
        </w:rPr>
        <w:t xml:space="preserve">. </w:t>
      </w:r>
      <w:r>
        <w:rPr>
          <w:rFonts w:hint="eastAsia"/>
        </w:rPr>
        <w:t>第</w:t>
      </w:r>
      <w:r>
        <w:rPr>
          <w:rFonts w:hint="eastAsia"/>
        </w:rPr>
        <w:t>264</w:t>
      </w:r>
      <w:r>
        <w:rPr>
          <w:rFonts w:hint="eastAsia"/>
        </w:rPr>
        <w:t>回日本泌尿器科学会東北地方会</w:t>
      </w:r>
      <w:r>
        <w:rPr>
          <w:rFonts w:hint="eastAsia"/>
        </w:rPr>
        <w:t>; 20220409; Web.</w:t>
      </w:r>
    </w:p>
    <w:p w14:paraId="4E5203F7" w14:textId="77777777" w:rsidR="00215392" w:rsidRDefault="00215392" w:rsidP="00215392"/>
    <w:p w14:paraId="3B6F0547" w14:textId="77777777" w:rsidR="00215392" w:rsidRDefault="00215392" w:rsidP="00215392">
      <w:r w:rsidRPr="003744BD">
        <w:rPr>
          <w:rStyle w:val="ad"/>
          <w:rFonts w:hint="eastAsia"/>
        </w:rPr>
        <w:t>小名木彰史</w:t>
      </w:r>
      <w:r w:rsidRPr="003744BD">
        <w:rPr>
          <w:rStyle w:val="ad"/>
          <w:rFonts w:hint="eastAsia"/>
        </w:rPr>
        <w:t xml:space="preserve">, </w:t>
      </w:r>
      <w:r w:rsidRPr="003744BD">
        <w:rPr>
          <w:rStyle w:val="ad"/>
          <w:rFonts w:hint="eastAsia"/>
        </w:rPr>
        <w:t>杉本幸太郎</w:t>
      </w:r>
      <w:r w:rsidRPr="003744BD">
        <w:rPr>
          <w:rStyle w:val="ad"/>
          <w:rFonts w:hint="eastAsia"/>
        </w:rPr>
        <w:t xml:space="preserve">, </w:t>
      </w:r>
      <w:r w:rsidRPr="003744BD">
        <w:rPr>
          <w:rStyle w:val="ad"/>
          <w:rFonts w:hint="eastAsia"/>
        </w:rPr>
        <w:t>小林信</w:t>
      </w:r>
      <w:r w:rsidRPr="003744BD">
        <w:rPr>
          <w:rStyle w:val="ad"/>
          <w:rFonts w:hint="eastAsia"/>
        </w:rPr>
        <w:t xml:space="preserve">, </w:t>
      </w:r>
      <w:r w:rsidRPr="003744BD">
        <w:rPr>
          <w:rStyle w:val="ad"/>
          <w:rFonts w:hint="eastAsia"/>
        </w:rPr>
        <w:t>小島祥敬</w:t>
      </w:r>
      <w:r w:rsidRPr="003744BD">
        <w:rPr>
          <w:rStyle w:val="ad"/>
          <w:rFonts w:hint="eastAsia"/>
        </w:rPr>
        <w:t xml:space="preserve">, </w:t>
      </w:r>
      <w:r w:rsidRPr="003744BD">
        <w:rPr>
          <w:rStyle w:val="ad"/>
          <w:rFonts w:hint="eastAsia"/>
        </w:rPr>
        <w:t>千葉英樹</w:t>
      </w:r>
      <w:r w:rsidRPr="003744BD">
        <w:rPr>
          <w:rStyle w:val="ad"/>
          <w:rFonts w:hint="eastAsia"/>
        </w:rPr>
        <w:t>.</w:t>
      </w:r>
      <w:r>
        <w:rPr>
          <w:rFonts w:hint="eastAsia"/>
        </w:rPr>
        <w:t xml:space="preserve"> </w:t>
      </w:r>
      <w:r>
        <w:rPr>
          <w:rFonts w:hint="eastAsia"/>
        </w:rPr>
        <w:t>腎細胞癌における</w:t>
      </w:r>
      <w:r>
        <w:rPr>
          <w:rFonts w:hint="eastAsia"/>
        </w:rPr>
        <w:t>Claudin-10</w:t>
      </w:r>
      <w:r>
        <w:rPr>
          <w:rFonts w:hint="eastAsia"/>
        </w:rPr>
        <w:t>の臨床病理学的・分子病理学的解析</w:t>
      </w:r>
      <w:r>
        <w:rPr>
          <w:rFonts w:hint="eastAsia"/>
        </w:rPr>
        <w:t xml:space="preserve">. </w:t>
      </w:r>
      <w:r>
        <w:rPr>
          <w:rFonts w:hint="eastAsia"/>
        </w:rPr>
        <w:t>第</w:t>
      </w:r>
      <w:r>
        <w:rPr>
          <w:rFonts w:hint="eastAsia"/>
        </w:rPr>
        <w:t>111</w:t>
      </w:r>
      <w:r>
        <w:rPr>
          <w:rFonts w:hint="eastAsia"/>
        </w:rPr>
        <w:t>回日本病理学会総会</w:t>
      </w:r>
      <w:r>
        <w:rPr>
          <w:rFonts w:hint="eastAsia"/>
        </w:rPr>
        <w:t xml:space="preserve">; 20220414; </w:t>
      </w:r>
      <w:r>
        <w:rPr>
          <w:rFonts w:hint="eastAsia"/>
        </w:rPr>
        <w:t>神戸</w:t>
      </w:r>
      <w:r>
        <w:rPr>
          <w:rFonts w:hint="eastAsia"/>
        </w:rPr>
        <w:t>/Web.</w:t>
      </w:r>
    </w:p>
    <w:p w14:paraId="2D2A59DF" w14:textId="77777777" w:rsidR="00215392" w:rsidRDefault="00215392" w:rsidP="00215392"/>
    <w:p w14:paraId="4CC69B20" w14:textId="77777777" w:rsidR="00215392" w:rsidRDefault="00215392" w:rsidP="00215392">
      <w:r w:rsidRPr="003744BD">
        <w:rPr>
          <w:rStyle w:val="ad"/>
          <w:rFonts w:hint="eastAsia"/>
        </w:rPr>
        <w:t>今井仁美</w:t>
      </w:r>
      <w:r w:rsidRPr="003744BD">
        <w:rPr>
          <w:rStyle w:val="ad"/>
          <w:rFonts w:hint="eastAsia"/>
        </w:rPr>
        <w:t>.</w:t>
      </w:r>
      <w:r>
        <w:rPr>
          <w:rFonts w:hint="eastAsia"/>
        </w:rPr>
        <w:t xml:space="preserve"> </w:t>
      </w:r>
      <w:r>
        <w:rPr>
          <w:rFonts w:hint="eastAsia"/>
        </w:rPr>
        <w:t>ニボルマブ導入により原田病を発症するも病勢制御を得た進行性腎癌</w:t>
      </w:r>
      <w:r>
        <w:rPr>
          <w:rFonts w:hint="eastAsia"/>
        </w:rPr>
        <w:t xml:space="preserve">. </w:t>
      </w:r>
      <w:r>
        <w:rPr>
          <w:rFonts w:hint="eastAsia"/>
        </w:rPr>
        <w:t>第</w:t>
      </w:r>
      <w:r>
        <w:rPr>
          <w:rFonts w:hint="eastAsia"/>
        </w:rPr>
        <w:t>89</w:t>
      </w:r>
      <w:r>
        <w:rPr>
          <w:rFonts w:hint="eastAsia"/>
        </w:rPr>
        <w:t>回福島泌尿器科研究会</w:t>
      </w:r>
      <w:r>
        <w:rPr>
          <w:rFonts w:hint="eastAsia"/>
        </w:rPr>
        <w:t xml:space="preserve">; 20220521; </w:t>
      </w:r>
      <w:r>
        <w:rPr>
          <w:rFonts w:hint="eastAsia"/>
        </w:rPr>
        <w:t>郡山</w:t>
      </w:r>
      <w:r>
        <w:rPr>
          <w:rFonts w:hint="eastAsia"/>
        </w:rPr>
        <w:t>.</w:t>
      </w:r>
    </w:p>
    <w:p w14:paraId="7A39EFAA" w14:textId="77777777" w:rsidR="00215392" w:rsidRDefault="00215392" w:rsidP="00215392"/>
    <w:p w14:paraId="1BAC532F" w14:textId="77777777" w:rsidR="00215392" w:rsidRDefault="00215392" w:rsidP="00215392">
      <w:r w:rsidRPr="003744BD">
        <w:rPr>
          <w:rStyle w:val="ad"/>
          <w:rFonts w:hint="eastAsia"/>
        </w:rPr>
        <w:t>粂川知之</w:t>
      </w:r>
      <w:r w:rsidRPr="003744BD">
        <w:rPr>
          <w:rStyle w:val="ad"/>
          <w:rFonts w:hint="eastAsia"/>
        </w:rPr>
        <w:t>.</w:t>
      </w:r>
      <w:r>
        <w:rPr>
          <w:rFonts w:hint="eastAsia"/>
        </w:rPr>
        <w:t xml:space="preserve"> HTLV-1</w:t>
      </w:r>
      <w:r>
        <w:rPr>
          <w:rFonts w:hint="eastAsia"/>
        </w:rPr>
        <w:t>関連脊髄症に起因する下部尿路機能障害の</w:t>
      </w:r>
      <w:r>
        <w:rPr>
          <w:rFonts w:hint="eastAsia"/>
        </w:rPr>
        <w:t>1</w:t>
      </w:r>
      <w:r>
        <w:rPr>
          <w:rFonts w:hint="eastAsia"/>
        </w:rPr>
        <w:t>例</w:t>
      </w:r>
      <w:r>
        <w:rPr>
          <w:rFonts w:hint="eastAsia"/>
        </w:rPr>
        <w:t xml:space="preserve">. </w:t>
      </w:r>
      <w:r>
        <w:rPr>
          <w:rFonts w:hint="eastAsia"/>
        </w:rPr>
        <w:t>第</w:t>
      </w:r>
      <w:r>
        <w:rPr>
          <w:rFonts w:hint="eastAsia"/>
        </w:rPr>
        <w:t>89</w:t>
      </w:r>
      <w:r>
        <w:rPr>
          <w:rFonts w:hint="eastAsia"/>
        </w:rPr>
        <w:t>回福島泌尿器科研究会</w:t>
      </w:r>
      <w:r>
        <w:rPr>
          <w:rFonts w:hint="eastAsia"/>
        </w:rPr>
        <w:t xml:space="preserve">; 20220521; </w:t>
      </w:r>
      <w:r>
        <w:rPr>
          <w:rFonts w:hint="eastAsia"/>
        </w:rPr>
        <w:t>郡山</w:t>
      </w:r>
      <w:r>
        <w:rPr>
          <w:rFonts w:hint="eastAsia"/>
        </w:rPr>
        <w:t>.</w:t>
      </w:r>
    </w:p>
    <w:p w14:paraId="3CFFE075" w14:textId="77777777" w:rsidR="00215392" w:rsidRDefault="00215392" w:rsidP="00215392"/>
    <w:p w14:paraId="3F52ACB0" w14:textId="77777777" w:rsidR="00215392" w:rsidRDefault="00215392" w:rsidP="00215392">
      <w:r w:rsidRPr="003744BD">
        <w:rPr>
          <w:rStyle w:val="ad"/>
          <w:rFonts w:hint="eastAsia"/>
        </w:rPr>
        <w:t>箱﨑佑輔</w:t>
      </w:r>
      <w:r w:rsidRPr="003744BD">
        <w:rPr>
          <w:rStyle w:val="ad"/>
          <w:rFonts w:hint="eastAsia"/>
        </w:rPr>
        <w:t>.</w:t>
      </w:r>
      <w:r>
        <w:rPr>
          <w:rFonts w:hint="eastAsia"/>
        </w:rPr>
        <w:t xml:space="preserve"> </w:t>
      </w:r>
      <w:r>
        <w:rPr>
          <w:rFonts w:hint="eastAsia"/>
        </w:rPr>
        <w:t>術後</w:t>
      </w:r>
      <w:r>
        <w:rPr>
          <w:rFonts w:hint="eastAsia"/>
        </w:rPr>
        <w:t>9</w:t>
      </w:r>
      <w:r>
        <w:rPr>
          <w:rFonts w:hint="eastAsia"/>
        </w:rPr>
        <w:t>年に孤発転移を残存尿管に来した嫌色素性腎細胞癌の一例</w:t>
      </w:r>
      <w:r>
        <w:rPr>
          <w:rFonts w:hint="eastAsia"/>
        </w:rPr>
        <w:t xml:space="preserve">. </w:t>
      </w:r>
      <w:r>
        <w:rPr>
          <w:rFonts w:hint="eastAsia"/>
        </w:rPr>
        <w:t>第</w:t>
      </w:r>
      <w:r>
        <w:rPr>
          <w:rFonts w:hint="eastAsia"/>
        </w:rPr>
        <w:t>89</w:t>
      </w:r>
      <w:r>
        <w:rPr>
          <w:rFonts w:hint="eastAsia"/>
        </w:rPr>
        <w:t>回福島泌尿器科研究会</w:t>
      </w:r>
      <w:r>
        <w:rPr>
          <w:rFonts w:hint="eastAsia"/>
        </w:rPr>
        <w:t xml:space="preserve">; 20220521; </w:t>
      </w:r>
      <w:r>
        <w:rPr>
          <w:rFonts w:hint="eastAsia"/>
        </w:rPr>
        <w:t>郡山</w:t>
      </w:r>
      <w:r>
        <w:rPr>
          <w:rFonts w:hint="eastAsia"/>
        </w:rPr>
        <w:t>.</w:t>
      </w:r>
    </w:p>
    <w:p w14:paraId="61B7C104" w14:textId="77777777" w:rsidR="00215392" w:rsidRDefault="00215392" w:rsidP="00215392"/>
    <w:p w14:paraId="61749190" w14:textId="77777777" w:rsidR="00215392" w:rsidRDefault="00215392" w:rsidP="00215392">
      <w:r w:rsidRPr="003744BD">
        <w:rPr>
          <w:rStyle w:val="ad"/>
          <w:rFonts w:hint="eastAsia"/>
        </w:rPr>
        <w:t>長谷川暁久</w:t>
      </w:r>
      <w:r w:rsidRPr="003744BD">
        <w:rPr>
          <w:rStyle w:val="ad"/>
          <w:rFonts w:hint="eastAsia"/>
        </w:rPr>
        <w:t>.</w:t>
      </w:r>
      <w:r>
        <w:rPr>
          <w:rFonts w:hint="eastAsia"/>
        </w:rPr>
        <w:t xml:space="preserve"> </w:t>
      </w:r>
      <w:r>
        <w:rPr>
          <w:rFonts w:hint="eastAsia"/>
        </w:rPr>
        <w:t>尿膜管周囲静脈から発生した膀胱海綿状血管腫―病理組織学的解析による発生機序の考察</w:t>
      </w:r>
      <w:r>
        <w:rPr>
          <w:rFonts w:hint="eastAsia"/>
        </w:rPr>
        <w:t xml:space="preserve">. </w:t>
      </w:r>
      <w:r>
        <w:rPr>
          <w:rFonts w:hint="eastAsia"/>
        </w:rPr>
        <w:t>第</w:t>
      </w:r>
      <w:r>
        <w:rPr>
          <w:rFonts w:hint="eastAsia"/>
        </w:rPr>
        <w:t>89</w:t>
      </w:r>
      <w:r>
        <w:rPr>
          <w:rFonts w:hint="eastAsia"/>
        </w:rPr>
        <w:t>回福島泌尿器科研究会</w:t>
      </w:r>
      <w:r>
        <w:rPr>
          <w:rFonts w:hint="eastAsia"/>
        </w:rPr>
        <w:t xml:space="preserve">; 20220521; </w:t>
      </w:r>
      <w:r>
        <w:rPr>
          <w:rFonts w:hint="eastAsia"/>
        </w:rPr>
        <w:t>郡山</w:t>
      </w:r>
      <w:r>
        <w:rPr>
          <w:rFonts w:hint="eastAsia"/>
        </w:rPr>
        <w:t>.</w:t>
      </w:r>
    </w:p>
    <w:p w14:paraId="50013CB8" w14:textId="77777777" w:rsidR="00215392" w:rsidRDefault="00215392" w:rsidP="00215392"/>
    <w:p w14:paraId="5A833EE7" w14:textId="77777777" w:rsidR="00215392" w:rsidRDefault="00215392" w:rsidP="00215392">
      <w:r w:rsidRPr="003744BD">
        <w:rPr>
          <w:rStyle w:val="ad"/>
          <w:rFonts w:hint="eastAsia"/>
        </w:rPr>
        <w:t>眞壁俊太</w:t>
      </w:r>
      <w:r w:rsidRPr="003744BD">
        <w:rPr>
          <w:rStyle w:val="ad"/>
          <w:rFonts w:hint="eastAsia"/>
        </w:rPr>
        <w:t>.</w:t>
      </w:r>
      <w:r>
        <w:rPr>
          <w:rFonts w:hint="eastAsia"/>
        </w:rPr>
        <w:t xml:space="preserve"> </w:t>
      </w:r>
      <w:r>
        <w:rPr>
          <w:rFonts w:hint="eastAsia"/>
        </w:rPr>
        <w:t>放射線治療により病勢制御を得た前立腺基底細胞癌</w:t>
      </w:r>
      <w:r>
        <w:rPr>
          <w:rFonts w:hint="eastAsia"/>
        </w:rPr>
        <w:t xml:space="preserve">. </w:t>
      </w:r>
      <w:r>
        <w:rPr>
          <w:rFonts w:hint="eastAsia"/>
        </w:rPr>
        <w:t>第</w:t>
      </w:r>
      <w:r>
        <w:rPr>
          <w:rFonts w:hint="eastAsia"/>
        </w:rPr>
        <w:t>89</w:t>
      </w:r>
      <w:r>
        <w:rPr>
          <w:rFonts w:hint="eastAsia"/>
        </w:rPr>
        <w:t>回福島泌尿器科研究会</w:t>
      </w:r>
      <w:r>
        <w:rPr>
          <w:rFonts w:hint="eastAsia"/>
        </w:rPr>
        <w:t xml:space="preserve">; 20220521; </w:t>
      </w:r>
      <w:r>
        <w:rPr>
          <w:rFonts w:hint="eastAsia"/>
        </w:rPr>
        <w:t>郡山</w:t>
      </w:r>
      <w:r>
        <w:rPr>
          <w:rFonts w:hint="eastAsia"/>
        </w:rPr>
        <w:t>.</w:t>
      </w:r>
    </w:p>
    <w:p w14:paraId="7810F882" w14:textId="77777777" w:rsidR="00215392" w:rsidRDefault="00215392" w:rsidP="00215392"/>
    <w:p w14:paraId="3E1A9634" w14:textId="77777777" w:rsidR="00215392" w:rsidRDefault="00215392" w:rsidP="00215392">
      <w:r w:rsidRPr="003744BD">
        <w:rPr>
          <w:rStyle w:val="ad"/>
          <w:rFonts w:hint="eastAsia"/>
        </w:rPr>
        <w:t>佐藤雄一</w:t>
      </w:r>
      <w:r w:rsidRPr="003744BD">
        <w:rPr>
          <w:rStyle w:val="ad"/>
          <w:rFonts w:hint="eastAsia"/>
        </w:rPr>
        <w:t>.</w:t>
      </w:r>
      <w:r>
        <w:rPr>
          <w:rFonts w:hint="eastAsia"/>
        </w:rPr>
        <w:t xml:space="preserve"> </w:t>
      </w:r>
      <w:r>
        <w:rPr>
          <w:rFonts w:hint="eastAsia"/>
        </w:rPr>
        <w:t>腎盂尿管移行部通過障害に対するロボット支援バイパス腎盂形成術</w:t>
      </w:r>
      <w:r>
        <w:rPr>
          <w:rFonts w:hint="eastAsia"/>
        </w:rPr>
        <w:t xml:space="preserve">. IFO Urology Forum 2022; 20220528; </w:t>
      </w:r>
      <w:r>
        <w:rPr>
          <w:rFonts w:hint="eastAsia"/>
        </w:rPr>
        <w:t>大阪</w:t>
      </w:r>
      <w:r>
        <w:rPr>
          <w:rFonts w:hint="eastAsia"/>
        </w:rPr>
        <w:t>.</w:t>
      </w:r>
    </w:p>
    <w:p w14:paraId="1D010FDA" w14:textId="77777777" w:rsidR="00215392" w:rsidRDefault="00215392" w:rsidP="00215392"/>
    <w:p w14:paraId="4CC9D232" w14:textId="77777777" w:rsidR="00215392" w:rsidRDefault="00215392" w:rsidP="00215392">
      <w:r w:rsidRPr="003744BD">
        <w:rPr>
          <w:rStyle w:val="ad"/>
          <w:rFonts w:hint="eastAsia"/>
        </w:rPr>
        <w:t>星誠二</w:t>
      </w:r>
      <w:r w:rsidRPr="003744BD">
        <w:rPr>
          <w:rStyle w:val="ad"/>
          <w:rFonts w:hint="eastAsia"/>
        </w:rPr>
        <w:t>.</w:t>
      </w:r>
      <w:r>
        <w:rPr>
          <w:rFonts w:hint="eastAsia"/>
        </w:rPr>
        <w:t xml:space="preserve"> </w:t>
      </w:r>
      <w:r>
        <w:rPr>
          <w:rFonts w:hint="eastAsia"/>
        </w:rPr>
        <w:t>エンザルタミド耐性前立腺癌でのグルココルチコイド受容体により制御されるグルコーストランスポーター</w:t>
      </w:r>
      <w:r>
        <w:rPr>
          <w:rFonts w:hint="eastAsia"/>
        </w:rPr>
        <w:t>4</w:t>
      </w:r>
      <w:r>
        <w:rPr>
          <w:rFonts w:hint="eastAsia"/>
        </w:rPr>
        <w:t>の亢進</w:t>
      </w:r>
      <w:r>
        <w:rPr>
          <w:rFonts w:hint="eastAsia"/>
        </w:rPr>
        <w:t xml:space="preserve">. IFO Urology Forum 2022; 20220528; </w:t>
      </w:r>
      <w:r>
        <w:rPr>
          <w:rFonts w:hint="eastAsia"/>
        </w:rPr>
        <w:t>大阪</w:t>
      </w:r>
      <w:r>
        <w:rPr>
          <w:rFonts w:hint="eastAsia"/>
        </w:rPr>
        <w:t>.</w:t>
      </w:r>
    </w:p>
    <w:p w14:paraId="7591A43F" w14:textId="77777777" w:rsidR="00215392" w:rsidRDefault="00215392" w:rsidP="00215392"/>
    <w:p w14:paraId="6F570E27" w14:textId="77777777" w:rsidR="00215392" w:rsidRDefault="00215392" w:rsidP="00215392">
      <w:r w:rsidRPr="003744BD">
        <w:rPr>
          <w:rStyle w:val="ad"/>
          <w:rFonts w:hint="eastAsia"/>
        </w:rPr>
        <w:t>松岡香菜子</w:t>
      </w:r>
      <w:r w:rsidRPr="003744BD">
        <w:rPr>
          <w:rStyle w:val="ad"/>
          <w:rFonts w:hint="eastAsia"/>
        </w:rPr>
        <w:t>.</w:t>
      </w:r>
      <w:r>
        <w:rPr>
          <w:rFonts w:hint="eastAsia"/>
        </w:rPr>
        <w:t xml:space="preserve"> </w:t>
      </w:r>
      <w:r>
        <w:rPr>
          <w:rFonts w:hint="eastAsia"/>
        </w:rPr>
        <w:t>慢性的な交感神経緊張状態が誘発する下部尿路障害に対する</w:t>
      </w:r>
      <w:r>
        <w:rPr>
          <w:rFonts w:hint="eastAsia"/>
        </w:rPr>
        <w:t>L-</w:t>
      </w:r>
      <w:r>
        <w:rPr>
          <w:rFonts w:hint="eastAsia"/>
        </w:rPr>
        <w:t>テアニンの予防効果</w:t>
      </w:r>
      <w:r>
        <w:rPr>
          <w:rFonts w:hint="eastAsia"/>
        </w:rPr>
        <w:t xml:space="preserve">. IFO Urology Forum 2022; 20220528; </w:t>
      </w:r>
      <w:r>
        <w:rPr>
          <w:rFonts w:hint="eastAsia"/>
        </w:rPr>
        <w:t>大阪</w:t>
      </w:r>
      <w:r>
        <w:rPr>
          <w:rFonts w:hint="eastAsia"/>
        </w:rPr>
        <w:t>.</w:t>
      </w:r>
    </w:p>
    <w:p w14:paraId="79C6E560" w14:textId="77777777" w:rsidR="00215392" w:rsidRDefault="00215392" w:rsidP="00215392"/>
    <w:p w14:paraId="5E5A93C7" w14:textId="77777777" w:rsidR="00215392" w:rsidRDefault="00215392" w:rsidP="00215392">
      <w:r w:rsidRPr="003744BD">
        <w:rPr>
          <w:rStyle w:val="ad"/>
          <w:rFonts w:hint="eastAsia"/>
        </w:rPr>
        <w:t>佐藤雄一</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箱﨑佑輔</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w:t>
      </w:r>
      <w:r w:rsidRPr="003744BD">
        <w:rPr>
          <w:rStyle w:val="ad"/>
          <w:rFonts w:hint="eastAsia"/>
        </w:rPr>
        <w:lastRenderedPageBreak/>
        <w:t>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小川総一郎</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精巣固定術の手術時期と精巣への影響－超音波エラストグラフィを用いた精巣硬度の評価－</w:t>
      </w:r>
      <w:r>
        <w:rPr>
          <w:rFonts w:hint="eastAsia"/>
        </w:rPr>
        <w:t xml:space="preserve">. </w:t>
      </w:r>
      <w:r>
        <w:rPr>
          <w:rFonts w:hint="eastAsia"/>
        </w:rPr>
        <w:t>日本アンドロロジー学会第</w:t>
      </w:r>
      <w:r>
        <w:rPr>
          <w:rFonts w:hint="eastAsia"/>
        </w:rPr>
        <w:t>41</w:t>
      </w:r>
      <w:r>
        <w:rPr>
          <w:rFonts w:hint="eastAsia"/>
        </w:rPr>
        <w:t>回学術大会</w:t>
      </w:r>
      <w:r>
        <w:rPr>
          <w:rFonts w:hint="eastAsia"/>
        </w:rPr>
        <w:t xml:space="preserve">; 20220603; </w:t>
      </w:r>
      <w:r>
        <w:rPr>
          <w:rFonts w:hint="eastAsia"/>
        </w:rPr>
        <w:t>いわき</w:t>
      </w:r>
      <w:r>
        <w:rPr>
          <w:rFonts w:hint="eastAsia"/>
        </w:rPr>
        <w:t>.</w:t>
      </w:r>
    </w:p>
    <w:p w14:paraId="53E41587" w14:textId="77777777" w:rsidR="00215392" w:rsidRDefault="00215392" w:rsidP="00215392"/>
    <w:p w14:paraId="701ACCE2" w14:textId="77777777" w:rsidR="00215392" w:rsidRDefault="00215392" w:rsidP="00215392">
      <w:r w:rsidRPr="003744BD">
        <w:rPr>
          <w:rStyle w:val="ad"/>
          <w:rFonts w:hint="eastAsia"/>
        </w:rPr>
        <w:t>吉田祐樹</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箱﨑佑輔</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小川総一郎</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精巣発育不全を呈した</w:t>
      </w:r>
      <w:r>
        <w:rPr>
          <w:rFonts w:hint="eastAsia"/>
        </w:rPr>
        <w:t>CHARGE</w:t>
      </w:r>
      <w:r>
        <w:rPr>
          <w:rFonts w:hint="eastAsia"/>
        </w:rPr>
        <w:t>症候群の</w:t>
      </w:r>
      <w:r>
        <w:rPr>
          <w:rFonts w:hint="eastAsia"/>
        </w:rPr>
        <w:t>1</w:t>
      </w:r>
      <w:r>
        <w:rPr>
          <w:rFonts w:hint="eastAsia"/>
        </w:rPr>
        <w:t>例</w:t>
      </w:r>
      <w:r>
        <w:rPr>
          <w:rFonts w:hint="eastAsia"/>
        </w:rPr>
        <w:t xml:space="preserve">. </w:t>
      </w:r>
      <w:r>
        <w:rPr>
          <w:rFonts w:hint="eastAsia"/>
        </w:rPr>
        <w:t>日本アンドロロジー学会第</w:t>
      </w:r>
      <w:r>
        <w:rPr>
          <w:rFonts w:hint="eastAsia"/>
        </w:rPr>
        <w:t>41</w:t>
      </w:r>
      <w:r>
        <w:rPr>
          <w:rFonts w:hint="eastAsia"/>
        </w:rPr>
        <w:t>回学術大会</w:t>
      </w:r>
      <w:r>
        <w:rPr>
          <w:rFonts w:hint="eastAsia"/>
        </w:rPr>
        <w:t xml:space="preserve">; 20220603; </w:t>
      </w:r>
      <w:r>
        <w:rPr>
          <w:rFonts w:hint="eastAsia"/>
        </w:rPr>
        <w:t>いわき</w:t>
      </w:r>
      <w:r>
        <w:rPr>
          <w:rFonts w:hint="eastAsia"/>
        </w:rPr>
        <w:t>.</w:t>
      </w:r>
    </w:p>
    <w:p w14:paraId="4F32E912" w14:textId="77777777" w:rsidR="00215392" w:rsidRDefault="00215392" w:rsidP="00215392"/>
    <w:p w14:paraId="6F2431D3" w14:textId="77777777" w:rsidR="00215392" w:rsidRDefault="00215392" w:rsidP="00215392">
      <w:r w:rsidRPr="003744BD">
        <w:rPr>
          <w:rStyle w:val="ad"/>
          <w:rFonts w:hint="eastAsia"/>
        </w:rPr>
        <w:t>秦淳也</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箱﨑佑輔</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前立腺肥大症進行に伴う線維化過程における活性化補体経路のシフトチェンジと下部尿路症状に及ぼす影響</w:t>
      </w:r>
      <w:r>
        <w:rPr>
          <w:rFonts w:hint="eastAsia"/>
        </w:rPr>
        <w:t xml:space="preserve">. </w:t>
      </w:r>
      <w:r>
        <w:rPr>
          <w:rFonts w:hint="eastAsia"/>
        </w:rPr>
        <w:t>日本アンドロロジー学会第</w:t>
      </w:r>
      <w:r>
        <w:rPr>
          <w:rFonts w:hint="eastAsia"/>
        </w:rPr>
        <w:t>41</w:t>
      </w:r>
      <w:r>
        <w:rPr>
          <w:rFonts w:hint="eastAsia"/>
        </w:rPr>
        <w:t>回学術大会</w:t>
      </w:r>
      <w:r>
        <w:rPr>
          <w:rFonts w:hint="eastAsia"/>
        </w:rPr>
        <w:t xml:space="preserve">; 20220604; </w:t>
      </w:r>
      <w:r>
        <w:rPr>
          <w:rFonts w:hint="eastAsia"/>
        </w:rPr>
        <w:t>いわき</w:t>
      </w:r>
      <w:r>
        <w:rPr>
          <w:rFonts w:hint="eastAsia"/>
        </w:rPr>
        <w:t>.</w:t>
      </w:r>
    </w:p>
    <w:p w14:paraId="5A986722" w14:textId="77777777" w:rsidR="00215392" w:rsidRDefault="00215392" w:rsidP="00215392"/>
    <w:p w14:paraId="23B96A61" w14:textId="77777777" w:rsidR="00215392" w:rsidRDefault="00215392" w:rsidP="00215392">
      <w:r w:rsidRPr="003744BD">
        <w:rPr>
          <w:rStyle w:val="ad"/>
          <w:rFonts w:hint="eastAsia"/>
        </w:rPr>
        <w:t>佐藤雄一</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腎盂尿管移行部通過障害に対するロボット支援バイパス腎盂形成術の有用性</w:t>
      </w:r>
      <w:r>
        <w:rPr>
          <w:rFonts w:hint="eastAsia"/>
        </w:rPr>
        <w:t xml:space="preserve">. </w:t>
      </w:r>
      <w:r>
        <w:rPr>
          <w:rFonts w:hint="eastAsia"/>
        </w:rPr>
        <w:t>第</w:t>
      </w:r>
      <w:r>
        <w:rPr>
          <w:rFonts w:hint="eastAsia"/>
        </w:rPr>
        <w:t>19</w:t>
      </w:r>
      <w:r>
        <w:rPr>
          <w:rFonts w:hint="eastAsia"/>
        </w:rPr>
        <w:t>回泌尿器科再建再生研究会</w:t>
      </w:r>
      <w:r>
        <w:rPr>
          <w:rFonts w:hint="eastAsia"/>
        </w:rPr>
        <w:t xml:space="preserve">; 20220604; </w:t>
      </w:r>
      <w:r>
        <w:rPr>
          <w:rFonts w:hint="eastAsia"/>
        </w:rPr>
        <w:t>秋田</w:t>
      </w:r>
      <w:r>
        <w:rPr>
          <w:rFonts w:hint="eastAsia"/>
        </w:rPr>
        <w:t>/Web.</w:t>
      </w:r>
    </w:p>
    <w:p w14:paraId="1B32DBB7" w14:textId="77777777" w:rsidR="00215392" w:rsidRDefault="00215392" w:rsidP="00215392"/>
    <w:p w14:paraId="0923B21B" w14:textId="77777777" w:rsidR="00215392" w:rsidRDefault="00215392" w:rsidP="00215392">
      <w:r w:rsidRPr="003744BD">
        <w:rPr>
          <w:rStyle w:val="ad"/>
          <w:rFonts w:hint="eastAsia"/>
        </w:rPr>
        <w:t>赤井畑秀則</w:t>
      </w:r>
      <w:r w:rsidRPr="003744BD">
        <w:rPr>
          <w:rStyle w:val="ad"/>
          <w:rFonts w:hint="eastAsia"/>
        </w:rPr>
        <w:t xml:space="preserve">, </w:t>
      </w:r>
      <w:r w:rsidRPr="003744BD">
        <w:rPr>
          <w:rStyle w:val="ad"/>
          <w:rFonts w:hint="eastAsia"/>
        </w:rPr>
        <w:t>箱﨑佑輔</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馬目雅彦</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術前の脂質異常症が高齢者におけるロボット支援前立腺全摘除術後</w:t>
      </w:r>
      <w:r>
        <w:rPr>
          <w:rFonts w:hint="eastAsia"/>
        </w:rPr>
        <w:t>De novo OAB</w:t>
      </w:r>
      <w:r>
        <w:rPr>
          <w:rFonts w:hint="eastAsia"/>
        </w:rPr>
        <w:t>発症に関与する</w:t>
      </w:r>
      <w:r>
        <w:rPr>
          <w:rFonts w:hint="eastAsia"/>
        </w:rPr>
        <w:t xml:space="preserve">. </w:t>
      </w:r>
      <w:r>
        <w:rPr>
          <w:rFonts w:hint="eastAsia"/>
        </w:rPr>
        <w:t>第</w:t>
      </w:r>
      <w:r>
        <w:rPr>
          <w:rFonts w:hint="eastAsia"/>
        </w:rPr>
        <w:t>35</w:t>
      </w:r>
      <w:r>
        <w:rPr>
          <w:rFonts w:hint="eastAsia"/>
        </w:rPr>
        <w:t>回日本老年泌尿器科学会</w:t>
      </w:r>
      <w:r>
        <w:rPr>
          <w:rFonts w:hint="eastAsia"/>
        </w:rPr>
        <w:t xml:space="preserve">; 20220610; </w:t>
      </w:r>
      <w:r>
        <w:rPr>
          <w:rFonts w:hint="eastAsia"/>
        </w:rPr>
        <w:t>甲府</w:t>
      </w:r>
      <w:r>
        <w:rPr>
          <w:rFonts w:hint="eastAsia"/>
        </w:rPr>
        <w:t>/Web.</w:t>
      </w:r>
    </w:p>
    <w:p w14:paraId="3974793F" w14:textId="77777777" w:rsidR="00215392" w:rsidRDefault="00215392" w:rsidP="00215392"/>
    <w:p w14:paraId="445C2BA5" w14:textId="77777777" w:rsidR="00215392" w:rsidRDefault="00215392" w:rsidP="00215392">
      <w:r w:rsidRPr="003744BD">
        <w:rPr>
          <w:rStyle w:val="ad"/>
          <w:rFonts w:hint="eastAsia"/>
        </w:rPr>
        <w:t>松岡香菜子</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高齢者の夜間頻尿診療における夜間蓄尿障害の重要性</w:t>
      </w:r>
      <w:r>
        <w:rPr>
          <w:rFonts w:hint="eastAsia"/>
        </w:rPr>
        <w:t xml:space="preserve">. </w:t>
      </w:r>
      <w:r>
        <w:rPr>
          <w:rFonts w:hint="eastAsia"/>
        </w:rPr>
        <w:t>第</w:t>
      </w:r>
      <w:r>
        <w:rPr>
          <w:rFonts w:hint="eastAsia"/>
        </w:rPr>
        <w:t>35</w:t>
      </w:r>
      <w:r>
        <w:rPr>
          <w:rFonts w:hint="eastAsia"/>
        </w:rPr>
        <w:t>回日本老年泌尿器科学会</w:t>
      </w:r>
      <w:r>
        <w:rPr>
          <w:rFonts w:hint="eastAsia"/>
        </w:rPr>
        <w:t xml:space="preserve">; 20220610; </w:t>
      </w:r>
      <w:r>
        <w:rPr>
          <w:rFonts w:hint="eastAsia"/>
        </w:rPr>
        <w:t>甲府</w:t>
      </w:r>
      <w:r>
        <w:rPr>
          <w:rFonts w:hint="eastAsia"/>
        </w:rPr>
        <w:t>/Web.</w:t>
      </w:r>
    </w:p>
    <w:p w14:paraId="1F0336E7" w14:textId="77777777" w:rsidR="00215392" w:rsidRDefault="00215392" w:rsidP="00215392"/>
    <w:p w14:paraId="595E0D37" w14:textId="77777777" w:rsidR="00215392" w:rsidRDefault="00215392" w:rsidP="00215392">
      <w:r w:rsidRPr="003744BD">
        <w:rPr>
          <w:rStyle w:val="ad"/>
          <w:rFonts w:hint="eastAsia"/>
        </w:rPr>
        <w:t>八木沼恵</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箱﨑佑輔</w:t>
      </w:r>
      <w:r w:rsidRPr="003744BD">
        <w:rPr>
          <w:rStyle w:val="ad"/>
          <w:rFonts w:hint="eastAsia"/>
        </w:rPr>
        <w:t>,</w:t>
      </w:r>
      <w:r w:rsidRPr="003744BD">
        <w:rPr>
          <w:rStyle w:val="ad"/>
          <w:rFonts w:hint="eastAsia"/>
        </w:rPr>
        <w:t xml:space="preserve">　佐藤雄一</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75</w:t>
      </w:r>
      <w:r>
        <w:rPr>
          <w:rFonts w:hint="eastAsia"/>
        </w:rPr>
        <w:t xml:space="preserve">歳以上の前立腺癌患者に対するロボット支援前立腺全摘除術の安全性と有用性　</w:t>
      </w:r>
      <w:r>
        <w:rPr>
          <w:rFonts w:hint="eastAsia"/>
        </w:rPr>
        <w:t xml:space="preserve">. </w:t>
      </w:r>
      <w:r>
        <w:rPr>
          <w:rFonts w:hint="eastAsia"/>
        </w:rPr>
        <w:t>第</w:t>
      </w:r>
      <w:r>
        <w:rPr>
          <w:rFonts w:hint="eastAsia"/>
        </w:rPr>
        <w:t>35</w:t>
      </w:r>
      <w:r>
        <w:rPr>
          <w:rFonts w:hint="eastAsia"/>
        </w:rPr>
        <w:t>回日本老年泌尿器科学会</w:t>
      </w:r>
      <w:r>
        <w:rPr>
          <w:rFonts w:hint="eastAsia"/>
        </w:rPr>
        <w:t xml:space="preserve">; 20220610; </w:t>
      </w:r>
      <w:r>
        <w:rPr>
          <w:rFonts w:hint="eastAsia"/>
        </w:rPr>
        <w:t>甲府</w:t>
      </w:r>
      <w:r>
        <w:rPr>
          <w:rFonts w:hint="eastAsia"/>
        </w:rPr>
        <w:t>/Web.</w:t>
      </w:r>
    </w:p>
    <w:p w14:paraId="082DD3E5" w14:textId="77777777" w:rsidR="00215392" w:rsidRDefault="00215392" w:rsidP="00215392"/>
    <w:p w14:paraId="6126B4A8" w14:textId="77777777" w:rsidR="00215392" w:rsidRDefault="00215392" w:rsidP="00215392">
      <w:r w:rsidRPr="003744BD">
        <w:rPr>
          <w:rStyle w:val="ad"/>
          <w:rFonts w:hint="eastAsia"/>
        </w:rPr>
        <w:t>笹岡愛加</w:t>
      </w:r>
      <w:r w:rsidRPr="003744BD">
        <w:rPr>
          <w:rStyle w:val="ad"/>
          <w:rFonts w:hint="eastAsia"/>
        </w:rPr>
        <w:t xml:space="preserve">, </w:t>
      </w:r>
      <w:r w:rsidRPr="003744BD">
        <w:rPr>
          <w:rStyle w:val="ad"/>
          <w:rFonts w:hint="eastAsia"/>
        </w:rPr>
        <w:t>青木芳隆</w:t>
      </w:r>
      <w:r w:rsidRPr="003744BD">
        <w:rPr>
          <w:rStyle w:val="ad"/>
          <w:rFonts w:hint="eastAsia"/>
        </w:rPr>
        <w:t xml:space="preserve">, </w:t>
      </w:r>
      <w:r w:rsidRPr="003744BD">
        <w:rPr>
          <w:rStyle w:val="ad"/>
          <w:rFonts w:hint="eastAsia"/>
        </w:rPr>
        <w:t>阿部由依</w:t>
      </w:r>
      <w:r w:rsidRPr="003744BD">
        <w:rPr>
          <w:rStyle w:val="ad"/>
          <w:rFonts w:hint="eastAsia"/>
        </w:rPr>
        <w:t xml:space="preserve">, </w:t>
      </w:r>
      <w:r w:rsidRPr="003744BD">
        <w:rPr>
          <w:rStyle w:val="ad"/>
          <w:rFonts w:hint="eastAsia"/>
        </w:rPr>
        <w:t>大内みふか</w:t>
      </w:r>
      <w:r w:rsidRPr="003744BD">
        <w:rPr>
          <w:rStyle w:val="ad"/>
          <w:rFonts w:hint="eastAsia"/>
        </w:rPr>
        <w:t xml:space="preserve">, </w:t>
      </w:r>
      <w:r w:rsidRPr="003744BD">
        <w:rPr>
          <w:rStyle w:val="ad"/>
          <w:rFonts w:hint="eastAsia"/>
        </w:rPr>
        <w:t>重田美和</w:t>
      </w:r>
      <w:r w:rsidRPr="003744BD">
        <w:rPr>
          <w:rStyle w:val="ad"/>
          <w:rFonts w:hint="eastAsia"/>
        </w:rPr>
        <w:t xml:space="preserve">, </w:t>
      </w:r>
      <w:r w:rsidRPr="003744BD">
        <w:rPr>
          <w:rStyle w:val="ad"/>
          <w:rFonts w:hint="eastAsia"/>
        </w:rPr>
        <w:t>田舎中真由美</w:t>
      </w:r>
      <w:r w:rsidRPr="003744BD">
        <w:rPr>
          <w:rStyle w:val="ad"/>
          <w:rFonts w:hint="eastAsia"/>
        </w:rPr>
        <w:t xml:space="preserve">, </w:t>
      </w:r>
      <w:r w:rsidRPr="003744BD">
        <w:rPr>
          <w:rStyle w:val="ad"/>
          <w:rFonts w:hint="eastAsia"/>
        </w:rPr>
        <w:t>横井悠加</w:t>
      </w:r>
      <w:r w:rsidRPr="003744BD">
        <w:rPr>
          <w:rStyle w:val="ad"/>
          <w:rFonts w:hint="eastAsia"/>
        </w:rPr>
        <w:t xml:space="preserve">, </w:t>
      </w:r>
      <w:r w:rsidRPr="003744BD">
        <w:rPr>
          <w:rStyle w:val="ad"/>
          <w:rFonts w:hint="eastAsia"/>
        </w:rPr>
        <w:t>吉田美香子</w:t>
      </w:r>
      <w:r w:rsidRPr="003744BD">
        <w:rPr>
          <w:rStyle w:val="ad"/>
          <w:rFonts w:hint="eastAsia"/>
        </w:rPr>
        <w:t xml:space="preserve">, </w:t>
      </w:r>
      <w:r w:rsidRPr="003744BD">
        <w:rPr>
          <w:rStyle w:val="ad"/>
          <w:rFonts w:hint="eastAsia"/>
        </w:rPr>
        <w:t>渡邊日香里</w:t>
      </w:r>
      <w:r w:rsidRPr="003744BD">
        <w:rPr>
          <w:rStyle w:val="ad"/>
          <w:rFonts w:hint="eastAsia"/>
        </w:rPr>
        <w:t xml:space="preserve">, </w:t>
      </w:r>
      <w:r w:rsidRPr="003744BD">
        <w:rPr>
          <w:rStyle w:val="ad"/>
          <w:rFonts w:hint="eastAsia"/>
        </w:rPr>
        <w:t>橘田岳也</w:t>
      </w:r>
      <w:r w:rsidRPr="003744BD">
        <w:rPr>
          <w:rStyle w:val="ad"/>
          <w:rFonts w:hint="eastAsia"/>
        </w:rPr>
        <w:t xml:space="preserve">, </w:t>
      </w:r>
      <w:r w:rsidRPr="003744BD">
        <w:rPr>
          <w:rStyle w:val="ad"/>
          <w:rFonts w:hint="eastAsia"/>
        </w:rPr>
        <w:t>小島祥敬</w:t>
      </w:r>
      <w:r w:rsidRPr="003744BD">
        <w:rPr>
          <w:rStyle w:val="ad"/>
          <w:rFonts w:hint="eastAsia"/>
        </w:rPr>
        <w:t xml:space="preserve">, </w:t>
      </w:r>
      <w:r w:rsidRPr="003744BD">
        <w:rPr>
          <w:rStyle w:val="ad"/>
          <w:rFonts w:hint="eastAsia"/>
        </w:rPr>
        <w:t>柿崎秀宏</w:t>
      </w:r>
      <w:r w:rsidRPr="003744BD">
        <w:rPr>
          <w:rStyle w:val="ad"/>
          <w:rFonts w:hint="eastAsia"/>
        </w:rPr>
        <w:t>.</w:t>
      </w:r>
      <w:r>
        <w:rPr>
          <w:rFonts w:hint="eastAsia"/>
        </w:rPr>
        <w:t xml:space="preserve"> </w:t>
      </w:r>
      <w:r>
        <w:rPr>
          <w:rFonts w:hint="eastAsia"/>
        </w:rPr>
        <w:t>骨盤底筋トレーニングハンズオンセミナーのオンライン・ハイブリッド開催の取り組み</w:t>
      </w:r>
      <w:r>
        <w:rPr>
          <w:rFonts w:hint="eastAsia"/>
        </w:rPr>
        <w:t xml:space="preserve">. </w:t>
      </w:r>
      <w:r>
        <w:rPr>
          <w:rFonts w:hint="eastAsia"/>
        </w:rPr>
        <w:t>第</w:t>
      </w:r>
      <w:r>
        <w:rPr>
          <w:rFonts w:hint="eastAsia"/>
        </w:rPr>
        <w:t>24</w:t>
      </w:r>
      <w:r>
        <w:rPr>
          <w:rFonts w:hint="eastAsia"/>
        </w:rPr>
        <w:t>回日本女性骨盤底医学会</w:t>
      </w:r>
      <w:r>
        <w:rPr>
          <w:rFonts w:hint="eastAsia"/>
        </w:rPr>
        <w:t xml:space="preserve">; 20220702; </w:t>
      </w:r>
      <w:r>
        <w:rPr>
          <w:rFonts w:hint="eastAsia"/>
        </w:rPr>
        <w:t>さいたま</w:t>
      </w:r>
      <w:r>
        <w:rPr>
          <w:rFonts w:hint="eastAsia"/>
        </w:rPr>
        <w:t>.</w:t>
      </w:r>
    </w:p>
    <w:p w14:paraId="24ED8147" w14:textId="77777777" w:rsidR="00215392" w:rsidRDefault="00215392" w:rsidP="00215392"/>
    <w:p w14:paraId="46853804" w14:textId="77777777" w:rsidR="00215392" w:rsidRDefault="00215392" w:rsidP="00215392">
      <w:r w:rsidRPr="003744BD">
        <w:rPr>
          <w:rStyle w:val="ad"/>
          <w:rFonts w:hint="eastAsia"/>
        </w:rPr>
        <w:t>吉田美香子</w:t>
      </w:r>
      <w:r w:rsidRPr="003744BD">
        <w:rPr>
          <w:rStyle w:val="ad"/>
          <w:rFonts w:hint="eastAsia"/>
        </w:rPr>
        <w:t xml:space="preserve">, </w:t>
      </w:r>
      <w:r w:rsidRPr="003744BD">
        <w:rPr>
          <w:rStyle w:val="ad"/>
          <w:rFonts w:hint="eastAsia"/>
        </w:rPr>
        <w:t>北島由菜</w:t>
      </w:r>
      <w:r w:rsidRPr="003744BD">
        <w:rPr>
          <w:rStyle w:val="ad"/>
          <w:rFonts w:hint="eastAsia"/>
        </w:rPr>
        <w:t xml:space="preserve">, </w:t>
      </w:r>
      <w:r w:rsidRPr="003744BD">
        <w:rPr>
          <w:rStyle w:val="ad"/>
          <w:rFonts w:hint="eastAsia"/>
        </w:rPr>
        <w:t>金澤麻衣子</w:t>
      </w:r>
      <w:r w:rsidRPr="003744BD">
        <w:rPr>
          <w:rStyle w:val="ad"/>
          <w:rFonts w:hint="eastAsia"/>
        </w:rPr>
        <w:t xml:space="preserve">, </w:t>
      </w:r>
      <w:r w:rsidRPr="003744BD">
        <w:rPr>
          <w:rStyle w:val="ad"/>
          <w:rFonts w:hint="eastAsia"/>
        </w:rPr>
        <w:t>石田孝宣</w:t>
      </w:r>
      <w:r w:rsidRPr="003744BD">
        <w:rPr>
          <w:rStyle w:val="ad"/>
          <w:rFonts w:hint="eastAsia"/>
        </w:rPr>
        <w:t xml:space="preserve">, </w:t>
      </w:r>
      <w:r w:rsidRPr="003744BD">
        <w:rPr>
          <w:rStyle w:val="ad"/>
          <w:rFonts w:hint="eastAsia"/>
        </w:rPr>
        <w:t>佐治重衡</w:t>
      </w:r>
      <w:r w:rsidRPr="003744BD">
        <w:rPr>
          <w:rStyle w:val="ad"/>
          <w:rFonts w:hint="eastAsia"/>
        </w:rPr>
        <w:t xml:space="preserve">, </w:t>
      </w:r>
      <w:r w:rsidRPr="003744BD">
        <w:rPr>
          <w:rStyle w:val="ad"/>
          <w:rFonts w:hint="eastAsia"/>
        </w:rPr>
        <w:t>大竹徹</w:t>
      </w:r>
      <w:r w:rsidRPr="003744BD">
        <w:rPr>
          <w:rStyle w:val="ad"/>
          <w:rFonts w:hint="eastAsia"/>
        </w:rPr>
        <w:t xml:space="preserve">, </w:t>
      </w:r>
      <w:r w:rsidRPr="003744BD">
        <w:rPr>
          <w:rStyle w:val="ad"/>
          <w:rFonts w:hint="eastAsia"/>
        </w:rPr>
        <w:t>小島祥敬</w:t>
      </w:r>
      <w:r w:rsidRPr="003744BD">
        <w:rPr>
          <w:rStyle w:val="ad"/>
          <w:rFonts w:hint="eastAsia"/>
        </w:rPr>
        <w:t xml:space="preserve">, </w:t>
      </w:r>
      <w:r w:rsidRPr="003744BD">
        <w:rPr>
          <w:rStyle w:val="ad"/>
          <w:rFonts w:hint="eastAsia"/>
        </w:rPr>
        <w:t>佐藤冨美子</w:t>
      </w:r>
      <w:r w:rsidRPr="003744BD">
        <w:rPr>
          <w:rStyle w:val="ad"/>
          <w:rFonts w:hint="eastAsia"/>
        </w:rPr>
        <w:t xml:space="preserve">, </w:t>
      </w:r>
      <w:r w:rsidRPr="003744BD">
        <w:rPr>
          <w:rStyle w:val="ad"/>
          <w:rFonts w:hint="eastAsia"/>
        </w:rPr>
        <w:t>川尻舞衣子</w:t>
      </w:r>
      <w:r w:rsidRPr="003744BD">
        <w:rPr>
          <w:rStyle w:val="ad"/>
          <w:rFonts w:hint="eastAsia"/>
        </w:rPr>
        <w:t xml:space="preserve">, </w:t>
      </w:r>
      <w:r w:rsidRPr="003744BD">
        <w:rPr>
          <w:rStyle w:val="ad"/>
          <w:rFonts w:hint="eastAsia"/>
        </w:rPr>
        <w:t>武石陽子</w:t>
      </w:r>
      <w:r w:rsidRPr="003744BD">
        <w:rPr>
          <w:rStyle w:val="ad"/>
          <w:rFonts w:hint="eastAsia"/>
        </w:rPr>
        <w:t xml:space="preserve">, </w:t>
      </w:r>
      <w:r w:rsidRPr="003744BD">
        <w:rPr>
          <w:rStyle w:val="ad"/>
          <w:rFonts w:hint="eastAsia"/>
        </w:rPr>
        <w:t>中村康香</w:t>
      </w:r>
      <w:r w:rsidRPr="003744BD">
        <w:rPr>
          <w:rStyle w:val="ad"/>
          <w:rFonts w:hint="eastAsia"/>
        </w:rPr>
        <w:t xml:space="preserve">, </w:t>
      </w:r>
      <w:r w:rsidRPr="003744BD">
        <w:rPr>
          <w:rStyle w:val="ad"/>
          <w:rFonts w:hint="eastAsia"/>
        </w:rPr>
        <w:t>吉沢豊予子</w:t>
      </w:r>
      <w:r w:rsidRPr="003744BD">
        <w:rPr>
          <w:rStyle w:val="ad"/>
          <w:rFonts w:hint="eastAsia"/>
        </w:rPr>
        <w:t>.</w:t>
      </w:r>
      <w:r>
        <w:rPr>
          <w:rFonts w:hint="eastAsia"/>
        </w:rPr>
        <w:t xml:space="preserve"> </w:t>
      </w:r>
      <w:r>
        <w:rPr>
          <w:rFonts w:hint="eastAsia"/>
        </w:rPr>
        <w:t>乳がん内分泌療法中の女性における閉経関連尿路生殖器症候群の実態</w:t>
      </w:r>
      <w:r>
        <w:rPr>
          <w:rFonts w:hint="eastAsia"/>
        </w:rPr>
        <w:t xml:space="preserve">. </w:t>
      </w:r>
      <w:r>
        <w:rPr>
          <w:rFonts w:hint="eastAsia"/>
        </w:rPr>
        <w:t>第</w:t>
      </w:r>
      <w:r>
        <w:rPr>
          <w:rFonts w:hint="eastAsia"/>
        </w:rPr>
        <w:t>24</w:t>
      </w:r>
      <w:r>
        <w:rPr>
          <w:rFonts w:hint="eastAsia"/>
        </w:rPr>
        <w:t>回日本女性骨盤底医学会</w:t>
      </w:r>
      <w:r>
        <w:rPr>
          <w:rFonts w:hint="eastAsia"/>
        </w:rPr>
        <w:t xml:space="preserve">; 20220702; </w:t>
      </w:r>
      <w:r>
        <w:rPr>
          <w:rFonts w:hint="eastAsia"/>
        </w:rPr>
        <w:t>さいたま</w:t>
      </w:r>
      <w:r>
        <w:rPr>
          <w:rFonts w:hint="eastAsia"/>
        </w:rPr>
        <w:t>.</w:t>
      </w:r>
    </w:p>
    <w:p w14:paraId="7FC2C645" w14:textId="77777777" w:rsidR="00215392" w:rsidRDefault="00215392" w:rsidP="00215392"/>
    <w:p w14:paraId="6E3D3695" w14:textId="77777777" w:rsidR="00215392" w:rsidRDefault="00215392" w:rsidP="00215392">
      <w:r w:rsidRPr="003744BD">
        <w:rPr>
          <w:rStyle w:val="ad"/>
          <w:rFonts w:hint="eastAsia"/>
        </w:rPr>
        <w:t>片岡政雄</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本田瑠璃子</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膀胱膣瘻に対する保存的カテーテル留置療法による尿所見及び周術期・術後経過への影響</w:t>
      </w:r>
      <w:r>
        <w:rPr>
          <w:rFonts w:hint="eastAsia"/>
        </w:rPr>
        <w:t xml:space="preserve">. </w:t>
      </w:r>
      <w:r>
        <w:rPr>
          <w:rFonts w:hint="eastAsia"/>
        </w:rPr>
        <w:t>第</w:t>
      </w:r>
      <w:r>
        <w:rPr>
          <w:rFonts w:hint="eastAsia"/>
        </w:rPr>
        <w:t>24</w:t>
      </w:r>
      <w:r>
        <w:rPr>
          <w:rFonts w:hint="eastAsia"/>
        </w:rPr>
        <w:t>回日本女性骨盤底医学会</w:t>
      </w:r>
      <w:r>
        <w:rPr>
          <w:rFonts w:hint="eastAsia"/>
        </w:rPr>
        <w:t xml:space="preserve">; 20220703; </w:t>
      </w:r>
      <w:r>
        <w:rPr>
          <w:rFonts w:hint="eastAsia"/>
        </w:rPr>
        <w:t>さいたま</w:t>
      </w:r>
      <w:r>
        <w:rPr>
          <w:rFonts w:hint="eastAsia"/>
        </w:rPr>
        <w:t>.</w:t>
      </w:r>
    </w:p>
    <w:p w14:paraId="3D63D329" w14:textId="77777777" w:rsidR="00215392" w:rsidRDefault="00215392" w:rsidP="00215392"/>
    <w:p w14:paraId="39A8AE6D" w14:textId="77777777" w:rsidR="00215392" w:rsidRDefault="00215392" w:rsidP="00215392">
      <w:r w:rsidRPr="003744BD">
        <w:rPr>
          <w:rStyle w:val="ad"/>
          <w:rFonts w:hint="eastAsia"/>
        </w:rPr>
        <w:t>亀岡浩</w:t>
      </w:r>
      <w:r w:rsidRPr="003744BD">
        <w:rPr>
          <w:rStyle w:val="ad"/>
          <w:rFonts w:hint="eastAsia"/>
        </w:rPr>
        <w:t xml:space="preserve">, </w:t>
      </w:r>
      <w:r w:rsidRPr="003744BD">
        <w:rPr>
          <w:rStyle w:val="ad"/>
          <w:rFonts w:hint="eastAsia"/>
        </w:rPr>
        <w:t>箱﨑佑輔</w:t>
      </w:r>
      <w:r w:rsidRPr="003744BD">
        <w:rPr>
          <w:rStyle w:val="ad"/>
          <w:rFonts w:hint="eastAsia"/>
        </w:rPr>
        <w:t xml:space="preserve">, </w:t>
      </w:r>
      <w:r w:rsidRPr="003744BD">
        <w:rPr>
          <w:rStyle w:val="ad"/>
          <w:rFonts w:hint="eastAsia"/>
        </w:rPr>
        <w:t>小林正人</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TVT</w:t>
      </w:r>
      <w:r>
        <w:rPr>
          <w:rFonts w:hint="eastAsia"/>
        </w:rPr>
        <w:t>術後のテープ縫縮術の有効性</w:t>
      </w:r>
      <w:r>
        <w:rPr>
          <w:rFonts w:hint="eastAsia"/>
        </w:rPr>
        <w:t xml:space="preserve">. </w:t>
      </w:r>
      <w:r>
        <w:rPr>
          <w:rFonts w:hint="eastAsia"/>
        </w:rPr>
        <w:t>第</w:t>
      </w:r>
      <w:r>
        <w:rPr>
          <w:rFonts w:hint="eastAsia"/>
        </w:rPr>
        <w:t>24</w:t>
      </w:r>
      <w:r>
        <w:rPr>
          <w:rFonts w:hint="eastAsia"/>
        </w:rPr>
        <w:t>回日本女性骨盤底医学会</w:t>
      </w:r>
      <w:r>
        <w:rPr>
          <w:rFonts w:hint="eastAsia"/>
        </w:rPr>
        <w:t xml:space="preserve">; 20220703; </w:t>
      </w:r>
      <w:r>
        <w:rPr>
          <w:rFonts w:hint="eastAsia"/>
        </w:rPr>
        <w:t>さいたま</w:t>
      </w:r>
      <w:r>
        <w:rPr>
          <w:rFonts w:hint="eastAsia"/>
        </w:rPr>
        <w:t>.</w:t>
      </w:r>
    </w:p>
    <w:p w14:paraId="17385FF8" w14:textId="77777777" w:rsidR="00215392" w:rsidRDefault="00215392" w:rsidP="00215392"/>
    <w:p w14:paraId="68C674CC" w14:textId="77777777" w:rsidR="00215392" w:rsidRDefault="00215392" w:rsidP="00215392">
      <w:r w:rsidRPr="003744BD">
        <w:rPr>
          <w:rStyle w:val="ad"/>
          <w:rFonts w:hint="eastAsia"/>
        </w:rPr>
        <w:t>桐花悠介</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長谷川暁久</w:t>
      </w:r>
      <w:r w:rsidRPr="003744BD">
        <w:rPr>
          <w:rStyle w:val="ad"/>
          <w:rFonts w:hint="eastAsia"/>
        </w:rPr>
        <w:t xml:space="preserve">, </w:t>
      </w:r>
      <w:r w:rsidRPr="003744BD">
        <w:rPr>
          <w:rStyle w:val="ad"/>
          <w:rFonts w:hint="eastAsia"/>
        </w:rPr>
        <w:t>吉田祐樹</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本田瑠璃子</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小川総一郎</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鞘膜外捻転と鞘膜内捻転を同時に認め片側精巣を救済しえた新生児両側精巣捻転の</w:t>
      </w:r>
      <w:r>
        <w:rPr>
          <w:rFonts w:hint="eastAsia"/>
        </w:rPr>
        <w:t>1</w:t>
      </w:r>
      <w:r>
        <w:rPr>
          <w:rFonts w:hint="eastAsia"/>
        </w:rPr>
        <w:t>例</w:t>
      </w:r>
      <w:r>
        <w:rPr>
          <w:rFonts w:hint="eastAsia"/>
        </w:rPr>
        <w:t xml:space="preserve">. </w:t>
      </w:r>
      <w:r>
        <w:rPr>
          <w:rFonts w:hint="eastAsia"/>
        </w:rPr>
        <w:lastRenderedPageBreak/>
        <w:t>第</w:t>
      </w:r>
      <w:r>
        <w:rPr>
          <w:rFonts w:hint="eastAsia"/>
        </w:rPr>
        <w:t>31</w:t>
      </w:r>
      <w:r>
        <w:rPr>
          <w:rFonts w:hint="eastAsia"/>
        </w:rPr>
        <w:t>回日本小児泌尿器科学会総会・学術集会</w:t>
      </w:r>
      <w:r>
        <w:rPr>
          <w:rFonts w:hint="eastAsia"/>
        </w:rPr>
        <w:t xml:space="preserve">; 20220722; </w:t>
      </w:r>
      <w:r>
        <w:rPr>
          <w:rFonts w:hint="eastAsia"/>
        </w:rPr>
        <w:t>東京</w:t>
      </w:r>
      <w:r>
        <w:rPr>
          <w:rFonts w:hint="eastAsia"/>
        </w:rPr>
        <w:t>.</w:t>
      </w:r>
    </w:p>
    <w:p w14:paraId="207BAFCC" w14:textId="77777777" w:rsidR="00215392" w:rsidRDefault="00215392" w:rsidP="00215392"/>
    <w:p w14:paraId="4413D7FC" w14:textId="77777777" w:rsidR="00215392" w:rsidRDefault="00215392" w:rsidP="00215392">
      <w:r w:rsidRPr="003744BD">
        <w:rPr>
          <w:rStyle w:val="ad"/>
          <w:rFonts w:hint="eastAsia"/>
        </w:rPr>
        <w:t>佐藤雄一</w:t>
      </w:r>
      <w:r w:rsidRPr="003744BD">
        <w:rPr>
          <w:rStyle w:val="ad"/>
          <w:rFonts w:hint="eastAsia"/>
        </w:rPr>
        <w:t xml:space="preserve">, </w:t>
      </w:r>
      <w:r w:rsidRPr="003744BD">
        <w:rPr>
          <w:rStyle w:val="ad"/>
          <w:rFonts w:hint="eastAsia"/>
        </w:rPr>
        <w:t>桐花悠介</w:t>
      </w:r>
      <w:r w:rsidRPr="003744BD">
        <w:rPr>
          <w:rStyle w:val="ad"/>
          <w:rFonts w:hint="eastAsia"/>
        </w:rPr>
        <w:t xml:space="preserve">, </w:t>
      </w:r>
      <w:r w:rsidRPr="003744BD">
        <w:rPr>
          <w:rStyle w:val="ad"/>
          <w:rFonts w:hint="eastAsia"/>
        </w:rPr>
        <w:t>吉田祐樹</w:t>
      </w:r>
      <w:r w:rsidRPr="003744BD">
        <w:rPr>
          <w:rStyle w:val="ad"/>
          <w:rFonts w:hint="eastAsia"/>
        </w:rPr>
        <w:t xml:space="preserve">, </w:t>
      </w:r>
      <w:r w:rsidRPr="003744BD">
        <w:rPr>
          <w:rStyle w:val="ad"/>
          <w:rFonts w:hint="eastAsia"/>
        </w:rPr>
        <w:t>長谷川暁久</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本田瑠璃子</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小川総一郎</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腎盂尿管移行部通過障害に対するロボット支援バイパス腎盂形成術</w:t>
      </w:r>
      <w:r>
        <w:rPr>
          <w:rFonts w:hint="eastAsia"/>
        </w:rPr>
        <w:t xml:space="preserve">. </w:t>
      </w:r>
      <w:r>
        <w:rPr>
          <w:rFonts w:hint="eastAsia"/>
        </w:rPr>
        <w:t>第</w:t>
      </w:r>
      <w:r>
        <w:rPr>
          <w:rFonts w:hint="eastAsia"/>
        </w:rPr>
        <w:t>31</w:t>
      </w:r>
      <w:r>
        <w:rPr>
          <w:rFonts w:hint="eastAsia"/>
        </w:rPr>
        <w:t>回日本小児泌尿器科学会総会・学術集会</w:t>
      </w:r>
      <w:r>
        <w:rPr>
          <w:rFonts w:hint="eastAsia"/>
        </w:rPr>
        <w:t xml:space="preserve">; 20220722; </w:t>
      </w:r>
      <w:r>
        <w:rPr>
          <w:rFonts w:hint="eastAsia"/>
        </w:rPr>
        <w:t>東京</w:t>
      </w:r>
      <w:r>
        <w:rPr>
          <w:rFonts w:hint="eastAsia"/>
        </w:rPr>
        <w:t>.</w:t>
      </w:r>
    </w:p>
    <w:p w14:paraId="4851C533" w14:textId="77777777" w:rsidR="00215392" w:rsidRDefault="00215392" w:rsidP="00215392"/>
    <w:p w14:paraId="04070987" w14:textId="77777777" w:rsidR="00215392" w:rsidRDefault="00215392" w:rsidP="00215392">
      <w:r w:rsidRPr="003744BD">
        <w:rPr>
          <w:rStyle w:val="ad"/>
          <w:rFonts w:hint="eastAsia"/>
        </w:rPr>
        <w:t>今井仁美</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ロボット支援前立腺全摘除術後</w:t>
      </w:r>
      <w:r>
        <w:rPr>
          <w:rFonts w:hint="eastAsia"/>
        </w:rPr>
        <w:t>De novo OAB</w:t>
      </w:r>
      <w:r>
        <w:rPr>
          <w:rFonts w:hint="eastAsia"/>
        </w:rPr>
        <w:t>の病態解明とその治療戦略確立に向けた臨床研究</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20220901; </w:t>
      </w:r>
      <w:r>
        <w:rPr>
          <w:rFonts w:hint="eastAsia"/>
        </w:rPr>
        <w:t>札幌</w:t>
      </w:r>
      <w:r>
        <w:rPr>
          <w:rFonts w:hint="eastAsia"/>
        </w:rPr>
        <w:t>.</w:t>
      </w:r>
    </w:p>
    <w:p w14:paraId="1D0524E9" w14:textId="77777777" w:rsidR="00215392" w:rsidRDefault="00215392" w:rsidP="00215392"/>
    <w:p w14:paraId="6965C034" w14:textId="77777777" w:rsidR="00215392" w:rsidRDefault="00215392" w:rsidP="00215392">
      <w:r w:rsidRPr="003744BD">
        <w:rPr>
          <w:rStyle w:val="ad"/>
          <w:rFonts w:hint="eastAsia"/>
        </w:rPr>
        <w:t>片岡政雄</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尿道括約筋―尿道支持機構の解剖学的・機能的評価によるロボット支援前立腺全摘除術後の尿失禁メカニズムの解明</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20220901; </w:t>
      </w:r>
      <w:r>
        <w:rPr>
          <w:rFonts w:hint="eastAsia"/>
        </w:rPr>
        <w:t>札幌</w:t>
      </w:r>
      <w:r>
        <w:rPr>
          <w:rFonts w:hint="eastAsia"/>
        </w:rPr>
        <w:t>/Web.</w:t>
      </w:r>
    </w:p>
    <w:p w14:paraId="7F8B889E" w14:textId="77777777" w:rsidR="00215392" w:rsidRDefault="00215392" w:rsidP="00215392"/>
    <w:p w14:paraId="27050DA9" w14:textId="77777777" w:rsidR="00215392" w:rsidRDefault="00215392" w:rsidP="00215392">
      <w:r w:rsidRPr="003744BD">
        <w:rPr>
          <w:rStyle w:val="ad"/>
          <w:rFonts w:hint="eastAsia"/>
        </w:rPr>
        <w:t>粂川知之</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ステロイド治療後も排尿筋過活動が持続した</w:t>
      </w:r>
      <w:r>
        <w:rPr>
          <w:rFonts w:hint="eastAsia"/>
        </w:rPr>
        <w:t>HTLV-1</w:t>
      </w:r>
      <w:r>
        <w:rPr>
          <w:rFonts w:hint="eastAsia"/>
        </w:rPr>
        <w:t>関連脊髄症に伴う下部尿路機能障害の</w:t>
      </w:r>
      <w:r>
        <w:rPr>
          <w:rFonts w:hint="eastAsia"/>
        </w:rPr>
        <w:t>1</w:t>
      </w:r>
      <w:r>
        <w:rPr>
          <w:rFonts w:hint="eastAsia"/>
        </w:rPr>
        <w:t>例</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20220901; </w:t>
      </w:r>
      <w:r>
        <w:rPr>
          <w:rFonts w:hint="eastAsia"/>
        </w:rPr>
        <w:t>札幌</w:t>
      </w:r>
      <w:r>
        <w:rPr>
          <w:rFonts w:hint="eastAsia"/>
        </w:rPr>
        <w:t>.</w:t>
      </w:r>
    </w:p>
    <w:p w14:paraId="07E9D468" w14:textId="77777777" w:rsidR="00215392" w:rsidRDefault="00215392" w:rsidP="00215392"/>
    <w:p w14:paraId="30863C40" w14:textId="77777777" w:rsidR="00215392" w:rsidRDefault="00215392" w:rsidP="00215392">
      <w:r w:rsidRPr="003744BD">
        <w:rPr>
          <w:rStyle w:val="ad"/>
          <w:rFonts w:hint="eastAsia"/>
        </w:rPr>
        <w:t>秦淳也</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前立腺肥大症進行に伴う線維化過程における活性化補体経路のシフトチェンジと下部尿路症状に及ぼす影響</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20220902; </w:t>
      </w:r>
      <w:r>
        <w:rPr>
          <w:rFonts w:hint="eastAsia"/>
        </w:rPr>
        <w:t>札幌</w:t>
      </w:r>
      <w:r>
        <w:rPr>
          <w:rFonts w:hint="eastAsia"/>
        </w:rPr>
        <w:t>.</w:t>
      </w:r>
    </w:p>
    <w:p w14:paraId="28C22C02" w14:textId="77777777" w:rsidR="00215392" w:rsidRDefault="00215392" w:rsidP="00215392"/>
    <w:p w14:paraId="3C1F0A84" w14:textId="77777777" w:rsidR="00215392" w:rsidRDefault="00215392" w:rsidP="00215392">
      <w:r w:rsidRPr="003744BD">
        <w:rPr>
          <w:rStyle w:val="ad"/>
          <w:rFonts w:hint="eastAsia"/>
        </w:rPr>
        <w:t>赤井畑秀則</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馬目雅彦</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前立腺尖部と前立腺底部の質的変化に起因する下部尿路症状・下部尿路機能障害の差異とその発症機序</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20220903; </w:t>
      </w:r>
      <w:r>
        <w:rPr>
          <w:rFonts w:hint="eastAsia"/>
        </w:rPr>
        <w:t>札幌</w:t>
      </w:r>
      <w:r>
        <w:rPr>
          <w:rFonts w:hint="eastAsia"/>
        </w:rPr>
        <w:t>.</w:t>
      </w:r>
    </w:p>
    <w:p w14:paraId="0DE32FDD" w14:textId="77777777" w:rsidR="00215392" w:rsidRDefault="00215392" w:rsidP="00215392"/>
    <w:p w14:paraId="5FAFF6D1" w14:textId="77777777" w:rsidR="00215392" w:rsidRDefault="00215392" w:rsidP="00215392">
      <w:r w:rsidRPr="003744BD">
        <w:rPr>
          <w:rStyle w:val="ad"/>
          <w:rFonts w:hint="eastAsia"/>
        </w:rPr>
        <w:t>松岡香菜子</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夜間利尿が惹起する膀胱蓄尿障害を有する夜間頻尿患者の病態及び夜間利尿率比の臨床的意義</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20220903; </w:t>
      </w:r>
      <w:r>
        <w:rPr>
          <w:rFonts w:hint="eastAsia"/>
        </w:rPr>
        <w:t>札幌</w:t>
      </w:r>
      <w:r>
        <w:rPr>
          <w:rFonts w:hint="eastAsia"/>
        </w:rPr>
        <w:t>.</w:t>
      </w:r>
    </w:p>
    <w:p w14:paraId="7C9C9F57" w14:textId="77777777" w:rsidR="00215392" w:rsidRDefault="00215392" w:rsidP="00215392"/>
    <w:p w14:paraId="1F99D0A2" w14:textId="77777777" w:rsidR="00215392" w:rsidRDefault="00215392" w:rsidP="00215392">
      <w:r w:rsidRPr="003744BD">
        <w:rPr>
          <w:rStyle w:val="ad"/>
          <w:rFonts w:hint="eastAsia"/>
        </w:rPr>
        <w:t>夏谷広樹</w:t>
      </w:r>
      <w:r w:rsidRPr="003744BD">
        <w:rPr>
          <w:rStyle w:val="ad"/>
          <w:rFonts w:hint="eastAsia"/>
        </w:rPr>
        <w:t xml:space="preserve">, </w:t>
      </w:r>
      <w:r w:rsidRPr="003744BD">
        <w:rPr>
          <w:rStyle w:val="ad"/>
          <w:rFonts w:hint="eastAsia"/>
        </w:rPr>
        <w:t>横山純</w:t>
      </w:r>
      <w:r w:rsidRPr="003744BD">
        <w:rPr>
          <w:rStyle w:val="ad"/>
          <w:rFonts w:hint="eastAsia"/>
        </w:rPr>
        <w:t xml:space="preserve">, </w:t>
      </w:r>
      <w:r w:rsidRPr="003744BD">
        <w:rPr>
          <w:rStyle w:val="ad"/>
          <w:rFonts w:hint="eastAsia"/>
        </w:rPr>
        <w:t>櫛田信博</w:t>
      </w:r>
      <w:r w:rsidRPr="003744BD">
        <w:rPr>
          <w:rStyle w:val="ad"/>
          <w:rFonts w:hint="eastAsia"/>
        </w:rPr>
        <w:t xml:space="preserve">, </w:t>
      </w:r>
      <w:r w:rsidRPr="003744BD">
        <w:rPr>
          <w:rStyle w:val="ad"/>
          <w:rFonts w:hint="eastAsia"/>
        </w:rPr>
        <w:t>吉田純也</w:t>
      </w:r>
      <w:r w:rsidRPr="003744BD">
        <w:rPr>
          <w:rStyle w:val="ad"/>
          <w:rFonts w:hint="eastAsia"/>
        </w:rPr>
        <w:t>.</w:t>
      </w:r>
      <w:r>
        <w:rPr>
          <w:rFonts w:hint="eastAsia"/>
        </w:rPr>
        <w:t xml:space="preserve"> </w:t>
      </w:r>
      <w:r>
        <w:rPr>
          <w:rFonts w:hint="eastAsia"/>
        </w:rPr>
        <w:t>多量の真菌球を形成した尿路カンジダ症の</w:t>
      </w:r>
      <w:r>
        <w:rPr>
          <w:rFonts w:hint="eastAsia"/>
        </w:rPr>
        <w:t>1</w:t>
      </w:r>
      <w:r>
        <w:rPr>
          <w:rFonts w:hint="eastAsia"/>
        </w:rPr>
        <w:t>例</w:t>
      </w:r>
      <w:r>
        <w:rPr>
          <w:rFonts w:hint="eastAsia"/>
        </w:rPr>
        <w:t xml:space="preserve">. </w:t>
      </w:r>
      <w:r>
        <w:rPr>
          <w:rFonts w:hint="eastAsia"/>
        </w:rPr>
        <w:t>第</w:t>
      </w:r>
      <w:r>
        <w:rPr>
          <w:rFonts w:hint="eastAsia"/>
        </w:rPr>
        <w:t>265</w:t>
      </w:r>
      <w:r>
        <w:rPr>
          <w:rFonts w:hint="eastAsia"/>
        </w:rPr>
        <w:t>回日本泌尿器科学会東北地方会</w:t>
      </w:r>
      <w:r>
        <w:rPr>
          <w:rFonts w:hint="eastAsia"/>
        </w:rPr>
        <w:t xml:space="preserve">; 20221015; </w:t>
      </w:r>
      <w:r>
        <w:rPr>
          <w:rFonts w:hint="eastAsia"/>
        </w:rPr>
        <w:t>福島</w:t>
      </w:r>
      <w:r>
        <w:rPr>
          <w:rFonts w:hint="eastAsia"/>
        </w:rPr>
        <w:t>.</w:t>
      </w:r>
    </w:p>
    <w:p w14:paraId="6AE58C6C" w14:textId="77777777" w:rsidR="00215392" w:rsidRDefault="00215392" w:rsidP="00215392"/>
    <w:p w14:paraId="03490692" w14:textId="77777777" w:rsidR="00215392" w:rsidRDefault="00215392" w:rsidP="00215392">
      <w:r w:rsidRPr="003744BD">
        <w:rPr>
          <w:rStyle w:val="ad"/>
          <w:rFonts w:hint="eastAsia"/>
        </w:rPr>
        <w:t>針金佑樹</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遠藤侑</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BRCA2</w:t>
      </w:r>
      <w:r>
        <w:rPr>
          <w:rFonts w:hint="eastAsia"/>
        </w:rPr>
        <w:t>生殖細胞変異に</w:t>
      </w:r>
      <w:r>
        <w:rPr>
          <w:rFonts w:hint="eastAsia"/>
        </w:rPr>
        <w:t>FANCA</w:t>
      </w:r>
      <w:r>
        <w:rPr>
          <w:rFonts w:hint="eastAsia"/>
        </w:rPr>
        <w:t>体細胞変異を合併した去勢抵抗性前立腺癌の一例</w:t>
      </w:r>
      <w:r>
        <w:rPr>
          <w:rFonts w:hint="eastAsia"/>
        </w:rPr>
        <w:t xml:space="preserve">. </w:t>
      </w:r>
      <w:r>
        <w:rPr>
          <w:rFonts w:hint="eastAsia"/>
        </w:rPr>
        <w:t>第</w:t>
      </w:r>
      <w:r>
        <w:rPr>
          <w:rFonts w:hint="eastAsia"/>
        </w:rPr>
        <w:t>265</w:t>
      </w:r>
      <w:r>
        <w:rPr>
          <w:rFonts w:hint="eastAsia"/>
        </w:rPr>
        <w:t>回日本泌尿器科学会東北地方会</w:t>
      </w:r>
      <w:r>
        <w:rPr>
          <w:rFonts w:hint="eastAsia"/>
        </w:rPr>
        <w:t xml:space="preserve">; 20221015; </w:t>
      </w:r>
      <w:r>
        <w:rPr>
          <w:rFonts w:hint="eastAsia"/>
        </w:rPr>
        <w:t>福島</w:t>
      </w:r>
      <w:r>
        <w:rPr>
          <w:rFonts w:hint="eastAsia"/>
        </w:rPr>
        <w:t>.</w:t>
      </w:r>
    </w:p>
    <w:p w14:paraId="238DC1EB" w14:textId="77777777" w:rsidR="00215392" w:rsidRDefault="00215392" w:rsidP="00215392"/>
    <w:p w14:paraId="105514AA" w14:textId="77777777" w:rsidR="00215392" w:rsidRDefault="00215392" w:rsidP="00215392">
      <w:r w:rsidRPr="003744BD">
        <w:rPr>
          <w:rStyle w:val="ad"/>
          <w:rFonts w:hint="eastAsia"/>
        </w:rPr>
        <w:t>胡口智之</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細胞内ミオイノシトール供給システムを用いた新規腎癌治療の探索</w:t>
      </w:r>
      <w:r>
        <w:rPr>
          <w:rFonts w:hint="eastAsia"/>
        </w:rPr>
        <w:t xml:space="preserve">. </w:t>
      </w:r>
      <w:r>
        <w:rPr>
          <w:rFonts w:hint="eastAsia"/>
        </w:rPr>
        <w:t>日本泌尿器腫瘍学会第</w:t>
      </w:r>
      <w:r>
        <w:rPr>
          <w:rFonts w:hint="eastAsia"/>
        </w:rPr>
        <w:t>8</w:t>
      </w:r>
      <w:r>
        <w:rPr>
          <w:rFonts w:hint="eastAsia"/>
        </w:rPr>
        <w:t>回学術集会</w:t>
      </w:r>
      <w:r>
        <w:rPr>
          <w:rFonts w:hint="eastAsia"/>
        </w:rPr>
        <w:t xml:space="preserve">; 20221022; </w:t>
      </w:r>
      <w:r>
        <w:rPr>
          <w:rFonts w:hint="eastAsia"/>
        </w:rPr>
        <w:t>神戸</w:t>
      </w:r>
      <w:r>
        <w:rPr>
          <w:rFonts w:hint="eastAsia"/>
        </w:rPr>
        <w:t>/Web.</w:t>
      </w:r>
    </w:p>
    <w:p w14:paraId="2B068265" w14:textId="77777777" w:rsidR="00215392" w:rsidRDefault="00215392" w:rsidP="00215392"/>
    <w:p w14:paraId="33C51EDB" w14:textId="6ACB3D2C" w:rsidR="00215392" w:rsidRDefault="00215392" w:rsidP="00215392">
      <w:r w:rsidRPr="003744BD">
        <w:rPr>
          <w:rStyle w:val="ad"/>
          <w:rFonts w:hint="eastAsia"/>
        </w:rPr>
        <w:t>星誠二</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前立腺癌におけるエンザルタミド投与後の交叉耐性とグルココルチコイド受容体</w:t>
      </w:r>
      <w:r w:rsidR="005327DE">
        <w:rPr>
          <w:rFonts w:hint="eastAsia"/>
        </w:rPr>
        <w:t>－</w:t>
      </w:r>
      <w:r>
        <w:rPr>
          <w:rFonts w:hint="eastAsia"/>
        </w:rPr>
        <w:t>グルコーストランスポーター経路の役割</w:t>
      </w:r>
      <w:r>
        <w:rPr>
          <w:rFonts w:hint="eastAsia"/>
        </w:rPr>
        <w:t xml:space="preserve">. </w:t>
      </w:r>
      <w:r>
        <w:rPr>
          <w:rFonts w:hint="eastAsia"/>
        </w:rPr>
        <w:t>日本泌尿器腫瘍学会第</w:t>
      </w:r>
      <w:r>
        <w:rPr>
          <w:rFonts w:hint="eastAsia"/>
        </w:rPr>
        <w:t>8</w:t>
      </w:r>
      <w:r>
        <w:rPr>
          <w:rFonts w:hint="eastAsia"/>
        </w:rPr>
        <w:t>回学術集会</w:t>
      </w:r>
      <w:r>
        <w:rPr>
          <w:rFonts w:hint="eastAsia"/>
        </w:rPr>
        <w:t xml:space="preserve">; 20221022; </w:t>
      </w:r>
      <w:r>
        <w:rPr>
          <w:rFonts w:hint="eastAsia"/>
        </w:rPr>
        <w:t>神戸</w:t>
      </w:r>
      <w:r>
        <w:rPr>
          <w:rFonts w:hint="eastAsia"/>
        </w:rPr>
        <w:t>/Web.</w:t>
      </w:r>
    </w:p>
    <w:p w14:paraId="2C3D79F2" w14:textId="77777777" w:rsidR="00215392" w:rsidRDefault="00215392" w:rsidP="00215392"/>
    <w:p w14:paraId="4D7C1034" w14:textId="77777777" w:rsidR="00215392" w:rsidRDefault="00215392" w:rsidP="00215392">
      <w:r w:rsidRPr="003744BD">
        <w:rPr>
          <w:rStyle w:val="ad"/>
          <w:rFonts w:hint="eastAsia"/>
        </w:rPr>
        <w:t>胡口智之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ミオイノシトール供給システムを介した新規腎癌治療標的の探索</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/Web.</w:t>
      </w:r>
    </w:p>
    <w:p w14:paraId="2B868C2F" w14:textId="77777777" w:rsidR="00215392" w:rsidRDefault="00215392" w:rsidP="00215392"/>
    <w:p w14:paraId="63BCB320" w14:textId="77777777" w:rsidR="00215392" w:rsidRDefault="00215392" w:rsidP="00215392">
      <w:r w:rsidRPr="003744BD">
        <w:rPr>
          <w:rStyle w:val="ad"/>
          <w:rFonts w:hint="eastAsia"/>
        </w:rPr>
        <w:t>星誠二</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前立腺癌</w:t>
      </w:r>
      <w:r>
        <w:rPr>
          <w:rFonts w:hint="eastAsia"/>
        </w:rPr>
        <w:t>Enzalutamide</w:t>
      </w:r>
      <w:r>
        <w:rPr>
          <w:rFonts w:hint="eastAsia"/>
        </w:rPr>
        <w:t>の耐性過程における</w:t>
      </w:r>
      <w:r>
        <w:rPr>
          <w:rFonts w:hint="eastAsia"/>
        </w:rPr>
        <w:t>GR</w:t>
      </w:r>
      <w:r>
        <w:rPr>
          <w:rFonts w:hint="eastAsia"/>
        </w:rPr>
        <w:t>に制御される</w:t>
      </w:r>
      <w:r>
        <w:rPr>
          <w:rFonts w:hint="eastAsia"/>
        </w:rPr>
        <w:t>GLUT4</w:t>
      </w:r>
      <w:r>
        <w:rPr>
          <w:rFonts w:hint="eastAsia"/>
        </w:rPr>
        <w:t>の亢進</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/Web.</w:t>
      </w:r>
    </w:p>
    <w:p w14:paraId="5930BA79" w14:textId="77777777" w:rsidR="00215392" w:rsidRDefault="00215392" w:rsidP="00215392"/>
    <w:p w14:paraId="3D6EAAB8" w14:textId="77777777" w:rsidR="00215392" w:rsidRDefault="00215392" w:rsidP="00215392">
      <w:r w:rsidRPr="003744BD">
        <w:rPr>
          <w:rStyle w:val="ad"/>
          <w:rFonts w:hint="eastAsia"/>
        </w:rPr>
        <w:t>佐藤雄一</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ロボット支援前立腺全摘除術後のイレウス発症リスク低減のための工夫</w:t>
      </w:r>
      <w:r>
        <w:rPr>
          <w:rFonts w:hint="eastAsia"/>
        </w:rPr>
        <w:t xml:space="preserve">. </w:t>
      </w:r>
      <w:r>
        <w:rPr>
          <w:rFonts w:hint="eastAsia"/>
        </w:rPr>
        <w:t>第</w:t>
      </w:r>
      <w:r>
        <w:rPr>
          <w:rFonts w:hint="eastAsia"/>
        </w:rPr>
        <w:t>87</w:t>
      </w:r>
      <w:r>
        <w:rPr>
          <w:rFonts w:hint="eastAsia"/>
        </w:rPr>
        <w:t>回日本泌尿器科学会東部総会</w:t>
      </w:r>
      <w:r>
        <w:rPr>
          <w:rFonts w:hint="eastAsia"/>
        </w:rPr>
        <w:t xml:space="preserve">; 20221028; </w:t>
      </w:r>
      <w:r>
        <w:rPr>
          <w:rFonts w:hint="eastAsia"/>
        </w:rPr>
        <w:t>軽井沢</w:t>
      </w:r>
      <w:r>
        <w:rPr>
          <w:rFonts w:hint="eastAsia"/>
        </w:rPr>
        <w:t>/Web.</w:t>
      </w:r>
    </w:p>
    <w:p w14:paraId="59982ADC" w14:textId="77777777" w:rsidR="00215392" w:rsidRDefault="00215392" w:rsidP="00215392"/>
    <w:p w14:paraId="3DB127D8" w14:textId="77777777" w:rsidR="00215392" w:rsidRDefault="00215392" w:rsidP="00215392">
      <w:r w:rsidRPr="003744BD">
        <w:rPr>
          <w:rStyle w:val="ad"/>
          <w:rFonts w:hint="eastAsia"/>
        </w:rPr>
        <w:t>今井仁美</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ニボルマブ療法により原田病を発症したもののステロイド局所療法で制御でき治療を再開継続し得た進行性腎癌</w:t>
      </w:r>
      <w:r>
        <w:rPr>
          <w:rFonts w:hint="eastAsia"/>
        </w:rPr>
        <w:t xml:space="preserve">. </w:t>
      </w:r>
      <w:r>
        <w:rPr>
          <w:rFonts w:hint="eastAsia"/>
        </w:rPr>
        <w:t>第</w:t>
      </w:r>
      <w:r>
        <w:rPr>
          <w:rFonts w:hint="eastAsia"/>
        </w:rPr>
        <w:t>87</w:t>
      </w:r>
      <w:r>
        <w:rPr>
          <w:rFonts w:hint="eastAsia"/>
        </w:rPr>
        <w:t>回日本泌尿器科学会東部総会</w:t>
      </w:r>
      <w:r>
        <w:rPr>
          <w:rFonts w:hint="eastAsia"/>
        </w:rPr>
        <w:t xml:space="preserve">; 20221029; </w:t>
      </w:r>
      <w:r>
        <w:rPr>
          <w:rFonts w:hint="eastAsia"/>
        </w:rPr>
        <w:t>軽井沢</w:t>
      </w:r>
      <w:r>
        <w:rPr>
          <w:rFonts w:hint="eastAsia"/>
        </w:rPr>
        <w:t>/Web.</w:t>
      </w:r>
    </w:p>
    <w:p w14:paraId="50524EDA" w14:textId="77777777" w:rsidR="00215392" w:rsidRDefault="00215392" w:rsidP="00215392"/>
    <w:p w14:paraId="00A7E2AE" w14:textId="77777777" w:rsidR="00215392" w:rsidRDefault="00215392" w:rsidP="00215392">
      <w:r w:rsidRPr="003744BD">
        <w:rPr>
          <w:rStyle w:val="ad"/>
          <w:rFonts w:hint="eastAsia"/>
        </w:rPr>
        <w:t>片岡政雄</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ロボット支援前立腺全摘除術における電気メス使用頻度と早期術後尿失禁量との相関</w:t>
      </w:r>
      <w:r>
        <w:rPr>
          <w:rFonts w:hint="eastAsia"/>
        </w:rPr>
        <w:t xml:space="preserve">. </w:t>
      </w:r>
      <w:r>
        <w:rPr>
          <w:rFonts w:hint="eastAsia"/>
        </w:rPr>
        <w:t>第</w:t>
      </w:r>
      <w:r>
        <w:rPr>
          <w:rFonts w:hint="eastAsia"/>
        </w:rPr>
        <w:t>36</w:t>
      </w:r>
      <w:r>
        <w:rPr>
          <w:rFonts w:hint="eastAsia"/>
        </w:rPr>
        <w:t>回日本泌尿器内視鏡・ロボティクス学会総会</w:t>
      </w:r>
      <w:r>
        <w:rPr>
          <w:rFonts w:hint="eastAsia"/>
        </w:rPr>
        <w:t xml:space="preserve">; 20221110; </w:t>
      </w:r>
      <w:r>
        <w:rPr>
          <w:rFonts w:hint="eastAsia"/>
        </w:rPr>
        <w:t>神戸</w:t>
      </w:r>
      <w:r>
        <w:rPr>
          <w:rFonts w:hint="eastAsia"/>
        </w:rPr>
        <w:t>.</w:t>
      </w:r>
    </w:p>
    <w:p w14:paraId="43AFECC0" w14:textId="77777777" w:rsidR="00215392" w:rsidRDefault="00215392" w:rsidP="00215392"/>
    <w:p w14:paraId="4F1A5CCA" w14:textId="77777777" w:rsidR="00215392" w:rsidRDefault="00215392" w:rsidP="00215392">
      <w:r w:rsidRPr="003744BD">
        <w:rPr>
          <w:rStyle w:val="ad"/>
          <w:rFonts w:hint="eastAsia"/>
        </w:rPr>
        <w:t>秦淳也</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ロボット支援前立腺全摘除術における完全膀胱頸部温存症例の下部尿路機能予後</w:t>
      </w:r>
      <w:r>
        <w:rPr>
          <w:rFonts w:hint="eastAsia"/>
        </w:rPr>
        <w:t xml:space="preserve">. </w:t>
      </w:r>
      <w:r>
        <w:rPr>
          <w:rFonts w:hint="eastAsia"/>
        </w:rPr>
        <w:t>第</w:t>
      </w:r>
      <w:r>
        <w:rPr>
          <w:rFonts w:hint="eastAsia"/>
        </w:rPr>
        <w:t>36</w:t>
      </w:r>
      <w:r>
        <w:rPr>
          <w:rFonts w:hint="eastAsia"/>
        </w:rPr>
        <w:t>回日本泌尿器内視鏡・ロボティクス学会総会</w:t>
      </w:r>
      <w:r>
        <w:rPr>
          <w:rFonts w:hint="eastAsia"/>
        </w:rPr>
        <w:t xml:space="preserve">; 20221111; </w:t>
      </w:r>
      <w:r>
        <w:rPr>
          <w:rFonts w:hint="eastAsia"/>
        </w:rPr>
        <w:t>神戸</w:t>
      </w:r>
      <w:r>
        <w:rPr>
          <w:rFonts w:hint="eastAsia"/>
        </w:rPr>
        <w:t>.</w:t>
      </w:r>
    </w:p>
    <w:p w14:paraId="41668AEC" w14:textId="77777777" w:rsidR="00215392" w:rsidRDefault="00215392" w:rsidP="00215392"/>
    <w:p w14:paraId="15EC5BE6" w14:textId="77777777" w:rsidR="00215392" w:rsidRDefault="00215392" w:rsidP="00215392">
      <w:r w:rsidRPr="003744BD">
        <w:rPr>
          <w:rStyle w:val="ad"/>
          <w:rFonts w:hint="eastAsia"/>
        </w:rPr>
        <w:t>針金佑樹</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遠藤侑</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血管内環境からみたロボット支援腎部分切除術における術後腎機能予測因子の探索</w:t>
      </w:r>
      <w:r>
        <w:rPr>
          <w:rFonts w:hint="eastAsia"/>
        </w:rPr>
        <w:t xml:space="preserve">. </w:t>
      </w:r>
      <w:r>
        <w:rPr>
          <w:rFonts w:hint="eastAsia"/>
        </w:rPr>
        <w:t>第</w:t>
      </w:r>
      <w:r>
        <w:rPr>
          <w:rFonts w:hint="eastAsia"/>
        </w:rPr>
        <w:t>36</w:t>
      </w:r>
      <w:r>
        <w:rPr>
          <w:rFonts w:hint="eastAsia"/>
        </w:rPr>
        <w:t>回日本泌尿器内視鏡・ロボティクス学会総会</w:t>
      </w:r>
      <w:r>
        <w:rPr>
          <w:rFonts w:hint="eastAsia"/>
        </w:rPr>
        <w:t xml:space="preserve">; 20221111; </w:t>
      </w:r>
      <w:r>
        <w:rPr>
          <w:rFonts w:hint="eastAsia"/>
        </w:rPr>
        <w:t>神戸</w:t>
      </w:r>
      <w:r>
        <w:rPr>
          <w:rFonts w:hint="eastAsia"/>
        </w:rPr>
        <w:t>.</w:t>
      </w:r>
    </w:p>
    <w:p w14:paraId="278E4A11" w14:textId="77777777" w:rsidR="00215392" w:rsidRDefault="00215392" w:rsidP="00215392"/>
    <w:p w14:paraId="18BC3AE8" w14:textId="77777777" w:rsidR="00215392" w:rsidRDefault="00215392" w:rsidP="00215392">
      <w:r w:rsidRPr="003744BD">
        <w:rPr>
          <w:rStyle w:val="ad"/>
          <w:rFonts w:hint="eastAsia"/>
        </w:rPr>
        <w:t>粂川知之</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ロボット支援前立腺全摘除術後早期におけるリンパ嚢腫の発生頻度と周術期合併症リスク</w:t>
      </w:r>
      <w:r>
        <w:rPr>
          <w:rFonts w:hint="eastAsia"/>
        </w:rPr>
        <w:t xml:space="preserve">. </w:t>
      </w:r>
      <w:r>
        <w:rPr>
          <w:rFonts w:hint="eastAsia"/>
        </w:rPr>
        <w:t>第</w:t>
      </w:r>
      <w:r>
        <w:rPr>
          <w:rFonts w:hint="eastAsia"/>
        </w:rPr>
        <w:t>36</w:t>
      </w:r>
      <w:r>
        <w:rPr>
          <w:rFonts w:hint="eastAsia"/>
        </w:rPr>
        <w:t>回日本泌尿器内視鏡・ロボティクス学会総会</w:t>
      </w:r>
      <w:r>
        <w:rPr>
          <w:rFonts w:hint="eastAsia"/>
        </w:rPr>
        <w:t xml:space="preserve">; 20221112; </w:t>
      </w:r>
      <w:r>
        <w:rPr>
          <w:rFonts w:hint="eastAsia"/>
        </w:rPr>
        <w:t>神戸</w:t>
      </w:r>
      <w:r>
        <w:rPr>
          <w:rFonts w:hint="eastAsia"/>
        </w:rPr>
        <w:t>.</w:t>
      </w:r>
    </w:p>
    <w:p w14:paraId="082C89C3" w14:textId="77777777" w:rsidR="00215392" w:rsidRDefault="00215392" w:rsidP="00215392"/>
    <w:p w14:paraId="2FADA926" w14:textId="77777777" w:rsidR="00215392" w:rsidRDefault="00215392" w:rsidP="00215392">
      <w:r w:rsidRPr="003744BD">
        <w:rPr>
          <w:rStyle w:val="ad"/>
          <w:rFonts w:hint="eastAsia"/>
        </w:rPr>
        <w:t>眞壁俊太</w:t>
      </w:r>
      <w:r w:rsidRPr="003744BD">
        <w:rPr>
          <w:rStyle w:val="ad"/>
          <w:rFonts w:hint="eastAsia"/>
        </w:rPr>
        <w:t xml:space="preserve">, </w:t>
      </w:r>
      <w:r w:rsidRPr="003744BD">
        <w:rPr>
          <w:rStyle w:val="ad"/>
          <w:rFonts w:hint="eastAsia"/>
        </w:rPr>
        <w:t>吉岡駿佑</w:t>
      </w:r>
      <w:r w:rsidRPr="003744BD">
        <w:rPr>
          <w:rStyle w:val="ad"/>
          <w:rFonts w:hint="eastAsia"/>
        </w:rPr>
        <w:t xml:space="preserve">, </w:t>
      </w:r>
      <w:r w:rsidRPr="003744BD">
        <w:rPr>
          <w:rStyle w:val="ad"/>
          <w:rFonts w:hint="eastAsia"/>
        </w:rPr>
        <w:t>長谷川暁久</w:t>
      </w:r>
      <w:r w:rsidRPr="003744BD">
        <w:rPr>
          <w:rStyle w:val="ad"/>
          <w:rFonts w:hint="eastAsia"/>
        </w:rPr>
        <w:t xml:space="preserve">, </w:t>
      </w:r>
      <w:r w:rsidRPr="003744BD">
        <w:rPr>
          <w:rStyle w:val="ad"/>
          <w:rFonts w:hint="eastAsia"/>
        </w:rPr>
        <w:t>細井隆之</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前立腺全摘除術後下部尿路機能障害発症の予測因子としての皮下脂肪の有用性</w:t>
      </w:r>
      <w:r>
        <w:rPr>
          <w:rFonts w:hint="eastAsia"/>
        </w:rPr>
        <w:t xml:space="preserve">. </w:t>
      </w:r>
      <w:r>
        <w:rPr>
          <w:rFonts w:hint="eastAsia"/>
        </w:rPr>
        <w:t>第</w:t>
      </w:r>
      <w:r>
        <w:rPr>
          <w:rFonts w:hint="eastAsia"/>
        </w:rPr>
        <w:t>36</w:t>
      </w:r>
      <w:r>
        <w:rPr>
          <w:rFonts w:hint="eastAsia"/>
        </w:rPr>
        <w:t>回日本泌尿器内視鏡・ロボティクス学会総会</w:t>
      </w:r>
      <w:r>
        <w:rPr>
          <w:rFonts w:hint="eastAsia"/>
        </w:rPr>
        <w:t xml:space="preserve">.; 20221112; </w:t>
      </w:r>
      <w:r>
        <w:rPr>
          <w:rFonts w:hint="eastAsia"/>
        </w:rPr>
        <w:t>神戸</w:t>
      </w:r>
      <w:r>
        <w:rPr>
          <w:rFonts w:hint="eastAsia"/>
        </w:rPr>
        <w:t>.</w:t>
      </w:r>
    </w:p>
    <w:p w14:paraId="343EF032" w14:textId="77777777" w:rsidR="00215392" w:rsidRDefault="00215392" w:rsidP="00215392"/>
    <w:p w14:paraId="6D917C63" w14:textId="77777777" w:rsidR="00215392" w:rsidRDefault="00215392" w:rsidP="00215392">
      <w:r w:rsidRPr="003744BD">
        <w:rPr>
          <w:rStyle w:val="ad"/>
          <w:rFonts w:hint="eastAsia"/>
        </w:rPr>
        <w:t>佐藤雄一</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遠藤侑</w:t>
      </w:r>
      <w:r w:rsidRPr="003744BD">
        <w:rPr>
          <w:rStyle w:val="ad"/>
          <w:rFonts w:hint="eastAsia"/>
        </w:rPr>
        <w:t xml:space="preserve">, </w:t>
      </w:r>
      <w:r w:rsidRPr="003744BD">
        <w:rPr>
          <w:rStyle w:val="ad"/>
          <w:rFonts w:hint="eastAsia"/>
        </w:rPr>
        <w:t>吉田祐樹</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丹治亮</w:t>
      </w:r>
      <w:r w:rsidRPr="003744BD">
        <w:rPr>
          <w:rStyle w:val="ad"/>
          <w:rFonts w:hint="eastAsia"/>
        </w:rPr>
        <w:t xml:space="preserve">, </w:t>
      </w:r>
      <w:r w:rsidRPr="003744BD">
        <w:rPr>
          <w:rStyle w:val="ad"/>
          <w:rFonts w:hint="eastAsia"/>
        </w:rPr>
        <w:t>本田瑠璃子</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小川総一郎</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当科での不妊症男性因子スクリーニングの実態</w:t>
      </w:r>
      <w:r>
        <w:rPr>
          <w:rFonts w:hint="eastAsia"/>
        </w:rPr>
        <w:t xml:space="preserve">. </w:t>
      </w:r>
      <w:r>
        <w:rPr>
          <w:rFonts w:hint="eastAsia"/>
        </w:rPr>
        <w:t>第</w:t>
      </w:r>
      <w:r>
        <w:rPr>
          <w:rFonts w:hint="eastAsia"/>
        </w:rPr>
        <w:t>25</w:t>
      </w:r>
      <w:r>
        <w:rPr>
          <w:rFonts w:hint="eastAsia"/>
        </w:rPr>
        <w:t>回福島リプロダクション研究会</w:t>
      </w:r>
      <w:r>
        <w:rPr>
          <w:rFonts w:hint="eastAsia"/>
        </w:rPr>
        <w:t xml:space="preserve">; 20221119; </w:t>
      </w:r>
      <w:r>
        <w:rPr>
          <w:rFonts w:hint="eastAsia"/>
        </w:rPr>
        <w:t>福島</w:t>
      </w:r>
      <w:r>
        <w:rPr>
          <w:rFonts w:hint="eastAsia"/>
        </w:rPr>
        <w:t>.</w:t>
      </w:r>
    </w:p>
    <w:p w14:paraId="015DD416" w14:textId="77777777" w:rsidR="00215392" w:rsidRDefault="00215392" w:rsidP="00215392"/>
    <w:p w14:paraId="079DF5AF" w14:textId="77777777" w:rsidR="00215392" w:rsidRDefault="00215392" w:rsidP="00215392">
      <w:r w:rsidRPr="003744BD">
        <w:rPr>
          <w:rStyle w:val="ad"/>
          <w:rFonts w:hint="eastAsia"/>
        </w:rPr>
        <w:t>星誠二</w:t>
      </w:r>
      <w:r w:rsidRPr="003744BD">
        <w:rPr>
          <w:rStyle w:val="ad"/>
          <w:rFonts w:hint="eastAsia"/>
        </w:rPr>
        <w:t>.</w:t>
      </w:r>
      <w:r>
        <w:rPr>
          <w:rFonts w:hint="eastAsia"/>
        </w:rPr>
        <w:t xml:space="preserve"> Upregulation of glucocorticoid receptor-mediated glucose transporter 4 in enzalutamide-resistant prostate cancer. </w:t>
      </w:r>
      <w:r>
        <w:rPr>
          <w:rFonts w:hint="eastAsia"/>
        </w:rPr>
        <w:t>第</w:t>
      </w:r>
      <w:r>
        <w:rPr>
          <w:rFonts w:hint="eastAsia"/>
        </w:rPr>
        <w:t>154</w:t>
      </w:r>
      <w:r>
        <w:rPr>
          <w:rFonts w:hint="eastAsia"/>
        </w:rPr>
        <w:t>回福島県医師会医学大会</w:t>
      </w:r>
      <w:r>
        <w:rPr>
          <w:rFonts w:hint="eastAsia"/>
        </w:rPr>
        <w:t xml:space="preserve">; 20221123; </w:t>
      </w:r>
      <w:r>
        <w:rPr>
          <w:rFonts w:hint="eastAsia"/>
        </w:rPr>
        <w:t>郡山</w:t>
      </w:r>
      <w:r>
        <w:rPr>
          <w:rFonts w:hint="eastAsia"/>
        </w:rPr>
        <w:t>.</w:t>
      </w:r>
    </w:p>
    <w:p w14:paraId="51E6FC10" w14:textId="77777777" w:rsidR="00215392" w:rsidRDefault="00215392" w:rsidP="00215392"/>
    <w:p w14:paraId="2560CDB7" w14:textId="77777777" w:rsidR="00215392" w:rsidRDefault="00215392" w:rsidP="00215392">
      <w:r w:rsidRPr="003744BD">
        <w:rPr>
          <w:rStyle w:val="ad"/>
          <w:rFonts w:hint="eastAsia"/>
        </w:rPr>
        <w:t>片岡政雄</w:t>
      </w:r>
      <w:r w:rsidRPr="003744BD">
        <w:rPr>
          <w:rStyle w:val="ad"/>
          <w:rFonts w:hint="eastAsia"/>
        </w:rPr>
        <w:t xml:space="preserve">, </w:t>
      </w:r>
      <w:r w:rsidRPr="003744BD">
        <w:rPr>
          <w:rStyle w:val="ad"/>
          <w:rFonts w:hint="eastAsia"/>
        </w:rPr>
        <w:t>粂川知之</w:t>
      </w:r>
      <w:r w:rsidRPr="003744BD">
        <w:rPr>
          <w:rStyle w:val="ad"/>
          <w:rFonts w:hint="eastAsia"/>
        </w:rPr>
        <w:t xml:space="preserve">, </w:t>
      </w:r>
      <w:r w:rsidRPr="003744BD">
        <w:rPr>
          <w:rStyle w:val="ad"/>
          <w:rFonts w:hint="eastAsia"/>
        </w:rPr>
        <w:t>夏谷広樹</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星誠二</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尿道括約筋―尿道指示機構の解剖学的・機能的評価によるロボット支援前立腺全摘除術後の尿失禁メカニズムの解明－</w:t>
      </w:r>
      <w:r>
        <w:rPr>
          <w:rFonts w:hint="eastAsia"/>
        </w:rPr>
        <w:t>cineMRI</w:t>
      </w:r>
      <w:r>
        <w:rPr>
          <w:rFonts w:hint="eastAsia"/>
        </w:rPr>
        <w:t>を用いた検討－</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0DC0A3D3" w14:textId="77777777" w:rsidR="00215392" w:rsidRDefault="00215392" w:rsidP="00215392"/>
    <w:p w14:paraId="32598DED" w14:textId="77777777" w:rsidR="00215392" w:rsidRDefault="00215392" w:rsidP="00215392">
      <w:r w:rsidRPr="003744BD">
        <w:rPr>
          <w:rStyle w:val="ad"/>
          <w:rFonts w:hint="eastAsia"/>
        </w:rPr>
        <w:t>秦淳也</w:t>
      </w:r>
      <w:r w:rsidRPr="003744BD">
        <w:rPr>
          <w:rStyle w:val="ad"/>
          <w:rFonts w:hint="eastAsia"/>
        </w:rPr>
        <w:t>.</w:t>
      </w:r>
      <w:r>
        <w:rPr>
          <w:rFonts w:hint="eastAsia"/>
        </w:rPr>
        <w:t xml:space="preserve"> </w:t>
      </w:r>
      <w:r>
        <w:rPr>
          <w:rFonts w:hint="eastAsia"/>
        </w:rPr>
        <w:t>骨盤腔関連指数によるロボット支援前立腺全摘除術後の下部尿路機能の予測</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30A68062" w14:textId="77777777" w:rsidR="00215392" w:rsidRDefault="00215392" w:rsidP="00215392"/>
    <w:p w14:paraId="7E980DC8" w14:textId="77777777" w:rsidR="00215392" w:rsidRDefault="00215392" w:rsidP="00215392">
      <w:r w:rsidRPr="003744BD">
        <w:rPr>
          <w:rStyle w:val="ad"/>
          <w:rFonts w:hint="eastAsia"/>
        </w:rPr>
        <w:t>波多野浩士</w:t>
      </w:r>
      <w:r w:rsidRPr="003744BD">
        <w:rPr>
          <w:rStyle w:val="ad"/>
          <w:rFonts w:hint="eastAsia"/>
        </w:rPr>
        <w:t xml:space="preserve">, </w:t>
      </w:r>
      <w:r w:rsidRPr="003744BD">
        <w:rPr>
          <w:rStyle w:val="ad"/>
          <w:rFonts w:hint="eastAsia"/>
        </w:rPr>
        <w:t>渡部直史</w:t>
      </w:r>
      <w:r w:rsidRPr="003744BD">
        <w:rPr>
          <w:rStyle w:val="ad"/>
          <w:rFonts w:hint="eastAsia"/>
        </w:rPr>
        <w:t xml:space="preserve">, </w:t>
      </w:r>
      <w:r w:rsidRPr="003744BD">
        <w:rPr>
          <w:rStyle w:val="ad"/>
          <w:rFonts w:hint="eastAsia"/>
        </w:rPr>
        <w:t>平田岳郎</w:t>
      </w:r>
      <w:r w:rsidRPr="003744BD">
        <w:rPr>
          <w:rStyle w:val="ad"/>
          <w:rFonts w:hint="eastAsia"/>
        </w:rPr>
        <w:t xml:space="preserve">, </w:t>
      </w:r>
      <w:r w:rsidRPr="003744BD">
        <w:rPr>
          <w:rStyle w:val="ad"/>
          <w:rFonts w:hint="eastAsia"/>
        </w:rPr>
        <w:t>岡利樹</w:t>
      </w:r>
      <w:r w:rsidRPr="003744BD">
        <w:rPr>
          <w:rStyle w:val="ad"/>
          <w:rFonts w:hint="eastAsia"/>
        </w:rPr>
        <w:t xml:space="preserve">, </w:t>
      </w:r>
      <w:r w:rsidRPr="003744BD">
        <w:rPr>
          <w:rStyle w:val="ad"/>
          <w:rFonts w:hint="eastAsia"/>
        </w:rPr>
        <w:t>奥田洋平</w:t>
      </w:r>
      <w:r w:rsidRPr="003744BD">
        <w:rPr>
          <w:rStyle w:val="ad"/>
          <w:rFonts w:hint="eastAsia"/>
        </w:rPr>
        <w:t xml:space="preserve">, </w:t>
      </w:r>
      <w:r w:rsidRPr="003744BD">
        <w:rPr>
          <w:rStyle w:val="ad"/>
          <w:rFonts w:hint="eastAsia"/>
        </w:rPr>
        <w:t>山本顕生</w:t>
      </w:r>
      <w:r w:rsidRPr="003744BD">
        <w:rPr>
          <w:rStyle w:val="ad"/>
          <w:rFonts w:hint="eastAsia"/>
        </w:rPr>
        <w:t xml:space="preserve">, </w:t>
      </w:r>
      <w:r w:rsidRPr="003744BD">
        <w:rPr>
          <w:rStyle w:val="ad"/>
          <w:rFonts w:hint="eastAsia"/>
        </w:rPr>
        <w:t>植村俊彦</w:t>
      </w:r>
      <w:r w:rsidRPr="003744BD">
        <w:rPr>
          <w:rStyle w:val="ad"/>
          <w:rFonts w:hint="eastAsia"/>
        </w:rPr>
        <w:t xml:space="preserve">, </w:t>
      </w:r>
      <w:r w:rsidRPr="003744BD">
        <w:rPr>
          <w:rStyle w:val="ad"/>
          <w:rFonts w:hint="eastAsia"/>
        </w:rPr>
        <w:t>山道岳</w:t>
      </w:r>
      <w:r w:rsidRPr="003744BD">
        <w:rPr>
          <w:rStyle w:val="ad"/>
          <w:rFonts w:hint="eastAsia"/>
        </w:rPr>
        <w:t xml:space="preserve">, </w:t>
      </w:r>
      <w:r w:rsidRPr="003744BD">
        <w:rPr>
          <w:rStyle w:val="ad"/>
          <w:rFonts w:hint="eastAsia"/>
        </w:rPr>
        <w:t>冨山栄輔</w:t>
      </w:r>
      <w:r w:rsidRPr="003744BD">
        <w:rPr>
          <w:rStyle w:val="ad"/>
          <w:rFonts w:hint="eastAsia"/>
        </w:rPr>
        <w:t xml:space="preserve">, </w:t>
      </w:r>
      <w:r w:rsidRPr="003744BD">
        <w:rPr>
          <w:rStyle w:val="ad"/>
          <w:rFonts w:hint="eastAsia"/>
        </w:rPr>
        <w:t>加藤大悟</w:t>
      </w:r>
      <w:r w:rsidRPr="003744BD">
        <w:rPr>
          <w:rStyle w:val="ad"/>
          <w:rFonts w:hint="eastAsia"/>
        </w:rPr>
        <w:t xml:space="preserve">, </w:t>
      </w:r>
      <w:r w:rsidRPr="003744BD">
        <w:rPr>
          <w:rStyle w:val="ad"/>
          <w:rFonts w:hint="eastAsia"/>
        </w:rPr>
        <w:t>河嶋厚成</w:t>
      </w:r>
      <w:r w:rsidRPr="003744BD">
        <w:rPr>
          <w:rStyle w:val="ad"/>
          <w:rFonts w:hint="eastAsia"/>
        </w:rPr>
        <w:t xml:space="preserve">, </w:t>
      </w:r>
      <w:r w:rsidRPr="003744BD">
        <w:rPr>
          <w:rStyle w:val="ad"/>
          <w:rFonts w:hint="eastAsia"/>
        </w:rPr>
        <w:t>藤田和利</w:t>
      </w:r>
      <w:r w:rsidRPr="003744BD">
        <w:rPr>
          <w:rStyle w:val="ad"/>
          <w:rFonts w:hint="eastAsia"/>
        </w:rPr>
        <w:t xml:space="preserve">, </w:t>
      </w:r>
      <w:r w:rsidRPr="003744BD">
        <w:rPr>
          <w:rStyle w:val="ad"/>
          <w:rFonts w:hint="eastAsia"/>
        </w:rPr>
        <w:t>植村元秀</w:t>
      </w:r>
      <w:r w:rsidRPr="003744BD">
        <w:rPr>
          <w:rStyle w:val="ad"/>
          <w:rFonts w:hint="eastAsia"/>
        </w:rPr>
        <w:t xml:space="preserve">, </w:t>
      </w:r>
      <w:r w:rsidRPr="003744BD">
        <w:rPr>
          <w:rStyle w:val="ad"/>
          <w:rFonts w:hint="eastAsia"/>
        </w:rPr>
        <w:t>野々村祝夫</w:t>
      </w:r>
      <w:r w:rsidRPr="003744BD">
        <w:rPr>
          <w:rStyle w:val="ad"/>
          <w:rFonts w:hint="eastAsia"/>
        </w:rPr>
        <w:t>.</w:t>
      </w:r>
      <w:r>
        <w:rPr>
          <w:rFonts w:hint="eastAsia"/>
        </w:rPr>
        <w:t xml:space="preserve"> </w:t>
      </w:r>
      <w:r>
        <w:rPr>
          <w:rFonts w:hint="eastAsia"/>
        </w:rPr>
        <w:t>局所放射線治療後の再発例に対する</w:t>
      </w:r>
      <w:r>
        <w:rPr>
          <w:rFonts w:hint="eastAsia"/>
        </w:rPr>
        <w:t>PSMA-PET</w:t>
      </w:r>
      <w:r>
        <w:rPr>
          <w:rFonts w:hint="eastAsia"/>
        </w:rPr>
        <w:t>診断と組織生検の意義</w:t>
      </w:r>
      <w:r>
        <w:rPr>
          <w:rFonts w:hint="eastAsia"/>
        </w:rPr>
        <w:t xml:space="preserve">. </w:t>
      </w:r>
      <w:r>
        <w:rPr>
          <w:rFonts w:hint="eastAsia"/>
        </w:rPr>
        <w:t>第</w:t>
      </w:r>
      <w:r>
        <w:rPr>
          <w:rFonts w:hint="eastAsia"/>
        </w:rPr>
        <w:t>37</w:t>
      </w:r>
      <w:r>
        <w:rPr>
          <w:rFonts w:hint="eastAsia"/>
        </w:rPr>
        <w:t>回前立腺シンポジウム</w:t>
      </w:r>
      <w:r>
        <w:rPr>
          <w:rFonts w:hint="eastAsia"/>
        </w:rPr>
        <w:t xml:space="preserve">; 20221210; </w:t>
      </w:r>
      <w:r>
        <w:rPr>
          <w:rFonts w:hint="eastAsia"/>
        </w:rPr>
        <w:t>東京</w:t>
      </w:r>
      <w:r>
        <w:rPr>
          <w:rFonts w:hint="eastAsia"/>
        </w:rPr>
        <w:t>.</w:t>
      </w:r>
    </w:p>
    <w:p w14:paraId="2A55BE39" w14:textId="77777777" w:rsidR="00215392" w:rsidRDefault="00215392" w:rsidP="00215392"/>
    <w:p w14:paraId="366F6141" w14:textId="77777777" w:rsidR="00215392" w:rsidRDefault="00215392" w:rsidP="00215392">
      <w:r w:rsidRPr="003744BD">
        <w:rPr>
          <w:rStyle w:val="ad"/>
          <w:rFonts w:hint="eastAsia"/>
        </w:rPr>
        <w:t>星誠二</w:t>
      </w:r>
      <w:r w:rsidRPr="003744BD">
        <w:rPr>
          <w:rStyle w:val="ad"/>
          <w:rFonts w:hint="eastAsia"/>
        </w:rPr>
        <w:t xml:space="preserve">, </w:t>
      </w:r>
      <w:r w:rsidRPr="003744BD">
        <w:rPr>
          <w:rStyle w:val="ad"/>
          <w:rFonts w:hint="eastAsia"/>
        </w:rPr>
        <w:t>針金佑樹</w:t>
      </w:r>
      <w:r w:rsidRPr="003744BD">
        <w:rPr>
          <w:rStyle w:val="ad"/>
          <w:rFonts w:hint="eastAsia"/>
        </w:rPr>
        <w:t xml:space="preserve">, </w:t>
      </w:r>
      <w:r w:rsidRPr="003744BD">
        <w:rPr>
          <w:rStyle w:val="ad"/>
          <w:rFonts w:hint="eastAsia"/>
        </w:rPr>
        <w:t>八木沼恵</w:t>
      </w:r>
      <w:r w:rsidRPr="003744BD">
        <w:rPr>
          <w:rStyle w:val="ad"/>
          <w:rFonts w:hint="eastAsia"/>
        </w:rPr>
        <w:t xml:space="preserve">, </w:t>
      </w:r>
      <w:r w:rsidRPr="003744BD">
        <w:rPr>
          <w:rStyle w:val="ad"/>
          <w:rFonts w:hint="eastAsia"/>
        </w:rPr>
        <w:t>遠藤侑</w:t>
      </w:r>
      <w:r w:rsidRPr="003744BD">
        <w:rPr>
          <w:rStyle w:val="ad"/>
          <w:rFonts w:hint="eastAsia"/>
        </w:rPr>
        <w:t xml:space="preserve">, </w:t>
      </w:r>
      <w:r w:rsidRPr="003744BD">
        <w:rPr>
          <w:rStyle w:val="ad"/>
          <w:rFonts w:hint="eastAsia"/>
        </w:rPr>
        <w:t>今井仁美</w:t>
      </w:r>
      <w:r w:rsidRPr="003744BD">
        <w:rPr>
          <w:rStyle w:val="ad"/>
          <w:rFonts w:hint="eastAsia"/>
        </w:rPr>
        <w:t xml:space="preserve">, </w:t>
      </w:r>
      <w:r w:rsidRPr="003744BD">
        <w:rPr>
          <w:rStyle w:val="ad"/>
          <w:rFonts w:hint="eastAsia"/>
        </w:rPr>
        <w:t>松岡優太</w:t>
      </w:r>
      <w:r w:rsidRPr="003744BD">
        <w:rPr>
          <w:rStyle w:val="ad"/>
          <w:rFonts w:hint="eastAsia"/>
        </w:rPr>
        <w:t xml:space="preserve">, </w:t>
      </w:r>
      <w:r w:rsidRPr="003744BD">
        <w:rPr>
          <w:rStyle w:val="ad"/>
          <w:rFonts w:hint="eastAsia"/>
        </w:rPr>
        <w:t>小名木彰史</w:t>
      </w:r>
      <w:r w:rsidRPr="003744BD">
        <w:rPr>
          <w:rStyle w:val="ad"/>
          <w:rFonts w:hint="eastAsia"/>
        </w:rPr>
        <w:t xml:space="preserve">, </w:t>
      </w:r>
      <w:r w:rsidRPr="003744BD">
        <w:rPr>
          <w:rStyle w:val="ad"/>
          <w:rFonts w:hint="eastAsia"/>
        </w:rPr>
        <w:t>松岡香菜子</w:t>
      </w:r>
      <w:r w:rsidRPr="003744BD">
        <w:rPr>
          <w:rStyle w:val="ad"/>
          <w:rFonts w:hint="eastAsia"/>
        </w:rPr>
        <w:t xml:space="preserve">, </w:t>
      </w:r>
      <w:r w:rsidRPr="003744BD">
        <w:rPr>
          <w:rStyle w:val="ad"/>
          <w:rFonts w:hint="eastAsia"/>
        </w:rPr>
        <w:t>胡口智之</w:t>
      </w:r>
      <w:r w:rsidRPr="003744BD">
        <w:rPr>
          <w:rStyle w:val="ad"/>
          <w:rFonts w:hint="eastAsia"/>
        </w:rPr>
        <w:t xml:space="preserve">, </w:t>
      </w:r>
      <w:r w:rsidRPr="003744BD">
        <w:rPr>
          <w:rStyle w:val="ad"/>
          <w:rFonts w:hint="eastAsia"/>
        </w:rPr>
        <w:t>秦淳也</w:t>
      </w:r>
      <w:r w:rsidRPr="003744BD">
        <w:rPr>
          <w:rStyle w:val="ad"/>
          <w:rFonts w:hint="eastAsia"/>
        </w:rPr>
        <w:t xml:space="preserve">, </w:t>
      </w:r>
      <w:r w:rsidRPr="003744BD">
        <w:rPr>
          <w:rStyle w:val="ad"/>
          <w:rFonts w:hint="eastAsia"/>
        </w:rPr>
        <w:t>佐藤雄一</w:t>
      </w:r>
      <w:r w:rsidRPr="003744BD">
        <w:rPr>
          <w:rStyle w:val="ad"/>
          <w:rFonts w:hint="eastAsia"/>
        </w:rPr>
        <w:t xml:space="preserve">, </w:t>
      </w:r>
      <w:r w:rsidRPr="003744BD">
        <w:rPr>
          <w:rStyle w:val="ad"/>
          <w:rFonts w:hint="eastAsia"/>
        </w:rPr>
        <w:t>赤井畑秀則</w:t>
      </w:r>
      <w:r w:rsidRPr="003744BD">
        <w:rPr>
          <w:rStyle w:val="ad"/>
          <w:rFonts w:hint="eastAsia"/>
        </w:rPr>
        <w:t xml:space="preserve">, </w:t>
      </w:r>
      <w:r w:rsidRPr="003744BD">
        <w:rPr>
          <w:rStyle w:val="ad"/>
          <w:rFonts w:hint="eastAsia"/>
        </w:rPr>
        <w:t>片岡政雄</w:t>
      </w:r>
      <w:r w:rsidRPr="003744BD">
        <w:rPr>
          <w:rStyle w:val="ad"/>
          <w:rFonts w:hint="eastAsia"/>
        </w:rPr>
        <w:t xml:space="preserve">, </w:t>
      </w:r>
      <w:r w:rsidRPr="003744BD">
        <w:rPr>
          <w:rStyle w:val="ad"/>
          <w:rFonts w:hint="eastAsia"/>
        </w:rPr>
        <w:t>小島祥敬</w:t>
      </w:r>
      <w:r w:rsidRPr="003744BD">
        <w:rPr>
          <w:rStyle w:val="ad"/>
          <w:rFonts w:hint="eastAsia"/>
        </w:rPr>
        <w:t>.</w:t>
      </w:r>
      <w:r>
        <w:rPr>
          <w:rFonts w:hint="eastAsia"/>
        </w:rPr>
        <w:t xml:space="preserve"> </w:t>
      </w:r>
      <w:r>
        <w:rPr>
          <w:rFonts w:hint="eastAsia"/>
        </w:rPr>
        <w:t>去勢抵抗性前立腺癌における</w:t>
      </w:r>
      <w:r>
        <w:rPr>
          <w:rFonts w:hint="eastAsia"/>
        </w:rPr>
        <w:t>223Ra</w:t>
      </w:r>
      <w:r>
        <w:rPr>
          <w:rFonts w:hint="eastAsia"/>
        </w:rPr>
        <w:t>投与中における</w:t>
      </w:r>
      <w:r>
        <w:rPr>
          <w:rFonts w:hint="eastAsia"/>
        </w:rPr>
        <w:t>18F-FDG PET</w:t>
      </w:r>
      <w:r>
        <w:rPr>
          <w:rFonts w:hint="eastAsia"/>
        </w:rPr>
        <w:t>陽性新規骨病変は治療予後不良因子である</w:t>
      </w:r>
      <w:r>
        <w:rPr>
          <w:rFonts w:hint="eastAsia"/>
        </w:rPr>
        <w:t xml:space="preserve">. </w:t>
      </w:r>
      <w:r>
        <w:rPr>
          <w:rFonts w:hint="eastAsia"/>
        </w:rPr>
        <w:t>第</w:t>
      </w:r>
      <w:r>
        <w:rPr>
          <w:rFonts w:hint="eastAsia"/>
        </w:rPr>
        <w:t>37</w:t>
      </w:r>
      <w:r>
        <w:rPr>
          <w:rFonts w:hint="eastAsia"/>
        </w:rPr>
        <w:t>回前立腺シンポジウム</w:t>
      </w:r>
      <w:r>
        <w:rPr>
          <w:rFonts w:hint="eastAsia"/>
        </w:rPr>
        <w:t xml:space="preserve">; 20221211; </w:t>
      </w:r>
      <w:r>
        <w:rPr>
          <w:rFonts w:hint="eastAsia"/>
        </w:rPr>
        <w:t>東京</w:t>
      </w:r>
      <w:r>
        <w:rPr>
          <w:rFonts w:hint="eastAsia"/>
        </w:rPr>
        <w:t>.</w:t>
      </w:r>
    </w:p>
    <w:p w14:paraId="69F2DE91" w14:textId="77777777" w:rsidR="00215392" w:rsidRDefault="00215392" w:rsidP="009D2809"/>
    <w:p w14:paraId="2551465B" w14:textId="77777777" w:rsidR="00215392" w:rsidRDefault="00215392" w:rsidP="00792949">
      <w:pPr>
        <w:pStyle w:val="31"/>
      </w:pPr>
      <w:r>
        <w:rPr>
          <w:rFonts w:hint="eastAsia"/>
        </w:rPr>
        <w:t>〔シンポジウム〕</w:t>
      </w:r>
    </w:p>
    <w:p w14:paraId="3A04D731" w14:textId="77777777" w:rsidR="00215392" w:rsidRDefault="00215392" w:rsidP="009D2809"/>
    <w:p w14:paraId="66C04D3D" w14:textId="77777777" w:rsidR="00215392" w:rsidRDefault="00215392" w:rsidP="00215392">
      <w:r w:rsidRPr="00150119">
        <w:rPr>
          <w:rStyle w:val="ad"/>
          <w:rFonts w:hint="eastAsia"/>
        </w:rPr>
        <w:t>秦淳也</w:t>
      </w:r>
      <w:r w:rsidRPr="00150119">
        <w:rPr>
          <w:rStyle w:val="ad"/>
          <w:rFonts w:hint="eastAsia"/>
        </w:rPr>
        <w:t>.</w:t>
      </w:r>
      <w:r>
        <w:rPr>
          <w:rFonts w:hint="eastAsia"/>
        </w:rPr>
        <w:t xml:space="preserve"> </w:t>
      </w:r>
      <w:r>
        <w:rPr>
          <w:rFonts w:hint="eastAsia"/>
        </w:rPr>
        <w:t>「腎移植適応の限界に挑む」－子から親への腎移植－</w:t>
      </w:r>
      <w:r>
        <w:rPr>
          <w:rFonts w:hint="eastAsia"/>
        </w:rPr>
        <w:t xml:space="preserve">. </w:t>
      </w:r>
      <w:r>
        <w:rPr>
          <w:rFonts w:hint="eastAsia"/>
        </w:rPr>
        <w:t>第</w:t>
      </w:r>
      <w:r>
        <w:rPr>
          <w:rFonts w:hint="eastAsia"/>
        </w:rPr>
        <w:t>48</w:t>
      </w:r>
      <w:r>
        <w:rPr>
          <w:rFonts w:hint="eastAsia"/>
        </w:rPr>
        <w:t>回東北腎不全研究会</w:t>
      </w:r>
      <w:r>
        <w:rPr>
          <w:rFonts w:hint="eastAsia"/>
        </w:rPr>
        <w:t xml:space="preserve">; 20220820; </w:t>
      </w:r>
      <w:r>
        <w:rPr>
          <w:rFonts w:hint="eastAsia"/>
        </w:rPr>
        <w:t>山形</w:t>
      </w:r>
      <w:r>
        <w:rPr>
          <w:rFonts w:hint="eastAsia"/>
        </w:rPr>
        <w:t>.</w:t>
      </w:r>
    </w:p>
    <w:p w14:paraId="7A600036" w14:textId="77777777" w:rsidR="00215392" w:rsidRDefault="00215392" w:rsidP="00215392"/>
    <w:p w14:paraId="4FF51CC4" w14:textId="77777777" w:rsidR="00215392" w:rsidRDefault="00215392" w:rsidP="00215392">
      <w:r w:rsidRPr="00150119">
        <w:rPr>
          <w:rStyle w:val="ad"/>
          <w:rFonts w:hint="eastAsia"/>
        </w:rPr>
        <w:t>赤井畑秀則</w:t>
      </w:r>
      <w:r w:rsidRPr="00150119">
        <w:rPr>
          <w:rStyle w:val="ad"/>
          <w:rFonts w:hint="eastAsia"/>
        </w:rPr>
        <w:t xml:space="preserve">, </w:t>
      </w:r>
      <w:r w:rsidRPr="00150119">
        <w:rPr>
          <w:rStyle w:val="ad"/>
          <w:rFonts w:hint="eastAsia"/>
        </w:rPr>
        <w:t>粂川知之</w:t>
      </w:r>
      <w:r w:rsidRPr="00150119">
        <w:rPr>
          <w:rStyle w:val="ad"/>
          <w:rFonts w:hint="eastAsia"/>
        </w:rPr>
        <w:t xml:space="preserve">, </w:t>
      </w:r>
      <w:r w:rsidRPr="00150119">
        <w:rPr>
          <w:rStyle w:val="ad"/>
          <w:rFonts w:hint="eastAsia"/>
        </w:rPr>
        <w:t>遠藤侑</w:t>
      </w:r>
      <w:r w:rsidRPr="00150119">
        <w:rPr>
          <w:rStyle w:val="ad"/>
          <w:rFonts w:hint="eastAsia"/>
        </w:rPr>
        <w:t xml:space="preserve">, </w:t>
      </w:r>
      <w:r w:rsidRPr="00150119">
        <w:rPr>
          <w:rStyle w:val="ad"/>
          <w:rFonts w:hint="eastAsia"/>
        </w:rPr>
        <w:t>松岡香菜子</w:t>
      </w:r>
      <w:r w:rsidRPr="00150119">
        <w:rPr>
          <w:rStyle w:val="ad"/>
          <w:rFonts w:hint="eastAsia"/>
        </w:rPr>
        <w:t xml:space="preserve">, </w:t>
      </w:r>
      <w:r w:rsidRPr="00150119">
        <w:rPr>
          <w:rStyle w:val="ad"/>
          <w:rFonts w:hint="eastAsia"/>
        </w:rPr>
        <w:t>星誠二</w:t>
      </w:r>
      <w:r w:rsidRPr="00150119">
        <w:rPr>
          <w:rStyle w:val="ad"/>
          <w:rFonts w:hint="eastAsia"/>
        </w:rPr>
        <w:t xml:space="preserve">, </w:t>
      </w:r>
      <w:r w:rsidRPr="00150119">
        <w:rPr>
          <w:rStyle w:val="ad"/>
          <w:rFonts w:hint="eastAsia"/>
        </w:rPr>
        <w:t>胡口智之</w:t>
      </w:r>
      <w:r w:rsidRPr="00150119">
        <w:rPr>
          <w:rStyle w:val="ad"/>
          <w:rFonts w:hint="eastAsia"/>
        </w:rPr>
        <w:t xml:space="preserve">, </w:t>
      </w:r>
      <w:r w:rsidRPr="00150119">
        <w:rPr>
          <w:rStyle w:val="ad"/>
          <w:rFonts w:hint="eastAsia"/>
        </w:rPr>
        <w:t>秦淳也</w:t>
      </w:r>
      <w:r w:rsidRPr="00150119">
        <w:rPr>
          <w:rStyle w:val="ad"/>
          <w:rFonts w:hint="eastAsia"/>
        </w:rPr>
        <w:t xml:space="preserve">, </w:t>
      </w:r>
      <w:r w:rsidRPr="00150119">
        <w:rPr>
          <w:rStyle w:val="ad"/>
          <w:rFonts w:hint="eastAsia"/>
        </w:rPr>
        <w:t>佐藤雄一</w:t>
      </w:r>
      <w:r w:rsidRPr="00150119">
        <w:rPr>
          <w:rStyle w:val="ad"/>
          <w:rFonts w:hint="eastAsia"/>
        </w:rPr>
        <w:t xml:space="preserve">, </w:t>
      </w:r>
      <w:r w:rsidRPr="00150119">
        <w:rPr>
          <w:rStyle w:val="ad"/>
          <w:rFonts w:hint="eastAsia"/>
        </w:rPr>
        <w:t>片岡政雄</w:t>
      </w:r>
      <w:r w:rsidRPr="00150119">
        <w:rPr>
          <w:rStyle w:val="ad"/>
          <w:rFonts w:hint="eastAsia"/>
        </w:rPr>
        <w:t xml:space="preserve">, </w:t>
      </w:r>
      <w:r w:rsidRPr="00150119">
        <w:rPr>
          <w:rStyle w:val="ad"/>
          <w:rFonts w:hint="eastAsia"/>
        </w:rPr>
        <w:t>小島祥敬</w:t>
      </w:r>
      <w:r w:rsidRPr="00150119">
        <w:rPr>
          <w:rStyle w:val="ad"/>
          <w:rFonts w:hint="eastAsia"/>
        </w:rPr>
        <w:t>.</w:t>
      </w:r>
      <w:r>
        <w:rPr>
          <w:rFonts w:hint="eastAsia"/>
        </w:rPr>
        <w:t xml:space="preserve"> </w:t>
      </w:r>
      <w:r>
        <w:rPr>
          <w:rFonts w:hint="eastAsia"/>
        </w:rPr>
        <w:t>副腎腫瘍に対する</w:t>
      </w:r>
      <w:r>
        <w:rPr>
          <w:rFonts w:hint="eastAsia"/>
        </w:rPr>
        <w:t xml:space="preserve">reduced port surgery. </w:t>
      </w:r>
      <w:r>
        <w:rPr>
          <w:rFonts w:hint="eastAsia"/>
        </w:rPr>
        <w:t>第</w:t>
      </w:r>
      <w:r>
        <w:rPr>
          <w:rFonts w:hint="eastAsia"/>
        </w:rPr>
        <w:t>36</w:t>
      </w:r>
      <w:r>
        <w:rPr>
          <w:rFonts w:hint="eastAsia"/>
        </w:rPr>
        <w:t>回日本泌尿器内視鏡・ロボティクス学会総会</w:t>
      </w:r>
      <w:r>
        <w:rPr>
          <w:rFonts w:hint="eastAsia"/>
        </w:rPr>
        <w:t xml:space="preserve">; 20221111; </w:t>
      </w:r>
      <w:r>
        <w:rPr>
          <w:rFonts w:hint="eastAsia"/>
        </w:rPr>
        <w:t>神戸</w:t>
      </w:r>
      <w:r>
        <w:rPr>
          <w:rFonts w:hint="eastAsia"/>
        </w:rPr>
        <w:t>.</w:t>
      </w:r>
    </w:p>
    <w:p w14:paraId="095D5C81" w14:textId="77777777" w:rsidR="00215392" w:rsidRDefault="00215392" w:rsidP="00215392"/>
    <w:p w14:paraId="5DB27769" w14:textId="77777777" w:rsidR="00215392" w:rsidRDefault="00215392" w:rsidP="00215392">
      <w:r w:rsidRPr="00150119">
        <w:rPr>
          <w:rStyle w:val="ad"/>
          <w:rFonts w:hint="eastAsia"/>
        </w:rPr>
        <w:t>小島祥敬</w:t>
      </w:r>
      <w:r w:rsidRPr="00150119">
        <w:rPr>
          <w:rStyle w:val="ad"/>
          <w:rFonts w:hint="eastAsia"/>
        </w:rPr>
        <w:t xml:space="preserve">, </w:t>
      </w:r>
      <w:r w:rsidRPr="00150119">
        <w:rPr>
          <w:rStyle w:val="ad"/>
          <w:rFonts w:hint="eastAsia"/>
        </w:rPr>
        <w:t>佐藤雄一</w:t>
      </w:r>
      <w:r w:rsidRPr="00150119">
        <w:rPr>
          <w:rStyle w:val="ad"/>
          <w:rFonts w:hint="eastAsia"/>
        </w:rPr>
        <w:t xml:space="preserve">, </w:t>
      </w:r>
      <w:r w:rsidRPr="00150119">
        <w:rPr>
          <w:rStyle w:val="ad"/>
          <w:rFonts w:hint="eastAsia"/>
        </w:rPr>
        <w:t>夏谷広樹</w:t>
      </w:r>
      <w:r w:rsidRPr="00150119">
        <w:rPr>
          <w:rStyle w:val="ad"/>
          <w:rFonts w:hint="eastAsia"/>
        </w:rPr>
        <w:t xml:space="preserve">, </w:t>
      </w:r>
      <w:r w:rsidRPr="00150119">
        <w:rPr>
          <w:rStyle w:val="ad"/>
          <w:rFonts w:hint="eastAsia"/>
        </w:rPr>
        <w:t>粂川知之</w:t>
      </w:r>
      <w:r w:rsidRPr="00150119">
        <w:rPr>
          <w:rStyle w:val="ad"/>
          <w:rFonts w:hint="eastAsia"/>
        </w:rPr>
        <w:t xml:space="preserve">, </w:t>
      </w:r>
      <w:r w:rsidRPr="00150119">
        <w:rPr>
          <w:rStyle w:val="ad"/>
          <w:rFonts w:hint="eastAsia"/>
        </w:rPr>
        <w:t>針金佑樹</w:t>
      </w:r>
      <w:r w:rsidRPr="00150119">
        <w:rPr>
          <w:rStyle w:val="ad"/>
          <w:rFonts w:hint="eastAsia"/>
        </w:rPr>
        <w:t xml:space="preserve">, </w:t>
      </w:r>
      <w:r w:rsidRPr="00150119">
        <w:rPr>
          <w:rStyle w:val="ad"/>
          <w:rFonts w:hint="eastAsia"/>
        </w:rPr>
        <w:t>八木沼恵</w:t>
      </w:r>
      <w:r w:rsidRPr="00150119">
        <w:rPr>
          <w:rStyle w:val="ad"/>
          <w:rFonts w:hint="eastAsia"/>
        </w:rPr>
        <w:t xml:space="preserve">, </w:t>
      </w:r>
      <w:r w:rsidRPr="00150119">
        <w:rPr>
          <w:rStyle w:val="ad"/>
          <w:rFonts w:hint="eastAsia"/>
        </w:rPr>
        <w:t>今井仁美</w:t>
      </w:r>
      <w:r w:rsidRPr="00150119">
        <w:rPr>
          <w:rStyle w:val="ad"/>
          <w:rFonts w:hint="eastAsia"/>
        </w:rPr>
        <w:t xml:space="preserve">, </w:t>
      </w:r>
      <w:r w:rsidRPr="00150119">
        <w:rPr>
          <w:rStyle w:val="ad"/>
          <w:rFonts w:hint="eastAsia"/>
        </w:rPr>
        <w:t>松岡優太</w:t>
      </w:r>
      <w:r w:rsidRPr="00150119">
        <w:rPr>
          <w:rStyle w:val="ad"/>
          <w:rFonts w:hint="eastAsia"/>
        </w:rPr>
        <w:t xml:space="preserve">, </w:t>
      </w:r>
      <w:r w:rsidRPr="00150119">
        <w:rPr>
          <w:rStyle w:val="ad"/>
          <w:rFonts w:hint="eastAsia"/>
        </w:rPr>
        <w:t>小名木彰史</w:t>
      </w:r>
      <w:r w:rsidRPr="00150119">
        <w:rPr>
          <w:rStyle w:val="ad"/>
          <w:rFonts w:hint="eastAsia"/>
        </w:rPr>
        <w:t xml:space="preserve">, </w:t>
      </w:r>
      <w:r w:rsidRPr="00150119">
        <w:rPr>
          <w:rStyle w:val="ad"/>
          <w:rFonts w:hint="eastAsia"/>
        </w:rPr>
        <w:t>松岡香菜子</w:t>
      </w:r>
      <w:r w:rsidRPr="00150119">
        <w:rPr>
          <w:rStyle w:val="ad"/>
          <w:rFonts w:hint="eastAsia"/>
        </w:rPr>
        <w:t xml:space="preserve">, </w:t>
      </w:r>
      <w:r w:rsidRPr="00150119">
        <w:rPr>
          <w:rStyle w:val="ad"/>
          <w:rFonts w:hint="eastAsia"/>
        </w:rPr>
        <w:t>星誠二</w:t>
      </w:r>
      <w:r w:rsidRPr="00150119">
        <w:rPr>
          <w:rStyle w:val="ad"/>
          <w:rFonts w:hint="eastAsia"/>
        </w:rPr>
        <w:t xml:space="preserve">, </w:t>
      </w:r>
      <w:r w:rsidRPr="00150119">
        <w:rPr>
          <w:rStyle w:val="ad"/>
          <w:rFonts w:hint="eastAsia"/>
        </w:rPr>
        <w:t>胡口智之</w:t>
      </w:r>
      <w:r w:rsidRPr="00150119">
        <w:rPr>
          <w:rStyle w:val="ad"/>
          <w:rFonts w:hint="eastAsia"/>
        </w:rPr>
        <w:t xml:space="preserve">, </w:t>
      </w:r>
      <w:r w:rsidRPr="00150119">
        <w:rPr>
          <w:rStyle w:val="ad"/>
          <w:rFonts w:hint="eastAsia"/>
        </w:rPr>
        <w:t>秦淳也</w:t>
      </w:r>
      <w:r w:rsidRPr="00150119">
        <w:rPr>
          <w:rStyle w:val="ad"/>
          <w:rFonts w:hint="eastAsia"/>
        </w:rPr>
        <w:t xml:space="preserve">, </w:t>
      </w:r>
      <w:r w:rsidRPr="00150119">
        <w:rPr>
          <w:rStyle w:val="ad"/>
          <w:rFonts w:hint="eastAsia"/>
        </w:rPr>
        <w:t>赤井畑秀則</w:t>
      </w:r>
      <w:r w:rsidRPr="00150119">
        <w:rPr>
          <w:rStyle w:val="ad"/>
          <w:rFonts w:hint="eastAsia"/>
        </w:rPr>
        <w:t xml:space="preserve">, </w:t>
      </w:r>
      <w:r w:rsidRPr="00150119">
        <w:rPr>
          <w:rStyle w:val="ad"/>
          <w:rFonts w:hint="eastAsia"/>
        </w:rPr>
        <w:t>片岡政雄</w:t>
      </w:r>
      <w:r w:rsidRPr="00150119">
        <w:rPr>
          <w:rStyle w:val="ad"/>
          <w:rFonts w:hint="eastAsia"/>
        </w:rPr>
        <w:t>.</w:t>
      </w:r>
      <w:r>
        <w:rPr>
          <w:rFonts w:hint="eastAsia"/>
        </w:rPr>
        <w:t xml:space="preserve"> </w:t>
      </w:r>
      <w:r>
        <w:rPr>
          <w:rFonts w:hint="eastAsia"/>
        </w:rPr>
        <w:t>小児泌尿器科領域におけるロボット支援手術の現状と今後の展望</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229BD9FA" w14:textId="77777777" w:rsidR="00215392" w:rsidRDefault="00215392" w:rsidP="009D2809"/>
    <w:p w14:paraId="500615B3" w14:textId="77777777" w:rsidR="00215392" w:rsidRDefault="00215392" w:rsidP="00A4640E">
      <w:pPr>
        <w:pStyle w:val="31"/>
      </w:pPr>
      <w:r>
        <w:rPr>
          <w:rFonts w:hint="eastAsia"/>
        </w:rPr>
        <w:t>〔特別講演〕</w:t>
      </w:r>
    </w:p>
    <w:p w14:paraId="147B519E" w14:textId="77777777" w:rsidR="00215392" w:rsidRDefault="00215392" w:rsidP="009D2809"/>
    <w:p w14:paraId="59F6C8DA" w14:textId="77777777" w:rsidR="00215392" w:rsidRDefault="00215392" w:rsidP="00215392">
      <w:r w:rsidRPr="00150119">
        <w:rPr>
          <w:rStyle w:val="ad"/>
          <w:rFonts w:hint="eastAsia"/>
        </w:rPr>
        <w:t>星誠二</w:t>
      </w:r>
      <w:r w:rsidRPr="00150119">
        <w:rPr>
          <w:rStyle w:val="ad"/>
          <w:rFonts w:hint="eastAsia"/>
        </w:rPr>
        <w:t>.</w:t>
      </w:r>
      <w:r>
        <w:rPr>
          <w:rFonts w:hint="eastAsia"/>
        </w:rPr>
        <w:t xml:space="preserve"> PSMA-PET/MRI</w:t>
      </w:r>
      <w:r>
        <w:rPr>
          <w:rFonts w:hint="eastAsia"/>
        </w:rPr>
        <w:t>を用いた前立腺癌の診断・治療への当科の取り組み</w:t>
      </w:r>
      <w:r>
        <w:rPr>
          <w:rFonts w:hint="eastAsia"/>
        </w:rPr>
        <w:t xml:space="preserve">. </w:t>
      </w:r>
      <w:r>
        <w:rPr>
          <w:rFonts w:hint="eastAsia"/>
        </w:rPr>
        <w:t>第</w:t>
      </w:r>
      <w:r>
        <w:rPr>
          <w:rFonts w:hint="eastAsia"/>
        </w:rPr>
        <w:t>89</w:t>
      </w:r>
      <w:r>
        <w:rPr>
          <w:rFonts w:hint="eastAsia"/>
        </w:rPr>
        <w:t>回うつくしま泌尿器科研究会</w:t>
      </w:r>
      <w:r>
        <w:rPr>
          <w:rFonts w:hint="eastAsia"/>
        </w:rPr>
        <w:t xml:space="preserve">; 20220428; </w:t>
      </w:r>
      <w:r>
        <w:rPr>
          <w:rFonts w:hint="eastAsia"/>
        </w:rPr>
        <w:t>福島</w:t>
      </w:r>
      <w:r>
        <w:rPr>
          <w:rFonts w:hint="eastAsia"/>
        </w:rPr>
        <w:t>.</w:t>
      </w:r>
    </w:p>
    <w:p w14:paraId="6B8444B6" w14:textId="77777777" w:rsidR="00215392" w:rsidRDefault="00215392" w:rsidP="00215392"/>
    <w:p w14:paraId="4C4CDB13" w14:textId="77777777" w:rsidR="00215392" w:rsidRDefault="00215392" w:rsidP="00215392">
      <w:r w:rsidRPr="00150119">
        <w:rPr>
          <w:rStyle w:val="ad"/>
          <w:rFonts w:hint="eastAsia"/>
        </w:rPr>
        <w:t>小島祥敬</w:t>
      </w:r>
      <w:r w:rsidRPr="00150119">
        <w:rPr>
          <w:rStyle w:val="ad"/>
          <w:rFonts w:hint="eastAsia"/>
        </w:rPr>
        <w:t xml:space="preserve">, </w:t>
      </w:r>
      <w:r w:rsidRPr="00150119">
        <w:rPr>
          <w:rStyle w:val="ad"/>
          <w:rFonts w:hint="eastAsia"/>
        </w:rPr>
        <w:t>田中秀明</w:t>
      </w:r>
      <w:r w:rsidRPr="00150119">
        <w:rPr>
          <w:rStyle w:val="ad"/>
          <w:rFonts w:hint="eastAsia"/>
        </w:rPr>
        <w:t xml:space="preserve">, </w:t>
      </w:r>
      <w:r w:rsidRPr="00150119">
        <w:rPr>
          <w:rStyle w:val="ad"/>
          <w:rFonts w:hint="eastAsia"/>
        </w:rPr>
        <w:t>横谷進</w:t>
      </w:r>
      <w:r w:rsidRPr="00150119">
        <w:rPr>
          <w:rStyle w:val="ad"/>
          <w:rFonts w:hint="eastAsia"/>
        </w:rPr>
        <w:t xml:space="preserve">, </w:t>
      </w:r>
      <w:r w:rsidRPr="00150119">
        <w:rPr>
          <w:rStyle w:val="ad"/>
          <w:rFonts w:hint="eastAsia"/>
        </w:rPr>
        <w:t>栗田宜明</w:t>
      </w:r>
      <w:r w:rsidRPr="00150119">
        <w:rPr>
          <w:rStyle w:val="ad"/>
          <w:rFonts w:hint="eastAsia"/>
        </w:rPr>
        <w:t xml:space="preserve">, </w:t>
      </w:r>
      <w:r w:rsidRPr="00150119">
        <w:rPr>
          <w:rStyle w:val="ad"/>
          <w:rFonts w:hint="eastAsia"/>
        </w:rPr>
        <w:t>井高貴之</w:t>
      </w:r>
      <w:r w:rsidRPr="00150119">
        <w:rPr>
          <w:rStyle w:val="ad"/>
          <w:rFonts w:hint="eastAsia"/>
        </w:rPr>
        <w:t xml:space="preserve">, </w:t>
      </w:r>
      <w:r w:rsidRPr="00150119">
        <w:rPr>
          <w:rStyle w:val="ad"/>
          <w:rFonts w:hint="eastAsia"/>
        </w:rPr>
        <w:t>石川徹夫</w:t>
      </w:r>
      <w:r w:rsidRPr="00150119">
        <w:rPr>
          <w:rStyle w:val="ad"/>
          <w:rFonts w:hint="eastAsia"/>
        </w:rPr>
        <w:t xml:space="preserve">, </w:t>
      </w:r>
      <w:r w:rsidRPr="00150119">
        <w:rPr>
          <w:rStyle w:val="ad"/>
          <w:rFonts w:hint="eastAsia"/>
        </w:rPr>
        <w:t>江澤淑子</w:t>
      </w:r>
      <w:r w:rsidRPr="00150119">
        <w:rPr>
          <w:rStyle w:val="ad"/>
          <w:rFonts w:hint="eastAsia"/>
        </w:rPr>
        <w:t xml:space="preserve">, </w:t>
      </w:r>
      <w:r w:rsidRPr="00150119">
        <w:rPr>
          <w:rStyle w:val="ad"/>
          <w:rFonts w:hint="eastAsia"/>
        </w:rPr>
        <w:t>大戸斉</w:t>
      </w:r>
      <w:r w:rsidRPr="00150119">
        <w:rPr>
          <w:rStyle w:val="ad"/>
          <w:rFonts w:hint="eastAsia"/>
        </w:rPr>
        <w:t>.</w:t>
      </w:r>
      <w:r>
        <w:rPr>
          <w:rFonts w:hint="eastAsia"/>
        </w:rPr>
        <w:t xml:space="preserve"> </w:t>
      </w:r>
      <w:r>
        <w:rPr>
          <w:rFonts w:hint="eastAsia"/>
        </w:rPr>
        <w:t>停留精巣の発症原因－遺伝的因子と環境因子－</w:t>
      </w:r>
      <w:r>
        <w:rPr>
          <w:rFonts w:hint="eastAsia"/>
        </w:rPr>
        <w:t xml:space="preserve">. </w:t>
      </w:r>
      <w:r>
        <w:rPr>
          <w:rFonts w:hint="eastAsia"/>
        </w:rPr>
        <w:t>日本アンドロロジー学会第</w:t>
      </w:r>
      <w:r>
        <w:rPr>
          <w:rFonts w:hint="eastAsia"/>
        </w:rPr>
        <w:t>41</w:t>
      </w:r>
      <w:r>
        <w:rPr>
          <w:rFonts w:hint="eastAsia"/>
        </w:rPr>
        <w:t>回学術大会</w:t>
      </w:r>
      <w:r>
        <w:rPr>
          <w:rFonts w:hint="eastAsia"/>
        </w:rPr>
        <w:t xml:space="preserve">; 20220604; </w:t>
      </w:r>
      <w:r>
        <w:rPr>
          <w:rFonts w:hint="eastAsia"/>
        </w:rPr>
        <w:t>いわき</w:t>
      </w:r>
      <w:r>
        <w:rPr>
          <w:rFonts w:hint="eastAsia"/>
        </w:rPr>
        <w:t>.</w:t>
      </w:r>
    </w:p>
    <w:p w14:paraId="3B7D438A" w14:textId="77777777" w:rsidR="00215392" w:rsidRDefault="00215392" w:rsidP="00215392"/>
    <w:p w14:paraId="4F94E497" w14:textId="77777777" w:rsidR="00215392" w:rsidRDefault="00215392" w:rsidP="00215392">
      <w:r w:rsidRPr="00150119">
        <w:rPr>
          <w:rStyle w:val="ad"/>
          <w:rFonts w:hint="eastAsia"/>
        </w:rPr>
        <w:t>小島祥敬</w:t>
      </w:r>
      <w:r w:rsidRPr="00150119">
        <w:rPr>
          <w:rStyle w:val="ad"/>
          <w:rFonts w:hint="eastAsia"/>
        </w:rPr>
        <w:t>.</w:t>
      </w:r>
      <w:r>
        <w:rPr>
          <w:rFonts w:hint="eastAsia"/>
        </w:rPr>
        <w:t xml:space="preserve"> </w:t>
      </w:r>
      <w:r>
        <w:rPr>
          <w:rFonts w:hint="eastAsia"/>
        </w:rPr>
        <w:t>まじめな性のはなし</w:t>
      </w:r>
      <w:r>
        <w:rPr>
          <w:rFonts w:hint="eastAsia"/>
        </w:rPr>
        <w:t xml:space="preserve">. </w:t>
      </w:r>
      <w:r>
        <w:rPr>
          <w:rFonts w:hint="eastAsia"/>
        </w:rPr>
        <w:t>泌尿器科　日常診療向上のためのウロセミナー</w:t>
      </w:r>
      <w:r>
        <w:rPr>
          <w:rFonts w:hint="eastAsia"/>
        </w:rPr>
        <w:t xml:space="preserve">2022; 20220728; </w:t>
      </w:r>
      <w:r>
        <w:rPr>
          <w:rFonts w:hint="eastAsia"/>
        </w:rPr>
        <w:t>岐阜</w:t>
      </w:r>
      <w:r>
        <w:rPr>
          <w:rFonts w:hint="eastAsia"/>
        </w:rPr>
        <w:t>.</w:t>
      </w:r>
    </w:p>
    <w:p w14:paraId="1E125E6F" w14:textId="77777777" w:rsidR="00215392" w:rsidRDefault="00215392" w:rsidP="00215392"/>
    <w:p w14:paraId="41BD792D" w14:textId="77777777" w:rsidR="00215392" w:rsidRPr="005F2947" w:rsidRDefault="00215392" w:rsidP="00215392">
      <w:r w:rsidRPr="00150119">
        <w:rPr>
          <w:rStyle w:val="ad"/>
          <w:rFonts w:hint="eastAsia"/>
        </w:rPr>
        <w:t>植村元秀</w:t>
      </w:r>
      <w:r w:rsidRPr="00150119">
        <w:rPr>
          <w:rStyle w:val="ad"/>
          <w:rFonts w:hint="eastAsia"/>
        </w:rPr>
        <w:t>.</w:t>
      </w:r>
      <w:r>
        <w:rPr>
          <w:rFonts w:hint="eastAsia"/>
        </w:rPr>
        <w:t xml:space="preserve"> </w:t>
      </w:r>
      <w:r w:rsidRPr="00666663">
        <w:rPr>
          <w:rFonts w:hint="eastAsia"/>
        </w:rPr>
        <w:t>腎細胞癌薬物治療について～カボザンチニブを中心に～</w:t>
      </w:r>
      <w:r>
        <w:rPr>
          <w:rFonts w:hint="eastAsia"/>
        </w:rPr>
        <w:t>.</w:t>
      </w:r>
      <w:r>
        <w:t xml:space="preserve"> </w:t>
      </w:r>
      <w:r>
        <w:rPr>
          <w:rFonts w:hint="eastAsia"/>
        </w:rPr>
        <w:t>第</w:t>
      </w:r>
      <w:r>
        <w:rPr>
          <w:rFonts w:hint="eastAsia"/>
        </w:rPr>
        <w:t>265</w:t>
      </w:r>
      <w:r>
        <w:rPr>
          <w:rFonts w:hint="eastAsia"/>
        </w:rPr>
        <w:t>回日本泌尿器科学会東北地方会</w:t>
      </w:r>
      <w:r>
        <w:rPr>
          <w:rFonts w:hint="eastAsia"/>
        </w:rPr>
        <w:t xml:space="preserve">; 20221015; </w:t>
      </w:r>
      <w:r>
        <w:rPr>
          <w:rFonts w:hint="eastAsia"/>
        </w:rPr>
        <w:t>福島</w:t>
      </w:r>
      <w:r>
        <w:rPr>
          <w:rFonts w:hint="eastAsia"/>
        </w:rPr>
        <w:t>.</w:t>
      </w:r>
    </w:p>
    <w:p w14:paraId="1CDE9DAC" w14:textId="77777777" w:rsidR="00215392" w:rsidRDefault="00215392" w:rsidP="009D2809"/>
    <w:p w14:paraId="23539FA9" w14:textId="77777777" w:rsidR="00215392" w:rsidRDefault="00215392" w:rsidP="00A4640E">
      <w:pPr>
        <w:pStyle w:val="31"/>
      </w:pPr>
      <w:r>
        <w:rPr>
          <w:rFonts w:hint="eastAsia"/>
        </w:rPr>
        <w:t>〔招待講演〕</w:t>
      </w:r>
    </w:p>
    <w:p w14:paraId="5A20D782" w14:textId="77777777" w:rsidR="00215392" w:rsidRDefault="00215392" w:rsidP="009D2809"/>
    <w:p w14:paraId="38F86A26" w14:textId="77777777" w:rsidR="00215392" w:rsidRDefault="00215392" w:rsidP="00215392">
      <w:r w:rsidRPr="00150119">
        <w:rPr>
          <w:rStyle w:val="ad"/>
          <w:rFonts w:hint="eastAsia"/>
        </w:rPr>
        <w:t>赤井畑秀則</w:t>
      </w:r>
      <w:r w:rsidRPr="00150119">
        <w:rPr>
          <w:rStyle w:val="ad"/>
          <w:rFonts w:hint="eastAsia"/>
        </w:rPr>
        <w:t>.</w:t>
      </w:r>
      <w:r>
        <w:rPr>
          <w:rFonts w:hint="eastAsia"/>
        </w:rPr>
        <w:t xml:space="preserve"> </w:t>
      </w:r>
      <w:r>
        <w:rPr>
          <w:rFonts w:hint="eastAsia"/>
        </w:rPr>
        <w:t>尿路上皮バリア機構障害に起因する下部尿路機能障害発症機序</w:t>
      </w:r>
      <w:r>
        <w:rPr>
          <w:rFonts w:hint="eastAsia"/>
        </w:rPr>
        <w:t xml:space="preserve">. </w:t>
      </w:r>
      <w:r>
        <w:rPr>
          <w:rFonts w:hint="eastAsia"/>
        </w:rPr>
        <w:t>第</w:t>
      </w:r>
      <w:r>
        <w:rPr>
          <w:rFonts w:hint="eastAsia"/>
        </w:rPr>
        <w:t>23</w:t>
      </w:r>
      <w:r>
        <w:rPr>
          <w:rFonts w:hint="eastAsia"/>
        </w:rPr>
        <w:t>回</w:t>
      </w:r>
      <w:r>
        <w:rPr>
          <w:rFonts w:hint="eastAsia"/>
        </w:rPr>
        <w:t>UTP</w:t>
      </w:r>
      <w:r>
        <w:rPr>
          <w:rFonts w:hint="eastAsia"/>
        </w:rPr>
        <w:t>シンポジウム</w:t>
      </w:r>
      <w:r>
        <w:rPr>
          <w:rFonts w:hint="eastAsia"/>
        </w:rPr>
        <w:t>; 20220115; Web.</w:t>
      </w:r>
    </w:p>
    <w:p w14:paraId="2D0CF811" w14:textId="77777777" w:rsidR="00215392" w:rsidRDefault="00215392" w:rsidP="00215392"/>
    <w:p w14:paraId="659569DB" w14:textId="2D56BF5E" w:rsidR="00215392" w:rsidRDefault="00215392" w:rsidP="00215392">
      <w:r w:rsidRPr="00150119">
        <w:rPr>
          <w:rStyle w:val="ad"/>
          <w:rFonts w:hint="eastAsia"/>
        </w:rPr>
        <w:t>星誠二</w:t>
      </w:r>
      <w:r w:rsidRPr="00150119">
        <w:rPr>
          <w:rStyle w:val="ad"/>
          <w:rFonts w:hint="eastAsia"/>
        </w:rPr>
        <w:t>.</w:t>
      </w:r>
      <w:r>
        <w:rPr>
          <w:rFonts w:hint="eastAsia"/>
        </w:rPr>
        <w:t xml:space="preserve"> </w:t>
      </w:r>
      <w:r>
        <w:rPr>
          <w:rFonts w:hint="eastAsia"/>
        </w:rPr>
        <w:t>泌尿器系のがん治療について　講演Ⅰ</w:t>
      </w:r>
      <w:r w:rsidR="00717E66">
        <w:t xml:space="preserve">. </w:t>
      </w:r>
      <w:r>
        <w:rPr>
          <w:rFonts w:hint="eastAsia"/>
        </w:rPr>
        <w:t>がん診療連携拠点病院の薬局薬剤師研修支援事業　薬局薬剤師を対象としたがん領域研修会</w:t>
      </w:r>
      <w:r>
        <w:rPr>
          <w:rFonts w:hint="eastAsia"/>
        </w:rPr>
        <w:t>; 20220303; Web.</w:t>
      </w:r>
    </w:p>
    <w:p w14:paraId="300AF3EA" w14:textId="77777777" w:rsidR="00215392" w:rsidRPr="00717E66" w:rsidRDefault="00215392" w:rsidP="00215392"/>
    <w:p w14:paraId="2F3C2D6D" w14:textId="77777777" w:rsidR="00215392" w:rsidRDefault="00215392" w:rsidP="00215392">
      <w:r w:rsidRPr="00150119">
        <w:rPr>
          <w:rStyle w:val="ad"/>
          <w:rFonts w:hint="eastAsia"/>
        </w:rPr>
        <w:t>松岡香菜子</w:t>
      </w:r>
      <w:r w:rsidRPr="00150119">
        <w:rPr>
          <w:rStyle w:val="ad"/>
          <w:rFonts w:hint="eastAsia"/>
        </w:rPr>
        <w:t>.</w:t>
      </w:r>
      <w:r>
        <w:rPr>
          <w:rFonts w:hint="eastAsia"/>
        </w:rPr>
        <w:t xml:space="preserve"> </w:t>
      </w:r>
      <w:r>
        <w:rPr>
          <w:rFonts w:hint="eastAsia"/>
        </w:rPr>
        <w:t>利尿適応性と下部尿路機能障害～</w:t>
      </w:r>
      <w:r>
        <w:rPr>
          <w:rFonts w:hint="eastAsia"/>
        </w:rPr>
        <w:t>OAB</w:t>
      </w:r>
      <w:r>
        <w:rPr>
          <w:rFonts w:hint="eastAsia"/>
        </w:rPr>
        <w:t>と夜間頻尿の病態解明に向けた臨床研究～</w:t>
      </w:r>
      <w:r>
        <w:rPr>
          <w:rFonts w:hint="eastAsia"/>
        </w:rPr>
        <w:t xml:space="preserve">. </w:t>
      </w:r>
      <w:r>
        <w:rPr>
          <w:rFonts w:hint="eastAsia"/>
        </w:rPr>
        <w:t>夜間頻尿診療を考える会</w:t>
      </w:r>
      <w:r>
        <w:rPr>
          <w:rFonts w:hint="eastAsia"/>
        </w:rPr>
        <w:t xml:space="preserve"> in GIFU; 20220305; </w:t>
      </w:r>
      <w:r>
        <w:rPr>
          <w:rFonts w:hint="eastAsia"/>
        </w:rPr>
        <w:t>岐阜</w:t>
      </w:r>
      <w:r>
        <w:rPr>
          <w:rFonts w:hint="eastAsia"/>
        </w:rPr>
        <w:t>.</w:t>
      </w:r>
    </w:p>
    <w:p w14:paraId="32A78B23" w14:textId="77777777" w:rsidR="00215392" w:rsidRDefault="00215392" w:rsidP="00215392"/>
    <w:p w14:paraId="60917DB4" w14:textId="77777777" w:rsidR="00215392" w:rsidRDefault="00215392" w:rsidP="00215392">
      <w:r w:rsidRPr="00150119">
        <w:rPr>
          <w:rStyle w:val="ad"/>
          <w:rFonts w:hint="eastAsia"/>
        </w:rPr>
        <w:t>胡口智之</w:t>
      </w:r>
      <w:r w:rsidRPr="00150119">
        <w:rPr>
          <w:rStyle w:val="ad"/>
          <w:rFonts w:hint="eastAsia"/>
        </w:rPr>
        <w:t>.</w:t>
      </w:r>
      <w:r>
        <w:rPr>
          <w:rFonts w:hint="eastAsia"/>
        </w:rPr>
        <w:t xml:space="preserve"> </w:t>
      </w:r>
      <w:r>
        <w:rPr>
          <w:rFonts w:hint="eastAsia"/>
        </w:rPr>
        <w:t>ミオイノシトール代謝と</w:t>
      </w:r>
      <w:r>
        <w:rPr>
          <w:rFonts w:hint="eastAsia"/>
        </w:rPr>
        <w:t>ISYNA1</w:t>
      </w:r>
      <w:r>
        <w:rPr>
          <w:rFonts w:hint="eastAsia"/>
        </w:rPr>
        <w:t>発現変化が腎癌に及ぼす影響</w:t>
      </w:r>
      <w:r>
        <w:rPr>
          <w:rFonts w:hint="eastAsia"/>
        </w:rPr>
        <w:t>. MICHINOKU</w:t>
      </w:r>
      <w:r>
        <w:rPr>
          <w:rFonts w:hint="eastAsia"/>
        </w:rPr>
        <w:t>泌尿器科セミナー</w:t>
      </w:r>
      <w:r>
        <w:rPr>
          <w:rFonts w:hint="eastAsia"/>
        </w:rPr>
        <w:t>; 20220402; Web.</w:t>
      </w:r>
    </w:p>
    <w:p w14:paraId="489040E0" w14:textId="77777777" w:rsidR="00215392" w:rsidRDefault="00215392" w:rsidP="00215392"/>
    <w:p w14:paraId="6115AD16" w14:textId="77777777" w:rsidR="00215392" w:rsidRDefault="00215392" w:rsidP="00215392">
      <w:r w:rsidRPr="00150119">
        <w:rPr>
          <w:rStyle w:val="ad"/>
          <w:rFonts w:hint="eastAsia"/>
        </w:rPr>
        <w:t>片岡政雄</w:t>
      </w:r>
      <w:r w:rsidRPr="00150119">
        <w:rPr>
          <w:rStyle w:val="ad"/>
          <w:rFonts w:hint="eastAsia"/>
        </w:rPr>
        <w:t>.</w:t>
      </w:r>
      <w:r>
        <w:rPr>
          <w:rFonts w:hint="eastAsia"/>
        </w:rPr>
        <w:t xml:space="preserve"> </w:t>
      </w:r>
      <w:r>
        <w:rPr>
          <w:rFonts w:hint="eastAsia"/>
        </w:rPr>
        <w:t>腹腔鏡下仙骨膣固定術における後膣壁修復の工夫</w:t>
      </w:r>
      <w:r>
        <w:rPr>
          <w:rFonts w:hint="eastAsia"/>
        </w:rPr>
        <w:t xml:space="preserve">. </w:t>
      </w:r>
      <w:r>
        <w:rPr>
          <w:rFonts w:hint="eastAsia"/>
        </w:rPr>
        <w:t>第</w:t>
      </w:r>
      <w:r>
        <w:rPr>
          <w:rFonts w:hint="eastAsia"/>
        </w:rPr>
        <w:t>14</w:t>
      </w:r>
      <w:r>
        <w:rPr>
          <w:rFonts w:hint="eastAsia"/>
        </w:rPr>
        <w:t>回福島県泌尿器手術手技研究会・第</w:t>
      </w:r>
      <w:r>
        <w:rPr>
          <w:rFonts w:hint="eastAsia"/>
        </w:rPr>
        <w:t>91</w:t>
      </w:r>
      <w:r>
        <w:rPr>
          <w:rFonts w:hint="eastAsia"/>
        </w:rPr>
        <w:t>回うつくしま泌尿器科研究会</w:t>
      </w:r>
      <w:r>
        <w:rPr>
          <w:rFonts w:hint="eastAsia"/>
        </w:rPr>
        <w:t xml:space="preserve">; 20220709; </w:t>
      </w:r>
      <w:r>
        <w:rPr>
          <w:rFonts w:hint="eastAsia"/>
        </w:rPr>
        <w:t>郡山</w:t>
      </w:r>
      <w:r>
        <w:rPr>
          <w:rFonts w:hint="eastAsia"/>
        </w:rPr>
        <w:t>.</w:t>
      </w:r>
    </w:p>
    <w:p w14:paraId="179E0B6C" w14:textId="77777777" w:rsidR="00215392" w:rsidRDefault="00215392" w:rsidP="00215392"/>
    <w:p w14:paraId="2528ED53" w14:textId="77777777" w:rsidR="00215392" w:rsidRDefault="00215392" w:rsidP="00215392">
      <w:r w:rsidRPr="00150119">
        <w:rPr>
          <w:rStyle w:val="ad"/>
          <w:rFonts w:hint="eastAsia"/>
        </w:rPr>
        <w:t>小川総一郎</w:t>
      </w:r>
      <w:r w:rsidRPr="00150119">
        <w:rPr>
          <w:rStyle w:val="ad"/>
          <w:rFonts w:hint="eastAsia"/>
        </w:rPr>
        <w:t>.</w:t>
      </w:r>
      <w:r>
        <w:rPr>
          <w:rFonts w:hint="eastAsia"/>
        </w:rPr>
        <w:t xml:space="preserve"> </w:t>
      </w:r>
      <w:r>
        <w:rPr>
          <w:rFonts w:hint="eastAsia"/>
        </w:rPr>
        <w:t>環境省における放射線健康管理について</w:t>
      </w:r>
      <w:r>
        <w:rPr>
          <w:rFonts w:hint="eastAsia"/>
        </w:rPr>
        <w:t xml:space="preserve">. </w:t>
      </w:r>
      <w:r>
        <w:rPr>
          <w:rFonts w:hint="eastAsia"/>
        </w:rPr>
        <w:t>第</w:t>
      </w:r>
      <w:r>
        <w:rPr>
          <w:rFonts w:hint="eastAsia"/>
        </w:rPr>
        <w:t>16</w:t>
      </w:r>
      <w:r>
        <w:rPr>
          <w:rFonts w:hint="eastAsia"/>
        </w:rPr>
        <w:t>回ムーミン先生と課外授業　環境保健セミナー＠福島医大</w:t>
      </w:r>
      <w:r>
        <w:rPr>
          <w:rFonts w:hint="eastAsia"/>
        </w:rPr>
        <w:t xml:space="preserve">; 20220803; </w:t>
      </w:r>
      <w:r>
        <w:rPr>
          <w:rFonts w:hint="eastAsia"/>
        </w:rPr>
        <w:t>福島</w:t>
      </w:r>
      <w:r>
        <w:rPr>
          <w:rFonts w:hint="eastAsia"/>
        </w:rPr>
        <w:t>.</w:t>
      </w:r>
    </w:p>
    <w:p w14:paraId="2E2560BF" w14:textId="77777777" w:rsidR="00215392" w:rsidRDefault="00215392" w:rsidP="00215392"/>
    <w:p w14:paraId="6AFD3FD3" w14:textId="77777777" w:rsidR="00215392" w:rsidRDefault="00215392" w:rsidP="00215392">
      <w:r w:rsidRPr="00150119">
        <w:rPr>
          <w:rStyle w:val="ad"/>
          <w:rFonts w:hint="eastAsia"/>
        </w:rPr>
        <w:t>小島祥敬</w:t>
      </w:r>
      <w:r w:rsidRPr="00150119">
        <w:rPr>
          <w:rStyle w:val="ad"/>
          <w:rFonts w:hint="eastAsia"/>
        </w:rPr>
        <w:t>.</w:t>
      </w:r>
      <w:r>
        <w:rPr>
          <w:rFonts w:hint="eastAsia"/>
        </w:rPr>
        <w:t xml:space="preserve"> </w:t>
      </w:r>
      <w:r>
        <w:rPr>
          <w:rFonts w:hint="eastAsia"/>
        </w:rPr>
        <w:t>特別発言　日本排尿機能学会における教育活動の現状と今後の展望</w:t>
      </w:r>
      <w:r>
        <w:rPr>
          <w:rFonts w:hint="eastAsia"/>
        </w:rPr>
        <w:t xml:space="preserve">. </w:t>
      </w:r>
      <w:r>
        <w:rPr>
          <w:rFonts w:hint="eastAsia"/>
        </w:rPr>
        <w:t>第</w:t>
      </w:r>
      <w:r>
        <w:rPr>
          <w:rFonts w:hint="eastAsia"/>
        </w:rPr>
        <w:t>29</w:t>
      </w:r>
      <w:r>
        <w:rPr>
          <w:rFonts w:hint="eastAsia"/>
        </w:rPr>
        <w:t>回日本排尿機能学会</w:t>
      </w:r>
      <w:r>
        <w:rPr>
          <w:rFonts w:hint="eastAsia"/>
        </w:rPr>
        <w:t xml:space="preserve">; 20220902; </w:t>
      </w:r>
      <w:r>
        <w:rPr>
          <w:rFonts w:hint="eastAsia"/>
        </w:rPr>
        <w:t>札幌</w:t>
      </w:r>
      <w:r>
        <w:rPr>
          <w:rFonts w:hint="eastAsia"/>
        </w:rPr>
        <w:t>.</w:t>
      </w:r>
    </w:p>
    <w:p w14:paraId="10866396" w14:textId="77777777" w:rsidR="00215392" w:rsidRDefault="00215392" w:rsidP="00215392"/>
    <w:p w14:paraId="0EA7348E" w14:textId="77777777" w:rsidR="00215392" w:rsidRDefault="00215392" w:rsidP="00215392">
      <w:r w:rsidRPr="00150119">
        <w:rPr>
          <w:rStyle w:val="ad"/>
          <w:rFonts w:hint="eastAsia"/>
        </w:rPr>
        <w:t>小島祥敬</w:t>
      </w:r>
      <w:r w:rsidRPr="00150119">
        <w:rPr>
          <w:rStyle w:val="ad"/>
          <w:rFonts w:hint="eastAsia"/>
        </w:rPr>
        <w:t>.</w:t>
      </w:r>
      <w:r>
        <w:rPr>
          <w:rFonts w:hint="eastAsia"/>
        </w:rPr>
        <w:t xml:space="preserve"> </w:t>
      </w:r>
      <w:r>
        <w:rPr>
          <w:rFonts w:hint="eastAsia"/>
        </w:rPr>
        <w:t>泌尿器科救急疾患とその対処法</w:t>
      </w:r>
      <w:r>
        <w:rPr>
          <w:rFonts w:hint="eastAsia"/>
        </w:rPr>
        <w:t xml:space="preserve">. </w:t>
      </w:r>
      <w:r>
        <w:rPr>
          <w:rFonts w:hint="eastAsia"/>
        </w:rPr>
        <w:t>大原綜合病院泌尿器科勉強会</w:t>
      </w:r>
      <w:r>
        <w:rPr>
          <w:rFonts w:hint="eastAsia"/>
        </w:rPr>
        <w:t xml:space="preserve">; 20220929; </w:t>
      </w:r>
      <w:r>
        <w:rPr>
          <w:rFonts w:hint="eastAsia"/>
        </w:rPr>
        <w:t>福島</w:t>
      </w:r>
      <w:r>
        <w:rPr>
          <w:rFonts w:hint="eastAsia"/>
        </w:rPr>
        <w:t>.</w:t>
      </w:r>
    </w:p>
    <w:p w14:paraId="3F97F4DE" w14:textId="77777777" w:rsidR="00215392" w:rsidRDefault="00215392" w:rsidP="00215392"/>
    <w:p w14:paraId="4399B4DA" w14:textId="77777777" w:rsidR="00215392" w:rsidRDefault="00215392" w:rsidP="00215392">
      <w:r w:rsidRPr="00150119">
        <w:rPr>
          <w:rStyle w:val="ad"/>
          <w:rFonts w:hint="eastAsia"/>
        </w:rPr>
        <w:t>夏谷広樹</w:t>
      </w:r>
      <w:r w:rsidRPr="00150119">
        <w:rPr>
          <w:rStyle w:val="ad"/>
          <w:rFonts w:hint="eastAsia"/>
        </w:rPr>
        <w:t>.</w:t>
      </w:r>
      <w:r>
        <w:rPr>
          <w:rFonts w:hint="eastAsia"/>
        </w:rPr>
        <w:t xml:space="preserve"> </w:t>
      </w:r>
      <w:r>
        <w:rPr>
          <w:rFonts w:hint="eastAsia"/>
        </w:rPr>
        <w:t>福島県立医科大学泌尿器科学講座医局紹介</w:t>
      </w:r>
      <w:r>
        <w:rPr>
          <w:rFonts w:hint="eastAsia"/>
        </w:rPr>
        <w:t xml:space="preserve">. </w:t>
      </w:r>
      <w:r>
        <w:rPr>
          <w:rFonts w:hint="eastAsia"/>
        </w:rPr>
        <w:t>大原綜合病院泌尿器科勉強会</w:t>
      </w:r>
      <w:r>
        <w:rPr>
          <w:rFonts w:hint="eastAsia"/>
        </w:rPr>
        <w:t xml:space="preserve">; 20220929; </w:t>
      </w:r>
      <w:r>
        <w:rPr>
          <w:rFonts w:hint="eastAsia"/>
        </w:rPr>
        <w:t>福島</w:t>
      </w:r>
      <w:r>
        <w:rPr>
          <w:rFonts w:hint="eastAsia"/>
        </w:rPr>
        <w:t>.</w:t>
      </w:r>
    </w:p>
    <w:p w14:paraId="7ABBDE9E" w14:textId="77777777" w:rsidR="00215392" w:rsidRDefault="00215392" w:rsidP="00215392"/>
    <w:p w14:paraId="145841EC" w14:textId="77777777" w:rsidR="00215392" w:rsidRDefault="00215392" w:rsidP="00215392">
      <w:r w:rsidRPr="00150119">
        <w:rPr>
          <w:rStyle w:val="ad"/>
          <w:rFonts w:hint="eastAsia"/>
        </w:rPr>
        <w:t>小島祥敬</w:t>
      </w:r>
      <w:r w:rsidRPr="00150119">
        <w:rPr>
          <w:rStyle w:val="ad"/>
          <w:rFonts w:hint="eastAsia"/>
        </w:rPr>
        <w:t>.</w:t>
      </w:r>
      <w:r>
        <w:rPr>
          <w:rFonts w:hint="eastAsia"/>
        </w:rPr>
        <w:t xml:space="preserve"> </w:t>
      </w:r>
      <w:r>
        <w:rPr>
          <w:rFonts w:hint="eastAsia"/>
        </w:rPr>
        <w:t>前立腺肥大症と過活動膀胱</w:t>
      </w:r>
      <w:r>
        <w:rPr>
          <w:rFonts w:hint="eastAsia"/>
        </w:rPr>
        <w:t xml:space="preserve">. </w:t>
      </w:r>
      <w:r>
        <w:rPr>
          <w:rFonts w:hint="eastAsia"/>
        </w:rPr>
        <w:t>過活動膀胱【</w:t>
      </w:r>
      <w:r>
        <w:rPr>
          <w:rFonts w:hint="eastAsia"/>
        </w:rPr>
        <w:t>OAB</w:t>
      </w:r>
      <w:r>
        <w:rPr>
          <w:rFonts w:hint="eastAsia"/>
        </w:rPr>
        <w:t>】診療アップデートセミナー</w:t>
      </w:r>
      <w:r>
        <w:rPr>
          <w:rFonts w:hint="eastAsia"/>
        </w:rPr>
        <w:t>in</w:t>
      </w:r>
      <w:r>
        <w:rPr>
          <w:rFonts w:hint="eastAsia"/>
        </w:rPr>
        <w:t>相双</w:t>
      </w:r>
      <w:r>
        <w:rPr>
          <w:rFonts w:hint="eastAsia"/>
        </w:rPr>
        <w:t xml:space="preserve">; 20221006; </w:t>
      </w:r>
      <w:r>
        <w:rPr>
          <w:rFonts w:hint="eastAsia"/>
        </w:rPr>
        <w:t>南相馬</w:t>
      </w:r>
      <w:r>
        <w:rPr>
          <w:rFonts w:hint="eastAsia"/>
        </w:rPr>
        <w:t>.</w:t>
      </w:r>
    </w:p>
    <w:p w14:paraId="18E5AB37" w14:textId="77777777" w:rsidR="00215392" w:rsidRDefault="00215392" w:rsidP="009D2809"/>
    <w:p w14:paraId="3DE62476" w14:textId="77777777" w:rsidR="00215392" w:rsidRDefault="00215392" w:rsidP="00792949">
      <w:pPr>
        <w:pStyle w:val="31"/>
      </w:pPr>
      <w:r>
        <w:rPr>
          <w:rFonts w:hint="eastAsia"/>
        </w:rPr>
        <w:t>〔その他〕</w:t>
      </w:r>
    </w:p>
    <w:p w14:paraId="4111A7A5" w14:textId="77777777" w:rsidR="00215392" w:rsidRDefault="00215392" w:rsidP="009D2809"/>
    <w:p w14:paraId="5D594A8B" w14:textId="77777777" w:rsidR="00215392" w:rsidRDefault="00215392" w:rsidP="00215392">
      <w:r w:rsidRPr="00150119">
        <w:rPr>
          <w:rStyle w:val="ad"/>
          <w:rFonts w:hint="eastAsia"/>
        </w:rPr>
        <w:t>松岡香菜子</w:t>
      </w:r>
      <w:r w:rsidRPr="00150119">
        <w:rPr>
          <w:rStyle w:val="ad"/>
          <w:rFonts w:hint="eastAsia"/>
        </w:rPr>
        <w:t xml:space="preserve">, </w:t>
      </w:r>
      <w:r w:rsidRPr="00150119">
        <w:rPr>
          <w:rStyle w:val="ad"/>
          <w:rFonts w:hint="eastAsia"/>
        </w:rPr>
        <w:t>赤井畑秀則</w:t>
      </w:r>
      <w:r w:rsidRPr="00150119">
        <w:rPr>
          <w:rStyle w:val="ad"/>
          <w:rFonts w:hint="eastAsia"/>
        </w:rPr>
        <w:t xml:space="preserve">, </w:t>
      </w:r>
      <w:r w:rsidRPr="00150119">
        <w:rPr>
          <w:rStyle w:val="ad"/>
          <w:rFonts w:hint="eastAsia"/>
        </w:rPr>
        <w:t>秦淳也</w:t>
      </w:r>
      <w:r w:rsidRPr="00150119">
        <w:rPr>
          <w:rStyle w:val="ad"/>
          <w:rFonts w:hint="eastAsia"/>
        </w:rPr>
        <w:t xml:space="preserve">, </w:t>
      </w:r>
      <w:r w:rsidRPr="00150119">
        <w:rPr>
          <w:rStyle w:val="ad"/>
          <w:rFonts w:hint="eastAsia"/>
        </w:rPr>
        <w:t>小島祥敬</w:t>
      </w:r>
      <w:r w:rsidRPr="00150119">
        <w:rPr>
          <w:rStyle w:val="ad"/>
          <w:rFonts w:hint="eastAsia"/>
        </w:rPr>
        <w:t>.</w:t>
      </w:r>
      <w:r>
        <w:rPr>
          <w:rFonts w:hint="eastAsia"/>
        </w:rPr>
        <w:t xml:space="preserve"> </w:t>
      </w:r>
      <w:r>
        <w:rPr>
          <w:rFonts w:hint="eastAsia"/>
        </w:rPr>
        <w:t>緑茶　習慣的な摂取が頻尿予防に効果　世界初　福医大研究グループが解明</w:t>
      </w:r>
      <w:r>
        <w:rPr>
          <w:rFonts w:hint="eastAsia"/>
        </w:rPr>
        <w:t xml:space="preserve">. </w:t>
      </w:r>
      <w:r>
        <w:rPr>
          <w:rFonts w:hint="eastAsia"/>
        </w:rPr>
        <w:t>福島民報</w:t>
      </w:r>
      <w:r>
        <w:rPr>
          <w:rFonts w:hint="eastAsia"/>
        </w:rPr>
        <w:t>; 20220112; 25.</w:t>
      </w:r>
    </w:p>
    <w:p w14:paraId="458D9C06" w14:textId="77777777" w:rsidR="00215392" w:rsidRDefault="00215392" w:rsidP="00215392"/>
    <w:p w14:paraId="64A770BD" w14:textId="77777777" w:rsidR="00215392" w:rsidRDefault="00215392" w:rsidP="00215392">
      <w:r w:rsidRPr="00150119">
        <w:rPr>
          <w:rStyle w:val="ad"/>
          <w:rFonts w:hint="eastAsia"/>
        </w:rPr>
        <w:t>松岡香菜子</w:t>
      </w:r>
      <w:r w:rsidRPr="00150119">
        <w:rPr>
          <w:rStyle w:val="ad"/>
          <w:rFonts w:hint="eastAsia"/>
        </w:rPr>
        <w:t xml:space="preserve">, </w:t>
      </w:r>
      <w:r w:rsidRPr="00150119">
        <w:rPr>
          <w:rStyle w:val="ad"/>
          <w:rFonts w:hint="eastAsia"/>
        </w:rPr>
        <w:t>赤井畑秀則</w:t>
      </w:r>
      <w:r w:rsidRPr="00150119">
        <w:rPr>
          <w:rStyle w:val="ad"/>
          <w:rFonts w:hint="eastAsia"/>
        </w:rPr>
        <w:t xml:space="preserve">, </w:t>
      </w:r>
      <w:r w:rsidRPr="00150119">
        <w:rPr>
          <w:rStyle w:val="ad"/>
          <w:rFonts w:hint="eastAsia"/>
        </w:rPr>
        <w:t>秦淳也</w:t>
      </w:r>
      <w:r w:rsidRPr="00150119">
        <w:rPr>
          <w:rStyle w:val="ad"/>
          <w:rFonts w:hint="eastAsia"/>
        </w:rPr>
        <w:t xml:space="preserve">, </w:t>
      </w:r>
      <w:r w:rsidRPr="00150119">
        <w:rPr>
          <w:rStyle w:val="ad"/>
          <w:rFonts w:hint="eastAsia"/>
        </w:rPr>
        <w:t>小島祥敬</w:t>
      </w:r>
      <w:r w:rsidRPr="00150119">
        <w:rPr>
          <w:rStyle w:val="ad"/>
          <w:rFonts w:hint="eastAsia"/>
        </w:rPr>
        <w:t>.</w:t>
      </w:r>
      <w:r>
        <w:rPr>
          <w:rFonts w:hint="eastAsia"/>
        </w:rPr>
        <w:t xml:space="preserve"> </w:t>
      </w:r>
      <w:r>
        <w:rPr>
          <w:rFonts w:hint="eastAsia"/>
        </w:rPr>
        <w:t>緑茶の習慣　頻尿防ぐ　福島医大　テアニンの働き解明</w:t>
      </w:r>
      <w:r>
        <w:rPr>
          <w:rFonts w:hint="eastAsia"/>
        </w:rPr>
        <w:t xml:space="preserve">. </w:t>
      </w:r>
      <w:r>
        <w:rPr>
          <w:rFonts w:hint="eastAsia"/>
        </w:rPr>
        <w:t>福島民友</w:t>
      </w:r>
      <w:r>
        <w:rPr>
          <w:rFonts w:hint="eastAsia"/>
        </w:rPr>
        <w:t>; 20220112; 2.</w:t>
      </w:r>
    </w:p>
    <w:p w14:paraId="069CE558" w14:textId="77777777" w:rsidR="00215392" w:rsidRDefault="00215392" w:rsidP="00215392"/>
    <w:p w14:paraId="4C171CE9" w14:textId="77777777" w:rsidR="00215392" w:rsidRDefault="00215392" w:rsidP="00215392">
      <w:r w:rsidRPr="00840448">
        <w:rPr>
          <w:rStyle w:val="ad"/>
          <w:rFonts w:hint="eastAsia"/>
        </w:rPr>
        <w:t>小島祥敬</w:t>
      </w:r>
      <w:r w:rsidRPr="00840448">
        <w:rPr>
          <w:rStyle w:val="ad"/>
          <w:rFonts w:hint="eastAsia"/>
        </w:rPr>
        <w:t>.</w:t>
      </w:r>
      <w:r>
        <w:rPr>
          <w:rFonts w:hint="eastAsia"/>
        </w:rPr>
        <w:t xml:space="preserve"> </w:t>
      </w:r>
      <w:r>
        <w:rPr>
          <w:rFonts w:hint="eastAsia"/>
        </w:rPr>
        <w:t>泌尿器希少癌の標準診療普及に向けた教育委員会主催特別プログラム（</w:t>
      </w:r>
      <w:r>
        <w:rPr>
          <w:rFonts w:hint="eastAsia"/>
        </w:rPr>
        <w:t>DVD</w:t>
      </w:r>
      <w:r>
        <w:rPr>
          <w:rFonts w:hint="eastAsia"/>
        </w:rPr>
        <w:t>）</w:t>
      </w:r>
      <w:r>
        <w:rPr>
          <w:rFonts w:hint="eastAsia"/>
        </w:rPr>
        <w:t xml:space="preserve">. </w:t>
      </w:r>
      <w:r>
        <w:rPr>
          <w:rFonts w:hint="eastAsia"/>
        </w:rPr>
        <w:t>日本泌尿器科学会</w:t>
      </w:r>
      <w:r>
        <w:rPr>
          <w:rFonts w:hint="eastAsia"/>
        </w:rPr>
        <w:t>; 202203.</w:t>
      </w:r>
    </w:p>
    <w:p w14:paraId="2DBCFC79" w14:textId="77777777" w:rsidR="00215392" w:rsidRPr="00840448" w:rsidRDefault="00215392" w:rsidP="00215392"/>
    <w:p w14:paraId="462E8207" w14:textId="77777777" w:rsidR="00215392" w:rsidRDefault="00215392" w:rsidP="00215392">
      <w:r w:rsidRPr="00840448">
        <w:rPr>
          <w:rStyle w:val="ad"/>
          <w:rFonts w:hint="eastAsia"/>
        </w:rPr>
        <w:t>片岡政雄</w:t>
      </w:r>
      <w:r w:rsidRPr="00840448">
        <w:rPr>
          <w:rStyle w:val="ad"/>
          <w:rFonts w:hint="eastAsia"/>
        </w:rPr>
        <w:t>.</w:t>
      </w:r>
      <w:r>
        <w:rPr>
          <w:rFonts w:hint="eastAsia"/>
        </w:rPr>
        <w:t xml:space="preserve"> </w:t>
      </w:r>
      <w:r>
        <w:rPr>
          <w:rFonts w:hint="eastAsia"/>
        </w:rPr>
        <w:t>専門医と考える健康づくり　福島県民健康セミナー　女性のための泌尿器科外来</w:t>
      </w:r>
      <w:r>
        <w:rPr>
          <w:rFonts w:hint="eastAsia"/>
        </w:rPr>
        <w:t xml:space="preserve">. </w:t>
      </w:r>
      <w:r>
        <w:rPr>
          <w:rFonts w:hint="eastAsia"/>
        </w:rPr>
        <w:t>福島民報</w:t>
      </w:r>
      <w:r>
        <w:rPr>
          <w:rFonts w:hint="eastAsia"/>
        </w:rPr>
        <w:t>; 20220318; 4.</w:t>
      </w:r>
    </w:p>
    <w:p w14:paraId="013F18BE" w14:textId="77777777" w:rsidR="00215392" w:rsidRDefault="00215392" w:rsidP="00215392"/>
    <w:p w14:paraId="6CA4EE76" w14:textId="77777777" w:rsidR="00215392" w:rsidRDefault="00215392" w:rsidP="00215392">
      <w:r w:rsidRPr="00840448">
        <w:rPr>
          <w:rStyle w:val="ad"/>
          <w:rFonts w:hint="eastAsia"/>
        </w:rPr>
        <w:t>片岡政雄</w:t>
      </w:r>
      <w:r w:rsidRPr="00840448">
        <w:rPr>
          <w:rStyle w:val="ad"/>
        </w:rPr>
        <w:t>.</w:t>
      </w:r>
      <w:r>
        <w:t xml:space="preserve"> </w:t>
      </w:r>
      <w:r>
        <w:rPr>
          <w:rFonts w:hint="eastAsia"/>
        </w:rPr>
        <w:t>専門医に聞く　女性のための泌尿器科外来①－</w:t>
      </w:r>
      <w:r>
        <w:rPr>
          <w:rFonts w:ascii="Segoe UI Symbol" w:hAnsi="Segoe UI Symbol" w:cs="Segoe UI Symbol" w:hint="eastAsia"/>
        </w:rPr>
        <w:t>②</w:t>
      </w:r>
      <w:r>
        <w:t xml:space="preserve">. </w:t>
      </w:r>
      <w:r w:rsidRPr="00840448">
        <w:rPr>
          <w:rFonts w:hint="eastAsia"/>
        </w:rPr>
        <w:t>テレビユー福島</w:t>
      </w:r>
      <w:r>
        <w:rPr>
          <w:rFonts w:hint="eastAsia"/>
        </w:rPr>
        <w:t>「なんでかんで見っせ！」（</w:t>
      </w:r>
      <w:r w:rsidRPr="00840448">
        <w:rPr>
          <w:rFonts w:hint="eastAsia"/>
        </w:rPr>
        <w:t>TV</w:t>
      </w:r>
      <w:r w:rsidRPr="00840448">
        <w:rPr>
          <w:rFonts w:hint="eastAsia"/>
        </w:rPr>
        <w:t>放送</w:t>
      </w:r>
      <w:r>
        <w:rPr>
          <w:rFonts w:hint="eastAsia"/>
        </w:rPr>
        <w:t>）</w:t>
      </w:r>
      <w:r>
        <w:t>; 20220526.</w:t>
      </w:r>
    </w:p>
    <w:p w14:paraId="0E5D22FA" w14:textId="77777777" w:rsidR="00215392" w:rsidRDefault="00215392" w:rsidP="00215392"/>
    <w:p w14:paraId="26138473" w14:textId="77777777" w:rsidR="00215392" w:rsidRDefault="00215392" w:rsidP="00215392">
      <w:r w:rsidRPr="00840448">
        <w:rPr>
          <w:rStyle w:val="ad"/>
          <w:rFonts w:hint="eastAsia"/>
        </w:rPr>
        <w:t>赤井畑秀則</w:t>
      </w:r>
      <w:r w:rsidRPr="00840448">
        <w:rPr>
          <w:rStyle w:val="ad"/>
          <w:rFonts w:hint="eastAsia"/>
        </w:rPr>
        <w:t>.</w:t>
      </w:r>
      <w:r>
        <w:rPr>
          <w:rFonts w:hint="eastAsia"/>
        </w:rPr>
        <w:t xml:space="preserve"> </w:t>
      </w:r>
      <w:r>
        <w:rPr>
          <w:rFonts w:hint="eastAsia"/>
        </w:rPr>
        <w:t>共同研究進捗報告</w:t>
      </w:r>
      <w:r>
        <w:rPr>
          <w:rFonts w:hint="eastAsia"/>
        </w:rPr>
        <w:t xml:space="preserve"> PBMC</w:t>
      </w:r>
      <w:r>
        <w:rPr>
          <w:rFonts w:hint="eastAsia"/>
        </w:rPr>
        <w:t>を用いた抗体関連型拒絶反応に対する早期診断法の確立と個別化医療への</w:t>
      </w:r>
      <w:r>
        <w:rPr>
          <w:rFonts w:hint="eastAsia"/>
        </w:rPr>
        <w:lastRenderedPageBreak/>
        <w:t>応用</w:t>
      </w:r>
      <w:r>
        <w:rPr>
          <w:rFonts w:hint="eastAsia"/>
        </w:rPr>
        <w:t xml:space="preserve">. IFO Urology Forum 2022; 20220528; </w:t>
      </w:r>
      <w:r>
        <w:rPr>
          <w:rFonts w:hint="eastAsia"/>
        </w:rPr>
        <w:t>大阪</w:t>
      </w:r>
      <w:r>
        <w:rPr>
          <w:rFonts w:hint="eastAsia"/>
        </w:rPr>
        <w:t>.</w:t>
      </w:r>
    </w:p>
    <w:p w14:paraId="55CCE906" w14:textId="77777777" w:rsidR="00215392" w:rsidRDefault="00215392" w:rsidP="00215392"/>
    <w:p w14:paraId="31145C54" w14:textId="77777777" w:rsidR="00215392" w:rsidRDefault="00215392" w:rsidP="00215392">
      <w:r w:rsidRPr="00840448">
        <w:rPr>
          <w:rStyle w:val="ad"/>
          <w:rFonts w:hint="eastAsia"/>
        </w:rPr>
        <w:t>小島祥敬</w:t>
      </w:r>
      <w:r w:rsidRPr="00840448">
        <w:rPr>
          <w:rStyle w:val="ad"/>
        </w:rPr>
        <w:t>.</w:t>
      </w:r>
      <w:r>
        <w:t xml:space="preserve"> </w:t>
      </w:r>
      <w:r>
        <w:rPr>
          <w:rFonts w:hint="eastAsia"/>
        </w:rPr>
        <w:t>専門医に聞く　前立腺がん？①－</w:t>
      </w:r>
      <w:r>
        <w:rPr>
          <w:rFonts w:ascii="Segoe UI Symbol" w:hAnsi="Segoe UI Symbol" w:cs="Segoe UI Symbol" w:hint="eastAsia"/>
        </w:rPr>
        <w:t>②</w:t>
      </w:r>
      <w:r>
        <w:t xml:space="preserve">. </w:t>
      </w:r>
      <w:r w:rsidRPr="00840448">
        <w:rPr>
          <w:rFonts w:hint="eastAsia"/>
        </w:rPr>
        <w:t>テレビユー福島「なんでかんで見っせ！」（</w:t>
      </w:r>
      <w:r w:rsidRPr="00840448">
        <w:rPr>
          <w:rFonts w:hint="eastAsia"/>
        </w:rPr>
        <w:t>TV</w:t>
      </w:r>
      <w:r w:rsidRPr="00840448">
        <w:rPr>
          <w:rFonts w:hint="eastAsia"/>
        </w:rPr>
        <w:t>放送）</w:t>
      </w:r>
      <w:r>
        <w:t>; 20220609.</w:t>
      </w:r>
    </w:p>
    <w:p w14:paraId="7526D17D" w14:textId="77777777" w:rsidR="00215392" w:rsidRDefault="00215392" w:rsidP="00215392"/>
    <w:p w14:paraId="6D3F937B" w14:textId="77777777" w:rsidR="00215392" w:rsidRDefault="00215392" w:rsidP="00215392">
      <w:r w:rsidRPr="00840448">
        <w:rPr>
          <w:rStyle w:val="ad"/>
          <w:rFonts w:hint="eastAsia"/>
        </w:rPr>
        <w:t>星誠二</w:t>
      </w:r>
      <w:r w:rsidRPr="00840448">
        <w:rPr>
          <w:rStyle w:val="ad"/>
          <w:rFonts w:hint="eastAsia"/>
        </w:rPr>
        <w:t>.</w:t>
      </w:r>
      <w:r>
        <w:rPr>
          <w:rFonts w:hint="eastAsia"/>
        </w:rPr>
        <w:t xml:space="preserve"> </w:t>
      </w:r>
      <w:r>
        <w:rPr>
          <w:rFonts w:hint="eastAsia"/>
        </w:rPr>
        <w:t>郡山で県医師会医学大会</w:t>
      </w:r>
      <w:r>
        <w:rPr>
          <w:rFonts w:hint="eastAsia"/>
        </w:rPr>
        <w:t xml:space="preserve">. </w:t>
      </w:r>
      <w:r>
        <w:rPr>
          <w:rFonts w:hint="eastAsia"/>
        </w:rPr>
        <w:t>福島民報</w:t>
      </w:r>
      <w:r>
        <w:rPr>
          <w:rFonts w:hint="eastAsia"/>
        </w:rPr>
        <w:t>; 20221124; 3.</w:t>
      </w:r>
    </w:p>
    <w:p w14:paraId="3B09C541" w14:textId="77777777" w:rsidR="00215392" w:rsidRDefault="00215392" w:rsidP="00215392"/>
    <w:p w14:paraId="00E113ED" w14:textId="77777777" w:rsidR="00215392" w:rsidRDefault="00215392" w:rsidP="00215392">
      <w:r w:rsidRPr="00840448">
        <w:rPr>
          <w:rStyle w:val="ad"/>
          <w:rFonts w:hint="eastAsia"/>
        </w:rPr>
        <w:t>小島祥敬</w:t>
      </w:r>
      <w:r w:rsidRPr="00840448">
        <w:rPr>
          <w:rStyle w:val="ad"/>
          <w:rFonts w:hint="eastAsia"/>
        </w:rPr>
        <w:t>.</w:t>
      </w:r>
      <w:r>
        <w:rPr>
          <w:rFonts w:hint="eastAsia"/>
        </w:rPr>
        <w:t xml:space="preserve"> </w:t>
      </w:r>
      <w:r w:rsidRPr="00840448">
        <w:rPr>
          <w:rFonts w:hint="eastAsia"/>
        </w:rPr>
        <w:t>前立腺癌教育ワークショップ</w:t>
      </w:r>
      <w:r>
        <w:rPr>
          <w:rFonts w:hint="eastAsia"/>
        </w:rPr>
        <w:t xml:space="preserve">　教育講演　前立腺癌の診断・治療（</w:t>
      </w:r>
      <w:r>
        <w:rPr>
          <w:rFonts w:hint="eastAsia"/>
        </w:rPr>
        <w:t>DVD</w:t>
      </w:r>
      <w:r>
        <w:rPr>
          <w:rFonts w:hint="eastAsia"/>
        </w:rPr>
        <w:t>）</w:t>
      </w:r>
      <w:r>
        <w:rPr>
          <w:rFonts w:hint="eastAsia"/>
        </w:rPr>
        <w:t xml:space="preserve">. </w:t>
      </w:r>
      <w:r>
        <w:rPr>
          <w:rFonts w:hint="eastAsia"/>
        </w:rPr>
        <w:t>日本泌尿器科学会</w:t>
      </w:r>
      <w:r>
        <w:rPr>
          <w:rFonts w:hint="eastAsia"/>
        </w:rPr>
        <w:t>; 202212.</w:t>
      </w:r>
    </w:p>
    <w:p w14:paraId="55C61F3F" w14:textId="77777777" w:rsidR="00215392" w:rsidRDefault="00215392" w:rsidP="00215392"/>
    <w:p w14:paraId="2CA99DEA" w14:textId="77777777" w:rsidR="00215392" w:rsidRDefault="00215392" w:rsidP="00215392">
      <w:r w:rsidRPr="00840448">
        <w:rPr>
          <w:rStyle w:val="ad"/>
          <w:rFonts w:hint="eastAsia"/>
        </w:rPr>
        <w:t>小島祥敬</w:t>
      </w:r>
      <w:r w:rsidRPr="00840448">
        <w:rPr>
          <w:rStyle w:val="ad"/>
          <w:rFonts w:hint="eastAsia"/>
        </w:rPr>
        <w:t>.</w:t>
      </w:r>
      <w:r>
        <w:rPr>
          <w:rFonts w:hint="eastAsia"/>
        </w:rPr>
        <w:t xml:space="preserve"> </w:t>
      </w:r>
      <w:r>
        <w:rPr>
          <w:rFonts w:hint="eastAsia"/>
        </w:rPr>
        <w:t>「安全」ということを伝えるのは難しい件</w:t>
      </w:r>
      <w:r>
        <w:rPr>
          <w:rFonts w:hint="eastAsia"/>
        </w:rPr>
        <w:t xml:space="preserve">. </w:t>
      </w:r>
      <w:r>
        <w:rPr>
          <w:rFonts w:hint="eastAsia"/>
        </w:rPr>
        <w:t>ぐぐるプロジェクト　ラジエーションカレッジ公開講座</w:t>
      </w:r>
      <w:r>
        <w:rPr>
          <w:rFonts w:hint="eastAsia"/>
        </w:rPr>
        <w:t xml:space="preserve">; 20221217; </w:t>
      </w:r>
      <w:r>
        <w:rPr>
          <w:rFonts w:hint="eastAsia"/>
        </w:rPr>
        <w:t>福島</w:t>
      </w:r>
      <w:r>
        <w:rPr>
          <w:rFonts w:hint="eastAsia"/>
        </w:rPr>
        <w:t>.</w:t>
      </w:r>
    </w:p>
    <w:p w14:paraId="021BD9C7" w14:textId="77777777" w:rsidR="00215392" w:rsidRDefault="00215392" w:rsidP="00215392"/>
    <w:p w14:paraId="017E4A83" w14:textId="77777777" w:rsidR="00215392" w:rsidRDefault="00215392" w:rsidP="00215392">
      <w:r w:rsidRPr="00840448">
        <w:rPr>
          <w:rStyle w:val="ad"/>
          <w:rFonts w:hint="eastAsia"/>
        </w:rPr>
        <w:t>小島祥敬</w:t>
      </w:r>
      <w:r w:rsidRPr="00840448">
        <w:rPr>
          <w:rStyle w:val="ad"/>
          <w:rFonts w:hint="eastAsia"/>
        </w:rPr>
        <w:t>.</w:t>
      </w:r>
      <w:r>
        <w:rPr>
          <w:rFonts w:hint="eastAsia"/>
        </w:rPr>
        <w:t xml:space="preserve"> </w:t>
      </w:r>
      <w:r>
        <w:rPr>
          <w:rFonts w:hint="eastAsia"/>
        </w:rPr>
        <w:t>県立医大で公開講座　放射線への理解を深める　県立医大の専門家らが意見</w:t>
      </w:r>
      <w:r>
        <w:rPr>
          <w:rFonts w:hint="eastAsia"/>
        </w:rPr>
        <w:t xml:space="preserve">. </w:t>
      </w:r>
      <w:r>
        <w:rPr>
          <w:rFonts w:hint="eastAsia"/>
        </w:rPr>
        <w:t>福島中央テレビ「ゴジてれ×</w:t>
      </w:r>
      <w:r>
        <w:rPr>
          <w:rFonts w:hint="eastAsia"/>
        </w:rPr>
        <w:t>Sun</w:t>
      </w:r>
      <w:r>
        <w:rPr>
          <w:rFonts w:hint="eastAsia"/>
        </w:rPr>
        <w:t>！」（</w:t>
      </w:r>
      <w:r>
        <w:rPr>
          <w:rFonts w:hint="eastAsia"/>
        </w:rPr>
        <w:t>TV</w:t>
      </w:r>
      <w:r>
        <w:rPr>
          <w:rFonts w:hint="eastAsia"/>
        </w:rPr>
        <w:t>放送）</w:t>
      </w:r>
      <w:r>
        <w:rPr>
          <w:rFonts w:hint="eastAsia"/>
        </w:rPr>
        <w:t>; 20221218.</w:t>
      </w:r>
    </w:p>
    <w:p w14:paraId="64FD454D" w14:textId="77777777" w:rsidR="00215392" w:rsidRDefault="00215392" w:rsidP="00215392"/>
    <w:p w14:paraId="63589745" w14:textId="77777777" w:rsidR="00215392" w:rsidRDefault="00215392" w:rsidP="00215392">
      <w:r w:rsidRPr="00840448">
        <w:rPr>
          <w:rStyle w:val="ad"/>
          <w:rFonts w:hint="eastAsia"/>
        </w:rPr>
        <w:t>小島祥敬</w:t>
      </w:r>
      <w:r w:rsidRPr="00840448">
        <w:rPr>
          <w:rStyle w:val="ad"/>
          <w:rFonts w:hint="eastAsia"/>
        </w:rPr>
        <w:t>.</w:t>
      </w:r>
      <w:r>
        <w:rPr>
          <w:rFonts w:hint="eastAsia"/>
        </w:rPr>
        <w:t xml:space="preserve"> </w:t>
      </w:r>
      <w:r>
        <w:rPr>
          <w:rFonts w:hint="eastAsia"/>
        </w:rPr>
        <w:t>放射線に対する正しい理解を…福島市で公開講座</w:t>
      </w:r>
      <w:r>
        <w:rPr>
          <w:rFonts w:hint="eastAsia"/>
        </w:rPr>
        <w:t xml:space="preserve">. </w:t>
      </w:r>
      <w:r>
        <w:rPr>
          <w:rFonts w:hint="eastAsia"/>
        </w:rPr>
        <w:t>福島中央テレビニュースサイト（配信）</w:t>
      </w:r>
      <w:r>
        <w:rPr>
          <w:rFonts w:hint="eastAsia"/>
        </w:rPr>
        <w:t>; 20221218.</w:t>
      </w:r>
    </w:p>
    <w:p w14:paraId="58B02C46" w14:textId="77777777" w:rsidR="00215392" w:rsidRDefault="00215392" w:rsidP="00215392"/>
    <w:p w14:paraId="799F5D15" w14:textId="77777777" w:rsidR="00215392" w:rsidRDefault="00215392" w:rsidP="00215392">
      <w:r w:rsidRPr="00840448">
        <w:rPr>
          <w:rStyle w:val="ad"/>
          <w:rFonts w:hint="eastAsia"/>
        </w:rPr>
        <w:t>小島祥敬</w:t>
      </w:r>
      <w:r w:rsidRPr="00840448">
        <w:rPr>
          <w:rStyle w:val="ad"/>
          <w:rFonts w:hint="eastAsia"/>
        </w:rPr>
        <w:t>.</w:t>
      </w:r>
      <w:r>
        <w:rPr>
          <w:rFonts w:hint="eastAsia"/>
        </w:rPr>
        <w:t xml:space="preserve"> </w:t>
      </w:r>
      <w:r>
        <w:rPr>
          <w:rFonts w:hint="eastAsia"/>
        </w:rPr>
        <w:t>放射線の影響　情報発信を模索　福医大で公開講座</w:t>
      </w:r>
      <w:r>
        <w:rPr>
          <w:rFonts w:hint="eastAsia"/>
        </w:rPr>
        <w:t xml:space="preserve">. </w:t>
      </w:r>
      <w:r>
        <w:rPr>
          <w:rFonts w:hint="eastAsia"/>
        </w:rPr>
        <w:t>福島民報</w:t>
      </w:r>
      <w:r>
        <w:rPr>
          <w:rFonts w:hint="eastAsia"/>
        </w:rPr>
        <w:t>; 20221218; 2.</w:t>
      </w:r>
    </w:p>
    <w:p w14:paraId="71C2DECB" w14:textId="77777777" w:rsidR="00215392" w:rsidRPr="00840448" w:rsidRDefault="00215392" w:rsidP="00215392"/>
    <w:p w14:paraId="5BEA0ECD" w14:textId="174BEB6A" w:rsidR="00215392" w:rsidRDefault="00215392" w:rsidP="00215392">
      <w:r w:rsidRPr="00840448">
        <w:rPr>
          <w:rStyle w:val="ad"/>
          <w:rFonts w:hint="eastAsia"/>
        </w:rPr>
        <w:t>佐藤雄一</w:t>
      </w:r>
      <w:r w:rsidRPr="00840448">
        <w:rPr>
          <w:rStyle w:val="ad"/>
          <w:rFonts w:hint="eastAsia"/>
        </w:rPr>
        <w:t>.</w:t>
      </w:r>
      <w:r>
        <w:rPr>
          <w:rFonts w:hint="eastAsia"/>
        </w:rPr>
        <w:t xml:space="preserve"> </w:t>
      </w:r>
      <w:r>
        <w:rPr>
          <w:rFonts w:hint="eastAsia"/>
        </w:rPr>
        <w:t>実情　原因の半分は「男性不妊」</w:t>
      </w:r>
      <w:r>
        <w:rPr>
          <w:rFonts w:hint="eastAsia"/>
        </w:rPr>
        <w:t>100</w:t>
      </w:r>
      <w:r>
        <w:rPr>
          <w:rFonts w:hint="eastAsia"/>
        </w:rPr>
        <w:t>人に</w:t>
      </w:r>
      <w:r>
        <w:rPr>
          <w:rFonts w:hint="eastAsia"/>
        </w:rPr>
        <w:t>1</w:t>
      </w:r>
      <w:r>
        <w:rPr>
          <w:rFonts w:hint="eastAsia"/>
        </w:rPr>
        <w:t>人…無精子症治療へ</w:t>
      </w:r>
      <w:r>
        <w:rPr>
          <w:rFonts w:hint="eastAsia"/>
        </w:rPr>
        <w:t xml:space="preserve">. </w:t>
      </w:r>
      <w:r w:rsidRPr="00840448">
        <w:rPr>
          <w:rFonts w:hint="eastAsia"/>
        </w:rPr>
        <w:t>福島中央テレビ「ゴジてれ×</w:t>
      </w:r>
      <w:r w:rsidRPr="00840448">
        <w:rPr>
          <w:rFonts w:hint="eastAsia"/>
        </w:rPr>
        <w:t>Sun</w:t>
      </w:r>
      <w:r w:rsidRPr="00840448">
        <w:rPr>
          <w:rFonts w:hint="eastAsia"/>
        </w:rPr>
        <w:t>！」（</w:t>
      </w:r>
      <w:r w:rsidRPr="00840448">
        <w:rPr>
          <w:rFonts w:hint="eastAsia"/>
        </w:rPr>
        <w:t>TV</w:t>
      </w:r>
      <w:r w:rsidRPr="00840448">
        <w:rPr>
          <w:rFonts w:hint="eastAsia"/>
        </w:rPr>
        <w:t>放送）</w:t>
      </w:r>
      <w:r>
        <w:rPr>
          <w:rFonts w:hint="eastAsia"/>
        </w:rPr>
        <w:t>; 20221219.</w:t>
      </w:r>
    </w:p>
    <w:p w14:paraId="3D46AE75" w14:textId="77777777" w:rsidR="00215392" w:rsidRDefault="00215392" w:rsidP="00215392"/>
    <w:p w14:paraId="5B9F8C21" w14:textId="77777777" w:rsidR="00215392" w:rsidRDefault="00215392" w:rsidP="00215392">
      <w:r w:rsidRPr="00840448">
        <w:rPr>
          <w:rStyle w:val="ad"/>
          <w:rFonts w:hint="eastAsia"/>
        </w:rPr>
        <w:t>小島祥敬</w:t>
      </w:r>
      <w:r w:rsidRPr="00840448">
        <w:rPr>
          <w:rStyle w:val="ad"/>
          <w:rFonts w:hint="eastAsia"/>
        </w:rPr>
        <w:t>.</w:t>
      </w:r>
      <w:r>
        <w:rPr>
          <w:rFonts w:hint="eastAsia"/>
        </w:rPr>
        <w:t xml:space="preserve"> </w:t>
      </w:r>
      <w:r>
        <w:rPr>
          <w:rFonts w:hint="eastAsia"/>
        </w:rPr>
        <w:t>放射線正しく読解を　公開講座　福島医大教授ら解説</w:t>
      </w:r>
      <w:r>
        <w:rPr>
          <w:rFonts w:hint="eastAsia"/>
        </w:rPr>
        <w:t xml:space="preserve">. </w:t>
      </w:r>
      <w:r>
        <w:rPr>
          <w:rFonts w:hint="eastAsia"/>
        </w:rPr>
        <w:t>福島民友</w:t>
      </w:r>
      <w:r>
        <w:rPr>
          <w:rFonts w:hint="eastAsia"/>
        </w:rPr>
        <w:t>; 20221219; 10.</w:t>
      </w:r>
    </w:p>
    <w:p w14:paraId="12CFAEB9" w14:textId="77777777" w:rsidR="00215392" w:rsidRDefault="00215392" w:rsidP="00215392"/>
    <w:p w14:paraId="0137718C" w14:textId="77777777" w:rsidR="00E80EFE" w:rsidRDefault="00E80EFE" w:rsidP="009E1BC0"/>
    <w:p w14:paraId="6281F565" w14:textId="77777777" w:rsidR="00215392" w:rsidRPr="00BB0F07" w:rsidRDefault="00215392" w:rsidP="005F2947"/>
    <w:p w14:paraId="4195E185" w14:textId="77777777" w:rsidR="00215392" w:rsidRPr="002F5CEF" w:rsidRDefault="00215392" w:rsidP="008C0D6B">
      <w:pPr>
        <w:pStyle w:val="1"/>
      </w:pPr>
      <w:r>
        <w:rPr>
          <w:rFonts w:hint="eastAsia"/>
        </w:rPr>
        <w:t>耳鼻咽喉科学講座</w:t>
      </w:r>
    </w:p>
    <w:p w14:paraId="2DF986A8" w14:textId="77777777" w:rsidR="00215392" w:rsidRPr="005A415C" w:rsidRDefault="00215392" w:rsidP="005F3776"/>
    <w:p w14:paraId="58AF9E9E" w14:textId="77777777" w:rsidR="00215392" w:rsidRPr="005A415C" w:rsidRDefault="00215392" w:rsidP="005F3776"/>
    <w:p w14:paraId="6464E717" w14:textId="77777777" w:rsidR="00215392" w:rsidRPr="002F5CEF" w:rsidRDefault="00215392" w:rsidP="002F5CEF">
      <w:pPr>
        <w:pStyle w:val="21"/>
      </w:pPr>
      <w:r w:rsidRPr="002F5CEF">
        <w:rPr>
          <w:rFonts w:hint="eastAsia"/>
        </w:rPr>
        <w:t>論　　文</w:t>
      </w:r>
    </w:p>
    <w:p w14:paraId="0E025971" w14:textId="77777777" w:rsidR="00215392" w:rsidRDefault="00215392" w:rsidP="005F3776"/>
    <w:p w14:paraId="0B2DEFBD"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7C52D529" w14:textId="77777777" w:rsidR="00215392" w:rsidRDefault="00215392" w:rsidP="009D2809"/>
    <w:p w14:paraId="10C88C3F" w14:textId="77777777" w:rsidR="00215392" w:rsidRDefault="00215392" w:rsidP="00215392">
      <w:r w:rsidRPr="00B6196D">
        <w:rPr>
          <w:rStyle w:val="ad"/>
        </w:rPr>
        <w:t>Imaizumi M, Suzuki T, Murono S.</w:t>
      </w:r>
      <w:r>
        <w:t xml:space="preserve"> Cone beam computed tomography with oral contrast for accurate diagnosis and surgical planning of pharyngeal leakage and fistula: a case series. Brazilian Journal of Otorhinolaryngology. 202211; 88(Suppl 4):S50-S57.</w:t>
      </w:r>
    </w:p>
    <w:p w14:paraId="78B8F439" w14:textId="77777777" w:rsidR="00215392" w:rsidRDefault="00215392" w:rsidP="00215392"/>
    <w:p w14:paraId="6A7E1668" w14:textId="77777777" w:rsidR="00215392" w:rsidRDefault="00215392" w:rsidP="00215392">
      <w:r w:rsidRPr="00B6196D">
        <w:rPr>
          <w:rStyle w:val="ad"/>
        </w:rPr>
        <w:t xml:space="preserve">Kiyota N, Tahara M, Mizusawa J, Kodaira T, Fujii H, Yamazaki T, Mitani H, Iwae S, Fujimoto Y, Onozawa Y, Hanai N, Ogawa T, Hara H, Monden N, Shimura E, Minami S, Fujii T, Tanaka K, Homma A, Yoshimoto S, Oridate N, Omori K, Ueda T, Okami K, Ota I, Shiga K, </w:t>
      </w:r>
      <w:r w:rsidRPr="00B6196D">
        <w:rPr>
          <w:rStyle w:val="ad"/>
          <w:rFonts w:hint="eastAsia"/>
        </w:rPr>
        <w:t>Sugasawa M, Asakage T, Saito Y, Murono S, Nishimura Y, Nakamura K, Hayashi R.</w:t>
      </w:r>
      <w:r>
        <w:rPr>
          <w:rFonts w:hint="eastAsia"/>
        </w:rPr>
        <w:t xml:space="preserve"> Weekly Cisplatin Plus Radiation for Postoperative Head and Neck </w:t>
      </w:r>
      <w:r>
        <w:rPr>
          <w:rFonts w:hint="eastAsia"/>
        </w:rPr>
        <w:lastRenderedPageBreak/>
        <w:t xml:space="preserve">Cancer(JCOG1008): A Multicenter, Noninferiority, Phase </w:t>
      </w:r>
      <w:r>
        <w:rPr>
          <w:rFonts w:hint="eastAsia"/>
        </w:rPr>
        <w:t>Ⅱ</w:t>
      </w:r>
      <w:r>
        <w:rPr>
          <w:rFonts w:hint="eastAsia"/>
        </w:rPr>
        <w:t>/</w:t>
      </w:r>
      <w:r>
        <w:rPr>
          <w:rFonts w:hint="eastAsia"/>
        </w:rPr>
        <w:t>Ⅲ</w:t>
      </w:r>
      <w:r>
        <w:rPr>
          <w:rFonts w:hint="eastAsia"/>
        </w:rPr>
        <w:t xml:space="preserve"> Randomized Controlled Trial. Jounal of</w:t>
      </w:r>
      <w:r>
        <w:t xml:space="preserve"> Clinical Oncology. 202201; 40(18):1980-1990.</w:t>
      </w:r>
    </w:p>
    <w:p w14:paraId="022E7C9C" w14:textId="77777777" w:rsidR="00215392" w:rsidRDefault="00215392" w:rsidP="00215392"/>
    <w:p w14:paraId="4C6F2491" w14:textId="77777777" w:rsidR="00215392" w:rsidRDefault="00215392" w:rsidP="00215392">
      <w:r w:rsidRPr="00B6196D">
        <w:rPr>
          <w:rStyle w:val="ad"/>
        </w:rPr>
        <w:t>Ikeda M, Suzuki M, Matsuzuka T, Ishii S, Sato H, Murono S.</w:t>
      </w:r>
      <w:r>
        <w:t xml:space="preserve"> Neoadjuvant Superselective Intra-Arterial Cisplatin Chemoradiotherapy Combined With Surgery in Patients With T4 Squamous Cell Carcinoma of the Maxillary Sinus. Journal of Oral and Maxillofacial Surgery. 202208; 80(8):1445-1450.</w:t>
      </w:r>
    </w:p>
    <w:p w14:paraId="5EDABBD9" w14:textId="77777777" w:rsidR="00215392" w:rsidRDefault="00215392" w:rsidP="00215392"/>
    <w:p w14:paraId="08655744" w14:textId="77777777" w:rsidR="00215392" w:rsidRDefault="00215392" w:rsidP="00215392">
      <w:r w:rsidRPr="00B6196D">
        <w:rPr>
          <w:rStyle w:val="ad"/>
        </w:rPr>
        <w:t>Weng W, Imaizumi M, Murono S, Zhu X.</w:t>
      </w:r>
      <w:r>
        <w:t xml:space="preserve"> Expert-level aspiration and penetration detection during flexible endoscopic evaluation of swallowing with artificial intelligence-assisted diagnosis. Scientific Reports. 202212; 12(1):21689.</w:t>
      </w:r>
    </w:p>
    <w:p w14:paraId="32D1809B" w14:textId="77777777" w:rsidR="00215392" w:rsidRDefault="00215392" w:rsidP="00215392"/>
    <w:p w14:paraId="2A3F76ED" w14:textId="77777777" w:rsidR="00215392" w:rsidRDefault="00215392" w:rsidP="00215392">
      <w:r w:rsidRPr="00B6196D">
        <w:rPr>
          <w:rStyle w:val="ad"/>
          <w:rFonts w:hint="eastAsia"/>
        </w:rPr>
        <w:t>今泉光雅</w:t>
      </w:r>
      <w:r w:rsidRPr="00B6196D">
        <w:rPr>
          <w:rStyle w:val="ad"/>
          <w:rFonts w:hint="eastAsia"/>
        </w:rPr>
        <w:t xml:space="preserve">, </w:t>
      </w:r>
      <w:r w:rsidRPr="00B6196D">
        <w:rPr>
          <w:rStyle w:val="ad"/>
          <w:rFonts w:hint="eastAsia"/>
        </w:rPr>
        <w:t>室野重之</w:t>
      </w:r>
      <w:r w:rsidRPr="00B6196D">
        <w:rPr>
          <w:rStyle w:val="ad"/>
          <w:rFonts w:hint="eastAsia"/>
        </w:rPr>
        <w:t>.</w:t>
      </w:r>
      <w:r>
        <w:rPr>
          <w:rFonts w:hint="eastAsia"/>
        </w:rPr>
        <w:t xml:space="preserve"> </w:t>
      </w:r>
      <w:r>
        <w:rPr>
          <w:rFonts w:hint="eastAsia"/>
        </w:rPr>
        <w:t>福島県に勤務する耳鼻咽喉科医を対象とした嚥下障害診療に関するアンケート調査</w:t>
      </w:r>
      <w:r>
        <w:rPr>
          <w:rFonts w:hint="eastAsia"/>
        </w:rPr>
        <w:t xml:space="preserve">. </w:t>
      </w:r>
      <w:r>
        <w:rPr>
          <w:rFonts w:hint="eastAsia"/>
        </w:rPr>
        <w:t>嚥下医学</w:t>
      </w:r>
      <w:r>
        <w:rPr>
          <w:rFonts w:hint="eastAsia"/>
        </w:rPr>
        <w:t>. 202210; 11(2):220-228.</w:t>
      </w:r>
    </w:p>
    <w:p w14:paraId="5FC239E9" w14:textId="77777777" w:rsidR="00215392" w:rsidRDefault="00215392" w:rsidP="00215392"/>
    <w:p w14:paraId="39349B5A" w14:textId="77777777" w:rsidR="00215392" w:rsidRDefault="00215392" w:rsidP="00215392">
      <w:r w:rsidRPr="00B6196D">
        <w:rPr>
          <w:rStyle w:val="ad"/>
          <w:rFonts w:hint="eastAsia"/>
        </w:rPr>
        <w:t>今泉光雅</w:t>
      </w:r>
      <w:r w:rsidRPr="00B6196D">
        <w:rPr>
          <w:rStyle w:val="ad"/>
          <w:rFonts w:hint="eastAsia"/>
        </w:rPr>
        <w:t xml:space="preserve">, </w:t>
      </w:r>
      <w:r w:rsidRPr="00B6196D">
        <w:rPr>
          <w:rStyle w:val="ad"/>
          <w:rFonts w:hint="eastAsia"/>
        </w:rPr>
        <w:t>大槻好史</w:t>
      </w:r>
      <w:r w:rsidRPr="00B6196D">
        <w:rPr>
          <w:rStyle w:val="ad"/>
          <w:rFonts w:hint="eastAsia"/>
        </w:rPr>
        <w:t xml:space="preserve">, </w:t>
      </w:r>
      <w:r w:rsidRPr="00B6196D">
        <w:rPr>
          <w:rStyle w:val="ad"/>
          <w:rFonts w:hint="eastAsia"/>
        </w:rPr>
        <w:t>菊地大介</w:t>
      </w:r>
      <w:r w:rsidRPr="00B6196D">
        <w:rPr>
          <w:rStyle w:val="ad"/>
          <w:rFonts w:hint="eastAsia"/>
        </w:rPr>
        <w:t xml:space="preserve">, </w:t>
      </w:r>
      <w:r w:rsidRPr="00B6196D">
        <w:rPr>
          <w:rStyle w:val="ad"/>
          <w:rFonts w:hint="eastAsia"/>
        </w:rPr>
        <w:t>室野重之</w:t>
      </w:r>
      <w:r w:rsidRPr="00B6196D">
        <w:rPr>
          <w:rStyle w:val="ad"/>
          <w:rFonts w:hint="eastAsia"/>
        </w:rPr>
        <w:t>.</w:t>
      </w:r>
      <w:r>
        <w:rPr>
          <w:rFonts w:hint="eastAsia"/>
        </w:rPr>
        <w:t xml:space="preserve"> Cavity problem</w:t>
      </w:r>
      <w:r>
        <w:rPr>
          <w:rFonts w:hint="eastAsia"/>
        </w:rPr>
        <w:t>を伴う追加手術困難症例に対する自己洗浄フィードバック法の導入経験</w:t>
      </w:r>
      <w:r>
        <w:rPr>
          <w:rFonts w:hint="eastAsia"/>
        </w:rPr>
        <w:t xml:space="preserve">. </w:t>
      </w:r>
      <w:r>
        <w:rPr>
          <w:rFonts w:hint="eastAsia"/>
        </w:rPr>
        <w:t>耳鼻咽喉科臨床</w:t>
      </w:r>
      <w:r>
        <w:rPr>
          <w:rFonts w:hint="eastAsia"/>
        </w:rPr>
        <w:t>. 202201; 115(1):29-35.</w:t>
      </w:r>
    </w:p>
    <w:p w14:paraId="3238A144" w14:textId="77777777" w:rsidR="00215392" w:rsidRDefault="00215392" w:rsidP="00215392"/>
    <w:p w14:paraId="418F71D0" w14:textId="77777777" w:rsidR="00215392" w:rsidRDefault="00215392" w:rsidP="00215392">
      <w:r w:rsidRPr="00B6196D">
        <w:rPr>
          <w:rStyle w:val="ad"/>
          <w:rFonts w:hint="eastAsia"/>
        </w:rPr>
        <w:t>尾股千里</w:t>
      </w:r>
      <w:r w:rsidRPr="00B6196D">
        <w:rPr>
          <w:rStyle w:val="ad"/>
          <w:rFonts w:hint="eastAsia"/>
        </w:rPr>
        <w:t xml:space="preserve">, </w:t>
      </w:r>
      <w:r w:rsidRPr="00B6196D">
        <w:rPr>
          <w:rStyle w:val="ad"/>
          <w:rFonts w:hint="eastAsia"/>
        </w:rPr>
        <w:t>鹿野真人</w:t>
      </w:r>
      <w:r w:rsidRPr="00B6196D">
        <w:rPr>
          <w:rStyle w:val="ad"/>
          <w:rFonts w:hint="eastAsia"/>
        </w:rPr>
        <w:t xml:space="preserve">, </w:t>
      </w:r>
      <w:r w:rsidRPr="00B6196D">
        <w:rPr>
          <w:rStyle w:val="ad"/>
          <w:rFonts w:hint="eastAsia"/>
        </w:rPr>
        <w:t>野本幸男</w:t>
      </w:r>
      <w:r w:rsidRPr="00B6196D">
        <w:rPr>
          <w:rStyle w:val="ad"/>
          <w:rFonts w:hint="eastAsia"/>
        </w:rPr>
        <w:t>.</w:t>
      </w:r>
      <w:r>
        <w:rPr>
          <w:rFonts w:hint="eastAsia"/>
        </w:rPr>
        <w:t xml:space="preserve"> </w:t>
      </w:r>
      <w:r>
        <w:rPr>
          <w:rFonts w:hint="eastAsia"/>
        </w:rPr>
        <w:t>小児頸部膿瘍の５例</w:t>
      </w:r>
      <w:r>
        <w:rPr>
          <w:rFonts w:hint="eastAsia"/>
        </w:rPr>
        <w:t xml:space="preserve">. </w:t>
      </w:r>
      <w:r>
        <w:rPr>
          <w:rFonts w:hint="eastAsia"/>
        </w:rPr>
        <w:t>耳鼻咽喉科臨床</w:t>
      </w:r>
      <w:r>
        <w:rPr>
          <w:rFonts w:hint="eastAsia"/>
        </w:rPr>
        <w:t>. 202206; 115(6):527-532.</w:t>
      </w:r>
    </w:p>
    <w:p w14:paraId="370E16AC" w14:textId="77777777" w:rsidR="00215392" w:rsidRDefault="00215392" w:rsidP="00215392"/>
    <w:p w14:paraId="3288A3B8" w14:textId="77777777" w:rsidR="00215392" w:rsidRDefault="00215392" w:rsidP="00215392">
      <w:r w:rsidRPr="00B6196D">
        <w:rPr>
          <w:rStyle w:val="ad"/>
          <w:rFonts w:hint="eastAsia"/>
        </w:rPr>
        <w:t>佐久間琴子</w:t>
      </w:r>
      <w:r w:rsidRPr="00B6196D">
        <w:rPr>
          <w:rStyle w:val="ad"/>
          <w:rFonts w:hint="eastAsia"/>
        </w:rPr>
        <w:t xml:space="preserve">, </w:t>
      </w:r>
      <w:r w:rsidRPr="00B6196D">
        <w:rPr>
          <w:rStyle w:val="ad"/>
          <w:rFonts w:hint="eastAsia"/>
        </w:rPr>
        <w:t>松見文晶</w:t>
      </w:r>
      <w:r w:rsidRPr="00B6196D">
        <w:rPr>
          <w:rStyle w:val="ad"/>
          <w:rFonts w:hint="eastAsia"/>
        </w:rPr>
        <w:t xml:space="preserve">, </w:t>
      </w:r>
      <w:r w:rsidRPr="00B6196D">
        <w:rPr>
          <w:rStyle w:val="ad"/>
          <w:rFonts w:hint="eastAsia"/>
        </w:rPr>
        <w:t>室野重之</w:t>
      </w:r>
      <w:r w:rsidRPr="00B6196D">
        <w:rPr>
          <w:rStyle w:val="ad"/>
          <w:rFonts w:hint="eastAsia"/>
        </w:rPr>
        <w:t>.</w:t>
      </w:r>
      <w:r>
        <w:rPr>
          <w:rFonts w:hint="eastAsia"/>
        </w:rPr>
        <w:t xml:space="preserve"> </w:t>
      </w:r>
      <w:r>
        <w:rPr>
          <w:rFonts w:hint="eastAsia"/>
        </w:rPr>
        <w:t>外科的治療が奏効した上咽頭放線菌症の１例</w:t>
      </w:r>
      <w:r>
        <w:rPr>
          <w:rFonts w:hint="eastAsia"/>
        </w:rPr>
        <w:t xml:space="preserve">. </w:t>
      </w:r>
      <w:r>
        <w:rPr>
          <w:rFonts w:hint="eastAsia"/>
        </w:rPr>
        <w:t>耳鼻咽喉科・頭頸部外科</w:t>
      </w:r>
      <w:r>
        <w:rPr>
          <w:rFonts w:hint="eastAsia"/>
        </w:rPr>
        <w:t>. 202206; 94(7):571-575.</w:t>
      </w:r>
    </w:p>
    <w:p w14:paraId="3EFD9E83" w14:textId="77777777" w:rsidR="00215392" w:rsidRDefault="00215392" w:rsidP="00215392"/>
    <w:p w14:paraId="22B6EB2C" w14:textId="77777777" w:rsidR="00215392" w:rsidRDefault="00215392" w:rsidP="00215392">
      <w:r w:rsidRPr="00B6196D">
        <w:rPr>
          <w:rStyle w:val="ad"/>
          <w:rFonts w:hint="eastAsia"/>
        </w:rPr>
        <w:t>松見文晶</w:t>
      </w:r>
      <w:r w:rsidRPr="00B6196D">
        <w:rPr>
          <w:rStyle w:val="ad"/>
          <w:rFonts w:hint="eastAsia"/>
        </w:rPr>
        <w:t xml:space="preserve">, </w:t>
      </w:r>
      <w:r w:rsidRPr="00B6196D">
        <w:rPr>
          <w:rStyle w:val="ad"/>
          <w:rFonts w:hint="eastAsia"/>
        </w:rPr>
        <w:t>橋本千織</w:t>
      </w:r>
      <w:r w:rsidRPr="00B6196D">
        <w:rPr>
          <w:rStyle w:val="ad"/>
          <w:rFonts w:hint="eastAsia"/>
        </w:rPr>
        <w:t xml:space="preserve">, </w:t>
      </w:r>
      <w:r w:rsidRPr="00B6196D">
        <w:rPr>
          <w:rStyle w:val="ad"/>
          <w:rFonts w:hint="eastAsia"/>
        </w:rPr>
        <w:t>平岡美菜</w:t>
      </w:r>
      <w:r w:rsidRPr="00B6196D">
        <w:rPr>
          <w:rStyle w:val="ad"/>
          <w:rFonts w:hint="eastAsia"/>
        </w:rPr>
        <w:t>.</w:t>
      </w:r>
      <w:r>
        <w:rPr>
          <w:rFonts w:hint="eastAsia"/>
        </w:rPr>
        <w:t xml:space="preserve"> </w:t>
      </w:r>
      <w:r>
        <w:rPr>
          <w:rFonts w:hint="eastAsia"/>
        </w:rPr>
        <w:t>草刈り機により飛来した金属異物による外鼻・鼻中隔穿通性外傷例</w:t>
      </w:r>
      <w:r>
        <w:rPr>
          <w:rFonts w:hint="eastAsia"/>
        </w:rPr>
        <w:t xml:space="preserve">. </w:t>
      </w:r>
      <w:r>
        <w:rPr>
          <w:rFonts w:hint="eastAsia"/>
        </w:rPr>
        <w:t>耳鼻咽喉科・頭頸部外科</w:t>
      </w:r>
      <w:r>
        <w:rPr>
          <w:rFonts w:hint="eastAsia"/>
        </w:rPr>
        <w:t>. 202206; 94(7):576-580.</w:t>
      </w:r>
    </w:p>
    <w:p w14:paraId="5E68B9D2" w14:textId="77777777" w:rsidR="00215392" w:rsidRDefault="00215392" w:rsidP="00215392"/>
    <w:p w14:paraId="72AD8806" w14:textId="77777777" w:rsidR="00215392" w:rsidRDefault="00215392" w:rsidP="00215392">
      <w:r w:rsidRPr="00B6196D">
        <w:rPr>
          <w:rStyle w:val="ad"/>
          <w:rFonts w:hint="eastAsia"/>
        </w:rPr>
        <w:t>平岡美菜</w:t>
      </w:r>
      <w:r w:rsidRPr="00B6196D">
        <w:rPr>
          <w:rStyle w:val="ad"/>
          <w:rFonts w:hint="eastAsia"/>
        </w:rPr>
        <w:t xml:space="preserve">, </w:t>
      </w:r>
      <w:r w:rsidRPr="00B6196D">
        <w:rPr>
          <w:rStyle w:val="ad"/>
          <w:rFonts w:hint="eastAsia"/>
        </w:rPr>
        <w:t>松見文晶</w:t>
      </w:r>
      <w:r w:rsidRPr="00B6196D">
        <w:rPr>
          <w:rStyle w:val="ad"/>
          <w:rFonts w:hint="eastAsia"/>
        </w:rPr>
        <w:t xml:space="preserve">, </w:t>
      </w:r>
      <w:r w:rsidRPr="00B6196D">
        <w:rPr>
          <w:rStyle w:val="ad"/>
          <w:rFonts w:hint="eastAsia"/>
        </w:rPr>
        <w:t>橋本千織</w:t>
      </w:r>
      <w:r w:rsidRPr="00B6196D">
        <w:rPr>
          <w:rStyle w:val="ad"/>
          <w:rFonts w:hint="eastAsia"/>
        </w:rPr>
        <w:t xml:space="preserve">, </w:t>
      </w:r>
      <w:r w:rsidRPr="00B6196D">
        <w:rPr>
          <w:rStyle w:val="ad"/>
          <w:rFonts w:hint="eastAsia"/>
        </w:rPr>
        <w:t>室野重之</w:t>
      </w:r>
      <w:r w:rsidRPr="00B6196D">
        <w:rPr>
          <w:rStyle w:val="ad"/>
          <w:rFonts w:hint="eastAsia"/>
        </w:rPr>
        <w:t>.</w:t>
      </w:r>
      <w:r>
        <w:rPr>
          <w:rFonts w:hint="eastAsia"/>
        </w:rPr>
        <w:t xml:space="preserve"> </w:t>
      </w:r>
      <w:r>
        <w:rPr>
          <w:rFonts w:hint="eastAsia"/>
        </w:rPr>
        <w:t>中咽頭まで伸展した鼻腔</w:t>
      </w:r>
      <w:r>
        <w:rPr>
          <w:rFonts w:hint="eastAsia"/>
        </w:rPr>
        <w:t>chondro-osseous respiratory epithelial adenomatoid hamartoma</w:t>
      </w:r>
      <w:r>
        <w:rPr>
          <w:rFonts w:hint="eastAsia"/>
        </w:rPr>
        <w:t>例</w:t>
      </w:r>
      <w:r>
        <w:rPr>
          <w:rFonts w:hint="eastAsia"/>
        </w:rPr>
        <w:t xml:space="preserve">. </w:t>
      </w:r>
      <w:r>
        <w:rPr>
          <w:rFonts w:hint="eastAsia"/>
        </w:rPr>
        <w:t>日本鼻科学会会誌</w:t>
      </w:r>
      <w:r>
        <w:rPr>
          <w:rFonts w:hint="eastAsia"/>
        </w:rPr>
        <w:t>. 202204; 61(1):110-117.</w:t>
      </w:r>
    </w:p>
    <w:p w14:paraId="06484D1D" w14:textId="77777777" w:rsidR="00215392" w:rsidRDefault="00215392" w:rsidP="00215392"/>
    <w:p w14:paraId="1EC2F9A0" w14:textId="77777777" w:rsidR="00215392" w:rsidRPr="00C00EDD" w:rsidRDefault="00215392" w:rsidP="00215392">
      <w:r w:rsidRPr="00B6196D">
        <w:rPr>
          <w:rStyle w:val="ad"/>
          <w:rFonts w:hint="eastAsia"/>
        </w:rPr>
        <w:t>室野重之</w:t>
      </w:r>
      <w:r w:rsidRPr="00B6196D">
        <w:rPr>
          <w:rStyle w:val="ad"/>
          <w:rFonts w:hint="eastAsia"/>
        </w:rPr>
        <w:t xml:space="preserve">, </w:t>
      </w:r>
      <w:r w:rsidRPr="00B6196D">
        <w:rPr>
          <w:rStyle w:val="ad"/>
          <w:rFonts w:hint="eastAsia"/>
        </w:rPr>
        <w:t>垣野内景</w:t>
      </w:r>
      <w:r w:rsidRPr="00B6196D">
        <w:rPr>
          <w:rStyle w:val="ad"/>
          <w:rFonts w:hint="eastAsia"/>
        </w:rPr>
        <w:t>.</w:t>
      </w:r>
      <w:r>
        <w:rPr>
          <w:rFonts w:hint="eastAsia"/>
        </w:rPr>
        <w:t xml:space="preserve"> </w:t>
      </w:r>
      <w:r>
        <w:rPr>
          <w:rFonts w:hint="eastAsia"/>
        </w:rPr>
        <w:t>福島市におけるスギ花粉飛散予測モデルの改良</w:t>
      </w:r>
      <w:r>
        <w:rPr>
          <w:rFonts w:hint="eastAsia"/>
        </w:rPr>
        <w:t xml:space="preserve">. </w:t>
      </w:r>
      <w:r>
        <w:rPr>
          <w:rFonts w:hint="eastAsia"/>
        </w:rPr>
        <w:t>日本耳鼻咽喉科免疫アレルギー感染症学会誌</w:t>
      </w:r>
      <w:r>
        <w:rPr>
          <w:rFonts w:hint="eastAsia"/>
        </w:rPr>
        <w:t>. 202212; 2(4):179-183.</w:t>
      </w:r>
    </w:p>
    <w:p w14:paraId="38EF296C" w14:textId="77777777" w:rsidR="00215392" w:rsidRPr="00DA07DD" w:rsidRDefault="00215392" w:rsidP="009D2809"/>
    <w:p w14:paraId="4A14D3D9" w14:textId="77777777" w:rsidR="00215392" w:rsidRDefault="00215392" w:rsidP="00792949">
      <w:pPr>
        <w:pStyle w:val="31"/>
      </w:pPr>
      <w:r>
        <w:rPr>
          <w:rFonts w:hint="eastAsia"/>
        </w:rPr>
        <w:t>〔総説等〕</w:t>
      </w:r>
    </w:p>
    <w:p w14:paraId="1C100DD7" w14:textId="77777777" w:rsidR="00215392" w:rsidRDefault="00215392" w:rsidP="00A072CC"/>
    <w:p w14:paraId="2EEFBB10" w14:textId="2DB43653" w:rsidR="00215392" w:rsidRDefault="00215392" w:rsidP="00215392">
      <w:r w:rsidRPr="00560A1C">
        <w:rPr>
          <w:rStyle w:val="ad"/>
          <w:rFonts w:hint="eastAsia"/>
        </w:rPr>
        <w:t>野本美香</w:t>
      </w:r>
      <w:r w:rsidRPr="00560A1C">
        <w:rPr>
          <w:rStyle w:val="ad"/>
          <w:rFonts w:hint="eastAsia"/>
        </w:rPr>
        <w:t xml:space="preserve">, </w:t>
      </w:r>
      <w:r w:rsidRPr="00560A1C">
        <w:rPr>
          <w:rStyle w:val="ad"/>
          <w:rFonts w:hint="eastAsia"/>
        </w:rPr>
        <w:t>佐藤廣仁</w:t>
      </w:r>
      <w:r w:rsidRPr="00560A1C">
        <w:rPr>
          <w:rStyle w:val="ad"/>
          <w:rFonts w:hint="eastAsia"/>
        </w:rPr>
        <w:t xml:space="preserve">, </w:t>
      </w:r>
      <w:r w:rsidRPr="00560A1C">
        <w:rPr>
          <w:rStyle w:val="ad"/>
          <w:rFonts w:hint="eastAsia"/>
        </w:rPr>
        <w:t>鈴木俊彦</w:t>
      </w:r>
      <w:r w:rsidRPr="00560A1C">
        <w:rPr>
          <w:rStyle w:val="ad"/>
          <w:rFonts w:hint="eastAsia"/>
        </w:rPr>
        <w:t>.</w:t>
      </w:r>
      <w:r>
        <w:rPr>
          <w:rFonts w:hint="eastAsia"/>
        </w:rPr>
        <w:t xml:space="preserve"> </w:t>
      </w:r>
      <w:r>
        <w:rPr>
          <w:rFonts w:hint="eastAsia"/>
        </w:rPr>
        <w:t>＜知っておきたい</w:t>
      </w:r>
      <w:r w:rsidR="009E7475">
        <w:rPr>
          <w:rFonts w:hint="eastAsia"/>
        </w:rPr>
        <w:t xml:space="preserve">　</w:t>
      </w:r>
      <w:r>
        <w:rPr>
          <w:rFonts w:hint="eastAsia"/>
        </w:rPr>
        <w:t>みみ・はな・のど</w:t>
      </w:r>
      <w:r w:rsidR="009E7475">
        <w:rPr>
          <w:rFonts w:hint="eastAsia"/>
        </w:rPr>
        <w:t xml:space="preserve">　</w:t>
      </w:r>
      <w:r>
        <w:rPr>
          <w:rFonts w:hint="eastAsia"/>
        </w:rPr>
        <w:t>の感染症－診断・治療の実際－＞緊急の・難治の、忘れた頃の「はな」の感染症</w:t>
      </w:r>
      <w:r>
        <w:rPr>
          <w:rFonts w:hint="eastAsia"/>
        </w:rPr>
        <w:t>. ENTONI. 202201; 266:39-47.</w:t>
      </w:r>
    </w:p>
    <w:p w14:paraId="3DE81301" w14:textId="77777777" w:rsidR="00215392" w:rsidRDefault="00215392" w:rsidP="00215392"/>
    <w:p w14:paraId="0B2DDE11" w14:textId="5BB896BD" w:rsidR="00215392" w:rsidRDefault="00215392" w:rsidP="00215392">
      <w:r w:rsidRPr="00560A1C">
        <w:rPr>
          <w:rStyle w:val="ad"/>
          <w:rFonts w:hint="eastAsia"/>
        </w:rPr>
        <w:t>室野重之</w:t>
      </w:r>
      <w:r w:rsidRPr="00560A1C">
        <w:rPr>
          <w:rStyle w:val="ad"/>
          <w:rFonts w:hint="eastAsia"/>
        </w:rPr>
        <w:t>.</w:t>
      </w:r>
      <w:r>
        <w:rPr>
          <w:rFonts w:hint="eastAsia"/>
        </w:rPr>
        <w:t xml:space="preserve"> </w:t>
      </w:r>
      <w:r>
        <w:rPr>
          <w:rFonts w:hint="eastAsia"/>
        </w:rPr>
        <w:t>＜どうみる！頭頸部画像－読影のポイントと</w:t>
      </w:r>
      <w:r>
        <w:rPr>
          <w:rFonts w:hint="eastAsia"/>
        </w:rPr>
        <w:t>pitfall</w:t>
      </w:r>
      <w:r>
        <w:rPr>
          <w:rFonts w:hint="eastAsia"/>
        </w:rPr>
        <w:t>－＞嚥下障害・音声障害を起こした症例の画像をどうみる！</w:t>
      </w:r>
      <w:r>
        <w:rPr>
          <w:rFonts w:hint="eastAsia"/>
        </w:rPr>
        <w:t xml:space="preserve"> ENTONI. 202211; 277:25-30.</w:t>
      </w:r>
    </w:p>
    <w:p w14:paraId="79ACD756" w14:textId="77777777" w:rsidR="00215392" w:rsidRDefault="00215392" w:rsidP="00215392"/>
    <w:p w14:paraId="76CE020A" w14:textId="537BC1E0" w:rsidR="00215392" w:rsidRDefault="00215392" w:rsidP="00215392">
      <w:r w:rsidRPr="00560A1C">
        <w:rPr>
          <w:rStyle w:val="ad"/>
          <w:rFonts w:hint="eastAsia"/>
        </w:rPr>
        <w:t>室野重之</w:t>
      </w:r>
      <w:r w:rsidRPr="00560A1C">
        <w:rPr>
          <w:rStyle w:val="ad"/>
          <w:rFonts w:hint="eastAsia"/>
        </w:rPr>
        <w:t>.</w:t>
      </w:r>
      <w:r>
        <w:rPr>
          <w:rFonts w:hint="eastAsia"/>
        </w:rPr>
        <w:t xml:space="preserve"> </w:t>
      </w:r>
      <w:r>
        <w:rPr>
          <w:rFonts w:hint="eastAsia"/>
        </w:rPr>
        <w:t>＜薬にまつわる疑問に答える＞耳鼻咽喉科頭頸部外科の共通病態への薬剤投与　ウイルス感染</w:t>
      </w:r>
      <w:r>
        <w:rPr>
          <w:rFonts w:hint="eastAsia"/>
        </w:rPr>
        <w:t>. JOHNS. 202209; 38(9):1246-1249.</w:t>
      </w:r>
    </w:p>
    <w:p w14:paraId="583126F4" w14:textId="77777777" w:rsidR="00215392" w:rsidRDefault="00215392" w:rsidP="00215392"/>
    <w:p w14:paraId="70B03914" w14:textId="4DC999D2" w:rsidR="00215392" w:rsidRDefault="00215392" w:rsidP="00215392">
      <w:r w:rsidRPr="00560A1C">
        <w:rPr>
          <w:rStyle w:val="ad"/>
          <w:rFonts w:hint="eastAsia"/>
        </w:rPr>
        <w:t>室野重之</w:t>
      </w:r>
      <w:r w:rsidRPr="00560A1C">
        <w:rPr>
          <w:rStyle w:val="ad"/>
          <w:rFonts w:hint="eastAsia"/>
        </w:rPr>
        <w:t>.</w:t>
      </w:r>
      <w:r>
        <w:rPr>
          <w:rFonts w:hint="eastAsia"/>
        </w:rPr>
        <w:t xml:space="preserve"> </w:t>
      </w:r>
      <w:r>
        <w:rPr>
          <w:rFonts w:hint="eastAsia"/>
        </w:rPr>
        <w:t>＜生物学製剤・分子標的治療薬の使い方＞頭頸部扁平上皮がんと抗</w:t>
      </w:r>
      <w:r>
        <w:rPr>
          <w:rFonts w:hint="eastAsia"/>
        </w:rPr>
        <w:t>EGFR</w:t>
      </w:r>
      <w:r>
        <w:rPr>
          <w:rFonts w:hint="eastAsia"/>
        </w:rPr>
        <w:t>抗体製剤</w:t>
      </w:r>
      <w:r>
        <w:rPr>
          <w:rFonts w:hint="eastAsia"/>
        </w:rPr>
        <w:t xml:space="preserve">. </w:t>
      </w:r>
      <w:r>
        <w:rPr>
          <w:rFonts w:hint="eastAsia"/>
        </w:rPr>
        <w:t>耳鼻咽喉科</w:t>
      </w:r>
      <w:r>
        <w:rPr>
          <w:rFonts w:hint="eastAsia"/>
        </w:rPr>
        <w:t>. 202209; 2(3):348-357.</w:t>
      </w:r>
    </w:p>
    <w:p w14:paraId="338A9752" w14:textId="77777777" w:rsidR="00215392" w:rsidRDefault="00215392" w:rsidP="00215392"/>
    <w:p w14:paraId="66DC03B9" w14:textId="4A1EF943" w:rsidR="00215392" w:rsidRDefault="00215392" w:rsidP="00215392">
      <w:r w:rsidRPr="00560A1C">
        <w:rPr>
          <w:rStyle w:val="ad"/>
          <w:rFonts w:hint="eastAsia"/>
        </w:rPr>
        <w:t>室野重之</w:t>
      </w:r>
      <w:r w:rsidRPr="00560A1C">
        <w:rPr>
          <w:rStyle w:val="ad"/>
          <w:rFonts w:hint="eastAsia"/>
        </w:rPr>
        <w:t>.</w:t>
      </w:r>
      <w:r>
        <w:rPr>
          <w:rFonts w:hint="eastAsia"/>
        </w:rPr>
        <w:t xml:space="preserve"> </w:t>
      </w:r>
      <w:r>
        <w:rPr>
          <w:rFonts w:hint="eastAsia"/>
        </w:rPr>
        <w:t>＜帰しちゃいけない！外来診療のピットフォール＞本当はこわい頭頸部疾患　嚥下障害</w:t>
      </w:r>
      <w:r>
        <w:rPr>
          <w:rFonts w:hint="eastAsia"/>
        </w:rPr>
        <w:t xml:space="preserve"> </w:t>
      </w:r>
      <w:r>
        <w:rPr>
          <w:rFonts w:hint="eastAsia"/>
        </w:rPr>
        <w:t>脳血管障害／水痘・帯状疱疹ウイルス感染症／大動脈瘤</w:t>
      </w:r>
      <w:r>
        <w:rPr>
          <w:rFonts w:hint="eastAsia"/>
        </w:rPr>
        <w:t>/</w:t>
      </w:r>
      <w:r>
        <w:rPr>
          <w:rFonts w:hint="eastAsia"/>
        </w:rPr>
        <w:t>神経・筋疾患／腫瘍</w:t>
      </w:r>
      <w:r>
        <w:rPr>
          <w:rFonts w:hint="eastAsia"/>
        </w:rPr>
        <w:t xml:space="preserve">. </w:t>
      </w:r>
      <w:r>
        <w:rPr>
          <w:rFonts w:hint="eastAsia"/>
        </w:rPr>
        <w:t>耳鼻咽喉科・頭頸部外科</w:t>
      </w:r>
      <w:r>
        <w:rPr>
          <w:rFonts w:hint="eastAsia"/>
        </w:rPr>
        <w:t>. 202208; 94(9):753-757.</w:t>
      </w:r>
    </w:p>
    <w:p w14:paraId="2187AF5E" w14:textId="77777777" w:rsidR="00215392" w:rsidRDefault="00215392" w:rsidP="00215392"/>
    <w:p w14:paraId="6D5F76D9" w14:textId="77777777" w:rsidR="00215392" w:rsidRDefault="00215392" w:rsidP="00215392">
      <w:r w:rsidRPr="00560A1C">
        <w:rPr>
          <w:rStyle w:val="ad"/>
          <w:rFonts w:hint="eastAsia"/>
        </w:rPr>
        <w:t>室野重之</w:t>
      </w:r>
      <w:r w:rsidRPr="00560A1C">
        <w:rPr>
          <w:rStyle w:val="ad"/>
          <w:rFonts w:hint="eastAsia"/>
        </w:rPr>
        <w:t>.</w:t>
      </w:r>
      <w:r>
        <w:rPr>
          <w:rFonts w:hint="eastAsia"/>
        </w:rPr>
        <w:t xml:space="preserve"> </w:t>
      </w:r>
      <w:r>
        <w:rPr>
          <w:rFonts w:hint="eastAsia"/>
        </w:rPr>
        <w:t>＜</w:t>
      </w:r>
      <w:r>
        <w:rPr>
          <w:rFonts w:hint="eastAsia"/>
        </w:rPr>
        <w:t>HPV</w:t>
      </w:r>
      <w:r>
        <w:rPr>
          <w:rFonts w:hint="eastAsia"/>
        </w:rPr>
        <w:t>ワクチン勧奨再開－いま知りたいことのすべて＞</w:t>
      </w:r>
      <w:r>
        <w:rPr>
          <w:rFonts w:hint="eastAsia"/>
        </w:rPr>
        <w:t>HPV</w:t>
      </w:r>
      <w:r>
        <w:rPr>
          <w:rFonts w:hint="eastAsia"/>
        </w:rPr>
        <w:t>と子宮頸がん・</w:t>
      </w:r>
      <w:r>
        <w:rPr>
          <w:rFonts w:hint="eastAsia"/>
        </w:rPr>
        <w:t>HPV</w:t>
      </w:r>
      <w:r>
        <w:rPr>
          <w:rFonts w:hint="eastAsia"/>
        </w:rPr>
        <w:t>関連疾患　再発性呼吸器乳頭腫症・中咽頭がん</w:t>
      </w:r>
      <w:r>
        <w:rPr>
          <w:rFonts w:hint="eastAsia"/>
        </w:rPr>
        <w:t xml:space="preserve">. </w:t>
      </w:r>
      <w:r>
        <w:rPr>
          <w:rFonts w:hint="eastAsia"/>
        </w:rPr>
        <w:t>臨床産婦人科産科</w:t>
      </w:r>
      <w:r>
        <w:rPr>
          <w:rFonts w:hint="eastAsia"/>
        </w:rPr>
        <w:t>. 202208; 76(8):746-752.</w:t>
      </w:r>
    </w:p>
    <w:p w14:paraId="025F4A89" w14:textId="77777777" w:rsidR="00215392" w:rsidRDefault="00215392" w:rsidP="009D2809"/>
    <w:p w14:paraId="1CBB2C3C" w14:textId="77777777" w:rsidR="00215392" w:rsidRDefault="00215392" w:rsidP="00A4640E">
      <w:pPr>
        <w:pStyle w:val="31"/>
      </w:pPr>
      <w:r>
        <w:rPr>
          <w:rFonts w:hint="eastAsia"/>
        </w:rPr>
        <w:t>〔症例報告〕</w:t>
      </w:r>
    </w:p>
    <w:p w14:paraId="539CB1B2" w14:textId="77777777" w:rsidR="00215392" w:rsidRDefault="00215392" w:rsidP="009D2809"/>
    <w:p w14:paraId="3D59D77A" w14:textId="77777777" w:rsidR="00215392" w:rsidRDefault="00215392" w:rsidP="00215392">
      <w:r w:rsidRPr="00F02A58">
        <w:rPr>
          <w:rStyle w:val="ad"/>
        </w:rPr>
        <w:t>Suzuki T, Imaizumi M, Kikuchi D, Sato K, Murono S.</w:t>
      </w:r>
      <w:r>
        <w:t xml:space="preserve"> Using the larynx as a last resort for oral intake in a hypopharyngeal cancer patient. Auris Nasus Larynx. 202208; 49(4):717-720.</w:t>
      </w:r>
    </w:p>
    <w:p w14:paraId="3AAC26AE" w14:textId="77777777" w:rsidR="00215392" w:rsidRDefault="00215392" w:rsidP="00215392"/>
    <w:p w14:paraId="7954C65C" w14:textId="77777777" w:rsidR="00215392" w:rsidRDefault="00215392" w:rsidP="00792949">
      <w:pPr>
        <w:pStyle w:val="31"/>
      </w:pPr>
      <w:r>
        <w:rPr>
          <w:rFonts w:hint="eastAsia"/>
        </w:rPr>
        <w:t>〔その他〕</w:t>
      </w:r>
    </w:p>
    <w:p w14:paraId="444ABFDE" w14:textId="77777777" w:rsidR="00215392" w:rsidRDefault="00215392" w:rsidP="009D2809"/>
    <w:p w14:paraId="02AF78A6" w14:textId="77777777" w:rsidR="00215392" w:rsidRDefault="00215392" w:rsidP="00215392">
      <w:r w:rsidRPr="00F02A58">
        <w:rPr>
          <w:rStyle w:val="ad"/>
          <w:rFonts w:hint="eastAsia"/>
        </w:rPr>
        <w:t>室野重之</w:t>
      </w:r>
      <w:r w:rsidRPr="00F02A58">
        <w:rPr>
          <w:rStyle w:val="ad"/>
          <w:rFonts w:hint="eastAsia"/>
        </w:rPr>
        <w:t>.</w:t>
      </w:r>
      <w:r>
        <w:rPr>
          <w:rFonts w:hint="eastAsia"/>
        </w:rPr>
        <w:t xml:space="preserve"> </w:t>
      </w:r>
      <w:r>
        <w:rPr>
          <w:rFonts w:hint="eastAsia"/>
        </w:rPr>
        <w:t>【編集企画】編集企画にあたって…</w:t>
      </w:r>
      <w:r>
        <w:rPr>
          <w:rFonts w:hint="eastAsia"/>
        </w:rPr>
        <w:t>. ENTONI. 202201; 266:</w:t>
      </w:r>
      <w:r>
        <w:rPr>
          <w:rFonts w:hint="eastAsia"/>
        </w:rPr>
        <w:t>前付</w:t>
      </w:r>
      <w:r>
        <w:rPr>
          <w:rFonts w:hint="eastAsia"/>
        </w:rPr>
        <w:t>1.</w:t>
      </w:r>
    </w:p>
    <w:p w14:paraId="20B43958" w14:textId="77777777" w:rsidR="00215392" w:rsidRDefault="00215392" w:rsidP="00215392"/>
    <w:p w14:paraId="3D08B1EC" w14:textId="77777777" w:rsidR="00215392" w:rsidRDefault="00215392" w:rsidP="00215392">
      <w:r w:rsidRPr="00F02A58">
        <w:rPr>
          <w:rStyle w:val="ad"/>
          <w:rFonts w:hint="eastAsia"/>
        </w:rPr>
        <w:t>室野重之</w:t>
      </w:r>
      <w:r w:rsidRPr="00F02A58">
        <w:rPr>
          <w:rStyle w:val="ad"/>
          <w:rFonts w:hint="eastAsia"/>
        </w:rPr>
        <w:t>.</w:t>
      </w:r>
      <w:r>
        <w:rPr>
          <w:rFonts w:hint="eastAsia"/>
        </w:rPr>
        <w:t xml:space="preserve"> </w:t>
      </w:r>
      <w:r>
        <w:rPr>
          <w:rFonts w:hint="eastAsia"/>
        </w:rPr>
        <w:t>【私の治療】急性喉頭蓋炎</w:t>
      </w:r>
      <w:r>
        <w:rPr>
          <w:rFonts w:hint="eastAsia"/>
        </w:rPr>
        <w:t xml:space="preserve">. </w:t>
      </w:r>
      <w:r>
        <w:rPr>
          <w:rFonts w:hint="eastAsia"/>
        </w:rPr>
        <w:t>日本医事新報</w:t>
      </w:r>
      <w:r>
        <w:rPr>
          <w:rFonts w:hint="eastAsia"/>
        </w:rPr>
        <w:t>. 202209; 5134:47-48.</w:t>
      </w:r>
    </w:p>
    <w:p w14:paraId="119E8A1F" w14:textId="77777777" w:rsidR="00215392" w:rsidRDefault="00215392" w:rsidP="00215392"/>
    <w:p w14:paraId="0A258382" w14:textId="77777777" w:rsidR="00215392" w:rsidRDefault="00215392" w:rsidP="00215392">
      <w:r w:rsidRPr="00F02A58">
        <w:rPr>
          <w:rStyle w:val="ad"/>
          <w:rFonts w:hint="eastAsia"/>
        </w:rPr>
        <w:t>室野重之</w:t>
      </w:r>
      <w:r w:rsidRPr="00F02A58">
        <w:rPr>
          <w:rStyle w:val="ad"/>
          <w:rFonts w:hint="eastAsia"/>
        </w:rPr>
        <w:t>.</w:t>
      </w:r>
      <w:r>
        <w:rPr>
          <w:rFonts w:hint="eastAsia"/>
        </w:rPr>
        <w:t xml:space="preserve"> </w:t>
      </w:r>
      <w:r>
        <w:rPr>
          <w:rFonts w:hint="eastAsia"/>
        </w:rPr>
        <w:t>外国文献紹介（抄録）</w:t>
      </w:r>
      <w:r>
        <w:rPr>
          <w:rFonts w:hint="eastAsia"/>
        </w:rPr>
        <w:t>Significant Declines in Juvenile-onset Recurrent Respiratory Papilloma-tosis Following Human Papillomavirus(HPV) Vaccine Introduction in the United States. Meites E, et</w:t>
      </w:r>
      <w:r>
        <w:t xml:space="preserve"> </w:t>
      </w:r>
      <w:r>
        <w:rPr>
          <w:rFonts w:hint="eastAsia"/>
        </w:rPr>
        <w:t xml:space="preserve">al. Clinical Infectious Diseases 73: 885-890, 2021. </w:t>
      </w:r>
      <w:r>
        <w:rPr>
          <w:rFonts w:hint="eastAsia"/>
        </w:rPr>
        <w:t>日本気管食道科学会会報</w:t>
      </w:r>
      <w:r>
        <w:rPr>
          <w:rFonts w:hint="eastAsia"/>
        </w:rPr>
        <w:t>. 202206;</w:t>
      </w:r>
      <w:r>
        <w:t xml:space="preserve"> 73(3): 258.</w:t>
      </w:r>
    </w:p>
    <w:p w14:paraId="5C32C733" w14:textId="77777777" w:rsidR="00215392" w:rsidRDefault="00215392" w:rsidP="00215392"/>
    <w:p w14:paraId="2310D97A" w14:textId="77777777" w:rsidR="00215392" w:rsidRDefault="00215392" w:rsidP="00215392">
      <w:r w:rsidRPr="00F02A58">
        <w:rPr>
          <w:rStyle w:val="ad"/>
          <w:rFonts w:hint="eastAsia"/>
        </w:rPr>
        <w:t>今泉光雅</w:t>
      </w:r>
      <w:r w:rsidRPr="00F02A58">
        <w:rPr>
          <w:rStyle w:val="ad"/>
          <w:rFonts w:hint="eastAsia"/>
        </w:rPr>
        <w:t xml:space="preserve">, </w:t>
      </w:r>
      <w:r w:rsidRPr="00F02A58">
        <w:rPr>
          <w:rStyle w:val="ad"/>
          <w:rFonts w:hint="eastAsia"/>
        </w:rPr>
        <w:t>鈴木俊彦</w:t>
      </w:r>
      <w:r w:rsidRPr="00F02A58">
        <w:rPr>
          <w:rStyle w:val="ad"/>
          <w:rFonts w:hint="eastAsia"/>
        </w:rPr>
        <w:t xml:space="preserve">, </w:t>
      </w:r>
      <w:r w:rsidRPr="00F02A58">
        <w:rPr>
          <w:rStyle w:val="ad"/>
          <w:rFonts w:hint="eastAsia"/>
        </w:rPr>
        <w:t>池田雅一</w:t>
      </w:r>
      <w:r w:rsidRPr="00F02A58">
        <w:rPr>
          <w:rStyle w:val="ad"/>
          <w:rFonts w:hint="eastAsia"/>
        </w:rPr>
        <w:t xml:space="preserve">, </w:t>
      </w:r>
      <w:r w:rsidRPr="00F02A58">
        <w:rPr>
          <w:rStyle w:val="ad"/>
          <w:rFonts w:hint="eastAsia"/>
        </w:rPr>
        <w:t>松塚崇</w:t>
      </w:r>
      <w:r w:rsidRPr="00F02A58">
        <w:rPr>
          <w:rStyle w:val="ad"/>
          <w:rFonts w:hint="eastAsia"/>
        </w:rPr>
        <w:t xml:space="preserve">, </w:t>
      </w:r>
      <w:r w:rsidRPr="00F02A58">
        <w:rPr>
          <w:rStyle w:val="ad"/>
          <w:rFonts w:hint="eastAsia"/>
        </w:rPr>
        <w:t>後藤あや</w:t>
      </w:r>
      <w:r w:rsidRPr="00F02A58">
        <w:rPr>
          <w:rStyle w:val="ad"/>
          <w:rFonts w:hint="eastAsia"/>
        </w:rPr>
        <w:t xml:space="preserve">, </w:t>
      </w:r>
      <w:r w:rsidRPr="00F02A58">
        <w:rPr>
          <w:rStyle w:val="ad"/>
          <w:rFonts w:hint="eastAsia"/>
        </w:rPr>
        <w:t>大森孝一</w:t>
      </w:r>
      <w:r w:rsidRPr="00F02A58">
        <w:rPr>
          <w:rStyle w:val="ad"/>
          <w:rFonts w:hint="eastAsia"/>
        </w:rPr>
        <w:t>.</w:t>
      </w:r>
      <w:r>
        <w:rPr>
          <w:rFonts w:hint="eastAsia"/>
        </w:rPr>
        <w:t xml:space="preserve"> </w:t>
      </w:r>
      <w:r>
        <w:rPr>
          <w:rFonts w:hint="eastAsia"/>
        </w:rPr>
        <w:t>＜</w:t>
      </w:r>
      <w:r>
        <w:rPr>
          <w:rFonts w:hint="eastAsia"/>
        </w:rPr>
        <w:t>ANL Secondary Publication</w:t>
      </w:r>
      <w:r>
        <w:rPr>
          <w:rFonts w:hint="eastAsia"/>
        </w:rPr>
        <w:t>＞高齢者施設において調査票でスクリーニングした嚥下障害例に対する嚥下内視鏡評価</w:t>
      </w:r>
      <w:r>
        <w:rPr>
          <w:rFonts w:hint="eastAsia"/>
        </w:rPr>
        <w:t xml:space="preserve">. </w:t>
      </w:r>
      <w:r>
        <w:rPr>
          <w:rFonts w:hint="eastAsia"/>
        </w:rPr>
        <w:t>日本耳鼻咽喉科頭頸部外科学会会報</w:t>
      </w:r>
      <w:r>
        <w:rPr>
          <w:rFonts w:hint="eastAsia"/>
        </w:rPr>
        <w:t>. 202201; 125(1):78-79.</w:t>
      </w:r>
    </w:p>
    <w:p w14:paraId="5873F104" w14:textId="77777777" w:rsidR="00215392" w:rsidRDefault="00215392" w:rsidP="00215392"/>
    <w:p w14:paraId="72F1FC2B" w14:textId="77777777" w:rsidR="00215392" w:rsidRDefault="00215392" w:rsidP="00215392">
      <w:r w:rsidRPr="00F02A58">
        <w:rPr>
          <w:rStyle w:val="ad"/>
          <w:rFonts w:hint="eastAsia"/>
        </w:rPr>
        <w:t>室野重之</w:t>
      </w:r>
      <w:r w:rsidRPr="00F02A58">
        <w:rPr>
          <w:rStyle w:val="ad"/>
          <w:rFonts w:hint="eastAsia"/>
        </w:rPr>
        <w:t>.</w:t>
      </w:r>
      <w:r>
        <w:rPr>
          <w:rFonts w:hint="eastAsia"/>
        </w:rPr>
        <w:t xml:space="preserve"> </w:t>
      </w:r>
      <w:r>
        <w:rPr>
          <w:rFonts w:hint="eastAsia"/>
        </w:rPr>
        <w:t>耳、鼻、のどを大切にしよう　３月は「耳鼻咽喉科月間」</w:t>
      </w:r>
      <w:r>
        <w:rPr>
          <w:rFonts w:hint="eastAsia"/>
        </w:rPr>
        <w:t xml:space="preserve">. </w:t>
      </w:r>
      <w:r>
        <w:rPr>
          <w:rFonts w:hint="eastAsia"/>
        </w:rPr>
        <w:t>福島民報（新聞）</w:t>
      </w:r>
      <w:r>
        <w:rPr>
          <w:rFonts w:hint="eastAsia"/>
        </w:rPr>
        <w:t>. 20220309.</w:t>
      </w:r>
    </w:p>
    <w:p w14:paraId="4863F608" w14:textId="77777777" w:rsidR="00215392" w:rsidRDefault="00215392" w:rsidP="00215392"/>
    <w:p w14:paraId="3DE266D9" w14:textId="77777777" w:rsidR="00215392" w:rsidRDefault="00215392" w:rsidP="00215392">
      <w:r w:rsidRPr="00F02A58">
        <w:rPr>
          <w:rStyle w:val="ad"/>
          <w:rFonts w:hint="eastAsia"/>
        </w:rPr>
        <w:t>室野重之</w:t>
      </w:r>
      <w:r w:rsidRPr="00F02A58">
        <w:rPr>
          <w:rStyle w:val="ad"/>
          <w:rFonts w:hint="eastAsia"/>
        </w:rPr>
        <w:t>.</w:t>
      </w:r>
      <w:r>
        <w:rPr>
          <w:rFonts w:hint="eastAsia"/>
        </w:rPr>
        <w:t xml:space="preserve"> </w:t>
      </w:r>
      <w:r>
        <w:rPr>
          <w:rFonts w:hint="eastAsia"/>
        </w:rPr>
        <w:t>３月は耳鼻咽喉科月間</w:t>
      </w:r>
      <w:r>
        <w:rPr>
          <w:rFonts w:hint="eastAsia"/>
        </w:rPr>
        <w:t xml:space="preserve">. </w:t>
      </w:r>
      <w:r>
        <w:rPr>
          <w:rFonts w:hint="eastAsia"/>
        </w:rPr>
        <w:t>福島民友（新聞）</w:t>
      </w:r>
      <w:r>
        <w:rPr>
          <w:rFonts w:hint="eastAsia"/>
        </w:rPr>
        <w:t>. 20220309.</w:t>
      </w:r>
    </w:p>
    <w:p w14:paraId="319079C9" w14:textId="77777777" w:rsidR="00215392" w:rsidRDefault="00215392" w:rsidP="009D2809"/>
    <w:p w14:paraId="0E9CDD87" w14:textId="77777777" w:rsidR="00215392" w:rsidRPr="003F6F94" w:rsidRDefault="00215392" w:rsidP="002F5CEF">
      <w:pPr>
        <w:pStyle w:val="21"/>
      </w:pPr>
      <w:r>
        <w:rPr>
          <w:rFonts w:hint="eastAsia"/>
        </w:rPr>
        <w:t>書籍等出版物</w:t>
      </w:r>
    </w:p>
    <w:p w14:paraId="32EB3ECA" w14:textId="77777777" w:rsidR="00215392" w:rsidRDefault="00215392" w:rsidP="009D2809"/>
    <w:p w14:paraId="05D48E73" w14:textId="77777777" w:rsidR="00215392" w:rsidRDefault="00215392" w:rsidP="00215392">
      <w:r w:rsidRPr="00377A12">
        <w:rPr>
          <w:rStyle w:val="ad"/>
          <w:rFonts w:hint="eastAsia"/>
        </w:rPr>
        <w:t>室野重之</w:t>
      </w:r>
      <w:r w:rsidRPr="00377A12">
        <w:rPr>
          <w:rStyle w:val="ad"/>
          <w:rFonts w:hint="eastAsia"/>
        </w:rPr>
        <w:t>.</w:t>
      </w:r>
      <w:r>
        <w:rPr>
          <w:rFonts w:hint="eastAsia"/>
        </w:rPr>
        <w:t xml:space="preserve"> </w:t>
      </w:r>
      <w:r>
        <w:rPr>
          <w:rFonts w:hint="eastAsia"/>
        </w:rPr>
        <w:t>第Ⅲ編　口腔・咽頭科学　第</w:t>
      </w:r>
      <w:r>
        <w:rPr>
          <w:rFonts w:hint="eastAsia"/>
        </w:rPr>
        <w:t>12</w:t>
      </w:r>
      <w:r>
        <w:rPr>
          <w:rFonts w:hint="eastAsia"/>
        </w:rPr>
        <w:t xml:space="preserve">章　口腔・咽頭・唾液腺疾患の症候　</w:t>
      </w:r>
      <w:r>
        <w:rPr>
          <w:rFonts w:hint="eastAsia"/>
        </w:rPr>
        <w:t>A</w:t>
      </w:r>
      <w:r>
        <w:rPr>
          <w:rFonts w:hint="eastAsia"/>
        </w:rPr>
        <w:t>．口腔・舌・咽頭痛</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p.219-220.</w:t>
      </w:r>
    </w:p>
    <w:p w14:paraId="466974B2" w14:textId="77777777" w:rsidR="00215392" w:rsidRDefault="00215392" w:rsidP="00215392"/>
    <w:p w14:paraId="56AE9CDD" w14:textId="77777777" w:rsidR="00215392" w:rsidRDefault="00215392" w:rsidP="00215392">
      <w:r w:rsidRPr="00377A12">
        <w:rPr>
          <w:rStyle w:val="ad"/>
          <w:rFonts w:hint="eastAsia"/>
        </w:rPr>
        <w:t>室野重之</w:t>
      </w:r>
      <w:r w:rsidRPr="00377A12">
        <w:rPr>
          <w:rStyle w:val="ad"/>
          <w:rFonts w:hint="eastAsia"/>
        </w:rPr>
        <w:t>.</w:t>
      </w:r>
      <w:r>
        <w:rPr>
          <w:rFonts w:hint="eastAsia"/>
        </w:rPr>
        <w:t xml:space="preserve"> </w:t>
      </w:r>
      <w:r>
        <w:rPr>
          <w:rFonts w:hint="eastAsia"/>
        </w:rPr>
        <w:t>第Ⅲ編　口腔・咽頭科学　第</w:t>
      </w:r>
      <w:r>
        <w:rPr>
          <w:rFonts w:hint="eastAsia"/>
        </w:rPr>
        <w:t>12</w:t>
      </w:r>
      <w:r>
        <w:rPr>
          <w:rFonts w:hint="eastAsia"/>
        </w:rPr>
        <w:t xml:space="preserve">章　口腔・咽頭・唾液腺疾患の症候　</w:t>
      </w:r>
      <w:r>
        <w:rPr>
          <w:rFonts w:hint="eastAsia"/>
        </w:rPr>
        <w:t>B</w:t>
      </w:r>
      <w:r>
        <w:rPr>
          <w:rFonts w:hint="eastAsia"/>
        </w:rPr>
        <w:t>．口腔・咽頭・唾液腺の腫脹</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p.220-221.</w:t>
      </w:r>
    </w:p>
    <w:p w14:paraId="03C4C014" w14:textId="77777777" w:rsidR="00215392" w:rsidRDefault="00215392" w:rsidP="00215392"/>
    <w:p w14:paraId="2E09610F" w14:textId="77777777" w:rsidR="00215392" w:rsidRDefault="00215392" w:rsidP="00215392">
      <w:r w:rsidRPr="00377A12">
        <w:rPr>
          <w:rStyle w:val="ad"/>
          <w:rFonts w:hint="eastAsia"/>
        </w:rPr>
        <w:t>多田靖宏</w:t>
      </w:r>
      <w:r w:rsidRPr="00377A12">
        <w:rPr>
          <w:rStyle w:val="ad"/>
          <w:rFonts w:hint="eastAsia"/>
        </w:rPr>
        <w:t>.</w:t>
      </w:r>
      <w:r>
        <w:rPr>
          <w:rFonts w:hint="eastAsia"/>
        </w:rPr>
        <w:t xml:space="preserve"> </w:t>
      </w:r>
      <w:r>
        <w:rPr>
          <w:rFonts w:hint="eastAsia"/>
        </w:rPr>
        <w:t>第Ⅳ編　喉頭科学　第</w:t>
      </w:r>
      <w:r>
        <w:rPr>
          <w:rFonts w:hint="eastAsia"/>
        </w:rPr>
        <w:t>19</w:t>
      </w:r>
      <w:r>
        <w:rPr>
          <w:rFonts w:hint="eastAsia"/>
        </w:rPr>
        <w:t xml:space="preserve">章　喉頭の主要疾患　</w:t>
      </w:r>
      <w:r>
        <w:rPr>
          <w:rFonts w:hint="eastAsia"/>
        </w:rPr>
        <w:t>I</w:t>
      </w:r>
      <w:r>
        <w:rPr>
          <w:rFonts w:hint="eastAsia"/>
        </w:rPr>
        <w:t>．声帯ポリープ</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p.322-323.</w:t>
      </w:r>
    </w:p>
    <w:p w14:paraId="38DD5338" w14:textId="77777777" w:rsidR="00215392" w:rsidRDefault="00215392" w:rsidP="00215392"/>
    <w:p w14:paraId="1DCE4BDC" w14:textId="77777777" w:rsidR="00215392" w:rsidRDefault="00215392" w:rsidP="00215392">
      <w:r w:rsidRPr="00BF2154">
        <w:rPr>
          <w:rStyle w:val="ad"/>
          <w:rFonts w:hint="eastAsia"/>
        </w:rPr>
        <w:t>多田靖宏</w:t>
      </w:r>
      <w:r w:rsidRPr="00BF2154">
        <w:rPr>
          <w:rStyle w:val="ad"/>
          <w:rFonts w:hint="eastAsia"/>
        </w:rPr>
        <w:t>.</w:t>
      </w:r>
      <w:r>
        <w:rPr>
          <w:rFonts w:hint="eastAsia"/>
        </w:rPr>
        <w:t xml:space="preserve"> </w:t>
      </w:r>
      <w:r>
        <w:rPr>
          <w:rFonts w:hint="eastAsia"/>
        </w:rPr>
        <w:t>第Ⅳ編　喉頭科学　第</w:t>
      </w:r>
      <w:r>
        <w:rPr>
          <w:rFonts w:hint="eastAsia"/>
        </w:rPr>
        <w:t>19</w:t>
      </w:r>
      <w:r>
        <w:rPr>
          <w:rFonts w:hint="eastAsia"/>
        </w:rPr>
        <w:t xml:space="preserve">章　喉頭の主要疾患　</w:t>
      </w:r>
      <w:r>
        <w:rPr>
          <w:rFonts w:hint="eastAsia"/>
        </w:rPr>
        <w:t>J</w:t>
      </w:r>
      <w:r>
        <w:rPr>
          <w:rFonts w:hint="eastAsia"/>
        </w:rPr>
        <w:t>．声帯結節</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lastRenderedPageBreak/>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p.323-324.</w:t>
      </w:r>
    </w:p>
    <w:p w14:paraId="0E40F976" w14:textId="77777777" w:rsidR="00215392" w:rsidRDefault="00215392" w:rsidP="00215392"/>
    <w:p w14:paraId="6DAEE2BB" w14:textId="77777777" w:rsidR="00215392" w:rsidRDefault="00215392" w:rsidP="00215392">
      <w:r w:rsidRPr="00BF2154">
        <w:rPr>
          <w:rStyle w:val="ad"/>
          <w:rFonts w:hint="eastAsia"/>
        </w:rPr>
        <w:t>多田靖宏</w:t>
      </w:r>
      <w:r w:rsidRPr="00BF2154">
        <w:rPr>
          <w:rStyle w:val="ad"/>
          <w:rFonts w:hint="eastAsia"/>
        </w:rPr>
        <w:t>.</w:t>
      </w:r>
      <w:r>
        <w:rPr>
          <w:rFonts w:hint="eastAsia"/>
        </w:rPr>
        <w:t xml:space="preserve"> </w:t>
      </w:r>
      <w:r>
        <w:rPr>
          <w:rFonts w:hint="eastAsia"/>
        </w:rPr>
        <w:t>第Ⅳ編　喉頭科学　第</w:t>
      </w:r>
      <w:r>
        <w:rPr>
          <w:rFonts w:hint="eastAsia"/>
        </w:rPr>
        <w:t>19</w:t>
      </w:r>
      <w:r>
        <w:rPr>
          <w:rFonts w:hint="eastAsia"/>
        </w:rPr>
        <w:t xml:space="preserve">章　喉頭の主要疾患　</w:t>
      </w:r>
      <w:r>
        <w:rPr>
          <w:rFonts w:hint="eastAsia"/>
        </w:rPr>
        <w:t>K</w:t>
      </w:r>
      <w:r>
        <w:rPr>
          <w:rFonts w:hint="eastAsia"/>
        </w:rPr>
        <w:t>．ポリープ様声帯</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p.324-325.</w:t>
      </w:r>
    </w:p>
    <w:p w14:paraId="693D08FB" w14:textId="77777777" w:rsidR="00215392" w:rsidRDefault="00215392" w:rsidP="00215392"/>
    <w:p w14:paraId="658E787F" w14:textId="77777777" w:rsidR="00215392" w:rsidRDefault="00215392" w:rsidP="00215392">
      <w:r w:rsidRPr="00BF2154">
        <w:rPr>
          <w:rStyle w:val="ad"/>
          <w:rFonts w:hint="eastAsia"/>
        </w:rPr>
        <w:t>多田靖宏</w:t>
      </w:r>
      <w:r w:rsidRPr="00BF2154">
        <w:rPr>
          <w:rStyle w:val="ad"/>
          <w:rFonts w:hint="eastAsia"/>
        </w:rPr>
        <w:t>.</w:t>
      </w:r>
      <w:r>
        <w:rPr>
          <w:rFonts w:hint="eastAsia"/>
        </w:rPr>
        <w:t xml:space="preserve"> </w:t>
      </w:r>
      <w:r>
        <w:rPr>
          <w:rFonts w:hint="eastAsia"/>
        </w:rPr>
        <w:t>第Ⅳ編　喉頭科学　第</w:t>
      </w:r>
      <w:r>
        <w:rPr>
          <w:rFonts w:hint="eastAsia"/>
        </w:rPr>
        <w:t>19</w:t>
      </w:r>
      <w:r>
        <w:rPr>
          <w:rFonts w:hint="eastAsia"/>
        </w:rPr>
        <w:t xml:space="preserve">章　喉頭の主要疾患　</w:t>
      </w:r>
      <w:r>
        <w:rPr>
          <w:rFonts w:hint="eastAsia"/>
        </w:rPr>
        <w:t>L</w:t>
      </w:r>
      <w:r>
        <w:rPr>
          <w:rFonts w:hint="eastAsia"/>
        </w:rPr>
        <w:t>．喉頭肉芽腫</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p.325-327.</w:t>
      </w:r>
    </w:p>
    <w:p w14:paraId="25B18EE2" w14:textId="77777777" w:rsidR="00215392" w:rsidRDefault="00215392" w:rsidP="00215392"/>
    <w:p w14:paraId="27C33969" w14:textId="77777777" w:rsidR="00215392" w:rsidRDefault="00215392" w:rsidP="00215392">
      <w:r w:rsidRPr="00BF2154">
        <w:rPr>
          <w:rStyle w:val="ad"/>
          <w:rFonts w:hint="eastAsia"/>
        </w:rPr>
        <w:t>多田靖宏</w:t>
      </w:r>
      <w:r w:rsidRPr="00BF2154">
        <w:rPr>
          <w:rStyle w:val="ad"/>
        </w:rPr>
        <w:t>.</w:t>
      </w:r>
      <w:r>
        <w:t xml:space="preserve"> </w:t>
      </w:r>
      <w:r>
        <w:rPr>
          <w:rFonts w:hint="eastAsia"/>
        </w:rPr>
        <w:t>第Ⅳ編　喉頭科学　第</w:t>
      </w:r>
      <w:r>
        <w:t>19</w:t>
      </w:r>
      <w:r>
        <w:rPr>
          <w:rFonts w:hint="eastAsia"/>
        </w:rPr>
        <w:t xml:space="preserve">章　喉頭の主要疾患　</w:t>
      </w:r>
      <w:r>
        <w:t>M</w:t>
      </w:r>
      <w:r>
        <w:rPr>
          <w:rFonts w:hint="eastAsia"/>
        </w:rPr>
        <w:t>．喉頭蓋囊胞</w:t>
      </w:r>
      <w:r>
        <w:t xml:space="preserve">. In: </w:t>
      </w:r>
      <w:r>
        <w:rPr>
          <w:rFonts w:hint="eastAsia"/>
        </w:rPr>
        <w:t>大森孝一</w:t>
      </w:r>
      <w:r>
        <w:t xml:space="preserve">, </w:t>
      </w:r>
      <w:r>
        <w:rPr>
          <w:rFonts w:hint="eastAsia"/>
        </w:rPr>
        <w:t>野中学</w:t>
      </w:r>
      <w:r>
        <w:t xml:space="preserve">, </w:t>
      </w:r>
      <w:r>
        <w:rPr>
          <w:rFonts w:hint="eastAsia"/>
        </w:rPr>
        <w:t>小島博己</w:t>
      </w:r>
      <w:r>
        <w:t xml:space="preserve"> </w:t>
      </w:r>
      <w:r>
        <w:rPr>
          <w:rFonts w:hint="eastAsia"/>
        </w:rPr>
        <w:t>編集</w:t>
      </w:r>
      <w:r>
        <w:t xml:space="preserve">. </w:t>
      </w:r>
      <w:r>
        <w:rPr>
          <w:rFonts w:hint="eastAsia"/>
        </w:rPr>
        <w:t>標準耳鼻咽喉科・頭頸部外科学　第</w:t>
      </w:r>
      <w:r>
        <w:rPr>
          <w:rFonts w:hint="eastAsia"/>
        </w:rPr>
        <w:t>4</w:t>
      </w:r>
      <w:r>
        <w:rPr>
          <w:rFonts w:hint="eastAsia"/>
        </w:rPr>
        <w:t>版</w:t>
      </w:r>
      <w:r>
        <w:t xml:space="preserve">. </w:t>
      </w:r>
      <w:r>
        <w:rPr>
          <w:rFonts w:hint="eastAsia"/>
        </w:rPr>
        <w:t>東京</w:t>
      </w:r>
      <w:r>
        <w:t xml:space="preserve">: </w:t>
      </w:r>
      <w:r>
        <w:rPr>
          <w:rFonts w:hint="eastAsia"/>
        </w:rPr>
        <w:t>医学書院</w:t>
      </w:r>
      <w:r>
        <w:t>; 202203. p.327-328.</w:t>
      </w:r>
    </w:p>
    <w:p w14:paraId="077E4BA9" w14:textId="77777777" w:rsidR="00215392" w:rsidRDefault="00215392" w:rsidP="00215392"/>
    <w:p w14:paraId="1329560F" w14:textId="77777777" w:rsidR="00215392" w:rsidRDefault="00215392" w:rsidP="00215392">
      <w:r w:rsidRPr="00BF2154">
        <w:rPr>
          <w:rStyle w:val="ad"/>
          <w:rFonts w:hint="eastAsia"/>
        </w:rPr>
        <w:t>多田靖宏</w:t>
      </w:r>
      <w:r w:rsidRPr="00BF2154">
        <w:rPr>
          <w:rStyle w:val="ad"/>
        </w:rPr>
        <w:t>.</w:t>
      </w:r>
      <w:r>
        <w:t xml:space="preserve"> </w:t>
      </w:r>
      <w:r>
        <w:rPr>
          <w:rFonts w:hint="eastAsia"/>
        </w:rPr>
        <w:t>第Ⅳ編　喉頭科学　第</w:t>
      </w:r>
      <w:r>
        <w:t>19</w:t>
      </w:r>
      <w:r>
        <w:rPr>
          <w:rFonts w:hint="eastAsia"/>
        </w:rPr>
        <w:t xml:space="preserve">章　喉頭の主要疾患　</w:t>
      </w:r>
      <w:r>
        <w:t>N</w:t>
      </w:r>
      <w:r>
        <w:rPr>
          <w:rFonts w:hint="eastAsia"/>
        </w:rPr>
        <w:t>．声帯囊胞</w:t>
      </w:r>
      <w:r>
        <w:t xml:space="preserve">. In: </w:t>
      </w:r>
      <w:r>
        <w:rPr>
          <w:rFonts w:hint="eastAsia"/>
        </w:rPr>
        <w:t>大森孝一</w:t>
      </w:r>
      <w:r>
        <w:t xml:space="preserve">, </w:t>
      </w:r>
      <w:r>
        <w:rPr>
          <w:rFonts w:hint="eastAsia"/>
        </w:rPr>
        <w:t>野中学</w:t>
      </w:r>
      <w:r>
        <w:t xml:space="preserve">, </w:t>
      </w:r>
      <w:r>
        <w:rPr>
          <w:rFonts w:hint="eastAsia"/>
        </w:rPr>
        <w:t>小島博己</w:t>
      </w:r>
      <w:r>
        <w:t xml:space="preserve"> </w:t>
      </w:r>
      <w:r>
        <w:rPr>
          <w:rFonts w:hint="eastAsia"/>
        </w:rPr>
        <w:t>編集</w:t>
      </w:r>
      <w:r>
        <w:t xml:space="preserve">. </w:t>
      </w:r>
      <w:r>
        <w:rPr>
          <w:rFonts w:hint="eastAsia"/>
        </w:rPr>
        <w:t>標準耳鼻咽喉科・頭頸部外科学　第</w:t>
      </w:r>
      <w:r>
        <w:rPr>
          <w:rFonts w:hint="eastAsia"/>
        </w:rPr>
        <w:t>4</w:t>
      </w:r>
      <w:r>
        <w:rPr>
          <w:rFonts w:hint="eastAsia"/>
        </w:rPr>
        <w:t>版</w:t>
      </w:r>
      <w:r>
        <w:t xml:space="preserve">. </w:t>
      </w:r>
      <w:r>
        <w:rPr>
          <w:rFonts w:hint="eastAsia"/>
        </w:rPr>
        <w:t>東京</w:t>
      </w:r>
      <w:r>
        <w:t xml:space="preserve">: </w:t>
      </w:r>
      <w:r>
        <w:rPr>
          <w:rFonts w:hint="eastAsia"/>
        </w:rPr>
        <w:t>医学書院</w:t>
      </w:r>
      <w:r>
        <w:t>; 202203. p.328.</w:t>
      </w:r>
    </w:p>
    <w:p w14:paraId="33D731C0" w14:textId="77777777" w:rsidR="00215392" w:rsidRDefault="00215392" w:rsidP="00215392"/>
    <w:p w14:paraId="619C6458" w14:textId="77777777" w:rsidR="00215392" w:rsidRDefault="00215392" w:rsidP="00215392">
      <w:r w:rsidRPr="00BF2154">
        <w:rPr>
          <w:rStyle w:val="ad"/>
          <w:rFonts w:hint="eastAsia"/>
        </w:rPr>
        <w:t>多田靖宏</w:t>
      </w:r>
      <w:r w:rsidRPr="00BF2154">
        <w:rPr>
          <w:rStyle w:val="ad"/>
          <w:rFonts w:hint="eastAsia"/>
        </w:rPr>
        <w:t>.</w:t>
      </w:r>
      <w:r>
        <w:rPr>
          <w:rFonts w:hint="eastAsia"/>
        </w:rPr>
        <w:t xml:space="preserve"> </w:t>
      </w:r>
      <w:r>
        <w:rPr>
          <w:rFonts w:hint="eastAsia"/>
        </w:rPr>
        <w:t>第Ⅳ編　喉頭科学　第</w:t>
      </w:r>
      <w:r>
        <w:rPr>
          <w:rFonts w:hint="eastAsia"/>
        </w:rPr>
        <w:t>19</w:t>
      </w:r>
      <w:r>
        <w:rPr>
          <w:rFonts w:hint="eastAsia"/>
        </w:rPr>
        <w:t xml:space="preserve">章　喉頭の主要疾患　</w:t>
      </w:r>
      <w:r>
        <w:rPr>
          <w:rFonts w:hint="eastAsia"/>
        </w:rPr>
        <w:t>O</w:t>
      </w:r>
      <w:r>
        <w:rPr>
          <w:rFonts w:hint="eastAsia"/>
        </w:rPr>
        <w:t>．声帯白板（斑）症</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p.329.</w:t>
      </w:r>
    </w:p>
    <w:p w14:paraId="47C27CC1" w14:textId="77777777" w:rsidR="00215392" w:rsidRPr="00BF2154" w:rsidRDefault="00215392" w:rsidP="00215392"/>
    <w:p w14:paraId="0B38CA77" w14:textId="77777777" w:rsidR="00215392" w:rsidRDefault="00215392" w:rsidP="00215392">
      <w:r w:rsidRPr="00BF2154">
        <w:rPr>
          <w:rStyle w:val="ad"/>
          <w:rFonts w:hint="eastAsia"/>
        </w:rPr>
        <w:t>室野重之</w:t>
      </w:r>
      <w:r w:rsidRPr="00BF2154">
        <w:rPr>
          <w:rStyle w:val="ad"/>
          <w:rFonts w:hint="eastAsia"/>
        </w:rPr>
        <w:t>.</w:t>
      </w:r>
      <w:r>
        <w:rPr>
          <w:rFonts w:hint="eastAsia"/>
        </w:rPr>
        <w:t xml:space="preserve"> </w:t>
      </w:r>
      <w:r>
        <w:rPr>
          <w:rFonts w:hint="eastAsia"/>
        </w:rPr>
        <w:t>第Ⅳ編　喉頭科学　第</w:t>
      </w:r>
      <w:r>
        <w:rPr>
          <w:rFonts w:hint="eastAsia"/>
        </w:rPr>
        <w:t>19</w:t>
      </w:r>
      <w:r>
        <w:rPr>
          <w:rFonts w:hint="eastAsia"/>
        </w:rPr>
        <w:t xml:space="preserve">章　喉頭の主要疾患　</w:t>
      </w:r>
      <w:r>
        <w:t>P</w:t>
      </w:r>
      <w:r>
        <w:rPr>
          <w:rFonts w:hint="eastAsia"/>
        </w:rPr>
        <w:t>．乳頭腫，その他の腫瘍</w:t>
      </w:r>
      <w:r>
        <w:rPr>
          <w:rFonts w:hint="eastAsia"/>
        </w:rPr>
        <w:t xml:space="preserve">. In: </w:t>
      </w:r>
      <w:r>
        <w:rPr>
          <w:rFonts w:hint="eastAsia"/>
        </w:rPr>
        <w:t>大森孝一</w:t>
      </w:r>
      <w:r>
        <w:rPr>
          <w:rFonts w:hint="eastAsia"/>
        </w:rPr>
        <w:t xml:space="preserve">, </w:t>
      </w:r>
      <w:r>
        <w:rPr>
          <w:rFonts w:hint="eastAsia"/>
        </w:rPr>
        <w:t>野中学</w:t>
      </w:r>
      <w:r>
        <w:rPr>
          <w:rFonts w:hint="eastAsia"/>
        </w:rPr>
        <w:t xml:space="preserve">, </w:t>
      </w:r>
      <w:r>
        <w:rPr>
          <w:rFonts w:hint="eastAsia"/>
        </w:rPr>
        <w:t>小島博己</w:t>
      </w:r>
      <w:r>
        <w:rPr>
          <w:rFonts w:hint="eastAsia"/>
        </w:rPr>
        <w:t xml:space="preserve"> </w:t>
      </w:r>
      <w:r>
        <w:rPr>
          <w:rFonts w:hint="eastAsia"/>
        </w:rPr>
        <w:t>編集</w:t>
      </w:r>
      <w:r>
        <w:rPr>
          <w:rFonts w:hint="eastAsia"/>
        </w:rPr>
        <w:t xml:space="preserve">. </w:t>
      </w:r>
      <w:r>
        <w:rPr>
          <w:rFonts w:hint="eastAsia"/>
        </w:rPr>
        <w:t>標準耳鼻咽喉科・頭頸部外科学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医学書院</w:t>
      </w:r>
      <w:r>
        <w:rPr>
          <w:rFonts w:hint="eastAsia"/>
        </w:rPr>
        <w:t>; 202203. p.329-330.</w:t>
      </w:r>
    </w:p>
    <w:p w14:paraId="1CBBDC3F" w14:textId="77777777" w:rsidR="00215392" w:rsidRPr="00947DDE" w:rsidRDefault="00215392" w:rsidP="009D2809"/>
    <w:p w14:paraId="6DFD2C62" w14:textId="77777777" w:rsidR="00215392" w:rsidRPr="004D56E5" w:rsidRDefault="00215392" w:rsidP="002F5CEF">
      <w:pPr>
        <w:pStyle w:val="21"/>
      </w:pPr>
      <w:r w:rsidRPr="004D56E5">
        <w:rPr>
          <w:rFonts w:hint="eastAsia"/>
        </w:rPr>
        <w:t>研究発表等</w:t>
      </w:r>
      <w:r>
        <w:rPr>
          <w:rFonts w:hint="eastAsia"/>
        </w:rPr>
        <w:t>（講演・口頭発表等）</w:t>
      </w:r>
    </w:p>
    <w:p w14:paraId="249CA117" w14:textId="77777777" w:rsidR="00215392" w:rsidRPr="00575FFA" w:rsidRDefault="00215392" w:rsidP="005F3776"/>
    <w:p w14:paraId="27DCC201" w14:textId="77777777" w:rsidR="00215392" w:rsidRDefault="00215392" w:rsidP="00792949">
      <w:pPr>
        <w:pStyle w:val="31"/>
      </w:pPr>
      <w:r>
        <w:rPr>
          <w:rFonts w:hint="eastAsia"/>
        </w:rPr>
        <w:t>〔研究発表〕</w:t>
      </w:r>
    </w:p>
    <w:p w14:paraId="5B0B6140" w14:textId="77777777" w:rsidR="00215392" w:rsidRDefault="00215392" w:rsidP="009D2809"/>
    <w:p w14:paraId="5E9EB9A0" w14:textId="77777777" w:rsidR="00215392" w:rsidRDefault="00215392" w:rsidP="00215392">
      <w:r w:rsidRPr="00F10DA0">
        <w:rPr>
          <w:rStyle w:val="ad"/>
        </w:rPr>
        <w:t>Imaizumi M, Murono S.</w:t>
      </w:r>
      <w:r>
        <w:t xml:space="preserve"> Will Levels Of Experience Of Examiners Affect The Clinical Course Of Patients With Swallowing Impairment? 102th Annual Meeting of the American Broncho-Esophagological Association-COSM 2022: Combined Otolaryngology Spring Meetings; 20220427-0501; Dallas, USA.</w:t>
      </w:r>
    </w:p>
    <w:p w14:paraId="0A44261D" w14:textId="77777777" w:rsidR="00215392" w:rsidRPr="00F10DA0" w:rsidRDefault="00215392" w:rsidP="00215392"/>
    <w:p w14:paraId="7376EB17" w14:textId="77777777" w:rsidR="00215392" w:rsidRDefault="00215392" w:rsidP="00215392">
      <w:r w:rsidRPr="00F10DA0">
        <w:rPr>
          <w:rStyle w:val="ad"/>
          <w:rFonts w:hint="eastAsia"/>
        </w:rPr>
        <w:t>久保田叡</w:t>
      </w:r>
      <w:r w:rsidRPr="00F10DA0">
        <w:rPr>
          <w:rStyle w:val="ad"/>
          <w:rFonts w:hint="eastAsia"/>
        </w:rPr>
        <w:t xml:space="preserve">, </w:t>
      </w:r>
      <w:r w:rsidRPr="00F10DA0">
        <w:rPr>
          <w:rStyle w:val="ad"/>
          <w:rFonts w:hint="eastAsia"/>
        </w:rPr>
        <w:t>仲江川雄太</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池田雅一</w:t>
      </w:r>
      <w:r w:rsidRPr="00F10DA0">
        <w:rPr>
          <w:rStyle w:val="ad"/>
          <w:rFonts w:hint="eastAsia"/>
        </w:rPr>
        <w:t xml:space="preserve">, </w:t>
      </w:r>
      <w:r w:rsidRPr="00F10DA0">
        <w:rPr>
          <w:rStyle w:val="ad"/>
          <w:rFonts w:hint="eastAsia"/>
        </w:rPr>
        <w:t>鈴木政博</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気管原発腺様嚢胞癌に対し気管環状切除・端々吻合術で喉頭機能を温存しえた</w:t>
      </w:r>
      <w:r>
        <w:rPr>
          <w:rFonts w:hint="eastAsia"/>
        </w:rPr>
        <w:t>1</w:t>
      </w:r>
      <w:r>
        <w:rPr>
          <w:rFonts w:hint="eastAsia"/>
        </w:rPr>
        <w:t>例</w:t>
      </w:r>
      <w:r>
        <w:rPr>
          <w:rFonts w:hint="eastAsia"/>
        </w:rPr>
        <w:t xml:space="preserve">. </w:t>
      </w:r>
      <w:r>
        <w:rPr>
          <w:rFonts w:hint="eastAsia"/>
        </w:rPr>
        <w:t>第</w:t>
      </w:r>
      <w:r>
        <w:rPr>
          <w:rFonts w:hint="eastAsia"/>
        </w:rPr>
        <w:t>31</w:t>
      </w:r>
      <w:r>
        <w:rPr>
          <w:rFonts w:hint="eastAsia"/>
        </w:rPr>
        <w:t>回日本頭頸部外科学会</w:t>
      </w:r>
      <w:r>
        <w:rPr>
          <w:rFonts w:hint="eastAsia"/>
        </w:rPr>
        <w:t xml:space="preserve">; 20220303-04; </w:t>
      </w:r>
      <w:r>
        <w:rPr>
          <w:rFonts w:hint="eastAsia"/>
        </w:rPr>
        <w:t>大阪</w:t>
      </w:r>
      <w:r>
        <w:rPr>
          <w:rFonts w:hint="eastAsia"/>
        </w:rPr>
        <w:t xml:space="preserve">. </w:t>
      </w:r>
      <w:r>
        <w:rPr>
          <w:rFonts w:hint="eastAsia"/>
        </w:rPr>
        <w:t>プログラム・予稿集</w:t>
      </w:r>
      <w:r>
        <w:rPr>
          <w:rFonts w:hint="eastAsia"/>
        </w:rPr>
        <w:t>. 213.</w:t>
      </w:r>
    </w:p>
    <w:p w14:paraId="3425D947" w14:textId="77777777" w:rsidR="00215392" w:rsidRDefault="00215392" w:rsidP="00215392"/>
    <w:p w14:paraId="2B0D3F74" w14:textId="77777777" w:rsidR="00215392" w:rsidRDefault="00215392" w:rsidP="00215392">
      <w:r w:rsidRPr="00F10DA0">
        <w:rPr>
          <w:rStyle w:val="ad"/>
          <w:rFonts w:hint="eastAsia"/>
        </w:rPr>
        <w:t>池田雅一</w:t>
      </w:r>
      <w:r w:rsidRPr="00F10DA0">
        <w:rPr>
          <w:rStyle w:val="ad"/>
          <w:rFonts w:hint="eastAsia"/>
        </w:rPr>
        <w:t xml:space="preserve">, </w:t>
      </w:r>
      <w:r w:rsidRPr="00F10DA0">
        <w:rPr>
          <w:rStyle w:val="ad"/>
          <w:rFonts w:hint="eastAsia"/>
        </w:rPr>
        <w:t>鈴木政博</w:t>
      </w:r>
      <w:r w:rsidRPr="00F10DA0">
        <w:rPr>
          <w:rStyle w:val="ad"/>
          <w:rFonts w:hint="eastAsia"/>
        </w:rPr>
        <w:t xml:space="preserve">, </w:t>
      </w:r>
      <w:r w:rsidRPr="00F10DA0">
        <w:rPr>
          <w:rStyle w:val="ad"/>
          <w:rFonts w:hint="eastAsia"/>
        </w:rPr>
        <w:t>仲江川雄太</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久保田叡</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唾液腺腫瘍の治療前診断におけるエラストグラフィーの役割</w:t>
      </w:r>
      <w:r>
        <w:rPr>
          <w:rFonts w:hint="eastAsia"/>
        </w:rPr>
        <w:t xml:space="preserve">. </w:t>
      </w:r>
      <w:r>
        <w:rPr>
          <w:rFonts w:hint="eastAsia"/>
        </w:rPr>
        <w:t>第</w:t>
      </w:r>
      <w:r>
        <w:rPr>
          <w:rFonts w:hint="eastAsia"/>
        </w:rPr>
        <w:t>31</w:t>
      </w:r>
      <w:r>
        <w:rPr>
          <w:rFonts w:hint="eastAsia"/>
        </w:rPr>
        <w:t>回日本頭頸部外科学会</w:t>
      </w:r>
      <w:r>
        <w:rPr>
          <w:rFonts w:hint="eastAsia"/>
        </w:rPr>
        <w:t xml:space="preserve">; 20220303-04; </w:t>
      </w:r>
      <w:r>
        <w:rPr>
          <w:rFonts w:hint="eastAsia"/>
        </w:rPr>
        <w:t>大阪</w:t>
      </w:r>
      <w:r>
        <w:rPr>
          <w:rFonts w:hint="eastAsia"/>
        </w:rPr>
        <w:t xml:space="preserve">. </w:t>
      </w:r>
      <w:r>
        <w:rPr>
          <w:rFonts w:hint="eastAsia"/>
        </w:rPr>
        <w:t>プログラム・予稿集</w:t>
      </w:r>
      <w:r>
        <w:rPr>
          <w:rFonts w:hint="eastAsia"/>
        </w:rPr>
        <w:t>. 281.</w:t>
      </w:r>
    </w:p>
    <w:p w14:paraId="364803A2" w14:textId="77777777" w:rsidR="00215392" w:rsidRDefault="00215392" w:rsidP="00215392"/>
    <w:p w14:paraId="03C02410" w14:textId="77777777" w:rsidR="00215392" w:rsidRDefault="00215392" w:rsidP="00215392">
      <w:r w:rsidRPr="00F10DA0">
        <w:rPr>
          <w:rStyle w:val="ad"/>
          <w:rFonts w:hint="eastAsia"/>
        </w:rPr>
        <w:t>今泉光雅</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頸部手術後の咽頭皮膚瘻評価における嚥下造影</w:t>
      </w:r>
      <w:r>
        <w:rPr>
          <w:rFonts w:hint="eastAsia"/>
        </w:rPr>
        <w:t>Cone Beam CT(CBCT)</w:t>
      </w:r>
      <w:r>
        <w:rPr>
          <w:rFonts w:hint="eastAsia"/>
        </w:rPr>
        <w:t>の有用性</w:t>
      </w:r>
      <w:r>
        <w:rPr>
          <w:rFonts w:hint="eastAsia"/>
        </w:rPr>
        <w:t xml:space="preserve">. </w:t>
      </w:r>
      <w:r>
        <w:rPr>
          <w:rFonts w:hint="eastAsia"/>
        </w:rPr>
        <w:t>第</w:t>
      </w:r>
      <w:r>
        <w:rPr>
          <w:rFonts w:hint="eastAsia"/>
        </w:rPr>
        <w:t>34</w:t>
      </w:r>
      <w:r>
        <w:rPr>
          <w:rFonts w:hint="eastAsia"/>
        </w:rPr>
        <w:t>回日本喉頭科学会</w:t>
      </w:r>
      <w:r>
        <w:rPr>
          <w:rFonts w:hint="eastAsia"/>
        </w:rPr>
        <w:t xml:space="preserve">; 202220310-11; </w:t>
      </w:r>
      <w:r>
        <w:rPr>
          <w:rFonts w:hint="eastAsia"/>
        </w:rPr>
        <w:t>佐賀</w:t>
      </w:r>
      <w:r>
        <w:rPr>
          <w:rFonts w:hint="eastAsia"/>
        </w:rPr>
        <w:t xml:space="preserve">. </w:t>
      </w:r>
      <w:r>
        <w:rPr>
          <w:rFonts w:hint="eastAsia"/>
        </w:rPr>
        <w:t>プログラム及び予稿集</w:t>
      </w:r>
      <w:r>
        <w:rPr>
          <w:rFonts w:hint="eastAsia"/>
        </w:rPr>
        <w:t>. 71.</w:t>
      </w:r>
    </w:p>
    <w:p w14:paraId="7D3434DA" w14:textId="77777777" w:rsidR="00215392" w:rsidRDefault="00215392" w:rsidP="00215392"/>
    <w:p w14:paraId="56DC947E" w14:textId="77777777" w:rsidR="00215392" w:rsidRDefault="00215392" w:rsidP="00215392">
      <w:r w:rsidRPr="00F10DA0">
        <w:rPr>
          <w:rStyle w:val="ad"/>
          <w:rFonts w:hint="eastAsia"/>
        </w:rPr>
        <w:t>斎藤友紀子</w:t>
      </w:r>
      <w:r w:rsidRPr="00F10DA0">
        <w:rPr>
          <w:rStyle w:val="ad"/>
          <w:rFonts w:hint="eastAsia"/>
        </w:rPr>
        <w:t xml:space="preserve">, </w:t>
      </w:r>
      <w:r w:rsidRPr="00F10DA0">
        <w:rPr>
          <w:rStyle w:val="ad"/>
          <w:rFonts w:hint="eastAsia"/>
        </w:rPr>
        <w:t>佐藤和則</w:t>
      </w:r>
      <w:r w:rsidRPr="00F10DA0">
        <w:rPr>
          <w:rStyle w:val="ad"/>
          <w:rFonts w:hint="eastAsia"/>
        </w:rPr>
        <w:t xml:space="preserve">, </w:t>
      </w:r>
      <w:r w:rsidRPr="00F10DA0">
        <w:rPr>
          <w:rStyle w:val="ad"/>
          <w:rFonts w:hint="eastAsia"/>
        </w:rPr>
        <w:t>國井美羽</w:t>
      </w:r>
      <w:r w:rsidRPr="00F10DA0">
        <w:rPr>
          <w:rStyle w:val="ad"/>
          <w:rFonts w:hint="eastAsia"/>
        </w:rPr>
        <w:t xml:space="preserve">, </w:t>
      </w:r>
      <w:r w:rsidRPr="00F10DA0">
        <w:rPr>
          <w:rStyle w:val="ad"/>
          <w:rFonts w:hint="eastAsia"/>
        </w:rPr>
        <w:t>佐藤聡</w:t>
      </w:r>
      <w:r w:rsidRPr="00F10DA0">
        <w:rPr>
          <w:rStyle w:val="ad"/>
          <w:rFonts w:hint="eastAsia"/>
        </w:rPr>
        <w:t xml:space="preserve">, </w:t>
      </w:r>
      <w:r w:rsidRPr="00F10DA0">
        <w:rPr>
          <w:rStyle w:val="ad"/>
          <w:rFonts w:hint="eastAsia"/>
        </w:rPr>
        <w:t>鈴木聡崇</w:t>
      </w:r>
      <w:r w:rsidRPr="00F10DA0">
        <w:rPr>
          <w:rStyle w:val="ad"/>
          <w:rFonts w:hint="eastAsia"/>
        </w:rPr>
        <w:t>.</w:t>
      </w:r>
      <w:r>
        <w:rPr>
          <w:rFonts w:hint="eastAsia"/>
        </w:rPr>
        <w:t xml:space="preserve"> </w:t>
      </w:r>
      <w:r>
        <w:rPr>
          <w:rFonts w:hint="eastAsia"/>
        </w:rPr>
        <w:t>免疫抑制薬の使用中に深在性真菌症が疑われた一例</w:t>
      </w:r>
      <w:r>
        <w:rPr>
          <w:rFonts w:hint="eastAsia"/>
        </w:rPr>
        <w:t xml:space="preserve">. </w:t>
      </w:r>
      <w:r>
        <w:rPr>
          <w:rFonts w:hint="eastAsia"/>
        </w:rPr>
        <w:t>第</w:t>
      </w:r>
      <w:r>
        <w:rPr>
          <w:rFonts w:hint="eastAsia"/>
        </w:rPr>
        <w:t>140</w:t>
      </w:r>
      <w:r>
        <w:rPr>
          <w:rFonts w:hint="eastAsia"/>
        </w:rPr>
        <w:t>回日本耳鼻咽喉科頭頸部外科学会福島県地方部会学術講演会</w:t>
      </w:r>
      <w:r>
        <w:rPr>
          <w:rFonts w:hint="eastAsia"/>
        </w:rPr>
        <w:t xml:space="preserve">; 20220320; </w:t>
      </w:r>
      <w:r>
        <w:rPr>
          <w:rFonts w:hint="eastAsia"/>
        </w:rPr>
        <w:t>福島</w:t>
      </w:r>
      <w:r>
        <w:rPr>
          <w:rFonts w:hint="eastAsia"/>
        </w:rPr>
        <w:t xml:space="preserve">. </w:t>
      </w:r>
      <w:r>
        <w:rPr>
          <w:rFonts w:hint="eastAsia"/>
        </w:rPr>
        <w:t>抄録</w:t>
      </w:r>
      <w:r>
        <w:rPr>
          <w:rFonts w:hint="eastAsia"/>
        </w:rPr>
        <w:t>. 2.</w:t>
      </w:r>
    </w:p>
    <w:p w14:paraId="67398501" w14:textId="77777777" w:rsidR="00215392" w:rsidRDefault="00215392" w:rsidP="00215392"/>
    <w:p w14:paraId="24B07266" w14:textId="77777777" w:rsidR="00215392" w:rsidRDefault="00215392" w:rsidP="00215392">
      <w:r w:rsidRPr="00F10DA0">
        <w:rPr>
          <w:rStyle w:val="ad"/>
          <w:rFonts w:hint="eastAsia"/>
        </w:rPr>
        <w:t>橋本千織</w:t>
      </w:r>
      <w:r w:rsidRPr="00F10DA0">
        <w:rPr>
          <w:rStyle w:val="ad"/>
          <w:rFonts w:hint="eastAsia"/>
        </w:rPr>
        <w:t xml:space="preserve">, </w:t>
      </w:r>
      <w:r w:rsidRPr="00F10DA0">
        <w:rPr>
          <w:rStyle w:val="ad"/>
          <w:rFonts w:hint="eastAsia"/>
        </w:rPr>
        <w:t>松見文晶</w:t>
      </w:r>
      <w:r w:rsidRPr="00F10DA0">
        <w:rPr>
          <w:rStyle w:val="ad"/>
          <w:rFonts w:hint="eastAsia"/>
        </w:rPr>
        <w:t xml:space="preserve">, </w:t>
      </w:r>
      <w:r w:rsidRPr="00F10DA0">
        <w:rPr>
          <w:rStyle w:val="ad"/>
          <w:rFonts w:hint="eastAsia"/>
        </w:rPr>
        <w:t>平岡美菜</w:t>
      </w:r>
      <w:r w:rsidRPr="00F10DA0">
        <w:rPr>
          <w:rStyle w:val="ad"/>
          <w:rFonts w:hint="eastAsia"/>
        </w:rPr>
        <w:t xml:space="preserve">, </w:t>
      </w:r>
      <w:r w:rsidRPr="00F10DA0">
        <w:rPr>
          <w:rStyle w:val="ad"/>
          <w:rFonts w:hint="eastAsia"/>
        </w:rPr>
        <w:t>鶴岡美果</w:t>
      </w:r>
      <w:r w:rsidRPr="00F10DA0">
        <w:rPr>
          <w:rStyle w:val="ad"/>
          <w:rFonts w:hint="eastAsia"/>
        </w:rPr>
        <w:t>.</w:t>
      </w:r>
      <w:r>
        <w:rPr>
          <w:rFonts w:hint="eastAsia"/>
        </w:rPr>
        <w:t xml:space="preserve"> </w:t>
      </w:r>
      <w:r>
        <w:rPr>
          <w:rFonts w:hint="eastAsia"/>
        </w:rPr>
        <w:t>腎摘出後</w:t>
      </w:r>
      <w:r>
        <w:rPr>
          <w:rFonts w:hint="eastAsia"/>
        </w:rPr>
        <w:t>13</w:t>
      </w:r>
      <w:r>
        <w:rPr>
          <w:rFonts w:hint="eastAsia"/>
        </w:rPr>
        <w:t>年で副鼻腔に転移再発した腎細胞癌の一例</w:t>
      </w:r>
      <w:r>
        <w:rPr>
          <w:rFonts w:hint="eastAsia"/>
        </w:rPr>
        <w:t xml:space="preserve">. </w:t>
      </w:r>
      <w:r>
        <w:rPr>
          <w:rFonts w:hint="eastAsia"/>
        </w:rPr>
        <w:t>第</w:t>
      </w:r>
      <w:r>
        <w:rPr>
          <w:rFonts w:hint="eastAsia"/>
        </w:rPr>
        <w:t>140</w:t>
      </w:r>
      <w:r>
        <w:rPr>
          <w:rFonts w:hint="eastAsia"/>
        </w:rPr>
        <w:t>回日本耳鼻咽喉科頭頸部外科学会福島県地方部会学術講演会</w:t>
      </w:r>
      <w:r>
        <w:rPr>
          <w:rFonts w:hint="eastAsia"/>
        </w:rPr>
        <w:t xml:space="preserve">; 20220320; </w:t>
      </w:r>
      <w:r>
        <w:rPr>
          <w:rFonts w:hint="eastAsia"/>
        </w:rPr>
        <w:t>福島</w:t>
      </w:r>
      <w:r>
        <w:rPr>
          <w:rFonts w:hint="eastAsia"/>
        </w:rPr>
        <w:t xml:space="preserve">. </w:t>
      </w:r>
      <w:r>
        <w:rPr>
          <w:rFonts w:hint="eastAsia"/>
        </w:rPr>
        <w:t>抄録</w:t>
      </w:r>
      <w:r>
        <w:rPr>
          <w:rFonts w:hint="eastAsia"/>
        </w:rPr>
        <w:t>. 2.</w:t>
      </w:r>
    </w:p>
    <w:p w14:paraId="20217046" w14:textId="77777777" w:rsidR="00215392" w:rsidRDefault="00215392" w:rsidP="00215392"/>
    <w:p w14:paraId="3DDCF044" w14:textId="77777777" w:rsidR="00215392" w:rsidRDefault="00215392" w:rsidP="00215392">
      <w:r w:rsidRPr="00F10DA0">
        <w:rPr>
          <w:rStyle w:val="ad"/>
          <w:rFonts w:hint="eastAsia"/>
        </w:rPr>
        <w:t>池田雅一</w:t>
      </w:r>
      <w:r w:rsidRPr="00F10DA0">
        <w:rPr>
          <w:rStyle w:val="ad"/>
          <w:rFonts w:hint="eastAsia"/>
        </w:rPr>
        <w:t xml:space="preserve">, </w:t>
      </w:r>
      <w:r w:rsidRPr="00F10DA0">
        <w:rPr>
          <w:rStyle w:val="ad"/>
          <w:rFonts w:hint="eastAsia"/>
        </w:rPr>
        <w:t>鈴木政博</w:t>
      </w:r>
      <w:r w:rsidRPr="00F10DA0">
        <w:rPr>
          <w:rStyle w:val="ad"/>
          <w:rFonts w:hint="eastAsia"/>
        </w:rPr>
        <w:t xml:space="preserve">, </w:t>
      </w:r>
      <w:r w:rsidRPr="00F10DA0">
        <w:rPr>
          <w:rStyle w:val="ad"/>
          <w:rFonts w:hint="eastAsia"/>
        </w:rPr>
        <w:t>仲江川雄太</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唾液腺腫瘍の良悪性診断におけるエラストグラフィーの役割</w:t>
      </w:r>
      <w:r>
        <w:rPr>
          <w:rFonts w:hint="eastAsia"/>
        </w:rPr>
        <w:t xml:space="preserve">. </w:t>
      </w:r>
      <w:r>
        <w:rPr>
          <w:rFonts w:hint="eastAsia"/>
        </w:rPr>
        <w:t>第</w:t>
      </w:r>
      <w:r>
        <w:rPr>
          <w:rFonts w:hint="eastAsia"/>
        </w:rPr>
        <w:t>140</w:t>
      </w:r>
      <w:r>
        <w:rPr>
          <w:rFonts w:hint="eastAsia"/>
        </w:rPr>
        <w:t>回日本耳鼻咽喉科頭頸部外科学会福島県地方部会学術講演会</w:t>
      </w:r>
      <w:r>
        <w:rPr>
          <w:rFonts w:hint="eastAsia"/>
        </w:rPr>
        <w:t xml:space="preserve">; 20220320; </w:t>
      </w:r>
      <w:r>
        <w:rPr>
          <w:rFonts w:hint="eastAsia"/>
        </w:rPr>
        <w:t>福島</w:t>
      </w:r>
      <w:r>
        <w:rPr>
          <w:rFonts w:hint="eastAsia"/>
        </w:rPr>
        <w:t xml:space="preserve">. </w:t>
      </w:r>
      <w:r>
        <w:rPr>
          <w:rFonts w:hint="eastAsia"/>
        </w:rPr>
        <w:t>抄録</w:t>
      </w:r>
      <w:r>
        <w:rPr>
          <w:rFonts w:hint="eastAsia"/>
        </w:rPr>
        <w:t>. 2.</w:t>
      </w:r>
    </w:p>
    <w:p w14:paraId="5FFA3B71" w14:textId="77777777" w:rsidR="00215392" w:rsidRDefault="00215392" w:rsidP="00215392"/>
    <w:p w14:paraId="1DC7369E" w14:textId="77777777" w:rsidR="00215392" w:rsidRDefault="00215392" w:rsidP="00215392">
      <w:r w:rsidRPr="00F10DA0">
        <w:rPr>
          <w:rStyle w:val="ad"/>
          <w:rFonts w:hint="eastAsia"/>
        </w:rPr>
        <w:t>池田雅一</w:t>
      </w:r>
      <w:r w:rsidRPr="00F10DA0">
        <w:rPr>
          <w:rStyle w:val="ad"/>
          <w:rFonts w:hint="eastAsia"/>
        </w:rPr>
        <w:t xml:space="preserve">, </w:t>
      </w:r>
      <w:r w:rsidRPr="00F10DA0">
        <w:rPr>
          <w:rStyle w:val="ad"/>
          <w:rFonts w:hint="eastAsia"/>
        </w:rPr>
        <w:t>鈴木雅一</w:t>
      </w:r>
      <w:r w:rsidRPr="00F10DA0">
        <w:rPr>
          <w:rStyle w:val="ad"/>
          <w:rFonts w:hint="eastAsia"/>
        </w:rPr>
        <w:t xml:space="preserve">, </w:t>
      </w:r>
      <w:r w:rsidRPr="00F10DA0">
        <w:rPr>
          <w:rStyle w:val="ad"/>
          <w:rFonts w:hint="eastAsia"/>
        </w:rPr>
        <w:t>仲江川雄太</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尾股千里</w:t>
      </w:r>
      <w:r w:rsidRPr="00F10DA0">
        <w:rPr>
          <w:rStyle w:val="ad"/>
          <w:rFonts w:hint="eastAsia"/>
        </w:rPr>
        <w:t xml:space="preserve">, </w:t>
      </w:r>
      <w:r w:rsidRPr="00F10DA0">
        <w:rPr>
          <w:rStyle w:val="ad"/>
          <w:rFonts w:hint="eastAsia"/>
        </w:rPr>
        <w:t>橋本穂奈美</w:t>
      </w:r>
      <w:r w:rsidRPr="00F10DA0">
        <w:rPr>
          <w:rStyle w:val="ad"/>
          <w:rFonts w:hint="eastAsia"/>
        </w:rPr>
        <w:t xml:space="preserve">, </w:t>
      </w:r>
      <w:r w:rsidRPr="00F10DA0">
        <w:rPr>
          <w:rStyle w:val="ad"/>
          <w:rFonts w:hint="eastAsia"/>
        </w:rPr>
        <w:t>松塚崇</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頭頸部癌患者治療における皮下植込み型中心静脈ポートの安全性の検討</w:t>
      </w:r>
      <w:r>
        <w:rPr>
          <w:rFonts w:hint="eastAsia"/>
        </w:rPr>
        <w:t xml:space="preserve">. </w:t>
      </w:r>
      <w:r>
        <w:rPr>
          <w:rFonts w:hint="eastAsia"/>
        </w:rPr>
        <w:t>第</w:t>
      </w:r>
      <w:r>
        <w:rPr>
          <w:rFonts w:hint="eastAsia"/>
        </w:rPr>
        <w:t>123</w:t>
      </w:r>
      <w:r>
        <w:rPr>
          <w:rFonts w:hint="eastAsia"/>
        </w:rPr>
        <w:t>回日本耳鼻咽喉科頭頸部外科学会</w:t>
      </w:r>
      <w:r>
        <w:rPr>
          <w:rFonts w:hint="eastAsia"/>
        </w:rPr>
        <w:t xml:space="preserve">; 20220525-28; </w:t>
      </w:r>
      <w:r>
        <w:rPr>
          <w:rFonts w:hint="eastAsia"/>
        </w:rPr>
        <w:t>神戸</w:t>
      </w:r>
      <w:r>
        <w:rPr>
          <w:rFonts w:hint="eastAsia"/>
        </w:rPr>
        <w:t xml:space="preserve">. </w:t>
      </w:r>
      <w:r>
        <w:rPr>
          <w:rFonts w:hint="eastAsia"/>
        </w:rPr>
        <w:t>日本耳鼻咽喉科頭頸部外科学会会報</w:t>
      </w:r>
      <w:r>
        <w:rPr>
          <w:rFonts w:hint="eastAsia"/>
        </w:rPr>
        <w:t>.125(4): 710.</w:t>
      </w:r>
    </w:p>
    <w:p w14:paraId="7E8719B2" w14:textId="77777777" w:rsidR="00215392" w:rsidRDefault="00215392" w:rsidP="00215392"/>
    <w:p w14:paraId="1FF1BAC0" w14:textId="77777777" w:rsidR="00215392" w:rsidRDefault="00215392" w:rsidP="00215392">
      <w:r w:rsidRPr="00F10DA0">
        <w:rPr>
          <w:rStyle w:val="ad"/>
          <w:rFonts w:hint="eastAsia"/>
        </w:rPr>
        <w:t>室野重之</w:t>
      </w:r>
      <w:r w:rsidRPr="00F10DA0">
        <w:rPr>
          <w:rStyle w:val="ad"/>
          <w:rFonts w:hint="eastAsia"/>
        </w:rPr>
        <w:t xml:space="preserve">, </w:t>
      </w:r>
      <w:r w:rsidRPr="00F10DA0">
        <w:rPr>
          <w:rStyle w:val="ad"/>
          <w:rFonts w:hint="eastAsia"/>
        </w:rPr>
        <w:t>久保田叡</w:t>
      </w:r>
      <w:r w:rsidRPr="00F10DA0">
        <w:rPr>
          <w:rStyle w:val="ad"/>
          <w:rFonts w:hint="eastAsia"/>
        </w:rPr>
        <w:t xml:space="preserve">, </w:t>
      </w:r>
      <w:r w:rsidRPr="00F10DA0">
        <w:rPr>
          <w:rStyle w:val="ad"/>
          <w:rFonts w:hint="eastAsia"/>
        </w:rPr>
        <w:t>佐久間琴子</w:t>
      </w:r>
      <w:r w:rsidRPr="00F10DA0">
        <w:rPr>
          <w:rStyle w:val="ad"/>
          <w:rFonts w:hint="eastAsia"/>
        </w:rPr>
        <w:t xml:space="preserve">, </w:t>
      </w:r>
      <w:r w:rsidRPr="00F10DA0">
        <w:rPr>
          <w:rStyle w:val="ad"/>
          <w:rFonts w:hint="eastAsia"/>
        </w:rPr>
        <w:t>橋本穂奈美</w:t>
      </w:r>
      <w:r w:rsidRPr="00F10DA0">
        <w:rPr>
          <w:rStyle w:val="ad"/>
          <w:rFonts w:hint="eastAsia"/>
        </w:rPr>
        <w:t xml:space="preserve">, </w:t>
      </w:r>
      <w:r w:rsidRPr="00F10DA0">
        <w:rPr>
          <w:rStyle w:val="ad"/>
          <w:rFonts w:hint="eastAsia"/>
        </w:rPr>
        <w:t>松﨑健太</w:t>
      </w:r>
      <w:r w:rsidRPr="00F10DA0">
        <w:rPr>
          <w:rStyle w:val="ad"/>
          <w:rFonts w:hint="eastAsia"/>
        </w:rPr>
        <w:t xml:space="preserve">, </w:t>
      </w:r>
      <w:r w:rsidRPr="00F10DA0">
        <w:rPr>
          <w:rStyle w:val="ad"/>
          <w:rFonts w:hint="eastAsia"/>
        </w:rPr>
        <w:t>垣野内景</w:t>
      </w:r>
      <w:r w:rsidRPr="00F10DA0">
        <w:rPr>
          <w:rStyle w:val="ad"/>
          <w:rFonts w:hint="eastAsia"/>
        </w:rPr>
        <w:t xml:space="preserve">, </w:t>
      </w:r>
      <w:r w:rsidRPr="00F10DA0">
        <w:rPr>
          <w:rStyle w:val="ad"/>
          <w:rFonts w:hint="eastAsia"/>
        </w:rPr>
        <w:t>佐藤廣仁</w:t>
      </w:r>
      <w:r w:rsidRPr="00F10DA0">
        <w:rPr>
          <w:rStyle w:val="ad"/>
          <w:rFonts w:hint="eastAsia"/>
        </w:rPr>
        <w:t xml:space="preserve">, </w:t>
      </w:r>
      <w:r w:rsidRPr="00F10DA0">
        <w:rPr>
          <w:rStyle w:val="ad"/>
          <w:rFonts w:hint="eastAsia"/>
        </w:rPr>
        <w:t>鈴木政博</w:t>
      </w:r>
      <w:r w:rsidRPr="00F10DA0">
        <w:rPr>
          <w:rStyle w:val="ad"/>
          <w:rFonts w:hint="eastAsia"/>
        </w:rPr>
        <w:t>.</w:t>
      </w:r>
      <w:r>
        <w:rPr>
          <w:rFonts w:hint="eastAsia"/>
        </w:rPr>
        <w:t xml:space="preserve"> </w:t>
      </w:r>
      <w:r>
        <w:rPr>
          <w:rFonts w:hint="eastAsia"/>
        </w:rPr>
        <w:t>シェーグレン症候群の診断における口唇腺生検の組織所見と血清学的検査</w:t>
      </w:r>
      <w:r>
        <w:rPr>
          <w:rFonts w:hint="eastAsia"/>
        </w:rPr>
        <w:t xml:space="preserve">. </w:t>
      </w:r>
      <w:r>
        <w:rPr>
          <w:rFonts w:hint="eastAsia"/>
        </w:rPr>
        <w:t>第</w:t>
      </w:r>
      <w:r>
        <w:rPr>
          <w:rFonts w:hint="eastAsia"/>
        </w:rPr>
        <w:t>123</w:t>
      </w:r>
      <w:r>
        <w:rPr>
          <w:rFonts w:hint="eastAsia"/>
        </w:rPr>
        <w:t>回日本耳鼻咽喉科頭頸部外科学会</w:t>
      </w:r>
      <w:r>
        <w:rPr>
          <w:rFonts w:hint="eastAsia"/>
        </w:rPr>
        <w:t xml:space="preserve">; 20220525-28; </w:t>
      </w:r>
      <w:r>
        <w:rPr>
          <w:rFonts w:hint="eastAsia"/>
        </w:rPr>
        <w:t>神戸</w:t>
      </w:r>
      <w:r>
        <w:rPr>
          <w:rFonts w:hint="eastAsia"/>
        </w:rPr>
        <w:t xml:space="preserve">. </w:t>
      </w:r>
      <w:r>
        <w:rPr>
          <w:rFonts w:hint="eastAsia"/>
        </w:rPr>
        <w:t>日本耳鼻咽喉科頭頸部外科学会会報</w:t>
      </w:r>
      <w:r>
        <w:rPr>
          <w:rFonts w:hint="eastAsia"/>
        </w:rPr>
        <w:t>.125(4): 787.</w:t>
      </w:r>
    </w:p>
    <w:p w14:paraId="17961F9C" w14:textId="77777777" w:rsidR="00215392" w:rsidRDefault="00215392" w:rsidP="00215392"/>
    <w:p w14:paraId="75475E90" w14:textId="77777777" w:rsidR="00215392" w:rsidRDefault="00215392" w:rsidP="00215392">
      <w:r w:rsidRPr="00F10DA0">
        <w:rPr>
          <w:rStyle w:val="ad"/>
          <w:rFonts w:hint="eastAsia"/>
        </w:rPr>
        <w:t>尾股千里</w:t>
      </w:r>
      <w:r w:rsidRPr="00F10DA0">
        <w:rPr>
          <w:rStyle w:val="ad"/>
          <w:rFonts w:hint="eastAsia"/>
        </w:rPr>
        <w:t xml:space="preserve">, </w:t>
      </w:r>
      <w:r w:rsidRPr="00F10DA0">
        <w:rPr>
          <w:rStyle w:val="ad"/>
          <w:rFonts w:hint="eastAsia"/>
        </w:rPr>
        <w:t>野本美香</w:t>
      </w:r>
      <w:r w:rsidRPr="00F10DA0">
        <w:rPr>
          <w:rStyle w:val="ad"/>
          <w:rFonts w:hint="eastAsia"/>
        </w:rPr>
        <w:t xml:space="preserve">, </w:t>
      </w:r>
      <w:r w:rsidRPr="00F10DA0">
        <w:rPr>
          <w:rStyle w:val="ad"/>
          <w:rFonts w:hint="eastAsia"/>
        </w:rPr>
        <w:t>垣野内景</w:t>
      </w:r>
      <w:r w:rsidRPr="00F10DA0">
        <w:rPr>
          <w:rStyle w:val="ad"/>
          <w:rFonts w:hint="eastAsia"/>
        </w:rPr>
        <w:t xml:space="preserve">, </w:t>
      </w:r>
      <w:r w:rsidRPr="00F10DA0">
        <w:rPr>
          <w:rStyle w:val="ad"/>
          <w:rFonts w:hint="eastAsia"/>
        </w:rPr>
        <w:t>佐藤廣仁</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当科で経験した上顎洞血瘤腫の</w:t>
      </w:r>
      <w:r>
        <w:rPr>
          <w:rFonts w:hint="eastAsia"/>
        </w:rPr>
        <w:t>9</w:t>
      </w:r>
      <w:r>
        <w:rPr>
          <w:rFonts w:hint="eastAsia"/>
        </w:rPr>
        <w:t>例</w:t>
      </w:r>
      <w:r>
        <w:rPr>
          <w:rFonts w:hint="eastAsia"/>
        </w:rPr>
        <w:t xml:space="preserve">. </w:t>
      </w:r>
      <w:r>
        <w:rPr>
          <w:rFonts w:hint="eastAsia"/>
        </w:rPr>
        <w:t>第</w:t>
      </w:r>
      <w:r>
        <w:rPr>
          <w:rFonts w:hint="eastAsia"/>
        </w:rPr>
        <w:t>123</w:t>
      </w:r>
      <w:r>
        <w:rPr>
          <w:rFonts w:hint="eastAsia"/>
        </w:rPr>
        <w:t>回日本耳鼻咽喉科頭頸部外科学会</w:t>
      </w:r>
      <w:r>
        <w:rPr>
          <w:rFonts w:hint="eastAsia"/>
        </w:rPr>
        <w:t xml:space="preserve">; 20220525-28; </w:t>
      </w:r>
      <w:r>
        <w:rPr>
          <w:rFonts w:hint="eastAsia"/>
        </w:rPr>
        <w:t>神戸</w:t>
      </w:r>
      <w:r>
        <w:rPr>
          <w:rFonts w:hint="eastAsia"/>
        </w:rPr>
        <w:t xml:space="preserve">. </w:t>
      </w:r>
      <w:r>
        <w:rPr>
          <w:rFonts w:hint="eastAsia"/>
        </w:rPr>
        <w:t>日本耳鼻咽喉科頭頸部外科学会会報</w:t>
      </w:r>
      <w:r>
        <w:rPr>
          <w:rFonts w:hint="eastAsia"/>
        </w:rPr>
        <w:t>.125(4): 792.</w:t>
      </w:r>
    </w:p>
    <w:p w14:paraId="4E03B1AC" w14:textId="77777777" w:rsidR="00215392" w:rsidRDefault="00215392" w:rsidP="00215392"/>
    <w:p w14:paraId="7EC3FAF5" w14:textId="77777777" w:rsidR="00215392" w:rsidRDefault="00215392" w:rsidP="00215392">
      <w:r w:rsidRPr="00F10DA0">
        <w:rPr>
          <w:rStyle w:val="ad"/>
          <w:rFonts w:hint="eastAsia"/>
        </w:rPr>
        <w:t>橋本穂奈美</w:t>
      </w:r>
      <w:r w:rsidRPr="00F10DA0">
        <w:rPr>
          <w:rStyle w:val="ad"/>
          <w:rFonts w:hint="eastAsia"/>
        </w:rPr>
        <w:t xml:space="preserve">, </w:t>
      </w:r>
      <w:r w:rsidRPr="00F10DA0">
        <w:rPr>
          <w:rStyle w:val="ad"/>
          <w:rFonts w:hint="eastAsia"/>
        </w:rPr>
        <w:t>仲江川雄太</w:t>
      </w:r>
      <w:r w:rsidRPr="00F10DA0">
        <w:rPr>
          <w:rStyle w:val="ad"/>
          <w:rFonts w:hint="eastAsia"/>
        </w:rPr>
        <w:t xml:space="preserve">, </w:t>
      </w:r>
      <w:r w:rsidRPr="00F10DA0">
        <w:rPr>
          <w:rStyle w:val="ad"/>
          <w:rFonts w:hint="eastAsia"/>
        </w:rPr>
        <w:t>佐久間琴子</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池田雅一</w:t>
      </w:r>
      <w:r w:rsidRPr="00F10DA0">
        <w:rPr>
          <w:rStyle w:val="ad"/>
          <w:rFonts w:hint="eastAsia"/>
        </w:rPr>
        <w:t xml:space="preserve">, </w:t>
      </w:r>
      <w:r w:rsidRPr="00F10DA0">
        <w:rPr>
          <w:rStyle w:val="ad"/>
          <w:rFonts w:hint="eastAsia"/>
        </w:rPr>
        <w:t>鈴木政博</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Pembrolizumab</w:t>
      </w:r>
      <w:r>
        <w:rPr>
          <w:rFonts w:hint="eastAsia"/>
        </w:rPr>
        <w:t>が著効した頭頸部癌の二例</w:t>
      </w:r>
      <w:r>
        <w:rPr>
          <w:rFonts w:hint="eastAsia"/>
        </w:rPr>
        <w:t xml:space="preserve">. </w:t>
      </w:r>
      <w:r>
        <w:rPr>
          <w:rFonts w:hint="eastAsia"/>
        </w:rPr>
        <w:t>第</w:t>
      </w:r>
      <w:r>
        <w:rPr>
          <w:rFonts w:hint="eastAsia"/>
        </w:rPr>
        <w:t>123</w:t>
      </w:r>
      <w:r>
        <w:rPr>
          <w:rFonts w:hint="eastAsia"/>
        </w:rPr>
        <w:t>回日本耳鼻咽喉科頭頸部外科学会</w:t>
      </w:r>
      <w:r>
        <w:rPr>
          <w:rFonts w:hint="eastAsia"/>
        </w:rPr>
        <w:t xml:space="preserve">; 20220525-28; </w:t>
      </w:r>
      <w:r>
        <w:rPr>
          <w:rFonts w:hint="eastAsia"/>
        </w:rPr>
        <w:t>神戸</w:t>
      </w:r>
      <w:r>
        <w:rPr>
          <w:rFonts w:hint="eastAsia"/>
        </w:rPr>
        <w:t xml:space="preserve">. </w:t>
      </w:r>
      <w:r>
        <w:rPr>
          <w:rFonts w:hint="eastAsia"/>
        </w:rPr>
        <w:t>日本耳鼻咽喉科頭頸部外科学会会報</w:t>
      </w:r>
      <w:r>
        <w:rPr>
          <w:rFonts w:hint="eastAsia"/>
        </w:rPr>
        <w:t>.125(4): 794.</w:t>
      </w:r>
    </w:p>
    <w:p w14:paraId="3F7F834A" w14:textId="77777777" w:rsidR="00215392" w:rsidRDefault="00215392" w:rsidP="00215392"/>
    <w:p w14:paraId="19DC7225" w14:textId="77777777" w:rsidR="00215392" w:rsidRDefault="00215392" w:rsidP="00215392">
      <w:r w:rsidRPr="00F10DA0">
        <w:rPr>
          <w:rStyle w:val="ad"/>
          <w:rFonts w:hint="eastAsia"/>
        </w:rPr>
        <w:t>室野重之</w:t>
      </w:r>
      <w:r w:rsidRPr="00F10DA0">
        <w:rPr>
          <w:rStyle w:val="ad"/>
          <w:rFonts w:hint="eastAsia"/>
        </w:rPr>
        <w:t>.</w:t>
      </w:r>
      <w:r>
        <w:rPr>
          <w:rFonts w:hint="eastAsia"/>
        </w:rPr>
        <w:t xml:space="preserve"> </w:t>
      </w:r>
      <w:r>
        <w:rPr>
          <w:rFonts w:hint="eastAsia"/>
        </w:rPr>
        <w:t>咽後腫瘍との鑑別を要した川崎病症例</w:t>
      </w:r>
      <w:r>
        <w:rPr>
          <w:rFonts w:hint="eastAsia"/>
        </w:rPr>
        <w:t xml:space="preserve">. </w:t>
      </w:r>
      <w:r>
        <w:rPr>
          <w:rFonts w:hint="eastAsia"/>
        </w:rPr>
        <w:t>第</w:t>
      </w:r>
      <w:r>
        <w:rPr>
          <w:rFonts w:hint="eastAsia"/>
        </w:rPr>
        <w:t>5</w:t>
      </w:r>
      <w:r>
        <w:rPr>
          <w:rFonts w:hint="eastAsia"/>
        </w:rPr>
        <w:t>回福島県こどもの感染症研究会</w:t>
      </w:r>
      <w:r>
        <w:rPr>
          <w:rFonts w:hint="eastAsia"/>
        </w:rPr>
        <w:t xml:space="preserve">; 20220611; </w:t>
      </w:r>
      <w:r>
        <w:rPr>
          <w:rFonts w:hint="eastAsia"/>
        </w:rPr>
        <w:t>福島</w:t>
      </w:r>
      <w:r>
        <w:rPr>
          <w:rFonts w:hint="eastAsia"/>
        </w:rPr>
        <w:t>.</w:t>
      </w:r>
    </w:p>
    <w:p w14:paraId="3913BB20" w14:textId="77777777" w:rsidR="00215392" w:rsidRDefault="00215392" w:rsidP="00215392"/>
    <w:p w14:paraId="44FE919E" w14:textId="77777777" w:rsidR="00215392" w:rsidRDefault="00215392" w:rsidP="00215392">
      <w:r w:rsidRPr="00F10DA0">
        <w:rPr>
          <w:rStyle w:val="ad"/>
          <w:rFonts w:hint="eastAsia"/>
        </w:rPr>
        <w:t>斎藤杏</w:t>
      </w:r>
      <w:r w:rsidRPr="00F10DA0">
        <w:rPr>
          <w:rStyle w:val="ad"/>
          <w:rFonts w:hint="eastAsia"/>
        </w:rPr>
        <w:t xml:space="preserve">, </w:t>
      </w:r>
      <w:r w:rsidRPr="00F10DA0">
        <w:rPr>
          <w:rStyle w:val="ad"/>
          <w:rFonts w:hint="eastAsia"/>
        </w:rPr>
        <w:t>池田雅一</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橋本千織</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喉頭原発</w:t>
      </w:r>
      <w:r>
        <w:rPr>
          <w:rFonts w:hint="eastAsia"/>
        </w:rPr>
        <w:t>neuroendocrine carcinoma</w:t>
      </w:r>
      <w:r>
        <w:rPr>
          <w:rFonts w:hint="eastAsia"/>
        </w:rPr>
        <w:t>の一例</w:t>
      </w:r>
      <w:r>
        <w:rPr>
          <w:rFonts w:hint="eastAsia"/>
        </w:rPr>
        <w:t xml:space="preserve">. </w:t>
      </w:r>
      <w:r>
        <w:rPr>
          <w:rFonts w:hint="eastAsia"/>
        </w:rPr>
        <w:t>第</w:t>
      </w:r>
      <w:r>
        <w:rPr>
          <w:rFonts w:hint="eastAsia"/>
        </w:rPr>
        <w:t>70</w:t>
      </w:r>
      <w:r>
        <w:rPr>
          <w:rFonts w:hint="eastAsia"/>
        </w:rPr>
        <w:t>回日本耳鼻咽喉科頭頸部外科学会東北地方部会連合学術講演会</w:t>
      </w:r>
      <w:r>
        <w:rPr>
          <w:rFonts w:hint="eastAsia"/>
        </w:rPr>
        <w:t xml:space="preserve">; 20220723-24; </w:t>
      </w:r>
      <w:r>
        <w:rPr>
          <w:rFonts w:hint="eastAsia"/>
        </w:rPr>
        <w:t>山形</w:t>
      </w:r>
      <w:r>
        <w:rPr>
          <w:rFonts w:hint="eastAsia"/>
        </w:rPr>
        <w:t xml:space="preserve">. </w:t>
      </w:r>
      <w:r>
        <w:rPr>
          <w:rFonts w:hint="eastAsia"/>
        </w:rPr>
        <w:t>抄録集</w:t>
      </w:r>
      <w:r>
        <w:rPr>
          <w:rFonts w:hint="eastAsia"/>
        </w:rPr>
        <w:t>. 29.</w:t>
      </w:r>
    </w:p>
    <w:p w14:paraId="75252FD0" w14:textId="77777777" w:rsidR="00215392" w:rsidRDefault="00215392" w:rsidP="00215392"/>
    <w:p w14:paraId="2EA84177" w14:textId="77777777" w:rsidR="00215392" w:rsidRDefault="00215392" w:rsidP="00215392">
      <w:r w:rsidRPr="00F10DA0">
        <w:rPr>
          <w:rStyle w:val="ad"/>
          <w:rFonts w:hint="eastAsia"/>
        </w:rPr>
        <w:t>橋本千織</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池田雅一</w:t>
      </w:r>
      <w:r w:rsidRPr="00F10DA0">
        <w:rPr>
          <w:rStyle w:val="ad"/>
          <w:rFonts w:hint="eastAsia"/>
        </w:rPr>
        <w:t xml:space="preserve">, </w:t>
      </w:r>
      <w:r w:rsidRPr="00F10DA0">
        <w:rPr>
          <w:rStyle w:val="ad"/>
          <w:rFonts w:hint="eastAsia"/>
        </w:rPr>
        <w:t>仲江川雄太</w:t>
      </w:r>
      <w:r w:rsidRPr="00F10DA0">
        <w:rPr>
          <w:rStyle w:val="ad"/>
          <w:rFonts w:hint="eastAsia"/>
        </w:rPr>
        <w:t xml:space="preserve">, </w:t>
      </w:r>
      <w:r w:rsidRPr="00F10DA0">
        <w:rPr>
          <w:rStyle w:val="ad"/>
          <w:rFonts w:hint="eastAsia"/>
        </w:rPr>
        <w:t>斎藤友紀子</w:t>
      </w:r>
      <w:r w:rsidRPr="00F10DA0">
        <w:rPr>
          <w:rStyle w:val="ad"/>
          <w:rFonts w:hint="eastAsia"/>
        </w:rPr>
        <w:t xml:space="preserve">, </w:t>
      </w:r>
      <w:r w:rsidRPr="00F10DA0">
        <w:rPr>
          <w:rStyle w:val="ad"/>
          <w:rFonts w:hint="eastAsia"/>
        </w:rPr>
        <w:t>佐藤廣仁</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化学放射線療法を行った下咽頭癌症例に生じた腸管気腫症</w:t>
      </w:r>
      <w:r>
        <w:rPr>
          <w:rFonts w:hint="eastAsia"/>
        </w:rPr>
        <w:t xml:space="preserve">. </w:t>
      </w:r>
      <w:r>
        <w:rPr>
          <w:rFonts w:hint="eastAsia"/>
        </w:rPr>
        <w:t>第</w:t>
      </w:r>
      <w:r>
        <w:rPr>
          <w:rFonts w:hint="eastAsia"/>
        </w:rPr>
        <w:t>70</w:t>
      </w:r>
      <w:r>
        <w:rPr>
          <w:rFonts w:hint="eastAsia"/>
        </w:rPr>
        <w:t>回日本耳鼻咽喉科頭頸部外科学会東北地方部会連合学術講演会</w:t>
      </w:r>
      <w:r>
        <w:rPr>
          <w:rFonts w:hint="eastAsia"/>
        </w:rPr>
        <w:t xml:space="preserve">; 20220723-24; </w:t>
      </w:r>
      <w:r>
        <w:rPr>
          <w:rFonts w:hint="eastAsia"/>
        </w:rPr>
        <w:t>山形</w:t>
      </w:r>
      <w:r>
        <w:rPr>
          <w:rFonts w:hint="eastAsia"/>
        </w:rPr>
        <w:t xml:space="preserve">. </w:t>
      </w:r>
      <w:r>
        <w:rPr>
          <w:rFonts w:hint="eastAsia"/>
        </w:rPr>
        <w:t>抄録集</w:t>
      </w:r>
      <w:r>
        <w:rPr>
          <w:rFonts w:hint="eastAsia"/>
        </w:rPr>
        <w:t>. 33.</w:t>
      </w:r>
    </w:p>
    <w:p w14:paraId="07E4324C" w14:textId="77777777" w:rsidR="00215392" w:rsidRDefault="00215392" w:rsidP="00215392"/>
    <w:p w14:paraId="586A4CB3" w14:textId="77777777" w:rsidR="00215392" w:rsidRDefault="00215392" w:rsidP="00215392">
      <w:r w:rsidRPr="00F10DA0">
        <w:rPr>
          <w:rStyle w:val="ad"/>
          <w:rFonts w:hint="eastAsia"/>
        </w:rPr>
        <w:t>鈴木聡崇</w:t>
      </w:r>
      <w:r w:rsidRPr="00F10DA0">
        <w:rPr>
          <w:rStyle w:val="ad"/>
          <w:rFonts w:hint="eastAsia"/>
        </w:rPr>
        <w:t xml:space="preserve">, </w:t>
      </w:r>
      <w:r w:rsidRPr="00F10DA0">
        <w:rPr>
          <w:rStyle w:val="ad"/>
          <w:rFonts w:hint="eastAsia"/>
        </w:rPr>
        <w:t>垣野内景</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単純ヘルペスウイルス初感染による急性咽頭炎の</w:t>
      </w:r>
      <w:r>
        <w:rPr>
          <w:rFonts w:hint="eastAsia"/>
        </w:rPr>
        <w:t>2</w:t>
      </w:r>
      <w:r>
        <w:rPr>
          <w:rFonts w:hint="eastAsia"/>
        </w:rPr>
        <w:t>例</w:t>
      </w:r>
      <w:r>
        <w:rPr>
          <w:rFonts w:hint="eastAsia"/>
        </w:rPr>
        <w:t xml:space="preserve">. </w:t>
      </w:r>
      <w:r>
        <w:rPr>
          <w:rFonts w:hint="eastAsia"/>
        </w:rPr>
        <w:t>第</w:t>
      </w:r>
      <w:r>
        <w:rPr>
          <w:rFonts w:hint="eastAsia"/>
        </w:rPr>
        <w:t>70</w:t>
      </w:r>
      <w:r>
        <w:rPr>
          <w:rFonts w:hint="eastAsia"/>
        </w:rPr>
        <w:t>回日本耳鼻咽喉科頭頸部外科学会東北地方部会連合学術講演会</w:t>
      </w:r>
      <w:r>
        <w:rPr>
          <w:rFonts w:hint="eastAsia"/>
        </w:rPr>
        <w:t xml:space="preserve">; 20220723-24; </w:t>
      </w:r>
      <w:r>
        <w:rPr>
          <w:rFonts w:hint="eastAsia"/>
        </w:rPr>
        <w:t>山形</w:t>
      </w:r>
      <w:r>
        <w:rPr>
          <w:rFonts w:hint="eastAsia"/>
        </w:rPr>
        <w:t xml:space="preserve">. </w:t>
      </w:r>
      <w:r>
        <w:rPr>
          <w:rFonts w:hint="eastAsia"/>
        </w:rPr>
        <w:t>抄録集</w:t>
      </w:r>
      <w:r>
        <w:rPr>
          <w:rFonts w:hint="eastAsia"/>
        </w:rPr>
        <w:t>. 38.</w:t>
      </w:r>
    </w:p>
    <w:p w14:paraId="010D469F" w14:textId="77777777" w:rsidR="00215392" w:rsidRDefault="00215392" w:rsidP="00215392"/>
    <w:p w14:paraId="755B0232" w14:textId="77777777" w:rsidR="00215392" w:rsidRDefault="00215392" w:rsidP="00215392">
      <w:r w:rsidRPr="00F10DA0">
        <w:rPr>
          <w:rStyle w:val="ad"/>
          <w:rFonts w:hint="eastAsia"/>
        </w:rPr>
        <w:t>川瀬友貴</w:t>
      </w:r>
      <w:r w:rsidRPr="00F10DA0">
        <w:rPr>
          <w:rStyle w:val="ad"/>
          <w:rFonts w:hint="eastAsia"/>
        </w:rPr>
        <w:t xml:space="preserve">, </w:t>
      </w:r>
      <w:r w:rsidRPr="00F10DA0">
        <w:rPr>
          <w:rStyle w:val="ad"/>
          <w:rFonts w:hint="eastAsia"/>
        </w:rPr>
        <w:t>池田雅一</w:t>
      </w:r>
      <w:r w:rsidRPr="00F10DA0">
        <w:rPr>
          <w:rStyle w:val="ad"/>
          <w:rFonts w:hint="eastAsia"/>
        </w:rPr>
        <w:t xml:space="preserve">, </w:t>
      </w:r>
      <w:r w:rsidRPr="00F10DA0">
        <w:rPr>
          <w:rStyle w:val="ad"/>
          <w:rFonts w:hint="eastAsia"/>
        </w:rPr>
        <w:t>佐藤純一</w:t>
      </w:r>
      <w:r w:rsidRPr="00F10DA0">
        <w:rPr>
          <w:rStyle w:val="ad"/>
          <w:rFonts w:hint="eastAsia"/>
        </w:rPr>
        <w:t xml:space="preserve">, </w:t>
      </w:r>
      <w:r w:rsidRPr="00F10DA0">
        <w:rPr>
          <w:rStyle w:val="ad"/>
          <w:rFonts w:hint="eastAsia"/>
        </w:rPr>
        <w:t>橋本千織</w:t>
      </w:r>
      <w:r w:rsidRPr="00F10DA0">
        <w:rPr>
          <w:rStyle w:val="ad"/>
        </w:rPr>
        <w:t>,</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当科における上咽頭癌の治療状況について</w:t>
      </w:r>
      <w:r>
        <w:rPr>
          <w:rFonts w:hint="eastAsia"/>
        </w:rPr>
        <w:t xml:space="preserve">. </w:t>
      </w:r>
      <w:r>
        <w:rPr>
          <w:rFonts w:hint="eastAsia"/>
        </w:rPr>
        <w:t>第</w:t>
      </w:r>
      <w:r>
        <w:rPr>
          <w:rFonts w:hint="eastAsia"/>
        </w:rPr>
        <w:t>26</w:t>
      </w:r>
      <w:r>
        <w:rPr>
          <w:rFonts w:hint="eastAsia"/>
        </w:rPr>
        <w:t>回北日本頭頸部癌治療研究会</w:t>
      </w:r>
      <w:r>
        <w:rPr>
          <w:rFonts w:hint="eastAsia"/>
        </w:rPr>
        <w:t xml:space="preserve">; 20221001; </w:t>
      </w:r>
      <w:r>
        <w:rPr>
          <w:rFonts w:hint="eastAsia"/>
        </w:rPr>
        <w:t>仙台</w:t>
      </w:r>
      <w:r>
        <w:rPr>
          <w:rFonts w:hint="eastAsia"/>
        </w:rPr>
        <w:t xml:space="preserve">. </w:t>
      </w:r>
      <w:r>
        <w:rPr>
          <w:rFonts w:hint="eastAsia"/>
        </w:rPr>
        <w:t>抄録集</w:t>
      </w:r>
      <w:r>
        <w:rPr>
          <w:rFonts w:hint="eastAsia"/>
        </w:rPr>
        <w:t>. 10-11.</w:t>
      </w:r>
    </w:p>
    <w:p w14:paraId="3F704076" w14:textId="77777777" w:rsidR="00215392" w:rsidRDefault="00215392" w:rsidP="00215392"/>
    <w:p w14:paraId="5065BD77" w14:textId="77777777" w:rsidR="00215392" w:rsidRDefault="00215392" w:rsidP="00215392">
      <w:r w:rsidRPr="00F10DA0">
        <w:rPr>
          <w:rStyle w:val="ad"/>
          <w:rFonts w:hint="eastAsia"/>
        </w:rPr>
        <w:t>中村陽祐</w:t>
      </w:r>
      <w:r w:rsidRPr="00F10DA0">
        <w:rPr>
          <w:rStyle w:val="ad"/>
          <w:rFonts w:hint="eastAsia"/>
        </w:rPr>
        <w:t xml:space="preserve">, </w:t>
      </w:r>
      <w:r w:rsidRPr="00F10DA0">
        <w:rPr>
          <w:rStyle w:val="ad"/>
          <w:rFonts w:hint="eastAsia"/>
        </w:rPr>
        <w:t>大木幹文</w:t>
      </w:r>
      <w:r w:rsidRPr="00F10DA0">
        <w:rPr>
          <w:rStyle w:val="ad"/>
          <w:rFonts w:hint="eastAsia"/>
        </w:rPr>
        <w:t xml:space="preserve">, </w:t>
      </w:r>
      <w:r w:rsidRPr="00F10DA0">
        <w:rPr>
          <w:rStyle w:val="ad"/>
          <w:rFonts w:hint="eastAsia"/>
        </w:rPr>
        <w:t>竹内裕美</w:t>
      </w:r>
      <w:r w:rsidRPr="00F10DA0">
        <w:rPr>
          <w:rStyle w:val="ad"/>
          <w:rFonts w:hint="eastAsia"/>
        </w:rPr>
        <w:t xml:space="preserve">, </w:t>
      </w:r>
      <w:r w:rsidRPr="00F10DA0">
        <w:rPr>
          <w:rStyle w:val="ad"/>
          <w:rFonts w:hint="eastAsia"/>
        </w:rPr>
        <w:t>飯村慈朗</w:t>
      </w:r>
      <w:r w:rsidRPr="00F10DA0">
        <w:rPr>
          <w:rStyle w:val="ad"/>
          <w:rFonts w:hint="eastAsia"/>
        </w:rPr>
        <w:t xml:space="preserve">, </w:t>
      </w:r>
      <w:r w:rsidRPr="00F10DA0">
        <w:rPr>
          <w:rStyle w:val="ad"/>
          <w:rFonts w:hint="eastAsia"/>
        </w:rPr>
        <w:t>片田彰博</w:t>
      </w:r>
      <w:r w:rsidRPr="00F10DA0">
        <w:rPr>
          <w:rStyle w:val="ad"/>
          <w:rFonts w:hint="eastAsia"/>
        </w:rPr>
        <w:t xml:space="preserve">, </w:t>
      </w:r>
      <w:r w:rsidRPr="00F10DA0">
        <w:rPr>
          <w:rStyle w:val="ad"/>
          <w:rFonts w:hint="eastAsia"/>
        </w:rPr>
        <w:t>金田将治</w:t>
      </w:r>
      <w:r w:rsidRPr="00F10DA0">
        <w:rPr>
          <w:rStyle w:val="ad"/>
          <w:rFonts w:hint="eastAsia"/>
        </w:rPr>
        <w:t xml:space="preserve">, </w:t>
      </w:r>
      <w:r w:rsidRPr="00F10DA0">
        <w:rPr>
          <w:rStyle w:val="ad"/>
          <w:rFonts w:hint="eastAsia"/>
        </w:rPr>
        <w:t>北村拓朗</w:t>
      </w:r>
      <w:r w:rsidRPr="00F10DA0">
        <w:rPr>
          <w:rStyle w:val="ad"/>
          <w:rFonts w:hint="eastAsia"/>
        </w:rPr>
        <w:t xml:space="preserve">, </w:t>
      </w:r>
      <w:r w:rsidRPr="00F10DA0">
        <w:rPr>
          <w:rStyle w:val="ad"/>
          <w:rFonts w:hint="eastAsia"/>
        </w:rPr>
        <w:t>齋藤善光</w:t>
      </w:r>
      <w:r w:rsidRPr="00F10DA0">
        <w:rPr>
          <w:rStyle w:val="ad"/>
          <w:rFonts w:hint="eastAsia"/>
        </w:rPr>
        <w:t xml:space="preserve">, </w:t>
      </w:r>
      <w:r w:rsidRPr="00F10DA0">
        <w:rPr>
          <w:rStyle w:val="ad"/>
          <w:rFonts w:hint="eastAsia"/>
        </w:rPr>
        <w:t>鈴木久美子</w:t>
      </w:r>
      <w:r w:rsidRPr="00F10DA0">
        <w:rPr>
          <w:rStyle w:val="ad"/>
          <w:rFonts w:hint="eastAsia"/>
        </w:rPr>
        <w:t xml:space="preserve">, </w:t>
      </w:r>
      <w:r w:rsidRPr="00F10DA0">
        <w:rPr>
          <w:rStyle w:val="ad"/>
          <w:rFonts w:hint="eastAsia"/>
        </w:rPr>
        <w:t>千葉伸太郎</w:t>
      </w:r>
      <w:r w:rsidRPr="00F10DA0">
        <w:rPr>
          <w:rStyle w:val="ad"/>
          <w:rFonts w:hint="eastAsia"/>
        </w:rPr>
        <w:t xml:space="preserve">, </w:t>
      </w:r>
      <w:r w:rsidRPr="00F10DA0">
        <w:rPr>
          <w:rStyle w:val="ad"/>
          <w:rFonts w:hint="eastAsia"/>
        </w:rPr>
        <w:t>内藤健晴</w:t>
      </w:r>
      <w:r w:rsidRPr="00F10DA0">
        <w:rPr>
          <w:rStyle w:val="ad"/>
          <w:rFonts w:hint="eastAsia"/>
        </w:rPr>
        <w:t xml:space="preserve">, </w:t>
      </w:r>
      <w:r w:rsidRPr="00F10DA0">
        <w:rPr>
          <w:rStyle w:val="ad"/>
          <w:rFonts w:hint="eastAsia"/>
        </w:rPr>
        <w:t>中島逸男</w:t>
      </w:r>
      <w:r w:rsidRPr="00F10DA0">
        <w:rPr>
          <w:rStyle w:val="ad"/>
          <w:rFonts w:hint="eastAsia"/>
        </w:rPr>
        <w:t xml:space="preserve">, </w:t>
      </w:r>
      <w:r w:rsidRPr="00F10DA0">
        <w:rPr>
          <w:rStyle w:val="ad"/>
          <w:rFonts w:hint="eastAsia"/>
        </w:rPr>
        <w:t>中田誠一</w:t>
      </w:r>
      <w:r w:rsidRPr="00F10DA0">
        <w:rPr>
          <w:rStyle w:val="ad"/>
          <w:rFonts w:hint="eastAsia"/>
        </w:rPr>
        <w:t xml:space="preserve">, </w:t>
      </w:r>
      <w:r w:rsidRPr="00F10DA0">
        <w:rPr>
          <w:rStyle w:val="ad"/>
          <w:rFonts w:hint="eastAsia"/>
        </w:rPr>
        <w:t>野本美香</w:t>
      </w:r>
      <w:r w:rsidRPr="00F10DA0">
        <w:rPr>
          <w:rStyle w:val="ad"/>
          <w:rFonts w:hint="eastAsia"/>
        </w:rPr>
        <w:t xml:space="preserve">, </w:t>
      </w:r>
      <w:r w:rsidRPr="00F10DA0">
        <w:rPr>
          <w:rStyle w:val="ad"/>
          <w:rFonts w:hint="eastAsia"/>
        </w:rPr>
        <w:t>原浩貴</w:t>
      </w:r>
      <w:r w:rsidRPr="00F10DA0">
        <w:rPr>
          <w:rStyle w:val="ad"/>
          <w:rFonts w:hint="eastAsia"/>
        </w:rPr>
        <w:t xml:space="preserve">, </w:t>
      </w:r>
      <w:r w:rsidRPr="00F10DA0">
        <w:rPr>
          <w:rStyle w:val="ad"/>
          <w:rFonts w:hint="eastAsia"/>
        </w:rPr>
        <w:t>堀部裕一郎</w:t>
      </w:r>
      <w:r w:rsidRPr="00F10DA0">
        <w:rPr>
          <w:rStyle w:val="ad"/>
          <w:rFonts w:hint="eastAsia"/>
        </w:rPr>
        <w:t xml:space="preserve">, </w:t>
      </w:r>
      <w:r w:rsidRPr="00F10DA0">
        <w:rPr>
          <w:rStyle w:val="ad"/>
          <w:rFonts w:hint="eastAsia"/>
        </w:rPr>
        <w:t>宮崎総一郎</w:t>
      </w:r>
      <w:r w:rsidRPr="00F10DA0">
        <w:rPr>
          <w:rStyle w:val="ad"/>
          <w:rFonts w:hint="eastAsia"/>
        </w:rPr>
        <w:t xml:space="preserve">, </w:t>
      </w:r>
      <w:r w:rsidRPr="00F10DA0">
        <w:rPr>
          <w:rStyle w:val="ad"/>
          <w:rFonts w:hint="eastAsia"/>
        </w:rPr>
        <w:t>岡野光博</w:t>
      </w:r>
      <w:r w:rsidRPr="00F10DA0">
        <w:rPr>
          <w:rStyle w:val="ad"/>
          <w:rFonts w:hint="eastAsia"/>
        </w:rPr>
        <w:t xml:space="preserve">, </w:t>
      </w:r>
      <w:r w:rsidRPr="00F10DA0">
        <w:rPr>
          <w:rStyle w:val="ad"/>
          <w:rFonts w:hint="eastAsia"/>
        </w:rPr>
        <w:t>竹内万彦</w:t>
      </w:r>
      <w:r w:rsidRPr="00F10DA0">
        <w:rPr>
          <w:rStyle w:val="ad"/>
          <w:rFonts w:hint="eastAsia"/>
        </w:rPr>
        <w:t xml:space="preserve">, </w:t>
      </w:r>
      <w:r w:rsidRPr="00F10DA0">
        <w:rPr>
          <w:rStyle w:val="ad"/>
          <w:rFonts w:hint="eastAsia"/>
        </w:rPr>
        <w:t>藤原和典</w:t>
      </w:r>
      <w:r w:rsidRPr="00F10DA0">
        <w:rPr>
          <w:rStyle w:val="ad"/>
          <w:rFonts w:hint="eastAsia"/>
        </w:rPr>
        <w:t>.</w:t>
      </w:r>
      <w:r>
        <w:rPr>
          <w:rFonts w:hint="eastAsia"/>
        </w:rPr>
        <w:t xml:space="preserve"> </w:t>
      </w:r>
      <w:r>
        <w:rPr>
          <w:rFonts w:hint="eastAsia"/>
        </w:rPr>
        <w:t>鼻腔形態に関する手術適応の基準策定の検討－施設状況に関する調査－</w:t>
      </w:r>
      <w:r>
        <w:rPr>
          <w:rFonts w:hint="eastAsia"/>
        </w:rPr>
        <w:t xml:space="preserve">. </w:t>
      </w:r>
      <w:r>
        <w:rPr>
          <w:rFonts w:hint="eastAsia"/>
        </w:rPr>
        <w:t>第</w:t>
      </w:r>
      <w:r>
        <w:rPr>
          <w:rFonts w:hint="eastAsia"/>
        </w:rPr>
        <w:t>61</w:t>
      </w:r>
      <w:r>
        <w:rPr>
          <w:rFonts w:hint="eastAsia"/>
        </w:rPr>
        <w:t>回日本鼻科学会</w:t>
      </w:r>
      <w:r>
        <w:rPr>
          <w:rFonts w:hint="eastAsia"/>
        </w:rPr>
        <w:t xml:space="preserve">; 20221013-15; </w:t>
      </w:r>
      <w:r>
        <w:rPr>
          <w:rFonts w:hint="eastAsia"/>
        </w:rPr>
        <w:t>金沢</w:t>
      </w:r>
      <w:r>
        <w:rPr>
          <w:rFonts w:hint="eastAsia"/>
        </w:rPr>
        <w:t xml:space="preserve">. </w:t>
      </w:r>
      <w:r>
        <w:rPr>
          <w:rFonts w:hint="eastAsia"/>
        </w:rPr>
        <w:t>日本鼻科学会会誌</w:t>
      </w:r>
      <w:r>
        <w:rPr>
          <w:rFonts w:hint="eastAsia"/>
        </w:rPr>
        <w:t>. 61(3): 557.</w:t>
      </w:r>
    </w:p>
    <w:p w14:paraId="6A226CD3" w14:textId="77777777" w:rsidR="00215392" w:rsidRDefault="00215392" w:rsidP="00215392"/>
    <w:p w14:paraId="45B5B863" w14:textId="77777777" w:rsidR="00215392" w:rsidRDefault="00215392" w:rsidP="00215392">
      <w:r w:rsidRPr="00F10DA0">
        <w:rPr>
          <w:rStyle w:val="ad"/>
          <w:rFonts w:hint="eastAsia"/>
        </w:rPr>
        <w:t>尾股千里</w:t>
      </w:r>
      <w:r w:rsidRPr="00F10DA0">
        <w:rPr>
          <w:rStyle w:val="ad"/>
          <w:rFonts w:hint="eastAsia"/>
        </w:rPr>
        <w:t xml:space="preserve">, </w:t>
      </w:r>
      <w:r w:rsidRPr="00F10DA0">
        <w:rPr>
          <w:rStyle w:val="ad"/>
          <w:rFonts w:hint="eastAsia"/>
        </w:rPr>
        <w:t>野本美香</w:t>
      </w:r>
      <w:r w:rsidRPr="00F10DA0">
        <w:rPr>
          <w:rStyle w:val="ad"/>
          <w:rFonts w:hint="eastAsia"/>
        </w:rPr>
        <w:t xml:space="preserve">, </w:t>
      </w:r>
      <w:r w:rsidRPr="00F10DA0">
        <w:rPr>
          <w:rStyle w:val="ad"/>
          <w:rFonts w:hint="eastAsia"/>
        </w:rPr>
        <w:t>佐藤廣仁</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当科で経験した上顎洞血瘤腫の</w:t>
      </w:r>
      <w:r>
        <w:rPr>
          <w:rFonts w:hint="eastAsia"/>
        </w:rPr>
        <w:t>9</w:t>
      </w:r>
      <w:r>
        <w:rPr>
          <w:rFonts w:hint="eastAsia"/>
        </w:rPr>
        <w:t>例</w:t>
      </w:r>
      <w:r>
        <w:rPr>
          <w:rFonts w:hint="eastAsia"/>
        </w:rPr>
        <w:t xml:space="preserve">. </w:t>
      </w:r>
      <w:r>
        <w:rPr>
          <w:rFonts w:hint="eastAsia"/>
        </w:rPr>
        <w:t>第</w:t>
      </w:r>
      <w:r>
        <w:rPr>
          <w:rFonts w:hint="eastAsia"/>
        </w:rPr>
        <w:t>61</w:t>
      </w:r>
      <w:r>
        <w:rPr>
          <w:rFonts w:hint="eastAsia"/>
        </w:rPr>
        <w:t>回日本鼻科学会</w:t>
      </w:r>
      <w:r>
        <w:rPr>
          <w:rFonts w:hint="eastAsia"/>
        </w:rPr>
        <w:t xml:space="preserve">; 20221013-15; </w:t>
      </w:r>
      <w:r>
        <w:rPr>
          <w:rFonts w:hint="eastAsia"/>
        </w:rPr>
        <w:t>金沢</w:t>
      </w:r>
      <w:r>
        <w:rPr>
          <w:rFonts w:hint="eastAsia"/>
        </w:rPr>
        <w:t xml:space="preserve">. </w:t>
      </w:r>
      <w:r>
        <w:rPr>
          <w:rFonts w:hint="eastAsia"/>
        </w:rPr>
        <w:t>日本鼻科学会会誌</w:t>
      </w:r>
      <w:r>
        <w:rPr>
          <w:rFonts w:hint="eastAsia"/>
        </w:rPr>
        <w:t>. 61(3): 566.</w:t>
      </w:r>
    </w:p>
    <w:p w14:paraId="676F90B8" w14:textId="77777777" w:rsidR="00215392" w:rsidRDefault="00215392" w:rsidP="00215392"/>
    <w:p w14:paraId="3E0FCC1E" w14:textId="77777777" w:rsidR="00215392" w:rsidRDefault="00215392" w:rsidP="00215392">
      <w:r w:rsidRPr="00F10DA0">
        <w:rPr>
          <w:rStyle w:val="ad"/>
          <w:rFonts w:hint="eastAsia"/>
        </w:rPr>
        <w:t>佐藤廣仁</w:t>
      </w:r>
      <w:r w:rsidRPr="00F10DA0">
        <w:rPr>
          <w:rStyle w:val="ad"/>
          <w:rFonts w:hint="eastAsia"/>
        </w:rPr>
        <w:t xml:space="preserve">, </w:t>
      </w:r>
      <w:r w:rsidRPr="00F10DA0">
        <w:rPr>
          <w:rStyle w:val="ad"/>
          <w:rFonts w:hint="eastAsia"/>
        </w:rPr>
        <w:t>野本美香</w:t>
      </w:r>
      <w:r w:rsidRPr="00F10DA0">
        <w:rPr>
          <w:rStyle w:val="ad"/>
          <w:rFonts w:hint="eastAsia"/>
        </w:rPr>
        <w:t xml:space="preserve">, </w:t>
      </w:r>
      <w:r w:rsidRPr="00F10DA0">
        <w:rPr>
          <w:rStyle w:val="ad"/>
          <w:rFonts w:hint="eastAsia"/>
        </w:rPr>
        <w:t>尾股千里</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他臓器から鼻副鼻腔に転移した</w:t>
      </w:r>
      <w:r>
        <w:rPr>
          <w:rFonts w:hint="eastAsia"/>
        </w:rPr>
        <w:t>3</w:t>
      </w:r>
      <w:r>
        <w:rPr>
          <w:rFonts w:hint="eastAsia"/>
        </w:rPr>
        <w:t>症例</w:t>
      </w:r>
      <w:r>
        <w:rPr>
          <w:rFonts w:hint="eastAsia"/>
        </w:rPr>
        <w:t xml:space="preserve">. </w:t>
      </w:r>
      <w:r>
        <w:rPr>
          <w:rFonts w:hint="eastAsia"/>
        </w:rPr>
        <w:t>第</w:t>
      </w:r>
      <w:r>
        <w:rPr>
          <w:rFonts w:hint="eastAsia"/>
        </w:rPr>
        <w:t>61</w:t>
      </w:r>
      <w:r>
        <w:rPr>
          <w:rFonts w:hint="eastAsia"/>
        </w:rPr>
        <w:t>回日本鼻科学会</w:t>
      </w:r>
      <w:r>
        <w:rPr>
          <w:rFonts w:hint="eastAsia"/>
        </w:rPr>
        <w:t xml:space="preserve">; 20221013-15; </w:t>
      </w:r>
      <w:r>
        <w:rPr>
          <w:rFonts w:hint="eastAsia"/>
        </w:rPr>
        <w:t>金沢</w:t>
      </w:r>
      <w:r>
        <w:rPr>
          <w:rFonts w:hint="eastAsia"/>
        </w:rPr>
        <w:t xml:space="preserve">. </w:t>
      </w:r>
      <w:r>
        <w:rPr>
          <w:rFonts w:hint="eastAsia"/>
        </w:rPr>
        <w:t>日本鼻科学会会誌</w:t>
      </w:r>
      <w:r>
        <w:rPr>
          <w:rFonts w:hint="eastAsia"/>
        </w:rPr>
        <w:t>. 61(3): 570.</w:t>
      </w:r>
    </w:p>
    <w:p w14:paraId="7F167C9A" w14:textId="77777777" w:rsidR="00215392" w:rsidRDefault="00215392" w:rsidP="00215392"/>
    <w:p w14:paraId="1CB71AC1" w14:textId="77777777" w:rsidR="00215392" w:rsidRDefault="00215392" w:rsidP="00215392">
      <w:r w:rsidRPr="00F10DA0">
        <w:rPr>
          <w:rStyle w:val="ad"/>
          <w:rFonts w:hint="eastAsia"/>
        </w:rPr>
        <w:t>野本美香</w:t>
      </w:r>
      <w:r w:rsidRPr="00F10DA0">
        <w:rPr>
          <w:rStyle w:val="ad"/>
          <w:rFonts w:hint="eastAsia"/>
        </w:rPr>
        <w:t xml:space="preserve">, </w:t>
      </w:r>
      <w:r w:rsidRPr="00F10DA0">
        <w:rPr>
          <w:rStyle w:val="ad"/>
          <w:rFonts w:hint="eastAsia"/>
        </w:rPr>
        <w:t>佐藤廣仁</w:t>
      </w:r>
      <w:r w:rsidRPr="00F10DA0">
        <w:rPr>
          <w:rStyle w:val="ad"/>
          <w:rFonts w:hint="eastAsia"/>
        </w:rPr>
        <w:t xml:space="preserve">, </w:t>
      </w:r>
      <w:r w:rsidRPr="00F10DA0">
        <w:rPr>
          <w:rStyle w:val="ad"/>
          <w:rFonts w:hint="eastAsia"/>
        </w:rPr>
        <w:t>尾股千里</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当科で経験した浸潤性副鼻腔真菌症の</w:t>
      </w:r>
      <w:r>
        <w:rPr>
          <w:rFonts w:hint="eastAsia"/>
        </w:rPr>
        <w:t>10</w:t>
      </w:r>
      <w:r>
        <w:rPr>
          <w:rFonts w:hint="eastAsia"/>
        </w:rPr>
        <w:t>例</w:t>
      </w:r>
      <w:r>
        <w:rPr>
          <w:rFonts w:hint="eastAsia"/>
        </w:rPr>
        <w:t xml:space="preserve">. </w:t>
      </w:r>
      <w:r>
        <w:rPr>
          <w:rFonts w:hint="eastAsia"/>
        </w:rPr>
        <w:t>第</w:t>
      </w:r>
      <w:r>
        <w:rPr>
          <w:rFonts w:hint="eastAsia"/>
        </w:rPr>
        <w:t>61</w:t>
      </w:r>
      <w:r>
        <w:rPr>
          <w:rFonts w:hint="eastAsia"/>
        </w:rPr>
        <w:t>回日本鼻科学会</w:t>
      </w:r>
      <w:r>
        <w:rPr>
          <w:rFonts w:hint="eastAsia"/>
        </w:rPr>
        <w:t xml:space="preserve">; 20221013-15; </w:t>
      </w:r>
      <w:r>
        <w:rPr>
          <w:rFonts w:hint="eastAsia"/>
        </w:rPr>
        <w:t>金沢</w:t>
      </w:r>
      <w:r>
        <w:rPr>
          <w:rFonts w:hint="eastAsia"/>
        </w:rPr>
        <w:t xml:space="preserve">. </w:t>
      </w:r>
      <w:r>
        <w:rPr>
          <w:rFonts w:hint="eastAsia"/>
        </w:rPr>
        <w:t>日本鼻科学会会誌</w:t>
      </w:r>
      <w:r>
        <w:rPr>
          <w:rFonts w:hint="eastAsia"/>
        </w:rPr>
        <w:t>. 61(3): 576.</w:t>
      </w:r>
    </w:p>
    <w:p w14:paraId="378A2CDD" w14:textId="77777777" w:rsidR="00215392" w:rsidRDefault="00215392" w:rsidP="00215392"/>
    <w:p w14:paraId="4AE7F074" w14:textId="77777777" w:rsidR="00215392" w:rsidRDefault="00215392" w:rsidP="00215392">
      <w:r w:rsidRPr="00F10DA0">
        <w:rPr>
          <w:rStyle w:val="ad"/>
          <w:rFonts w:hint="eastAsia"/>
        </w:rPr>
        <w:t>尾股千里</w:t>
      </w:r>
      <w:r w:rsidRPr="00F10DA0">
        <w:rPr>
          <w:rStyle w:val="ad"/>
          <w:rFonts w:hint="eastAsia"/>
        </w:rPr>
        <w:t xml:space="preserve">, </w:t>
      </w:r>
      <w:r w:rsidRPr="00F10DA0">
        <w:rPr>
          <w:rStyle w:val="ad"/>
          <w:rFonts w:hint="eastAsia"/>
        </w:rPr>
        <w:t>今泉光雅</w:t>
      </w:r>
      <w:r w:rsidRPr="00F10DA0">
        <w:rPr>
          <w:rStyle w:val="ad"/>
          <w:rFonts w:hint="eastAsia"/>
        </w:rPr>
        <w:t xml:space="preserve">, </w:t>
      </w:r>
      <w:r w:rsidRPr="00F10DA0">
        <w:rPr>
          <w:rStyle w:val="ad"/>
          <w:rFonts w:hint="eastAsia"/>
        </w:rPr>
        <w:t>鈴木聡崇</w:t>
      </w:r>
      <w:r w:rsidRPr="00F10DA0">
        <w:rPr>
          <w:rStyle w:val="ad"/>
          <w:rFonts w:hint="eastAsia"/>
        </w:rPr>
        <w:t xml:space="preserve">, </w:t>
      </w:r>
      <w:r w:rsidRPr="00F10DA0">
        <w:rPr>
          <w:rStyle w:val="ad"/>
          <w:rFonts w:hint="eastAsia"/>
        </w:rPr>
        <w:t>菊地大介</w:t>
      </w:r>
      <w:r w:rsidRPr="00F10DA0">
        <w:rPr>
          <w:rStyle w:val="ad"/>
          <w:rFonts w:hint="eastAsia"/>
        </w:rPr>
        <w:t xml:space="preserve">, </w:t>
      </w:r>
      <w:r w:rsidRPr="00F10DA0">
        <w:rPr>
          <w:rStyle w:val="ad"/>
          <w:rFonts w:hint="eastAsia"/>
        </w:rPr>
        <w:t>室野重之</w:t>
      </w:r>
      <w:r w:rsidRPr="00F10DA0">
        <w:rPr>
          <w:rStyle w:val="ad"/>
          <w:rFonts w:hint="eastAsia"/>
        </w:rPr>
        <w:t>.</w:t>
      </w:r>
      <w:r>
        <w:t xml:space="preserve"> </w:t>
      </w:r>
      <w:r>
        <w:rPr>
          <w:rFonts w:hint="eastAsia"/>
        </w:rPr>
        <w:t>当科における中耳真珠腫に伴う内耳瘻孔症例の検討</w:t>
      </w:r>
      <w:r>
        <w:rPr>
          <w:rFonts w:hint="eastAsia"/>
        </w:rPr>
        <w:t xml:space="preserve">. </w:t>
      </w:r>
      <w:r>
        <w:rPr>
          <w:rFonts w:hint="eastAsia"/>
        </w:rPr>
        <w:t>第</w:t>
      </w:r>
      <w:r>
        <w:rPr>
          <w:rFonts w:hint="eastAsia"/>
        </w:rPr>
        <w:t>32</w:t>
      </w:r>
      <w:r>
        <w:rPr>
          <w:rFonts w:hint="eastAsia"/>
        </w:rPr>
        <w:t>回日本耳科学会</w:t>
      </w:r>
      <w:r>
        <w:rPr>
          <w:rFonts w:hint="eastAsia"/>
        </w:rPr>
        <w:t xml:space="preserve">; 20221019-21; </w:t>
      </w:r>
      <w:r>
        <w:rPr>
          <w:rFonts w:hint="eastAsia"/>
        </w:rPr>
        <w:t>横浜</w:t>
      </w:r>
      <w:r>
        <w:rPr>
          <w:rFonts w:hint="eastAsia"/>
        </w:rPr>
        <w:t xml:space="preserve">. </w:t>
      </w:r>
      <w:r>
        <w:rPr>
          <w:rFonts w:hint="eastAsia"/>
        </w:rPr>
        <w:t>抄録集</w:t>
      </w:r>
      <w:r>
        <w:rPr>
          <w:rFonts w:hint="eastAsia"/>
        </w:rPr>
        <w:t>. 391.</w:t>
      </w:r>
    </w:p>
    <w:p w14:paraId="3F0067A2" w14:textId="77777777" w:rsidR="00215392" w:rsidRDefault="00215392" w:rsidP="00215392"/>
    <w:p w14:paraId="0D94955C" w14:textId="77777777" w:rsidR="00215392" w:rsidRDefault="00215392" w:rsidP="00215392">
      <w:r w:rsidRPr="00F10DA0">
        <w:rPr>
          <w:rStyle w:val="ad"/>
          <w:rFonts w:hint="eastAsia"/>
        </w:rPr>
        <w:t>今泉光雅</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梨状陥凹瘻評価における嚥下造影</w:t>
      </w:r>
      <w:r>
        <w:rPr>
          <w:rFonts w:hint="eastAsia"/>
        </w:rPr>
        <w:t>Cone Beam CT(CBCT)</w:t>
      </w:r>
      <w:r>
        <w:rPr>
          <w:rFonts w:hint="eastAsia"/>
        </w:rPr>
        <w:t>の有用性</w:t>
      </w:r>
      <w:r>
        <w:rPr>
          <w:rFonts w:hint="eastAsia"/>
        </w:rPr>
        <w:t xml:space="preserve">. </w:t>
      </w:r>
      <w:r>
        <w:rPr>
          <w:rFonts w:hint="eastAsia"/>
        </w:rPr>
        <w:t>第</w:t>
      </w:r>
      <w:r>
        <w:rPr>
          <w:rFonts w:hint="eastAsia"/>
        </w:rPr>
        <w:t>73</w:t>
      </w:r>
      <w:r>
        <w:rPr>
          <w:rFonts w:hint="eastAsia"/>
        </w:rPr>
        <w:t>回日本気管食道科学会</w:t>
      </w:r>
      <w:r>
        <w:rPr>
          <w:rFonts w:hint="eastAsia"/>
        </w:rPr>
        <w:t xml:space="preserve">; 20221103-04; </w:t>
      </w:r>
      <w:r>
        <w:rPr>
          <w:rFonts w:hint="eastAsia"/>
        </w:rPr>
        <w:t>宜野湾</w:t>
      </w:r>
      <w:r>
        <w:rPr>
          <w:rFonts w:hint="eastAsia"/>
        </w:rPr>
        <w:t xml:space="preserve">. </w:t>
      </w:r>
      <w:r>
        <w:rPr>
          <w:rFonts w:hint="eastAsia"/>
        </w:rPr>
        <w:t>抄録</w:t>
      </w:r>
      <w:r>
        <w:rPr>
          <w:rFonts w:hint="eastAsia"/>
        </w:rPr>
        <w:t>. 197.</w:t>
      </w:r>
    </w:p>
    <w:p w14:paraId="1832A64B" w14:textId="77777777" w:rsidR="00215392" w:rsidRDefault="00215392" w:rsidP="00215392"/>
    <w:p w14:paraId="6A2243BD" w14:textId="77777777" w:rsidR="00215392" w:rsidRDefault="00215392" w:rsidP="00215392">
      <w:r w:rsidRPr="00F10DA0">
        <w:rPr>
          <w:rStyle w:val="ad"/>
          <w:rFonts w:hint="eastAsia"/>
        </w:rPr>
        <w:t>川瀬友貴</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病変が制御でき気管孔を閉鎖し得た若年発症型再発性気道乳頭腫の１例</w:t>
      </w:r>
      <w:r>
        <w:rPr>
          <w:rFonts w:hint="eastAsia"/>
        </w:rPr>
        <w:t xml:space="preserve">. </w:t>
      </w:r>
      <w:r>
        <w:rPr>
          <w:rFonts w:hint="eastAsia"/>
        </w:rPr>
        <w:t>第</w:t>
      </w:r>
      <w:r>
        <w:rPr>
          <w:rFonts w:hint="eastAsia"/>
        </w:rPr>
        <w:t>73</w:t>
      </w:r>
      <w:r>
        <w:rPr>
          <w:rFonts w:hint="eastAsia"/>
        </w:rPr>
        <w:t>回日本気管食道科学会</w:t>
      </w:r>
      <w:r>
        <w:rPr>
          <w:rFonts w:hint="eastAsia"/>
        </w:rPr>
        <w:t xml:space="preserve">; 20221103-04; </w:t>
      </w:r>
      <w:r>
        <w:rPr>
          <w:rFonts w:hint="eastAsia"/>
        </w:rPr>
        <w:t>宜野湾</w:t>
      </w:r>
      <w:r>
        <w:rPr>
          <w:rFonts w:hint="eastAsia"/>
        </w:rPr>
        <w:t xml:space="preserve">. </w:t>
      </w:r>
      <w:r>
        <w:rPr>
          <w:rFonts w:hint="eastAsia"/>
        </w:rPr>
        <w:t>抄録</w:t>
      </w:r>
      <w:r>
        <w:rPr>
          <w:rFonts w:hint="eastAsia"/>
        </w:rPr>
        <w:t>. 250.</w:t>
      </w:r>
    </w:p>
    <w:p w14:paraId="3F8DA837" w14:textId="77777777" w:rsidR="00215392" w:rsidRDefault="00215392" w:rsidP="00215392"/>
    <w:p w14:paraId="387B17CE" w14:textId="77777777" w:rsidR="00215392" w:rsidRDefault="00215392" w:rsidP="00215392">
      <w:r w:rsidRPr="00F10DA0">
        <w:rPr>
          <w:rStyle w:val="ad"/>
          <w:rFonts w:hint="eastAsia"/>
        </w:rPr>
        <w:t>佐藤純一</w:t>
      </w:r>
      <w:r w:rsidRPr="00F10DA0">
        <w:rPr>
          <w:rStyle w:val="ad"/>
          <w:rFonts w:hint="eastAsia"/>
        </w:rPr>
        <w:t xml:space="preserve">, </w:t>
      </w:r>
      <w:r w:rsidRPr="00F10DA0">
        <w:rPr>
          <w:rStyle w:val="ad"/>
          <w:rFonts w:hint="eastAsia"/>
        </w:rPr>
        <w:t>池田雅一</w:t>
      </w:r>
      <w:r w:rsidRPr="00F10DA0">
        <w:rPr>
          <w:rStyle w:val="ad"/>
          <w:rFonts w:hint="eastAsia"/>
        </w:rPr>
        <w:t xml:space="preserve">, </w:t>
      </w:r>
      <w:r w:rsidRPr="00F10DA0">
        <w:rPr>
          <w:rStyle w:val="ad"/>
          <w:rFonts w:hint="eastAsia"/>
        </w:rPr>
        <w:t>川瀬友貴</w:t>
      </w:r>
      <w:r w:rsidRPr="00F10DA0">
        <w:rPr>
          <w:rStyle w:val="ad"/>
          <w:rFonts w:hint="eastAsia"/>
        </w:rPr>
        <w:t xml:space="preserve">, </w:t>
      </w:r>
      <w:r w:rsidRPr="00F10DA0">
        <w:rPr>
          <w:rStyle w:val="ad"/>
          <w:rFonts w:hint="eastAsia"/>
        </w:rPr>
        <w:t>橋本千織</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当科における経口腔的咽喉頭癌切除術の検討</w:t>
      </w:r>
      <w:r>
        <w:rPr>
          <w:rFonts w:hint="eastAsia"/>
        </w:rPr>
        <w:t xml:space="preserve">. </w:t>
      </w:r>
      <w:r>
        <w:rPr>
          <w:rFonts w:hint="eastAsia"/>
        </w:rPr>
        <w:t>第</w:t>
      </w:r>
      <w:r>
        <w:rPr>
          <w:rFonts w:hint="eastAsia"/>
        </w:rPr>
        <w:t>142</w:t>
      </w:r>
      <w:r>
        <w:rPr>
          <w:rFonts w:hint="eastAsia"/>
        </w:rPr>
        <w:t>回日本耳鼻咽喉科頭頸部外科学会福島県地方部会学術講演会</w:t>
      </w:r>
      <w:r>
        <w:rPr>
          <w:rFonts w:hint="eastAsia"/>
        </w:rPr>
        <w:t xml:space="preserve">; 20221113; </w:t>
      </w:r>
      <w:r>
        <w:rPr>
          <w:rFonts w:hint="eastAsia"/>
        </w:rPr>
        <w:t>福島</w:t>
      </w:r>
      <w:r>
        <w:rPr>
          <w:rFonts w:hint="eastAsia"/>
        </w:rPr>
        <w:t xml:space="preserve">. </w:t>
      </w:r>
      <w:r>
        <w:rPr>
          <w:rFonts w:hint="eastAsia"/>
        </w:rPr>
        <w:t>抄録</w:t>
      </w:r>
      <w:r>
        <w:rPr>
          <w:rFonts w:hint="eastAsia"/>
        </w:rPr>
        <w:t>. 2.</w:t>
      </w:r>
    </w:p>
    <w:p w14:paraId="654CFACC" w14:textId="77777777" w:rsidR="00215392" w:rsidRDefault="00215392" w:rsidP="00215392"/>
    <w:p w14:paraId="553E5074" w14:textId="77777777" w:rsidR="00215392" w:rsidRDefault="00215392" w:rsidP="00215392">
      <w:r w:rsidRPr="00F10DA0">
        <w:rPr>
          <w:rStyle w:val="ad"/>
          <w:rFonts w:hint="eastAsia"/>
        </w:rPr>
        <w:t>佐久間琴子</w:t>
      </w:r>
      <w:r w:rsidRPr="00F10DA0">
        <w:rPr>
          <w:rStyle w:val="ad"/>
          <w:rFonts w:hint="eastAsia"/>
        </w:rPr>
        <w:t xml:space="preserve">, </w:t>
      </w:r>
      <w:r w:rsidRPr="00F10DA0">
        <w:rPr>
          <w:rStyle w:val="ad"/>
          <w:rFonts w:hint="eastAsia"/>
        </w:rPr>
        <w:t>佐藤聡</w:t>
      </w:r>
      <w:r w:rsidRPr="00F10DA0">
        <w:rPr>
          <w:rStyle w:val="ad"/>
          <w:rFonts w:hint="eastAsia"/>
        </w:rPr>
        <w:t xml:space="preserve">, </w:t>
      </w:r>
      <w:r w:rsidRPr="00F10DA0">
        <w:rPr>
          <w:rStyle w:val="ad"/>
          <w:rFonts w:hint="eastAsia"/>
        </w:rPr>
        <w:t>三ッ井瑞季</w:t>
      </w:r>
      <w:r w:rsidRPr="00F10DA0">
        <w:rPr>
          <w:rStyle w:val="ad"/>
          <w:rFonts w:hint="eastAsia"/>
        </w:rPr>
        <w:t xml:space="preserve">, </w:t>
      </w:r>
      <w:r w:rsidRPr="00F10DA0">
        <w:rPr>
          <w:rStyle w:val="ad"/>
          <w:rFonts w:hint="eastAsia"/>
        </w:rPr>
        <w:t>國井美羽</w:t>
      </w:r>
      <w:r w:rsidRPr="00F10DA0">
        <w:rPr>
          <w:rStyle w:val="ad"/>
          <w:rFonts w:hint="eastAsia"/>
        </w:rPr>
        <w:t xml:space="preserve">, </w:t>
      </w:r>
      <w:r w:rsidRPr="00F10DA0">
        <w:rPr>
          <w:rStyle w:val="ad"/>
          <w:rFonts w:hint="eastAsia"/>
        </w:rPr>
        <w:t>鈴木政博</w:t>
      </w:r>
      <w:r w:rsidRPr="00F10DA0">
        <w:rPr>
          <w:rStyle w:val="ad"/>
          <w:rFonts w:hint="eastAsia"/>
        </w:rPr>
        <w:t>.</w:t>
      </w:r>
      <w:r>
        <w:rPr>
          <w:rFonts w:hint="eastAsia"/>
        </w:rPr>
        <w:t xml:space="preserve"> </w:t>
      </w:r>
      <w:r>
        <w:rPr>
          <w:rFonts w:hint="eastAsia"/>
        </w:rPr>
        <w:t>喉頭アミロイドーシスの一例</w:t>
      </w:r>
      <w:r>
        <w:rPr>
          <w:rFonts w:hint="eastAsia"/>
        </w:rPr>
        <w:t xml:space="preserve">. </w:t>
      </w:r>
      <w:r>
        <w:rPr>
          <w:rFonts w:hint="eastAsia"/>
        </w:rPr>
        <w:t>第</w:t>
      </w:r>
      <w:r>
        <w:rPr>
          <w:rFonts w:hint="eastAsia"/>
        </w:rPr>
        <w:t>142</w:t>
      </w:r>
      <w:r>
        <w:rPr>
          <w:rFonts w:hint="eastAsia"/>
        </w:rPr>
        <w:t>回日本耳鼻咽喉科頭頸部外科学会福島県地方部会学術講演会</w:t>
      </w:r>
      <w:r>
        <w:rPr>
          <w:rFonts w:hint="eastAsia"/>
        </w:rPr>
        <w:t xml:space="preserve">; 20221113; </w:t>
      </w:r>
      <w:r>
        <w:rPr>
          <w:rFonts w:hint="eastAsia"/>
        </w:rPr>
        <w:t>福島</w:t>
      </w:r>
      <w:r>
        <w:rPr>
          <w:rFonts w:hint="eastAsia"/>
        </w:rPr>
        <w:t xml:space="preserve">. </w:t>
      </w:r>
      <w:r>
        <w:rPr>
          <w:rFonts w:hint="eastAsia"/>
        </w:rPr>
        <w:t>抄録</w:t>
      </w:r>
      <w:r>
        <w:rPr>
          <w:rFonts w:hint="eastAsia"/>
        </w:rPr>
        <w:t>. 2.</w:t>
      </w:r>
    </w:p>
    <w:p w14:paraId="52A16501" w14:textId="77777777" w:rsidR="00215392" w:rsidRDefault="00215392" w:rsidP="00215392"/>
    <w:p w14:paraId="14ACC2AA" w14:textId="77777777" w:rsidR="00215392" w:rsidRDefault="00215392" w:rsidP="00215392">
      <w:r w:rsidRPr="00F10DA0">
        <w:rPr>
          <w:rStyle w:val="ad"/>
          <w:rFonts w:hint="eastAsia"/>
        </w:rPr>
        <w:t>橋本穂奈美</w:t>
      </w:r>
      <w:r w:rsidRPr="00F10DA0">
        <w:rPr>
          <w:rStyle w:val="ad"/>
          <w:rFonts w:hint="eastAsia"/>
        </w:rPr>
        <w:t xml:space="preserve">, </w:t>
      </w:r>
      <w:r w:rsidRPr="00F10DA0">
        <w:rPr>
          <w:rStyle w:val="ad"/>
          <w:rFonts w:hint="eastAsia"/>
        </w:rPr>
        <w:t>垣野内景</w:t>
      </w:r>
      <w:r w:rsidRPr="00F10DA0">
        <w:rPr>
          <w:rStyle w:val="ad"/>
          <w:rFonts w:hint="eastAsia"/>
        </w:rPr>
        <w:t xml:space="preserve">, </w:t>
      </w:r>
      <w:r w:rsidRPr="00F10DA0">
        <w:rPr>
          <w:rStyle w:val="ad"/>
          <w:rFonts w:hint="eastAsia"/>
        </w:rPr>
        <w:t>今泉光雅</w:t>
      </w:r>
      <w:r w:rsidRPr="00F10DA0">
        <w:rPr>
          <w:rStyle w:val="ad"/>
          <w:rFonts w:hint="eastAsia"/>
        </w:rPr>
        <w:t xml:space="preserve">, </w:t>
      </w:r>
      <w:r w:rsidRPr="00F10DA0">
        <w:rPr>
          <w:rStyle w:val="ad"/>
          <w:rFonts w:hint="eastAsia"/>
        </w:rPr>
        <w:t>室野重之</w:t>
      </w:r>
      <w:r w:rsidRPr="00F10DA0">
        <w:rPr>
          <w:rStyle w:val="ad"/>
          <w:rFonts w:hint="eastAsia"/>
        </w:rPr>
        <w:t>.</w:t>
      </w:r>
      <w:r>
        <w:rPr>
          <w:rFonts w:hint="eastAsia"/>
        </w:rPr>
        <w:t xml:space="preserve"> </w:t>
      </w:r>
      <w:r>
        <w:rPr>
          <w:rFonts w:hint="eastAsia"/>
        </w:rPr>
        <w:t>前庭を横断する側頭骨骨折の</w:t>
      </w:r>
      <w:r>
        <w:rPr>
          <w:rFonts w:hint="eastAsia"/>
        </w:rPr>
        <w:t>1</w:t>
      </w:r>
      <w:r>
        <w:rPr>
          <w:rFonts w:hint="eastAsia"/>
        </w:rPr>
        <w:t>症例</w:t>
      </w:r>
      <w:r>
        <w:rPr>
          <w:rFonts w:hint="eastAsia"/>
        </w:rPr>
        <w:t xml:space="preserve">. </w:t>
      </w:r>
      <w:r>
        <w:rPr>
          <w:rFonts w:hint="eastAsia"/>
        </w:rPr>
        <w:t>第</w:t>
      </w:r>
      <w:r>
        <w:rPr>
          <w:rFonts w:hint="eastAsia"/>
        </w:rPr>
        <w:t>142</w:t>
      </w:r>
      <w:r>
        <w:rPr>
          <w:rFonts w:hint="eastAsia"/>
        </w:rPr>
        <w:t>回日本耳鼻咽喉科頭頸部外科学会福島県地方部会学術講演会</w:t>
      </w:r>
      <w:r>
        <w:rPr>
          <w:rFonts w:hint="eastAsia"/>
        </w:rPr>
        <w:t xml:space="preserve">; 20221113; </w:t>
      </w:r>
      <w:r>
        <w:rPr>
          <w:rFonts w:hint="eastAsia"/>
        </w:rPr>
        <w:t>福島</w:t>
      </w:r>
      <w:r>
        <w:rPr>
          <w:rFonts w:hint="eastAsia"/>
        </w:rPr>
        <w:t xml:space="preserve">. </w:t>
      </w:r>
      <w:r>
        <w:rPr>
          <w:rFonts w:hint="eastAsia"/>
        </w:rPr>
        <w:t>抄録</w:t>
      </w:r>
      <w:r>
        <w:rPr>
          <w:rFonts w:hint="eastAsia"/>
        </w:rPr>
        <w:t>. 2.</w:t>
      </w:r>
    </w:p>
    <w:p w14:paraId="42B4AB6E" w14:textId="77777777" w:rsidR="00215392" w:rsidRDefault="00215392" w:rsidP="00215392"/>
    <w:p w14:paraId="2821733A" w14:textId="77777777" w:rsidR="00215392" w:rsidRDefault="00215392" w:rsidP="00215392">
      <w:r w:rsidRPr="00F10DA0">
        <w:rPr>
          <w:rStyle w:val="ad"/>
          <w:rFonts w:hint="eastAsia"/>
        </w:rPr>
        <w:t>今泉光雅</w:t>
      </w:r>
      <w:r w:rsidRPr="00F10DA0">
        <w:rPr>
          <w:rStyle w:val="ad"/>
          <w:rFonts w:hint="eastAsia"/>
        </w:rPr>
        <w:t xml:space="preserve">, </w:t>
      </w:r>
      <w:r w:rsidRPr="00F10DA0">
        <w:rPr>
          <w:rStyle w:val="ad"/>
          <w:rFonts w:hint="eastAsia"/>
        </w:rPr>
        <w:t>室野重之</w:t>
      </w:r>
      <w:r w:rsidRPr="00F10DA0">
        <w:rPr>
          <w:rStyle w:val="ad"/>
          <w:rFonts w:hint="eastAsia"/>
        </w:rPr>
        <w:t xml:space="preserve">, </w:t>
      </w:r>
      <w:r w:rsidRPr="00F10DA0">
        <w:rPr>
          <w:rStyle w:val="ad"/>
          <w:rFonts w:hint="eastAsia"/>
        </w:rPr>
        <w:t>南修司郎</w:t>
      </w:r>
      <w:r w:rsidRPr="00F10DA0">
        <w:rPr>
          <w:rStyle w:val="ad"/>
          <w:rFonts w:hint="eastAsia"/>
        </w:rPr>
        <w:t xml:space="preserve">, </w:t>
      </w:r>
      <w:r w:rsidRPr="00F10DA0">
        <w:rPr>
          <w:rStyle w:val="ad"/>
          <w:rFonts w:hint="eastAsia"/>
        </w:rPr>
        <w:t>高野賢一</w:t>
      </w:r>
      <w:r w:rsidRPr="00F10DA0">
        <w:rPr>
          <w:rStyle w:val="ad"/>
          <w:rFonts w:hint="eastAsia"/>
        </w:rPr>
        <w:t xml:space="preserve">, </w:t>
      </w:r>
      <w:r w:rsidRPr="00F10DA0">
        <w:rPr>
          <w:rStyle w:val="ad"/>
          <w:rFonts w:hint="eastAsia"/>
        </w:rPr>
        <w:t>土井勝美</w:t>
      </w:r>
      <w:r w:rsidRPr="00F10DA0">
        <w:rPr>
          <w:rStyle w:val="ad"/>
          <w:rFonts w:hint="eastAsia"/>
        </w:rPr>
        <w:t>.</w:t>
      </w:r>
      <w:r>
        <w:rPr>
          <w:rFonts w:hint="eastAsia"/>
        </w:rPr>
        <w:t xml:space="preserve"> </w:t>
      </w:r>
      <w:r>
        <w:rPr>
          <w:rFonts w:hint="eastAsia"/>
        </w:rPr>
        <w:t>神経線維腫症２型の聴覚温存・再建における全国調査および治療指針作成のための研究ワーキンググループ立ち上げ</w:t>
      </w:r>
      <w:r>
        <w:rPr>
          <w:rFonts w:hint="eastAsia"/>
        </w:rPr>
        <w:t xml:space="preserve">. </w:t>
      </w:r>
      <w:r>
        <w:rPr>
          <w:rFonts w:hint="eastAsia"/>
        </w:rPr>
        <w:t>第</w:t>
      </w:r>
      <w:r>
        <w:rPr>
          <w:rFonts w:hint="eastAsia"/>
        </w:rPr>
        <w:t>67</w:t>
      </w:r>
      <w:r>
        <w:rPr>
          <w:rFonts w:hint="eastAsia"/>
        </w:rPr>
        <w:t>回日本音声言語医学会</w:t>
      </w:r>
      <w:r>
        <w:rPr>
          <w:rFonts w:hint="eastAsia"/>
        </w:rPr>
        <w:t xml:space="preserve">; 20221124-25; </w:t>
      </w:r>
      <w:r>
        <w:rPr>
          <w:rFonts w:hint="eastAsia"/>
        </w:rPr>
        <w:t>京都</w:t>
      </w:r>
      <w:r>
        <w:rPr>
          <w:rFonts w:hint="eastAsia"/>
        </w:rPr>
        <w:t xml:space="preserve">. </w:t>
      </w:r>
      <w:r>
        <w:rPr>
          <w:rFonts w:hint="eastAsia"/>
        </w:rPr>
        <w:t>予稿集</w:t>
      </w:r>
      <w:r>
        <w:rPr>
          <w:rFonts w:hint="eastAsia"/>
        </w:rPr>
        <w:t>. 100.</w:t>
      </w:r>
    </w:p>
    <w:p w14:paraId="264E50DD" w14:textId="77777777" w:rsidR="00215392" w:rsidRDefault="00215392" w:rsidP="009D2809"/>
    <w:p w14:paraId="2580EB21" w14:textId="77777777" w:rsidR="00215392" w:rsidRDefault="00215392" w:rsidP="00A4640E">
      <w:pPr>
        <w:pStyle w:val="31"/>
      </w:pPr>
      <w:r>
        <w:rPr>
          <w:rFonts w:hint="eastAsia"/>
        </w:rPr>
        <w:t>〔特別講演〕</w:t>
      </w:r>
    </w:p>
    <w:p w14:paraId="5DC91758" w14:textId="77777777" w:rsidR="00215392" w:rsidRDefault="00215392" w:rsidP="009D2809"/>
    <w:p w14:paraId="06917A51" w14:textId="77777777" w:rsidR="00215392" w:rsidRPr="003F56FE" w:rsidRDefault="00215392" w:rsidP="00215392">
      <w:r w:rsidRPr="003F56FE">
        <w:rPr>
          <w:rStyle w:val="ad"/>
          <w:rFonts w:hint="eastAsia"/>
        </w:rPr>
        <w:t>室野重之</w:t>
      </w:r>
      <w:r w:rsidRPr="003F56FE">
        <w:rPr>
          <w:rStyle w:val="ad"/>
          <w:rFonts w:hint="eastAsia"/>
        </w:rPr>
        <w:t>.</w:t>
      </w:r>
      <w:r w:rsidRPr="003F56FE">
        <w:rPr>
          <w:rFonts w:hint="eastAsia"/>
        </w:rPr>
        <w:t xml:space="preserve"> </w:t>
      </w:r>
      <w:r w:rsidRPr="003F56FE">
        <w:rPr>
          <w:rFonts w:hint="eastAsia"/>
        </w:rPr>
        <w:t>特別講演</w:t>
      </w:r>
      <w:r>
        <w:rPr>
          <w:rFonts w:hint="eastAsia"/>
        </w:rPr>
        <w:t xml:space="preserve">　</w:t>
      </w:r>
      <w:r w:rsidRPr="003F56FE">
        <w:rPr>
          <w:rFonts w:hint="eastAsia"/>
        </w:rPr>
        <w:t>悪性リンパ腫と耳鼻咽喉科</w:t>
      </w:r>
      <w:r w:rsidRPr="003F56FE">
        <w:rPr>
          <w:rFonts w:hint="eastAsia"/>
        </w:rPr>
        <w:t xml:space="preserve">. </w:t>
      </w:r>
      <w:r w:rsidRPr="003F56FE">
        <w:rPr>
          <w:rFonts w:hint="eastAsia"/>
        </w:rPr>
        <w:t>第</w:t>
      </w:r>
      <w:r w:rsidRPr="003F56FE">
        <w:rPr>
          <w:rFonts w:hint="eastAsia"/>
        </w:rPr>
        <w:t>37</w:t>
      </w:r>
      <w:r w:rsidRPr="003F56FE">
        <w:rPr>
          <w:rFonts w:hint="eastAsia"/>
        </w:rPr>
        <w:t>回奈良悪性リンパ腫談話会</w:t>
      </w:r>
      <w:r w:rsidRPr="003F56FE">
        <w:rPr>
          <w:rFonts w:hint="eastAsia"/>
        </w:rPr>
        <w:t xml:space="preserve">; 20220903; </w:t>
      </w:r>
      <w:r w:rsidRPr="003F56FE">
        <w:rPr>
          <w:rFonts w:hint="eastAsia"/>
        </w:rPr>
        <w:t>奈良</w:t>
      </w:r>
      <w:r w:rsidRPr="003F56FE">
        <w:rPr>
          <w:rFonts w:hint="eastAsia"/>
        </w:rPr>
        <w:t xml:space="preserve">. </w:t>
      </w:r>
    </w:p>
    <w:p w14:paraId="160E25C2" w14:textId="77777777" w:rsidR="00215392" w:rsidRDefault="00215392" w:rsidP="009D2809"/>
    <w:p w14:paraId="37CB3D06" w14:textId="77777777" w:rsidR="00215392" w:rsidRDefault="00215392" w:rsidP="00A4640E">
      <w:pPr>
        <w:pStyle w:val="31"/>
      </w:pPr>
      <w:r>
        <w:rPr>
          <w:rFonts w:hint="eastAsia"/>
        </w:rPr>
        <w:t>〔招待講演〕</w:t>
      </w:r>
    </w:p>
    <w:p w14:paraId="0AF0D5D7" w14:textId="77777777" w:rsidR="00215392" w:rsidRDefault="00215392" w:rsidP="009D2809"/>
    <w:p w14:paraId="54485798" w14:textId="77777777" w:rsidR="00215392" w:rsidRDefault="00215392" w:rsidP="00215392">
      <w:r w:rsidRPr="003F56FE">
        <w:rPr>
          <w:rStyle w:val="ad"/>
          <w:rFonts w:hint="eastAsia"/>
        </w:rPr>
        <w:t>室野重之</w:t>
      </w:r>
      <w:r w:rsidRPr="003F56FE">
        <w:rPr>
          <w:rStyle w:val="ad"/>
          <w:rFonts w:hint="eastAsia"/>
        </w:rPr>
        <w:t>.</w:t>
      </w:r>
      <w:r>
        <w:rPr>
          <w:rFonts w:hint="eastAsia"/>
        </w:rPr>
        <w:t xml:space="preserve"> </w:t>
      </w:r>
      <w:r>
        <w:rPr>
          <w:rFonts w:hint="eastAsia"/>
        </w:rPr>
        <w:t>講演２　耳鼻咽喉科の腫瘍とウイルス</w:t>
      </w:r>
      <w:r>
        <w:rPr>
          <w:rFonts w:hint="eastAsia"/>
        </w:rPr>
        <w:t xml:space="preserve">. </w:t>
      </w:r>
      <w:r>
        <w:rPr>
          <w:rFonts w:hint="eastAsia"/>
        </w:rPr>
        <w:t>宮崎県頭頸部腫瘍カンファレンス</w:t>
      </w:r>
      <w:r>
        <w:rPr>
          <w:rFonts w:hint="eastAsia"/>
        </w:rPr>
        <w:t>; 20220224; Web.</w:t>
      </w:r>
    </w:p>
    <w:p w14:paraId="76554EC9" w14:textId="77777777" w:rsidR="00215392" w:rsidRDefault="00215392" w:rsidP="00215392"/>
    <w:p w14:paraId="41BC7CCA" w14:textId="77777777" w:rsidR="00215392" w:rsidRDefault="00215392" w:rsidP="00215392">
      <w:r w:rsidRPr="003F56FE">
        <w:rPr>
          <w:rStyle w:val="ad"/>
          <w:rFonts w:hint="eastAsia"/>
        </w:rPr>
        <w:t>今泉光雅</w:t>
      </w:r>
      <w:r w:rsidRPr="003F56FE">
        <w:rPr>
          <w:rStyle w:val="ad"/>
          <w:rFonts w:hint="eastAsia"/>
        </w:rPr>
        <w:t>.</w:t>
      </w:r>
      <w:r>
        <w:rPr>
          <w:rFonts w:hint="eastAsia"/>
        </w:rPr>
        <w:t xml:space="preserve"> </w:t>
      </w:r>
      <w:r>
        <w:rPr>
          <w:rFonts w:hint="eastAsia"/>
        </w:rPr>
        <w:t>ランチョンセミナー　長期予後を見据えた残存聴力活用型人工内耳の選択：遺伝子検査の重要性</w:t>
      </w:r>
      <w:r>
        <w:rPr>
          <w:rFonts w:hint="eastAsia"/>
        </w:rPr>
        <w:t xml:space="preserve">. </w:t>
      </w:r>
      <w:r>
        <w:rPr>
          <w:rFonts w:hint="eastAsia"/>
        </w:rPr>
        <w:t>第</w:t>
      </w:r>
      <w:r>
        <w:rPr>
          <w:rFonts w:hint="eastAsia"/>
        </w:rPr>
        <w:t>84</w:t>
      </w:r>
      <w:r>
        <w:rPr>
          <w:rFonts w:hint="eastAsia"/>
        </w:rPr>
        <w:t>回耳鼻咽喉科臨床学会</w:t>
      </w:r>
      <w:r>
        <w:rPr>
          <w:rFonts w:hint="eastAsia"/>
        </w:rPr>
        <w:t xml:space="preserve">; 20220708-09; </w:t>
      </w:r>
      <w:r>
        <w:rPr>
          <w:rFonts w:hint="eastAsia"/>
        </w:rPr>
        <w:t>広島</w:t>
      </w:r>
      <w:r>
        <w:rPr>
          <w:rFonts w:hint="eastAsia"/>
        </w:rPr>
        <w:t xml:space="preserve">. </w:t>
      </w:r>
      <w:r>
        <w:rPr>
          <w:rFonts w:hint="eastAsia"/>
        </w:rPr>
        <w:t>耳鼻咽喉科臨床</w:t>
      </w:r>
      <w:r>
        <w:rPr>
          <w:rFonts w:hint="eastAsia"/>
        </w:rPr>
        <w:t xml:space="preserve">. </w:t>
      </w:r>
      <w:r>
        <w:rPr>
          <w:rFonts w:hint="eastAsia"/>
        </w:rPr>
        <w:t>補冊</w:t>
      </w:r>
      <w:r>
        <w:rPr>
          <w:rFonts w:hint="eastAsia"/>
        </w:rPr>
        <w:t>159: 67.</w:t>
      </w:r>
    </w:p>
    <w:p w14:paraId="770C3050" w14:textId="77777777" w:rsidR="00215392" w:rsidRDefault="00215392" w:rsidP="00215392"/>
    <w:p w14:paraId="29A67296" w14:textId="77777777" w:rsidR="00215392" w:rsidRDefault="00215392" w:rsidP="00215392">
      <w:r w:rsidRPr="00E05E6B">
        <w:rPr>
          <w:rStyle w:val="ad"/>
          <w:rFonts w:hint="eastAsia"/>
        </w:rPr>
        <w:t>川瀬友貴</w:t>
      </w:r>
      <w:r w:rsidRPr="00E05E6B">
        <w:rPr>
          <w:rStyle w:val="ad"/>
          <w:rFonts w:hint="eastAsia"/>
        </w:rPr>
        <w:t xml:space="preserve">, </w:t>
      </w:r>
      <w:r w:rsidRPr="00E05E6B">
        <w:rPr>
          <w:rStyle w:val="ad"/>
          <w:rFonts w:hint="eastAsia"/>
        </w:rPr>
        <w:t>室野重之</w:t>
      </w:r>
      <w:r w:rsidRPr="00E05E6B">
        <w:rPr>
          <w:rStyle w:val="ad"/>
          <w:rFonts w:hint="eastAsia"/>
        </w:rPr>
        <w:t>.</w:t>
      </w:r>
      <w:r>
        <w:rPr>
          <w:rFonts w:hint="eastAsia"/>
        </w:rPr>
        <w:t xml:space="preserve"> Research Forum </w:t>
      </w:r>
      <w:r>
        <w:rPr>
          <w:rFonts w:hint="eastAsia"/>
        </w:rPr>
        <w:t>Ⅲ　口腔癌のセンチネルリンパ節における免疫微小環境</w:t>
      </w:r>
      <w:r>
        <w:rPr>
          <w:rFonts w:hint="eastAsia"/>
        </w:rPr>
        <w:t xml:space="preserve">. </w:t>
      </w:r>
      <w:r>
        <w:rPr>
          <w:rFonts w:hint="eastAsia"/>
        </w:rPr>
        <w:t>第</w:t>
      </w:r>
      <w:r>
        <w:rPr>
          <w:rFonts w:hint="eastAsia"/>
        </w:rPr>
        <w:t>70</w:t>
      </w:r>
      <w:r>
        <w:rPr>
          <w:rFonts w:hint="eastAsia"/>
        </w:rPr>
        <w:t>回日本耳鼻咽喉科頭頸部外科学会東北地方部会連合学術講演会</w:t>
      </w:r>
      <w:r>
        <w:rPr>
          <w:rFonts w:hint="eastAsia"/>
        </w:rPr>
        <w:t xml:space="preserve">; 20220723-24; </w:t>
      </w:r>
      <w:r>
        <w:rPr>
          <w:rFonts w:hint="eastAsia"/>
        </w:rPr>
        <w:t>山形</w:t>
      </w:r>
      <w:r>
        <w:rPr>
          <w:rFonts w:hint="eastAsia"/>
        </w:rPr>
        <w:t xml:space="preserve">. </w:t>
      </w:r>
      <w:r>
        <w:rPr>
          <w:rFonts w:hint="eastAsia"/>
        </w:rPr>
        <w:t>抄録集</w:t>
      </w:r>
      <w:r>
        <w:rPr>
          <w:rFonts w:hint="eastAsia"/>
        </w:rPr>
        <w:t>. 22.</w:t>
      </w:r>
    </w:p>
    <w:p w14:paraId="7186B257" w14:textId="77777777" w:rsidR="00215392" w:rsidRDefault="00215392" w:rsidP="00215392"/>
    <w:p w14:paraId="5774A93E" w14:textId="77777777" w:rsidR="00215392" w:rsidRDefault="00215392" w:rsidP="00215392">
      <w:r w:rsidRPr="00E05E6B">
        <w:rPr>
          <w:rStyle w:val="ad"/>
          <w:rFonts w:hint="eastAsia"/>
        </w:rPr>
        <w:t>鈴木聡崇</w:t>
      </w:r>
      <w:r w:rsidRPr="00E05E6B">
        <w:rPr>
          <w:rStyle w:val="ad"/>
          <w:rFonts w:hint="eastAsia"/>
        </w:rPr>
        <w:t xml:space="preserve">, </w:t>
      </w:r>
      <w:r w:rsidRPr="00E05E6B">
        <w:rPr>
          <w:rStyle w:val="ad"/>
          <w:rFonts w:hint="eastAsia"/>
        </w:rPr>
        <w:t>今泉光雅</w:t>
      </w:r>
      <w:r w:rsidRPr="00E05E6B">
        <w:rPr>
          <w:rStyle w:val="ad"/>
          <w:rFonts w:hint="eastAsia"/>
        </w:rPr>
        <w:t xml:space="preserve">, </w:t>
      </w:r>
      <w:r w:rsidRPr="00E05E6B">
        <w:rPr>
          <w:rStyle w:val="ad"/>
          <w:rFonts w:hint="eastAsia"/>
        </w:rPr>
        <w:t>尾股千里</w:t>
      </w:r>
      <w:r w:rsidRPr="00E05E6B">
        <w:rPr>
          <w:rStyle w:val="ad"/>
          <w:rFonts w:hint="eastAsia"/>
        </w:rPr>
        <w:t xml:space="preserve">, </w:t>
      </w:r>
      <w:r w:rsidRPr="00E05E6B">
        <w:rPr>
          <w:rStyle w:val="ad"/>
          <w:rFonts w:hint="eastAsia"/>
        </w:rPr>
        <w:t>菊地大介</w:t>
      </w:r>
      <w:r w:rsidRPr="00E05E6B">
        <w:rPr>
          <w:rStyle w:val="ad"/>
          <w:rFonts w:hint="eastAsia"/>
        </w:rPr>
        <w:t xml:space="preserve">, </w:t>
      </w:r>
      <w:r w:rsidRPr="00E05E6B">
        <w:rPr>
          <w:rStyle w:val="ad"/>
          <w:rFonts w:hint="eastAsia"/>
        </w:rPr>
        <w:t>室野重之</w:t>
      </w:r>
      <w:r w:rsidRPr="00E05E6B">
        <w:rPr>
          <w:rStyle w:val="ad"/>
          <w:rFonts w:hint="eastAsia"/>
        </w:rPr>
        <w:t>.</w:t>
      </w:r>
      <w:r>
        <w:rPr>
          <w:rFonts w:hint="eastAsia"/>
        </w:rPr>
        <w:t xml:space="preserve"> </w:t>
      </w:r>
      <w:r>
        <w:rPr>
          <w:rFonts w:hint="eastAsia"/>
        </w:rPr>
        <w:t>若手セッション２　当科における鼓室形成術</w:t>
      </w:r>
      <w:r>
        <w:rPr>
          <w:rFonts w:hint="eastAsia"/>
        </w:rPr>
        <w:t>4</w:t>
      </w:r>
      <w:r>
        <w:rPr>
          <w:rFonts w:hint="eastAsia"/>
        </w:rPr>
        <w:t>型の聴力改善の過去</w:t>
      </w:r>
      <w:r>
        <w:rPr>
          <w:rFonts w:hint="eastAsia"/>
        </w:rPr>
        <w:t>10</w:t>
      </w:r>
      <w:r>
        <w:rPr>
          <w:rFonts w:hint="eastAsia"/>
        </w:rPr>
        <w:t>年間の治療成績</w:t>
      </w:r>
      <w:r>
        <w:rPr>
          <w:rFonts w:hint="eastAsia"/>
        </w:rPr>
        <w:t xml:space="preserve">. </w:t>
      </w:r>
      <w:r>
        <w:rPr>
          <w:rFonts w:hint="eastAsia"/>
        </w:rPr>
        <w:t>第</w:t>
      </w:r>
      <w:r>
        <w:rPr>
          <w:rFonts w:hint="eastAsia"/>
        </w:rPr>
        <w:t>32</w:t>
      </w:r>
      <w:r>
        <w:rPr>
          <w:rFonts w:hint="eastAsia"/>
        </w:rPr>
        <w:t>回日本耳科学会</w:t>
      </w:r>
      <w:r>
        <w:rPr>
          <w:rFonts w:hint="eastAsia"/>
        </w:rPr>
        <w:t xml:space="preserve">; 20221019-1021; </w:t>
      </w:r>
      <w:r>
        <w:rPr>
          <w:rFonts w:hint="eastAsia"/>
        </w:rPr>
        <w:t>横浜</w:t>
      </w:r>
      <w:r>
        <w:rPr>
          <w:rFonts w:hint="eastAsia"/>
        </w:rPr>
        <w:t xml:space="preserve">. </w:t>
      </w:r>
      <w:r>
        <w:rPr>
          <w:rFonts w:hint="eastAsia"/>
        </w:rPr>
        <w:t>抄録集</w:t>
      </w:r>
      <w:r>
        <w:rPr>
          <w:rFonts w:hint="eastAsia"/>
        </w:rPr>
        <w:t>. 148.</w:t>
      </w:r>
    </w:p>
    <w:p w14:paraId="318D9042" w14:textId="77777777" w:rsidR="00215392" w:rsidRDefault="00215392" w:rsidP="00215392"/>
    <w:p w14:paraId="1EE3FA90" w14:textId="77777777" w:rsidR="00215392" w:rsidRDefault="00215392" w:rsidP="00215392">
      <w:r w:rsidRPr="00E05E6B">
        <w:rPr>
          <w:rStyle w:val="ad"/>
          <w:rFonts w:hint="eastAsia"/>
        </w:rPr>
        <w:t>野本美香</w:t>
      </w:r>
      <w:r w:rsidRPr="00E05E6B">
        <w:rPr>
          <w:rStyle w:val="ad"/>
          <w:rFonts w:hint="eastAsia"/>
        </w:rPr>
        <w:t>.</w:t>
      </w:r>
      <w:r>
        <w:rPr>
          <w:rFonts w:hint="eastAsia"/>
        </w:rPr>
        <w:t xml:space="preserve"> Session</w:t>
      </w:r>
      <w:r>
        <w:rPr>
          <w:rFonts w:hint="eastAsia"/>
        </w:rPr>
        <w:t>Ⅰ　当科でのデュピルマブ使用経験</w:t>
      </w:r>
      <w:r>
        <w:rPr>
          <w:rFonts w:hint="eastAsia"/>
        </w:rPr>
        <w:t xml:space="preserve">. Fukushima CRSwNP Seminar; 20221028; </w:t>
      </w:r>
      <w:r>
        <w:rPr>
          <w:rFonts w:hint="eastAsia"/>
        </w:rPr>
        <w:t>福島</w:t>
      </w:r>
      <w:r>
        <w:rPr>
          <w:rFonts w:hint="eastAsia"/>
        </w:rPr>
        <w:t>.</w:t>
      </w:r>
    </w:p>
    <w:p w14:paraId="2B101DD6" w14:textId="77777777" w:rsidR="00215392" w:rsidRDefault="00215392" w:rsidP="00215392"/>
    <w:p w14:paraId="24556513" w14:textId="77777777" w:rsidR="00215392" w:rsidRDefault="00215392" w:rsidP="00215392">
      <w:r w:rsidRPr="00E05E6B">
        <w:rPr>
          <w:rStyle w:val="ad"/>
          <w:rFonts w:hint="eastAsia"/>
        </w:rPr>
        <w:t>室野重之</w:t>
      </w:r>
      <w:r w:rsidRPr="00E05E6B">
        <w:rPr>
          <w:rStyle w:val="ad"/>
          <w:rFonts w:hint="eastAsia"/>
        </w:rPr>
        <w:t xml:space="preserve">, </w:t>
      </w:r>
      <w:r w:rsidRPr="00E05E6B">
        <w:rPr>
          <w:rStyle w:val="ad"/>
          <w:rFonts w:hint="eastAsia"/>
        </w:rPr>
        <w:t>川瀬友貴</w:t>
      </w:r>
      <w:r w:rsidRPr="00E05E6B">
        <w:rPr>
          <w:rStyle w:val="ad"/>
          <w:rFonts w:hint="eastAsia"/>
        </w:rPr>
        <w:t xml:space="preserve">, </w:t>
      </w:r>
      <w:r w:rsidRPr="00E05E6B">
        <w:rPr>
          <w:rStyle w:val="ad"/>
          <w:rFonts w:hint="eastAsia"/>
        </w:rPr>
        <w:t>仲江川雄太</w:t>
      </w:r>
      <w:r w:rsidRPr="00E05E6B">
        <w:rPr>
          <w:rStyle w:val="ad"/>
          <w:rFonts w:hint="eastAsia"/>
        </w:rPr>
        <w:t>.</w:t>
      </w:r>
      <w:r>
        <w:rPr>
          <w:rFonts w:hint="eastAsia"/>
        </w:rPr>
        <w:t xml:space="preserve"> </w:t>
      </w:r>
      <w:r>
        <w:rPr>
          <w:rFonts w:hint="eastAsia"/>
        </w:rPr>
        <w:t xml:space="preserve">学会臨床研究発表会　</w:t>
      </w:r>
      <w:r>
        <w:rPr>
          <w:rFonts w:hint="eastAsia"/>
        </w:rPr>
        <w:t>2019</w:t>
      </w:r>
      <w:r>
        <w:rPr>
          <w:rFonts w:hint="eastAsia"/>
        </w:rPr>
        <w:t>年度：喉頭乳頭腫に関する全国疫学調査</w:t>
      </w:r>
      <w:r>
        <w:rPr>
          <w:rFonts w:hint="eastAsia"/>
        </w:rPr>
        <w:t xml:space="preserve">. </w:t>
      </w:r>
      <w:r>
        <w:rPr>
          <w:rFonts w:hint="eastAsia"/>
        </w:rPr>
        <w:t>第</w:t>
      </w:r>
      <w:r>
        <w:rPr>
          <w:rFonts w:hint="eastAsia"/>
        </w:rPr>
        <w:t>73</w:t>
      </w:r>
      <w:r>
        <w:rPr>
          <w:rFonts w:hint="eastAsia"/>
        </w:rPr>
        <w:t>回日本気管食道科学会</w:t>
      </w:r>
      <w:r>
        <w:rPr>
          <w:rFonts w:hint="eastAsia"/>
        </w:rPr>
        <w:t xml:space="preserve">; 20221103-04; </w:t>
      </w:r>
      <w:r>
        <w:rPr>
          <w:rFonts w:hint="eastAsia"/>
        </w:rPr>
        <w:t>宜野湾</w:t>
      </w:r>
      <w:r>
        <w:rPr>
          <w:rFonts w:hint="eastAsia"/>
        </w:rPr>
        <w:t xml:space="preserve">. </w:t>
      </w:r>
      <w:r>
        <w:rPr>
          <w:rFonts w:hint="eastAsia"/>
        </w:rPr>
        <w:t>日本気管食道科学会会報</w:t>
      </w:r>
      <w:r>
        <w:rPr>
          <w:rFonts w:hint="eastAsia"/>
        </w:rPr>
        <w:t>. 73(2): 68.</w:t>
      </w:r>
    </w:p>
    <w:p w14:paraId="7B134491" w14:textId="77777777" w:rsidR="00215392" w:rsidRPr="00E05E6B" w:rsidRDefault="00215392" w:rsidP="009D2809"/>
    <w:p w14:paraId="2D3A777F" w14:textId="77777777" w:rsidR="00215392" w:rsidRDefault="00215392" w:rsidP="00792949">
      <w:pPr>
        <w:pStyle w:val="31"/>
      </w:pPr>
      <w:r>
        <w:rPr>
          <w:rFonts w:hint="eastAsia"/>
        </w:rPr>
        <w:t>〔その他〕</w:t>
      </w:r>
    </w:p>
    <w:p w14:paraId="370710B0" w14:textId="77777777" w:rsidR="00215392" w:rsidRDefault="00215392" w:rsidP="009D2809"/>
    <w:p w14:paraId="251809B4" w14:textId="77777777" w:rsidR="00215392" w:rsidRDefault="00215392" w:rsidP="00215392">
      <w:r w:rsidRPr="00800B35">
        <w:rPr>
          <w:rStyle w:val="ad"/>
          <w:rFonts w:hint="eastAsia"/>
        </w:rPr>
        <w:t>垣野内景</w:t>
      </w:r>
      <w:r w:rsidRPr="00800B35">
        <w:rPr>
          <w:rStyle w:val="ad"/>
          <w:rFonts w:hint="eastAsia"/>
        </w:rPr>
        <w:t>.</w:t>
      </w:r>
      <w:r>
        <w:rPr>
          <w:rFonts w:hint="eastAsia"/>
        </w:rPr>
        <w:t xml:space="preserve"> </w:t>
      </w:r>
      <w:r>
        <w:rPr>
          <w:rFonts w:hint="eastAsia"/>
        </w:rPr>
        <w:t>子どもの耳、鼻、のどの病気</w:t>
      </w:r>
      <w:r>
        <w:rPr>
          <w:rFonts w:hint="eastAsia"/>
        </w:rPr>
        <w:t xml:space="preserve">. </w:t>
      </w:r>
      <w:r>
        <w:rPr>
          <w:rFonts w:hint="eastAsia"/>
        </w:rPr>
        <w:t>ラジオ福島　お母さん教室～ラジオドクター～</w:t>
      </w:r>
      <w:r>
        <w:rPr>
          <w:rFonts w:hint="eastAsia"/>
        </w:rPr>
        <w:t xml:space="preserve">; 20220318; </w:t>
      </w:r>
      <w:r>
        <w:rPr>
          <w:rFonts w:hint="eastAsia"/>
        </w:rPr>
        <w:t>福島</w:t>
      </w:r>
      <w:r>
        <w:rPr>
          <w:rFonts w:hint="eastAsia"/>
        </w:rPr>
        <w:t>.</w:t>
      </w:r>
    </w:p>
    <w:p w14:paraId="26390919" w14:textId="77777777" w:rsidR="00215392" w:rsidRPr="00800B35" w:rsidRDefault="00215392" w:rsidP="00215392"/>
    <w:p w14:paraId="751EBB3A" w14:textId="77777777" w:rsidR="00215392" w:rsidRDefault="00215392" w:rsidP="00215392">
      <w:r w:rsidRPr="00800B35">
        <w:rPr>
          <w:rStyle w:val="ad"/>
          <w:rFonts w:hint="eastAsia"/>
        </w:rPr>
        <w:t>鈴木聡明</w:t>
      </w:r>
      <w:r w:rsidRPr="00800B35">
        <w:rPr>
          <w:rStyle w:val="ad"/>
          <w:rFonts w:hint="eastAsia"/>
        </w:rPr>
        <w:t>.</w:t>
      </w:r>
      <w:r>
        <w:rPr>
          <w:rFonts w:hint="eastAsia"/>
        </w:rPr>
        <w:t xml:space="preserve"> </w:t>
      </w:r>
      <w:r>
        <w:rPr>
          <w:rFonts w:hint="eastAsia"/>
        </w:rPr>
        <w:t>インタラクティブ・レクチャー　側頭骨組織インタラクティブ・レクチャー</w:t>
      </w:r>
      <w:r>
        <w:rPr>
          <w:rFonts w:hint="eastAsia"/>
        </w:rPr>
        <w:t xml:space="preserve">. </w:t>
      </w:r>
      <w:r>
        <w:rPr>
          <w:rFonts w:hint="eastAsia"/>
        </w:rPr>
        <w:t>第</w:t>
      </w:r>
      <w:r>
        <w:rPr>
          <w:rFonts w:hint="eastAsia"/>
        </w:rPr>
        <w:t>32</w:t>
      </w:r>
      <w:r>
        <w:rPr>
          <w:rFonts w:hint="eastAsia"/>
        </w:rPr>
        <w:t>回日本耳科学会</w:t>
      </w:r>
      <w:r>
        <w:rPr>
          <w:rFonts w:hint="eastAsia"/>
        </w:rPr>
        <w:t xml:space="preserve">; 20221020; </w:t>
      </w:r>
      <w:r>
        <w:rPr>
          <w:rFonts w:hint="eastAsia"/>
        </w:rPr>
        <w:t>横浜</w:t>
      </w:r>
      <w:r>
        <w:rPr>
          <w:rFonts w:hint="eastAsia"/>
        </w:rPr>
        <w:t>.</w:t>
      </w:r>
      <w:r>
        <w:rPr>
          <w:rFonts w:hint="eastAsia"/>
        </w:rPr>
        <w:t xml:space="preserve">　</w:t>
      </w:r>
    </w:p>
    <w:p w14:paraId="37019449" w14:textId="77777777" w:rsidR="00215392" w:rsidRDefault="00215392" w:rsidP="00215392"/>
    <w:p w14:paraId="470BAF92" w14:textId="77777777" w:rsidR="00E80EFE" w:rsidRDefault="00E80EFE" w:rsidP="009E1BC0"/>
    <w:p w14:paraId="6EB2566A" w14:textId="77777777" w:rsidR="00215392" w:rsidRPr="00BB0F07" w:rsidRDefault="00215392" w:rsidP="005F2947"/>
    <w:p w14:paraId="6A1260D9" w14:textId="77777777" w:rsidR="00215392" w:rsidRPr="002F5CEF" w:rsidRDefault="00215392" w:rsidP="008C0D6B">
      <w:pPr>
        <w:pStyle w:val="1"/>
      </w:pPr>
      <w:r>
        <w:rPr>
          <w:rFonts w:hint="eastAsia"/>
        </w:rPr>
        <w:t>神経精神医学講座</w:t>
      </w:r>
    </w:p>
    <w:p w14:paraId="5E1A4F4E" w14:textId="77777777" w:rsidR="00215392" w:rsidRPr="005A415C" w:rsidRDefault="00215392" w:rsidP="005F3776"/>
    <w:p w14:paraId="32614172" w14:textId="77777777" w:rsidR="00215392" w:rsidRPr="005A415C" w:rsidRDefault="00215392" w:rsidP="005F3776"/>
    <w:p w14:paraId="581891A6" w14:textId="77777777" w:rsidR="00215392" w:rsidRPr="002F5CEF" w:rsidRDefault="00215392" w:rsidP="002F5CEF">
      <w:pPr>
        <w:pStyle w:val="21"/>
      </w:pPr>
      <w:r w:rsidRPr="002F5CEF">
        <w:rPr>
          <w:rFonts w:hint="eastAsia"/>
        </w:rPr>
        <w:t>論　　文</w:t>
      </w:r>
    </w:p>
    <w:p w14:paraId="419861F9" w14:textId="77777777" w:rsidR="00215392" w:rsidRDefault="00215392" w:rsidP="005F3776"/>
    <w:p w14:paraId="0DF3710A"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4F444F78" w14:textId="77777777" w:rsidR="00215392" w:rsidRDefault="00215392" w:rsidP="009D2809"/>
    <w:p w14:paraId="0AA98956" w14:textId="77777777" w:rsidR="00215392" w:rsidRDefault="00215392" w:rsidP="00215392">
      <w:r w:rsidRPr="001A01AA">
        <w:rPr>
          <w:rStyle w:val="ad"/>
        </w:rPr>
        <w:t>Kushima</w:t>
      </w:r>
      <w:r>
        <w:rPr>
          <w:rStyle w:val="ad"/>
        </w:rPr>
        <w:t xml:space="preserve"> </w:t>
      </w:r>
      <w:r w:rsidRPr="001A01AA">
        <w:rPr>
          <w:rStyle w:val="ad"/>
        </w:rPr>
        <w:t>I,</w:t>
      </w:r>
      <w:r>
        <w:rPr>
          <w:rStyle w:val="ad"/>
        </w:rPr>
        <w:t xml:space="preserve"> </w:t>
      </w:r>
      <w:r w:rsidRPr="001A01AA">
        <w:rPr>
          <w:rStyle w:val="ad"/>
        </w:rPr>
        <w:t>Nakatochi</w:t>
      </w:r>
      <w:r>
        <w:rPr>
          <w:rStyle w:val="ad"/>
        </w:rPr>
        <w:t xml:space="preserve"> </w:t>
      </w:r>
      <w:r w:rsidRPr="001A01AA">
        <w:rPr>
          <w:rStyle w:val="ad"/>
        </w:rPr>
        <w:t>M,</w:t>
      </w:r>
      <w:r>
        <w:rPr>
          <w:rStyle w:val="ad"/>
        </w:rPr>
        <w:t xml:space="preserve"> </w:t>
      </w:r>
      <w:r w:rsidRPr="001A01AA">
        <w:rPr>
          <w:rStyle w:val="ad"/>
        </w:rPr>
        <w:t>Aleksic</w:t>
      </w:r>
      <w:r>
        <w:rPr>
          <w:rStyle w:val="ad"/>
        </w:rPr>
        <w:t xml:space="preserve"> </w:t>
      </w:r>
      <w:r w:rsidRPr="001A01AA">
        <w:rPr>
          <w:rStyle w:val="ad"/>
        </w:rPr>
        <w:t>B,</w:t>
      </w:r>
      <w:r>
        <w:rPr>
          <w:rStyle w:val="ad"/>
        </w:rPr>
        <w:t xml:space="preserve"> </w:t>
      </w:r>
      <w:r w:rsidRPr="001A01AA">
        <w:rPr>
          <w:rStyle w:val="ad"/>
        </w:rPr>
        <w:t>Okada</w:t>
      </w:r>
      <w:r>
        <w:rPr>
          <w:rStyle w:val="ad"/>
        </w:rPr>
        <w:t xml:space="preserve"> </w:t>
      </w:r>
      <w:r w:rsidRPr="001A01AA">
        <w:rPr>
          <w:rStyle w:val="ad"/>
        </w:rPr>
        <w:t>T,</w:t>
      </w:r>
      <w:r>
        <w:rPr>
          <w:rStyle w:val="ad"/>
        </w:rPr>
        <w:t xml:space="preserve"> </w:t>
      </w:r>
      <w:r w:rsidRPr="001A01AA">
        <w:rPr>
          <w:rStyle w:val="ad"/>
        </w:rPr>
        <w:t>Kimura</w:t>
      </w:r>
      <w:r>
        <w:rPr>
          <w:rStyle w:val="ad"/>
        </w:rPr>
        <w:t xml:space="preserve"> </w:t>
      </w:r>
      <w:r w:rsidRPr="001A01AA">
        <w:rPr>
          <w:rStyle w:val="ad"/>
        </w:rPr>
        <w:t>H,</w:t>
      </w:r>
      <w:r>
        <w:rPr>
          <w:rStyle w:val="ad"/>
        </w:rPr>
        <w:t xml:space="preserve"> </w:t>
      </w:r>
      <w:r w:rsidRPr="001A01AA">
        <w:rPr>
          <w:rStyle w:val="ad"/>
        </w:rPr>
        <w:t>Kato</w:t>
      </w:r>
      <w:r>
        <w:rPr>
          <w:rStyle w:val="ad"/>
        </w:rPr>
        <w:t xml:space="preserve"> </w:t>
      </w:r>
      <w:r w:rsidRPr="001A01AA">
        <w:rPr>
          <w:rStyle w:val="ad"/>
        </w:rPr>
        <w:t>H,</w:t>
      </w:r>
      <w:r>
        <w:rPr>
          <w:rStyle w:val="ad"/>
        </w:rPr>
        <w:t xml:space="preserve"> </w:t>
      </w:r>
      <w:r w:rsidRPr="001A01AA">
        <w:rPr>
          <w:rStyle w:val="ad"/>
        </w:rPr>
        <w:t>Morikawa</w:t>
      </w:r>
      <w:r>
        <w:rPr>
          <w:rStyle w:val="ad"/>
        </w:rPr>
        <w:t xml:space="preserve"> </w:t>
      </w:r>
      <w:r w:rsidRPr="001A01AA">
        <w:rPr>
          <w:rStyle w:val="ad"/>
        </w:rPr>
        <w:t>M,</w:t>
      </w:r>
      <w:r>
        <w:rPr>
          <w:rStyle w:val="ad"/>
        </w:rPr>
        <w:t xml:space="preserve"> </w:t>
      </w:r>
      <w:r w:rsidRPr="001A01AA">
        <w:rPr>
          <w:rStyle w:val="ad"/>
        </w:rPr>
        <w:t>Inada</w:t>
      </w:r>
      <w:r>
        <w:rPr>
          <w:rStyle w:val="ad"/>
        </w:rPr>
        <w:t xml:space="preserve"> </w:t>
      </w:r>
      <w:r w:rsidRPr="001A01AA">
        <w:rPr>
          <w:rStyle w:val="ad"/>
        </w:rPr>
        <w:t>T,</w:t>
      </w:r>
      <w:r>
        <w:rPr>
          <w:rStyle w:val="ad"/>
        </w:rPr>
        <w:t xml:space="preserve"> </w:t>
      </w:r>
      <w:r w:rsidRPr="001A01AA">
        <w:rPr>
          <w:rStyle w:val="ad"/>
        </w:rPr>
        <w:t>Ishizuka</w:t>
      </w:r>
      <w:r>
        <w:rPr>
          <w:rStyle w:val="ad"/>
        </w:rPr>
        <w:t xml:space="preserve"> </w:t>
      </w:r>
      <w:r w:rsidRPr="001A01AA">
        <w:rPr>
          <w:rStyle w:val="ad"/>
        </w:rPr>
        <w:t>K,</w:t>
      </w:r>
      <w:r>
        <w:rPr>
          <w:rStyle w:val="ad"/>
        </w:rPr>
        <w:t xml:space="preserve"> </w:t>
      </w:r>
      <w:r w:rsidRPr="001A01AA">
        <w:rPr>
          <w:rStyle w:val="ad"/>
        </w:rPr>
        <w:t>Torii</w:t>
      </w:r>
      <w:r>
        <w:rPr>
          <w:rStyle w:val="ad"/>
        </w:rPr>
        <w:t xml:space="preserve"> </w:t>
      </w:r>
      <w:r w:rsidRPr="001A01AA">
        <w:rPr>
          <w:rStyle w:val="ad"/>
        </w:rPr>
        <w:t>Y,</w:t>
      </w:r>
      <w:r>
        <w:rPr>
          <w:rStyle w:val="ad"/>
        </w:rPr>
        <w:t xml:space="preserve"> </w:t>
      </w:r>
      <w:r w:rsidRPr="001A01AA">
        <w:rPr>
          <w:rStyle w:val="ad"/>
        </w:rPr>
        <w:t>Nakamura</w:t>
      </w:r>
      <w:r>
        <w:rPr>
          <w:rStyle w:val="ad"/>
        </w:rPr>
        <w:t xml:space="preserve"> </w:t>
      </w:r>
      <w:r w:rsidRPr="001A01AA">
        <w:rPr>
          <w:rStyle w:val="ad"/>
        </w:rPr>
        <w:t>Y,</w:t>
      </w:r>
      <w:r>
        <w:rPr>
          <w:rStyle w:val="ad"/>
        </w:rPr>
        <w:t xml:space="preserve"> </w:t>
      </w:r>
      <w:r w:rsidRPr="001A01AA">
        <w:rPr>
          <w:rStyle w:val="ad"/>
        </w:rPr>
        <w:t>Tanaka</w:t>
      </w:r>
      <w:r>
        <w:rPr>
          <w:rStyle w:val="ad"/>
        </w:rPr>
        <w:t xml:space="preserve"> </w:t>
      </w:r>
      <w:r w:rsidRPr="001A01AA">
        <w:rPr>
          <w:rStyle w:val="ad"/>
        </w:rPr>
        <w:t>S,</w:t>
      </w:r>
      <w:r>
        <w:rPr>
          <w:rStyle w:val="ad"/>
        </w:rPr>
        <w:t xml:space="preserve"> </w:t>
      </w:r>
      <w:r w:rsidRPr="001A01AA">
        <w:rPr>
          <w:rStyle w:val="ad"/>
        </w:rPr>
        <w:t>Imaeda</w:t>
      </w:r>
      <w:r>
        <w:rPr>
          <w:rStyle w:val="ad"/>
        </w:rPr>
        <w:t xml:space="preserve"> </w:t>
      </w:r>
      <w:r w:rsidRPr="001A01AA">
        <w:rPr>
          <w:rStyle w:val="ad"/>
        </w:rPr>
        <w:t>M,</w:t>
      </w:r>
      <w:r>
        <w:rPr>
          <w:rStyle w:val="ad"/>
        </w:rPr>
        <w:t xml:space="preserve"> </w:t>
      </w:r>
      <w:r w:rsidRPr="001A01AA">
        <w:rPr>
          <w:rStyle w:val="ad"/>
        </w:rPr>
        <w:t>Takahashi</w:t>
      </w:r>
      <w:r>
        <w:rPr>
          <w:rStyle w:val="ad"/>
        </w:rPr>
        <w:t xml:space="preserve"> </w:t>
      </w:r>
      <w:r w:rsidRPr="001A01AA">
        <w:rPr>
          <w:rStyle w:val="ad"/>
        </w:rPr>
        <w:t>N,</w:t>
      </w:r>
      <w:r>
        <w:rPr>
          <w:rStyle w:val="ad"/>
        </w:rPr>
        <w:t xml:space="preserve"> </w:t>
      </w:r>
      <w:r w:rsidRPr="001A01AA">
        <w:rPr>
          <w:rStyle w:val="ad"/>
        </w:rPr>
        <w:t>Yamamoto</w:t>
      </w:r>
      <w:r>
        <w:rPr>
          <w:rStyle w:val="ad"/>
        </w:rPr>
        <w:t xml:space="preserve"> </w:t>
      </w:r>
      <w:r w:rsidRPr="001A01AA">
        <w:rPr>
          <w:rStyle w:val="ad"/>
        </w:rPr>
        <w:t>M,</w:t>
      </w:r>
      <w:r>
        <w:rPr>
          <w:rStyle w:val="ad"/>
        </w:rPr>
        <w:t xml:space="preserve"> </w:t>
      </w:r>
      <w:r w:rsidRPr="001A01AA">
        <w:rPr>
          <w:rStyle w:val="ad"/>
        </w:rPr>
        <w:t>Iwamoto</w:t>
      </w:r>
      <w:r>
        <w:rPr>
          <w:rStyle w:val="ad"/>
        </w:rPr>
        <w:t xml:space="preserve"> </w:t>
      </w:r>
      <w:r w:rsidRPr="001A01AA">
        <w:rPr>
          <w:rStyle w:val="ad"/>
        </w:rPr>
        <w:t>K,</w:t>
      </w:r>
      <w:r>
        <w:rPr>
          <w:rStyle w:val="ad"/>
        </w:rPr>
        <w:t xml:space="preserve"> </w:t>
      </w:r>
      <w:r w:rsidRPr="001A01AA">
        <w:rPr>
          <w:rStyle w:val="ad"/>
        </w:rPr>
        <w:t>Nawa</w:t>
      </w:r>
      <w:r>
        <w:rPr>
          <w:rStyle w:val="ad"/>
        </w:rPr>
        <w:t xml:space="preserve"> </w:t>
      </w:r>
      <w:r w:rsidRPr="001A01AA">
        <w:rPr>
          <w:rStyle w:val="ad"/>
        </w:rPr>
        <w:t>Y,</w:t>
      </w:r>
      <w:r>
        <w:rPr>
          <w:rStyle w:val="ad"/>
        </w:rPr>
        <w:t xml:space="preserve"> </w:t>
      </w:r>
      <w:r w:rsidRPr="001A01AA">
        <w:rPr>
          <w:rStyle w:val="ad"/>
        </w:rPr>
        <w:t>Ogawa</w:t>
      </w:r>
      <w:r>
        <w:rPr>
          <w:rStyle w:val="ad"/>
        </w:rPr>
        <w:t xml:space="preserve"> </w:t>
      </w:r>
      <w:r w:rsidRPr="001A01AA">
        <w:rPr>
          <w:rStyle w:val="ad"/>
        </w:rPr>
        <w:t>N,</w:t>
      </w:r>
      <w:r>
        <w:rPr>
          <w:rStyle w:val="ad"/>
        </w:rPr>
        <w:t xml:space="preserve"> </w:t>
      </w:r>
      <w:r w:rsidRPr="001A01AA">
        <w:rPr>
          <w:rStyle w:val="ad"/>
        </w:rPr>
        <w:t>Iritani</w:t>
      </w:r>
      <w:r>
        <w:rPr>
          <w:rStyle w:val="ad"/>
        </w:rPr>
        <w:t xml:space="preserve"> </w:t>
      </w:r>
      <w:r w:rsidRPr="001A01AA">
        <w:rPr>
          <w:rStyle w:val="ad"/>
        </w:rPr>
        <w:t>S,</w:t>
      </w:r>
      <w:r>
        <w:rPr>
          <w:rStyle w:val="ad"/>
        </w:rPr>
        <w:t xml:space="preserve"> </w:t>
      </w:r>
      <w:r w:rsidRPr="001A01AA">
        <w:rPr>
          <w:rStyle w:val="ad"/>
        </w:rPr>
        <w:t>Hayashi</w:t>
      </w:r>
      <w:r>
        <w:rPr>
          <w:rStyle w:val="ad"/>
        </w:rPr>
        <w:t xml:space="preserve"> </w:t>
      </w:r>
      <w:r w:rsidRPr="001A01AA">
        <w:rPr>
          <w:rStyle w:val="ad"/>
        </w:rPr>
        <w:t>Y,</w:t>
      </w:r>
      <w:r>
        <w:rPr>
          <w:rStyle w:val="ad"/>
        </w:rPr>
        <w:t xml:space="preserve"> </w:t>
      </w:r>
      <w:r w:rsidRPr="001A01AA">
        <w:rPr>
          <w:rStyle w:val="ad"/>
        </w:rPr>
        <w:t>Lo</w:t>
      </w:r>
      <w:r>
        <w:rPr>
          <w:rStyle w:val="ad"/>
        </w:rPr>
        <w:t xml:space="preserve"> </w:t>
      </w:r>
      <w:r w:rsidRPr="001A01AA">
        <w:rPr>
          <w:rStyle w:val="ad"/>
        </w:rPr>
        <w:t>T,</w:t>
      </w:r>
      <w:r>
        <w:rPr>
          <w:rStyle w:val="ad"/>
        </w:rPr>
        <w:t xml:space="preserve"> </w:t>
      </w:r>
      <w:r w:rsidRPr="001A01AA">
        <w:rPr>
          <w:rStyle w:val="ad"/>
        </w:rPr>
        <w:t>Otgonbayar</w:t>
      </w:r>
      <w:r>
        <w:rPr>
          <w:rStyle w:val="ad"/>
        </w:rPr>
        <w:t xml:space="preserve"> </w:t>
      </w:r>
      <w:r w:rsidRPr="001A01AA">
        <w:rPr>
          <w:rStyle w:val="ad"/>
        </w:rPr>
        <w:t>G,</w:t>
      </w:r>
      <w:r>
        <w:rPr>
          <w:rStyle w:val="ad"/>
        </w:rPr>
        <w:t xml:space="preserve"> </w:t>
      </w:r>
      <w:r w:rsidRPr="001A01AA">
        <w:rPr>
          <w:rStyle w:val="ad"/>
        </w:rPr>
        <w:t>Furuta</w:t>
      </w:r>
      <w:r>
        <w:rPr>
          <w:rStyle w:val="ad"/>
        </w:rPr>
        <w:t xml:space="preserve"> </w:t>
      </w:r>
      <w:r w:rsidRPr="001A01AA">
        <w:rPr>
          <w:rStyle w:val="ad"/>
        </w:rPr>
        <w:t>S,</w:t>
      </w:r>
      <w:r>
        <w:rPr>
          <w:rStyle w:val="ad"/>
        </w:rPr>
        <w:t xml:space="preserve"> </w:t>
      </w:r>
      <w:r w:rsidRPr="001A01AA">
        <w:rPr>
          <w:rStyle w:val="ad"/>
        </w:rPr>
        <w:t>Iwata</w:t>
      </w:r>
      <w:r>
        <w:rPr>
          <w:rStyle w:val="ad"/>
        </w:rPr>
        <w:t xml:space="preserve"> </w:t>
      </w:r>
      <w:r w:rsidRPr="001A01AA">
        <w:rPr>
          <w:rStyle w:val="ad"/>
        </w:rPr>
        <w:t>N,</w:t>
      </w:r>
      <w:r>
        <w:rPr>
          <w:rStyle w:val="ad"/>
        </w:rPr>
        <w:t xml:space="preserve"> </w:t>
      </w:r>
      <w:r w:rsidRPr="001A01AA">
        <w:rPr>
          <w:rStyle w:val="ad"/>
        </w:rPr>
        <w:t>Ikeda</w:t>
      </w:r>
      <w:r>
        <w:rPr>
          <w:rStyle w:val="ad"/>
        </w:rPr>
        <w:t xml:space="preserve"> </w:t>
      </w:r>
      <w:r w:rsidRPr="001A01AA">
        <w:rPr>
          <w:rStyle w:val="ad"/>
        </w:rPr>
        <w:t>M,</w:t>
      </w:r>
      <w:r>
        <w:rPr>
          <w:rStyle w:val="ad"/>
        </w:rPr>
        <w:t xml:space="preserve"> </w:t>
      </w:r>
      <w:r w:rsidRPr="001A01AA">
        <w:rPr>
          <w:rStyle w:val="ad"/>
        </w:rPr>
        <w:t>Saito</w:t>
      </w:r>
      <w:r>
        <w:rPr>
          <w:rStyle w:val="ad"/>
        </w:rPr>
        <w:t xml:space="preserve"> </w:t>
      </w:r>
      <w:r w:rsidRPr="001A01AA">
        <w:rPr>
          <w:rStyle w:val="ad"/>
        </w:rPr>
        <w:t>T,</w:t>
      </w:r>
      <w:r>
        <w:rPr>
          <w:rStyle w:val="ad"/>
        </w:rPr>
        <w:t xml:space="preserve"> </w:t>
      </w:r>
      <w:r w:rsidRPr="001A01AA">
        <w:rPr>
          <w:rStyle w:val="ad"/>
        </w:rPr>
        <w:t>Ninomiya</w:t>
      </w:r>
      <w:r>
        <w:rPr>
          <w:rStyle w:val="ad"/>
        </w:rPr>
        <w:t xml:space="preserve"> </w:t>
      </w:r>
      <w:r w:rsidRPr="001A01AA">
        <w:rPr>
          <w:rStyle w:val="ad"/>
        </w:rPr>
        <w:t>K,</w:t>
      </w:r>
      <w:r>
        <w:rPr>
          <w:rStyle w:val="ad"/>
        </w:rPr>
        <w:t xml:space="preserve"> </w:t>
      </w:r>
      <w:r w:rsidRPr="001A01AA">
        <w:rPr>
          <w:rStyle w:val="ad"/>
        </w:rPr>
        <w:t>Okochi</w:t>
      </w:r>
      <w:r>
        <w:rPr>
          <w:rStyle w:val="ad"/>
        </w:rPr>
        <w:t xml:space="preserve"> </w:t>
      </w:r>
      <w:r w:rsidRPr="001A01AA">
        <w:rPr>
          <w:rStyle w:val="ad"/>
        </w:rPr>
        <w:t>T,</w:t>
      </w:r>
      <w:r>
        <w:rPr>
          <w:rStyle w:val="ad"/>
        </w:rPr>
        <w:t xml:space="preserve"> </w:t>
      </w:r>
      <w:r w:rsidRPr="001A01AA">
        <w:rPr>
          <w:rStyle w:val="ad"/>
        </w:rPr>
        <w:t>Hashimoto</w:t>
      </w:r>
      <w:r>
        <w:rPr>
          <w:rStyle w:val="ad"/>
        </w:rPr>
        <w:t xml:space="preserve"> </w:t>
      </w:r>
      <w:r w:rsidRPr="001A01AA">
        <w:rPr>
          <w:rStyle w:val="ad"/>
        </w:rPr>
        <w:t>R,</w:t>
      </w:r>
      <w:r>
        <w:rPr>
          <w:rStyle w:val="ad"/>
        </w:rPr>
        <w:t xml:space="preserve"> </w:t>
      </w:r>
      <w:r w:rsidRPr="001A01AA">
        <w:rPr>
          <w:rStyle w:val="ad"/>
        </w:rPr>
        <w:t>Yamamori</w:t>
      </w:r>
      <w:r>
        <w:rPr>
          <w:rStyle w:val="ad"/>
        </w:rPr>
        <w:t xml:space="preserve"> </w:t>
      </w:r>
      <w:r w:rsidRPr="001A01AA">
        <w:rPr>
          <w:rStyle w:val="ad"/>
        </w:rPr>
        <w:t>H,</w:t>
      </w:r>
      <w:r>
        <w:rPr>
          <w:rStyle w:val="ad"/>
        </w:rPr>
        <w:t xml:space="preserve"> </w:t>
      </w:r>
      <w:r w:rsidRPr="001A01AA">
        <w:rPr>
          <w:rStyle w:val="ad"/>
        </w:rPr>
        <w:t>Yasuda</w:t>
      </w:r>
      <w:r>
        <w:rPr>
          <w:rStyle w:val="ad"/>
        </w:rPr>
        <w:t xml:space="preserve"> </w:t>
      </w:r>
      <w:r w:rsidRPr="001A01AA">
        <w:rPr>
          <w:rStyle w:val="ad"/>
        </w:rPr>
        <w:t>Y,</w:t>
      </w:r>
      <w:r>
        <w:rPr>
          <w:rStyle w:val="ad"/>
        </w:rPr>
        <w:t xml:space="preserve"> </w:t>
      </w:r>
      <w:r w:rsidRPr="001A01AA">
        <w:rPr>
          <w:rStyle w:val="ad"/>
        </w:rPr>
        <w:t>Fujimoto</w:t>
      </w:r>
      <w:r>
        <w:rPr>
          <w:rStyle w:val="ad"/>
        </w:rPr>
        <w:t xml:space="preserve"> </w:t>
      </w:r>
      <w:r w:rsidRPr="001A01AA">
        <w:rPr>
          <w:rStyle w:val="ad"/>
        </w:rPr>
        <w:t>M,</w:t>
      </w:r>
      <w:r>
        <w:rPr>
          <w:rStyle w:val="ad"/>
        </w:rPr>
        <w:t xml:space="preserve"> </w:t>
      </w:r>
      <w:r w:rsidRPr="001A01AA">
        <w:rPr>
          <w:rStyle w:val="ad"/>
        </w:rPr>
        <w:t>Miura</w:t>
      </w:r>
      <w:r>
        <w:rPr>
          <w:rStyle w:val="ad"/>
        </w:rPr>
        <w:t xml:space="preserve"> </w:t>
      </w:r>
      <w:r w:rsidRPr="001A01AA">
        <w:rPr>
          <w:rStyle w:val="ad"/>
        </w:rPr>
        <w:t>K,</w:t>
      </w:r>
      <w:r>
        <w:rPr>
          <w:rStyle w:val="ad"/>
        </w:rPr>
        <w:t xml:space="preserve"> </w:t>
      </w:r>
      <w:r w:rsidRPr="001A01AA">
        <w:rPr>
          <w:rStyle w:val="ad"/>
        </w:rPr>
        <w:t>Itokawa</w:t>
      </w:r>
      <w:r>
        <w:rPr>
          <w:rStyle w:val="ad"/>
        </w:rPr>
        <w:t xml:space="preserve"> </w:t>
      </w:r>
      <w:r w:rsidRPr="001A01AA">
        <w:rPr>
          <w:rStyle w:val="ad"/>
        </w:rPr>
        <w:t>M,</w:t>
      </w:r>
      <w:r>
        <w:rPr>
          <w:rStyle w:val="ad"/>
        </w:rPr>
        <w:t xml:space="preserve"> </w:t>
      </w:r>
      <w:r w:rsidRPr="001A01AA">
        <w:rPr>
          <w:rStyle w:val="ad"/>
        </w:rPr>
        <w:t>Arai</w:t>
      </w:r>
      <w:r>
        <w:rPr>
          <w:rStyle w:val="ad"/>
        </w:rPr>
        <w:t xml:space="preserve"> </w:t>
      </w:r>
      <w:r w:rsidRPr="001A01AA">
        <w:rPr>
          <w:rStyle w:val="ad"/>
        </w:rPr>
        <w:t>M,</w:t>
      </w:r>
      <w:r>
        <w:rPr>
          <w:rStyle w:val="ad"/>
        </w:rPr>
        <w:t xml:space="preserve"> </w:t>
      </w:r>
      <w:r w:rsidRPr="001A01AA">
        <w:rPr>
          <w:rStyle w:val="ad"/>
        </w:rPr>
        <w:t>Miyashita</w:t>
      </w:r>
      <w:r>
        <w:rPr>
          <w:rStyle w:val="ad"/>
        </w:rPr>
        <w:t xml:space="preserve"> </w:t>
      </w:r>
      <w:r w:rsidRPr="001A01AA">
        <w:rPr>
          <w:rStyle w:val="ad"/>
        </w:rPr>
        <w:t>M,</w:t>
      </w:r>
      <w:r>
        <w:rPr>
          <w:rStyle w:val="ad"/>
        </w:rPr>
        <w:t xml:space="preserve"> </w:t>
      </w:r>
      <w:r w:rsidRPr="001A01AA">
        <w:rPr>
          <w:rStyle w:val="ad"/>
        </w:rPr>
        <w:t>Toriumi</w:t>
      </w:r>
      <w:r>
        <w:rPr>
          <w:rStyle w:val="ad"/>
        </w:rPr>
        <w:t xml:space="preserve"> </w:t>
      </w:r>
      <w:r w:rsidRPr="001A01AA">
        <w:rPr>
          <w:rStyle w:val="ad"/>
        </w:rPr>
        <w:t>K,</w:t>
      </w:r>
      <w:r>
        <w:rPr>
          <w:rStyle w:val="ad"/>
        </w:rPr>
        <w:t xml:space="preserve"> </w:t>
      </w:r>
      <w:r w:rsidRPr="001A01AA">
        <w:rPr>
          <w:rStyle w:val="ad"/>
        </w:rPr>
        <w:t>Ohi</w:t>
      </w:r>
      <w:r>
        <w:rPr>
          <w:rStyle w:val="ad"/>
        </w:rPr>
        <w:t xml:space="preserve"> </w:t>
      </w:r>
      <w:r w:rsidRPr="001A01AA">
        <w:rPr>
          <w:rStyle w:val="ad"/>
        </w:rPr>
        <w:t>K,</w:t>
      </w:r>
      <w:r>
        <w:rPr>
          <w:rStyle w:val="ad"/>
        </w:rPr>
        <w:t xml:space="preserve"> </w:t>
      </w:r>
      <w:r w:rsidRPr="001A01AA">
        <w:rPr>
          <w:rStyle w:val="ad"/>
        </w:rPr>
        <w:t>Shioiri</w:t>
      </w:r>
      <w:r>
        <w:rPr>
          <w:rStyle w:val="ad"/>
        </w:rPr>
        <w:t xml:space="preserve"> </w:t>
      </w:r>
      <w:r w:rsidRPr="001A01AA">
        <w:rPr>
          <w:rStyle w:val="ad"/>
        </w:rPr>
        <w:t>T,</w:t>
      </w:r>
      <w:r>
        <w:rPr>
          <w:rStyle w:val="ad"/>
        </w:rPr>
        <w:t xml:space="preserve"> </w:t>
      </w:r>
      <w:r w:rsidRPr="001A01AA">
        <w:rPr>
          <w:rStyle w:val="ad"/>
        </w:rPr>
        <w:t>Kitaichi</w:t>
      </w:r>
      <w:r>
        <w:rPr>
          <w:rStyle w:val="ad"/>
        </w:rPr>
        <w:t xml:space="preserve"> </w:t>
      </w:r>
      <w:r w:rsidRPr="001A01AA">
        <w:rPr>
          <w:rStyle w:val="ad"/>
        </w:rPr>
        <w:t>K,</w:t>
      </w:r>
      <w:r>
        <w:rPr>
          <w:rStyle w:val="ad"/>
        </w:rPr>
        <w:t xml:space="preserve"> </w:t>
      </w:r>
      <w:r w:rsidRPr="001A01AA">
        <w:rPr>
          <w:rStyle w:val="ad"/>
        </w:rPr>
        <w:t>Someya</w:t>
      </w:r>
      <w:r>
        <w:rPr>
          <w:rStyle w:val="ad"/>
        </w:rPr>
        <w:t xml:space="preserve"> </w:t>
      </w:r>
      <w:r w:rsidRPr="001A01AA">
        <w:rPr>
          <w:rStyle w:val="ad"/>
        </w:rPr>
        <w:t>T,</w:t>
      </w:r>
      <w:r>
        <w:rPr>
          <w:rStyle w:val="ad"/>
        </w:rPr>
        <w:t xml:space="preserve"> </w:t>
      </w:r>
      <w:r w:rsidRPr="001A01AA">
        <w:rPr>
          <w:rStyle w:val="ad"/>
        </w:rPr>
        <w:t>Watanabe</w:t>
      </w:r>
      <w:r>
        <w:rPr>
          <w:rStyle w:val="ad"/>
        </w:rPr>
        <w:t xml:space="preserve"> </w:t>
      </w:r>
      <w:r w:rsidRPr="001A01AA">
        <w:rPr>
          <w:rStyle w:val="ad"/>
        </w:rPr>
        <w:t>Y,</w:t>
      </w:r>
      <w:r>
        <w:rPr>
          <w:rStyle w:val="ad"/>
        </w:rPr>
        <w:t xml:space="preserve"> </w:t>
      </w:r>
      <w:r w:rsidRPr="001A01AA">
        <w:rPr>
          <w:rStyle w:val="ad"/>
        </w:rPr>
        <w:t>Egawa</w:t>
      </w:r>
      <w:r>
        <w:rPr>
          <w:rStyle w:val="ad"/>
        </w:rPr>
        <w:t xml:space="preserve"> </w:t>
      </w:r>
      <w:r w:rsidRPr="001A01AA">
        <w:rPr>
          <w:rStyle w:val="ad"/>
        </w:rPr>
        <w:t>J,</w:t>
      </w:r>
      <w:r>
        <w:rPr>
          <w:rStyle w:val="ad"/>
        </w:rPr>
        <w:t xml:space="preserve"> </w:t>
      </w:r>
      <w:r w:rsidRPr="001A01AA">
        <w:rPr>
          <w:rStyle w:val="ad"/>
        </w:rPr>
        <w:t>Takahashi</w:t>
      </w:r>
      <w:r>
        <w:rPr>
          <w:rStyle w:val="ad"/>
        </w:rPr>
        <w:t xml:space="preserve"> </w:t>
      </w:r>
      <w:r w:rsidRPr="001A01AA">
        <w:rPr>
          <w:rStyle w:val="ad"/>
        </w:rPr>
        <w:t>T,</w:t>
      </w:r>
      <w:r>
        <w:rPr>
          <w:rStyle w:val="ad"/>
        </w:rPr>
        <w:t xml:space="preserve"> </w:t>
      </w:r>
      <w:r w:rsidRPr="001A01AA">
        <w:rPr>
          <w:rStyle w:val="ad"/>
        </w:rPr>
        <w:t>Suzuki</w:t>
      </w:r>
      <w:r>
        <w:rPr>
          <w:rStyle w:val="ad"/>
        </w:rPr>
        <w:t xml:space="preserve"> </w:t>
      </w:r>
      <w:r w:rsidRPr="001A01AA">
        <w:rPr>
          <w:rStyle w:val="ad"/>
        </w:rPr>
        <w:t>M,</w:t>
      </w:r>
      <w:r>
        <w:rPr>
          <w:rStyle w:val="ad"/>
        </w:rPr>
        <w:t xml:space="preserve"> </w:t>
      </w:r>
      <w:r w:rsidRPr="001A01AA">
        <w:rPr>
          <w:rStyle w:val="ad"/>
        </w:rPr>
        <w:t>Sasaki</w:t>
      </w:r>
      <w:r>
        <w:rPr>
          <w:rStyle w:val="ad"/>
        </w:rPr>
        <w:t xml:space="preserve"> </w:t>
      </w:r>
      <w:r w:rsidRPr="001A01AA">
        <w:rPr>
          <w:rStyle w:val="ad"/>
        </w:rPr>
        <w:t>T,</w:t>
      </w:r>
      <w:r>
        <w:rPr>
          <w:rStyle w:val="ad"/>
        </w:rPr>
        <w:t xml:space="preserve"> </w:t>
      </w:r>
      <w:r w:rsidRPr="001A01AA">
        <w:rPr>
          <w:rStyle w:val="ad"/>
        </w:rPr>
        <w:t>Tochigi</w:t>
      </w:r>
      <w:r>
        <w:rPr>
          <w:rStyle w:val="ad"/>
        </w:rPr>
        <w:t xml:space="preserve"> </w:t>
      </w:r>
      <w:r w:rsidRPr="001A01AA">
        <w:rPr>
          <w:rStyle w:val="ad"/>
        </w:rPr>
        <w:t>M,</w:t>
      </w:r>
      <w:r>
        <w:rPr>
          <w:rStyle w:val="ad"/>
        </w:rPr>
        <w:t xml:space="preserve"> </w:t>
      </w:r>
      <w:r w:rsidRPr="001A01AA">
        <w:rPr>
          <w:rStyle w:val="ad"/>
        </w:rPr>
        <w:t>Nishimura</w:t>
      </w:r>
      <w:r>
        <w:rPr>
          <w:rStyle w:val="ad"/>
        </w:rPr>
        <w:t xml:space="preserve"> </w:t>
      </w:r>
      <w:r w:rsidRPr="001A01AA">
        <w:rPr>
          <w:rStyle w:val="ad"/>
        </w:rPr>
        <w:t>F,</w:t>
      </w:r>
      <w:r>
        <w:rPr>
          <w:rStyle w:val="ad"/>
        </w:rPr>
        <w:t xml:space="preserve"> </w:t>
      </w:r>
      <w:r w:rsidRPr="001A01AA">
        <w:rPr>
          <w:rStyle w:val="ad"/>
        </w:rPr>
        <w:t>Yamasue</w:t>
      </w:r>
      <w:r>
        <w:rPr>
          <w:rStyle w:val="ad"/>
        </w:rPr>
        <w:t xml:space="preserve"> </w:t>
      </w:r>
      <w:r w:rsidRPr="001A01AA">
        <w:rPr>
          <w:rStyle w:val="ad"/>
        </w:rPr>
        <w:t>H,</w:t>
      </w:r>
      <w:r>
        <w:rPr>
          <w:rStyle w:val="ad"/>
        </w:rPr>
        <w:t xml:space="preserve"> </w:t>
      </w:r>
      <w:r w:rsidRPr="001A01AA">
        <w:rPr>
          <w:rStyle w:val="ad"/>
        </w:rPr>
        <w:t>Kuwabara</w:t>
      </w:r>
      <w:r>
        <w:rPr>
          <w:rStyle w:val="ad"/>
        </w:rPr>
        <w:t xml:space="preserve"> </w:t>
      </w:r>
      <w:r w:rsidRPr="001A01AA">
        <w:rPr>
          <w:rStyle w:val="ad"/>
        </w:rPr>
        <w:t>H,</w:t>
      </w:r>
      <w:r>
        <w:rPr>
          <w:rStyle w:val="ad"/>
        </w:rPr>
        <w:t xml:space="preserve"> </w:t>
      </w:r>
      <w:r w:rsidRPr="001A01AA">
        <w:rPr>
          <w:rStyle w:val="ad"/>
        </w:rPr>
        <w:t>Wakuda</w:t>
      </w:r>
      <w:r>
        <w:rPr>
          <w:rStyle w:val="ad"/>
        </w:rPr>
        <w:t xml:space="preserve"> </w:t>
      </w:r>
      <w:r w:rsidRPr="001A01AA">
        <w:rPr>
          <w:rStyle w:val="ad"/>
        </w:rPr>
        <w:t>T,</w:t>
      </w:r>
      <w:r>
        <w:rPr>
          <w:rStyle w:val="ad"/>
        </w:rPr>
        <w:t xml:space="preserve"> </w:t>
      </w:r>
      <w:r w:rsidRPr="001A01AA">
        <w:rPr>
          <w:rStyle w:val="ad"/>
        </w:rPr>
        <w:t>Kato</w:t>
      </w:r>
      <w:r>
        <w:rPr>
          <w:rStyle w:val="ad"/>
        </w:rPr>
        <w:t xml:space="preserve"> </w:t>
      </w:r>
      <w:r w:rsidRPr="001A01AA">
        <w:rPr>
          <w:rStyle w:val="ad"/>
        </w:rPr>
        <w:t>TA,</w:t>
      </w:r>
      <w:r>
        <w:rPr>
          <w:rStyle w:val="ad"/>
        </w:rPr>
        <w:t xml:space="preserve"> </w:t>
      </w:r>
      <w:r w:rsidRPr="001A01AA">
        <w:rPr>
          <w:rStyle w:val="ad"/>
        </w:rPr>
        <w:t>Kanba</w:t>
      </w:r>
      <w:r>
        <w:rPr>
          <w:rStyle w:val="ad"/>
        </w:rPr>
        <w:t xml:space="preserve"> </w:t>
      </w:r>
      <w:r w:rsidRPr="001A01AA">
        <w:rPr>
          <w:rStyle w:val="ad"/>
        </w:rPr>
        <w:t>S,</w:t>
      </w:r>
      <w:r>
        <w:rPr>
          <w:rStyle w:val="ad"/>
        </w:rPr>
        <w:t xml:space="preserve"> </w:t>
      </w:r>
      <w:r w:rsidRPr="001A01AA">
        <w:rPr>
          <w:rStyle w:val="ad"/>
        </w:rPr>
        <w:t>Horikawa</w:t>
      </w:r>
      <w:r>
        <w:rPr>
          <w:rStyle w:val="ad"/>
        </w:rPr>
        <w:t xml:space="preserve"> </w:t>
      </w:r>
      <w:r w:rsidRPr="001A01AA">
        <w:rPr>
          <w:rStyle w:val="ad"/>
        </w:rPr>
        <w:t>H,</w:t>
      </w:r>
      <w:r>
        <w:rPr>
          <w:rStyle w:val="ad"/>
        </w:rPr>
        <w:t xml:space="preserve"> </w:t>
      </w:r>
      <w:r w:rsidRPr="001A01AA">
        <w:rPr>
          <w:rStyle w:val="ad"/>
        </w:rPr>
        <w:t>Usami</w:t>
      </w:r>
      <w:r>
        <w:rPr>
          <w:rStyle w:val="ad"/>
        </w:rPr>
        <w:t xml:space="preserve"> </w:t>
      </w:r>
      <w:r w:rsidRPr="001A01AA">
        <w:rPr>
          <w:rStyle w:val="ad"/>
        </w:rPr>
        <w:t>M,</w:t>
      </w:r>
      <w:r>
        <w:rPr>
          <w:rStyle w:val="ad"/>
        </w:rPr>
        <w:t xml:space="preserve"> </w:t>
      </w:r>
      <w:r w:rsidRPr="001A01AA">
        <w:rPr>
          <w:rStyle w:val="ad"/>
        </w:rPr>
        <w:t>Kodaira</w:t>
      </w:r>
      <w:r>
        <w:rPr>
          <w:rStyle w:val="ad"/>
        </w:rPr>
        <w:t xml:space="preserve"> </w:t>
      </w:r>
      <w:r w:rsidRPr="001A01AA">
        <w:rPr>
          <w:rStyle w:val="ad"/>
        </w:rPr>
        <w:t>M,</w:t>
      </w:r>
      <w:r>
        <w:rPr>
          <w:rStyle w:val="ad"/>
        </w:rPr>
        <w:t xml:space="preserve"> </w:t>
      </w:r>
      <w:r w:rsidRPr="001A01AA">
        <w:rPr>
          <w:rStyle w:val="ad"/>
        </w:rPr>
        <w:t>Watanabe</w:t>
      </w:r>
      <w:r>
        <w:rPr>
          <w:rStyle w:val="ad"/>
        </w:rPr>
        <w:t xml:space="preserve"> </w:t>
      </w:r>
      <w:r w:rsidRPr="001A01AA">
        <w:rPr>
          <w:rStyle w:val="ad"/>
        </w:rPr>
        <w:t>K,</w:t>
      </w:r>
      <w:r>
        <w:rPr>
          <w:rStyle w:val="ad"/>
        </w:rPr>
        <w:t xml:space="preserve"> </w:t>
      </w:r>
      <w:r w:rsidRPr="001A01AA">
        <w:rPr>
          <w:rStyle w:val="ad"/>
        </w:rPr>
        <w:t>Yoshikawa</w:t>
      </w:r>
      <w:r>
        <w:rPr>
          <w:rStyle w:val="ad"/>
        </w:rPr>
        <w:t xml:space="preserve"> </w:t>
      </w:r>
      <w:r w:rsidRPr="001A01AA">
        <w:rPr>
          <w:rStyle w:val="ad"/>
        </w:rPr>
        <w:t>T,</w:t>
      </w:r>
      <w:r>
        <w:rPr>
          <w:rStyle w:val="ad"/>
        </w:rPr>
        <w:t xml:space="preserve"> </w:t>
      </w:r>
      <w:r w:rsidRPr="001A01AA">
        <w:rPr>
          <w:rStyle w:val="ad"/>
        </w:rPr>
        <w:t>Toyota</w:t>
      </w:r>
      <w:r>
        <w:rPr>
          <w:rStyle w:val="ad"/>
        </w:rPr>
        <w:t xml:space="preserve"> </w:t>
      </w:r>
      <w:r w:rsidRPr="001A01AA">
        <w:rPr>
          <w:rStyle w:val="ad"/>
        </w:rPr>
        <w:t>T,</w:t>
      </w:r>
      <w:r>
        <w:rPr>
          <w:rStyle w:val="ad"/>
        </w:rPr>
        <w:t xml:space="preserve"> </w:t>
      </w:r>
      <w:r w:rsidRPr="001A01AA">
        <w:rPr>
          <w:rStyle w:val="ad"/>
        </w:rPr>
        <w:t>Yokoyama</w:t>
      </w:r>
      <w:r>
        <w:rPr>
          <w:rStyle w:val="ad"/>
        </w:rPr>
        <w:t xml:space="preserve"> </w:t>
      </w:r>
      <w:r w:rsidRPr="001A01AA">
        <w:rPr>
          <w:rStyle w:val="ad"/>
        </w:rPr>
        <w:t>S,</w:t>
      </w:r>
      <w:r>
        <w:rPr>
          <w:rStyle w:val="ad"/>
        </w:rPr>
        <w:t xml:space="preserve"> </w:t>
      </w:r>
      <w:r w:rsidRPr="001A01AA">
        <w:rPr>
          <w:rStyle w:val="ad"/>
        </w:rPr>
        <w:t>Munesue</w:t>
      </w:r>
      <w:r>
        <w:rPr>
          <w:rStyle w:val="ad"/>
        </w:rPr>
        <w:t xml:space="preserve"> </w:t>
      </w:r>
      <w:r w:rsidRPr="001A01AA">
        <w:rPr>
          <w:rStyle w:val="ad"/>
        </w:rPr>
        <w:t>T,</w:t>
      </w:r>
      <w:r>
        <w:rPr>
          <w:rStyle w:val="ad"/>
        </w:rPr>
        <w:t xml:space="preserve"> </w:t>
      </w:r>
      <w:r w:rsidRPr="001A01AA">
        <w:rPr>
          <w:rStyle w:val="ad"/>
        </w:rPr>
        <w:t>Kimura</w:t>
      </w:r>
      <w:r>
        <w:rPr>
          <w:rStyle w:val="ad"/>
        </w:rPr>
        <w:t xml:space="preserve"> </w:t>
      </w:r>
      <w:r w:rsidRPr="001A01AA">
        <w:rPr>
          <w:rStyle w:val="ad"/>
        </w:rPr>
        <w:t>R,</w:t>
      </w:r>
      <w:r>
        <w:rPr>
          <w:rStyle w:val="ad"/>
        </w:rPr>
        <w:t xml:space="preserve"> </w:t>
      </w:r>
      <w:r w:rsidRPr="001A01AA">
        <w:rPr>
          <w:rStyle w:val="ad"/>
        </w:rPr>
        <w:t>Funabiki</w:t>
      </w:r>
      <w:r>
        <w:rPr>
          <w:rStyle w:val="ad"/>
        </w:rPr>
        <w:t xml:space="preserve"> </w:t>
      </w:r>
      <w:r w:rsidRPr="001A01AA">
        <w:rPr>
          <w:rStyle w:val="ad"/>
        </w:rPr>
        <w:t>Y,</w:t>
      </w:r>
      <w:r>
        <w:rPr>
          <w:rStyle w:val="ad"/>
        </w:rPr>
        <w:t xml:space="preserve"> </w:t>
      </w:r>
      <w:r w:rsidRPr="001A01AA">
        <w:rPr>
          <w:rStyle w:val="ad"/>
        </w:rPr>
        <w:t>Kosaka</w:t>
      </w:r>
      <w:r>
        <w:rPr>
          <w:rStyle w:val="ad"/>
        </w:rPr>
        <w:t xml:space="preserve"> </w:t>
      </w:r>
      <w:r w:rsidRPr="001A01AA">
        <w:rPr>
          <w:rStyle w:val="ad"/>
        </w:rPr>
        <w:t>H,</w:t>
      </w:r>
      <w:r>
        <w:rPr>
          <w:rStyle w:val="ad"/>
        </w:rPr>
        <w:t xml:space="preserve"> </w:t>
      </w:r>
      <w:r w:rsidRPr="001A01AA">
        <w:rPr>
          <w:rStyle w:val="ad"/>
        </w:rPr>
        <w:t>Jung</w:t>
      </w:r>
      <w:r>
        <w:rPr>
          <w:rStyle w:val="ad"/>
        </w:rPr>
        <w:t xml:space="preserve"> </w:t>
      </w:r>
      <w:r w:rsidRPr="001A01AA">
        <w:rPr>
          <w:rStyle w:val="ad"/>
        </w:rPr>
        <w:t>M,</w:t>
      </w:r>
      <w:r>
        <w:rPr>
          <w:rStyle w:val="ad"/>
        </w:rPr>
        <w:t xml:space="preserve"> </w:t>
      </w:r>
      <w:r w:rsidRPr="001A01AA">
        <w:rPr>
          <w:rStyle w:val="ad"/>
        </w:rPr>
        <w:t>Kasai</w:t>
      </w:r>
      <w:r>
        <w:rPr>
          <w:rStyle w:val="ad"/>
        </w:rPr>
        <w:t xml:space="preserve"> </w:t>
      </w:r>
      <w:r w:rsidRPr="001A01AA">
        <w:rPr>
          <w:rStyle w:val="ad"/>
        </w:rPr>
        <w:t>K,</w:t>
      </w:r>
      <w:r>
        <w:rPr>
          <w:rStyle w:val="ad"/>
        </w:rPr>
        <w:t xml:space="preserve"> </w:t>
      </w:r>
      <w:r w:rsidRPr="001A01AA">
        <w:rPr>
          <w:rStyle w:val="ad"/>
        </w:rPr>
        <w:t>Ikegame</w:t>
      </w:r>
      <w:r>
        <w:rPr>
          <w:rStyle w:val="ad"/>
        </w:rPr>
        <w:t xml:space="preserve"> </w:t>
      </w:r>
      <w:r w:rsidRPr="001A01AA">
        <w:rPr>
          <w:rStyle w:val="ad"/>
        </w:rPr>
        <w:t>T,</w:t>
      </w:r>
      <w:r>
        <w:rPr>
          <w:rStyle w:val="ad"/>
        </w:rPr>
        <w:t xml:space="preserve"> </w:t>
      </w:r>
      <w:r w:rsidRPr="001A01AA">
        <w:rPr>
          <w:rStyle w:val="ad"/>
        </w:rPr>
        <w:t>Jinde</w:t>
      </w:r>
      <w:r>
        <w:rPr>
          <w:rStyle w:val="ad"/>
        </w:rPr>
        <w:t xml:space="preserve"> </w:t>
      </w:r>
      <w:r w:rsidRPr="001A01AA">
        <w:rPr>
          <w:rStyle w:val="ad"/>
        </w:rPr>
        <w:t>S,</w:t>
      </w:r>
      <w:r>
        <w:rPr>
          <w:rStyle w:val="ad"/>
        </w:rPr>
        <w:t xml:space="preserve"> </w:t>
      </w:r>
      <w:r w:rsidRPr="001A01AA">
        <w:rPr>
          <w:rStyle w:val="ad"/>
        </w:rPr>
        <w:t>Numata</w:t>
      </w:r>
      <w:r>
        <w:rPr>
          <w:rStyle w:val="ad"/>
        </w:rPr>
        <w:t xml:space="preserve"> </w:t>
      </w:r>
      <w:r w:rsidRPr="001A01AA">
        <w:rPr>
          <w:rStyle w:val="ad"/>
        </w:rPr>
        <w:t>S,</w:t>
      </w:r>
      <w:r>
        <w:rPr>
          <w:rStyle w:val="ad"/>
        </w:rPr>
        <w:t xml:space="preserve"> </w:t>
      </w:r>
      <w:r w:rsidRPr="001A01AA">
        <w:rPr>
          <w:rStyle w:val="ad"/>
        </w:rPr>
        <w:t>Kinoshita</w:t>
      </w:r>
      <w:r>
        <w:rPr>
          <w:rStyle w:val="ad"/>
        </w:rPr>
        <w:t xml:space="preserve"> </w:t>
      </w:r>
      <w:r w:rsidRPr="001A01AA">
        <w:rPr>
          <w:rStyle w:val="ad"/>
        </w:rPr>
        <w:t>M,</w:t>
      </w:r>
      <w:r>
        <w:rPr>
          <w:rStyle w:val="ad"/>
        </w:rPr>
        <w:t xml:space="preserve"> </w:t>
      </w:r>
      <w:r w:rsidRPr="001A01AA">
        <w:rPr>
          <w:rStyle w:val="ad"/>
        </w:rPr>
        <w:t>Kato</w:t>
      </w:r>
      <w:r>
        <w:rPr>
          <w:rStyle w:val="ad"/>
        </w:rPr>
        <w:t xml:space="preserve"> </w:t>
      </w:r>
      <w:r w:rsidRPr="001A01AA">
        <w:rPr>
          <w:rStyle w:val="ad"/>
        </w:rPr>
        <w:t>T,</w:t>
      </w:r>
      <w:r>
        <w:rPr>
          <w:rStyle w:val="ad"/>
        </w:rPr>
        <w:t xml:space="preserve"> </w:t>
      </w:r>
      <w:r w:rsidRPr="001A01AA">
        <w:rPr>
          <w:rStyle w:val="ad"/>
        </w:rPr>
        <w:t>Kakiuchi</w:t>
      </w:r>
      <w:r>
        <w:rPr>
          <w:rStyle w:val="ad"/>
        </w:rPr>
        <w:t xml:space="preserve"> </w:t>
      </w:r>
      <w:r w:rsidRPr="001A01AA">
        <w:rPr>
          <w:rStyle w:val="ad"/>
        </w:rPr>
        <w:t>C,</w:t>
      </w:r>
      <w:r>
        <w:rPr>
          <w:rStyle w:val="ad"/>
        </w:rPr>
        <w:t xml:space="preserve"> </w:t>
      </w:r>
      <w:r w:rsidRPr="001A01AA">
        <w:rPr>
          <w:rStyle w:val="ad"/>
        </w:rPr>
        <w:t>Yamakawa</w:t>
      </w:r>
      <w:r>
        <w:rPr>
          <w:rStyle w:val="ad"/>
        </w:rPr>
        <w:t xml:space="preserve"> </w:t>
      </w:r>
      <w:r w:rsidRPr="001A01AA">
        <w:rPr>
          <w:rStyle w:val="ad"/>
        </w:rPr>
        <w:t>K,</w:t>
      </w:r>
      <w:r>
        <w:rPr>
          <w:rStyle w:val="ad"/>
        </w:rPr>
        <w:t xml:space="preserve"> </w:t>
      </w:r>
      <w:r w:rsidRPr="001A01AA">
        <w:rPr>
          <w:rStyle w:val="ad"/>
        </w:rPr>
        <w:t>Suzuki</w:t>
      </w:r>
      <w:r>
        <w:rPr>
          <w:rStyle w:val="ad"/>
        </w:rPr>
        <w:t xml:space="preserve"> </w:t>
      </w:r>
      <w:r w:rsidRPr="001A01AA">
        <w:rPr>
          <w:rStyle w:val="ad"/>
        </w:rPr>
        <w:t>T,</w:t>
      </w:r>
      <w:r>
        <w:rPr>
          <w:rStyle w:val="ad"/>
        </w:rPr>
        <w:t xml:space="preserve"> </w:t>
      </w:r>
      <w:r w:rsidRPr="001A01AA">
        <w:rPr>
          <w:rStyle w:val="ad"/>
        </w:rPr>
        <w:t>Hashimoto</w:t>
      </w:r>
      <w:r>
        <w:rPr>
          <w:rStyle w:val="ad"/>
        </w:rPr>
        <w:t xml:space="preserve"> </w:t>
      </w:r>
      <w:r w:rsidRPr="001A01AA">
        <w:rPr>
          <w:rStyle w:val="ad"/>
        </w:rPr>
        <w:t>N,</w:t>
      </w:r>
      <w:r>
        <w:rPr>
          <w:rStyle w:val="ad"/>
        </w:rPr>
        <w:t xml:space="preserve"> </w:t>
      </w:r>
      <w:r w:rsidRPr="001A01AA">
        <w:rPr>
          <w:rStyle w:val="ad"/>
        </w:rPr>
        <w:t>Ishikawa</w:t>
      </w:r>
      <w:r>
        <w:rPr>
          <w:rStyle w:val="ad"/>
        </w:rPr>
        <w:t xml:space="preserve"> </w:t>
      </w:r>
      <w:r w:rsidRPr="001A01AA">
        <w:rPr>
          <w:rStyle w:val="ad"/>
        </w:rPr>
        <w:t>S,</w:t>
      </w:r>
      <w:r>
        <w:rPr>
          <w:rStyle w:val="ad"/>
        </w:rPr>
        <w:t xml:space="preserve"> </w:t>
      </w:r>
      <w:r w:rsidRPr="001A01AA">
        <w:rPr>
          <w:rStyle w:val="ad"/>
        </w:rPr>
        <w:t>Yamagata</w:t>
      </w:r>
      <w:r>
        <w:rPr>
          <w:rStyle w:val="ad"/>
        </w:rPr>
        <w:t xml:space="preserve"> </w:t>
      </w:r>
      <w:r w:rsidRPr="001A01AA">
        <w:rPr>
          <w:rStyle w:val="ad"/>
        </w:rPr>
        <w:t>B,</w:t>
      </w:r>
      <w:r>
        <w:rPr>
          <w:rStyle w:val="ad"/>
        </w:rPr>
        <w:t xml:space="preserve"> </w:t>
      </w:r>
      <w:r w:rsidRPr="001A01AA">
        <w:rPr>
          <w:rStyle w:val="ad"/>
        </w:rPr>
        <w:t>Nio</w:t>
      </w:r>
      <w:r>
        <w:rPr>
          <w:rStyle w:val="ad"/>
        </w:rPr>
        <w:t xml:space="preserve"> </w:t>
      </w:r>
      <w:r w:rsidRPr="001A01AA">
        <w:rPr>
          <w:rStyle w:val="ad"/>
        </w:rPr>
        <w:t>S,</w:t>
      </w:r>
      <w:r>
        <w:rPr>
          <w:rStyle w:val="ad"/>
        </w:rPr>
        <w:t xml:space="preserve"> </w:t>
      </w:r>
      <w:r w:rsidRPr="001A01AA">
        <w:rPr>
          <w:rStyle w:val="ad"/>
        </w:rPr>
        <w:t>Murai</w:t>
      </w:r>
      <w:r>
        <w:rPr>
          <w:rStyle w:val="ad"/>
        </w:rPr>
        <w:t xml:space="preserve"> </w:t>
      </w:r>
      <w:r w:rsidRPr="001A01AA">
        <w:rPr>
          <w:rStyle w:val="ad"/>
        </w:rPr>
        <w:t>T,</w:t>
      </w:r>
      <w:r>
        <w:rPr>
          <w:rStyle w:val="ad"/>
        </w:rPr>
        <w:t xml:space="preserve"> </w:t>
      </w:r>
      <w:r w:rsidRPr="001A01AA">
        <w:rPr>
          <w:rStyle w:val="ad"/>
        </w:rPr>
        <w:t>Son</w:t>
      </w:r>
      <w:r>
        <w:rPr>
          <w:rStyle w:val="ad"/>
        </w:rPr>
        <w:t xml:space="preserve"> </w:t>
      </w:r>
      <w:r w:rsidRPr="001A01AA">
        <w:rPr>
          <w:rStyle w:val="ad"/>
        </w:rPr>
        <w:t>S,</w:t>
      </w:r>
      <w:r>
        <w:rPr>
          <w:rStyle w:val="ad"/>
        </w:rPr>
        <w:t xml:space="preserve"> </w:t>
      </w:r>
      <w:r w:rsidRPr="001A01AA">
        <w:rPr>
          <w:rStyle w:val="ad"/>
        </w:rPr>
        <w:t>Kunii</w:t>
      </w:r>
      <w:r>
        <w:rPr>
          <w:rStyle w:val="ad"/>
        </w:rPr>
        <w:t xml:space="preserve"> </w:t>
      </w:r>
      <w:r w:rsidRPr="001A01AA">
        <w:rPr>
          <w:rStyle w:val="ad"/>
        </w:rPr>
        <w:t>Y,</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Inagaki</w:t>
      </w:r>
      <w:r>
        <w:rPr>
          <w:rStyle w:val="ad"/>
        </w:rPr>
        <w:t xml:space="preserve"> </w:t>
      </w:r>
      <w:r w:rsidRPr="001A01AA">
        <w:rPr>
          <w:rStyle w:val="ad"/>
        </w:rPr>
        <w:t>M,</w:t>
      </w:r>
      <w:r>
        <w:rPr>
          <w:rStyle w:val="ad"/>
        </w:rPr>
        <w:t xml:space="preserve"> </w:t>
      </w:r>
      <w:r w:rsidRPr="001A01AA">
        <w:rPr>
          <w:rStyle w:val="ad"/>
        </w:rPr>
        <w:t>Goto</w:t>
      </w:r>
      <w:r>
        <w:rPr>
          <w:rStyle w:val="ad"/>
        </w:rPr>
        <w:t xml:space="preserve"> </w:t>
      </w:r>
      <w:r w:rsidRPr="001A01AA">
        <w:rPr>
          <w:rStyle w:val="ad"/>
        </w:rPr>
        <w:t>YI,</w:t>
      </w:r>
      <w:r>
        <w:rPr>
          <w:rStyle w:val="ad"/>
        </w:rPr>
        <w:t xml:space="preserve"> </w:t>
      </w:r>
      <w:r w:rsidRPr="001A01AA">
        <w:rPr>
          <w:rStyle w:val="ad"/>
        </w:rPr>
        <w:t>Okumura</w:t>
      </w:r>
      <w:r>
        <w:rPr>
          <w:rStyle w:val="ad"/>
        </w:rPr>
        <w:t xml:space="preserve"> </w:t>
      </w:r>
      <w:r w:rsidRPr="001A01AA">
        <w:rPr>
          <w:rStyle w:val="ad"/>
        </w:rPr>
        <w:t>Y,</w:t>
      </w:r>
      <w:r>
        <w:rPr>
          <w:rStyle w:val="ad"/>
        </w:rPr>
        <w:t xml:space="preserve"> </w:t>
      </w:r>
      <w:r w:rsidRPr="001A01AA">
        <w:rPr>
          <w:rStyle w:val="ad"/>
        </w:rPr>
        <w:t>Ito</w:t>
      </w:r>
      <w:r>
        <w:rPr>
          <w:rStyle w:val="ad"/>
        </w:rPr>
        <w:t xml:space="preserve"> </w:t>
      </w:r>
      <w:r w:rsidRPr="001A01AA">
        <w:rPr>
          <w:rStyle w:val="ad"/>
        </w:rPr>
        <w:t>T,</w:t>
      </w:r>
      <w:r>
        <w:rPr>
          <w:rStyle w:val="ad"/>
        </w:rPr>
        <w:t xml:space="preserve"> </w:t>
      </w:r>
      <w:r w:rsidRPr="001A01AA">
        <w:rPr>
          <w:rStyle w:val="ad"/>
        </w:rPr>
        <w:t>Arioka</w:t>
      </w:r>
      <w:r>
        <w:rPr>
          <w:rStyle w:val="ad"/>
        </w:rPr>
        <w:t xml:space="preserve"> </w:t>
      </w:r>
      <w:r w:rsidRPr="001A01AA">
        <w:rPr>
          <w:rStyle w:val="ad"/>
        </w:rPr>
        <w:t>Y,</w:t>
      </w:r>
      <w:r>
        <w:rPr>
          <w:rStyle w:val="ad"/>
        </w:rPr>
        <w:t xml:space="preserve"> </w:t>
      </w:r>
      <w:r w:rsidRPr="001A01AA">
        <w:rPr>
          <w:rStyle w:val="ad"/>
        </w:rPr>
        <w:t>Mori</w:t>
      </w:r>
      <w:r>
        <w:rPr>
          <w:rStyle w:val="ad"/>
        </w:rPr>
        <w:t xml:space="preserve"> </w:t>
      </w:r>
      <w:r w:rsidRPr="001A01AA">
        <w:rPr>
          <w:rStyle w:val="ad"/>
        </w:rPr>
        <w:t>D,</w:t>
      </w:r>
      <w:r>
        <w:rPr>
          <w:rStyle w:val="ad"/>
        </w:rPr>
        <w:t xml:space="preserve"> </w:t>
      </w:r>
      <w:r w:rsidRPr="001A01AA">
        <w:rPr>
          <w:rStyle w:val="ad"/>
        </w:rPr>
        <w:t>Ozaki</w:t>
      </w:r>
      <w:r>
        <w:rPr>
          <w:rStyle w:val="ad"/>
        </w:rPr>
        <w:t xml:space="preserve"> </w:t>
      </w:r>
      <w:r w:rsidRPr="001A01AA">
        <w:rPr>
          <w:rStyle w:val="ad"/>
        </w:rPr>
        <w:t>N.</w:t>
      </w:r>
      <w:r>
        <w:t xml:space="preserve"> Cross-Disorder Analysis of Genic and Regulatory Copy Number Variations in Bipolar Disorder, Schizophrenia, and Autism Spectrum Disorder. Biological Psychiatry. 202209; 92(5):362-374.</w:t>
      </w:r>
    </w:p>
    <w:p w14:paraId="25065A72" w14:textId="77777777" w:rsidR="00215392" w:rsidRDefault="00215392" w:rsidP="00215392"/>
    <w:p w14:paraId="7FC895B6" w14:textId="77777777" w:rsidR="00215392" w:rsidRDefault="00215392" w:rsidP="00215392">
      <w:r w:rsidRPr="001A01AA">
        <w:rPr>
          <w:rStyle w:val="ad"/>
        </w:rPr>
        <w:t>Hirai</w:t>
      </w:r>
      <w:r>
        <w:rPr>
          <w:rStyle w:val="ad"/>
        </w:rPr>
        <w:t xml:space="preserve"> </w:t>
      </w:r>
      <w:r w:rsidRPr="001A01AA">
        <w:rPr>
          <w:rStyle w:val="ad"/>
        </w:rPr>
        <w:t>H,</w:t>
      </w:r>
      <w:r>
        <w:rPr>
          <w:rStyle w:val="ad"/>
        </w:rPr>
        <w:t xml:space="preserve"> </w:t>
      </w:r>
      <w:r w:rsidRPr="001A01AA">
        <w:rPr>
          <w:rStyle w:val="ad"/>
        </w:rPr>
        <w:t>Nagao</w:t>
      </w:r>
      <w:r>
        <w:rPr>
          <w:rStyle w:val="ad"/>
        </w:rPr>
        <w:t xml:space="preserve"> </w:t>
      </w:r>
      <w:r w:rsidRPr="001A01AA">
        <w:rPr>
          <w:rStyle w:val="ad"/>
        </w:rPr>
        <w:t>M,</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Okazaki</w:t>
      </w:r>
      <w:r>
        <w:rPr>
          <w:rStyle w:val="ad"/>
        </w:rPr>
        <w:t xml:space="preserve"> </w:t>
      </w:r>
      <w:r w:rsidRPr="001A01AA">
        <w:rPr>
          <w:rStyle w:val="ad"/>
        </w:rPr>
        <w:t>K,</w:t>
      </w:r>
      <w:r>
        <w:rPr>
          <w:rStyle w:val="ad"/>
        </w:rPr>
        <w:t xml:space="preserve"> </w:t>
      </w:r>
      <w:r w:rsidRPr="001A01AA">
        <w:rPr>
          <w:rStyle w:val="ad"/>
        </w:rPr>
        <w:t>Nakano</w:t>
      </w:r>
      <w:r>
        <w:rPr>
          <w:rStyle w:val="ad"/>
        </w:rPr>
        <w:t xml:space="preserve"> </w:t>
      </w:r>
      <w:r w:rsidRPr="001A01AA">
        <w:rPr>
          <w:rStyle w:val="ad"/>
        </w:rPr>
        <w:t>H,</w:t>
      </w:r>
      <w:r>
        <w:rPr>
          <w:rStyle w:val="ad"/>
        </w:rPr>
        <w:t xml:space="preserve"> </w:t>
      </w:r>
      <w:r w:rsidRPr="001A01AA">
        <w:rPr>
          <w:rStyle w:val="ad"/>
        </w:rPr>
        <w:t>Hayashi</w:t>
      </w:r>
      <w:r>
        <w:rPr>
          <w:rStyle w:val="ad"/>
        </w:rPr>
        <w:t xml:space="preserve"> </w:t>
      </w:r>
      <w:r w:rsidRPr="001A01AA">
        <w:rPr>
          <w:rStyle w:val="ad"/>
        </w:rPr>
        <w:t>F,</w:t>
      </w:r>
      <w:r>
        <w:rPr>
          <w:rStyle w:val="ad"/>
        </w:rPr>
        <w:t xml:space="preserve"> </w:t>
      </w:r>
      <w:r w:rsidRPr="001A01AA">
        <w:rPr>
          <w:rStyle w:val="ad"/>
        </w:rPr>
        <w:t>Harigane</w:t>
      </w:r>
      <w:r>
        <w:rPr>
          <w:rStyle w:val="ad"/>
        </w:rPr>
        <w:t xml:space="preserve"> </w:t>
      </w:r>
      <w:r w:rsidRPr="001A01AA">
        <w:rPr>
          <w:rStyle w:val="ad"/>
        </w:rPr>
        <w:t>M,</w:t>
      </w:r>
      <w:r>
        <w:rPr>
          <w:rStyle w:val="ad"/>
        </w:rPr>
        <w:t xml:space="preserve"> </w:t>
      </w:r>
      <w:r w:rsidRPr="001A01AA">
        <w:rPr>
          <w:rStyle w:val="ad"/>
        </w:rPr>
        <w:t>Suzuki</w:t>
      </w:r>
      <w:r>
        <w:rPr>
          <w:rStyle w:val="ad"/>
        </w:rPr>
        <w:t xml:space="preserve"> </w:t>
      </w:r>
      <w:r w:rsidRPr="001A01AA">
        <w:rPr>
          <w:rStyle w:val="ad"/>
        </w:rPr>
        <w:t>Y,</w:t>
      </w:r>
      <w:r>
        <w:rPr>
          <w:rStyle w:val="ad"/>
        </w:rPr>
        <w:t xml:space="preserve"> </w:t>
      </w:r>
      <w:r w:rsidRPr="001A01AA">
        <w:rPr>
          <w:rStyle w:val="ad"/>
        </w:rPr>
        <w:t>Takahashi</w:t>
      </w:r>
      <w:r>
        <w:rPr>
          <w:rStyle w:val="ad"/>
        </w:rPr>
        <w:t xml:space="preserve"> </w:t>
      </w:r>
      <w:r w:rsidRPr="001A01AA">
        <w:rPr>
          <w:rStyle w:val="ad"/>
        </w:rPr>
        <w:t>A,</w:t>
      </w:r>
      <w:r>
        <w:rPr>
          <w:rStyle w:val="ad"/>
        </w:rPr>
        <w:t xml:space="preserve"> </w:t>
      </w:r>
      <w:r w:rsidRPr="001A01AA">
        <w:rPr>
          <w:rStyle w:val="ad"/>
        </w:rPr>
        <w:t>Sakai</w:t>
      </w:r>
      <w:r>
        <w:rPr>
          <w:rStyle w:val="ad"/>
        </w:rPr>
        <w:t xml:space="preserve"> </w:t>
      </w:r>
      <w:r w:rsidRPr="001A01AA">
        <w:rPr>
          <w:rStyle w:val="ad"/>
        </w:rPr>
        <w:t>A,</w:t>
      </w:r>
      <w:r>
        <w:rPr>
          <w:rStyle w:val="ad"/>
        </w:rPr>
        <w:t xml:space="preserve"> </w:t>
      </w:r>
      <w:r w:rsidRPr="001A01AA">
        <w:rPr>
          <w:rStyle w:val="ad"/>
        </w:rPr>
        <w:t>Kazama</w:t>
      </w:r>
      <w:r>
        <w:rPr>
          <w:rStyle w:val="ad"/>
        </w:rPr>
        <w:t xml:space="preserve"> </w:t>
      </w:r>
      <w:r w:rsidRPr="001A01AA">
        <w:rPr>
          <w:rStyle w:val="ad"/>
        </w:rPr>
        <w:t>JJ,</w:t>
      </w:r>
      <w:r>
        <w:rPr>
          <w:rStyle w:val="ad"/>
        </w:rPr>
        <w:t xml:space="preserve"> </w:t>
      </w:r>
      <w:r w:rsidRPr="001A01AA">
        <w:rPr>
          <w:rStyle w:val="ad"/>
        </w:rPr>
        <w:t>Hosoya</w:t>
      </w:r>
      <w:r>
        <w:rPr>
          <w:rStyle w:val="ad"/>
        </w:rPr>
        <w:t xml:space="preserve"> </w:t>
      </w:r>
      <w:r w:rsidRPr="001A01AA">
        <w:rPr>
          <w:rStyle w:val="ad"/>
        </w:rPr>
        <w:t>M,</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Ohto</w:t>
      </w:r>
      <w:r>
        <w:rPr>
          <w:rStyle w:val="ad"/>
        </w:rPr>
        <w:t xml:space="preserve"> </w:t>
      </w:r>
      <w:r w:rsidRPr="001A01AA">
        <w:rPr>
          <w:rStyle w:val="ad"/>
        </w:rPr>
        <w:t>H,</w:t>
      </w:r>
      <w:r>
        <w:rPr>
          <w:rStyle w:val="ad"/>
        </w:rPr>
        <w:t xml:space="preserve"> </w:t>
      </w:r>
      <w:r w:rsidRPr="001A01AA">
        <w:rPr>
          <w:rStyle w:val="ad"/>
        </w:rPr>
        <w:t>Kamiya</w:t>
      </w:r>
      <w:r>
        <w:rPr>
          <w:rStyle w:val="ad"/>
        </w:rPr>
        <w:t xml:space="preserve"> </w:t>
      </w:r>
      <w:r w:rsidRPr="001A01AA">
        <w:rPr>
          <w:rStyle w:val="ad"/>
        </w:rPr>
        <w:t>K,</w:t>
      </w:r>
      <w:r>
        <w:rPr>
          <w:rStyle w:val="ad"/>
        </w:rPr>
        <w:t xml:space="preserve"> </w:t>
      </w:r>
      <w:r w:rsidRPr="001A01AA">
        <w:rPr>
          <w:rStyle w:val="ad"/>
        </w:rPr>
        <w:t>Shimabukuro</w:t>
      </w:r>
      <w:r>
        <w:rPr>
          <w:rStyle w:val="ad"/>
        </w:rPr>
        <w:t xml:space="preserve"> </w:t>
      </w:r>
      <w:r w:rsidRPr="001A01AA">
        <w:rPr>
          <w:rStyle w:val="ad"/>
        </w:rPr>
        <w:t>M.</w:t>
      </w:r>
      <w:r>
        <w:t xml:space="preserve"> Psychological burden predicts new-onset diabetes in men: A longitudinal observational study in the Fukushima Health Management Survey after the Great East Japan earthquake. Frontiers in Endocrinology. 202212; 13:1008109.</w:t>
      </w:r>
    </w:p>
    <w:p w14:paraId="4D246033" w14:textId="77777777" w:rsidR="00215392" w:rsidRDefault="00215392" w:rsidP="00215392"/>
    <w:p w14:paraId="078B72C0" w14:textId="77777777" w:rsidR="00215392" w:rsidRDefault="00215392" w:rsidP="00215392">
      <w:r w:rsidRPr="001A01AA">
        <w:rPr>
          <w:rStyle w:val="ad"/>
        </w:rPr>
        <w:t>Kobari</w:t>
      </w:r>
      <w:r>
        <w:rPr>
          <w:rStyle w:val="ad"/>
        </w:rPr>
        <w:t xml:space="preserve"> </w:t>
      </w:r>
      <w:r w:rsidRPr="001A01AA">
        <w:rPr>
          <w:rStyle w:val="ad"/>
        </w:rPr>
        <w:t>E,</w:t>
      </w:r>
      <w:r>
        <w:rPr>
          <w:rStyle w:val="ad"/>
        </w:rPr>
        <w:t xml:space="preserve"> </w:t>
      </w:r>
      <w:r w:rsidRPr="001A01AA">
        <w:rPr>
          <w:rStyle w:val="ad"/>
        </w:rPr>
        <w:t>Tanaka</w:t>
      </w:r>
      <w:r>
        <w:rPr>
          <w:rStyle w:val="ad"/>
        </w:rPr>
        <w:t xml:space="preserve"> </w:t>
      </w:r>
      <w:r w:rsidRPr="001A01AA">
        <w:rPr>
          <w:rStyle w:val="ad"/>
        </w:rPr>
        <w:t>K,</w:t>
      </w:r>
      <w:r>
        <w:rPr>
          <w:rStyle w:val="ad"/>
        </w:rPr>
        <w:t xml:space="preserve"> </w:t>
      </w:r>
      <w:r w:rsidRPr="001A01AA">
        <w:rPr>
          <w:rStyle w:val="ad"/>
        </w:rPr>
        <w:t>Nagao</w:t>
      </w:r>
      <w:r>
        <w:rPr>
          <w:rStyle w:val="ad"/>
        </w:rPr>
        <w:t xml:space="preserve"> </w:t>
      </w:r>
      <w:r w:rsidRPr="001A01AA">
        <w:rPr>
          <w:rStyle w:val="ad"/>
        </w:rPr>
        <w:t>M,</w:t>
      </w:r>
      <w:r>
        <w:rPr>
          <w:rStyle w:val="ad"/>
        </w:rPr>
        <w:t xml:space="preserve"> </w:t>
      </w:r>
      <w:r w:rsidRPr="001A01AA">
        <w:rPr>
          <w:rStyle w:val="ad"/>
        </w:rPr>
        <w:t>Okazaki</w:t>
      </w:r>
      <w:r>
        <w:rPr>
          <w:rStyle w:val="ad"/>
        </w:rPr>
        <w:t xml:space="preserve"> </w:t>
      </w:r>
      <w:r w:rsidRPr="001A01AA">
        <w:rPr>
          <w:rStyle w:val="ad"/>
        </w:rPr>
        <w:t>K,</w:t>
      </w:r>
      <w:r>
        <w:rPr>
          <w:rStyle w:val="ad"/>
        </w:rPr>
        <w:t xml:space="preserve"> </w:t>
      </w:r>
      <w:r w:rsidRPr="001A01AA">
        <w:rPr>
          <w:rStyle w:val="ad"/>
        </w:rPr>
        <w:t>Hayashi</w:t>
      </w:r>
      <w:r>
        <w:rPr>
          <w:rStyle w:val="ad"/>
        </w:rPr>
        <w:t xml:space="preserve"> </w:t>
      </w:r>
      <w:r w:rsidRPr="001A01AA">
        <w:rPr>
          <w:rStyle w:val="ad"/>
        </w:rPr>
        <w:t>F,</w:t>
      </w:r>
      <w:r>
        <w:rPr>
          <w:rStyle w:val="ad"/>
        </w:rPr>
        <w:t xml:space="preserve"> </w:t>
      </w:r>
      <w:r w:rsidRPr="001A01AA">
        <w:rPr>
          <w:rStyle w:val="ad"/>
        </w:rPr>
        <w:t>Kazama</w:t>
      </w:r>
      <w:r>
        <w:rPr>
          <w:rStyle w:val="ad"/>
        </w:rPr>
        <w:t xml:space="preserve"> </w:t>
      </w:r>
      <w:r w:rsidRPr="001A01AA">
        <w:rPr>
          <w:rStyle w:val="ad"/>
        </w:rPr>
        <w:t>S,</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Shimabukuro</w:t>
      </w:r>
      <w:r>
        <w:rPr>
          <w:rStyle w:val="ad"/>
        </w:rPr>
        <w:t xml:space="preserve"> </w:t>
      </w:r>
      <w:r w:rsidRPr="001A01AA">
        <w:rPr>
          <w:rStyle w:val="ad"/>
        </w:rPr>
        <w:t>M,</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Sakai</w:t>
      </w:r>
      <w:r>
        <w:rPr>
          <w:rStyle w:val="ad"/>
        </w:rPr>
        <w:t xml:space="preserve"> </w:t>
      </w:r>
      <w:r w:rsidRPr="001A01AA">
        <w:rPr>
          <w:rStyle w:val="ad"/>
        </w:rPr>
        <w:t>A,</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Hosoya</w:t>
      </w:r>
      <w:r>
        <w:rPr>
          <w:rStyle w:val="ad"/>
        </w:rPr>
        <w:t xml:space="preserve"> </w:t>
      </w:r>
      <w:r w:rsidRPr="001A01AA">
        <w:rPr>
          <w:rStyle w:val="ad"/>
        </w:rPr>
        <w:t>M,</w:t>
      </w:r>
      <w:r>
        <w:rPr>
          <w:rStyle w:val="ad"/>
        </w:rPr>
        <w:t xml:space="preserve"> </w:t>
      </w:r>
      <w:r w:rsidRPr="001A01AA">
        <w:rPr>
          <w:rStyle w:val="ad"/>
        </w:rPr>
        <w:t>Takahashi</w:t>
      </w:r>
      <w:r>
        <w:rPr>
          <w:rStyle w:val="ad"/>
        </w:rPr>
        <w:t xml:space="preserve"> </w:t>
      </w:r>
      <w:r w:rsidRPr="001A01AA">
        <w:rPr>
          <w:rStyle w:val="ad"/>
        </w:rPr>
        <w:t>A,</w:t>
      </w:r>
      <w:r>
        <w:rPr>
          <w:rStyle w:val="ad"/>
        </w:rPr>
        <w:t xml:space="preserve"> </w:t>
      </w:r>
      <w:r w:rsidRPr="001A01AA">
        <w:rPr>
          <w:rStyle w:val="ad"/>
        </w:rPr>
        <w:t>Harigane</w:t>
      </w:r>
      <w:r>
        <w:rPr>
          <w:rStyle w:val="ad"/>
        </w:rPr>
        <w:t xml:space="preserve"> </w:t>
      </w:r>
      <w:r w:rsidRPr="001A01AA">
        <w:rPr>
          <w:rStyle w:val="ad"/>
        </w:rPr>
        <w:t>M,</w:t>
      </w:r>
      <w:r>
        <w:rPr>
          <w:rStyle w:val="ad"/>
        </w:rPr>
        <w:t xml:space="preserve"> </w:t>
      </w:r>
      <w:r w:rsidRPr="001A01AA">
        <w:rPr>
          <w:rStyle w:val="ad"/>
        </w:rPr>
        <w:t>Ohto</w:t>
      </w:r>
      <w:r>
        <w:rPr>
          <w:rStyle w:val="ad"/>
        </w:rPr>
        <w:t xml:space="preserve"> </w:t>
      </w:r>
      <w:r w:rsidRPr="001A01AA">
        <w:rPr>
          <w:rStyle w:val="ad"/>
        </w:rPr>
        <w:t>H,</w:t>
      </w:r>
      <w:r>
        <w:rPr>
          <w:rStyle w:val="ad"/>
        </w:rPr>
        <w:t xml:space="preserve"> </w:t>
      </w:r>
      <w:r w:rsidRPr="001A01AA">
        <w:rPr>
          <w:rStyle w:val="ad"/>
        </w:rPr>
        <w:t>Kamiya</w:t>
      </w:r>
      <w:r>
        <w:rPr>
          <w:rStyle w:val="ad"/>
        </w:rPr>
        <w:t xml:space="preserve"> </w:t>
      </w:r>
      <w:r w:rsidRPr="001A01AA">
        <w:rPr>
          <w:rStyle w:val="ad"/>
        </w:rPr>
        <w:t>K,</w:t>
      </w:r>
      <w:r>
        <w:rPr>
          <w:rStyle w:val="ad"/>
        </w:rPr>
        <w:t xml:space="preserve"> </w:t>
      </w:r>
      <w:r w:rsidRPr="001A01AA">
        <w:rPr>
          <w:rStyle w:val="ad"/>
        </w:rPr>
        <w:t>Kazama</w:t>
      </w:r>
      <w:r>
        <w:rPr>
          <w:rStyle w:val="ad"/>
        </w:rPr>
        <w:t xml:space="preserve"> </w:t>
      </w:r>
      <w:r w:rsidRPr="001A01AA">
        <w:rPr>
          <w:rStyle w:val="ad"/>
        </w:rPr>
        <w:t>JJ.</w:t>
      </w:r>
      <w:r>
        <w:t xml:space="preserve"> Impact of lifestyle and psychosocial factors on the onset of hypertension after the Great East Japan earthquake: a 7-year follow-up of the Fukushima Health Management Survey. Hypertension Research. 202210; 45(10):1609-</w:t>
      </w:r>
      <w:r>
        <w:lastRenderedPageBreak/>
        <w:t>1621.</w:t>
      </w:r>
    </w:p>
    <w:p w14:paraId="0BBDEAA6" w14:textId="77777777" w:rsidR="00215392" w:rsidRDefault="00215392" w:rsidP="00215392"/>
    <w:p w14:paraId="0FDF8CF1" w14:textId="77777777" w:rsidR="00215392" w:rsidRDefault="00215392" w:rsidP="00215392">
      <w:r w:rsidRPr="001A01AA">
        <w:rPr>
          <w:rStyle w:val="ad"/>
        </w:rPr>
        <w:t>Mizuki</w:t>
      </w:r>
      <w:r>
        <w:rPr>
          <w:rStyle w:val="ad"/>
        </w:rPr>
        <w:t xml:space="preserve"> </w:t>
      </w:r>
      <w:r w:rsidRPr="001A01AA">
        <w:rPr>
          <w:rStyle w:val="ad"/>
        </w:rPr>
        <w:t>R,</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Kobayashi</w:t>
      </w:r>
      <w:r>
        <w:rPr>
          <w:rStyle w:val="ad"/>
        </w:rPr>
        <w:t xml:space="preserve"> </w:t>
      </w:r>
      <w:r w:rsidRPr="001A01AA">
        <w:rPr>
          <w:rStyle w:val="ad"/>
        </w:rPr>
        <w:t>T,</w:t>
      </w:r>
      <w:r>
        <w:rPr>
          <w:rStyle w:val="ad"/>
        </w:rPr>
        <w:t xml:space="preserve"> </w:t>
      </w:r>
      <w:r w:rsidRPr="001A01AA">
        <w:rPr>
          <w:rStyle w:val="ad"/>
        </w:rPr>
        <w:t>Horikoshi</w:t>
      </w:r>
      <w:r>
        <w:rPr>
          <w:rStyle w:val="ad"/>
        </w:rPr>
        <w:t xml:space="preserve"> </w:t>
      </w:r>
      <w:r w:rsidRPr="001A01AA">
        <w:rPr>
          <w:rStyle w:val="ad"/>
        </w:rPr>
        <w:t>N,</w:t>
      </w:r>
      <w:r>
        <w:rPr>
          <w:rStyle w:val="ad"/>
        </w:rPr>
        <w:t xml:space="preserve"> </w:t>
      </w:r>
      <w:r w:rsidRPr="001A01AA">
        <w:rPr>
          <w:rStyle w:val="ad"/>
        </w:rPr>
        <w:t>Harigane</w:t>
      </w:r>
      <w:r>
        <w:rPr>
          <w:rStyle w:val="ad"/>
        </w:rPr>
        <w:t xml:space="preserve"> </w:t>
      </w:r>
      <w:r w:rsidRPr="001A01AA">
        <w:rPr>
          <w:rStyle w:val="ad"/>
        </w:rPr>
        <w:t>M,</w:t>
      </w:r>
      <w:r>
        <w:rPr>
          <w:rStyle w:val="ad"/>
        </w:rPr>
        <w:t xml:space="preserve"> </w:t>
      </w:r>
      <w:r w:rsidRPr="001A01AA">
        <w:rPr>
          <w:rStyle w:val="ad"/>
        </w:rPr>
        <w:t>Itagaki</w:t>
      </w:r>
      <w:r>
        <w:rPr>
          <w:rStyle w:val="ad"/>
        </w:rPr>
        <w:t xml:space="preserve"> </w:t>
      </w:r>
      <w:r w:rsidRPr="001A01AA">
        <w:rPr>
          <w:rStyle w:val="ad"/>
        </w:rPr>
        <w:t>S,</w:t>
      </w:r>
      <w:r>
        <w:rPr>
          <w:rStyle w:val="ad"/>
        </w:rPr>
        <w:t xml:space="preserve"> </w:t>
      </w:r>
      <w:r w:rsidRPr="001A01AA">
        <w:rPr>
          <w:rStyle w:val="ad"/>
        </w:rPr>
        <w:t>Nakano</w:t>
      </w:r>
      <w:r>
        <w:rPr>
          <w:rStyle w:val="ad"/>
        </w:rPr>
        <w:t xml:space="preserve"> </w:t>
      </w:r>
      <w:r w:rsidRPr="001A01AA">
        <w:rPr>
          <w:rStyle w:val="ad"/>
        </w:rPr>
        <w:t>H,</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Kamiya</w:t>
      </w:r>
      <w:r>
        <w:rPr>
          <w:rStyle w:val="ad"/>
        </w:rPr>
        <w:t xml:space="preserve"> </w:t>
      </w:r>
      <w:r w:rsidRPr="001A01AA">
        <w:rPr>
          <w:rStyle w:val="ad"/>
        </w:rPr>
        <w:t>K.</w:t>
      </w:r>
      <w:r>
        <w:t xml:space="preserve"> The Association between Parenting Confidence and Later Child Mental Health in the Area Affected by the Fukushima Nuclear Disaster: The Fukushima Health Management Survey. International Journal of Environmental Research and Public Health. 202201; 19(1):476.</w:t>
      </w:r>
    </w:p>
    <w:p w14:paraId="0E2EBA98" w14:textId="77777777" w:rsidR="00215392" w:rsidRDefault="00215392" w:rsidP="00215392"/>
    <w:p w14:paraId="31B8FFCF" w14:textId="77777777" w:rsidR="00215392" w:rsidRDefault="00215392" w:rsidP="00215392">
      <w:r w:rsidRPr="001A01AA">
        <w:rPr>
          <w:rStyle w:val="ad"/>
        </w:rPr>
        <w:t>Ueda</w:t>
      </w:r>
      <w:r>
        <w:rPr>
          <w:rStyle w:val="ad"/>
        </w:rPr>
        <w:t xml:space="preserve"> </w:t>
      </w:r>
      <w:r w:rsidRPr="001A01AA">
        <w:rPr>
          <w:rStyle w:val="ad"/>
        </w:rPr>
        <w:t>Y,</w:t>
      </w:r>
      <w:r>
        <w:rPr>
          <w:rStyle w:val="ad"/>
        </w:rPr>
        <w:t xml:space="preserve"> </w:t>
      </w:r>
      <w:r w:rsidRPr="001A01AA">
        <w:rPr>
          <w:rStyle w:val="ad"/>
        </w:rPr>
        <w:t>Hayashi</w:t>
      </w:r>
      <w:r>
        <w:rPr>
          <w:rStyle w:val="ad"/>
        </w:rPr>
        <w:t xml:space="preserve"> </w:t>
      </w:r>
      <w:r w:rsidRPr="001A01AA">
        <w:rPr>
          <w:rStyle w:val="ad"/>
        </w:rPr>
        <w:t>F,</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Miura</w:t>
      </w:r>
      <w:r>
        <w:rPr>
          <w:rStyle w:val="ad"/>
        </w:rPr>
        <w:t xml:space="preserve"> </w:t>
      </w:r>
      <w:r w:rsidRPr="001A01AA">
        <w:rPr>
          <w:rStyle w:val="ad"/>
        </w:rPr>
        <w:t>I,</w:t>
      </w:r>
      <w:r>
        <w:rPr>
          <w:rStyle w:val="ad"/>
        </w:rPr>
        <w:t xml:space="preserve"> </w:t>
      </w:r>
      <w:r w:rsidRPr="001A01AA">
        <w:rPr>
          <w:rStyle w:val="ad"/>
        </w:rPr>
        <w:t>Itagaki</w:t>
      </w:r>
      <w:r>
        <w:rPr>
          <w:rStyle w:val="ad"/>
        </w:rPr>
        <w:t xml:space="preserve"> </w:t>
      </w:r>
      <w:r w:rsidRPr="001A01AA">
        <w:rPr>
          <w:rStyle w:val="ad"/>
        </w:rPr>
        <w:t>S,</w:t>
      </w:r>
      <w:r>
        <w:rPr>
          <w:rStyle w:val="ad"/>
        </w:rPr>
        <w:t xml:space="preserve"> </w:t>
      </w:r>
      <w:r w:rsidRPr="001A01AA">
        <w:rPr>
          <w:rStyle w:val="ad"/>
        </w:rPr>
        <w:t>Shimabukuro</w:t>
      </w:r>
      <w:r>
        <w:rPr>
          <w:rStyle w:val="ad"/>
        </w:rPr>
        <w:t xml:space="preserve"> </w:t>
      </w:r>
      <w:r w:rsidRPr="001A01AA">
        <w:rPr>
          <w:rStyle w:val="ad"/>
        </w:rPr>
        <w:t>M,</w:t>
      </w:r>
      <w:r>
        <w:rPr>
          <w:rStyle w:val="ad"/>
        </w:rPr>
        <w:t xml:space="preserve"> </w:t>
      </w:r>
      <w:r w:rsidRPr="001A01AA">
        <w:rPr>
          <w:rStyle w:val="ad"/>
        </w:rPr>
        <w:t>Nakano</w:t>
      </w:r>
      <w:r>
        <w:rPr>
          <w:rStyle w:val="ad"/>
        </w:rPr>
        <w:t xml:space="preserve"> </w:t>
      </w:r>
      <w:r w:rsidRPr="001A01AA">
        <w:rPr>
          <w:rStyle w:val="ad"/>
        </w:rPr>
        <w:t>H,</w:t>
      </w:r>
      <w:r>
        <w:rPr>
          <w:rStyle w:val="ad"/>
        </w:rPr>
        <w:t xml:space="preserve"> </w:t>
      </w:r>
      <w:r w:rsidRPr="001A01AA">
        <w:rPr>
          <w:rStyle w:val="ad"/>
        </w:rPr>
        <w:t>Kamiya</w:t>
      </w:r>
      <w:r>
        <w:rPr>
          <w:rStyle w:val="ad"/>
        </w:rPr>
        <w:t xml:space="preserve"> </w:t>
      </w:r>
      <w:r w:rsidRPr="001A01AA">
        <w:rPr>
          <w:rStyle w:val="ad"/>
        </w:rPr>
        <w:t>K,</w:t>
      </w:r>
      <w:r>
        <w:rPr>
          <w:rStyle w:val="ad"/>
        </w:rPr>
        <w:t xml:space="preserve"> </w:t>
      </w:r>
      <w:r w:rsidRPr="001A01AA">
        <w:rPr>
          <w:rStyle w:val="ad"/>
        </w:rPr>
        <w:t>Yabe</w:t>
      </w:r>
      <w:r>
        <w:rPr>
          <w:rStyle w:val="ad"/>
        </w:rPr>
        <w:t xml:space="preserve"> </w:t>
      </w:r>
      <w:r w:rsidRPr="001A01AA">
        <w:rPr>
          <w:rStyle w:val="ad"/>
        </w:rPr>
        <w:t>H.</w:t>
      </w:r>
      <w:r>
        <w:t xml:space="preserve"> A Six-Year Prospective Study on Problem Drinking among Evacuees of the Great East Japan Earthquake: The Fukushima Health Management Survey. International Journal of Environmental Research and Public Health. 202212; 20(1):319.</w:t>
      </w:r>
    </w:p>
    <w:p w14:paraId="213A7095" w14:textId="77777777" w:rsidR="00215392" w:rsidRDefault="00215392" w:rsidP="00215392"/>
    <w:p w14:paraId="59FDC970" w14:textId="77777777" w:rsidR="00215392" w:rsidRDefault="00215392" w:rsidP="00215392">
      <w:r w:rsidRPr="001A01AA">
        <w:rPr>
          <w:rStyle w:val="ad"/>
        </w:rPr>
        <w:t>Horikoshi</w:t>
      </w:r>
      <w:r>
        <w:rPr>
          <w:rStyle w:val="ad"/>
        </w:rPr>
        <w:t xml:space="preserve"> </w:t>
      </w:r>
      <w:r w:rsidRPr="001A01AA">
        <w:rPr>
          <w:rStyle w:val="ad"/>
        </w:rPr>
        <w:t>S,</w:t>
      </w:r>
      <w:r>
        <w:rPr>
          <w:rStyle w:val="ad"/>
        </w:rPr>
        <w:t xml:space="preserve"> </w:t>
      </w:r>
      <w:r w:rsidRPr="001A01AA">
        <w:rPr>
          <w:rStyle w:val="ad"/>
        </w:rPr>
        <w:t>Miura</w:t>
      </w:r>
      <w:r>
        <w:rPr>
          <w:rStyle w:val="ad"/>
        </w:rPr>
        <w:t xml:space="preserve"> </w:t>
      </w:r>
      <w:r w:rsidRPr="001A01AA">
        <w:rPr>
          <w:rStyle w:val="ad"/>
        </w:rPr>
        <w:t>I,</w:t>
      </w:r>
      <w:r>
        <w:rPr>
          <w:rStyle w:val="ad"/>
        </w:rPr>
        <w:t xml:space="preserve"> </w:t>
      </w:r>
      <w:r w:rsidRPr="001A01AA">
        <w:rPr>
          <w:rStyle w:val="ad"/>
        </w:rPr>
        <w:t>Mui</w:t>
      </w:r>
      <w:r>
        <w:rPr>
          <w:rStyle w:val="ad"/>
        </w:rPr>
        <w:t xml:space="preserve"> </w:t>
      </w:r>
      <w:r w:rsidRPr="001A01AA">
        <w:rPr>
          <w:rStyle w:val="ad"/>
        </w:rPr>
        <w:t>A,</w:t>
      </w:r>
      <w:r>
        <w:rPr>
          <w:rStyle w:val="ad"/>
        </w:rPr>
        <w:t xml:space="preserve"> </w:t>
      </w:r>
      <w:r w:rsidRPr="001A01AA">
        <w:rPr>
          <w:rStyle w:val="ad"/>
        </w:rPr>
        <w:t>Hikichi</w:t>
      </w:r>
      <w:r>
        <w:rPr>
          <w:rStyle w:val="ad"/>
        </w:rPr>
        <w:t xml:space="preserve"> </w:t>
      </w:r>
      <w:r w:rsidRPr="001A01AA">
        <w:rPr>
          <w:rStyle w:val="ad"/>
        </w:rPr>
        <w:t>T,</w:t>
      </w:r>
      <w:r>
        <w:rPr>
          <w:rStyle w:val="ad"/>
        </w:rPr>
        <w:t xml:space="preserve"> </w:t>
      </w:r>
      <w:r w:rsidRPr="001A01AA">
        <w:rPr>
          <w:rStyle w:val="ad"/>
        </w:rPr>
        <w:t>Aono</w:t>
      </w:r>
      <w:r>
        <w:rPr>
          <w:rStyle w:val="ad"/>
        </w:rPr>
        <w:t xml:space="preserve"> </w:t>
      </w:r>
      <w:r w:rsidRPr="001A01AA">
        <w:rPr>
          <w:rStyle w:val="ad"/>
        </w:rPr>
        <w:t>T,</w:t>
      </w:r>
      <w:r>
        <w:rPr>
          <w:rStyle w:val="ad"/>
        </w:rPr>
        <w:t xml:space="preserve"> </w:t>
      </w:r>
      <w:r w:rsidRPr="001A01AA">
        <w:rPr>
          <w:rStyle w:val="ad"/>
        </w:rPr>
        <w:t>Hoshino</w:t>
      </w:r>
      <w:r>
        <w:rPr>
          <w:rStyle w:val="ad"/>
        </w:rPr>
        <w:t xml:space="preserve"> </w:t>
      </w:r>
      <w:r w:rsidRPr="001A01AA">
        <w:rPr>
          <w:rStyle w:val="ad"/>
        </w:rPr>
        <w:t>KY,</w:t>
      </w:r>
      <w:r>
        <w:rPr>
          <w:rStyle w:val="ad"/>
        </w:rPr>
        <w:t xml:space="preserve"> </w:t>
      </w:r>
      <w:r w:rsidRPr="001A01AA">
        <w:rPr>
          <w:rStyle w:val="ad"/>
        </w:rPr>
        <w:t>Terayama</w:t>
      </w:r>
      <w:r>
        <w:rPr>
          <w:rStyle w:val="ad"/>
        </w:rPr>
        <w:t xml:space="preserve"> </w:t>
      </w:r>
      <w:r w:rsidRPr="001A01AA">
        <w:rPr>
          <w:rStyle w:val="ad"/>
        </w:rPr>
        <w:t>K,</w:t>
      </w:r>
      <w:r>
        <w:rPr>
          <w:rStyle w:val="ad"/>
        </w:rPr>
        <w:t xml:space="preserve"> </w:t>
      </w:r>
      <w:r w:rsidRPr="001A01AA">
        <w:rPr>
          <w:rStyle w:val="ad"/>
        </w:rPr>
        <w:t>Yabe</w:t>
      </w:r>
      <w:r>
        <w:rPr>
          <w:rStyle w:val="ad"/>
        </w:rPr>
        <w:t xml:space="preserve"> </w:t>
      </w:r>
      <w:r w:rsidRPr="001A01AA">
        <w:rPr>
          <w:rStyle w:val="ad"/>
        </w:rPr>
        <w:t>H.</w:t>
      </w:r>
      <w:r>
        <w:t xml:space="preserve"> Second-Generation Antipsychotic Long-Acting Injection Reduced the Time of Restrictive Interventions in Patients With Schizophrenia: Retrospective, A 4-Year Mirror-Image Study. Journal of Clinical Psychopharmacology. 202211; 42(6):526-529.</w:t>
      </w:r>
    </w:p>
    <w:p w14:paraId="7825A833" w14:textId="77777777" w:rsidR="00215392" w:rsidRDefault="00215392" w:rsidP="00215392"/>
    <w:p w14:paraId="57B2968D" w14:textId="77777777" w:rsidR="00215392" w:rsidRDefault="00215392" w:rsidP="00215392">
      <w:r w:rsidRPr="001A01AA">
        <w:rPr>
          <w:rStyle w:val="ad"/>
        </w:rPr>
        <w:t>Maeda</w:t>
      </w:r>
      <w:r>
        <w:rPr>
          <w:rStyle w:val="ad"/>
        </w:rPr>
        <w:t xml:space="preserve"> </w:t>
      </w:r>
      <w:r w:rsidRPr="001A01AA">
        <w:rPr>
          <w:rStyle w:val="ad"/>
        </w:rPr>
        <w:t>M,</w:t>
      </w:r>
      <w:r>
        <w:rPr>
          <w:rStyle w:val="ad"/>
        </w:rPr>
        <w:t xml:space="preserve"> </w:t>
      </w:r>
      <w:r w:rsidRPr="001A01AA">
        <w:rPr>
          <w:rStyle w:val="ad"/>
        </w:rPr>
        <w:t>Harigane</w:t>
      </w:r>
      <w:r>
        <w:rPr>
          <w:rStyle w:val="ad"/>
        </w:rPr>
        <w:t xml:space="preserve"> </w:t>
      </w:r>
      <w:r w:rsidRPr="001A01AA">
        <w:rPr>
          <w:rStyle w:val="ad"/>
        </w:rPr>
        <w:t>M,</w:t>
      </w:r>
      <w:r>
        <w:rPr>
          <w:rStyle w:val="ad"/>
        </w:rPr>
        <w:t xml:space="preserve"> </w:t>
      </w:r>
      <w:r w:rsidRPr="001A01AA">
        <w:rPr>
          <w:rStyle w:val="ad"/>
        </w:rPr>
        <w:t>Horikoshi</w:t>
      </w:r>
      <w:r>
        <w:rPr>
          <w:rStyle w:val="ad"/>
        </w:rPr>
        <w:t xml:space="preserve"> </w:t>
      </w:r>
      <w:r w:rsidRPr="001A01AA">
        <w:rPr>
          <w:rStyle w:val="ad"/>
        </w:rPr>
        <w:t>N,</w:t>
      </w:r>
      <w:r>
        <w:rPr>
          <w:rStyle w:val="ad"/>
        </w:rPr>
        <w:t xml:space="preserve"> </w:t>
      </w:r>
      <w:r w:rsidRPr="001A01AA">
        <w:rPr>
          <w:rStyle w:val="ad"/>
        </w:rPr>
        <w:t>Takebayashi</w:t>
      </w:r>
      <w:r>
        <w:rPr>
          <w:rStyle w:val="ad"/>
        </w:rPr>
        <w:t xml:space="preserve"> </w:t>
      </w:r>
      <w:r w:rsidRPr="001A01AA">
        <w:rPr>
          <w:rStyle w:val="ad"/>
        </w:rPr>
        <w:t>Y,</w:t>
      </w:r>
      <w:r>
        <w:rPr>
          <w:rStyle w:val="ad"/>
        </w:rPr>
        <w:t xml:space="preserve"> </w:t>
      </w:r>
      <w:r w:rsidRPr="001A01AA">
        <w:rPr>
          <w:rStyle w:val="ad"/>
        </w:rPr>
        <w:t>Sato</w:t>
      </w:r>
      <w:r>
        <w:rPr>
          <w:rStyle w:val="ad"/>
        </w:rPr>
        <w:t xml:space="preserve"> </w:t>
      </w:r>
      <w:r w:rsidRPr="001A01AA">
        <w:rPr>
          <w:rStyle w:val="ad"/>
        </w:rPr>
        <w:t>H,</w:t>
      </w:r>
      <w:r>
        <w:rPr>
          <w:rStyle w:val="ad"/>
        </w:rPr>
        <w:t xml:space="preserve"> </w:t>
      </w:r>
      <w:r w:rsidRPr="001A01AA">
        <w:rPr>
          <w:rStyle w:val="ad"/>
        </w:rPr>
        <w:t>Takahashi</w:t>
      </w:r>
      <w:r>
        <w:rPr>
          <w:rStyle w:val="ad"/>
        </w:rPr>
        <w:t xml:space="preserve"> </w:t>
      </w:r>
      <w:r w:rsidRPr="001A01AA">
        <w:rPr>
          <w:rStyle w:val="ad"/>
        </w:rPr>
        <w:t>A,</w:t>
      </w:r>
      <w:r>
        <w:rPr>
          <w:rStyle w:val="ad"/>
        </w:rPr>
        <w:t xml:space="preserve"> </w:t>
      </w:r>
      <w:r w:rsidRPr="001A01AA">
        <w:rPr>
          <w:rStyle w:val="ad"/>
        </w:rPr>
        <w:t>Momoi</w:t>
      </w:r>
      <w:r>
        <w:rPr>
          <w:rStyle w:val="ad"/>
        </w:rPr>
        <w:t xml:space="preserve"> </w:t>
      </w:r>
      <w:r w:rsidRPr="001A01AA">
        <w:rPr>
          <w:rStyle w:val="ad"/>
        </w:rPr>
        <w:t>M,</w:t>
      </w:r>
      <w:r>
        <w:rPr>
          <w:rStyle w:val="ad"/>
        </w:rPr>
        <w:t xml:space="preserve"> </w:t>
      </w:r>
      <w:r w:rsidRPr="001A01AA">
        <w:rPr>
          <w:rStyle w:val="ad"/>
        </w:rPr>
        <w:t>Goto</w:t>
      </w:r>
      <w:r>
        <w:rPr>
          <w:rStyle w:val="ad"/>
        </w:rPr>
        <w:t xml:space="preserve"> </w:t>
      </w:r>
      <w:r w:rsidRPr="001A01AA">
        <w:rPr>
          <w:rStyle w:val="ad"/>
        </w:rPr>
        <w:t>S,</w:t>
      </w:r>
      <w:r>
        <w:rPr>
          <w:rStyle w:val="ad"/>
        </w:rPr>
        <w:t xml:space="preserve"> </w:t>
      </w:r>
      <w:r w:rsidRPr="001A01AA">
        <w:rPr>
          <w:rStyle w:val="ad"/>
        </w:rPr>
        <w:t>Oikawa</w:t>
      </w:r>
      <w:r>
        <w:rPr>
          <w:rStyle w:val="ad"/>
        </w:rPr>
        <w:t xml:space="preserve"> </w:t>
      </w:r>
      <w:r w:rsidRPr="001A01AA">
        <w:rPr>
          <w:rStyle w:val="ad"/>
        </w:rPr>
        <w:t>Y,</w:t>
      </w:r>
      <w:r>
        <w:rPr>
          <w:rStyle w:val="ad"/>
        </w:rPr>
        <w:t xml:space="preserve"> </w:t>
      </w:r>
      <w:r w:rsidRPr="001A01AA">
        <w:rPr>
          <w:rStyle w:val="ad"/>
        </w:rPr>
        <w:t>Mizuki</w:t>
      </w:r>
      <w:r>
        <w:rPr>
          <w:rStyle w:val="ad"/>
        </w:rPr>
        <w:t xml:space="preserve"> </w:t>
      </w:r>
      <w:r w:rsidRPr="001A01AA">
        <w:rPr>
          <w:rStyle w:val="ad"/>
        </w:rPr>
        <w:t>R,</w:t>
      </w:r>
      <w:r>
        <w:rPr>
          <w:rStyle w:val="ad"/>
        </w:rPr>
        <w:t xml:space="preserve"> </w:t>
      </w:r>
      <w:r w:rsidRPr="001A01AA">
        <w:rPr>
          <w:rStyle w:val="ad"/>
        </w:rPr>
        <w:t>Miura</w:t>
      </w:r>
      <w:r>
        <w:rPr>
          <w:rStyle w:val="ad"/>
        </w:rPr>
        <w:t xml:space="preserve"> </w:t>
      </w:r>
      <w:r w:rsidRPr="001A01AA">
        <w:rPr>
          <w:rStyle w:val="ad"/>
        </w:rPr>
        <w:t>I,</w:t>
      </w:r>
      <w:r>
        <w:rPr>
          <w:rStyle w:val="ad"/>
        </w:rPr>
        <w:t xml:space="preserve"> </w:t>
      </w:r>
      <w:r w:rsidRPr="001A01AA">
        <w:rPr>
          <w:rStyle w:val="ad"/>
        </w:rPr>
        <w:t>Itagaki</w:t>
      </w:r>
      <w:r>
        <w:rPr>
          <w:rStyle w:val="ad"/>
        </w:rPr>
        <w:t xml:space="preserve"> </w:t>
      </w:r>
      <w:r w:rsidRPr="001A01AA">
        <w:rPr>
          <w:rStyle w:val="ad"/>
        </w:rPr>
        <w:t>S,</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Ohto</w:t>
      </w:r>
      <w:r>
        <w:rPr>
          <w:rStyle w:val="ad"/>
        </w:rPr>
        <w:t xml:space="preserve"> </w:t>
      </w:r>
      <w:r w:rsidRPr="001A01AA">
        <w:rPr>
          <w:rStyle w:val="ad"/>
        </w:rPr>
        <w:t>H,</w:t>
      </w:r>
      <w:r>
        <w:rPr>
          <w:rStyle w:val="ad"/>
        </w:rPr>
        <w:t xml:space="preserve"> </w:t>
      </w:r>
      <w:r w:rsidRPr="001A01AA">
        <w:rPr>
          <w:rStyle w:val="ad"/>
        </w:rPr>
        <w:t>Kamiya</w:t>
      </w:r>
      <w:r>
        <w:rPr>
          <w:rStyle w:val="ad"/>
        </w:rPr>
        <w:t xml:space="preserve"> </w:t>
      </w:r>
      <w:r w:rsidRPr="001A01AA">
        <w:rPr>
          <w:rStyle w:val="ad"/>
        </w:rPr>
        <w:t>K.</w:t>
      </w:r>
      <w:r>
        <w:t xml:space="preserve"> Long-Term, Community-based Approach for Affected People Having Problems With Mental Health and Lifestyle Issues After the 2011 Fukushima Disaster: the Fukushima Health Management Survey. Journal of Epidemiology. 202212; 32(Suppl_XII):S47-S56.</w:t>
      </w:r>
    </w:p>
    <w:p w14:paraId="794679F5" w14:textId="77777777" w:rsidR="00215392" w:rsidRDefault="00215392" w:rsidP="00215392"/>
    <w:p w14:paraId="1FC1AAEF" w14:textId="77777777" w:rsidR="00215392" w:rsidRDefault="00215392" w:rsidP="00215392">
      <w:r w:rsidRPr="001A01AA">
        <w:rPr>
          <w:rStyle w:val="ad"/>
        </w:rPr>
        <w:t>Miura</w:t>
      </w:r>
      <w:r>
        <w:rPr>
          <w:rStyle w:val="ad"/>
        </w:rPr>
        <w:t xml:space="preserve"> </w:t>
      </w:r>
      <w:r w:rsidRPr="001A01AA">
        <w:rPr>
          <w:rStyle w:val="ad"/>
        </w:rPr>
        <w:t>I,</w:t>
      </w:r>
      <w:r>
        <w:rPr>
          <w:rStyle w:val="ad"/>
        </w:rPr>
        <w:t xml:space="preserve"> </w:t>
      </w:r>
      <w:r w:rsidRPr="001A01AA">
        <w:rPr>
          <w:rStyle w:val="ad"/>
        </w:rPr>
        <w:t>Nagao</w:t>
      </w:r>
      <w:r>
        <w:rPr>
          <w:rStyle w:val="ad"/>
        </w:rPr>
        <w:t xml:space="preserve"> </w:t>
      </w:r>
      <w:r w:rsidRPr="001A01AA">
        <w:rPr>
          <w:rStyle w:val="ad"/>
        </w:rPr>
        <w:t>M,</w:t>
      </w:r>
      <w:r>
        <w:rPr>
          <w:rStyle w:val="ad"/>
        </w:rPr>
        <w:t xml:space="preserve"> </w:t>
      </w:r>
      <w:r w:rsidRPr="001A01AA">
        <w:rPr>
          <w:rStyle w:val="ad"/>
        </w:rPr>
        <w:t>Nakano</w:t>
      </w:r>
      <w:r>
        <w:rPr>
          <w:rStyle w:val="ad"/>
        </w:rPr>
        <w:t xml:space="preserve"> </w:t>
      </w:r>
      <w:r w:rsidRPr="001A01AA">
        <w:rPr>
          <w:rStyle w:val="ad"/>
        </w:rPr>
        <w:t>H,</w:t>
      </w:r>
      <w:r>
        <w:rPr>
          <w:rStyle w:val="ad"/>
        </w:rPr>
        <w:t xml:space="preserve"> </w:t>
      </w:r>
      <w:r w:rsidRPr="001A01AA">
        <w:rPr>
          <w:rStyle w:val="ad"/>
        </w:rPr>
        <w:t>Okazaki</w:t>
      </w:r>
      <w:r>
        <w:rPr>
          <w:rStyle w:val="ad"/>
        </w:rPr>
        <w:t xml:space="preserve"> </w:t>
      </w:r>
      <w:r w:rsidRPr="001A01AA">
        <w:rPr>
          <w:rStyle w:val="ad"/>
        </w:rPr>
        <w:t>K,</w:t>
      </w:r>
      <w:r>
        <w:rPr>
          <w:rStyle w:val="ad"/>
        </w:rPr>
        <w:t xml:space="preserve"> </w:t>
      </w:r>
      <w:r w:rsidRPr="001A01AA">
        <w:rPr>
          <w:rStyle w:val="ad"/>
        </w:rPr>
        <w:t>Hayashi</w:t>
      </w:r>
      <w:r>
        <w:rPr>
          <w:rStyle w:val="ad"/>
        </w:rPr>
        <w:t xml:space="preserve"> </w:t>
      </w:r>
      <w:r w:rsidRPr="001A01AA">
        <w:rPr>
          <w:rStyle w:val="ad"/>
        </w:rPr>
        <w:t>F,</w:t>
      </w:r>
      <w:r>
        <w:rPr>
          <w:rStyle w:val="ad"/>
        </w:rPr>
        <w:t xml:space="preserve"> </w:t>
      </w:r>
      <w:r w:rsidRPr="001A01AA">
        <w:rPr>
          <w:rStyle w:val="ad"/>
        </w:rPr>
        <w:t>Harigane</w:t>
      </w:r>
      <w:r>
        <w:rPr>
          <w:rStyle w:val="ad"/>
        </w:rPr>
        <w:t xml:space="preserve"> </w:t>
      </w:r>
      <w:r w:rsidRPr="001A01AA">
        <w:rPr>
          <w:rStyle w:val="ad"/>
        </w:rPr>
        <w:t>M,</w:t>
      </w:r>
      <w:r>
        <w:rPr>
          <w:rStyle w:val="ad"/>
        </w:rPr>
        <w:t xml:space="preserve"> </w:t>
      </w:r>
      <w:r w:rsidRPr="001A01AA">
        <w:rPr>
          <w:rStyle w:val="ad"/>
        </w:rPr>
        <w:t>Itagaki</w:t>
      </w:r>
      <w:r>
        <w:rPr>
          <w:rStyle w:val="ad"/>
        </w:rPr>
        <w:t xml:space="preserve"> </w:t>
      </w:r>
      <w:r w:rsidRPr="001A01AA">
        <w:rPr>
          <w:rStyle w:val="ad"/>
        </w:rPr>
        <w:t>S,</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Ishikawa</w:t>
      </w:r>
      <w:r>
        <w:rPr>
          <w:rStyle w:val="ad"/>
        </w:rPr>
        <w:t xml:space="preserve"> </w:t>
      </w:r>
      <w:r w:rsidRPr="001A01AA">
        <w:rPr>
          <w:rStyle w:val="ad"/>
        </w:rPr>
        <w:t>T,</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Kamiya</w:t>
      </w:r>
      <w:r>
        <w:rPr>
          <w:rStyle w:val="ad"/>
        </w:rPr>
        <w:t xml:space="preserve"> </w:t>
      </w:r>
      <w:r w:rsidRPr="001A01AA">
        <w:rPr>
          <w:rStyle w:val="ad"/>
        </w:rPr>
        <w:t>K.</w:t>
      </w:r>
      <w:r>
        <w:t xml:space="preserve"> Associations Between External Radiation Doses and the Risk of Psychological Distress or Post-traumatic Stress After the Fukushima Daiichi Nuclear Power Plant Accident: the Fukushima Health Management Survey. Journal of Epidemiology. 202212; 32(Suppl_XII):S95-S103.</w:t>
      </w:r>
    </w:p>
    <w:p w14:paraId="63C76146" w14:textId="77777777" w:rsidR="00215392" w:rsidRDefault="00215392" w:rsidP="00215392"/>
    <w:p w14:paraId="72EB9B16" w14:textId="77777777" w:rsidR="00215392" w:rsidRDefault="00215392" w:rsidP="00215392">
      <w:r w:rsidRPr="001A01AA">
        <w:rPr>
          <w:rStyle w:val="ad"/>
        </w:rPr>
        <w:t>Iwakura</w:t>
      </w:r>
      <w:r>
        <w:rPr>
          <w:rStyle w:val="ad"/>
        </w:rPr>
        <w:t xml:space="preserve"> </w:t>
      </w:r>
      <w:r w:rsidRPr="001A01AA">
        <w:rPr>
          <w:rStyle w:val="ad"/>
        </w:rPr>
        <w:t>Y,</w:t>
      </w:r>
      <w:r>
        <w:rPr>
          <w:rStyle w:val="ad"/>
        </w:rPr>
        <w:t xml:space="preserve"> </w:t>
      </w:r>
      <w:r w:rsidRPr="001A01AA">
        <w:rPr>
          <w:rStyle w:val="ad"/>
        </w:rPr>
        <w:t>Kawahara-Miki</w:t>
      </w:r>
      <w:r>
        <w:rPr>
          <w:rStyle w:val="ad"/>
        </w:rPr>
        <w:t xml:space="preserve"> </w:t>
      </w:r>
      <w:r w:rsidRPr="001A01AA">
        <w:rPr>
          <w:rStyle w:val="ad"/>
        </w:rPr>
        <w:t>R,</w:t>
      </w:r>
      <w:r>
        <w:rPr>
          <w:rStyle w:val="ad"/>
        </w:rPr>
        <w:t xml:space="preserve"> </w:t>
      </w:r>
      <w:r w:rsidRPr="001A01AA">
        <w:rPr>
          <w:rStyle w:val="ad"/>
        </w:rPr>
        <w:t>Kida</w:t>
      </w:r>
      <w:r>
        <w:rPr>
          <w:rStyle w:val="ad"/>
        </w:rPr>
        <w:t xml:space="preserve"> </w:t>
      </w:r>
      <w:r w:rsidRPr="001A01AA">
        <w:rPr>
          <w:rStyle w:val="ad"/>
        </w:rPr>
        <w:t>S,</w:t>
      </w:r>
      <w:r>
        <w:rPr>
          <w:rStyle w:val="ad"/>
        </w:rPr>
        <w:t xml:space="preserve"> </w:t>
      </w:r>
      <w:r w:rsidRPr="001A01AA">
        <w:rPr>
          <w:rStyle w:val="ad"/>
        </w:rPr>
        <w:t>Sotoyama</w:t>
      </w:r>
      <w:r>
        <w:rPr>
          <w:rStyle w:val="ad"/>
        </w:rPr>
        <w:t xml:space="preserve"> </w:t>
      </w:r>
      <w:r w:rsidRPr="001A01AA">
        <w:rPr>
          <w:rStyle w:val="ad"/>
        </w:rPr>
        <w:t>H,</w:t>
      </w:r>
      <w:r>
        <w:rPr>
          <w:rStyle w:val="ad"/>
        </w:rPr>
        <w:t xml:space="preserve"> </w:t>
      </w:r>
      <w:r w:rsidRPr="001A01AA">
        <w:rPr>
          <w:rStyle w:val="ad"/>
        </w:rPr>
        <w:t>Gabdulkhaev</w:t>
      </w:r>
      <w:r>
        <w:rPr>
          <w:rStyle w:val="ad"/>
        </w:rPr>
        <w:t xml:space="preserve"> </w:t>
      </w:r>
      <w:r w:rsidRPr="001A01AA">
        <w:rPr>
          <w:rStyle w:val="ad"/>
        </w:rPr>
        <w:t>R,</w:t>
      </w:r>
      <w:r>
        <w:rPr>
          <w:rStyle w:val="ad"/>
        </w:rPr>
        <w:t xml:space="preserve"> </w:t>
      </w:r>
      <w:r w:rsidRPr="001A01AA">
        <w:rPr>
          <w:rStyle w:val="ad"/>
        </w:rPr>
        <w:t>Takahashi</w:t>
      </w:r>
      <w:r>
        <w:rPr>
          <w:rStyle w:val="ad"/>
        </w:rPr>
        <w:t xml:space="preserve"> </w:t>
      </w:r>
      <w:r w:rsidRPr="001A01AA">
        <w:rPr>
          <w:rStyle w:val="ad"/>
        </w:rPr>
        <w:t>H,</w:t>
      </w:r>
      <w:r>
        <w:rPr>
          <w:rStyle w:val="ad"/>
        </w:rPr>
        <w:t xml:space="preserve"> </w:t>
      </w:r>
      <w:r w:rsidRPr="001A01AA">
        <w:rPr>
          <w:rStyle w:val="ad"/>
        </w:rPr>
        <w:t>Kunii</w:t>
      </w:r>
      <w:r>
        <w:rPr>
          <w:rStyle w:val="ad"/>
        </w:rPr>
        <w:t xml:space="preserve"> </w:t>
      </w:r>
      <w:r w:rsidRPr="001A01AA">
        <w:rPr>
          <w:rStyle w:val="ad"/>
        </w:rPr>
        <w:t>Y,</w:t>
      </w:r>
      <w:r>
        <w:rPr>
          <w:rStyle w:val="ad"/>
        </w:rPr>
        <w:t xml:space="preserve"> </w:t>
      </w:r>
      <w:r w:rsidRPr="001A01AA">
        <w:rPr>
          <w:rStyle w:val="ad"/>
        </w:rPr>
        <w:t>Hino</w:t>
      </w:r>
      <w:r>
        <w:rPr>
          <w:rStyle w:val="ad"/>
        </w:rPr>
        <w:t xml:space="preserve"> </w:t>
      </w:r>
      <w:r w:rsidRPr="001A01AA">
        <w:rPr>
          <w:rStyle w:val="ad"/>
        </w:rPr>
        <w:t>M,</w:t>
      </w:r>
      <w:r>
        <w:rPr>
          <w:rStyle w:val="ad"/>
        </w:rPr>
        <w:t xml:space="preserve"> </w:t>
      </w:r>
      <w:r w:rsidRPr="001A01AA">
        <w:rPr>
          <w:rStyle w:val="ad"/>
        </w:rPr>
        <w:t>Nagaoka</w:t>
      </w:r>
      <w:r>
        <w:rPr>
          <w:rStyle w:val="ad"/>
        </w:rPr>
        <w:t xml:space="preserve"> </w:t>
      </w:r>
      <w:r w:rsidRPr="001A01AA">
        <w:rPr>
          <w:rStyle w:val="ad"/>
        </w:rPr>
        <w:t>A,</w:t>
      </w:r>
      <w:r>
        <w:rPr>
          <w:rStyle w:val="ad"/>
        </w:rPr>
        <w:t xml:space="preserve"> </w:t>
      </w:r>
      <w:r w:rsidRPr="001A01AA">
        <w:rPr>
          <w:rStyle w:val="ad"/>
        </w:rPr>
        <w:t>Izumi</w:t>
      </w:r>
      <w:r>
        <w:rPr>
          <w:rStyle w:val="ad"/>
        </w:rPr>
        <w:t xml:space="preserve"> </w:t>
      </w:r>
      <w:r w:rsidRPr="001A01AA">
        <w:rPr>
          <w:rStyle w:val="ad"/>
        </w:rPr>
        <w:t>R,</w:t>
      </w:r>
      <w:r>
        <w:rPr>
          <w:rStyle w:val="ad"/>
        </w:rPr>
        <w:t xml:space="preserve"> </w:t>
      </w:r>
      <w:r w:rsidRPr="001A01AA">
        <w:rPr>
          <w:rStyle w:val="ad"/>
        </w:rPr>
        <w:t>Shishido</w:t>
      </w:r>
      <w:r>
        <w:rPr>
          <w:rStyle w:val="ad"/>
        </w:rPr>
        <w:t xml:space="preserve"> </w:t>
      </w:r>
      <w:r w:rsidRPr="001A01AA">
        <w:rPr>
          <w:rStyle w:val="ad"/>
        </w:rPr>
        <w:t>R,</w:t>
      </w:r>
      <w:r>
        <w:rPr>
          <w:rStyle w:val="ad"/>
        </w:rPr>
        <w:t xml:space="preserve"> </w:t>
      </w:r>
      <w:r w:rsidRPr="001A01AA">
        <w:rPr>
          <w:rStyle w:val="ad"/>
        </w:rPr>
        <w:t>Someya</w:t>
      </w:r>
      <w:r>
        <w:rPr>
          <w:rStyle w:val="ad"/>
        </w:rPr>
        <w:t xml:space="preserve"> </w:t>
      </w:r>
      <w:r w:rsidRPr="001A01AA">
        <w:rPr>
          <w:rStyle w:val="ad"/>
        </w:rPr>
        <w:t>T,</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Kakita</w:t>
      </w:r>
      <w:r>
        <w:rPr>
          <w:rStyle w:val="ad"/>
        </w:rPr>
        <w:t xml:space="preserve"> </w:t>
      </w:r>
      <w:r w:rsidRPr="001A01AA">
        <w:rPr>
          <w:rStyle w:val="ad"/>
        </w:rPr>
        <w:t>A,</w:t>
      </w:r>
      <w:r>
        <w:rPr>
          <w:rStyle w:val="ad"/>
        </w:rPr>
        <w:t xml:space="preserve"> </w:t>
      </w:r>
      <w:r w:rsidRPr="001A01AA">
        <w:rPr>
          <w:rStyle w:val="ad"/>
        </w:rPr>
        <w:t>Nawa</w:t>
      </w:r>
      <w:r>
        <w:rPr>
          <w:rStyle w:val="ad"/>
        </w:rPr>
        <w:t xml:space="preserve"> </w:t>
      </w:r>
      <w:r w:rsidRPr="001A01AA">
        <w:rPr>
          <w:rStyle w:val="ad"/>
        </w:rPr>
        <w:t>H.</w:t>
      </w:r>
      <w:r>
        <w:t xml:space="preserve"> Elevation of EGR1/zif268, a Neural Activity Marker, in the Auditory Cortex of Patients with Schizophrenia and its Animal Model. Neurochemical Research. 202209; 47(9):2715-2727.</w:t>
      </w:r>
    </w:p>
    <w:p w14:paraId="53A980F8" w14:textId="77777777" w:rsidR="00215392" w:rsidRDefault="00215392" w:rsidP="00215392"/>
    <w:p w14:paraId="28C58C2D" w14:textId="77777777" w:rsidR="00215392" w:rsidRDefault="00215392" w:rsidP="00215392">
      <w:r w:rsidRPr="002C08A7">
        <w:rPr>
          <w:rStyle w:val="ad"/>
        </w:rPr>
        <w:t>Miura I, Watabe K, Sakaguchi R, Okamoto K, Maruyama H</w:t>
      </w:r>
      <w:r w:rsidRPr="002C08A7">
        <w:rPr>
          <w:rStyle w:val="ad"/>
          <w:rFonts w:hint="eastAsia"/>
        </w:rPr>
        <w:t>.</w:t>
      </w:r>
      <w:r>
        <w:t xml:space="preserve"> </w:t>
      </w:r>
      <w:r w:rsidRPr="002C08A7">
        <w:t>Effectiveness of Lurasidone 80 mg in Patients with Schizophrenia: Results of an Open-Label, 12-Week Extension Study</w:t>
      </w:r>
      <w:r>
        <w:rPr>
          <w:rFonts w:hint="eastAsia"/>
        </w:rPr>
        <w:t>.</w:t>
      </w:r>
      <w:r>
        <w:t xml:space="preserve"> </w:t>
      </w:r>
      <w:r w:rsidRPr="002C08A7">
        <w:t>Neuropsychiatric disease and treatment</w:t>
      </w:r>
      <w:r>
        <w:t>. 202211; 18:2627-2637.</w:t>
      </w:r>
    </w:p>
    <w:p w14:paraId="3D9F6B45" w14:textId="77777777" w:rsidR="00215392" w:rsidRDefault="00215392" w:rsidP="00215392"/>
    <w:p w14:paraId="27E31680" w14:textId="77777777" w:rsidR="00215392" w:rsidRDefault="00215392" w:rsidP="00215392">
      <w:r w:rsidRPr="001A01AA">
        <w:rPr>
          <w:rStyle w:val="ad"/>
        </w:rPr>
        <w:t>Hino</w:t>
      </w:r>
      <w:r>
        <w:rPr>
          <w:rStyle w:val="ad"/>
        </w:rPr>
        <w:t xml:space="preserve"> </w:t>
      </w:r>
      <w:r w:rsidRPr="001A01AA">
        <w:rPr>
          <w:rStyle w:val="ad"/>
        </w:rPr>
        <w:t>M,</w:t>
      </w:r>
      <w:r>
        <w:rPr>
          <w:rStyle w:val="ad"/>
        </w:rPr>
        <w:t xml:space="preserve"> </w:t>
      </w:r>
      <w:r w:rsidRPr="001A01AA">
        <w:rPr>
          <w:rStyle w:val="ad"/>
        </w:rPr>
        <w:t>Kondo</w:t>
      </w:r>
      <w:r>
        <w:rPr>
          <w:rStyle w:val="ad"/>
        </w:rPr>
        <w:t xml:space="preserve"> </w:t>
      </w:r>
      <w:r w:rsidRPr="001A01AA">
        <w:rPr>
          <w:rStyle w:val="ad"/>
        </w:rPr>
        <w:t>T,</w:t>
      </w:r>
      <w:r>
        <w:rPr>
          <w:rStyle w:val="ad"/>
        </w:rPr>
        <w:t xml:space="preserve"> </w:t>
      </w:r>
      <w:r w:rsidRPr="001A01AA">
        <w:rPr>
          <w:rStyle w:val="ad"/>
        </w:rPr>
        <w:t>Kunii</w:t>
      </w:r>
      <w:r>
        <w:rPr>
          <w:rStyle w:val="ad"/>
        </w:rPr>
        <w:t xml:space="preserve"> </w:t>
      </w:r>
      <w:r w:rsidRPr="001A01AA">
        <w:rPr>
          <w:rStyle w:val="ad"/>
        </w:rPr>
        <w:t>Y,</w:t>
      </w:r>
      <w:r>
        <w:rPr>
          <w:rStyle w:val="ad"/>
        </w:rPr>
        <w:t xml:space="preserve"> </w:t>
      </w:r>
      <w:r w:rsidRPr="001A01AA">
        <w:rPr>
          <w:rStyle w:val="ad"/>
        </w:rPr>
        <w:t>Matsumoto</w:t>
      </w:r>
      <w:r>
        <w:rPr>
          <w:rStyle w:val="ad"/>
        </w:rPr>
        <w:t xml:space="preserve"> </w:t>
      </w:r>
      <w:r w:rsidRPr="001A01AA">
        <w:rPr>
          <w:rStyle w:val="ad"/>
        </w:rPr>
        <w:t>J,</w:t>
      </w:r>
      <w:r>
        <w:rPr>
          <w:rStyle w:val="ad"/>
        </w:rPr>
        <w:t xml:space="preserve"> </w:t>
      </w:r>
      <w:r w:rsidRPr="001A01AA">
        <w:rPr>
          <w:rStyle w:val="ad"/>
        </w:rPr>
        <w:t>Wada</w:t>
      </w:r>
      <w:r>
        <w:rPr>
          <w:rStyle w:val="ad"/>
        </w:rPr>
        <w:t xml:space="preserve"> </w:t>
      </w:r>
      <w:r w:rsidRPr="001A01AA">
        <w:rPr>
          <w:rStyle w:val="ad"/>
        </w:rPr>
        <w:t>A,</w:t>
      </w:r>
      <w:r>
        <w:rPr>
          <w:rStyle w:val="ad"/>
        </w:rPr>
        <w:t xml:space="preserve"> </w:t>
      </w:r>
      <w:r w:rsidRPr="001A01AA">
        <w:rPr>
          <w:rStyle w:val="ad"/>
        </w:rPr>
        <w:t>Niwa</w:t>
      </w:r>
      <w:r>
        <w:rPr>
          <w:rStyle w:val="ad"/>
        </w:rPr>
        <w:t xml:space="preserve"> </w:t>
      </w:r>
      <w:r w:rsidRPr="001A01AA">
        <w:rPr>
          <w:rStyle w:val="ad"/>
        </w:rPr>
        <w:t>SI,</w:t>
      </w:r>
      <w:r>
        <w:rPr>
          <w:rStyle w:val="ad"/>
        </w:rPr>
        <w:t xml:space="preserve"> </w:t>
      </w:r>
      <w:r w:rsidRPr="001A01AA">
        <w:rPr>
          <w:rStyle w:val="ad"/>
        </w:rPr>
        <w:t>Setou</w:t>
      </w:r>
      <w:r>
        <w:rPr>
          <w:rStyle w:val="ad"/>
        </w:rPr>
        <w:t xml:space="preserve"> </w:t>
      </w:r>
      <w:r w:rsidRPr="001A01AA">
        <w:rPr>
          <w:rStyle w:val="ad"/>
        </w:rPr>
        <w:t>M,</w:t>
      </w:r>
      <w:r>
        <w:rPr>
          <w:rStyle w:val="ad"/>
        </w:rPr>
        <w:t xml:space="preserve"> </w:t>
      </w:r>
      <w:r w:rsidRPr="001A01AA">
        <w:rPr>
          <w:rStyle w:val="ad"/>
        </w:rPr>
        <w:t>Yabe</w:t>
      </w:r>
      <w:r>
        <w:rPr>
          <w:rStyle w:val="ad"/>
        </w:rPr>
        <w:t xml:space="preserve"> </w:t>
      </w:r>
      <w:r w:rsidRPr="001A01AA">
        <w:rPr>
          <w:rStyle w:val="ad"/>
        </w:rPr>
        <w:t>H.</w:t>
      </w:r>
      <w:r>
        <w:t xml:space="preserve"> Tubulin/microtubules as novel clozapine targets. Neuropsychopharmacology Reports. 202203; 42(1):32-41.</w:t>
      </w:r>
    </w:p>
    <w:p w14:paraId="4DE2FD92" w14:textId="77777777" w:rsidR="00215392" w:rsidRDefault="00215392" w:rsidP="00215392"/>
    <w:p w14:paraId="1826B869" w14:textId="77777777" w:rsidR="00215392" w:rsidRDefault="00215392" w:rsidP="00215392">
      <w:r w:rsidRPr="001A01AA">
        <w:rPr>
          <w:rStyle w:val="ad"/>
        </w:rPr>
        <w:t>Izumi</w:t>
      </w:r>
      <w:r>
        <w:rPr>
          <w:rStyle w:val="ad"/>
        </w:rPr>
        <w:t xml:space="preserve"> </w:t>
      </w:r>
      <w:r w:rsidRPr="001A01AA">
        <w:rPr>
          <w:rStyle w:val="ad"/>
        </w:rPr>
        <w:t>R,</w:t>
      </w:r>
      <w:r>
        <w:rPr>
          <w:rStyle w:val="ad"/>
        </w:rPr>
        <w:t xml:space="preserve"> </w:t>
      </w:r>
      <w:r w:rsidRPr="001A01AA">
        <w:rPr>
          <w:rStyle w:val="ad"/>
        </w:rPr>
        <w:t>Hino</w:t>
      </w:r>
      <w:r>
        <w:rPr>
          <w:rStyle w:val="ad"/>
        </w:rPr>
        <w:t xml:space="preserve"> </w:t>
      </w:r>
      <w:r w:rsidRPr="001A01AA">
        <w:rPr>
          <w:rStyle w:val="ad"/>
        </w:rPr>
        <w:t>M,</w:t>
      </w:r>
      <w:r>
        <w:rPr>
          <w:rStyle w:val="ad"/>
        </w:rPr>
        <w:t xml:space="preserve"> </w:t>
      </w:r>
      <w:r w:rsidRPr="001A01AA">
        <w:rPr>
          <w:rStyle w:val="ad"/>
        </w:rPr>
        <w:t>Nagaoka</w:t>
      </w:r>
      <w:r>
        <w:rPr>
          <w:rStyle w:val="ad"/>
        </w:rPr>
        <w:t xml:space="preserve"> </w:t>
      </w:r>
      <w:r w:rsidRPr="001A01AA">
        <w:rPr>
          <w:rStyle w:val="ad"/>
        </w:rPr>
        <w:t>A,</w:t>
      </w:r>
      <w:r>
        <w:rPr>
          <w:rStyle w:val="ad"/>
        </w:rPr>
        <w:t xml:space="preserve"> </w:t>
      </w:r>
      <w:r w:rsidRPr="001A01AA">
        <w:rPr>
          <w:rStyle w:val="ad"/>
        </w:rPr>
        <w:t>Shishido</w:t>
      </w:r>
      <w:r>
        <w:rPr>
          <w:rStyle w:val="ad"/>
        </w:rPr>
        <w:t xml:space="preserve"> </w:t>
      </w:r>
      <w:r w:rsidRPr="001A01AA">
        <w:rPr>
          <w:rStyle w:val="ad"/>
        </w:rPr>
        <w:t>R,</w:t>
      </w:r>
      <w:r>
        <w:rPr>
          <w:rStyle w:val="ad"/>
        </w:rPr>
        <w:t xml:space="preserve"> </w:t>
      </w:r>
      <w:r w:rsidRPr="001A01AA">
        <w:rPr>
          <w:rStyle w:val="ad"/>
        </w:rPr>
        <w:t>Kakita</w:t>
      </w:r>
      <w:r>
        <w:rPr>
          <w:rStyle w:val="ad"/>
        </w:rPr>
        <w:t xml:space="preserve"> </w:t>
      </w:r>
      <w:r w:rsidRPr="001A01AA">
        <w:rPr>
          <w:rStyle w:val="ad"/>
        </w:rPr>
        <w:t>A,</w:t>
      </w:r>
      <w:r>
        <w:rPr>
          <w:rStyle w:val="ad"/>
        </w:rPr>
        <w:t xml:space="preserve"> </w:t>
      </w:r>
      <w:r w:rsidRPr="001A01AA">
        <w:rPr>
          <w:rStyle w:val="ad"/>
        </w:rPr>
        <w:t>Hoshino</w:t>
      </w:r>
      <w:r>
        <w:rPr>
          <w:rStyle w:val="ad"/>
        </w:rPr>
        <w:t xml:space="preserve"> </w:t>
      </w:r>
      <w:r w:rsidRPr="001A01AA">
        <w:rPr>
          <w:rStyle w:val="ad"/>
        </w:rPr>
        <w:t>M,</w:t>
      </w:r>
      <w:r>
        <w:rPr>
          <w:rStyle w:val="ad"/>
        </w:rPr>
        <w:t xml:space="preserve"> </w:t>
      </w:r>
      <w:r w:rsidRPr="001A01AA">
        <w:rPr>
          <w:rStyle w:val="ad"/>
        </w:rPr>
        <w:t>Kunii</w:t>
      </w:r>
      <w:r>
        <w:rPr>
          <w:rStyle w:val="ad"/>
        </w:rPr>
        <w:t xml:space="preserve"> </w:t>
      </w:r>
      <w:r w:rsidRPr="001A01AA">
        <w:rPr>
          <w:rStyle w:val="ad"/>
        </w:rPr>
        <w:t>Y,</w:t>
      </w:r>
      <w:r>
        <w:rPr>
          <w:rStyle w:val="ad"/>
        </w:rPr>
        <w:t xml:space="preserve"> </w:t>
      </w:r>
      <w:r w:rsidRPr="001A01AA">
        <w:rPr>
          <w:rStyle w:val="ad"/>
        </w:rPr>
        <w:t>Yabe</w:t>
      </w:r>
      <w:r>
        <w:rPr>
          <w:rStyle w:val="ad"/>
        </w:rPr>
        <w:t xml:space="preserve"> </w:t>
      </w:r>
      <w:r w:rsidRPr="001A01AA">
        <w:rPr>
          <w:rStyle w:val="ad"/>
        </w:rPr>
        <w:t>H.</w:t>
      </w:r>
      <w:r>
        <w:t xml:space="preserve"> Dysregulation of DPYSL2 expression by mTOR signaling in schizophrenia: Multi-level study of postmortem brain. Neuroscience Research. 202202; 175:73-81.</w:t>
      </w:r>
    </w:p>
    <w:p w14:paraId="207D5CFA" w14:textId="77777777" w:rsidR="00215392" w:rsidRDefault="00215392" w:rsidP="00215392"/>
    <w:p w14:paraId="0464AB94" w14:textId="77777777" w:rsidR="00215392" w:rsidRDefault="00215392" w:rsidP="00215392">
      <w:r w:rsidRPr="001A01AA">
        <w:rPr>
          <w:rStyle w:val="ad"/>
        </w:rPr>
        <w:lastRenderedPageBreak/>
        <w:t>Ma</w:t>
      </w:r>
      <w:r>
        <w:rPr>
          <w:rStyle w:val="ad"/>
        </w:rPr>
        <w:t xml:space="preserve"> </w:t>
      </w:r>
      <w:r w:rsidRPr="001A01AA">
        <w:rPr>
          <w:rStyle w:val="ad"/>
        </w:rPr>
        <w:t>E,</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Hirai</w:t>
      </w:r>
      <w:r>
        <w:rPr>
          <w:rStyle w:val="ad"/>
        </w:rPr>
        <w:t xml:space="preserve"> </w:t>
      </w:r>
      <w:r w:rsidRPr="001A01AA">
        <w:rPr>
          <w:rStyle w:val="ad"/>
        </w:rPr>
        <w:t>H,</w:t>
      </w:r>
      <w:r>
        <w:rPr>
          <w:rStyle w:val="ad"/>
        </w:rPr>
        <w:t xml:space="preserve"> </w:t>
      </w:r>
      <w:r w:rsidRPr="001A01AA">
        <w:rPr>
          <w:rStyle w:val="ad"/>
        </w:rPr>
        <w:t>Okazaki</w:t>
      </w:r>
      <w:r>
        <w:rPr>
          <w:rStyle w:val="ad"/>
        </w:rPr>
        <w:t xml:space="preserve"> </w:t>
      </w:r>
      <w:r w:rsidRPr="001A01AA">
        <w:rPr>
          <w:rStyle w:val="ad"/>
        </w:rPr>
        <w:t>K,</w:t>
      </w:r>
      <w:r>
        <w:rPr>
          <w:rStyle w:val="ad"/>
        </w:rPr>
        <w:t xml:space="preserve"> </w:t>
      </w:r>
      <w:r w:rsidRPr="001A01AA">
        <w:rPr>
          <w:rStyle w:val="ad"/>
        </w:rPr>
        <w:t>Nagao</w:t>
      </w:r>
      <w:r>
        <w:rPr>
          <w:rStyle w:val="ad"/>
        </w:rPr>
        <w:t xml:space="preserve"> </w:t>
      </w:r>
      <w:r w:rsidRPr="001A01AA">
        <w:rPr>
          <w:rStyle w:val="ad"/>
        </w:rPr>
        <w:t>M,</w:t>
      </w:r>
      <w:r>
        <w:rPr>
          <w:rStyle w:val="ad"/>
        </w:rPr>
        <w:t xml:space="preserve"> </w:t>
      </w:r>
      <w:r w:rsidRPr="001A01AA">
        <w:rPr>
          <w:rStyle w:val="ad"/>
        </w:rPr>
        <w:t>Hayashi</w:t>
      </w:r>
      <w:r>
        <w:rPr>
          <w:rStyle w:val="ad"/>
        </w:rPr>
        <w:t xml:space="preserve"> </w:t>
      </w:r>
      <w:r w:rsidRPr="001A01AA">
        <w:rPr>
          <w:rStyle w:val="ad"/>
        </w:rPr>
        <w:t>F,</w:t>
      </w:r>
      <w:r>
        <w:rPr>
          <w:rStyle w:val="ad"/>
        </w:rPr>
        <w:t xml:space="preserve"> </w:t>
      </w:r>
      <w:r w:rsidRPr="001A01AA">
        <w:rPr>
          <w:rStyle w:val="ad"/>
        </w:rPr>
        <w:t>Nakano</w:t>
      </w:r>
      <w:r>
        <w:rPr>
          <w:rStyle w:val="ad"/>
        </w:rPr>
        <w:t xml:space="preserve"> </w:t>
      </w:r>
      <w:r w:rsidRPr="001A01AA">
        <w:rPr>
          <w:rStyle w:val="ad"/>
        </w:rPr>
        <w:t>H,</w:t>
      </w:r>
      <w:r>
        <w:rPr>
          <w:rStyle w:val="ad"/>
        </w:rPr>
        <w:t xml:space="preserve"> </w:t>
      </w:r>
      <w:r w:rsidRPr="001A01AA">
        <w:rPr>
          <w:rStyle w:val="ad"/>
        </w:rPr>
        <w:t>Suzuki</w:t>
      </w:r>
      <w:r>
        <w:rPr>
          <w:rStyle w:val="ad"/>
        </w:rPr>
        <w:t xml:space="preserve"> </w:t>
      </w:r>
      <w:r w:rsidRPr="001A01AA">
        <w:rPr>
          <w:rStyle w:val="ad"/>
        </w:rPr>
        <w:t>Y,</w:t>
      </w:r>
      <w:r>
        <w:rPr>
          <w:rStyle w:val="ad"/>
        </w:rPr>
        <w:t xml:space="preserve"> </w:t>
      </w:r>
      <w:r w:rsidRPr="001A01AA">
        <w:rPr>
          <w:rStyle w:val="ad"/>
        </w:rPr>
        <w:t>Sakai</w:t>
      </w:r>
      <w:r>
        <w:rPr>
          <w:rStyle w:val="ad"/>
        </w:rPr>
        <w:t xml:space="preserve"> </w:t>
      </w:r>
      <w:r w:rsidRPr="001A01AA">
        <w:rPr>
          <w:rStyle w:val="ad"/>
        </w:rPr>
        <w:t>A,</w:t>
      </w:r>
      <w:r>
        <w:rPr>
          <w:rStyle w:val="ad"/>
        </w:rPr>
        <w:t xml:space="preserve"> </w:t>
      </w:r>
      <w:r w:rsidRPr="001A01AA">
        <w:rPr>
          <w:rStyle w:val="ad"/>
        </w:rPr>
        <w:t>Takahashi</w:t>
      </w:r>
      <w:r>
        <w:rPr>
          <w:rStyle w:val="ad"/>
        </w:rPr>
        <w:t xml:space="preserve"> </w:t>
      </w:r>
      <w:r w:rsidRPr="001A01AA">
        <w:rPr>
          <w:rStyle w:val="ad"/>
        </w:rPr>
        <w:t>A,</w:t>
      </w:r>
      <w:r>
        <w:rPr>
          <w:rStyle w:val="ad"/>
        </w:rPr>
        <w:t xml:space="preserve"> </w:t>
      </w:r>
      <w:r w:rsidRPr="001A01AA">
        <w:rPr>
          <w:rStyle w:val="ad"/>
        </w:rPr>
        <w:t>Kazama</w:t>
      </w:r>
      <w:r>
        <w:rPr>
          <w:rStyle w:val="ad"/>
        </w:rPr>
        <w:t xml:space="preserve"> </w:t>
      </w:r>
      <w:r w:rsidRPr="001A01AA">
        <w:rPr>
          <w:rStyle w:val="ad"/>
        </w:rPr>
        <w:t>JJ,</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Ohto</w:t>
      </w:r>
      <w:r>
        <w:rPr>
          <w:rStyle w:val="ad"/>
        </w:rPr>
        <w:t xml:space="preserve"> </w:t>
      </w:r>
      <w:r w:rsidRPr="001A01AA">
        <w:rPr>
          <w:rStyle w:val="ad"/>
        </w:rPr>
        <w:t>H,</w:t>
      </w:r>
      <w:r>
        <w:rPr>
          <w:rStyle w:val="ad"/>
        </w:rPr>
        <w:t xml:space="preserve"> </w:t>
      </w:r>
      <w:r w:rsidRPr="001A01AA">
        <w:rPr>
          <w:rStyle w:val="ad"/>
        </w:rPr>
        <w:t>Kamiya</w:t>
      </w:r>
      <w:r>
        <w:rPr>
          <w:rStyle w:val="ad"/>
        </w:rPr>
        <w:t xml:space="preserve"> </w:t>
      </w:r>
      <w:r w:rsidRPr="001A01AA">
        <w:rPr>
          <w:rStyle w:val="ad"/>
        </w:rPr>
        <w:t>K,</w:t>
      </w:r>
      <w:r>
        <w:rPr>
          <w:rStyle w:val="ad"/>
        </w:rPr>
        <w:t xml:space="preserve"> </w:t>
      </w:r>
      <w:r w:rsidRPr="001A01AA">
        <w:rPr>
          <w:rStyle w:val="ad"/>
        </w:rPr>
        <w:t>Shimabukuro</w:t>
      </w:r>
      <w:r>
        <w:rPr>
          <w:rStyle w:val="ad"/>
        </w:rPr>
        <w:t xml:space="preserve"> </w:t>
      </w:r>
      <w:r w:rsidRPr="001A01AA">
        <w:rPr>
          <w:rStyle w:val="ad"/>
        </w:rPr>
        <w:t>M.</w:t>
      </w:r>
      <w:r>
        <w:t xml:space="preserve"> Dietary Patterns and New-Onset Type 2 Diabetes Mellitus in Evacuees after the Great East Japan Earthquake: A 7-Year Longitudinal Analysis in the Fukushima Health Management Survey. Nutrients. 202211; 14(22):4872.</w:t>
      </w:r>
    </w:p>
    <w:p w14:paraId="25170E8E" w14:textId="77777777" w:rsidR="00215392" w:rsidRDefault="00215392" w:rsidP="00215392"/>
    <w:p w14:paraId="00962380" w14:textId="77777777" w:rsidR="00215392" w:rsidRDefault="00215392" w:rsidP="00215392">
      <w:r w:rsidRPr="001A01AA">
        <w:rPr>
          <w:rStyle w:val="ad"/>
        </w:rPr>
        <w:t>Kunii</w:t>
      </w:r>
      <w:r>
        <w:rPr>
          <w:rStyle w:val="ad"/>
        </w:rPr>
        <w:t xml:space="preserve"> </w:t>
      </w:r>
      <w:r w:rsidRPr="001A01AA">
        <w:rPr>
          <w:rStyle w:val="ad"/>
        </w:rPr>
        <w:t>Y,</w:t>
      </w:r>
      <w:r>
        <w:rPr>
          <w:rStyle w:val="ad"/>
        </w:rPr>
        <w:t xml:space="preserve"> </w:t>
      </w:r>
      <w:r w:rsidRPr="001A01AA">
        <w:rPr>
          <w:rStyle w:val="ad"/>
        </w:rPr>
        <w:t>Usukura</w:t>
      </w:r>
      <w:r>
        <w:rPr>
          <w:rStyle w:val="ad"/>
        </w:rPr>
        <w:t xml:space="preserve"> </w:t>
      </w:r>
      <w:r w:rsidRPr="001A01AA">
        <w:rPr>
          <w:rStyle w:val="ad"/>
        </w:rPr>
        <w:t>H,</w:t>
      </w:r>
      <w:r>
        <w:rPr>
          <w:rStyle w:val="ad"/>
        </w:rPr>
        <w:t xml:space="preserve"> </w:t>
      </w:r>
      <w:r w:rsidRPr="001A01AA">
        <w:rPr>
          <w:rStyle w:val="ad"/>
        </w:rPr>
        <w:t>Otsuka</w:t>
      </w:r>
      <w:r>
        <w:rPr>
          <w:rStyle w:val="ad"/>
        </w:rPr>
        <w:t xml:space="preserve"> </w:t>
      </w:r>
      <w:r w:rsidRPr="001A01AA">
        <w:rPr>
          <w:rStyle w:val="ad"/>
        </w:rPr>
        <w:t>K,</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Takahashi</w:t>
      </w:r>
      <w:r>
        <w:rPr>
          <w:rStyle w:val="ad"/>
        </w:rPr>
        <w:t xml:space="preserve"> </w:t>
      </w:r>
      <w:r w:rsidRPr="001A01AA">
        <w:rPr>
          <w:rStyle w:val="ad"/>
        </w:rPr>
        <w:t>S,</w:t>
      </w:r>
      <w:r>
        <w:rPr>
          <w:rStyle w:val="ad"/>
        </w:rPr>
        <w:t xml:space="preserve"> </w:t>
      </w:r>
      <w:r w:rsidRPr="001A01AA">
        <w:rPr>
          <w:rStyle w:val="ad"/>
        </w:rPr>
        <w:t>Tachikawa</w:t>
      </w:r>
      <w:r>
        <w:rPr>
          <w:rStyle w:val="ad"/>
        </w:rPr>
        <w:t xml:space="preserve"> </w:t>
      </w:r>
      <w:r w:rsidRPr="001A01AA">
        <w:rPr>
          <w:rStyle w:val="ad"/>
        </w:rPr>
        <w:t>H,</w:t>
      </w:r>
      <w:r>
        <w:rPr>
          <w:rStyle w:val="ad"/>
        </w:rPr>
        <w:t xml:space="preserve"> </w:t>
      </w:r>
      <w:r w:rsidRPr="001A01AA">
        <w:rPr>
          <w:rStyle w:val="ad"/>
        </w:rPr>
        <w:t>Tomita</w:t>
      </w:r>
      <w:r>
        <w:rPr>
          <w:rStyle w:val="ad"/>
        </w:rPr>
        <w:t xml:space="preserve"> </w:t>
      </w:r>
      <w:r w:rsidRPr="001A01AA">
        <w:rPr>
          <w:rStyle w:val="ad"/>
        </w:rPr>
        <w:t>H.</w:t>
      </w:r>
      <w:r>
        <w:t xml:space="preserve"> Lessons learned from psychosocial support and mental health surveys during the 10 years since the Great East Japan Earthquake: Establishing evidence-based disaster psychiatry. Psychiatry and Clinical Neurosciences. 202206; 76(6):212-221.</w:t>
      </w:r>
    </w:p>
    <w:p w14:paraId="1ADC84AC" w14:textId="77777777" w:rsidR="00215392" w:rsidRDefault="00215392" w:rsidP="00215392"/>
    <w:p w14:paraId="18DA838B" w14:textId="77777777" w:rsidR="00215392" w:rsidRDefault="00215392" w:rsidP="00215392">
      <w:r w:rsidRPr="001A01AA">
        <w:rPr>
          <w:rStyle w:val="ad"/>
        </w:rPr>
        <w:t>Yoshihisa</w:t>
      </w:r>
      <w:r>
        <w:rPr>
          <w:rStyle w:val="ad"/>
        </w:rPr>
        <w:t xml:space="preserve"> </w:t>
      </w:r>
      <w:r w:rsidRPr="001A01AA">
        <w:rPr>
          <w:rStyle w:val="ad"/>
        </w:rPr>
        <w:t>A,</w:t>
      </w:r>
      <w:r>
        <w:rPr>
          <w:rStyle w:val="ad"/>
        </w:rPr>
        <w:t xml:space="preserve"> </w:t>
      </w:r>
      <w:r w:rsidRPr="001A01AA">
        <w:rPr>
          <w:rStyle w:val="ad"/>
        </w:rPr>
        <w:t>Kono</w:t>
      </w:r>
      <w:r>
        <w:rPr>
          <w:rStyle w:val="ad"/>
        </w:rPr>
        <w:t xml:space="preserve"> </w:t>
      </w:r>
      <w:r w:rsidRPr="001A01AA">
        <w:rPr>
          <w:rStyle w:val="ad"/>
        </w:rPr>
        <w:t>S,</w:t>
      </w:r>
      <w:r>
        <w:rPr>
          <w:rStyle w:val="ad"/>
        </w:rPr>
        <w:t xml:space="preserve"> </w:t>
      </w:r>
      <w:r w:rsidRPr="001A01AA">
        <w:rPr>
          <w:rStyle w:val="ad"/>
        </w:rPr>
        <w:t>Kaneshiro</w:t>
      </w:r>
      <w:r>
        <w:rPr>
          <w:rStyle w:val="ad"/>
        </w:rPr>
        <w:t xml:space="preserve"> </w:t>
      </w:r>
      <w:r w:rsidRPr="001A01AA">
        <w:rPr>
          <w:rStyle w:val="ad"/>
        </w:rPr>
        <w:t>T,</w:t>
      </w:r>
      <w:r>
        <w:rPr>
          <w:rStyle w:val="ad"/>
        </w:rPr>
        <w:t xml:space="preserve"> </w:t>
      </w:r>
      <w:r w:rsidRPr="001A01AA">
        <w:rPr>
          <w:rStyle w:val="ad"/>
        </w:rPr>
        <w:t>Ichijo</w:t>
      </w:r>
      <w:r>
        <w:rPr>
          <w:rStyle w:val="ad"/>
        </w:rPr>
        <w:t xml:space="preserve"> </w:t>
      </w:r>
      <w:r w:rsidRPr="001A01AA">
        <w:rPr>
          <w:rStyle w:val="ad"/>
        </w:rPr>
        <w:t>Y,</w:t>
      </w:r>
      <w:r>
        <w:rPr>
          <w:rStyle w:val="ad"/>
        </w:rPr>
        <w:t xml:space="preserve"> </w:t>
      </w:r>
      <w:r w:rsidRPr="001A01AA">
        <w:rPr>
          <w:rStyle w:val="ad"/>
        </w:rPr>
        <w:t>Misaka</w:t>
      </w:r>
      <w:r>
        <w:rPr>
          <w:rStyle w:val="ad"/>
        </w:rPr>
        <w:t xml:space="preserve"> </w:t>
      </w:r>
      <w:r w:rsidRPr="001A01AA">
        <w:rPr>
          <w:rStyle w:val="ad"/>
        </w:rPr>
        <w:t>T,</w:t>
      </w:r>
      <w:r>
        <w:rPr>
          <w:rStyle w:val="ad"/>
        </w:rPr>
        <w:t xml:space="preserve"> </w:t>
      </w:r>
      <w:r w:rsidRPr="001A01AA">
        <w:rPr>
          <w:rStyle w:val="ad"/>
        </w:rPr>
        <w:t>Yamada</w:t>
      </w:r>
      <w:r>
        <w:rPr>
          <w:rStyle w:val="ad"/>
        </w:rPr>
        <w:t xml:space="preserve"> </w:t>
      </w:r>
      <w:r w:rsidRPr="001A01AA">
        <w:rPr>
          <w:rStyle w:val="ad"/>
        </w:rPr>
        <w:t>S,</w:t>
      </w:r>
      <w:r>
        <w:rPr>
          <w:rStyle w:val="ad"/>
        </w:rPr>
        <w:t xml:space="preserve"> </w:t>
      </w:r>
      <w:r w:rsidRPr="001A01AA">
        <w:rPr>
          <w:rStyle w:val="ad"/>
        </w:rPr>
        <w:t>Oikawa</w:t>
      </w:r>
      <w:r>
        <w:rPr>
          <w:rStyle w:val="ad"/>
        </w:rPr>
        <w:t xml:space="preserve"> </w:t>
      </w:r>
      <w:r w:rsidRPr="001A01AA">
        <w:rPr>
          <w:rStyle w:val="ad"/>
        </w:rPr>
        <w:t>M,</w:t>
      </w:r>
      <w:r>
        <w:rPr>
          <w:rStyle w:val="ad"/>
        </w:rPr>
        <w:t xml:space="preserve"> </w:t>
      </w:r>
      <w:r w:rsidRPr="001A01AA">
        <w:rPr>
          <w:rStyle w:val="ad"/>
        </w:rPr>
        <w:t>Miura</w:t>
      </w:r>
      <w:r>
        <w:rPr>
          <w:rStyle w:val="ad"/>
        </w:rPr>
        <w:t xml:space="preserve"> </w:t>
      </w:r>
      <w:r w:rsidRPr="001A01AA">
        <w:rPr>
          <w:rStyle w:val="ad"/>
        </w:rPr>
        <w:t>I,</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Takeishi</w:t>
      </w:r>
      <w:r>
        <w:rPr>
          <w:rStyle w:val="ad"/>
        </w:rPr>
        <w:t xml:space="preserve"> </w:t>
      </w:r>
      <w:r w:rsidRPr="001A01AA">
        <w:rPr>
          <w:rStyle w:val="ad"/>
        </w:rPr>
        <w:t>Y.</w:t>
      </w:r>
      <w:r>
        <w:t xml:space="preserve"> Impaired brain activity in patients with persistent atrial fibrillation assessed by near-infrared spectroscopy and its changes after catheter ablation. Scientific Reports. 202205; 12(1):7866.</w:t>
      </w:r>
    </w:p>
    <w:p w14:paraId="11F52E4C" w14:textId="77777777" w:rsidR="00215392" w:rsidRDefault="00215392" w:rsidP="00215392"/>
    <w:p w14:paraId="05FDDDB0" w14:textId="77777777" w:rsidR="00215392" w:rsidRDefault="00215392" w:rsidP="00215392">
      <w:r w:rsidRPr="001A01AA">
        <w:rPr>
          <w:rStyle w:val="ad"/>
        </w:rPr>
        <w:t>Yamamoto</w:t>
      </w:r>
      <w:r>
        <w:rPr>
          <w:rStyle w:val="ad"/>
        </w:rPr>
        <w:t xml:space="preserve"> </w:t>
      </w:r>
      <w:r w:rsidRPr="001A01AA">
        <w:rPr>
          <w:rStyle w:val="ad"/>
        </w:rPr>
        <w:t>K,</w:t>
      </w:r>
      <w:r>
        <w:rPr>
          <w:rStyle w:val="ad"/>
        </w:rPr>
        <w:t xml:space="preserve"> </w:t>
      </w:r>
      <w:r w:rsidRPr="001A01AA">
        <w:rPr>
          <w:rStyle w:val="ad"/>
        </w:rPr>
        <w:t>Takita</w:t>
      </w:r>
      <w:r>
        <w:rPr>
          <w:rStyle w:val="ad"/>
        </w:rPr>
        <w:t xml:space="preserve"> </w:t>
      </w:r>
      <w:r w:rsidRPr="001A01AA">
        <w:rPr>
          <w:rStyle w:val="ad"/>
        </w:rPr>
        <w:t>M,</w:t>
      </w:r>
      <w:r>
        <w:rPr>
          <w:rStyle w:val="ad"/>
        </w:rPr>
        <w:t xml:space="preserve"> </w:t>
      </w:r>
      <w:r w:rsidRPr="001A01AA">
        <w:rPr>
          <w:rStyle w:val="ad"/>
        </w:rPr>
        <w:t>Kami</w:t>
      </w:r>
      <w:r>
        <w:rPr>
          <w:rStyle w:val="ad"/>
        </w:rPr>
        <w:t xml:space="preserve"> </w:t>
      </w:r>
      <w:r w:rsidRPr="001A01AA">
        <w:rPr>
          <w:rStyle w:val="ad"/>
        </w:rPr>
        <w:t>M,</w:t>
      </w:r>
      <w:r>
        <w:rPr>
          <w:rStyle w:val="ad"/>
        </w:rPr>
        <w:t xml:space="preserve"> </w:t>
      </w:r>
      <w:r w:rsidRPr="001A01AA">
        <w:rPr>
          <w:rStyle w:val="ad"/>
        </w:rPr>
        <w:t>Takemoto</w:t>
      </w:r>
      <w:r>
        <w:rPr>
          <w:rStyle w:val="ad"/>
        </w:rPr>
        <w:t xml:space="preserve"> </w:t>
      </w:r>
      <w:r w:rsidRPr="001A01AA">
        <w:rPr>
          <w:rStyle w:val="ad"/>
        </w:rPr>
        <w:t>Y,</w:t>
      </w:r>
      <w:r>
        <w:rPr>
          <w:rStyle w:val="ad"/>
        </w:rPr>
        <w:t xml:space="preserve"> </w:t>
      </w:r>
      <w:r w:rsidRPr="001A01AA">
        <w:rPr>
          <w:rStyle w:val="ad"/>
        </w:rPr>
        <w:t>Ohira</w:t>
      </w:r>
      <w:r>
        <w:rPr>
          <w:rStyle w:val="ad"/>
        </w:rPr>
        <w:t xml:space="preserve"> </w:t>
      </w:r>
      <w:r w:rsidRPr="001A01AA">
        <w:rPr>
          <w:rStyle w:val="ad"/>
        </w:rPr>
        <w:t>T,</w:t>
      </w:r>
      <w:r>
        <w:rPr>
          <w:rStyle w:val="ad"/>
        </w:rPr>
        <w:t xml:space="preserve"> </w:t>
      </w:r>
      <w:r w:rsidRPr="001A01AA">
        <w:rPr>
          <w:rStyle w:val="ad"/>
        </w:rPr>
        <w:t>Maeda</w:t>
      </w:r>
      <w:r>
        <w:rPr>
          <w:rStyle w:val="ad"/>
        </w:rPr>
        <w:t xml:space="preserve"> </w:t>
      </w:r>
      <w:r w:rsidRPr="001A01AA">
        <w:rPr>
          <w:rStyle w:val="ad"/>
        </w:rPr>
        <w:t>M,</w:t>
      </w:r>
      <w:r>
        <w:rPr>
          <w:rStyle w:val="ad"/>
        </w:rPr>
        <w:t xml:space="preserve"> </w:t>
      </w:r>
      <w:r w:rsidRPr="001A01AA">
        <w:rPr>
          <w:rStyle w:val="ad"/>
        </w:rPr>
        <w:t>Yasumura</w:t>
      </w:r>
      <w:r>
        <w:rPr>
          <w:rStyle w:val="ad"/>
        </w:rPr>
        <w:t xml:space="preserve"> </w:t>
      </w:r>
      <w:r w:rsidRPr="001A01AA">
        <w:rPr>
          <w:rStyle w:val="ad"/>
        </w:rPr>
        <w:t>S,</w:t>
      </w:r>
      <w:r>
        <w:rPr>
          <w:rStyle w:val="ad"/>
        </w:rPr>
        <w:t xml:space="preserve"> </w:t>
      </w:r>
      <w:r w:rsidRPr="001A01AA">
        <w:rPr>
          <w:rStyle w:val="ad"/>
        </w:rPr>
        <w:t>Sakai</w:t>
      </w:r>
      <w:r>
        <w:rPr>
          <w:rStyle w:val="ad"/>
        </w:rPr>
        <w:t xml:space="preserve"> </w:t>
      </w:r>
      <w:r w:rsidRPr="001A01AA">
        <w:rPr>
          <w:rStyle w:val="ad"/>
        </w:rPr>
        <w:t>A,</w:t>
      </w:r>
      <w:r>
        <w:rPr>
          <w:rStyle w:val="ad"/>
        </w:rPr>
        <w:t xml:space="preserve"> </w:t>
      </w:r>
      <w:r w:rsidRPr="001A01AA">
        <w:rPr>
          <w:rStyle w:val="ad"/>
        </w:rPr>
        <w:t>Hosoya</w:t>
      </w:r>
      <w:r>
        <w:rPr>
          <w:rStyle w:val="ad"/>
        </w:rPr>
        <w:t xml:space="preserve"> </w:t>
      </w:r>
      <w:r w:rsidRPr="001A01AA">
        <w:rPr>
          <w:rStyle w:val="ad"/>
        </w:rPr>
        <w:t>M,</w:t>
      </w:r>
      <w:r>
        <w:rPr>
          <w:rStyle w:val="ad"/>
        </w:rPr>
        <w:t xml:space="preserve"> </w:t>
      </w:r>
      <w:r w:rsidRPr="001A01AA">
        <w:rPr>
          <w:rStyle w:val="ad"/>
        </w:rPr>
        <w:t>Okazaki</w:t>
      </w:r>
      <w:r>
        <w:rPr>
          <w:rStyle w:val="ad"/>
        </w:rPr>
        <w:t xml:space="preserve"> </w:t>
      </w:r>
      <w:r w:rsidRPr="001A01AA">
        <w:rPr>
          <w:rStyle w:val="ad"/>
        </w:rPr>
        <w:t>K,</w:t>
      </w:r>
      <w:r>
        <w:rPr>
          <w:rStyle w:val="ad"/>
        </w:rPr>
        <w:t xml:space="preserve"> </w:t>
      </w:r>
      <w:r w:rsidRPr="001A01AA">
        <w:rPr>
          <w:rStyle w:val="ad"/>
        </w:rPr>
        <w:t>Yabe</w:t>
      </w:r>
      <w:r>
        <w:rPr>
          <w:rStyle w:val="ad"/>
        </w:rPr>
        <w:t xml:space="preserve"> </w:t>
      </w:r>
      <w:r w:rsidRPr="001A01AA">
        <w:rPr>
          <w:rStyle w:val="ad"/>
        </w:rPr>
        <w:t>H,</w:t>
      </w:r>
      <w:r>
        <w:rPr>
          <w:rStyle w:val="ad"/>
        </w:rPr>
        <w:t xml:space="preserve"> </w:t>
      </w:r>
      <w:r w:rsidRPr="001A01AA">
        <w:rPr>
          <w:rStyle w:val="ad"/>
        </w:rPr>
        <w:t>Kitamura</w:t>
      </w:r>
      <w:r>
        <w:rPr>
          <w:rStyle w:val="ad"/>
        </w:rPr>
        <w:t xml:space="preserve"> </w:t>
      </w:r>
      <w:r w:rsidRPr="001A01AA">
        <w:rPr>
          <w:rStyle w:val="ad"/>
        </w:rPr>
        <w:t>T,</w:t>
      </w:r>
      <w:r>
        <w:rPr>
          <w:rStyle w:val="ad"/>
        </w:rPr>
        <w:t xml:space="preserve"> </w:t>
      </w:r>
      <w:r w:rsidRPr="001A01AA">
        <w:rPr>
          <w:rStyle w:val="ad"/>
        </w:rPr>
        <w:t>Tsubokura</w:t>
      </w:r>
      <w:r>
        <w:rPr>
          <w:rStyle w:val="ad"/>
        </w:rPr>
        <w:t xml:space="preserve"> </w:t>
      </w:r>
      <w:r w:rsidRPr="001A01AA">
        <w:rPr>
          <w:rStyle w:val="ad"/>
        </w:rPr>
        <w:t>M,</w:t>
      </w:r>
      <w:r>
        <w:rPr>
          <w:rStyle w:val="ad"/>
        </w:rPr>
        <w:t xml:space="preserve"> </w:t>
      </w:r>
      <w:r w:rsidRPr="001A01AA">
        <w:rPr>
          <w:rStyle w:val="ad"/>
        </w:rPr>
        <w:t>Shimabukuro</w:t>
      </w:r>
      <w:r>
        <w:rPr>
          <w:rStyle w:val="ad"/>
        </w:rPr>
        <w:t xml:space="preserve"> </w:t>
      </w:r>
      <w:r w:rsidRPr="001A01AA">
        <w:rPr>
          <w:rStyle w:val="ad"/>
        </w:rPr>
        <w:t>M,</w:t>
      </w:r>
      <w:r>
        <w:rPr>
          <w:rStyle w:val="ad"/>
        </w:rPr>
        <w:t xml:space="preserve"> </w:t>
      </w:r>
      <w:r w:rsidRPr="001A01AA">
        <w:rPr>
          <w:rStyle w:val="ad"/>
        </w:rPr>
        <w:t>Ohto</w:t>
      </w:r>
      <w:r>
        <w:rPr>
          <w:rStyle w:val="ad"/>
        </w:rPr>
        <w:t xml:space="preserve"> </w:t>
      </w:r>
      <w:r w:rsidRPr="001A01AA">
        <w:rPr>
          <w:rStyle w:val="ad"/>
        </w:rPr>
        <w:t>H,</w:t>
      </w:r>
      <w:r>
        <w:rPr>
          <w:rStyle w:val="ad"/>
        </w:rPr>
        <w:t xml:space="preserve"> </w:t>
      </w:r>
      <w:r w:rsidRPr="001A01AA">
        <w:rPr>
          <w:rStyle w:val="ad"/>
        </w:rPr>
        <w:t>Kamiya</w:t>
      </w:r>
      <w:r>
        <w:rPr>
          <w:rStyle w:val="ad"/>
        </w:rPr>
        <w:t xml:space="preserve"> </w:t>
      </w:r>
      <w:r w:rsidRPr="001A01AA">
        <w:rPr>
          <w:rStyle w:val="ad"/>
        </w:rPr>
        <w:t>K.</w:t>
      </w:r>
      <w:r>
        <w:t xml:space="preserve"> Changes in the proportion of anemia among young women after the Great East Japan Earthquake: the Fukushima health management survey. Scientific Reports. 202206; 12(1):10805.</w:t>
      </w:r>
    </w:p>
    <w:p w14:paraId="772E4A04" w14:textId="77777777" w:rsidR="00215392" w:rsidRDefault="00215392" w:rsidP="00215392"/>
    <w:p w14:paraId="45DA6FEE" w14:textId="77777777" w:rsidR="00215392" w:rsidRDefault="00215392" w:rsidP="00215392">
      <w:r w:rsidRPr="001A01AA">
        <w:rPr>
          <w:rStyle w:val="ad"/>
          <w:rFonts w:hint="eastAsia"/>
        </w:rPr>
        <w:t>宇佐美清英</w:t>
      </w:r>
      <w:r w:rsidRPr="001A01AA">
        <w:rPr>
          <w:rStyle w:val="ad"/>
          <w:rFonts w:hint="eastAsia"/>
        </w:rPr>
        <w:t>,</w:t>
      </w:r>
      <w:r>
        <w:rPr>
          <w:rStyle w:val="ad"/>
          <w:rFonts w:hint="eastAsia"/>
        </w:rPr>
        <w:t xml:space="preserve"> </w:t>
      </w:r>
      <w:r w:rsidRPr="001A01AA">
        <w:rPr>
          <w:rStyle w:val="ad"/>
          <w:rFonts w:hint="eastAsia"/>
        </w:rPr>
        <w:t>赤松直樹</w:t>
      </w:r>
      <w:r w:rsidRPr="001A01AA">
        <w:rPr>
          <w:rStyle w:val="ad"/>
          <w:rFonts w:hint="eastAsia"/>
        </w:rPr>
        <w:t>,</w:t>
      </w:r>
      <w:r>
        <w:rPr>
          <w:rStyle w:val="ad"/>
          <w:rFonts w:hint="eastAsia"/>
        </w:rPr>
        <w:t xml:space="preserve"> </w:t>
      </w:r>
      <w:r w:rsidRPr="001A01AA">
        <w:rPr>
          <w:rStyle w:val="ad"/>
          <w:rFonts w:hint="eastAsia"/>
        </w:rPr>
        <w:t>飯村康司</w:t>
      </w:r>
      <w:r w:rsidRPr="001A01AA">
        <w:rPr>
          <w:rStyle w:val="ad"/>
          <w:rFonts w:hint="eastAsia"/>
        </w:rPr>
        <w:t>,</w:t>
      </w:r>
      <w:r>
        <w:rPr>
          <w:rStyle w:val="ad"/>
          <w:rFonts w:hint="eastAsia"/>
        </w:rPr>
        <w:t xml:space="preserve"> </w:t>
      </w:r>
      <w:r w:rsidRPr="001A01AA">
        <w:rPr>
          <w:rStyle w:val="ad"/>
          <w:rFonts w:hint="eastAsia"/>
        </w:rPr>
        <w:t>井内盛遠</w:t>
      </w:r>
      <w:r w:rsidRPr="001A01AA">
        <w:rPr>
          <w:rStyle w:val="ad"/>
          <w:rFonts w:hint="eastAsia"/>
        </w:rPr>
        <w:t>,</w:t>
      </w:r>
      <w:r>
        <w:rPr>
          <w:rStyle w:val="ad"/>
          <w:rFonts w:hint="eastAsia"/>
        </w:rPr>
        <w:t xml:space="preserve"> </w:t>
      </w:r>
      <w:r w:rsidRPr="001A01AA">
        <w:rPr>
          <w:rStyle w:val="ad"/>
          <w:rFonts w:hint="eastAsia"/>
        </w:rPr>
        <w:t>今村久司</w:t>
      </w:r>
      <w:r w:rsidRPr="001A01AA">
        <w:rPr>
          <w:rStyle w:val="ad"/>
          <w:rFonts w:hint="eastAsia"/>
        </w:rPr>
        <w:t>,</w:t>
      </w:r>
      <w:r>
        <w:rPr>
          <w:rStyle w:val="ad"/>
          <w:rFonts w:hint="eastAsia"/>
        </w:rPr>
        <w:t xml:space="preserve"> </w:t>
      </w:r>
      <w:r w:rsidRPr="001A01AA">
        <w:rPr>
          <w:rStyle w:val="ad"/>
          <w:rFonts w:hint="eastAsia"/>
        </w:rPr>
        <w:t>榎日出夫</w:t>
      </w:r>
      <w:r w:rsidRPr="001A01AA">
        <w:rPr>
          <w:rStyle w:val="ad"/>
          <w:rFonts w:hint="eastAsia"/>
        </w:rPr>
        <w:t>,</w:t>
      </w:r>
      <w:r>
        <w:rPr>
          <w:rStyle w:val="ad"/>
          <w:rFonts w:hint="eastAsia"/>
        </w:rPr>
        <w:t xml:space="preserve"> </w:t>
      </w:r>
      <w:r w:rsidRPr="001A01AA">
        <w:rPr>
          <w:rStyle w:val="ad"/>
          <w:rFonts w:hint="eastAsia"/>
        </w:rPr>
        <w:t>木下真幸子</w:t>
      </w:r>
      <w:r w:rsidRPr="001A01AA">
        <w:rPr>
          <w:rStyle w:val="ad"/>
          <w:rFonts w:hint="eastAsia"/>
        </w:rPr>
        <w:t>,</w:t>
      </w:r>
      <w:r>
        <w:rPr>
          <w:rStyle w:val="ad"/>
          <w:rFonts w:hint="eastAsia"/>
        </w:rPr>
        <w:t xml:space="preserve"> </w:t>
      </w:r>
      <w:r w:rsidRPr="001A01AA">
        <w:rPr>
          <w:rStyle w:val="ad"/>
          <w:rFonts w:hint="eastAsia"/>
        </w:rPr>
        <w:t>國井尚人</w:t>
      </w:r>
      <w:r w:rsidRPr="001A01AA">
        <w:rPr>
          <w:rStyle w:val="ad"/>
          <w:rFonts w:hint="eastAsia"/>
        </w:rPr>
        <w:t>,</w:t>
      </w:r>
      <w:r>
        <w:rPr>
          <w:rStyle w:val="ad"/>
          <w:rFonts w:hint="eastAsia"/>
        </w:rPr>
        <w:t xml:space="preserve"> </w:t>
      </w:r>
      <w:r w:rsidRPr="001A01AA">
        <w:rPr>
          <w:rStyle w:val="ad"/>
          <w:rFonts w:hint="eastAsia"/>
        </w:rPr>
        <w:t>小林勝弘</w:t>
      </w:r>
      <w:r w:rsidRPr="001A01AA">
        <w:rPr>
          <w:rStyle w:val="ad"/>
          <w:rFonts w:hint="eastAsia"/>
        </w:rPr>
        <w:t>,</w:t>
      </w:r>
      <w:r>
        <w:rPr>
          <w:rStyle w:val="ad"/>
          <w:rFonts w:hint="eastAsia"/>
        </w:rPr>
        <w:t xml:space="preserve"> </w:t>
      </w:r>
      <w:r w:rsidRPr="001A01AA">
        <w:rPr>
          <w:rStyle w:val="ad"/>
          <w:rFonts w:hint="eastAsia"/>
        </w:rPr>
        <w:t>小林勝哉</w:t>
      </w:r>
      <w:r w:rsidRPr="001A01AA">
        <w:rPr>
          <w:rStyle w:val="ad"/>
          <w:rFonts w:hint="eastAsia"/>
        </w:rPr>
        <w:t>,</w:t>
      </w:r>
      <w:r>
        <w:rPr>
          <w:rStyle w:val="ad"/>
          <w:rFonts w:hint="eastAsia"/>
        </w:rPr>
        <w:t xml:space="preserve"> </w:t>
      </w:r>
      <w:r w:rsidRPr="001A01AA">
        <w:rPr>
          <w:rStyle w:val="ad"/>
          <w:rFonts w:hint="eastAsia"/>
        </w:rPr>
        <w:t>酒田あゆみ</w:t>
      </w:r>
      <w:r w:rsidRPr="001A01AA">
        <w:rPr>
          <w:rStyle w:val="ad"/>
          <w:rFonts w:hint="eastAsia"/>
        </w:rPr>
        <w:t>,</w:t>
      </w:r>
      <w:r>
        <w:rPr>
          <w:rStyle w:val="ad"/>
          <w:rFonts w:hint="eastAsia"/>
        </w:rPr>
        <w:t xml:space="preserve"> </w:t>
      </w:r>
      <w:r w:rsidRPr="001A01AA">
        <w:rPr>
          <w:rStyle w:val="ad"/>
          <w:rFonts w:hint="eastAsia"/>
        </w:rPr>
        <w:t>重藤寛史</w:t>
      </w:r>
      <w:r w:rsidRPr="001A01AA">
        <w:rPr>
          <w:rStyle w:val="ad"/>
          <w:rFonts w:hint="eastAsia"/>
        </w:rPr>
        <w:t>,</w:t>
      </w:r>
      <w:r>
        <w:rPr>
          <w:rStyle w:val="ad"/>
          <w:rFonts w:hint="eastAsia"/>
        </w:rPr>
        <w:t xml:space="preserve"> </w:t>
      </w:r>
      <w:r w:rsidRPr="001A01AA">
        <w:rPr>
          <w:rStyle w:val="ad"/>
          <w:rFonts w:hint="eastAsia"/>
        </w:rPr>
        <w:t>下竹昭寛</w:t>
      </w:r>
      <w:r w:rsidRPr="001A01AA">
        <w:rPr>
          <w:rStyle w:val="ad"/>
          <w:rFonts w:hint="eastAsia"/>
        </w:rPr>
        <w:t>,</w:t>
      </w:r>
      <w:r>
        <w:rPr>
          <w:rStyle w:val="ad"/>
          <w:rFonts w:hint="eastAsia"/>
        </w:rPr>
        <w:t xml:space="preserve"> </w:t>
      </w:r>
      <w:r w:rsidRPr="001A01AA">
        <w:rPr>
          <w:rStyle w:val="ad"/>
          <w:rFonts w:hint="eastAsia"/>
        </w:rPr>
        <w:t>神一敬</w:t>
      </w:r>
      <w:r w:rsidRPr="001A01AA">
        <w:rPr>
          <w:rStyle w:val="ad"/>
          <w:rFonts w:hint="eastAsia"/>
        </w:rPr>
        <w:t>,</w:t>
      </w:r>
      <w:r>
        <w:rPr>
          <w:rStyle w:val="ad"/>
          <w:rFonts w:hint="eastAsia"/>
        </w:rPr>
        <w:t xml:space="preserve"> </w:t>
      </w:r>
      <w:r w:rsidRPr="001A01AA">
        <w:rPr>
          <w:rStyle w:val="ad"/>
          <w:rFonts w:hint="eastAsia"/>
        </w:rPr>
        <w:t>菅野秀宣</w:t>
      </w:r>
      <w:r w:rsidRPr="001A01AA">
        <w:rPr>
          <w:rStyle w:val="ad"/>
          <w:rFonts w:hint="eastAsia"/>
        </w:rPr>
        <w:t>,</w:t>
      </w:r>
      <w:r>
        <w:rPr>
          <w:rStyle w:val="ad"/>
          <w:rFonts w:hint="eastAsia"/>
        </w:rPr>
        <w:t xml:space="preserve"> </w:t>
      </w:r>
      <w:r w:rsidRPr="001A01AA">
        <w:rPr>
          <w:rStyle w:val="ad"/>
          <w:rFonts w:hint="eastAsia"/>
        </w:rPr>
        <w:t>田中章浩</w:t>
      </w:r>
      <w:r w:rsidRPr="001A01AA">
        <w:rPr>
          <w:rStyle w:val="ad"/>
          <w:rFonts w:hint="eastAsia"/>
        </w:rPr>
        <w:t>,</w:t>
      </w:r>
      <w:r>
        <w:rPr>
          <w:rStyle w:val="ad"/>
          <w:rFonts w:hint="eastAsia"/>
        </w:rPr>
        <w:t xml:space="preserve"> </w:t>
      </w:r>
      <w:r w:rsidRPr="001A01AA">
        <w:rPr>
          <w:rStyle w:val="ad"/>
          <w:rFonts w:hint="eastAsia"/>
        </w:rPr>
        <w:t>千葉茂</w:t>
      </w:r>
      <w:r w:rsidRPr="001A01AA">
        <w:rPr>
          <w:rStyle w:val="ad"/>
          <w:rFonts w:hint="eastAsia"/>
        </w:rPr>
        <w:t>,</w:t>
      </w:r>
      <w:r>
        <w:rPr>
          <w:rStyle w:val="ad"/>
          <w:rFonts w:hint="eastAsia"/>
        </w:rPr>
        <w:t xml:space="preserve"> </w:t>
      </w:r>
      <w:r w:rsidRPr="001A01AA">
        <w:rPr>
          <w:rStyle w:val="ad"/>
          <w:rFonts w:hint="eastAsia"/>
        </w:rPr>
        <w:t>寺田清人</w:t>
      </w:r>
      <w:r w:rsidRPr="001A01AA">
        <w:rPr>
          <w:rStyle w:val="ad"/>
          <w:rFonts w:hint="eastAsia"/>
        </w:rPr>
        <w:t>,</w:t>
      </w:r>
      <w:r>
        <w:rPr>
          <w:rStyle w:val="ad"/>
          <w:rFonts w:hint="eastAsia"/>
        </w:rPr>
        <w:t xml:space="preserve"> </w:t>
      </w:r>
      <w:r w:rsidRPr="001A01AA">
        <w:rPr>
          <w:rStyle w:val="ad"/>
          <w:rFonts w:hint="eastAsia"/>
        </w:rPr>
        <w:t>飛松省三</w:t>
      </w:r>
      <w:r w:rsidRPr="001A01AA">
        <w:rPr>
          <w:rStyle w:val="ad"/>
          <w:rFonts w:hint="eastAsia"/>
        </w:rPr>
        <w:t>,</w:t>
      </w:r>
      <w:r>
        <w:rPr>
          <w:rStyle w:val="ad"/>
          <w:rFonts w:hint="eastAsia"/>
        </w:rPr>
        <w:t xml:space="preserve"> </w:t>
      </w:r>
      <w:r w:rsidRPr="001A01AA">
        <w:rPr>
          <w:rStyle w:val="ad"/>
          <w:rFonts w:hint="eastAsia"/>
        </w:rPr>
        <w:t>夏目淳</w:t>
      </w:r>
      <w:r w:rsidRPr="001A01AA">
        <w:rPr>
          <w:rStyle w:val="ad"/>
          <w:rFonts w:hint="eastAsia"/>
        </w:rPr>
        <w:t>,</w:t>
      </w:r>
      <w:r>
        <w:rPr>
          <w:rStyle w:val="ad"/>
          <w:rFonts w:hint="eastAsia"/>
        </w:rPr>
        <w:t xml:space="preserve"> </w:t>
      </w:r>
      <w:r w:rsidRPr="001A01AA">
        <w:rPr>
          <w:rStyle w:val="ad"/>
          <w:rFonts w:hint="eastAsia"/>
        </w:rPr>
        <w:t>原恵子</w:t>
      </w:r>
      <w:r w:rsidRPr="001A01AA">
        <w:rPr>
          <w:rStyle w:val="ad"/>
          <w:rFonts w:hint="eastAsia"/>
        </w:rPr>
        <w:t>,</w:t>
      </w:r>
      <w:r>
        <w:rPr>
          <w:rStyle w:val="ad"/>
          <w:rFonts w:hint="eastAsia"/>
        </w:rPr>
        <w:t xml:space="preserve"> </w:t>
      </w:r>
      <w:r w:rsidRPr="001A01AA">
        <w:rPr>
          <w:rStyle w:val="ad"/>
          <w:rFonts w:hint="eastAsia"/>
        </w:rPr>
        <w:t>人見健文</w:t>
      </w:r>
      <w:r w:rsidRPr="001A01AA">
        <w:rPr>
          <w:rStyle w:val="ad"/>
          <w:rFonts w:hint="eastAsia"/>
        </w:rPr>
        <w:t>,</w:t>
      </w:r>
      <w:r>
        <w:rPr>
          <w:rStyle w:val="ad"/>
          <w:rFonts w:hint="eastAsia"/>
        </w:rPr>
        <w:t xml:space="preserve"> </w:t>
      </w:r>
      <w:r w:rsidRPr="001A01AA">
        <w:rPr>
          <w:rStyle w:val="ad"/>
          <w:rFonts w:hint="eastAsia"/>
        </w:rPr>
        <w:t>本多正幸</w:t>
      </w:r>
      <w:r w:rsidRPr="001A01AA">
        <w:rPr>
          <w:rStyle w:val="ad"/>
          <w:rFonts w:hint="eastAsia"/>
        </w:rPr>
        <w:t>,</w:t>
      </w:r>
      <w:r>
        <w:rPr>
          <w:rStyle w:val="ad"/>
          <w:rFonts w:hint="eastAsia"/>
        </w:rPr>
        <w:t xml:space="preserve"> </w:t>
      </w:r>
      <w:r w:rsidRPr="001A01AA">
        <w:rPr>
          <w:rStyle w:val="ad"/>
          <w:rFonts w:hint="eastAsia"/>
        </w:rPr>
        <w:t>前原建寿</w:t>
      </w:r>
      <w:r w:rsidRPr="001A01AA">
        <w:rPr>
          <w:rStyle w:val="ad"/>
          <w:rFonts w:hint="eastAsia"/>
        </w:rPr>
        <w:t>,</w:t>
      </w:r>
      <w:r>
        <w:rPr>
          <w:rStyle w:val="ad"/>
          <w:rFonts w:hint="eastAsia"/>
        </w:rPr>
        <w:t xml:space="preserve"> </w:t>
      </w:r>
      <w:r w:rsidRPr="001A01AA">
        <w:rPr>
          <w:rStyle w:val="ad"/>
          <w:rFonts w:hint="eastAsia"/>
        </w:rPr>
        <w:t>松本理器</w:t>
      </w:r>
      <w:r w:rsidRPr="001A01AA">
        <w:rPr>
          <w:rStyle w:val="ad"/>
          <w:rFonts w:hint="eastAsia"/>
        </w:rPr>
        <w:t>,</w:t>
      </w:r>
      <w:r>
        <w:rPr>
          <w:rStyle w:val="ad"/>
          <w:rFonts w:hint="eastAsia"/>
        </w:rPr>
        <w:t xml:space="preserve"> </w:t>
      </w:r>
      <w:r w:rsidRPr="001A01AA">
        <w:rPr>
          <w:rStyle w:val="ad"/>
          <w:rFonts w:hint="eastAsia"/>
        </w:rPr>
        <w:t>三枝隆博</w:t>
      </w:r>
      <w:r w:rsidRPr="001A01AA">
        <w:rPr>
          <w:rStyle w:val="ad"/>
          <w:rFonts w:hint="eastAsia"/>
        </w:rPr>
        <w:t>,</w:t>
      </w:r>
      <w:r>
        <w:rPr>
          <w:rStyle w:val="ad"/>
          <w:rFonts w:hint="eastAsia"/>
        </w:rPr>
        <w:t xml:space="preserve"> </w:t>
      </w:r>
      <w:r w:rsidRPr="001A01AA">
        <w:rPr>
          <w:rStyle w:val="ad"/>
          <w:rFonts w:hint="eastAsia"/>
        </w:rPr>
        <w:t>矢部博興</w:t>
      </w:r>
      <w:r w:rsidRPr="001A01AA">
        <w:rPr>
          <w:rStyle w:val="ad"/>
          <w:rFonts w:hint="eastAsia"/>
        </w:rPr>
        <w:t>,</w:t>
      </w:r>
      <w:r>
        <w:rPr>
          <w:rStyle w:val="ad"/>
          <w:rFonts w:hint="eastAsia"/>
        </w:rPr>
        <w:t xml:space="preserve"> </w:t>
      </w:r>
      <w:r w:rsidRPr="001A01AA">
        <w:rPr>
          <w:rStyle w:val="ad"/>
          <w:rFonts w:hint="eastAsia"/>
        </w:rPr>
        <w:t>山野光彦</w:t>
      </w:r>
      <w:r w:rsidRPr="001A01AA">
        <w:rPr>
          <w:rStyle w:val="ad"/>
          <w:rFonts w:hint="eastAsia"/>
        </w:rPr>
        <w:t>,</w:t>
      </w:r>
      <w:r>
        <w:rPr>
          <w:rStyle w:val="ad"/>
          <w:rFonts w:hint="eastAsia"/>
        </w:rPr>
        <w:t xml:space="preserve"> </w:t>
      </w:r>
      <w:r w:rsidRPr="001A01AA">
        <w:rPr>
          <w:rStyle w:val="ad"/>
          <w:rFonts w:hint="eastAsia"/>
        </w:rPr>
        <w:t>池田昭夫</w:t>
      </w:r>
      <w:r w:rsidRPr="001A01AA">
        <w:rPr>
          <w:rStyle w:val="ad"/>
          <w:rFonts w:hint="eastAsia"/>
        </w:rPr>
        <w:t>.</w:t>
      </w:r>
      <w:r>
        <w:rPr>
          <w:rFonts w:hint="eastAsia"/>
        </w:rPr>
        <w:t xml:space="preserve"> </w:t>
      </w:r>
      <w:r>
        <w:rPr>
          <w:rFonts w:hint="eastAsia"/>
        </w:rPr>
        <w:t>臨床脳波の諸問題に関する情報共有と提言　脳波セミナー・アドバンスコース小委員会レポート</w:t>
      </w:r>
      <w:r>
        <w:rPr>
          <w:rFonts w:hint="eastAsia"/>
        </w:rPr>
        <w:t xml:space="preserve">. </w:t>
      </w:r>
      <w:r>
        <w:rPr>
          <w:rFonts w:hint="eastAsia"/>
        </w:rPr>
        <w:t>臨床神経生理学</w:t>
      </w:r>
      <w:r>
        <w:rPr>
          <w:rFonts w:hint="eastAsia"/>
        </w:rPr>
        <w:t>. 202206; 50(3):107-112.</w:t>
      </w:r>
    </w:p>
    <w:p w14:paraId="6804D20E" w14:textId="77777777" w:rsidR="00215392" w:rsidRDefault="00215392" w:rsidP="00215392"/>
    <w:p w14:paraId="1BFB3FB3" w14:textId="77777777" w:rsidR="00215392" w:rsidRDefault="00215392" w:rsidP="00215392">
      <w:r w:rsidRPr="001A01AA">
        <w:rPr>
          <w:rStyle w:val="ad"/>
          <w:rFonts w:hint="eastAsia"/>
        </w:rPr>
        <w:t>三浦至</w:t>
      </w:r>
      <w:r w:rsidRPr="001A01AA">
        <w:rPr>
          <w:rStyle w:val="ad"/>
          <w:rFonts w:hint="eastAsia"/>
        </w:rPr>
        <w:t>.</w:t>
      </w:r>
      <w:r>
        <w:rPr>
          <w:rFonts w:hint="eastAsia"/>
        </w:rPr>
        <w:t xml:space="preserve"> </w:t>
      </w:r>
      <w:r>
        <w:rPr>
          <w:rFonts w:hint="eastAsia"/>
        </w:rPr>
        <w:t>【統合失調症患者の身体的脆弱性</w:t>
      </w:r>
      <w:r>
        <w:rPr>
          <w:rFonts w:hint="eastAsia"/>
        </w:rPr>
        <w:t>:</w:t>
      </w:r>
      <w:r>
        <w:rPr>
          <w:rFonts w:hint="eastAsia"/>
        </w:rPr>
        <w:t>精神科薬物治療と寿命の短縮】統合失調症における</w:t>
      </w:r>
      <w:r>
        <w:rPr>
          <w:rFonts w:hint="eastAsia"/>
        </w:rPr>
        <w:t>locomotive syndrome/sarcopenia</w:t>
      </w:r>
      <w:r>
        <w:rPr>
          <w:rFonts w:hint="eastAsia"/>
        </w:rPr>
        <w:t>と向精神薬治療の影響</w:t>
      </w:r>
      <w:r>
        <w:rPr>
          <w:rFonts w:hint="eastAsia"/>
        </w:rPr>
        <w:t xml:space="preserve">. </w:t>
      </w:r>
      <w:r>
        <w:rPr>
          <w:rFonts w:hint="eastAsia"/>
        </w:rPr>
        <w:t>臨床精神薬理</w:t>
      </w:r>
      <w:r>
        <w:rPr>
          <w:rFonts w:hint="eastAsia"/>
        </w:rPr>
        <w:t>. 202204; 25(4):391-396.</w:t>
      </w:r>
    </w:p>
    <w:p w14:paraId="10C77CFD" w14:textId="77777777" w:rsidR="00215392" w:rsidRDefault="00215392" w:rsidP="00215392"/>
    <w:p w14:paraId="5012A9E9" w14:textId="77777777" w:rsidR="00215392" w:rsidRPr="00C00EDD" w:rsidRDefault="00215392" w:rsidP="00215392">
      <w:r w:rsidRPr="001A01AA">
        <w:rPr>
          <w:rStyle w:val="ad"/>
          <w:rFonts w:hint="eastAsia"/>
        </w:rPr>
        <w:t>長岡敦子</w:t>
      </w:r>
      <w:r w:rsidRPr="001A01AA">
        <w:rPr>
          <w:rStyle w:val="ad"/>
          <w:rFonts w:hint="eastAsia"/>
        </w:rPr>
        <w:t>,</w:t>
      </w:r>
      <w:r>
        <w:rPr>
          <w:rStyle w:val="ad"/>
          <w:rFonts w:hint="eastAsia"/>
        </w:rPr>
        <w:t xml:space="preserve"> </w:t>
      </w:r>
      <w:r w:rsidRPr="001A01AA">
        <w:rPr>
          <w:rStyle w:val="ad"/>
          <w:rFonts w:hint="eastAsia"/>
        </w:rPr>
        <w:t>國井泰人</w:t>
      </w:r>
      <w:r w:rsidRPr="001A01AA">
        <w:rPr>
          <w:rStyle w:val="ad"/>
          <w:rFonts w:hint="eastAsia"/>
        </w:rPr>
        <w:t>,</w:t>
      </w:r>
      <w:r>
        <w:rPr>
          <w:rStyle w:val="ad"/>
          <w:rFonts w:hint="eastAsia"/>
        </w:rPr>
        <w:t xml:space="preserve"> </w:t>
      </w:r>
      <w:r w:rsidRPr="001A01AA">
        <w:rPr>
          <w:rStyle w:val="ad"/>
          <w:rFonts w:hint="eastAsia"/>
        </w:rPr>
        <w:t>大沼裕美</w:t>
      </w:r>
      <w:r w:rsidRPr="001A01AA">
        <w:rPr>
          <w:rStyle w:val="ad"/>
          <w:rFonts w:hint="eastAsia"/>
        </w:rPr>
        <w:t>,</w:t>
      </w:r>
      <w:r>
        <w:rPr>
          <w:rStyle w:val="ad"/>
          <w:rFonts w:hint="eastAsia"/>
        </w:rPr>
        <w:t xml:space="preserve"> </w:t>
      </w:r>
      <w:r w:rsidRPr="001A01AA">
        <w:rPr>
          <w:rStyle w:val="ad"/>
          <w:rFonts w:hint="eastAsia"/>
        </w:rPr>
        <w:t>日野瑞城</w:t>
      </w:r>
      <w:r w:rsidRPr="001A01AA">
        <w:rPr>
          <w:rStyle w:val="ad"/>
          <w:rFonts w:hint="eastAsia"/>
        </w:rPr>
        <w:t>,</w:t>
      </w:r>
      <w:r>
        <w:rPr>
          <w:rStyle w:val="ad"/>
          <w:rFonts w:hint="eastAsia"/>
        </w:rPr>
        <w:t xml:space="preserve"> </w:t>
      </w:r>
      <w:r w:rsidRPr="001A01AA">
        <w:rPr>
          <w:rStyle w:val="ad"/>
          <w:rFonts w:hint="eastAsia"/>
        </w:rPr>
        <w:t>泉竜太</w:t>
      </w:r>
      <w:r w:rsidRPr="001A01AA">
        <w:rPr>
          <w:rStyle w:val="ad"/>
          <w:rFonts w:hint="eastAsia"/>
        </w:rPr>
        <w:t>,</w:t>
      </w:r>
      <w:r>
        <w:rPr>
          <w:rStyle w:val="ad"/>
          <w:rFonts w:hint="eastAsia"/>
        </w:rPr>
        <w:t xml:space="preserve"> </w:t>
      </w:r>
      <w:r w:rsidRPr="001A01AA">
        <w:rPr>
          <w:rStyle w:val="ad"/>
          <w:rFonts w:hint="eastAsia"/>
        </w:rPr>
        <w:t>宍戸理紗</w:t>
      </w:r>
      <w:r w:rsidRPr="001A01AA">
        <w:rPr>
          <w:rStyle w:val="ad"/>
          <w:rFonts w:hint="eastAsia"/>
        </w:rPr>
        <w:t>,</w:t>
      </w:r>
      <w:r>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【精神科ブレインバンク】精神疾患ブレインバンクの現状と課題</w:t>
      </w:r>
      <w:r>
        <w:rPr>
          <w:rFonts w:hint="eastAsia"/>
        </w:rPr>
        <w:t xml:space="preserve">. </w:t>
      </w:r>
      <w:r>
        <w:rPr>
          <w:rFonts w:hint="eastAsia"/>
        </w:rPr>
        <w:t>精神科</w:t>
      </w:r>
      <w:r>
        <w:rPr>
          <w:rFonts w:hint="eastAsia"/>
        </w:rPr>
        <w:t>. 202204; 40(4):416-421.</w:t>
      </w:r>
    </w:p>
    <w:p w14:paraId="770D2BBA" w14:textId="77777777" w:rsidR="00215392" w:rsidRPr="00DA07DD" w:rsidRDefault="00215392" w:rsidP="009D2809"/>
    <w:p w14:paraId="4F5387D7" w14:textId="77777777" w:rsidR="00215392" w:rsidRDefault="00215392" w:rsidP="00792949">
      <w:pPr>
        <w:pStyle w:val="31"/>
      </w:pPr>
      <w:r>
        <w:rPr>
          <w:rFonts w:hint="eastAsia"/>
        </w:rPr>
        <w:t>〔その他〕</w:t>
      </w:r>
    </w:p>
    <w:p w14:paraId="528F13F4" w14:textId="77777777" w:rsidR="00215392" w:rsidRDefault="00215392" w:rsidP="009D2809"/>
    <w:p w14:paraId="55FD511B" w14:textId="77777777" w:rsidR="00215392" w:rsidRDefault="00215392" w:rsidP="00215392">
      <w:r w:rsidRPr="001A01AA">
        <w:rPr>
          <w:rStyle w:val="ad"/>
          <w:rFonts w:hint="eastAsia"/>
        </w:rPr>
        <w:t>長尾匡則</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中野裕紀</w:t>
      </w:r>
      <w:r w:rsidRPr="001A01AA">
        <w:rPr>
          <w:rStyle w:val="ad"/>
          <w:rFonts w:hint="eastAsia"/>
        </w:rPr>
        <w:t xml:space="preserve">, </w:t>
      </w:r>
      <w:r w:rsidRPr="001A01AA">
        <w:rPr>
          <w:rStyle w:val="ad"/>
          <w:rFonts w:hint="eastAsia"/>
        </w:rPr>
        <w:t>岡崎可奈子</w:t>
      </w:r>
      <w:r w:rsidRPr="001A01AA">
        <w:rPr>
          <w:rStyle w:val="ad"/>
          <w:rFonts w:hint="eastAsia"/>
        </w:rPr>
        <w:t xml:space="preserve">, </w:t>
      </w:r>
      <w:r w:rsidRPr="001A01AA">
        <w:rPr>
          <w:rStyle w:val="ad"/>
          <w:rFonts w:hint="eastAsia"/>
        </w:rPr>
        <w:t>林史和</w:t>
      </w:r>
      <w:r w:rsidRPr="001A01AA">
        <w:rPr>
          <w:rStyle w:val="ad"/>
          <w:rFonts w:hint="eastAsia"/>
        </w:rPr>
        <w:t xml:space="preserve">, </w:t>
      </w:r>
      <w:r w:rsidRPr="001A01AA">
        <w:rPr>
          <w:rStyle w:val="ad"/>
          <w:rFonts w:hint="eastAsia"/>
        </w:rPr>
        <w:t>針金まゆみ</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石川徹夫</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神谷研二</w:t>
      </w:r>
      <w:r w:rsidRPr="001A01AA">
        <w:rPr>
          <w:rStyle w:val="ad"/>
          <w:rFonts w:hint="eastAsia"/>
        </w:rPr>
        <w:t>.</w:t>
      </w:r>
      <w:r>
        <w:rPr>
          <w:rFonts w:hint="eastAsia"/>
        </w:rPr>
        <w:t xml:space="preserve"> </w:t>
      </w:r>
      <w:r>
        <w:rPr>
          <w:rFonts w:hint="eastAsia"/>
        </w:rPr>
        <w:t>福島第一原子力発電所事故後の外部被ばく線量と心理的苦痛及びトラウマ反応疑いの関連　福島県県民健康調査</w:t>
      </w:r>
      <w:r>
        <w:rPr>
          <w:rFonts w:hint="eastAsia"/>
        </w:rPr>
        <w:t>. Journal of Epidemiology. 202201; 32(Suppl.1):159.</w:t>
      </w:r>
    </w:p>
    <w:p w14:paraId="721D4E00" w14:textId="77777777" w:rsidR="00215392" w:rsidRDefault="00215392" w:rsidP="00215392"/>
    <w:p w14:paraId="694643FE" w14:textId="77777777" w:rsidR="00215392" w:rsidRDefault="00215392" w:rsidP="00215392">
      <w:r w:rsidRPr="001A01AA">
        <w:rPr>
          <w:rStyle w:val="ad"/>
          <w:rFonts w:hint="eastAsia"/>
        </w:rPr>
        <w:t>林史和</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中野裕紀</w:t>
      </w:r>
      <w:r w:rsidRPr="001A01AA">
        <w:rPr>
          <w:rStyle w:val="ad"/>
          <w:rFonts w:hint="eastAsia"/>
        </w:rPr>
        <w:t xml:space="preserve">, </w:t>
      </w:r>
      <w:r w:rsidRPr="001A01AA">
        <w:rPr>
          <w:rStyle w:val="ad"/>
          <w:rFonts w:hint="eastAsia"/>
        </w:rPr>
        <w:t>長尾匡則</w:t>
      </w:r>
      <w:r w:rsidRPr="001A01AA">
        <w:rPr>
          <w:rStyle w:val="ad"/>
          <w:rFonts w:hint="eastAsia"/>
        </w:rPr>
        <w:t xml:space="preserve">, </w:t>
      </w:r>
      <w:r w:rsidRPr="001A01AA">
        <w:rPr>
          <w:rStyle w:val="ad"/>
          <w:rFonts w:hint="eastAsia"/>
        </w:rPr>
        <w:t>岡崎可奈子</w:t>
      </w:r>
      <w:r w:rsidRPr="001A01AA">
        <w:rPr>
          <w:rStyle w:val="ad"/>
          <w:rFonts w:hint="eastAsia"/>
        </w:rPr>
        <w:t xml:space="preserve">, </w:t>
      </w:r>
      <w:r w:rsidRPr="001A01AA">
        <w:rPr>
          <w:rStyle w:val="ad"/>
          <w:rFonts w:hint="eastAsia"/>
        </w:rPr>
        <w:t>島袋充生</w:t>
      </w:r>
      <w:r w:rsidRPr="001A01AA">
        <w:rPr>
          <w:rStyle w:val="ad"/>
          <w:rFonts w:hint="eastAsia"/>
        </w:rPr>
        <w:t xml:space="preserve">, </w:t>
      </w:r>
      <w:r w:rsidRPr="001A01AA">
        <w:rPr>
          <w:rStyle w:val="ad"/>
          <w:rFonts w:hint="eastAsia"/>
        </w:rPr>
        <w:t>坂井晃</w:t>
      </w:r>
      <w:r w:rsidRPr="001A01AA">
        <w:rPr>
          <w:rStyle w:val="ad"/>
          <w:rFonts w:hint="eastAsia"/>
        </w:rPr>
        <w:t xml:space="preserve">, </w:t>
      </w:r>
      <w:r w:rsidRPr="001A01AA">
        <w:rPr>
          <w:rStyle w:val="ad"/>
          <w:rFonts w:hint="eastAsia"/>
        </w:rPr>
        <w:t>高橋敦史</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大戸斉</w:t>
      </w:r>
      <w:r w:rsidRPr="001A01AA">
        <w:rPr>
          <w:rStyle w:val="ad"/>
          <w:rFonts w:hint="eastAsia"/>
        </w:rPr>
        <w:t xml:space="preserve">, </w:t>
      </w:r>
      <w:r w:rsidRPr="001A01AA">
        <w:rPr>
          <w:rStyle w:val="ad"/>
          <w:rFonts w:hint="eastAsia"/>
        </w:rPr>
        <w:t>神谷研二</w:t>
      </w:r>
      <w:r w:rsidRPr="001A01AA">
        <w:rPr>
          <w:rStyle w:val="ad"/>
          <w:rFonts w:hint="eastAsia"/>
        </w:rPr>
        <w:t>.</w:t>
      </w:r>
      <w:r>
        <w:rPr>
          <w:rFonts w:hint="eastAsia"/>
        </w:rPr>
        <w:t xml:space="preserve"> </w:t>
      </w:r>
      <w:r>
        <w:rPr>
          <w:rFonts w:hint="eastAsia"/>
        </w:rPr>
        <w:t>東日本大震災避難区域等住民の好中球・リンパ球比と精神的・身体的健康状態との関連　福島県県民健康調査</w:t>
      </w:r>
      <w:r>
        <w:rPr>
          <w:rFonts w:hint="eastAsia"/>
        </w:rPr>
        <w:t>. Journal of Epidemiology. 202201; 32(Suppl.1):159.</w:t>
      </w:r>
    </w:p>
    <w:p w14:paraId="47AB59FD" w14:textId="77777777" w:rsidR="00215392" w:rsidRDefault="00215392" w:rsidP="00215392"/>
    <w:p w14:paraId="13A81C46" w14:textId="77777777" w:rsidR="00215392" w:rsidRDefault="00215392" w:rsidP="00215392">
      <w:r w:rsidRPr="001A01AA">
        <w:rPr>
          <w:rStyle w:val="ad"/>
          <w:rFonts w:hint="eastAsia"/>
        </w:rPr>
        <w:t>石井なつみ</w:t>
      </w:r>
      <w:r w:rsidRPr="001A01AA">
        <w:rPr>
          <w:rStyle w:val="ad"/>
          <w:rFonts w:hint="eastAsia"/>
        </w:rPr>
        <w:t xml:space="preserve">, </w:t>
      </w:r>
      <w:r w:rsidRPr="001A01AA">
        <w:rPr>
          <w:rStyle w:val="ad"/>
          <w:rFonts w:hint="eastAsia"/>
        </w:rPr>
        <w:t>江口依里</w:t>
      </w:r>
      <w:r w:rsidRPr="001A01AA">
        <w:rPr>
          <w:rStyle w:val="ad"/>
          <w:rFonts w:hint="eastAsia"/>
        </w:rPr>
        <w:t xml:space="preserve">, </w:t>
      </w:r>
      <w:r w:rsidRPr="001A01AA">
        <w:rPr>
          <w:rStyle w:val="ad"/>
          <w:rFonts w:hint="eastAsia"/>
        </w:rPr>
        <w:t>林史和</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針金まゆみ</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高橋敦史</w:t>
      </w:r>
      <w:r w:rsidRPr="001A01AA">
        <w:rPr>
          <w:rStyle w:val="ad"/>
          <w:rFonts w:hint="eastAsia"/>
        </w:rPr>
        <w:t xml:space="preserve">, </w:t>
      </w:r>
      <w:r w:rsidRPr="001A01AA">
        <w:rPr>
          <w:rStyle w:val="ad"/>
          <w:rFonts w:hint="eastAsia"/>
        </w:rPr>
        <w:t>高瀬佳苗</w:t>
      </w:r>
      <w:r w:rsidRPr="001A01AA">
        <w:rPr>
          <w:rStyle w:val="ad"/>
          <w:rFonts w:hint="eastAsia"/>
        </w:rPr>
        <w:t xml:space="preserve">, </w:t>
      </w:r>
      <w:r w:rsidRPr="001A01AA">
        <w:rPr>
          <w:rStyle w:val="ad"/>
          <w:rFonts w:hint="eastAsia"/>
        </w:rPr>
        <w:t>神谷研二</w:t>
      </w:r>
      <w:r w:rsidRPr="001A01AA">
        <w:rPr>
          <w:rStyle w:val="ad"/>
          <w:rFonts w:hint="eastAsia"/>
        </w:rPr>
        <w:t xml:space="preserve">, </w:t>
      </w:r>
      <w:r w:rsidRPr="001A01AA">
        <w:rPr>
          <w:rStyle w:val="ad"/>
          <w:rFonts w:hint="eastAsia"/>
        </w:rPr>
        <w:t>大平哲也</w:t>
      </w:r>
      <w:r w:rsidRPr="001A01AA">
        <w:rPr>
          <w:rStyle w:val="ad"/>
          <w:rFonts w:hint="eastAsia"/>
        </w:rPr>
        <w:t>.</w:t>
      </w:r>
      <w:r>
        <w:rPr>
          <w:rFonts w:hint="eastAsia"/>
        </w:rPr>
        <w:t xml:space="preserve"> </w:t>
      </w:r>
      <w:r>
        <w:rPr>
          <w:rFonts w:hint="eastAsia"/>
        </w:rPr>
        <w:t>東日本大震災後の福島県における果物摂取頻度と糖尿病との関連　県民健康調査</w:t>
      </w:r>
      <w:r>
        <w:rPr>
          <w:rFonts w:hint="eastAsia"/>
        </w:rPr>
        <w:t>. Journal of Epidemiology. 202201; 32(Suppl.1):163.</w:t>
      </w:r>
    </w:p>
    <w:p w14:paraId="33516958" w14:textId="77777777" w:rsidR="00215392" w:rsidRDefault="00215392" w:rsidP="00215392"/>
    <w:p w14:paraId="55432C7C" w14:textId="77777777" w:rsidR="00215392" w:rsidRDefault="00215392" w:rsidP="00215392">
      <w:r w:rsidRPr="001A01AA">
        <w:rPr>
          <w:rStyle w:val="ad"/>
          <w:rFonts w:hint="eastAsia"/>
        </w:rPr>
        <w:t>板垣俊太郎</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伊瀬陽子</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横倉俊也</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浅野太志</w:t>
      </w:r>
      <w:r w:rsidRPr="001A01AA">
        <w:rPr>
          <w:rStyle w:val="ad"/>
          <w:rFonts w:hint="eastAsia"/>
        </w:rPr>
        <w:t xml:space="preserve">, </w:t>
      </w:r>
      <w:r w:rsidRPr="001A01AA">
        <w:rPr>
          <w:rStyle w:val="ad"/>
          <w:rFonts w:hint="eastAsia"/>
        </w:rPr>
        <w:t>増子博文</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多彩な身体疾患を抱えて食行動異常を繰り返した回避制限性食物摂取障害の長期経過例</w:t>
      </w:r>
      <w:r>
        <w:rPr>
          <w:rFonts w:hint="eastAsia"/>
        </w:rPr>
        <w:t xml:space="preserve">. </w:t>
      </w:r>
      <w:r>
        <w:rPr>
          <w:rFonts w:hint="eastAsia"/>
        </w:rPr>
        <w:t>心身医学</w:t>
      </w:r>
      <w:r>
        <w:rPr>
          <w:rFonts w:hint="eastAsia"/>
        </w:rPr>
        <w:t>. 202207; 62(4):356.</w:t>
      </w:r>
    </w:p>
    <w:p w14:paraId="0D0E70E2" w14:textId="77777777" w:rsidR="00215392" w:rsidRDefault="00215392" w:rsidP="00215392"/>
    <w:p w14:paraId="7E0D4DCA" w14:textId="77777777" w:rsidR="00215392" w:rsidRDefault="00215392" w:rsidP="00215392">
      <w:r w:rsidRPr="001A01AA">
        <w:rPr>
          <w:rStyle w:val="ad"/>
          <w:rFonts w:hint="eastAsia"/>
        </w:rPr>
        <w:t>鈴木悠平</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長岡敦子</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佐久間春菜</w:t>
      </w:r>
      <w:r w:rsidRPr="001A01AA">
        <w:rPr>
          <w:rStyle w:val="ad"/>
          <w:rFonts w:hint="eastAsia"/>
        </w:rPr>
        <w:t xml:space="preserve">, </w:t>
      </w:r>
      <w:r w:rsidRPr="001A01AA">
        <w:rPr>
          <w:rStyle w:val="ad"/>
          <w:rFonts w:hint="eastAsia"/>
        </w:rPr>
        <w:t>野崎啓子</w:t>
      </w:r>
      <w:r w:rsidRPr="001A01AA">
        <w:rPr>
          <w:rStyle w:val="ad"/>
          <w:rFonts w:hint="eastAsia"/>
        </w:rPr>
        <w:t xml:space="preserve">, </w:t>
      </w:r>
      <w:r w:rsidRPr="001A01AA">
        <w:rPr>
          <w:rStyle w:val="ad"/>
          <w:rFonts w:hint="eastAsia"/>
        </w:rPr>
        <w:t>渡辺研弥</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クロザピンの血中濃度測定が有用と考えられた治療抵抗性統合失調症の</w:t>
      </w:r>
      <w:r>
        <w:rPr>
          <w:rFonts w:hint="eastAsia"/>
        </w:rPr>
        <w:t>1</w:t>
      </w:r>
      <w:r>
        <w:rPr>
          <w:rFonts w:hint="eastAsia"/>
        </w:rPr>
        <w:t>例</w:t>
      </w:r>
      <w:r>
        <w:rPr>
          <w:rFonts w:hint="eastAsia"/>
        </w:rPr>
        <w:t xml:space="preserve">. </w:t>
      </w:r>
      <w:r>
        <w:rPr>
          <w:rFonts w:hint="eastAsia"/>
        </w:rPr>
        <w:t>精神神経学雑誌</w:t>
      </w:r>
      <w:r>
        <w:rPr>
          <w:rFonts w:hint="eastAsia"/>
        </w:rPr>
        <w:t>. 202209; 124(9):654.</w:t>
      </w:r>
    </w:p>
    <w:p w14:paraId="5F6E275B" w14:textId="77777777" w:rsidR="00215392" w:rsidRDefault="00215392" w:rsidP="00215392"/>
    <w:p w14:paraId="1FE8BA55" w14:textId="77777777" w:rsidR="00215392" w:rsidRDefault="00215392" w:rsidP="00215392">
      <w:r w:rsidRPr="001A01AA">
        <w:rPr>
          <w:rStyle w:val="ad"/>
          <w:rFonts w:hint="eastAsia"/>
        </w:rPr>
        <w:t>佐藤彩</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島村美帆</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佐々木太士</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若年性ミオクロニーてんかんの入院加療中に心因性非てんかん性発作を発症し、鑑別と治療に難渋した</w:t>
      </w:r>
      <w:r>
        <w:rPr>
          <w:rFonts w:hint="eastAsia"/>
        </w:rPr>
        <w:t>1</w:t>
      </w:r>
      <w:r>
        <w:rPr>
          <w:rFonts w:hint="eastAsia"/>
        </w:rPr>
        <w:t>例</w:t>
      </w:r>
      <w:r>
        <w:rPr>
          <w:rFonts w:hint="eastAsia"/>
        </w:rPr>
        <w:t xml:space="preserve">. </w:t>
      </w:r>
      <w:r>
        <w:rPr>
          <w:rFonts w:hint="eastAsia"/>
        </w:rPr>
        <w:t>精神神経学雑誌</w:t>
      </w:r>
      <w:r>
        <w:rPr>
          <w:rFonts w:hint="eastAsia"/>
        </w:rPr>
        <w:t>. 202209; 124(9):656.</w:t>
      </w:r>
    </w:p>
    <w:p w14:paraId="3E41146A" w14:textId="77777777" w:rsidR="00215392" w:rsidRDefault="00215392" w:rsidP="00215392"/>
    <w:p w14:paraId="61B8EF90" w14:textId="77777777" w:rsidR="00215392" w:rsidRDefault="00215392" w:rsidP="00215392">
      <w:r w:rsidRPr="001A01AA">
        <w:rPr>
          <w:rStyle w:val="ad"/>
          <w:rFonts w:hint="eastAsia"/>
        </w:rPr>
        <w:t>島村美帆</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長岡敦子</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コロナ禍による休校措置や活動制限を契機に抑うつ状態から多彩な精神症状を呈した若年症例</w:t>
      </w:r>
      <w:r>
        <w:rPr>
          <w:rFonts w:hint="eastAsia"/>
        </w:rPr>
        <w:t xml:space="preserve">. </w:t>
      </w:r>
      <w:r>
        <w:rPr>
          <w:rFonts w:hint="eastAsia"/>
        </w:rPr>
        <w:t>精神神経学雑誌</w:t>
      </w:r>
      <w:r>
        <w:rPr>
          <w:rFonts w:hint="eastAsia"/>
        </w:rPr>
        <w:t>. 202209; 124(9):656.</w:t>
      </w:r>
    </w:p>
    <w:p w14:paraId="0ECB44FA" w14:textId="77777777" w:rsidR="00215392" w:rsidRDefault="00215392" w:rsidP="00215392"/>
    <w:p w14:paraId="2721E03F" w14:textId="77777777" w:rsidR="00215392" w:rsidRDefault="00215392" w:rsidP="00215392">
      <w:r w:rsidRPr="001A01AA">
        <w:rPr>
          <w:rStyle w:val="ad"/>
          <w:rFonts w:hint="eastAsia"/>
        </w:rPr>
        <w:t>河本竜太</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佐々木太士</w:t>
      </w:r>
      <w:r w:rsidRPr="001A01AA">
        <w:rPr>
          <w:rStyle w:val="ad"/>
          <w:rFonts w:hint="eastAsia"/>
        </w:rPr>
        <w:t xml:space="preserve">, </w:t>
      </w:r>
      <w:r w:rsidRPr="001A01AA">
        <w:rPr>
          <w:rStyle w:val="ad"/>
          <w:rFonts w:hint="eastAsia"/>
        </w:rPr>
        <w:t>島村美帆</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悪性症候群が遷延し悪性緊張病との鑑別を要した</w:t>
      </w:r>
      <w:r>
        <w:rPr>
          <w:rFonts w:hint="eastAsia"/>
        </w:rPr>
        <w:t>1</w:t>
      </w:r>
      <w:r>
        <w:rPr>
          <w:rFonts w:hint="eastAsia"/>
        </w:rPr>
        <w:t>例</w:t>
      </w:r>
      <w:r>
        <w:rPr>
          <w:rFonts w:hint="eastAsia"/>
        </w:rPr>
        <w:t xml:space="preserve">. </w:t>
      </w:r>
      <w:r>
        <w:rPr>
          <w:rFonts w:hint="eastAsia"/>
        </w:rPr>
        <w:t>精神神経学雑誌</w:t>
      </w:r>
      <w:r>
        <w:rPr>
          <w:rFonts w:hint="eastAsia"/>
        </w:rPr>
        <w:t>. 202209; 124(9):658.</w:t>
      </w:r>
    </w:p>
    <w:p w14:paraId="59A497EB" w14:textId="77777777" w:rsidR="00215392" w:rsidRDefault="00215392" w:rsidP="00215392"/>
    <w:p w14:paraId="1A64F3B5" w14:textId="77777777" w:rsidR="00215392" w:rsidRDefault="00215392" w:rsidP="00215392">
      <w:r w:rsidRPr="001A01AA">
        <w:rPr>
          <w:rStyle w:val="ad"/>
          <w:rFonts w:hint="eastAsia"/>
        </w:rPr>
        <w:t>丹治良</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佐々木太士</w:t>
      </w:r>
      <w:r w:rsidRPr="001A01AA">
        <w:rPr>
          <w:rStyle w:val="ad"/>
          <w:rFonts w:hint="eastAsia"/>
        </w:rPr>
        <w:t xml:space="preserve">, </w:t>
      </w:r>
      <w:r w:rsidRPr="001A01AA">
        <w:rPr>
          <w:rStyle w:val="ad"/>
          <w:rFonts w:hint="eastAsia"/>
        </w:rPr>
        <w:t>島村美帆</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市販鎮咳去痰薬の乱用から幻覚妄想状態をきたした</w:t>
      </w:r>
      <w:r>
        <w:rPr>
          <w:rFonts w:hint="eastAsia"/>
        </w:rPr>
        <w:t>1</w:t>
      </w:r>
      <w:r>
        <w:rPr>
          <w:rFonts w:hint="eastAsia"/>
        </w:rPr>
        <w:t>例</w:t>
      </w:r>
      <w:r>
        <w:rPr>
          <w:rFonts w:hint="eastAsia"/>
        </w:rPr>
        <w:t xml:space="preserve">. </w:t>
      </w:r>
      <w:r>
        <w:rPr>
          <w:rFonts w:hint="eastAsia"/>
        </w:rPr>
        <w:t>精神神経学雑誌</w:t>
      </w:r>
      <w:r>
        <w:rPr>
          <w:rFonts w:hint="eastAsia"/>
        </w:rPr>
        <w:t>. 202209; 124(9):658.</w:t>
      </w:r>
    </w:p>
    <w:p w14:paraId="2DE6185C" w14:textId="77777777" w:rsidR="00215392" w:rsidRDefault="00215392" w:rsidP="00215392"/>
    <w:p w14:paraId="6F413E56" w14:textId="77777777" w:rsidR="00215392" w:rsidRDefault="00215392" w:rsidP="00215392">
      <w:r w:rsidRPr="001A01AA">
        <w:rPr>
          <w:rStyle w:val="ad"/>
          <w:rFonts w:hint="eastAsia"/>
        </w:rPr>
        <w:t>平山緑香</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長岡敦子</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後藤將之</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アルコール使用障害とアルツハイマー型認知症を合併した高齢者の</w:t>
      </w:r>
      <w:r>
        <w:rPr>
          <w:rFonts w:hint="eastAsia"/>
        </w:rPr>
        <w:t>1</w:t>
      </w:r>
      <w:r>
        <w:rPr>
          <w:rFonts w:hint="eastAsia"/>
        </w:rPr>
        <w:t>例</w:t>
      </w:r>
      <w:r>
        <w:rPr>
          <w:rFonts w:hint="eastAsia"/>
        </w:rPr>
        <w:t xml:space="preserve">. </w:t>
      </w:r>
      <w:r>
        <w:rPr>
          <w:rFonts w:hint="eastAsia"/>
        </w:rPr>
        <w:t>精神神経学雑誌</w:t>
      </w:r>
      <w:r>
        <w:rPr>
          <w:rFonts w:hint="eastAsia"/>
        </w:rPr>
        <w:t>. 202209; 124(9):658.</w:t>
      </w:r>
    </w:p>
    <w:p w14:paraId="35015CEF" w14:textId="77777777" w:rsidR="00215392" w:rsidRDefault="00215392" w:rsidP="00215392"/>
    <w:p w14:paraId="105701B0" w14:textId="77777777" w:rsidR="00215392" w:rsidRDefault="00215392" w:rsidP="00215392">
      <w:r w:rsidRPr="001A01AA">
        <w:rPr>
          <w:rStyle w:val="ad"/>
          <w:rFonts w:hint="eastAsia"/>
        </w:rPr>
        <w:t>宍戸理紗</w:t>
      </w:r>
      <w:r w:rsidRPr="001A01AA">
        <w:rPr>
          <w:rStyle w:val="ad"/>
          <w:rFonts w:hint="eastAsia"/>
        </w:rPr>
        <w:t xml:space="preserve">, </w:t>
      </w:r>
      <w:r w:rsidRPr="001A01AA">
        <w:rPr>
          <w:rStyle w:val="ad"/>
          <w:rFonts w:hint="eastAsia"/>
        </w:rPr>
        <w:t>國井泰人</w:t>
      </w:r>
      <w:r w:rsidRPr="001A01AA">
        <w:rPr>
          <w:rStyle w:val="ad"/>
          <w:rFonts w:hint="eastAsia"/>
        </w:rPr>
        <w:t xml:space="preserve">, </w:t>
      </w:r>
      <w:r w:rsidRPr="001A01AA">
        <w:rPr>
          <w:rStyle w:val="ad"/>
          <w:rFonts w:hint="eastAsia"/>
        </w:rPr>
        <w:t>後藤大介</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慢性リチウム中毒に低酸素脳症が重畳し意識障害が遷延した</w:t>
      </w:r>
      <w:r>
        <w:rPr>
          <w:rFonts w:hint="eastAsia"/>
        </w:rPr>
        <w:t>1</w:t>
      </w:r>
      <w:r>
        <w:rPr>
          <w:rFonts w:hint="eastAsia"/>
        </w:rPr>
        <w:t>例</w:t>
      </w:r>
      <w:r>
        <w:rPr>
          <w:rFonts w:hint="eastAsia"/>
        </w:rPr>
        <w:t xml:space="preserve">. </w:t>
      </w:r>
      <w:r>
        <w:rPr>
          <w:rFonts w:hint="eastAsia"/>
        </w:rPr>
        <w:t>精神神経学雑誌</w:t>
      </w:r>
      <w:r>
        <w:rPr>
          <w:rFonts w:hint="eastAsia"/>
        </w:rPr>
        <w:t>. 202209; 124(9):661.</w:t>
      </w:r>
    </w:p>
    <w:p w14:paraId="74E86DA3" w14:textId="77777777" w:rsidR="00215392" w:rsidRDefault="00215392" w:rsidP="00215392"/>
    <w:p w14:paraId="13C308F8" w14:textId="77777777" w:rsidR="00215392" w:rsidRDefault="00215392" w:rsidP="00215392">
      <w:r w:rsidRPr="001A01AA">
        <w:rPr>
          <w:rStyle w:val="ad"/>
          <w:rFonts w:hint="eastAsia"/>
        </w:rPr>
        <w:t>坪田朝子</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長岡敦子</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鈴木悠平</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双極性障害の高齢女性において降圧薬がリチウム中毒に影響したと考えられる</w:t>
      </w:r>
      <w:r>
        <w:rPr>
          <w:rFonts w:hint="eastAsia"/>
        </w:rPr>
        <w:t>1</w:t>
      </w:r>
      <w:r>
        <w:rPr>
          <w:rFonts w:hint="eastAsia"/>
        </w:rPr>
        <w:t>例</w:t>
      </w:r>
      <w:r>
        <w:rPr>
          <w:rFonts w:hint="eastAsia"/>
        </w:rPr>
        <w:t xml:space="preserve">. </w:t>
      </w:r>
      <w:r>
        <w:rPr>
          <w:rFonts w:hint="eastAsia"/>
        </w:rPr>
        <w:t>精神神経学雑誌</w:t>
      </w:r>
      <w:r>
        <w:rPr>
          <w:rFonts w:hint="eastAsia"/>
        </w:rPr>
        <w:t>. 202209; 124(9):661.</w:t>
      </w:r>
    </w:p>
    <w:p w14:paraId="3C3BC439" w14:textId="77777777" w:rsidR="00215392" w:rsidRDefault="00215392" w:rsidP="00215392"/>
    <w:p w14:paraId="5BE3860A" w14:textId="77777777" w:rsidR="00215392" w:rsidRDefault="00215392" w:rsidP="00215392">
      <w:r w:rsidRPr="001A01AA">
        <w:rPr>
          <w:rStyle w:val="ad"/>
          <w:rFonts w:hint="eastAsia"/>
        </w:rPr>
        <w:t>錫谷研</w:t>
      </w:r>
      <w:r w:rsidRPr="001A01AA">
        <w:rPr>
          <w:rStyle w:val="ad"/>
          <w:rFonts w:hint="eastAsia"/>
        </w:rPr>
        <w:t xml:space="preserve">, </w:t>
      </w:r>
      <w:r w:rsidRPr="001A01AA">
        <w:rPr>
          <w:rStyle w:val="ad"/>
          <w:rFonts w:hint="eastAsia"/>
        </w:rPr>
        <w:t>井上祐紀</w:t>
      </w:r>
      <w:r w:rsidRPr="001A01AA">
        <w:rPr>
          <w:rStyle w:val="ad"/>
          <w:rFonts w:hint="eastAsia"/>
        </w:rPr>
        <w:t xml:space="preserve">, </w:t>
      </w:r>
      <w:r w:rsidRPr="001A01AA">
        <w:rPr>
          <w:rStyle w:val="ad"/>
          <w:rFonts w:hint="eastAsia"/>
        </w:rPr>
        <w:t>照井稔宏</w:t>
      </w:r>
      <w:r w:rsidRPr="001A01AA">
        <w:rPr>
          <w:rStyle w:val="ad"/>
          <w:rFonts w:hint="eastAsia"/>
        </w:rPr>
        <w:t xml:space="preserve">, </w:t>
      </w:r>
      <w:r w:rsidRPr="001A01AA">
        <w:rPr>
          <w:rStyle w:val="ad"/>
          <w:rFonts w:hint="eastAsia"/>
        </w:rPr>
        <w:t>大成晃</w:t>
      </w:r>
      <w:r w:rsidRPr="001A01AA">
        <w:rPr>
          <w:rStyle w:val="ad"/>
          <w:rFonts w:hint="eastAsia"/>
        </w:rPr>
        <w:t xml:space="preserve">, </w:t>
      </w:r>
      <w:r w:rsidRPr="001A01AA">
        <w:rPr>
          <w:rStyle w:val="ad"/>
          <w:rFonts w:hint="eastAsia"/>
        </w:rPr>
        <w:t>小野口亮</w:t>
      </w:r>
      <w:r w:rsidRPr="001A01AA">
        <w:rPr>
          <w:rStyle w:val="ad"/>
          <w:rFonts w:hint="eastAsia"/>
        </w:rPr>
        <w:t xml:space="preserve">, </w:t>
      </w:r>
      <w:r w:rsidRPr="001A01AA">
        <w:rPr>
          <w:rStyle w:val="ad"/>
          <w:rFonts w:hint="eastAsia"/>
        </w:rPr>
        <w:t>伊藤雅史</w:t>
      </w:r>
      <w:r w:rsidRPr="001A01AA">
        <w:rPr>
          <w:rStyle w:val="ad"/>
          <w:rFonts w:hint="eastAsia"/>
        </w:rPr>
        <w:t xml:space="preserve">, </w:t>
      </w:r>
      <w:r w:rsidRPr="001A01AA">
        <w:rPr>
          <w:rStyle w:val="ad"/>
          <w:rFonts w:hint="eastAsia"/>
        </w:rPr>
        <w:t>石川大道</w:t>
      </w:r>
      <w:r w:rsidRPr="001A01AA">
        <w:rPr>
          <w:rStyle w:val="ad"/>
          <w:rFonts w:hint="eastAsia"/>
        </w:rPr>
        <w:t xml:space="preserve">, </w:t>
      </w:r>
      <w:r w:rsidRPr="001A01AA">
        <w:rPr>
          <w:rStyle w:val="ad"/>
          <w:rFonts w:hint="eastAsia"/>
        </w:rPr>
        <w:t>宗像修</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橘高一</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利用可能エネルギー不足と運動性無月経が先行した回避・制限性食物摂取症の</w:t>
      </w:r>
      <w:r>
        <w:rPr>
          <w:rFonts w:hint="eastAsia"/>
        </w:rPr>
        <w:t>1</w:t>
      </w:r>
      <w:r>
        <w:rPr>
          <w:rFonts w:hint="eastAsia"/>
        </w:rPr>
        <w:t>例</w:t>
      </w:r>
      <w:r>
        <w:rPr>
          <w:rFonts w:hint="eastAsia"/>
        </w:rPr>
        <w:t xml:space="preserve">. </w:t>
      </w:r>
      <w:r>
        <w:rPr>
          <w:rFonts w:hint="eastAsia"/>
        </w:rPr>
        <w:t>精神神経学雑誌</w:t>
      </w:r>
      <w:r>
        <w:rPr>
          <w:rFonts w:hint="eastAsia"/>
        </w:rPr>
        <w:t>. 202209; 124(9):662.</w:t>
      </w:r>
    </w:p>
    <w:p w14:paraId="429A047A" w14:textId="77777777" w:rsidR="00215392" w:rsidRDefault="00215392" w:rsidP="00215392"/>
    <w:p w14:paraId="29AA83CE" w14:textId="77777777" w:rsidR="00215392" w:rsidRDefault="00215392" w:rsidP="00215392">
      <w:r w:rsidRPr="001A01AA">
        <w:rPr>
          <w:rStyle w:val="ad"/>
          <w:rFonts w:hint="eastAsia"/>
        </w:rPr>
        <w:t>千代田高明</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島村美帆</w:t>
      </w:r>
      <w:r w:rsidRPr="001A01AA">
        <w:rPr>
          <w:rStyle w:val="ad"/>
          <w:rFonts w:hint="eastAsia"/>
        </w:rPr>
        <w:t xml:space="preserve">, </w:t>
      </w:r>
      <w:r w:rsidRPr="001A01AA">
        <w:rPr>
          <w:rStyle w:val="ad"/>
          <w:rFonts w:hint="eastAsia"/>
        </w:rPr>
        <w:t>佐々木太士</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鈴木悠平</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長岡敦子</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抗</w:t>
      </w:r>
      <w:r>
        <w:rPr>
          <w:rFonts w:hint="eastAsia"/>
        </w:rPr>
        <w:t>amphiphysin</w:t>
      </w:r>
      <w:r>
        <w:rPr>
          <w:rFonts w:hint="eastAsia"/>
        </w:rPr>
        <w:t>抗体陽性の辺縁系脳炎の</w:t>
      </w:r>
      <w:r>
        <w:rPr>
          <w:rFonts w:hint="eastAsia"/>
        </w:rPr>
        <w:t>1</w:t>
      </w:r>
      <w:r>
        <w:rPr>
          <w:rFonts w:hint="eastAsia"/>
        </w:rPr>
        <w:t>例</w:t>
      </w:r>
      <w:r>
        <w:rPr>
          <w:rFonts w:hint="eastAsia"/>
        </w:rPr>
        <w:t xml:space="preserve">. </w:t>
      </w:r>
      <w:r>
        <w:rPr>
          <w:rFonts w:hint="eastAsia"/>
        </w:rPr>
        <w:t>精神神経学雑誌</w:t>
      </w:r>
      <w:r>
        <w:rPr>
          <w:rFonts w:hint="eastAsia"/>
        </w:rPr>
        <w:t>. 202209; 124(9):662.</w:t>
      </w:r>
    </w:p>
    <w:p w14:paraId="0D8F3441" w14:textId="77777777" w:rsidR="00215392" w:rsidRDefault="00215392" w:rsidP="00215392"/>
    <w:p w14:paraId="49D460DA" w14:textId="77777777" w:rsidR="00215392" w:rsidRDefault="00215392" w:rsidP="00215392">
      <w:r w:rsidRPr="001A01AA">
        <w:rPr>
          <w:rStyle w:val="ad"/>
          <w:rFonts w:hint="eastAsia"/>
        </w:rPr>
        <w:t>赤間孝洋</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木村聡</w:t>
      </w:r>
      <w:r w:rsidRPr="001A01AA">
        <w:rPr>
          <w:rStyle w:val="ad"/>
          <w:rFonts w:hint="eastAsia"/>
        </w:rPr>
        <w:t xml:space="preserve">, </w:t>
      </w:r>
      <w:r w:rsidRPr="001A01AA">
        <w:rPr>
          <w:rStyle w:val="ad"/>
          <w:rFonts w:hint="eastAsia"/>
        </w:rPr>
        <w:t>泉竜太</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詐欺被害に遭ったことを契機に一過性の幻覚妄想症状を呈した自閉症スペクトラム障害の</w:t>
      </w:r>
      <w:r>
        <w:rPr>
          <w:rFonts w:hint="eastAsia"/>
        </w:rPr>
        <w:t>1</w:t>
      </w:r>
      <w:r>
        <w:rPr>
          <w:rFonts w:hint="eastAsia"/>
        </w:rPr>
        <w:t>例</w:t>
      </w:r>
      <w:r>
        <w:rPr>
          <w:rFonts w:hint="eastAsia"/>
        </w:rPr>
        <w:t xml:space="preserve">. </w:t>
      </w:r>
      <w:r>
        <w:rPr>
          <w:rFonts w:hint="eastAsia"/>
        </w:rPr>
        <w:t>精神神経学雑誌</w:t>
      </w:r>
      <w:r>
        <w:rPr>
          <w:rFonts w:hint="eastAsia"/>
        </w:rPr>
        <w:t>. 202210; 124(10):743.</w:t>
      </w:r>
    </w:p>
    <w:p w14:paraId="739470B8" w14:textId="77777777" w:rsidR="00215392" w:rsidRDefault="00215392" w:rsidP="00215392"/>
    <w:p w14:paraId="20B547C5" w14:textId="773B7493" w:rsidR="00215392" w:rsidRDefault="00215392" w:rsidP="00215392">
      <w:r w:rsidRPr="001A01AA">
        <w:rPr>
          <w:rStyle w:val="ad"/>
          <w:rFonts w:hint="eastAsia"/>
        </w:rPr>
        <w:t>浅野太志</w:t>
      </w:r>
      <w:r w:rsidRPr="001A01AA">
        <w:rPr>
          <w:rStyle w:val="ad"/>
          <w:rFonts w:hint="eastAsia"/>
        </w:rPr>
        <w:t xml:space="preserve">, </w:t>
      </w:r>
      <w:r w:rsidRPr="001A01AA">
        <w:rPr>
          <w:rStyle w:val="ad"/>
          <w:rFonts w:hint="eastAsia"/>
        </w:rPr>
        <w:t>後藤大介</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穂積宏俊</w:t>
      </w:r>
      <w:r w:rsidRPr="001A01AA">
        <w:rPr>
          <w:rStyle w:val="ad"/>
          <w:rFonts w:hint="eastAsia"/>
        </w:rPr>
        <w:t xml:space="preserve">, </w:t>
      </w:r>
      <w:r w:rsidRPr="001A01AA">
        <w:rPr>
          <w:rStyle w:val="ad"/>
          <w:rFonts w:hint="eastAsia"/>
        </w:rPr>
        <w:t>後藤將之</w:t>
      </w:r>
      <w:r w:rsidRPr="001A01AA">
        <w:rPr>
          <w:rStyle w:val="ad"/>
          <w:rFonts w:hint="eastAsia"/>
        </w:rPr>
        <w:t xml:space="preserve">, </w:t>
      </w:r>
      <w:r w:rsidRPr="001A01AA">
        <w:rPr>
          <w:rStyle w:val="ad"/>
          <w:rFonts w:hint="eastAsia"/>
        </w:rPr>
        <w:t>鈴木二妙香</w:t>
      </w:r>
      <w:r w:rsidRPr="001A01AA">
        <w:rPr>
          <w:rStyle w:val="ad"/>
          <w:rFonts w:hint="eastAsia"/>
        </w:rPr>
        <w:t xml:space="preserve">, </w:t>
      </w:r>
      <w:r w:rsidRPr="001A01AA">
        <w:rPr>
          <w:rStyle w:val="ad"/>
          <w:rFonts w:hint="eastAsia"/>
        </w:rPr>
        <w:t>河野創一</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w:t>
      </w:r>
      <w:r w:rsidRPr="001A01AA">
        <w:rPr>
          <w:rStyle w:val="ad"/>
          <w:rFonts w:hint="eastAsia"/>
        </w:rPr>
        <w:lastRenderedPageBreak/>
        <w:t>博興</w:t>
      </w:r>
      <w:r w:rsidRPr="001A01AA">
        <w:rPr>
          <w:rStyle w:val="ad"/>
          <w:rFonts w:hint="eastAsia"/>
        </w:rPr>
        <w:t>.</w:t>
      </w:r>
      <w:r>
        <w:rPr>
          <w:rFonts w:hint="eastAsia"/>
        </w:rPr>
        <w:t xml:space="preserve"> </w:t>
      </w:r>
      <w:r>
        <w:rPr>
          <w:rFonts w:hint="eastAsia"/>
        </w:rPr>
        <w:t>妄想的な強迫症状を呈した小児期症例に近赤外線スペクトロスコピィ</w:t>
      </w:r>
      <w:r w:rsidR="001D7FC7">
        <w:rPr>
          <w:rFonts w:hint="eastAsia"/>
        </w:rPr>
        <w:t>（</w:t>
      </w:r>
      <w:r>
        <w:rPr>
          <w:rFonts w:hint="eastAsia"/>
        </w:rPr>
        <w:t>NIRS</w:t>
      </w:r>
      <w:r w:rsidR="001D7FC7">
        <w:rPr>
          <w:rFonts w:hint="eastAsia"/>
        </w:rPr>
        <w:t>）</w:t>
      </w:r>
      <w:r>
        <w:rPr>
          <w:rFonts w:hint="eastAsia"/>
        </w:rPr>
        <w:t>を施行した</w:t>
      </w:r>
      <w:r>
        <w:rPr>
          <w:rFonts w:hint="eastAsia"/>
        </w:rPr>
        <w:t>1</w:t>
      </w:r>
      <w:r>
        <w:rPr>
          <w:rFonts w:hint="eastAsia"/>
        </w:rPr>
        <w:t>例</w:t>
      </w:r>
      <w:r>
        <w:rPr>
          <w:rFonts w:hint="eastAsia"/>
        </w:rPr>
        <w:t xml:space="preserve">. </w:t>
      </w:r>
      <w:r>
        <w:rPr>
          <w:rFonts w:hint="eastAsia"/>
        </w:rPr>
        <w:t>精神神経学雑誌</w:t>
      </w:r>
      <w:r>
        <w:rPr>
          <w:rFonts w:hint="eastAsia"/>
        </w:rPr>
        <w:t>. 202210; 124(10):743.</w:t>
      </w:r>
    </w:p>
    <w:p w14:paraId="658F0D08" w14:textId="77777777" w:rsidR="00215392" w:rsidRDefault="00215392" w:rsidP="00215392"/>
    <w:p w14:paraId="3BF3DC26" w14:textId="77777777" w:rsidR="00215392" w:rsidRDefault="00215392" w:rsidP="00215392">
      <w:r w:rsidRPr="001A01AA">
        <w:rPr>
          <w:rStyle w:val="ad"/>
          <w:rFonts w:hint="eastAsia"/>
        </w:rPr>
        <w:t>木村聡</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泉竜太</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赤間孝洋</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母子間葛藤から症状が悪化した強迫性障害の</w:t>
      </w:r>
      <w:r>
        <w:rPr>
          <w:rFonts w:hint="eastAsia"/>
        </w:rPr>
        <w:t>1</w:t>
      </w:r>
      <w:r>
        <w:rPr>
          <w:rFonts w:hint="eastAsia"/>
        </w:rPr>
        <w:t>例</w:t>
      </w:r>
      <w:r>
        <w:rPr>
          <w:rFonts w:hint="eastAsia"/>
        </w:rPr>
        <w:t xml:space="preserve">. </w:t>
      </w:r>
      <w:r>
        <w:rPr>
          <w:rFonts w:hint="eastAsia"/>
        </w:rPr>
        <w:t>精神神経学雑誌</w:t>
      </w:r>
      <w:r>
        <w:rPr>
          <w:rFonts w:hint="eastAsia"/>
        </w:rPr>
        <w:t>. 202210; 124(10):744.</w:t>
      </w:r>
    </w:p>
    <w:p w14:paraId="15517B65" w14:textId="77777777" w:rsidR="00215392" w:rsidRDefault="00215392" w:rsidP="00215392"/>
    <w:p w14:paraId="71F78025" w14:textId="77777777" w:rsidR="00215392" w:rsidRDefault="00215392" w:rsidP="00215392">
      <w:r w:rsidRPr="001A01AA">
        <w:rPr>
          <w:rStyle w:val="ad"/>
          <w:rFonts w:hint="eastAsia"/>
        </w:rPr>
        <w:t>後藤將之</w:t>
      </w:r>
      <w:r w:rsidRPr="001A01AA">
        <w:rPr>
          <w:rStyle w:val="ad"/>
          <w:rFonts w:hint="eastAsia"/>
        </w:rPr>
        <w:t xml:space="preserve">, </w:t>
      </w:r>
      <w:r w:rsidRPr="001A01AA">
        <w:rPr>
          <w:rStyle w:val="ad"/>
          <w:rFonts w:hint="eastAsia"/>
        </w:rPr>
        <w:t>後藤大介</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穂積宏俊</w:t>
      </w:r>
      <w:r w:rsidRPr="001A01AA">
        <w:rPr>
          <w:rStyle w:val="ad"/>
          <w:rFonts w:hint="eastAsia"/>
        </w:rPr>
        <w:t xml:space="preserve">, </w:t>
      </w:r>
      <w:r w:rsidRPr="001A01AA">
        <w:rPr>
          <w:rStyle w:val="ad"/>
          <w:rFonts w:hint="eastAsia"/>
        </w:rPr>
        <w:t>浅野太志</w:t>
      </w:r>
      <w:r w:rsidRPr="001A01AA">
        <w:rPr>
          <w:rStyle w:val="ad"/>
          <w:rFonts w:hint="eastAsia"/>
        </w:rPr>
        <w:t xml:space="preserve">, </w:t>
      </w:r>
      <w:r w:rsidRPr="001A01AA">
        <w:rPr>
          <w:rStyle w:val="ad"/>
          <w:rFonts w:hint="eastAsia"/>
        </w:rPr>
        <w:t>鈴木二妙香</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抑うつ症状の改善に伴い，認知機能低下の改善を認めた</w:t>
      </w:r>
      <w:r>
        <w:rPr>
          <w:rFonts w:hint="eastAsia"/>
        </w:rPr>
        <w:t>1</w:t>
      </w:r>
      <w:r>
        <w:rPr>
          <w:rFonts w:hint="eastAsia"/>
        </w:rPr>
        <w:t>例</w:t>
      </w:r>
      <w:r>
        <w:rPr>
          <w:rFonts w:hint="eastAsia"/>
        </w:rPr>
        <w:t xml:space="preserve">. </w:t>
      </w:r>
      <w:r>
        <w:rPr>
          <w:rFonts w:hint="eastAsia"/>
        </w:rPr>
        <w:t>精神神経学雑誌</w:t>
      </w:r>
      <w:r>
        <w:rPr>
          <w:rFonts w:hint="eastAsia"/>
        </w:rPr>
        <w:t>. 202210; 124(10):745.</w:t>
      </w:r>
    </w:p>
    <w:p w14:paraId="3EFBFCF5" w14:textId="77777777" w:rsidR="00215392" w:rsidRDefault="00215392" w:rsidP="00215392"/>
    <w:p w14:paraId="64242409" w14:textId="77777777" w:rsidR="00215392" w:rsidRDefault="00215392" w:rsidP="00215392">
      <w:r w:rsidRPr="001A01AA">
        <w:rPr>
          <w:rStyle w:val="ad"/>
          <w:rFonts w:hint="eastAsia"/>
        </w:rPr>
        <w:t>穂積宏俊</w:t>
      </w:r>
      <w:r w:rsidRPr="001A01AA">
        <w:rPr>
          <w:rStyle w:val="ad"/>
          <w:rFonts w:hint="eastAsia"/>
        </w:rPr>
        <w:t xml:space="preserve">, </w:t>
      </w:r>
      <w:r w:rsidRPr="001A01AA">
        <w:rPr>
          <w:rStyle w:val="ad"/>
          <w:rFonts w:hint="eastAsia"/>
        </w:rPr>
        <w:t>後藤大介</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浅野太志</w:t>
      </w:r>
      <w:r w:rsidRPr="001A01AA">
        <w:rPr>
          <w:rStyle w:val="ad"/>
          <w:rFonts w:hint="eastAsia"/>
        </w:rPr>
        <w:t xml:space="preserve">, </w:t>
      </w:r>
      <w:r w:rsidRPr="001A01AA">
        <w:rPr>
          <w:rStyle w:val="ad"/>
          <w:rFonts w:hint="eastAsia"/>
        </w:rPr>
        <w:t>後藤將之</w:t>
      </w:r>
      <w:r w:rsidRPr="001A01AA">
        <w:rPr>
          <w:rStyle w:val="ad"/>
          <w:rFonts w:hint="eastAsia"/>
        </w:rPr>
        <w:t xml:space="preserve">, </w:t>
      </w:r>
      <w:r w:rsidRPr="001A01AA">
        <w:rPr>
          <w:rStyle w:val="ad"/>
          <w:rFonts w:hint="eastAsia"/>
        </w:rPr>
        <w:t>鈴木二妙香</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抗うつ薬投与により</w:t>
      </w:r>
      <w:r>
        <w:rPr>
          <w:rFonts w:hint="eastAsia"/>
        </w:rPr>
        <w:t>SIADH</w:t>
      </w:r>
      <w:r>
        <w:rPr>
          <w:rFonts w:hint="eastAsia"/>
        </w:rPr>
        <w:t>による低ナトリウム血症が増悪したうつ病の</w:t>
      </w:r>
      <w:r>
        <w:rPr>
          <w:rFonts w:hint="eastAsia"/>
        </w:rPr>
        <w:t>1</w:t>
      </w:r>
      <w:r>
        <w:rPr>
          <w:rFonts w:hint="eastAsia"/>
        </w:rPr>
        <w:t>例</w:t>
      </w:r>
      <w:r>
        <w:rPr>
          <w:rFonts w:hint="eastAsia"/>
        </w:rPr>
        <w:t xml:space="preserve">. </w:t>
      </w:r>
      <w:r>
        <w:rPr>
          <w:rFonts w:hint="eastAsia"/>
        </w:rPr>
        <w:t>精神神経学雑誌</w:t>
      </w:r>
      <w:r>
        <w:rPr>
          <w:rFonts w:hint="eastAsia"/>
        </w:rPr>
        <w:t>. 202210; 124(10):745.</w:t>
      </w:r>
    </w:p>
    <w:p w14:paraId="59874FB9" w14:textId="77777777" w:rsidR="00215392" w:rsidRDefault="00215392" w:rsidP="00215392"/>
    <w:p w14:paraId="370A5FF9" w14:textId="77777777" w:rsidR="00215392" w:rsidRDefault="00215392" w:rsidP="00215392">
      <w:r w:rsidRPr="001A01AA">
        <w:rPr>
          <w:rStyle w:val="ad"/>
          <w:rFonts w:hint="eastAsia"/>
        </w:rPr>
        <w:t>森湧平</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泉竜太</w:t>
      </w:r>
      <w:r w:rsidRPr="001A01AA">
        <w:rPr>
          <w:rStyle w:val="ad"/>
          <w:rFonts w:hint="eastAsia"/>
        </w:rPr>
        <w:t xml:space="preserve">, </w:t>
      </w:r>
      <w:r w:rsidRPr="001A01AA">
        <w:rPr>
          <w:rStyle w:val="ad"/>
          <w:rFonts w:hint="eastAsia"/>
        </w:rPr>
        <w:t>木村聡</w:t>
      </w:r>
      <w:r w:rsidRPr="001A01AA">
        <w:rPr>
          <w:rStyle w:val="ad"/>
          <w:rFonts w:hint="eastAsia"/>
        </w:rPr>
        <w:t xml:space="preserve">, </w:t>
      </w:r>
      <w:r w:rsidRPr="001A01AA">
        <w:rPr>
          <w:rStyle w:val="ad"/>
          <w:rFonts w:hint="eastAsia"/>
        </w:rPr>
        <w:t>赤間孝洋</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うつ病加療中に悪性症候群を合併したパーキンソン病に対し</w:t>
      </w:r>
      <w:r>
        <w:rPr>
          <w:rFonts w:hint="eastAsia"/>
        </w:rPr>
        <w:t>mECT</w:t>
      </w:r>
      <w:r>
        <w:rPr>
          <w:rFonts w:hint="eastAsia"/>
        </w:rPr>
        <w:t>が有効であった</w:t>
      </w:r>
      <w:r>
        <w:rPr>
          <w:rFonts w:hint="eastAsia"/>
        </w:rPr>
        <w:t>1</w:t>
      </w:r>
      <w:r>
        <w:rPr>
          <w:rFonts w:hint="eastAsia"/>
        </w:rPr>
        <w:t>例</w:t>
      </w:r>
      <w:r>
        <w:rPr>
          <w:rFonts w:hint="eastAsia"/>
        </w:rPr>
        <w:t xml:space="preserve">. </w:t>
      </w:r>
      <w:r>
        <w:rPr>
          <w:rFonts w:hint="eastAsia"/>
        </w:rPr>
        <w:t>精神神経学雑誌</w:t>
      </w:r>
      <w:r>
        <w:rPr>
          <w:rFonts w:hint="eastAsia"/>
        </w:rPr>
        <w:t>. 202210; 124(10):746.</w:t>
      </w:r>
    </w:p>
    <w:p w14:paraId="24109F49" w14:textId="77777777" w:rsidR="00215392" w:rsidRDefault="00215392" w:rsidP="00215392"/>
    <w:p w14:paraId="2CBB8677" w14:textId="77777777" w:rsidR="00215392" w:rsidRDefault="00215392" w:rsidP="00215392">
      <w:r w:rsidRPr="001A01AA">
        <w:rPr>
          <w:rStyle w:val="ad"/>
          <w:rFonts w:hint="eastAsia"/>
        </w:rPr>
        <w:t>青木俊太郎</w:t>
      </w:r>
      <w:r w:rsidRPr="001A01AA">
        <w:rPr>
          <w:rStyle w:val="ad"/>
          <w:rFonts w:hint="eastAsia"/>
        </w:rPr>
        <w:t xml:space="preserve">, </w:t>
      </w:r>
      <w:r w:rsidRPr="001A01AA">
        <w:rPr>
          <w:rStyle w:val="ad"/>
          <w:rFonts w:hint="eastAsia"/>
        </w:rPr>
        <w:t>成瀬麻夕</w:t>
      </w:r>
      <w:r w:rsidRPr="001A01AA">
        <w:rPr>
          <w:rStyle w:val="ad"/>
          <w:rFonts w:hint="eastAsia"/>
        </w:rPr>
        <w:t xml:space="preserve">, </w:t>
      </w:r>
      <w:r w:rsidRPr="001A01AA">
        <w:rPr>
          <w:rStyle w:val="ad"/>
          <w:rFonts w:hint="eastAsia"/>
        </w:rPr>
        <w:t>堀内聡</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うつ病患者の抑うつスキーマと家族からの批判の関係性</w:t>
      </w:r>
      <w:r>
        <w:rPr>
          <w:rFonts w:hint="eastAsia"/>
        </w:rPr>
        <w:t xml:space="preserve">. </w:t>
      </w:r>
      <w:r>
        <w:rPr>
          <w:rFonts w:hint="eastAsia"/>
        </w:rPr>
        <w:t>精神神経学雑誌</w:t>
      </w:r>
      <w:r>
        <w:rPr>
          <w:rFonts w:hint="eastAsia"/>
        </w:rPr>
        <w:t>. 202210; 124(10):747.</w:t>
      </w:r>
    </w:p>
    <w:p w14:paraId="31225FFE" w14:textId="77777777" w:rsidR="00215392" w:rsidRDefault="00215392" w:rsidP="00215392"/>
    <w:p w14:paraId="0EC9682C" w14:textId="77777777" w:rsidR="00215392" w:rsidRDefault="00215392" w:rsidP="00215392">
      <w:r w:rsidRPr="001A01AA">
        <w:rPr>
          <w:rStyle w:val="ad"/>
          <w:rFonts w:hint="eastAsia"/>
        </w:rPr>
        <w:t>鈴木二妙香</w:t>
      </w:r>
      <w:r w:rsidRPr="001A01AA">
        <w:rPr>
          <w:rStyle w:val="ad"/>
          <w:rFonts w:hint="eastAsia"/>
        </w:rPr>
        <w:t xml:space="preserve">, </w:t>
      </w:r>
      <w:r w:rsidRPr="001A01AA">
        <w:rPr>
          <w:rStyle w:val="ad"/>
          <w:rFonts w:hint="eastAsia"/>
        </w:rPr>
        <w:t>後藤大介</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穂積宏俊</w:t>
      </w:r>
      <w:r w:rsidRPr="001A01AA">
        <w:rPr>
          <w:rStyle w:val="ad"/>
          <w:rFonts w:hint="eastAsia"/>
        </w:rPr>
        <w:t xml:space="preserve">, </w:t>
      </w:r>
      <w:r w:rsidRPr="001A01AA">
        <w:rPr>
          <w:rStyle w:val="ad"/>
          <w:rFonts w:hint="eastAsia"/>
        </w:rPr>
        <w:t>後藤將之</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フォークト・小柳・原田病のステロイド治療中に幻覚妄想状態を呈した</w:t>
      </w:r>
      <w:r>
        <w:rPr>
          <w:rFonts w:hint="eastAsia"/>
        </w:rPr>
        <w:t>1</w:t>
      </w:r>
      <w:r>
        <w:rPr>
          <w:rFonts w:hint="eastAsia"/>
        </w:rPr>
        <w:t>例</w:t>
      </w:r>
      <w:r>
        <w:rPr>
          <w:rFonts w:hint="eastAsia"/>
        </w:rPr>
        <w:t xml:space="preserve">. </w:t>
      </w:r>
      <w:r>
        <w:rPr>
          <w:rFonts w:hint="eastAsia"/>
        </w:rPr>
        <w:t>精神神経学雑誌</w:t>
      </w:r>
      <w:r>
        <w:rPr>
          <w:rFonts w:hint="eastAsia"/>
        </w:rPr>
        <w:t>. 202210; 124(10):747.</w:t>
      </w:r>
    </w:p>
    <w:p w14:paraId="5FAE0BBE" w14:textId="77777777" w:rsidR="00215392" w:rsidRDefault="00215392" w:rsidP="00215392"/>
    <w:p w14:paraId="330554DC" w14:textId="77777777" w:rsidR="00215392" w:rsidRDefault="00215392" w:rsidP="00215392">
      <w:r w:rsidRPr="001A01AA">
        <w:rPr>
          <w:rStyle w:val="ad"/>
          <w:rFonts w:hint="eastAsia"/>
        </w:rPr>
        <w:t>志賀哲也</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荒川英香</w:t>
      </w:r>
      <w:r w:rsidRPr="001A01AA">
        <w:rPr>
          <w:rStyle w:val="ad"/>
          <w:rFonts w:hint="eastAsia"/>
        </w:rPr>
        <w:t xml:space="preserve">, </w:t>
      </w:r>
      <w:r w:rsidRPr="001A01AA">
        <w:rPr>
          <w:rStyle w:val="ad"/>
          <w:rFonts w:hint="eastAsia"/>
        </w:rPr>
        <w:t>平山緑香</w:t>
      </w:r>
      <w:r w:rsidRPr="001A01AA">
        <w:rPr>
          <w:rStyle w:val="ad"/>
          <w:rFonts w:hint="eastAsia"/>
        </w:rPr>
        <w:t xml:space="preserve">, </w:t>
      </w:r>
      <w:r w:rsidRPr="001A01AA">
        <w:rPr>
          <w:rStyle w:val="ad"/>
          <w:rFonts w:hint="eastAsia"/>
        </w:rPr>
        <w:t>羽金裕也</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堀越翔</w:t>
      </w:r>
      <w:r w:rsidRPr="001A01AA">
        <w:rPr>
          <w:rStyle w:val="ad"/>
          <w:rFonts w:hint="eastAsia"/>
        </w:rPr>
        <w:t xml:space="preserve">, </w:t>
      </w:r>
      <w:r w:rsidRPr="001A01AA">
        <w:rPr>
          <w:rStyle w:val="ad"/>
          <w:rFonts w:hint="eastAsia"/>
        </w:rPr>
        <w:t>伊藤典和</w:t>
      </w:r>
      <w:r w:rsidRPr="001A01AA">
        <w:rPr>
          <w:rStyle w:val="ad"/>
          <w:rFonts w:hint="eastAsia"/>
        </w:rPr>
        <w:t xml:space="preserve">, </w:t>
      </w:r>
      <w:r w:rsidRPr="001A01AA">
        <w:rPr>
          <w:rStyle w:val="ad"/>
          <w:rFonts w:hint="eastAsia"/>
        </w:rPr>
        <w:t>上田由佳</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大島洋和</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松岡貴志</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統合失調症におけるミスマッチ陰性電位（</w:t>
      </w:r>
      <w:r>
        <w:rPr>
          <w:rFonts w:hint="eastAsia"/>
        </w:rPr>
        <w:t>MMN</w:t>
      </w:r>
      <w:r>
        <w:rPr>
          <w:rFonts w:hint="eastAsia"/>
        </w:rPr>
        <w:t>）　ミスマッチ陰性電位と統合失調症治療</w:t>
      </w:r>
      <w:r>
        <w:rPr>
          <w:rFonts w:hint="eastAsia"/>
        </w:rPr>
        <w:t xml:space="preserve">. </w:t>
      </w:r>
      <w:r>
        <w:rPr>
          <w:rFonts w:hint="eastAsia"/>
        </w:rPr>
        <w:t>精神神経学雑誌</w:t>
      </w:r>
      <w:r>
        <w:rPr>
          <w:rFonts w:hint="eastAsia"/>
        </w:rPr>
        <w:t>. 202204; 124(4</w:t>
      </w:r>
      <w:r>
        <w:rPr>
          <w:rFonts w:hint="eastAsia"/>
        </w:rPr>
        <w:t>付録</w:t>
      </w:r>
      <w:r>
        <w:rPr>
          <w:rFonts w:hint="eastAsia"/>
        </w:rPr>
        <w:t>):S-316.</w:t>
      </w:r>
    </w:p>
    <w:p w14:paraId="6E9557C8" w14:textId="77777777" w:rsidR="00215392" w:rsidRDefault="00215392" w:rsidP="00215392"/>
    <w:p w14:paraId="72558804" w14:textId="77777777" w:rsidR="00215392" w:rsidRDefault="00215392" w:rsidP="00215392">
      <w:r w:rsidRPr="001A01AA">
        <w:rPr>
          <w:rStyle w:val="ad"/>
          <w:rFonts w:hint="eastAsia"/>
        </w:rPr>
        <w:t>平井裕之</w:t>
      </w:r>
      <w:r w:rsidRPr="001A01AA">
        <w:rPr>
          <w:rStyle w:val="ad"/>
          <w:rFonts w:hint="eastAsia"/>
        </w:rPr>
        <w:t xml:space="preserve">, </w:t>
      </w:r>
      <w:r w:rsidRPr="001A01AA">
        <w:rPr>
          <w:rStyle w:val="ad"/>
          <w:rFonts w:hint="eastAsia"/>
        </w:rPr>
        <w:t>岡崎可奈子</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坂井晃</w:t>
      </w:r>
      <w:r w:rsidRPr="001A01AA">
        <w:rPr>
          <w:rStyle w:val="ad"/>
          <w:rFonts w:hint="eastAsia"/>
        </w:rPr>
        <w:t xml:space="preserve">, </w:t>
      </w:r>
      <w:r w:rsidRPr="001A01AA">
        <w:rPr>
          <w:rStyle w:val="ad"/>
          <w:rFonts w:hint="eastAsia"/>
        </w:rPr>
        <w:t>中野裕紀</w:t>
      </w:r>
      <w:r w:rsidRPr="001A01AA">
        <w:rPr>
          <w:rStyle w:val="ad"/>
          <w:rFonts w:hint="eastAsia"/>
        </w:rPr>
        <w:t xml:space="preserve">, </w:t>
      </w:r>
      <w:r w:rsidRPr="001A01AA">
        <w:rPr>
          <w:rStyle w:val="ad"/>
          <w:rFonts w:hint="eastAsia"/>
        </w:rPr>
        <w:t>林史和</w:t>
      </w:r>
      <w:r w:rsidRPr="001A01AA">
        <w:rPr>
          <w:rStyle w:val="ad"/>
          <w:rFonts w:hint="eastAsia"/>
        </w:rPr>
        <w:t xml:space="preserve">, </w:t>
      </w:r>
      <w:r w:rsidRPr="001A01AA">
        <w:rPr>
          <w:rStyle w:val="ad"/>
          <w:rFonts w:hint="eastAsia"/>
        </w:rPr>
        <w:t>長尾匡則</w:t>
      </w:r>
      <w:r w:rsidRPr="001A01AA">
        <w:rPr>
          <w:rStyle w:val="ad"/>
          <w:rFonts w:hint="eastAsia"/>
        </w:rPr>
        <w:t xml:space="preserve">, </w:t>
      </w:r>
      <w:r w:rsidRPr="001A01AA">
        <w:rPr>
          <w:rStyle w:val="ad"/>
          <w:rFonts w:hint="eastAsia"/>
        </w:rPr>
        <w:t>針金まゆみ</w:t>
      </w:r>
      <w:r w:rsidRPr="001A01AA">
        <w:rPr>
          <w:rStyle w:val="ad"/>
          <w:rFonts w:hint="eastAsia"/>
        </w:rPr>
        <w:t xml:space="preserve">, </w:t>
      </w:r>
      <w:r w:rsidRPr="001A01AA">
        <w:rPr>
          <w:rStyle w:val="ad"/>
          <w:rFonts w:hint="eastAsia"/>
        </w:rPr>
        <w:t>高橋敦史</w:t>
      </w:r>
      <w:r w:rsidRPr="001A01AA">
        <w:rPr>
          <w:rStyle w:val="ad"/>
          <w:rFonts w:hint="eastAsia"/>
        </w:rPr>
        <w:t xml:space="preserve">, </w:t>
      </w:r>
      <w:r w:rsidRPr="001A01AA">
        <w:rPr>
          <w:rStyle w:val="ad"/>
          <w:rFonts w:hint="eastAsia"/>
        </w:rPr>
        <w:t>大平弘正</w:t>
      </w:r>
      <w:r w:rsidRPr="001A01AA">
        <w:rPr>
          <w:rStyle w:val="ad"/>
          <w:rFonts w:hint="eastAsia"/>
        </w:rPr>
        <w:t xml:space="preserve">, </w:t>
      </w:r>
      <w:r w:rsidRPr="001A01AA">
        <w:rPr>
          <w:rStyle w:val="ad"/>
          <w:rFonts w:hint="eastAsia"/>
        </w:rPr>
        <w:t>風間順一郎</w:t>
      </w:r>
      <w:r w:rsidRPr="001A01AA">
        <w:rPr>
          <w:rStyle w:val="ad"/>
          <w:rFonts w:hint="eastAsia"/>
        </w:rPr>
        <w:t xml:space="preserve">, </w:t>
      </w:r>
      <w:r w:rsidRPr="001A01AA">
        <w:rPr>
          <w:rStyle w:val="ad"/>
          <w:rFonts w:hint="eastAsia"/>
        </w:rPr>
        <w:t>細矢光亮</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鈴木友理子</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大戸斉</w:t>
      </w:r>
      <w:r w:rsidRPr="001A01AA">
        <w:rPr>
          <w:rStyle w:val="ad"/>
          <w:rFonts w:hint="eastAsia"/>
        </w:rPr>
        <w:t xml:space="preserve">, </w:t>
      </w:r>
      <w:r w:rsidRPr="001A01AA">
        <w:rPr>
          <w:rStyle w:val="ad"/>
          <w:rFonts w:hint="eastAsia"/>
        </w:rPr>
        <w:t>神谷研二</w:t>
      </w:r>
      <w:r w:rsidRPr="001A01AA">
        <w:rPr>
          <w:rStyle w:val="ad"/>
          <w:rFonts w:hint="eastAsia"/>
        </w:rPr>
        <w:t xml:space="preserve">, </w:t>
      </w:r>
      <w:r w:rsidRPr="001A01AA">
        <w:rPr>
          <w:rStyle w:val="ad"/>
          <w:rFonts w:hint="eastAsia"/>
        </w:rPr>
        <w:t>島袋充生</w:t>
      </w:r>
      <w:r w:rsidRPr="001A01AA">
        <w:rPr>
          <w:rStyle w:val="ad"/>
          <w:rFonts w:hint="eastAsia"/>
        </w:rPr>
        <w:t>.</w:t>
      </w:r>
      <w:r>
        <w:rPr>
          <w:rFonts w:hint="eastAsia"/>
        </w:rPr>
        <w:t xml:space="preserve"> </w:t>
      </w:r>
      <w:r>
        <w:rPr>
          <w:rFonts w:hint="eastAsia"/>
        </w:rPr>
        <w:t>東日本大震災後の血糖コントロールは心理的負担と相関する　福島県県民健康調査</w:t>
      </w:r>
      <w:r>
        <w:rPr>
          <w:rFonts w:hint="eastAsia"/>
        </w:rPr>
        <w:t xml:space="preserve">. </w:t>
      </w:r>
      <w:r>
        <w:rPr>
          <w:rFonts w:hint="eastAsia"/>
        </w:rPr>
        <w:t>糖尿病</w:t>
      </w:r>
      <w:r>
        <w:rPr>
          <w:rFonts w:hint="eastAsia"/>
        </w:rPr>
        <w:t>. 202204; 65(Suppl.1):S-232.</w:t>
      </w:r>
    </w:p>
    <w:p w14:paraId="5650051A" w14:textId="77777777" w:rsidR="00215392" w:rsidRDefault="00215392" w:rsidP="00215392"/>
    <w:p w14:paraId="56E095D4" w14:textId="77777777" w:rsidR="00215392" w:rsidRDefault="00215392" w:rsidP="00215392">
      <w:r w:rsidRPr="001A01AA">
        <w:rPr>
          <w:rStyle w:val="ad"/>
          <w:rFonts w:hint="eastAsia"/>
        </w:rPr>
        <w:t>長尾匡則</w:t>
      </w:r>
      <w:r w:rsidRPr="001A01AA">
        <w:rPr>
          <w:rStyle w:val="ad"/>
          <w:rFonts w:hint="eastAsia"/>
        </w:rPr>
        <w:t xml:space="preserve">, </w:t>
      </w:r>
      <w:r w:rsidRPr="001A01AA">
        <w:rPr>
          <w:rStyle w:val="ad"/>
          <w:rFonts w:hint="eastAsia"/>
        </w:rPr>
        <w:t>小針英理</w:t>
      </w:r>
      <w:r w:rsidRPr="001A01AA">
        <w:rPr>
          <w:rStyle w:val="ad"/>
          <w:rFonts w:hint="eastAsia"/>
        </w:rPr>
        <w:t xml:space="preserve">, </w:t>
      </w:r>
      <w:r w:rsidRPr="001A01AA">
        <w:rPr>
          <w:rStyle w:val="ad"/>
          <w:rFonts w:hint="eastAsia"/>
        </w:rPr>
        <w:t>田中健一</w:t>
      </w:r>
      <w:r w:rsidRPr="001A01AA">
        <w:rPr>
          <w:rStyle w:val="ad"/>
          <w:rFonts w:hint="eastAsia"/>
        </w:rPr>
        <w:t xml:space="preserve">, </w:t>
      </w:r>
      <w:r w:rsidRPr="001A01AA">
        <w:rPr>
          <w:rStyle w:val="ad"/>
          <w:rFonts w:hint="eastAsia"/>
        </w:rPr>
        <w:t>林史和</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島袋充生</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坂井晃</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細矢光亮</w:t>
      </w:r>
      <w:r w:rsidRPr="001A01AA">
        <w:rPr>
          <w:rStyle w:val="ad"/>
          <w:rFonts w:hint="eastAsia"/>
        </w:rPr>
        <w:t xml:space="preserve">, </w:t>
      </w:r>
      <w:r w:rsidRPr="001A01AA">
        <w:rPr>
          <w:rStyle w:val="ad"/>
          <w:rFonts w:hint="eastAsia"/>
        </w:rPr>
        <w:t>高橋敦史</w:t>
      </w:r>
      <w:r w:rsidRPr="001A01AA">
        <w:rPr>
          <w:rStyle w:val="ad"/>
          <w:rFonts w:hint="eastAsia"/>
        </w:rPr>
        <w:t xml:space="preserve">, </w:t>
      </w:r>
      <w:r w:rsidRPr="001A01AA">
        <w:rPr>
          <w:rStyle w:val="ad"/>
          <w:rFonts w:hint="eastAsia"/>
        </w:rPr>
        <w:t>大戸斉</w:t>
      </w:r>
      <w:r w:rsidRPr="001A01AA">
        <w:rPr>
          <w:rStyle w:val="ad"/>
          <w:rFonts w:hint="eastAsia"/>
        </w:rPr>
        <w:t xml:space="preserve">, </w:t>
      </w:r>
      <w:r w:rsidRPr="001A01AA">
        <w:rPr>
          <w:rStyle w:val="ad"/>
          <w:rFonts w:hint="eastAsia"/>
        </w:rPr>
        <w:t>神谷研二</w:t>
      </w:r>
      <w:r w:rsidRPr="001A01AA">
        <w:rPr>
          <w:rStyle w:val="ad"/>
          <w:rFonts w:hint="eastAsia"/>
        </w:rPr>
        <w:t xml:space="preserve">, </w:t>
      </w:r>
      <w:r w:rsidRPr="001A01AA">
        <w:rPr>
          <w:rStyle w:val="ad"/>
          <w:rFonts w:hint="eastAsia"/>
        </w:rPr>
        <w:t>風間順一郎</w:t>
      </w:r>
      <w:r w:rsidRPr="001A01AA">
        <w:rPr>
          <w:rStyle w:val="ad"/>
          <w:rFonts w:hint="eastAsia"/>
        </w:rPr>
        <w:t>.</w:t>
      </w:r>
      <w:r>
        <w:rPr>
          <w:rFonts w:hint="eastAsia"/>
        </w:rPr>
        <w:t xml:space="preserve"> </w:t>
      </w:r>
      <w:r>
        <w:rPr>
          <w:rFonts w:hint="eastAsia"/>
        </w:rPr>
        <w:t>東日本大震災後の高血圧新規発症に対するリスク要因の検討　福島県「県民健康調査」</w:t>
      </w:r>
      <w:r>
        <w:rPr>
          <w:rFonts w:hint="eastAsia"/>
        </w:rPr>
        <w:t xml:space="preserve">. </w:t>
      </w:r>
      <w:r>
        <w:rPr>
          <w:rFonts w:hint="eastAsia"/>
        </w:rPr>
        <w:t>日本公衆衛生学会総会抄録集</w:t>
      </w:r>
      <w:r>
        <w:rPr>
          <w:rFonts w:hint="eastAsia"/>
        </w:rPr>
        <w:t>. 202209; 81:200.</w:t>
      </w:r>
    </w:p>
    <w:p w14:paraId="00E0C8A0" w14:textId="77777777" w:rsidR="00215392" w:rsidRDefault="00215392" w:rsidP="00215392"/>
    <w:p w14:paraId="4A7D5719" w14:textId="77777777" w:rsidR="00215392" w:rsidRDefault="00215392" w:rsidP="00215392">
      <w:r w:rsidRPr="001A01AA">
        <w:rPr>
          <w:rStyle w:val="ad"/>
          <w:rFonts w:hint="eastAsia"/>
        </w:rPr>
        <w:t>板垣俊太郎</w:t>
      </w:r>
      <w:r w:rsidRPr="001A01AA">
        <w:rPr>
          <w:rStyle w:val="ad"/>
          <w:rFonts w:hint="eastAsia"/>
        </w:rPr>
        <w:t xml:space="preserve">, </w:t>
      </w:r>
      <w:r w:rsidRPr="001A01AA">
        <w:rPr>
          <w:rStyle w:val="ad"/>
          <w:rFonts w:hint="eastAsia"/>
        </w:rPr>
        <w:t>島村美帆</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赤間孝洋</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横倉俊也</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増子博文</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初発の双極性感情障害を発症した青年期症例を通じてコロナ禍による行動制限が青少年に与えた影響を考察する</w:t>
      </w:r>
      <w:r>
        <w:rPr>
          <w:rFonts w:hint="eastAsia"/>
        </w:rPr>
        <w:t xml:space="preserve">. </w:t>
      </w:r>
      <w:r>
        <w:rPr>
          <w:rFonts w:hint="eastAsia"/>
        </w:rPr>
        <w:t>日本児童青年精神医学会総会抄録集</w:t>
      </w:r>
      <w:r>
        <w:rPr>
          <w:rFonts w:hint="eastAsia"/>
        </w:rPr>
        <w:t>. 202211; 63:O11-4.</w:t>
      </w:r>
    </w:p>
    <w:p w14:paraId="45834408" w14:textId="77777777" w:rsidR="00215392" w:rsidRDefault="00215392" w:rsidP="00215392"/>
    <w:p w14:paraId="57D5C610" w14:textId="77777777" w:rsidR="00215392" w:rsidRDefault="00215392" w:rsidP="00215392">
      <w:r w:rsidRPr="001A01AA">
        <w:rPr>
          <w:rStyle w:val="ad"/>
          <w:rFonts w:hint="eastAsia"/>
        </w:rPr>
        <w:t>佐藤亜希子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横倉俊也</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赤間孝洋</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慢性連日性頭痛を伴った不思議の国のアリス症候群の女児の精神病理学的背景について</w:t>
      </w:r>
      <w:r>
        <w:rPr>
          <w:rFonts w:hint="eastAsia"/>
        </w:rPr>
        <w:t xml:space="preserve">. </w:t>
      </w:r>
      <w:r>
        <w:rPr>
          <w:rFonts w:hint="eastAsia"/>
        </w:rPr>
        <w:t>日本児童青年精神医学会総会抄録集</w:t>
      </w:r>
      <w:r>
        <w:rPr>
          <w:rFonts w:hint="eastAsia"/>
        </w:rPr>
        <w:t>. 202211; 63:P7-1.</w:t>
      </w:r>
    </w:p>
    <w:p w14:paraId="3F1C47E0" w14:textId="77777777" w:rsidR="00215392" w:rsidRDefault="00215392" w:rsidP="00215392"/>
    <w:p w14:paraId="3AFE4414" w14:textId="77777777" w:rsidR="00215392" w:rsidRDefault="00215392" w:rsidP="00215392">
      <w:r w:rsidRPr="001A01AA">
        <w:rPr>
          <w:rStyle w:val="ad"/>
          <w:rFonts w:hint="eastAsia"/>
        </w:rPr>
        <w:t>林史和</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中野裕紀</w:t>
      </w:r>
      <w:r w:rsidRPr="001A01AA">
        <w:rPr>
          <w:rStyle w:val="ad"/>
          <w:rFonts w:hint="eastAsia"/>
        </w:rPr>
        <w:t xml:space="preserve">, </w:t>
      </w:r>
      <w:r w:rsidRPr="001A01AA">
        <w:rPr>
          <w:rStyle w:val="ad"/>
          <w:rFonts w:hint="eastAsia"/>
        </w:rPr>
        <w:t>島袋充生</w:t>
      </w:r>
      <w:r w:rsidRPr="001A01AA">
        <w:rPr>
          <w:rStyle w:val="ad"/>
          <w:rFonts w:hint="eastAsia"/>
        </w:rPr>
        <w:t xml:space="preserve">, </w:t>
      </w:r>
      <w:r w:rsidRPr="001A01AA">
        <w:rPr>
          <w:rStyle w:val="ad"/>
          <w:rFonts w:hint="eastAsia"/>
        </w:rPr>
        <w:t>坂井晃</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大戸斉</w:t>
      </w:r>
      <w:r w:rsidRPr="001A01AA">
        <w:rPr>
          <w:rStyle w:val="ad"/>
          <w:rFonts w:hint="eastAsia"/>
        </w:rPr>
        <w:t xml:space="preserve">, </w:t>
      </w:r>
      <w:r w:rsidRPr="001A01AA">
        <w:rPr>
          <w:rStyle w:val="ad"/>
          <w:rFonts w:hint="eastAsia"/>
        </w:rPr>
        <w:t>神谷研二</w:t>
      </w:r>
      <w:r w:rsidRPr="001A01AA">
        <w:rPr>
          <w:rStyle w:val="ad"/>
          <w:rFonts w:hint="eastAsia"/>
        </w:rPr>
        <w:t>.</w:t>
      </w:r>
      <w:r>
        <w:rPr>
          <w:rFonts w:hint="eastAsia"/>
        </w:rPr>
        <w:t xml:space="preserve"> </w:t>
      </w:r>
      <w:r>
        <w:rPr>
          <w:rFonts w:hint="eastAsia"/>
        </w:rPr>
        <w:t>東日</w:t>
      </w:r>
      <w:r>
        <w:rPr>
          <w:rFonts w:hint="eastAsia"/>
        </w:rPr>
        <w:lastRenderedPageBreak/>
        <w:t>本大震災後の食品摂取多様性と高中性脂肪血症の発生との関連　福島県県民健康調査</w:t>
      </w:r>
      <w:r>
        <w:rPr>
          <w:rFonts w:hint="eastAsia"/>
        </w:rPr>
        <w:t xml:space="preserve">. </w:t>
      </w:r>
      <w:r>
        <w:rPr>
          <w:rFonts w:hint="eastAsia"/>
        </w:rPr>
        <w:t>日本循環器病予防学会誌</w:t>
      </w:r>
      <w:r>
        <w:rPr>
          <w:rFonts w:hint="eastAsia"/>
        </w:rPr>
        <w:t>. 202205; 57(2):140.</w:t>
      </w:r>
    </w:p>
    <w:p w14:paraId="478675BA" w14:textId="77777777" w:rsidR="00215392" w:rsidRDefault="00215392" w:rsidP="00215392"/>
    <w:p w14:paraId="0C5F3ED5" w14:textId="77777777" w:rsidR="00215392" w:rsidRDefault="00215392" w:rsidP="00215392">
      <w:r w:rsidRPr="001A01AA">
        <w:rPr>
          <w:rStyle w:val="ad"/>
          <w:rFonts w:hint="eastAsia"/>
        </w:rPr>
        <w:t>江口依里</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中野裕紀</w:t>
      </w:r>
      <w:r w:rsidRPr="001A01AA">
        <w:rPr>
          <w:rStyle w:val="ad"/>
          <w:rFonts w:hint="eastAsia"/>
        </w:rPr>
        <w:t xml:space="preserve">, </w:t>
      </w:r>
      <w:r w:rsidRPr="001A01AA">
        <w:rPr>
          <w:rStyle w:val="ad"/>
          <w:rFonts w:hint="eastAsia"/>
        </w:rPr>
        <w:t>林史和</w:t>
      </w:r>
      <w:r w:rsidRPr="001A01AA">
        <w:rPr>
          <w:rStyle w:val="ad"/>
          <w:rFonts w:hint="eastAsia"/>
        </w:rPr>
        <w:t xml:space="preserve">, </w:t>
      </w:r>
      <w:r w:rsidRPr="001A01AA">
        <w:rPr>
          <w:rStyle w:val="ad"/>
          <w:rFonts w:hint="eastAsia"/>
        </w:rPr>
        <w:t>岡崎可奈子</w:t>
      </w:r>
      <w:r w:rsidRPr="001A01AA">
        <w:rPr>
          <w:rStyle w:val="ad"/>
          <w:rFonts w:hint="eastAsia"/>
        </w:rPr>
        <w:t xml:space="preserve">, </w:t>
      </w:r>
      <w:r w:rsidRPr="001A01AA">
        <w:rPr>
          <w:rStyle w:val="ad"/>
          <w:rFonts w:hint="eastAsia"/>
        </w:rPr>
        <w:t>舟久保徳美</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神谷研二</w:t>
      </w:r>
      <w:r w:rsidRPr="001A01AA">
        <w:rPr>
          <w:rStyle w:val="ad"/>
          <w:rFonts w:hint="eastAsia"/>
        </w:rPr>
        <w:t>.</w:t>
      </w:r>
      <w:r>
        <w:rPr>
          <w:rFonts w:hint="eastAsia"/>
        </w:rPr>
        <w:t xml:space="preserve"> </w:t>
      </w:r>
      <w:r>
        <w:rPr>
          <w:rFonts w:hint="eastAsia"/>
        </w:rPr>
        <w:t>東日本大震災後の避難の有無別にみた笑いの頻度と生活習慣病との関連</w:t>
      </w:r>
      <w:r>
        <w:rPr>
          <w:rFonts w:hint="eastAsia"/>
        </w:rPr>
        <w:t xml:space="preserve">. </w:t>
      </w:r>
      <w:r>
        <w:rPr>
          <w:rFonts w:hint="eastAsia"/>
        </w:rPr>
        <w:t>日本循環器病予防学会誌</w:t>
      </w:r>
      <w:r>
        <w:rPr>
          <w:rFonts w:hint="eastAsia"/>
        </w:rPr>
        <w:t>. 202205; 57(2):141.</w:t>
      </w:r>
    </w:p>
    <w:p w14:paraId="3CFA3830" w14:textId="77777777" w:rsidR="00215392" w:rsidRDefault="00215392" w:rsidP="00215392"/>
    <w:p w14:paraId="664A55DD" w14:textId="77777777" w:rsidR="00215392" w:rsidRDefault="00215392" w:rsidP="00215392">
      <w:r w:rsidRPr="001A01AA">
        <w:rPr>
          <w:rStyle w:val="ad"/>
          <w:rFonts w:hint="eastAsia"/>
        </w:rPr>
        <w:t>小林有里</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反抗挑戦性障害が食行動異常により増悪し治療に難渋した小児例</w:t>
      </w:r>
      <w:r>
        <w:rPr>
          <w:rFonts w:hint="eastAsia"/>
        </w:rPr>
        <w:t xml:space="preserve">. </w:t>
      </w:r>
      <w:r>
        <w:rPr>
          <w:rFonts w:hint="eastAsia"/>
        </w:rPr>
        <w:t>日本小児精神神経学会プログラム・抄録集</w:t>
      </w:r>
      <w:r>
        <w:rPr>
          <w:rFonts w:hint="eastAsia"/>
        </w:rPr>
        <w:t>. 202206; 127:57.</w:t>
      </w:r>
    </w:p>
    <w:p w14:paraId="4CCCE39D" w14:textId="77777777" w:rsidR="00215392" w:rsidRDefault="00215392" w:rsidP="00215392"/>
    <w:p w14:paraId="6B44E030" w14:textId="77777777" w:rsidR="00215392" w:rsidRDefault="00215392" w:rsidP="00215392">
      <w:r w:rsidRPr="001A01AA">
        <w:rPr>
          <w:rStyle w:val="ad"/>
          <w:rFonts w:hint="eastAsia"/>
        </w:rPr>
        <w:t>坪田朝子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軽度発達障害によるコミュニケーションの困難さや常同行動のため神経性食思不振症の治療に難渋した一例</w:t>
      </w:r>
      <w:r>
        <w:rPr>
          <w:rFonts w:hint="eastAsia"/>
        </w:rPr>
        <w:t xml:space="preserve">. </w:t>
      </w:r>
      <w:r>
        <w:rPr>
          <w:rFonts w:hint="eastAsia"/>
        </w:rPr>
        <w:t>日本小児精神神経学会プログラム・抄録集</w:t>
      </w:r>
      <w:r>
        <w:rPr>
          <w:rFonts w:hint="eastAsia"/>
        </w:rPr>
        <w:t>. 202206; 127:58.</w:t>
      </w:r>
    </w:p>
    <w:p w14:paraId="4C598FB1" w14:textId="77777777" w:rsidR="00215392" w:rsidRDefault="00215392" w:rsidP="00215392"/>
    <w:p w14:paraId="22EA55B1" w14:textId="77777777" w:rsidR="00215392" w:rsidRDefault="00215392" w:rsidP="00215392">
      <w:r w:rsidRPr="001A01AA">
        <w:rPr>
          <w:rStyle w:val="ad"/>
          <w:rFonts w:hint="eastAsia"/>
        </w:rPr>
        <w:t>平井裕之</w:t>
      </w:r>
      <w:r w:rsidRPr="001A01AA">
        <w:rPr>
          <w:rStyle w:val="ad"/>
          <w:rFonts w:hint="eastAsia"/>
        </w:rPr>
        <w:t xml:space="preserve">, </w:t>
      </w:r>
      <w:r w:rsidRPr="001A01AA">
        <w:rPr>
          <w:rStyle w:val="ad"/>
          <w:rFonts w:hint="eastAsia"/>
        </w:rPr>
        <w:t>岡崎可奈子</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長尾匡則</w:t>
      </w:r>
      <w:r w:rsidRPr="001A01AA">
        <w:rPr>
          <w:rStyle w:val="ad"/>
          <w:rFonts w:hint="eastAsia"/>
        </w:rPr>
        <w:t xml:space="preserve">, </w:t>
      </w:r>
      <w:r w:rsidRPr="001A01AA">
        <w:rPr>
          <w:rStyle w:val="ad"/>
          <w:rFonts w:hint="eastAsia"/>
        </w:rPr>
        <w:t>針金まゆみ</w:t>
      </w:r>
      <w:r w:rsidRPr="001A01AA">
        <w:rPr>
          <w:rStyle w:val="ad"/>
          <w:rFonts w:hint="eastAsia"/>
        </w:rPr>
        <w:t xml:space="preserve">, </w:t>
      </w:r>
      <w:r w:rsidRPr="001A01AA">
        <w:rPr>
          <w:rStyle w:val="ad"/>
          <w:rFonts w:hint="eastAsia"/>
        </w:rPr>
        <w:t>高橋敦史</w:t>
      </w:r>
      <w:r w:rsidRPr="001A01AA">
        <w:rPr>
          <w:rStyle w:val="ad"/>
          <w:rFonts w:hint="eastAsia"/>
        </w:rPr>
        <w:t xml:space="preserve">, </w:t>
      </w:r>
      <w:r w:rsidRPr="001A01AA">
        <w:rPr>
          <w:rStyle w:val="ad"/>
          <w:rFonts w:hint="eastAsia"/>
        </w:rPr>
        <w:t>風間順一郎</w:t>
      </w:r>
      <w:r w:rsidRPr="001A01AA">
        <w:rPr>
          <w:rStyle w:val="ad"/>
          <w:rFonts w:hint="eastAsia"/>
        </w:rPr>
        <w:t xml:space="preserve">, </w:t>
      </w:r>
      <w:r w:rsidRPr="001A01AA">
        <w:rPr>
          <w:rStyle w:val="ad"/>
          <w:rFonts w:hint="eastAsia"/>
        </w:rPr>
        <w:t>細谷光亮</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鈴木友理子</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大戸斉</w:t>
      </w:r>
      <w:r w:rsidRPr="001A01AA">
        <w:rPr>
          <w:rStyle w:val="ad"/>
          <w:rFonts w:hint="eastAsia"/>
        </w:rPr>
        <w:t xml:space="preserve">, </w:t>
      </w:r>
      <w:r w:rsidRPr="001A01AA">
        <w:rPr>
          <w:rStyle w:val="ad"/>
          <w:rFonts w:hint="eastAsia"/>
        </w:rPr>
        <w:t>神谷研二</w:t>
      </w:r>
      <w:r w:rsidRPr="001A01AA">
        <w:rPr>
          <w:rStyle w:val="ad"/>
          <w:rFonts w:hint="eastAsia"/>
        </w:rPr>
        <w:t xml:space="preserve">, </w:t>
      </w:r>
      <w:r w:rsidRPr="001A01AA">
        <w:rPr>
          <w:rStyle w:val="ad"/>
          <w:rFonts w:hint="eastAsia"/>
        </w:rPr>
        <w:t>島袋充生</w:t>
      </w:r>
      <w:r w:rsidRPr="001A01AA">
        <w:rPr>
          <w:rStyle w:val="ad"/>
          <w:rFonts w:hint="eastAsia"/>
        </w:rPr>
        <w:t>.</w:t>
      </w:r>
      <w:r>
        <w:rPr>
          <w:rFonts w:hint="eastAsia"/>
        </w:rPr>
        <w:t xml:space="preserve"> </w:t>
      </w:r>
      <w:r>
        <w:rPr>
          <w:rFonts w:hint="eastAsia"/>
        </w:rPr>
        <w:t>東日本大震災後の血糖コントロールと精神的健康障害との関係　福島県県民健康調査</w:t>
      </w:r>
      <w:r>
        <w:rPr>
          <w:rFonts w:hint="eastAsia"/>
        </w:rPr>
        <w:t xml:space="preserve">. </w:t>
      </w:r>
      <w:r>
        <w:rPr>
          <w:rFonts w:hint="eastAsia"/>
        </w:rPr>
        <w:t>日本動脈硬化学会総会プログラム・抄録集</w:t>
      </w:r>
      <w:r>
        <w:rPr>
          <w:rFonts w:hint="eastAsia"/>
        </w:rPr>
        <w:t>. 202207; 54:215.</w:t>
      </w:r>
    </w:p>
    <w:p w14:paraId="12E6195B" w14:textId="77777777" w:rsidR="00215392" w:rsidRDefault="00215392" w:rsidP="00215392"/>
    <w:p w14:paraId="2067786D" w14:textId="77777777" w:rsidR="00215392" w:rsidRDefault="00215392" w:rsidP="00215392">
      <w:r w:rsidRPr="001A01AA">
        <w:rPr>
          <w:rStyle w:val="ad"/>
          <w:rFonts w:hint="eastAsia"/>
        </w:rPr>
        <w:t>佐藤亜希子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横倉俊也</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赤間孝洋</w:t>
      </w:r>
      <w:r w:rsidRPr="001A01AA">
        <w:rPr>
          <w:rStyle w:val="ad"/>
          <w:rFonts w:hint="eastAsia"/>
        </w:rPr>
        <w:t xml:space="preserve">, </w:t>
      </w:r>
      <w:r w:rsidRPr="001A01AA">
        <w:rPr>
          <w:rStyle w:val="ad"/>
          <w:rFonts w:hint="eastAsia"/>
        </w:rPr>
        <w:t>木村聡</w:t>
      </w:r>
      <w:r w:rsidRPr="001A01AA">
        <w:rPr>
          <w:rStyle w:val="ad"/>
          <w:rFonts w:hint="eastAsia"/>
        </w:rPr>
        <w:t xml:space="preserve">, </w:t>
      </w:r>
      <w:r w:rsidRPr="001A01AA">
        <w:rPr>
          <w:rStyle w:val="ad"/>
          <w:rFonts w:hint="eastAsia"/>
        </w:rPr>
        <w:t>鈴木雄一</w:t>
      </w:r>
      <w:r w:rsidRPr="001A01AA">
        <w:rPr>
          <w:rStyle w:val="ad"/>
          <w:rFonts w:hint="eastAsia"/>
        </w:rPr>
        <w:t xml:space="preserve">, </w:t>
      </w:r>
      <w:r w:rsidRPr="001A01AA">
        <w:rPr>
          <w:rStyle w:val="ad"/>
          <w:rFonts w:hint="eastAsia"/>
        </w:rPr>
        <w:t>松田希</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片頭痛と脳波異常を伴った不思議の国のアリス症候群の一例</w:t>
      </w:r>
      <w:r>
        <w:rPr>
          <w:rFonts w:hint="eastAsia"/>
        </w:rPr>
        <w:t xml:space="preserve">. </w:t>
      </w:r>
      <w:r>
        <w:rPr>
          <w:rFonts w:hint="eastAsia"/>
        </w:rPr>
        <w:t>福島医学雑誌</w:t>
      </w:r>
      <w:r>
        <w:rPr>
          <w:rFonts w:hint="eastAsia"/>
        </w:rPr>
        <w:t>. 202208; 72(2):88.</w:t>
      </w:r>
    </w:p>
    <w:p w14:paraId="3C83A233" w14:textId="77777777" w:rsidR="00215392" w:rsidRDefault="00215392" w:rsidP="00215392"/>
    <w:p w14:paraId="20F245A3" w14:textId="77777777" w:rsidR="00215392" w:rsidRDefault="00215392" w:rsidP="00215392">
      <w:r w:rsidRPr="001A01AA">
        <w:rPr>
          <w:rStyle w:val="ad"/>
          <w:rFonts w:hint="eastAsia"/>
        </w:rPr>
        <w:t>宍戸理紗</w:t>
      </w:r>
      <w:r w:rsidRPr="001A01AA">
        <w:rPr>
          <w:rStyle w:val="ad"/>
          <w:rFonts w:hint="eastAsia"/>
        </w:rPr>
        <w:t xml:space="preserve">, </w:t>
      </w:r>
      <w:r w:rsidRPr="001A01AA">
        <w:rPr>
          <w:rStyle w:val="ad"/>
          <w:rFonts w:hint="eastAsia"/>
        </w:rPr>
        <w:t>國井泰人</w:t>
      </w:r>
      <w:r w:rsidRPr="001A01AA">
        <w:rPr>
          <w:rStyle w:val="ad"/>
          <w:rFonts w:hint="eastAsia"/>
        </w:rPr>
        <w:t xml:space="preserve">, </w:t>
      </w:r>
      <w:r w:rsidRPr="001A01AA">
        <w:rPr>
          <w:rStyle w:val="ad"/>
          <w:rFonts w:hint="eastAsia"/>
        </w:rPr>
        <w:t>山本慎之助</w:t>
      </w:r>
      <w:r w:rsidRPr="001A01AA">
        <w:rPr>
          <w:rStyle w:val="ad"/>
          <w:rFonts w:hint="eastAsia"/>
        </w:rPr>
        <w:t xml:space="preserve">, </w:t>
      </w:r>
      <w:r w:rsidRPr="001A01AA">
        <w:rPr>
          <w:rStyle w:val="ad"/>
          <w:rFonts w:hint="eastAsia"/>
        </w:rPr>
        <w:t>藤森春生</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PLMT</w:t>
      </w:r>
      <w:r>
        <w:rPr>
          <w:rFonts w:hint="eastAsia"/>
        </w:rPr>
        <w:t>症候群の加療中に複雑性幻聴を生じ、その内容に連動した不随意運動を報告した高齢女性例の脳神経基盤についての考察</w:t>
      </w:r>
      <w:r>
        <w:rPr>
          <w:rFonts w:hint="eastAsia"/>
        </w:rPr>
        <w:t xml:space="preserve">. </w:t>
      </w:r>
      <w:r>
        <w:rPr>
          <w:rFonts w:hint="eastAsia"/>
        </w:rPr>
        <w:t>福島医学雑誌</w:t>
      </w:r>
      <w:r>
        <w:rPr>
          <w:rFonts w:hint="eastAsia"/>
        </w:rPr>
        <w:t>. 202208; 72(2):88-89.</w:t>
      </w:r>
    </w:p>
    <w:p w14:paraId="09664028" w14:textId="77777777" w:rsidR="00215392" w:rsidRDefault="00215392" w:rsidP="00215392"/>
    <w:p w14:paraId="32B7EC04" w14:textId="77777777" w:rsidR="00215392" w:rsidRDefault="00215392" w:rsidP="00215392">
      <w:r w:rsidRPr="001A01AA">
        <w:rPr>
          <w:rStyle w:val="ad"/>
          <w:rFonts w:hint="eastAsia"/>
        </w:rPr>
        <w:t>佐々木太士</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大成晃</w:t>
      </w:r>
      <w:r w:rsidRPr="001A01AA">
        <w:rPr>
          <w:rStyle w:val="ad"/>
          <w:rFonts w:hint="eastAsia"/>
        </w:rPr>
        <w:t xml:space="preserve">, </w:t>
      </w:r>
      <w:r w:rsidRPr="001A01AA">
        <w:rPr>
          <w:rStyle w:val="ad"/>
          <w:rFonts w:hint="eastAsia"/>
        </w:rPr>
        <w:t>小林有里</w:t>
      </w:r>
      <w:r w:rsidRPr="001A01AA">
        <w:rPr>
          <w:rStyle w:val="ad"/>
          <w:rFonts w:hint="eastAsia"/>
        </w:rPr>
        <w:t xml:space="preserve">, </w:t>
      </w:r>
      <w:r w:rsidRPr="001A01AA">
        <w:rPr>
          <w:rStyle w:val="ad"/>
          <w:rFonts w:hint="eastAsia"/>
        </w:rPr>
        <w:t>島村美帆</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早期の集学的な介入が本人の生活状況の改善に必要と考えられた器質性精神障害の一例</w:t>
      </w:r>
      <w:r>
        <w:rPr>
          <w:rFonts w:hint="eastAsia"/>
        </w:rPr>
        <w:t xml:space="preserve">. </w:t>
      </w:r>
      <w:r>
        <w:rPr>
          <w:rFonts w:hint="eastAsia"/>
        </w:rPr>
        <w:t>福島医学雑誌</w:t>
      </w:r>
      <w:r>
        <w:rPr>
          <w:rFonts w:hint="eastAsia"/>
        </w:rPr>
        <w:t>. 202208; 72(2):89.</w:t>
      </w:r>
    </w:p>
    <w:p w14:paraId="54E612BE" w14:textId="77777777" w:rsidR="00215392" w:rsidRDefault="00215392" w:rsidP="00215392"/>
    <w:p w14:paraId="1969F332" w14:textId="77777777" w:rsidR="00215392" w:rsidRDefault="00215392" w:rsidP="00215392">
      <w:r w:rsidRPr="001A01AA">
        <w:rPr>
          <w:rStyle w:val="ad"/>
          <w:rFonts w:hint="eastAsia"/>
        </w:rPr>
        <w:t>島村美帆</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長岡敦子</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コロナ禍による学業継続の断念を契機に抑うつ状態を初発として双極性感情障害を発症した若年症例</w:t>
      </w:r>
      <w:r>
        <w:rPr>
          <w:rFonts w:hint="eastAsia"/>
        </w:rPr>
        <w:t xml:space="preserve">. </w:t>
      </w:r>
      <w:r>
        <w:rPr>
          <w:rFonts w:hint="eastAsia"/>
        </w:rPr>
        <w:t>福島医学雑誌</w:t>
      </w:r>
      <w:r>
        <w:rPr>
          <w:rFonts w:hint="eastAsia"/>
        </w:rPr>
        <w:t>. 202208; 72(2):89.</w:t>
      </w:r>
    </w:p>
    <w:p w14:paraId="10A3756C" w14:textId="77777777" w:rsidR="00215392" w:rsidRDefault="00215392" w:rsidP="00215392"/>
    <w:p w14:paraId="69DC62CF" w14:textId="77777777" w:rsidR="00215392" w:rsidRDefault="00215392" w:rsidP="00215392">
      <w:r w:rsidRPr="001A01AA">
        <w:rPr>
          <w:rStyle w:val="ad"/>
          <w:rFonts w:hint="eastAsia"/>
        </w:rPr>
        <w:t>丹治良</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大成晃</w:t>
      </w:r>
      <w:r w:rsidRPr="001A01AA">
        <w:rPr>
          <w:rStyle w:val="ad"/>
          <w:rFonts w:hint="eastAsia"/>
        </w:rPr>
        <w:t xml:space="preserve">, </w:t>
      </w:r>
      <w:r w:rsidRPr="001A01AA">
        <w:rPr>
          <w:rStyle w:val="ad"/>
          <w:rFonts w:hint="eastAsia"/>
        </w:rPr>
        <w:t>宍戸理紗</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新型コロナウイルス禍における薬物乱用により入院に至った</w:t>
      </w:r>
      <w:r>
        <w:rPr>
          <w:rFonts w:hint="eastAsia"/>
        </w:rPr>
        <w:t>2</w:t>
      </w:r>
      <w:r>
        <w:rPr>
          <w:rFonts w:hint="eastAsia"/>
        </w:rPr>
        <w:t>症例</w:t>
      </w:r>
      <w:r>
        <w:rPr>
          <w:rFonts w:hint="eastAsia"/>
        </w:rPr>
        <w:t xml:space="preserve">. </w:t>
      </w:r>
      <w:r>
        <w:rPr>
          <w:rFonts w:hint="eastAsia"/>
        </w:rPr>
        <w:t>福島医学雑誌</w:t>
      </w:r>
      <w:r>
        <w:rPr>
          <w:rFonts w:hint="eastAsia"/>
        </w:rPr>
        <w:t>. 202208; 72(2):89-90.</w:t>
      </w:r>
    </w:p>
    <w:p w14:paraId="46C79057" w14:textId="77777777" w:rsidR="00215392" w:rsidRDefault="00215392" w:rsidP="00215392"/>
    <w:p w14:paraId="70F93E15" w14:textId="77777777" w:rsidR="00215392" w:rsidRDefault="00215392" w:rsidP="00215392">
      <w:r w:rsidRPr="001A01AA">
        <w:rPr>
          <w:rStyle w:val="ad"/>
          <w:rFonts w:hint="eastAsia"/>
        </w:rPr>
        <w:t>平山緑香</w:t>
      </w:r>
      <w:r w:rsidRPr="001A01AA">
        <w:rPr>
          <w:rStyle w:val="ad"/>
          <w:rFonts w:hint="eastAsia"/>
        </w:rPr>
        <w:t xml:space="preserve">, </w:t>
      </w:r>
      <w:r w:rsidRPr="001A01AA">
        <w:rPr>
          <w:rStyle w:val="ad"/>
          <w:rFonts w:hint="eastAsia"/>
        </w:rPr>
        <w:t>泉竜太</w:t>
      </w:r>
      <w:r w:rsidRPr="001A01AA">
        <w:rPr>
          <w:rStyle w:val="ad"/>
          <w:rFonts w:hint="eastAsia"/>
        </w:rPr>
        <w:t xml:space="preserve">, </w:t>
      </w:r>
      <w:r w:rsidRPr="001A01AA">
        <w:rPr>
          <w:rStyle w:val="ad"/>
          <w:rFonts w:hint="eastAsia"/>
        </w:rPr>
        <w:t>後藤大介</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宍戸理紗</w:t>
      </w:r>
      <w:r w:rsidRPr="001A01AA">
        <w:rPr>
          <w:rStyle w:val="ad"/>
          <w:rFonts w:hint="eastAsia"/>
        </w:rPr>
        <w:t xml:space="preserve">, </w:t>
      </w:r>
      <w:r w:rsidRPr="001A01AA">
        <w:rPr>
          <w:rStyle w:val="ad"/>
          <w:rFonts w:hint="eastAsia"/>
        </w:rPr>
        <w:t>羽金裕也</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持効性注射剤（</w:t>
      </w:r>
      <w:r>
        <w:rPr>
          <w:rFonts w:hint="eastAsia"/>
        </w:rPr>
        <w:t>LAI</w:t>
      </w:r>
      <w:r>
        <w:rPr>
          <w:rFonts w:hint="eastAsia"/>
        </w:rPr>
        <w:t>）導入により社会参加に踏み出した一例</w:t>
      </w:r>
      <w:r>
        <w:rPr>
          <w:rFonts w:hint="eastAsia"/>
        </w:rPr>
        <w:t xml:space="preserve">. </w:t>
      </w:r>
      <w:r>
        <w:rPr>
          <w:rFonts w:hint="eastAsia"/>
        </w:rPr>
        <w:t>福島医学雑誌</w:t>
      </w:r>
      <w:r>
        <w:rPr>
          <w:rFonts w:hint="eastAsia"/>
        </w:rPr>
        <w:t>. 202208; 72(2):90-91.</w:t>
      </w:r>
    </w:p>
    <w:p w14:paraId="24CF9BB9" w14:textId="77777777" w:rsidR="00215392" w:rsidRDefault="00215392" w:rsidP="00215392"/>
    <w:p w14:paraId="4B95D7DB" w14:textId="77777777" w:rsidR="00215392" w:rsidRDefault="00215392" w:rsidP="00215392">
      <w:r w:rsidRPr="001A01AA">
        <w:rPr>
          <w:rStyle w:val="ad"/>
          <w:rFonts w:hint="eastAsia"/>
        </w:rPr>
        <w:t>坪田朝子</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宍戸理紗</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ハロペリドール</w:t>
      </w:r>
      <w:r>
        <w:rPr>
          <w:rFonts w:hint="eastAsia"/>
        </w:rPr>
        <w:t>LAI</w:t>
      </w:r>
      <w:r>
        <w:rPr>
          <w:rFonts w:hint="eastAsia"/>
        </w:rPr>
        <w:t>導入により維持透析と自宅退院が可能になった統合失調症の一例</w:t>
      </w:r>
      <w:r>
        <w:rPr>
          <w:rFonts w:hint="eastAsia"/>
        </w:rPr>
        <w:t xml:space="preserve">. </w:t>
      </w:r>
      <w:r>
        <w:rPr>
          <w:rFonts w:hint="eastAsia"/>
        </w:rPr>
        <w:t>福島医学雑誌</w:t>
      </w:r>
      <w:r>
        <w:rPr>
          <w:rFonts w:hint="eastAsia"/>
        </w:rPr>
        <w:t>. 202208; 72(2):91.</w:t>
      </w:r>
    </w:p>
    <w:p w14:paraId="4E86C99E" w14:textId="77777777" w:rsidR="00215392" w:rsidRDefault="00215392" w:rsidP="00215392"/>
    <w:p w14:paraId="23F1A32B" w14:textId="77777777" w:rsidR="00215392" w:rsidRDefault="00215392" w:rsidP="00215392">
      <w:r w:rsidRPr="001A01AA">
        <w:rPr>
          <w:rStyle w:val="ad"/>
          <w:rFonts w:hint="eastAsia"/>
        </w:rPr>
        <w:t>鈴木悠平</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長岡敦子</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佐久間春菜</w:t>
      </w:r>
      <w:r w:rsidRPr="001A01AA">
        <w:rPr>
          <w:rStyle w:val="ad"/>
          <w:rFonts w:hint="eastAsia"/>
        </w:rPr>
        <w:t xml:space="preserve">, </w:t>
      </w:r>
      <w:r w:rsidRPr="001A01AA">
        <w:rPr>
          <w:rStyle w:val="ad"/>
          <w:rFonts w:hint="eastAsia"/>
        </w:rPr>
        <w:t>野崎啓子</w:t>
      </w:r>
      <w:r w:rsidRPr="001A01AA">
        <w:rPr>
          <w:rStyle w:val="ad"/>
          <w:rFonts w:hint="eastAsia"/>
        </w:rPr>
        <w:t xml:space="preserve">, </w:t>
      </w:r>
      <w:r w:rsidRPr="001A01AA">
        <w:rPr>
          <w:rStyle w:val="ad"/>
          <w:rFonts w:hint="eastAsia"/>
        </w:rPr>
        <w:t>渡辺研弥</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クロザピンの血中濃度測定が有用と考えられた治療抵抗性統合失調症の</w:t>
      </w:r>
      <w:r>
        <w:rPr>
          <w:rFonts w:hint="eastAsia"/>
        </w:rPr>
        <w:t>2</w:t>
      </w:r>
      <w:r>
        <w:rPr>
          <w:rFonts w:hint="eastAsia"/>
        </w:rPr>
        <w:t>例</w:t>
      </w:r>
      <w:r>
        <w:rPr>
          <w:rFonts w:hint="eastAsia"/>
        </w:rPr>
        <w:t xml:space="preserve">. </w:t>
      </w:r>
      <w:r>
        <w:rPr>
          <w:rFonts w:hint="eastAsia"/>
        </w:rPr>
        <w:t>福島医学雑誌</w:t>
      </w:r>
      <w:r>
        <w:rPr>
          <w:rFonts w:hint="eastAsia"/>
        </w:rPr>
        <w:t>. 202208; 72(2):91-92.</w:t>
      </w:r>
    </w:p>
    <w:p w14:paraId="080D6A43" w14:textId="77777777" w:rsidR="00215392" w:rsidRDefault="00215392" w:rsidP="00215392"/>
    <w:p w14:paraId="05B24451" w14:textId="77777777" w:rsidR="00215392" w:rsidRDefault="00215392" w:rsidP="00215392">
      <w:r w:rsidRPr="001A01AA">
        <w:rPr>
          <w:rStyle w:val="ad"/>
          <w:rFonts w:hint="eastAsia"/>
        </w:rPr>
        <w:t>千代田高明</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島村美帆</w:t>
      </w:r>
      <w:r w:rsidRPr="001A01AA">
        <w:rPr>
          <w:rStyle w:val="ad"/>
          <w:rFonts w:hint="eastAsia"/>
        </w:rPr>
        <w:t xml:space="preserve">, </w:t>
      </w:r>
      <w:r w:rsidRPr="001A01AA">
        <w:rPr>
          <w:rStyle w:val="ad"/>
          <w:rFonts w:hint="eastAsia"/>
        </w:rPr>
        <w:t>佐々木太士</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坪田朝子</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宍戸理紗</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クロザピンの導入により多飲水の改善が見られた治療抵抗性統合失調症の一例</w:t>
      </w:r>
      <w:r>
        <w:rPr>
          <w:rFonts w:hint="eastAsia"/>
        </w:rPr>
        <w:t xml:space="preserve">. </w:t>
      </w:r>
      <w:r>
        <w:rPr>
          <w:rFonts w:hint="eastAsia"/>
        </w:rPr>
        <w:t>福島医学雑誌</w:t>
      </w:r>
      <w:r>
        <w:rPr>
          <w:rFonts w:hint="eastAsia"/>
        </w:rPr>
        <w:t>. 202208; 72(2):92.</w:t>
      </w:r>
    </w:p>
    <w:p w14:paraId="22F37ED7" w14:textId="77777777" w:rsidR="00215392" w:rsidRDefault="00215392" w:rsidP="00215392"/>
    <w:p w14:paraId="7255C669" w14:textId="77777777" w:rsidR="00215392" w:rsidRDefault="00215392" w:rsidP="00215392">
      <w:r w:rsidRPr="001A01AA">
        <w:rPr>
          <w:rStyle w:val="ad"/>
          <w:rFonts w:hint="eastAsia"/>
        </w:rPr>
        <w:t>河本竜太</w:t>
      </w:r>
      <w:r w:rsidRPr="001A01AA">
        <w:rPr>
          <w:rStyle w:val="ad"/>
          <w:rFonts w:hint="eastAsia"/>
        </w:rPr>
        <w:t xml:space="preserve">, </w:t>
      </w:r>
      <w:r w:rsidRPr="001A01AA">
        <w:rPr>
          <w:rStyle w:val="ad"/>
          <w:rFonts w:hint="eastAsia"/>
        </w:rPr>
        <w:t>佐藤亜希子</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宍戸理紗</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坪田朝子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強迫性障害に摂食障害を合併したと考えられる一例</w:t>
      </w:r>
      <w:r>
        <w:rPr>
          <w:rFonts w:hint="eastAsia"/>
        </w:rPr>
        <w:t xml:space="preserve">. </w:t>
      </w:r>
      <w:r>
        <w:rPr>
          <w:rFonts w:hint="eastAsia"/>
        </w:rPr>
        <w:t>福島医学雑誌</w:t>
      </w:r>
      <w:r>
        <w:rPr>
          <w:rFonts w:hint="eastAsia"/>
        </w:rPr>
        <w:t>. 202208; 72(2):93.</w:t>
      </w:r>
    </w:p>
    <w:p w14:paraId="5FA98ED9" w14:textId="77777777" w:rsidR="00215392" w:rsidRDefault="00215392" w:rsidP="00215392"/>
    <w:p w14:paraId="06D9F978" w14:textId="77777777" w:rsidR="00215392" w:rsidRDefault="00215392" w:rsidP="00215392">
      <w:r w:rsidRPr="001A01AA">
        <w:rPr>
          <w:rStyle w:val="ad"/>
          <w:rFonts w:hint="eastAsia"/>
        </w:rPr>
        <w:t>小林有里</w:t>
      </w:r>
      <w:r w:rsidRPr="001A01AA">
        <w:rPr>
          <w:rStyle w:val="ad"/>
          <w:rFonts w:hint="eastAsia"/>
        </w:rPr>
        <w:t xml:space="preserve">, </w:t>
      </w:r>
      <w:r w:rsidRPr="001A01AA">
        <w:rPr>
          <w:rStyle w:val="ad"/>
          <w:rFonts w:hint="eastAsia"/>
        </w:rPr>
        <w:t>鈴木悠平</w:t>
      </w:r>
      <w:r w:rsidRPr="001A01AA">
        <w:rPr>
          <w:rStyle w:val="ad"/>
          <w:rFonts w:hint="eastAsia"/>
        </w:rPr>
        <w:t xml:space="preserve">, </w:t>
      </w:r>
      <w:r w:rsidRPr="001A01AA">
        <w:rPr>
          <w:rStyle w:val="ad"/>
          <w:rFonts w:hint="eastAsia"/>
        </w:rPr>
        <w:t>佐々木太士</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大成晃</w:t>
      </w:r>
      <w:r w:rsidRPr="001A01AA">
        <w:rPr>
          <w:rStyle w:val="ad"/>
          <w:rFonts w:hint="eastAsia"/>
        </w:rPr>
        <w:t xml:space="preserve">, </w:t>
      </w:r>
      <w:r w:rsidRPr="001A01AA">
        <w:rPr>
          <w:rStyle w:val="ad"/>
          <w:rFonts w:hint="eastAsia"/>
        </w:rPr>
        <w:t>一瀬瑞絵</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多職種介入が病状改善の一助となったと考えられる摂食障害の一例</w:t>
      </w:r>
      <w:r>
        <w:rPr>
          <w:rFonts w:hint="eastAsia"/>
        </w:rPr>
        <w:t xml:space="preserve">. </w:t>
      </w:r>
      <w:r>
        <w:rPr>
          <w:rFonts w:hint="eastAsia"/>
        </w:rPr>
        <w:t>福島医学雑誌</w:t>
      </w:r>
      <w:r>
        <w:rPr>
          <w:rFonts w:hint="eastAsia"/>
        </w:rPr>
        <w:t>. 202208; 72(2):93-94.</w:t>
      </w:r>
    </w:p>
    <w:p w14:paraId="734433E0" w14:textId="77777777" w:rsidR="00215392" w:rsidRDefault="00215392" w:rsidP="00215392"/>
    <w:p w14:paraId="1A871CED" w14:textId="77777777" w:rsidR="00215392" w:rsidRDefault="00215392" w:rsidP="00215392">
      <w:r w:rsidRPr="001A01AA">
        <w:rPr>
          <w:rStyle w:val="ad"/>
          <w:rFonts w:hint="eastAsia"/>
        </w:rPr>
        <w:t>七海隆之</w:t>
      </w:r>
      <w:r w:rsidRPr="001A01AA">
        <w:rPr>
          <w:rStyle w:val="ad"/>
          <w:rFonts w:hint="eastAsia"/>
        </w:rPr>
        <w:t xml:space="preserve">, </w:t>
      </w:r>
      <w:r w:rsidRPr="001A01AA">
        <w:rPr>
          <w:rStyle w:val="ad"/>
          <w:rFonts w:hint="eastAsia"/>
        </w:rPr>
        <w:t>大西真央</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ASD</w:t>
      </w:r>
      <w:r>
        <w:rPr>
          <w:rFonts w:hint="eastAsia"/>
        </w:rPr>
        <w:t>児童へのオンラインゲームを利用したプレイセラピー　現実とバーチャル世界内の並行的交流の利点</w:t>
      </w:r>
      <w:r>
        <w:rPr>
          <w:rFonts w:hint="eastAsia"/>
        </w:rPr>
        <w:t xml:space="preserve">. </w:t>
      </w:r>
      <w:r>
        <w:rPr>
          <w:rFonts w:hint="eastAsia"/>
        </w:rPr>
        <w:t>福島医学雑誌</w:t>
      </w:r>
      <w:r>
        <w:rPr>
          <w:rFonts w:hint="eastAsia"/>
        </w:rPr>
        <w:t>. 202208; 72(2):94-95.</w:t>
      </w:r>
    </w:p>
    <w:p w14:paraId="4C6D7003" w14:textId="77777777" w:rsidR="00215392" w:rsidRDefault="00215392" w:rsidP="00215392"/>
    <w:p w14:paraId="1D6EFA9C" w14:textId="77777777" w:rsidR="00215392" w:rsidRDefault="00215392" w:rsidP="00215392">
      <w:r w:rsidRPr="001A01AA">
        <w:rPr>
          <w:rStyle w:val="ad"/>
          <w:rFonts w:hint="eastAsia"/>
        </w:rPr>
        <w:t>羽金裕也</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阿部十也</w:t>
      </w:r>
      <w:r w:rsidRPr="001A01AA">
        <w:rPr>
          <w:rStyle w:val="ad"/>
          <w:rFonts w:hint="eastAsia"/>
        </w:rPr>
        <w:t xml:space="preserve">, </w:t>
      </w:r>
      <w:r w:rsidRPr="001A01AA">
        <w:rPr>
          <w:rStyle w:val="ad"/>
          <w:rFonts w:hint="eastAsia"/>
        </w:rPr>
        <w:t>金井数明</w:t>
      </w:r>
      <w:r w:rsidRPr="001A01AA">
        <w:rPr>
          <w:rStyle w:val="ad"/>
          <w:rFonts w:hint="eastAsia"/>
        </w:rPr>
        <w:t xml:space="preserve">, </w:t>
      </w:r>
      <w:r w:rsidRPr="001A01AA">
        <w:rPr>
          <w:rStyle w:val="ad"/>
          <w:rFonts w:hint="eastAsia"/>
        </w:rPr>
        <w:t>伊藤浩</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軽度認知機能障害とパーキンソン病の</w:t>
      </w:r>
      <w:r>
        <w:rPr>
          <w:rFonts w:hint="eastAsia"/>
        </w:rPr>
        <w:t>MMN</w:t>
      </w:r>
      <w:r>
        <w:rPr>
          <w:rFonts w:hint="eastAsia"/>
        </w:rPr>
        <w:t>における縦断的比較</w:t>
      </w:r>
      <w:r>
        <w:rPr>
          <w:rFonts w:hint="eastAsia"/>
        </w:rPr>
        <w:t xml:space="preserve">. </w:t>
      </w:r>
      <w:r>
        <w:rPr>
          <w:rFonts w:hint="eastAsia"/>
        </w:rPr>
        <w:t>臨床神経生理学</w:t>
      </w:r>
      <w:r>
        <w:rPr>
          <w:rFonts w:hint="eastAsia"/>
        </w:rPr>
        <w:t>. 202210; 50(5):381.</w:t>
      </w:r>
    </w:p>
    <w:p w14:paraId="4590EC24" w14:textId="77777777" w:rsidR="00215392" w:rsidRDefault="00215392" w:rsidP="00215392"/>
    <w:p w14:paraId="63C00721" w14:textId="77777777" w:rsidR="00215392" w:rsidRDefault="00215392" w:rsidP="00215392">
      <w:r w:rsidRPr="001A01AA">
        <w:rPr>
          <w:rStyle w:val="ad"/>
          <w:rFonts w:hint="eastAsia"/>
        </w:rPr>
        <w:t>河本竜太</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松岡貴志</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佐藤彩</w:t>
      </w:r>
      <w:r w:rsidRPr="001A01AA">
        <w:rPr>
          <w:rStyle w:val="ad"/>
          <w:rFonts w:hint="eastAsia"/>
        </w:rPr>
        <w:t>.</w:t>
      </w:r>
      <w:r>
        <w:rPr>
          <w:rFonts w:hint="eastAsia"/>
        </w:rPr>
        <w:t xml:space="preserve"> </w:t>
      </w:r>
      <w:r>
        <w:rPr>
          <w:rFonts w:hint="eastAsia"/>
        </w:rPr>
        <w:t>時間統合窓の後半部分で起こる強度変化はミスマッチ陰性電位を発生させるか</w:t>
      </w:r>
      <w:r>
        <w:rPr>
          <w:rFonts w:hint="eastAsia"/>
        </w:rPr>
        <w:t xml:space="preserve">. </w:t>
      </w:r>
      <w:r>
        <w:rPr>
          <w:rFonts w:hint="eastAsia"/>
        </w:rPr>
        <w:t>臨床神経生理学</w:t>
      </w:r>
      <w:r>
        <w:rPr>
          <w:rFonts w:hint="eastAsia"/>
        </w:rPr>
        <w:t>. 202210; 50(5):383.</w:t>
      </w:r>
    </w:p>
    <w:p w14:paraId="58DE65F6" w14:textId="77777777" w:rsidR="00215392" w:rsidRDefault="00215392" w:rsidP="00215392"/>
    <w:p w14:paraId="66FA7A90" w14:textId="77777777" w:rsidR="00215392" w:rsidRDefault="00215392" w:rsidP="00215392">
      <w:r w:rsidRPr="001A01AA">
        <w:rPr>
          <w:rStyle w:val="ad"/>
          <w:rFonts w:hint="eastAsia"/>
        </w:rPr>
        <w:t>丹治良</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堀越翔</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羽金裕也</w:t>
      </w:r>
      <w:r w:rsidRPr="001A01AA">
        <w:rPr>
          <w:rStyle w:val="ad"/>
          <w:rFonts w:hint="eastAsia"/>
        </w:rPr>
        <w:t xml:space="preserve">, </w:t>
      </w:r>
      <w:r w:rsidRPr="001A01AA">
        <w:rPr>
          <w:rStyle w:val="ad"/>
          <w:rFonts w:hint="eastAsia"/>
        </w:rPr>
        <w:t>平山緑香</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成人期発達障害におけるミスマッチ陰性電位の刺激パラダイムごとの検討</w:t>
      </w:r>
      <w:r>
        <w:rPr>
          <w:rFonts w:hint="eastAsia"/>
        </w:rPr>
        <w:t xml:space="preserve">. </w:t>
      </w:r>
      <w:r>
        <w:rPr>
          <w:rFonts w:hint="eastAsia"/>
        </w:rPr>
        <w:t>臨床神経生理学</w:t>
      </w:r>
      <w:r>
        <w:rPr>
          <w:rFonts w:hint="eastAsia"/>
        </w:rPr>
        <w:t>. 202210; 50(5):386.</w:t>
      </w:r>
    </w:p>
    <w:p w14:paraId="323CCB3E" w14:textId="77777777" w:rsidR="00215392" w:rsidRDefault="00215392" w:rsidP="00215392"/>
    <w:p w14:paraId="614DD6B3" w14:textId="77777777" w:rsidR="00215392" w:rsidRDefault="00215392" w:rsidP="00215392">
      <w:r w:rsidRPr="001A01AA">
        <w:rPr>
          <w:rStyle w:val="ad"/>
          <w:rFonts w:hint="eastAsia"/>
        </w:rPr>
        <w:t>上田由桂</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堀越翔</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平山緑香</w:t>
      </w:r>
      <w:r w:rsidRPr="001A01AA">
        <w:rPr>
          <w:rStyle w:val="ad"/>
          <w:rFonts w:hint="eastAsia"/>
        </w:rPr>
        <w:t xml:space="preserve">, </w:t>
      </w:r>
      <w:r w:rsidRPr="001A01AA">
        <w:rPr>
          <w:rStyle w:val="ad"/>
          <w:rFonts w:hint="eastAsia"/>
        </w:rPr>
        <w:t>羽金裕也</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ベンゾジアゼピン系抗不安薬の服用量とミスマッチ陰性電位の関連　処方薬依存防止の検討</w:t>
      </w:r>
      <w:r>
        <w:rPr>
          <w:rFonts w:hint="eastAsia"/>
        </w:rPr>
        <w:t xml:space="preserve">. </w:t>
      </w:r>
      <w:r>
        <w:rPr>
          <w:rFonts w:hint="eastAsia"/>
        </w:rPr>
        <w:t>臨床神経生理学</w:t>
      </w:r>
      <w:r>
        <w:rPr>
          <w:rFonts w:hint="eastAsia"/>
        </w:rPr>
        <w:t>. 202210; 50(5):457.</w:t>
      </w:r>
    </w:p>
    <w:p w14:paraId="02326E51" w14:textId="77777777" w:rsidR="00215392" w:rsidRDefault="00215392" w:rsidP="00215392"/>
    <w:p w14:paraId="63BED25F" w14:textId="77777777" w:rsidR="00215392" w:rsidRDefault="00215392" w:rsidP="00215392">
      <w:r w:rsidRPr="001A01AA">
        <w:rPr>
          <w:rStyle w:val="ad"/>
          <w:rFonts w:hint="eastAsia"/>
        </w:rPr>
        <w:t>菅野和子</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荒川英香</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松岡貴志</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概日リズムを乱す夜勤・交代制勤務は持続長ミスマッチ陰性電位に影響するか</w:t>
      </w:r>
      <w:r>
        <w:rPr>
          <w:rFonts w:hint="eastAsia"/>
        </w:rPr>
        <w:t xml:space="preserve">. </w:t>
      </w:r>
      <w:r>
        <w:rPr>
          <w:rFonts w:hint="eastAsia"/>
        </w:rPr>
        <w:t>臨床神経生理学</w:t>
      </w:r>
      <w:r>
        <w:rPr>
          <w:rFonts w:hint="eastAsia"/>
        </w:rPr>
        <w:t>. 202210; 50(5):457.</w:t>
      </w:r>
    </w:p>
    <w:p w14:paraId="2A996227" w14:textId="77777777" w:rsidR="00215392" w:rsidRDefault="00215392" w:rsidP="00215392"/>
    <w:p w14:paraId="59574244" w14:textId="77777777" w:rsidR="00215392" w:rsidRDefault="00215392" w:rsidP="00215392">
      <w:r w:rsidRPr="001A01AA">
        <w:rPr>
          <w:rStyle w:val="ad"/>
          <w:rFonts w:hint="eastAsia"/>
        </w:rPr>
        <w:t>平山緑香</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落合晴香</w:t>
      </w:r>
      <w:r w:rsidRPr="001A01AA">
        <w:rPr>
          <w:rStyle w:val="ad"/>
          <w:rFonts w:hint="eastAsia"/>
        </w:rPr>
        <w:t xml:space="preserve">, </w:t>
      </w:r>
      <w:r w:rsidRPr="001A01AA">
        <w:rPr>
          <w:rStyle w:val="ad"/>
          <w:rFonts w:hint="eastAsia"/>
        </w:rPr>
        <w:t>堀越翔</w:t>
      </w:r>
      <w:r w:rsidRPr="001A01AA">
        <w:rPr>
          <w:rStyle w:val="ad"/>
          <w:rFonts w:hint="eastAsia"/>
        </w:rPr>
        <w:t xml:space="preserve">, </w:t>
      </w:r>
      <w:r w:rsidRPr="001A01AA">
        <w:rPr>
          <w:rStyle w:val="ad"/>
          <w:rFonts w:hint="eastAsia"/>
        </w:rPr>
        <w:t>戸田亘</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羽金裕也</w:t>
      </w:r>
      <w:r w:rsidRPr="001A01AA">
        <w:rPr>
          <w:rStyle w:val="ad"/>
          <w:rFonts w:hint="eastAsia"/>
        </w:rPr>
        <w:t xml:space="preserve">, </w:t>
      </w:r>
      <w:r w:rsidRPr="001A01AA">
        <w:rPr>
          <w:rStyle w:val="ad"/>
          <w:rFonts w:hint="eastAsia"/>
        </w:rPr>
        <w:t>丹治良</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スマッチ陰性電位に反映される統合失調症の時間統合窓の時間幅の推定</w:t>
      </w:r>
      <w:r>
        <w:rPr>
          <w:rFonts w:hint="eastAsia"/>
        </w:rPr>
        <w:t xml:space="preserve">. </w:t>
      </w:r>
      <w:r>
        <w:rPr>
          <w:rFonts w:hint="eastAsia"/>
        </w:rPr>
        <w:t>臨床神経生理学</w:t>
      </w:r>
      <w:r>
        <w:rPr>
          <w:rFonts w:hint="eastAsia"/>
        </w:rPr>
        <w:t>. 202210; 50(5):458.</w:t>
      </w:r>
    </w:p>
    <w:p w14:paraId="03960B37" w14:textId="77777777" w:rsidR="00215392" w:rsidRDefault="00215392" w:rsidP="00215392"/>
    <w:p w14:paraId="2E38EEA9" w14:textId="77777777" w:rsidR="00215392" w:rsidRDefault="00215392" w:rsidP="00215392">
      <w:r w:rsidRPr="001A01AA">
        <w:rPr>
          <w:rStyle w:val="ad"/>
          <w:rFonts w:hint="eastAsia"/>
        </w:rPr>
        <w:t>星野大</w:t>
      </w:r>
      <w:r w:rsidRPr="001A01AA">
        <w:rPr>
          <w:rStyle w:val="ad"/>
          <w:rFonts w:hint="eastAsia"/>
        </w:rPr>
        <w:t xml:space="preserve">, </w:t>
      </w:r>
      <w:r w:rsidRPr="001A01AA">
        <w:rPr>
          <w:rStyle w:val="ad"/>
          <w:rFonts w:hint="eastAsia"/>
        </w:rPr>
        <w:t>荒川英香</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周波数変化ミスマッチ陰性電位は変化の遅延に反応するか</w:t>
      </w:r>
      <w:r>
        <w:rPr>
          <w:rFonts w:hint="eastAsia"/>
        </w:rPr>
        <w:t xml:space="preserve">. </w:t>
      </w:r>
      <w:r>
        <w:rPr>
          <w:rFonts w:hint="eastAsia"/>
        </w:rPr>
        <w:t>臨床神経生理学</w:t>
      </w:r>
      <w:r>
        <w:rPr>
          <w:rFonts w:hint="eastAsia"/>
        </w:rPr>
        <w:t>. 202210; 50(5):458.</w:t>
      </w:r>
    </w:p>
    <w:p w14:paraId="59288D47" w14:textId="77777777" w:rsidR="00215392" w:rsidRDefault="00215392" w:rsidP="00215392"/>
    <w:p w14:paraId="03C0CC5D" w14:textId="77777777" w:rsidR="00215392" w:rsidRDefault="00215392" w:rsidP="00215392">
      <w:r w:rsidRPr="001A01AA">
        <w:rPr>
          <w:rStyle w:val="ad"/>
          <w:rFonts w:hint="eastAsia"/>
        </w:rPr>
        <w:t>森湧平</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荒川英香</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統合失調症における聴</w:t>
      </w:r>
      <w:r>
        <w:rPr>
          <w:rFonts w:hint="eastAsia"/>
        </w:rPr>
        <w:lastRenderedPageBreak/>
        <w:t xml:space="preserve">覚情景分析　</w:t>
      </w:r>
      <w:r>
        <w:rPr>
          <w:rFonts w:hint="eastAsia"/>
        </w:rPr>
        <w:t>MMN</w:t>
      </w:r>
      <w:r>
        <w:rPr>
          <w:rFonts w:hint="eastAsia"/>
        </w:rPr>
        <w:t>を用いた時間統合窓・音脈分凝の優位性について</w:t>
      </w:r>
      <w:r>
        <w:rPr>
          <w:rFonts w:hint="eastAsia"/>
        </w:rPr>
        <w:t xml:space="preserve">. </w:t>
      </w:r>
      <w:r>
        <w:rPr>
          <w:rFonts w:hint="eastAsia"/>
        </w:rPr>
        <w:t>臨床神経生理学</w:t>
      </w:r>
      <w:r>
        <w:rPr>
          <w:rFonts w:hint="eastAsia"/>
        </w:rPr>
        <w:t>. 202210; 50(5):458.</w:t>
      </w:r>
    </w:p>
    <w:p w14:paraId="166CD106" w14:textId="77777777" w:rsidR="00215392" w:rsidRDefault="00215392" w:rsidP="00215392"/>
    <w:p w14:paraId="679B805C" w14:textId="77777777" w:rsidR="00215392" w:rsidRDefault="00215392" w:rsidP="00215392">
      <w:r w:rsidRPr="001A01AA">
        <w:rPr>
          <w:rStyle w:val="ad"/>
          <w:rFonts w:hint="eastAsia"/>
        </w:rPr>
        <w:t>千代田高明</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荒川英香</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松岡貴志</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統合失調症における開始点遅延の周波数ミスマッチ陰性電位</w:t>
      </w:r>
      <w:r>
        <w:rPr>
          <w:rFonts w:hint="eastAsia"/>
        </w:rPr>
        <w:t>fMMN</w:t>
      </w:r>
      <w:r>
        <w:rPr>
          <w:rFonts w:hint="eastAsia"/>
        </w:rPr>
        <w:t>について</w:t>
      </w:r>
      <w:r>
        <w:rPr>
          <w:rFonts w:hint="eastAsia"/>
        </w:rPr>
        <w:t xml:space="preserve">. </w:t>
      </w:r>
      <w:r>
        <w:rPr>
          <w:rFonts w:hint="eastAsia"/>
        </w:rPr>
        <w:t>臨床神経生理学</w:t>
      </w:r>
      <w:r>
        <w:rPr>
          <w:rFonts w:hint="eastAsia"/>
        </w:rPr>
        <w:t>. 202210; 50(5):459.</w:t>
      </w:r>
    </w:p>
    <w:p w14:paraId="53983791" w14:textId="77777777" w:rsidR="00215392" w:rsidRDefault="00215392" w:rsidP="00215392"/>
    <w:p w14:paraId="11988FF8" w14:textId="77777777" w:rsidR="00215392" w:rsidRDefault="00215392" w:rsidP="00215392">
      <w:r w:rsidRPr="001A01AA">
        <w:rPr>
          <w:rStyle w:val="ad"/>
          <w:rFonts w:hint="eastAsia"/>
        </w:rPr>
        <w:t>和田知紘</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荒川英香</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大西真央</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野崎途也</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松岡貴志</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神経性やせ症における体重回復前後でのミスマッチ陰性電位と前頭葉機能の変化についての中間報告（第</w:t>
      </w:r>
      <w:r>
        <w:rPr>
          <w:rFonts w:hint="eastAsia"/>
        </w:rPr>
        <w:t>2</w:t>
      </w:r>
      <w:r>
        <w:rPr>
          <w:rFonts w:hint="eastAsia"/>
        </w:rPr>
        <w:t>報）</w:t>
      </w:r>
      <w:r>
        <w:rPr>
          <w:rFonts w:hint="eastAsia"/>
        </w:rPr>
        <w:t xml:space="preserve">. </w:t>
      </w:r>
      <w:r>
        <w:rPr>
          <w:rFonts w:hint="eastAsia"/>
        </w:rPr>
        <w:t>臨床神経生理学</w:t>
      </w:r>
      <w:r>
        <w:rPr>
          <w:rFonts w:hint="eastAsia"/>
        </w:rPr>
        <w:t>. 202210; 50(5):459.</w:t>
      </w:r>
    </w:p>
    <w:p w14:paraId="24D7CBDA" w14:textId="77777777" w:rsidR="00215392" w:rsidRDefault="00215392" w:rsidP="00215392"/>
    <w:p w14:paraId="05B42ADD" w14:textId="77777777" w:rsidR="00215392" w:rsidRDefault="00215392" w:rsidP="00215392">
      <w:r w:rsidRPr="001A01AA">
        <w:rPr>
          <w:rStyle w:val="ad"/>
          <w:rFonts w:hint="eastAsia"/>
        </w:rPr>
        <w:t>荒川英香</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錫谷研</w:t>
      </w:r>
      <w:r w:rsidRPr="001A01AA">
        <w:rPr>
          <w:rStyle w:val="ad"/>
          <w:rFonts w:hint="eastAsia"/>
        </w:rPr>
        <w:t xml:space="preserve">, </w:t>
      </w:r>
      <w:r w:rsidRPr="001A01AA">
        <w:rPr>
          <w:rStyle w:val="ad"/>
          <w:rFonts w:hint="eastAsia"/>
        </w:rPr>
        <w:t>日高茂暢</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佐藤彩</w:t>
      </w:r>
      <w:r w:rsidRPr="001A01AA">
        <w:rPr>
          <w:rStyle w:val="ad"/>
          <w:rFonts w:hint="eastAsia"/>
        </w:rPr>
        <w:t xml:space="preserve">, </w:t>
      </w:r>
      <w:r w:rsidRPr="001A01AA">
        <w:rPr>
          <w:rStyle w:val="ad"/>
          <w:rFonts w:hint="eastAsia"/>
        </w:rPr>
        <w:t>千代田高明</w:t>
      </w:r>
      <w:r w:rsidRPr="001A01AA">
        <w:rPr>
          <w:rStyle w:val="ad"/>
          <w:rFonts w:hint="eastAsia"/>
        </w:rPr>
        <w:t xml:space="preserve">, </w:t>
      </w:r>
      <w:r w:rsidRPr="001A01AA">
        <w:rPr>
          <w:rStyle w:val="ad"/>
          <w:rFonts w:hint="eastAsia"/>
        </w:rPr>
        <w:t>河本竜太</w:t>
      </w:r>
      <w:r w:rsidRPr="001A01AA">
        <w:rPr>
          <w:rStyle w:val="ad"/>
          <w:rFonts w:hint="eastAsia"/>
        </w:rPr>
        <w:t xml:space="preserve">, </w:t>
      </w:r>
      <w:r w:rsidRPr="001A01AA">
        <w:rPr>
          <w:rStyle w:val="ad"/>
          <w:rFonts w:hint="eastAsia"/>
        </w:rPr>
        <w:t>上田由桂</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高橋雄一</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連続する</w:t>
      </w:r>
      <w:r>
        <w:rPr>
          <w:rFonts w:hint="eastAsia"/>
        </w:rPr>
        <w:t>2</w:t>
      </w:r>
      <w:r>
        <w:rPr>
          <w:rFonts w:hint="eastAsia"/>
        </w:rPr>
        <w:t>音の後半の変化はミスマッチ陰性電位に影響するか</w:t>
      </w:r>
      <w:r>
        <w:rPr>
          <w:rFonts w:hint="eastAsia"/>
        </w:rPr>
        <w:t xml:space="preserve">. </w:t>
      </w:r>
      <w:r>
        <w:rPr>
          <w:rFonts w:hint="eastAsia"/>
        </w:rPr>
        <w:t>臨床神経生理学</w:t>
      </w:r>
      <w:r>
        <w:rPr>
          <w:rFonts w:hint="eastAsia"/>
        </w:rPr>
        <w:t>. 202210; 50(5):467.</w:t>
      </w:r>
    </w:p>
    <w:p w14:paraId="6BDD0A64" w14:textId="77777777" w:rsidR="00215392" w:rsidRDefault="00215392" w:rsidP="00215392"/>
    <w:p w14:paraId="19E4A1AE" w14:textId="77777777" w:rsidR="00215392" w:rsidRDefault="00215392" w:rsidP="00215392">
      <w:r w:rsidRPr="001A01AA">
        <w:rPr>
          <w:rStyle w:val="ad"/>
          <w:rFonts w:hint="eastAsia"/>
        </w:rPr>
        <w:t>高橋雄一</w:t>
      </w:r>
      <w:r w:rsidRPr="001A01AA">
        <w:rPr>
          <w:rStyle w:val="ad"/>
          <w:rFonts w:hint="eastAsia"/>
        </w:rPr>
        <w:t xml:space="preserve">, </w:t>
      </w:r>
      <w:r w:rsidRPr="001A01AA">
        <w:rPr>
          <w:rStyle w:val="ad"/>
          <w:rFonts w:hint="eastAsia"/>
        </w:rPr>
        <w:t>藤井進也</w:t>
      </w:r>
      <w:r w:rsidRPr="001A01AA">
        <w:rPr>
          <w:rStyle w:val="ad"/>
          <w:rFonts w:hint="eastAsia"/>
        </w:rPr>
        <w:t xml:space="preserve">, </w:t>
      </w:r>
      <w:r w:rsidRPr="001A01AA">
        <w:rPr>
          <w:rStyle w:val="ad"/>
          <w:rFonts w:hint="eastAsia"/>
        </w:rPr>
        <w:t>刑部有祐</w:t>
      </w:r>
      <w:r w:rsidRPr="001A01AA">
        <w:rPr>
          <w:rStyle w:val="ad"/>
          <w:rFonts w:hint="eastAsia"/>
        </w:rPr>
        <w:t xml:space="preserve">, </w:t>
      </w:r>
      <w:r w:rsidRPr="001A01AA">
        <w:rPr>
          <w:rStyle w:val="ad"/>
          <w:rFonts w:hint="eastAsia"/>
        </w:rPr>
        <w:t>星野大</w:t>
      </w:r>
      <w:r w:rsidRPr="001A01AA">
        <w:rPr>
          <w:rStyle w:val="ad"/>
          <w:rFonts w:hint="eastAsia"/>
        </w:rPr>
        <w:t xml:space="preserve">, </w:t>
      </w:r>
      <w:r w:rsidRPr="001A01AA">
        <w:rPr>
          <w:rStyle w:val="ad"/>
          <w:rFonts w:hint="eastAsia"/>
        </w:rPr>
        <w:t>吉田久美</w:t>
      </w:r>
      <w:r w:rsidRPr="001A01AA">
        <w:rPr>
          <w:rStyle w:val="ad"/>
          <w:rFonts w:hint="eastAsia"/>
        </w:rPr>
        <w:t xml:space="preserve">, </w:t>
      </w:r>
      <w:r w:rsidRPr="001A01AA">
        <w:rPr>
          <w:rStyle w:val="ad"/>
          <w:rFonts w:hint="eastAsia"/>
        </w:rPr>
        <w:t>松本貴智</w:t>
      </w:r>
      <w:r w:rsidRPr="001A01AA">
        <w:rPr>
          <w:rStyle w:val="ad"/>
          <w:rFonts w:hint="eastAsia"/>
        </w:rPr>
        <w:t xml:space="preserve">, </w:t>
      </w:r>
      <w:r w:rsidRPr="001A01AA">
        <w:rPr>
          <w:rStyle w:val="ad"/>
          <w:rFonts w:hint="eastAsia"/>
        </w:rPr>
        <w:t>青田美穂</w:t>
      </w:r>
      <w:r w:rsidRPr="001A01AA">
        <w:rPr>
          <w:rStyle w:val="ad"/>
          <w:rFonts w:hint="eastAsia"/>
        </w:rPr>
        <w:t xml:space="preserve">, </w:t>
      </w:r>
      <w:r w:rsidRPr="001A01AA">
        <w:rPr>
          <w:rStyle w:val="ad"/>
          <w:rFonts w:hint="eastAsia"/>
        </w:rPr>
        <w:t>今野嶺</w:t>
      </w:r>
      <w:r w:rsidRPr="001A01AA">
        <w:rPr>
          <w:rStyle w:val="ad"/>
          <w:rFonts w:hint="eastAsia"/>
        </w:rPr>
        <w:t xml:space="preserve">, </w:t>
      </w:r>
      <w:r w:rsidRPr="001A01AA">
        <w:rPr>
          <w:rStyle w:val="ad"/>
          <w:rFonts w:hint="eastAsia"/>
        </w:rPr>
        <w:t>青木俊太郎</w:t>
      </w:r>
      <w:r w:rsidRPr="001A01AA">
        <w:rPr>
          <w:rStyle w:val="ad"/>
          <w:rFonts w:hint="eastAsia"/>
        </w:rPr>
        <w:t xml:space="preserve">, </w:t>
      </w:r>
      <w:r w:rsidRPr="001A01AA">
        <w:rPr>
          <w:rStyle w:val="ad"/>
          <w:rFonts w:hint="eastAsia"/>
        </w:rPr>
        <w:t>菅野和子</w:t>
      </w:r>
      <w:r w:rsidRPr="001A01AA">
        <w:rPr>
          <w:rStyle w:val="ad"/>
          <w:rFonts w:hint="eastAsia"/>
        </w:rPr>
        <w:t xml:space="preserve">, </w:t>
      </w:r>
      <w:r w:rsidRPr="001A01AA">
        <w:rPr>
          <w:rStyle w:val="ad"/>
          <w:rFonts w:hint="eastAsia"/>
        </w:rPr>
        <w:t>各務竹康</w:t>
      </w:r>
      <w:r w:rsidRPr="001A01AA">
        <w:rPr>
          <w:rStyle w:val="ad"/>
          <w:rFonts w:hint="eastAsia"/>
        </w:rPr>
        <w:t xml:space="preserve">, </w:t>
      </w:r>
      <w:r w:rsidRPr="001A01AA">
        <w:rPr>
          <w:rStyle w:val="ad"/>
          <w:rFonts w:hint="eastAsia"/>
        </w:rPr>
        <w:t>福島哲仁</w:t>
      </w:r>
      <w:r w:rsidRPr="001A01AA">
        <w:rPr>
          <w:rStyle w:val="ad"/>
          <w:rFonts w:hint="eastAsia"/>
        </w:rPr>
        <w:t xml:space="preserve">, </w:t>
      </w:r>
      <w:r w:rsidRPr="001A01AA">
        <w:rPr>
          <w:rStyle w:val="ad"/>
          <w:rFonts w:hint="eastAsia"/>
        </w:rPr>
        <w:t>大井直往</w:t>
      </w:r>
      <w:r w:rsidRPr="001A01AA">
        <w:rPr>
          <w:rStyle w:val="ad"/>
          <w:rFonts w:hint="eastAsia"/>
        </w:rPr>
        <w:t xml:space="preserve">, </w:t>
      </w:r>
      <w:r w:rsidRPr="001A01AA">
        <w:rPr>
          <w:rStyle w:val="ad"/>
          <w:rFonts w:hint="eastAsia"/>
        </w:rPr>
        <w:t>森湧平</w:t>
      </w:r>
      <w:r w:rsidRPr="001A01AA">
        <w:rPr>
          <w:rStyle w:val="ad"/>
          <w:rFonts w:hint="eastAsia"/>
        </w:rPr>
        <w:t xml:space="preserve">, </w:t>
      </w:r>
      <w:r w:rsidRPr="001A01AA">
        <w:rPr>
          <w:rStyle w:val="ad"/>
          <w:rFonts w:hint="eastAsia"/>
        </w:rPr>
        <w:t>和田知紘</w:t>
      </w:r>
      <w:r w:rsidRPr="001A01AA">
        <w:rPr>
          <w:rStyle w:val="ad"/>
          <w:rFonts w:hint="eastAsia"/>
        </w:rPr>
        <w:t xml:space="preserve">, </w:t>
      </w:r>
      <w:r w:rsidRPr="001A01AA">
        <w:rPr>
          <w:rStyle w:val="ad"/>
          <w:rFonts w:hint="eastAsia"/>
        </w:rPr>
        <w:t>志賀哲也</w:t>
      </w:r>
      <w:r w:rsidRPr="001A01AA">
        <w:rPr>
          <w:rStyle w:val="ad"/>
          <w:rFonts w:hint="eastAsia"/>
        </w:rPr>
        <w:t xml:space="preserve">, </w:t>
      </w:r>
      <w:r w:rsidRPr="001A01AA">
        <w:rPr>
          <w:rStyle w:val="ad"/>
          <w:rFonts w:hint="eastAsia"/>
        </w:rPr>
        <w:t>疋田雅之</w:t>
      </w:r>
      <w:r w:rsidRPr="001A01AA">
        <w:rPr>
          <w:rStyle w:val="ad"/>
          <w:rFonts w:hint="eastAsia"/>
        </w:rPr>
        <w:t xml:space="preserve">, </w:t>
      </w:r>
      <w:r w:rsidRPr="001A01AA">
        <w:rPr>
          <w:rStyle w:val="ad"/>
          <w:rFonts w:hint="eastAsia"/>
        </w:rPr>
        <w:t>板垣俊太郎</w:t>
      </w:r>
      <w:r w:rsidRPr="001A01AA">
        <w:rPr>
          <w:rStyle w:val="ad"/>
          <w:rFonts w:hint="eastAsia"/>
        </w:rPr>
        <w:t xml:space="preserve">, </w:t>
      </w:r>
      <w:r w:rsidRPr="001A01AA">
        <w:rPr>
          <w:rStyle w:val="ad"/>
          <w:rFonts w:hint="eastAsia"/>
        </w:rPr>
        <w:t>三浦至</w:t>
      </w:r>
      <w:r w:rsidRPr="001A01AA">
        <w:rPr>
          <w:rStyle w:val="ad"/>
          <w:rFonts w:hint="eastAsia"/>
        </w:rPr>
        <w:t xml:space="preserve">, </w:t>
      </w:r>
      <w:r w:rsidRPr="001A01AA">
        <w:rPr>
          <w:rStyle w:val="ad"/>
          <w:rFonts w:hint="eastAsia"/>
        </w:rPr>
        <w:t>矢部博興</w:t>
      </w:r>
      <w:r w:rsidRPr="001A01AA">
        <w:rPr>
          <w:rStyle w:val="ad"/>
          <w:rFonts w:hint="eastAsia"/>
        </w:rPr>
        <w:t>.</w:t>
      </w:r>
      <w:r>
        <w:rPr>
          <w:rFonts w:hint="eastAsia"/>
        </w:rPr>
        <w:t xml:space="preserve"> </w:t>
      </w:r>
      <w:r>
        <w:rPr>
          <w:rFonts w:hint="eastAsia"/>
        </w:rPr>
        <w:t xml:space="preserve">統合失調症患者はリズムトレーニングで動作性リズム指標のコンシステンシーが改善する　</w:t>
      </w:r>
      <w:r>
        <w:rPr>
          <w:rFonts w:hint="eastAsia"/>
        </w:rPr>
        <w:t>The Harvard Beat Assessment Test</w:t>
      </w:r>
      <w:r>
        <w:rPr>
          <w:rFonts w:hint="eastAsia"/>
        </w:rPr>
        <w:t>を用いて</w:t>
      </w:r>
      <w:r>
        <w:rPr>
          <w:rFonts w:hint="eastAsia"/>
        </w:rPr>
        <w:t xml:space="preserve">. </w:t>
      </w:r>
      <w:r>
        <w:rPr>
          <w:rFonts w:hint="eastAsia"/>
        </w:rPr>
        <w:t>臨床神経生理学</w:t>
      </w:r>
      <w:r>
        <w:rPr>
          <w:rFonts w:hint="eastAsia"/>
        </w:rPr>
        <w:t>. 202210; 50(5):467.</w:t>
      </w:r>
    </w:p>
    <w:p w14:paraId="731B53B8" w14:textId="77777777" w:rsidR="00215392" w:rsidRDefault="00215392" w:rsidP="00215392"/>
    <w:p w14:paraId="7A67ACEE" w14:textId="77777777" w:rsidR="00215392" w:rsidRPr="00F65B03" w:rsidRDefault="00215392" w:rsidP="00215392">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766226A9" w14:textId="77777777" w:rsidR="00215392" w:rsidRDefault="00215392" w:rsidP="00215392"/>
    <w:p w14:paraId="2E721982" w14:textId="77777777" w:rsidR="00215392" w:rsidRDefault="00215392" w:rsidP="00215392">
      <w:r w:rsidRPr="001A01AA">
        <w:rPr>
          <w:rStyle w:val="ad"/>
          <w:rFonts w:hint="eastAsia"/>
        </w:rPr>
        <w:t>長尾匡則</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岡崎可奈子</w:t>
      </w:r>
      <w:r w:rsidRPr="001A01AA">
        <w:rPr>
          <w:rStyle w:val="ad"/>
          <w:rFonts w:hint="eastAsia"/>
        </w:rPr>
        <w:t xml:space="preserve">, </w:t>
      </w:r>
      <w:r w:rsidRPr="001A01AA">
        <w:rPr>
          <w:rStyle w:val="ad"/>
          <w:rFonts w:hint="eastAsia"/>
        </w:rPr>
        <w:t>林史和</w:t>
      </w:r>
      <w:r w:rsidRPr="001A01AA">
        <w:rPr>
          <w:rStyle w:val="ad"/>
          <w:rFonts w:hint="eastAsia"/>
        </w:rPr>
        <w:t xml:space="preserve">, </w:t>
      </w:r>
      <w:r w:rsidRPr="001A01AA">
        <w:rPr>
          <w:rStyle w:val="ad"/>
          <w:rFonts w:hint="eastAsia"/>
        </w:rPr>
        <w:t>中野裕紀</w:t>
      </w:r>
      <w:r w:rsidRPr="001A01AA">
        <w:rPr>
          <w:rStyle w:val="ad"/>
          <w:rFonts w:hint="eastAsia"/>
        </w:rPr>
        <w:t xml:space="preserve">, </w:t>
      </w:r>
      <w:r w:rsidRPr="001A01AA">
        <w:rPr>
          <w:rStyle w:val="ad"/>
          <w:rFonts w:hint="eastAsia"/>
        </w:rPr>
        <w:t>坂井晃</w:t>
      </w:r>
      <w:r w:rsidRPr="001A01AA">
        <w:rPr>
          <w:rStyle w:val="ad"/>
          <w:rFonts w:hint="eastAsia"/>
        </w:rPr>
        <w:t xml:space="preserve">, </w:t>
      </w:r>
      <w:r w:rsidRPr="001A01AA">
        <w:rPr>
          <w:rStyle w:val="ad"/>
          <w:rFonts w:hint="eastAsia"/>
        </w:rPr>
        <w:t>島袋充生</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大戸斉</w:t>
      </w:r>
      <w:r w:rsidRPr="001A01AA">
        <w:rPr>
          <w:rStyle w:val="ad"/>
          <w:rFonts w:hint="eastAsia"/>
        </w:rPr>
        <w:t xml:space="preserve">, </w:t>
      </w:r>
      <w:r w:rsidRPr="001A01AA">
        <w:rPr>
          <w:rStyle w:val="ad"/>
          <w:rFonts w:hint="eastAsia"/>
        </w:rPr>
        <w:t>神谷研二</w:t>
      </w:r>
      <w:r w:rsidRPr="001A01AA">
        <w:rPr>
          <w:rStyle w:val="ad"/>
          <w:rFonts w:hint="eastAsia"/>
        </w:rPr>
        <w:t>.</w:t>
      </w:r>
      <w:r>
        <w:rPr>
          <w:rFonts w:hint="eastAsia"/>
        </w:rPr>
        <w:t xml:space="preserve"> </w:t>
      </w:r>
      <w:r>
        <w:rPr>
          <w:rFonts w:hint="eastAsia"/>
        </w:rPr>
        <w:t>東日本大震災後の震災関連等要因と生活習慣病発症の俯瞰的検討　福島県県民健康調査</w:t>
      </w:r>
      <w:r>
        <w:rPr>
          <w:rFonts w:hint="eastAsia"/>
        </w:rPr>
        <w:t xml:space="preserve">. </w:t>
      </w:r>
      <w:r>
        <w:rPr>
          <w:rFonts w:hint="eastAsia"/>
        </w:rPr>
        <w:t>日本公衆衛生学会総会抄録集</w:t>
      </w:r>
      <w:r>
        <w:rPr>
          <w:rFonts w:hint="eastAsia"/>
        </w:rPr>
        <w:t>. 202111; 80:343.</w:t>
      </w:r>
    </w:p>
    <w:p w14:paraId="6A494A4B" w14:textId="77777777" w:rsidR="00215392" w:rsidRDefault="00215392" w:rsidP="00215392"/>
    <w:p w14:paraId="18B416AF" w14:textId="77777777" w:rsidR="00215392" w:rsidRDefault="00215392" w:rsidP="00215392">
      <w:r w:rsidRPr="001A01AA">
        <w:rPr>
          <w:rStyle w:val="ad"/>
          <w:rFonts w:hint="eastAsia"/>
        </w:rPr>
        <w:t>岡崎可奈子</w:t>
      </w:r>
      <w:r w:rsidRPr="001A01AA">
        <w:rPr>
          <w:rStyle w:val="ad"/>
          <w:rFonts w:hint="eastAsia"/>
        </w:rPr>
        <w:t xml:space="preserve">, </w:t>
      </w:r>
      <w:r w:rsidRPr="001A01AA">
        <w:rPr>
          <w:rStyle w:val="ad"/>
          <w:rFonts w:hint="eastAsia"/>
        </w:rPr>
        <w:t>平井裕之</w:t>
      </w:r>
      <w:r w:rsidRPr="001A01AA">
        <w:rPr>
          <w:rStyle w:val="ad"/>
          <w:rFonts w:hint="eastAsia"/>
        </w:rPr>
        <w:t xml:space="preserve">, </w:t>
      </w:r>
      <w:r w:rsidRPr="001A01AA">
        <w:rPr>
          <w:rStyle w:val="ad"/>
          <w:rFonts w:hint="eastAsia"/>
        </w:rPr>
        <w:t>島袋みちお</w:t>
      </w:r>
      <w:r w:rsidRPr="001A01AA">
        <w:rPr>
          <w:rStyle w:val="ad"/>
          <w:rFonts w:hint="eastAsia"/>
        </w:rPr>
        <w:t xml:space="preserve">, </w:t>
      </w:r>
      <w:r w:rsidRPr="001A01AA">
        <w:rPr>
          <w:rStyle w:val="ad"/>
          <w:rFonts w:hint="eastAsia"/>
        </w:rPr>
        <w:t>大平哲也</w:t>
      </w:r>
      <w:r w:rsidRPr="001A01AA">
        <w:rPr>
          <w:rStyle w:val="ad"/>
          <w:rFonts w:hint="eastAsia"/>
        </w:rPr>
        <w:t xml:space="preserve">, </w:t>
      </w:r>
      <w:r w:rsidRPr="001A01AA">
        <w:rPr>
          <w:rStyle w:val="ad"/>
          <w:rFonts w:hint="eastAsia"/>
        </w:rPr>
        <w:t>中野裕紀</w:t>
      </w:r>
      <w:r w:rsidRPr="001A01AA">
        <w:rPr>
          <w:rStyle w:val="ad"/>
          <w:rFonts w:hint="eastAsia"/>
        </w:rPr>
        <w:t xml:space="preserve">, </w:t>
      </w:r>
      <w:r w:rsidRPr="001A01AA">
        <w:rPr>
          <w:rStyle w:val="ad"/>
          <w:rFonts w:hint="eastAsia"/>
        </w:rPr>
        <w:t>林史和</w:t>
      </w:r>
      <w:r w:rsidRPr="001A01AA">
        <w:rPr>
          <w:rStyle w:val="ad"/>
          <w:rFonts w:hint="eastAsia"/>
        </w:rPr>
        <w:t xml:space="preserve">, </w:t>
      </w:r>
      <w:r w:rsidRPr="001A01AA">
        <w:rPr>
          <w:rStyle w:val="ad"/>
          <w:rFonts w:hint="eastAsia"/>
        </w:rPr>
        <w:t>長尾匡則</w:t>
      </w:r>
      <w:r w:rsidRPr="001A01AA">
        <w:rPr>
          <w:rStyle w:val="ad"/>
          <w:rFonts w:hint="eastAsia"/>
        </w:rPr>
        <w:t xml:space="preserve">, </w:t>
      </w:r>
      <w:r w:rsidRPr="001A01AA">
        <w:rPr>
          <w:rStyle w:val="ad"/>
          <w:rFonts w:hint="eastAsia"/>
        </w:rPr>
        <w:t>坂井晃</w:t>
      </w:r>
      <w:r w:rsidRPr="001A01AA">
        <w:rPr>
          <w:rStyle w:val="ad"/>
          <w:rFonts w:hint="eastAsia"/>
        </w:rPr>
        <w:t xml:space="preserve">, </w:t>
      </w:r>
      <w:r w:rsidRPr="001A01AA">
        <w:rPr>
          <w:rStyle w:val="ad"/>
          <w:rFonts w:hint="eastAsia"/>
        </w:rPr>
        <w:t>前田正治</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安村誠司</w:t>
      </w:r>
      <w:r w:rsidRPr="001A01AA">
        <w:rPr>
          <w:rStyle w:val="ad"/>
          <w:rFonts w:hint="eastAsia"/>
        </w:rPr>
        <w:t xml:space="preserve">, </w:t>
      </w:r>
      <w:r w:rsidRPr="001A01AA">
        <w:rPr>
          <w:rStyle w:val="ad"/>
          <w:rFonts w:hint="eastAsia"/>
        </w:rPr>
        <w:t>神谷研二</w:t>
      </w:r>
      <w:r w:rsidRPr="001A01AA">
        <w:rPr>
          <w:rStyle w:val="ad"/>
          <w:rFonts w:hint="eastAsia"/>
        </w:rPr>
        <w:t>.</w:t>
      </w:r>
      <w:r>
        <w:rPr>
          <w:rFonts w:hint="eastAsia"/>
        </w:rPr>
        <w:t xml:space="preserve"> </w:t>
      </w:r>
      <w:r>
        <w:rPr>
          <w:rFonts w:hint="eastAsia"/>
        </w:rPr>
        <w:t>東日本大震災直後の血糖コントロール状況と精神的健康との関連　福島県県民健康調査</w:t>
      </w:r>
      <w:r>
        <w:rPr>
          <w:rFonts w:hint="eastAsia"/>
        </w:rPr>
        <w:t xml:space="preserve">. </w:t>
      </w:r>
      <w:r>
        <w:rPr>
          <w:rFonts w:hint="eastAsia"/>
        </w:rPr>
        <w:t>日本公衆衛生学会総会抄録集</w:t>
      </w:r>
      <w:r>
        <w:rPr>
          <w:rFonts w:hint="eastAsia"/>
        </w:rPr>
        <w:t>. 202111; 80:345.</w:t>
      </w:r>
    </w:p>
    <w:p w14:paraId="4FD6FF94" w14:textId="77777777" w:rsidR="00215392" w:rsidRDefault="00215392" w:rsidP="00215392"/>
    <w:p w14:paraId="0617BFF7" w14:textId="77777777" w:rsidR="00215392" w:rsidRDefault="00215392" w:rsidP="00215392">
      <w:r w:rsidRPr="001A01AA">
        <w:rPr>
          <w:rStyle w:val="ad"/>
          <w:rFonts w:hint="eastAsia"/>
        </w:rPr>
        <w:t>齊藤祐子</w:t>
      </w:r>
      <w:r w:rsidRPr="001A01AA">
        <w:rPr>
          <w:rStyle w:val="ad"/>
          <w:rFonts w:hint="eastAsia"/>
        </w:rPr>
        <w:t xml:space="preserve">, </w:t>
      </w:r>
      <w:r w:rsidRPr="001A01AA">
        <w:rPr>
          <w:rStyle w:val="ad"/>
          <w:rFonts w:hint="eastAsia"/>
        </w:rPr>
        <w:t>柿田明美</w:t>
      </w:r>
      <w:r w:rsidRPr="001A01AA">
        <w:rPr>
          <w:rStyle w:val="ad"/>
          <w:rFonts w:hint="eastAsia"/>
        </w:rPr>
        <w:t xml:space="preserve">, </w:t>
      </w:r>
      <w:r w:rsidRPr="001A01AA">
        <w:rPr>
          <w:rStyle w:val="ad"/>
          <w:rFonts w:hint="eastAsia"/>
        </w:rPr>
        <w:t>吉田眞理</w:t>
      </w:r>
      <w:r w:rsidRPr="001A01AA">
        <w:rPr>
          <w:rStyle w:val="ad"/>
          <w:rFonts w:hint="eastAsia"/>
        </w:rPr>
        <w:t xml:space="preserve">, </w:t>
      </w:r>
      <w:r w:rsidRPr="001A01AA">
        <w:rPr>
          <w:rStyle w:val="ad"/>
          <w:rFonts w:hint="eastAsia"/>
        </w:rPr>
        <w:t>村山繁雄</w:t>
      </w:r>
      <w:r w:rsidRPr="001A01AA">
        <w:rPr>
          <w:rStyle w:val="ad"/>
          <w:rFonts w:hint="eastAsia"/>
        </w:rPr>
        <w:t xml:space="preserve">, </w:t>
      </w:r>
      <w:r w:rsidRPr="001A01AA">
        <w:rPr>
          <w:rStyle w:val="ad"/>
          <w:rFonts w:hint="eastAsia"/>
        </w:rPr>
        <w:t>矢部博興</w:t>
      </w:r>
      <w:r w:rsidRPr="001A01AA">
        <w:rPr>
          <w:rStyle w:val="ad"/>
          <w:rFonts w:hint="eastAsia"/>
        </w:rPr>
        <w:t xml:space="preserve">, </w:t>
      </w:r>
      <w:r w:rsidRPr="001A01AA">
        <w:rPr>
          <w:rStyle w:val="ad"/>
          <w:rFonts w:hint="eastAsia"/>
        </w:rPr>
        <w:t>國井泰人</w:t>
      </w:r>
      <w:r w:rsidRPr="001A01AA">
        <w:rPr>
          <w:rStyle w:val="ad"/>
          <w:rFonts w:hint="eastAsia"/>
        </w:rPr>
        <w:t xml:space="preserve">, </w:t>
      </w:r>
      <w:r w:rsidRPr="001A01AA">
        <w:rPr>
          <w:rStyle w:val="ad"/>
          <w:rFonts w:hint="eastAsia"/>
        </w:rPr>
        <w:t>寺田整司</w:t>
      </w:r>
      <w:r w:rsidRPr="001A01AA">
        <w:rPr>
          <w:rStyle w:val="ad"/>
          <w:rFonts w:hint="eastAsia"/>
        </w:rPr>
        <w:t xml:space="preserve">, </w:t>
      </w:r>
      <w:r w:rsidRPr="001A01AA">
        <w:rPr>
          <w:rStyle w:val="ad"/>
          <w:rFonts w:hint="eastAsia"/>
        </w:rPr>
        <w:t>横田修</w:t>
      </w:r>
      <w:r w:rsidRPr="001A01AA">
        <w:rPr>
          <w:rStyle w:val="ad"/>
          <w:rFonts w:hint="eastAsia"/>
        </w:rPr>
        <w:t xml:space="preserve">, </w:t>
      </w:r>
      <w:r w:rsidRPr="001A01AA">
        <w:rPr>
          <w:rStyle w:val="ad"/>
          <w:rFonts w:hint="eastAsia"/>
        </w:rPr>
        <w:t>入谷修二</w:t>
      </w:r>
      <w:r w:rsidRPr="001A01AA">
        <w:rPr>
          <w:rStyle w:val="ad"/>
          <w:rFonts w:hint="eastAsia"/>
        </w:rPr>
        <w:t xml:space="preserve">, </w:t>
      </w:r>
      <w:r w:rsidRPr="001A01AA">
        <w:rPr>
          <w:rStyle w:val="ad"/>
          <w:rFonts w:hint="eastAsia"/>
        </w:rPr>
        <w:t>大島健二</w:t>
      </w:r>
      <w:r w:rsidRPr="001A01AA">
        <w:rPr>
          <w:rStyle w:val="ad"/>
          <w:rFonts w:hint="eastAsia"/>
        </w:rPr>
        <w:t xml:space="preserve">, </w:t>
      </w:r>
      <w:r w:rsidRPr="001A01AA">
        <w:rPr>
          <w:rStyle w:val="ad"/>
          <w:rFonts w:hint="eastAsia"/>
        </w:rPr>
        <w:t>田中紀子</w:t>
      </w:r>
      <w:r w:rsidRPr="001A01AA">
        <w:rPr>
          <w:rStyle w:val="ad"/>
          <w:rFonts w:hint="eastAsia"/>
        </w:rPr>
        <w:t xml:space="preserve">, </w:t>
      </w:r>
      <w:r w:rsidRPr="001A01AA">
        <w:rPr>
          <w:rStyle w:val="ad"/>
          <w:rFonts w:hint="eastAsia"/>
        </w:rPr>
        <w:t>井上悠輔</w:t>
      </w:r>
      <w:r w:rsidRPr="001A01AA">
        <w:rPr>
          <w:rStyle w:val="ad"/>
          <w:rFonts w:hint="eastAsia"/>
        </w:rPr>
        <w:t>.</w:t>
      </w:r>
      <w:r>
        <w:rPr>
          <w:rFonts w:hint="eastAsia"/>
        </w:rPr>
        <w:t xml:space="preserve"> </w:t>
      </w:r>
      <w:r>
        <w:rPr>
          <w:rFonts w:hint="eastAsia"/>
        </w:rPr>
        <w:t xml:space="preserve">日本ブレインバンクネットの運営　</w:t>
      </w:r>
      <w:r>
        <w:rPr>
          <w:rFonts w:hint="eastAsia"/>
        </w:rPr>
        <w:t>5</w:t>
      </w:r>
      <w:r>
        <w:rPr>
          <w:rFonts w:hint="eastAsia"/>
        </w:rPr>
        <w:t>年間の節目を迎えて</w:t>
      </w:r>
      <w:r>
        <w:rPr>
          <w:rFonts w:hint="eastAsia"/>
        </w:rPr>
        <w:t xml:space="preserve">. </w:t>
      </w:r>
      <w:r>
        <w:rPr>
          <w:rFonts w:hint="eastAsia"/>
        </w:rPr>
        <w:t>臨床神経学</w:t>
      </w:r>
      <w:r>
        <w:rPr>
          <w:rFonts w:hint="eastAsia"/>
        </w:rPr>
        <w:t>. 202109; 61(Suppl.):S344.</w:t>
      </w:r>
    </w:p>
    <w:p w14:paraId="582C091F" w14:textId="77777777" w:rsidR="00215392" w:rsidRDefault="00215392" w:rsidP="009D2809"/>
    <w:p w14:paraId="265B5839" w14:textId="77777777" w:rsidR="00E80EFE" w:rsidRDefault="00E80EFE" w:rsidP="009E1BC0"/>
    <w:p w14:paraId="293AB868" w14:textId="77777777" w:rsidR="00215392" w:rsidRPr="00BB0F07" w:rsidRDefault="00215392" w:rsidP="005F2947"/>
    <w:p w14:paraId="273297E6" w14:textId="77777777" w:rsidR="001373D0" w:rsidRDefault="001373D0" w:rsidP="008C0D6B">
      <w:pPr>
        <w:pStyle w:val="1"/>
      </w:pPr>
      <w:r>
        <w:br w:type="page"/>
      </w:r>
    </w:p>
    <w:p w14:paraId="5531F088" w14:textId="2FE960C8" w:rsidR="00215392" w:rsidRPr="002F5CEF" w:rsidRDefault="00215392" w:rsidP="008C0D6B">
      <w:pPr>
        <w:pStyle w:val="1"/>
      </w:pPr>
      <w:r>
        <w:rPr>
          <w:rFonts w:hint="eastAsia"/>
        </w:rPr>
        <w:lastRenderedPageBreak/>
        <w:t>放射線医学講座</w:t>
      </w:r>
    </w:p>
    <w:p w14:paraId="77E57642" w14:textId="77777777" w:rsidR="00215392" w:rsidRPr="005A415C" w:rsidRDefault="00215392" w:rsidP="005F3776"/>
    <w:p w14:paraId="38F6AE8C" w14:textId="77777777" w:rsidR="00215392" w:rsidRPr="005A415C" w:rsidRDefault="00215392" w:rsidP="005F3776"/>
    <w:p w14:paraId="6A931257" w14:textId="77777777" w:rsidR="00215392" w:rsidRPr="002F5CEF" w:rsidRDefault="00215392" w:rsidP="002F5CEF">
      <w:pPr>
        <w:pStyle w:val="21"/>
      </w:pPr>
      <w:r w:rsidRPr="002F5CEF">
        <w:rPr>
          <w:rFonts w:hint="eastAsia"/>
        </w:rPr>
        <w:t>論　　文</w:t>
      </w:r>
    </w:p>
    <w:p w14:paraId="27337983" w14:textId="77777777" w:rsidR="00215392" w:rsidRDefault="00215392" w:rsidP="005F3776"/>
    <w:p w14:paraId="7CC94B43"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51593DC7" w14:textId="77777777" w:rsidR="00215392" w:rsidRDefault="00215392" w:rsidP="009D2809"/>
    <w:p w14:paraId="67A3DF9F" w14:textId="77777777" w:rsidR="00215392" w:rsidRDefault="00215392" w:rsidP="00215392">
      <w:r w:rsidRPr="00C06732">
        <w:rPr>
          <w:rStyle w:val="ad"/>
        </w:rPr>
        <w:t>Matsuda N, Kobayashi S, Hasegawa O, Yoshida K, Kubo H, Ugawa Y, Kanai K.</w:t>
      </w:r>
      <w:r>
        <w:t xml:space="preserve"> Subclinical involvement of the trunk muscles in idiopathic inflammatory myopathies. Acta Radiologica Open. 202202; 11(2):20584601221075796.</w:t>
      </w:r>
    </w:p>
    <w:p w14:paraId="14C6B8EC" w14:textId="77777777" w:rsidR="00215392" w:rsidRDefault="00215392" w:rsidP="00215392"/>
    <w:p w14:paraId="26B0E744" w14:textId="77777777" w:rsidR="00215392" w:rsidRDefault="00215392" w:rsidP="00215392">
      <w:r w:rsidRPr="00C06732">
        <w:rPr>
          <w:rStyle w:val="ad"/>
        </w:rPr>
        <w:t>Yamamoto A, Nagao M, Fukushima K, Ando K, Nakao R, Goto M, Matsuo Y, Sakai A, Momose M, Kaneko K, Sakai S, Yamaguchi J.</w:t>
      </w:r>
      <w:r>
        <w:t xml:space="preserve"> Adverse Cardiac Events in Cardiac Sarcoidosis Prediction by </w:t>
      </w:r>
      <w:r w:rsidRPr="00F444DE">
        <w:rPr>
          <w:vertAlign w:val="superscript"/>
        </w:rPr>
        <w:t>123</w:t>
      </w:r>
      <w:r>
        <w:t>I-betamethyl-p-iodophenyl-pentadecanoic Acid Single-Photon Emission Computed Tomography and Cardiac Magnetic Resonance Late Gadolinium Enhancement. American Journal of Cardiology. 202210; 180:149-154.</w:t>
      </w:r>
    </w:p>
    <w:p w14:paraId="6BA4D1A6" w14:textId="77777777" w:rsidR="00215392" w:rsidRDefault="00215392" w:rsidP="00215392"/>
    <w:p w14:paraId="2D0BC51E" w14:textId="77777777" w:rsidR="00215392" w:rsidRDefault="00215392" w:rsidP="00215392">
      <w:r w:rsidRPr="00C06732">
        <w:rPr>
          <w:rStyle w:val="ad"/>
        </w:rPr>
        <w:t>Fukushima K, Momose M, Kanaya K, Kaimoto Y, Higuchi T, Yamamoto A, Nakao R, Matsuo Y, Nagao M, Kuji I, Abe K.</w:t>
      </w:r>
      <w:r>
        <w:t xml:space="preserve"> Imaging of Heart Type Fatty Acid Binding Protein Under Acute Reperfusion Ischemia Using Radio-labeled Antibody in Rat Heart Model. Annals of Nuclear Cardiology. 202208; 8(1):14-20.</w:t>
      </w:r>
    </w:p>
    <w:p w14:paraId="3795D475" w14:textId="77777777" w:rsidR="00215392" w:rsidRDefault="00215392" w:rsidP="00215392"/>
    <w:p w14:paraId="0A046E10" w14:textId="77777777" w:rsidR="00215392" w:rsidRDefault="00215392" w:rsidP="00215392">
      <w:r w:rsidRPr="00C06732">
        <w:rPr>
          <w:rStyle w:val="ad"/>
        </w:rPr>
        <w:t>Takahashi Y, Nemoto A, Hosokawa S, Ito H, Oriuchi N.</w:t>
      </w:r>
      <w:r>
        <w:t xml:space="preserve"> Construction of a phantom for image quality evaluation in PET/MRI system. Annals of Nuclear Cardiology. 202208; 8(1):103-108.</w:t>
      </w:r>
    </w:p>
    <w:p w14:paraId="66FF2251" w14:textId="77777777" w:rsidR="00215392" w:rsidRDefault="00215392" w:rsidP="00215392"/>
    <w:p w14:paraId="64D47AB4" w14:textId="77777777" w:rsidR="00215392" w:rsidRDefault="00215392" w:rsidP="00215392">
      <w:r w:rsidRPr="00C06732">
        <w:rPr>
          <w:rStyle w:val="ad"/>
        </w:rPr>
        <w:t>Aoki S, Shikama Y, Yasui K, Moroi Y, Sakamoto N, Suenaga H, Tang Z, Yasuda M, Chiba Y, Stanyon M, Otani K.</w:t>
      </w:r>
      <w:r>
        <w:t xml:space="preserve"> Optimizing simulated interviews and feedback to maximize medical students' self-efficacy in real time. BMC Medical Education. 202206; 22(1):438.</w:t>
      </w:r>
    </w:p>
    <w:p w14:paraId="46744034" w14:textId="77777777" w:rsidR="00215392" w:rsidRDefault="00215392" w:rsidP="00215392"/>
    <w:p w14:paraId="74CFEB8C" w14:textId="77777777" w:rsidR="00215392" w:rsidRDefault="00215392" w:rsidP="00215392">
      <w:r w:rsidRPr="00C06732">
        <w:rPr>
          <w:rStyle w:val="ad"/>
        </w:rPr>
        <w:t>Kojima K, Hirano S, Kimura Y, Seki C, Ikoma Y, Takahata K, Ito T, Yokokawa K, Hashimoto H, Kawamura K, Zhang MR, Ito H, Higuchi M, Kuwabara S, Suhara T, Yamada M.</w:t>
      </w:r>
      <w:r>
        <w:t xml:space="preserve"> Brain 5-HT2A receptor binding and its neural network related to behavioral inhibition system. Brain Imaging and Behavior. 202206; 16(3):1337-1348.</w:t>
      </w:r>
    </w:p>
    <w:p w14:paraId="678C3FD6" w14:textId="77777777" w:rsidR="00215392" w:rsidRDefault="00215392" w:rsidP="00215392"/>
    <w:p w14:paraId="0A79D6D4" w14:textId="77777777" w:rsidR="00215392" w:rsidRDefault="00215392" w:rsidP="00215392">
      <w:r w:rsidRPr="00C06732">
        <w:rPr>
          <w:rStyle w:val="ad"/>
        </w:rPr>
        <w:t>Yamada Y, Sugi K, Fukushima K, Muramatsu T, Nakano S.</w:t>
      </w:r>
      <w:r>
        <w:t xml:space="preserve"> Computed Tomography Image of a Coronary Arcade, an Intercoronary Communication. Circulation Journal. 202202; 86(3):475.</w:t>
      </w:r>
    </w:p>
    <w:p w14:paraId="7F332D92" w14:textId="77777777" w:rsidR="00215392" w:rsidRDefault="00215392" w:rsidP="00215392"/>
    <w:p w14:paraId="696840D5" w14:textId="77777777" w:rsidR="00215392" w:rsidRDefault="00215392" w:rsidP="00215392">
      <w:r w:rsidRPr="00C06732">
        <w:rPr>
          <w:rStyle w:val="ad"/>
        </w:rPr>
        <w:t>Nakano S, Kohsaka S, Chikamori T, Fukushima K, Kobayashi Y, Kozuma K, Manabe S, Matsuo H, Nakamura M, Ohno T, Sawano M, Toda K, Ueda Y, Yokoi H, Gatate Y, Kasai T, Kawase Y, Matsumoto N, Mori H, Nakazato R, Niimi N, Saito Y, Shintani A, Watanabe I, Watanabe Y, Ikari Y, Jinzaki M, Kosuge M, Nakajima K, Kimura T; JCS Joint Working Group.</w:t>
      </w:r>
      <w:r>
        <w:t xml:space="preserve"> JCS 2022 Guideline Focused Update on Diagnosis and Treatment in Patients With Stable Coronary Artery Disease. Circulation Journal. 202204; 86(5):882-915.</w:t>
      </w:r>
    </w:p>
    <w:p w14:paraId="5F8C22E3" w14:textId="77777777" w:rsidR="00215392" w:rsidRDefault="00215392" w:rsidP="00215392"/>
    <w:p w14:paraId="1E2353CE" w14:textId="77777777" w:rsidR="00215392" w:rsidRDefault="00215392" w:rsidP="00215392">
      <w:r w:rsidRPr="00C06732">
        <w:rPr>
          <w:rStyle w:val="ad"/>
        </w:rPr>
        <w:t>Ikoma Y, Kimura Y, Yamada M, Obata T, Suhara T, Ito H.</w:t>
      </w:r>
      <w:r>
        <w:t xml:space="preserve"> Measurement of striatal dopamine release induced by neuropsychological stimulation in positron emission tomography with dual injections of [11C]raclopride. </w:t>
      </w:r>
      <w:r>
        <w:lastRenderedPageBreak/>
        <w:t>Frontiers in Psychiatry. 202207; 13:811136.</w:t>
      </w:r>
    </w:p>
    <w:p w14:paraId="4C52CA8B" w14:textId="77777777" w:rsidR="00215392" w:rsidRDefault="00215392" w:rsidP="00215392"/>
    <w:p w14:paraId="1F3125FE" w14:textId="77777777" w:rsidR="00215392" w:rsidRDefault="00215392" w:rsidP="00215392">
      <w:r w:rsidRPr="00C06732">
        <w:rPr>
          <w:rStyle w:val="ad"/>
        </w:rPr>
        <w:t>Meguro S, Kataoka M, Endo YU, Yaginuma K, Hasegawa A, Makabe S, Harigane Y, Matsuoka K, Hoshi S, Hata J, Sato Y, Akaihata H, Ogawa S, Shirou I, Haga N, Ito H, Kojima Y.</w:t>
      </w:r>
      <w:r>
        <w:t xml:space="preserve"> Low Risk of Venous Thromboembolism After Robot-assisted Radical Prostatectomy Through Systemic Image Assessment: A Prospective Study. In Vivo. 202209; 36(5):2384-2391.</w:t>
      </w:r>
    </w:p>
    <w:p w14:paraId="3B8B3F8A" w14:textId="77777777" w:rsidR="00215392" w:rsidRDefault="00215392" w:rsidP="00215392"/>
    <w:p w14:paraId="681168CC" w14:textId="77777777" w:rsidR="00215392" w:rsidRDefault="00215392" w:rsidP="00215392">
      <w:r w:rsidRPr="00C06732">
        <w:rPr>
          <w:rStyle w:val="ad"/>
        </w:rPr>
        <w:t>Endo K, Kiko T, Yamakuni R, Misaka T, Yamaki T, Nakazato K, Fukushima K, Takeishi Y.</w:t>
      </w:r>
      <w:r>
        <w:t xml:space="preserve"> Prognostic Value of Simultaneous Analysis with Myocardial Flow Reserve and Right Ventricular Strain by Hybrid </w:t>
      </w:r>
      <w:r w:rsidRPr="00C06732">
        <w:rPr>
          <w:vertAlign w:val="superscript"/>
        </w:rPr>
        <w:t>1</w:t>
      </w:r>
      <w:r w:rsidRPr="00C06732">
        <w:rPr>
          <w:rFonts w:hint="eastAsia"/>
          <w:vertAlign w:val="superscript"/>
        </w:rPr>
        <w:t>3</w:t>
      </w:r>
      <w:r>
        <w:t>N-Ammonia Positron Emission Tomography/Magnetic Resonance Imaging in Coronary Artery Disease. International Heart Journal. 202211; 63(6):1063-1069.</w:t>
      </w:r>
    </w:p>
    <w:p w14:paraId="7EEE47E0" w14:textId="77777777" w:rsidR="00215392" w:rsidRDefault="00215392" w:rsidP="00215392"/>
    <w:p w14:paraId="1648608D" w14:textId="77777777" w:rsidR="00215392" w:rsidRDefault="00215392" w:rsidP="00215392">
      <w:r>
        <w:t>Yamane T, Matsusaka Y, Fukushima K, Seto A, Matsunari I, Kuji I. Atlas of non-pathological solitary or asymmetrical skeletal muscle uptake in [</w:t>
      </w:r>
      <w:r w:rsidRPr="00C06732">
        <w:rPr>
          <w:vertAlign w:val="superscript"/>
        </w:rPr>
        <w:t>18</w:t>
      </w:r>
      <w:r>
        <w:t>F]FDG-PET. Japanese Journal of Radiology. 202208; 40(8):755-767.</w:t>
      </w:r>
    </w:p>
    <w:p w14:paraId="71ACC495" w14:textId="77777777" w:rsidR="00215392" w:rsidRDefault="00215392" w:rsidP="00215392"/>
    <w:p w14:paraId="0BFE6D49" w14:textId="77777777" w:rsidR="00215392" w:rsidRDefault="00215392" w:rsidP="00215392">
      <w:r w:rsidRPr="00C06732">
        <w:rPr>
          <w:rStyle w:val="ad"/>
        </w:rPr>
        <w:t>Kato T, Tsurukiri J, Sano H, Nagura T, Moriya M, Suenaga H, Matsunaga K, Kanemura T, Ueta Y, Arai T.</w:t>
      </w:r>
      <w:r>
        <w:t xml:space="preserve"> Nonconvulsive Status Epilepticus Caused by Cerebrospinal Fluid Dissemination of a Salivary Duct Carcinoma: A Case Report. JMA Journal. 202201; 5(1):151-156.</w:t>
      </w:r>
    </w:p>
    <w:p w14:paraId="3AB34563" w14:textId="77777777" w:rsidR="00215392" w:rsidRDefault="00215392" w:rsidP="00215392"/>
    <w:p w14:paraId="0A79C5D4" w14:textId="77777777" w:rsidR="00215392" w:rsidRDefault="00215392" w:rsidP="00215392">
      <w:r w:rsidRPr="00C06732">
        <w:rPr>
          <w:rStyle w:val="ad"/>
        </w:rPr>
        <w:t>Nakao R, Nagao M, Yamamoto A, Fukushima K, Watanabe E, Sakai S, Hagiwara N.</w:t>
      </w:r>
      <w:r>
        <w:t xml:space="preserve"> Papillary muscle ischemia on high-resolution cine imaging of nitrogen-13 ammonia positron emission tomography: Association with myocardial flow reserve and prognosis in coronary artery disease. Journal of Nuclear Cardiology. 202202; 29(1):293-303.</w:t>
      </w:r>
    </w:p>
    <w:p w14:paraId="7CA707D7" w14:textId="77777777" w:rsidR="00215392" w:rsidRDefault="00215392" w:rsidP="00215392"/>
    <w:p w14:paraId="2EE4BB4B" w14:textId="77777777" w:rsidR="00215392" w:rsidRDefault="00215392" w:rsidP="00215392">
      <w:r w:rsidRPr="00C06732">
        <w:rPr>
          <w:rStyle w:val="ad"/>
        </w:rPr>
        <w:t>Zanotti-Fregonara P, Ishiguro T, Yoshihara K, Ishii S, Enomoto T.</w:t>
      </w:r>
      <w:r>
        <w:t xml:space="preserve"> </w:t>
      </w:r>
      <w:r w:rsidRPr="00C06732">
        <w:rPr>
          <w:vertAlign w:val="superscript"/>
        </w:rPr>
        <w:t>18</w:t>
      </w:r>
      <w:r>
        <w:t>F-FDG Fetal Dosimetry Calculated with PET/MRI. Journal of Nuclear Medicine. 202210; 63(10):1592-1597.</w:t>
      </w:r>
    </w:p>
    <w:p w14:paraId="17F1ED36" w14:textId="77777777" w:rsidR="00215392" w:rsidRDefault="00215392" w:rsidP="00215392"/>
    <w:p w14:paraId="3725F69A" w14:textId="77777777" w:rsidR="00215392" w:rsidRDefault="00215392" w:rsidP="00215392">
      <w:r w:rsidRPr="00C06732">
        <w:rPr>
          <w:rStyle w:val="ad"/>
        </w:rPr>
        <w:t>Ikeda M, Suzuki M, Matsuzuka T, Ishii S, Sato H, Murono S.</w:t>
      </w:r>
      <w:r>
        <w:t xml:space="preserve"> Neoadjuvant Superselective Intra-Arterial Cisplatin Chemoradiotherapy Combined With Surgery in Patients With T4 Squamous Cell Carcinoma of the Maxillary Sinus. Journal of Oral and Maxillofacial Surgery. 202208; 80(8):1445-1450.</w:t>
      </w:r>
    </w:p>
    <w:p w14:paraId="46723E72" w14:textId="77777777" w:rsidR="00215392" w:rsidRDefault="00215392" w:rsidP="00215392"/>
    <w:p w14:paraId="27D286B7" w14:textId="77777777" w:rsidR="00215392" w:rsidRPr="002F5CEF" w:rsidRDefault="00215392" w:rsidP="00215392">
      <w:pPr>
        <w:pStyle w:val="31"/>
      </w:pPr>
      <w:r>
        <w:rPr>
          <w:rFonts w:hint="eastAsia"/>
        </w:rPr>
        <w:t>〔総説等〕</w:t>
      </w:r>
    </w:p>
    <w:p w14:paraId="5286D227" w14:textId="77777777" w:rsidR="00215392" w:rsidRPr="00E26797" w:rsidRDefault="00215392" w:rsidP="009D2809"/>
    <w:p w14:paraId="1938FA70" w14:textId="77777777" w:rsidR="00215392" w:rsidRDefault="00215392" w:rsidP="00215392">
      <w:r w:rsidRPr="00C06732">
        <w:rPr>
          <w:rStyle w:val="ad"/>
          <w:rFonts w:hint="eastAsia"/>
        </w:rPr>
        <w:t>福島賢慈</w:t>
      </w:r>
      <w:r w:rsidRPr="00C06732">
        <w:rPr>
          <w:rStyle w:val="ad"/>
          <w:rFonts w:hint="eastAsia"/>
        </w:rPr>
        <w:t xml:space="preserve">, </w:t>
      </w:r>
      <w:r w:rsidRPr="00C06732">
        <w:rPr>
          <w:rStyle w:val="ad"/>
          <w:rFonts w:hint="eastAsia"/>
        </w:rPr>
        <w:t>関野啓史</w:t>
      </w:r>
      <w:r w:rsidRPr="00C06732">
        <w:rPr>
          <w:rStyle w:val="ad"/>
          <w:rFonts w:hint="eastAsia"/>
        </w:rPr>
        <w:t xml:space="preserve">, </w:t>
      </w:r>
      <w:r w:rsidRPr="00C06732">
        <w:rPr>
          <w:rStyle w:val="ad"/>
          <w:rFonts w:hint="eastAsia"/>
        </w:rPr>
        <w:t>石井士朗</w:t>
      </w:r>
      <w:r w:rsidRPr="00C06732">
        <w:rPr>
          <w:rStyle w:val="ad"/>
          <w:rFonts w:hint="eastAsia"/>
        </w:rPr>
        <w:t xml:space="preserve">, </w:t>
      </w:r>
      <w:r w:rsidRPr="00C06732">
        <w:rPr>
          <w:rStyle w:val="ad"/>
          <w:rFonts w:hint="eastAsia"/>
        </w:rPr>
        <w:t>伊藤浩</w:t>
      </w:r>
      <w:r w:rsidRPr="00C06732">
        <w:rPr>
          <w:rStyle w:val="ad"/>
          <w:rFonts w:hint="eastAsia"/>
        </w:rPr>
        <w:t>.</w:t>
      </w:r>
      <w:r>
        <w:rPr>
          <w:rFonts w:hint="eastAsia"/>
        </w:rPr>
        <w:t xml:space="preserve"> </w:t>
      </w:r>
      <w:r>
        <w:rPr>
          <w:rFonts w:hint="eastAsia"/>
        </w:rPr>
        <w:t>【はじめよう！心臓の画像診断】心臓核医学読影の目の付けどころ</w:t>
      </w:r>
      <w:r>
        <w:rPr>
          <w:rFonts w:hint="eastAsia"/>
        </w:rPr>
        <w:t xml:space="preserve">. </w:t>
      </w:r>
      <w:r>
        <w:rPr>
          <w:rFonts w:hint="eastAsia"/>
        </w:rPr>
        <w:t>画像診断</w:t>
      </w:r>
      <w:r>
        <w:rPr>
          <w:rFonts w:hint="eastAsia"/>
        </w:rPr>
        <w:t>. 202205; 42(7):633-645.</w:t>
      </w:r>
    </w:p>
    <w:p w14:paraId="39EC4D1D" w14:textId="77777777" w:rsidR="00215392" w:rsidRPr="00C06732" w:rsidRDefault="00215392" w:rsidP="00215392"/>
    <w:p w14:paraId="395734BE" w14:textId="77777777" w:rsidR="00215392" w:rsidRDefault="00215392" w:rsidP="00215392">
      <w:r w:rsidRPr="00C06732">
        <w:rPr>
          <w:rStyle w:val="ad"/>
          <w:rFonts w:hint="eastAsia"/>
        </w:rPr>
        <w:t>中埜信太郎</w:t>
      </w:r>
      <w:r w:rsidRPr="00C06732">
        <w:rPr>
          <w:rStyle w:val="ad"/>
          <w:rFonts w:hint="eastAsia"/>
        </w:rPr>
        <w:t xml:space="preserve">, </w:t>
      </w:r>
      <w:r w:rsidRPr="00C06732">
        <w:rPr>
          <w:rStyle w:val="ad"/>
          <w:rFonts w:hint="eastAsia"/>
        </w:rPr>
        <w:t>江木竜太</w:t>
      </w:r>
      <w:r w:rsidRPr="00C06732">
        <w:rPr>
          <w:rStyle w:val="ad"/>
          <w:rFonts w:hint="eastAsia"/>
        </w:rPr>
        <w:t xml:space="preserve">, </w:t>
      </w:r>
      <w:r w:rsidRPr="00C06732">
        <w:rPr>
          <w:rStyle w:val="ad"/>
          <w:rFonts w:hint="eastAsia"/>
        </w:rPr>
        <w:t>福島賢慈</w:t>
      </w:r>
      <w:r w:rsidRPr="00C06732">
        <w:rPr>
          <w:rStyle w:val="ad"/>
          <w:rFonts w:hint="eastAsia"/>
        </w:rPr>
        <w:t>.</w:t>
      </w:r>
      <w:r>
        <w:rPr>
          <w:rFonts w:hint="eastAsia"/>
        </w:rPr>
        <w:t xml:space="preserve"> </w:t>
      </w:r>
      <w:r>
        <w:rPr>
          <w:rFonts w:hint="eastAsia"/>
        </w:rPr>
        <w:t>安定冠動脈疾患診断における冠動脈</w:t>
      </w:r>
      <w:r>
        <w:rPr>
          <w:rFonts w:hint="eastAsia"/>
        </w:rPr>
        <w:t>CT</w:t>
      </w:r>
      <w:r>
        <w:rPr>
          <w:rFonts w:hint="eastAsia"/>
        </w:rPr>
        <w:t>の位置づけ</w:t>
      </w:r>
      <w:r>
        <w:rPr>
          <w:rFonts w:hint="eastAsia"/>
        </w:rPr>
        <w:t xml:space="preserve">. </w:t>
      </w:r>
      <w:r>
        <w:rPr>
          <w:rFonts w:hint="eastAsia"/>
        </w:rPr>
        <w:t>日本冠疾患学会誌</w:t>
      </w:r>
      <w:r>
        <w:rPr>
          <w:rFonts w:hint="eastAsia"/>
        </w:rPr>
        <w:t>. 202209; 4:2-4.</w:t>
      </w:r>
    </w:p>
    <w:p w14:paraId="618F2361" w14:textId="77777777" w:rsidR="00215392" w:rsidRDefault="00215392" w:rsidP="00215392"/>
    <w:p w14:paraId="4B4D2F95" w14:textId="77777777" w:rsidR="00215392" w:rsidRPr="00C00EDD" w:rsidRDefault="00215392" w:rsidP="00215392">
      <w:r w:rsidRPr="00C06732">
        <w:rPr>
          <w:rStyle w:val="ad"/>
          <w:rFonts w:hint="eastAsia"/>
        </w:rPr>
        <w:t>山本篤志</w:t>
      </w:r>
      <w:r w:rsidRPr="00C06732">
        <w:rPr>
          <w:rStyle w:val="ad"/>
          <w:rFonts w:hint="eastAsia"/>
        </w:rPr>
        <w:t xml:space="preserve">, </w:t>
      </w:r>
      <w:r w:rsidRPr="00C06732">
        <w:rPr>
          <w:rStyle w:val="ad"/>
          <w:rFonts w:hint="eastAsia"/>
        </w:rPr>
        <w:t>長尾充展</w:t>
      </w:r>
      <w:r w:rsidRPr="00C06732">
        <w:rPr>
          <w:rStyle w:val="ad"/>
          <w:rFonts w:hint="eastAsia"/>
        </w:rPr>
        <w:t xml:space="preserve">, </w:t>
      </w:r>
      <w:r w:rsidRPr="00C06732">
        <w:rPr>
          <w:rStyle w:val="ad"/>
          <w:rFonts w:hint="eastAsia"/>
        </w:rPr>
        <w:t>福島賢慈</w:t>
      </w:r>
      <w:r w:rsidRPr="00C06732">
        <w:rPr>
          <w:rStyle w:val="ad"/>
          <w:rFonts w:hint="eastAsia"/>
        </w:rPr>
        <w:t xml:space="preserve">, </w:t>
      </w:r>
      <w:r w:rsidRPr="00C06732">
        <w:rPr>
          <w:rStyle w:val="ad"/>
          <w:rFonts w:hint="eastAsia"/>
        </w:rPr>
        <w:t>安藤聖恵</w:t>
      </w:r>
      <w:r w:rsidRPr="00C06732">
        <w:rPr>
          <w:rStyle w:val="ad"/>
          <w:rFonts w:hint="eastAsia"/>
        </w:rPr>
        <w:t xml:space="preserve">, </w:t>
      </w:r>
      <w:r w:rsidRPr="00C06732">
        <w:rPr>
          <w:rStyle w:val="ad"/>
          <w:rFonts w:hint="eastAsia"/>
        </w:rPr>
        <w:t>中尾梨沙子</w:t>
      </w:r>
      <w:r w:rsidRPr="00C06732">
        <w:rPr>
          <w:rStyle w:val="ad"/>
          <w:rFonts w:hint="eastAsia"/>
        </w:rPr>
        <w:t xml:space="preserve">, </w:t>
      </w:r>
      <w:r w:rsidRPr="00C06732">
        <w:rPr>
          <w:rStyle w:val="ad"/>
          <w:rFonts w:hint="eastAsia"/>
        </w:rPr>
        <w:t>後藤雅之</w:t>
      </w:r>
      <w:r w:rsidRPr="00C06732">
        <w:rPr>
          <w:rStyle w:val="ad"/>
          <w:rFonts w:hint="eastAsia"/>
        </w:rPr>
        <w:t xml:space="preserve">, </w:t>
      </w:r>
      <w:r w:rsidRPr="00C06732">
        <w:rPr>
          <w:rStyle w:val="ad"/>
          <w:rFonts w:hint="eastAsia"/>
        </w:rPr>
        <w:t>松尾有香</w:t>
      </w:r>
      <w:r w:rsidRPr="00C06732">
        <w:rPr>
          <w:rStyle w:val="ad"/>
          <w:rFonts w:hint="eastAsia"/>
        </w:rPr>
        <w:t xml:space="preserve">, </w:t>
      </w:r>
      <w:r w:rsidRPr="00C06732">
        <w:rPr>
          <w:rStyle w:val="ad"/>
          <w:rFonts w:hint="eastAsia"/>
        </w:rPr>
        <w:t>坂井晶子</w:t>
      </w:r>
      <w:r w:rsidRPr="00C06732">
        <w:rPr>
          <w:rStyle w:val="ad"/>
          <w:rFonts w:hint="eastAsia"/>
        </w:rPr>
        <w:t xml:space="preserve">, </w:t>
      </w:r>
      <w:r w:rsidRPr="00C06732">
        <w:rPr>
          <w:rStyle w:val="ad"/>
          <w:rFonts w:hint="eastAsia"/>
        </w:rPr>
        <w:t>百瀬満</w:t>
      </w:r>
      <w:r w:rsidRPr="00C06732">
        <w:rPr>
          <w:rStyle w:val="ad"/>
          <w:rFonts w:hint="eastAsia"/>
        </w:rPr>
        <w:t xml:space="preserve">, </w:t>
      </w:r>
      <w:r w:rsidRPr="00C06732">
        <w:rPr>
          <w:rStyle w:val="ad"/>
          <w:rFonts w:hint="eastAsia"/>
        </w:rPr>
        <w:t>金子恒一郎</w:t>
      </w:r>
      <w:r w:rsidRPr="00C06732">
        <w:rPr>
          <w:rStyle w:val="ad"/>
          <w:rFonts w:hint="eastAsia"/>
        </w:rPr>
        <w:t xml:space="preserve">, </w:t>
      </w:r>
      <w:r w:rsidRPr="00C06732">
        <w:rPr>
          <w:rStyle w:val="ad"/>
          <w:rFonts w:hint="eastAsia"/>
        </w:rPr>
        <w:t>萩原誠久</w:t>
      </w:r>
      <w:r w:rsidRPr="00C06732">
        <w:rPr>
          <w:rStyle w:val="ad"/>
          <w:rFonts w:hint="eastAsia"/>
        </w:rPr>
        <w:t xml:space="preserve">, </w:t>
      </w:r>
      <w:r w:rsidRPr="00C06732">
        <w:rPr>
          <w:rStyle w:val="ad"/>
          <w:rFonts w:hint="eastAsia"/>
        </w:rPr>
        <w:t>坂井修二</w:t>
      </w:r>
      <w:r w:rsidRPr="00C06732">
        <w:rPr>
          <w:rStyle w:val="ad"/>
          <w:rFonts w:hint="eastAsia"/>
        </w:rPr>
        <w:t>.</w:t>
      </w:r>
      <w:r>
        <w:rPr>
          <w:rFonts w:hint="eastAsia"/>
        </w:rPr>
        <w:t xml:space="preserve"> </w:t>
      </w:r>
      <w:r>
        <w:rPr>
          <w:rFonts w:hint="eastAsia"/>
        </w:rPr>
        <w:t>心サルコイドーシスにおける</w:t>
      </w:r>
      <w:r>
        <w:rPr>
          <w:rFonts w:hint="eastAsia"/>
        </w:rPr>
        <w:t>BMIPP-SPECT</w:t>
      </w:r>
      <w:r>
        <w:rPr>
          <w:rFonts w:hint="eastAsia"/>
        </w:rPr>
        <w:t>，</w:t>
      </w:r>
      <w:r>
        <w:rPr>
          <w:rFonts w:hint="eastAsia"/>
        </w:rPr>
        <w:t>FDG-PET</w:t>
      </w:r>
      <w:r>
        <w:rPr>
          <w:rFonts w:hint="eastAsia"/>
        </w:rPr>
        <w:t>の再燃，予後予測能の評価</w:t>
      </w:r>
      <w:r>
        <w:rPr>
          <w:rFonts w:hint="eastAsia"/>
        </w:rPr>
        <w:t xml:space="preserve">. </w:t>
      </w:r>
      <w:r>
        <w:rPr>
          <w:rFonts w:hint="eastAsia"/>
        </w:rPr>
        <w:t>臨床放射線</w:t>
      </w:r>
      <w:r>
        <w:rPr>
          <w:rFonts w:hint="eastAsia"/>
        </w:rPr>
        <w:t>. 202209; 67(9):983-990.</w:t>
      </w:r>
    </w:p>
    <w:p w14:paraId="6B273DD2" w14:textId="77777777" w:rsidR="00215392" w:rsidRDefault="00215392" w:rsidP="009D2809"/>
    <w:p w14:paraId="5B7B8132" w14:textId="77777777" w:rsidR="00215392" w:rsidRPr="002F5CEF" w:rsidRDefault="00215392" w:rsidP="00215392">
      <w:pPr>
        <w:pStyle w:val="31"/>
      </w:pPr>
      <w:r>
        <w:rPr>
          <w:rFonts w:hint="eastAsia"/>
        </w:rPr>
        <w:t>〔症例報告〕</w:t>
      </w:r>
    </w:p>
    <w:p w14:paraId="2C184830" w14:textId="77777777" w:rsidR="00215392" w:rsidRDefault="00215392" w:rsidP="009D2809"/>
    <w:p w14:paraId="3A9617EE" w14:textId="77777777" w:rsidR="00215392" w:rsidRDefault="00215392" w:rsidP="00215392">
      <w:r w:rsidRPr="00C06732">
        <w:rPr>
          <w:rStyle w:val="ad"/>
        </w:rPr>
        <w:t>Ishii S, Sugawara S, Yamakuni R, Sekino H, Ito H.</w:t>
      </w:r>
      <w:r>
        <w:t xml:space="preserve"> Hypertrophic Pachymeningitis Demonstrated by Whole-Body 67Ga Scintigraphy. Clinical Nuclear Medicine. 202202; 47(2):e149-e151.</w:t>
      </w:r>
    </w:p>
    <w:p w14:paraId="2B20CBAC" w14:textId="77777777" w:rsidR="00215392" w:rsidRDefault="00215392" w:rsidP="00215392"/>
    <w:p w14:paraId="24324088" w14:textId="77777777" w:rsidR="00215392" w:rsidRDefault="00215392" w:rsidP="00215392">
      <w:r w:rsidRPr="00C06732">
        <w:rPr>
          <w:rStyle w:val="ad"/>
        </w:rPr>
        <w:t>Yamakuni R, Ishikawa H, Hasegawa O, Sekino H, Ishii S, Otani K, Ito H.</w:t>
      </w:r>
      <w:r>
        <w:t xml:space="preserve"> Cauda equina movement during the Valsalva maneuver in two patients with Lumbar spinal canal stenosis. Fukushima Journal of Medical Science. 2022; 68(2):135-141.</w:t>
      </w:r>
    </w:p>
    <w:p w14:paraId="36E259FA" w14:textId="77777777" w:rsidR="00215392" w:rsidRDefault="00215392" w:rsidP="00215392"/>
    <w:p w14:paraId="24A2AAFB" w14:textId="77777777" w:rsidR="00215392" w:rsidRDefault="00215392" w:rsidP="00215392">
      <w:r w:rsidRPr="00C06732">
        <w:rPr>
          <w:rStyle w:val="ad"/>
        </w:rPr>
        <w:t>Endo Y, Sekino H, Ishii S, Okada R, Kofunato Y, Nakano H, Watanabe Y, Marubashi S, Kono K, Ito H.</w:t>
      </w:r>
      <w:r>
        <w:t xml:space="preserve"> Two cases of pancreaticoduodenal aneurysm with median arcuate ligament syndrome treated with coil embolization and median arcuate ligament incision. Radiology Case Reports. 202208; 17(10):3663-3668</w:t>
      </w:r>
      <w:r>
        <w:rPr>
          <w:rFonts w:hint="eastAsia"/>
        </w:rPr>
        <w:t>.</w:t>
      </w:r>
    </w:p>
    <w:p w14:paraId="0F862CE3" w14:textId="77777777" w:rsidR="00215392" w:rsidRDefault="00215392" w:rsidP="009D2809"/>
    <w:p w14:paraId="2974C1CE" w14:textId="77777777" w:rsidR="00215392" w:rsidRDefault="00215392" w:rsidP="00792949">
      <w:pPr>
        <w:pStyle w:val="31"/>
      </w:pPr>
      <w:r>
        <w:rPr>
          <w:rFonts w:hint="eastAsia"/>
        </w:rPr>
        <w:t>〔その他〕</w:t>
      </w:r>
    </w:p>
    <w:p w14:paraId="7F3BBE4B" w14:textId="77777777" w:rsidR="00215392" w:rsidRDefault="00215392" w:rsidP="009D2809"/>
    <w:p w14:paraId="320047DF" w14:textId="77777777" w:rsidR="00215392" w:rsidRDefault="00215392" w:rsidP="009D2809">
      <w:r w:rsidRPr="00C06732">
        <w:rPr>
          <w:rStyle w:val="ad"/>
          <w:rFonts w:hint="eastAsia"/>
        </w:rPr>
        <w:t>伊藤浩</w:t>
      </w:r>
      <w:r w:rsidRPr="00C06732">
        <w:rPr>
          <w:rStyle w:val="ad"/>
          <w:rFonts w:hint="eastAsia"/>
        </w:rPr>
        <w:t>.</w:t>
      </w:r>
      <w:r w:rsidRPr="00C06732">
        <w:rPr>
          <w:rFonts w:hint="eastAsia"/>
        </w:rPr>
        <w:t xml:space="preserve"> </w:t>
      </w:r>
      <w:r w:rsidRPr="00C06732">
        <w:rPr>
          <w:rFonts w:hint="eastAsia"/>
        </w:rPr>
        <w:t>α線放出核種を用いた核医学治療薬の開発－福島県立医科大学の取り組み－</w:t>
      </w:r>
      <w:r w:rsidRPr="00C06732">
        <w:rPr>
          <w:rFonts w:hint="eastAsia"/>
        </w:rPr>
        <w:t>. FBNews. 202201; 541:2-6.</w:t>
      </w:r>
    </w:p>
    <w:p w14:paraId="4FD1FCF8" w14:textId="77777777" w:rsidR="00215392" w:rsidRDefault="00215392" w:rsidP="009D2809"/>
    <w:p w14:paraId="45E29075" w14:textId="77777777" w:rsidR="00215392" w:rsidRPr="003F6F94" w:rsidRDefault="00215392" w:rsidP="002F5CEF">
      <w:pPr>
        <w:pStyle w:val="21"/>
      </w:pPr>
      <w:r>
        <w:rPr>
          <w:rFonts w:hint="eastAsia"/>
        </w:rPr>
        <w:t>書籍等出版物</w:t>
      </w:r>
    </w:p>
    <w:p w14:paraId="1FCCB498" w14:textId="77777777" w:rsidR="00215392" w:rsidRDefault="00215392" w:rsidP="009D2809"/>
    <w:p w14:paraId="0B38E7C4" w14:textId="77777777" w:rsidR="00215392" w:rsidRDefault="00215392" w:rsidP="00215392">
      <w:r w:rsidRPr="00C06732">
        <w:rPr>
          <w:rStyle w:val="ad"/>
        </w:rPr>
        <w:t>Fukushima K, Nagao M.</w:t>
      </w:r>
      <w:r>
        <w:t xml:space="preserve"> Perfusion, Calcium Scoring, and CTA. In: Nekolla SG, Rischpler C. Hybrid Cardiac Imaging. Springer; 2022. p.47-58.</w:t>
      </w:r>
    </w:p>
    <w:p w14:paraId="211FF4B1" w14:textId="77777777" w:rsidR="00215392" w:rsidRDefault="00215392" w:rsidP="00215392"/>
    <w:p w14:paraId="61FADD66" w14:textId="77777777" w:rsidR="00215392" w:rsidRDefault="00215392" w:rsidP="00215392">
      <w:r w:rsidRPr="00C06732">
        <w:rPr>
          <w:rStyle w:val="ad"/>
        </w:rPr>
        <w:t>Fukushima K, Nagao M.</w:t>
      </w:r>
      <w:r>
        <w:t xml:space="preserve"> Hybrid Cardiac Viability Assessment. In: Nudi F, Schillaci O, Biondi-Zoccai G, Iskandrian AE. Hybrid Cardiac Imaging for Clinical Decision-Making. Springer; 2022. p.147-172.</w:t>
      </w:r>
    </w:p>
    <w:p w14:paraId="700C8D9C" w14:textId="77777777" w:rsidR="00215392" w:rsidRDefault="00215392" w:rsidP="00215392"/>
    <w:p w14:paraId="2CA187AB" w14:textId="77777777" w:rsidR="00215392" w:rsidRDefault="00215392" w:rsidP="00215392">
      <w:r w:rsidRPr="00C06732">
        <w:rPr>
          <w:rStyle w:val="ad"/>
        </w:rPr>
        <w:t>Fukushima K, Nagao M.</w:t>
      </w:r>
      <w:r>
        <w:t xml:space="preserve"> Clinical Cases of Hybrid Cardiac Imaging. In: Nudi F, Schillaci O, Biondi-Zoccai G, Iskandrian AE. Hybrid Cardiac Imaging for Clinical Decision-Making. Springer; 2022. p.191-202.</w:t>
      </w:r>
    </w:p>
    <w:p w14:paraId="4BDE7779" w14:textId="77777777" w:rsidR="00215392" w:rsidRPr="00947DDE" w:rsidRDefault="00215392" w:rsidP="009D2809"/>
    <w:p w14:paraId="309A3A52" w14:textId="77777777" w:rsidR="00215392" w:rsidRPr="004D56E5" w:rsidRDefault="00215392" w:rsidP="002F5CEF">
      <w:pPr>
        <w:pStyle w:val="21"/>
      </w:pPr>
      <w:r w:rsidRPr="004D56E5">
        <w:rPr>
          <w:rFonts w:hint="eastAsia"/>
        </w:rPr>
        <w:t>研究発表等</w:t>
      </w:r>
      <w:r>
        <w:rPr>
          <w:rFonts w:hint="eastAsia"/>
        </w:rPr>
        <w:t>（講演・口頭発表等）</w:t>
      </w:r>
    </w:p>
    <w:p w14:paraId="27BC1BB4" w14:textId="77777777" w:rsidR="00215392" w:rsidRPr="00333DF9" w:rsidRDefault="00215392" w:rsidP="005F3776"/>
    <w:p w14:paraId="767F9FE7" w14:textId="77777777" w:rsidR="00215392" w:rsidRDefault="00215392" w:rsidP="00792949">
      <w:pPr>
        <w:pStyle w:val="31"/>
      </w:pPr>
      <w:r>
        <w:rPr>
          <w:rFonts w:hint="eastAsia"/>
        </w:rPr>
        <w:t>〔研究発表〕</w:t>
      </w:r>
    </w:p>
    <w:p w14:paraId="1926671E" w14:textId="77777777" w:rsidR="00215392" w:rsidRDefault="00215392" w:rsidP="009D2809"/>
    <w:p w14:paraId="714EA9A9" w14:textId="77777777" w:rsidR="00215392" w:rsidRDefault="00215392" w:rsidP="009D2809">
      <w:r w:rsidRPr="00456B8D">
        <w:rPr>
          <w:rStyle w:val="ad"/>
        </w:rPr>
        <w:t>Yamamoto A, Nagao N, Fukushima K, Ando K, Nakao R, Matsuo Y, Momose M, Kaneko K, Hagiwara N, Sakai S.</w:t>
      </w:r>
      <w:r w:rsidRPr="00456B8D">
        <w:t xml:space="preserve"> The Utility of BMIPP SPECT and Late Gadolinium Enhancement MRI: Prognostic Value in Patients with Cardiac Sarcoidosis. SNMMI 2022 Annual Meeting; 20220611-14; Web. Journal of Nuclear Medicine. 63(Supplement 2):2296.</w:t>
      </w:r>
    </w:p>
    <w:p w14:paraId="71CFA856" w14:textId="77777777" w:rsidR="00215392" w:rsidRDefault="00215392" w:rsidP="009D2809"/>
    <w:p w14:paraId="4679D378" w14:textId="77777777" w:rsidR="00215392" w:rsidRDefault="00215392" w:rsidP="00215392">
      <w:r w:rsidRPr="00333DF9">
        <w:rPr>
          <w:rStyle w:val="ad"/>
        </w:rPr>
        <w:t>Ito H, Ibaraki M, Yamakuni R, Ishii S, Fukushima K, Ukon N, Takahashi K.</w:t>
      </w:r>
      <w:r>
        <w:t xml:space="preserve"> Regional differences in oxygen extraction fraction in human brain measured by integrated PET/MRI scanner with oxygen-15 labeled gases. SNMMI 2022 Annual Meeting; 20220611-14; Web. Journal of Nuclear Medicine. 63(Supplement 2):2949.</w:t>
      </w:r>
    </w:p>
    <w:p w14:paraId="4AB26F8B" w14:textId="77777777" w:rsidR="00215392" w:rsidRDefault="00215392" w:rsidP="00215392"/>
    <w:p w14:paraId="3A6E163E" w14:textId="77777777" w:rsidR="00215392" w:rsidRDefault="00215392" w:rsidP="00215392">
      <w:r w:rsidRPr="00456B8D">
        <w:rPr>
          <w:rStyle w:val="ad"/>
        </w:rPr>
        <w:t>Fukushima K, Endo K, Yamakuni R, Kiko T, Sekino H, Kikori K, Ukon N, Ishii S, Ito H, Tkaeishi Y.</w:t>
      </w:r>
      <w:r w:rsidRPr="00456B8D">
        <w:t xml:space="preserve"> Simultaneous assessment of myocardial mechanical dyssynchrony using integrated PETMR system - Direct </w:t>
      </w:r>
      <w:r w:rsidRPr="00456B8D">
        <w:lastRenderedPageBreak/>
        <w:t>comparison of PET phase analysis and MR feature tracking. SNMMI 2022 Annual Meeting; 20220611-14; Web. Journal of Nuclear Medicine. 63(Supplement 2):3376.</w:t>
      </w:r>
    </w:p>
    <w:p w14:paraId="2C580DD5" w14:textId="77777777" w:rsidR="00215392" w:rsidRDefault="00215392" w:rsidP="00215392"/>
    <w:p w14:paraId="49177EE4" w14:textId="77777777" w:rsidR="00215392" w:rsidRDefault="00215392" w:rsidP="00215392">
      <w:r w:rsidRPr="00456B8D">
        <w:rPr>
          <w:rStyle w:val="ad"/>
        </w:rPr>
        <w:t>Yamamoto A, Nagao M, Kawakubo M, Ando K, Nakao R, Matsuo Y, Sakai A, Momose M, Kaneko K, Fukushima K, Sakai S, Hagiwara N.</w:t>
      </w:r>
      <w:r>
        <w:t xml:space="preserve"> Ammonia PET-derived Right Ventricular Strain: Prognostic Value in Coronary Artery Disease. SNMMI 2022 Annual Meeting; 20220611-14; Web.</w:t>
      </w:r>
    </w:p>
    <w:p w14:paraId="256BDADB" w14:textId="77777777" w:rsidR="00215392" w:rsidRDefault="00215392" w:rsidP="00215392"/>
    <w:p w14:paraId="35B7B7DC" w14:textId="77777777" w:rsidR="00215392" w:rsidRDefault="00215392" w:rsidP="00215392">
      <w:r w:rsidRPr="00456B8D">
        <w:rPr>
          <w:rStyle w:val="ad"/>
        </w:rPr>
        <w:t>Yamamoto A, Nagao M, Kawakubo M, Ando K, Nakao R, Matsuo Y, Sakai A, Momose M, Kaneko K, Fukushima K, Sakai S, Hagiwara N.</w:t>
      </w:r>
      <w:r>
        <w:t xml:space="preserve"> Myocardial Energy Estimated by PET Strain and Myocardial Flow Reserve: New Strategy for Coronary Artery Disease. SNMMI 2022 Annual Meeting; 20220611-14; Web.</w:t>
      </w:r>
    </w:p>
    <w:p w14:paraId="64154484" w14:textId="77777777" w:rsidR="00215392" w:rsidRDefault="00215392" w:rsidP="00215392"/>
    <w:p w14:paraId="1EF274BD" w14:textId="77777777" w:rsidR="00215392" w:rsidRDefault="00215392" w:rsidP="00215392">
      <w:r w:rsidRPr="00333DF9">
        <w:rPr>
          <w:rStyle w:val="ad"/>
        </w:rPr>
        <w:t>Yamakuni R, Endo K, Sekino H, Kiko T, Ishii S, Yamaki T, Kikori K, Ukon N, Ito H</w:t>
      </w:r>
      <w:r>
        <w:rPr>
          <w:rStyle w:val="ad"/>
          <w:rFonts w:hint="eastAsia"/>
        </w:rPr>
        <w:t>,</w:t>
      </w:r>
      <w:r w:rsidRPr="00333DF9">
        <w:rPr>
          <w:rStyle w:val="ad"/>
        </w:rPr>
        <w:t xml:space="preserve"> Fukushima K, Takeishi Y.</w:t>
      </w:r>
      <w:r>
        <w:t xml:space="preserve"> Prognostic significance of simultaneous analysis with global myocardial flow reserve and myocardial strain under vasodilator stress using cardiac PETMR. SNMMI 2022 Annual Meeting; 20220611-14; Web.</w:t>
      </w:r>
    </w:p>
    <w:p w14:paraId="56754901" w14:textId="77777777" w:rsidR="00215392" w:rsidRDefault="00215392" w:rsidP="00215392"/>
    <w:p w14:paraId="6C7E9D1A" w14:textId="77777777" w:rsidR="00215392" w:rsidRDefault="00215392" w:rsidP="00215392">
      <w:r w:rsidRPr="00456B8D">
        <w:rPr>
          <w:rStyle w:val="ad"/>
        </w:rPr>
        <w:t>Fukushima K, Yamakuni R, Endo K, Kiko T, Yamaki T, Sekino H, Ishii S, Kikori K, Ukon N, Ito H, Takeishi Y.</w:t>
      </w:r>
      <w:r w:rsidRPr="00456B8D">
        <w:t xml:space="preserve"> Discrepancy of transient ischemic dilation between PET perfusion imaging and MR volumetric analysis in patients with coronary artery disease: Simultaneous assessment using dedicated PETMR system. 13th Congress of the World Federations of Nuclear Medicine and Biology; 20220907-11; Kyoto/Web.</w:t>
      </w:r>
    </w:p>
    <w:p w14:paraId="505DE44F" w14:textId="77777777" w:rsidR="00215392" w:rsidRDefault="00215392" w:rsidP="00215392"/>
    <w:p w14:paraId="3D0C79E6" w14:textId="77777777" w:rsidR="00215392" w:rsidRDefault="00215392" w:rsidP="00215392">
      <w:r w:rsidRPr="00333DF9">
        <w:rPr>
          <w:rStyle w:val="ad"/>
        </w:rPr>
        <w:t>Ishii S, Watanabe H, Yamakuni R, Hakozaki M, Suenaga H, Kuroiwa D, Sugawara S, Sekino H, Fukuhshima K, Ito H.</w:t>
      </w:r>
      <w:r>
        <w:t xml:space="preserve"> Investigation of factors affecting 18F-FDG uptake in the bone marrow, and correlation between bone marrow FDG uptake and femoral bone marrow CT number. 13th Congress of the World Federation of Nuclear Medicine and Biology; 20220907-11; Kyoto/Web.</w:t>
      </w:r>
    </w:p>
    <w:p w14:paraId="22AD462C" w14:textId="77777777" w:rsidR="00215392" w:rsidRDefault="00215392" w:rsidP="00215392"/>
    <w:p w14:paraId="6C69C2C0" w14:textId="77777777" w:rsidR="00215392" w:rsidRDefault="00215392" w:rsidP="00215392">
      <w:r w:rsidRPr="00456B8D">
        <w:rPr>
          <w:rStyle w:val="ad"/>
        </w:rPr>
        <w:t>Isomatsu D, Sato A, Muto Y, Abe S, Misaka T, Oikawa M, Kobayashi A, Yoshihisa A, Nakazato K, Ishida T, Sekino H, Fukushima K, Ito H, Takeishi Y.</w:t>
      </w:r>
      <w:r>
        <w:t xml:space="preserve"> Predictive Value of Calcium Volume Measurement Determined by Computed Tomography for Paravalvular Leakage After Transcatheter Aortic Valve Implantation. American Heart Association Scientific Session 2022; 20221105-07; Chicago, USA. Circulation. 146(Suppl 1):10744.</w:t>
      </w:r>
    </w:p>
    <w:p w14:paraId="30612581" w14:textId="77777777" w:rsidR="00215392" w:rsidRDefault="00215392" w:rsidP="00215392"/>
    <w:p w14:paraId="19E8931E" w14:textId="77777777" w:rsidR="00215392" w:rsidRDefault="00215392" w:rsidP="00215392">
      <w:r w:rsidRPr="00456B8D">
        <w:rPr>
          <w:rStyle w:val="ad"/>
        </w:rPr>
        <w:t>Endo K, Kiko T, Yamakuni R, Misaka T, Yamaki T, Nakazato K, Fukushima K, Takeishi Y.</w:t>
      </w:r>
      <w:r>
        <w:t xml:space="preserve"> Prognostic Value of Simultaneous Analysis With Myocardial Flow Reserve and Right Ventricular Strain by Hybrid 13N-ammonia Positron Emission Tomography/Magnetic Resonance Imaging in Coronary Artery Disease. American Heart Association Scientific Session 2022; 20221105-07; Chicago, USA.</w:t>
      </w:r>
    </w:p>
    <w:p w14:paraId="0A60A3CB" w14:textId="77777777" w:rsidR="00215392" w:rsidRDefault="00215392" w:rsidP="00215392"/>
    <w:p w14:paraId="38785792" w14:textId="77777777" w:rsidR="00215392" w:rsidRDefault="00215392" w:rsidP="00215392">
      <w:r w:rsidRPr="00456B8D">
        <w:rPr>
          <w:rStyle w:val="ad"/>
        </w:rPr>
        <w:t>Kiko T, Endo K, Fukushima K, Takeishi Y.</w:t>
      </w:r>
      <w:r>
        <w:t xml:space="preserve"> Simultaneous Assessment of Coronary Flow Reserve and Left Ventricular Strain During Vasodilator Stress Measured by 13N-ammonia Positron Emission Tomography/Magnetic Resonance Imaging. American Heart Association Scientific Session 2022; 20221105-07; Chicago, USA.</w:t>
      </w:r>
    </w:p>
    <w:p w14:paraId="7BC4580C" w14:textId="77777777" w:rsidR="00215392" w:rsidRDefault="00215392" w:rsidP="00215392"/>
    <w:p w14:paraId="3672C6A9" w14:textId="77777777" w:rsidR="00215392" w:rsidRDefault="00215392" w:rsidP="00215392">
      <w:r w:rsidRPr="00333DF9">
        <w:rPr>
          <w:rStyle w:val="ad"/>
          <w:rFonts w:hint="eastAsia"/>
        </w:rPr>
        <w:t>Sekino H.</w:t>
      </w:r>
      <w:r>
        <w:rPr>
          <w:rFonts w:hint="eastAsia"/>
        </w:rPr>
        <w:t xml:space="preserve"> Coil embolization of a celiac artery pseudoaneurysm under balloon-assisted flow control:</w:t>
      </w:r>
      <w:r>
        <w:t xml:space="preserve"> </w:t>
      </w:r>
      <w:r>
        <w:rPr>
          <w:rFonts w:hint="eastAsia"/>
        </w:rPr>
        <w:t>A Case Report. Interventional Radiology Case Conference 2022; 20221112;</w:t>
      </w:r>
      <w:r w:rsidRPr="00E26797">
        <w:t xml:space="preserve"> Seoul</w:t>
      </w:r>
      <w:r>
        <w:rPr>
          <w:rFonts w:hint="eastAsia"/>
        </w:rPr>
        <w:t>,</w:t>
      </w:r>
      <w:r>
        <w:t xml:space="preserve"> </w:t>
      </w:r>
      <w:r w:rsidRPr="00E26797">
        <w:t>Korea</w:t>
      </w:r>
      <w:r>
        <w:t>.</w:t>
      </w:r>
    </w:p>
    <w:p w14:paraId="6C3C1670" w14:textId="77777777" w:rsidR="00215392" w:rsidRDefault="00215392" w:rsidP="00215392"/>
    <w:p w14:paraId="5835A6BF" w14:textId="77777777" w:rsidR="00215392" w:rsidRDefault="00215392" w:rsidP="00215392">
      <w:r w:rsidRPr="00333DF9">
        <w:rPr>
          <w:rStyle w:val="ad"/>
          <w:rFonts w:hint="eastAsia"/>
        </w:rPr>
        <w:t>原純子</w:t>
      </w:r>
      <w:r w:rsidRPr="00333DF9">
        <w:rPr>
          <w:rStyle w:val="ad"/>
        </w:rPr>
        <w:t xml:space="preserve">, </w:t>
      </w:r>
      <w:r w:rsidRPr="00333DF9">
        <w:rPr>
          <w:rStyle w:val="ad"/>
          <w:rFonts w:hint="eastAsia"/>
        </w:rPr>
        <w:t>末永博紀</w:t>
      </w:r>
      <w:r w:rsidRPr="00333DF9">
        <w:rPr>
          <w:rStyle w:val="ad"/>
        </w:rPr>
        <w:t xml:space="preserve">, </w:t>
      </w:r>
      <w:r w:rsidRPr="00333DF9">
        <w:rPr>
          <w:rStyle w:val="ad"/>
          <w:rFonts w:hint="eastAsia"/>
        </w:rPr>
        <w:t>菅原茂耕</w:t>
      </w:r>
      <w:r w:rsidRPr="00333DF9">
        <w:rPr>
          <w:rStyle w:val="ad"/>
        </w:rPr>
        <w:t xml:space="preserve">, </w:t>
      </w:r>
      <w:r w:rsidRPr="00333DF9">
        <w:rPr>
          <w:rStyle w:val="ad"/>
          <w:rFonts w:hint="eastAsia"/>
        </w:rPr>
        <w:t>関野啓史</w:t>
      </w:r>
      <w:r w:rsidRPr="00333DF9">
        <w:rPr>
          <w:rStyle w:val="ad"/>
        </w:rPr>
        <w:t xml:space="preserve">, </w:t>
      </w:r>
      <w:r w:rsidRPr="00333DF9">
        <w:rPr>
          <w:rStyle w:val="ad"/>
          <w:rFonts w:hint="eastAsia"/>
        </w:rPr>
        <w:t>長谷川靖</w:t>
      </w:r>
      <w:r w:rsidRPr="00333DF9">
        <w:rPr>
          <w:rStyle w:val="ad"/>
        </w:rPr>
        <w:t xml:space="preserve">, </w:t>
      </w:r>
      <w:r w:rsidRPr="00333DF9">
        <w:rPr>
          <w:rStyle w:val="ad"/>
          <w:rFonts w:hint="eastAsia"/>
        </w:rPr>
        <w:t>石井士朗</w:t>
      </w:r>
      <w:r w:rsidRPr="00333DF9">
        <w:rPr>
          <w:rStyle w:val="ad"/>
        </w:rPr>
        <w:t xml:space="preserve">, </w:t>
      </w:r>
      <w:r w:rsidRPr="00333DF9">
        <w:rPr>
          <w:rStyle w:val="ad"/>
          <w:rFonts w:hint="eastAsia"/>
        </w:rPr>
        <w:t>伊藤浩</w:t>
      </w:r>
      <w:r w:rsidRPr="00333DF9">
        <w:rPr>
          <w:rStyle w:val="ad"/>
        </w:rPr>
        <w:t>.</w:t>
      </w:r>
      <w:r>
        <w:t xml:space="preserve"> </w:t>
      </w:r>
      <w:r>
        <w:rPr>
          <w:rFonts w:hint="eastAsia"/>
        </w:rPr>
        <w:t>バルサルバ法にて馬尾の動きが見ら</w:t>
      </w:r>
      <w:r>
        <w:rPr>
          <w:rFonts w:hint="eastAsia"/>
        </w:rPr>
        <w:lastRenderedPageBreak/>
        <w:t>れた腰部脊柱管狭窄症の</w:t>
      </w:r>
      <w:r>
        <w:t>1</w:t>
      </w:r>
      <w:r>
        <w:rPr>
          <w:rFonts w:hint="eastAsia"/>
        </w:rPr>
        <w:t>例</w:t>
      </w:r>
      <w:r>
        <w:t xml:space="preserve">. </w:t>
      </w:r>
      <w:r>
        <w:rPr>
          <w:rFonts w:hint="eastAsia"/>
        </w:rPr>
        <w:t>第</w:t>
      </w:r>
      <w:r>
        <w:t>51</w:t>
      </w:r>
      <w:r>
        <w:rPr>
          <w:rFonts w:hint="eastAsia"/>
        </w:rPr>
        <w:t>回日本神経放射線学会</w:t>
      </w:r>
      <w:r>
        <w:t xml:space="preserve">; 20220218-19; </w:t>
      </w:r>
      <w:r>
        <w:rPr>
          <w:rFonts w:hint="eastAsia"/>
        </w:rPr>
        <w:t>東京</w:t>
      </w:r>
      <w:r>
        <w:t>.</w:t>
      </w:r>
    </w:p>
    <w:p w14:paraId="1D4AC222" w14:textId="77777777" w:rsidR="00215392" w:rsidRDefault="00215392" w:rsidP="00215392"/>
    <w:p w14:paraId="58065689" w14:textId="77777777" w:rsidR="00215392" w:rsidRDefault="00215392" w:rsidP="00215392">
      <w:r w:rsidRPr="00333DF9">
        <w:rPr>
          <w:rStyle w:val="ad"/>
          <w:rFonts w:hint="eastAsia"/>
        </w:rPr>
        <w:t>熊坂由紀子</w:t>
      </w:r>
      <w:r w:rsidRPr="00333DF9">
        <w:rPr>
          <w:rStyle w:val="ad"/>
          <w:rFonts w:hint="eastAsia"/>
        </w:rPr>
        <w:t xml:space="preserve">, </w:t>
      </w:r>
      <w:r w:rsidRPr="00333DF9">
        <w:rPr>
          <w:rStyle w:val="ad"/>
          <w:rFonts w:hint="eastAsia"/>
        </w:rPr>
        <w:t>石橋直尚</w:t>
      </w:r>
      <w:r w:rsidRPr="00333DF9">
        <w:rPr>
          <w:rStyle w:val="ad"/>
          <w:rFonts w:hint="eastAsia"/>
        </w:rPr>
        <w:t xml:space="preserve">, </w:t>
      </w:r>
      <w:r w:rsidRPr="00333DF9">
        <w:rPr>
          <w:rStyle w:val="ad"/>
          <w:rFonts w:hint="eastAsia"/>
        </w:rPr>
        <w:t>森谷浩史</w:t>
      </w:r>
      <w:r w:rsidRPr="00333DF9">
        <w:rPr>
          <w:rStyle w:val="ad"/>
          <w:rFonts w:hint="eastAsia"/>
        </w:rPr>
        <w:t xml:space="preserve">, </w:t>
      </w:r>
      <w:r w:rsidRPr="00333DF9">
        <w:rPr>
          <w:rStyle w:val="ad"/>
          <w:rFonts w:hint="eastAsia"/>
        </w:rPr>
        <w:t>原純子</w:t>
      </w:r>
      <w:r w:rsidRPr="00333DF9">
        <w:rPr>
          <w:rStyle w:val="ad"/>
          <w:rFonts w:hint="eastAsia"/>
        </w:rPr>
        <w:t xml:space="preserve">, </w:t>
      </w:r>
      <w:r w:rsidRPr="00333DF9">
        <w:rPr>
          <w:rStyle w:val="ad"/>
          <w:rFonts w:hint="eastAsia"/>
        </w:rPr>
        <w:t>末永博紀</w:t>
      </w:r>
      <w:r w:rsidRPr="00333DF9">
        <w:rPr>
          <w:rStyle w:val="ad"/>
          <w:rFonts w:hint="eastAsia"/>
        </w:rPr>
        <w:t xml:space="preserve">, </w:t>
      </w:r>
      <w:r w:rsidRPr="00333DF9">
        <w:rPr>
          <w:rStyle w:val="ad"/>
          <w:rFonts w:hint="eastAsia"/>
        </w:rPr>
        <w:t>菅原茂耕</w:t>
      </w:r>
      <w:r w:rsidRPr="00333DF9">
        <w:rPr>
          <w:rStyle w:val="ad"/>
          <w:rFonts w:hint="eastAsia"/>
        </w:rPr>
        <w:t xml:space="preserve">, </w:t>
      </w:r>
      <w:r w:rsidRPr="00333DF9">
        <w:rPr>
          <w:rStyle w:val="ad"/>
          <w:rFonts w:hint="eastAsia"/>
        </w:rPr>
        <w:t>関野啓史</w:t>
      </w:r>
      <w:r w:rsidRPr="00333DF9">
        <w:rPr>
          <w:rStyle w:val="ad"/>
          <w:rFonts w:hint="eastAsia"/>
        </w:rPr>
        <w:t xml:space="preserve">, </w:t>
      </w:r>
      <w:r w:rsidRPr="00333DF9">
        <w:rPr>
          <w:rStyle w:val="ad"/>
          <w:rFonts w:hint="eastAsia"/>
        </w:rPr>
        <w:t>石井士朗</w:t>
      </w:r>
      <w:r w:rsidRPr="00333DF9">
        <w:rPr>
          <w:rStyle w:val="ad"/>
          <w:rFonts w:hint="eastAsia"/>
        </w:rPr>
        <w:t xml:space="preserve">, </w:t>
      </w:r>
      <w:r w:rsidRPr="00333DF9">
        <w:rPr>
          <w:rStyle w:val="ad"/>
          <w:rFonts w:hint="eastAsia"/>
        </w:rPr>
        <w:t>伊藤浩</w:t>
      </w:r>
      <w:r w:rsidRPr="00333DF9">
        <w:rPr>
          <w:rStyle w:val="ad"/>
          <w:rFonts w:hint="eastAsia"/>
        </w:rPr>
        <w:t>.</w:t>
      </w:r>
      <w:r>
        <w:rPr>
          <w:rFonts w:hint="eastAsia"/>
        </w:rPr>
        <w:t xml:space="preserve"> </w:t>
      </w:r>
      <w:r>
        <w:rPr>
          <w:rFonts w:hint="eastAsia"/>
        </w:rPr>
        <w:t>新生児および乳児における脳静脈洞内の</w:t>
      </w:r>
      <w:r>
        <w:rPr>
          <w:rFonts w:hint="eastAsia"/>
        </w:rPr>
        <w:t>T1</w:t>
      </w:r>
      <w:r>
        <w:rPr>
          <w:rFonts w:hint="eastAsia"/>
        </w:rPr>
        <w:t>強調画像高信号域と臨床的意義について：</w:t>
      </w:r>
      <w:r>
        <w:rPr>
          <w:rFonts w:hint="eastAsia"/>
        </w:rPr>
        <w:t>2</w:t>
      </w:r>
      <w:r>
        <w:rPr>
          <w:rFonts w:hint="eastAsia"/>
        </w:rPr>
        <w:t>施設での検討</w:t>
      </w:r>
      <w:r>
        <w:rPr>
          <w:rFonts w:hint="eastAsia"/>
        </w:rPr>
        <w:t xml:space="preserve">. </w:t>
      </w:r>
      <w:r>
        <w:rPr>
          <w:rFonts w:hint="eastAsia"/>
        </w:rPr>
        <w:t>第</w:t>
      </w:r>
      <w:r>
        <w:rPr>
          <w:rFonts w:hint="eastAsia"/>
        </w:rPr>
        <w:t>24</w:t>
      </w:r>
      <w:r>
        <w:rPr>
          <w:rFonts w:hint="eastAsia"/>
        </w:rPr>
        <w:t>回日本ヒト脳機能マッピング学会</w:t>
      </w:r>
      <w:r>
        <w:rPr>
          <w:rFonts w:hint="eastAsia"/>
        </w:rPr>
        <w:t xml:space="preserve">; 20220228-0301; </w:t>
      </w:r>
      <w:r>
        <w:rPr>
          <w:rFonts w:hint="eastAsia"/>
        </w:rPr>
        <w:t>浜松</w:t>
      </w:r>
      <w:r>
        <w:rPr>
          <w:rFonts w:hint="eastAsia"/>
        </w:rPr>
        <w:t>/Web.</w:t>
      </w:r>
    </w:p>
    <w:p w14:paraId="0632AADA" w14:textId="77777777" w:rsidR="00215392" w:rsidRDefault="00215392" w:rsidP="00215392"/>
    <w:p w14:paraId="60D121F1" w14:textId="77777777" w:rsidR="00215392" w:rsidRDefault="00215392" w:rsidP="00215392">
      <w:r w:rsidRPr="00333DF9">
        <w:rPr>
          <w:rStyle w:val="ad"/>
          <w:rFonts w:hint="eastAsia"/>
        </w:rPr>
        <w:t>Yamamoto A, Nagao M, Fukushima K.</w:t>
      </w:r>
      <w:r>
        <w:rPr>
          <w:rFonts w:hint="eastAsia"/>
        </w:rPr>
        <w:t xml:space="preserve"> PROGNOSIS OF CARDIAC SARCOIDOSIS PATIENTS USING BMIPP-SPECT AND CMR-LGE. Annual Meeting: </w:t>
      </w:r>
      <w:r>
        <w:t xml:space="preserve">86 th </w:t>
      </w:r>
      <w:r w:rsidRPr="00E26797">
        <w:t>Annual Scientific Meeting of the Japanese Circulation Society</w:t>
      </w:r>
      <w:r>
        <w:rPr>
          <w:vertAlign w:val="superscript"/>
        </w:rPr>
        <w:t xml:space="preserve"> </w:t>
      </w:r>
      <w:r>
        <w:rPr>
          <w:rFonts w:hint="eastAsia"/>
        </w:rPr>
        <w:t>Japanese Circulation Society; 20220311-13; Web.</w:t>
      </w:r>
    </w:p>
    <w:p w14:paraId="521015F5" w14:textId="77777777" w:rsidR="00215392" w:rsidRDefault="00215392" w:rsidP="00215392"/>
    <w:p w14:paraId="4E273810" w14:textId="77777777" w:rsidR="00215392" w:rsidRDefault="00215392" w:rsidP="00215392">
      <w:r w:rsidRPr="00C72AD6">
        <w:rPr>
          <w:rStyle w:val="ad"/>
          <w:rFonts w:hint="eastAsia"/>
        </w:rPr>
        <w:t>山本篤志</w:t>
      </w:r>
      <w:r w:rsidRPr="00C72AD6">
        <w:rPr>
          <w:rStyle w:val="ad"/>
          <w:rFonts w:hint="eastAsia"/>
        </w:rPr>
        <w:t xml:space="preserve">, </w:t>
      </w:r>
      <w:r w:rsidRPr="00C72AD6">
        <w:rPr>
          <w:rStyle w:val="ad"/>
          <w:rFonts w:hint="eastAsia"/>
        </w:rPr>
        <w:t>長尾充展</w:t>
      </w:r>
      <w:r w:rsidRPr="00C72AD6">
        <w:rPr>
          <w:rStyle w:val="ad"/>
          <w:rFonts w:hint="eastAsia"/>
        </w:rPr>
        <w:t xml:space="preserve">, </w:t>
      </w:r>
      <w:r w:rsidRPr="00C72AD6">
        <w:rPr>
          <w:rStyle w:val="ad"/>
          <w:rFonts w:hint="eastAsia"/>
        </w:rPr>
        <w:t>河窪正照</w:t>
      </w:r>
      <w:r w:rsidRPr="00C72AD6">
        <w:rPr>
          <w:rStyle w:val="ad"/>
          <w:rFonts w:hint="eastAsia"/>
        </w:rPr>
        <w:t xml:space="preserve">, </w:t>
      </w:r>
      <w:r w:rsidRPr="00C72AD6">
        <w:rPr>
          <w:rStyle w:val="ad"/>
          <w:rFonts w:hint="eastAsia"/>
        </w:rPr>
        <w:t>安藤聖恵</w:t>
      </w:r>
      <w:r w:rsidRPr="00C72AD6">
        <w:rPr>
          <w:rStyle w:val="ad"/>
          <w:rFonts w:hint="eastAsia"/>
        </w:rPr>
        <w:t xml:space="preserve">, </w:t>
      </w:r>
      <w:r w:rsidRPr="00C72AD6">
        <w:rPr>
          <w:rStyle w:val="ad"/>
          <w:rFonts w:hint="eastAsia"/>
        </w:rPr>
        <w:t>中尾梨沙子</w:t>
      </w:r>
      <w:r w:rsidRPr="00C72AD6">
        <w:rPr>
          <w:rStyle w:val="ad"/>
          <w:rFonts w:hint="eastAsia"/>
        </w:rPr>
        <w:t xml:space="preserve">, </w:t>
      </w:r>
      <w:r w:rsidRPr="00C72AD6">
        <w:rPr>
          <w:rStyle w:val="ad"/>
          <w:rFonts w:hint="eastAsia"/>
        </w:rPr>
        <w:t>松尾有香</w:t>
      </w:r>
      <w:r w:rsidRPr="00C72AD6">
        <w:rPr>
          <w:rStyle w:val="ad"/>
          <w:rFonts w:hint="eastAsia"/>
        </w:rPr>
        <w:t xml:space="preserve">, </w:t>
      </w:r>
      <w:r w:rsidRPr="00C72AD6">
        <w:rPr>
          <w:rStyle w:val="ad"/>
          <w:rFonts w:hint="eastAsia"/>
        </w:rPr>
        <w:t>福島賢慈</w:t>
      </w:r>
      <w:r w:rsidRPr="00C72AD6">
        <w:rPr>
          <w:rStyle w:val="ad"/>
          <w:rFonts w:hint="eastAsia"/>
        </w:rPr>
        <w:t xml:space="preserve">, </w:t>
      </w:r>
      <w:r w:rsidRPr="00C72AD6">
        <w:rPr>
          <w:rStyle w:val="ad"/>
          <w:rFonts w:hint="eastAsia"/>
        </w:rPr>
        <w:t>百瀬満</w:t>
      </w:r>
      <w:r w:rsidRPr="00C72AD6">
        <w:rPr>
          <w:rStyle w:val="ad"/>
          <w:rFonts w:hint="eastAsia"/>
        </w:rPr>
        <w:t xml:space="preserve">, </w:t>
      </w:r>
      <w:r w:rsidRPr="00C72AD6">
        <w:rPr>
          <w:rStyle w:val="ad"/>
          <w:rFonts w:hint="eastAsia"/>
        </w:rPr>
        <w:t>金子恒一郎</w:t>
      </w:r>
      <w:r w:rsidRPr="00C72AD6">
        <w:rPr>
          <w:rStyle w:val="ad"/>
          <w:rFonts w:hint="eastAsia"/>
        </w:rPr>
        <w:t xml:space="preserve">, </w:t>
      </w:r>
      <w:r w:rsidRPr="00C72AD6">
        <w:rPr>
          <w:rStyle w:val="ad"/>
          <w:rFonts w:hint="eastAsia"/>
        </w:rPr>
        <w:t>坂井修二</w:t>
      </w:r>
      <w:r w:rsidRPr="00C72AD6">
        <w:rPr>
          <w:rStyle w:val="ad"/>
          <w:rFonts w:hint="eastAsia"/>
        </w:rPr>
        <w:t xml:space="preserve">, </w:t>
      </w:r>
      <w:r w:rsidRPr="00C72AD6">
        <w:rPr>
          <w:rStyle w:val="ad"/>
          <w:rFonts w:hint="eastAsia"/>
        </w:rPr>
        <w:t>萩原誠久</w:t>
      </w:r>
      <w:r w:rsidRPr="00C72AD6">
        <w:rPr>
          <w:rStyle w:val="ad"/>
          <w:rFonts w:hint="eastAsia"/>
        </w:rPr>
        <w:t>.</w:t>
      </w:r>
      <w:r>
        <w:rPr>
          <w:rFonts w:hint="eastAsia"/>
        </w:rPr>
        <w:t xml:space="preserve"> Myocardial Energy Estimated by Ammonia PET: New Strategy for Coronary Artery Disease. </w:t>
      </w:r>
      <w:r>
        <w:rPr>
          <w:rFonts w:hint="eastAsia"/>
        </w:rPr>
        <w:t>第</w:t>
      </w:r>
      <w:r>
        <w:rPr>
          <w:rFonts w:hint="eastAsia"/>
        </w:rPr>
        <w:t>32</w:t>
      </w:r>
      <w:r>
        <w:rPr>
          <w:rFonts w:hint="eastAsia"/>
        </w:rPr>
        <w:t>回日本心血管画像動態学会</w:t>
      </w:r>
      <w:r>
        <w:rPr>
          <w:rFonts w:hint="eastAsia"/>
        </w:rPr>
        <w:t xml:space="preserve">; 20220519-20; </w:t>
      </w:r>
      <w:r>
        <w:rPr>
          <w:rFonts w:hint="eastAsia"/>
        </w:rPr>
        <w:t>東京</w:t>
      </w:r>
      <w:r>
        <w:rPr>
          <w:rFonts w:hint="eastAsia"/>
        </w:rPr>
        <w:t>/Web.</w:t>
      </w:r>
    </w:p>
    <w:p w14:paraId="519E9268" w14:textId="77777777" w:rsidR="00215392" w:rsidRDefault="00215392" w:rsidP="00215392"/>
    <w:p w14:paraId="4B637C64" w14:textId="77777777" w:rsidR="00215392" w:rsidRDefault="00215392" w:rsidP="00215392">
      <w:r w:rsidRPr="00333DF9">
        <w:rPr>
          <w:rStyle w:val="ad"/>
          <w:rFonts w:hint="eastAsia"/>
        </w:rPr>
        <w:t>関野啓史</w:t>
      </w:r>
      <w:r w:rsidRPr="00333DF9">
        <w:rPr>
          <w:rStyle w:val="ad"/>
          <w:rFonts w:hint="eastAsia"/>
        </w:rPr>
        <w:t>.</w:t>
      </w:r>
      <w:r>
        <w:rPr>
          <w:rFonts w:hint="eastAsia"/>
        </w:rPr>
        <w:t xml:space="preserve"> </w:t>
      </w:r>
      <w:r>
        <w:rPr>
          <w:rFonts w:hint="eastAsia"/>
        </w:rPr>
        <w:t>高齢者の脳出血の画像診断</w:t>
      </w:r>
      <w:r>
        <w:rPr>
          <w:rFonts w:hint="eastAsia"/>
        </w:rPr>
        <w:t xml:space="preserve">. </w:t>
      </w:r>
      <w:r>
        <w:rPr>
          <w:rFonts w:hint="eastAsia"/>
        </w:rPr>
        <w:t>第</w:t>
      </w:r>
      <w:r>
        <w:rPr>
          <w:rFonts w:hint="eastAsia"/>
        </w:rPr>
        <w:t>3</w:t>
      </w:r>
      <w:r>
        <w:rPr>
          <w:rFonts w:hint="eastAsia"/>
        </w:rPr>
        <w:t>回東北</w:t>
      </w:r>
      <w:r>
        <w:rPr>
          <w:rFonts w:hint="eastAsia"/>
        </w:rPr>
        <w:t>NR</w:t>
      </w:r>
      <w:r>
        <w:rPr>
          <w:rFonts w:hint="eastAsia"/>
        </w:rPr>
        <w:t>懇話会</w:t>
      </w:r>
      <w:r>
        <w:rPr>
          <w:rFonts w:hint="eastAsia"/>
        </w:rPr>
        <w:t xml:space="preserve">; 20220625; </w:t>
      </w:r>
      <w:r>
        <w:t>Web</w:t>
      </w:r>
      <w:r>
        <w:rPr>
          <w:rFonts w:hint="eastAsia"/>
        </w:rPr>
        <w:t>.</w:t>
      </w:r>
    </w:p>
    <w:p w14:paraId="42A7F5A6" w14:textId="77777777" w:rsidR="00215392" w:rsidRDefault="00215392" w:rsidP="00215392"/>
    <w:p w14:paraId="4087BBAB" w14:textId="77777777" w:rsidR="00215392" w:rsidRDefault="00215392" w:rsidP="00215392">
      <w:r w:rsidRPr="00333DF9">
        <w:rPr>
          <w:rStyle w:val="ad"/>
          <w:rFonts w:hint="eastAsia"/>
        </w:rPr>
        <w:t>石井士朗</w:t>
      </w:r>
      <w:r w:rsidRPr="00333DF9">
        <w:rPr>
          <w:rStyle w:val="ad"/>
          <w:rFonts w:hint="eastAsia"/>
        </w:rPr>
        <w:t>.</w:t>
      </w:r>
      <w:r>
        <w:rPr>
          <w:rFonts w:hint="eastAsia"/>
        </w:rPr>
        <w:t xml:space="preserve"> </w:t>
      </w:r>
      <w:r>
        <w:rPr>
          <w:rFonts w:hint="eastAsia"/>
        </w:rPr>
        <w:t>ヨード造影剤による小腸浮腫の発生頻度と消化器症状との関連性</w:t>
      </w:r>
      <w:r>
        <w:rPr>
          <w:rFonts w:hint="eastAsia"/>
        </w:rPr>
        <w:t xml:space="preserve">. </w:t>
      </w:r>
      <w:r>
        <w:rPr>
          <w:rFonts w:hint="eastAsia"/>
        </w:rPr>
        <w:t>第</w:t>
      </w:r>
      <w:r>
        <w:rPr>
          <w:rFonts w:hint="eastAsia"/>
        </w:rPr>
        <w:t>58</w:t>
      </w:r>
      <w:r>
        <w:rPr>
          <w:rFonts w:hint="eastAsia"/>
        </w:rPr>
        <w:t>回日本医学放射線学会秋季臨床大会</w:t>
      </w:r>
      <w:r>
        <w:rPr>
          <w:rFonts w:hint="eastAsia"/>
        </w:rPr>
        <w:t xml:space="preserve">; 20220902-04; </w:t>
      </w:r>
      <w:r>
        <w:rPr>
          <w:rFonts w:hint="eastAsia"/>
        </w:rPr>
        <w:t>東京</w:t>
      </w:r>
      <w:r>
        <w:rPr>
          <w:rFonts w:hint="eastAsia"/>
        </w:rPr>
        <w:t>/Web.</w:t>
      </w:r>
    </w:p>
    <w:p w14:paraId="32376B36" w14:textId="77777777" w:rsidR="00215392" w:rsidRDefault="00215392" w:rsidP="00215392"/>
    <w:p w14:paraId="1318B32A" w14:textId="715B0450" w:rsidR="00215392" w:rsidRDefault="00215392" w:rsidP="00215392">
      <w:r w:rsidRPr="00333DF9">
        <w:rPr>
          <w:rStyle w:val="ad"/>
          <w:rFonts w:hint="eastAsia"/>
        </w:rPr>
        <w:t>関野啓史</w:t>
      </w:r>
      <w:r w:rsidRPr="00333DF9">
        <w:rPr>
          <w:rStyle w:val="ad"/>
          <w:rFonts w:hint="eastAsia"/>
        </w:rPr>
        <w:t xml:space="preserve">, </w:t>
      </w:r>
      <w:r w:rsidRPr="00333DF9">
        <w:rPr>
          <w:rStyle w:val="ad"/>
          <w:rFonts w:hint="eastAsia"/>
        </w:rPr>
        <w:t>石井士朗</w:t>
      </w:r>
      <w:r w:rsidRPr="00333DF9">
        <w:rPr>
          <w:rStyle w:val="ad"/>
          <w:rFonts w:hint="eastAsia"/>
        </w:rPr>
        <w:t xml:space="preserve">, </w:t>
      </w:r>
      <w:r w:rsidRPr="00333DF9">
        <w:rPr>
          <w:rStyle w:val="ad"/>
          <w:rFonts w:hint="eastAsia"/>
        </w:rPr>
        <w:t>渡邊宏剛</w:t>
      </w:r>
      <w:r w:rsidRPr="00333DF9">
        <w:rPr>
          <w:rStyle w:val="ad"/>
          <w:rFonts w:hint="eastAsia"/>
        </w:rPr>
        <w:t xml:space="preserve">, </w:t>
      </w:r>
      <w:r w:rsidRPr="00333DF9">
        <w:rPr>
          <w:rStyle w:val="ad"/>
          <w:rFonts w:hint="eastAsia"/>
        </w:rPr>
        <w:t>箱﨑元晴</w:t>
      </w:r>
      <w:r w:rsidRPr="00333DF9">
        <w:rPr>
          <w:rStyle w:val="ad"/>
          <w:rFonts w:hint="eastAsia"/>
        </w:rPr>
        <w:t>,</w:t>
      </w:r>
      <w:r w:rsidRPr="00333DF9">
        <w:rPr>
          <w:rStyle w:val="ad"/>
          <w:rFonts w:hint="eastAsia"/>
        </w:rPr>
        <w:t>山國遼</w:t>
      </w:r>
      <w:r w:rsidRPr="00333DF9">
        <w:rPr>
          <w:rStyle w:val="ad"/>
          <w:rFonts w:hint="eastAsia"/>
        </w:rPr>
        <w:t xml:space="preserve">, </w:t>
      </w:r>
      <w:r w:rsidRPr="00333DF9">
        <w:rPr>
          <w:rStyle w:val="ad"/>
          <w:rFonts w:hint="eastAsia"/>
        </w:rPr>
        <w:t>末永博紀</w:t>
      </w:r>
      <w:r w:rsidRPr="00333DF9">
        <w:rPr>
          <w:rStyle w:val="ad"/>
          <w:rFonts w:hint="eastAsia"/>
        </w:rPr>
        <w:t xml:space="preserve">, </w:t>
      </w:r>
      <w:r w:rsidRPr="00333DF9">
        <w:rPr>
          <w:rStyle w:val="ad"/>
          <w:rFonts w:hint="eastAsia"/>
        </w:rPr>
        <w:t>菅原茂耕</w:t>
      </w:r>
      <w:r w:rsidRPr="00333DF9">
        <w:rPr>
          <w:rStyle w:val="ad"/>
          <w:rFonts w:hint="eastAsia"/>
        </w:rPr>
        <w:t xml:space="preserve">, </w:t>
      </w:r>
      <w:r w:rsidRPr="00333DF9">
        <w:rPr>
          <w:rStyle w:val="ad"/>
          <w:rFonts w:hint="eastAsia"/>
        </w:rPr>
        <w:t>黒岩大地</w:t>
      </w:r>
      <w:r w:rsidRPr="00333DF9">
        <w:rPr>
          <w:rStyle w:val="ad"/>
          <w:rFonts w:hint="eastAsia"/>
        </w:rPr>
        <w:t xml:space="preserve">, </w:t>
      </w:r>
      <w:r w:rsidRPr="00333DF9">
        <w:rPr>
          <w:rStyle w:val="ad"/>
          <w:rFonts w:hint="eastAsia"/>
        </w:rPr>
        <w:t>長谷川靖</w:t>
      </w:r>
      <w:r w:rsidRPr="00333DF9">
        <w:rPr>
          <w:rStyle w:val="ad"/>
          <w:rFonts w:hint="eastAsia"/>
        </w:rPr>
        <w:t xml:space="preserve">, </w:t>
      </w:r>
      <w:r w:rsidRPr="00333DF9">
        <w:rPr>
          <w:rStyle w:val="ad"/>
          <w:rFonts w:hint="eastAsia"/>
        </w:rPr>
        <w:t>伊藤浩</w:t>
      </w:r>
      <w:r w:rsidRPr="00333DF9">
        <w:rPr>
          <w:rStyle w:val="ad"/>
          <w:rFonts w:hint="eastAsia"/>
        </w:rPr>
        <w:t>.</w:t>
      </w:r>
      <w:r>
        <w:rPr>
          <w:rFonts w:hint="eastAsia"/>
        </w:rPr>
        <w:t xml:space="preserve"> </w:t>
      </w:r>
      <w:r>
        <w:rPr>
          <w:rFonts w:hint="eastAsia"/>
        </w:rPr>
        <w:t>腹腔動脈の呼吸性の変動の検討</w:t>
      </w:r>
      <w:r>
        <w:rPr>
          <w:rFonts w:hint="eastAsia"/>
        </w:rPr>
        <w:t xml:space="preserve">. </w:t>
      </w:r>
      <w:r>
        <w:rPr>
          <w:rFonts w:hint="eastAsia"/>
        </w:rPr>
        <w:t>第</w:t>
      </w:r>
      <w:r>
        <w:rPr>
          <w:rFonts w:hint="eastAsia"/>
        </w:rPr>
        <w:t>58</w:t>
      </w:r>
      <w:r>
        <w:rPr>
          <w:rFonts w:hint="eastAsia"/>
        </w:rPr>
        <w:t>回日本医学放射線学会秋季臨床大会</w:t>
      </w:r>
      <w:r>
        <w:rPr>
          <w:rFonts w:hint="eastAsia"/>
        </w:rPr>
        <w:t xml:space="preserve">; 20220902-04; </w:t>
      </w:r>
      <w:r>
        <w:rPr>
          <w:rFonts w:hint="eastAsia"/>
        </w:rPr>
        <w:t>東京</w:t>
      </w:r>
      <w:r>
        <w:rPr>
          <w:rFonts w:hint="eastAsia"/>
        </w:rPr>
        <w:t>/Web.</w:t>
      </w:r>
    </w:p>
    <w:p w14:paraId="359DFCBE" w14:textId="77777777" w:rsidR="00215392" w:rsidRDefault="00215392" w:rsidP="00215392"/>
    <w:p w14:paraId="08F5DE7E" w14:textId="77777777" w:rsidR="00215392" w:rsidRDefault="00215392" w:rsidP="00215392">
      <w:r w:rsidRPr="00333DF9">
        <w:rPr>
          <w:rStyle w:val="ad"/>
          <w:rFonts w:hint="eastAsia"/>
        </w:rPr>
        <w:t>Yamakuni R, Ishikawa H, Kakamu T, Hara J, Suenaga H, Sugawara S, Sekino H, Ishii S, Fukushima K, Seino S, Ito H.</w:t>
      </w:r>
      <w:r>
        <w:rPr>
          <w:rFonts w:hint="eastAsia"/>
        </w:rPr>
        <w:t xml:space="preserve"> Liver IVIM in Patients with Chronic Liver Disease: Relationship with ALBI Score, mALBI Grade, FIB-4 Index, and APRI Score. </w:t>
      </w:r>
      <w:r>
        <w:rPr>
          <w:rFonts w:hint="eastAsia"/>
        </w:rPr>
        <w:t>第</w:t>
      </w:r>
      <w:r>
        <w:rPr>
          <w:rFonts w:hint="eastAsia"/>
        </w:rPr>
        <w:t>50</w:t>
      </w:r>
      <w:r>
        <w:rPr>
          <w:rFonts w:hint="eastAsia"/>
        </w:rPr>
        <w:t>回日本磁気共鳴医学会大会</w:t>
      </w:r>
      <w:r>
        <w:rPr>
          <w:rFonts w:hint="eastAsia"/>
        </w:rPr>
        <w:t xml:space="preserve">; 20220909-11; </w:t>
      </w:r>
      <w:r>
        <w:rPr>
          <w:rFonts w:hint="eastAsia"/>
        </w:rPr>
        <w:t>名古屋</w:t>
      </w:r>
      <w:r>
        <w:rPr>
          <w:rFonts w:hint="eastAsia"/>
        </w:rPr>
        <w:t>/Web.</w:t>
      </w:r>
    </w:p>
    <w:p w14:paraId="5B65369A" w14:textId="77777777" w:rsidR="00215392" w:rsidRDefault="00215392" w:rsidP="00215392"/>
    <w:p w14:paraId="54EC9FF0" w14:textId="77777777" w:rsidR="00215392" w:rsidRDefault="00215392" w:rsidP="00215392">
      <w:r w:rsidRPr="00333DF9">
        <w:rPr>
          <w:rStyle w:val="ad"/>
          <w:rFonts w:hint="eastAsia"/>
        </w:rPr>
        <w:t>伊藤浩</w:t>
      </w:r>
      <w:r w:rsidRPr="00333DF9">
        <w:rPr>
          <w:rStyle w:val="ad"/>
          <w:rFonts w:hint="eastAsia"/>
        </w:rPr>
        <w:t xml:space="preserve">, </w:t>
      </w:r>
      <w:r w:rsidRPr="00333DF9">
        <w:rPr>
          <w:rStyle w:val="ad"/>
          <w:rFonts w:hint="eastAsia"/>
        </w:rPr>
        <w:t>茨木正信</w:t>
      </w:r>
      <w:r w:rsidRPr="00333DF9">
        <w:rPr>
          <w:rStyle w:val="ad"/>
          <w:rFonts w:hint="eastAsia"/>
        </w:rPr>
        <w:t xml:space="preserve">, </w:t>
      </w:r>
      <w:r w:rsidRPr="00333DF9">
        <w:rPr>
          <w:rStyle w:val="ad"/>
          <w:rFonts w:hint="eastAsia"/>
        </w:rPr>
        <w:t>山國遼</w:t>
      </w:r>
      <w:r w:rsidRPr="00333DF9">
        <w:rPr>
          <w:rStyle w:val="ad"/>
          <w:rFonts w:hint="eastAsia"/>
        </w:rPr>
        <w:t xml:space="preserve">, </w:t>
      </w:r>
      <w:r w:rsidRPr="00333DF9">
        <w:rPr>
          <w:rStyle w:val="ad"/>
          <w:rFonts w:hint="eastAsia"/>
        </w:rPr>
        <w:t>末永博紀</w:t>
      </w:r>
      <w:r w:rsidRPr="00333DF9">
        <w:rPr>
          <w:rStyle w:val="ad"/>
          <w:rFonts w:hint="eastAsia"/>
        </w:rPr>
        <w:t xml:space="preserve">, </w:t>
      </w:r>
      <w:r w:rsidRPr="00333DF9">
        <w:rPr>
          <w:rStyle w:val="ad"/>
          <w:rFonts w:hint="eastAsia"/>
        </w:rPr>
        <w:t>菅原茂耕</w:t>
      </w:r>
      <w:r w:rsidRPr="00333DF9">
        <w:rPr>
          <w:rStyle w:val="ad"/>
          <w:rFonts w:hint="eastAsia"/>
        </w:rPr>
        <w:t xml:space="preserve">, </w:t>
      </w:r>
      <w:r w:rsidRPr="00333DF9">
        <w:rPr>
          <w:rStyle w:val="ad"/>
          <w:rFonts w:hint="eastAsia"/>
        </w:rPr>
        <w:t>石井士朗</w:t>
      </w:r>
      <w:r w:rsidRPr="00333DF9">
        <w:rPr>
          <w:rStyle w:val="ad"/>
          <w:rFonts w:hint="eastAsia"/>
        </w:rPr>
        <w:t xml:space="preserve">, </w:t>
      </w:r>
      <w:r w:rsidRPr="00333DF9">
        <w:rPr>
          <w:rStyle w:val="ad"/>
          <w:rFonts w:hint="eastAsia"/>
        </w:rPr>
        <w:t>福島賢慈</w:t>
      </w:r>
      <w:r w:rsidRPr="00333DF9">
        <w:rPr>
          <w:rStyle w:val="ad"/>
          <w:rFonts w:hint="eastAsia"/>
        </w:rPr>
        <w:t xml:space="preserve">, </w:t>
      </w:r>
      <w:r w:rsidRPr="00333DF9">
        <w:rPr>
          <w:rStyle w:val="ad"/>
          <w:rFonts w:hint="eastAsia"/>
        </w:rPr>
        <w:t>久保均</w:t>
      </w:r>
      <w:r w:rsidRPr="00333DF9">
        <w:rPr>
          <w:rStyle w:val="ad"/>
          <w:rFonts w:hint="eastAsia"/>
        </w:rPr>
        <w:t xml:space="preserve">, </w:t>
      </w:r>
      <w:r w:rsidRPr="00333DF9">
        <w:rPr>
          <w:rStyle w:val="ad"/>
          <w:rFonts w:hint="eastAsia"/>
        </w:rPr>
        <w:t>右近直之</w:t>
      </w:r>
      <w:r w:rsidRPr="00333DF9">
        <w:rPr>
          <w:rStyle w:val="ad"/>
          <w:rFonts w:hint="eastAsia"/>
        </w:rPr>
        <w:t xml:space="preserve">, </w:t>
      </w:r>
      <w:r w:rsidRPr="00333DF9">
        <w:rPr>
          <w:rStyle w:val="ad"/>
          <w:rFonts w:hint="eastAsia"/>
        </w:rPr>
        <w:t>西嶋剣一</w:t>
      </w:r>
      <w:r w:rsidRPr="00333DF9">
        <w:rPr>
          <w:rStyle w:val="ad"/>
          <w:rFonts w:hint="eastAsia"/>
        </w:rPr>
        <w:t xml:space="preserve">, </w:t>
      </w:r>
      <w:r w:rsidRPr="00333DF9">
        <w:rPr>
          <w:rStyle w:val="ad"/>
          <w:rFonts w:hint="eastAsia"/>
        </w:rPr>
        <w:t>高橋和弘</w:t>
      </w:r>
      <w:r w:rsidRPr="00333DF9">
        <w:rPr>
          <w:rStyle w:val="ad"/>
          <w:rFonts w:hint="eastAsia"/>
        </w:rPr>
        <w:t>.</w:t>
      </w:r>
      <w:r>
        <w:rPr>
          <w:rFonts w:hint="eastAsia"/>
        </w:rPr>
        <w:t xml:space="preserve"> O-15</w:t>
      </w:r>
      <w:r>
        <w:rPr>
          <w:rFonts w:hint="eastAsia"/>
        </w:rPr>
        <w:t>標識ガス定常吸入法を用いた脳循環代謝諸量の無採血定量法の開発－理論とシミュレーション－</w:t>
      </w:r>
      <w:r>
        <w:rPr>
          <w:rFonts w:hint="eastAsia"/>
        </w:rPr>
        <w:t xml:space="preserve">. </w:t>
      </w:r>
      <w:r>
        <w:rPr>
          <w:rFonts w:hint="eastAsia"/>
        </w:rPr>
        <w:t>第</w:t>
      </w:r>
      <w:r>
        <w:rPr>
          <w:rFonts w:hint="eastAsia"/>
        </w:rPr>
        <w:t>62</w:t>
      </w:r>
      <w:r>
        <w:rPr>
          <w:rFonts w:hint="eastAsia"/>
        </w:rPr>
        <w:t>回日本核医学会学術総会</w:t>
      </w:r>
      <w:r>
        <w:rPr>
          <w:rFonts w:hint="eastAsia"/>
        </w:rPr>
        <w:t xml:space="preserve">; 20220909-11; </w:t>
      </w:r>
      <w:r>
        <w:rPr>
          <w:rFonts w:hint="eastAsia"/>
        </w:rPr>
        <w:t>京都</w:t>
      </w:r>
      <w:r>
        <w:rPr>
          <w:rFonts w:hint="eastAsia"/>
        </w:rPr>
        <w:t>/Web.</w:t>
      </w:r>
    </w:p>
    <w:p w14:paraId="14C0ACE8" w14:textId="77777777" w:rsidR="00215392" w:rsidRDefault="00215392" w:rsidP="00215392"/>
    <w:p w14:paraId="3EB5F747" w14:textId="77777777" w:rsidR="00215392" w:rsidRDefault="00215392" w:rsidP="00215392">
      <w:r w:rsidRPr="00333DF9">
        <w:rPr>
          <w:rStyle w:val="ad"/>
          <w:rFonts w:hint="eastAsia"/>
        </w:rPr>
        <w:t>石井士朗</w:t>
      </w:r>
      <w:r w:rsidRPr="00333DF9">
        <w:rPr>
          <w:rStyle w:val="ad"/>
          <w:rFonts w:hint="eastAsia"/>
        </w:rPr>
        <w:t>.</w:t>
      </w:r>
      <w:r>
        <w:rPr>
          <w:rFonts w:hint="eastAsia"/>
        </w:rPr>
        <w:t xml:space="preserve"> </w:t>
      </w:r>
      <w:r>
        <w:rPr>
          <w:rFonts w:hint="eastAsia"/>
        </w:rPr>
        <w:t>大腿骨骨髄</w:t>
      </w:r>
      <w:r>
        <w:rPr>
          <w:rFonts w:hint="eastAsia"/>
        </w:rPr>
        <w:t>CT</w:t>
      </w:r>
      <w:r>
        <w:rPr>
          <w:rFonts w:hint="eastAsia"/>
        </w:rPr>
        <w:t>値と骨髄</w:t>
      </w:r>
      <w:r>
        <w:rPr>
          <w:rFonts w:hint="eastAsia"/>
        </w:rPr>
        <w:t>FDG</w:t>
      </w:r>
      <w:r>
        <w:rPr>
          <w:rFonts w:hint="eastAsia"/>
        </w:rPr>
        <w:t>集積、血液パラメータとの関連の調査</w:t>
      </w:r>
      <w:r>
        <w:rPr>
          <w:rFonts w:hint="eastAsia"/>
        </w:rPr>
        <w:t xml:space="preserve">. </w:t>
      </w:r>
      <w:r>
        <w:rPr>
          <w:rFonts w:hint="eastAsia"/>
        </w:rPr>
        <w:t>第</w:t>
      </w:r>
      <w:r>
        <w:rPr>
          <w:rFonts w:hint="eastAsia"/>
        </w:rPr>
        <w:t>50</w:t>
      </w:r>
      <w:r>
        <w:rPr>
          <w:rFonts w:hint="eastAsia"/>
        </w:rPr>
        <w:t>回断層映像研究会</w:t>
      </w:r>
      <w:r>
        <w:rPr>
          <w:rFonts w:hint="eastAsia"/>
        </w:rPr>
        <w:t xml:space="preserve">; 20220930-1001; </w:t>
      </w:r>
      <w:r>
        <w:rPr>
          <w:rFonts w:hint="eastAsia"/>
        </w:rPr>
        <w:t>東京</w:t>
      </w:r>
      <w:r>
        <w:rPr>
          <w:rFonts w:hint="eastAsia"/>
        </w:rPr>
        <w:t>/Web.</w:t>
      </w:r>
    </w:p>
    <w:p w14:paraId="65DC4511" w14:textId="77777777" w:rsidR="00215392" w:rsidRDefault="00215392" w:rsidP="00215392"/>
    <w:p w14:paraId="4E529B0E" w14:textId="77777777" w:rsidR="00215392" w:rsidRDefault="00215392" w:rsidP="00215392">
      <w:r w:rsidRPr="00E63111">
        <w:rPr>
          <w:rStyle w:val="ad"/>
          <w:rFonts w:hint="eastAsia"/>
        </w:rPr>
        <w:t>福島賢慈</w:t>
      </w:r>
      <w:r w:rsidRPr="00E63111">
        <w:rPr>
          <w:rStyle w:val="ad"/>
          <w:rFonts w:hint="eastAsia"/>
        </w:rPr>
        <w:t xml:space="preserve">, </w:t>
      </w:r>
      <w:r w:rsidRPr="00E63111">
        <w:rPr>
          <w:rStyle w:val="ad"/>
          <w:rFonts w:hint="eastAsia"/>
        </w:rPr>
        <w:t>末永博紀</w:t>
      </w:r>
      <w:r w:rsidRPr="00E63111">
        <w:rPr>
          <w:rStyle w:val="ad"/>
          <w:rFonts w:hint="eastAsia"/>
        </w:rPr>
        <w:t xml:space="preserve">, </w:t>
      </w:r>
      <w:r w:rsidRPr="00E63111">
        <w:rPr>
          <w:rStyle w:val="ad"/>
          <w:rFonts w:hint="eastAsia"/>
        </w:rPr>
        <w:t>石井士朗</w:t>
      </w:r>
      <w:r w:rsidRPr="00E63111">
        <w:rPr>
          <w:rStyle w:val="ad"/>
          <w:rFonts w:hint="eastAsia"/>
        </w:rPr>
        <w:t xml:space="preserve">, </w:t>
      </w:r>
      <w:r w:rsidRPr="00E63111">
        <w:rPr>
          <w:rStyle w:val="ad"/>
          <w:rFonts w:hint="eastAsia"/>
        </w:rPr>
        <w:t>伊藤浩</w:t>
      </w:r>
      <w:r w:rsidRPr="00E63111">
        <w:rPr>
          <w:rStyle w:val="ad"/>
          <w:rFonts w:hint="eastAsia"/>
        </w:rPr>
        <w:t>.</w:t>
      </w:r>
      <w:r w:rsidRPr="00E63111">
        <w:rPr>
          <w:rFonts w:hint="eastAsia"/>
        </w:rPr>
        <w:t xml:space="preserve"> </w:t>
      </w:r>
      <w:r w:rsidRPr="00E63111">
        <w:rPr>
          <w:rFonts w:hint="eastAsia"/>
        </w:rPr>
        <w:t>心アミロイドーシスにおける心筋</w:t>
      </w:r>
      <w:r w:rsidRPr="00E63111">
        <w:rPr>
          <w:rFonts w:hint="eastAsia"/>
        </w:rPr>
        <w:t>SPECT</w:t>
      </w:r>
      <w:r w:rsidRPr="00E63111">
        <w:rPr>
          <w:rFonts w:hint="eastAsia"/>
        </w:rPr>
        <w:t>を用いた心筋体積算出の簡易的手法</w:t>
      </w:r>
      <w:r w:rsidRPr="00E63111">
        <w:rPr>
          <w:rFonts w:hint="eastAsia"/>
        </w:rPr>
        <w:t xml:space="preserve">. </w:t>
      </w:r>
      <w:r w:rsidRPr="00E63111">
        <w:rPr>
          <w:rFonts w:hint="eastAsia"/>
        </w:rPr>
        <w:t>第</w:t>
      </w:r>
      <w:r w:rsidRPr="00E63111">
        <w:rPr>
          <w:rFonts w:hint="eastAsia"/>
        </w:rPr>
        <w:t>50</w:t>
      </w:r>
      <w:r w:rsidRPr="00E63111">
        <w:rPr>
          <w:rFonts w:hint="eastAsia"/>
        </w:rPr>
        <w:t>回断層映像研究会</w:t>
      </w:r>
      <w:r w:rsidRPr="00E63111">
        <w:rPr>
          <w:rFonts w:hint="eastAsia"/>
        </w:rPr>
        <w:t xml:space="preserve">; 20221001; </w:t>
      </w:r>
      <w:r w:rsidRPr="00E63111">
        <w:rPr>
          <w:rFonts w:hint="eastAsia"/>
        </w:rPr>
        <w:t>東京</w:t>
      </w:r>
      <w:r w:rsidRPr="00E63111">
        <w:rPr>
          <w:rFonts w:hint="eastAsia"/>
        </w:rPr>
        <w:t>/Web.</w:t>
      </w:r>
    </w:p>
    <w:p w14:paraId="521347EB" w14:textId="77777777" w:rsidR="00215392" w:rsidRDefault="00215392" w:rsidP="00215392"/>
    <w:p w14:paraId="48BAE86C" w14:textId="77777777" w:rsidR="00215392" w:rsidRDefault="00215392" w:rsidP="00215392">
      <w:r w:rsidRPr="00333DF9">
        <w:rPr>
          <w:rStyle w:val="ad"/>
          <w:rFonts w:hint="eastAsia"/>
        </w:rPr>
        <w:t>関野啓史</w:t>
      </w:r>
      <w:r w:rsidRPr="00333DF9">
        <w:rPr>
          <w:rStyle w:val="ad"/>
          <w:rFonts w:hint="eastAsia"/>
        </w:rPr>
        <w:t xml:space="preserve">, </w:t>
      </w:r>
      <w:r w:rsidRPr="00333DF9">
        <w:rPr>
          <w:rStyle w:val="ad"/>
          <w:rFonts w:hint="eastAsia"/>
        </w:rPr>
        <w:t>黒岩大地</w:t>
      </w:r>
      <w:r w:rsidRPr="00333DF9">
        <w:rPr>
          <w:rStyle w:val="ad"/>
          <w:rFonts w:hint="eastAsia"/>
        </w:rPr>
        <w:t xml:space="preserve">, </w:t>
      </w:r>
      <w:r w:rsidRPr="00333DF9">
        <w:rPr>
          <w:rStyle w:val="ad"/>
          <w:rFonts w:hint="eastAsia"/>
        </w:rPr>
        <w:t>遠藤吉樹</w:t>
      </w:r>
      <w:r w:rsidRPr="00333DF9">
        <w:rPr>
          <w:rStyle w:val="ad"/>
          <w:rFonts w:hint="eastAsia"/>
        </w:rPr>
        <w:t xml:space="preserve">, </w:t>
      </w:r>
      <w:r w:rsidRPr="00333DF9">
        <w:rPr>
          <w:rStyle w:val="ad"/>
          <w:rFonts w:hint="eastAsia"/>
        </w:rPr>
        <w:t>山國遼</w:t>
      </w:r>
      <w:r w:rsidRPr="00333DF9">
        <w:rPr>
          <w:rStyle w:val="ad"/>
          <w:rFonts w:hint="eastAsia"/>
        </w:rPr>
        <w:t xml:space="preserve">, </w:t>
      </w:r>
      <w:r w:rsidRPr="00333DF9">
        <w:rPr>
          <w:rStyle w:val="ad"/>
          <w:rFonts w:hint="eastAsia"/>
        </w:rPr>
        <w:t>末永博紀</w:t>
      </w:r>
      <w:r w:rsidRPr="00333DF9">
        <w:rPr>
          <w:rStyle w:val="ad"/>
          <w:rFonts w:hint="eastAsia"/>
        </w:rPr>
        <w:t xml:space="preserve">, </w:t>
      </w:r>
      <w:r w:rsidRPr="00333DF9">
        <w:rPr>
          <w:rStyle w:val="ad"/>
          <w:rFonts w:hint="eastAsia"/>
        </w:rPr>
        <w:t>石井士朗</w:t>
      </w:r>
      <w:r w:rsidRPr="00333DF9">
        <w:rPr>
          <w:rStyle w:val="ad"/>
          <w:rFonts w:hint="eastAsia"/>
        </w:rPr>
        <w:t xml:space="preserve">, </w:t>
      </w:r>
      <w:r w:rsidRPr="00333DF9">
        <w:rPr>
          <w:rStyle w:val="ad"/>
          <w:rFonts w:hint="eastAsia"/>
        </w:rPr>
        <w:t>伊藤浩</w:t>
      </w:r>
      <w:r w:rsidRPr="00333DF9">
        <w:rPr>
          <w:rStyle w:val="ad"/>
          <w:rFonts w:hint="eastAsia"/>
        </w:rPr>
        <w:t>.</w:t>
      </w:r>
      <w:r>
        <w:rPr>
          <w:rFonts w:hint="eastAsia"/>
        </w:rPr>
        <w:t xml:space="preserve"> </w:t>
      </w:r>
      <w:r>
        <w:rPr>
          <w:rFonts w:hint="eastAsia"/>
        </w:rPr>
        <w:t>偶発的に発見された腸間膜動脈の仮性動脈瘤に対して塞栓術を行った１例</w:t>
      </w:r>
      <w:r>
        <w:rPr>
          <w:rFonts w:hint="eastAsia"/>
        </w:rPr>
        <w:t xml:space="preserve">. </w:t>
      </w:r>
      <w:r>
        <w:rPr>
          <w:rFonts w:hint="eastAsia"/>
        </w:rPr>
        <w:t>第</w:t>
      </w:r>
      <w:r>
        <w:rPr>
          <w:rFonts w:hint="eastAsia"/>
        </w:rPr>
        <w:t>35</w:t>
      </w:r>
      <w:r>
        <w:rPr>
          <w:rFonts w:hint="eastAsia"/>
        </w:rPr>
        <w:t>回北日本インターベンショナルラジオロジー研究会</w:t>
      </w:r>
      <w:r>
        <w:rPr>
          <w:rFonts w:hint="eastAsia"/>
        </w:rPr>
        <w:t xml:space="preserve">; 20221001; </w:t>
      </w:r>
      <w:r>
        <w:rPr>
          <w:rFonts w:hint="eastAsia"/>
        </w:rPr>
        <w:t>札幌</w:t>
      </w:r>
      <w:r>
        <w:rPr>
          <w:rFonts w:hint="eastAsia"/>
        </w:rPr>
        <w:t>.</w:t>
      </w:r>
    </w:p>
    <w:p w14:paraId="45736035" w14:textId="77777777" w:rsidR="00215392" w:rsidRDefault="00215392" w:rsidP="00215392"/>
    <w:p w14:paraId="763EBD73" w14:textId="77777777" w:rsidR="00215392" w:rsidRDefault="00215392" w:rsidP="00215392">
      <w:r w:rsidRPr="00333DF9">
        <w:rPr>
          <w:rStyle w:val="ad"/>
          <w:rFonts w:hint="eastAsia"/>
        </w:rPr>
        <w:t>山國遼</w:t>
      </w:r>
      <w:r w:rsidRPr="00333DF9">
        <w:rPr>
          <w:rStyle w:val="ad"/>
          <w:rFonts w:hint="eastAsia"/>
        </w:rPr>
        <w:t xml:space="preserve">, </w:t>
      </w:r>
      <w:r w:rsidRPr="00333DF9">
        <w:rPr>
          <w:rStyle w:val="ad"/>
          <w:rFonts w:hint="eastAsia"/>
        </w:rPr>
        <w:t>関野啓史</w:t>
      </w:r>
      <w:r w:rsidRPr="00333DF9">
        <w:rPr>
          <w:rStyle w:val="ad"/>
          <w:rFonts w:hint="eastAsia"/>
        </w:rPr>
        <w:t xml:space="preserve">, </w:t>
      </w:r>
      <w:r w:rsidRPr="00333DF9">
        <w:rPr>
          <w:rStyle w:val="ad"/>
          <w:rFonts w:hint="eastAsia"/>
        </w:rPr>
        <w:t>齋藤将輝</w:t>
      </w:r>
      <w:r w:rsidRPr="00333DF9">
        <w:rPr>
          <w:rStyle w:val="ad"/>
          <w:rFonts w:hint="eastAsia"/>
        </w:rPr>
        <w:t xml:space="preserve">, </w:t>
      </w:r>
      <w:r w:rsidRPr="00333DF9">
        <w:rPr>
          <w:rStyle w:val="ad"/>
          <w:rFonts w:hint="eastAsia"/>
        </w:rPr>
        <w:t>田中優見</w:t>
      </w:r>
      <w:r w:rsidRPr="00333DF9">
        <w:rPr>
          <w:rStyle w:val="ad"/>
          <w:rFonts w:hint="eastAsia"/>
        </w:rPr>
        <w:t xml:space="preserve">, </w:t>
      </w:r>
      <w:r w:rsidRPr="00333DF9">
        <w:rPr>
          <w:rStyle w:val="ad"/>
          <w:rFonts w:hint="eastAsia"/>
        </w:rPr>
        <w:t>八巻杏奈</w:t>
      </w:r>
      <w:r w:rsidRPr="00333DF9">
        <w:rPr>
          <w:rStyle w:val="ad"/>
          <w:rFonts w:hint="eastAsia"/>
        </w:rPr>
        <w:t xml:space="preserve">, </w:t>
      </w:r>
      <w:r w:rsidRPr="00333DF9">
        <w:rPr>
          <w:rStyle w:val="ad"/>
          <w:rFonts w:hint="eastAsia"/>
        </w:rPr>
        <w:t>蛭田まほり</w:t>
      </w:r>
      <w:r w:rsidRPr="00333DF9">
        <w:rPr>
          <w:rStyle w:val="ad"/>
          <w:rFonts w:hint="eastAsia"/>
        </w:rPr>
        <w:t xml:space="preserve">, </w:t>
      </w:r>
      <w:r w:rsidRPr="00333DF9">
        <w:rPr>
          <w:rStyle w:val="ad"/>
          <w:rFonts w:hint="eastAsia"/>
        </w:rPr>
        <w:t>穂積宏俊</w:t>
      </w:r>
      <w:r w:rsidRPr="00333DF9">
        <w:rPr>
          <w:rStyle w:val="ad"/>
          <w:rFonts w:hint="eastAsia"/>
        </w:rPr>
        <w:t xml:space="preserve">, </w:t>
      </w:r>
      <w:r w:rsidRPr="00333DF9">
        <w:rPr>
          <w:rStyle w:val="ad"/>
          <w:rFonts w:hint="eastAsia"/>
        </w:rPr>
        <w:t>小檜山歩那美</w:t>
      </w:r>
      <w:r w:rsidRPr="00333DF9">
        <w:rPr>
          <w:rStyle w:val="ad"/>
          <w:rFonts w:hint="eastAsia"/>
        </w:rPr>
        <w:t xml:space="preserve">, </w:t>
      </w:r>
      <w:r w:rsidRPr="00333DF9">
        <w:rPr>
          <w:rStyle w:val="ad"/>
          <w:rFonts w:hint="eastAsia"/>
        </w:rPr>
        <w:t>柳沼佑基</w:t>
      </w:r>
      <w:r w:rsidRPr="00333DF9">
        <w:rPr>
          <w:rStyle w:val="ad"/>
          <w:rFonts w:hint="eastAsia"/>
        </w:rPr>
        <w:t xml:space="preserve">, </w:t>
      </w:r>
      <w:r w:rsidRPr="00333DF9">
        <w:rPr>
          <w:rStyle w:val="ad"/>
          <w:rFonts w:hint="eastAsia"/>
        </w:rPr>
        <w:t>渡邊宏剛</w:t>
      </w:r>
      <w:r w:rsidRPr="00333DF9">
        <w:rPr>
          <w:rStyle w:val="ad"/>
          <w:rFonts w:hint="eastAsia"/>
        </w:rPr>
        <w:t xml:space="preserve">, </w:t>
      </w:r>
      <w:r w:rsidRPr="00333DF9">
        <w:rPr>
          <w:rStyle w:val="ad"/>
          <w:rFonts w:hint="eastAsia"/>
        </w:rPr>
        <w:t>箱崎元晴</w:t>
      </w:r>
      <w:r w:rsidRPr="00333DF9">
        <w:rPr>
          <w:rStyle w:val="ad"/>
          <w:rFonts w:hint="eastAsia"/>
        </w:rPr>
        <w:t xml:space="preserve">, </w:t>
      </w:r>
      <w:r w:rsidRPr="00333DF9">
        <w:rPr>
          <w:rStyle w:val="ad"/>
          <w:rFonts w:hint="eastAsia"/>
        </w:rPr>
        <w:t>高橋克広</w:t>
      </w:r>
      <w:r w:rsidRPr="00333DF9">
        <w:rPr>
          <w:rStyle w:val="ad"/>
          <w:rFonts w:hint="eastAsia"/>
        </w:rPr>
        <w:t xml:space="preserve">, </w:t>
      </w:r>
      <w:r w:rsidRPr="00333DF9">
        <w:rPr>
          <w:rStyle w:val="ad"/>
          <w:rFonts w:hint="eastAsia"/>
        </w:rPr>
        <w:t>石井士朗</w:t>
      </w:r>
      <w:r w:rsidRPr="00333DF9">
        <w:rPr>
          <w:rStyle w:val="ad"/>
          <w:rFonts w:hint="eastAsia"/>
        </w:rPr>
        <w:t xml:space="preserve">, </w:t>
      </w:r>
      <w:r w:rsidRPr="00333DF9">
        <w:rPr>
          <w:rStyle w:val="ad"/>
          <w:rFonts w:hint="eastAsia"/>
        </w:rPr>
        <w:t>福島賢慈</w:t>
      </w:r>
      <w:r w:rsidRPr="00333DF9">
        <w:rPr>
          <w:rStyle w:val="ad"/>
          <w:rFonts w:hint="eastAsia"/>
        </w:rPr>
        <w:t xml:space="preserve">, </w:t>
      </w:r>
      <w:r w:rsidRPr="00333DF9">
        <w:rPr>
          <w:rStyle w:val="ad"/>
          <w:rFonts w:hint="eastAsia"/>
        </w:rPr>
        <w:t>伊藤浩</w:t>
      </w:r>
      <w:r w:rsidRPr="00333DF9">
        <w:rPr>
          <w:rStyle w:val="ad"/>
          <w:rFonts w:hint="eastAsia"/>
        </w:rPr>
        <w:t>.</w:t>
      </w:r>
      <w:r>
        <w:rPr>
          <w:rFonts w:hint="eastAsia"/>
        </w:rPr>
        <w:t xml:space="preserve"> </w:t>
      </w:r>
      <w:r>
        <w:rPr>
          <w:rFonts w:hint="eastAsia"/>
        </w:rPr>
        <w:t>ディープラーニング再構成法を用いた</w:t>
      </w:r>
      <w:r>
        <w:rPr>
          <w:rFonts w:hint="eastAsia"/>
        </w:rPr>
        <w:t>CT</w:t>
      </w:r>
      <w:r>
        <w:rPr>
          <w:rFonts w:hint="eastAsia"/>
        </w:rPr>
        <w:t>における脳静脈洞吸収値と貧血の相関：</w:t>
      </w:r>
      <w:r>
        <w:rPr>
          <w:rFonts w:hint="eastAsia"/>
        </w:rPr>
        <w:t>Hybrid-IR</w:t>
      </w:r>
      <w:r>
        <w:rPr>
          <w:rFonts w:hint="eastAsia"/>
        </w:rPr>
        <w:t>との比較</w:t>
      </w:r>
      <w:r>
        <w:rPr>
          <w:rFonts w:hint="eastAsia"/>
        </w:rPr>
        <w:t xml:space="preserve">. </w:t>
      </w:r>
      <w:r>
        <w:rPr>
          <w:rFonts w:hint="eastAsia"/>
        </w:rPr>
        <w:t>第</w:t>
      </w:r>
      <w:r>
        <w:rPr>
          <w:rFonts w:hint="eastAsia"/>
        </w:rPr>
        <w:t>65</w:t>
      </w:r>
      <w:r>
        <w:rPr>
          <w:rFonts w:hint="eastAsia"/>
        </w:rPr>
        <w:t>回日本脳循環代謝学会学術集会</w:t>
      </w:r>
      <w:r>
        <w:rPr>
          <w:rFonts w:hint="eastAsia"/>
        </w:rPr>
        <w:t xml:space="preserve">; 20221028-29; </w:t>
      </w:r>
      <w:r>
        <w:rPr>
          <w:rFonts w:hint="eastAsia"/>
        </w:rPr>
        <w:t>甲府</w:t>
      </w:r>
      <w:r>
        <w:rPr>
          <w:rFonts w:hint="eastAsia"/>
        </w:rPr>
        <w:t>/Web.</w:t>
      </w:r>
    </w:p>
    <w:p w14:paraId="5FF6C9B4" w14:textId="77777777" w:rsidR="00215392" w:rsidRDefault="00215392" w:rsidP="00215392"/>
    <w:p w14:paraId="19A4F202" w14:textId="77777777" w:rsidR="00215392" w:rsidRDefault="00215392" w:rsidP="00215392">
      <w:r w:rsidRPr="00333DF9">
        <w:rPr>
          <w:rStyle w:val="ad"/>
          <w:rFonts w:hint="eastAsia"/>
        </w:rPr>
        <w:t>山國遼</w:t>
      </w:r>
      <w:r w:rsidRPr="00333DF9">
        <w:rPr>
          <w:rStyle w:val="ad"/>
          <w:rFonts w:hint="eastAsia"/>
        </w:rPr>
        <w:t xml:space="preserve">, </w:t>
      </w:r>
      <w:r w:rsidRPr="00333DF9">
        <w:rPr>
          <w:rStyle w:val="ad"/>
          <w:rFonts w:hint="eastAsia"/>
        </w:rPr>
        <w:t>田中優見</w:t>
      </w:r>
      <w:r w:rsidRPr="00333DF9">
        <w:rPr>
          <w:rStyle w:val="ad"/>
          <w:rFonts w:hint="eastAsia"/>
        </w:rPr>
        <w:t xml:space="preserve">, </w:t>
      </w:r>
      <w:r w:rsidRPr="00333DF9">
        <w:rPr>
          <w:rStyle w:val="ad"/>
          <w:rFonts w:hint="eastAsia"/>
        </w:rPr>
        <w:t>八巻杏奈</w:t>
      </w:r>
      <w:r w:rsidRPr="00333DF9">
        <w:rPr>
          <w:rStyle w:val="ad"/>
          <w:rFonts w:hint="eastAsia"/>
        </w:rPr>
        <w:t xml:space="preserve">, </w:t>
      </w:r>
      <w:r w:rsidRPr="00333DF9">
        <w:rPr>
          <w:rStyle w:val="ad"/>
          <w:rFonts w:hint="eastAsia"/>
        </w:rPr>
        <w:t>川本菜摘</w:t>
      </w:r>
      <w:r w:rsidRPr="00333DF9">
        <w:rPr>
          <w:rStyle w:val="ad"/>
          <w:rFonts w:hint="eastAsia"/>
        </w:rPr>
        <w:t xml:space="preserve">, </w:t>
      </w:r>
      <w:r w:rsidRPr="00333DF9">
        <w:rPr>
          <w:rStyle w:val="ad"/>
          <w:rFonts w:hint="eastAsia"/>
        </w:rPr>
        <w:t>穂積宏俊</w:t>
      </w:r>
      <w:r w:rsidRPr="00333DF9">
        <w:rPr>
          <w:rStyle w:val="ad"/>
          <w:rFonts w:hint="eastAsia"/>
        </w:rPr>
        <w:t xml:space="preserve">, </w:t>
      </w:r>
      <w:r w:rsidRPr="00333DF9">
        <w:rPr>
          <w:rStyle w:val="ad"/>
          <w:rFonts w:hint="eastAsia"/>
        </w:rPr>
        <w:t>原純子</w:t>
      </w:r>
      <w:r w:rsidRPr="00333DF9">
        <w:rPr>
          <w:rStyle w:val="ad"/>
          <w:rFonts w:hint="eastAsia"/>
        </w:rPr>
        <w:t xml:space="preserve">, </w:t>
      </w:r>
      <w:r w:rsidRPr="00333DF9">
        <w:rPr>
          <w:rStyle w:val="ad"/>
          <w:rFonts w:hint="eastAsia"/>
        </w:rPr>
        <w:t>遠藤吉樹</w:t>
      </w:r>
      <w:r w:rsidRPr="00333DF9">
        <w:rPr>
          <w:rStyle w:val="ad"/>
          <w:rFonts w:hint="eastAsia"/>
        </w:rPr>
        <w:t xml:space="preserve">, </w:t>
      </w:r>
      <w:r w:rsidRPr="00333DF9">
        <w:rPr>
          <w:rStyle w:val="ad"/>
          <w:rFonts w:hint="eastAsia"/>
        </w:rPr>
        <w:t>蛭田まほり</w:t>
      </w:r>
      <w:r w:rsidRPr="00333DF9">
        <w:rPr>
          <w:rStyle w:val="ad"/>
          <w:rFonts w:hint="eastAsia"/>
        </w:rPr>
        <w:t xml:space="preserve">, </w:t>
      </w:r>
      <w:r w:rsidRPr="00333DF9">
        <w:rPr>
          <w:rStyle w:val="ad"/>
          <w:rFonts w:hint="eastAsia"/>
        </w:rPr>
        <w:t>小檜山歩那美</w:t>
      </w:r>
      <w:r w:rsidRPr="00333DF9">
        <w:rPr>
          <w:rStyle w:val="ad"/>
          <w:rFonts w:hint="eastAsia"/>
        </w:rPr>
        <w:t xml:space="preserve">, </w:t>
      </w:r>
      <w:r w:rsidRPr="00333DF9">
        <w:rPr>
          <w:rStyle w:val="ad"/>
          <w:rFonts w:hint="eastAsia"/>
        </w:rPr>
        <w:t>柳沼佑基</w:t>
      </w:r>
      <w:r w:rsidRPr="00333DF9">
        <w:rPr>
          <w:rStyle w:val="ad"/>
          <w:rFonts w:hint="eastAsia"/>
        </w:rPr>
        <w:t xml:space="preserve">, </w:t>
      </w:r>
      <w:r w:rsidRPr="00333DF9">
        <w:rPr>
          <w:rStyle w:val="ad"/>
          <w:rFonts w:hint="eastAsia"/>
        </w:rPr>
        <w:t>渡邊宏剛</w:t>
      </w:r>
      <w:r w:rsidRPr="00333DF9">
        <w:rPr>
          <w:rStyle w:val="ad"/>
          <w:rFonts w:hint="eastAsia"/>
        </w:rPr>
        <w:t xml:space="preserve">, </w:t>
      </w:r>
      <w:r w:rsidRPr="00333DF9">
        <w:rPr>
          <w:rStyle w:val="ad"/>
          <w:rFonts w:hint="eastAsia"/>
        </w:rPr>
        <w:t>箱崎元晴</w:t>
      </w:r>
      <w:r w:rsidRPr="00333DF9">
        <w:rPr>
          <w:rStyle w:val="ad"/>
          <w:rFonts w:hint="eastAsia"/>
        </w:rPr>
        <w:t xml:space="preserve">, </w:t>
      </w:r>
      <w:r w:rsidRPr="00333DF9">
        <w:rPr>
          <w:rStyle w:val="ad"/>
          <w:rFonts w:hint="eastAsia"/>
        </w:rPr>
        <w:t>末永博紀</w:t>
      </w:r>
      <w:r w:rsidRPr="00333DF9">
        <w:rPr>
          <w:rStyle w:val="ad"/>
          <w:rFonts w:hint="eastAsia"/>
        </w:rPr>
        <w:t xml:space="preserve">, </w:t>
      </w:r>
      <w:r w:rsidRPr="00333DF9">
        <w:rPr>
          <w:rStyle w:val="ad"/>
          <w:rFonts w:hint="eastAsia"/>
        </w:rPr>
        <w:t>黒岩大地</w:t>
      </w:r>
      <w:r w:rsidRPr="00333DF9">
        <w:rPr>
          <w:rStyle w:val="ad"/>
          <w:rFonts w:hint="eastAsia"/>
        </w:rPr>
        <w:t xml:space="preserve">, </w:t>
      </w:r>
      <w:r w:rsidRPr="00333DF9">
        <w:rPr>
          <w:rStyle w:val="ad"/>
          <w:rFonts w:hint="eastAsia"/>
        </w:rPr>
        <w:t>長谷川靖</w:t>
      </w:r>
      <w:r w:rsidRPr="00333DF9">
        <w:rPr>
          <w:rStyle w:val="ad"/>
          <w:rFonts w:hint="eastAsia"/>
        </w:rPr>
        <w:t xml:space="preserve">, </w:t>
      </w:r>
      <w:r w:rsidRPr="00333DF9">
        <w:rPr>
          <w:rStyle w:val="ad"/>
          <w:rFonts w:hint="eastAsia"/>
        </w:rPr>
        <w:t>菅原茂耕</w:t>
      </w:r>
      <w:r w:rsidRPr="00333DF9">
        <w:rPr>
          <w:rStyle w:val="ad"/>
          <w:rFonts w:hint="eastAsia"/>
        </w:rPr>
        <w:t xml:space="preserve">, </w:t>
      </w:r>
      <w:r w:rsidRPr="00333DF9">
        <w:rPr>
          <w:rStyle w:val="ad"/>
          <w:rFonts w:hint="eastAsia"/>
        </w:rPr>
        <w:t>関野啓史</w:t>
      </w:r>
      <w:r w:rsidRPr="00333DF9">
        <w:rPr>
          <w:rStyle w:val="ad"/>
          <w:rFonts w:hint="eastAsia"/>
        </w:rPr>
        <w:t xml:space="preserve">, </w:t>
      </w:r>
      <w:r w:rsidRPr="00333DF9">
        <w:rPr>
          <w:rStyle w:val="ad"/>
          <w:rFonts w:hint="eastAsia"/>
        </w:rPr>
        <w:t>石井士朗</w:t>
      </w:r>
      <w:r w:rsidRPr="00333DF9">
        <w:rPr>
          <w:rStyle w:val="ad"/>
          <w:rFonts w:hint="eastAsia"/>
        </w:rPr>
        <w:t xml:space="preserve">, </w:t>
      </w:r>
      <w:r w:rsidRPr="00333DF9">
        <w:rPr>
          <w:rStyle w:val="ad"/>
          <w:rFonts w:hint="eastAsia"/>
        </w:rPr>
        <w:t>福島賢慈</w:t>
      </w:r>
      <w:r w:rsidRPr="00333DF9">
        <w:rPr>
          <w:rStyle w:val="ad"/>
          <w:rFonts w:hint="eastAsia"/>
        </w:rPr>
        <w:t xml:space="preserve">, </w:t>
      </w:r>
      <w:r w:rsidRPr="00333DF9">
        <w:rPr>
          <w:rStyle w:val="ad"/>
          <w:rFonts w:hint="eastAsia"/>
        </w:rPr>
        <w:t>伊藤浩</w:t>
      </w:r>
      <w:r w:rsidRPr="00333DF9">
        <w:rPr>
          <w:rStyle w:val="ad"/>
          <w:rFonts w:hint="eastAsia"/>
        </w:rPr>
        <w:t>.</w:t>
      </w:r>
      <w:r>
        <w:rPr>
          <w:rFonts w:hint="eastAsia"/>
        </w:rPr>
        <w:t xml:space="preserve"> </w:t>
      </w:r>
      <w:r>
        <w:rPr>
          <w:rFonts w:hint="eastAsia"/>
        </w:rPr>
        <w:t>大脳基底核および白質に広範な石灰化を認めた慢性活動性</w:t>
      </w:r>
      <w:r>
        <w:rPr>
          <w:rFonts w:hint="eastAsia"/>
        </w:rPr>
        <w:t>Epstein-Barr</w:t>
      </w:r>
      <w:r>
        <w:rPr>
          <w:rFonts w:hint="eastAsia"/>
        </w:rPr>
        <w:t>ウイルス感染症の</w:t>
      </w:r>
      <w:r>
        <w:rPr>
          <w:rFonts w:hint="eastAsia"/>
        </w:rPr>
        <w:t>1</w:t>
      </w:r>
      <w:r>
        <w:rPr>
          <w:rFonts w:hint="eastAsia"/>
        </w:rPr>
        <w:t>例</w:t>
      </w:r>
      <w:r>
        <w:rPr>
          <w:rFonts w:hint="eastAsia"/>
        </w:rPr>
        <w:t xml:space="preserve">. </w:t>
      </w:r>
      <w:r>
        <w:rPr>
          <w:rFonts w:hint="eastAsia"/>
        </w:rPr>
        <w:t>第</w:t>
      </w:r>
      <w:r>
        <w:rPr>
          <w:rFonts w:hint="eastAsia"/>
        </w:rPr>
        <w:t>147</w:t>
      </w:r>
      <w:r>
        <w:rPr>
          <w:rFonts w:hint="eastAsia"/>
        </w:rPr>
        <w:t>回日本医学放射線学会北日本地方会・第</w:t>
      </w:r>
      <w:r>
        <w:rPr>
          <w:rFonts w:hint="eastAsia"/>
        </w:rPr>
        <w:t>92</w:t>
      </w:r>
      <w:r>
        <w:rPr>
          <w:rFonts w:hint="eastAsia"/>
        </w:rPr>
        <w:t>回日本核医学会北日本地方会</w:t>
      </w:r>
      <w:r>
        <w:rPr>
          <w:rFonts w:hint="eastAsia"/>
        </w:rPr>
        <w:t>; 20221115-1218; Web.</w:t>
      </w:r>
    </w:p>
    <w:p w14:paraId="67E4F49D" w14:textId="77777777" w:rsidR="00215392" w:rsidRDefault="00215392" w:rsidP="009D2809"/>
    <w:p w14:paraId="55892C96" w14:textId="77777777" w:rsidR="00215392" w:rsidRDefault="00215392" w:rsidP="00792949">
      <w:pPr>
        <w:pStyle w:val="31"/>
      </w:pPr>
      <w:r>
        <w:rPr>
          <w:rFonts w:hint="eastAsia"/>
        </w:rPr>
        <w:t>〔シンポジウム〕</w:t>
      </w:r>
    </w:p>
    <w:p w14:paraId="0A805282" w14:textId="77777777" w:rsidR="00215392" w:rsidRDefault="00215392" w:rsidP="009D2809"/>
    <w:p w14:paraId="77E9FACC" w14:textId="77777777" w:rsidR="00215392" w:rsidRDefault="00215392" w:rsidP="00215392">
      <w:r w:rsidRPr="00333DF9">
        <w:rPr>
          <w:rStyle w:val="ad"/>
        </w:rPr>
        <w:t>Ito H.</w:t>
      </w:r>
      <w:r>
        <w:t xml:space="preserve"> Measurement of cerebral circulation and oxygen metabolism using integrated PET/MRI scanner with oxygen-15 labeled gases. PET/MRI: Advantages of Multimodality Imaging. 13th Congress of the World Federation of Nuclear Medicine and Biology; 20220907-11; Kyoto/Web.</w:t>
      </w:r>
    </w:p>
    <w:p w14:paraId="66475F70" w14:textId="77777777" w:rsidR="00215392" w:rsidRDefault="00215392" w:rsidP="00215392"/>
    <w:p w14:paraId="5B254B4A" w14:textId="77777777" w:rsidR="00215392" w:rsidRDefault="00215392" w:rsidP="00215392">
      <w:r w:rsidRPr="007562B4">
        <w:rPr>
          <w:rStyle w:val="ad"/>
        </w:rPr>
        <w:t>Fukushima K.</w:t>
      </w:r>
      <w:r w:rsidRPr="007562B4">
        <w:t xml:space="preserve"> Current and Novel Multimodality Imaging Approach in Nuclear Cardiology. WFNMB Symposium 3: Recent advance in Nuclear Cardiology. 13th Congress of the World Federations of Nuclear Medicine and Biology; 20220907-11; Kyoto/Web.</w:t>
      </w:r>
    </w:p>
    <w:p w14:paraId="40C63C89" w14:textId="77777777" w:rsidR="00215392" w:rsidRDefault="00215392" w:rsidP="00215392"/>
    <w:p w14:paraId="100D27C4" w14:textId="77777777" w:rsidR="00215392" w:rsidRDefault="00215392" w:rsidP="00215392">
      <w:r w:rsidRPr="007562B4">
        <w:rPr>
          <w:rStyle w:val="ad"/>
        </w:rPr>
        <w:t>Fukushima K.</w:t>
      </w:r>
      <w:r w:rsidRPr="007562B4">
        <w:t xml:space="preserve"> Asian Society of Cardiovascular Imaging-joint session [Stress nuclear imaging (SPECT and PET) for CCS]. Indonesian Cardiocerebrovascular Society; 20221023; Web.</w:t>
      </w:r>
    </w:p>
    <w:p w14:paraId="63BB556E" w14:textId="77777777" w:rsidR="00215392" w:rsidRDefault="00215392" w:rsidP="00215392"/>
    <w:p w14:paraId="24C944E3" w14:textId="77777777" w:rsidR="00215392" w:rsidRDefault="00215392" w:rsidP="00215392">
      <w:r w:rsidRPr="00333DF9">
        <w:rPr>
          <w:rStyle w:val="ad"/>
          <w:rFonts w:hint="eastAsia"/>
        </w:rPr>
        <w:t>伊藤浩</w:t>
      </w:r>
      <w:r w:rsidRPr="00333DF9">
        <w:rPr>
          <w:rStyle w:val="ad"/>
          <w:rFonts w:hint="eastAsia"/>
        </w:rPr>
        <w:t xml:space="preserve">, </w:t>
      </w:r>
      <w:r w:rsidRPr="00333DF9">
        <w:rPr>
          <w:rStyle w:val="ad"/>
          <w:rFonts w:hint="eastAsia"/>
        </w:rPr>
        <w:t>山國遼</w:t>
      </w:r>
      <w:r w:rsidRPr="00333DF9">
        <w:rPr>
          <w:rStyle w:val="ad"/>
          <w:rFonts w:hint="eastAsia"/>
        </w:rPr>
        <w:t xml:space="preserve">, </w:t>
      </w:r>
      <w:r w:rsidRPr="00333DF9">
        <w:rPr>
          <w:rStyle w:val="ad"/>
          <w:rFonts w:hint="eastAsia"/>
        </w:rPr>
        <w:t>箱﨑元晴</w:t>
      </w:r>
      <w:r w:rsidRPr="00333DF9">
        <w:rPr>
          <w:rStyle w:val="ad"/>
          <w:rFonts w:hint="eastAsia"/>
        </w:rPr>
        <w:t xml:space="preserve">, </w:t>
      </w:r>
      <w:r w:rsidRPr="00333DF9">
        <w:rPr>
          <w:rStyle w:val="ad"/>
          <w:rFonts w:hint="eastAsia"/>
        </w:rPr>
        <w:t>右近直之</w:t>
      </w:r>
      <w:r w:rsidRPr="00333DF9">
        <w:rPr>
          <w:rStyle w:val="ad"/>
          <w:rFonts w:hint="eastAsia"/>
        </w:rPr>
        <w:t xml:space="preserve">, </w:t>
      </w:r>
      <w:r w:rsidRPr="00333DF9">
        <w:rPr>
          <w:rStyle w:val="ad"/>
          <w:rFonts w:hint="eastAsia"/>
        </w:rPr>
        <w:t>石井士朗</w:t>
      </w:r>
      <w:r w:rsidRPr="00333DF9">
        <w:rPr>
          <w:rStyle w:val="ad"/>
          <w:rFonts w:hint="eastAsia"/>
        </w:rPr>
        <w:t xml:space="preserve">, </w:t>
      </w:r>
      <w:r w:rsidRPr="00333DF9">
        <w:rPr>
          <w:rStyle w:val="ad"/>
          <w:rFonts w:hint="eastAsia"/>
        </w:rPr>
        <w:t>福島賢慈</w:t>
      </w:r>
      <w:r w:rsidRPr="00333DF9">
        <w:rPr>
          <w:rStyle w:val="ad"/>
          <w:rFonts w:hint="eastAsia"/>
        </w:rPr>
        <w:t xml:space="preserve">, </w:t>
      </w:r>
      <w:r w:rsidRPr="00333DF9">
        <w:rPr>
          <w:rStyle w:val="ad"/>
          <w:rFonts w:hint="eastAsia"/>
        </w:rPr>
        <w:t>志賀哲</w:t>
      </w:r>
      <w:r w:rsidRPr="00333DF9">
        <w:rPr>
          <w:rStyle w:val="ad"/>
          <w:rFonts w:hint="eastAsia"/>
        </w:rPr>
        <w:t xml:space="preserve">, </w:t>
      </w:r>
      <w:r w:rsidRPr="00333DF9">
        <w:rPr>
          <w:rStyle w:val="ad"/>
          <w:rFonts w:hint="eastAsia"/>
        </w:rPr>
        <w:t>久保均</w:t>
      </w:r>
      <w:r w:rsidRPr="00333DF9">
        <w:rPr>
          <w:rStyle w:val="ad"/>
          <w:rFonts w:hint="eastAsia"/>
        </w:rPr>
        <w:t xml:space="preserve">, </w:t>
      </w:r>
      <w:r w:rsidRPr="00333DF9">
        <w:rPr>
          <w:rStyle w:val="ad"/>
          <w:rFonts w:hint="eastAsia"/>
        </w:rPr>
        <w:t>茨木正信</w:t>
      </w:r>
      <w:r w:rsidRPr="00333DF9">
        <w:rPr>
          <w:rStyle w:val="ad"/>
          <w:rFonts w:hint="eastAsia"/>
        </w:rPr>
        <w:t xml:space="preserve">, </w:t>
      </w:r>
      <w:r w:rsidRPr="00333DF9">
        <w:rPr>
          <w:rStyle w:val="ad"/>
          <w:rFonts w:hint="eastAsia"/>
        </w:rPr>
        <w:t>高橋和弘</w:t>
      </w:r>
      <w:r w:rsidRPr="00333DF9">
        <w:rPr>
          <w:rStyle w:val="ad"/>
          <w:rFonts w:hint="eastAsia"/>
        </w:rPr>
        <w:t>.</w:t>
      </w:r>
      <w:r>
        <w:rPr>
          <w:rFonts w:hint="eastAsia"/>
        </w:rPr>
        <w:t xml:space="preserve"> </w:t>
      </w:r>
      <w:r>
        <w:rPr>
          <w:rFonts w:hint="eastAsia"/>
        </w:rPr>
        <w:t>ヒト</w:t>
      </w:r>
      <w:r>
        <w:rPr>
          <w:rFonts w:hint="eastAsia"/>
        </w:rPr>
        <w:t>PET/MRI</w:t>
      </w:r>
      <w:r>
        <w:rPr>
          <w:rFonts w:hint="eastAsia"/>
        </w:rPr>
        <w:t>．</w:t>
      </w:r>
      <w:r>
        <w:rPr>
          <w:rFonts w:hint="eastAsia"/>
        </w:rPr>
        <w:t xml:space="preserve">PET/MRI </w:t>
      </w:r>
      <w:r>
        <w:rPr>
          <w:rFonts w:hint="eastAsia"/>
        </w:rPr>
        <w:t>および酸素</w:t>
      </w:r>
      <w:r>
        <w:rPr>
          <w:rFonts w:hint="eastAsia"/>
        </w:rPr>
        <w:t>15</w:t>
      </w:r>
      <w:r>
        <w:rPr>
          <w:rFonts w:hint="eastAsia"/>
        </w:rPr>
        <w:t>標識ガスによる脳循環代謝諸量の計測</w:t>
      </w:r>
      <w:r>
        <w:rPr>
          <w:rFonts w:hint="eastAsia"/>
        </w:rPr>
        <w:t xml:space="preserve">. </w:t>
      </w:r>
      <w:r>
        <w:rPr>
          <w:rFonts w:hint="eastAsia"/>
        </w:rPr>
        <w:t>第</w:t>
      </w:r>
      <w:r>
        <w:rPr>
          <w:rFonts w:hint="eastAsia"/>
        </w:rPr>
        <w:t>24</w:t>
      </w:r>
      <w:r>
        <w:rPr>
          <w:rFonts w:hint="eastAsia"/>
        </w:rPr>
        <w:t>回日本ヒト脳機能マッピング学会</w:t>
      </w:r>
      <w:r>
        <w:rPr>
          <w:rFonts w:hint="eastAsia"/>
        </w:rPr>
        <w:t xml:space="preserve">; 20220228-0301; </w:t>
      </w:r>
      <w:r>
        <w:rPr>
          <w:rFonts w:hint="eastAsia"/>
        </w:rPr>
        <w:t>浜松</w:t>
      </w:r>
      <w:r>
        <w:rPr>
          <w:rFonts w:hint="eastAsia"/>
        </w:rPr>
        <w:t>/Web.</w:t>
      </w:r>
    </w:p>
    <w:p w14:paraId="58648FD4" w14:textId="77777777" w:rsidR="00215392" w:rsidRDefault="00215392" w:rsidP="00215392"/>
    <w:p w14:paraId="24EEB047" w14:textId="77777777" w:rsidR="00215392" w:rsidRDefault="00215392" w:rsidP="00215392">
      <w:r w:rsidRPr="00333DF9">
        <w:rPr>
          <w:rStyle w:val="ad"/>
          <w:rFonts w:hint="eastAsia"/>
        </w:rPr>
        <w:t>福島賢慈</w:t>
      </w:r>
      <w:r w:rsidRPr="00333DF9">
        <w:rPr>
          <w:rStyle w:val="ad"/>
          <w:rFonts w:hint="eastAsia"/>
        </w:rPr>
        <w:t>.</w:t>
      </w:r>
      <w:r>
        <w:rPr>
          <w:rFonts w:hint="eastAsia"/>
        </w:rPr>
        <w:t xml:space="preserve"> INOCA, MINOCA</w:t>
      </w:r>
      <w:r>
        <w:rPr>
          <w:rFonts w:hint="eastAsia"/>
        </w:rPr>
        <w:t>に</w:t>
      </w:r>
      <w:r>
        <w:rPr>
          <w:rFonts w:hint="eastAsia"/>
        </w:rPr>
        <w:t>PET, SPECT</w:t>
      </w:r>
      <w:r>
        <w:rPr>
          <w:rFonts w:hint="eastAsia"/>
        </w:rPr>
        <w:t>で迫る</w:t>
      </w:r>
      <w:r>
        <w:rPr>
          <w:rFonts w:hint="eastAsia"/>
        </w:rPr>
        <w:t>. TOKYO Physiology 2022; 20220304-05; Web.</w:t>
      </w:r>
    </w:p>
    <w:p w14:paraId="73ED5BB9" w14:textId="77777777" w:rsidR="00215392" w:rsidRDefault="00215392" w:rsidP="00215392"/>
    <w:p w14:paraId="73E4B06E" w14:textId="77777777" w:rsidR="00215392" w:rsidRDefault="00215392" w:rsidP="00215392">
      <w:r>
        <w:rPr>
          <w:rStyle w:val="ad"/>
          <w:rFonts w:hint="eastAsia"/>
        </w:rPr>
        <w:t>F</w:t>
      </w:r>
      <w:r>
        <w:rPr>
          <w:rStyle w:val="ad"/>
        </w:rPr>
        <w:t>ukushima K</w:t>
      </w:r>
      <w:r w:rsidRPr="00333DF9">
        <w:rPr>
          <w:rStyle w:val="ad"/>
          <w:rFonts w:hint="eastAsia"/>
        </w:rPr>
        <w:t>.</w:t>
      </w:r>
      <w:r>
        <w:rPr>
          <w:rFonts w:hint="eastAsia"/>
        </w:rPr>
        <w:t xml:space="preserve"> Role of non-invasive multimodality imaging for cardiomyopathy -Focus on Nuclear Cardiology-. </w:t>
      </w:r>
      <w:r w:rsidRPr="0008535A">
        <w:t>86th Annual Scientific Meeting of the</w:t>
      </w:r>
      <w:r w:rsidRPr="0008535A">
        <w:rPr>
          <w:rFonts w:hint="eastAsia"/>
        </w:rPr>
        <w:t xml:space="preserve"> </w:t>
      </w:r>
      <w:r>
        <w:rPr>
          <w:rFonts w:hint="eastAsia"/>
        </w:rPr>
        <w:t>Japanese Circulation Society</w:t>
      </w:r>
      <w:r>
        <w:t>:</w:t>
      </w:r>
      <w:r w:rsidRPr="0008535A">
        <w:t xml:space="preserve"> International Symposium</w:t>
      </w:r>
      <w:r>
        <w:rPr>
          <w:rFonts w:hint="eastAsia"/>
        </w:rPr>
        <w:t>; 20220311; Web.</w:t>
      </w:r>
    </w:p>
    <w:p w14:paraId="27515F47" w14:textId="77777777" w:rsidR="00215392" w:rsidRDefault="00215392" w:rsidP="009D2809"/>
    <w:p w14:paraId="77C0EF3F" w14:textId="77777777" w:rsidR="00215392" w:rsidRDefault="00215392" w:rsidP="00215392">
      <w:r w:rsidRPr="007562B4">
        <w:rPr>
          <w:rStyle w:val="ad"/>
          <w:rFonts w:hint="eastAsia"/>
        </w:rPr>
        <w:t>福島賢慈</w:t>
      </w:r>
      <w:r w:rsidRPr="007562B4">
        <w:rPr>
          <w:rStyle w:val="ad"/>
          <w:rFonts w:hint="eastAsia"/>
        </w:rPr>
        <w:t>.</w:t>
      </w:r>
      <w:r>
        <w:rPr>
          <w:rFonts w:hint="eastAsia"/>
        </w:rPr>
        <w:t xml:space="preserve"> </w:t>
      </w:r>
      <w:r>
        <w:rPr>
          <w:rFonts w:hint="eastAsia"/>
        </w:rPr>
        <w:t>シンポジウム</w:t>
      </w:r>
      <w:r>
        <w:rPr>
          <w:rFonts w:hint="eastAsia"/>
        </w:rPr>
        <w:t>1</w:t>
      </w:r>
      <w:r>
        <w:rPr>
          <w:rFonts w:hint="eastAsia"/>
        </w:rPr>
        <w:t xml:space="preserve">　心筋血流予備能評価を日常診療にどう活用するか－</w:t>
      </w:r>
      <w:r>
        <w:rPr>
          <w:rFonts w:hint="eastAsia"/>
        </w:rPr>
        <w:t>PET</w:t>
      </w:r>
      <w:r>
        <w:rPr>
          <w:rFonts w:hint="eastAsia"/>
        </w:rPr>
        <w:t>の立場から－</w:t>
      </w:r>
      <w:r>
        <w:rPr>
          <w:rFonts w:hint="eastAsia"/>
        </w:rPr>
        <w:t xml:space="preserve">. </w:t>
      </w:r>
      <w:r>
        <w:rPr>
          <w:rFonts w:hint="eastAsia"/>
        </w:rPr>
        <w:t>第</w:t>
      </w:r>
      <w:r>
        <w:rPr>
          <w:rFonts w:hint="eastAsia"/>
        </w:rPr>
        <w:t>32</w:t>
      </w:r>
      <w:r>
        <w:rPr>
          <w:rFonts w:hint="eastAsia"/>
        </w:rPr>
        <w:t>回日本心臓核医学会総会・学術大会</w:t>
      </w:r>
      <w:r>
        <w:rPr>
          <w:rFonts w:hint="eastAsia"/>
        </w:rPr>
        <w:t xml:space="preserve">; 20220625; </w:t>
      </w:r>
      <w:r>
        <w:rPr>
          <w:rFonts w:hint="eastAsia"/>
        </w:rPr>
        <w:t>東京</w:t>
      </w:r>
      <w:r>
        <w:rPr>
          <w:rFonts w:hint="eastAsia"/>
        </w:rPr>
        <w:t>/Web.</w:t>
      </w:r>
    </w:p>
    <w:p w14:paraId="3FA73687" w14:textId="77777777" w:rsidR="00215392" w:rsidRDefault="00215392" w:rsidP="00215392"/>
    <w:p w14:paraId="0CE3AF97" w14:textId="77777777" w:rsidR="00215392" w:rsidRDefault="00215392" w:rsidP="00215392">
      <w:r w:rsidRPr="007562B4">
        <w:rPr>
          <w:rStyle w:val="ad"/>
          <w:rFonts w:hint="eastAsia"/>
        </w:rPr>
        <w:t>福島賢慈</w:t>
      </w:r>
      <w:r w:rsidRPr="007562B4">
        <w:rPr>
          <w:rStyle w:val="ad"/>
        </w:rPr>
        <w:t>.</w:t>
      </w:r>
      <w:r>
        <w:t xml:space="preserve"> </w:t>
      </w:r>
      <w:r>
        <w:rPr>
          <w:rFonts w:hint="eastAsia"/>
        </w:rPr>
        <w:t>今、そこにある新薬－心臓編－</w:t>
      </w:r>
      <w:r>
        <w:t>. PET</w:t>
      </w:r>
      <w:r>
        <w:rPr>
          <w:rFonts w:hint="eastAsia"/>
        </w:rPr>
        <w:t>サマーセミナー</w:t>
      </w:r>
      <w:r>
        <w:t>2022</w:t>
      </w:r>
      <w:r>
        <w:rPr>
          <w:rFonts w:hint="eastAsia"/>
        </w:rPr>
        <w:t xml:space="preserve">　</w:t>
      </w:r>
      <w:r>
        <w:t>in</w:t>
      </w:r>
      <w:r>
        <w:rPr>
          <w:rFonts w:hint="eastAsia"/>
        </w:rPr>
        <w:t>甲府</w:t>
      </w:r>
      <w:r>
        <w:t xml:space="preserve">; 20220730; </w:t>
      </w:r>
      <w:r>
        <w:rPr>
          <w:rFonts w:hint="eastAsia"/>
        </w:rPr>
        <w:t>甲府</w:t>
      </w:r>
      <w:r>
        <w:t>.</w:t>
      </w:r>
    </w:p>
    <w:p w14:paraId="15D3DF77" w14:textId="77777777" w:rsidR="00215392" w:rsidRDefault="00215392" w:rsidP="00215392"/>
    <w:p w14:paraId="7C30A720" w14:textId="77777777" w:rsidR="00215392" w:rsidRDefault="00215392" w:rsidP="00215392">
      <w:r w:rsidRPr="007562B4">
        <w:rPr>
          <w:rStyle w:val="ad"/>
          <w:rFonts w:hint="eastAsia"/>
        </w:rPr>
        <w:t>福島賢慈</w:t>
      </w:r>
      <w:r w:rsidRPr="007562B4">
        <w:rPr>
          <w:rStyle w:val="ad"/>
          <w:rFonts w:hint="eastAsia"/>
        </w:rPr>
        <w:t>.</w:t>
      </w:r>
      <w:r>
        <w:rPr>
          <w:rFonts w:hint="eastAsia"/>
        </w:rPr>
        <w:t xml:space="preserve"> JSNM-JSNC</w:t>
      </w:r>
      <w:r>
        <w:rPr>
          <w:rFonts w:hint="eastAsia"/>
        </w:rPr>
        <w:t>合同シンポジウム「心臓</w:t>
      </w:r>
      <w:r>
        <w:rPr>
          <w:rFonts w:hint="eastAsia"/>
        </w:rPr>
        <w:t>PET</w:t>
      </w:r>
      <w:r>
        <w:rPr>
          <w:rFonts w:hint="eastAsia"/>
        </w:rPr>
        <w:t>最前線」</w:t>
      </w:r>
      <w:r>
        <w:rPr>
          <w:rFonts w:hint="eastAsia"/>
        </w:rPr>
        <w:t xml:space="preserve">. </w:t>
      </w:r>
      <w:r>
        <w:rPr>
          <w:rFonts w:hint="eastAsia"/>
        </w:rPr>
        <w:t>第</w:t>
      </w:r>
      <w:r>
        <w:rPr>
          <w:rFonts w:hint="eastAsia"/>
        </w:rPr>
        <w:t>47</w:t>
      </w:r>
      <w:r>
        <w:rPr>
          <w:rFonts w:hint="eastAsia"/>
        </w:rPr>
        <w:t>回日本核医学会学術総会</w:t>
      </w:r>
      <w:r>
        <w:rPr>
          <w:rFonts w:hint="eastAsia"/>
        </w:rPr>
        <w:t xml:space="preserve">; 20220909; </w:t>
      </w:r>
      <w:r>
        <w:rPr>
          <w:rFonts w:hint="eastAsia"/>
        </w:rPr>
        <w:t>京都</w:t>
      </w:r>
      <w:r>
        <w:rPr>
          <w:rFonts w:hint="eastAsia"/>
        </w:rPr>
        <w:t>/Web.</w:t>
      </w:r>
    </w:p>
    <w:p w14:paraId="71888117" w14:textId="77777777" w:rsidR="00215392" w:rsidRDefault="00215392" w:rsidP="00215392"/>
    <w:p w14:paraId="1CCD42F9" w14:textId="77777777" w:rsidR="00215392" w:rsidRDefault="00215392" w:rsidP="00215392">
      <w:r w:rsidRPr="007562B4">
        <w:rPr>
          <w:rStyle w:val="ad"/>
          <w:rFonts w:hint="eastAsia"/>
        </w:rPr>
        <w:t>福島賢慈</w:t>
      </w:r>
      <w:r w:rsidRPr="007562B4">
        <w:rPr>
          <w:rStyle w:val="ad"/>
          <w:rFonts w:hint="eastAsia"/>
        </w:rPr>
        <w:t>.</w:t>
      </w:r>
      <w:r>
        <w:rPr>
          <w:rFonts w:hint="eastAsia"/>
        </w:rPr>
        <w:t xml:space="preserve"> </w:t>
      </w:r>
      <w:r>
        <w:rPr>
          <w:rFonts w:hint="eastAsia"/>
        </w:rPr>
        <w:t xml:space="preserve">基調講演　</w:t>
      </w:r>
      <w:r>
        <w:rPr>
          <w:rFonts w:hint="eastAsia"/>
        </w:rPr>
        <w:t>ACC</w:t>
      </w:r>
      <w:r>
        <w:rPr>
          <w:rFonts w:hint="eastAsia"/>
        </w:rPr>
        <w:t>ガイドラインを再考する。</w:t>
      </w:r>
      <w:r>
        <w:rPr>
          <w:rFonts w:hint="eastAsia"/>
        </w:rPr>
        <w:t>FFRctVS</w:t>
      </w:r>
      <w:r>
        <w:rPr>
          <w:rFonts w:hint="eastAsia"/>
        </w:rPr>
        <w:t>負荷パーフュージョン</w:t>
      </w:r>
      <w:r>
        <w:rPr>
          <w:rFonts w:hint="eastAsia"/>
        </w:rPr>
        <w:t xml:space="preserve">. </w:t>
      </w:r>
      <w:r>
        <w:rPr>
          <w:rFonts w:hint="eastAsia"/>
        </w:rPr>
        <w:t>第</w:t>
      </w:r>
      <w:r>
        <w:rPr>
          <w:rFonts w:hint="eastAsia"/>
        </w:rPr>
        <w:t>16</w:t>
      </w:r>
      <w:r>
        <w:rPr>
          <w:rFonts w:hint="eastAsia"/>
        </w:rPr>
        <w:t>回</w:t>
      </w:r>
      <w:r>
        <w:rPr>
          <w:rFonts w:hint="eastAsia"/>
        </w:rPr>
        <w:t>SCCT</w:t>
      </w:r>
      <w:r>
        <w:rPr>
          <w:rFonts w:hint="eastAsia"/>
        </w:rPr>
        <w:t>研究会</w:t>
      </w:r>
      <w:r>
        <w:rPr>
          <w:rFonts w:hint="eastAsia"/>
        </w:rPr>
        <w:t>; 20220917; Web.</w:t>
      </w:r>
    </w:p>
    <w:p w14:paraId="098F086D" w14:textId="77777777" w:rsidR="00215392" w:rsidRPr="0008535A" w:rsidRDefault="00215392" w:rsidP="009D2809"/>
    <w:p w14:paraId="4F42F964" w14:textId="77777777" w:rsidR="00215392" w:rsidRDefault="00215392" w:rsidP="00A4640E">
      <w:pPr>
        <w:pStyle w:val="31"/>
      </w:pPr>
      <w:r>
        <w:rPr>
          <w:rFonts w:hint="eastAsia"/>
        </w:rPr>
        <w:t>〔特別講演〕</w:t>
      </w:r>
    </w:p>
    <w:p w14:paraId="57664938" w14:textId="77777777" w:rsidR="00215392" w:rsidRDefault="00215392" w:rsidP="009D2809"/>
    <w:p w14:paraId="0A13C5A9" w14:textId="77777777" w:rsidR="00215392" w:rsidRDefault="00215392" w:rsidP="00215392">
      <w:r w:rsidRPr="00333DF9">
        <w:rPr>
          <w:rStyle w:val="ad"/>
          <w:rFonts w:hint="eastAsia"/>
        </w:rPr>
        <w:t>福島賢慈</w:t>
      </w:r>
      <w:r w:rsidRPr="00333DF9">
        <w:rPr>
          <w:rStyle w:val="ad"/>
          <w:rFonts w:hint="eastAsia"/>
        </w:rPr>
        <w:t>.</w:t>
      </w:r>
      <w:r>
        <w:rPr>
          <w:rFonts w:hint="eastAsia"/>
        </w:rPr>
        <w:t xml:space="preserve"> </w:t>
      </w:r>
      <w:r>
        <w:rPr>
          <w:rFonts w:hint="eastAsia"/>
        </w:rPr>
        <w:t>マルチモダリティでの心臓核医学の有用性と展望</w:t>
      </w:r>
      <w:r>
        <w:rPr>
          <w:rFonts w:hint="eastAsia"/>
        </w:rPr>
        <w:t xml:space="preserve">. </w:t>
      </w:r>
      <w:r>
        <w:rPr>
          <w:rFonts w:hint="eastAsia"/>
        </w:rPr>
        <w:t>北海道心臓核医学談話会</w:t>
      </w:r>
      <w:r>
        <w:rPr>
          <w:rFonts w:hint="eastAsia"/>
        </w:rPr>
        <w:t xml:space="preserve">; 20220128; </w:t>
      </w:r>
      <w:r>
        <w:t>Web</w:t>
      </w:r>
      <w:r>
        <w:rPr>
          <w:rFonts w:hint="eastAsia"/>
        </w:rPr>
        <w:t>.</w:t>
      </w:r>
    </w:p>
    <w:p w14:paraId="33928F7B" w14:textId="77777777" w:rsidR="00215392" w:rsidRDefault="00215392" w:rsidP="00215392"/>
    <w:p w14:paraId="1897262C" w14:textId="77777777" w:rsidR="00215392" w:rsidRDefault="00215392" w:rsidP="00215392">
      <w:r w:rsidRPr="00333DF9">
        <w:rPr>
          <w:rStyle w:val="ad"/>
          <w:rFonts w:hint="eastAsia"/>
        </w:rPr>
        <w:t>福島賢慈</w:t>
      </w:r>
      <w:r w:rsidRPr="00333DF9">
        <w:rPr>
          <w:rStyle w:val="ad"/>
          <w:rFonts w:hint="eastAsia"/>
        </w:rPr>
        <w:t>.</w:t>
      </w:r>
      <w:r>
        <w:rPr>
          <w:rFonts w:hint="eastAsia"/>
        </w:rPr>
        <w:t xml:space="preserve"> </w:t>
      </w:r>
      <w:r>
        <w:rPr>
          <w:rFonts w:hint="eastAsia"/>
        </w:rPr>
        <w:t>トランスサイレチン型心アミロイドーシスの画像診断：</w:t>
      </w:r>
      <w:r>
        <w:rPr>
          <w:rFonts w:hint="eastAsia"/>
        </w:rPr>
        <w:t xml:space="preserve">tips&amp;pitfall. </w:t>
      </w:r>
      <w:r>
        <w:rPr>
          <w:rFonts w:hint="eastAsia"/>
        </w:rPr>
        <w:t>心不全診療セミナー</w:t>
      </w:r>
      <w:r>
        <w:rPr>
          <w:rFonts w:hint="eastAsia"/>
        </w:rPr>
        <w:t xml:space="preserve">; 20220610; </w:t>
      </w:r>
      <w:r>
        <w:lastRenderedPageBreak/>
        <w:t>Web.</w:t>
      </w:r>
    </w:p>
    <w:p w14:paraId="79A01A35" w14:textId="77777777" w:rsidR="00215392" w:rsidRDefault="00215392" w:rsidP="00215392"/>
    <w:p w14:paraId="0E1A5440" w14:textId="77777777" w:rsidR="00215392" w:rsidRDefault="00215392" w:rsidP="00215392">
      <w:r w:rsidRPr="00333DF9">
        <w:rPr>
          <w:rStyle w:val="ad"/>
          <w:rFonts w:hint="eastAsia"/>
        </w:rPr>
        <w:t>福島賢慈</w:t>
      </w:r>
      <w:r w:rsidRPr="00333DF9">
        <w:rPr>
          <w:rStyle w:val="ad"/>
          <w:rFonts w:hint="eastAsia"/>
        </w:rPr>
        <w:t>.</w:t>
      </w:r>
      <w:r>
        <w:rPr>
          <w:rFonts w:hint="eastAsia"/>
        </w:rPr>
        <w:t xml:space="preserve"> </w:t>
      </w:r>
      <w:r>
        <w:rPr>
          <w:rFonts w:hint="eastAsia"/>
        </w:rPr>
        <w:t>心臓アミロイドーシスの放射線画像診断の現状とトピック</w:t>
      </w:r>
      <w:r>
        <w:rPr>
          <w:rFonts w:hint="eastAsia"/>
        </w:rPr>
        <w:t xml:space="preserve">. </w:t>
      </w:r>
      <w:r>
        <w:rPr>
          <w:rFonts w:hint="eastAsia"/>
        </w:rPr>
        <w:t>心筋症画像・病理診断セミナー</w:t>
      </w:r>
      <w:r>
        <w:rPr>
          <w:rFonts w:hint="eastAsia"/>
        </w:rPr>
        <w:t>; 20220711; Web.</w:t>
      </w:r>
    </w:p>
    <w:p w14:paraId="231ECB6E" w14:textId="77777777" w:rsidR="00215392" w:rsidRDefault="00215392" w:rsidP="00215392"/>
    <w:p w14:paraId="6F6F0CEE" w14:textId="77777777" w:rsidR="00215392" w:rsidRDefault="00215392" w:rsidP="00215392">
      <w:r w:rsidRPr="00983594">
        <w:rPr>
          <w:rStyle w:val="ad"/>
          <w:rFonts w:hint="eastAsia"/>
        </w:rPr>
        <w:t>福島賢慈</w:t>
      </w:r>
      <w:r w:rsidRPr="00983594">
        <w:rPr>
          <w:rStyle w:val="ad"/>
          <w:rFonts w:hint="eastAsia"/>
        </w:rPr>
        <w:t>.</w:t>
      </w:r>
      <w:r w:rsidRPr="00983594">
        <w:rPr>
          <w:rFonts w:hint="eastAsia"/>
        </w:rPr>
        <w:t xml:space="preserve"> </w:t>
      </w:r>
      <w:r w:rsidRPr="00983594">
        <w:rPr>
          <w:rFonts w:hint="eastAsia"/>
        </w:rPr>
        <w:t>核医学検査</w:t>
      </w:r>
      <w:r w:rsidRPr="00983594">
        <w:rPr>
          <w:rFonts w:hint="eastAsia"/>
        </w:rPr>
        <w:t xml:space="preserve">. </w:t>
      </w:r>
      <w:r w:rsidRPr="00983594">
        <w:rPr>
          <w:rFonts w:hint="eastAsia"/>
        </w:rPr>
        <w:t>心アミロイドーシスの画像診断</w:t>
      </w:r>
      <w:r w:rsidRPr="00983594">
        <w:rPr>
          <w:rFonts w:hint="eastAsia"/>
        </w:rPr>
        <w:t>; 20220722; Web.</w:t>
      </w:r>
    </w:p>
    <w:p w14:paraId="124FFBBA" w14:textId="77777777" w:rsidR="00215392" w:rsidRDefault="00215392" w:rsidP="00215392"/>
    <w:p w14:paraId="2178CC63" w14:textId="77777777" w:rsidR="00215392" w:rsidRDefault="00215392" w:rsidP="00215392">
      <w:r w:rsidRPr="007F18DA">
        <w:rPr>
          <w:rStyle w:val="ad"/>
          <w:rFonts w:hint="eastAsia"/>
        </w:rPr>
        <w:t>福島賢慈</w:t>
      </w:r>
      <w:r w:rsidRPr="007F18DA">
        <w:rPr>
          <w:rStyle w:val="ad"/>
          <w:rFonts w:hint="eastAsia"/>
        </w:rPr>
        <w:t>.</w:t>
      </w:r>
      <w:r w:rsidRPr="007F18DA">
        <w:rPr>
          <w:rFonts w:hint="eastAsia"/>
        </w:rPr>
        <w:t xml:space="preserve"> </w:t>
      </w:r>
      <w:r w:rsidRPr="007F18DA">
        <w:rPr>
          <w:rFonts w:hint="eastAsia"/>
        </w:rPr>
        <w:t>教育講演　心アミロイドーシス</w:t>
      </w:r>
      <w:r w:rsidRPr="007F18DA">
        <w:rPr>
          <w:rFonts w:hint="eastAsia"/>
        </w:rPr>
        <w:t xml:space="preserve">. </w:t>
      </w:r>
      <w:r w:rsidRPr="007F18DA">
        <w:rPr>
          <w:rFonts w:hint="eastAsia"/>
        </w:rPr>
        <w:t>第</w:t>
      </w:r>
      <w:r w:rsidRPr="007F18DA">
        <w:rPr>
          <w:rFonts w:hint="eastAsia"/>
        </w:rPr>
        <w:t>62</w:t>
      </w:r>
      <w:r w:rsidRPr="007F18DA">
        <w:rPr>
          <w:rFonts w:hint="eastAsia"/>
        </w:rPr>
        <w:t>回日本核医学会学術総会</w:t>
      </w:r>
      <w:r w:rsidRPr="007F18DA">
        <w:rPr>
          <w:rFonts w:hint="eastAsia"/>
        </w:rPr>
        <w:t xml:space="preserve">; 20220910; </w:t>
      </w:r>
      <w:r w:rsidRPr="007F18DA">
        <w:rPr>
          <w:rFonts w:hint="eastAsia"/>
        </w:rPr>
        <w:t>京都</w:t>
      </w:r>
      <w:r w:rsidRPr="007F18DA">
        <w:rPr>
          <w:rFonts w:hint="eastAsia"/>
        </w:rPr>
        <w:t>/Web.</w:t>
      </w:r>
    </w:p>
    <w:p w14:paraId="3245C62F" w14:textId="77777777" w:rsidR="00215392" w:rsidRDefault="00215392" w:rsidP="00215392"/>
    <w:p w14:paraId="39D0D935" w14:textId="77777777" w:rsidR="00215392" w:rsidRDefault="00215392" w:rsidP="00215392">
      <w:r w:rsidRPr="00333DF9">
        <w:rPr>
          <w:rStyle w:val="ad"/>
          <w:rFonts w:hint="eastAsia"/>
        </w:rPr>
        <w:t>福島賢慈</w:t>
      </w:r>
      <w:r w:rsidRPr="00333DF9">
        <w:rPr>
          <w:rStyle w:val="ad"/>
          <w:rFonts w:hint="eastAsia"/>
        </w:rPr>
        <w:t>.</w:t>
      </w:r>
      <w:r>
        <w:rPr>
          <w:rFonts w:hint="eastAsia"/>
        </w:rPr>
        <w:t xml:space="preserve"> Post ISCHEMIA: sestamibi</w:t>
      </w:r>
      <w:r>
        <w:rPr>
          <w:rFonts w:hint="eastAsia"/>
        </w:rPr>
        <w:t>を見つめ直す</w:t>
      </w:r>
      <w:r>
        <w:rPr>
          <w:rFonts w:hint="eastAsia"/>
        </w:rPr>
        <w:t>. CardioMUSK</w:t>
      </w:r>
      <w:r>
        <w:rPr>
          <w:rFonts w:hint="eastAsia"/>
        </w:rPr>
        <w:t>研究会</w:t>
      </w:r>
      <w:r>
        <w:rPr>
          <w:rFonts w:hint="eastAsia"/>
        </w:rPr>
        <w:t>; 20220930; Web.</w:t>
      </w:r>
    </w:p>
    <w:p w14:paraId="1C29A1D2" w14:textId="77777777" w:rsidR="00215392" w:rsidRDefault="00215392" w:rsidP="00215392"/>
    <w:p w14:paraId="0431A76C" w14:textId="77777777" w:rsidR="00215392" w:rsidRPr="005F2947" w:rsidRDefault="00215392" w:rsidP="00215392">
      <w:r w:rsidRPr="00333DF9">
        <w:rPr>
          <w:rStyle w:val="ad"/>
          <w:rFonts w:hint="eastAsia"/>
        </w:rPr>
        <w:t>伊藤浩</w:t>
      </w:r>
      <w:r w:rsidRPr="00333DF9">
        <w:rPr>
          <w:rStyle w:val="ad"/>
          <w:rFonts w:hint="eastAsia"/>
        </w:rPr>
        <w:t>.</w:t>
      </w:r>
      <w:r>
        <w:rPr>
          <w:rFonts w:hint="eastAsia"/>
        </w:rPr>
        <w:t xml:space="preserve"> PET</w:t>
      </w:r>
      <w:r>
        <w:rPr>
          <w:rFonts w:hint="eastAsia"/>
        </w:rPr>
        <w:t>による脳循環・酸素代謝の計測</w:t>
      </w:r>
      <w:r>
        <w:rPr>
          <w:rFonts w:hint="eastAsia"/>
        </w:rPr>
        <w:t xml:space="preserve">. </w:t>
      </w:r>
      <w:r>
        <w:rPr>
          <w:rFonts w:hint="eastAsia"/>
        </w:rPr>
        <w:t>第</w:t>
      </w:r>
      <w:r>
        <w:rPr>
          <w:rFonts w:hint="eastAsia"/>
        </w:rPr>
        <w:t>13</w:t>
      </w:r>
      <w:r>
        <w:rPr>
          <w:rFonts w:hint="eastAsia"/>
        </w:rPr>
        <w:t>回福岡脳神経核医学研究会</w:t>
      </w:r>
      <w:r>
        <w:rPr>
          <w:rFonts w:hint="eastAsia"/>
        </w:rPr>
        <w:t>; 20221117; Web.</w:t>
      </w:r>
    </w:p>
    <w:p w14:paraId="7FF07B33" w14:textId="77777777" w:rsidR="00215392" w:rsidRDefault="00215392" w:rsidP="009D2809"/>
    <w:p w14:paraId="47B350BB" w14:textId="77777777" w:rsidR="00215392" w:rsidRDefault="00215392" w:rsidP="00215392">
      <w:r w:rsidRPr="007F18DA">
        <w:rPr>
          <w:rStyle w:val="ad"/>
          <w:rFonts w:hint="eastAsia"/>
        </w:rPr>
        <w:t>福島賢慈</w:t>
      </w:r>
      <w:r w:rsidRPr="007F18DA">
        <w:rPr>
          <w:rStyle w:val="ad"/>
          <w:rFonts w:hint="eastAsia"/>
        </w:rPr>
        <w:t>.</w:t>
      </w:r>
      <w:r>
        <w:rPr>
          <w:rFonts w:hint="eastAsia"/>
        </w:rPr>
        <w:t xml:space="preserve"> </w:t>
      </w:r>
      <w:r>
        <w:rPr>
          <w:rFonts w:hint="eastAsia"/>
        </w:rPr>
        <w:t>心筋</w:t>
      </w:r>
      <w:r>
        <w:rPr>
          <w:rFonts w:hint="eastAsia"/>
        </w:rPr>
        <w:t>SPECT</w:t>
      </w:r>
      <w:r>
        <w:rPr>
          <w:rFonts w:hint="eastAsia"/>
        </w:rPr>
        <w:t>の読影－何をチェックする？どう解釈する？－</w:t>
      </w:r>
      <w:r>
        <w:rPr>
          <w:rFonts w:hint="eastAsia"/>
        </w:rPr>
        <w:t xml:space="preserve">. </w:t>
      </w:r>
      <w:r>
        <w:rPr>
          <w:rFonts w:hint="eastAsia"/>
        </w:rPr>
        <w:t>第</w:t>
      </w:r>
      <w:r>
        <w:rPr>
          <w:rFonts w:hint="eastAsia"/>
        </w:rPr>
        <w:t>36</w:t>
      </w:r>
      <w:r>
        <w:rPr>
          <w:rFonts w:hint="eastAsia"/>
        </w:rPr>
        <w:t>回福島県核医学研究会</w:t>
      </w:r>
      <w:r>
        <w:rPr>
          <w:rFonts w:hint="eastAsia"/>
        </w:rPr>
        <w:t>; 20221122; Web.</w:t>
      </w:r>
    </w:p>
    <w:p w14:paraId="452D03DA" w14:textId="77777777" w:rsidR="00215392" w:rsidRDefault="00215392" w:rsidP="00215392"/>
    <w:p w14:paraId="6AF9ADF1" w14:textId="77777777" w:rsidR="00215392" w:rsidRDefault="00215392" w:rsidP="00215392">
      <w:r w:rsidRPr="007F18DA">
        <w:rPr>
          <w:rStyle w:val="ad"/>
          <w:rFonts w:hint="eastAsia"/>
        </w:rPr>
        <w:t>福島賢慈</w:t>
      </w:r>
      <w:r w:rsidRPr="007F18DA">
        <w:rPr>
          <w:rStyle w:val="ad"/>
          <w:rFonts w:hint="eastAsia"/>
        </w:rPr>
        <w:t>.</w:t>
      </w:r>
      <w:r>
        <w:rPr>
          <w:rFonts w:hint="eastAsia"/>
        </w:rPr>
        <w:t xml:space="preserve"> </w:t>
      </w:r>
      <w:r>
        <w:rPr>
          <w:rFonts w:hint="eastAsia"/>
        </w:rPr>
        <w:t>負荷心筋血流</w:t>
      </w:r>
      <w:r>
        <w:rPr>
          <w:rFonts w:hint="eastAsia"/>
        </w:rPr>
        <w:t>SPECT</w:t>
      </w:r>
      <w:r>
        <w:rPr>
          <w:rFonts w:hint="eastAsia"/>
        </w:rPr>
        <w:t>の読影</w:t>
      </w:r>
      <w:r>
        <w:rPr>
          <w:rFonts w:hint="eastAsia"/>
        </w:rPr>
        <w:t>update</w:t>
      </w:r>
      <w:r>
        <w:rPr>
          <w:rFonts w:hint="eastAsia"/>
        </w:rPr>
        <w:t>－最新ガイドラインを</w:t>
      </w:r>
      <w:r>
        <w:rPr>
          <w:rFonts w:hint="eastAsia"/>
        </w:rPr>
        <w:t>sestamibi</w:t>
      </w:r>
      <w:r>
        <w:rPr>
          <w:rFonts w:hint="eastAsia"/>
        </w:rPr>
        <w:t>の特性とともに見直す－</w:t>
      </w:r>
      <w:r>
        <w:rPr>
          <w:rFonts w:hint="eastAsia"/>
        </w:rPr>
        <w:t xml:space="preserve">. </w:t>
      </w:r>
      <w:r>
        <w:rPr>
          <w:rFonts w:hint="eastAsia"/>
        </w:rPr>
        <w:t>心筋シンチ読影</w:t>
      </w:r>
      <w:r>
        <w:rPr>
          <w:rFonts w:hint="eastAsia"/>
        </w:rPr>
        <w:t>Web</w:t>
      </w:r>
      <w:r>
        <w:rPr>
          <w:rFonts w:hint="eastAsia"/>
        </w:rPr>
        <w:t>セミナー</w:t>
      </w:r>
      <w:r>
        <w:rPr>
          <w:rFonts w:hint="eastAsia"/>
        </w:rPr>
        <w:t>; 20221221; Web.</w:t>
      </w:r>
    </w:p>
    <w:p w14:paraId="0792D809" w14:textId="77777777" w:rsidR="00215392" w:rsidRDefault="00215392" w:rsidP="009D2809"/>
    <w:p w14:paraId="277690E3" w14:textId="77777777" w:rsidR="00215392" w:rsidRDefault="00215392" w:rsidP="00A4640E">
      <w:pPr>
        <w:pStyle w:val="31"/>
      </w:pPr>
      <w:r>
        <w:rPr>
          <w:rFonts w:hint="eastAsia"/>
        </w:rPr>
        <w:t>〔招待講演〕</w:t>
      </w:r>
    </w:p>
    <w:p w14:paraId="0AA1101D" w14:textId="77777777" w:rsidR="00215392" w:rsidRDefault="00215392" w:rsidP="009D2809"/>
    <w:p w14:paraId="5FF3CC20" w14:textId="77777777" w:rsidR="00215392" w:rsidRDefault="00215392" w:rsidP="00215392">
      <w:r w:rsidRPr="00333DF9">
        <w:rPr>
          <w:rStyle w:val="ad"/>
          <w:rFonts w:hint="eastAsia"/>
        </w:rPr>
        <w:t>福島賢慈</w:t>
      </w:r>
      <w:r w:rsidRPr="00333DF9">
        <w:rPr>
          <w:rStyle w:val="ad"/>
          <w:rFonts w:hint="eastAsia"/>
        </w:rPr>
        <w:t>.</w:t>
      </w:r>
      <w:r>
        <w:rPr>
          <w:rFonts w:hint="eastAsia"/>
        </w:rPr>
        <w:t xml:space="preserve"> </w:t>
      </w:r>
      <w:r>
        <w:rPr>
          <w:rFonts w:hint="eastAsia"/>
        </w:rPr>
        <w:t>（教科書にはあまり書いていない）心筋</w:t>
      </w:r>
      <w:r>
        <w:rPr>
          <w:rFonts w:hint="eastAsia"/>
        </w:rPr>
        <w:t>SPECT</w:t>
      </w:r>
      <w:r>
        <w:rPr>
          <w:rFonts w:hint="eastAsia"/>
        </w:rPr>
        <w:t>の読影</w:t>
      </w:r>
      <w:r>
        <w:rPr>
          <w:rFonts w:hint="eastAsia"/>
        </w:rPr>
        <w:t xml:space="preserve">. Heart Imaging Conference in TOHOKU; 20220228; </w:t>
      </w:r>
      <w:r>
        <w:t>Web</w:t>
      </w:r>
      <w:r>
        <w:rPr>
          <w:rFonts w:hint="eastAsia"/>
        </w:rPr>
        <w:t>.</w:t>
      </w:r>
    </w:p>
    <w:p w14:paraId="26EACC2E" w14:textId="77777777" w:rsidR="00215392" w:rsidRPr="005D1BBE" w:rsidRDefault="00215392" w:rsidP="00215392"/>
    <w:p w14:paraId="18A7D169" w14:textId="77777777" w:rsidR="00215392" w:rsidRDefault="00215392" w:rsidP="00215392">
      <w:r w:rsidRPr="00333DF9">
        <w:rPr>
          <w:rStyle w:val="ad"/>
          <w:rFonts w:hint="eastAsia"/>
        </w:rPr>
        <w:t>伊藤浩</w:t>
      </w:r>
      <w:r w:rsidRPr="00333DF9">
        <w:rPr>
          <w:rStyle w:val="ad"/>
          <w:rFonts w:hint="eastAsia"/>
        </w:rPr>
        <w:t>.</w:t>
      </w:r>
      <w:r>
        <w:rPr>
          <w:rFonts w:hint="eastAsia"/>
        </w:rPr>
        <w:t xml:space="preserve"> PET</w:t>
      </w:r>
      <w:r>
        <w:rPr>
          <w:rFonts w:hint="eastAsia"/>
        </w:rPr>
        <w:t>研修セミナー　指針と考え方</w:t>
      </w:r>
      <w:r>
        <w:rPr>
          <w:rFonts w:hint="eastAsia"/>
        </w:rPr>
        <w:t>2</w:t>
      </w:r>
      <w:r>
        <w:rPr>
          <w:rFonts w:hint="eastAsia"/>
        </w:rPr>
        <w:t xml:space="preserve">　</w:t>
      </w:r>
      <w:r>
        <w:rPr>
          <w:rFonts w:hint="eastAsia"/>
        </w:rPr>
        <w:t>PET</w:t>
      </w:r>
      <w:r>
        <w:rPr>
          <w:rFonts w:hint="eastAsia"/>
        </w:rPr>
        <w:t>臨床研究の注意点</w:t>
      </w:r>
      <w:r>
        <w:rPr>
          <w:rFonts w:hint="eastAsia"/>
        </w:rPr>
        <w:t xml:space="preserve">. </w:t>
      </w:r>
      <w:r>
        <w:rPr>
          <w:rFonts w:hint="eastAsia"/>
        </w:rPr>
        <w:t>第</w:t>
      </w:r>
      <w:r>
        <w:rPr>
          <w:rFonts w:hint="eastAsia"/>
        </w:rPr>
        <w:t>22</w:t>
      </w:r>
      <w:r>
        <w:rPr>
          <w:rFonts w:hint="eastAsia"/>
        </w:rPr>
        <w:t>回日本核医学会春季大会</w:t>
      </w:r>
      <w:r>
        <w:rPr>
          <w:rFonts w:hint="eastAsia"/>
        </w:rPr>
        <w:t>; 20220507-0601; Web.</w:t>
      </w:r>
    </w:p>
    <w:p w14:paraId="791974AB" w14:textId="77777777" w:rsidR="00215392" w:rsidRDefault="00215392" w:rsidP="00215392"/>
    <w:p w14:paraId="609DC7EB" w14:textId="77777777" w:rsidR="00215392" w:rsidRDefault="00215392" w:rsidP="00215392">
      <w:r w:rsidRPr="00333DF9">
        <w:rPr>
          <w:rStyle w:val="ad"/>
          <w:rFonts w:hint="eastAsia"/>
        </w:rPr>
        <w:t>伊藤浩</w:t>
      </w:r>
      <w:r w:rsidRPr="00333DF9">
        <w:rPr>
          <w:rStyle w:val="ad"/>
          <w:rFonts w:hint="eastAsia"/>
        </w:rPr>
        <w:t>.</w:t>
      </w:r>
      <w:r>
        <w:rPr>
          <w:rFonts w:hint="eastAsia"/>
        </w:rPr>
        <w:t xml:space="preserve"> PET</w:t>
      </w:r>
      <w:r>
        <w:rPr>
          <w:rFonts w:hint="eastAsia"/>
        </w:rPr>
        <w:t>核医学エキスパートセミナー　臨床</w:t>
      </w:r>
      <w:r>
        <w:rPr>
          <w:rFonts w:hint="eastAsia"/>
        </w:rPr>
        <w:t>1</w:t>
      </w:r>
      <w:r>
        <w:rPr>
          <w:rFonts w:hint="eastAsia"/>
        </w:rPr>
        <w:t xml:space="preserve">　脳神経</w:t>
      </w:r>
      <w:r>
        <w:rPr>
          <w:rFonts w:hint="eastAsia"/>
        </w:rPr>
        <w:t xml:space="preserve">. </w:t>
      </w:r>
      <w:r>
        <w:rPr>
          <w:rFonts w:hint="eastAsia"/>
        </w:rPr>
        <w:t>第</w:t>
      </w:r>
      <w:r>
        <w:rPr>
          <w:rFonts w:hint="eastAsia"/>
        </w:rPr>
        <w:t>22</w:t>
      </w:r>
      <w:r>
        <w:rPr>
          <w:rFonts w:hint="eastAsia"/>
        </w:rPr>
        <w:t>回日本核医学会春季大会</w:t>
      </w:r>
      <w:r>
        <w:rPr>
          <w:rFonts w:hint="eastAsia"/>
        </w:rPr>
        <w:t>; 20220507-0601; Web.</w:t>
      </w:r>
    </w:p>
    <w:p w14:paraId="200B6FB2" w14:textId="77777777" w:rsidR="00215392" w:rsidRDefault="00215392" w:rsidP="00215392"/>
    <w:p w14:paraId="71C8B3A9" w14:textId="77777777" w:rsidR="00215392" w:rsidRDefault="00215392" w:rsidP="00215392">
      <w:r w:rsidRPr="00361A37">
        <w:rPr>
          <w:rStyle w:val="ad"/>
          <w:rFonts w:hint="eastAsia"/>
        </w:rPr>
        <w:t>福島賢慈</w:t>
      </w:r>
      <w:r w:rsidRPr="00361A37">
        <w:rPr>
          <w:rStyle w:val="ad"/>
          <w:rFonts w:hint="eastAsia"/>
        </w:rPr>
        <w:t>.</w:t>
      </w:r>
      <w:r>
        <w:rPr>
          <w:rFonts w:hint="eastAsia"/>
        </w:rPr>
        <w:t xml:space="preserve"> </w:t>
      </w:r>
      <w:r>
        <w:rPr>
          <w:rFonts w:hint="eastAsia"/>
        </w:rPr>
        <w:t>核医学専門医教育セミナー・核医学指導者コース　心臓核医学　最近のトピック</w:t>
      </w:r>
      <w:r>
        <w:rPr>
          <w:rFonts w:hint="eastAsia"/>
        </w:rPr>
        <w:t xml:space="preserve">. </w:t>
      </w:r>
      <w:r>
        <w:rPr>
          <w:rFonts w:hint="eastAsia"/>
        </w:rPr>
        <w:t>第</w:t>
      </w:r>
      <w:r>
        <w:rPr>
          <w:rFonts w:hint="eastAsia"/>
        </w:rPr>
        <w:t>22</w:t>
      </w:r>
      <w:r>
        <w:rPr>
          <w:rFonts w:hint="eastAsia"/>
        </w:rPr>
        <w:t>回日本核医学会春季大会</w:t>
      </w:r>
      <w:r>
        <w:rPr>
          <w:rFonts w:hint="eastAsia"/>
        </w:rPr>
        <w:t>; 20220507-0601; Web.</w:t>
      </w:r>
    </w:p>
    <w:p w14:paraId="3BA15CD8" w14:textId="77777777" w:rsidR="00215392" w:rsidRDefault="00215392" w:rsidP="00215392"/>
    <w:p w14:paraId="3873AD73" w14:textId="77777777" w:rsidR="00215392" w:rsidRDefault="00215392" w:rsidP="00215392">
      <w:r w:rsidRPr="00361A37">
        <w:rPr>
          <w:rStyle w:val="ad"/>
          <w:rFonts w:hint="eastAsia"/>
        </w:rPr>
        <w:t>福島賢慈</w:t>
      </w:r>
      <w:r w:rsidRPr="00361A37">
        <w:rPr>
          <w:rStyle w:val="ad"/>
          <w:rFonts w:hint="eastAsia"/>
        </w:rPr>
        <w:t>.</w:t>
      </w:r>
      <w:r>
        <w:rPr>
          <w:rFonts w:hint="eastAsia"/>
        </w:rPr>
        <w:t xml:space="preserve"> </w:t>
      </w:r>
      <w:r>
        <w:rPr>
          <w:rFonts w:hint="eastAsia"/>
        </w:rPr>
        <w:t>核医学専門医教育セミナー・核医学専門医受験者コース　シンチグラム読影の実際とコツ</w:t>
      </w:r>
      <w:r>
        <w:rPr>
          <w:rFonts w:hint="eastAsia"/>
        </w:rPr>
        <w:t xml:space="preserve">. </w:t>
      </w:r>
      <w:r>
        <w:rPr>
          <w:rFonts w:hint="eastAsia"/>
        </w:rPr>
        <w:t>第</w:t>
      </w:r>
      <w:r>
        <w:rPr>
          <w:rFonts w:hint="eastAsia"/>
        </w:rPr>
        <w:t>22</w:t>
      </w:r>
      <w:r>
        <w:rPr>
          <w:rFonts w:hint="eastAsia"/>
        </w:rPr>
        <w:t>回日本核医学会春季大会</w:t>
      </w:r>
      <w:r>
        <w:rPr>
          <w:rFonts w:hint="eastAsia"/>
        </w:rPr>
        <w:t>; 20220507-0601; Web.</w:t>
      </w:r>
    </w:p>
    <w:p w14:paraId="48D1EC98" w14:textId="77777777" w:rsidR="00215392" w:rsidRDefault="00215392" w:rsidP="00215392"/>
    <w:p w14:paraId="386E5890" w14:textId="77777777" w:rsidR="00215392" w:rsidRDefault="00215392" w:rsidP="00215392">
      <w:r w:rsidRPr="00361A37">
        <w:rPr>
          <w:rStyle w:val="ad"/>
          <w:rFonts w:hint="eastAsia"/>
        </w:rPr>
        <w:t>福島賢慈</w:t>
      </w:r>
      <w:r w:rsidRPr="00361A37">
        <w:rPr>
          <w:rStyle w:val="ad"/>
          <w:rFonts w:hint="eastAsia"/>
        </w:rPr>
        <w:t>.</w:t>
      </w:r>
      <w:r w:rsidRPr="00361A37">
        <w:rPr>
          <w:rFonts w:hint="eastAsia"/>
        </w:rPr>
        <w:t xml:space="preserve"> </w:t>
      </w:r>
      <w:r w:rsidRPr="00361A37">
        <w:rPr>
          <w:rFonts w:hint="eastAsia"/>
        </w:rPr>
        <w:t>心筋</w:t>
      </w:r>
      <w:r w:rsidRPr="00361A37">
        <w:rPr>
          <w:rFonts w:hint="eastAsia"/>
        </w:rPr>
        <w:t>SPECT</w:t>
      </w:r>
      <w:r w:rsidRPr="00361A37">
        <w:rPr>
          <w:rFonts w:hint="eastAsia"/>
        </w:rPr>
        <w:t>・</w:t>
      </w:r>
      <w:r w:rsidRPr="00361A37">
        <w:rPr>
          <w:rFonts w:hint="eastAsia"/>
        </w:rPr>
        <w:t>PET</w:t>
      </w:r>
      <w:r w:rsidRPr="00361A37">
        <w:rPr>
          <w:rFonts w:hint="eastAsia"/>
        </w:rPr>
        <w:t>読影の基本と応用力を身につける</w:t>
      </w:r>
      <w:r w:rsidRPr="00361A37">
        <w:rPr>
          <w:rFonts w:hint="eastAsia"/>
        </w:rPr>
        <w:t>. AIMS Cardiac Imaging; 20220528; Web.</w:t>
      </w:r>
    </w:p>
    <w:p w14:paraId="7C4861E1" w14:textId="77777777" w:rsidR="00215392" w:rsidRDefault="00215392" w:rsidP="00215392"/>
    <w:p w14:paraId="7FDFDF35" w14:textId="77777777" w:rsidR="00215392" w:rsidRDefault="00215392" w:rsidP="00215392">
      <w:r w:rsidRPr="00333DF9">
        <w:rPr>
          <w:rStyle w:val="ad"/>
          <w:rFonts w:hint="eastAsia"/>
        </w:rPr>
        <w:t>関野啓史</w:t>
      </w:r>
      <w:r w:rsidRPr="00333DF9">
        <w:rPr>
          <w:rStyle w:val="ad"/>
          <w:rFonts w:hint="eastAsia"/>
        </w:rPr>
        <w:t>.</w:t>
      </w:r>
      <w:r>
        <w:rPr>
          <w:rFonts w:hint="eastAsia"/>
        </w:rPr>
        <w:t xml:space="preserve"> CT</w:t>
      </w:r>
      <w:r>
        <w:rPr>
          <w:rFonts w:hint="eastAsia"/>
        </w:rPr>
        <w:t>の逐次近似画像再構成法と頭部</w:t>
      </w:r>
      <w:r>
        <w:rPr>
          <w:rFonts w:hint="eastAsia"/>
        </w:rPr>
        <w:t>CT</w:t>
      </w:r>
      <w:r>
        <w:rPr>
          <w:rFonts w:hint="eastAsia"/>
        </w:rPr>
        <w:t>への応用について</w:t>
      </w:r>
      <w:r>
        <w:rPr>
          <w:rFonts w:hint="eastAsia"/>
        </w:rPr>
        <w:t xml:space="preserve">. </w:t>
      </w:r>
      <w:r>
        <w:rPr>
          <w:rFonts w:hint="eastAsia"/>
        </w:rPr>
        <w:t>令和</w:t>
      </w:r>
      <w:r>
        <w:rPr>
          <w:rFonts w:hint="eastAsia"/>
        </w:rPr>
        <w:t>4</w:t>
      </w:r>
      <w:r>
        <w:rPr>
          <w:rFonts w:hint="eastAsia"/>
        </w:rPr>
        <w:t>年度福島県診療放射線技師会浜通り地区協議会学術大会・夏季研修会</w:t>
      </w:r>
      <w:r>
        <w:rPr>
          <w:rFonts w:hint="eastAsia"/>
        </w:rPr>
        <w:t xml:space="preserve">; 20220827; </w:t>
      </w:r>
      <w:r>
        <w:rPr>
          <w:rFonts w:hint="eastAsia"/>
        </w:rPr>
        <w:t>いわき</w:t>
      </w:r>
      <w:r>
        <w:rPr>
          <w:rFonts w:hint="eastAsia"/>
        </w:rPr>
        <w:t>.</w:t>
      </w:r>
    </w:p>
    <w:p w14:paraId="4A82F8CD" w14:textId="77777777" w:rsidR="00215392" w:rsidRDefault="00215392" w:rsidP="00215392"/>
    <w:p w14:paraId="1D8FB6C1" w14:textId="77777777" w:rsidR="00215392" w:rsidRDefault="00215392" w:rsidP="00215392">
      <w:r w:rsidRPr="00333DF9">
        <w:rPr>
          <w:rStyle w:val="ad"/>
          <w:rFonts w:hint="eastAsia"/>
        </w:rPr>
        <w:t>伊藤浩</w:t>
      </w:r>
      <w:r w:rsidRPr="00333DF9">
        <w:rPr>
          <w:rStyle w:val="ad"/>
          <w:rFonts w:hint="eastAsia"/>
        </w:rPr>
        <w:t>.</w:t>
      </w:r>
      <w:r>
        <w:rPr>
          <w:rFonts w:hint="eastAsia"/>
        </w:rPr>
        <w:t xml:space="preserve"> </w:t>
      </w:r>
      <w:r>
        <w:rPr>
          <w:rFonts w:hint="eastAsia"/>
        </w:rPr>
        <w:t>脳核医学最近の話題　アミロイド</w:t>
      </w:r>
      <w:r>
        <w:rPr>
          <w:rFonts w:hint="eastAsia"/>
        </w:rPr>
        <w:t xml:space="preserve">PET. </w:t>
      </w:r>
      <w:r>
        <w:rPr>
          <w:rFonts w:hint="eastAsia"/>
        </w:rPr>
        <w:t>第</w:t>
      </w:r>
      <w:r>
        <w:rPr>
          <w:rFonts w:hint="eastAsia"/>
        </w:rPr>
        <w:t>62</w:t>
      </w:r>
      <w:r>
        <w:rPr>
          <w:rFonts w:hint="eastAsia"/>
        </w:rPr>
        <w:t>回日本核医学会学術総会</w:t>
      </w:r>
      <w:r>
        <w:rPr>
          <w:rFonts w:hint="eastAsia"/>
        </w:rPr>
        <w:t xml:space="preserve">; 20220909-11; </w:t>
      </w:r>
      <w:r>
        <w:rPr>
          <w:rFonts w:hint="eastAsia"/>
        </w:rPr>
        <w:t>京都</w:t>
      </w:r>
      <w:r>
        <w:rPr>
          <w:rFonts w:hint="eastAsia"/>
        </w:rPr>
        <w:t>/Web.</w:t>
      </w:r>
    </w:p>
    <w:p w14:paraId="2D62BB45" w14:textId="77777777" w:rsidR="00215392" w:rsidRDefault="00215392" w:rsidP="009D2809"/>
    <w:p w14:paraId="3FB6FF89" w14:textId="77777777" w:rsidR="00215392" w:rsidRDefault="00215392" w:rsidP="00792949">
      <w:pPr>
        <w:pStyle w:val="31"/>
      </w:pPr>
      <w:r>
        <w:rPr>
          <w:rFonts w:hint="eastAsia"/>
        </w:rPr>
        <w:t>〔その他〕</w:t>
      </w:r>
    </w:p>
    <w:p w14:paraId="6A7610D2" w14:textId="77777777" w:rsidR="00215392" w:rsidRDefault="00215392" w:rsidP="009D2809"/>
    <w:p w14:paraId="4E703143" w14:textId="77777777" w:rsidR="00215392" w:rsidRDefault="00215392" w:rsidP="009D2809">
      <w:r w:rsidRPr="00333DF9">
        <w:rPr>
          <w:rStyle w:val="ad"/>
          <w:rFonts w:hint="eastAsia"/>
        </w:rPr>
        <w:t>石井士朗</w:t>
      </w:r>
      <w:r w:rsidRPr="00333DF9">
        <w:rPr>
          <w:rStyle w:val="ad"/>
          <w:rFonts w:hint="eastAsia"/>
        </w:rPr>
        <w:t>.</w:t>
      </w:r>
      <w:r w:rsidRPr="00333DF9">
        <w:rPr>
          <w:rFonts w:hint="eastAsia"/>
        </w:rPr>
        <w:t xml:space="preserve"> </w:t>
      </w:r>
      <w:r w:rsidRPr="00333DF9">
        <w:rPr>
          <w:rFonts w:hint="eastAsia"/>
        </w:rPr>
        <w:t>呼吸器核医学の基礎と臨床</w:t>
      </w:r>
      <w:r w:rsidRPr="00333DF9">
        <w:rPr>
          <w:rFonts w:hint="eastAsia"/>
        </w:rPr>
        <w:t xml:space="preserve">. </w:t>
      </w:r>
      <w:r w:rsidRPr="00333DF9">
        <w:rPr>
          <w:rFonts w:hint="eastAsia"/>
        </w:rPr>
        <w:t>第</w:t>
      </w:r>
      <w:r w:rsidRPr="00333DF9">
        <w:rPr>
          <w:rFonts w:hint="eastAsia"/>
        </w:rPr>
        <w:t>22</w:t>
      </w:r>
      <w:r w:rsidRPr="00333DF9">
        <w:rPr>
          <w:rFonts w:hint="eastAsia"/>
        </w:rPr>
        <w:t>回日本核医学会春季大会</w:t>
      </w:r>
      <w:r w:rsidRPr="00333DF9">
        <w:rPr>
          <w:rFonts w:hint="eastAsia"/>
        </w:rPr>
        <w:t>; 20220507-0601; Web.</w:t>
      </w:r>
    </w:p>
    <w:p w14:paraId="411EC389" w14:textId="77777777" w:rsidR="00215392" w:rsidRPr="00947DDE" w:rsidRDefault="00215392" w:rsidP="009D2809"/>
    <w:p w14:paraId="19543C08" w14:textId="77777777" w:rsidR="00E80EFE" w:rsidRDefault="00E80EFE" w:rsidP="009E1BC0"/>
    <w:p w14:paraId="6F25632C" w14:textId="77777777" w:rsidR="00215392" w:rsidRPr="00BB0F07" w:rsidRDefault="00215392" w:rsidP="005F2947"/>
    <w:p w14:paraId="20BDCE31" w14:textId="77777777" w:rsidR="00215392" w:rsidRPr="002F5CEF" w:rsidRDefault="00215392" w:rsidP="008C0D6B">
      <w:pPr>
        <w:pStyle w:val="1"/>
      </w:pPr>
      <w:r>
        <w:rPr>
          <w:rFonts w:hint="eastAsia"/>
        </w:rPr>
        <w:t>麻酔科学講座</w:t>
      </w:r>
    </w:p>
    <w:p w14:paraId="2C9BF372" w14:textId="77777777" w:rsidR="00215392" w:rsidRPr="005A415C" w:rsidRDefault="00215392" w:rsidP="005F3776"/>
    <w:p w14:paraId="75D71518" w14:textId="77777777" w:rsidR="00215392" w:rsidRPr="005A415C" w:rsidRDefault="00215392" w:rsidP="005F3776"/>
    <w:p w14:paraId="57513683" w14:textId="77777777" w:rsidR="00215392" w:rsidRPr="002F5CEF" w:rsidRDefault="00215392" w:rsidP="002F5CEF">
      <w:pPr>
        <w:pStyle w:val="21"/>
      </w:pPr>
      <w:r w:rsidRPr="002F5CEF">
        <w:rPr>
          <w:rFonts w:hint="eastAsia"/>
        </w:rPr>
        <w:t>論　　文</w:t>
      </w:r>
    </w:p>
    <w:p w14:paraId="61A51A54" w14:textId="77777777" w:rsidR="00215392" w:rsidRDefault="00215392" w:rsidP="005F3776"/>
    <w:p w14:paraId="15EFE115"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2E9AB0EE" w14:textId="77777777" w:rsidR="00215392" w:rsidRDefault="00215392" w:rsidP="009D2809"/>
    <w:p w14:paraId="7F826D2E" w14:textId="77777777" w:rsidR="00215392" w:rsidRDefault="00215392" w:rsidP="00215392">
      <w:r w:rsidRPr="00DC76DC">
        <w:rPr>
          <w:rStyle w:val="ad"/>
        </w:rPr>
        <w:t>Kotani T, Inoue S, Kawaguchi M.</w:t>
      </w:r>
      <w:r>
        <w:t xml:space="preserve"> Perioperative Dental Injury Associated With Intubated General Anesthesia. Anesthesia Progress. 202204; 69(1):3-9.</w:t>
      </w:r>
    </w:p>
    <w:p w14:paraId="49A36BEE" w14:textId="77777777" w:rsidR="00215392" w:rsidRDefault="00215392" w:rsidP="00215392"/>
    <w:p w14:paraId="1D706ACC" w14:textId="77777777" w:rsidR="00215392" w:rsidRDefault="00215392" w:rsidP="00215392">
      <w:r w:rsidRPr="00DC76DC">
        <w:rPr>
          <w:rStyle w:val="ad"/>
        </w:rPr>
        <w:t>Ida M, Naito Y, Tanaka Y, Inoue S, Kawaguchi M.</w:t>
      </w:r>
      <w:r>
        <w:t xml:space="preserve"> Factors associated with functional disability or mortality after elective noncardiac surgery: a prospective cohort study. Canadian Journal of Anaesthesia. 202206; 69(6):704-714.</w:t>
      </w:r>
    </w:p>
    <w:p w14:paraId="7CBDC5B5" w14:textId="77777777" w:rsidR="00215392" w:rsidRDefault="00215392" w:rsidP="00215392"/>
    <w:p w14:paraId="1756BA66" w14:textId="77777777" w:rsidR="00215392" w:rsidRDefault="00215392" w:rsidP="00215392">
      <w:r w:rsidRPr="00DC76DC">
        <w:rPr>
          <w:rStyle w:val="ad"/>
        </w:rPr>
        <w:t>Onishi T, Shimonishi N, Takeyama M, Furukawa S, Ogiwara K, Nakajima Y, Kasahara K, Nishio K, Yoshimoto K, Inoue S, Kawaguchi M, Fukushima H, Saito Y, Yoshiji H, Muro S, Tsuruya K, Okada S, Sugie K, Kawaguchi R, Nishikubo T, Yamazaki M, Oda Y, Kawabe T, Onishi K, Nishio T, Nogami K.</w:t>
      </w:r>
      <w:r>
        <w:t xml:space="preserve"> The balance of comprehensive coagulation and fibrinolytic potential is disrupted in patients with moderate to severe COVID-19. International Journal of Hematology. 202206; 115(6):826-837.</w:t>
      </w:r>
    </w:p>
    <w:p w14:paraId="7539A874" w14:textId="77777777" w:rsidR="00215392" w:rsidRDefault="00215392" w:rsidP="00215392"/>
    <w:p w14:paraId="40005C55" w14:textId="77777777" w:rsidR="00215392" w:rsidRDefault="00215392" w:rsidP="00215392">
      <w:r w:rsidRPr="00DC76DC">
        <w:rPr>
          <w:rStyle w:val="ad"/>
        </w:rPr>
        <w:t>Hatakeyama J, Inoue S, Liu K, Yamakawa K, Nishida T, Ohshimo S, Hashimoto S, Kanda N, Maruyama S, Ogata Y, Kawakami D, Shimizu H, Hayakawa K, Tanaka A, Oshima T, Fuchigami T, Yawata H, Oe K, Kawauchi A, Yamagata H, Harada M, Sato Y, Nakamura T, Sugiki K, Hakozaki T, Beppu S, Anraku M, Kato N, Iwashita T, Kamijo H, Kitagawa Y, Nagashima M, Nishimaki H, Tokuda K, Nishida O, Nakamura K..</w:t>
      </w:r>
      <w:r>
        <w:t xml:space="preserve"> Prevalence and Risk Factor Analysis of Post-Intensive Care Syndrome in Patients with COVID-19 Requiring Mechanical Ventilation: A Multicenter Prospective Observational Study. Journal of Clinical Medicine. 202209; 11(19):5758.</w:t>
      </w:r>
    </w:p>
    <w:p w14:paraId="68E2FBD3" w14:textId="77777777" w:rsidR="00215392" w:rsidRDefault="00215392" w:rsidP="00215392"/>
    <w:p w14:paraId="66E3AA69" w14:textId="77777777" w:rsidR="00215392" w:rsidRDefault="00215392" w:rsidP="00215392">
      <w:r w:rsidRPr="00DC76DC">
        <w:rPr>
          <w:rStyle w:val="ad"/>
        </w:rPr>
        <w:t>Matsumoto Y, Obara S, Hakozaki T, Isosu T, Inoue S.</w:t>
      </w:r>
      <w:r>
        <w:t xml:space="preserve"> The effects of chest drainage on pressure-controlled ventilation. JA Clinical Reports. 202210; 8(1):78.</w:t>
      </w:r>
    </w:p>
    <w:p w14:paraId="470D7967" w14:textId="77777777" w:rsidR="00215392" w:rsidRDefault="00215392" w:rsidP="00215392"/>
    <w:p w14:paraId="6AF73689" w14:textId="77777777" w:rsidR="00215392" w:rsidRDefault="00215392" w:rsidP="00215392">
      <w:r w:rsidRPr="00DC76DC">
        <w:rPr>
          <w:rStyle w:val="ad"/>
        </w:rPr>
        <w:t>Kobayashi T, Muto M, Nemoto C, Endo M, Mogami M, Tanaka Y, Inoue S.</w:t>
      </w:r>
      <w:r>
        <w:t xml:space="preserve"> Repeated tracheal tube damage due to an ultrasonic bone aspirator in Le Fort I osteotomy. JA Clinical Reports. 202210; 8(1):79.</w:t>
      </w:r>
    </w:p>
    <w:p w14:paraId="28F428F9" w14:textId="77777777" w:rsidR="00215392" w:rsidRDefault="00215392" w:rsidP="00215392"/>
    <w:p w14:paraId="39D48E08" w14:textId="77777777" w:rsidR="00215392" w:rsidRDefault="00215392" w:rsidP="00215392">
      <w:r w:rsidRPr="00DC76DC">
        <w:rPr>
          <w:rStyle w:val="ad"/>
        </w:rPr>
        <w:t>Oishi A, Mogami M, Kushida N, Nemoto C, Inoue S.</w:t>
      </w:r>
      <w:r>
        <w:t xml:space="preserve"> Rare case of urethral catheter knot formation in a woman during elective surgery. JA Clinical Reports. 202212; 8(1):97.</w:t>
      </w:r>
    </w:p>
    <w:p w14:paraId="2A599DE0" w14:textId="77777777" w:rsidR="00215392" w:rsidRDefault="00215392" w:rsidP="00215392"/>
    <w:p w14:paraId="4B0A7377" w14:textId="77777777" w:rsidR="00215392" w:rsidRDefault="00215392" w:rsidP="00215392">
      <w:r w:rsidRPr="00DC76DC">
        <w:rPr>
          <w:rStyle w:val="ad"/>
        </w:rPr>
        <w:lastRenderedPageBreak/>
        <w:t>Oishi A, Nomoto Y, Nemoto C, Inoue S.</w:t>
      </w:r>
      <w:r>
        <w:t xml:space="preserve"> Post-radiotherapy suggests a possible difficult airway even with an asymptomatic supraglottic change. JA Clinical Reports. 202212; 8(1):102.</w:t>
      </w:r>
    </w:p>
    <w:p w14:paraId="6AFC74F1" w14:textId="77777777" w:rsidR="00215392" w:rsidRDefault="00215392" w:rsidP="00215392"/>
    <w:p w14:paraId="721F4426" w14:textId="77777777" w:rsidR="00215392" w:rsidRDefault="00215392" w:rsidP="00215392">
      <w:r w:rsidRPr="00DC76DC">
        <w:rPr>
          <w:rStyle w:val="ad"/>
        </w:rPr>
        <w:t>Konishi K, Inoue S, Kawaguchi M.</w:t>
      </w:r>
      <w:r>
        <w:t xml:space="preserve"> Evaluation of the Pharmacokinetics of Nafamostat Mesylate during Continuous Renal Replacement Therapy. Open Journal of Emergency Medicine. 202212; 10(4):157-167.</w:t>
      </w:r>
    </w:p>
    <w:p w14:paraId="348656B9" w14:textId="77777777" w:rsidR="00215392" w:rsidRDefault="00215392" w:rsidP="00215392"/>
    <w:p w14:paraId="20B9C6DC" w14:textId="77777777" w:rsidR="00215392" w:rsidRDefault="00215392" w:rsidP="00215392">
      <w:r w:rsidRPr="00DC76DC">
        <w:rPr>
          <w:rStyle w:val="ad"/>
        </w:rPr>
        <w:t>Konishi K, Inoue S, Kawaguchi M.</w:t>
      </w:r>
      <w:r>
        <w:t xml:space="preserve"> Investigation of Inspiratory Circuit Condensation due to Room Temperature in a Heated Humidifier during Mechanical Ventilation. Open Journal of Emergency Medicine. 202212; 10(4):176-182.</w:t>
      </w:r>
    </w:p>
    <w:p w14:paraId="120E9C9F" w14:textId="77777777" w:rsidR="00215392" w:rsidRDefault="00215392" w:rsidP="00215392"/>
    <w:p w14:paraId="559B4A2A" w14:textId="77777777" w:rsidR="00215392" w:rsidRDefault="00215392" w:rsidP="00215392">
      <w:r w:rsidRPr="00DC76DC">
        <w:rPr>
          <w:rStyle w:val="ad"/>
        </w:rPr>
        <w:t>Yoshida K, Kuwana K, Honda J, Inoue S.</w:t>
      </w:r>
      <w:r>
        <w:t xml:space="preserve"> Administration of sodium bicarbonate in pediatric liver transplantation can also confirm intravenous position of catheters. Pediatric Anesthesia. 202212; 32(12):1374-1375.</w:t>
      </w:r>
    </w:p>
    <w:p w14:paraId="41791542" w14:textId="77777777" w:rsidR="00215392" w:rsidRDefault="00215392" w:rsidP="00215392"/>
    <w:p w14:paraId="5D31634F" w14:textId="77777777" w:rsidR="00215392" w:rsidRDefault="00215392" w:rsidP="00215392">
      <w:r w:rsidRPr="00DC76DC">
        <w:rPr>
          <w:rStyle w:val="ad"/>
        </w:rPr>
        <w:t>Suzuki Y, Sato S, Sato K, Inoue S, Shibata Y.</w:t>
      </w:r>
      <w:r>
        <w:t xml:space="preserve"> Treatment efficacy of LAMA versus placebo for stable chronic obstructive pulmonary disease: A systematic review and meta-analysis. Respiratory Investigation. 202201; 60(1):108-118.</w:t>
      </w:r>
    </w:p>
    <w:p w14:paraId="4ABBC1D6" w14:textId="77777777" w:rsidR="00215392" w:rsidRDefault="00215392" w:rsidP="00215392"/>
    <w:p w14:paraId="20081D6A" w14:textId="77777777" w:rsidR="00215392" w:rsidRDefault="00215392" w:rsidP="00215392">
      <w:r w:rsidRPr="00DC76DC">
        <w:rPr>
          <w:rStyle w:val="ad"/>
        </w:rPr>
        <w:t>Ashizawa H, Yamamoto K, Ashizawa N, Takeda K, Iwanaga N, Takazono T, Sakamoto N, Sumiyoshi M, Ide S, Umemura A, Yoshida M, Fukuda Y, Kobayashi T, Tashiro M, Tanaka T, Katoh S, Morimoto K, Ariyoshi K, Morimoto S, Tun MMN, Inoue S, Morita K, Kurihara S, Izumikawa K, Yanagihara K, Mukae H.</w:t>
      </w:r>
      <w:r>
        <w:t xml:space="preserve"> Associations between Chest CT Abnormalities and Clinical Features in Patients with the Severe Fever with Thrombocytopenia Syndrome. Viruses. 202201; 14(2):279.</w:t>
      </w:r>
    </w:p>
    <w:p w14:paraId="725D29D8" w14:textId="77777777" w:rsidR="00215392" w:rsidRDefault="00215392" w:rsidP="00215392"/>
    <w:p w14:paraId="7B1B4877" w14:textId="77777777" w:rsidR="00215392" w:rsidRDefault="00215392" w:rsidP="00215392">
      <w:r w:rsidRPr="00DC76DC">
        <w:rPr>
          <w:rStyle w:val="ad"/>
          <w:rFonts w:hint="eastAsia"/>
        </w:rPr>
        <w:t>中野裕子</w:t>
      </w:r>
      <w:r w:rsidRPr="00DC76DC">
        <w:rPr>
          <w:rStyle w:val="ad"/>
          <w:rFonts w:hint="eastAsia"/>
        </w:rPr>
        <w:t>.</w:t>
      </w:r>
      <w:r>
        <w:rPr>
          <w:rFonts w:hint="eastAsia"/>
        </w:rPr>
        <w:t xml:space="preserve"> </w:t>
      </w:r>
      <w:r>
        <w:rPr>
          <w:rFonts w:hint="eastAsia"/>
        </w:rPr>
        <w:t>【</w:t>
      </w:r>
      <w:r>
        <w:rPr>
          <w:rFonts w:hint="eastAsia"/>
        </w:rPr>
        <w:t>2022</w:t>
      </w:r>
      <w:r>
        <w:rPr>
          <w:rFonts w:hint="eastAsia"/>
        </w:rPr>
        <w:t>のシェヘラザードたち】（第</w:t>
      </w:r>
      <w:r>
        <w:rPr>
          <w:rFonts w:hint="eastAsia"/>
        </w:rPr>
        <w:t>7</w:t>
      </w:r>
      <w:r>
        <w:rPr>
          <w:rFonts w:hint="eastAsia"/>
        </w:rPr>
        <w:t>夜）すべてに先立つ，針の一刺し　痛くない注射のコツ</w:t>
      </w:r>
      <w:r>
        <w:rPr>
          <w:rFonts w:hint="eastAsia"/>
        </w:rPr>
        <w:t>. LiSA. 202204; 29(</w:t>
      </w:r>
      <w:r>
        <w:rPr>
          <w:rFonts w:hint="eastAsia"/>
        </w:rPr>
        <w:t>別冊</w:t>
      </w:r>
      <w:r>
        <w:rPr>
          <w:rFonts w:hint="eastAsia"/>
        </w:rPr>
        <w:t>'22</w:t>
      </w:r>
      <w:r>
        <w:rPr>
          <w:rFonts w:hint="eastAsia"/>
        </w:rPr>
        <w:t>春</w:t>
      </w:r>
      <w:r>
        <w:rPr>
          <w:rFonts w:hint="eastAsia"/>
        </w:rPr>
        <w:t>):43-47.</w:t>
      </w:r>
    </w:p>
    <w:p w14:paraId="60B7E6F4" w14:textId="77777777" w:rsidR="00215392" w:rsidRDefault="00215392" w:rsidP="00215392"/>
    <w:p w14:paraId="0A2403DF" w14:textId="77777777" w:rsidR="00215392" w:rsidRDefault="00215392" w:rsidP="00215392">
      <w:r w:rsidRPr="00DC76DC">
        <w:rPr>
          <w:rStyle w:val="ad"/>
          <w:rFonts w:hint="eastAsia"/>
        </w:rPr>
        <w:t>薬師寺たつみ</w:t>
      </w:r>
      <w:r w:rsidRPr="00DC76DC">
        <w:rPr>
          <w:rStyle w:val="ad"/>
          <w:rFonts w:hint="eastAsia"/>
        </w:rPr>
        <w:t xml:space="preserve">, </w:t>
      </w:r>
      <w:r w:rsidRPr="00DC76DC">
        <w:rPr>
          <w:rStyle w:val="ad"/>
          <w:rFonts w:hint="eastAsia"/>
        </w:rPr>
        <w:t>小原伸樹</w:t>
      </w:r>
      <w:r w:rsidRPr="00DC76DC">
        <w:rPr>
          <w:rStyle w:val="ad"/>
          <w:rFonts w:hint="eastAsia"/>
        </w:rPr>
        <w:t>.</w:t>
      </w:r>
      <w:r>
        <w:rPr>
          <w:rFonts w:hint="eastAsia"/>
        </w:rPr>
        <w:t xml:space="preserve"> </w:t>
      </w:r>
      <w:r>
        <w:rPr>
          <w:rFonts w:hint="eastAsia"/>
        </w:rPr>
        <w:t>【実践にすぐ生かせる！「いつ？」「なぜ？」「なに？」がわかる！麻酔薬の投与順と使い分け</w:t>
      </w:r>
      <w:r>
        <w:rPr>
          <w:rFonts w:hint="eastAsia"/>
        </w:rPr>
        <w:t>NAVI</w:t>
      </w:r>
      <w:r>
        <w:rPr>
          <w:rFonts w:hint="eastAsia"/>
        </w:rPr>
        <w:t>】（</w:t>
      </w:r>
      <w:r>
        <w:rPr>
          <w:rFonts w:hint="eastAsia"/>
        </w:rPr>
        <w:t>2</w:t>
      </w:r>
      <w:r>
        <w:rPr>
          <w:rFonts w:hint="eastAsia"/>
        </w:rPr>
        <w:t>章）全身麻酔に使用する薬剤の使い分けを完全マスター！使い分けをマルッと理解！鎮痛薬</w:t>
      </w:r>
      <w:r>
        <w:rPr>
          <w:rFonts w:hint="eastAsia"/>
        </w:rPr>
        <w:t xml:space="preserve">. </w:t>
      </w:r>
      <w:r>
        <w:rPr>
          <w:rFonts w:hint="eastAsia"/>
        </w:rPr>
        <w:t>オペナーシング</w:t>
      </w:r>
      <w:r>
        <w:rPr>
          <w:rFonts w:hint="eastAsia"/>
        </w:rPr>
        <w:t>. 202211; 37(11):1055-1061.</w:t>
      </w:r>
    </w:p>
    <w:p w14:paraId="22B544B3" w14:textId="77777777" w:rsidR="00215392" w:rsidRDefault="00215392" w:rsidP="00215392"/>
    <w:p w14:paraId="1F1953D5" w14:textId="77777777" w:rsidR="00215392" w:rsidRDefault="00215392" w:rsidP="00215392">
      <w:r w:rsidRPr="00DC76DC">
        <w:rPr>
          <w:rStyle w:val="ad"/>
          <w:rFonts w:hint="eastAsia"/>
        </w:rPr>
        <w:t>小川裕貴</w:t>
      </w:r>
      <w:r w:rsidRPr="00DC76DC">
        <w:rPr>
          <w:rStyle w:val="ad"/>
          <w:rFonts w:hint="eastAsia"/>
        </w:rPr>
        <w:t xml:space="preserve">, </w:t>
      </w:r>
      <w:r w:rsidRPr="00DC76DC">
        <w:rPr>
          <w:rStyle w:val="ad"/>
          <w:rFonts w:hint="eastAsia"/>
        </w:rPr>
        <w:t>井上聡己</w:t>
      </w:r>
      <w:r w:rsidRPr="00DC76DC">
        <w:rPr>
          <w:rStyle w:val="ad"/>
          <w:rFonts w:hint="eastAsia"/>
        </w:rPr>
        <w:t xml:space="preserve">, </w:t>
      </w:r>
      <w:r w:rsidRPr="00DC76DC">
        <w:rPr>
          <w:rStyle w:val="ad"/>
          <w:rFonts w:hint="eastAsia"/>
        </w:rPr>
        <w:t>奥田千愛</w:t>
      </w:r>
      <w:r w:rsidRPr="00DC76DC">
        <w:rPr>
          <w:rStyle w:val="ad"/>
          <w:rFonts w:hint="eastAsia"/>
        </w:rPr>
        <w:t xml:space="preserve">, </w:t>
      </w:r>
      <w:r w:rsidRPr="00DC76DC">
        <w:rPr>
          <w:rStyle w:val="ad"/>
          <w:rFonts w:hint="eastAsia"/>
        </w:rPr>
        <w:t>甲谷太一</w:t>
      </w:r>
      <w:r w:rsidRPr="00DC76DC">
        <w:rPr>
          <w:rStyle w:val="ad"/>
          <w:rFonts w:hint="eastAsia"/>
        </w:rPr>
        <w:t xml:space="preserve">, </w:t>
      </w:r>
      <w:r w:rsidRPr="00DC76DC">
        <w:rPr>
          <w:rStyle w:val="ad"/>
          <w:rFonts w:hint="eastAsia"/>
        </w:rPr>
        <w:t>武澤恵理子</w:t>
      </w:r>
      <w:r w:rsidRPr="00DC76DC">
        <w:rPr>
          <w:rStyle w:val="ad"/>
          <w:rFonts w:hint="eastAsia"/>
        </w:rPr>
        <w:t xml:space="preserve">, </w:t>
      </w:r>
      <w:r w:rsidRPr="00DC76DC">
        <w:rPr>
          <w:rStyle w:val="ad"/>
          <w:rFonts w:hint="eastAsia"/>
        </w:rPr>
        <w:t>惠川淳二</w:t>
      </w:r>
      <w:r w:rsidRPr="00DC76DC">
        <w:rPr>
          <w:rStyle w:val="ad"/>
          <w:rFonts w:hint="eastAsia"/>
        </w:rPr>
        <w:t xml:space="preserve">, </w:t>
      </w:r>
      <w:r w:rsidRPr="00DC76DC">
        <w:rPr>
          <w:rStyle w:val="ad"/>
          <w:rFonts w:hint="eastAsia"/>
        </w:rPr>
        <w:t>川口昌彦</w:t>
      </w:r>
      <w:r w:rsidRPr="00DC76DC">
        <w:rPr>
          <w:rStyle w:val="ad"/>
          <w:rFonts w:hint="eastAsia"/>
        </w:rPr>
        <w:t>.</w:t>
      </w:r>
      <w:r>
        <w:rPr>
          <w:rFonts w:hint="eastAsia"/>
        </w:rPr>
        <w:t xml:space="preserve"> Effective Medical Creation</w:t>
      </w:r>
      <w:r>
        <w:rPr>
          <w:rFonts w:hint="eastAsia"/>
        </w:rPr>
        <w:t>（</w:t>
      </w:r>
      <w:r>
        <w:rPr>
          <w:rFonts w:hint="eastAsia"/>
        </w:rPr>
        <w:t>EMC</w:t>
      </w:r>
      <w:r>
        <w:rPr>
          <w:rFonts w:hint="eastAsia"/>
        </w:rPr>
        <w:t>）に基づいた改装部屋と集中治療部勤務者のストレス度の関連</w:t>
      </w:r>
      <w:r>
        <w:rPr>
          <w:rFonts w:hint="eastAsia"/>
        </w:rPr>
        <w:t xml:space="preserve">. </w:t>
      </w:r>
      <w:r>
        <w:rPr>
          <w:rFonts w:hint="eastAsia"/>
        </w:rPr>
        <w:t>蘇生</w:t>
      </w:r>
      <w:r>
        <w:rPr>
          <w:rFonts w:hint="eastAsia"/>
        </w:rPr>
        <w:t>. 202206; 41(1):7-11.</w:t>
      </w:r>
    </w:p>
    <w:p w14:paraId="29B1CCD3" w14:textId="77777777" w:rsidR="00215392" w:rsidRDefault="00215392" w:rsidP="00215392"/>
    <w:p w14:paraId="250B8835" w14:textId="77777777" w:rsidR="00215392" w:rsidRDefault="00215392" w:rsidP="00215392">
      <w:r w:rsidRPr="00DC76DC">
        <w:rPr>
          <w:rStyle w:val="ad"/>
          <w:rFonts w:hint="eastAsia"/>
        </w:rPr>
        <w:t>山仲貴之</w:t>
      </w:r>
      <w:r w:rsidRPr="00DC76DC">
        <w:rPr>
          <w:rStyle w:val="ad"/>
          <w:rFonts w:hint="eastAsia"/>
        </w:rPr>
        <w:t xml:space="preserve">, </w:t>
      </w:r>
      <w:r w:rsidRPr="00DC76DC">
        <w:rPr>
          <w:rStyle w:val="ad"/>
          <w:rFonts w:hint="eastAsia"/>
        </w:rPr>
        <w:t>井上聡己</w:t>
      </w:r>
      <w:r w:rsidRPr="00DC76DC">
        <w:rPr>
          <w:rStyle w:val="ad"/>
          <w:rFonts w:hint="eastAsia"/>
        </w:rPr>
        <w:t xml:space="preserve">, </w:t>
      </w:r>
      <w:r w:rsidRPr="00DC76DC">
        <w:rPr>
          <w:rStyle w:val="ad"/>
          <w:rFonts w:hint="eastAsia"/>
        </w:rPr>
        <w:t>甲谷太一</w:t>
      </w:r>
      <w:r w:rsidRPr="00DC76DC">
        <w:rPr>
          <w:rStyle w:val="ad"/>
          <w:rFonts w:hint="eastAsia"/>
        </w:rPr>
        <w:t xml:space="preserve">, </w:t>
      </w:r>
      <w:r w:rsidRPr="00DC76DC">
        <w:rPr>
          <w:rStyle w:val="ad"/>
          <w:rFonts w:hint="eastAsia"/>
        </w:rPr>
        <w:t>内藤祐介</w:t>
      </w:r>
      <w:r w:rsidRPr="00DC76DC">
        <w:rPr>
          <w:rStyle w:val="ad"/>
          <w:rFonts w:hint="eastAsia"/>
        </w:rPr>
        <w:t xml:space="preserve">, </w:t>
      </w:r>
      <w:r w:rsidRPr="00DC76DC">
        <w:rPr>
          <w:rStyle w:val="ad"/>
          <w:rFonts w:hint="eastAsia"/>
        </w:rPr>
        <w:t>園部奨太</w:t>
      </w:r>
      <w:r w:rsidRPr="00DC76DC">
        <w:rPr>
          <w:rStyle w:val="ad"/>
          <w:rFonts w:hint="eastAsia"/>
        </w:rPr>
        <w:t xml:space="preserve">, </w:t>
      </w:r>
      <w:r w:rsidRPr="00DC76DC">
        <w:rPr>
          <w:rStyle w:val="ad"/>
          <w:rFonts w:hint="eastAsia"/>
        </w:rPr>
        <w:t>西和田忠</w:t>
      </w:r>
      <w:r w:rsidRPr="00DC76DC">
        <w:rPr>
          <w:rStyle w:val="ad"/>
          <w:rFonts w:hint="eastAsia"/>
        </w:rPr>
        <w:t xml:space="preserve">, </w:t>
      </w:r>
      <w:r w:rsidRPr="00DC76DC">
        <w:rPr>
          <w:rStyle w:val="ad"/>
          <w:rFonts w:hint="eastAsia"/>
        </w:rPr>
        <w:t>惠川淳二</w:t>
      </w:r>
      <w:r w:rsidRPr="00DC76DC">
        <w:rPr>
          <w:rStyle w:val="ad"/>
          <w:rFonts w:hint="eastAsia"/>
        </w:rPr>
        <w:t xml:space="preserve">, </w:t>
      </w:r>
      <w:r w:rsidRPr="00DC76DC">
        <w:rPr>
          <w:rStyle w:val="ad"/>
          <w:rFonts w:hint="eastAsia"/>
        </w:rPr>
        <w:t>川口昌彦</w:t>
      </w:r>
      <w:r w:rsidRPr="00DC76DC">
        <w:rPr>
          <w:rStyle w:val="ad"/>
          <w:rFonts w:hint="eastAsia"/>
        </w:rPr>
        <w:t>.</w:t>
      </w:r>
      <w:r>
        <w:rPr>
          <w:rFonts w:hint="eastAsia"/>
        </w:rPr>
        <w:t xml:space="preserve"> </w:t>
      </w:r>
      <w:r>
        <w:rPr>
          <w:rFonts w:hint="eastAsia"/>
        </w:rPr>
        <w:t>高位脊髄損傷により心停止を繰り返す患者に対し、リードレスペースメーカを留置した症例</w:t>
      </w:r>
      <w:r>
        <w:rPr>
          <w:rFonts w:hint="eastAsia"/>
        </w:rPr>
        <w:t xml:space="preserve">. </w:t>
      </w:r>
      <w:r>
        <w:rPr>
          <w:rFonts w:hint="eastAsia"/>
        </w:rPr>
        <w:t>蘇生</w:t>
      </w:r>
      <w:r>
        <w:rPr>
          <w:rFonts w:hint="eastAsia"/>
        </w:rPr>
        <w:t>. 202206; 41(1):16-19.</w:t>
      </w:r>
    </w:p>
    <w:p w14:paraId="46750CA8" w14:textId="77777777" w:rsidR="00215392" w:rsidRDefault="00215392" w:rsidP="00215392"/>
    <w:p w14:paraId="137353BD" w14:textId="77777777" w:rsidR="00215392" w:rsidRPr="00C00EDD" w:rsidRDefault="00215392" w:rsidP="00215392">
      <w:r w:rsidRPr="00DC76DC">
        <w:rPr>
          <w:rStyle w:val="ad"/>
          <w:rFonts w:hint="eastAsia"/>
        </w:rPr>
        <w:t>小原伸樹</w:t>
      </w:r>
      <w:r w:rsidRPr="00DC76DC">
        <w:rPr>
          <w:rStyle w:val="ad"/>
          <w:rFonts w:hint="eastAsia"/>
        </w:rPr>
        <w:t>.</w:t>
      </w:r>
      <w:r>
        <w:rPr>
          <w:rFonts w:hint="eastAsia"/>
        </w:rPr>
        <w:t xml:space="preserve"> </w:t>
      </w:r>
      <w:r>
        <w:rPr>
          <w:rFonts w:hint="eastAsia"/>
        </w:rPr>
        <w:t>全静脈麻酔（</w:t>
      </w:r>
      <w:r>
        <w:rPr>
          <w:rFonts w:hint="eastAsia"/>
        </w:rPr>
        <w:t>TIVA</w:t>
      </w:r>
      <w:r>
        <w:rPr>
          <w:rFonts w:hint="eastAsia"/>
        </w:rPr>
        <w:t>）、鎮静（</w:t>
      </w:r>
      <w:r>
        <w:rPr>
          <w:rFonts w:hint="eastAsia"/>
        </w:rPr>
        <w:t>MAC</w:t>
      </w:r>
      <w:r>
        <w:rPr>
          <w:rFonts w:hint="eastAsia"/>
        </w:rPr>
        <w:t>）</w:t>
      </w:r>
      <w:r>
        <w:rPr>
          <w:rFonts w:hint="eastAsia"/>
        </w:rPr>
        <w:t xml:space="preserve">. </w:t>
      </w:r>
      <w:r>
        <w:rPr>
          <w:rFonts w:hint="eastAsia"/>
        </w:rPr>
        <w:t>麻酔科学レビュー</w:t>
      </w:r>
      <w:r>
        <w:rPr>
          <w:rFonts w:hint="eastAsia"/>
        </w:rPr>
        <w:t>. 202206; 2022:159-163.</w:t>
      </w:r>
    </w:p>
    <w:p w14:paraId="4A6030CF" w14:textId="77777777" w:rsidR="00215392" w:rsidRPr="00DA07DD" w:rsidRDefault="00215392" w:rsidP="009D2809"/>
    <w:p w14:paraId="673D430C" w14:textId="77777777" w:rsidR="00215392" w:rsidRDefault="00215392" w:rsidP="00792949">
      <w:pPr>
        <w:pStyle w:val="31"/>
      </w:pPr>
      <w:r>
        <w:rPr>
          <w:rFonts w:hint="eastAsia"/>
        </w:rPr>
        <w:t>〔総説等〕</w:t>
      </w:r>
    </w:p>
    <w:p w14:paraId="344218FF" w14:textId="77777777" w:rsidR="00215392" w:rsidRDefault="00215392" w:rsidP="00A072CC"/>
    <w:p w14:paraId="66C5CF38" w14:textId="77777777" w:rsidR="00215392" w:rsidRDefault="00215392" w:rsidP="00215392">
      <w:r w:rsidRPr="00DC76DC">
        <w:rPr>
          <w:rStyle w:val="ad"/>
        </w:rPr>
        <w:t>Inoue S.</w:t>
      </w:r>
      <w:r>
        <w:t xml:space="preserve"> Temperature management for deliberate mild hypothermia during neurosurgical procedures. Fukushima Journal of Medical Science. 202212; 68(3):143-151.</w:t>
      </w:r>
    </w:p>
    <w:p w14:paraId="4DAB765A" w14:textId="77777777" w:rsidR="00215392" w:rsidRDefault="00215392" w:rsidP="00215392"/>
    <w:p w14:paraId="45E840D3" w14:textId="77777777" w:rsidR="00215392" w:rsidRDefault="00215392" w:rsidP="00215392">
      <w:r w:rsidRPr="00DC76DC">
        <w:rPr>
          <w:rStyle w:val="ad"/>
        </w:rPr>
        <w:lastRenderedPageBreak/>
        <w:t>Obara S.</w:t>
      </w:r>
      <w:r>
        <w:t xml:space="preserve"> Simulation of residual sedation effect of remimazolam: pharmacokinetic-pharmacodynamic simulation can be an additional standard anesthesia monitoring method. Journal of Anesthesia. 202204; 36(2):167-170.</w:t>
      </w:r>
    </w:p>
    <w:p w14:paraId="7A0BA83B" w14:textId="77777777" w:rsidR="00215392" w:rsidRDefault="00215392" w:rsidP="00215392"/>
    <w:p w14:paraId="2C41C783" w14:textId="77777777" w:rsidR="00215392" w:rsidRDefault="00215392" w:rsidP="00215392">
      <w:r w:rsidRPr="00DC76DC">
        <w:rPr>
          <w:rStyle w:val="ad"/>
          <w:rFonts w:hint="eastAsia"/>
        </w:rPr>
        <w:t>吉田圭佑</w:t>
      </w:r>
      <w:r w:rsidRPr="00DC76DC">
        <w:rPr>
          <w:rStyle w:val="ad"/>
          <w:rFonts w:hint="eastAsia"/>
        </w:rPr>
        <w:t xml:space="preserve">, </w:t>
      </w:r>
      <w:r w:rsidRPr="00DC76DC">
        <w:rPr>
          <w:rStyle w:val="ad"/>
          <w:rFonts w:hint="eastAsia"/>
        </w:rPr>
        <w:t>田中詩織</w:t>
      </w:r>
      <w:r w:rsidRPr="00DC76DC">
        <w:rPr>
          <w:rStyle w:val="ad"/>
          <w:rFonts w:hint="eastAsia"/>
        </w:rPr>
        <w:t xml:space="preserve">, </w:t>
      </w:r>
      <w:r w:rsidRPr="00DC76DC">
        <w:rPr>
          <w:rStyle w:val="ad"/>
          <w:rFonts w:hint="eastAsia"/>
        </w:rPr>
        <w:t>加瀬彩織</w:t>
      </w:r>
      <w:r w:rsidRPr="00DC76DC">
        <w:rPr>
          <w:rStyle w:val="ad"/>
          <w:rFonts w:hint="eastAsia"/>
        </w:rPr>
        <w:t xml:space="preserve">, </w:t>
      </w:r>
      <w:r w:rsidRPr="00DC76DC">
        <w:rPr>
          <w:rStyle w:val="ad"/>
          <w:rFonts w:hint="eastAsia"/>
        </w:rPr>
        <w:t>晴山到</w:t>
      </w:r>
      <w:r w:rsidRPr="00DC76DC">
        <w:rPr>
          <w:rStyle w:val="ad"/>
          <w:rFonts w:hint="eastAsia"/>
        </w:rPr>
        <w:t xml:space="preserve">, </w:t>
      </w:r>
      <w:r w:rsidRPr="00DC76DC">
        <w:rPr>
          <w:rStyle w:val="ad"/>
          <w:rFonts w:hint="eastAsia"/>
        </w:rPr>
        <w:t>井石雄三</w:t>
      </w:r>
      <w:r w:rsidRPr="00DC76DC">
        <w:rPr>
          <w:rStyle w:val="ad"/>
          <w:rFonts w:hint="eastAsia"/>
        </w:rPr>
        <w:t xml:space="preserve">, </w:t>
      </w:r>
      <w:r w:rsidRPr="00DC76DC">
        <w:rPr>
          <w:rStyle w:val="ad"/>
          <w:rFonts w:hint="eastAsia"/>
        </w:rPr>
        <w:t>井上聡己</w:t>
      </w:r>
      <w:r w:rsidRPr="00DC76DC">
        <w:rPr>
          <w:rStyle w:val="ad"/>
          <w:rFonts w:hint="eastAsia"/>
        </w:rPr>
        <w:t>.</w:t>
      </w:r>
      <w:r>
        <w:rPr>
          <w:rFonts w:hint="eastAsia"/>
        </w:rPr>
        <w:t xml:space="preserve"> </w:t>
      </w:r>
      <w:r>
        <w:rPr>
          <w:rFonts w:hint="eastAsia"/>
        </w:rPr>
        <w:t>集中治療領域における</w:t>
      </w:r>
      <w:r>
        <w:rPr>
          <w:rFonts w:hint="eastAsia"/>
        </w:rPr>
        <w:t>POCUS</w:t>
      </w:r>
      <w:r>
        <w:rPr>
          <w:rFonts w:hint="eastAsia"/>
        </w:rPr>
        <w:t>（</w:t>
      </w:r>
      <w:r>
        <w:rPr>
          <w:rFonts w:hint="eastAsia"/>
        </w:rPr>
        <w:t>Point-of-care Ultrasound</w:t>
      </w:r>
      <w:r>
        <w:rPr>
          <w:rFonts w:hint="eastAsia"/>
        </w:rPr>
        <w:t>）の基本</w:t>
      </w:r>
      <w:r>
        <w:rPr>
          <w:rFonts w:hint="eastAsia"/>
        </w:rPr>
        <w:t xml:space="preserve">. </w:t>
      </w:r>
      <w:r>
        <w:rPr>
          <w:rFonts w:hint="eastAsia"/>
        </w:rPr>
        <w:t>大原記念財団年報</w:t>
      </w:r>
      <w:r>
        <w:rPr>
          <w:rFonts w:hint="eastAsia"/>
        </w:rPr>
        <w:t>. 202208; 58:16-22.</w:t>
      </w:r>
    </w:p>
    <w:p w14:paraId="728FAB9A" w14:textId="77777777" w:rsidR="00215392" w:rsidRDefault="00215392" w:rsidP="00215392"/>
    <w:p w14:paraId="0CB729EF" w14:textId="77777777" w:rsidR="00215392" w:rsidRDefault="00215392" w:rsidP="00215392">
      <w:r w:rsidRPr="00DC76DC">
        <w:rPr>
          <w:rStyle w:val="ad"/>
          <w:rFonts w:hint="eastAsia"/>
        </w:rPr>
        <w:t>井上聡己</w:t>
      </w:r>
      <w:r w:rsidRPr="00DC76DC">
        <w:rPr>
          <w:rStyle w:val="ad"/>
          <w:rFonts w:hint="eastAsia"/>
        </w:rPr>
        <w:t>.</w:t>
      </w:r>
      <w:r>
        <w:rPr>
          <w:rFonts w:hint="eastAsia"/>
        </w:rPr>
        <w:t xml:space="preserve"> </w:t>
      </w:r>
      <w:r>
        <w:rPr>
          <w:rFonts w:hint="eastAsia"/>
        </w:rPr>
        <w:t>脳外科手術時の軽度低体温療法</w:t>
      </w:r>
      <w:r>
        <w:rPr>
          <w:rFonts w:hint="eastAsia"/>
        </w:rPr>
        <w:t xml:space="preserve">. </w:t>
      </w:r>
      <w:r>
        <w:rPr>
          <w:rFonts w:hint="eastAsia"/>
        </w:rPr>
        <w:t>臨床麻酔</w:t>
      </w:r>
      <w:r>
        <w:rPr>
          <w:rFonts w:hint="eastAsia"/>
        </w:rPr>
        <w:t>. 202211; 46(11):1387-1392.</w:t>
      </w:r>
    </w:p>
    <w:p w14:paraId="69D07A62" w14:textId="77777777" w:rsidR="00215392" w:rsidRDefault="00215392" w:rsidP="009D2809"/>
    <w:p w14:paraId="7DF3E328" w14:textId="77777777" w:rsidR="00215392" w:rsidRDefault="00215392" w:rsidP="00A4640E">
      <w:pPr>
        <w:pStyle w:val="31"/>
      </w:pPr>
      <w:r>
        <w:rPr>
          <w:rFonts w:hint="eastAsia"/>
        </w:rPr>
        <w:t>〔症例報告〕</w:t>
      </w:r>
    </w:p>
    <w:p w14:paraId="105E6268" w14:textId="77777777" w:rsidR="00215392" w:rsidRDefault="00215392" w:rsidP="009D2809"/>
    <w:p w14:paraId="0FF1E06A" w14:textId="77777777" w:rsidR="00215392" w:rsidRDefault="00215392" w:rsidP="00215392">
      <w:r w:rsidRPr="00DC76DC">
        <w:rPr>
          <w:rStyle w:val="ad"/>
        </w:rPr>
        <w:t>Honda J, Kuwana K, Kase S, Obara S, Inoue S.</w:t>
      </w:r>
      <w:r>
        <w:t xml:space="preserve"> Respiration and circulation affected by gas leakage into the abdominal cavity during endoscopic esophageal submucosal dissection after gastrostomy: a case report. JA Clinical Reports. 202201; 8(1):3.</w:t>
      </w:r>
    </w:p>
    <w:p w14:paraId="4D3AF190" w14:textId="77777777" w:rsidR="00215392" w:rsidRDefault="00215392" w:rsidP="00215392"/>
    <w:p w14:paraId="6951FDD9" w14:textId="77777777" w:rsidR="00215392" w:rsidRDefault="00215392" w:rsidP="00215392">
      <w:r w:rsidRPr="00DC76DC">
        <w:rPr>
          <w:rStyle w:val="ad"/>
        </w:rPr>
        <w:t>Shiraishi T, Obara S, Hakozaki T, Isosu T, Inoue S.</w:t>
      </w:r>
      <w:r>
        <w:t xml:space="preserve"> A case requiring re-thoracotomy due to a significant reduction of tidal volume after commencement of chest tube drainage under pressure control ventilation following lower lobectomy. JA Clinical Reports. 202205; 8(1):36.</w:t>
      </w:r>
    </w:p>
    <w:p w14:paraId="09845430" w14:textId="77777777" w:rsidR="00215392" w:rsidRDefault="00215392" w:rsidP="00215392"/>
    <w:p w14:paraId="349E6D8F" w14:textId="77777777" w:rsidR="00215392" w:rsidRDefault="00215392" w:rsidP="00215392">
      <w:r w:rsidRPr="00DC76DC">
        <w:rPr>
          <w:rStyle w:val="ad"/>
        </w:rPr>
        <w:t>Mogami M, Yamazaki Y, Nemoto C, Muto M, Tanaka Y, Inoue S.</w:t>
      </w:r>
      <w:r>
        <w:t xml:space="preserve"> Critical aspiration pneumonia during induction of anesthesia in elective abdominal surgery: a case report. JA Clinical Reports. 202208; 8(1):58.</w:t>
      </w:r>
    </w:p>
    <w:p w14:paraId="3CDDE2A9" w14:textId="77777777" w:rsidR="00215392" w:rsidRDefault="00215392" w:rsidP="00215392"/>
    <w:p w14:paraId="274D53D3" w14:textId="77777777" w:rsidR="00215392" w:rsidRDefault="00215392" w:rsidP="00215392">
      <w:r w:rsidRPr="00DC76DC">
        <w:rPr>
          <w:rStyle w:val="ad"/>
        </w:rPr>
        <w:t>Obara S, Oishi R, Nakano Y, Kurosawa S, Inoue S.</w:t>
      </w:r>
      <w:r>
        <w:t xml:space="preserve"> Anterior knee pain post-multiple surgeries for tibia fracture effectively managed with infrapatellar fat pad injection: a case report. JA Clinical Reports. 202210; 8(1):82.</w:t>
      </w:r>
    </w:p>
    <w:p w14:paraId="5C9584BE" w14:textId="77777777" w:rsidR="00215392" w:rsidRDefault="00215392" w:rsidP="00215392"/>
    <w:p w14:paraId="6F12449D" w14:textId="77777777" w:rsidR="00215392" w:rsidRDefault="00215392" w:rsidP="00215392">
      <w:r w:rsidRPr="00DC76DC">
        <w:rPr>
          <w:rStyle w:val="ad"/>
        </w:rPr>
        <w:t>Honda J, Yamazaki Y, Yakushiji T, Hirata H, Inoue S.</w:t>
      </w:r>
      <w:r>
        <w:t xml:space="preserve"> Failed spinal anesthesia due to accidental dural puncture: a case report. JA Clinical Reports. 202210; 8(1):89.</w:t>
      </w:r>
    </w:p>
    <w:p w14:paraId="2ADF21D7" w14:textId="77777777" w:rsidR="00215392" w:rsidRDefault="00215392" w:rsidP="00215392"/>
    <w:p w14:paraId="4D21F0AC" w14:textId="77777777" w:rsidR="00215392" w:rsidRDefault="00215392" w:rsidP="00215392">
      <w:r w:rsidRPr="00DC76DC">
        <w:rPr>
          <w:rStyle w:val="ad"/>
          <w:rFonts w:hint="eastAsia"/>
        </w:rPr>
        <w:t>本田潤</w:t>
      </w:r>
      <w:r w:rsidRPr="00DC76DC">
        <w:rPr>
          <w:rStyle w:val="ad"/>
          <w:rFonts w:hint="eastAsia"/>
        </w:rPr>
        <w:t xml:space="preserve">, </w:t>
      </w:r>
      <w:r w:rsidRPr="00DC76DC">
        <w:rPr>
          <w:rStyle w:val="ad"/>
          <w:rFonts w:hint="eastAsia"/>
        </w:rPr>
        <w:t>井石雄三</w:t>
      </w:r>
      <w:r w:rsidRPr="00DC76DC">
        <w:rPr>
          <w:rStyle w:val="ad"/>
          <w:rFonts w:hint="eastAsia"/>
        </w:rPr>
        <w:t xml:space="preserve">, </w:t>
      </w:r>
      <w:r w:rsidRPr="00DC76DC">
        <w:rPr>
          <w:rStyle w:val="ad"/>
          <w:rFonts w:hint="eastAsia"/>
        </w:rPr>
        <w:t>大石理江子</w:t>
      </w:r>
      <w:r w:rsidRPr="00DC76DC">
        <w:rPr>
          <w:rStyle w:val="ad"/>
          <w:rFonts w:hint="eastAsia"/>
        </w:rPr>
        <w:t xml:space="preserve">, </w:t>
      </w:r>
      <w:r w:rsidRPr="00DC76DC">
        <w:rPr>
          <w:rStyle w:val="ad"/>
          <w:rFonts w:hint="eastAsia"/>
        </w:rPr>
        <w:t>箱﨑貴大</w:t>
      </w:r>
      <w:r w:rsidRPr="00DC76DC">
        <w:rPr>
          <w:rStyle w:val="ad"/>
          <w:rFonts w:hint="eastAsia"/>
        </w:rPr>
        <w:t xml:space="preserve">, </w:t>
      </w:r>
      <w:r w:rsidRPr="00DC76DC">
        <w:rPr>
          <w:rStyle w:val="ad"/>
          <w:rFonts w:hint="eastAsia"/>
        </w:rPr>
        <w:t>小原伸樹</w:t>
      </w:r>
      <w:r w:rsidRPr="00DC76DC">
        <w:rPr>
          <w:rStyle w:val="ad"/>
          <w:rFonts w:hint="eastAsia"/>
        </w:rPr>
        <w:t xml:space="preserve">, </w:t>
      </w:r>
      <w:r w:rsidRPr="00DC76DC">
        <w:rPr>
          <w:rStyle w:val="ad"/>
          <w:rFonts w:hint="eastAsia"/>
        </w:rPr>
        <w:t>井上聡己</w:t>
      </w:r>
      <w:r w:rsidRPr="00DC76DC">
        <w:rPr>
          <w:rStyle w:val="ad"/>
          <w:rFonts w:hint="eastAsia"/>
        </w:rPr>
        <w:t>.</w:t>
      </w:r>
      <w:r>
        <w:rPr>
          <w:rFonts w:hint="eastAsia"/>
        </w:rPr>
        <w:t xml:space="preserve"> </w:t>
      </w:r>
      <w:r>
        <w:rPr>
          <w:rFonts w:hint="eastAsia"/>
        </w:rPr>
        <w:t>外傷による急性</w:t>
      </w:r>
      <w:r>
        <w:rPr>
          <w:rFonts w:hint="eastAsia"/>
        </w:rPr>
        <w:t>A</w:t>
      </w:r>
      <w:r>
        <w:rPr>
          <w:rFonts w:hint="eastAsia"/>
        </w:rPr>
        <w:t>型大動脈解離術後に人工心肺離脱困難に陥り</w:t>
      </w:r>
      <w:r>
        <w:rPr>
          <w:rFonts w:hint="eastAsia"/>
        </w:rPr>
        <w:t>LVAD</w:t>
      </w:r>
      <w:r>
        <w:rPr>
          <w:rFonts w:hint="eastAsia"/>
        </w:rPr>
        <w:t>を装着し救命した１例</w:t>
      </w:r>
      <w:r>
        <w:rPr>
          <w:rFonts w:hint="eastAsia"/>
        </w:rPr>
        <w:t xml:space="preserve">. </w:t>
      </w:r>
      <w:r>
        <w:rPr>
          <w:rFonts w:hint="eastAsia"/>
        </w:rPr>
        <w:t>日本臨床麻酔学会誌</w:t>
      </w:r>
      <w:r>
        <w:rPr>
          <w:rFonts w:hint="eastAsia"/>
        </w:rPr>
        <w:t>. 202201; 42(1):21-25.</w:t>
      </w:r>
    </w:p>
    <w:p w14:paraId="2A1ADFD6" w14:textId="77777777" w:rsidR="00215392" w:rsidRDefault="00215392" w:rsidP="00215392"/>
    <w:p w14:paraId="6409D70D" w14:textId="77777777" w:rsidR="00215392" w:rsidRDefault="00215392" w:rsidP="00215392">
      <w:r w:rsidRPr="00DC76DC">
        <w:rPr>
          <w:rStyle w:val="ad"/>
          <w:rFonts w:hint="eastAsia"/>
        </w:rPr>
        <w:t>遠藤千麻</w:t>
      </w:r>
      <w:r w:rsidRPr="00DC76DC">
        <w:rPr>
          <w:rStyle w:val="ad"/>
          <w:rFonts w:hint="eastAsia"/>
        </w:rPr>
        <w:t xml:space="preserve">, </w:t>
      </w:r>
      <w:r w:rsidRPr="00DC76DC">
        <w:rPr>
          <w:rStyle w:val="ad"/>
          <w:rFonts w:hint="eastAsia"/>
        </w:rPr>
        <w:t>大石理江子</w:t>
      </w:r>
      <w:r w:rsidRPr="00DC76DC">
        <w:rPr>
          <w:rStyle w:val="ad"/>
          <w:rFonts w:hint="eastAsia"/>
        </w:rPr>
        <w:t xml:space="preserve">, </w:t>
      </w:r>
      <w:r w:rsidRPr="00DC76DC">
        <w:rPr>
          <w:rStyle w:val="ad"/>
          <w:rFonts w:hint="eastAsia"/>
        </w:rPr>
        <w:t>中野裕子</w:t>
      </w:r>
      <w:r w:rsidRPr="00DC76DC">
        <w:rPr>
          <w:rStyle w:val="ad"/>
          <w:rFonts w:hint="eastAsia"/>
        </w:rPr>
        <w:t xml:space="preserve">, </w:t>
      </w:r>
      <w:r w:rsidRPr="00DC76DC">
        <w:rPr>
          <w:rStyle w:val="ad"/>
          <w:rFonts w:hint="eastAsia"/>
        </w:rPr>
        <w:t>黒澤伸</w:t>
      </w:r>
      <w:r w:rsidRPr="00DC76DC">
        <w:rPr>
          <w:rStyle w:val="ad"/>
          <w:rFonts w:hint="eastAsia"/>
        </w:rPr>
        <w:t xml:space="preserve">, </w:t>
      </w:r>
      <w:r w:rsidRPr="00DC76DC">
        <w:rPr>
          <w:rStyle w:val="ad"/>
          <w:rFonts w:hint="eastAsia"/>
        </w:rPr>
        <w:t>小原伸樹</w:t>
      </w:r>
      <w:r w:rsidRPr="00DC76DC">
        <w:rPr>
          <w:rStyle w:val="ad"/>
          <w:rFonts w:hint="eastAsia"/>
        </w:rPr>
        <w:t xml:space="preserve">, </w:t>
      </w:r>
      <w:r w:rsidRPr="00DC76DC">
        <w:rPr>
          <w:rStyle w:val="ad"/>
          <w:rFonts w:hint="eastAsia"/>
        </w:rPr>
        <w:t>村川雅洋</w:t>
      </w:r>
      <w:r w:rsidRPr="00DC76DC">
        <w:rPr>
          <w:rStyle w:val="ad"/>
          <w:rFonts w:hint="eastAsia"/>
        </w:rPr>
        <w:t>.</w:t>
      </w:r>
      <w:r>
        <w:rPr>
          <w:rFonts w:hint="eastAsia"/>
        </w:rPr>
        <w:t xml:space="preserve"> </w:t>
      </w:r>
      <w:r>
        <w:rPr>
          <w:rFonts w:hint="eastAsia"/>
        </w:rPr>
        <w:t>特発性前骨間神経麻痺の一例</w:t>
      </w:r>
      <w:r>
        <w:rPr>
          <w:rFonts w:hint="eastAsia"/>
        </w:rPr>
        <w:t xml:space="preserve">. </w:t>
      </w:r>
      <w:r>
        <w:rPr>
          <w:rFonts w:hint="eastAsia"/>
        </w:rPr>
        <w:t>ペインクリニック</w:t>
      </w:r>
      <w:r>
        <w:rPr>
          <w:rFonts w:hint="eastAsia"/>
        </w:rPr>
        <w:t>. 202201; 43(1):59-62.</w:t>
      </w:r>
    </w:p>
    <w:p w14:paraId="688C0468" w14:textId="77777777" w:rsidR="00215392" w:rsidRDefault="00215392" w:rsidP="00215392"/>
    <w:p w14:paraId="5E91FF31" w14:textId="77777777" w:rsidR="00215392" w:rsidRDefault="00215392" w:rsidP="00215392">
      <w:r w:rsidRPr="00DC76DC">
        <w:rPr>
          <w:rStyle w:val="ad"/>
          <w:rFonts w:hint="eastAsia"/>
        </w:rPr>
        <w:t>小原伸樹</w:t>
      </w:r>
      <w:r w:rsidRPr="00DC76DC">
        <w:rPr>
          <w:rStyle w:val="ad"/>
          <w:rFonts w:hint="eastAsia"/>
        </w:rPr>
        <w:t xml:space="preserve">, </w:t>
      </w:r>
      <w:r w:rsidRPr="00DC76DC">
        <w:rPr>
          <w:rStyle w:val="ad"/>
          <w:rFonts w:hint="eastAsia"/>
        </w:rPr>
        <w:t>大石理江子</w:t>
      </w:r>
      <w:r w:rsidRPr="00DC76DC">
        <w:rPr>
          <w:rStyle w:val="ad"/>
          <w:rFonts w:hint="eastAsia"/>
        </w:rPr>
        <w:t xml:space="preserve">, </w:t>
      </w:r>
      <w:r w:rsidRPr="00DC76DC">
        <w:rPr>
          <w:rStyle w:val="ad"/>
          <w:rFonts w:hint="eastAsia"/>
        </w:rPr>
        <w:t>中野裕子</w:t>
      </w:r>
      <w:r w:rsidRPr="00DC76DC">
        <w:rPr>
          <w:rStyle w:val="ad"/>
          <w:rFonts w:hint="eastAsia"/>
        </w:rPr>
        <w:t xml:space="preserve">, </w:t>
      </w:r>
      <w:r w:rsidRPr="00DC76DC">
        <w:rPr>
          <w:rStyle w:val="ad"/>
          <w:rFonts w:hint="eastAsia"/>
        </w:rPr>
        <w:t>井上聡己</w:t>
      </w:r>
      <w:r w:rsidRPr="00DC76DC">
        <w:rPr>
          <w:rStyle w:val="ad"/>
          <w:rFonts w:hint="eastAsia"/>
        </w:rPr>
        <w:t>.</w:t>
      </w:r>
      <w:r>
        <w:rPr>
          <w:rFonts w:hint="eastAsia"/>
        </w:rPr>
        <w:t xml:space="preserve"> </w:t>
      </w:r>
      <w:r>
        <w:rPr>
          <w:rFonts w:hint="eastAsia"/>
        </w:rPr>
        <w:t>上腕の帯状疱疹の治療中に後頭神経痛を発症した一例</w:t>
      </w:r>
      <w:r>
        <w:rPr>
          <w:rFonts w:hint="eastAsia"/>
        </w:rPr>
        <w:t xml:space="preserve">. </w:t>
      </w:r>
      <w:r>
        <w:rPr>
          <w:rFonts w:hint="eastAsia"/>
        </w:rPr>
        <w:t>ペインクリニック</w:t>
      </w:r>
      <w:r>
        <w:rPr>
          <w:rFonts w:hint="eastAsia"/>
        </w:rPr>
        <w:t>. 202207; 43(7):776-778.</w:t>
      </w:r>
    </w:p>
    <w:p w14:paraId="21F7ECD8" w14:textId="77777777" w:rsidR="00215392" w:rsidRDefault="00215392" w:rsidP="00215392"/>
    <w:p w14:paraId="3F45DF7A" w14:textId="77777777" w:rsidR="00215392" w:rsidRDefault="00215392" w:rsidP="00215392">
      <w:r w:rsidRPr="00DC76DC">
        <w:rPr>
          <w:rStyle w:val="ad"/>
          <w:rFonts w:hint="eastAsia"/>
        </w:rPr>
        <w:t>本田潤</w:t>
      </w:r>
      <w:r w:rsidRPr="00DC76DC">
        <w:rPr>
          <w:rStyle w:val="ad"/>
          <w:rFonts w:hint="eastAsia"/>
        </w:rPr>
        <w:t xml:space="preserve">, </w:t>
      </w:r>
      <w:r w:rsidRPr="00DC76DC">
        <w:rPr>
          <w:rStyle w:val="ad"/>
          <w:rFonts w:hint="eastAsia"/>
        </w:rPr>
        <w:t>佐藤優紀</w:t>
      </w:r>
      <w:r w:rsidRPr="00DC76DC">
        <w:rPr>
          <w:rStyle w:val="ad"/>
          <w:rFonts w:hint="eastAsia"/>
        </w:rPr>
        <w:t xml:space="preserve">, </w:t>
      </w:r>
      <w:r w:rsidRPr="00DC76DC">
        <w:rPr>
          <w:rStyle w:val="ad"/>
          <w:rFonts w:hint="eastAsia"/>
        </w:rPr>
        <w:t>小林慶</w:t>
      </w:r>
      <w:r w:rsidRPr="00DC76DC">
        <w:rPr>
          <w:rStyle w:val="ad"/>
          <w:rFonts w:hint="eastAsia"/>
        </w:rPr>
        <w:t xml:space="preserve">, </w:t>
      </w:r>
      <w:r w:rsidRPr="00DC76DC">
        <w:rPr>
          <w:rStyle w:val="ad"/>
          <w:rFonts w:hint="eastAsia"/>
        </w:rPr>
        <w:t>佐瀬ひろの</w:t>
      </w:r>
      <w:r w:rsidRPr="00DC76DC">
        <w:rPr>
          <w:rStyle w:val="ad"/>
          <w:rFonts w:hint="eastAsia"/>
        </w:rPr>
        <w:t xml:space="preserve">, </w:t>
      </w:r>
      <w:r w:rsidRPr="00DC76DC">
        <w:rPr>
          <w:rStyle w:val="ad"/>
          <w:rFonts w:hint="eastAsia"/>
        </w:rPr>
        <w:t>青木健一</w:t>
      </w:r>
      <w:r w:rsidRPr="00DC76DC">
        <w:rPr>
          <w:rStyle w:val="ad"/>
          <w:rFonts w:hint="eastAsia"/>
        </w:rPr>
        <w:t xml:space="preserve">, </w:t>
      </w:r>
      <w:r w:rsidRPr="00DC76DC">
        <w:rPr>
          <w:rStyle w:val="ad"/>
          <w:rFonts w:hint="eastAsia"/>
        </w:rPr>
        <w:t>武藤ひろみ</w:t>
      </w:r>
      <w:r w:rsidRPr="00DC76DC">
        <w:rPr>
          <w:rStyle w:val="ad"/>
          <w:rFonts w:hint="eastAsia"/>
        </w:rPr>
        <w:t>.</w:t>
      </w:r>
      <w:r>
        <w:rPr>
          <w:rFonts w:hint="eastAsia"/>
        </w:rPr>
        <w:t xml:space="preserve"> </w:t>
      </w:r>
      <w:r>
        <w:rPr>
          <w:rFonts w:hint="eastAsia"/>
        </w:rPr>
        <w:t>術中の偶発的ロクロニウム血管外漏出により術後呼吸抑制を来した症例</w:t>
      </w:r>
      <w:r>
        <w:rPr>
          <w:rFonts w:hint="eastAsia"/>
        </w:rPr>
        <w:t xml:space="preserve">. </w:t>
      </w:r>
      <w:r>
        <w:rPr>
          <w:rFonts w:hint="eastAsia"/>
        </w:rPr>
        <w:t>麻酔</w:t>
      </w:r>
      <w:r>
        <w:rPr>
          <w:rFonts w:hint="eastAsia"/>
        </w:rPr>
        <w:t>. 202207; 71(7):784-787.</w:t>
      </w:r>
    </w:p>
    <w:p w14:paraId="769B3052" w14:textId="77777777" w:rsidR="00215392" w:rsidRDefault="00215392" w:rsidP="00215392"/>
    <w:p w14:paraId="3A99B44C" w14:textId="77777777" w:rsidR="00215392" w:rsidRDefault="00215392" w:rsidP="00215392">
      <w:r w:rsidRPr="00DC76DC">
        <w:rPr>
          <w:rStyle w:val="ad"/>
          <w:rFonts w:hint="eastAsia"/>
        </w:rPr>
        <w:t>本田潤</w:t>
      </w:r>
      <w:r w:rsidRPr="00DC76DC">
        <w:rPr>
          <w:rStyle w:val="ad"/>
          <w:rFonts w:hint="eastAsia"/>
        </w:rPr>
        <w:t xml:space="preserve">, </w:t>
      </w:r>
      <w:r w:rsidRPr="00DC76DC">
        <w:rPr>
          <w:rStyle w:val="ad"/>
          <w:rFonts w:hint="eastAsia"/>
        </w:rPr>
        <w:t>細野敦之</w:t>
      </w:r>
      <w:r w:rsidRPr="00DC76DC">
        <w:rPr>
          <w:rStyle w:val="ad"/>
          <w:rFonts w:hint="eastAsia"/>
        </w:rPr>
        <w:t xml:space="preserve">, </w:t>
      </w:r>
      <w:r w:rsidRPr="00DC76DC">
        <w:rPr>
          <w:rStyle w:val="ad"/>
          <w:rFonts w:hint="eastAsia"/>
        </w:rPr>
        <w:t>井上聡己</w:t>
      </w:r>
      <w:r w:rsidRPr="00DC76DC">
        <w:rPr>
          <w:rStyle w:val="ad"/>
          <w:rFonts w:hint="eastAsia"/>
        </w:rPr>
        <w:t>.</w:t>
      </w:r>
      <w:r>
        <w:rPr>
          <w:rFonts w:hint="eastAsia"/>
        </w:rPr>
        <w:t xml:space="preserve"> </w:t>
      </w:r>
      <w:r>
        <w:rPr>
          <w:rFonts w:hint="eastAsia"/>
        </w:rPr>
        <w:t>褐色細胞腫摘出後早期に繰り返す高度血糖値を認めた症例</w:t>
      </w:r>
      <w:r>
        <w:rPr>
          <w:rFonts w:hint="eastAsia"/>
        </w:rPr>
        <w:t xml:space="preserve">. </w:t>
      </w:r>
      <w:r>
        <w:rPr>
          <w:rFonts w:hint="eastAsia"/>
        </w:rPr>
        <w:t>臨床麻酔</w:t>
      </w:r>
      <w:r>
        <w:rPr>
          <w:rFonts w:hint="eastAsia"/>
        </w:rPr>
        <w:t>. 202208; 46(8):1087-1089.</w:t>
      </w:r>
    </w:p>
    <w:p w14:paraId="35A6A0DA" w14:textId="77777777" w:rsidR="00215392" w:rsidRDefault="00215392" w:rsidP="009D2809"/>
    <w:p w14:paraId="54758B7C" w14:textId="77777777" w:rsidR="00215392" w:rsidRDefault="00215392" w:rsidP="00792949">
      <w:pPr>
        <w:pStyle w:val="31"/>
      </w:pPr>
      <w:r>
        <w:rPr>
          <w:rFonts w:hint="eastAsia"/>
        </w:rPr>
        <w:lastRenderedPageBreak/>
        <w:t>〔その他〕</w:t>
      </w:r>
    </w:p>
    <w:p w14:paraId="3C74E80B" w14:textId="77777777" w:rsidR="00215392" w:rsidRDefault="00215392" w:rsidP="009D2809"/>
    <w:p w14:paraId="6BF6B939" w14:textId="77777777" w:rsidR="00215392" w:rsidRDefault="00215392" w:rsidP="00215392">
      <w:r w:rsidRPr="00DC76DC">
        <w:rPr>
          <w:rStyle w:val="ad"/>
        </w:rPr>
        <w:t>Uemura K, Ozminsky M, Matsuoka C, Inoue S.</w:t>
      </w:r>
      <w:r>
        <w:t xml:space="preserve"> Poor echocardiographic view can be a sign of the development of thoracic pneumatosis. JA Clinical Reports. 202202; 8(1):14.</w:t>
      </w:r>
    </w:p>
    <w:p w14:paraId="732CA7A1" w14:textId="77777777" w:rsidR="00215392" w:rsidRDefault="00215392" w:rsidP="00215392"/>
    <w:p w14:paraId="1327C94C" w14:textId="77777777" w:rsidR="00215392" w:rsidRDefault="00215392" w:rsidP="00215392">
      <w:r w:rsidRPr="00DC76DC">
        <w:rPr>
          <w:rStyle w:val="ad"/>
        </w:rPr>
        <w:t>Hasegawa T, Inoue S, Yoshida K, Akatsu M.</w:t>
      </w:r>
      <w:r>
        <w:t xml:space="preserve"> Exacerbation of pleural effusion in a dasatinib-treated patient during the perioperative period. JA Clinical Reports. 202210; 8(1):87.</w:t>
      </w:r>
    </w:p>
    <w:p w14:paraId="78621B2F" w14:textId="77777777" w:rsidR="00215392" w:rsidRDefault="00215392" w:rsidP="00215392"/>
    <w:p w14:paraId="66B9CB37" w14:textId="77777777" w:rsidR="00215392" w:rsidRDefault="00215392" w:rsidP="00215392">
      <w:r w:rsidRPr="00DC76DC">
        <w:rPr>
          <w:rStyle w:val="ad"/>
        </w:rPr>
        <w:t>Muto M, Nemoto C, Inoue S.</w:t>
      </w:r>
      <w:r>
        <w:t xml:space="preserve"> Hyperchloremic metabolic acidosis caused by a large influx of saline into the peritoneal and retroperitoneal cavities during transurethral resection. JA Clinical Reports. 202211; 8(1):90.</w:t>
      </w:r>
    </w:p>
    <w:p w14:paraId="00B5E19D" w14:textId="77777777" w:rsidR="00215392" w:rsidRDefault="00215392" w:rsidP="00215392"/>
    <w:p w14:paraId="5C9CF556" w14:textId="77777777" w:rsidR="00215392" w:rsidRDefault="00215392" w:rsidP="00215392">
      <w:r w:rsidRPr="00DC76DC">
        <w:rPr>
          <w:rStyle w:val="ad"/>
        </w:rPr>
        <w:t>Yoshida K, Murakawa M, Hosono A.</w:t>
      </w:r>
      <w:r>
        <w:t xml:space="preserve"> Effects of anesthetics on expression of dopamine and acetylcholine receptors in the rat brain in vivo. Journal of Anesthesia. 202206; 36(3):436-440.</w:t>
      </w:r>
    </w:p>
    <w:p w14:paraId="0C7CD204" w14:textId="77777777" w:rsidR="00215392" w:rsidRDefault="00215392" w:rsidP="00215392"/>
    <w:p w14:paraId="2B91A65E" w14:textId="77777777" w:rsidR="00215392" w:rsidRDefault="00215392" w:rsidP="00215392">
      <w:r w:rsidRPr="00DC76DC">
        <w:rPr>
          <w:rStyle w:val="ad"/>
          <w:rFonts w:hint="eastAsia"/>
        </w:rPr>
        <w:t>江花英朗</w:t>
      </w:r>
      <w:r w:rsidRPr="00DC76DC">
        <w:rPr>
          <w:rStyle w:val="ad"/>
          <w:rFonts w:hint="eastAsia"/>
        </w:rPr>
        <w:t xml:space="preserve">, </w:t>
      </w:r>
      <w:r w:rsidRPr="00DC76DC">
        <w:rPr>
          <w:rStyle w:val="ad"/>
          <w:rFonts w:hint="eastAsia"/>
        </w:rPr>
        <w:t>小玉早穂子</w:t>
      </w:r>
      <w:r w:rsidRPr="00DC76DC">
        <w:rPr>
          <w:rStyle w:val="ad"/>
          <w:rFonts w:hint="eastAsia"/>
        </w:rPr>
        <w:t xml:space="preserve">, </w:t>
      </w:r>
      <w:r w:rsidRPr="00DC76DC">
        <w:rPr>
          <w:rStyle w:val="ad"/>
          <w:rFonts w:hint="eastAsia"/>
        </w:rPr>
        <w:t>新山幸俊</w:t>
      </w:r>
      <w:r w:rsidRPr="00DC76DC">
        <w:rPr>
          <w:rStyle w:val="ad"/>
          <w:rFonts w:hint="eastAsia"/>
        </w:rPr>
        <w:t xml:space="preserve">, </w:t>
      </w:r>
      <w:r w:rsidRPr="00DC76DC">
        <w:rPr>
          <w:rStyle w:val="ad"/>
          <w:rFonts w:hint="eastAsia"/>
        </w:rPr>
        <w:t>勝又祥文</w:t>
      </w:r>
      <w:r w:rsidRPr="00DC76DC">
        <w:rPr>
          <w:rStyle w:val="ad"/>
          <w:rFonts w:hint="eastAsia"/>
        </w:rPr>
        <w:t xml:space="preserve">, </w:t>
      </w:r>
      <w:r w:rsidRPr="00DC76DC">
        <w:rPr>
          <w:rStyle w:val="ad"/>
          <w:rFonts w:hint="eastAsia"/>
        </w:rPr>
        <w:t>河野崇</w:t>
      </w:r>
      <w:r w:rsidRPr="00DC76DC">
        <w:rPr>
          <w:rStyle w:val="ad"/>
          <w:rFonts w:hint="eastAsia"/>
        </w:rPr>
        <w:t xml:space="preserve">, </w:t>
      </w:r>
      <w:r w:rsidRPr="00DC76DC">
        <w:rPr>
          <w:rStyle w:val="ad"/>
          <w:rFonts w:hint="eastAsia"/>
        </w:rPr>
        <w:t>秋山浩一</w:t>
      </w:r>
      <w:r w:rsidRPr="00DC76DC">
        <w:rPr>
          <w:rStyle w:val="ad"/>
          <w:rFonts w:hint="eastAsia"/>
        </w:rPr>
        <w:t>.</w:t>
      </w:r>
      <w:r>
        <w:rPr>
          <w:rFonts w:hint="eastAsia"/>
        </w:rPr>
        <w:t xml:space="preserve"> </w:t>
      </w:r>
      <w:r>
        <w:rPr>
          <w:rFonts w:hint="eastAsia"/>
        </w:rPr>
        <w:t>症例カンファレンス　食道癌手術前に判明した冠動脈閉塞と腹部大動脈瘤</w:t>
      </w:r>
      <w:r>
        <w:rPr>
          <w:rFonts w:hint="eastAsia"/>
        </w:rPr>
        <w:t>. LiSA. 202212; 29(12):1125-1143.</w:t>
      </w:r>
    </w:p>
    <w:p w14:paraId="0DA81F7F" w14:textId="77777777" w:rsidR="00215392" w:rsidRDefault="00215392" w:rsidP="00215392"/>
    <w:p w14:paraId="05CCF939" w14:textId="77777777" w:rsidR="00215392" w:rsidRDefault="00215392" w:rsidP="00215392">
      <w:r w:rsidRPr="00DC76DC">
        <w:rPr>
          <w:rStyle w:val="ad"/>
          <w:rFonts w:hint="eastAsia"/>
        </w:rPr>
        <w:t>鈴木朋子</w:t>
      </w:r>
      <w:r w:rsidRPr="00DC76DC">
        <w:rPr>
          <w:rStyle w:val="ad"/>
          <w:rFonts w:hint="eastAsia"/>
        </w:rPr>
        <w:t xml:space="preserve">, </w:t>
      </w:r>
      <w:r w:rsidRPr="00DC76DC">
        <w:rPr>
          <w:rStyle w:val="ad"/>
          <w:rFonts w:hint="eastAsia"/>
        </w:rPr>
        <w:t>小原伸樹</w:t>
      </w:r>
      <w:r w:rsidRPr="00DC76DC">
        <w:rPr>
          <w:rStyle w:val="ad"/>
          <w:rFonts w:hint="eastAsia"/>
        </w:rPr>
        <w:t>.</w:t>
      </w:r>
      <w:r>
        <w:rPr>
          <w:rFonts w:hint="eastAsia"/>
        </w:rPr>
        <w:t xml:space="preserve"> </w:t>
      </w:r>
      <w:r>
        <w:rPr>
          <w:rFonts w:hint="eastAsia"/>
        </w:rPr>
        <w:t>画像読み取りアプリケーション</w:t>
      </w:r>
      <w:r>
        <w:rPr>
          <w:rFonts w:hint="eastAsia"/>
        </w:rPr>
        <w:t>WebPlotDigitizer</w:t>
      </w:r>
      <w:r>
        <w:rPr>
          <w:rFonts w:hint="eastAsia"/>
        </w:rPr>
        <w:t>と汎用プログラム言語</w:t>
      </w:r>
      <w:r>
        <w:rPr>
          <w:rFonts w:hint="eastAsia"/>
        </w:rPr>
        <w:t>Python</w:t>
      </w:r>
      <w:r>
        <w:rPr>
          <w:rFonts w:hint="eastAsia"/>
        </w:rPr>
        <w:t>を用いた薬物動態解析およびシミュレーションの紹介</w:t>
      </w:r>
      <w:r>
        <w:rPr>
          <w:rFonts w:hint="eastAsia"/>
        </w:rPr>
        <w:t xml:space="preserve">. </w:t>
      </w:r>
      <w:r>
        <w:rPr>
          <w:rFonts w:hint="eastAsia"/>
        </w:rPr>
        <w:t>麻酔</w:t>
      </w:r>
      <w:r>
        <w:rPr>
          <w:rFonts w:hint="eastAsia"/>
        </w:rPr>
        <w:t>. 202209; 71(9):1037-1047.</w:t>
      </w:r>
    </w:p>
    <w:p w14:paraId="2381A805" w14:textId="77777777" w:rsidR="00215392" w:rsidRDefault="00215392" w:rsidP="00215392"/>
    <w:p w14:paraId="40179704" w14:textId="77777777" w:rsidR="00215392" w:rsidRDefault="00215392" w:rsidP="00215392">
      <w:r w:rsidRPr="00DC76DC">
        <w:rPr>
          <w:rStyle w:val="ad"/>
          <w:rFonts w:hint="eastAsia"/>
        </w:rPr>
        <w:t>本田潤</w:t>
      </w:r>
      <w:r w:rsidRPr="00DC76DC">
        <w:rPr>
          <w:rStyle w:val="ad"/>
          <w:rFonts w:hint="eastAsia"/>
        </w:rPr>
        <w:t xml:space="preserve">, </w:t>
      </w:r>
      <w:r w:rsidRPr="00DC76DC">
        <w:rPr>
          <w:rStyle w:val="ad"/>
          <w:rFonts w:hint="eastAsia"/>
        </w:rPr>
        <w:t>オズミンスキー真理</w:t>
      </w:r>
      <w:r w:rsidRPr="00DC76DC">
        <w:rPr>
          <w:rStyle w:val="ad"/>
          <w:rFonts w:hint="eastAsia"/>
        </w:rPr>
        <w:t xml:space="preserve">, </w:t>
      </w:r>
      <w:r w:rsidRPr="00DC76DC">
        <w:rPr>
          <w:rStyle w:val="ad"/>
          <w:rFonts w:hint="eastAsia"/>
        </w:rPr>
        <w:t>松岡智恵</w:t>
      </w:r>
      <w:r w:rsidRPr="00DC76DC">
        <w:rPr>
          <w:rStyle w:val="ad"/>
          <w:rFonts w:hint="eastAsia"/>
        </w:rPr>
        <w:t xml:space="preserve">, </w:t>
      </w:r>
      <w:r w:rsidRPr="00DC76DC">
        <w:rPr>
          <w:rStyle w:val="ad"/>
          <w:rFonts w:hint="eastAsia"/>
        </w:rPr>
        <w:t>白石太一</w:t>
      </w:r>
      <w:r w:rsidRPr="00DC76DC">
        <w:rPr>
          <w:rStyle w:val="ad"/>
          <w:rFonts w:hint="eastAsia"/>
        </w:rPr>
        <w:t xml:space="preserve">, </w:t>
      </w:r>
      <w:r w:rsidRPr="00DC76DC">
        <w:rPr>
          <w:rStyle w:val="ad"/>
          <w:rFonts w:hint="eastAsia"/>
        </w:rPr>
        <w:t>松本木綿子</w:t>
      </w:r>
      <w:r w:rsidRPr="00DC76DC">
        <w:rPr>
          <w:rStyle w:val="ad"/>
          <w:rFonts w:hint="eastAsia"/>
        </w:rPr>
        <w:t xml:space="preserve">, </w:t>
      </w:r>
      <w:r w:rsidRPr="00DC76DC">
        <w:rPr>
          <w:rStyle w:val="ad"/>
          <w:rFonts w:hint="eastAsia"/>
        </w:rPr>
        <w:t>長谷川貴之</w:t>
      </w:r>
      <w:r w:rsidRPr="00DC76DC">
        <w:rPr>
          <w:rStyle w:val="ad"/>
          <w:rFonts w:hint="eastAsia"/>
        </w:rPr>
        <w:t xml:space="preserve">, </w:t>
      </w:r>
      <w:r w:rsidRPr="00DC76DC">
        <w:rPr>
          <w:rStyle w:val="ad"/>
          <w:rFonts w:hint="eastAsia"/>
        </w:rPr>
        <w:t>吉田圭佑</w:t>
      </w:r>
      <w:r w:rsidRPr="00DC76DC">
        <w:rPr>
          <w:rStyle w:val="ad"/>
          <w:rFonts w:hint="eastAsia"/>
        </w:rPr>
        <w:t xml:space="preserve">, </w:t>
      </w:r>
      <w:r w:rsidRPr="00DC76DC">
        <w:rPr>
          <w:rStyle w:val="ad"/>
          <w:rFonts w:hint="eastAsia"/>
        </w:rPr>
        <w:t>井上聡己</w:t>
      </w:r>
      <w:r w:rsidRPr="00DC76DC">
        <w:rPr>
          <w:rStyle w:val="ad"/>
          <w:rFonts w:hint="eastAsia"/>
        </w:rPr>
        <w:t>.</w:t>
      </w:r>
      <w:r>
        <w:rPr>
          <w:rFonts w:hint="eastAsia"/>
        </w:rPr>
        <w:t xml:space="preserve"> </w:t>
      </w:r>
      <w:r>
        <w:rPr>
          <w:rFonts w:hint="eastAsia"/>
        </w:rPr>
        <w:t>誌上抄読会　地球温暖化と麻酔について</w:t>
      </w:r>
      <w:r>
        <w:rPr>
          <w:rFonts w:hint="eastAsia"/>
        </w:rPr>
        <w:t xml:space="preserve">. </w:t>
      </w:r>
      <w:r>
        <w:rPr>
          <w:rFonts w:hint="eastAsia"/>
        </w:rPr>
        <w:t>臨床麻酔</w:t>
      </w:r>
      <w:r>
        <w:rPr>
          <w:rFonts w:hint="eastAsia"/>
        </w:rPr>
        <w:t>. 202201; 46(1):61-64.</w:t>
      </w:r>
    </w:p>
    <w:p w14:paraId="64094E11" w14:textId="77777777" w:rsidR="00215392" w:rsidRDefault="00215392" w:rsidP="00215392"/>
    <w:p w14:paraId="5404C54E" w14:textId="77777777" w:rsidR="00215392" w:rsidRPr="003F6F94" w:rsidRDefault="00215392" w:rsidP="002F5CEF">
      <w:pPr>
        <w:pStyle w:val="21"/>
      </w:pPr>
      <w:r>
        <w:rPr>
          <w:rFonts w:hint="eastAsia"/>
        </w:rPr>
        <w:t>書籍等出版物</w:t>
      </w:r>
    </w:p>
    <w:p w14:paraId="56122716" w14:textId="77777777" w:rsidR="00215392" w:rsidRDefault="00215392" w:rsidP="009D2809"/>
    <w:p w14:paraId="11726A76" w14:textId="77777777" w:rsidR="00215392" w:rsidRDefault="00215392" w:rsidP="00215392">
      <w:pPr>
        <w:rPr>
          <w:rFonts w:asciiTheme="majorEastAsia" w:eastAsiaTheme="majorEastAsia" w:hAnsiTheme="majorEastAsia"/>
          <w:color w:val="0070C0"/>
        </w:rPr>
      </w:pPr>
      <w:r w:rsidRPr="008831D4">
        <w:rPr>
          <w:rStyle w:val="ad"/>
          <w:rFonts w:hint="eastAsia"/>
        </w:rPr>
        <w:t>小原伸樹</w:t>
      </w:r>
      <w:r w:rsidRPr="008831D4">
        <w:rPr>
          <w:rStyle w:val="ad"/>
          <w:rFonts w:hint="eastAsia"/>
        </w:rPr>
        <w:t>.</w:t>
      </w:r>
      <w:r>
        <w:rPr>
          <w:rFonts w:hint="eastAsia"/>
        </w:rPr>
        <w:t xml:space="preserve"> Q5</w:t>
      </w:r>
      <w:r>
        <w:rPr>
          <w:rFonts w:hint="eastAsia"/>
        </w:rPr>
        <w:t>．レミマゾラムの薬物動態について教えてください</w:t>
      </w:r>
      <w:r>
        <w:rPr>
          <w:rFonts w:hint="eastAsia"/>
        </w:rPr>
        <w:t>.</w:t>
      </w:r>
      <w:r>
        <w:t xml:space="preserve"> </w:t>
      </w:r>
      <w:r>
        <w:rPr>
          <w:rFonts w:hint="eastAsia"/>
        </w:rPr>
        <w:t xml:space="preserve">In: </w:t>
      </w:r>
      <w:r>
        <w:rPr>
          <w:rFonts w:hint="eastAsia"/>
        </w:rPr>
        <w:t>稲垣喜三</w:t>
      </w:r>
      <w:r>
        <w:rPr>
          <w:rFonts w:hint="eastAsia"/>
        </w:rPr>
        <w:t xml:space="preserve">, </w:t>
      </w:r>
      <w:r>
        <w:rPr>
          <w:rFonts w:hint="eastAsia"/>
        </w:rPr>
        <w:t>山蔭道明</w:t>
      </w:r>
      <w:r>
        <w:rPr>
          <w:rFonts w:hint="eastAsia"/>
        </w:rPr>
        <w:t xml:space="preserve">, </w:t>
      </w:r>
      <w:r>
        <w:rPr>
          <w:rFonts w:hint="eastAsia"/>
        </w:rPr>
        <w:t>中島芳樹</w:t>
      </w:r>
      <w:r>
        <w:rPr>
          <w:rFonts w:hint="eastAsia"/>
        </w:rPr>
        <w:t xml:space="preserve"> </w:t>
      </w:r>
      <w:r>
        <w:rPr>
          <w:rFonts w:hint="eastAsia"/>
        </w:rPr>
        <w:t>編集</w:t>
      </w:r>
      <w:r>
        <w:rPr>
          <w:rFonts w:hint="eastAsia"/>
        </w:rPr>
        <w:t xml:space="preserve">. </w:t>
      </w:r>
      <w:r>
        <w:rPr>
          <w:rFonts w:hint="eastAsia"/>
        </w:rPr>
        <w:t>レミマゾラム</w:t>
      </w:r>
      <w:r>
        <w:rPr>
          <w:rFonts w:hint="eastAsia"/>
        </w:rPr>
        <w:t>Q&amp;A</w:t>
      </w:r>
      <w:r>
        <w:rPr>
          <w:rFonts w:hint="eastAsia"/>
        </w:rPr>
        <w:t>：明日からの臨床麻酔が広がる</w:t>
      </w:r>
      <w:r>
        <w:rPr>
          <w:rFonts w:hint="eastAsia"/>
        </w:rPr>
        <w:t xml:space="preserve">. </w:t>
      </w:r>
      <w:r>
        <w:rPr>
          <w:rFonts w:hint="eastAsia"/>
        </w:rPr>
        <w:t>東京</w:t>
      </w:r>
      <w:r>
        <w:rPr>
          <w:rFonts w:hint="eastAsia"/>
        </w:rPr>
        <w:t xml:space="preserve">: </w:t>
      </w:r>
      <w:r>
        <w:rPr>
          <w:rFonts w:hint="eastAsia"/>
        </w:rPr>
        <w:t>克誠堂出版</w:t>
      </w:r>
      <w:r>
        <w:rPr>
          <w:rFonts w:hint="eastAsia"/>
        </w:rPr>
        <w:t>; 202205. p.17-2</w:t>
      </w:r>
      <w:r>
        <w:t>0</w:t>
      </w:r>
      <w:r>
        <w:rPr>
          <w:rFonts w:hint="eastAsia"/>
        </w:rPr>
        <w:t>.</w:t>
      </w:r>
    </w:p>
    <w:p w14:paraId="6D6AE0D2" w14:textId="77777777" w:rsidR="00215392" w:rsidRDefault="00215392" w:rsidP="00215392"/>
    <w:p w14:paraId="383FBBB8" w14:textId="77777777" w:rsidR="00215392" w:rsidRDefault="00215392" w:rsidP="00215392">
      <w:r w:rsidRPr="008831D4">
        <w:rPr>
          <w:rStyle w:val="ad"/>
          <w:rFonts w:hint="eastAsia"/>
        </w:rPr>
        <w:t>小原伸樹</w:t>
      </w:r>
      <w:r w:rsidRPr="008831D4">
        <w:rPr>
          <w:rStyle w:val="ad"/>
          <w:rFonts w:hint="eastAsia"/>
        </w:rPr>
        <w:t>.</w:t>
      </w:r>
      <w:r>
        <w:rPr>
          <w:rFonts w:hint="eastAsia"/>
        </w:rPr>
        <w:t xml:space="preserve"> Q6</w:t>
      </w:r>
      <w:r>
        <w:rPr>
          <w:rFonts w:hint="eastAsia"/>
        </w:rPr>
        <w:t>．薬物動態に影響を与える因子に、どのようなものがありますか？</w:t>
      </w:r>
      <w:r>
        <w:rPr>
          <w:rFonts w:hint="eastAsia"/>
        </w:rPr>
        <w:t xml:space="preserve"> In: </w:t>
      </w:r>
      <w:r>
        <w:rPr>
          <w:rFonts w:hint="eastAsia"/>
        </w:rPr>
        <w:t>稲垣喜三</w:t>
      </w:r>
      <w:r>
        <w:rPr>
          <w:rFonts w:hint="eastAsia"/>
        </w:rPr>
        <w:t xml:space="preserve">, </w:t>
      </w:r>
      <w:r>
        <w:rPr>
          <w:rFonts w:hint="eastAsia"/>
        </w:rPr>
        <w:t>山蔭道明</w:t>
      </w:r>
      <w:r>
        <w:rPr>
          <w:rFonts w:hint="eastAsia"/>
        </w:rPr>
        <w:t xml:space="preserve">, </w:t>
      </w:r>
      <w:r>
        <w:rPr>
          <w:rFonts w:hint="eastAsia"/>
        </w:rPr>
        <w:t>中島芳樹</w:t>
      </w:r>
      <w:r>
        <w:rPr>
          <w:rFonts w:hint="eastAsia"/>
        </w:rPr>
        <w:t xml:space="preserve"> </w:t>
      </w:r>
      <w:r>
        <w:rPr>
          <w:rFonts w:hint="eastAsia"/>
        </w:rPr>
        <w:t>編集</w:t>
      </w:r>
      <w:r>
        <w:rPr>
          <w:rFonts w:hint="eastAsia"/>
        </w:rPr>
        <w:t xml:space="preserve">. </w:t>
      </w:r>
      <w:r>
        <w:rPr>
          <w:rFonts w:hint="eastAsia"/>
        </w:rPr>
        <w:t>レミマゾラム</w:t>
      </w:r>
      <w:r>
        <w:rPr>
          <w:rFonts w:hint="eastAsia"/>
        </w:rPr>
        <w:t>Q&amp;A</w:t>
      </w:r>
      <w:r>
        <w:rPr>
          <w:rFonts w:hint="eastAsia"/>
        </w:rPr>
        <w:t>：明日からの臨床麻酔が広がる</w:t>
      </w:r>
      <w:r>
        <w:rPr>
          <w:rFonts w:hint="eastAsia"/>
        </w:rPr>
        <w:t xml:space="preserve">. </w:t>
      </w:r>
      <w:r>
        <w:rPr>
          <w:rFonts w:hint="eastAsia"/>
        </w:rPr>
        <w:t>東京</w:t>
      </w:r>
      <w:r>
        <w:rPr>
          <w:rFonts w:hint="eastAsia"/>
        </w:rPr>
        <w:t xml:space="preserve">: </w:t>
      </w:r>
      <w:r>
        <w:rPr>
          <w:rFonts w:hint="eastAsia"/>
        </w:rPr>
        <w:t>克誠堂出版</w:t>
      </w:r>
      <w:r>
        <w:rPr>
          <w:rFonts w:hint="eastAsia"/>
        </w:rPr>
        <w:t>; 202205. p.</w:t>
      </w:r>
      <w:r>
        <w:t>21</w:t>
      </w:r>
      <w:r>
        <w:rPr>
          <w:rFonts w:hint="eastAsia"/>
        </w:rPr>
        <w:t>-23.</w:t>
      </w:r>
    </w:p>
    <w:p w14:paraId="00115D30" w14:textId="77777777" w:rsidR="00215392" w:rsidRDefault="00215392" w:rsidP="00215392"/>
    <w:p w14:paraId="353097A9" w14:textId="77777777" w:rsidR="00215392" w:rsidRDefault="00215392" w:rsidP="00215392">
      <w:r w:rsidRPr="008831D4">
        <w:rPr>
          <w:rStyle w:val="ad"/>
          <w:rFonts w:hint="eastAsia"/>
        </w:rPr>
        <w:t>小原伸樹</w:t>
      </w:r>
      <w:r w:rsidRPr="008831D4">
        <w:rPr>
          <w:rStyle w:val="ad"/>
          <w:rFonts w:hint="eastAsia"/>
        </w:rPr>
        <w:t>.</w:t>
      </w:r>
      <w:r>
        <w:rPr>
          <w:rFonts w:hint="eastAsia"/>
        </w:rPr>
        <w:t xml:space="preserve"> Q14</w:t>
      </w:r>
      <w:r>
        <w:rPr>
          <w:rFonts w:hint="eastAsia"/>
        </w:rPr>
        <w:t xml:space="preserve">．シリンジポンプを用いた導入法でよい方法は？　</w:t>
      </w:r>
      <w:r>
        <w:rPr>
          <w:rFonts w:hint="eastAsia"/>
        </w:rPr>
        <w:t>A</w:t>
      </w:r>
      <w:r>
        <w:rPr>
          <w:rFonts w:hint="eastAsia"/>
        </w:rPr>
        <w:t>．全静脈麻酔の場合：麻酔科医がよく使うシリンジポンプを用いる方法</w:t>
      </w:r>
      <w:r>
        <w:rPr>
          <w:rFonts w:hint="eastAsia"/>
        </w:rPr>
        <w:t xml:space="preserve">. In: </w:t>
      </w:r>
      <w:r>
        <w:rPr>
          <w:rFonts w:hint="eastAsia"/>
        </w:rPr>
        <w:t>稲垣喜三</w:t>
      </w:r>
      <w:r>
        <w:rPr>
          <w:rFonts w:hint="eastAsia"/>
        </w:rPr>
        <w:t xml:space="preserve">, </w:t>
      </w:r>
      <w:r>
        <w:rPr>
          <w:rFonts w:hint="eastAsia"/>
        </w:rPr>
        <w:t>山蔭道明</w:t>
      </w:r>
      <w:r>
        <w:rPr>
          <w:rFonts w:hint="eastAsia"/>
        </w:rPr>
        <w:t xml:space="preserve">, </w:t>
      </w:r>
      <w:r>
        <w:rPr>
          <w:rFonts w:hint="eastAsia"/>
        </w:rPr>
        <w:t>中島芳樹</w:t>
      </w:r>
      <w:r>
        <w:rPr>
          <w:rFonts w:hint="eastAsia"/>
        </w:rPr>
        <w:t xml:space="preserve"> </w:t>
      </w:r>
      <w:r>
        <w:rPr>
          <w:rFonts w:hint="eastAsia"/>
        </w:rPr>
        <w:t>編集</w:t>
      </w:r>
      <w:r>
        <w:rPr>
          <w:rFonts w:hint="eastAsia"/>
        </w:rPr>
        <w:t xml:space="preserve">. </w:t>
      </w:r>
      <w:r>
        <w:rPr>
          <w:rFonts w:hint="eastAsia"/>
        </w:rPr>
        <w:t>レミマゾラム</w:t>
      </w:r>
      <w:r>
        <w:rPr>
          <w:rFonts w:hint="eastAsia"/>
        </w:rPr>
        <w:t>Q&amp;A</w:t>
      </w:r>
      <w:r>
        <w:rPr>
          <w:rFonts w:hint="eastAsia"/>
        </w:rPr>
        <w:t>：明日からの臨床麻酔が広がる</w:t>
      </w:r>
      <w:r>
        <w:rPr>
          <w:rFonts w:hint="eastAsia"/>
        </w:rPr>
        <w:t xml:space="preserve">. </w:t>
      </w:r>
      <w:r>
        <w:rPr>
          <w:rFonts w:hint="eastAsia"/>
        </w:rPr>
        <w:t>東京</w:t>
      </w:r>
      <w:r>
        <w:rPr>
          <w:rFonts w:hint="eastAsia"/>
        </w:rPr>
        <w:t xml:space="preserve">: </w:t>
      </w:r>
      <w:r>
        <w:rPr>
          <w:rFonts w:hint="eastAsia"/>
        </w:rPr>
        <w:t>克誠堂出版</w:t>
      </w:r>
      <w:r>
        <w:rPr>
          <w:rFonts w:hint="eastAsia"/>
        </w:rPr>
        <w:t>; 202205. p.61-63.</w:t>
      </w:r>
    </w:p>
    <w:p w14:paraId="24370218" w14:textId="77777777" w:rsidR="00215392" w:rsidRPr="00947DDE" w:rsidRDefault="00215392" w:rsidP="009D2809"/>
    <w:p w14:paraId="6D580FB5" w14:textId="77777777" w:rsidR="00215392" w:rsidRPr="004D56E5" w:rsidRDefault="00215392" w:rsidP="002F5CEF">
      <w:pPr>
        <w:pStyle w:val="21"/>
      </w:pPr>
      <w:r w:rsidRPr="004D56E5">
        <w:rPr>
          <w:rFonts w:hint="eastAsia"/>
        </w:rPr>
        <w:t>研究発表等</w:t>
      </w:r>
      <w:r>
        <w:rPr>
          <w:rFonts w:hint="eastAsia"/>
        </w:rPr>
        <w:t>（講演・口頭発表等）</w:t>
      </w:r>
    </w:p>
    <w:p w14:paraId="665F8D69" w14:textId="77777777" w:rsidR="00215392" w:rsidRPr="00575FFA" w:rsidRDefault="00215392" w:rsidP="005F3776"/>
    <w:p w14:paraId="7AC0DC51" w14:textId="77777777" w:rsidR="00215392" w:rsidRDefault="00215392" w:rsidP="00792949">
      <w:pPr>
        <w:pStyle w:val="31"/>
      </w:pPr>
      <w:r>
        <w:rPr>
          <w:rFonts w:hint="eastAsia"/>
        </w:rPr>
        <w:t>〔研究発表〕</w:t>
      </w:r>
    </w:p>
    <w:p w14:paraId="53D11433" w14:textId="77777777" w:rsidR="00215392" w:rsidRDefault="00215392" w:rsidP="009D2809"/>
    <w:p w14:paraId="1700BD46" w14:textId="77777777" w:rsidR="00215392" w:rsidRDefault="00215392" w:rsidP="00215392">
      <w:r w:rsidRPr="00091DF0">
        <w:rPr>
          <w:rStyle w:val="ad"/>
          <w:rFonts w:hint="eastAsia"/>
        </w:rPr>
        <w:t>小原伸樹</w:t>
      </w:r>
      <w:r w:rsidRPr="00091DF0">
        <w:rPr>
          <w:rStyle w:val="ad"/>
          <w:rFonts w:hint="eastAsia"/>
        </w:rPr>
        <w:t xml:space="preserve">, </w:t>
      </w:r>
      <w:r w:rsidRPr="00091DF0">
        <w:rPr>
          <w:rStyle w:val="ad"/>
          <w:rFonts w:hint="eastAsia"/>
        </w:rPr>
        <w:t>大石理江子</w:t>
      </w:r>
      <w:r w:rsidRPr="00091DF0">
        <w:rPr>
          <w:rStyle w:val="ad"/>
          <w:rFonts w:hint="eastAsia"/>
        </w:rPr>
        <w:t xml:space="preserve">, </w:t>
      </w:r>
      <w:r w:rsidRPr="00091DF0">
        <w:rPr>
          <w:rStyle w:val="ad"/>
          <w:rFonts w:hint="eastAsia"/>
        </w:rPr>
        <w:t>中野裕子</w:t>
      </w:r>
      <w:r w:rsidRPr="00091DF0">
        <w:rPr>
          <w:rStyle w:val="ad"/>
          <w:rFonts w:hint="eastAsia"/>
        </w:rPr>
        <w:t xml:space="preserve">, </w:t>
      </w:r>
      <w:r w:rsidRPr="00091DF0">
        <w:rPr>
          <w:rStyle w:val="ad"/>
          <w:rFonts w:hint="eastAsia"/>
        </w:rPr>
        <w:t>佐藤薫</w:t>
      </w:r>
      <w:r w:rsidRPr="00091DF0">
        <w:rPr>
          <w:rStyle w:val="ad"/>
          <w:rFonts w:hint="eastAsia"/>
        </w:rPr>
        <w:t xml:space="preserve">, </w:t>
      </w:r>
      <w:r w:rsidRPr="00091DF0">
        <w:rPr>
          <w:rStyle w:val="ad"/>
          <w:rFonts w:hint="eastAsia"/>
        </w:rPr>
        <w:t>黒澤伸</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ギランバレー症候群後遺症によるしびれ感に対しミロガバリンが有効だった一例</w:t>
      </w:r>
      <w:r>
        <w:rPr>
          <w:rFonts w:hint="eastAsia"/>
        </w:rPr>
        <w:t xml:space="preserve">. </w:t>
      </w:r>
      <w:r>
        <w:rPr>
          <w:rFonts w:hint="eastAsia"/>
        </w:rPr>
        <w:t>日本ペインクリニック学会第</w:t>
      </w:r>
      <w:r>
        <w:rPr>
          <w:rFonts w:hint="eastAsia"/>
        </w:rPr>
        <w:t>2</w:t>
      </w:r>
      <w:r>
        <w:rPr>
          <w:rFonts w:hint="eastAsia"/>
        </w:rPr>
        <w:t>回東北支部学術集会</w:t>
      </w:r>
      <w:r>
        <w:rPr>
          <w:rFonts w:hint="eastAsia"/>
        </w:rPr>
        <w:t>; 20220205; Web(</w:t>
      </w:r>
      <w:r>
        <w:rPr>
          <w:rFonts w:hint="eastAsia"/>
        </w:rPr>
        <w:t>秋田</w:t>
      </w:r>
      <w:r>
        <w:rPr>
          <w:rFonts w:hint="eastAsia"/>
        </w:rPr>
        <w:t xml:space="preserve">). </w:t>
      </w:r>
      <w:r>
        <w:rPr>
          <w:rFonts w:hint="eastAsia"/>
        </w:rPr>
        <w:t>プログラム・抄録集</w:t>
      </w:r>
      <w:r>
        <w:rPr>
          <w:rFonts w:hint="eastAsia"/>
        </w:rPr>
        <w:t>. 17.</w:t>
      </w:r>
    </w:p>
    <w:p w14:paraId="1269EA9E" w14:textId="77777777" w:rsidR="00215392" w:rsidRDefault="00215392" w:rsidP="00215392"/>
    <w:p w14:paraId="045A6E1E" w14:textId="77777777" w:rsidR="00215392" w:rsidRDefault="00215392" w:rsidP="00215392">
      <w:r w:rsidRPr="00091DF0">
        <w:rPr>
          <w:rStyle w:val="ad"/>
          <w:rFonts w:hint="eastAsia"/>
        </w:rPr>
        <w:t>大石理江子</w:t>
      </w:r>
      <w:r w:rsidRPr="00091DF0">
        <w:rPr>
          <w:rStyle w:val="ad"/>
          <w:rFonts w:hint="eastAsia"/>
        </w:rPr>
        <w:t xml:space="preserve">, </w:t>
      </w:r>
      <w:r w:rsidRPr="00091DF0">
        <w:rPr>
          <w:rStyle w:val="ad"/>
          <w:rFonts w:hint="eastAsia"/>
        </w:rPr>
        <w:t>中野裕子</w:t>
      </w:r>
      <w:r w:rsidRPr="00091DF0">
        <w:rPr>
          <w:rStyle w:val="ad"/>
          <w:rFonts w:hint="eastAsia"/>
        </w:rPr>
        <w:t xml:space="preserve">, </w:t>
      </w:r>
      <w:r w:rsidRPr="00091DF0">
        <w:rPr>
          <w:rStyle w:val="ad"/>
          <w:rFonts w:hint="eastAsia"/>
        </w:rPr>
        <w:t>小原伸樹</w:t>
      </w:r>
      <w:r w:rsidRPr="00091DF0">
        <w:rPr>
          <w:rStyle w:val="ad"/>
          <w:rFonts w:hint="eastAsia"/>
        </w:rPr>
        <w:t xml:space="preserve">, </w:t>
      </w:r>
      <w:r w:rsidRPr="00091DF0">
        <w:rPr>
          <w:rStyle w:val="ad"/>
          <w:rFonts w:hint="eastAsia"/>
        </w:rPr>
        <w:t>佐藤薫</w:t>
      </w:r>
      <w:r w:rsidRPr="00091DF0">
        <w:rPr>
          <w:rStyle w:val="ad"/>
          <w:rFonts w:hint="eastAsia"/>
        </w:rPr>
        <w:t xml:space="preserve">, </w:t>
      </w:r>
      <w:r w:rsidRPr="00091DF0">
        <w:rPr>
          <w:rStyle w:val="ad"/>
          <w:rFonts w:hint="eastAsia"/>
        </w:rPr>
        <w:t>黒澤伸</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18</w:t>
      </w:r>
      <w:r>
        <w:rPr>
          <w:rFonts w:hint="eastAsia"/>
        </w:rPr>
        <w:t>年間継続していたケタミン静脈注射による治療を中止できた一例</w:t>
      </w:r>
      <w:r>
        <w:rPr>
          <w:rFonts w:hint="eastAsia"/>
        </w:rPr>
        <w:t xml:space="preserve">. </w:t>
      </w:r>
      <w:r>
        <w:rPr>
          <w:rFonts w:hint="eastAsia"/>
        </w:rPr>
        <w:t>日本ペインクリニック学会第</w:t>
      </w:r>
      <w:r>
        <w:rPr>
          <w:rFonts w:hint="eastAsia"/>
        </w:rPr>
        <w:t>2</w:t>
      </w:r>
      <w:r>
        <w:rPr>
          <w:rFonts w:hint="eastAsia"/>
        </w:rPr>
        <w:t>回東北支部学術集会</w:t>
      </w:r>
      <w:r>
        <w:rPr>
          <w:rFonts w:hint="eastAsia"/>
        </w:rPr>
        <w:t>; 20220205; Web(</w:t>
      </w:r>
      <w:r>
        <w:rPr>
          <w:rFonts w:hint="eastAsia"/>
        </w:rPr>
        <w:t>秋田</w:t>
      </w:r>
      <w:r>
        <w:rPr>
          <w:rFonts w:hint="eastAsia"/>
        </w:rPr>
        <w:t xml:space="preserve">). </w:t>
      </w:r>
      <w:r>
        <w:rPr>
          <w:rFonts w:hint="eastAsia"/>
        </w:rPr>
        <w:t>プログラム・抄録集</w:t>
      </w:r>
      <w:r>
        <w:rPr>
          <w:rFonts w:hint="eastAsia"/>
        </w:rPr>
        <w:t>. 18.</w:t>
      </w:r>
    </w:p>
    <w:p w14:paraId="1C3F29A7" w14:textId="77777777" w:rsidR="00215392" w:rsidRDefault="00215392" w:rsidP="00215392"/>
    <w:p w14:paraId="3E2D9A59" w14:textId="77777777" w:rsidR="00215392" w:rsidRDefault="00215392" w:rsidP="00215392">
      <w:r w:rsidRPr="00091DF0">
        <w:rPr>
          <w:rStyle w:val="ad"/>
          <w:rFonts w:hint="eastAsia"/>
        </w:rPr>
        <w:t>箱﨑貴大</w:t>
      </w:r>
      <w:r w:rsidRPr="00091DF0">
        <w:rPr>
          <w:rStyle w:val="ad"/>
          <w:rFonts w:hint="eastAsia"/>
        </w:rPr>
        <w:t xml:space="preserve">, </w:t>
      </w:r>
      <w:r w:rsidRPr="00091DF0">
        <w:rPr>
          <w:rStyle w:val="ad"/>
          <w:rFonts w:hint="eastAsia"/>
        </w:rPr>
        <w:t>小針健大</w:t>
      </w:r>
      <w:r w:rsidRPr="00091DF0">
        <w:rPr>
          <w:rStyle w:val="ad"/>
          <w:rFonts w:hint="eastAsia"/>
        </w:rPr>
        <w:t xml:space="preserve">, </w:t>
      </w:r>
      <w:r w:rsidRPr="00091DF0">
        <w:rPr>
          <w:rStyle w:val="ad"/>
          <w:rFonts w:hint="eastAsia"/>
        </w:rPr>
        <w:t>藁谷満</w:t>
      </w:r>
      <w:r w:rsidRPr="00091DF0">
        <w:rPr>
          <w:rStyle w:val="ad"/>
          <w:rFonts w:hint="eastAsia"/>
        </w:rPr>
        <w:t xml:space="preserve">, </w:t>
      </w:r>
      <w:r w:rsidRPr="00091DF0">
        <w:rPr>
          <w:rStyle w:val="ad"/>
          <w:rFonts w:hint="eastAsia"/>
        </w:rPr>
        <w:t>佐藤めぐみ</w:t>
      </w:r>
      <w:r w:rsidRPr="00091DF0">
        <w:rPr>
          <w:rStyle w:val="ad"/>
          <w:rFonts w:hint="eastAsia"/>
        </w:rPr>
        <w:t xml:space="preserve">, </w:t>
      </w:r>
      <w:r w:rsidRPr="00091DF0">
        <w:rPr>
          <w:rStyle w:val="ad"/>
          <w:rFonts w:hint="eastAsia"/>
        </w:rPr>
        <w:t>田代雅実</w:t>
      </w:r>
      <w:r w:rsidRPr="00091DF0">
        <w:rPr>
          <w:rStyle w:val="ad"/>
          <w:rFonts w:hint="eastAsia"/>
        </w:rPr>
        <w:t xml:space="preserve">, </w:t>
      </w:r>
      <w:r w:rsidRPr="00091DF0">
        <w:rPr>
          <w:rStyle w:val="ad"/>
          <w:rFonts w:hint="eastAsia"/>
        </w:rPr>
        <w:t>小早川義貴</w:t>
      </w:r>
      <w:r w:rsidRPr="00091DF0">
        <w:rPr>
          <w:rStyle w:val="ad"/>
          <w:rFonts w:hint="eastAsia"/>
        </w:rPr>
        <w:t xml:space="preserve">, </w:t>
      </w:r>
      <w:r w:rsidRPr="00091DF0">
        <w:rPr>
          <w:rStyle w:val="ad"/>
          <w:rFonts w:hint="eastAsia"/>
        </w:rPr>
        <w:t>島田二郎</w:t>
      </w:r>
      <w:r w:rsidRPr="00091DF0">
        <w:rPr>
          <w:rStyle w:val="ad"/>
          <w:rFonts w:hint="eastAsia"/>
        </w:rPr>
        <w:t>.</w:t>
      </w:r>
      <w:r>
        <w:rPr>
          <w:rFonts w:hint="eastAsia"/>
        </w:rPr>
        <w:t xml:space="preserve"> </w:t>
      </w:r>
      <w:r>
        <w:rPr>
          <w:rFonts w:hint="eastAsia"/>
        </w:rPr>
        <w:t>福島県における</w:t>
      </w:r>
      <w:r>
        <w:rPr>
          <w:rFonts w:hint="eastAsia"/>
        </w:rPr>
        <w:t>COVID-19</w:t>
      </w:r>
      <w:r>
        <w:rPr>
          <w:rFonts w:hint="eastAsia"/>
        </w:rPr>
        <w:t>病院クラスター対応</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20220304; </w:t>
      </w:r>
      <w:r>
        <w:rPr>
          <w:rFonts w:hint="eastAsia"/>
        </w:rPr>
        <w:t>広島</w:t>
      </w:r>
      <w:r>
        <w:rPr>
          <w:rFonts w:hint="eastAsia"/>
        </w:rPr>
        <w:t xml:space="preserve">/Web. </w:t>
      </w:r>
      <w:r>
        <w:rPr>
          <w:rFonts w:hint="eastAsia"/>
        </w:rPr>
        <w:t>プログラム・抄録集</w:t>
      </w:r>
      <w:r>
        <w:rPr>
          <w:rFonts w:hint="eastAsia"/>
        </w:rPr>
        <w:t>. .</w:t>
      </w:r>
    </w:p>
    <w:p w14:paraId="76872863" w14:textId="77777777" w:rsidR="00215392" w:rsidRDefault="00215392" w:rsidP="00215392"/>
    <w:p w14:paraId="3A2558EC" w14:textId="77777777" w:rsidR="00215392" w:rsidRDefault="00215392" w:rsidP="00215392">
      <w:r w:rsidRPr="00091DF0">
        <w:rPr>
          <w:rStyle w:val="ad"/>
          <w:rFonts w:hint="eastAsia"/>
        </w:rPr>
        <w:t>長谷川貴之</w:t>
      </w:r>
      <w:r w:rsidRPr="00091DF0">
        <w:rPr>
          <w:rStyle w:val="ad"/>
          <w:rFonts w:hint="eastAsia"/>
        </w:rPr>
        <w:t xml:space="preserve">, </w:t>
      </w:r>
      <w:r w:rsidRPr="00091DF0">
        <w:rPr>
          <w:rStyle w:val="ad"/>
          <w:rFonts w:hint="eastAsia"/>
        </w:rPr>
        <w:t>井上聡己</w:t>
      </w:r>
      <w:r w:rsidRPr="00091DF0">
        <w:rPr>
          <w:rStyle w:val="ad"/>
          <w:rFonts w:hint="eastAsia"/>
        </w:rPr>
        <w:t xml:space="preserve">, </w:t>
      </w:r>
      <w:r w:rsidRPr="00091DF0">
        <w:rPr>
          <w:rStyle w:val="ad"/>
          <w:rFonts w:hint="eastAsia"/>
        </w:rPr>
        <w:t>吉田圭佑</w:t>
      </w:r>
      <w:r w:rsidRPr="00091DF0">
        <w:rPr>
          <w:rStyle w:val="ad"/>
          <w:rFonts w:hint="eastAsia"/>
        </w:rPr>
        <w:t xml:space="preserve">, </w:t>
      </w:r>
      <w:r w:rsidRPr="00091DF0">
        <w:rPr>
          <w:rStyle w:val="ad"/>
          <w:rFonts w:hint="eastAsia"/>
        </w:rPr>
        <w:t>箱﨑貴大</w:t>
      </w:r>
      <w:r w:rsidRPr="00091DF0">
        <w:rPr>
          <w:rStyle w:val="ad"/>
          <w:rFonts w:hint="eastAsia"/>
        </w:rPr>
        <w:t>.</w:t>
      </w:r>
      <w:r>
        <w:rPr>
          <w:rFonts w:hint="eastAsia"/>
        </w:rPr>
        <w:t xml:space="preserve"> </w:t>
      </w:r>
      <w:r>
        <w:rPr>
          <w:rFonts w:hint="eastAsia"/>
        </w:rPr>
        <w:t>開胸管理中の小児の肺障害における腹臥位療法の実施経験</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20220319; Web(</w:t>
      </w:r>
      <w:r>
        <w:rPr>
          <w:rFonts w:hint="eastAsia"/>
        </w:rPr>
        <w:t>仙台</w:t>
      </w:r>
      <w:r>
        <w:rPr>
          <w:rFonts w:hint="eastAsia"/>
        </w:rPr>
        <w:t>).</w:t>
      </w:r>
    </w:p>
    <w:p w14:paraId="45D1326C" w14:textId="77777777" w:rsidR="00215392" w:rsidRDefault="00215392" w:rsidP="00215392"/>
    <w:p w14:paraId="0588272A" w14:textId="77777777" w:rsidR="00215392" w:rsidRDefault="00215392" w:rsidP="00215392">
      <w:r w:rsidRPr="00091DF0">
        <w:rPr>
          <w:rStyle w:val="ad"/>
          <w:rFonts w:hint="eastAsia"/>
        </w:rPr>
        <w:t>白石太一</w:t>
      </w:r>
      <w:r w:rsidRPr="00091DF0">
        <w:rPr>
          <w:rStyle w:val="ad"/>
          <w:rFonts w:hint="eastAsia"/>
        </w:rPr>
        <w:t xml:space="preserve">, </w:t>
      </w:r>
      <w:r w:rsidRPr="00091DF0">
        <w:rPr>
          <w:rStyle w:val="ad"/>
          <w:rFonts w:hint="eastAsia"/>
        </w:rPr>
        <w:t>吉田圭佑</w:t>
      </w:r>
      <w:r w:rsidRPr="00091DF0">
        <w:rPr>
          <w:rStyle w:val="ad"/>
          <w:rFonts w:hint="eastAsia"/>
        </w:rPr>
        <w:t xml:space="preserve">, </w:t>
      </w:r>
      <w:r w:rsidRPr="00091DF0">
        <w:rPr>
          <w:rStyle w:val="ad"/>
          <w:rFonts w:hint="eastAsia"/>
        </w:rPr>
        <w:t>本田潤</w:t>
      </w:r>
      <w:r w:rsidRPr="00091DF0">
        <w:rPr>
          <w:rStyle w:val="ad"/>
          <w:rFonts w:hint="eastAsia"/>
        </w:rPr>
        <w:t xml:space="preserve">, </w:t>
      </w:r>
      <w:r w:rsidRPr="00091DF0">
        <w:rPr>
          <w:rStyle w:val="ad"/>
          <w:rFonts w:hint="eastAsia"/>
        </w:rPr>
        <w:t>箱﨑貴大</w:t>
      </w:r>
      <w:r w:rsidRPr="00091DF0">
        <w:rPr>
          <w:rStyle w:val="ad"/>
          <w:rFonts w:hint="eastAsia"/>
        </w:rPr>
        <w:t xml:space="preserve">, </w:t>
      </w:r>
      <w:r w:rsidRPr="00091DF0">
        <w:rPr>
          <w:rStyle w:val="ad"/>
          <w:rFonts w:hint="eastAsia"/>
        </w:rPr>
        <w:t>小原伸樹</w:t>
      </w:r>
      <w:r w:rsidRPr="00091DF0">
        <w:rPr>
          <w:rStyle w:val="ad"/>
          <w:rFonts w:hint="eastAsia"/>
        </w:rPr>
        <w:t xml:space="preserve">, </w:t>
      </w:r>
      <w:r w:rsidRPr="00091DF0">
        <w:rPr>
          <w:rStyle w:val="ad"/>
          <w:rFonts w:hint="eastAsia"/>
        </w:rPr>
        <w:t>五十洲剛</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胸腔ドレーン吸引により換気量が激減しリークを疑い再開胸した一例</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20220320; Web(</w:t>
      </w:r>
      <w:r>
        <w:rPr>
          <w:rFonts w:hint="eastAsia"/>
        </w:rPr>
        <w:t>仙台</w:t>
      </w:r>
      <w:r>
        <w:rPr>
          <w:rFonts w:hint="eastAsia"/>
        </w:rPr>
        <w:t>).</w:t>
      </w:r>
    </w:p>
    <w:p w14:paraId="53532623" w14:textId="77777777" w:rsidR="00215392" w:rsidRDefault="00215392" w:rsidP="00215392"/>
    <w:p w14:paraId="37EAE92D" w14:textId="77777777" w:rsidR="00215392" w:rsidRDefault="00215392" w:rsidP="00215392">
      <w:r w:rsidRPr="00091DF0">
        <w:rPr>
          <w:rStyle w:val="ad"/>
          <w:rFonts w:hint="eastAsia"/>
        </w:rPr>
        <w:t>小原伸樹</w:t>
      </w:r>
      <w:r w:rsidRPr="00091DF0">
        <w:rPr>
          <w:rStyle w:val="ad"/>
          <w:rFonts w:hint="eastAsia"/>
        </w:rPr>
        <w:t xml:space="preserve">, </w:t>
      </w:r>
      <w:r w:rsidRPr="00091DF0">
        <w:rPr>
          <w:rStyle w:val="ad"/>
          <w:rFonts w:hint="eastAsia"/>
        </w:rPr>
        <w:t>大石理江子</w:t>
      </w:r>
      <w:r w:rsidRPr="00091DF0">
        <w:rPr>
          <w:rStyle w:val="ad"/>
          <w:rFonts w:hint="eastAsia"/>
        </w:rPr>
        <w:t xml:space="preserve">, </w:t>
      </w:r>
      <w:r w:rsidRPr="00091DF0">
        <w:rPr>
          <w:rStyle w:val="ad"/>
          <w:rFonts w:hint="eastAsia"/>
        </w:rPr>
        <w:t>三部徳恵</w:t>
      </w:r>
      <w:r w:rsidRPr="00091DF0">
        <w:rPr>
          <w:rStyle w:val="ad"/>
          <w:rFonts w:hint="eastAsia"/>
        </w:rPr>
        <w:t xml:space="preserve">, </w:t>
      </w:r>
      <w:r w:rsidRPr="00091DF0">
        <w:rPr>
          <w:rStyle w:val="ad"/>
          <w:rFonts w:hint="eastAsia"/>
        </w:rPr>
        <w:t>黒澤伸</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脛骨骨折修復術後の膝痛に対し膝蓋骨下脂肪体への注射が有効であった一例</w:t>
      </w:r>
      <w:r>
        <w:rPr>
          <w:rFonts w:hint="eastAsia"/>
        </w:rPr>
        <w:t xml:space="preserve">. </w:t>
      </w:r>
      <w:r>
        <w:rPr>
          <w:rFonts w:hint="eastAsia"/>
        </w:rPr>
        <w:t>日本区域麻酔学会第</w:t>
      </w:r>
      <w:r>
        <w:rPr>
          <w:rFonts w:hint="eastAsia"/>
        </w:rPr>
        <w:t>9</w:t>
      </w:r>
      <w:r>
        <w:rPr>
          <w:rFonts w:hint="eastAsia"/>
        </w:rPr>
        <w:t>回学術集会</w:t>
      </w:r>
      <w:r>
        <w:rPr>
          <w:rFonts w:hint="eastAsia"/>
        </w:rPr>
        <w:t xml:space="preserve">; 20220415-16; </w:t>
      </w:r>
      <w:r>
        <w:rPr>
          <w:rFonts w:hint="eastAsia"/>
        </w:rPr>
        <w:t>宜野湾</w:t>
      </w:r>
      <w:r>
        <w:rPr>
          <w:rFonts w:hint="eastAsia"/>
        </w:rPr>
        <w:t xml:space="preserve">/Web. </w:t>
      </w:r>
      <w:r>
        <w:rPr>
          <w:rFonts w:hint="eastAsia"/>
        </w:rPr>
        <w:t>プログラム・抄録集</w:t>
      </w:r>
      <w:r>
        <w:rPr>
          <w:rFonts w:hint="eastAsia"/>
        </w:rPr>
        <w:t>. 146.</w:t>
      </w:r>
    </w:p>
    <w:p w14:paraId="4A0042BB" w14:textId="77777777" w:rsidR="00215392" w:rsidRDefault="00215392" w:rsidP="00215392"/>
    <w:p w14:paraId="070CE28B" w14:textId="77777777" w:rsidR="00215392" w:rsidRDefault="00215392" w:rsidP="00215392">
      <w:r w:rsidRPr="00091DF0">
        <w:rPr>
          <w:rStyle w:val="ad"/>
          <w:rFonts w:hint="eastAsia"/>
        </w:rPr>
        <w:t>小川琢也</w:t>
      </w:r>
      <w:r w:rsidRPr="00091DF0">
        <w:rPr>
          <w:rStyle w:val="ad"/>
          <w:rFonts w:hint="eastAsia"/>
        </w:rPr>
        <w:t xml:space="preserve">, </w:t>
      </w:r>
      <w:r w:rsidRPr="00091DF0">
        <w:rPr>
          <w:rStyle w:val="ad"/>
          <w:rFonts w:hint="eastAsia"/>
        </w:rPr>
        <w:t>永井岳</w:t>
      </w:r>
      <w:r w:rsidRPr="00091DF0">
        <w:rPr>
          <w:rStyle w:val="ad"/>
          <w:rFonts w:hint="eastAsia"/>
        </w:rPr>
        <w:t xml:space="preserve">, </w:t>
      </w:r>
      <w:r w:rsidRPr="00091DF0">
        <w:rPr>
          <w:rStyle w:val="ad"/>
          <w:rFonts w:hint="eastAsia"/>
        </w:rPr>
        <w:t>住吉美穂</w:t>
      </w:r>
      <w:r w:rsidRPr="00091DF0">
        <w:rPr>
          <w:rStyle w:val="ad"/>
          <w:rFonts w:hint="eastAsia"/>
        </w:rPr>
        <w:t>.</w:t>
      </w:r>
      <w:r>
        <w:rPr>
          <w:rFonts w:hint="eastAsia"/>
        </w:rPr>
        <w:t xml:space="preserve"> </w:t>
      </w:r>
      <w:r>
        <w:rPr>
          <w:rFonts w:hint="eastAsia"/>
        </w:rPr>
        <w:t>人工心肺非使用心拍動下冠動脈バイパス術において</w:t>
      </w:r>
      <w:r>
        <w:rPr>
          <w:rFonts w:hint="eastAsia"/>
        </w:rPr>
        <w:t>Pectointercostal Fascial Block</w:t>
      </w:r>
      <w:r>
        <w:rPr>
          <w:rFonts w:hint="eastAsia"/>
        </w:rPr>
        <w:t>を施行した</w:t>
      </w:r>
      <w:r>
        <w:rPr>
          <w:rFonts w:hint="eastAsia"/>
        </w:rPr>
        <w:t>1</w:t>
      </w:r>
      <w:r>
        <w:rPr>
          <w:rFonts w:hint="eastAsia"/>
        </w:rPr>
        <w:t>例</w:t>
      </w:r>
      <w:r>
        <w:rPr>
          <w:rFonts w:hint="eastAsia"/>
        </w:rPr>
        <w:t xml:space="preserve">. </w:t>
      </w:r>
      <w:r>
        <w:rPr>
          <w:rFonts w:hint="eastAsia"/>
        </w:rPr>
        <w:t>日本区域麻酔学会第</w:t>
      </w:r>
      <w:r>
        <w:rPr>
          <w:rFonts w:hint="eastAsia"/>
        </w:rPr>
        <w:t>9</w:t>
      </w:r>
      <w:r>
        <w:rPr>
          <w:rFonts w:hint="eastAsia"/>
        </w:rPr>
        <w:t>回学術集会</w:t>
      </w:r>
      <w:r>
        <w:rPr>
          <w:rFonts w:hint="eastAsia"/>
        </w:rPr>
        <w:t xml:space="preserve">; 20220415-16; </w:t>
      </w:r>
      <w:r>
        <w:rPr>
          <w:rFonts w:hint="eastAsia"/>
        </w:rPr>
        <w:t>宜野湾</w:t>
      </w:r>
      <w:r>
        <w:rPr>
          <w:rFonts w:hint="eastAsia"/>
        </w:rPr>
        <w:t xml:space="preserve">/Web. </w:t>
      </w:r>
      <w:r>
        <w:rPr>
          <w:rFonts w:hint="eastAsia"/>
        </w:rPr>
        <w:t>プログラム・抄録集</w:t>
      </w:r>
      <w:r>
        <w:rPr>
          <w:rFonts w:hint="eastAsia"/>
        </w:rPr>
        <w:t>. 178.</w:t>
      </w:r>
    </w:p>
    <w:p w14:paraId="145BA379" w14:textId="77777777" w:rsidR="00215392" w:rsidRDefault="00215392" w:rsidP="00215392"/>
    <w:p w14:paraId="1A9B1C8C" w14:textId="77777777" w:rsidR="00215392" w:rsidRDefault="00215392" w:rsidP="00215392">
      <w:r w:rsidRPr="00091DF0">
        <w:rPr>
          <w:rStyle w:val="ad"/>
          <w:rFonts w:hint="eastAsia"/>
        </w:rPr>
        <w:t>大石理江子</w:t>
      </w:r>
      <w:r w:rsidRPr="00091DF0">
        <w:rPr>
          <w:rStyle w:val="ad"/>
          <w:rFonts w:hint="eastAsia"/>
        </w:rPr>
        <w:t xml:space="preserve">, </w:t>
      </w:r>
      <w:r w:rsidRPr="00091DF0">
        <w:rPr>
          <w:rStyle w:val="ad"/>
          <w:rFonts w:hint="eastAsia"/>
        </w:rPr>
        <w:t>吉田圭佑</w:t>
      </w:r>
      <w:r w:rsidRPr="00091DF0">
        <w:rPr>
          <w:rStyle w:val="ad"/>
          <w:rFonts w:hint="eastAsia"/>
        </w:rPr>
        <w:t xml:space="preserve">, </w:t>
      </w:r>
      <w:r w:rsidRPr="00091DF0">
        <w:rPr>
          <w:rStyle w:val="ad"/>
          <w:rFonts w:hint="eastAsia"/>
        </w:rPr>
        <w:t>小原伸樹</w:t>
      </w:r>
      <w:r w:rsidRPr="00091DF0">
        <w:rPr>
          <w:rStyle w:val="ad"/>
          <w:rFonts w:hint="eastAsia"/>
        </w:rPr>
        <w:t xml:space="preserve">, </w:t>
      </w:r>
      <w:r w:rsidRPr="00091DF0">
        <w:rPr>
          <w:rStyle w:val="ad"/>
          <w:rFonts w:hint="eastAsia"/>
        </w:rPr>
        <w:t>黒澤伸</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cadaver</w:t>
      </w:r>
      <w:r>
        <w:rPr>
          <w:rFonts w:hint="eastAsia"/>
        </w:rPr>
        <w:t>を用いた</w:t>
      </w:r>
      <w:r>
        <w:rPr>
          <w:rFonts w:hint="eastAsia"/>
        </w:rPr>
        <w:t>2</w:t>
      </w:r>
      <w:r>
        <w:rPr>
          <w:rFonts w:hint="eastAsia"/>
        </w:rPr>
        <w:t>つの方法での星状神経節ブロックの薬液の広がりの比較</w:t>
      </w:r>
      <w:r>
        <w:rPr>
          <w:rFonts w:hint="eastAsia"/>
        </w:rPr>
        <w:t xml:space="preserve">. </w:t>
      </w:r>
      <w:r>
        <w:rPr>
          <w:rFonts w:hint="eastAsia"/>
        </w:rPr>
        <w:t>日本区域麻酔学会第</w:t>
      </w:r>
      <w:r>
        <w:rPr>
          <w:rFonts w:hint="eastAsia"/>
        </w:rPr>
        <w:t>9</w:t>
      </w:r>
      <w:r>
        <w:rPr>
          <w:rFonts w:hint="eastAsia"/>
        </w:rPr>
        <w:t>回学術集会</w:t>
      </w:r>
      <w:r>
        <w:rPr>
          <w:rFonts w:hint="eastAsia"/>
        </w:rPr>
        <w:t xml:space="preserve">; 20220415-16; </w:t>
      </w:r>
      <w:r>
        <w:rPr>
          <w:rFonts w:hint="eastAsia"/>
        </w:rPr>
        <w:t>宜野湾</w:t>
      </w:r>
      <w:r>
        <w:rPr>
          <w:rFonts w:hint="eastAsia"/>
        </w:rPr>
        <w:t xml:space="preserve">/Web. </w:t>
      </w:r>
      <w:r>
        <w:rPr>
          <w:rFonts w:hint="eastAsia"/>
        </w:rPr>
        <w:t>プログラム・抄録集</w:t>
      </w:r>
      <w:r>
        <w:rPr>
          <w:rFonts w:hint="eastAsia"/>
        </w:rPr>
        <w:t>. 183.</w:t>
      </w:r>
    </w:p>
    <w:p w14:paraId="4BA2D431" w14:textId="77777777" w:rsidR="00215392" w:rsidRDefault="00215392" w:rsidP="00215392"/>
    <w:p w14:paraId="40B33185" w14:textId="77777777" w:rsidR="00215392" w:rsidRDefault="00215392" w:rsidP="00215392">
      <w:r w:rsidRPr="00091DF0">
        <w:rPr>
          <w:rStyle w:val="ad"/>
          <w:rFonts w:hint="eastAsia"/>
        </w:rPr>
        <w:t>江花英朗</w:t>
      </w:r>
      <w:r w:rsidRPr="00091DF0">
        <w:rPr>
          <w:rStyle w:val="ad"/>
          <w:rFonts w:hint="eastAsia"/>
        </w:rPr>
        <w:t xml:space="preserve">, </w:t>
      </w:r>
      <w:r w:rsidRPr="00091DF0">
        <w:rPr>
          <w:rStyle w:val="ad"/>
          <w:rFonts w:hint="eastAsia"/>
        </w:rPr>
        <w:t>田中詩織</w:t>
      </w:r>
      <w:r w:rsidRPr="00091DF0">
        <w:rPr>
          <w:rStyle w:val="ad"/>
          <w:rFonts w:hint="eastAsia"/>
        </w:rPr>
        <w:t xml:space="preserve">, </w:t>
      </w:r>
      <w:r w:rsidRPr="00091DF0">
        <w:rPr>
          <w:rStyle w:val="ad"/>
          <w:rFonts w:hint="eastAsia"/>
        </w:rPr>
        <w:t>吉田圭佑</w:t>
      </w:r>
      <w:r w:rsidRPr="00091DF0">
        <w:rPr>
          <w:rStyle w:val="ad"/>
          <w:rFonts w:hint="eastAsia"/>
        </w:rPr>
        <w:t xml:space="preserve">, </w:t>
      </w:r>
      <w:r w:rsidRPr="00091DF0">
        <w:rPr>
          <w:rStyle w:val="ad"/>
          <w:rFonts w:hint="eastAsia"/>
        </w:rPr>
        <w:t>本田潤</w:t>
      </w:r>
      <w:r w:rsidRPr="00091DF0">
        <w:rPr>
          <w:rStyle w:val="ad"/>
          <w:rFonts w:hint="eastAsia"/>
        </w:rPr>
        <w:t xml:space="preserve">, </w:t>
      </w:r>
      <w:r w:rsidRPr="00091DF0">
        <w:rPr>
          <w:rStyle w:val="ad"/>
          <w:rFonts w:hint="eastAsia"/>
        </w:rPr>
        <w:t>黒澤伸</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低用量デキサメタゾン投与が免疫細胞機能に与える影響の解析</w:t>
      </w:r>
      <w:r>
        <w:rPr>
          <w:rFonts w:hint="eastAsia"/>
        </w:rPr>
        <w:t xml:space="preserve">. </w:t>
      </w:r>
      <w:r>
        <w:rPr>
          <w:rFonts w:hint="eastAsia"/>
        </w:rPr>
        <w:t>日本麻酔科学会第</w:t>
      </w:r>
      <w:r>
        <w:rPr>
          <w:rFonts w:hint="eastAsia"/>
        </w:rPr>
        <w:t>69</w:t>
      </w:r>
      <w:r>
        <w:rPr>
          <w:rFonts w:hint="eastAsia"/>
        </w:rPr>
        <w:t>回学術集会</w:t>
      </w:r>
      <w:r>
        <w:rPr>
          <w:rFonts w:hint="eastAsia"/>
        </w:rPr>
        <w:t xml:space="preserve">; 20220616; </w:t>
      </w:r>
      <w:r>
        <w:rPr>
          <w:rFonts w:hint="eastAsia"/>
        </w:rPr>
        <w:t>神戸</w:t>
      </w:r>
      <w:r>
        <w:rPr>
          <w:rFonts w:hint="eastAsia"/>
        </w:rPr>
        <w:t>/Web.</w:t>
      </w:r>
    </w:p>
    <w:p w14:paraId="357F8D5D" w14:textId="77777777" w:rsidR="00215392" w:rsidRDefault="00215392" w:rsidP="00215392"/>
    <w:p w14:paraId="795EFEA6" w14:textId="77777777" w:rsidR="00215392" w:rsidRDefault="00215392" w:rsidP="00215392">
      <w:r w:rsidRPr="00091DF0">
        <w:rPr>
          <w:rStyle w:val="ad"/>
          <w:rFonts w:hint="eastAsia"/>
        </w:rPr>
        <w:t>髙木麻美</w:t>
      </w:r>
      <w:r w:rsidRPr="00091DF0">
        <w:rPr>
          <w:rStyle w:val="ad"/>
          <w:rFonts w:hint="eastAsia"/>
        </w:rPr>
        <w:t xml:space="preserve">, </w:t>
      </w:r>
      <w:r w:rsidRPr="00091DF0">
        <w:rPr>
          <w:rStyle w:val="ad"/>
          <w:rFonts w:hint="eastAsia"/>
        </w:rPr>
        <w:t>大石理江子</w:t>
      </w:r>
      <w:r w:rsidRPr="00091DF0">
        <w:rPr>
          <w:rStyle w:val="ad"/>
          <w:rFonts w:hint="eastAsia"/>
        </w:rPr>
        <w:t xml:space="preserve">, </w:t>
      </w:r>
      <w:r w:rsidRPr="00091DF0">
        <w:rPr>
          <w:rStyle w:val="ad"/>
          <w:rFonts w:hint="eastAsia"/>
        </w:rPr>
        <w:t>加瀨彩織</w:t>
      </w:r>
      <w:r w:rsidRPr="00091DF0">
        <w:rPr>
          <w:rStyle w:val="ad"/>
          <w:rFonts w:hint="eastAsia"/>
        </w:rPr>
        <w:t xml:space="preserve">, </w:t>
      </w:r>
      <w:r w:rsidRPr="00091DF0">
        <w:rPr>
          <w:rStyle w:val="ad"/>
          <w:rFonts w:hint="eastAsia"/>
        </w:rPr>
        <w:t>中野裕子</w:t>
      </w:r>
      <w:r w:rsidRPr="00091DF0">
        <w:rPr>
          <w:rStyle w:val="ad"/>
          <w:rFonts w:hint="eastAsia"/>
        </w:rPr>
        <w:t xml:space="preserve">, </w:t>
      </w:r>
      <w:r w:rsidRPr="00091DF0">
        <w:rPr>
          <w:rStyle w:val="ad"/>
          <w:rFonts w:hint="eastAsia"/>
        </w:rPr>
        <w:t>佐藤薫</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受動喫煙による術後合併症の発症率</w:t>
      </w:r>
      <w:r>
        <w:rPr>
          <w:rFonts w:hint="eastAsia"/>
        </w:rPr>
        <w:t xml:space="preserve">. </w:t>
      </w:r>
      <w:r>
        <w:rPr>
          <w:rFonts w:hint="eastAsia"/>
        </w:rPr>
        <w:t>日本麻酔科学会第</w:t>
      </w:r>
      <w:r>
        <w:rPr>
          <w:rFonts w:hint="eastAsia"/>
        </w:rPr>
        <w:t>69</w:t>
      </w:r>
      <w:r>
        <w:rPr>
          <w:rFonts w:hint="eastAsia"/>
        </w:rPr>
        <w:t>回学術集会</w:t>
      </w:r>
      <w:r>
        <w:rPr>
          <w:rFonts w:hint="eastAsia"/>
        </w:rPr>
        <w:t xml:space="preserve">; 20220616; </w:t>
      </w:r>
      <w:r>
        <w:rPr>
          <w:rFonts w:hint="eastAsia"/>
        </w:rPr>
        <w:t>神戸</w:t>
      </w:r>
      <w:r>
        <w:rPr>
          <w:rFonts w:hint="eastAsia"/>
        </w:rPr>
        <w:t>/Web.</w:t>
      </w:r>
    </w:p>
    <w:p w14:paraId="4C5C2CA7" w14:textId="77777777" w:rsidR="00215392" w:rsidRDefault="00215392" w:rsidP="00215392"/>
    <w:p w14:paraId="0729D05F" w14:textId="77777777" w:rsidR="00215392" w:rsidRDefault="00215392" w:rsidP="00215392">
      <w:r w:rsidRPr="00091DF0">
        <w:rPr>
          <w:rStyle w:val="ad"/>
          <w:rFonts w:hint="eastAsia"/>
        </w:rPr>
        <w:t>細野敦之</w:t>
      </w:r>
      <w:r w:rsidRPr="00091DF0">
        <w:rPr>
          <w:rStyle w:val="ad"/>
          <w:rFonts w:hint="eastAsia"/>
        </w:rPr>
        <w:t xml:space="preserve">, </w:t>
      </w:r>
      <w:r w:rsidRPr="00091DF0">
        <w:rPr>
          <w:rStyle w:val="ad"/>
          <w:rFonts w:hint="eastAsia"/>
        </w:rPr>
        <w:t>オズミンスキー真理</w:t>
      </w:r>
      <w:r w:rsidRPr="00091DF0">
        <w:rPr>
          <w:rStyle w:val="ad"/>
          <w:rFonts w:hint="eastAsia"/>
        </w:rPr>
        <w:t xml:space="preserve">, </w:t>
      </w:r>
      <w:r w:rsidRPr="00091DF0">
        <w:rPr>
          <w:rStyle w:val="ad"/>
          <w:rFonts w:hint="eastAsia"/>
        </w:rPr>
        <w:t>薬師寺たつみ</w:t>
      </w:r>
      <w:r w:rsidRPr="00091DF0">
        <w:rPr>
          <w:rStyle w:val="ad"/>
          <w:rFonts w:hint="eastAsia"/>
        </w:rPr>
        <w:t xml:space="preserve">, </w:t>
      </w:r>
      <w:r w:rsidRPr="00091DF0">
        <w:rPr>
          <w:rStyle w:val="ad"/>
          <w:rFonts w:hint="eastAsia"/>
        </w:rPr>
        <w:t>瀬田川裕紀子</w:t>
      </w:r>
      <w:r w:rsidRPr="00091DF0">
        <w:rPr>
          <w:rStyle w:val="ad"/>
          <w:rFonts w:hint="eastAsia"/>
        </w:rPr>
        <w:t xml:space="preserve">, </w:t>
      </w:r>
      <w:r w:rsidRPr="00091DF0">
        <w:rPr>
          <w:rStyle w:val="ad"/>
          <w:rFonts w:hint="eastAsia"/>
        </w:rPr>
        <w:t>五十洲剛</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ラットにおける</w:t>
      </w:r>
      <w:r>
        <w:rPr>
          <w:rFonts w:hint="eastAsia"/>
        </w:rPr>
        <w:t>CB1</w:t>
      </w:r>
      <w:r>
        <w:rPr>
          <w:rFonts w:hint="eastAsia"/>
        </w:rPr>
        <w:t>受容体のｍＲＮＡ転写産物量に対する長期プロポフォール投与の影響</w:t>
      </w:r>
      <w:r>
        <w:rPr>
          <w:rFonts w:hint="eastAsia"/>
        </w:rPr>
        <w:t xml:space="preserve">. </w:t>
      </w:r>
      <w:r>
        <w:rPr>
          <w:rFonts w:hint="eastAsia"/>
        </w:rPr>
        <w:t>日本麻酔科学会第</w:t>
      </w:r>
      <w:r>
        <w:rPr>
          <w:rFonts w:hint="eastAsia"/>
        </w:rPr>
        <w:t>69</w:t>
      </w:r>
      <w:r>
        <w:rPr>
          <w:rFonts w:hint="eastAsia"/>
        </w:rPr>
        <w:t>回学術集会</w:t>
      </w:r>
      <w:r>
        <w:rPr>
          <w:rFonts w:hint="eastAsia"/>
        </w:rPr>
        <w:t xml:space="preserve">; 20220616; </w:t>
      </w:r>
      <w:r>
        <w:rPr>
          <w:rFonts w:hint="eastAsia"/>
        </w:rPr>
        <w:t>神戸</w:t>
      </w:r>
      <w:r>
        <w:rPr>
          <w:rFonts w:hint="eastAsia"/>
        </w:rPr>
        <w:t>/Web.</w:t>
      </w:r>
    </w:p>
    <w:p w14:paraId="6A2B8DD9" w14:textId="77777777" w:rsidR="00215392" w:rsidRDefault="00215392" w:rsidP="00215392"/>
    <w:p w14:paraId="23EDA6A9" w14:textId="77777777" w:rsidR="00215392" w:rsidRDefault="00215392" w:rsidP="00215392">
      <w:r w:rsidRPr="00091DF0">
        <w:rPr>
          <w:rStyle w:val="ad"/>
          <w:rFonts w:hint="eastAsia"/>
        </w:rPr>
        <w:t>松本木綿子</w:t>
      </w:r>
      <w:r w:rsidRPr="00091DF0">
        <w:rPr>
          <w:rStyle w:val="ad"/>
          <w:rFonts w:hint="eastAsia"/>
        </w:rPr>
        <w:t xml:space="preserve">, </w:t>
      </w:r>
      <w:r w:rsidRPr="00091DF0">
        <w:rPr>
          <w:rStyle w:val="ad"/>
          <w:rFonts w:hint="eastAsia"/>
        </w:rPr>
        <w:t>白石太一</w:t>
      </w:r>
      <w:r w:rsidRPr="00091DF0">
        <w:rPr>
          <w:rStyle w:val="ad"/>
          <w:rFonts w:hint="eastAsia"/>
        </w:rPr>
        <w:t xml:space="preserve">, </w:t>
      </w:r>
      <w:r w:rsidRPr="00091DF0">
        <w:rPr>
          <w:rStyle w:val="ad"/>
          <w:rFonts w:hint="eastAsia"/>
        </w:rPr>
        <w:t>長谷川貴之</w:t>
      </w:r>
      <w:r w:rsidRPr="00091DF0">
        <w:rPr>
          <w:rStyle w:val="ad"/>
          <w:rFonts w:hint="eastAsia"/>
        </w:rPr>
        <w:t xml:space="preserve">, </w:t>
      </w:r>
      <w:r w:rsidRPr="00091DF0">
        <w:rPr>
          <w:rStyle w:val="ad"/>
          <w:rFonts w:hint="eastAsia"/>
        </w:rPr>
        <w:t>井石雄三</w:t>
      </w:r>
      <w:r w:rsidRPr="00091DF0">
        <w:rPr>
          <w:rStyle w:val="ad"/>
          <w:rFonts w:hint="eastAsia"/>
        </w:rPr>
        <w:t xml:space="preserve">, </w:t>
      </w:r>
      <w:r w:rsidRPr="00091DF0">
        <w:rPr>
          <w:rStyle w:val="ad"/>
          <w:rFonts w:hint="eastAsia"/>
        </w:rPr>
        <w:t>箱﨑貴大</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陽圧人工呼吸における胸腔内吸引の影響の検討</w:t>
      </w:r>
      <w:r>
        <w:rPr>
          <w:rFonts w:hint="eastAsia"/>
        </w:rPr>
        <w:t xml:space="preserve">. </w:t>
      </w:r>
      <w:r>
        <w:rPr>
          <w:rFonts w:hint="eastAsia"/>
        </w:rPr>
        <w:t>日本麻酔科学会第</w:t>
      </w:r>
      <w:r>
        <w:rPr>
          <w:rFonts w:hint="eastAsia"/>
        </w:rPr>
        <w:t>69</w:t>
      </w:r>
      <w:r>
        <w:rPr>
          <w:rFonts w:hint="eastAsia"/>
        </w:rPr>
        <w:t>回学術集会</w:t>
      </w:r>
      <w:r>
        <w:rPr>
          <w:rFonts w:hint="eastAsia"/>
        </w:rPr>
        <w:t xml:space="preserve">; 20220616; </w:t>
      </w:r>
      <w:r>
        <w:rPr>
          <w:rFonts w:hint="eastAsia"/>
        </w:rPr>
        <w:t>神戸</w:t>
      </w:r>
      <w:r>
        <w:rPr>
          <w:rFonts w:hint="eastAsia"/>
        </w:rPr>
        <w:t>/Web.</w:t>
      </w:r>
    </w:p>
    <w:p w14:paraId="6F1F594A" w14:textId="77777777" w:rsidR="00215392" w:rsidRDefault="00215392" w:rsidP="00215392"/>
    <w:p w14:paraId="20B1590E" w14:textId="77777777" w:rsidR="00215392" w:rsidRDefault="00215392" w:rsidP="00215392">
      <w:r w:rsidRPr="00091DF0">
        <w:rPr>
          <w:rStyle w:val="ad"/>
          <w:rFonts w:hint="eastAsia"/>
        </w:rPr>
        <w:t>薬師寺たつみ</w:t>
      </w:r>
      <w:r w:rsidRPr="00091DF0">
        <w:rPr>
          <w:rStyle w:val="ad"/>
          <w:rFonts w:hint="eastAsia"/>
        </w:rPr>
        <w:t xml:space="preserve">, </w:t>
      </w:r>
      <w:r w:rsidRPr="00091DF0">
        <w:rPr>
          <w:rStyle w:val="ad"/>
          <w:rFonts w:hint="eastAsia"/>
        </w:rPr>
        <w:t>吉田圭佑</w:t>
      </w:r>
      <w:r w:rsidRPr="00091DF0">
        <w:rPr>
          <w:rStyle w:val="ad"/>
          <w:rFonts w:hint="eastAsia"/>
        </w:rPr>
        <w:t xml:space="preserve">, </w:t>
      </w:r>
      <w:r w:rsidRPr="00091DF0">
        <w:rPr>
          <w:rStyle w:val="ad"/>
          <w:rFonts w:hint="eastAsia"/>
        </w:rPr>
        <w:t>長谷川貴之</w:t>
      </w:r>
      <w:r w:rsidRPr="00091DF0">
        <w:rPr>
          <w:rStyle w:val="ad"/>
          <w:rFonts w:hint="eastAsia"/>
        </w:rPr>
        <w:t xml:space="preserve">, </w:t>
      </w:r>
      <w:r w:rsidRPr="00091DF0">
        <w:rPr>
          <w:rStyle w:val="ad"/>
          <w:rFonts w:hint="eastAsia"/>
        </w:rPr>
        <w:t>箱﨑貴大</w:t>
      </w:r>
      <w:r w:rsidRPr="00091DF0">
        <w:rPr>
          <w:rStyle w:val="ad"/>
          <w:rFonts w:hint="eastAsia"/>
        </w:rPr>
        <w:t xml:space="preserve">, </w:t>
      </w:r>
      <w:r w:rsidRPr="00091DF0">
        <w:rPr>
          <w:rStyle w:val="ad"/>
          <w:rFonts w:hint="eastAsia"/>
        </w:rPr>
        <w:t>五十洲剛</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気管の血流障害から気管粘膜にびらんを生じ、脱落した痂疲により気管支の閉塞をきたした症例</w:t>
      </w:r>
      <w:r>
        <w:rPr>
          <w:rFonts w:hint="eastAsia"/>
        </w:rPr>
        <w:t xml:space="preserve">. </w:t>
      </w:r>
      <w:r>
        <w:rPr>
          <w:rFonts w:hint="eastAsia"/>
        </w:rPr>
        <w:t>日本集中治療医学会第</w:t>
      </w:r>
      <w:r>
        <w:rPr>
          <w:rFonts w:hint="eastAsia"/>
        </w:rPr>
        <w:t>6</w:t>
      </w:r>
      <w:r>
        <w:rPr>
          <w:rFonts w:hint="eastAsia"/>
        </w:rPr>
        <w:t>回東北支部学術集会</w:t>
      </w:r>
      <w:r>
        <w:rPr>
          <w:rFonts w:hint="eastAsia"/>
        </w:rPr>
        <w:t>; 20220702; Web(</w:t>
      </w:r>
      <w:r>
        <w:rPr>
          <w:rFonts w:hint="eastAsia"/>
        </w:rPr>
        <w:t>仙台</w:t>
      </w:r>
      <w:r>
        <w:rPr>
          <w:rFonts w:hint="eastAsia"/>
        </w:rPr>
        <w:t xml:space="preserve">). </w:t>
      </w:r>
      <w:r>
        <w:rPr>
          <w:rFonts w:hint="eastAsia"/>
        </w:rPr>
        <w:t>プログラム・抄録集</w:t>
      </w:r>
      <w:r>
        <w:rPr>
          <w:rFonts w:hint="eastAsia"/>
        </w:rPr>
        <w:t>. 29.</w:t>
      </w:r>
    </w:p>
    <w:p w14:paraId="4EB23A96" w14:textId="77777777" w:rsidR="00215392" w:rsidRDefault="00215392" w:rsidP="00215392"/>
    <w:p w14:paraId="267E77CB" w14:textId="77777777" w:rsidR="00215392" w:rsidRDefault="00215392" w:rsidP="00215392">
      <w:r w:rsidRPr="00091DF0">
        <w:rPr>
          <w:rStyle w:val="ad"/>
          <w:rFonts w:hint="eastAsia"/>
        </w:rPr>
        <w:t>長谷川貴之</w:t>
      </w:r>
      <w:r w:rsidRPr="00091DF0">
        <w:rPr>
          <w:rStyle w:val="ad"/>
          <w:rFonts w:hint="eastAsia"/>
        </w:rPr>
        <w:t xml:space="preserve">, </w:t>
      </w:r>
      <w:r w:rsidRPr="00091DF0">
        <w:rPr>
          <w:rStyle w:val="ad"/>
          <w:rFonts w:hint="eastAsia"/>
        </w:rPr>
        <w:t>薬師寺たつみ</w:t>
      </w:r>
      <w:r w:rsidRPr="00091DF0">
        <w:rPr>
          <w:rStyle w:val="ad"/>
          <w:rFonts w:hint="eastAsia"/>
        </w:rPr>
        <w:t xml:space="preserve">, </w:t>
      </w:r>
      <w:r w:rsidRPr="00091DF0">
        <w:rPr>
          <w:rStyle w:val="ad"/>
          <w:rFonts w:hint="eastAsia"/>
        </w:rPr>
        <w:t>吉田圭佑</w:t>
      </w:r>
      <w:r w:rsidRPr="00091DF0">
        <w:rPr>
          <w:rStyle w:val="ad"/>
          <w:rFonts w:hint="eastAsia"/>
        </w:rPr>
        <w:t xml:space="preserve">, </w:t>
      </w:r>
      <w:r w:rsidRPr="00091DF0">
        <w:rPr>
          <w:rStyle w:val="ad"/>
          <w:rFonts w:hint="eastAsia"/>
        </w:rPr>
        <w:t>本田潤</w:t>
      </w:r>
      <w:r w:rsidRPr="00091DF0">
        <w:rPr>
          <w:rStyle w:val="ad"/>
          <w:rFonts w:hint="eastAsia"/>
        </w:rPr>
        <w:t xml:space="preserve">, </w:t>
      </w:r>
      <w:r w:rsidRPr="00091DF0">
        <w:rPr>
          <w:rStyle w:val="ad"/>
          <w:rFonts w:hint="eastAsia"/>
        </w:rPr>
        <w:t>箱﨑貴大</w:t>
      </w:r>
      <w:r w:rsidRPr="00091DF0">
        <w:rPr>
          <w:rStyle w:val="ad"/>
          <w:rFonts w:hint="eastAsia"/>
        </w:rPr>
        <w:t xml:space="preserve">, </w:t>
      </w:r>
      <w:r w:rsidRPr="00091DF0">
        <w:rPr>
          <w:rStyle w:val="ad"/>
          <w:rFonts w:hint="eastAsia"/>
        </w:rPr>
        <w:t>五十洲剛</w:t>
      </w:r>
      <w:r w:rsidRPr="00091DF0">
        <w:rPr>
          <w:rStyle w:val="ad"/>
          <w:rFonts w:hint="eastAsia"/>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片肺患者の</w:t>
      </w:r>
      <w:r>
        <w:rPr>
          <w:rFonts w:hint="eastAsia"/>
        </w:rPr>
        <w:t>ARDS</w:t>
      </w:r>
      <w:r>
        <w:rPr>
          <w:rFonts w:hint="eastAsia"/>
        </w:rPr>
        <w:t>に対して、ステロイド投与が著効した一例</w:t>
      </w:r>
      <w:r>
        <w:rPr>
          <w:rFonts w:hint="eastAsia"/>
        </w:rPr>
        <w:t xml:space="preserve">. </w:t>
      </w:r>
      <w:r>
        <w:rPr>
          <w:rFonts w:hint="eastAsia"/>
        </w:rPr>
        <w:t>日本集中治療医学会第</w:t>
      </w:r>
      <w:r>
        <w:rPr>
          <w:rFonts w:hint="eastAsia"/>
        </w:rPr>
        <w:t>6</w:t>
      </w:r>
      <w:r>
        <w:rPr>
          <w:rFonts w:hint="eastAsia"/>
        </w:rPr>
        <w:t>回東北支部学術集会</w:t>
      </w:r>
      <w:r>
        <w:rPr>
          <w:rFonts w:hint="eastAsia"/>
        </w:rPr>
        <w:t>; 20220702; Web(</w:t>
      </w:r>
      <w:r>
        <w:rPr>
          <w:rFonts w:hint="eastAsia"/>
        </w:rPr>
        <w:t>仙台</w:t>
      </w:r>
      <w:r>
        <w:rPr>
          <w:rFonts w:hint="eastAsia"/>
        </w:rPr>
        <w:t xml:space="preserve">). </w:t>
      </w:r>
      <w:r>
        <w:rPr>
          <w:rFonts w:hint="eastAsia"/>
        </w:rPr>
        <w:t>プログラム・抄録集</w:t>
      </w:r>
      <w:r>
        <w:rPr>
          <w:rFonts w:hint="eastAsia"/>
        </w:rPr>
        <w:t>. 31.</w:t>
      </w:r>
    </w:p>
    <w:p w14:paraId="5CC65E6B" w14:textId="77777777" w:rsidR="00215392" w:rsidRDefault="00215392" w:rsidP="00215392"/>
    <w:p w14:paraId="41210723" w14:textId="77777777" w:rsidR="00215392" w:rsidRDefault="00215392" w:rsidP="00215392">
      <w:r w:rsidRPr="00091DF0">
        <w:rPr>
          <w:rStyle w:val="ad"/>
          <w:rFonts w:hint="eastAsia"/>
        </w:rPr>
        <w:lastRenderedPageBreak/>
        <w:t>赤間優衣</w:t>
      </w:r>
      <w:r w:rsidRPr="00091DF0">
        <w:rPr>
          <w:rStyle w:val="ad"/>
          <w:rFonts w:hint="eastAsia"/>
        </w:rPr>
        <w:t>,</w:t>
      </w:r>
      <w:r>
        <w:rPr>
          <w:rStyle w:val="ad"/>
        </w:rPr>
        <w:t xml:space="preserve"> </w:t>
      </w:r>
      <w:r w:rsidRPr="00091DF0">
        <w:rPr>
          <w:rStyle w:val="ad"/>
          <w:rFonts w:hint="eastAsia"/>
        </w:rPr>
        <w:t>白石太一</w:t>
      </w:r>
      <w:r w:rsidRPr="00091DF0">
        <w:rPr>
          <w:rStyle w:val="ad"/>
          <w:rFonts w:hint="eastAsia"/>
        </w:rPr>
        <w:t>,</w:t>
      </w:r>
      <w:r>
        <w:rPr>
          <w:rStyle w:val="ad"/>
        </w:rPr>
        <w:t xml:space="preserve"> </w:t>
      </w:r>
      <w:r w:rsidRPr="00091DF0">
        <w:rPr>
          <w:rStyle w:val="ad"/>
          <w:rFonts w:hint="eastAsia"/>
        </w:rPr>
        <w:t>髙木麻美</w:t>
      </w:r>
      <w:r w:rsidRPr="00091DF0">
        <w:rPr>
          <w:rStyle w:val="ad"/>
          <w:rFonts w:hint="eastAsia"/>
        </w:rPr>
        <w:t>,</w:t>
      </w:r>
      <w:r>
        <w:rPr>
          <w:rStyle w:val="ad"/>
        </w:rPr>
        <w:t xml:space="preserve"> </w:t>
      </w:r>
      <w:r w:rsidRPr="00091DF0">
        <w:rPr>
          <w:rStyle w:val="ad"/>
          <w:rFonts w:hint="eastAsia"/>
        </w:rPr>
        <w:t>井上聡己</w:t>
      </w:r>
      <w:r w:rsidRPr="00091DF0">
        <w:rPr>
          <w:rStyle w:val="ad"/>
          <w:rFonts w:hint="eastAsia"/>
        </w:rPr>
        <w:t>.</w:t>
      </w:r>
      <w:r>
        <w:rPr>
          <w:rFonts w:hint="eastAsia"/>
        </w:rPr>
        <w:t xml:space="preserve"> </w:t>
      </w:r>
      <w:r>
        <w:rPr>
          <w:rFonts w:hint="eastAsia"/>
        </w:rPr>
        <w:t>硬膜外麻酔による馬尾症候群が疑われた一例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2B1BA282" w14:textId="77777777" w:rsidR="00215392" w:rsidRPr="00091DF0" w:rsidRDefault="00215392" w:rsidP="00215392"/>
    <w:p w14:paraId="5E361211" w14:textId="77777777" w:rsidR="00215392" w:rsidRDefault="00215392" w:rsidP="00215392">
      <w:r w:rsidRPr="00A01B19">
        <w:rPr>
          <w:rStyle w:val="ad"/>
          <w:rFonts w:hint="eastAsia"/>
        </w:rPr>
        <w:t>板倉佑弥</w:t>
      </w:r>
      <w:r w:rsidRPr="00A01B19">
        <w:rPr>
          <w:rStyle w:val="ad"/>
          <w:rFonts w:hint="eastAsia"/>
        </w:rPr>
        <w:t>,</w:t>
      </w:r>
      <w:r w:rsidRPr="00A01B19">
        <w:rPr>
          <w:rStyle w:val="ad"/>
        </w:rPr>
        <w:t xml:space="preserve"> </w:t>
      </w:r>
      <w:r w:rsidRPr="00A01B19">
        <w:rPr>
          <w:rStyle w:val="ad"/>
          <w:rFonts w:hint="eastAsia"/>
        </w:rPr>
        <w:t>小林磨巧</w:t>
      </w:r>
      <w:r w:rsidRPr="00A01B19">
        <w:rPr>
          <w:rStyle w:val="ad"/>
          <w:rFonts w:hint="eastAsia"/>
        </w:rPr>
        <w:t>,</w:t>
      </w:r>
      <w:r w:rsidRPr="00A01B19">
        <w:rPr>
          <w:rStyle w:val="ad"/>
        </w:rPr>
        <w:t xml:space="preserve"> </w:t>
      </w:r>
      <w:r w:rsidRPr="00A01B19">
        <w:rPr>
          <w:rStyle w:val="ad"/>
          <w:rFonts w:hint="eastAsia"/>
        </w:rPr>
        <w:t>細野敦之</w:t>
      </w:r>
      <w:r w:rsidRPr="00A01B19">
        <w:rPr>
          <w:rStyle w:val="ad"/>
          <w:rFonts w:hint="eastAsia"/>
        </w:rPr>
        <w:t>,</w:t>
      </w:r>
      <w:r w:rsidRPr="00A01B19">
        <w:rPr>
          <w:rStyle w:val="ad"/>
        </w:rPr>
        <w:t xml:space="preserve"> </w:t>
      </w:r>
      <w:r w:rsidRPr="00A01B19">
        <w:rPr>
          <w:rStyle w:val="ad"/>
          <w:rFonts w:hint="eastAsia"/>
        </w:rPr>
        <w:t>黒澤伸</w:t>
      </w:r>
      <w:r w:rsidRPr="00A01B19">
        <w:rPr>
          <w:rStyle w:val="ad"/>
          <w:rFonts w:hint="eastAsia"/>
        </w:rPr>
        <w:t>.</w:t>
      </w:r>
      <w:r>
        <w:rPr>
          <w:rFonts w:hint="eastAsia"/>
        </w:rPr>
        <w:t xml:space="preserve"> 2</w:t>
      </w:r>
      <w:r>
        <w:rPr>
          <w:rFonts w:hint="eastAsia"/>
        </w:rPr>
        <w:t>週間前の急性上気道炎の既往がある小児において気管支挿管による分離肺換気中に換気困難に至った一例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5B6002E5" w14:textId="77777777" w:rsidR="00215392" w:rsidRDefault="00215392" w:rsidP="00215392"/>
    <w:p w14:paraId="0D5BFA8A" w14:textId="77777777" w:rsidR="00215392" w:rsidRDefault="00215392" w:rsidP="00215392">
      <w:r w:rsidRPr="00A01B19">
        <w:rPr>
          <w:rStyle w:val="ad"/>
          <w:rFonts w:hint="eastAsia"/>
        </w:rPr>
        <w:t>遠藤秀時</w:t>
      </w:r>
      <w:r w:rsidRPr="00A01B19">
        <w:rPr>
          <w:rStyle w:val="ad"/>
          <w:rFonts w:hint="eastAsia"/>
        </w:rPr>
        <w:t>,</w:t>
      </w:r>
      <w:r w:rsidRPr="00A01B19">
        <w:rPr>
          <w:rStyle w:val="ad"/>
        </w:rPr>
        <w:t xml:space="preserve"> </w:t>
      </w:r>
      <w:r w:rsidRPr="00A01B19">
        <w:rPr>
          <w:rStyle w:val="ad"/>
          <w:rFonts w:hint="eastAsia"/>
        </w:rPr>
        <w:t>オズミンスキー真理</w:t>
      </w:r>
      <w:r w:rsidRPr="00A01B19">
        <w:rPr>
          <w:rStyle w:val="ad"/>
          <w:rFonts w:hint="eastAsia"/>
        </w:rPr>
        <w:t>,</w:t>
      </w:r>
      <w:r w:rsidRPr="00A01B19">
        <w:rPr>
          <w:rStyle w:val="ad"/>
        </w:rPr>
        <w:t xml:space="preserve"> </w:t>
      </w:r>
      <w:r w:rsidRPr="00A01B19">
        <w:rPr>
          <w:rStyle w:val="ad"/>
          <w:rFonts w:hint="eastAsia"/>
        </w:rPr>
        <w:t>大石理江子</w:t>
      </w:r>
      <w:r w:rsidRPr="00A01B19">
        <w:rPr>
          <w:rStyle w:val="ad"/>
          <w:rFonts w:hint="eastAsia"/>
        </w:rPr>
        <w:t>,</w:t>
      </w:r>
      <w:r w:rsidRPr="00A01B19">
        <w:rPr>
          <w:rStyle w:val="ad"/>
        </w:rPr>
        <w:t xml:space="preserve"> </w:t>
      </w:r>
      <w:r w:rsidRPr="00A01B19">
        <w:rPr>
          <w:rStyle w:val="ad"/>
          <w:rFonts w:hint="eastAsia"/>
        </w:rPr>
        <w:t>五十洲剛</w:t>
      </w:r>
      <w:r w:rsidRPr="00A01B19">
        <w:rPr>
          <w:rStyle w:val="ad"/>
          <w:rFonts w:hint="eastAsia"/>
        </w:rPr>
        <w:t>.</w:t>
      </w:r>
      <w:r>
        <w:rPr>
          <w:rFonts w:hint="eastAsia"/>
        </w:rPr>
        <w:t xml:space="preserve"> </w:t>
      </w:r>
      <w:r>
        <w:rPr>
          <w:rFonts w:hint="eastAsia"/>
        </w:rPr>
        <w:t>咀嚼筋腱・腱膜過形成症が原因で麻酔導入後に開口制限を来した</w:t>
      </w:r>
      <w:r>
        <w:rPr>
          <w:rFonts w:hint="eastAsia"/>
        </w:rPr>
        <w:t>1</w:t>
      </w:r>
      <w:r>
        <w:rPr>
          <w:rFonts w:hint="eastAsia"/>
        </w:rPr>
        <w:t>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1CA73077" w14:textId="77777777" w:rsidR="00215392" w:rsidRDefault="00215392" w:rsidP="00215392"/>
    <w:p w14:paraId="54FAFEC6" w14:textId="77777777" w:rsidR="00215392" w:rsidRDefault="00215392" w:rsidP="00215392">
      <w:r w:rsidRPr="00A01B19">
        <w:rPr>
          <w:rStyle w:val="ad"/>
          <w:rFonts w:hint="eastAsia"/>
        </w:rPr>
        <w:t>小川琢也</w:t>
      </w:r>
      <w:r w:rsidRPr="00A01B19">
        <w:rPr>
          <w:rStyle w:val="ad"/>
          <w:rFonts w:hint="eastAsia"/>
        </w:rPr>
        <w:t>,</w:t>
      </w:r>
      <w:r w:rsidRPr="00A01B19">
        <w:rPr>
          <w:rStyle w:val="ad"/>
        </w:rPr>
        <w:t xml:space="preserve"> </w:t>
      </w:r>
      <w:r w:rsidRPr="00A01B19">
        <w:rPr>
          <w:rStyle w:val="ad"/>
          <w:rFonts w:hint="eastAsia"/>
        </w:rPr>
        <w:t>松本木綿子</w:t>
      </w:r>
      <w:r w:rsidRPr="00A01B19">
        <w:rPr>
          <w:rStyle w:val="ad"/>
          <w:rFonts w:hint="eastAsia"/>
        </w:rPr>
        <w:t>,</w:t>
      </w:r>
      <w:r w:rsidRPr="00A01B19">
        <w:rPr>
          <w:rStyle w:val="ad"/>
        </w:rPr>
        <w:t xml:space="preserve"> </w:t>
      </w:r>
      <w:r w:rsidRPr="00A01B19">
        <w:rPr>
          <w:rStyle w:val="ad"/>
          <w:rFonts w:hint="eastAsia"/>
        </w:rPr>
        <w:t>井石雄三</w:t>
      </w:r>
      <w:r w:rsidRPr="00A01B19">
        <w:rPr>
          <w:rStyle w:val="ad"/>
          <w:rFonts w:hint="eastAsia"/>
        </w:rPr>
        <w:t>,</w:t>
      </w:r>
      <w:r w:rsidRPr="00A01B19">
        <w:rPr>
          <w:rStyle w:val="ad"/>
        </w:rPr>
        <w:t xml:space="preserve"> </w:t>
      </w:r>
      <w:r w:rsidRPr="00A01B19">
        <w:rPr>
          <w:rStyle w:val="ad"/>
          <w:rFonts w:hint="eastAsia"/>
        </w:rPr>
        <w:t>三部徳恵</w:t>
      </w:r>
      <w:r w:rsidRPr="00A01B19">
        <w:rPr>
          <w:rStyle w:val="ad"/>
          <w:rFonts w:hint="eastAsia"/>
        </w:rPr>
        <w:t>.</w:t>
      </w:r>
      <w:r>
        <w:rPr>
          <w:rFonts w:hint="eastAsia"/>
        </w:rPr>
        <w:t xml:space="preserve"> </w:t>
      </w:r>
      <w:r>
        <w:rPr>
          <w:rFonts w:hint="eastAsia"/>
        </w:rPr>
        <w:t>誤嚥により義歯が声門上に嵌頓し、回収に難渋した</w:t>
      </w:r>
      <w:r>
        <w:rPr>
          <w:rFonts w:hint="eastAsia"/>
        </w:rPr>
        <w:t>1</w:t>
      </w:r>
      <w:r>
        <w:rPr>
          <w:rFonts w:hint="eastAsia"/>
        </w:rPr>
        <w:t>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3C0CDEF3" w14:textId="77777777" w:rsidR="00215392" w:rsidRDefault="00215392" w:rsidP="00215392"/>
    <w:p w14:paraId="54D1F521" w14:textId="77777777" w:rsidR="00215392" w:rsidRDefault="00215392" w:rsidP="00215392">
      <w:r w:rsidRPr="00A01B19">
        <w:rPr>
          <w:rStyle w:val="ad"/>
          <w:rFonts w:hint="eastAsia"/>
        </w:rPr>
        <w:t>オズミンスキー真理</w:t>
      </w:r>
      <w:r w:rsidRPr="00A01B19">
        <w:rPr>
          <w:rStyle w:val="ad"/>
          <w:rFonts w:hint="eastAsia"/>
        </w:rPr>
        <w:t>,</w:t>
      </w:r>
      <w:r w:rsidRPr="00A01B19">
        <w:rPr>
          <w:rStyle w:val="ad"/>
        </w:rPr>
        <w:t xml:space="preserve"> </w:t>
      </w:r>
      <w:r w:rsidRPr="00A01B19">
        <w:rPr>
          <w:rStyle w:val="ad"/>
          <w:rFonts w:hint="eastAsia"/>
        </w:rPr>
        <w:t>小川琢也</w:t>
      </w:r>
      <w:r w:rsidRPr="00A01B19">
        <w:rPr>
          <w:rStyle w:val="ad"/>
          <w:rFonts w:hint="eastAsia"/>
        </w:rPr>
        <w:t xml:space="preserve">, </w:t>
      </w:r>
      <w:r w:rsidRPr="00A01B19">
        <w:rPr>
          <w:rStyle w:val="ad"/>
          <w:rFonts w:hint="eastAsia"/>
        </w:rPr>
        <w:t>花山千恵</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Sotos</w:t>
      </w:r>
      <w:r>
        <w:rPr>
          <w:rFonts w:hint="eastAsia"/>
        </w:rPr>
        <w:t>症候群を合併した患児の麻酔経験</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15B5DF90" w14:textId="77777777" w:rsidR="00215392" w:rsidRDefault="00215392" w:rsidP="00215392"/>
    <w:p w14:paraId="7D4E525A" w14:textId="77777777" w:rsidR="00215392" w:rsidRDefault="00215392" w:rsidP="00215392">
      <w:r w:rsidRPr="00A01B19">
        <w:rPr>
          <w:rStyle w:val="ad"/>
          <w:rFonts w:hint="eastAsia"/>
        </w:rPr>
        <w:t>小野直人</w:t>
      </w:r>
      <w:r w:rsidRPr="00A01B19">
        <w:rPr>
          <w:rStyle w:val="ad"/>
          <w:rFonts w:hint="eastAsia"/>
        </w:rPr>
        <w:t>,</w:t>
      </w:r>
      <w:r w:rsidRPr="00A01B19">
        <w:rPr>
          <w:rStyle w:val="ad"/>
        </w:rPr>
        <w:t xml:space="preserve"> </w:t>
      </w:r>
      <w:r w:rsidRPr="00A01B19">
        <w:rPr>
          <w:rStyle w:val="ad"/>
          <w:rFonts w:hint="eastAsia"/>
        </w:rPr>
        <w:t>桑名圭祐</w:t>
      </w:r>
      <w:r w:rsidRPr="00A01B19">
        <w:rPr>
          <w:rStyle w:val="ad"/>
          <w:rFonts w:hint="eastAsia"/>
        </w:rPr>
        <w:t>,</w:t>
      </w:r>
      <w:r w:rsidRPr="00A01B19">
        <w:rPr>
          <w:rStyle w:val="ad"/>
        </w:rPr>
        <w:t xml:space="preserve"> </w:t>
      </w:r>
      <w:r w:rsidRPr="00A01B19">
        <w:rPr>
          <w:rStyle w:val="ad"/>
          <w:rFonts w:hint="eastAsia"/>
        </w:rPr>
        <w:t>本田潤</w:t>
      </w:r>
      <w:r w:rsidRPr="00A01B19">
        <w:rPr>
          <w:rStyle w:val="ad"/>
          <w:rFonts w:hint="eastAsia"/>
        </w:rPr>
        <w:t>,</w:t>
      </w:r>
      <w:r w:rsidRPr="00A01B19">
        <w:rPr>
          <w:rStyle w:val="ad"/>
        </w:rPr>
        <w:t xml:space="preserve"> </w:t>
      </w:r>
      <w:r w:rsidRPr="00A01B19">
        <w:rPr>
          <w:rStyle w:val="ad"/>
          <w:rFonts w:hint="eastAsia"/>
        </w:rPr>
        <w:t>箱崎貴大</w:t>
      </w:r>
      <w:r w:rsidRPr="00A01B19">
        <w:rPr>
          <w:rStyle w:val="ad"/>
          <w:rFonts w:hint="eastAsia"/>
        </w:rPr>
        <w:t>.</w:t>
      </w:r>
      <w:r>
        <w:rPr>
          <w:rFonts w:hint="eastAsia"/>
        </w:rPr>
        <w:t xml:space="preserve"> </w:t>
      </w:r>
      <w:r>
        <w:rPr>
          <w:rFonts w:hint="eastAsia"/>
        </w:rPr>
        <w:t>心拍動下冠動脈バイパス手術中にブロアーからの空気が原因の冠動脈塞栓が疑われた症例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40BA4BFE" w14:textId="77777777" w:rsidR="00215392" w:rsidRDefault="00215392" w:rsidP="00215392"/>
    <w:p w14:paraId="46022E82" w14:textId="77777777" w:rsidR="00215392" w:rsidRDefault="00215392" w:rsidP="00215392">
      <w:r w:rsidRPr="00A01B19">
        <w:rPr>
          <w:rStyle w:val="ad"/>
          <w:rFonts w:hint="eastAsia"/>
        </w:rPr>
        <w:t>小林磨巧</w:t>
      </w:r>
      <w:r w:rsidRPr="00A01B19">
        <w:rPr>
          <w:rStyle w:val="ad"/>
          <w:rFonts w:hint="eastAsia"/>
        </w:rPr>
        <w:t>,</w:t>
      </w:r>
      <w:r w:rsidRPr="00A01B19">
        <w:rPr>
          <w:rStyle w:val="ad"/>
        </w:rPr>
        <w:t xml:space="preserve"> </w:t>
      </w:r>
      <w:r w:rsidRPr="00A01B19">
        <w:rPr>
          <w:rStyle w:val="ad"/>
          <w:rFonts w:hint="eastAsia"/>
        </w:rPr>
        <w:t>赤津賢彦</w:t>
      </w:r>
      <w:r w:rsidRPr="00A01B19">
        <w:rPr>
          <w:rStyle w:val="ad"/>
          <w:rFonts w:hint="eastAsia"/>
        </w:rPr>
        <w:t xml:space="preserve">, </w:t>
      </w:r>
      <w:r w:rsidRPr="00A01B19">
        <w:rPr>
          <w:rStyle w:val="ad"/>
          <w:rFonts w:hint="eastAsia"/>
        </w:rPr>
        <w:t>若原志保</w:t>
      </w:r>
      <w:r w:rsidRPr="00A01B19">
        <w:rPr>
          <w:rStyle w:val="ad"/>
          <w:rFonts w:hint="eastAsia"/>
        </w:rPr>
        <w:t xml:space="preserve">, </w:t>
      </w:r>
      <w:r w:rsidRPr="00A01B19">
        <w:rPr>
          <w:rStyle w:val="ad"/>
          <w:rFonts w:hint="eastAsia"/>
        </w:rPr>
        <w:t>遠藤千麻</w:t>
      </w:r>
      <w:r w:rsidRPr="00A01B19">
        <w:rPr>
          <w:rStyle w:val="ad"/>
          <w:rFonts w:hint="eastAsia"/>
        </w:rPr>
        <w:t xml:space="preserve">, </w:t>
      </w:r>
      <w:r w:rsidRPr="00A01B19">
        <w:rPr>
          <w:rStyle w:val="ad"/>
          <w:rFonts w:hint="eastAsia"/>
        </w:rPr>
        <w:t>平田日向子</w:t>
      </w:r>
      <w:r w:rsidRPr="00A01B19">
        <w:rPr>
          <w:rStyle w:val="ad"/>
          <w:rFonts w:hint="eastAsia"/>
        </w:rPr>
        <w:t>.</w:t>
      </w:r>
      <w:r>
        <w:rPr>
          <w:rFonts w:hint="eastAsia"/>
        </w:rPr>
        <w:t xml:space="preserve"> </w:t>
      </w:r>
      <w:r>
        <w:rPr>
          <w:rFonts w:hint="eastAsia"/>
        </w:rPr>
        <w:t>血友病</w:t>
      </w:r>
      <w:r>
        <w:rPr>
          <w:rFonts w:hint="eastAsia"/>
        </w:rPr>
        <w:t>A</w:t>
      </w:r>
      <w:r>
        <w:rPr>
          <w:rFonts w:hint="eastAsia"/>
        </w:rPr>
        <w:t>患者に対する冠動脈バイパス手術麻酔管理の一例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5CBF05E5" w14:textId="77777777" w:rsidR="00215392" w:rsidRDefault="00215392" w:rsidP="00215392"/>
    <w:p w14:paraId="275205C6" w14:textId="77777777" w:rsidR="00215392" w:rsidRDefault="00215392" w:rsidP="00215392">
      <w:r w:rsidRPr="00A01B19">
        <w:rPr>
          <w:rStyle w:val="ad"/>
          <w:rFonts w:hint="eastAsia"/>
        </w:rPr>
        <w:t>小林磨巧</w:t>
      </w:r>
      <w:r w:rsidRPr="00A01B19">
        <w:rPr>
          <w:rStyle w:val="ad"/>
          <w:rFonts w:hint="eastAsia"/>
        </w:rPr>
        <w:t>,</w:t>
      </w:r>
      <w:r w:rsidRPr="00A01B19">
        <w:rPr>
          <w:rStyle w:val="ad"/>
        </w:rPr>
        <w:t xml:space="preserve"> </w:t>
      </w:r>
      <w:r w:rsidRPr="00A01B19">
        <w:rPr>
          <w:rStyle w:val="ad"/>
          <w:rFonts w:hint="eastAsia"/>
        </w:rPr>
        <w:t>赤津賢彦</w:t>
      </w:r>
      <w:r w:rsidRPr="00A01B19">
        <w:rPr>
          <w:rStyle w:val="ad"/>
          <w:rFonts w:hint="eastAsia"/>
        </w:rPr>
        <w:t xml:space="preserve">, </w:t>
      </w:r>
      <w:r w:rsidRPr="00A01B19">
        <w:rPr>
          <w:rStyle w:val="ad"/>
          <w:rFonts w:hint="eastAsia"/>
        </w:rPr>
        <w:t>若原志保</w:t>
      </w:r>
      <w:r w:rsidRPr="00A01B19">
        <w:rPr>
          <w:rStyle w:val="ad"/>
          <w:rFonts w:hint="eastAsia"/>
        </w:rPr>
        <w:t xml:space="preserve">, </w:t>
      </w:r>
      <w:r w:rsidRPr="00A01B19">
        <w:rPr>
          <w:rStyle w:val="ad"/>
          <w:rFonts w:hint="eastAsia"/>
        </w:rPr>
        <w:t>遠藤千麻</w:t>
      </w:r>
      <w:r w:rsidRPr="00A01B19">
        <w:rPr>
          <w:rStyle w:val="ad"/>
          <w:rFonts w:hint="eastAsia"/>
        </w:rPr>
        <w:t xml:space="preserve">, </w:t>
      </w:r>
      <w:r w:rsidRPr="00A01B19">
        <w:rPr>
          <w:rStyle w:val="ad"/>
          <w:rFonts w:hint="eastAsia"/>
        </w:rPr>
        <w:t>平田日向子</w:t>
      </w:r>
      <w:r w:rsidRPr="00A01B19">
        <w:rPr>
          <w:rStyle w:val="ad"/>
          <w:rFonts w:hint="eastAsia"/>
        </w:rPr>
        <w:t>.</w:t>
      </w:r>
      <w:r>
        <w:rPr>
          <w:rFonts w:hint="eastAsia"/>
        </w:rPr>
        <w:t xml:space="preserve"> </w:t>
      </w:r>
      <w:r>
        <w:rPr>
          <w:rFonts w:hint="eastAsia"/>
        </w:rPr>
        <w:t>不均衡低身長を伴う</w:t>
      </w:r>
      <w:r>
        <w:rPr>
          <w:rFonts w:hint="eastAsia"/>
        </w:rPr>
        <w:t>Leri-Weil</w:t>
      </w:r>
      <w:r>
        <w:rPr>
          <w:rFonts w:hint="eastAsia"/>
        </w:rPr>
        <w:t>症候群患者に対する周産期管理の一例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10B43FC5" w14:textId="77777777" w:rsidR="00215392" w:rsidRDefault="00215392" w:rsidP="00215392"/>
    <w:p w14:paraId="6DFF1CF0" w14:textId="77777777" w:rsidR="00215392" w:rsidRDefault="00215392" w:rsidP="00215392">
      <w:r w:rsidRPr="00A01B19">
        <w:rPr>
          <w:rStyle w:val="ad"/>
          <w:rFonts w:hint="eastAsia"/>
        </w:rPr>
        <w:t>佐々木遼介</w:t>
      </w:r>
      <w:r w:rsidRPr="00A01B19">
        <w:rPr>
          <w:rStyle w:val="ad"/>
          <w:rFonts w:hint="eastAsia"/>
        </w:rPr>
        <w:t>,</w:t>
      </w:r>
      <w:r w:rsidRPr="00A01B19">
        <w:rPr>
          <w:rStyle w:val="ad"/>
        </w:rPr>
        <w:t xml:space="preserve"> </w:t>
      </w:r>
      <w:r w:rsidRPr="00A01B19">
        <w:rPr>
          <w:rStyle w:val="ad"/>
          <w:rFonts w:hint="eastAsia"/>
        </w:rPr>
        <w:t>城田さつき</w:t>
      </w:r>
      <w:r w:rsidRPr="00A01B19">
        <w:rPr>
          <w:rStyle w:val="ad"/>
          <w:rFonts w:hint="eastAsia"/>
        </w:rPr>
        <w:t>,</w:t>
      </w:r>
      <w:r w:rsidRPr="00A01B19">
        <w:rPr>
          <w:rStyle w:val="ad"/>
        </w:rPr>
        <w:t xml:space="preserve"> </w:t>
      </w:r>
      <w:r w:rsidRPr="00A01B19">
        <w:rPr>
          <w:rStyle w:val="ad"/>
          <w:rFonts w:hint="eastAsia"/>
        </w:rPr>
        <w:t>吉田圭佑</w:t>
      </w:r>
      <w:r w:rsidRPr="00A01B19">
        <w:rPr>
          <w:rStyle w:val="ad"/>
          <w:rFonts w:hint="eastAsia"/>
        </w:rPr>
        <w:t>,</w:t>
      </w:r>
      <w:r w:rsidRPr="00A01B19">
        <w:rPr>
          <w:rStyle w:val="ad"/>
        </w:rPr>
        <w:t xml:space="preserve"> </w:t>
      </w:r>
      <w:r w:rsidRPr="00A01B19">
        <w:rPr>
          <w:rStyle w:val="ad"/>
          <w:rFonts w:hint="eastAsia"/>
        </w:rPr>
        <w:t>佐藤薫</w:t>
      </w:r>
      <w:r w:rsidRPr="00A01B19">
        <w:rPr>
          <w:rStyle w:val="ad"/>
          <w:rFonts w:hint="eastAsia"/>
        </w:rPr>
        <w:t>.</w:t>
      </w:r>
      <w:r>
        <w:rPr>
          <w:rFonts w:hint="eastAsia"/>
        </w:rPr>
        <w:t xml:space="preserve"> </w:t>
      </w:r>
      <w:r>
        <w:rPr>
          <w:rFonts w:hint="eastAsia"/>
        </w:rPr>
        <w:t>小児の肝移植における炭酸水素ナトリウムの投与は末梢静脈カテーテルの血管外漏出がないことを確認するのにも有用である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6F06221D" w14:textId="77777777" w:rsidR="00215392" w:rsidRDefault="00215392" w:rsidP="00215392"/>
    <w:p w14:paraId="5957A759" w14:textId="77777777" w:rsidR="00215392" w:rsidRDefault="00215392" w:rsidP="00215392">
      <w:r w:rsidRPr="00A01B19">
        <w:rPr>
          <w:rStyle w:val="ad"/>
          <w:rFonts w:hint="eastAsia"/>
        </w:rPr>
        <w:t>白石太一</w:t>
      </w:r>
      <w:r w:rsidRPr="00A01B19">
        <w:rPr>
          <w:rStyle w:val="ad"/>
          <w:rFonts w:hint="eastAsia"/>
        </w:rPr>
        <w:t xml:space="preserve">, </w:t>
      </w:r>
      <w:r w:rsidRPr="00A01B19">
        <w:rPr>
          <w:rStyle w:val="ad"/>
          <w:rFonts w:hint="eastAsia"/>
        </w:rPr>
        <w:t>板倉佑弥</w:t>
      </w:r>
      <w:r w:rsidRPr="00A01B19">
        <w:rPr>
          <w:rStyle w:val="ad"/>
          <w:rFonts w:hint="eastAsia"/>
        </w:rPr>
        <w:t xml:space="preserve">, </w:t>
      </w:r>
      <w:r w:rsidRPr="00A01B19">
        <w:rPr>
          <w:rStyle w:val="ad"/>
          <w:rFonts w:hint="eastAsia"/>
        </w:rPr>
        <w:t>井石雄三</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心アミロイドーシス患者の経皮的大動脈弁置換術中に発症した心停止に対し人工心肺使用し救命できた一例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12BBE211" w14:textId="77777777" w:rsidR="00215392" w:rsidRDefault="00215392" w:rsidP="00215392"/>
    <w:p w14:paraId="4CDC6CC2" w14:textId="77777777" w:rsidR="00215392" w:rsidRDefault="00215392" w:rsidP="00215392">
      <w:r w:rsidRPr="00A01B19">
        <w:rPr>
          <w:rStyle w:val="ad"/>
          <w:rFonts w:hint="eastAsia"/>
        </w:rPr>
        <w:t>栖原稜太</w:t>
      </w:r>
      <w:r w:rsidRPr="00A01B19">
        <w:rPr>
          <w:rStyle w:val="ad"/>
          <w:rFonts w:hint="eastAsia"/>
        </w:rPr>
        <w:t xml:space="preserve">, </w:t>
      </w:r>
      <w:r w:rsidRPr="00A01B19">
        <w:rPr>
          <w:rStyle w:val="ad"/>
          <w:rFonts w:hint="eastAsia"/>
        </w:rPr>
        <w:t>晴山到</w:t>
      </w:r>
      <w:r w:rsidRPr="00A01B19">
        <w:rPr>
          <w:rStyle w:val="ad"/>
          <w:rFonts w:hint="eastAsia"/>
        </w:rPr>
        <w:t xml:space="preserve">, </w:t>
      </w:r>
      <w:r w:rsidRPr="00A01B19">
        <w:rPr>
          <w:rStyle w:val="ad"/>
          <w:rFonts w:hint="eastAsia"/>
        </w:rPr>
        <w:t>長谷川貴之</w:t>
      </w:r>
      <w:r w:rsidRPr="00A01B19">
        <w:rPr>
          <w:rStyle w:val="ad"/>
          <w:rFonts w:hint="eastAsia"/>
        </w:rPr>
        <w:t xml:space="preserve">, </w:t>
      </w:r>
      <w:r w:rsidRPr="00A01B19">
        <w:rPr>
          <w:rStyle w:val="ad"/>
          <w:rFonts w:hint="eastAsia"/>
        </w:rPr>
        <w:t>三部徳恵</w:t>
      </w:r>
      <w:r w:rsidRPr="00A01B19">
        <w:rPr>
          <w:rStyle w:val="ad"/>
          <w:rFonts w:hint="eastAsia"/>
        </w:rPr>
        <w:t>.</w:t>
      </w:r>
      <w:r>
        <w:rPr>
          <w:rFonts w:hint="eastAsia"/>
        </w:rPr>
        <w:t xml:space="preserve"> </w:t>
      </w:r>
      <w:r>
        <w:rPr>
          <w:rFonts w:hint="eastAsia"/>
        </w:rPr>
        <w:t>側臥位での胸腔鏡下手術中の手術台操作で、下側上腕が圧迫された合併症の報告</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3F452C5D" w14:textId="77777777" w:rsidR="00215392" w:rsidRDefault="00215392" w:rsidP="00215392"/>
    <w:p w14:paraId="5BC3B61D" w14:textId="77777777" w:rsidR="00215392" w:rsidRDefault="00215392" w:rsidP="00215392">
      <w:r w:rsidRPr="00A01B19">
        <w:rPr>
          <w:rStyle w:val="ad"/>
          <w:rFonts w:hint="eastAsia"/>
        </w:rPr>
        <w:t>髙月沙織</w:t>
      </w:r>
      <w:r w:rsidRPr="00A01B19">
        <w:rPr>
          <w:rStyle w:val="ad"/>
          <w:rFonts w:hint="eastAsia"/>
        </w:rPr>
        <w:t>,</w:t>
      </w:r>
      <w:r w:rsidRPr="00A01B19">
        <w:rPr>
          <w:rStyle w:val="ad"/>
        </w:rPr>
        <w:t xml:space="preserve"> </w:t>
      </w:r>
      <w:r w:rsidRPr="00A01B19">
        <w:rPr>
          <w:rStyle w:val="ad"/>
          <w:rFonts w:hint="eastAsia"/>
        </w:rPr>
        <w:t>松岡智恵</w:t>
      </w:r>
      <w:r w:rsidRPr="00A01B19">
        <w:rPr>
          <w:rStyle w:val="ad"/>
          <w:rFonts w:hint="eastAsia"/>
        </w:rPr>
        <w:t xml:space="preserve">, </w:t>
      </w:r>
      <w:r w:rsidRPr="00A01B19">
        <w:rPr>
          <w:rStyle w:val="ad"/>
          <w:rFonts w:hint="eastAsia"/>
        </w:rPr>
        <w:t>中野裕子</w:t>
      </w:r>
      <w:r w:rsidRPr="00A01B19">
        <w:rPr>
          <w:rStyle w:val="ad"/>
          <w:rFonts w:hint="eastAsia"/>
        </w:rPr>
        <w:t xml:space="preserve">, </w:t>
      </w:r>
      <w:r w:rsidRPr="00A01B19">
        <w:rPr>
          <w:rStyle w:val="ad"/>
          <w:rFonts w:hint="eastAsia"/>
        </w:rPr>
        <w:t>五十洲剛</w:t>
      </w:r>
      <w:r w:rsidRPr="00A01B19">
        <w:rPr>
          <w:rStyle w:val="ad"/>
          <w:rFonts w:hint="eastAsia"/>
        </w:rPr>
        <w:t>.</w:t>
      </w:r>
      <w:r>
        <w:rPr>
          <w:rFonts w:hint="eastAsia"/>
        </w:rPr>
        <w:t xml:space="preserve"> </w:t>
      </w:r>
      <w:r>
        <w:rPr>
          <w:rFonts w:hint="eastAsia"/>
        </w:rPr>
        <w:t>腹臥位の麻酔管理中に意図せず抜管し再挿管した一例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7E2E5790" w14:textId="77777777" w:rsidR="00215392" w:rsidRDefault="00215392" w:rsidP="00215392"/>
    <w:p w14:paraId="52E23821" w14:textId="77777777" w:rsidR="00215392" w:rsidRDefault="00215392" w:rsidP="00215392">
      <w:r w:rsidRPr="00A01B19">
        <w:rPr>
          <w:rStyle w:val="ad"/>
          <w:rFonts w:hint="eastAsia"/>
        </w:rPr>
        <w:t>晴山到</w:t>
      </w:r>
      <w:r w:rsidRPr="00A01B19">
        <w:rPr>
          <w:rStyle w:val="ad"/>
          <w:rFonts w:hint="eastAsia"/>
        </w:rPr>
        <w:t xml:space="preserve">, </w:t>
      </w:r>
      <w:r w:rsidRPr="00A01B19">
        <w:rPr>
          <w:rStyle w:val="ad"/>
          <w:rFonts w:hint="eastAsia"/>
        </w:rPr>
        <w:t>野地善恵</w:t>
      </w:r>
      <w:r w:rsidRPr="00A01B19">
        <w:rPr>
          <w:rStyle w:val="ad"/>
          <w:rFonts w:hint="eastAsia"/>
        </w:rPr>
        <w:t xml:space="preserve">, </w:t>
      </w:r>
      <w:r w:rsidRPr="00A01B19">
        <w:rPr>
          <w:rStyle w:val="ad"/>
          <w:rFonts w:hint="eastAsia"/>
        </w:rPr>
        <w:t>渡部和弘</w:t>
      </w:r>
      <w:r w:rsidRPr="00A01B19">
        <w:rPr>
          <w:rStyle w:val="ad"/>
          <w:rFonts w:hint="eastAsia"/>
        </w:rPr>
        <w:t>.</w:t>
      </w:r>
      <w:r>
        <w:rPr>
          <w:rFonts w:hint="eastAsia"/>
        </w:rPr>
        <w:t xml:space="preserve"> </w:t>
      </w:r>
      <w:r>
        <w:rPr>
          <w:rFonts w:hint="eastAsia"/>
        </w:rPr>
        <w:t>新型コロナウイルス感染症（</w:t>
      </w:r>
      <w:r>
        <w:rPr>
          <w:rFonts w:hint="eastAsia"/>
        </w:rPr>
        <w:t>COVID-19</w:t>
      </w:r>
      <w:r>
        <w:rPr>
          <w:rFonts w:hint="eastAsia"/>
        </w:rPr>
        <w:t>）の院内クラスター発生により手術時期の決定に難渋した一例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4B903DE7" w14:textId="77777777" w:rsidR="00215392" w:rsidRDefault="00215392" w:rsidP="00215392"/>
    <w:p w14:paraId="77A3A0AE" w14:textId="77777777" w:rsidR="00215392" w:rsidRDefault="00215392" w:rsidP="00215392">
      <w:r w:rsidRPr="00A01B19">
        <w:rPr>
          <w:rStyle w:val="ad"/>
          <w:rFonts w:hint="eastAsia"/>
        </w:rPr>
        <w:t>松岡智恵</w:t>
      </w:r>
      <w:r w:rsidRPr="00A01B19">
        <w:rPr>
          <w:rStyle w:val="ad"/>
          <w:rFonts w:hint="eastAsia"/>
        </w:rPr>
        <w:t>,</w:t>
      </w:r>
      <w:r w:rsidRPr="00A01B19">
        <w:rPr>
          <w:rStyle w:val="ad"/>
        </w:rPr>
        <w:t xml:space="preserve"> </w:t>
      </w:r>
      <w:r w:rsidRPr="00A01B19">
        <w:rPr>
          <w:rStyle w:val="ad"/>
          <w:rFonts w:hint="eastAsia"/>
        </w:rPr>
        <w:t>荒木英治</w:t>
      </w:r>
      <w:r w:rsidRPr="00A01B19">
        <w:rPr>
          <w:rStyle w:val="ad"/>
          <w:rFonts w:hint="eastAsia"/>
        </w:rPr>
        <w:t xml:space="preserve">, </w:t>
      </w:r>
      <w:r w:rsidRPr="00A01B19">
        <w:rPr>
          <w:rStyle w:val="ad"/>
          <w:rFonts w:hint="eastAsia"/>
        </w:rPr>
        <w:t>小原伸樹</w:t>
      </w:r>
      <w:r w:rsidRPr="00A01B19">
        <w:rPr>
          <w:rStyle w:val="ad"/>
          <w:rFonts w:hint="eastAsia"/>
        </w:rPr>
        <w:t xml:space="preserve">, </w:t>
      </w:r>
      <w:r w:rsidRPr="00A01B19">
        <w:rPr>
          <w:rStyle w:val="ad"/>
          <w:rFonts w:hint="eastAsia"/>
        </w:rPr>
        <w:t>黒澤伸</w:t>
      </w:r>
      <w:r w:rsidRPr="00A01B19">
        <w:rPr>
          <w:rStyle w:val="ad"/>
          <w:rFonts w:hint="eastAsia"/>
        </w:rPr>
        <w:t>.</w:t>
      </w:r>
      <w:r>
        <w:rPr>
          <w:rFonts w:hint="eastAsia"/>
        </w:rPr>
        <w:t xml:space="preserve"> </w:t>
      </w:r>
      <w:r>
        <w:rPr>
          <w:rFonts w:hint="eastAsia"/>
        </w:rPr>
        <w:t>麻酔導入期における反応消失時のプロポフォール効果部位濃度と麻酔維持期の麻酔薬の必要量との関係</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w:t>
      </w:r>
      <w:r>
        <w:rPr>
          <w:rFonts w:hint="eastAsia"/>
        </w:rPr>
        <w:lastRenderedPageBreak/>
        <w:t>幌</w:t>
      </w:r>
      <w:r>
        <w:rPr>
          <w:rFonts w:hint="eastAsia"/>
        </w:rPr>
        <w:t>).</w:t>
      </w:r>
    </w:p>
    <w:p w14:paraId="5B582447" w14:textId="77777777" w:rsidR="00215392" w:rsidRDefault="00215392" w:rsidP="00215392"/>
    <w:p w14:paraId="5F749560" w14:textId="77777777" w:rsidR="00215392" w:rsidRDefault="00215392" w:rsidP="00215392">
      <w:r w:rsidRPr="00A01B19">
        <w:rPr>
          <w:rStyle w:val="ad"/>
          <w:rFonts w:hint="eastAsia"/>
        </w:rPr>
        <w:t>山崎由貴</w:t>
      </w:r>
      <w:r w:rsidRPr="00A01B19">
        <w:rPr>
          <w:rStyle w:val="ad"/>
          <w:rFonts w:hint="eastAsia"/>
        </w:rPr>
        <w:t xml:space="preserve">, </w:t>
      </w:r>
      <w:r w:rsidRPr="00A01B19">
        <w:rPr>
          <w:rStyle w:val="ad"/>
          <w:rFonts w:hint="eastAsia"/>
        </w:rPr>
        <w:t>田中詩織</w:t>
      </w:r>
      <w:r w:rsidRPr="00A01B19">
        <w:rPr>
          <w:rStyle w:val="ad"/>
          <w:rFonts w:hint="eastAsia"/>
        </w:rPr>
        <w:t xml:space="preserve">, </w:t>
      </w:r>
      <w:r w:rsidRPr="00A01B19">
        <w:rPr>
          <w:rStyle w:val="ad"/>
          <w:rFonts w:hint="eastAsia"/>
        </w:rPr>
        <w:t>小川美穂</w:t>
      </w:r>
      <w:r w:rsidRPr="00A01B19">
        <w:rPr>
          <w:rStyle w:val="ad"/>
          <w:rFonts w:hint="eastAsia"/>
        </w:rPr>
        <w:t xml:space="preserve">, </w:t>
      </w:r>
      <w:r w:rsidRPr="00A01B19">
        <w:rPr>
          <w:rStyle w:val="ad"/>
          <w:rFonts w:hint="eastAsia"/>
        </w:rPr>
        <w:t>箱﨑貴大</w:t>
      </w:r>
      <w:r w:rsidRPr="00A01B19">
        <w:rPr>
          <w:rStyle w:val="ad"/>
          <w:rFonts w:hint="eastAsia"/>
        </w:rPr>
        <w:t xml:space="preserve">, </w:t>
      </w:r>
      <w:r w:rsidRPr="00A01B19">
        <w:rPr>
          <w:rStyle w:val="ad"/>
          <w:rFonts w:hint="eastAsia"/>
        </w:rPr>
        <w:t>長谷川貴之</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麻酔科医も小児内視鏡治療で使用するデバイスや送気量に気をつけるべきである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16937F0F" w14:textId="77777777" w:rsidR="00215392" w:rsidRDefault="00215392" w:rsidP="00215392"/>
    <w:p w14:paraId="337E2D9A" w14:textId="77777777" w:rsidR="00215392" w:rsidRDefault="00215392" w:rsidP="00215392">
      <w:r w:rsidRPr="00A01B19">
        <w:rPr>
          <w:rStyle w:val="ad"/>
          <w:rFonts w:hint="eastAsia"/>
        </w:rPr>
        <w:t>渡部友来</w:t>
      </w:r>
      <w:r w:rsidRPr="00A01B19">
        <w:rPr>
          <w:rStyle w:val="ad"/>
          <w:rFonts w:hint="eastAsia"/>
        </w:rPr>
        <w:t xml:space="preserve">, </w:t>
      </w:r>
      <w:r w:rsidRPr="00A01B19">
        <w:rPr>
          <w:rStyle w:val="ad"/>
          <w:rFonts w:hint="eastAsia"/>
        </w:rPr>
        <w:t>薬師寺たつみ</w:t>
      </w:r>
      <w:r w:rsidRPr="00A01B19">
        <w:rPr>
          <w:rStyle w:val="ad"/>
          <w:rFonts w:hint="eastAsia"/>
        </w:rPr>
        <w:t xml:space="preserve">, </w:t>
      </w:r>
      <w:r w:rsidRPr="00A01B19">
        <w:rPr>
          <w:rStyle w:val="ad"/>
          <w:rFonts w:hint="eastAsia"/>
        </w:rPr>
        <w:t>石堂瑛美</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弓部大動脈人工血管置換術および大動脈弁置換術後に後腹膜血腫を発症した一例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r>
        <w:rPr>
          <w:rFonts w:hint="eastAsia"/>
        </w:rPr>
        <w:t>札幌</w:t>
      </w:r>
      <w:r>
        <w:rPr>
          <w:rFonts w:hint="eastAsia"/>
        </w:rPr>
        <w:t>).</w:t>
      </w:r>
    </w:p>
    <w:p w14:paraId="0AA84DE8" w14:textId="77777777" w:rsidR="00215392" w:rsidRDefault="00215392" w:rsidP="00215392"/>
    <w:p w14:paraId="75C17267" w14:textId="77777777" w:rsidR="00215392" w:rsidRDefault="00215392" w:rsidP="00215392">
      <w:r w:rsidRPr="00A01B19">
        <w:rPr>
          <w:rStyle w:val="ad"/>
          <w:rFonts w:hint="eastAsia"/>
        </w:rPr>
        <w:t>鈴木健悟</w:t>
      </w:r>
      <w:r w:rsidRPr="00A01B19">
        <w:rPr>
          <w:rStyle w:val="ad"/>
          <w:rFonts w:hint="eastAsia"/>
        </w:rPr>
        <w:t xml:space="preserve">, </w:t>
      </w:r>
      <w:r w:rsidRPr="00A01B19">
        <w:rPr>
          <w:rStyle w:val="ad"/>
          <w:rFonts w:hint="eastAsia"/>
        </w:rPr>
        <w:t>吉田圭佑</w:t>
      </w:r>
      <w:r w:rsidRPr="00A01B19">
        <w:rPr>
          <w:rStyle w:val="ad"/>
          <w:rFonts w:hint="eastAsia"/>
        </w:rPr>
        <w:t xml:space="preserve">, </w:t>
      </w:r>
      <w:r w:rsidRPr="00A01B19">
        <w:rPr>
          <w:rStyle w:val="ad"/>
          <w:rFonts w:hint="eastAsia"/>
        </w:rPr>
        <w:t>田中詩織</w:t>
      </w:r>
      <w:r w:rsidRPr="00A01B19">
        <w:rPr>
          <w:rStyle w:val="ad"/>
          <w:rFonts w:hint="eastAsia"/>
        </w:rPr>
        <w:t xml:space="preserve">, </w:t>
      </w:r>
      <w:r w:rsidRPr="00A01B19">
        <w:rPr>
          <w:rStyle w:val="ad"/>
          <w:rFonts w:hint="eastAsia"/>
        </w:rPr>
        <w:t>長谷川貴之</w:t>
      </w:r>
      <w:r w:rsidRPr="00A01B19">
        <w:rPr>
          <w:rStyle w:val="ad"/>
          <w:rFonts w:hint="eastAsia"/>
        </w:rPr>
        <w:t xml:space="preserve">, </w:t>
      </w:r>
      <w:r w:rsidRPr="00A01B19">
        <w:rPr>
          <w:rStyle w:val="ad"/>
          <w:rFonts w:hint="eastAsia"/>
        </w:rPr>
        <w:t>箱﨑貴大</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状況に応じた体外循環戦略により救命できた肺胞出血と下壁梗塞を合併した急性</w:t>
      </w:r>
      <w:r>
        <w:rPr>
          <w:rFonts w:hint="eastAsia"/>
        </w:rPr>
        <w:t>A</w:t>
      </w:r>
      <w:r>
        <w:rPr>
          <w:rFonts w:hint="eastAsia"/>
        </w:rPr>
        <w:t>型大動脈解離の一例</w:t>
      </w:r>
      <w:r>
        <w:rPr>
          <w:rFonts w:hint="eastAsia"/>
        </w:rPr>
        <w:t xml:space="preserve">. </w:t>
      </w:r>
      <w:r>
        <w:rPr>
          <w:rFonts w:hint="eastAsia"/>
        </w:rPr>
        <w:t>日本心臓血管麻酔学会第</w:t>
      </w:r>
      <w:r>
        <w:rPr>
          <w:rFonts w:hint="eastAsia"/>
        </w:rPr>
        <w:t>27</w:t>
      </w:r>
      <w:r>
        <w:rPr>
          <w:rFonts w:hint="eastAsia"/>
        </w:rPr>
        <w:t>回学術大会</w:t>
      </w:r>
      <w:r>
        <w:rPr>
          <w:rFonts w:hint="eastAsia"/>
        </w:rPr>
        <w:t xml:space="preserve">; 20220917-18; </w:t>
      </w:r>
      <w:r>
        <w:rPr>
          <w:rFonts w:hint="eastAsia"/>
        </w:rPr>
        <w:t>京都</w:t>
      </w:r>
      <w:r>
        <w:rPr>
          <w:rFonts w:hint="eastAsia"/>
        </w:rPr>
        <w:t>/Web. Cardiovascular Anesthesia. 26(Suppl.):171.</w:t>
      </w:r>
    </w:p>
    <w:p w14:paraId="194ED14E" w14:textId="77777777" w:rsidR="00215392" w:rsidRDefault="00215392" w:rsidP="00215392"/>
    <w:p w14:paraId="7FC068C9" w14:textId="77777777" w:rsidR="00215392" w:rsidRDefault="00215392" w:rsidP="00215392">
      <w:r w:rsidRPr="00A01B19">
        <w:rPr>
          <w:rStyle w:val="ad"/>
          <w:rFonts w:hint="eastAsia"/>
        </w:rPr>
        <w:t>本田潤</w:t>
      </w:r>
      <w:r w:rsidRPr="00A01B19">
        <w:rPr>
          <w:rStyle w:val="ad"/>
          <w:rFonts w:hint="eastAsia"/>
        </w:rPr>
        <w:t xml:space="preserve">, </w:t>
      </w:r>
      <w:r w:rsidRPr="00A01B19">
        <w:rPr>
          <w:rStyle w:val="ad"/>
          <w:rFonts w:hint="eastAsia"/>
        </w:rPr>
        <w:t>吉田圭佑</w:t>
      </w:r>
      <w:r w:rsidRPr="00A01B19">
        <w:rPr>
          <w:rStyle w:val="ad"/>
          <w:rFonts w:hint="eastAsia"/>
        </w:rPr>
        <w:t xml:space="preserve">, </w:t>
      </w:r>
      <w:r w:rsidRPr="00A01B19">
        <w:rPr>
          <w:rStyle w:val="ad"/>
          <w:rFonts w:hint="eastAsia"/>
        </w:rPr>
        <w:t>田中詩織</w:t>
      </w:r>
      <w:r w:rsidRPr="00A01B19">
        <w:rPr>
          <w:rStyle w:val="ad"/>
          <w:rFonts w:hint="eastAsia"/>
        </w:rPr>
        <w:t xml:space="preserve">, </w:t>
      </w:r>
      <w:r w:rsidRPr="00A01B19">
        <w:rPr>
          <w:rStyle w:val="ad"/>
          <w:rFonts w:hint="eastAsia"/>
        </w:rPr>
        <w:t>長谷川貴之</w:t>
      </w:r>
      <w:r w:rsidRPr="00A01B19">
        <w:rPr>
          <w:rStyle w:val="ad"/>
          <w:rFonts w:hint="eastAsia"/>
        </w:rPr>
        <w:t xml:space="preserve">, </w:t>
      </w:r>
      <w:r w:rsidRPr="00A01B19">
        <w:rPr>
          <w:rStyle w:val="ad"/>
          <w:rFonts w:hint="eastAsia"/>
        </w:rPr>
        <w:t>小原伸樹</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僧帽弁置換術後にくも膜下出血をきたし抗凝固薬を拮抗したことで術後機械弁の一部が機能不全を起こした症例</w:t>
      </w:r>
      <w:r>
        <w:rPr>
          <w:rFonts w:hint="eastAsia"/>
        </w:rPr>
        <w:t xml:space="preserve">. </w:t>
      </w:r>
      <w:r>
        <w:rPr>
          <w:rFonts w:hint="eastAsia"/>
        </w:rPr>
        <w:t>日本心臓血管麻酔学会第</w:t>
      </w:r>
      <w:r>
        <w:rPr>
          <w:rFonts w:hint="eastAsia"/>
        </w:rPr>
        <w:t>27</w:t>
      </w:r>
      <w:r>
        <w:rPr>
          <w:rFonts w:hint="eastAsia"/>
        </w:rPr>
        <w:t>回学術大会</w:t>
      </w:r>
      <w:r>
        <w:rPr>
          <w:rFonts w:hint="eastAsia"/>
        </w:rPr>
        <w:t xml:space="preserve">; 20220917-18; </w:t>
      </w:r>
      <w:r>
        <w:rPr>
          <w:rFonts w:hint="eastAsia"/>
        </w:rPr>
        <w:t>京都</w:t>
      </w:r>
      <w:r>
        <w:rPr>
          <w:rFonts w:hint="eastAsia"/>
        </w:rPr>
        <w:t>/Web. Cardiovascular Anesthesia. 26(Suppl.):239.</w:t>
      </w:r>
    </w:p>
    <w:p w14:paraId="1380E3DA" w14:textId="77777777" w:rsidR="00215392" w:rsidRDefault="00215392" w:rsidP="00215392"/>
    <w:p w14:paraId="52B1ED59" w14:textId="77777777" w:rsidR="00215392" w:rsidRDefault="00215392" w:rsidP="00215392">
      <w:r w:rsidRPr="00A01B19">
        <w:rPr>
          <w:rStyle w:val="ad"/>
          <w:rFonts w:hint="eastAsia"/>
        </w:rPr>
        <w:t>長谷川貴之</w:t>
      </w:r>
      <w:r w:rsidRPr="00A01B19">
        <w:rPr>
          <w:rStyle w:val="ad"/>
          <w:rFonts w:hint="eastAsia"/>
        </w:rPr>
        <w:t xml:space="preserve">, </w:t>
      </w:r>
      <w:r w:rsidRPr="00A01B19">
        <w:rPr>
          <w:rStyle w:val="ad"/>
          <w:rFonts w:hint="eastAsia"/>
        </w:rPr>
        <w:t>吉田圭佑</w:t>
      </w:r>
      <w:r w:rsidRPr="00A01B19">
        <w:rPr>
          <w:rStyle w:val="ad"/>
          <w:rFonts w:hint="eastAsia"/>
        </w:rPr>
        <w:t xml:space="preserve">, </w:t>
      </w:r>
      <w:r w:rsidRPr="00A01B19">
        <w:rPr>
          <w:rStyle w:val="ad"/>
          <w:rFonts w:hint="eastAsia"/>
        </w:rPr>
        <w:t>本田潤</w:t>
      </w:r>
      <w:r w:rsidRPr="00A01B19">
        <w:rPr>
          <w:rStyle w:val="ad"/>
          <w:rFonts w:hint="eastAsia"/>
        </w:rPr>
        <w:t xml:space="preserve">, </w:t>
      </w:r>
      <w:r w:rsidRPr="00A01B19">
        <w:rPr>
          <w:rStyle w:val="ad"/>
          <w:rFonts w:hint="eastAsia"/>
        </w:rPr>
        <w:t>箱﨑貴大</w:t>
      </w:r>
      <w:r w:rsidRPr="00A01B19">
        <w:rPr>
          <w:rStyle w:val="ad"/>
          <w:rFonts w:hint="eastAsia"/>
        </w:rPr>
        <w:t xml:space="preserve">, </w:t>
      </w:r>
      <w:r w:rsidRPr="00A01B19">
        <w:rPr>
          <w:rStyle w:val="ad"/>
          <w:rFonts w:hint="eastAsia"/>
        </w:rPr>
        <w:t>小原伸樹</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左内頚静脈から穿刺した透析用カテーテルが後胸腺静脈に迷入した一例</w:t>
      </w:r>
      <w:r>
        <w:rPr>
          <w:rFonts w:hint="eastAsia"/>
        </w:rPr>
        <w:t xml:space="preserve">. </w:t>
      </w:r>
      <w:r>
        <w:rPr>
          <w:rFonts w:hint="eastAsia"/>
        </w:rPr>
        <w:t>日本心臓血管麻酔学会第</w:t>
      </w:r>
      <w:r>
        <w:rPr>
          <w:rFonts w:hint="eastAsia"/>
        </w:rPr>
        <w:t>27</w:t>
      </w:r>
      <w:r>
        <w:rPr>
          <w:rFonts w:hint="eastAsia"/>
        </w:rPr>
        <w:t>回学術大会</w:t>
      </w:r>
      <w:r>
        <w:rPr>
          <w:rFonts w:hint="eastAsia"/>
        </w:rPr>
        <w:t xml:space="preserve">; 20220917-18; </w:t>
      </w:r>
      <w:r>
        <w:rPr>
          <w:rFonts w:hint="eastAsia"/>
        </w:rPr>
        <w:t>京都</w:t>
      </w:r>
      <w:r>
        <w:rPr>
          <w:rFonts w:hint="eastAsia"/>
        </w:rPr>
        <w:t>/Web. Cardiovascular Anesthesia. 26(Suppl.):267.</w:t>
      </w:r>
    </w:p>
    <w:p w14:paraId="0EEB504B" w14:textId="77777777" w:rsidR="00215392" w:rsidRDefault="00215392" w:rsidP="00215392"/>
    <w:p w14:paraId="7474025E" w14:textId="77777777" w:rsidR="00215392" w:rsidRDefault="00215392" w:rsidP="00215392">
      <w:r w:rsidRPr="00A01B19">
        <w:rPr>
          <w:rStyle w:val="ad"/>
          <w:rFonts w:hint="eastAsia"/>
        </w:rPr>
        <w:t>本田潤</w:t>
      </w:r>
      <w:r w:rsidRPr="00A01B19">
        <w:rPr>
          <w:rStyle w:val="ad"/>
          <w:rFonts w:hint="eastAsia"/>
        </w:rPr>
        <w:t xml:space="preserve">, </w:t>
      </w:r>
      <w:r w:rsidRPr="00A01B19">
        <w:rPr>
          <w:rStyle w:val="ad"/>
          <w:rFonts w:hint="eastAsia"/>
        </w:rPr>
        <w:t>五十洲剛</w:t>
      </w:r>
      <w:r w:rsidRPr="00A01B19">
        <w:rPr>
          <w:rStyle w:val="ad"/>
          <w:rFonts w:hint="eastAsia"/>
        </w:rPr>
        <w:t xml:space="preserve">, </w:t>
      </w:r>
      <w:r w:rsidRPr="00A01B19">
        <w:rPr>
          <w:rStyle w:val="ad"/>
          <w:rFonts w:hint="eastAsia"/>
        </w:rPr>
        <w:t>村川雅洋</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術中の大量出血に対して</w:t>
      </w:r>
      <w:r>
        <w:rPr>
          <w:rFonts w:hint="eastAsia"/>
        </w:rPr>
        <w:t>2</w:t>
      </w:r>
      <w:r>
        <w:rPr>
          <w:rFonts w:hint="eastAsia"/>
        </w:rPr>
        <w:t>つの病院の複数診療科が連携して救命できた症例</w:t>
      </w:r>
      <w:r>
        <w:rPr>
          <w:rFonts w:hint="eastAsia"/>
        </w:rPr>
        <w:t xml:space="preserve">. </w:t>
      </w:r>
      <w:r>
        <w:rPr>
          <w:rFonts w:hint="eastAsia"/>
        </w:rPr>
        <w:t>日本蘇生学会第</w:t>
      </w:r>
      <w:r>
        <w:rPr>
          <w:rFonts w:hint="eastAsia"/>
        </w:rPr>
        <w:t>41</w:t>
      </w:r>
      <w:r>
        <w:rPr>
          <w:rFonts w:hint="eastAsia"/>
        </w:rPr>
        <w:t>回大会</w:t>
      </w:r>
      <w:r>
        <w:rPr>
          <w:rFonts w:hint="eastAsia"/>
        </w:rPr>
        <w:t xml:space="preserve">; 20221104-05; </w:t>
      </w:r>
      <w:r>
        <w:rPr>
          <w:rFonts w:hint="eastAsia"/>
        </w:rPr>
        <w:t>熊本</w:t>
      </w:r>
      <w:r>
        <w:rPr>
          <w:rFonts w:hint="eastAsia"/>
        </w:rPr>
        <w:t xml:space="preserve">. </w:t>
      </w:r>
      <w:r>
        <w:rPr>
          <w:rFonts w:hint="eastAsia"/>
        </w:rPr>
        <w:t>日本蘇生学会雑誌</w:t>
      </w:r>
      <w:r>
        <w:rPr>
          <w:rFonts w:hint="eastAsia"/>
        </w:rPr>
        <w:t>. 41(3):194.</w:t>
      </w:r>
    </w:p>
    <w:p w14:paraId="218BC809" w14:textId="77777777" w:rsidR="00215392" w:rsidRDefault="00215392" w:rsidP="00215392"/>
    <w:p w14:paraId="0A85CCBA" w14:textId="77777777" w:rsidR="00215392" w:rsidRDefault="00215392" w:rsidP="00215392">
      <w:r w:rsidRPr="00A01B19">
        <w:rPr>
          <w:rStyle w:val="ad"/>
          <w:rFonts w:hint="eastAsia"/>
        </w:rPr>
        <w:t>加瀨彩織</w:t>
      </w:r>
      <w:r w:rsidRPr="00A01B19">
        <w:rPr>
          <w:rStyle w:val="ad"/>
          <w:rFonts w:hint="eastAsia"/>
        </w:rPr>
        <w:t xml:space="preserve">, </w:t>
      </w:r>
      <w:r w:rsidRPr="00A01B19">
        <w:rPr>
          <w:rStyle w:val="ad"/>
          <w:rFonts w:hint="eastAsia"/>
        </w:rPr>
        <w:t>今泉剛</w:t>
      </w:r>
      <w:r w:rsidRPr="00A01B19">
        <w:rPr>
          <w:rStyle w:val="ad"/>
          <w:rFonts w:hint="eastAsia"/>
        </w:rPr>
        <w:t>.</w:t>
      </w:r>
      <w:r>
        <w:rPr>
          <w:rFonts w:hint="eastAsia"/>
        </w:rPr>
        <w:t xml:space="preserve"> </w:t>
      </w:r>
      <w:r>
        <w:rPr>
          <w:rFonts w:hint="eastAsia"/>
        </w:rPr>
        <w:t>硬膜外ドロペリドール投与によって錐体外路症状を呈した一例</w:t>
      </w:r>
      <w:r>
        <w:rPr>
          <w:rFonts w:hint="eastAsia"/>
        </w:rPr>
        <w:t xml:space="preserve">. </w:t>
      </w:r>
      <w:r>
        <w:rPr>
          <w:rFonts w:hint="eastAsia"/>
        </w:rPr>
        <w:t>日本臨床麻酔学会第</w:t>
      </w:r>
      <w:r>
        <w:rPr>
          <w:rFonts w:hint="eastAsia"/>
        </w:rPr>
        <w:t>42</w:t>
      </w:r>
      <w:r>
        <w:rPr>
          <w:rFonts w:hint="eastAsia"/>
        </w:rPr>
        <w:t>回大会</w:t>
      </w:r>
      <w:r>
        <w:rPr>
          <w:rFonts w:hint="eastAsia"/>
        </w:rPr>
        <w:t xml:space="preserve">; 20221111-12; </w:t>
      </w:r>
      <w:r>
        <w:rPr>
          <w:rFonts w:hint="eastAsia"/>
        </w:rPr>
        <w:t>京都</w:t>
      </w:r>
      <w:r>
        <w:rPr>
          <w:rFonts w:hint="eastAsia"/>
        </w:rPr>
        <w:t xml:space="preserve">. </w:t>
      </w:r>
      <w:r>
        <w:rPr>
          <w:rFonts w:hint="eastAsia"/>
        </w:rPr>
        <w:t>日本臨床麻酔学会誌</w:t>
      </w:r>
      <w:r>
        <w:rPr>
          <w:rFonts w:hint="eastAsia"/>
        </w:rPr>
        <w:t>. 42(6):S263.</w:t>
      </w:r>
    </w:p>
    <w:p w14:paraId="4A0BABAD" w14:textId="77777777" w:rsidR="00215392" w:rsidRDefault="00215392" w:rsidP="00215392"/>
    <w:p w14:paraId="3CC5D6DA" w14:textId="77777777" w:rsidR="00215392" w:rsidRDefault="00215392" w:rsidP="00215392">
      <w:r w:rsidRPr="00A01B19">
        <w:rPr>
          <w:rStyle w:val="ad"/>
          <w:rFonts w:hint="eastAsia"/>
        </w:rPr>
        <w:t>小原伸樹</w:t>
      </w:r>
      <w:r w:rsidRPr="00A01B19">
        <w:rPr>
          <w:rStyle w:val="ad"/>
          <w:rFonts w:hint="eastAsia"/>
        </w:rPr>
        <w:t xml:space="preserve">, </w:t>
      </w:r>
      <w:r w:rsidRPr="00A01B19">
        <w:rPr>
          <w:rStyle w:val="ad"/>
          <w:rFonts w:hint="eastAsia"/>
        </w:rPr>
        <w:t>渡部友来</w:t>
      </w:r>
      <w:r w:rsidRPr="00A01B19">
        <w:rPr>
          <w:rStyle w:val="ad"/>
          <w:rFonts w:hint="eastAsia"/>
        </w:rPr>
        <w:t xml:space="preserve">, </w:t>
      </w:r>
      <w:r w:rsidRPr="00A01B19">
        <w:rPr>
          <w:rStyle w:val="ad"/>
          <w:rFonts w:hint="eastAsia"/>
        </w:rPr>
        <w:t>花山千恵</w:t>
      </w:r>
      <w:r w:rsidRPr="00A01B19">
        <w:rPr>
          <w:rStyle w:val="ad"/>
          <w:rFonts w:hint="eastAsia"/>
        </w:rPr>
        <w:t xml:space="preserve">, </w:t>
      </w:r>
      <w:r w:rsidRPr="00A01B19">
        <w:rPr>
          <w:rStyle w:val="ad"/>
          <w:rFonts w:hint="eastAsia"/>
        </w:rPr>
        <w:t>細野敦之</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麻酔科医を対象とした静脈麻酔試験の試み</w:t>
      </w:r>
      <w:r>
        <w:rPr>
          <w:rFonts w:hint="eastAsia"/>
        </w:rPr>
        <w:t xml:space="preserve">. </w:t>
      </w:r>
      <w:r>
        <w:rPr>
          <w:rFonts w:hint="eastAsia"/>
        </w:rPr>
        <w:t>第</w:t>
      </w:r>
      <w:r>
        <w:rPr>
          <w:rFonts w:hint="eastAsia"/>
        </w:rPr>
        <w:t>29</w:t>
      </w:r>
      <w:r>
        <w:rPr>
          <w:rFonts w:hint="eastAsia"/>
        </w:rPr>
        <w:t>回日本静脈麻酔学会</w:t>
      </w:r>
      <w:r>
        <w:rPr>
          <w:rFonts w:hint="eastAsia"/>
        </w:rPr>
        <w:t xml:space="preserve">; 20221126; </w:t>
      </w:r>
      <w:r>
        <w:rPr>
          <w:rFonts w:hint="eastAsia"/>
        </w:rPr>
        <w:t>豊中</w:t>
      </w:r>
      <w:r>
        <w:rPr>
          <w:rFonts w:hint="eastAsia"/>
        </w:rPr>
        <w:t xml:space="preserve">. </w:t>
      </w:r>
      <w:r>
        <w:rPr>
          <w:rFonts w:hint="eastAsia"/>
        </w:rPr>
        <w:t>プログラム・抄録集</w:t>
      </w:r>
      <w:r>
        <w:rPr>
          <w:rFonts w:hint="eastAsia"/>
        </w:rPr>
        <w:t>. 30.</w:t>
      </w:r>
    </w:p>
    <w:p w14:paraId="0CD03C38" w14:textId="77777777" w:rsidR="00215392" w:rsidRDefault="00215392" w:rsidP="00215392"/>
    <w:p w14:paraId="2BA2EDB6" w14:textId="77777777" w:rsidR="00215392" w:rsidRDefault="00215392" w:rsidP="00215392">
      <w:r w:rsidRPr="00A01B19">
        <w:rPr>
          <w:rStyle w:val="ad"/>
          <w:rFonts w:hint="eastAsia"/>
        </w:rPr>
        <w:t>渡部友来</w:t>
      </w:r>
      <w:r w:rsidRPr="00A01B19">
        <w:rPr>
          <w:rStyle w:val="ad"/>
          <w:rFonts w:hint="eastAsia"/>
        </w:rPr>
        <w:t xml:space="preserve">, </w:t>
      </w:r>
      <w:r w:rsidRPr="00A01B19">
        <w:rPr>
          <w:rStyle w:val="ad"/>
          <w:rFonts w:hint="eastAsia"/>
        </w:rPr>
        <w:t>小原伸樹</w:t>
      </w:r>
      <w:r w:rsidRPr="00A01B19">
        <w:rPr>
          <w:rStyle w:val="ad"/>
          <w:rFonts w:hint="eastAsia"/>
        </w:rPr>
        <w:t xml:space="preserve">, </w:t>
      </w:r>
      <w:r w:rsidRPr="00A01B19">
        <w:rPr>
          <w:rStyle w:val="ad"/>
          <w:rFonts w:hint="eastAsia"/>
        </w:rPr>
        <w:t>井上聡己</w:t>
      </w:r>
      <w:r w:rsidRPr="00A01B19">
        <w:rPr>
          <w:rStyle w:val="ad"/>
          <w:rFonts w:hint="eastAsia"/>
        </w:rPr>
        <w:t>.</w:t>
      </w:r>
      <w:r>
        <w:rPr>
          <w:rFonts w:hint="eastAsia"/>
        </w:rPr>
        <w:t xml:space="preserve"> </w:t>
      </w:r>
      <w:r>
        <w:rPr>
          <w:rFonts w:hint="eastAsia"/>
        </w:rPr>
        <w:t>レミマゾラムとプロポフォールを併用した全静脈麻酔法の４例</w:t>
      </w:r>
      <w:r>
        <w:rPr>
          <w:rFonts w:hint="eastAsia"/>
        </w:rPr>
        <w:t xml:space="preserve">. </w:t>
      </w:r>
      <w:r>
        <w:rPr>
          <w:rFonts w:hint="eastAsia"/>
        </w:rPr>
        <w:t>第</w:t>
      </w:r>
      <w:r>
        <w:rPr>
          <w:rFonts w:hint="eastAsia"/>
        </w:rPr>
        <w:t>29</w:t>
      </w:r>
      <w:r>
        <w:rPr>
          <w:rFonts w:hint="eastAsia"/>
        </w:rPr>
        <w:t>回日本静脈麻酔学会</w:t>
      </w:r>
      <w:r>
        <w:rPr>
          <w:rFonts w:hint="eastAsia"/>
        </w:rPr>
        <w:t xml:space="preserve">; 20221126; </w:t>
      </w:r>
      <w:r>
        <w:rPr>
          <w:rFonts w:hint="eastAsia"/>
        </w:rPr>
        <w:t>豊中</w:t>
      </w:r>
      <w:r>
        <w:rPr>
          <w:rFonts w:hint="eastAsia"/>
        </w:rPr>
        <w:t xml:space="preserve">. </w:t>
      </w:r>
      <w:r>
        <w:rPr>
          <w:rFonts w:hint="eastAsia"/>
        </w:rPr>
        <w:t>プログラム・抄録集</w:t>
      </w:r>
      <w:r>
        <w:rPr>
          <w:rFonts w:hint="eastAsia"/>
        </w:rPr>
        <w:t>. 35.</w:t>
      </w:r>
    </w:p>
    <w:p w14:paraId="24862FE4" w14:textId="77777777" w:rsidR="00215392" w:rsidRDefault="00215392" w:rsidP="009D2809"/>
    <w:p w14:paraId="4AE81053" w14:textId="77777777" w:rsidR="00215392" w:rsidRDefault="00215392" w:rsidP="00792949">
      <w:pPr>
        <w:pStyle w:val="31"/>
      </w:pPr>
      <w:r>
        <w:rPr>
          <w:rFonts w:hint="eastAsia"/>
        </w:rPr>
        <w:t>〔シンポジウム〕</w:t>
      </w:r>
    </w:p>
    <w:p w14:paraId="43C71978" w14:textId="77777777" w:rsidR="00215392" w:rsidRDefault="00215392" w:rsidP="009D2809"/>
    <w:p w14:paraId="4828D7DA" w14:textId="77777777" w:rsidR="00215392" w:rsidRDefault="00215392" w:rsidP="00215392">
      <w:r w:rsidRPr="00A01B19">
        <w:rPr>
          <w:rStyle w:val="ad"/>
          <w:rFonts w:hint="eastAsia"/>
        </w:rPr>
        <w:t>井上聡己</w:t>
      </w:r>
      <w:r w:rsidRPr="00A01B19">
        <w:rPr>
          <w:rStyle w:val="ad"/>
          <w:rFonts w:hint="eastAsia"/>
        </w:rPr>
        <w:t>.</w:t>
      </w:r>
      <w:r>
        <w:rPr>
          <w:rFonts w:hint="eastAsia"/>
        </w:rPr>
        <w:t xml:space="preserve"> </w:t>
      </w:r>
      <w:r>
        <w:rPr>
          <w:rFonts w:hint="eastAsia"/>
        </w:rPr>
        <w:t>五感刺激による</w:t>
      </w:r>
      <w:r>
        <w:rPr>
          <w:rFonts w:hint="eastAsia"/>
        </w:rPr>
        <w:t>Effective Medical Creation (EMC)</w:t>
      </w:r>
      <w:r>
        <w:rPr>
          <w:rFonts w:hint="eastAsia"/>
        </w:rPr>
        <w:t>による医療戦略</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20220320; Web(</w:t>
      </w:r>
      <w:r>
        <w:rPr>
          <w:rFonts w:hint="eastAsia"/>
        </w:rPr>
        <w:t>仙台</w:t>
      </w:r>
      <w:r>
        <w:rPr>
          <w:rFonts w:hint="eastAsia"/>
        </w:rPr>
        <w:t>).</w:t>
      </w:r>
    </w:p>
    <w:p w14:paraId="61ED9611" w14:textId="77777777" w:rsidR="00215392" w:rsidRDefault="00215392" w:rsidP="00215392"/>
    <w:p w14:paraId="72A2FC24" w14:textId="77777777" w:rsidR="00215392" w:rsidRDefault="00215392" w:rsidP="00215392">
      <w:r w:rsidRPr="00A01B19">
        <w:rPr>
          <w:rStyle w:val="ad"/>
          <w:rFonts w:hint="eastAsia"/>
        </w:rPr>
        <w:t>佐藤薫</w:t>
      </w:r>
      <w:r w:rsidRPr="00A01B19">
        <w:rPr>
          <w:rStyle w:val="ad"/>
          <w:rFonts w:hint="eastAsia"/>
        </w:rPr>
        <w:t>.</w:t>
      </w:r>
      <w:r>
        <w:rPr>
          <w:rFonts w:hint="eastAsia"/>
        </w:rPr>
        <w:t xml:space="preserve"> </w:t>
      </w:r>
      <w:r>
        <w:rPr>
          <w:rFonts w:hint="eastAsia"/>
        </w:rPr>
        <w:t>塗り絵のもつ可能性～言葉にならない痛みからの解放～</w:t>
      </w:r>
      <w:r>
        <w:rPr>
          <w:rFonts w:hint="eastAsia"/>
        </w:rPr>
        <w:t xml:space="preserve">. </w:t>
      </w:r>
      <w:r>
        <w:rPr>
          <w:rFonts w:hint="eastAsia"/>
        </w:rPr>
        <w:t>第</w:t>
      </w:r>
      <w:r>
        <w:rPr>
          <w:rFonts w:hint="eastAsia"/>
        </w:rPr>
        <w:t>27</w:t>
      </w:r>
      <w:r>
        <w:rPr>
          <w:rFonts w:hint="eastAsia"/>
        </w:rPr>
        <w:t>回日本緩和医療学会学術大会</w:t>
      </w:r>
      <w:r>
        <w:rPr>
          <w:rFonts w:hint="eastAsia"/>
        </w:rPr>
        <w:t xml:space="preserve">; 20220701; </w:t>
      </w:r>
      <w:r>
        <w:rPr>
          <w:rFonts w:hint="eastAsia"/>
        </w:rPr>
        <w:t>神戸</w:t>
      </w:r>
      <w:r>
        <w:rPr>
          <w:rFonts w:hint="eastAsia"/>
        </w:rPr>
        <w:t>/Web.</w:t>
      </w:r>
    </w:p>
    <w:p w14:paraId="71AFD57B" w14:textId="77777777" w:rsidR="00215392" w:rsidRDefault="00215392" w:rsidP="009D2809"/>
    <w:p w14:paraId="019DB8D0" w14:textId="77777777" w:rsidR="00215392" w:rsidRDefault="00215392" w:rsidP="00A4640E">
      <w:pPr>
        <w:pStyle w:val="31"/>
      </w:pPr>
      <w:r>
        <w:rPr>
          <w:rFonts w:hint="eastAsia"/>
        </w:rPr>
        <w:t>〔招待講演〕</w:t>
      </w:r>
    </w:p>
    <w:p w14:paraId="1AC7B10C" w14:textId="77777777" w:rsidR="00215392" w:rsidRDefault="00215392" w:rsidP="009D2809"/>
    <w:p w14:paraId="79DFD6A6" w14:textId="77777777" w:rsidR="00215392" w:rsidRDefault="00215392" w:rsidP="009D2809">
      <w:r w:rsidRPr="00A01B19">
        <w:rPr>
          <w:rStyle w:val="ad"/>
          <w:rFonts w:hint="eastAsia"/>
        </w:rPr>
        <w:t>井上聡己</w:t>
      </w:r>
      <w:r w:rsidRPr="00A01B19">
        <w:rPr>
          <w:rStyle w:val="ad"/>
          <w:rFonts w:hint="eastAsia"/>
        </w:rPr>
        <w:t>.</w:t>
      </w:r>
      <w:r w:rsidRPr="00A01B19">
        <w:rPr>
          <w:rFonts w:hint="eastAsia"/>
        </w:rPr>
        <w:t xml:space="preserve"> </w:t>
      </w:r>
      <w:r w:rsidRPr="00A01B19">
        <w:rPr>
          <w:rFonts w:hint="eastAsia"/>
        </w:rPr>
        <w:t>招請講演　私の今までの研究の紹介</w:t>
      </w:r>
      <w:r w:rsidRPr="00A01B19">
        <w:rPr>
          <w:rFonts w:hint="eastAsia"/>
        </w:rPr>
        <w:t xml:space="preserve">. </w:t>
      </w:r>
      <w:r w:rsidRPr="00A01B19">
        <w:rPr>
          <w:rFonts w:hint="eastAsia"/>
        </w:rPr>
        <w:t>日本麻酔科学会北海道・東北支部第</w:t>
      </w:r>
      <w:r w:rsidRPr="00A01B19">
        <w:rPr>
          <w:rFonts w:hint="eastAsia"/>
        </w:rPr>
        <w:t>12</w:t>
      </w:r>
      <w:r w:rsidRPr="00A01B19">
        <w:rPr>
          <w:rFonts w:hint="eastAsia"/>
        </w:rPr>
        <w:t>回学術集会</w:t>
      </w:r>
      <w:r w:rsidRPr="00A01B19">
        <w:rPr>
          <w:rFonts w:hint="eastAsia"/>
        </w:rPr>
        <w:t>; 20220902-</w:t>
      </w:r>
      <w:r w:rsidRPr="00A01B19">
        <w:rPr>
          <w:rFonts w:hint="eastAsia"/>
        </w:rPr>
        <w:lastRenderedPageBreak/>
        <w:t>1003; Web(</w:t>
      </w:r>
      <w:r w:rsidRPr="00A01B19">
        <w:rPr>
          <w:rFonts w:hint="eastAsia"/>
        </w:rPr>
        <w:t>札幌</w:t>
      </w:r>
      <w:r w:rsidRPr="00A01B19">
        <w:rPr>
          <w:rFonts w:hint="eastAsia"/>
        </w:rPr>
        <w:t>).</w:t>
      </w:r>
    </w:p>
    <w:p w14:paraId="1B3A99FA" w14:textId="77777777" w:rsidR="00215392" w:rsidRDefault="00215392" w:rsidP="009D2809"/>
    <w:p w14:paraId="3231CAD6" w14:textId="77777777" w:rsidR="00215392" w:rsidRDefault="00215392" w:rsidP="00792949">
      <w:pPr>
        <w:pStyle w:val="31"/>
      </w:pPr>
      <w:r>
        <w:rPr>
          <w:rFonts w:hint="eastAsia"/>
        </w:rPr>
        <w:t>〔その他〕</w:t>
      </w:r>
    </w:p>
    <w:p w14:paraId="3B3F445E" w14:textId="77777777" w:rsidR="00215392" w:rsidRDefault="00215392" w:rsidP="009D2809"/>
    <w:p w14:paraId="052E8EB6" w14:textId="77777777" w:rsidR="00215392" w:rsidRDefault="00215392" w:rsidP="00215392">
      <w:r w:rsidRPr="00A01B19">
        <w:rPr>
          <w:rStyle w:val="ad"/>
          <w:rFonts w:hint="eastAsia"/>
        </w:rPr>
        <w:t>小原伸樹</w:t>
      </w:r>
      <w:r w:rsidRPr="00A01B19">
        <w:rPr>
          <w:rStyle w:val="ad"/>
          <w:rFonts w:hint="eastAsia"/>
        </w:rPr>
        <w:t>.</w:t>
      </w:r>
      <w:r>
        <w:rPr>
          <w:rFonts w:hint="eastAsia"/>
        </w:rPr>
        <w:t xml:space="preserve"> </w:t>
      </w:r>
      <w:r>
        <w:rPr>
          <w:rFonts w:hint="eastAsia"/>
        </w:rPr>
        <w:t xml:space="preserve">共催セミナー　</w:t>
      </w:r>
      <w:r>
        <w:rPr>
          <w:rFonts w:hint="eastAsia"/>
        </w:rPr>
        <w:t>TIVA</w:t>
      </w:r>
      <w:r>
        <w:rPr>
          <w:rFonts w:hint="eastAsia"/>
        </w:rPr>
        <w:t>実践に役立つ基礎知識</w:t>
      </w:r>
      <w:r>
        <w:rPr>
          <w:rFonts w:hint="eastAsia"/>
        </w:rPr>
        <w:t xml:space="preserve">. </w:t>
      </w:r>
      <w:r>
        <w:rPr>
          <w:rFonts w:hint="eastAsia"/>
        </w:rPr>
        <w:t>日本麻酔科学会第</w:t>
      </w:r>
      <w:r>
        <w:rPr>
          <w:rFonts w:hint="eastAsia"/>
        </w:rPr>
        <w:t>69</w:t>
      </w:r>
      <w:r>
        <w:rPr>
          <w:rFonts w:hint="eastAsia"/>
        </w:rPr>
        <w:t>回学術集会</w:t>
      </w:r>
      <w:r>
        <w:rPr>
          <w:rFonts w:hint="eastAsia"/>
        </w:rPr>
        <w:t xml:space="preserve">; 20220616; </w:t>
      </w:r>
      <w:r>
        <w:rPr>
          <w:rFonts w:hint="eastAsia"/>
        </w:rPr>
        <w:t>神戸</w:t>
      </w:r>
      <w:r>
        <w:rPr>
          <w:rFonts w:hint="eastAsia"/>
        </w:rPr>
        <w:t>/Web.</w:t>
      </w:r>
    </w:p>
    <w:p w14:paraId="6625974F" w14:textId="77777777" w:rsidR="00215392" w:rsidRDefault="00215392" w:rsidP="00215392"/>
    <w:p w14:paraId="4B2A9E92" w14:textId="77777777" w:rsidR="00215392" w:rsidRDefault="00215392" w:rsidP="00215392">
      <w:r w:rsidRPr="00A01B19">
        <w:rPr>
          <w:rStyle w:val="ad"/>
          <w:rFonts w:hint="eastAsia"/>
        </w:rPr>
        <w:t>小原伸樹</w:t>
      </w:r>
      <w:r w:rsidRPr="00A01B19">
        <w:rPr>
          <w:rStyle w:val="ad"/>
          <w:rFonts w:hint="eastAsia"/>
        </w:rPr>
        <w:t>.</w:t>
      </w:r>
      <w:r>
        <w:rPr>
          <w:rFonts w:hint="eastAsia"/>
        </w:rPr>
        <w:t xml:space="preserve"> </w:t>
      </w:r>
      <w:r>
        <w:rPr>
          <w:rFonts w:hint="eastAsia"/>
        </w:rPr>
        <w:t>麻酔科領域講習（リフレッシャー）・ベーシック　薬物体内動態の基礎</w:t>
      </w:r>
      <w:r>
        <w:rPr>
          <w:rFonts w:hint="eastAsia"/>
        </w:rPr>
        <w:t xml:space="preserve">. </w:t>
      </w:r>
      <w:r>
        <w:rPr>
          <w:rFonts w:hint="eastAsia"/>
        </w:rPr>
        <w:t>日本麻酔科学会第</w:t>
      </w:r>
      <w:r>
        <w:rPr>
          <w:rFonts w:hint="eastAsia"/>
        </w:rPr>
        <w:t>69</w:t>
      </w:r>
      <w:r>
        <w:rPr>
          <w:rFonts w:hint="eastAsia"/>
        </w:rPr>
        <w:t>回学術集会</w:t>
      </w:r>
      <w:r>
        <w:rPr>
          <w:rFonts w:hint="eastAsia"/>
        </w:rPr>
        <w:t xml:space="preserve">; 20220617; </w:t>
      </w:r>
      <w:r>
        <w:rPr>
          <w:rFonts w:hint="eastAsia"/>
        </w:rPr>
        <w:t>神戸</w:t>
      </w:r>
      <w:r>
        <w:rPr>
          <w:rFonts w:hint="eastAsia"/>
        </w:rPr>
        <w:t>/Web.</w:t>
      </w:r>
    </w:p>
    <w:p w14:paraId="3D121DF5" w14:textId="77777777" w:rsidR="00215392" w:rsidRDefault="00215392" w:rsidP="00215392"/>
    <w:p w14:paraId="7B140E73" w14:textId="7D35C723" w:rsidR="00215392" w:rsidRDefault="00215392" w:rsidP="00215392">
      <w:r w:rsidRPr="00A01B19">
        <w:rPr>
          <w:rStyle w:val="ad"/>
          <w:rFonts w:hint="eastAsia"/>
        </w:rPr>
        <w:t>佐藤薫</w:t>
      </w:r>
      <w:r w:rsidRPr="00A01B19">
        <w:rPr>
          <w:rStyle w:val="ad"/>
          <w:rFonts w:hint="eastAsia"/>
        </w:rPr>
        <w:t>.</w:t>
      </w:r>
      <w:r>
        <w:rPr>
          <w:rFonts w:hint="eastAsia"/>
        </w:rPr>
        <w:t xml:space="preserve"> </w:t>
      </w:r>
      <w:r>
        <w:rPr>
          <w:rFonts w:hint="eastAsia"/>
        </w:rPr>
        <w:t>パネルディスカッション（</w:t>
      </w:r>
      <w:r>
        <w:rPr>
          <w:rFonts w:hint="eastAsia"/>
        </w:rPr>
        <w:t>1</w:t>
      </w:r>
      <w:r>
        <w:rPr>
          <w:rFonts w:hint="eastAsia"/>
        </w:rPr>
        <w:t>）－</w:t>
      </w:r>
      <w:r>
        <w:rPr>
          <w:rFonts w:hint="eastAsia"/>
        </w:rPr>
        <w:t>2</w:t>
      </w:r>
      <w:r>
        <w:rPr>
          <w:rFonts w:hint="eastAsia"/>
        </w:rPr>
        <w:t xml:space="preserve">　がん終末期にも</w:t>
      </w:r>
      <w:r>
        <w:rPr>
          <w:rFonts w:hint="eastAsia"/>
        </w:rPr>
        <w:t>NSAID</w:t>
      </w:r>
      <w:r w:rsidR="00956378">
        <w:rPr>
          <w:rFonts w:hint="eastAsia"/>
        </w:rPr>
        <w:t>s</w:t>
      </w:r>
      <w:r>
        <w:rPr>
          <w:rFonts w:hint="eastAsia"/>
        </w:rPr>
        <w:t>とアセトアミノフェンを～福島医大緩和ケアチームの取り組みから～</w:t>
      </w:r>
      <w:r>
        <w:rPr>
          <w:rFonts w:hint="eastAsia"/>
        </w:rPr>
        <w:t xml:space="preserve">. </w:t>
      </w:r>
      <w:r>
        <w:rPr>
          <w:rFonts w:hint="eastAsia"/>
        </w:rPr>
        <w:t>日本臨床麻酔学会第</w:t>
      </w:r>
      <w:r>
        <w:rPr>
          <w:rFonts w:hint="eastAsia"/>
        </w:rPr>
        <w:t>42</w:t>
      </w:r>
      <w:r>
        <w:rPr>
          <w:rFonts w:hint="eastAsia"/>
        </w:rPr>
        <w:t>回大会</w:t>
      </w:r>
      <w:r>
        <w:rPr>
          <w:rFonts w:hint="eastAsia"/>
        </w:rPr>
        <w:t xml:space="preserve">; 20221111-12; </w:t>
      </w:r>
      <w:r>
        <w:rPr>
          <w:rFonts w:hint="eastAsia"/>
        </w:rPr>
        <w:t>京都</w:t>
      </w:r>
      <w:r>
        <w:rPr>
          <w:rFonts w:hint="eastAsia"/>
        </w:rPr>
        <w:t xml:space="preserve">. </w:t>
      </w:r>
      <w:r>
        <w:rPr>
          <w:rFonts w:hint="eastAsia"/>
        </w:rPr>
        <w:t>日本臨床麻酔学会誌</w:t>
      </w:r>
      <w:r>
        <w:rPr>
          <w:rFonts w:hint="eastAsia"/>
        </w:rPr>
        <w:t>. 42(6):S153.</w:t>
      </w:r>
    </w:p>
    <w:p w14:paraId="4B7B58CC" w14:textId="77777777" w:rsidR="00215392" w:rsidRPr="00A01B19" w:rsidRDefault="00215392" w:rsidP="009D2809"/>
    <w:p w14:paraId="560A703C" w14:textId="77777777" w:rsidR="00215392" w:rsidRDefault="00215392" w:rsidP="009E1BC0"/>
    <w:p w14:paraId="063043BD" w14:textId="77777777" w:rsidR="00215392" w:rsidRPr="00BB0F07" w:rsidRDefault="00215392" w:rsidP="005F2947"/>
    <w:p w14:paraId="0B574B0D" w14:textId="77777777" w:rsidR="00215392" w:rsidRPr="002F5CEF" w:rsidRDefault="00215392" w:rsidP="008C0D6B">
      <w:pPr>
        <w:pStyle w:val="1"/>
      </w:pPr>
      <w:r>
        <w:rPr>
          <w:rFonts w:hint="eastAsia"/>
        </w:rPr>
        <w:t>救急医療学講座</w:t>
      </w:r>
    </w:p>
    <w:p w14:paraId="2EE6F5C2" w14:textId="77777777" w:rsidR="00215392" w:rsidRPr="005A415C" w:rsidRDefault="00215392" w:rsidP="005F3776"/>
    <w:p w14:paraId="6D6EEA9E" w14:textId="77777777" w:rsidR="00215392" w:rsidRPr="005A415C" w:rsidRDefault="00215392" w:rsidP="005F3776"/>
    <w:p w14:paraId="532B92C1" w14:textId="77777777" w:rsidR="00215392" w:rsidRPr="002F5CEF" w:rsidRDefault="00215392" w:rsidP="002F5CEF">
      <w:pPr>
        <w:pStyle w:val="21"/>
      </w:pPr>
      <w:r w:rsidRPr="002F5CEF">
        <w:rPr>
          <w:rFonts w:hint="eastAsia"/>
        </w:rPr>
        <w:t>論　　文</w:t>
      </w:r>
    </w:p>
    <w:p w14:paraId="49A9CA8F" w14:textId="77777777" w:rsidR="00215392" w:rsidRDefault="00215392" w:rsidP="005F3776"/>
    <w:p w14:paraId="11CC9EA1"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71EE2F52" w14:textId="77777777" w:rsidR="00215392" w:rsidRDefault="00215392" w:rsidP="009D2809"/>
    <w:p w14:paraId="599A5CC4" w14:textId="77777777" w:rsidR="00215392" w:rsidRDefault="00215392" w:rsidP="00215392">
      <w:r w:rsidRPr="00D90F86">
        <w:rPr>
          <w:rStyle w:val="ad"/>
        </w:rPr>
        <w:t>Ueno</w:t>
      </w:r>
      <w:r>
        <w:rPr>
          <w:rStyle w:val="ad"/>
        </w:rPr>
        <w:t xml:space="preserve"> </w:t>
      </w:r>
      <w:r w:rsidRPr="00D90F86">
        <w:rPr>
          <w:rStyle w:val="ad"/>
        </w:rPr>
        <w:t>S,</w:t>
      </w:r>
      <w:r>
        <w:rPr>
          <w:rStyle w:val="ad"/>
        </w:rPr>
        <w:t xml:space="preserve"> </w:t>
      </w:r>
      <w:r w:rsidRPr="00D90F86">
        <w:rPr>
          <w:rStyle w:val="ad"/>
        </w:rPr>
        <w:t>Iwabuchi</w:t>
      </w:r>
      <w:r>
        <w:rPr>
          <w:rStyle w:val="ad"/>
        </w:rPr>
        <w:t xml:space="preserve"> </w:t>
      </w:r>
      <w:r w:rsidRPr="00D90F86">
        <w:rPr>
          <w:rStyle w:val="ad"/>
        </w:rPr>
        <w:t>M,</w:t>
      </w:r>
      <w:r>
        <w:rPr>
          <w:rStyle w:val="ad"/>
        </w:rPr>
        <w:t xml:space="preserve"> </w:t>
      </w:r>
      <w:r w:rsidRPr="00D90F86">
        <w:rPr>
          <w:rStyle w:val="ad"/>
        </w:rPr>
        <w:t>Suzuki</w:t>
      </w:r>
      <w:r>
        <w:rPr>
          <w:rStyle w:val="ad"/>
        </w:rPr>
        <w:t xml:space="preserve"> </w:t>
      </w:r>
      <w:r w:rsidRPr="00D90F86">
        <w:rPr>
          <w:rStyle w:val="ad"/>
        </w:rPr>
        <w:t>R,</w:t>
      </w:r>
      <w:r>
        <w:rPr>
          <w:rStyle w:val="ad"/>
        </w:rPr>
        <w:t xml:space="preserve"> </w:t>
      </w:r>
      <w:r w:rsidRPr="00D90F86">
        <w:rPr>
          <w:rStyle w:val="ad"/>
        </w:rPr>
        <w:t>Izuha</w:t>
      </w:r>
      <w:r>
        <w:rPr>
          <w:rStyle w:val="ad"/>
        </w:rPr>
        <w:t xml:space="preserve"> </w:t>
      </w:r>
      <w:r w:rsidRPr="00D90F86">
        <w:rPr>
          <w:rStyle w:val="ad"/>
        </w:rPr>
        <w:t>H,</w:t>
      </w:r>
      <w:r>
        <w:rPr>
          <w:rStyle w:val="ad"/>
        </w:rPr>
        <w:t xml:space="preserve"> </w:t>
      </w:r>
      <w:r w:rsidRPr="00D90F86">
        <w:rPr>
          <w:rStyle w:val="ad"/>
        </w:rPr>
        <w:t>Iseki</w:t>
      </w:r>
      <w:r>
        <w:rPr>
          <w:rStyle w:val="ad"/>
        </w:rPr>
        <w:t xml:space="preserve"> </w:t>
      </w:r>
      <w:r w:rsidRPr="00D90F86">
        <w:rPr>
          <w:rStyle w:val="ad"/>
        </w:rPr>
        <w:t>K.</w:t>
      </w:r>
      <w:r>
        <w:t xml:space="preserve"> A Dome-Shaped Aerosol Box for Protection During a Pandemic. Cureus. 202202; 14(2):e22267.</w:t>
      </w:r>
    </w:p>
    <w:p w14:paraId="11E5AE56" w14:textId="77777777" w:rsidR="00215392" w:rsidRDefault="00215392" w:rsidP="00215392"/>
    <w:p w14:paraId="335DD8A2" w14:textId="77777777" w:rsidR="00215392" w:rsidRDefault="00215392" w:rsidP="00215392">
      <w:r w:rsidRPr="00D90F86">
        <w:rPr>
          <w:rStyle w:val="ad"/>
        </w:rPr>
        <w:t>Sorimachi</w:t>
      </w:r>
      <w:r>
        <w:rPr>
          <w:rStyle w:val="ad"/>
        </w:rPr>
        <w:t xml:space="preserve"> </w:t>
      </w:r>
      <w:r w:rsidRPr="00D90F86">
        <w:rPr>
          <w:rStyle w:val="ad"/>
        </w:rPr>
        <w:t>K,</w:t>
      </w:r>
      <w:r>
        <w:rPr>
          <w:rStyle w:val="ad"/>
        </w:rPr>
        <w:t xml:space="preserve"> </w:t>
      </w:r>
      <w:r w:rsidRPr="00D90F86">
        <w:rPr>
          <w:rStyle w:val="ad"/>
        </w:rPr>
        <w:t>Muto</w:t>
      </w:r>
      <w:r>
        <w:rPr>
          <w:rStyle w:val="ad"/>
        </w:rPr>
        <w:t xml:space="preserve"> </w:t>
      </w:r>
      <w:r w:rsidRPr="00D90F86">
        <w:rPr>
          <w:rStyle w:val="ad"/>
        </w:rPr>
        <w:t>K,</w:t>
      </w:r>
      <w:r>
        <w:rPr>
          <w:rStyle w:val="ad"/>
        </w:rPr>
        <w:t xml:space="preserve"> </w:t>
      </w:r>
      <w:r w:rsidRPr="00D90F86">
        <w:rPr>
          <w:rStyle w:val="ad"/>
        </w:rPr>
        <w:t>Sugaya</w:t>
      </w:r>
      <w:r>
        <w:rPr>
          <w:rStyle w:val="ad"/>
        </w:rPr>
        <w:t xml:space="preserve"> </w:t>
      </w:r>
      <w:r w:rsidRPr="00D90F86">
        <w:rPr>
          <w:rStyle w:val="ad"/>
        </w:rPr>
        <w:t>K,</w:t>
      </w:r>
      <w:r>
        <w:rPr>
          <w:rStyle w:val="ad"/>
        </w:rPr>
        <w:t xml:space="preserve"> </w:t>
      </w:r>
      <w:r w:rsidRPr="00D90F86">
        <w:rPr>
          <w:rStyle w:val="ad"/>
        </w:rPr>
        <w:t>Ueno</w:t>
      </w:r>
      <w:r>
        <w:rPr>
          <w:rStyle w:val="ad"/>
        </w:rPr>
        <w:t xml:space="preserve"> </w:t>
      </w:r>
      <w:r w:rsidRPr="00D90F86">
        <w:rPr>
          <w:rStyle w:val="ad"/>
        </w:rPr>
        <w:t>S,</w:t>
      </w:r>
      <w:r>
        <w:rPr>
          <w:rStyle w:val="ad"/>
        </w:rPr>
        <w:t xml:space="preserve"> </w:t>
      </w:r>
      <w:r w:rsidRPr="00D90F86">
        <w:rPr>
          <w:rStyle w:val="ad"/>
        </w:rPr>
        <w:t>Onodera</w:t>
      </w:r>
      <w:r>
        <w:rPr>
          <w:rStyle w:val="ad"/>
        </w:rPr>
        <w:t xml:space="preserve"> </w:t>
      </w:r>
      <w:r w:rsidRPr="00D90F86">
        <w:rPr>
          <w:rStyle w:val="ad"/>
        </w:rPr>
        <w:t>M,</w:t>
      </w:r>
      <w:r>
        <w:rPr>
          <w:rStyle w:val="ad"/>
        </w:rPr>
        <w:t xml:space="preserve"> </w:t>
      </w:r>
      <w:r w:rsidRPr="00D90F86">
        <w:rPr>
          <w:rStyle w:val="ad"/>
        </w:rPr>
        <w:t>Ohira</w:t>
      </w:r>
      <w:r>
        <w:rPr>
          <w:rStyle w:val="ad"/>
        </w:rPr>
        <w:t xml:space="preserve"> </w:t>
      </w:r>
      <w:r w:rsidRPr="00D90F86">
        <w:rPr>
          <w:rStyle w:val="ad"/>
        </w:rPr>
        <w:t>T,</w:t>
      </w:r>
      <w:r>
        <w:rPr>
          <w:rStyle w:val="ad"/>
        </w:rPr>
        <w:t xml:space="preserve"> </w:t>
      </w:r>
      <w:r w:rsidRPr="00D90F86">
        <w:rPr>
          <w:rStyle w:val="ad"/>
        </w:rPr>
        <w:t>Tsubokura</w:t>
      </w:r>
      <w:r>
        <w:rPr>
          <w:rStyle w:val="ad"/>
        </w:rPr>
        <w:t xml:space="preserve"> </w:t>
      </w:r>
      <w:r w:rsidRPr="00D90F86">
        <w:rPr>
          <w:rStyle w:val="ad"/>
        </w:rPr>
        <w:t>M,</w:t>
      </w:r>
      <w:r>
        <w:rPr>
          <w:rStyle w:val="ad"/>
        </w:rPr>
        <w:t xml:space="preserve"> </w:t>
      </w:r>
      <w:r w:rsidRPr="00D90F86">
        <w:rPr>
          <w:rStyle w:val="ad"/>
        </w:rPr>
        <w:t>Iseki</w:t>
      </w:r>
      <w:r>
        <w:rPr>
          <w:rStyle w:val="ad"/>
        </w:rPr>
        <w:t xml:space="preserve"> </w:t>
      </w:r>
      <w:r w:rsidRPr="00D90F86">
        <w:rPr>
          <w:rStyle w:val="ad"/>
        </w:rPr>
        <w:t>K.</w:t>
      </w:r>
      <w:r>
        <w:t xml:space="preserve"> Characteristics of Patients Transported by Doctor-Requested Helicopters After Japan's 2011 Nuclear Incident. Disaster Medicine and Public Health Preparedness. 202207; 17(24):e161.</w:t>
      </w:r>
    </w:p>
    <w:p w14:paraId="324C8BF4" w14:textId="77777777" w:rsidR="00215392" w:rsidRDefault="00215392" w:rsidP="00215392"/>
    <w:p w14:paraId="3DA1E5F5" w14:textId="77777777" w:rsidR="00215392" w:rsidRDefault="00215392" w:rsidP="00215392">
      <w:r w:rsidRPr="00D90F86">
        <w:rPr>
          <w:rStyle w:val="ad"/>
          <w:rFonts w:hint="eastAsia"/>
        </w:rPr>
        <w:t>武田紗希</w:t>
      </w:r>
      <w:r w:rsidRPr="00D90F86">
        <w:rPr>
          <w:rStyle w:val="ad"/>
          <w:rFonts w:hint="eastAsia"/>
        </w:rPr>
        <w:t>,</w:t>
      </w:r>
      <w:r>
        <w:rPr>
          <w:rStyle w:val="ad"/>
          <w:rFonts w:hint="eastAsia"/>
        </w:rPr>
        <w:t xml:space="preserve"> </w:t>
      </w:r>
      <w:r w:rsidRPr="00D90F86">
        <w:rPr>
          <w:rStyle w:val="ad"/>
          <w:rFonts w:hint="eastAsia"/>
        </w:rPr>
        <w:t>上野智史</w:t>
      </w:r>
      <w:r w:rsidRPr="00D90F86">
        <w:rPr>
          <w:rStyle w:val="ad"/>
          <w:rFonts w:hint="eastAsia"/>
        </w:rPr>
        <w:t>,</w:t>
      </w:r>
      <w:r>
        <w:rPr>
          <w:rStyle w:val="ad"/>
          <w:rFonts w:hint="eastAsia"/>
        </w:rPr>
        <w:t xml:space="preserve"> </w:t>
      </w:r>
      <w:r w:rsidRPr="00D90F86">
        <w:rPr>
          <w:rStyle w:val="ad"/>
          <w:rFonts w:hint="eastAsia"/>
        </w:rPr>
        <w:t>鈴木剛</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加藤菜穂</w:t>
      </w:r>
      <w:r w:rsidRPr="00D90F86">
        <w:rPr>
          <w:rStyle w:val="ad"/>
          <w:rFonts w:hint="eastAsia"/>
        </w:rPr>
        <w:t>,</w:t>
      </w:r>
      <w:r>
        <w:rPr>
          <w:rStyle w:val="ad"/>
          <w:rFonts w:hint="eastAsia"/>
        </w:rPr>
        <w:t xml:space="preserve"> </w:t>
      </w:r>
      <w:r w:rsidRPr="00D90F86">
        <w:rPr>
          <w:rStyle w:val="ad"/>
          <w:rFonts w:hint="eastAsia"/>
        </w:rPr>
        <w:t>西形里絵</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急性カフェイン中毒患者に実施した血液浄化法の評価</w:t>
      </w:r>
      <w:r>
        <w:rPr>
          <w:rFonts w:hint="eastAsia"/>
        </w:rPr>
        <w:t xml:space="preserve">. </w:t>
      </w:r>
      <w:r>
        <w:rPr>
          <w:rFonts w:hint="eastAsia"/>
        </w:rPr>
        <w:t>中毒研究</w:t>
      </w:r>
      <w:r>
        <w:rPr>
          <w:rFonts w:hint="eastAsia"/>
        </w:rPr>
        <w:t>. 202209; 35(3):186-191.</w:t>
      </w:r>
    </w:p>
    <w:p w14:paraId="06FFCB70" w14:textId="77777777" w:rsidR="00215392" w:rsidRDefault="00215392" w:rsidP="00215392"/>
    <w:p w14:paraId="1E2C3C97" w14:textId="77777777" w:rsidR="00215392" w:rsidRDefault="00215392" w:rsidP="00215392">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クリニカル・トキシコロジストが語るケーススタディ（第</w:t>
      </w:r>
      <w:r>
        <w:rPr>
          <w:rFonts w:hint="eastAsia"/>
        </w:rPr>
        <w:t>6</w:t>
      </w:r>
      <w:r>
        <w:rPr>
          <w:rFonts w:hint="eastAsia"/>
        </w:rPr>
        <w:t>回）　自殺目的に</w:t>
      </w:r>
      <w:r>
        <w:rPr>
          <w:rFonts w:hint="eastAsia"/>
        </w:rPr>
        <w:t>2</w:t>
      </w:r>
      <w:r>
        <w:rPr>
          <w:rFonts w:hint="eastAsia"/>
        </w:rPr>
        <w:t>度トリカブトの根を摂取し、いずれも</w:t>
      </w:r>
      <w:r>
        <w:rPr>
          <w:rFonts w:hint="eastAsia"/>
        </w:rPr>
        <w:t>VA-ECMO</w:t>
      </w:r>
      <w:r>
        <w:rPr>
          <w:rFonts w:hint="eastAsia"/>
        </w:rPr>
        <w:t>の導入により救命したトリカブト中毒の</w:t>
      </w:r>
      <w:r>
        <w:rPr>
          <w:rFonts w:hint="eastAsia"/>
        </w:rPr>
        <w:t>1</w:t>
      </w:r>
      <w:r>
        <w:rPr>
          <w:rFonts w:hint="eastAsia"/>
        </w:rPr>
        <w:t>例</w:t>
      </w:r>
      <w:r>
        <w:rPr>
          <w:rFonts w:hint="eastAsia"/>
        </w:rPr>
        <w:t xml:space="preserve">. </w:t>
      </w:r>
      <w:r>
        <w:rPr>
          <w:rFonts w:hint="eastAsia"/>
        </w:rPr>
        <w:t>中毒研究</w:t>
      </w:r>
      <w:r>
        <w:rPr>
          <w:rFonts w:hint="eastAsia"/>
        </w:rPr>
        <w:t>. 202209; 35(3):205-210.</w:t>
      </w:r>
    </w:p>
    <w:p w14:paraId="221D297A" w14:textId="77777777" w:rsidR="00215392" w:rsidRDefault="00215392" w:rsidP="00215392"/>
    <w:p w14:paraId="53CCDEC6" w14:textId="77777777" w:rsidR="00215392" w:rsidRDefault="00215392" w:rsidP="00215392">
      <w:r w:rsidRPr="00D90F86">
        <w:rPr>
          <w:rStyle w:val="ad"/>
          <w:rFonts w:hint="eastAsia"/>
        </w:rPr>
        <w:t>草野敬悟</w:t>
      </w:r>
      <w:r w:rsidRPr="00D90F86">
        <w:rPr>
          <w:rStyle w:val="ad"/>
          <w:rFonts w:hint="eastAsia"/>
        </w:rPr>
        <w:t>,</w:t>
      </w:r>
      <w:r>
        <w:rPr>
          <w:rStyle w:val="ad"/>
          <w:rFonts w:hint="eastAsia"/>
        </w:rPr>
        <w:t xml:space="preserve"> </w:t>
      </w:r>
      <w:r w:rsidRPr="00D90F86">
        <w:rPr>
          <w:rStyle w:val="ad"/>
          <w:rFonts w:hint="eastAsia"/>
        </w:rPr>
        <w:t>畑下智</w:t>
      </w:r>
      <w:r w:rsidRPr="00D90F86">
        <w:rPr>
          <w:rStyle w:val="ad"/>
          <w:rFonts w:hint="eastAsia"/>
        </w:rPr>
        <w:t>,</w:t>
      </w:r>
      <w:r>
        <w:rPr>
          <w:rStyle w:val="ad"/>
          <w:rFonts w:hint="eastAsia"/>
        </w:rPr>
        <w:t xml:space="preserve"> </w:t>
      </w:r>
      <w:r w:rsidRPr="00D90F86">
        <w:rPr>
          <w:rStyle w:val="ad"/>
          <w:rFonts w:hint="eastAsia"/>
        </w:rPr>
        <w:t>佐藤俊介</w:t>
      </w:r>
      <w:r w:rsidRPr="00D90F86">
        <w:rPr>
          <w:rStyle w:val="ad"/>
          <w:rFonts w:hint="eastAsia"/>
        </w:rPr>
        <w:t>,</w:t>
      </w:r>
      <w:r>
        <w:rPr>
          <w:rStyle w:val="ad"/>
          <w:rFonts w:hint="eastAsia"/>
        </w:rPr>
        <w:t xml:space="preserve"> </w:t>
      </w:r>
      <w:r w:rsidRPr="00D90F86">
        <w:rPr>
          <w:rStyle w:val="ad"/>
          <w:rFonts w:hint="eastAsia"/>
        </w:rPr>
        <w:t>三澤友誉</w:t>
      </w:r>
      <w:r w:rsidRPr="00D90F86">
        <w:rPr>
          <w:rStyle w:val="ad"/>
          <w:rFonts w:hint="eastAsia"/>
        </w:rPr>
        <w:t>,</w:t>
      </w:r>
      <w:r>
        <w:rPr>
          <w:rStyle w:val="ad"/>
          <w:rFonts w:hint="eastAsia"/>
        </w:rPr>
        <w:t xml:space="preserve"> </w:t>
      </w:r>
      <w:r w:rsidRPr="00D90F86">
        <w:rPr>
          <w:rStyle w:val="ad"/>
          <w:rFonts w:hint="eastAsia"/>
        </w:rPr>
        <w:t>伊藤雅之</w:t>
      </w:r>
      <w:r w:rsidRPr="00D90F86">
        <w:rPr>
          <w:rStyle w:val="ad"/>
          <w:rFonts w:hint="eastAsia"/>
        </w:rPr>
        <w:t>.</w:t>
      </w:r>
      <w:r>
        <w:rPr>
          <w:rFonts w:hint="eastAsia"/>
        </w:rPr>
        <w:t xml:space="preserve"> </w:t>
      </w:r>
      <w:r>
        <w:rPr>
          <w:rFonts w:hint="eastAsia"/>
        </w:rPr>
        <w:t>踵骨嘴状骨折術後にアキレス腱付着部骨折を来した症例</w:t>
      </w:r>
      <w:r>
        <w:rPr>
          <w:rFonts w:hint="eastAsia"/>
        </w:rPr>
        <w:t xml:space="preserve">. </w:t>
      </w:r>
      <w:r>
        <w:rPr>
          <w:rFonts w:hint="eastAsia"/>
        </w:rPr>
        <w:t>東北整形災害外科学会雑誌</w:t>
      </w:r>
      <w:r>
        <w:rPr>
          <w:rFonts w:hint="eastAsia"/>
        </w:rPr>
        <w:t>. 202206; 65(1):145-151.</w:t>
      </w:r>
    </w:p>
    <w:p w14:paraId="758B2745" w14:textId="77777777" w:rsidR="00215392" w:rsidRDefault="00215392" w:rsidP="00215392"/>
    <w:p w14:paraId="766E7DFF" w14:textId="77777777" w:rsidR="00215392" w:rsidRDefault="00215392" w:rsidP="00215392">
      <w:r w:rsidRPr="00D90F86">
        <w:rPr>
          <w:rStyle w:val="ad"/>
          <w:rFonts w:hint="eastAsia"/>
        </w:rPr>
        <w:t>小澤昌子</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【ガイドラインから見た最新の救急蘇生法】アナフィラキシーの疫学と救急対応</w:t>
      </w:r>
      <w:r>
        <w:rPr>
          <w:rFonts w:hint="eastAsia"/>
        </w:rPr>
        <w:t xml:space="preserve">. </w:t>
      </w:r>
      <w:r>
        <w:rPr>
          <w:rFonts w:hint="eastAsia"/>
        </w:rPr>
        <w:t>日本医師会雑誌</w:t>
      </w:r>
      <w:r>
        <w:rPr>
          <w:rFonts w:hint="eastAsia"/>
        </w:rPr>
        <w:t>. 202209; 151(6):997-1001.</w:t>
      </w:r>
    </w:p>
    <w:p w14:paraId="07E48A43" w14:textId="77777777" w:rsidR="00215392" w:rsidRDefault="00215392" w:rsidP="00215392"/>
    <w:p w14:paraId="6598F219" w14:textId="77777777" w:rsidR="00215392" w:rsidRDefault="00215392" w:rsidP="00215392">
      <w:r w:rsidRPr="00D90F86">
        <w:rPr>
          <w:rStyle w:val="ad"/>
          <w:rFonts w:hint="eastAsia"/>
        </w:rPr>
        <w:t>関根萌</w:t>
      </w:r>
      <w:r w:rsidRPr="00D90F86">
        <w:rPr>
          <w:rStyle w:val="ad"/>
          <w:rFonts w:hint="eastAsia"/>
        </w:rPr>
        <w:t>,</w:t>
      </w:r>
      <w:r>
        <w:rPr>
          <w:rStyle w:val="ad"/>
          <w:rFonts w:hint="eastAsia"/>
        </w:rPr>
        <w:t xml:space="preserve"> </w:t>
      </w:r>
      <w:r w:rsidRPr="00D90F86">
        <w:rPr>
          <w:rStyle w:val="ad"/>
          <w:rFonts w:hint="eastAsia"/>
        </w:rPr>
        <w:t>岩渕雅洋</w:t>
      </w:r>
      <w:r w:rsidRPr="00D90F86">
        <w:rPr>
          <w:rStyle w:val="ad"/>
          <w:rFonts w:hint="eastAsia"/>
        </w:rPr>
        <w:t>,</w:t>
      </w:r>
      <w:r>
        <w:rPr>
          <w:rStyle w:val="ad"/>
          <w:rFonts w:hint="eastAsia"/>
        </w:rPr>
        <w:t xml:space="preserve"> </w:t>
      </w:r>
      <w:r w:rsidRPr="00D90F86">
        <w:rPr>
          <w:rStyle w:val="ad"/>
          <w:rFonts w:hint="eastAsia"/>
        </w:rPr>
        <w:t>鈴木剛</w:t>
      </w:r>
      <w:r w:rsidRPr="00D90F86">
        <w:rPr>
          <w:rStyle w:val="ad"/>
          <w:rFonts w:hint="eastAsia"/>
        </w:rPr>
        <w:t>,</w:t>
      </w:r>
      <w:r>
        <w:rPr>
          <w:rStyle w:val="ad"/>
          <w:rFonts w:hint="eastAsia"/>
        </w:rPr>
        <w:t xml:space="preserve"> </w:t>
      </w:r>
      <w:r w:rsidRPr="00D90F86">
        <w:rPr>
          <w:rStyle w:val="ad"/>
          <w:rFonts w:hint="eastAsia"/>
        </w:rPr>
        <w:t>全田吏栄</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武田紗希</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尿中シュウ酸カルシウムと乳酸ギャッ</w:t>
      </w:r>
      <w:r>
        <w:rPr>
          <w:rFonts w:hint="eastAsia"/>
        </w:rPr>
        <w:lastRenderedPageBreak/>
        <w:t>プを治療指標としたエチレングリコール中毒の</w:t>
      </w:r>
      <w:r>
        <w:rPr>
          <w:rFonts w:hint="eastAsia"/>
        </w:rPr>
        <w:t>1</w:t>
      </w:r>
      <w:r>
        <w:rPr>
          <w:rFonts w:hint="eastAsia"/>
        </w:rPr>
        <w:t>例</w:t>
      </w:r>
      <w:r>
        <w:rPr>
          <w:rFonts w:hint="eastAsia"/>
        </w:rPr>
        <w:t xml:space="preserve">. </w:t>
      </w:r>
      <w:r>
        <w:rPr>
          <w:rFonts w:hint="eastAsia"/>
        </w:rPr>
        <w:t>日本救急医学会雑誌</w:t>
      </w:r>
      <w:r>
        <w:rPr>
          <w:rFonts w:hint="eastAsia"/>
        </w:rPr>
        <w:t>. 202207; 33(7):304-309.</w:t>
      </w:r>
    </w:p>
    <w:p w14:paraId="378C870B" w14:textId="77777777" w:rsidR="00215392" w:rsidRDefault="00215392" w:rsidP="00215392"/>
    <w:p w14:paraId="2525824C" w14:textId="77777777" w:rsidR="00215392" w:rsidRDefault="00215392" w:rsidP="00215392">
      <w:r w:rsidRPr="00D90F86">
        <w:rPr>
          <w:rStyle w:val="ad"/>
          <w:rFonts w:hint="eastAsia"/>
        </w:rPr>
        <w:t>星野凪沙</w:t>
      </w:r>
      <w:r w:rsidRPr="00D90F86">
        <w:rPr>
          <w:rStyle w:val="ad"/>
          <w:rFonts w:hint="eastAsia"/>
        </w:rPr>
        <w:t>,</w:t>
      </w:r>
      <w:r>
        <w:rPr>
          <w:rStyle w:val="ad"/>
          <w:rFonts w:hint="eastAsia"/>
        </w:rPr>
        <w:t xml:space="preserve"> </w:t>
      </w:r>
      <w:r w:rsidRPr="00D90F86">
        <w:rPr>
          <w:rStyle w:val="ad"/>
          <w:rFonts w:hint="eastAsia"/>
        </w:rPr>
        <w:t>矢野徹宏</w:t>
      </w:r>
      <w:r w:rsidRPr="00D90F86">
        <w:rPr>
          <w:rStyle w:val="ad"/>
          <w:rFonts w:hint="eastAsia"/>
        </w:rPr>
        <w:t>,</w:t>
      </w:r>
      <w:r>
        <w:rPr>
          <w:rStyle w:val="ad"/>
          <w:rFonts w:hint="eastAsia"/>
        </w:rPr>
        <w:t xml:space="preserve"> </w:t>
      </w:r>
      <w:r w:rsidRPr="00D90F86">
        <w:rPr>
          <w:rStyle w:val="ad"/>
          <w:rFonts w:hint="eastAsia"/>
        </w:rPr>
        <w:t>鈴木剛</w:t>
      </w:r>
      <w:r w:rsidRPr="00D90F86">
        <w:rPr>
          <w:rStyle w:val="ad"/>
          <w:rFonts w:hint="eastAsia"/>
        </w:rPr>
        <w:t>,</w:t>
      </w:r>
      <w:r>
        <w:rPr>
          <w:rStyle w:val="ad"/>
          <w:rFonts w:hint="eastAsia"/>
        </w:rPr>
        <w:t xml:space="preserve"> </w:t>
      </w:r>
      <w:r w:rsidRPr="00D90F86">
        <w:rPr>
          <w:rStyle w:val="ad"/>
          <w:rFonts w:hint="eastAsia"/>
        </w:rPr>
        <w:t>三澤友誉</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田勢長一郎</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福島県ドクターヘリにおける近距離からの搬送手段の検討</w:t>
      </w:r>
      <w:r>
        <w:rPr>
          <w:rFonts w:hint="eastAsia"/>
        </w:rPr>
        <w:t xml:space="preserve">. </w:t>
      </w:r>
      <w:r>
        <w:rPr>
          <w:rFonts w:hint="eastAsia"/>
        </w:rPr>
        <w:t>日本航空医療学会雑誌</w:t>
      </w:r>
      <w:r>
        <w:rPr>
          <w:rFonts w:hint="eastAsia"/>
        </w:rPr>
        <w:t>. 202206; 23(1):20-25.</w:t>
      </w:r>
    </w:p>
    <w:p w14:paraId="2B045429" w14:textId="77777777" w:rsidR="00215392" w:rsidRDefault="00215392" w:rsidP="00215392"/>
    <w:p w14:paraId="601D655C" w14:textId="77777777" w:rsidR="00215392" w:rsidRDefault="00215392" w:rsidP="00215392">
      <w:r w:rsidRPr="00D90F86">
        <w:rPr>
          <w:rStyle w:val="ad"/>
          <w:rFonts w:hint="eastAsia"/>
        </w:rPr>
        <w:t>武藤憲哉</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キョウチクトウ中毒</w:t>
      </w:r>
      <w:r>
        <w:rPr>
          <w:rFonts w:hint="eastAsia"/>
        </w:rPr>
        <w:t xml:space="preserve">. </w:t>
      </w:r>
      <w:r>
        <w:rPr>
          <w:rFonts w:hint="eastAsia"/>
        </w:rPr>
        <w:t>日本集中治療医学会雑誌</w:t>
      </w:r>
      <w:r>
        <w:rPr>
          <w:rFonts w:hint="eastAsia"/>
        </w:rPr>
        <w:t>. 202209; 29(5):498-499.</w:t>
      </w:r>
    </w:p>
    <w:p w14:paraId="62C66AAA" w14:textId="77777777" w:rsidR="00215392" w:rsidRDefault="00215392" w:rsidP="00215392"/>
    <w:p w14:paraId="70F6D957" w14:textId="77777777" w:rsidR="00215392" w:rsidRDefault="00215392" w:rsidP="00215392">
      <w:r w:rsidRPr="00D90F86">
        <w:rPr>
          <w:rStyle w:val="ad"/>
          <w:rFonts w:hint="eastAsia"/>
        </w:rPr>
        <w:t>武藤憲哉</w:t>
      </w:r>
      <w:r w:rsidRPr="00D90F86">
        <w:rPr>
          <w:rStyle w:val="ad"/>
          <w:rFonts w:hint="eastAsia"/>
        </w:rPr>
        <w:t>,</w:t>
      </w:r>
      <w:r>
        <w:rPr>
          <w:rStyle w:val="ad"/>
          <w:rFonts w:hint="eastAsia"/>
        </w:rPr>
        <w:t xml:space="preserve"> </w:t>
      </w:r>
      <w:r w:rsidRPr="00D90F86">
        <w:rPr>
          <w:rStyle w:val="ad"/>
          <w:rFonts w:hint="eastAsia"/>
        </w:rPr>
        <w:t>菅谷一樹</w:t>
      </w:r>
      <w:r w:rsidRPr="00D90F86">
        <w:rPr>
          <w:rStyle w:val="ad"/>
          <w:rFonts w:hint="eastAsia"/>
        </w:rPr>
        <w:t>,</w:t>
      </w:r>
      <w:r>
        <w:rPr>
          <w:rStyle w:val="ad"/>
          <w:rFonts w:hint="eastAsia"/>
        </w:rPr>
        <w:t xml:space="preserve"> </w:t>
      </w:r>
      <w:r w:rsidRPr="00D90F86">
        <w:rPr>
          <w:rStyle w:val="ad"/>
          <w:rFonts w:hint="eastAsia"/>
        </w:rPr>
        <w:t>全田吏栄</w:t>
      </w:r>
      <w:r w:rsidRPr="00D90F86">
        <w:rPr>
          <w:rStyle w:val="ad"/>
          <w:rFonts w:hint="eastAsia"/>
        </w:rPr>
        <w:t>,</w:t>
      </w:r>
      <w:r>
        <w:rPr>
          <w:rStyle w:val="ad"/>
          <w:rFonts w:hint="eastAsia"/>
        </w:rPr>
        <w:t xml:space="preserve"> </w:t>
      </w:r>
      <w:r w:rsidRPr="00D90F86">
        <w:rPr>
          <w:rStyle w:val="ad"/>
          <w:rFonts w:hint="eastAsia"/>
        </w:rPr>
        <w:t>三澤友誉</w:t>
      </w:r>
      <w:r w:rsidRPr="00D90F86">
        <w:rPr>
          <w:rStyle w:val="ad"/>
          <w:rFonts w:hint="eastAsia"/>
        </w:rPr>
        <w:t>,</w:t>
      </w:r>
      <w:r>
        <w:rPr>
          <w:rStyle w:val="ad"/>
          <w:rFonts w:hint="eastAsia"/>
        </w:rPr>
        <w:t xml:space="preserve"> </w:t>
      </w:r>
      <w:r w:rsidRPr="00D90F86">
        <w:rPr>
          <w:rStyle w:val="ad"/>
          <w:rFonts w:hint="eastAsia"/>
        </w:rPr>
        <w:t>矢野徹宏</w:t>
      </w:r>
      <w:r w:rsidRPr="00D90F86">
        <w:rPr>
          <w:rStyle w:val="ad"/>
          <w:rFonts w:hint="eastAsia"/>
        </w:rPr>
        <w:t>,</w:t>
      </w:r>
      <w:r>
        <w:rPr>
          <w:rStyle w:val="ad"/>
          <w:rFonts w:hint="eastAsia"/>
        </w:rPr>
        <w:t xml:space="preserve"> </w:t>
      </w:r>
      <w:r w:rsidRPr="00D90F86">
        <w:rPr>
          <w:rStyle w:val="ad"/>
          <w:rFonts w:hint="eastAsia"/>
        </w:rPr>
        <w:t>鈴木剛</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心室細動を発症した薬剤性低カリウム血症の</w:t>
      </w:r>
      <w:r>
        <w:rPr>
          <w:rFonts w:hint="eastAsia"/>
        </w:rPr>
        <w:t>1</w:t>
      </w:r>
      <w:r>
        <w:rPr>
          <w:rFonts w:hint="eastAsia"/>
        </w:rPr>
        <w:t>例</w:t>
      </w:r>
      <w:r>
        <w:rPr>
          <w:rFonts w:hint="eastAsia"/>
        </w:rPr>
        <w:t xml:space="preserve">. </w:t>
      </w:r>
      <w:r>
        <w:rPr>
          <w:rFonts w:hint="eastAsia"/>
        </w:rPr>
        <w:t>日本臨床救急医学会雑誌</w:t>
      </w:r>
      <w:r>
        <w:rPr>
          <w:rFonts w:hint="eastAsia"/>
        </w:rPr>
        <w:t>. 202206; 25(3):607-610.</w:t>
      </w:r>
    </w:p>
    <w:p w14:paraId="48FCD9CA" w14:textId="77777777" w:rsidR="00215392" w:rsidRDefault="00215392" w:rsidP="00215392"/>
    <w:p w14:paraId="273BE58A" w14:textId="77777777" w:rsidR="00215392" w:rsidRDefault="00215392" w:rsidP="00215392">
      <w:r w:rsidRPr="00D90F86">
        <w:rPr>
          <w:rStyle w:val="ad"/>
          <w:rFonts w:hint="eastAsia"/>
        </w:rPr>
        <w:t>菅谷一樹</w:t>
      </w:r>
      <w:r w:rsidRPr="00D90F86">
        <w:rPr>
          <w:rStyle w:val="ad"/>
          <w:rFonts w:hint="eastAsia"/>
        </w:rPr>
        <w:t>,</w:t>
      </w:r>
      <w:r>
        <w:rPr>
          <w:rStyle w:val="ad"/>
          <w:rFonts w:hint="eastAsia"/>
        </w:rPr>
        <w:t xml:space="preserve"> </w:t>
      </w:r>
      <w:r w:rsidRPr="00D90F86">
        <w:rPr>
          <w:rStyle w:val="ad"/>
          <w:rFonts w:hint="eastAsia"/>
        </w:rPr>
        <w:t>長井健一郎</w:t>
      </w:r>
      <w:r w:rsidRPr="00D90F86">
        <w:rPr>
          <w:rStyle w:val="ad"/>
          <w:rFonts w:hint="eastAsia"/>
        </w:rPr>
        <w:t>,</w:t>
      </w:r>
      <w:r>
        <w:rPr>
          <w:rStyle w:val="ad"/>
          <w:rFonts w:hint="eastAsia"/>
        </w:rPr>
        <w:t xml:space="preserve"> </w:t>
      </w:r>
      <w:r w:rsidRPr="00D90F86">
        <w:rPr>
          <w:rStyle w:val="ad"/>
          <w:rFonts w:hint="eastAsia"/>
        </w:rPr>
        <w:t>黒見洋介</w:t>
      </w:r>
      <w:r w:rsidRPr="00D90F86">
        <w:rPr>
          <w:rStyle w:val="ad"/>
          <w:rFonts w:hint="eastAsia"/>
        </w:rPr>
        <w:t>,</w:t>
      </w:r>
      <w:r>
        <w:rPr>
          <w:rStyle w:val="ad"/>
          <w:rFonts w:hint="eastAsia"/>
        </w:rPr>
        <w:t xml:space="preserve"> </w:t>
      </w:r>
      <w:r w:rsidRPr="00D90F86">
        <w:rPr>
          <w:rStyle w:val="ad"/>
          <w:rFonts w:hint="eastAsia"/>
        </w:rPr>
        <w:t>武藤憲哉</w:t>
      </w:r>
      <w:r w:rsidRPr="00D90F86">
        <w:rPr>
          <w:rStyle w:val="ad"/>
          <w:rFonts w:hint="eastAsia"/>
        </w:rPr>
        <w:t>,</w:t>
      </w:r>
      <w:r>
        <w:rPr>
          <w:rStyle w:val="ad"/>
          <w:rFonts w:hint="eastAsia"/>
        </w:rPr>
        <w:t xml:space="preserve"> </w:t>
      </w:r>
      <w:r w:rsidRPr="00D90F86">
        <w:rPr>
          <w:rStyle w:val="ad"/>
          <w:rFonts w:hint="eastAsia"/>
        </w:rPr>
        <w:t>全田吏栄</w:t>
      </w:r>
      <w:r w:rsidRPr="00D90F86">
        <w:rPr>
          <w:rStyle w:val="ad"/>
          <w:rFonts w:hint="eastAsia"/>
        </w:rPr>
        <w:t>,</w:t>
      </w:r>
      <w:r>
        <w:rPr>
          <w:rStyle w:val="ad"/>
          <w:rFonts w:hint="eastAsia"/>
        </w:rPr>
        <w:t xml:space="preserve"> </w:t>
      </w:r>
      <w:r w:rsidRPr="00D90F86">
        <w:rPr>
          <w:rStyle w:val="ad"/>
          <w:rFonts w:hint="eastAsia"/>
        </w:rPr>
        <w:t>大久保怜子</w:t>
      </w:r>
      <w:r w:rsidRPr="00D90F86">
        <w:rPr>
          <w:rStyle w:val="ad"/>
          <w:rFonts w:hint="eastAsia"/>
        </w:rPr>
        <w:t>,</w:t>
      </w:r>
      <w:r>
        <w:rPr>
          <w:rStyle w:val="ad"/>
          <w:rFonts w:hint="eastAsia"/>
        </w:rPr>
        <w:t xml:space="preserve"> </w:t>
      </w:r>
      <w:r w:rsidRPr="00D90F86">
        <w:rPr>
          <w:rStyle w:val="ad"/>
          <w:rFonts w:hint="eastAsia"/>
        </w:rPr>
        <w:t>塚田泰彦</w:t>
      </w:r>
      <w:r w:rsidRPr="00D90F86">
        <w:rPr>
          <w:rStyle w:val="ad"/>
          <w:rFonts w:hint="eastAsia"/>
        </w:rPr>
        <w:t>,</w:t>
      </w:r>
      <w:r>
        <w:rPr>
          <w:rStyle w:val="ad"/>
          <w:rFonts w:hint="eastAsia"/>
        </w:rPr>
        <w:t xml:space="preserve"> </w:t>
      </w:r>
      <w:r w:rsidRPr="00D90F86">
        <w:rPr>
          <w:rStyle w:val="ad"/>
          <w:rFonts w:hint="eastAsia"/>
        </w:rPr>
        <w:t>藤井正純</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二次爆傷による脳脱を伴う頭部外傷の経過良好例</w:t>
      </w:r>
      <w:r>
        <w:rPr>
          <w:rFonts w:hint="eastAsia"/>
        </w:rPr>
        <w:t xml:space="preserve">. </w:t>
      </w:r>
      <w:r>
        <w:rPr>
          <w:rFonts w:hint="eastAsia"/>
        </w:rPr>
        <w:t>日本臨床救急医学会雑誌</w:t>
      </w:r>
      <w:r>
        <w:rPr>
          <w:rFonts w:hint="eastAsia"/>
        </w:rPr>
        <w:t>. 202208; 25(4):711-716.</w:t>
      </w:r>
    </w:p>
    <w:p w14:paraId="3FE199BA" w14:textId="77777777" w:rsidR="00215392" w:rsidRDefault="00215392" w:rsidP="00215392"/>
    <w:p w14:paraId="4CD3500F" w14:textId="77777777" w:rsidR="00215392" w:rsidRDefault="00215392" w:rsidP="00215392">
      <w:r w:rsidRPr="00D90F86">
        <w:rPr>
          <w:rStyle w:val="ad"/>
          <w:rFonts w:hint="eastAsia"/>
        </w:rPr>
        <w:t>菅谷一樹</w:t>
      </w:r>
      <w:r w:rsidRPr="00D90F86">
        <w:rPr>
          <w:rStyle w:val="ad"/>
          <w:rFonts w:hint="eastAsia"/>
        </w:rPr>
        <w:t>,</w:t>
      </w:r>
      <w:r>
        <w:rPr>
          <w:rStyle w:val="ad"/>
          <w:rFonts w:hint="eastAsia"/>
        </w:rPr>
        <w:t xml:space="preserve"> </w:t>
      </w:r>
      <w:r w:rsidRPr="00D90F86">
        <w:rPr>
          <w:rStyle w:val="ad"/>
          <w:rFonts w:hint="eastAsia"/>
        </w:rPr>
        <w:t>鈴木光子</w:t>
      </w:r>
      <w:r w:rsidRPr="00D90F86">
        <w:rPr>
          <w:rStyle w:val="ad"/>
          <w:rFonts w:hint="eastAsia"/>
        </w:rPr>
        <w:t>,</w:t>
      </w:r>
      <w:r>
        <w:rPr>
          <w:rStyle w:val="ad"/>
          <w:rFonts w:hint="eastAsia"/>
        </w:rPr>
        <w:t xml:space="preserve"> </w:t>
      </w:r>
      <w:r w:rsidRPr="00D90F86">
        <w:rPr>
          <w:rStyle w:val="ad"/>
          <w:rFonts w:hint="eastAsia"/>
        </w:rPr>
        <w:t>全田吏栄</w:t>
      </w:r>
      <w:r w:rsidRPr="00D90F86">
        <w:rPr>
          <w:rStyle w:val="ad"/>
          <w:rFonts w:hint="eastAsia"/>
        </w:rPr>
        <w:t>,</w:t>
      </w:r>
      <w:r>
        <w:rPr>
          <w:rStyle w:val="ad"/>
          <w:rFonts w:hint="eastAsia"/>
        </w:rPr>
        <w:t xml:space="preserve"> </w:t>
      </w:r>
      <w:r w:rsidRPr="00D90F86">
        <w:rPr>
          <w:rStyle w:val="ad"/>
          <w:rFonts w:hint="eastAsia"/>
        </w:rPr>
        <w:t>鈴木剛</w:t>
      </w:r>
      <w:r w:rsidRPr="00D90F86">
        <w:rPr>
          <w:rStyle w:val="ad"/>
          <w:rFonts w:hint="eastAsia"/>
        </w:rPr>
        <w:t>,</w:t>
      </w:r>
      <w:r>
        <w:rPr>
          <w:rStyle w:val="ad"/>
          <w:rFonts w:hint="eastAsia"/>
        </w:rPr>
        <w:t xml:space="preserve"> </w:t>
      </w:r>
      <w:r w:rsidRPr="00D90F86">
        <w:rPr>
          <w:rStyle w:val="ad"/>
          <w:rFonts w:hint="eastAsia"/>
        </w:rPr>
        <w:t>岩渕雅洋</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縊頸後の高度意識障害に対し中心静脈留置型経皮的体温調整システムを用いて体温管理療法を行った</w:t>
      </w:r>
      <w:r>
        <w:rPr>
          <w:rFonts w:hint="eastAsia"/>
        </w:rPr>
        <w:t>1</w:t>
      </w:r>
      <w:r>
        <w:rPr>
          <w:rFonts w:hint="eastAsia"/>
        </w:rPr>
        <w:t>例</w:t>
      </w:r>
      <w:r>
        <w:rPr>
          <w:rFonts w:hint="eastAsia"/>
        </w:rPr>
        <w:t xml:space="preserve">. </w:t>
      </w:r>
      <w:r>
        <w:rPr>
          <w:rFonts w:hint="eastAsia"/>
        </w:rPr>
        <w:t>日本臨床救急医学会雑誌</w:t>
      </w:r>
      <w:r>
        <w:rPr>
          <w:rFonts w:hint="eastAsia"/>
        </w:rPr>
        <w:t>. 202210; 25(5):871-875.</w:t>
      </w:r>
    </w:p>
    <w:p w14:paraId="61B320F8" w14:textId="77777777" w:rsidR="00215392" w:rsidRDefault="00215392" w:rsidP="00215392"/>
    <w:p w14:paraId="3004BBE9" w14:textId="77777777" w:rsidR="00215392" w:rsidRDefault="00215392" w:rsidP="00215392">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塚田泰彦</w:t>
      </w:r>
      <w:r w:rsidRPr="00D90F86">
        <w:rPr>
          <w:rStyle w:val="ad"/>
          <w:rFonts w:hint="eastAsia"/>
        </w:rPr>
        <w:t>,</w:t>
      </w:r>
      <w:r>
        <w:rPr>
          <w:rStyle w:val="ad"/>
          <w:rFonts w:hint="eastAsia"/>
        </w:rPr>
        <w:t xml:space="preserve"> </w:t>
      </w:r>
      <w:r w:rsidRPr="00D90F86">
        <w:rPr>
          <w:rStyle w:val="ad"/>
          <w:rFonts w:hint="eastAsia"/>
        </w:rPr>
        <w:t>鈴木剛</w:t>
      </w:r>
      <w:r w:rsidRPr="00D90F86">
        <w:rPr>
          <w:rStyle w:val="ad"/>
          <w:rFonts w:hint="eastAsia"/>
        </w:rPr>
        <w:t>,</w:t>
      </w:r>
      <w:r>
        <w:rPr>
          <w:rStyle w:val="ad"/>
          <w:rFonts w:hint="eastAsia"/>
        </w:rPr>
        <w:t xml:space="preserve"> </w:t>
      </w:r>
      <w:r w:rsidRPr="00D90F86">
        <w:rPr>
          <w:rStyle w:val="ad"/>
          <w:rFonts w:hint="eastAsia"/>
        </w:rPr>
        <w:t>三澤友誉</w:t>
      </w:r>
      <w:r w:rsidRPr="00D90F86">
        <w:rPr>
          <w:rStyle w:val="ad"/>
          <w:rFonts w:hint="eastAsia"/>
        </w:rPr>
        <w:t>,</w:t>
      </w:r>
      <w:r>
        <w:rPr>
          <w:rStyle w:val="ad"/>
          <w:rFonts w:hint="eastAsia"/>
        </w:rPr>
        <w:t xml:space="preserve"> </w:t>
      </w:r>
      <w:r w:rsidRPr="00D90F86">
        <w:rPr>
          <w:rStyle w:val="ad"/>
          <w:rFonts w:hint="eastAsia"/>
        </w:rPr>
        <w:t>上野智史</w:t>
      </w:r>
      <w:r w:rsidRPr="00D90F86">
        <w:rPr>
          <w:rStyle w:val="ad"/>
          <w:rFonts w:hint="eastAsia"/>
        </w:rPr>
        <w:t>,</w:t>
      </w:r>
      <w:r>
        <w:rPr>
          <w:rStyle w:val="ad"/>
          <w:rFonts w:hint="eastAsia"/>
        </w:rPr>
        <w:t xml:space="preserve"> </w:t>
      </w:r>
      <w:r w:rsidRPr="00D90F86">
        <w:rPr>
          <w:rStyle w:val="ad"/>
          <w:rFonts w:hint="eastAsia"/>
        </w:rPr>
        <w:t>全田吏栄</w:t>
      </w:r>
      <w:r w:rsidRPr="00D90F86">
        <w:rPr>
          <w:rStyle w:val="ad"/>
          <w:rFonts w:hint="eastAsia"/>
        </w:rPr>
        <w:t>,</w:t>
      </w:r>
      <w:r>
        <w:rPr>
          <w:rStyle w:val="ad"/>
          <w:rFonts w:hint="eastAsia"/>
        </w:rPr>
        <w:t xml:space="preserve"> </w:t>
      </w:r>
      <w:r w:rsidRPr="00D90F86">
        <w:rPr>
          <w:rStyle w:val="ad"/>
          <w:rFonts w:hint="eastAsia"/>
        </w:rPr>
        <w:t>菅谷一樹</w:t>
      </w:r>
      <w:r w:rsidRPr="00D90F86">
        <w:rPr>
          <w:rStyle w:val="ad"/>
          <w:rFonts w:hint="eastAsia"/>
        </w:rPr>
        <w:t>,</w:t>
      </w:r>
      <w:r>
        <w:rPr>
          <w:rStyle w:val="ad"/>
          <w:rFonts w:hint="eastAsia"/>
        </w:rPr>
        <w:t xml:space="preserve"> </w:t>
      </w:r>
      <w:r w:rsidRPr="00D90F86">
        <w:rPr>
          <w:rStyle w:val="ad"/>
          <w:rFonts w:hint="eastAsia"/>
        </w:rPr>
        <w:t>武藤憲哉</w:t>
      </w:r>
      <w:r w:rsidRPr="00D90F86">
        <w:rPr>
          <w:rStyle w:val="ad"/>
          <w:rFonts w:hint="eastAsia"/>
        </w:rPr>
        <w:t>,</w:t>
      </w:r>
      <w:r>
        <w:rPr>
          <w:rStyle w:val="ad"/>
          <w:rFonts w:hint="eastAsia"/>
        </w:rPr>
        <w:t xml:space="preserve"> </w:t>
      </w:r>
      <w:r w:rsidRPr="00D90F86">
        <w:rPr>
          <w:rStyle w:val="ad"/>
          <w:rFonts w:hint="eastAsia"/>
        </w:rPr>
        <w:t>反町光太朗</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福島市における救急搬送困難事案に対する地域救急医療支援講座による二次救急輪番当直支援の効果</w:t>
      </w:r>
      <w:r>
        <w:rPr>
          <w:rFonts w:hint="eastAsia"/>
        </w:rPr>
        <w:t xml:space="preserve">. </w:t>
      </w:r>
      <w:r>
        <w:rPr>
          <w:rFonts w:hint="eastAsia"/>
        </w:rPr>
        <w:t>福島医学雑誌</w:t>
      </w:r>
      <w:r>
        <w:rPr>
          <w:rFonts w:hint="eastAsia"/>
        </w:rPr>
        <w:t>. 202208; 72(2):57-64.</w:t>
      </w:r>
    </w:p>
    <w:p w14:paraId="40A9B01D" w14:textId="77777777" w:rsidR="00215392" w:rsidRDefault="00215392" w:rsidP="00215392"/>
    <w:p w14:paraId="48D6138A" w14:textId="77777777" w:rsidR="00215392" w:rsidRDefault="00215392" w:rsidP="00215392">
      <w:r w:rsidRPr="00D90F86">
        <w:rPr>
          <w:rStyle w:val="ad"/>
          <w:rFonts w:hint="eastAsia"/>
        </w:rPr>
        <w:t>全田吏栄</w:t>
      </w:r>
      <w:r w:rsidRPr="00D90F86">
        <w:rPr>
          <w:rStyle w:val="ad"/>
          <w:rFonts w:hint="eastAsia"/>
        </w:rPr>
        <w:t>,</w:t>
      </w:r>
      <w:r>
        <w:rPr>
          <w:rStyle w:val="ad"/>
          <w:rFonts w:hint="eastAsia"/>
        </w:rPr>
        <w:t xml:space="preserve"> </w:t>
      </w:r>
      <w:r w:rsidRPr="00D90F86">
        <w:rPr>
          <w:rStyle w:val="ad"/>
          <w:rFonts w:hint="eastAsia"/>
        </w:rPr>
        <w:t>矢野徹宏</w:t>
      </w:r>
      <w:r w:rsidRPr="00D90F86">
        <w:rPr>
          <w:rStyle w:val="ad"/>
          <w:rFonts w:hint="eastAsia"/>
        </w:rPr>
        <w:t>,</w:t>
      </w:r>
      <w:r>
        <w:rPr>
          <w:rStyle w:val="ad"/>
          <w:rFonts w:hint="eastAsia"/>
        </w:rPr>
        <w:t xml:space="preserve"> </w:t>
      </w:r>
      <w:r w:rsidRPr="00D90F86">
        <w:rPr>
          <w:rStyle w:val="ad"/>
          <w:rFonts w:hint="eastAsia"/>
        </w:rPr>
        <w:t>武藤憲哉</w:t>
      </w:r>
      <w:r w:rsidRPr="00D90F86">
        <w:rPr>
          <w:rStyle w:val="ad"/>
          <w:rFonts w:hint="eastAsia"/>
        </w:rPr>
        <w:t>,</w:t>
      </w:r>
      <w:r>
        <w:rPr>
          <w:rStyle w:val="ad"/>
          <w:rFonts w:hint="eastAsia"/>
        </w:rPr>
        <w:t xml:space="preserve"> </w:t>
      </w:r>
      <w:r w:rsidRPr="00D90F86">
        <w:rPr>
          <w:rStyle w:val="ad"/>
          <w:rFonts w:hint="eastAsia"/>
        </w:rPr>
        <w:t>菅谷一樹</w:t>
      </w:r>
      <w:r w:rsidRPr="00D90F86">
        <w:rPr>
          <w:rStyle w:val="ad"/>
          <w:rFonts w:hint="eastAsia"/>
        </w:rPr>
        <w:t>,</w:t>
      </w:r>
      <w:r>
        <w:rPr>
          <w:rStyle w:val="ad"/>
          <w:rFonts w:hint="eastAsia"/>
        </w:rPr>
        <w:t xml:space="preserve"> </w:t>
      </w:r>
      <w:r w:rsidRPr="00D90F86">
        <w:rPr>
          <w:rStyle w:val="ad"/>
          <w:rFonts w:hint="eastAsia"/>
        </w:rPr>
        <w:t>海老原研一</w:t>
      </w:r>
      <w:r w:rsidRPr="00D90F86">
        <w:rPr>
          <w:rStyle w:val="ad"/>
          <w:rFonts w:hint="eastAsia"/>
        </w:rPr>
        <w:t>,</w:t>
      </w:r>
      <w:r>
        <w:rPr>
          <w:rStyle w:val="ad"/>
          <w:rFonts w:hint="eastAsia"/>
        </w:rPr>
        <w:t xml:space="preserve"> </w:t>
      </w:r>
      <w:r w:rsidRPr="00D90F86">
        <w:rPr>
          <w:rStyle w:val="ad"/>
          <w:rFonts w:hint="eastAsia"/>
        </w:rPr>
        <w:t>反町光太朗</w:t>
      </w:r>
      <w:r w:rsidRPr="00D90F86">
        <w:rPr>
          <w:rStyle w:val="ad"/>
          <w:rFonts w:hint="eastAsia"/>
        </w:rPr>
        <w:t>,</w:t>
      </w:r>
      <w:r>
        <w:rPr>
          <w:rStyle w:val="ad"/>
          <w:rFonts w:hint="eastAsia"/>
        </w:rPr>
        <w:t xml:space="preserve"> </w:t>
      </w:r>
      <w:r w:rsidRPr="00D90F86">
        <w:rPr>
          <w:rStyle w:val="ad"/>
          <w:rFonts w:hint="eastAsia"/>
        </w:rPr>
        <w:t>鈴木剛</w:t>
      </w:r>
      <w:r w:rsidRPr="00D90F86">
        <w:rPr>
          <w:rStyle w:val="ad"/>
          <w:rFonts w:hint="eastAsia"/>
        </w:rPr>
        <w:t>,</w:t>
      </w:r>
      <w:r>
        <w:rPr>
          <w:rStyle w:val="ad"/>
          <w:rFonts w:hint="eastAsia"/>
        </w:rPr>
        <w:t xml:space="preserve"> </w:t>
      </w:r>
      <w:r w:rsidRPr="00D90F86">
        <w:rPr>
          <w:rStyle w:val="ad"/>
          <w:rFonts w:hint="eastAsia"/>
        </w:rPr>
        <w:t>佐藤ルブナ</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2</w:t>
      </w:r>
      <w:r>
        <w:rPr>
          <w:rFonts w:hint="eastAsia"/>
        </w:rPr>
        <w:t>回目の抗毒素血清の投与によりアナフィラキシーショックとなったマムシ咬傷の</w:t>
      </w:r>
      <w:r>
        <w:rPr>
          <w:rFonts w:hint="eastAsia"/>
        </w:rPr>
        <w:t>1</w:t>
      </w:r>
      <w:r>
        <w:rPr>
          <w:rFonts w:hint="eastAsia"/>
        </w:rPr>
        <w:t>症例</w:t>
      </w:r>
      <w:r>
        <w:rPr>
          <w:rFonts w:hint="eastAsia"/>
        </w:rPr>
        <w:t xml:space="preserve">. </w:t>
      </w:r>
      <w:r>
        <w:rPr>
          <w:rFonts w:hint="eastAsia"/>
        </w:rPr>
        <w:t>麻酔</w:t>
      </w:r>
      <w:r>
        <w:rPr>
          <w:rFonts w:hint="eastAsia"/>
        </w:rPr>
        <w:t>. 202205; 71(5):546-550.</w:t>
      </w:r>
    </w:p>
    <w:p w14:paraId="57B86827" w14:textId="77777777" w:rsidR="00215392" w:rsidRDefault="00215392" w:rsidP="00215392"/>
    <w:p w14:paraId="588083E5" w14:textId="77777777" w:rsidR="00215392" w:rsidRDefault="00215392" w:rsidP="00215392">
      <w:r w:rsidRPr="00D90F86">
        <w:rPr>
          <w:rStyle w:val="ad"/>
          <w:rFonts w:hint="eastAsia"/>
        </w:rPr>
        <w:t>鈴木光子</w:t>
      </w:r>
      <w:r w:rsidRPr="00D90F86">
        <w:rPr>
          <w:rStyle w:val="ad"/>
          <w:rFonts w:hint="eastAsia"/>
        </w:rPr>
        <w:t>,</w:t>
      </w:r>
      <w:r>
        <w:rPr>
          <w:rStyle w:val="ad"/>
          <w:rFonts w:hint="eastAsia"/>
        </w:rPr>
        <w:t xml:space="preserve"> </w:t>
      </w:r>
      <w:r w:rsidRPr="00D90F86">
        <w:rPr>
          <w:rStyle w:val="ad"/>
          <w:rFonts w:hint="eastAsia"/>
        </w:rPr>
        <w:t>塚田泰彦</w:t>
      </w:r>
      <w:r w:rsidRPr="00D90F86">
        <w:rPr>
          <w:rStyle w:val="ad"/>
          <w:rFonts w:hint="eastAsia"/>
        </w:rPr>
        <w:t>,</w:t>
      </w:r>
      <w:r>
        <w:rPr>
          <w:rStyle w:val="ad"/>
          <w:rFonts w:hint="eastAsia"/>
        </w:rPr>
        <w:t xml:space="preserve"> </w:t>
      </w:r>
      <w:r w:rsidRPr="00D90F86">
        <w:rPr>
          <w:rStyle w:val="ad"/>
          <w:rFonts w:hint="eastAsia"/>
        </w:rPr>
        <w:t>矢野徹宏</w:t>
      </w:r>
      <w:r w:rsidRPr="00D90F86">
        <w:rPr>
          <w:rStyle w:val="ad"/>
          <w:rFonts w:hint="eastAsia"/>
        </w:rPr>
        <w:t>,</w:t>
      </w:r>
      <w:r>
        <w:rPr>
          <w:rStyle w:val="ad"/>
          <w:rFonts w:hint="eastAsia"/>
        </w:rPr>
        <w:t xml:space="preserve"> </w:t>
      </w:r>
      <w:r w:rsidRPr="00D90F86">
        <w:rPr>
          <w:rStyle w:val="ad"/>
          <w:rFonts w:hint="eastAsia"/>
        </w:rPr>
        <w:t>金悠路</w:t>
      </w:r>
      <w:r w:rsidRPr="00D90F86">
        <w:rPr>
          <w:rStyle w:val="ad"/>
          <w:rFonts w:hint="eastAsia"/>
        </w:rPr>
        <w:t>,</w:t>
      </w:r>
      <w:r>
        <w:rPr>
          <w:rStyle w:val="ad"/>
          <w:rFonts w:hint="eastAsia"/>
        </w:rPr>
        <w:t xml:space="preserve"> </w:t>
      </w:r>
      <w:r w:rsidRPr="00D90F86">
        <w:rPr>
          <w:rStyle w:val="ad"/>
          <w:rFonts w:hint="eastAsia"/>
        </w:rPr>
        <w:t>岩渕雅洋</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心停止で搬送された急性喉頭蓋炎の</w:t>
      </w:r>
      <w:r>
        <w:rPr>
          <w:rFonts w:hint="eastAsia"/>
        </w:rPr>
        <w:t>1</w:t>
      </w:r>
      <w:r>
        <w:rPr>
          <w:rFonts w:hint="eastAsia"/>
        </w:rPr>
        <w:t>症例</w:t>
      </w:r>
      <w:r>
        <w:rPr>
          <w:rFonts w:hint="eastAsia"/>
        </w:rPr>
        <w:t xml:space="preserve">. </w:t>
      </w:r>
      <w:r>
        <w:rPr>
          <w:rFonts w:hint="eastAsia"/>
        </w:rPr>
        <w:t>臨床麻酔</w:t>
      </w:r>
      <w:r>
        <w:rPr>
          <w:rFonts w:hint="eastAsia"/>
        </w:rPr>
        <w:t>. 20220100; 46(1):77.</w:t>
      </w:r>
    </w:p>
    <w:p w14:paraId="5550DF54" w14:textId="77777777" w:rsidR="00215392" w:rsidRDefault="00215392" w:rsidP="00215392"/>
    <w:p w14:paraId="1A946C04" w14:textId="77777777" w:rsidR="00215392" w:rsidRDefault="00215392" w:rsidP="00215392">
      <w:r w:rsidRPr="00D90F86">
        <w:rPr>
          <w:rStyle w:val="ad"/>
          <w:rFonts w:hint="eastAsia"/>
        </w:rPr>
        <w:t>菅谷一樹</w:t>
      </w:r>
      <w:r w:rsidRPr="00D90F86">
        <w:rPr>
          <w:rStyle w:val="ad"/>
          <w:rFonts w:hint="eastAsia"/>
        </w:rPr>
        <w:t>,</w:t>
      </w:r>
      <w:r>
        <w:rPr>
          <w:rStyle w:val="ad"/>
          <w:rFonts w:hint="eastAsia"/>
        </w:rPr>
        <w:t xml:space="preserve"> </w:t>
      </w:r>
      <w:r w:rsidRPr="00D90F86">
        <w:rPr>
          <w:rStyle w:val="ad"/>
          <w:rFonts w:hint="eastAsia"/>
        </w:rPr>
        <w:t>大久保怜子</w:t>
      </w:r>
      <w:r w:rsidRPr="00D90F86">
        <w:rPr>
          <w:rStyle w:val="ad"/>
          <w:rFonts w:hint="eastAsia"/>
        </w:rPr>
        <w:t>,</w:t>
      </w:r>
      <w:r>
        <w:rPr>
          <w:rStyle w:val="ad"/>
          <w:rFonts w:hint="eastAsia"/>
        </w:rPr>
        <w:t xml:space="preserve"> </w:t>
      </w:r>
      <w:r w:rsidRPr="00D90F86">
        <w:rPr>
          <w:rStyle w:val="ad"/>
          <w:rFonts w:hint="eastAsia"/>
        </w:rPr>
        <w:t>塚田泰彦</w:t>
      </w:r>
      <w:r w:rsidRPr="00D90F86">
        <w:rPr>
          <w:rStyle w:val="ad"/>
          <w:rFonts w:hint="eastAsia"/>
        </w:rPr>
        <w:t>,</w:t>
      </w:r>
      <w:r>
        <w:rPr>
          <w:rStyle w:val="ad"/>
          <w:rFonts w:hint="eastAsia"/>
        </w:rPr>
        <w:t xml:space="preserve"> </w:t>
      </w:r>
      <w:r w:rsidRPr="00D90F86">
        <w:rPr>
          <w:rStyle w:val="ad"/>
          <w:rFonts w:hint="eastAsia"/>
        </w:rPr>
        <w:t>峯村浩之</w:t>
      </w:r>
      <w:r w:rsidRPr="00D90F86">
        <w:rPr>
          <w:rStyle w:val="ad"/>
          <w:rFonts w:hint="eastAsia"/>
        </w:rPr>
        <w:t>,</w:t>
      </w:r>
      <w:r>
        <w:rPr>
          <w:rStyle w:val="ad"/>
          <w:rFonts w:hint="eastAsia"/>
        </w:rPr>
        <w:t xml:space="preserve"> </w:t>
      </w:r>
      <w:r w:rsidRPr="00D90F86">
        <w:rPr>
          <w:rStyle w:val="ad"/>
          <w:rFonts w:hint="eastAsia"/>
        </w:rPr>
        <w:t>柴田陽光</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COVID-19</w:t>
      </w:r>
      <w:r>
        <w:rPr>
          <w:rFonts w:hint="eastAsia"/>
        </w:rPr>
        <w:t>に投与したナファモスタットで生じた高カリウム血症に、ジルコニウムが有効であった</w:t>
      </w:r>
      <w:r>
        <w:rPr>
          <w:rFonts w:hint="eastAsia"/>
        </w:rPr>
        <w:t>1</w:t>
      </w:r>
      <w:r>
        <w:rPr>
          <w:rFonts w:hint="eastAsia"/>
        </w:rPr>
        <w:t>症例</w:t>
      </w:r>
      <w:r>
        <w:rPr>
          <w:rFonts w:hint="eastAsia"/>
        </w:rPr>
        <w:t xml:space="preserve">. </w:t>
      </w:r>
      <w:r>
        <w:rPr>
          <w:rFonts w:hint="eastAsia"/>
        </w:rPr>
        <w:t>臨床麻酔</w:t>
      </w:r>
      <w:r>
        <w:rPr>
          <w:rFonts w:hint="eastAsia"/>
        </w:rPr>
        <w:t>. 202205; 46(5):714-716.</w:t>
      </w:r>
    </w:p>
    <w:p w14:paraId="4B008867" w14:textId="77777777" w:rsidR="00215392" w:rsidRPr="00947DDE" w:rsidRDefault="00215392" w:rsidP="009D2809"/>
    <w:p w14:paraId="6E7DC509" w14:textId="77777777" w:rsidR="00215392" w:rsidRPr="004D56E5" w:rsidRDefault="00215392" w:rsidP="002F5CEF">
      <w:pPr>
        <w:pStyle w:val="21"/>
      </w:pPr>
      <w:r w:rsidRPr="004D56E5">
        <w:rPr>
          <w:rFonts w:hint="eastAsia"/>
        </w:rPr>
        <w:t>研究発表等</w:t>
      </w:r>
      <w:r>
        <w:rPr>
          <w:rFonts w:hint="eastAsia"/>
        </w:rPr>
        <w:t>（講演・口頭発表等）</w:t>
      </w:r>
    </w:p>
    <w:p w14:paraId="69FCE081" w14:textId="77777777" w:rsidR="00215392" w:rsidRPr="00575FFA" w:rsidRDefault="00215392" w:rsidP="005F3776"/>
    <w:p w14:paraId="253DA6FB" w14:textId="77777777" w:rsidR="00215392" w:rsidRDefault="00215392" w:rsidP="00792949">
      <w:pPr>
        <w:pStyle w:val="31"/>
      </w:pPr>
      <w:r>
        <w:rPr>
          <w:rFonts w:hint="eastAsia"/>
        </w:rPr>
        <w:t>〔研究発表〕</w:t>
      </w:r>
    </w:p>
    <w:p w14:paraId="493BB729" w14:textId="77777777" w:rsidR="00215392" w:rsidRDefault="00215392" w:rsidP="009D2809"/>
    <w:p w14:paraId="12EE80C8" w14:textId="77777777" w:rsidR="00215392" w:rsidRDefault="00215392" w:rsidP="00215392">
      <w:r w:rsidRPr="00D90F86">
        <w:rPr>
          <w:rStyle w:val="ad"/>
          <w:rFonts w:hint="eastAsia"/>
        </w:rPr>
        <w:t>武藤憲哉</w:t>
      </w:r>
      <w:r w:rsidRPr="00D90F86">
        <w:rPr>
          <w:rStyle w:val="ad"/>
          <w:rFonts w:hint="eastAsia"/>
        </w:rPr>
        <w:t>,</w:t>
      </w:r>
      <w:r>
        <w:rPr>
          <w:rStyle w:val="ad"/>
          <w:rFonts w:hint="eastAsia"/>
        </w:rPr>
        <w:t xml:space="preserve"> </w:t>
      </w:r>
      <w:r w:rsidRPr="00D90F86">
        <w:rPr>
          <w:rStyle w:val="ad"/>
          <w:rFonts w:hint="eastAsia"/>
        </w:rPr>
        <w:t>菅谷一樹</w:t>
      </w:r>
      <w:r w:rsidRPr="00D90F86">
        <w:rPr>
          <w:rStyle w:val="ad"/>
          <w:rFonts w:hint="eastAsia"/>
        </w:rPr>
        <w:t>,</w:t>
      </w:r>
      <w:r>
        <w:rPr>
          <w:rStyle w:val="ad"/>
          <w:rFonts w:hint="eastAsia"/>
        </w:rPr>
        <w:t xml:space="preserve"> </w:t>
      </w:r>
      <w:r w:rsidRPr="00D90F86">
        <w:rPr>
          <w:rStyle w:val="ad"/>
          <w:rFonts w:hint="eastAsia"/>
        </w:rPr>
        <w:t>全田吏栄</w:t>
      </w:r>
      <w:r w:rsidRPr="00D90F86">
        <w:rPr>
          <w:rStyle w:val="ad"/>
          <w:rFonts w:hint="eastAsia"/>
        </w:rPr>
        <w:t>,</w:t>
      </w:r>
      <w:r>
        <w:rPr>
          <w:rStyle w:val="ad"/>
          <w:rFonts w:hint="eastAsia"/>
        </w:rPr>
        <w:t xml:space="preserve"> </w:t>
      </w:r>
      <w:r w:rsidRPr="00D90F86">
        <w:rPr>
          <w:rStyle w:val="ad"/>
          <w:rFonts w:hint="eastAsia"/>
        </w:rPr>
        <w:t>金悠路</w:t>
      </w:r>
      <w:r w:rsidRPr="00D90F86">
        <w:rPr>
          <w:rStyle w:val="ad"/>
          <w:rFonts w:hint="eastAsia"/>
        </w:rPr>
        <w:t>,</w:t>
      </w:r>
      <w:r>
        <w:rPr>
          <w:rStyle w:val="ad"/>
          <w:rFonts w:hint="eastAsia"/>
        </w:rPr>
        <w:t xml:space="preserve"> </w:t>
      </w:r>
      <w:r w:rsidRPr="00D90F86">
        <w:rPr>
          <w:rStyle w:val="ad"/>
          <w:rFonts w:hint="eastAsia"/>
        </w:rPr>
        <w:t>三澤友誉</w:t>
      </w:r>
      <w:r w:rsidRPr="00D90F86">
        <w:rPr>
          <w:rStyle w:val="ad"/>
          <w:rFonts w:hint="eastAsia"/>
        </w:rPr>
        <w:t>,</w:t>
      </w:r>
      <w:r>
        <w:rPr>
          <w:rStyle w:val="ad"/>
          <w:rFonts w:hint="eastAsia"/>
        </w:rPr>
        <w:t xml:space="preserve"> </w:t>
      </w:r>
      <w:r w:rsidRPr="00D90F86">
        <w:rPr>
          <w:rStyle w:val="ad"/>
          <w:rFonts w:hint="eastAsia"/>
        </w:rPr>
        <w:t>大久保怜子</w:t>
      </w:r>
      <w:r w:rsidRPr="00D90F86">
        <w:rPr>
          <w:rStyle w:val="ad"/>
          <w:rFonts w:hint="eastAsia"/>
        </w:rPr>
        <w:t>,</w:t>
      </w:r>
      <w:r>
        <w:rPr>
          <w:rStyle w:val="ad"/>
          <w:rFonts w:hint="eastAsia"/>
        </w:rPr>
        <w:t xml:space="preserve"> </w:t>
      </w:r>
      <w:r w:rsidRPr="00D90F86">
        <w:rPr>
          <w:rStyle w:val="ad"/>
          <w:rFonts w:hint="eastAsia"/>
        </w:rPr>
        <w:t>塚田泰彦</w:t>
      </w:r>
      <w:r w:rsidRPr="00D90F86">
        <w:rPr>
          <w:rStyle w:val="ad"/>
          <w:rFonts w:hint="eastAsia"/>
        </w:rPr>
        <w:t>,</w:t>
      </w:r>
      <w:r>
        <w:rPr>
          <w:rStyle w:val="ad"/>
          <w:rFonts w:hint="eastAsia"/>
        </w:rPr>
        <w:t xml:space="preserve"> </w:t>
      </w:r>
      <w:r w:rsidRPr="00D90F86">
        <w:rPr>
          <w:rStyle w:val="ad"/>
          <w:rFonts w:hint="eastAsia"/>
        </w:rPr>
        <w:t>小野寺誠</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自殺目的にキョウチクトウを摂取した</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回日本中毒学会東日本地方会</w:t>
      </w:r>
      <w:r>
        <w:rPr>
          <w:rFonts w:hint="eastAsia"/>
        </w:rPr>
        <w:t xml:space="preserve">; 20220122; Web. </w:t>
      </w:r>
      <w:r>
        <w:rPr>
          <w:rFonts w:hint="eastAsia"/>
        </w:rPr>
        <w:t>プログラム・抄録集</w:t>
      </w:r>
      <w:r>
        <w:rPr>
          <w:rFonts w:hint="eastAsia"/>
        </w:rPr>
        <w:t>. 32.</w:t>
      </w:r>
    </w:p>
    <w:p w14:paraId="62CF26CF" w14:textId="77777777" w:rsidR="00215392" w:rsidRDefault="00215392" w:rsidP="00215392"/>
    <w:p w14:paraId="4010CF35" w14:textId="77777777" w:rsidR="00215392" w:rsidRDefault="00215392" w:rsidP="00215392">
      <w:r w:rsidRPr="00D90F86">
        <w:rPr>
          <w:rStyle w:val="ad"/>
          <w:rFonts w:hint="eastAsia"/>
        </w:rPr>
        <w:t>大久保怜子</w:t>
      </w:r>
      <w:r w:rsidRPr="00D90F86">
        <w:rPr>
          <w:rStyle w:val="ad"/>
          <w:rFonts w:hint="eastAsia"/>
        </w:rPr>
        <w:t>,</w:t>
      </w:r>
      <w:r w:rsidRPr="00D90F86">
        <w:rPr>
          <w:rStyle w:val="ad"/>
          <w:rFonts w:hint="eastAsia"/>
        </w:rPr>
        <w:t>武藤憲哉</w:t>
      </w:r>
      <w:r w:rsidRPr="00D90F86">
        <w:rPr>
          <w:rStyle w:val="ad"/>
          <w:rFonts w:hint="eastAsia"/>
        </w:rPr>
        <w:t>,</w:t>
      </w:r>
      <w:r>
        <w:rPr>
          <w:rStyle w:val="ad"/>
          <w:rFonts w:hint="eastAsia"/>
        </w:rPr>
        <w:t xml:space="preserve"> </w:t>
      </w:r>
      <w:r w:rsidRPr="00D90F86">
        <w:rPr>
          <w:rStyle w:val="ad"/>
          <w:rFonts w:hint="eastAsia"/>
        </w:rPr>
        <w:t>大山亜紗美</w:t>
      </w:r>
      <w:r w:rsidRPr="00D90F86">
        <w:rPr>
          <w:rStyle w:val="ad"/>
          <w:rFonts w:hint="eastAsia"/>
        </w:rPr>
        <w:t>,</w:t>
      </w:r>
      <w:r>
        <w:rPr>
          <w:rStyle w:val="ad"/>
          <w:rFonts w:hint="eastAsia"/>
        </w:rPr>
        <w:t xml:space="preserve"> </w:t>
      </w:r>
      <w:r w:rsidRPr="00D90F86">
        <w:rPr>
          <w:rStyle w:val="ad"/>
          <w:rFonts w:hint="eastAsia"/>
        </w:rPr>
        <w:t>金悠路</w:t>
      </w:r>
      <w:r w:rsidRPr="00D90F86">
        <w:rPr>
          <w:rStyle w:val="ad"/>
          <w:rFonts w:hint="eastAsia"/>
        </w:rPr>
        <w:t>,</w:t>
      </w:r>
      <w:r>
        <w:rPr>
          <w:rStyle w:val="ad"/>
          <w:rFonts w:hint="eastAsia"/>
        </w:rPr>
        <w:t xml:space="preserve"> </w:t>
      </w:r>
      <w:r w:rsidRPr="00D90F86">
        <w:rPr>
          <w:rStyle w:val="ad"/>
          <w:rFonts w:hint="eastAsia"/>
        </w:rPr>
        <w:t>矢野徹宏</w:t>
      </w:r>
      <w:r w:rsidRPr="00D90F86">
        <w:rPr>
          <w:rStyle w:val="ad"/>
          <w:rFonts w:hint="eastAsia"/>
        </w:rPr>
        <w:t>,</w:t>
      </w:r>
      <w:r>
        <w:rPr>
          <w:rStyle w:val="ad"/>
          <w:rFonts w:hint="eastAsia"/>
        </w:rPr>
        <w:t xml:space="preserve"> </w:t>
      </w:r>
      <w:r w:rsidRPr="00D90F86">
        <w:rPr>
          <w:rStyle w:val="ad"/>
          <w:rFonts w:hint="eastAsia"/>
        </w:rPr>
        <w:t>塚田泰彦</w:t>
      </w:r>
      <w:r w:rsidRPr="00D90F86">
        <w:rPr>
          <w:rStyle w:val="ad"/>
          <w:rFonts w:hint="eastAsia"/>
        </w:rPr>
        <w:t>,</w:t>
      </w:r>
      <w:r>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COVID-19</w:t>
      </w:r>
      <w:r>
        <w:rPr>
          <w:rFonts w:hint="eastAsia"/>
        </w:rPr>
        <w:t>患者に対する腹臥位療法と栄養の検討</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xml:space="preserve">; 20220319; Web. </w:t>
      </w:r>
      <w:r>
        <w:rPr>
          <w:rFonts w:hint="eastAsia"/>
        </w:rPr>
        <w:t>日本集中治療医学会雑誌</w:t>
      </w:r>
      <w:r>
        <w:rPr>
          <w:rFonts w:hint="eastAsia"/>
        </w:rPr>
        <w:t>. 29(Suppl.1):483.</w:t>
      </w:r>
    </w:p>
    <w:p w14:paraId="5FE9EF55" w14:textId="77777777" w:rsidR="00215392" w:rsidRDefault="00215392" w:rsidP="00215392"/>
    <w:p w14:paraId="2C8F69DF" w14:textId="77777777" w:rsidR="00215392" w:rsidRDefault="00215392" w:rsidP="00215392">
      <w:r w:rsidRPr="00D90F86">
        <w:rPr>
          <w:rStyle w:val="ad"/>
          <w:rFonts w:hint="eastAsia"/>
        </w:rPr>
        <w:t>鈴木剛</w:t>
      </w:r>
      <w:r w:rsidRPr="00D90F86">
        <w:rPr>
          <w:rStyle w:val="ad"/>
          <w:rFonts w:hint="eastAsia"/>
        </w:rPr>
        <w:t xml:space="preserve">, </w:t>
      </w:r>
      <w:r w:rsidRPr="00D90F86">
        <w:rPr>
          <w:rStyle w:val="ad"/>
          <w:rFonts w:hint="eastAsia"/>
        </w:rPr>
        <w:t>鈴木光子</w:t>
      </w:r>
      <w:r w:rsidRPr="00D90F86">
        <w:rPr>
          <w:rStyle w:val="ad"/>
          <w:rFonts w:hint="eastAsia"/>
        </w:rPr>
        <w:t xml:space="preserve">, </w:t>
      </w:r>
      <w:r w:rsidRPr="00D90F86">
        <w:rPr>
          <w:rStyle w:val="ad"/>
          <w:rFonts w:hint="eastAsia"/>
        </w:rPr>
        <w:t>全田吏栄</w:t>
      </w:r>
      <w:r w:rsidRPr="00D90F86">
        <w:rPr>
          <w:rStyle w:val="ad"/>
          <w:rFonts w:hint="eastAsia"/>
        </w:rPr>
        <w:t xml:space="preserve">, </w:t>
      </w:r>
      <w:r w:rsidRPr="00D90F86">
        <w:rPr>
          <w:rStyle w:val="ad"/>
          <w:rFonts w:hint="eastAsia"/>
        </w:rPr>
        <w:t>三澤友誉</w:t>
      </w:r>
      <w:r w:rsidRPr="00D90F86">
        <w:rPr>
          <w:rStyle w:val="ad"/>
          <w:rFonts w:hint="eastAsia"/>
        </w:rPr>
        <w:t xml:space="preserve">, </w:t>
      </w:r>
      <w:r w:rsidRPr="00D90F86">
        <w:rPr>
          <w:rStyle w:val="ad"/>
          <w:rFonts w:hint="eastAsia"/>
        </w:rPr>
        <w:t>岩渕雅洋</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呼吸不全を伴う</w:t>
      </w:r>
      <w:r>
        <w:rPr>
          <w:rFonts w:hint="eastAsia"/>
        </w:rPr>
        <w:t>COVID-19</w:t>
      </w:r>
      <w:r>
        <w:rPr>
          <w:rFonts w:hint="eastAsia"/>
        </w:rPr>
        <w:t>治療中に</w:t>
      </w:r>
      <w:r>
        <w:rPr>
          <w:rFonts w:hint="eastAsia"/>
        </w:rPr>
        <w:lastRenderedPageBreak/>
        <w:t>高アミラーゼ血症を呈した</w:t>
      </w:r>
      <w:r>
        <w:rPr>
          <w:rFonts w:hint="eastAsia"/>
        </w:rPr>
        <w:t>2</w:t>
      </w:r>
      <w:r>
        <w:rPr>
          <w:rFonts w:hint="eastAsia"/>
        </w:rPr>
        <w:t>症例</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xml:space="preserve">; 20220319; Web. </w:t>
      </w:r>
      <w:r>
        <w:rPr>
          <w:rFonts w:hint="eastAsia"/>
        </w:rPr>
        <w:t>日本集中治療医学会雑誌</w:t>
      </w:r>
      <w:r>
        <w:rPr>
          <w:rFonts w:hint="eastAsia"/>
        </w:rPr>
        <w:t>. 29(Suppl.1):707.</w:t>
      </w:r>
    </w:p>
    <w:p w14:paraId="14DD4943" w14:textId="77777777" w:rsidR="00215392" w:rsidRDefault="00215392" w:rsidP="00215392"/>
    <w:p w14:paraId="08503A21" w14:textId="77777777" w:rsidR="00215392" w:rsidRDefault="00215392" w:rsidP="00215392">
      <w:r w:rsidRPr="00D90F86">
        <w:rPr>
          <w:rStyle w:val="ad"/>
          <w:rFonts w:hint="eastAsia"/>
        </w:rPr>
        <w:t>武藤憲哉</w:t>
      </w:r>
      <w:r w:rsidRPr="00D90F86">
        <w:rPr>
          <w:rStyle w:val="ad"/>
          <w:rFonts w:hint="eastAsia"/>
        </w:rPr>
        <w:t xml:space="preserve">, </w:t>
      </w:r>
      <w:r w:rsidRPr="00D90F86">
        <w:rPr>
          <w:rStyle w:val="ad"/>
          <w:rFonts w:hint="eastAsia"/>
        </w:rPr>
        <w:t>大山亜紗美</w:t>
      </w:r>
      <w:r w:rsidRPr="00D90F86">
        <w:rPr>
          <w:rStyle w:val="ad"/>
          <w:rFonts w:hint="eastAsia"/>
        </w:rPr>
        <w:t xml:space="preserve">, </w:t>
      </w:r>
      <w:r w:rsidRPr="00D90F86">
        <w:rPr>
          <w:rStyle w:val="ad"/>
          <w:rFonts w:hint="eastAsia"/>
        </w:rPr>
        <w:t>金悠路</w:t>
      </w:r>
      <w:r w:rsidRPr="00D90F86">
        <w:rPr>
          <w:rStyle w:val="ad"/>
          <w:rFonts w:hint="eastAsia"/>
        </w:rPr>
        <w:t xml:space="preserve">, </w:t>
      </w:r>
      <w:r w:rsidRPr="00D90F86">
        <w:rPr>
          <w:rStyle w:val="ad"/>
          <w:rFonts w:hint="eastAsia"/>
        </w:rPr>
        <w:t>矢野徹宏</w:t>
      </w:r>
      <w:r w:rsidRPr="00D90F86">
        <w:rPr>
          <w:rStyle w:val="ad"/>
          <w:rFonts w:hint="eastAsia"/>
        </w:rPr>
        <w:t xml:space="preserve">, </w:t>
      </w:r>
      <w:r w:rsidRPr="00D90F86">
        <w:rPr>
          <w:rStyle w:val="ad"/>
          <w:rFonts w:hint="eastAsia"/>
        </w:rPr>
        <w:t>大久保怜子</w:t>
      </w:r>
      <w:r w:rsidRPr="00D90F86">
        <w:rPr>
          <w:rStyle w:val="ad"/>
          <w:rFonts w:hint="eastAsia"/>
        </w:rPr>
        <w:t xml:space="preserve">, </w:t>
      </w:r>
      <w:r w:rsidRPr="00D90F86">
        <w:rPr>
          <w:rStyle w:val="ad"/>
          <w:rFonts w:hint="eastAsia"/>
        </w:rPr>
        <w:t>塚田泰彦</w:t>
      </w:r>
      <w:r w:rsidRPr="00D90F86">
        <w:rPr>
          <w:rStyle w:val="ad"/>
          <w:rFonts w:hint="eastAsia"/>
        </w:rPr>
        <w:t xml:space="preserve">, </w:t>
      </w:r>
      <w:r w:rsidRPr="00D90F86">
        <w:rPr>
          <w:rStyle w:val="ad"/>
          <w:rFonts w:hint="eastAsia"/>
        </w:rPr>
        <w:t>鈴木剛</w:t>
      </w:r>
      <w:r w:rsidRPr="00D90F86">
        <w:rPr>
          <w:rStyle w:val="ad"/>
          <w:rFonts w:hint="eastAsia"/>
        </w:rPr>
        <w:t xml:space="preserve">, </w:t>
      </w:r>
      <w:r w:rsidRPr="00D90F86">
        <w:rPr>
          <w:rStyle w:val="ad"/>
          <w:rFonts w:hint="eastAsia"/>
        </w:rPr>
        <w:t>岩渕雅洋</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VV-ECMO</w:t>
      </w:r>
      <w:r>
        <w:rPr>
          <w:rFonts w:hint="eastAsia"/>
        </w:rPr>
        <w:t>施行中の腹臥位療法により，出血合併症としての巨大腹直筋内血腫を認めた</w:t>
      </w:r>
      <w:r>
        <w:rPr>
          <w:rFonts w:hint="eastAsia"/>
        </w:rPr>
        <w:t>1</w:t>
      </w:r>
      <w:r>
        <w:rPr>
          <w:rFonts w:hint="eastAsia"/>
        </w:rPr>
        <w:t>例</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xml:space="preserve">; 20220319; Web. </w:t>
      </w:r>
      <w:r>
        <w:rPr>
          <w:rFonts w:hint="eastAsia"/>
        </w:rPr>
        <w:t>日本集中治療医学会雑誌</w:t>
      </w:r>
      <w:r>
        <w:rPr>
          <w:rFonts w:hint="eastAsia"/>
        </w:rPr>
        <w:t>. 29(Suppl.1):711.</w:t>
      </w:r>
    </w:p>
    <w:p w14:paraId="08D2AC9A" w14:textId="77777777" w:rsidR="00215392" w:rsidRDefault="00215392" w:rsidP="00215392"/>
    <w:p w14:paraId="153454A8" w14:textId="77777777" w:rsidR="00215392" w:rsidRDefault="00215392" w:rsidP="00215392">
      <w:r w:rsidRPr="00D90F86">
        <w:rPr>
          <w:rStyle w:val="ad"/>
          <w:rFonts w:hint="eastAsia"/>
        </w:rPr>
        <w:t>三澤友誉</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医学部生に対する</w:t>
      </w:r>
      <w:r>
        <w:rPr>
          <w:rFonts w:hint="eastAsia"/>
        </w:rPr>
        <w:t>ICLS</w:t>
      </w:r>
      <w:r>
        <w:rPr>
          <w:rFonts w:hint="eastAsia"/>
        </w:rPr>
        <w:t>コース開催</w:t>
      </w:r>
      <w:r>
        <w:rPr>
          <w:rFonts w:hint="eastAsia"/>
        </w:rPr>
        <w:t xml:space="preserve">. </w:t>
      </w:r>
      <w:r>
        <w:rPr>
          <w:rFonts w:hint="eastAsia"/>
        </w:rPr>
        <w:t>第</w:t>
      </w:r>
      <w:r>
        <w:rPr>
          <w:rFonts w:hint="eastAsia"/>
        </w:rPr>
        <w:t>25</w:t>
      </w:r>
      <w:r>
        <w:rPr>
          <w:rFonts w:hint="eastAsia"/>
        </w:rPr>
        <w:t>回日本臨床救急医学会総会・学術集会</w:t>
      </w:r>
      <w:r>
        <w:rPr>
          <w:rFonts w:hint="eastAsia"/>
        </w:rPr>
        <w:t xml:space="preserve">; 20220526; </w:t>
      </w:r>
      <w:r>
        <w:rPr>
          <w:rFonts w:hint="eastAsia"/>
        </w:rPr>
        <w:t>大阪</w:t>
      </w:r>
      <w:r>
        <w:rPr>
          <w:rFonts w:hint="eastAsia"/>
        </w:rPr>
        <w:t xml:space="preserve">/Web. </w:t>
      </w:r>
      <w:r>
        <w:rPr>
          <w:rFonts w:hint="eastAsia"/>
        </w:rPr>
        <w:t>日本臨床救急医学会雑誌</w:t>
      </w:r>
      <w:r>
        <w:rPr>
          <w:rFonts w:hint="eastAsia"/>
        </w:rPr>
        <w:t>. 25(2):322.</w:t>
      </w:r>
    </w:p>
    <w:p w14:paraId="13A07A2A" w14:textId="77777777" w:rsidR="00215392" w:rsidRDefault="00215392" w:rsidP="00215392"/>
    <w:p w14:paraId="0E7B5B87" w14:textId="77777777" w:rsidR="00215392" w:rsidRDefault="00215392" w:rsidP="00215392">
      <w:r w:rsidRPr="00D90F86">
        <w:rPr>
          <w:rStyle w:val="ad"/>
          <w:rFonts w:hint="eastAsia"/>
        </w:rPr>
        <w:t>菅谷一樹</w:t>
      </w:r>
      <w:r w:rsidRPr="00D90F86">
        <w:rPr>
          <w:rStyle w:val="ad"/>
          <w:rFonts w:hint="eastAsia"/>
        </w:rPr>
        <w:t xml:space="preserve">, </w:t>
      </w:r>
      <w:r w:rsidRPr="00D90F86">
        <w:rPr>
          <w:rStyle w:val="ad"/>
          <w:rFonts w:hint="eastAsia"/>
        </w:rPr>
        <w:t>鈴木光子</w:t>
      </w:r>
      <w:r w:rsidRPr="00D90F86">
        <w:rPr>
          <w:rStyle w:val="ad"/>
          <w:rFonts w:hint="eastAsia"/>
        </w:rPr>
        <w:t xml:space="preserve">, </w:t>
      </w:r>
      <w:r w:rsidRPr="00D90F86">
        <w:rPr>
          <w:rStyle w:val="ad"/>
          <w:rFonts w:hint="eastAsia"/>
        </w:rPr>
        <w:t>全田吏栄</w:t>
      </w:r>
      <w:r w:rsidRPr="00D90F86">
        <w:rPr>
          <w:rStyle w:val="ad"/>
          <w:rFonts w:hint="eastAsia"/>
        </w:rPr>
        <w:t xml:space="preserve">, </w:t>
      </w:r>
      <w:r w:rsidRPr="00D90F86">
        <w:rPr>
          <w:rStyle w:val="ad"/>
          <w:rFonts w:hint="eastAsia"/>
        </w:rPr>
        <w:t>鈴木剛</w:t>
      </w:r>
      <w:r w:rsidRPr="00D90F86">
        <w:rPr>
          <w:rStyle w:val="ad"/>
          <w:rFonts w:hint="eastAsia"/>
        </w:rPr>
        <w:t xml:space="preserve">, </w:t>
      </w:r>
      <w:r w:rsidRPr="00D90F86">
        <w:rPr>
          <w:rStyle w:val="ad"/>
          <w:rFonts w:hint="eastAsia"/>
        </w:rPr>
        <w:t>岩渕雅洋</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縊頸後の高度意識障害に対し中心静脈留置型経皮的体温調整システムを用いて体温管理療法を行った</w:t>
      </w:r>
      <w:r>
        <w:rPr>
          <w:rFonts w:hint="eastAsia"/>
        </w:rPr>
        <w:t>1</w:t>
      </w:r>
      <w:r>
        <w:rPr>
          <w:rFonts w:hint="eastAsia"/>
        </w:rPr>
        <w:t>例</w:t>
      </w:r>
      <w:r>
        <w:rPr>
          <w:rFonts w:hint="eastAsia"/>
        </w:rPr>
        <w:t xml:space="preserve">. </w:t>
      </w:r>
      <w:r>
        <w:rPr>
          <w:rFonts w:hint="eastAsia"/>
        </w:rPr>
        <w:t>第</w:t>
      </w:r>
      <w:r>
        <w:rPr>
          <w:rFonts w:hint="eastAsia"/>
        </w:rPr>
        <w:t>25</w:t>
      </w:r>
      <w:r>
        <w:rPr>
          <w:rFonts w:hint="eastAsia"/>
        </w:rPr>
        <w:t>回日本臨床救急医学会総会・学術集会</w:t>
      </w:r>
      <w:r>
        <w:rPr>
          <w:rFonts w:hint="eastAsia"/>
        </w:rPr>
        <w:t xml:space="preserve">; 20220527; </w:t>
      </w:r>
      <w:r>
        <w:rPr>
          <w:rFonts w:hint="eastAsia"/>
        </w:rPr>
        <w:t>大阪</w:t>
      </w:r>
      <w:r>
        <w:rPr>
          <w:rFonts w:hint="eastAsia"/>
        </w:rPr>
        <w:t xml:space="preserve">/Web. </w:t>
      </w:r>
      <w:r>
        <w:rPr>
          <w:rFonts w:hint="eastAsia"/>
        </w:rPr>
        <w:t>日本臨床救急医学会雑誌</w:t>
      </w:r>
      <w:r>
        <w:rPr>
          <w:rFonts w:hint="eastAsia"/>
        </w:rPr>
        <w:t>. 25(2):389.</w:t>
      </w:r>
    </w:p>
    <w:p w14:paraId="2D72FB59" w14:textId="77777777" w:rsidR="00215392" w:rsidRDefault="00215392" w:rsidP="00215392"/>
    <w:p w14:paraId="2F214CBD" w14:textId="77777777" w:rsidR="00215392" w:rsidRDefault="00215392" w:rsidP="00215392">
      <w:r w:rsidRPr="00D90F86">
        <w:rPr>
          <w:rStyle w:val="ad"/>
          <w:rFonts w:hint="eastAsia"/>
        </w:rPr>
        <w:t>Oyama A, Imai S, Zenda R.</w:t>
      </w:r>
      <w:r>
        <w:rPr>
          <w:rFonts w:hint="eastAsia"/>
        </w:rPr>
        <w:t xml:space="preserve"> Pseudoaneurysm of RHA caused by micro-balloon catheter rupture. </w:t>
      </w:r>
      <w:r>
        <w:rPr>
          <w:rFonts w:hint="eastAsia"/>
        </w:rPr>
        <w:t>第</w:t>
      </w:r>
      <w:r>
        <w:rPr>
          <w:rFonts w:hint="eastAsia"/>
        </w:rPr>
        <w:t>51</w:t>
      </w:r>
      <w:r>
        <w:rPr>
          <w:rFonts w:hint="eastAsia"/>
        </w:rPr>
        <w:t>回日本</w:t>
      </w:r>
      <w:r>
        <w:rPr>
          <w:rFonts w:hint="eastAsia"/>
        </w:rPr>
        <w:t>IVR</w:t>
      </w:r>
      <w:r>
        <w:rPr>
          <w:rFonts w:hint="eastAsia"/>
        </w:rPr>
        <w:t>学会総会</w:t>
      </w:r>
      <w:r>
        <w:rPr>
          <w:rFonts w:hint="eastAsia"/>
        </w:rPr>
        <w:t xml:space="preserve">; 20220606; </w:t>
      </w:r>
      <w:r>
        <w:rPr>
          <w:rFonts w:hint="eastAsia"/>
        </w:rPr>
        <w:t>神戸</w:t>
      </w:r>
      <w:r>
        <w:rPr>
          <w:rFonts w:hint="eastAsia"/>
        </w:rPr>
        <w:t xml:space="preserve">/Web. </w:t>
      </w:r>
      <w:r>
        <w:rPr>
          <w:rFonts w:hint="eastAsia"/>
        </w:rPr>
        <w:t>日本インターベンショナルラジオロジー学会雑誌</w:t>
      </w:r>
      <w:r>
        <w:rPr>
          <w:rFonts w:hint="eastAsia"/>
        </w:rPr>
        <w:t>. 37(Suppl.):304.</w:t>
      </w:r>
    </w:p>
    <w:p w14:paraId="2B89CC79" w14:textId="77777777" w:rsidR="00215392" w:rsidRDefault="00215392" w:rsidP="00215392"/>
    <w:p w14:paraId="60760151" w14:textId="77777777" w:rsidR="00215392" w:rsidRDefault="00215392" w:rsidP="00215392">
      <w:r w:rsidRPr="00D90F86">
        <w:rPr>
          <w:rStyle w:val="ad"/>
          <w:rFonts w:hint="eastAsia"/>
        </w:rPr>
        <w:t>鈴木光子</w:t>
      </w:r>
      <w:r w:rsidRPr="00D90F86">
        <w:rPr>
          <w:rStyle w:val="ad"/>
          <w:rFonts w:hint="eastAsia"/>
        </w:rPr>
        <w:t xml:space="preserve">, </w:t>
      </w:r>
      <w:r w:rsidRPr="00D90F86">
        <w:rPr>
          <w:rStyle w:val="ad"/>
          <w:rFonts w:hint="eastAsia"/>
        </w:rPr>
        <w:t>菅谷一樹</w:t>
      </w:r>
      <w:r w:rsidRPr="00D90F86">
        <w:rPr>
          <w:rStyle w:val="ad"/>
          <w:rFonts w:hint="eastAsia"/>
        </w:rPr>
        <w:t xml:space="preserve">, </w:t>
      </w:r>
      <w:r w:rsidRPr="00D90F86">
        <w:rPr>
          <w:rStyle w:val="ad"/>
          <w:rFonts w:hint="eastAsia"/>
        </w:rPr>
        <w:t>鈴木剛</w:t>
      </w:r>
      <w:r w:rsidRPr="00D90F86">
        <w:rPr>
          <w:rStyle w:val="ad"/>
          <w:rFonts w:hint="eastAsia"/>
        </w:rPr>
        <w:t xml:space="preserve">, </w:t>
      </w:r>
      <w:r w:rsidRPr="00D90F86">
        <w:rPr>
          <w:rStyle w:val="ad"/>
          <w:rFonts w:hint="eastAsia"/>
        </w:rPr>
        <w:t>全田吏栄</w:t>
      </w:r>
      <w:r w:rsidRPr="00D90F86">
        <w:rPr>
          <w:rStyle w:val="ad"/>
          <w:rFonts w:hint="eastAsia"/>
        </w:rPr>
        <w:t xml:space="preserve">, </w:t>
      </w:r>
      <w:r w:rsidRPr="00D90F86">
        <w:rPr>
          <w:rStyle w:val="ad"/>
          <w:rFonts w:hint="eastAsia"/>
        </w:rPr>
        <w:t>三澤友誉</w:t>
      </w:r>
      <w:r w:rsidRPr="00D90F86">
        <w:rPr>
          <w:rStyle w:val="ad"/>
          <w:rFonts w:hint="eastAsia"/>
        </w:rPr>
        <w:t xml:space="preserve">, </w:t>
      </w:r>
      <w:r w:rsidRPr="00D90F86">
        <w:rPr>
          <w:rStyle w:val="ad"/>
          <w:rFonts w:hint="eastAsia"/>
        </w:rPr>
        <w:t>岩渕雅洋</w:t>
      </w:r>
      <w:r w:rsidRPr="00D90F86">
        <w:rPr>
          <w:rStyle w:val="ad"/>
          <w:rFonts w:hint="eastAsia"/>
        </w:rPr>
        <w:t xml:space="preserve">, </w:t>
      </w:r>
      <w:r w:rsidRPr="00D90F86">
        <w:rPr>
          <w:rStyle w:val="ad"/>
          <w:rFonts w:hint="eastAsia"/>
        </w:rPr>
        <w:t>塚田泰彦</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シアン中毒の一救命例</w:t>
      </w:r>
      <w:r>
        <w:rPr>
          <w:rFonts w:hint="eastAsia"/>
        </w:rPr>
        <w:t xml:space="preserve">. </w:t>
      </w:r>
      <w:r>
        <w:rPr>
          <w:rFonts w:hint="eastAsia"/>
        </w:rPr>
        <w:t>第</w:t>
      </w:r>
      <w:r>
        <w:rPr>
          <w:rFonts w:hint="eastAsia"/>
        </w:rPr>
        <w:t>44</w:t>
      </w:r>
      <w:r>
        <w:rPr>
          <w:rFonts w:hint="eastAsia"/>
        </w:rPr>
        <w:t>回日本中毒学会総会・学術集会</w:t>
      </w:r>
      <w:r>
        <w:rPr>
          <w:rFonts w:hint="eastAsia"/>
        </w:rPr>
        <w:t xml:space="preserve">; 20220715; Web. </w:t>
      </w:r>
      <w:r>
        <w:rPr>
          <w:rFonts w:hint="eastAsia"/>
        </w:rPr>
        <w:t>中毒研究</w:t>
      </w:r>
      <w:r>
        <w:rPr>
          <w:rFonts w:hint="eastAsia"/>
        </w:rPr>
        <w:t>. 35(2):152.</w:t>
      </w:r>
    </w:p>
    <w:p w14:paraId="2A1D6595" w14:textId="77777777" w:rsidR="00215392" w:rsidRDefault="00215392" w:rsidP="00215392"/>
    <w:p w14:paraId="44CEC0D9" w14:textId="77777777" w:rsidR="00215392" w:rsidRDefault="00215392" w:rsidP="00215392">
      <w:r w:rsidRPr="00D90F86">
        <w:rPr>
          <w:rStyle w:val="ad"/>
          <w:rFonts w:hint="eastAsia"/>
        </w:rPr>
        <w:t>菅谷一樹</w:t>
      </w:r>
      <w:r w:rsidRPr="00D90F86">
        <w:rPr>
          <w:rStyle w:val="ad"/>
          <w:rFonts w:hint="eastAsia"/>
        </w:rPr>
        <w:t xml:space="preserve">, </w:t>
      </w:r>
      <w:r w:rsidRPr="00D90F86">
        <w:rPr>
          <w:rStyle w:val="ad"/>
          <w:rFonts w:hint="eastAsia"/>
        </w:rPr>
        <w:t>武藤憲哉</w:t>
      </w:r>
      <w:r w:rsidRPr="00D90F86">
        <w:rPr>
          <w:rStyle w:val="ad"/>
          <w:rFonts w:hint="eastAsia"/>
        </w:rPr>
        <w:t xml:space="preserve">, </w:t>
      </w:r>
      <w:r w:rsidRPr="00D90F86">
        <w:rPr>
          <w:rStyle w:val="ad"/>
          <w:rFonts w:hint="eastAsia"/>
        </w:rPr>
        <w:t>全田吏栄</w:t>
      </w:r>
      <w:r w:rsidRPr="00D90F86">
        <w:rPr>
          <w:rStyle w:val="ad"/>
          <w:rFonts w:hint="eastAsia"/>
        </w:rPr>
        <w:t xml:space="preserve">, </w:t>
      </w:r>
      <w:r w:rsidRPr="00D90F86">
        <w:rPr>
          <w:rStyle w:val="ad"/>
          <w:rFonts w:hint="eastAsia"/>
        </w:rPr>
        <w:t>鈴木剛</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福島県北地区での重傷外傷におけるドクターカー搬送の現状と課題</w:t>
      </w:r>
      <w:r>
        <w:rPr>
          <w:rFonts w:hint="eastAsia"/>
        </w:rPr>
        <w:t xml:space="preserve">. </w:t>
      </w:r>
      <w:r>
        <w:rPr>
          <w:rFonts w:hint="eastAsia"/>
        </w:rPr>
        <w:t>第</w:t>
      </w:r>
      <w:r>
        <w:rPr>
          <w:rFonts w:hint="eastAsia"/>
        </w:rPr>
        <w:t>36</w:t>
      </w:r>
      <w:r>
        <w:rPr>
          <w:rFonts w:hint="eastAsia"/>
        </w:rPr>
        <w:t>回東北救急医学会・学術集会</w:t>
      </w:r>
      <w:r>
        <w:rPr>
          <w:rFonts w:hint="eastAsia"/>
        </w:rPr>
        <w:t xml:space="preserve">; 20220716; </w:t>
      </w:r>
      <w:r>
        <w:rPr>
          <w:rFonts w:hint="eastAsia"/>
        </w:rPr>
        <w:t>会津</w:t>
      </w:r>
      <w:r>
        <w:rPr>
          <w:rFonts w:hint="eastAsia"/>
        </w:rPr>
        <w:t xml:space="preserve">/Web. </w:t>
      </w:r>
      <w:r>
        <w:rPr>
          <w:rFonts w:hint="eastAsia"/>
        </w:rPr>
        <w:t>プログラム・抄録集</w:t>
      </w:r>
      <w:r>
        <w:rPr>
          <w:rFonts w:hint="eastAsia"/>
        </w:rPr>
        <w:t>. 41.</w:t>
      </w:r>
    </w:p>
    <w:p w14:paraId="4AC915C1" w14:textId="77777777" w:rsidR="00215392" w:rsidRDefault="00215392" w:rsidP="00215392"/>
    <w:p w14:paraId="1F546D8C" w14:textId="77777777" w:rsidR="00215392" w:rsidRDefault="00215392" w:rsidP="00215392">
      <w:r w:rsidRPr="00D90F86">
        <w:rPr>
          <w:rStyle w:val="ad"/>
          <w:rFonts w:hint="eastAsia"/>
        </w:rPr>
        <w:t>服部尚士</w:t>
      </w:r>
      <w:r w:rsidRPr="00D90F86">
        <w:rPr>
          <w:rStyle w:val="ad"/>
          <w:rFonts w:hint="eastAsia"/>
        </w:rPr>
        <w:t xml:space="preserve">, </w:t>
      </w:r>
      <w:r w:rsidRPr="00D90F86">
        <w:rPr>
          <w:rStyle w:val="ad"/>
          <w:rFonts w:hint="eastAsia"/>
        </w:rPr>
        <w:t>小西</w:t>
      </w:r>
      <w:r w:rsidRPr="00D90F86">
        <w:rPr>
          <w:rStyle w:val="ad"/>
          <w:rFonts w:hint="eastAsia"/>
        </w:rPr>
        <w:t xml:space="preserve"> </w:t>
      </w:r>
      <w:r w:rsidRPr="00D90F86">
        <w:rPr>
          <w:rStyle w:val="ad"/>
          <w:rFonts w:hint="eastAsia"/>
        </w:rPr>
        <w:t>晃生</w:t>
      </w:r>
      <w:r w:rsidRPr="00D90F86">
        <w:rPr>
          <w:rStyle w:val="ad"/>
          <w:rFonts w:hint="eastAsia"/>
        </w:rPr>
        <w:t xml:space="preserve">, </w:t>
      </w:r>
      <w:r w:rsidRPr="00D90F86">
        <w:rPr>
          <w:rStyle w:val="ad"/>
          <w:rFonts w:hint="eastAsia"/>
        </w:rPr>
        <w:t>島津勇三</w:t>
      </w:r>
      <w:r w:rsidRPr="00D90F86">
        <w:rPr>
          <w:rStyle w:val="ad"/>
          <w:rFonts w:hint="eastAsia"/>
        </w:rPr>
        <w:t xml:space="preserve">, </w:t>
      </w:r>
      <w:r w:rsidRPr="00D90F86">
        <w:rPr>
          <w:rStyle w:val="ad"/>
          <w:rFonts w:hint="eastAsia"/>
        </w:rPr>
        <w:t>足立国大</w:t>
      </w:r>
      <w:r w:rsidRPr="00D90F86">
        <w:rPr>
          <w:rStyle w:val="ad"/>
          <w:rFonts w:hint="eastAsia"/>
        </w:rPr>
        <w:t xml:space="preserve">, </w:t>
      </w:r>
      <w:r w:rsidRPr="00D90F86">
        <w:rPr>
          <w:rStyle w:val="ad"/>
          <w:rFonts w:hint="eastAsia"/>
        </w:rPr>
        <w:t>垣野内航</w:t>
      </w:r>
      <w:r w:rsidRPr="00D90F86">
        <w:rPr>
          <w:rStyle w:val="ad"/>
          <w:rFonts w:hint="eastAsia"/>
        </w:rPr>
        <w:t xml:space="preserve">, </w:t>
      </w:r>
      <w:r w:rsidRPr="00D90F86">
        <w:rPr>
          <w:rStyle w:val="ad"/>
          <w:rFonts w:hint="eastAsia"/>
        </w:rPr>
        <w:t>岩渕雅洋</w:t>
      </w:r>
      <w:r w:rsidRPr="00D90F86">
        <w:rPr>
          <w:rStyle w:val="ad"/>
          <w:rFonts w:hint="eastAsia"/>
        </w:rPr>
        <w:t>.</w:t>
      </w:r>
      <w:r>
        <w:rPr>
          <w:rFonts w:hint="eastAsia"/>
        </w:rPr>
        <w:t xml:space="preserve"> </w:t>
      </w:r>
      <w:r>
        <w:rPr>
          <w:rFonts w:hint="eastAsia"/>
        </w:rPr>
        <w:t>当院のフィブリノゲン製剤適正使用への取り組み</w:t>
      </w:r>
      <w:r>
        <w:rPr>
          <w:rFonts w:hint="eastAsia"/>
        </w:rPr>
        <w:t xml:space="preserve">. </w:t>
      </w:r>
      <w:r>
        <w:rPr>
          <w:rFonts w:hint="eastAsia"/>
        </w:rPr>
        <w:t>日本心臓血管麻酔学会第</w:t>
      </w:r>
      <w:r>
        <w:rPr>
          <w:rFonts w:hint="eastAsia"/>
        </w:rPr>
        <w:t>27</w:t>
      </w:r>
      <w:r>
        <w:rPr>
          <w:rFonts w:hint="eastAsia"/>
        </w:rPr>
        <w:t>回学術大会</w:t>
      </w:r>
      <w:r>
        <w:rPr>
          <w:rFonts w:hint="eastAsia"/>
        </w:rPr>
        <w:t xml:space="preserve">; 20220917-18; </w:t>
      </w:r>
      <w:r>
        <w:rPr>
          <w:rFonts w:hint="eastAsia"/>
        </w:rPr>
        <w:t>京都</w:t>
      </w:r>
      <w:r>
        <w:rPr>
          <w:rFonts w:hint="eastAsia"/>
        </w:rPr>
        <w:t>/Web. Cardiovascular Anesthesia. 26(Suppl.):185.</w:t>
      </w:r>
    </w:p>
    <w:p w14:paraId="04FB64F0" w14:textId="77777777" w:rsidR="00215392" w:rsidRDefault="00215392" w:rsidP="00215392"/>
    <w:p w14:paraId="3B5BECD5" w14:textId="77777777" w:rsidR="00215392" w:rsidRDefault="00215392" w:rsidP="00215392">
      <w:r w:rsidRPr="00D90F86">
        <w:rPr>
          <w:rStyle w:val="ad"/>
          <w:rFonts w:hint="eastAsia"/>
        </w:rPr>
        <w:t>垣野内航</w:t>
      </w:r>
      <w:r w:rsidRPr="00D90F86">
        <w:rPr>
          <w:rStyle w:val="ad"/>
          <w:rFonts w:hint="eastAsia"/>
        </w:rPr>
        <w:t xml:space="preserve">, </w:t>
      </w:r>
      <w:r w:rsidRPr="00D90F86">
        <w:rPr>
          <w:rStyle w:val="ad"/>
          <w:rFonts w:hint="eastAsia"/>
        </w:rPr>
        <w:t>足立国大</w:t>
      </w:r>
      <w:r w:rsidRPr="00D90F86">
        <w:rPr>
          <w:rStyle w:val="ad"/>
          <w:rFonts w:hint="eastAsia"/>
        </w:rPr>
        <w:t xml:space="preserve">, </w:t>
      </w:r>
      <w:r w:rsidRPr="00D90F86">
        <w:rPr>
          <w:rStyle w:val="ad"/>
          <w:rFonts w:hint="eastAsia"/>
        </w:rPr>
        <w:t>島津勇三</w:t>
      </w:r>
      <w:r w:rsidRPr="00D90F86">
        <w:rPr>
          <w:rStyle w:val="ad"/>
          <w:rFonts w:hint="eastAsia"/>
        </w:rPr>
        <w:t xml:space="preserve">, </w:t>
      </w:r>
      <w:r w:rsidRPr="00D90F86">
        <w:rPr>
          <w:rStyle w:val="ad"/>
          <w:rFonts w:hint="eastAsia"/>
        </w:rPr>
        <w:t>岩渕雅洋</w:t>
      </w:r>
      <w:r w:rsidRPr="00D90F86">
        <w:rPr>
          <w:rStyle w:val="ad"/>
          <w:rFonts w:hint="eastAsia"/>
        </w:rPr>
        <w:t xml:space="preserve">, </w:t>
      </w:r>
      <w:r w:rsidRPr="00D90F86">
        <w:rPr>
          <w:rStyle w:val="ad"/>
          <w:rFonts w:hint="eastAsia"/>
        </w:rPr>
        <w:t>小西晃生</w:t>
      </w:r>
      <w:r w:rsidRPr="00D90F86">
        <w:rPr>
          <w:rStyle w:val="ad"/>
          <w:rFonts w:hint="eastAsia"/>
        </w:rPr>
        <w:t xml:space="preserve">, </w:t>
      </w:r>
      <w:r w:rsidRPr="00D90F86">
        <w:rPr>
          <w:rStyle w:val="ad"/>
          <w:rFonts w:hint="eastAsia"/>
        </w:rPr>
        <w:t>服部尚士</w:t>
      </w:r>
      <w:r w:rsidRPr="00D90F86">
        <w:rPr>
          <w:rStyle w:val="ad"/>
          <w:rFonts w:hint="eastAsia"/>
        </w:rPr>
        <w:t>.</w:t>
      </w:r>
      <w:r>
        <w:rPr>
          <w:rFonts w:hint="eastAsia"/>
        </w:rPr>
        <w:t xml:space="preserve"> </w:t>
      </w:r>
      <w:r>
        <w:rPr>
          <w:rFonts w:hint="eastAsia"/>
        </w:rPr>
        <w:t>正常血糖糖尿病性ケトアシドーシスの合併により循環管理に難渋した冠動脈バイパス術の</w:t>
      </w:r>
      <w:r>
        <w:rPr>
          <w:rFonts w:hint="eastAsia"/>
        </w:rPr>
        <w:t>1</w:t>
      </w:r>
      <w:r>
        <w:rPr>
          <w:rFonts w:hint="eastAsia"/>
        </w:rPr>
        <w:t>例</w:t>
      </w:r>
      <w:r>
        <w:rPr>
          <w:rFonts w:hint="eastAsia"/>
        </w:rPr>
        <w:t xml:space="preserve">. </w:t>
      </w:r>
      <w:r>
        <w:rPr>
          <w:rFonts w:hint="eastAsia"/>
        </w:rPr>
        <w:t>日本心臓血管麻酔学会第</w:t>
      </w:r>
      <w:r>
        <w:rPr>
          <w:rFonts w:hint="eastAsia"/>
        </w:rPr>
        <w:t>27</w:t>
      </w:r>
      <w:r>
        <w:rPr>
          <w:rFonts w:hint="eastAsia"/>
        </w:rPr>
        <w:t>回学術大会</w:t>
      </w:r>
      <w:r>
        <w:rPr>
          <w:rFonts w:hint="eastAsia"/>
        </w:rPr>
        <w:t xml:space="preserve">; 20220917-18; </w:t>
      </w:r>
      <w:r>
        <w:rPr>
          <w:rFonts w:hint="eastAsia"/>
        </w:rPr>
        <w:t>京都</w:t>
      </w:r>
      <w:r>
        <w:rPr>
          <w:rFonts w:hint="eastAsia"/>
        </w:rPr>
        <w:t>/Web. Cardiovascular Anesthesia. 26(Suppl.):251.</w:t>
      </w:r>
    </w:p>
    <w:p w14:paraId="50997035" w14:textId="77777777" w:rsidR="00215392" w:rsidRDefault="00215392" w:rsidP="00215392"/>
    <w:p w14:paraId="29729060" w14:textId="77777777" w:rsidR="00215392" w:rsidRDefault="00215392" w:rsidP="00215392">
      <w:r w:rsidRPr="00D90F86">
        <w:rPr>
          <w:rStyle w:val="ad"/>
          <w:rFonts w:hint="eastAsia"/>
        </w:rPr>
        <w:t>大山亜紗美</w:t>
      </w:r>
      <w:r w:rsidRPr="00D90F86">
        <w:rPr>
          <w:rStyle w:val="ad"/>
          <w:rFonts w:hint="eastAsia"/>
        </w:rPr>
        <w:t xml:space="preserve">, </w:t>
      </w:r>
      <w:r w:rsidRPr="00D90F86">
        <w:rPr>
          <w:rStyle w:val="ad"/>
          <w:rFonts w:hint="eastAsia"/>
        </w:rPr>
        <w:t>今井茂樹</w:t>
      </w:r>
      <w:r w:rsidRPr="00D90F86">
        <w:rPr>
          <w:rStyle w:val="ad"/>
          <w:rFonts w:hint="eastAsia"/>
        </w:rPr>
        <w:t>.</w:t>
      </w:r>
      <w:r>
        <w:rPr>
          <w:rFonts w:hint="eastAsia"/>
        </w:rPr>
        <w:t xml:space="preserve"> </w:t>
      </w:r>
      <w:r>
        <w:rPr>
          <w:rFonts w:hint="eastAsia"/>
        </w:rPr>
        <w:t>非外傷性脾破裂による出血性ショックに対し</w:t>
      </w:r>
      <w:r>
        <w:rPr>
          <w:rFonts w:hint="eastAsia"/>
        </w:rPr>
        <w:t>TAE</w:t>
      </w:r>
      <w:r>
        <w:rPr>
          <w:rFonts w:hint="eastAsia"/>
        </w:rPr>
        <w:t>で救命した一例</w:t>
      </w:r>
      <w:r>
        <w:rPr>
          <w:rFonts w:hint="eastAsia"/>
        </w:rPr>
        <w:t xml:space="preserve">. </w:t>
      </w:r>
      <w:r>
        <w:rPr>
          <w:rFonts w:hint="eastAsia"/>
        </w:rPr>
        <w:t>第</w:t>
      </w:r>
      <w:r>
        <w:rPr>
          <w:rFonts w:hint="eastAsia"/>
        </w:rPr>
        <w:t>35</w:t>
      </w:r>
      <w:r>
        <w:rPr>
          <w:rFonts w:hint="eastAsia"/>
        </w:rPr>
        <w:t>回北日本インターベンショナルラジオロジー研究会</w:t>
      </w:r>
      <w:r>
        <w:rPr>
          <w:rFonts w:hint="eastAsia"/>
        </w:rPr>
        <w:t xml:space="preserve">; 20221001; </w:t>
      </w:r>
      <w:r>
        <w:rPr>
          <w:rFonts w:hint="eastAsia"/>
        </w:rPr>
        <w:t>札幌</w:t>
      </w:r>
      <w:r>
        <w:rPr>
          <w:rFonts w:hint="eastAsia"/>
        </w:rPr>
        <w:t xml:space="preserve">. </w:t>
      </w:r>
      <w:r>
        <w:rPr>
          <w:rFonts w:hint="eastAsia"/>
        </w:rPr>
        <w:t>プログラム・抄録集</w:t>
      </w:r>
      <w:r>
        <w:rPr>
          <w:rFonts w:hint="eastAsia"/>
        </w:rPr>
        <w:t>.</w:t>
      </w:r>
      <w:r>
        <w:t xml:space="preserve"> 33.</w:t>
      </w:r>
    </w:p>
    <w:p w14:paraId="2B1974AA" w14:textId="77777777" w:rsidR="00215392" w:rsidRDefault="00215392" w:rsidP="00215392"/>
    <w:p w14:paraId="0A9D63AB" w14:textId="77777777" w:rsidR="00215392" w:rsidRDefault="00215392" w:rsidP="00215392">
      <w:r w:rsidRPr="00D90F86">
        <w:rPr>
          <w:rStyle w:val="ad"/>
          <w:rFonts w:hint="eastAsia"/>
        </w:rPr>
        <w:t>三澤友誉</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水辺の溺水では現場の蘇生が予後を決める</w:t>
      </w:r>
      <w:r>
        <w:rPr>
          <w:rFonts w:hint="eastAsia"/>
        </w:rPr>
        <w:t xml:space="preserve">. </w:t>
      </w:r>
      <w:r>
        <w:rPr>
          <w:rFonts w:hint="eastAsia"/>
        </w:rPr>
        <w:t>第</w:t>
      </w:r>
      <w:r>
        <w:rPr>
          <w:rFonts w:hint="eastAsia"/>
        </w:rPr>
        <w:t>7</w:t>
      </w:r>
      <w:r>
        <w:rPr>
          <w:rFonts w:hint="eastAsia"/>
        </w:rPr>
        <w:t>回日本救護救急学会総会・学術集会</w:t>
      </w:r>
      <w:r>
        <w:rPr>
          <w:rFonts w:hint="eastAsia"/>
        </w:rPr>
        <w:t xml:space="preserve">; 20221015; </w:t>
      </w:r>
      <w:r>
        <w:rPr>
          <w:rFonts w:hint="eastAsia"/>
        </w:rPr>
        <w:t>東京</w:t>
      </w:r>
      <w:r>
        <w:rPr>
          <w:rFonts w:hint="eastAsia"/>
        </w:rPr>
        <w:t xml:space="preserve">. </w:t>
      </w:r>
      <w:r>
        <w:rPr>
          <w:rFonts w:hint="eastAsia"/>
        </w:rPr>
        <w:t>プログラム・抄録集</w:t>
      </w:r>
      <w:r>
        <w:rPr>
          <w:rFonts w:hint="eastAsia"/>
        </w:rPr>
        <w:t>.</w:t>
      </w:r>
      <w:r>
        <w:t xml:space="preserve"> 34.</w:t>
      </w:r>
    </w:p>
    <w:p w14:paraId="53055CA7" w14:textId="77777777" w:rsidR="00215392" w:rsidRDefault="00215392" w:rsidP="00215392"/>
    <w:p w14:paraId="0FC06217" w14:textId="77777777" w:rsidR="00215392" w:rsidRDefault="00215392" w:rsidP="00215392">
      <w:r w:rsidRPr="00D90F86">
        <w:rPr>
          <w:rStyle w:val="ad"/>
          <w:rFonts w:hint="eastAsia"/>
        </w:rPr>
        <w:t>大山亜紗美</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鈴木剛</w:t>
      </w:r>
      <w:r w:rsidRPr="00D90F86">
        <w:rPr>
          <w:rStyle w:val="ad"/>
          <w:rFonts w:hint="eastAsia"/>
        </w:rPr>
        <w:t xml:space="preserve">, </w:t>
      </w:r>
      <w:r w:rsidRPr="00D90F86">
        <w:rPr>
          <w:rStyle w:val="ad"/>
          <w:rFonts w:hint="eastAsia"/>
        </w:rPr>
        <w:t>全田吏栄</w:t>
      </w:r>
      <w:r w:rsidRPr="00D90F86">
        <w:rPr>
          <w:rStyle w:val="ad"/>
          <w:rFonts w:hint="eastAsia"/>
        </w:rPr>
        <w:t xml:space="preserve">, </w:t>
      </w:r>
      <w:r w:rsidRPr="00D90F86">
        <w:rPr>
          <w:rStyle w:val="ad"/>
          <w:rFonts w:hint="eastAsia"/>
        </w:rPr>
        <w:t>鈴木光子</w:t>
      </w:r>
      <w:r w:rsidRPr="00D90F86">
        <w:rPr>
          <w:rStyle w:val="ad"/>
          <w:rFonts w:hint="eastAsia"/>
        </w:rPr>
        <w:t xml:space="preserve">, </w:t>
      </w:r>
      <w:r w:rsidRPr="00D90F86">
        <w:rPr>
          <w:rStyle w:val="ad"/>
          <w:rFonts w:hint="eastAsia"/>
        </w:rPr>
        <w:t>後藤沙由里</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診断に苦慮した正常血糖糖尿病性ケトアシドーシスに高</w:t>
      </w:r>
      <w:r>
        <w:rPr>
          <w:rFonts w:hint="eastAsia"/>
        </w:rPr>
        <w:t>Na</w:t>
      </w:r>
      <w:r>
        <w:rPr>
          <w:rFonts w:hint="eastAsia"/>
        </w:rPr>
        <w:t>血症を合併した一例</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33(10):740.</w:t>
      </w:r>
    </w:p>
    <w:p w14:paraId="627FC3A7" w14:textId="77777777" w:rsidR="00215392" w:rsidRDefault="00215392" w:rsidP="00215392"/>
    <w:p w14:paraId="5A81B974" w14:textId="77777777" w:rsidR="00215392" w:rsidRDefault="00215392" w:rsidP="00215392">
      <w:r w:rsidRPr="00D90F86">
        <w:rPr>
          <w:rStyle w:val="ad"/>
          <w:rFonts w:hint="eastAsia"/>
        </w:rPr>
        <w:t>全田吏栄</w:t>
      </w:r>
      <w:r w:rsidRPr="00D90F86">
        <w:rPr>
          <w:rStyle w:val="ad"/>
          <w:rFonts w:hint="eastAsia"/>
        </w:rPr>
        <w:t xml:space="preserve">, </w:t>
      </w:r>
      <w:r w:rsidRPr="00D90F86">
        <w:rPr>
          <w:rStyle w:val="ad"/>
          <w:rFonts w:hint="eastAsia"/>
        </w:rPr>
        <w:t>後藤沙由里</w:t>
      </w:r>
      <w:r w:rsidRPr="00D90F86">
        <w:rPr>
          <w:rStyle w:val="ad"/>
          <w:rFonts w:hint="eastAsia"/>
        </w:rPr>
        <w:t xml:space="preserve">, </w:t>
      </w:r>
      <w:r w:rsidRPr="00D90F86">
        <w:rPr>
          <w:rStyle w:val="ad"/>
          <w:rFonts w:hint="eastAsia"/>
        </w:rPr>
        <w:t>鈴木光子</w:t>
      </w:r>
      <w:r w:rsidRPr="00D90F86">
        <w:rPr>
          <w:rStyle w:val="ad"/>
          <w:rFonts w:hint="eastAsia"/>
        </w:rPr>
        <w:t xml:space="preserve">, </w:t>
      </w:r>
      <w:r w:rsidRPr="00D90F86">
        <w:rPr>
          <w:rStyle w:val="ad"/>
          <w:rFonts w:hint="eastAsia"/>
        </w:rPr>
        <w:t>大山亜紗美</w:t>
      </w:r>
      <w:r w:rsidRPr="00D90F86">
        <w:rPr>
          <w:rStyle w:val="ad"/>
          <w:rFonts w:hint="eastAsia"/>
        </w:rPr>
        <w:t xml:space="preserve">, </w:t>
      </w:r>
      <w:r w:rsidRPr="00D90F86">
        <w:rPr>
          <w:rStyle w:val="ad"/>
          <w:rFonts w:hint="eastAsia"/>
        </w:rPr>
        <w:t>鈴木剛</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自殺目的に混合型インスリンを大量皮下注射し低血糖が遷延した</w:t>
      </w:r>
      <w:r>
        <w:rPr>
          <w:rFonts w:hint="eastAsia"/>
        </w:rPr>
        <w:t>1</w:t>
      </w:r>
      <w:r>
        <w:rPr>
          <w:rFonts w:hint="eastAsia"/>
        </w:rPr>
        <w:t>例</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33(10):741.</w:t>
      </w:r>
    </w:p>
    <w:p w14:paraId="3DB48489" w14:textId="77777777" w:rsidR="00215392" w:rsidRDefault="00215392" w:rsidP="00215392"/>
    <w:p w14:paraId="514D5D1A" w14:textId="77777777" w:rsidR="00215392" w:rsidRDefault="00215392" w:rsidP="00215392">
      <w:r w:rsidRPr="00D90F86">
        <w:rPr>
          <w:rStyle w:val="ad"/>
          <w:rFonts w:hint="eastAsia"/>
        </w:rPr>
        <w:t>鈴木剛</w:t>
      </w:r>
      <w:r w:rsidRPr="00D90F86">
        <w:rPr>
          <w:rStyle w:val="ad"/>
          <w:rFonts w:hint="eastAsia"/>
        </w:rPr>
        <w:t xml:space="preserve">, </w:t>
      </w:r>
      <w:r w:rsidRPr="00D90F86">
        <w:rPr>
          <w:rStyle w:val="ad"/>
          <w:rFonts w:hint="eastAsia"/>
        </w:rPr>
        <w:t>塚田泰彦</w:t>
      </w:r>
      <w:r w:rsidRPr="00D90F86">
        <w:rPr>
          <w:rStyle w:val="ad"/>
          <w:rFonts w:hint="eastAsia"/>
        </w:rPr>
        <w:t xml:space="preserve">, </w:t>
      </w:r>
      <w:r w:rsidRPr="00D90F86">
        <w:rPr>
          <w:rStyle w:val="ad"/>
          <w:rFonts w:hint="eastAsia"/>
        </w:rPr>
        <w:t>小野寺誠</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神経性食思不振症による心停止は</w:t>
      </w:r>
      <w:r>
        <w:rPr>
          <w:rFonts w:hint="eastAsia"/>
        </w:rPr>
        <w:t>ECMO</w:t>
      </w:r>
      <w:r>
        <w:rPr>
          <w:rFonts w:hint="eastAsia"/>
        </w:rPr>
        <w:t>で救う！</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33(10):820.</w:t>
      </w:r>
    </w:p>
    <w:p w14:paraId="1FF9866A" w14:textId="77777777" w:rsidR="00215392" w:rsidRDefault="00215392" w:rsidP="00215392"/>
    <w:p w14:paraId="42A64D6D" w14:textId="77777777" w:rsidR="00215392" w:rsidRDefault="00215392" w:rsidP="00215392">
      <w:r w:rsidRPr="00D90F86">
        <w:rPr>
          <w:rStyle w:val="ad"/>
          <w:rFonts w:hint="eastAsia"/>
        </w:rPr>
        <w:t>小野寺誠</w:t>
      </w:r>
      <w:r w:rsidRPr="00D90F86">
        <w:rPr>
          <w:rStyle w:val="ad"/>
          <w:rFonts w:hint="eastAsia"/>
        </w:rPr>
        <w:t xml:space="preserve">, </w:t>
      </w:r>
      <w:r w:rsidRPr="00D90F86">
        <w:rPr>
          <w:rStyle w:val="ad"/>
          <w:rFonts w:hint="eastAsia"/>
        </w:rPr>
        <w:t>後藤沙由里</w:t>
      </w:r>
      <w:r w:rsidRPr="00D90F86">
        <w:rPr>
          <w:rStyle w:val="ad"/>
          <w:rFonts w:hint="eastAsia"/>
        </w:rPr>
        <w:t xml:space="preserve">, </w:t>
      </w:r>
      <w:r w:rsidRPr="00D90F86">
        <w:rPr>
          <w:rStyle w:val="ad"/>
          <w:rFonts w:hint="eastAsia"/>
        </w:rPr>
        <w:t>関根萌</w:t>
      </w:r>
      <w:r w:rsidRPr="00D90F86">
        <w:rPr>
          <w:rStyle w:val="ad"/>
          <w:rFonts w:hint="eastAsia"/>
        </w:rPr>
        <w:t xml:space="preserve">, </w:t>
      </w:r>
      <w:r w:rsidRPr="00D90F86">
        <w:rPr>
          <w:rStyle w:val="ad"/>
          <w:rFonts w:hint="eastAsia"/>
        </w:rPr>
        <w:t>鈴木光子</w:t>
      </w:r>
      <w:r w:rsidRPr="00D90F86">
        <w:rPr>
          <w:rStyle w:val="ad"/>
          <w:rFonts w:hint="eastAsia"/>
        </w:rPr>
        <w:t xml:space="preserve">, </w:t>
      </w:r>
      <w:r w:rsidRPr="00D90F86">
        <w:rPr>
          <w:rStyle w:val="ad"/>
          <w:rFonts w:hint="eastAsia"/>
        </w:rPr>
        <w:t>菅谷一樹</w:t>
      </w:r>
      <w:r w:rsidRPr="00D90F86">
        <w:rPr>
          <w:rStyle w:val="ad"/>
          <w:rFonts w:hint="eastAsia"/>
        </w:rPr>
        <w:t xml:space="preserve">, </w:t>
      </w:r>
      <w:r w:rsidRPr="00D90F86">
        <w:rPr>
          <w:rStyle w:val="ad"/>
          <w:rFonts w:hint="eastAsia"/>
        </w:rPr>
        <w:t>大山亜紗美</w:t>
      </w:r>
      <w:r w:rsidRPr="00D90F86">
        <w:rPr>
          <w:rStyle w:val="ad"/>
          <w:rFonts w:hint="eastAsia"/>
        </w:rPr>
        <w:t xml:space="preserve">, </w:t>
      </w:r>
      <w:r w:rsidRPr="00D90F86">
        <w:rPr>
          <w:rStyle w:val="ad"/>
          <w:rFonts w:hint="eastAsia"/>
        </w:rPr>
        <w:t>全田吏栄</w:t>
      </w:r>
      <w:r w:rsidRPr="00D90F86">
        <w:rPr>
          <w:rStyle w:val="ad"/>
          <w:rFonts w:hint="eastAsia"/>
        </w:rPr>
        <w:t xml:space="preserve">, </w:t>
      </w:r>
      <w:r w:rsidRPr="00D90F86">
        <w:rPr>
          <w:rStyle w:val="ad"/>
          <w:rFonts w:hint="eastAsia"/>
        </w:rPr>
        <w:t>三澤友誉</w:t>
      </w:r>
      <w:r w:rsidRPr="00D90F86">
        <w:rPr>
          <w:rStyle w:val="ad"/>
          <w:rFonts w:hint="eastAsia"/>
        </w:rPr>
        <w:t xml:space="preserve">, </w:t>
      </w:r>
      <w:r w:rsidRPr="00D90F86">
        <w:rPr>
          <w:rStyle w:val="ad"/>
          <w:rFonts w:hint="eastAsia"/>
        </w:rPr>
        <w:t>鈴木剛</w:t>
      </w:r>
      <w:r w:rsidRPr="00D90F86">
        <w:rPr>
          <w:rStyle w:val="ad"/>
          <w:rFonts w:hint="eastAsia"/>
        </w:rPr>
        <w:t xml:space="preserve">, </w:t>
      </w:r>
      <w:r w:rsidRPr="00D90F86">
        <w:rPr>
          <w:rStyle w:val="ad"/>
          <w:rFonts w:hint="eastAsia"/>
        </w:rPr>
        <w:t>塚田泰彦</w:t>
      </w:r>
      <w:r w:rsidRPr="00D90F86">
        <w:rPr>
          <w:rStyle w:val="ad"/>
          <w:rFonts w:hint="eastAsia"/>
        </w:rPr>
        <w:t xml:space="preserve">, </w:t>
      </w:r>
      <w:r w:rsidRPr="00D90F86">
        <w:rPr>
          <w:rStyle w:val="ad"/>
          <w:rFonts w:hint="eastAsia"/>
        </w:rPr>
        <w:t>伊関憲</w:t>
      </w:r>
      <w:r w:rsidRPr="00D90F86">
        <w:rPr>
          <w:rStyle w:val="ad"/>
          <w:rFonts w:hint="eastAsia"/>
        </w:rPr>
        <w:t>.</w:t>
      </w:r>
      <w:r>
        <w:rPr>
          <w:rFonts w:hint="eastAsia"/>
        </w:rPr>
        <w:t xml:space="preserve"> </w:t>
      </w:r>
      <w:r>
        <w:rPr>
          <w:rFonts w:hint="eastAsia"/>
        </w:rPr>
        <w:t>福島市におけるコロナ禍前後での救急搬送困難事案の検討</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33(10):853.</w:t>
      </w:r>
    </w:p>
    <w:p w14:paraId="00F51BEE" w14:textId="77777777" w:rsidR="00215392" w:rsidRDefault="00215392" w:rsidP="00215392"/>
    <w:p w14:paraId="563D17F5" w14:textId="77777777" w:rsidR="00215392" w:rsidRDefault="00215392" w:rsidP="00215392">
      <w:r w:rsidRPr="00D90F86">
        <w:rPr>
          <w:rStyle w:val="ad"/>
          <w:rFonts w:hint="eastAsia"/>
        </w:rPr>
        <w:t>三澤友誉</w:t>
      </w:r>
      <w:r w:rsidRPr="00D90F86">
        <w:rPr>
          <w:rStyle w:val="ad"/>
          <w:rFonts w:hint="eastAsia"/>
        </w:rPr>
        <w:t>.</w:t>
      </w:r>
      <w:r>
        <w:rPr>
          <w:rFonts w:hint="eastAsia"/>
        </w:rPr>
        <w:t xml:space="preserve"> </w:t>
      </w:r>
      <w:r>
        <w:rPr>
          <w:rFonts w:hint="eastAsia"/>
        </w:rPr>
        <w:t>溺水症例でのドクターヘリの有用性に関して</w:t>
      </w:r>
      <w:r>
        <w:rPr>
          <w:rFonts w:hint="eastAsia"/>
        </w:rPr>
        <w:t xml:space="preserve">. </w:t>
      </w:r>
      <w:r>
        <w:rPr>
          <w:rFonts w:hint="eastAsia"/>
        </w:rPr>
        <w:t>第</w:t>
      </w:r>
      <w:r>
        <w:rPr>
          <w:rFonts w:hint="eastAsia"/>
        </w:rPr>
        <w:t>29</w:t>
      </w:r>
      <w:r>
        <w:rPr>
          <w:rFonts w:hint="eastAsia"/>
        </w:rPr>
        <w:t>回日本航空医療学会総会</w:t>
      </w:r>
      <w:r>
        <w:rPr>
          <w:rFonts w:hint="eastAsia"/>
        </w:rPr>
        <w:t xml:space="preserve">; 20221204; Web. </w:t>
      </w:r>
      <w:r>
        <w:rPr>
          <w:rFonts w:hint="eastAsia"/>
        </w:rPr>
        <w:t>日本航空医療学会雑誌</w:t>
      </w:r>
      <w:r>
        <w:rPr>
          <w:rFonts w:hint="eastAsia"/>
        </w:rPr>
        <w:t>. 23(2):101.</w:t>
      </w:r>
    </w:p>
    <w:p w14:paraId="00CCE913" w14:textId="77777777" w:rsidR="00215392" w:rsidRDefault="00215392" w:rsidP="009D2809"/>
    <w:p w14:paraId="50163F64" w14:textId="77777777" w:rsidR="00215392" w:rsidRDefault="00215392" w:rsidP="00792949">
      <w:pPr>
        <w:pStyle w:val="31"/>
      </w:pPr>
      <w:r>
        <w:rPr>
          <w:rFonts w:hint="eastAsia"/>
        </w:rPr>
        <w:t>〔その他〕</w:t>
      </w:r>
    </w:p>
    <w:p w14:paraId="008AAFBB" w14:textId="77777777" w:rsidR="00215392" w:rsidRPr="00D90F86" w:rsidRDefault="00215392" w:rsidP="009D2809">
      <w:pPr>
        <w:rPr>
          <w:rFonts w:asciiTheme="majorEastAsia" w:eastAsiaTheme="majorEastAsia" w:hAnsiTheme="majorEastAsia"/>
        </w:rPr>
      </w:pPr>
    </w:p>
    <w:p w14:paraId="6384540D" w14:textId="77777777" w:rsidR="00215392" w:rsidRDefault="00215392" w:rsidP="009D2809">
      <w:r w:rsidRPr="00D90F86">
        <w:rPr>
          <w:rStyle w:val="ad"/>
          <w:rFonts w:hint="eastAsia"/>
        </w:rPr>
        <w:t>大山亜紗美</w:t>
      </w:r>
      <w:r w:rsidRPr="00D90F86">
        <w:rPr>
          <w:rStyle w:val="ad"/>
          <w:rFonts w:hint="eastAsia"/>
        </w:rPr>
        <w:t xml:space="preserve">, </w:t>
      </w:r>
      <w:r w:rsidRPr="00D90F86">
        <w:rPr>
          <w:rStyle w:val="ad"/>
          <w:rFonts w:hint="eastAsia"/>
        </w:rPr>
        <w:t>今井茂樹</w:t>
      </w:r>
      <w:r w:rsidRPr="00D90F86">
        <w:rPr>
          <w:rStyle w:val="ad"/>
          <w:rFonts w:hint="eastAsia"/>
        </w:rPr>
        <w:t xml:space="preserve">, </w:t>
      </w:r>
      <w:r w:rsidRPr="00D90F86">
        <w:rPr>
          <w:rStyle w:val="ad"/>
          <w:rFonts w:hint="eastAsia"/>
        </w:rPr>
        <w:t>全田吏栄</w:t>
      </w:r>
      <w:r w:rsidRPr="00D90F86">
        <w:rPr>
          <w:rStyle w:val="ad"/>
          <w:rFonts w:hint="eastAsia"/>
        </w:rPr>
        <w:t xml:space="preserve">, </w:t>
      </w:r>
      <w:r w:rsidRPr="00D90F86">
        <w:rPr>
          <w:rStyle w:val="ad"/>
          <w:rFonts w:hint="eastAsia"/>
        </w:rPr>
        <w:t>菅谷一樹</w:t>
      </w:r>
      <w:r w:rsidRPr="00D90F86">
        <w:rPr>
          <w:rStyle w:val="ad"/>
          <w:rFonts w:hint="eastAsia"/>
        </w:rPr>
        <w:t xml:space="preserve">, </w:t>
      </w:r>
      <w:r w:rsidRPr="00D90F86">
        <w:rPr>
          <w:rStyle w:val="ad"/>
          <w:rFonts w:hint="eastAsia"/>
        </w:rPr>
        <w:t>黒岩大地</w:t>
      </w:r>
      <w:r w:rsidRPr="00D90F86">
        <w:rPr>
          <w:rStyle w:val="ad"/>
          <w:rFonts w:hint="eastAsia"/>
        </w:rPr>
        <w:t>.</w:t>
      </w:r>
      <w:r w:rsidRPr="00D90F86">
        <w:rPr>
          <w:rFonts w:hint="eastAsia"/>
        </w:rPr>
        <w:t xml:space="preserve"> </w:t>
      </w:r>
      <w:r w:rsidRPr="00D90F86">
        <w:rPr>
          <w:rFonts w:hint="eastAsia"/>
        </w:rPr>
        <w:t>マイクロバルーンカテーテルにて肝動脈損傷を起こした</w:t>
      </w:r>
      <w:r w:rsidRPr="00D90F86">
        <w:rPr>
          <w:rFonts w:hint="eastAsia"/>
        </w:rPr>
        <w:t>1</w:t>
      </w:r>
      <w:r w:rsidRPr="00D90F86">
        <w:rPr>
          <w:rFonts w:hint="eastAsia"/>
        </w:rPr>
        <w:t>例</w:t>
      </w:r>
      <w:r w:rsidRPr="00D90F86">
        <w:rPr>
          <w:rFonts w:hint="eastAsia"/>
        </w:rPr>
        <w:t xml:space="preserve">. </w:t>
      </w:r>
      <w:r w:rsidRPr="00D90F86">
        <w:rPr>
          <w:rFonts w:hint="eastAsia"/>
        </w:rPr>
        <w:t>第</w:t>
      </w:r>
      <w:r w:rsidRPr="00D90F86">
        <w:rPr>
          <w:rFonts w:hint="eastAsia"/>
        </w:rPr>
        <w:t>30</w:t>
      </w:r>
      <w:r w:rsidRPr="00D90F86">
        <w:rPr>
          <w:rFonts w:hint="eastAsia"/>
        </w:rPr>
        <w:t>回福島県</w:t>
      </w:r>
      <w:r w:rsidRPr="00D90F86">
        <w:rPr>
          <w:rFonts w:hint="eastAsia"/>
        </w:rPr>
        <w:t>IVR</w:t>
      </w:r>
      <w:r w:rsidRPr="00D90F86">
        <w:rPr>
          <w:rFonts w:hint="eastAsia"/>
        </w:rPr>
        <w:t>研究会</w:t>
      </w:r>
      <w:r w:rsidRPr="00D90F86">
        <w:rPr>
          <w:rFonts w:hint="eastAsia"/>
        </w:rPr>
        <w:t>; 20220122; Web.</w:t>
      </w:r>
    </w:p>
    <w:p w14:paraId="66995CA0" w14:textId="77777777" w:rsidR="00215392" w:rsidRPr="00D90F86" w:rsidRDefault="00215392" w:rsidP="009D2809"/>
    <w:p w14:paraId="56790E3F" w14:textId="77777777" w:rsidR="00E80EFE" w:rsidRDefault="00E80EFE" w:rsidP="009E1BC0"/>
    <w:p w14:paraId="3FE00854" w14:textId="77777777" w:rsidR="00215392" w:rsidRPr="00BB0F07" w:rsidRDefault="00215392" w:rsidP="005F2947"/>
    <w:p w14:paraId="253623B6" w14:textId="77777777" w:rsidR="00215392" w:rsidRPr="002F5CEF" w:rsidRDefault="00215392" w:rsidP="008C0D6B">
      <w:pPr>
        <w:pStyle w:val="1"/>
      </w:pPr>
      <w:r>
        <w:rPr>
          <w:rFonts w:hint="eastAsia"/>
        </w:rPr>
        <w:t>病理病態診断学講座</w:t>
      </w:r>
    </w:p>
    <w:p w14:paraId="2904C460" w14:textId="77777777" w:rsidR="00215392" w:rsidRPr="005A415C" w:rsidRDefault="00215392" w:rsidP="005F3776"/>
    <w:p w14:paraId="36EE7240" w14:textId="77777777" w:rsidR="00215392" w:rsidRPr="005A415C" w:rsidRDefault="00215392" w:rsidP="005F3776"/>
    <w:p w14:paraId="74A1DB80" w14:textId="77777777" w:rsidR="00215392" w:rsidRPr="002F5CEF" w:rsidRDefault="00215392" w:rsidP="002F5CEF">
      <w:pPr>
        <w:pStyle w:val="21"/>
      </w:pPr>
      <w:r w:rsidRPr="002F5CEF">
        <w:rPr>
          <w:rFonts w:hint="eastAsia"/>
        </w:rPr>
        <w:t>論　　文</w:t>
      </w:r>
    </w:p>
    <w:p w14:paraId="006EA25C" w14:textId="77777777" w:rsidR="00215392" w:rsidRDefault="00215392" w:rsidP="005F3776"/>
    <w:p w14:paraId="2F57436B"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41C228DA" w14:textId="77777777" w:rsidR="00215392" w:rsidRDefault="00215392" w:rsidP="009D2809"/>
    <w:p w14:paraId="50A61563" w14:textId="77777777" w:rsidR="00215392" w:rsidRDefault="00215392" w:rsidP="00215392">
      <w:r w:rsidRPr="006E195E">
        <w:rPr>
          <w:rStyle w:val="ad"/>
        </w:rPr>
        <w:t>Sato Y, Tanino Y, Nikaido T, Togawa R, Kawamata T, Watanabe N, Sato R, Yamada R, Onuma T, Tomita H, Saito M, Rikimaru M, Morimoto J, Suzuki Y, Minemura H, Saito J, Kanazawa K, Yamada S, Hashimoto Y, Shibata Y.</w:t>
      </w:r>
      <w:r>
        <w:t xml:space="preserve"> Development of dermatomyositis after anti-transcriptional intermediary factor 1-γ antibody seroconversion during treatment for small cell lung cancer. BMC Pulmonary Medicine. 202205; 22(1):191.</w:t>
      </w:r>
    </w:p>
    <w:p w14:paraId="0E8F6590" w14:textId="77777777" w:rsidR="00215392" w:rsidRDefault="00215392" w:rsidP="00215392"/>
    <w:p w14:paraId="2E37FCB0" w14:textId="77777777" w:rsidR="00215392" w:rsidRDefault="00215392" w:rsidP="00215392">
      <w:r w:rsidRPr="006E195E">
        <w:rPr>
          <w:rStyle w:val="ad"/>
        </w:rPr>
        <w:t>Kato T, Hikichi T, Nakamura J, Hashimoto M, Kobashi R, Yanagita T, Suzuki R, Sugimoto M, Sato Y, Irie H, Takasumi M, Oka Y, Takagi T, Hashimoto Y, Kobayakawa M, Ohira H.</w:t>
      </w:r>
      <w:r>
        <w:t xml:space="preserve"> Association between Submucosal Fibrosis and Endoscopic Submucosal Dissection of Recurrent Esophageal Squamous Cell Cancers after Chemoradiotherapy. Cancers. 202209; 14(19):4685.</w:t>
      </w:r>
    </w:p>
    <w:p w14:paraId="34E5A855" w14:textId="77777777" w:rsidR="00215392" w:rsidRDefault="00215392" w:rsidP="00215392"/>
    <w:p w14:paraId="697787CA" w14:textId="77777777" w:rsidR="00215392" w:rsidRDefault="00215392" w:rsidP="00215392">
      <w:r w:rsidRPr="006E195E">
        <w:rPr>
          <w:rStyle w:val="ad"/>
        </w:rPr>
        <w:t>Endo Y, Sugimoto K, Kobayashi M, Kobayashi Y, Kojima M, Furukawa S, Soeda S, Watanabe T, Higashi AY, Higashi T, Hashimoto Y, Fujimori K, Chiba H.</w:t>
      </w:r>
      <w:r>
        <w:t xml:space="preserve"> Claudin</w:t>
      </w:r>
      <w:r>
        <w:rPr>
          <w:rFonts w:ascii="Times New Roman" w:hAnsi="Times New Roman"/>
        </w:rPr>
        <w:t>‑</w:t>
      </w:r>
      <w:r>
        <w:t>9 is a novel prognostic biomarker for endometrial cancer. International Journal of Oncology. 202211; 61(5):135.</w:t>
      </w:r>
    </w:p>
    <w:p w14:paraId="29A13217" w14:textId="77777777" w:rsidR="00215392" w:rsidRDefault="00215392" w:rsidP="00215392"/>
    <w:p w14:paraId="280B70CD" w14:textId="77777777" w:rsidR="00215392" w:rsidRDefault="00215392" w:rsidP="00215392">
      <w:r w:rsidRPr="006E195E">
        <w:rPr>
          <w:rStyle w:val="ad"/>
        </w:rPr>
        <w:t>Temmoku J, Asano T, Saito K, Matsumoto H, Fujita Y, Furuya-Yashiro M, Matsuoka N, Oda A, Tanabe H, Sato S, Shio-Yano K, Sasajima T, Kiko Y, Kobayashi H, Watanabe H, Shimabukuro M, Migita K.</w:t>
      </w:r>
      <w:r>
        <w:t xml:space="preserve"> Effect of a multitarget therapy with prednisolone, mycophenolate mofetil, and tacrolimus in a patient with type B insulin </w:t>
      </w:r>
      <w:r>
        <w:lastRenderedPageBreak/>
        <w:t>resistance syndrome complicated by lupus nephritis. Modern Rheumatology Case Reports. 202201; 6(1):41-46.</w:t>
      </w:r>
    </w:p>
    <w:p w14:paraId="59F33725" w14:textId="77777777" w:rsidR="00215392" w:rsidRPr="00C00EDD" w:rsidRDefault="00215392" w:rsidP="009D2809"/>
    <w:p w14:paraId="62977C01" w14:textId="77777777" w:rsidR="00215392" w:rsidRPr="004D56E5" w:rsidRDefault="00215392" w:rsidP="002F5CEF">
      <w:pPr>
        <w:pStyle w:val="21"/>
      </w:pPr>
      <w:r w:rsidRPr="004D56E5">
        <w:rPr>
          <w:rFonts w:hint="eastAsia"/>
        </w:rPr>
        <w:t>研究発表等</w:t>
      </w:r>
      <w:r>
        <w:rPr>
          <w:rFonts w:hint="eastAsia"/>
        </w:rPr>
        <w:t>（講演・口頭発表等）</w:t>
      </w:r>
    </w:p>
    <w:p w14:paraId="687D0BFA" w14:textId="77777777" w:rsidR="00215392" w:rsidRPr="00575FFA" w:rsidRDefault="00215392" w:rsidP="005F3776"/>
    <w:p w14:paraId="204158F4" w14:textId="77777777" w:rsidR="00215392" w:rsidRDefault="00215392" w:rsidP="00792949">
      <w:pPr>
        <w:pStyle w:val="31"/>
      </w:pPr>
      <w:r>
        <w:rPr>
          <w:rFonts w:hint="eastAsia"/>
        </w:rPr>
        <w:t>〔研究発表〕</w:t>
      </w:r>
    </w:p>
    <w:p w14:paraId="05FE4809" w14:textId="77777777" w:rsidR="00215392" w:rsidRDefault="00215392" w:rsidP="009D2809"/>
    <w:p w14:paraId="071E2803" w14:textId="77777777" w:rsidR="00215392" w:rsidRPr="006E195E" w:rsidRDefault="00215392" w:rsidP="00215392">
      <w:r w:rsidRPr="006E195E">
        <w:rPr>
          <w:rStyle w:val="ad"/>
          <w:rFonts w:hint="eastAsia"/>
        </w:rPr>
        <w:t>岡佑香</w:t>
      </w:r>
      <w:r w:rsidRPr="006E195E">
        <w:rPr>
          <w:rStyle w:val="ad"/>
          <w:rFonts w:hint="eastAsia"/>
        </w:rPr>
        <w:t xml:space="preserve">, </w:t>
      </w:r>
      <w:r w:rsidRPr="006E195E">
        <w:rPr>
          <w:rStyle w:val="ad"/>
          <w:rFonts w:hint="eastAsia"/>
        </w:rPr>
        <w:t>川名聡</w:t>
      </w:r>
      <w:r w:rsidRPr="006E195E">
        <w:rPr>
          <w:rStyle w:val="ad"/>
          <w:rFonts w:hint="eastAsia"/>
        </w:rPr>
        <w:t xml:space="preserve">, </w:t>
      </w:r>
      <w:r w:rsidRPr="006E195E">
        <w:rPr>
          <w:rStyle w:val="ad"/>
          <w:rFonts w:hint="eastAsia"/>
        </w:rPr>
        <w:t>喜古雄一郎</w:t>
      </w:r>
      <w:r w:rsidRPr="006E195E">
        <w:rPr>
          <w:rStyle w:val="ad"/>
          <w:rFonts w:hint="eastAsia"/>
        </w:rPr>
        <w:t xml:space="preserve">, </w:t>
      </w:r>
      <w:r w:rsidRPr="006E195E">
        <w:rPr>
          <w:rStyle w:val="ad"/>
          <w:rFonts w:hint="eastAsia"/>
        </w:rPr>
        <w:t>工藤新吾</w:t>
      </w:r>
      <w:r w:rsidRPr="006E195E">
        <w:rPr>
          <w:rStyle w:val="ad"/>
          <w:rFonts w:hint="eastAsia"/>
        </w:rPr>
        <w:t xml:space="preserve">, </w:t>
      </w:r>
      <w:r w:rsidRPr="006E195E">
        <w:rPr>
          <w:rStyle w:val="ad"/>
          <w:rFonts w:hint="eastAsia"/>
        </w:rPr>
        <w:t>佐野秀樹</w:t>
      </w:r>
      <w:r w:rsidRPr="006E195E">
        <w:rPr>
          <w:rStyle w:val="ad"/>
          <w:rFonts w:hint="eastAsia"/>
        </w:rPr>
        <w:t xml:space="preserve">, </w:t>
      </w:r>
      <w:r w:rsidRPr="006E195E">
        <w:rPr>
          <w:rStyle w:val="ad"/>
          <w:rFonts w:hint="eastAsia"/>
        </w:rPr>
        <w:t>橋本優子</w:t>
      </w:r>
      <w:r w:rsidRPr="006E195E">
        <w:rPr>
          <w:rStyle w:val="ad"/>
          <w:rFonts w:hint="eastAsia"/>
        </w:rPr>
        <w:t>.</w:t>
      </w:r>
      <w:r w:rsidRPr="006E195E">
        <w:rPr>
          <w:rFonts w:hint="eastAsia"/>
        </w:rPr>
        <w:t xml:space="preserve"> </w:t>
      </w:r>
      <w:r w:rsidRPr="006E195E">
        <w:rPr>
          <w:rFonts w:hint="eastAsia"/>
        </w:rPr>
        <w:t>思春期発症の神経芽腫の</w:t>
      </w:r>
      <w:r w:rsidRPr="006E195E">
        <w:rPr>
          <w:rFonts w:hint="eastAsia"/>
        </w:rPr>
        <w:t>1</w:t>
      </w:r>
      <w:r w:rsidRPr="006E195E">
        <w:rPr>
          <w:rFonts w:hint="eastAsia"/>
        </w:rPr>
        <w:t>例</w:t>
      </w:r>
      <w:r w:rsidRPr="006E195E">
        <w:rPr>
          <w:rFonts w:hint="eastAsia"/>
        </w:rPr>
        <w:t>. 2022</w:t>
      </w:r>
      <w:r w:rsidRPr="006E195E">
        <w:rPr>
          <w:rFonts w:hint="eastAsia"/>
        </w:rPr>
        <w:t>年度小児腫瘍症例検討会</w:t>
      </w:r>
      <w:r w:rsidRPr="006E195E">
        <w:rPr>
          <w:rFonts w:hint="eastAsia"/>
        </w:rPr>
        <w:t xml:space="preserve">; 20220902; Web. </w:t>
      </w:r>
      <w:r w:rsidRPr="006E195E">
        <w:rPr>
          <w:rFonts w:hint="eastAsia"/>
        </w:rPr>
        <w:t>日本小児血液・がん学会雑誌</w:t>
      </w:r>
      <w:r w:rsidRPr="006E195E">
        <w:rPr>
          <w:rFonts w:hint="eastAsia"/>
        </w:rPr>
        <w:t>. 60(1):96.</w:t>
      </w:r>
    </w:p>
    <w:p w14:paraId="2AF1AB0C" w14:textId="77777777" w:rsidR="00215392" w:rsidRDefault="00215392" w:rsidP="009D2809"/>
    <w:p w14:paraId="7D247255" w14:textId="77777777" w:rsidR="00E80EFE" w:rsidRDefault="00E80EFE" w:rsidP="009E1BC0"/>
    <w:p w14:paraId="0FC732E8" w14:textId="77777777" w:rsidR="00215392" w:rsidRPr="00BB0F07" w:rsidRDefault="00215392" w:rsidP="005F2947"/>
    <w:p w14:paraId="180069B3" w14:textId="77777777" w:rsidR="00215392" w:rsidRPr="002F5CEF" w:rsidRDefault="00215392" w:rsidP="008C0D6B">
      <w:pPr>
        <w:pStyle w:val="1"/>
      </w:pPr>
      <w:r>
        <w:rPr>
          <w:rFonts w:hint="eastAsia"/>
        </w:rPr>
        <w:t>臨床検査医学講座</w:t>
      </w:r>
    </w:p>
    <w:p w14:paraId="62E3C520" w14:textId="77777777" w:rsidR="00215392" w:rsidRPr="005A415C" w:rsidRDefault="00215392" w:rsidP="005F3776"/>
    <w:p w14:paraId="570E594E" w14:textId="77777777" w:rsidR="00215392" w:rsidRPr="005A415C" w:rsidRDefault="00215392" w:rsidP="005F3776"/>
    <w:p w14:paraId="5C84E8C4" w14:textId="77777777" w:rsidR="00215392" w:rsidRPr="002F5CEF" w:rsidRDefault="00215392" w:rsidP="002F5CEF">
      <w:pPr>
        <w:pStyle w:val="21"/>
      </w:pPr>
      <w:r w:rsidRPr="002F5CEF">
        <w:rPr>
          <w:rFonts w:hint="eastAsia"/>
        </w:rPr>
        <w:t>論　　文</w:t>
      </w:r>
    </w:p>
    <w:p w14:paraId="71E28277" w14:textId="77777777" w:rsidR="00215392" w:rsidRDefault="00215392" w:rsidP="005F3776"/>
    <w:p w14:paraId="19B3F237"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275FD983" w14:textId="77777777" w:rsidR="00215392" w:rsidRDefault="00215392" w:rsidP="009D2809"/>
    <w:p w14:paraId="23282C8A" w14:textId="77777777" w:rsidR="00215392" w:rsidRDefault="00215392" w:rsidP="00215392">
      <w:r w:rsidRPr="00704ED2">
        <w:rPr>
          <w:rStyle w:val="ad"/>
        </w:rPr>
        <w:t>Nakaya T, Takahashi K, Takahashi H, Yasumura S, Ohira T, Shimura H, Suzuki S, Suzuki S, Iwadate M, Yokoya S, Ohto H, Kamiya K.</w:t>
      </w:r>
      <w:r>
        <w:t xml:space="preserve"> Revisiting the Geographical Distribution of Thyroid Cancer Incidence in Fukushima Prefecture: Analysis of Data from the Second- and Third-round Thyroid Ultrasound Examination. Journal of Epidemiology. 202212; 32(Suppl_XII):S76-S83.</w:t>
      </w:r>
    </w:p>
    <w:p w14:paraId="57417B94" w14:textId="77777777" w:rsidR="00215392" w:rsidRDefault="00215392" w:rsidP="00215392"/>
    <w:p w14:paraId="062EC79E" w14:textId="77777777" w:rsidR="00215392" w:rsidRDefault="00215392" w:rsidP="00215392">
      <w:r w:rsidRPr="00704ED2">
        <w:rPr>
          <w:rStyle w:val="ad"/>
        </w:rPr>
        <w:t>Tanno D, Saito K, Ohashi K, Toyokawa M, Yamadera Y, Shimura H.</w:t>
      </w:r>
      <w:r>
        <w:t xml:space="preserve"> Matrix-Assisted Laser Desorption Ionization-Time-of-Flight Mass Spectrometry with Time-of-Flight Peak Analysis for Rapid and Accurate Detection of Group B Streptococcus in Pregnant Women. Microbiology Spectrum Journal. 20220418; 10(3):e0173221.</w:t>
      </w:r>
    </w:p>
    <w:p w14:paraId="4BACACA0" w14:textId="77777777" w:rsidR="00215392" w:rsidRDefault="00215392" w:rsidP="00215392"/>
    <w:p w14:paraId="3A6740C1" w14:textId="77777777" w:rsidR="00215392" w:rsidRPr="00C00EDD" w:rsidRDefault="00215392" w:rsidP="00215392">
      <w:r w:rsidRPr="00704ED2">
        <w:rPr>
          <w:rStyle w:val="ad"/>
        </w:rPr>
        <w:t>Suzuki S, Suzuki S, Iwadate M, Matsuzuka T, Shimura H, Ohira T, Furuya F, Suzuki S, Yasumura S, Yokoya S, Ohto H, Kamiya K.</w:t>
      </w:r>
      <w:r>
        <w:t xml:space="preserve"> Possible Association Between Thyroid Nodule Formation and Developmental Alterations in the Pituitary-Thyroid Hormone Axis in Children and Adolescents: The Fukushima Health Management Survey. Thyroid. 202211; 32(11):1316-1327.</w:t>
      </w:r>
    </w:p>
    <w:p w14:paraId="262C02A8" w14:textId="77777777" w:rsidR="00215392" w:rsidRPr="00DA07DD" w:rsidRDefault="00215392" w:rsidP="009D2809"/>
    <w:p w14:paraId="016EB902" w14:textId="77777777" w:rsidR="00215392" w:rsidRDefault="00215392" w:rsidP="00792949">
      <w:pPr>
        <w:pStyle w:val="31"/>
      </w:pPr>
      <w:r>
        <w:rPr>
          <w:rFonts w:hint="eastAsia"/>
        </w:rPr>
        <w:t>〔総説等〕</w:t>
      </w:r>
    </w:p>
    <w:p w14:paraId="0FBC2A44" w14:textId="77777777" w:rsidR="00215392" w:rsidRDefault="00215392" w:rsidP="00A072CC"/>
    <w:p w14:paraId="40AE3072" w14:textId="77777777" w:rsidR="00215392" w:rsidRDefault="00215392" w:rsidP="00215392">
      <w:r w:rsidRPr="00704ED2">
        <w:rPr>
          <w:rStyle w:val="ad"/>
        </w:rPr>
        <w:t>Giuliani C, Shimura H, Chung JH, Napolitano G.</w:t>
      </w:r>
      <w:r>
        <w:t xml:space="preserve"> Editorial: The Legacy of Dr. Leonard D. Kohn to Thyroid Pathophysiology. Frontiers in Endocrinology. 202206; 13:906340.</w:t>
      </w:r>
    </w:p>
    <w:p w14:paraId="75855E2A" w14:textId="77777777" w:rsidR="00215392" w:rsidRDefault="00215392" w:rsidP="00215392"/>
    <w:p w14:paraId="187A6433" w14:textId="77777777" w:rsidR="00215392" w:rsidRDefault="00215392" w:rsidP="00215392">
      <w:r w:rsidRPr="00704ED2">
        <w:rPr>
          <w:rStyle w:val="ad"/>
        </w:rPr>
        <w:t>Yasumura S, Ohira T, Ishikawa T, Shimura H, Sakai A, Maeda M, Miura I, Fujimori K, Ohto H, Kamiya K.</w:t>
      </w:r>
      <w:r>
        <w:t xml:space="preserve"> Achievements and Current Status of the Fukushima Health Management Survey. Journal of Epidemiology. 202212; 32(Suppl_XII):S3-S10.</w:t>
      </w:r>
    </w:p>
    <w:p w14:paraId="2A62C495" w14:textId="77777777" w:rsidR="00215392" w:rsidRDefault="00215392" w:rsidP="00215392"/>
    <w:p w14:paraId="2A1C499E" w14:textId="77777777" w:rsidR="00215392" w:rsidRDefault="00215392" w:rsidP="00215392">
      <w:r w:rsidRPr="00704ED2">
        <w:rPr>
          <w:rStyle w:val="ad"/>
        </w:rPr>
        <w:t>Shimura H, Suzuki S, Yokoya S, Iwadate M, Suzuki S, Matsuzuka T, Setou N, Ohira T, Yasumura S, Suzuki S, Ohto H, Kamiya K; Thyroid Ultrasound Examination Group.</w:t>
      </w:r>
      <w:r>
        <w:t xml:space="preserve"> A Comprehensive Review of the Progress and Evaluation of the Thyroid Ultrasound Examination Program, the Fukushima Health Management Survey. Journal of Epidemiology. 202212; 32(Suppl_XII):S23-S35.</w:t>
      </w:r>
    </w:p>
    <w:p w14:paraId="1A4102CD" w14:textId="77777777" w:rsidR="00215392" w:rsidRDefault="00215392" w:rsidP="00215392"/>
    <w:p w14:paraId="4B152220"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知っておきたい甲状腺腫瘍の最近の話題　福島県県民健康調査「甲状腺検査」</w:t>
      </w:r>
      <w:r>
        <w:rPr>
          <w:rFonts w:hint="eastAsia"/>
        </w:rPr>
        <w:t>. Medical Practice. 202201; 39(1):97-102.</w:t>
      </w:r>
    </w:p>
    <w:p w14:paraId="04CB138C" w14:textId="77777777" w:rsidR="00215392" w:rsidRDefault="00215392" w:rsidP="00215392"/>
    <w:p w14:paraId="7DB9A73D"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「技術講座　生理」甲状腺超音波検査</w:t>
      </w:r>
      <w:r>
        <w:rPr>
          <w:rFonts w:hint="eastAsia"/>
        </w:rPr>
        <w:t xml:space="preserve">. </w:t>
      </w:r>
      <w:r>
        <w:rPr>
          <w:rFonts w:hint="eastAsia"/>
        </w:rPr>
        <w:t>検査と技術</w:t>
      </w:r>
      <w:r>
        <w:rPr>
          <w:rFonts w:hint="eastAsia"/>
        </w:rPr>
        <w:t>. 202202; 50(2):126-133.</w:t>
      </w:r>
    </w:p>
    <w:p w14:paraId="5651D701" w14:textId="77777777" w:rsidR="00215392" w:rsidRDefault="00215392" w:rsidP="00215392"/>
    <w:p w14:paraId="1CB22758"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日本における成人の甲状腺（微小）結節の診断について（簡潔表題：（微小）甲状腺結節の診断）</w:t>
      </w:r>
      <w:r>
        <w:rPr>
          <w:rFonts w:hint="eastAsia"/>
        </w:rPr>
        <w:t xml:space="preserve">. </w:t>
      </w:r>
      <w:r>
        <w:rPr>
          <w:rFonts w:hint="eastAsia"/>
        </w:rPr>
        <w:t>日本甲状腺学会雑誌</w:t>
      </w:r>
      <w:r>
        <w:rPr>
          <w:rFonts w:hint="eastAsia"/>
        </w:rPr>
        <w:t>. 202204; 13(1):5-10.</w:t>
      </w:r>
    </w:p>
    <w:p w14:paraId="799C169C" w14:textId="77777777" w:rsidR="00215392" w:rsidRDefault="00215392" w:rsidP="00215392"/>
    <w:p w14:paraId="741C4EFD"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福島での甲状腺検査の進捗状況について</w:t>
      </w:r>
      <w:r>
        <w:rPr>
          <w:rFonts w:hint="eastAsia"/>
        </w:rPr>
        <w:t xml:space="preserve">. </w:t>
      </w:r>
      <w:r>
        <w:rPr>
          <w:rFonts w:hint="eastAsia"/>
        </w:rPr>
        <w:t>日本内分泌外科学会雑誌</w:t>
      </w:r>
      <w:r>
        <w:rPr>
          <w:rFonts w:hint="eastAsia"/>
        </w:rPr>
        <w:t>. 202203; 39(1):11-16.</w:t>
      </w:r>
    </w:p>
    <w:p w14:paraId="7D0F2489" w14:textId="77777777" w:rsidR="00215392" w:rsidRDefault="00215392" w:rsidP="009D2809"/>
    <w:p w14:paraId="48F999E0" w14:textId="77777777" w:rsidR="00215392" w:rsidRPr="003F6F94" w:rsidRDefault="00215392" w:rsidP="002F5CEF">
      <w:pPr>
        <w:pStyle w:val="21"/>
      </w:pPr>
      <w:r>
        <w:rPr>
          <w:rFonts w:hint="eastAsia"/>
        </w:rPr>
        <w:t>書籍等出版物</w:t>
      </w:r>
    </w:p>
    <w:p w14:paraId="2A90F4D4" w14:textId="77777777" w:rsidR="00215392" w:rsidRDefault="00215392" w:rsidP="009D2809"/>
    <w:p w14:paraId="160D2350" w14:textId="77777777" w:rsidR="00215392" w:rsidRDefault="00215392" w:rsidP="00215392">
      <w:r w:rsidRPr="00704ED2">
        <w:rPr>
          <w:rStyle w:val="ad"/>
        </w:rPr>
        <w:t>Matsuzuka T, Suzuki S, Suzuki S, Iwadate M, Setou N, Yokoya S, Shimura H.</w:t>
      </w:r>
      <w:r>
        <w:t xml:space="preserve"> Chapter 4 Thyriod ultrasound examination program to address health concerns of Fukushima residents after the nuclear accidents. In: Kamiya K, Ohto H, Maeda M. Health effects of the Fukushima nuclear disaster. London: Academic Press; 2022. p.69-80.</w:t>
      </w:r>
    </w:p>
    <w:p w14:paraId="111073AE" w14:textId="77777777" w:rsidR="00215392" w:rsidRDefault="00215392" w:rsidP="00215392"/>
    <w:p w14:paraId="3F3295DB" w14:textId="77777777" w:rsidR="00215392" w:rsidRDefault="00215392" w:rsidP="00215392">
      <w:r w:rsidRPr="00704ED2">
        <w:rPr>
          <w:rStyle w:val="ad"/>
        </w:rPr>
        <w:t>Setou N, Suzuki S, Shimura H.</w:t>
      </w:r>
      <w:r>
        <w:t xml:space="preserve"> Chapter 13 Psychosocial support for anxiety related to thyroid cancer: A team approach during the secondary confirmatory examination in thyroid ultrasound examination. In: Kamiya K, Ohto H, Maeda M. Health effects of the Fukushima nuclear disaster. London: Academic Press; 2022. p.231-246.</w:t>
      </w:r>
    </w:p>
    <w:p w14:paraId="12ABBC84" w14:textId="77777777" w:rsidR="00215392" w:rsidRDefault="00215392" w:rsidP="00215392"/>
    <w:p w14:paraId="616BD224"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第</w:t>
      </w:r>
      <w:r>
        <w:rPr>
          <w:rFonts w:hint="eastAsia"/>
        </w:rPr>
        <w:t>3</w:t>
      </w:r>
      <w:r>
        <w:rPr>
          <w:rFonts w:hint="eastAsia"/>
        </w:rPr>
        <w:t>章　各論</w:t>
      </w:r>
      <w:r>
        <w:rPr>
          <w:rFonts w:hint="eastAsia"/>
        </w:rPr>
        <w:t>2</w:t>
      </w:r>
      <w:r>
        <w:rPr>
          <w:rFonts w:hint="eastAsia"/>
        </w:rPr>
        <w:t xml:space="preserve">：各臨床検査値の見方と次の対応　</w:t>
      </w:r>
      <w:r>
        <w:rPr>
          <w:rFonts w:hint="eastAsia"/>
        </w:rPr>
        <w:t>107</w:t>
      </w:r>
      <w:r>
        <w:rPr>
          <w:rFonts w:hint="eastAsia"/>
        </w:rPr>
        <w:t xml:space="preserve">　甲状腺関連ホルモン（</w:t>
      </w:r>
      <w:r>
        <w:rPr>
          <w:rFonts w:hint="eastAsia"/>
        </w:rPr>
        <w:t>TSH, FT4, FT3</w:t>
      </w:r>
      <w:r>
        <w:rPr>
          <w:rFonts w:hint="eastAsia"/>
        </w:rPr>
        <w:t>）</w:t>
      </w:r>
      <w:r>
        <w:rPr>
          <w:rFonts w:hint="eastAsia"/>
        </w:rPr>
        <w:t xml:space="preserve">. In: </w:t>
      </w:r>
      <w:r>
        <w:rPr>
          <w:rFonts w:hint="eastAsia"/>
        </w:rPr>
        <w:t>小川純人</w:t>
      </w:r>
      <w:r>
        <w:rPr>
          <w:rFonts w:hint="eastAsia"/>
        </w:rPr>
        <w:t xml:space="preserve">, </w:t>
      </w:r>
      <w:r>
        <w:rPr>
          <w:rFonts w:hint="eastAsia"/>
        </w:rPr>
        <w:t>武藤真祐</w:t>
      </w:r>
      <w:r>
        <w:rPr>
          <w:rFonts w:hint="eastAsia"/>
        </w:rPr>
        <w:t xml:space="preserve">, </w:t>
      </w:r>
      <w:r>
        <w:rPr>
          <w:rFonts w:hint="eastAsia"/>
        </w:rPr>
        <w:t>山田俊幸</w:t>
      </w:r>
      <w:r>
        <w:rPr>
          <w:rFonts w:hint="eastAsia"/>
        </w:rPr>
        <w:t xml:space="preserve"> </w:t>
      </w:r>
      <w:r>
        <w:rPr>
          <w:rFonts w:hint="eastAsia"/>
        </w:rPr>
        <w:t>編</w:t>
      </w:r>
      <w:r>
        <w:rPr>
          <w:rFonts w:hint="eastAsia"/>
        </w:rPr>
        <w:t xml:space="preserve">. </w:t>
      </w:r>
      <w:r>
        <w:rPr>
          <w:rFonts w:hint="eastAsia"/>
        </w:rPr>
        <w:t>高齢者診療のための臨床検査ガイド</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202205. p.272-273.</w:t>
      </w:r>
    </w:p>
    <w:p w14:paraId="0069A625" w14:textId="77777777" w:rsidR="00215392" w:rsidRPr="00704ED2" w:rsidRDefault="00215392" w:rsidP="00215392">
      <w:pPr>
        <w:rPr>
          <w:rFonts w:ascii="ＭＳ 明朝" w:hAnsi="ＭＳ 明朝" w:cs="ＭＳ 明朝"/>
        </w:rPr>
      </w:pPr>
    </w:p>
    <w:p w14:paraId="70177E9A"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第</w:t>
      </w:r>
      <w:r>
        <w:rPr>
          <w:rFonts w:hint="eastAsia"/>
        </w:rPr>
        <w:t>3</w:t>
      </w:r>
      <w:r>
        <w:rPr>
          <w:rFonts w:hint="eastAsia"/>
        </w:rPr>
        <w:t>章　各論</w:t>
      </w:r>
      <w:r>
        <w:rPr>
          <w:rFonts w:hint="eastAsia"/>
        </w:rPr>
        <w:t>2</w:t>
      </w:r>
      <w:r>
        <w:rPr>
          <w:rFonts w:hint="eastAsia"/>
        </w:rPr>
        <w:t xml:space="preserve">：各臨床検査値の見方と次の対応　</w:t>
      </w:r>
      <w:r>
        <w:rPr>
          <w:rFonts w:hint="eastAsia"/>
        </w:rPr>
        <w:t>108</w:t>
      </w:r>
      <w:r>
        <w:rPr>
          <w:rFonts w:hint="eastAsia"/>
        </w:rPr>
        <w:t xml:space="preserve">　甲状腺関連自己抗体</w:t>
      </w:r>
      <w:r>
        <w:rPr>
          <w:rFonts w:hint="eastAsia"/>
        </w:rPr>
        <w:t xml:space="preserve">. In: </w:t>
      </w:r>
      <w:r>
        <w:rPr>
          <w:rFonts w:hint="eastAsia"/>
        </w:rPr>
        <w:t>小川純人</w:t>
      </w:r>
      <w:r>
        <w:rPr>
          <w:rFonts w:hint="eastAsia"/>
        </w:rPr>
        <w:t xml:space="preserve">, </w:t>
      </w:r>
      <w:r>
        <w:rPr>
          <w:rFonts w:hint="eastAsia"/>
        </w:rPr>
        <w:t>武藤真祐</w:t>
      </w:r>
      <w:r>
        <w:rPr>
          <w:rFonts w:hint="eastAsia"/>
        </w:rPr>
        <w:t xml:space="preserve">, </w:t>
      </w:r>
      <w:r>
        <w:rPr>
          <w:rFonts w:hint="eastAsia"/>
        </w:rPr>
        <w:t>山田俊幸</w:t>
      </w:r>
      <w:r>
        <w:rPr>
          <w:rFonts w:hint="eastAsia"/>
        </w:rPr>
        <w:t xml:space="preserve"> </w:t>
      </w:r>
      <w:r>
        <w:rPr>
          <w:rFonts w:hint="eastAsia"/>
        </w:rPr>
        <w:t>編</w:t>
      </w:r>
      <w:r>
        <w:rPr>
          <w:rFonts w:hint="eastAsia"/>
        </w:rPr>
        <w:t xml:space="preserve">. </w:t>
      </w:r>
      <w:r>
        <w:rPr>
          <w:rFonts w:hint="eastAsia"/>
        </w:rPr>
        <w:t>高齢者診療のための臨床検査ガイド</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202205. p.274-275.</w:t>
      </w:r>
    </w:p>
    <w:p w14:paraId="5060DDBF" w14:textId="77777777" w:rsidR="00215392" w:rsidRPr="00947DDE" w:rsidRDefault="00215392" w:rsidP="009D2809"/>
    <w:p w14:paraId="2F27BDBB" w14:textId="77777777" w:rsidR="00215392" w:rsidRPr="004D56E5" w:rsidRDefault="00215392" w:rsidP="002F5CEF">
      <w:pPr>
        <w:pStyle w:val="21"/>
      </w:pPr>
      <w:r w:rsidRPr="004D56E5">
        <w:rPr>
          <w:rFonts w:hint="eastAsia"/>
        </w:rPr>
        <w:t>研究発表等</w:t>
      </w:r>
      <w:r>
        <w:rPr>
          <w:rFonts w:hint="eastAsia"/>
        </w:rPr>
        <w:t>（講演・口頭発表等）</w:t>
      </w:r>
    </w:p>
    <w:p w14:paraId="22A68481" w14:textId="77777777" w:rsidR="00215392" w:rsidRPr="00575FFA" w:rsidRDefault="00215392" w:rsidP="005F3776"/>
    <w:p w14:paraId="69360CF9" w14:textId="77777777" w:rsidR="00215392" w:rsidRDefault="00215392" w:rsidP="00792949">
      <w:pPr>
        <w:pStyle w:val="31"/>
      </w:pPr>
      <w:r>
        <w:rPr>
          <w:rFonts w:hint="eastAsia"/>
        </w:rPr>
        <w:t>〔研究発表〕</w:t>
      </w:r>
    </w:p>
    <w:p w14:paraId="599C8A91" w14:textId="77777777" w:rsidR="00215392" w:rsidRDefault="00215392" w:rsidP="009D2809"/>
    <w:p w14:paraId="657CBBE8" w14:textId="77777777" w:rsidR="00215392" w:rsidRDefault="00215392" w:rsidP="00215392">
      <w:r w:rsidRPr="00704ED2">
        <w:rPr>
          <w:rStyle w:val="ad"/>
        </w:rPr>
        <w:t>Toyokawa M, Ohana N, Tanno D, Imai M, Honda M, Takano Y, Ohashi K, Yamashita T, Saito K, Shimura H.</w:t>
      </w:r>
      <w:r>
        <w:t xml:space="preserve"> In vitro activity of tedizolid against Nocardia spp. isolated in Japan. 32nd European Congress of Clinical Microbiology and Infectious Diseases; 20220423-26; Lisbon, Portugal/Web.</w:t>
      </w:r>
    </w:p>
    <w:p w14:paraId="7D41AE4F" w14:textId="77777777" w:rsidR="00215392" w:rsidRPr="00704ED2" w:rsidRDefault="00215392" w:rsidP="009D2809"/>
    <w:p w14:paraId="5BC916A4" w14:textId="77777777" w:rsidR="00215392" w:rsidRDefault="00215392" w:rsidP="00215392">
      <w:r w:rsidRPr="00704ED2">
        <w:rPr>
          <w:rStyle w:val="ad"/>
        </w:rPr>
        <w:t>Suzuki H, Kobayashi K, Kosuge Y, Kitazume S, Kurosaki Y, Imoto A, Ogawa K, Ishii N, Shimura H.</w:t>
      </w:r>
      <w:r>
        <w:t xml:space="preserve"> Time </w:t>
      </w:r>
      <w:r>
        <w:lastRenderedPageBreak/>
        <w:t>course in HSP72 and anti-HSP72 antibody concentration in plasma of patients with thrombosis. 17th Congress of Asian Society for Clinical Pathology and Laboratory Medicine; 20221007-09; Kobe.</w:t>
      </w:r>
    </w:p>
    <w:p w14:paraId="4C767ADA" w14:textId="77777777" w:rsidR="00215392" w:rsidRDefault="00215392" w:rsidP="00215392"/>
    <w:p w14:paraId="7853DEE6" w14:textId="77777777" w:rsidR="00215392" w:rsidRDefault="00215392" w:rsidP="00215392">
      <w:r w:rsidRPr="00704ED2">
        <w:rPr>
          <w:rStyle w:val="ad"/>
          <w:rFonts w:hint="eastAsia"/>
        </w:rPr>
        <w:t>大花昇</w:t>
      </w:r>
      <w:r w:rsidRPr="00704ED2">
        <w:rPr>
          <w:rStyle w:val="ad"/>
          <w:rFonts w:hint="eastAsia"/>
        </w:rPr>
        <w:t xml:space="preserve">, </w:t>
      </w:r>
      <w:r w:rsidRPr="00704ED2">
        <w:rPr>
          <w:rStyle w:val="ad"/>
          <w:rFonts w:hint="eastAsia"/>
        </w:rPr>
        <w:t>豊川真弘</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国内分離</w:t>
      </w:r>
      <w:r>
        <w:rPr>
          <w:rFonts w:hint="eastAsia"/>
        </w:rPr>
        <w:t>Nocardia</w:t>
      </w:r>
      <w:r>
        <w:rPr>
          <w:rFonts w:hint="eastAsia"/>
        </w:rPr>
        <w:t>属菌の菌種同定と薬剤感受性の解析</w:t>
      </w:r>
      <w:r>
        <w:rPr>
          <w:rFonts w:hint="eastAsia"/>
        </w:rPr>
        <w:t xml:space="preserve">. </w:t>
      </w:r>
      <w:r>
        <w:rPr>
          <w:rFonts w:hint="eastAsia"/>
        </w:rPr>
        <w:t>第</w:t>
      </w:r>
      <w:r>
        <w:rPr>
          <w:rFonts w:hint="eastAsia"/>
        </w:rPr>
        <w:t>33</w:t>
      </w:r>
      <w:r>
        <w:rPr>
          <w:rFonts w:hint="eastAsia"/>
        </w:rPr>
        <w:t>回日本臨床微生物学会総会・学術集会</w:t>
      </w:r>
      <w:r>
        <w:rPr>
          <w:rFonts w:hint="eastAsia"/>
        </w:rPr>
        <w:t xml:space="preserve">; 20220128-30; </w:t>
      </w:r>
      <w:r>
        <w:rPr>
          <w:rFonts w:hint="eastAsia"/>
        </w:rPr>
        <w:t>仙台</w:t>
      </w:r>
      <w:r>
        <w:rPr>
          <w:rFonts w:hint="eastAsia"/>
        </w:rPr>
        <w:t>.</w:t>
      </w:r>
    </w:p>
    <w:p w14:paraId="449B185D" w14:textId="77777777" w:rsidR="00215392" w:rsidRDefault="00215392" w:rsidP="00215392"/>
    <w:p w14:paraId="0D02768A" w14:textId="77777777" w:rsidR="00215392" w:rsidRDefault="00215392" w:rsidP="00215392">
      <w:r w:rsidRPr="00704ED2">
        <w:rPr>
          <w:rStyle w:val="ad"/>
          <w:rFonts w:hint="eastAsia"/>
        </w:rPr>
        <w:t>金子裕眠</w:t>
      </w:r>
      <w:r w:rsidRPr="00704ED2">
        <w:rPr>
          <w:rStyle w:val="ad"/>
          <w:rFonts w:hint="eastAsia"/>
        </w:rPr>
        <w:t xml:space="preserve">, </w:t>
      </w:r>
      <w:r w:rsidRPr="00704ED2">
        <w:rPr>
          <w:rStyle w:val="ad"/>
          <w:rFonts w:hint="eastAsia"/>
        </w:rPr>
        <w:t>高橋智里</w:t>
      </w:r>
      <w:r w:rsidRPr="00704ED2">
        <w:rPr>
          <w:rStyle w:val="ad"/>
          <w:rFonts w:hint="eastAsia"/>
        </w:rPr>
        <w:t xml:space="preserve">, </w:t>
      </w:r>
      <w:r w:rsidRPr="00704ED2">
        <w:rPr>
          <w:rStyle w:val="ad"/>
          <w:rFonts w:hint="eastAsia"/>
        </w:rPr>
        <w:t>山谷幸恵</w:t>
      </w:r>
      <w:r w:rsidRPr="00704ED2">
        <w:rPr>
          <w:rStyle w:val="ad"/>
          <w:rFonts w:hint="eastAsia"/>
        </w:rPr>
        <w:t xml:space="preserve">, </w:t>
      </w:r>
      <w:r w:rsidRPr="00704ED2">
        <w:rPr>
          <w:rStyle w:val="ad"/>
          <w:rFonts w:hint="eastAsia"/>
        </w:rPr>
        <w:t>岩舘学</w:t>
      </w:r>
      <w:r w:rsidRPr="00704ED2">
        <w:rPr>
          <w:rStyle w:val="ad"/>
          <w:rFonts w:hint="eastAsia"/>
        </w:rPr>
        <w:t xml:space="preserve">, </w:t>
      </w:r>
      <w:r w:rsidRPr="00704ED2">
        <w:rPr>
          <w:rStyle w:val="ad"/>
          <w:rFonts w:hint="eastAsia"/>
        </w:rPr>
        <w:t>松本佳子</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甲状腺結節細胞診検体作成後の穿刺針洗浄液を用いた変異遺伝子同定の試み</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328A3BF0" w14:textId="77777777" w:rsidR="00215392" w:rsidRDefault="00215392" w:rsidP="00215392"/>
    <w:p w14:paraId="7C2A3BAD" w14:textId="77777777" w:rsidR="00215392" w:rsidRDefault="00215392" w:rsidP="00215392">
      <w:r w:rsidRPr="00704ED2">
        <w:rPr>
          <w:rStyle w:val="ad"/>
          <w:rFonts w:hint="eastAsia"/>
        </w:rPr>
        <w:t>志村浩己</w:t>
      </w:r>
      <w:r w:rsidRPr="00704ED2">
        <w:rPr>
          <w:rStyle w:val="ad"/>
        </w:rPr>
        <w:t>,</w:t>
      </w:r>
      <w:r w:rsidRPr="00704ED2">
        <w:rPr>
          <w:rStyle w:val="ad"/>
          <w:rFonts w:hint="eastAsia"/>
        </w:rPr>
        <w:t xml:space="preserve"> </w:t>
      </w:r>
      <w:r w:rsidRPr="00704ED2">
        <w:rPr>
          <w:rStyle w:val="ad"/>
          <w:rFonts w:hint="eastAsia"/>
        </w:rPr>
        <w:t>松本佳子</w:t>
      </w:r>
      <w:r w:rsidRPr="00704ED2">
        <w:rPr>
          <w:rStyle w:val="ad"/>
          <w:rFonts w:hint="eastAsia"/>
        </w:rPr>
        <w:t xml:space="preserve">, </w:t>
      </w:r>
      <w:r w:rsidRPr="00704ED2">
        <w:rPr>
          <w:rStyle w:val="ad"/>
          <w:rFonts w:hint="eastAsia"/>
        </w:rPr>
        <w:t>岩舘学</w:t>
      </w:r>
      <w:r w:rsidRPr="00704ED2">
        <w:rPr>
          <w:rStyle w:val="ad"/>
          <w:rFonts w:hint="eastAsia"/>
        </w:rPr>
        <w:t xml:space="preserve">, </w:t>
      </w:r>
      <w:r w:rsidRPr="00704ED2">
        <w:rPr>
          <w:rStyle w:val="ad"/>
          <w:rFonts w:hint="eastAsia"/>
        </w:rPr>
        <w:t>中野賢英</w:t>
      </w:r>
      <w:r w:rsidRPr="00704ED2">
        <w:rPr>
          <w:rStyle w:val="ad"/>
          <w:rFonts w:hint="eastAsia"/>
        </w:rPr>
        <w:t xml:space="preserve">, </w:t>
      </w:r>
      <w:r w:rsidRPr="00704ED2">
        <w:rPr>
          <w:rStyle w:val="ad"/>
          <w:rFonts w:hint="eastAsia"/>
        </w:rPr>
        <w:t>國井葉</w:t>
      </w:r>
      <w:r w:rsidRPr="00704ED2">
        <w:rPr>
          <w:rStyle w:val="ad"/>
          <w:rFonts w:hint="eastAsia"/>
        </w:rPr>
        <w:t xml:space="preserve">, </w:t>
      </w:r>
      <w:r w:rsidRPr="00704ED2">
        <w:rPr>
          <w:rStyle w:val="ad"/>
          <w:rFonts w:hint="eastAsia"/>
        </w:rPr>
        <w:t>福島光浩</w:t>
      </w:r>
      <w:r w:rsidRPr="00704ED2">
        <w:rPr>
          <w:rStyle w:val="ad"/>
          <w:rFonts w:hint="eastAsia"/>
        </w:rPr>
        <w:t xml:space="preserve">, </w:t>
      </w:r>
      <w:r w:rsidRPr="00704ED2">
        <w:rPr>
          <w:rStyle w:val="ad"/>
          <w:rFonts w:hint="eastAsia"/>
        </w:rPr>
        <w:t>天野高志</w:t>
      </w:r>
      <w:r w:rsidRPr="00704ED2">
        <w:rPr>
          <w:rStyle w:val="ad"/>
          <w:rFonts w:hint="eastAsia"/>
        </w:rPr>
        <w:t xml:space="preserve">, </w:t>
      </w:r>
      <w:r w:rsidRPr="00704ED2">
        <w:rPr>
          <w:rStyle w:val="ad"/>
          <w:rFonts w:hint="eastAsia"/>
        </w:rPr>
        <w:t>北川亘</w:t>
      </w:r>
      <w:r w:rsidRPr="00704ED2">
        <w:rPr>
          <w:rStyle w:val="ad"/>
          <w:rFonts w:hint="eastAsia"/>
        </w:rPr>
        <w:t xml:space="preserve">, </w:t>
      </w:r>
      <w:r w:rsidRPr="00704ED2">
        <w:rPr>
          <w:rStyle w:val="ad"/>
          <w:rFonts w:hint="eastAsia"/>
        </w:rPr>
        <w:t>福成信博</w:t>
      </w:r>
      <w:r w:rsidRPr="00704ED2">
        <w:rPr>
          <w:rStyle w:val="ad"/>
          <w:rFonts w:hint="eastAsia"/>
        </w:rPr>
        <w:t xml:space="preserve">, </w:t>
      </w:r>
      <w:r w:rsidRPr="00704ED2">
        <w:rPr>
          <w:rStyle w:val="ad"/>
          <w:rFonts w:hint="eastAsia"/>
        </w:rPr>
        <w:t>村上司</w:t>
      </w:r>
      <w:r w:rsidRPr="00704ED2">
        <w:rPr>
          <w:rStyle w:val="ad"/>
          <w:rFonts w:hint="eastAsia"/>
        </w:rPr>
        <w:t xml:space="preserve">, </w:t>
      </w:r>
      <w:r w:rsidRPr="00704ED2">
        <w:rPr>
          <w:rStyle w:val="ad"/>
          <w:rFonts w:hint="eastAsia"/>
        </w:rPr>
        <w:t>宮川めぐみ</w:t>
      </w:r>
      <w:r w:rsidRPr="00704ED2">
        <w:rPr>
          <w:rStyle w:val="ad"/>
          <w:rFonts w:hint="eastAsia"/>
        </w:rPr>
        <w:t xml:space="preserve">, </w:t>
      </w:r>
      <w:r w:rsidRPr="00704ED2">
        <w:rPr>
          <w:rStyle w:val="ad"/>
          <w:rFonts w:hint="eastAsia"/>
        </w:rPr>
        <w:t>貴田岡正史</w:t>
      </w:r>
      <w:r w:rsidRPr="00704ED2">
        <w:rPr>
          <w:rStyle w:val="ad"/>
          <w:rFonts w:hint="eastAsia"/>
        </w:rPr>
        <w:t xml:space="preserve">, </w:t>
      </w:r>
      <w:r w:rsidRPr="00704ED2">
        <w:rPr>
          <w:rStyle w:val="ad"/>
          <w:rFonts w:hint="eastAsia"/>
        </w:rPr>
        <w:t>鈴木眞一</w:t>
      </w:r>
      <w:r w:rsidRPr="00704ED2">
        <w:rPr>
          <w:rStyle w:val="ad"/>
          <w:rFonts w:hint="eastAsia"/>
        </w:rPr>
        <w:t>.</w:t>
      </w:r>
      <w:r>
        <w:rPr>
          <w:rFonts w:hint="eastAsia"/>
        </w:rPr>
        <w:t xml:space="preserve"> </w:t>
      </w:r>
      <w:r>
        <w:rPr>
          <w:rFonts w:hint="eastAsia"/>
        </w:rPr>
        <w:t>甲状腺結節に対するドプラエコーの有用性に関する</w:t>
      </w:r>
      <w:r>
        <w:rPr>
          <w:rFonts w:hint="eastAsia"/>
        </w:rPr>
        <w:t xml:space="preserve">Feasibility Study.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11(2):67.</w:t>
      </w:r>
    </w:p>
    <w:p w14:paraId="7B4065B6" w14:textId="77777777" w:rsidR="00215392" w:rsidRDefault="00215392" w:rsidP="00215392"/>
    <w:p w14:paraId="708AFFB5" w14:textId="77777777" w:rsidR="00215392" w:rsidRDefault="00215392" w:rsidP="00215392">
      <w:r w:rsidRPr="00704ED2">
        <w:rPr>
          <w:rStyle w:val="ad"/>
          <w:rFonts w:hint="eastAsia"/>
        </w:rPr>
        <w:t>鈴木崇斗</w:t>
      </w:r>
      <w:r w:rsidRPr="00704ED2">
        <w:rPr>
          <w:rStyle w:val="ad"/>
          <w:rFonts w:hint="eastAsia"/>
        </w:rPr>
        <w:t xml:space="preserve">, </w:t>
      </w:r>
      <w:r w:rsidRPr="00704ED2">
        <w:rPr>
          <w:rStyle w:val="ad"/>
          <w:rFonts w:hint="eastAsia"/>
        </w:rPr>
        <w:t>松田美津子</w:t>
      </w:r>
      <w:r w:rsidRPr="00704ED2">
        <w:rPr>
          <w:rStyle w:val="ad"/>
          <w:rFonts w:hint="eastAsia"/>
        </w:rPr>
        <w:t xml:space="preserve">, </w:t>
      </w:r>
      <w:r w:rsidRPr="00704ED2">
        <w:rPr>
          <w:rStyle w:val="ad"/>
          <w:rFonts w:hint="eastAsia"/>
        </w:rPr>
        <w:t>佐藤ゆかり</w:t>
      </w:r>
      <w:r w:rsidRPr="00704ED2">
        <w:rPr>
          <w:rStyle w:val="ad"/>
          <w:rFonts w:hint="eastAsia"/>
        </w:rPr>
        <w:t xml:space="preserve">, </w:t>
      </w:r>
      <w:r w:rsidRPr="00704ED2">
        <w:rPr>
          <w:rStyle w:val="ad"/>
          <w:rFonts w:hint="eastAsia"/>
        </w:rPr>
        <w:t>堀越由紀子</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CAVI </w:t>
      </w:r>
      <w:r>
        <w:rPr>
          <w:rFonts w:hint="eastAsia"/>
        </w:rPr>
        <w:t>が肥満患者において過小評価となる要因の検討</w:t>
      </w:r>
      <w:r>
        <w:rPr>
          <w:rFonts w:hint="eastAsia"/>
        </w:rPr>
        <w:t xml:space="preserve">. </w:t>
      </w:r>
      <w:r>
        <w:rPr>
          <w:rFonts w:hint="eastAsia"/>
        </w:rPr>
        <w:t>第</w:t>
      </w:r>
      <w:r>
        <w:rPr>
          <w:rFonts w:hint="eastAsia"/>
        </w:rPr>
        <w:t>71</w:t>
      </w:r>
      <w:r>
        <w:rPr>
          <w:rFonts w:hint="eastAsia"/>
        </w:rPr>
        <w:t>回日本医学検査学会</w:t>
      </w:r>
      <w:r>
        <w:rPr>
          <w:rFonts w:hint="eastAsia"/>
        </w:rPr>
        <w:t xml:space="preserve">; 20220521-22; </w:t>
      </w:r>
      <w:r>
        <w:rPr>
          <w:rFonts w:hint="eastAsia"/>
        </w:rPr>
        <w:t>大阪</w:t>
      </w:r>
      <w:r>
        <w:rPr>
          <w:rFonts w:hint="eastAsia"/>
        </w:rPr>
        <w:t>/Web.</w:t>
      </w:r>
    </w:p>
    <w:p w14:paraId="1F80C80E" w14:textId="77777777" w:rsidR="00215392" w:rsidRDefault="00215392" w:rsidP="00215392"/>
    <w:p w14:paraId="2A8779F5" w14:textId="77777777" w:rsidR="00215392" w:rsidRDefault="00215392" w:rsidP="00215392">
      <w:r w:rsidRPr="00704ED2">
        <w:rPr>
          <w:rStyle w:val="ad"/>
          <w:rFonts w:hint="eastAsia"/>
        </w:rPr>
        <w:t>丹野大樹</w:t>
      </w:r>
      <w:r w:rsidRPr="00704ED2">
        <w:rPr>
          <w:rStyle w:val="ad"/>
          <w:rFonts w:hint="eastAsia"/>
        </w:rPr>
        <w:t xml:space="preserve">, </w:t>
      </w:r>
      <w:r w:rsidRPr="00704ED2">
        <w:rPr>
          <w:rStyle w:val="ad"/>
          <w:rFonts w:hint="eastAsia"/>
        </w:rPr>
        <w:t>齋藤恭一</w:t>
      </w:r>
      <w:r w:rsidRPr="00704ED2">
        <w:rPr>
          <w:rStyle w:val="ad"/>
          <w:rFonts w:hint="eastAsia"/>
        </w:rPr>
        <w:t xml:space="preserve">, </w:t>
      </w:r>
      <w:r w:rsidRPr="00704ED2">
        <w:rPr>
          <w:rStyle w:val="ad"/>
          <w:rFonts w:hint="eastAsia"/>
        </w:rPr>
        <w:t>大橋一孝</w:t>
      </w:r>
      <w:r w:rsidRPr="00704ED2">
        <w:rPr>
          <w:rStyle w:val="ad"/>
          <w:rFonts w:hint="eastAsia"/>
        </w:rPr>
        <w:t xml:space="preserve"> </w:t>
      </w:r>
      <w:r w:rsidRPr="00704ED2">
        <w:rPr>
          <w:rStyle w:val="ad"/>
          <w:rFonts w:hint="eastAsia"/>
        </w:rPr>
        <w:t>豊川真弘</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質量分析装置を用いた新たな妊婦</w:t>
      </w:r>
      <w:r>
        <w:rPr>
          <w:rFonts w:hint="eastAsia"/>
        </w:rPr>
        <w:t xml:space="preserve">GBS </w:t>
      </w:r>
      <w:r>
        <w:rPr>
          <w:rFonts w:hint="eastAsia"/>
        </w:rPr>
        <w:t>スクリーニング検査法</w:t>
      </w:r>
      <w:r>
        <w:rPr>
          <w:rFonts w:hint="eastAsia"/>
        </w:rPr>
        <w:t xml:space="preserve">. </w:t>
      </w:r>
      <w:r>
        <w:rPr>
          <w:rFonts w:hint="eastAsia"/>
        </w:rPr>
        <w:t>日本臨床検査医学会第</w:t>
      </w:r>
      <w:r>
        <w:rPr>
          <w:rFonts w:hint="eastAsia"/>
        </w:rPr>
        <w:t>54</w:t>
      </w:r>
      <w:r>
        <w:rPr>
          <w:rFonts w:hint="eastAsia"/>
        </w:rPr>
        <w:t>回東北支部総会</w:t>
      </w:r>
      <w:r>
        <w:rPr>
          <w:rFonts w:hint="eastAsia"/>
        </w:rPr>
        <w:t xml:space="preserve">; 20220806; </w:t>
      </w:r>
      <w:r>
        <w:rPr>
          <w:rFonts w:hint="eastAsia"/>
        </w:rPr>
        <w:t>仙台</w:t>
      </w:r>
      <w:r>
        <w:rPr>
          <w:rFonts w:hint="eastAsia"/>
        </w:rPr>
        <w:t xml:space="preserve">/Web. </w:t>
      </w:r>
      <w:r>
        <w:rPr>
          <w:rFonts w:hint="eastAsia"/>
        </w:rPr>
        <w:t>日本臨床検査医学会誌</w:t>
      </w:r>
      <w:r>
        <w:rPr>
          <w:rFonts w:hint="eastAsia"/>
        </w:rPr>
        <w:t>. 70(11):898.</w:t>
      </w:r>
    </w:p>
    <w:p w14:paraId="2A5E80AD" w14:textId="77777777" w:rsidR="00215392" w:rsidRDefault="00215392" w:rsidP="00215392"/>
    <w:p w14:paraId="067B2A11" w14:textId="77777777" w:rsidR="00215392" w:rsidRDefault="00215392" w:rsidP="00215392">
      <w:r w:rsidRPr="00704ED2">
        <w:rPr>
          <w:rStyle w:val="ad"/>
          <w:rFonts w:hint="eastAsia"/>
        </w:rPr>
        <w:t>石橋伸治</w:t>
      </w:r>
      <w:r w:rsidRPr="00704ED2">
        <w:rPr>
          <w:rStyle w:val="ad"/>
          <w:rFonts w:hint="eastAsia"/>
        </w:rPr>
        <w:t xml:space="preserve">, </w:t>
      </w:r>
      <w:r w:rsidRPr="00704ED2">
        <w:rPr>
          <w:rStyle w:val="ad"/>
          <w:rFonts w:hint="eastAsia"/>
        </w:rPr>
        <w:t>岡崎綾奈</w:t>
      </w:r>
      <w:r w:rsidRPr="00704ED2">
        <w:rPr>
          <w:rStyle w:val="ad"/>
          <w:rFonts w:hint="eastAsia"/>
        </w:rPr>
        <w:t xml:space="preserve">, </w:t>
      </w:r>
      <w:r w:rsidRPr="00704ED2">
        <w:rPr>
          <w:rStyle w:val="ad"/>
          <w:rFonts w:hint="eastAsia"/>
        </w:rPr>
        <w:t>結城莉沙</w:t>
      </w:r>
      <w:r w:rsidRPr="00704ED2">
        <w:rPr>
          <w:rStyle w:val="ad"/>
          <w:rFonts w:hint="eastAsia"/>
        </w:rPr>
        <w:t xml:space="preserve">, </w:t>
      </w:r>
      <w:r w:rsidRPr="00704ED2">
        <w:rPr>
          <w:rStyle w:val="ad"/>
          <w:rFonts w:hint="eastAsia"/>
        </w:rPr>
        <w:t>大橋ゆかり</w:t>
      </w:r>
      <w:r w:rsidRPr="00704ED2">
        <w:rPr>
          <w:rStyle w:val="ad"/>
          <w:rFonts w:hint="eastAsia"/>
        </w:rPr>
        <w:t xml:space="preserve">, </w:t>
      </w:r>
      <w:r w:rsidRPr="00704ED2">
        <w:rPr>
          <w:rStyle w:val="ad"/>
          <w:rFonts w:hint="eastAsia"/>
        </w:rPr>
        <w:t>幕田倫子</w:t>
      </w:r>
      <w:r w:rsidRPr="00704ED2">
        <w:rPr>
          <w:rStyle w:val="ad"/>
          <w:rFonts w:hint="eastAsia"/>
        </w:rPr>
        <w:t xml:space="preserve">, </w:t>
      </w:r>
      <w:r w:rsidRPr="00704ED2">
        <w:rPr>
          <w:rStyle w:val="ad"/>
          <w:rFonts w:hint="eastAsia"/>
        </w:rPr>
        <w:t>大沼秀知</w:t>
      </w:r>
      <w:r w:rsidRPr="00704ED2">
        <w:rPr>
          <w:rStyle w:val="ad"/>
          <w:rFonts w:hint="eastAsia"/>
        </w:rPr>
        <w:t xml:space="preserve"> </w:t>
      </w:r>
      <w:r w:rsidRPr="00704ED2">
        <w:rPr>
          <w:rStyle w:val="ad"/>
          <w:rFonts w:hint="eastAsia"/>
        </w:rPr>
        <w:t>松田美津子</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阿部和道</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肝臓における</w:t>
      </w:r>
      <w:r>
        <w:rPr>
          <w:rFonts w:hint="eastAsia"/>
        </w:rPr>
        <w:t>shear wave elastography</w:t>
      </w:r>
      <w:r>
        <w:rPr>
          <w:rFonts w:hint="eastAsia"/>
        </w:rPr>
        <w:t>および</w:t>
      </w:r>
      <w:r>
        <w:rPr>
          <w:rFonts w:hint="eastAsia"/>
        </w:rPr>
        <w:t>shear wave dispersion</w:t>
      </w:r>
      <w:r>
        <w:rPr>
          <w:rFonts w:hint="eastAsia"/>
        </w:rPr>
        <w:t>の臨床検査データとの関連性の解析</w:t>
      </w:r>
      <w:r>
        <w:rPr>
          <w:rFonts w:hint="eastAsia"/>
        </w:rPr>
        <w:t xml:space="preserve">. </w:t>
      </w:r>
      <w:r>
        <w:rPr>
          <w:rFonts w:hint="eastAsia"/>
        </w:rPr>
        <w:t>日本超音波医学会第</w:t>
      </w:r>
      <w:r>
        <w:rPr>
          <w:rFonts w:hint="eastAsia"/>
        </w:rPr>
        <w:t>64</w:t>
      </w:r>
      <w:r>
        <w:rPr>
          <w:rFonts w:hint="eastAsia"/>
        </w:rPr>
        <w:t>回東北地方会学術集会</w:t>
      </w:r>
      <w:r>
        <w:rPr>
          <w:rFonts w:hint="eastAsia"/>
        </w:rPr>
        <w:t xml:space="preserve">; 20220911; Web. </w:t>
      </w:r>
      <w:r>
        <w:rPr>
          <w:rFonts w:hint="eastAsia"/>
        </w:rPr>
        <w:t>抄録集</w:t>
      </w:r>
      <w:r>
        <w:rPr>
          <w:rFonts w:hint="eastAsia"/>
        </w:rPr>
        <w:t>. 6.</w:t>
      </w:r>
    </w:p>
    <w:p w14:paraId="3E099103" w14:textId="77777777" w:rsidR="00215392" w:rsidRDefault="00215392" w:rsidP="00215392"/>
    <w:p w14:paraId="100CFAD5" w14:textId="77777777" w:rsidR="00215392" w:rsidRDefault="00215392" w:rsidP="00215392">
      <w:r w:rsidRPr="00704ED2">
        <w:rPr>
          <w:rStyle w:val="ad"/>
          <w:rFonts w:hint="eastAsia"/>
        </w:rPr>
        <w:t>鈴木英明</w:t>
      </w:r>
      <w:r w:rsidRPr="00704ED2">
        <w:rPr>
          <w:rStyle w:val="ad"/>
          <w:rFonts w:hint="eastAsia"/>
        </w:rPr>
        <w:t xml:space="preserve">, </w:t>
      </w:r>
      <w:r w:rsidRPr="00704ED2">
        <w:rPr>
          <w:rStyle w:val="ad"/>
          <w:rFonts w:hint="eastAsia"/>
        </w:rPr>
        <w:t>小林浩二</w:t>
      </w:r>
      <w:r w:rsidRPr="00704ED2">
        <w:rPr>
          <w:rStyle w:val="ad"/>
          <w:rFonts w:hint="eastAsia"/>
        </w:rPr>
        <w:t xml:space="preserve">, </w:t>
      </w:r>
      <w:r w:rsidRPr="00704ED2">
        <w:rPr>
          <w:rStyle w:val="ad"/>
          <w:rFonts w:hint="eastAsia"/>
        </w:rPr>
        <w:t>小菅優子</w:t>
      </w:r>
      <w:r w:rsidRPr="00704ED2">
        <w:rPr>
          <w:rStyle w:val="ad"/>
          <w:rFonts w:hint="eastAsia"/>
        </w:rPr>
        <w:t xml:space="preserve">, </w:t>
      </w:r>
      <w:r w:rsidRPr="00704ED2">
        <w:rPr>
          <w:rStyle w:val="ad"/>
          <w:rFonts w:hint="eastAsia"/>
        </w:rPr>
        <w:t>黒崎祥史</w:t>
      </w:r>
      <w:r w:rsidRPr="00704ED2">
        <w:rPr>
          <w:rStyle w:val="ad"/>
          <w:rFonts w:hint="eastAsia"/>
        </w:rPr>
        <w:t xml:space="preserve">, </w:t>
      </w:r>
      <w:r w:rsidRPr="00704ED2">
        <w:rPr>
          <w:rStyle w:val="ad"/>
          <w:rFonts w:hint="eastAsia"/>
        </w:rPr>
        <w:t>井本明美</w:t>
      </w:r>
      <w:r w:rsidRPr="00704ED2">
        <w:rPr>
          <w:rStyle w:val="ad"/>
          <w:rFonts w:hint="eastAsia"/>
        </w:rPr>
        <w:t xml:space="preserve">, </w:t>
      </w:r>
      <w:r w:rsidRPr="00704ED2">
        <w:rPr>
          <w:rStyle w:val="ad"/>
          <w:rFonts w:hint="eastAsia"/>
        </w:rPr>
        <w:t>土筆智晶</w:t>
      </w:r>
      <w:r w:rsidRPr="00704ED2">
        <w:rPr>
          <w:rStyle w:val="ad"/>
          <w:rFonts w:hint="eastAsia"/>
        </w:rPr>
        <w:t xml:space="preserve">, </w:t>
      </w:r>
      <w:r w:rsidRPr="00704ED2">
        <w:rPr>
          <w:rStyle w:val="ad"/>
          <w:rFonts w:hint="eastAsia"/>
        </w:rPr>
        <w:t>北爪しのぶ</w:t>
      </w:r>
      <w:r w:rsidRPr="00704ED2">
        <w:rPr>
          <w:rStyle w:val="ad"/>
          <w:rFonts w:hint="eastAsia"/>
        </w:rPr>
        <w:t xml:space="preserve">, </w:t>
      </w:r>
      <w:r w:rsidRPr="00704ED2">
        <w:rPr>
          <w:rStyle w:val="ad"/>
          <w:rFonts w:hint="eastAsia"/>
        </w:rPr>
        <w:t>石井直仁</w:t>
      </w:r>
      <w:r w:rsidRPr="00704ED2">
        <w:rPr>
          <w:rStyle w:val="ad"/>
          <w:rFonts w:hint="eastAsia"/>
        </w:rPr>
        <w:t xml:space="preserve">, </w:t>
      </w:r>
      <w:r w:rsidRPr="00704ED2">
        <w:rPr>
          <w:rStyle w:val="ad"/>
          <w:rFonts w:hint="eastAsia"/>
        </w:rPr>
        <w:t>小川一英</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播種性血管内凝固症候群のスコア分類別による血中</w:t>
      </w:r>
      <w:r>
        <w:rPr>
          <w:rFonts w:hint="eastAsia"/>
        </w:rPr>
        <w:t>HSP72</w:t>
      </w:r>
      <w:r>
        <w:rPr>
          <w:rFonts w:hint="eastAsia"/>
        </w:rPr>
        <w:t>および抗</w:t>
      </w:r>
      <w:r>
        <w:rPr>
          <w:rFonts w:hint="eastAsia"/>
        </w:rPr>
        <w:t>HSP70</w:t>
      </w:r>
      <w:r>
        <w:rPr>
          <w:rFonts w:hint="eastAsia"/>
        </w:rPr>
        <w:t>抗体濃度の変化</w:t>
      </w:r>
      <w:r>
        <w:rPr>
          <w:rFonts w:hint="eastAsia"/>
        </w:rPr>
        <w:t xml:space="preserve">. </w:t>
      </w:r>
      <w:r>
        <w:rPr>
          <w:rFonts w:hint="eastAsia"/>
        </w:rPr>
        <w:t>第</w:t>
      </w:r>
      <w:r>
        <w:rPr>
          <w:rFonts w:hint="eastAsia"/>
        </w:rPr>
        <w:t>62</w:t>
      </w:r>
      <w:r>
        <w:rPr>
          <w:rFonts w:hint="eastAsia"/>
        </w:rPr>
        <w:t>回日本臨床化学会年次学術集会</w:t>
      </w:r>
      <w:r>
        <w:rPr>
          <w:rFonts w:hint="eastAsia"/>
        </w:rPr>
        <w:t xml:space="preserve">; 20220930-1002; </w:t>
      </w:r>
      <w:r>
        <w:rPr>
          <w:rFonts w:hint="eastAsia"/>
        </w:rPr>
        <w:t>富山</w:t>
      </w:r>
      <w:r>
        <w:rPr>
          <w:rFonts w:hint="eastAsia"/>
        </w:rPr>
        <w:t xml:space="preserve">/Web. </w:t>
      </w:r>
      <w:r>
        <w:rPr>
          <w:rFonts w:hint="eastAsia"/>
        </w:rPr>
        <w:t>臨床化学</w:t>
      </w:r>
      <w:r>
        <w:rPr>
          <w:rFonts w:hint="eastAsia"/>
        </w:rPr>
        <w:t>. 51(Supp):47.</w:t>
      </w:r>
    </w:p>
    <w:p w14:paraId="5CFF6F94" w14:textId="77777777" w:rsidR="00215392" w:rsidRDefault="00215392" w:rsidP="00215392"/>
    <w:p w14:paraId="4E68756E" w14:textId="77777777" w:rsidR="00215392" w:rsidRDefault="00215392" w:rsidP="00215392">
      <w:r w:rsidRPr="00704ED2">
        <w:rPr>
          <w:rStyle w:val="ad"/>
          <w:rFonts w:hint="eastAsia"/>
        </w:rPr>
        <w:t>江尻遥香</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浅野眞比呂</w:t>
      </w:r>
      <w:r w:rsidRPr="00704ED2">
        <w:rPr>
          <w:rStyle w:val="ad"/>
          <w:rFonts w:hint="eastAsia"/>
        </w:rPr>
        <w:t xml:space="preserve">, </w:t>
      </w:r>
      <w:r w:rsidRPr="00704ED2">
        <w:rPr>
          <w:rStyle w:val="ad"/>
          <w:rFonts w:hint="eastAsia"/>
        </w:rPr>
        <w:t>中野那奈</w:t>
      </w:r>
      <w:r w:rsidRPr="00704ED2">
        <w:rPr>
          <w:rStyle w:val="ad"/>
          <w:rFonts w:hint="eastAsia"/>
        </w:rPr>
        <w:t xml:space="preserve">, </w:t>
      </w:r>
      <w:r w:rsidRPr="00704ED2">
        <w:rPr>
          <w:rStyle w:val="ad"/>
          <w:rFonts w:hint="eastAsia"/>
        </w:rPr>
        <w:t>鈴木聡</w:t>
      </w:r>
      <w:r w:rsidRPr="00704ED2">
        <w:rPr>
          <w:rStyle w:val="ad"/>
          <w:rFonts w:hint="eastAsia"/>
        </w:rPr>
        <w:t xml:space="preserve">, </w:t>
      </w:r>
      <w:r w:rsidRPr="00704ED2">
        <w:rPr>
          <w:rStyle w:val="ad"/>
          <w:rFonts w:hint="eastAsia"/>
        </w:rPr>
        <w:t>佐藤綾子</w:t>
      </w:r>
      <w:r w:rsidRPr="00704ED2">
        <w:rPr>
          <w:rStyle w:val="ad"/>
          <w:rFonts w:hint="eastAsia"/>
        </w:rPr>
        <w:t xml:space="preserve">, </w:t>
      </w:r>
      <w:r w:rsidRPr="00704ED2">
        <w:rPr>
          <w:rStyle w:val="ad"/>
          <w:rFonts w:hint="eastAsia"/>
        </w:rPr>
        <w:t>長嶺夏希</w:t>
      </w:r>
      <w:r w:rsidRPr="00704ED2">
        <w:rPr>
          <w:rStyle w:val="ad"/>
          <w:rFonts w:hint="eastAsia"/>
        </w:rPr>
        <w:t xml:space="preserve">, </w:t>
      </w:r>
      <w:r w:rsidRPr="00704ED2">
        <w:rPr>
          <w:rStyle w:val="ad"/>
          <w:rFonts w:hint="eastAsia"/>
        </w:rPr>
        <w:t>高橋智里</w:t>
      </w:r>
      <w:r w:rsidRPr="00704ED2">
        <w:rPr>
          <w:rStyle w:val="ad"/>
          <w:rFonts w:hint="eastAsia"/>
        </w:rPr>
        <w:t xml:space="preserve">, </w:t>
      </w:r>
      <w:r w:rsidRPr="00704ED2">
        <w:rPr>
          <w:rStyle w:val="ad"/>
          <w:rFonts w:hint="eastAsia"/>
        </w:rPr>
        <w:t>山谷幸恵</w:t>
      </w:r>
      <w:r w:rsidRPr="00704ED2">
        <w:rPr>
          <w:rStyle w:val="ad"/>
          <w:rFonts w:hint="eastAsia"/>
        </w:rPr>
        <w:t xml:space="preserve">, </w:t>
      </w:r>
      <w:r w:rsidRPr="00704ED2">
        <w:rPr>
          <w:rStyle w:val="ad"/>
          <w:rFonts w:hint="eastAsia"/>
        </w:rPr>
        <w:t>岩舘学</w:t>
      </w:r>
      <w:r w:rsidRPr="00704ED2">
        <w:rPr>
          <w:rStyle w:val="ad"/>
          <w:rFonts w:hint="eastAsia"/>
        </w:rPr>
        <w:t xml:space="preserve">, </w:t>
      </w:r>
      <w:r w:rsidRPr="00704ED2">
        <w:rPr>
          <w:rStyle w:val="ad"/>
          <w:rFonts w:hint="eastAsia"/>
        </w:rPr>
        <w:t>松塚崇</w:t>
      </w:r>
      <w:r w:rsidRPr="00704ED2">
        <w:rPr>
          <w:rStyle w:val="ad"/>
          <w:rFonts w:hint="eastAsia"/>
        </w:rPr>
        <w:t xml:space="preserve">, </w:t>
      </w:r>
      <w:r w:rsidRPr="00704ED2">
        <w:rPr>
          <w:rStyle w:val="ad"/>
          <w:rFonts w:hint="eastAsia"/>
        </w:rPr>
        <w:t>大平哲也</w:t>
      </w:r>
      <w:r w:rsidRPr="00704ED2">
        <w:rPr>
          <w:rStyle w:val="ad"/>
          <w:rFonts w:hint="eastAsia"/>
        </w:rPr>
        <w:t xml:space="preserve">, </w:t>
      </w:r>
      <w:r w:rsidRPr="00704ED2">
        <w:rPr>
          <w:rStyle w:val="ad"/>
          <w:rFonts w:hint="eastAsia"/>
        </w:rPr>
        <w:t>安村誠司</w:t>
      </w:r>
      <w:r w:rsidRPr="00704ED2">
        <w:rPr>
          <w:rStyle w:val="ad"/>
          <w:rFonts w:hint="eastAsia"/>
        </w:rPr>
        <w:t xml:space="preserve">, </w:t>
      </w:r>
      <w:r w:rsidRPr="00704ED2">
        <w:rPr>
          <w:rStyle w:val="ad"/>
          <w:rFonts w:hint="eastAsia"/>
        </w:rPr>
        <w:t>古谷文彦</w:t>
      </w:r>
      <w:r w:rsidRPr="00704ED2">
        <w:rPr>
          <w:rStyle w:val="ad"/>
          <w:rFonts w:hint="eastAsia"/>
        </w:rPr>
        <w:t xml:space="preserve">, </w:t>
      </w:r>
      <w:r w:rsidRPr="00704ED2">
        <w:rPr>
          <w:rStyle w:val="ad"/>
          <w:rFonts w:hint="eastAsia"/>
        </w:rPr>
        <w:t>志村浩己</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横谷進</w:t>
      </w:r>
      <w:r w:rsidRPr="00704ED2">
        <w:rPr>
          <w:rStyle w:val="ad"/>
          <w:rFonts w:hint="eastAsia"/>
        </w:rPr>
        <w:t xml:space="preserve">, </w:t>
      </w:r>
      <w:r w:rsidRPr="00704ED2">
        <w:rPr>
          <w:rStyle w:val="ad"/>
          <w:rFonts w:hint="eastAsia"/>
        </w:rPr>
        <w:t>神谷研二</w:t>
      </w:r>
      <w:r w:rsidRPr="00704ED2">
        <w:rPr>
          <w:rStyle w:val="ad"/>
          <w:rFonts w:hint="eastAsia"/>
        </w:rPr>
        <w:t>.</w:t>
      </w:r>
      <w:r>
        <w:rPr>
          <w:rFonts w:hint="eastAsia"/>
        </w:rPr>
        <w:t xml:space="preserve"> </w:t>
      </w:r>
      <w:r>
        <w:rPr>
          <w:rFonts w:hint="eastAsia"/>
        </w:rPr>
        <w:t>小児・青年期の甲状腺の横幅と厚さから算出された甲状腺面積の各性別、年齢、体表面積あたりの基準値について</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 xml:space="preserve">/Web. </w:t>
      </w:r>
      <w:r>
        <w:rPr>
          <w:rFonts w:hint="eastAsia"/>
        </w:rPr>
        <w:t>乳腺甲状腺超音波医学</w:t>
      </w:r>
      <w:r>
        <w:rPr>
          <w:rFonts w:hint="eastAsia"/>
        </w:rPr>
        <w:t>. 11(4):143.</w:t>
      </w:r>
    </w:p>
    <w:p w14:paraId="186DCFAF" w14:textId="77777777" w:rsidR="00215392" w:rsidRDefault="00215392" w:rsidP="00215392"/>
    <w:p w14:paraId="47C5346E" w14:textId="77777777" w:rsidR="00215392" w:rsidRDefault="00215392" w:rsidP="00215392">
      <w:r w:rsidRPr="00704ED2">
        <w:rPr>
          <w:rStyle w:val="ad"/>
          <w:rFonts w:hint="eastAsia"/>
        </w:rPr>
        <w:t>高橋智里</w:t>
      </w:r>
      <w:r w:rsidRPr="00704ED2">
        <w:rPr>
          <w:rStyle w:val="ad"/>
          <w:rFonts w:hint="eastAsia"/>
        </w:rPr>
        <w:t xml:space="preserve">, </w:t>
      </w:r>
      <w:r w:rsidRPr="00704ED2">
        <w:rPr>
          <w:rStyle w:val="ad"/>
          <w:rFonts w:hint="eastAsia"/>
        </w:rPr>
        <w:t>江尻遥香</w:t>
      </w:r>
      <w:r w:rsidRPr="00704ED2">
        <w:rPr>
          <w:rStyle w:val="ad"/>
          <w:rFonts w:hint="eastAsia"/>
        </w:rPr>
        <w:t xml:space="preserve">, </w:t>
      </w:r>
      <w:r w:rsidRPr="00704ED2">
        <w:rPr>
          <w:rStyle w:val="ad"/>
          <w:rFonts w:hint="eastAsia"/>
        </w:rPr>
        <w:t>中畑那奈</w:t>
      </w:r>
      <w:r w:rsidRPr="00704ED2">
        <w:rPr>
          <w:rStyle w:val="ad"/>
          <w:rFonts w:hint="eastAsia"/>
        </w:rPr>
        <w:t xml:space="preserve">, </w:t>
      </w:r>
      <w:r w:rsidRPr="00704ED2">
        <w:rPr>
          <w:rStyle w:val="ad"/>
          <w:rFonts w:hint="eastAsia"/>
        </w:rPr>
        <w:t>浅野眞比呂</w:t>
      </w:r>
      <w:r w:rsidRPr="00704ED2">
        <w:rPr>
          <w:rStyle w:val="ad"/>
          <w:rFonts w:hint="eastAsia"/>
        </w:rPr>
        <w:t xml:space="preserve"> </w:t>
      </w:r>
      <w:r w:rsidRPr="00704ED2">
        <w:rPr>
          <w:rStyle w:val="ad"/>
          <w:rFonts w:hint="eastAsia"/>
        </w:rPr>
        <w:t>長嶺夏希</w:t>
      </w:r>
      <w:r w:rsidRPr="00704ED2">
        <w:rPr>
          <w:rStyle w:val="ad"/>
          <w:rFonts w:hint="eastAsia"/>
        </w:rPr>
        <w:t xml:space="preserve">, </w:t>
      </w:r>
      <w:r w:rsidRPr="00704ED2">
        <w:rPr>
          <w:rStyle w:val="ad"/>
          <w:rFonts w:hint="eastAsia"/>
        </w:rPr>
        <w:t>佐藤綾子</w:t>
      </w:r>
      <w:r w:rsidRPr="00704ED2">
        <w:rPr>
          <w:rStyle w:val="ad"/>
          <w:rFonts w:hint="eastAsia"/>
        </w:rPr>
        <w:t xml:space="preserve">, </w:t>
      </w:r>
      <w:r w:rsidRPr="00704ED2">
        <w:rPr>
          <w:rStyle w:val="ad"/>
          <w:rFonts w:hint="eastAsia"/>
        </w:rPr>
        <w:t>鈴木聡</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超音波画像の定量化によるファントム間差の検討と精度管理に及ぼす影響</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 xml:space="preserve">/Web. </w:t>
      </w:r>
      <w:r>
        <w:rPr>
          <w:rFonts w:hint="eastAsia"/>
        </w:rPr>
        <w:t>乳腺甲状腺超音波医学</w:t>
      </w:r>
      <w:r>
        <w:rPr>
          <w:rFonts w:hint="eastAsia"/>
        </w:rPr>
        <w:t>. 11(4):124.</w:t>
      </w:r>
    </w:p>
    <w:p w14:paraId="73794137" w14:textId="77777777" w:rsidR="00215392" w:rsidRDefault="00215392" w:rsidP="00215392"/>
    <w:p w14:paraId="0DC7D258" w14:textId="77777777" w:rsidR="00215392" w:rsidRDefault="00215392" w:rsidP="00215392">
      <w:r w:rsidRPr="00704ED2">
        <w:rPr>
          <w:rStyle w:val="ad"/>
          <w:rFonts w:hint="eastAsia"/>
        </w:rPr>
        <w:t>早川莉沙</w:t>
      </w:r>
      <w:r w:rsidRPr="00704ED2">
        <w:rPr>
          <w:rStyle w:val="ad"/>
          <w:rFonts w:hint="eastAsia"/>
        </w:rPr>
        <w:t xml:space="preserve">, </w:t>
      </w:r>
      <w:r w:rsidRPr="00704ED2">
        <w:rPr>
          <w:rStyle w:val="ad"/>
          <w:rFonts w:hint="eastAsia"/>
        </w:rPr>
        <w:t>幕田倫子</w:t>
      </w:r>
      <w:r w:rsidRPr="00704ED2">
        <w:rPr>
          <w:rStyle w:val="ad"/>
          <w:rFonts w:hint="eastAsia"/>
        </w:rPr>
        <w:t xml:space="preserve">, </w:t>
      </w:r>
      <w:r w:rsidRPr="00704ED2">
        <w:rPr>
          <w:rStyle w:val="ad"/>
          <w:rFonts w:hint="eastAsia"/>
        </w:rPr>
        <w:t>松田美津子</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胆嚢癌の浸潤評価に超音波検査が有用であった一例</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 xml:space="preserve">. </w:t>
      </w:r>
      <w:r>
        <w:rPr>
          <w:rFonts w:hint="eastAsia"/>
        </w:rPr>
        <w:t>ふくしま</w:t>
      </w:r>
      <w:r>
        <w:rPr>
          <w:rFonts w:hint="eastAsia"/>
        </w:rPr>
        <w:t>. 60(93):20.</w:t>
      </w:r>
    </w:p>
    <w:p w14:paraId="45DD3B15" w14:textId="77777777" w:rsidR="00215392" w:rsidRDefault="00215392" w:rsidP="00215392"/>
    <w:p w14:paraId="5330688C" w14:textId="77777777" w:rsidR="00215392" w:rsidRDefault="00215392" w:rsidP="00215392">
      <w:r w:rsidRPr="00704ED2">
        <w:rPr>
          <w:rStyle w:val="ad"/>
          <w:rFonts w:hint="eastAsia"/>
        </w:rPr>
        <w:t>大橋ゆかり</w:t>
      </w:r>
      <w:r w:rsidRPr="00704ED2">
        <w:rPr>
          <w:rStyle w:val="ad"/>
          <w:rFonts w:hint="eastAsia"/>
        </w:rPr>
        <w:t xml:space="preserve">, </w:t>
      </w:r>
      <w:r w:rsidRPr="00704ED2">
        <w:rPr>
          <w:rStyle w:val="ad"/>
          <w:rFonts w:hint="eastAsia"/>
        </w:rPr>
        <w:t>幕田倫子</w:t>
      </w:r>
      <w:r w:rsidRPr="00704ED2">
        <w:rPr>
          <w:rStyle w:val="ad"/>
          <w:rFonts w:hint="eastAsia"/>
        </w:rPr>
        <w:t xml:space="preserve">, </w:t>
      </w:r>
      <w:r w:rsidRPr="00704ED2">
        <w:rPr>
          <w:rStyle w:val="ad"/>
          <w:rFonts w:hint="eastAsia"/>
        </w:rPr>
        <w:t>松田美津子</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超音波検査において胃病変との鑑別に苦慮した肝腫瘤の一例</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 xml:space="preserve">. </w:t>
      </w:r>
      <w:r>
        <w:rPr>
          <w:rFonts w:hint="eastAsia"/>
        </w:rPr>
        <w:t>ふくしま</w:t>
      </w:r>
      <w:r>
        <w:rPr>
          <w:rFonts w:hint="eastAsia"/>
        </w:rPr>
        <w:t>. 60(93):21.</w:t>
      </w:r>
    </w:p>
    <w:p w14:paraId="0327AD7D" w14:textId="77777777" w:rsidR="00215392" w:rsidRDefault="00215392" w:rsidP="00215392"/>
    <w:p w14:paraId="243733BB" w14:textId="77777777" w:rsidR="00215392" w:rsidRDefault="00215392" w:rsidP="00215392">
      <w:r w:rsidRPr="00704ED2">
        <w:rPr>
          <w:rStyle w:val="ad"/>
          <w:rFonts w:hint="eastAsia"/>
        </w:rPr>
        <w:t>引地美由紀</w:t>
      </w:r>
      <w:r w:rsidRPr="00704ED2">
        <w:rPr>
          <w:rStyle w:val="ad"/>
          <w:rFonts w:hint="eastAsia"/>
        </w:rPr>
        <w:t xml:space="preserve">, </w:t>
      </w:r>
      <w:r w:rsidRPr="00704ED2">
        <w:rPr>
          <w:rStyle w:val="ad"/>
          <w:rFonts w:hint="eastAsia"/>
        </w:rPr>
        <w:t>堀越由紀子</w:t>
      </w:r>
      <w:r w:rsidRPr="00704ED2">
        <w:rPr>
          <w:rStyle w:val="ad"/>
          <w:rFonts w:hint="eastAsia"/>
        </w:rPr>
        <w:t xml:space="preserve">, </w:t>
      </w:r>
      <w:r w:rsidRPr="00704ED2">
        <w:rPr>
          <w:rStyle w:val="ad"/>
          <w:rFonts w:hint="eastAsia"/>
        </w:rPr>
        <w:t>佐藤ゆかり</w:t>
      </w:r>
      <w:r w:rsidRPr="00704ED2">
        <w:rPr>
          <w:rStyle w:val="ad"/>
          <w:rFonts w:hint="eastAsia"/>
        </w:rPr>
        <w:t xml:space="preserve">, </w:t>
      </w:r>
      <w:r w:rsidRPr="00704ED2">
        <w:rPr>
          <w:rStyle w:val="ad"/>
          <w:rFonts w:hint="eastAsia"/>
        </w:rPr>
        <w:t>松田美津子</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山田慎哉</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ベプリジル抗不整脈薬</w:t>
      </w:r>
      <w:r>
        <w:rPr>
          <w:rFonts w:hint="eastAsia"/>
        </w:rPr>
        <w:lastRenderedPageBreak/>
        <w:t>により</w:t>
      </w:r>
      <w:r>
        <w:rPr>
          <w:rFonts w:hint="eastAsia"/>
        </w:rPr>
        <w:t>Torsades de Pointes</w:t>
      </w:r>
      <w:r>
        <w:rPr>
          <w:rFonts w:hint="eastAsia"/>
        </w:rPr>
        <w:t>が誘発された一例</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 xml:space="preserve">. </w:t>
      </w:r>
      <w:r>
        <w:rPr>
          <w:rFonts w:hint="eastAsia"/>
        </w:rPr>
        <w:t>ふくしま</w:t>
      </w:r>
      <w:r>
        <w:rPr>
          <w:rFonts w:hint="eastAsia"/>
        </w:rPr>
        <w:t>. 60(93):31.</w:t>
      </w:r>
    </w:p>
    <w:p w14:paraId="74C863ED" w14:textId="77777777" w:rsidR="00215392" w:rsidRDefault="00215392" w:rsidP="00215392"/>
    <w:p w14:paraId="46AE6785" w14:textId="77777777" w:rsidR="00215392" w:rsidRDefault="00215392" w:rsidP="00215392">
      <w:r w:rsidRPr="00704ED2">
        <w:rPr>
          <w:rStyle w:val="ad"/>
          <w:rFonts w:hint="eastAsia"/>
        </w:rPr>
        <w:t>鈴木聡</w:t>
      </w:r>
      <w:r w:rsidRPr="00704ED2">
        <w:rPr>
          <w:rStyle w:val="ad"/>
          <w:rFonts w:hint="eastAsia"/>
        </w:rPr>
        <w:t xml:space="preserve">, </w:t>
      </w:r>
      <w:r w:rsidRPr="00704ED2">
        <w:rPr>
          <w:rStyle w:val="ad"/>
          <w:rFonts w:hint="eastAsia"/>
        </w:rPr>
        <w:t>岩舘学</w:t>
      </w:r>
      <w:r w:rsidRPr="00704ED2">
        <w:rPr>
          <w:rStyle w:val="ad"/>
          <w:rFonts w:hint="eastAsia"/>
        </w:rPr>
        <w:t xml:space="preserve">, </w:t>
      </w:r>
      <w:r w:rsidRPr="00704ED2">
        <w:rPr>
          <w:rStyle w:val="ad"/>
          <w:rFonts w:hint="eastAsia"/>
        </w:rPr>
        <w:t>古屋文彦</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横谷進</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小児若年者における男女別甲状腺機能の変化について</w:t>
      </w:r>
      <w:r>
        <w:rPr>
          <w:rFonts w:hint="eastAsia"/>
        </w:rPr>
        <w:t xml:space="preserve">. </w:t>
      </w:r>
      <w:r>
        <w:rPr>
          <w:rFonts w:hint="eastAsia"/>
        </w:rPr>
        <w:t>第</w:t>
      </w:r>
      <w:r>
        <w:rPr>
          <w:rFonts w:hint="eastAsia"/>
        </w:rPr>
        <w:t>65</w:t>
      </w:r>
      <w:r>
        <w:rPr>
          <w:rFonts w:hint="eastAsia"/>
        </w:rPr>
        <w:t>回日本甲状腺学会学術集会</w:t>
      </w:r>
      <w:r>
        <w:rPr>
          <w:rFonts w:hint="eastAsia"/>
        </w:rPr>
        <w:t xml:space="preserve">; 20221101-03; </w:t>
      </w:r>
      <w:r>
        <w:rPr>
          <w:rFonts w:hint="eastAsia"/>
        </w:rPr>
        <w:t>大阪</w:t>
      </w:r>
      <w:r>
        <w:rPr>
          <w:rFonts w:hint="eastAsia"/>
        </w:rPr>
        <w:t xml:space="preserve">. </w:t>
      </w:r>
      <w:r>
        <w:rPr>
          <w:rFonts w:hint="eastAsia"/>
        </w:rPr>
        <w:t>会</w:t>
      </w:r>
      <w:r>
        <w:rPr>
          <w:rFonts w:hint="eastAsia"/>
        </w:rPr>
        <w:t xml:space="preserve"> </w:t>
      </w:r>
      <w:r>
        <w:rPr>
          <w:rFonts w:hint="eastAsia"/>
        </w:rPr>
        <w:t>プログラム・抄録集</w:t>
      </w:r>
      <w:r>
        <w:rPr>
          <w:rFonts w:hint="eastAsia"/>
        </w:rPr>
        <w:t>. 70.</w:t>
      </w:r>
    </w:p>
    <w:p w14:paraId="2BC62CDD" w14:textId="77777777" w:rsidR="00215392" w:rsidRDefault="00215392" w:rsidP="00215392"/>
    <w:p w14:paraId="6CB3E210" w14:textId="77777777" w:rsidR="00215392" w:rsidRDefault="00215392" w:rsidP="00215392">
      <w:r w:rsidRPr="00704ED2">
        <w:rPr>
          <w:rStyle w:val="ad"/>
          <w:rFonts w:hint="eastAsia"/>
        </w:rPr>
        <w:t>遠藤武尊</w:t>
      </w:r>
      <w:r w:rsidRPr="00704ED2">
        <w:rPr>
          <w:rStyle w:val="ad"/>
          <w:rFonts w:hint="eastAsia"/>
        </w:rPr>
        <w:t xml:space="preserve">, </w:t>
      </w:r>
      <w:r w:rsidRPr="00704ED2">
        <w:rPr>
          <w:rStyle w:val="ad"/>
          <w:rFonts w:hint="eastAsia"/>
        </w:rPr>
        <w:t>渡辺洋子</w:t>
      </w:r>
      <w:r w:rsidRPr="00704ED2">
        <w:rPr>
          <w:rStyle w:val="ad"/>
          <w:rFonts w:hint="eastAsia"/>
        </w:rPr>
        <w:t xml:space="preserve">, </w:t>
      </w:r>
      <w:r w:rsidRPr="00704ED2">
        <w:rPr>
          <w:rStyle w:val="ad"/>
          <w:rFonts w:hint="eastAsia"/>
        </w:rPr>
        <w:t>菅野喜久子</w:t>
      </w:r>
      <w:r w:rsidRPr="00704ED2">
        <w:rPr>
          <w:rStyle w:val="ad"/>
          <w:rFonts w:hint="eastAsia"/>
        </w:rPr>
        <w:t xml:space="preserve">, </w:t>
      </w:r>
      <w:r w:rsidRPr="00704ED2">
        <w:rPr>
          <w:rStyle w:val="ad"/>
          <w:rFonts w:hint="eastAsia"/>
        </w:rPr>
        <w:t>只野光彦</w:t>
      </w:r>
      <w:r w:rsidRPr="00704ED2">
        <w:rPr>
          <w:rStyle w:val="ad"/>
          <w:rFonts w:hint="eastAsia"/>
        </w:rPr>
        <w:t xml:space="preserve">, </w:t>
      </w:r>
      <w:r w:rsidRPr="00704ED2">
        <w:rPr>
          <w:rStyle w:val="ad"/>
          <w:rFonts w:hint="eastAsia"/>
        </w:rPr>
        <w:t>嶋田有里</w:t>
      </w:r>
      <w:r w:rsidRPr="00704ED2">
        <w:rPr>
          <w:rStyle w:val="ad"/>
          <w:rFonts w:hint="eastAsia"/>
        </w:rPr>
        <w:t xml:space="preserve">, </w:t>
      </w:r>
      <w:r w:rsidRPr="00704ED2">
        <w:rPr>
          <w:rStyle w:val="ad"/>
          <w:rFonts w:hint="eastAsia"/>
        </w:rPr>
        <w:t>佐々木義和</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血液検査の効率化に向けた取り組みとその効果</w:t>
      </w:r>
      <w:r>
        <w:rPr>
          <w:rFonts w:hint="eastAsia"/>
        </w:rPr>
        <w:t xml:space="preserve">. </w:t>
      </w:r>
      <w:r>
        <w:rPr>
          <w:rFonts w:hint="eastAsia"/>
        </w:rPr>
        <w:t>第</w:t>
      </w:r>
      <w:r>
        <w:rPr>
          <w:rFonts w:hint="eastAsia"/>
        </w:rPr>
        <w:t>10</w:t>
      </w:r>
      <w:r>
        <w:rPr>
          <w:rFonts w:hint="eastAsia"/>
        </w:rPr>
        <w:t>回日臨技北日本支部医学検査学会</w:t>
      </w:r>
      <w:r>
        <w:rPr>
          <w:rFonts w:hint="eastAsia"/>
        </w:rPr>
        <w:t xml:space="preserve">; 20221112-13; </w:t>
      </w:r>
      <w:r>
        <w:rPr>
          <w:rFonts w:hint="eastAsia"/>
        </w:rPr>
        <w:t>函館</w:t>
      </w:r>
      <w:r>
        <w:rPr>
          <w:rFonts w:hint="eastAsia"/>
        </w:rPr>
        <w:t>.</w:t>
      </w:r>
    </w:p>
    <w:p w14:paraId="4BF48077" w14:textId="77777777" w:rsidR="00215392" w:rsidRDefault="00215392" w:rsidP="00215392"/>
    <w:p w14:paraId="7DF12A6C" w14:textId="77777777" w:rsidR="00215392" w:rsidRDefault="00215392" w:rsidP="00215392">
      <w:r w:rsidRPr="00704ED2">
        <w:rPr>
          <w:rStyle w:val="ad"/>
          <w:rFonts w:hint="eastAsia"/>
        </w:rPr>
        <w:t>幕田倫子</w:t>
      </w:r>
      <w:r w:rsidRPr="00704ED2">
        <w:rPr>
          <w:rStyle w:val="ad"/>
          <w:rFonts w:hint="eastAsia"/>
        </w:rPr>
        <w:t xml:space="preserve">, </w:t>
      </w:r>
      <w:r w:rsidRPr="00704ED2">
        <w:rPr>
          <w:rStyle w:val="ad"/>
          <w:rFonts w:hint="eastAsia"/>
        </w:rPr>
        <w:t>松田美津子</w:t>
      </w:r>
      <w:r w:rsidRPr="00704ED2">
        <w:rPr>
          <w:rStyle w:val="ad"/>
          <w:rFonts w:hint="eastAsia"/>
        </w:rPr>
        <w:t xml:space="preserve">, </w:t>
      </w:r>
      <w:r w:rsidRPr="00704ED2">
        <w:rPr>
          <w:rStyle w:val="ad"/>
          <w:rFonts w:hint="eastAsia"/>
        </w:rPr>
        <w:t>結城莉沙</w:t>
      </w:r>
      <w:r w:rsidRPr="00704ED2">
        <w:rPr>
          <w:rStyle w:val="ad"/>
          <w:rFonts w:hint="eastAsia"/>
        </w:rPr>
        <w:t xml:space="preserve"> </w:t>
      </w:r>
      <w:r w:rsidRPr="00704ED2">
        <w:rPr>
          <w:rStyle w:val="ad"/>
          <w:rFonts w:hint="eastAsia"/>
        </w:rPr>
        <w:t>岡崎綾奈</w:t>
      </w:r>
      <w:r w:rsidRPr="00704ED2">
        <w:rPr>
          <w:rStyle w:val="ad"/>
          <w:rFonts w:hint="eastAsia"/>
        </w:rPr>
        <w:t xml:space="preserve">, </w:t>
      </w:r>
      <w:r w:rsidRPr="00704ED2">
        <w:rPr>
          <w:rStyle w:val="ad"/>
          <w:rFonts w:hint="eastAsia"/>
        </w:rPr>
        <w:t>大橋ゆかり</w:t>
      </w:r>
      <w:r w:rsidRPr="00704ED2">
        <w:rPr>
          <w:rStyle w:val="ad"/>
          <w:rFonts w:hint="eastAsia"/>
        </w:rPr>
        <w:t xml:space="preserve">, </w:t>
      </w:r>
      <w:r w:rsidRPr="00704ED2">
        <w:rPr>
          <w:rStyle w:val="ad"/>
          <w:rFonts w:hint="eastAsia"/>
        </w:rPr>
        <w:t>石橋伸治</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急性白血病治療中に超音波検査で早期診断し得た真菌性肝膿瘍の１例</w:t>
      </w:r>
      <w:r>
        <w:rPr>
          <w:rFonts w:hint="eastAsia"/>
        </w:rPr>
        <w:t xml:space="preserve">. </w:t>
      </w:r>
      <w:r>
        <w:rPr>
          <w:rFonts w:hint="eastAsia"/>
        </w:rPr>
        <w:t>第</w:t>
      </w:r>
      <w:r>
        <w:rPr>
          <w:rFonts w:hint="eastAsia"/>
        </w:rPr>
        <w:t>10</w:t>
      </w:r>
      <w:r>
        <w:rPr>
          <w:rFonts w:hint="eastAsia"/>
        </w:rPr>
        <w:t>回日臨技北日本支部医学検査学会</w:t>
      </w:r>
      <w:r>
        <w:rPr>
          <w:rFonts w:hint="eastAsia"/>
        </w:rPr>
        <w:t xml:space="preserve">; 20221112-13; </w:t>
      </w:r>
      <w:r>
        <w:rPr>
          <w:rFonts w:hint="eastAsia"/>
        </w:rPr>
        <w:t>函館</w:t>
      </w:r>
      <w:r>
        <w:rPr>
          <w:rFonts w:hint="eastAsia"/>
        </w:rPr>
        <w:t>.</w:t>
      </w:r>
    </w:p>
    <w:p w14:paraId="27F55F3B" w14:textId="77777777" w:rsidR="00215392" w:rsidRDefault="00215392" w:rsidP="00215392"/>
    <w:p w14:paraId="0B5326CA" w14:textId="77777777" w:rsidR="00215392" w:rsidRDefault="00215392" w:rsidP="00215392">
      <w:r w:rsidRPr="00704ED2">
        <w:rPr>
          <w:rStyle w:val="ad"/>
          <w:rFonts w:hint="eastAsia"/>
        </w:rPr>
        <w:t>石橋伸治</w:t>
      </w:r>
      <w:r w:rsidRPr="00704ED2">
        <w:rPr>
          <w:rStyle w:val="ad"/>
          <w:rFonts w:hint="eastAsia"/>
        </w:rPr>
        <w:t xml:space="preserve">, </w:t>
      </w:r>
      <w:r w:rsidRPr="00704ED2">
        <w:rPr>
          <w:rStyle w:val="ad"/>
          <w:rFonts w:hint="eastAsia"/>
        </w:rPr>
        <w:t>松田美津子</w:t>
      </w:r>
      <w:r w:rsidRPr="00704ED2">
        <w:rPr>
          <w:rStyle w:val="ad"/>
          <w:rFonts w:hint="eastAsia"/>
        </w:rPr>
        <w:t xml:space="preserve">, </w:t>
      </w:r>
      <w:r w:rsidRPr="00704ED2">
        <w:rPr>
          <w:rStyle w:val="ad"/>
          <w:rFonts w:hint="eastAsia"/>
        </w:rPr>
        <w:t>幕田倫子</w:t>
      </w:r>
      <w:r w:rsidRPr="00704ED2">
        <w:rPr>
          <w:rStyle w:val="ad"/>
          <w:rFonts w:hint="eastAsia"/>
        </w:rPr>
        <w:t xml:space="preserve">, </w:t>
      </w:r>
      <w:r w:rsidRPr="00704ED2">
        <w:rPr>
          <w:rStyle w:val="ad"/>
          <w:rFonts w:hint="eastAsia"/>
        </w:rPr>
        <w:t>林学</w:t>
      </w:r>
      <w:r w:rsidRPr="00704ED2">
        <w:rPr>
          <w:rStyle w:val="ad"/>
          <w:rFonts w:hint="eastAsia"/>
        </w:rPr>
        <w:t xml:space="preserve">, </w:t>
      </w:r>
      <w:r w:rsidRPr="00704ED2">
        <w:rPr>
          <w:rStyle w:val="ad"/>
          <w:rFonts w:hint="eastAsia"/>
        </w:rPr>
        <w:t>山寺幸雄</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嚢胞性腫瘤から充実性腫瘤へと変化した肝血管肉腫の</w:t>
      </w:r>
      <w:r>
        <w:rPr>
          <w:rFonts w:hint="eastAsia"/>
        </w:rPr>
        <w:t>1</w:t>
      </w:r>
      <w:r>
        <w:rPr>
          <w:rFonts w:hint="eastAsia"/>
        </w:rPr>
        <w:t>例</w:t>
      </w:r>
      <w:r>
        <w:rPr>
          <w:rFonts w:hint="eastAsia"/>
        </w:rPr>
        <w:t xml:space="preserve">. </w:t>
      </w:r>
      <w:r>
        <w:rPr>
          <w:rFonts w:hint="eastAsia"/>
        </w:rPr>
        <w:t xml:space="preserve">日本超音波検査学会　</w:t>
      </w:r>
      <w:r>
        <w:rPr>
          <w:rFonts w:hint="eastAsia"/>
        </w:rPr>
        <w:t>JSS</w:t>
      </w:r>
      <w:r>
        <w:rPr>
          <w:rFonts w:hint="eastAsia"/>
        </w:rPr>
        <w:t>東北第</w:t>
      </w:r>
      <w:r>
        <w:rPr>
          <w:rFonts w:hint="eastAsia"/>
        </w:rPr>
        <w:t>34</w:t>
      </w:r>
      <w:r>
        <w:rPr>
          <w:rFonts w:hint="eastAsia"/>
        </w:rPr>
        <w:t>回地方会学術集会</w:t>
      </w:r>
      <w:r>
        <w:rPr>
          <w:rFonts w:hint="eastAsia"/>
        </w:rPr>
        <w:t xml:space="preserve">; 20221211; </w:t>
      </w:r>
      <w:r>
        <w:rPr>
          <w:rFonts w:hint="eastAsia"/>
        </w:rPr>
        <w:t>仙台</w:t>
      </w:r>
      <w:r>
        <w:rPr>
          <w:rFonts w:hint="eastAsia"/>
        </w:rPr>
        <w:t xml:space="preserve">/Web. </w:t>
      </w:r>
      <w:r>
        <w:rPr>
          <w:rFonts w:hint="eastAsia"/>
        </w:rPr>
        <w:t>超音波検査技術</w:t>
      </w:r>
      <w:r>
        <w:rPr>
          <w:rFonts w:hint="eastAsia"/>
        </w:rPr>
        <w:t>. 48(2):231.</w:t>
      </w:r>
    </w:p>
    <w:p w14:paraId="1003CA62" w14:textId="77777777" w:rsidR="00215392" w:rsidRDefault="00215392" w:rsidP="009D2809"/>
    <w:p w14:paraId="7C77D183" w14:textId="77777777" w:rsidR="00215392" w:rsidRDefault="00215392" w:rsidP="00792949">
      <w:pPr>
        <w:pStyle w:val="31"/>
      </w:pPr>
      <w:r>
        <w:rPr>
          <w:rFonts w:hint="eastAsia"/>
        </w:rPr>
        <w:t>〔シンポジウム〕</w:t>
      </w:r>
    </w:p>
    <w:p w14:paraId="1BAD8C79" w14:textId="77777777" w:rsidR="00215392" w:rsidRDefault="00215392" w:rsidP="009D2809"/>
    <w:p w14:paraId="6BF2B76D" w14:textId="77777777" w:rsidR="00215392" w:rsidRDefault="00215392" w:rsidP="00215392">
      <w:r w:rsidRPr="00704ED2">
        <w:rPr>
          <w:rStyle w:val="ad"/>
        </w:rPr>
        <w:t>Shimura H.</w:t>
      </w:r>
      <w:r>
        <w:t xml:space="preserve"> Addressing health concerns of Fukushima residents after the nuclear accidents in the Thiroid Ultrasound Examination program. IAEA Consultancy Meeting on the importance of communicating scientific facts: addressing radiation concerns in societies - the role of science technology and society; 20220621-22; Web.</w:t>
      </w:r>
    </w:p>
    <w:p w14:paraId="5973B6A6" w14:textId="77777777" w:rsidR="00215392" w:rsidRDefault="00215392" w:rsidP="00215392"/>
    <w:p w14:paraId="4732E76E" w14:textId="77777777" w:rsidR="00215392" w:rsidRDefault="00215392" w:rsidP="00215392">
      <w:r w:rsidRPr="00704ED2">
        <w:rPr>
          <w:rStyle w:val="ad"/>
          <w:rFonts w:hint="eastAsia"/>
        </w:rPr>
        <w:t>Shimura H.</w:t>
      </w:r>
      <w:r>
        <w:rPr>
          <w:rFonts w:hint="eastAsia"/>
        </w:rPr>
        <w:t xml:space="preserve"> Communication with Fukushima residentas in the Thyroid Ulutrasound Examination program. IAEA Technical Meeting</w:t>
      </w:r>
      <w:r>
        <w:t xml:space="preserve"> </w:t>
      </w:r>
      <w:r w:rsidRPr="00790185">
        <w:t xml:space="preserve">on </w:t>
      </w:r>
      <w:r>
        <w:t>t</w:t>
      </w:r>
      <w:r w:rsidRPr="00790185">
        <w:t>he importance of communicating scientific facts: addressing radiation concerns in societies - the role of science technology and society</w:t>
      </w:r>
      <w:r>
        <w:rPr>
          <w:rFonts w:hint="eastAsia"/>
        </w:rPr>
        <w:t>; 20221102-04; Web.</w:t>
      </w:r>
    </w:p>
    <w:p w14:paraId="06E53ABC" w14:textId="77777777" w:rsidR="00215392" w:rsidRDefault="00215392" w:rsidP="00215392"/>
    <w:p w14:paraId="230AF49F" w14:textId="77777777" w:rsidR="00215392" w:rsidRDefault="00215392" w:rsidP="00215392">
      <w:r w:rsidRPr="00704ED2">
        <w:rPr>
          <w:rStyle w:val="ad"/>
        </w:rPr>
        <w:t>Shimura H.</w:t>
      </w:r>
      <w:r>
        <w:t xml:space="preserve"> Current status of Thyroid Ultrasound Examination program and findings on the effects of radiation exposure on the thyroid gland in Fukushima. Radiation Research Society 68th Annual International Meeting; 20221016-19; Waikoloa Village, USA.</w:t>
      </w:r>
    </w:p>
    <w:p w14:paraId="765745AF" w14:textId="77777777" w:rsidR="00215392" w:rsidRPr="00704ED2" w:rsidRDefault="00215392" w:rsidP="00215392"/>
    <w:p w14:paraId="0D19472F"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県民健康調査でわかったこと－甲状腺がんのリスク</w:t>
      </w:r>
      <w:r>
        <w:rPr>
          <w:rFonts w:hint="eastAsia"/>
        </w:rPr>
        <w:t>. 2022</w:t>
      </w:r>
      <w:r>
        <w:rPr>
          <w:rFonts w:hint="eastAsia"/>
        </w:rPr>
        <w:t>年福島県立医科大学「県民健康調査」国際シンポジウム</w:t>
      </w:r>
      <w:r>
        <w:rPr>
          <w:rFonts w:hint="eastAsia"/>
        </w:rPr>
        <w:t xml:space="preserve">; 20220305; </w:t>
      </w:r>
      <w:r>
        <w:rPr>
          <w:rFonts w:hint="eastAsia"/>
        </w:rPr>
        <w:t>福島</w:t>
      </w:r>
      <w:r>
        <w:rPr>
          <w:rFonts w:hint="eastAsia"/>
        </w:rPr>
        <w:t>.</w:t>
      </w:r>
    </w:p>
    <w:p w14:paraId="1DCC8C40" w14:textId="77777777" w:rsidR="00215392" w:rsidRDefault="00215392" w:rsidP="00215392"/>
    <w:p w14:paraId="4B2D333D"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福島県県民健康調査「甲状腺検査」の震災後</w:t>
      </w:r>
      <w:r>
        <w:rPr>
          <w:rFonts w:hint="eastAsia"/>
        </w:rPr>
        <w:t>10</w:t>
      </w:r>
      <w:r>
        <w:rPr>
          <w:rFonts w:hint="eastAsia"/>
        </w:rPr>
        <w:t>年の歩みとこれまで明らかになった小児甲状腺への影響</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20220415-17; </w:t>
      </w:r>
      <w:r>
        <w:rPr>
          <w:rFonts w:hint="eastAsia"/>
        </w:rPr>
        <w:t>郡山</w:t>
      </w:r>
      <w:r>
        <w:rPr>
          <w:rFonts w:hint="eastAsia"/>
        </w:rPr>
        <w:t xml:space="preserve">/Web. </w:t>
      </w:r>
      <w:r>
        <w:rPr>
          <w:rFonts w:hint="eastAsia"/>
        </w:rPr>
        <w:t>日本小児科学会雑誌</w:t>
      </w:r>
      <w:r>
        <w:rPr>
          <w:rFonts w:hint="eastAsia"/>
        </w:rPr>
        <w:t>. 126(2):203.</w:t>
      </w:r>
    </w:p>
    <w:p w14:paraId="201389A6" w14:textId="77777777" w:rsidR="00215392" w:rsidRDefault="00215392" w:rsidP="00215392"/>
    <w:p w14:paraId="28945AA8"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超音波所見評価による細胞診適応判断</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5E669F18" w14:textId="77777777" w:rsidR="00215392" w:rsidRDefault="00215392" w:rsidP="00215392"/>
    <w:p w14:paraId="21F2412C"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JABTS</w:t>
      </w:r>
      <w:r>
        <w:rPr>
          <w:rFonts w:hint="eastAsia"/>
        </w:rPr>
        <w:t>の精査基準と</w:t>
      </w:r>
      <w:r>
        <w:rPr>
          <w:rFonts w:hint="eastAsia"/>
        </w:rPr>
        <w:t>ATA</w:t>
      </w:r>
      <w:r>
        <w:rPr>
          <w:rFonts w:hint="eastAsia"/>
        </w:rPr>
        <w:t>ガイドラインとの比較</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65BB0C93" w14:textId="77777777" w:rsidR="00215392" w:rsidRDefault="00215392" w:rsidP="00215392"/>
    <w:p w14:paraId="53DE4A34" w14:textId="77777777" w:rsidR="00215392" w:rsidRDefault="00215392" w:rsidP="00215392">
      <w:r w:rsidRPr="00704ED2">
        <w:rPr>
          <w:rStyle w:val="ad"/>
          <w:rFonts w:hint="eastAsia"/>
        </w:rPr>
        <w:t>瀬藤乃理子</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甲状腺検査二次検査における受診者・家族への心理社会的サポート～</w:t>
      </w:r>
      <w:r>
        <w:rPr>
          <w:rFonts w:hint="eastAsia"/>
        </w:rPr>
        <w:t>10</w:t>
      </w:r>
      <w:r>
        <w:rPr>
          <w:rFonts w:hint="eastAsia"/>
        </w:rPr>
        <w:t>年のあゆみ～</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11D18ED3" w14:textId="77777777" w:rsidR="00215392" w:rsidRDefault="00215392" w:rsidP="00215392"/>
    <w:p w14:paraId="2F60F7A4" w14:textId="77777777" w:rsidR="00215392" w:rsidRDefault="00215392" w:rsidP="00215392">
      <w:r w:rsidRPr="00704ED2">
        <w:rPr>
          <w:rStyle w:val="ad"/>
          <w:rFonts w:hint="eastAsia"/>
        </w:rPr>
        <w:t>鈴木聡</w:t>
      </w:r>
      <w:r w:rsidRPr="00704ED2">
        <w:rPr>
          <w:rStyle w:val="ad"/>
          <w:rFonts w:hint="eastAsia"/>
        </w:rPr>
        <w:t xml:space="preserve">, </w:t>
      </w:r>
      <w:r w:rsidRPr="00704ED2">
        <w:rPr>
          <w:rStyle w:val="ad"/>
          <w:rFonts w:hint="eastAsia"/>
        </w:rPr>
        <w:t>長嶺夏希</w:t>
      </w:r>
      <w:r w:rsidRPr="00704ED2">
        <w:rPr>
          <w:rStyle w:val="ad"/>
          <w:rFonts w:hint="eastAsia"/>
        </w:rPr>
        <w:t xml:space="preserve">, </w:t>
      </w:r>
      <w:r w:rsidRPr="00704ED2">
        <w:rPr>
          <w:rStyle w:val="ad"/>
          <w:rFonts w:hint="eastAsia"/>
        </w:rPr>
        <w:t>関野瑞樹</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甲状腺内異所性胸腺の超音波所見と発見率</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360910E4" w14:textId="77777777" w:rsidR="00215392" w:rsidRDefault="00215392" w:rsidP="00215392"/>
    <w:p w14:paraId="14D9CB27"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甲状腺検査の</w:t>
      </w:r>
      <w:r>
        <w:rPr>
          <w:rFonts w:hint="eastAsia"/>
        </w:rPr>
        <w:t>10</w:t>
      </w:r>
      <w:r>
        <w:rPr>
          <w:rFonts w:hint="eastAsia"/>
        </w:rPr>
        <w:t>年の歩みと今後の課題</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02536639" w14:textId="77777777" w:rsidR="00215392" w:rsidRDefault="00215392" w:rsidP="00215392"/>
    <w:p w14:paraId="54853E05" w14:textId="77777777" w:rsidR="00215392" w:rsidRDefault="00215392" w:rsidP="00215392">
      <w:r w:rsidRPr="00704ED2">
        <w:rPr>
          <w:rStyle w:val="ad"/>
          <w:rFonts w:hint="eastAsia"/>
        </w:rPr>
        <w:t>志村浩己</w:t>
      </w:r>
      <w:r w:rsidRPr="00704ED2">
        <w:rPr>
          <w:rStyle w:val="ad"/>
          <w:rFonts w:hint="eastAsia"/>
        </w:rPr>
        <w:t xml:space="preserve"> </w:t>
      </w:r>
      <w:r w:rsidRPr="00704ED2">
        <w:rPr>
          <w:rStyle w:val="ad"/>
          <w:rFonts w:hint="eastAsia"/>
        </w:rPr>
        <w:t>福島光浩</w:t>
      </w:r>
      <w:r w:rsidRPr="00704ED2">
        <w:rPr>
          <w:rStyle w:val="ad"/>
          <w:rFonts w:hint="eastAsia"/>
        </w:rPr>
        <w:t xml:space="preserve">, </w:t>
      </w:r>
      <w:r w:rsidRPr="00704ED2">
        <w:rPr>
          <w:rStyle w:val="ad"/>
          <w:rFonts w:hint="eastAsia"/>
        </w:rPr>
        <w:t>滝克己</w:t>
      </w:r>
      <w:r w:rsidRPr="00704ED2">
        <w:rPr>
          <w:rStyle w:val="ad"/>
          <w:rFonts w:hint="eastAsia"/>
        </w:rPr>
        <w:t xml:space="preserve">, </w:t>
      </w:r>
      <w:r w:rsidRPr="00704ED2">
        <w:rPr>
          <w:rStyle w:val="ad"/>
          <w:rFonts w:hint="eastAsia"/>
        </w:rPr>
        <w:t>佐々木英司</w:t>
      </w:r>
      <w:r w:rsidRPr="00704ED2">
        <w:rPr>
          <w:rStyle w:val="ad"/>
          <w:rFonts w:hint="eastAsia"/>
        </w:rPr>
        <w:t xml:space="preserve">, </w:t>
      </w:r>
      <w:r w:rsidRPr="00704ED2">
        <w:rPr>
          <w:rStyle w:val="ad"/>
          <w:rFonts w:hint="eastAsia"/>
        </w:rPr>
        <w:t>太田寿</w:t>
      </w:r>
      <w:r w:rsidRPr="00704ED2">
        <w:rPr>
          <w:rStyle w:val="ad"/>
          <w:rFonts w:hint="eastAsia"/>
        </w:rPr>
        <w:t xml:space="preserve">, </w:t>
      </w:r>
      <w:r w:rsidRPr="00704ED2">
        <w:rPr>
          <w:rStyle w:val="ad"/>
          <w:rFonts w:hint="eastAsia"/>
        </w:rPr>
        <w:t>尾本きよか</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中野恵一</w:t>
      </w:r>
      <w:r w:rsidRPr="00704ED2">
        <w:rPr>
          <w:rStyle w:val="ad"/>
          <w:rFonts w:hint="eastAsia"/>
        </w:rPr>
        <w:t xml:space="preserve">, </w:t>
      </w:r>
      <w:r w:rsidRPr="00704ED2">
        <w:rPr>
          <w:rStyle w:val="ad"/>
          <w:rFonts w:hint="eastAsia"/>
        </w:rPr>
        <w:t>中野賢英</w:t>
      </w:r>
      <w:r w:rsidRPr="00704ED2">
        <w:rPr>
          <w:rStyle w:val="ad"/>
          <w:rFonts w:hint="eastAsia"/>
        </w:rPr>
        <w:t xml:space="preserve">, </w:t>
      </w:r>
      <w:r w:rsidRPr="00704ED2">
        <w:rPr>
          <w:rStyle w:val="ad"/>
          <w:rFonts w:hint="eastAsia"/>
        </w:rPr>
        <w:t>松本佳子</w:t>
      </w:r>
      <w:r w:rsidRPr="00704ED2">
        <w:rPr>
          <w:rStyle w:val="ad"/>
          <w:rFonts w:hint="eastAsia"/>
        </w:rPr>
        <w:t xml:space="preserve">, </w:t>
      </w:r>
      <w:r w:rsidRPr="00704ED2">
        <w:rPr>
          <w:rStyle w:val="ad"/>
          <w:rFonts w:hint="eastAsia"/>
        </w:rPr>
        <w:t>福成信博</w:t>
      </w:r>
      <w:r w:rsidRPr="00704ED2">
        <w:rPr>
          <w:rStyle w:val="ad"/>
          <w:rFonts w:hint="eastAsia"/>
        </w:rPr>
        <w:t xml:space="preserve">, </w:t>
      </w:r>
      <w:r w:rsidRPr="00704ED2">
        <w:rPr>
          <w:rStyle w:val="ad"/>
          <w:rFonts w:hint="eastAsia"/>
        </w:rPr>
        <w:t>村上司</w:t>
      </w:r>
      <w:r w:rsidRPr="00704ED2">
        <w:rPr>
          <w:rStyle w:val="ad"/>
          <w:rFonts w:hint="eastAsia"/>
        </w:rPr>
        <w:t xml:space="preserve">, </w:t>
      </w:r>
      <w:r w:rsidRPr="00704ED2">
        <w:rPr>
          <w:rStyle w:val="ad"/>
          <w:rFonts w:hint="eastAsia"/>
        </w:rPr>
        <w:t>宮川めぐみ</w:t>
      </w:r>
      <w:r w:rsidRPr="00704ED2">
        <w:rPr>
          <w:rStyle w:val="ad"/>
          <w:rFonts w:hint="eastAsia"/>
        </w:rPr>
        <w:t xml:space="preserve">, </w:t>
      </w:r>
      <w:r w:rsidRPr="00704ED2">
        <w:rPr>
          <w:rStyle w:val="ad"/>
          <w:rFonts w:hint="eastAsia"/>
        </w:rPr>
        <w:t>貴田岡正史</w:t>
      </w:r>
      <w:r w:rsidRPr="00704ED2">
        <w:rPr>
          <w:rStyle w:val="ad"/>
          <w:rFonts w:hint="eastAsia"/>
        </w:rPr>
        <w:t>.</w:t>
      </w:r>
      <w:r>
        <w:rPr>
          <w:rFonts w:hint="eastAsia"/>
        </w:rPr>
        <w:t xml:space="preserve"> </w:t>
      </w:r>
      <w:r>
        <w:rPr>
          <w:rFonts w:hint="eastAsia"/>
        </w:rPr>
        <w:t>甲状腺穿刺吸引細胞診における検査前説明に関するアンケート調査結果</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 xml:space="preserve">/Web. </w:t>
      </w:r>
      <w:r>
        <w:rPr>
          <w:rFonts w:hint="eastAsia"/>
        </w:rPr>
        <w:t>乳腺甲状腺超音波医学</w:t>
      </w:r>
      <w:r>
        <w:rPr>
          <w:rFonts w:hint="eastAsia"/>
        </w:rPr>
        <w:t>. 11(4):46.</w:t>
      </w:r>
    </w:p>
    <w:p w14:paraId="16A93132" w14:textId="77777777" w:rsidR="00215392" w:rsidRDefault="00215392" w:rsidP="009D2809"/>
    <w:p w14:paraId="73D0FA71" w14:textId="77777777" w:rsidR="00215392" w:rsidRDefault="00215392" w:rsidP="00A4640E">
      <w:pPr>
        <w:pStyle w:val="31"/>
      </w:pPr>
      <w:r>
        <w:rPr>
          <w:rFonts w:hint="eastAsia"/>
        </w:rPr>
        <w:t>〔特別講演〕</w:t>
      </w:r>
    </w:p>
    <w:p w14:paraId="3324B27E" w14:textId="77777777" w:rsidR="00215392" w:rsidRDefault="00215392" w:rsidP="009D2809"/>
    <w:p w14:paraId="21E065EA"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体表領域『一歩進んだ甲状腺超音波検査のための超音波画像の判定方法とピットフォール』</w:t>
      </w:r>
      <w:r>
        <w:rPr>
          <w:rFonts w:hint="eastAsia"/>
        </w:rPr>
        <w:t xml:space="preserve">. </w:t>
      </w:r>
      <w:r>
        <w:rPr>
          <w:rFonts w:hint="eastAsia"/>
        </w:rPr>
        <w:t>第</w:t>
      </w:r>
      <w:r>
        <w:rPr>
          <w:rFonts w:hint="eastAsia"/>
        </w:rPr>
        <w:t>47</w:t>
      </w:r>
      <w:r>
        <w:rPr>
          <w:rFonts w:hint="eastAsia"/>
        </w:rPr>
        <w:t>回日本超音波検査学会学術集会</w:t>
      </w:r>
      <w:r>
        <w:rPr>
          <w:rFonts w:hint="eastAsia"/>
        </w:rPr>
        <w:t xml:space="preserve">; 20220527-29; </w:t>
      </w:r>
      <w:r>
        <w:rPr>
          <w:rFonts w:hint="eastAsia"/>
        </w:rPr>
        <w:t>東京</w:t>
      </w:r>
      <w:r>
        <w:rPr>
          <w:rFonts w:hint="eastAsia"/>
        </w:rPr>
        <w:t>/Web.</w:t>
      </w:r>
    </w:p>
    <w:p w14:paraId="38B28931" w14:textId="77777777" w:rsidR="00215392" w:rsidRDefault="00215392" w:rsidP="00215392"/>
    <w:p w14:paraId="3445E5B5"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東日本大震災から</w:t>
      </w:r>
      <w:r>
        <w:rPr>
          <w:rFonts w:hint="eastAsia"/>
        </w:rPr>
        <w:t>10</w:t>
      </w:r>
      <w:r>
        <w:rPr>
          <w:rFonts w:hint="eastAsia"/>
        </w:rPr>
        <w:t>年を経過した福島県の現状と「福島県県民健康調査」甲状腺検査のこれまでとこれから</w:t>
      </w:r>
      <w:r>
        <w:rPr>
          <w:rFonts w:hint="eastAsia"/>
        </w:rPr>
        <w:t xml:space="preserve">. </w:t>
      </w:r>
      <w:r>
        <w:rPr>
          <w:rFonts w:hint="eastAsia"/>
        </w:rPr>
        <w:t>第</w:t>
      </w:r>
      <w:r>
        <w:rPr>
          <w:rFonts w:hint="eastAsia"/>
        </w:rPr>
        <w:t>51</w:t>
      </w:r>
      <w:r>
        <w:rPr>
          <w:rFonts w:hint="eastAsia"/>
        </w:rPr>
        <w:t>回愛媛内分泌代謝疾患懇話会</w:t>
      </w:r>
      <w:r>
        <w:rPr>
          <w:rFonts w:hint="eastAsia"/>
        </w:rPr>
        <w:t xml:space="preserve">; 20220909; </w:t>
      </w:r>
      <w:r>
        <w:rPr>
          <w:rFonts w:hint="eastAsia"/>
        </w:rPr>
        <w:t>松山</w:t>
      </w:r>
      <w:r>
        <w:rPr>
          <w:rFonts w:hint="eastAsia"/>
        </w:rPr>
        <w:t>/Web.</w:t>
      </w:r>
    </w:p>
    <w:p w14:paraId="788A2079" w14:textId="77777777" w:rsidR="00215392" w:rsidRDefault="00215392" w:rsidP="00215392"/>
    <w:p w14:paraId="660CCC59" w14:textId="4BC16B6C" w:rsidR="00215392" w:rsidRPr="005F2947"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臨床検査医学領域における大学院教育</w:t>
      </w:r>
      <w:r>
        <w:rPr>
          <w:rFonts w:hint="eastAsia"/>
        </w:rPr>
        <w:t xml:space="preserve">. </w:t>
      </w:r>
      <w:r>
        <w:rPr>
          <w:rFonts w:hint="eastAsia"/>
        </w:rPr>
        <w:t>第</w:t>
      </w:r>
      <w:r>
        <w:rPr>
          <w:rFonts w:hint="eastAsia"/>
        </w:rPr>
        <w:t>69</w:t>
      </w:r>
      <w:r>
        <w:rPr>
          <w:rFonts w:hint="eastAsia"/>
        </w:rPr>
        <w:t>回日本臨床検査医学会学術集会</w:t>
      </w:r>
      <w:r>
        <w:rPr>
          <w:rFonts w:hint="eastAsia"/>
        </w:rPr>
        <w:t xml:space="preserve">; 20221117-20; </w:t>
      </w:r>
      <w:r>
        <w:rPr>
          <w:rFonts w:hint="eastAsia"/>
        </w:rPr>
        <w:t>宇都宮</w:t>
      </w:r>
      <w:r>
        <w:rPr>
          <w:rFonts w:hint="eastAsia"/>
        </w:rPr>
        <w:t xml:space="preserve">. </w:t>
      </w:r>
      <w:r>
        <w:rPr>
          <w:rFonts w:hint="eastAsia"/>
        </w:rPr>
        <w:t>日本臨床検査医学会誌</w:t>
      </w:r>
      <w:r>
        <w:rPr>
          <w:rFonts w:hint="eastAsia"/>
        </w:rPr>
        <w:t>. 70(</w:t>
      </w:r>
      <w:r>
        <w:rPr>
          <w:rFonts w:hint="eastAsia"/>
        </w:rPr>
        <w:t>補冊</w:t>
      </w:r>
      <w:r>
        <w:rPr>
          <w:rFonts w:hint="eastAsia"/>
        </w:rPr>
        <w:t>):281.</w:t>
      </w:r>
    </w:p>
    <w:p w14:paraId="14085F0E" w14:textId="77777777" w:rsidR="00215392" w:rsidRDefault="00215392" w:rsidP="009D2809"/>
    <w:p w14:paraId="20336512" w14:textId="77777777" w:rsidR="00215392" w:rsidRDefault="00215392" w:rsidP="00A4640E">
      <w:pPr>
        <w:pStyle w:val="31"/>
      </w:pPr>
      <w:r>
        <w:rPr>
          <w:rFonts w:hint="eastAsia"/>
        </w:rPr>
        <w:t>〔招待講演〕</w:t>
      </w:r>
    </w:p>
    <w:p w14:paraId="6EB913DE" w14:textId="77777777" w:rsidR="00215392" w:rsidRDefault="00215392" w:rsidP="009D2809"/>
    <w:p w14:paraId="4D3C0B8E" w14:textId="77777777" w:rsidR="00215392" w:rsidRDefault="00215392" w:rsidP="00215392">
      <w:r w:rsidRPr="00704ED2">
        <w:rPr>
          <w:rStyle w:val="ad"/>
          <w:rFonts w:hint="eastAsia"/>
        </w:rPr>
        <w:t>志村浩己</w:t>
      </w:r>
      <w:r w:rsidRPr="00704ED2">
        <w:rPr>
          <w:rStyle w:val="ad"/>
          <w:rFonts w:hint="eastAsia"/>
        </w:rPr>
        <w:t>.</w:t>
      </w:r>
      <w:r>
        <w:rPr>
          <w:rFonts w:hint="eastAsia"/>
        </w:rPr>
        <w:t xml:space="preserve"> </w:t>
      </w:r>
      <w:r>
        <w:rPr>
          <w:rFonts w:hint="eastAsia"/>
        </w:rPr>
        <w:t>福島県県民健康調査「甲状腺検査」のこれまでの歩みとこれからの挑戦</w:t>
      </w:r>
      <w:r>
        <w:rPr>
          <w:rFonts w:hint="eastAsia"/>
        </w:rPr>
        <w:t xml:space="preserve">. </w:t>
      </w:r>
      <w:r>
        <w:rPr>
          <w:rFonts w:hint="eastAsia"/>
        </w:rPr>
        <w:t>第</w:t>
      </w:r>
      <w:r>
        <w:rPr>
          <w:rFonts w:hint="eastAsia"/>
        </w:rPr>
        <w:t>23</w:t>
      </w:r>
      <w:r>
        <w:rPr>
          <w:rFonts w:hint="eastAsia"/>
        </w:rPr>
        <w:t>回ホルモンと癌研究会</w:t>
      </w:r>
      <w:r>
        <w:rPr>
          <w:rFonts w:hint="eastAsia"/>
        </w:rPr>
        <w:t>; 20220617; Web.</w:t>
      </w:r>
    </w:p>
    <w:p w14:paraId="1394339C" w14:textId="77777777" w:rsidR="00215392" w:rsidRDefault="00215392" w:rsidP="00215392"/>
    <w:p w14:paraId="378CA62A" w14:textId="77777777" w:rsidR="00215392" w:rsidRDefault="00215392" w:rsidP="00215392">
      <w:r w:rsidRPr="002A655A">
        <w:rPr>
          <w:rStyle w:val="ad"/>
          <w:rFonts w:hint="eastAsia"/>
        </w:rPr>
        <w:t>志村浩己</w:t>
      </w:r>
      <w:r w:rsidRPr="002A655A">
        <w:rPr>
          <w:rStyle w:val="ad"/>
          <w:rFonts w:hint="eastAsia"/>
        </w:rPr>
        <w:t>.</w:t>
      </w:r>
      <w:r>
        <w:rPr>
          <w:rFonts w:hint="eastAsia"/>
        </w:rPr>
        <w:t xml:space="preserve"> </w:t>
      </w:r>
      <w:r>
        <w:rPr>
          <w:rFonts w:hint="eastAsia"/>
        </w:rPr>
        <w:t>小児甲状腺検査の概要</w:t>
      </w:r>
      <w:r>
        <w:rPr>
          <w:rFonts w:hint="eastAsia"/>
        </w:rPr>
        <w:t xml:space="preserve">. </w:t>
      </w:r>
      <w:r>
        <w:rPr>
          <w:rFonts w:hint="eastAsia"/>
        </w:rPr>
        <w:t>福島災害医療セミナー</w:t>
      </w:r>
      <w:r>
        <w:rPr>
          <w:rFonts w:hint="eastAsia"/>
        </w:rPr>
        <w:t>2022; 20221014-15; Web.</w:t>
      </w:r>
    </w:p>
    <w:p w14:paraId="29CF5F78" w14:textId="77777777" w:rsidR="00215392" w:rsidRDefault="00215392" w:rsidP="009D2809"/>
    <w:p w14:paraId="7A4312D9" w14:textId="77777777" w:rsidR="00E80EFE" w:rsidRDefault="00E80EFE" w:rsidP="009E1BC0"/>
    <w:p w14:paraId="62A6EDF6" w14:textId="77777777" w:rsidR="00215392" w:rsidRPr="00BB0F07" w:rsidRDefault="00215392" w:rsidP="005F2947"/>
    <w:p w14:paraId="7BC40AEE" w14:textId="77777777" w:rsidR="00215392" w:rsidRPr="002F5CEF" w:rsidRDefault="00215392" w:rsidP="008C0D6B">
      <w:pPr>
        <w:pStyle w:val="1"/>
      </w:pPr>
      <w:r>
        <w:rPr>
          <w:rFonts w:hint="eastAsia"/>
        </w:rPr>
        <w:t>感染制御学講座</w:t>
      </w:r>
    </w:p>
    <w:p w14:paraId="2AE447B8" w14:textId="77777777" w:rsidR="00215392" w:rsidRPr="005A415C" w:rsidRDefault="00215392" w:rsidP="005F3776"/>
    <w:p w14:paraId="12A0300B" w14:textId="77777777" w:rsidR="00215392" w:rsidRPr="005A415C" w:rsidRDefault="00215392" w:rsidP="005F3776"/>
    <w:p w14:paraId="265FD370" w14:textId="77777777" w:rsidR="00215392" w:rsidRPr="002F5CEF" w:rsidRDefault="00215392" w:rsidP="002F5CEF">
      <w:pPr>
        <w:pStyle w:val="21"/>
      </w:pPr>
      <w:r w:rsidRPr="002F5CEF">
        <w:rPr>
          <w:rFonts w:hint="eastAsia"/>
        </w:rPr>
        <w:t>論　　文</w:t>
      </w:r>
    </w:p>
    <w:p w14:paraId="453F476E" w14:textId="77777777" w:rsidR="00215392" w:rsidRDefault="00215392" w:rsidP="005F3776"/>
    <w:p w14:paraId="27A41556"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5CD35DEE" w14:textId="77777777" w:rsidR="00215392" w:rsidRDefault="00215392" w:rsidP="009D2809"/>
    <w:p w14:paraId="33C75D8F" w14:textId="77777777" w:rsidR="00215392" w:rsidRDefault="00215392" w:rsidP="00215392">
      <w:r w:rsidRPr="00D07B36">
        <w:rPr>
          <w:rStyle w:val="ad"/>
        </w:rPr>
        <w:t>Yoshida K, Matsuda N, Sato T, Watanabe T, Nakamura K, Saito K, Kanai K, Ukawa Y.</w:t>
      </w:r>
      <w:r>
        <w:t xml:space="preserve"> Candida brain abscesses in a patient with anorexia nervosa receiving total parenteral nutrition. Clinical Neurology and Neurosurgery. 202201; 212:107058.</w:t>
      </w:r>
    </w:p>
    <w:p w14:paraId="025D1896" w14:textId="77777777" w:rsidR="00215392" w:rsidRDefault="00215392" w:rsidP="00215392"/>
    <w:p w14:paraId="4884D99B" w14:textId="77777777" w:rsidR="00215392" w:rsidRDefault="00215392" w:rsidP="00215392">
      <w:r w:rsidRPr="00D07B36">
        <w:rPr>
          <w:rStyle w:val="ad"/>
          <w:rFonts w:hint="eastAsia"/>
        </w:rPr>
        <w:lastRenderedPageBreak/>
        <w:t>仲村究</w:t>
      </w:r>
      <w:r w:rsidRPr="00D07B36">
        <w:rPr>
          <w:rStyle w:val="ad"/>
          <w:rFonts w:hint="eastAsia"/>
        </w:rPr>
        <w:t xml:space="preserve">, </w:t>
      </w:r>
      <w:r w:rsidRPr="00D07B36">
        <w:rPr>
          <w:rStyle w:val="ad"/>
          <w:rFonts w:hint="eastAsia"/>
        </w:rPr>
        <w:t>原靖果</w:t>
      </w:r>
      <w:r w:rsidRPr="00D07B36">
        <w:rPr>
          <w:rStyle w:val="ad"/>
          <w:rFonts w:hint="eastAsia"/>
        </w:rPr>
        <w:t xml:space="preserve">, </w:t>
      </w:r>
      <w:r w:rsidRPr="00D07B36">
        <w:rPr>
          <w:rStyle w:val="ad"/>
          <w:rFonts w:hint="eastAsia"/>
        </w:rPr>
        <w:t>北畠光希</w:t>
      </w:r>
      <w:r w:rsidRPr="00D07B36">
        <w:rPr>
          <w:rStyle w:val="ad"/>
          <w:rFonts w:hint="eastAsia"/>
        </w:rPr>
        <w:t xml:space="preserve">, </w:t>
      </w:r>
      <w:r w:rsidRPr="00D07B36">
        <w:rPr>
          <w:rStyle w:val="ad"/>
          <w:rFonts w:hint="eastAsia"/>
        </w:rPr>
        <w:t>小針朱子</w:t>
      </w:r>
      <w:r w:rsidRPr="00D07B36">
        <w:rPr>
          <w:rStyle w:val="ad"/>
          <w:rFonts w:hint="eastAsia"/>
        </w:rPr>
        <w:t xml:space="preserve">, </w:t>
      </w:r>
      <w:r w:rsidRPr="00D07B36">
        <w:rPr>
          <w:rStyle w:val="ad"/>
          <w:rFonts w:hint="eastAsia"/>
        </w:rPr>
        <w:t>金光敬二</w:t>
      </w:r>
      <w:r w:rsidRPr="00D07B36">
        <w:rPr>
          <w:rStyle w:val="ad"/>
          <w:rFonts w:hint="eastAsia"/>
        </w:rPr>
        <w:t>.</w:t>
      </w:r>
      <w:r>
        <w:rPr>
          <w:rFonts w:hint="eastAsia"/>
        </w:rPr>
        <w:t xml:space="preserve"> </w:t>
      </w:r>
      <w:r>
        <w:rPr>
          <w:rFonts w:hint="eastAsia"/>
        </w:rPr>
        <w:t>【物・人・事から組織まで総力で臨む手指衛生戦略】オゾン水による手洗いの最新知見　オゾン水は有機物存在下でも手指衛生に使用可能か？</w:t>
      </w:r>
      <w:r>
        <w:rPr>
          <w:rFonts w:hint="eastAsia"/>
        </w:rPr>
        <w:t xml:space="preserve"> </w:t>
      </w:r>
      <w:r>
        <w:rPr>
          <w:rFonts w:hint="eastAsia"/>
        </w:rPr>
        <w:t>感染対策</w:t>
      </w:r>
      <w:r>
        <w:rPr>
          <w:rFonts w:hint="eastAsia"/>
        </w:rPr>
        <w:t>ICT</w:t>
      </w:r>
      <w:r>
        <w:rPr>
          <w:rFonts w:hint="eastAsia"/>
        </w:rPr>
        <w:t>ジャーナル</w:t>
      </w:r>
      <w:r>
        <w:rPr>
          <w:rFonts w:hint="eastAsia"/>
        </w:rPr>
        <w:t>. 202204; 17(2):105-110.</w:t>
      </w:r>
    </w:p>
    <w:p w14:paraId="2B9CE21C" w14:textId="77777777" w:rsidR="00215392" w:rsidRDefault="00215392" w:rsidP="00215392"/>
    <w:p w14:paraId="3C9B0BA3" w14:textId="77777777" w:rsidR="00215392" w:rsidRDefault="00215392" w:rsidP="00215392">
      <w:r w:rsidRPr="00D07B36">
        <w:rPr>
          <w:rStyle w:val="ad"/>
          <w:rFonts w:hint="eastAsia"/>
        </w:rPr>
        <w:t>金光敬二</w:t>
      </w:r>
      <w:r w:rsidRPr="00D07B36">
        <w:rPr>
          <w:rStyle w:val="ad"/>
          <w:rFonts w:hint="eastAsia"/>
        </w:rPr>
        <w:t>.</w:t>
      </w:r>
      <w:r>
        <w:rPr>
          <w:rFonts w:hint="eastAsia"/>
        </w:rPr>
        <w:t xml:space="preserve"> </w:t>
      </w:r>
      <w:r>
        <w:rPr>
          <w:rFonts w:hint="eastAsia"/>
        </w:rPr>
        <w:t>【本気で向き合ってみる　消毒と滅菌】歴史と背景『</w:t>
      </w:r>
      <w:r>
        <w:rPr>
          <w:rFonts w:hint="eastAsia"/>
        </w:rPr>
        <w:t>2020</w:t>
      </w:r>
      <w:r>
        <w:rPr>
          <w:rFonts w:hint="eastAsia"/>
        </w:rPr>
        <w:t>年版　消毒と滅菌のガイドライン』活用術</w:t>
      </w:r>
      <w:r>
        <w:rPr>
          <w:rFonts w:hint="eastAsia"/>
        </w:rPr>
        <w:t xml:space="preserve">. </w:t>
      </w:r>
      <w:r>
        <w:rPr>
          <w:rFonts w:hint="eastAsia"/>
        </w:rPr>
        <w:t>救急医学</w:t>
      </w:r>
      <w:r>
        <w:rPr>
          <w:rFonts w:hint="eastAsia"/>
        </w:rPr>
        <w:t>. 202201; 46(1):32-37.</w:t>
      </w:r>
    </w:p>
    <w:p w14:paraId="231A4049" w14:textId="77777777" w:rsidR="00215392" w:rsidRDefault="00215392" w:rsidP="00215392"/>
    <w:p w14:paraId="412102B7" w14:textId="77777777" w:rsidR="00215392" w:rsidRDefault="00215392" w:rsidP="00215392">
      <w:r w:rsidRPr="00D07B36">
        <w:rPr>
          <w:rStyle w:val="ad"/>
          <w:rFonts w:hint="eastAsia"/>
        </w:rPr>
        <w:t>仲村究</w:t>
      </w:r>
      <w:r w:rsidRPr="00D07B36">
        <w:rPr>
          <w:rStyle w:val="ad"/>
          <w:rFonts w:hint="eastAsia"/>
        </w:rPr>
        <w:t xml:space="preserve">, </w:t>
      </w:r>
      <w:r w:rsidRPr="00D07B36">
        <w:rPr>
          <w:rStyle w:val="ad"/>
          <w:rFonts w:hint="eastAsia"/>
        </w:rPr>
        <w:t>柏崎潤</w:t>
      </w:r>
      <w:r w:rsidRPr="00D07B36">
        <w:rPr>
          <w:rStyle w:val="ad"/>
          <w:rFonts w:hint="eastAsia"/>
        </w:rPr>
        <w:t xml:space="preserve">, </w:t>
      </w:r>
      <w:r w:rsidRPr="00D07B36">
        <w:rPr>
          <w:rStyle w:val="ad"/>
          <w:rFonts w:hint="eastAsia"/>
        </w:rPr>
        <w:t>丹野大樹</w:t>
      </w:r>
      <w:r w:rsidRPr="00D07B36">
        <w:rPr>
          <w:rStyle w:val="ad"/>
          <w:rFonts w:hint="eastAsia"/>
        </w:rPr>
        <w:t xml:space="preserve">, </w:t>
      </w:r>
      <w:r w:rsidRPr="00D07B36">
        <w:rPr>
          <w:rStyle w:val="ad"/>
          <w:rFonts w:hint="eastAsia"/>
        </w:rPr>
        <w:t>油井優</w:t>
      </w:r>
      <w:r w:rsidRPr="00D07B36">
        <w:rPr>
          <w:rStyle w:val="ad"/>
          <w:rFonts w:hint="eastAsia"/>
        </w:rPr>
        <w:t xml:space="preserve">, </w:t>
      </w:r>
      <w:r w:rsidRPr="00D07B36">
        <w:rPr>
          <w:rStyle w:val="ad"/>
          <w:rFonts w:hint="eastAsia"/>
        </w:rPr>
        <w:t>北畠光希</w:t>
      </w:r>
      <w:r w:rsidRPr="00D07B36">
        <w:rPr>
          <w:rStyle w:val="ad"/>
          <w:rFonts w:hint="eastAsia"/>
        </w:rPr>
        <w:t xml:space="preserve">, </w:t>
      </w:r>
      <w:r w:rsidRPr="00D07B36">
        <w:rPr>
          <w:rStyle w:val="ad"/>
          <w:rFonts w:hint="eastAsia"/>
        </w:rPr>
        <w:t>小針朱子</w:t>
      </w:r>
      <w:r w:rsidRPr="00D07B36">
        <w:rPr>
          <w:rStyle w:val="ad"/>
          <w:rFonts w:hint="eastAsia"/>
        </w:rPr>
        <w:t xml:space="preserve">, </w:t>
      </w:r>
      <w:r w:rsidRPr="00D07B36">
        <w:rPr>
          <w:rStyle w:val="ad"/>
          <w:rFonts w:hint="eastAsia"/>
        </w:rPr>
        <w:t>齋藤菜々子</w:t>
      </w:r>
      <w:r w:rsidRPr="00D07B36">
        <w:rPr>
          <w:rStyle w:val="ad"/>
          <w:rFonts w:hint="eastAsia"/>
        </w:rPr>
        <w:t xml:space="preserve">, </w:t>
      </w:r>
      <w:r w:rsidRPr="00D07B36">
        <w:rPr>
          <w:rStyle w:val="ad"/>
          <w:rFonts w:hint="eastAsia"/>
        </w:rPr>
        <w:t>原靖果</w:t>
      </w:r>
      <w:r w:rsidRPr="00D07B36">
        <w:rPr>
          <w:rStyle w:val="ad"/>
          <w:rFonts w:hint="eastAsia"/>
        </w:rPr>
        <w:t xml:space="preserve">, </w:t>
      </w:r>
      <w:r w:rsidRPr="00D07B36">
        <w:rPr>
          <w:rStyle w:val="ad"/>
          <w:rFonts w:hint="eastAsia"/>
        </w:rPr>
        <w:t>金光敬二</w:t>
      </w:r>
      <w:r w:rsidRPr="00D07B36">
        <w:rPr>
          <w:rStyle w:val="ad"/>
          <w:rFonts w:hint="eastAsia"/>
        </w:rPr>
        <w:t>.</w:t>
      </w:r>
      <w:r>
        <w:rPr>
          <w:rFonts w:hint="eastAsia"/>
        </w:rPr>
        <w:t xml:space="preserve"> </w:t>
      </w:r>
      <w:r>
        <w:rPr>
          <w:rFonts w:hint="eastAsia"/>
        </w:rPr>
        <w:t>進化する手指衛生（第</w:t>
      </w:r>
      <w:r>
        <w:rPr>
          <w:rFonts w:hint="eastAsia"/>
        </w:rPr>
        <w:t>3</w:t>
      </w:r>
      <w:r>
        <w:rPr>
          <w:rFonts w:hint="eastAsia"/>
        </w:rPr>
        <w:t>回）　オゾン水を用いた手洗いの効果と利点</w:t>
      </w:r>
      <w:r>
        <w:rPr>
          <w:rFonts w:hint="eastAsia"/>
        </w:rPr>
        <w:t xml:space="preserve">. </w:t>
      </w:r>
      <w:r>
        <w:rPr>
          <w:rFonts w:hint="eastAsia"/>
        </w:rPr>
        <w:t>保団連</w:t>
      </w:r>
      <w:r>
        <w:rPr>
          <w:rFonts w:hint="eastAsia"/>
        </w:rPr>
        <w:t>. 202209; (1380):34-40.</w:t>
      </w:r>
    </w:p>
    <w:p w14:paraId="2A720A49" w14:textId="77777777" w:rsidR="00215392" w:rsidRDefault="00215392" w:rsidP="00215392"/>
    <w:p w14:paraId="74016A42" w14:textId="77777777" w:rsidR="00215392" w:rsidRDefault="00215392" w:rsidP="00215392">
      <w:r w:rsidRPr="00D07B36">
        <w:rPr>
          <w:rStyle w:val="ad"/>
          <w:rFonts w:hint="eastAsia"/>
        </w:rPr>
        <w:t>山本夏男</w:t>
      </w:r>
      <w:r w:rsidRPr="00D07B36">
        <w:rPr>
          <w:rStyle w:val="ad"/>
          <w:rFonts w:hint="eastAsia"/>
        </w:rPr>
        <w:t>.</w:t>
      </w:r>
      <w:r>
        <w:rPr>
          <w:rFonts w:hint="eastAsia"/>
        </w:rPr>
        <w:t xml:space="preserve"> </w:t>
      </w:r>
      <w:r>
        <w:rPr>
          <w:rFonts w:hint="eastAsia"/>
        </w:rPr>
        <w:t>【自然免疫を担うリンパ球たち】自然免疫を担う</w:t>
      </w:r>
      <w:r>
        <w:rPr>
          <w:rFonts w:hint="eastAsia"/>
        </w:rPr>
        <w:t>T</w:t>
      </w:r>
      <w:r>
        <w:rPr>
          <w:rFonts w:hint="eastAsia"/>
        </w:rPr>
        <w:t>細胞と</w:t>
      </w:r>
      <w:r>
        <w:rPr>
          <w:rFonts w:hint="eastAsia"/>
        </w:rPr>
        <w:t>B</w:t>
      </w:r>
      <w:r>
        <w:rPr>
          <w:rFonts w:hint="eastAsia"/>
        </w:rPr>
        <w:t xml:space="preserve">細胞　</w:t>
      </w:r>
      <w:r>
        <w:rPr>
          <w:rFonts w:hint="eastAsia"/>
        </w:rPr>
        <w:t>B1a</w:t>
      </w:r>
      <w:r>
        <w:rPr>
          <w:rFonts w:hint="eastAsia"/>
        </w:rPr>
        <w:t>細胞</w:t>
      </w:r>
      <w:r>
        <w:rPr>
          <w:rFonts w:hint="eastAsia"/>
        </w:rPr>
        <w:t xml:space="preserve">. </w:t>
      </w:r>
      <w:r>
        <w:rPr>
          <w:rFonts w:hint="eastAsia"/>
        </w:rPr>
        <w:t>臨床検査</w:t>
      </w:r>
      <w:r>
        <w:rPr>
          <w:rFonts w:hint="eastAsia"/>
        </w:rPr>
        <w:t>. 202205; 66(5):614-620.</w:t>
      </w:r>
    </w:p>
    <w:p w14:paraId="75565AB6" w14:textId="77777777" w:rsidR="00215392" w:rsidRPr="00C00EDD" w:rsidRDefault="00215392" w:rsidP="009D2809"/>
    <w:p w14:paraId="0CE2F853" w14:textId="77777777" w:rsidR="00215392" w:rsidRPr="003F6F94" w:rsidRDefault="00215392" w:rsidP="002F5CEF">
      <w:pPr>
        <w:pStyle w:val="21"/>
      </w:pPr>
      <w:r>
        <w:rPr>
          <w:rFonts w:hint="eastAsia"/>
        </w:rPr>
        <w:t>書籍等出版物</w:t>
      </w:r>
    </w:p>
    <w:p w14:paraId="7A5D3388" w14:textId="77777777" w:rsidR="00215392" w:rsidRDefault="00215392" w:rsidP="009D2809"/>
    <w:p w14:paraId="648EEF20"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 xml:space="preserve">呼吸器感染症　</w:t>
      </w:r>
      <w:r>
        <w:rPr>
          <w:rFonts w:hint="eastAsia"/>
        </w:rPr>
        <w:t>Lemierre</w:t>
      </w:r>
      <w:r>
        <w:rPr>
          <w:rFonts w:hint="eastAsia"/>
        </w:rPr>
        <w:t>症候群</w:t>
      </w:r>
      <w:r>
        <w:rPr>
          <w:rFonts w:hint="eastAsia"/>
        </w:rPr>
        <w:t xml:space="preserve">. In: </w:t>
      </w:r>
      <w:r>
        <w:rPr>
          <w:rFonts w:hint="eastAsia"/>
        </w:rPr>
        <w:t>藤田次郎</w:t>
      </w:r>
      <w:r>
        <w:rPr>
          <w:rFonts w:hint="eastAsia"/>
        </w:rPr>
        <w:t xml:space="preserve">, </w:t>
      </w:r>
      <w:r>
        <w:rPr>
          <w:rFonts w:hint="eastAsia"/>
        </w:rPr>
        <w:t>舘田一博</w:t>
      </w:r>
      <w:r>
        <w:rPr>
          <w:rFonts w:hint="eastAsia"/>
        </w:rPr>
        <w:t xml:space="preserve">, </w:t>
      </w:r>
      <w:r>
        <w:rPr>
          <w:rFonts w:hint="eastAsia"/>
        </w:rPr>
        <w:t>大毛宏喜</w:t>
      </w:r>
      <w:r>
        <w:rPr>
          <w:rFonts w:hint="eastAsia"/>
        </w:rPr>
        <w:t xml:space="preserve"> </w:t>
      </w:r>
      <w:r>
        <w:rPr>
          <w:rFonts w:hint="eastAsia"/>
        </w:rPr>
        <w:t>編集</w:t>
      </w:r>
      <w:r>
        <w:rPr>
          <w:rFonts w:hint="eastAsia"/>
        </w:rPr>
        <w:t xml:space="preserve">. </w:t>
      </w:r>
      <w:r>
        <w:rPr>
          <w:rFonts w:hint="eastAsia"/>
        </w:rPr>
        <w:t xml:space="preserve">感染症最新の治療　</w:t>
      </w:r>
      <w:r>
        <w:rPr>
          <w:rFonts w:hint="eastAsia"/>
        </w:rPr>
        <w:t xml:space="preserve">2022-2024. </w:t>
      </w:r>
      <w:r>
        <w:rPr>
          <w:rFonts w:hint="eastAsia"/>
        </w:rPr>
        <w:t>東京</w:t>
      </w:r>
      <w:r>
        <w:rPr>
          <w:rFonts w:hint="eastAsia"/>
        </w:rPr>
        <w:t xml:space="preserve">: </w:t>
      </w:r>
      <w:r>
        <w:rPr>
          <w:rFonts w:hint="eastAsia"/>
        </w:rPr>
        <w:t>南江堂</w:t>
      </w:r>
      <w:r>
        <w:rPr>
          <w:rFonts w:hint="eastAsia"/>
        </w:rPr>
        <w:t>; 202202. p.117-118.</w:t>
      </w:r>
    </w:p>
    <w:p w14:paraId="5A788F3E" w14:textId="77777777" w:rsidR="00215392" w:rsidRDefault="00215392" w:rsidP="00215392"/>
    <w:p w14:paraId="5E1C1796"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野兎病</w:t>
      </w:r>
      <w:r>
        <w:rPr>
          <w:rFonts w:hint="eastAsia"/>
        </w:rPr>
        <w:t xml:space="preserve">. In: </w:t>
      </w:r>
      <w:r>
        <w:rPr>
          <w:rFonts w:hint="eastAsia"/>
        </w:rPr>
        <w:t>矢﨑義雄</w:t>
      </w:r>
      <w:r>
        <w:rPr>
          <w:rFonts w:hint="eastAsia"/>
        </w:rPr>
        <w:t xml:space="preserve">, </w:t>
      </w:r>
      <w:r>
        <w:rPr>
          <w:rFonts w:hint="eastAsia"/>
        </w:rPr>
        <w:t>小室一成</w:t>
      </w:r>
      <w:r>
        <w:rPr>
          <w:rFonts w:hint="eastAsia"/>
        </w:rPr>
        <w:t xml:space="preserve"> </w:t>
      </w:r>
      <w:r>
        <w:rPr>
          <w:rFonts w:hint="eastAsia"/>
        </w:rPr>
        <w:t>総編集</w:t>
      </w:r>
      <w:r>
        <w:rPr>
          <w:rFonts w:hint="eastAsia"/>
        </w:rPr>
        <w:t xml:space="preserve">. </w:t>
      </w:r>
      <w:r>
        <w:rPr>
          <w:rFonts w:hint="eastAsia"/>
        </w:rPr>
        <w:t>内科学　第</w:t>
      </w:r>
      <w:r>
        <w:rPr>
          <w:rFonts w:hint="eastAsia"/>
        </w:rPr>
        <w:t>12</w:t>
      </w:r>
      <w:r>
        <w:rPr>
          <w:rFonts w:hint="eastAsia"/>
        </w:rPr>
        <w:t>版</w:t>
      </w:r>
      <w:r>
        <w:rPr>
          <w:rFonts w:hint="eastAsia"/>
        </w:rPr>
        <w:t xml:space="preserve">. </w:t>
      </w:r>
      <w:r>
        <w:rPr>
          <w:rFonts w:hint="eastAsia"/>
        </w:rPr>
        <w:t>東京</w:t>
      </w:r>
      <w:r>
        <w:rPr>
          <w:rFonts w:hint="eastAsia"/>
        </w:rPr>
        <w:t xml:space="preserve">: </w:t>
      </w:r>
      <w:r>
        <w:rPr>
          <w:rFonts w:hint="eastAsia"/>
        </w:rPr>
        <w:t>朝倉書店</w:t>
      </w:r>
      <w:r>
        <w:rPr>
          <w:rFonts w:hint="eastAsia"/>
        </w:rPr>
        <w:t>; 202203. p.I-349</w:t>
      </w:r>
      <w:r>
        <w:rPr>
          <w:rFonts w:hint="eastAsia"/>
        </w:rPr>
        <w:t>–</w:t>
      </w:r>
      <w:r>
        <w:rPr>
          <w:rFonts w:hint="eastAsia"/>
        </w:rPr>
        <w:t>I-350.</w:t>
      </w:r>
    </w:p>
    <w:p w14:paraId="76C1BC11" w14:textId="77777777" w:rsidR="00215392" w:rsidRPr="00947DDE" w:rsidRDefault="00215392" w:rsidP="009D2809"/>
    <w:p w14:paraId="0158CB92" w14:textId="77777777" w:rsidR="00215392" w:rsidRPr="004D56E5" w:rsidRDefault="00215392" w:rsidP="002F5CEF">
      <w:pPr>
        <w:pStyle w:val="21"/>
      </w:pPr>
      <w:r w:rsidRPr="004D56E5">
        <w:rPr>
          <w:rFonts w:hint="eastAsia"/>
        </w:rPr>
        <w:t>研究発表等</w:t>
      </w:r>
      <w:r>
        <w:rPr>
          <w:rFonts w:hint="eastAsia"/>
        </w:rPr>
        <w:t>（講演・口頭発表等）</w:t>
      </w:r>
    </w:p>
    <w:p w14:paraId="46864906" w14:textId="77777777" w:rsidR="00215392" w:rsidRPr="00575FFA" w:rsidRDefault="00215392" w:rsidP="005F3776"/>
    <w:p w14:paraId="28AC52BC" w14:textId="77777777" w:rsidR="00215392" w:rsidRDefault="00215392" w:rsidP="00792949">
      <w:pPr>
        <w:pStyle w:val="31"/>
      </w:pPr>
      <w:r>
        <w:rPr>
          <w:rFonts w:hint="eastAsia"/>
        </w:rPr>
        <w:t>〔研究発表〕</w:t>
      </w:r>
    </w:p>
    <w:p w14:paraId="75EEB648" w14:textId="77777777" w:rsidR="00215392" w:rsidRDefault="00215392" w:rsidP="009D2809"/>
    <w:p w14:paraId="61D3ED01"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福島県における新型コロナウイルス感染症の現状</w:t>
      </w:r>
      <w:r>
        <w:rPr>
          <w:rFonts w:hint="eastAsia"/>
        </w:rPr>
        <w:t xml:space="preserve">. </w:t>
      </w:r>
      <w:r>
        <w:rPr>
          <w:rFonts w:hint="eastAsia"/>
        </w:rPr>
        <w:t>アドバンス探究講演会</w:t>
      </w:r>
      <w:r>
        <w:rPr>
          <w:rFonts w:hint="eastAsia"/>
        </w:rPr>
        <w:t xml:space="preserve">; 20220114; </w:t>
      </w:r>
      <w:r>
        <w:rPr>
          <w:rFonts w:hint="eastAsia"/>
        </w:rPr>
        <w:t>福島</w:t>
      </w:r>
      <w:r>
        <w:rPr>
          <w:rFonts w:hint="eastAsia"/>
        </w:rPr>
        <w:t>.</w:t>
      </w:r>
    </w:p>
    <w:p w14:paraId="1A381B27" w14:textId="77777777" w:rsidR="00215392" w:rsidRDefault="00215392" w:rsidP="00215392"/>
    <w:p w14:paraId="75766E32"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新型コロナウイルス感染症の今</w:t>
      </w:r>
      <w:r>
        <w:rPr>
          <w:rFonts w:hint="eastAsia"/>
        </w:rPr>
        <w:t xml:space="preserve">. </w:t>
      </w:r>
      <w:r>
        <w:rPr>
          <w:rFonts w:hint="eastAsia"/>
        </w:rPr>
        <w:t>郡山市議会議員研修会</w:t>
      </w:r>
      <w:r>
        <w:rPr>
          <w:rFonts w:hint="eastAsia"/>
        </w:rPr>
        <w:t xml:space="preserve">; 20220126; </w:t>
      </w:r>
      <w:r>
        <w:rPr>
          <w:rFonts w:hint="eastAsia"/>
        </w:rPr>
        <w:t>郡山</w:t>
      </w:r>
      <w:r>
        <w:rPr>
          <w:rFonts w:hint="eastAsia"/>
        </w:rPr>
        <w:t>.</w:t>
      </w:r>
    </w:p>
    <w:p w14:paraId="5B6E7BDC" w14:textId="77777777" w:rsidR="00215392" w:rsidRDefault="00215392" w:rsidP="00215392"/>
    <w:p w14:paraId="38927EF7"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クロストリディオイデス・ディフィシル遺伝子検査の重要性と感染対策について</w:t>
      </w:r>
      <w:r>
        <w:rPr>
          <w:rFonts w:hint="eastAsia"/>
        </w:rPr>
        <w:t xml:space="preserve">. </w:t>
      </w:r>
      <w:r>
        <w:rPr>
          <w:rFonts w:hint="eastAsia"/>
        </w:rPr>
        <w:t>第</w:t>
      </w:r>
      <w:r>
        <w:rPr>
          <w:rFonts w:hint="eastAsia"/>
        </w:rPr>
        <w:t>33</w:t>
      </w:r>
      <w:r>
        <w:rPr>
          <w:rFonts w:hint="eastAsia"/>
        </w:rPr>
        <w:t>回日本臨床微生物学会総会・学術集会</w:t>
      </w:r>
      <w:r>
        <w:rPr>
          <w:rFonts w:hint="eastAsia"/>
        </w:rPr>
        <w:t xml:space="preserve">; 20220129; </w:t>
      </w:r>
      <w:r>
        <w:rPr>
          <w:rFonts w:hint="eastAsia"/>
        </w:rPr>
        <w:t>仙台</w:t>
      </w:r>
      <w:r>
        <w:rPr>
          <w:rFonts w:hint="eastAsia"/>
        </w:rPr>
        <w:t>.</w:t>
      </w:r>
    </w:p>
    <w:p w14:paraId="671D8D9D" w14:textId="77777777" w:rsidR="00215392" w:rsidRDefault="00215392" w:rsidP="00215392"/>
    <w:p w14:paraId="73CEAF9A"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COVID-19</w:t>
      </w:r>
      <w:r>
        <w:rPr>
          <w:rFonts w:hint="eastAsia"/>
        </w:rPr>
        <w:t>の現状と感染対策について</w:t>
      </w:r>
      <w:r>
        <w:rPr>
          <w:rFonts w:hint="eastAsia"/>
        </w:rPr>
        <w:t xml:space="preserve">. </w:t>
      </w:r>
      <w:r>
        <w:rPr>
          <w:rFonts w:hint="eastAsia"/>
        </w:rPr>
        <w:t>令和</w:t>
      </w:r>
      <w:r>
        <w:rPr>
          <w:rFonts w:hint="eastAsia"/>
        </w:rPr>
        <w:t>3</w:t>
      </w:r>
      <w:r>
        <w:rPr>
          <w:rFonts w:hint="eastAsia"/>
        </w:rPr>
        <w:t>年度福島県診療放射線技師学術大会</w:t>
      </w:r>
      <w:r>
        <w:rPr>
          <w:rFonts w:hint="eastAsia"/>
        </w:rPr>
        <w:t>; 20220201-14; Web.</w:t>
      </w:r>
    </w:p>
    <w:p w14:paraId="5B33928A" w14:textId="77777777" w:rsidR="00215392" w:rsidRDefault="00215392" w:rsidP="00215392"/>
    <w:p w14:paraId="6489B20A"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新型コロナウイルスの現状と今後の課題</w:t>
      </w:r>
      <w:r>
        <w:rPr>
          <w:rFonts w:hint="eastAsia"/>
        </w:rPr>
        <w:t xml:space="preserve">. </w:t>
      </w:r>
      <w:r>
        <w:rPr>
          <w:rFonts w:hint="eastAsia"/>
        </w:rPr>
        <w:t>竹田健康財団竹田綜合病院院内学会</w:t>
      </w:r>
      <w:r>
        <w:rPr>
          <w:rFonts w:hint="eastAsia"/>
        </w:rPr>
        <w:t xml:space="preserve">; 20220919; </w:t>
      </w:r>
      <w:r>
        <w:rPr>
          <w:rFonts w:hint="eastAsia"/>
        </w:rPr>
        <w:t>会津若松</w:t>
      </w:r>
      <w:r>
        <w:rPr>
          <w:rFonts w:hint="eastAsia"/>
        </w:rPr>
        <w:t>.</w:t>
      </w:r>
    </w:p>
    <w:p w14:paraId="118017C8" w14:textId="77777777" w:rsidR="00215392" w:rsidRDefault="00215392" w:rsidP="00215392"/>
    <w:p w14:paraId="7A1D0794" w14:textId="77777777" w:rsidR="00215392" w:rsidRDefault="00215392" w:rsidP="00215392">
      <w:r w:rsidRPr="00D07B36">
        <w:rPr>
          <w:rStyle w:val="ad"/>
          <w:rFonts w:hint="eastAsia"/>
        </w:rPr>
        <w:t>原靖果</w:t>
      </w:r>
      <w:r w:rsidRPr="00D07B36">
        <w:rPr>
          <w:rStyle w:val="ad"/>
          <w:rFonts w:hint="eastAsia"/>
        </w:rPr>
        <w:t>.</w:t>
      </w:r>
      <w:r>
        <w:rPr>
          <w:rFonts w:hint="eastAsia"/>
        </w:rPr>
        <w:t xml:space="preserve"> </w:t>
      </w:r>
      <w:r>
        <w:rPr>
          <w:rFonts w:hint="eastAsia"/>
        </w:rPr>
        <w:t>福島県における</w:t>
      </w:r>
      <w:r>
        <w:rPr>
          <w:rFonts w:hint="eastAsia"/>
        </w:rPr>
        <w:t>COVID-19</w:t>
      </w:r>
      <w:r>
        <w:rPr>
          <w:rFonts w:hint="eastAsia"/>
        </w:rPr>
        <w:t>クラスターから学ぶ</w:t>
      </w:r>
      <w:r>
        <w:rPr>
          <w:rFonts w:hint="eastAsia"/>
        </w:rPr>
        <w:t xml:space="preserve">. </w:t>
      </w:r>
      <w:r>
        <w:rPr>
          <w:rFonts w:hint="eastAsia"/>
        </w:rPr>
        <w:t>令和</w:t>
      </w:r>
      <w:r>
        <w:rPr>
          <w:rFonts w:hint="eastAsia"/>
        </w:rPr>
        <w:t>3</w:t>
      </w:r>
      <w:r>
        <w:rPr>
          <w:rFonts w:hint="eastAsia"/>
        </w:rPr>
        <w:t>年度感染制御部門微生物・ウイルス検査分野疫学検査分野合同研修会</w:t>
      </w:r>
      <w:r>
        <w:rPr>
          <w:rFonts w:hint="eastAsia"/>
        </w:rPr>
        <w:t>; 20220220; Web.</w:t>
      </w:r>
    </w:p>
    <w:p w14:paraId="46B8B43F" w14:textId="77777777" w:rsidR="00215392" w:rsidRDefault="00215392" w:rsidP="00215392"/>
    <w:p w14:paraId="36E7BBEA"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感染症について</w:t>
      </w:r>
      <w:r>
        <w:rPr>
          <w:rFonts w:hint="eastAsia"/>
        </w:rPr>
        <w:t xml:space="preserve">. </w:t>
      </w:r>
      <w:r>
        <w:rPr>
          <w:rFonts w:hint="eastAsia"/>
        </w:rPr>
        <w:t>塩野義製薬株式会社　社内勉強会</w:t>
      </w:r>
      <w:r>
        <w:rPr>
          <w:rFonts w:hint="eastAsia"/>
        </w:rPr>
        <w:t xml:space="preserve">; 20220715; </w:t>
      </w:r>
      <w:r>
        <w:rPr>
          <w:rFonts w:hint="eastAsia"/>
        </w:rPr>
        <w:t>福島</w:t>
      </w:r>
      <w:r>
        <w:rPr>
          <w:rFonts w:hint="eastAsia"/>
        </w:rPr>
        <w:t>.</w:t>
      </w:r>
    </w:p>
    <w:p w14:paraId="7320D07A" w14:textId="77777777" w:rsidR="00215392" w:rsidRDefault="00215392" w:rsidP="00215392"/>
    <w:p w14:paraId="4CEADBAB" w14:textId="77777777" w:rsidR="00215392" w:rsidRDefault="00215392" w:rsidP="00215392">
      <w:r w:rsidRPr="00D07B36">
        <w:rPr>
          <w:rStyle w:val="ad"/>
          <w:rFonts w:hint="eastAsia"/>
        </w:rPr>
        <w:t>原靖果</w:t>
      </w:r>
      <w:r w:rsidRPr="00D07B36">
        <w:rPr>
          <w:rStyle w:val="ad"/>
          <w:rFonts w:hint="eastAsia"/>
        </w:rPr>
        <w:t>.</w:t>
      </w:r>
      <w:r>
        <w:rPr>
          <w:rFonts w:hint="eastAsia"/>
        </w:rPr>
        <w:t xml:space="preserve"> AMR</w:t>
      </w:r>
      <w:r>
        <w:rPr>
          <w:rFonts w:hint="eastAsia"/>
        </w:rPr>
        <w:t>対策の取り組みと今後の課題について</w:t>
      </w:r>
      <w:r>
        <w:rPr>
          <w:rFonts w:hint="eastAsia"/>
        </w:rPr>
        <w:t xml:space="preserve">. </w:t>
      </w:r>
      <w:r>
        <w:rPr>
          <w:rFonts w:hint="eastAsia"/>
        </w:rPr>
        <w:t>塩野義製薬株式会社社内研修会</w:t>
      </w:r>
      <w:r>
        <w:rPr>
          <w:rFonts w:hint="eastAsia"/>
        </w:rPr>
        <w:t xml:space="preserve">; 20220725; </w:t>
      </w:r>
      <w:r>
        <w:rPr>
          <w:rFonts w:hint="eastAsia"/>
        </w:rPr>
        <w:t>福島</w:t>
      </w:r>
      <w:r>
        <w:rPr>
          <w:rFonts w:hint="eastAsia"/>
        </w:rPr>
        <w:t>.</w:t>
      </w:r>
    </w:p>
    <w:p w14:paraId="68FA18FE" w14:textId="77777777" w:rsidR="00215392" w:rsidRDefault="00215392" w:rsidP="00215392"/>
    <w:p w14:paraId="5D9DBB5D" w14:textId="77777777" w:rsidR="00215392" w:rsidRDefault="00215392" w:rsidP="00215392">
      <w:r w:rsidRPr="00D07B36">
        <w:rPr>
          <w:rStyle w:val="ad"/>
          <w:rFonts w:hint="eastAsia"/>
        </w:rPr>
        <w:lastRenderedPageBreak/>
        <w:t>仲村究</w:t>
      </w:r>
      <w:r w:rsidRPr="00D07B36">
        <w:rPr>
          <w:rStyle w:val="ad"/>
          <w:rFonts w:hint="eastAsia"/>
        </w:rPr>
        <w:t>.</w:t>
      </w:r>
      <w:r>
        <w:rPr>
          <w:rFonts w:hint="eastAsia"/>
        </w:rPr>
        <w:t xml:space="preserve"> </w:t>
      </w:r>
      <w:r>
        <w:rPr>
          <w:rFonts w:hint="eastAsia"/>
        </w:rPr>
        <w:t>グラム陰性菌感染症および感染対策について</w:t>
      </w:r>
      <w:r>
        <w:rPr>
          <w:rFonts w:hint="eastAsia"/>
        </w:rPr>
        <w:t>. MSD</w:t>
      </w:r>
      <w:r>
        <w:rPr>
          <w:rFonts w:hint="eastAsia"/>
        </w:rPr>
        <w:t>株式会社社内学術研修</w:t>
      </w:r>
      <w:r>
        <w:rPr>
          <w:rFonts w:hint="eastAsia"/>
        </w:rPr>
        <w:t xml:space="preserve">; 20220729; </w:t>
      </w:r>
      <w:r>
        <w:rPr>
          <w:rFonts w:hint="eastAsia"/>
        </w:rPr>
        <w:t>郡山</w:t>
      </w:r>
      <w:r>
        <w:rPr>
          <w:rFonts w:hint="eastAsia"/>
        </w:rPr>
        <w:t>.</w:t>
      </w:r>
    </w:p>
    <w:p w14:paraId="0729B8A1" w14:textId="77777777" w:rsidR="00215392" w:rsidRDefault="00215392" w:rsidP="00215392"/>
    <w:p w14:paraId="669CA3CB" w14:textId="77777777" w:rsidR="00215392" w:rsidRDefault="00215392" w:rsidP="00215392">
      <w:r w:rsidRPr="00D07B36">
        <w:rPr>
          <w:rStyle w:val="ad"/>
          <w:rFonts w:hint="eastAsia"/>
        </w:rPr>
        <w:t>金光敬二</w:t>
      </w:r>
      <w:r w:rsidRPr="00D07B36">
        <w:rPr>
          <w:rStyle w:val="ad"/>
          <w:rFonts w:hint="eastAsia"/>
        </w:rPr>
        <w:t>.</w:t>
      </w:r>
      <w:r>
        <w:rPr>
          <w:rFonts w:hint="eastAsia"/>
        </w:rPr>
        <w:t xml:space="preserve"> </w:t>
      </w:r>
      <w:r>
        <w:rPr>
          <w:rFonts w:hint="eastAsia"/>
        </w:rPr>
        <w:t>薬剤師が知ってお行きたい</w:t>
      </w:r>
      <w:r>
        <w:rPr>
          <w:rFonts w:hint="eastAsia"/>
        </w:rPr>
        <w:t>COVID-19</w:t>
      </w:r>
      <w:r>
        <w:rPr>
          <w:rFonts w:hint="eastAsia"/>
        </w:rPr>
        <w:t>の感染対策</w:t>
      </w:r>
      <w:r>
        <w:rPr>
          <w:rFonts w:hint="eastAsia"/>
        </w:rPr>
        <w:t xml:space="preserve">. </w:t>
      </w:r>
      <w:r>
        <w:rPr>
          <w:rFonts w:hint="eastAsia"/>
        </w:rPr>
        <w:t>第</w:t>
      </w:r>
      <w:r>
        <w:rPr>
          <w:rFonts w:hint="eastAsia"/>
        </w:rPr>
        <w:t>32</w:t>
      </w:r>
      <w:r>
        <w:rPr>
          <w:rFonts w:hint="eastAsia"/>
        </w:rPr>
        <w:t>回山口県感染制御薬剤師教育セミナー</w:t>
      </w:r>
      <w:r>
        <w:rPr>
          <w:rFonts w:hint="eastAsia"/>
        </w:rPr>
        <w:t>; 20220806; Web.</w:t>
      </w:r>
    </w:p>
    <w:p w14:paraId="2244A280" w14:textId="77777777" w:rsidR="00215392" w:rsidRDefault="00215392" w:rsidP="00215392"/>
    <w:p w14:paraId="3E1AD6BA"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新型コロナウイルス感染症とその対策</w:t>
      </w:r>
      <w:r>
        <w:rPr>
          <w:rFonts w:hint="eastAsia"/>
        </w:rPr>
        <w:t xml:space="preserve">. Fukushima Resident Assembly for Medicine; 20221014; </w:t>
      </w:r>
      <w:r>
        <w:rPr>
          <w:rFonts w:hint="eastAsia"/>
        </w:rPr>
        <w:t>福島</w:t>
      </w:r>
      <w:r>
        <w:rPr>
          <w:rFonts w:hint="eastAsia"/>
        </w:rPr>
        <w:t>.</w:t>
      </w:r>
    </w:p>
    <w:p w14:paraId="26AC6953" w14:textId="77777777" w:rsidR="00215392" w:rsidRDefault="00215392" w:rsidP="00215392"/>
    <w:p w14:paraId="3F516121"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COVID-19</w:t>
      </w:r>
      <w:r>
        <w:rPr>
          <w:rFonts w:hint="eastAsia"/>
        </w:rPr>
        <w:t>への対応経験を共有する</w:t>
      </w:r>
      <w:r>
        <w:rPr>
          <w:rFonts w:hint="eastAsia"/>
        </w:rPr>
        <w:t xml:space="preserve">. </w:t>
      </w:r>
      <w:r>
        <w:rPr>
          <w:rFonts w:hint="eastAsia"/>
        </w:rPr>
        <w:t>第</w:t>
      </w:r>
      <w:r>
        <w:rPr>
          <w:rFonts w:hint="eastAsia"/>
        </w:rPr>
        <w:t>71</w:t>
      </w:r>
      <w:r>
        <w:rPr>
          <w:rFonts w:hint="eastAsia"/>
        </w:rPr>
        <w:t>回日本感染症学会東日本地方会学術集会／第</w:t>
      </w:r>
      <w:r>
        <w:rPr>
          <w:rFonts w:hint="eastAsia"/>
        </w:rPr>
        <w:t>69</w:t>
      </w:r>
      <w:r>
        <w:rPr>
          <w:rFonts w:hint="eastAsia"/>
        </w:rPr>
        <w:t>回日本化学療法学会東日本支部総会　合同学会</w:t>
      </w:r>
      <w:r>
        <w:rPr>
          <w:rFonts w:hint="eastAsia"/>
        </w:rPr>
        <w:t xml:space="preserve">; 20221028; </w:t>
      </w:r>
      <w:r>
        <w:rPr>
          <w:rFonts w:hint="eastAsia"/>
        </w:rPr>
        <w:t>札幌</w:t>
      </w:r>
      <w:r>
        <w:rPr>
          <w:rFonts w:hint="eastAsia"/>
        </w:rPr>
        <w:t>/Web.</w:t>
      </w:r>
    </w:p>
    <w:p w14:paraId="30080FDF" w14:textId="77777777" w:rsidR="00215392" w:rsidRDefault="00215392" w:rsidP="00215392"/>
    <w:p w14:paraId="4055B288"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福島県におけるクラスター支援および診療体制について</w:t>
      </w:r>
      <w:r>
        <w:rPr>
          <w:rFonts w:hint="eastAsia"/>
        </w:rPr>
        <w:t xml:space="preserve">. </w:t>
      </w:r>
      <w:r>
        <w:rPr>
          <w:rFonts w:hint="eastAsia"/>
        </w:rPr>
        <w:t>第</w:t>
      </w:r>
      <w:r>
        <w:rPr>
          <w:rFonts w:hint="eastAsia"/>
        </w:rPr>
        <w:t>71</w:t>
      </w:r>
      <w:r>
        <w:rPr>
          <w:rFonts w:hint="eastAsia"/>
        </w:rPr>
        <w:t>回日本感染症学会東日本地方会学術集会／第</w:t>
      </w:r>
      <w:r>
        <w:rPr>
          <w:rFonts w:hint="eastAsia"/>
        </w:rPr>
        <w:t>69</w:t>
      </w:r>
      <w:r>
        <w:rPr>
          <w:rFonts w:hint="eastAsia"/>
        </w:rPr>
        <w:t>回日本化学療法学会東日本支部総会　合同学会</w:t>
      </w:r>
      <w:r>
        <w:rPr>
          <w:rFonts w:hint="eastAsia"/>
        </w:rPr>
        <w:t xml:space="preserve">; 20221028; </w:t>
      </w:r>
      <w:r>
        <w:rPr>
          <w:rFonts w:hint="eastAsia"/>
        </w:rPr>
        <w:t>札幌</w:t>
      </w:r>
      <w:r>
        <w:rPr>
          <w:rFonts w:hint="eastAsia"/>
        </w:rPr>
        <w:t>/Web.</w:t>
      </w:r>
    </w:p>
    <w:p w14:paraId="32AEE10D" w14:textId="77777777" w:rsidR="00215392" w:rsidRDefault="00215392" w:rsidP="00215392"/>
    <w:p w14:paraId="79FC7ACC" w14:textId="77777777" w:rsidR="00215392" w:rsidRDefault="00215392" w:rsidP="00215392">
      <w:r w:rsidRPr="00D07B36">
        <w:rPr>
          <w:rStyle w:val="ad"/>
          <w:rFonts w:hint="eastAsia"/>
        </w:rPr>
        <w:t>仲村究</w:t>
      </w:r>
      <w:r w:rsidRPr="00D07B36">
        <w:rPr>
          <w:rStyle w:val="ad"/>
          <w:rFonts w:hint="eastAsia"/>
        </w:rPr>
        <w:t>.</w:t>
      </w:r>
      <w:r>
        <w:rPr>
          <w:rFonts w:hint="eastAsia"/>
        </w:rPr>
        <w:t xml:space="preserve"> </w:t>
      </w:r>
      <w:r>
        <w:rPr>
          <w:rFonts w:hint="eastAsia"/>
        </w:rPr>
        <w:t>高齢者施設における感染対策～新型コロナとインフルエンザの同時流行に備える～</w:t>
      </w:r>
      <w:r>
        <w:rPr>
          <w:rFonts w:hint="eastAsia"/>
        </w:rPr>
        <w:t xml:space="preserve">. </w:t>
      </w:r>
      <w:r>
        <w:rPr>
          <w:rFonts w:hint="eastAsia"/>
        </w:rPr>
        <w:t>福島市高齢者入所施設従事者向けクラスター発生予防研修会</w:t>
      </w:r>
      <w:r>
        <w:rPr>
          <w:rFonts w:hint="eastAsia"/>
        </w:rPr>
        <w:t>; 20221118; Web.</w:t>
      </w:r>
    </w:p>
    <w:p w14:paraId="65FFE476" w14:textId="77777777" w:rsidR="00215392" w:rsidRDefault="00215392" w:rsidP="00215392"/>
    <w:p w14:paraId="24EC628D" w14:textId="77777777" w:rsidR="00215392" w:rsidRDefault="00215392" w:rsidP="00215392">
      <w:pPr>
        <w:pStyle w:val="31"/>
      </w:pPr>
      <w:r>
        <w:rPr>
          <w:rFonts w:hint="eastAsia"/>
        </w:rPr>
        <w:t>〔特別講演〕</w:t>
      </w:r>
    </w:p>
    <w:p w14:paraId="1B8D9357" w14:textId="77777777" w:rsidR="00215392" w:rsidRDefault="00215392" w:rsidP="00215392"/>
    <w:p w14:paraId="215A3B76" w14:textId="77777777" w:rsidR="00215392" w:rsidRDefault="00215392" w:rsidP="00215392">
      <w:r w:rsidRPr="00D07B36">
        <w:rPr>
          <w:rStyle w:val="ad"/>
          <w:rFonts w:hint="eastAsia"/>
        </w:rPr>
        <w:t>金光敬二</w:t>
      </w:r>
      <w:r w:rsidRPr="00D07B36">
        <w:rPr>
          <w:rStyle w:val="ad"/>
          <w:rFonts w:hint="eastAsia"/>
        </w:rPr>
        <w:t>.</w:t>
      </w:r>
      <w:r>
        <w:rPr>
          <w:rFonts w:hint="eastAsia"/>
        </w:rPr>
        <w:t xml:space="preserve"> </w:t>
      </w:r>
      <w:r>
        <w:rPr>
          <w:rFonts w:hint="eastAsia"/>
        </w:rPr>
        <w:t>感染対策</w:t>
      </w:r>
      <w:r>
        <w:rPr>
          <w:rFonts w:hint="eastAsia"/>
        </w:rPr>
        <w:t xml:space="preserve">. </w:t>
      </w:r>
      <w:r>
        <w:rPr>
          <w:rFonts w:hint="eastAsia"/>
        </w:rPr>
        <w:t>令和</w:t>
      </w:r>
      <w:r>
        <w:rPr>
          <w:rFonts w:hint="eastAsia"/>
        </w:rPr>
        <w:t>3</w:t>
      </w:r>
      <w:r>
        <w:rPr>
          <w:rFonts w:hint="eastAsia"/>
        </w:rPr>
        <w:t>年度専門医講習会</w:t>
      </w:r>
      <w:r>
        <w:rPr>
          <w:rFonts w:hint="eastAsia"/>
        </w:rPr>
        <w:t xml:space="preserve">; 20220116; </w:t>
      </w:r>
      <w:r>
        <w:rPr>
          <w:rFonts w:hint="eastAsia"/>
        </w:rPr>
        <w:t>郡山</w:t>
      </w:r>
      <w:r>
        <w:rPr>
          <w:rFonts w:hint="eastAsia"/>
        </w:rPr>
        <w:t>.</w:t>
      </w:r>
    </w:p>
    <w:p w14:paraId="1DA7E2F4" w14:textId="77777777" w:rsidR="00215392" w:rsidRDefault="00215392" w:rsidP="00215392"/>
    <w:p w14:paraId="4CBA7040" w14:textId="77777777" w:rsidR="00215392" w:rsidRDefault="00215392" w:rsidP="00215392">
      <w:r w:rsidRPr="00D07B36">
        <w:rPr>
          <w:rStyle w:val="ad"/>
          <w:rFonts w:hint="eastAsia"/>
        </w:rPr>
        <w:t>金光敬二</w:t>
      </w:r>
      <w:r w:rsidRPr="00D07B36">
        <w:rPr>
          <w:rStyle w:val="ad"/>
          <w:rFonts w:hint="eastAsia"/>
        </w:rPr>
        <w:t>.</w:t>
      </w:r>
      <w:r>
        <w:rPr>
          <w:rFonts w:hint="eastAsia"/>
        </w:rPr>
        <w:t xml:space="preserve"> </w:t>
      </w:r>
      <w:r>
        <w:rPr>
          <w:rFonts w:hint="eastAsia"/>
        </w:rPr>
        <w:t>オミクロンの特性と感染対策</w:t>
      </w:r>
      <w:r>
        <w:rPr>
          <w:rFonts w:hint="eastAsia"/>
        </w:rPr>
        <w:t xml:space="preserve">. </w:t>
      </w:r>
      <w:r>
        <w:rPr>
          <w:rFonts w:hint="eastAsia"/>
        </w:rPr>
        <w:t>令和</w:t>
      </w:r>
      <w:r>
        <w:rPr>
          <w:rFonts w:hint="eastAsia"/>
        </w:rPr>
        <w:t>3</w:t>
      </w:r>
      <w:r>
        <w:rPr>
          <w:rFonts w:hint="eastAsia"/>
        </w:rPr>
        <w:t>年度救急医療研修会</w:t>
      </w:r>
      <w:r>
        <w:rPr>
          <w:rFonts w:hint="eastAsia"/>
        </w:rPr>
        <w:t>; 20220329; Web.</w:t>
      </w:r>
    </w:p>
    <w:p w14:paraId="27711746" w14:textId="77777777" w:rsidR="00215392" w:rsidRDefault="00215392" w:rsidP="00215392"/>
    <w:p w14:paraId="3896B1F8" w14:textId="77777777" w:rsidR="00215392" w:rsidRDefault="00215392" w:rsidP="00215392">
      <w:r w:rsidRPr="00D07B36">
        <w:rPr>
          <w:rStyle w:val="ad"/>
          <w:rFonts w:hint="eastAsia"/>
        </w:rPr>
        <w:t>金光敬二</w:t>
      </w:r>
      <w:r w:rsidRPr="00D07B36">
        <w:rPr>
          <w:rStyle w:val="ad"/>
          <w:rFonts w:hint="eastAsia"/>
        </w:rPr>
        <w:t>.</w:t>
      </w:r>
      <w:r>
        <w:rPr>
          <w:rFonts w:hint="eastAsia"/>
        </w:rPr>
        <w:t xml:space="preserve"> COVID-19</w:t>
      </w:r>
      <w:r>
        <w:rPr>
          <w:rFonts w:hint="eastAsia"/>
        </w:rPr>
        <w:t>クラスターにおける地域連携</w:t>
      </w:r>
      <w:r>
        <w:rPr>
          <w:rFonts w:hint="eastAsia"/>
        </w:rPr>
        <w:t xml:space="preserve">. </w:t>
      </w:r>
      <w:r>
        <w:rPr>
          <w:rFonts w:hint="eastAsia"/>
        </w:rPr>
        <w:t>大阪公立大学感染対策セミナー</w:t>
      </w:r>
      <w:r>
        <w:rPr>
          <w:rFonts w:hint="eastAsia"/>
        </w:rPr>
        <w:t>; 20220519; Web.</w:t>
      </w:r>
    </w:p>
    <w:p w14:paraId="08365342" w14:textId="77777777" w:rsidR="00215392" w:rsidRDefault="00215392" w:rsidP="00215392"/>
    <w:p w14:paraId="2724CE7D" w14:textId="77777777" w:rsidR="00215392" w:rsidRDefault="00215392" w:rsidP="00215392">
      <w:r w:rsidRPr="00D07B36">
        <w:rPr>
          <w:rStyle w:val="ad"/>
          <w:rFonts w:hint="eastAsia"/>
        </w:rPr>
        <w:t>金光敬二</w:t>
      </w:r>
      <w:r w:rsidRPr="00D07B36">
        <w:rPr>
          <w:rStyle w:val="ad"/>
          <w:rFonts w:hint="eastAsia"/>
        </w:rPr>
        <w:t>.</w:t>
      </w:r>
      <w:r>
        <w:rPr>
          <w:rFonts w:hint="eastAsia"/>
        </w:rPr>
        <w:t xml:space="preserve"> COVID-19</w:t>
      </w:r>
      <w:r>
        <w:rPr>
          <w:rFonts w:hint="eastAsia"/>
        </w:rPr>
        <w:t>感染症最前線</w:t>
      </w:r>
      <w:r>
        <w:rPr>
          <w:rFonts w:hint="eastAsia"/>
        </w:rPr>
        <w:t xml:space="preserve">. </w:t>
      </w:r>
      <w:r>
        <w:rPr>
          <w:rFonts w:hint="eastAsia"/>
        </w:rPr>
        <w:t>メディカルクリエーションふくしま</w:t>
      </w:r>
      <w:r>
        <w:rPr>
          <w:rFonts w:hint="eastAsia"/>
        </w:rPr>
        <w:t xml:space="preserve">2022; 20221028; </w:t>
      </w:r>
      <w:r>
        <w:rPr>
          <w:rFonts w:hint="eastAsia"/>
        </w:rPr>
        <w:t>郡山</w:t>
      </w:r>
      <w:r>
        <w:rPr>
          <w:rFonts w:hint="eastAsia"/>
        </w:rPr>
        <w:t>.</w:t>
      </w:r>
    </w:p>
    <w:p w14:paraId="4A125E23" w14:textId="77777777" w:rsidR="00215392" w:rsidRDefault="00215392" w:rsidP="00215392"/>
    <w:p w14:paraId="3DB23E8E" w14:textId="77777777" w:rsidR="00215392" w:rsidRDefault="00215392" w:rsidP="00215392">
      <w:r w:rsidRPr="00D07B36">
        <w:rPr>
          <w:rStyle w:val="ad"/>
          <w:rFonts w:hint="eastAsia"/>
        </w:rPr>
        <w:t>金光敬二</w:t>
      </w:r>
      <w:r w:rsidRPr="00D07B36">
        <w:rPr>
          <w:rStyle w:val="ad"/>
          <w:rFonts w:hint="eastAsia"/>
        </w:rPr>
        <w:t>.</w:t>
      </w:r>
      <w:r>
        <w:rPr>
          <w:rFonts w:hint="eastAsia"/>
        </w:rPr>
        <w:t xml:space="preserve"> </w:t>
      </w:r>
      <w:r>
        <w:rPr>
          <w:rFonts w:hint="eastAsia"/>
        </w:rPr>
        <w:t>新型コロナウイルス感染症の遷移</w:t>
      </w:r>
      <w:r>
        <w:rPr>
          <w:rFonts w:hint="eastAsia"/>
        </w:rPr>
        <w:t xml:space="preserve">. </w:t>
      </w:r>
      <w:r>
        <w:rPr>
          <w:rFonts w:hint="eastAsia"/>
        </w:rPr>
        <w:t>第</w:t>
      </w:r>
      <w:r>
        <w:rPr>
          <w:rFonts w:hint="eastAsia"/>
        </w:rPr>
        <w:t>20</w:t>
      </w:r>
      <w:r>
        <w:rPr>
          <w:rFonts w:hint="eastAsia"/>
        </w:rPr>
        <w:t>回竹田地域医療フォーラム</w:t>
      </w:r>
      <w:r>
        <w:rPr>
          <w:rFonts w:hint="eastAsia"/>
        </w:rPr>
        <w:t xml:space="preserve">; 20221029; </w:t>
      </w:r>
      <w:r>
        <w:rPr>
          <w:rFonts w:hint="eastAsia"/>
        </w:rPr>
        <w:t>会津若松</w:t>
      </w:r>
      <w:r>
        <w:rPr>
          <w:rFonts w:hint="eastAsia"/>
        </w:rPr>
        <w:t>.</w:t>
      </w:r>
    </w:p>
    <w:p w14:paraId="7A169F41" w14:textId="77777777" w:rsidR="00215392" w:rsidRDefault="00215392" w:rsidP="009D2809"/>
    <w:p w14:paraId="7A37054A" w14:textId="77777777" w:rsidR="00E80EFE" w:rsidRDefault="00E80EFE" w:rsidP="009E1BC0"/>
    <w:p w14:paraId="1EC76280" w14:textId="77777777" w:rsidR="00215392" w:rsidRPr="00BB0F07" w:rsidRDefault="00215392" w:rsidP="005F2947"/>
    <w:p w14:paraId="33326458" w14:textId="77777777" w:rsidR="00215392" w:rsidRPr="002F5CEF" w:rsidRDefault="00215392" w:rsidP="008C0D6B">
      <w:pPr>
        <w:pStyle w:val="1"/>
      </w:pPr>
      <w:r>
        <w:rPr>
          <w:rFonts w:hint="eastAsia"/>
        </w:rPr>
        <w:t>輸血・移植免疫学講座／輸血・移植免疫部</w:t>
      </w:r>
    </w:p>
    <w:p w14:paraId="2F405677" w14:textId="77777777" w:rsidR="00215392" w:rsidRDefault="00215392" w:rsidP="005F3776"/>
    <w:p w14:paraId="5241EC8B" w14:textId="77777777" w:rsidR="00215392" w:rsidRPr="005A415C" w:rsidRDefault="00215392" w:rsidP="005F3776"/>
    <w:p w14:paraId="461C7E1E" w14:textId="77777777" w:rsidR="00215392" w:rsidRPr="002F5CEF" w:rsidRDefault="00215392" w:rsidP="002F5CEF">
      <w:pPr>
        <w:pStyle w:val="21"/>
      </w:pPr>
      <w:r w:rsidRPr="002F5CEF">
        <w:rPr>
          <w:rFonts w:hint="eastAsia"/>
        </w:rPr>
        <w:t>論　　文</w:t>
      </w:r>
    </w:p>
    <w:p w14:paraId="4E1F14C5" w14:textId="77777777" w:rsidR="00215392" w:rsidRDefault="00215392" w:rsidP="005F3776"/>
    <w:p w14:paraId="196CBB89"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7B6334CF" w14:textId="77777777" w:rsidR="00215392" w:rsidRDefault="00215392" w:rsidP="009D2809"/>
    <w:p w14:paraId="27EDD253" w14:textId="77777777" w:rsidR="00215392" w:rsidRDefault="00215392" w:rsidP="00215392">
      <w:r w:rsidRPr="006D3F0E">
        <w:rPr>
          <w:rStyle w:val="ad"/>
        </w:rPr>
        <w:t>Matsumoto T, Okayama H, Nakajima S, Saito K, Ito M, Kaneta A, Kanke Y, Onozawa H, Hayase S, Fujita S, Sakamoto W, Saito M, Seze Z, Momma T, Mimura K, Kono K.</w:t>
      </w:r>
      <w:r>
        <w:t xml:space="preserve"> SH2D4A downregulation due to loss of chromosome 8p is associated with poor prognosis and low T cell infiltration in colorectal cancer. British Journal of Cancer. 202204; 126(6):917-926.</w:t>
      </w:r>
    </w:p>
    <w:p w14:paraId="69AA8DFF" w14:textId="77777777" w:rsidR="00215392" w:rsidRDefault="00215392" w:rsidP="00215392"/>
    <w:p w14:paraId="4F16534A" w14:textId="77777777" w:rsidR="00215392" w:rsidRDefault="00215392" w:rsidP="00215392">
      <w:r w:rsidRPr="006D3F0E">
        <w:rPr>
          <w:rStyle w:val="ad"/>
        </w:rPr>
        <w:lastRenderedPageBreak/>
        <w:t>Ito M, Mimura K, Nakajima S, Saito K, Min AKT, Okayama H, Saito M, Momma T, Saze Z, Ohtsuka M, Yamamoto T, Kono K.</w:t>
      </w:r>
      <w:r>
        <w:t xml:space="preserve"> Immune escape mechanism behind resistance to anti-PD-1 therapy in gastrointestinal tract metastasis in malignant melanoma patients with multiple metastases. Cancer Immunology, Immunotherapy. 202209; 71(9):2293-2300.</w:t>
      </w:r>
    </w:p>
    <w:p w14:paraId="26862E0D" w14:textId="77777777" w:rsidR="00215392" w:rsidRDefault="00215392" w:rsidP="00215392"/>
    <w:p w14:paraId="04A17F58" w14:textId="77777777" w:rsidR="00215392" w:rsidRDefault="00215392" w:rsidP="00215392">
      <w:r w:rsidRPr="006D3F0E">
        <w:rPr>
          <w:rStyle w:val="ad"/>
        </w:rPr>
        <w:t>Kaneta A, Nakajima S, Okayama H, Matsumoto T, Saito K, Kikuchi T, Endo E, Ito M, Mimura K, Kanke Y, Saito M, Saze Z, Fujita S, Sakamoto W, Onozawa H, Momma T, Ohki S, Kono K.</w:t>
      </w:r>
      <w:r>
        <w:t xml:space="preserve"> Role of the cGAS-STING pathway in regulating the tumor-immune microenvironment in dMMR/MSI colorectal cancer. Cancer Immunology, Immunotherapy. 202211; 71(11):2765-2776.</w:t>
      </w:r>
    </w:p>
    <w:p w14:paraId="429F058C" w14:textId="77777777" w:rsidR="00215392" w:rsidRDefault="00215392" w:rsidP="00215392"/>
    <w:p w14:paraId="69A496A3" w14:textId="77777777" w:rsidR="00215392" w:rsidRDefault="00215392" w:rsidP="00215392">
      <w:r w:rsidRPr="006D3F0E">
        <w:rPr>
          <w:rStyle w:val="ad"/>
        </w:rPr>
        <w:t>Kitazawa J, Nakadate H, Matsubara K, Takahashi Y, Ishiguro A, Inoue E, Sasahara Y, Fujisawa K, Maeda N, Oka T, Ishii E, Imaizumi M.</w:t>
      </w:r>
      <w:r>
        <w:t xml:space="preserve"> Favorable prognosis of vaccine-associated immune thrombocytopenia in children is correlated with young age at vaccination: Retrospective survey of a nationwide disease registry. International Journal of Hematology. 202201; 115(1):114-122.</w:t>
      </w:r>
    </w:p>
    <w:p w14:paraId="6A33CFB1" w14:textId="77777777" w:rsidR="00215392" w:rsidRDefault="00215392" w:rsidP="00215392"/>
    <w:p w14:paraId="60B3A964" w14:textId="77777777" w:rsidR="00215392" w:rsidRDefault="00215392" w:rsidP="00215392">
      <w:r w:rsidRPr="006D3F0E">
        <w:rPr>
          <w:rStyle w:val="ad"/>
        </w:rPr>
        <w:t>Shibata M, Nanno K, Yoshimori D, Nakajima T, Takada M, Yazawa T, Mimura K, Inoue N, Watanabe T, Tachibana K, Muto S, Momma T, Suzuki Y, Kono K, Endo S, Takenoshita S.</w:t>
      </w:r>
      <w:r>
        <w:t xml:space="preserve"> Myeloid-derived suppressor cells: Cancer, autoimmune diseases, and more. Oncotarget. 202211; 13:1273-1285.</w:t>
      </w:r>
    </w:p>
    <w:p w14:paraId="67765757" w14:textId="77777777" w:rsidR="00215392" w:rsidRDefault="00215392" w:rsidP="00215392"/>
    <w:p w14:paraId="420181AB" w14:textId="77777777" w:rsidR="00215392" w:rsidRDefault="00215392" w:rsidP="00215392">
      <w:r w:rsidRPr="006D3F0E">
        <w:rPr>
          <w:rStyle w:val="ad"/>
        </w:rPr>
        <w:t>Minakawa K, Ono S, Watanabe M, Sato Y, Suzuki S, Odawara S, Kawabata K, Ueda K, Nollet KE, Sano H, Ikezoe T, Kikuta A, Ikeda K.</w:t>
      </w:r>
      <w:r>
        <w:t xml:space="preserve"> Evaluation of a quantitative PCR-based method for chimerism analysis of Japanese donor/recipient pairs. Scientific Reports. 202212; 12(1):21328.</w:t>
      </w:r>
    </w:p>
    <w:p w14:paraId="4ED84786" w14:textId="77777777" w:rsidR="00215392" w:rsidRDefault="00215392" w:rsidP="00215392"/>
    <w:p w14:paraId="5A3CC7AE" w14:textId="77777777" w:rsidR="00215392" w:rsidRDefault="00215392" w:rsidP="00215392">
      <w:r w:rsidRPr="006D3F0E">
        <w:rPr>
          <w:rStyle w:val="ad"/>
        </w:rPr>
        <w:t>Ikeda K, Minakawa K, Yamahara K, Yamada-Fujiwara M, Okuyama Y, Fujiwara SI, Yamazaki R, Kanamori H, Iseki T, Nagamura-Inoue T, Kameda K, Nagai K, Fujii N, Ashida T, Hirose A, Takahashi T, Ohto H, Ueda K, Tanosaki R.</w:t>
      </w:r>
      <w:r>
        <w:t xml:space="preserve"> Comparison of cryoprotectants in hematopoietic cell infusion-related adverse events. Transfusion. 202206; 62(6):1280-1288.</w:t>
      </w:r>
    </w:p>
    <w:p w14:paraId="68C53C8B" w14:textId="77777777" w:rsidR="00215392" w:rsidRDefault="00215392" w:rsidP="00215392"/>
    <w:p w14:paraId="71B094A2" w14:textId="77777777" w:rsidR="00215392" w:rsidRPr="002D20AC" w:rsidRDefault="00215392" w:rsidP="00215392">
      <w:r w:rsidRPr="002D20AC">
        <w:rPr>
          <w:rStyle w:val="ad"/>
        </w:rPr>
        <w:t>Nollet KE, Ngoma AM, Ohto H.</w:t>
      </w:r>
      <w:r w:rsidRPr="002D20AC">
        <w:t xml:space="preserve"> Transfusion-associated graft-versus-host disease, transfusion-associated hyperkalemia, and potassium filtration: advancing safety and sufficiency of the blood supply. Transfusion and Apheresis Science. 202204; 61(2):103408.</w:t>
      </w:r>
    </w:p>
    <w:p w14:paraId="1E42F986" w14:textId="77777777" w:rsidR="00215392" w:rsidRDefault="00215392" w:rsidP="00215392"/>
    <w:p w14:paraId="0A6B4819" w14:textId="77777777" w:rsidR="00215392" w:rsidRDefault="00215392" w:rsidP="00215392">
      <w:r w:rsidRPr="006D3F0E">
        <w:rPr>
          <w:rStyle w:val="ad"/>
        </w:rPr>
        <w:t>Al-Riyami AZ, Estcourt L, Rahimi-Levene N, Bloch EM, Goel R, Tiberghien P, Thibert JB, Bruun MT, Devine DV, Gammon RR, Wendel S, Toungouz Nevessignsky M, Grubovic Rastvorceva RM, Oreh A, Romon I, van den Berg K, Kitazawa J, Patidar G, So-Osman C, Wood EM; ISBT COVID-19 Convalescent Plasma Working Group.</w:t>
      </w:r>
      <w:r>
        <w:t xml:space="preserve"> Early and out-of-hospital use of COVID-19 convalescent plasma: An international assessment of utilization and feasibility. Vox Sanguinis. 202210; 117(10):1202-1210.</w:t>
      </w:r>
    </w:p>
    <w:p w14:paraId="50B9A652" w14:textId="77777777" w:rsidR="00215392" w:rsidRDefault="00215392" w:rsidP="00215392"/>
    <w:p w14:paraId="7D2E7D50" w14:textId="77777777" w:rsidR="00215392" w:rsidRDefault="00215392" w:rsidP="00215392">
      <w:r w:rsidRPr="006D3F0E">
        <w:rPr>
          <w:rStyle w:val="ad"/>
          <w:rFonts w:hint="eastAsia"/>
        </w:rPr>
        <w:t>北澤淳一</w:t>
      </w:r>
      <w:r w:rsidRPr="006D3F0E">
        <w:rPr>
          <w:rStyle w:val="ad"/>
          <w:rFonts w:hint="eastAsia"/>
        </w:rPr>
        <w:t>.</w:t>
      </w:r>
      <w:r>
        <w:rPr>
          <w:rFonts w:hint="eastAsia"/>
        </w:rPr>
        <w:t xml:space="preserve"> </w:t>
      </w:r>
      <w:r>
        <w:rPr>
          <w:rFonts w:hint="eastAsia"/>
        </w:rPr>
        <w:t>【まるわかり　小児・新生児の輸血</w:t>
      </w:r>
      <w:r>
        <w:rPr>
          <w:rFonts w:hint="eastAsia"/>
        </w:rPr>
        <w:t>-</w:t>
      </w:r>
      <w:r>
        <w:rPr>
          <w:rFonts w:hint="eastAsia"/>
        </w:rPr>
        <w:t>検体採取から輸血後管理まで】輸血にかかわる小児・新生児の基礎知識</w:t>
      </w:r>
      <w:r>
        <w:rPr>
          <w:rFonts w:hint="eastAsia"/>
        </w:rPr>
        <w:t>. Medical Technology. 202212; 50(12):1274-1277.</w:t>
      </w:r>
    </w:p>
    <w:p w14:paraId="7B8A6AFB" w14:textId="77777777" w:rsidR="00215392" w:rsidRDefault="00215392" w:rsidP="00215392"/>
    <w:p w14:paraId="08372862" w14:textId="77777777" w:rsidR="00215392" w:rsidRDefault="00215392" w:rsidP="00215392">
      <w:r w:rsidRPr="006D3F0E">
        <w:rPr>
          <w:rStyle w:val="ad"/>
          <w:rFonts w:hint="eastAsia"/>
        </w:rPr>
        <w:t>金田晃尚</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dMMR/MSI-H</w:t>
      </w:r>
      <w:r>
        <w:rPr>
          <w:rFonts w:hint="eastAsia"/>
        </w:rPr>
        <w:t>大腸癌における</w:t>
      </w:r>
      <w:r>
        <w:rPr>
          <w:rFonts w:hint="eastAsia"/>
        </w:rPr>
        <w:t>cGAS-STING</w:t>
      </w:r>
      <w:r>
        <w:rPr>
          <w:rFonts w:hint="eastAsia"/>
        </w:rPr>
        <w:t>経路の発現</w:t>
      </w:r>
      <w:r>
        <w:rPr>
          <w:rFonts w:hint="eastAsia"/>
        </w:rPr>
        <w:t xml:space="preserve">. </w:t>
      </w:r>
      <w:r>
        <w:rPr>
          <w:rFonts w:hint="eastAsia"/>
        </w:rPr>
        <w:t>癌と化学療法</w:t>
      </w:r>
      <w:r>
        <w:rPr>
          <w:rFonts w:hint="eastAsia"/>
        </w:rPr>
        <w:t>. 202210; 49(10):1130-1132.</w:t>
      </w:r>
    </w:p>
    <w:p w14:paraId="4714DB31" w14:textId="77777777" w:rsidR="00215392" w:rsidRDefault="00215392" w:rsidP="00215392"/>
    <w:p w14:paraId="0629CB5C" w14:textId="77777777" w:rsidR="00215392" w:rsidRPr="006D3F0E" w:rsidRDefault="00215392" w:rsidP="00215392">
      <w:r w:rsidRPr="006D3F0E">
        <w:rPr>
          <w:rStyle w:val="ad"/>
          <w:rFonts w:hint="eastAsia"/>
        </w:rPr>
        <w:lastRenderedPageBreak/>
        <w:t>奥田誠</w:t>
      </w:r>
      <w:r w:rsidRPr="006D3F0E">
        <w:rPr>
          <w:rStyle w:val="ad"/>
          <w:rFonts w:hint="eastAsia"/>
        </w:rPr>
        <w:t xml:space="preserve">, </w:t>
      </w:r>
      <w:r w:rsidRPr="006D3F0E">
        <w:rPr>
          <w:rStyle w:val="ad"/>
          <w:rFonts w:hint="eastAsia"/>
        </w:rPr>
        <w:t>池本純子</w:t>
      </w:r>
      <w:r w:rsidRPr="006D3F0E">
        <w:rPr>
          <w:rStyle w:val="ad"/>
          <w:rFonts w:hint="eastAsia"/>
        </w:rPr>
        <w:t xml:space="preserve">, </w:t>
      </w:r>
      <w:r w:rsidRPr="006D3F0E">
        <w:rPr>
          <w:rStyle w:val="ad"/>
          <w:rFonts w:hint="eastAsia"/>
        </w:rPr>
        <w:t>石丸健</w:t>
      </w:r>
      <w:r w:rsidRPr="006D3F0E">
        <w:rPr>
          <w:rStyle w:val="ad"/>
          <w:rFonts w:hint="eastAsia"/>
        </w:rPr>
        <w:t xml:space="preserve">, </w:t>
      </w:r>
      <w:r w:rsidRPr="006D3F0E">
        <w:rPr>
          <w:rStyle w:val="ad"/>
          <w:rFonts w:hint="eastAsia"/>
        </w:rPr>
        <w:t>内川誠</w:t>
      </w:r>
      <w:r w:rsidRPr="006D3F0E">
        <w:rPr>
          <w:rStyle w:val="ad"/>
          <w:rFonts w:hint="eastAsia"/>
        </w:rPr>
        <w:t xml:space="preserve">, </w:t>
      </w:r>
      <w:r w:rsidRPr="006D3F0E">
        <w:rPr>
          <w:rStyle w:val="ad"/>
          <w:rFonts w:hint="eastAsia"/>
        </w:rPr>
        <w:t>梶原道子</w:t>
      </w:r>
      <w:r w:rsidRPr="006D3F0E">
        <w:rPr>
          <w:rStyle w:val="ad"/>
          <w:rFonts w:hint="eastAsia"/>
        </w:rPr>
        <w:t xml:space="preserve">, </w:t>
      </w:r>
      <w:r w:rsidRPr="006D3F0E">
        <w:rPr>
          <w:rStyle w:val="ad"/>
          <w:rFonts w:hint="eastAsia"/>
        </w:rPr>
        <w:t>北澤淳一</w:t>
      </w:r>
      <w:r w:rsidRPr="006D3F0E">
        <w:rPr>
          <w:rStyle w:val="ad"/>
          <w:rFonts w:hint="eastAsia"/>
        </w:rPr>
        <w:t xml:space="preserve">, </w:t>
      </w:r>
      <w:r w:rsidRPr="006D3F0E">
        <w:rPr>
          <w:rStyle w:val="ad"/>
          <w:rFonts w:hint="eastAsia"/>
        </w:rPr>
        <w:t>国分寺晃</w:t>
      </w:r>
      <w:r w:rsidRPr="006D3F0E">
        <w:rPr>
          <w:rStyle w:val="ad"/>
          <w:rFonts w:hint="eastAsia"/>
        </w:rPr>
        <w:t xml:space="preserve">, </w:t>
      </w:r>
      <w:r w:rsidRPr="006D3F0E">
        <w:rPr>
          <w:rStyle w:val="ad"/>
          <w:rFonts w:hint="eastAsia"/>
        </w:rPr>
        <w:t>小山典久</w:t>
      </w:r>
      <w:r w:rsidRPr="006D3F0E">
        <w:rPr>
          <w:rStyle w:val="ad"/>
          <w:rFonts w:hint="eastAsia"/>
        </w:rPr>
        <w:t xml:space="preserve">, </w:t>
      </w:r>
      <w:r w:rsidRPr="006D3F0E">
        <w:rPr>
          <w:rStyle w:val="ad"/>
          <w:rFonts w:hint="eastAsia"/>
        </w:rPr>
        <w:t>竹下明裕</w:t>
      </w:r>
      <w:r w:rsidRPr="006D3F0E">
        <w:rPr>
          <w:rStyle w:val="ad"/>
          <w:rFonts w:hint="eastAsia"/>
        </w:rPr>
        <w:t xml:space="preserve">, </w:t>
      </w:r>
      <w:r w:rsidRPr="006D3F0E">
        <w:rPr>
          <w:rStyle w:val="ad"/>
          <w:rFonts w:hint="eastAsia"/>
        </w:rPr>
        <w:t>三浦邦彦</w:t>
      </w:r>
      <w:r w:rsidRPr="006D3F0E">
        <w:rPr>
          <w:rStyle w:val="ad"/>
          <w:rFonts w:hint="eastAsia"/>
        </w:rPr>
        <w:t xml:space="preserve">, </w:t>
      </w:r>
      <w:r w:rsidRPr="006D3F0E">
        <w:rPr>
          <w:rStyle w:val="ad"/>
          <w:rFonts w:hint="eastAsia"/>
        </w:rPr>
        <w:t>安田広康</w:t>
      </w:r>
      <w:r w:rsidRPr="006D3F0E">
        <w:rPr>
          <w:rStyle w:val="ad"/>
          <w:rFonts w:hint="eastAsia"/>
        </w:rPr>
        <w:t xml:space="preserve">, </w:t>
      </w:r>
      <w:r w:rsidRPr="006D3F0E">
        <w:rPr>
          <w:rStyle w:val="ad"/>
          <w:rFonts w:hint="eastAsia"/>
        </w:rPr>
        <w:t>松本雅則</w:t>
      </w:r>
      <w:r w:rsidRPr="006D3F0E">
        <w:rPr>
          <w:rStyle w:val="ad"/>
          <w:rFonts w:hint="eastAsia"/>
        </w:rPr>
        <w:t xml:space="preserve">, </w:t>
      </w:r>
      <w:r w:rsidRPr="006D3F0E">
        <w:rPr>
          <w:rStyle w:val="ad"/>
          <w:rFonts w:hint="eastAsia"/>
        </w:rPr>
        <w:t>松下正</w:t>
      </w:r>
      <w:r w:rsidRPr="006D3F0E">
        <w:rPr>
          <w:rStyle w:val="ad"/>
          <w:rFonts w:hint="eastAsia"/>
        </w:rPr>
        <w:t>.</w:t>
      </w:r>
      <w:r>
        <w:rPr>
          <w:rFonts w:hint="eastAsia"/>
        </w:rPr>
        <w:t xml:space="preserve"> </w:t>
      </w:r>
      <w:r>
        <w:rPr>
          <w:rFonts w:hint="eastAsia"/>
        </w:rPr>
        <w:t>赤血球型検査（赤血球系検査）ガイドライン（改訂</w:t>
      </w:r>
      <w:r>
        <w:rPr>
          <w:rFonts w:hint="eastAsia"/>
        </w:rPr>
        <w:t>4</w:t>
      </w:r>
      <w:r>
        <w:rPr>
          <w:rFonts w:hint="eastAsia"/>
        </w:rPr>
        <w:t>版）</w:t>
      </w:r>
      <w:r>
        <w:rPr>
          <w:rFonts w:hint="eastAsia"/>
        </w:rPr>
        <w:t xml:space="preserve">. </w:t>
      </w:r>
      <w:r>
        <w:rPr>
          <w:rFonts w:hint="eastAsia"/>
        </w:rPr>
        <w:t>日本輸血細胞治療学会誌</w:t>
      </w:r>
      <w:r>
        <w:rPr>
          <w:rFonts w:hint="eastAsia"/>
        </w:rPr>
        <w:t>. 202212; 68(6):539-556.</w:t>
      </w:r>
    </w:p>
    <w:p w14:paraId="0C6B32C3" w14:textId="77777777" w:rsidR="00215392" w:rsidRPr="00DA07DD" w:rsidRDefault="00215392" w:rsidP="009D2809"/>
    <w:p w14:paraId="07870802" w14:textId="77777777" w:rsidR="00215392" w:rsidRDefault="00215392" w:rsidP="00792949">
      <w:pPr>
        <w:pStyle w:val="31"/>
      </w:pPr>
      <w:r>
        <w:rPr>
          <w:rFonts w:hint="eastAsia"/>
        </w:rPr>
        <w:t>〔総説等〕</w:t>
      </w:r>
    </w:p>
    <w:p w14:paraId="624AEBCC" w14:textId="77777777" w:rsidR="00215392" w:rsidRDefault="00215392" w:rsidP="00A072CC"/>
    <w:p w14:paraId="6F44DE5A" w14:textId="77777777" w:rsidR="00215392" w:rsidRDefault="00215392" w:rsidP="00A072CC">
      <w:pPr>
        <w:rPr>
          <w:rFonts w:asciiTheme="majorEastAsia" w:eastAsiaTheme="majorEastAsia" w:hAnsiTheme="majorEastAsia"/>
          <w:color w:val="0070C0"/>
        </w:rPr>
      </w:pPr>
      <w:r w:rsidRPr="002D20AC">
        <w:rPr>
          <w:rStyle w:val="ad"/>
        </w:rPr>
        <w:t>Ohto H, Uchikawa M, Ito S, Wada I, Nollet KE, Omae Y, Ogasawara K, Tokunaga K.</w:t>
      </w:r>
      <w:r w:rsidRPr="002D20AC">
        <w:t xml:space="preserve"> The KANNO blood group system. Immunohematology. 202212; 38(4):119-122.</w:t>
      </w:r>
    </w:p>
    <w:p w14:paraId="40131C74" w14:textId="77777777" w:rsidR="00215392" w:rsidRDefault="00215392" w:rsidP="00A072CC"/>
    <w:p w14:paraId="38376E6D" w14:textId="77777777" w:rsidR="00215392" w:rsidRDefault="00215392" w:rsidP="00215392">
      <w:r w:rsidRPr="002D20AC">
        <w:rPr>
          <w:rStyle w:val="ad"/>
        </w:rPr>
        <w:t>Ohto H, Flegel WA, Safic Stanic H.</w:t>
      </w:r>
      <w:r>
        <w:t xml:space="preserve"> When should RhD-negative recipients be spared the transfusion of DEL red cells to avoid anti-D alloimmunization? Transfusion. 202211; 62(11):2405-2408.</w:t>
      </w:r>
    </w:p>
    <w:p w14:paraId="41940EBC" w14:textId="77777777" w:rsidR="00215392" w:rsidRDefault="00215392" w:rsidP="00215392"/>
    <w:p w14:paraId="6806128B" w14:textId="77777777" w:rsidR="00215392" w:rsidRDefault="00215392" w:rsidP="00215392">
      <w:r w:rsidRPr="002D20AC">
        <w:rPr>
          <w:rStyle w:val="ad"/>
        </w:rPr>
        <w:t>Ohto H.</w:t>
      </w:r>
      <w:r>
        <w:t xml:space="preserve"> Guest Editorial: Two hits and four factors affecting the development of, or resistance to, transfusion-associated graft-versus-host disease. Transfusion and Apheresis Science. 202204; 61(2):103401.</w:t>
      </w:r>
    </w:p>
    <w:p w14:paraId="4C024CF1" w14:textId="77777777" w:rsidR="00215392" w:rsidRDefault="00215392" w:rsidP="00A072CC"/>
    <w:p w14:paraId="0F4E895A" w14:textId="77777777" w:rsidR="00215392" w:rsidRDefault="00215392" w:rsidP="00215392">
      <w:r w:rsidRPr="006D3F0E">
        <w:rPr>
          <w:rStyle w:val="ad"/>
          <w:rFonts w:hint="eastAsia"/>
        </w:rPr>
        <w:t>三村耕作</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【複合がん免疫療法】食道扁平上皮癌における抗</w:t>
      </w:r>
      <w:r>
        <w:rPr>
          <w:rFonts w:hint="eastAsia"/>
        </w:rPr>
        <w:t>PD-1</w:t>
      </w:r>
      <w:r>
        <w:rPr>
          <w:rFonts w:hint="eastAsia"/>
        </w:rPr>
        <w:t>療法と放射線治療を用いた複合がん免疫療法の開発</w:t>
      </w:r>
      <w:r>
        <w:rPr>
          <w:rFonts w:hint="eastAsia"/>
        </w:rPr>
        <w:t xml:space="preserve">. </w:t>
      </w:r>
      <w:r>
        <w:rPr>
          <w:rFonts w:hint="eastAsia"/>
        </w:rPr>
        <w:t>癌と化学療法</w:t>
      </w:r>
      <w:r>
        <w:rPr>
          <w:rFonts w:hint="eastAsia"/>
        </w:rPr>
        <w:t>. 202209; 49(9):914-916.</w:t>
      </w:r>
    </w:p>
    <w:p w14:paraId="52F80654" w14:textId="77777777" w:rsidR="00215392" w:rsidRDefault="00215392" w:rsidP="00215392"/>
    <w:p w14:paraId="1017AD0B" w14:textId="77777777" w:rsidR="00215392" w:rsidRDefault="00215392" w:rsidP="00215392">
      <w:r w:rsidRPr="006D3F0E">
        <w:rPr>
          <w:rStyle w:val="ad"/>
          <w:rFonts w:hint="eastAsia"/>
        </w:rPr>
        <w:t>池田和彦</w:t>
      </w:r>
      <w:r w:rsidRPr="006D3F0E">
        <w:rPr>
          <w:rStyle w:val="ad"/>
          <w:rFonts w:hint="eastAsia"/>
        </w:rPr>
        <w:t>.</w:t>
      </w:r>
      <w:r>
        <w:rPr>
          <w:rFonts w:hint="eastAsia"/>
        </w:rPr>
        <w:t xml:space="preserve"> </w:t>
      </w:r>
      <w:r>
        <w:rPr>
          <w:rFonts w:hint="eastAsia"/>
        </w:rPr>
        <w:t>造血幹細胞移植後のキメリズム解析の現状と定量</w:t>
      </w:r>
      <w:r>
        <w:rPr>
          <w:rFonts w:hint="eastAsia"/>
        </w:rPr>
        <w:t>PCR</w:t>
      </w:r>
      <w:r>
        <w:rPr>
          <w:rFonts w:hint="eastAsia"/>
        </w:rPr>
        <w:t>キット</w:t>
      </w:r>
      <w:r>
        <w:rPr>
          <w:rFonts w:hint="eastAsia"/>
        </w:rPr>
        <w:t xml:space="preserve">. </w:t>
      </w:r>
      <w:r>
        <w:rPr>
          <w:rFonts w:hint="eastAsia"/>
        </w:rPr>
        <w:t>血液内科</w:t>
      </w:r>
      <w:r>
        <w:rPr>
          <w:rFonts w:hint="eastAsia"/>
        </w:rPr>
        <w:t>. 202205; 84(5):714-719.</w:t>
      </w:r>
    </w:p>
    <w:p w14:paraId="77564161" w14:textId="77777777" w:rsidR="00215392" w:rsidRDefault="00215392" w:rsidP="00215392"/>
    <w:p w14:paraId="431723E5" w14:textId="77777777" w:rsidR="00215392" w:rsidRDefault="00215392" w:rsidP="00215392">
      <w:r w:rsidRPr="006D3F0E">
        <w:rPr>
          <w:rStyle w:val="ad"/>
          <w:rFonts w:hint="eastAsia"/>
        </w:rPr>
        <w:t>池田和彦</w:t>
      </w:r>
      <w:r w:rsidRPr="006D3F0E">
        <w:rPr>
          <w:rStyle w:val="ad"/>
          <w:rFonts w:hint="eastAsia"/>
        </w:rPr>
        <w:t>.</w:t>
      </w:r>
      <w:r>
        <w:rPr>
          <w:rFonts w:hint="eastAsia"/>
        </w:rPr>
        <w:t xml:space="preserve"> MPN</w:t>
      </w:r>
      <w:r>
        <w:rPr>
          <w:rFonts w:hint="eastAsia"/>
        </w:rPr>
        <w:t>におけるドライバー変異と心血管系合併症</w:t>
      </w:r>
      <w:r>
        <w:rPr>
          <w:rFonts w:hint="eastAsia"/>
        </w:rPr>
        <w:t xml:space="preserve">. </w:t>
      </w:r>
      <w:r>
        <w:rPr>
          <w:rFonts w:hint="eastAsia"/>
        </w:rPr>
        <w:t>血液内科</w:t>
      </w:r>
      <w:r>
        <w:rPr>
          <w:rFonts w:hint="eastAsia"/>
        </w:rPr>
        <w:t>. 202209; 85(3):373-378.</w:t>
      </w:r>
    </w:p>
    <w:p w14:paraId="69C8D331" w14:textId="77777777" w:rsidR="00215392" w:rsidRDefault="00215392" w:rsidP="00215392"/>
    <w:p w14:paraId="585AF82F" w14:textId="77777777" w:rsidR="00215392" w:rsidRDefault="00215392" w:rsidP="00215392">
      <w:r w:rsidRPr="006D3F0E">
        <w:rPr>
          <w:rStyle w:val="ad"/>
          <w:rFonts w:hint="eastAsia"/>
        </w:rPr>
        <w:t>池田和彦</w:t>
      </w:r>
      <w:r w:rsidRPr="006D3F0E">
        <w:rPr>
          <w:rStyle w:val="ad"/>
          <w:rFonts w:hint="eastAsia"/>
        </w:rPr>
        <w:t>.</w:t>
      </w:r>
      <w:r>
        <w:rPr>
          <w:rFonts w:hint="eastAsia"/>
        </w:rPr>
        <w:t xml:space="preserve"> </w:t>
      </w:r>
      <w:r>
        <w:rPr>
          <w:rFonts w:hint="eastAsia"/>
        </w:rPr>
        <w:t>骨髄増殖性腫瘍と血管病変</w:t>
      </w:r>
      <w:r>
        <w:rPr>
          <w:rFonts w:hint="eastAsia"/>
        </w:rPr>
        <w:t xml:space="preserve">. </w:t>
      </w:r>
      <w:r>
        <w:rPr>
          <w:rFonts w:hint="eastAsia"/>
        </w:rPr>
        <w:t>臨床血液</w:t>
      </w:r>
      <w:r>
        <w:rPr>
          <w:rFonts w:hint="eastAsia"/>
        </w:rPr>
        <w:t>. 202209; 63(9):1107-1114.</w:t>
      </w:r>
    </w:p>
    <w:p w14:paraId="34F006CE" w14:textId="77777777" w:rsidR="00215392" w:rsidRDefault="00215392" w:rsidP="009D2809"/>
    <w:p w14:paraId="7741DD9B" w14:textId="77777777" w:rsidR="00215392" w:rsidRDefault="00215392" w:rsidP="00A4640E">
      <w:pPr>
        <w:pStyle w:val="31"/>
      </w:pPr>
      <w:r>
        <w:rPr>
          <w:rFonts w:hint="eastAsia"/>
        </w:rPr>
        <w:t>〔症例報告〕</w:t>
      </w:r>
    </w:p>
    <w:p w14:paraId="34DF7C2B" w14:textId="77777777" w:rsidR="00215392" w:rsidRDefault="00215392" w:rsidP="009D2809"/>
    <w:p w14:paraId="7CAB5702" w14:textId="77777777" w:rsidR="00215392" w:rsidRDefault="00215392" w:rsidP="00215392">
      <w:r w:rsidRPr="006D3F0E">
        <w:rPr>
          <w:rStyle w:val="ad"/>
        </w:rPr>
        <w:t>Sano H, Mochizuki K, Kobayashi S, Ohara Y, Takahashi N, Kudo S, Ikeda K, Ohto H, Kikuta A.</w:t>
      </w:r>
      <w:r>
        <w:t xml:space="preserve"> T-cell replete haploidentical stem cell transplantation with low dose anti-thymocyte globulin for relapsed/refractory Ewing sarcoma family tumors. Cancer Reports. 202207; 5(7):e1519.</w:t>
      </w:r>
    </w:p>
    <w:p w14:paraId="5435DC50" w14:textId="77777777" w:rsidR="00215392" w:rsidRDefault="00215392" w:rsidP="00215392"/>
    <w:p w14:paraId="3151DB2E" w14:textId="77777777" w:rsidR="00215392" w:rsidRDefault="00215392" w:rsidP="00215392">
      <w:r w:rsidRPr="006D3F0E">
        <w:rPr>
          <w:rStyle w:val="ad"/>
        </w:rPr>
        <w:t>Kobayashi S, Sano, H, Mochizuki K, Ohara Y, Takahashi N, Kudo S, Ikeda K, Ohto H, Kikuta A.</w:t>
      </w:r>
      <w:r>
        <w:t xml:space="preserve"> Effects of second transplantation with T-cell-replete haploidentical graft using low-dose anti-thymocyte globulin on long-term overall survival in pediatric patients with relapse of leukemia after first allogeneic transplantation. International Journal of Hematology. 202203; 115(3):414-423.</w:t>
      </w:r>
    </w:p>
    <w:p w14:paraId="2C523FB1" w14:textId="77777777" w:rsidR="00215392" w:rsidRDefault="00215392" w:rsidP="009D2809"/>
    <w:p w14:paraId="6A6223D1" w14:textId="77777777" w:rsidR="00215392" w:rsidRDefault="00215392" w:rsidP="00792949">
      <w:pPr>
        <w:pStyle w:val="31"/>
      </w:pPr>
      <w:r>
        <w:rPr>
          <w:rFonts w:hint="eastAsia"/>
        </w:rPr>
        <w:t>〔その他〕</w:t>
      </w:r>
    </w:p>
    <w:p w14:paraId="520503CF" w14:textId="77777777" w:rsidR="00215392" w:rsidRDefault="00215392" w:rsidP="009D2809"/>
    <w:p w14:paraId="256FF1D8" w14:textId="77777777" w:rsidR="00215392" w:rsidRDefault="00215392" w:rsidP="009D2809">
      <w:r w:rsidRPr="002D20AC">
        <w:rPr>
          <w:rStyle w:val="ad"/>
        </w:rPr>
        <w:t>Ohto H.</w:t>
      </w:r>
      <w:r w:rsidRPr="002D20AC">
        <w:t xml:space="preserve"> Brief biography. Transfusion and Apheresis Science. 202206; 61(3):103468.</w:t>
      </w:r>
    </w:p>
    <w:p w14:paraId="529DB68C" w14:textId="77777777" w:rsidR="00215392" w:rsidRDefault="00215392" w:rsidP="009D2809"/>
    <w:p w14:paraId="0770F2DA" w14:textId="77777777" w:rsidR="00215392" w:rsidRDefault="00215392" w:rsidP="00215392">
      <w:r w:rsidRPr="006D3F0E">
        <w:rPr>
          <w:rStyle w:val="ad"/>
          <w:rFonts w:hint="eastAsia"/>
        </w:rPr>
        <w:t>池田和彦</w:t>
      </w:r>
      <w:r w:rsidRPr="006D3F0E">
        <w:rPr>
          <w:rStyle w:val="ad"/>
          <w:rFonts w:hint="eastAsia"/>
        </w:rPr>
        <w:t>.</w:t>
      </w:r>
      <w:r>
        <w:rPr>
          <w:rFonts w:hint="eastAsia"/>
        </w:rPr>
        <w:t xml:space="preserve"> </w:t>
      </w:r>
      <w:r>
        <w:rPr>
          <w:rFonts w:hint="eastAsia"/>
        </w:rPr>
        <w:t>編集後記</w:t>
      </w:r>
      <w:r>
        <w:rPr>
          <w:rFonts w:hint="eastAsia"/>
        </w:rPr>
        <w:t xml:space="preserve">. </w:t>
      </w:r>
      <w:r>
        <w:rPr>
          <w:rFonts w:hint="eastAsia"/>
        </w:rPr>
        <w:t>日本輸血細胞治療学会誌</w:t>
      </w:r>
      <w:r>
        <w:rPr>
          <w:rFonts w:hint="eastAsia"/>
        </w:rPr>
        <w:t>. 202208; 68(4):</w:t>
      </w:r>
      <w:r>
        <w:rPr>
          <w:rFonts w:hint="eastAsia"/>
        </w:rPr>
        <w:t>巻末</w:t>
      </w:r>
      <w:r>
        <w:rPr>
          <w:rFonts w:hint="eastAsia"/>
        </w:rPr>
        <w:t>.</w:t>
      </w:r>
    </w:p>
    <w:p w14:paraId="13214E72" w14:textId="77777777" w:rsidR="00215392" w:rsidRDefault="00215392" w:rsidP="009D2809"/>
    <w:p w14:paraId="7FCB1632" w14:textId="77777777" w:rsidR="00215392" w:rsidRPr="003F6F94" w:rsidRDefault="00215392" w:rsidP="002F5CEF">
      <w:pPr>
        <w:pStyle w:val="21"/>
      </w:pPr>
      <w:r>
        <w:rPr>
          <w:rFonts w:hint="eastAsia"/>
        </w:rPr>
        <w:t>書籍等出版物</w:t>
      </w:r>
    </w:p>
    <w:p w14:paraId="2D1F7181" w14:textId="77777777" w:rsidR="00215392" w:rsidRDefault="00215392" w:rsidP="009D2809"/>
    <w:p w14:paraId="2A5226B9" w14:textId="77777777" w:rsidR="00215392" w:rsidRDefault="00215392" w:rsidP="00215392">
      <w:r w:rsidRPr="006D3F0E">
        <w:rPr>
          <w:rStyle w:val="ad"/>
          <w:rFonts w:hint="eastAsia"/>
        </w:rPr>
        <w:lastRenderedPageBreak/>
        <w:t>池田和彦</w:t>
      </w:r>
      <w:r w:rsidRPr="006D3F0E">
        <w:rPr>
          <w:rStyle w:val="ad"/>
          <w:rFonts w:hint="eastAsia"/>
        </w:rPr>
        <w:t>.</w:t>
      </w:r>
      <w:r>
        <w:rPr>
          <w:rFonts w:hint="eastAsia"/>
        </w:rPr>
        <w:t xml:space="preserve"> </w:t>
      </w:r>
      <w:r>
        <w:rPr>
          <w:rFonts w:hint="eastAsia"/>
        </w:rPr>
        <w:t>骨髄増殖性腫瘍（</w:t>
      </w:r>
      <w:r>
        <w:rPr>
          <w:rFonts w:hint="eastAsia"/>
        </w:rPr>
        <w:t>MPN</w:t>
      </w:r>
      <w:r>
        <w:rPr>
          <w:rFonts w:hint="eastAsia"/>
        </w:rPr>
        <w:t>）共通</w:t>
      </w:r>
      <w:r>
        <w:rPr>
          <w:rFonts w:hint="eastAsia"/>
        </w:rPr>
        <w:t xml:space="preserve">Q&amp;A. In: </w:t>
      </w:r>
      <w:r>
        <w:rPr>
          <w:rFonts w:hint="eastAsia"/>
        </w:rPr>
        <w:t>瀧香織</w:t>
      </w:r>
      <w:r>
        <w:rPr>
          <w:rFonts w:hint="eastAsia"/>
        </w:rPr>
        <w:t xml:space="preserve">. </w:t>
      </w:r>
      <w:r>
        <w:rPr>
          <w:rFonts w:hint="eastAsia"/>
        </w:rPr>
        <w:t>骨髄増殖性腫瘍について　第</w:t>
      </w:r>
      <w:r>
        <w:rPr>
          <w:rFonts w:hint="eastAsia"/>
        </w:rPr>
        <w:t>9</w:t>
      </w:r>
      <w:r>
        <w:rPr>
          <w:rFonts w:hint="eastAsia"/>
        </w:rPr>
        <w:t>版</w:t>
      </w:r>
      <w:r>
        <w:rPr>
          <w:rFonts w:hint="eastAsia"/>
        </w:rPr>
        <w:t xml:space="preserve">. </w:t>
      </w:r>
      <w:r>
        <w:rPr>
          <w:rFonts w:hint="eastAsia"/>
        </w:rPr>
        <w:t>松戸</w:t>
      </w:r>
      <w:r>
        <w:rPr>
          <w:rFonts w:hint="eastAsia"/>
        </w:rPr>
        <w:t xml:space="preserve">: </w:t>
      </w:r>
      <w:r>
        <w:rPr>
          <w:rFonts w:hint="eastAsia"/>
        </w:rPr>
        <w:t xml:space="preserve">骨髄増殖性腫瘍患者・家族会　</w:t>
      </w:r>
      <w:r>
        <w:rPr>
          <w:rFonts w:hint="eastAsia"/>
        </w:rPr>
        <w:t>MPN-JAPAN; 202203. p.10-17.</w:t>
      </w:r>
    </w:p>
    <w:p w14:paraId="2CA45E46" w14:textId="77777777" w:rsidR="00215392" w:rsidRDefault="00215392" w:rsidP="00215392"/>
    <w:p w14:paraId="38C17FD1" w14:textId="77777777" w:rsidR="00215392" w:rsidRDefault="00215392" w:rsidP="00215392">
      <w:r w:rsidRPr="006D3F0E">
        <w:rPr>
          <w:rStyle w:val="ad"/>
          <w:rFonts w:hint="eastAsia"/>
        </w:rPr>
        <w:t>亀崎健次郎</w:t>
      </w:r>
      <w:r w:rsidRPr="006D3F0E">
        <w:rPr>
          <w:rStyle w:val="ad"/>
          <w:rFonts w:hint="eastAsia"/>
        </w:rPr>
        <w:t xml:space="preserve">, </w:t>
      </w:r>
      <w:r w:rsidRPr="006D3F0E">
        <w:rPr>
          <w:rStyle w:val="ad"/>
          <w:rFonts w:hint="eastAsia"/>
        </w:rPr>
        <w:t>日野雅之</w:t>
      </w:r>
      <w:r w:rsidRPr="006D3F0E">
        <w:rPr>
          <w:rStyle w:val="ad"/>
          <w:rFonts w:hint="eastAsia"/>
        </w:rPr>
        <w:t xml:space="preserve">, </w:t>
      </w:r>
      <w:r w:rsidRPr="006D3F0E">
        <w:rPr>
          <w:rStyle w:val="ad"/>
          <w:rFonts w:hint="eastAsia"/>
        </w:rPr>
        <w:t>中世古知昭</w:t>
      </w:r>
      <w:r w:rsidRPr="006D3F0E">
        <w:rPr>
          <w:rStyle w:val="ad"/>
          <w:rFonts w:hint="eastAsia"/>
        </w:rPr>
        <w:t xml:space="preserve">, </w:t>
      </w:r>
      <w:r w:rsidRPr="006D3F0E">
        <w:rPr>
          <w:rStyle w:val="ad"/>
          <w:rFonts w:hint="eastAsia"/>
        </w:rPr>
        <w:t>田野﨑隆二</w:t>
      </w:r>
      <w:r w:rsidRPr="006D3F0E">
        <w:rPr>
          <w:rStyle w:val="ad"/>
          <w:rFonts w:hint="eastAsia"/>
        </w:rPr>
        <w:t xml:space="preserve">, </w:t>
      </w:r>
      <w:r w:rsidRPr="006D3F0E">
        <w:rPr>
          <w:rStyle w:val="ad"/>
          <w:rFonts w:hint="eastAsia"/>
        </w:rPr>
        <w:t>池田和彦</w:t>
      </w:r>
      <w:r w:rsidRPr="006D3F0E">
        <w:rPr>
          <w:rStyle w:val="ad"/>
          <w:rFonts w:hint="eastAsia"/>
        </w:rPr>
        <w:t xml:space="preserve">, </w:t>
      </w:r>
      <w:r w:rsidRPr="006D3F0E">
        <w:rPr>
          <w:rStyle w:val="ad"/>
          <w:rFonts w:hint="eastAsia"/>
        </w:rPr>
        <w:t>矢部普正</w:t>
      </w:r>
      <w:r w:rsidRPr="006D3F0E">
        <w:rPr>
          <w:rStyle w:val="ad"/>
          <w:rFonts w:hint="eastAsia"/>
        </w:rPr>
        <w:t xml:space="preserve">, </w:t>
      </w:r>
      <w:r w:rsidRPr="006D3F0E">
        <w:rPr>
          <w:rStyle w:val="ad"/>
          <w:rFonts w:hint="eastAsia"/>
        </w:rPr>
        <w:t>井上雅美</w:t>
      </w:r>
      <w:r w:rsidRPr="006D3F0E">
        <w:rPr>
          <w:rStyle w:val="ad"/>
          <w:rFonts w:hint="eastAsia"/>
        </w:rPr>
        <w:t xml:space="preserve">, </w:t>
      </w:r>
      <w:r w:rsidRPr="006D3F0E">
        <w:rPr>
          <w:rStyle w:val="ad"/>
          <w:rFonts w:hint="eastAsia"/>
        </w:rPr>
        <w:t>牧野茂義</w:t>
      </w:r>
      <w:r w:rsidRPr="006D3F0E">
        <w:rPr>
          <w:rStyle w:val="ad"/>
          <w:rFonts w:hint="eastAsia"/>
        </w:rPr>
        <w:t xml:space="preserve">, </w:t>
      </w:r>
      <w:r w:rsidRPr="006D3F0E">
        <w:rPr>
          <w:rStyle w:val="ad"/>
          <w:rFonts w:hint="eastAsia"/>
        </w:rPr>
        <w:t>安井昌博</w:t>
      </w:r>
      <w:r w:rsidRPr="006D3F0E">
        <w:rPr>
          <w:rStyle w:val="ad"/>
          <w:rFonts w:hint="eastAsia"/>
        </w:rPr>
        <w:t xml:space="preserve">, </w:t>
      </w:r>
      <w:r w:rsidRPr="006D3F0E">
        <w:rPr>
          <w:rStyle w:val="ad"/>
          <w:rFonts w:hint="eastAsia"/>
        </w:rPr>
        <w:t>井口晶裕</w:t>
      </w:r>
      <w:r w:rsidRPr="006D3F0E">
        <w:rPr>
          <w:rStyle w:val="ad"/>
          <w:rFonts w:hint="eastAsia"/>
        </w:rPr>
        <w:t xml:space="preserve">, </w:t>
      </w:r>
      <w:r w:rsidRPr="006D3F0E">
        <w:rPr>
          <w:rStyle w:val="ad"/>
          <w:rFonts w:hint="eastAsia"/>
        </w:rPr>
        <w:t>豊嶋崇徳</w:t>
      </w:r>
      <w:r w:rsidRPr="006D3F0E">
        <w:rPr>
          <w:rStyle w:val="ad"/>
          <w:rFonts w:hint="eastAsia"/>
        </w:rPr>
        <w:t xml:space="preserve">, </w:t>
      </w:r>
      <w:r w:rsidRPr="006D3F0E">
        <w:rPr>
          <w:rStyle w:val="ad"/>
          <w:rFonts w:hint="eastAsia"/>
        </w:rPr>
        <w:t>宮本敏浩（日本造血・免疫細胞療法学会ガイドライン委員会　造血幹細胞採取</w:t>
      </w:r>
      <w:r w:rsidRPr="006D3F0E">
        <w:rPr>
          <w:rStyle w:val="ad"/>
          <w:rFonts w:hint="eastAsia"/>
        </w:rPr>
        <w:t>(</w:t>
      </w:r>
      <w:r w:rsidRPr="006D3F0E">
        <w:rPr>
          <w:rStyle w:val="ad"/>
          <w:rFonts w:hint="eastAsia"/>
        </w:rPr>
        <w:t>第</w:t>
      </w:r>
      <w:r w:rsidRPr="006D3F0E">
        <w:rPr>
          <w:rStyle w:val="ad"/>
          <w:rFonts w:hint="eastAsia"/>
        </w:rPr>
        <w:t>2</w:t>
      </w:r>
      <w:r w:rsidRPr="006D3F0E">
        <w:rPr>
          <w:rStyle w:val="ad"/>
          <w:rFonts w:hint="eastAsia"/>
        </w:rPr>
        <w:t>版</w:t>
      </w:r>
      <w:r w:rsidRPr="006D3F0E">
        <w:rPr>
          <w:rStyle w:val="ad"/>
          <w:rFonts w:hint="eastAsia"/>
        </w:rPr>
        <w:t>)</w:t>
      </w:r>
      <w:r w:rsidRPr="006D3F0E">
        <w:rPr>
          <w:rStyle w:val="ad"/>
          <w:rFonts w:hint="eastAsia"/>
        </w:rPr>
        <w:t>部会）</w:t>
      </w:r>
      <w:r w:rsidRPr="006D3F0E">
        <w:rPr>
          <w:rStyle w:val="ad"/>
          <w:rFonts w:hint="eastAsia"/>
        </w:rPr>
        <w:t>.</w:t>
      </w:r>
      <w:r>
        <w:rPr>
          <w:rFonts w:hint="eastAsia"/>
        </w:rPr>
        <w:t xml:space="preserve"> </w:t>
      </w:r>
      <w:r>
        <w:rPr>
          <w:rFonts w:hint="eastAsia"/>
        </w:rPr>
        <w:t>造血細胞移植ガイドライン　造血幹細胞採取　第</w:t>
      </w:r>
      <w:r>
        <w:rPr>
          <w:rFonts w:hint="eastAsia"/>
        </w:rPr>
        <w:t>2</w:t>
      </w:r>
      <w:r>
        <w:rPr>
          <w:rFonts w:hint="eastAsia"/>
        </w:rPr>
        <w:t>版</w:t>
      </w:r>
      <w:r>
        <w:rPr>
          <w:rFonts w:hint="eastAsia"/>
        </w:rPr>
        <w:t xml:space="preserve">. </w:t>
      </w:r>
      <w:r>
        <w:rPr>
          <w:rFonts w:hint="eastAsia"/>
        </w:rPr>
        <w:t>名古屋</w:t>
      </w:r>
      <w:r>
        <w:rPr>
          <w:rFonts w:hint="eastAsia"/>
        </w:rPr>
        <w:t xml:space="preserve">: </w:t>
      </w:r>
      <w:r>
        <w:rPr>
          <w:rFonts w:hint="eastAsia"/>
        </w:rPr>
        <w:t>日本造血・免疫細胞療法学会</w:t>
      </w:r>
      <w:r>
        <w:rPr>
          <w:rFonts w:hint="eastAsia"/>
        </w:rPr>
        <w:t>; 202205.</w:t>
      </w:r>
    </w:p>
    <w:p w14:paraId="72514D57" w14:textId="77777777" w:rsidR="00215392" w:rsidRDefault="00215392" w:rsidP="00215392"/>
    <w:p w14:paraId="3410E955" w14:textId="77777777" w:rsidR="00215392" w:rsidRDefault="00215392" w:rsidP="00215392">
      <w:r w:rsidRPr="006D3F0E">
        <w:rPr>
          <w:rStyle w:val="ad"/>
          <w:rFonts w:hint="eastAsia"/>
        </w:rPr>
        <w:t>北澤淳一</w:t>
      </w:r>
      <w:r w:rsidRPr="006D3F0E">
        <w:rPr>
          <w:rStyle w:val="ad"/>
          <w:rFonts w:hint="eastAsia"/>
        </w:rPr>
        <w:t>.</w:t>
      </w:r>
      <w:r>
        <w:rPr>
          <w:rFonts w:hint="eastAsia"/>
        </w:rPr>
        <w:t xml:space="preserve"> </w:t>
      </w:r>
      <w:r>
        <w:rPr>
          <w:rFonts w:hint="eastAsia"/>
        </w:rPr>
        <w:t>第</w:t>
      </w:r>
      <w:r>
        <w:rPr>
          <w:rFonts w:hint="eastAsia"/>
        </w:rPr>
        <w:t>5</w:t>
      </w:r>
      <w:r>
        <w:rPr>
          <w:rFonts w:hint="eastAsia"/>
        </w:rPr>
        <w:t xml:space="preserve">章　支持療法　</w:t>
      </w:r>
      <w:r>
        <w:rPr>
          <w:rFonts w:hint="eastAsia"/>
        </w:rPr>
        <w:t>6</w:t>
      </w:r>
      <w:r>
        <w:rPr>
          <w:rFonts w:hint="eastAsia"/>
        </w:rPr>
        <w:t xml:space="preserve">　小児がん・血液診療の輸血　</w:t>
      </w:r>
      <w:r>
        <w:rPr>
          <w:rFonts w:hint="eastAsia"/>
        </w:rPr>
        <w:t>a</w:t>
      </w:r>
      <w:r>
        <w:rPr>
          <w:rFonts w:hint="eastAsia"/>
        </w:rPr>
        <w:t>．輸血指針と製剤，輸血関連検査</w:t>
      </w:r>
      <w:r>
        <w:rPr>
          <w:rFonts w:hint="eastAsia"/>
        </w:rPr>
        <w:t xml:space="preserve">. In: </w:t>
      </w:r>
      <w:r>
        <w:rPr>
          <w:rFonts w:hint="eastAsia"/>
        </w:rPr>
        <w:t>日本小児血液・がん学会</w:t>
      </w:r>
      <w:r>
        <w:rPr>
          <w:rFonts w:hint="eastAsia"/>
        </w:rPr>
        <w:t xml:space="preserve">. </w:t>
      </w:r>
      <w:r>
        <w:rPr>
          <w:rFonts w:hint="eastAsia"/>
        </w:rPr>
        <w:t>小児血液・腫瘍学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202206. p.266-268.</w:t>
      </w:r>
    </w:p>
    <w:p w14:paraId="07D43CEC" w14:textId="77777777" w:rsidR="00215392" w:rsidRDefault="00215392" w:rsidP="00215392"/>
    <w:p w14:paraId="7431D172" w14:textId="77777777" w:rsidR="00215392" w:rsidRDefault="00215392" w:rsidP="00215392">
      <w:r w:rsidRPr="002D20AC">
        <w:rPr>
          <w:rStyle w:val="ad"/>
          <w:rFonts w:hint="eastAsia"/>
        </w:rPr>
        <w:t>室井一男</w:t>
      </w:r>
      <w:r w:rsidRPr="002D20AC">
        <w:rPr>
          <w:rStyle w:val="ad"/>
          <w:rFonts w:hint="eastAsia"/>
        </w:rPr>
        <w:t xml:space="preserve">, </w:t>
      </w:r>
      <w:r w:rsidRPr="002D20AC">
        <w:rPr>
          <w:rStyle w:val="ad"/>
          <w:rFonts w:hint="eastAsia"/>
        </w:rPr>
        <w:t>大戸斉</w:t>
      </w:r>
      <w:r w:rsidRPr="002D20AC">
        <w:rPr>
          <w:rStyle w:val="ad"/>
          <w:rFonts w:hint="eastAsia"/>
        </w:rPr>
        <w:t>.</w:t>
      </w:r>
      <w:r w:rsidRPr="002D20AC">
        <w:rPr>
          <w:rFonts w:hint="eastAsia"/>
        </w:rPr>
        <w:t xml:space="preserve"> </w:t>
      </w:r>
      <w:r w:rsidRPr="002D20AC">
        <w:rPr>
          <w:rFonts w:hint="eastAsia"/>
        </w:rPr>
        <w:t>学会認定アフェレーシスナース制度テキストの発刊にあたって</w:t>
      </w:r>
      <w:r w:rsidRPr="002D20AC">
        <w:rPr>
          <w:rFonts w:hint="eastAsia"/>
        </w:rPr>
        <w:t xml:space="preserve">. In: </w:t>
      </w:r>
      <w:r w:rsidRPr="002D20AC">
        <w:rPr>
          <w:rFonts w:hint="eastAsia"/>
        </w:rPr>
        <w:t>学会認定・アフェレーシスナース制度カリキュラム委員会</w:t>
      </w:r>
      <w:r w:rsidRPr="002D20AC">
        <w:rPr>
          <w:rFonts w:hint="eastAsia"/>
        </w:rPr>
        <w:t xml:space="preserve">. </w:t>
      </w:r>
      <w:r w:rsidRPr="002D20AC">
        <w:rPr>
          <w:rFonts w:hint="eastAsia"/>
        </w:rPr>
        <w:t>学会認定・アフェレーシスナース制度指定カリキュラム</w:t>
      </w:r>
      <w:r w:rsidRPr="002D20AC">
        <w:rPr>
          <w:rFonts w:hint="eastAsia"/>
        </w:rPr>
        <w:t xml:space="preserve">. </w:t>
      </w:r>
      <w:r w:rsidRPr="002D20AC">
        <w:rPr>
          <w:rFonts w:hint="eastAsia"/>
        </w:rPr>
        <w:t>東京</w:t>
      </w:r>
      <w:r w:rsidRPr="002D20AC">
        <w:rPr>
          <w:rFonts w:hint="eastAsia"/>
        </w:rPr>
        <w:t xml:space="preserve">: </w:t>
      </w:r>
      <w:r w:rsidRPr="002D20AC">
        <w:rPr>
          <w:rFonts w:hint="eastAsia"/>
        </w:rPr>
        <w:t>日本輸血・細胞治療学会</w:t>
      </w:r>
      <w:r w:rsidRPr="002D20AC">
        <w:rPr>
          <w:rFonts w:hint="eastAsia"/>
        </w:rPr>
        <w:t>; 202207. p.3-4.</w:t>
      </w:r>
    </w:p>
    <w:p w14:paraId="363CE698" w14:textId="77777777" w:rsidR="00215392" w:rsidRDefault="00215392" w:rsidP="00215392"/>
    <w:p w14:paraId="59672983" w14:textId="77777777" w:rsidR="00215392" w:rsidRDefault="00215392" w:rsidP="00215392">
      <w:r w:rsidRPr="006D3F0E">
        <w:rPr>
          <w:rStyle w:val="ad"/>
          <w:rFonts w:hint="eastAsia"/>
        </w:rPr>
        <w:t>山本晃士</w:t>
      </w:r>
      <w:r w:rsidRPr="006D3F0E">
        <w:rPr>
          <w:rStyle w:val="ad"/>
          <w:rFonts w:hint="eastAsia"/>
        </w:rPr>
        <w:t xml:space="preserve">, </w:t>
      </w:r>
      <w:r w:rsidRPr="006D3F0E">
        <w:rPr>
          <w:rStyle w:val="ad"/>
          <w:rFonts w:hint="eastAsia"/>
        </w:rPr>
        <w:t>池田和彦</w:t>
      </w:r>
      <w:r w:rsidRPr="006D3F0E">
        <w:rPr>
          <w:rStyle w:val="ad"/>
          <w:rFonts w:hint="eastAsia"/>
        </w:rPr>
        <w:t>.</w:t>
      </w:r>
      <w:r>
        <w:rPr>
          <w:rFonts w:hint="eastAsia"/>
        </w:rPr>
        <w:t xml:space="preserve"> </w:t>
      </w:r>
      <w:r>
        <w:rPr>
          <w:rFonts w:hint="eastAsia"/>
        </w:rPr>
        <w:t>学会認定・アフェレーシスナース制度　指定カリキュラム</w:t>
      </w:r>
      <w:r>
        <w:rPr>
          <w:rFonts w:hint="eastAsia"/>
        </w:rPr>
        <w:t xml:space="preserve">. </w:t>
      </w:r>
      <w:r>
        <w:rPr>
          <w:rFonts w:hint="eastAsia"/>
        </w:rPr>
        <w:t>東京</w:t>
      </w:r>
      <w:r>
        <w:rPr>
          <w:rFonts w:hint="eastAsia"/>
        </w:rPr>
        <w:t xml:space="preserve">: </w:t>
      </w:r>
      <w:r>
        <w:rPr>
          <w:rFonts w:hint="eastAsia"/>
        </w:rPr>
        <w:t>日本輸血・細胞治療学会</w:t>
      </w:r>
      <w:r>
        <w:rPr>
          <w:rFonts w:hint="eastAsia"/>
        </w:rPr>
        <w:t>; 202207</w:t>
      </w:r>
      <w:r>
        <w:t>.</w:t>
      </w:r>
    </w:p>
    <w:p w14:paraId="65B06DB0" w14:textId="77777777" w:rsidR="00215392" w:rsidRDefault="00215392" w:rsidP="00215392"/>
    <w:p w14:paraId="3C6CF6BE" w14:textId="77777777" w:rsidR="00215392" w:rsidRDefault="00215392" w:rsidP="00215392">
      <w:r w:rsidRPr="006D3F0E">
        <w:rPr>
          <w:rStyle w:val="ad"/>
          <w:rFonts w:hint="eastAsia"/>
        </w:rPr>
        <w:t>大原喜裕</w:t>
      </w:r>
      <w:r w:rsidRPr="006D3F0E">
        <w:rPr>
          <w:rStyle w:val="ad"/>
          <w:rFonts w:hint="eastAsia"/>
        </w:rPr>
        <w:t xml:space="preserve">, </w:t>
      </w:r>
      <w:r w:rsidRPr="006D3F0E">
        <w:rPr>
          <w:rStyle w:val="ad"/>
          <w:rFonts w:hint="eastAsia"/>
        </w:rPr>
        <w:t>池田和彦</w:t>
      </w:r>
      <w:r w:rsidRPr="006D3F0E">
        <w:rPr>
          <w:rStyle w:val="ad"/>
          <w:rFonts w:hint="eastAsia"/>
        </w:rPr>
        <w:t>.</w:t>
      </w:r>
      <w:r>
        <w:rPr>
          <w:rFonts w:hint="eastAsia"/>
        </w:rPr>
        <w:t xml:space="preserve"> </w:t>
      </w:r>
      <w:r>
        <w:rPr>
          <w:rFonts w:hint="eastAsia"/>
        </w:rPr>
        <w:t>小児のアフェレーシス</w:t>
      </w:r>
      <w:r>
        <w:rPr>
          <w:rFonts w:hint="eastAsia"/>
        </w:rPr>
        <w:t xml:space="preserve">. In: </w:t>
      </w:r>
      <w:r>
        <w:rPr>
          <w:rFonts w:hint="eastAsia"/>
        </w:rPr>
        <w:t>山本晃士</w:t>
      </w:r>
      <w:r>
        <w:rPr>
          <w:rFonts w:hint="eastAsia"/>
        </w:rPr>
        <w:t xml:space="preserve">, </w:t>
      </w:r>
      <w:r>
        <w:rPr>
          <w:rFonts w:hint="eastAsia"/>
        </w:rPr>
        <w:t>池田和彦</w:t>
      </w:r>
      <w:r>
        <w:rPr>
          <w:rFonts w:hint="eastAsia"/>
        </w:rPr>
        <w:t xml:space="preserve">. </w:t>
      </w:r>
      <w:r>
        <w:rPr>
          <w:rFonts w:hint="eastAsia"/>
        </w:rPr>
        <w:t>学会認定・アフェレーシスナース制度　指定カリキュラム</w:t>
      </w:r>
      <w:r>
        <w:rPr>
          <w:rFonts w:hint="eastAsia"/>
        </w:rPr>
        <w:t xml:space="preserve">. </w:t>
      </w:r>
      <w:r>
        <w:rPr>
          <w:rFonts w:hint="eastAsia"/>
        </w:rPr>
        <w:t>東京</w:t>
      </w:r>
      <w:r>
        <w:rPr>
          <w:rFonts w:hint="eastAsia"/>
        </w:rPr>
        <w:t xml:space="preserve">: </w:t>
      </w:r>
      <w:r>
        <w:rPr>
          <w:rFonts w:hint="eastAsia"/>
        </w:rPr>
        <w:t>日本輸血・細胞治療学会</w:t>
      </w:r>
      <w:r>
        <w:rPr>
          <w:rFonts w:hint="eastAsia"/>
        </w:rPr>
        <w:t>; 202207. p.58-68.</w:t>
      </w:r>
    </w:p>
    <w:p w14:paraId="3B42AFE4" w14:textId="77777777" w:rsidR="00215392" w:rsidRDefault="00215392" w:rsidP="00215392"/>
    <w:p w14:paraId="086281A4" w14:textId="77777777" w:rsidR="00215392" w:rsidRDefault="00215392" w:rsidP="00215392">
      <w:r w:rsidRPr="006D3F0E">
        <w:rPr>
          <w:rStyle w:val="ad"/>
          <w:rFonts w:hint="eastAsia"/>
        </w:rPr>
        <w:t>池田和彦</w:t>
      </w:r>
      <w:r w:rsidRPr="006D3F0E">
        <w:rPr>
          <w:rStyle w:val="ad"/>
          <w:rFonts w:hint="eastAsia"/>
        </w:rPr>
        <w:t>.</w:t>
      </w:r>
      <w:r>
        <w:rPr>
          <w:rFonts w:hint="eastAsia"/>
        </w:rPr>
        <w:t xml:space="preserve"> </w:t>
      </w:r>
      <w:r>
        <w:rPr>
          <w:rFonts w:hint="eastAsia"/>
        </w:rPr>
        <w:t>あとがき</w:t>
      </w:r>
      <w:r>
        <w:rPr>
          <w:rFonts w:hint="eastAsia"/>
        </w:rPr>
        <w:t xml:space="preserve">. In: </w:t>
      </w:r>
      <w:r>
        <w:rPr>
          <w:rFonts w:hint="eastAsia"/>
        </w:rPr>
        <w:t>山本晃士</w:t>
      </w:r>
      <w:r>
        <w:rPr>
          <w:rFonts w:hint="eastAsia"/>
        </w:rPr>
        <w:t xml:space="preserve">, </w:t>
      </w:r>
      <w:r>
        <w:rPr>
          <w:rFonts w:hint="eastAsia"/>
        </w:rPr>
        <w:t>池田和彦</w:t>
      </w:r>
      <w:r>
        <w:rPr>
          <w:rFonts w:hint="eastAsia"/>
        </w:rPr>
        <w:t xml:space="preserve">. </w:t>
      </w:r>
      <w:r>
        <w:rPr>
          <w:rFonts w:hint="eastAsia"/>
        </w:rPr>
        <w:t>学会認定・アフェレーシスナース制度　指定カリキュラム</w:t>
      </w:r>
      <w:r>
        <w:rPr>
          <w:rFonts w:hint="eastAsia"/>
        </w:rPr>
        <w:t xml:space="preserve">. </w:t>
      </w:r>
      <w:r>
        <w:rPr>
          <w:rFonts w:hint="eastAsia"/>
        </w:rPr>
        <w:t>東京</w:t>
      </w:r>
      <w:r>
        <w:rPr>
          <w:rFonts w:hint="eastAsia"/>
        </w:rPr>
        <w:t xml:space="preserve">: </w:t>
      </w:r>
      <w:r>
        <w:rPr>
          <w:rFonts w:hint="eastAsia"/>
        </w:rPr>
        <w:t>日本輸血・細胞治療学会</w:t>
      </w:r>
      <w:r>
        <w:rPr>
          <w:rFonts w:hint="eastAsia"/>
        </w:rPr>
        <w:t>; 202207. p.193.</w:t>
      </w:r>
    </w:p>
    <w:p w14:paraId="461432D1" w14:textId="77777777" w:rsidR="00215392" w:rsidRDefault="00215392" w:rsidP="00215392"/>
    <w:p w14:paraId="0FEE4549" w14:textId="77777777" w:rsidR="00215392" w:rsidRDefault="00215392" w:rsidP="00215392">
      <w:r w:rsidRPr="002D20AC">
        <w:rPr>
          <w:rStyle w:val="ad"/>
          <w:rFonts w:hint="eastAsia"/>
        </w:rPr>
        <w:t>大戸斉</w:t>
      </w:r>
      <w:r w:rsidRPr="002D20AC">
        <w:rPr>
          <w:rStyle w:val="ad"/>
          <w:rFonts w:hint="eastAsia"/>
        </w:rPr>
        <w:t>.</w:t>
      </w:r>
      <w:r w:rsidRPr="002D20AC">
        <w:rPr>
          <w:rFonts w:hint="eastAsia"/>
        </w:rPr>
        <w:t xml:space="preserve"> </w:t>
      </w:r>
      <w:r w:rsidRPr="002D20AC">
        <w:rPr>
          <w:rFonts w:hint="eastAsia"/>
        </w:rPr>
        <w:t>学会認定・臨床輸血看護師制度導入の趣旨</w:t>
      </w:r>
      <w:r w:rsidRPr="002D20AC">
        <w:rPr>
          <w:rFonts w:hint="eastAsia"/>
        </w:rPr>
        <w:t xml:space="preserve">. In: </w:t>
      </w:r>
      <w:r w:rsidRPr="002D20AC">
        <w:rPr>
          <w:rFonts w:hint="eastAsia"/>
        </w:rPr>
        <w:t>学会認定・臨床輸血看護師制度カリキュラム委員会</w:t>
      </w:r>
      <w:r w:rsidRPr="002D20AC">
        <w:rPr>
          <w:rFonts w:hint="eastAsia"/>
        </w:rPr>
        <w:t xml:space="preserve">. </w:t>
      </w:r>
      <w:r w:rsidRPr="002D20AC">
        <w:rPr>
          <w:rFonts w:hint="eastAsia"/>
        </w:rPr>
        <w:t>看護師のための臨床輸血</w:t>
      </w:r>
      <w:r w:rsidRPr="002D20AC">
        <w:rPr>
          <w:rFonts w:hint="eastAsia"/>
        </w:rPr>
        <w:t xml:space="preserve"> : </w:t>
      </w:r>
      <w:r w:rsidRPr="002D20AC">
        <w:rPr>
          <w:rFonts w:hint="eastAsia"/>
        </w:rPr>
        <w:t>学会認定・臨床輸血看護師テキスト　第</w:t>
      </w:r>
      <w:r w:rsidRPr="002D20AC">
        <w:rPr>
          <w:rFonts w:hint="eastAsia"/>
        </w:rPr>
        <w:t>3</w:t>
      </w:r>
      <w:r w:rsidRPr="002D20AC">
        <w:rPr>
          <w:rFonts w:hint="eastAsia"/>
        </w:rPr>
        <w:t>版</w:t>
      </w:r>
      <w:r w:rsidRPr="002D20AC">
        <w:rPr>
          <w:rFonts w:hint="eastAsia"/>
        </w:rPr>
        <w:t xml:space="preserve">. </w:t>
      </w:r>
      <w:r w:rsidRPr="002D20AC">
        <w:rPr>
          <w:rFonts w:hint="eastAsia"/>
        </w:rPr>
        <w:t>東京</w:t>
      </w:r>
      <w:r w:rsidRPr="002D20AC">
        <w:rPr>
          <w:rFonts w:hint="eastAsia"/>
        </w:rPr>
        <w:t xml:space="preserve">: </w:t>
      </w:r>
      <w:r w:rsidRPr="002D20AC">
        <w:rPr>
          <w:rFonts w:hint="eastAsia"/>
        </w:rPr>
        <w:t>中外医学社</w:t>
      </w:r>
      <w:r w:rsidRPr="002D20AC">
        <w:rPr>
          <w:rFonts w:hint="eastAsia"/>
        </w:rPr>
        <w:t>; 202208. p.1-2.</w:t>
      </w:r>
    </w:p>
    <w:p w14:paraId="42E4AE54" w14:textId="77777777" w:rsidR="00215392" w:rsidRDefault="00215392" w:rsidP="00215392"/>
    <w:p w14:paraId="5A0097D1" w14:textId="77777777" w:rsidR="00215392" w:rsidRDefault="00215392" w:rsidP="00215392">
      <w:r w:rsidRPr="006D3F0E">
        <w:rPr>
          <w:rStyle w:val="ad"/>
          <w:rFonts w:hint="eastAsia"/>
        </w:rPr>
        <w:t>松川恵梨子</w:t>
      </w:r>
      <w:r w:rsidRPr="006D3F0E">
        <w:rPr>
          <w:rStyle w:val="ad"/>
          <w:rFonts w:hint="eastAsia"/>
        </w:rPr>
        <w:t xml:space="preserve">, </w:t>
      </w:r>
      <w:r w:rsidRPr="006D3F0E">
        <w:rPr>
          <w:rStyle w:val="ad"/>
          <w:rFonts w:hint="eastAsia"/>
        </w:rPr>
        <w:t>梅木智美</w:t>
      </w:r>
      <w:r w:rsidRPr="006D3F0E">
        <w:rPr>
          <w:rStyle w:val="ad"/>
          <w:rFonts w:hint="eastAsia"/>
        </w:rPr>
        <w:t xml:space="preserve">, </w:t>
      </w:r>
      <w:r w:rsidRPr="006D3F0E">
        <w:rPr>
          <w:rStyle w:val="ad"/>
          <w:rFonts w:hint="eastAsia"/>
        </w:rPr>
        <w:t>北澤淳一</w:t>
      </w:r>
      <w:r w:rsidRPr="006D3F0E">
        <w:rPr>
          <w:rStyle w:val="ad"/>
          <w:rFonts w:hint="eastAsia"/>
        </w:rPr>
        <w:t>.</w:t>
      </w:r>
      <w:r>
        <w:rPr>
          <w:rFonts w:hint="eastAsia"/>
        </w:rPr>
        <w:t xml:space="preserve"> </w:t>
      </w:r>
      <w:r>
        <w:rPr>
          <w:rFonts w:hint="eastAsia"/>
        </w:rPr>
        <w:t>輸血の実際と看護</w:t>
      </w:r>
      <w:r>
        <w:rPr>
          <w:rFonts w:hint="eastAsia"/>
        </w:rPr>
        <w:t xml:space="preserve">. In: </w:t>
      </w:r>
      <w:r>
        <w:rPr>
          <w:rFonts w:hint="eastAsia"/>
        </w:rPr>
        <w:t>学会認定・臨床輸血看護師制度カリキュラム委員会</w:t>
      </w:r>
      <w:r>
        <w:rPr>
          <w:rFonts w:hint="eastAsia"/>
        </w:rPr>
        <w:t xml:space="preserve">. </w:t>
      </w:r>
      <w:r>
        <w:rPr>
          <w:rFonts w:hint="eastAsia"/>
        </w:rPr>
        <w:t>看護師のための臨床輸血</w:t>
      </w:r>
      <w:r>
        <w:rPr>
          <w:rFonts w:hint="eastAsia"/>
        </w:rPr>
        <w:t xml:space="preserve"> : </w:t>
      </w:r>
      <w:r>
        <w:rPr>
          <w:rFonts w:hint="eastAsia"/>
        </w:rPr>
        <w:t>学会認定・臨床輸血看護師テキスト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中外医学社</w:t>
      </w:r>
      <w:r>
        <w:rPr>
          <w:rFonts w:hint="eastAsia"/>
        </w:rPr>
        <w:t>; 202208. p.79-93.</w:t>
      </w:r>
    </w:p>
    <w:p w14:paraId="63CD1BD1" w14:textId="77777777" w:rsidR="00215392" w:rsidRDefault="00215392" w:rsidP="00215392"/>
    <w:p w14:paraId="4EB11A89" w14:textId="77777777" w:rsidR="00215392" w:rsidRDefault="00215392" w:rsidP="00215392">
      <w:r w:rsidRPr="006D3F0E">
        <w:rPr>
          <w:rStyle w:val="ad"/>
          <w:rFonts w:hint="eastAsia"/>
        </w:rPr>
        <w:t>塗谷智子</w:t>
      </w:r>
      <w:r w:rsidRPr="006D3F0E">
        <w:rPr>
          <w:rStyle w:val="ad"/>
          <w:rFonts w:hint="eastAsia"/>
        </w:rPr>
        <w:t xml:space="preserve">, </w:t>
      </w:r>
      <w:r w:rsidRPr="006D3F0E">
        <w:rPr>
          <w:rStyle w:val="ad"/>
          <w:rFonts w:hint="eastAsia"/>
        </w:rPr>
        <w:t>高橋理栄</w:t>
      </w:r>
      <w:r w:rsidRPr="006D3F0E">
        <w:rPr>
          <w:rStyle w:val="ad"/>
          <w:rFonts w:hint="eastAsia"/>
        </w:rPr>
        <w:t xml:space="preserve">, </w:t>
      </w:r>
      <w:r w:rsidRPr="006D3F0E">
        <w:rPr>
          <w:rStyle w:val="ad"/>
          <w:rFonts w:hint="eastAsia"/>
        </w:rPr>
        <w:t>北澤淳一</w:t>
      </w:r>
      <w:r w:rsidRPr="006D3F0E">
        <w:rPr>
          <w:rStyle w:val="ad"/>
          <w:rFonts w:hint="eastAsia"/>
        </w:rPr>
        <w:t>.</w:t>
      </w:r>
      <w:r>
        <w:rPr>
          <w:rFonts w:hint="eastAsia"/>
        </w:rPr>
        <w:t xml:space="preserve"> </w:t>
      </w:r>
      <w:r>
        <w:rPr>
          <w:rFonts w:hint="eastAsia"/>
        </w:rPr>
        <w:t>自己血輸血</w:t>
      </w:r>
      <w:r>
        <w:rPr>
          <w:rFonts w:hint="eastAsia"/>
        </w:rPr>
        <w:t xml:space="preserve">. In: </w:t>
      </w:r>
      <w:r>
        <w:rPr>
          <w:rFonts w:hint="eastAsia"/>
        </w:rPr>
        <w:t>学会認定・臨床輸血看護師制度カリキュラム委員会</w:t>
      </w:r>
      <w:r>
        <w:rPr>
          <w:rFonts w:hint="eastAsia"/>
        </w:rPr>
        <w:t xml:space="preserve">. </w:t>
      </w:r>
      <w:r>
        <w:rPr>
          <w:rFonts w:hint="eastAsia"/>
        </w:rPr>
        <w:t>看護師のための臨床輸血</w:t>
      </w:r>
      <w:r>
        <w:rPr>
          <w:rFonts w:hint="eastAsia"/>
        </w:rPr>
        <w:t xml:space="preserve"> : </w:t>
      </w:r>
      <w:r>
        <w:rPr>
          <w:rFonts w:hint="eastAsia"/>
        </w:rPr>
        <w:t>学会認定・臨床輸血看護師テキスト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中外医学社</w:t>
      </w:r>
      <w:r>
        <w:rPr>
          <w:rFonts w:hint="eastAsia"/>
        </w:rPr>
        <w:t>; 202208. p.101-108.</w:t>
      </w:r>
    </w:p>
    <w:p w14:paraId="7B53CC0A" w14:textId="77777777" w:rsidR="00215392" w:rsidRDefault="00215392" w:rsidP="00215392"/>
    <w:p w14:paraId="58C78668" w14:textId="77777777" w:rsidR="00215392" w:rsidRDefault="00215392" w:rsidP="00215392">
      <w:r w:rsidRPr="006D3F0E">
        <w:rPr>
          <w:rStyle w:val="ad"/>
          <w:rFonts w:hint="eastAsia"/>
        </w:rPr>
        <w:t>北澤淳一</w:t>
      </w:r>
      <w:r w:rsidRPr="006D3F0E">
        <w:rPr>
          <w:rStyle w:val="ad"/>
          <w:rFonts w:hint="eastAsia"/>
        </w:rPr>
        <w:t>.</w:t>
      </w:r>
      <w:r>
        <w:rPr>
          <w:rFonts w:hint="eastAsia"/>
        </w:rPr>
        <w:t xml:space="preserve"> </w:t>
      </w:r>
      <w:r>
        <w:rPr>
          <w:rFonts w:hint="eastAsia"/>
        </w:rPr>
        <w:t>輸血検査</w:t>
      </w:r>
      <w:r>
        <w:rPr>
          <w:rFonts w:hint="eastAsia"/>
        </w:rPr>
        <w:t xml:space="preserve">. In: </w:t>
      </w:r>
      <w:r>
        <w:rPr>
          <w:rFonts w:hint="eastAsia"/>
        </w:rPr>
        <w:t>学会認定・臨床輸血看護師制度カリキュラム委員会</w:t>
      </w:r>
      <w:r>
        <w:rPr>
          <w:rFonts w:hint="eastAsia"/>
        </w:rPr>
        <w:t xml:space="preserve">. </w:t>
      </w:r>
      <w:r>
        <w:rPr>
          <w:rFonts w:hint="eastAsia"/>
        </w:rPr>
        <w:t>看護師のための臨床輸血</w:t>
      </w:r>
      <w:r>
        <w:rPr>
          <w:rFonts w:hint="eastAsia"/>
        </w:rPr>
        <w:t xml:space="preserve"> : </w:t>
      </w:r>
      <w:r>
        <w:rPr>
          <w:rFonts w:hint="eastAsia"/>
        </w:rPr>
        <w:t>学会認定・臨床輸血看護師テキスト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中外医学社</w:t>
      </w:r>
      <w:r>
        <w:rPr>
          <w:rFonts w:hint="eastAsia"/>
        </w:rPr>
        <w:t>; 202208. p.120-129.</w:t>
      </w:r>
    </w:p>
    <w:p w14:paraId="797C1779" w14:textId="77777777" w:rsidR="00215392" w:rsidRDefault="00215392" w:rsidP="00215392"/>
    <w:p w14:paraId="289D790A" w14:textId="77777777" w:rsidR="00215392" w:rsidRDefault="00215392" w:rsidP="00215392">
      <w:r w:rsidRPr="003066EF">
        <w:rPr>
          <w:rStyle w:val="ad"/>
          <w:rFonts w:hint="eastAsia"/>
        </w:rPr>
        <w:t>三村耕作</w:t>
      </w:r>
      <w:r w:rsidRPr="006D3F0E">
        <w:rPr>
          <w:rStyle w:val="ad"/>
          <w:rFonts w:hint="eastAsia"/>
        </w:rPr>
        <w:t>（システマティックレビュー担当員）</w:t>
      </w:r>
      <w:r w:rsidRPr="006D3F0E">
        <w:rPr>
          <w:rStyle w:val="ad"/>
        </w:rPr>
        <w:t>,</w:t>
      </w:r>
      <w:r w:rsidRPr="006D3F0E">
        <w:rPr>
          <w:rStyle w:val="ad"/>
          <w:rFonts w:hint="eastAsia"/>
        </w:rPr>
        <w:t xml:space="preserve"> </w:t>
      </w:r>
      <w:r w:rsidRPr="006D3F0E">
        <w:rPr>
          <w:rStyle w:val="ad"/>
          <w:rFonts w:hint="eastAsia"/>
        </w:rPr>
        <w:t>日本食道学会</w:t>
      </w:r>
      <w:r w:rsidRPr="006D3F0E">
        <w:rPr>
          <w:rStyle w:val="ad"/>
          <w:rFonts w:hint="eastAsia"/>
        </w:rPr>
        <w:t xml:space="preserve"> </w:t>
      </w:r>
      <w:r w:rsidRPr="006D3F0E">
        <w:rPr>
          <w:rStyle w:val="ad"/>
        </w:rPr>
        <w:t>編</w:t>
      </w:r>
      <w:r w:rsidRPr="006D3F0E">
        <w:rPr>
          <w:rStyle w:val="ad"/>
          <w:rFonts w:hint="eastAsia"/>
        </w:rPr>
        <w:t>.</w:t>
      </w:r>
      <w:r>
        <w:rPr>
          <w:rFonts w:hint="eastAsia"/>
        </w:rPr>
        <w:t xml:space="preserve"> </w:t>
      </w:r>
      <w:r>
        <w:rPr>
          <w:rFonts w:hint="eastAsia"/>
        </w:rPr>
        <w:t xml:space="preserve">食道癌診療ガイドライン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金原出版</w:t>
      </w:r>
      <w:r>
        <w:rPr>
          <w:rFonts w:hint="eastAsia"/>
        </w:rPr>
        <w:t>; 202209.</w:t>
      </w:r>
    </w:p>
    <w:p w14:paraId="3C3946AE" w14:textId="77777777" w:rsidR="00215392" w:rsidRPr="006D3F0E" w:rsidRDefault="00215392" w:rsidP="009D2809"/>
    <w:p w14:paraId="7C595713" w14:textId="77777777" w:rsidR="00215392" w:rsidRPr="004D56E5" w:rsidRDefault="00215392" w:rsidP="002F5CEF">
      <w:pPr>
        <w:pStyle w:val="21"/>
      </w:pPr>
      <w:r w:rsidRPr="004D56E5">
        <w:rPr>
          <w:rFonts w:hint="eastAsia"/>
        </w:rPr>
        <w:t>研究発表等</w:t>
      </w:r>
      <w:r>
        <w:rPr>
          <w:rFonts w:hint="eastAsia"/>
        </w:rPr>
        <w:t>（講演・口頭発表等）</w:t>
      </w:r>
    </w:p>
    <w:p w14:paraId="0A6E7A41" w14:textId="77777777" w:rsidR="00215392" w:rsidRPr="00575FFA" w:rsidRDefault="00215392" w:rsidP="005F3776"/>
    <w:p w14:paraId="4B54B6F3" w14:textId="77777777" w:rsidR="00215392" w:rsidRDefault="00215392" w:rsidP="00792949">
      <w:pPr>
        <w:pStyle w:val="31"/>
      </w:pPr>
      <w:r>
        <w:rPr>
          <w:rFonts w:hint="eastAsia"/>
        </w:rPr>
        <w:t>〔研究発表〕</w:t>
      </w:r>
    </w:p>
    <w:p w14:paraId="0BFB6FFB" w14:textId="77777777" w:rsidR="00215392" w:rsidRDefault="00215392" w:rsidP="009D2809"/>
    <w:p w14:paraId="4803B2A5" w14:textId="77777777" w:rsidR="00215392" w:rsidRDefault="00215392" w:rsidP="00215392">
      <w:r w:rsidRPr="006D3F0E">
        <w:rPr>
          <w:rStyle w:val="ad"/>
          <w:rFonts w:hint="eastAsia"/>
        </w:rPr>
        <w:lastRenderedPageBreak/>
        <w:t>齋藤和枝</w:t>
      </w:r>
      <w:r w:rsidRPr="006D3F0E">
        <w:rPr>
          <w:rStyle w:val="ad"/>
          <w:rFonts w:hint="eastAsia"/>
        </w:rPr>
        <w:t xml:space="preserve">, </w:t>
      </w:r>
      <w:r w:rsidRPr="006D3F0E">
        <w:rPr>
          <w:rStyle w:val="ad"/>
          <w:rFonts w:hint="eastAsia"/>
        </w:rPr>
        <w:t>仙波ゆかり</w:t>
      </w:r>
      <w:r w:rsidRPr="006D3F0E">
        <w:rPr>
          <w:rStyle w:val="ad"/>
          <w:rFonts w:hint="eastAsia"/>
        </w:rPr>
        <w:t xml:space="preserve">, </w:t>
      </w:r>
      <w:r w:rsidRPr="006D3F0E">
        <w:rPr>
          <w:rStyle w:val="ad"/>
          <w:rFonts w:hint="eastAsia"/>
        </w:rPr>
        <w:t>鈴木香織</w:t>
      </w:r>
      <w:r w:rsidRPr="006D3F0E">
        <w:rPr>
          <w:rStyle w:val="ad"/>
          <w:rFonts w:hint="eastAsia"/>
        </w:rPr>
        <w:t xml:space="preserve">, </w:t>
      </w:r>
      <w:r w:rsidRPr="006D3F0E">
        <w:rPr>
          <w:rStyle w:val="ad"/>
          <w:rFonts w:hint="eastAsia"/>
        </w:rPr>
        <w:t>渡辺樹里</w:t>
      </w:r>
      <w:r w:rsidRPr="006D3F0E">
        <w:rPr>
          <w:rStyle w:val="ad"/>
          <w:rFonts w:hint="eastAsia"/>
        </w:rPr>
        <w:t xml:space="preserve">, </w:t>
      </w:r>
      <w:r w:rsidRPr="006D3F0E">
        <w:rPr>
          <w:rStyle w:val="ad"/>
          <w:rFonts w:hint="eastAsia"/>
        </w:rPr>
        <w:t>鴫原花織</w:t>
      </w:r>
      <w:r w:rsidRPr="006D3F0E">
        <w:rPr>
          <w:rStyle w:val="ad"/>
          <w:rFonts w:hint="eastAsia"/>
        </w:rPr>
        <w:t xml:space="preserve">, </w:t>
      </w:r>
      <w:r w:rsidRPr="006D3F0E">
        <w:rPr>
          <w:rStyle w:val="ad"/>
          <w:rFonts w:hint="eastAsia"/>
        </w:rPr>
        <w:t>関純子</w:t>
      </w:r>
      <w:r w:rsidRPr="006D3F0E">
        <w:rPr>
          <w:rStyle w:val="ad"/>
          <w:rFonts w:hint="eastAsia"/>
        </w:rPr>
        <w:t xml:space="preserve">, </w:t>
      </w:r>
      <w:r w:rsidRPr="006D3F0E">
        <w:rPr>
          <w:rStyle w:val="ad"/>
          <w:rFonts w:hint="eastAsia"/>
        </w:rPr>
        <w:t>佐藤紀子</w:t>
      </w:r>
      <w:r w:rsidRPr="006D3F0E">
        <w:rPr>
          <w:rStyle w:val="ad"/>
          <w:rFonts w:hint="eastAsia"/>
        </w:rPr>
        <w:t xml:space="preserve">, </w:t>
      </w:r>
      <w:r w:rsidRPr="006D3F0E">
        <w:rPr>
          <w:rStyle w:val="ad"/>
          <w:rFonts w:hint="eastAsia"/>
        </w:rPr>
        <w:t>山口美保</w:t>
      </w:r>
      <w:r w:rsidRPr="006D3F0E">
        <w:rPr>
          <w:rStyle w:val="ad"/>
          <w:rFonts w:hint="eastAsia"/>
        </w:rPr>
        <w:t xml:space="preserve">, </w:t>
      </w:r>
      <w:r w:rsidRPr="006D3F0E">
        <w:rPr>
          <w:rStyle w:val="ad"/>
          <w:rFonts w:hint="eastAsia"/>
        </w:rPr>
        <w:t>渡邉範彦</w:t>
      </w:r>
      <w:r w:rsidRPr="006D3F0E">
        <w:rPr>
          <w:rStyle w:val="ad"/>
          <w:rFonts w:hint="eastAsia"/>
        </w:rPr>
        <w:t xml:space="preserve">, </w:t>
      </w:r>
      <w:r w:rsidRPr="006D3F0E">
        <w:rPr>
          <w:rStyle w:val="ad"/>
          <w:rFonts w:hint="eastAsia"/>
        </w:rPr>
        <w:t>五十嵐満</w:t>
      </w:r>
      <w:r w:rsidRPr="006D3F0E">
        <w:rPr>
          <w:rStyle w:val="ad"/>
          <w:rFonts w:hint="eastAsia"/>
        </w:rPr>
        <w:t xml:space="preserve">, </w:t>
      </w:r>
      <w:r w:rsidRPr="006D3F0E">
        <w:rPr>
          <w:rStyle w:val="ad"/>
          <w:rFonts w:hint="eastAsia"/>
        </w:rPr>
        <w:t>渡邉美奈</w:t>
      </w:r>
      <w:r w:rsidRPr="006D3F0E">
        <w:rPr>
          <w:rStyle w:val="ad"/>
          <w:rFonts w:hint="eastAsia"/>
        </w:rPr>
        <w:t xml:space="preserve">, </w:t>
      </w:r>
      <w:r w:rsidRPr="006D3F0E">
        <w:rPr>
          <w:rStyle w:val="ad"/>
          <w:rFonts w:hint="eastAsia"/>
        </w:rPr>
        <w:t>紺野恭宏</w:t>
      </w:r>
      <w:r w:rsidRPr="006D3F0E">
        <w:rPr>
          <w:rStyle w:val="ad"/>
          <w:rFonts w:hint="eastAsia"/>
        </w:rPr>
        <w:t xml:space="preserve">, </w:t>
      </w:r>
      <w:r w:rsidRPr="006D3F0E">
        <w:rPr>
          <w:rStyle w:val="ad"/>
          <w:rFonts w:hint="eastAsia"/>
        </w:rPr>
        <w:t>菅野隆浩</w:t>
      </w:r>
      <w:r w:rsidRPr="006D3F0E">
        <w:rPr>
          <w:rStyle w:val="ad"/>
          <w:rFonts w:hint="eastAsia"/>
        </w:rPr>
        <w:t xml:space="preserve">, </w:t>
      </w:r>
      <w:r w:rsidRPr="006D3F0E">
        <w:rPr>
          <w:rStyle w:val="ad"/>
          <w:rFonts w:hint="eastAsia"/>
        </w:rPr>
        <w:t>神林裕行</w:t>
      </w:r>
      <w:r w:rsidRPr="006D3F0E">
        <w:rPr>
          <w:rStyle w:val="ad"/>
          <w:rFonts w:hint="eastAsia"/>
        </w:rPr>
        <w:t xml:space="preserve">, </w:t>
      </w:r>
      <w:r w:rsidRPr="006D3F0E">
        <w:rPr>
          <w:rStyle w:val="ad"/>
          <w:rFonts w:hint="eastAsia"/>
        </w:rPr>
        <w:t>池田和彦</w:t>
      </w:r>
      <w:r w:rsidRPr="006D3F0E">
        <w:rPr>
          <w:rStyle w:val="ad"/>
          <w:rFonts w:hint="eastAsia"/>
        </w:rPr>
        <w:t>.</w:t>
      </w:r>
      <w:r>
        <w:rPr>
          <w:rFonts w:hint="eastAsia"/>
        </w:rPr>
        <w:t xml:space="preserve"> </w:t>
      </w:r>
      <w:r>
        <w:rPr>
          <w:rFonts w:hint="eastAsia"/>
        </w:rPr>
        <w:t>血液センターにおける医学部</w:t>
      </w:r>
      <w:r>
        <w:rPr>
          <w:rFonts w:hint="eastAsia"/>
        </w:rPr>
        <w:t>BSL</w:t>
      </w:r>
      <w:r>
        <w:rPr>
          <w:rFonts w:hint="eastAsia"/>
        </w:rPr>
        <w:t>実習とその効果について　アンケートの結果より</w:t>
      </w:r>
      <w:r>
        <w:rPr>
          <w:rFonts w:hint="eastAsia"/>
        </w:rPr>
        <w:t xml:space="preserve">. </w:t>
      </w:r>
      <w:r>
        <w:rPr>
          <w:rFonts w:hint="eastAsia"/>
        </w:rPr>
        <w:t>第</w:t>
      </w:r>
      <w:r>
        <w:rPr>
          <w:rFonts w:hint="eastAsia"/>
        </w:rPr>
        <w:t>120</w:t>
      </w:r>
      <w:r>
        <w:rPr>
          <w:rFonts w:hint="eastAsia"/>
        </w:rPr>
        <w:t>回日本輸血・細胞治療学会東北支部例会</w:t>
      </w:r>
      <w:r>
        <w:rPr>
          <w:rFonts w:hint="eastAsia"/>
        </w:rPr>
        <w:t xml:space="preserve">; 20220305; Web. </w:t>
      </w:r>
      <w:r>
        <w:rPr>
          <w:rFonts w:hint="eastAsia"/>
        </w:rPr>
        <w:t>日本輸血細胞治療学会誌</w:t>
      </w:r>
      <w:r>
        <w:rPr>
          <w:rFonts w:hint="eastAsia"/>
        </w:rPr>
        <w:t>. 68(3):460.</w:t>
      </w:r>
    </w:p>
    <w:p w14:paraId="50E94233" w14:textId="77777777" w:rsidR="00215392" w:rsidRDefault="00215392" w:rsidP="00215392"/>
    <w:p w14:paraId="1F9D8BB3" w14:textId="77777777" w:rsidR="00215392" w:rsidRDefault="00215392" w:rsidP="00215392">
      <w:r w:rsidRPr="002D20AC">
        <w:rPr>
          <w:rStyle w:val="ad"/>
          <w:rFonts w:hint="eastAsia"/>
        </w:rPr>
        <w:t>伊藤正一</w:t>
      </w:r>
      <w:r w:rsidRPr="002D20AC">
        <w:rPr>
          <w:rStyle w:val="ad"/>
          <w:rFonts w:hint="eastAsia"/>
        </w:rPr>
        <w:t xml:space="preserve">, </w:t>
      </w:r>
      <w:r w:rsidRPr="002D20AC">
        <w:rPr>
          <w:rStyle w:val="ad"/>
          <w:rFonts w:hint="eastAsia"/>
        </w:rPr>
        <w:t>大戸斉</w:t>
      </w:r>
      <w:r w:rsidRPr="002D20AC">
        <w:rPr>
          <w:rStyle w:val="ad"/>
          <w:rFonts w:hint="eastAsia"/>
        </w:rPr>
        <w:t xml:space="preserve">, </w:t>
      </w:r>
      <w:r w:rsidRPr="002D20AC">
        <w:rPr>
          <w:rStyle w:val="ad"/>
          <w:rFonts w:hint="eastAsia"/>
        </w:rPr>
        <w:t>萩山佳子</w:t>
      </w:r>
      <w:r w:rsidRPr="002D20AC">
        <w:rPr>
          <w:rStyle w:val="ad"/>
          <w:rFonts w:hint="eastAsia"/>
        </w:rPr>
        <w:t xml:space="preserve">, </w:t>
      </w:r>
      <w:r w:rsidRPr="002D20AC">
        <w:rPr>
          <w:rStyle w:val="ad"/>
          <w:rFonts w:hint="eastAsia"/>
        </w:rPr>
        <w:t>入野美千代</w:t>
      </w:r>
      <w:r w:rsidRPr="002D20AC">
        <w:rPr>
          <w:rStyle w:val="ad"/>
          <w:rFonts w:hint="eastAsia"/>
        </w:rPr>
        <w:t xml:space="preserve">, </w:t>
      </w:r>
      <w:r w:rsidRPr="002D20AC">
        <w:rPr>
          <w:rStyle w:val="ad"/>
          <w:rFonts w:hint="eastAsia"/>
        </w:rPr>
        <w:t>面川進</w:t>
      </w:r>
      <w:r w:rsidRPr="002D20AC">
        <w:rPr>
          <w:rStyle w:val="ad"/>
          <w:rFonts w:hint="eastAsia"/>
        </w:rPr>
        <w:t xml:space="preserve">, </w:t>
      </w:r>
      <w:r w:rsidRPr="002D20AC">
        <w:rPr>
          <w:rStyle w:val="ad"/>
          <w:rFonts w:hint="eastAsia"/>
        </w:rPr>
        <w:t>柴崎至</w:t>
      </w:r>
      <w:r w:rsidRPr="002D20AC">
        <w:rPr>
          <w:rStyle w:val="ad"/>
          <w:rFonts w:hint="eastAsia"/>
        </w:rPr>
        <w:t xml:space="preserve">, </w:t>
      </w:r>
      <w:r w:rsidRPr="002D20AC">
        <w:rPr>
          <w:rStyle w:val="ad"/>
          <w:rFonts w:hint="eastAsia"/>
        </w:rPr>
        <w:t>小笠原健一</w:t>
      </w:r>
      <w:r w:rsidRPr="002D20AC">
        <w:rPr>
          <w:rStyle w:val="ad"/>
          <w:rFonts w:hint="eastAsia"/>
        </w:rPr>
        <w:t xml:space="preserve">, </w:t>
      </w:r>
      <w:r w:rsidRPr="002D20AC">
        <w:rPr>
          <w:rStyle w:val="ad"/>
          <w:rFonts w:hint="eastAsia"/>
        </w:rPr>
        <w:t>内川誠</w:t>
      </w:r>
      <w:r w:rsidRPr="002D20AC">
        <w:rPr>
          <w:rStyle w:val="ad"/>
          <w:rFonts w:hint="eastAsia"/>
        </w:rPr>
        <w:t>, Nollet KE, Flegel WA.</w:t>
      </w:r>
      <w:r w:rsidRPr="002D20AC">
        <w:rPr>
          <w:rFonts w:hint="eastAsia"/>
        </w:rPr>
        <w:t xml:space="preserve"> DEL</w:t>
      </w:r>
      <w:r w:rsidRPr="002D20AC">
        <w:rPr>
          <w:rFonts w:hint="eastAsia"/>
        </w:rPr>
        <w:t>型赤血球輸血による同種抗</w:t>
      </w:r>
      <w:r w:rsidRPr="002D20AC">
        <w:rPr>
          <w:rFonts w:hint="eastAsia"/>
        </w:rPr>
        <w:t>D</w:t>
      </w:r>
      <w:r w:rsidRPr="002D20AC">
        <w:rPr>
          <w:rFonts w:hint="eastAsia"/>
        </w:rPr>
        <w:t>産生を回避する予防策</w:t>
      </w:r>
      <w:r w:rsidRPr="002D20AC">
        <w:rPr>
          <w:rFonts w:hint="eastAsia"/>
        </w:rPr>
        <w:t xml:space="preserve">. </w:t>
      </w:r>
      <w:r w:rsidRPr="002D20AC">
        <w:rPr>
          <w:rFonts w:hint="eastAsia"/>
        </w:rPr>
        <w:t>第</w:t>
      </w:r>
      <w:r w:rsidRPr="002D20AC">
        <w:rPr>
          <w:rFonts w:hint="eastAsia"/>
        </w:rPr>
        <w:t>120</w:t>
      </w:r>
      <w:r w:rsidRPr="002D20AC">
        <w:rPr>
          <w:rFonts w:hint="eastAsia"/>
        </w:rPr>
        <w:t>回日本輸血・細胞治療学会東北支部例会</w:t>
      </w:r>
      <w:r w:rsidRPr="002D20AC">
        <w:rPr>
          <w:rFonts w:hint="eastAsia"/>
        </w:rPr>
        <w:t xml:space="preserve">; 20220305; </w:t>
      </w:r>
      <w:r w:rsidRPr="002D20AC">
        <w:rPr>
          <w:rFonts w:hint="eastAsia"/>
        </w:rPr>
        <w:t>仙台</w:t>
      </w:r>
      <w:r w:rsidRPr="002D20AC">
        <w:rPr>
          <w:rFonts w:hint="eastAsia"/>
        </w:rPr>
        <w:t xml:space="preserve">. </w:t>
      </w:r>
      <w:r w:rsidRPr="002D20AC">
        <w:rPr>
          <w:rFonts w:hint="eastAsia"/>
        </w:rPr>
        <w:t>日本輸血細胞治療学会誌</w:t>
      </w:r>
      <w:r w:rsidRPr="002D20AC">
        <w:rPr>
          <w:rFonts w:hint="eastAsia"/>
        </w:rPr>
        <w:t>. 68(3):462-463.</w:t>
      </w:r>
    </w:p>
    <w:p w14:paraId="7A051E73" w14:textId="77777777" w:rsidR="00215392" w:rsidRDefault="00215392" w:rsidP="00215392"/>
    <w:p w14:paraId="316E2C79" w14:textId="77777777" w:rsidR="00215392" w:rsidRDefault="00215392" w:rsidP="00215392">
      <w:r w:rsidRPr="006D3F0E">
        <w:rPr>
          <w:rStyle w:val="ad"/>
          <w:rFonts w:hint="eastAsia"/>
        </w:rPr>
        <w:t>北澤淳一</w:t>
      </w:r>
      <w:r w:rsidRPr="006D3F0E">
        <w:rPr>
          <w:rStyle w:val="ad"/>
          <w:rFonts w:hint="eastAsia"/>
        </w:rPr>
        <w:t xml:space="preserve">, </w:t>
      </w:r>
      <w:r w:rsidRPr="006D3F0E">
        <w:rPr>
          <w:rStyle w:val="ad"/>
          <w:rFonts w:hint="eastAsia"/>
        </w:rPr>
        <w:t>松岡佐保子</w:t>
      </w:r>
      <w:r w:rsidRPr="006D3F0E">
        <w:rPr>
          <w:rStyle w:val="ad"/>
          <w:rFonts w:hint="eastAsia"/>
        </w:rPr>
        <w:t xml:space="preserve">, </w:t>
      </w:r>
      <w:r w:rsidRPr="006D3F0E">
        <w:rPr>
          <w:rStyle w:val="ad"/>
          <w:rFonts w:hint="eastAsia"/>
        </w:rPr>
        <w:t>浜口功</w:t>
      </w:r>
      <w:r w:rsidRPr="006D3F0E">
        <w:rPr>
          <w:rStyle w:val="ad"/>
          <w:rFonts w:hint="eastAsia"/>
        </w:rPr>
        <w:t>.</w:t>
      </w:r>
      <w:r>
        <w:rPr>
          <w:rFonts w:hint="eastAsia"/>
        </w:rPr>
        <w:t xml:space="preserve"> </w:t>
      </w:r>
      <w:r>
        <w:rPr>
          <w:rFonts w:hint="eastAsia"/>
        </w:rPr>
        <w:t>血液製剤を対象にしたトレーサビリティ構築に関する研究</w:t>
      </w:r>
      <w:r>
        <w:rPr>
          <w:rFonts w:hint="eastAsia"/>
        </w:rPr>
        <w:t xml:space="preserve">. </w:t>
      </w:r>
      <w:r>
        <w:rPr>
          <w:rFonts w:hint="eastAsia"/>
        </w:rPr>
        <w:t>第</w:t>
      </w:r>
      <w:r>
        <w:rPr>
          <w:rFonts w:hint="eastAsia"/>
        </w:rPr>
        <w:t>120</w:t>
      </w:r>
      <w:r>
        <w:rPr>
          <w:rFonts w:hint="eastAsia"/>
        </w:rPr>
        <w:t>回日本輸血・細胞治療学会東北支部例会</w:t>
      </w:r>
      <w:r>
        <w:rPr>
          <w:rFonts w:hint="eastAsia"/>
        </w:rPr>
        <w:t>; 20220305; Web.</w:t>
      </w:r>
    </w:p>
    <w:p w14:paraId="6AACD9D3" w14:textId="77777777" w:rsidR="00215392" w:rsidRDefault="00215392" w:rsidP="00215392"/>
    <w:p w14:paraId="042D5284" w14:textId="77777777" w:rsidR="00215392" w:rsidRDefault="00215392" w:rsidP="00215392">
      <w:r w:rsidRPr="006D3F0E">
        <w:rPr>
          <w:rStyle w:val="ad"/>
          <w:rFonts w:hint="eastAsia"/>
        </w:rPr>
        <w:t>力丸峻也</w:t>
      </w:r>
      <w:r w:rsidRPr="006D3F0E">
        <w:rPr>
          <w:rStyle w:val="ad"/>
          <w:rFonts w:hint="eastAsia"/>
        </w:rPr>
        <w:t xml:space="preserve">, </w:t>
      </w:r>
      <w:r w:rsidRPr="006D3F0E">
        <w:rPr>
          <w:rStyle w:val="ad"/>
          <w:rFonts w:hint="eastAsia"/>
        </w:rPr>
        <w:t>高野希美</w:t>
      </w:r>
      <w:r w:rsidRPr="006D3F0E">
        <w:rPr>
          <w:rStyle w:val="ad"/>
          <w:rFonts w:hint="eastAsia"/>
        </w:rPr>
        <w:t xml:space="preserve">, </w:t>
      </w:r>
      <w:r w:rsidRPr="006D3F0E">
        <w:rPr>
          <w:rStyle w:val="ad"/>
          <w:rFonts w:hint="eastAsia"/>
        </w:rPr>
        <w:t>川畑絹代</w:t>
      </w:r>
      <w:r w:rsidRPr="006D3F0E">
        <w:rPr>
          <w:rStyle w:val="ad"/>
          <w:rFonts w:hint="eastAsia"/>
        </w:rPr>
        <w:t xml:space="preserve">, </w:t>
      </w:r>
      <w:r w:rsidRPr="006D3F0E">
        <w:rPr>
          <w:rStyle w:val="ad"/>
          <w:rFonts w:hint="eastAsia"/>
        </w:rPr>
        <w:t>池田和彦</w:t>
      </w:r>
      <w:r w:rsidRPr="006D3F0E">
        <w:rPr>
          <w:rStyle w:val="ad"/>
          <w:rFonts w:hint="eastAsia"/>
        </w:rPr>
        <w:t>.</w:t>
      </w:r>
      <w:r>
        <w:rPr>
          <w:rFonts w:hint="eastAsia"/>
        </w:rPr>
        <w:t xml:space="preserve"> </w:t>
      </w:r>
      <w:r>
        <w:rPr>
          <w:rFonts w:hint="eastAsia"/>
        </w:rPr>
        <w:t>乾式</w:t>
      </w:r>
      <w:r>
        <w:rPr>
          <w:rFonts w:hint="eastAsia"/>
        </w:rPr>
        <w:t>FFP</w:t>
      </w:r>
      <w:r>
        <w:rPr>
          <w:rFonts w:hint="eastAsia"/>
        </w:rPr>
        <w:t>解凍装置の新たに開発された緊急輸血モードの検討</w:t>
      </w:r>
      <w:r>
        <w:rPr>
          <w:rFonts w:hint="eastAsia"/>
        </w:rPr>
        <w:t xml:space="preserve">. </w:t>
      </w:r>
      <w:r>
        <w:rPr>
          <w:rFonts w:hint="eastAsia"/>
        </w:rPr>
        <w:t>第</w:t>
      </w:r>
      <w:r>
        <w:rPr>
          <w:rFonts w:hint="eastAsia"/>
        </w:rPr>
        <w:t>120</w:t>
      </w:r>
      <w:r>
        <w:rPr>
          <w:rFonts w:hint="eastAsia"/>
        </w:rPr>
        <w:t>回日本輸血・細胞治療学会東北支部例会</w:t>
      </w:r>
      <w:r>
        <w:rPr>
          <w:rFonts w:hint="eastAsia"/>
        </w:rPr>
        <w:t>; 20220305; Web.</w:t>
      </w:r>
    </w:p>
    <w:p w14:paraId="59C343C7" w14:textId="77777777" w:rsidR="00215392" w:rsidRDefault="00215392" w:rsidP="00215392"/>
    <w:p w14:paraId="330C217B" w14:textId="77777777" w:rsidR="00215392" w:rsidRDefault="00215392" w:rsidP="00215392">
      <w:r w:rsidRPr="006D3F0E">
        <w:rPr>
          <w:rStyle w:val="ad"/>
          <w:rFonts w:hint="eastAsia"/>
        </w:rPr>
        <w:t>坂本渉</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渡辺洋平</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当科における働き方改革への対応と医学博士・内視鏡外科技術認定医「量産」への取り組み</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w:t>
      </w:r>
    </w:p>
    <w:p w14:paraId="736D2CA5" w14:textId="77777777" w:rsidR="00215392" w:rsidRDefault="00215392" w:rsidP="00215392"/>
    <w:p w14:paraId="3E56A24A" w14:textId="77777777" w:rsidR="00215392" w:rsidRDefault="00215392" w:rsidP="00215392">
      <w:r w:rsidRPr="006D3F0E">
        <w:rPr>
          <w:rStyle w:val="ad"/>
          <w:rFonts w:hint="eastAsia"/>
        </w:rPr>
        <w:t>川又崇弘</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術前化学療法が食道扁平上皮癌の腫瘍随伴マクロファージおよび腫瘍微小環境に及ぼす影響</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20220415; </w:t>
      </w:r>
      <w:r>
        <w:rPr>
          <w:rFonts w:hint="eastAsia"/>
        </w:rPr>
        <w:t>熊本</w:t>
      </w:r>
      <w:r>
        <w:rPr>
          <w:rFonts w:hint="eastAsia"/>
        </w:rPr>
        <w:t>.</w:t>
      </w:r>
    </w:p>
    <w:p w14:paraId="1C9CBD89" w14:textId="77777777" w:rsidR="00215392" w:rsidRDefault="00215392" w:rsidP="00215392"/>
    <w:p w14:paraId="442003A4" w14:textId="77777777" w:rsidR="00215392" w:rsidRDefault="00215392" w:rsidP="00215392">
      <w:r w:rsidRPr="006D3F0E">
        <w:rPr>
          <w:rStyle w:val="ad"/>
          <w:rFonts w:hint="eastAsia"/>
        </w:rPr>
        <w:t>岩田亜弓</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小野澤寿志</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藤田正太郎</w:t>
      </w:r>
      <w:r w:rsidRPr="006D3F0E">
        <w:rPr>
          <w:rStyle w:val="ad"/>
          <w:rFonts w:hint="eastAsia"/>
        </w:rPr>
        <w:t xml:space="preserve">, </w:t>
      </w:r>
      <w:r w:rsidRPr="006D3F0E">
        <w:rPr>
          <w:rStyle w:val="ad"/>
          <w:rFonts w:hint="eastAsia"/>
        </w:rPr>
        <w:t>坂本渉</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抗</w:t>
      </w:r>
      <w:r>
        <w:rPr>
          <w:rFonts w:hint="eastAsia"/>
        </w:rPr>
        <w:t>VEGFR2</w:t>
      </w:r>
      <w:r>
        <w:rPr>
          <w:rFonts w:hint="eastAsia"/>
        </w:rPr>
        <w:t>抗体を用いた</w:t>
      </w:r>
      <w:r>
        <w:rPr>
          <w:rFonts w:hint="eastAsia"/>
        </w:rPr>
        <w:t>M2</w:t>
      </w:r>
      <w:r>
        <w:rPr>
          <w:rFonts w:hint="eastAsia"/>
        </w:rPr>
        <w:t>腫瘍関連マクロファージ制御の可能性について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1B388060" w14:textId="77777777" w:rsidR="00215392" w:rsidRDefault="00215392" w:rsidP="00215392"/>
    <w:p w14:paraId="61A19586" w14:textId="77777777" w:rsidR="00215392" w:rsidRDefault="00215392" w:rsidP="00215392">
      <w:r w:rsidRPr="006D3F0E">
        <w:rPr>
          <w:rStyle w:val="ad"/>
          <w:rFonts w:hint="eastAsia"/>
        </w:rPr>
        <w:t>岡山洋和</w:t>
      </w:r>
      <w:r w:rsidRPr="006D3F0E">
        <w:rPr>
          <w:rStyle w:val="ad"/>
          <w:rFonts w:hint="eastAsia"/>
        </w:rPr>
        <w:t xml:space="preserve">, </w:t>
      </w:r>
      <w:r w:rsidRPr="006D3F0E">
        <w:rPr>
          <w:rStyle w:val="ad"/>
          <w:rFonts w:hint="eastAsia"/>
        </w:rPr>
        <w:t>松本拓朗</w:t>
      </w:r>
      <w:r w:rsidRPr="006D3F0E">
        <w:rPr>
          <w:rStyle w:val="ad"/>
          <w:rFonts w:hint="eastAsia"/>
        </w:rPr>
        <w:t xml:space="preserve">, </w:t>
      </w:r>
      <w:r w:rsidRPr="006D3F0E">
        <w:rPr>
          <w:rStyle w:val="ad"/>
          <w:rFonts w:hint="eastAsia"/>
        </w:rPr>
        <w:t>遠藤英成</w:t>
      </w:r>
      <w:r w:rsidRPr="006D3F0E">
        <w:rPr>
          <w:rStyle w:val="ad"/>
          <w:rFonts w:hint="eastAsia"/>
        </w:rPr>
        <w:t xml:space="preserve">, </w:t>
      </w:r>
      <w:r w:rsidRPr="006D3F0E">
        <w:rPr>
          <w:rStyle w:val="ad"/>
          <w:rFonts w:hint="eastAsia"/>
        </w:rPr>
        <w:t>金田晃尚</w:t>
      </w:r>
      <w:r w:rsidRPr="006D3F0E">
        <w:rPr>
          <w:rStyle w:val="ad"/>
          <w:rFonts w:hint="eastAsia"/>
        </w:rPr>
        <w:t xml:space="preserve">, </w:t>
      </w:r>
      <w:r w:rsidRPr="006D3F0E">
        <w:rPr>
          <w:rStyle w:val="ad"/>
          <w:rFonts w:hint="eastAsia"/>
        </w:rPr>
        <w:t>伊藤美郷</w:t>
      </w:r>
      <w:r w:rsidRPr="006D3F0E">
        <w:rPr>
          <w:rStyle w:val="ad"/>
          <w:rFonts w:hint="eastAsia"/>
        </w:rPr>
        <w:t xml:space="preserve">, </w:t>
      </w:r>
      <w:r w:rsidRPr="006D3F0E">
        <w:rPr>
          <w:rStyle w:val="ad"/>
          <w:rFonts w:hint="eastAsia"/>
        </w:rPr>
        <w:t>深井智司</w:t>
      </w:r>
      <w:r w:rsidRPr="006D3F0E">
        <w:rPr>
          <w:rStyle w:val="ad"/>
          <w:rFonts w:hint="eastAsia"/>
        </w:rPr>
        <w:t xml:space="preserve">, </w:t>
      </w:r>
      <w:r w:rsidRPr="006D3F0E">
        <w:rPr>
          <w:rStyle w:val="ad"/>
          <w:rFonts w:hint="eastAsia"/>
        </w:rPr>
        <w:t>菅家康之</w:t>
      </w:r>
      <w:r w:rsidRPr="006D3F0E">
        <w:rPr>
          <w:rStyle w:val="ad"/>
          <w:rFonts w:hint="eastAsia"/>
        </w:rPr>
        <w:t xml:space="preserve">, </w:t>
      </w:r>
      <w:r w:rsidRPr="006D3F0E">
        <w:rPr>
          <w:rStyle w:val="ad"/>
          <w:rFonts w:hint="eastAsia"/>
        </w:rPr>
        <w:t>小野澤寿志</w:t>
      </w:r>
      <w:r w:rsidRPr="006D3F0E">
        <w:rPr>
          <w:rStyle w:val="ad"/>
          <w:rFonts w:hint="eastAsia"/>
        </w:rPr>
        <w:t xml:space="preserve">, </w:t>
      </w:r>
      <w:r w:rsidRPr="006D3F0E">
        <w:rPr>
          <w:rStyle w:val="ad"/>
          <w:rFonts w:hint="eastAsia"/>
        </w:rPr>
        <w:t>藤田正太郎</w:t>
      </w:r>
      <w:r w:rsidRPr="006D3F0E">
        <w:rPr>
          <w:rStyle w:val="ad"/>
          <w:rFonts w:hint="eastAsia"/>
        </w:rPr>
        <w:t xml:space="preserve">, </w:t>
      </w:r>
      <w:r w:rsidRPr="006D3F0E">
        <w:rPr>
          <w:rStyle w:val="ad"/>
          <w:rFonts w:hint="eastAsia"/>
        </w:rPr>
        <w:t>坂本渉</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Combination immunotherapy for colorectal cancer.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0EF22DCB" w14:textId="77777777" w:rsidR="00215392" w:rsidRDefault="00215392" w:rsidP="00215392"/>
    <w:p w14:paraId="7BD37EBD" w14:textId="77777777" w:rsidR="00215392" w:rsidRDefault="00215392" w:rsidP="00215392">
      <w:r w:rsidRPr="006D3F0E">
        <w:rPr>
          <w:rStyle w:val="ad"/>
          <w:rFonts w:hint="eastAsia"/>
        </w:rPr>
        <w:t>北堀有希</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小野澤寿志</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藤田正太郎</w:t>
      </w:r>
      <w:r w:rsidRPr="006D3F0E">
        <w:rPr>
          <w:rStyle w:val="ad"/>
          <w:rFonts w:hint="eastAsia"/>
        </w:rPr>
        <w:t xml:space="preserve">, </w:t>
      </w:r>
      <w:r w:rsidRPr="006D3F0E">
        <w:rPr>
          <w:rStyle w:val="ad"/>
          <w:rFonts w:hint="eastAsia"/>
        </w:rPr>
        <w:t>坂本渉</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大腸癌腫瘍微小環境における免疫チェックポイントレセプターとリガンドの発現について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7BB20920" w14:textId="77777777" w:rsidR="00215392" w:rsidRDefault="00215392" w:rsidP="00215392"/>
    <w:p w14:paraId="78150330" w14:textId="77777777" w:rsidR="00215392" w:rsidRDefault="00215392" w:rsidP="00215392">
      <w:r w:rsidRPr="006D3F0E">
        <w:rPr>
          <w:rStyle w:val="ad"/>
          <w:rFonts w:hint="eastAsia"/>
        </w:rPr>
        <w:t>三村耕作</w:t>
      </w:r>
      <w:r w:rsidRPr="006D3F0E">
        <w:rPr>
          <w:rStyle w:val="ad"/>
          <w:rFonts w:hint="eastAsia"/>
        </w:rPr>
        <w:t xml:space="preserve">, </w:t>
      </w:r>
      <w:r w:rsidRPr="006D3F0E">
        <w:rPr>
          <w:rStyle w:val="ad"/>
          <w:rFonts w:hint="eastAsia"/>
        </w:rPr>
        <w:t>伊藤美郷</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CD163</w:t>
      </w:r>
      <w:r>
        <w:rPr>
          <w:rFonts w:hint="eastAsia"/>
        </w:rPr>
        <w:t>陽性</w:t>
      </w:r>
      <w:r>
        <w:rPr>
          <w:rFonts w:hint="eastAsia"/>
        </w:rPr>
        <w:t>M2</w:t>
      </w:r>
      <w:r>
        <w:rPr>
          <w:rFonts w:hint="eastAsia"/>
        </w:rPr>
        <w:t>腫瘍関連マクロファージと</w:t>
      </w:r>
      <w:r>
        <w:rPr>
          <w:rFonts w:hint="eastAsia"/>
        </w:rPr>
        <w:t>PD-1</w:t>
      </w:r>
      <w:r>
        <w:rPr>
          <w:rFonts w:hint="eastAsia"/>
        </w:rPr>
        <w:t>を標的とした複合がん免疫療法の開発</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59283E4C" w14:textId="77777777" w:rsidR="00215392" w:rsidRDefault="00215392" w:rsidP="00215392"/>
    <w:p w14:paraId="77EADF2B" w14:textId="77777777" w:rsidR="00215392" w:rsidRDefault="00215392" w:rsidP="00215392">
      <w:r w:rsidRPr="006D3F0E">
        <w:rPr>
          <w:rStyle w:val="ad"/>
          <w:rFonts w:hint="eastAsia"/>
        </w:rPr>
        <w:t>菅家康之</w:t>
      </w:r>
      <w:r w:rsidRPr="006D3F0E">
        <w:rPr>
          <w:rStyle w:val="ad"/>
          <w:rFonts w:hint="eastAsia"/>
        </w:rPr>
        <w:t xml:space="preserve">, </w:t>
      </w:r>
      <w:r w:rsidRPr="006D3F0E">
        <w:rPr>
          <w:rStyle w:val="ad"/>
          <w:rFonts w:hint="eastAsia"/>
        </w:rPr>
        <w:t>山内直人</w:t>
      </w:r>
      <w:r w:rsidRPr="006D3F0E">
        <w:rPr>
          <w:rStyle w:val="ad"/>
          <w:rFonts w:hint="eastAsia"/>
        </w:rPr>
        <w:t xml:space="preserve">, </w:t>
      </w:r>
      <w:r w:rsidRPr="006D3F0E">
        <w:rPr>
          <w:rStyle w:val="ad"/>
          <w:rFonts w:hint="eastAsia"/>
        </w:rPr>
        <w:t>齋藤勝治</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山田匠希</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山田玲央</w:t>
      </w:r>
      <w:r w:rsidRPr="006D3F0E">
        <w:rPr>
          <w:rStyle w:val="ad"/>
          <w:rFonts w:hint="eastAsia"/>
        </w:rPr>
        <w:t xml:space="preserve">, </w:t>
      </w:r>
      <w:r w:rsidRPr="006D3F0E">
        <w:rPr>
          <w:rStyle w:val="ad"/>
          <w:rFonts w:hint="eastAsia"/>
        </w:rPr>
        <w:t>仲野宏</w:t>
      </w:r>
      <w:r w:rsidRPr="006D3F0E">
        <w:rPr>
          <w:rStyle w:val="ad"/>
          <w:rFonts w:hint="eastAsia"/>
        </w:rPr>
        <w:t xml:space="preserve">, </w:t>
      </w:r>
      <w:r w:rsidRPr="006D3F0E">
        <w:rPr>
          <w:rStyle w:val="ad"/>
          <w:rFonts w:hint="eastAsia"/>
        </w:rPr>
        <w:t>松本拓朗</w:t>
      </w:r>
      <w:r w:rsidRPr="006D3F0E">
        <w:rPr>
          <w:rStyle w:val="ad"/>
          <w:rFonts w:hint="eastAsia"/>
        </w:rPr>
        <w:t xml:space="preserve">, </w:t>
      </w:r>
      <w:r w:rsidRPr="006D3F0E">
        <w:rPr>
          <w:rStyle w:val="ad"/>
          <w:rFonts w:hint="eastAsia"/>
        </w:rPr>
        <w:t>花山寛之</w:t>
      </w:r>
      <w:r w:rsidRPr="006D3F0E">
        <w:rPr>
          <w:rStyle w:val="ad"/>
          <w:rFonts w:hint="eastAsia"/>
        </w:rPr>
        <w:t xml:space="preserve">, </w:t>
      </w:r>
      <w:r w:rsidRPr="006D3F0E">
        <w:rPr>
          <w:rStyle w:val="ad"/>
          <w:rFonts w:hint="eastAsia"/>
        </w:rPr>
        <w:t>渡辺洋平</w:t>
      </w:r>
      <w:r w:rsidRPr="006D3F0E">
        <w:rPr>
          <w:rStyle w:val="ad"/>
          <w:rFonts w:hint="eastAsia"/>
        </w:rPr>
        <w:t xml:space="preserve">, </w:t>
      </w:r>
      <w:r w:rsidRPr="006D3F0E">
        <w:rPr>
          <w:rStyle w:val="ad"/>
          <w:rFonts w:hint="eastAsia"/>
        </w:rPr>
        <w:t>早瀬傑</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大木進司</w:t>
      </w:r>
      <w:r w:rsidRPr="006D3F0E">
        <w:rPr>
          <w:rStyle w:val="ad"/>
          <w:rFonts w:hint="eastAsia"/>
        </w:rPr>
        <w:t xml:space="preserve">, </w:t>
      </w:r>
      <w:r w:rsidRPr="006D3F0E">
        <w:rPr>
          <w:rStyle w:val="ad"/>
          <w:rFonts w:hint="eastAsia"/>
        </w:rPr>
        <w:t>橋本優子</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食道扁平上皮癌における間質の</w:t>
      </w:r>
      <w:r>
        <w:rPr>
          <w:rFonts w:hint="eastAsia"/>
        </w:rPr>
        <w:t>CAFs</w:t>
      </w:r>
      <w:r>
        <w:rPr>
          <w:rFonts w:hint="eastAsia"/>
        </w:rPr>
        <w:t>関連分子発現は予後に関連する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0880749A" w14:textId="77777777" w:rsidR="00215392" w:rsidRDefault="00215392" w:rsidP="00215392"/>
    <w:p w14:paraId="4305F4B6" w14:textId="77777777" w:rsidR="00215392" w:rsidRDefault="00215392" w:rsidP="00215392">
      <w:r w:rsidRPr="006D3F0E">
        <w:rPr>
          <w:rStyle w:val="ad"/>
          <w:rFonts w:hint="eastAsia"/>
        </w:rPr>
        <w:t>齋藤元伸</w:t>
      </w:r>
      <w:r w:rsidRPr="006D3F0E">
        <w:rPr>
          <w:rStyle w:val="ad"/>
          <w:rFonts w:hint="eastAsia"/>
        </w:rPr>
        <w:t xml:space="preserve">, </w:t>
      </w:r>
      <w:r w:rsidRPr="006D3F0E">
        <w:rPr>
          <w:rStyle w:val="ad"/>
          <w:rFonts w:hint="eastAsia"/>
        </w:rPr>
        <w:t>仲野宏</w:t>
      </w:r>
      <w:r w:rsidRPr="006D3F0E">
        <w:rPr>
          <w:rStyle w:val="ad"/>
          <w:rFonts w:hint="eastAsia"/>
        </w:rPr>
        <w:t xml:space="preserve">, </w:t>
      </w:r>
      <w:r w:rsidRPr="006D3F0E">
        <w:rPr>
          <w:rStyle w:val="ad"/>
          <w:rFonts w:hint="eastAsia"/>
        </w:rPr>
        <w:t>加瀬晃志</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藤田正太郎</w:t>
      </w:r>
      <w:r w:rsidRPr="006D3F0E">
        <w:rPr>
          <w:rStyle w:val="ad"/>
          <w:rFonts w:hint="eastAsia"/>
        </w:rPr>
        <w:t xml:space="preserve">, </w:t>
      </w:r>
      <w:r w:rsidRPr="006D3F0E">
        <w:rPr>
          <w:rStyle w:val="ad"/>
          <w:rFonts w:hint="eastAsia"/>
        </w:rPr>
        <w:t>坂本渉</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三村</w:t>
      </w:r>
      <w:r w:rsidRPr="006D3F0E">
        <w:rPr>
          <w:rStyle w:val="ad"/>
          <w:rFonts w:hint="eastAsia"/>
        </w:rPr>
        <w:lastRenderedPageBreak/>
        <w:t>耕作</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胃癌サブタイプにおける</w:t>
      </w:r>
      <w:r>
        <w:rPr>
          <w:rFonts w:hint="eastAsia"/>
        </w:rPr>
        <w:t>PD-L1</w:t>
      </w:r>
      <w:r>
        <w:rPr>
          <w:rFonts w:hint="eastAsia"/>
        </w:rPr>
        <w:t>発現の比較検討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5689CFDE" w14:textId="77777777" w:rsidR="00215392" w:rsidRDefault="00215392" w:rsidP="00215392"/>
    <w:p w14:paraId="7FF86B1C" w14:textId="77777777" w:rsidR="00215392" w:rsidRDefault="00215392" w:rsidP="00215392">
      <w:r w:rsidRPr="006D3F0E">
        <w:rPr>
          <w:rStyle w:val="ad"/>
          <w:rFonts w:hint="eastAsia"/>
        </w:rPr>
        <w:t>多田武志</w:t>
      </w:r>
      <w:r w:rsidRPr="006D3F0E">
        <w:rPr>
          <w:rStyle w:val="ad"/>
          <w:rFonts w:hint="eastAsia"/>
        </w:rPr>
        <w:t xml:space="preserve">, </w:t>
      </w:r>
      <w:r w:rsidRPr="006D3F0E">
        <w:rPr>
          <w:rStyle w:val="ad"/>
          <w:rFonts w:hint="eastAsia"/>
        </w:rPr>
        <w:t>片方雅紀</w:t>
      </w:r>
      <w:r w:rsidRPr="006D3F0E">
        <w:rPr>
          <w:rStyle w:val="ad"/>
          <w:rFonts w:hint="eastAsia"/>
        </w:rPr>
        <w:t xml:space="preserve">, </w:t>
      </w:r>
      <w:r w:rsidRPr="006D3F0E">
        <w:rPr>
          <w:rStyle w:val="ad"/>
          <w:rFonts w:hint="eastAsia"/>
        </w:rPr>
        <w:t>深井智司</w:t>
      </w:r>
      <w:r w:rsidRPr="006D3F0E">
        <w:rPr>
          <w:rStyle w:val="ad"/>
          <w:rFonts w:hint="eastAsia"/>
        </w:rPr>
        <w:t xml:space="preserve">, </w:t>
      </w:r>
      <w:r w:rsidRPr="006D3F0E">
        <w:rPr>
          <w:rStyle w:val="ad"/>
          <w:rFonts w:hint="eastAsia"/>
        </w:rPr>
        <w:t>佐久間芽衣</w:t>
      </w:r>
      <w:r w:rsidRPr="006D3F0E">
        <w:rPr>
          <w:rStyle w:val="ad"/>
          <w:rFonts w:hint="eastAsia"/>
        </w:rPr>
        <w:t xml:space="preserve">, </w:t>
      </w:r>
      <w:r w:rsidRPr="006D3F0E">
        <w:rPr>
          <w:rStyle w:val="ad"/>
          <w:rFonts w:hint="eastAsia"/>
        </w:rPr>
        <w:t>佐藤孝洋</w:t>
      </w:r>
      <w:r w:rsidRPr="006D3F0E">
        <w:rPr>
          <w:rStyle w:val="ad"/>
          <w:rFonts w:hint="eastAsia"/>
        </w:rPr>
        <w:t xml:space="preserve">, </w:t>
      </w:r>
      <w:r w:rsidRPr="006D3F0E">
        <w:rPr>
          <w:rStyle w:val="ad"/>
          <w:rFonts w:hint="eastAsia"/>
        </w:rPr>
        <w:t>仲野宏</w:t>
      </w:r>
      <w:r w:rsidRPr="006D3F0E">
        <w:rPr>
          <w:rStyle w:val="ad"/>
          <w:rFonts w:hint="eastAsia"/>
        </w:rPr>
        <w:t xml:space="preserve">, </w:t>
      </w:r>
      <w:r w:rsidRPr="006D3F0E">
        <w:rPr>
          <w:rStyle w:val="ad"/>
          <w:rFonts w:hint="eastAsia"/>
        </w:rPr>
        <w:t>松本拓朗</w:t>
      </w:r>
      <w:r w:rsidRPr="006D3F0E">
        <w:rPr>
          <w:rStyle w:val="ad"/>
          <w:rFonts w:hint="eastAsia"/>
        </w:rPr>
        <w:t xml:space="preserve">, </w:t>
      </w:r>
      <w:r w:rsidRPr="006D3F0E">
        <w:rPr>
          <w:rStyle w:val="ad"/>
          <w:rFonts w:hint="eastAsia"/>
        </w:rPr>
        <w:t>金田晃尚</w:t>
      </w:r>
      <w:r w:rsidRPr="006D3F0E">
        <w:rPr>
          <w:rStyle w:val="ad"/>
          <w:rFonts w:hint="eastAsia"/>
        </w:rPr>
        <w:t xml:space="preserve">, </w:t>
      </w:r>
      <w:r w:rsidRPr="006D3F0E">
        <w:rPr>
          <w:rStyle w:val="ad"/>
          <w:rFonts w:hint="eastAsia"/>
        </w:rPr>
        <w:t>菅家康之</w:t>
      </w:r>
      <w:r w:rsidRPr="006D3F0E">
        <w:rPr>
          <w:rStyle w:val="ad"/>
          <w:rFonts w:hint="eastAsia"/>
        </w:rPr>
        <w:t xml:space="preserve">, </w:t>
      </w:r>
      <w:r w:rsidRPr="006D3F0E">
        <w:rPr>
          <w:rStyle w:val="ad"/>
          <w:rFonts w:hint="eastAsia"/>
        </w:rPr>
        <w:t>楡井東</w:t>
      </w:r>
      <w:r w:rsidRPr="006D3F0E">
        <w:rPr>
          <w:rStyle w:val="ad"/>
          <w:rFonts w:hint="eastAsia"/>
        </w:rPr>
        <w:t xml:space="preserve">, </w:t>
      </w:r>
      <w:r w:rsidRPr="006D3F0E">
        <w:rPr>
          <w:rStyle w:val="ad"/>
          <w:rFonts w:hint="eastAsia"/>
        </w:rPr>
        <w:t>花山寛之</w:t>
      </w:r>
      <w:r w:rsidRPr="006D3F0E">
        <w:rPr>
          <w:rStyle w:val="ad"/>
          <w:rFonts w:hint="eastAsia"/>
        </w:rPr>
        <w:t xml:space="preserve">, </w:t>
      </w:r>
      <w:r w:rsidRPr="006D3F0E">
        <w:rPr>
          <w:rStyle w:val="ad"/>
          <w:rFonts w:hint="eastAsia"/>
        </w:rPr>
        <w:t>渡辺洋平</w:t>
      </w:r>
      <w:r w:rsidRPr="006D3F0E">
        <w:rPr>
          <w:rStyle w:val="ad"/>
          <w:rFonts w:hint="eastAsia"/>
        </w:rPr>
        <w:t xml:space="preserve">, </w:t>
      </w:r>
      <w:r w:rsidRPr="006D3F0E">
        <w:rPr>
          <w:rStyle w:val="ad"/>
          <w:rFonts w:hint="eastAsia"/>
        </w:rPr>
        <w:t>早瀬傑</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坂本渉</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佐瀬善一</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特発性食道破裂</w:t>
      </w:r>
      <w:r>
        <w:rPr>
          <w:rFonts w:hint="eastAsia"/>
        </w:rPr>
        <w:t>16</w:t>
      </w:r>
      <w:r>
        <w:rPr>
          <w:rFonts w:hint="eastAsia"/>
        </w:rPr>
        <w:t>例に対する手術症例の検討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78320DD9" w14:textId="77777777" w:rsidR="00215392" w:rsidRDefault="00215392" w:rsidP="00215392"/>
    <w:p w14:paraId="334A47A0" w14:textId="77777777" w:rsidR="00215392" w:rsidRDefault="00215392" w:rsidP="00215392">
      <w:r w:rsidRPr="006D3F0E">
        <w:rPr>
          <w:rStyle w:val="ad"/>
          <w:rFonts w:hint="eastAsia"/>
        </w:rPr>
        <w:t>仲野宏</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中嶋正太郎</w:t>
      </w:r>
      <w:r w:rsidRPr="006D3F0E">
        <w:rPr>
          <w:rStyle w:val="ad"/>
          <w:rFonts w:hint="eastAsia"/>
        </w:rPr>
        <w:t xml:space="preserve">, </w:t>
      </w:r>
      <w:r w:rsidRPr="006D3F0E">
        <w:rPr>
          <w:rStyle w:val="ad"/>
          <w:rFonts w:hint="eastAsia"/>
        </w:rPr>
        <w:t>齋藤勝治</w:t>
      </w:r>
      <w:r w:rsidRPr="006D3F0E">
        <w:rPr>
          <w:rStyle w:val="ad"/>
          <w:rFonts w:hint="eastAsia"/>
        </w:rPr>
        <w:t xml:space="preserve">, </w:t>
      </w:r>
      <w:r w:rsidRPr="006D3F0E">
        <w:rPr>
          <w:rStyle w:val="ad"/>
          <w:rFonts w:hint="eastAsia"/>
        </w:rPr>
        <w:t>伊藤美郷</w:t>
      </w:r>
      <w:r w:rsidRPr="006D3F0E">
        <w:rPr>
          <w:rStyle w:val="ad"/>
          <w:rFonts w:hint="eastAsia"/>
        </w:rPr>
        <w:t xml:space="preserve">, </w:t>
      </w:r>
      <w:r w:rsidRPr="006D3F0E">
        <w:rPr>
          <w:rStyle w:val="ad"/>
          <w:rFonts w:hint="eastAsia"/>
        </w:rPr>
        <w:t>金田晃尚</w:t>
      </w:r>
      <w:r w:rsidRPr="006D3F0E">
        <w:rPr>
          <w:rStyle w:val="ad"/>
          <w:rFonts w:hint="eastAsia"/>
        </w:rPr>
        <w:t xml:space="preserve">, </w:t>
      </w:r>
      <w:r w:rsidRPr="006D3F0E">
        <w:rPr>
          <w:rStyle w:val="ad"/>
          <w:rFonts w:hint="eastAsia"/>
        </w:rPr>
        <w:t>北堀有希</w:t>
      </w:r>
      <w:r w:rsidRPr="006D3F0E">
        <w:rPr>
          <w:rStyle w:val="ad"/>
          <w:rFonts w:hint="eastAsia"/>
        </w:rPr>
        <w:t xml:space="preserve">, </w:t>
      </w:r>
      <w:r w:rsidRPr="006D3F0E">
        <w:rPr>
          <w:rStyle w:val="ad"/>
          <w:rFonts w:hint="eastAsia"/>
        </w:rPr>
        <w:t>片方雅紀</w:t>
      </w:r>
      <w:r w:rsidRPr="006D3F0E">
        <w:rPr>
          <w:rStyle w:val="ad"/>
          <w:rFonts w:hint="eastAsia"/>
        </w:rPr>
        <w:t xml:space="preserve">, </w:t>
      </w:r>
      <w:r w:rsidRPr="006D3F0E">
        <w:rPr>
          <w:rStyle w:val="ad"/>
          <w:rFonts w:hint="eastAsia"/>
        </w:rPr>
        <w:t>佐藤孝洋</w:t>
      </w:r>
      <w:r w:rsidRPr="006D3F0E">
        <w:rPr>
          <w:rStyle w:val="ad"/>
          <w:rFonts w:hint="eastAsia"/>
        </w:rPr>
        <w:t xml:space="preserve">, </w:t>
      </w:r>
      <w:r w:rsidRPr="006D3F0E">
        <w:rPr>
          <w:rStyle w:val="ad"/>
          <w:rFonts w:hint="eastAsia"/>
        </w:rPr>
        <w:t>松本拓朗</w:t>
      </w:r>
      <w:r w:rsidRPr="006D3F0E">
        <w:rPr>
          <w:rStyle w:val="ad"/>
          <w:rFonts w:hint="eastAsia"/>
        </w:rPr>
        <w:t xml:space="preserve">, </w:t>
      </w:r>
      <w:r w:rsidRPr="006D3F0E">
        <w:rPr>
          <w:rStyle w:val="ad"/>
          <w:rFonts w:hint="eastAsia"/>
        </w:rPr>
        <w:t>多田武志</w:t>
      </w:r>
      <w:r w:rsidRPr="006D3F0E">
        <w:rPr>
          <w:rStyle w:val="ad"/>
          <w:rFonts w:hint="eastAsia"/>
        </w:rPr>
        <w:t xml:space="preserve">, </w:t>
      </w:r>
      <w:r w:rsidRPr="006D3F0E">
        <w:rPr>
          <w:rStyle w:val="ad"/>
          <w:rFonts w:hint="eastAsia"/>
        </w:rPr>
        <w:t>花山寛之</w:t>
      </w:r>
      <w:r w:rsidRPr="006D3F0E">
        <w:rPr>
          <w:rStyle w:val="ad"/>
          <w:rFonts w:hint="eastAsia"/>
        </w:rPr>
        <w:t xml:space="preserve">, </w:t>
      </w:r>
      <w:r w:rsidRPr="006D3F0E">
        <w:rPr>
          <w:rStyle w:val="ad"/>
          <w:rFonts w:hint="eastAsia"/>
        </w:rPr>
        <w:t>渡辺洋平</w:t>
      </w:r>
      <w:r w:rsidRPr="006D3F0E">
        <w:rPr>
          <w:rStyle w:val="ad"/>
          <w:rFonts w:hint="eastAsia"/>
        </w:rPr>
        <w:t xml:space="preserve">, </w:t>
      </w:r>
      <w:r w:rsidRPr="006D3F0E">
        <w:rPr>
          <w:rStyle w:val="ad"/>
          <w:rFonts w:hint="eastAsia"/>
        </w:rPr>
        <w:t>早瀬傑</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後藤明輝</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EBV</w:t>
      </w:r>
      <w:r>
        <w:rPr>
          <w:rFonts w:hint="eastAsia"/>
        </w:rPr>
        <w:t>関連胃癌における</w:t>
      </w:r>
      <w:r>
        <w:rPr>
          <w:rFonts w:hint="eastAsia"/>
        </w:rPr>
        <w:t>PD-L1</w:t>
      </w:r>
      <w:r>
        <w:rPr>
          <w:rFonts w:hint="eastAsia"/>
        </w:rPr>
        <w:t>高発現は</w:t>
      </w:r>
      <w:r>
        <w:rPr>
          <w:rFonts w:hint="eastAsia"/>
        </w:rPr>
        <w:t>2</w:t>
      </w:r>
      <w:r>
        <w:rPr>
          <w:rFonts w:hint="eastAsia"/>
        </w:rPr>
        <w:t>つの異なる機序により引き起こされる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43AAA076" w14:textId="77777777" w:rsidR="00215392" w:rsidRDefault="00215392" w:rsidP="00215392"/>
    <w:p w14:paraId="03DAB8D2" w14:textId="77777777" w:rsidR="00215392" w:rsidRDefault="00215392" w:rsidP="00215392">
      <w:r w:rsidRPr="006D3F0E">
        <w:rPr>
          <w:rStyle w:val="ad"/>
          <w:rFonts w:hint="eastAsia"/>
        </w:rPr>
        <w:t>渡辺洋平</w:t>
      </w:r>
      <w:r w:rsidRPr="006D3F0E">
        <w:rPr>
          <w:rStyle w:val="ad"/>
          <w:rFonts w:hint="eastAsia"/>
        </w:rPr>
        <w:t xml:space="preserve">, </w:t>
      </w:r>
      <w:r w:rsidRPr="006D3F0E">
        <w:rPr>
          <w:rStyle w:val="ad"/>
          <w:rFonts w:hint="eastAsia"/>
        </w:rPr>
        <w:t>片方雅紀</w:t>
      </w:r>
      <w:r w:rsidRPr="006D3F0E">
        <w:rPr>
          <w:rStyle w:val="ad"/>
          <w:rFonts w:hint="eastAsia"/>
        </w:rPr>
        <w:t xml:space="preserve">, </w:t>
      </w:r>
      <w:r w:rsidRPr="006D3F0E">
        <w:rPr>
          <w:rStyle w:val="ad"/>
          <w:rFonts w:hint="eastAsia"/>
        </w:rPr>
        <w:t>佐藤孝洋</w:t>
      </w:r>
      <w:r w:rsidRPr="006D3F0E">
        <w:rPr>
          <w:rStyle w:val="ad"/>
          <w:rFonts w:hint="eastAsia"/>
        </w:rPr>
        <w:t xml:space="preserve">, </w:t>
      </w:r>
      <w:r w:rsidRPr="006D3F0E">
        <w:rPr>
          <w:rStyle w:val="ad"/>
          <w:rFonts w:hint="eastAsia"/>
        </w:rPr>
        <w:t>仲野宏</w:t>
      </w:r>
      <w:r w:rsidRPr="006D3F0E">
        <w:rPr>
          <w:rStyle w:val="ad"/>
          <w:rFonts w:hint="eastAsia"/>
        </w:rPr>
        <w:t xml:space="preserve">, </w:t>
      </w:r>
      <w:r w:rsidRPr="006D3F0E">
        <w:rPr>
          <w:rStyle w:val="ad"/>
          <w:rFonts w:hint="eastAsia"/>
        </w:rPr>
        <w:t>伊藤美郷</w:t>
      </w:r>
      <w:r w:rsidRPr="006D3F0E">
        <w:rPr>
          <w:rStyle w:val="ad"/>
          <w:rFonts w:hint="eastAsia"/>
        </w:rPr>
        <w:t xml:space="preserve">, </w:t>
      </w:r>
      <w:r w:rsidRPr="006D3F0E">
        <w:rPr>
          <w:rStyle w:val="ad"/>
          <w:rFonts w:hint="eastAsia"/>
        </w:rPr>
        <w:t>松本拓朗</w:t>
      </w:r>
      <w:r w:rsidRPr="006D3F0E">
        <w:rPr>
          <w:rStyle w:val="ad"/>
          <w:rFonts w:hint="eastAsia"/>
        </w:rPr>
        <w:t xml:space="preserve">, </w:t>
      </w:r>
      <w:r w:rsidRPr="006D3F0E">
        <w:rPr>
          <w:rStyle w:val="ad"/>
          <w:rFonts w:hint="eastAsia"/>
        </w:rPr>
        <w:t>金田晃尚</w:t>
      </w:r>
      <w:r w:rsidRPr="006D3F0E">
        <w:rPr>
          <w:rStyle w:val="ad"/>
          <w:rFonts w:hint="eastAsia"/>
        </w:rPr>
        <w:t xml:space="preserve">, </w:t>
      </w:r>
      <w:r w:rsidRPr="006D3F0E">
        <w:rPr>
          <w:rStyle w:val="ad"/>
          <w:rFonts w:hint="eastAsia"/>
        </w:rPr>
        <w:t>菅家康之</w:t>
      </w:r>
      <w:r w:rsidRPr="006D3F0E">
        <w:rPr>
          <w:rStyle w:val="ad"/>
          <w:rFonts w:hint="eastAsia"/>
        </w:rPr>
        <w:t xml:space="preserve">, </w:t>
      </w:r>
      <w:r w:rsidRPr="006D3F0E">
        <w:rPr>
          <w:rStyle w:val="ad"/>
          <w:rFonts w:hint="eastAsia"/>
        </w:rPr>
        <w:t>多田武志</w:t>
      </w:r>
      <w:r w:rsidRPr="006D3F0E">
        <w:rPr>
          <w:rStyle w:val="ad"/>
          <w:rFonts w:hint="eastAsia"/>
        </w:rPr>
        <w:t xml:space="preserve">, </w:t>
      </w:r>
      <w:r w:rsidRPr="006D3F0E">
        <w:rPr>
          <w:rStyle w:val="ad"/>
          <w:rFonts w:hint="eastAsia"/>
        </w:rPr>
        <w:t>花山寛之</w:t>
      </w:r>
      <w:r w:rsidRPr="006D3F0E">
        <w:rPr>
          <w:rStyle w:val="ad"/>
          <w:rFonts w:hint="eastAsia"/>
        </w:rPr>
        <w:t xml:space="preserve">, </w:t>
      </w:r>
      <w:r w:rsidRPr="006D3F0E">
        <w:rPr>
          <w:rStyle w:val="ad"/>
          <w:rFonts w:hint="eastAsia"/>
        </w:rPr>
        <w:t>小野澤寿志</w:t>
      </w:r>
      <w:r w:rsidRPr="006D3F0E">
        <w:rPr>
          <w:rStyle w:val="ad"/>
          <w:rFonts w:hint="eastAsia"/>
        </w:rPr>
        <w:t xml:space="preserve">, </w:t>
      </w:r>
      <w:r w:rsidRPr="006D3F0E">
        <w:rPr>
          <w:rStyle w:val="ad"/>
          <w:rFonts w:hint="eastAsia"/>
        </w:rPr>
        <w:t>早瀬傑</w:t>
      </w:r>
      <w:r w:rsidRPr="006D3F0E">
        <w:rPr>
          <w:rStyle w:val="ad"/>
          <w:rFonts w:hint="eastAsia"/>
        </w:rPr>
        <w:t xml:space="preserve">, </w:t>
      </w:r>
      <w:r w:rsidRPr="006D3F0E">
        <w:rPr>
          <w:rStyle w:val="ad"/>
          <w:rFonts w:hint="eastAsia"/>
        </w:rPr>
        <w:t>岡山洋和</w:t>
      </w:r>
      <w:r w:rsidRPr="006D3F0E">
        <w:rPr>
          <w:rStyle w:val="ad"/>
          <w:rFonts w:hint="eastAsia"/>
        </w:rPr>
        <w:t xml:space="preserve">, </w:t>
      </w:r>
      <w:r w:rsidRPr="006D3F0E">
        <w:rPr>
          <w:rStyle w:val="ad"/>
          <w:rFonts w:hint="eastAsia"/>
        </w:rPr>
        <w:t>坂本渉</w:t>
      </w:r>
      <w:r w:rsidRPr="006D3F0E">
        <w:rPr>
          <w:rStyle w:val="ad"/>
          <w:rFonts w:hint="eastAsia"/>
        </w:rPr>
        <w:t xml:space="preserve">, </w:t>
      </w:r>
      <w:r w:rsidRPr="006D3F0E">
        <w:rPr>
          <w:rStyle w:val="ad"/>
          <w:rFonts w:hint="eastAsia"/>
        </w:rPr>
        <w:t>藤田正太郎</w:t>
      </w:r>
      <w:r w:rsidRPr="006D3F0E">
        <w:rPr>
          <w:rStyle w:val="ad"/>
          <w:rFonts w:hint="eastAsia"/>
        </w:rPr>
        <w:t xml:space="preserve">, </w:t>
      </w:r>
      <w:r w:rsidRPr="006D3F0E">
        <w:rPr>
          <w:rStyle w:val="ad"/>
          <w:rFonts w:hint="eastAsia"/>
        </w:rPr>
        <w:t>齋藤元伸</w:t>
      </w:r>
      <w:r w:rsidRPr="006D3F0E">
        <w:rPr>
          <w:rStyle w:val="ad"/>
          <w:rFonts w:hint="eastAsia"/>
        </w:rPr>
        <w:t xml:space="preserve">, </w:t>
      </w:r>
      <w:r w:rsidRPr="006D3F0E">
        <w:rPr>
          <w:rStyle w:val="ad"/>
          <w:rFonts w:hint="eastAsia"/>
        </w:rPr>
        <w:t>門馬智之</w:t>
      </w:r>
      <w:r w:rsidRPr="006D3F0E">
        <w:rPr>
          <w:rStyle w:val="ad"/>
          <w:rFonts w:hint="eastAsia"/>
        </w:rPr>
        <w:t xml:space="preserve">, </w:t>
      </w:r>
      <w:r w:rsidRPr="006D3F0E">
        <w:rPr>
          <w:rStyle w:val="ad"/>
          <w:rFonts w:hint="eastAsia"/>
        </w:rPr>
        <w:t>佐瀬善一郎</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河野浩二</w:t>
      </w:r>
      <w:r w:rsidRPr="006D3F0E">
        <w:rPr>
          <w:rStyle w:val="ad"/>
          <w:rFonts w:hint="eastAsia"/>
        </w:rPr>
        <w:t>.</w:t>
      </w:r>
      <w:r>
        <w:rPr>
          <w:rFonts w:hint="eastAsia"/>
        </w:rPr>
        <w:t xml:space="preserve"> </w:t>
      </w:r>
      <w:r>
        <w:rPr>
          <w:rFonts w:hint="eastAsia"/>
        </w:rPr>
        <w:t>切除不能・進行再発胃癌に対する</w:t>
      </w:r>
      <w:r>
        <w:rPr>
          <w:rFonts w:hint="eastAsia"/>
        </w:rPr>
        <w:t>Nivolumab</w:t>
      </w:r>
      <w:r>
        <w:rPr>
          <w:rFonts w:hint="eastAsia"/>
        </w:rPr>
        <w:t>投与時の</w:t>
      </w:r>
      <w:r>
        <w:rPr>
          <w:rFonts w:hint="eastAsia"/>
        </w:rPr>
        <w:t>NLR</w:t>
      </w:r>
      <w:r>
        <w:rPr>
          <w:rFonts w:hint="eastAsia"/>
        </w:rPr>
        <w:t>の有用性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78F0FD9E" w14:textId="77777777" w:rsidR="00215392" w:rsidRDefault="00215392" w:rsidP="00215392"/>
    <w:p w14:paraId="503E927B" w14:textId="77777777" w:rsidR="00215392" w:rsidRDefault="00215392" w:rsidP="00215392">
      <w:r w:rsidRPr="006D3F0E">
        <w:rPr>
          <w:rStyle w:val="ad"/>
          <w:rFonts w:hint="eastAsia"/>
        </w:rPr>
        <w:t>大原喜裕</w:t>
      </w:r>
      <w:r w:rsidRPr="006D3F0E">
        <w:rPr>
          <w:rStyle w:val="ad"/>
          <w:rFonts w:hint="eastAsia"/>
        </w:rPr>
        <w:t xml:space="preserve">, </w:t>
      </w:r>
      <w:r w:rsidRPr="006D3F0E">
        <w:rPr>
          <w:rStyle w:val="ad"/>
          <w:rFonts w:hint="eastAsia"/>
        </w:rPr>
        <w:t>佐野秀樹</w:t>
      </w:r>
      <w:r w:rsidRPr="006D3F0E">
        <w:rPr>
          <w:rStyle w:val="ad"/>
          <w:rFonts w:hint="eastAsia"/>
        </w:rPr>
        <w:t xml:space="preserve">, </w:t>
      </w:r>
      <w:r w:rsidRPr="006D3F0E">
        <w:rPr>
          <w:rStyle w:val="ad"/>
          <w:rFonts w:hint="eastAsia"/>
        </w:rPr>
        <w:t>齋藤康</w:t>
      </w:r>
      <w:r w:rsidRPr="006D3F0E">
        <w:rPr>
          <w:rStyle w:val="ad"/>
          <w:rFonts w:hint="eastAsia"/>
        </w:rPr>
        <w:t xml:space="preserve">, </w:t>
      </w:r>
      <w:r w:rsidRPr="006D3F0E">
        <w:rPr>
          <w:rStyle w:val="ad"/>
          <w:rFonts w:hint="eastAsia"/>
        </w:rPr>
        <w:t>工藤新吾</w:t>
      </w:r>
      <w:r w:rsidRPr="006D3F0E">
        <w:rPr>
          <w:rStyle w:val="ad"/>
          <w:rFonts w:hint="eastAsia"/>
        </w:rPr>
        <w:t xml:space="preserve">, </w:t>
      </w:r>
      <w:r w:rsidRPr="006D3F0E">
        <w:rPr>
          <w:rStyle w:val="ad"/>
          <w:rFonts w:hint="eastAsia"/>
        </w:rPr>
        <w:t>高橋信久</w:t>
      </w:r>
      <w:r w:rsidRPr="006D3F0E">
        <w:rPr>
          <w:rStyle w:val="ad"/>
          <w:rFonts w:hint="eastAsia"/>
        </w:rPr>
        <w:t xml:space="preserve">, </w:t>
      </w:r>
      <w:r w:rsidRPr="006D3F0E">
        <w:rPr>
          <w:rStyle w:val="ad"/>
          <w:rFonts w:hint="eastAsia"/>
        </w:rPr>
        <w:t>望月一弘</w:t>
      </w:r>
      <w:r w:rsidRPr="006D3F0E">
        <w:rPr>
          <w:rStyle w:val="ad"/>
          <w:rFonts w:hint="eastAsia"/>
        </w:rPr>
        <w:t xml:space="preserve">, </w:t>
      </w:r>
      <w:r w:rsidRPr="006D3F0E">
        <w:rPr>
          <w:rStyle w:val="ad"/>
          <w:rFonts w:hint="eastAsia"/>
        </w:rPr>
        <w:t>小林正悟</w:t>
      </w:r>
      <w:r w:rsidRPr="006D3F0E">
        <w:rPr>
          <w:rStyle w:val="ad"/>
          <w:rFonts w:hint="eastAsia"/>
        </w:rPr>
        <w:t xml:space="preserve">, </w:t>
      </w:r>
      <w:r w:rsidRPr="006D3F0E">
        <w:rPr>
          <w:rStyle w:val="ad"/>
          <w:rFonts w:hint="eastAsia"/>
        </w:rPr>
        <w:t>小野智</w:t>
      </w:r>
      <w:r w:rsidRPr="006D3F0E">
        <w:rPr>
          <w:rStyle w:val="ad"/>
          <w:rFonts w:hint="eastAsia"/>
        </w:rPr>
        <w:t xml:space="preserve">, </w:t>
      </w:r>
      <w:r w:rsidRPr="006D3F0E">
        <w:rPr>
          <w:rStyle w:val="ad"/>
          <w:rFonts w:hint="eastAsia"/>
        </w:rPr>
        <w:t>渡部文彦</w:t>
      </w:r>
      <w:r w:rsidRPr="006D3F0E">
        <w:rPr>
          <w:rStyle w:val="ad"/>
          <w:rFonts w:hint="eastAsia"/>
        </w:rPr>
        <w:t xml:space="preserve">, </w:t>
      </w:r>
      <w:r w:rsidRPr="006D3F0E">
        <w:rPr>
          <w:rStyle w:val="ad"/>
          <w:rFonts w:hint="eastAsia"/>
        </w:rPr>
        <w:t>植田航希</w:t>
      </w:r>
      <w:r w:rsidRPr="006D3F0E">
        <w:rPr>
          <w:rStyle w:val="ad"/>
          <w:rFonts w:hint="eastAsia"/>
        </w:rPr>
        <w:t xml:space="preserve">, </w:t>
      </w:r>
      <w:r w:rsidRPr="006D3F0E">
        <w:rPr>
          <w:rStyle w:val="ad"/>
          <w:rFonts w:hint="eastAsia"/>
        </w:rPr>
        <w:t>三村耕作</w:t>
      </w:r>
      <w:r w:rsidRPr="006D3F0E">
        <w:rPr>
          <w:rStyle w:val="ad"/>
          <w:rFonts w:hint="eastAsia"/>
        </w:rPr>
        <w:t xml:space="preserve">, </w:t>
      </w:r>
      <w:r w:rsidRPr="006D3F0E">
        <w:rPr>
          <w:rStyle w:val="ad"/>
          <w:rFonts w:hint="eastAsia"/>
        </w:rPr>
        <w:t>池田和彦</w:t>
      </w:r>
      <w:r w:rsidRPr="006D3F0E">
        <w:rPr>
          <w:rStyle w:val="ad"/>
          <w:rFonts w:hint="eastAsia"/>
        </w:rPr>
        <w:t>.</w:t>
      </w:r>
      <w:r>
        <w:rPr>
          <w:rFonts w:hint="eastAsia"/>
        </w:rPr>
        <w:t xml:space="preserve"> PICU</w:t>
      </w:r>
      <w:r>
        <w:rPr>
          <w:rFonts w:hint="eastAsia"/>
        </w:rPr>
        <w:t>管理下でカスタムプライミングを用いた</w:t>
      </w:r>
      <w:r>
        <w:rPr>
          <w:rFonts w:hint="eastAsia"/>
        </w:rPr>
        <w:t>Optia CMNC</w:t>
      </w:r>
      <w:r>
        <w:rPr>
          <w:rFonts w:hint="eastAsia"/>
        </w:rPr>
        <w:t>モードによる末梢血幹細胞採取の</w:t>
      </w:r>
      <w:r>
        <w:rPr>
          <w:rFonts w:hint="eastAsia"/>
        </w:rPr>
        <w:t>6</w:t>
      </w:r>
      <w:r>
        <w:rPr>
          <w:rFonts w:hint="eastAsia"/>
        </w:rPr>
        <w:t>㎏乳児例</w:t>
      </w:r>
      <w:r>
        <w:rPr>
          <w:rFonts w:hint="eastAsia"/>
        </w:rPr>
        <w:t xml:space="preserve">. </w:t>
      </w:r>
      <w:r>
        <w:rPr>
          <w:rFonts w:hint="eastAsia"/>
        </w:rPr>
        <w:t>第</w:t>
      </w:r>
      <w:r>
        <w:rPr>
          <w:rFonts w:hint="eastAsia"/>
        </w:rPr>
        <w:t>44</w:t>
      </w:r>
      <w:r>
        <w:rPr>
          <w:rFonts w:hint="eastAsia"/>
        </w:rPr>
        <w:t>回日本造血・免疫細胞治療学会総会</w:t>
      </w:r>
      <w:r>
        <w:rPr>
          <w:rFonts w:hint="eastAsia"/>
        </w:rPr>
        <w:t xml:space="preserve">; 20220512; </w:t>
      </w:r>
      <w:r>
        <w:rPr>
          <w:rFonts w:hint="eastAsia"/>
        </w:rPr>
        <w:t>横浜</w:t>
      </w:r>
      <w:r>
        <w:rPr>
          <w:rFonts w:hint="eastAsia"/>
        </w:rPr>
        <w:t>/Web.</w:t>
      </w:r>
    </w:p>
    <w:p w14:paraId="0B864ABC" w14:textId="77777777" w:rsidR="00215392" w:rsidRDefault="00215392" w:rsidP="00215392"/>
    <w:p w14:paraId="39EDBDCD" w14:textId="77777777" w:rsidR="00215392" w:rsidRPr="003066EF" w:rsidRDefault="00215392" w:rsidP="00215392">
      <w:r w:rsidRPr="003066EF">
        <w:rPr>
          <w:rStyle w:val="ad"/>
          <w:rFonts w:hint="eastAsia"/>
        </w:rPr>
        <w:t>皆川敬治</w:t>
      </w:r>
      <w:r w:rsidRPr="003066EF">
        <w:rPr>
          <w:rStyle w:val="ad"/>
          <w:rFonts w:hint="eastAsia"/>
        </w:rPr>
        <w:t xml:space="preserve">, </w:t>
      </w:r>
      <w:r w:rsidRPr="003066EF">
        <w:rPr>
          <w:rStyle w:val="ad"/>
          <w:rFonts w:hint="eastAsia"/>
        </w:rPr>
        <w:t>佐藤友香</w:t>
      </w:r>
      <w:r w:rsidRPr="003066EF">
        <w:rPr>
          <w:rStyle w:val="ad"/>
          <w:rFonts w:hint="eastAsia"/>
        </w:rPr>
        <w:t xml:space="preserve">, </w:t>
      </w:r>
      <w:r w:rsidRPr="003066EF">
        <w:rPr>
          <w:rStyle w:val="ad"/>
          <w:rFonts w:hint="eastAsia"/>
        </w:rPr>
        <w:t>小野智</w:t>
      </w:r>
      <w:r w:rsidRPr="003066EF">
        <w:rPr>
          <w:rStyle w:val="ad"/>
          <w:rFonts w:hint="eastAsia"/>
        </w:rPr>
        <w:t xml:space="preserve">, </w:t>
      </w:r>
      <w:r w:rsidRPr="003066EF">
        <w:rPr>
          <w:rStyle w:val="ad"/>
          <w:rFonts w:hint="eastAsia"/>
        </w:rPr>
        <w:t>高橋沙樹</w:t>
      </w:r>
      <w:r w:rsidRPr="003066EF">
        <w:rPr>
          <w:rStyle w:val="ad"/>
          <w:rFonts w:hint="eastAsia"/>
        </w:rPr>
        <w:t xml:space="preserve">, </w:t>
      </w:r>
      <w:r w:rsidRPr="003066EF">
        <w:rPr>
          <w:rStyle w:val="ad"/>
          <w:rFonts w:hint="eastAsia"/>
        </w:rPr>
        <w:t>渡邉万央</w:t>
      </w:r>
      <w:r w:rsidRPr="003066EF">
        <w:rPr>
          <w:rStyle w:val="ad"/>
          <w:rFonts w:hint="eastAsia"/>
        </w:rPr>
        <w:t xml:space="preserve">, </w:t>
      </w:r>
      <w:r w:rsidRPr="003066EF">
        <w:rPr>
          <w:rStyle w:val="ad"/>
          <w:rFonts w:hint="eastAsia"/>
        </w:rPr>
        <w:t>川畑絹代</w:t>
      </w:r>
      <w:r w:rsidRPr="003066EF">
        <w:rPr>
          <w:rStyle w:val="ad"/>
          <w:rFonts w:hint="eastAsia"/>
        </w:rPr>
        <w:t xml:space="preserve">, </w:t>
      </w:r>
      <w:r w:rsidRPr="003066EF">
        <w:rPr>
          <w:rStyle w:val="ad"/>
          <w:rFonts w:hint="eastAsia"/>
        </w:rPr>
        <w:t>植田航希</w:t>
      </w:r>
      <w:r w:rsidRPr="003066EF">
        <w:rPr>
          <w:rStyle w:val="ad"/>
          <w:rFonts w:hint="eastAsia"/>
        </w:rPr>
        <w:t xml:space="preserve">, </w:t>
      </w:r>
      <w:r w:rsidRPr="003066EF">
        <w:rPr>
          <w:rStyle w:val="ad"/>
          <w:rFonts w:hint="eastAsia"/>
        </w:rPr>
        <w:t>安斎紀</w:t>
      </w:r>
      <w:r w:rsidRPr="003066EF">
        <w:rPr>
          <w:rStyle w:val="ad"/>
          <w:rFonts w:hint="eastAsia"/>
        </w:rPr>
        <w:t xml:space="preserve">, </w:t>
      </w:r>
      <w:r w:rsidRPr="003066EF">
        <w:rPr>
          <w:rStyle w:val="ad"/>
          <w:rFonts w:hint="eastAsia"/>
        </w:rPr>
        <w:t>池添隆之</w:t>
      </w:r>
      <w:r w:rsidRPr="003066EF">
        <w:rPr>
          <w:rStyle w:val="ad"/>
          <w:rFonts w:hint="eastAsia"/>
        </w:rPr>
        <w:t xml:space="preserve">, </w:t>
      </w:r>
      <w:r w:rsidRPr="003066EF">
        <w:rPr>
          <w:rStyle w:val="ad"/>
          <w:rFonts w:hint="eastAsia"/>
        </w:rPr>
        <w:t>菊田敦</w:t>
      </w:r>
      <w:r w:rsidRPr="003066EF">
        <w:rPr>
          <w:rStyle w:val="ad"/>
          <w:rFonts w:hint="eastAsia"/>
        </w:rPr>
        <w:t xml:space="preserve">, </w:t>
      </w:r>
      <w:r w:rsidRPr="003066EF">
        <w:rPr>
          <w:rStyle w:val="ad"/>
          <w:rFonts w:hint="eastAsia"/>
        </w:rPr>
        <w:t>池田和彦</w:t>
      </w:r>
      <w:r w:rsidRPr="003066EF">
        <w:rPr>
          <w:rStyle w:val="ad"/>
          <w:rFonts w:hint="eastAsia"/>
        </w:rPr>
        <w:t>.</w:t>
      </w:r>
      <w:r w:rsidRPr="003066EF">
        <w:rPr>
          <w:rFonts w:hint="eastAsia"/>
        </w:rPr>
        <w:t xml:space="preserve"> </w:t>
      </w:r>
      <w:r w:rsidRPr="003066EF">
        <w:rPr>
          <w:rFonts w:hint="eastAsia"/>
        </w:rPr>
        <w:t>定量</w:t>
      </w:r>
      <w:r w:rsidRPr="003066EF">
        <w:rPr>
          <w:rFonts w:hint="eastAsia"/>
        </w:rPr>
        <w:t>PCR</w:t>
      </w:r>
      <w:r w:rsidRPr="003066EF">
        <w:rPr>
          <w:rFonts w:hint="eastAsia"/>
        </w:rPr>
        <w:t>を原理とした、キメリズムモニタリングキットの検討</w:t>
      </w:r>
      <w:r w:rsidRPr="003066EF">
        <w:rPr>
          <w:rFonts w:hint="eastAsia"/>
        </w:rPr>
        <w:t xml:space="preserve">. </w:t>
      </w:r>
      <w:r w:rsidRPr="003066EF">
        <w:rPr>
          <w:rFonts w:hint="eastAsia"/>
        </w:rPr>
        <w:t>第</w:t>
      </w:r>
      <w:r w:rsidRPr="003066EF">
        <w:rPr>
          <w:rFonts w:hint="eastAsia"/>
        </w:rPr>
        <w:t>44</w:t>
      </w:r>
      <w:r w:rsidRPr="003066EF">
        <w:rPr>
          <w:rFonts w:hint="eastAsia"/>
        </w:rPr>
        <w:t>回日本造血・免疫細胞療法学会</w:t>
      </w:r>
      <w:r w:rsidRPr="003066EF">
        <w:rPr>
          <w:rFonts w:hint="eastAsia"/>
        </w:rPr>
        <w:t xml:space="preserve">; 20220512-14; </w:t>
      </w:r>
      <w:r w:rsidRPr="003066EF">
        <w:rPr>
          <w:rFonts w:hint="eastAsia"/>
        </w:rPr>
        <w:t>横浜</w:t>
      </w:r>
      <w:r w:rsidRPr="003066EF">
        <w:rPr>
          <w:rFonts w:hint="eastAsia"/>
        </w:rPr>
        <w:t>/Web.</w:t>
      </w:r>
    </w:p>
    <w:p w14:paraId="70974174" w14:textId="77777777" w:rsidR="00215392" w:rsidRPr="00782DCA" w:rsidRDefault="00215392" w:rsidP="00215392"/>
    <w:p w14:paraId="75B6F320" w14:textId="77777777" w:rsidR="00215392" w:rsidRDefault="00215392" w:rsidP="00215392">
      <w:r w:rsidRPr="00782DCA">
        <w:rPr>
          <w:rStyle w:val="ad"/>
          <w:rFonts w:hint="eastAsia"/>
        </w:rPr>
        <w:t>金田晃尚</w:t>
      </w:r>
      <w:r w:rsidRPr="00782DCA">
        <w:rPr>
          <w:rStyle w:val="ad"/>
        </w:rPr>
        <w:t xml:space="preserve">, </w:t>
      </w:r>
      <w:r w:rsidRPr="00782DCA">
        <w:rPr>
          <w:rStyle w:val="ad"/>
          <w:rFonts w:hint="eastAsia"/>
        </w:rPr>
        <w:t>中嶋正太郎</w:t>
      </w:r>
      <w:r w:rsidRPr="00782DCA">
        <w:rPr>
          <w:rStyle w:val="ad"/>
        </w:rPr>
        <w:t xml:space="preserve">, </w:t>
      </w:r>
      <w:r w:rsidRPr="00782DCA">
        <w:rPr>
          <w:rStyle w:val="ad"/>
          <w:rFonts w:hint="eastAsia"/>
        </w:rPr>
        <w:t>三村耕作</w:t>
      </w:r>
      <w:r w:rsidRPr="00782DCA">
        <w:rPr>
          <w:rStyle w:val="ad"/>
        </w:rPr>
        <w:t xml:space="preserve">, </w:t>
      </w:r>
      <w:r w:rsidRPr="00782DCA">
        <w:rPr>
          <w:rStyle w:val="ad"/>
          <w:rFonts w:hint="eastAsia"/>
        </w:rPr>
        <w:t>河野浩二</w:t>
      </w:r>
      <w:r w:rsidRPr="00782DCA">
        <w:rPr>
          <w:rStyle w:val="ad"/>
        </w:rPr>
        <w:t>.</w:t>
      </w:r>
      <w:r>
        <w:t xml:space="preserve"> dMMR/MSI</w:t>
      </w:r>
      <w:r>
        <w:rPr>
          <w:rFonts w:hint="eastAsia"/>
        </w:rPr>
        <w:t>大</w:t>
      </w:r>
      <w:r>
        <w:rPr>
          <w:rFonts w:ascii="ＭＳ 明朝" w:hAnsi="ＭＳ 明朝" w:cs="ＭＳ 明朝" w:hint="eastAsia"/>
        </w:rPr>
        <w:t>腸癌における</w:t>
      </w:r>
      <w:r>
        <w:t xml:space="preserve"> cGAS-STING </w:t>
      </w:r>
      <w:r>
        <w:rPr>
          <w:rFonts w:hint="eastAsia"/>
        </w:rPr>
        <w:t>経路の発現</w:t>
      </w:r>
      <w:r>
        <w:t xml:space="preserve">. </w:t>
      </w:r>
      <w:r>
        <w:rPr>
          <w:rFonts w:hint="eastAsia"/>
        </w:rPr>
        <w:t>第</w:t>
      </w:r>
      <w:r>
        <w:t>43</w:t>
      </w:r>
      <w:r>
        <w:rPr>
          <w:rFonts w:hint="eastAsia"/>
        </w:rPr>
        <w:t>回癌免疫外科研究会</w:t>
      </w:r>
      <w:r>
        <w:t xml:space="preserve">; 20220527; </w:t>
      </w:r>
      <w:r>
        <w:rPr>
          <w:rFonts w:hint="eastAsia"/>
        </w:rPr>
        <w:t>京都</w:t>
      </w:r>
      <w:r>
        <w:t>.</w:t>
      </w:r>
    </w:p>
    <w:p w14:paraId="069A19B9" w14:textId="77777777" w:rsidR="00215392" w:rsidRDefault="00215392" w:rsidP="00215392"/>
    <w:p w14:paraId="60D994DD" w14:textId="77777777" w:rsidR="00215392" w:rsidRDefault="00215392" w:rsidP="00215392">
      <w:r>
        <w:rPr>
          <w:rStyle w:val="ad"/>
          <w:rFonts w:hint="eastAsia"/>
        </w:rPr>
        <w:t>中嶋</w:t>
      </w:r>
      <w:r w:rsidRPr="00782DCA">
        <w:rPr>
          <w:rStyle w:val="ad"/>
          <w:rFonts w:hint="eastAsia"/>
        </w:rPr>
        <w:t>正</w:t>
      </w:r>
      <w:r>
        <w:rPr>
          <w:rStyle w:val="ad"/>
          <w:rFonts w:hint="eastAsia"/>
        </w:rPr>
        <w:t>太</w:t>
      </w:r>
      <w:r w:rsidRPr="00782DCA">
        <w:rPr>
          <w:rStyle w:val="ad"/>
          <w:rFonts w:hint="eastAsia"/>
        </w:rPr>
        <w:t>郎</w:t>
      </w:r>
      <w:r w:rsidRPr="00782DCA">
        <w:rPr>
          <w:rStyle w:val="ad"/>
        </w:rPr>
        <w:t xml:space="preserve">, </w:t>
      </w:r>
      <w:r w:rsidRPr="00782DCA">
        <w:rPr>
          <w:rStyle w:val="ad"/>
          <w:rFonts w:hint="eastAsia"/>
        </w:rPr>
        <w:t>三村耕作</w:t>
      </w:r>
      <w:r w:rsidRPr="00782DCA">
        <w:rPr>
          <w:rStyle w:val="ad"/>
        </w:rPr>
        <w:t xml:space="preserve">, </w:t>
      </w:r>
      <w:r>
        <w:rPr>
          <w:rStyle w:val="ad"/>
          <w:rFonts w:asciiTheme="minorEastAsia" w:eastAsiaTheme="minorEastAsia" w:hAnsiTheme="minorEastAsia" w:cs="Microsoft JhengHei" w:hint="eastAsia"/>
        </w:rPr>
        <w:t>金田</w:t>
      </w:r>
      <w:r>
        <w:rPr>
          <w:rStyle w:val="ad"/>
          <w:rFonts w:hint="eastAsia"/>
        </w:rPr>
        <w:t>晃</w:t>
      </w:r>
      <w:r w:rsidRPr="00782DCA">
        <w:rPr>
          <w:rStyle w:val="ad"/>
          <w:rFonts w:hint="eastAsia"/>
        </w:rPr>
        <w:t>尚</w:t>
      </w:r>
      <w:r w:rsidRPr="00782DCA">
        <w:rPr>
          <w:rStyle w:val="ad"/>
        </w:rPr>
        <w:t xml:space="preserve">, </w:t>
      </w:r>
      <w:r w:rsidRPr="00782DCA">
        <w:rPr>
          <w:rStyle w:val="ad"/>
          <w:rFonts w:hint="eastAsia"/>
        </w:rPr>
        <w:t>岡</w:t>
      </w:r>
      <w:r>
        <w:rPr>
          <w:rStyle w:val="ad"/>
          <w:rFonts w:asciiTheme="minorEastAsia" w:eastAsiaTheme="minorEastAsia" w:hAnsiTheme="minorEastAsia" w:cs="Microsoft JhengHei" w:hint="eastAsia"/>
        </w:rPr>
        <w:t>山</w:t>
      </w:r>
      <w:r w:rsidRPr="00782DCA">
        <w:rPr>
          <w:rStyle w:val="ad"/>
          <w:rFonts w:hint="eastAsia"/>
        </w:rPr>
        <w:t>洋和</w:t>
      </w:r>
      <w:r w:rsidRPr="00782DCA">
        <w:rPr>
          <w:rStyle w:val="ad"/>
        </w:rPr>
        <w:t xml:space="preserve">, </w:t>
      </w:r>
      <w:r w:rsidRPr="00782DCA">
        <w:rPr>
          <w:rStyle w:val="ad"/>
          <w:rFonts w:hint="eastAsia"/>
        </w:rPr>
        <w:t>齋藤元伸</w:t>
      </w:r>
      <w:r w:rsidRPr="00782DCA">
        <w:rPr>
          <w:rStyle w:val="ad"/>
        </w:rPr>
        <w:t xml:space="preserve">, </w:t>
      </w:r>
      <w:r w:rsidRPr="00782DCA">
        <w:rPr>
          <w:rStyle w:val="ad"/>
          <w:rFonts w:hint="eastAsia"/>
        </w:rPr>
        <w:t>佐瀬善</w:t>
      </w:r>
      <w:r>
        <w:rPr>
          <w:rStyle w:val="ad"/>
          <w:rFonts w:asciiTheme="minorEastAsia" w:eastAsiaTheme="minorEastAsia" w:hAnsiTheme="minorEastAsia" w:cs="Microsoft JhengHei" w:hint="eastAsia"/>
        </w:rPr>
        <w:t>一</w:t>
      </w:r>
      <w:r w:rsidRPr="00782DCA">
        <w:rPr>
          <w:rStyle w:val="ad"/>
          <w:rFonts w:hint="eastAsia"/>
        </w:rPr>
        <w:t>郎</w:t>
      </w:r>
      <w:r w:rsidRPr="00782DCA">
        <w:rPr>
          <w:rStyle w:val="ad"/>
        </w:rPr>
        <w:t xml:space="preserve">, </w:t>
      </w:r>
      <w:r>
        <w:rPr>
          <w:rStyle w:val="ad"/>
          <w:rFonts w:asciiTheme="minorEastAsia" w:eastAsiaTheme="minorEastAsia" w:hAnsiTheme="minorEastAsia" w:cs="Microsoft JhengHei" w:hint="eastAsia"/>
        </w:rPr>
        <w:t>門馬</w:t>
      </w:r>
      <w:r w:rsidRPr="00782DCA">
        <w:rPr>
          <w:rStyle w:val="ad"/>
          <w:rFonts w:hint="eastAsia"/>
        </w:rPr>
        <w:t>智之</w:t>
      </w:r>
      <w:r w:rsidRPr="00782DCA">
        <w:rPr>
          <w:rStyle w:val="ad"/>
        </w:rPr>
        <w:t xml:space="preserve">, </w:t>
      </w:r>
      <w:r w:rsidRPr="00782DCA">
        <w:rPr>
          <w:rStyle w:val="ad"/>
          <w:rFonts w:hint="eastAsia"/>
        </w:rPr>
        <w:t>河野浩</w:t>
      </w:r>
      <w:r>
        <w:rPr>
          <w:rStyle w:val="ad"/>
          <w:rFonts w:asciiTheme="minorEastAsia" w:eastAsiaTheme="minorEastAsia" w:hAnsiTheme="minorEastAsia" w:cs="Microsoft JhengHei" w:hint="eastAsia"/>
        </w:rPr>
        <w:t>二</w:t>
      </w:r>
      <w:r w:rsidRPr="00782DCA">
        <w:rPr>
          <w:rStyle w:val="ad"/>
        </w:rPr>
        <w:t>.</w:t>
      </w:r>
      <w:r>
        <w:t xml:space="preserve"> </w:t>
      </w:r>
      <w:r>
        <w:rPr>
          <w:rFonts w:hint="eastAsia"/>
        </w:rPr>
        <w:t>術前補助化学療法が</w:t>
      </w:r>
      <w:r>
        <w:rPr>
          <w:rFonts w:asciiTheme="minorEastAsia" w:eastAsiaTheme="minorEastAsia" w:hAnsiTheme="minorEastAsia" w:cs="Microsoft YaHei" w:hint="eastAsia"/>
        </w:rPr>
        <w:t>食道</w:t>
      </w:r>
      <w:r>
        <w:rPr>
          <w:rFonts w:ascii="ＭＳ 明朝" w:hAnsi="ＭＳ 明朝" w:cs="ＭＳ 明朝" w:hint="eastAsia"/>
        </w:rPr>
        <w:t>扁平上</w:t>
      </w:r>
      <w:r>
        <w:rPr>
          <w:rFonts w:asciiTheme="minorEastAsia" w:eastAsiaTheme="minorEastAsia" w:hAnsiTheme="minorEastAsia" w:cs="Microsoft YaHei" w:hint="eastAsia"/>
        </w:rPr>
        <w:t>皮</w:t>
      </w:r>
      <w:r>
        <w:rPr>
          <w:rFonts w:ascii="ＭＳ 明朝" w:hAnsi="ＭＳ 明朝" w:cs="ＭＳ 明朝" w:hint="eastAsia"/>
        </w:rPr>
        <w:t>癌腫瘍微</w:t>
      </w:r>
      <w:r>
        <w:rPr>
          <w:rFonts w:asciiTheme="minorEastAsia" w:eastAsiaTheme="minorEastAsia" w:hAnsiTheme="minorEastAsia" w:cs="Microsoft YaHei" w:hint="eastAsia"/>
        </w:rPr>
        <w:t>小</w:t>
      </w:r>
      <w:r>
        <w:rPr>
          <w:rFonts w:ascii="ＭＳ 明朝" w:hAnsi="ＭＳ 明朝" w:cs="ＭＳ 明朝" w:hint="eastAsia"/>
        </w:rPr>
        <w:t>環境に及ぼす影響</w:t>
      </w:r>
      <w:r>
        <w:t xml:space="preserve">. </w:t>
      </w:r>
      <w:r>
        <w:rPr>
          <w:rFonts w:hint="eastAsia"/>
        </w:rPr>
        <w:t>第</w:t>
      </w:r>
      <w:r>
        <w:t>43</w:t>
      </w:r>
      <w:r>
        <w:rPr>
          <w:rFonts w:hint="eastAsia"/>
        </w:rPr>
        <w:t>回癌免疫外科研究会</w:t>
      </w:r>
      <w:r>
        <w:t xml:space="preserve">; 20220527; </w:t>
      </w:r>
      <w:r>
        <w:rPr>
          <w:rFonts w:hint="eastAsia"/>
        </w:rPr>
        <w:t>京都</w:t>
      </w:r>
      <w:r>
        <w:t>.</w:t>
      </w:r>
    </w:p>
    <w:p w14:paraId="1630C724" w14:textId="77777777" w:rsidR="00215392" w:rsidRDefault="00215392" w:rsidP="00215392"/>
    <w:p w14:paraId="68547649" w14:textId="77777777" w:rsidR="00215392" w:rsidRDefault="00215392" w:rsidP="00215392">
      <w:r w:rsidRPr="00782DCA">
        <w:rPr>
          <w:rStyle w:val="ad"/>
          <w:rFonts w:hint="eastAsia"/>
        </w:rPr>
        <w:t>三村耕作</w:t>
      </w:r>
      <w:r w:rsidRPr="00782DCA">
        <w:rPr>
          <w:rStyle w:val="ad"/>
        </w:rPr>
        <w:t xml:space="preserve">, </w:t>
      </w:r>
      <w:r w:rsidRPr="00782DCA">
        <w:rPr>
          <w:rStyle w:val="ad"/>
          <w:rFonts w:hint="eastAsia"/>
        </w:rPr>
        <w:t>中嶋正太郎</w:t>
      </w:r>
      <w:r w:rsidRPr="00782DCA">
        <w:rPr>
          <w:rStyle w:val="ad"/>
        </w:rPr>
        <w:t xml:space="preserve">, </w:t>
      </w:r>
      <w:r w:rsidRPr="00782DCA">
        <w:rPr>
          <w:rStyle w:val="ad"/>
          <w:rFonts w:hint="eastAsia"/>
        </w:rPr>
        <w:t>金田晃尚</w:t>
      </w:r>
      <w:r w:rsidRPr="00782DCA">
        <w:rPr>
          <w:rStyle w:val="ad"/>
        </w:rPr>
        <w:t xml:space="preserve">, </w:t>
      </w:r>
      <w:r w:rsidRPr="00782DCA">
        <w:rPr>
          <w:rStyle w:val="ad"/>
          <w:rFonts w:hint="eastAsia"/>
        </w:rPr>
        <w:t>渡辺洋平</w:t>
      </w:r>
      <w:r w:rsidRPr="00782DCA">
        <w:rPr>
          <w:rStyle w:val="ad"/>
        </w:rPr>
        <w:t xml:space="preserve">, </w:t>
      </w:r>
      <w:r w:rsidRPr="00782DCA">
        <w:rPr>
          <w:rStyle w:val="ad"/>
          <w:rFonts w:hint="eastAsia"/>
        </w:rPr>
        <w:t>佐瀬善一郎</w:t>
      </w:r>
      <w:r w:rsidRPr="00782DCA">
        <w:rPr>
          <w:rStyle w:val="ad"/>
        </w:rPr>
        <w:t xml:space="preserve">, </w:t>
      </w:r>
      <w:r w:rsidRPr="00782DCA">
        <w:rPr>
          <w:rStyle w:val="ad"/>
          <w:rFonts w:hint="eastAsia"/>
        </w:rPr>
        <w:t>河野浩二</w:t>
      </w:r>
      <w:r w:rsidRPr="00782DCA">
        <w:rPr>
          <w:rStyle w:val="ad"/>
        </w:rPr>
        <w:t>.</w:t>
      </w:r>
      <w:r>
        <w:t xml:space="preserve"> </w:t>
      </w:r>
      <w:r>
        <w:rPr>
          <w:rFonts w:hint="eastAsia"/>
        </w:rPr>
        <w:t>進行</w:t>
      </w:r>
      <w:r>
        <w:rPr>
          <w:rFonts w:asciiTheme="minorEastAsia" w:eastAsiaTheme="minorEastAsia" w:hAnsiTheme="minorEastAsia" w:cs="Microsoft YaHei" w:hint="eastAsia"/>
        </w:rPr>
        <w:t>食道</w:t>
      </w:r>
      <w:r>
        <w:rPr>
          <w:rFonts w:ascii="ＭＳ 明朝" w:hAnsi="ＭＳ 明朝" w:cs="ＭＳ 明朝" w:hint="eastAsia"/>
        </w:rPr>
        <w:t>扁平上</w:t>
      </w:r>
      <w:r>
        <w:rPr>
          <w:rFonts w:asciiTheme="minorEastAsia" w:eastAsiaTheme="minorEastAsia" w:hAnsiTheme="minorEastAsia" w:cs="Microsoft YaHei" w:hint="eastAsia"/>
        </w:rPr>
        <w:t>皮</w:t>
      </w:r>
      <w:r>
        <w:rPr>
          <w:rFonts w:ascii="ＭＳ 明朝" w:hAnsi="ＭＳ 明朝" w:cs="ＭＳ 明朝" w:hint="eastAsia"/>
        </w:rPr>
        <w:t>癌における抗</w:t>
      </w:r>
      <w:r>
        <w:t>PD-1</w:t>
      </w:r>
      <w:r>
        <w:rPr>
          <w:rFonts w:hint="eastAsia"/>
        </w:rPr>
        <w:t>療法と局所放射線療法を</w:t>
      </w:r>
      <w:r>
        <w:rPr>
          <w:rFonts w:asciiTheme="minorEastAsia" w:eastAsiaTheme="minorEastAsia" w:hAnsiTheme="minorEastAsia" w:cs="Microsoft YaHei" w:hint="eastAsia"/>
        </w:rPr>
        <w:t>用</w:t>
      </w:r>
      <w:r>
        <w:rPr>
          <w:rFonts w:ascii="ＭＳ 明朝" w:hAnsi="ＭＳ 明朝" w:cs="ＭＳ 明朝" w:hint="eastAsia"/>
        </w:rPr>
        <w:t>いた複合がん免疫</w:t>
      </w:r>
      <w:r>
        <w:rPr>
          <w:rFonts w:hint="eastAsia"/>
        </w:rPr>
        <w:t>療法の開発</w:t>
      </w:r>
      <w:r>
        <w:t xml:space="preserve">. </w:t>
      </w:r>
      <w:r>
        <w:rPr>
          <w:rFonts w:hint="eastAsia"/>
        </w:rPr>
        <w:t>第</w:t>
      </w:r>
      <w:r>
        <w:t>43</w:t>
      </w:r>
      <w:r>
        <w:rPr>
          <w:rFonts w:hint="eastAsia"/>
        </w:rPr>
        <w:t>回癌免疫外科研究会</w:t>
      </w:r>
      <w:r>
        <w:t xml:space="preserve">; 20220527; </w:t>
      </w:r>
      <w:r>
        <w:rPr>
          <w:rFonts w:hint="eastAsia"/>
        </w:rPr>
        <w:t>京都</w:t>
      </w:r>
      <w:r>
        <w:t>.</w:t>
      </w:r>
    </w:p>
    <w:p w14:paraId="0B4AAFEE" w14:textId="77777777" w:rsidR="00215392" w:rsidRDefault="00215392" w:rsidP="00215392"/>
    <w:p w14:paraId="4B4BF608" w14:textId="77777777" w:rsidR="00215392" w:rsidRDefault="00215392" w:rsidP="00215392">
      <w:r w:rsidRPr="00782DCA">
        <w:rPr>
          <w:rStyle w:val="ad"/>
          <w:rFonts w:hint="eastAsia"/>
        </w:rPr>
        <w:t>北澤淳一</w:t>
      </w:r>
      <w:r w:rsidRPr="00782DCA">
        <w:rPr>
          <w:rStyle w:val="ad"/>
          <w:rFonts w:hint="eastAsia"/>
        </w:rPr>
        <w:t xml:space="preserve">, </w:t>
      </w:r>
      <w:r w:rsidRPr="00782DCA">
        <w:rPr>
          <w:rStyle w:val="ad"/>
          <w:rFonts w:hint="eastAsia"/>
        </w:rPr>
        <w:t>皆川由布子</w:t>
      </w:r>
      <w:r w:rsidRPr="00782DCA">
        <w:rPr>
          <w:rStyle w:val="ad"/>
          <w:rFonts w:hint="eastAsia"/>
        </w:rPr>
        <w:t>.</w:t>
      </w:r>
      <w:r>
        <w:rPr>
          <w:rFonts w:hint="eastAsia"/>
        </w:rPr>
        <w:t xml:space="preserve"> </w:t>
      </w:r>
      <w:r>
        <w:rPr>
          <w:rFonts w:hint="eastAsia"/>
        </w:rPr>
        <w:t>診療データ分析ツール「</w:t>
      </w:r>
      <w:r>
        <w:rPr>
          <w:rFonts w:hint="eastAsia"/>
        </w:rPr>
        <w:t>MDV analyzer</w:t>
      </w:r>
      <w:r>
        <w:rPr>
          <w:rFonts w:hint="eastAsia"/>
        </w:rPr>
        <w:t>」によるグロブリン製剤の使用状況調査</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20220527-29; </w:t>
      </w:r>
      <w:r>
        <w:rPr>
          <w:rFonts w:hint="eastAsia"/>
        </w:rPr>
        <w:t>名古屋</w:t>
      </w:r>
      <w:r>
        <w:rPr>
          <w:rFonts w:hint="eastAsia"/>
        </w:rPr>
        <w:t xml:space="preserve">/Web. </w:t>
      </w:r>
      <w:r>
        <w:rPr>
          <w:rFonts w:hint="eastAsia"/>
        </w:rPr>
        <w:t>日本輸血細胞治療学会誌</w:t>
      </w:r>
      <w:r>
        <w:rPr>
          <w:rFonts w:hint="eastAsia"/>
        </w:rPr>
        <w:t>. 68(2):167.</w:t>
      </w:r>
    </w:p>
    <w:p w14:paraId="3C2A7011" w14:textId="77777777" w:rsidR="00215392" w:rsidRDefault="00215392" w:rsidP="00215392"/>
    <w:p w14:paraId="431A09E0" w14:textId="77777777" w:rsidR="00215392" w:rsidRDefault="00215392" w:rsidP="00215392">
      <w:r w:rsidRPr="00782DCA">
        <w:rPr>
          <w:rStyle w:val="ad"/>
          <w:rFonts w:hint="eastAsia"/>
        </w:rPr>
        <w:t>北澤淳一</w:t>
      </w:r>
      <w:r w:rsidRPr="00782DCA">
        <w:rPr>
          <w:rStyle w:val="ad"/>
          <w:rFonts w:hint="eastAsia"/>
        </w:rPr>
        <w:t xml:space="preserve">, </w:t>
      </w:r>
      <w:r w:rsidRPr="00782DCA">
        <w:rPr>
          <w:rStyle w:val="ad"/>
          <w:rFonts w:hint="eastAsia"/>
        </w:rPr>
        <w:t>西川彰則</w:t>
      </w:r>
      <w:r w:rsidRPr="00782DCA">
        <w:rPr>
          <w:rStyle w:val="ad"/>
          <w:rFonts w:hint="eastAsia"/>
        </w:rPr>
        <w:t xml:space="preserve">, </w:t>
      </w:r>
      <w:r w:rsidRPr="00782DCA">
        <w:rPr>
          <w:rStyle w:val="ad"/>
          <w:rFonts w:hint="eastAsia"/>
        </w:rPr>
        <w:t>赤坂浩司</w:t>
      </w:r>
      <w:r w:rsidRPr="00782DCA">
        <w:rPr>
          <w:rStyle w:val="ad"/>
          <w:rFonts w:hint="eastAsia"/>
        </w:rPr>
        <w:t xml:space="preserve">, </w:t>
      </w:r>
      <w:r w:rsidRPr="00782DCA">
        <w:rPr>
          <w:rStyle w:val="ad"/>
          <w:rFonts w:hint="eastAsia"/>
        </w:rPr>
        <w:t>大橋晃太</w:t>
      </w:r>
      <w:r w:rsidRPr="00782DCA">
        <w:rPr>
          <w:rStyle w:val="ad"/>
          <w:rFonts w:hint="eastAsia"/>
        </w:rPr>
        <w:t xml:space="preserve">, </w:t>
      </w:r>
      <w:r w:rsidRPr="00782DCA">
        <w:rPr>
          <w:rStyle w:val="ad"/>
          <w:rFonts w:hint="eastAsia"/>
        </w:rPr>
        <w:t>伊藤達也</w:t>
      </w:r>
      <w:r w:rsidRPr="00782DCA">
        <w:rPr>
          <w:rStyle w:val="ad"/>
          <w:rFonts w:hint="eastAsia"/>
        </w:rPr>
        <w:t xml:space="preserve">, </w:t>
      </w:r>
      <w:r w:rsidRPr="00782DCA">
        <w:rPr>
          <w:rStyle w:val="ad"/>
          <w:rFonts w:hint="eastAsia"/>
        </w:rPr>
        <w:t>松岡佐保子</w:t>
      </w:r>
      <w:r w:rsidRPr="00782DCA">
        <w:rPr>
          <w:rStyle w:val="ad"/>
          <w:rFonts w:hint="eastAsia"/>
        </w:rPr>
        <w:t xml:space="preserve">, </w:t>
      </w:r>
      <w:r w:rsidRPr="00782DCA">
        <w:rPr>
          <w:rStyle w:val="ad"/>
          <w:rFonts w:hint="eastAsia"/>
        </w:rPr>
        <w:t>浜口功</w:t>
      </w:r>
      <w:r w:rsidRPr="00782DCA">
        <w:rPr>
          <w:rStyle w:val="ad"/>
          <w:rFonts w:hint="eastAsia"/>
        </w:rPr>
        <w:t>.</w:t>
      </w:r>
      <w:r>
        <w:rPr>
          <w:rFonts w:hint="eastAsia"/>
        </w:rPr>
        <w:t xml:space="preserve"> </w:t>
      </w:r>
      <w:r>
        <w:rPr>
          <w:rFonts w:hint="eastAsia"/>
        </w:rPr>
        <w:t>在宅輸血の副作用情報システムの構築に関する研究</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20220527-29; </w:t>
      </w:r>
      <w:r>
        <w:rPr>
          <w:rFonts w:hint="eastAsia"/>
        </w:rPr>
        <w:t>名古屋</w:t>
      </w:r>
      <w:r>
        <w:rPr>
          <w:rFonts w:hint="eastAsia"/>
        </w:rPr>
        <w:t xml:space="preserve">/Web. </w:t>
      </w:r>
      <w:r>
        <w:rPr>
          <w:rFonts w:hint="eastAsia"/>
        </w:rPr>
        <w:t>日本輸血細胞治療学会誌</w:t>
      </w:r>
      <w:r>
        <w:rPr>
          <w:rFonts w:hint="eastAsia"/>
        </w:rPr>
        <w:t>. 68(2):173.</w:t>
      </w:r>
    </w:p>
    <w:p w14:paraId="58F9BE13" w14:textId="77777777" w:rsidR="00215392" w:rsidRDefault="00215392" w:rsidP="00215392"/>
    <w:p w14:paraId="7FFDC7B9" w14:textId="77777777" w:rsidR="00215392" w:rsidRDefault="00215392" w:rsidP="00215392">
      <w:r w:rsidRPr="002D20AC">
        <w:rPr>
          <w:rStyle w:val="ad"/>
          <w:rFonts w:hint="eastAsia"/>
        </w:rPr>
        <w:t>伊藤正一</w:t>
      </w:r>
      <w:r w:rsidRPr="002D20AC">
        <w:rPr>
          <w:rStyle w:val="ad"/>
          <w:rFonts w:hint="eastAsia"/>
        </w:rPr>
        <w:t xml:space="preserve">, </w:t>
      </w:r>
      <w:r w:rsidRPr="002D20AC">
        <w:rPr>
          <w:rStyle w:val="ad"/>
          <w:rFonts w:hint="eastAsia"/>
        </w:rPr>
        <w:t>大戸斉</w:t>
      </w:r>
      <w:r w:rsidRPr="002D20AC">
        <w:rPr>
          <w:rStyle w:val="ad"/>
          <w:rFonts w:hint="eastAsia"/>
        </w:rPr>
        <w:t xml:space="preserve">, </w:t>
      </w:r>
      <w:r w:rsidRPr="002D20AC">
        <w:rPr>
          <w:rStyle w:val="ad"/>
          <w:rFonts w:hint="eastAsia"/>
        </w:rPr>
        <w:t>萩山佳子</w:t>
      </w:r>
      <w:r w:rsidRPr="002D20AC">
        <w:rPr>
          <w:rStyle w:val="ad"/>
          <w:rFonts w:hint="eastAsia"/>
        </w:rPr>
        <w:t xml:space="preserve">, </w:t>
      </w:r>
      <w:r w:rsidRPr="002D20AC">
        <w:rPr>
          <w:rStyle w:val="ad"/>
          <w:rFonts w:hint="eastAsia"/>
        </w:rPr>
        <w:t>入野美千代</w:t>
      </w:r>
      <w:r w:rsidRPr="002D20AC">
        <w:rPr>
          <w:rStyle w:val="ad"/>
          <w:rFonts w:hint="eastAsia"/>
        </w:rPr>
        <w:t xml:space="preserve">, </w:t>
      </w:r>
      <w:r w:rsidRPr="002D20AC">
        <w:rPr>
          <w:rStyle w:val="ad"/>
          <w:rFonts w:hint="eastAsia"/>
        </w:rPr>
        <w:t>面川進</w:t>
      </w:r>
      <w:r w:rsidRPr="002D20AC">
        <w:rPr>
          <w:rStyle w:val="ad"/>
          <w:rFonts w:hint="eastAsia"/>
        </w:rPr>
        <w:t xml:space="preserve">, </w:t>
      </w:r>
      <w:r w:rsidRPr="002D20AC">
        <w:rPr>
          <w:rStyle w:val="ad"/>
          <w:rFonts w:hint="eastAsia"/>
        </w:rPr>
        <w:t>柴崎至</w:t>
      </w:r>
      <w:r w:rsidRPr="002D20AC">
        <w:rPr>
          <w:rStyle w:val="ad"/>
          <w:rFonts w:hint="eastAsia"/>
        </w:rPr>
        <w:t xml:space="preserve">, </w:t>
      </w:r>
      <w:r w:rsidRPr="002D20AC">
        <w:rPr>
          <w:rStyle w:val="ad"/>
          <w:rFonts w:hint="eastAsia"/>
        </w:rPr>
        <w:t>小笠原健一</w:t>
      </w:r>
      <w:r w:rsidRPr="002D20AC">
        <w:rPr>
          <w:rStyle w:val="ad"/>
          <w:rFonts w:hint="eastAsia"/>
        </w:rPr>
        <w:t xml:space="preserve">, </w:t>
      </w:r>
      <w:r w:rsidRPr="002D20AC">
        <w:rPr>
          <w:rStyle w:val="ad"/>
          <w:rFonts w:hint="eastAsia"/>
        </w:rPr>
        <w:t>内川誠</w:t>
      </w:r>
      <w:r w:rsidRPr="002D20AC">
        <w:rPr>
          <w:rStyle w:val="ad"/>
          <w:rFonts w:hint="eastAsia"/>
        </w:rPr>
        <w:t>, Nollet KE, Flegel WA.</w:t>
      </w:r>
      <w:r>
        <w:rPr>
          <w:rFonts w:hint="eastAsia"/>
        </w:rPr>
        <w:t xml:space="preserve"> DEL</w:t>
      </w:r>
      <w:r>
        <w:rPr>
          <w:rFonts w:hint="eastAsia"/>
        </w:rPr>
        <w:t>型赤血球輸血による抗</w:t>
      </w:r>
      <w:r>
        <w:rPr>
          <w:rFonts w:hint="eastAsia"/>
        </w:rPr>
        <w:t>D</w:t>
      </w:r>
      <w:r>
        <w:rPr>
          <w:rFonts w:hint="eastAsia"/>
        </w:rPr>
        <w:t>同種抗体産生を回避する効果的な予防策</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20220529; </w:t>
      </w:r>
      <w:r>
        <w:rPr>
          <w:rFonts w:hint="eastAsia"/>
        </w:rPr>
        <w:t>名古屋</w:t>
      </w:r>
      <w:r>
        <w:rPr>
          <w:rFonts w:hint="eastAsia"/>
        </w:rPr>
        <w:t xml:space="preserve">. </w:t>
      </w:r>
      <w:r>
        <w:rPr>
          <w:rFonts w:hint="eastAsia"/>
        </w:rPr>
        <w:t>日本輸血細胞治療学会誌</w:t>
      </w:r>
      <w:r>
        <w:rPr>
          <w:rFonts w:hint="eastAsia"/>
        </w:rPr>
        <w:t>. 68(2):267.</w:t>
      </w:r>
    </w:p>
    <w:p w14:paraId="45E408D5" w14:textId="77777777" w:rsidR="00215392" w:rsidRDefault="00215392" w:rsidP="00215392"/>
    <w:p w14:paraId="58339A56" w14:textId="63D149E8" w:rsidR="00215392" w:rsidRDefault="00215392" w:rsidP="00215392">
      <w:r w:rsidRPr="00782DCA">
        <w:rPr>
          <w:rStyle w:val="ad"/>
          <w:rFonts w:hint="eastAsia"/>
        </w:rPr>
        <w:t>奥津美穂</w:t>
      </w:r>
      <w:r w:rsidRPr="00782DCA">
        <w:rPr>
          <w:rStyle w:val="ad"/>
          <w:rFonts w:hint="eastAsia"/>
        </w:rPr>
        <w:t xml:space="preserve">, </w:t>
      </w:r>
      <w:r w:rsidRPr="00782DCA">
        <w:rPr>
          <w:rStyle w:val="ad"/>
          <w:rFonts w:hint="eastAsia"/>
        </w:rPr>
        <w:t>皆川敬治</w:t>
      </w:r>
      <w:r w:rsidRPr="00782DCA">
        <w:rPr>
          <w:rStyle w:val="ad"/>
          <w:rFonts w:hint="eastAsia"/>
        </w:rPr>
        <w:t xml:space="preserve">, </w:t>
      </w:r>
      <w:r w:rsidRPr="00782DCA">
        <w:rPr>
          <w:rStyle w:val="ad"/>
          <w:rFonts w:hint="eastAsia"/>
        </w:rPr>
        <w:t>高野希美</w:t>
      </w:r>
      <w:r w:rsidRPr="00782DCA">
        <w:rPr>
          <w:rStyle w:val="ad"/>
          <w:rFonts w:hint="eastAsia"/>
        </w:rPr>
        <w:t xml:space="preserve">, </w:t>
      </w:r>
      <w:r w:rsidRPr="00782DCA">
        <w:rPr>
          <w:rStyle w:val="ad"/>
          <w:rFonts w:hint="eastAsia"/>
        </w:rPr>
        <w:t>高橋沙樹</w:t>
      </w:r>
      <w:r w:rsidRPr="00782DCA">
        <w:rPr>
          <w:rStyle w:val="ad"/>
          <w:rFonts w:hint="eastAsia"/>
        </w:rPr>
        <w:t xml:space="preserve">, </w:t>
      </w:r>
      <w:r w:rsidRPr="00782DCA">
        <w:rPr>
          <w:rStyle w:val="ad"/>
          <w:rFonts w:hint="eastAsia"/>
        </w:rPr>
        <w:t>力丸峻也</w:t>
      </w:r>
      <w:r w:rsidRPr="00782DCA">
        <w:rPr>
          <w:rStyle w:val="ad"/>
          <w:rFonts w:hint="eastAsia"/>
        </w:rPr>
        <w:t xml:space="preserve">, </w:t>
      </w:r>
      <w:r w:rsidRPr="00782DCA">
        <w:rPr>
          <w:rStyle w:val="ad"/>
          <w:rFonts w:hint="eastAsia"/>
        </w:rPr>
        <w:t>皆川睦美</w:t>
      </w:r>
      <w:r w:rsidRPr="00782DCA">
        <w:rPr>
          <w:rStyle w:val="ad"/>
          <w:rFonts w:hint="eastAsia"/>
        </w:rPr>
        <w:t xml:space="preserve">, </w:t>
      </w:r>
      <w:r w:rsidRPr="00782DCA">
        <w:rPr>
          <w:rStyle w:val="ad"/>
          <w:rFonts w:hint="eastAsia"/>
        </w:rPr>
        <w:t>渡邉万央</w:t>
      </w:r>
      <w:r w:rsidRPr="00782DCA">
        <w:rPr>
          <w:rStyle w:val="ad"/>
          <w:rFonts w:hint="eastAsia"/>
        </w:rPr>
        <w:t xml:space="preserve">, </w:t>
      </w:r>
      <w:r w:rsidRPr="00782DCA">
        <w:rPr>
          <w:rStyle w:val="ad"/>
          <w:rFonts w:hint="eastAsia"/>
        </w:rPr>
        <w:t>小野智</w:t>
      </w:r>
      <w:r w:rsidRPr="00782DCA">
        <w:rPr>
          <w:rStyle w:val="ad"/>
          <w:rFonts w:hint="eastAsia"/>
        </w:rPr>
        <w:t xml:space="preserve">, </w:t>
      </w:r>
      <w:r w:rsidRPr="00782DCA">
        <w:rPr>
          <w:rStyle w:val="ad"/>
          <w:rFonts w:hint="eastAsia"/>
        </w:rPr>
        <w:t>植田航希</w:t>
      </w:r>
      <w:r w:rsidRPr="00782DCA">
        <w:rPr>
          <w:rStyle w:val="ad"/>
          <w:rFonts w:hint="eastAsia"/>
        </w:rPr>
        <w:t xml:space="preserve">, </w:t>
      </w:r>
      <w:r w:rsidRPr="00782DCA">
        <w:rPr>
          <w:rStyle w:val="ad"/>
          <w:rFonts w:hint="eastAsia"/>
        </w:rPr>
        <w:t>和田郁夫</w:t>
      </w:r>
      <w:r w:rsidRPr="00782DCA">
        <w:rPr>
          <w:rStyle w:val="ad"/>
          <w:rFonts w:hint="eastAsia"/>
        </w:rPr>
        <w:t xml:space="preserve">, </w:t>
      </w:r>
      <w:r w:rsidRPr="00782DCA">
        <w:rPr>
          <w:rStyle w:val="ad"/>
          <w:rFonts w:hint="eastAsia"/>
        </w:rPr>
        <w:t>池田和彦</w:t>
      </w:r>
      <w:r w:rsidRPr="00782DCA">
        <w:rPr>
          <w:rStyle w:val="ad"/>
          <w:rFonts w:hint="eastAsia"/>
        </w:rPr>
        <w:t>.</w:t>
      </w:r>
      <w:r>
        <w:rPr>
          <w:rFonts w:hint="eastAsia"/>
        </w:rPr>
        <w:t xml:space="preserve"> </w:t>
      </w:r>
      <w:r>
        <w:rPr>
          <w:rFonts w:hint="eastAsia"/>
        </w:rPr>
        <w:t>末梢血幹細胞解凍における振盪機器利用の検討</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 </w:t>
      </w:r>
      <w:r>
        <w:rPr>
          <w:rFonts w:hint="eastAsia"/>
        </w:rPr>
        <w:t>名古屋</w:t>
      </w:r>
      <w:r>
        <w:rPr>
          <w:rFonts w:hint="eastAsia"/>
        </w:rPr>
        <w:t>/Web.</w:t>
      </w:r>
    </w:p>
    <w:p w14:paraId="4EB4AF9B" w14:textId="77777777" w:rsidR="00215392" w:rsidRPr="00EE7E77" w:rsidRDefault="00215392" w:rsidP="00215392"/>
    <w:p w14:paraId="04C1A966" w14:textId="318D2690" w:rsidR="00215392" w:rsidRDefault="00215392" w:rsidP="00215392">
      <w:r w:rsidRPr="00782DCA">
        <w:rPr>
          <w:rStyle w:val="ad"/>
          <w:rFonts w:hint="eastAsia"/>
        </w:rPr>
        <w:t>原口京子</w:t>
      </w:r>
      <w:r w:rsidRPr="00782DCA">
        <w:rPr>
          <w:rStyle w:val="ad"/>
          <w:rFonts w:hint="eastAsia"/>
        </w:rPr>
        <w:t xml:space="preserve">, </w:t>
      </w:r>
      <w:r w:rsidRPr="00782DCA">
        <w:rPr>
          <w:rStyle w:val="ad"/>
          <w:rFonts w:hint="eastAsia"/>
        </w:rPr>
        <w:t>高橋敦子</w:t>
      </w:r>
      <w:r w:rsidRPr="00782DCA">
        <w:rPr>
          <w:rStyle w:val="ad"/>
          <w:rFonts w:hint="eastAsia"/>
        </w:rPr>
        <w:t xml:space="preserve">, </w:t>
      </w:r>
      <w:r w:rsidRPr="00782DCA">
        <w:rPr>
          <w:rStyle w:val="ad"/>
          <w:rFonts w:hint="eastAsia"/>
        </w:rPr>
        <w:t>奧山美樹</w:t>
      </w:r>
      <w:r w:rsidRPr="00782DCA">
        <w:rPr>
          <w:rStyle w:val="ad"/>
          <w:rFonts w:hint="eastAsia"/>
        </w:rPr>
        <w:t xml:space="preserve">, </w:t>
      </w:r>
      <w:r w:rsidRPr="00782DCA">
        <w:rPr>
          <w:rStyle w:val="ad"/>
          <w:rFonts w:hint="eastAsia"/>
        </w:rPr>
        <w:t>高橋典子</w:t>
      </w:r>
      <w:r w:rsidRPr="00782DCA">
        <w:rPr>
          <w:rStyle w:val="ad"/>
          <w:rFonts w:hint="eastAsia"/>
        </w:rPr>
        <w:t xml:space="preserve">, </w:t>
      </w:r>
      <w:r w:rsidRPr="00782DCA">
        <w:rPr>
          <w:rStyle w:val="ad"/>
          <w:rFonts w:hint="eastAsia"/>
        </w:rPr>
        <w:t>宮本京子</w:t>
      </w:r>
      <w:r w:rsidRPr="00782DCA">
        <w:rPr>
          <w:rStyle w:val="ad"/>
          <w:rFonts w:hint="eastAsia"/>
        </w:rPr>
        <w:t xml:space="preserve">, </w:t>
      </w:r>
      <w:r w:rsidRPr="00782DCA">
        <w:rPr>
          <w:rStyle w:val="ad"/>
          <w:rFonts w:hint="eastAsia"/>
        </w:rPr>
        <w:t>高杉淑子</w:t>
      </w:r>
      <w:r w:rsidRPr="00782DCA">
        <w:rPr>
          <w:rStyle w:val="ad"/>
          <w:rFonts w:hint="eastAsia"/>
        </w:rPr>
        <w:t xml:space="preserve">, </w:t>
      </w:r>
      <w:r w:rsidRPr="00782DCA">
        <w:rPr>
          <w:rStyle w:val="ad"/>
          <w:rFonts w:hint="eastAsia"/>
        </w:rPr>
        <w:t>李悦子</w:t>
      </w:r>
      <w:r w:rsidRPr="00782DCA">
        <w:rPr>
          <w:rStyle w:val="ad"/>
          <w:rFonts w:hint="eastAsia"/>
        </w:rPr>
        <w:t xml:space="preserve">, </w:t>
      </w:r>
      <w:r w:rsidRPr="00782DCA">
        <w:rPr>
          <w:rStyle w:val="ad"/>
          <w:rFonts w:hint="eastAsia"/>
        </w:rPr>
        <w:t>金子誠</w:t>
      </w:r>
      <w:r w:rsidRPr="00782DCA">
        <w:rPr>
          <w:rStyle w:val="ad"/>
          <w:rFonts w:hint="eastAsia"/>
        </w:rPr>
        <w:t xml:space="preserve">, </w:t>
      </w:r>
      <w:r w:rsidRPr="00782DCA">
        <w:rPr>
          <w:rStyle w:val="ad"/>
          <w:rFonts w:hint="eastAsia"/>
        </w:rPr>
        <w:t>池田和彦</w:t>
      </w:r>
      <w:r w:rsidRPr="00782DCA">
        <w:rPr>
          <w:rStyle w:val="ad"/>
          <w:rFonts w:hint="eastAsia"/>
        </w:rPr>
        <w:t xml:space="preserve">, </w:t>
      </w:r>
      <w:r w:rsidRPr="00782DCA">
        <w:rPr>
          <w:rStyle w:val="ad"/>
          <w:rFonts w:hint="eastAsia"/>
        </w:rPr>
        <w:t>長村登紀子</w:t>
      </w:r>
      <w:r w:rsidRPr="00782DCA">
        <w:rPr>
          <w:rStyle w:val="ad"/>
          <w:rFonts w:hint="eastAsia"/>
        </w:rPr>
        <w:t xml:space="preserve">, </w:t>
      </w:r>
      <w:r w:rsidRPr="00782DCA">
        <w:rPr>
          <w:rStyle w:val="ad"/>
          <w:rFonts w:hint="eastAsia"/>
        </w:rPr>
        <w:t>高梨美乃子</w:t>
      </w:r>
      <w:r w:rsidRPr="00782DCA">
        <w:rPr>
          <w:rStyle w:val="ad"/>
          <w:rFonts w:hint="eastAsia"/>
        </w:rPr>
        <w:t xml:space="preserve">, </w:t>
      </w:r>
      <w:r w:rsidRPr="00782DCA">
        <w:rPr>
          <w:rStyle w:val="ad"/>
          <w:rFonts w:hint="eastAsia"/>
        </w:rPr>
        <w:t>上田恭典</w:t>
      </w:r>
      <w:r w:rsidRPr="00782DCA">
        <w:rPr>
          <w:rStyle w:val="ad"/>
          <w:rFonts w:hint="eastAsia"/>
        </w:rPr>
        <w:t xml:space="preserve">, </w:t>
      </w:r>
      <w:r w:rsidRPr="00782DCA">
        <w:rPr>
          <w:rStyle w:val="ad"/>
          <w:rFonts w:hint="eastAsia"/>
        </w:rPr>
        <w:t>田野﨑隆二</w:t>
      </w:r>
      <w:r w:rsidRPr="00782DCA">
        <w:rPr>
          <w:rStyle w:val="ad"/>
          <w:rFonts w:hint="eastAsia"/>
        </w:rPr>
        <w:t>.</w:t>
      </w:r>
      <w:r>
        <w:rPr>
          <w:rFonts w:hint="eastAsia"/>
        </w:rPr>
        <w:t xml:space="preserve"> </w:t>
      </w:r>
      <w:r>
        <w:rPr>
          <w:rFonts w:hint="eastAsia"/>
        </w:rPr>
        <w:t>非血縁者間末梢血幹細胞移植における採取施設と移植施設の</w:t>
      </w:r>
      <w:r>
        <w:rPr>
          <w:rFonts w:hint="eastAsia"/>
        </w:rPr>
        <w:t>CD34</w:t>
      </w:r>
      <w:r>
        <w:rPr>
          <w:rFonts w:hint="eastAsia"/>
        </w:rPr>
        <w:t>測定値に関する実態調査　第</w:t>
      </w:r>
      <w:r>
        <w:rPr>
          <w:rFonts w:hint="eastAsia"/>
        </w:rPr>
        <w:t>2</w:t>
      </w:r>
      <w:r>
        <w:rPr>
          <w:rFonts w:hint="eastAsia"/>
        </w:rPr>
        <w:t>報</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 </w:t>
      </w:r>
      <w:r>
        <w:rPr>
          <w:rFonts w:hint="eastAsia"/>
        </w:rPr>
        <w:t>名古屋</w:t>
      </w:r>
      <w:r>
        <w:rPr>
          <w:rFonts w:hint="eastAsia"/>
        </w:rPr>
        <w:t>/Web.</w:t>
      </w:r>
    </w:p>
    <w:p w14:paraId="148C6A9A" w14:textId="77777777" w:rsidR="00215392" w:rsidRPr="0024605E" w:rsidRDefault="00215392" w:rsidP="00215392"/>
    <w:p w14:paraId="69E2406D" w14:textId="77777777" w:rsidR="00215392" w:rsidRDefault="00215392" w:rsidP="00215392">
      <w:r w:rsidRPr="00782DCA">
        <w:rPr>
          <w:rStyle w:val="ad"/>
          <w:rFonts w:hint="eastAsia"/>
        </w:rPr>
        <w:t>皆川敬治</w:t>
      </w:r>
      <w:r w:rsidRPr="00782DCA">
        <w:rPr>
          <w:rStyle w:val="ad"/>
          <w:rFonts w:hint="eastAsia"/>
        </w:rPr>
        <w:t xml:space="preserve">, </w:t>
      </w:r>
      <w:r w:rsidRPr="00782DCA">
        <w:rPr>
          <w:rStyle w:val="ad"/>
          <w:rFonts w:hint="eastAsia"/>
        </w:rPr>
        <w:t>植田航希</w:t>
      </w:r>
      <w:r w:rsidRPr="00782DCA">
        <w:rPr>
          <w:rStyle w:val="ad"/>
          <w:rFonts w:hint="eastAsia"/>
        </w:rPr>
        <w:t xml:space="preserve">, </w:t>
      </w:r>
      <w:r w:rsidRPr="00782DCA">
        <w:rPr>
          <w:rStyle w:val="ad"/>
          <w:rFonts w:hint="eastAsia"/>
        </w:rPr>
        <w:t>山原研一</w:t>
      </w:r>
      <w:r w:rsidRPr="00782DCA">
        <w:rPr>
          <w:rStyle w:val="ad"/>
          <w:rFonts w:hint="eastAsia"/>
        </w:rPr>
        <w:t xml:space="preserve">, </w:t>
      </w:r>
      <w:r w:rsidRPr="00782DCA">
        <w:rPr>
          <w:rStyle w:val="ad"/>
          <w:rFonts w:hint="eastAsia"/>
        </w:rPr>
        <w:t>奧山美樹</w:t>
      </w:r>
      <w:r w:rsidRPr="00782DCA">
        <w:rPr>
          <w:rStyle w:val="ad"/>
          <w:rFonts w:hint="eastAsia"/>
        </w:rPr>
        <w:t xml:space="preserve">, </w:t>
      </w:r>
      <w:r w:rsidRPr="00782DCA">
        <w:rPr>
          <w:rStyle w:val="ad"/>
          <w:rFonts w:hint="eastAsia"/>
        </w:rPr>
        <w:t>藤原慎一郎</w:t>
      </w:r>
      <w:r w:rsidRPr="00782DCA">
        <w:rPr>
          <w:rStyle w:val="ad"/>
          <w:rFonts w:hint="eastAsia"/>
        </w:rPr>
        <w:t xml:space="preserve">, </w:t>
      </w:r>
      <w:r w:rsidRPr="00782DCA">
        <w:rPr>
          <w:rStyle w:val="ad"/>
          <w:rFonts w:hint="eastAsia"/>
        </w:rPr>
        <w:t>長村登紀子</w:t>
      </w:r>
      <w:r w:rsidRPr="00782DCA">
        <w:rPr>
          <w:rStyle w:val="ad"/>
          <w:rFonts w:hint="eastAsia"/>
        </w:rPr>
        <w:t xml:space="preserve">, </w:t>
      </w:r>
      <w:r w:rsidRPr="00782DCA">
        <w:rPr>
          <w:rStyle w:val="ad"/>
          <w:rFonts w:hint="eastAsia"/>
        </w:rPr>
        <w:t>大戸斉</w:t>
      </w:r>
      <w:r w:rsidRPr="00782DCA">
        <w:rPr>
          <w:rStyle w:val="ad"/>
          <w:rFonts w:hint="eastAsia"/>
        </w:rPr>
        <w:t xml:space="preserve">, </w:t>
      </w:r>
      <w:r w:rsidRPr="00782DCA">
        <w:rPr>
          <w:rStyle w:val="ad"/>
          <w:rFonts w:hint="eastAsia"/>
        </w:rPr>
        <w:t>田野﨑隆二</w:t>
      </w:r>
      <w:r w:rsidRPr="00782DCA">
        <w:rPr>
          <w:rStyle w:val="ad"/>
          <w:rFonts w:hint="eastAsia"/>
        </w:rPr>
        <w:t xml:space="preserve">, </w:t>
      </w:r>
      <w:r w:rsidRPr="00782DCA">
        <w:rPr>
          <w:rStyle w:val="ad"/>
          <w:rFonts w:hint="eastAsia"/>
        </w:rPr>
        <w:t>池田和彦</w:t>
      </w:r>
      <w:r w:rsidRPr="00782DCA">
        <w:rPr>
          <w:rStyle w:val="ad"/>
          <w:rFonts w:hint="eastAsia"/>
        </w:rPr>
        <w:t>.</w:t>
      </w:r>
      <w:r>
        <w:rPr>
          <w:rFonts w:hint="eastAsia"/>
        </w:rPr>
        <w:t xml:space="preserve"> </w:t>
      </w:r>
      <w:r>
        <w:rPr>
          <w:rFonts w:hint="eastAsia"/>
        </w:rPr>
        <w:t>凍害防止剤</w:t>
      </w:r>
      <w:r>
        <w:rPr>
          <w:rFonts w:hint="eastAsia"/>
        </w:rPr>
        <w:t>CP-1</w:t>
      </w:r>
      <w:r>
        <w:rPr>
          <w:rFonts w:hint="eastAsia"/>
        </w:rPr>
        <w:t>の輸注による造血細胞輸注関連有害事象への影響とラットに及ぼす毒性の検討</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 </w:t>
      </w:r>
      <w:r>
        <w:rPr>
          <w:rFonts w:hint="eastAsia"/>
        </w:rPr>
        <w:t>名古屋</w:t>
      </w:r>
      <w:r>
        <w:rPr>
          <w:rFonts w:hint="eastAsia"/>
        </w:rPr>
        <w:t>/Web.</w:t>
      </w:r>
    </w:p>
    <w:p w14:paraId="27CE956D" w14:textId="77777777" w:rsidR="00215392" w:rsidRDefault="00215392" w:rsidP="00215392"/>
    <w:p w14:paraId="3B474BCB" w14:textId="77777777" w:rsidR="00215392" w:rsidRDefault="00215392" w:rsidP="00215392">
      <w:r w:rsidRPr="00782DCA">
        <w:rPr>
          <w:rStyle w:val="ad"/>
          <w:rFonts w:hint="eastAsia"/>
        </w:rPr>
        <w:t>力丸峻也</w:t>
      </w:r>
      <w:r w:rsidRPr="00782DCA">
        <w:rPr>
          <w:rStyle w:val="ad"/>
          <w:rFonts w:hint="eastAsia"/>
        </w:rPr>
        <w:t xml:space="preserve">, </w:t>
      </w:r>
      <w:r w:rsidRPr="00782DCA">
        <w:rPr>
          <w:rStyle w:val="ad"/>
          <w:rFonts w:hint="eastAsia"/>
        </w:rPr>
        <w:t>高野希美</w:t>
      </w:r>
      <w:r w:rsidRPr="00782DCA">
        <w:rPr>
          <w:rStyle w:val="ad"/>
          <w:rFonts w:hint="eastAsia"/>
        </w:rPr>
        <w:t xml:space="preserve">, </w:t>
      </w:r>
      <w:r w:rsidRPr="00782DCA">
        <w:rPr>
          <w:rStyle w:val="ad"/>
          <w:rFonts w:hint="eastAsia"/>
        </w:rPr>
        <w:t>川畑絹代</w:t>
      </w:r>
      <w:r w:rsidRPr="00782DCA">
        <w:rPr>
          <w:rStyle w:val="ad"/>
          <w:rFonts w:hint="eastAsia"/>
        </w:rPr>
        <w:t xml:space="preserve">, </w:t>
      </w:r>
      <w:r w:rsidRPr="00782DCA">
        <w:rPr>
          <w:rStyle w:val="ad"/>
          <w:rFonts w:hint="eastAsia"/>
        </w:rPr>
        <w:t>池田和彦</w:t>
      </w:r>
      <w:r w:rsidRPr="00782DCA">
        <w:rPr>
          <w:rStyle w:val="ad"/>
          <w:rFonts w:hint="eastAsia"/>
        </w:rPr>
        <w:t>.</w:t>
      </w:r>
      <w:r>
        <w:rPr>
          <w:rFonts w:hint="eastAsia"/>
        </w:rPr>
        <w:t xml:space="preserve"> </w:t>
      </w:r>
      <w:r>
        <w:rPr>
          <w:rFonts w:hint="eastAsia"/>
        </w:rPr>
        <w:t>乾式</w:t>
      </w:r>
      <w:r>
        <w:rPr>
          <w:rFonts w:hint="eastAsia"/>
        </w:rPr>
        <w:t>FFP</w:t>
      </w:r>
      <w:r>
        <w:rPr>
          <w:rFonts w:hint="eastAsia"/>
        </w:rPr>
        <w:t>解凍装置の高速解凍モードを用いた融解時の解凍時間，バッグ温度及び凝固因子の影響についての検討</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 </w:t>
      </w:r>
      <w:r>
        <w:rPr>
          <w:rFonts w:hint="eastAsia"/>
        </w:rPr>
        <w:t>名古屋</w:t>
      </w:r>
      <w:r>
        <w:rPr>
          <w:rFonts w:hint="eastAsia"/>
        </w:rPr>
        <w:t>/Web.</w:t>
      </w:r>
    </w:p>
    <w:p w14:paraId="39337261" w14:textId="77777777" w:rsidR="00215392" w:rsidRDefault="00215392" w:rsidP="00215392"/>
    <w:p w14:paraId="05B7BF98" w14:textId="77777777" w:rsidR="00215392" w:rsidRDefault="00215392" w:rsidP="00215392">
      <w:r w:rsidRPr="00782DCA">
        <w:rPr>
          <w:rStyle w:val="ad"/>
          <w:rFonts w:hint="eastAsia"/>
        </w:rPr>
        <w:t>三村耕作</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多田武志</w:t>
      </w:r>
      <w:r w:rsidRPr="00782DCA">
        <w:rPr>
          <w:rStyle w:val="ad"/>
          <w:rFonts w:hint="eastAsia"/>
        </w:rPr>
        <w:t xml:space="preserve">, </w:t>
      </w:r>
      <w:r w:rsidRPr="00782DCA">
        <w:rPr>
          <w:rStyle w:val="ad"/>
          <w:rFonts w:hint="eastAsia"/>
        </w:rPr>
        <w:t>渡辺洋平</w:t>
      </w:r>
      <w:r w:rsidRPr="00782DCA">
        <w:rPr>
          <w:rStyle w:val="ad"/>
          <w:rFonts w:hint="eastAsia"/>
        </w:rPr>
        <w:t xml:space="preserve">, </w:t>
      </w:r>
      <w:r w:rsidRPr="00782DCA">
        <w:rPr>
          <w:rStyle w:val="ad"/>
          <w:rFonts w:hint="eastAsia"/>
        </w:rPr>
        <w:t>早瀬傑</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進行食道扁平上皮癌症例における複合がん免疫療法の開発</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/Web.</w:t>
      </w:r>
    </w:p>
    <w:p w14:paraId="753DE137" w14:textId="77777777" w:rsidR="00215392" w:rsidRDefault="00215392" w:rsidP="00215392"/>
    <w:p w14:paraId="61F5E141" w14:textId="77777777" w:rsidR="00215392" w:rsidRDefault="00215392" w:rsidP="00215392">
      <w:r w:rsidRPr="00782DCA">
        <w:rPr>
          <w:rStyle w:val="ad"/>
          <w:rFonts w:hint="eastAsia"/>
        </w:rPr>
        <w:t>上野未来</w:t>
      </w:r>
      <w:r w:rsidRPr="00782DCA">
        <w:rPr>
          <w:rStyle w:val="ad"/>
          <w:rFonts w:hint="eastAsia"/>
        </w:rPr>
        <w:t xml:space="preserve">, </w:t>
      </w:r>
      <w:r w:rsidRPr="00782DCA">
        <w:rPr>
          <w:rStyle w:val="ad"/>
          <w:rFonts w:hint="eastAsia"/>
        </w:rPr>
        <w:t>伊藤美郷</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大腸癌腫瘍微小環境における</w:t>
      </w:r>
      <w:r>
        <w:rPr>
          <w:rFonts w:hint="eastAsia"/>
        </w:rPr>
        <w:t xml:space="preserve"> M2 </w:t>
      </w:r>
      <w:r>
        <w:rPr>
          <w:rFonts w:hint="eastAsia"/>
        </w:rPr>
        <w:t>腫瘍関連マクロファージの浸潤機序について</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30CF7892" w14:textId="77777777" w:rsidR="00215392" w:rsidRDefault="00215392" w:rsidP="00215392"/>
    <w:p w14:paraId="2251397B" w14:textId="77777777" w:rsidR="00215392" w:rsidRDefault="00215392" w:rsidP="00215392">
      <w:r w:rsidRPr="00782DCA">
        <w:rPr>
          <w:rStyle w:val="ad"/>
          <w:rFonts w:hint="eastAsia"/>
        </w:rPr>
        <w:t>岡山洋和</w:t>
      </w:r>
      <w:r w:rsidRPr="00782DCA">
        <w:rPr>
          <w:rStyle w:val="ad"/>
          <w:rFonts w:hint="eastAsia"/>
        </w:rPr>
        <w:t xml:space="preserve">, </w:t>
      </w:r>
      <w:r w:rsidRPr="00782DCA">
        <w:rPr>
          <w:rStyle w:val="ad"/>
          <w:rFonts w:hint="eastAsia"/>
        </w:rPr>
        <w:t>松本拓朗</w:t>
      </w:r>
      <w:r w:rsidRPr="00782DCA">
        <w:rPr>
          <w:rStyle w:val="ad"/>
          <w:rFonts w:hint="eastAsia"/>
        </w:rPr>
        <w:t xml:space="preserve">, </w:t>
      </w:r>
      <w:r w:rsidRPr="00782DCA">
        <w:rPr>
          <w:rStyle w:val="ad"/>
          <w:rFonts w:hint="eastAsia"/>
        </w:rPr>
        <w:t>遠藤英成</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伊藤美郷</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Targeting the tumor immune microenvironment in colorectal cancer.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2116DF41" w14:textId="77777777" w:rsidR="00215392" w:rsidRDefault="00215392" w:rsidP="00215392"/>
    <w:p w14:paraId="057F839A" w14:textId="77777777" w:rsidR="00215392" w:rsidRDefault="00215392" w:rsidP="00215392">
      <w:r w:rsidRPr="002D20AC">
        <w:rPr>
          <w:rStyle w:val="ad"/>
          <w:rFonts w:hint="eastAsia"/>
        </w:rPr>
        <w:t>萩山佳子</w:t>
      </w:r>
      <w:r w:rsidRPr="002D20AC">
        <w:rPr>
          <w:rStyle w:val="ad"/>
          <w:rFonts w:hint="eastAsia"/>
        </w:rPr>
        <w:t xml:space="preserve">, </w:t>
      </w:r>
      <w:r w:rsidRPr="002D20AC">
        <w:rPr>
          <w:rStyle w:val="ad"/>
          <w:rFonts w:hint="eastAsia"/>
        </w:rPr>
        <w:t>伊藤正一</w:t>
      </w:r>
      <w:r w:rsidRPr="002D20AC">
        <w:rPr>
          <w:rStyle w:val="ad"/>
          <w:rFonts w:hint="eastAsia"/>
        </w:rPr>
        <w:t xml:space="preserve">, </w:t>
      </w:r>
      <w:r w:rsidRPr="002D20AC">
        <w:rPr>
          <w:rStyle w:val="ad"/>
          <w:rFonts w:hint="eastAsia"/>
        </w:rPr>
        <w:t>阿蘇秀樹</w:t>
      </w:r>
      <w:r w:rsidRPr="002D20AC">
        <w:rPr>
          <w:rStyle w:val="ad"/>
          <w:rFonts w:hint="eastAsia"/>
        </w:rPr>
        <w:t xml:space="preserve">, </w:t>
      </w:r>
      <w:r w:rsidRPr="002D20AC">
        <w:rPr>
          <w:rStyle w:val="ad"/>
          <w:rFonts w:hint="eastAsia"/>
        </w:rPr>
        <w:t>柴崎至</w:t>
      </w:r>
      <w:r w:rsidRPr="002D20AC">
        <w:rPr>
          <w:rStyle w:val="ad"/>
          <w:rFonts w:hint="eastAsia"/>
        </w:rPr>
        <w:t xml:space="preserve">, </w:t>
      </w:r>
      <w:r w:rsidRPr="002D20AC">
        <w:rPr>
          <w:rStyle w:val="ad"/>
          <w:rFonts w:hint="eastAsia"/>
        </w:rPr>
        <w:t>當瀬ちひろ</w:t>
      </w:r>
      <w:r w:rsidRPr="002D20AC">
        <w:rPr>
          <w:rStyle w:val="ad"/>
          <w:rFonts w:hint="eastAsia"/>
        </w:rPr>
        <w:t xml:space="preserve">, </w:t>
      </w:r>
      <w:r w:rsidRPr="002D20AC">
        <w:rPr>
          <w:rStyle w:val="ad"/>
          <w:rFonts w:hint="eastAsia"/>
        </w:rPr>
        <w:t>桂木真司</w:t>
      </w:r>
      <w:r w:rsidRPr="002D20AC">
        <w:rPr>
          <w:rStyle w:val="ad"/>
          <w:rFonts w:hint="eastAsia"/>
        </w:rPr>
        <w:t xml:space="preserve">, </w:t>
      </w:r>
      <w:r w:rsidRPr="002D20AC">
        <w:rPr>
          <w:rStyle w:val="ad"/>
          <w:rFonts w:hint="eastAsia"/>
        </w:rPr>
        <w:t>大戸斉</w:t>
      </w:r>
      <w:r w:rsidRPr="002D20AC">
        <w:rPr>
          <w:rStyle w:val="ad"/>
          <w:rFonts w:hint="eastAsia"/>
        </w:rPr>
        <w:t>.</w:t>
      </w:r>
      <w:r>
        <w:rPr>
          <w:rFonts w:hint="eastAsia"/>
        </w:rPr>
        <w:t xml:space="preserve"> </w:t>
      </w:r>
      <w:r>
        <w:rPr>
          <w:rFonts w:hint="eastAsia"/>
        </w:rPr>
        <w:t>抗</w:t>
      </w:r>
      <w:r>
        <w:rPr>
          <w:rFonts w:hint="eastAsia"/>
        </w:rPr>
        <w:t>Jra</w:t>
      </w:r>
      <w:r>
        <w:rPr>
          <w:rFonts w:hint="eastAsia"/>
        </w:rPr>
        <w:t>による胎児水腫のため胎児輸血した児の経過観察に</w:t>
      </w:r>
      <w:r>
        <w:rPr>
          <w:rFonts w:hint="eastAsia"/>
        </w:rPr>
        <w:t>FCM</w:t>
      </w:r>
      <w:r>
        <w:rPr>
          <w:rFonts w:hint="eastAsia"/>
        </w:rPr>
        <w:t>解析が有用だった</w:t>
      </w:r>
      <w:r>
        <w:rPr>
          <w:rFonts w:hint="eastAsia"/>
        </w:rPr>
        <w:t>1</w:t>
      </w:r>
      <w:r>
        <w:rPr>
          <w:rFonts w:hint="eastAsia"/>
        </w:rPr>
        <w:t>症例</w:t>
      </w:r>
      <w:r>
        <w:rPr>
          <w:rFonts w:hint="eastAsia"/>
        </w:rPr>
        <w:t xml:space="preserve">. </w:t>
      </w:r>
      <w:r>
        <w:rPr>
          <w:rFonts w:hint="eastAsia"/>
        </w:rPr>
        <w:t>第</w:t>
      </w:r>
      <w:r>
        <w:rPr>
          <w:rFonts w:hint="eastAsia"/>
        </w:rPr>
        <w:t>121</w:t>
      </w:r>
      <w:r>
        <w:rPr>
          <w:rFonts w:hint="eastAsia"/>
        </w:rPr>
        <w:t>回日本輸血・細胞治療学会東北支部例会</w:t>
      </w:r>
      <w:r>
        <w:rPr>
          <w:rFonts w:hint="eastAsia"/>
        </w:rPr>
        <w:t xml:space="preserve">; 20220910; </w:t>
      </w:r>
      <w:r>
        <w:rPr>
          <w:rFonts w:hint="eastAsia"/>
        </w:rPr>
        <w:t>山形</w:t>
      </w:r>
      <w:r>
        <w:rPr>
          <w:rFonts w:hint="eastAsia"/>
        </w:rPr>
        <w:t xml:space="preserve">/Web. </w:t>
      </w:r>
      <w:r>
        <w:rPr>
          <w:rFonts w:hint="eastAsia"/>
        </w:rPr>
        <w:t>日本輸血細胞治療学会誌</w:t>
      </w:r>
      <w:r>
        <w:rPr>
          <w:rFonts w:hint="eastAsia"/>
        </w:rPr>
        <w:t>. 68(6):572.</w:t>
      </w:r>
    </w:p>
    <w:p w14:paraId="07E86D43" w14:textId="77777777" w:rsidR="00215392" w:rsidRDefault="00215392" w:rsidP="00215392"/>
    <w:p w14:paraId="7AB44D4C" w14:textId="77777777" w:rsidR="00215392" w:rsidRDefault="00215392" w:rsidP="00215392">
      <w:r w:rsidRPr="00782DCA">
        <w:rPr>
          <w:rStyle w:val="ad"/>
          <w:rFonts w:hint="eastAsia"/>
        </w:rPr>
        <w:t>奧津美穂</w:t>
      </w:r>
      <w:r w:rsidRPr="00782DCA">
        <w:rPr>
          <w:rStyle w:val="ad"/>
          <w:rFonts w:hint="eastAsia"/>
        </w:rPr>
        <w:t xml:space="preserve">, </w:t>
      </w:r>
      <w:r w:rsidRPr="00782DCA">
        <w:rPr>
          <w:rStyle w:val="ad"/>
          <w:rFonts w:hint="eastAsia"/>
        </w:rPr>
        <w:t>皆川敬治</w:t>
      </w:r>
      <w:r w:rsidRPr="00782DCA">
        <w:rPr>
          <w:rStyle w:val="ad"/>
          <w:rFonts w:hint="eastAsia"/>
        </w:rPr>
        <w:t xml:space="preserve">, </w:t>
      </w:r>
      <w:r w:rsidRPr="00782DCA">
        <w:rPr>
          <w:rStyle w:val="ad"/>
          <w:rFonts w:hint="eastAsia"/>
        </w:rPr>
        <w:t>髙野希美</w:t>
      </w:r>
      <w:r w:rsidRPr="00782DCA">
        <w:rPr>
          <w:rStyle w:val="ad"/>
          <w:rFonts w:hint="eastAsia"/>
        </w:rPr>
        <w:t xml:space="preserve">, </w:t>
      </w:r>
      <w:r w:rsidRPr="00782DCA">
        <w:rPr>
          <w:rStyle w:val="ad"/>
          <w:rFonts w:hint="eastAsia"/>
        </w:rPr>
        <w:t>松原麻衣</w:t>
      </w:r>
      <w:r w:rsidRPr="00782DCA">
        <w:rPr>
          <w:rStyle w:val="ad"/>
          <w:rFonts w:hint="eastAsia"/>
        </w:rPr>
        <w:t xml:space="preserve">, </w:t>
      </w:r>
      <w:r w:rsidRPr="00782DCA">
        <w:rPr>
          <w:rStyle w:val="ad"/>
          <w:rFonts w:hint="eastAsia"/>
        </w:rPr>
        <w:t>高橋沙樹</w:t>
      </w:r>
      <w:r w:rsidRPr="00782DCA">
        <w:rPr>
          <w:rStyle w:val="ad"/>
          <w:rFonts w:hint="eastAsia"/>
        </w:rPr>
        <w:t xml:space="preserve">, </w:t>
      </w:r>
      <w:r w:rsidRPr="00782DCA">
        <w:rPr>
          <w:rStyle w:val="ad"/>
          <w:rFonts w:hint="eastAsia"/>
        </w:rPr>
        <w:t>力丸峻也</w:t>
      </w:r>
      <w:r w:rsidRPr="00782DCA">
        <w:rPr>
          <w:rStyle w:val="ad"/>
          <w:rFonts w:hint="eastAsia"/>
        </w:rPr>
        <w:t xml:space="preserve">, </w:t>
      </w:r>
      <w:r w:rsidRPr="00782DCA">
        <w:rPr>
          <w:rStyle w:val="ad"/>
          <w:rFonts w:hint="eastAsia"/>
        </w:rPr>
        <w:t>佐々木睦美</w:t>
      </w:r>
      <w:r w:rsidRPr="00782DCA">
        <w:rPr>
          <w:rStyle w:val="ad"/>
          <w:rFonts w:hint="eastAsia"/>
        </w:rPr>
        <w:t xml:space="preserve">, </w:t>
      </w:r>
      <w:r w:rsidRPr="00782DCA">
        <w:rPr>
          <w:rStyle w:val="ad"/>
          <w:rFonts w:hint="eastAsia"/>
        </w:rPr>
        <w:t>渡邉万央</w:t>
      </w:r>
      <w:r w:rsidRPr="00782DCA">
        <w:rPr>
          <w:rStyle w:val="ad"/>
          <w:rFonts w:hint="eastAsia"/>
        </w:rPr>
        <w:t xml:space="preserve">, </w:t>
      </w:r>
      <w:r w:rsidRPr="00782DCA">
        <w:rPr>
          <w:rStyle w:val="ad"/>
          <w:rFonts w:hint="eastAsia"/>
        </w:rPr>
        <w:t>渡部文彦</w:t>
      </w:r>
      <w:r w:rsidRPr="00782DCA">
        <w:rPr>
          <w:rStyle w:val="ad"/>
          <w:rFonts w:hint="eastAsia"/>
        </w:rPr>
        <w:t xml:space="preserve">, </w:t>
      </w:r>
      <w:r w:rsidRPr="00782DCA">
        <w:rPr>
          <w:rStyle w:val="ad"/>
          <w:rFonts w:hint="eastAsia"/>
        </w:rPr>
        <w:t>小野智</w:t>
      </w:r>
      <w:r w:rsidRPr="00782DCA">
        <w:rPr>
          <w:rStyle w:val="ad"/>
          <w:rFonts w:hint="eastAsia"/>
        </w:rPr>
        <w:t xml:space="preserve">, </w:t>
      </w:r>
      <w:r w:rsidRPr="00782DCA">
        <w:rPr>
          <w:rStyle w:val="ad"/>
          <w:rFonts w:hint="eastAsia"/>
        </w:rPr>
        <w:t>川畑絹代</w:t>
      </w:r>
      <w:r w:rsidRPr="00782DCA">
        <w:rPr>
          <w:rStyle w:val="ad"/>
          <w:rFonts w:hint="eastAsia"/>
        </w:rPr>
        <w:t xml:space="preserve">, </w:t>
      </w:r>
      <w:r w:rsidRPr="00782DCA">
        <w:rPr>
          <w:rStyle w:val="ad"/>
          <w:rFonts w:hint="eastAsia"/>
        </w:rPr>
        <w:t>植田航希</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池田和彦</w:t>
      </w:r>
      <w:r w:rsidRPr="00782DCA">
        <w:rPr>
          <w:rStyle w:val="ad"/>
          <w:rFonts w:hint="eastAsia"/>
        </w:rPr>
        <w:t>.</w:t>
      </w:r>
      <w:r>
        <w:rPr>
          <w:rFonts w:hint="eastAsia"/>
        </w:rPr>
        <w:t xml:space="preserve"> </w:t>
      </w:r>
      <w:r>
        <w:rPr>
          <w:rFonts w:hint="eastAsia"/>
        </w:rPr>
        <w:t>造血幹細胞凍結産物の解凍作業効率化と品質の検討</w:t>
      </w:r>
      <w:r>
        <w:rPr>
          <w:rFonts w:hint="eastAsia"/>
        </w:rPr>
        <w:t xml:space="preserve">. </w:t>
      </w:r>
      <w:r>
        <w:rPr>
          <w:rFonts w:hint="eastAsia"/>
        </w:rPr>
        <w:t>第</w:t>
      </w:r>
      <w:r>
        <w:rPr>
          <w:rFonts w:hint="eastAsia"/>
        </w:rPr>
        <w:t>121</w:t>
      </w:r>
      <w:r>
        <w:rPr>
          <w:rFonts w:hint="eastAsia"/>
        </w:rPr>
        <w:t>回日本輸血・細胞治療学会東北支部例会</w:t>
      </w:r>
      <w:r>
        <w:rPr>
          <w:rFonts w:hint="eastAsia"/>
        </w:rPr>
        <w:t xml:space="preserve">; 20220910; </w:t>
      </w:r>
      <w:r>
        <w:rPr>
          <w:rFonts w:hint="eastAsia"/>
        </w:rPr>
        <w:t>山形</w:t>
      </w:r>
      <w:r>
        <w:rPr>
          <w:rFonts w:hint="eastAsia"/>
        </w:rPr>
        <w:t>/Web.</w:t>
      </w:r>
    </w:p>
    <w:p w14:paraId="72065205" w14:textId="77777777" w:rsidR="00215392" w:rsidRDefault="00215392" w:rsidP="00215392"/>
    <w:p w14:paraId="77857BEE" w14:textId="77777777" w:rsidR="00215392" w:rsidRDefault="00215392" w:rsidP="00215392">
      <w:r w:rsidRPr="00782DCA">
        <w:rPr>
          <w:rStyle w:val="ad"/>
          <w:rFonts w:hint="eastAsia"/>
        </w:rPr>
        <w:t>渡部文彦</w:t>
      </w:r>
      <w:r w:rsidRPr="00782DCA">
        <w:rPr>
          <w:rStyle w:val="ad"/>
          <w:rFonts w:hint="eastAsia"/>
        </w:rPr>
        <w:t xml:space="preserve">, </w:t>
      </w:r>
      <w:r w:rsidRPr="00782DCA">
        <w:rPr>
          <w:rStyle w:val="ad"/>
          <w:rFonts w:hint="eastAsia"/>
        </w:rPr>
        <w:t>力丸峻也</w:t>
      </w:r>
      <w:r w:rsidRPr="00782DCA">
        <w:rPr>
          <w:rStyle w:val="ad"/>
          <w:rFonts w:hint="eastAsia"/>
        </w:rPr>
        <w:t xml:space="preserve">, </w:t>
      </w:r>
      <w:r w:rsidRPr="00782DCA">
        <w:rPr>
          <w:rStyle w:val="ad"/>
          <w:rFonts w:hint="eastAsia"/>
        </w:rPr>
        <w:t>髙野希美</w:t>
      </w:r>
      <w:r w:rsidRPr="00782DCA">
        <w:rPr>
          <w:rStyle w:val="ad"/>
          <w:rFonts w:hint="eastAsia"/>
        </w:rPr>
        <w:t xml:space="preserve">, </w:t>
      </w:r>
      <w:r w:rsidRPr="00782DCA">
        <w:rPr>
          <w:rStyle w:val="ad"/>
          <w:rFonts w:hint="eastAsia"/>
        </w:rPr>
        <w:t>佐々木睦美</w:t>
      </w:r>
      <w:r w:rsidRPr="00782DCA">
        <w:rPr>
          <w:rStyle w:val="ad"/>
          <w:rFonts w:hint="eastAsia"/>
        </w:rPr>
        <w:t xml:space="preserve">, </w:t>
      </w:r>
      <w:r w:rsidRPr="00782DCA">
        <w:rPr>
          <w:rStyle w:val="ad"/>
          <w:rFonts w:hint="eastAsia"/>
        </w:rPr>
        <w:t>渡邉万央</w:t>
      </w:r>
      <w:r w:rsidRPr="00782DCA">
        <w:rPr>
          <w:rStyle w:val="ad"/>
          <w:rFonts w:hint="eastAsia"/>
        </w:rPr>
        <w:t xml:space="preserve">, </w:t>
      </w:r>
      <w:r w:rsidRPr="00782DCA">
        <w:rPr>
          <w:rStyle w:val="ad"/>
          <w:rFonts w:hint="eastAsia"/>
        </w:rPr>
        <w:t>松原麻衣</w:t>
      </w:r>
      <w:r w:rsidRPr="00782DCA">
        <w:rPr>
          <w:rStyle w:val="ad"/>
          <w:rFonts w:hint="eastAsia"/>
        </w:rPr>
        <w:t xml:space="preserve">, </w:t>
      </w:r>
      <w:r w:rsidRPr="00782DCA">
        <w:rPr>
          <w:rStyle w:val="ad"/>
          <w:rFonts w:hint="eastAsia"/>
        </w:rPr>
        <w:t>小田原聖</w:t>
      </w:r>
      <w:r w:rsidRPr="00782DCA">
        <w:rPr>
          <w:rStyle w:val="ad"/>
          <w:rFonts w:hint="eastAsia"/>
        </w:rPr>
        <w:t xml:space="preserve">, </w:t>
      </w:r>
      <w:r w:rsidRPr="00782DCA">
        <w:rPr>
          <w:rStyle w:val="ad"/>
          <w:rFonts w:hint="eastAsia"/>
        </w:rPr>
        <w:t>高橋沙樹</w:t>
      </w:r>
      <w:r w:rsidRPr="00782DCA">
        <w:rPr>
          <w:rStyle w:val="ad"/>
          <w:rFonts w:hint="eastAsia"/>
        </w:rPr>
        <w:t xml:space="preserve">, </w:t>
      </w:r>
      <w:r w:rsidRPr="00782DCA">
        <w:rPr>
          <w:rStyle w:val="ad"/>
          <w:rFonts w:hint="eastAsia"/>
        </w:rPr>
        <w:t>皆川敬治</w:t>
      </w:r>
      <w:r w:rsidRPr="00782DCA">
        <w:rPr>
          <w:rStyle w:val="ad"/>
          <w:rFonts w:hint="eastAsia"/>
        </w:rPr>
        <w:t xml:space="preserve">, </w:t>
      </w:r>
      <w:r w:rsidRPr="00782DCA">
        <w:rPr>
          <w:rStyle w:val="ad"/>
          <w:rFonts w:hint="eastAsia"/>
        </w:rPr>
        <w:t>小野智</w:t>
      </w:r>
      <w:r w:rsidRPr="00782DCA">
        <w:rPr>
          <w:rStyle w:val="ad"/>
          <w:rFonts w:hint="eastAsia"/>
        </w:rPr>
        <w:t xml:space="preserve">, </w:t>
      </w:r>
      <w:r w:rsidRPr="00782DCA">
        <w:rPr>
          <w:rStyle w:val="ad"/>
          <w:rFonts w:hint="eastAsia"/>
        </w:rPr>
        <w:t>川畑絹代</w:t>
      </w:r>
      <w:r w:rsidRPr="00782DCA">
        <w:rPr>
          <w:rStyle w:val="ad"/>
          <w:rFonts w:hint="eastAsia"/>
        </w:rPr>
        <w:t xml:space="preserve">, </w:t>
      </w:r>
      <w:r w:rsidRPr="00782DCA">
        <w:rPr>
          <w:rStyle w:val="ad"/>
          <w:rFonts w:hint="eastAsia"/>
        </w:rPr>
        <w:t>森博隆</w:t>
      </w:r>
      <w:r w:rsidRPr="00782DCA">
        <w:rPr>
          <w:rStyle w:val="ad"/>
          <w:rFonts w:hint="eastAsia"/>
        </w:rPr>
        <w:t xml:space="preserve">, </w:t>
      </w:r>
      <w:r w:rsidRPr="00782DCA">
        <w:rPr>
          <w:rStyle w:val="ad"/>
          <w:rFonts w:hint="eastAsia"/>
        </w:rPr>
        <w:t>高橋裕志</w:t>
      </w:r>
      <w:r w:rsidRPr="00782DCA">
        <w:rPr>
          <w:rStyle w:val="ad"/>
          <w:rFonts w:hint="eastAsia"/>
        </w:rPr>
        <w:t xml:space="preserve">, </w:t>
      </w:r>
      <w:r w:rsidRPr="00782DCA">
        <w:rPr>
          <w:rStyle w:val="ad"/>
          <w:rFonts w:hint="eastAsia"/>
        </w:rPr>
        <w:t>池田和彦</w:t>
      </w:r>
      <w:r w:rsidRPr="00782DCA">
        <w:rPr>
          <w:rStyle w:val="ad"/>
          <w:rFonts w:hint="eastAsia"/>
        </w:rPr>
        <w:t>.</w:t>
      </w:r>
      <w:r>
        <w:rPr>
          <w:rFonts w:hint="eastAsia"/>
        </w:rPr>
        <w:t xml:space="preserve"> </w:t>
      </w:r>
      <w:r>
        <w:rPr>
          <w:rFonts w:hint="eastAsia"/>
        </w:rPr>
        <w:t>抗</w:t>
      </w:r>
      <w:r>
        <w:rPr>
          <w:rFonts w:hint="eastAsia"/>
        </w:rPr>
        <w:t>HLA</w:t>
      </w:r>
      <w:r>
        <w:rPr>
          <w:rFonts w:hint="eastAsia"/>
        </w:rPr>
        <w:t>抗体保有ドナーからの血縁者間</w:t>
      </w:r>
      <w:r>
        <w:rPr>
          <w:rFonts w:hint="eastAsia"/>
        </w:rPr>
        <w:t>PBSCT</w:t>
      </w:r>
      <w:r>
        <w:rPr>
          <w:rFonts w:hint="eastAsia"/>
        </w:rPr>
        <w:t>により短期間で抗</w:t>
      </w:r>
      <w:r>
        <w:rPr>
          <w:rFonts w:hint="eastAsia"/>
        </w:rPr>
        <w:t>HLA</w:t>
      </w:r>
      <w:r>
        <w:rPr>
          <w:rFonts w:hint="eastAsia"/>
        </w:rPr>
        <w:t>抗体を保有した一例</w:t>
      </w:r>
      <w:r>
        <w:rPr>
          <w:rFonts w:hint="eastAsia"/>
        </w:rPr>
        <w:t xml:space="preserve">. </w:t>
      </w:r>
      <w:r>
        <w:rPr>
          <w:rFonts w:hint="eastAsia"/>
        </w:rPr>
        <w:t>第</w:t>
      </w:r>
      <w:r>
        <w:rPr>
          <w:rFonts w:hint="eastAsia"/>
        </w:rPr>
        <w:t>121</w:t>
      </w:r>
      <w:r>
        <w:rPr>
          <w:rFonts w:hint="eastAsia"/>
        </w:rPr>
        <w:t>回日本輸血・細胞治療学会東北支部例会</w:t>
      </w:r>
      <w:r>
        <w:rPr>
          <w:rFonts w:hint="eastAsia"/>
        </w:rPr>
        <w:t xml:space="preserve">; 20220910; </w:t>
      </w:r>
      <w:r>
        <w:rPr>
          <w:rFonts w:hint="eastAsia"/>
        </w:rPr>
        <w:t>山形</w:t>
      </w:r>
      <w:r>
        <w:rPr>
          <w:rFonts w:hint="eastAsia"/>
        </w:rPr>
        <w:t>/Web.</w:t>
      </w:r>
    </w:p>
    <w:p w14:paraId="56F04BE0" w14:textId="77777777" w:rsidR="00215392" w:rsidRDefault="00215392" w:rsidP="00215392"/>
    <w:p w14:paraId="5B9BB84D" w14:textId="77777777" w:rsidR="00215392" w:rsidRDefault="00215392" w:rsidP="00215392">
      <w:r w:rsidRPr="00782DCA">
        <w:rPr>
          <w:rStyle w:val="ad"/>
          <w:rFonts w:hint="eastAsia"/>
        </w:rPr>
        <w:t>菅野隆浩</w:t>
      </w:r>
      <w:r w:rsidRPr="00782DCA">
        <w:rPr>
          <w:rStyle w:val="ad"/>
          <w:rFonts w:hint="eastAsia"/>
        </w:rPr>
        <w:t xml:space="preserve">, </w:t>
      </w:r>
      <w:r w:rsidRPr="00782DCA">
        <w:rPr>
          <w:rStyle w:val="ad"/>
          <w:rFonts w:hint="eastAsia"/>
        </w:rPr>
        <w:t>齋藤和枝</w:t>
      </w:r>
      <w:r w:rsidRPr="00782DCA">
        <w:rPr>
          <w:rStyle w:val="ad"/>
          <w:rFonts w:hint="eastAsia"/>
        </w:rPr>
        <w:t xml:space="preserve">, </w:t>
      </w:r>
      <w:r w:rsidRPr="00782DCA">
        <w:rPr>
          <w:rStyle w:val="ad"/>
          <w:rFonts w:hint="eastAsia"/>
        </w:rPr>
        <w:t>芳賀健</w:t>
      </w:r>
      <w:r w:rsidRPr="00782DCA">
        <w:rPr>
          <w:rStyle w:val="ad"/>
          <w:rFonts w:hint="eastAsia"/>
        </w:rPr>
        <w:t xml:space="preserve">, </w:t>
      </w:r>
      <w:r w:rsidRPr="00782DCA">
        <w:rPr>
          <w:rStyle w:val="ad"/>
          <w:rFonts w:hint="eastAsia"/>
        </w:rPr>
        <w:t>小泉裕治</w:t>
      </w:r>
      <w:r w:rsidRPr="00782DCA">
        <w:rPr>
          <w:rStyle w:val="ad"/>
          <w:rFonts w:hint="eastAsia"/>
        </w:rPr>
        <w:t xml:space="preserve">, </w:t>
      </w:r>
      <w:r w:rsidRPr="00782DCA">
        <w:rPr>
          <w:rStyle w:val="ad"/>
          <w:rFonts w:hint="eastAsia"/>
        </w:rPr>
        <w:t>神林裕行</w:t>
      </w:r>
      <w:r w:rsidRPr="00782DCA">
        <w:rPr>
          <w:rStyle w:val="ad"/>
          <w:rFonts w:hint="eastAsia"/>
        </w:rPr>
        <w:t>.</w:t>
      </w:r>
      <w:r>
        <w:rPr>
          <w:rFonts w:hint="eastAsia"/>
        </w:rPr>
        <w:t xml:space="preserve"> </w:t>
      </w:r>
      <w:r>
        <w:rPr>
          <w:rFonts w:hint="eastAsia"/>
        </w:rPr>
        <w:t>福島県における検診医師確保の現状</w:t>
      </w:r>
      <w:r>
        <w:rPr>
          <w:rFonts w:hint="eastAsia"/>
        </w:rPr>
        <w:t xml:space="preserve">. </w:t>
      </w:r>
      <w:r>
        <w:rPr>
          <w:rFonts w:hint="eastAsia"/>
        </w:rPr>
        <w:t>第</w:t>
      </w:r>
      <w:r>
        <w:rPr>
          <w:rFonts w:hint="eastAsia"/>
        </w:rPr>
        <w:t>46</w:t>
      </w:r>
      <w:r>
        <w:rPr>
          <w:rFonts w:hint="eastAsia"/>
        </w:rPr>
        <w:t>回日本血液事業学会総会</w:t>
      </w:r>
      <w:r>
        <w:rPr>
          <w:rFonts w:hint="eastAsia"/>
        </w:rPr>
        <w:t xml:space="preserve">; 20221011; </w:t>
      </w:r>
      <w:r>
        <w:rPr>
          <w:rFonts w:hint="eastAsia"/>
        </w:rPr>
        <w:t>神戸</w:t>
      </w:r>
      <w:r>
        <w:rPr>
          <w:rFonts w:hint="eastAsia"/>
        </w:rPr>
        <w:t xml:space="preserve">/Web. </w:t>
      </w:r>
      <w:r>
        <w:rPr>
          <w:rFonts w:hint="eastAsia"/>
        </w:rPr>
        <w:t>血液事業</w:t>
      </w:r>
      <w:r>
        <w:rPr>
          <w:rFonts w:hint="eastAsia"/>
        </w:rPr>
        <w:t>. 45(2):555.</w:t>
      </w:r>
    </w:p>
    <w:p w14:paraId="7FFA3956" w14:textId="77777777" w:rsidR="00215392" w:rsidRDefault="00215392" w:rsidP="00215392"/>
    <w:p w14:paraId="3D769081" w14:textId="77777777" w:rsidR="00215392" w:rsidRDefault="00215392" w:rsidP="00215392">
      <w:r w:rsidRPr="00782DCA">
        <w:rPr>
          <w:rStyle w:val="ad"/>
          <w:rFonts w:hint="eastAsia"/>
        </w:rPr>
        <w:t>大竹廉正</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小野澤寿志</w:t>
      </w:r>
      <w:r w:rsidRPr="00782DCA">
        <w:rPr>
          <w:rStyle w:val="ad"/>
          <w:rFonts w:hint="eastAsia"/>
        </w:rPr>
        <w:t xml:space="preserve">, </w:t>
      </w:r>
      <w:r w:rsidRPr="00782DCA">
        <w:rPr>
          <w:rStyle w:val="ad"/>
          <w:rFonts w:hint="eastAsia"/>
        </w:rPr>
        <w:t>藤田正太郎</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三</w:t>
      </w:r>
      <w:r w:rsidRPr="00782DCA">
        <w:rPr>
          <w:rStyle w:val="ad"/>
          <w:rFonts w:hint="eastAsia"/>
        </w:rPr>
        <w:lastRenderedPageBreak/>
        <w:t>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dMMR/MSI</w:t>
      </w:r>
      <w:r>
        <w:rPr>
          <w:rFonts w:hint="eastAsia"/>
        </w:rPr>
        <w:t>大腸癌における</w:t>
      </w:r>
      <w:r>
        <w:rPr>
          <w:rFonts w:hint="eastAsia"/>
        </w:rPr>
        <w:t>STING</w:t>
      </w:r>
      <w:r>
        <w:rPr>
          <w:rFonts w:hint="eastAsia"/>
        </w:rPr>
        <w:t>高発現は</w:t>
      </w:r>
      <w:r>
        <w:rPr>
          <w:rFonts w:hint="eastAsia"/>
        </w:rPr>
        <w:t>CD8</w:t>
      </w:r>
      <w:r>
        <w:rPr>
          <w:rFonts w:hint="eastAsia"/>
        </w:rPr>
        <w:t>陽性</w:t>
      </w:r>
      <w:r>
        <w:rPr>
          <w:rFonts w:hint="eastAsia"/>
        </w:rPr>
        <w:t>T</w:t>
      </w:r>
      <w:r>
        <w:rPr>
          <w:rFonts w:hint="eastAsia"/>
        </w:rPr>
        <w:t>細胞の高浸潤に寄与する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08926CE0" w14:textId="77777777" w:rsidR="00215392" w:rsidRDefault="00215392" w:rsidP="00215392"/>
    <w:p w14:paraId="74676FD7" w14:textId="77777777" w:rsidR="00215392" w:rsidRDefault="00215392" w:rsidP="00215392">
      <w:r w:rsidRPr="00782DCA">
        <w:rPr>
          <w:rStyle w:val="ad"/>
          <w:rFonts w:hint="eastAsia"/>
        </w:rPr>
        <w:t>岡山洋和</w:t>
      </w:r>
      <w:r w:rsidRPr="00782DCA">
        <w:rPr>
          <w:rStyle w:val="ad"/>
          <w:rFonts w:hint="eastAsia"/>
        </w:rPr>
        <w:t xml:space="preserve">, </w:t>
      </w:r>
      <w:r w:rsidRPr="00782DCA">
        <w:rPr>
          <w:rStyle w:val="ad"/>
          <w:rFonts w:hint="eastAsia"/>
        </w:rPr>
        <w:t>松本拓朗</w:t>
      </w:r>
      <w:r w:rsidRPr="00782DCA">
        <w:rPr>
          <w:rStyle w:val="ad"/>
          <w:rFonts w:hint="eastAsia"/>
        </w:rPr>
        <w:t xml:space="preserve">, </w:t>
      </w:r>
      <w:r w:rsidRPr="00782DCA">
        <w:rPr>
          <w:rStyle w:val="ad"/>
          <w:rFonts w:hint="eastAsia"/>
        </w:rPr>
        <w:t>片方雅紀</w:t>
      </w:r>
      <w:r w:rsidRPr="00782DCA">
        <w:rPr>
          <w:rStyle w:val="ad"/>
          <w:rFonts w:hint="eastAsia"/>
        </w:rPr>
        <w:t xml:space="preserve">, </w:t>
      </w:r>
      <w:r w:rsidRPr="00782DCA">
        <w:rPr>
          <w:rStyle w:val="ad"/>
          <w:rFonts w:hint="eastAsia"/>
        </w:rPr>
        <w:t>佐藤孝洋</w:t>
      </w:r>
      <w:r w:rsidRPr="00782DCA">
        <w:rPr>
          <w:rStyle w:val="ad"/>
          <w:rFonts w:hint="eastAsia"/>
        </w:rPr>
        <w:t xml:space="preserve">, </w:t>
      </w:r>
      <w:r w:rsidRPr="00782DCA">
        <w:rPr>
          <w:rStyle w:val="ad"/>
          <w:rFonts w:hint="eastAsia"/>
        </w:rPr>
        <w:t>深井智司</w:t>
      </w:r>
      <w:r w:rsidRPr="00782DCA">
        <w:rPr>
          <w:rStyle w:val="ad"/>
          <w:rFonts w:hint="eastAsia"/>
        </w:rPr>
        <w:t xml:space="preserve">, </w:t>
      </w:r>
      <w:r w:rsidRPr="00782DCA">
        <w:rPr>
          <w:rStyle w:val="ad"/>
          <w:rFonts w:hint="eastAsia"/>
        </w:rPr>
        <w:t>佐久間芽衣</w:t>
      </w:r>
      <w:r w:rsidRPr="00782DCA">
        <w:rPr>
          <w:rStyle w:val="ad"/>
          <w:rFonts w:hint="eastAsia"/>
        </w:rPr>
        <w:t xml:space="preserve">, </w:t>
      </w:r>
      <w:r w:rsidRPr="00782DCA">
        <w:rPr>
          <w:rStyle w:val="ad"/>
          <w:rFonts w:hint="eastAsia"/>
        </w:rPr>
        <w:t>氏家大輔</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大腸癌の腫瘍免疫抑制機構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3F3A7A39" w14:textId="77777777" w:rsidR="00215392" w:rsidRDefault="00215392" w:rsidP="00215392"/>
    <w:p w14:paraId="416FC4EF" w14:textId="77777777" w:rsidR="00215392" w:rsidRDefault="00215392" w:rsidP="00215392">
      <w:r w:rsidRPr="00782DCA">
        <w:rPr>
          <w:rStyle w:val="ad"/>
          <w:rFonts w:hint="eastAsia"/>
        </w:rPr>
        <w:t>多田武志</w:t>
      </w:r>
      <w:r w:rsidRPr="00782DCA">
        <w:rPr>
          <w:rStyle w:val="ad"/>
          <w:rFonts w:hint="eastAsia"/>
        </w:rPr>
        <w:t xml:space="preserve">, </w:t>
      </w:r>
      <w:r w:rsidRPr="00782DCA">
        <w:rPr>
          <w:rStyle w:val="ad"/>
          <w:rFonts w:hint="eastAsia"/>
        </w:rPr>
        <w:t>滝口千晶</w:t>
      </w:r>
      <w:r w:rsidRPr="00782DCA">
        <w:rPr>
          <w:rStyle w:val="ad"/>
          <w:rFonts w:hint="eastAsia"/>
        </w:rPr>
        <w:t xml:space="preserve">, </w:t>
      </w:r>
      <w:r w:rsidRPr="00782DCA">
        <w:rPr>
          <w:rStyle w:val="ad"/>
          <w:rFonts w:hint="eastAsia"/>
        </w:rPr>
        <w:t>叶多諒</w:t>
      </w:r>
      <w:r w:rsidRPr="00782DCA">
        <w:rPr>
          <w:rStyle w:val="ad"/>
          <w:rFonts w:hint="eastAsia"/>
        </w:rPr>
        <w:t xml:space="preserve">, </w:t>
      </w:r>
      <w:r w:rsidRPr="00782DCA">
        <w:rPr>
          <w:rStyle w:val="ad"/>
          <w:rFonts w:hint="eastAsia"/>
        </w:rPr>
        <w:t>圓谷秀哲</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菊池智宏</w:t>
      </w:r>
      <w:r w:rsidRPr="00782DCA">
        <w:rPr>
          <w:rStyle w:val="ad"/>
          <w:rFonts w:hint="eastAsia"/>
        </w:rPr>
        <w:t xml:space="preserve">, </w:t>
      </w:r>
      <w:r w:rsidRPr="00782DCA">
        <w:rPr>
          <w:rStyle w:val="ad"/>
          <w:rFonts w:hint="eastAsia"/>
        </w:rPr>
        <w:t>楡井東</w:t>
      </w:r>
      <w:r w:rsidRPr="00782DCA">
        <w:rPr>
          <w:rStyle w:val="ad"/>
          <w:rFonts w:hint="eastAsia"/>
        </w:rPr>
        <w:t xml:space="preserve">, </w:t>
      </w:r>
      <w:r w:rsidRPr="00782DCA">
        <w:rPr>
          <w:rStyle w:val="ad"/>
          <w:rFonts w:hint="eastAsia"/>
        </w:rPr>
        <w:t>渡辺洋平</w:t>
      </w:r>
      <w:r w:rsidRPr="00782DCA">
        <w:rPr>
          <w:rStyle w:val="ad"/>
          <w:rFonts w:hint="eastAsia"/>
        </w:rPr>
        <w:t xml:space="preserve">, </w:t>
      </w:r>
      <w:r w:rsidRPr="00782DCA">
        <w:rPr>
          <w:rStyle w:val="ad"/>
          <w:rFonts w:hint="eastAsia"/>
        </w:rPr>
        <w:t>花山寛之</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Trastuzumab Deruxtecan</w:t>
      </w:r>
      <w:r>
        <w:rPr>
          <w:rFonts w:hint="eastAsia"/>
        </w:rPr>
        <w:t>を使用した</w:t>
      </w:r>
      <w:r>
        <w:rPr>
          <w:rFonts w:hint="eastAsia"/>
        </w:rPr>
        <w:t>HER2</w:t>
      </w:r>
      <w:r>
        <w:rPr>
          <w:rFonts w:hint="eastAsia"/>
        </w:rPr>
        <w:t>陽性胃癌の</w:t>
      </w:r>
      <w:r>
        <w:rPr>
          <w:rFonts w:hint="eastAsia"/>
        </w:rPr>
        <w:t>4</w:t>
      </w:r>
      <w:r>
        <w:rPr>
          <w:rFonts w:hint="eastAsia"/>
        </w:rPr>
        <w:t>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77E2D1B3" w14:textId="77777777" w:rsidR="00215392" w:rsidRDefault="00215392" w:rsidP="00215392"/>
    <w:p w14:paraId="5393A7CD" w14:textId="77777777" w:rsidR="00215392" w:rsidRDefault="00215392" w:rsidP="00215392">
      <w:r w:rsidRPr="00782DCA">
        <w:rPr>
          <w:rStyle w:val="ad"/>
          <w:rFonts w:hint="eastAsia"/>
        </w:rPr>
        <w:t>東倉賢治郎</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伊藤美郷</w:t>
      </w:r>
      <w:r w:rsidRPr="00782DCA">
        <w:rPr>
          <w:rStyle w:val="ad"/>
          <w:rFonts w:hint="eastAsia"/>
        </w:rPr>
        <w:t xml:space="preserve">, </w:t>
      </w:r>
      <w:r w:rsidRPr="00782DCA">
        <w:rPr>
          <w:rStyle w:val="ad"/>
          <w:rFonts w:hint="eastAsia"/>
        </w:rPr>
        <w:t>小野澤寿志</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藤田正太郎</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大腸癌における免疫チェックポイントリガンドの発現状況について</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62995357" w14:textId="77777777" w:rsidR="00215392" w:rsidRDefault="00215392" w:rsidP="00215392"/>
    <w:p w14:paraId="2F1F11B7" w14:textId="77777777" w:rsidR="00215392" w:rsidRDefault="00215392" w:rsidP="00215392">
      <w:r w:rsidRPr="00782DCA">
        <w:rPr>
          <w:rStyle w:val="ad"/>
          <w:rFonts w:hint="eastAsia"/>
        </w:rPr>
        <w:t>竹原由佳</w:t>
      </w:r>
      <w:r w:rsidRPr="00782DCA">
        <w:rPr>
          <w:rStyle w:val="ad"/>
          <w:rFonts w:hint="eastAsia"/>
        </w:rPr>
        <w:t xml:space="preserve">, </w:t>
      </w:r>
      <w:r w:rsidRPr="00782DCA">
        <w:rPr>
          <w:rStyle w:val="ad"/>
          <w:rFonts w:hint="eastAsia"/>
        </w:rPr>
        <w:t>田巻倫明</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多田武志</w:t>
      </w:r>
      <w:r w:rsidRPr="00782DCA">
        <w:rPr>
          <w:rStyle w:val="ad"/>
          <w:rFonts w:hint="eastAsia"/>
        </w:rPr>
        <w:t xml:space="preserve">, </w:t>
      </w:r>
      <w:r w:rsidRPr="00782DCA">
        <w:rPr>
          <w:rStyle w:val="ad"/>
          <w:rFonts w:hint="eastAsia"/>
        </w:rPr>
        <w:t>渡辺洋平</w:t>
      </w:r>
      <w:r w:rsidRPr="00782DCA">
        <w:rPr>
          <w:rStyle w:val="ad"/>
          <w:rFonts w:hint="eastAsia"/>
        </w:rPr>
        <w:t xml:space="preserve">, </w:t>
      </w:r>
      <w:r w:rsidRPr="00782DCA">
        <w:rPr>
          <w:rStyle w:val="ad"/>
          <w:rFonts w:hint="eastAsia"/>
        </w:rPr>
        <w:t>早瀬傑</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吉本由哉</w:t>
      </w:r>
      <w:r w:rsidRPr="00782DCA">
        <w:rPr>
          <w:rStyle w:val="ad"/>
          <w:rFonts w:hint="eastAsia"/>
        </w:rPr>
        <w:t xml:space="preserve">, </w:t>
      </w:r>
      <w:r w:rsidRPr="00782DCA">
        <w:rPr>
          <w:rStyle w:val="ad"/>
          <w:rFonts w:hint="eastAsia"/>
        </w:rPr>
        <w:t>佐藤久志</w:t>
      </w:r>
      <w:r w:rsidRPr="00782DCA">
        <w:rPr>
          <w:rStyle w:val="ad"/>
          <w:rFonts w:hint="eastAsia"/>
        </w:rPr>
        <w:t xml:space="preserve">, </w:t>
      </w:r>
      <w:r w:rsidRPr="00782DCA">
        <w:rPr>
          <w:rStyle w:val="ad"/>
          <w:rFonts w:hint="eastAsia"/>
        </w:rPr>
        <w:t>河野浩二</w:t>
      </w:r>
      <w:r w:rsidRPr="00782DCA">
        <w:rPr>
          <w:rStyle w:val="ad"/>
          <w:rFonts w:hint="eastAsia"/>
        </w:rPr>
        <w:t xml:space="preserve">, </w:t>
      </w:r>
      <w:r w:rsidRPr="00782DCA">
        <w:rPr>
          <w:rStyle w:val="ad"/>
          <w:rFonts w:hint="eastAsia"/>
        </w:rPr>
        <w:t>鈴木義行</w:t>
      </w:r>
      <w:r w:rsidRPr="00782DCA">
        <w:rPr>
          <w:rStyle w:val="ad"/>
          <w:rFonts w:hint="eastAsia"/>
        </w:rPr>
        <w:t>.</w:t>
      </w:r>
      <w:r>
        <w:rPr>
          <w:rFonts w:hint="eastAsia"/>
        </w:rPr>
        <w:t xml:space="preserve"> </w:t>
      </w:r>
      <w:r>
        <w:rPr>
          <w:rFonts w:hint="eastAsia"/>
        </w:rPr>
        <w:t>食道扁平上皮癌における術前治療による腫瘍微小環境の免疫学的変化</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p>
    <w:p w14:paraId="55F75C8A" w14:textId="77777777" w:rsidR="00215392" w:rsidRDefault="00215392" w:rsidP="00215392"/>
    <w:p w14:paraId="0DA609C8" w14:textId="77777777" w:rsidR="00215392" w:rsidRDefault="00215392" w:rsidP="00215392">
      <w:r w:rsidRPr="00782DCA">
        <w:rPr>
          <w:rStyle w:val="ad"/>
          <w:rFonts w:hint="eastAsia"/>
        </w:rPr>
        <w:t>三村耕作</w:t>
      </w:r>
      <w:r w:rsidRPr="00782DCA">
        <w:rPr>
          <w:rStyle w:val="ad"/>
          <w:rFonts w:hint="eastAsia"/>
        </w:rPr>
        <w:t xml:space="preserve">, </w:t>
      </w:r>
      <w:r w:rsidRPr="00782DCA">
        <w:rPr>
          <w:rStyle w:val="ad"/>
          <w:rFonts w:hint="eastAsia"/>
        </w:rPr>
        <w:t>伊藤美郷</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小野澤寿志</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藤田正太郎</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大腸癌腫瘍微小環境における</w:t>
      </w:r>
      <w:r>
        <w:rPr>
          <w:rFonts w:hint="eastAsia"/>
        </w:rPr>
        <w:t>M2</w:t>
      </w:r>
      <w:r>
        <w:rPr>
          <w:rFonts w:hint="eastAsia"/>
        </w:rPr>
        <w:t>腫瘍関連マクロファージの浸潤頻度増加機序について</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p>
    <w:p w14:paraId="35D1E37F" w14:textId="77777777" w:rsidR="00215392" w:rsidRDefault="00215392" w:rsidP="00215392"/>
    <w:p w14:paraId="50114E8F" w14:textId="77777777" w:rsidR="00215392" w:rsidRDefault="00215392" w:rsidP="00215392">
      <w:r w:rsidRPr="00782DCA">
        <w:rPr>
          <w:rStyle w:val="ad"/>
          <w:rFonts w:hint="eastAsia"/>
        </w:rPr>
        <w:t>菊池智宏</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松石彬</w:t>
      </w:r>
      <w:r w:rsidRPr="00782DCA">
        <w:rPr>
          <w:rStyle w:val="ad"/>
          <w:rFonts w:hint="eastAsia"/>
        </w:rPr>
        <w:t xml:space="preserve">, </w:t>
      </w:r>
      <w:r w:rsidRPr="00782DCA">
        <w:rPr>
          <w:rStyle w:val="ad"/>
          <w:rFonts w:hint="eastAsia"/>
        </w:rPr>
        <w:t>鈴木博也</w:t>
      </w:r>
      <w:r w:rsidRPr="00782DCA">
        <w:rPr>
          <w:rStyle w:val="ad"/>
          <w:rFonts w:hint="eastAsia"/>
        </w:rPr>
        <w:t xml:space="preserve">, </w:t>
      </w:r>
      <w:r w:rsidRPr="00782DCA">
        <w:rPr>
          <w:rStyle w:val="ad"/>
          <w:rFonts w:hint="eastAsia"/>
        </w:rPr>
        <w:t>丸山裕也</w:t>
      </w:r>
      <w:r w:rsidRPr="00782DCA">
        <w:rPr>
          <w:rStyle w:val="ad"/>
          <w:rFonts w:hint="eastAsia"/>
        </w:rPr>
        <w:t xml:space="preserve">, </w:t>
      </w:r>
      <w:r w:rsidRPr="00782DCA">
        <w:rPr>
          <w:rStyle w:val="ad"/>
          <w:rFonts w:hint="eastAsia"/>
        </w:rPr>
        <w:t>佐久間芽衣</w:t>
      </w:r>
      <w:r w:rsidRPr="00782DCA">
        <w:rPr>
          <w:rStyle w:val="ad"/>
          <w:rFonts w:hint="eastAsia"/>
        </w:rPr>
        <w:t xml:space="preserve">, </w:t>
      </w:r>
      <w:r w:rsidRPr="00782DCA">
        <w:rPr>
          <w:rStyle w:val="ad"/>
          <w:rFonts w:hint="eastAsia"/>
        </w:rPr>
        <w:t>圓谷秀哲</w:t>
      </w:r>
      <w:r w:rsidRPr="00782DCA">
        <w:rPr>
          <w:rStyle w:val="ad"/>
          <w:rFonts w:hint="eastAsia"/>
        </w:rPr>
        <w:t xml:space="preserve">, </w:t>
      </w:r>
      <w:r w:rsidRPr="00782DCA">
        <w:rPr>
          <w:rStyle w:val="ad"/>
          <w:rFonts w:hint="eastAsia"/>
        </w:rPr>
        <w:t>深井智司</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氏家大輔</w:t>
      </w:r>
      <w:r w:rsidRPr="00782DCA">
        <w:rPr>
          <w:rStyle w:val="ad"/>
          <w:rFonts w:hint="eastAsia"/>
        </w:rPr>
        <w:t xml:space="preserve">, </w:t>
      </w:r>
      <w:r w:rsidRPr="00782DCA">
        <w:rPr>
          <w:rStyle w:val="ad"/>
          <w:rFonts w:hint="eastAsia"/>
        </w:rPr>
        <w:t>千田峻</w:t>
      </w:r>
      <w:r w:rsidRPr="00782DCA">
        <w:rPr>
          <w:rStyle w:val="ad"/>
          <w:rFonts w:hint="eastAsia"/>
        </w:rPr>
        <w:t xml:space="preserve">, </w:t>
      </w:r>
      <w:r w:rsidRPr="00782DCA">
        <w:rPr>
          <w:rStyle w:val="ad"/>
          <w:rFonts w:hint="eastAsia"/>
        </w:rPr>
        <w:t>楡井東</w:t>
      </w:r>
      <w:r w:rsidRPr="00782DCA">
        <w:rPr>
          <w:rStyle w:val="ad"/>
          <w:rFonts w:hint="eastAsia"/>
        </w:rPr>
        <w:t xml:space="preserve">, </w:t>
      </w:r>
      <w:r w:rsidRPr="00782DCA">
        <w:rPr>
          <w:rStyle w:val="ad"/>
          <w:rFonts w:hint="eastAsia"/>
        </w:rPr>
        <w:t>多田武志</w:t>
      </w:r>
      <w:r w:rsidRPr="00782DCA">
        <w:rPr>
          <w:rStyle w:val="ad"/>
          <w:rFonts w:hint="eastAsia"/>
        </w:rPr>
        <w:t xml:space="preserve">, </w:t>
      </w:r>
      <w:r w:rsidRPr="00782DCA">
        <w:rPr>
          <w:rStyle w:val="ad"/>
          <w:rFonts w:hint="eastAsia"/>
        </w:rPr>
        <w:t>花山寛之</w:t>
      </w:r>
      <w:r w:rsidRPr="00782DCA">
        <w:rPr>
          <w:rStyle w:val="ad"/>
          <w:rFonts w:hint="eastAsia"/>
        </w:rPr>
        <w:t xml:space="preserve">, </w:t>
      </w:r>
      <w:r w:rsidRPr="00782DCA">
        <w:rPr>
          <w:rStyle w:val="ad"/>
          <w:rFonts w:hint="eastAsia"/>
        </w:rPr>
        <w:t>小野澤寿志</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大腸がんにおける腸内細菌叢と腫瘍浸潤免疫細胞の関連</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42FFB278" w14:textId="77777777" w:rsidR="00215392" w:rsidRDefault="00215392" w:rsidP="00215392"/>
    <w:p w14:paraId="666E7C5C" w14:textId="77777777" w:rsidR="00215392" w:rsidRDefault="00215392" w:rsidP="00215392">
      <w:r w:rsidRPr="00782DCA">
        <w:rPr>
          <w:rStyle w:val="ad"/>
          <w:rFonts w:hint="eastAsia"/>
        </w:rPr>
        <w:t>佐藤孝洋</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片方雅紀</w:t>
      </w:r>
      <w:r w:rsidRPr="00782DCA">
        <w:rPr>
          <w:rStyle w:val="ad"/>
          <w:rFonts w:hint="eastAsia"/>
        </w:rPr>
        <w:t xml:space="preserve">, </w:t>
      </w:r>
      <w:r w:rsidRPr="00782DCA">
        <w:rPr>
          <w:rStyle w:val="ad"/>
          <w:rFonts w:hint="eastAsia"/>
        </w:rPr>
        <w:t>深井智司</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ARID1A</w:t>
      </w:r>
      <w:r>
        <w:rPr>
          <w:rFonts w:hint="eastAsia"/>
        </w:rPr>
        <w:t>欠損胃癌に対する</w:t>
      </w:r>
      <w:r>
        <w:rPr>
          <w:rFonts w:hint="eastAsia"/>
        </w:rPr>
        <w:t>AKT</w:t>
      </w:r>
      <w:r>
        <w:rPr>
          <w:rFonts w:hint="eastAsia"/>
        </w:rPr>
        <w:t>阻害薬の有効性</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37A5BC4D" w14:textId="77777777" w:rsidR="00215392" w:rsidRDefault="00215392" w:rsidP="00215392"/>
    <w:p w14:paraId="6C359882" w14:textId="77777777" w:rsidR="00215392" w:rsidRDefault="00215392" w:rsidP="00215392">
      <w:r w:rsidRPr="00782DCA">
        <w:rPr>
          <w:rStyle w:val="ad"/>
          <w:rFonts w:hint="eastAsia"/>
        </w:rPr>
        <w:t>鈴木博也</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松石彬</w:t>
      </w:r>
      <w:r w:rsidRPr="00782DCA">
        <w:rPr>
          <w:rStyle w:val="ad"/>
          <w:rFonts w:hint="eastAsia"/>
        </w:rPr>
        <w:t xml:space="preserve">, </w:t>
      </w:r>
      <w:r w:rsidRPr="00782DCA">
        <w:rPr>
          <w:rStyle w:val="ad"/>
          <w:rFonts w:hint="eastAsia"/>
        </w:rPr>
        <w:t>佐久間芽衣</w:t>
      </w:r>
      <w:r w:rsidRPr="00782DCA">
        <w:rPr>
          <w:rStyle w:val="ad"/>
          <w:rFonts w:hint="eastAsia"/>
        </w:rPr>
        <w:t xml:space="preserve">, </w:t>
      </w:r>
      <w:r w:rsidRPr="00782DCA">
        <w:rPr>
          <w:rStyle w:val="ad"/>
          <w:rFonts w:hint="eastAsia"/>
        </w:rPr>
        <w:t>楡井東</w:t>
      </w:r>
      <w:r w:rsidRPr="00782DCA">
        <w:rPr>
          <w:rStyle w:val="ad"/>
          <w:rFonts w:hint="eastAsia"/>
        </w:rPr>
        <w:t xml:space="preserve">, </w:t>
      </w:r>
      <w:r w:rsidRPr="00782DCA">
        <w:rPr>
          <w:rStyle w:val="ad"/>
          <w:rFonts w:hint="eastAsia"/>
        </w:rPr>
        <w:t>菊池智宏</w:t>
      </w:r>
      <w:r w:rsidRPr="00782DCA">
        <w:rPr>
          <w:rStyle w:val="ad"/>
          <w:rFonts w:hint="eastAsia"/>
        </w:rPr>
        <w:t xml:space="preserve">, </w:t>
      </w:r>
      <w:r w:rsidRPr="00782DCA">
        <w:rPr>
          <w:rStyle w:val="ad"/>
          <w:rFonts w:hint="eastAsia"/>
        </w:rPr>
        <w:t>多田武志</w:t>
      </w:r>
      <w:r w:rsidRPr="00782DCA">
        <w:rPr>
          <w:rStyle w:val="ad"/>
          <w:rFonts w:hint="eastAsia"/>
        </w:rPr>
        <w:t xml:space="preserve">, </w:t>
      </w:r>
      <w:r w:rsidRPr="00782DCA">
        <w:rPr>
          <w:rStyle w:val="ad"/>
          <w:rFonts w:hint="eastAsia"/>
        </w:rPr>
        <w:t>花山寛之</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複合免疫療法と手術による集学的治療が奏功した</w:t>
      </w:r>
      <w:r>
        <w:rPr>
          <w:rFonts w:hint="eastAsia"/>
        </w:rPr>
        <w:t>Stage IV</w:t>
      </w:r>
      <w:r>
        <w:rPr>
          <w:rFonts w:hint="eastAsia"/>
        </w:rPr>
        <w:t>胃癌の</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5F289874" w14:textId="77777777" w:rsidR="00215392" w:rsidRDefault="00215392" w:rsidP="00215392"/>
    <w:p w14:paraId="336D8344" w14:textId="77777777" w:rsidR="00215392" w:rsidRDefault="00215392" w:rsidP="00215392">
      <w:r w:rsidRPr="00782DCA">
        <w:rPr>
          <w:rStyle w:val="ad"/>
          <w:rFonts w:hint="eastAsia"/>
        </w:rPr>
        <w:t>梅宮和真</w:t>
      </w:r>
      <w:r w:rsidRPr="00782DCA">
        <w:rPr>
          <w:rStyle w:val="ad"/>
          <w:rFonts w:hint="eastAsia"/>
        </w:rPr>
        <w:t xml:space="preserve">, </w:t>
      </w:r>
      <w:r w:rsidRPr="00782DCA">
        <w:rPr>
          <w:rStyle w:val="ad"/>
          <w:rFonts w:hint="eastAsia"/>
        </w:rPr>
        <w:t>鈴木義行</w:t>
      </w:r>
      <w:r w:rsidRPr="00782DCA">
        <w:rPr>
          <w:rStyle w:val="ad"/>
          <w:rFonts w:hint="eastAsia"/>
        </w:rPr>
        <w:t xml:space="preserve">, </w:t>
      </w:r>
      <w:r w:rsidRPr="00782DCA">
        <w:rPr>
          <w:rStyle w:val="ad"/>
          <w:rFonts w:hint="eastAsia"/>
        </w:rPr>
        <w:t>田巻倫明</w:t>
      </w:r>
      <w:r w:rsidRPr="00782DCA">
        <w:rPr>
          <w:rStyle w:val="ad"/>
          <w:rFonts w:hint="eastAsia"/>
        </w:rPr>
        <w:t xml:space="preserve">, </w:t>
      </w:r>
      <w:r w:rsidRPr="00782DCA">
        <w:rPr>
          <w:rStyle w:val="ad"/>
          <w:rFonts w:hint="eastAsia"/>
        </w:rPr>
        <w:t>佐藤久志</w:t>
      </w:r>
      <w:r w:rsidRPr="00782DCA">
        <w:rPr>
          <w:rStyle w:val="ad"/>
          <w:rFonts w:hint="eastAsia"/>
        </w:rPr>
        <w:t xml:space="preserve">, </w:t>
      </w:r>
      <w:r w:rsidRPr="00782DCA">
        <w:rPr>
          <w:rStyle w:val="ad"/>
          <w:rFonts w:hint="eastAsia"/>
        </w:rPr>
        <w:t>吉本由哉</w:t>
      </w:r>
      <w:r w:rsidRPr="00782DCA">
        <w:rPr>
          <w:rStyle w:val="ad"/>
          <w:rFonts w:hint="eastAsia"/>
        </w:rPr>
        <w:t xml:space="preserve">, </w:t>
      </w:r>
      <w:r w:rsidRPr="00782DCA">
        <w:rPr>
          <w:rStyle w:val="ad"/>
          <w:rFonts w:hint="eastAsia"/>
        </w:rPr>
        <w:t>竹原由佳</w:t>
      </w:r>
      <w:r w:rsidRPr="00782DCA">
        <w:rPr>
          <w:rStyle w:val="ad"/>
          <w:rFonts w:hint="eastAsia"/>
        </w:rPr>
        <w:t xml:space="preserve">, </w:t>
      </w:r>
      <w:r w:rsidRPr="00782DCA">
        <w:rPr>
          <w:rStyle w:val="ad"/>
          <w:rFonts w:hint="eastAsia"/>
        </w:rPr>
        <w:t>伊藤佑輔</w:t>
      </w:r>
      <w:r w:rsidRPr="00782DCA">
        <w:rPr>
          <w:rStyle w:val="ad"/>
          <w:rFonts w:hint="eastAsia"/>
        </w:rPr>
        <w:t xml:space="preserve">, </w:t>
      </w:r>
      <w:r w:rsidRPr="00782DCA">
        <w:rPr>
          <w:rStyle w:val="ad"/>
          <w:rFonts w:hint="eastAsia"/>
        </w:rPr>
        <w:t>河野浩二</w:t>
      </w:r>
      <w:r w:rsidRPr="00782DCA">
        <w:rPr>
          <w:rStyle w:val="ad"/>
          <w:rFonts w:hint="eastAsia"/>
        </w:rPr>
        <w:t xml:space="preserve">, </w:t>
      </w:r>
      <w:r w:rsidRPr="00782DCA">
        <w:rPr>
          <w:rStyle w:val="ad"/>
          <w:rFonts w:hint="eastAsia"/>
        </w:rPr>
        <w:t>三村耕作</w:t>
      </w:r>
      <w:r w:rsidRPr="00782DCA">
        <w:rPr>
          <w:rStyle w:val="ad"/>
          <w:rFonts w:hint="eastAsia"/>
        </w:rPr>
        <w:t>.</w:t>
      </w:r>
      <w:r>
        <w:rPr>
          <w:rFonts w:hint="eastAsia"/>
        </w:rPr>
        <w:t xml:space="preserve"> </w:t>
      </w:r>
      <w:r>
        <w:rPr>
          <w:rFonts w:hint="eastAsia"/>
        </w:rPr>
        <w:t>全身性多発転移胃癌に対し，姑息的放射線治療とニボルマブ治療を行い良好な治療効果が得られた症例</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0B519B7A" w14:textId="77777777" w:rsidR="00215392" w:rsidRDefault="00215392" w:rsidP="00215392"/>
    <w:p w14:paraId="54C64DA4" w14:textId="77777777" w:rsidR="00215392" w:rsidRDefault="00215392" w:rsidP="00215392">
      <w:r w:rsidRPr="00782DCA">
        <w:rPr>
          <w:rStyle w:val="ad"/>
          <w:rFonts w:hint="eastAsia"/>
        </w:rPr>
        <w:t>片方雅紀</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遠藤英成</w:t>
      </w:r>
      <w:r w:rsidRPr="00782DCA">
        <w:rPr>
          <w:rStyle w:val="ad"/>
          <w:rFonts w:hint="eastAsia"/>
        </w:rPr>
        <w:t xml:space="preserve">, </w:t>
      </w:r>
      <w:r w:rsidRPr="00782DCA">
        <w:rPr>
          <w:rStyle w:val="ad"/>
          <w:rFonts w:hint="eastAsia"/>
        </w:rPr>
        <w:t>叶多諒</w:t>
      </w:r>
      <w:r w:rsidRPr="00782DCA">
        <w:rPr>
          <w:rStyle w:val="ad"/>
          <w:rFonts w:hint="eastAsia"/>
        </w:rPr>
        <w:t xml:space="preserve">, </w:t>
      </w:r>
      <w:r w:rsidRPr="00782DCA">
        <w:rPr>
          <w:rStyle w:val="ad"/>
          <w:rFonts w:hint="eastAsia"/>
        </w:rPr>
        <w:t>深井智司</w:t>
      </w:r>
      <w:r w:rsidRPr="00782DCA">
        <w:rPr>
          <w:rStyle w:val="ad"/>
          <w:rFonts w:hint="eastAsia"/>
        </w:rPr>
        <w:t xml:space="preserve">, </w:t>
      </w:r>
      <w:r w:rsidRPr="00782DCA">
        <w:rPr>
          <w:rStyle w:val="ad"/>
          <w:rFonts w:hint="eastAsia"/>
        </w:rPr>
        <w:t>佐久間芽衣</w:t>
      </w:r>
      <w:r w:rsidRPr="00782DCA">
        <w:rPr>
          <w:rStyle w:val="ad"/>
          <w:rFonts w:hint="eastAsia"/>
        </w:rPr>
        <w:t xml:space="preserve">, </w:t>
      </w:r>
      <w:r w:rsidRPr="00782DCA">
        <w:rPr>
          <w:rStyle w:val="ad"/>
          <w:rFonts w:hint="eastAsia"/>
        </w:rPr>
        <w:t>圓谷秀哲</w:t>
      </w:r>
      <w:r w:rsidRPr="00782DCA">
        <w:rPr>
          <w:rStyle w:val="ad"/>
          <w:rFonts w:hint="eastAsia"/>
        </w:rPr>
        <w:t xml:space="preserve">, </w:t>
      </w:r>
      <w:r w:rsidRPr="00782DCA">
        <w:rPr>
          <w:rStyle w:val="ad"/>
          <w:rFonts w:hint="eastAsia"/>
        </w:rPr>
        <w:t>佐藤孝洋</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氏家大輔</w:t>
      </w:r>
      <w:r w:rsidRPr="00782DCA">
        <w:rPr>
          <w:rStyle w:val="ad"/>
          <w:rFonts w:hint="eastAsia"/>
        </w:rPr>
        <w:t xml:space="preserve">, </w:t>
      </w:r>
      <w:r w:rsidRPr="00782DCA">
        <w:rPr>
          <w:rStyle w:val="ad"/>
          <w:rFonts w:hint="eastAsia"/>
        </w:rPr>
        <w:t>小野澤寿志</w:t>
      </w:r>
      <w:r w:rsidRPr="00782DCA">
        <w:rPr>
          <w:rStyle w:val="ad"/>
          <w:rFonts w:hint="eastAsia"/>
        </w:rPr>
        <w:t xml:space="preserve">, </w:t>
      </w:r>
      <w:r w:rsidRPr="00782DCA">
        <w:rPr>
          <w:rStyle w:val="ad"/>
          <w:rFonts w:hint="eastAsia"/>
        </w:rPr>
        <w:t>藤田正太郎</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癌間質における</w:t>
      </w:r>
      <w:r>
        <w:rPr>
          <w:rFonts w:hint="eastAsia"/>
        </w:rPr>
        <w:t>TGF-</w:t>
      </w:r>
      <w:r>
        <w:rPr>
          <w:rFonts w:hint="eastAsia"/>
        </w:rPr>
        <w:t>βと腫瘍浸潤免疫細胞での</w:t>
      </w:r>
      <w:r>
        <w:rPr>
          <w:rFonts w:hint="eastAsia"/>
        </w:rPr>
        <w:t>TIM3</w:t>
      </w:r>
      <w:r>
        <w:rPr>
          <w:rFonts w:hint="eastAsia"/>
        </w:rPr>
        <w:t>の発現との関連について</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569D80DE" w14:textId="77777777" w:rsidR="00215392" w:rsidRDefault="00215392" w:rsidP="00215392"/>
    <w:p w14:paraId="73659AE3" w14:textId="77777777" w:rsidR="00215392" w:rsidRDefault="00215392" w:rsidP="00215392">
      <w:r w:rsidRPr="00782DCA">
        <w:rPr>
          <w:rStyle w:val="ad"/>
          <w:rFonts w:hint="eastAsia"/>
        </w:rPr>
        <w:lastRenderedPageBreak/>
        <w:t>深井智司</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片方雅紀</w:t>
      </w:r>
      <w:r w:rsidRPr="00782DCA">
        <w:rPr>
          <w:rStyle w:val="ad"/>
          <w:rFonts w:hint="eastAsia"/>
        </w:rPr>
        <w:t xml:space="preserve">, </w:t>
      </w:r>
      <w:r w:rsidRPr="00782DCA">
        <w:rPr>
          <w:rStyle w:val="ad"/>
          <w:rFonts w:hint="eastAsia"/>
        </w:rPr>
        <w:t>佐久間芽衣</w:t>
      </w:r>
      <w:r w:rsidRPr="00782DCA">
        <w:rPr>
          <w:rStyle w:val="ad"/>
          <w:rFonts w:hint="eastAsia"/>
        </w:rPr>
        <w:t xml:space="preserve">, </w:t>
      </w:r>
      <w:r w:rsidRPr="00782DCA">
        <w:rPr>
          <w:rStyle w:val="ad"/>
          <w:rFonts w:hint="eastAsia"/>
        </w:rPr>
        <w:t>佐藤孝洋</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HER2</w:t>
      </w:r>
      <w:r>
        <w:rPr>
          <w:rFonts w:hint="eastAsia"/>
        </w:rPr>
        <w:t>陽性胃癌における</w:t>
      </w:r>
      <w:r>
        <w:rPr>
          <w:rFonts w:hint="eastAsia"/>
        </w:rPr>
        <w:t>cGAS-STING</w:t>
      </w:r>
      <w:r>
        <w:rPr>
          <w:rFonts w:hint="eastAsia"/>
        </w:rPr>
        <w:t>経路の役割</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1BF3F94B" w14:textId="77777777" w:rsidR="00215392" w:rsidRDefault="00215392" w:rsidP="00215392"/>
    <w:p w14:paraId="79AF6B6A" w14:textId="77777777" w:rsidR="00215392" w:rsidRDefault="00215392" w:rsidP="00215392">
      <w:r w:rsidRPr="00782DCA">
        <w:rPr>
          <w:rStyle w:val="ad"/>
          <w:rFonts w:hint="eastAsia"/>
        </w:rPr>
        <w:t>大原喜裕</w:t>
      </w:r>
      <w:r w:rsidRPr="00782DCA">
        <w:rPr>
          <w:rStyle w:val="ad"/>
          <w:rFonts w:hint="eastAsia"/>
        </w:rPr>
        <w:t xml:space="preserve">, </w:t>
      </w:r>
      <w:r w:rsidRPr="00782DCA">
        <w:rPr>
          <w:rStyle w:val="ad"/>
          <w:rFonts w:hint="eastAsia"/>
        </w:rPr>
        <w:t>佐々木唯</w:t>
      </w:r>
      <w:r w:rsidRPr="00782DCA">
        <w:rPr>
          <w:rStyle w:val="ad"/>
          <w:rFonts w:hint="eastAsia"/>
        </w:rPr>
        <w:t xml:space="preserve">, </w:t>
      </w:r>
      <w:r w:rsidRPr="00782DCA">
        <w:rPr>
          <w:rStyle w:val="ad"/>
          <w:rFonts w:hint="eastAsia"/>
        </w:rPr>
        <w:t>工藤新吾</w:t>
      </w:r>
      <w:r w:rsidRPr="00782DCA">
        <w:rPr>
          <w:rStyle w:val="ad"/>
          <w:rFonts w:hint="eastAsia"/>
        </w:rPr>
        <w:t xml:space="preserve">, </w:t>
      </w:r>
      <w:r w:rsidRPr="00782DCA">
        <w:rPr>
          <w:rStyle w:val="ad"/>
          <w:rFonts w:hint="eastAsia"/>
        </w:rPr>
        <w:t>高橋信久</w:t>
      </w:r>
      <w:r w:rsidRPr="00782DCA">
        <w:rPr>
          <w:rStyle w:val="ad"/>
          <w:rFonts w:hint="eastAsia"/>
        </w:rPr>
        <w:t xml:space="preserve">, </w:t>
      </w:r>
      <w:r w:rsidRPr="00782DCA">
        <w:rPr>
          <w:rStyle w:val="ad"/>
          <w:rFonts w:hint="eastAsia"/>
        </w:rPr>
        <w:t>小林正悟</w:t>
      </w:r>
      <w:r w:rsidRPr="00782DCA">
        <w:rPr>
          <w:rStyle w:val="ad"/>
          <w:rFonts w:hint="eastAsia"/>
        </w:rPr>
        <w:t xml:space="preserve">, </w:t>
      </w:r>
      <w:r w:rsidRPr="00782DCA">
        <w:rPr>
          <w:rStyle w:val="ad"/>
          <w:rFonts w:hint="eastAsia"/>
        </w:rPr>
        <w:t>望月一弘</w:t>
      </w:r>
      <w:r w:rsidRPr="00782DCA">
        <w:rPr>
          <w:rStyle w:val="ad"/>
          <w:rFonts w:hint="eastAsia"/>
        </w:rPr>
        <w:t xml:space="preserve">, </w:t>
      </w:r>
      <w:r w:rsidRPr="00782DCA">
        <w:rPr>
          <w:rStyle w:val="ad"/>
          <w:rFonts w:hint="eastAsia"/>
        </w:rPr>
        <w:t>植田航希</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池田和彦</w:t>
      </w:r>
      <w:r w:rsidRPr="00782DCA">
        <w:rPr>
          <w:rStyle w:val="ad"/>
          <w:rFonts w:hint="eastAsia"/>
        </w:rPr>
        <w:t xml:space="preserve">, </w:t>
      </w:r>
      <w:r w:rsidRPr="00782DCA">
        <w:rPr>
          <w:rStyle w:val="ad"/>
          <w:rFonts w:hint="eastAsia"/>
        </w:rPr>
        <w:t>佐野秀樹</w:t>
      </w:r>
      <w:r w:rsidRPr="00782DCA">
        <w:rPr>
          <w:rStyle w:val="ad"/>
          <w:rFonts w:hint="eastAsia"/>
        </w:rPr>
        <w:t>.</w:t>
      </w:r>
      <w:r>
        <w:rPr>
          <w:rFonts w:hint="eastAsia"/>
        </w:rPr>
        <w:t xml:space="preserve"> </w:t>
      </w:r>
      <w:r>
        <w:rPr>
          <w:rFonts w:hint="eastAsia"/>
        </w:rPr>
        <w:t>小児末梢血幹細胞採取におけるプレリキサホルと</w:t>
      </w:r>
      <w:r>
        <w:rPr>
          <w:rFonts w:hint="eastAsia"/>
        </w:rPr>
        <w:t>G-CSF</w:t>
      </w:r>
      <w:r>
        <w:rPr>
          <w:rFonts w:hint="eastAsia"/>
        </w:rPr>
        <w:t>併用の有効性についての検討</w:t>
      </w:r>
      <w:r>
        <w:rPr>
          <w:rFonts w:hint="eastAsia"/>
        </w:rPr>
        <w:t xml:space="preserve">. </w:t>
      </w:r>
      <w:r>
        <w:rPr>
          <w:rFonts w:hint="eastAsia"/>
        </w:rPr>
        <w:t>第</w:t>
      </w:r>
      <w:r>
        <w:rPr>
          <w:rFonts w:hint="eastAsia"/>
        </w:rPr>
        <w:t>57</w:t>
      </w:r>
      <w:r>
        <w:rPr>
          <w:rFonts w:hint="eastAsia"/>
        </w:rPr>
        <w:t>回福島造血幹細胞移植治療研究会</w:t>
      </w:r>
      <w:r>
        <w:rPr>
          <w:rFonts w:hint="eastAsia"/>
        </w:rPr>
        <w:t xml:space="preserve">; 20221210; </w:t>
      </w:r>
      <w:r>
        <w:rPr>
          <w:rFonts w:hint="eastAsia"/>
        </w:rPr>
        <w:t>福島</w:t>
      </w:r>
      <w:r>
        <w:rPr>
          <w:rFonts w:hint="eastAsia"/>
        </w:rPr>
        <w:t>.</w:t>
      </w:r>
    </w:p>
    <w:p w14:paraId="59B8B20D" w14:textId="77777777" w:rsidR="00215392" w:rsidRDefault="00215392" w:rsidP="00215392"/>
    <w:p w14:paraId="1D936FF8" w14:textId="77777777" w:rsidR="00215392" w:rsidRDefault="00215392" w:rsidP="00215392">
      <w:r w:rsidRPr="00782DCA">
        <w:rPr>
          <w:rStyle w:val="ad"/>
          <w:rFonts w:hint="eastAsia"/>
        </w:rPr>
        <w:t>小田原聖</w:t>
      </w:r>
      <w:r w:rsidRPr="00782DCA">
        <w:rPr>
          <w:rStyle w:val="ad"/>
          <w:rFonts w:hint="eastAsia"/>
        </w:rPr>
        <w:t xml:space="preserve">, </w:t>
      </w:r>
      <w:r w:rsidRPr="00782DCA">
        <w:rPr>
          <w:rStyle w:val="ad"/>
          <w:rFonts w:hint="eastAsia"/>
        </w:rPr>
        <w:t>皆川敬治</w:t>
      </w:r>
      <w:r w:rsidRPr="00782DCA">
        <w:rPr>
          <w:rStyle w:val="ad"/>
          <w:rFonts w:hint="eastAsia"/>
        </w:rPr>
        <w:t xml:space="preserve">, </w:t>
      </w:r>
      <w:r w:rsidRPr="00782DCA">
        <w:rPr>
          <w:rStyle w:val="ad"/>
          <w:rFonts w:hint="eastAsia"/>
        </w:rPr>
        <w:t>佐藤友香</w:t>
      </w:r>
      <w:r w:rsidRPr="00782DCA">
        <w:rPr>
          <w:rStyle w:val="ad"/>
          <w:rFonts w:hint="eastAsia"/>
        </w:rPr>
        <w:t xml:space="preserve">, </w:t>
      </w:r>
      <w:r w:rsidRPr="00782DCA">
        <w:rPr>
          <w:rStyle w:val="ad"/>
          <w:rFonts w:hint="eastAsia"/>
        </w:rPr>
        <w:t>渡邉万央</w:t>
      </w:r>
      <w:r w:rsidRPr="00782DCA">
        <w:rPr>
          <w:rStyle w:val="ad"/>
          <w:rFonts w:hint="eastAsia"/>
        </w:rPr>
        <w:t xml:space="preserve">, </w:t>
      </w:r>
      <w:r w:rsidRPr="00782DCA">
        <w:rPr>
          <w:rStyle w:val="ad"/>
          <w:rFonts w:hint="eastAsia"/>
        </w:rPr>
        <w:t>小野智</w:t>
      </w:r>
      <w:r w:rsidRPr="00782DCA">
        <w:rPr>
          <w:rStyle w:val="ad"/>
          <w:rFonts w:hint="eastAsia"/>
        </w:rPr>
        <w:t xml:space="preserve">, </w:t>
      </w:r>
      <w:r w:rsidRPr="00782DCA">
        <w:rPr>
          <w:rStyle w:val="ad"/>
          <w:rFonts w:hint="eastAsia"/>
        </w:rPr>
        <w:t>鈴木沙樹</w:t>
      </w:r>
      <w:r w:rsidRPr="00782DCA">
        <w:rPr>
          <w:rStyle w:val="ad"/>
          <w:rFonts w:hint="eastAsia"/>
        </w:rPr>
        <w:t xml:space="preserve">, </w:t>
      </w:r>
      <w:r w:rsidRPr="00782DCA">
        <w:rPr>
          <w:rStyle w:val="ad"/>
          <w:rFonts w:hint="eastAsia"/>
        </w:rPr>
        <w:t>川畑絹代</w:t>
      </w:r>
      <w:r w:rsidRPr="00782DCA">
        <w:rPr>
          <w:rStyle w:val="ad"/>
          <w:rFonts w:hint="eastAsia"/>
        </w:rPr>
        <w:t xml:space="preserve">, </w:t>
      </w:r>
      <w:r w:rsidRPr="00782DCA">
        <w:rPr>
          <w:rStyle w:val="ad"/>
          <w:rFonts w:hint="eastAsia"/>
        </w:rPr>
        <w:t>植田航希</w:t>
      </w:r>
      <w:r w:rsidRPr="00782DCA">
        <w:rPr>
          <w:rStyle w:val="ad"/>
          <w:rFonts w:hint="eastAsia"/>
        </w:rPr>
        <w:t xml:space="preserve">, </w:t>
      </w:r>
      <w:r w:rsidRPr="00782DCA">
        <w:rPr>
          <w:rStyle w:val="ad"/>
          <w:rFonts w:hint="eastAsia"/>
        </w:rPr>
        <w:t>安斎紀</w:t>
      </w:r>
      <w:r w:rsidRPr="00782DCA">
        <w:rPr>
          <w:rStyle w:val="ad"/>
          <w:rFonts w:hint="eastAsia"/>
        </w:rPr>
        <w:t xml:space="preserve">, </w:t>
      </w:r>
      <w:r w:rsidRPr="00782DCA">
        <w:rPr>
          <w:rStyle w:val="ad"/>
          <w:rFonts w:hint="eastAsia"/>
        </w:rPr>
        <w:t>佐野秀樹</w:t>
      </w:r>
      <w:r w:rsidRPr="00782DCA">
        <w:rPr>
          <w:rStyle w:val="ad"/>
          <w:rFonts w:hint="eastAsia"/>
        </w:rPr>
        <w:t xml:space="preserve">, </w:t>
      </w:r>
      <w:r w:rsidRPr="00782DCA">
        <w:rPr>
          <w:rStyle w:val="ad"/>
          <w:rFonts w:hint="eastAsia"/>
        </w:rPr>
        <w:t>池添隆之</w:t>
      </w:r>
      <w:r w:rsidRPr="00782DCA">
        <w:rPr>
          <w:rStyle w:val="ad"/>
          <w:rFonts w:hint="eastAsia"/>
        </w:rPr>
        <w:t xml:space="preserve">, </w:t>
      </w:r>
      <w:r w:rsidRPr="00782DCA">
        <w:rPr>
          <w:rStyle w:val="ad"/>
          <w:rFonts w:hint="eastAsia"/>
        </w:rPr>
        <w:t>菊田敦</w:t>
      </w:r>
      <w:r w:rsidRPr="00782DCA">
        <w:rPr>
          <w:rStyle w:val="ad"/>
          <w:rFonts w:hint="eastAsia"/>
        </w:rPr>
        <w:t xml:space="preserve">, </w:t>
      </w:r>
      <w:r w:rsidRPr="00782DCA">
        <w:rPr>
          <w:rStyle w:val="ad"/>
          <w:rFonts w:hint="eastAsia"/>
        </w:rPr>
        <w:t>池田和彦</w:t>
      </w:r>
      <w:r w:rsidRPr="00782DCA">
        <w:rPr>
          <w:rStyle w:val="ad"/>
          <w:rFonts w:hint="eastAsia"/>
        </w:rPr>
        <w:t>.</w:t>
      </w:r>
      <w:r>
        <w:rPr>
          <w:rFonts w:hint="eastAsia"/>
        </w:rPr>
        <w:t xml:space="preserve"> KMRtype &amp; KMRtrack</w:t>
      </w:r>
      <w:r>
        <w:rPr>
          <w:rFonts w:hint="eastAsia"/>
        </w:rPr>
        <w:t>を用いた移植後キメリズムモニタリングの検討（第</w:t>
      </w:r>
      <w:r>
        <w:rPr>
          <w:rFonts w:hint="eastAsia"/>
        </w:rPr>
        <w:t>2</w:t>
      </w:r>
      <w:r>
        <w:rPr>
          <w:rFonts w:hint="eastAsia"/>
        </w:rPr>
        <w:t>報）</w:t>
      </w:r>
      <w:r>
        <w:rPr>
          <w:rFonts w:hint="eastAsia"/>
        </w:rPr>
        <w:t xml:space="preserve">. </w:t>
      </w:r>
      <w:r>
        <w:rPr>
          <w:rFonts w:hint="eastAsia"/>
        </w:rPr>
        <w:t>第</w:t>
      </w:r>
      <w:r>
        <w:rPr>
          <w:rFonts w:hint="eastAsia"/>
        </w:rPr>
        <w:t>57</w:t>
      </w:r>
      <w:r>
        <w:rPr>
          <w:rFonts w:hint="eastAsia"/>
        </w:rPr>
        <w:t>回福島造血幹細胞移植治療研究会</w:t>
      </w:r>
      <w:r>
        <w:rPr>
          <w:rFonts w:hint="eastAsia"/>
        </w:rPr>
        <w:t xml:space="preserve">; 20221210; </w:t>
      </w:r>
      <w:r>
        <w:rPr>
          <w:rFonts w:hint="eastAsia"/>
        </w:rPr>
        <w:t>福島</w:t>
      </w:r>
      <w:r>
        <w:rPr>
          <w:rFonts w:hint="eastAsia"/>
        </w:rPr>
        <w:t>.</w:t>
      </w:r>
    </w:p>
    <w:p w14:paraId="3C3B4F5E" w14:textId="77777777" w:rsidR="00215392" w:rsidRDefault="00215392" w:rsidP="00215392"/>
    <w:p w14:paraId="4A608D8F" w14:textId="3D6ACEE9" w:rsidR="00215392" w:rsidRDefault="00215392" w:rsidP="00215392">
      <w:r w:rsidRPr="00782DCA">
        <w:rPr>
          <w:rStyle w:val="ad"/>
          <w:rFonts w:hint="eastAsia"/>
        </w:rPr>
        <w:t>工藤新吾</w:t>
      </w:r>
      <w:r w:rsidRPr="00782DCA">
        <w:rPr>
          <w:rStyle w:val="ad"/>
          <w:rFonts w:hint="eastAsia"/>
        </w:rPr>
        <w:t xml:space="preserve">, </w:t>
      </w:r>
      <w:r w:rsidRPr="00782DCA">
        <w:rPr>
          <w:rStyle w:val="ad"/>
          <w:rFonts w:hint="eastAsia"/>
        </w:rPr>
        <w:t>高橋信久</w:t>
      </w:r>
      <w:r w:rsidRPr="00782DCA">
        <w:rPr>
          <w:rStyle w:val="ad"/>
          <w:rFonts w:hint="eastAsia"/>
        </w:rPr>
        <w:t xml:space="preserve">, </w:t>
      </w:r>
      <w:r w:rsidRPr="00782DCA">
        <w:rPr>
          <w:rStyle w:val="ad"/>
          <w:rFonts w:hint="eastAsia"/>
        </w:rPr>
        <w:t>大原喜裕</w:t>
      </w:r>
      <w:r w:rsidRPr="00782DCA">
        <w:rPr>
          <w:rStyle w:val="ad"/>
          <w:rFonts w:hint="eastAsia"/>
        </w:rPr>
        <w:t xml:space="preserve">, </w:t>
      </w:r>
      <w:r w:rsidRPr="00782DCA">
        <w:rPr>
          <w:rStyle w:val="ad"/>
          <w:rFonts w:hint="eastAsia"/>
        </w:rPr>
        <w:t>小林正悟</w:t>
      </w:r>
      <w:r w:rsidRPr="00782DCA">
        <w:rPr>
          <w:rStyle w:val="ad"/>
          <w:rFonts w:hint="eastAsia"/>
        </w:rPr>
        <w:t xml:space="preserve">, </w:t>
      </w:r>
      <w:r w:rsidRPr="00782DCA">
        <w:rPr>
          <w:rStyle w:val="ad"/>
          <w:rFonts w:hint="eastAsia"/>
        </w:rPr>
        <w:t>望月一弘</w:t>
      </w:r>
      <w:r w:rsidRPr="00782DCA">
        <w:rPr>
          <w:rStyle w:val="ad"/>
          <w:rFonts w:hint="eastAsia"/>
        </w:rPr>
        <w:t xml:space="preserve">, </w:t>
      </w:r>
      <w:r w:rsidRPr="00782DCA">
        <w:rPr>
          <w:rStyle w:val="ad"/>
          <w:rFonts w:hint="eastAsia"/>
        </w:rPr>
        <w:t>池田和彦</w:t>
      </w:r>
      <w:r w:rsidRPr="00782DCA">
        <w:rPr>
          <w:rStyle w:val="ad"/>
          <w:rFonts w:hint="eastAsia"/>
        </w:rPr>
        <w:t xml:space="preserve">, </w:t>
      </w:r>
      <w:r w:rsidRPr="00782DCA">
        <w:rPr>
          <w:rStyle w:val="ad"/>
          <w:rFonts w:hint="eastAsia"/>
        </w:rPr>
        <w:t>佐野秀樹</w:t>
      </w:r>
      <w:r w:rsidRPr="00782DCA">
        <w:rPr>
          <w:rStyle w:val="ad"/>
          <w:rFonts w:hint="eastAsia"/>
        </w:rPr>
        <w:t>.</w:t>
      </w:r>
      <w:r>
        <w:rPr>
          <w:rFonts w:hint="eastAsia"/>
        </w:rPr>
        <w:t xml:space="preserve"> </w:t>
      </w:r>
      <w:r>
        <w:rPr>
          <w:rFonts w:hint="eastAsia"/>
        </w:rPr>
        <w:t>低用量</w:t>
      </w:r>
      <w:r>
        <w:rPr>
          <w:rFonts w:hint="eastAsia"/>
        </w:rPr>
        <w:t>ATG</w:t>
      </w:r>
      <w:r>
        <w:rPr>
          <w:rFonts w:hint="eastAsia"/>
        </w:rPr>
        <w:t>ハプロ移植を行った</w:t>
      </w:r>
      <w:r>
        <w:rPr>
          <w:rFonts w:hint="eastAsia"/>
        </w:rPr>
        <w:t xml:space="preserve">FUS-ERG </w:t>
      </w:r>
      <w:r>
        <w:rPr>
          <w:rFonts w:hint="eastAsia"/>
        </w:rPr>
        <w:t>陽性小児急性骨髄性白血病の</w:t>
      </w:r>
      <w:r>
        <w:rPr>
          <w:rFonts w:hint="eastAsia"/>
        </w:rPr>
        <w:t>2</w:t>
      </w:r>
      <w:r>
        <w:rPr>
          <w:rFonts w:hint="eastAsia"/>
        </w:rPr>
        <w:t>例</w:t>
      </w:r>
      <w:r>
        <w:rPr>
          <w:rFonts w:hint="eastAsia"/>
        </w:rPr>
        <w:t xml:space="preserve">. </w:t>
      </w:r>
      <w:r>
        <w:rPr>
          <w:rFonts w:hint="eastAsia"/>
        </w:rPr>
        <w:t>第</w:t>
      </w:r>
      <w:r>
        <w:rPr>
          <w:rFonts w:hint="eastAsia"/>
        </w:rPr>
        <w:t>57</w:t>
      </w:r>
      <w:r>
        <w:rPr>
          <w:rFonts w:hint="eastAsia"/>
        </w:rPr>
        <w:t>回福島造血幹細胞移植治療研究会</w:t>
      </w:r>
      <w:r>
        <w:rPr>
          <w:rFonts w:hint="eastAsia"/>
        </w:rPr>
        <w:t xml:space="preserve">; 20221210; </w:t>
      </w:r>
      <w:r>
        <w:rPr>
          <w:rFonts w:hint="eastAsia"/>
        </w:rPr>
        <w:t>福島</w:t>
      </w:r>
      <w:r>
        <w:rPr>
          <w:rFonts w:hint="eastAsia"/>
        </w:rPr>
        <w:t>.</w:t>
      </w:r>
    </w:p>
    <w:p w14:paraId="75237A91" w14:textId="77777777" w:rsidR="00215392" w:rsidRPr="006B2359" w:rsidRDefault="00215392" w:rsidP="009D2809"/>
    <w:p w14:paraId="6D2201C9" w14:textId="77777777" w:rsidR="00215392" w:rsidRDefault="00215392" w:rsidP="00792949">
      <w:pPr>
        <w:pStyle w:val="31"/>
      </w:pPr>
      <w:r>
        <w:rPr>
          <w:rFonts w:hint="eastAsia"/>
        </w:rPr>
        <w:t>〔シンポジウム〕</w:t>
      </w:r>
    </w:p>
    <w:p w14:paraId="4CAB78A0" w14:textId="77777777" w:rsidR="00215392" w:rsidRDefault="00215392" w:rsidP="009D2809"/>
    <w:p w14:paraId="693F6EA9" w14:textId="77777777" w:rsidR="00215392" w:rsidRDefault="00215392" w:rsidP="00215392">
      <w:r w:rsidRPr="00782DCA">
        <w:rPr>
          <w:rStyle w:val="ad"/>
          <w:rFonts w:hint="eastAsia"/>
        </w:rPr>
        <w:t>Ikeda K.</w:t>
      </w:r>
      <w:r>
        <w:rPr>
          <w:rFonts w:hint="eastAsia"/>
        </w:rPr>
        <w:t xml:space="preserve"> JSTMCT research projects, past and future. </w:t>
      </w:r>
      <w:r>
        <w:rPr>
          <w:rFonts w:hint="eastAsia"/>
        </w:rPr>
        <w:t>第</w:t>
      </w:r>
      <w:r>
        <w:rPr>
          <w:rFonts w:hint="eastAsia"/>
        </w:rPr>
        <w:t>70</w:t>
      </w:r>
      <w:r>
        <w:rPr>
          <w:rFonts w:hint="eastAsia"/>
        </w:rPr>
        <w:t>回日本輸血・細胞治療学会学術総会</w:t>
      </w:r>
      <w:r>
        <w:rPr>
          <w:rFonts w:hint="eastAsia"/>
        </w:rPr>
        <w:t xml:space="preserve">; 20220527-29; </w:t>
      </w:r>
      <w:r>
        <w:rPr>
          <w:rFonts w:hint="eastAsia"/>
        </w:rPr>
        <w:t>名古屋</w:t>
      </w:r>
      <w:r>
        <w:rPr>
          <w:rFonts w:hint="eastAsia"/>
        </w:rPr>
        <w:t>/Web.</w:t>
      </w:r>
    </w:p>
    <w:p w14:paraId="41852FBF" w14:textId="77777777" w:rsidR="00215392" w:rsidRDefault="00215392" w:rsidP="00215392"/>
    <w:p w14:paraId="2D8590DF" w14:textId="77777777" w:rsidR="00215392" w:rsidRDefault="00215392" w:rsidP="00215392">
      <w:r w:rsidRPr="00782DCA">
        <w:rPr>
          <w:rStyle w:val="ad"/>
          <w:rFonts w:hint="eastAsia"/>
        </w:rPr>
        <w:t>池田和彦</w:t>
      </w:r>
      <w:r w:rsidRPr="00782DCA">
        <w:rPr>
          <w:rStyle w:val="ad"/>
          <w:rFonts w:hint="eastAsia"/>
        </w:rPr>
        <w:t>.</w:t>
      </w:r>
      <w:r>
        <w:rPr>
          <w:rFonts w:hint="eastAsia"/>
        </w:rPr>
        <w:t xml:space="preserve"> </w:t>
      </w:r>
      <w:r>
        <w:rPr>
          <w:rFonts w:hint="eastAsia"/>
        </w:rPr>
        <w:t>輸血・細胞治療研究への取り組みと今後への期待</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20220527-29; </w:t>
      </w:r>
      <w:r>
        <w:rPr>
          <w:rFonts w:hint="eastAsia"/>
        </w:rPr>
        <w:t>名古屋</w:t>
      </w:r>
      <w:r>
        <w:rPr>
          <w:rFonts w:hint="eastAsia"/>
        </w:rPr>
        <w:t>/Web.</w:t>
      </w:r>
    </w:p>
    <w:p w14:paraId="781396B9" w14:textId="77777777" w:rsidR="00215392" w:rsidRDefault="00215392" w:rsidP="00215392"/>
    <w:p w14:paraId="228A1DA3" w14:textId="77777777" w:rsidR="00215392" w:rsidRDefault="00215392" w:rsidP="00215392">
      <w:r w:rsidRPr="00782DCA">
        <w:rPr>
          <w:rStyle w:val="ad"/>
          <w:rFonts w:hint="eastAsia"/>
        </w:rPr>
        <w:t>小野智</w:t>
      </w:r>
      <w:r w:rsidRPr="00782DCA">
        <w:rPr>
          <w:rStyle w:val="ad"/>
          <w:rFonts w:hint="eastAsia"/>
        </w:rPr>
        <w:t xml:space="preserve">, </w:t>
      </w:r>
      <w:r w:rsidRPr="00782DCA">
        <w:rPr>
          <w:rStyle w:val="ad"/>
          <w:rFonts w:hint="eastAsia"/>
        </w:rPr>
        <w:t>池田和彦</w:t>
      </w:r>
      <w:r w:rsidRPr="00782DCA">
        <w:rPr>
          <w:rStyle w:val="ad"/>
          <w:rFonts w:hint="eastAsia"/>
        </w:rPr>
        <w:t>.</w:t>
      </w:r>
      <w:r>
        <w:rPr>
          <w:rFonts w:hint="eastAsia"/>
        </w:rPr>
        <w:t xml:space="preserve"> </w:t>
      </w:r>
      <w:r>
        <w:rPr>
          <w:rFonts w:hint="eastAsia"/>
        </w:rPr>
        <w:t>造血幹細胞移植後のキメリズム解析と</w:t>
      </w:r>
      <w:r>
        <w:rPr>
          <w:rFonts w:hint="eastAsia"/>
        </w:rPr>
        <w:t>HLA</w:t>
      </w:r>
      <w:r>
        <w:rPr>
          <w:rFonts w:hint="eastAsia"/>
        </w:rPr>
        <w:t>半合致（ハプロ）移植後再発時における</w:t>
      </w:r>
      <w:r>
        <w:rPr>
          <w:rFonts w:hint="eastAsia"/>
        </w:rPr>
        <w:t>HLA loss</w:t>
      </w:r>
      <w:r>
        <w:rPr>
          <w:rFonts w:hint="eastAsia"/>
        </w:rPr>
        <w:t>の評価</w:t>
      </w:r>
      <w:r>
        <w:rPr>
          <w:rFonts w:hint="eastAsia"/>
        </w:rPr>
        <w:t xml:space="preserve">. </w:t>
      </w:r>
      <w:r>
        <w:rPr>
          <w:rFonts w:hint="eastAsia"/>
        </w:rPr>
        <w:t>第</w:t>
      </w:r>
      <w:r>
        <w:rPr>
          <w:rFonts w:hint="eastAsia"/>
        </w:rPr>
        <w:t>70</w:t>
      </w:r>
      <w:r>
        <w:rPr>
          <w:rFonts w:hint="eastAsia"/>
        </w:rPr>
        <w:t>回日本輸血・細胞治療学会学術総会</w:t>
      </w:r>
      <w:r>
        <w:rPr>
          <w:rFonts w:hint="eastAsia"/>
        </w:rPr>
        <w:t xml:space="preserve">; 20220527-29; </w:t>
      </w:r>
      <w:r>
        <w:rPr>
          <w:rFonts w:hint="eastAsia"/>
        </w:rPr>
        <w:t>名古屋</w:t>
      </w:r>
      <w:r>
        <w:rPr>
          <w:rFonts w:hint="eastAsia"/>
        </w:rPr>
        <w:t xml:space="preserve">/Web. </w:t>
      </w:r>
      <w:r>
        <w:rPr>
          <w:rFonts w:hint="eastAsia"/>
        </w:rPr>
        <w:t>日本輸血細胞治療学会誌</w:t>
      </w:r>
      <w:r>
        <w:rPr>
          <w:rFonts w:hint="eastAsia"/>
        </w:rPr>
        <w:t>. 68(2):237.</w:t>
      </w:r>
    </w:p>
    <w:p w14:paraId="279FB562" w14:textId="77777777" w:rsidR="00215392" w:rsidRDefault="00215392" w:rsidP="00215392"/>
    <w:p w14:paraId="34FE28CC" w14:textId="77777777" w:rsidR="00215392" w:rsidRDefault="00215392" w:rsidP="00215392">
      <w:r w:rsidRPr="00782DCA">
        <w:rPr>
          <w:rStyle w:val="ad"/>
          <w:rFonts w:hint="eastAsia"/>
        </w:rPr>
        <w:t>北澤淳一</w:t>
      </w:r>
      <w:r w:rsidRPr="00782DCA">
        <w:rPr>
          <w:rStyle w:val="ad"/>
          <w:rFonts w:hint="eastAsia"/>
        </w:rPr>
        <w:t>.</w:t>
      </w:r>
      <w:r>
        <w:rPr>
          <w:rFonts w:hint="eastAsia"/>
        </w:rPr>
        <w:t xml:space="preserve"> </w:t>
      </w:r>
      <w:r>
        <w:rPr>
          <w:rFonts w:hint="eastAsia"/>
        </w:rPr>
        <w:t>血液疾患の患者さんにも在宅療養の選択肢を提供するために「在宅赤血球輸血ガイドについて」</w:t>
      </w:r>
      <w:r>
        <w:rPr>
          <w:rFonts w:hint="eastAsia"/>
        </w:rPr>
        <w:t xml:space="preserve">. </w:t>
      </w:r>
      <w:r>
        <w:rPr>
          <w:rFonts w:hint="eastAsia"/>
        </w:rPr>
        <w:t>第</w:t>
      </w:r>
      <w:r>
        <w:rPr>
          <w:rFonts w:hint="eastAsia"/>
        </w:rPr>
        <w:t>35</w:t>
      </w:r>
      <w:r>
        <w:rPr>
          <w:rFonts w:hint="eastAsia"/>
        </w:rPr>
        <w:t>回日本臨床内科医会学術集会</w:t>
      </w:r>
      <w:r>
        <w:rPr>
          <w:rFonts w:hint="eastAsia"/>
        </w:rPr>
        <w:t xml:space="preserve">; 20220918; </w:t>
      </w:r>
      <w:r>
        <w:rPr>
          <w:rFonts w:hint="eastAsia"/>
        </w:rPr>
        <w:t>名古屋</w:t>
      </w:r>
      <w:r>
        <w:rPr>
          <w:rFonts w:hint="eastAsia"/>
        </w:rPr>
        <w:t>/Web.</w:t>
      </w:r>
    </w:p>
    <w:p w14:paraId="156FFCCB" w14:textId="77777777" w:rsidR="00215392" w:rsidRDefault="00215392" w:rsidP="00215392"/>
    <w:p w14:paraId="0441B3B1" w14:textId="77777777" w:rsidR="00215392" w:rsidRDefault="00215392" w:rsidP="00215392">
      <w:r w:rsidRPr="00782DCA">
        <w:rPr>
          <w:rStyle w:val="ad"/>
          <w:rFonts w:hint="eastAsia"/>
        </w:rPr>
        <w:t>氏家大輔</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術前化学療法が誘導する</w:t>
      </w:r>
      <w:r>
        <w:rPr>
          <w:rFonts w:hint="eastAsia"/>
        </w:rPr>
        <w:t>IL-34</w:t>
      </w:r>
      <w:r>
        <w:rPr>
          <w:rFonts w:hint="eastAsia"/>
        </w:rPr>
        <w:t>が食道扁平上皮癌微小環境に及ぼす影響</w:t>
      </w:r>
      <w:r>
        <w:rPr>
          <w:rFonts w:hint="eastAsia"/>
        </w:rPr>
        <w:t xml:space="preserve">. </w:t>
      </w:r>
      <w:r>
        <w:rPr>
          <w:rFonts w:hint="eastAsia"/>
        </w:rPr>
        <w:t>第</w:t>
      </w:r>
      <w:r>
        <w:rPr>
          <w:rFonts w:hint="eastAsia"/>
        </w:rPr>
        <w:t>76</w:t>
      </w:r>
      <w:r>
        <w:rPr>
          <w:rFonts w:hint="eastAsia"/>
        </w:rPr>
        <w:t>回日本食道学会学術集会</w:t>
      </w:r>
      <w:r>
        <w:rPr>
          <w:rFonts w:hint="eastAsia"/>
        </w:rPr>
        <w:t xml:space="preserve">; 20220925; </w:t>
      </w:r>
      <w:r>
        <w:rPr>
          <w:rFonts w:hint="eastAsia"/>
        </w:rPr>
        <w:t>東京</w:t>
      </w:r>
      <w:r>
        <w:rPr>
          <w:rFonts w:hint="eastAsia"/>
        </w:rPr>
        <w:t>/Web.</w:t>
      </w:r>
    </w:p>
    <w:p w14:paraId="67974CC3" w14:textId="77777777" w:rsidR="00215392" w:rsidRDefault="00215392" w:rsidP="00215392"/>
    <w:p w14:paraId="3268CF46" w14:textId="77777777" w:rsidR="00215392" w:rsidRDefault="00215392" w:rsidP="00215392">
      <w:r w:rsidRPr="00782DCA">
        <w:rPr>
          <w:rStyle w:val="ad"/>
          <w:rFonts w:hint="eastAsia"/>
        </w:rPr>
        <w:t>中嶋正太郎</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佐藤孝洋</w:t>
      </w:r>
      <w:r w:rsidRPr="00782DCA">
        <w:rPr>
          <w:rStyle w:val="ad"/>
          <w:rFonts w:hint="eastAsia"/>
        </w:rPr>
        <w:t xml:space="preserve">, </w:t>
      </w:r>
      <w:r w:rsidRPr="00782DCA">
        <w:rPr>
          <w:rStyle w:val="ad"/>
          <w:rFonts w:hint="eastAsia"/>
        </w:rPr>
        <w:t>片方雅紀</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楡井東</w:t>
      </w:r>
      <w:r w:rsidRPr="00782DCA">
        <w:rPr>
          <w:rStyle w:val="ad"/>
          <w:rFonts w:hint="eastAsia"/>
        </w:rPr>
        <w:t xml:space="preserve">, </w:t>
      </w:r>
      <w:r w:rsidRPr="00782DCA">
        <w:rPr>
          <w:rStyle w:val="ad"/>
          <w:rFonts w:hint="eastAsia"/>
        </w:rPr>
        <w:t>菊池智宏</w:t>
      </w:r>
      <w:r w:rsidRPr="00782DCA">
        <w:rPr>
          <w:rStyle w:val="ad"/>
          <w:rFonts w:hint="eastAsia"/>
        </w:rPr>
        <w:t xml:space="preserve">, </w:t>
      </w:r>
      <w:r w:rsidRPr="00782DCA">
        <w:rPr>
          <w:rStyle w:val="ad"/>
          <w:rFonts w:hint="eastAsia"/>
        </w:rPr>
        <w:t>多田武志</w:t>
      </w:r>
      <w:r w:rsidRPr="00782DCA">
        <w:rPr>
          <w:rStyle w:val="ad"/>
          <w:rFonts w:hint="eastAsia"/>
        </w:rPr>
        <w:t xml:space="preserve">, </w:t>
      </w:r>
      <w:r w:rsidRPr="00782DCA">
        <w:rPr>
          <w:rStyle w:val="ad"/>
          <w:rFonts w:hint="eastAsia"/>
        </w:rPr>
        <w:t>花山寛之</w:t>
      </w:r>
      <w:r w:rsidRPr="00782DCA">
        <w:rPr>
          <w:rStyle w:val="ad"/>
          <w:rFonts w:hint="eastAsia"/>
        </w:rPr>
        <w:t xml:space="preserve">, </w:t>
      </w:r>
      <w:r w:rsidRPr="00782DCA">
        <w:rPr>
          <w:rStyle w:val="ad"/>
          <w:rFonts w:hint="eastAsia"/>
        </w:rPr>
        <w:t>渡辺洋平</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放射線治療による腫瘍細胞内</w:t>
      </w:r>
      <w:r>
        <w:rPr>
          <w:rFonts w:hint="eastAsia"/>
        </w:rPr>
        <w:t xml:space="preserve"> cGAS-STING</w:t>
      </w:r>
      <w:r>
        <w:rPr>
          <w:rFonts w:hint="eastAsia"/>
        </w:rPr>
        <w:t>経路を介した食道扁平上皮癌微小環境リモデリング機構の解明</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79E4829F" w14:textId="77777777" w:rsidR="00215392" w:rsidRDefault="00215392" w:rsidP="00215392"/>
    <w:p w14:paraId="4E7417EE" w14:textId="77777777" w:rsidR="00215392" w:rsidRDefault="00215392" w:rsidP="00215392">
      <w:r w:rsidRPr="00782DCA">
        <w:rPr>
          <w:rStyle w:val="ad"/>
          <w:rFonts w:hint="eastAsia"/>
        </w:rPr>
        <w:t>中嶋正太郎</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岡山洋和</w:t>
      </w:r>
      <w:r w:rsidRPr="00782DCA">
        <w:rPr>
          <w:rStyle w:val="ad"/>
          <w:rFonts w:hint="eastAsia"/>
        </w:rPr>
        <w:t xml:space="preserve">, </w:t>
      </w:r>
      <w:r w:rsidRPr="00782DCA">
        <w:rPr>
          <w:rStyle w:val="ad"/>
          <w:rFonts w:hint="eastAsia"/>
        </w:rPr>
        <w:t>松本拓朗</w:t>
      </w:r>
      <w:r w:rsidRPr="00782DCA">
        <w:rPr>
          <w:rStyle w:val="ad"/>
          <w:rFonts w:hint="eastAsia"/>
        </w:rPr>
        <w:t xml:space="preserve">, </w:t>
      </w:r>
      <w:r w:rsidRPr="00782DCA">
        <w:rPr>
          <w:rStyle w:val="ad"/>
          <w:rFonts w:hint="eastAsia"/>
        </w:rPr>
        <w:t>菊池智宏</w:t>
      </w:r>
      <w:r w:rsidRPr="00782DCA">
        <w:rPr>
          <w:rStyle w:val="ad"/>
          <w:rFonts w:hint="eastAsia"/>
        </w:rPr>
        <w:t xml:space="preserve">, </w:t>
      </w:r>
      <w:r w:rsidRPr="00782DCA">
        <w:rPr>
          <w:rStyle w:val="ad"/>
          <w:rFonts w:hint="eastAsia"/>
        </w:rPr>
        <w:t>遠藤英成</w:t>
      </w:r>
      <w:r w:rsidRPr="00782DCA">
        <w:rPr>
          <w:rStyle w:val="ad"/>
          <w:rFonts w:hint="eastAsia"/>
        </w:rPr>
        <w:t xml:space="preserve">, </w:t>
      </w:r>
      <w:r w:rsidRPr="00782DCA">
        <w:rPr>
          <w:rStyle w:val="ad"/>
          <w:rFonts w:hint="eastAsia"/>
        </w:rPr>
        <w:t>伊藤美郷</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菅家康之</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佐藤孝洋</w:t>
      </w:r>
      <w:r w:rsidRPr="00782DCA">
        <w:rPr>
          <w:rStyle w:val="ad"/>
          <w:rFonts w:hint="eastAsia"/>
        </w:rPr>
        <w:t xml:space="preserve">, </w:t>
      </w:r>
      <w:r w:rsidRPr="00782DCA">
        <w:rPr>
          <w:rStyle w:val="ad"/>
          <w:rFonts w:hint="eastAsia"/>
        </w:rPr>
        <w:t>片方雅紀</w:t>
      </w:r>
      <w:r w:rsidRPr="00782DCA">
        <w:rPr>
          <w:rStyle w:val="ad"/>
          <w:rFonts w:hint="eastAsia"/>
        </w:rPr>
        <w:t xml:space="preserve">, </w:t>
      </w:r>
      <w:r w:rsidRPr="00782DCA">
        <w:rPr>
          <w:rStyle w:val="ad"/>
          <w:rFonts w:hint="eastAsia"/>
        </w:rPr>
        <w:t>藤田正太郎</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小野澤寿志</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w:t>
      </w:r>
      <w:r>
        <w:rPr>
          <w:rFonts w:hint="eastAsia"/>
        </w:rPr>
        <w:t>大腸癌における腫瘍細胞内</w:t>
      </w:r>
      <w:r>
        <w:rPr>
          <w:rFonts w:hint="eastAsia"/>
        </w:rPr>
        <w:t xml:space="preserve"> cGAS-STING</w:t>
      </w:r>
      <w:r>
        <w:rPr>
          <w:rFonts w:hint="eastAsia"/>
        </w:rPr>
        <w:t>経路を標的とした新規治療戦略</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56C6DD33" w14:textId="77777777" w:rsidR="00215392" w:rsidRDefault="00215392" w:rsidP="00215392"/>
    <w:p w14:paraId="2620E244" w14:textId="77777777" w:rsidR="00215392" w:rsidRDefault="00215392" w:rsidP="00215392">
      <w:r w:rsidRPr="00782DCA">
        <w:rPr>
          <w:rStyle w:val="ad"/>
          <w:rFonts w:hint="eastAsia"/>
        </w:rPr>
        <w:t>三村耕作</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金田晃尚</w:t>
      </w:r>
      <w:r w:rsidRPr="00782DCA">
        <w:rPr>
          <w:rStyle w:val="ad"/>
          <w:rFonts w:hint="eastAsia"/>
        </w:rPr>
        <w:t xml:space="preserve">, </w:t>
      </w:r>
      <w:r w:rsidRPr="00782DCA">
        <w:rPr>
          <w:rStyle w:val="ad"/>
          <w:rFonts w:hint="eastAsia"/>
        </w:rPr>
        <w:t>楡井東</w:t>
      </w:r>
      <w:r w:rsidRPr="00782DCA">
        <w:rPr>
          <w:rStyle w:val="ad"/>
          <w:rFonts w:hint="eastAsia"/>
        </w:rPr>
        <w:t xml:space="preserve">, </w:t>
      </w:r>
      <w:r w:rsidRPr="00782DCA">
        <w:rPr>
          <w:rStyle w:val="ad"/>
          <w:rFonts w:hint="eastAsia"/>
        </w:rPr>
        <w:t>菊池智宏</w:t>
      </w:r>
      <w:r w:rsidRPr="00782DCA">
        <w:rPr>
          <w:rStyle w:val="ad"/>
          <w:rFonts w:hint="eastAsia"/>
        </w:rPr>
        <w:t xml:space="preserve">, </w:t>
      </w:r>
      <w:r w:rsidRPr="00782DCA">
        <w:rPr>
          <w:rStyle w:val="ad"/>
          <w:rFonts w:hint="eastAsia"/>
        </w:rPr>
        <w:t>多田武志</w:t>
      </w:r>
      <w:r w:rsidRPr="00782DCA">
        <w:rPr>
          <w:rStyle w:val="ad"/>
          <w:rFonts w:hint="eastAsia"/>
        </w:rPr>
        <w:t xml:space="preserve">, </w:t>
      </w:r>
      <w:r w:rsidRPr="00782DCA">
        <w:rPr>
          <w:rStyle w:val="ad"/>
          <w:rFonts w:hint="eastAsia"/>
        </w:rPr>
        <w:t>花山寛之</w:t>
      </w:r>
      <w:r w:rsidRPr="00782DCA">
        <w:rPr>
          <w:rStyle w:val="ad"/>
          <w:rFonts w:hint="eastAsia"/>
        </w:rPr>
        <w:t xml:space="preserve">, </w:t>
      </w:r>
      <w:r w:rsidRPr="00782DCA">
        <w:rPr>
          <w:rStyle w:val="ad"/>
          <w:rFonts w:hint="eastAsia"/>
        </w:rPr>
        <w:t>渡辺洋平</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河野</w:t>
      </w:r>
      <w:r w:rsidRPr="00782DCA">
        <w:rPr>
          <w:rStyle w:val="ad"/>
          <w:rFonts w:hint="eastAsia"/>
        </w:rPr>
        <w:lastRenderedPageBreak/>
        <w:t>浩二</w:t>
      </w:r>
      <w:r w:rsidRPr="00782DCA">
        <w:rPr>
          <w:rStyle w:val="ad"/>
          <w:rFonts w:hint="eastAsia"/>
        </w:rPr>
        <w:t>.</w:t>
      </w:r>
      <w:r>
        <w:rPr>
          <w:rFonts w:hint="eastAsia"/>
        </w:rPr>
        <w:t xml:space="preserve"> </w:t>
      </w:r>
      <w:r>
        <w:rPr>
          <w:rFonts w:hint="eastAsia"/>
        </w:rPr>
        <w:t>上部消化管癌における抗</w:t>
      </w:r>
      <w:r>
        <w:rPr>
          <w:rFonts w:hint="eastAsia"/>
        </w:rPr>
        <w:t>PD-1</w:t>
      </w:r>
      <w:r>
        <w:rPr>
          <w:rFonts w:hint="eastAsia"/>
        </w:rPr>
        <w:t>療法と局所放射線療法を用いた複合がん免疫療法の開発</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56952464" w14:textId="77777777" w:rsidR="00215392" w:rsidRDefault="00215392" w:rsidP="00215392"/>
    <w:p w14:paraId="32A1FA6D" w14:textId="77777777" w:rsidR="00215392" w:rsidRDefault="00215392" w:rsidP="00215392">
      <w:r w:rsidRPr="00782DCA">
        <w:rPr>
          <w:rStyle w:val="ad"/>
          <w:rFonts w:hint="eastAsia"/>
        </w:rPr>
        <w:t>岡山洋和</w:t>
      </w:r>
      <w:r w:rsidRPr="00782DCA">
        <w:rPr>
          <w:rStyle w:val="ad"/>
          <w:rFonts w:hint="eastAsia"/>
        </w:rPr>
        <w:t xml:space="preserve">, </w:t>
      </w:r>
      <w:r w:rsidRPr="00782DCA">
        <w:rPr>
          <w:rStyle w:val="ad"/>
          <w:rFonts w:hint="eastAsia"/>
        </w:rPr>
        <w:t>片方雅紀</w:t>
      </w:r>
      <w:r w:rsidRPr="00782DCA">
        <w:rPr>
          <w:rStyle w:val="ad"/>
          <w:rFonts w:hint="eastAsia"/>
        </w:rPr>
        <w:t xml:space="preserve">, </w:t>
      </w:r>
      <w:r w:rsidRPr="00782DCA">
        <w:rPr>
          <w:rStyle w:val="ad"/>
          <w:rFonts w:hint="eastAsia"/>
        </w:rPr>
        <w:t>松本拓朗</w:t>
      </w:r>
      <w:r w:rsidRPr="00782DCA">
        <w:rPr>
          <w:rStyle w:val="ad"/>
          <w:rFonts w:hint="eastAsia"/>
        </w:rPr>
        <w:t xml:space="preserve">, </w:t>
      </w:r>
      <w:r w:rsidRPr="00782DCA">
        <w:rPr>
          <w:rStyle w:val="ad"/>
          <w:rFonts w:hint="eastAsia"/>
        </w:rPr>
        <w:t>遠藤英成</w:t>
      </w:r>
      <w:r w:rsidRPr="00782DCA">
        <w:rPr>
          <w:rStyle w:val="ad"/>
          <w:rFonts w:hint="eastAsia"/>
        </w:rPr>
        <w:t xml:space="preserve">, </w:t>
      </w:r>
      <w:r w:rsidRPr="00782DCA">
        <w:rPr>
          <w:rStyle w:val="ad"/>
          <w:rFonts w:hint="eastAsia"/>
        </w:rPr>
        <w:t>佐藤孝洋</w:t>
      </w:r>
      <w:r w:rsidRPr="00782DCA">
        <w:rPr>
          <w:rStyle w:val="ad"/>
          <w:rFonts w:hint="eastAsia"/>
        </w:rPr>
        <w:t xml:space="preserve">, </w:t>
      </w:r>
      <w:r w:rsidRPr="00782DCA">
        <w:rPr>
          <w:rStyle w:val="ad"/>
          <w:rFonts w:hint="eastAsia"/>
        </w:rPr>
        <w:t>深井智司</w:t>
      </w:r>
      <w:r w:rsidRPr="00782DCA">
        <w:rPr>
          <w:rStyle w:val="ad"/>
          <w:rFonts w:hint="eastAsia"/>
        </w:rPr>
        <w:t xml:space="preserve">, </w:t>
      </w:r>
      <w:r w:rsidRPr="00782DCA">
        <w:rPr>
          <w:rStyle w:val="ad"/>
          <w:rFonts w:hint="eastAsia"/>
        </w:rPr>
        <w:t>佐久間芽衣</w:t>
      </w:r>
      <w:r w:rsidRPr="00782DCA">
        <w:rPr>
          <w:rStyle w:val="ad"/>
          <w:rFonts w:hint="eastAsia"/>
        </w:rPr>
        <w:t xml:space="preserve">, </w:t>
      </w:r>
      <w:r w:rsidRPr="00782DCA">
        <w:rPr>
          <w:rStyle w:val="ad"/>
          <w:rFonts w:hint="eastAsia"/>
        </w:rPr>
        <w:t>氏家大輔</w:t>
      </w:r>
      <w:r w:rsidRPr="00782DCA">
        <w:rPr>
          <w:rStyle w:val="ad"/>
          <w:rFonts w:hint="eastAsia"/>
        </w:rPr>
        <w:t xml:space="preserve">, </w:t>
      </w:r>
      <w:r w:rsidRPr="00782DCA">
        <w:rPr>
          <w:rStyle w:val="ad"/>
          <w:rFonts w:hint="eastAsia"/>
        </w:rPr>
        <w:t>小野澤寿志</w:t>
      </w:r>
      <w:r w:rsidRPr="00782DCA">
        <w:rPr>
          <w:rStyle w:val="ad"/>
          <w:rFonts w:hint="eastAsia"/>
        </w:rPr>
        <w:t xml:space="preserve">, </w:t>
      </w:r>
      <w:r w:rsidRPr="00782DCA">
        <w:rPr>
          <w:rStyle w:val="ad"/>
          <w:rFonts w:hint="eastAsia"/>
        </w:rPr>
        <w:t>藤田正太郎</w:t>
      </w:r>
      <w:r w:rsidRPr="00782DCA">
        <w:rPr>
          <w:rStyle w:val="ad"/>
          <w:rFonts w:hint="eastAsia"/>
        </w:rPr>
        <w:t xml:space="preserve">, </w:t>
      </w:r>
      <w:r w:rsidRPr="00782DCA">
        <w:rPr>
          <w:rStyle w:val="ad"/>
          <w:rFonts w:hint="eastAsia"/>
        </w:rPr>
        <w:t>坂本渉</w:t>
      </w:r>
      <w:r w:rsidRPr="00782DCA">
        <w:rPr>
          <w:rStyle w:val="ad"/>
          <w:rFonts w:hint="eastAsia"/>
        </w:rPr>
        <w:t xml:space="preserve">, </w:t>
      </w:r>
      <w:r w:rsidRPr="00782DCA">
        <w:rPr>
          <w:rStyle w:val="ad"/>
          <w:rFonts w:hint="eastAsia"/>
        </w:rPr>
        <w:t>齋藤元伸</w:t>
      </w:r>
      <w:r w:rsidRPr="00782DCA">
        <w:rPr>
          <w:rStyle w:val="ad"/>
          <w:rFonts w:hint="eastAsia"/>
        </w:rPr>
        <w:t xml:space="preserve">, </w:t>
      </w:r>
      <w:r w:rsidRPr="00782DCA">
        <w:rPr>
          <w:rStyle w:val="ad"/>
          <w:rFonts w:hint="eastAsia"/>
        </w:rPr>
        <w:t>佐瀬善一郎</w:t>
      </w:r>
      <w:r w:rsidRPr="00782DCA">
        <w:rPr>
          <w:rStyle w:val="ad"/>
          <w:rFonts w:hint="eastAsia"/>
        </w:rPr>
        <w:t xml:space="preserve">, </w:t>
      </w:r>
      <w:r w:rsidRPr="00782DCA">
        <w:rPr>
          <w:rStyle w:val="ad"/>
          <w:rFonts w:hint="eastAsia"/>
        </w:rPr>
        <w:t>門馬智之</w:t>
      </w:r>
      <w:r w:rsidRPr="00782DCA">
        <w:rPr>
          <w:rStyle w:val="ad"/>
          <w:rFonts w:hint="eastAsia"/>
        </w:rPr>
        <w:t xml:space="preserve">, </w:t>
      </w:r>
      <w:r w:rsidRPr="00782DCA">
        <w:rPr>
          <w:rStyle w:val="ad"/>
          <w:rFonts w:hint="eastAsia"/>
        </w:rPr>
        <w:t>中嶋正太郎</w:t>
      </w:r>
      <w:r w:rsidRPr="00782DCA">
        <w:rPr>
          <w:rStyle w:val="ad"/>
          <w:rFonts w:hint="eastAsia"/>
        </w:rPr>
        <w:t xml:space="preserve">, </w:t>
      </w:r>
      <w:r w:rsidRPr="00782DCA">
        <w:rPr>
          <w:rStyle w:val="ad"/>
          <w:rFonts w:hint="eastAsia"/>
        </w:rPr>
        <w:t>三村耕作</w:t>
      </w:r>
      <w:r w:rsidRPr="00782DCA">
        <w:rPr>
          <w:rStyle w:val="ad"/>
          <w:rFonts w:hint="eastAsia"/>
        </w:rPr>
        <w:t xml:space="preserve">, </w:t>
      </w:r>
      <w:r w:rsidRPr="00782DCA">
        <w:rPr>
          <w:rStyle w:val="ad"/>
          <w:rFonts w:hint="eastAsia"/>
        </w:rPr>
        <w:t>河野浩二</w:t>
      </w:r>
      <w:r w:rsidRPr="00782DCA">
        <w:rPr>
          <w:rStyle w:val="ad"/>
          <w:rFonts w:hint="eastAsia"/>
        </w:rPr>
        <w:t>.</w:t>
      </w:r>
      <w:r>
        <w:rPr>
          <w:rFonts w:hint="eastAsia"/>
        </w:rPr>
        <w:t xml:space="preserve"> Targeting the tumor immune microenvironment in colorectal cancer.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0B11093C" w14:textId="77777777" w:rsidR="00215392" w:rsidRDefault="00215392" w:rsidP="009D2809"/>
    <w:p w14:paraId="279BE9E9" w14:textId="77777777" w:rsidR="00215392" w:rsidRDefault="00215392" w:rsidP="00A4640E">
      <w:pPr>
        <w:pStyle w:val="31"/>
      </w:pPr>
      <w:r>
        <w:rPr>
          <w:rFonts w:hint="eastAsia"/>
        </w:rPr>
        <w:t>〔特別講演〕</w:t>
      </w:r>
    </w:p>
    <w:p w14:paraId="23696271" w14:textId="77777777" w:rsidR="00215392" w:rsidRDefault="00215392" w:rsidP="009D2809"/>
    <w:p w14:paraId="1CF257E1" w14:textId="77777777" w:rsidR="00215392" w:rsidRDefault="00215392" w:rsidP="00215392">
      <w:r w:rsidRPr="00782DCA">
        <w:rPr>
          <w:rStyle w:val="ad"/>
          <w:rFonts w:hint="eastAsia"/>
        </w:rPr>
        <w:t>池田和彦</w:t>
      </w:r>
      <w:r w:rsidRPr="00782DCA">
        <w:rPr>
          <w:rStyle w:val="ad"/>
          <w:rFonts w:hint="eastAsia"/>
        </w:rPr>
        <w:t>.</w:t>
      </w:r>
      <w:r>
        <w:rPr>
          <w:rFonts w:hint="eastAsia"/>
        </w:rPr>
        <w:t xml:space="preserve"> </w:t>
      </w:r>
      <w:r>
        <w:rPr>
          <w:rFonts w:hint="eastAsia"/>
        </w:rPr>
        <w:t>妊婦の不規則抗体が児の赤血球系細胞におよぼす影響</w:t>
      </w:r>
      <w:r>
        <w:rPr>
          <w:rFonts w:hint="eastAsia"/>
        </w:rPr>
        <w:t xml:space="preserve">. </w:t>
      </w:r>
      <w:r>
        <w:rPr>
          <w:rFonts w:hint="eastAsia"/>
        </w:rPr>
        <w:t>子どもの健康と環境に関する全国調査「エコチル調査」の</w:t>
      </w:r>
      <w:r>
        <w:rPr>
          <w:rFonts w:hint="eastAsia"/>
        </w:rPr>
        <w:t xml:space="preserve"> </w:t>
      </w:r>
      <w:r>
        <w:rPr>
          <w:rFonts w:hint="eastAsia"/>
        </w:rPr>
        <w:t>成果・進捗報告会</w:t>
      </w:r>
      <w:r>
        <w:rPr>
          <w:rFonts w:hint="eastAsia"/>
        </w:rPr>
        <w:t>; 20220309; Web.</w:t>
      </w:r>
    </w:p>
    <w:p w14:paraId="18220983" w14:textId="77777777" w:rsidR="00215392" w:rsidRDefault="00215392" w:rsidP="00215392"/>
    <w:p w14:paraId="6CD3B7F6" w14:textId="77777777" w:rsidR="00215392" w:rsidRDefault="00215392" w:rsidP="00215392">
      <w:r w:rsidRPr="00782DCA">
        <w:rPr>
          <w:rStyle w:val="ad"/>
          <w:rFonts w:hint="eastAsia"/>
        </w:rPr>
        <w:t>菅野隆浩</w:t>
      </w:r>
      <w:r w:rsidRPr="00782DCA">
        <w:rPr>
          <w:rStyle w:val="ad"/>
          <w:rFonts w:hint="eastAsia"/>
        </w:rPr>
        <w:t>.</w:t>
      </w:r>
      <w:r>
        <w:rPr>
          <w:rFonts w:hint="eastAsia"/>
        </w:rPr>
        <w:t xml:space="preserve"> </w:t>
      </w:r>
      <w:r>
        <w:rPr>
          <w:rFonts w:hint="eastAsia"/>
        </w:rPr>
        <w:t>献血時における採血副作用対策へのかかわり　下肢筋緊張（レッグクロス）運動について</w:t>
      </w:r>
      <w:r>
        <w:rPr>
          <w:rFonts w:hint="eastAsia"/>
        </w:rPr>
        <w:t xml:space="preserve">. </w:t>
      </w:r>
      <w:r>
        <w:rPr>
          <w:rFonts w:hint="eastAsia"/>
        </w:rPr>
        <w:t>第</w:t>
      </w:r>
      <w:r>
        <w:rPr>
          <w:rFonts w:hint="eastAsia"/>
        </w:rPr>
        <w:t>121</w:t>
      </w:r>
      <w:r>
        <w:rPr>
          <w:rFonts w:hint="eastAsia"/>
        </w:rPr>
        <w:t>回日本輸血・細胞治療学会東北支部例会</w:t>
      </w:r>
      <w:r>
        <w:rPr>
          <w:rFonts w:hint="eastAsia"/>
        </w:rPr>
        <w:t xml:space="preserve">; 20220910; </w:t>
      </w:r>
      <w:r>
        <w:rPr>
          <w:rFonts w:hint="eastAsia"/>
        </w:rPr>
        <w:t>山形</w:t>
      </w:r>
      <w:r>
        <w:rPr>
          <w:rFonts w:hint="eastAsia"/>
        </w:rPr>
        <w:t xml:space="preserve">/Web. </w:t>
      </w:r>
      <w:r>
        <w:rPr>
          <w:rFonts w:hint="eastAsia"/>
        </w:rPr>
        <w:t>日本輸血細胞治療学会誌</w:t>
      </w:r>
      <w:r>
        <w:rPr>
          <w:rFonts w:hint="eastAsia"/>
        </w:rPr>
        <w:t>. 68(6):567.</w:t>
      </w:r>
    </w:p>
    <w:p w14:paraId="11453C40" w14:textId="77777777" w:rsidR="00215392" w:rsidRDefault="00215392" w:rsidP="00215392"/>
    <w:p w14:paraId="28251BAC" w14:textId="320B4CB2" w:rsidR="00215392" w:rsidRDefault="00215392" w:rsidP="00215392">
      <w:r w:rsidRPr="00782DCA">
        <w:rPr>
          <w:rStyle w:val="ad"/>
          <w:rFonts w:hint="eastAsia"/>
        </w:rPr>
        <w:t>北澤淳一</w:t>
      </w:r>
      <w:r w:rsidRPr="00782DCA">
        <w:rPr>
          <w:rStyle w:val="ad"/>
        </w:rPr>
        <w:t>.</w:t>
      </w:r>
      <w:r>
        <w:t xml:space="preserve"> </w:t>
      </w:r>
      <w:r>
        <w:rPr>
          <w:rFonts w:hint="eastAsia"/>
        </w:rPr>
        <w:t>「</w:t>
      </w:r>
      <w:r>
        <w:rPr>
          <w:rFonts w:asciiTheme="minorEastAsia" w:eastAsiaTheme="minorEastAsia" w:hAnsiTheme="minorEastAsia" w:cs="Microsoft YaHei" w:hint="eastAsia"/>
        </w:rPr>
        <w:t>小</w:t>
      </w:r>
      <w:r>
        <w:rPr>
          <w:rFonts w:ascii="ＭＳ 明朝" w:hAnsi="ＭＳ 明朝" w:cs="ＭＳ 明朝" w:hint="eastAsia"/>
        </w:rPr>
        <w:t>規模医療機関の輸</w:t>
      </w:r>
      <w:r>
        <w:rPr>
          <w:rFonts w:asciiTheme="minorEastAsia" w:eastAsiaTheme="minorEastAsia" w:hAnsiTheme="minorEastAsia" w:cs="Microsoft YaHei" w:hint="eastAsia"/>
        </w:rPr>
        <w:t>血</w:t>
      </w:r>
      <w:r>
        <w:rPr>
          <w:rFonts w:ascii="ＭＳ 明朝" w:hAnsi="ＭＳ 明朝" w:cs="ＭＳ 明朝" w:hint="eastAsia"/>
        </w:rPr>
        <w:t>療法」</w:t>
      </w:r>
      <w:r>
        <w:rPr>
          <w:rFonts w:hint="eastAsia"/>
        </w:rPr>
        <w:t>地方からの発信</w:t>
      </w:r>
      <w:r>
        <w:t xml:space="preserve">. </w:t>
      </w:r>
      <w:r>
        <w:rPr>
          <w:rFonts w:hint="eastAsia"/>
        </w:rPr>
        <w:t>第</w:t>
      </w:r>
      <w:r>
        <w:t>121</w:t>
      </w:r>
      <w:r>
        <w:rPr>
          <w:rFonts w:hint="eastAsia"/>
        </w:rPr>
        <w:t>回日本輸血・細胞治療学会東北支部例会</w:t>
      </w:r>
      <w:r>
        <w:t xml:space="preserve">; 20220910; </w:t>
      </w:r>
      <w:r>
        <w:rPr>
          <w:rFonts w:hint="eastAsia"/>
        </w:rPr>
        <w:t>山形</w:t>
      </w:r>
      <w:r>
        <w:t xml:space="preserve">/Web. </w:t>
      </w:r>
      <w:r>
        <w:rPr>
          <w:rFonts w:hint="eastAsia"/>
        </w:rPr>
        <w:t>日本輸血・細胞治療学会誌</w:t>
      </w:r>
      <w:r>
        <w:t>. 68(6):565.</w:t>
      </w:r>
    </w:p>
    <w:p w14:paraId="32A366B5" w14:textId="77777777" w:rsidR="00215392" w:rsidRDefault="00215392" w:rsidP="00215392"/>
    <w:p w14:paraId="41A803B2" w14:textId="77777777" w:rsidR="00215392" w:rsidRPr="005F2947" w:rsidRDefault="00215392" w:rsidP="00215392">
      <w:r w:rsidRPr="00782DCA">
        <w:rPr>
          <w:rStyle w:val="ad"/>
          <w:rFonts w:hint="eastAsia"/>
        </w:rPr>
        <w:t>池田和彦</w:t>
      </w:r>
      <w:r w:rsidRPr="00782DCA">
        <w:rPr>
          <w:rStyle w:val="ad"/>
          <w:rFonts w:hint="eastAsia"/>
        </w:rPr>
        <w:t>.</w:t>
      </w:r>
      <w:r>
        <w:rPr>
          <w:rFonts w:hint="eastAsia"/>
        </w:rPr>
        <w:t xml:space="preserve"> </w:t>
      </w:r>
      <w:r>
        <w:rPr>
          <w:rFonts w:hint="eastAsia"/>
        </w:rPr>
        <w:t>ドナーとレシピエントの関係性についての最近の動向</w:t>
      </w:r>
      <w:r>
        <w:rPr>
          <w:rFonts w:hint="eastAsia"/>
        </w:rPr>
        <w:t xml:space="preserve">. </w:t>
      </w:r>
      <w:r>
        <w:rPr>
          <w:rFonts w:hint="eastAsia"/>
        </w:rPr>
        <w:t>第</w:t>
      </w:r>
      <w:r>
        <w:rPr>
          <w:rFonts w:hint="eastAsia"/>
        </w:rPr>
        <w:t>57</w:t>
      </w:r>
      <w:r>
        <w:rPr>
          <w:rFonts w:hint="eastAsia"/>
        </w:rPr>
        <w:t>回福島造血幹細胞移植治療研究会</w:t>
      </w:r>
      <w:r>
        <w:rPr>
          <w:rFonts w:hint="eastAsia"/>
        </w:rPr>
        <w:t xml:space="preserve">; 20221210; </w:t>
      </w:r>
      <w:r>
        <w:rPr>
          <w:rFonts w:hint="eastAsia"/>
        </w:rPr>
        <w:t>福島</w:t>
      </w:r>
      <w:r>
        <w:rPr>
          <w:rFonts w:hint="eastAsia"/>
        </w:rPr>
        <w:t>.</w:t>
      </w:r>
    </w:p>
    <w:p w14:paraId="65A2AA9D" w14:textId="77777777" w:rsidR="00215392" w:rsidRDefault="00215392" w:rsidP="009D2809"/>
    <w:p w14:paraId="2C7838E8" w14:textId="77777777" w:rsidR="00215392" w:rsidRDefault="00215392" w:rsidP="00A4640E">
      <w:pPr>
        <w:pStyle w:val="31"/>
      </w:pPr>
      <w:r>
        <w:rPr>
          <w:rFonts w:hint="eastAsia"/>
        </w:rPr>
        <w:t>〔招待講演〕</w:t>
      </w:r>
    </w:p>
    <w:p w14:paraId="1B2BD707" w14:textId="77777777" w:rsidR="00215392" w:rsidRDefault="00215392" w:rsidP="009D2809"/>
    <w:p w14:paraId="7BE4EA9A" w14:textId="77777777" w:rsidR="00215392" w:rsidRDefault="00215392" w:rsidP="009D2809">
      <w:r w:rsidRPr="00782DCA">
        <w:rPr>
          <w:rStyle w:val="ad"/>
          <w:rFonts w:hint="eastAsia"/>
        </w:rPr>
        <w:t>池田和彦</w:t>
      </w:r>
      <w:r w:rsidRPr="00782DCA">
        <w:rPr>
          <w:rStyle w:val="ad"/>
          <w:rFonts w:hint="eastAsia"/>
        </w:rPr>
        <w:t>.</w:t>
      </w:r>
      <w:r w:rsidRPr="00782DCA">
        <w:rPr>
          <w:rFonts w:hint="eastAsia"/>
        </w:rPr>
        <w:t xml:space="preserve"> </w:t>
      </w:r>
      <w:r w:rsidRPr="00782DCA">
        <w:rPr>
          <w:rFonts w:hint="eastAsia"/>
        </w:rPr>
        <w:t>ファースト～セカンドラインにおける</w:t>
      </w:r>
      <w:r w:rsidRPr="00782DCA">
        <w:rPr>
          <w:rFonts w:hint="eastAsia"/>
        </w:rPr>
        <w:t>TKI</w:t>
      </w:r>
      <w:r w:rsidRPr="00782DCA">
        <w:rPr>
          <w:rFonts w:hint="eastAsia"/>
        </w:rPr>
        <w:t xml:space="preserve">の選択　</w:t>
      </w:r>
      <w:r w:rsidRPr="00782DCA">
        <w:rPr>
          <w:rFonts w:hint="eastAsia"/>
        </w:rPr>
        <w:t>. Otsuka Hematology Web Seminar; 20220720; Web.</w:t>
      </w:r>
    </w:p>
    <w:p w14:paraId="18090597" w14:textId="77777777" w:rsidR="00215392" w:rsidRDefault="00215392" w:rsidP="009D2809"/>
    <w:p w14:paraId="2D283E35" w14:textId="77777777" w:rsidR="00215392" w:rsidRDefault="00215392" w:rsidP="00215392">
      <w:r w:rsidRPr="00782DCA">
        <w:rPr>
          <w:rStyle w:val="ad"/>
          <w:rFonts w:hint="eastAsia"/>
        </w:rPr>
        <w:t>池田和彦</w:t>
      </w:r>
      <w:r w:rsidRPr="00782DCA">
        <w:rPr>
          <w:rStyle w:val="ad"/>
          <w:rFonts w:hint="eastAsia"/>
        </w:rPr>
        <w:t>.</w:t>
      </w:r>
      <w:r>
        <w:rPr>
          <w:rFonts w:hint="eastAsia"/>
        </w:rPr>
        <w:t xml:space="preserve"> </w:t>
      </w:r>
      <w:r>
        <w:rPr>
          <w:rFonts w:hint="eastAsia"/>
        </w:rPr>
        <w:t>骨髄増殖性腫瘍と血管病変</w:t>
      </w:r>
      <w:r>
        <w:rPr>
          <w:rFonts w:hint="eastAsia"/>
        </w:rPr>
        <w:t xml:space="preserve">. </w:t>
      </w:r>
      <w:r>
        <w:rPr>
          <w:rFonts w:hint="eastAsia"/>
        </w:rPr>
        <w:t>第</w:t>
      </w:r>
      <w:r>
        <w:rPr>
          <w:rFonts w:hint="eastAsia"/>
        </w:rPr>
        <w:t>84</w:t>
      </w:r>
      <w:r>
        <w:rPr>
          <w:rFonts w:hint="eastAsia"/>
        </w:rPr>
        <w:t>回日本血液学会学術集会</w:t>
      </w:r>
      <w:r>
        <w:rPr>
          <w:rFonts w:hint="eastAsia"/>
        </w:rPr>
        <w:t xml:space="preserve">; 20221014-16; </w:t>
      </w:r>
      <w:r>
        <w:rPr>
          <w:rFonts w:hint="eastAsia"/>
        </w:rPr>
        <w:t>福岡</w:t>
      </w:r>
      <w:r>
        <w:rPr>
          <w:rFonts w:hint="eastAsia"/>
        </w:rPr>
        <w:t>/Web.</w:t>
      </w:r>
    </w:p>
    <w:p w14:paraId="7BE7549C" w14:textId="77777777" w:rsidR="00215392" w:rsidRDefault="00215392" w:rsidP="009D2809"/>
    <w:p w14:paraId="74A5F14F" w14:textId="77777777" w:rsidR="00215392" w:rsidRPr="00F01EA0" w:rsidRDefault="00215392" w:rsidP="002F5CEF">
      <w:pPr>
        <w:pStyle w:val="21"/>
      </w:pPr>
      <w:r w:rsidRPr="00DC091A">
        <w:rPr>
          <w:rFonts w:hint="eastAsia"/>
        </w:rPr>
        <w:t>その他の業績（作品、フィールドワーク等）</w:t>
      </w:r>
    </w:p>
    <w:p w14:paraId="1D2761A8" w14:textId="77777777" w:rsidR="00215392" w:rsidRDefault="00215392" w:rsidP="009D2809"/>
    <w:p w14:paraId="0ADA2A8C" w14:textId="77777777" w:rsidR="00215392" w:rsidRDefault="00215392" w:rsidP="00215392">
      <w:r w:rsidRPr="00524FB2">
        <w:rPr>
          <w:rStyle w:val="ad"/>
          <w:rFonts w:hint="eastAsia"/>
        </w:rPr>
        <w:t>池田和彦</w:t>
      </w:r>
      <w:r w:rsidRPr="00524FB2">
        <w:rPr>
          <w:rStyle w:val="ad"/>
          <w:rFonts w:hint="eastAsia"/>
        </w:rPr>
        <w:t>.</w:t>
      </w:r>
      <w:r>
        <w:t xml:space="preserve"> </w:t>
      </w:r>
      <w:r w:rsidRPr="00524FB2">
        <w:t>Transfusion</w:t>
      </w:r>
      <w:r>
        <w:rPr>
          <w:rFonts w:hint="eastAsia"/>
        </w:rPr>
        <w:t>：</w:t>
      </w:r>
      <w:r w:rsidRPr="00524FB2">
        <w:t>2022 Abstract Reviewers</w:t>
      </w:r>
      <w:r>
        <w:t>. 2022.</w:t>
      </w:r>
    </w:p>
    <w:p w14:paraId="6E9EFF65" w14:textId="77777777" w:rsidR="00215392" w:rsidRDefault="00215392" w:rsidP="009D2809"/>
    <w:p w14:paraId="2BD2EED5" w14:textId="77777777" w:rsidR="00E80EFE" w:rsidRDefault="00E80EFE" w:rsidP="009E1BC0"/>
    <w:p w14:paraId="60DAF5E8" w14:textId="77777777" w:rsidR="00215392" w:rsidRPr="00BB0F07" w:rsidRDefault="00215392" w:rsidP="005F2947"/>
    <w:p w14:paraId="3577B819" w14:textId="77777777" w:rsidR="001373D0" w:rsidRDefault="001373D0" w:rsidP="008C0D6B">
      <w:pPr>
        <w:pStyle w:val="1"/>
      </w:pPr>
      <w:r>
        <w:br w:type="page"/>
      </w:r>
    </w:p>
    <w:p w14:paraId="04CCCA33" w14:textId="46869E67" w:rsidR="00215392" w:rsidRPr="002F5CEF" w:rsidRDefault="00215392" w:rsidP="008C0D6B">
      <w:pPr>
        <w:pStyle w:val="1"/>
      </w:pPr>
      <w:r>
        <w:rPr>
          <w:rFonts w:hint="eastAsia"/>
        </w:rPr>
        <w:lastRenderedPageBreak/>
        <w:t>地域・家庭医療学講座</w:t>
      </w:r>
    </w:p>
    <w:p w14:paraId="3F75A672" w14:textId="77777777" w:rsidR="00215392" w:rsidRPr="005A415C" w:rsidRDefault="00215392" w:rsidP="005F3776"/>
    <w:p w14:paraId="1F7F4BCB" w14:textId="77777777" w:rsidR="00215392" w:rsidRPr="005A415C" w:rsidRDefault="00215392" w:rsidP="005F3776"/>
    <w:p w14:paraId="718B5F31" w14:textId="77777777" w:rsidR="00215392" w:rsidRPr="002F5CEF" w:rsidRDefault="00215392" w:rsidP="002F5CEF">
      <w:pPr>
        <w:pStyle w:val="21"/>
      </w:pPr>
      <w:r w:rsidRPr="002F5CEF">
        <w:rPr>
          <w:rFonts w:hint="eastAsia"/>
        </w:rPr>
        <w:t>論　　文</w:t>
      </w:r>
    </w:p>
    <w:p w14:paraId="0ACFE0B4" w14:textId="77777777" w:rsidR="00215392" w:rsidRDefault="00215392" w:rsidP="005F3776"/>
    <w:p w14:paraId="63EBFD48"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6F608D38" w14:textId="77777777" w:rsidR="00215392" w:rsidRDefault="00215392" w:rsidP="009D2809"/>
    <w:p w14:paraId="661683EB" w14:textId="77777777" w:rsidR="00215392" w:rsidRDefault="00215392" w:rsidP="00215392">
      <w:r w:rsidRPr="00517599">
        <w:rPr>
          <w:rStyle w:val="ad"/>
        </w:rPr>
        <w:t>Nakamura K, Kanke S, Hoshi G, Toyoda Y, Yoshida K, Kassai R.</w:t>
      </w:r>
      <w:r>
        <w:t xml:space="preserve"> Impact of general practice / family medicine clerkships on Japanese medical students: Using text mining to analyze reflective writing. Fukushima Journal of Medical Science. 202204; 68(1):19-24.</w:t>
      </w:r>
    </w:p>
    <w:p w14:paraId="08CFC1D7" w14:textId="77777777" w:rsidR="00215392" w:rsidRDefault="00215392" w:rsidP="00215392"/>
    <w:p w14:paraId="254C0510" w14:textId="77777777" w:rsidR="00215392" w:rsidRDefault="00215392" w:rsidP="00215392">
      <w:r w:rsidRPr="00517599">
        <w:rPr>
          <w:rStyle w:val="ad"/>
        </w:rPr>
        <w:t>Yoshida K, Nakamura K, Hoshi G, Kanke S, Goto A, Kassai R.</w:t>
      </w:r>
      <w:r>
        <w:t xml:space="preserve"> Primary health care practitioners' perception of patient loneliness in Japanese older adults: A cross-sectional study. SSM - Population Health. 202206; 19:101143.</w:t>
      </w:r>
    </w:p>
    <w:p w14:paraId="706AF3E0" w14:textId="77777777" w:rsidR="00215392" w:rsidRDefault="00215392" w:rsidP="00215392"/>
    <w:p w14:paraId="521ADA00" w14:textId="77777777" w:rsidR="00215392" w:rsidRDefault="00215392" w:rsidP="00215392">
      <w:r w:rsidRPr="00517599">
        <w:rPr>
          <w:rStyle w:val="ad"/>
          <w:rFonts w:hint="eastAsia"/>
        </w:rPr>
        <w:t>縄田和満</w:t>
      </w:r>
      <w:r w:rsidRPr="00517599">
        <w:rPr>
          <w:rStyle w:val="ad"/>
          <w:rFonts w:hint="eastAsia"/>
        </w:rPr>
        <w:t xml:space="preserve">, </w:t>
      </w:r>
      <w:r w:rsidRPr="00517599">
        <w:rPr>
          <w:rStyle w:val="ad"/>
          <w:rFonts w:hint="eastAsia"/>
        </w:rPr>
        <w:t>井伊雅子</w:t>
      </w:r>
      <w:r w:rsidRPr="00517599">
        <w:rPr>
          <w:rStyle w:val="ad"/>
          <w:rFonts w:hint="eastAsia"/>
        </w:rPr>
        <w:t xml:space="preserve">, </w:t>
      </w:r>
      <w:r w:rsidRPr="00517599">
        <w:rPr>
          <w:rStyle w:val="ad"/>
          <w:rFonts w:hint="eastAsia"/>
        </w:rPr>
        <w:t>葛西龍樹</w:t>
      </w:r>
      <w:r w:rsidRPr="00517599">
        <w:rPr>
          <w:rStyle w:val="ad"/>
          <w:rFonts w:hint="eastAsia"/>
        </w:rPr>
        <w:t>.</w:t>
      </w:r>
      <w:r>
        <w:rPr>
          <w:rFonts w:hint="eastAsia"/>
        </w:rPr>
        <w:t xml:space="preserve"> </w:t>
      </w:r>
      <w:r>
        <w:rPr>
          <w:rFonts w:hint="eastAsia"/>
        </w:rPr>
        <w:t>糖尿病健診における過剰と過少－医療資源の効率利用に関する研究－</w:t>
      </w:r>
      <w:r>
        <w:rPr>
          <w:rFonts w:hint="eastAsia"/>
        </w:rPr>
        <w:t xml:space="preserve">. </w:t>
      </w:r>
      <w:r>
        <w:rPr>
          <w:rFonts w:hint="eastAsia"/>
        </w:rPr>
        <w:t>フィナンシャル・レビュー</w:t>
      </w:r>
      <w:r>
        <w:rPr>
          <w:rFonts w:hint="eastAsia"/>
        </w:rPr>
        <w:t>. 202203; (148):5-34.</w:t>
      </w:r>
    </w:p>
    <w:p w14:paraId="6B2A1521" w14:textId="77777777" w:rsidR="00215392" w:rsidRDefault="00215392" w:rsidP="00215392"/>
    <w:p w14:paraId="487978BE" w14:textId="77777777" w:rsidR="00215392" w:rsidRDefault="00215392" w:rsidP="00215392">
      <w:r w:rsidRPr="00517599">
        <w:rPr>
          <w:rStyle w:val="ad"/>
          <w:rFonts w:hint="eastAsia"/>
        </w:rPr>
        <w:t>葛西龍樹</w:t>
      </w:r>
      <w:r w:rsidRPr="00517599">
        <w:rPr>
          <w:rStyle w:val="ad"/>
          <w:rFonts w:hint="eastAsia"/>
        </w:rPr>
        <w:t xml:space="preserve">, </w:t>
      </w:r>
      <w:r w:rsidRPr="00517599">
        <w:rPr>
          <w:rStyle w:val="ad"/>
          <w:rFonts w:hint="eastAsia"/>
        </w:rPr>
        <w:t>井伊雅子</w:t>
      </w:r>
      <w:r w:rsidRPr="00517599">
        <w:rPr>
          <w:rStyle w:val="ad"/>
          <w:rFonts w:hint="eastAsia"/>
        </w:rPr>
        <w:t>.</w:t>
      </w:r>
      <w:r>
        <w:rPr>
          <w:rFonts w:hint="eastAsia"/>
        </w:rPr>
        <w:t xml:space="preserve"> </w:t>
      </w:r>
      <w:r>
        <w:rPr>
          <w:rFonts w:hint="eastAsia"/>
        </w:rPr>
        <w:t>ケアの現場で陥りやすい過剰・過少医療を減らすために：</w:t>
      </w:r>
      <w:r>
        <w:rPr>
          <w:rFonts w:hint="eastAsia"/>
        </w:rPr>
        <w:t>EBM</w:t>
      </w:r>
      <w:r>
        <w:rPr>
          <w:rFonts w:hint="eastAsia"/>
        </w:rPr>
        <w:t>教育と患者中心の医療の役割</w:t>
      </w:r>
      <w:r>
        <w:rPr>
          <w:rFonts w:hint="eastAsia"/>
        </w:rPr>
        <w:t xml:space="preserve">. </w:t>
      </w:r>
      <w:r>
        <w:rPr>
          <w:rFonts w:hint="eastAsia"/>
        </w:rPr>
        <w:t>フィナンシャル・レビュー</w:t>
      </w:r>
      <w:r>
        <w:rPr>
          <w:rFonts w:hint="eastAsia"/>
        </w:rPr>
        <w:t>. 202203; (148):40-60.</w:t>
      </w:r>
    </w:p>
    <w:p w14:paraId="7719DE45" w14:textId="77777777" w:rsidR="00215392" w:rsidRDefault="00215392" w:rsidP="00215392"/>
    <w:p w14:paraId="367107AF" w14:textId="77777777" w:rsidR="00215392" w:rsidRDefault="00215392" w:rsidP="00215392">
      <w:r w:rsidRPr="00517599">
        <w:rPr>
          <w:rStyle w:val="ad"/>
          <w:rFonts w:hint="eastAsia"/>
        </w:rPr>
        <w:t>伊藤由希子</w:t>
      </w:r>
      <w:r w:rsidRPr="00517599">
        <w:rPr>
          <w:rStyle w:val="ad"/>
          <w:rFonts w:hint="eastAsia"/>
        </w:rPr>
        <w:t xml:space="preserve">, </w:t>
      </w:r>
      <w:r w:rsidRPr="00517599">
        <w:rPr>
          <w:rStyle w:val="ad"/>
          <w:rFonts w:hint="eastAsia"/>
        </w:rPr>
        <w:t>葛西龍樹</w:t>
      </w:r>
      <w:r w:rsidRPr="00517599">
        <w:rPr>
          <w:rStyle w:val="ad"/>
          <w:rFonts w:hint="eastAsia"/>
        </w:rPr>
        <w:t>.</w:t>
      </w:r>
      <w:r>
        <w:rPr>
          <w:rFonts w:hint="eastAsia"/>
        </w:rPr>
        <w:t xml:space="preserve"> </w:t>
      </w:r>
      <w:r>
        <w:rPr>
          <w:rFonts w:hint="eastAsia"/>
        </w:rPr>
        <w:t>地域の医療機関の治療アウトカム評価の指標</w:t>
      </w:r>
      <w:r>
        <w:rPr>
          <w:rFonts w:hint="eastAsia"/>
        </w:rPr>
        <w:t xml:space="preserve">. </w:t>
      </w:r>
      <w:r>
        <w:rPr>
          <w:rFonts w:hint="eastAsia"/>
        </w:rPr>
        <w:t>フィナンシャル・レビュー</w:t>
      </w:r>
      <w:r>
        <w:rPr>
          <w:rFonts w:hint="eastAsia"/>
        </w:rPr>
        <w:t>. 202203; (148):67-87.</w:t>
      </w:r>
    </w:p>
    <w:p w14:paraId="29409FEA" w14:textId="77777777" w:rsidR="00215392" w:rsidRDefault="00215392" w:rsidP="00215392"/>
    <w:p w14:paraId="2F439798" w14:textId="77777777" w:rsidR="00215392" w:rsidRPr="00C00EDD" w:rsidRDefault="00215392" w:rsidP="00215392">
      <w:r w:rsidRPr="00517599">
        <w:rPr>
          <w:rStyle w:val="ad"/>
          <w:rFonts w:hint="eastAsia"/>
        </w:rPr>
        <w:t>伊藤由希子</w:t>
      </w:r>
      <w:r w:rsidRPr="00517599">
        <w:rPr>
          <w:rStyle w:val="ad"/>
          <w:rFonts w:hint="eastAsia"/>
        </w:rPr>
        <w:t xml:space="preserve">, </w:t>
      </w:r>
      <w:r w:rsidRPr="00517599">
        <w:rPr>
          <w:rStyle w:val="ad"/>
          <w:rFonts w:hint="eastAsia"/>
        </w:rPr>
        <w:t>池田登顕</w:t>
      </w:r>
      <w:r w:rsidRPr="00517599">
        <w:rPr>
          <w:rStyle w:val="ad"/>
          <w:rFonts w:hint="eastAsia"/>
        </w:rPr>
        <w:t xml:space="preserve">, </w:t>
      </w:r>
      <w:r w:rsidRPr="00517599">
        <w:rPr>
          <w:rStyle w:val="ad"/>
          <w:rFonts w:hint="eastAsia"/>
        </w:rPr>
        <w:t>菅家智史</w:t>
      </w:r>
      <w:r w:rsidRPr="00517599">
        <w:rPr>
          <w:rStyle w:val="ad"/>
          <w:rFonts w:hint="eastAsia"/>
        </w:rPr>
        <w:t xml:space="preserve">, </w:t>
      </w:r>
      <w:r w:rsidRPr="00517599">
        <w:rPr>
          <w:rStyle w:val="ad"/>
          <w:rFonts w:hint="eastAsia"/>
        </w:rPr>
        <w:t>葛西龍樹</w:t>
      </w:r>
      <w:r w:rsidRPr="00517599">
        <w:rPr>
          <w:rStyle w:val="ad"/>
          <w:rFonts w:hint="eastAsia"/>
        </w:rPr>
        <w:t xml:space="preserve">, </w:t>
      </w:r>
      <w:r w:rsidRPr="00517599">
        <w:rPr>
          <w:rStyle w:val="ad"/>
          <w:rFonts w:hint="eastAsia"/>
        </w:rPr>
        <w:t>村上正恭</w:t>
      </w:r>
      <w:r w:rsidRPr="00517599">
        <w:rPr>
          <w:rStyle w:val="ad"/>
          <w:rFonts w:hint="eastAsia"/>
        </w:rPr>
        <w:t>.</w:t>
      </w:r>
      <w:r>
        <w:rPr>
          <w:rFonts w:hint="eastAsia"/>
        </w:rPr>
        <w:t xml:space="preserve"> </w:t>
      </w:r>
      <w:r>
        <w:rPr>
          <w:rFonts w:hint="eastAsia"/>
        </w:rPr>
        <w:t>山形県置賜二次保健医療圏における急性期病院の治療アウトカムの比較</w:t>
      </w:r>
      <w:r>
        <w:rPr>
          <w:rFonts w:hint="eastAsia"/>
        </w:rPr>
        <w:t xml:space="preserve">. </w:t>
      </w:r>
      <w:r>
        <w:rPr>
          <w:rFonts w:hint="eastAsia"/>
        </w:rPr>
        <w:t>フィナンシャル・レビュー</w:t>
      </w:r>
      <w:r>
        <w:rPr>
          <w:rFonts w:hint="eastAsia"/>
        </w:rPr>
        <w:t>. 202203; (148):94-128.</w:t>
      </w:r>
    </w:p>
    <w:p w14:paraId="4F1B75EA" w14:textId="77777777" w:rsidR="00215392" w:rsidRPr="00DA07DD" w:rsidRDefault="00215392" w:rsidP="009D2809"/>
    <w:p w14:paraId="6B8767B9" w14:textId="77777777" w:rsidR="00215392" w:rsidRDefault="00215392" w:rsidP="00792949">
      <w:pPr>
        <w:pStyle w:val="31"/>
      </w:pPr>
      <w:r>
        <w:rPr>
          <w:rFonts w:hint="eastAsia"/>
        </w:rPr>
        <w:t>〔総説等〕</w:t>
      </w:r>
    </w:p>
    <w:p w14:paraId="44A31C9E" w14:textId="77777777" w:rsidR="00215392" w:rsidRDefault="00215392" w:rsidP="00A072CC"/>
    <w:p w14:paraId="408DAF57" w14:textId="77777777" w:rsidR="00215392" w:rsidRPr="00517599" w:rsidRDefault="00215392" w:rsidP="00215392">
      <w:r w:rsidRPr="00517599">
        <w:rPr>
          <w:rStyle w:val="ad"/>
          <w:rFonts w:hint="eastAsia"/>
        </w:rPr>
        <w:t>西明博</w:t>
      </w:r>
      <w:r w:rsidRPr="00517599">
        <w:rPr>
          <w:rStyle w:val="ad"/>
          <w:rFonts w:hint="eastAsia"/>
        </w:rPr>
        <w:t xml:space="preserve">, </w:t>
      </w:r>
      <w:r w:rsidRPr="00517599">
        <w:rPr>
          <w:rStyle w:val="ad"/>
          <w:rFonts w:hint="eastAsia"/>
        </w:rPr>
        <w:t>菅家智史</w:t>
      </w:r>
      <w:r w:rsidRPr="00517599">
        <w:rPr>
          <w:rStyle w:val="ad"/>
          <w:rFonts w:hint="eastAsia"/>
        </w:rPr>
        <w:t>.</w:t>
      </w:r>
      <w:r w:rsidRPr="00517599">
        <w:rPr>
          <w:rFonts w:hint="eastAsia"/>
        </w:rPr>
        <w:t xml:space="preserve"> AYA</w:t>
      </w:r>
      <w:r w:rsidRPr="00517599">
        <w:rPr>
          <w:rFonts w:hint="eastAsia"/>
        </w:rPr>
        <w:t>がん診療におけるプライマリ・ケアの可能性</w:t>
      </w:r>
      <w:r w:rsidRPr="00517599">
        <w:rPr>
          <w:rFonts w:hint="eastAsia"/>
        </w:rPr>
        <w:t>. AYA</w:t>
      </w:r>
      <w:r w:rsidRPr="00517599">
        <w:rPr>
          <w:rFonts w:hint="eastAsia"/>
        </w:rPr>
        <w:t>がんの医療と支援</w:t>
      </w:r>
      <w:r w:rsidRPr="00517599">
        <w:rPr>
          <w:rFonts w:hint="eastAsia"/>
        </w:rPr>
        <w:t>. 202202; 2(1):22-26.</w:t>
      </w:r>
    </w:p>
    <w:p w14:paraId="168C838F" w14:textId="77777777" w:rsidR="00215392" w:rsidRDefault="00215392" w:rsidP="00A072CC"/>
    <w:p w14:paraId="279FCE75" w14:textId="77777777" w:rsidR="00215392" w:rsidRPr="004D56E5" w:rsidRDefault="00215392" w:rsidP="002F5CEF">
      <w:pPr>
        <w:pStyle w:val="21"/>
      </w:pPr>
      <w:r w:rsidRPr="004D56E5">
        <w:rPr>
          <w:rFonts w:hint="eastAsia"/>
        </w:rPr>
        <w:t>研究発表等</w:t>
      </w:r>
      <w:r>
        <w:rPr>
          <w:rFonts w:hint="eastAsia"/>
        </w:rPr>
        <w:t>（講演・口頭発表等）</w:t>
      </w:r>
    </w:p>
    <w:p w14:paraId="38C01940" w14:textId="77777777" w:rsidR="00215392" w:rsidRPr="00575FFA" w:rsidRDefault="00215392" w:rsidP="005F3776"/>
    <w:p w14:paraId="3C956F50" w14:textId="77777777" w:rsidR="00215392" w:rsidRDefault="00215392" w:rsidP="00792949">
      <w:pPr>
        <w:pStyle w:val="31"/>
      </w:pPr>
      <w:r>
        <w:rPr>
          <w:rFonts w:hint="eastAsia"/>
        </w:rPr>
        <w:t>〔研究発表〕</w:t>
      </w:r>
    </w:p>
    <w:p w14:paraId="4BDC1958" w14:textId="77777777" w:rsidR="00215392" w:rsidRDefault="00215392" w:rsidP="009D2809"/>
    <w:p w14:paraId="55C5112B" w14:textId="77777777" w:rsidR="00215392" w:rsidRDefault="00215392" w:rsidP="00215392">
      <w:r w:rsidRPr="00517599">
        <w:rPr>
          <w:rStyle w:val="ad"/>
          <w:rFonts w:hint="eastAsia"/>
        </w:rPr>
        <w:t>中村光輝</w:t>
      </w:r>
      <w:r w:rsidRPr="00517599">
        <w:rPr>
          <w:rStyle w:val="ad"/>
          <w:rFonts w:hint="eastAsia"/>
        </w:rPr>
        <w:t xml:space="preserve">, </w:t>
      </w:r>
      <w:r w:rsidRPr="00517599">
        <w:rPr>
          <w:rStyle w:val="ad"/>
          <w:rFonts w:hint="eastAsia"/>
        </w:rPr>
        <w:t>菅家智史</w:t>
      </w:r>
      <w:r w:rsidRPr="00517599">
        <w:rPr>
          <w:rStyle w:val="ad"/>
          <w:rFonts w:hint="eastAsia"/>
        </w:rPr>
        <w:t xml:space="preserve">, </w:t>
      </w:r>
      <w:r w:rsidRPr="00517599">
        <w:rPr>
          <w:rStyle w:val="ad"/>
          <w:rFonts w:hint="eastAsia"/>
        </w:rPr>
        <w:t>石井敦</w:t>
      </w:r>
      <w:r w:rsidRPr="00517599">
        <w:rPr>
          <w:rStyle w:val="ad"/>
          <w:rFonts w:hint="eastAsia"/>
        </w:rPr>
        <w:t xml:space="preserve">, </w:t>
      </w:r>
      <w:r w:rsidRPr="00517599">
        <w:rPr>
          <w:rStyle w:val="ad"/>
          <w:rFonts w:hint="eastAsia"/>
        </w:rPr>
        <w:t>森冬人</w:t>
      </w:r>
      <w:r w:rsidRPr="00517599">
        <w:rPr>
          <w:rStyle w:val="ad"/>
          <w:rFonts w:hint="eastAsia"/>
        </w:rPr>
        <w:t xml:space="preserve">, </w:t>
      </w:r>
      <w:r w:rsidRPr="00517599">
        <w:rPr>
          <w:rStyle w:val="ad"/>
          <w:rFonts w:hint="eastAsia"/>
        </w:rPr>
        <w:t>星吾朗</w:t>
      </w:r>
      <w:r w:rsidRPr="00517599">
        <w:rPr>
          <w:rStyle w:val="ad"/>
          <w:rFonts w:hint="eastAsia"/>
        </w:rPr>
        <w:t xml:space="preserve">, </w:t>
      </w:r>
      <w:r w:rsidRPr="00517599">
        <w:rPr>
          <w:rStyle w:val="ad"/>
          <w:rFonts w:hint="eastAsia"/>
        </w:rPr>
        <w:t>菅藤佳奈子</w:t>
      </w:r>
      <w:r w:rsidRPr="00517599">
        <w:rPr>
          <w:rStyle w:val="ad"/>
          <w:rFonts w:hint="eastAsia"/>
        </w:rPr>
        <w:t xml:space="preserve">, </w:t>
      </w:r>
      <w:r w:rsidRPr="00517599">
        <w:rPr>
          <w:rStyle w:val="ad"/>
          <w:rFonts w:hint="eastAsia"/>
        </w:rPr>
        <w:t>豊田喜弘</w:t>
      </w:r>
      <w:r w:rsidRPr="00517599">
        <w:rPr>
          <w:rStyle w:val="ad"/>
          <w:rFonts w:hint="eastAsia"/>
        </w:rPr>
        <w:t xml:space="preserve">, </w:t>
      </w:r>
      <w:r w:rsidRPr="00517599">
        <w:rPr>
          <w:rStyle w:val="ad"/>
          <w:rFonts w:hint="eastAsia"/>
        </w:rPr>
        <w:t>葛西龍樹</w:t>
      </w:r>
      <w:r w:rsidRPr="00517599">
        <w:rPr>
          <w:rStyle w:val="ad"/>
          <w:rFonts w:hint="eastAsia"/>
        </w:rPr>
        <w:t>.</w:t>
      </w:r>
      <w:r>
        <w:rPr>
          <w:rFonts w:hint="eastAsia"/>
        </w:rPr>
        <w:t xml:space="preserve"> </w:t>
      </w:r>
      <w:r>
        <w:rPr>
          <w:rFonts w:hint="eastAsia"/>
        </w:rPr>
        <w:t>初期研修医に対する家庭医療専門医が指導する地域医療研修の教育効果：観察研究</w:t>
      </w:r>
      <w:r>
        <w:rPr>
          <w:rFonts w:hint="eastAsia"/>
        </w:rPr>
        <w:t xml:space="preserve">. </w:t>
      </w:r>
      <w:r>
        <w:rPr>
          <w:rFonts w:hint="eastAsia"/>
        </w:rPr>
        <w:t>第</w:t>
      </w:r>
      <w:r>
        <w:rPr>
          <w:rFonts w:hint="eastAsia"/>
        </w:rPr>
        <w:t>13</w:t>
      </w:r>
      <w:r>
        <w:rPr>
          <w:rFonts w:hint="eastAsia"/>
        </w:rPr>
        <w:t>回日本プライマリ・ケア連合学会学術大会</w:t>
      </w:r>
      <w:r>
        <w:rPr>
          <w:rFonts w:hint="eastAsia"/>
        </w:rPr>
        <w:t xml:space="preserve">; 20220612; </w:t>
      </w:r>
      <w:r>
        <w:rPr>
          <w:rFonts w:hint="eastAsia"/>
        </w:rPr>
        <w:t>横浜</w:t>
      </w:r>
      <w:r>
        <w:rPr>
          <w:rFonts w:hint="eastAsia"/>
        </w:rPr>
        <w:t>/Web.</w:t>
      </w:r>
    </w:p>
    <w:p w14:paraId="0430946A" w14:textId="77777777" w:rsidR="00215392" w:rsidRDefault="00215392" w:rsidP="00215392"/>
    <w:p w14:paraId="56BA484D" w14:textId="77777777" w:rsidR="00215392" w:rsidRDefault="00215392" w:rsidP="00215392">
      <w:r w:rsidRPr="00517599">
        <w:rPr>
          <w:rStyle w:val="ad"/>
          <w:rFonts w:hint="eastAsia"/>
        </w:rPr>
        <w:t>遠藤芽依</w:t>
      </w:r>
      <w:r w:rsidRPr="00517599">
        <w:rPr>
          <w:rStyle w:val="ad"/>
          <w:rFonts w:hint="eastAsia"/>
        </w:rPr>
        <w:t>.</w:t>
      </w:r>
      <w:r>
        <w:rPr>
          <w:rFonts w:hint="eastAsia"/>
        </w:rPr>
        <w:t xml:space="preserve"> </w:t>
      </w:r>
      <w:r>
        <w:rPr>
          <w:rFonts w:hint="eastAsia"/>
        </w:rPr>
        <w:t>医療ソーシャルワーカーとの協同授業による教育効果測定：混合研究</w:t>
      </w:r>
      <w:r>
        <w:rPr>
          <w:rFonts w:hint="eastAsia"/>
        </w:rPr>
        <w:t xml:space="preserve">. </w:t>
      </w:r>
      <w:r>
        <w:rPr>
          <w:rFonts w:hint="eastAsia"/>
        </w:rPr>
        <w:t>第</w:t>
      </w:r>
      <w:r>
        <w:rPr>
          <w:rFonts w:hint="eastAsia"/>
        </w:rPr>
        <w:t>12</w:t>
      </w:r>
      <w:r>
        <w:rPr>
          <w:rFonts w:hint="eastAsia"/>
        </w:rPr>
        <w:t>回日本プライマリ・ケア</w:t>
      </w:r>
      <w:r>
        <w:rPr>
          <w:rFonts w:hint="eastAsia"/>
        </w:rPr>
        <w:lastRenderedPageBreak/>
        <w:t>連合学会東北ブロック支部学術集会</w:t>
      </w:r>
      <w:r>
        <w:rPr>
          <w:rFonts w:hint="eastAsia"/>
        </w:rPr>
        <w:t xml:space="preserve">; 20221002; </w:t>
      </w:r>
      <w:r>
        <w:rPr>
          <w:rFonts w:hint="eastAsia"/>
        </w:rPr>
        <w:t>山形</w:t>
      </w:r>
      <w:r>
        <w:rPr>
          <w:rFonts w:hint="eastAsia"/>
        </w:rPr>
        <w:t>/Web.</w:t>
      </w:r>
    </w:p>
    <w:p w14:paraId="437488BD" w14:textId="77777777" w:rsidR="00215392" w:rsidRDefault="00215392" w:rsidP="00215392"/>
    <w:p w14:paraId="68AEA189" w14:textId="77777777" w:rsidR="00215392" w:rsidRDefault="00215392" w:rsidP="00215392">
      <w:r w:rsidRPr="00517599">
        <w:rPr>
          <w:rStyle w:val="ad"/>
          <w:rFonts w:hint="eastAsia"/>
        </w:rPr>
        <w:t>山並寛明</w:t>
      </w:r>
      <w:r w:rsidRPr="00517599">
        <w:rPr>
          <w:rStyle w:val="ad"/>
          <w:rFonts w:hint="eastAsia"/>
        </w:rPr>
        <w:t xml:space="preserve">, </w:t>
      </w:r>
      <w:r w:rsidRPr="00517599">
        <w:rPr>
          <w:rStyle w:val="ad"/>
          <w:rFonts w:hint="eastAsia"/>
        </w:rPr>
        <w:t>菅家智史</w:t>
      </w:r>
      <w:r w:rsidRPr="00517599">
        <w:rPr>
          <w:rStyle w:val="ad"/>
          <w:rFonts w:hint="eastAsia"/>
        </w:rPr>
        <w:t xml:space="preserve">, </w:t>
      </w:r>
      <w:r w:rsidRPr="00517599">
        <w:rPr>
          <w:rStyle w:val="ad"/>
          <w:rFonts w:hint="eastAsia"/>
        </w:rPr>
        <w:t>森冬人</w:t>
      </w:r>
      <w:r w:rsidRPr="00517599">
        <w:rPr>
          <w:rStyle w:val="ad"/>
          <w:rFonts w:hint="eastAsia"/>
        </w:rPr>
        <w:t xml:space="preserve">, </w:t>
      </w:r>
      <w:r w:rsidRPr="00517599">
        <w:rPr>
          <w:rStyle w:val="ad"/>
          <w:rFonts w:hint="eastAsia"/>
        </w:rPr>
        <w:t>若山隆</w:t>
      </w:r>
      <w:r w:rsidRPr="00517599">
        <w:rPr>
          <w:rStyle w:val="ad"/>
          <w:rFonts w:hint="eastAsia"/>
        </w:rPr>
        <w:t>.</w:t>
      </w:r>
      <w:r>
        <w:rPr>
          <w:rFonts w:hint="eastAsia"/>
        </w:rPr>
        <w:t xml:space="preserve"> </w:t>
      </w:r>
      <w:r>
        <w:rPr>
          <w:rFonts w:hint="eastAsia"/>
        </w:rPr>
        <w:t>高齢者施設での新型コロナウイルス感染症クラスター発生の対応</w:t>
      </w:r>
      <w:r>
        <w:rPr>
          <w:rFonts w:hint="eastAsia"/>
        </w:rPr>
        <w:t xml:space="preserve">. </w:t>
      </w:r>
      <w:r>
        <w:rPr>
          <w:rFonts w:hint="eastAsia"/>
        </w:rPr>
        <w:t>第</w:t>
      </w:r>
      <w:r>
        <w:rPr>
          <w:rFonts w:hint="eastAsia"/>
        </w:rPr>
        <w:t>12</w:t>
      </w:r>
      <w:r>
        <w:rPr>
          <w:rFonts w:hint="eastAsia"/>
        </w:rPr>
        <w:t>回日本プライマリ・ケア連合学会東北ブロック支部学術集会</w:t>
      </w:r>
      <w:r>
        <w:rPr>
          <w:rFonts w:hint="eastAsia"/>
        </w:rPr>
        <w:t xml:space="preserve">; 20221001-02; </w:t>
      </w:r>
      <w:r>
        <w:rPr>
          <w:rFonts w:hint="eastAsia"/>
        </w:rPr>
        <w:t>山形</w:t>
      </w:r>
      <w:r>
        <w:rPr>
          <w:rFonts w:hint="eastAsia"/>
        </w:rPr>
        <w:t>/Web.</w:t>
      </w:r>
    </w:p>
    <w:p w14:paraId="0E77EDAC" w14:textId="77777777" w:rsidR="00215392" w:rsidRDefault="00215392" w:rsidP="009D2809"/>
    <w:p w14:paraId="29E59E5A" w14:textId="77777777" w:rsidR="00215392" w:rsidRDefault="00215392" w:rsidP="00792949">
      <w:pPr>
        <w:pStyle w:val="31"/>
      </w:pPr>
      <w:r>
        <w:rPr>
          <w:rFonts w:hint="eastAsia"/>
        </w:rPr>
        <w:t>〔シンポジウム〕</w:t>
      </w:r>
    </w:p>
    <w:p w14:paraId="68F8A561" w14:textId="77777777" w:rsidR="00215392" w:rsidRDefault="00215392" w:rsidP="009D2809"/>
    <w:p w14:paraId="25ED6D68" w14:textId="77777777" w:rsidR="00215392" w:rsidRDefault="00215392" w:rsidP="00215392">
      <w:r w:rsidRPr="00517599">
        <w:rPr>
          <w:rStyle w:val="ad"/>
          <w:rFonts w:hint="eastAsia"/>
        </w:rPr>
        <w:t>Kassai R.</w:t>
      </w:r>
      <w:r>
        <w:rPr>
          <w:rFonts w:hint="eastAsia"/>
        </w:rPr>
        <w:t xml:space="preserve"> </w:t>
      </w:r>
      <w:r>
        <w:rPr>
          <w:rFonts w:hint="eastAsia"/>
        </w:rPr>
        <w:t xml:space="preserve">若手家庭医にとっての国際交流の魅力　</w:t>
      </w:r>
      <w:r>
        <w:rPr>
          <w:rFonts w:hint="eastAsia"/>
        </w:rPr>
        <w:t xml:space="preserve">Kick off the International Digital Kaizen Projects Led by Young Family Doctors. </w:t>
      </w:r>
      <w:r>
        <w:rPr>
          <w:rFonts w:hint="eastAsia"/>
        </w:rPr>
        <w:t>第</w:t>
      </w:r>
      <w:r>
        <w:rPr>
          <w:rFonts w:hint="eastAsia"/>
        </w:rPr>
        <w:t>13</w:t>
      </w:r>
      <w:r>
        <w:rPr>
          <w:rFonts w:hint="eastAsia"/>
        </w:rPr>
        <w:t>回日本プライマリ・ケア連合学会学術大会</w:t>
      </w:r>
      <w:r>
        <w:rPr>
          <w:rFonts w:hint="eastAsia"/>
        </w:rPr>
        <w:t xml:space="preserve">; 20220611; </w:t>
      </w:r>
      <w:r>
        <w:rPr>
          <w:rFonts w:hint="eastAsia"/>
        </w:rPr>
        <w:t>横浜</w:t>
      </w:r>
      <w:r>
        <w:rPr>
          <w:rFonts w:hint="eastAsia"/>
        </w:rPr>
        <w:t>/Web.</w:t>
      </w:r>
    </w:p>
    <w:p w14:paraId="208AE93A" w14:textId="77777777" w:rsidR="00215392" w:rsidRDefault="00215392" w:rsidP="00215392"/>
    <w:p w14:paraId="0C2223A0" w14:textId="77777777" w:rsidR="00215392" w:rsidRDefault="00215392" w:rsidP="00215392">
      <w:r w:rsidRPr="00517599">
        <w:rPr>
          <w:rStyle w:val="ad"/>
          <w:rFonts w:hint="eastAsia"/>
        </w:rPr>
        <w:t>豊田喜弘</w:t>
      </w:r>
      <w:r w:rsidRPr="00517599">
        <w:rPr>
          <w:rStyle w:val="ad"/>
          <w:rFonts w:hint="eastAsia"/>
        </w:rPr>
        <w:t>.</w:t>
      </w:r>
      <w:r>
        <w:rPr>
          <w:rFonts w:hint="eastAsia"/>
        </w:rPr>
        <w:t xml:space="preserve"> 2</w:t>
      </w:r>
      <w:r>
        <w:rPr>
          <w:rFonts w:hint="eastAsia"/>
        </w:rPr>
        <w:t>学会合同で取り組む「新しいジェネラリスト広報戦略」とは</w:t>
      </w:r>
      <w:r>
        <w:rPr>
          <w:rFonts w:hint="eastAsia"/>
        </w:rPr>
        <w:t xml:space="preserve">. </w:t>
      </w:r>
      <w:r>
        <w:rPr>
          <w:rFonts w:hint="eastAsia"/>
        </w:rPr>
        <w:t>第</w:t>
      </w:r>
      <w:r>
        <w:rPr>
          <w:rFonts w:hint="eastAsia"/>
        </w:rPr>
        <w:t>13</w:t>
      </w:r>
      <w:r>
        <w:rPr>
          <w:rFonts w:hint="eastAsia"/>
        </w:rPr>
        <w:t>回日本プライマリ・ケア連合学会学術大会</w:t>
      </w:r>
      <w:r>
        <w:rPr>
          <w:rFonts w:hint="eastAsia"/>
        </w:rPr>
        <w:t xml:space="preserve">; 20220612; </w:t>
      </w:r>
      <w:r>
        <w:rPr>
          <w:rFonts w:hint="eastAsia"/>
        </w:rPr>
        <w:t>横浜</w:t>
      </w:r>
      <w:r>
        <w:rPr>
          <w:rFonts w:hint="eastAsia"/>
        </w:rPr>
        <w:t>/Web.</w:t>
      </w:r>
    </w:p>
    <w:p w14:paraId="14BD6487" w14:textId="77777777" w:rsidR="00215392" w:rsidRDefault="00215392" w:rsidP="00215392"/>
    <w:p w14:paraId="40C659BF" w14:textId="77777777" w:rsidR="00215392" w:rsidRDefault="00215392" w:rsidP="00215392">
      <w:r w:rsidRPr="00517599">
        <w:rPr>
          <w:rStyle w:val="ad"/>
          <w:rFonts w:hint="eastAsia"/>
        </w:rPr>
        <w:t>天野慎介</w:t>
      </w:r>
      <w:r w:rsidRPr="00517599">
        <w:rPr>
          <w:rStyle w:val="ad"/>
          <w:rFonts w:hint="eastAsia"/>
        </w:rPr>
        <w:t xml:space="preserve">, </w:t>
      </w:r>
      <w:r w:rsidRPr="00517599">
        <w:rPr>
          <w:rStyle w:val="ad"/>
          <w:rFonts w:hint="eastAsia"/>
        </w:rPr>
        <w:t>岸田徹</w:t>
      </w:r>
      <w:r w:rsidRPr="00517599">
        <w:rPr>
          <w:rStyle w:val="ad"/>
          <w:rFonts w:hint="eastAsia"/>
        </w:rPr>
        <w:t xml:space="preserve">, </w:t>
      </w:r>
      <w:r w:rsidRPr="00517599">
        <w:rPr>
          <w:rStyle w:val="ad"/>
          <w:rFonts w:hint="eastAsia"/>
        </w:rPr>
        <w:t>東光久</w:t>
      </w:r>
      <w:r w:rsidRPr="00517599">
        <w:rPr>
          <w:rStyle w:val="ad"/>
          <w:rFonts w:hint="eastAsia"/>
        </w:rPr>
        <w:t xml:space="preserve">, </w:t>
      </w:r>
      <w:r w:rsidRPr="00517599">
        <w:rPr>
          <w:rStyle w:val="ad"/>
          <w:rFonts w:hint="eastAsia"/>
        </w:rPr>
        <w:t>知念崇</w:t>
      </w:r>
      <w:r w:rsidRPr="00517599">
        <w:rPr>
          <w:rStyle w:val="ad"/>
          <w:rFonts w:hint="eastAsia"/>
        </w:rPr>
        <w:t xml:space="preserve">, </w:t>
      </w:r>
      <w:r w:rsidRPr="00517599">
        <w:rPr>
          <w:rStyle w:val="ad"/>
          <w:rFonts w:hint="eastAsia"/>
        </w:rPr>
        <w:t>高岡沙知</w:t>
      </w:r>
      <w:r w:rsidRPr="00517599">
        <w:rPr>
          <w:rStyle w:val="ad"/>
          <w:rFonts w:hint="eastAsia"/>
        </w:rPr>
        <w:t xml:space="preserve">, </w:t>
      </w:r>
      <w:r w:rsidRPr="00517599">
        <w:rPr>
          <w:rStyle w:val="ad"/>
          <w:rFonts w:hint="eastAsia"/>
        </w:rPr>
        <w:t>瀬尾卓司</w:t>
      </w:r>
      <w:r w:rsidRPr="00517599">
        <w:rPr>
          <w:rStyle w:val="ad"/>
          <w:rFonts w:hint="eastAsia"/>
        </w:rPr>
        <w:t xml:space="preserve">, </w:t>
      </w:r>
      <w:r w:rsidRPr="00517599">
        <w:rPr>
          <w:rStyle w:val="ad"/>
          <w:rFonts w:hint="eastAsia"/>
        </w:rPr>
        <w:t>西明博</w:t>
      </w:r>
      <w:r w:rsidRPr="00517599">
        <w:rPr>
          <w:rStyle w:val="ad"/>
          <w:rFonts w:hint="eastAsia"/>
        </w:rPr>
        <w:t xml:space="preserve">, </w:t>
      </w:r>
      <w:r w:rsidRPr="00517599">
        <w:rPr>
          <w:rStyle w:val="ad"/>
          <w:rFonts w:hint="eastAsia"/>
        </w:rPr>
        <w:t>小林崇人</w:t>
      </w:r>
      <w:r w:rsidRPr="00517599">
        <w:rPr>
          <w:rStyle w:val="ad"/>
          <w:rFonts w:hint="eastAsia"/>
        </w:rPr>
        <w:t xml:space="preserve">, </w:t>
      </w:r>
      <w:r w:rsidRPr="00517599">
        <w:rPr>
          <w:rStyle w:val="ad"/>
          <w:rFonts w:hint="eastAsia"/>
        </w:rPr>
        <w:t>菅家智史</w:t>
      </w:r>
      <w:r w:rsidRPr="00517599">
        <w:rPr>
          <w:rStyle w:val="ad"/>
          <w:rFonts w:hint="eastAsia"/>
        </w:rPr>
        <w:t>.</w:t>
      </w:r>
      <w:r>
        <w:rPr>
          <w:rFonts w:hint="eastAsia"/>
        </w:rPr>
        <w:t xml:space="preserve"> </w:t>
      </w:r>
      <w:r>
        <w:rPr>
          <w:rFonts w:hint="eastAsia"/>
        </w:rPr>
        <w:t>ここまでできる！ここまでなりたい！プライマリ・ケア医のがん診療</w:t>
      </w:r>
      <w:r>
        <w:rPr>
          <w:rFonts w:hint="eastAsia"/>
        </w:rPr>
        <w:t xml:space="preserve">. </w:t>
      </w:r>
      <w:r>
        <w:rPr>
          <w:rFonts w:hint="eastAsia"/>
        </w:rPr>
        <w:t>第</w:t>
      </w:r>
      <w:r>
        <w:rPr>
          <w:rFonts w:hint="eastAsia"/>
        </w:rPr>
        <w:t>13</w:t>
      </w:r>
      <w:r>
        <w:rPr>
          <w:rFonts w:hint="eastAsia"/>
        </w:rPr>
        <w:t>回日本プライマリ・ケア連合学会学術大会</w:t>
      </w:r>
      <w:r>
        <w:rPr>
          <w:rFonts w:hint="eastAsia"/>
        </w:rPr>
        <w:t xml:space="preserve">; 20220611-12; </w:t>
      </w:r>
      <w:r>
        <w:rPr>
          <w:rFonts w:hint="eastAsia"/>
        </w:rPr>
        <w:t>横浜</w:t>
      </w:r>
      <w:r>
        <w:rPr>
          <w:rFonts w:hint="eastAsia"/>
        </w:rPr>
        <w:t>/Web.</w:t>
      </w:r>
    </w:p>
    <w:p w14:paraId="146DD1E6" w14:textId="77777777" w:rsidR="00215392" w:rsidRDefault="00215392" w:rsidP="00215392"/>
    <w:p w14:paraId="541A3267" w14:textId="77777777" w:rsidR="00215392" w:rsidRDefault="00215392" w:rsidP="00215392">
      <w:r w:rsidRPr="00517599">
        <w:rPr>
          <w:rStyle w:val="ad"/>
          <w:rFonts w:hint="eastAsia"/>
        </w:rPr>
        <w:t>Kassai R.</w:t>
      </w:r>
      <w:r>
        <w:rPr>
          <w:rFonts w:hint="eastAsia"/>
        </w:rPr>
        <w:t xml:space="preserve"> Kakaritsuke-I and Uncertainty. Kyoto Institute of Economic Research Nozawa Research Meeting; 20220820; </w:t>
      </w:r>
      <w:r w:rsidRPr="000E77A1">
        <w:rPr>
          <w:rFonts w:hint="eastAsia"/>
        </w:rPr>
        <w:t>野沢温泉村</w:t>
      </w:r>
      <w:r>
        <w:rPr>
          <w:rFonts w:hint="eastAsia"/>
        </w:rPr>
        <w:t>.</w:t>
      </w:r>
    </w:p>
    <w:p w14:paraId="0C0C8F0F" w14:textId="77777777" w:rsidR="00215392" w:rsidRDefault="00215392" w:rsidP="00215392"/>
    <w:p w14:paraId="58D8ECAB" w14:textId="77777777" w:rsidR="00215392" w:rsidRDefault="00215392" w:rsidP="00215392">
      <w:r w:rsidRPr="00517599">
        <w:rPr>
          <w:rStyle w:val="ad"/>
          <w:rFonts w:hint="eastAsia"/>
        </w:rPr>
        <w:t>豊田喜弘</w:t>
      </w:r>
      <w:r w:rsidRPr="00517599">
        <w:rPr>
          <w:rStyle w:val="ad"/>
          <w:rFonts w:hint="eastAsia"/>
        </w:rPr>
        <w:t>.</w:t>
      </w:r>
      <w:r>
        <w:rPr>
          <w:rFonts w:hint="eastAsia"/>
        </w:rPr>
        <w:t xml:space="preserve"> 43</w:t>
      </w:r>
      <w:r>
        <w:rPr>
          <w:rFonts w:hint="eastAsia"/>
        </w:rPr>
        <w:t>．気候変動</w:t>
      </w:r>
      <w:r>
        <w:rPr>
          <w:rFonts w:hint="eastAsia"/>
        </w:rPr>
        <w:t>X</w:t>
      </w:r>
      <w:r>
        <w:rPr>
          <w:rFonts w:hint="eastAsia"/>
        </w:rPr>
        <w:t>プライマリ・ケア</w:t>
      </w:r>
      <w:r>
        <w:rPr>
          <w:rFonts w:hint="eastAsia"/>
        </w:rPr>
        <w:t xml:space="preserve">. </w:t>
      </w:r>
      <w:r>
        <w:rPr>
          <w:rFonts w:hint="eastAsia"/>
        </w:rPr>
        <w:t>第</w:t>
      </w:r>
      <w:r>
        <w:rPr>
          <w:rFonts w:hint="eastAsia"/>
        </w:rPr>
        <w:t>19</w:t>
      </w:r>
      <w:r>
        <w:rPr>
          <w:rFonts w:hint="eastAsia"/>
        </w:rPr>
        <w:t>回秋季生涯教育セミナー</w:t>
      </w:r>
      <w:r>
        <w:rPr>
          <w:rFonts w:hint="eastAsia"/>
        </w:rPr>
        <w:t>; 20220924; Web.</w:t>
      </w:r>
    </w:p>
    <w:p w14:paraId="14FC3B22" w14:textId="77777777" w:rsidR="00215392" w:rsidRDefault="00215392" w:rsidP="00215392"/>
    <w:p w14:paraId="2B75471E" w14:textId="77777777" w:rsidR="00215392" w:rsidRDefault="00215392" w:rsidP="00215392">
      <w:r w:rsidRPr="00517599">
        <w:rPr>
          <w:rStyle w:val="ad"/>
          <w:rFonts w:hint="eastAsia"/>
        </w:rPr>
        <w:t>葛西龍樹</w:t>
      </w:r>
      <w:r w:rsidRPr="00517599">
        <w:rPr>
          <w:rStyle w:val="ad"/>
          <w:rFonts w:hint="eastAsia"/>
        </w:rPr>
        <w:t>.</w:t>
      </w:r>
      <w:r>
        <w:rPr>
          <w:rFonts w:hint="eastAsia"/>
        </w:rPr>
        <w:t xml:space="preserve"> </w:t>
      </w:r>
      <w:r>
        <w:rPr>
          <w:rFonts w:hint="eastAsia"/>
        </w:rPr>
        <w:t>家庭医を育てよう</w:t>
      </w:r>
      <w:r>
        <w:rPr>
          <w:rFonts w:hint="eastAsia"/>
        </w:rPr>
        <w:t xml:space="preserve">. </w:t>
      </w:r>
      <w:r>
        <w:rPr>
          <w:rFonts w:hint="eastAsia"/>
        </w:rPr>
        <w:t>ライフケアシステム創立</w:t>
      </w:r>
      <w:r>
        <w:rPr>
          <w:rFonts w:hint="eastAsia"/>
        </w:rPr>
        <w:t>40</w:t>
      </w:r>
      <w:r>
        <w:rPr>
          <w:rFonts w:hint="eastAsia"/>
        </w:rPr>
        <w:t>周年記念の会</w:t>
      </w:r>
      <w:r>
        <w:rPr>
          <w:rFonts w:hint="eastAsia"/>
        </w:rPr>
        <w:t xml:space="preserve">; 20221015; </w:t>
      </w:r>
      <w:r>
        <w:rPr>
          <w:rFonts w:hint="eastAsia"/>
        </w:rPr>
        <w:t>東京</w:t>
      </w:r>
      <w:r>
        <w:rPr>
          <w:rFonts w:hint="eastAsia"/>
        </w:rPr>
        <w:t>.</w:t>
      </w:r>
    </w:p>
    <w:p w14:paraId="4D36137A" w14:textId="77777777" w:rsidR="00215392" w:rsidRDefault="00215392" w:rsidP="009D2809"/>
    <w:p w14:paraId="2E961766" w14:textId="77777777" w:rsidR="00215392" w:rsidRDefault="00215392" w:rsidP="00A4640E">
      <w:pPr>
        <w:pStyle w:val="31"/>
      </w:pPr>
      <w:r>
        <w:rPr>
          <w:rFonts w:hint="eastAsia"/>
        </w:rPr>
        <w:t>〔招待講演〕</w:t>
      </w:r>
    </w:p>
    <w:p w14:paraId="4F0C62FE" w14:textId="77777777" w:rsidR="00215392" w:rsidRDefault="00215392" w:rsidP="009D2809"/>
    <w:p w14:paraId="293E9A4B" w14:textId="77777777" w:rsidR="00215392" w:rsidRDefault="00215392" w:rsidP="00215392">
      <w:r w:rsidRPr="00517599">
        <w:rPr>
          <w:rStyle w:val="ad"/>
        </w:rPr>
        <w:t>Kassai R.</w:t>
      </w:r>
      <w:r>
        <w:t xml:space="preserve"> Nuclear Disasters in the Marshall Islands and Fukushima: Lessons Learned. Greater Boston Physicians for Social Responsibility Monthly Meeting; 20220606; Boston, USA/Web.</w:t>
      </w:r>
    </w:p>
    <w:p w14:paraId="61B1F7ED" w14:textId="77777777" w:rsidR="00215392" w:rsidRDefault="00215392" w:rsidP="00215392"/>
    <w:p w14:paraId="03812049"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ACP</w:t>
      </w:r>
      <w:r>
        <w:rPr>
          <w:rFonts w:hint="eastAsia"/>
        </w:rPr>
        <w:t>（人生会議）のすすめ～本人が望む最期を迎えるためには～</w:t>
      </w:r>
      <w:r>
        <w:rPr>
          <w:rFonts w:hint="eastAsia"/>
        </w:rPr>
        <w:t xml:space="preserve">. </w:t>
      </w:r>
      <w:r>
        <w:rPr>
          <w:rFonts w:hint="eastAsia"/>
        </w:rPr>
        <w:t>令和</w:t>
      </w:r>
      <w:r>
        <w:rPr>
          <w:rFonts w:hint="eastAsia"/>
        </w:rPr>
        <w:t>3</w:t>
      </w:r>
      <w:r>
        <w:rPr>
          <w:rFonts w:hint="eastAsia"/>
        </w:rPr>
        <w:t>年度医療と介護の連携に関する研修会</w:t>
      </w:r>
      <w:r>
        <w:rPr>
          <w:rFonts w:hint="eastAsia"/>
        </w:rPr>
        <w:t>; 20220114; Web.</w:t>
      </w:r>
    </w:p>
    <w:p w14:paraId="0BC03430" w14:textId="77777777" w:rsidR="00215392" w:rsidRDefault="00215392" w:rsidP="00215392"/>
    <w:p w14:paraId="679EDA98"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今日からできる人生会議</w:t>
      </w:r>
      <w:r>
        <w:rPr>
          <w:rFonts w:hint="eastAsia"/>
        </w:rPr>
        <w:t xml:space="preserve">. </w:t>
      </w:r>
      <w:r>
        <w:rPr>
          <w:rFonts w:hint="eastAsia"/>
        </w:rPr>
        <w:t>まるごとケアの家市民講座　地域で話そう人生会議</w:t>
      </w:r>
      <w:r>
        <w:rPr>
          <w:rFonts w:hint="eastAsia"/>
        </w:rPr>
        <w:t xml:space="preserve">; 20220123; </w:t>
      </w:r>
      <w:r>
        <w:rPr>
          <w:rFonts w:hint="eastAsia"/>
        </w:rPr>
        <w:t>福島</w:t>
      </w:r>
      <w:r>
        <w:rPr>
          <w:rFonts w:hint="eastAsia"/>
        </w:rPr>
        <w:t>.</w:t>
      </w:r>
    </w:p>
    <w:p w14:paraId="5434EC28" w14:textId="77777777" w:rsidR="00215392" w:rsidRDefault="00215392" w:rsidP="00215392"/>
    <w:p w14:paraId="0D54ACCD"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今日からできる人生会議</w:t>
      </w:r>
      <w:r>
        <w:rPr>
          <w:rFonts w:hint="eastAsia"/>
        </w:rPr>
        <w:t xml:space="preserve">. </w:t>
      </w:r>
      <w:r>
        <w:rPr>
          <w:rFonts w:hint="eastAsia"/>
        </w:rPr>
        <w:t>まるごとケアの家市民講座　地域で話そう人生会議</w:t>
      </w:r>
      <w:r>
        <w:rPr>
          <w:rFonts w:hint="eastAsia"/>
        </w:rPr>
        <w:t xml:space="preserve">; 20220227; </w:t>
      </w:r>
      <w:r>
        <w:rPr>
          <w:rFonts w:hint="eastAsia"/>
        </w:rPr>
        <w:t>福島</w:t>
      </w:r>
      <w:r>
        <w:rPr>
          <w:rFonts w:hint="eastAsia"/>
        </w:rPr>
        <w:t>.</w:t>
      </w:r>
    </w:p>
    <w:p w14:paraId="0475E807" w14:textId="77777777" w:rsidR="00215392" w:rsidRDefault="00215392" w:rsidP="00215392"/>
    <w:p w14:paraId="3A5306D2"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今日からできる人生会議</w:t>
      </w:r>
      <w:r>
        <w:rPr>
          <w:rFonts w:hint="eastAsia"/>
        </w:rPr>
        <w:t xml:space="preserve">. </w:t>
      </w:r>
      <w:r>
        <w:rPr>
          <w:rFonts w:hint="eastAsia"/>
        </w:rPr>
        <w:t>まるごとケアの家市民講座　地域で話そう人生会議</w:t>
      </w:r>
      <w:r>
        <w:rPr>
          <w:rFonts w:hint="eastAsia"/>
        </w:rPr>
        <w:t xml:space="preserve">; 20220326; </w:t>
      </w:r>
      <w:r>
        <w:rPr>
          <w:rFonts w:hint="eastAsia"/>
        </w:rPr>
        <w:t>福島</w:t>
      </w:r>
      <w:r>
        <w:rPr>
          <w:rFonts w:hint="eastAsia"/>
        </w:rPr>
        <w:t>.</w:t>
      </w:r>
    </w:p>
    <w:p w14:paraId="1E397B8F" w14:textId="77777777" w:rsidR="00215392" w:rsidRDefault="00215392" w:rsidP="00215392"/>
    <w:p w14:paraId="1E45EB8D" w14:textId="77777777" w:rsidR="00215392" w:rsidRDefault="00215392" w:rsidP="00215392">
      <w:r w:rsidRPr="00517599">
        <w:rPr>
          <w:rStyle w:val="ad"/>
          <w:rFonts w:hint="eastAsia"/>
        </w:rPr>
        <w:t>葛西龍樹</w:t>
      </w:r>
      <w:r w:rsidRPr="00517599">
        <w:rPr>
          <w:rStyle w:val="ad"/>
          <w:rFonts w:hint="eastAsia"/>
        </w:rPr>
        <w:t>.</w:t>
      </w:r>
      <w:r>
        <w:rPr>
          <w:rFonts w:hint="eastAsia"/>
        </w:rPr>
        <w:t xml:space="preserve"> </w:t>
      </w:r>
      <w:r>
        <w:rPr>
          <w:rFonts w:hint="eastAsia"/>
        </w:rPr>
        <w:t>かかりつけ医とプライマリ・ヘルス・ケア</w:t>
      </w:r>
      <w:r>
        <w:rPr>
          <w:rFonts w:hint="eastAsia"/>
        </w:rPr>
        <w:t xml:space="preserve">. </w:t>
      </w:r>
      <w:r>
        <w:rPr>
          <w:rFonts w:hint="eastAsia"/>
        </w:rPr>
        <w:t>第</w:t>
      </w:r>
      <w:r>
        <w:rPr>
          <w:rFonts w:hint="eastAsia"/>
        </w:rPr>
        <w:t>20</w:t>
      </w:r>
      <w:r>
        <w:rPr>
          <w:rFonts w:hint="eastAsia"/>
        </w:rPr>
        <w:t>回記念小県医師会学術講演会</w:t>
      </w:r>
      <w:r>
        <w:rPr>
          <w:rFonts w:hint="eastAsia"/>
        </w:rPr>
        <w:t xml:space="preserve">; 20220809; </w:t>
      </w:r>
      <w:r>
        <w:rPr>
          <w:rFonts w:hint="eastAsia"/>
        </w:rPr>
        <w:t>上田</w:t>
      </w:r>
      <w:r>
        <w:rPr>
          <w:rFonts w:hint="eastAsia"/>
        </w:rPr>
        <w:t>/Web.</w:t>
      </w:r>
    </w:p>
    <w:p w14:paraId="7B6A4873" w14:textId="77777777" w:rsidR="00215392" w:rsidRDefault="00215392" w:rsidP="00215392"/>
    <w:p w14:paraId="376A67E0" w14:textId="77777777" w:rsidR="00215392" w:rsidRDefault="00215392" w:rsidP="00215392">
      <w:r w:rsidRPr="00517599">
        <w:rPr>
          <w:rStyle w:val="ad"/>
          <w:rFonts w:hint="eastAsia"/>
        </w:rPr>
        <w:t>葛西龍樹</w:t>
      </w:r>
      <w:r w:rsidRPr="00517599">
        <w:rPr>
          <w:rStyle w:val="ad"/>
          <w:rFonts w:hint="eastAsia"/>
        </w:rPr>
        <w:t>.</w:t>
      </w:r>
      <w:r>
        <w:rPr>
          <w:rFonts w:hint="eastAsia"/>
        </w:rPr>
        <w:t xml:space="preserve"> </w:t>
      </w:r>
      <w:r>
        <w:rPr>
          <w:rFonts w:hint="eastAsia"/>
        </w:rPr>
        <w:t>健康診断項目の合理性等について</w:t>
      </w:r>
      <w:r>
        <w:rPr>
          <w:rFonts w:hint="eastAsia"/>
        </w:rPr>
        <w:t xml:space="preserve">. </w:t>
      </w:r>
      <w:r>
        <w:rPr>
          <w:rFonts w:hint="eastAsia"/>
        </w:rPr>
        <w:t>内閣府規制改革推進室ヒアリング</w:t>
      </w:r>
      <w:r>
        <w:rPr>
          <w:rFonts w:hint="eastAsia"/>
        </w:rPr>
        <w:t xml:space="preserve">; 20220816; </w:t>
      </w:r>
      <w:r>
        <w:rPr>
          <w:rFonts w:hint="eastAsia"/>
        </w:rPr>
        <w:t>東京</w:t>
      </w:r>
      <w:r>
        <w:rPr>
          <w:rFonts w:hint="eastAsia"/>
        </w:rPr>
        <w:t>/Web.</w:t>
      </w:r>
    </w:p>
    <w:p w14:paraId="081FDF36" w14:textId="77777777" w:rsidR="00215392" w:rsidRDefault="00215392" w:rsidP="00215392"/>
    <w:p w14:paraId="49C2BE22" w14:textId="77777777" w:rsidR="00215392" w:rsidRDefault="00215392" w:rsidP="00215392">
      <w:r w:rsidRPr="00517599">
        <w:rPr>
          <w:rStyle w:val="ad"/>
          <w:rFonts w:hint="eastAsia"/>
        </w:rPr>
        <w:t>葛西龍樹</w:t>
      </w:r>
      <w:r w:rsidRPr="00517599">
        <w:rPr>
          <w:rStyle w:val="ad"/>
          <w:rFonts w:hint="eastAsia"/>
        </w:rPr>
        <w:t>.</w:t>
      </w:r>
      <w:r>
        <w:rPr>
          <w:rFonts w:hint="eastAsia"/>
        </w:rPr>
        <w:t xml:space="preserve"> </w:t>
      </w:r>
      <w:r>
        <w:rPr>
          <w:rFonts w:hint="eastAsia"/>
        </w:rPr>
        <w:t>かかりつけ医とプライマリ・ヘルス・ケア</w:t>
      </w:r>
      <w:r>
        <w:rPr>
          <w:rFonts w:hint="eastAsia"/>
        </w:rPr>
        <w:t xml:space="preserve">. </w:t>
      </w:r>
      <w:r>
        <w:rPr>
          <w:rFonts w:hint="eastAsia"/>
        </w:rPr>
        <w:t>第</w:t>
      </w:r>
      <w:r>
        <w:rPr>
          <w:rFonts w:hint="eastAsia"/>
        </w:rPr>
        <w:t>21</w:t>
      </w:r>
      <w:r>
        <w:rPr>
          <w:rFonts w:hint="eastAsia"/>
        </w:rPr>
        <w:t>回東京都医師会・東京都病院協会合同役員勉強会</w:t>
      </w:r>
      <w:r>
        <w:rPr>
          <w:rFonts w:hint="eastAsia"/>
        </w:rPr>
        <w:t xml:space="preserve">; 20220913; </w:t>
      </w:r>
      <w:r>
        <w:rPr>
          <w:rFonts w:hint="eastAsia"/>
        </w:rPr>
        <w:t>東京</w:t>
      </w:r>
      <w:r>
        <w:rPr>
          <w:rFonts w:hint="eastAsia"/>
        </w:rPr>
        <w:t>/Web.</w:t>
      </w:r>
    </w:p>
    <w:p w14:paraId="4F04FBF0" w14:textId="77777777" w:rsidR="00215392" w:rsidRDefault="00215392" w:rsidP="00215392"/>
    <w:p w14:paraId="0D41FB02" w14:textId="77777777" w:rsidR="00215392" w:rsidRDefault="00215392" w:rsidP="00215392">
      <w:r w:rsidRPr="00517599">
        <w:rPr>
          <w:rStyle w:val="ad"/>
          <w:rFonts w:hint="eastAsia"/>
        </w:rPr>
        <w:t>葛西龍樹</w:t>
      </w:r>
      <w:r w:rsidRPr="00517599">
        <w:rPr>
          <w:rStyle w:val="ad"/>
          <w:rFonts w:hint="eastAsia"/>
        </w:rPr>
        <w:t>.</w:t>
      </w:r>
      <w:r>
        <w:rPr>
          <w:rFonts w:hint="eastAsia"/>
        </w:rPr>
        <w:t xml:space="preserve"> </w:t>
      </w:r>
      <w:r>
        <w:rPr>
          <w:rFonts w:hint="eastAsia"/>
        </w:rPr>
        <w:t>福島県立医科大学における地域・家庭医療学の取り組み</w:t>
      </w:r>
      <w:r>
        <w:rPr>
          <w:rFonts w:hint="eastAsia"/>
        </w:rPr>
        <w:t>. 2022</w:t>
      </w:r>
      <w:r>
        <w:rPr>
          <w:rFonts w:hint="eastAsia"/>
        </w:rPr>
        <w:t>年医学医療交流セミナー　全人的医療をめざしたシステムの構築－総合診療医とホスピタリストの課題と展望－</w:t>
      </w:r>
      <w:r>
        <w:rPr>
          <w:rFonts w:hint="eastAsia"/>
        </w:rPr>
        <w:t xml:space="preserve">; 20221022; </w:t>
      </w:r>
      <w:r>
        <w:rPr>
          <w:rFonts w:hint="eastAsia"/>
        </w:rPr>
        <w:t>毛呂山町</w:t>
      </w:r>
      <w:r>
        <w:rPr>
          <w:rFonts w:hint="eastAsia"/>
        </w:rPr>
        <w:t>/Web.</w:t>
      </w:r>
    </w:p>
    <w:p w14:paraId="374746E1" w14:textId="77777777" w:rsidR="00215392" w:rsidRDefault="00215392" w:rsidP="00215392"/>
    <w:p w14:paraId="447706B2" w14:textId="77777777" w:rsidR="00215392" w:rsidRDefault="00215392" w:rsidP="00215392">
      <w:r w:rsidRPr="00517599">
        <w:rPr>
          <w:rStyle w:val="ad"/>
          <w:rFonts w:hint="eastAsia"/>
        </w:rPr>
        <w:t>葛西龍樹</w:t>
      </w:r>
      <w:r w:rsidRPr="00517599">
        <w:rPr>
          <w:rStyle w:val="ad"/>
          <w:rFonts w:hint="eastAsia"/>
        </w:rPr>
        <w:t>.</w:t>
      </w:r>
      <w:r>
        <w:rPr>
          <w:rFonts w:hint="eastAsia"/>
        </w:rPr>
        <w:t xml:space="preserve"> </w:t>
      </w:r>
      <w:r>
        <w:rPr>
          <w:rFonts w:hint="eastAsia"/>
        </w:rPr>
        <w:t>家庭医・総合診療医における世界と日本の潮流と当面する課題</w:t>
      </w:r>
      <w:r>
        <w:rPr>
          <w:rFonts w:hint="eastAsia"/>
        </w:rPr>
        <w:t xml:space="preserve">. </w:t>
      </w:r>
      <w:r>
        <w:rPr>
          <w:rFonts w:hint="eastAsia"/>
        </w:rPr>
        <w:t>日本医学ジャーナリスト協会</w:t>
      </w:r>
      <w:r>
        <w:rPr>
          <w:rFonts w:hint="eastAsia"/>
        </w:rPr>
        <w:t>11</w:t>
      </w:r>
      <w:r>
        <w:rPr>
          <w:rFonts w:hint="eastAsia"/>
        </w:rPr>
        <w:t>月例会</w:t>
      </w:r>
      <w:r>
        <w:rPr>
          <w:rFonts w:hint="eastAsia"/>
        </w:rPr>
        <w:t xml:space="preserve">; 20221101; </w:t>
      </w:r>
      <w:r>
        <w:rPr>
          <w:rFonts w:hint="eastAsia"/>
        </w:rPr>
        <w:t>東京</w:t>
      </w:r>
      <w:r>
        <w:rPr>
          <w:rFonts w:hint="eastAsia"/>
        </w:rPr>
        <w:t>/Web.</w:t>
      </w:r>
    </w:p>
    <w:p w14:paraId="2548B627" w14:textId="77777777" w:rsidR="00215392" w:rsidRDefault="00215392" w:rsidP="00215392"/>
    <w:p w14:paraId="7180C7B0"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人生を最期までよりよく過ごすためにできること～大切な人と話をしよう、伝えよう～</w:t>
      </w:r>
      <w:r>
        <w:rPr>
          <w:rFonts w:hint="eastAsia"/>
        </w:rPr>
        <w:t xml:space="preserve">. </w:t>
      </w:r>
      <w:r>
        <w:rPr>
          <w:rFonts w:hint="eastAsia"/>
        </w:rPr>
        <w:t>令和</w:t>
      </w:r>
      <w:r>
        <w:rPr>
          <w:rFonts w:hint="eastAsia"/>
        </w:rPr>
        <w:t>4</w:t>
      </w:r>
      <w:r>
        <w:rPr>
          <w:rFonts w:hint="eastAsia"/>
        </w:rPr>
        <w:t>年度医療と介護の連携に関する研修会</w:t>
      </w:r>
      <w:r>
        <w:rPr>
          <w:rFonts w:hint="eastAsia"/>
        </w:rPr>
        <w:t xml:space="preserve">; 20221129; </w:t>
      </w:r>
      <w:r>
        <w:rPr>
          <w:rFonts w:hint="eastAsia"/>
        </w:rPr>
        <w:t>郡山</w:t>
      </w:r>
      <w:r>
        <w:rPr>
          <w:rFonts w:hint="eastAsia"/>
        </w:rPr>
        <w:t>.</w:t>
      </w:r>
    </w:p>
    <w:p w14:paraId="74799CC0" w14:textId="77777777" w:rsidR="00215392" w:rsidRDefault="00215392" w:rsidP="00215392"/>
    <w:p w14:paraId="787F6EA7"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人生を自分らしく生きるために　いま、考えておくこと</w:t>
      </w:r>
      <w:r>
        <w:rPr>
          <w:rFonts w:hint="eastAsia"/>
        </w:rPr>
        <w:t xml:space="preserve">. </w:t>
      </w:r>
      <w:r>
        <w:rPr>
          <w:rFonts w:hint="eastAsia"/>
        </w:rPr>
        <w:t>令和</w:t>
      </w:r>
      <w:r>
        <w:rPr>
          <w:rFonts w:hint="eastAsia"/>
        </w:rPr>
        <w:t>4</w:t>
      </w:r>
      <w:r>
        <w:rPr>
          <w:rFonts w:hint="eastAsia"/>
        </w:rPr>
        <w:t>年度在宅医療・介護連携推進事業　喜多方市市民公開講座</w:t>
      </w:r>
      <w:r>
        <w:rPr>
          <w:rFonts w:hint="eastAsia"/>
        </w:rPr>
        <w:t xml:space="preserve">; 20221130; </w:t>
      </w:r>
      <w:r>
        <w:rPr>
          <w:rFonts w:hint="eastAsia"/>
        </w:rPr>
        <w:t>喜多方</w:t>
      </w:r>
      <w:r>
        <w:rPr>
          <w:rFonts w:hint="eastAsia"/>
        </w:rPr>
        <w:t>.</w:t>
      </w:r>
    </w:p>
    <w:p w14:paraId="4BC4F514" w14:textId="77777777" w:rsidR="00215392" w:rsidRDefault="00215392" w:rsidP="009D2809"/>
    <w:p w14:paraId="5DFAD635" w14:textId="77777777" w:rsidR="00215392" w:rsidRDefault="00215392" w:rsidP="00792949">
      <w:pPr>
        <w:pStyle w:val="31"/>
      </w:pPr>
      <w:r>
        <w:rPr>
          <w:rFonts w:hint="eastAsia"/>
        </w:rPr>
        <w:t>〔その他〕</w:t>
      </w:r>
    </w:p>
    <w:p w14:paraId="7AF89634" w14:textId="77777777" w:rsidR="00215392" w:rsidRDefault="00215392" w:rsidP="009D2809"/>
    <w:p w14:paraId="2DA738C3"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アドバンス・ケア・プランニング</w:t>
      </w:r>
      <w:r>
        <w:rPr>
          <w:rFonts w:hint="eastAsia"/>
        </w:rPr>
        <w:t xml:space="preserve">. </w:t>
      </w:r>
      <w:r>
        <w:rPr>
          <w:rFonts w:hint="eastAsia"/>
        </w:rPr>
        <w:t>令和</w:t>
      </w:r>
      <w:r>
        <w:rPr>
          <w:rFonts w:hint="eastAsia"/>
        </w:rPr>
        <w:t>3</w:t>
      </w:r>
      <w:r>
        <w:rPr>
          <w:rFonts w:hint="eastAsia"/>
        </w:rPr>
        <w:t>年度厚生労働省委託事業　人生の最終段階における医療・ケア体制整備事業　本人の意向を尊重した意思決定のための研修会　相談研修会（中国）</w:t>
      </w:r>
      <w:r>
        <w:rPr>
          <w:rFonts w:hint="eastAsia"/>
        </w:rPr>
        <w:t>; 20220130; Web.</w:t>
      </w:r>
    </w:p>
    <w:p w14:paraId="03394BAA" w14:textId="77777777" w:rsidR="00215392" w:rsidRDefault="00215392" w:rsidP="00215392"/>
    <w:p w14:paraId="48185C6C" w14:textId="77777777" w:rsidR="00215392" w:rsidRDefault="00215392" w:rsidP="00215392">
      <w:r w:rsidRPr="00517599">
        <w:rPr>
          <w:rStyle w:val="ad"/>
          <w:rFonts w:hint="eastAsia"/>
        </w:rPr>
        <w:t>豊田喜弘</w:t>
      </w:r>
      <w:r w:rsidRPr="00517599">
        <w:rPr>
          <w:rStyle w:val="ad"/>
          <w:rFonts w:hint="eastAsia"/>
        </w:rPr>
        <w:t>.</w:t>
      </w:r>
      <w:r>
        <w:rPr>
          <w:rFonts w:hint="eastAsia"/>
        </w:rPr>
        <w:t xml:space="preserve"> </w:t>
      </w:r>
      <w:r>
        <w:rPr>
          <w:rFonts w:hint="eastAsia"/>
        </w:rPr>
        <w:t>臨床指導ブートキャンプ～若手指導医のスキルアップ、まずはここから！</w:t>
      </w:r>
      <w:r>
        <w:rPr>
          <w:rFonts w:hint="eastAsia"/>
        </w:rPr>
        <w:t>3</w:t>
      </w:r>
      <w:r>
        <w:rPr>
          <w:rFonts w:hint="eastAsia"/>
        </w:rPr>
        <w:t>選～</w:t>
      </w:r>
      <w:r>
        <w:rPr>
          <w:rFonts w:hint="eastAsia"/>
        </w:rPr>
        <w:t xml:space="preserve">. </w:t>
      </w:r>
      <w:r>
        <w:rPr>
          <w:rFonts w:hint="eastAsia"/>
        </w:rPr>
        <w:t>第</w:t>
      </w:r>
      <w:r>
        <w:rPr>
          <w:rFonts w:hint="eastAsia"/>
        </w:rPr>
        <w:t>13</w:t>
      </w:r>
      <w:r>
        <w:rPr>
          <w:rFonts w:hint="eastAsia"/>
        </w:rPr>
        <w:t>回日本プライマリ・ケア連合学会学術大会</w:t>
      </w:r>
      <w:r>
        <w:rPr>
          <w:rFonts w:hint="eastAsia"/>
        </w:rPr>
        <w:t xml:space="preserve">; 20220612; </w:t>
      </w:r>
      <w:r>
        <w:rPr>
          <w:rFonts w:hint="eastAsia"/>
        </w:rPr>
        <w:t>横浜</w:t>
      </w:r>
      <w:r>
        <w:rPr>
          <w:rFonts w:hint="eastAsia"/>
        </w:rPr>
        <w:t>/Web.</w:t>
      </w:r>
    </w:p>
    <w:p w14:paraId="699E86C2" w14:textId="77777777" w:rsidR="00215392" w:rsidRDefault="00215392" w:rsidP="00215392"/>
    <w:p w14:paraId="01A4A40F"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行動変容を導くコミュニケーションスキル</w:t>
      </w:r>
      <w:r>
        <w:rPr>
          <w:rFonts w:hint="eastAsia"/>
        </w:rPr>
        <w:t xml:space="preserve">. </w:t>
      </w:r>
      <w:r>
        <w:rPr>
          <w:rFonts w:hint="eastAsia"/>
        </w:rPr>
        <w:t>福島県看護協会研修会</w:t>
      </w:r>
      <w:r>
        <w:rPr>
          <w:rFonts w:hint="eastAsia"/>
        </w:rPr>
        <w:t xml:space="preserve">; 20221108; </w:t>
      </w:r>
      <w:r>
        <w:rPr>
          <w:rFonts w:hint="eastAsia"/>
        </w:rPr>
        <w:t>郡山</w:t>
      </w:r>
      <w:r>
        <w:rPr>
          <w:rFonts w:hint="eastAsia"/>
        </w:rPr>
        <w:t>.</w:t>
      </w:r>
    </w:p>
    <w:p w14:paraId="2436964A" w14:textId="77777777" w:rsidR="00215392" w:rsidRDefault="00215392" w:rsidP="00215392"/>
    <w:p w14:paraId="5D304942"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行動変容を引き出すコミュニケーション</w:t>
      </w:r>
      <w:r>
        <w:rPr>
          <w:rFonts w:hint="eastAsia"/>
        </w:rPr>
        <w:t xml:space="preserve">. </w:t>
      </w:r>
      <w:r>
        <w:rPr>
          <w:rFonts w:hint="eastAsia"/>
        </w:rPr>
        <w:t>新潟県看護協会研修会</w:t>
      </w:r>
      <w:r>
        <w:rPr>
          <w:rFonts w:hint="eastAsia"/>
        </w:rPr>
        <w:t xml:space="preserve">; 20221114; </w:t>
      </w:r>
      <w:r>
        <w:rPr>
          <w:rFonts w:hint="eastAsia"/>
        </w:rPr>
        <w:t>新潟</w:t>
      </w:r>
      <w:r>
        <w:rPr>
          <w:rFonts w:hint="eastAsia"/>
        </w:rPr>
        <w:t>.</w:t>
      </w:r>
    </w:p>
    <w:p w14:paraId="20774D0C" w14:textId="77777777" w:rsidR="00215392" w:rsidRDefault="00215392" w:rsidP="00215392"/>
    <w:p w14:paraId="1BD37BE9"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行動変容</w:t>
      </w:r>
      <w:r>
        <w:rPr>
          <w:rFonts w:hint="eastAsia"/>
        </w:rPr>
        <w:t xml:space="preserve">. </w:t>
      </w:r>
      <w:r>
        <w:rPr>
          <w:rFonts w:hint="eastAsia"/>
        </w:rPr>
        <w:t>総合医育成プログラム　診療実践コース</w:t>
      </w:r>
      <w:r>
        <w:rPr>
          <w:rFonts w:hint="eastAsia"/>
        </w:rPr>
        <w:t>; 20221127; Web.</w:t>
      </w:r>
    </w:p>
    <w:p w14:paraId="1B45561D" w14:textId="77777777" w:rsidR="00215392" w:rsidRDefault="00215392" w:rsidP="00215392"/>
    <w:p w14:paraId="4E05606A"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アドバンス・ケア・プランニング</w:t>
      </w:r>
      <w:r>
        <w:rPr>
          <w:rFonts w:hint="eastAsia"/>
        </w:rPr>
        <w:t xml:space="preserve">. </w:t>
      </w:r>
      <w:r>
        <w:rPr>
          <w:rFonts w:hint="eastAsia"/>
        </w:rPr>
        <w:t>令和</w:t>
      </w:r>
      <w:r>
        <w:rPr>
          <w:rFonts w:hint="eastAsia"/>
        </w:rPr>
        <w:t>4</w:t>
      </w:r>
      <w:r>
        <w:rPr>
          <w:rFonts w:hint="eastAsia"/>
        </w:rPr>
        <w:t>年度厚生労働省委託事業　人生の最終段階における医療体制整備事業　本人の意向に沿った意思決定のための研修会　相談員研修会（四国）</w:t>
      </w:r>
      <w:r>
        <w:rPr>
          <w:rFonts w:hint="eastAsia"/>
        </w:rPr>
        <w:t>; 20221210; Web.</w:t>
      </w:r>
    </w:p>
    <w:p w14:paraId="3F50A018" w14:textId="77777777" w:rsidR="00215392" w:rsidRDefault="00215392" w:rsidP="00215392"/>
    <w:p w14:paraId="131A8D8A" w14:textId="77777777" w:rsidR="00215392" w:rsidRDefault="00215392" w:rsidP="00215392">
      <w:r w:rsidRPr="00517599">
        <w:rPr>
          <w:rStyle w:val="ad"/>
          <w:rFonts w:hint="eastAsia"/>
        </w:rPr>
        <w:t>菅家智史</w:t>
      </w:r>
      <w:r w:rsidRPr="00517599">
        <w:rPr>
          <w:rStyle w:val="ad"/>
          <w:rFonts w:hint="eastAsia"/>
        </w:rPr>
        <w:t>.</w:t>
      </w:r>
      <w:r>
        <w:rPr>
          <w:rFonts w:hint="eastAsia"/>
        </w:rPr>
        <w:t xml:space="preserve"> </w:t>
      </w:r>
      <w:r>
        <w:rPr>
          <w:rFonts w:hint="eastAsia"/>
        </w:rPr>
        <w:t>アドバンス・ケア・プランニング</w:t>
      </w:r>
      <w:r>
        <w:rPr>
          <w:rFonts w:hint="eastAsia"/>
        </w:rPr>
        <w:t xml:space="preserve">. </w:t>
      </w:r>
      <w:r>
        <w:rPr>
          <w:rFonts w:hint="eastAsia"/>
        </w:rPr>
        <w:t>令和</w:t>
      </w:r>
      <w:r>
        <w:rPr>
          <w:rFonts w:hint="eastAsia"/>
        </w:rPr>
        <w:t>4</w:t>
      </w:r>
      <w:r>
        <w:rPr>
          <w:rFonts w:hint="eastAsia"/>
        </w:rPr>
        <w:t>年度厚生労働省委託事業　人生の最終段階における医療体制整備事業　本人の意向に沿った意思決定のための研修会　相談員研修会（北海道・東北）</w:t>
      </w:r>
      <w:r>
        <w:rPr>
          <w:rFonts w:hint="eastAsia"/>
        </w:rPr>
        <w:t>; 20221225; Web.</w:t>
      </w:r>
    </w:p>
    <w:p w14:paraId="7CB4B248" w14:textId="77777777" w:rsidR="00215392" w:rsidRPr="00517599" w:rsidRDefault="00215392" w:rsidP="009D2809"/>
    <w:p w14:paraId="56211A19" w14:textId="77777777" w:rsidR="00E80EFE" w:rsidRDefault="00E80EFE" w:rsidP="009E1BC0"/>
    <w:p w14:paraId="2F4AE077" w14:textId="77777777" w:rsidR="00215392" w:rsidRPr="00BB0F07" w:rsidRDefault="00215392" w:rsidP="005F2947"/>
    <w:p w14:paraId="73022FD0" w14:textId="77777777" w:rsidR="001373D0" w:rsidRDefault="001373D0" w:rsidP="008C0D6B">
      <w:pPr>
        <w:pStyle w:val="1"/>
      </w:pPr>
      <w:r>
        <w:br w:type="page"/>
      </w:r>
    </w:p>
    <w:p w14:paraId="128BAF7E" w14:textId="0DE3B0CC" w:rsidR="00215392" w:rsidRPr="002F5CEF" w:rsidRDefault="00215392" w:rsidP="008C0D6B">
      <w:pPr>
        <w:pStyle w:val="1"/>
      </w:pPr>
      <w:r>
        <w:rPr>
          <w:rFonts w:hint="eastAsia"/>
        </w:rPr>
        <w:lastRenderedPageBreak/>
        <w:t>放射線健康管理学講座</w:t>
      </w:r>
    </w:p>
    <w:p w14:paraId="13D8307F" w14:textId="77777777" w:rsidR="00215392" w:rsidRPr="005A415C" w:rsidRDefault="00215392" w:rsidP="005F3776"/>
    <w:p w14:paraId="67C922B2" w14:textId="77777777" w:rsidR="00215392" w:rsidRPr="005A415C" w:rsidRDefault="00215392" w:rsidP="005F3776"/>
    <w:p w14:paraId="2A44E719" w14:textId="77777777" w:rsidR="00215392" w:rsidRPr="002F5CEF" w:rsidRDefault="00215392" w:rsidP="002F5CEF">
      <w:pPr>
        <w:pStyle w:val="21"/>
      </w:pPr>
      <w:r w:rsidRPr="002F5CEF">
        <w:rPr>
          <w:rFonts w:hint="eastAsia"/>
        </w:rPr>
        <w:t>論　　文</w:t>
      </w:r>
    </w:p>
    <w:p w14:paraId="30627B28" w14:textId="77777777" w:rsidR="00215392" w:rsidRDefault="00215392" w:rsidP="005F3776"/>
    <w:p w14:paraId="4D1B7589"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3178F7F7" w14:textId="77777777" w:rsidR="00215392" w:rsidRDefault="00215392" w:rsidP="009D2809"/>
    <w:p w14:paraId="08CD877D" w14:textId="77777777" w:rsidR="00215392" w:rsidRDefault="00215392" w:rsidP="00215392">
      <w:r w:rsidRPr="00F150FD">
        <w:rPr>
          <w:rStyle w:val="ad"/>
        </w:rPr>
        <w:t>Yamamoto C, Yamada C, Onoda K, Takita M, Kotera Y, Hasegawa A, Oikawa T, Tsubokura M.</w:t>
      </w:r>
      <w:r>
        <w:t xml:space="preserve"> Disaster response among hospital nurses dispatched to evacuation centers after the Great East Japan Earthquake: a thematic analysis. BMC Health Services Research. 202207; 22(1):848.</w:t>
      </w:r>
    </w:p>
    <w:p w14:paraId="4FD38832" w14:textId="77777777" w:rsidR="00215392" w:rsidRDefault="00215392" w:rsidP="00215392"/>
    <w:p w14:paraId="011CD271" w14:textId="77777777" w:rsidR="00215392" w:rsidRDefault="00215392" w:rsidP="00215392">
      <w:r w:rsidRPr="00F150FD">
        <w:rPr>
          <w:rStyle w:val="ad"/>
        </w:rPr>
        <w:t>Ito N, Kinoshita Y, Morita T, Tsubokura M.</w:t>
      </w:r>
      <w:r>
        <w:t xml:space="preserve"> Promoting independent living and preventing lonely death in an older adult: Soma Idobata-Nagaya after the 2011 Fukushima disaster. BMJ Case Reports. 202202; 15(2):e243117.</w:t>
      </w:r>
    </w:p>
    <w:p w14:paraId="49C1D838" w14:textId="77777777" w:rsidR="00215392" w:rsidRDefault="00215392" w:rsidP="00215392"/>
    <w:p w14:paraId="2C90CBC4" w14:textId="77777777" w:rsidR="00215392" w:rsidRDefault="00215392" w:rsidP="00215392">
      <w:r w:rsidRPr="00F150FD">
        <w:rPr>
          <w:rStyle w:val="ad"/>
        </w:rPr>
        <w:t>Ono K, Murakami M, Tsubokura M.</w:t>
      </w:r>
      <w:r>
        <w:t xml:space="preserve"> Was there an improvement in the years of life lost (YLLs) for non-communicable diseases in the Soma and Minamisoma cities of Fukushima after the 2011 disaster? A longitudinal study. BMJ Open. 202204; 12(4):e054716.</w:t>
      </w:r>
    </w:p>
    <w:p w14:paraId="49E5E0F7" w14:textId="77777777" w:rsidR="00215392" w:rsidRDefault="00215392" w:rsidP="00215392"/>
    <w:p w14:paraId="12F43781" w14:textId="77777777" w:rsidR="00215392" w:rsidRDefault="00215392" w:rsidP="00215392">
      <w:r w:rsidRPr="00F150FD">
        <w:rPr>
          <w:rStyle w:val="ad"/>
        </w:rPr>
        <w:t>Kurokawa T, Ozaki A, Bhandari D, Kotera Y, Sawano T, Kanemoto Y, Kanzaki N, Ejiri T, Saito H, Kaneda Y, Tsubokura M, Tanimoto T, Katanoda K, Tabuchi T.</w:t>
      </w:r>
      <w:r>
        <w:t xml:space="preserve"> Association between COVID-19 incidence and postponement or cancellation of elective surgeries in Japan until September 2020: a cross-sectional, web-based survey. BMJ Open. 202210; 12(10):e059886.</w:t>
      </w:r>
    </w:p>
    <w:p w14:paraId="3E020630" w14:textId="77777777" w:rsidR="00215392" w:rsidRDefault="00215392" w:rsidP="00215392"/>
    <w:p w14:paraId="6EB42D5C" w14:textId="77777777" w:rsidR="00215392" w:rsidRDefault="00215392" w:rsidP="00215392">
      <w:r w:rsidRPr="00F150FD">
        <w:rPr>
          <w:rStyle w:val="ad"/>
        </w:rPr>
        <w:t>Zhao T, Nishi-Uchi T, Omata F, Takita M, Kawashima M, Nishikawa Y, Yamamoto C, Kobashi Y, Kawamura T, Shibuya K, Kazama J, Shineha R, Tsubokura M.</w:t>
      </w:r>
      <w:r>
        <w:t xml:space="preserve"> Humoral response to SARS-CoV-2 vaccination in haemodialysis patients and a matched cohort. BMJ Open. 202211; 12(11):e065741.</w:t>
      </w:r>
    </w:p>
    <w:p w14:paraId="113D1F08" w14:textId="77777777" w:rsidR="00215392" w:rsidRDefault="00215392" w:rsidP="00215392"/>
    <w:p w14:paraId="70DC2C14" w14:textId="77777777" w:rsidR="00215392" w:rsidRDefault="00215392" w:rsidP="00215392">
      <w:r w:rsidRPr="00F150FD">
        <w:rPr>
          <w:rStyle w:val="ad"/>
        </w:rPr>
        <w:t>Ito N, Kinoshita Y, Morita T, Fujioka S, Tsubokura M.</w:t>
      </w:r>
      <w:r>
        <w:t xml:space="preserve"> Older adult living independently in a public rowhouse project after the 2011 Fukushima earthquake: A case report. Clinical Case Reports. 202201; 10(1):e05271.</w:t>
      </w:r>
    </w:p>
    <w:p w14:paraId="4993E19E" w14:textId="77777777" w:rsidR="00215392" w:rsidRDefault="00215392" w:rsidP="00215392"/>
    <w:p w14:paraId="49434908" w14:textId="77777777" w:rsidR="00215392" w:rsidRDefault="00215392" w:rsidP="00215392">
      <w:r w:rsidRPr="00F150FD">
        <w:rPr>
          <w:rStyle w:val="ad"/>
        </w:rPr>
        <w:t>Kaneda Y, Ozaki A, Wada M, Kurokawa T, Sawano T, Tsubokura M, Tanimoto T, Kanemoto Y, Ejiri T, Kanzaki N.</w:t>
      </w:r>
      <w:r>
        <w:t xml:space="preserve"> Possible association of Typhoon Hagibis and the COVID-19 pandemic on patient delay in breast cancer patients: A case report. Clinical Case Reports. 202203; 10(3):e05621.</w:t>
      </w:r>
    </w:p>
    <w:p w14:paraId="3555A18E" w14:textId="77777777" w:rsidR="00215392" w:rsidRDefault="00215392" w:rsidP="00215392"/>
    <w:p w14:paraId="3123A2C6" w14:textId="77777777" w:rsidR="00215392" w:rsidRDefault="00215392" w:rsidP="00215392">
      <w:r w:rsidRPr="00F150FD">
        <w:rPr>
          <w:rStyle w:val="ad"/>
        </w:rPr>
        <w:t>Ozaki A, Kaneda Y, Senoo Y, Wada M, Kurokawa T, Sawano T, Tsubokura M, Tanimoto T, Kanemoto Y, Ejiri T, Shimmura H, Kanzaki N.</w:t>
      </w:r>
      <w:r>
        <w:t xml:space="preserve"> Interruption of breast cancer care and importance of inter-hospital cooperation during the COVID-19 pandemic: A case report of advanced breast cancer in Fukushima, Japan. Clinical Case Reports. 202208; 10(8):e6151.</w:t>
      </w:r>
    </w:p>
    <w:p w14:paraId="3F2845C5" w14:textId="77777777" w:rsidR="00215392" w:rsidRDefault="00215392" w:rsidP="00215392"/>
    <w:p w14:paraId="0709671E" w14:textId="77777777" w:rsidR="00215392" w:rsidRDefault="00215392" w:rsidP="00215392">
      <w:r w:rsidRPr="00F150FD">
        <w:rPr>
          <w:rStyle w:val="ad"/>
        </w:rPr>
        <w:t>Zhao T, Moriyama N, Ito N, Abe T, Morita T, Nishikawa Y, Tsubokura M.</w:t>
      </w:r>
      <w:r>
        <w:t xml:space="preserve"> Long-term care issues in a municipality affected by the great East Japan earthquake: A case of Katsurao Village, Fukushima prefecture. </w:t>
      </w:r>
      <w:r>
        <w:lastRenderedPageBreak/>
        <w:t>Clinical Case Reports. 202208; 10(8):e6268.</w:t>
      </w:r>
    </w:p>
    <w:p w14:paraId="0EC5A77E" w14:textId="77777777" w:rsidR="00215392" w:rsidRDefault="00215392" w:rsidP="00215392"/>
    <w:p w14:paraId="4FB74C16" w14:textId="77777777" w:rsidR="00215392" w:rsidRDefault="00215392" w:rsidP="00215392">
      <w:r w:rsidRPr="00F150FD">
        <w:rPr>
          <w:rStyle w:val="ad"/>
        </w:rPr>
        <w:t>Kaneda Y, Hori A, Kotera Y, Wada M, Sawano T, Kanemoto Y, Kurokawa T, Tsubokura M, Tanimoto T, Ejiri T, Kanzaki N, Ozaki A.</w:t>
      </w:r>
      <w:r>
        <w:t xml:space="preserve"> Why only me? A case report of a breast cancer patient with unresolved trauma from a past disaster experience developing a mental disorder. Clinical Case Reports. 202212; 10(12):e6680.</w:t>
      </w:r>
    </w:p>
    <w:p w14:paraId="45EED47D" w14:textId="77777777" w:rsidR="00215392" w:rsidRDefault="00215392" w:rsidP="00215392"/>
    <w:p w14:paraId="765A99D8" w14:textId="77777777" w:rsidR="00215392" w:rsidRDefault="00215392" w:rsidP="00215392">
      <w:r w:rsidRPr="00F150FD">
        <w:rPr>
          <w:rStyle w:val="ad"/>
        </w:rPr>
        <w:t>Sorimachi K, Muto K, Sugaya K, Ueno S, Onodera M, Ohira T, Tsubokura M, Iseki K.</w:t>
      </w:r>
      <w:r>
        <w:t xml:space="preserve"> Characteristics of Patients Transported by Doctor-Requested Helicopters After Japan's 2011 Nuclear Incident. Disaster Medicine and Public Health Preparedness. 202207; 17:e161.</w:t>
      </w:r>
    </w:p>
    <w:p w14:paraId="0CCCFCE4" w14:textId="77777777" w:rsidR="00215392" w:rsidRDefault="00215392" w:rsidP="00215392"/>
    <w:p w14:paraId="2F0E6F66" w14:textId="77777777" w:rsidR="00215392" w:rsidRDefault="00215392" w:rsidP="00215392">
      <w:r w:rsidRPr="00F150FD">
        <w:rPr>
          <w:rStyle w:val="ad"/>
        </w:rPr>
        <w:t>Kobashi Y, Nishikawa Y, Morita T, Omata F, Ito N, Tsubokura M.</w:t>
      </w:r>
      <w:r>
        <w:t xml:space="preserve"> Demographic Change of the Kawauchi Special Nursing Home Occupants in a Former Evacuation Area After the Nuclear Power Plant Accident: A Retrospective Observational Study. Disaster Medicine and Public Health Preparedness. 202209; 17:e204.</w:t>
      </w:r>
    </w:p>
    <w:p w14:paraId="57D47B36" w14:textId="77777777" w:rsidR="00215392" w:rsidRDefault="00215392" w:rsidP="00215392"/>
    <w:p w14:paraId="0D87BAAF" w14:textId="77777777" w:rsidR="00215392" w:rsidRDefault="00215392" w:rsidP="00215392">
      <w:r w:rsidRPr="00F150FD">
        <w:rPr>
          <w:rStyle w:val="ad"/>
        </w:rPr>
        <w:t>Hashimoto T, Sawano T, Ozaki A, Tsubokura M.</w:t>
      </w:r>
      <w:r>
        <w:t xml:space="preserve"> Preventing Indirect Health Problems in Ukrainian Refugees: Establishing a Long-term Support System of Living Environment. Disaster Medicine and Public Health Preparedness. 202212; 17:e316.</w:t>
      </w:r>
    </w:p>
    <w:p w14:paraId="2B118CEA" w14:textId="77777777" w:rsidR="00215392" w:rsidRDefault="00215392" w:rsidP="00215392"/>
    <w:p w14:paraId="5B57AF78" w14:textId="77777777" w:rsidR="00215392" w:rsidRDefault="00215392" w:rsidP="00215392">
      <w:r w:rsidRPr="00F150FD">
        <w:rPr>
          <w:rStyle w:val="ad"/>
        </w:rPr>
        <w:t>Ito N, Yoshida S, Sato M, Yasui K, Sonoda Y, Tsubokura M.</w:t>
      </w:r>
      <w:r>
        <w:t xml:space="preserve"> COVID-19 Vaccination in a Former Fukushima Nuclear Accident Evacuation Area: COVID-19 Vaccination for Former Evacuees. Disaster Medicine and Public Health Preparedness. 202212; 17:e321.</w:t>
      </w:r>
    </w:p>
    <w:p w14:paraId="4DF36CDA" w14:textId="77777777" w:rsidR="00215392" w:rsidRDefault="00215392" w:rsidP="00215392"/>
    <w:p w14:paraId="0EA3D45F" w14:textId="77777777" w:rsidR="00215392" w:rsidRDefault="00215392" w:rsidP="00215392">
      <w:r w:rsidRPr="00F150FD">
        <w:rPr>
          <w:rStyle w:val="ad"/>
        </w:rPr>
        <w:t>Tsuboi M, Sawano T, Nonaka S, Hori A, Ozaki A, Nishikawa Y, Zhao T, Murakami M, Tsubokura M.</w:t>
      </w:r>
      <w:r>
        <w:t xml:space="preserve"> Disaster-related deaths after the Fukushima Daiichi nuclear power plant accident - Definition of the term and lessons learned. Environmental Advances. 202207; 8:100248.</w:t>
      </w:r>
    </w:p>
    <w:p w14:paraId="3E16E693" w14:textId="77777777" w:rsidR="00215392" w:rsidRDefault="00215392" w:rsidP="00215392"/>
    <w:p w14:paraId="0F9879BC" w14:textId="77777777" w:rsidR="00215392" w:rsidRDefault="00215392" w:rsidP="00215392">
      <w:r w:rsidRPr="00F150FD">
        <w:rPr>
          <w:rStyle w:val="ad"/>
        </w:rPr>
        <w:t>Kobashi Y, Shimazu Y, Kawamura T, Nishikawa Y, Omata F, Kaneko Y, Kodama T, Tsubokura M.</w:t>
      </w:r>
      <w:r>
        <w:t xml:space="preserve"> Peak IgG antibody titers against SARS-CoV-2 spike protein following immunization with the Pfizer/BioNTech BNT162b2 vaccine. Fukushima Journal of Medical Science. 202204; 68(1):67-70.</w:t>
      </w:r>
    </w:p>
    <w:p w14:paraId="6782DD16" w14:textId="77777777" w:rsidR="00215392" w:rsidRDefault="00215392" w:rsidP="00215392"/>
    <w:p w14:paraId="22689340" w14:textId="77777777" w:rsidR="00215392" w:rsidRDefault="00215392" w:rsidP="00215392">
      <w:r w:rsidRPr="00F150FD">
        <w:rPr>
          <w:rStyle w:val="ad"/>
        </w:rPr>
        <w:t>Saito Y, Sato K, Itagaki T, Omata F, Sawano T, Kobashi Y, Nishikawa Y, Tsubokura M, Hoshi W.</w:t>
      </w:r>
      <w:r>
        <w:t xml:space="preserve"> Home-visit rehabilitation in a repopulated village after the Fukushima nuclear disaster. Fukushima Journal of Medical Science. 202208; 68(2):71-77.</w:t>
      </w:r>
    </w:p>
    <w:p w14:paraId="20E5B433" w14:textId="77777777" w:rsidR="00215392" w:rsidRDefault="00215392" w:rsidP="00215392"/>
    <w:p w14:paraId="273ED9FA" w14:textId="77777777" w:rsidR="00215392" w:rsidRDefault="00215392" w:rsidP="00215392">
      <w:r w:rsidRPr="00F150FD">
        <w:rPr>
          <w:rStyle w:val="ad"/>
        </w:rPr>
        <w:t>Harada F, Yamamoto K, Matsuda T, Yamamoto C, Tani Y, Ohnishi M, Takita M, Tanimoto T, Kami M, Shineha R.</w:t>
      </w:r>
      <w:r>
        <w:t xml:space="preserve"> Allergic reaction to anisakis-contaminated fish after the first administration of BNT162b2 mRNA vaccine: a case report. Gastroenterology Report. 202208; 10:goac034.</w:t>
      </w:r>
    </w:p>
    <w:p w14:paraId="313D104E" w14:textId="77777777" w:rsidR="00215392" w:rsidRDefault="00215392" w:rsidP="00215392"/>
    <w:p w14:paraId="0EA75AED" w14:textId="77777777" w:rsidR="00215392" w:rsidRDefault="00215392" w:rsidP="00215392">
      <w:r w:rsidRPr="00F150FD">
        <w:rPr>
          <w:rStyle w:val="ad"/>
        </w:rPr>
        <w:t>Harada F, Yamamoto K, Takeuchi A, Uenishi H, Tachiya Y, Yamamoto C, Tani Y, Ohnishi M, Takita M, Tanimoto T, Kami M, Shineha R.</w:t>
      </w:r>
      <w:r>
        <w:t xml:space="preserve"> Asymptomatic gastric anisakiasis detected in gastric cancer screening: A case report. IDCases. 202211; 30:e01635.</w:t>
      </w:r>
    </w:p>
    <w:p w14:paraId="455800BA" w14:textId="77777777" w:rsidR="00215392" w:rsidRDefault="00215392" w:rsidP="00215392"/>
    <w:p w14:paraId="5C20B61C" w14:textId="77777777" w:rsidR="00215392" w:rsidRDefault="00215392" w:rsidP="00215392">
      <w:r w:rsidRPr="00F150FD">
        <w:rPr>
          <w:rStyle w:val="ad"/>
        </w:rPr>
        <w:t>Kinoshita Y, Nakayama C, Ito N, Moriyama N, Iwasa H, Yasumura S.</w:t>
      </w:r>
      <w:r>
        <w:t xml:space="preserve"> Subjective Wellbeing and Related Factors of Older Adults Nine and a Half Years after the Great East Japan Earthquake: A Cross-Sectional </w:t>
      </w:r>
      <w:r>
        <w:lastRenderedPageBreak/>
        <w:t>Study in the Coastal Area of Soma City. International Journal of Environmental Research and Public Health. 202202; 19(5):2639.</w:t>
      </w:r>
    </w:p>
    <w:p w14:paraId="6DF74881" w14:textId="77777777" w:rsidR="00215392" w:rsidRDefault="00215392" w:rsidP="00215392"/>
    <w:p w14:paraId="42A57220" w14:textId="77777777" w:rsidR="00215392" w:rsidRDefault="00215392" w:rsidP="00215392">
      <w:r w:rsidRPr="00F150FD">
        <w:rPr>
          <w:rStyle w:val="ad"/>
        </w:rPr>
        <w:t>Suzuki T, Murayama A, Kotera Y, Bhandari D, Senoo Y, Tani Y, Harada K, Kawamoto A, Sato S, Sawano T, Miyata Y, Tsubokura M, Tanimoto T, Ozaki A.</w:t>
      </w:r>
      <w:r>
        <w:t xml:space="preserve"> Cross-Country Student Perceptions about Online Medical Education during the COVID-19 Pandemic. International Journal of Environmental Research and Public Health. 202202; 19(5):2840.</w:t>
      </w:r>
    </w:p>
    <w:p w14:paraId="601819CD" w14:textId="77777777" w:rsidR="00215392" w:rsidRDefault="00215392" w:rsidP="00215392"/>
    <w:p w14:paraId="17A2C80F" w14:textId="77777777" w:rsidR="00215392" w:rsidRDefault="00215392" w:rsidP="00215392">
      <w:r w:rsidRPr="00F150FD">
        <w:rPr>
          <w:rStyle w:val="ad"/>
        </w:rPr>
        <w:t>Bhandari D, Neupane P, Tsubokura M, Zhao T, Gaire S, Fujii M.</w:t>
      </w:r>
      <w:r>
        <w:t xml:space="preserve"> The mirage of domestic violence during COVID-19 pandemic in Nepal. Journal of Global Health. 202207; 2:03049.</w:t>
      </w:r>
    </w:p>
    <w:p w14:paraId="5AE1A138" w14:textId="77777777" w:rsidR="00215392" w:rsidRDefault="00215392" w:rsidP="00215392"/>
    <w:p w14:paraId="1CF2BCE9" w14:textId="77777777" w:rsidR="00215392" w:rsidRDefault="00215392" w:rsidP="00215392">
      <w:r w:rsidRPr="00F150FD">
        <w:rPr>
          <w:rStyle w:val="ad"/>
        </w:rPr>
        <w:t>Kobashi Y, Shimazu Y, Sonoda Y, Saito H, Yoshida M, Tsubokura M.</w:t>
      </w:r>
      <w:r>
        <w:t xml:space="preserve"> Maturing of public-private-people partnership (4P): Lessons from 4P for triple disaster and subsequently COVID-19 pandemic in Fukushima. Journal of Global Health. 202207; 12:03028.</w:t>
      </w:r>
    </w:p>
    <w:p w14:paraId="2745E8C6" w14:textId="77777777" w:rsidR="00215392" w:rsidRDefault="00215392" w:rsidP="00215392"/>
    <w:p w14:paraId="3FFFBB43" w14:textId="77777777" w:rsidR="00215392" w:rsidRDefault="00215392" w:rsidP="00215392">
      <w:r w:rsidRPr="00F150FD">
        <w:rPr>
          <w:rStyle w:val="ad"/>
        </w:rPr>
        <w:t>Tani Y, Abe T, Zhao T, Kawashima M, Tsubokura M.</w:t>
      </w:r>
      <w:r>
        <w:t xml:space="preserve"> Political issues encouraging discrimination and prejudice associated with radiation exposure in the Fukushima Daiichi Nuclear Power Plant (FDNPP) incident for political purposes: a case of five former Japanese prime ministers. Journal of Radiological Protection. 202205; 42(2):024503.</w:t>
      </w:r>
    </w:p>
    <w:p w14:paraId="50BFD02E" w14:textId="77777777" w:rsidR="00215392" w:rsidRDefault="00215392" w:rsidP="00215392"/>
    <w:p w14:paraId="69A2628E" w14:textId="77777777" w:rsidR="00215392" w:rsidRDefault="00215392" w:rsidP="00215392">
      <w:r w:rsidRPr="00F150FD">
        <w:rPr>
          <w:rStyle w:val="ad"/>
        </w:rPr>
        <w:t>Sugiura S, Sawano T, Nonaka S, Zhao T, Yoshida M, Ozaki A, Oikawa T, Tsubokura M.</w:t>
      </w:r>
      <w:r>
        <w:t xml:space="preserve"> Trend of locally produced food avoidance among the guardians with school children in Minamisoma City after the 2011 Fukushima Daiichi nuclear power plant disaster. Journal of Radiological Protection. 202206; 42(2):024504.</w:t>
      </w:r>
    </w:p>
    <w:p w14:paraId="15ABC65E" w14:textId="77777777" w:rsidR="00215392" w:rsidRDefault="00215392" w:rsidP="00215392"/>
    <w:p w14:paraId="79E5C362" w14:textId="77777777" w:rsidR="00215392" w:rsidRDefault="00215392" w:rsidP="00215392">
      <w:r w:rsidRPr="00F150FD">
        <w:rPr>
          <w:rStyle w:val="ad"/>
        </w:rPr>
        <w:t>Tsuboi M, Sawano T, Ozaki A, Nonaka S, Kohayakawa Y, Kondo H, Tsubokura M.</w:t>
      </w:r>
      <w:r>
        <w:t xml:space="preserve"> Comparison of mortality patterns after the Fukushima Daiichi Nuclear Power Plant radiation disaster and during the COVID-19 pandemic. Journal of Radiological Protection. 202207; 42(3):031502.</w:t>
      </w:r>
    </w:p>
    <w:p w14:paraId="7E85927D" w14:textId="77777777" w:rsidR="00215392" w:rsidRDefault="00215392" w:rsidP="00215392"/>
    <w:p w14:paraId="6551CA68" w14:textId="77777777" w:rsidR="00215392" w:rsidRDefault="00215392" w:rsidP="00215392">
      <w:r w:rsidRPr="00F150FD">
        <w:rPr>
          <w:rStyle w:val="ad"/>
        </w:rPr>
        <w:t>Tsuboi M, Tani Y, Sawano T, Ozaki A, Nonaka S, Zhao T, Hori A, Akihiro U, Zaima F, Watanabe T, Tsubokura M.</w:t>
      </w:r>
      <w:r>
        <w:t xml:space="preserve"> Symposium on disaster-related deaths after the Fukushima Daiichi Nuclear Power Plant accident. Journal of Radiological Protection. 202209; 42(3):033502.</w:t>
      </w:r>
    </w:p>
    <w:p w14:paraId="0DCEE182" w14:textId="77777777" w:rsidR="00215392" w:rsidRDefault="00215392" w:rsidP="00215392"/>
    <w:p w14:paraId="54ADF704" w14:textId="77777777" w:rsidR="00215392" w:rsidRDefault="00215392" w:rsidP="00215392">
      <w:r w:rsidRPr="00F150FD">
        <w:rPr>
          <w:rStyle w:val="ad"/>
        </w:rPr>
        <w:t>Kep K, Kobashi Y, Lopez E, Tsubokura M, Okawada M.</w:t>
      </w:r>
      <w:r>
        <w:t xml:space="preserve"> Difference of sociodemographic characteristics among the disabled population in Cambodia: a cross-sectional study of the demographic and health survey data. Journal of Rural Medicine. 202204; 17(2):79-84.</w:t>
      </w:r>
    </w:p>
    <w:p w14:paraId="30EA3689" w14:textId="77777777" w:rsidR="00215392" w:rsidRDefault="00215392" w:rsidP="00215392"/>
    <w:p w14:paraId="243AF6B2" w14:textId="77777777" w:rsidR="00215392" w:rsidRDefault="00215392" w:rsidP="00215392">
      <w:r w:rsidRPr="00F150FD">
        <w:rPr>
          <w:rStyle w:val="ad"/>
        </w:rPr>
        <w:t>Hara A, Kobashi Y, Hanaoka M, Nuengsigkapian V, Shimazu Y, Tsubokura M, Yamamoto H.</w:t>
      </w:r>
      <w:r>
        <w:t xml:space="preserve"> Japanese anesthesiologists' knowledge of the cost of medicines and their attitudes toward cost containment: a cross-sectional survey. Journal of Rural Medicine. 202207; 17(3):131-136.</w:t>
      </w:r>
    </w:p>
    <w:p w14:paraId="0516C4BD" w14:textId="77777777" w:rsidR="00215392" w:rsidRDefault="00215392" w:rsidP="00215392"/>
    <w:p w14:paraId="5586315E" w14:textId="77777777" w:rsidR="00215392" w:rsidRDefault="00215392" w:rsidP="00215392">
      <w:r w:rsidRPr="00F150FD">
        <w:rPr>
          <w:rStyle w:val="ad"/>
        </w:rPr>
        <w:t>Kobashi Y, Srou L, Tsubokura M, Nishikawa Y, Laymithuna N, Hok S, Okawada M.</w:t>
      </w:r>
      <w:r>
        <w:t xml:space="preserve"> Vulnerable groups and protective habits associated with the number of symptoms caused by pesticide application in Kratie, Cambodia: a cross-sectional questionnaire study. Journal of Rural Medicine. 202210; 17(4):214-220.</w:t>
      </w:r>
    </w:p>
    <w:p w14:paraId="1820D185" w14:textId="77777777" w:rsidR="00215392" w:rsidRDefault="00215392" w:rsidP="00215392"/>
    <w:p w14:paraId="3E12A426" w14:textId="77777777" w:rsidR="00215392" w:rsidRDefault="00215392" w:rsidP="00215392">
      <w:r w:rsidRPr="00F150FD">
        <w:rPr>
          <w:rStyle w:val="ad"/>
        </w:rPr>
        <w:lastRenderedPageBreak/>
        <w:t>Sawano T, Kurokawa T, Ozaki A, Bhandari D, Furuya M, Kanemoto Y, Tsubokura M, Ejiri T, Kanzaki N.</w:t>
      </w:r>
      <w:r>
        <w:t xml:space="preserve"> Strangulated transomental hernia in virgin abdomen: laparoscopic surgery with a small laparotomy may be useful to assess the indeterminate viability of the bowel. Journal of Surgical Case Reports. 202208; 2022(8):rjac374.</w:t>
      </w:r>
    </w:p>
    <w:p w14:paraId="6C300E8F" w14:textId="77777777" w:rsidR="00215392" w:rsidRDefault="00215392" w:rsidP="00215392"/>
    <w:p w14:paraId="0AAB6C1A" w14:textId="77777777" w:rsidR="00215392" w:rsidRDefault="00215392" w:rsidP="00215392">
      <w:r w:rsidRPr="00F150FD">
        <w:rPr>
          <w:rStyle w:val="ad"/>
        </w:rPr>
        <w:t>Sawano T, Tsubokura M, Ohto H, Kamiya K, Takenoshita S.</w:t>
      </w:r>
      <w:r>
        <w:t xml:space="preserve"> An attack on a nuclear power plant during a war is indiscriminate terrorism. Lancet. 202204; 399(10333):1379.</w:t>
      </w:r>
    </w:p>
    <w:p w14:paraId="6D5EE780" w14:textId="77777777" w:rsidR="00215392" w:rsidRDefault="00215392" w:rsidP="00215392"/>
    <w:p w14:paraId="6CE41355" w14:textId="77777777" w:rsidR="00215392" w:rsidRDefault="00215392" w:rsidP="00215392">
      <w:r w:rsidRPr="00F150FD">
        <w:rPr>
          <w:rStyle w:val="ad"/>
        </w:rPr>
        <w:t>Wu Y, Saito H, Ozaki A, Tanimoto T, Jiang Y, Yang P, Li J, Zhou Z, Zhu X, Lu F, Kanemoto Y, Kurokawa T, Tsubokura M, Zhao G.</w:t>
      </w:r>
      <w:r>
        <w:t xml:space="preserve"> Colorectal Cancer Screening Program in Songjiang district, Shanghai between 2015 and 2017: Evaluation of participation rate and the associated factor. Medicine. 202208; 101(32):e29259.</w:t>
      </w:r>
    </w:p>
    <w:p w14:paraId="04C68B35" w14:textId="77777777" w:rsidR="00215392" w:rsidRDefault="00215392" w:rsidP="00215392"/>
    <w:p w14:paraId="4FD73650" w14:textId="77777777" w:rsidR="00215392" w:rsidRDefault="00215392" w:rsidP="00215392">
      <w:r w:rsidRPr="00F150FD">
        <w:rPr>
          <w:rStyle w:val="ad"/>
        </w:rPr>
        <w:t>Yamamoto K, Takita M, Kami M, Tsubokura M, Tanimoto T, Kitamura T, Takemoto Y.</w:t>
      </w:r>
      <w:r>
        <w:t xml:space="preserve"> Profiles of anemia in adolescent students with sports club membership in an outpatient clinic setting: a retrospective study. PeerJ. 202202; 10:e13004.</w:t>
      </w:r>
    </w:p>
    <w:p w14:paraId="0E4B6E89" w14:textId="77777777" w:rsidR="00215392" w:rsidRDefault="00215392" w:rsidP="00215392"/>
    <w:p w14:paraId="7EDC3E94" w14:textId="77777777" w:rsidR="00215392" w:rsidRDefault="00215392" w:rsidP="00215392">
      <w:r w:rsidRPr="00F150FD">
        <w:rPr>
          <w:rStyle w:val="ad"/>
        </w:rPr>
        <w:t>Kobashi Y, Shimazu Y, Kawamura T, Nishikawa Y, Omata F, Kaneko Y, Kodama T, Tsubokura M.</w:t>
      </w:r>
      <w:r>
        <w:t xml:space="preserve"> Factors associated with anti-severe acute respiratory syndrome coronavirus 2 (SARS-CoV-2) spike protein antibody titer and neutralizing activity among healthcare workers following vaccination with the BNT162b2 vaccine. PLOS ONE. 202206; 17(6):e0269917.</w:t>
      </w:r>
    </w:p>
    <w:p w14:paraId="6259B889" w14:textId="77777777" w:rsidR="00215392" w:rsidRDefault="00215392" w:rsidP="00215392"/>
    <w:p w14:paraId="27095AE1" w14:textId="77777777" w:rsidR="00215392" w:rsidRDefault="00215392" w:rsidP="00215392">
      <w:r w:rsidRPr="00F150FD">
        <w:rPr>
          <w:rStyle w:val="ad"/>
        </w:rPr>
        <w:t>Yamamoto K, Takita M, Kami M, Takemoto Y, Ohira T, Maeda M, Yasumura S, Sakai A, Hosoya M, 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2CF02DED" w14:textId="77777777" w:rsidR="00215392" w:rsidRDefault="00215392" w:rsidP="00215392"/>
    <w:p w14:paraId="151E9BD1" w14:textId="77777777" w:rsidR="00215392" w:rsidRDefault="00215392" w:rsidP="00215392">
      <w:r w:rsidRPr="00F150FD">
        <w:rPr>
          <w:rStyle w:val="ad"/>
        </w:rPr>
        <w:t>Shimazu Y, Kobashi Y, Imoto S, Tsubokura M.</w:t>
      </w:r>
      <w:r>
        <w:t xml:space="preserve"> A retrospective observational study analyzing work and study motivation based on the work environment of 15,677 Japanese clinicians in 2016. Scientific Reports. 202208; 12(1):14806.</w:t>
      </w:r>
    </w:p>
    <w:p w14:paraId="524C55AD" w14:textId="77777777" w:rsidR="00215392" w:rsidRDefault="00215392" w:rsidP="00215392"/>
    <w:p w14:paraId="557FA2E4" w14:textId="77777777" w:rsidR="00215392" w:rsidRDefault="00215392" w:rsidP="00215392">
      <w:r w:rsidRPr="00F150FD">
        <w:rPr>
          <w:rStyle w:val="ad"/>
        </w:rPr>
        <w:t>Kobashi Y, Kawamura T, Shimazu Y, Zhao T, Sugiyama A, Nakayama A, Kaneko Y, Nishikawa Y, Omata F, Takita M, Yamamoto C, Yoshida M, Kosaka M, Murayama A, Sugiura S, Tanaka M, Kawashima M, Uchi Y, Shindo J, Oikawa T, Shibuya K, Kodama T, Tsubokura M.</w:t>
      </w:r>
      <w:r>
        <w:t xml:space="preserve"> Humoral immunity after second dose of BNT162b2 vaccine in Japanese communities: an observational cross-sectional study, Fukushima Vaccination Community Survey. Scientific Reports. 202211; 12(1):18929.</w:t>
      </w:r>
    </w:p>
    <w:p w14:paraId="1C98E4E4" w14:textId="77777777" w:rsidR="00215392" w:rsidRDefault="00215392" w:rsidP="00215392"/>
    <w:p w14:paraId="3091AD0F" w14:textId="1F8C8DF3" w:rsidR="00215392" w:rsidRDefault="00215392" w:rsidP="00215392">
      <w:r w:rsidRPr="00F150FD">
        <w:rPr>
          <w:rStyle w:val="ad"/>
        </w:rPr>
        <w:t>Yamamoto K, Takita M, Kami M, Tani Y, Yamamoto C, Zhao T, Ohira T, Maeda M, Yasumura S, Sakai A, Hosoya M, Okazaki K, Yabe H, Tsubokura M, Shimabukuro M, Ohto H, Kamiya K.</w:t>
      </w:r>
      <w:r>
        <w:t xml:space="preserve"> Loss of participation among evacuees aged 20-37</w:t>
      </w:r>
      <w:r w:rsidR="00107D64">
        <w:t xml:space="preserve"> </w:t>
      </w:r>
      <w:r>
        <w:t>years in the disaster cohort study after the Great East Japan Earthquake. Scientific Reports. 202211; 12(1):19600.</w:t>
      </w:r>
    </w:p>
    <w:p w14:paraId="5FA8F50F" w14:textId="77777777" w:rsidR="00215392" w:rsidRDefault="00215392" w:rsidP="00215392"/>
    <w:p w14:paraId="6FCE2DC4" w14:textId="77777777" w:rsidR="00215392" w:rsidRDefault="00215392" w:rsidP="00215392">
      <w:r w:rsidRPr="00F150FD">
        <w:rPr>
          <w:rStyle w:val="ad"/>
        </w:rPr>
        <w:t>Yoshida M, Kobashi Y, Kawamura T, Shimazu Y, Nishikawa Y, Omata F, Zhao T, Yamamoto C, Kaneko Y, Nakayama A, Takita M, Ito N, Kawashima M, Sugiura S, Shibuya K, Iwami S, Kim K, Iwanami S, Kodama T, Tsubokura M.</w:t>
      </w:r>
      <w:r>
        <w:t xml:space="preserve"> Factors Associated with COVID-19 Vaccine Booster Hesitancy: A Retrospective Cohort Study, </w:t>
      </w:r>
      <w:r>
        <w:lastRenderedPageBreak/>
        <w:t>Fukushima Vaccination Community Survey. Vaccines. 202203; 10(4):515.</w:t>
      </w:r>
    </w:p>
    <w:p w14:paraId="53BEB8EE" w14:textId="77777777" w:rsidR="00215392" w:rsidRDefault="00215392" w:rsidP="00215392"/>
    <w:p w14:paraId="56C95EB2" w14:textId="77777777" w:rsidR="00215392" w:rsidRDefault="00215392" w:rsidP="00215392">
      <w:r w:rsidRPr="00F150FD">
        <w:rPr>
          <w:rStyle w:val="ad"/>
        </w:rPr>
        <w:t>Saito Y, Yamamoto K, Takita M, Kami M, Tsubokura M, Shibuya K.</w:t>
      </w:r>
      <w:r>
        <w:t xml:space="preserve"> Effectiveness of the Booster of SARS-CoV-2 Vaccine among Japanese Adolescents: A Cohort Study. Vaccines. 202211; 10(11):1914.</w:t>
      </w:r>
    </w:p>
    <w:p w14:paraId="0642C383" w14:textId="77777777" w:rsidR="00215392" w:rsidRDefault="00215392" w:rsidP="00215392"/>
    <w:p w14:paraId="4A531AD5" w14:textId="77777777" w:rsidR="00215392" w:rsidRDefault="00215392" w:rsidP="00215392">
      <w:r w:rsidRPr="00F150FD">
        <w:rPr>
          <w:rStyle w:val="ad"/>
        </w:rPr>
        <w:t>Kobashi Y, Takebayashi Y, Yoshida M, Kawamura T, Shimazu Y, Kaneko Y, Nishikawa Y, Nakayama A, Takita M, Zhao T, Yamamoto C, Ito N, Tsubokura M.</w:t>
      </w:r>
      <w:r>
        <w:t xml:space="preserve"> Waning of Humoral Immunity and the Influencing Factors after BNT162b2 Vaccination: A Cohort Study with a Latent Growth Curve Model in Fukushima. Vaccines. 202211; 10(12):2007.</w:t>
      </w:r>
    </w:p>
    <w:p w14:paraId="71393797" w14:textId="77777777" w:rsidR="00215392" w:rsidRDefault="00215392" w:rsidP="00215392"/>
    <w:p w14:paraId="3B16905F" w14:textId="77777777" w:rsidR="00215392" w:rsidRDefault="00215392" w:rsidP="00215392">
      <w:r w:rsidRPr="00F150FD">
        <w:rPr>
          <w:rStyle w:val="ad"/>
          <w:rFonts w:hint="eastAsia"/>
        </w:rPr>
        <w:t>坪倉正治</w:t>
      </w:r>
      <w:r w:rsidRPr="00F150FD">
        <w:rPr>
          <w:rStyle w:val="ad"/>
          <w:rFonts w:hint="eastAsia"/>
        </w:rPr>
        <w:t>.</w:t>
      </w:r>
      <w:r>
        <w:rPr>
          <w:rFonts w:hint="eastAsia"/>
        </w:rPr>
        <w:t xml:space="preserve"> </w:t>
      </w:r>
      <w:r>
        <w:rPr>
          <w:rFonts w:hint="eastAsia"/>
        </w:rPr>
        <w:t>福島リポート（第</w:t>
      </w:r>
      <w:r>
        <w:rPr>
          <w:rFonts w:hint="eastAsia"/>
        </w:rPr>
        <w:t>34</w:t>
      </w:r>
      <w:r>
        <w:rPr>
          <w:rFonts w:hint="eastAsia"/>
        </w:rPr>
        <w:t>回）　健康の観点から見た福島の原発事故と新型コロナウイルス感染症の類似点</w:t>
      </w:r>
      <w:r>
        <w:rPr>
          <w:rFonts w:hint="eastAsia"/>
        </w:rPr>
        <w:t xml:space="preserve">. </w:t>
      </w:r>
      <w:r>
        <w:rPr>
          <w:rFonts w:hint="eastAsia"/>
        </w:rPr>
        <w:t>日本医事新報</w:t>
      </w:r>
      <w:r>
        <w:rPr>
          <w:rFonts w:hint="eastAsia"/>
        </w:rPr>
        <w:t>. 202203; (5107):50-53.</w:t>
      </w:r>
    </w:p>
    <w:p w14:paraId="6BAD515E" w14:textId="77777777" w:rsidR="00215392" w:rsidRDefault="00215392" w:rsidP="00215392"/>
    <w:p w14:paraId="73178093" w14:textId="77777777" w:rsidR="00215392" w:rsidRDefault="00215392" w:rsidP="00215392">
      <w:r w:rsidRPr="00F150FD">
        <w:rPr>
          <w:rStyle w:val="ad"/>
          <w:rFonts w:hint="eastAsia"/>
        </w:rPr>
        <w:t>水野靖大</w:t>
      </w:r>
      <w:r w:rsidRPr="00F150FD">
        <w:rPr>
          <w:rStyle w:val="ad"/>
          <w:rFonts w:hint="eastAsia"/>
        </w:rPr>
        <w:t xml:space="preserve">, </w:t>
      </w:r>
      <w:r w:rsidRPr="00F150FD">
        <w:rPr>
          <w:rStyle w:val="ad"/>
          <w:rFonts w:hint="eastAsia"/>
        </w:rPr>
        <w:t>齋藤宏章</w:t>
      </w:r>
      <w:r w:rsidRPr="00F150FD">
        <w:rPr>
          <w:rStyle w:val="ad"/>
          <w:rFonts w:hint="eastAsia"/>
        </w:rPr>
        <w:t xml:space="preserve">, </w:t>
      </w:r>
      <w:r w:rsidRPr="00F150FD">
        <w:rPr>
          <w:rStyle w:val="ad"/>
          <w:rFonts w:hint="eastAsia"/>
        </w:rPr>
        <w:t>坪倉正治</w:t>
      </w:r>
      <w:r w:rsidRPr="00F150FD">
        <w:rPr>
          <w:rStyle w:val="ad"/>
          <w:rFonts w:hint="eastAsia"/>
        </w:rPr>
        <w:t>.</w:t>
      </w:r>
      <w:r>
        <w:rPr>
          <w:rFonts w:hint="eastAsia"/>
        </w:rPr>
        <w:t xml:space="preserve"> </w:t>
      </w:r>
      <w:r>
        <w:rPr>
          <w:rFonts w:hint="eastAsia"/>
        </w:rPr>
        <w:t>対策型胃がん検診のゲートウェイとしての胃がんリスク層別化検査の有用性と限界</w:t>
      </w:r>
      <w:r>
        <w:rPr>
          <w:rFonts w:hint="eastAsia"/>
        </w:rPr>
        <w:t xml:space="preserve">. </w:t>
      </w:r>
      <w:r>
        <w:rPr>
          <w:rFonts w:hint="eastAsia"/>
        </w:rPr>
        <w:t>日本消化器がん検診学会雑誌</w:t>
      </w:r>
      <w:r>
        <w:rPr>
          <w:rFonts w:hint="eastAsia"/>
        </w:rPr>
        <w:t>. 202205; 60(3):357-365.</w:t>
      </w:r>
    </w:p>
    <w:p w14:paraId="67AC8A4D" w14:textId="77777777" w:rsidR="00215392" w:rsidRDefault="00215392" w:rsidP="00215392"/>
    <w:p w14:paraId="61429266" w14:textId="77777777" w:rsidR="00215392" w:rsidRDefault="00215392" w:rsidP="00215392">
      <w:r w:rsidRPr="00F150FD">
        <w:rPr>
          <w:rStyle w:val="ad"/>
          <w:rFonts w:hint="eastAsia"/>
        </w:rPr>
        <w:t>井元清哉</w:t>
      </w:r>
      <w:r w:rsidRPr="00F150FD">
        <w:rPr>
          <w:rStyle w:val="ad"/>
          <w:rFonts w:hint="eastAsia"/>
        </w:rPr>
        <w:t xml:space="preserve">, </w:t>
      </w:r>
      <w:r w:rsidRPr="00F150FD">
        <w:rPr>
          <w:rStyle w:val="ad"/>
          <w:rFonts w:hint="eastAsia"/>
        </w:rPr>
        <w:t>片山琴絵</w:t>
      </w:r>
      <w:r w:rsidRPr="00F150FD">
        <w:rPr>
          <w:rStyle w:val="ad"/>
          <w:rFonts w:hint="eastAsia"/>
        </w:rPr>
        <w:t xml:space="preserve">, </w:t>
      </w:r>
      <w:r w:rsidRPr="00F150FD">
        <w:rPr>
          <w:rStyle w:val="ad"/>
          <w:rFonts w:hint="eastAsia"/>
        </w:rPr>
        <w:t>坪倉正治</w:t>
      </w:r>
      <w:r w:rsidRPr="00F150FD">
        <w:rPr>
          <w:rStyle w:val="ad"/>
          <w:rFonts w:hint="eastAsia"/>
        </w:rPr>
        <w:t xml:space="preserve">, </w:t>
      </w:r>
      <w:r w:rsidRPr="00F150FD">
        <w:rPr>
          <w:rStyle w:val="ad"/>
          <w:rFonts w:hint="eastAsia"/>
        </w:rPr>
        <w:t>斎藤正也</w:t>
      </w:r>
      <w:r w:rsidRPr="00F150FD">
        <w:rPr>
          <w:rStyle w:val="ad"/>
          <w:rFonts w:hint="eastAsia"/>
        </w:rPr>
        <w:t xml:space="preserve">, </w:t>
      </w:r>
      <w:r w:rsidRPr="00F150FD">
        <w:rPr>
          <w:rStyle w:val="ad"/>
          <w:rFonts w:hint="eastAsia"/>
        </w:rPr>
        <w:t>村上道夫</w:t>
      </w:r>
      <w:r w:rsidRPr="00F150FD">
        <w:rPr>
          <w:rStyle w:val="ad"/>
          <w:rFonts w:hint="eastAsia"/>
        </w:rPr>
        <w:t xml:space="preserve">, </w:t>
      </w:r>
      <w:r w:rsidRPr="00F150FD">
        <w:rPr>
          <w:rStyle w:val="ad"/>
          <w:rFonts w:hint="eastAsia"/>
        </w:rPr>
        <w:t>北島正章</w:t>
      </w:r>
      <w:r w:rsidRPr="00F150FD">
        <w:rPr>
          <w:rStyle w:val="ad"/>
          <w:rFonts w:hint="eastAsia"/>
        </w:rPr>
        <w:t xml:space="preserve">, </w:t>
      </w:r>
      <w:r w:rsidRPr="00F150FD">
        <w:rPr>
          <w:rStyle w:val="ad"/>
          <w:rFonts w:hint="eastAsia"/>
        </w:rPr>
        <w:t>西川佳孝</w:t>
      </w:r>
      <w:r w:rsidRPr="00F150FD">
        <w:rPr>
          <w:rStyle w:val="ad"/>
          <w:rFonts w:hint="eastAsia"/>
        </w:rPr>
        <w:t xml:space="preserve">, </w:t>
      </w:r>
      <w:r w:rsidRPr="00F150FD">
        <w:rPr>
          <w:rStyle w:val="ad"/>
          <w:rFonts w:hint="eastAsia"/>
        </w:rPr>
        <w:t>奥田知明</w:t>
      </w:r>
      <w:r w:rsidRPr="00F150FD">
        <w:rPr>
          <w:rStyle w:val="ad"/>
          <w:rFonts w:hint="eastAsia"/>
        </w:rPr>
        <w:t xml:space="preserve">, </w:t>
      </w:r>
      <w:r w:rsidRPr="00F150FD">
        <w:rPr>
          <w:rStyle w:val="ad"/>
          <w:rFonts w:hint="eastAsia"/>
        </w:rPr>
        <w:t>三浦郁修</w:t>
      </w:r>
      <w:r w:rsidRPr="00F150FD">
        <w:rPr>
          <w:rStyle w:val="ad"/>
          <w:rFonts w:hint="eastAsia"/>
        </w:rPr>
        <w:t xml:space="preserve">, </w:t>
      </w:r>
      <w:r w:rsidRPr="00F150FD">
        <w:rPr>
          <w:rStyle w:val="ad"/>
          <w:rFonts w:hint="eastAsia"/>
        </w:rPr>
        <w:t>保高徹生</w:t>
      </w:r>
      <w:r w:rsidRPr="00F150FD">
        <w:rPr>
          <w:rStyle w:val="ad"/>
          <w:rFonts w:hint="eastAsia"/>
        </w:rPr>
        <w:t xml:space="preserve">, </w:t>
      </w:r>
      <w:r w:rsidRPr="00F150FD">
        <w:rPr>
          <w:rStyle w:val="ad"/>
          <w:rFonts w:hint="eastAsia"/>
        </w:rPr>
        <w:t>内藤航</w:t>
      </w:r>
      <w:r w:rsidRPr="00F150FD">
        <w:rPr>
          <w:rStyle w:val="ad"/>
          <w:rFonts w:hint="eastAsia"/>
        </w:rPr>
        <w:t xml:space="preserve">, </w:t>
      </w:r>
      <w:r w:rsidRPr="00F150FD">
        <w:rPr>
          <w:rStyle w:val="ad"/>
          <w:rFonts w:hint="eastAsia"/>
        </w:rPr>
        <w:t>篠原直秀</w:t>
      </w:r>
      <w:r w:rsidRPr="00F150FD">
        <w:rPr>
          <w:rStyle w:val="ad"/>
          <w:rFonts w:hint="eastAsia"/>
        </w:rPr>
        <w:t xml:space="preserve">, </w:t>
      </w:r>
      <w:r w:rsidRPr="00F150FD">
        <w:rPr>
          <w:rStyle w:val="ad"/>
          <w:rFonts w:hint="eastAsia"/>
        </w:rPr>
        <w:t>加茂将史</w:t>
      </w:r>
      <w:r w:rsidRPr="00F150FD">
        <w:rPr>
          <w:rStyle w:val="ad"/>
          <w:rFonts w:hint="eastAsia"/>
        </w:rPr>
        <w:t xml:space="preserve">, </w:t>
      </w:r>
      <w:r w:rsidRPr="00F150FD">
        <w:rPr>
          <w:rStyle w:val="ad"/>
          <w:rFonts w:hint="eastAsia"/>
        </w:rPr>
        <w:t>岩崎雄一</w:t>
      </w:r>
      <w:r w:rsidRPr="00F150FD">
        <w:rPr>
          <w:rStyle w:val="ad"/>
          <w:rFonts w:hint="eastAsia"/>
        </w:rPr>
        <w:t xml:space="preserve">, </w:t>
      </w:r>
      <w:r w:rsidRPr="00F150FD">
        <w:rPr>
          <w:rStyle w:val="ad"/>
          <w:rFonts w:hint="eastAsia"/>
        </w:rPr>
        <w:t>大西正輝</w:t>
      </w:r>
      <w:r w:rsidRPr="00F150FD">
        <w:rPr>
          <w:rStyle w:val="ad"/>
          <w:rFonts w:hint="eastAsia"/>
        </w:rPr>
        <w:t xml:space="preserve">, </w:t>
      </w:r>
      <w:r w:rsidRPr="00F150FD">
        <w:rPr>
          <w:rStyle w:val="ad"/>
          <w:rFonts w:hint="eastAsia"/>
        </w:rPr>
        <w:t>島津勇三</w:t>
      </w:r>
      <w:r w:rsidRPr="00F150FD">
        <w:rPr>
          <w:rStyle w:val="ad"/>
          <w:rFonts w:hint="eastAsia"/>
        </w:rPr>
        <w:t xml:space="preserve">, </w:t>
      </w:r>
      <w:r w:rsidRPr="00F150FD">
        <w:rPr>
          <w:rStyle w:val="ad"/>
          <w:rFonts w:hint="eastAsia"/>
        </w:rPr>
        <w:t>尾崎章彦</w:t>
      </w:r>
      <w:r w:rsidRPr="00F150FD">
        <w:rPr>
          <w:rStyle w:val="ad"/>
          <w:rFonts w:hint="eastAsia"/>
        </w:rPr>
        <w:t xml:space="preserve">, </w:t>
      </w:r>
      <w:r w:rsidRPr="00F150FD">
        <w:rPr>
          <w:rStyle w:val="ad"/>
          <w:rFonts w:hint="eastAsia"/>
        </w:rPr>
        <w:t>小橋友理江</w:t>
      </w:r>
      <w:r w:rsidRPr="00F150FD">
        <w:rPr>
          <w:rStyle w:val="ad"/>
          <w:rFonts w:hint="eastAsia"/>
        </w:rPr>
        <w:t xml:space="preserve">, </w:t>
      </w:r>
      <w:r w:rsidRPr="00F150FD">
        <w:rPr>
          <w:rStyle w:val="ad"/>
          <w:rFonts w:hint="eastAsia"/>
        </w:rPr>
        <w:t>澤野豊明</w:t>
      </w:r>
      <w:r w:rsidRPr="00F150FD">
        <w:rPr>
          <w:rStyle w:val="ad"/>
          <w:rFonts w:hint="eastAsia"/>
        </w:rPr>
        <w:t xml:space="preserve">, </w:t>
      </w:r>
      <w:r w:rsidRPr="00F150FD">
        <w:rPr>
          <w:rStyle w:val="ad"/>
          <w:rFonts w:hint="eastAsia"/>
        </w:rPr>
        <w:t>阿部暁樹</w:t>
      </w:r>
      <w:r w:rsidRPr="00F150FD">
        <w:rPr>
          <w:rStyle w:val="ad"/>
          <w:rFonts w:hint="eastAsia"/>
        </w:rPr>
        <w:t xml:space="preserve">, </w:t>
      </w:r>
      <w:r w:rsidRPr="00F150FD">
        <w:rPr>
          <w:rStyle w:val="ad"/>
          <w:rFonts w:hint="eastAsia"/>
        </w:rPr>
        <w:t>園田友紀</w:t>
      </w:r>
      <w:r w:rsidRPr="00F150FD">
        <w:rPr>
          <w:rStyle w:val="ad"/>
          <w:rFonts w:hint="eastAsia"/>
        </w:rPr>
        <w:t xml:space="preserve">, </w:t>
      </w:r>
      <w:r w:rsidRPr="00F150FD">
        <w:rPr>
          <w:rStyle w:val="ad"/>
          <w:rFonts w:hint="eastAsia"/>
        </w:rPr>
        <w:t>藤井健吉</w:t>
      </w:r>
      <w:r w:rsidRPr="00F150FD">
        <w:rPr>
          <w:rStyle w:val="ad"/>
          <w:rFonts w:hint="eastAsia"/>
        </w:rPr>
        <w:t xml:space="preserve">, </w:t>
      </w:r>
      <w:r w:rsidRPr="00F150FD">
        <w:rPr>
          <w:rStyle w:val="ad"/>
          <w:rFonts w:hint="eastAsia"/>
        </w:rPr>
        <w:t>西尾正也</w:t>
      </w:r>
      <w:r w:rsidRPr="00F150FD">
        <w:rPr>
          <w:rStyle w:val="ad"/>
          <w:rFonts w:hint="eastAsia"/>
        </w:rPr>
        <w:t xml:space="preserve">, </w:t>
      </w:r>
      <w:r w:rsidRPr="00F150FD">
        <w:rPr>
          <w:rStyle w:val="ad"/>
          <w:rFonts w:hint="eastAsia"/>
        </w:rPr>
        <w:t>横畑綾治</w:t>
      </w:r>
      <w:r w:rsidRPr="00F150FD">
        <w:rPr>
          <w:rStyle w:val="ad"/>
          <w:rFonts w:hint="eastAsia"/>
        </w:rPr>
        <w:t xml:space="preserve">, </w:t>
      </w:r>
      <w:r w:rsidRPr="00F150FD">
        <w:rPr>
          <w:rStyle w:val="ad"/>
          <w:rFonts w:hint="eastAsia"/>
        </w:rPr>
        <w:t>成瀬彰</w:t>
      </w:r>
      <w:r w:rsidRPr="00F150FD">
        <w:rPr>
          <w:rStyle w:val="ad"/>
          <w:rFonts w:hint="eastAsia"/>
        </w:rPr>
        <w:t xml:space="preserve">, </w:t>
      </w:r>
      <w:r w:rsidRPr="00F150FD">
        <w:rPr>
          <w:rStyle w:val="ad"/>
          <w:rFonts w:hint="eastAsia"/>
        </w:rPr>
        <w:t>阮佩穎</w:t>
      </w:r>
      <w:r w:rsidRPr="00F150FD">
        <w:rPr>
          <w:rStyle w:val="ad"/>
          <w:rFonts w:hint="eastAsia"/>
        </w:rPr>
        <w:t xml:space="preserve">, </w:t>
      </w:r>
      <w:r w:rsidRPr="00F150FD">
        <w:rPr>
          <w:rStyle w:val="ad"/>
          <w:rFonts w:hint="eastAsia"/>
        </w:rPr>
        <w:t>坂東宜昭</w:t>
      </w:r>
      <w:r w:rsidRPr="00F150FD">
        <w:rPr>
          <w:rStyle w:val="ad"/>
          <w:rFonts w:hint="eastAsia"/>
        </w:rPr>
        <w:t xml:space="preserve">, </w:t>
      </w:r>
      <w:r w:rsidRPr="00F150FD">
        <w:rPr>
          <w:rStyle w:val="ad"/>
          <w:rFonts w:hint="eastAsia"/>
        </w:rPr>
        <w:t>竹下潤一</w:t>
      </w:r>
      <w:r w:rsidRPr="00F150FD">
        <w:rPr>
          <w:rStyle w:val="ad"/>
          <w:rFonts w:hint="eastAsia"/>
        </w:rPr>
        <w:t xml:space="preserve">, </w:t>
      </w:r>
      <w:r w:rsidRPr="00F150FD">
        <w:rPr>
          <w:rStyle w:val="ad"/>
          <w:rFonts w:hint="eastAsia"/>
        </w:rPr>
        <w:t>小野恭子</w:t>
      </w:r>
      <w:r w:rsidRPr="00F150FD">
        <w:rPr>
          <w:rStyle w:val="ad"/>
          <w:rFonts w:hint="eastAsia"/>
        </w:rPr>
        <w:t xml:space="preserve">, </w:t>
      </w:r>
      <w:r w:rsidRPr="00F150FD">
        <w:rPr>
          <w:rStyle w:val="ad"/>
          <w:rFonts w:hint="eastAsia"/>
        </w:rPr>
        <w:t>藤田司</w:t>
      </w:r>
      <w:r w:rsidRPr="00F150FD">
        <w:rPr>
          <w:rStyle w:val="ad"/>
          <w:rFonts w:hint="eastAsia"/>
        </w:rPr>
        <w:t xml:space="preserve">, </w:t>
      </w:r>
      <w:r w:rsidRPr="00F150FD">
        <w:rPr>
          <w:rStyle w:val="ad"/>
          <w:rFonts w:hint="eastAsia"/>
        </w:rPr>
        <w:t>空野すみれ</w:t>
      </w:r>
      <w:r w:rsidRPr="00F150FD">
        <w:rPr>
          <w:rStyle w:val="ad"/>
          <w:rFonts w:hint="eastAsia"/>
        </w:rPr>
        <w:t xml:space="preserve">, </w:t>
      </w:r>
      <w:r w:rsidRPr="00F150FD">
        <w:rPr>
          <w:rStyle w:val="ad"/>
          <w:rFonts w:hint="eastAsia"/>
        </w:rPr>
        <w:t>片山浩之</w:t>
      </w:r>
      <w:r w:rsidRPr="00F150FD">
        <w:rPr>
          <w:rStyle w:val="ad"/>
          <w:rFonts w:hint="eastAsia"/>
        </w:rPr>
        <w:t xml:space="preserve">, </w:t>
      </w:r>
      <w:r w:rsidRPr="00F150FD">
        <w:rPr>
          <w:rStyle w:val="ad"/>
          <w:rFonts w:hint="eastAsia"/>
        </w:rPr>
        <w:t>山口貴世志</w:t>
      </w:r>
      <w:r w:rsidRPr="00F150FD">
        <w:rPr>
          <w:rStyle w:val="ad"/>
          <w:rFonts w:hint="eastAsia"/>
        </w:rPr>
        <w:t xml:space="preserve">, </w:t>
      </w:r>
      <w:r w:rsidRPr="00F150FD">
        <w:rPr>
          <w:rStyle w:val="ad"/>
          <w:rFonts w:hint="eastAsia"/>
        </w:rPr>
        <w:t>岩本遼</w:t>
      </w:r>
      <w:r w:rsidRPr="00F150FD">
        <w:rPr>
          <w:rStyle w:val="ad"/>
          <w:rFonts w:hint="eastAsia"/>
        </w:rPr>
        <w:t>, MARCO(MAss gathering Risk COntrol and Communication).</w:t>
      </w:r>
      <w:r>
        <w:rPr>
          <w:rFonts w:hint="eastAsia"/>
        </w:rPr>
        <w:t xml:space="preserve"> 2021</w:t>
      </w:r>
      <w:r>
        <w:rPr>
          <w:rFonts w:hint="eastAsia"/>
        </w:rPr>
        <w:t>年度「グッドプラクティス賞」受賞にあたって大規模集会（</w:t>
      </w:r>
      <w:r>
        <w:rPr>
          <w:rFonts w:hint="eastAsia"/>
        </w:rPr>
        <w:t>Mass Gathering Event</w:t>
      </w:r>
      <w:r>
        <w:rPr>
          <w:rFonts w:hint="eastAsia"/>
        </w:rPr>
        <w:t>）を対象とした解決志向リスク学の実践</w:t>
      </w:r>
      <w:r>
        <w:rPr>
          <w:rFonts w:hint="eastAsia"/>
        </w:rPr>
        <w:t xml:space="preserve">. </w:t>
      </w:r>
      <w:r>
        <w:rPr>
          <w:rFonts w:hint="eastAsia"/>
        </w:rPr>
        <w:t>リスク学研究</w:t>
      </w:r>
      <w:r>
        <w:rPr>
          <w:rFonts w:hint="eastAsia"/>
        </w:rPr>
        <w:t>. 202203; 31(3):173-179.</w:t>
      </w:r>
    </w:p>
    <w:p w14:paraId="51F73882" w14:textId="77777777" w:rsidR="00215392" w:rsidRDefault="00215392" w:rsidP="009D2809"/>
    <w:p w14:paraId="143FAAD2" w14:textId="77777777" w:rsidR="00215392" w:rsidRPr="003F6F94" w:rsidRDefault="00215392" w:rsidP="002F5CEF">
      <w:pPr>
        <w:pStyle w:val="21"/>
      </w:pPr>
      <w:r>
        <w:rPr>
          <w:rFonts w:hint="eastAsia"/>
        </w:rPr>
        <w:t>書籍等出版物</w:t>
      </w:r>
    </w:p>
    <w:p w14:paraId="6988FABA" w14:textId="77777777" w:rsidR="00215392" w:rsidRDefault="00215392" w:rsidP="009D2809"/>
    <w:p w14:paraId="47079380" w14:textId="77777777" w:rsidR="00215392" w:rsidRPr="00F150FD" w:rsidRDefault="00215392" w:rsidP="00215392">
      <w:r w:rsidRPr="00F150FD">
        <w:rPr>
          <w:rStyle w:val="ad"/>
        </w:rPr>
        <w:t>Tsubokura M.</w:t>
      </w:r>
      <w:r w:rsidRPr="00F150FD">
        <w:t xml:space="preserve"> Influence of different media, producing stigma. In: Kamiya K, Ohto H, Maeda M. Health Effects of the Fukushima Nuclear Disaster. Academic Press: London; 2022. p.265-279.</w:t>
      </w:r>
    </w:p>
    <w:p w14:paraId="08B27EDA" w14:textId="77777777" w:rsidR="00215392" w:rsidRDefault="00215392" w:rsidP="009D2809"/>
    <w:p w14:paraId="4EF31E2D" w14:textId="77777777" w:rsidR="00E80EFE" w:rsidRDefault="00E80EFE" w:rsidP="009E1BC0"/>
    <w:p w14:paraId="6C0F3A45" w14:textId="77777777" w:rsidR="00215392" w:rsidRPr="00BB0F07" w:rsidRDefault="00215392" w:rsidP="005F2947"/>
    <w:p w14:paraId="1EDA87DF" w14:textId="77777777" w:rsidR="00215392" w:rsidRPr="002F5CEF" w:rsidRDefault="00215392" w:rsidP="008C0D6B">
      <w:pPr>
        <w:pStyle w:val="1"/>
      </w:pPr>
      <w:r>
        <w:rPr>
          <w:rFonts w:hint="eastAsia"/>
        </w:rPr>
        <w:t>甲状腺内分泌学講座</w:t>
      </w:r>
    </w:p>
    <w:p w14:paraId="409B327B" w14:textId="77777777" w:rsidR="00215392" w:rsidRPr="005A415C" w:rsidRDefault="00215392" w:rsidP="005F3776"/>
    <w:p w14:paraId="1CEC6291" w14:textId="77777777" w:rsidR="00215392" w:rsidRPr="005A415C" w:rsidRDefault="00215392" w:rsidP="005F3776"/>
    <w:p w14:paraId="338E0BE6" w14:textId="77777777" w:rsidR="00215392" w:rsidRPr="002F5CEF" w:rsidRDefault="00215392" w:rsidP="002F5CEF">
      <w:pPr>
        <w:pStyle w:val="21"/>
      </w:pPr>
      <w:r w:rsidRPr="002F5CEF">
        <w:rPr>
          <w:rFonts w:hint="eastAsia"/>
        </w:rPr>
        <w:t>論　　文</w:t>
      </w:r>
    </w:p>
    <w:p w14:paraId="6B6B4B5F" w14:textId="77777777" w:rsidR="00215392" w:rsidRDefault="00215392" w:rsidP="005F3776"/>
    <w:p w14:paraId="0E376D08"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7F5E8692" w14:textId="77777777" w:rsidR="00215392" w:rsidRDefault="00215392" w:rsidP="009D2809"/>
    <w:p w14:paraId="685D97DB" w14:textId="77777777" w:rsidR="00215392" w:rsidRDefault="00215392" w:rsidP="00215392">
      <w:r w:rsidRPr="008143D4">
        <w:rPr>
          <w:rStyle w:val="ad"/>
        </w:rPr>
        <w:t>Yamaguchi Y, Uchimura K, Takahashi K, Ishii T, Hanai S, Furuya F.</w:t>
      </w:r>
      <w:r>
        <w:t xml:space="preserve"> Hyperthyroidism exacerbates ischemic reperfusion injury in the kidney. Endocrine Journal. 202203; 69(3):263-272.</w:t>
      </w:r>
    </w:p>
    <w:p w14:paraId="6997A078" w14:textId="77777777" w:rsidR="00215392" w:rsidRDefault="00215392" w:rsidP="00215392"/>
    <w:p w14:paraId="78F41BB8" w14:textId="77777777" w:rsidR="00215392" w:rsidRDefault="00215392" w:rsidP="00215392">
      <w:r w:rsidRPr="008143D4">
        <w:rPr>
          <w:rStyle w:val="ad"/>
        </w:rPr>
        <w:t>Kobayashi H, Uchimura K, Ishii T, Takahashi K, Mori K, Tsuchiya K, Furuya F.</w:t>
      </w:r>
      <w:r>
        <w:t xml:space="preserve"> Intelectin 1 ameliorates </w:t>
      </w:r>
      <w:r>
        <w:lastRenderedPageBreak/>
        <w:t>macrophage activation via inhibiting the nuclear factor kappa B pathway. Endocrine Journal. 202205; 69(5):539-546.</w:t>
      </w:r>
    </w:p>
    <w:p w14:paraId="47D852E9" w14:textId="77777777" w:rsidR="00215392" w:rsidRDefault="00215392" w:rsidP="00215392"/>
    <w:p w14:paraId="50F1923B" w14:textId="77777777" w:rsidR="00215392" w:rsidRDefault="00215392" w:rsidP="00215392">
      <w:r w:rsidRPr="008143D4">
        <w:rPr>
          <w:rStyle w:val="ad"/>
        </w:rPr>
        <w:t>Osano K, Hanai S, Takahashi K, Furuya F.</w:t>
      </w:r>
      <w:r>
        <w:t xml:space="preserve"> Glomeruloid Hemangioma in a Patient with TAFRO Syndrome. Internal Medicine. 202208; 61(16):2545-2546.</w:t>
      </w:r>
    </w:p>
    <w:p w14:paraId="5E83B640" w14:textId="77777777" w:rsidR="00215392" w:rsidRDefault="00215392" w:rsidP="00215392"/>
    <w:p w14:paraId="7DF3A6C3" w14:textId="77777777" w:rsidR="00215392" w:rsidRDefault="00215392" w:rsidP="00215392">
      <w:r w:rsidRPr="008143D4">
        <w:rPr>
          <w:rStyle w:val="ad"/>
        </w:rPr>
        <w:t>Suzuki S, Suzuki S, Iwadate M, Matsuzuka T, Shimura H, Ohira T, Furuya F, Suzuki S, Yasumura S, Yokoya S, Ohto H, Kamiya K.</w:t>
      </w:r>
      <w:r>
        <w:t xml:space="preserve"> Possible Association Between Thyroid Nodule Formation and Developmental Alterations in the Pituitary-Thyroid Hormone Axis in Children and Adolescents: The Fukushima Health Management Survey. Thyroid. 202211; 32(11):1316-1327.</w:t>
      </w:r>
    </w:p>
    <w:p w14:paraId="07518E2A" w14:textId="77777777" w:rsidR="00215392" w:rsidRDefault="00215392" w:rsidP="00215392"/>
    <w:p w14:paraId="5EC79688" w14:textId="77777777" w:rsidR="00215392" w:rsidRDefault="00215392" w:rsidP="00215392">
      <w:r w:rsidRPr="008143D4">
        <w:rPr>
          <w:rStyle w:val="ad"/>
          <w:rFonts w:hint="eastAsia"/>
        </w:rPr>
        <w:t>橘正剛</w:t>
      </w:r>
      <w:r w:rsidRPr="008143D4">
        <w:rPr>
          <w:rStyle w:val="ad"/>
          <w:rFonts w:hint="eastAsia"/>
        </w:rPr>
        <w:t xml:space="preserve">, </w:t>
      </w:r>
      <w:r w:rsidRPr="008143D4">
        <w:rPr>
          <w:rStyle w:val="ad"/>
          <w:rFonts w:hint="eastAsia"/>
        </w:rPr>
        <w:t>猪俣啓子</w:t>
      </w:r>
      <w:r w:rsidRPr="008143D4">
        <w:rPr>
          <w:rStyle w:val="ad"/>
          <w:rFonts w:hint="eastAsia"/>
        </w:rPr>
        <w:t xml:space="preserve">, </w:t>
      </w:r>
      <w:r w:rsidRPr="008143D4">
        <w:rPr>
          <w:rStyle w:val="ad"/>
          <w:rFonts w:hint="eastAsia"/>
        </w:rPr>
        <w:t>西原永潤</w:t>
      </w:r>
      <w:r w:rsidRPr="008143D4">
        <w:rPr>
          <w:rStyle w:val="ad"/>
          <w:rFonts w:hint="eastAsia"/>
        </w:rPr>
        <w:t xml:space="preserve">, </w:t>
      </w:r>
      <w:r w:rsidRPr="008143D4">
        <w:rPr>
          <w:rStyle w:val="ad"/>
          <w:rFonts w:hint="eastAsia"/>
        </w:rPr>
        <w:t>田上哲也</w:t>
      </w:r>
      <w:r w:rsidRPr="008143D4">
        <w:rPr>
          <w:rStyle w:val="ad"/>
          <w:rFonts w:hint="eastAsia"/>
        </w:rPr>
        <w:t xml:space="preserve">, </w:t>
      </w:r>
      <w:r w:rsidRPr="008143D4">
        <w:rPr>
          <w:rStyle w:val="ad"/>
          <w:rFonts w:hint="eastAsia"/>
        </w:rPr>
        <w:t>岩久健志</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吉村弘</w:t>
      </w:r>
      <w:r w:rsidRPr="008143D4">
        <w:rPr>
          <w:rStyle w:val="ad"/>
          <w:rFonts w:hint="eastAsia"/>
        </w:rPr>
        <w:t>.</w:t>
      </w:r>
      <w:r>
        <w:rPr>
          <w:rFonts w:hint="eastAsia"/>
        </w:rPr>
        <w:t xml:space="preserve"> </w:t>
      </w:r>
      <w:r>
        <w:rPr>
          <w:rFonts w:hint="eastAsia"/>
        </w:rPr>
        <w:t>化学発光免疫測定装置を用いた新規第三世代</w:t>
      </w:r>
      <w:r>
        <w:rPr>
          <w:rFonts w:hint="eastAsia"/>
        </w:rPr>
        <w:t>TRAb</w:t>
      </w:r>
      <w:r>
        <w:rPr>
          <w:rFonts w:hint="eastAsia"/>
        </w:rPr>
        <w:t>測定試薬の臨床的性能評価</w:t>
      </w:r>
      <w:r>
        <w:rPr>
          <w:rFonts w:hint="eastAsia"/>
        </w:rPr>
        <w:t xml:space="preserve">. </w:t>
      </w:r>
      <w:r>
        <w:rPr>
          <w:rFonts w:hint="eastAsia"/>
        </w:rPr>
        <w:t>医学と薬学</w:t>
      </w:r>
      <w:r>
        <w:rPr>
          <w:rFonts w:hint="eastAsia"/>
        </w:rPr>
        <w:t>. 202204; 79(4):517-531.</w:t>
      </w:r>
    </w:p>
    <w:p w14:paraId="29E6BEDE" w14:textId="77777777" w:rsidR="00215392" w:rsidRDefault="00215392" w:rsidP="00215392"/>
    <w:p w14:paraId="14350DDD" w14:textId="77777777" w:rsidR="00215392" w:rsidRPr="00C00EDD" w:rsidRDefault="00215392" w:rsidP="00215392">
      <w:r w:rsidRPr="008143D4">
        <w:rPr>
          <w:rStyle w:val="ad"/>
          <w:rFonts w:hint="eastAsia"/>
        </w:rPr>
        <w:t>岩舘学</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水沼廣</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志村浩己</w:t>
      </w:r>
      <w:r w:rsidRPr="008143D4">
        <w:rPr>
          <w:rStyle w:val="ad"/>
          <w:rFonts w:hint="eastAsia"/>
        </w:rPr>
        <w:t xml:space="preserve">, </w:t>
      </w:r>
      <w:r w:rsidRPr="008143D4">
        <w:rPr>
          <w:rStyle w:val="ad"/>
          <w:rFonts w:hint="eastAsia"/>
        </w:rPr>
        <w:t>鈴木眞一</w:t>
      </w:r>
      <w:r w:rsidRPr="008143D4">
        <w:rPr>
          <w:rStyle w:val="ad"/>
          <w:rFonts w:hint="eastAsia"/>
        </w:rPr>
        <w:t>.</w:t>
      </w:r>
      <w:r>
        <w:rPr>
          <w:rFonts w:hint="eastAsia"/>
        </w:rPr>
        <w:t xml:space="preserve"> </w:t>
      </w:r>
      <w:r>
        <w:rPr>
          <w:rFonts w:hint="eastAsia"/>
        </w:rPr>
        <w:t>甲状腺乳頭癌　古典型乳頭癌の超音波診断</w:t>
      </w:r>
      <w:r>
        <w:rPr>
          <w:rFonts w:hint="eastAsia"/>
        </w:rPr>
        <w:t xml:space="preserve">. </w:t>
      </w:r>
      <w:r>
        <w:rPr>
          <w:rFonts w:hint="eastAsia"/>
        </w:rPr>
        <w:t>乳腺甲状腺超音波医学</w:t>
      </w:r>
      <w:r>
        <w:rPr>
          <w:rFonts w:hint="eastAsia"/>
        </w:rPr>
        <w:t>. 202201; 11(1):61-64.</w:t>
      </w:r>
    </w:p>
    <w:p w14:paraId="52618823" w14:textId="77777777" w:rsidR="00215392" w:rsidRPr="00DA07DD" w:rsidRDefault="00215392" w:rsidP="009D2809"/>
    <w:p w14:paraId="02B0910B" w14:textId="77777777" w:rsidR="00215392" w:rsidRPr="004D56E5" w:rsidRDefault="00215392" w:rsidP="002F5CEF">
      <w:pPr>
        <w:pStyle w:val="21"/>
      </w:pPr>
      <w:r w:rsidRPr="004D56E5">
        <w:rPr>
          <w:rFonts w:hint="eastAsia"/>
        </w:rPr>
        <w:t>研究発表等</w:t>
      </w:r>
      <w:r>
        <w:rPr>
          <w:rFonts w:hint="eastAsia"/>
        </w:rPr>
        <w:t>（講演・口頭発表等）</w:t>
      </w:r>
    </w:p>
    <w:p w14:paraId="4AB8FCCE" w14:textId="77777777" w:rsidR="00215392" w:rsidRPr="00575FFA" w:rsidRDefault="00215392" w:rsidP="005F3776"/>
    <w:p w14:paraId="35C75251" w14:textId="77777777" w:rsidR="00215392" w:rsidRDefault="00215392" w:rsidP="00792949">
      <w:pPr>
        <w:pStyle w:val="31"/>
      </w:pPr>
      <w:r>
        <w:rPr>
          <w:rFonts w:hint="eastAsia"/>
        </w:rPr>
        <w:t>〔研究発表〕</w:t>
      </w:r>
    </w:p>
    <w:p w14:paraId="3AADB1FC" w14:textId="77777777" w:rsidR="00215392" w:rsidRDefault="00215392" w:rsidP="009D2809"/>
    <w:p w14:paraId="3491F21B" w14:textId="77777777" w:rsidR="00215392" w:rsidRDefault="00215392" w:rsidP="00215392">
      <w:r w:rsidRPr="008143D4">
        <w:rPr>
          <w:rStyle w:val="ad"/>
          <w:rFonts w:hint="eastAsia"/>
        </w:rPr>
        <w:t>松本佳子</w:t>
      </w:r>
      <w:r w:rsidRPr="008143D4">
        <w:rPr>
          <w:rStyle w:val="ad"/>
          <w:rFonts w:hint="eastAsia"/>
        </w:rPr>
        <w:t>.</w:t>
      </w:r>
      <w:r>
        <w:rPr>
          <w:rFonts w:hint="eastAsia"/>
        </w:rPr>
        <w:t xml:space="preserve"> </w:t>
      </w:r>
      <w:r>
        <w:rPr>
          <w:rFonts w:hint="eastAsia"/>
        </w:rPr>
        <w:t>福島県立医科大学におけるレンバチニブ治療成績</w:t>
      </w:r>
      <w:r>
        <w:rPr>
          <w:rFonts w:hint="eastAsia"/>
        </w:rPr>
        <w:t xml:space="preserve">. TC Expert Meeting in </w:t>
      </w:r>
      <w:r>
        <w:rPr>
          <w:rFonts w:hint="eastAsia"/>
        </w:rPr>
        <w:t>福島</w:t>
      </w:r>
      <w:r>
        <w:rPr>
          <w:rFonts w:hint="eastAsia"/>
        </w:rPr>
        <w:t>; 20220127; Web.</w:t>
      </w:r>
    </w:p>
    <w:p w14:paraId="5E01BC51" w14:textId="77777777" w:rsidR="00215392" w:rsidRDefault="00215392" w:rsidP="00215392"/>
    <w:p w14:paraId="03A24659" w14:textId="77777777" w:rsidR="00215392" w:rsidRDefault="00215392" w:rsidP="00215392">
      <w:r w:rsidRPr="008143D4">
        <w:rPr>
          <w:rStyle w:val="ad"/>
          <w:rFonts w:hint="eastAsia"/>
        </w:rPr>
        <w:t>志村浩己（座長）</w:t>
      </w:r>
      <w:r w:rsidRPr="008143D4">
        <w:rPr>
          <w:rStyle w:val="ad"/>
          <w:rFonts w:hint="eastAsia"/>
        </w:rPr>
        <w:t xml:space="preserve">, </w:t>
      </w:r>
      <w:r w:rsidRPr="008143D4">
        <w:rPr>
          <w:rStyle w:val="ad"/>
          <w:rFonts w:hint="eastAsia"/>
        </w:rPr>
        <w:t>金子裕眠</w:t>
      </w:r>
      <w:r w:rsidRPr="008143D4">
        <w:rPr>
          <w:rStyle w:val="ad"/>
          <w:rFonts w:hint="eastAsia"/>
        </w:rPr>
        <w:t xml:space="preserve">, </w:t>
      </w:r>
      <w:r w:rsidRPr="008143D4">
        <w:rPr>
          <w:rStyle w:val="ad"/>
          <w:rFonts w:hint="eastAsia"/>
        </w:rPr>
        <w:t>高橋智里</w:t>
      </w:r>
      <w:r w:rsidRPr="008143D4">
        <w:rPr>
          <w:rStyle w:val="ad"/>
          <w:rFonts w:hint="eastAsia"/>
        </w:rPr>
        <w:t xml:space="preserve">, </w:t>
      </w:r>
      <w:r w:rsidRPr="008143D4">
        <w:rPr>
          <w:rStyle w:val="ad"/>
          <w:rFonts w:hint="eastAsia"/>
        </w:rPr>
        <w:t>山谷幸恵</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鈴木眞一</w:t>
      </w:r>
      <w:r w:rsidRPr="008143D4">
        <w:rPr>
          <w:rStyle w:val="ad"/>
          <w:rFonts w:hint="eastAsia"/>
        </w:rPr>
        <w:t>.</w:t>
      </w:r>
      <w:r>
        <w:rPr>
          <w:rFonts w:hint="eastAsia"/>
        </w:rPr>
        <w:t xml:space="preserve"> </w:t>
      </w:r>
      <w:r>
        <w:rPr>
          <w:rFonts w:hint="eastAsia"/>
        </w:rPr>
        <w:t>甲状腺結節細胞診検体作成後の穿刺針洗浄液を用いた変異遺伝子同定の試み</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03716C6C" w14:textId="77777777" w:rsidR="00215392" w:rsidRDefault="00215392" w:rsidP="00215392"/>
    <w:p w14:paraId="31592588" w14:textId="77777777" w:rsidR="00215392" w:rsidRDefault="00215392" w:rsidP="00215392">
      <w:r w:rsidRPr="008143D4">
        <w:rPr>
          <w:rStyle w:val="ad"/>
          <w:rFonts w:hint="eastAsia"/>
        </w:rPr>
        <w:t>中島範昭（座長）</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立谷陽介</w:t>
      </w:r>
      <w:r w:rsidRPr="008143D4">
        <w:rPr>
          <w:rStyle w:val="ad"/>
          <w:rFonts w:hint="eastAsia"/>
        </w:rPr>
        <w:t xml:space="preserve">, </w:t>
      </w:r>
      <w:r w:rsidRPr="008143D4">
        <w:rPr>
          <w:rStyle w:val="ad"/>
          <w:rFonts w:hint="eastAsia"/>
        </w:rPr>
        <w:t>尾崎章彦</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水沼廣</w:t>
      </w:r>
      <w:r w:rsidRPr="008143D4">
        <w:rPr>
          <w:rStyle w:val="ad"/>
          <w:rFonts w:hint="eastAsia"/>
        </w:rPr>
        <w:t xml:space="preserve">, </w:t>
      </w:r>
      <w:r w:rsidRPr="008143D4">
        <w:rPr>
          <w:rStyle w:val="ad"/>
          <w:rFonts w:hint="eastAsia"/>
        </w:rPr>
        <w:t>菅原茂耕</w:t>
      </w:r>
      <w:r w:rsidRPr="008143D4">
        <w:rPr>
          <w:rStyle w:val="ad"/>
          <w:rFonts w:hint="eastAsia"/>
        </w:rPr>
        <w:t xml:space="preserve">, </w:t>
      </w:r>
      <w:r w:rsidRPr="008143D4">
        <w:rPr>
          <w:rStyle w:val="ad"/>
          <w:rFonts w:hint="eastAsia"/>
        </w:rPr>
        <w:t>志賀哲</w:t>
      </w:r>
      <w:r w:rsidRPr="008143D4">
        <w:rPr>
          <w:rStyle w:val="ad"/>
          <w:rFonts w:hint="eastAsia"/>
        </w:rPr>
        <w:t xml:space="preserve">, </w:t>
      </w:r>
      <w:r w:rsidRPr="008143D4">
        <w:rPr>
          <w:rStyle w:val="ad"/>
          <w:rFonts w:hint="eastAsia"/>
        </w:rPr>
        <w:t>織内昇</w:t>
      </w:r>
      <w:r w:rsidRPr="008143D4">
        <w:rPr>
          <w:rStyle w:val="ad"/>
          <w:rFonts w:hint="eastAsia"/>
        </w:rPr>
        <w:t>.</w:t>
      </w:r>
      <w:r>
        <w:rPr>
          <w:rFonts w:hint="eastAsia"/>
        </w:rPr>
        <w:t xml:space="preserve"> </w:t>
      </w:r>
      <w:r>
        <w:rPr>
          <w:rFonts w:hint="eastAsia"/>
        </w:rPr>
        <w:t>進行甲状腺乳頭癌への非根治手術後の外照射・内照射併用療法について</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44019205" w14:textId="77777777" w:rsidR="00215392" w:rsidRDefault="00215392" w:rsidP="00215392"/>
    <w:p w14:paraId="0B4BABD3" w14:textId="77777777" w:rsidR="00215392" w:rsidRDefault="00215392" w:rsidP="00215392">
      <w:r w:rsidRPr="008143D4">
        <w:rPr>
          <w:rStyle w:val="ad"/>
          <w:rFonts w:hint="eastAsia"/>
        </w:rPr>
        <w:t>松本佳子（座長）</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立谷陽介</w:t>
      </w:r>
      <w:r w:rsidRPr="008143D4">
        <w:rPr>
          <w:rStyle w:val="ad"/>
          <w:rFonts w:hint="eastAsia"/>
        </w:rPr>
        <w:t xml:space="preserve">, </w:t>
      </w:r>
      <w:r w:rsidRPr="008143D4">
        <w:rPr>
          <w:rStyle w:val="ad"/>
          <w:rFonts w:hint="eastAsia"/>
        </w:rPr>
        <w:t>尾崎章彦</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水沼廣</w:t>
      </w:r>
      <w:r w:rsidRPr="008143D4">
        <w:rPr>
          <w:rStyle w:val="ad"/>
          <w:rFonts w:hint="eastAsia"/>
        </w:rPr>
        <w:t>.</w:t>
      </w:r>
      <w:r>
        <w:rPr>
          <w:rFonts w:hint="eastAsia"/>
        </w:rPr>
        <w:t xml:space="preserve"> </w:t>
      </w:r>
      <w:r>
        <w:rPr>
          <w:rFonts w:hint="eastAsia"/>
        </w:rPr>
        <w:t>小児甲状腺癌術後の長期にわたる治療経過を経験した</w:t>
      </w:r>
      <w:r>
        <w:rPr>
          <w:rFonts w:hint="eastAsia"/>
        </w:rPr>
        <w:t>1</w:t>
      </w:r>
      <w:r>
        <w:rPr>
          <w:rFonts w:hint="eastAsia"/>
        </w:rPr>
        <w:t>例について</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710B879B" w14:textId="77777777" w:rsidR="00215392" w:rsidRDefault="00215392" w:rsidP="00215392"/>
    <w:p w14:paraId="625E29DC" w14:textId="77777777" w:rsidR="00215392" w:rsidRDefault="00215392" w:rsidP="00215392">
      <w:r w:rsidRPr="008143D4">
        <w:rPr>
          <w:rStyle w:val="ad"/>
          <w:rFonts w:hint="eastAsia"/>
        </w:rPr>
        <w:t>松本佳子（座長）</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山谷幸恵</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立谷陽介</w:t>
      </w:r>
      <w:r w:rsidRPr="008143D4">
        <w:rPr>
          <w:rStyle w:val="ad"/>
          <w:rFonts w:hint="eastAsia"/>
        </w:rPr>
        <w:t xml:space="preserve">, </w:t>
      </w:r>
      <w:r w:rsidRPr="008143D4">
        <w:rPr>
          <w:rStyle w:val="ad"/>
          <w:rFonts w:hint="eastAsia"/>
        </w:rPr>
        <w:t>尾崎章彦</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水沼廣</w:t>
      </w:r>
      <w:r w:rsidRPr="008143D4">
        <w:rPr>
          <w:rStyle w:val="ad"/>
          <w:rFonts w:hint="eastAsia"/>
        </w:rPr>
        <w:t>.</w:t>
      </w:r>
      <w:r>
        <w:rPr>
          <w:rFonts w:hint="eastAsia"/>
        </w:rPr>
        <w:t xml:space="preserve"> </w:t>
      </w:r>
      <w:r>
        <w:rPr>
          <w:rFonts w:hint="eastAsia"/>
        </w:rPr>
        <w:t>福島での小児若年者甲状腺癌の再発について</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5178D422" w14:textId="77777777" w:rsidR="00215392" w:rsidRDefault="00215392" w:rsidP="00215392"/>
    <w:p w14:paraId="236EF5D1" w14:textId="77777777" w:rsidR="00215392" w:rsidRDefault="00215392" w:rsidP="00215392">
      <w:r w:rsidRPr="008143D4">
        <w:rPr>
          <w:rStyle w:val="ad"/>
          <w:rFonts w:hint="eastAsia"/>
        </w:rPr>
        <w:t>菊森豊根（司会）</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水沼廣</w:t>
      </w:r>
      <w:r w:rsidRPr="008143D4">
        <w:rPr>
          <w:rStyle w:val="ad"/>
          <w:rFonts w:hint="eastAsia"/>
        </w:rPr>
        <w:t xml:space="preserve">, </w:t>
      </w:r>
      <w:r w:rsidRPr="008143D4">
        <w:rPr>
          <w:rStyle w:val="ad"/>
          <w:rFonts w:hint="eastAsia"/>
        </w:rPr>
        <w:t>鈴木眞一</w:t>
      </w:r>
      <w:r w:rsidRPr="008143D4">
        <w:rPr>
          <w:rStyle w:val="ad"/>
          <w:rFonts w:hint="eastAsia"/>
        </w:rPr>
        <w:t>.</w:t>
      </w:r>
      <w:r>
        <w:rPr>
          <w:rFonts w:hint="eastAsia"/>
        </w:rPr>
        <w:t xml:space="preserve"> </w:t>
      </w:r>
      <w:r>
        <w:rPr>
          <w:rFonts w:hint="eastAsia"/>
        </w:rPr>
        <w:t>サージカルフォーラム</w:t>
      </w:r>
      <w:r>
        <w:rPr>
          <w:rFonts w:hint="eastAsia"/>
        </w:rPr>
        <w:t>127</w:t>
      </w:r>
      <w:r>
        <w:rPr>
          <w:rFonts w:hint="eastAsia"/>
        </w:rPr>
        <w:t xml:space="preserve">　「甲状腺」完全内視鏡である腋窩乳輪アプローチによる内視鏡下甲状腺切除術（</w:t>
      </w:r>
      <w:r>
        <w:rPr>
          <w:rFonts w:hint="eastAsia"/>
        </w:rPr>
        <w:t>AAA-ETS</w:t>
      </w:r>
      <w:r>
        <w:rPr>
          <w:rFonts w:hint="eastAsia"/>
        </w:rPr>
        <w:t>）の検討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72D9281E" w14:textId="77777777" w:rsidR="00215392" w:rsidRDefault="00215392" w:rsidP="00215392"/>
    <w:p w14:paraId="0FE4F4E5" w14:textId="77777777" w:rsidR="00215392" w:rsidRDefault="00215392" w:rsidP="00215392">
      <w:r w:rsidRPr="008143D4">
        <w:rPr>
          <w:rStyle w:val="ad"/>
          <w:rFonts w:hint="eastAsia"/>
        </w:rPr>
        <w:t>鈴木眞一（座長）</w:t>
      </w:r>
      <w:r w:rsidRPr="008143D4">
        <w:rPr>
          <w:rStyle w:val="ad"/>
          <w:rFonts w:hint="eastAsia"/>
        </w:rPr>
        <w:t xml:space="preserve">, </w:t>
      </w:r>
      <w:r w:rsidRPr="008143D4">
        <w:rPr>
          <w:rStyle w:val="ad"/>
          <w:rFonts w:hint="eastAsia"/>
        </w:rPr>
        <w:t>志村浩己</w:t>
      </w:r>
      <w:r w:rsidRPr="008143D4">
        <w:rPr>
          <w:rStyle w:val="ad"/>
        </w:rPr>
        <w:t>,</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中野賢英</w:t>
      </w:r>
      <w:r w:rsidRPr="008143D4">
        <w:rPr>
          <w:rStyle w:val="ad"/>
          <w:rFonts w:hint="eastAsia"/>
        </w:rPr>
        <w:t xml:space="preserve">, </w:t>
      </w:r>
      <w:r w:rsidRPr="008143D4">
        <w:rPr>
          <w:rStyle w:val="ad"/>
          <w:rFonts w:hint="eastAsia"/>
        </w:rPr>
        <w:t>國井葉</w:t>
      </w:r>
      <w:r w:rsidRPr="008143D4">
        <w:rPr>
          <w:rStyle w:val="ad"/>
          <w:rFonts w:hint="eastAsia"/>
        </w:rPr>
        <w:t xml:space="preserve">, </w:t>
      </w:r>
      <w:r w:rsidRPr="008143D4">
        <w:rPr>
          <w:rStyle w:val="ad"/>
          <w:rFonts w:hint="eastAsia"/>
        </w:rPr>
        <w:t>福島光浩</w:t>
      </w:r>
      <w:r w:rsidRPr="008143D4">
        <w:rPr>
          <w:rStyle w:val="ad"/>
          <w:rFonts w:hint="eastAsia"/>
        </w:rPr>
        <w:t xml:space="preserve">, </w:t>
      </w:r>
      <w:r w:rsidRPr="008143D4">
        <w:rPr>
          <w:rStyle w:val="ad"/>
          <w:rFonts w:hint="eastAsia"/>
        </w:rPr>
        <w:t>天野高志</w:t>
      </w:r>
      <w:r w:rsidRPr="008143D4">
        <w:rPr>
          <w:rStyle w:val="ad"/>
          <w:rFonts w:hint="eastAsia"/>
        </w:rPr>
        <w:t xml:space="preserve">, </w:t>
      </w:r>
      <w:r w:rsidRPr="008143D4">
        <w:rPr>
          <w:rStyle w:val="ad"/>
          <w:rFonts w:hint="eastAsia"/>
        </w:rPr>
        <w:t>北川亘</w:t>
      </w:r>
      <w:r w:rsidRPr="008143D4">
        <w:rPr>
          <w:rStyle w:val="ad"/>
          <w:rFonts w:hint="eastAsia"/>
        </w:rPr>
        <w:t xml:space="preserve">, </w:t>
      </w:r>
      <w:r w:rsidRPr="008143D4">
        <w:rPr>
          <w:rStyle w:val="ad"/>
          <w:rFonts w:hint="eastAsia"/>
        </w:rPr>
        <w:t>福成信博</w:t>
      </w:r>
      <w:r w:rsidRPr="008143D4">
        <w:rPr>
          <w:rStyle w:val="ad"/>
          <w:rFonts w:hint="eastAsia"/>
        </w:rPr>
        <w:t xml:space="preserve">, </w:t>
      </w:r>
      <w:r w:rsidRPr="008143D4">
        <w:rPr>
          <w:rStyle w:val="ad"/>
          <w:rFonts w:hint="eastAsia"/>
        </w:rPr>
        <w:t>村上司</w:t>
      </w:r>
      <w:r w:rsidRPr="008143D4">
        <w:rPr>
          <w:rStyle w:val="ad"/>
          <w:rFonts w:hint="eastAsia"/>
        </w:rPr>
        <w:t xml:space="preserve">, </w:t>
      </w:r>
      <w:r w:rsidRPr="008143D4">
        <w:rPr>
          <w:rStyle w:val="ad"/>
          <w:rFonts w:hint="eastAsia"/>
        </w:rPr>
        <w:t>宮川めぐみ</w:t>
      </w:r>
      <w:r w:rsidRPr="008143D4">
        <w:rPr>
          <w:rStyle w:val="ad"/>
          <w:rFonts w:hint="eastAsia"/>
        </w:rPr>
        <w:t xml:space="preserve">, </w:t>
      </w:r>
      <w:r w:rsidRPr="008143D4">
        <w:rPr>
          <w:rStyle w:val="ad"/>
          <w:rFonts w:hint="eastAsia"/>
        </w:rPr>
        <w:t>貴田岡正史</w:t>
      </w:r>
      <w:r w:rsidRPr="008143D4">
        <w:rPr>
          <w:rStyle w:val="ad"/>
          <w:rFonts w:hint="eastAsia"/>
        </w:rPr>
        <w:t>.</w:t>
      </w:r>
      <w:r>
        <w:rPr>
          <w:rFonts w:hint="eastAsia"/>
        </w:rPr>
        <w:t xml:space="preserve"> </w:t>
      </w:r>
      <w:r>
        <w:rPr>
          <w:rFonts w:hint="eastAsia"/>
        </w:rPr>
        <w:t>甲状腺結節に対するドプラエコーの有用性に関する</w:t>
      </w:r>
      <w:r>
        <w:rPr>
          <w:rFonts w:hint="eastAsia"/>
        </w:rPr>
        <w:t xml:space="preserve">Feasibility Study.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11(2):67.</w:t>
      </w:r>
    </w:p>
    <w:p w14:paraId="5D93C18B" w14:textId="77777777" w:rsidR="00215392" w:rsidRDefault="00215392" w:rsidP="00215392"/>
    <w:p w14:paraId="0874CEDC" w14:textId="77777777" w:rsidR="00215392" w:rsidRDefault="00215392" w:rsidP="00215392">
      <w:r w:rsidRPr="008143D4">
        <w:rPr>
          <w:rStyle w:val="ad"/>
          <w:rFonts w:hint="eastAsia"/>
        </w:rPr>
        <w:t>志村浩己（座長）</w:t>
      </w:r>
      <w:r w:rsidRPr="008143D4">
        <w:rPr>
          <w:rStyle w:val="ad"/>
          <w:rFonts w:hint="eastAsia"/>
        </w:rPr>
        <w:t xml:space="preserve">, </w:t>
      </w:r>
      <w:r w:rsidRPr="008143D4">
        <w:rPr>
          <w:rStyle w:val="ad"/>
          <w:rFonts w:hint="eastAsia"/>
        </w:rPr>
        <w:t>鈴木眞一（座長）</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鈴木聡</w:t>
      </w:r>
      <w:r w:rsidRPr="008143D4">
        <w:rPr>
          <w:rStyle w:val="ad"/>
          <w:rFonts w:hint="eastAsia"/>
        </w:rPr>
        <w:t>.</w:t>
      </w:r>
      <w:r>
        <w:rPr>
          <w:rFonts w:hint="eastAsia"/>
        </w:rPr>
        <w:t xml:space="preserve"> SMI</w:t>
      </w:r>
      <w:r>
        <w:rPr>
          <w:rFonts w:hint="eastAsia"/>
        </w:rPr>
        <w:t>による甲状腺結節の血流と</w:t>
      </w:r>
      <w:r>
        <w:rPr>
          <w:rFonts w:hint="eastAsia"/>
        </w:rPr>
        <w:t>CD31</w:t>
      </w:r>
      <w:r>
        <w:rPr>
          <w:rFonts w:hint="eastAsia"/>
        </w:rPr>
        <w:t>およびα</w:t>
      </w:r>
      <w:r>
        <w:rPr>
          <w:rFonts w:hint="eastAsia"/>
        </w:rPr>
        <w:t>SMA</w:t>
      </w:r>
      <w:r>
        <w:rPr>
          <w:rFonts w:hint="eastAsia"/>
        </w:rPr>
        <w:t>による解析</w:t>
      </w:r>
      <w:r>
        <w:rPr>
          <w:rFonts w:hint="eastAsia"/>
        </w:rPr>
        <w:t xml:space="preserve">.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11(2):68.</w:t>
      </w:r>
    </w:p>
    <w:p w14:paraId="04308DD7" w14:textId="77777777" w:rsidR="00215392" w:rsidRDefault="00215392" w:rsidP="00215392"/>
    <w:p w14:paraId="55BE2242" w14:textId="77777777" w:rsidR="00215392" w:rsidRDefault="00215392" w:rsidP="00215392">
      <w:r w:rsidRPr="008143D4">
        <w:rPr>
          <w:rStyle w:val="ad"/>
          <w:rFonts w:hint="eastAsia"/>
        </w:rPr>
        <w:t>塩功貴</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鈴木眞一</w:t>
      </w:r>
      <w:r w:rsidRPr="008143D4">
        <w:rPr>
          <w:rStyle w:val="ad"/>
          <w:rFonts w:hint="eastAsia"/>
        </w:rPr>
        <w:t>.</w:t>
      </w:r>
      <w:r>
        <w:rPr>
          <w:rFonts w:hint="eastAsia"/>
        </w:rPr>
        <w:t xml:space="preserve"> </w:t>
      </w:r>
      <w:r>
        <w:rPr>
          <w:rFonts w:hint="eastAsia"/>
        </w:rPr>
        <w:t>甲状腺リンパ腫の超音波像</w:t>
      </w:r>
      <w:r>
        <w:rPr>
          <w:rFonts w:hint="eastAsia"/>
        </w:rPr>
        <w:t>3</w:t>
      </w:r>
      <w:r>
        <w:rPr>
          <w:rFonts w:hint="eastAsia"/>
        </w:rPr>
        <w:t>例</w:t>
      </w:r>
      <w:r>
        <w:rPr>
          <w:rFonts w:hint="eastAsia"/>
        </w:rPr>
        <w:t xml:space="preserve">.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11(2):141.</w:t>
      </w:r>
    </w:p>
    <w:p w14:paraId="7A351DCE" w14:textId="77777777" w:rsidR="00215392" w:rsidRDefault="00215392" w:rsidP="00215392"/>
    <w:p w14:paraId="62C57440" w14:textId="77777777" w:rsidR="00215392" w:rsidRDefault="00215392" w:rsidP="00215392">
      <w:r w:rsidRPr="008143D4">
        <w:rPr>
          <w:rStyle w:val="ad"/>
          <w:rFonts w:hint="eastAsia"/>
        </w:rPr>
        <w:t>亀田亘（座長）</w:t>
      </w:r>
      <w:r w:rsidRPr="008143D4">
        <w:rPr>
          <w:rStyle w:val="ad"/>
          <w:rFonts w:hint="eastAsia"/>
        </w:rPr>
        <w:t xml:space="preserve">, </w:t>
      </w:r>
      <w:r w:rsidRPr="008143D4">
        <w:rPr>
          <w:rStyle w:val="ad"/>
          <w:rFonts w:hint="eastAsia"/>
        </w:rPr>
        <w:t>橋本重厚</w:t>
      </w:r>
      <w:r w:rsidRPr="008143D4">
        <w:rPr>
          <w:rStyle w:val="ad"/>
          <w:rFonts w:hint="eastAsia"/>
        </w:rPr>
        <w:t xml:space="preserve">, </w:t>
      </w:r>
      <w:r w:rsidRPr="008143D4">
        <w:rPr>
          <w:rStyle w:val="ad"/>
          <w:rFonts w:hint="eastAsia"/>
        </w:rPr>
        <w:t>長谷川浩司</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鈴木眞一</w:t>
      </w:r>
      <w:r w:rsidRPr="008143D4">
        <w:rPr>
          <w:rStyle w:val="ad"/>
          <w:rFonts w:hint="eastAsia"/>
        </w:rPr>
        <w:t>.</w:t>
      </w:r>
      <w:r>
        <w:rPr>
          <w:rFonts w:hint="eastAsia"/>
        </w:rPr>
        <w:t xml:space="preserve"> </w:t>
      </w:r>
      <w:r>
        <w:rPr>
          <w:rFonts w:hint="eastAsia"/>
        </w:rPr>
        <w:t>血糖コントロール悪化が診断の端緒となったパラガングリオーマの一例</w:t>
      </w:r>
      <w:r>
        <w:rPr>
          <w:rFonts w:hint="eastAsia"/>
        </w:rPr>
        <w:t xml:space="preserve">. </w:t>
      </w:r>
      <w:r>
        <w:rPr>
          <w:rFonts w:hint="eastAsia"/>
        </w:rPr>
        <w:t>第</w:t>
      </w:r>
      <w:r>
        <w:rPr>
          <w:rFonts w:hint="eastAsia"/>
        </w:rPr>
        <w:t>30</w:t>
      </w:r>
      <w:r>
        <w:rPr>
          <w:rFonts w:hint="eastAsia"/>
        </w:rPr>
        <w:t>回東北内分泌研究会／第</w:t>
      </w:r>
      <w:r>
        <w:rPr>
          <w:rFonts w:hint="eastAsia"/>
        </w:rPr>
        <w:t>42</w:t>
      </w:r>
      <w:r>
        <w:rPr>
          <w:rFonts w:hint="eastAsia"/>
        </w:rPr>
        <w:t>回日本内分泌学会東北地方会</w:t>
      </w:r>
      <w:r>
        <w:rPr>
          <w:rFonts w:hint="eastAsia"/>
        </w:rPr>
        <w:t>; 20220430; Web.</w:t>
      </w:r>
    </w:p>
    <w:p w14:paraId="4C09A460" w14:textId="77777777" w:rsidR="00215392" w:rsidRDefault="00215392" w:rsidP="00215392"/>
    <w:p w14:paraId="28F3CAA6" w14:textId="14F3AD84" w:rsidR="00215392" w:rsidRDefault="00215392" w:rsidP="00215392">
      <w:r w:rsidRPr="008143D4">
        <w:rPr>
          <w:rStyle w:val="ad"/>
          <w:rFonts w:hint="eastAsia"/>
        </w:rPr>
        <w:t>塩功貴</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水沼廣</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鈴木眞一</w:t>
      </w:r>
      <w:r w:rsidRPr="008143D4">
        <w:rPr>
          <w:rStyle w:val="ad"/>
          <w:rFonts w:hint="eastAsia"/>
        </w:rPr>
        <w:t>.</w:t>
      </w:r>
      <w:r>
        <w:rPr>
          <w:rFonts w:hint="eastAsia"/>
        </w:rPr>
        <w:t xml:space="preserve"> SMI</w:t>
      </w:r>
      <w:r>
        <w:rPr>
          <w:rFonts w:hint="eastAsia"/>
        </w:rPr>
        <w:t>による甲状腺結節の血流についての検討</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20220526;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):73.</w:t>
      </w:r>
    </w:p>
    <w:p w14:paraId="2BB1F8A1" w14:textId="77777777" w:rsidR="00215392" w:rsidRDefault="00215392" w:rsidP="00215392"/>
    <w:p w14:paraId="659C0669" w14:textId="7607667D" w:rsidR="00215392" w:rsidRDefault="00215392" w:rsidP="00215392">
      <w:r w:rsidRPr="008143D4">
        <w:rPr>
          <w:rStyle w:val="ad"/>
          <w:rFonts w:hint="eastAsia"/>
        </w:rPr>
        <w:t>松本佳子</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水沼廣</w:t>
      </w:r>
      <w:r w:rsidRPr="008143D4">
        <w:rPr>
          <w:rStyle w:val="ad"/>
          <w:rFonts w:hint="eastAsia"/>
        </w:rPr>
        <w:t xml:space="preserve">, </w:t>
      </w:r>
      <w:r w:rsidRPr="008143D4">
        <w:rPr>
          <w:rStyle w:val="ad"/>
          <w:rFonts w:hint="eastAsia"/>
        </w:rPr>
        <w:t>中村泉</w:t>
      </w:r>
      <w:r w:rsidRPr="008143D4">
        <w:rPr>
          <w:rStyle w:val="ad"/>
          <w:rFonts w:hint="eastAsia"/>
        </w:rPr>
        <w:t>.</w:t>
      </w:r>
      <w:r>
        <w:rPr>
          <w:rFonts w:hint="eastAsia"/>
        </w:rPr>
        <w:t xml:space="preserve"> </w:t>
      </w:r>
      <w:r>
        <w:rPr>
          <w:rFonts w:hint="eastAsia"/>
        </w:rPr>
        <w:t>家族性，特に</w:t>
      </w:r>
      <w:r>
        <w:rPr>
          <w:rFonts w:hint="eastAsia"/>
        </w:rPr>
        <w:t>MEN1</w:t>
      </w:r>
      <w:r>
        <w:rPr>
          <w:rFonts w:hint="eastAsia"/>
        </w:rPr>
        <w:t>の副甲状腺疾患の超音波診断</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20220524;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):74.</w:t>
      </w:r>
    </w:p>
    <w:p w14:paraId="2DAEE6C0" w14:textId="77777777" w:rsidR="00215392" w:rsidRDefault="00215392" w:rsidP="00215392"/>
    <w:p w14:paraId="29D73037" w14:textId="5A9CCEA8" w:rsidR="00215392" w:rsidRDefault="00215392" w:rsidP="00215392">
      <w:r w:rsidRPr="008143D4">
        <w:rPr>
          <w:rStyle w:val="ad"/>
          <w:rFonts w:hint="eastAsia"/>
        </w:rPr>
        <w:t>塩功貴，松本佳子，鈴木聡，岩舘学，鈴木眞一</w:t>
      </w:r>
      <w:r w:rsidRPr="008143D4">
        <w:rPr>
          <w:rStyle w:val="ad"/>
          <w:rFonts w:hint="eastAsia"/>
        </w:rPr>
        <w:t>.</w:t>
      </w:r>
      <w:r>
        <w:rPr>
          <w:rFonts w:hint="eastAsia"/>
        </w:rPr>
        <w:t xml:space="preserve"> </w:t>
      </w:r>
      <w:r>
        <w:rPr>
          <w:rFonts w:hint="eastAsia"/>
        </w:rPr>
        <w:t>甲状腺扁平上皮癌の超音波像</w:t>
      </w:r>
      <w:r>
        <w:rPr>
          <w:rFonts w:hint="eastAsia"/>
        </w:rPr>
        <w:t>4</w:t>
      </w:r>
      <w:r>
        <w:rPr>
          <w:rFonts w:hint="eastAsia"/>
        </w:rPr>
        <w:t>例</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20220522;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):142.</w:t>
      </w:r>
    </w:p>
    <w:p w14:paraId="3F616700" w14:textId="77777777" w:rsidR="00215392" w:rsidRDefault="00215392" w:rsidP="00215392"/>
    <w:p w14:paraId="16B94D9C" w14:textId="77777777" w:rsidR="00215392" w:rsidRDefault="00215392" w:rsidP="00215392">
      <w:r w:rsidRPr="008143D4">
        <w:rPr>
          <w:rStyle w:val="ad"/>
          <w:rFonts w:hint="eastAsia"/>
        </w:rPr>
        <w:t>犬飼峰彦</w:t>
      </w:r>
      <w:r w:rsidRPr="008143D4">
        <w:rPr>
          <w:rStyle w:val="ad"/>
          <w:rFonts w:hint="eastAsia"/>
        </w:rPr>
        <w:t xml:space="preserve">, </w:t>
      </w:r>
      <w:r w:rsidRPr="008143D4">
        <w:rPr>
          <w:rStyle w:val="ad"/>
          <w:rFonts w:hint="eastAsia"/>
        </w:rPr>
        <w:t>前島優</w:t>
      </w:r>
      <w:r w:rsidRPr="008143D4">
        <w:rPr>
          <w:rStyle w:val="ad"/>
          <w:rFonts w:hint="eastAsia"/>
        </w:rPr>
        <w:t xml:space="preserve">, </w:t>
      </w:r>
      <w:r w:rsidRPr="008143D4">
        <w:rPr>
          <w:rStyle w:val="ad"/>
          <w:rFonts w:hint="eastAsia"/>
        </w:rPr>
        <w:t>原井望</w:t>
      </w:r>
      <w:r w:rsidRPr="008143D4">
        <w:rPr>
          <w:rStyle w:val="ad"/>
          <w:rFonts w:hint="eastAsia"/>
        </w:rPr>
        <w:t xml:space="preserve">, </w:t>
      </w:r>
      <w:r w:rsidRPr="008143D4">
        <w:rPr>
          <w:rStyle w:val="ad"/>
          <w:rFonts w:hint="eastAsia"/>
        </w:rPr>
        <w:t>室井優子</w:t>
      </w:r>
      <w:r w:rsidRPr="008143D4">
        <w:rPr>
          <w:rStyle w:val="ad"/>
          <w:rFonts w:hint="eastAsia"/>
        </w:rPr>
        <w:t xml:space="preserve">, </w:t>
      </w:r>
      <w:r w:rsidRPr="008143D4">
        <w:rPr>
          <w:rStyle w:val="ad"/>
          <w:rFonts w:hint="eastAsia"/>
        </w:rPr>
        <w:t>磯部さやか</w:t>
      </w:r>
      <w:r w:rsidRPr="008143D4">
        <w:rPr>
          <w:rStyle w:val="ad"/>
          <w:rFonts w:hint="eastAsia"/>
        </w:rPr>
        <w:t xml:space="preserve">, </w:t>
      </w:r>
      <w:r w:rsidRPr="008143D4">
        <w:rPr>
          <w:rStyle w:val="ad"/>
          <w:rFonts w:hint="eastAsia"/>
        </w:rPr>
        <w:t>林田亮佑</w:t>
      </w:r>
      <w:r w:rsidRPr="008143D4">
        <w:rPr>
          <w:rStyle w:val="ad"/>
          <w:rFonts w:hint="eastAsia"/>
        </w:rPr>
        <w:t xml:space="preserve">, </w:t>
      </w:r>
      <w:r w:rsidRPr="008143D4">
        <w:rPr>
          <w:rStyle w:val="ad"/>
          <w:rFonts w:hint="eastAsia"/>
        </w:rPr>
        <w:t>小佐野慧一</w:t>
      </w:r>
      <w:r w:rsidRPr="008143D4">
        <w:rPr>
          <w:rStyle w:val="ad"/>
          <w:rFonts w:hint="eastAsia"/>
        </w:rPr>
        <w:t xml:space="preserve">, </w:t>
      </w:r>
      <w:r w:rsidRPr="008143D4">
        <w:rPr>
          <w:rStyle w:val="ad"/>
          <w:rFonts w:hint="eastAsia"/>
        </w:rPr>
        <w:t>関根哲生</w:t>
      </w:r>
      <w:r w:rsidRPr="008143D4">
        <w:rPr>
          <w:rStyle w:val="ad"/>
          <w:rFonts w:hint="eastAsia"/>
        </w:rPr>
        <w:t xml:space="preserve">, </w:t>
      </w:r>
      <w:r w:rsidRPr="008143D4">
        <w:rPr>
          <w:rStyle w:val="ad"/>
          <w:rFonts w:hint="eastAsia"/>
        </w:rPr>
        <w:t>一条昌志</w:t>
      </w:r>
      <w:r w:rsidRPr="008143D4">
        <w:rPr>
          <w:rStyle w:val="ad"/>
          <w:rFonts w:hint="eastAsia"/>
        </w:rPr>
        <w:t xml:space="preserve">, </w:t>
      </w:r>
      <w:r w:rsidRPr="008143D4">
        <w:rPr>
          <w:rStyle w:val="ad"/>
          <w:rFonts w:hint="eastAsia"/>
        </w:rPr>
        <w:t>古屋文彦</w:t>
      </w:r>
      <w:r w:rsidRPr="008143D4">
        <w:rPr>
          <w:rStyle w:val="ad"/>
          <w:rFonts w:hint="eastAsia"/>
        </w:rPr>
        <w:t xml:space="preserve">, </w:t>
      </w:r>
      <w:r w:rsidRPr="008143D4">
        <w:rPr>
          <w:rStyle w:val="ad"/>
          <w:rFonts w:hint="eastAsia"/>
        </w:rPr>
        <w:t>土屋恭一郎</w:t>
      </w:r>
      <w:r w:rsidRPr="008143D4">
        <w:rPr>
          <w:rStyle w:val="ad"/>
          <w:rFonts w:hint="eastAsia"/>
        </w:rPr>
        <w:t>.</w:t>
      </w:r>
      <w:r>
        <w:rPr>
          <w:rFonts w:hint="eastAsia"/>
        </w:rPr>
        <w:t xml:space="preserve"> TAFRO</w:t>
      </w:r>
      <w:r>
        <w:rPr>
          <w:rFonts w:hint="eastAsia"/>
        </w:rPr>
        <w:t>症候群治療終了後に両側副腎梗塞をきたした一例</w:t>
      </w:r>
      <w:r>
        <w:rPr>
          <w:rFonts w:hint="eastAsia"/>
        </w:rPr>
        <w:t xml:space="preserve">. </w:t>
      </w:r>
      <w:r>
        <w:rPr>
          <w:rFonts w:hint="eastAsia"/>
        </w:rPr>
        <w:t>第</w:t>
      </w:r>
      <w:r>
        <w:rPr>
          <w:rFonts w:hint="eastAsia"/>
        </w:rPr>
        <w:t>95</w:t>
      </w:r>
      <w:r>
        <w:rPr>
          <w:rFonts w:hint="eastAsia"/>
        </w:rPr>
        <w:t>回日本内分泌学会学術集会</w:t>
      </w:r>
      <w:r>
        <w:rPr>
          <w:rFonts w:hint="eastAsia"/>
        </w:rPr>
        <w:t xml:space="preserve">; 20220602-04; </w:t>
      </w:r>
      <w:r>
        <w:rPr>
          <w:rFonts w:hint="eastAsia"/>
        </w:rPr>
        <w:t>別府</w:t>
      </w:r>
      <w:r>
        <w:rPr>
          <w:rFonts w:hint="eastAsia"/>
        </w:rPr>
        <w:t xml:space="preserve">/Web. </w:t>
      </w:r>
      <w:r>
        <w:rPr>
          <w:rFonts w:hint="eastAsia"/>
        </w:rPr>
        <w:t>日本内分泌外科学会雑誌</w:t>
      </w:r>
      <w:r>
        <w:rPr>
          <w:rFonts w:hint="eastAsia"/>
        </w:rPr>
        <w:t>. 98(1):392.</w:t>
      </w:r>
    </w:p>
    <w:p w14:paraId="5DE30EA5" w14:textId="77777777" w:rsidR="00215392" w:rsidRDefault="00215392" w:rsidP="00215392"/>
    <w:p w14:paraId="6AB5B9E3" w14:textId="77777777" w:rsidR="00215392" w:rsidRDefault="00215392" w:rsidP="00215392">
      <w:r w:rsidRPr="008143D4">
        <w:rPr>
          <w:rStyle w:val="ad"/>
          <w:rFonts w:hint="eastAsia"/>
        </w:rPr>
        <w:t>鈴木やすよ（座長）</w:t>
      </w:r>
      <w:r w:rsidRPr="008143D4">
        <w:rPr>
          <w:rStyle w:val="ad"/>
          <w:rFonts w:hint="eastAsia"/>
        </w:rPr>
        <w:t xml:space="preserve">, </w:t>
      </w:r>
      <w:r w:rsidRPr="008143D4">
        <w:rPr>
          <w:rStyle w:val="ad"/>
          <w:rFonts w:hint="eastAsia"/>
        </w:rPr>
        <w:t>塩功貴</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鈴木眞一</w:t>
      </w:r>
      <w:r w:rsidRPr="008143D4">
        <w:rPr>
          <w:rStyle w:val="ad"/>
          <w:rFonts w:hint="eastAsia"/>
        </w:rPr>
        <w:t>.</w:t>
      </w:r>
      <w:r>
        <w:rPr>
          <w:rFonts w:hint="eastAsia"/>
        </w:rPr>
        <w:t xml:space="preserve"> </w:t>
      </w:r>
      <w:r>
        <w:rPr>
          <w:rFonts w:hint="eastAsia"/>
        </w:rPr>
        <w:t>一般ポスター</w:t>
      </w:r>
      <w:r>
        <w:rPr>
          <w:rFonts w:hint="eastAsia"/>
        </w:rPr>
        <w:t>3</w:t>
      </w:r>
      <w:r>
        <w:rPr>
          <w:rFonts w:hint="eastAsia"/>
        </w:rPr>
        <w:t>：甲状腺乳頭癌リンパ節転移再発の甲状腺扁平上皮癌の</w:t>
      </w:r>
      <w:r>
        <w:rPr>
          <w:rFonts w:hint="eastAsia"/>
        </w:rPr>
        <w:t>1</w:t>
      </w:r>
      <w:r>
        <w:rPr>
          <w:rFonts w:hint="eastAsia"/>
        </w:rPr>
        <w:t>例</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20220623; </w:t>
      </w:r>
      <w:r>
        <w:rPr>
          <w:rFonts w:hint="eastAsia"/>
        </w:rPr>
        <w:t>つくば</w:t>
      </w:r>
      <w:r>
        <w:rPr>
          <w:rFonts w:hint="eastAsia"/>
        </w:rPr>
        <w:t>/Web.</w:t>
      </w:r>
    </w:p>
    <w:p w14:paraId="58A93386" w14:textId="77777777" w:rsidR="00215392" w:rsidRDefault="00215392" w:rsidP="00215392"/>
    <w:p w14:paraId="6E2A7165" w14:textId="77777777" w:rsidR="00215392" w:rsidRDefault="00215392" w:rsidP="00215392">
      <w:r w:rsidRPr="008143D4">
        <w:rPr>
          <w:rStyle w:val="ad"/>
          <w:rFonts w:hint="eastAsia"/>
        </w:rPr>
        <w:t>鈴木聡（座長）</w:t>
      </w:r>
      <w:r w:rsidRPr="008143D4">
        <w:rPr>
          <w:rStyle w:val="ad"/>
          <w:rFonts w:hint="eastAsia"/>
        </w:rPr>
        <w:t xml:space="preserve">, </w:t>
      </w:r>
      <w:r w:rsidRPr="008143D4">
        <w:rPr>
          <w:rStyle w:val="ad"/>
          <w:rFonts w:hint="eastAsia"/>
        </w:rPr>
        <w:t>佐藤綾子（座長）</w:t>
      </w:r>
      <w:r w:rsidRPr="008143D4">
        <w:rPr>
          <w:rStyle w:val="ad"/>
          <w:rFonts w:hint="eastAsia"/>
        </w:rPr>
        <w:t xml:space="preserve">, </w:t>
      </w:r>
      <w:r w:rsidRPr="008143D4">
        <w:rPr>
          <w:rStyle w:val="ad"/>
          <w:rFonts w:hint="eastAsia"/>
        </w:rPr>
        <w:t>高間朗</w:t>
      </w:r>
      <w:r w:rsidRPr="008143D4">
        <w:rPr>
          <w:rStyle w:val="ad"/>
          <w:rFonts w:hint="eastAsia"/>
        </w:rPr>
        <w:t xml:space="preserve">, </w:t>
      </w:r>
      <w:r w:rsidRPr="008143D4">
        <w:rPr>
          <w:rStyle w:val="ad"/>
          <w:rFonts w:hint="eastAsia"/>
        </w:rPr>
        <w:t>石田秀明</w:t>
      </w:r>
      <w:r w:rsidRPr="008143D4">
        <w:rPr>
          <w:rStyle w:val="ad"/>
          <w:rFonts w:hint="eastAsia"/>
        </w:rPr>
        <w:t>.</w:t>
      </w:r>
      <w:r>
        <w:rPr>
          <w:rFonts w:hint="eastAsia"/>
        </w:rPr>
        <w:t xml:space="preserve"> </w:t>
      </w:r>
      <w:r>
        <w:rPr>
          <w:rFonts w:hint="eastAsia"/>
        </w:rPr>
        <w:t>甲状腺・体表</w:t>
      </w:r>
      <w:r>
        <w:rPr>
          <w:rFonts w:hint="eastAsia"/>
        </w:rPr>
        <w:t xml:space="preserve">. </w:t>
      </w:r>
      <w:r>
        <w:rPr>
          <w:rFonts w:hint="eastAsia"/>
        </w:rPr>
        <w:t>日本超音波医学会第</w:t>
      </w:r>
      <w:r>
        <w:rPr>
          <w:rFonts w:hint="eastAsia"/>
        </w:rPr>
        <w:t>64</w:t>
      </w:r>
      <w:r>
        <w:rPr>
          <w:rFonts w:hint="eastAsia"/>
        </w:rPr>
        <w:t>回東北地方会学術集会</w:t>
      </w:r>
      <w:r>
        <w:rPr>
          <w:rFonts w:hint="eastAsia"/>
        </w:rPr>
        <w:t>; 20220911; Web.</w:t>
      </w:r>
    </w:p>
    <w:p w14:paraId="6D4D2819" w14:textId="77777777" w:rsidR="00215392" w:rsidRDefault="00215392" w:rsidP="00215392"/>
    <w:p w14:paraId="44084363" w14:textId="77777777" w:rsidR="00215392" w:rsidRDefault="00215392" w:rsidP="00215392">
      <w:r w:rsidRPr="008143D4">
        <w:rPr>
          <w:rStyle w:val="ad"/>
          <w:rFonts w:hint="eastAsia"/>
        </w:rPr>
        <w:t>塩功貴</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水沼廣</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古屋文彦</w:t>
      </w:r>
      <w:r w:rsidRPr="008143D4">
        <w:rPr>
          <w:rStyle w:val="ad"/>
          <w:rFonts w:hint="eastAsia"/>
        </w:rPr>
        <w:t>.</w:t>
      </w:r>
      <w:r>
        <w:rPr>
          <w:rFonts w:hint="eastAsia"/>
        </w:rPr>
        <w:t xml:space="preserve"> </w:t>
      </w:r>
      <w:r>
        <w:rPr>
          <w:rFonts w:hint="eastAsia"/>
        </w:rPr>
        <w:t>副甲状腺癌の超音波像３例</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w:t>
      </w:r>
    </w:p>
    <w:p w14:paraId="0C0E13FF" w14:textId="77777777" w:rsidR="00215392" w:rsidRDefault="00215392" w:rsidP="00215392"/>
    <w:p w14:paraId="1321C7C0" w14:textId="77777777" w:rsidR="00215392" w:rsidRDefault="00215392" w:rsidP="00215392">
      <w:r w:rsidRPr="008143D4">
        <w:rPr>
          <w:rStyle w:val="ad"/>
          <w:rFonts w:hint="eastAsia"/>
        </w:rPr>
        <w:t>松本佳子（座長）</w:t>
      </w:r>
      <w:r w:rsidRPr="008143D4">
        <w:rPr>
          <w:rStyle w:val="ad"/>
          <w:rFonts w:hint="eastAsia"/>
        </w:rPr>
        <w:t>.</w:t>
      </w:r>
      <w:r>
        <w:rPr>
          <w:rFonts w:hint="eastAsia"/>
        </w:rPr>
        <w:t xml:space="preserve"> </w:t>
      </w:r>
      <w:r>
        <w:rPr>
          <w:rFonts w:hint="eastAsia"/>
        </w:rPr>
        <w:t>一般演題　甲状腺悪性１</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w:t>
      </w:r>
    </w:p>
    <w:p w14:paraId="11F8C760" w14:textId="77777777" w:rsidR="00215392" w:rsidRDefault="00215392" w:rsidP="00215392"/>
    <w:p w14:paraId="10057150" w14:textId="77777777" w:rsidR="00215392" w:rsidRDefault="00215392" w:rsidP="00215392">
      <w:r w:rsidRPr="008143D4">
        <w:rPr>
          <w:rStyle w:val="ad"/>
          <w:rFonts w:hint="eastAsia"/>
        </w:rPr>
        <w:t>塩功貴</w:t>
      </w:r>
      <w:r w:rsidRPr="008143D4">
        <w:rPr>
          <w:rStyle w:val="ad"/>
          <w:rFonts w:hint="eastAsia"/>
        </w:rPr>
        <w:t xml:space="preserve">, </w:t>
      </w:r>
      <w:r w:rsidRPr="008143D4">
        <w:rPr>
          <w:rStyle w:val="ad"/>
          <w:rFonts w:hint="eastAsia"/>
        </w:rPr>
        <w:t>松本佳子</w:t>
      </w:r>
      <w:r w:rsidRPr="008143D4">
        <w:rPr>
          <w:rStyle w:val="ad"/>
          <w:rFonts w:hint="eastAsia"/>
        </w:rPr>
        <w:t xml:space="preserve">, </w:t>
      </w:r>
      <w:r w:rsidRPr="008143D4">
        <w:rPr>
          <w:rStyle w:val="ad"/>
          <w:rFonts w:hint="eastAsia"/>
        </w:rPr>
        <w:t>鈴木聡</w:t>
      </w:r>
      <w:r w:rsidRPr="008143D4">
        <w:rPr>
          <w:rStyle w:val="ad"/>
          <w:rFonts w:hint="eastAsia"/>
        </w:rPr>
        <w:t xml:space="preserve">, </w:t>
      </w:r>
      <w:r w:rsidRPr="008143D4">
        <w:rPr>
          <w:rStyle w:val="ad"/>
          <w:rFonts w:hint="eastAsia"/>
        </w:rPr>
        <w:t>中野恵一</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古屋文彦</w:t>
      </w:r>
      <w:r w:rsidRPr="008143D4">
        <w:rPr>
          <w:rStyle w:val="ad"/>
          <w:rFonts w:hint="eastAsia"/>
        </w:rPr>
        <w:t>.</w:t>
      </w:r>
      <w:r>
        <w:rPr>
          <w:rFonts w:hint="eastAsia"/>
        </w:rPr>
        <w:t xml:space="preserve"> </w:t>
      </w:r>
      <w:r>
        <w:rPr>
          <w:rFonts w:hint="eastAsia"/>
        </w:rPr>
        <w:t>甲状腺扁平上皮癌に対しペムブロリズマブを使用し</w:t>
      </w:r>
      <w:r>
        <w:rPr>
          <w:rFonts w:hint="eastAsia"/>
        </w:rPr>
        <w:t>irAE</w:t>
      </w:r>
      <w:r>
        <w:rPr>
          <w:rFonts w:hint="eastAsia"/>
        </w:rPr>
        <w:t>腸炎に至りインフリキシマブを要した１例</w:t>
      </w:r>
      <w:r>
        <w:rPr>
          <w:rFonts w:hint="eastAsia"/>
        </w:rPr>
        <w:t xml:space="preserve">. </w:t>
      </w:r>
      <w:r>
        <w:rPr>
          <w:rFonts w:hint="eastAsia"/>
        </w:rPr>
        <w:t>第</w:t>
      </w:r>
      <w:r>
        <w:rPr>
          <w:rFonts w:hint="eastAsia"/>
        </w:rPr>
        <w:t>65</w:t>
      </w:r>
      <w:r>
        <w:rPr>
          <w:rFonts w:hint="eastAsia"/>
        </w:rPr>
        <w:t>回日本甲状腺学会学術集会</w:t>
      </w:r>
      <w:r>
        <w:rPr>
          <w:rFonts w:hint="eastAsia"/>
        </w:rPr>
        <w:t xml:space="preserve">; 20221101-03; </w:t>
      </w:r>
      <w:r>
        <w:rPr>
          <w:rFonts w:hint="eastAsia"/>
        </w:rPr>
        <w:t>大阪</w:t>
      </w:r>
      <w:r>
        <w:rPr>
          <w:rFonts w:hint="eastAsia"/>
        </w:rPr>
        <w:t>.</w:t>
      </w:r>
    </w:p>
    <w:p w14:paraId="3BD8CFD2" w14:textId="77777777" w:rsidR="00215392" w:rsidRDefault="00215392" w:rsidP="00215392"/>
    <w:p w14:paraId="07A98941" w14:textId="77777777" w:rsidR="00215392" w:rsidRDefault="00215392" w:rsidP="00215392">
      <w:r w:rsidRPr="008143D4">
        <w:rPr>
          <w:rStyle w:val="ad"/>
          <w:rFonts w:hint="eastAsia"/>
        </w:rPr>
        <w:t>鈴木聡</w:t>
      </w:r>
      <w:r w:rsidRPr="008143D4">
        <w:rPr>
          <w:rStyle w:val="ad"/>
          <w:rFonts w:hint="eastAsia"/>
        </w:rPr>
        <w:t xml:space="preserve">, </w:t>
      </w:r>
      <w:r w:rsidRPr="008143D4">
        <w:rPr>
          <w:rStyle w:val="ad"/>
          <w:rFonts w:hint="eastAsia"/>
        </w:rPr>
        <w:t>岩舘学</w:t>
      </w:r>
      <w:r w:rsidRPr="008143D4">
        <w:rPr>
          <w:rStyle w:val="ad"/>
          <w:rFonts w:hint="eastAsia"/>
        </w:rPr>
        <w:t xml:space="preserve">, </w:t>
      </w:r>
      <w:r w:rsidRPr="008143D4">
        <w:rPr>
          <w:rStyle w:val="ad"/>
          <w:rFonts w:hint="eastAsia"/>
        </w:rPr>
        <w:t>古屋文彦</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横谷進</w:t>
      </w:r>
      <w:r w:rsidRPr="008143D4">
        <w:rPr>
          <w:rStyle w:val="ad"/>
          <w:rFonts w:hint="eastAsia"/>
        </w:rPr>
        <w:t xml:space="preserve">, </w:t>
      </w:r>
      <w:r w:rsidRPr="008143D4">
        <w:rPr>
          <w:rStyle w:val="ad"/>
          <w:rFonts w:hint="eastAsia"/>
        </w:rPr>
        <w:t>鈴木悟</w:t>
      </w:r>
      <w:r w:rsidRPr="008143D4">
        <w:rPr>
          <w:rStyle w:val="ad"/>
          <w:rFonts w:hint="eastAsia"/>
        </w:rPr>
        <w:t xml:space="preserve">, </w:t>
      </w:r>
      <w:r w:rsidRPr="008143D4">
        <w:rPr>
          <w:rStyle w:val="ad"/>
          <w:rFonts w:hint="eastAsia"/>
        </w:rPr>
        <w:t>志村浩己</w:t>
      </w:r>
      <w:r w:rsidRPr="008143D4">
        <w:rPr>
          <w:rStyle w:val="ad"/>
          <w:rFonts w:hint="eastAsia"/>
        </w:rPr>
        <w:t>.</w:t>
      </w:r>
      <w:r>
        <w:rPr>
          <w:rFonts w:hint="eastAsia"/>
        </w:rPr>
        <w:t xml:space="preserve"> </w:t>
      </w:r>
      <w:r>
        <w:rPr>
          <w:rFonts w:hint="eastAsia"/>
        </w:rPr>
        <w:t>小児若年者における男女別甲状腺機能の変化について</w:t>
      </w:r>
      <w:r>
        <w:rPr>
          <w:rFonts w:hint="eastAsia"/>
        </w:rPr>
        <w:t xml:space="preserve">. </w:t>
      </w:r>
      <w:r>
        <w:rPr>
          <w:rFonts w:hint="eastAsia"/>
        </w:rPr>
        <w:t>第</w:t>
      </w:r>
      <w:r>
        <w:rPr>
          <w:rFonts w:hint="eastAsia"/>
        </w:rPr>
        <w:t>65</w:t>
      </w:r>
      <w:r>
        <w:rPr>
          <w:rFonts w:hint="eastAsia"/>
        </w:rPr>
        <w:t>回日本甲状腺学会学術集会</w:t>
      </w:r>
      <w:r>
        <w:rPr>
          <w:rFonts w:hint="eastAsia"/>
        </w:rPr>
        <w:t xml:space="preserve">; 20221101-03; </w:t>
      </w:r>
      <w:r>
        <w:rPr>
          <w:rFonts w:hint="eastAsia"/>
        </w:rPr>
        <w:t>大阪</w:t>
      </w:r>
      <w:r>
        <w:rPr>
          <w:rFonts w:hint="eastAsia"/>
        </w:rPr>
        <w:t>.</w:t>
      </w:r>
    </w:p>
    <w:p w14:paraId="0E032D8D" w14:textId="77777777" w:rsidR="00215392" w:rsidRDefault="00215392" w:rsidP="009D2809"/>
    <w:p w14:paraId="2AF730C6" w14:textId="77777777" w:rsidR="00215392" w:rsidRDefault="00215392" w:rsidP="00792949">
      <w:pPr>
        <w:pStyle w:val="31"/>
      </w:pPr>
      <w:r>
        <w:rPr>
          <w:rFonts w:hint="eastAsia"/>
        </w:rPr>
        <w:t>〔シンポジウム〕</w:t>
      </w:r>
    </w:p>
    <w:p w14:paraId="6816D865" w14:textId="77777777" w:rsidR="00215392" w:rsidRDefault="00215392" w:rsidP="009D2809"/>
    <w:p w14:paraId="4F788AEF" w14:textId="77777777" w:rsidR="00215392" w:rsidRDefault="00215392" w:rsidP="009D2809">
      <w:r w:rsidRPr="008143D4">
        <w:rPr>
          <w:rStyle w:val="ad"/>
          <w:rFonts w:hint="eastAsia"/>
        </w:rPr>
        <w:t>鈴木聡</w:t>
      </w:r>
      <w:r w:rsidRPr="008143D4">
        <w:rPr>
          <w:rStyle w:val="ad"/>
          <w:rFonts w:hint="eastAsia"/>
        </w:rPr>
        <w:t xml:space="preserve">, </w:t>
      </w:r>
      <w:r w:rsidRPr="008143D4">
        <w:rPr>
          <w:rStyle w:val="ad"/>
          <w:rFonts w:hint="eastAsia"/>
        </w:rPr>
        <w:t>長嶺夏希</w:t>
      </w:r>
      <w:r w:rsidRPr="008143D4">
        <w:rPr>
          <w:rStyle w:val="ad"/>
          <w:rFonts w:hint="eastAsia"/>
        </w:rPr>
        <w:t xml:space="preserve">, </w:t>
      </w:r>
      <w:r w:rsidRPr="008143D4">
        <w:rPr>
          <w:rStyle w:val="ad"/>
          <w:rFonts w:hint="eastAsia"/>
        </w:rPr>
        <w:t>関野瑞希</w:t>
      </w:r>
      <w:r w:rsidRPr="008143D4">
        <w:rPr>
          <w:rStyle w:val="ad"/>
          <w:rFonts w:hint="eastAsia"/>
        </w:rPr>
        <w:t xml:space="preserve">, </w:t>
      </w:r>
      <w:r w:rsidRPr="008143D4">
        <w:rPr>
          <w:rStyle w:val="ad"/>
          <w:rFonts w:hint="eastAsia"/>
        </w:rPr>
        <w:t>鈴木悟</w:t>
      </w:r>
      <w:r w:rsidRPr="008143D4">
        <w:rPr>
          <w:rStyle w:val="ad"/>
          <w:rFonts w:hint="eastAsia"/>
        </w:rPr>
        <w:t xml:space="preserve">, </w:t>
      </w:r>
      <w:r w:rsidRPr="008143D4">
        <w:rPr>
          <w:rStyle w:val="ad"/>
          <w:rFonts w:hint="eastAsia"/>
        </w:rPr>
        <w:t>鈴木眞一</w:t>
      </w:r>
      <w:r w:rsidRPr="008143D4">
        <w:rPr>
          <w:rStyle w:val="ad"/>
          <w:rFonts w:hint="eastAsia"/>
        </w:rPr>
        <w:t xml:space="preserve">, </w:t>
      </w:r>
      <w:r w:rsidRPr="008143D4">
        <w:rPr>
          <w:rStyle w:val="ad"/>
          <w:rFonts w:hint="eastAsia"/>
        </w:rPr>
        <w:t>志村浩己</w:t>
      </w:r>
      <w:r w:rsidRPr="008143D4">
        <w:rPr>
          <w:rStyle w:val="ad"/>
          <w:rFonts w:hint="eastAsia"/>
        </w:rPr>
        <w:t>.</w:t>
      </w:r>
      <w:r w:rsidRPr="008143D4">
        <w:rPr>
          <w:rFonts w:hint="eastAsia"/>
        </w:rPr>
        <w:t xml:space="preserve"> </w:t>
      </w:r>
      <w:r w:rsidRPr="008143D4">
        <w:rPr>
          <w:rFonts w:hint="eastAsia"/>
        </w:rPr>
        <w:t>甲状腺内異所性胸腺の超音波所見と発見率</w:t>
      </w:r>
      <w:r w:rsidRPr="008143D4">
        <w:rPr>
          <w:rFonts w:hint="eastAsia"/>
        </w:rPr>
        <w:t xml:space="preserve">. </w:t>
      </w:r>
      <w:r w:rsidRPr="008143D4">
        <w:rPr>
          <w:rFonts w:hint="eastAsia"/>
        </w:rPr>
        <w:t>日本超音波医学会第</w:t>
      </w:r>
      <w:r w:rsidRPr="008143D4">
        <w:rPr>
          <w:rFonts w:hint="eastAsia"/>
        </w:rPr>
        <w:t>95</w:t>
      </w:r>
      <w:r w:rsidRPr="008143D4">
        <w:rPr>
          <w:rFonts w:hint="eastAsia"/>
        </w:rPr>
        <w:t>回学術集会</w:t>
      </w:r>
      <w:r w:rsidRPr="008143D4">
        <w:rPr>
          <w:rFonts w:hint="eastAsia"/>
        </w:rPr>
        <w:t xml:space="preserve">; 20220520; </w:t>
      </w:r>
      <w:r w:rsidRPr="008143D4">
        <w:rPr>
          <w:rFonts w:hint="eastAsia"/>
        </w:rPr>
        <w:t>名古屋</w:t>
      </w:r>
      <w:r w:rsidRPr="008143D4">
        <w:rPr>
          <w:rFonts w:hint="eastAsia"/>
        </w:rPr>
        <w:t xml:space="preserve">. </w:t>
      </w:r>
      <w:r w:rsidRPr="008143D4">
        <w:rPr>
          <w:rFonts w:hint="eastAsia"/>
        </w:rPr>
        <w:t>超音波医学</w:t>
      </w:r>
      <w:r w:rsidRPr="008143D4">
        <w:rPr>
          <w:rFonts w:hint="eastAsia"/>
        </w:rPr>
        <w:t>. 49(</w:t>
      </w:r>
      <w:r w:rsidRPr="008143D4">
        <w:rPr>
          <w:rFonts w:hint="eastAsia"/>
        </w:rPr>
        <w:t>増刊</w:t>
      </w:r>
      <w:r w:rsidRPr="008143D4">
        <w:rPr>
          <w:rFonts w:hint="eastAsia"/>
        </w:rPr>
        <w:t>):72.</w:t>
      </w:r>
    </w:p>
    <w:p w14:paraId="5E76D068" w14:textId="77777777" w:rsidR="00215392" w:rsidRDefault="00215392" w:rsidP="009D2809"/>
    <w:p w14:paraId="0F2620F7" w14:textId="77777777" w:rsidR="00215392" w:rsidRDefault="00215392" w:rsidP="00A4640E">
      <w:pPr>
        <w:pStyle w:val="31"/>
      </w:pPr>
      <w:r>
        <w:rPr>
          <w:rFonts w:hint="eastAsia"/>
        </w:rPr>
        <w:t>〔招待講演〕</w:t>
      </w:r>
    </w:p>
    <w:p w14:paraId="44CB6EE2" w14:textId="77777777" w:rsidR="00215392" w:rsidRDefault="00215392" w:rsidP="009D2809"/>
    <w:p w14:paraId="4B69B50F" w14:textId="77777777" w:rsidR="00215392" w:rsidRDefault="00215392" w:rsidP="009D2809">
      <w:r w:rsidRPr="008143D4">
        <w:rPr>
          <w:rStyle w:val="ad"/>
          <w:rFonts w:hint="eastAsia"/>
        </w:rPr>
        <w:t>梅谷健（座長）</w:t>
      </w:r>
      <w:r w:rsidRPr="008143D4">
        <w:rPr>
          <w:rStyle w:val="ad"/>
          <w:rFonts w:hint="eastAsia"/>
        </w:rPr>
        <w:t xml:space="preserve">, </w:t>
      </w:r>
      <w:r w:rsidRPr="008143D4">
        <w:rPr>
          <w:rStyle w:val="ad"/>
          <w:rFonts w:hint="eastAsia"/>
        </w:rPr>
        <w:t>古屋文彦</w:t>
      </w:r>
      <w:r w:rsidRPr="008143D4">
        <w:rPr>
          <w:rStyle w:val="ad"/>
          <w:rFonts w:hint="eastAsia"/>
        </w:rPr>
        <w:t>.</w:t>
      </w:r>
      <w:r w:rsidRPr="008143D4">
        <w:rPr>
          <w:rFonts w:hint="eastAsia"/>
        </w:rPr>
        <w:t xml:space="preserve"> </w:t>
      </w:r>
      <w:r w:rsidRPr="008143D4">
        <w:rPr>
          <w:rFonts w:hint="eastAsia"/>
        </w:rPr>
        <w:t>慢性腎臓病保存きからの腎性貧血へのアプローチ</w:t>
      </w:r>
      <w:r w:rsidRPr="008143D4">
        <w:rPr>
          <w:rFonts w:hint="eastAsia"/>
        </w:rPr>
        <w:t xml:space="preserve">. </w:t>
      </w:r>
      <w:r w:rsidRPr="008143D4">
        <w:rPr>
          <w:rFonts w:hint="eastAsia"/>
        </w:rPr>
        <w:t>腎性貧血診療</w:t>
      </w:r>
      <w:r w:rsidRPr="008143D4">
        <w:rPr>
          <w:rFonts w:hint="eastAsia"/>
        </w:rPr>
        <w:t xml:space="preserve">up to date in </w:t>
      </w:r>
      <w:r w:rsidRPr="008143D4">
        <w:rPr>
          <w:rFonts w:hint="eastAsia"/>
        </w:rPr>
        <w:t>山梨</w:t>
      </w:r>
      <w:r w:rsidRPr="008143D4">
        <w:rPr>
          <w:rFonts w:hint="eastAsia"/>
        </w:rPr>
        <w:t>; 20220518; Web.</w:t>
      </w:r>
    </w:p>
    <w:p w14:paraId="3153DBF0" w14:textId="77777777" w:rsidR="00215392" w:rsidRDefault="00215392" w:rsidP="009D2809"/>
    <w:p w14:paraId="792957B5" w14:textId="77777777" w:rsidR="00215392" w:rsidRDefault="00215392" w:rsidP="00792949">
      <w:pPr>
        <w:pStyle w:val="31"/>
      </w:pPr>
      <w:r>
        <w:rPr>
          <w:rFonts w:hint="eastAsia"/>
        </w:rPr>
        <w:t>〔その他〕</w:t>
      </w:r>
    </w:p>
    <w:p w14:paraId="4216AC92" w14:textId="77777777" w:rsidR="00215392" w:rsidRDefault="00215392" w:rsidP="009D2809"/>
    <w:p w14:paraId="7AE73394" w14:textId="77777777" w:rsidR="00215392" w:rsidRDefault="00215392" w:rsidP="009D2809">
      <w:r w:rsidRPr="008143D4">
        <w:rPr>
          <w:rStyle w:val="ad"/>
          <w:rFonts w:hint="eastAsia"/>
        </w:rPr>
        <w:t>松本佳子（座長）</w:t>
      </w:r>
      <w:r w:rsidRPr="008143D4">
        <w:rPr>
          <w:rStyle w:val="ad"/>
          <w:rFonts w:hint="eastAsia"/>
        </w:rPr>
        <w:t xml:space="preserve">, </w:t>
      </w:r>
      <w:r w:rsidRPr="008143D4">
        <w:rPr>
          <w:rStyle w:val="ad"/>
          <w:rFonts w:hint="eastAsia"/>
        </w:rPr>
        <w:t>稲熊凱</w:t>
      </w:r>
      <w:r w:rsidRPr="008143D4">
        <w:rPr>
          <w:rStyle w:val="ad"/>
          <w:rFonts w:hint="eastAsia"/>
        </w:rPr>
        <w:t xml:space="preserve">, </w:t>
      </w:r>
      <w:r w:rsidRPr="008143D4">
        <w:rPr>
          <w:rStyle w:val="ad"/>
          <w:rFonts w:hint="eastAsia"/>
        </w:rPr>
        <w:t>齋藤芙美</w:t>
      </w:r>
      <w:r w:rsidRPr="008143D4">
        <w:rPr>
          <w:rStyle w:val="ad"/>
          <w:rFonts w:hint="eastAsia"/>
        </w:rPr>
        <w:t xml:space="preserve">, </w:t>
      </w:r>
      <w:r w:rsidRPr="008143D4">
        <w:rPr>
          <w:rStyle w:val="ad"/>
          <w:rFonts w:hint="eastAsia"/>
        </w:rPr>
        <w:t>吉田諭</w:t>
      </w:r>
      <w:r w:rsidRPr="008143D4">
        <w:rPr>
          <w:rStyle w:val="ad"/>
          <w:rFonts w:hint="eastAsia"/>
        </w:rPr>
        <w:t xml:space="preserve">, </w:t>
      </w:r>
      <w:r w:rsidRPr="008143D4">
        <w:rPr>
          <w:rStyle w:val="ad"/>
          <w:rFonts w:hint="eastAsia"/>
        </w:rPr>
        <w:t>佐藤未来</w:t>
      </w:r>
      <w:r w:rsidRPr="008143D4">
        <w:rPr>
          <w:rStyle w:val="ad"/>
          <w:rFonts w:hint="eastAsia"/>
        </w:rPr>
        <w:t xml:space="preserve">, </w:t>
      </w:r>
      <w:r w:rsidRPr="008143D4">
        <w:rPr>
          <w:rStyle w:val="ad"/>
          <w:rFonts w:hint="eastAsia"/>
        </w:rPr>
        <w:t>松井満美</w:t>
      </w:r>
      <w:r w:rsidRPr="008143D4">
        <w:rPr>
          <w:rStyle w:val="ad"/>
          <w:rFonts w:hint="eastAsia"/>
        </w:rPr>
        <w:t xml:space="preserve">, </w:t>
      </w:r>
      <w:r w:rsidRPr="008143D4">
        <w:rPr>
          <w:rStyle w:val="ad"/>
          <w:rFonts w:hint="eastAsia"/>
        </w:rPr>
        <w:t>岸野瑛美</w:t>
      </w:r>
      <w:r w:rsidRPr="008143D4">
        <w:rPr>
          <w:rStyle w:val="ad"/>
          <w:rFonts w:hint="eastAsia"/>
        </w:rPr>
        <w:t>.</w:t>
      </w:r>
      <w:r w:rsidRPr="008143D4">
        <w:rPr>
          <w:rFonts w:hint="eastAsia"/>
        </w:rPr>
        <w:t xml:space="preserve"> e-poster3-1</w:t>
      </w:r>
      <w:r w:rsidRPr="008143D4">
        <w:rPr>
          <w:rFonts w:hint="eastAsia"/>
        </w:rPr>
        <w:t>：副甲状腺</w:t>
      </w:r>
      <w:r w:rsidRPr="008143D4">
        <w:rPr>
          <w:rFonts w:hint="eastAsia"/>
        </w:rPr>
        <w:t xml:space="preserve">MEN. </w:t>
      </w:r>
      <w:r w:rsidRPr="008143D4">
        <w:rPr>
          <w:rFonts w:hint="eastAsia"/>
        </w:rPr>
        <w:t>第</w:t>
      </w:r>
      <w:r w:rsidRPr="008143D4">
        <w:rPr>
          <w:rFonts w:hint="eastAsia"/>
        </w:rPr>
        <w:t>34</w:t>
      </w:r>
      <w:r w:rsidRPr="008143D4">
        <w:rPr>
          <w:rFonts w:hint="eastAsia"/>
        </w:rPr>
        <w:t>回日本内分泌外科学会総会</w:t>
      </w:r>
      <w:r w:rsidRPr="008143D4">
        <w:rPr>
          <w:rFonts w:hint="eastAsia"/>
        </w:rPr>
        <w:t xml:space="preserve">; 20220625; </w:t>
      </w:r>
      <w:r w:rsidRPr="008143D4">
        <w:rPr>
          <w:rFonts w:hint="eastAsia"/>
        </w:rPr>
        <w:t>つくば</w:t>
      </w:r>
      <w:r w:rsidRPr="008143D4">
        <w:rPr>
          <w:rFonts w:hint="eastAsia"/>
        </w:rPr>
        <w:t>/Web.</w:t>
      </w:r>
    </w:p>
    <w:p w14:paraId="12B2AD1B" w14:textId="77777777" w:rsidR="00215392" w:rsidRPr="00947DDE" w:rsidRDefault="00215392" w:rsidP="009D2809"/>
    <w:p w14:paraId="5FD9902B" w14:textId="77777777" w:rsidR="00E80EFE" w:rsidRDefault="00E80EFE" w:rsidP="009E1BC0"/>
    <w:p w14:paraId="1BB47316" w14:textId="77777777" w:rsidR="00215392" w:rsidRPr="00BB0F07" w:rsidRDefault="00215392" w:rsidP="005F2947"/>
    <w:p w14:paraId="6E67477C" w14:textId="77777777" w:rsidR="00215392" w:rsidRPr="002F5CEF" w:rsidRDefault="00215392" w:rsidP="008C0D6B">
      <w:pPr>
        <w:pStyle w:val="1"/>
      </w:pPr>
      <w:r>
        <w:rPr>
          <w:rFonts w:hint="eastAsia"/>
        </w:rPr>
        <w:t>災害こころの医学講座</w:t>
      </w:r>
    </w:p>
    <w:p w14:paraId="0B2E5CBB" w14:textId="77777777" w:rsidR="00215392" w:rsidRDefault="00215392" w:rsidP="005F3776"/>
    <w:p w14:paraId="0CA82F01" w14:textId="77777777" w:rsidR="00215392" w:rsidRPr="005A415C" w:rsidRDefault="00215392" w:rsidP="005F3776"/>
    <w:p w14:paraId="2B1FEE44" w14:textId="77777777" w:rsidR="00215392" w:rsidRPr="002F5CEF" w:rsidRDefault="00215392" w:rsidP="002F5CEF">
      <w:pPr>
        <w:pStyle w:val="21"/>
      </w:pPr>
      <w:r w:rsidRPr="002F5CEF">
        <w:rPr>
          <w:rFonts w:hint="eastAsia"/>
        </w:rPr>
        <w:t>論　　文</w:t>
      </w:r>
    </w:p>
    <w:p w14:paraId="03046353" w14:textId="77777777" w:rsidR="00215392" w:rsidRDefault="00215392" w:rsidP="005F3776"/>
    <w:p w14:paraId="5A63189B"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26B3C7A8" w14:textId="77777777" w:rsidR="00215392" w:rsidRDefault="00215392" w:rsidP="009D2809"/>
    <w:p w14:paraId="59FF3E3D" w14:textId="77777777" w:rsidR="00215392" w:rsidRDefault="00215392" w:rsidP="00215392">
      <w:r w:rsidRPr="00E3150D">
        <w:rPr>
          <w:rStyle w:val="ad"/>
        </w:rPr>
        <w:t>Kobayashi T, Maeda M, Nakayama C, Takebayashi Y, Sato H, Setou N, Momoi M, Horikoshi N, Yasumura S, Ohto H.</w:t>
      </w:r>
      <w:r>
        <w:t xml:space="preserve"> Disaster Resilience Reduces Radiation-Related Anxiety Among Affected People 10 Years After the Fukushima Daiichi Nuclear Power Plant Accident. Frontiers in Public Health. 202207; 10:839442.</w:t>
      </w:r>
    </w:p>
    <w:p w14:paraId="30038B91" w14:textId="77777777" w:rsidR="00215392" w:rsidRDefault="00215392" w:rsidP="00215392"/>
    <w:p w14:paraId="130E189D" w14:textId="77777777" w:rsidR="00215392" w:rsidRDefault="00215392" w:rsidP="00215392">
      <w:r w:rsidRPr="00E3150D">
        <w:rPr>
          <w:rStyle w:val="ad"/>
        </w:rPr>
        <w:t>Kobari E, Tanaka K, Nagao M, Okazaki K, Hayashi F, Kazama S, Ohira T, Yasumura S, Shimabukuro M,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1ED2F7D5" w14:textId="77777777" w:rsidR="00215392" w:rsidRDefault="00215392" w:rsidP="00215392"/>
    <w:p w14:paraId="1E7A7415" w14:textId="77777777" w:rsidR="00215392" w:rsidRDefault="00215392" w:rsidP="00215392">
      <w:r w:rsidRPr="00E3150D">
        <w:rPr>
          <w:rStyle w:val="ad"/>
        </w:rPr>
        <w:t>Mizuki R, Maeda M, Kobayashi T, Horikoshi N, Harigane M, Itagaki S, Nakano H, Ohira T, Yabe H, Yasumura S, Kamiya K.</w:t>
      </w:r>
      <w:r>
        <w:t xml:space="preserve"> The Association between Parenting Confidence and Later Child Mental Health in the Area Affected by the Fukushima Nuclear Disaster: The Fukushima Health Management Survey. International Journal of Environmental Research and Public Health. 202201; 19(1):476.</w:t>
      </w:r>
    </w:p>
    <w:p w14:paraId="5AC40AF7" w14:textId="77777777" w:rsidR="00215392" w:rsidRDefault="00215392" w:rsidP="00215392"/>
    <w:p w14:paraId="2DE58E8E" w14:textId="77777777" w:rsidR="00215392" w:rsidRDefault="00215392" w:rsidP="00215392">
      <w:r w:rsidRPr="00E3150D">
        <w:rPr>
          <w:rStyle w:val="ad"/>
        </w:rPr>
        <w:t>Yang HJ, Setou N, Koh E.</w:t>
      </w:r>
      <w:r>
        <w:t xml:space="preserve"> Utilization of Mind-Body Intervention for Integrative Health Care of COVID-19 Patients and Survivors. International Journal of Environmental Research and Public Health. 202205; 19(11):6618.</w:t>
      </w:r>
    </w:p>
    <w:p w14:paraId="5A9ABBD8" w14:textId="77777777" w:rsidR="00215392" w:rsidRDefault="00215392" w:rsidP="00215392"/>
    <w:p w14:paraId="7D253AA3" w14:textId="77777777" w:rsidR="00215392" w:rsidRDefault="00215392" w:rsidP="00215392">
      <w:r w:rsidRPr="00E3150D">
        <w:rPr>
          <w:rStyle w:val="ad"/>
        </w:rPr>
        <w:lastRenderedPageBreak/>
        <w:t>Akechi T, Kubota Y, Ohtake Y, Setou N, Fujimori M, Takeuchi E, Kurata A, Okamura M, Hasuo H, Sakamoto R, Miyamoto S, Asai M, Shinozaki K, Onishi H, Shinomiya T, Okuyama T, Sakaguchi Y, Matsuoka H.</w:t>
      </w:r>
      <w:r>
        <w:t xml:space="preserve"> Clinical practice guidelines for the care of psychologically distressed bereaved families who have lost members to physical illness including cancer. Japanese Journal of Clinical Oncology. 202205; 52(6):650-653.</w:t>
      </w:r>
    </w:p>
    <w:p w14:paraId="18477202" w14:textId="77777777" w:rsidR="00215392" w:rsidRDefault="00215392" w:rsidP="00215392"/>
    <w:p w14:paraId="07ED74B2" w14:textId="77777777" w:rsidR="00215392" w:rsidRDefault="00215392" w:rsidP="00215392">
      <w:r w:rsidRPr="00E3150D">
        <w:rPr>
          <w:rStyle w:val="ad"/>
        </w:rPr>
        <w:t>Shimura H, Suzuki S, Yokoya S, Iwadate M, Suzuki S, Matsuzuka T, Setou N, Ohira T, Yasumura S, Suzuki S, Ohto H, Kamiya K, Thyroid Ultrasound Examination Group.</w:t>
      </w:r>
      <w:r>
        <w:t xml:space="preserve"> A Comprehensive Review of the Progress and Evaluation of the Thyroid Ultrasound Examination Program, the Fukushima Health Management Survey. Journal of Epidemiology. 202212; 32(Suppl_XII):S23-S35.</w:t>
      </w:r>
    </w:p>
    <w:p w14:paraId="3BA28C75" w14:textId="77777777" w:rsidR="00215392" w:rsidRDefault="00215392" w:rsidP="00215392"/>
    <w:p w14:paraId="65F33C65" w14:textId="77777777" w:rsidR="00215392" w:rsidRDefault="00215392" w:rsidP="00215392">
      <w:r w:rsidRPr="00E3150D">
        <w:rPr>
          <w:rStyle w:val="ad"/>
        </w:rPr>
        <w:t>Maeda M, Harigane M, Horikoshi N, Takebayashi Y, Sato H, Takahashi A, Momoi M, Goto S, Oikawa Y, Mizuki R, Miura I, Itagaki S, Yabe H, Ohira T, Yasumura S, Ohto H, Kamiya K.</w:t>
      </w:r>
      <w:r>
        <w:t xml:space="preserve"> Long-Term, Community-based Approach for Affected People Having Problems With Mental Health and Lifestyle Issues After the 2011 Fukushima Disaster: the Fukushima Health Management Survey. Journal of Epidemiology. 202212; 32(Suppl_XII):S47-S56.</w:t>
      </w:r>
    </w:p>
    <w:p w14:paraId="3F60CB01" w14:textId="77777777" w:rsidR="00215392" w:rsidRDefault="00215392" w:rsidP="00215392"/>
    <w:p w14:paraId="7F58B6CF" w14:textId="77777777" w:rsidR="00215392" w:rsidRDefault="00215392" w:rsidP="00215392">
      <w:r w:rsidRPr="00E3150D">
        <w:rPr>
          <w:rStyle w:val="ad"/>
        </w:rPr>
        <w:t>Miura I, Nagao M, Nakano H, Okazaki K, Hayashi F, Harigane M, Itagaki S, Yabe H, Maeda M, Ohira T, Ishikawa T, Yasumura S, Kamiya K.</w:t>
      </w:r>
      <w:r>
        <w:t xml:space="preserve"> Associations Between External Radiation Doses and the Risk of Psychological Distress or Post-traumatic Stress After the Fukushima Daiichi Nuclear Power Plant Accident: the Fukushima Health Management Survey. Journal of Epidemiology. 202212; 32(Suppl_XII):S95-S103.</w:t>
      </w:r>
    </w:p>
    <w:p w14:paraId="096A0E0D" w14:textId="77777777" w:rsidR="00215392" w:rsidRDefault="00215392" w:rsidP="00215392"/>
    <w:p w14:paraId="44A9BD19" w14:textId="77777777" w:rsidR="00215392" w:rsidRDefault="00215392" w:rsidP="00215392">
      <w:r w:rsidRPr="00E3150D">
        <w:rPr>
          <w:rStyle w:val="ad"/>
        </w:rPr>
        <w:t>Sung MK, Koh E, Kang Y, Lee JH, Park JY, Kim JY, Shin SY, Kim YH, Setou N, Lee US, Yang HJ.</w:t>
      </w:r>
      <w:r>
        <w:t xml:space="preserve"> Three months-longitudinal changes in relative telomere length, blood chemistries, and self-report questionnaires in meditation practitioners compared to novice individuals during midlife. Medicine. 202210; 101(41):e30930.</w:t>
      </w:r>
    </w:p>
    <w:p w14:paraId="3EC840A6" w14:textId="77777777" w:rsidR="00215392" w:rsidRDefault="00215392" w:rsidP="00215392"/>
    <w:p w14:paraId="2364EE9B" w14:textId="77777777" w:rsidR="00215392" w:rsidRDefault="00215392" w:rsidP="00215392">
      <w:r w:rsidRPr="00E3150D">
        <w:rPr>
          <w:rStyle w:val="ad"/>
        </w:rPr>
        <w:t>Yamamoto K, Takita M, Kami M, Takemoto Y, Ohira T, Maeda M, Yasumura S, Sakai A, Hosoya M, 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72228307" w14:textId="77777777" w:rsidR="00215392" w:rsidRDefault="00215392" w:rsidP="00215392"/>
    <w:p w14:paraId="310991C4" w14:textId="77777777" w:rsidR="00215392" w:rsidRDefault="00215392" w:rsidP="00215392">
      <w:r w:rsidRPr="00E3150D">
        <w:rPr>
          <w:rStyle w:val="ad"/>
        </w:rPr>
        <w:t>Ishii M, Ito W, Karube Y, Ogawa Y, Tagawa A, Maeda S, Sato H, Takahashi T, Inomata N, Narisawa H, Takaesu Y, Watanabe K, Okajima I.</w:t>
      </w:r>
      <w:r>
        <w:t xml:space="preserve"> Effects of transdiagnostic group treatment for sleep disturbances in adult attention-deficit/hyperactivity disorders and autistic spectrum disorder: A pilot study. Sleep and Biological Rhythms. 202204; 20(2):173-180.</w:t>
      </w:r>
    </w:p>
    <w:p w14:paraId="5729C72C" w14:textId="77777777" w:rsidR="00215392" w:rsidRDefault="00215392" w:rsidP="00215392"/>
    <w:p w14:paraId="78CABAF2" w14:textId="77777777" w:rsidR="00215392" w:rsidRDefault="00215392" w:rsidP="00215392">
      <w:r w:rsidRPr="00E3150D">
        <w:rPr>
          <w:rStyle w:val="ad"/>
          <w:rFonts w:hint="eastAsia"/>
        </w:rPr>
        <w:t>平井裕之</w:t>
      </w:r>
      <w:r w:rsidRPr="00E3150D">
        <w:rPr>
          <w:rStyle w:val="ad"/>
          <w:rFonts w:hint="eastAsia"/>
        </w:rPr>
        <w:t xml:space="preserve">, </w:t>
      </w:r>
      <w:r w:rsidRPr="00E3150D">
        <w:rPr>
          <w:rStyle w:val="ad"/>
          <w:rFonts w:hint="eastAsia"/>
        </w:rPr>
        <w:t>岡崎可奈子</w:t>
      </w:r>
      <w:r w:rsidRPr="00E3150D">
        <w:rPr>
          <w:rStyle w:val="ad"/>
          <w:rFonts w:hint="eastAsia"/>
        </w:rPr>
        <w:t xml:space="preserve">, </w:t>
      </w:r>
      <w:r w:rsidRPr="00E3150D">
        <w:rPr>
          <w:rStyle w:val="ad"/>
          <w:rFonts w:hint="eastAsia"/>
        </w:rPr>
        <w:t>大平哲也</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坂井晃</w:t>
      </w:r>
      <w:r w:rsidRPr="00E3150D">
        <w:rPr>
          <w:rStyle w:val="ad"/>
          <w:rFonts w:hint="eastAsia"/>
        </w:rPr>
        <w:t xml:space="preserve">, </w:t>
      </w:r>
      <w:r w:rsidRPr="00E3150D">
        <w:rPr>
          <w:rStyle w:val="ad"/>
          <w:rFonts w:hint="eastAsia"/>
        </w:rPr>
        <w:t>中野裕紀</w:t>
      </w:r>
      <w:r w:rsidRPr="00E3150D">
        <w:rPr>
          <w:rStyle w:val="ad"/>
          <w:rFonts w:hint="eastAsia"/>
        </w:rPr>
        <w:t xml:space="preserve">, </w:t>
      </w:r>
      <w:r w:rsidRPr="00E3150D">
        <w:rPr>
          <w:rStyle w:val="ad"/>
          <w:rFonts w:hint="eastAsia"/>
        </w:rPr>
        <w:t>林史和</w:t>
      </w:r>
      <w:r w:rsidRPr="00E3150D">
        <w:rPr>
          <w:rStyle w:val="ad"/>
          <w:rFonts w:hint="eastAsia"/>
        </w:rPr>
        <w:t xml:space="preserve">, </w:t>
      </w:r>
      <w:r w:rsidRPr="00E3150D">
        <w:rPr>
          <w:rStyle w:val="ad"/>
          <w:rFonts w:hint="eastAsia"/>
        </w:rPr>
        <w:t>長尾匡則</w:t>
      </w:r>
      <w:r w:rsidRPr="00E3150D">
        <w:rPr>
          <w:rStyle w:val="ad"/>
          <w:rFonts w:hint="eastAsia"/>
        </w:rPr>
        <w:t xml:space="preserve">, </w:t>
      </w:r>
      <w:r w:rsidRPr="00E3150D">
        <w:rPr>
          <w:rStyle w:val="ad"/>
          <w:rFonts w:hint="eastAsia"/>
        </w:rPr>
        <w:t>針金まゆみ</w:t>
      </w:r>
      <w:r w:rsidRPr="00E3150D">
        <w:rPr>
          <w:rStyle w:val="ad"/>
          <w:rFonts w:hint="eastAsia"/>
        </w:rPr>
        <w:t xml:space="preserve">, </w:t>
      </w:r>
      <w:r w:rsidRPr="00E3150D">
        <w:rPr>
          <w:rStyle w:val="ad"/>
          <w:rFonts w:hint="eastAsia"/>
        </w:rPr>
        <w:t>高橋敦史</w:t>
      </w:r>
      <w:r w:rsidRPr="00E3150D">
        <w:rPr>
          <w:rStyle w:val="ad"/>
          <w:rFonts w:hint="eastAsia"/>
        </w:rPr>
        <w:t xml:space="preserve">, </w:t>
      </w:r>
      <w:r w:rsidRPr="00E3150D">
        <w:rPr>
          <w:rStyle w:val="ad"/>
          <w:rFonts w:hint="eastAsia"/>
        </w:rPr>
        <w:t>大平弘正</w:t>
      </w:r>
      <w:r w:rsidRPr="00E3150D">
        <w:rPr>
          <w:rStyle w:val="ad"/>
          <w:rFonts w:hint="eastAsia"/>
        </w:rPr>
        <w:t xml:space="preserve">, </w:t>
      </w:r>
      <w:r w:rsidRPr="00E3150D">
        <w:rPr>
          <w:rStyle w:val="ad"/>
          <w:rFonts w:hint="eastAsia"/>
        </w:rPr>
        <w:t>風間順一郎</w:t>
      </w:r>
      <w:r w:rsidRPr="00E3150D">
        <w:rPr>
          <w:rStyle w:val="ad"/>
          <w:rFonts w:hint="eastAsia"/>
        </w:rPr>
        <w:t xml:space="preserve">, </w:t>
      </w:r>
      <w:r w:rsidRPr="00E3150D">
        <w:rPr>
          <w:rStyle w:val="ad"/>
          <w:rFonts w:hint="eastAsia"/>
        </w:rPr>
        <w:t>細谷光亮</w:t>
      </w:r>
      <w:r w:rsidRPr="00E3150D">
        <w:rPr>
          <w:rStyle w:val="ad"/>
          <w:rFonts w:hint="eastAsia"/>
        </w:rPr>
        <w:t xml:space="preserve">, </w:t>
      </w:r>
      <w:r w:rsidRPr="00E3150D">
        <w:rPr>
          <w:rStyle w:val="ad"/>
          <w:rFonts w:hint="eastAsia"/>
        </w:rPr>
        <w:t>矢部博興</w:t>
      </w:r>
      <w:r w:rsidRPr="00E3150D">
        <w:rPr>
          <w:rStyle w:val="ad"/>
          <w:rFonts w:hint="eastAsia"/>
        </w:rPr>
        <w:t xml:space="preserve">, </w:t>
      </w:r>
      <w:r w:rsidRPr="00E3150D">
        <w:rPr>
          <w:rStyle w:val="ad"/>
          <w:rFonts w:hint="eastAsia"/>
        </w:rPr>
        <w:t>鈴木友理子</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大戸斉</w:t>
      </w:r>
      <w:r w:rsidRPr="00E3150D">
        <w:rPr>
          <w:rStyle w:val="ad"/>
          <w:rFonts w:hint="eastAsia"/>
        </w:rPr>
        <w:t xml:space="preserve">, </w:t>
      </w:r>
      <w:r w:rsidRPr="00E3150D">
        <w:rPr>
          <w:rStyle w:val="ad"/>
          <w:rFonts w:hint="eastAsia"/>
        </w:rPr>
        <w:t>神谷研二</w:t>
      </w:r>
      <w:r w:rsidRPr="00E3150D">
        <w:rPr>
          <w:rStyle w:val="ad"/>
          <w:rFonts w:hint="eastAsia"/>
        </w:rPr>
        <w:t xml:space="preserve">, </w:t>
      </w:r>
      <w:r w:rsidRPr="00E3150D">
        <w:rPr>
          <w:rStyle w:val="ad"/>
          <w:rFonts w:hint="eastAsia"/>
        </w:rPr>
        <w:t>島袋充生</w:t>
      </w:r>
      <w:r w:rsidRPr="00E3150D">
        <w:rPr>
          <w:rStyle w:val="ad"/>
          <w:rFonts w:hint="eastAsia"/>
        </w:rPr>
        <w:t>.</w:t>
      </w:r>
      <w:r>
        <w:rPr>
          <w:rFonts w:hint="eastAsia"/>
        </w:rPr>
        <w:t xml:space="preserve"> </w:t>
      </w:r>
      <w:r>
        <w:rPr>
          <w:rFonts w:hint="eastAsia"/>
        </w:rPr>
        <w:t>東日本大震災後の血糖コントロールは心理的負担と相関する　福島県県民健康調査</w:t>
      </w:r>
      <w:r>
        <w:rPr>
          <w:rFonts w:hint="eastAsia"/>
        </w:rPr>
        <w:t xml:space="preserve">. </w:t>
      </w:r>
      <w:r>
        <w:rPr>
          <w:rFonts w:hint="eastAsia"/>
        </w:rPr>
        <w:t>糖尿病</w:t>
      </w:r>
      <w:r>
        <w:rPr>
          <w:rFonts w:hint="eastAsia"/>
        </w:rPr>
        <w:t>. 202204; 65(Suppl.1):S-232.</w:t>
      </w:r>
    </w:p>
    <w:p w14:paraId="1472DF8F" w14:textId="77777777" w:rsidR="00215392" w:rsidRDefault="00215392" w:rsidP="00215392"/>
    <w:p w14:paraId="15F73E5A" w14:textId="77777777" w:rsidR="00215392" w:rsidRDefault="00215392" w:rsidP="00792949">
      <w:pPr>
        <w:pStyle w:val="31"/>
      </w:pPr>
      <w:r>
        <w:rPr>
          <w:rFonts w:hint="eastAsia"/>
        </w:rPr>
        <w:t>〔総説等〕</w:t>
      </w:r>
    </w:p>
    <w:p w14:paraId="491FCE86" w14:textId="77777777" w:rsidR="00215392" w:rsidRDefault="00215392" w:rsidP="00A072CC"/>
    <w:p w14:paraId="6442BDA0" w14:textId="77777777" w:rsidR="00215392" w:rsidRDefault="00215392" w:rsidP="00215392">
      <w:r w:rsidRPr="00E3150D">
        <w:rPr>
          <w:rStyle w:val="ad"/>
        </w:rPr>
        <w:t>Yasumura S, Ohira T, Ishikawa T, Shimura H, Sakai A, Maeda M, Miura I, Fujimori K, Ohto H, Kamiya K.</w:t>
      </w:r>
      <w:r>
        <w:t xml:space="preserve"> </w:t>
      </w:r>
      <w:r>
        <w:lastRenderedPageBreak/>
        <w:t>Achievements and Current Status of the Fukushima Health Management Survey. Journal of Epidemiology. 202212; 32(Suppl_XII):S3-S10.</w:t>
      </w:r>
    </w:p>
    <w:p w14:paraId="6F717FE2" w14:textId="77777777" w:rsidR="00215392" w:rsidRDefault="00215392" w:rsidP="00215392"/>
    <w:p w14:paraId="7043FC5B" w14:textId="77777777" w:rsidR="00215392" w:rsidRDefault="00215392" w:rsidP="00215392">
      <w:r w:rsidRPr="00E3150D">
        <w:rPr>
          <w:rStyle w:val="ad"/>
        </w:rPr>
        <w:t>Kunii Y, Usukura H, Otsuka K, Maeda M, Yabe H, Takahashi S, Tachikawa H, Tomita H.</w:t>
      </w:r>
      <w:r>
        <w:t xml:space="preserve"> Lessons learned from psychosocial support and mental health surveys during the 10 years since the Great East Japan Earthquake: Establishing evidence-based disaster psychiatry. Psychiatry and Clinical Neurosciences. 202206; 76(6):212-221.</w:t>
      </w:r>
    </w:p>
    <w:p w14:paraId="7B35279D" w14:textId="77777777" w:rsidR="00215392" w:rsidRDefault="00215392" w:rsidP="00215392"/>
    <w:p w14:paraId="413DBC47" w14:textId="77777777" w:rsidR="00215392" w:rsidRDefault="00215392" w:rsidP="00215392">
      <w:r w:rsidRPr="00E3150D">
        <w:rPr>
          <w:rStyle w:val="ad"/>
          <w:rFonts w:hint="eastAsia"/>
        </w:rPr>
        <w:t>前田正治</w:t>
      </w:r>
      <w:r w:rsidRPr="00E3150D">
        <w:rPr>
          <w:rStyle w:val="ad"/>
          <w:rFonts w:hint="eastAsia"/>
        </w:rPr>
        <w:t>.</w:t>
      </w:r>
      <w:r>
        <w:rPr>
          <w:rFonts w:hint="eastAsia"/>
        </w:rPr>
        <w:t xml:space="preserve"> </w:t>
      </w:r>
      <w:r>
        <w:rPr>
          <w:rFonts w:hint="eastAsia"/>
        </w:rPr>
        <w:t xml:space="preserve">新型コロナウイルス感染症とリハビリテーション医療　</w:t>
      </w:r>
      <w:r>
        <w:rPr>
          <w:rFonts w:hint="eastAsia"/>
        </w:rPr>
        <w:t>COVID-19</w:t>
      </w:r>
      <w:r>
        <w:rPr>
          <w:rFonts w:hint="eastAsia"/>
        </w:rPr>
        <w:t>対応と医療スタッフのメンタルヘルス</w:t>
      </w:r>
      <w:r>
        <w:rPr>
          <w:rFonts w:hint="eastAsia"/>
        </w:rPr>
        <w:t>. Journal of Clinical Rehabilitation. 202201; 31(1):61-65.</w:t>
      </w:r>
    </w:p>
    <w:p w14:paraId="786CCE93" w14:textId="77777777" w:rsidR="00215392" w:rsidRDefault="00215392" w:rsidP="00215392"/>
    <w:p w14:paraId="013DD4FE"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【死別にまつわる心理的苦痛</w:t>
      </w:r>
      <w:r>
        <w:rPr>
          <w:rFonts w:hint="eastAsia"/>
        </w:rPr>
        <w:t>-</w:t>
      </w:r>
      <w:r>
        <w:rPr>
          <w:rFonts w:hint="eastAsia"/>
        </w:rPr>
        <w:t>背景理論からケアおよびマネジメントまで】死別にまつわる心理的苦痛　通常の悲嘆の概念とそのプロセス</w:t>
      </w:r>
      <w:r>
        <w:rPr>
          <w:rFonts w:hint="eastAsia"/>
        </w:rPr>
        <w:t xml:space="preserve">. </w:t>
      </w:r>
      <w:r>
        <w:rPr>
          <w:rFonts w:hint="eastAsia"/>
        </w:rPr>
        <w:t>精神医学</w:t>
      </w:r>
      <w:r>
        <w:rPr>
          <w:rFonts w:hint="eastAsia"/>
        </w:rPr>
        <w:t>. 202212; 64(12):1573-1579.</w:t>
      </w:r>
    </w:p>
    <w:p w14:paraId="3C20C3DA" w14:textId="77777777" w:rsidR="00215392" w:rsidRDefault="00215392" w:rsidP="00215392"/>
    <w:p w14:paraId="50066926" w14:textId="77777777" w:rsidR="00215392" w:rsidRDefault="00215392" w:rsidP="00215392">
      <w:r w:rsidRPr="00E3150D">
        <w:rPr>
          <w:rStyle w:val="ad"/>
          <w:rFonts w:hint="eastAsia"/>
        </w:rPr>
        <w:t>前田正治</w:t>
      </w:r>
      <w:r w:rsidRPr="00E3150D">
        <w:rPr>
          <w:rStyle w:val="ad"/>
          <w:rFonts w:hint="eastAsia"/>
        </w:rPr>
        <w:t>.</w:t>
      </w:r>
      <w:r>
        <w:rPr>
          <w:rFonts w:hint="eastAsia"/>
        </w:rPr>
        <w:t xml:space="preserve"> </w:t>
      </w:r>
      <w:r>
        <w:rPr>
          <w:rFonts w:hint="eastAsia"/>
        </w:rPr>
        <w:t>災害時における支援者のトラウマ～コロナ禍における医療従事者のための心のケア～</w:t>
      </w:r>
      <w:r>
        <w:rPr>
          <w:rFonts w:hint="eastAsia"/>
        </w:rPr>
        <w:t xml:space="preserve">. </w:t>
      </w:r>
      <w:r>
        <w:rPr>
          <w:rFonts w:hint="eastAsia"/>
        </w:rPr>
        <w:t>栃木県作業療法学術誌</w:t>
      </w:r>
      <w:r>
        <w:rPr>
          <w:rFonts w:hint="eastAsia"/>
        </w:rPr>
        <w:t>. 202211; 12(1):9-12.</w:t>
      </w:r>
    </w:p>
    <w:p w14:paraId="20FCABC7" w14:textId="77777777" w:rsidR="00215392" w:rsidRDefault="00215392" w:rsidP="00215392"/>
    <w:p w14:paraId="1856A406" w14:textId="77777777" w:rsidR="00215392" w:rsidRDefault="00215392" w:rsidP="00215392">
      <w:r w:rsidRPr="00E3150D">
        <w:rPr>
          <w:rStyle w:val="ad"/>
          <w:rFonts w:hint="eastAsia"/>
        </w:rPr>
        <w:t>野村恭子</w:t>
      </w:r>
      <w:r w:rsidRPr="00E3150D">
        <w:rPr>
          <w:rStyle w:val="ad"/>
          <w:rFonts w:hint="eastAsia"/>
        </w:rPr>
        <w:t xml:space="preserve">, </w:t>
      </w:r>
      <w:r w:rsidRPr="00E3150D">
        <w:rPr>
          <w:rStyle w:val="ad"/>
          <w:rFonts w:hint="eastAsia"/>
        </w:rPr>
        <w:t>松島みどり</w:t>
      </w:r>
      <w:r w:rsidRPr="00E3150D">
        <w:rPr>
          <w:rStyle w:val="ad"/>
          <w:rFonts w:hint="eastAsia"/>
        </w:rPr>
        <w:t xml:space="preserve">, </w:t>
      </w:r>
      <w:r w:rsidRPr="00E3150D">
        <w:rPr>
          <w:rStyle w:val="ad"/>
          <w:rFonts w:hint="eastAsia"/>
        </w:rPr>
        <w:t>佐々木那津</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佐藤弘人</w:t>
      </w:r>
      <w:r w:rsidRPr="00E3150D">
        <w:rPr>
          <w:rStyle w:val="ad"/>
          <w:rFonts w:hint="eastAsia"/>
        </w:rPr>
        <w:t xml:space="preserve">, </w:t>
      </w:r>
      <w:r w:rsidRPr="00E3150D">
        <w:rPr>
          <w:rStyle w:val="ad"/>
          <w:rFonts w:hint="eastAsia"/>
        </w:rPr>
        <w:t>大平哲也</w:t>
      </w:r>
      <w:r w:rsidRPr="00E3150D">
        <w:rPr>
          <w:rStyle w:val="ad"/>
          <w:rFonts w:hint="eastAsia"/>
        </w:rPr>
        <w:t xml:space="preserve">, </w:t>
      </w:r>
      <w:r w:rsidRPr="00E3150D">
        <w:rPr>
          <w:rStyle w:val="ad"/>
          <w:rFonts w:hint="eastAsia"/>
        </w:rPr>
        <w:t>堤明純</w:t>
      </w:r>
      <w:r w:rsidRPr="00E3150D">
        <w:rPr>
          <w:rStyle w:val="ad"/>
          <w:rFonts w:hint="eastAsia"/>
        </w:rPr>
        <w:t>.</w:t>
      </w:r>
      <w:r>
        <w:rPr>
          <w:rFonts w:hint="eastAsia"/>
        </w:rPr>
        <w:t xml:space="preserve"> </w:t>
      </w:r>
      <w:r>
        <w:rPr>
          <w:rFonts w:hint="eastAsia"/>
        </w:rPr>
        <w:t>ウィズコロナ社会のメンタルヘルスと課題と対策</w:t>
      </w:r>
      <w:r>
        <w:rPr>
          <w:rFonts w:hint="eastAsia"/>
        </w:rPr>
        <w:t xml:space="preserve">. </w:t>
      </w:r>
      <w:r>
        <w:rPr>
          <w:rFonts w:hint="eastAsia"/>
        </w:rPr>
        <w:t>日本公衆衛生雑誌</w:t>
      </w:r>
      <w:r>
        <w:rPr>
          <w:rFonts w:hint="eastAsia"/>
        </w:rPr>
        <w:t>. 202209; 69(9):647-654.</w:t>
      </w:r>
    </w:p>
    <w:p w14:paraId="4EDF2C88" w14:textId="77777777" w:rsidR="00215392" w:rsidRDefault="00215392" w:rsidP="00215392"/>
    <w:p w14:paraId="62BC39A4" w14:textId="77777777" w:rsidR="00215392" w:rsidRPr="00C00EDD" w:rsidRDefault="00215392" w:rsidP="00215392">
      <w:r w:rsidRPr="00E3150D">
        <w:rPr>
          <w:rStyle w:val="ad"/>
          <w:rFonts w:hint="eastAsia"/>
        </w:rPr>
        <w:t>佐藤秀樹</w:t>
      </w:r>
      <w:r w:rsidRPr="00E3150D">
        <w:rPr>
          <w:rStyle w:val="ad"/>
          <w:rFonts w:hint="eastAsia"/>
        </w:rPr>
        <w:t xml:space="preserve">, </w:t>
      </w:r>
      <w:r w:rsidRPr="00E3150D">
        <w:rPr>
          <w:rStyle w:val="ad"/>
          <w:rFonts w:hint="eastAsia"/>
        </w:rPr>
        <w:t>土屋政雄</w:t>
      </w:r>
      <w:r w:rsidRPr="00E3150D">
        <w:rPr>
          <w:rStyle w:val="ad"/>
          <w:rFonts w:hint="eastAsia"/>
        </w:rPr>
        <w:t>.</w:t>
      </w:r>
      <w:r>
        <w:rPr>
          <w:rFonts w:hint="eastAsia"/>
        </w:rPr>
        <w:t xml:space="preserve"> </w:t>
      </w:r>
      <w:r>
        <w:rPr>
          <w:rFonts w:hint="eastAsia"/>
        </w:rPr>
        <w:t>尺度研究における</w:t>
      </w:r>
      <w:r>
        <w:rPr>
          <w:rFonts w:hint="eastAsia"/>
        </w:rPr>
        <w:t>COSMIN</w:t>
      </w:r>
      <w:r>
        <w:rPr>
          <w:rFonts w:hint="eastAsia"/>
        </w:rPr>
        <w:t>ガイドラインの動向</w:t>
      </w:r>
      <w:r>
        <w:rPr>
          <w:rFonts w:hint="eastAsia"/>
        </w:rPr>
        <w:t xml:space="preserve">. </w:t>
      </w:r>
      <w:r>
        <w:rPr>
          <w:rFonts w:hint="eastAsia"/>
        </w:rPr>
        <w:t>認知行動療法研究</w:t>
      </w:r>
      <w:r>
        <w:rPr>
          <w:rFonts w:hint="eastAsia"/>
        </w:rPr>
        <w:t>. 202205; 48(2):123-134.</w:t>
      </w:r>
    </w:p>
    <w:p w14:paraId="69FC396B" w14:textId="77777777" w:rsidR="00215392" w:rsidRPr="00DA07DD" w:rsidRDefault="00215392" w:rsidP="00215392"/>
    <w:p w14:paraId="0C33ACD8" w14:textId="77777777" w:rsidR="00215392" w:rsidRDefault="00215392" w:rsidP="00215392">
      <w:r w:rsidRPr="00E3150D">
        <w:rPr>
          <w:rStyle w:val="ad"/>
          <w:rFonts w:hint="eastAsia"/>
        </w:rPr>
        <w:t>前田正治</w:t>
      </w:r>
      <w:r w:rsidRPr="00E3150D">
        <w:rPr>
          <w:rStyle w:val="ad"/>
          <w:rFonts w:hint="eastAsia"/>
        </w:rPr>
        <w:t>.</w:t>
      </w:r>
      <w:r>
        <w:rPr>
          <w:rFonts w:hint="eastAsia"/>
        </w:rPr>
        <w:t xml:space="preserve"> </w:t>
      </w:r>
      <w:r>
        <w:rPr>
          <w:rFonts w:hint="eastAsia"/>
        </w:rPr>
        <w:t>自殺対策と節酒アプローチ：福島県アルコール対応力強化事業の取り組み</w:t>
      </w:r>
      <w:r>
        <w:rPr>
          <w:rFonts w:hint="eastAsia"/>
        </w:rPr>
        <w:t xml:space="preserve">. </w:t>
      </w:r>
      <w:r>
        <w:rPr>
          <w:rFonts w:hint="eastAsia"/>
        </w:rPr>
        <w:t>福島県医師会報</w:t>
      </w:r>
      <w:r>
        <w:rPr>
          <w:rFonts w:hint="eastAsia"/>
        </w:rPr>
        <w:t>. 202207; 84(7):628-633.</w:t>
      </w:r>
    </w:p>
    <w:p w14:paraId="357A8E52" w14:textId="77777777" w:rsidR="00215392" w:rsidRDefault="00215392" w:rsidP="00215392"/>
    <w:p w14:paraId="39B2ADF1" w14:textId="77777777" w:rsidR="00215392" w:rsidRDefault="00215392" w:rsidP="00215392">
      <w:r w:rsidRPr="00E3150D">
        <w:rPr>
          <w:rStyle w:val="ad"/>
          <w:rFonts w:hint="eastAsia"/>
        </w:rPr>
        <w:t>針金まゆみ</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岩佐一</w:t>
      </w:r>
      <w:r w:rsidRPr="00E3150D">
        <w:rPr>
          <w:rStyle w:val="ad"/>
          <w:rFonts w:hint="eastAsia"/>
        </w:rPr>
        <w:t xml:space="preserve">, </w:t>
      </w:r>
      <w:r w:rsidRPr="00E3150D">
        <w:rPr>
          <w:rStyle w:val="ad"/>
          <w:rFonts w:hint="eastAsia"/>
        </w:rPr>
        <w:t>安村誠司</w:t>
      </w:r>
      <w:r w:rsidRPr="00E3150D">
        <w:rPr>
          <w:rStyle w:val="ad"/>
          <w:rFonts w:hint="eastAsia"/>
        </w:rPr>
        <w:t>.</w:t>
      </w:r>
      <w:r>
        <w:rPr>
          <w:rFonts w:hint="eastAsia"/>
        </w:rPr>
        <w:t xml:space="preserve"> </w:t>
      </w:r>
      <w:r>
        <w:rPr>
          <w:rFonts w:hint="eastAsia"/>
        </w:rPr>
        <w:t>原子力災害後の高齢者におけるメンタルヘルスの推移　福島県「県民健康調査」</w:t>
      </w:r>
      <w:r>
        <w:rPr>
          <w:rFonts w:hint="eastAsia"/>
        </w:rPr>
        <w:t xml:space="preserve">. </w:t>
      </w:r>
      <w:r>
        <w:rPr>
          <w:rFonts w:hint="eastAsia"/>
        </w:rPr>
        <w:t>老年社会科学</w:t>
      </w:r>
      <w:r>
        <w:rPr>
          <w:rFonts w:hint="eastAsia"/>
        </w:rPr>
        <w:t>. 202206; 44(2):200.</w:t>
      </w:r>
    </w:p>
    <w:p w14:paraId="16C7BB56" w14:textId="77777777" w:rsidR="00215392" w:rsidRDefault="00215392" w:rsidP="009D2809"/>
    <w:p w14:paraId="076AA258" w14:textId="77777777" w:rsidR="00215392" w:rsidRDefault="00215392" w:rsidP="00792949">
      <w:pPr>
        <w:pStyle w:val="31"/>
      </w:pPr>
      <w:r>
        <w:rPr>
          <w:rFonts w:hint="eastAsia"/>
        </w:rPr>
        <w:t>〔研究報告書〕</w:t>
      </w:r>
    </w:p>
    <w:p w14:paraId="20E2C41E" w14:textId="77777777" w:rsidR="00215392" w:rsidRDefault="00215392" w:rsidP="009D2809"/>
    <w:p w14:paraId="368A6494" w14:textId="77777777" w:rsidR="00215392" w:rsidRDefault="00215392" w:rsidP="009D2809">
      <w:r w:rsidRPr="00E3150D">
        <w:rPr>
          <w:rStyle w:val="ad"/>
          <w:rFonts w:hint="eastAsia"/>
        </w:rPr>
        <w:t>石井千賀子</w:t>
      </w:r>
      <w:r w:rsidRPr="00E3150D">
        <w:rPr>
          <w:rStyle w:val="ad"/>
          <w:rFonts w:hint="eastAsia"/>
        </w:rPr>
        <w:t xml:space="preserve">, </w:t>
      </w:r>
      <w:r w:rsidRPr="00E3150D">
        <w:rPr>
          <w:rStyle w:val="ad"/>
          <w:rFonts w:hint="eastAsia"/>
        </w:rPr>
        <w:t>瀬藤乃理子</w:t>
      </w:r>
      <w:r w:rsidRPr="00E3150D">
        <w:rPr>
          <w:rStyle w:val="ad"/>
          <w:rFonts w:hint="eastAsia"/>
        </w:rPr>
        <w:t>.</w:t>
      </w:r>
      <w:r w:rsidRPr="00E3150D">
        <w:rPr>
          <w:rFonts w:hint="eastAsia"/>
        </w:rPr>
        <w:t xml:space="preserve"> Pauline Boss "The Myth of Closure"</w:t>
      </w:r>
      <w:r w:rsidRPr="00E3150D">
        <w:rPr>
          <w:rFonts w:hint="eastAsia"/>
        </w:rPr>
        <w:t xml:space="preserve">　パンデミックにおけるあいまいな喪失</w:t>
      </w:r>
      <w:r w:rsidRPr="00E3150D">
        <w:rPr>
          <w:rFonts w:hint="eastAsia"/>
        </w:rPr>
        <w:t xml:space="preserve">. </w:t>
      </w:r>
      <w:r w:rsidRPr="00E3150D">
        <w:rPr>
          <w:rFonts w:hint="eastAsia"/>
        </w:rPr>
        <w:t>家族療法研究</w:t>
      </w:r>
      <w:r w:rsidRPr="00E3150D">
        <w:rPr>
          <w:rFonts w:hint="eastAsia"/>
        </w:rPr>
        <w:t>. 202204; 39(1):43-46.</w:t>
      </w:r>
    </w:p>
    <w:p w14:paraId="764145A6" w14:textId="77777777" w:rsidR="00215392" w:rsidRDefault="00215392" w:rsidP="009D2809"/>
    <w:p w14:paraId="4119E0E0" w14:textId="77777777" w:rsidR="00215392" w:rsidRDefault="00215392" w:rsidP="00792949">
      <w:pPr>
        <w:pStyle w:val="31"/>
      </w:pPr>
      <w:r>
        <w:rPr>
          <w:rFonts w:hint="eastAsia"/>
        </w:rPr>
        <w:t>〔その他〕</w:t>
      </w:r>
    </w:p>
    <w:p w14:paraId="18D4B6B0" w14:textId="77777777" w:rsidR="00215392" w:rsidRDefault="00215392" w:rsidP="009D2809"/>
    <w:p w14:paraId="33713217" w14:textId="77777777" w:rsidR="00215392" w:rsidRDefault="00215392" w:rsidP="00215392">
      <w:r w:rsidRPr="00E3150D">
        <w:rPr>
          <w:rStyle w:val="ad"/>
          <w:rFonts w:hint="eastAsia"/>
        </w:rPr>
        <w:t>石井なつみ</w:t>
      </w:r>
      <w:r w:rsidRPr="00E3150D">
        <w:rPr>
          <w:rStyle w:val="ad"/>
          <w:rFonts w:hint="eastAsia"/>
        </w:rPr>
        <w:t xml:space="preserve">, </w:t>
      </w:r>
      <w:r w:rsidRPr="00E3150D">
        <w:rPr>
          <w:rStyle w:val="ad"/>
          <w:rFonts w:hint="eastAsia"/>
        </w:rPr>
        <w:t>江口依里</w:t>
      </w:r>
      <w:r w:rsidRPr="00E3150D">
        <w:rPr>
          <w:rStyle w:val="ad"/>
          <w:rFonts w:hint="eastAsia"/>
        </w:rPr>
        <w:t xml:space="preserve">, </w:t>
      </w:r>
      <w:r w:rsidRPr="00E3150D">
        <w:rPr>
          <w:rStyle w:val="ad"/>
          <w:rFonts w:hint="eastAsia"/>
        </w:rPr>
        <w:t>林史和</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針金まゆみ</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矢部博興</w:t>
      </w:r>
      <w:r w:rsidRPr="00E3150D">
        <w:rPr>
          <w:rStyle w:val="ad"/>
          <w:rFonts w:hint="eastAsia"/>
        </w:rPr>
        <w:t xml:space="preserve">, </w:t>
      </w:r>
      <w:r w:rsidRPr="00E3150D">
        <w:rPr>
          <w:rStyle w:val="ad"/>
          <w:rFonts w:hint="eastAsia"/>
        </w:rPr>
        <w:t>高橋敦史</w:t>
      </w:r>
      <w:r w:rsidRPr="00E3150D">
        <w:rPr>
          <w:rStyle w:val="ad"/>
          <w:rFonts w:hint="eastAsia"/>
        </w:rPr>
        <w:t xml:space="preserve">, </w:t>
      </w:r>
      <w:r w:rsidRPr="00E3150D">
        <w:rPr>
          <w:rStyle w:val="ad"/>
          <w:rFonts w:hint="eastAsia"/>
        </w:rPr>
        <w:t>高瀬佳苗</w:t>
      </w:r>
      <w:r w:rsidRPr="00E3150D">
        <w:rPr>
          <w:rStyle w:val="ad"/>
          <w:rFonts w:hint="eastAsia"/>
        </w:rPr>
        <w:t xml:space="preserve">, </w:t>
      </w:r>
      <w:r w:rsidRPr="00E3150D">
        <w:rPr>
          <w:rStyle w:val="ad"/>
          <w:rFonts w:hint="eastAsia"/>
        </w:rPr>
        <w:t>神谷研二</w:t>
      </w:r>
      <w:r w:rsidRPr="00E3150D">
        <w:rPr>
          <w:rStyle w:val="ad"/>
          <w:rFonts w:hint="eastAsia"/>
        </w:rPr>
        <w:t xml:space="preserve">, </w:t>
      </w:r>
      <w:r w:rsidRPr="00E3150D">
        <w:rPr>
          <w:rStyle w:val="ad"/>
          <w:rFonts w:hint="eastAsia"/>
        </w:rPr>
        <w:t>大平哲也</w:t>
      </w:r>
      <w:r w:rsidRPr="00E3150D">
        <w:rPr>
          <w:rStyle w:val="ad"/>
          <w:rFonts w:hint="eastAsia"/>
        </w:rPr>
        <w:t>.</w:t>
      </w:r>
      <w:r>
        <w:rPr>
          <w:rFonts w:hint="eastAsia"/>
        </w:rPr>
        <w:t xml:space="preserve"> </w:t>
      </w:r>
      <w:r>
        <w:rPr>
          <w:rFonts w:hint="eastAsia"/>
        </w:rPr>
        <w:t>東日本大震災後の福島県における果物摂取頻度と糖尿病との関連　県民健康調査</w:t>
      </w:r>
      <w:r>
        <w:rPr>
          <w:rFonts w:hint="eastAsia"/>
        </w:rPr>
        <w:t>. Journal of Epidemiology. 202201; 32(Suppi.1):163.</w:t>
      </w:r>
    </w:p>
    <w:p w14:paraId="189B6005" w14:textId="77777777" w:rsidR="00215392" w:rsidRDefault="00215392" w:rsidP="00215392"/>
    <w:p w14:paraId="1BBF541E" w14:textId="77777777" w:rsidR="00215392" w:rsidRDefault="00215392" w:rsidP="00215392">
      <w:r w:rsidRPr="00E3150D">
        <w:rPr>
          <w:rStyle w:val="ad"/>
          <w:rFonts w:hint="eastAsia"/>
        </w:rPr>
        <w:t>長尾匡則</w:t>
      </w:r>
      <w:r w:rsidRPr="00E3150D">
        <w:rPr>
          <w:rStyle w:val="ad"/>
          <w:rFonts w:hint="eastAsia"/>
        </w:rPr>
        <w:t xml:space="preserve">, </w:t>
      </w:r>
      <w:r w:rsidRPr="00E3150D">
        <w:rPr>
          <w:rStyle w:val="ad"/>
          <w:rFonts w:hint="eastAsia"/>
        </w:rPr>
        <w:t>三浦至</w:t>
      </w:r>
      <w:r w:rsidRPr="00E3150D">
        <w:rPr>
          <w:rStyle w:val="ad"/>
          <w:rFonts w:hint="eastAsia"/>
        </w:rPr>
        <w:t xml:space="preserve">, </w:t>
      </w:r>
      <w:r w:rsidRPr="00E3150D">
        <w:rPr>
          <w:rStyle w:val="ad"/>
          <w:rFonts w:hint="eastAsia"/>
        </w:rPr>
        <w:t>中野裕紀</w:t>
      </w:r>
      <w:r w:rsidRPr="00E3150D">
        <w:rPr>
          <w:rStyle w:val="ad"/>
          <w:rFonts w:hint="eastAsia"/>
        </w:rPr>
        <w:t xml:space="preserve">, </w:t>
      </w:r>
      <w:r w:rsidRPr="00E3150D">
        <w:rPr>
          <w:rStyle w:val="ad"/>
          <w:rFonts w:hint="eastAsia"/>
        </w:rPr>
        <w:t>岡崎可奈子</w:t>
      </w:r>
      <w:r w:rsidRPr="00E3150D">
        <w:rPr>
          <w:rStyle w:val="ad"/>
          <w:rFonts w:hint="eastAsia"/>
        </w:rPr>
        <w:t xml:space="preserve">, </w:t>
      </w:r>
      <w:r w:rsidRPr="00E3150D">
        <w:rPr>
          <w:rStyle w:val="ad"/>
          <w:rFonts w:hint="eastAsia"/>
        </w:rPr>
        <w:t>林史和</w:t>
      </w:r>
      <w:r w:rsidRPr="00E3150D">
        <w:rPr>
          <w:rStyle w:val="ad"/>
          <w:rFonts w:hint="eastAsia"/>
        </w:rPr>
        <w:t xml:space="preserve">, </w:t>
      </w:r>
      <w:r w:rsidRPr="00E3150D">
        <w:rPr>
          <w:rStyle w:val="ad"/>
          <w:rFonts w:hint="eastAsia"/>
        </w:rPr>
        <w:t>針金まゆみ</w:t>
      </w:r>
      <w:r w:rsidRPr="00E3150D">
        <w:rPr>
          <w:rStyle w:val="ad"/>
          <w:rFonts w:hint="eastAsia"/>
        </w:rPr>
        <w:t xml:space="preserve">, </w:t>
      </w:r>
      <w:r w:rsidRPr="00E3150D">
        <w:rPr>
          <w:rStyle w:val="ad"/>
          <w:rFonts w:hint="eastAsia"/>
        </w:rPr>
        <w:t>板垣俊太郎</w:t>
      </w:r>
      <w:r w:rsidRPr="00E3150D">
        <w:rPr>
          <w:rStyle w:val="ad"/>
          <w:rFonts w:hint="eastAsia"/>
        </w:rPr>
        <w:t xml:space="preserve">, </w:t>
      </w:r>
      <w:r w:rsidRPr="00E3150D">
        <w:rPr>
          <w:rStyle w:val="ad"/>
          <w:rFonts w:hint="eastAsia"/>
        </w:rPr>
        <w:t>矢部博興</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大平哲也</w:t>
      </w:r>
      <w:r w:rsidRPr="00E3150D">
        <w:rPr>
          <w:rStyle w:val="ad"/>
          <w:rFonts w:hint="eastAsia"/>
        </w:rPr>
        <w:t xml:space="preserve">, </w:t>
      </w:r>
      <w:r w:rsidRPr="00E3150D">
        <w:rPr>
          <w:rStyle w:val="ad"/>
          <w:rFonts w:hint="eastAsia"/>
        </w:rPr>
        <w:t>石川徹夫</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神谷研二</w:t>
      </w:r>
      <w:r w:rsidRPr="00E3150D">
        <w:rPr>
          <w:rStyle w:val="ad"/>
          <w:rFonts w:hint="eastAsia"/>
        </w:rPr>
        <w:t>.</w:t>
      </w:r>
      <w:r>
        <w:rPr>
          <w:rFonts w:hint="eastAsia"/>
        </w:rPr>
        <w:t xml:space="preserve"> </w:t>
      </w:r>
      <w:r>
        <w:rPr>
          <w:rFonts w:hint="eastAsia"/>
        </w:rPr>
        <w:t>福島第一原子力発電所事故後の外部被ばく線量と心理的苦痛及びトラウマ反応疑いの関連　福島県県民健康調査</w:t>
      </w:r>
      <w:r>
        <w:rPr>
          <w:rFonts w:hint="eastAsia"/>
        </w:rPr>
        <w:t>. Journal of Epidemiology. 202201; 32(Suppi.1):159.</w:t>
      </w:r>
    </w:p>
    <w:p w14:paraId="160AD480" w14:textId="77777777" w:rsidR="00215392" w:rsidRDefault="00215392" w:rsidP="00215392"/>
    <w:p w14:paraId="3886DE8F" w14:textId="77777777" w:rsidR="00215392" w:rsidRDefault="00215392" w:rsidP="00215392">
      <w:r w:rsidRPr="00E3150D">
        <w:rPr>
          <w:rStyle w:val="ad"/>
          <w:rFonts w:hint="eastAsia"/>
        </w:rPr>
        <w:lastRenderedPageBreak/>
        <w:t>林史和</w:t>
      </w:r>
      <w:r w:rsidRPr="00E3150D">
        <w:rPr>
          <w:rStyle w:val="ad"/>
          <w:rFonts w:hint="eastAsia"/>
        </w:rPr>
        <w:t xml:space="preserve">, </w:t>
      </w:r>
      <w:r w:rsidRPr="00E3150D">
        <w:rPr>
          <w:rStyle w:val="ad"/>
          <w:rFonts w:hint="eastAsia"/>
        </w:rPr>
        <w:t>大平哲也</w:t>
      </w:r>
      <w:r w:rsidRPr="00E3150D">
        <w:rPr>
          <w:rStyle w:val="ad"/>
          <w:rFonts w:hint="eastAsia"/>
        </w:rPr>
        <w:t xml:space="preserve">, </w:t>
      </w:r>
      <w:r w:rsidRPr="00E3150D">
        <w:rPr>
          <w:rStyle w:val="ad"/>
          <w:rFonts w:hint="eastAsia"/>
        </w:rPr>
        <w:t>中野裕紀</w:t>
      </w:r>
      <w:r w:rsidRPr="00E3150D">
        <w:rPr>
          <w:rStyle w:val="ad"/>
          <w:rFonts w:hint="eastAsia"/>
        </w:rPr>
        <w:t xml:space="preserve">, </w:t>
      </w:r>
      <w:r w:rsidRPr="00E3150D">
        <w:rPr>
          <w:rStyle w:val="ad"/>
          <w:rFonts w:hint="eastAsia"/>
        </w:rPr>
        <w:t>長尾匡則</w:t>
      </w:r>
      <w:r w:rsidRPr="00E3150D">
        <w:rPr>
          <w:rStyle w:val="ad"/>
          <w:rFonts w:hint="eastAsia"/>
        </w:rPr>
        <w:t xml:space="preserve">, </w:t>
      </w:r>
      <w:r w:rsidRPr="00E3150D">
        <w:rPr>
          <w:rStyle w:val="ad"/>
          <w:rFonts w:hint="eastAsia"/>
        </w:rPr>
        <w:t>岡崎加奈子</w:t>
      </w:r>
      <w:r w:rsidRPr="00E3150D">
        <w:rPr>
          <w:rStyle w:val="ad"/>
          <w:rFonts w:hint="eastAsia"/>
        </w:rPr>
        <w:t xml:space="preserve">, </w:t>
      </w:r>
      <w:r w:rsidRPr="00E3150D">
        <w:rPr>
          <w:rStyle w:val="ad"/>
          <w:rFonts w:hint="eastAsia"/>
        </w:rPr>
        <w:t>島袋允生</w:t>
      </w:r>
      <w:r w:rsidRPr="00E3150D">
        <w:rPr>
          <w:rStyle w:val="ad"/>
          <w:rFonts w:hint="eastAsia"/>
        </w:rPr>
        <w:t xml:space="preserve">, </w:t>
      </w:r>
      <w:r w:rsidRPr="00E3150D">
        <w:rPr>
          <w:rStyle w:val="ad"/>
          <w:rFonts w:hint="eastAsia"/>
        </w:rPr>
        <w:t>坂井晃</w:t>
      </w:r>
      <w:r w:rsidRPr="00E3150D">
        <w:rPr>
          <w:rStyle w:val="ad"/>
          <w:rFonts w:hint="eastAsia"/>
        </w:rPr>
        <w:t xml:space="preserve">, </w:t>
      </w:r>
      <w:r w:rsidRPr="00E3150D">
        <w:rPr>
          <w:rStyle w:val="ad"/>
          <w:rFonts w:hint="eastAsia"/>
        </w:rPr>
        <w:t>高橋敦史</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矢部博興</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大戸斉</w:t>
      </w:r>
      <w:r w:rsidRPr="00E3150D">
        <w:rPr>
          <w:rStyle w:val="ad"/>
          <w:rFonts w:hint="eastAsia"/>
        </w:rPr>
        <w:t xml:space="preserve">, </w:t>
      </w:r>
      <w:r w:rsidRPr="00E3150D">
        <w:rPr>
          <w:rStyle w:val="ad"/>
          <w:rFonts w:hint="eastAsia"/>
        </w:rPr>
        <w:t>神谷研二</w:t>
      </w:r>
      <w:r w:rsidRPr="00E3150D">
        <w:rPr>
          <w:rStyle w:val="ad"/>
          <w:rFonts w:hint="eastAsia"/>
        </w:rPr>
        <w:t>.</w:t>
      </w:r>
      <w:r>
        <w:rPr>
          <w:rFonts w:hint="eastAsia"/>
        </w:rPr>
        <w:t xml:space="preserve"> </w:t>
      </w:r>
      <w:r>
        <w:rPr>
          <w:rFonts w:hint="eastAsia"/>
        </w:rPr>
        <w:t>東日本大震災避難区域住民の好中球・リンパ球比と精神的・身体的健康状態との関連　福島県県民健康調査</w:t>
      </w:r>
      <w:r>
        <w:rPr>
          <w:rFonts w:hint="eastAsia"/>
        </w:rPr>
        <w:t>. Journal of Epidemiology. 202201; 32(Suppi.1):159.</w:t>
      </w:r>
    </w:p>
    <w:p w14:paraId="2914E64C" w14:textId="77777777" w:rsidR="00215392" w:rsidRDefault="00215392" w:rsidP="00215392"/>
    <w:p w14:paraId="21D3BCFD" w14:textId="77777777" w:rsidR="00215392" w:rsidRDefault="00215392" w:rsidP="00215392">
      <w:r w:rsidRPr="002D51F5">
        <w:rPr>
          <w:rStyle w:val="ad"/>
          <w:rFonts w:hint="eastAsia"/>
        </w:rPr>
        <w:t>瀬藤乃理子</w:t>
      </w:r>
      <w:r w:rsidRPr="002D51F5">
        <w:rPr>
          <w:rStyle w:val="ad"/>
          <w:rFonts w:hint="eastAsia"/>
        </w:rPr>
        <w:t>.</w:t>
      </w:r>
      <w:r>
        <w:rPr>
          <w:rFonts w:hint="eastAsia"/>
        </w:rPr>
        <w:t xml:space="preserve"> </w:t>
      </w:r>
      <w:r>
        <w:rPr>
          <w:rFonts w:hint="eastAsia"/>
        </w:rPr>
        <w:t>「あいまいな喪失」への支援（</w:t>
      </w:r>
      <w:r>
        <w:rPr>
          <w:rFonts w:hint="eastAsia"/>
        </w:rPr>
        <w:t>1</w:t>
      </w:r>
      <w:r>
        <w:rPr>
          <w:rFonts w:hint="eastAsia"/>
        </w:rPr>
        <w:t>）さよならのない別れ、別れのないさよなら</w:t>
      </w:r>
      <w:r>
        <w:rPr>
          <w:rFonts w:hint="eastAsia"/>
        </w:rPr>
        <w:t xml:space="preserve">. </w:t>
      </w:r>
      <w:r w:rsidRPr="006A3A79">
        <w:t xml:space="preserve">Nutrition </w:t>
      </w:r>
      <w:r>
        <w:rPr>
          <w:rFonts w:hint="eastAsia"/>
        </w:rPr>
        <w:t>C</w:t>
      </w:r>
      <w:r w:rsidRPr="006A3A79">
        <w:t>are</w:t>
      </w:r>
      <w:r>
        <w:rPr>
          <w:rFonts w:hint="eastAsia"/>
        </w:rPr>
        <w:t xml:space="preserve">. 202201; </w:t>
      </w:r>
      <w:r>
        <w:t>15</w:t>
      </w:r>
      <w:r>
        <w:rPr>
          <w:rFonts w:hint="eastAsia"/>
        </w:rPr>
        <w:t>(1):</w:t>
      </w:r>
      <w:r>
        <w:t>102</w:t>
      </w:r>
      <w:r>
        <w:rPr>
          <w:rFonts w:hint="eastAsia"/>
        </w:rPr>
        <w:t>.</w:t>
      </w:r>
    </w:p>
    <w:p w14:paraId="53060569" w14:textId="77777777" w:rsidR="00215392" w:rsidRDefault="00215392" w:rsidP="00215392"/>
    <w:p w14:paraId="290A5C45"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「あいまいな喪失」への支援（</w:t>
      </w:r>
      <w:r>
        <w:rPr>
          <w:rFonts w:hint="eastAsia"/>
        </w:rPr>
        <w:t>2</w:t>
      </w:r>
      <w:r>
        <w:rPr>
          <w:rFonts w:hint="eastAsia"/>
        </w:rPr>
        <w:t>）悲嘆が凍結するとき</w:t>
      </w:r>
      <w:r>
        <w:rPr>
          <w:rFonts w:hint="eastAsia"/>
        </w:rPr>
        <w:t xml:space="preserve">. </w:t>
      </w:r>
      <w:r w:rsidRPr="006A3A79">
        <w:t>Nutrition Care</w:t>
      </w:r>
      <w:r>
        <w:rPr>
          <w:rFonts w:hint="eastAsia"/>
        </w:rPr>
        <w:t xml:space="preserve">. 202202; </w:t>
      </w:r>
      <w:r>
        <w:t>15</w:t>
      </w:r>
      <w:r>
        <w:rPr>
          <w:rFonts w:hint="eastAsia"/>
        </w:rPr>
        <w:t>(2):1</w:t>
      </w:r>
      <w:r>
        <w:t>98</w:t>
      </w:r>
      <w:r>
        <w:rPr>
          <w:rFonts w:hint="eastAsia"/>
        </w:rPr>
        <w:t>.</w:t>
      </w:r>
    </w:p>
    <w:p w14:paraId="0D8295B7" w14:textId="77777777" w:rsidR="00215392" w:rsidRDefault="00215392" w:rsidP="00215392"/>
    <w:p w14:paraId="65B64E5E"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「あいまいな喪失」への支援（</w:t>
      </w:r>
      <w:r>
        <w:rPr>
          <w:rFonts w:hint="eastAsia"/>
        </w:rPr>
        <w:t>3</w:t>
      </w:r>
      <w:r>
        <w:rPr>
          <w:rFonts w:hint="eastAsia"/>
        </w:rPr>
        <w:t>）</w:t>
      </w:r>
      <w:r w:rsidRPr="001E15E1">
        <w:rPr>
          <w:rFonts w:hint="eastAsia"/>
        </w:rPr>
        <w:t>あいまいな喪失が及ぼす影響</w:t>
      </w:r>
      <w:r>
        <w:rPr>
          <w:rFonts w:hint="eastAsia"/>
        </w:rPr>
        <w:t xml:space="preserve">. </w:t>
      </w:r>
      <w:r w:rsidRPr="006A3A79">
        <w:t>Nutrition Care</w:t>
      </w:r>
      <w:r>
        <w:rPr>
          <w:rFonts w:hint="eastAsia"/>
        </w:rPr>
        <w:t xml:space="preserve">. 202202; </w:t>
      </w:r>
      <w:r>
        <w:t>15</w:t>
      </w:r>
      <w:r>
        <w:rPr>
          <w:rFonts w:hint="eastAsia"/>
        </w:rPr>
        <w:t>(3):294.</w:t>
      </w:r>
    </w:p>
    <w:p w14:paraId="1DE95187" w14:textId="77777777" w:rsidR="00215392" w:rsidRDefault="00215392" w:rsidP="00215392"/>
    <w:p w14:paraId="1AE978AB" w14:textId="77777777" w:rsidR="00215392" w:rsidRDefault="00215392" w:rsidP="00215392"/>
    <w:p w14:paraId="09C6FCAF"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「あいまいな喪失」への支援（</w:t>
      </w:r>
      <w:r>
        <w:rPr>
          <w:rFonts w:hint="eastAsia"/>
        </w:rPr>
        <w:t>4</w:t>
      </w:r>
      <w:r>
        <w:rPr>
          <w:rFonts w:hint="eastAsia"/>
        </w:rPr>
        <w:t>）あいまいな喪失とレジリエンス</w:t>
      </w:r>
      <w:r>
        <w:rPr>
          <w:rFonts w:hint="eastAsia"/>
        </w:rPr>
        <w:t xml:space="preserve">. </w:t>
      </w:r>
      <w:bookmarkStart w:id="5" w:name="_Hlk153986550"/>
      <w:r w:rsidRPr="001E15E1">
        <w:t>Nutrition Care</w:t>
      </w:r>
      <w:bookmarkEnd w:id="5"/>
      <w:r>
        <w:rPr>
          <w:rFonts w:hint="eastAsia"/>
        </w:rPr>
        <w:t>. 202204; 15(4):390.</w:t>
      </w:r>
    </w:p>
    <w:p w14:paraId="31D880C5" w14:textId="77777777" w:rsidR="00215392" w:rsidRDefault="00215392" w:rsidP="00215392"/>
    <w:p w14:paraId="59D0CC13"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「あいまいな喪失」への支援（</w:t>
      </w:r>
      <w:r>
        <w:rPr>
          <w:rFonts w:hint="eastAsia"/>
        </w:rPr>
        <w:t>5</w:t>
      </w:r>
      <w:r>
        <w:rPr>
          <w:rFonts w:hint="eastAsia"/>
        </w:rPr>
        <w:t>）</w:t>
      </w:r>
      <w:r w:rsidRPr="001E15E1">
        <w:rPr>
          <w:rFonts w:hint="eastAsia"/>
        </w:rPr>
        <w:t>導入</w:t>
      </w:r>
      <w:r>
        <w:rPr>
          <w:rFonts w:hint="eastAsia"/>
        </w:rPr>
        <w:t xml:space="preserve">. </w:t>
      </w:r>
      <w:r w:rsidRPr="001E15E1">
        <w:t>Nutrition Care</w:t>
      </w:r>
      <w:r>
        <w:rPr>
          <w:rFonts w:hint="eastAsia"/>
        </w:rPr>
        <w:t>. 202204; 15(5):486.</w:t>
      </w:r>
    </w:p>
    <w:p w14:paraId="3A31CBD2" w14:textId="77777777" w:rsidR="00215392" w:rsidRDefault="00215392" w:rsidP="00215392"/>
    <w:p w14:paraId="236505BE" w14:textId="77777777" w:rsidR="00215392" w:rsidRDefault="00215392" w:rsidP="00215392">
      <w:r w:rsidRPr="00E3150D">
        <w:rPr>
          <w:rStyle w:val="ad"/>
          <w:rFonts w:hint="eastAsia"/>
        </w:rPr>
        <w:t>瀬藤乃理子</w:t>
      </w:r>
      <w:r w:rsidRPr="00E3150D">
        <w:rPr>
          <w:rStyle w:val="ad"/>
          <w:rFonts w:hint="eastAsia"/>
        </w:rPr>
        <w:t>.</w:t>
      </w:r>
      <w:r>
        <w:rPr>
          <w:rFonts w:hint="eastAsia"/>
        </w:rPr>
        <w:t>「あいまいな喪失」への支援（</w:t>
      </w:r>
      <w:r>
        <w:rPr>
          <w:rFonts w:hint="eastAsia"/>
        </w:rPr>
        <w:t>6</w:t>
      </w:r>
      <w:r>
        <w:rPr>
          <w:rFonts w:hint="eastAsia"/>
        </w:rPr>
        <w:t>）</w:t>
      </w:r>
      <w:r>
        <w:rPr>
          <w:rFonts w:hint="eastAsia"/>
        </w:rPr>
        <w:t xml:space="preserve">A and B thinking. </w:t>
      </w:r>
      <w:r w:rsidRPr="001E15E1">
        <w:t>Nutrition Care</w:t>
      </w:r>
      <w:r>
        <w:rPr>
          <w:rFonts w:hint="eastAsia"/>
        </w:rPr>
        <w:t>. 202206; 15(6):582.</w:t>
      </w:r>
    </w:p>
    <w:p w14:paraId="759A0451" w14:textId="77777777" w:rsidR="00215392" w:rsidRDefault="00215392" w:rsidP="00215392"/>
    <w:p w14:paraId="30A47D68" w14:textId="77777777" w:rsidR="00215392" w:rsidRDefault="00215392" w:rsidP="00215392">
      <w:r w:rsidRPr="00E3150D">
        <w:rPr>
          <w:rStyle w:val="ad"/>
          <w:rFonts w:hint="eastAsia"/>
        </w:rPr>
        <w:t>瀬藤乃理子</w:t>
      </w:r>
      <w:r w:rsidRPr="00E3150D">
        <w:rPr>
          <w:rStyle w:val="ad"/>
          <w:rFonts w:hint="eastAsia"/>
        </w:rPr>
        <w:t>.</w:t>
      </w:r>
      <w:r>
        <w:rPr>
          <w:rFonts w:hint="eastAsia"/>
        </w:rPr>
        <w:t>「あいまいな喪失」への支援（</w:t>
      </w:r>
      <w:r>
        <w:rPr>
          <w:rFonts w:hint="eastAsia"/>
        </w:rPr>
        <w:t>7</w:t>
      </w:r>
      <w:r>
        <w:rPr>
          <w:rFonts w:hint="eastAsia"/>
        </w:rPr>
        <w:t>）ジェノグラムの活用</w:t>
      </w:r>
      <w:r>
        <w:rPr>
          <w:rFonts w:hint="eastAsia"/>
        </w:rPr>
        <w:t xml:space="preserve">. </w:t>
      </w:r>
      <w:r w:rsidRPr="001E15E1">
        <w:t>Nutrition Care</w:t>
      </w:r>
      <w:r>
        <w:rPr>
          <w:rFonts w:hint="eastAsia"/>
        </w:rPr>
        <w:t>. 202207; 15(7):678.</w:t>
      </w:r>
    </w:p>
    <w:p w14:paraId="316BBA80" w14:textId="77777777" w:rsidR="00215392" w:rsidRDefault="00215392" w:rsidP="00215392"/>
    <w:p w14:paraId="0CDE916D" w14:textId="77777777" w:rsidR="00215392" w:rsidRDefault="00215392" w:rsidP="00215392">
      <w:r w:rsidRPr="00E3150D">
        <w:rPr>
          <w:rStyle w:val="ad"/>
          <w:rFonts w:hint="eastAsia"/>
        </w:rPr>
        <w:t>瀬藤乃理子</w:t>
      </w:r>
      <w:r w:rsidRPr="00E3150D">
        <w:rPr>
          <w:rStyle w:val="ad"/>
          <w:rFonts w:hint="eastAsia"/>
        </w:rPr>
        <w:t>.</w:t>
      </w:r>
      <w:r>
        <w:rPr>
          <w:rFonts w:hint="eastAsia"/>
        </w:rPr>
        <w:t>「あいまいな喪失」への支援（</w:t>
      </w:r>
      <w:r>
        <w:rPr>
          <w:rFonts w:hint="eastAsia"/>
        </w:rPr>
        <w:t>8</w:t>
      </w:r>
      <w:r>
        <w:rPr>
          <w:rFonts w:hint="eastAsia"/>
        </w:rPr>
        <w:t>）</w:t>
      </w:r>
      <w:r w:rsidRPr="001E15E1">
        <w:rPr>
          <w:rFonts w:hint="eastAsia"/>
        </w:rPr>
        <w:t>ジェノグラムを読みとく</w:t>
      </w:r>
      <w:r>
        <w:rPr>
          <w:rFonts w:hint="eastAsia"/>
        </w:rPr>
        <w:t xml:space="preserve">. </w:t>
      </w:r>
      <w:r w:rsidRPr="001E15E1">
        <w:t>Nutrition Care</w:t>
      </w:r>
      <w:r>
        <w:rPr>
          <w:rFonts w:hint="eastAsia"/>
        </w:rPr>
        <w:t>. 202208; 15(8):774.</w:t>
      </w:r>
    </w:p>
    <w:p w14:paraId="517DBCAB" w14:textId="77777777" w:rsidR="00215392" w:rsidRPr="001E15E1" w:rsidRDefault="00215392" w:rsidP="00215392"/>
    <w:p w14:paraId="5FBBBD31" w14:textId="77777777" w:rsidR="00215392" w:rsidRDefault="00215392" w:rsidP="00215392">
      <w:r w:rsidRPr="00E3150D">
        <w:rPr>
          <w:rStyle w:val="ad"/>
          <w:rFonts w:hint="eastAsia"/>
        </w:rPr>
        <w:t>瀬藤乃理子</w:t>
      </w:r>
      <w:r w:rsidRPr="00E3150D">
        <w:rPr>
          <w:rStyle w:val="ad"/>
        </w:rPr>
        <w:t>.</w:t>
      </w:r>
      <w:r>
        <w:rPr>
          <w:rFonts w:hint="eastAsia"/>
        </w:rPr>
        <w:t>「あいまいな喪失」への支援（</w:t>
      </w:r>
      <w:r>
        <w:rPr>
          <w:rFonts w:hint="eastAsia"/>
        </w:rPr>
        <w:t>9</w:t>
      </w:r>
      <w:r>
        <w:rPr>
          <w:rFonts w:hint="eastAsia"/>
        </w:rPr>
        <w:t>）</w:t>
      </w:r>
      <w:r>
        <w:t>6</w:t>
      </w:r>
      <w:r>
        <w:rPr>
          <w:rFonts w:hint="eastAsia"/>
        </w:rPr>
        <w:t>つのガイドライン</w:t>
      </w:r>
      <w:r>
        <w:t xml:space="preserve">. </w:t>
      </w:r>
      <w:r w:rsidRPr="001E15E1">
        <w:t>Nutrition Care</w:t>
      </w:r>
      <w:r>
        <w:t xml:space="preserve">. 202209; </w:t>
      </w:r>
      <w:r>
        <w:rPr>
          <w:rFonts w:hint="eastAsia"/>
        </w:rPr>
        <w:t>15</w:t>
      </w:r>
      <w:r>
        <w:t>(</w:t>
      </w:r>
      <w:r>
        <w:rPr>
          <w:rFonts w:hint="eastAsia"/>
        </w:rPr>
        <w:t>9</w:t>
      </w:r>
      <w:r>
        <w:t>):</w:t>
      </w:r>
      <w:r>
        <w:rPr>
          <w:rFonts w:hint="eastAsia"/>
        </w:rPr>
        <w:t>878</w:t>
      </w:r>
      <w:r>
        <w:t>.</w:t>
      </w:r>
    </w:p>
    <w:p w14:paraId="4055EF2C" w14:textId="77777777" w:rsidR="00215392" w:rsidRDefault="00215392" w:rsidP="00215392"/>
    <w:p w14:paraId="3BC533D1" w14:textId="77777777" w:rsidR="00215392" w:rsidRDefault="00215392" w:rsidP="00215392">
      <w:r w:rsidRPr="00E3150D">
        <w:rPr>
          <w:rStyle w:val="ad"/>
          <w:rFonts w:hint="eastAsia"/>
        </w:rPr>
        <w:t>瀬藤乃理子</w:t>
      </w:r>
      <w:r w:rsidRPr="00E3150D">
        <w:rPr>
          <w:rStyle w:val="ad"/>
        </w:rPr>
        <w:t>.</w:t>
      </w:r>
      <w:r>
        <w:rPr>
          <w:rFonts w:hint="eastAsia"/>
        </w:rPr>
        <w:t>「あいまいな喪失」への支援（</w:t>
      </w:r>
      <w:r>
        <w:rPr>
          <w:rFonts w:hint="eastAsia"/>
        </w:rPr>
        <w:t>10</w:t>
      </w:r>
      <w:r>
        <w:rPr>
          <w:rFonts w:hint="eastAsia"/>
        </w:rPr>
        <w:t>）</w:t>
      </w:r>
      <w:r>
        <w:t xml:space="preserve">Family Meeting. </w:t>
      </w:r>
      <w:r w:rsidRPr="001E15E1">
        <w:t>Nutrition Care</w:t>
      </w:r>
      <w:r>
        <w:t xml:space="preserve">. 202210; </w:t>
      </w:r>
      <w:r>
        <w:rPr>
          <w:rFonts w:hint="eastAsia"/>
        </w:rPr>
        <w:t>15</w:t>
      </w:r>
      <w:r>
        <w:t>(10):</w:t>
      </w:r>
      <w:r>
        <w:rPr>
          <w:rFonts w:hint="eastAsia"/>
        </w:rPr>
        <w:t>974</w:t>
      </w:r>
      <w:r>
        <w:t>.</w:t>
      </w:r>
    </w:p>
    <w:p w14:paraId="1761A1AF" w14:textId="77777777" w:rsidR="00215392" w:rsidRDefault="00215392" w:rsidP="00215392"/>
    <w:p w14:paraId="1784785D"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「あいまいな喪失」への支援（</w:t>
      </w:r>
      <w:r>
        <w:rPr>
          <w:rFonts w:hint="eastAsia"/>
        </w:rPr>
        <w:t>11</w:t>
      </w:r>
      <w:r>
        <w:rPr>
          <w:rFonts w:hint="eastAsia"/>
        </w:rPr>
        <w:t>）支援する人のレジリエンス</w:t>
      </w:r>
      <w:r>
        <w:rPr>
          <w:rFonts w:hint="eastAsia"/>
        </w:rPr>
        <w:t xml:space="preserve">. </w:t>
      </w:r>
      <w:r w:rsidRPr="001E15E1">
        <w:t>Nutrition Care</w:t>
      </w:r>
      <w:r>
        <w:rPr>
          <w:rFonts w:hint="eastAsia"/>
        </w:rPr>
        <w:t>. 202211; 15(11):1070.</w:t>
      </w:r>
    </w:p>
    <w:p w14:paraId="500A4DB1" w14:textId="77777777" w:rsidR="00215392" w:rsidRDefault="00215392" w:rsidP="00215392"/>
    <w:p w14:paraId="36536B33" w14:textId="77777777" w:rsidR="00215392" w:rsidRDefault="00215392" w:rsidP="00215392">
      <w:r w:rsidRPr="00E3150D">
        <w:rPr>
          <w:rStyle w:val="ad"/>
          <w:rFonts w:hint="eastAsia"/>
        </w:rPr>
        <w:t>前田正治</w:t>
      </w:r>
      <w:r w:rsidRPr="00E3150D">
        <w:rPr>
          <w:rStyle w:val="ad"/>
          <w:rFonts w:hint="eastAsia"/>
        </w:rPr>
        <w:t>.</w:t>
      </w:r>
      <w:r>
        <w:rPr>
          <w:rFonts w:hint="eastAsia"/>
        </w:rPr>
        <w:t xml:space="preserve"> </w:t>
      </w:r>
      <w:r>
        <w:rPr>
          <w:rFonts w:hint="eastAsia"/>
        </w:rPr>
        <w:t>コロナ禍における心のケアの重要性</w:t>
      </w:r>
      <w:r>
        <w:rPr>
          <w:rFonts w:hint="eastAsia"/>
        </w:rPr>
        <w:t>. TKC</w:t>
      </w:r>
      <w:r>
        <w:rPr>
          <w:rFonts w:hint="eastAsia"/>
        </w:rPr>
        <w:t>医業経営情報</w:t>
      </w:r>
      <w:r>
        <w:rPr>
          <w:rFonts w:hint="eastAsia"/>
        </w:rPr>
        <w:t>. 202209; 2022(3):1-5.</w:t>
      </w:r>
    </w:p>
    <w:p w14:paraId="39444C95" w14:textId="77777777" w:rsidR="00215392" w:rsidRDefault="00215392" w:rsidP="00215392"/>
    <w:p w14:paraId="0C3ACDCB" w14:textId="77777777" w:rsidR="00215392" w:rsidRDefault="00215392" w:rsidP="00215392">
      <w:r w:rsidRPr="00E3150D">
        <w:rPr>
          <w:rStyle w:val="ad"/>
          <w:rFonts w:hint="eastAsia"/>
        </w:rPr>
        <w:t>竹林唯</w:t>
      </w:r>
      <w:r w:rsidRPr="00E3150D">
        <w:rPr>
          <w:rStyle w:val="ad"/>
          <w:rFonts w:hint="eastAsia"/>
        </w:rPr>
        <w:t xml:space="preserve">, </w:t>
      </w:r>
      <w:r w:rsidRPr="00E3150D">
        <w:rPr>
          <w:rStyle w:val="ad"/>
          <w:rFonts w:hint="eastAsia"/>
        </w:rPr>
        <w:t>佐藤秀樹</w:t>
      </w:r>
      <w:r w:rsidRPr="00E3150D">
        <w:rPr>
          <w:rStyle w:val="ad"/>
          <w:rFonts w:hint="eastAsia"/>
        </w:rPr>
        <w:t xml:space="preserve">, </w:t>
      </w:r>
      <w:r w:rsidRPr="00E3150D">
        <w:rPr>
          <w:rStyle w:val="ad"/>
          <w:rFonts w:hint="eastAsia"/>
        </w:rPr>
        <w:t>瀬藤乃理子</w:t>
      </w:r>
      <w:r w:rsidRPr="00E3150D">
        <w:rPr>
          <w:rStyle w:val="ad"/>
          <w:rFonts w:hint="eastAsia"/>
        </w:rPr>
        <w:t xml:space="preserve">, </w:t>
      </w:r>
      <w:r w:rsidRPr="00E3150D">
        <w:rPr>
          <w:rStyle w:val="ad"/>
          <w:rFonts w:hint="eastAsia"/>
        </w:rPr>
        <w:t>前田正治</w:t>
      </w:r>
      <w:r w:rsidRPr="00E3150D">
        <w:rPr>
          <w:rStyle w:val="ad"/>
          <w:rFonts w:hint="eastAsia"/>
        </w:rPr>
        <w:t>.</w:t>
      </w:r>
      <w:r>
        <w:rPr>
          <w:rFonts w:hint="eastAsia"/>
        </w:rPr>
        <w:t xml:space="preserve"> </w:t>
      </w:r>
      <w:r>
        <w:rPr>
          <w:rFonts w:hint="eastAsia"/>
        </w:rPr>
        <w:t>福島県における</w:t>
      </w:r>
      <w:r>
        <w:rPr>
          <w:rFonts w:hint="eastAsia"/>
        </w:rPr>
        <w:t>COVID-19</w:t>
      </w:r>
      <w:r>
        <w:rPr>
          <w:rFonts w:hint="eastAsia"/>
        </w:rPr>
        <w:t>対応「こころのケアチーム」：災害こころの医学講座の取り組み</w:t>
      </w:r>
      <w:r>
        <w:rPr>
          <w:rFonts w:hint="eastAsia"/>
        </w:rPr>
        <w:t xml:space="preserve">. </w:t>
      </w:r>
      <w:r>
        <w:rPr>
          <w:rFonts w:hint="eastAsia"/>
        </w:rPr>
        <w:t>トラウマティック・ストレス</w:t>
      </w:r>
      <w:r>
        <w:rPr>
          <w:rFonts w:hint="eastAsia"/>
        </w:rPr>
        <w:t>. 202206; 20(1):87-91.</w:t>
      </w:r>
    </w:p>
    <w:p w14:paraId="46F59A2B" w14:textId="77777777" w:rsidR="00215392" w:rsidRDefault="00215392" w:rsidP="00215392"/>
    <w:p w14:paraId="57285104" w14:textId="77777777" w:rsidR="00215392" w:rsidRDefault="00215392" w:rsidP="00215392">
      <w:r w:rsidRPr="00E3150D">
        <w:rPr>
          <w:rStyle w:val="ad"/>
          <w:rFonts w:hint="eastAsia"/>
        </w:rPr>
        <w:t>前田正治</w:t>
      </w:r>
      <w:r w:rsidRPr="00E3150D">
        <w:rPr>
          <w:rStyle w:val="ad"/>
          <w:rFonts w:hint="eastAsia"/>
        </w:rPr>
        <w:t>.</w:t>
      </w:r>
      <w:r>
        <w:rPr>
          <w:rFonts w:hint="eastAsia"/>
        </w:rPr>
        <w:t xml:space="preserve"> COVID-19</w:t>
      </w:r>
      <w:r>
        <w:rPr>
          <w:rFonts w:hint="eastAsia"/>
        </w:rPr>
        <w:t>対応スタッフへのメンタルヘルス・ケアークラスター発生対応に焦点を当て</w:t>
      </w:r>
      <w:r>
        <w:rPr>
          <w:rFonts w:hint="eastAsia"/>
        </w:rPr>
        <w:t xml:space="preserve">. </w:t>
      </w:r>
      <w:r>
        <w:rPr>
          <w:rFonts w:hint="eastAsia"/>
        </w:rPr>
        <w:t>医学のあゆみ</w:t>
      </w:r>
      <w:r>
        <w:rPr>
          <w:rFonts w:hint="eastAsia"/>
        </w:rPr>
        <w:t>. 202210; 283(3):203-209.</w:t>
      </w:r>
    </w:p>
    <w:p w14:paraId="40B8E7C9" w14:textId="77777777" w:rsidR="00215392" w:rsidRDefault="00215392" w:rsidP="00215392"/>
    <w:p w14:paraId="10A0E1FD" w14:textId="77777777" w:rsidR="00215392" w:rsidRDefault="00215392" w:rsidP="00215392">
      <w:r w:rsidRPr="00474837">
        <w:rPr>
          <w:rStyle w:val="ad"/>
          <w:rFonts w:hint="eastAsia"/>
        </w:rPr>
        <w:t>瀬藤乃理子</w:t>
      </w:r>
      <w:r w:rsidRPr="00474837">
        <w:rPr>
          <w:rStyle w:val="ad"/>
          <w:rFonts w:hint="eastAsia"/>
        </w:rPr>
        <w:t>.</w:t>
      </w:r>
      <w:r>
        <w:t xml:space="preserve"> </w:t>
      </w:r>
      <w:r>
        <w:rPr>
          <w:rFonts w:hint="eastAsia"/>
        </w:rPr>
        <w:t>危機と回復への家族支援　震災から</w:t>
      </w:r>
      <w:r>
        <w:rPr>
          <w:rFonts w:hint="eastAsia"/>
        </w:rPr>
        <w:t>10</w:t>
      </w:r>
      <w:r>
        <w:rPr>
          <w:rFonts w:hint="eastAsia"/>
        </w:rPr>
        <w:t>年、パンデミックのさなかで　パンデミックにおけるあいまいな喪失医療従事者のレジリエンスを支える</w:t>
      </w:r>
      <w:r>
        <w:rPr>
          <w:rFonts w:hint="eastAsia"/>
        </w:rPr>
        <w:t>.</w:t>
      </w:r>
      <w:r>
        <w:t xml:space="preserve"> </w:t>
      </w:r>
      <w:r>
        <w:rPr>
          <w:rFonts w:hint="eastAsia"/>
        </w:rPr>
        <w:t>家族療法研究</w:t>
      </w:r>
      <w:r>
        <w:rPr>
          <w:rFonts w:hint="eastAsia"/>
        </w:rPr>
        <w:t>.</w:t>
      </w:r>
      <w:r>
        <w:t xml:space="preserve"> </w:t>
      </w:r>
      <w:r>
        <w:rPr>
          <w:rFonts w:hint="eastAsia"/>
        </w:rPr>
        <w:t>202208</w:t>
      </w:r>
      <w:r>
        <w:t>; 39(2):205-207.</w:t>
      </w:r>
    </w:p>
    <w:p w14:paraId="070A63D5" w14:textId="77777777" w:rsidR="00215392" w:rsidRPr="00474837" w:rsidRDefault="00215392" w:rsidP="00215392"/>
    <w:p w14:paraId="34A48958" w14:textId="77777777" w:rsidR="00215392" w:rsidRDefault="00215392" w:rsidP="00215392">
      <w:r w:rsidRPr="00E3150D">
        <w:rPr>
          <w:rStyle w:val="ad"/>
          <w:rFonts w:hint="eastAsia"/>
        </w:rPr>
        <w:t>林史和</w:t>
      </w:r>
      <w:r w:rsidRPr="00E3150D">
        <w:rPr>
          <w:rStyle w:val="ad"/>
          <w:rFonts w:hint="eastAsia"/>
        </w:rPr>
        <w:t xml:space="preserve">, </w:t>
      </w:r>
      <w:r w:rsidRPr="00E3150D">
        <w:rPr>
          <w:rStyle w:val="ad"/>
          <w:rFonts w:hint="eastAsia"/>
        </w:rPr>
        <w:t>大平哲也</w:t>
      </w:r>
      <w:r w:rsidRPr="00E3150D">
        <w:rPr>
          <w:rStyle w:val="ad"/>
          <w:rFonts w:hint="eastAsia"/>
        </w:rPr>
        <w:t xml:space="preserve">, </w:t>
      </w:r>
      <w:r w:rsidRPr="00E3150D">
        <w:rPr>
          <w:rStyle w:val="ad"/>
          <w:rFonts w:hint="eastAsia"/>
        </w:rPr>
        <w:t>中野裕紀</w:t>
      </w:r>
      <w:r w:rsidRPr="00E3150D">
        <w:rPr>
          <w:rStyle w:val="ad"/>
          <w:rFonts w:hint="eastAsia"/>
        </w:rPr>
        <w:t xml:space="preserve">, </w:t>
      </w:r>
      <w:r w:rsidRPr="00E3150D">
        <w:rPr>
          <w:rStyle w:val="ad"/>
          <w:rFonts w:hint="eastAsia"/>
        </w:rPr>
        <w:t>島袋充生</w:t>
      </w:r>
      <w:r w:rsidRPr="00E3150D">
        <w:rPr>
          <w:rStyle w:val="ad"/>
          <w:rFonts w:hint="eastAsia"/>
        </w:rPr>
        <w:t xml:space="preserve">, </w:t>
      </w:r>
      <w:r w:rsidRPr="00E3150D">
        <w:rPr>
          <w:rStyle w:val="ad"/>
          <w:rFonts w:hint="eastAsia"/>
        </w:rPr>
        <w:t>坂井晃</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矢部博興</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大戸斉</w:t>
      </w:r>
      <w:r w:rsidRPr="00E3150D">
        <w:rPr>
          <w:rStyle w:val="ad"/>
          <w:rFonts w:hint="eastAsia"/>
        </w:rPr>
        <w:t xml:space="preserve">, </w:t>
      </w:r>
      <w:r w:rsidRPr="00E3150D">
        <w:rPr>
          <w:rStyle w:val="ad"/>
          <w:rFonts w:hint="eastAsia"/>
        </w:rPr>
        <w:t>神谷研二</w:t>
      </w:r>
      <w:r w:rsidRPr="00E3150D">
        <w:rPr>
          <w:rStyle w:val="ad"/>
          <w:rFonts w:hint="eastAsia"/>
        </w:rPr>
        <w:t>.</w:t>
      </w:r>
      <w:r>
        <w:rPr>
          <w:rFonts w:hint="eastAsia"/>
        </w:rPr>
        <w:t xml:space="preserve"> </w:t>
      </w:r>
      <w:r>
        <w:rPr>
          <w:rFonts w:hint="eastAsia"/>
        </w:rPr>
        <w:t>東日本大震災後の食品摂取多様性と高中性脂肪血症の発生との関連　福島県県民健康調査</w:t>
      </w:r>
      <w:r>
        <w:rPr>
          <w:rFonts w:hint="eastAsia"/>
        </w:rPr>
        <w:t xml:space="preserve">. </w:t>
      </w:r>
      <w:r>
        <w:rPr>
          <w:rFonts w:hint="eastAsia"/>
        </w:rPr>
        <w:t>日本循環器病予防学会誌</w:t>
      </w:r>
      <w:r>
        <w:rPr>
          <w:rFonts w:hint="eastAsia"/>
        </w:rPr>
        <w:t>. 202205; 57(2):140.</w:t>
      </w:r>
    </w:p>
    <w:p w14:paraId="2735B9D4" w14:textId="77777777" w:rsidR="00215392" w:rsidRDefault="00215392" w:rsidP="00215392"/>
    <w:p w14:paraId="5326D115" w14:textId="77777777" w:rsidR="00215392" w:rsidRDefault="00215392" w:rsidP="00215392">
      <w:r w:rsidRPr="00E3150D">
        <w:rPr>
          <w:rStyle w:val="ad"/>
          <w:rFonts w:hint="eastAsia"/>
        </w:rPr>
        <w:t>江口依里</w:t>
      </w:r>
      <w:r w:rsidRPr="00E3150D">
        <w:rPr>
          <w:rStyle w:val="ad"/>
          <w:rFonts w:hint="eastAsia"/>
        </w:rPr>
        <w:t xml:space="preserve">, </w:t>
      </w:r>
      <w:r w:rsidRPr="00E3150D">
        <w:rPr>
          <w:rStyle w:val="ad"/>
          <w:rFonts w:hint="eastAsia"/>
        </w:rPr>
        <w:t>大平哲也</w:t>
      </w:r>
      <w:r w:rsidRPr="00E3150D">
        <w:rPr>
          <w:rStyle w:val="ad"/>
          <w:rFonts w:hint="eastAsia"/>
        </w:rPr>
        <w:t xml:space="preserve">, </w:t>
      </w:r>
      <w:r w:rsidRPr="00E3150D">
        <w:rPr>
          <w:rStyle w:val="ad"/>
          <w:rFonts w:hint="eastAsia"/>
        </w:rPr>
        <w:t>中野裕紀</w:t>
      </w:r>
      <w:r w:rsidRPr="00E3150D">
        <w:rPr>
          <w:rStyle w:val="ad"/>
          <w:rFonts w:hint="eastAsia"/>
        </w:rPr>
        <w:t xml:space="preserve">, </w:t>
      </w:r>
      <w:r w:rsidRPr="00E3150D">
        <w:rPr>
          <w:rStyle w:val="ad"/>
          <w:rFonts w:hint="eastAsia"/>
        </w:rPr>
        <w:t>林史和</w:t>
      </w:r>
      <w:r w:rsidRPr="00E3150D">
        <w:rPr>
          <w:rStyle w:val="ad"/>
          <w:rFonts w:hint="eastAsia"/>
        </w:rPr>
        <w:t xml:space="preserve">, </w:t>
      </w:r>
      <w:r w:rsidRPr="00E3150D">
        <w:rPr>
          <w:rStyle w:val="ad"/>
          <w:rFonts w:hint="eastAsia"/>
        </w:rPr>
        <w:t>岡崎可奈子</w:t>
      </w:r>
      <w:r w:rsidRPr="00E3150D">
        <w:rPr>
          <w:rStyle w:val="ad"/>
          <w:rFonts w:hint="eastAsia"/>
        </w:rPr>
        <w:t xml:space="preserve">, </w:t>
      </w:r>
      <w:r w:rsidRPr="00E3150D">
        <w:rPr>
          <w:rStyle w:val="ad"/>
          <w:rFonts w:hint="eastAsia"/>
        </w:rPr>
        <w:t>舟久保徳美</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矢部博興</w:t>
      </w:r>
      <w:r w:rsidRPr="00E3150D">
        <w:rPr>
          <w:rStyle w:val="ad"/>
          <w:rFonts w:hint="eastAsia"/>
        </w:rPr>
        <w:t xml:space="preserve">, </w:t>
      </w:r>
      <w:r w:rsidRPr="00E3150D">
        <w:rPr>
          <w:rStyle w:val="ad"/>
          <w:rFonts w:hint="eastAsia"/>
        </w:rPr>
        <w:t>神谷研二</w:t>
      </w:r>
      <w:r w:rsidRPr="00E3150D">
        <w:rPr>
          <w:rStyle w:val="ad"/>
          <w:rFonts w:hint="eastAsia"/>
        </w:rPr>
        <w:t>.</w:t>
      </w:r>
      <w:r>
        <w:rPr>
          <w:rFonts w:hint="eastAsia"/>
        </w:rPr>
        <w:t xml:space="preserve"> </w:t>
      </w:r>
      <w:r>
        <w:rPr>
          <w:rFonts w:hint="eastAsia"/>
        </w:rPr>
        <w:t>東日本大震災後の避難の有無別にみた笑いの頻度と生活習慣病との関連</w:t>
      </w:r>
      <w:r>
        <w:rPr>
          <w:rFonts w:hint="eastAsia"/>
        </w:rPr>
        <w:t xml:space="preserve">. </w:t>
      </w:r>
      <w:r>
        <w:rPr>
          <w:rFonts w:hint="eastAsia"/>
        </w:rPr>
        <w:t>日本循環器病予防学会誌</w:t>
      </w:r>
      <w:r>
        <w:rPr>
          <w:rFonts w:hint="eastAsia"/>
        </w:rPr>
        <w:t>. 202205; 57(2):141.</w:t>
      </w:r>
    </w:p>
    <w:p w14:paraId="132FEF05" w14:textId="77777777" w:rsidR="00215392" w:rsidRDefault="00215392" w:rsidP="00215392"/>
    <w:p w14:paraId="30F144DF" w14:textId="77777777" w:rsidR="00215392" w:rsidRDefault="00215392" w:rsidP="00215392">
      <w:r w:rsidRPr="00E3150D">
        <w:rPr>
          <w:rStyle w:val="ad"/>
          <w:rFonts w:hint="eastAsia"/>
        </w:rPr>
        <w:t>前田正治</w:t>
      </w:r>
      <w:r w:rsidRPr="00E3150D">
        <w:rPr>
          <w:rStyle w:val="ad"/>
          <w:rFonts w:hint="eastAsia"/>
        </w:rPr>
        <w:t xml:space="preserve">, </w:t>
      </w:r>
      <w:r w:rsidRPr="00E3150D">
        <w:rPr>
          <w:rStyle w:val="ad"/>
          <w:rFonts w:hint="eastAsia"/>
        </w:rPr>
        <w:t>水木理恵</w:t>
      </w:r>
      <w:r w:rsidRPr="00E3150D">
        <w:rPr>
          <w:rStyle w:val="ad"/>
          <w:rFonts w:hint="eastAsia"/>
        </w:rPr>
        <w:t xml:space="preserve">, </w:t>
      </w:r>
      <w:r w:rsidRPr="00E3150D">
        <w:rPr>
          <w:rStyle w:val="ad"/>
          <w:rFonts w:hint="eastAsia"/>
        </w:rPr>
        <w:t>板垣俊太郎</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大戸斉</w:t>
      </w:r>
      <w:r w:rsidRPr="00E3150D">
        <w:rPr>
          <w:rStyle w:val="ad"/>
          <w:rFonts w:hint="eastAsia"/>
        </w:rPr>
        <w:t xml:space="preserve">, </w:t>
      </w:r>
      <w:r w:rsidRPr="00E3150D">
        <w:rPr>
          <w:rStyle w:val="ad"/>
          <w:rFonts w:hint="eastAsia"/>
        </w:rPr>
        <w:t>神谷研二</w:t>
      </w:r>
      <w:r w:rsidRPr="00E3150D">
        <w:rPr>
          <w:rStyle w:val="ad"/>
          <w:rFonts w:hint="eastAsia"/>
        </w:rPr>
        <w:t>.</w:t>
      </w:r>
      <w:r>
        <w:rPr>
          <w:rFonts w:hint="eastAsia"/>
        </w:rPr>
        <w:t xml:space="preserve"> </w:t>
      </w:r>
      <w:r>
        <w:rPr>
          <w:rFonts w:hint="eastAsia"/>
        </w:rPr>
        <w:t xml:space="preserve">県民健康調査　</w:t>
      </w:r>
      <w:r>
        <w:rPr>
          <w:rFonts w:hint="eastAsia"/>
        </w:rPr>
        <w:t>11</w:t>
      </w:r>
      <w:r>
        <w:rPr>
          <w:rFonts w:hint="eastAsia"/>
        </w:rPr>
        <w:t>年の総括　福島原発災害が子どものメンタルヘルスに与えた影響　福島県民健康調査から</w:t>
      </w:r>
      <w:r>
        <w:rPr>
          <w:rFonts w:hint="eastAsia"/>
        </w:rPr>
        <w:t xml:space="preserve">. </w:t>
      </w:r>
      <w:r>
        <w:rPr>
          <w:rFonts w:hint="eastAsia"/>
        </w:rPr>
        <w:t>日本小児科学会雑誌</w:t>
      </w:r>
      <w:r>
        <w:rPr>
          <w:rFonts w:hint="eastAsia"/>
        </w:rPr>
        <w:t>. 202202; 126(2):203.</w:t>
      </w:r>
    </w:p>
    <w:p w14:paraId="32EBDF60" w14:textId="77777777" w:rsidR="00215392" w:rsidRDefault="00215392" w:rsidP="00215392"/>
    <w:p w14:paraId="1DE540D7" w14:textId="77777777" w:rsidR="00215392" w:rsidRDefault="00215392" w:rsidP="00215392">
      <w:r w:rsidRPr="002D51F5">
        <w:rPr>
          <w:rStyle w:val="ad"/>
          <w:rFonts w:hint="eastAsia"/>
        </w:rPr>
        <w:t>前田正治</w:t>
      </w:r>
      <w:r w:rsidRPr="002D51F5">
        <w:rPr>
          <w:rStyle w:val="ad"/>
        </w:rPr>
        <w:t>.</w:t>
      </w:r>
      <w:r>
        <w:t xml:space="preserve"> </w:t>
      </w:r>
      <w:r>
        <w:rPr>
          <w:rFonts w:hint="eastAsia"/>
        </w:rPr>
        <w:t>ウクライナからの避難長期化</w:t>
      </w:r>
      <w:r>
        <w:t xml:space="preserve">. </w:t>
      </w:r>
      <w:r>
        <w:rPr>
          <w:rFonts w:hint="eastAsia"/>
        </w:rPr>
        <w:t>読売新聞</w:t>
      </w:r>
      <w:r>
        <w:rPr>
          <w:rFonts w:hint="eastAsia"/>
        </w:rPr>
        <w:t>.</w:t>
      </w:r>
      <w:r>
        <w:t xml:space="preserve"> </w:t>
      </w:r>
      <w:r>
        <w:rPr>
          <w:rFonts w:hint="eastAsia"/>
        </w:rPr>
        <w:t>2022101</w:t>
      </w:r>
      <w:r>
        <w:t xml:space="preserve">3. </w:t>
      </w:r>
      <w:r>
        <w:rPr>
          <w:rFonts w:hint="eastAsia"/>
        </w:rPr>
        <w:t>35</w:t>
      </w:r>
      <w:r>
        <w:rPr>
          <w:rFonts w:hint="eastAsia"/>
        </w:rPr>
        <w:t>面</w:t>
      </w:r>
      <w:r>
        <w:rPr>
          <w:rFonts w:hint="eastAsia"/>
        </w:rPr>
        <w:t>.</w:t>
      </w:r>
    </w:p>
    <w:p w14:paraId="7EF53F35" w14:textId="77777777" w:rsidR="00215392" w:rsidRPr="005B4A6F" w:rsidRDefault="00215392" w:rsidP="00215392"/>
    <w:p w14:paraId="2186E2EB" w14:textId="77777777" w:rsidR="00215392" w:rsidRPr="00F65B03" w:rsidRDefault="00215392" w:rsidP="00215392">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4EBC2537" w14:textId="77777777" w:rsidR="00215392" w:rsidRDefault="00215392" w:rsidP="00215392"/>
    <w:p w14:paraId="22EC92A3" w14:textId="77777777" w:rsidR="00215392" w:rsidRDefault="00215392" w:rsidP="00215392">
      <w:r w:rsidRPr="00E3150D">
        <w:rPr>
          <w:rStyle w:val="ad"/>
          <w:rFonts w:hint="eastAsia"/>
        </w:rPr>
        <w:t>前田正治</w:t>
      </w:r>
      <w:r w:rsidRPr="00E3150D">
        <w:rPr>
          <w:rStyle w:val="ad"/>
          <w:rFonts w:hint="eastAsia"/>
        </w:rPr>
        <w:t xml:space="preserve">, </w:t>
      </w:r>
      <w:r w:rsidRPr="00E3150D">
        <w:rPr>
          <w:rStyle w:val="ad"/>
          <w:rFonts w:hint="eastAsia"/>
        </w:rPr>
        <w:t>瀬藤乃理子</w:t>
      </w:r>
      <w:r w:rsidRPr="00E3150D">
        <w:rPr>
          <w:rStyle w:val="ad"/>
          <w:rFonts w:hint="eastAsia"/>
        </w:rPr>
        <w:t>.</w:t>
      </w:r>
      <w:r>
        <w:rPr>
          <w:rFonts w:hint="eastAsia"/>
        </w:rPr>
        <w:t xml:space="preserve"> </w:t>
      </w:r>
      <w:r>
        <w:rPr>
          <w:rFonts w:hint="eastAsia"/>
        </w:rPr>
        <w:t>新型コロナウイルス感染症とメンタルケア－国連</w:t>
      </w:r>
      <w:r>
        <w:rPr>
          <w:rFonts w:hint="eastAsia"/>
        </w:rPr>
        <w:t>IASC</w:t>
      </w:r>
      <w:r>
        <w:rPr>
          <w:rFonts w:hint="eastAsia"/>
        </w:rPr>
        <w:t>マニュアルの紹介－</w:t>
      </w:r>
      <w:r>
        <w:rPr>
          <w:rFonts w:hint="eastAsia"/>
        </w:rPr>
        <w:t xml:space="preserve">. </w:t>
      </w:r>
      <w:r>
        <w:rPr>
          <w:rFonts w:hint="eastAsia"/>
        </w:rPr>
        <w:t>福島県医師会報</w:t>
      </w:r>
      <w:r>
        <w:rPr>
          <w:rFonts w:hint="eastAsia"/>
        </w:rPr>
        <w:t>. 202005; 82(5):412-415.</w:t>
      </w:r>
    </w:p>
    <w:p w14:paraId="68C24104" w14:textId="77777777" w:rsidR="00215392" w:rsidRDefault="00215392" w:rsidP="009D2809"/>
    <w:p w14:paraId="7F45336E" w14:textId="77777777" w:rsidR="00215392" w:rsidRPr="003F6F94" w:rsidRDefault="00215392" w:rsidP="002F5CEF">
      <w:pPr>
        <w:pStyle w:val="21"/>
      </w:pPr>
      <w:r>
        <w:rPr>
          <w:rFonts w:hint="eastAsia"/>
        </w:rPr>
        <w:t>書籍等出版物</w:t>
      </w:r>
    </w:p>
    <w:p w14:paraId="1CD30244" w14:textId="77777777" w:rsidR="00215392" w:rsidRDefault="00215392" w:rsidP="009D2809"/>
    <w:p w14:paraId="660AB58E" w14:textId="77777777" w:rsidR="00215392" w:rsidRDefault="00215392" w:rsidP="00215392">
      <w:r>
        <w:rPr>
          <w:rStyle w:val="ad"/>
          <w:rFonts w:hint="eastAsia"/>
        </w:rPr>
        <w:t>Kobayashi</w:t>
      </w:r>
      <w:r>
        <w:rPr>
          <w:rStyle w:val="ad"/>
        </w:rPr>
        <w:t xml:space="preserve"> T, Yasumura S.</w:t>
      </w:r>
      <w:r>
        <w:t xml:space="preserve"> </w:t>
      </w:r>
      <w:r w:rsidRPr="00255D95">
        <w:t>Development of Fukushima disaster</w:t>
      </w:r>
      <w:r>
        <w:t>. In: Kamiya K, Ohto H, Maeda M. Health effects of the Fukushima nuclear disaster. London: Academic Press; 2022. p.</w:t>
      </w:r>
      <w:r>
        <w:rPr>
          <w:rFonts w:hint="eastAsia"/>
        </w:rPr>
        <w:t>3-20</w:t>
      </w:r>
      <w:r>
        <w:t>.</w:t>
      </w:r>
    </w:p>
    <w:p w14:paraId="43E3F408" w14:textId="77777777" w:rsidR="00215392" w:rsidRDefault="00215392" w:rsidP="009D2809"/>
    <w:p w14:paraId="1B15C2E1" w14:textId="77777777" w:rsidR="00215392" w:rsidRDefault="00215392" w:rsidP="00215392">
      <w:r w:rsidRPr="00E3150D">
        <w:rPr>
          <w:rStyle w:val="ad"/>
        </w:rPr>
        <w:t>Maeda M, Takebayashi Y, Sato H.</w:t>
      </w:r>
      <w:r>
        <w:t xml:space="preserve"> Posttraumatic stress responses and related issues: A chronological view. In: Kamiya K, Ohto H, Maeda M. Health effects of the Fukushima nuclear disaster. London: Academic Press; 2022. p.141-161.</w:t>
      </w:r>
    </w:p>
    <w:p w14:paraId="2CE201C3" w14:textId="77777777" w:rsidR="00215392" w:rsidRDefault="00215392" w:rsidP="00215392"/>
    <w:p w14:paraId="756A6F60" w14:textId="77777777" w:rsidR="00215392" w:rsidRDefault="00215392" w:rsidP="00215392">
      <w:r w:rsidRPr="00E3150D">
        <w:rPr>
          <w:rStyle w:val="ad"/>
        </w:rPr>
        <w:t>Setou N, Suzuki S, Shimura H.</w:t>
      </w:r>
      <w:r>
        <w:t xml:space="preserve"> Psychosocial support for anxiety related to thyroid cancer: A team approach duriing the secondary confirmatory examination in thyroid ultrasound examination. In: Kamiya K, Ohto H, Maeda M. Health effects of the Fukushima nuclear disaster. London: Academic Press; 2022. p.231-246.</w:t>
      </w:r>
    </w:p>
    <w:p w14:paraId="0F3FB867" w14:textId="77777777" w:rsidR="00215392" w:rsidRDefault="00215392" w:rsidP="00215392"/>
    <w:p w14:paraId="1A920B15" w14:textId="77777777" w:rsidR="00215392" w:rsidRDefault="00215392" w:rsidP="00215392">
      <w:r>
        <w:rPr>
          <w:rStyle w:val="ad"/>
        </w:rPr>
        <w:t>Kobayashi T, Yoshida K</w:t>
      </w:r>
      <w:r w:rsidRPr="00E3150D">
        <w:rPr>
          <w:rStyle w:val="ad"/>
        </w:rPr>
        <w:t>.</w:t>
      </w:r>
      <w:r>
        <w:t xml:space="preserve"> </w:t>
      </w:r>
      <w:r w:rsidRPr="00255D95">
        <w:t>Crises and resilience among local communities</w:t>
      </w:r>
      <w:r>
        <w:rPr>
          <w:rFonts w:hint="eastAsia"/>
        </w:rPr>
        <w:t>.</w:t>
      </w:r>
      <w:r>
        <w:t xml:space="preserve"> In: Kamiya K, Ohto H, Maeda M. Health effects of the Fukushima nuclear disaster. London: Academic Press; 2022. p.281-295.</w:t>
      </w:r>
    </w:p>
    <w:p w14:paraId="6FBFD8ED" w14:textId="77777777" w:rsidR="00215392" w:rsidRDefault="00215392" w:rsidP="00215392"/>
    <w:p w14:paraId="2DF1F40F"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総論</w:t>
      </w:r>
      <w:r>
        <w:rPr>
          <w:rFonts w:hint="eastAsia"/>
        </w:rPr>
        <w:t>1</w:t>
      </w:r>
      <w:r>
        <w:rPr>
          <w:rFonts w:hint="eastAsia"/>
        </w:rPr>
        <w:t xml:space="preserve">　悲嘆の概念と理論</w:t>
      </w:r>
      <w:r>
        <w:rPr>
          <w:rFonts w:hint="eastAsia"/>
        </w:rPr>
        <w:t xml:space="preserve">. In: </w:t>
      </w:r>
      <w:r>
        <w:rPr>
          <w:rFonts w:hint="eastAsia"/>
        </w:rPr>
        <w:t>日本サイコオンコロジー学会</w:t>
      </w:r>
      <w:r>
        <w:rPr>
          <w:rFonts w:hint="eastAsia"/>
        </w:rPr>
        <w:t xml:space="preserve">, </w:t>
      </w:r>
      <w:r>
        <w:rPr>
          <w:rFonts w:hint="eastAsia"/>
        </w:rPr>
        <w:t>日本がんサポーティブケア学会</w:t>
      </w:r>
      <w:r>
        <w:rPr>
          <w:rFonts w:hint="eastAsia"/>
        </w:rPr>
        <w:t xml:space="preserve">. </w:t>
      </w:r>
      <w:r>
        <w:rPr>
          <w:rFonts w:hint="eastAsia"/>
        </w:rPr>
        <w:t xml:space="preserve">遺族ケアガイドライン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金原出版</w:t>
      </w:r>
      <w:r>
        <w:rPr>
          <w:rFonts w:hint="eastAsia"/>
        </w:rPr>
        <w:t>; 202206. p.12-19.</w:t>
      </w:r>
    </w:p>
    <w:p w14:paraId="362CB5F2" w14:textId="77777777" w:rsidR="00215392" w:rsidRDefault="00215392" w:rsidP="00215392"/>
    <w:p w14:paraId="6C4CDE3A"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総論</w:t>
      </w:r>
      <w:r>
        <w:rPr>
          <w:rFonts w:hint="eastAsia"/>
        </w:rPr>
        <w:t>2</w:t>
      </w:r>
      <w:r>
        <w:rPr>
          <w:rFonts w:hint="eastAsia"/>
        </w:rPr>
        <w:t xml:space="preserve">　通常の悲嘆とその支援</w:t>
      </w:r>
      <w:r>
        <w:rPr>
          <w:rFonts w:hint="eastAsia"/>
        </w:rPr>
        <w:t xml:space="preserve">. In: </w:t>
      </w:r>
      <w:r>
        <w:rPr>
          <w:rFonts w:hint="eastAsia"/>
        </w:rPr>
        <w:t>日本サイコオンコロジー学会</w:t>
      </w:r>
      <w:r>
        <w:rPr>
          <w:rFonts w:hint="eastAsia"/>
        </w:rPr>
        <w:t xml:space="preserve">, </w:t>
      </w:r>
      <w:r>
        <w:rPr>
          <w:rFonts w:hint="eastAsia"/>
        </w:rPr>
        <w:t>日本がんサポーティブケア学会</w:t>
      </w:r>
      <w:r>
        <w:rPr>
          <w:rFonts w:hint="eastAsia"/>
        </w:rPr>
        <w:t xml:space="preserve">. </w:t>
      </w:r>
      <w:r>
        <w:rPr>
          <w:rFonts w:hint="eastAsia"/>
        </w:rPr>
        <w:t xml:space="preserve">遺族ケアガイドライン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金原出版</w:t>
      </w:r>
      <w:r>
        <w:rPr>
          <w:rFonts w:hint="eastAsia"/>
        </w:rPr>
        <w:t>; 202206. p.22-28.</w:t>
      </w:r>
    </w:p>
    <w:p w14:paraId="5BF644B0" w14:textId="77777777" w:rsidR="00215392" w:rsidRDefault="00215392" w:rsidP="00215392"/>
    <w:p w14:paraId="11B60A41" w14:textId="77777777" w:rsidR="00215392" w:rsidRDefault="00215392" w:rsidP="00215392">
      <w:r w:rsidRPr="00E3150D">
        <w:rPr>
          <w:rStyle w:val="ad"/>
          <w:rFonts w:hint="eastAsia"/>
        </w:rPr>
        <w:t>瀬藤乃理子</w:t>
      </w:r>
      <w:r w:rsidRPr="00E3150D">
        <w:rPr>
          <w:rStyle w:val="ad"/>
          <w:rFonts w:hint="eastAsia"/>
        </w:rPr>
        <w:t>.</w:t>
      </w:r>
      <w:r>
        <w:rPr>
          <w:rFonts w:hint="eastAsia"/>
        </w:rPr>
        <w:t xml:space="preserve"> </w:t>
      </w:r>
      <w:r>
        <w:rPr>
          <w:rFonts w:hint="eastAsia"/>
        </w:rPr>
        <w:t>総論　第</w:t>
      </w:r>
      <w:r>
        <w:rPr>
          <w:rFonts w:hint="eastAsia"/>
        </w:rPr>
        <w:t>7</w:t>
      </w:r>
      <w:r>
        <w:rPr>
          <w:rFonts w:hint="eastAsia"/>
        </w:rPr>
        <w:t xml:space="preserve">章　緩和医療　</w:t>
      </w:r>
      <w:r>
        <w:rPr>
          <w:rFonts w:hint="eastAsia"/>
        </w:rPr>
        <w:t>1-e</w:t>
      </w:r>
      <w:r>
        <w:rPr>
          <w:rFonts w:hint="eastAsia"/>
        </w:rPr>
        <w:t xml:space="preserve">　医療者が行う遺族のグリーフケア</w:t>
      </w:r>
      <w:r>
        <w:rPr>
          <w:rFonts w:hint="eastAsia"/>
        </w:rPr>
        <w:t xml:space="preserve">. In: </w:t>
      </w:r>
      <w:r>
        <w:rPr>
          <w:rFonts w:hint="eastAsia"/>
        </w:rPr>
        <w:t>日本小児血液・がん学会</w:t>
      </w:r>
      <w:r>
        <w:rPr>
          <w:rFonts w:hint="eastAsia"/>
        </w:rPr>
        <w:t xml:space="preserve">. </w:t>
      </w:r>
      <w:r>
        <w:rPr>
          <w:rFonts w:hint="eastAsia"/>
        </w:rPr>
        <w:t>小児・血液腫瘍学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202206. p.317-319.</w:t>
      </w:r>
    </w:p>
    <w:p w14:paraId="0FB40BD3" w14:textId="77777777" w:rsidR="00215392" w:rsidRPr="00947DDE" w:rsidRDefault="00215392" w:rsidP="009D2809"/>
    <w:p w14:paraId="09365793" w14:textId="77777777" w:rsidR="00215392" w:rsidRPr="004D56E5" w:rsidRDefault="00215392" w:rsidP="002F5CEF">
      <w:pPr>
        <w:pStyle w:val="21"/>
      </w:pPr>
      <w:r w:rsidRPr="004D56E5">
        <w:rPr>
          <w:rFonts w:hint="eastAsia"/>
        </w:rPr>
        <w:t>研究発表等</w:t>
      </w:r>
      <w:r>
        <w:rPr>
          <w:rFonts w:hint="eastAsia"/>
        </w:rPr>
        <w:t>（講演・口頭発表等）</w:t>
      </w:r>
    </w:p>
    <w:p w14:paraId="04CA658B" w14:textId="77777777" w:rsidR="00215392" w:rsidRPr="00575FFA" w:rsidRDefault="00215392" w:rsidP="005F3776"/>
    <w:p w14:paraId="63A62F61" w14:textId="77777777" w:rsidR="00215392" w:rsidRDefault="00215392" w:rsidP="00792949">
      <w:pPr>
        <w:pStyle w:val="31"/>
      </w:pPr>
      <w:r>
        <w:rPr>
          <w:rFonts w:hint="eastAsia"/>
        </w:rPr>
        <w:lastRenderedPageBreak/>
        <w:t>〔研究発表〕</w:t>
      </w:r>
    </w:p>
    <w:p w14:paraId="79748AAE" w14:textId="77777777" w:rsidR="00215392" w:rsidRDefault="00215392" w:rsidP="009D2809"/>
    <w:p w14:paraId="06F92B60" w14:textId="77777777" w:rsidR="00215392" w:rsidRDefault="00215392" w:rsidP="00215392">
      <w:r w:rsidRPr="00E3150D">
        <w:rPr>
          <w:rStyle w:val="ad"/>
          <w:rFonts w:hint="eastAsia"/>
        </w:rPr>
        <w:t>平井裕之</w:t>
      </w:r>
      <w:r w:rsidRPr="00E3150D">
        <w:rPr>
          <w:rStyle w:val="ad"/>
          <w:rFonts w:hint="eastAsia"/>
        </w:rPr>
        <w:t xml:space="preserve">, </w:t>
      </w:r>
      <w:r w:rsidRPr="00E3150D">
        <w:rPr>
          <w:rStyle w:val="ad"/>
          <w:rFonts w:hint="eastAsia"/>
        </w:rPr>
        <w:t>岡崎可奈子</w:t>
      </w:r>
      <w:r w:rsidRPr="00E3150D">
        <w:rPr>
          <w:rStyle w:val="ad"/>
          <w:rFonts w:hint="eastAsia"/>
        </w:rPr>
        <w:t xml:space="preserve">, </w:t>
      </w:r>
      <w:r w:rsidRPr="00E3150D">
        <w:rPr>
          <w:rStyle w:val="ad"/>
          <w:rFonts w:hint="eastAsia"/>
        </w:rPr>
        <w:t>大平哲也</w:t>
      </w:r>
      <w:r w:rsidRPr="00E3150D">
        <w:rPr>
          <w:rStyle w:val="ad"/>
          <w:rFonts w:hint="eastAsia"/>
        </w:rPr>
        <w:t xml:space="preserve">, </w:t>
      </w:r>
      <w:r w:rsidRPr="00E3150D">
        <w:rPr>
          <w:rStyle w:val="ad"/>
          <w:rFonts w:hint="eastAsia"/>
        </w:rPr>
        <w:t>前田正治</w:t>
      </w:r>
      <w:r w:rsidRPr="00E3150D">
        <w:rPr>
          <w:rStyle w:val="ad"/>
          <w:rFonts w:hint="eastAsia"/>
        </w:rPr>
        <w:t xml:space="preserve">, </w:t>
      </w:r>
      <w:r w:rsidRPr="00E3150D">
        <w:rPr>
          <w:rStyle w:val="ad"/>
          <w:rFonts w:hint="eastAsia"/>
        </w:rPr>
        <w:t>高橋敦史</w:t>
      </w:r>
      <w:r w:rsidRPr="00E3150D">
        <w:rPr>
          <w:rStyle w:val="ad"/>
          <w:rFonts w:hint="eastAsia"/>
        </w:rPr>
        <w:t xml:space="preserve">, </w:t>
      </w:r>
      <w:r w:rsidRPr="00E3150D">
        <w:rPr>
          <w:rStyle w:val="ad"/>
          <w:rFonts w:hint="eastAsia"/>
        </w:rPr>
        <w:t>風間順一郎</w:t>
      </w:r>
      <w:r w:rsidRPr="00E3150D">
        <w:rPr>
          <w:rStyle w:val="ad"/>
          <w:rFonts w:hint="eastAsia"/>
        </w:rPr>
        <w:t xml:space="preserve">, </w:t>
      </w:r>
      <w:r w:rsidRPr="00E3150D">
        <w:rPr>
          <w:rStyle w:val="ad"/>
          <w:rFonts w:hint="eastAsia"/>
        </w:rPr>
        <w:t>細谷光亮</w:t>
      </w:r>
      <w:r w:rsidRPr="00E3150D">
        <w:rPr>
          <w:rStyle w:val="ad"/>
          <w:rFonts w:hint="eastAsia"/>
        </w:rPr>
        <w:t xml:space="preserve">, </w:t>
      </w:r>
      <w:r w:rsidRPr="00E3150D">
        <w:rPr>
          <w:rStyle w:val="ad"/>
          <w:rFonts w:hint="eastAsia"/>
        </w:rPr>
        <w:t>矢部博興</w:t>
      </w:r>
      <w:r w:rsidRPr="00E3150D">
        <w:rPr>
          <w:rStyle w:val="ad"/>
          <w:rFonts w:hint="eastAsia"/>
        </w:rPr>
        <w:t xml:space="preserve">, </w:t>
      </w:r>
      <w:r w:rsidRPr="00E3150D">
        <w:rPr>
          <w:rStyle w:val="ad"/>
          <w:rFonts w:hint="eastAsia"/>
        </w:rPr>
        <w:t>鈴木友理子</w:t>
      </w:r>
      <w:r w:rsidRPr="00E3150D">
        <w:rPr>
          <w:rStyle w:val="ad"/>
          <w:rFonts w:hint="eastAsia"/>
        </w:rPr>
        <w:t xml:space="preserve">, </w:t>
      </w:r>
      <w:r w:rsidRPr="00E3150D">
        <w:rPr>
          <w:rStyle w:val="ad"/>
          <w:rFonts w:hint="eastAsia"/>
        </w:rPr>
        <w:t>安村誠司</w:t>
      </w:r>
      <w:r w:rsidRPr="00E3150D">
        <w:rPr>
          <w:rStyle w:val="ad"/>
          <w:rFonts w:hint="eastAsia"/>
        </w:rPr>
        <w:t xml:space="preserve">, </w:t>
      </w:r>
      <w:r w:rsidRPr="00E3150D">
        <w:rPr>
          <w:rStyle w:val="ad"/>
          <w:rFonts w:hint="eastAsia"/>
        </w:rPr>
        <w:t>大戸斉</w:t>
      </w:r>
      <w:r w:rsidRPr="00E3150D">
        <w:rPr>
          <w:rStyle w:val="ad"/>
          <w:rFonts w:hint="eastAsia"/>
        </w:rPr>
        <w:t xml:space="preserve">, </w:t>
      </w:r>
      <w:r w:rsidRPr="00E3150D">
        <w:rPr>
          <w:rStyle w:val="ad"/>
          <w:rFonts w:hint="eastAsia"/>
        </w:rPr>
        <w:t>神谷研二</w:t>
      </w:r>
      <w:r w:rsidRPr="00E3150D">
        <w:rPr>
          <w:rStyle w:val="ad"/>
          <w:rFonts w:hint="eastAsia"/>
        </w:rPr>
        <w:t xml:space="preserve">, </w:t>
      </w:r>
      <w:r w:rsidRPr="00E3150D">
        <w:rPr>
          <w:rStyle w:val="ad"/>
          <w:rFonts w:hint="eastAsia"/>
        </w:rPr>
        <w:t>島袋充生</w:t>
      </w:r>
      <w:r w:rsidRPr="00E3150D">
        <w:rPr>
          <w:rStyle w:val="ad"/>
          <w:rFonts w:hint="eastAsia"/>
        </w:rPr>
        <w:t>.</w:t>
      </w:r>
      <w:r>
        <w:rPr>
          <w:rFonts w:hint="eastAsia"/>
        </w:rPr>
        <w:t xml:space="preserve"> </w:t>
      </w:r>
      <w:r>
        <w:rPr>
          <w:rFonts w:hint="eastAsia"/>
        </w:rPr>
        <w:t>東日本大震災後の血糖コントロールと精神的健康障害との関係　福島県県民健康調査</w:t>
      </w:r>
      <w:r>
        <w:rPr>
          <w:rFonts w:hint="eastAsia"/>
        </w:rPr>
        <w:t xml:space="preserve">. </w:t>
      </w:r>
      <w:r w:rsidRPr="0051428D">
        <w:rPr>
          <w:rFonts w:hint="eastAsia"/>
        </w:rPr>
        <w:t>第</w:t>
      </w:r>
      <w:r w:rsidRPr="0051428D">
        <w:rPr>
          <w:rFonts w:hint="eastAsia"/>
        </w:rPr>
        <w:t>54</w:t>
      </w:r>
      <w:r w:rsidRPr="0051428D">
        <w:rPr>
          <w:rFonts w:hint="eastAsia"/>
        </w:rPr>
        <w:t>回日本動脈硬化学会総会・学術集会</w:t>
      </w:r>
      <w:r>
        <w:rPr>
          <w:rFonts w:hint="eastAsia"/>
        </w:rPr>
        <w:t>;</w:t>
      </w:r>
      <w:r>
        <w:t xml:space="preserve"> 20220723-24; </w:t>
      </w:r>
      <w:r>
        <w:rPr>
          <w:rFonts w:hint="eastAsia"/>
        </w:rPr>
        <w:t>久留米</w:t>
      </w:r>
      <w:r>
        <w:rPr>
          <w:rFonts w:hint="eastAsia"/>
        </w:rPr>
        <w:t>.</w:t>
      </w:r>
      <w:r>
        <w:t xml:space="preserve"> </w:t>
      </w:r>
      <w:r>
        <w:rPr>
          <w:rFonts w:hint="eastAsia"/>
        </w:rPr>
        <w:t>プログラム・抄録集</w:t>
      </w:r>
      <w:r>
        <w:rPr>
          <w:rFonts w:hint="eastAsia"/>
        </w:rPr>
        <w:t>.</w:t>
      </w:r>
      <w:r>
        <w:t xml:space="preserve"> </w:t>
      </w:r>
      <w:r>
        <w:rPr>
          <w:rFonts w:hint="eastAsia"/>
        </w:rPr>
        <w:t>215.</w:t>
      </w:r>
    </w:p>
    <w:p w14:paraId="2001C696" w14:textId="77777777" w:rsidR="00215392" w:rsidRPr="00947DDE" w:rsidRDefault="00215392" w:rsidP="00215392"/>
    <w:p w14:paraId="7F2C319E" w14:textId="77777777" w:rsidR="00215392" w:rsidRDefault="00215392" w:rsidP="00215392">
      <w:r w:rsidRPr="004148AB">
        <w:rPr>
          <w:rStyle w:val="ad"/>
          <w:rFonts w:hint="eastAsia"/>
        </w:rPr>
        <w:t>佐藤秀樹</w:t>
      </w:r>
      <w:r w:rsidRPr="004148AB">
        <w:rPr>
          <w:rStyle w:val="ad"/>
          <w:rFonts w:hint="eastAsia"/>
        </w:rPr>
        <w:t xml:space="preserve">, </w:t>
      </w:r>
      <w:r w:rsidRPr="004148AB">
        <w:rPr>
          <w:rStyle w:val="ad"/>
          <w:rFonts w:hint="eastAsia"/>
        </w:rPr>
        <w:t>竹林唯</w:t>
      </w:r>
      <w:r w:rsidRPr="004148AB">
        <w:rPr>
          <w:rStyle w:val="ad"/>
          <w:rFonts w:hint="eastAsia"/>
        </w:rPr>
        <w:t xml:space="preserve">, </w:t>
      </w:r>
      <w:r w:rsidRPr="004148AB">
        <w:rPr>
          <w:rStyle w:val="ad"/>
          <w:rFonts w:hint="eastAsia"/>
        </w:rPr>
        <w:t>瀬藤乃理子</w:t>
      </w:r>
      <w:r w:rsidRPr="004148AB">
        <w:rPr>
          <w:rStyle w:val="ad"/>
          <w:rFonts w:hint="eastAsia"/>
        </w:rPr>
        <w:t xml:space="preserve">, </w:t>
      </w:r>
      <w:r w:rsidRPr="004148AB">
        <w:rPr>
          <w:rStyle w:val="ad"/>
          <w:rFonts w:hint="eastAsia"/>
        </w:rPr>
        <w:t>前田正治</w:t>
      </w:r>
      <w:r w:rsidRPr="004148AB">
        <w:rPr>
          <w:rStyle w:val="ad"/>
          <w:rFonts w:hint="eastAsia"/>
        </w:rPr>
        <w:t>.</w:t>
      </w:r>
      <w:r>
        <w:rPr>
          <w:rFonts w:hint="eastAsia"/>
        </w:rPr>
        <w:t xml:space="preserve"> </w:t>
      </w:r>
      <w:r>
        <w:rPr>
          <w:rFonts w:hint="eastAsia"/>
        </w:rPr>
        <w:t>福島県クラスター発生施設における医療・介護従事者のメンタルヘルスとそのケア：抑うつ症状に焦点を当てて</w:t>
      </w:r>
      <w:r>
        <w:rPr>
          <w:rFonts w:hint="eastAsia"/>
        </w:rPr>
        <w:t xml:space="preserve">. </w:t>
      </w:r>
      <w:r>
        <w:rPr>
          <w:rFonts w:hint="eastAsia"/>
        </w:rPr>
        <w:t>第</w:t>
      </w:r>
      <w:r>
        <w:rPr>
          <w:rFonts w:hint="eastAsia"/>
        </w:rPr>
        <w:t>30</w:t>
      </w:r>
      <w:r>
        <w:rPr>
          <w:rFonts w:hint="eastAsia"/>
        </w:rPr>
        <w:t>回日本産業ストレス学会</w:t>
      </w:r>
      <w:r>
        <w:rPr>
          <w:rFonts w:hint="eastAsia"/>
        </w:rPr>
        <w:t xml:space="preserve">; 20221203; </w:t>
      </w:r>
      <w:r>
        <w:rPr>
          <w:rFonts w:hint="eastAsia"/>
        </w:rPr>
        <w:t>東京</w:t>
      </w:r>
      <w:r>
        <w:rPr>
          <w:rFonts w:hint="eastAsia"/>
        </w:rPr>
        <w:t xml:space="preserve">/Web. </w:t>
      </w:r>
      <w:r>
        <w:rPr>
          <w:rFonts w:hint="eastAsia"/>
        </w:rPr>
        <w:t>産業ストレス研究</w:t>
      </w:r>
      <w:r>
        <w:rPr>
          <w:rFonts w:hint="eastAsia"/>
        </w:rPr>
        <w:t>. 30(1):151.</w:t>
      </w:r>
    </w:p>
    <w:p w14:paraId="5D788564" w14:textId="77777777" w:rsidR="00215392" w:rsidRDefault="00215392" w:rsidP="00215392"/>
    <w:p w14:paraId="73A22511" w14:textId="77777777" w:rsidR="00215392" w:rsidRDefault="00215392" w:rsidP="009D2809">
      <w:r w:rsidRPr="00172F9F">
        <w:rPr>
          <w:rStyle w:val="ad"/>
          <w:rFonts w:hint="eastAsia"/>
        </w:rPr>
        <w:t>瀬藤乃理子</w:t>
      </w:r>
      <w:r w:rsidRPr="00172F9F">
        <w:rPr>
          <w:rStyle w:val="ad"/>
          <w:rFonts w:hint="eastAsia"/>
        </w:rPr>
        <w:t xml:space="preserve">, </w:t>
      </w:r>
      <w:r w:rsidRPr="00172F9F">
        <w:rPr>
          <w:rStyle w:val="ad"/>
          <w:rFonts w:hint="eastAsia"/>
        </w:rPr>
        <w:t>小林智之</w:t>
      </w:r>
      <w:r w:rsidRPr="00172F9F">
        <w:rPr>
          <w:rStyle w:val="ad"/>
          <w:rFonts w:hint="eastAsia"/>
        </w:rPr>
        <w:t xml:space="preserve">, </w:t>
      </w:r>
      <w:r w:rsidRPr="00172F9F">
        <w:rPr>
          <w:rStyle w:val="ad"/>
          <w:rFonts w:hint="eastAsia"/>
        </w:rPr>
        <w:t>松井豊</w:t>
      </w:r>
      <w:r w:rsidRPr="00172F9F">
        <w:rPr>
          <w:rStyle w:val="ad"/>
          <w:rFonts w:hint="eastAsia"/>
        </w:rPr>
        <w:t xml:space="preserve">, </w:t>
      </w:r>
      <w:r w:rsidRPr="00172F9F">
        <w:rPr>
          <w:rStyle w:val="ad"/>
          <w:rFonts w:hint="eastAsia"/>
        </w:rPr>
        <w:t>竹林唯</w:t>
      </w:r>
      <w:r w:rsidRPr="00172F9F">
        <w:rPr>
          <w:rStyle w:val="ad"/>
          <w:rFonts w:hint="eastAsia"/>
        </w:rPr>
        <w:t xml:space="preserve">, </w:t>
      </w:r>
      <w:r w:rsidRPr="00172F9F">
        <w:rPr>
          <w:rStyle w:val="ad"/>
          <w:rFonts w:hint="eastAsia"/>
        </w:rPr>
        <w:t>佐藤秀樹</w:t>
      </w:r>
      <w:r w:rsidRPr="00172F9F">
        <w:rPr>
          <w:rStyle w:val="ad"/>
          <w:rFonts w:hint="eastAsia"/>
        </w:rPr>
        <w:t xml:space="preserve">, </w:t>
      </w:r>
      <w:r w:rsidRPr="00172F9F">
        <w:rPr>
          <w:rStyle w:val="ad"/>
          <w:rFonts w:hint="eastAsia"/>
        </w:rPr>
        <w:t>小林明美</w:t>
      </w:r>
      <w:r w:rsidRPr="00172F9F">
        <w:rPr>
          <w:rStyle w:val="ad"/>
          <w:rFonts w:hint="eastAsia"/>
        </w:rPr>
        <w:t xml:space="preserve">, </w:t>
      </w:r>
      <w:r w:rsidRPr="00172F9F">
        <w:rPr>
          <w:rStyle w:val="ad"/>
          <w:rFonts w:hint="eastAsia"/>
        </w:rPr>
        <w:t>前田正治</w:t>
      </w:r>
      <w:r w:rsidRPr="00172F9F">
        <w:rPr>
          <w:rStyle w:val="ad"/>
          <w:rFonts w:hint="eastAsia"/>
        </w:rPr>
        <w:t>.</w:t>
      </w:r>
      <w:r w:rsidRPr="00172F9F">
        <w:rPr>
          <w:rFonts w:hint="eastAsia"/>
        </w:rPr>
        <w:t xml:space="preserve"> </w:t>
      </w:r>
      <w:r w:rsidRPr="00172F9F">
        <w:rPr>
          <w:rFonts w:hint="eastAsia"/>
        </w:rPr>
        <w:t>福島県双葉郡の行政職員への震災</w:t>
      </w:r>
      <w:r w:rsidRPr="00172F9F">
        <w:rPr>
          <w:rFonts w:hint="eastAsia"/>
        </w:rPr>
        <w:t>10</w:t>
      </w:r>
      <w:r w:rsidRPr="00172F9F">
        <w:rPr>
          <w:rFonts w:hint="eastAsia"/>
        </w:rPr>
        <w:t>年目調査とそれに基づく組織支援</w:t>
      </w:r>
      <w:r w:rsidRPr="00172F9F">
        <w:rPr>
          <w:rFonts w:hint="eastAsia"/>
        </w:rPr>
        <w:t xml:space="preserve">. </w:t>
      </w:r>
      <w:r w:rsidRPr="00172F9F">
        <w:rPr>
          <w:rFonts w:hint="eastAsia"/>
        </w:rPr>
        <w:t>第</w:t>
      </w:r>
      <w:r w:rsidRPr="00172F9F">
        <w:rPr>
          <w:rFonts w:hint="eastAsia"/>
        </w:rPr>
        <w:t>30</w:t>
      </w:r>
      <w:r w:rsidRPr="00172F9F">
        <w:rPr>
          <w:rFonts w:hint="eastAsia"/>
        </w:rPr>
        <w:t>回日本産業ストレス学会</w:t>
      </w:r>
      <w:r w:rsidRPr="00172F9F">
        <w:rPr>
          <w:rFonts w:hint="eastAsia"/>
        </w:rPr>
        <w:t xml:space="preserve">; 20221202-03; </w:t>
      </w:r>
      <w:r w:rsidRPr="00172F9F">
        <w:rPr>
          <w:rFonts w:hint="eastAsia"/>
        </w:rPr>
        <w:t>東京</w:t>
      </w:r>
      <w:r w:rsidRPr="00172F9F">
        <w:rPr>
          <w:rFonts w:hint="eastAsia"/>
        </w:rPr>
        <w:t xml:space="preserve">/Web. </w:t>
      </w:r>
      <w:r w:rsidRPr="00172F9F">
        <w:rPr>
          <w:rFonts w:hint="eastAsia"/>
        </w:rPr>
        <w:t>産業ストレス研究</w:t>
      </w:r>
      <w:r w:rsidRPr="00172F9F">
        <w:rPr>
          <w:rFonts w:hint="eastAsia"/>
        </w:rPr>
        <w:t>. 30(1):176.</w:t>
      </w:r>
    </w:p>
    <w:p w14:paraId="2E74F1EA" w14:textId="77777777" w:rsidR="00215392" w:rsidRDefault="00215392" w:rsidP="009D2809"/>
    <w:p w14:paraId="577177D9" w14:textId="77777777" w:rsidR="00215392" w:rsidRPr="00F65B03" w:rsidRDefault="00215392" w:rsidP="009D2809">
      <w:pPr>
        <w:rPr>
          <w:sz w:val="20"/>
          <w:szCs w:val="20"/>
        </w:rPr>
      </w:pPr>
      <w:r w:rsidRPr="00F65B03">
        <w:rPr>
          <w:rFonts w:hint="eastAsia"/>
          <w:sz w:val="20"/>
          <w:szCs w:val="20"/>
        </w:rPr>
        <w:t>過年業績</w:t>
      </w:r>
    </w:p>
    <w:p w14:paraId="370F9181" w14:textId="77777777" w:rsidR="00215392" w:rsidRDefault="00215392" w:rsidP="009D2809"/>
    <w:p w14:paraId="6B4DDB40" w14:textId="77777777" w:rsidR="00215392" w:rsidRDefault="00215392" w:rsidP="00215392">
      <w:r w:rsidRPr="00A6657B">
        <w:rPr>
          <w:rStyle w:val="ad"/>
          <w:rFonts w:hint="eastAsia"/>
        </w:rPr>
        <w:t>高階光梨</w:t>
      </w:r>
      <w:r w:rsidRPr="00A6657B">
        <w:rPr>
          <w:rStyle w:val="ad"/>
          <w:rFonts w:hint="eastAsia"/>
        </w:rPr>
        <w:t xml:space="preserve">, </w:t>
      </w:r>
      <w:r w:rsidRPr="00A6657B">
        <w:rPr>
          <w:rStyle w:val="ad"/>
          <w:rFonts w:hint="eastAsia"/>
        </w:rPr>
        <w:t>佐藤秀樹</w:t>
      </w:r>
      <w:r w:rsidRPr="00A6657B">
        <w:rPr>
          <w:rStyle w:val="ad"/>
          <w:rFonts w:hint="eastAsia"/>
        </w:rPr>
        <w:t xml:space="preserve">, </w:t>
      </w:r>
      <w:r w:rsidRPr="00A6657B">
        <w:rPr>
          <w:rStyle w:val="ad"/>
          <w:rFonts w:hint="eastAsia"/>
        </w:rPr>
        <w:t>青木俊太郎</w:t>
      </w:r>
      <w:r w:rsidRPr="00A6657B">
        <w:rPr>
          <w:rStyle w:val="ad"/>
          <w:rFonts w:hint="eastAsia"/>
        </w:rPr>
        <w:t xml:space="preserve">, </w:t>
      </w:r>
      <w:r w:rsidRPr="00A6657B">
        <w:rPr>
          <w:rStyle w:val="ad"/>
          <w:rFonts w:hint="eastAsia"/>
        </w:rPr>
        <w:t>牟田季純</w:t>
      </w:r>
      <w:r w:rsidRPr="00A6657B">
        <w:rPr>
          <w:rStyle w:val="ad"/>
          <w:rFonts w:hint="eastAsia"/>
        </w:rPr>
        <w:t xml:space="preserve">, </w:t>
      </w:r>
      <w:r w:rsidRPr="00A6657B">
        <w:rPr>
          <w:rStyle w:val="ad"/>
          <w:rFonts w:hint="eastAsia"/>
        </w:rPr>
        <w:t>秋山直美</w:t>
      </w:r>
      <w:r w:rsidRPr="00A6657B">
        <w:rPr>
          <w:rStyle w:val="ad"/>
          <w:rFonts w:hint="eastAsia"/>
        </w:rPr>
        <w:t xml:space="preserve">, </w:t>
      </w:r>
      <w:r w:rsidRPr="00A6657B">
        <w:rPr>
          <w:rStyle w:val="ad"/>
          <w:rFonts w:hint="eastAsia"/>
        </w:rPr>
        <w:t>横光健吾</w:t>
      </w:r>
      <w:r w:rsidRPr="00A6657B">
        <w:rPr>
          <w:rStyle w:val="ad"/>
          <w:rFonts w:hint="eastAsia"/>
        </w:rPr>
        <w:t xml:space="preserve">, </w:t>
      </w:r>
      <w:r w:rsidRPr="00A6657B">
        <w:rPr>
          <w:rStyle w:val="ad"/>
          <w:rFonts w:hint="eastAsia"/>
        </w:rPr>
        <w:t>竹林由武</w:t>
      </w:r>
      <w:r w:rsidRPr="00A6657B">
        <w:rPr>
          <w:rStyle w:val="ad"/>
          <w:rFonts w:hint="eastAsia"/>
        </w:rPr>
        <w:t>.</w:t>
      </w:r>
      <w:r>
        <w:rPr>
          <w:rFonts w:hint="eastAsia"/>
        </w:rPr>
        <w:t xml:space="preserve"> </w:t>
      </w:r>
      <w:r>
        <w:rPr>
          <w:rFonts w:hint="eastAsia"/>
        </w:rPr>
        <w:t>日本語版</w:t>
      </w:r>
      <w:r>
        <w:rPr>
          <w:rFonts w:hint="eastAsia"/>
        </w:rPr>
        <w:t>Covid Stress Scale</w:t>
      </w:r>
    </w:p>
    <w:p w14:paraId="24E11AD7" w14:textId="77777777" w:rsidR="00215392" w:rsidRDefault="00215392" w:rsidP="00215392">
      <w:r>
        <w:rPr>
          <w:rFonts w:hint="eastAsia"/>
        </w:rPr>
        <w:t>（</w:t>
      </w:r>
      <w:r>
        <w:rPr>
          <w:rFonts w:hint="eastAsia"/>
        </w:rPr>
        <w:t>CSS</w:t>
      </w:r>
      <w:r>
        <w:rPr>
          <w:rFonts w:hint="eastAsia"/>
        </w:rPr>
        <w:t>）の作成と信頼性・妥当性の検討</w:t>
      </w:r>
      <w:r>
        <w:rPr>
          <w:rFonts w:hint="eastAsia"/>
        </w:rPr>
        <w:t xml:space="preserve">. </w:t>
      </w:r>
      <w:r>
        <w:rPr>
          <w:rFonts w:hint="eastAsia"/>
        </w:rPr>
        <w:t>日本認知・行動療法学会第</w:t>
      </w:r>
      <w:r>
        <w:rPr>
          <w:rFonts w:hint="eastAsia"/>
        </w:rPr>
        <w:t>47</w:t>
      </w:r>
      <w:r>
        <w:rPr>
          <w:rFonts w:hint="eastAsia"/>
        </w:rPr>
        <w:t>回大会</w:t>
      </w:r>
      <w:r>
        <w:rPr>
          <w:rFonts w:hint="eastAsia"/>
        </w:rPr>
        <w:t>; 20211010-11; Web.</w:t>
      </w:r>
    </w:p>
    <w:p w14:paraId="6ACF75DB" w14:textId="77777777" w:rsidR="00215392" w:rsidRDefault="00215392" w:rsidP="00215392"/>
    <w:p w14:paraId="33E944E6" w14:textId="77777777" w:rsidR="00215392" w:rsidRDefault="00215392" w:rsidP="00792949">
      <w:pPr>
        <w:pStyle w:val="31"/>
      </w:pPr>
      <w:r>
        <w:rPr>
          <w:rFonts w:hint="eastAsia"/>
        </w:rPr>
        <w:t>〔シンポジウム〕</w:t>
      </w:r>
    </w:p>
    <w:p w14:paraId="17050C97" w14:textId="77777777" w:rsidR="00215392" w:rsidRDefault="00215392" w:rsidP="009D2809"/>
    <w:p w14:paraId="37C0B8F3" w14:textId="77777777" w:rsidR="00215392" w:rsidRDefault="00215392" w:rsidP="00215392">
      <w:r w:rsidRPr="00172F9F">
        <w:rPr>
          <w:rStyle w:val="ad"/>
          <w:rFonts w:hint="eastAsia"/>
        </w:rPr>
        <w:t>瀬藤乃理子</w:t>
      </w:r>
      <w:r w:rsidRPr="00172F9F">
        <w:rPr>
          <w:rStyle w:val="ad"/>
          <w:rFonts w:hint="eastAsia"/>
        </w:rPr>
        <w:t>.</w:t>
      </w:r>
      <w:r>
        <w:rPr>
          <w:rFonts w:hint="eastAsia"/>
        </w:rPr>
        <w:t xml:space="preserve"> COVID-19</w:t>
      </w:r>
      <w:r>
        <w:rPr>
          <w:rFonts w:hint="eastAsia"/>
        </w:rPr>
        <w:t>パンデミックにおける死別の支援</w:t>
      </w:r>
      <w:r>
        <w:rPr>
          <w:rFonts w:hint="eastAsia"/>
        </w:rPr>
        <w:t xml:space="preserve">. </w:t>
      </w:r>
      <w:r>
        <w:rPr>
          <w:rFonts w:hint="eastAsia"/>
        </w:rPr>
        <w:t>第</w:t>
      </w:r>
      <w:r>
        <w:rPr>
          <w:rFonts w:hint="eastAsia"/>
        </w:rPr>
        <w:t>4</w:t>
      </w:r>
      <w:r>
        <w:rPr>
          <w:rFonts w:hint="eastAsia"/>
        </w:rPr>
        <w:t>回日本グリーフ＆ビリーブメント学会学術大会</w:t>
      </w:r>
      <w:r>
        <w:rPr>
          <w:rFonts w:hint="eastAsia"/>
        </w:rPr>
        <w:t>; 20220201-28; Web.</w:t>
      </w:r>
    </w:p>
    <w:p w14:paraId="77840FAD" w14:textId="77777777" w:rsidR="00215392" w:rsidRDefault="00215392" w:rsidP="00215392"/>
    <w:p w14:paraId="205A520A" w14:textId="47C9896E" w:rsidR="00215392" w:rsidRDefault="00215392" w:rsidP="00215392">
      <w:r w:rsidRPr="00172F9F">
        <w:rPr>
          <w:rStyle w:val="ad"/>
          <w:rFonts w:hint="eastAsia"/>
        </w:rPr>
        <w:t>瀬藤乃理子</w:t>
      </w:r>
      <w:r w:rsidRPr="00172F9F">
        <w:rPr>
          <w:rStyle w:val="ad"/>
          <w:rFonts w:hint="eastAsia"/>
        </w:rPr>
        <w:t>.</w:t>
      </w:r>
      <w:r>
        <w:rPr>
          <w:rFonts w:hint="eastAsia"/>
        </w:rPr>
        <w:t xml:space="preserve"> </w:t>
      </w:r>
      <w:r>
        <w:rPr>
          <w:rFonts w:hint="eastAsia"/>
        </w:rPr>
        <w:t>あいまいな喪失の理論と介入～災害支援における示唆～</w:t>
      </w:r>
      <w:r>
        <w:rPr>
          <w:rFonts w:hint="eastAsia"/>
        </w:rPr>
        <w:t xml:space="preserve">. </w:t>
      </w:r>
      <w:r>
        <w:rPr>
          <w:rFonts w:hint="eastAsia"/>
        </w:rPr>
        <w:t>令和</w:t>
      </w:r>
      <w:r>
        <w:rPr>
          <w:rFonts w:hint="eastAsia"/>
        </w:rPr>
        <w:t>3</w:t>
      </w:r>
      <w:r>
        <w:rPr>
          <w:rFonts w:hint="eastAsia"/>
        </w:rPr>
        <w:t>年度福島医学会学術研究集会シンポジウム</w:t>
      </w:r>
      <w:r>
        <w:rPr>
          <w:rFonts w:hint="eastAsia"/>
        </w:rPr>
        <w:t>; 20220312; Web.</w:t>
      </w:r>
    </w:p>
    <w:p w14:paraId="440A1C94" w14:textId="77777777" w:rsidR="00215392" w:rsidRPr="00257716" w:rsidRDefault="00215392" w:rsidP="00215392"/>
    <w:p w14:paraId="52F73687" w14:textId="77777777" w:rsidR="00215392" w:rsidRDefault="00215392" w:rsidP="00215392">
      <w:r w:rsidRPr="00172F9F">
        <w:rPr>
          <w:rStyle w:val="ad"/>
          <w:rFonts w:hint="eastAsia"/>
        </w:rPr>
        <w:t>前田正治</w:t>
      </w:r>
      <w:r w:rsidRPr="00172F9F">
        <w:rPr>
          <w:rStyle w:val="ad"/>
          <w:rFonts w:hint="eastAsia"/>
        </w:rPr>
        <w:t xml:space="preserve">, </w:t>
      </w:r>
      <w:r w:rsidRPr="00172F9F">
        <w:rPr>
          <w:rStyle w:val="ad"/>
          <w:rFonts w:hint="eastAsia"/>
        </w:rPr>
        <w:t>瀬藤乃理子</w:t>
      </w:r>
      <w:r w:rsidRPr="00172F9F">
        <w:rPr>
          <w:rStyle w:val="ad"/>
          <w:rFonts w:hint="eastAsia"/>
        </w:rPr>
        <w:t xml:space="preserve">, </w:t>
      </w:r>
      <w:r w:rsidRPr="00172F9F">
        <w:rPr>
          <w:rStyle w:val="ad"/>
          <w:rFonts w:hint="eastAsia"/>
        </w:rPr>
        <w:t>小林智之</w:t>
      </w:r>
      <w:r w:rsidRPr="00172F9F">
        <w:rPr>
          <w:rStyle w:val="ad"/>
          <w:rFonts w:hint="eastAsia"/>
        </w:rPr>
        <w:t xml:space="preserve">, </w:t>
      </w:r>
      <w:r w:rsidRPr="00172F9F">
        <w:rPr>
          <w:rStyle w:val="ad"/>
          <w:rFonts w:hint="eastAsia"/>
        </w:rPr>
        <w:t>竹林唯</w:t>
      </w:r>
      <w:r w:rsidRPr="00172F9F">
        <w:rPr>
          <w:rStyle w:val="ad"/>
          <w:rFonts w:hint="eastAsia"/>
        </w:rPr>
        <w:t xml:space="preserve">, </w:t>
      </w:r>
      <w:r w:rsidRPr="00172F9F">
        <w:rPr>
          <w:rStyle w:val="ad"/>
          <w:rFonts w:hint="eastAsia"/>
        </w:rPr>
        <w:t>佐藤秀樹</w:t>
      </w:r>
      <w:r w:rsidRPr="00172F9F">
        <w:rPr>
          <w:rStyle w:val="ad"/>
          <w:rFonts w:hint="eastAsia"/>
        </w:rPr>
        <w:t>.</w:t>
      </w:r>
      <w:r>
        <w:rPr>
          <w:rFonts w:hint="eastAsia"/>
        </w:rPr>
        <w:t xml:space="preserve"> </w:t>
      </w:r>
      <w:r>
        <w:rPr>
          <w:rFonts w:hint="eastAsia"/>
        </w:rPr>
        <w:t>あいまいな喪失シンポジウム</w:t>
      </w:r>
      <w:r>
        <w:rPr>
          <w:rFonts w:hint="eastAsia"/>
        </w:rPr>
        <w:t xml:space="preserve">. </w:t>
      </w:r>
      <w:r>
        <w:rPr>
          <w:rFonts w:hint="eastAsia"/>
        </w:rPr>
        <w:t>コンダクター養成講座</w:t>
      </w:r>
      <w:r>
        <w:rPr>
          <w:rFonts w:hint="eastAsia"/>
        </w:rPr>
        <w:t>; 20220312;</w:t>
      </w:r>
      <w:r>
        <w:t xml:space="preserve"> </w:t>
      </w:r>
      <w:r>
        <w:rPr>
          <w:rFonts w:hint="eastAsia"/>
        </w:rPr>
        <w:t>W</w:t>
      </w:r>
      <w:r>
        <w:t>eb.</w:t>
      </w:r>
    </w:p>
    <w:p w14:paraId="70F3ADEF" w14:textId="77777777" w:rsidR="00215392" w:rsidRDefault="00215392" w:rsidP="00215392"/>
    <w:p w14:paraId="4F64A24F" w14:textId="77777777" w:rsidR="00215392" w:rsidRDefault="00215392" w:rsidP="00215392">
      <w:r w:rsidRPr="00172F9F">
        <w:rPr>
          <w:rStyle w:val="ad"/>
          <w:rFonts w:hint="eastAsia"/>
        </w:rPr>
        <w:t>小林智之</w:t>
      </w:r>
      <w:r w:rsidRPr="00172F9F">
        <w:rPr>
          <w:rStyle w:val="ad"/>
          <w:rFonts w:hint="eastAsia"/>
        </w:rPr>
        <w:t xml:space="preserve">, </w:t>
      </w:r>
      <w:r w:rsidRPr="00172F9F">
        <w:rPr>
          <w:rStyle w:val="ad"/>
          <w:rFonts w:hint="eastAsia"/>
        </w:rPr>
        <w:t>前田正治</w:t>
      </w:r>
      <w:r w:rsidRPr="00172F9F">
        <w:rPr>
          <w:rStyle w:val="ad"/>
          <w:rFonts w:hint="eastAsia"/>
        </w:rPr>
        <w:t xml:space="preserve">, </w:t>
      </w:r>
      <w:r w:rsidRPr="00172F9F">
        <w:rPr>
          <w:rStyle w:val="ad"/>
          <w:rFonts w:hint="eastAsia"/>
        </w:rPr>
        <w:t>竹林唯</w:t>
      </w:r>
      <w:r w:rsidRPr="00172F9F">
        <w:rPr>
          <w:rStyle w:val="ad"/>
          <w:rFonts w:hint="eastAsia"/>
        </w:rPr>
        <w:t xml:space="preserve">, </w:t>
      </w:r>
      <w:r w:rsidRPr="00172F9F">
        <w:rPr>
          <w:rStyle w:val="ad"/>
          <w:rFonts w:hint="eastAsia"/>
        </w:rPr>
        <w:t>佐藤秀樹</w:t>
      </w:r>
      <w:r w:rsidRPr="00172F9F">
        <w:rPr>
          <w:rStyle w:val="ad"/>
          <w:rFonts w:hint="eastAsia"/>
        </w:rPr>
        <w:t>.</w:t>
      </w:r>
      <w:r>
        <w:rPr>
          <w:rFonts w:hint="eastAsia"/>
        </w:rPr>
        <w:t xml:space="preserve"> </w:t>
      </w:r>
      <w:r>
        <w:rPr>
          <w:rFonts w:hint="eastAsia"/>
        </w:rPr>
        <w:t>コロナ禍における勤労者の仕事パフォーマンスとエンゲージメントの実態調査</w:t>
      </w:r>
      <w:r>
        <w:rPr>
          <w:rFonts w:hint="eastAsia"/>
        </w:rPr>
        <w:t xml:space="preserve">. </w:t>
      </w:r>
      <w:r>
        <w:rPr>
          <w:rFonts w:hint="eastAsia"/>
        </w:rPr>
        <w:t>第</w:t>
      </w:r>
      <w:r>
        <w:rPr>
          <w:rFonts w:hint="eastAsia"/>
        </w:rPr>
        <w:t>29</w:t>
      </w:r>
      <w:r>
        <w:rPr>
          <w:rFonts w:hint="eastAsia"/>
        </w:rPr>
        <w:t>回日本産業ストレス学会</w:t>
      </w:r>
      <w:r>
        <w:rPr>
          <w:rFonts w:hint="eastAsia"/>
        </w:rPr>
        <w:t xml:space="preserve">; 20220325; </w:t>
      </w:r>
      <w:r>
        <w:rPr>
          <w:rFonts w:hint="eastAsia"/>
        </w:rPr>
        <w:t>名古屋</w:t>
      </w:r>
      <w:r>
        <w:rPr>
          <w:rFonts w:hint="eastAsia"/>
        </w:rPr>
        <w:t xml:space="preserve">/Web. </w:t>
      </w:r>
      <w:r>
        <w:rPr>
          <w:rFonts w:hint="eastAsia"/>
        </w:rPr>
        <w:t>産業ストレス研究</w:t>
      </w:r>
      <w:r>
        <w:rPr>
          <w:rFonts w:hint="eastAsia"/>
        </w:rPr>
        <w:t>. 29(1):178.</w:t>
      </w:r>
    </w:p>
    <w:p w14:paraId="62B38D89" w14:textId="77777777" w:rsidR="00215392" w:rsidRDefault="00215392" w:rsidP="00215392"/>
    <w:p w14:paraId="1D499CA2" w14:textId="77777777" w:rsidR="00215392" w:rsidRDefault="00215392" w:rsidP="00215392">
      <w:r w:rsidRPr="00172F9F">
        <w:rPr>
          <w:rStyle w:val="ad"/>
          <w:rFonts w:hint="eastAsia"/>
        </w:rPr>
        <w:t>前田正治</w:t>
      </w:r>
      <w:r w:rsidRPr="00172F9F">
        <w:rPr>
          <w:rStyle w:val="ad"/>
          <w:rFonts w:hint="eastAsia"/>
        </w:rPr>
        <w:t>.</w:t>
      </w:r>
      <w:r>
        <w:rPr>
          <w:rFonts w:hint="eastAsia"/>
        </w:rPr>
        <w:t xml:space="preserve"> </w:t>
      </w:r>
      <w:r>
        <w:rPr>
          <w:rFonts w:hint="eastAsia"/>
        </w:rPr>
        <w:t>福島原発災害が子どものメンタルヘルスに与えた影響：福島県民健康調査から</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 </w:t>
      </w:r>
      <w:r>
        <w:rPr>
          <w:rFonts w:hint="eastAsia"/>
        </w:rPr>
        <w:t>郡山</w:t>
      </w:r>
      <w:r>
        <w:rPr>
          <w:rFonts w:hint="eastAsia"/>
        </w:rPr>
        <w:t>.</w:t>
      </w:r>
    </w:p>
    <w:p w14:paraId="2C0AC0DA" w14:textId="77777777" w:rsidR="00215392" w:rsidRDefault="00215392" w:rsidP="00215392"/>
    <w:p w14:paraId="33954868" w14:textId="77777777" w:rsidR="00215392" w:rsidRDefault="00215392" w:rsidP="00215392">
      <w:r w:rsidRPr="004148AB">
        <w:rPr>
          <w:rStyle w:val="ad"/>
          <w:rFonts w:hint="eastAsia"/>
        </w:rPr>
        <w:t>瀬藤乃理子</w:t>
      </w:r>
      <w:r w:rsidRPr="004148AB">
        <w:rPr>
          <w:rStyle w:val="ad"/>
          <w:rFonts w:hint="eastAsia"/>
        </w:rPr>
        <w:t xml:space="preserve">, </w:t>
      </w:r>
      <w:r w:rsidRPr="004148AB">
        <w:rPr>
          <w:rStyle w:val="ad"/>
          <w:rFonts w:hint="eastAsia"/>
        </w:rPr>
        <w:t>鈴木悟</w:t>
      </w:r>
      <w:r w:rsidRPr="004148AB">
        <w:rPr>
          <w:rStyle w:val="ad"/>
          <w:rFonts w:hint="eastAsia"/>
        </w:rPr>
        <w:t xml:space="preserve">, </w:t>
      </w:r>
      <w:r w:rsidRPr="004148AB">
        <w:rPr>
          <w:rStyle w:val="ad"/>
          <w:rFonts w:hint="eastAsia"/>
        </w:rPr>
        <w:t>志村浩己</w:t>
      </w:r>
      <w:r w:rsidRPr="004148AB">
        <w:rPr>
          <w:rStyle w:val="ad"/>
          <w:rFonts w:hint="eastAsia"/>
        </w:rPr>
        <w:t>.</w:t>
      </w:r>
      <w:r>
        <w:rPr>
          <w:rFonts w:hint="eastAsia"/>
        </w:rPr>
        <w:t xml:space="preserve"> </w:t>
      </w:r>
      <w:r>
        <w:rPr>
          <w:rFonts w:hint="eastAsia"/>
        </w:rPr>
        <w:t>甲状腺検査二次検査における受診者・家族への心理社会的サポート～</w:t>
      </w:r>
      <w:r>
        <w:rPr>
          <w:rFonts w:hint="eastAsia"/>
        </w:rPr>
        <w:t>10</w:t>
      </w:r>
      <w:r>
        <w:rPr>
          <w:rFonts w:hint="eastAsia"/>
        </w:rPr>
        <w:t>年のあゆみ～</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w:t>
      </w:r>
    </w:p>
    <w:p w14:paraId="01079620" w14:textId="77777777" w:rsidR="00215392" w:rsidRDefault="00215392" w:rsidP="00215392"/>
    <w:p w14:paraId="1B170306" w14:textId="77777777" w:rsidR="00215392" w:rsidRDefault="00215392" w:rsidP="00215392">
      <w:r w:rsidRPr="00172F9F">
        <w:rPr>
          <w:rStyle w:val="ad"/>
          <w:rFonts w:hint="eastAsia"/>
        </w:rPr>
        <w:t>岡島義</w:t>
      </w:r>
      <w:r w:rsidRPr="00172F9F">
        <w:rPr>
          <w:rStyle w:val="ad"/>
          <w:rFonts w:hint="eastAsia"/>
        </w:rPr>
        <w:t xml:space="preserve">, </w:t>
      </w:r>
      <w:r w:rsidRPr="00172F9F">
        <w:rPr>
          <w:rStyle w:val="ad"/>
          <w:rFonts w:hint="eastAsia"/>
        </w:rPr>
        <w:t>金井嘉宏</w:t>
      </w:r>
      <w:r w:rsidRPr="00172F9F">
        <w:rPr>
          <w:rStyle w:val="ad"/>
          <w:rFonts w:hint="eastAsia"/>
        </w:rPr>
        <w:t xml:space="preserve">, </w:t>
      </w:r>
      <w:r w:rsidRPr="00172F9F">
        <w:rPr>
          <w:rStyle w:val="ad"/>
          <w:rFonts w:hint="eastAsia"/>
        </w:rPr>
        <w:t>高階光梨</w:t>
      </w:r>
      <w:r w:rsidRPr="00172F9F">
        <w:rPr>
          <w:rStyle w:val="ad"/>
          <w:rFonts w:hint="eastAsia"/>
        </w:rPr>
        <w:t xml:space="preserve">, </w:t>
      </w:r>
      <w:r w:rsidRPr="00172F9F">
        <w:rPr>
          <w:rStyle w:val="ad"/>
          <w:rFonts w:hint="eastAsia"/>
        </w:rPr>
        <w:t>佐藤秀樹</w:t>
      </w:r>
      <w:r w:rsidRPr="00172F9F">
        <w:rPr>
          <w:rStyle w:val="ad"/>
          <w:rFonts w:hint="eastAsia"/>
        </w:rPr>
        <w:t>.</w:t>
      </w:r>
      <w:r>
        <w:rPr>
          <w:rFonts w:hint="eastAsia"/>
        </w:rPr>
        <w:t xml:space="preserve"> COVID-19</w:t>
      </w:r>
      <w:r>
        <w:rPr>
          <w:rFonts w:hint="eastAsia"/>
        </w:rPr>
        <w:t>への不安は臨床心理学分野でどのように扱うべきか？</w:t>
      </w:r>
      <w:r>
        <w:rPr>
          <w:rFonts w:hint="eastAsia"/>
        </w:rPr>
        <w:t xml:space="preserve"> </w:t>
      </w:r>
      <w:r>
        <w:rPr>
          <w:rFonts w:hint="eastAsia"/>
        </w:rPr>
        <w:t>第</w:t>
      </w:r>
      <w:r>
        <w:rPr>
          <w:rFonts w:hint="eastAsia"/>
        </w:rPr>
        <w:t>14</w:t>
      </w:r>
      <w:r>
        <w:rPr>
          <w:rFonts w:hint="eastAsia"/>
        </w:rPr>
        <w:t>回日本不安症学会学術大会</w:t>
      </w:r>
      <w:r>
        <w:rPr>
          <w:rFonts w:hint="eastAsia"/>
        </w:rPr>
        <w:t xml:space="preserve">; 20220521-22; </w:t>
      </w:r>
      <w:r>
        <w:rPr>
          <w:rFonts w:hint="eastAsia"/>
        </w:rPr>
        <w:t>東京</w:t>
      </w:r>
      <w:r>
        <w:rPr>
          <w:rFonts w:hint="eastAsia"/>
        </w:rPr>
        <w:t>/Web.</w:t>
      </w:r>
    </w:p>
    <w:p w14:paraId="5CDBB5E6" w14:textId="77777777" w:rsidR="00215392" w:rsidRDefault="00215392" w:rsidP="00215392"/>
    <w:p w14:paraId="73DE3126" w14:textId="77777777" w:rsidR="00215392" w:rsidRDefault="00215392" w:rsidP="00215392">
      <w:r w:rsidRPr="00172F9F">
        <w:rPr>
          <w:rStyle w:val="ad"/>
          <w:rFonts w:hint="eastAsia"/>
        </w:rPr>
        <w:t>大江美佐理</w:t>
      </w:r>
      <w:r w:rsidRPr="00172F9F">
        <w:rPr>
          <w:rStyle w:val="ad"/>
          <w:rFonts w:hint="eastAsia"/>
        </w:rPr>
        <w:t xml:space="preserve">, </w:t>
      </w:r>
      <w:r w:rsidRPr="00172F9F">
        <w:rPr>
          <w:rStyle w:val="ad"/>
          <w:rFonts w:hint="eastAsia"/>
        </w:rPr>
        <w:t>中島聡美</w:t>
      </w:r>
      <w:r w:rsidRPr="00172F9F">
        <w:rPr>
          <w:rStyle w:val="ad"/>
          <w:rFonts w:hint="eastAsia"/>
        </w:rPr>
        <w:t xml:space="preserve">, </w:t>
      </w:r>
      <w:r w:rsidRPr="00172F9F">
        <w:rPr>
          <w:rStyle w:val="ad"/>
          <w:rFonts w:hint="eastAsia"/>
        </w:rPr>
        <w:t>山下洋</w:t>
      </w:r>
      <w:r w:rsidRPr="00172F9F">
        <w:rPr>
          <w:rStyle w:val="ad"/>
          <w:rFonts w:hint="eastAsia"/>
        </w:rPr>
        <w:t xml:space="preserve">, </w:t>
      </w:r>
      <w:r w:rsidRPr="00172F9F">
        <w:rPr>
          <w:rStyle w:val="ad"/>
          <w:rFonts w:hint="eastAsia"/>
        </w:rPr>
        <w:t>笠原麻里</w:t>
      </w:r>
      <w:r w:rsidRPr="00172F9F">
        <w:rPr>
          <w:rStyle w:val="ad"/>
          <w:rFonts w:hint="eastAsia"/>
        </w:rPr>
        <w:t xml:space="preserve">, </w:t>
      </w:r>
      <w:r w:rsidRPr="00172F9F">
        <w:rPr>
          <w:rStyle w:val="ad"/>
          <w:rFonts w:hint="eastAsia"/>
        </w:rPr>
        <w:t>前田正治</w:t>
      </w:r>
      <w:r w:rsidRPr="00172F9F">
        <w:rPr>
          <w:rStyle w:val="ad"/>
          <w:rFonts w:hint="eastAsia"/>
        </w:rPr>
        <w:t>.</w:t>
      </w:r>
      <w:r>
        <w:rPr>
          <w:rFonts w:hint="eastAsia"/>
        </w:rPr>
        <w:t xml:space="preserve"> </w:t>
      </w:r>
      <w:r>
        <w:rPr>
          <w:rFonts w:hint="eastAsia"/>
        </w:rPr>
        <w:t>一般精神科医トラウマ関連疾患診療を普及させるには－課題と工夫－</w:t>
      </w:r>
      <w:r>
        <w:rPr>
          <w:rFonts w:hint="eastAsia"/>
        </w:rPr>
        <w:t xml:space="preserve">. </w:t>
      </w:r>
      <w:r>
        <w:rPr>
          <w:rFonts w:hint="eastAsia"/>
        </w:rPr>
        <w:t>第</w:t>
      </w:r>
      <w:r>
        <w:rPr>
          <w:rFonts w:hint="eastAsia"/>
        </w:rPr>
        <w:t>118</w:t>
      </w:r>
      <w:r>
        <w:rPr>
          <w:rFonts w:hint="eastAsia"/>
        </w:rPr>
        <w:t>回日本精神神経学会学術総会</w:t>
      </w:r>
      <w:r>
        <w:rPr>
          <w:rFonts w:hint="eastAsia"/>
        </w:rPr>
        <w:t xml:space="preserve">; 20220617; </w:t>
      </w:r>
      <w:r>
        <w:rPr>
          <w:rFonts w:hint="eastAsia"/>
        </w:rPr>
        <w:t>福岡</w:t>
      </w:r>
      <w:r>
        <w:rPr>
          <w:rFonts w:hint="eastAsia"/>
        </w:rPr>
        <w:t>/Web.</w:t>
      </w:r>
    </w:p>
    <w:p w14:paraId="2E10793D" w14:textId="77777777" w:rsidR="00215392" w:rsidRDefault="00215392" w:rsidP="00215392"/>
    <w:p w14:paraId="4907EB82" w14:textId="77777777" w:rsidR="00215392" w:rsidRDefault="00215392" w:rsidP="00215392">
      <w:r w:rsidRPr="00172F9F">
        <w:rPr>
          <w:rStyle w:val="ad"/>
          <w:rFonts w:hint="eastAsia"/>
        </w:rPr>
        <w:t>前田正治</w:t>
      </w:r>
      <w:r w:rsidRPr="00172F9F">
        <w:rPr>
          <w:rStyle w:val="ad"/>
          <w:rFonts w:hint="eastAsia"/>
        </w:rPr>
        <w:t>.</w:t>
      </w:r>
      <w:r>
        <w:rPr>
          <w:rFonts w:hint="eastAsia"/>
        </w:rPr>
        <w:t xml:space="preserve"> </w:t>
      </w:r>
      <w:r>
        <w:rPr>
          <w:rFonts w:hint="eastAsia"/>
        </w:rPr>
        <w:t>福島原発災害とコロナ・パンデミック：我々は何を学ぶべきか</w:t>
      </w:r>
      <w:r>
        <w:rPr>
          <w:rFonts w:hint="eastAsia"/>
        </w:rPr>
        <w:t xml:space="preserve">. </w:t>
      </w:r>
      <w:r>
        <w:rPr>
          <w:rFonts w:hint="eastAsia"/>
        </w:rPr>
        <w:t>第</w:t>
      </w:r>
      <w:r>
        <w:rPr>
          <w:rFonts w:hint="eastAsia"/>
        </w:rPr>
        <w:t>36</w:t>
      </w:r>
      <w:r>
        <w:rPr>
          <w:rFonts w:hint="eastAsia"/>
        </w:rPr>
        <w:t>回東北救急医学会学術集会</w:t>
      </w:r>
      <w:r>
        <w:rPr>
          <w:rFonts w:hint="eastAsia"/>
        </w:rPr>
        <w:t xml:space="preserve">; 20220716; </w:t>
      </w:r>
      <w:r>
        <w:rPr>
          <w:rFonts w:hint="eastAsia"/>
        </w:rPr>
        <w:t>会津若松</w:t>
      </w:r>
      <w:r>
        <w:rPr>
          <w:rFonts w:hint="eastAsia"/>
        </w:rPr>
        <w:t xml:space="preserve">/Web. </w:t>
      </w:r>
      <w:r>
        <w:rPr>
          <w:rFonts w:hint="eastAsia"/>
        </w:rPr>
        <w:t>プログラム・抄録集</w:t>
      </w:r>
      <w:r>
        <w:rPr>
          <w:rFonts w:hint="eastAsia"/>
        </w:rPr>
        <w:t>. 28.</w:t>
      </w:r>
    </w:p>
    <w:p w14:paraId="4FE2A59B" w14:textId="77777777" w:rsidR="00215392" w:rsidRDefault="00215392" w:rsidP="00215392"/>
    <w:p w14:paraId="44F7FACF" w14:textId="77777777" w:rsidR="00215392" w:rsidRDefault="00215392" w:rsidP="00215392">
      <w:r w:rsidRPr="004148AB">
        <w:rPr>
          <w:rStyle w:val="ad"/>
          <w:rFonts w:hint="eastAsia"/>
        </w:rPr>
        <w:t>佐藤秀樹</w:t>
      </w:r>
      <w:r w:rsidRPr="004148AB">
        <w:rPr>
          <w:rStyle w:val="ad"/>
          <w:rFonts w:hint="eastAsia"/>
        </w:rPr>
        <w:t xml:space="preserve">, </w:t>
      </w:r>
      <w:r w:rsidRPr="004148AB">
        <w:rPr>
          <w:rStyle w:val="ad"/>
          <w:rFonts w:hint="eastAsia"/>
        </w:rPr>
        <w:t>前田正治</w:t>
      </w:r>
      <w:r w:rsidRPr="004148AB">
        <w:rPr>
          <w:rStyle w:val="ad"/>
          <w:rFonts w:hint="eastAsia"/>
        </w:rPr>
        <w:t xml:space="preserve">, </w:t>
      </w:r>
      <w:r w:rsidRPr="004148AB">
        <w:rPr>
          <w:rStyle w:val="ad"/>
          <w:rFonts w:hint="eastAsia"/>
        </w:rPr>
        <w:t>竹林唯</w:t>
      </w:r>
      <w:r w:rsidRPr="004148AB">
        <w:rPr>
          <w:rStyle w:val="ad"/>
          <w:rFonts w:hint="eastAsia"/>
        </w:rPr>
        <w:t xml:space="preserve">, </w:t>
      </w:r>
      <w:r w:rsidRPr="004148AB">
        <w:rPr>
          <w:rStyle w:val="ad"/>
          <w:rFonts w:hint="eastAsia"/>
        </w:rPr>
        <w:t>瀬藤乃理子</w:t>
      </w:r>
      <w:r w:rsidRPr="004148AB">
        <w:rPr>
          <w:rStyle w:val="ad"/>
          <w:rFonts w:hint="eastAsia"/>
        </w:rPr>
        <w:t>.</w:t>
      </w:r>
      <w:r>
        <w:rPr>
          <w:rFonts w:hint="eastAsia"/>
        </w:rPr>
        <w:t xml:space="preserve"> </w:t>
      </w:r>
      <w:r>
        <w:rPr>
          <w:rFonts w:hint="eastAsia"/>
        </w:rPr>
        <w:t>クラスター発生施設の医療・介護従事者に対する心理社会的支援：活動報告</w:t>
      </w:r>
      <w:r>
        <w:rPr>
          <w:rFonts w:hint="eastAsia"/>
        </w:rPr>
        <w:t xml:space="preserve">. </w:t>
      </w:r>
      <w:r>
        <w:rPr>
          <w:rFonts w:hint="eastAsia"/>
        </w:rPr>
        <w:t>第</w:t>
      </w:r>
      <w:r>
        <w:rPr>
          <w:rFonts w:hint="eastAsia"/>
        </w:rPr>
        <w:t>21</w:t>
      </w:r>
      <w:r>
        <w:rPr>
          <w:rFonts w:hint="eastAsia"/>
        </w:rPr>
        <w:t>回日本トラウマティック・ストレス学会</w:t>
      </w:r>
      <w:r>
        <w:rPr>
          <w:rFonts w:hint="eastAsia"/>
        </w:rPr>
        <w:t xml:space="preserve">; 20220724; </w:t>
      </w:r>
      <w:r>
        <w:rPr>
          <w:rFonts w:hint="eastAsia"/>
        </w:rPr>
        <w:t>東京</w:t>
      </w:r>
      <w:r>
        <w:rPr>
          <w:rFonts w:hint="eastAsia"/>
        </w:rPr>
        <w:t>/Web.</w:t>
      </w:r>
    </w:p>
    <w:p w14:paraId="785DA652" w14:textId="77777777" w:rsidR="00215392" w:rsidRDefault="00215392" w:rsidP="00215392"/>
    <w:p w14:paraId="3BC290CD" w14:textId="77777777" w:rsidR="00215392" w:rsidRDefault="00215392" w:rsidP="00215392">
      <w:r w:rsidRPr="004148AB">
        <w:rPr>
          <w:rStyle w:val="ad"/>
          <w:rFonts w:hint="eastAsia"/>
        </w:rPr>
        <w:t>竹林唯</w:t>
      </w:r>
      <w:r w:rsidRPr="004148AB">
        <w:rPr>
          <w:rStyle w:val="ad"/>
          <w:rFonts w:hint="eastAsia"/>
        </w:rPr>
        <w:t xml:space="preserve">, </w:t>
      </w:r>
      <w:r w:rsidRPr="004148AB">
        <w:rPr>
          <w:rStyle w:val="ad"/>
          <w:rFonts w:hint="eastAsia"/>
        </w:rPr>
        <w:t>前田正治</w:t>
      </w:r>
      <w:r w:rsidRPr="004148AB">
        <w:rPr>
          <w:rStyle w:val="ad"/>
          <w:rFonts w:hint="eastAsia"/>
        </w:rPr>
        <w:t xml:space="preserve">, </w:t>
      </w:r>
      <w:r w:rsidRPr="004148AB">
        <w:rPr>
          <w:rStyle w:val="ad"/>
          <w:rFonts w:hint="eastAsia"/>
        </w:rPr>
        <w:t>瀬藤乃理子</w:t>
      </w:r>
      <w:r w:rsidRPr="004148AB">
        <w:rPr>
          <w:rStyle w:val="ad"/>
          <w:rFonts w:hint="eastAsia"/>
        </w:rPr>
        <w:t xml:space="preserve">, </w:t>
      </w:r>
      <w:r w:rsidRPr="004148AB">
        <w:rPr>
          <w:rStyle w:val="ad"/>
          <w:rFonts w:hint="eastAsia"/>
        </w:rPr>
        <w:t>佐藤秀樹</w:t>
      </w:r>
      <w:r w:rsidRPr="004148AB">
        <w:rPr>
          <w:rStyle w:val="ad"/>
          <w:rFonts w:hint="eastAsia"/>
        </w:rPr>
        <w:t>.</w:t>
      </w:r>
      <w:r>
        <w:rPr>
          <w:rFonts w:hint="eastAsia"/>
        </w:rPr>
        <w:t xml:space="preserve"> </w:t>
      </w:r>
      <w:r>
        <w:rPr>
          <w:rFonts w:hint="eastAsia"/>
        </w:rPr>
        <w:t>新型コロナウイルス感染症　対応における福祉施設職員のメンタルヘルス</w:t>
      </w:r>
      <w:r>
        <w:rPr>
          <w:rFonts w:hint="eastAsia"/>
        </w:rPr>
        <w:t xml:space="preserve">. </w:t>
      </w:r>
      <w:r>
        <w:rPr>
          <w:rFonts w:hint="eastAsia"/>
        </w:rPr>
        <w:t>第</w:t>
      </w:r>
      <w:r>
        <w:rPr>
          <w:rFonts w:hint="eastAsia"/>
        </w:rPr>
        <w:t>21</w:t>
      </w:r>
      <w:r>
        <w:rPr>
          <w:rFonts w:hint="eastAsia"/>
        </w:rPr>
        <w:t>回日本トラウマティック・ストレス学会</w:t>
      </w:r>
      <w:r>
        <w:rPr>
          <w:rFonts w:hint="eastAsia"/>
        </w:rPr>
        <w:t xml:space="preserve">; 20220724; </w:t>
      </w:r>
      <w:r>
        <w:rPr>
          <w:rFonts w:hint="eastAsia"/>
        </w:rPr>
        <w:t>東京</w:t>
      </w:r>
      <w:r>
        <w:rPr>
          <w:rFonts w:hint="eastAsia"/>
        </w:rPr>
        <w:t>/Web.</w:t>
      </w:r>
    </w:p>
    <w:p w14:paraId="3239C970" w14:textId="77777777" w:rsidR="00215392" w:rsidRDefault="00215392" w:rsidP="00215392"/>
    <w:p w14:paraId="6DF193AB" w14:textId="77777777" w:rsidR="00215392" w:rsidRDefault="00215392" w:rsidP="00215392">
      <w:r w:rsidRPr="004148AB">
        <w:rPr>
          <w:rStyle w:val="ad"/>
          <w:rFonts w:hint="eastAsia"/>
        </w:rPr>
        <w:t>瀬藤乃理子</w:t>
      </w:r>
      <w:r w:rsidRPr="004148AB">
        <w:rPr>
          <w:rStyle w:val="ad"/>
          <w:rFonts w:hint="eastAsia"/>
        </w:rPr>
        <w:t xml:space="preserve">, </w:t>
      </w:r>
      <w:r w:rsidRPr="004148AB">
        <w:rPr>
          <w:rStyle w:val="ad"/>
          <w:rFonts w:hint="eastAsia"/>
        </w:rPr>
        <w:t>小林智之</w:t>
      </w:r>
      <w:r w:rsidRPr="004148AB">
        <w:rPr>
          <w:rStyle w:val="ad"/>
          <w:rFonts w:hint="eastAsia"/>
        </w:rPr>
        <w:t xml:space="preserve">, </w:t>
      </w:r>
      <w:r w:rsidRPr="004148AB">
        <w:rPr>
          <w:rStyle w:val="ad"/>
          <w:rFonts w:hint="eastAsia"/>
        </w:rPr>
        <w:t>松井豊他</w:t>
      </w:r>
      <w:r w:rsidRPr="004148AB">
        <w:rPr>
          <w:rStyle w:val="ad"/>
          <w:rFonts w:hint="eastAsia"/>
        </w:rPr>
        <w:t>.</w:t>
      </w:r>
      <w:r>
        <w:rPr>
          <w:rFonts w:hint="eastAsia"/>
        </w:rPr>
        <w:t xml:space="preserve"> </w:t>
      </w:r>
      <w:r>
        <w:rPr>
          <w:rFonts w:hint="eastAsia"/>
        </w:rPr>
        <w:t>原発事故の影響を大きく受けた自治体職員の長期的なメンタルヘルスとレジリエンス</w:t>
      </w:r>
      <w:r>
        <w:rPr>
          <w:rFonts w:hint="eastAsia"/>
        </w:rPr>
        <w:t xml:space="preserve">. </w:t>
      </w:r>
      <w:r>
        <w:rPr>
          <w:rFonts w:hint="eastAsia"/>
        </w:rPr>
        <w:t>第</w:t>
      </w:r>
      <w:r>
        <w:rPr>
          <w:rFonts w:hint="eastAsia"/>
        </w:rPr>
        <w:t>21</w:t>
      </w:r>
      <w:r>
        <w:rPr>
          <w:rFonts w:hint="eastAsia"/>
        </w:rPr>
        <w:t>回日本トラウマティック・ストレス学会</w:t>
      </w:r>
      <w:r>
        <w:rPr>
          <w:rFonts w:hint="eastAsia"/>
        </w:rPr>
        <w:t xml:space="preserve">; 20220723-24; </w:t>
      </w:r>
      <w:r>
        <w:rPr>
          <w:rFonts w:hint="eastAsia"/>
        </w:rPr>
        <w:t>東京</w:t>
      </w:r>
      <w:r>
        <w:rPr>
          <w:rFonts w:hint="eastAsia"/>
        </w:rPr>
        <w:t>/Web.</w:t>
      </w:r>
    </w:p>
    <w:p w14:paraId="67BAF9FC" w14:textId="77777777" w:rsidR="00215392" w:rsidRDefault="00215392" w:rsidP="00215392"/>
    <w:p w14:paraId="0B1523EC" w14:textId="77777777" w:rsidR="00215392" w:rsidRDefault="00215392" w:rsidP="00215392">
      <w:r w:rsidRPr="00172F9F">
        <w:rPr>
          <w:rStyle w:val="ad"/>
          <w:rFonts w:hint="eastAsia"/>
        </w:rPr>
        <w:t>水木理恵</w:t>
      </w:r>
      <w:r w:rsidRPr="00172F9F">
        <w:rPr>
          <w:rStyle w:val="ad"/>
          <w:rFonts w:hint="eastAsia"/>
        </w:rPr>
        <w:t xml:space="preserve">, </w:t>
      </w:r>
      <w:r w:rsidRPr="00172F9F">
        <w:rPr>
          <w:rStyle w:val="ad"/>
          <w:rFonts w:hint="eastAsia"/>
        </w:rPr>
        <w:t>瀬藤乃理子</w:t>
      </w:r>
      <w:r w:rsidRPr="00172F9F">
        <w:rPr>
          <w:rStyle w:val="ad"/>
          <w:rFonts w:hint="eastAsia"/>
        </w:rPr>
        <w:t xml:space="preserve">, </w:t>
      </w:r>
      <w:r w:rsidRPr="00172F9F">
        <w:rPr>
          <w:rStyle w:val="ad"/>
          <w:rFonts w:hint="eastAsia"/>
        </w:rPr>
        <w:t>竹林唯</w:t>
      </w:r>
      <w:r w:rsidRPr="00172F9F">
        <w:rPr>
          <w:rStyle w:val="ad"/>
          <w:rFonts w:hint="eastAsia"/>
        </w:rPr>
        <w:t xml:space="preserve">, </w:t>
      </w:r>
      <w:r w:rsidRPr="00172F9F">
        <w:rPr>
          <w:rStyle w:val="ad"/>
          <w:rFonts w:hint="eastAsia"/>
        </w:rPr>
        <w:t>前田正治</w:t>
      </w:r>
      <w:r w:rsidRPr="00172F9F">
        <w:rPr>
          <w:rStyle w:val="ad"/>
          <w:rFonts w:hint="eastAsia"/>
        </w:rPr>
        <w:t>.</w:t>
      </w:r>
      <w:r>
        <w:rPr>
          <w:rFonts w:hint="eastAsia"/>
        </w:rPr>
        <w:t xml:space="preserve"> </w:t>
      </w:r>
      <w:r>
        <w:rPr>
          <w:rFonts w:hint="eastAsia"/>
        </w:rPr>
        <w:t>アディクションとトラウマ</w:t>
      </w:r>
      <w:r>
        <w:rPr>
          <w:rFonts w:hint="eastAsia"/>
        </w:rPr>
        <w:t xml:space="preserve">. </w:t>
      </w:r>
      <w:r>
        <w:rPr>
          <w:rFonts w:hint="eastAsia"/>
        </w:rPr>
        <w:t>第</w:t>
      </w:r>
      <w:r>
        <w:rPr>
          <w:rFonts w:hint="eastAsia"/>
        </w:rPr>
        <w:t>21</w:t>
      </w:r>
      <w:r>
        <w:rPr>
          <w:rFonts w:hint="eastAsia"/>
        </w:rPr>
        <w:t>回日本トラウマティック・ストレス学会</w:t>
      </w:r>
      <w:r>
        <w:rPr>
          <w:rFonts w:hint="eastAsia"/>
        </w:rPr>
        <w:t xml:space="preserve">; 20220723-24; </w:t>
      </w:r>
      <w:r>
        <w:rPr>
          <w:rFonts w:hint="eastAsia"/>
        </w:rPr>
        <w:t>東京</w:t>
      </w:r>
      <w:r>
        <w:rPr>
          <w:rFonts w:hint="eastAsia"/>
        </w:rPr>
        <w:t>/Web.</w:t>
      </w:r>
    </w:p>
    <w:p w14:paraId="450FD360" w14:textId="77777777" w:rsidR="00215392" w:rsidRDefault="00215392" w:rsidP="00215392"/>
    <w:p w14:paraId="0B2CDE06" w14:textId="77777777" w:rsidR="00215392" w:rsidRDefault="00215392" w:rsidP="00215392">
      <w:r w:rsidRPr="00172F9F">
        <w:rPr>
          <w:rStyle w:val="ad"/>
          <w:rFonts w:hint="eastAsia"/>
        </w:rPr>
        <w:t>前田正治</w:t>
      </w:r>
      <w:r w:rsidRPr="00172F9F">
        <w:rPr>
          <w:rStyle w:val="ad"/>
          <w:rFonts w:hint="eastAsia"/>
        </w:rPr>
        <w:t>.</w:t>
      </w:r>
      <w:r>
        <w:rPr>
          <w:rFonts w:hint="eastAsia"/>
        </w:rPr>
        <w:t xml:space="preserve"> </w:t>
      </w:r>
      <w:r>
        <w:rPr>
          <w:rFonts w:hint="eastAsia"/>
        </w:rPr>
        <w:t>福島県におけるコロナ禍のメンタルヘルス影響：飲酒問題へのアプローチを検討する</w:t>
      </w:r>
      <w:r>
        <w:rPr>
          <w:rFonts w:hint="eastAsia"/>
        </w:rPr>
        <w:t>. 2022</w:t>
      </w:r>
      <w:r>
        <w:rPr>
          <w:rFonts w:hint="eastAsia"/>
        </w:rPr>
        <w:t>年度アルコール・薬物依存関連学会合同学術総会</w:t>
      </w:r>
      <w:r>
        <w:rPr>
          <w:rFonts w:hint="eastAsia"/>
        </w:rPr>
        <w:t xml:space="preserve">; 20220908-10; </w:t>
      </w:r>
      <w:r>
        <w:rPr>
          <w:rFonts w:hint="eastAsia"/>
        </w:rPr>
        <w:t>仙台</w:t>
      </w:r>
      <w:r>
        <w:rPr>
          <w:rFonts w:hint="eastAsia"/>
        </w:rPr>
        <w:t>/Web.</w:t>
      </w:r>
    </w:p>
    <w:p w14:paraId="534E3EFB" w14:textId="77777777" w:rsidR="00215392" w:rsidRDefault="00215392" w:rsidP="00215392"/>
    <w:p w14:paraId="7BD302DD" w14:textId="77777777" w:rsidR="00215392" w:rsidRDefault="00215392" w:rsidP="00215392">
      <w:r w:rsidRPr="004148AB">
        <w:rPr>
          <w:rStyle w:val="ad"/>
          <w:rFonts w:hint="eastAsia"/>
        </w:rPr>
        <w:t>黒川雅代子</w:t>
      </w:r>
      <w:r w:rsidRPr="004148AB">
        <w:rPr>
          <w:rStyle w:val="ad"/>
          <w:rFonts w:hint="eastAsia"/>
        </w:rPr>
        <w:t xml:space="preserve">, </w:t>
      </w:r>
      <w:r w:rsidRPr="004148AB">
        <w:rPr>
          <w:rStyle w:val="ad"/>
          <w:rFonts w:hint="eastAsia"/>
        </w:rPr>
        <w:t>瀬藤乃理子</w:t>
      </w:r>
      <w:r w:rsidRPr="004148AB">
        <w:rPr>
          <w:rStyle w:val="ad"/>
          <w:rFonts w:hint="eastAsia"/>
        </w:rPr>
        <w:t xml:space="preserve">, </w:t>
      </w:r>
      <w:r w:rsidRPr="004148AB">
        <w:rPr>
          <w:rStyle w:val="ad"/>
          <w:rFonts w:hint="eastAsia"/>
        </w:rPr>
        <w:t>石井千賀子</w:t>
      </w:r>
      <w:r w:rsidRPr="004148AB">
        <w:rPr>
          <w:rStyle w:val="ad"/>
          <w:rFonts w:hint="eastAsia"/>
        </w:rPr>
        <w:t>.</w:t>
      </w:r>
      <w:r>
        <w:rPr>
          <w:rFonts w:hint="eastAsia"/>
        </w:rPr>
        <w:t xml:space="preserve"> </w:t>
      </w:r>
      <w:r>
        <w:rPr>
          <w:rFonts w:hint="eastAsia"/>
        </w:rPr>
        <w:t>行方不明者家族のあいまいな喪失</w:t>
      </w:r>
      <w:r>
        <w:rPr>
          <w:rFonts w:hint="eastAsia"/>
        </w:rPr>
        <w:t xml:space="preserve">. </w:t>
      </w:r>
      <w:r>
        <w:rPr>
          <w:rFonts w:hint="eastAsia"/>
        </w:rPr>
        <w:t>第</w:t>
      </w:r>
      <w:r>
        <w:rPr>
          <w:rFonts w:hint="eastAsia"/>
        </w:rPr>
        <w:t>39</w:t>
      </w:r>
      <w:r>
        <w:rPr>
          <w:rFonts w:hint="eastAsia"/>
        </w:rPr>
        <w:t>回日本家族療法学会淡路島大会</w:t>
      </w:r>
      <w:r>
        <w:rPr>
          <w:rFonts w:hint="eastAsia"/>
        </w:rPr>
        <w:t xml:space="preserve">; 20220916; </w:t>
      </w:r>
      <w:r>
        <w:rPr>
          <w:rFonts w:hint="eastAsia"/>
        </w:rPr>
        <w:t>淡路</w:t>
      </w:r>
      <w:r>
        <w:rPr>
          <w:rFonts w:hint="eastAsia"/>
        </w:rPr>
        <w:t>/Web.</w:t>
      </w:r>
    </w:p>
    <w:p w14:paraId="6921D6C3" w14:textId="77777777" w:rsidR="00215392" w:rsidRDefault="00215392" w:rsidP="00215392"/>
    <w:p w14:paraId="5238E80E" w14:textId="2FC644D7" w:rsidR="00215392" w:rsidRDefault="00215392" w:rsidP="00215392">
      <w:r w:rsidRPr="00172F9F">
        <w:rPr>
          <w:rStyle w:val="ad"/>
          <w:rFonts w:hint="eastAsia"/>
        </w:rPr>
        <w:t>甲田宗良</w:t>
      </w:r>
      <w:r w:rsidRPr="00172F9F">
        <w:rPr>
          <w:rStyle w:val="ad"/>
          <w:rFonts w:hint="eastAsia"/>
        </w:rPr>
        <w:t xml:space="preserve">, </w:t>
      </w:r>
      <w:r w:rsidRPr="00172F9F">
        <w:rPr>
          <w:rStyle w:val="ad"/>
          <w:rFonts w:hint="eastAsia"/>
        </w:rPr>
        <w:t>重松潤</w:t>
      </w:r>
      <w:r w:rsidRPr="00172F9F">
        <w:rPr>
          <w:rStyle w:val="ad"/>
          <w:rFonts w:hint="eastAsia"/>
        </w:rPr>
        <w:t xml:space="preserve">, </w:t>
      </w:r>
      <w:r w:rsidRPr="00172F9F">
        <w:rPr>
          <w:rStyle w:val="ad"/>
          <w:rFonts w:hint="eastAsia"/>
        </w:rPr>
        <w:t>富田望</w:t>
      </w:r>
      <w:r w:rsidRPr="00172F9F">
        <w:rPr>
          <w:rStyle w:val="ad"/>
          <w:rFonts w:hint="eastAsia"/>
        </w:rPr>
        <w:t xml:space="preserve">, </w:t>
      </w:r>
      <w:r w:rsidRPr="00172F9F">
        <w:rPr>
          <w:rStyle w:val="ad"/>
          <w:rFonts w:hint="eastAsia"/>
        </w:rPr>
        <w:t>佐藤秀樹</w:t>
      </w:r>
      <w:r w:rsidRPr="00172F9F">
        <w:rPr>
          <w:rStyle w:val="ad"/>
          <w:rFonts w:hint="eastAsia"/>
        </w:rPr>
        <w:t xml:space="preserve">, </w:t>
      </w:r>
      <w:r w:rsidRPr="00172F9F">
        <w:rPr>
          <w:rStyle w:val="ad"/>
          <w:rFonts w:hint="eastAsia"/>
        </w:rPr>
        <w:t>松本昇</w:t>
      </w:r>
      <w:r w:rsidRPr="00172F9F">
        <w:rPr>
          <w:rStyle w:val="ad"/>
          <w:rFonts w:hint="eastAsia"/>
        </w:rPr>
        <w:t>.</w:t>
      </w:r>
      <w:r>
        <w:rPr>
          <w:rFonts w:hint="eastAsia"/>
        </w:rPr>
        <w:t xml:space="preserve"> </w:t>
      </w:r>
      <w:r>
        <w:rPr>
          <w:rFonts w:hint="eastAsia"/>
        </w:rPr>
        <w:t>実験研究の魅力と意義－認知臨床心理学をもっと</w:t>
      </w:r>
      <w:r>
        <w:rPr>
          <w:rFonts w:hint="eastAsia"/>
        </w:rPr>
        <w:t>CBT</w:t>
      </w:r>
      <w:r>
        <w:rPr>
          <w:rFonts w:hint="eastAsia"/>
        </w:rPr>
        <w:t>に活かしたい－</w:t>
      </w:r>
      <w:r>
        <w:rPr>
          <w:rFonts w:hint="eastAsia"/>
        </w:rPr>
        <w:t xml:space="preserve">. </w:t>
      </w:r>
      <w:r>
        <w:rPr>
          <w:rFonts w:hint="eastAsia"/>
        </w:rPr>
        <w:t>日本認知・行動療法学会第</w:t>
      </w:r>
      <w:r>
        <w:rPr>
          <w:rFonts w:hint="eastAsia"/>
        </w:rPr>
        <w:t>48</w:t>
      </w:r>
      <w:r>
        <w:rPr>
          <w:rFonts w:hint="eastAsia"/>
        </w:rPr>
        <w:t>回大会</w:t>
      </w:r>
      <w:r>
        <w:rPr>
          <w:rFonts w:hint="eastAsia"/>
        </w:rPr>
        <w:t xml:space="preserve">; 20220930-1002; </w:t>
      </w:r>
      <w:r>
        <w:rPr>
          <w:rFonts w:hint="eastAsia"/>
        </w:rPr>
        <w:t>宮崎</w:t>
      </w:r>
      <w:r>
        <w:rPr>
          <w:rFonts w:hint="eastAsia"/>
        </w:rPr>
        <w:t>/Web.</w:t>
      </w:r>
    </w:p>
    <w:p w14:paraId="6C2B4C88" w14:textId="77777777" w:rsidR="00215392" w:rsidRPr="00ED6DD7" w:rsidRDefault="00215392" w:rsidP="009D2809"/>
    <w:p w14:paraId="5423E961" w14:textId="77777777" w:rsidR="00215392" w:rsidRDefault="00215392" w:rsidP="00215392">
      <w:r w:rsidRPr="004148AB">
        <w:rPr>
          <w:rStyle w:val="ad"/>
          <w:rFonts w:hint="eastAsia"/>
        </w:rPr>
        <w:t>瀬藤乃理子</w:t>
      </w:r>
      <w:r w:rsidRPr="004148AB">
        <w:rPr>
          <w:rStyle w:val="ad"/>
          <w:rFonts w:hint="eastAsia"/>
        </w:rPr>
        <w:t>.</w:t>
      </w:r>
      <w:r>
        <w:rPr>
          <w:rFonts w:hint="eastAsia"/>
        </w:rPr>
        <w:t xml:space="preserve"> </w:t>
      </w:r>
      <w:r>
        <w:rPr>
          <w:rFonts w:hint="eastAsia"/>
        </w:rPr>
        <w:t>遺族支援の基盤となる悲嘆の理論とその背景</w:t>
      </w:r>
      <w:r>
        <w:rPr>
          <w:rFonts w:hint="eastAsia"/>
        </w:rPr>
        <w:t xml:space="preserve">. </w:t>
      </w:r>
      <w:r>
        <w:rPr>
          <w:rFonts w:hint="eastAsia"/>
        </w:rPr>
        <w:t>第</w:t>
      </w:r>
      <w:r>
        <w:rPr>
          <w:rFonts w:hint="eastAsia"/>
        </w:rPr>
        <w:t>35</w:t>
      </w:r>
      <w:r>
        <w:rPr>
          <w:rFonts w:hint="eastAsia"/>
        </w:rPr>
        <w:t>回日本サイコオンコロジー学会総会</w:t>
      </w:r>
      <w:r>
        <w:rPr>
          <w:rFonts w:hint="eastAsia"/>
        </w:rPr>
        <w:t xml:space="preserve">; 20221014; </w:t>
      </w:r>
      <w:r>
        <w:rPr>
          <w:rFonts w:hint="eastAsia"/>
        </w:rPr>
        <w:t>東京</w:t>
      </w:r>
      <w:r>
        <w:rPr>
          <w:rFonts w:hint="eastAsia"/>
        </w:rPr>
        <w:t>.</w:t>
      </w:r>
    </w:p>
    <w:p w14:paraId="00BCFE57" w14:textId="77777777" w:rsidR="00215392" w:rsidRDefault="00215392" w:rsidP="00215392"/>
    <w:p w14:paraId="6D7609BF" w14:textId="77777777" w:rsidR="00215392" w:rsidRDefault="00215392" w:rsidP="00A4640E">
      <w:pPr>
        <w:pStyle w:val="31"/>
      </w:pPr>
      <w:r>
        <w:rPr>
          <w:rFonts w:hint="eastAsia"/>
        </w:rPr>
        <w:t>〔特別講演〕</w:t>
      </w:r>
    </w:p>
    <w:p w14:paraId="6460E2CA" w14:textId="77777777" w:rsidR="00215392" w:rsidRDefault="00215392" w:rsidP="009D2809"/>
    <w:p w14:paraId="73E9553E" w14:textId="77777777" w:rsidR="00215392" w:rsidRDefault="00215392" w:rsidP="00215392">
      <w:r w:rsidRPr="00172F9F">
        <w:rPr>
          <w:rStyle w:val="ad"/>
          <w:rFonts w:hint="eastAsia"/>
        </w:rPr>
        <w:t>瀬藤乃理子</w:t>
      </w:r>
      <w:r w:rsidRPr="00172F9F">
        <w:rPr>
          <w:rStyle w:val="ad"/>
          <w:rFonts w:hint="eastAsia"/>
        </w:rPr>
        <w:t>.</w:t>
      </w:r>
      <w:r>
        <w:rPr>
          <w:rFonts w:hint="eastAsia"/>
        </w:rPr>
        <w:t xml:space="preserve"> </w:t>
      </w:r>
      <w:r>
        <w:rPr>
          <w:rFonts w:hint="eastAsia"/>
        </w:rPr>
        <w:t>特別企画講演　福島におけるあいまいな喪失とレジリエンス～長期の歩みを支える支援者に求められる力～</w:t>
      </w:r>
      <w:r>
        <w:rPr>
          <w:rFonts w:hint="eastAsia"/>
        </w:rPr>
        <w:t xml:space="preserve">. </w:t>
      </w:r>
      <w:r>
        <w:rPr>
          <w:rFonts w:hint="eastAsia"/>
        </w:rPr>
        <w:t>日本ブリーフセラピー第</w:t>
      </w:r>
      <w:r>
        <w:rPr>
          <w:rFonts w:hint="eastAsia"/>
        </w:rPr>
        <w:t>14</w:t>
      </w:r>
      <w:r>
        <w:rPr>
          <w:rFonts w:hint="eastAsia"/>
        </w:rPr>
        <w:t>回学術会議</w:t>
      </w:r>
      <w:r>
        <w:rPr>
          <w:rFonts w:hint="eastAsia"/>
        </w:rPr>
        <w:t xml:space="preserve">; 20221022; </w:t>
      </w:r>
      <w:r>
        <w:rPr>
          <w:rFonts w:hint="eastAsia"/>
        </w:rPr>
        <w:t>福島</w:t>
      </w:r>
      <w:r>
        <w:rPr>
          <w:rFonts w:hint="eastAsia"/>
        </w:rPr>
        <w:t>.</w:t>
      </w:r>
    </w:p>
    <w:p w14:paraId="59782103" w14:textId="77777777" w:rsidR="00215392" w:rsidRDefault="00215392" w:rsidP="00215392"/>
    <w:p w14:paraId="709742BC" w14:textId="77777777" w:rsidR="00215392" w:rsidRPr="005F2947" w:rsidRDefault="00215392" w:rsidP="00215392">
      <w:r w:rsidRPr="00172F9F">
        <w:rPr>
          <w:rStyle w:val="ad"/>
          <w:rFonts w:hint="eastAsia"/>
        </w:rPr>
        <w:t>瀬藤乃理子</w:t>
      </w:r>
      <w:r w:rsidRPr="00172F9F">
        <w:rPr>
          <w:rStyle w:val="ad"/>
          <w:rFonts w:hint="eastAsia"/>
        </w:rPr>
        <w:t>.</w:t>
      </w:r>
      <w:r>
        <w:rPr>
          <w:rFonts w:hint="eastAsia"/>
        </w:rPr>
        <w:t xml:space="preserve"> </w:t>
      </w:r>
      <w:r>
        <w:rPr>
          <w:rFonts w:hint="eastAsia"/>
        </w:rPr>
        <w:t>特別講演　コロナ禍における医療従事者のメンタルヘルス～心と体を健康に保ち続けるために～</w:t>
      </w:r>
      <w:r>
        <w:rPr>
          <w:rFonts w:hint="eastAsia"/>
        </w:rPr>
        <w:t xml:space="preserve">. </w:t>
      </w:r>
      <w:r>
        <w:rPr>
          <w:rFonts w:hint="eastAsia"/>
        </w:rPr>
        <w:t>高知大学看護学会</w:t>
      </w:r>
      <w:r>
        <w:rPr>
          <w:rFonts w:hint="eastAsia"/>
        </w:rPr>
        <w:t>; 20221112; Web.</w:t>
      </w:r>
    </w:p>
    <w:p w14:paraId="75E80D8C" w14:textId="77777777" w:rsidR="00215392" w:rsidRDefault="00215392" w:rsidP="009D2809"/>
    <w:p w14:paraId="625C9963" w14:textId="77777777" w:rsidR="00215392" w:rsidRDefault="00215392" w:rsidP="00215392">
      <w:pPr>
        <w:pStyle w:val="31"/>
      </w:pPr>
      <w:r>
        <w:rPr>
          <w:rFonts w:hint="eastAsia"/>
        </w:rPr>
        <w:t>〔招待講演〕</w:t>
      </w:r>
    </w:p>
    <w:p w14:paraId="1575499A" w14:textId="77777777" w:rsidR="00215392" w:rsidRDefault="00215392" w:rsidP="00215392"/>
    <w:p w14:paraId="4F955C3B" w14:textId="77777777" w:rsidR="00215392" w:rsidRPr="00E53652" w:rsidRDefault="00215392" w:rsidP="00215392">
      <w:r w:rsidRPr="004148AB">
        <w:rPr>
          <w:rStyle w:val="ad"/>
          <w:rFonts w:hint="eastAsia"/>
        </w:rPr>
        <w:t>瀬藤乃理子</w:t>
      </w:r>
      <w:r w:rsidRPr="004148AB">
        <w:rPr>
          <w:rStyle w:val="ad"/>
          <w:rFonts w:hint="eastAsia"/>
        </w:rPr>
        <w:t>.</w:t>
      </w:r>
      <w:r>
        <w:rPr>
          <w:rFonts w:hint="eastAsia"/>
        </w:rPr>
        <w:t xml:space="preserve"> </w:t>
      </w:r>
      <w:r>
        <w:rPr>
          <w:rFonts w:hint="eastAsia"/>
        </w:rPr>
        <w:t>終わりのない悲しみ～あいまいな喪失～</w:t>
      </w:r>
      <w:r>
        <w:rPr>
          <w:rFonts w:hint="eastAsia"/>
        </w:rPr>
        <w:t xml:space="preserve">. </w:t>
      </w:r>
      <w:r>
        <w:rPr>
          <w:rFonts w:hint="eastAsia"/>
        </w:rPr>
        <w:t>死生心理学研究会研究集会</w:t>
      </w:r>
      <w:r>
        <w:rPr>
          <w:rFonts w:hint="eastAsia"/>
        </w:rPr>
        <w:t>; 20220911; Web.</w:t>
      </w:r>
    </w:p>
    <w:p w14:paraId="3000219F" w14:textId="77777777" w:rsidR="00215392" w:rsidRPr="00E53652" w:rsidRDefault="00215392" w:rsidP="00215392"/>
    <w:p w14:paraId="1016909B" w14:textId="77777777" w:rsidR="00215392" w:rsidRDefault="00215392" w:rsidP="00792949">
      <w:pPr>
        <w:pStyle w:val="31"/>
      </w:pPr>
      <w:r>
        <w:rPr>
          <w:rFonts w:hint="eastAsia"/>
        </w:rPr>
        <w:t>〔その他〕</w:t>
      </w:r>
    </w:p>
    <w:p w14:paraId="4CB6347E" w14:textId="77777777" w:rsidR="00215392" w:rsidRDefault="00215392" w:rsidP="009D2809"/>
    <w:p w14:paraId="0508A9BB" w14:textId="77777777" w:rsidR="00215392" w:rsidRDefault="00215392" w:rsidP="00215392">
      <w:r w:rsidRPr="00172F9F">
        <w:rPr>
          <w:rStyle w:val="ad"/>
          <w:rFonts w:hint="eastAsia"/>
        </w:rPr>
        <w:t>瀬藤乃理子</w:t>
      </w:r>
      <w:r w:rsidRPr="00172F9F">
        <w:rPr>
          <w:rStyle w:val="ad"/>
          <w:rFonts w:hint="eastAsia"/>
        </w:rPr>
        <w:t>.</w:t>
      </w:r>
      <w:r>
        <w:rPr>
          <w:rFonts w:hint="eastAsia"/>
        </w:rPr>
        <w:t xml:space="preserve"> </w:t>
      </w:r>
      <w:r>
        <w:rPr>
          <w:rFonts w:hint="eastAsia"/>
        </w:rPr>
        <w:t>自死遺族対応の基本～支援の考え方と基本的な介入～</w:t>
      </w:r>
      <w:r>
        <w:rPr>
          <w:rFonts w:hint="eastAsia"/>
        </w:rPr>
        <w:t xml:space="preserve">. </w:t>
      </w:r>
      <w:r>
        <w:rPr>
          <w:rFonts w:hint="eastAsia"/>
        </w:rPr>
        <w:t>令和</w:t>
      </w:r>
      <w:r>
        <w:rPr>
          <w:rFonts w:hint="eastAsia"/>
        </w:rPr>
        <w:t>3</w:t>
      </w:r>
      <w:r>
        <w:rPr>
          <w:rFonts w:hint="eastAsia"/>
        </w:rPr>
        <w:t>年度自殺関連相談オンライン研修会</w:t>
      </w:r>
      <w:r>
        <w:rPr>
          <w:rFonts w:hint="eastAsia"/>
        </w:rPr>
        <w:t>; 20220111; Web.</w:t>
      </w:r>
    </w:p>
    <w:p w14:paraId="38642A40" w14:textId="77777777" w:rsidR="00215392" w:rsidRPr="004148AB" w:rsidRDefault="00215392" w:rsidP="00215392"/>
    <w:p w14:paraId="75B59F61" w14:textId="77777777" w:rsidR="00215392" w:rsidRDefault="00215392" w:rsidP="00215392">
      <w:r w:rsidRPr="004148AB">
        <w:rPr>
          <w:rStyle w:val="ad"/>
          <w:rFonts w:hint="eastAsia"/>
        </w:rPr>
        <w:t>瀬藤乃理子</w:t>
      </w:r>
      <w:r w:rsidRPr="004148AB">
        <w:rPr>
          <w:rStyle w:val="ad"/>
          <w:rFonts w:hint="eastAsia"/>
        </w:rPr>
        <w:t>.</w:t>
      </w:r>
      <w:r>
        <w:rPr>
          <w:rFonts w:hint="eastAsia"/>
        </w:rPr>
        <w:t xml:space="preserve"> </w:t>
      </w:r>
      <w:r>
        <w:rPr>
          <w:rFonts w:hint="eastAsia"/>
        </w:rPr>
        <w:t>新型コロナウイルス流行時の心のケア～対応者のメンタルヘルスを守るために～</w:t>
      </w:r>
      <w:r>
        <w:rPr>
          <w:rFonts w:hint="eastAsia"/>
        </w:rPr>
        <w:t xml:space="preserve">. </w:t>
      </w:r>
      <w:r>
        <w:rPr>
          <w:rFonts w:hint="eastAsia"/>
        </w:rPr>
        <w:t>峡東圏地域セーフティネット会議研修会</w:t>
      </w:r>
      <w:r>
        <w:rPr>
          <w:rFonts w:hint="eastAsia"/>
        </w:rPr>
        <w:t xml:space="preserve">; 20220114; </w:t>
      </w:r>
      <w:r>
        <w:t>Web</w:t>
      </w:r>
      <w:r>
        <w:rPr>
          <w:rFonts w:hint="eastAsia"/>
        </w:rPr>
        <w:t>.</w:t>
      </w:r>
    </w:p>
    <w:p w14:paraId="53B04D0A" w14:textId="77777777" w:rsidR="00215392" w:rsidRDefault="00215392" w:rsidP="00215392"/>
    <w:p w14:paraId="2D885BC4" w14:textId="77777777" w:rsidR="00215392" w:rsidRDefault="00215392" w:rsidP="00215392">
      <w:r w:rsidRPr="004148AB">
        <w:rPr>
          <w:rStyle w:val="ad"/>
          <w:rFonts w:hint="eastAsia"/>
        </w:rPr>
        <w:t>前田正治</w:t>
      </w:r>
      <w:r w:rsidRPr="004148AB">
        <w:rPr>
          <w:rStyle w:val="ad"/>
          <w:rFonts w:hint="eastAsia"/>
        </w:rPr>
        <w:t>.</w:t>
      </w:r>
      <w:r>
        <w:rPr>
          <w:rFonts w:hint="eastAsia"/>
        </w:rPr>
        <w:t xml:space="preserve"> </w:t>
      </w:r>
      <w:r>
        <w:rPr>
          <w:rFonts w:hint="eastAsia"/>
        </w:rPr>
        <w:t>災害メンタルケア実習「ワークショップ：原発からまなぶこと」</w:t>
      </w:r>
      <w:r>
        <w:rPr>
          <w:rFonts w:hint="eastAsia"/>
        </w:rPr>
        <w:t xml:space="preserve">. </w:t>
      </w:r>
      <w:r>
        <w:rPr>
          <w:rFonts w:hint="eastAsia"/>
        </w:rPr>
        <w:t>コンダクター養成講座</w:t>
      </w:r>
      <w:r>
        <w:rPr>
          <w:rFonts w:hint="eastAsia"/>
        </w:rPr>
        <w:t xml:space="preserve">; 20220514; </w:t>
      </w:r>
      <w:r>
        <w:rPr>
          <w:rFonts w:hint="eastAsia"/>
        </w:rPr>
        <w:t>福島</w:t>
      </w:r>
      <w:r>
        <w:rPr>
          <w:rFonts w:hint="eastAsia"/>
        </w:rPr>
        <w:t>/</w:t>
      </w:r>
      <w:r>
        <w:t>Web.</w:t>
      </w:r>
    </w:p>
    <w:p w14:paraId="63352D97" w14:textId="77777777" w:rsidR="00215392" w:rsidRPr="0051428D" w:rsidRDefault="00215392" w:rsidP="00215392"/>
    <w:p w14:paraId="0A22ED53" w14:textId="77777777" w:rsidR="00215392" w:rsidRDefault="00215392" w:rsidP="00215392">
      <w:r w:rsidRPr="00474837">
        <w:rPr>
          <w:rStyle w:val="ad"/>
          <w:rFonts w:hint="eastAsia"/>
        </w:rPr>
        <w:t>前田正治</w:t>
      </w:r>
      <w:r w:rsidRPr="00474837">
        <w:rPr>
          <w:rStyle w:val="ad"/>
        </w:rPr>
        <w:t>.</w:t>
      </w:r>
      <w:r>
        <w:t xml:space="preserve"> </w:t>
      </w:r>
      <w:r>
        <w:rPr>
          <w:rFonts w:hint="eastAsia"/>
        </w:rPr>
        <w:t>ウクライナ避難民の支援</w:t>
      </w:r>
      <w:r>
        <w:t xml:space="preserve">. </w:t>
      </w:r>
      <w:r>
        <w:rPr>
          <w:rFonts w:hint="eastAsia"/>
        </w:rPr>
        <w:t>KFB</w:t>
      </w:r>
      <w:r>
        <w:rPr>
          <w:rFonts w:hint="eastAsia"/>
        </w:rPr>
        <w:t>福島放送「シェア！」</w:t>
      </w:r>
      <w:r>
        <w:t xml:space="preserve"> </w:t>
      </w:r>
      <w:r>
        <w:rPr>
          <w:rFonts w:hint="eastAsia"/>
        </w:rPr>
        <w:t>20220</w:t>
      </w:r>
      <w:r>
        <w:t>602.</w:t>
      </w:r>
    </w:p>
    <w:p w14:paraId="78F7391A" w14:textId="77777777" w:rsidR="00215392" w:rsidRDefault="00215392" w:rsidP="00215392"/>
    <w:p w14:paraId="3F56A43D" w14:textId="77777777" w:rsidR="00215392" w:rsidRDefault="00215392" w:rsidP="00215392">
      <w:r w:rsidRPr="004148AB">
        <w:rPr>
          <w:rStyle w:val="ad"/>
          <w:rFonts w:hint="eastAsia"/>
        </w:rPr>
        <w:t>瀬藤乃理子</w:t>
      </w:r>
      <w:r w:rsidRPr="004148AB">
        <w:rPr>
          <w:rStyle w:val="ad"/>
          <w:rFonts w:hint="eastAsia"/>
        </w:rPr>
        <w:t>.</w:t>
      </w:r>
      <w:r>
        <w:rPr>
          <w:rFonts w:hint="eastAsia"/>
        </w:rPr>
        <w:t xml:space="preserve"> </w:t>
      </w:r>
      <w:r>
        <w:rPr>
          <w:rFonts w:hint="eastAsia"/>
        </w:rPr>
        <w:t>遺族対応の基本～遺族支援の考え方と基本的介入～</w:t>
      </w:r>
      <w:r>
        <w:rPr>
          <w:rFonts w:hint="eastAsia"/>
        </w:rPr>
        <w:t xml:space="preserve">. </w:t>
      </w:r>
      <w:r>
        <w:rPr>
          <w:rFonts w:hint="eastAsia"/>
        </w:rPr>
        <w:t>兵庫県こころのケアセンター「悲嘆の理解と遺族への支援」専門研修</w:t>
      </w:r>
      <w:r>
        <w:rPr>
          <w:rFonts w:hint="eastAsia"/>
        </w:rPr>
        <w:t>; 20220804; Web.</w:t>
      </w:r>
    </w:p>
    <w:p w14:paraId="79E7937F" w14:textId="77777777" w:rsidR="00215392" w:rsidRDefault="00215392" w:rsidP="00215392"/>
    <w:p w14:paraId="44125916" w14:textId="77777777" w:rsidR="00215392" w:rsidRDefault="00215392" w:rsidP="00215392">
      <w:r w:rsidRPr="00474837">
        <w:rPr>
          <w:rStyle w:val="ad"/>
          <w:rFonts w:hint="eastAsia"/>
        </w:rPr>
        <w:t>前田正治</w:t>
      </w:r>
      <w:r w:rsidRPr="00474837">
        <w:rPr>
          <w:rStyle w:val="ad"/>
          <w:rFonts w:hint="eastAsia"/>
        </w:rPr>
        <w:t>.</w:t>
      </w:r>
      <w:r>
        <w:t xml:space="preserve"> </w:t>
      </w:r>
      <w:r>
        <w:rPr>
          <w:rFonts w:hint="eastAsia"/>
        </w:rPr>
        <w:t>「笑った顔を知らない」父を傷つけた戦争　暴力を受け仲間を失い…精神科医として体験を語り継ぐ</w:t>
      </w:r>
      <w:r>
        <w:t xml:space="preserve">. </w:t>
      </w:r>
      <w:r>
        <w:rPr>
          <w:rFonts w:hint="eastAsia"/>
        </w:rPr>
        <w:t>FNN</w:t>
      </w:r>
      <w:r>
        <w:rPr>
          <w:rFonts w:hint="eastAsia"/>
        </w:rPr>
        <w:t>プライムオンライン</w:t>
      </w:r>
      <w:r>
        <w:rPr>
          <w:rFonts w:hint="eastAsia"/>
        </w:rPr>
        <w:t>.</w:t>
      </w:r>
      <w:r>
        <w:t xml:space="preserve"> </w:t>
      </w:r>
      <w:r>
        <w:rPr>
          <w:rFonts w:hint="eastAsia"/>
        </w:rPr>
        <w:t>202208</w:t>
      </w:r>
      <w:r>
        <w:t>21; Web.</w:t>
      </w:r>
    </w:p>
    <w:p w14:paraId="0EF074D7" w14:textId="77777777" w:rsidR="00215392" w:rsidRDefault="00215392" w:rsidP="00215392"/>
    <w:p w14:paraId="39BF1966" w14:textId="77777777" w:rsidR="00215392" w:rsidRDefault="00215392" w:rsidP="00215392">
      <w:r w:rsidRPr="004148AB">
        <w:rPr>
          <w:rStyle w:val="ad"/>
          <w:rFonts w:hint="eastAsia"/>
        </w:rPr>
        <w:t>堀越直子</w:t>
      </w:r>
      <w:r w:rsidRPr="004148AB">
        <w:rPr>
          <w:rStyle w:val="ad"/>
          <w:rFonts w:hint="eastAsia"/>
        </w:rPr>
        <w:t xml:space="preserve">, </w:t>
      </w:r>
      <w:r w:rsidRPr="004148AB">
        <w:rPr>
          <w:rStyle w:val="ad"/>
          <w:rFonts w:hint="eastAsia"/>
        </w:rPr>
        <w:t>小林智之</w:t>
      </w:r>
      <w:r w:rsidRPr="004148AB">
        <w:rPr>
          <w:rStyle w:val="ad"/>
          <w:rFonts w:hint="eastAsia"/>
        </w:rPr>
        <w:t xml:space="preserve">, </w:t>
      </w:r>
      <w:r w:rsidRPr="004148AB">
        <w:rPr>
          <w:rStyle w:val="ad"/>
          <w:rFonts w:hint="eastAsia"/>
        </w:rPr>
        <w:t>前田正治</w:t>
      </w:r>
      <w:r w:rsidRPr="004148AB">
        <w:rPr>
          <w:rStyle w:val="ad"/>
          <w:rFonts w:hint="eastAsia"/>
        </w:rPr>
        <w:t>.</w:t>
      </w:r>
      <w:r>
        <w:rPr>
          <w:rFonts w:hint="eastAsia"/>
        </w:rPr>
        <w:t xml:space="preserve"> </w:t>
      </w:r>
      <w:r>
        <w:rPr>
          <w:rFonts w:hint="eastAsia"/>
        </w:rPr>
        <w:t>健康危機管理</w:t>
      </w:r>
      <w:r>
        <w:rPr>
          <w:rFonts w:hint="eastAsia"/>
        </w:rPr>
        <w:t xml:space="preserve">. </w:t>
      </w:r>
      <w:r>
        <w:rPr>
          <w:rFonts w:hint="eastAsia"/>
        </w:rPr>
        <w:t>第</w:t>
      </w:r>
      <w:r>
        <w:rPr>
          <w:rFonts w:hint="eastAsia"/>
        </w:rPr>
        <w:t>81</w:t>
      </w:r>
      <w:r>
        <w:rPr>
          <w:rFonts w:hint="eastAsia"/>
        </w:rPr>
        <w:t>回日本公衆衛生学会</w:t>
      </w:r>
      <w:r>
        <w:rPr>
          <w:rFonts w:hint="eastAsia"/>
        </w:rPr>
        <w:t xml:space="preserve">; 20221007-09; </w:t>
      </w:r>
      <w:r>
        <w:rPr>
          <w:rFonts w:hint="eastAsia"/>
        </w:rPr>
        <w:t>甲府</w:t>
      </w:r>
      <w:r>
        <w:rPr>
          <w:rFonts w:hint="eastAsia"/>
        </w:rPr>
        <w:t>/Web.</w:t>
      </w:r>
    </w:p>
    <w:p w14:paraId="733E27DB" w14:textId="77777777" w:rsidR="00215392" w:rsidRDefault="00215392" w:rsidP="00215392"/>
    <w:p w14:paraId="328BF98A" w14:textId="77777777" w:rsidR="00215392" w:rsidRDefault="00215392" w:rsidP="00215392">
      <w:r w:rsidRPr="004148AB">
        <w:rPr>
          <w:rStyle w:val="ad"/>
          <w:rFonts w:hint="eastAsia"/>
        </w:rPr>
        <w:t>前田正治</w:t>
      </w:r>
      <w:r w:rsidRPr="004148AB">
        <w:rPr>
          <w:rStyle w:val="ad"/>
          <w:rFonts w:hint="eastAsia"/>
        </w:rPr>
        <w:t>.</w:t>
      </w:r>
      <w:r>
        <w:rPr>
          <w:rFonts w:hint="eastAsia"/>
        </w:rPr>
        <w:t xml:space="preserve"> </w:t>
      </w:r>
      <w:r>
        <w:rPr>
          <w:rFonts w:hint="eastAsia"/>
        </w:rPr>
        <w:t>災害時における支援者のトラウマ～コロナ禍における医療従事者のための心のケア～</w:t>
      </w:r>
      <w:r>
        <w:rPr>
          <w:rFonts w:hint="eastAsia"/>
        </w:rPr>
        <w:t xml:space="preserve">. </w:t>
      </w:r>
      <w:r>
        <w:rPr>
          <w:rFonts w:hint="eastAsia"/>
        </w:rPr>
        <w:t>第</w:t>
      </w:r>
      <w:r>
        <w:rPr>
          <w:rFonts w:hint="eastAsia"/>
        </w:rPr>
        <w:t>12</w:t>
      </w:r>
      <w:r>
        <w:rPr>
          <w:rFonts w:hint="eastAsia"/>
        </w:rPr>
        <w:t>回栃木県作業療法学会</w:t>
      </w:r>
      <w:r>
        <w:rPr>
          <w:rFonts w:hint="eastAsia"/>
        </w:rPr>
        <w:t>; 20221120; Web.</w:t>
      </w:r>
    </w:p>
    <w:p w14:paraId="3EF0FC13" w14:textId="77777777" w:rsidR="00215392" w:rsidRDefault="00215392" w:rsidP="00215392"/>
    <w:p w14:paraId="3E032FAE" w14:textId="77777777" w:rsidR="00215392" w:rsidRDefault="00215392" w:rsidP="00215392">
      <w:r w:rsidRPr="004148AB">
        <w:rPr>
          <w:rStyle w:val="ad"/>
          <w:rFonts w:hint="eastAsia"/>
        </w:rPr>
        <w:t>瀬藤乃理子</w:t>
      </w:r>
      <w:r w:rsidRPr="004148AB">
        <w:rPr>
          <w:rStyle w:val="ad"/>
          <w:rFonts w:hint="eastAsia"/>
        </w:rPr>
        <w:t>.</w:t>
      </w:r>
      <w:r>
        <w:rPr>
          <w:rFonts w:hint="eastAsia"/>
        </w:rPr>
        <w:t xml:space="preserve"> </w:t>
      </w:r>
      <w:r>
        <w:rPr>
          <w:rFonts w:hint="eastAsia"/>
        </w:rPr>
        <w:t>コロナ禍における支援者のメンタルヘルス対策～個人と組織へのアプローチ～</w:t>
      </w:r>
      <w:r>
        <w:rPr>
          <w:rFonts w:hint="eastAsia"/>
        </w:rPr>
        <w:t xml:space="preserve">. </w:t>
      </w:r>
      <w:r>
        <w:rPr>
          <w:rFonts w:hint="eastAsia"/>
        </w:rPr>
        <w:t>神奈川県精神保健福祉センター令和</w:t>
      </w:r>
      <w:r>
        <w:rPr>
          <w:rFonts w:hint="eastAsia"/>
        </w:rPr>
        <w:t>4</w:t>
      </w:r>
      <w:r>
        <w:rPr>
          <w:rFonts w:hint="eastAsia"/>
        </w:rPr>
        <w:t>年度保健福祉担当者研修</w:t>
      </w:r>
      <w:r>
        <w:rPr>
          <w:rFonts w:hint="eastAsia"/>
        </w:rPr>
        <w:t>; 20221130; Web.</w:t>
      </w:r>
    </w:p>
    <w:p w14:paraId="1B490AB1" w14:textId="77777777" w:rsidR="00215392" w:rsidRPr="00474837" w:rsidRDefault="00215392" w:rsidP="009D2809"/>
    <w:p w14:paraId="387CAA12" w14:textId="77777777" w:rsidR="00E80EFE" w:rsidRDefault="00E80EFE" w:rsidP="009E1BC0"/>
    <w:p w14:paraId="61AFE0A5" w14:textId="77777777" w:rsidR="00215392" w:rsidRPr="00BB0F07" w:rsidRDefault="00215392" w:rsidP="005F2947"/>
    <w:p w14:paraId="50B4D8F7" w14:textId="77777777" w:rsidR="00215392" w:rsidRPr="002F5CEF" w:rsidRDefault="00215392" w:rsidP="008C0D6B">
      <w:pPr>
        <w:pStyle w:val="1"/>
      </w:pPr>
      <w:r>
        <w:rPr>
          <w:rFonts w:hint="eastAsia"/>
        </w:rPr>
        <w:t>放射線腫瘍学講座</w:t>
      </w:r>
    </w:p>
    <w:p w14:paraId="44F4635B" w14:textId="77777777" w:rsidR="00215392" w:rsidRDefault="00215392" w:rsidP="005F3776"/>
    <w:p w14:paraId="6E947BEA" w14:textId="77777777" w:rsidR="00215392" w:rsidRPr="005A415C" w:rsidRDefault="00215392" w:rsidP="005F3776"/>
    <w:p w14:paraId="5162A263" w14:textId="77777777" w:rsidR="00215392" w:rsidRPr="002F5CEF" w:rsidRDefault="00215392" w:rsidP="002F5CEF">
      <w:pPr>
        <w:pStyle w:val="21"/>
      </w:pPr>
      <w:r w:rsidRPr="002F5CEF">
        <w:rPr>
          <w:rFonts w:hint="eastAsia"/>
        </w:rPr>
        <w:t>論　　文</w:t>
      </w:r>
    </w:p>
    <w:p w14:paraId="4FFC9CD6" w14:textId="77777777" w:rsidR="00215392" w:rsidRDefault="00215392" w:rsidP="005F3776"/>
    <w:p w14:paraId="291994A9"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5568E5D8" w14:textId="77777777" w:rsidR="00215392" w:rsidRDefault="00215392" w:rsidP="009D2809"/>
    <w:p w14:paraId="34467021" w14:textId="77777777" w:rsidR="00215392" w:rsidRDefault="00215392" w:rsidP="00215392">
      <w:r w:rsidRPr="00A40A38">
        <w:rPr>
          <w:rStyle w:val="ad"/>
        </w:rPr>
        <w:t>Mendoza A, Takemoto Y, Cruzado KT, Masoud SS, Nagata A, Tantipanjaporn A, Okuda S, Kawagoe F, Sakamoto R, Odagi M, Mototani S, Togashi M, Kawatani M, Aono H, Osada H, Nakagawa H, Higashi T, Kittaka A, Nagasawa K, Uesugi M.</w:t>
      </w:r>
      <w:r>
        <w:t xml:space="preserve"> Controlled lipid β-oxidation and carnitine biosynthesis by a vitamin D metabolite. Cell Chemical Biology. 202204; 29(4):660-669.e12.</w:t>
      </w:r>
    </w:p>
    <w:p w14:paraId="0D48619B" w14:textId="77777777" w:rsidR="00215392" w:rsidRDefault="00215392" w:rsidP="00215392"/>
    <w:p w14:paraId="2CD532F4" w14:textId="77777777" w:rsidR="00215392" w:rsidRDefault="00215392" w:rsidP="00215392">
      <w:r w:rsidRPr="00A40A38">
        <w:rPr>
          <w:rStyle w:val="ad"/>
        </w:rPr>
        <w:t>Jin S, Zhuo SH, Takemoto Y, Li YM, Uesugi M.</w:t>
      </w:r>
      <w:r>
        <w:t xml:space="preserve"> Self-assembling small-molecule adjuvants as antigen nano-carriers. Chemical Communications. 202211; 58(87):12228-12231.</w:t>
      </w:r>
    </w:p>
    <w:p w14:paraId="0A108499" w14:textId="77777777" w:rsidR="00215392" w:rsidRDefault="00215392" w:rsidP="00215392"/>
    <w:p w14:paraId="36BB9FC6" w14:textId="77777777" w:rsidR="00215392" w:rsidRDefault="00215392" w:rsidP="00215392">
      <w:r w:rsidRPr="00A40A38">
        <w:rPr>
          <w:rStyle w:val="ad"/>
        </w:rPr>
        <w:t>Shibata M, Nanno K, Yoshimori D, Nakajima T, Takada M, Yazawa T, Mimura K, Inoue N, Watanabe T, Tachibana K, Muto S, Momma T, Suzuki Y, Kono K, Endo S, Takenoshita S.</w:t>
      </w:r>
      <w:r>
        <w:t xml:space="preserve"> Myeloid-derived suppressor </w:t>
      </w:r>
      <w:r>
        <w:lastRenderedPageBreak/>
        <w:t>cells: Cancer, autoimmune diseases, and more. Oncotarget. 202211; 13:1273-1285.</w:t>
      </w:r>
    </w:p>
    <w:p w14:paraId="56ED3FA0" w14:textId="77777777" w:rsidR="00215392" w:rsidRPr="00C00EDD" w:rsidRDefault="00215392" w:rsidP="009D2809"/>
    <w:p w14:paraId="66AECF04" w14:textId="77777777" w:rsidR="00215392" w:rsidRPr="003F6F94" w:rsidRDefault="00215392" w:rsidP="002F5CEF">
      <w:pPr>
        <w:pStyle w:val="21"/>
      </w:pPr>
      <w:r>
        <w:rPr>
          <w:rFonts w:hint="eastAsia"/>
        </w:rPr>
        <w:t>書籍等出版物</w:t>
      </w:r>
    </w:p>
    <w:p w14:paraId="5B48A9E3" w14:textId="77777777" w:rsidR="00215392" w:rsidRDefault="00215392" w:rsidP="009D2809"/>
    <w:p w14:paraId="0DAA56B7" w14:textId="77777777" w:rsidR="00215392" w:rsidRPr="00A40A38" w:rsidRDefault="00215392" w:rsidP="00215392">
      <w:r w:rsidRPr="00A40A38">
        <w:rPr>
          <w:rStyle w:val="ad"/>
          <w:rFonts w:hint="eastAsia"/>
        </w:rPr>
        <w:t>鈴木義行</w:t>
      </w:r>
      <w:r w:rsidRPr="00A40A38">
        <w:rPr>
          <w:rStyle w:val="ad"/>
          <w:rFonts w:hint="eastAsia"/>
        </w:rPr>
        <w:t>.</w:t>
      </w:r>
      <w:r w:rsidRPr="00A40A38">
        <w:rPr>
          <w:rFonts w:hint="eastAsia"/>
        </w:rPr>
        <w:t xml:space="preserve"> </w:t>
      </w:r>
      <w:r w:rsidRPr="00A40A38">
        <w:rPr>
          <w:rFonts w:hint="eastAsia"/>
        </w:rPr>
        <w:t>放射線治療総論</w:t>
      </w:r>
      <w:r w:rsidRPr="00A40A38">
        <w:rPr>
          <w:rFonts w:hint="eastAsia"/>
        </w:rPr>
        <w:t xml:space="preserve">. In: </w:t>
      </w:r>
      <w:r w:rsidRPr="00A40A38">
        <w:rPr>
          <w:rFonts w:hint="eastAsia"/>
        </w:rPr>
        <w:t>鈴木隆浩</w:t>
      </w:r>
      <w:r w:rsidRPr="00A40A38">
        <w:rPr>
          <w:rFonts w:hint="eastAsia"/>
        </w:rPr>
        <w:t xml:space="preserve">, </w:t>
      </w:r>
      <w:r w:rsidRPr="00A40A38">
        <w:rPr>
          <w:rFonts w:hint="eastAsia"/>
        </w:rPr>
        <w:t>竹中克斗</w:t>
      </w:r>
      <w:r w:rsidRPr="00A40A38">
        <w:rPr>
          <w:rFonts w:hint="eastAsia"/>
        </w:rPr>
        <w:t xml:space="preserve">, </w:t>
      </w:r>
      <w:r w:rsidRPr="00A40A38">
        <w:rPr>
          <w:rFonts w:hint="eastAsia"/>
        </w:rPr>
        <w:t>池添隆之</w:t>
      </w:r>
      <w:r w:rsidRPr="00A40A38">
        <w:rPr>
          <w:rFonts w:hint="eastAsia"/>
        </w:rPr>
        <w:t xml:space="preserve"> </w:t>
      </w:r>
      <w:r w:rsidRPr="00A40A38">
        <w:rPr>
          <w:rFonts w:hint="eastAsia"/>
        </w:rPr>
        <w:t>編集</w:t>
      </w:r>
      <w:r w:rsidRPr="00A40A38">
        <w:rPr>
          <w:rFonts w:hint="eastAsia"/>
        </w:rPr>
        <w:t xml:space="preserve">. </w:t>
      </w:r>
      <w:r w:rsidRPr="00A40A38">
        <w:rPr>
          <w:rFonts w:hint="eastAsia"/>
        </w:rPr>
        <w:t>専門医のための血液病学</w:t>
      </w:r>
      <w:r w:rsidRPr="00A40A38">
        <w:rPr>
          <w:rFonts w:hint="eastAsia"/>
        </w:rPr>
        <w:t xml:space="preserve">. </w:t>
      </w:r>
      <w:r w:rsidRPr="00A40A38">
        <w:rPr>
          <w:rFonts w:hint="eastAsia"/>
        </w:rPr>
        <w:t>東京</w:t>
      </w:r>
      <w:r w:rsidRPr="00A40A38">
        <w:rPr>
          <w:rFonts w:hint="eastAsia"/>
        </w:rPr>
        <w:t xml:space="preserve">: </w:t>
      </w:r>
      <w:r w:rsidRPr="00A40A38">
        <w:rPr>
          <w:rFonts w:hint="eastAsia"/>
        </w:rPr>
        <w:t>医学書院</w:t>
      </w:r>
      <w:r w:rsidRPr="00A40A38">
        <w:rPr>
          <w:rFonts w:hint="eastAsia"/>
        </w:rPr>
        <w:t>; 202203. p.</w:t>
      </w:r>
      <w:r>
        <w:rPr>
          <w:rFonts w:hint="eastAsia"/>
        </w:rPr>
        <w:t>352-359</w:t>
      </w:r>
      <w:r w:rsidRPr="00A40A38">
        <w:rPr>
          <w:rFonts w:hint="eastAsia"/>
        </w:rPr>
        <w:t>.</w:t>
      </w:r>
    </w:p>
    <w:p w14:paraId="5ACD5783" w14:textId="77777777" w:rsidR="00215392" w:rsidRPr="00A40A38" w:rsidRDefault="00215392" w:rsidP="009D2809"/>
    <w:p w14:paraId="12A31CCD" w14:textId="77777777" w:rsidR="00215392" w:rsidRPr="004D56E5" w:rsidRDefault="00215392" w:rsidP="002F5CEF">
      <w:pPr>
        <w:pStyle w:val="21"/>
      </w:pPr>
      <w:r w:rsidRPr="004D56E5">
        <w:rPr>
          <w:rFonts w:hint="eastAsia"/>
        </w:rPr>
        <w:t>研究発表等</w:t>
      </w:r>
      <w:r>
        <w:rPr>
          <w:rFonts w:hint="eastAsia"/>
        </w:rPr>
        <w:t>（講演・口頭発表等）</w:t>
      </w:r>
    </w:p>
    <w:p w14:paraId="1694A0A5" w14:textId="77777777" w:rsidR="00215392" w:rsidRDefault="00215392" w:rsidP="005F3776"/>
    <w:p w14:paraId="5EE387F2" w14:textId="77777777" w:rsidR="00215392" w:rsidRPr="002F5CEF" w:rsidRDefault="00215392" w:rsidP="00215392">
      <w:pPr>
        <w:pStyle w:val="31"/>
      </w:pPr>
      <w:r>
        <w:rPr>
          <w:rFonts w:hint="eastAsia"/>
        </w:rPr>
        <w:t>〔研究発表〕</w:t>
      </w:r>
    </w:p>
    <w:p w14:paraId="59E33CFC" w14:textId="77777777" w:rsidR="00215392" w:rsidRDefault="00215392" w:rsidP="005F3776"/>
    <w:p w14:paraId="7DA762DD" w14:textId="77777777" w:rsidR="00215392" w:rsidRDefault="00215392" w:rsidP="00215392">
      <w:r w:rsidRPr="004B3F05">
        <w:rPr>
          <w:rStyle w:val="ad"/>
          <w:rFonts w:hint="eastAsia"/>
        </w:rPr>
        <w:t>梅宮和真</w:t>
      </w:r>
      <w:r w:rsidRPr="004B3F05">
        <w:rPr>
          <w:rStyle w:val="ad"/>
          <w:rFonts w:hint="eastAsia"/>
        </w:rPr>
        <w:t>.</w:t>
      </w:r>
      <w:r>
        <w:t xml:space="preserve"> </w:t>
      </w:r>
      <w:r w:rsidRPr="004B3F05">
        <w:rPr>
          <w:rFonts w:hint="eastAsia"/>
        </w:rPr>
        <w:t>全身性多発転移胃癌に対し，姑息的放射線治療とニボルマブ治療を行った症例</w:t>
      </w:r>
      <w:r>
        <w:rPr>
          <w:rFonts w:hint="eastAsia"/>
        </w:rPr>
        <w:t>.</w:t>
      </w:r>
      <w:r>
        <w:t xml:space="preserve"> </w:t>
      </w:r>
      <w:r w:rsidRPr="004B3F05">
        <w:rPr>
          <w:rFonts w:hint="eastAsia"/>
        </w:rPr>
        <w:t>日本放射線腫瘍学会第</w:t>
      </w:r>
      <w:r w:rsidRPr="004B3F05">
        <w:rPr>
          <w:rFonts w:hint="eastAsia"/>
        </w:rPr>
        <w:t>35</w:t>
      </w:r>
      <w:r w:rsidRPr="004B3F05">
        <w:rPr>
          <w:rFonts w:hint="eastAsia"/>
        </w:rPr>
        <w:t>回学術大会</w:t>
      </w:r>
      <w:r>
        <w:rPr>
          <w:rFonts w:hint="eastAsia"/>
        </w:rPr>
        <w:t>;</w:t>
      </w:r>
      <w:r>
        <w:t xml:space="preserve"> 20221110-12; </w:t>
      </w:r>
      <w:r>
        <w:rPr>
          <w:rFonts w:hint="eastAsia"/>
        </w:rPr>
        <w:t>広島</w:t>
      </w:r>
      <w:r>
        <w:rPr>
          <w:rFonts w:hint="eastAsia"/>
        </w:rPr>
        <w:t>.</w:t>
      </w:r>
    </w:p>
    <w:p w14:paraId="1988B7E4" w14:textId="77777777" w:rsidR="00215392" w:rsidRDefault="00215392" w:rsidP="005F3776"/>
    <w:p w14:paraId="2D036631" w14:textId="77777777" w:rsidR="00215392" w:rsidRPr="002F5CEF" w:rsidRDefault="00215392" w:rsidP="00215392">
      <w:pPr>
        <w:pStyle w:val="31"/>
      </w:pPr>
      <w:r>
        <w:rPr>
          <w:rFonts w:hint="eastAsia"/>
        </w:rPr>
        <w:t>〔招待講演〕</w:t>
      </w:r>
    </w:p>
    <w:p w14:paraId="767440C3" w14:textId="77777777" w:rsidR="00215392" w:rsidRPr="00A43561" w:rsidRDefault="00215392" w:rsidP="005F3776"/>
    <w:p w14:paraId="64E5664F" w14:textId="77777777" w:rsidR="00215392" w:rsidRDefault="00215392" w:rsidP="00215392">
      <w:r w:rsidRPr="00A40A38">
        <w:rPr>
          <w:rStyle w:val="ad"/>
        </w:rPr>
        <w:t>Suzuki Y.</w:t>
      </w:r>
      <w:r>
        <w:t xml:space="preserve"> Multidisciplinary cancer radiation therapy including Targeted alpha particle therapy from Fukushima Medical University. 13th World Federation of Nuclear Medicine and Biology; 20220907-11; Kyoto/Web.</w:t>
      </w:r>
    </w:p>
    <w:p w14:paraId="4F92CD13" w14:textId="77777777" w:rsidR="00215392" w:rsidRDefault="00215392" w:rsidP="00215392"/>
    <w:p w14:paraId="4DD22CB7" w14:textId="77777777" w:rsidR="00215392" w:rsidRDefault="00215392" w:rsidP="00215392">
      <w:r w:rsidRPr="00A40A38">
        <w:rPr>
          <w:rStyle w:val="ad"/>
          <w:rFonts w:hint="eastAsia"/>
        </w:rPr>
        <w:t>鈴木義行</w:t>
      </w:r>
      <w:r w:rsidRPr="00A40A38">
        <w:rPr>
          <w:rStyle w:val="ad"/>
          <w:rFonts w:hint="eastAsia"/>
        </w:rPr>
        <w:t>.</w:t>
      </w:r>
      <w:r>
        <w:rPr>
          <w:rFonts w:hint="eastAsia"/>
        </w:rPr>
        <w:t xml:space="preserve"> </w:t>
      </w:r>
      <w:r>
        <w:rPr>
          <w:rFonts w:hint="eastAsia"/>
        </w:rPr>
        <w:t>乳癌治療における放射線治療と免疫放射線療法</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20220301-06; Web.</w:t>
      </w:r>
    </w:p>
    <w:p w14:paraId="130A4804" w14:textId="77777777" w:rsidR="00215392" w:rsidRDefault="00215392" w:rsidP="00215392"/>
    <w:p w14:paraId="0C798BA3" w14:textId="77777777" w:rsidR="00215392" w:rsidRDefault="00215392" w:rsidP="00215392">
      <w:r w:rsidRPr="00A40A38">
        <w:rPr>
          <w:rStyle w:val="ad"/>
          <w:rFonts w:hint="eastAsia"/>
        </w:rPr>
        <w:t>鈴木義行</w:t>
      </w:r>
      <w:r w:rsidRPr="00A40A38">
        <w:rPr>
          <w:rStyle w:val="ad"/>
          <w:rFonts w:hint="eastAsia"/>
        </w:rPr>
        <w:t>.</w:t>
      </w:r>
      <w:r>
        <w:rPr>
          <w:rFonts w:hint="eastAsia"/>
        </w:rPr>
        <w:t xml:space="preserve"> </w:t>
      </w:r>
      <w:r>
        <w:rPr>
          <w:rFonts w:hint="eastAsia"/>
        </w:rPr>
        <w:t>放射線によるがん免疫の活性化と免疫放射線療法</w:t>
      </w:r>
      <w:r>
        <w:rPr>
          <w:rFonts w:hint="eastAsia"/>
        </w:rPr>
        <w:t xml:space="preserve">. </w:t>
      </w:r>
      <w:r>
        <w:rPr>
          <w:rFonts w:hint="eastAsia"/>
        </w:rPr>
        <w:t>日本臨床免疫腫瘍再生細胞療法研究会主催シンポジウム　免疫チェックポイント阻害剤－現在（いま）そして未来－</w:t>
      </w:r>
      <w:r>
        <w:rPr>
          <w:rFonts w:hint="eastAsia"/>
        </w:rPr>
        <w:t xml:space="preserve">; 20220902; </w:t>
      </w:r>
      <w:r>
        <w:rPr>
          <w:rFonts w:hint="eastAsia"/>
        </w:rPr>
        <w:t>東京</w:t>
      </w:r>
      <w:r>
        <w:rPr>
          <w:rFonts w:hint="eastAsia"/>
        </w:rPr>
        <w:t>.</w:t>
      </w:r>
    </w:p>
    <w:p w14:paraId="2DEE98F3" w14:textId="77777777" w:rsidR="00215392" w:rsidRDefault="00215392" w:rsidP="00215392"/>
    <w:p w14:paraId="356E669D" w14:textId="77777777" w:rsidR="00215392" w:rsidRDefault="00215392" w:rsidP="00215392">
      <w:r w:rsidRPr="00A40A38">
        <w:rPr>
          <w:rStyle w:val="ad"/>
          <w:rFonts w:hint="eastAsia"/>
        </w:rPr>
        <w:t>鈴木義行</w:t>
      </w:r>
      <w:r w:rsidRPr="00A40A38">
        <w:rPr>
          <w:rStyle w:val="ad"/>
          <w:rFonts w:hint="eastAsia"/>
        </w:rPr>
        <w:t>.</w:t>
      </w:r>
      <w:r>
        <w:rPr>
          <w:rFonts w:hint="eastAsia"/>
        </w:rPr>
        <w:t xml:space="preserve"> </w:t>
      </w:r>
      <w:r>
        <w:rPr>
          <w:rFonts w:hint="eastAsia"/>
        </w:rPr>
        <w:t>免疫による攻撃からの逃避</w:t>
      </w:r>
      <w:r>
        <w:rPr>
          <w:rFonts w:hint="eastAsia"/>
        </w:rPr>
        <w:t xml:space="preserve">. </w:t>
      </w:r>
      <w:r>
        <w:rPr>
          <w:rFonts w:hint="eastAsia"/>
        </w:rPr>
        <w:t>日本放射腫瘍学会第</w:t>
      </w:r>
      <w:r>
        <w:rPr>
          <w:rFonts w:hint="eastAsia"/>
        </w:rPr>
        <w:t>35</w:t>
      </w:r>
      <w:r>
        <w:rPr>
          <w:rFonts w:hint="eastAsia"/>
        </w:rPr>
        <w:t>回学術大会</w:t>
      </w:r>
      <w:r>
        <w:rPr>
          <w:rFonts w:hint="eastAsia"/>
        </w:rPr>
        <w:t xml:space="preserve">; 20221111; </w:t>
      </w:r>
      <w:r>
        <w:rPr>
          <w:rFonts w:hint="eastAsia"/>
        </w:rPr>
        <w:t>広島</w:t>
      </w:r>
      <w:r>
        <w:rPr>
          <w:rFonts w:hint="eastAsia"/>
        </w:rPr>
        <w:t>.</w:t>
      </w:r>
    </w:p>
    <w:p w14:paraId="676361AF" w14:textId="77777777" w:rsidR="00215392" w:rsidRDefault="00215392" w:rsidP="009D2809"/>
    <w:p w14:paraId="21955653" w14:textId="77777777" w:rsidR="00E80EFE" w:rsidRDefault="00E80EFE" w:rsidP="009E1BC0"/>
    <w:p w14:paraId="27E6424A" w14:textId="77777777" w:rsidR="00215392" w:rsidRPr="00BB0F07" w:rsidRDefault="00215392" w:rsidP="005F2947"/>
    <w:p w14:paraId="5D4F3DD7" w14:textId="77777777" w:rsidR="00215392" w:rsidRPr="002F5CEF" w:rsidRDefault="00215392" w:rsidP="008C0D6B">
      <w:pPr>
        <w:pStyle w:val="1"/>
      </w:pPr>
      <w:r>
        <w:rPr>
          <w:rFonts w:hint="eastAsia"/>
        </w:rPr>
        <w:t>腫瘍内科学講座</w:t>
      </w:r>
    </w:p>
    <w:p w14:paraId="44044D3A" w14:textId="77777777" w:rsidR="00215392" w:rsidRPr="005A415C" w:rsidRDefault="00215392" w:rsidP="005F3776"/>
    <w:p w14:paraId="74138807" w14:textId="77777777" w:rsidR="00215392" w:rsidRPr="005A415C" w:rsidRDefault="00215392" w:rsidP="005F3776"/>
    <w:p w14:paraId="2C566C34" w14:textId="77777777" w:rsidR="00215392" w:rsidRPr="002F5CEF" w:rsidRDefault="00215392" w:rsidP="002F5CEF">
      <w:pPr>
        <w:pStyle w:val="21"/>
      </w:pPr>
      <w:r w:rsidRPr="002F5CEF">
        <w:rPr>
          <w:rFonts w:hint="eastAsia"/>
        </w:rPr>
        <w:t>論　　文</w:t>
      </w:r>
    </w:p>
    <w:p w14:paraId="0A81E3E1" w14:textId="77777777" w:rsidR="00215392" w:rsidRDefault="00215392" w:rsidP="005F3776"/>
    <w:p w14:paraId="340FF22D"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62CA6E1B" w14:textId="77777777" w:rsidR="00215392" w:rsidRDefault="00215392" w:rsidP="009D2809"/>
    <w:p w14:paraId="0AEEDFC6" w14:textId="77777777" w:rsidR="00215392" w:rsidRDefault="00215392" w:rsidP="00215392">
      <w:r w:rsidRPr="00251C93">
        <w:rPr>
          <w:rStyle w:val="ad"/>
        </w:rPr>
        <w:t>Kawamura H, Honda M, Takano Y, Kinuta S, Kamiga T, Saji S, Kono K.</w:t>
      </w:r>
      <w:r>
        <w:t xml:space="preserve"> Prognostic Role of Carcinoembryonic Antigen and Carbohydrate Antigen 19-9 in Stage IV Colorectal Cancer. Anticancer Research. 202208; 42(8):3921-3928.</w:t>
      </w:r>
    </w:p>
    <w:p w14:paraId="090B59DE" w14:textId="77777777" w:rsidR="00215392" w:rsidRDefault="00215392" w:rsidP="00215392"/>
    <w:p w14:paraId="13835033" w14:textId="77777777" w:rsidR="00215392" w:rsidRDefault="00215392" w:rsidP="00215392">
      <w:r w:rsidRPr="00251C93">
        <w:rPr>
          <w:rStyle w:val="ad"/>
        </w:rPr>
        <w:lastRenderedPageBreak/>
        <w:t>Ueno T, Kitano S, Masuda N, Ikarashi D, Yamashita M, Chiba T, Kadoya T, Bando H, Yamanaka T, Ohtani S, Nagai S, Nakayama T, Takahashi M, Saji S, Aogi K, Velaga R, Kawaguchi K, Morita S, Haga H, Ohno S, Toi M.</w:t>
      </w:r>
      <w:r>
        <w:t xml:space="preserve"> Immune microenvironment, homologous recombination deficiency, and therapeutic response to neoadjuvant chemotherapy in triple-negative breast cancer: Japan Breast Cancer Research Group (JBCRG)22 TR. BMC Medicine. 202204; 20(1):136.</w:t>
      </w:r>
    </w:p>
    <w:p w14:paraId="2FA870FF" w14:textId="77777777" w:rsidR="00215392" w:rsidRDefault="00215392" w:rsidP="00215392"/>
    <w:p w14:paraId="6C03B083" w14:textId="77777777" w:rsidR="00215392" w:rsidRDefault="00215392" w:rsidP="00215392">
      <w:r w:rsidRPr="00251C93">
        <w:rPr>
          <w:rStyle w:val="ad"/>
        </w:rPr>
        <w:t>Yotsumoto D, Sagara Y, Kumamaru H, Niikura N, Miyata H, Kanbayashi C, Tsuda H, Yamamoto Y, Aogi K, Kubo M, Tamura K, Hayashi N, Miyashita M, Kadoya T, Saji S, Toi M, Imoto S, Jinno H.</w:t>
      </w:r>
      <w:r>
        <w:t xml:space="preserve"> Trends in adjuvant therapy after breast-conserving surgery for ductal carcinoma in situ of breast: a retrospective cohort study using the National Breast Cancer Registry of Japan. Breast Cancer. 202201; 29(1):1-8.</w:t>
      </w:r>
    </w:p>
    <w:p w14:paraId="64979589" w14:textId="77777777" w:rsidR="00215392" w:rsidRDefault="00215392" w:rsidP="00215392"/>
    <w:p w14:paraId="2650A407" w14:textId="77777777" w:rsidR="00215392" w:rsidRDefault="00215392" w:rsidP="00215392">
      <w:r w:rsidRPr="00251C93">
        <w:rPr>
          <w:rStyle w:val="ad"/>
        </w:rPr>
        <w:t>Morita M, Shimomura A, Tokuda E, Horimoto Y, Kawamura Y, Ishizuka Y, Sekine K, Obayashi S, Kojima Y, Uemura Y, Higuchi T.</w:t>
      </w:r>
      <w:r>
        <w:t xml:space="preserve"> Is adjuvant chemotherapy necessary in older patients with breast cancer? Breast Cancer. 202205; 29(3):498-506.</w:t>
      </w:r>
    </w:p>
    <w:p w14:paraId="7EB172A9" w14:textId="77777777" w:rsidR="00215392" w:rsidRDefault="00215392" w:rsidP="00215392"/>
    <w:p w14:paraId="7888C097" w14:textId="77777777" w:rsidR="00215392" w:rsidRDefault="00215392" w:rsidP="00215392">
      <w:r w:rsidRPr="00251C93">
        <w:rPr>
          <w:rStyle w:val="ad"/>
        </w:rPr>
        <w:t>Tsuda H, Kurosumi M, Akiyama F, Ohno S, Saji S, Masuda N, Shimomura A, Sato N, Takao S, Ohsumi S, Tokuda Y, Inaji H, Watanabe T.</w:t>
      </w:r>
      <w:r>
        <w:t xml:space="preserve"> Validation of a nuclear grading system for resected stage I-IIIA, high-risk, node-negative invasive breast carcinoma in the N·SAS-BC 01 trial. Breast Cancer. 202207; 29(4):720-729.</w:t>
      </w:r>
    </w:p>
    <w:p w14:paraId="31516328" w14:textId="77777777" w:rsidR="00215392" w:rsidRDefault="00215392" w:rsidP="00215392"/>
    <w:p w14:paraId="1A55CA94" w14:textId="77777777" w:rsidR="00215392" w:rsidRDefault="00215392" w:rsidP="00215392">
      <w:r w:rsidRPr="00251C93">
        <w:rPr>
          <w:rStyle w:val="ad"/>
        </w:rPr>
        <w:t>Turner N, Dent RA, O'Shaughnessy J, Kim SB, Isakoff SJ, Barrios C, Saji S, Bondarenko I, Nowecki Z, Lian Q, Reilly SJ, Hinton H, Wongchenko MJ, Kovic B, Mani A, Oliveira M.</w:t>
      </w:r>
      <w:r>
        <w:t xml:space="preserve"> Ipatasertib plus paclitaxel for PIK3CA/AKT1/PTEN-altered hormone receptor-positive HER2-negative advanced breast cancer: primary results from cohort B of the IPATunity130 randomized phase 3 trial. Breast Cancer Research and Treatment. 202202; 191(3):565-576.</w:t>
      </w:r>
    </w:p>
    <w:p w14:paraId="68494975" w14:textId="77777777" w:rsidR="00215392" w:rsidRDefault="00215392" w:rsidP="00215392"/>
    <w:p w14:paraId="5E940876" w14:textId="77777777" w:rsidR="00215392" w:rsidRDefault="00215392" w:rsidP="00215392">
      <w:r w:rsidRPr="00251C93">
        <w:rPr>
          <w:rStyle w:val="ad"/>
        </w:rPr>
        <w:t>Aruga T, Doihara H, Yanagita Y, Ishida T, Yamashita T, Uehara K, Taira T, Tsurutani J, Takeshita T, Tsuyuki S, Kaneko K, Ohtake T, Yamaguchi Y, Hara Y, Saji S.</w:t>
      </w:r>
      <w:r>
        <w:t xml:space="preserve"> Evaluation of a novel medical device for pegfilgrastim administration. Cancer Science. 202205; 113(5):1763-1770.</w:t>
      </w:r>
    </w:p>
    <w:p w14:paraId="7015737A" w14:textId="77777777" w:rsidR="00215392" w:rsidRDefault="00215392" w:rsidP="00215392"/>
    <w:p w14:paraId="01FBFCA5" w14:textId="77777777" w:rsidR="00215392" w:rsidRDefault="00215392" w:rsidP="00215392">
      <w:r w:rsidRPr="00251C93">
        <w:rPr>
          <w:rStyle w:val="ad"/>
        </w:rPr>
        <w:t>Yamamoto Y, Iwata H, Taira N, Masuda N, Takahashi M, Yoshinami T, Ueno T, Toyama T, Yamanaka T, Takano T, Kashiwaba M, Tsugawa K, Hasegawa Y, Tamura K, Tada H, Hara F, Fujisawa T, Niikura N, Saji S, Morita S, Toi M, Ohno S.</w:t>
      </w:r>
      <w:r>
        <w:t xml:space="preserve"> Pertuzumab retreatment for HER2-positive advanced breast cancer: A randomized, open-label phase III study (PRECIOUS). Cancer Science. 202209; 113(9):3169-3179.</w:t>
      </w:r>
    </w:p>
    <w:p w14:paraId="3B17FA04" w14:textId="77777777" w:rsidR="00215392" w:rsidRDefault="00215392" w:rsidP="00215392"/>
    <w:p w14:paraId="21DF4E83" w14:textId="77777777" w:rsidR="00215392" w:rsidRDefault="00215392" w:rsidP="00215392">
      <w:r w:rsidRPr="00251C93">
        <w:rPr>
          <w:rStyle w:val="ad"/>
        </w:rPr>
        <w:t>Kojima M, Soeda S, Okabe C, Sato T, Kamo N, Ueda M, Endo Y, Nomura S, Tokuda E, Furukawa S, Kataoka M, Fujita S, Saji S, Watanabe T, Fujimori K.</w:t>
      </w:r>
      <w:r>
        <w:t xml:space="preserve"> Successful management of pelvic recurrence of MSI-High endometrial cancer by total pelvic exenteration followed by administration of pembrolizumab: A case report. Fukushima Journal of Medical Science. 202212; 68(3):191-195.</w:t>
      </w:r>
    </w:p>
    <w:p w14:paraId="0ED3C704" w14:textId="77777777" w:rsidR="00215392" w:rsidRDefault="00215392" w:rsidP="00215392"/>
    <w:p w14:paraId="6D86AC9B" w14:textId="77777777" w:rsidR="00215392" w:rsidRDefault="00215392" w:rsidP="00215392">
      <w:r w:rsidRPr="00251C93">
        <w:rPr>
          <w:rStyle w:val="ad"/>
        </w:rPr>
        <w:t xml:space="preserve">Harada M, Kimura F, Takai Y, Nakajima T, Ushijima K, Kobayashi H, Satoh T, Tozawa A, Sugimoto K, Saji S, Shimizu C, Akiyama K, Bando H, Kuwahara A, Furui T, Okada H, Kawai K, Shinohara N, Nagao K, Kitajima M, Suenobu S, Soejima T, Miyachi M, Miyoshi Y, Yoneda A, Horie A, Ishida Y, Usui N, Kanda Y, Fujii N, Endo M, Nakayama R, Hoshi M, Yonemoto T, Kiyotani C, Okita N, Baba E, Muto M, Kikuchi I, Morishige KI, Tsugawa K, Nishiyama H, Hosoi H, Tanimoto M, Kawai A, Sugiyama K, Boku N, Yonemura </w:t>
      </w:r>
      <w:r w:rsidRPr="00251C93">
        <w:rPr>
          <w:rStyle w:val="ad"/>
        </w:rPr>
        <w:lastRenderedPageBreak/>
        <w:t>M, Hayashi N, Aoki D, Osuga Y, Suzuki N.</w:t>
      </w:r>
      <w:r>
        <w:t xml:space="preserve"> Japan Society of Clinical Oncology Clinical Practice Guidelines 2017 for fertility preservation in childhood, adolescent, and young adult cancer patients: part 1. International Journal of Clinical Oncology. 202202; 27(2):265-280.</w:t>
      </w:r>
    </w:p>
    <w:p w14:paraId="6298B370" w14:textId="77777777" w:rsidR="00215392" w:rsidRDefault="00215392" w:rsidP="00215392"/>
    <w:p w14:paraId="1728B6B7" w14:textId="77777777" w:rsidR="00215392" w:rsidRDefault="00215392" w:rsidP="00215392">
      <w:r w:rsidRPr="00251C93">
        <w:rPr>
          <w:rStyle w:val="ad"/>
        </w:rPr>
        <w:t>Tozawa A, Kimura F, Takai Y, Nakajima T, Ushijima K, Kobayashi H, Satoh T, Harada M, Sugimoto K, Saji S, Shimizu C, Akiyama K, Bando H, Kuwahara A, Furui T, Okada H, Kawai K, Shinohara N, Nagao K, Kitajima M, Suenobu S, Soejima T, Miyachi M, Miyoshi Y, Yoneda A, Horie A, Ishida Y, Usui N, Kanda Y, Fujii N, Endo M, Nakayama R, Hoshi M, Yonemoto T, Kiyotani C, Okita N, Baba E, Muto M, Kikuchi I, Morishige KI, Tsugawa K, Nishiyama H, Hosoi H, Tanimoto M, Kawai A, Sugiyama K, Boku N, Yonemura M, Hayashi N, Aoki D, Suzuki N, Osuga Y.</w:t>
      </w:r>
      <w:r>
        <w:t xml:space="preserve"> Japan Society of Clinical Oncology Clinical Practice Guidelines 2017 for fertility preservation in childhood, adolescent, and young adult cancer patients: part 2. International Journal of Clinical Oncology. 202202; 27(2):281-300.</w:t>
      </w:r>
    </w:p>
    <w:p w14:paraId="0FF65AF5" w14:textId="77777777" w:rsidR="00215392" w:rsidRDefault="00215392" w:rsidP="00215392"/>
    <w:p w14:paraId="790C1FA0" w14:textId="77777777" w:rsidR="00215392" w:rsidRDefault="00215392" w:rsidP="00215392">
      <w:r w:rsidRPr="00251C93">
        <w:rPr>
          <w:rStyle w:val="ad"/>
        </w:rPr>
        <w:t>Kawaguchi H, Yamamoto Y, Saji S, Masuda N, Nakayama T, Aogi K, Anan K, Ito Y, Ohtani S, Sato N, Takano T, Tokunaga E, Nakamura S, Hasegawa Y, Hattori M, Fujisawa T, Morita S, Yamaguchi M, Yamashita H, Yamashita T, Yotsumoto D, Toi M, Ohno S.</w:t>
      </w:r>
      <w:r>
        <w:t xml:space="preserve"> Factors associated with overall survival after recurrence in patients with ER-positive/HER2-negative postmenopausal breast cancer: an ad hoc analysis of the JBCRG-C06 Safari study. Japanese Journal of Clinical Oncology. 202205; 52(6):545-553.</w:t>
      </w:r>
    </w:p>
    <w:p w14:paraId="612626EC" w14:textId="77777777" w:rsidR="00215392" w:rsidRDefault="00215392" w:rsidP="00215392"/>
    <w:p w14:paraId="0FB017DC" w14:textId="77777777" w:rsidR="00215392" w:rsidRDefault="00215392" w:rsidP="00215392">
      <w:r w:rsidRPr="00251C93">
        <w:rPr>
          <w:rStyle w:val="ad"/>
        </w:rPr>
        <w:t>Saji S, Ohsumi S, Ito M, Hayashi N, Kobayashi K, Masuda N, Niikura N, Yamashita T, Kiyama K, Hasegawa A, Nakagawa S, Hattori M.</w:t>
      </w:r>
      <w:r>
        <w:t xml:space="preserve"> Subgroup analysis of Japanese patients in a phase III randomized, controlled study of neoadjuvant atezolizumab or placebo, combined with nab-paclitaxel and anthracycline-based chemotherapy in early triple-negative breast cancer (IMpassion031). Japanese Journal of Clinical Oncology. 202210; 52(10):1124-1133.</w:t>
      </w:r>
    </w:p>
    <w:p w14:paraId="71900A84" w14:textId="77777777" w:rsidR="00215392" w:rsidRDefault="00215392" w:rsidP="00215392"/>
    <w:p w14:paraId="3DF0619D" w14:textId="77777777" w:rsidR="00215392" w:rsidRDefault="00215392" w:rsidP="00215392">
      <w:r w:rsidRPr="00251C93">
        <w:rPr>
          <w:rStyle w:val="ad"/>
        </w:rPr>
        <w:t>Saji S, Taira N, Kitada M, Takano T, Takada M, Ohtake T, Toyama T, Kikawa Y, Hasegawa Y, Fujisawa T, Kashiwaba M, Ishida T, Nakamura R, Yamamoto Y, Toh U, Iwata H, Masuda N, Morita S, Ohno S, Toi M.</w:t>
      </w:r>
      <w:r>
        <w:t xml:space="preserve"> Switch maintenance endocrine therapy plus bevacizumab after bevacizumab plus paclitaxel in advanced or metastatic oestrogen receptor-positive, HER2-negative breast cancer (BOOSTER): a randomised, open-label, phase 2 trial. Lancet Oncology. 202205; 23(5):636-649.</w:t>
      </w:r>
    </w:p>
    <w:p w14:paraId="49DDA105" w14:textId="77777777" w:rsidR="00215392" w:rsidRDefault="00215392" w:rsidP="00215392"/>
    <w:p w14:paraId="5677269D" w14:textId="77777777" w:rsidR="00215392" w:rsidRDefault="00215392" w:rsidP="00215392">
      <w:r w:rsidRPr="00251C93">
        <w:rPr>
          <w:rStyle w:val="ad"/>
        </w:rPr>
        <w:t>Endo Y, Watanabe T, Saito M, Saito K, Suzuki R, Sano H, Natori Y, Sasaki E, Ueda M, Kamo N, Furukawa S, Soeda S, Kono K, Saji S, Fujimori K.</w:t>
      </w:r>
      <w:r>
        <w:t xml:space="preserve"> A rare case of recurrent ovarian cancer with TPM3-NTRK1 gene rearrangement: A case report. Molecular and Clinical Oncology. 202204; 16(4):90.</w:t>
      </w:r>
    </w:p>
    <w:p w14:paraId="34114128" w14:textId="77777777" w:rsidR="00215392" w:rsidRDefault="00215392" w:rsidP="00215392"/>
    <w:p w14:paraId="14FD797F" w14:textId="77777777" w:rsidR="00215392" w:rsidRPr="00C00EDD" w:rsidRDefault="00215392" w:rsidP="00215392">
      <w:r w:rsidRPr="00A8309E">
        <w:rPr>
          <w:rStyle w:val="ad"/>
        </w:rPr>
        <w:t>Barrios CH, Saji S, Harbeck N, Zhang H, Jung KH, Patel S, Patel S, Duc AN, Liste-Hermoso M, Chui SY, Mittendorf EA</w:t>
      </w:r>
      <w:r>
        <w:t>. Patient-reported outcomes from a randomized trial of neoadjuvant atezolizumab-chemotherapy in early triple-negative breast cancer. NPJ Breast Cancer. 202209; 8(1):108.</w:t>
      </w:r>
    </w:p>
    <w:p w14:paraId="5B2AA812" w14:textId="77777777" w:rsidR="00215392" w:rsidRPr="00DA07DD" w:rsidRDefault="00215392" w:rsidP="009D2809"/>
    <w:p w14:paraId="0E7E9774" w14:textId="77777777" w:rsidR="00215392" w:rsidRDefault="00215392" w:rsidP="00792949">
      <w:pPr>
        <w:pStyle w:val="31"/>
      </w:pPr>
      <w:r>
        <w:rPr>
          <w:rFonts w:hint="eastAsia"/>
        </w:rPr>
        <w:t>〔総説等〕</w:t>
      </w:r>
    </w:p>
    <w:p w14:paraId="2984F99C" w14:textId="77777777" w:rsidR="00215392" w:rsidRDefault="00215392" w:rsidP="00A072CC"/>
    <w:p w14:paraId="6D689F8C" w14:textId="77777777" w:rsidR="00215392" w:rsidRDefault="00215392" w:rsidP="00A072CC">
      <w:r w:rsidRPr="00251C93">
        <w:rPr>
          <w:rStyle w:val="ad"/>
          <w:rFonts w:hint="eastAsia"/>
        </w:rPr>
        <w:t>佐治重衡</w:t>
      </w:r>
      <w:r w:rsidRPr="00251C93">
        <w:rPr>
          <w:rStyle w:val="ad"/>
          <w:rFonts w:hint="eastAsia"/>
        </w:rPr>
        <w:t>.</w:t>
      </w:r>
      <w:r w:rsidRPr="00251C93">
        <w:rPr>
          <w:rFonts w:hint="eastAsia"/>
        </w:rPr>
        <w:t xml:space="preserve"> ESMO 2021 meeting report</w:t>
      </w:r>
      <w:r w:rsidRPr="00251C93">
        <w:rPr>
          <w:rFonts w:hint="eastAsia"/>
        </w:rPr>
        <w:t xml:space="preserve">　</w:t>
      </w:r>
      <w:r w:rsidRPr="00251C93">
        <w:rPr>
          <w:rFonts w:hint="eastAsia"/>
        </w:rPr>
        <w:t>1</w:t>
      </w:r>
      <w:r w:rsidRPr="00251C93">
        <w:rPr>
          <w:rFonts w:hint="eastAsia"/>
        </w:rPr>
        <w:t>）乳がん</w:t>
      </w:r>
      <w:r w:rsidRPr="00251C93">
        <w:rPr>
          <w:rFonts w:hint="eastAsia"/>
        </w:rPr>
        <w:t xml:space="preserve">. </w:t>
      </w:r>
      <w:r w:rsidRPr="00251C93">
        <w:rPr>
          <w:rFonts w:hint="eastAsia"/>
        </w:rPr>
        <w:t>腫瘍内科</w:t>
      </w:r>
      <w:r w:rsidRPr="00251C93">
        <w:rPr>
          <w:rFonts w:hint="eastAsia"/>
        </w:rPr>
        <w:t>. 202202; 29(2):226-231.</w:t>
      </w:r>
    </w:p>
    <w:p w14:paraId="61BDC1CE" w14:textId="77777777" w:rsidR="00215392" w:rsidRDefault="00215392" w:rsidP="009D2809"/>
    <w:p w14:paraId="47C0F718" w14:textId="77777777" w:rsidR="00215392" w:rsidRPr="003F6F94" w:rsidRDefault="00215392" w:rsidP="002F5CEF">
      <w:pPr>
        <w:pStyle w:val="21"/>
      </w:pPr>
      <w:r>
        <w:rPr>
          <w:rFonts w:hint="eastAsia"/>
        </w:rPr>
        <w:lastRenderedPageBreak/>
        <w:t>書籍等出版物</w:t>
      </w:r>
    </w:p>
    <w:p w14:paraId="50D425D7" w14:textId="77777777" w:rsidR="00215392" w:rsidRDefault="00215392" w:rsidP="009D2809"/>
    <w:p w14:paraId="75BC85F0" w14:textId="77777777" w:rsidR="00215392" w:rsidRDefault="00215392" w:rsidP="00215392">
      <w:r w:rsidRPr="00251C93">
        <w:rPr>
          <w:rStyle w:val="ad"/>
          <w:rFonts w:hint="eastAsia"/>
        </w:rPr>
        <w:t>佐治重衡</w:t>
      </w:r>
      <w:r>
        <w:rPr>
          <w:rStyle w:val="ad"/>
          <w:rFonts w:hint="eastAsia"/>
        </w:rPr>
        <w:t>（監修）</w:t>
      </w:r>
      <w:r w:rsidRPr="00251C93">
        <w:rPr>
          <w:rStyle w:val="ad"/>
          <w:rFonts w:hint="eastAsia"/>
        </w:rPr>
        <w:t>.</w:t>
      </w:r>
      <w:r>
        <w:rPr>
          <w:rFonts w:hint="eastAsia"/>
        </w:rPr>
        <w:t xml:space="preserve"> </w:t>
      </w:r>
      <w:r>
        <w:rPr>
          <w:rFonts w:hint="eastAsia"/>
        </w:rPr>
        <w:t>乳房のがん</w:t>
      </w:r>
      <w:r>
        <w:rPr>
          <w:rFonts w:hint="eastAsia"/>
        </w:rPr>
        <w:t xml:space="preserve">. In: </w:t>
      </w:r>
      <w:r>
        <w:rPr>
          <w:rFonts w:hint="eastAsia"/>
        </w:rPr>
        <w:t>医療情報科学研究所</w:t>
      </w:r>
      <w:r>
        <w:rPr>
          <w:rFonts w:hint="eastAsia"/>
        </w:rPr>
        <w:t xml:space="preserve"> </w:t>
      </w:r>
      <w:r>
        <w:rPr>
          <w:rFonts w:hint="eastAsia"/>
        </w:rPr>
        <w:t>編集</w:t>
      </w:r>
      <w:r>
        <w:rPr>
          <w:rFonts w:hint="eastAsia"/>
        </w:rPr>
        <w:t xml:space="preserve">. </w:t>
      </w:r>
      <w:r>
        <w:rPr>
          <w:rFonts w:hint="eastAsia"/>
        </w:rPr>
        <w:t>がんがみえる　第</w:t>
      </w:r>
      <w:r>
        <w:rPr>
          <w:rFonts w:hint="eastAsia"/>
        </w:rPr>
        <w:t>1</w:t>
      </w:r>
      <w:r>
        <w:rPr>
          <w:rFonts w:hint="eastAsia"/>
        </w:rPr>
        <w:t>版</w:t>
      </w:r>
      <w:r>
        <w:rPr>
          <w:rFonts w:hint="eastAsia"/>
        </w:rPr>
        <w:t xml:space="preserve">. </w:t>
      </w:r>
      <w:r>
        <w:rPr>
          <w:rFonts w:hint="eastAsia"/>
        </w:rPr>
        <w:t>東京</w:t>
      </w:r>
      <w:r>
        <w:rPr>
          <w:rFonts w:hint="eastAsia"/>
        </w:rPr>
        <w:t xml:space="preserve">: </w:t>
      </w:r>
      <w:r>
        <w:rPr>
          <w:rFonts w:hint="eastAsia"/>
        </w:rPr>
        <w:t>メディックメディア</w:t>
      </w:r>
      <w:r>
        <w:rPr>
          <w:rFonts w:hint="eastAsia"/>
        </w:rPr>
        <w:t>; 202202. p.388-411.</w:t>
      </w:r>
    </w:p>
    <w:p w14:paraId="5C6B4A69" w14:textId="77777777" w:rsidR="00215392" w:rsidRDefault="00215392" w:rsidP="00215392"/>
    <w:p w14:paraId="1B1292A9" w14:textId="77777777" w:rsidR="00215392" w:rsidRDefault="00215392" w:rsidP="00215392">
      <w:r w:rsidRPr="00251C93">
        <w:rPr>
          <w:rStyle w:val="ad"/>
          <w:rFonts w:hint="eastAsia"/>
        </w:rPr>
        <w:t>佐治重衡（診療ガイドライン委員会　委員長）</w:t>
      </w:r>
      <w:r w:rsidRPr="00251C93">
        <w:rPr>
          <w:rStyle w:val="ad"/>
        </w:rPr>
        <w:t xml:space="preserve">, </w:t>
      </w:r>
      <w:r w:rsidRPr="00251C93">
        <w:rPr>
          <w:rStyle w:val="ad"/>
          <w:rFonts w:hint="eastAsia"/>
        </w:rPr>
        <w:t>日本乳癌学会</w:t>
      </w:r>
      <w:r w:rsidRPr="00251C93">
        <w:rPr>
          <w:rStyle w:val="ad"/>
          <w:rFonts w:hint="eastAsia"/>
        </w:rPr>
        <w:t xml:space="preserve"> </w:t>
      </w:r>
      <w:r w:rsidRPr="00251C93">
        <w:rPr>
          <w:rStyle w:val="ad"/>
          <w:rFonts w:hint="eastAsia"/>
        </w:rPr>
        <w:t>編</w:t>
      </w:r>
      <w:r w:rsidRPr="00251C93">
        <w:rPr>
          <w:rStyle w:val="ad"/>
          <w:rFonts w:hint="eastAsia"/>
        </w:rPr>
        <w:t>.</w:t>
      </w:r>
      <w:r>
        <w:rPr>
          <w:rFonts w:hint="eastAsia"/>
        </w:rPr>
        <w:t xml:space="preserve"> </w:t>
      </w:r>
      <w:r>
        <w:rPr>
          <w:rFonts w:hint="eastAsia"/>
        </w:rPr>
        <w:t>乳癌診療ガイドライン</w:t>
      </w:r>
      <w:r>
        <w:rPr>
          <w:rFonts w:hint="eastAsia"/>
        </w:rPr>
        <w:t>1</w:t>
      </w:r>
      <w:r>
        <w:rPr>
          <w:rFonts w:hint="eastAsia"/>
        </w:rPr>
        <w:t xml:space="preserve">　治療編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金原出版</w:t>
      </w:r>
      <w:r>
        <w:rPr>
          <w:rFonts w:hint="eastAsia"/>
        </w:rPr>
        <w:t>; 202206.</w:t>
      </w:r>
    </w:p>
    <w:p w14:paraId="3291222E" w14:textId="77777777" w:rsidR="00215392" w:rsidRDefault="00215392" w:rsidP="00215392"/>
    <w:p w14:paraId="04D90ED0" w14:textId="77777777" w:rsidR="00215392" w:rsidRDefault="00215392" w:rsidP="00215392">
      <w:r w:rsidRPr="00251C93">
        <w:rPr>
          <w:rStyle w:val="ad"/>
          <w:rFonts w:hint="eastAsia"/>
        </w:rPr>
        <w:t>佐治重衡（診療ガイドライン委員会　委員長）</w:t>
      </w:r>
      <w:r w:rsidRPr="00251C93">
        <w:rPr>
          <w:rStyle w:val="ad"/>
        </w:rPr>
        <w:t xml:space="preserve">, </w:t>
      </w:r>
      <w:r w:rsidRPr="00251C93">
        <w:rPr>
          <w:rStyle w:val="ad"/>
          <w:rFonts w:hint="eastAsia"/>
        </w:rPr>
        <w:t>日本乳癌学会</w:t>
      </w:r>
      <w:r w:rsidRPr="00251C93">
        <w:rPr>
          <w:rStyle w:val="ad"/>
          <w:rFonts w:hint="eastAsia"/>
        </w:rPr>
        <w:t xml:space="preserve"> </w:t>
      </w:r>
      <w:r w:rsidRPr="00251C93">
        <w:rPr>
          <w:rStyle w:val="ad"/>
          <w:rFonts w:hint="eastAsia"/>
        </w:rPr>
        <w:t>編</w:t>
      </w:r>
      <w:r w:rsidRPr="00251C93">
        <w:rPr>
          <w:rStyle w:val="ad"/>
          <w:rFonts w:hint="eastAsia"/>
        </w:rPr>
        <w:t>.</w:t>
      </w:r>
      <w:r>
        <w:rPr>
          <w:rFonts w:hint="eastAsia"/>
        </w:rPr>
        <w:t xml:space="preserve"> </w:t>
      </w:r>
      <w:r>
        <w:rPr>
          <w:rFonts w:hint="eastAsia"/>
        </w:rPr>
        <w:t>乳癌診療ガイドライン</w:t>
      </w:r>
      <w:r>
        <w:rPr>
          <w:rFonts w:hint="eastAsia"/>
        </w:rPr>
        <w:t>2</w:t>
      </w:r>
      <w:r>
        <w:rPr>
          <w:rFonts w:hint="eastAsia"/>
        </w:rPr>
        <w:t xml:space="preserve">　疫学・診断編　</w:t>
      </w:r>
      <w:r>
        <w:rPr>
          <w:rFonts w:hint="eastAsia"/>
        </w:rPr>
        <w:t>2022</w:t>
      </w:r>
      <w:r>
        <w:rPr>
          <w:rFonts w:hint="eastAsia"/>
        </w:rPr>
        <w:t>年版</w:t>
      </w:r>
      <w:r>
        <w:rPr>
          <w:rFonts w:hint="eastAsia"/>
        </w:rPr>
        <w:t xml:space="preserve">. </w:t>
      </w:r>
      <w:r>
        <w:rPr>
          <w:rFonts w:hint="eastAsia"/>
        </w:rPr>
        <w:t>東京</w:t>
      </w:r>
      <w:r>
        <w:rPr>
          <w:rFonts w:hint="eastAsia"/>
        </w:rPr>
        <w:t xml:space="preserve">: </w:t>
      </w:r>
      <w:r>
        <w:rPr>
          <w:rFonts w:hint="eastAsia"/>
        </w:rPr>
        <w:t>金原出版</w:t>
      </w:r>
      <w:r>
        <w:rPr>
          <w:rFonts w:hint="eastAsia"/>
        </w:rPr>
        <w:t>; 202206.</w:t>
      </w:r>
    </w:p>
    <w:p w14:paraId="1619FBB6" w14:textId="77777777" w:rsidR="00215392" w:rsidRDefault="00215392" w:rsidP="00215392"/>
    <w:p w14:paraId="7DDA26CB" w14:textId="77777777" w:rsidR="00215392" w:rsidRDefault="00215392" w:rsidP="00215392">
      <w:r w:rsidRPr="00251C93">
        <w:rPr>
          <w:rStyle w:val="ad"/>
          <w:rFonts w:hint="eastAsia"/>
        </w:rPr>
        <w:t>佐治重衡</w:t>
      </w:r>
      <w:r w:rsidRPr="00251C93">
        <w:rPr>
          <w:rStyle w:val="ad"/>
          <w:rFonts w:hint="eastAsia"/>
        </w:rPr>
        <w:t>.</w:t>
      </w:r>
      <w:r>
        <w:rPr>
          <w:rFonts w:hint="eastAsia"/>
        </w:rPr>
        <w:t xml:space="preserve"> </w:t>
      </w:r>
      <w:r>
        <w:rPr>
          <w:rFonts w:hint="eastAsia"/>
        </w:rPr>
        <w:t>第</w:t>
      </w:r>
      <w:r>
        <w:rPr>
          <w:rFonts w:hint="eastAsia"/>
        </w:rPr>
        <w:t>18</w:t>
      </w:r>
      <w:r>
        <w:rPr>
          <w:rFonts w:hint="eastAsia"/>
        </w:rPr>
        <w:t xml:space="preserve">章　ホルモン療法　</w:t>
      </w:r>
      <w:r>
        <w:rPr>
          <w:rFonts w:hint="eastAsia"/>
        </w:rPr>
        <w:t>1</w:t>
      </w:r>
      <w:r>
        <w:rPr>
          <w:rFonts w:hint="eastAsia"/>
        </w:rPr>
        <w:t>．ホルモン療法薬の分類と新たな薬剤クラス</w:t>
      </w:r>
      <w:r>
        <w:rPr>
          <w:rFonts w:hint="eastAsia"/>
        </w:rPr>
        <w:t xml:space="preserve">. In: </w:t>
      </w:r>
      <w:r>
        <w:rPr>
          <w:rFonts w:hint="eastAsia"/>
        </w:rPr>
        <w:t>戸井雅和</w:t>
      </w:r>
      <w:r>
        <w:rPr>
          <w:rFonts w:hint="eastAsia"/>
        </w:rPr>
        <w:t xml:space="preserve"> </w:t>
      </w:r>
      <w:r>
        <w:rPr>
          <w:rFonts w:hint="eastAsia"/>
        </w:rPr>
        <w:t>編</w:t>
      </w:r>
      <w:r>
        <w:rPr>
          <w:rFonts w:hint="eastAsia"/>
        </w:rPr>
        <w:t xml:space="preserve">. </w:t>
      </w:r>
      <w:r>
        <w:rPr>
          <w:rFonts w:hint="eastAsia"/>
        </w:rPr>
        <w:t>乳癌診療</w:t>
      </w:r>
      <w:r>
        <w:rPr>
          <w:rFonts w:hint="eastAsia"/>
        </w:rPr>
        <w:t>state of the art</w:t>
      </w:r>
      <w:r>
        <w:rPr>
          <w:rFonts w:hint="eastAsia"/>
        </w:rPr>
        <w:t>：科学に基づく最新診療</w:t>
      </w:r>
      <w:r>
        <w:rPr>
          <w:rFonts w:hint="eastAsia"/>
        </w:rPr>
        <w:t xml:space="preserve">. </w:t>
      </w:r>
      <w:r>
        <w:rPr>
          <w:rFonts w:hint="eastAsia"/>
        </w:rPr>
        <w:t>東京</w:t>
      </w:r>
      <w:r>
        <w:rPr>
          <w:rFonts w:hint="eastAsia"/>
        </w:rPr>
        <w:t xml:space="preserve">: </w:t>
      </w:r>
      <w:r>
        <w:rPr>
          <w:rFonts w:hint="eastAsia"/>
        </w:rPr>
        <w:t>医歯薬出版</w:t>
      </w:r>
      <w:r>
        <w:rPr>
          <w:rFonts w:hint="eastAsia"/>
        </w:rPr>
        <w:t>; 202209. p.430-432.</w:t>
      </w:r>
    </w:p>
    <w:p w14:paraId="350F23FF" w14:textId="77777777" w:rsidR="00215392" w:rsidRDefault="00215392" w:rsidP="00215392"/>
    <w:p w14:paraId="20E4B6FE" w14:textId="77777777" w:rsidR="00215392" w:rsidRDefault="00215392" w:rsidP="00215392">
      <w:r w:rsidRPr="00251C93">
        <w:rPr>
          <w:rStyle w:val="ad"/>
          <w:rFonts w:hint="eastAsia"/>
        </w:rPr>
        <w:t>佐治重衡</w:t>
      </w:r>
      <w:r w:rsidRPr="00251C93">
        <w:rPr>
          <w:rStyle w:val="ad"/>
          <w:rFonts w:hint="eastAsia"/>
        </w:rPr>
        <w:t xml:space="preserve">, </w:t>
      </w:r>
      <w:r w:rsidRPr="00251C93">
        <w:rPr>
          <w:rStyle w:val="ad"/>
          <w:rFonts w:hint="eastAsia"/>
        </w:rPr>
        <w:t>徳田恵美</w:t>
      </w:r>
      <w:r w:rsidRPr="00251C93">
        <w:rPr>
          <w:rStyle w:val="ad"/>
          <w:rFonts w:hint="eastAsia"/>
        </w:rPr>
        <w:t>.</w:t>
      </w:r>
      <w:r>
        <w:rPr>
          <w:rFonts w:hint="eastAsia"/>
        </w:rPr>
        <w:t xml:space="preserve"> </w:t>
      </w:r>
      <w:r>
        <w:rPr>
          <w:rFonts w:hint="eastAsia"/>
        </w:rPr>
        <w:t xml:space="preserve">Ⅳ　</w:t>
      </w:r>
      <w:r>
        <w:rPr>
          <w:rFonts w:hint="eastAsia"/>
        </w:rPr>
        <w:t>Biology</w:t>
      </w:r>
      <w:r>
        <w:rPr>
          <w:rFonts w:hint="eastAsia"/>
        </w:rPr>
        <w:t>評価：</w:t>
      </w:r>
      <w:r>
        <w:rPr>
          <w:rFonts w:hint="eastAsia"/>
        </w:rPr>
        <w:t>Ki67</w:t>
      </w:r>
      <w:r>
        <w:rPr>
          <w:rFonts w:hint="eastAsia"/>
        </w:rPr>
        <w:t>の臨床的意義</w:t>
      </w:r>
      <w:r>
        <w:rPr>
          <w:rFonts w:hint="eastAsia"/>
        </w:rPr>
        <w:t xml:space="preserve">. In: </w:t>
      </w:r>
      <w:r>
        <w:rPr>
          <w:rFonts w:hint="eastAsia"/>
        </w:rPr>
        <w:t>増田慎三</w:t>
      </w:r>
      <w:r>
        <w:rPr>
          <w:rFonts w:hint="eastAsia"/>
        </w:rPr>
        <w:t xml:space="preserve">, </w:t>
      </w:r>
      <w:r>
        <w:rPr>
          <w:rFonts w:hint="eastAsia"/>
        </w:rPr>
        <w:t>堀井理絵</w:t>
      </w:r>
      <w:r>
        <w:rPr>
          <w:rFonts w:hint="eastAsia"/>
        </w:rPr>
        <w:t xml:space="preserve"> </w:t>
      </w:r>
      <w:r>
        <w:rPr>
          <w:rFonts w:hint="eastAsia"/>
        </w:rPr>
        <w:t>編集</w:t>
      </w:r>
      <w:r>
        <w:rPr>
          <w:rFonts w:hint="eastAsia"/>
        </w:rPr>
        <w:t xml:space="preserve">. </w:t>
      </w:r>
      <w:r>
        <w:rPr>
          <w:rFonts w:hint="eastAsia"/>
        </w:rPr>
        <w:t>治療戦略に役立つ：臨床医・病理医のための乳腺病理の見かた・考え方</w:t>
      </w:r>
      <w:r>
        <w:rPr>
          <w:rFonts w:hint="eastAsia"/>
        </w:rPr>
        <w:t xml:space="preserve">. </w:t>
      </w:r>
      <w:r>
        <w:rPr>
          <w:rFonts w:hint="eastAsia"/>
        </w:rPr>
        <w:t>東京</w:t>
      </w:r>
      <w:r>
        <w:rPr>
          <w:rFonts w:hint="eastAsia"/>
        </w:rPr>
        <w:t xml:space="preserve">: </w:t>
      </w:r>
      <w:r>
        <w:rPr>
          <w:rFonts w:hint="eastAsia"/>
        </w:rPr>
        <w:t>メジカルビュー社</w:t>
      </w:r>
      <w:r>
        <w:rPr>
          <w:rFonts w:hint="eastAsia"/>
        </w:rPr>
        <w:t>; 202211. p.138-142.</w:t>
      </w:r>
    </w:p>
    <w:p w14:paraId="014D0173" w14:textId="77777777" w:rsidR="00215392" w:rsidRPr="00947DDE" w:rsidRDefault="00215392" w:rsidP="009D2809"/>
    <w:p w14:paraId="023D3DB9" w14:textId="77777777" w:rsidR="00215392" w:rsidRPr="004D56E5" w:rsidRDefault="00215392" w:rsidP="002F5CEF">
      <w:pPr>
        <w:pStyle w:val="21"/>
      </w:pPr>
      <w:r w:rsidRPr="004D56E5">
        <w:rPr>
          <w:rFonts w:hint="eastAsia"/>
        </w:rPr>
        <w:t>研究発表等</w:t>
      </w:r>
      <w:r>
        <w:rPr>
          <w:rFonts w:hint="eastAsia"/>
        </w:rPr>
        <w:t>（講演・口頭発表等）</w:t>
      </w:r>
    </w:p>
    <w:p w14:paraId="02758461" w14:textId="77777777" w:rsidR="00215392" w:rsidRPr="00575FFA" w:rsidRDefault="00215392" w:rsidP="005F3776"/>
    <w:p w14:paraId="7164359E" w14:textId="77777777" w:rsidR="00215392" w:rsidRDefault="00215392" w:rsidP="00792949">
      <w:pPr>
        <w:pStyle w:val="31"/>
      </w:pPr>
      <w:r>
        <w:rPr>
          <w:rFonts w:hint="eastAsia"/>
        </w:rPr>
        <w:t>〔研究発表〕</w:t>
      </w:r>
    </w:p>
    <w:p w14:paraId="2C69DEB0" w14:textId="77777777" w:rsidR="00215392" w:rsidRDefault="00215392" w:rsidP="009D2809"/>
    <w:p w14:paraId="7490E338" w14:textId="77777777" w:rsidR="00215392" w:rsidRDefault="00215392" w:rsidP="00215392">
      <w:r w:rsidRPr="00251C93">
        <w:rPr>
          <w:rStyle w:val="ad"/>
          <w:rFonts w:hint="eastAsia"/>
        </w:rPr>
        <w:t>名取穣</w:t>
      </w:r>
      <w:r w:rsidRPr="00251C93">
        <w:rPr>
          <w:rStyle w:val="ad"/>
          <w:rFonts w:hint="eastAsia"/>
        </w:rPr>
        <w:t xml:space="preserve">, </w:t>
      </w:r>
      <w:r w:rsidRPr="00251C93">
        <w:rPr>
          <w:rStyle w:val="ad"/>
          <w:rFonts w:hint="eastAsia"/>
        </w:rPr>
        <w:t>須賀淳子</w:t>
      </w:r>
      <w:r w:rsidRPr="00251C93">
        <w:rPr>
          <w:rStyle w:val="ad"/>
          <w:rFonts w:hint="eastAsia"/>
        </w:rPr>
        <w:t xml:space="preserve">, </w:t>
      </w:r>
      <w:r w:rsidRPr="00251C93">
        <w:rPr>
          <w:rStyle w:val="ad"/>
          <w:rFonts w:hint="eastAsia"/>
        </w:rPr>
        <w:t>徳田恵美</w:t>
      </w:r>
      <w:r w:rsidRPr="00251C93">
        <w:rPr>
          <w:rStyle w:val="ad"/>
          <w:rFonts w:hint="eastAsia"/>
        </w:rPr>
        <w:t xml:space="preserve">, </w:t>
      </w:r>
      <w:r w:rsidRPr="00251C93">
        <w:rPr>
          <w:rStyle w:val="ad"/>
          <w:rFonts w:hint="eastAsia"/>
        </w:rPr>
        <w:t>立花和之進</w:t>
      </w:r>
      <w:r w:rsidRPr="00251C93">
        <w:rPr>
          <w:rStyle w:val="ad"/>
          <w:rFonts w:hint="eastAsia"/>
        </w:rPr>
        <w:t xml:space="preserve">, </w:t>
      </w:r>
      <w:r w:rsidRPr="00251C93">
        <w:rPr>
          <w:rStyle w:val="ad"/>
          <w:rFonts w:hint="eastAsia"/>
        </w:rPr>
        <w:t>今井順一</w:t>
      </w:r>
      <w:r w:rsidRPr="00251C93">
        <w:rPr>
          <w:rStyle w:val="ad"/>
          <w:rFonts w:hint="eastAsia"/>
        </w:rPr>
        <w:t xml:space="preserve">, </w:t>
      </w:r>
      <w:r w:rsidRPr="00251C93">
        <w:rPr>
          <w:rStyle w:val="ad"/>
          <w:rFonts w:hint="eastAsia"/>
        </w:rPr>
        <w:t>本間玲子</w:t>
      </w:r>
      <w:r w:rsidRPr="00251C93">
        <w:rPr>
          <w:rStyle w:val="ad"/>
          <w:rFonts w:hint="eastAsia"/>
        </w:rPr>
        <w:t xml:space="preserve">, </w:t>
      </w:r>
      <w:r w:rsidRPr="00251C93">
        <w:rPr>
          <w:rStyle w:val="ad"/>
          <w:rFonts w:hint="eastAsia"/>
        </w:rPr>
        <w:t>阿左見祐介</w:t>
      </w:r>
      <w:r w:rsidRPr="00251C93">
        <w:rPr>
          <w:rStyle w:val="ad"/>
          <w:rFonts w:hint="eastAsia"/>
        </w:rPr>
        <w:t xml:space="preserve">, </w:t>
      </w:r>
      <w:r w:rsidRPr="00251C93">
        <w:rPr>
          <w:rStyle w:val="ad"/>
          <w:rFonts w:hint="eastAsia"/>
        </w:rPr>
        <w:t>野田勝</w:t>
      </w:r>
      <w:r w:rsidRPr="00251C93">
        <w:rPr>
          <w:rStyle w:val="ad"/>
          <w:rFonts w:hint="eastAsia"/>
        </w:rPr>
        <w:t xml:space="preserve">, </w:t>
      </w:r>
      <w:r w:rsidRPr="00251C93">
        <w:rPr>
          <w:rStyle w:val="ad"/>
          <w:rFonts w:hint="eastAsia"/>
        </w:rPr>
        <w:t>佐々木栄作</w:t>
      </w:r>
      <w:r w:rsidRPr="00251C93">
        <w:rPr>
          <w:rStyle w:val="ad"/>
          <w:rFonts w:hint="eastAsia"/>
        </w:rPr>
        <w:t xml:space="preserve">, </w:t>
      </w:r>
      <w:r w:rsidRPr="00251C93">
        <w:rPr>
          <w:rStyle w:val="ad"/>
          <w:rFonts w:hint="eastAsia"/>
        </w:rPr>
        <w:t>渡邉慎哉</w:t>
      </w:r>
      <w:r w:rsidRPr="00251C93">
        <w:rPr>
          <w:rStyle w:val="ad"/>
          <w:rFonts w:hint="eastAsia"/>
        </w:rPr>
        <w:t xml:space="preserve">, </w:t>
      </w:r>
      <w:r w:rsidRPr="00251C93">
        <w:rPr>
          <w:rStyle w:val="ad"/>
          <w:rFonts w:hint="eastAsia"/>
        </w:rPr>
        <w:t>大竹徹</w:t>
      </w:r>
      <w:r w:rsidRPr="00251C93">
        <w:rPr>
          <w:rStyle w:val="ad"/>
          <w:rFonts w:hint="eastAsia"/>
        </w:rPr>
        <w:t xml:space="preserve">, </w:t>
      </w:r>
      <w:r w:rsidRPr="00251C93">
        <w:rPr>
          <w:rStyle w:val="ad"/>
          <w:rFonts w:hint="eastAsia"/>
        </w:rPr>
        <w:t>佐治重衡</w:t>
      </w:r>
      <w:r w:rsidRPr="00251C93">
        <w:rPr>
          <w:rStyle w:val="ad"/>
          <w:rFonts w:hint="eastAsia"/>
        </w:rPr>
        <w:t>.</w:t>
      </w:r>
      <w:r>
        <w:rPr>
          <w:rFonts w:hint="eastAsia"/>
        </w:rPr>
        <w:t xml:space="preserve"> Ubiquitin ligase NEDD4 promotes degradation of estrogen receptor in breast cancer and affects prognosis. </w:t>
      </w:r>
      <w:r>
        <w:rPr>
          <w:rFonts w:hint="eastAsia"/>
        </w:rPr>
        <w:t>第</w:t>
      </w:r>
      <w:r>
        <w:rPr>
          <w:rFonts w:hint="eastAsia"/>
        </w:rPr>
        <w:t>19</w:t>
      </w:r>
      <w:r>
        <w:rPr>
          <w:rFonts w:hint="eastAsia"/>
        </w:rPr>
        <w:t>回日本臨床腫瘍学会学術集会（</w:t>
      </w:r>
      <w:r>
        <w:rPr>
          <w:rFonts w:hint="eastAsia"/>
        </w:rPr>
        <w:t>JSMO2022</w:t>
      </w:r>
      <w:r>
        <w:rPr>
          <w:rFonts w:hint="eastAsia"/>
        </w:rPr>
        <w:t>）</w:t>
      </w:r>
      <w:r>
        <w:rPr>
          <w:rFonts w:hint="eastAsia"/>
        </w:rPr>
        <w:t xml:space="preserve">; 20220217; </w:t>
      </w:r>
      <w:r>
        <w:rPr>
          <w:rFonts w:hint="eastAsia"/>
        </w:rPr>
        <w:t>京都</w:t>
      </w:r>
      <w:r>
        <w:rPr>
          <w:rFonts w:hint="eastAsia"/>
        </w:rPr>
        <w:t>/Web.</w:t>
      </w:r>
    </w:p>
    <w:p w14:paraId="7569E103" w14:textId="77777777" w:rsidR="00215392" w:rsidRDefault="00215392" w:rsidP="00215392"/>
    <w:p w14:paraId="79EA3216" w14:textId="77777777" w:rsidR="00215392" w:rsidRDefault="00215392" w:rsidP="00215392">
      <w:r w:rsidRPr="00251C93">
        <w:rPr>
          <w:rStyle w:val="ad"/>
          <w:rFonts w:hint="eastAsia"/>
        </w:rPr>
        <w:t>氏家由起子</w:t>
      </w:r>
      <w:r w:rsidRPr="00251C93">
        <w:rPr>
          <w:rStyle w:val="ad"/>
          <w:rFonts w:hint="eastAsia"/>
        </w:rPr>
        <w:t xml:space="preserve">, </w:t>
      </w:r>
      <w:r w:rsidRPr="00251C93">
        <w:rPr>
          <w:rStyle w:val="ad"/>
          <w:rFonts w:hint="eastAsia"/>
        </w:rPr>
        <w:t>佐藤美友紀</w:t>
      </w:r>
      <w:r w:rsidRPr="00251C93">
        <w:rPr>
          <w:rStyle w:val="ad"/>
          <w:rFonts w:hint="eastAsia"/>
        </w:rPr>
        <w:t xml:space="preserve">, </w:t>
      </w:r>
      <w:r w:rsidRPr="00251C93">
        <w:rPr>
          <w:rStyle w:val="ad"/>
          <w:rFonts w:hint="eastAsia"/>
        </w:rPr>
        <w:t>大森あゆみ</w:t>
      </w:r>
      <w:r w:rsidRPr="00251C93">
        <w:rPr>
          <w:rStyle w:val="ad"/>
          <w:rFonts w:hint="eastAsia"/>
        </w:rPr>
        <w:t xml:space="preserve">, </w:t>
      </w:r>
      <w:r w:rsidRPr="00251C93">
        <w:rPr>
          <w:rStyle w:val="ad"/>
          <w:rFonts w:hint="eastAsia"/>
        </w:rPr>
        <w:t>安清江</w:t>
      </w:r>
      <w:r w:rsidRPr="00251C93">
        <w:rPr>
          <w:rStyle w:val="ad"/>
          <w:rFonts w:hint="eastAsia"/>
        </w:rPr>
        <w:t xml:space="preserve">, </w:t>
      </w:r>
      <w:r w:rsidRPr="00251C93">
        <w:rPr>
          <w:rStyle w:val="ad"/>
          <w:rFonts w:hint="eastAsia"/>
        </w:rPr>
        <w:t>横江のり子</w:t>
      </w:r>
      <w:r w:rsidRPr="00251C93">
        <w:rPr>
          <w:rStyle w:val="ad"/>
          <w:rFonts w:hint="eastAsia"/>
        </w:rPr>
        <w:t xml:space="preserve">, </w:t>
      </w:r>
      <w:r w:rsidRPr="00251C93">
        <w:rPr>
          <w:rStyle w:val="ad"/>
          <w:rFonts w:hint="eastAsia"/>
        </w:rPr>
        <w:t>佐藤幸子</w:t>
      </w:r>
      <w:r w:rsidRPr="00251C93">
        <w:rPr>
          <w:rStyle w:val="ad"/>
          <w:rFonts w:hint="eastAsia"/>
        </w:rPr>
        <w:t xml:space="preserve">, </w:t>
      </w:r>
      <w:r w:rsidRPr="00251C93">
        <w:rPr>
          <w:rStyle w:val="ad"/>
          <w:rFonts w:hint="eastAsia"/>
        </w:rPr>
        <w:t>須賀淳子</w:t>
      </w:r>
      <w:r w:rsidRPr="00251C93">
        <w:rPr>
          <w:rStyle w:val="ad"/>
          <w:rFonts w:hint="eastAsia"/>
        </w:rPr>
        <w:t xml:space="preserve">, </w:t>
      </w:r>
      <w:r w:rsidRPr="00251C93">
        <w:rPr>
          <w:rStyle w:val="ad"/>
          <w:rFonts w:hint="eastAsia"/>
        </w:rPr>
        <w:t>赤間孝典</w:t>
      </w:r>
      <w:r w:rsidRPr="00251C93">
        <w:rPr>
          <w:rStyle w:val="ad"/>
          <w:rFonts w:hint="eastAsia"/>
        </w:rPr>
        <w:t xml:space="preserve">, </w:t>
      </w:r>
      <w:r w:rsidRPr="00251C93">
        <w:rPr>
          <w:rStyle w:val="ad"/>
          <w:rFonts w:hint="eastAsia"/>
        </w:rPr>
        <w:t>渡辺尚文</w:t>
      </w:r>
      <w:r w:rsidRPr="00251C93">
        <w:rPr>
          <w:rStyle w:val="ad"/>
          <w:rFonts w:hint="eastAsia"/>
        </w:rPr>
        <w:t xml:space="preserve">, </w:t>
      </w:r>
      <w:r w:rsidRPr="00251C93">
        <w:rPr>
          <w:rStyle w:val="ad"/>
          <w:rFonts w:hint="eastAsia"/>
        </w:rPr>
        <w:t>斎藤元伸</w:t>
      </w:r>
      <w:r w:rsidRPr="00251C93">
        <w:rPr>
          <w:rStyle w:val="ad"/>
          <w:rFonts w:hint="eastAsia"/>
        </w:rPr>
        <w:t xml:space="preserve">, </w:t>
      </w:r>
      <w:r w:rsidRPr="00251C93">
        <w:rPr>
          <w:rStyle w:val="ad"/>
          <w:rFonts w:hint="eastAsia"/>
        </w:rPr>
        <w:t>佐治重衡</w:t>
      </w:r>
      <w:r w:rsidRPr="00251C93">
        <w:rPr>
          <w:rStyle w:val="ad"/>
          <w:rFonts w:hint="eastAsia"/>
        </w:rPr>
        <w:t>.</w:t>
      </w:r>
      <w:r>
        <w:rPr>
          <w:rFonts w:hint="eastAsia"/>
        </w:rPr>
        <w:t xml:space="preserve"> </w:t>
      </w:r>
      <w:r>
        <w:rPr>
          <w:rFonts w:hint="eastAsia"/>
        </w:rPr>
        <w:t>がんゲノム医療コーディネーター看護師の役割と課題</w:t>
      </w:r>
      <w:r>
        <w:rPr>
          <w:rFonts w:hint="eastAsia"/>
        </w:rPr>
        <w:t xml:space="preserve">. </w:t>
      </w:r>
      <w:r>
        <w:rPr>
          <w:rFonts w:hint="eastAsia"/>
        </w:rPr>
        <w:t>第</w:t>
      </w:r>
      <w:r>
        <w:rPr>
          <w:rFonts w:hint="eastAsia"/>
        </w:rPr>
        <w:t>36</w:t>
      </w:r>
      <w:r>
        <w:rPr>
          <w:rFonts w:hint="eastAsia"/>
        </w:rPr>
        <w:t>回日本がん看護学会学術集会</w:t>
      </w:r>
      <w:r>
        <w:rPr>
          <w:rFonts w:hint="eastAsia"/>
        </w:rPr>
        <w:t xml:space="preserve">; 20220219; </w:t>
      </w:r>
      <w:r>
        <w:rPr>
          <w:rFonts w:hint="eastAsia"/>
        </w:rPr>
        <w:t>横浜</w:t>
      </w:r>
      <w:r>
        <w:rPr>
          <w:rFonts w:hint="eastAsia"/>
        </w:rPr>
        <w:t>/Web.</w:t>
      </w:r>
    </w:p>
    <w:p w14:paraId="28907BE4" w14:textId="77777777" w:rsidR="00215392" w:rsidRDefault="00215392" w:rsidP="00215392"/>
    <w:p w14:paraId="49EDA415" w14:textId="77777777" w:rsidR="00215392" w:rsidRDefault="00215392" w:rsidP="00215392">
      <w:r w:rsidRPr="00251C93">
        <w:rPr>
          <w:rStyle w:val="ad"/>
          <w:rFonts w:hint="eastAsia"/>
        </w:rPr>
        <w:t>名取穣</w:t>
      </w:r>
      <w:r w:rsidRPr="00251C93">
        <w:rPr>
          <w:rStyle w:val="ad"/>
          <w:rFonts w:hint="eastAsia"/>
        </w:rPr>
        <w:t xml:space="preserve">, </w:t>
      </w:r>
      <w:r w:rsidRPr="00251C93">
        <w:rPr>
          <w:rStyle w:val="ad"/>
          <w:rFonts w:hint="eastAsia"/>
        </w:rPr>
        <w:t>佐々木栄作</w:t>
      </w:r>
      <w:r w:rsidRPr="00251C93">
        <w:rPr>
          <w:rStyle w:val="ad"/>
          <w:rFonts w:hint="eastAsia"/>
        </w:rPr>
        <w:t xml:space="preserve">, </w:t>
      </w:r>
      <w:r w:rsidRPr="00251C93">
        <w:rPr>
          <w:rStyle w:val="ad"/>
          <w:rFonts w:hint="eastAsia"/>
        </w:rPr>
        <w:t>徳田恵美</w:t>
      </w:r>
      <w:r w:rsidRPr="00251C93">
        <w:rPr>
          <w:rStyle w:val="ad"/>
          <w:rFonts w:hint="eastAsia"/>
        </w:rPr>
        <w:t xml:space="preserve">, </w:t>
      </w:r>
      <w:r w:rsidRPr="00251C93">
        <w:rPr>
          <w:rStyle w:val="ad"/>
          <w:rFonts w:hint="eastAsia"/>
        </w:rPr>
        <w:t>阿左見祐介</w:t>
      </w:r>
      <w:r w:rsidRPr="00251C93">
        <w:rPr>
          <w:rStyle w:val="ad"/>
          <w:rFonts w:hint="eastAsia"/>
        </w:rPr>
        <w:t xml:space="preserve">, </w:t>
      </w:r>
      <w:r w:rsidRPr="00251C93">
        <w:rPr>
          <w:rStyle w:val="ad"/>
          <w:rFonts w:hint="eastAsia"/>
        </w:rPr>
        <w:t>須賀淳子</w:t>
      </w:r>
      <w:r w:rsidRPr="00251C93">
        <w:rPr>
          <w:rStyle w:val="ad"/>
          <w:rFonts w:hint="eastAsia"/>
        </w:rPr>
        <w:t xml:space="preserve">, </w:t>
      </w:r>
      <w:r w:rsidRPr="00251C93">
        <w:rPr>
          <w:rStyle w:val="ad"/>
          <w:rFonts w:hint="eastAsia"/>
        </w:rPr>
        <w:t>木村礼子</w:t>
      </w:r>
      <w:r w:rsidRPr="00251C93">
        <w:rPr>
          <w:rStyle w:val="ad"/>
          <w:rFonts w:hint="eastAsia"/>
        </w:rPr>
        <w:t xml:space="preserve">, </w:t>
      </w:r>
      <w:r w:rsidRPr="00251C93">
        <w:rPr>
          <w:rStyle w:val="ad"/>
          <w:rFonts w:hint="eastAsia"/>
        </w:rPr>
        <w:t>佐治重衡</w:t>
      </w:r>
      <w:r w:rsidRPr="00251C93">
        <w:rPr>
          <w:rStyle w:val="ad"/>
          <w:rFonts w:hint="eastAsia"/>
        </w:rPr>
        <w:t>.</w:t>
      </w:r>
      <w:r>
        <w:rPr>
          <w:rFonts w:hint="eastAsia"/>
        </w:rPr>
        <w:t xml:space="preserve"> HLA</w:t>
      </w:r>
      <w:r>
        <w:rPr>
          <w:rFonts w:hint="eastAsia"/>
        </w:rPr>
        <w:t>遺伝子型を用いた免疫関連有害事象のナルコレプシー発症のリスク評価</w:t>
      </w:r>
      <w:r>
        <w:rPr>
          <w:rFonts w:hint="eastAsia"/>
        </w:rPr>
        <w:t xml:space="preserve">. </w:t>
      </w:r>
      <w:r>
        <w:rPr>
          <w:rFonts w:hint="eastAsia"/>
        </w:rPr>
        <w:t>第</w:t>
      </w:r>
      <w:r>
        <w:rPr>
          <w:rFonts w:hint="eastAsia"/>
        </w:rPr>
        <w:t>119</w:t>
      </w:r>
      <w:r>
        <w:rPr>
          <w:rFonts w:hint="eastAsia"/>
        </w:rPr>
        <w:t>回日本内科学会総会</w:t>
      </w:r>
      <w:r>
        <w:rPr>
          <w:rFonts w:hint="eastAsia"/>
        </w:rPr>
        <w:t xml:space="preserve">; 20220417; </w:t>
      </w:r>
      <w:r>
        <w:rPr>
          <w:rFonts w:hint="eastAsia"/>
        </w:rPr>
        <w:t>京都</w:t>
      </w:r>
      <w:r>
        <w:rPr>
          <w:rFonts w:hint="eastAsia"/>
        </w:rPr>
        <w:t>/Web.</w:t>
      </w:r>
    </w:p>
    <w:p w14:paraId="3CBC93B1" w14:textId="77777777" w:rsidR="00215392" w:rsidRDefault="00215392" w:rsidP="00215392"/>
    <w:p w14:paraId="297AD3E1" w14:textId="77777777" w:rsidR="00215392" w:rsidRPr="00742348" w:rsidRDefault="00215392" w:rsidP="00215392">
      <w:r w:rsidRPr="00217BD4">
        <w:rPr>
          <w:rStyle w:val="ad"/>
          <w:rFonts w:hint="eastAsia"/>
        </w:rPr>
        <w:t>徳田恵美</w:t>
      </w:r>
      <w:r w:rsidRPr="00217BD4">
        <w:rPr>
          <w:rStyle w:val="ad"/>
          <w:rFonts w:hint="eastAsia"/>
        </w:rPr>
        <w:t>,</w:t>
      </w:r>
      <w:r w:rsidRPr="00217BD4">
        <w:rPr>
          <w:rStyle w:val="ad"/>
        </w:rPr>
        <w:t xml:space="preserve"> </w:t>
      </w:r>
      <w:r w:rsidRPr="00217BD4">
        <w:rPr>
          <w:rStyle w:val="ad"/>
        </w:rPr>
        <w:t>遠藤雄大</w:t>
      </w:r>
      <w:r w:rsidRPr="00217BD4">
        <w:rPr>
          <w:rStyle w:val="ad"/>
          <w:rFonts w:hint="eastAsia"/>
        </w:rPr>
        <w:t>,</w:t>
      </w:r>
      <w:r w:rsidRPr="00217BD4">
        <w:rPr>
          <w:rStyle w:val="ad"/>
        </w:rPr>
        <w:t xml:space="preserve"> </w:t>
      </w:r>
      <w:r w:rsidRPr="00217BD4">
        <w:rPr>
          <w:rStyle w:val="ad"/>
          <w:rFonts w:hint="eastAsia"/>
        </w:rPr>
        <w:t>植田牧子</w:t>
      </w:r>
      <w:r w:rsidRPr="00217BD4">
        <w:rPr>
          <w:rStyle w:val="ad"/>
          <w:rFonts w:hint="eastAsia"/>
        </w:rPr>
        <w:t>,</w:t>
      </w:r>
      <w:r w:rsidRPr="00217BD4">
        <w:rPr>
          <w:rStyle w:val="ad"/>
        </w:rPr>
        <w:t xml:space="preserve"> </w:t>
      </w:r>
      <w:r w:rsidRPr="00217BD4">
        <w:rPr>
          <w:rStyle w:val="ad"/>
        </w:rPr>
        <w:t>赤間孝典</w:t>
      </w:r>
      <w:r w:rsidRPr="00217BD4">
        <w:rPr>
          <w:rStyle w:val="ad"/>
          <w:rFonts w:hint="eastAsia"/>
        </w:rPr>
        <w:t>,</w:t>
      </w:r>
      <w:r w:rsidRPr="00217BD4">
        <w:rPr>
          <w:rStyle w:val="ad"/>
        </w:rPr>
        <w:t xml:space="preserve"> </w:t>
      </w:r>
      <w:r w:rsidRPr="00217BD4">
        <w:rPr>
          <w:rStyle w:val="ad"/>
        </w:rPr>
        <w:t>門馬智之</w:t>
      </w:r>
      <w:r w:rsidRPr="00217BD4">
        <w:rPr>
          <w:rStyle w:val="ad"/>
          <w:rFonts w:hint="eastAsia"/>
        </w:rPr>
        <w:t>,</w:t>
      </w:r>
      <w:r w:rsidRPr="00217BD4">
        <w:rPr>
          <w:rStyle w:val="ad"/>
        </w:rPr>
        <w:t xml:space="preserve"> </w:t>
      </w:r>
      <w:r w:rsidRPr="00217BD4">
        <w:rPr>
          <w:rStyle w:val="ad"/>
        </w:rPr>
        <w:t>渡邉尚文</w:t>
      </w:r>
      <w:r w:rsidRPr="00217BD4">
        <w:rPr>
          <w:rStyle w:val="ad"/>
        </w:rPr>
        <w:t>.</w:t>
      </w:r>
      <w:r>
        <w:t xml:space="preserve"> </w:t>
      </w:r>
      <w:r>
        <w:rPr>
          <w:rFonts w:hint="eastAsia"/>
        </w:rPr>
        <w:t>がん遺伝子パネル検査を契機に</w:t>
      </w:r>
      <w:r>
        <w:rPr>
          <w:rFonts w:hint="eastAsia"/>
        </w:rPr>
        <w:t>BRCA</w:t>
      </w:r>
      <w:r>
        <w:rPr>
          <w:rFonts w:hint="eastAsia"/>
        </w:rPr>
        <w:t>遺伝子に病的バリアントが検出された</w:t>
      </w:r>
      <w:r>
        <w:rPr>
          <w:rFonts w:hint="eastAsia"/>
        </w:rPr>
        <w:t>2</w:t>
      </w:r>
      <w:r>
        <w:rPr>
          <w:rFonts w:hint="eastAsia"/>
        </w:rPr>
        <w:t>症例</w:t>
      </w:r>
      <w:r>
        <w:rPr>
          <w:rFonts w:hint="eastAsia"/>
        </w:rPr>
        <w:t>.</w:t>
      </w:r>
      <w:r>
        <w:t xml:space="preserve"> </w:t>
      </w:r>
      <w:r w:rsidRPr="00217BD4">
        <w:rPr>
          <w:rFonts w:hint="eastAsia"/>
        </w:rPr>
        <w:t>第</w:t>
      </w:r>
      <w:r w:rsidRPr="00217BD4">
        <w:rPr>
          <w:rFonts w:hint="eastAsia"/>
        </w:rPr>
        <w:t>2</w:t>
      </w:r>
      <w:r>
        <w:rPr>
          <w:rFonts w:hint="eastAsia"/>
        </w:rPr>
        <w:t>8</w:t>
      </w:r>
      <w:r w:rsidRPr="00217BD4">
        <w:rPr>
          <w:rFonts w:hint="eastAsia"/>
        </w:rPr>
        <w:t>回日本遺伝性腫瘍学会学術集会</w:t>
      </w:r>
      <w:r>
        <w:rPr>
          <w:rFonts w:hint="eastAsia"/>
        </w:rPr>
        <w:t>;</w:t>
      </w:r>
      <w:r>
        <w:t xml:space="preserve"> 202</w:t>
      </w:r>
      <w:r>
        <w:rPr>
          <w:rFonts w:hint="eastAsia"/>
        </w:rPr>
        <w:t>2</w:t>
      </w:r>
      <w:r>
        <w:t>061</w:t>
      </w:r>
      <w:r>
        <w:rPr>
          <w:rFonts w:hint="eastAsia"/>
        </w:rPr>
        <w:t>7</w:t>
      </w:r>
      <w:r>
        <w:t>-1</w:t>
      </w:r>
      <w:r>
        <w:rPr>
          <w:rFonts w:hint="eastAsia"/>
        </w:rPr>
        <w:t>8</w:t>
      </w:r>
      <w:r>
        <w:t xml:space="preserve">; </w:t>
      </w:r>
      <w:r>
        <w:rPr>
          <w:rFonts w:hint="eastAsia"/>
        </w:rPr>
        <w:t>岡山</w:t>
      </w:r>
      <w:r>
        <w:rPr>
          <w:rFonts w:hint="eastAsia"/>
        </w:rPr>
        <w:t>/</w:t>
      </w:r>
      <w:r>
        <w:t>Web.</w:t>
      </w:r>
    </w:p>
    <w:p w14:paraId="681F2BC3" w14:textId="77777777" w:rsidR="00215392" w:rsidRDefault="00215392" w:rsidP="00215392"/>
    <w:p w14:paraId="0EDECD8E" w14:textId="77777777" w:rsidR="00215392" w:rsidRDefault="00215392" w:rsidP="00215392">
      <w:r w:rsidRPr="00251C93">
        <w:rPr>
          <w:rStyle w:val="ad"/>
          <w:rFonts w:hint="eastAsia"/>
        </w:rPr>
        <w:t>石塚由美子</w:t>
      </w:r>
      <w:r w:rsidRPr="00251C93">
        <w:rPr>
          <w:rStyle w:val="ad"/>
          <w:rFonts w:hint="eastAsia"/>
        </w:rPr>
        <w:t xml:space="preserve">, </w:t>
      </w:r>
      <w:r w:rsidRPr="00251C93">
        <w:rPr>
          <w:rStyle w:val="ad"/>
          <w:rFonts w:hint="eastAsia"/>
        </w:rPr>
        <w:t>堀本義哉</w:t>
      </w:r>
      <w:r w:rsidRPr="00251C93">
        <w:rPr>
          <w:rStyle w:val="ad"/>
          <w:rFonts w:hint="eastAsia"/>
        </w:rPr>
        <w:t xml:space="preserve">, </w:t>
      </w:r>
      <w:r w:rsidRPr="00251C93">
        <w:rPr>
          <w:rStyle w:val="ad"/>
          <w:rFonts w:hint="eastAsia"/>
        </w:rPr>
        <w:t>森田翠</w:t>
      </w:r>
      <w:r w:rsidRPr="00251C93">
        <w:rPr>
          <w:rStyle w:val="ad"/>
          <w:rFonts w:hint="eastAsia"/>
        </w:rPr>
        <w:t xml:space="preserve">, </w:t>
      </w:r>
      <w:r w:rsidRPr="00251C93">
        <w:rPr>
          <w:rStyle w:val="ad"/>
          <w:rFonts w:hint="eastAsia"/>
        </w:rPr>
        <w:t>河村雪乃</w:t>
      </w:r>
      <w:r w:rsidRPr="00251C93">
        <w:rPr>
          <w:rStyle w:val="ad"/>
          <w:rFonts w:hint="eastAsia"/>
        </w:rPr>
        <w:t xml:space="preserve">, </w:t>
      </w:r>
      <w:r w:rsidRPr="00251C93">
        <w:rPr>
          <w:rStyle w:val="ad"/>
          <w:rFonts w:hint="eastAsia"/>
        </w:rPr>
        <w:t>関根克敏</w:t>
      </w:r>
      <w:r w:rsidRPr="00251C93">
        <w:rPr>
          <w:rStyle w:val="ad"/>
          <w:rFonts w:hint="eastAsia"/>
        </w:rPr>
        <w:t xml:space="preserve">, </w:t>
      </w:r>
      <w:r w:rsidRPr="00251C93">
        <w:rPr>
          <w:rStyle w:val="ad"/>
          <w:rFonts w:hint="eastAsia"/>
        </w:rPr>
        <w:t>尾林紗弥香</w:t>
      </w:r>
      <w:r w:rsidRPr="00251C93">
        <w:rPr>
          <w:rStyle w:val="ad"/>
          <w:rFonts w:hint="eastAsia"/>
        </w:rPr>
        <w:t xml:space="preserve">, </w:t>
      </w:r>
      <w:r w:rsidRPr="00251C93">
        <w:rPr>
          <w:rStyle w:val="ad"/>
          <w:rFonts w:hint="eastAsia"/>
        </w:rPr>
        <w:t>小島勇貴</w:t>
      </w:r>
      <w:r w:rsidRPr="00251C93">
        <w:rPr>
          <w:rStyle w:val="ad"/>
          <w:rFonts w:hint="eastAsia"/>
        </w:rPr>
        <w:t xml:space="preserve">, </w:t>
      </w:r>
      <w:r w:rsidRPr="00251C93">
        <w:rPr>
          <w:rStyle w:val="ad"/>
          <w:rFonts w:hint="eastAsia"/>
        </w:rPr>
        <w:t>徳田恵美</w:t>
      </w:r>
      <w:r w:rsidRPr="00251C93">
        <w:rPr>
          <w:rStyle w:val="ad"/>
          <w:rFonts w:hint="eastAsia"/>
        </w:rPr>
        <w:t xml:space="preserve">, </w:t>
      </w:r>
      <w:r w:rsidRPr="00251C93">
        <w:rPr>
          <w:rStyle w:val="ad"/>
          <w:rFonts w:hint="eastAsia"/>
        </w:rPr>
        <w:t>樋口徹</w:t>
      </w:r>
      <w:r w:rsidRPr="00251C93">
        <w:rPr>
          <w:rStyle w:val="ad"/>
          <w:rFonts w:hint="eastAsia"/>
        </w:rPr>
        <w:t xml:space="preserve">, </w:t>
      </w:r>
      <w:r w:rsidRPr="00251C93">
        <w:rPr>
          <w:rStyle w:val="ad"/>
          <w:rFonts w:hint="eastAsia"/>
        </w:rPr>
        <w:t>下村昭彦</w:t>
      </w:r>
      <w:r w:rsidRPr="00251C93">
        <w:rPr>
          <w:rStyle w:val="ad"/>
          <w:rFonts w:hint="eastAsia"/>
        </w:rPr>
        <w:t>.</w:t>
      </w:r>
      <w:r>
        <w:rPr>
          <w:rFonts w:hint="eastAsia"/>
        </w:rPr>
        <w:t xml:space="preserve"> </w:t>
      </w:r>
      <w:r>
        <w:rPr>
          <w:rFonts w:hint="eastAsia"/>
        </w:rPr>
        <w:t>高齢者乳癌患者の体型と病理学的因子および悪性度に関する検討</w:t>
      </w:r>
      <w:r>
        <w:rPr>
          <w:rFonts w:hint="eastAsia"/>
        </w:rPr>
        <w:t xml:space="preserve">. </w:t>
      </w:r>
      <w:r>
        <w:rPr>
          <w:rFonts w:hint="eastAsia"/>
        </w:rPr>
        <w:t>第</w:t>
      </w:r>
      <w:r>
        <w:rPr>
          <w:rFonts w:hint="eastAsia"/>
        </w:rPr>
        <w:t>30</w:t>
      </w:r>
      <w:r>
        <w:rPr>
          <w:rFonts w:hint="eastAsia"/>
        </w:rPr>
        <w:t>回日本乳癌学会総会</w:t>
      </w:r>
      <w:r>
        <w:rPr>
          <w:rFonts w:hint="eastAsia"/>
        </w:rPr>
        <w:t xml:space="preserve">; 20220630-0702; </w:t>
      </w:r>
      <w:r>
        <w:rPr>
          <w:rFonts w:hint="eastAsia"/>
        </w:rPr>
        <w:t>横浜</w:t>
      </w:r>
      <w:r>
        <w:rPr>
          <w:rFonts w:hint="eastAsia"/>
        </w:rPr>
        <w:t>/Web.</w:t>
      </w:r>
    </w:p>
    <w:p w14:paraId="148081C7" w14:textId="77777777" w:rsidR="00215392" w:rsidRDefault="00215392" w:rsidP="00215392"/>
    <w:p w14:paraId="20FF63D2" w14:textId="77777777" w:rsidR="00215392" w:rsidRDefault="00215392" w:rsidP="00215392">
      <w:r w:rsidRPr="00251C93">
        <w:rPr>
          <w:rStyle w:val="ad"/>
          <w:rFonts w:hint="eastAsia"/>
        </w:rPr>
        <w:t>相良安昭</w:t>
      </w:r>
      <w:r w:rsidRPr="00251C93">
        <w:rPr>
          <w:rStyle w:val="ad"/>
          <w:rFonts w:hint="eastAsia"/>
        </w:rPr>
        <w:t xml:space="preserve">, </w:t>
      </w:r>
      <w:r w:rsidRPr="00251C93">
        <w:rPr>
          <w:rStyle w:val="ad"/>
          <w:rFonts w:hint="eastAsia"/>
        </w:rPr>
        <w:t>新倉直樹</w:t>
      </w:r>
      <w:r w:rsidRPr="00251C93">
        <w:rPr>
          <w:rStyle w:val="ad"/>
          <w:rFonts w:hint="eastAsia"/>
        </w:rPr>
        <w:t xml:space="preserve">, </w:t>
      </w:r>
      <w:r w:rsidRPr="00251C93">
        <w:rPr>
          <w:rStyle w:val="ad"/>
          <w:rFonts w:hint="eastAsia"/>
        </w:rPr>
        <w:t>佐治重衡</w:t>
      </w:r>
      <w:r w:rsidRPr="00251C93">
        <w:rPr>
          <w:rStyle w:val="ad"/>
          <w:rFonts w:hint="eastAsia"/>
        </w:rPr>
        <w:t xml:space="preserve">, </w:t>
      </w:r>
      <w:r w:rsidRPr="00251C93">
        <w:rPr>
          <w:rStyle w:val="ad"/>
          <w:rFonts w:hint="eastAsia"/>
        </w:rPr>
        <w:t>隈丸拓</w:t>
      </w:r>
      <w:r w:rsidRPr="00251C93">
        <w:rPr>
          <w:rStyle w:val="ad"/>
          <w:rFonts w:hint="eastAsia"/>
        </w:rPr>
        <w:t xml:space="preserve">, </w:t>
      </w:r>
      <w:r w:rsidRPr="00251C93">
        <w:rPr>
          <w:rStyle w:val="ad"/>
          <w:rFonts w:hint="eastAsia"/>
        </w:rPr>
        <w:t>中村翔俉</w:t>
      </w:r>
      <w:r w:rsidRPr="00251C93">
        <w:rPr>
          <w:rStyle w:val="ad"/>
          <w:rFonts w:hint="eastAsia"/>
        </w:rPr>
        <w:t xml:space="preserve">, </w:t>
      </w:r>
      <w:r w:rsidRPr="00251C93">
        <w:rPr>
          <w:rStyle w:val="ad"/>
          <w:rFonts w:hint="eastAsia"/>
        </w:rPr>
        <w:t>徳永えり子</w:t>
      </w:r>
      <w:r w:rsidRPr="00251C93">
        <w:rPr>
          <w:rStyle w:val="ad"/>
          <w:rFonts w:hint="eastAsia"/>
        </w:rPr>
        <w:t xml:space="preserve">, </w:t>
      </w:r>
      <w:r w:rsidRPr="00251C93">
        <w:rPr>
          <w:rStyle w:val="ad"/>
          <w:rFonts w:hint="eastAsia"/>
        </w:rPr>
        <w:t>長谷川善枝</w:t>
      </w:r>
      <w:r w:rsidRPr="00251C93">
        <w:rPr>
          <w:rStyle w:val="ad"/>
          <w:rFonts w:hint="eastAsia"/>
        </w:rPr>
        <w:t xml:space="preserve">, </w:t>
      </w:r>
      <w:r w:rsidRPr="00251C93">
        <w:rPr>
          <w:rStyle w:val="ad"/>
          <w:rFonts w:hint="eastAsia"/>
        </w:rPr>
        <w:t>柴田伸弘</w:t>
      </w:r>
      <w:r w:rsidRPr="00251C93">
        <w:rPr>
          <w:rStyle w:val="ad"/>
          <w:rFonts w:hint="eastAsia"/>
        </w:rPr>
        <w:t xml:space="preserve">, </w:t>
      </w:r>
      <w:r w:rsidRPr="00251C93">
        <w:rPr>
          <w:rStyle w:val="ad"/>
          <w:rFonts w:hint="eastAsia"/>
        </w:rPr>
        <w:t>川口英俊</w:t>
      </w:r>
      <w:r w:rsidRPr="00251C93">
        <w:rPr>
          <w:rStyle w:val="ad"/>
          <w:rFonts w:hint="eastAsia"/>
        </w:rPr>
        <w:t xml:space="preserve">, </w:t>
      </w:r>
      <w:r w:rsidRPr="00251C93">
        <w:rPr>
          <w:rStyle w:val="ad"/>
          <w:rFonts w:hint="eastAsia"/>
        </w:rPr>
        <w:t>小林心</w:t>
      </w:r>
      <w:r w:rsidRPr="00251C93">
        <w:rPr>
          <w:rStyle w:val="ad"/>
          <w:rFonts w:hint="eastAsia"/>
        </w:rPr>
        <w:t xml:space="preserve">, </w:t>
      </w:r>
      <w:r w:rsidRPr="00251C93">
        <w:rPr>
          <w:rStyle w:val="ad"/>
          <w:rFonts w:hint="eastAsia"/>
        </w:rPr>
        <w:t>高島勉</w:t>
      </w:r>
      <w:r w:rsidRPr="00251C93">
        <w:rPr>
          <w:rStyle w:val="ad"/>
          <w:rFonts w:hint="eastAsia"/>
        </w:rPr>
        <w:t xml:space="preserve">, </w:t>
      </w:r>
      <w:r w:rsidRPr="00251C93">
        <w:rPr>
          <w:rStyle w:val="ad"/>
          <w:rFonts w:hint="eastAsia"/>
        </w:rPr>
        <w:t>高田正泰</w:t>
      </w:r>
      <w:r w:rsidRPr="00251C93">
        <w:rPr>
          <w:rStyle w:val="ad"/>
          <w:rFonts w:hint="eastAsia"/>
        </w:rPr>
        <w:t xml:space="preserve">, </w:t>
      </w:r>
      <w:r w:rsidRPr="00251C93">
        <w:rPr>
          <w:rStyle w:val="ad"/>
          <w:rFonts w:hint="eastAsia"/>
        </w:rPr>
        <w:t>細田充主</w:t>
      </w:r>
      <w:r w:rsidRPr="00251C93">
        <w:rPr>
          <w:rStyle w:val="ad"/>
          <w:rFonts w:hint="eastAsia"/>
        </w:rPr>
        <w:t xml:space="preserve">, </w:t>
      </w:r>
      <w:r w:rsidRPr="00251C93">
        <w:rPr>
          <w:rStyle w:val="ad"/>
          <w:rFonts w:hint="eastAsia"/>
        </w:rPr>
        <w:t>宮下穣</w:t>
      </w:r>
      <w:r w:rsidRPr="00251C93">
        <w:rPr>
          <w:rStyle w:val="ad"/>
          <w:rFonts w:hint="eastAsia"/>
        </w:rPr>
        <w:t xml:space="preserve">, </w:t>
      </w:r>
      <w:r w:rsidRPr="00251C93">
        <w:rPr>
          <w:rStyle w:val="ad"/>
          <w:rFonts w:hint="eastAsia"/>
        </w:rPr>
        <w:t>増田慎三</w:t>
      </w:r>
      <w:r w:rsidRPr="00251C93">
        <w:rPr>
          <w:rStyle w:val="ad"/>
          <w:rFonts w:hint="eastAsia"/>
        </w:rPr>
        <w:t>.</w:t>
      </w:r>
      <w:r>
        <w:rPr>
          <w:rFonts w:hint="eastAsia"/>
        </w:rPr>
        <w:t xml:space="preserve"> </w:t>
      </w:r>
      <w:r>
        <w:rPr>
          <w:rFonts w:hint="eastAsia"/>
        </w:rPr>
        <w:t>日本国内における進行・再発乳癌患者レジストリ構築－</w:t>
      </w:r>
      <w:r>
        <w:rPr>
          <w:rFonts w:hint="eastAsia"/>
        </w:rPr>
        <w:t>Advanced Breast Cancer Database</w:t>
      </w:r>
      <w:r>
        <w:rPr>
          <w:rFonts w:hint="eastAsia"/>
        </w:rPr>
        <w:t>プロジェクト</w:t>
      </w:r>
      <w:r>
        <w:rPr>
          <w:rFonts w:hint="eastAsia"/>
        </w:rPr>
        <w:t xml:space="preserve">. </w:t>
      </w:r>
      <w:r>
        <w:rPr>
          <w:rFonts w:hint="eastAsia"/>
        </w:rPr>
        <w:t>第</w:t>
      </w:r>
      <w:r>
        <w:rPr>
          <w:rFonts w:hint="eastAsia"/>
        </w:rPr>
        <w:t>30</w:t>
      </w:r>
      <w:r>
        <w:rPr>
          <w:rFonts w:hint="eastAsia"/>
        </w:rPr>
        <w:t>回日本乳癌学会総会</w:t>
      </w:r>
      <w:r>
        <w:rPr>
          <w:rFonts w:hint="eastAsia"/>
        </w:rPr>
        <w:t xml:space="preserve">; 20220701; </w:t>
      </w:r>
      <w:r>
        <w:rPr>
          <w:rFonts w:hint="eastAsia"/>
        </w:rPr>
        <w:t>横浜</w:t>
      </w:r>
      <w:r>
        <w:rPr>
          <w:rFonts w:hint="eastAsia"/>
        </w:rPr>
        <w:t>/Web.</w:t>
      </w:r>
    </w:p>
    <w:p w14:paraId="00A52F6F" w14:textId="77777777" w:rsidR="00215392" w:rsidRDefault="00215392" w:rsidP="00215392"/>
    <w:p w14:paraId="5C195504" w14:textId="77777777" w:rsidR="00215392" w:rsidRDefault="00215392" w:rsidP="00215392">
      <w:r w:rsidRPr="00251C93">
        <w:rPr>
          <w:rStyle w:val="ad"/>
          <w:rFonts w:hint="eastAsia"/>
        </w:rPr>
        <w:t>土井原博義</w:t>
      </w:r>
      <w:r w:rsidRPr="00251C93">
        <w:rPr>
          <w:rStyle w:val="ad"/>
          <w:rFonts w:hint="eastAsia"/>
        </w:rPr>
        <w:t xml:space="preserve">, </w:t>
      </w:r>
      <w:r w:rsidRPr="00251C93">
        <w:rPr>
          <w:rStyle w:val="ad"/>
          <w:rFonts w:hint="eastAsia"/>
        </w:rPr>
        <w:t>有賀智之</w:t>
      </w:r>
      <w:r w:rsidRPr="00251C93">
        <w:rPr>
          <w:rStyle w:val="ad"/>
          <w:rFonts w:hint="eastAsia"/>
        </w:rPr>
        <w:t xml:space="preserve">, </w:t>
      </w:r>
      <w:r w:rsidRPr="00251C93">
        <w:rPr>
          <w:rStyle w:val="ad"/>
          <w:rFonts w:hint="eastAsia"/>
        </w:rPr>
        <w:t>柳田康弘</w:t>
      </w:r>
      <w:r w:rsidRPr="00251C93">
        <w:rPr>
          <w:rStyle w:val="ad"/>
          <w:rFonts w:hint="eastAsia"/>
        </w:rPr>
        <w:t xml:space="preserve">, </w:t>
      </w:r>
      <w:r w:rsidRPr="00251C93">
        <w:rPr>
          <w:rStyle w:val="ad"/>
          <w:rFonts w:hint="eastAsia"/>
        </w:rPr>
        <w:t>石田孝宣</w:t>
      </w:r>
      <w:r w:rsidRPr="00251C93">
        <w:rPr>
          <w:rStyle w:val="ad"/>
          <w:rFonts w:hint="eastAsia"/>
        </w:rPr>
        <w:t xml:space="preserve">, </w:t>
      </w:r>
      <w:r w:rsidRPr="00251C93">
        <w:rPr>
          <w:rStyle w:val="ad"/>
          <w:rFonts w:hint="eastAsia"/>
        </w:rPr>
        <w:t>山下年成</w:t>
      </w:r>
      <w:r w:rsidRPr="00251C93">
        <w:rPr>
          <w:rStyle w:val="ad"/>
          <w:rFonts w:hint="eastAsia"/>
        </w:rPr>
        <w:t xml:space="preserve">, </w:t>
      </w:r>
      <w:r w:rsidRPr="00251C93">
        <w:rPr>
          <w:rStyle w:val="ad"/>
          <w:rFonts w:hint="eastAsia"/>
        </w:rPr>
        <w:t>上原協</w:t>
      </w:r>
      <w:r w:rsidRPr="00251C93">
        <w:rPr>
          <w:rStyle w:val="ad"/>
          <w:rFonts w:hint="eastAsia"/>
        </w:rPr>
        <w:t xml:space="preserve">, </w:t>
      </w:r>
      <w:r w:rsidRPr="00251C93">
        <w:rPr>
          <w:rStyle w:val="ad"/>
          <w:rFonts w:hint="eastAsia"/>
        </w:rPr>
        <w:t>太良哲彦</w:t>
      </w:r>
      <w:r w:rsidRPr="00251C93">
        <w:rPr>
          <w:rStyle w:val="ad"/>
          <w:rFonts w:hint="eastAsia"/>
        </w:rPr>
        <w:t xml:space="preserve">, </w:t>
      </w:r>
      <w:r w:rsidRPr="00251C93">
        <w:rPr>
          <w:rStyle w:val="ad"/>
          <w:rFonts w:hint="eastAsia"/>
        </w:rPr>
        <w:t>鶴谷純司</w:t>
      </w:r>
      <w:r w:rsidRPr="00251C93">
        <w:rPr>
          <w:rStyle w:val="ad"/>
          <w:rFonts w:hint="eastAsia"/>
        </w:rPr>
        <w:t xml:space="preserve">, </w:t>
      </w:r>
      <w:r w:rsidRPr="00251C93">
        <w:rPr>
          <w:rStyle w:val="ad"/>
          <w:rFonts w:hint="eastAsia"/>
        </w:rPr>
        <w:t>山口裕介</w:t>
      </w:r>
      <w:r w:rsidRPr="00251C93">
        <w:rPr>
          <w:rStyle w:val="ad"/>
          <w:rFonts w:hint="eastAsia"/>
        </w:rPr>
        <w:t xml:space="preserve">, </w:t>
      </w:r>
      <w:r w:rsidRPr="00251C93">
        <w:rPr>
          <w:rStyle w:val="ad"/>
          <w:rFonts w:hint="eastAsia"/>
        </w:rPr>
        <w:t>原優衣</w:t>
      </w:r>
      <w:r w:rsidRPr="00251C93">
        <w:rPr>
          <w:rStyle w:val="ad"/>
          <w:rFonts w:hint="eastAsia"/>
        </w:rPr>
        <w:t xml:space="preserve">, </w:t>
      </w:r>
      <w:r w:rsidRPr="00251C93">
        <w:rPr>
          <w:rStyle w:val="ad"/>
          <w:rFonts w:hint="eastAsia"/>
        </w:rPr>
        <w:t>佐治重衡</w:t>
      </w:r>
      <w:r w:rsidRPr="00251C93">
        <w:rPr>
          <w:rStyle w:val="ad"/>
          <w:rFonts w:hint="eastAsia"/>
        </w:rPr>
        <w:t>.</w:t>
      </w:r>
      <w:r>
        <w:rPr>
          <w:rFonts w:hint="eastAsia"/>
        </w:rPr>
        <w:t xml:space="preserve"> </w:t>
      </w:r>
      <w:r>
        <w:rPr>
          <w:rFonts w:hint="eastAsia"/>
        </w:rPr>
        <w:t>乳癌補助療法における自動投与デバイスによるペグフィルグラスチム投与の安全性評価試験（第Ⅰ相試験）</w:t>
      </w:r>
      <w:r>
        <w:rPr>
          <w:rFonts w:hint="eastAsia"/>
        </w:rPr>
        <w:t xml:space="preserve">. </w:t>
      </w:r>
      <w:r>
        <w:rPr>
          <w:rFonts w:hint="eastAsia"/>
        </w:rPr>
        <w:t>第</w:t>
      </w:r>
      <w:r>
        <w:rPr>
          <w:rFonts w:hint="eastAsia"/>
        </w:rPr>
        <w:t>30</w:t>
      </w:r>
      <w:r>
        <w:rPr>
          <w:rFonts w:hint="eastAsia"/>
        </w:rPr>
        <w:t>回日本乳癌学会総会</w:t>
      </w:r>
      <w:r>
        <w:rPr>
          <w:rFonts w:hint="eastAsia"/>
        </w:rPr>
        <w:t xml:space="preserve">; 20220630-0702; </w:t>
      </w:r>
      <w:r>
        <w:rPr>
          <w:rFonts w:hint="eastAsia"/>
        </w:rPr>
        <w:t>横浜</w:t>
      </w:r>
      <w:r>
        <w:rPr>
          <w:rFonts w:hint="eastAsia"/>
        </w:rPr>
        <w:t>/Web.</w:t>
      </w:r>
    </w:p>
    <w:p w14:paraId="52DF7449" w14:textId="77777777" w:rsidR="00215392" w:rsidRDefault="00215392" w:rsidP="00215392"/>
    <w:p w14:paraId="617D0728" w14:textId="77777777" w:rsidR="00215392" w:rsidRDefault="00215392" w:rsidP="00215392">
      <w:r w:rsidRPr="00251C93">
        <w:rPr>
          <w:rStyle w:val="ad"/>
          <w:rFonts w:hint="eastAsia"/>
        </w:rPr>
        <w:t>吉田美香子</w:t>
      </w:r>
      <w:r w:rsidRPr="00251C93">
        <w:rPr>
          <w:rStyle w:val="ad"/>
          <w:rFonts w:hint="eastAsia"/>
        </w:rPr>
        <w:t xml:space="preserve">, </w:t>
      </w:r>
      <w:r w:rsidRPr="00251C93">
        <w:rPr>
          <w:rStyle w:val="ad"/>
          <w:rFonts w:hint="eastAsia"/>
        </w:rPr>
        <w:t>北島由菜</w:t>
      </w:r>
      <w:r w:rsidRPr="00251C93">
        <w:rPr>
          <w:rStyle w:val="ad"/>
          <w:rFonts w:hint="eastAsia"/>
        </w:rPr>
        <w:t xml:space="preserve">, </w:t>
      </w:r>
      <w:r w:rsidRPr="00251C93">
        <w:rPr>
          <w:rStyle w:val="ad"/>
          <w:rFonts w:hint="eastAsia"/>
        </w:rPr>
        <w:t>金澤麻衣子</w:t>
      </w:r>
      <w:r w:rsidRPr="00251C93">
        <w:rPr>
          <w:rStyle w:val="ad"/>
          <w:rFonts w:hint="eastAsia"/>
        </w:rPr>
        <w:t xml:space="preserve">, </w:t>
      </w:r>
      <w:r w:rsidRPr="00251C93">
        <w:rPr>
          <w:rStyle w:val="ad"/>
          <w:rFonts w:hint="eastAsia"/>
        </w:rPr>
        <w:t>石田孝宣</w:t>
      </w:r>
      <w:r w:rsidRPr="00251C93">
        <w:rPr>
          <w:rStyle w:val="ad"/>
          <w:rFonts w:hint="eastAsia"/>
        </w:rPr>
        <w:t xml:space="preserve">, </w:t>
      </w:r>
      <w:r w:rsidRPr="00251C93">
        <w:rPr>
          <w:rStyle w:val="ad"/>
          <w:rFonts w:hint="eastAsia"/>
        </w:rPr>
        <w:t>佐治重衡</w:t>
      </w:r>
      <w:r w:rsidRPr="00251C93">
        <w:rPr>
          <w:rStyle w:val="ad"/>
          <w:rFonts w:hint="eastAsia"/>
        </w:rPr>
        <w:t xml:space="preserve">, </w:t>
      </w:r>
      <w:r w:rsidRPr="00251C93">
        <w:rPr>
          <w:rStyle w:val="ad"/>
          <w:rFonts w:hint="eastAsia"/>
        </w:rPr>
        <w:t>大竹徹</w:t>
      </w:r>
      <w:r w:rsidRPr="00251C93">
        <w:rPr>
          <w:rStyle w:val="ad"/>
          <w:rFonts w:hint="eastAsia"/>
        </w:rPr>
        <w:t xml:space="preserve">, </w:t>
      </w:r>
      <w:r w:rsidRPr="00251C93">
        <w:rPr>
          <w:rStyle w:val="ad"/>
          <w:rFonts w:hint="eastAsia"/>
        </w:rPr>
        <w:t>小島祥敬</w:t>
      </w:r>
      <w:r w:rsidRPr="00251C93">
        <w:rPr>
          <w:rStyle w:val="ad"/>
          <w:rFonts w:hint="eastAsia"/>
        </w:rPr>
        <w:t xml:space="preserve">, </w:t>
      </w:r>
      <w:r w:rsidRPr="00251C93">
        <w:rPr>
          <w:rStyle w:val="ad"/>
          <w:rFonts w:hint="eastAsia"/>
        </w:rPr>
        <w:t>佐藤冨美子</w:t>
      </w:r>
      <w:r w:rsidRPr="00251C93">
        <w:rPr>
          <w:rStyle w:val="ad"/>
          <w:rFonts w:hint="eastAsia"/>
        </w:rPr>
        <w:t xml:space="preserve">, </w:t>
      </w:r>
      <w:r w:rsidRPr="00251C93">
        <w:rPr>
          <w:rStyle w:val="ad"/>
          <w:rFonts w:hint="eastAsia"/>
        </w:rPr>
        <w:t>川尻舞衣子</w:t>
      </w:r>
      <w:r w:rsidRPr="00251C93">
        <w:rPr>
          <w:rStyle w:val="ad"/>
          <w:rFonts w:hint="eastAsia"/>
        </w:rPr>
        <w:t xml:space="preserve">, </w:t>
      </w:r>
      <w:r w:rsidRPr="00251C93">
        <w:rPr>
          <w:rStyle w:val="ad"/>
          <w:rFonts w:hint="eastAsia"/>
        </w:rPr>
        <w:t>武石陽子</w:t>
      </w:r>
      <w:r w:rsidRPr="00251C93">
        <w:rPr>
          <w:rStyle w:val="ad"/>
          <w:rFonts w:hint="eastAsia"/>
        </w:rPr>
        <w:t xml:space="preserve">, </w:t>
      </w:r>
      <w:r w:rsidRPr="00251C93">
        <w:rPr>
          <w:rStyle w:val="ad"/>
          <w:rFonts w:hint="eastAsia"/>
        </w:rPr>
        <w:t>中村康香</w:t>
      </w:r>
      <w:r w:rsidRPr="00251C93">
        <w:rPr>
          <w:rStyle w:val="ad"/>
          <w:rFonts w:hint="eastAsia"/>
        </w:rPr>
        <w:t xml:space="preserve">, </w:t>
      </w:r>
      <w:r w:rsidRPr="00251C93">
        <w:rPr>
          <w:rStyle w:val="ad"/>
          <w:rFonts w:hint="eastAsia"/>
        </w:rPr>
        <w:t>吉沢豊予子</w:t>
      </w:r>
      <w:r w:rsidRPr="00251C93">
        <w:rPr>
          <w:rStyle w:val="ad"/>
          <w:rFonts w:hint="eastAsia"/>
        </w:rPr>
        <w:t>.</w:t>
      </w:r>
      <w:r>
        <w:rPr>
          <w:rFonts w:hint="eastAsia"/>
        </w:rPr>
        <w:t xml:space="preserve"> </w:t>
      </w:r>
      <w:r>
        <w:rPr>
          <w:rFonts w:hint="eastAsia"/>
        </w:rPr>
        <w:t>乳がん内分泌療法中の女性における閉経関連尿路生殖器症候群の実態</w:t>
      </w:r>
      <w:r>
        <w:rPr>
          <w:rFonts w:hint="eastAsia"/>
        </w:rPr>
        <w:t xml:space="preserve">. </w:t>
      </w:r>
      <w:r>
        <w:rPr>
          <w:rFonts w:hint="eastAsia"/>
        </w:rPr>
        <w:t>第</w:t>
      </w:r>
      <w:r>
        <w:rPr>
          <w:rFonts w:hint="eastAsia"/>
        </w:rPr>
        <w:t>24</w:t>
      </w:r>
      <w:r>
        <w:rPr>
          <w:rFonts w:hint="eastAsia"/>
        </w:rPr>
        <w:t>回日本女性骨盤底医学会</w:t>
      </w:r>
      <w:r>
        <w:rPr>
          <w:rFonts w:hint="eastAsia"/>
        </w:rPr>
        <w:t xml:space="preserve">; 20220702; </w:t>
      </w:r>
      <w:r>
        <w:rPr>
          <w:rFonts w:hint="eastAsia"/>
        </w:rPr>
        <w:t>さいたま</w:t>
      </w:r>
      <w:r>
        <w:rPr>
          <w:rFonts w:hint="eastAsia"/>
        </w:rPr>
        <w:t>.</w:t>
      </w:r>
    </w:p>
    <w:p w14:paraId="1488864A" w14:textId="77777777" w:rsidR="00215392" w:rsidRDefault="00215392" w:rsidP="009D2809"/>
    <w:p w14:paraId="549488EB" w14:textId="77777777" w:rsidR="00215392" w:rsidRDefault="00215392" w:rsidP="00215392">
      <w:r w:rsidRPr="00251C93">
        <w:rPr>
          <w:rStyle w:val="ad"/>
          <w:rFonts w:hint="eastAsia"/>
        </w:rPr>
        <w:t>下村昭彦</w:t>
      </w:r>
      <w:r w:rsidRPr="00251C93">
        <w:rPr>
          <w:rStyle w:val="ad"/>
          <w:rFonts w:hint="eastAsia"/>
        </w:rPr>
        <w:t xml:space="preserve">, </w:t>
      </w:r>
      <w:r w:rsidRPr="00251C93">
        <w:rPr>
          <w:rStyle w:val="ad"/>
          <w:rFonts w:hint="eastAsia"/>
        </w:rPr>
        <w:t>相良安昭</w:t>
      </w:r>
      <w:r w:rsidRPr="00251C93">
        <w:rPr>
          <w:rStyle w:val="ad"/>
          <w:rFonts w:hint="eastAsia"/>
        </w:rPr>
        <w:t xml:space="preserve">, Hwang Jason, </w:t>
      </w:r>
      <w:r w:rsidRPr="00251C93">
        <w:rPr>
          <w:rStyle w:val="ad"/>
          <w:rFonts w:hint="eastAsia"/>
        </w:rPr>
        <w:t>服部可奈</w:t>
      </w:r>
      <w:r w:rsidRPr="00251C93">
        <w:rPr>
          <w:rStyle w:val="ad"/>
          <w:rFonts w:hint="eastAsia"/>
        </w:rPr>
        <w:t xml:space="preserve">, </w:t>
      </w:r>
      <w:r w:rsidRPr="00251C93">
        <w:rPr>
          <w:rStyle w:val="ad"/>
          <w:rFonts w:hint="eastAsia"/>
        </w:rPr>
        <w:t>猪又兵衛</w:t>
      </w:r>
      <w:r w:rsidRPr="00251C93">
        <w:rPr>
          <w:rStyle w:val="ad"/>
          <w:rFonts w:hint="eastAsia"/>
        </w:rPr>
        <w:t xml:space="preserve">, </w:t>
      </w:r>
      <w:r w:rsidRPr="00251C93">
        <w:rPr>
          <w:rStyle w:val="ad"/>
          <w:rFonts w:hint="eastAsia"/>
        </w:rPr>
        <w:t>佐治重衡</w:t>
      </w:r>
      <w:r w:rsidRPr="00251C93">
        <w:rPr>
          <w:rStyle w:val="ad"/>
          <w:rFonts w:hint="eastAsia"/>
        </w:rPr>
        <w:t>.</w:t>
      </w:r>
      <w:r>
        <w:rPr>
          <w:rFonts w:hint="eastAsia"/>
        </w:rPr>
        <w:t xml:space="preserve"> HER2</w:t>
      </w:r>
      <w:r>
        <w:rPr>
          <w:rFonts w:hint="eastAsia"/>
        </w:rPr>
        <w:t>陰性再発リスクの高い早期乳癌におけるアンスラサイクリン・タキサンの治療実態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61557683" w14:textId="77777777" w:rsidR="00215392" w:rsidRPr="00217BD4" w:rsidRDefault="00215392" w:rsidP="00215392"/>
    <w:p w14:paraId="26B062F2" w14:textId="77777777" w:rsidR="00215392" w:rsidRDefault="00215392" w:rsidP="00792949">
      <w:pPr>
        <w:pStyle w:val="31"/>
      </w:pPr>
      <w:r>
        <w:rPr>
          <w:rFonts w:hint="eastAsia"/>
        </w:rPr>
        <w:t>〔シンポジウム〕</w:t>
      </w:r>
    </w:p>
    <w:p w14:paraId="57D0B235" w14:textId="77777777" w:rsidR="00215392" w:rsidRDefault="00215392" w:rsidP="009D2809"/>
    <w:p w14:paraId="7C51825A" w14:textId="77777777" w:rsidR="00215392" w:rsidRDefault="00215392" w:rsidP="00215392">
      <w:r w:rsidRPr="00251C93">
        <w:rPr>
          <w:rStyle w:val="ad"/>
          <w:rFonts w:hint="eastAsia"/>
        </w:rPr>
        <w:t>片方直人</w:t>
      </w:r>
      <w:r w:rsidRPr="00251C93">
        <w:rPr>
          <w:rStyle w:val="ad"/>
          <w:rFonts w:hint="eastAsia"/>
        </w:rPr>
        <w:t xml:space="preserve">, </w:t>
      </w:r>
      <w:r w:rsidRPr="00251C93">
        <w:rPr>
          <w:rStyle w:val="ad"/>
          <w:rFonts w:hint="eastAsia"/>
        </w:rPr>
        <w:t>後藤かおり</w:t>
      </w:r>
      <w:r w:rsidRPr="00251C93">
        <w:rPr>
          <w:rStyle w:val="ad"/>
          <w:rFonts w:hint="eastAsia"/>
        </w:rPr>
        <w:t xml:space="preserve">, </w:t>
      </w:r>
      <w:r w:rsidRPr="00251C93">
        <w:rPr>
          <w:rStyle w:val="ad"/>
          <w:rFonts w:hint="eastAsia"/>
        </w:rPr>
        <w:t>長塚美樹</w:t>
      </w:r>
      <w:r w:rsidRPr="00251C93">
        <w:rPr>
          <w:rStyle w:val="ad"/>
          <w:rFonts w:hint="eastAsia"/>
        </w:rPr>
        <w:t xml:space="preserve">, </w:t>
      </w:r>
      <w:r w:rsidRPr="00251C93">
        <w:rPr>
          <w:rStyle w:val="ad"/>
          <w:rFonts w:hint="eastAsia"/>
        </w:rPr>
        <w:t>大河内千代</w:t>
      </w:r>
      <w:r w:rsidRPr="00251C93">
        <w:rPr>
          <w:rStyle w:val="ad"/>
          <w:rFonts w:hint="eastAsia"/>
        </w:rPr>
        <w:t xml:space="preserve">, </w:t>
      </w:r>
      <w:r w:rsidRPr="00251C93">
        <w:rPr>
          <w:rStyle w:val="ad"/>
          <w:rFonts w:hint="eastAsia"/>
        </w:rPr>
        <w:t>岡野舞子</w:t>
      </w:r>
      <w:r w:rsidRPr="00251C93">
        <w:rPr>
          <w:rStyle w:val="ad"/>
          <w:rFonts w:hint="eastAsia"/>
        </w:rPr>
        <w:t xml:space="preserve">, </w:t>
      </w:r>
      <w:r w:rsidRPr="00251C93">
        <w:rPr>
          <w:rStyle w:val="ad"/>
          <w:rFonts w:hint="eastAsia"/>
        </w:rPr>
        <w:t>松嵜正實</w:t>
      </w:r>
      <w:r w:rsidRPr="00251C93">
        <w:rPr>
          <w:rStyle w:val="ad"/>
          <w:rFonts w:hint="eastAsia"/>
        </w:rPr>
        <w:t xml:space="preserve">, </w:t>
      </w:r>
      <w:r w:rsidRPr="00251C93">
        <w:rPr>
          <w:rStyle w:val="ad"/>
          <w:rFonts w:hint="eastAsia"/>
        </w:rPr>
        <w:t>野水整</w:t>
      </w:r>
      <w:r w:rsidRPr="00251C93">
        <w:rPr>
          <w:rStyle w:val="ad"/>
          <w:rFonts w:hint="eastAsia"/>
        </w:rPr>
        <w:t xml:space="preserve">, </w:t>
      </w:r>
      <w:r w:rsidRPr="00251C93">
        <w:rPr>
          <w:rStyle w:val="ad"/>
          <w:rFonts w:hint="eastAsia"/>
        </w:rPr>
        <w:t>二瓶光博</w:t>
      </w:r>
      <w:r w:rsidRPr="00251C93">
        <w:rPr>
          <w:rStyle w:val="ad"/>
          <w:rFonts w:hint="eastAsia"/>
        </w:rPr>
        <w:t xml:space="preserve">, </w:t>
      </w:r>
      <w:r w:rsidRPr="00251C93">
        <w:rPr>
          <w:rStyle w:val="ad"/>
          <w:rFonts w:hint="eastAsia"/>
        </w:rPr>
        <w:t>佐治重衡</w:t>
      </w:r>
      <w:r w:rsidRPr="00251C93">
        <w:rPr>
          <w:rStyle w:val="ad"/>
          <w:rFonts w:hint="eastAsia"/>
        </w:rPr>
        <w:t>.</w:t>
      </w:r>
      <w:r>
        <w:rPr>
          <w:rFonts w:hint="eastAsia"/>
        </w:rPr>
        <w:t xml:space="preserve"> HR</w:t>
      </w:r>
      <w:r>
        <w:rPr>
          <w:rFonts w:hint="eastAsia"/>
        </w:rPr>
        <w:t>陽性</w:t>
      </w:r>
      <w:r>
        <w:rPr>
          <w:rFonts w:hint="eastAsia"/>
        </w:rPr>
        <w:t>HER2</w:t>
      </w:r>
      <w:r>
        <w:rPr>
          <w:rFonts w:hint="eastAsia"/>
        </w:rPr>
        <w:t>陰性転移再発乳癌に対するパルボシクリブ投与例の治療成績と次治療について</w:t>
      </w:r>
      <w:r>
        <w:rPr>
          <w:rFonts w:hint="eastAsia"/>
        </w:rPr>
        <w:t xml:space="preserve">. </w:t>
      </w:r>
      <w:r>
        <w:rPr>
          <w:rFonts w:hint="eastAsia"/>
        </w:rPr>
        <w:t>第</w:t>
      </w:r>
      <w:r>
        <w:rPr>
          <w:rFonts w:hint="eastAsia"/>
        </w:rPr>
        <w:t>19</w:t>
      </w:r>
      <w:r>
        <w:rPr>
          <w:rFonts w:hint="eastAsia"/>
        </w:rPr>
        <w:t>回日本乳癌学会東北地方会</w:t>
      </w:r>
      <w:r>
        <w:rPr>
          <w:rFonts w:hint="eastAsia"/>
        </w:rPr>
        <w:t>; 20220305; Web(</w:t>
      </w:r>
      <w:r>
        <w:rPr>
          <w:rFonts w:hint="eastAsia"/>
        </w:rPr>
        <w:t>福島</w:t>
      </w:r>
      <w:r>
        <w:rPr>
          <w:rFonts w:hint="eastAsia"/>
        </w:rPr>
        <w:t>).</w:t>
      </w:r>
    </w:p>
    <w:p w14:paraId="5E02B480" w14:textId="77777777" w:rsidR="00215392" w:rsidRDefault="00215392" w:rsidP="00215392"/>
    <w:p w14:paraId="28D36B71" w14:textId="77777777" w:rsidR="00215392" w:rsidRDefault="00215392" w:rsidP="00215392">
      <w:r w:rsidRPr="00251C93">
        <w:rPr>
          <w:rStyle w:val="ad"/>
          <w:rFonts w:hint="eastAsia"/>
        </w:rPr>
        <w:t>九冨五郎</w:t>
      </w:r>
      <w:r w:rsidRPr="00251C93">
        <w:rPr>
          <w:rStyle w:val="ad"/>
          <w:rFonts w:hint="eastAsia"/>
        </w:rPr>
        <w:t xml:space="preserve">, </w:t>
      </w:r>
      <w:r w:rsidRPr="00251C93">
        <w:rPr>
          <w:rStyle w:val="ad"/>
          <w:rFonts w:hint="eastAsia"/>
        </w:rPr>
        <w:t>坂井威彦</w:t>
      </w:r>
      <w:r w:rsidRPr="00251C93">
        <w:rPr>
          <w:rStyle w:val="ad"/>
          <w:rFonts w:hint="eastAsia"/>
        </w:rPr>
        <w:t xml:space="preserve">, </w:t>
      </w:r>
      <w:r w:rsidRPr="00251C93">
        <w:rPr>
          <w:rStyle w:val="ad"/>
          <w:rFonts w:hint="eastAsia"/>
        </w:rPr>
        <w:t>枝園忠彦</w:t>
      </w:r>
      <w:r w:rsidRPr="00251C93">
        <w:rPr>
          <w:rStyle w:val="ad"/>
          <w:rFonts w:hint="eastAsia"/>
        </w:rPr>
        <w:t xml:space="preserve">, </w:t>
      </w:r>
      <w:r w:rsidRPr="00251C93">
        <w:rPr>
          <w:rStyle w:val="ad"/>
          <w:rFonts w:hint="eastAsia"/>
        </w:rPr>
        <w:t>麻賀創太</w:t>
      </w:r>
      <w:r w:rsidRPr="00251C93">
        <w:rPr>
          <w:rStyle w:val="ad"/>
          <w:rFonts w:hint="eastAsia"/>
        </w:rPr>
        <w:t xml:space="preserve">, </w:t>
      </w:r>
      <w:r w:rsidRPr="00251C93">
        <w:rPr>
          <w:rStyle w:val="ad"/>
          <w:rFonts w:hint="eastAsia"/>
        </w:rPr>
        <w:t>有賀智之</w:t>
      </w:r>
      <w:r w:rsidRPr="00251C93">
        <w:rPr>
          <w:rStyle w:val="ad"/>
          <w:rFonts w:hint="eastAsia"/>
        </w:rPr>
        <w:t xml:space="preserve">, </w:t>
      </w:r>
      <w:r w:rsidRPr="00251C93">
        <w:rPr>
          <w:rStyle w:val="ad"/>
          <w:rFonts w:hint="eastAsia"/>
        </w:rPr>
        <w:t>石飛真人</w:t>
      </w:r>
      <w:r w:rsidRPr="00251C93">
        <w:rPr>
          <w:rStyle w:val="ad"/>
          <w:rFonts w:hint="eastAsia"/>
        </w:rPr>
        <w:t xml:space="preserve">, </w:t>
      </w:r>
      <w:r w:rsidRPr="00251C93">
        <w:rPr>
          <w:rStyle w:val="ad"/>
          <w:rFonts w:hint="eastAsia"/>
        </w:rPr>
        <w:t>久芳さやか</w:t>
      </w:r>
      <w:r w:rsidRPr="00251C93">
        <w:rPr>
          <w:rStyle w:val="ad"/>
          <w:rFonts w:hint="eastAsia"/>
        </w:rPr>
        <w:t xml:space="preserve">, </w:t>
      </w:r>
      <w:r w:rsidRPr="00251C93">
        <w:rPr>
          <w:rStyle w:val="ad"/>
          <w:rFonts w:hint="eastAsia"/>
        </w:rPr>
        <w:t>澤木正孝</w:t>
      </w:r>
      <w:r w:rsidRPr="00251C93">
        <w:rPr>
          <w:rStyle w:val="ad"/>
          <w:rFonts w:hint="eastAsia"/>
        </w:rPr>
        <w:t xml:space="preserve">, </w:t>
      </w:r>
      <w:r w:rsidRPr="00251C93">
        <w:rPr>
          <w:rStyle w:val="ad"/>
          <w:rFonts w:hint="eastAsia"/>
        </w:rPr>
        <w:t>寺田かおり</w:t>
      </w:r>
      <w:r w:rsidRPr="00251C93">
        <w:rPr>
          <w:rStyle w:val="ad"/>
          <w:rFonts w:hint="eastAsia"/>
        </w:rPr>
        <w:t xml:space="preserve">, </w:t>
      </w:r>
      <w:r w:rsidRPr="00251C93">
        <w:rPr>
          <w:rStyle w:val="ad"/>
          <w:rFonts w:hint="eastAsia"/>
        </w:rPr>
        <w:t>冨田興一</w:t>
      </w:r>
      <w:r w:rsidRPr="00251C93">
        <w:rPr>
          <w:rStyle w:val="ad"/>
          <w:rFonts w:hint="eastAsia"/>
        </w:rPr>
        <w:t xml:space="preserve">, </w:t>
      </w:r>
      <w:r w:rsidRPr="00251C93">
        <w:rPr>
          <w:rStyle w:val="ad"/>
          <w:rFonts w:hint="eastAsia"/>
        </w:rPr>
        <w:t>井口雅史</w:t>
      </w:r>
      <w:r w:rsidRPr="00251C93">
        <w:rPr>
          <w:rStyle w:val="ad"/>
          <w:rFonts w:hint="eastAsia"/>
        </w:rPr>
        <w:t xml:space="preserve">, </w:t>
      </w:r>
      <w:r w:rsidRPr="00251C93">
        <w:rPr>
          <w:rStyle w:val="ad"/>
          <w:rFonts w:hint="eastAsia"/>
        </w:rPr>
        <w:t>岩田広治</w:t>
      </w:r>
      <w:r w:rsidRPr="00251C93">
        <w:rPr>
          <w:rStyle w:val="ad"/>
          <w:rFonts w:hint="eastAsia"/>
        </w:rPr>
        <w:t xml:space="preserve">, </w:t>
      </w:r>
      <w:r w:rsidRPr="00251C93">
        <w:rPr>
          <w:rStyle w:val="ad"/>
          <w:rFonts w:hint="eastAsia"/>
        </w:rPr>
        <w:t>佐治重衡</w:t>
      </w:r>
      <w:r w:rsidRPr="00251C93">
        <w:rPr>
          <w:rStyle w:val="ad"/>
          <w:rFonts w:hint="eastAsia"/>
        </w:rPr>
        <w:t>.</w:t>
      </w:r>
      <w:r>
        <w:rPr>
          <w:rFonts w:hint="eastAsia"/>
        </w:rPr>
        <w:t xml:space="preserve"> </w:t>
      </w:r>
      <w:r>
        <w:rPr>
          <w:rFonts w:hint="eastAsia"/>
        </w:rPr>
        <w:t>乳癌診療ガイドラインから見た乳がん外科領域の臨床試験</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w:t>
      </w:r>
    </w:p>
    <w:p w14:paraId="51CD98D4" w14:textId="77777777" w:rsidR="00215392" w:rsidRDefault="00215392" w:rsidP="00215392"/>
    <w:p w14:paraId="576CE17E" w14:textId="77777777" w:rsidR="00215392" w:rsidRDefault="00215392" w:rsidP="00215392">
      <w:r w:rsidRPr="00251C93">
        <w:rPr>
          <w:rStyle w:val="ad"/>
          <w:rFonts w:hint="eastAsia"/>
        </w:rPr>
        <w:t>佐治重衡</w:t>
      </w:r>
      <w:r w:rsidRPr="00251C93">
        <w:rPr>
          <w:rStyle w:val="ad"/>
          <w:rFonts w:hint="eastAsia"/>
        </w:rPr>
        <w:t xml:space="preserve">, </w:t>
      </w:r>
      <w:r w:rsidRPr="00251C93">
        <w:rPr>
          <w:rStyle w:val="ad"/>
          <w:rFonts w:hint="eastAsia"/>
        </w:rPr>
        <w:t>徳田恵美</w:t>
      </w:r>
      <w:r w:rsidRPr="00251C93">
        <w:rPr>
          <w:rStyle w:val="ad"/>
          <w:rFonts w:hint="eastAsia"/>
        </w:rPr>
        <w:t>.</w:t>
      </w:r>
      <w:r>
        <w:rPr>
          <w:rFonts w:hint="eastAsia"/>
        </w:rPr>
        <w:t xml:space="preserve"> </w:t>
      </w:r>
      <w:r>
        <w:rPr>
          <w:rFonts w:hint="eastAsia"/>
        </w:rPr>
        <w:t>免疫チェックポイント阻害薬を用いた乳癌術前治療の戦略ポイント</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07138EDF" w14:textId="77777777" w:rsidR="00215392" w:rsidRDefault="00215392" w:rsidP="00215392"/>
    <w:p w14:paraId="145CAA4D" w14:textId="77777777" w:rsidR="00215392" w:rsidRDefault="00215392" w:rsidP="00215392">
      <w:r w:rsidRPr="00251C93">
        <w:rPr>
          <w:rStyle w:val="ad"/>
          <w:rFonts w:hint="eastAsia"/>
        </w:rPr>
        <w:t>徳田恵美</w:t>
      </w:r>
      <w:r w:rsidRPr="00251C93">
        <w:rPr>
          <w:rStyle w:val="ad"/>
          <w:rFonts w:hint="eastAsia"/>
        </w:rPr>
        <w:t>.</w:t>
      </w:r>
      <w:r>
        <w:rPr>
          <w:rFonts w:hint="eastAsia"/>
        </w:rPr>
        <w:t xml:space="preserve"> Biology </w:t>
      </w:r>
      <w:r>
        <w:rPr>
          <w:rFonts w:hint="eastAsia"/>
        </w:rPr>
        <w:t>から考える</w:t>
      </w:r>
      <w:r>
        <w:rPr>
          <w:rFonts w:hint="eastAsia"/>
        </w:rPr>
        <w:t>Luminal-HER2</w:t>
      </w:r>
      <w:r>
        <w:rPr>
          <w:rFonts w:hint="eastAsia"/>
        </w:rPr>
        <w:t>乳癌の治療戦略</w:t>
      </w:r>
      <w:r>
        <w:rPr>
          <w:rFonts w:hint="eastAsia"/>
        </w:rPr>
        <w:t xml:space="preserve">. </w:t>
      </w:r>
      <w:r>
        <w:rPr>
          <w:rFonts w:hint="eastAsia"/>
        </w:rPr>
        <w:t>第</w:t>
      </w:r>
      <w:r>
        <w:rPr>
          <w:rFonts w:hint="eastAsia"/>
        </w:rPr>
        <w:t>30</w:t>
      </w:r>
      <w:r>
        <w:rPr>
          <w:rFonts w:hint="eastAsia"/>
        </w:rPr>
        <w:t>回日本乳癌学会総会</w:t>
      </w:r>
      <w:r>
        <w:rPr>
          <w:rFonts w:hint="eastAsia"/>
        </w:rPr>
        <w:t xml:space="preserve">; 20220701; </w:t>
      </w:r>
      <w:r>
        <w:rPr>
          <w:rFonts w:hint="eastAsia"/>
        </w:rPr>
        <w:t>横浜</w:t>
      </w:r>
      <w:r>
        <w:rPr>
          <w:rFonts w:hint="eastAsia"/>
        </w:rPr>
        <w:t>/Web.</w:t>
      </w:r>
    </w:p>
    <w:p w14:paraId="41FE02AC" w14:textId="77777777" w:rsidR="00215392" w:rsidRDefault="00215392" w:rsidP="00215392"/>
    <w:p w14:paraId="48B94AE3" w14:textId="77777777" w:rsidR="00215392" w:rsidRDefault="00215392" w:rsidP="00A4640E">
      <w:pPr>
        <w:pStyle w:val="31"/>
      </w:pPr>
      <w:r>
        <w:rPr>
          <w:rFonts w:hint="eastAsia"/>
        </w:rPr>
        <w:t>〔特別講演〕</w:t>
      </w:r>
    </w:p>
    <w:p w14:paraId="077ACE78" w14:textId="77777777" w:rsidR="00215392" w:rsidRDefault="00215392" w:rsidP="009D2809"/>
    <w:p w14:paraId="0D4F8992" w14:textId="77777777" w:rsidR="00215392" w:rsidRDefault="00215392" w:rsidP="00215392">
      <w:r w:rsidRPr="00251C93">
        <w:rPr>
          <w:rStyle w:val="ad"/>
          <w:rFonts w:hint="eastAsia"/>
        </w:rPr>
        <w:t>佐治重衡</w:t>
      </w:r>
      <w:r w:rsidRPr="00251C93">
        <w:rPr>
          <w:rStyle w:val="ad"/>
          <w:rFonts w:hint="eastAsia"/>
        </w:rPr>
        <w:t>.</w:t>
      </w:r>
      <w:r>
        <w:rPr>
          <w:rFonts w:hint="eastAsia"/>
        </w:rPr>
        <w:t xml:space="preserve"> </w:t>
      </w:r>
      <w:r>
        <w:rPr>
          <w:rFonts w:hint="eastAsia"/>
        </w:rPr>
        <w:t>日本乳癌学会編　乳癌診療ガイドライン／患者さんのための乳癌診療ガイドラインの役割とその変遷</w:t>
      </w:r>
      <w:r>
        <w:rPr>
          <w:rFonts w:hint="eastAsia"/>
        </w:rPr>
        <w:t xml:space="preserve">. </w:t>
      </w:r>
      <w:r>
        <w:rPr>
          <w:rFonts w:hint="eastAsia"/>
        </w:rPr>
        <w:t>第</w:t>
      </w:r>
      <w:r>
        <w:rPr>
          <w:rFonts w:hint="eastAsia"/>
        </w:rPr>
        <w:t>65</w:t>
      </w:r>
      <w:r>
        <w:rPr>
          <w:rFonts w:hint="eastAsia"/>
        </w:rPr>
        <w:t>回日本形成外科学会総会・学術総会</w:t>
      </w:r>
      <w:r>
        <w:rPr>
          <w:rFonts w:hint="eastAsia"/>
        </w:rPr>
        <w:t xml:space="preserve">; 20220422; </w:t>
      </w:r>
      <w:r>
        <w:rPr>
          <w:rFonts w:hint="eastAsia"/>
        </w:rPr>
        <w:t>大阪</w:t>
      </w:r>
      <w:r>
        <w:rPr>
          <w:rFonts w:hint="eastAsia"/>
        </w:rPr>
        <w:t>/Web.</w:t>
      </w:r>
    </w:p>
    <w:p w14:paraId="3F5D4D74" w14:textId="77777777" w:rsidR="00215392" w:rsidRDefault="00215392" w:rsidP="00215392"/>
    <w:p w14:paraId="79712371" w14:textId="77777777" w:rsidR="00215392" w:rsidRDefault="00215392" w:rsidP="00215392">
      <w:r w:rsidRPr="00251C93">
        <w:rPr>
          <w:rStyle w:val="ad"/>
          <w:rFonts w:hint="eastAsia"/>
        </w:rPr>
        <w:t>佐治重衡</w:t>
      </w:r>
      <w:r w:rsidRPr="00251C93">
        <w:rPr>
          <w:rStyle w:val="ad"/>
          <w:rFonts w:hint="eastAsia"/>
        </w:rPr>
        <w:t>.</w:t>
      </w:r>
      <w:r>
        <w:rPr>
          <w:rFonts w:hint="eastAsia"/>
        </w:rPr>
        <w:t xml:space="preserve"> </w:t>
      </w:r>
      <w:r>
        <w:rPr>
          <w:rFonts w:hint="eastAsia"/>
        </w:rPr>
        <w:t>周術期治療におけるオラパリブの位置づけ</w:t>
      </w:r>
      <w:r>
        <w:rPr>
          <w:rFonts w:hint="eastAsia"/>
        </w:rPr>
        <w:t xml:space="preserve">. Breast Cancer Medical Staff Seminar; 20221115; </w:t>
      </w:r>
      <w:r>
        <w:rPr>
          <w:rFonts w:hint="eastAsia"/>
        </w:rPr>
        <w:t>郡山</w:t>
      </w:r>
      <w:r>
        <w:rPr>
          <w:rFonts w:hint="eastAsia"/>
        </w:rPr>
        <w:t>.</w:t>
      </w:r>
    </w:p>
    <w:p w14:paraId="0469B11F" w14:textId="77777777" w:rsidR="00215392" w:rsidRPr="00251C93" w:rsidRDefault="00215392" w:rsidP="009D2809"/>
    <w:p w14:paraId="791D6333" w14:textId="77777777" w:rsidR="00E80EFE" w:rsidRDefault="00E80EFE" w:rsidP="009E1BC0"/>
    <w:p w14:paraId="67ECB045" w14:textId="77777777" w:rsidR="00215392" w:rsidRPr="00BB0F07" w:rsidRDefault="00215392" w:rsidP="005F2947"/>
    <w:p w14:paraId="600AF97C" w14:textId="77777777" w:rsidR="001373D0" w:rsidRDefault="001373D0" w:rsidP="008C0D6B">
      <w:pPr>
        <w:pStyle w:val="1"/>
      </w:pPr>
      <w:r>
        <w:br w:type="page"/>
      </w:r>
    </w:p>
    <w:p w14:paraId="5CFA18D4" w14:textId="1E8B460C" w:rsidR="00215392" w:rsidRPr="002F5CEF" w:rsidRDefault="00215392" w:rsidP="008C0D6B">
      <w:pPr>
        <w:pStyle w:val="1"/>
      </w:pPr>
      <w:r>
        <w:rPr>
          <w:rFonts w:hint="eastAsia"/>
        </w:rPr>
        <w:lastRenderedPageBreak/>
        <w:t>放射線災害医療学講座</w:t>
      </w:r>
    </w:p>
    <w:p w14:paraId="01976133" w14:textId="77777777" w:rsidR="00215392" w:rsidRPr="005A415C" w:rsidRDefault="00215392" w:rsidP="005F3776"/>
    <w:p w14:paraId="27788F63" w14:textId="77777777" w:rsidR="00215392" w:rsidRPr="005A415C" w:rsidRDefault="00215392" w:rsidP="005F3776"/>
    <w:p w14:paraId="572182BC" w14:textId="77777777" w:rsidR="00215392" w:rsidRPr="002F5CEF" w:rsidRDefault="00215392" w:rsidP="002F5CEF">
      <w:pPr>
        <w:pStyle w:val="21"/>
      </w:pPr>
      <w:r w:rsidRPr="002F5CEF">
        <w:rPr>
          <w:rFonts w:hint="eastAsia"/>
        </w:rPr>
        <w:t>論　　文</w:t>
      </w:r>
    </w:p>
    <w:p w14:paraId="3BA14D5C" w14:textId="77777777" w:rsidR="00215392" w:rsidRDefault="00215392" w:rsidP="005F3776"/>
    <w:p w14:paraId="3621A986"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4471511F" w14:textId="77777777" w:rsidR="00215392" w:rsidRDefault="00215392" w:rsidP="009D2809"/>
    <w:p w14:paraId="4A41EB20" w14:textId="77777777" w:rsidR="00215392" w:rsidRDefault="00215392" w:rsidP="00215392">
      <w:r w:rsidRPr="005E1206">
        <w:rPr>
          <w:rStyle w:val="ad"/>
        </w:rPr>
        <w:t>Yamamoto C, Yamada C, Onoda K, Takita M, Kotera Y, Hasegawa A, Oikawa T, Tsubokura M.</w:t>
      </w:r>
      <w:r>
        <w:t xml:space="preserve"> Disaster response among hospital nurses dispatched to evacuation centers after the Great East Japan Earthquake: a thematic analysis. BMC Health Services Research. 202207; 22(1):848.</w:t>
      </w:r>
    </w:p>
    <w:p w14:paraId="5DE614CC" w14:textId="77777777" w:rsidR="00215392" w:rsidRDefault="00215392" w:rsidP="00215392"/>
    <w:p w14:paraId="5EB8BEB5" w14:textId="77777777" w:rsidR="00215392" w:rsidRDefault="00215392" w:rsidP="00215392">
      <w:r w:rsidRPr="005E1206">
        <w:rPr>
          <w:rStyle w:val="ad"/>
        </w:rPr>
        <w:t>Nagata T, Arishima T, Yamaguchi Y, Hirohashi N, Usa T, Hasegawa A, Hanada H, Yamamoto N, Okamoto T, Akahoshi T, Hamada M, Abe T, Kikukawa M, Nakao H, Yamamura H, Sakamoto T, Akashi M, Hagihara A.</w:t>
      </w:r>
      <w:r>
        <w:t xml:space="preserve"> Radiation Emergency Medical Preparedness in Japan: A Survey of Nuclear Emergency Core Hospitals. Disaster Medicine and Public Health Preparedness. 202202; 17(2):e78.</w:t>
      </w:r>
    </w:p>
    <w:p w14:paraId="70791578" w14:textId="77777777" w:rsidR="00215392" w:rsidRDefault="00215392" w:rsidP="00215392"/>
    <w:p w14:paraId="70399620" w14:textId="77777777" w:rsidR="00215392" w:rsidRDefault="00215392" w:rsidP="00215392">
      <w:r w:rsidRPr="005E1206">
        <w:rPr>
          <w:rStyle w:val="ad"/>
        </w:rPr>
        <w:t>Okazaki R, Satoh K, Hasegawa A, Matsuda N, Kato T, Kanda R, Shimada Y, Hayashi T, Kohzaki M, Mafune K, Mori K.</w:t>
      </w:r>
      <w:r>
        <w:t xml:space="preserve"> Contribution of radiation education to anxiety reduction among Fukushima Daiichi Nuclear Power Plant workers: a cross sectional study using a text mining method. Journal of Radiation Research. 202201; 63(1):44-50.</w:t>
      </w:r>
    </w:p>
    <w:p w14:paraId="6C413B70" w14:textId="77777777" w:rsidR="00215392" w:rsidRDefault="00215392" w:rsidP="00215392"/>
    <w:p w14:paraId="1D923498" w14:textId="77777777" w:rsidR="00215392" w:rsidRDefault="00215392" w:rsidP="00215392">
      <w:r w:rsidRPr="005E1206">
        <w:rPr>
          <w:rStyle w:val="ad"/>
        </w:rPr>
        <w:t>Iyama K, Kakamu T, Yamashita K, Shimada J, Tasaki O, Hasegawa A.</w:t>
      </w:r>
      <w:r>
        <w:t xml:space="preserve"> Current situation survey for establishing personally acceptable radiation dose limits for nuclear disaster responders. Journal of Radiation Research. 202207; 63(4):615-619.</w:t>
      </w:r>
    </w:p>
    <w:p w14:paraId="0CF87D45" w14:textId="77777777" w:rsidR="00215392" w:rsidRDefault="00215392" w:rsidP="00215392"/>
    <w:p w14:paraId="33EA6F92" w14:textId="77777777" w:rsidR="00215392" w:rsidRDefault="00215392" w:rsidP="00215392">
      <w:r w:rsidRPr="005E1206">
        <w:rPr>
          <w:rStyle w:val="ad"/>
        </w:rPr>
        <w:t>Suzuki G, Ishikawa T, Ohba T, Hasegawa A, Nagai H, Miyatake H, Yoshizawa N.</w:t>
      </w:r>
      <w:r>
        <w:t xml:space="preserve"> Estimation of children's thyroid equivalent doses in 16 municipalities after the Fukushima Daiichi Nuclear Power Station accident. Journal of Radiation Research. 202212; 63(6):796-804.</w:t>
      </w:r>
    </w:p>
    <w:p w14:paraId="43C71406" w14:textId="77777777" w:rsidR="00215392" w:rsidRDefault="00215392" w:rsidP="00215392"/>
    <w:p w14:paraId="4757F7CE" w14:textId="77777777" w:rsidR="00215392" w:rsidRDefault="00215392" w:rsidP="00215392">
      <w:r w:rsidRPr="005E1206">
        <w:rPr>
          <w:rStyle w:val="ad"/>
        </w:rPr>
        <w:t>Iyama K, Sato Y, Ohba T, Hasegawa A.</w:t>
      </w:r>
      <w:r>
        <w:t xml:space="preserve"> Objective stress values during radiation emergency medicine for future human resources: Findings from a survey of nurses. PLOS ONE. 202209; 17(9):e0274482.</w:t>
      </w:r>
    </w:p>
    <w:p w14:paraId="14CA7A92" w14:textId="77777777" w:rsidR="00215392" w:rsidRDefault="00215392" w:rsidP="00215392"/>
    <w:p w14:paraId="36CCF99F" w14:textId="77777777" w:rsidR="00215392" w:rsidRDefault="00215392" w:rsidP="00215392">
      <w:r w:rsidRPr="005E1206">
        <w:rPr>
          <w:rStyle w:val="ad"/>
          <w:rFonts w:hint="eastAsia"/>
        </w:rPr>
        <w:t>井山慶大</w:t>
      </w:r>
      <w:r w:rsidRPr="005E1206">
        <w:rPr>
          <w:rStyle w:val="ad"/>
          <w:rFonts w:hint="eastAsia"/>
        </w:rPr>
        <w:t xml:space="preserve">, </w:t>
      </w:r>
      <w:r w:rsidRPr="005E1206">
        <w:rPr>
          <w:rStyle w:val="ad"/>
          <w:rFonts w:hint="eastAsia"/>
        </w:rPr>
        <w:t>古賀聖士</w:t>
      </w:r>
      <w:r w:rsidRPr="005E1206">
        <w:rPr>
          <w:rStyle w:val="ad"/>
          <w:rFonts w:hint="eastAsia"/>
        </w:rPr>
        <w:t xml:space="preserve">, </w:t>
      </w:r>
      <w:r w:rsidRPr="005E1206">
        <w:rPr>
          <w:rStyle w:val="ad"/>
          <w:rFonts w:hint="eastAsia"/>
        </w:rPr>
        <w:t>池田聡司</w:t>
      </w:r>
      <w:r w:rsidRPr="005E1206">
        <w:rPr>
          <w:rStyle w:val="ad"/>
          <w:rFonts w:hint="eastAsia"/>
        </w:rPr>
        <w:t>.</w:t>
      </w:r>
      <w:r>
        <w:rPr>
          <w:rFonts w:hint="eastAsia"/>
        </w:rPr>
        <w:t xml:space="preserve"> </w:t>
      </w:r>
      <w:r>
        <w:rPr>
          <w:rFonts w:hint="eastAsia"/>
        </w:rPr>
        <w:t>家族性高コレステロール血症が疑われた急性冠症候群の</w:t>
      </w:r>
      <w:r>
        <w:rPr>
          <w:rFonts w:hint="eastAsia"/>
        </w:rPr>
        <w:t>10</w:t>
      </w:r>
      <w:r>
        <w:rPr>
          <w:rFonts w:hint="eastAsia"/>
        </w:rPr>
        <w:t>代男子…治療戦略は？</w:t>
      </w:r>
      <w:r>
        <w:rPr>
          <w:rFonts w:hint="eastAsia"/>
        </w:rPr>
        <w:t xml:space="preserve"> Coronary Intervention. 202203; 18(2):93-100.</w:t>
      </w:r>
    </w:p>
    <w:p w14:paraId="709126A5" w14:textId="77777777" w:rsidR="00215392" w:rsidRDefault="00215392" w:rsidP="00215392"/>
    <w:p w14:paraId="0B8478A3" w14:textId="77777777" w:rsidR="00215392" w:rsidRDefault="00215392" w:rsidP="00215392">
      <w:r w:rsidRPr="005E1206">
        <w:rPr>
          <w:rStyle w:val="ad"/>
          <w:rFonts w:hint="eastAsia"/>
        </w:rPr>
        <w:t>越智元郎</w:t>
      </w:r>
      <w:r w:rsidRPr="005E1206">
        <w:rPr>
          <w:rStyle w:val="ad"/>
          <w:rFonts w:hint="eastAsia"/>
        </w:rPr>
        <w:t xml:space="preserve">, </w:t>
      </w:r>
      <w:r w:rsidRPr="005E1206">
        <w:rPr>
          <w:rStyle w:val="ad"/>
          <w:rFonts w:hint="eastAsia"/>
        </w:rPr>
        <w:t>長谷川有史</w:t>
      </w:r>
      <w:r w:rsidRPr="005E1206">
        <w:rPr>
          <w:rStyle w:val="ad"/>
          <w:rFonts w:hint="eastAsia"/>
        </w:rPr>
        <w:t xml:space="preserve">, </w:t>
      </w:r>
      <w:r w:rsidRPr="005E1206">
        <w:rPr>
          <w:rStyle w:val="ad"/>
          <w:rFonts w:hint="eastAsia"/>
        </w:rPr>
        <w:t>廣橋伸之</w:t>
      </w:r>
      <w:r w:rsidRPr="005E1206">
        <w:rPr>
          <w:rStyle w:val="ad"/>
          <w:rFonts w:hint="eastAsia"/>
        </w:rPr>
        <w:t xml:space="preserve">, </w:t>
      </w:r>
      <w:r w:rsidRPr="005E1206">
        <w:rPr>
          <w:rStyle w:val="ad"/>
          <w:rFonts w:hint="eastAsia"/>
        </w:rPr>
        <w:t>山本尚幸</w:t>
      </w:r>
      <w:r w:rsidRPr="005E1206">
        <w:rPr>
          <w:rStyle w:val="ad"/>
          <w:rFonts w:hint="eastAsia"/>
        </w:rPr>
        <w:t xml:space="preserve">, </w:t>
      </w:r>
      <w:r w:rsidRPr="005E1206">
        <w:rPr>
          <w:rStyle w:val="ad"/>
          <w:rFonts w:hint="eastAsia"/>
        </w:rPr>
        <w:t>森實岳史</w:t>
      </w:r>
      <w:r w:rsidRPr="005E1206">
        <w:rPr>
          <w:rStyle w:val="ad"/>
          <w:rFonts w:hint="eastAsia"/>
        </w:rPr>
        <w:t xml:space="preserve">, </w:t>
      </w:r>
      <w:r w:rsidRPr="005E1206">
        <w:rPr>
          <w:rStyle w:val="ad"/>
          <w:rFonts w:hint="eastAsia"/>
        </w:rPr>
        <w:t>平塚義康</w:t>
      </w:r>
      <w:r w:rsidRPr="005E1206">
        <w:rPr>
          <w:rStyle w:val="ad"/>
          <w:rFonts w:hint="eastAsia"/>
        </w:rPr>
        <w:t xml:space="preserve">, </w:t>
      </w:r>
      <w:r w:rsidRPr="005E1206">
        <w:rPr>
          <w:rStyle w:val="ad"/>
          <w:rFonts w:hint="eastAsia"/>
        </w:rPr>
        <w:t>大蔵隆文</w:t>
      </w:r>
      <w:r w:rsidRPr="005E1206">
        <w:rPr>
          <w:rStyle w:val="ad"/>
          <w:rFonts w:hint="eastAsia"/>
        </w:rPr>
        <w:t>.</w:t>
      </w:r>
      <w:r>
        <w:rPr>
          <w:rFonts w:hint="eastAsia"/>
        </w:rPr>
        <w:t xml:space="preserve"> </w:t>
      </w:r>
      <w:r>
        <w:rPr>
          <w:rFonts w:hint="eastAsia"/>
        </w:rPr>
        <w:t>原子力災害時の活動に関する</w:t>
      </w:r>
      <w:r>
        <w:rPr>
          <w:rFonts w:hint="eastAsia"/>
        </w:rPr>
        <w:t>DMAT</w:t>
      </w:r>
      <w:r>
        <w:rPr>
          <w:rFonts w:hint="eastAsia"/>
        </w:rPr>
        <w:t>隊員への意識調査</w:t>
      </w:r>
      <w:r>
        <w:rPr>
          <w:rFonts w:hint="eastAsia"/>
        </w:rPr>
        <w:t xml:space="preserve">. </w:t>
      </w:r>
      <w:r>
        <w:rPr>
          <w:rFonts w:hint="eastAsia"/>
        </w:rPr>
        <w:t>日本災害医学会雑誌</w:t>
      </w:r>
      <w:r>
        <w:rPr>
          <w:rFonts w:hint="eastAsia"/>
        </w:rPr>
        <w:t>. 2022; 27(1):65-74.</w:t>
      </w:r>
    </w:p>
    <w:p w14:paraId="7414BFE1" w14:textId="77777777" w:rsidR="00215392" w:rsidRDefault="00215392" w:rsidP="00215392"/>
    <w:p w14:paraId="5B12238E" w14:textId="77777777" w:rsidR="00215392" w:rsidRPr="00C00EDD" w:rsidRDefault="00215392" w:rsidP="00215392">
      <w:r w:rsidRPr="005E1206">
        <w:rPr>
          <w:rStyle w:val="ad"/>
          <w:rFonts w:hint="eastAsia"/>
        </w:rPr>
        <w:t>大葉隆</w:t>
      </w:r>
      <w:r w:rsidRPr="005E1206">
        <w:rPr>
          <w:rStyle w:val="ad"/>
          <w:rFonts w:hint="eastAsia"/>
        </w:rPr>
        <w:t xml:space="preserve">, </w:t>
      </w:r>
      <w:r w:rsidRPr="005E1206">
        <w:rPr>
          <w:rStyle w:val="ad"/>
          <w:rFonts w:hint="eastAsia"/>
        </w:rPr>
        <w:t>真船浩一</w:t>
      </w:r>
      <w:r w:rsidRPr="005E1206">
        <w:rPr>
          <w:rStyle w:val="ad"/>
          <w:rFonts w:hint="eastAsia"/>
        </w:rPr>
        <w:t xml:space="preserve">, </w:t>
      </w:r>
      <w:r w:rsidRPr="005E1206">
        <w:rPr>
          <w:rStyle w:val="ad"/>
          <w:rFonts w:hint="eastAsia"/>
        </w:rPr>
        <w:t>菅野修一</w:t>
      </w:r>
      <w:r w:rsidRPr="005E1206">
        <w:rPr>
          <w:rStyle w:val="ad"/>
          <w:rFonts w:hint="eastAsia"/>
        </w:rPr>
        <w:t xml:space="preserve">, </w:t>
      </w:r>
      <w:r w:rsidRPr="005E1206">
        <w:rPr>
          <w:rStyle w:val="ad"/>
          <w:rFonts w:hint="eastAsia"/>
        </w:rPr>
        <w:t>長谷川有史</w:t>
      </w:r>
      <w:r w:rsidRPr="005E1206">
        <w:rPr>
          <w:rStyle w:val="ad"/>
          <w:rFonts w:hint="eastAsia"/>
        </w:rPr>
        <w:t>.</w:t>
      </w:r>
      <w:r>
        <w:rPr>
          <w:rFonts w:hint="eastAsia"/>
        </w:rPr>
        <w:t xml:space="preserve"> </w:t>
      </w:r>
      <w:r>
        <w:rPr>
          <w:rFonts w:hint="eastAsia"/>
        </w:rPr>
        <w:t>診療放射線技師の個人的背景に基づいた原子力災害への人材育成研修プログラム最適化の提案　福島第一原子力発電所事故の経験を生かして</w:t>
      </w:r>
      <w:r>
        <w:rPr>
          <w:rFonts w:hint="eastAsia"/>
        </w:rPr>
        <w:t xml:space="preserve">. </w:t>
      </w:r>
      <w:r>
        <w:rPr>
          <w:rFonts w:hint="eastAsia"/>
        </w:rPr>
        <w:t>日本放射線技術学会雑誌</w:t>
      </w:r>
      <w:r>
        <w:rPr>
          <w:rFonts w:hint="eastAsia"/>
        </w:rPr>
        <w:t>. 202211; 78(11):1282-1294.</w:t>
      </w:r>
    </w:p>
    <w:p w14:paraId="61EAF280" w14:textId="77777777" w:rsidR="00215392" w:rsidRPr="00DA07DD" w:rsidRDefault="00215392" w:rsidP="009D2809"/>
    <w:p w14:paraId="0D65F244" w14:textId="77777777" w:rsidR="00215392" w:rsidRDefault="00215392" w:rsidP="00792949">
      <w:pPr>
        <w:pStyle w:val="31"/>
      </w:pPr>
      <w:r>
        <w:rPr>
          <w:rFonts w:hint="eastAsia"/>
        </w:rPr>
        <w:lastRenderedPageBreak/>
        <w:t>〔総説等〕</w:t>
      </w:r>
    </w:p>
    <w:p w14:paraId="1B0BE569" w14:textId="77777777" w:rsidR="00215392" w:rsidRDefault="00215392" w:rsidP="00A072CC"/>
    <w:p w14:paraId="326CA44B" w14:textId="77777777" w:rsidR="00215392" w:rsidRDefault="00215392" w:rsidP="00A072CC">
      <w:r w:rsidRPr="005E1206">
        <w:rPr>
          <w:rStyle w:val="ad"/>
          <w:rFonts w:hint="eastAsia"/>
        </w:rPr>
        <w:t>長谷川有史</w:t>
      </w:r>
      <w:r w:rsidRPr="005E1206">
        <w:rPr>
          <w:rStyle w:val="ad"/>
          <w:rFonts w:hint="eastAsia"/>
        </w:rPr>
        <w:t>.</w:t>
      </w:r>
      <w:r w:rsidRPr="005E1206">
        <w:rPr>
          <w:rFonts w:hint="eastAsia"/>
        </w:rPr>
        <w:t xml:space="preserve"> </w:t>
      </w:r>
      <w:r w:rsidRPr="005E1206">
        <w:rPr>
          <w:rFonts w:hint="eastAsia"/>
        </w:rPr>
        <w:t>被ばく医療－レジデントが知るべき最低限の知識－</w:t>
      </w:r>
      <w:r w:rsidRPr="005E1206">
        <w:rPr>
          <w:rFonts w:hint="eastAsia"/>
        </w:rPr>
        <w:t xml:space="preserve">. </w:t>
      </w:r>
      <w:r w:rsidRPr="005E1206">
        <w:rPr>
          <w:rFonts w:hint="eastAsia"/>
        </w:rPr>
        <w:t>月間レジデント</w:t>
      </w:r>
      <w:r w:rsidRPr="005E1206">
        <w:rPr>
          <w:rFonts w:hint="eastAsia"/>
        </w:rPr>
        <w:t>. 202211; 15(3):81-95.</w:t>
      </w:r>
    </w:p>
    <w:p w14:paraId="0CE79F1A" w14:textId="77777777" w:rsidR="00215392" w:rsidRDefault="00215392" w:rsidP="009D2809"/>
    <w:p w14:paraId="2CCF515C" w14:textId="77777777" w:rsidR="00215392" w:rsidRDefault="00215392" w:rsidP="00215392">
      <w:r w:rsidRPr="005E1206">
        <w:rPr>
          <w:rStyle w:val="ad"/>
          <w:rFonts w:hint="eastAsia"/>
        </w:rPr>
        <w:t>佐藤良信</w:t>
      </w:r>
      <w:r w:rsidRPr="005E1206">
        <w:rPr>
          <w:rStyle w:val="ad"/>
          <w:rFonts w:hint="eastAsia"/>
        </w:rPr>
        <w:t xml:space="preserve">, </w:t>
      </w:r>
      <w:r w:rsidRPr="005E1206">
        <w:rPr>
          <w:rStyle w:val="ad"/>
          <w:rFonts w:hint="eastAsia"/>
        </w:rPr>
        <w:t>貝沼純</w:t>
      </w:r>
      <w:r w:rsidRPr="005E1206">
        <w:rPr>
          <w:rStyle w:val="ad"/>
          <w:rFonts w:hint="eastAsia"/>
        </w:rPr>
        <w:t xml:space="preserve">, </w:t>
      </w:r>
      <w:r w:rsidRPr="005E1206">
        <w:rPr>
          <w:rStyle w:val="ad"/>
          <w:rFonts w:hint="eastAsia"/>
        </w:rPr>
        <w:t>長谷川有史</w:t>
      </w:r>
      <w:r w:rsidRPr="005E1206">
        <w:rPr>
          <w:rStyle w:val="ad"/>
          <w:rFonts w:hint="eastAsia"/>
        </w:rPr>
        <w:t>.</w:t>
      </w:r>
      <w:r>
        <w:rPr>
          <w:rFonts w:hint="eastAsia"/>
        </w:rPr>
        <w:t xml:space="preserve"> </w:t>
      </w:r>
      <w:r>
        <w:rPr>
          <w:rFonts w:hint="eastAsia"/>
        </w:rPr>
        <w:t>手術室における被ばく・汚染傷病者の受け入れ（前編）</w:t>
      </w:r>
      <w:r>
        <w:rPr>
          <w:rFonts w:hint="eastAsia"/>
        </w:rPr>
        <w:t xml:space="preserve">. </w:t>
      </w:r>
      <w:r>
        <w:rPr>
          <w:rFonts w:hint="eastAsia"/>
        </w:rPr>
        <w:t>手術看護エキスパート</w:t>
      </w:r>
      <w:r>
        <w:rPr>
          <w:rFonts w:hint="eastAsia"/>
        </w:rPr>
        <w:t>. 202205; 16(1):88-95.</w:t>
      </w:r>
    </w:p>
    <w:p w14:paraId="2870F0A5" w14:textId="77777777" w:rsidR="00215392" w:rsidRDefault="00215392" w:rsidP="00215392"/>
    <w:p w14:paraId="0FCCA297" w14:textId="77777777" w:rsidR="00215392" w:rsidRPr="00B54439" w:rsidRDefault="00215392" w:rsidP="009D2809">
      <w:r w:rsidRPr="005E1206">
        <w:rPr>
          <w:rStyle w:val="ad"/>
          <w:rFonts w:hint="eastAsia"/>
        </w:rPr>
        <w:t>貝沼純</w:t>
      </w:r>
      <w:r w:rsidRPr="005E1206">
        <w:rPr>
          <w:rStyle w:val="ad"/>
          <w:rFonts w:hint="eastAsia"/>
        </w:rPr>
        <w:t xml:space="preserve">, </w:t>
      </w:r>
      <w:r w:rsidRPr="005E1206">
        <w:rPr>
          <w:rStyle w:val="ad"/>
          <w:rFonts w:hint="eastAsia"/>
        </w:rPr>
        <w:t>佐藤良信</w:t>
      </w:r>
      <w:r w:rsidRPr="005E1206">
        <w:rPr>
          <w:rStyle w:val="ad"/>
          <w:rFonts w:hint="eastAsia"/>
        </w:rPr>
        <w:t xml:space="preserve">, </w:t>
      </w:r>
      <w:r w:rsidRPr="005E1206">
        <w:rPr>
          <w:rStyle w:val="ad"/>
          <w:rFonts w:hint="eastAsia"/>
        </w:rPr>
        <w:t>長谷川有史</w:t>
      </w:r>
      <w:r w:rsidRPr="005E1206">
        <w:rPr>
          <w:rStyle w:val="ad"/>
          <w:rFonts w:hint="eastAsia"/>
        </w:rPr>
        <w:t>.</w:t>
      </w:r>
      <w:r>
        <w:rPr>
          <w:rFonts w:hint="eastAsia"/>
        </w:rPr>
        <w:t xml:space="preserve"> </w:t>
      </w:r>
      <w:r>
        <w:rPr>
          <w:rFonts w:hint="eastAsia"/>
        </w:rPr>
        <w:t>手術室における被ばく・汚染傷病者の受け入れ（後編）</w:t>
      </w:r>
      <w:r>
        <w:rPr>
          <w:rFonts w:hint="eastAsia"/>
        </w:rPr>
        <w:t xml:space="preserve">. </w:t>
      </w:r>
      <w:r>
        <w:rPr>
          <w:rFonts w:hint="eastAsia"/>
        </w:rPr>
        <w:t>手術看護エキスパート</w:t>
      </w:r>
      <w:r>
        <w:rPr>
          <w:rFonts w:hint="eastAsia"/>
        </w:rPr>
        <w:t>. 202207; 16(2):69-75.</w:t>
      </w:r>
    </w:p>
    <w:p w14:paraId="38863A9F" w14:textId="77777777" w:rsidR="00215392" w:rsidRDefault="00215392" w:rsidP="009D2809"/>
    <w:p w14:paraId="1083AF58" w14:textId="77777777" w:rsidR="00215392" w:rsidRDefault="00215392" w:rsidP="00A4640E">
      <w:pPr>
        <w:pStyle w:val="31"/>
      </w:pPr>
      <w:r>
        <w:rPr>
          <w:rFonts w:hint="eastAsia"/>
        </w:rPr>
        <w:t>〔症例報告〕</w:t>
      </w:r>
    </w:p>
    <w:p w14:paraId="26EA84AF" w14:textId="77777777" w:rsidR="00215392" w:rsidRDefault="00215392" w:rsidP="009D2809"/>
    <w:p w14:paraId="0DF0EC84" w14:textId="77777777" w:rsidR="00215392" w:rsidRPr="005E1206" w:rsidRDefault="00215392" w:rsidP="00215392">
      <w:r w:rsidRPr="005E1206">
        <w:rPr>
          <w:rStyle w:val="ad"/>
        </w:rPr>
        <w:t>Iyama K, Ikeda S, Koga S, Yoshimuta T, Kawano H, Tsuji S, Ando K, Matsushima K, Tada H, Kawashiri MA, Kawakami A, Maemura K.</w:t>
      </w:r>
      <w:r w:rsidRPr="005E1206">
        <w:t xml:space="preserve"> Acute Coronary Syndrome Developed in a 17-year-old boy with Sitosterolemia Comorbid with Takayasu Arteritis: A Rare Case Report and Review of the Literature. Internal Medicine. 202204; 61(8):1169-1177.</w:t>
      </w:r>
    </w:p>
    <w:p w14:paraId="6EAE4D9B" w14:textId="77777777" w:rsidR="00215392" w:rsidRDefault="00215392" w:rsidP="009D2809"/>
    <w:p w14:paraId="2FE4225B" w14:textId="77777777" w:rsidR="00215392" w:rsidRPr="003F6F94" w:rsidRDefault="00215392" w:rsidP="002F5CEF">
      <w:pPr>
        <w:pStyle w:val="21"/>
      </w:pPr>
      <w:r>
        <w:rPr>
          <w:rFonts w:hint="eastAsia"/>
        </w:rPr>
        <w:t>書籍等出版物</w:t>
      </w:r>
    </w:p>
    <w:p w14:paraId="5E06B807" w14:textId="77777777" w:rsidR="00215392" w:rsidRDefault="00215392" w:rsidP="009D2809"/>
    <w:p w14:paraId="42CEBC82" w14:textId="77777777" w:rsidR="00215392" w:rsidRDefault="00215392" w:rsidP="00215392">
      <w:r w:rsidRPr="005E1206">
        <w:rPr>
          <w:rStyle w:val="ad"/>
        </w:rPr>
        <w:t>Hasegawa A.</w:t>
      </w:r>
      <w:r>
        <w:t xml:space="preserve"> Initial turmoil in an emergency setting. In: Kamiya K, Ohto H, Maeda M. Health Effects of the Fukushima Nuclear Disaster. London: Academic Press; 2022. p.23-40.</w:t>
      </w:r>
    </w:p>
    <w:p w14:paraId="1022AA83" w14:textId="77777777" w:rsidR="00215392" w:rsidRDefault="00215392" w:rsidP="00215392"/>
    <w:p w14:paraId="1CF40A8E" w14:textId="77777777" w:rsidR="00215392" w:rsidRDefault="00215392" w:rsidP="00215392">
      <w:r w:rsidRPr="005E1206">
        <w:rPr>
          <w:rStyle w:val="ad"/>
          <w:rFonts w:hint="eastAsia"/>
        </w:rPr>
        <w:t>長谷川有史</w:t>
      </w:r>
      <w:r w:rsidRPr="005E1206">
        <w:rPr>
          <w:rStyle w:val="ad"/>
          <w:rFonts w:hint="eastAsia"/>
        </w:rPr>
        <w:t>.</w:t>
      </w:r>
      <w:r>
        <w:rPr>
          <w:rFonts w:hint="eastAsia"/>
        </w:rPr>
        <w:t xml:space="preserve"> </w:t>
      </w:r>
      <w:r>
        <w:rPr>
          <w:rFonts w:hint="eastAsia"/>
        </w:rPr>
        <w:t>第</w:t>
      </w:r>
      <w:r>
        <w:rPr>
          <w:rFonts w:hint="eastAsia"/>
        </w:rPr>
        <w:t>4</w:t>
      </w:r>
      <w:r>
        <w:rPr>
          <w:rFonts w:hint="eastAsia"/>
        </w:rPr>
        <w:t xml:space="preserve">章　医療機関における初期対応診療マニュアル　</w:t>
      </w:r>
      <w:r>
        <w:rPr>
          <w:rFonts w:hint="eastAsia"/>
        </w:rPr>
        <w:t>4-2</w:t>
      </w:r>
      <w:r>
        <w:rPr>
          <w:rFonts w:hint="eastAsia"/>
        </w:rPr>
        <w:t xml:space="preserve">　多数傷病者・複合障害への対応</w:t>
      </w:r>
      <w:r>
        <w:rPr>
          <w:rFonts w:hint="eastAsia"/>
        </w:rPr>
        <w:t xml:space="preserve">. In: </w:t>
      </w:r>
      <w:r>
        <w:rPr>
          <w:rFonts w:hint="eastAsia"/>
        </w:rPr>
        <w:t>量子科学技術研究開発機構</w:t>
      </w:r>
      <w:r>
        <w:rPr>
          <w:rFonts w:hint="eastAsia"/>
        </w:rPr>
        <w:t xml:space="preserve"> </w:t>
      </w:r>
      <w:r>
        <w:rPr>
          <w:rFonts w:hint="eastAsia"/>
        </w:rPr>
        <w:t>編集</w:t>
      </w:r>
      <w:r>
        <w:rPr>
          <w:rFonts w:hint="eastAsia"/>
        </w:rPr>
        <w:t xml:space="preserve">. </w:t>
      </w:r>
      <w:r>
        <w:rPr>
          <w:rFonts w:hint="eastAsia"/>
        </w:rPr>
        <w:t>被ばく医療診療手引き</w:t>
      </w:r>
      <w:r>
        <w:rPr>
          <w:rFonts w:hint="eastAsia"/>
        </w:rPr>
        <w:t xml:space="preserve">. </w:t>
      </w:r>
      <w:r>
        <w:rPr>
          <w:rFonts w:hint="eastAsia"/>
        </w:rPr>
        <w:t>千葉</w:t>
      </w:r>
      <w:r>
        <w:rPr>
          <w:rFonts w:hint="eastAsia"/>
        </w:rPr>
        <w:t xml:space="preserve">: </w:t>
      </w:r>
      <w:r>
        <w:rPr>
          <w:rFonts w:hint="eastAsia"/>
        </w:rPr>
        <w:t>量子科学技術研究開発機構</w:t>
      </w:r>
      <w:r>
        <w:rPr>
          <w:rFonts w:hint="eastAsia"/>
        </w:rPr>
        <w:t>; 202203. p.37-40.</w:t>
      </w:r>
    </w:p>
    <w:p w14:paraId="5945AE72" w14:textId="77777777" w:rsidR="00215392" w:rsidRPr="00947DDE" w:rsidRDefault="00215392" w:rsidP="009D2809"/>
    <w:p w14:paraId="6142227B" w14:textId="77777777" w:rsidR="00215392" w:rsidRPr="004D56E5" w:rsidRDefault="00215392" w:rsidP="002F5CEF">
      <w:pPr>
        <w:pStyle w:val="21"/>
      </w:pPr>
      <w:r w:rsidRPr="004D56E5">
        <w:rPr>
          <w:rFonts w:hint="eastAsia"/>
        </w:rPr>
        <w:t>研究発表等</w:t>
      </w:r>
      <w:r>
        <w:rPr>
          <w:rFonts w:hint="eastAsia"/>
        </w:rPr>
        <w:t>（講演・口頭発表等）</w:t>
      </w:r>
    </w:p>
    <w:p w14:paraId="4131A512" w14:textId="77777777" w:rsidR="00215392" w:rsidRPr="00575FFA" w:rsidRDefault="00215392" w:rsidP="005F3776"/>
    <w:p w14:paraId="28967BF5" w14:textId="77777777" w:rsidR="00215392" w:rsidRDefault="00215392" w:rsidP="00792949">
      <w:pPr>
        <w:pStyle w:val="31"/>
      </w:pPr>
      <w:r>
        <w:rPr>
          <w:rFonts w:hint="eastAsia"/>
        </w:rPr>
        <w:t>〔研究発表〕</w:t>
      </w:r>
    </w:p>
    <w:p w14:paraId="301E265E" w14:textId="77777777" w:rsidR="00215392" w:rsidRDefault="00215392" w:rsidP="009D2809"/>
    <w:p w14:paraId="0FB2BF1D" w14:textId="77777777" w:rsidR="00215392" w:rsidRDefault="00215392" w:rsidP="00215392">
      <w:r w:rsidRPr="008911A5">
        <w:rPr>
          <w:rStyle w:val="ad"/>
        </w:rPr>
        <w:t>Iyama K, Hasegawa A.</w:t>
      </w:r>
      <w:r>
        <w:t xml:space="preserve"> Suggestions for improving firefighters' intention to engage in nuclear disaster activities. 6th International Symposium of the Network-type Joint Usage/Research Center for Radiation Disaster Medical Science; 20220207; Web</w:t>
      </w:r>
      <w:r>
        <w:rPr>
          <w:rFonts w:hint="eastAsia"/>
        </w:rPr>
        <w:t>.</w:t>
      </w:r>
      <w:r>
        <w:rPr>
          <w:rFonts w:hint="eastAsia"/>
        </w:rPr>
        <w:t xml:space="preserve">　</w:t>
      </w:r>
      <w:bookmarkStart w:id="6" w:name="_Hlk152785210"/>
      <w:r w:rsidRPr="008911A5">
        <w:rPr>
          <w:rFonts w:asciiTheme="majorEastAsia" w:eastAsiaTheme="majorEastAsia" w:hAnsiTheme="majorEastAsia" w:hint="eastAsia"/>
          <w:color w:val="0070C0"/>
        </w:rPr>
        <w:t>※</w:t>
      </w:r>
      <w:bookmarkEnd w:id="6"/>
      <w:r>
        <w:rPr>
          <w:rFonts w:asciiTheme="majorEastAsia" w:eastAsiaTheme="majorEastAsia" w:hAnsiTheme="majorEastAsia" w:hint="eastAsia"/>
          <w:color w:val="0070C0"/>
        </w:rPr>
        <w:t>会議名の「</w:t>
      </w:r>
      <w:r>
        <w:rPr>
          <w:rFonts w:asciiTheme="majorEastAsia" w:eastAsiaTheme="majorEastAsia" w:hAnsiTheme="majorEastAsia"/>
          <w:color w:val="0070C0"/>
        </w:rPr>
        <w:t>t</w:t>
      </w:r>
      <w:r>
        <w:rPr>
          <w:rFonts w:asciiTheme="majorEastAsia" w:eastAsiaTheme="majorEastAsia" w:hAnsiTheme="majorEastAsia" w:hint="eastAsia"/>
          <w:color w:val="0070C0"/>
        </w:rPr>
        <w:t>he」は省略</w:t>
      </w:r>
    </w:p>
    <w:p w14:paraId="575A82A4" w14:textId="77777777" w:rsidR="00215392" w:rsidRDefault="00215392" w:rsidP="00215392"/>
    <w:p w14:paraId="4652B5E1" w14:textId="77777777" w:rsidR="00215392" w:rsidRDefault="00215392" w:rsidP="00215392">
      <w:r w:rsidRPr="008911A5">
        <w:rPr>
          <w:rStyle w:val="ad"/>
        </w:rPr>
        <w:t>Noguch N, Hasegawa A, Iyama K, Ohori N.</w:t>
      </w:r>
      <w:r>
        <w:t xml:space="preserve"> Elucidation of disaster response awareness and factors among university students aiming for medical profession. 6th International Symposium of the Network-type Joint Usage/Research Center for Radiation Disaster Medical Science; 20220207; Web.</w:t>
      </w:r>
    </w:p>
    <w:p w14:paraId="6E184C95" w14:textId="77777777" w:rsidR="00215392" w:rsidRDefault="00215392" w:rsidP="00215392"/>
    <w:p w14:paraId="353ED3C9" w14:textId="77777777" w:rsidR="00215392" w:rsidRDefault="00215392" w:rsidP="009D2809">
      <w:r w:rsidRPr="008911A5">
        <w:rPr>
          <w:rStyle w:val="ad"/>
        </w:rPr>
        <w:t>Hasegawa A.</w:t>
      </w:r>
      <w:r>
        <w:t xml:space="preserve"> Quest for Evidence-Based Narratives in Medical Education. IAEA consultancy meeting; 20220621; </w:t>
      </w:r>
      <w:r>
        <w:rPr>
          <w:rFonts w:hint="eastAsia"/>
        </w:rPr>
        <w:t>Vien</w:t>
      </w:r>
      <w:r>
        <w:t>n</w:t>
      </w:r>
      <w:r>
        <w:rPr>
          <w:rFonts w:hint="eastAsia"/>
        </w:rPr>
        <w:t>a</w:t>
      </w:r>
      <w:r>
        <w:t>, Austria/Web.</w:t>
      </w:r>
    </w:p>
    <w:p w14:paraId="464F8FF9" w14:textId="77777777" w:rsidR="00215392" w:rsidRDefault="00215392" w:rsidP="009D2809"/>
    <w:p w14:paraId="75532802" w14:textId="77777777" w:rsidR="00215392" w:rsidRDefault="00215392" w:rsidP="00215392">
      <w:r w:rsidRPr="008911A5">
        <w:rPr>
          <w:rStyle w:val="ad"/>
          <w:rFonts w:hint="eastAsia"/>
        </w:rPr>
        <w:t>長谷川有史</w:t>
      </w:r>
      <w:r w:rsidRPr="008911A5">
        <w:rPr>
          <w:rStyle w:val="ad"/>
          <w:rFonts w:hint="eastAsia"/>
        </w:rPr>
        <w:t>.</w:t>
      </w:r>
      <w:r>
        <w:rPr>
          <w:rFonts w:hint="eastAsia"/>
        </w:rPr>
        <w:t xml:space="preserve"> </w:t>
      </w:r>
      <w:r>
        <w:rPr>
          <w:rFonts w:hint="eastAsia"/>
        </w:rPr>
        <w:t>福島第一原子力発電所事故と</w:t>
      </w:r>
      <w:r>
        <w:rPr>
          <w:rFonts w:hint="eastAsia"/>
        </w:rPr>
        <w:t>COVID-19</w:t>
      </w:r>
      <w:r>
        <w:rPr>
          <w:rFonts w:hint="eastAsia"/>
        </w:rPr>
        <w:t>パンデミック：類似点と相違点を考える</w:t>
      </w:r>
      <w:r>
        <w:rPr>
          <w:rFonts w:hint="eastAsia"/>
        </w:rPr>
        <w:t xml:space="preserve">. </w:t>
      </w:r>
      <w:r>
        <w:rPr>
          <w:rFonts w:hint="eastAsia"/>
        </w:rPr>
        <w:t>令和</w:t>
      </w:r>
      <w:r>
        <w:rPr>
          <w:rFonts w:hint="eastAsia"/>
        </w:rPr>
        <w:t>3</w:t>
      </w:r>
      <w:r>
        <w:rPr>
          <w:rFonts w:hint="eastAsia"/>
        </w:rPr>
        <w:t>年度福島県診療放射線技師学術大会</w:t>
      </w:r>
      <w:r>
        <w:rPr>
          <w:rFonts w:hint="eastAsia"/>
        </w:rPr>
        <w:t>; 20220201-14; Web.</w:t>
      </w:r>
    </w:p>
    <w:p w14:paraId="1232CBCA" w14:textId="77777777" w:rsidR="00215392" w:rsidRDefault="00215392" w:rsidP="00215392"/>
    <w:p w14:paraId="41C0CFFC" w14:textId="77777777" w:rsidR="00215392" w:rsidRDefault="00215392" w:rsidP="00215392">
      <w:r w:rsidRPr="008911A5">
        <w:rPr>
          <w:rStyle w:val="ad"/>
          <w:rFonts w:hint="eastAsia"/>
        </w:rPr>
        <w:t>井山慶大､</w:t>
      </w:r>
      <w:r w:rsidRPr="008911A5">
        <w:rPr>
          <w:rStyle w:val="ad"/>
          <w:rFonts w:hint="eastAsia"/>
        </w:rPr>
        <w:t xml:space="preserve"> </w:t>
      </w:r>
      <w:r w:rsidRPr="008911A5">
        <w:rPr>
          <w:rStyle w:val="ad"/>
          <w:rFonts w:hint="eastAsia"/>
        </w:rPr>
        <w:t>長谷川有史</w:t>
      </w:r>
      <w:r w:rsidRPr="008911A5">
        <w:rPr>
          <w:rStyle w:val="ad"/>
          <w:rFonts w:hint="eastAsia"/>
        </w:rPr>
        <w:t>.</w:t>
      </w:r>
      <w:r>
        <w:rPr>
          <w:rFonts w:hint="eastAsia"/>
        </w:rPr>
        <w:t xml:space="preserve"> </w:t>
      </w:r>
      <w:r>
        <w:rPr>
          <w:rFonts w:hint="eastAsia"/>
        </w:rPr>
        <w:t>放射線災害医療対応者は自身の許容できる被ばく線量基準を有しているか？</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20220305; </w:t>
      </w:r>
      <w:r>
        <w:rPr>
          <w:rFonts w:hint="eastAsia"/>
        </w:rPr>
        <w:t>広島</w:t>
      </w:r>
      <w:r>
        <w:rPr>
          <w:rFonts w:hint="eastAsia"/>
        </w:rPr>
        <w:t>.</w:t>
      </w:r>
    </w:p>
    <w:p w14:paraId="1CF7DAF4" w14:textId="77777777" w:rsidR="00215392" w:rsidRDefault="00215392" w:rsidP="00215392"/>
    <w:p w14:paraId="6B978566" w14:textId="77777777" w:rsidR="00215392" w:rsidRDefault="00215392" w:rsidP="00215392">
      <w:r w:rsidRPr="008911A5">
        <w:rPr>
          <w:rStyle w:val="ad"/>
          <w:rFonts w:hint="eastAsia"/>
        </w:rPr>
        <w:t>長谷川有史</w:t>
      </w:r>
      <w:r w:rsidRPr="008911A5">
        <w:rPr>
          <w:rStyle w:val="ad"/>
          <w:rFonts w:hint="eastAsia"/>
        </w:rPr>
        <w:t xml:space="preserve">, </w:t>
      </w:r>
      <w:r w:rsidRPr="008911A5">
        <w:rPr>
          <w:rStyle w:val="ad"/>
          <w:rFonts w:hint="eastAsia"/>
        </w:rPr>
        <w:t>井山慶大</w:t>
      </w:r>
      <w:r w:rsidRPr="008911A5">
        <w:rPr>
          <w:rStyle w:val="ad"/>
          <w:rFonts w:hint="eastAsia"/>
        </w:rPr>
        <w:t xml:space="preserve">, </w:t>
      </w:r>
      <w:r w:rsidRPr="008911A5">
        <w:rPr>
          <w:rStyle w:val="ad"/>
          <w:rFonts w:hint="eastAsia"/>
        </w:rPr>
        <w:t>大葉隆</w:t>
      </w:r>
      <w:r w:rsidRPr="008911A5">
        <w:rPr>
          <w:rStyle w:val="ad"/>
          <w:rFonts w:hint="eastAsia"/>
        </w:rPr>
        <w:t>.</w:t>
      </w:r>
      <w:r>
        <w:rPr>
          <w:rFonts w:hint="eastAsia"/>
        </w:rPr>
        <w:t xml:space="preserve"> </w:t>
      </w:r>
      <w:r>
        <w:rPr>
          <w:rFonts w:hint="eastAsia"/>
        </w:rPr>
        <w:t>原子力災害時の汚染傷病者受け入れの放射線管理に関する指針の提案（ポスターセッション）</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20220305; </w:t>
      </w:r>
      <w:r>
        <w:rPr>
          <w:rFonts w:hint="eastAsia"/>
        </w:rPr>
        <w:t>広島</w:t>
      </w:r>
      <w:r>
        <w:rPr>
          <w:rFonts w:hint="eastAsia"/>
        </w:rPr>
        <w:t>.</w:t>
      </w:r>
    </w:p>
    <w:p w14:paraId="2EE59430" w14:textId="77777777" w:rsidR="00215392" w:rsidRPr="008911A5" w:rsidRDefault="00215392" w:rsidP="009D2809"/>
    <w:p w14:paraId="3872D246" w14:textId="77777777" w:rsidR="00215392" w:rsidRDefault="00215392" w:rsidP="00215392">
      <w:r w:rsidRPr="005E1206">
        <w:rPr>
          <w:rStyle w:val="ad"/>
          <w:rFonts w:hint="eastAsia"/>
        </w:rPr>
        <w:t>佐藤良信</w:t>
      </w:r>
      <w:r w:rsidRPr="005E1206">
        <w:rPr>
          <w:rStyle w:val="ad"/>
          <w:rFonts w:hint="eastAsia"/>
        </w:rPr>
        <w:t xml:space="preserve">, </w:t>
      </w:r>
      <w:r w:rsidRPr="005E1206">
        <w:rPr>
          <w:rStyle w:val="ad"/>
          <w:rFonts w:hint="eastAsia"/>
        </w:rPr>
        <w:t>井山慶大</w:t>
      </w:r>
      <w:r w:rsidRPr="005E1206">
        <w:rPr>
          <w:rStyle w:val="ad"/>
          <w:rFonts w:hint="eastAsia"/>
        </w:rPr>
        <w:t xml:space="preserve">, </w:t>
      </w:r>
      <w:r w:rsidRPr="005E1206">
        <w:rPr>
          <w:rStyle w:val="ad"/>
          <w:rFonts w:hint="eastAsia"/>
        </w:rPr>
        <w:t>長谷川有史</w:t>
      </w:r>
      <w:r w:rsidRPr="005E1206">
        <w:rPr>
          <w:rStyle w:val="ad"/>
          <w:rFonts w:hint="eastAsia"/>
        </w:rPr>
        <w:t xml:space="preserve">, </w:t>
      </w:r>
      <w:r w:rsidRPr="005E1206">
        <w:rPr>
          <w:rStyle w:val="ad"/>
          <w:rFonts w:hint="eastAsia"/>
        </w:rPr>
        <w:t>光武範吏</w:t>
      </w:r>
      <w:r w:rsidRPr="005E1206">
        <w:rPr>
          <w:rStyle w:val="ad"/>
          <w:rFonts w:hint="eastAsia"/>
        </w:rPr>
        <w:t>.</w:t>
      </w:r>
      <w:r>
        <w:rPr>
          <w:rFonts w:hint="eastAsia"/>
        </w:rPr>
        <w:t xml:space="preserve"> </w:t>
      </w:r>
      <w:r>
        <w:rPr>
          <w:rFonts w:hint="eastAsia"/>
        </w:rPr>
        <w:t>シャツ型心電計を用いたストレス評価－原子力災害医療への応用－</w:t>
      </w:r>
      <w:r>
        <w:rPr>
          <w:rFonts w:hint="eastAsia"/>
        </w:rPr>
        <w:t xml:space="preserve">. </w:t>
      </w:r>
      <w:r>
        <w:rPr>
          <w:rFonts w:hint="eastAsia"/>
        </w:rPr>
        <w:t>第</w:t>
      </w:r>
      <w:r>
        <w:rPr>
          <w:rFonts w:hint="eastAsia"/>
        </w:rPr>
        <w:t>6</w:t>
      </w:r>
      <w:r>
        <w:rPr>
          <w:rFonts w:hint="eastAsia"/>
        </w:rPr>
        <w:t>回放射線災害・医科学研究拠点カンファランス</w:t>
      </w:r>
      <w:r>
        <w:rPr>
          <w:rFonts w:hint="eastAsia"/>
        </w:rPr>
        <w:t xml:space="preserve">; 20220604; Web. </w:t>
      </w:r>
      <w:r>
        <w:rPr>
          <w:rFonts w:hint="eastAsia"/>
        </w:rPr>
        <w:t>抄録集</w:t>
      </w:r>
      <w:r>
        <w:rPr>
          <w:rFonts w:hint="eastAsia"/>
        </w:rPr>
        <w:t>. 33-36.</w:t>
      </w:r>
    </w:p>
    <w:p w14:paraId="27F9A34B" w14:textId="77777777" w:rsidR="00215392" w:rsidRDefault="00215392" w:rsidP="00215392"/>
    <w:p w14:paraId="2EFA423F" w14:textId="77777777" w:rsidR="00215392" w:rsidRDefault="00215392" w:rsidP="00215392">
      <w:r w:rsidRPr="005E1206">
        <w:rPr>
          <w:rStyle w:val="ad"/>
          <w:rFonts w:hint="eastAsia"/>
        </w:rPr>
        <w:t>長谷川有史</w:t>
      </w:r>
      <w:r w:rsidRPr="005E1206">
        <w:rPr>
          <w:rStyle w:val="ad"/>
          <w:rFonts w:hint="eastAsia"/>
        </w:rPr>
        <w:t>.</w:t>
      </w:r>
      <w:r>
        <w:rPr>
          <w:rFonts w:hint="eastAsia"/>
        </w:rPr>
        <w:t xml:space="preserve"> </w:t>
      </w:r>
      <w:r>
        <w:rPr>
          <w:rFonts w:hint="eastAsia"/>
        </w:rPr>
        <w:t>災害医療</w:t>
      </w:r>
      <w:r>
        <w:rPr>
          <w:rFonts w:hint="eastAsia"/>
        </w:rPr>
        <w:t>3</w:t>
      </w:r>
      <w:r>
        <w:rPr>
          <w:rFonts w:hint="eastAsia"/>
        </w:rPr>
        <w:t xml:space="preserve">　原子力災害時の汚染傷病者受入れ時の放射線管理に関する指針の提案</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t>
      </w:r>
      <w:r>
        <w:rPr>
          <w:rFonts w:hint="eastAsia"/>
        </w:rPr>
        <w:t>東京</w:t>
      </w:r>
      <w:r>
        <w:rPr>
          <w:rFonts w:hint="eastAsia"/>
        </w:rPr>
        <w:t>.</w:t>
      </w:r>
    </w:p>
    <w:p w14:paraId="51CC4819" w14:textId="77777777" w:rsidR="00215392" w:rsidRDefault="00215392" w:rsidP="009D2809"/>
    <w:p w14:paraId="24F6BF6D" w14:textId="77777777" w:rsidR="00215392" w:rsidRDefault="00215392" w:rsidP="00792949">
      <w:pPr>
        <w:pStyle w:val="31"/>
      </w:pPr>
      <w:r>
        <w:rPr>
          <w:rFonts w:hint="eastAsia"/>
        </w:rPr>
        <w:t>〔シンポジウム〕</w:t>
      </w:r>
    </w:p>
    <w:p w14:paraId="291A71FF" w14:textId="77777777" w:rsidR="00215392" w:rsidRDefault="00215392" w:rsidP="009D2809"/>
    <w:p w14:paraId="7693FC5B" w14:textId="77777777" w:rsidR="00215392" w:rsidRDefault="00215392" w:rsidP="00215392">
      <w:r w:rsidRPr="008911A5">
        <w:rPr>
          <w:rStyle w:val="ad"/>
          <w:rFonts w:hint="eastAsia"/>
        </w:rPr>
        <w:t>長谷川有史（</w:t>
      </w:r>
      <w:r w:rsidRPr="008911A5">
        <w:rPr>
          <w:rStyle w:val="ad"/>
          <w:rFonts w:hint="eastAsia"/>
        </w:rPr>
        <w:t>chair</w:t>
      </w:r>
      <w:r w:rsidRPr="008911A5">
        <w:rPr>
          <w:rStyle w:val="ad"/>
          <w:rFonts w:hint="eastAsia"/>
        </w:rPr>
        <w:t>）</w:t>
      </w:r>
      <w:r w:rsidRPr="008911A5">
        <w:rPr>
          <w:rStyle w:val="ad"/>
          <w:rFonts w:hint="eastAsia"/>
        </w:rPr>
        <w:t>.</w:t>
      </w:r>
      <w:r>
        <w:rPr>
          <w:rFonts w:hint="eastAsia"/>
        </w:rPr>
        <w:t xml:space="preserve"> </w:t>
      </w:r>
      <w:r>
        <w:rPr>
          <w:rFonts w:hint="eastAsia"/>
        </w:rPr>
        <w:t>トライアングルプロジェクト</w:t>
      </w:r>
      <w:r>
        <w:rPr>
          <w:rFonts w:hint="eastAsia"/>
        </w:rPr>
        <w:t xml:space="preserve">. </w:t>
      </w:r>
      <w:r>
        <w:rPr>
          <w:rFonts w:hint="eastAsia"/>
        </w:rPr>
        <w:t>第</w:t>
      </w:r>
      <w:r>
        <w:rPr>
          <w:rFonts w:hint="eastAsia"/>
        </w:rPr>
        <w:t>3</w:t>
      </w:r>
      <w:r>
        <w:rPr>
          <w:rFonts w:hint="eastAsia"/>
        </w:rPr>
        <w:t>回放射線災害・医科学研究拠点ワークショップ</w:t>
      </w:r>
      <w:r>
        <w:rPr>
          <w:rFonts w:hint="eastAsia"/>
        </w:rPr>
        <w:t>; 20220208; Web.</w:t>
      </w:r>
    </w:p>
    <w:p w14:paraId="26451C28" w14:textId="77777777" w:rsidR="00215392" w:rsidRDefault="00215392" w:rsidP="00215392"/>
    <w:p w14:paraId="4455EFFD" w14:textId="77777777" w:rsidR="00215392" w:rsidRDefault="00215392" w:rsidP="00215392">
      <w:r w:rsidRPr="008911A5">
        <w:rPr>
          <w:rStyle w:val="ad"/>
          <w:rFonts w:hint="eastAsia"/>
        </w:rPr>
        <w:t>長谷川有史</w:t>
      </w:r>
      <w:r w:rsidRPr="008911A5">
        <w:rPr>
          <w:rStyle w:val="ad"/>
          <w:rFonts w:hint="eastAsia"/>
        </w:rPr>
        <w:t>.</w:t>
      </w:r>
      <w:r>
        <w:rPr>
          <w:rFonts w:hint="eastAsia"/>
        </w:rPr>
        <w:t xml:space="preserve"> </w:t>
      </w:r>
      <w:r>
        <w:rPr>
          <w:rFonts w:hint="eastAsia"/>
        </w:rPr>
        <w:t>福島第一原子力発電所事故と</w:t>
      </w:r>
      <w:r>
        <w:rPr>
          <w:rFonts w:hint="eastAsia"/>
        </w:rPr>
        <w:t>COVID-19</w:t>
      </w:r>
      <w:r>
        <w:rPr>
          <w:rFonts w:hint="eastAsia"/>
        </w:rPr>
        <w:t>パンデミック：類似点と相違点を考える</w:t>
      </w:r>
      <w:r>
        <w:rPr>
          <w:rFonts w:hint="eastAsia"/>
        </w:rPr>
        <w:t xml:space="preserve">. </w:t>
      </w:r>
      <w:r>
        <w:rPr>
          <w:rFonts w:hint="eastAsia"/>
        </w:rPr>
        <w:t>第</w:t>
      </w:r>
      <w:r>
        <w:rPr>
          <w:rFonts w:hint="eastAsia"/>
        </w:rPr>
        <w:t>36</w:t>
      </w:r>
      <w:r>
        <w:rPr>
          <w:rFonts w:hint="eastAsia"/>
        </w:rPr>
        <w:t>回東北救急医学会総会・学術集会</w:t>
      </w:r>
      <w:r>
        <w:rPr>
          <w:rFonts w:hint="eastAsia"/>
        </w:rPr>
        <w:t xml:space="preserve">; 20220716; </w:t>
      </w:r>
      <w:r>
        <w:rPr>
          <w:rFonts w:hint="eastAsia"/>
        </w:rPr>
        <w:t>会津若松</w:t>
      </w:r>
      <w:r>
        <w:rPr>
          <w:rFonts w:hint="eastAsia"/>
        </w:rPr>
        <w:t>/Web.</w:t>
      </w:r>
    </w:p>
    <w:p w14:paraId="2FE4A55D" w14:textId="77777777" w:rsidR="00215392" w:rsidRDefault="00215392" w:rsidP="009D2809"/>
    <w:p w14:paraId="71A89C33" w14:textId="77777777" w:rsidR="00215392" w:rsidRDefault="00215392" w:rsidP="009D2809">
      <w:r w:rsidRPr="005E1206">
        <w:rPr>
          <w:rStyle w:val="ad"/>
          <w:rFonts w:hint="eastAsia"/>
        </w:rPr>
        <w:t>長谷川有史</w:t>
      </w:r>
      <w:r w:rsidRPr="005E1206">
        <w:rPr>
          <w:rStyle w:val="ad"/>
          <w:rFonts w:hint="eastAsia"/>
        </w:rPr>
        <w:t xml:space="preserve">, </w:t>
      </w:r>
      <w:r w:rsidRPr="005E1206">
        <w:rPr>
          <w:rStyle w:val="ad"/>
          <w:rFonts w:hint="eastAsia"/>
        </w:rPr>
        <w:t>平良文亨</w:t>
      </w:r>
      <w:r w:rsidRPr="005E1206">
        <w:rPr>
          <w:rStyle w:val="ad"/>
          <w:rFonts w:hint="eastAsia"/>
        </w:rPr>
        <w:t>.</w:t>
      </w:r>
      <w:r w:rsidRPr="005E1206">
        <w:rPr>
          <w:rFonts w:hint="eastAsia"/>
        </w:rPr>
        <w:t xml:space="preserve"> </w:t>
      </w:r>
      <w:r w:rsidRPr="005E1206">
        <w:rPr>
          <w:rFonts w:hint="eastAsia"/>
        </w:rPr>
        <w:t>汚染傷病者の空路搬送「福島県の現状」</w:t>
      </w:r>
      <w:r w:rsidRPr="005E1206">
        <w:rPr>
          <w:rFonts w:hint="eastAsia"/>
        </w:rPr>
        <w:t xml:space="preserve">. </w:t>
      </w:r>
      <w:r w:rsidRPr="005E1206">
        <w:rPr>
          <w:rFonts w:hint="eastAsia"/>
        </w:rPr>
        <w:t>第</w:t>
      </w:r>
      <w:r w:rsidRPr="005E1206">
        <w:rPr>
          <w:rFonts w:hint="eastAsia"/>
        </w:rPr>
        <w:t>10</w:t>
      </w:r>
      <w:r w:rsidRPr="005E1206">
        <w:rPr>
          <w:rFonts w:hint="eastAsia"/>
        </w:rPr>
        <w:t>回日本放射線事故・災害医学会学術集会</w:t>
      </w:r>
      <w:r w:rsidRPr="005E1206">
        <w:rPr>
          <w:rFonts w:hint="eastAsia"/>
        </w:rPr>
        <w:t xml:space="preserve">; 20220910; </w:t>
      </w:r>
      <w:r w:rsidRPr="005E1206">
        <w:rPr>
          <w:rFonts w:hint="eastAsia"/>
        </w:rPr>
        <w:t>松山</w:t>
      </w:r>
      <w:r w:rsidRPr="005E1206">
        <w:rPr>
          <w:rFonts w:hint="eastAsia"/>
        </w:rPr>
        <w:t>/Web.</w:t>
      </w:r>
    </w:p>
    <w:p w14:paraId="6C7D524D" w14:textId="77777777" w:rsidR="00215392" w:rsidRDefault="00215392" w:rsidP="009D2809"/>
    <w:p w14:paraId="1ECB44E4" w14:textId="77777777" w:rsidR="00215392" w:rsidRDefault="00215392" w:rsidP="00A4640E">
      <w:pPr>
        <w:pStyle w:val="31"/>
      </w:pPr>
      <w:r>
        <w:rPr>
          <w:rFonts w:hint="eastAsia"/>
        </w:rPr>
        <w:t>〔特別講演〕</w:t>
      </w:r>
    </w:p>
    <w:p w14:paraId="771EAE79" w14:textId="77777777" w:rsidR="00215392" w:rsidRDefault="00215392" w:rsidP="009D2809"/>
    <w:p w14:paraId="6F185B61" w14:textId="77777777" w:rsidR="00215392" w:rsidRDefault="00215392" w:rsidP="00215392">
      <w:r w:rsidRPr="005E1206">
        <w:rPr>
          <w:rStyle w:val="ad"/>
          <w:rFonts w:hint="eastAsia"/>
        </w:rPr>
        <w:t>長谷川有史（</w:t>
      </w:r>
      <w:r w:rsidRPr="005E1206">
        <w:rPr>
          <w:rStyle w:val="ad"/>
          <w:rFonts w:hint="eastAsia"/>
        </w:rPr>
        <w:t>chair</w:t>
      </w:r>
      <w:r w:rsidRPr="005E1206">
        <w:rPr>
          <w:rStyle w:val="ad"/>
          <w:rFonts w:hint="eastAsia"/>
        </w:rPr>
        <w:t>）</w:t>
      </w:r>
      <w:r w:rsidRPr="005E1206">
        <w:rPr>
          <w:rStyle w:val="ad"/>
          <w:rFonts w:hint="eastAsia"/>
        </w:rPr>
        <w:t>.</w:t>
      </w:r>
      <w:r>
        <w:rPr>
          <w:rFonts w:hint="eastAsia"/>
        </w:rPr>
        <w:t xml:space="preserve"> </w:t>
      </w:r>
      <w:r>
        <w:rPr>
          <w:rFonts w:hint="eastAsia"/>
        </w:rPr>
        <w:t>原子力災害医療における未解決の重要課題</w:t>
      </w:r>
      <w:r>
        <w:rPr>
          <w:rFonts w:hint="eastAsia"/>
        </w:rPr>
        <w:t xml:space="preserve">. </w:t>
      </w:r>
      <w:r>
        <w:rPr>
          <w:rFonts w:hint="eastAsia"/>
        </w:rPr>
        <w:t>第</w:t>
      </w:r>
      <w:r>
        <w:rPr>
          <w:rFonts w:hint="eastAsia"/>
        </w:rPr>
        <w:t>10</w:t>
      </w:r>
      <w:r>
        <w:rPr>
          <w:rFonts w:hint="eastAsia"/>
        </w:rPr>
        <w:t>回日本放射線事故・災害医学会学術集会</w:t>
      </w:r>
      <w:r>
        <w:rPr>
          <w:rFonts w:hint="eastAsia"/>
        </w:rPr>
        <w:t xml:space="preserve">; 20220910; </w:t>
      </w:r>
      <w:r>
        <w:rPr>
          <w:rFonts w:hint="eastAsia"/>
        </w:rPr>
        <w:t>松山</w:t>
      </w:r>
      <w:r>
        <w:rPr>
          <w:rFonts w:hint="eastAsia"/>
        </w:rPr>
        <w:t>/Web.</w:t>
      </w:r>
    </w:p>
    <w:p w14:paraId="14768929" w14:textId="77777777" w:rsidR="00215392" w:rsidRDefault="00215392" w:rsidP="00215392"/>
    <w:p w14:paraId="2278932F" w14:textId="77777777" w:rsidR="00215392" w:rsidRDefault="00215392" w:rsidP="00215392">
      <w:r w:rsidRPr="005E1206">
        <w:rPr>
          <w:rStyle w:val="ad"/>
          <w:rFonts w:hint="eastAsia"/>
        </w:rPr>
        <w:t>長谷川有史</w:t>
      </w:r>
      <w:r w:rsidRPr="005E1206">
        <w:rPr>
          <w:rStyle w:val="ad"/>
          <w:rFonts w:hint="eastAsia"/>
        </w:rPr>
        <w:t>.</w:t>
      </w:r>
      <w:r>
        <w:rPr>
          <w:rFonts w:hint="eastAsia"/>
        </w:rPr>
        <w:t xml:space="preserve"> </w:t>
      </w:r>
      <w:r>
        <w:rPr>
          <w:rFonts w:hint="eastAsia"/>
        </w:rPr>
        <w:t>救急科領域講習</w:t>
      </w:r>
      <w:r>
        <w:rPr>
          <w:rFonts w:hint="eastAsia"/>
        </w:rPr>
        <w:t>7</w:t>
      </w:r>
      <w:r>
        <w:rPr>
          <w:rFonts w:hint="eastAsia"/>
        </w:rPr>
        <w:t xml:space="preserve">　原子力災害に救急医が関わる事の意義</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t>
      </w:r>
      <w:r>
        <w:rPr>
          <w:rFonts w:hint="eastAsia"/>
        </w:rPr>
        <w:t>東京</w:t>
      </w:r>
      <w:r>
        <w:rPr>
          <w:rFonts w:hint="eastAsia"/>
        </w:rPr>
        <w:t xml:space="preserve">. </w:t>
      </w:r>
      <w:r>
        <w:rPr>
          <w:rFonts w:hint="eastAsia"/>
        </w:rPr>
        <w:t>抄録集</w:t>
      </w:r>
      <w:r>
        <w:rPr>
          <w:rFonts w:hint="eastAsia"/>
        </w:rPr>
        <w:t>. 196.</w:t>
      </w:r>
    </w:p>
    <w:p w14:paraId="06B328C7" w14:textId="77777777" w:rsidR="00215392" w:rsidRPr="005E1206" w:rsidRDefault="00215392" w:rsidP="009D2809"/>
    <w:p w14:paraId="222FFE56" w14:textId="77777777" w:rsidR="00215392" w:rsidRPr="00F01EA0" w:rsidRDefault="00215392" w:rsidP="002F5CEF">
      <w:pPr>
        <w:pStyle w:val="21"/>
      </w:pPr>
      <w:r w:rsidRPr="00DC091A">
        <w:rPr>
          <w:rFonts w:hint="eastAsia"/>
        </w:rPr>
        <w:t>その他の業績（作品、フィールドワーク等）</w:t>
      </w:r>
    </w:p>
    <w:p w14:paraId="263CEAE2" w14:textId="77777777" w:rsidR="00215392" w:rsidRDefault="00215392" w:rsidP="009D2809"/>
    <w:p w14:paraId="0A0B9814" w14:textId="77777777" w:rsidR="00215392" w:rsidRDefault="00215392" w:rsidP="009D2809">
      <w:r w:rsidRPr="005E1206">
        <w:rPr>
          <w:rStyle w:val="ad"/>
          <w:rFonts w:hint="eastAsia"/>
        </w:rPr>
        <w:t>長谷川有史</w:t>
      </w:r>
      <w:r w:rsidRPr="005E1206">
        <w:rPr>
          <w:rStyle w:val="ad"/>
          <w:rFonts w:hint="eastAsia"/>
        </w:rPr>
        <w:t>.</w:t>
      </w:r>
      <w:r>
        <w:t xml:space="preserve"> </w:t>
      </w:r>
      <w:r w:rsidRPr="005E1206">
        <w:rPr>
          <w:rFonts w:hint="eastAsia"/>
        </w:rPr>
        <w:t>原子力災害訓練ソフトウエア</w:t>
      </w:r>
      <w:r>
        <w:rPr>
          <w:rFonts w:hint="eastAsia"/>
        </w:rPr>
        <w:t xml:space="preserve">　</w:t>
      </w:r>
      <w:r w:rsidRPr="005E1206">
        <w:rPr>
          <w:rFonts w:hint="eastAsia"/>
        </w:rPr>
        <w:t>カワウチ・レジェンズ</w:t>
      </w:r>
      <w:r w:rsidRPr="005E1206">
        <w:rPr>
          <w:rFonts w:hint="eastAsia"/>
        </w:rPr>
        <w:t>VR</w:t>
      </w:r>
      <w:r w:rsidRPr="005E1206">
        <w:rPr>
          <w:rFonts w:hint="eastAsia"/>
        </w:rPr>
        <w:t>版</w:t>
      </w:r>
      <w:r>
        <w:rPr>
          <w:rFonts w:hint="eastAsia"/>
        </w:rPr>
        <w:t>.</w:t>
      </w:r>
      <w:r>
        <w:t xml:space="preserve"> 20221207.</w:t>
      </w:r>
    </w:p>
    <w:p w14:paraId="79D5DEAD" w14:textId="77777777" w:rsidR="00215392" w:rsidRDefault="00215392" w:rsidP="009D2809"/>
    <w:p w14:paraId="1CCC8185" w14:textId="77777777" w:rsidR="00215392" w:rsidRPr="005E1206" w:rsidRDefault="00215392" w:rsidP="009D2809">
      <w:r w:rsidRPr="005E1206">
        <w:rPr>
          <w:rStyle w:val="ad"/>
          <w:rFonts w:hint="eastAsia"/>
        </w:rPr>
        <w:t>長谷川有史</w:t>
      </w:r>
      <w:r w:rsidRPr="005E1206">
        <w:rPr>
          <w:rStyle w:val="ad"/>
          <w:rFonts w:hint="eastAsia"/>
        </w:rPr>
        <w:t>.</w:t>
      </w:r>
      <w:r>
        <w:t xml:space="preserve"> </w:t>
      </w:r>
      <w:r w:rsidRPr="00B54439">
        <w:rPr>
          <w:rFonts w:hint="eastAsia"/>
        </w:rPr>
        <w:t>震災と原発事故を経験した福島で女性活躍が進む医療・教育界から学ぶ</w:t>
      </w:r>
      <w:r>
        <w:rPr>
          <w:rFonts w:hint="eastAsia"/>
        </w:rPr>
        <w:t>.</w:t>
      </w:r>
      <w:r>
        <w:t xml:space="preserve"> </w:t>
      </w:r>
      <w:r w:rsidRPr="005E1206">
        <w:rPr>
          <w:rFonts w:hint="eastAsia"/>
        </w:rPr>
        <w:t>福島版女性会議</w:t>
      </w:r>
      <w:r>
        <w:rPr>
          <w:rFonts w:hint="eastAsia"/>
        </w:rPr>
        <w:t>W</w:t>
      </w:r>
      <w:r>
        <w:t>AW</w:t>
      </w:r>
      <w:r w:rsidRPr="005E1206">
        <w:rPr>
          <w:rFonts w:hint="eastAsia"/>
        </w:rPr>
        <w:t>！ウィークス</w:t>
      </w:r>
      <w:r>
        <w:rPr>
          <w:rFonts w:hint="eastAsia"/>
        </w:rPr>
        <w:t>.</w:t>
      </w:r>
      <w:r>
        <w:t xml:space="preserve"> 20221217.</w:t>
      </w:r>
      <w:r>
        <w:rPr>
          <w:rFonts w:hint="eastAsia"/>
        </w:rPr>
        <w:t xml:space="preserve">　</w:t>
      </w:r>
      <w:r w:rsidRPr="00857829">
        <w:rPr>
          <w:rFonts w:asciiTheme="majorEastAsia" w:eastAsiaTheme="majorEastAsia" w:hAnsiTheme="majorEastAsia" w:cs="ＭＳ 明朝" w:hint="eastAsia"/>
          <w:color w:val="0070C0"/>
        </w:rPr>
        <w:t>※タイトルも入れました。表記に変更があればお知らせください。</w:t>
      </w:r>
    </w:p>
    <w:p w14:paraId="6C9189BB" w14:textId="77777777" w:rsidR="00215392" w:rsidRPr="005E1206" w:rsidRDefault="00215392" w:rsidP="009D2809"/>
    <w:p w14:paraId="265DB08A" w14:textId="77777777" w:rsidR="00215392" w:rsidRDefault="00215392" w:rsidP="009E1BC0"/>
    <w:p w14:paraId="06EA0B2C" w14:textId="77777777" w:rsidR="00215392" w:rsidRPr="00BB0F07" w:rsidRDefault="00215392" w:rsidP="005F2947"/>
    <w:p w14:paraId="106E5861" w14:textId="77777777" w:rsidR="001373D0" w:rsidRDefault="001373D0" w:rsidP="008C0D6B">
      <w:pPr>
        <w:pStyle w:val="1"/>
      </w:pPr>
      <w:r>
        <w:br w:type="page"/>
      </w:r>
    </w:p>
    <w:p w14:paraId="5C976BB3" w14:textId="6C6F99DB" w:rsidR="00215392" w:rsidRPr="002F5CEF" w:rsidRDefault="00215392" w:rsidP="008C0D6B">
      <w:pPr>
        <w:pStyle w:val="1"/>
      </w:pPr>
      <w:r>
        <w:rPr>
          <w:rFonts w:hint="eastAsia"/>
        </w:rPr>
        <w:lastRenderedPageBreak/>
        <w:t>リハビリテーション医学講座／リハビリテーションセンター</w:t>
      </w:r>
    </w:p>
    <w:p w14:paraId="380B9A41" w14:textId="77777777" w:rsidR="00215392" w:rsidRDefault="00215392" w:rsidP="005F3776"/>
    <w:p w14:paraId="30297C7E" w14:textId="77777777" w:rsidR="00215392" w:rsidRPr="005A415C" w:rsidRDefault="00215392" w:rsidP="005F3776"/>
    <w:p w14:paraId="4299AF30" w14:textId="77777777" w:rsidR="00215392" w:rsidRPr="002F5CEF" w:rsidRDefault="00215392" w:rsidP="002F5CEF">
      <w:pPr>
        <w:pStyle w:val="21"/>
      </w:pPr>
      <w:r w:rsidRPr="002F5CEF">
        <w:rPr>
          <w:rFonts w:hint="eastAsia"/>
        </w:rPr>
        <w:t>論　　文</w:t>
      </w:r>
    </w:p>
    <w:p w14:paraId="1CE28DDF" w14:textId="77777777" w:rsidR="00215392" w:rsidRDefault="00215392" w:rsidP="005F3776"/>
    <w:p w14:paraId="3A6957CA"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7659A790" w14:textId="77777777" w:rsidR="00215392" w:rsidRDefault="00215392" w:rsidP="009D2809"/>
    <w:p w14:paraId="687E2E94" w14:textId="77777777" w:rsidR="00215392" w:rsidRDefault="00215392" w:rsidP="00215392">
      <w:r w:rsidRPr="003108DD">
        <w:rPr>
          <w:rStyle w:val="ad"/>
        </w:rPr>
        <w:t>Yabuki S, Takatsuki K, Ouchi K.</w:t>
      </w:r>
      <w:r>
        <w:t xml:space="preserve"> Psychologic distress and QOL in medical staff after a disaster: A longitudinal 4-year study. Fukushima Journal of Medical Science. 202204; 68(1):25-35.</w:t>
      </w:r>
    </w:p>
    <w:p w14:paraId="4BCDD9ED" w14:textId="77777777" w:rsidR="00215392" w:rsidRDefault="00215392" w:rsidP="00215392"/>
    <w:p w14:paraId="332E4419" w14:textId="77777777" w:rsidR="00215392" w:rsidRDefault="00215392" w:rsidP="00215392">
      <w:r w:rsidRPr="003108DD">
        <w:rPr>
          <w:rStyle w:val="ad"/>
          <w:rFonts w:hint="eastAsia"/>
        </w:rPr>
        <w:t>大井直往</w:t>
      </w:r>
      <w:r w:rsidRPr="003108DD">
        <w:rPr>
          <w:rStyle w:val="ad"/>
          <w:rFonts w:hint="eastAsia"/>
        </w:rPr>
        <w:t xml:space="preserve">, </w:t>
      </w:r>
      <w:r w:rsidRPr="003108DD">
        <w:rPr>
          <w:rStyle w:val="ad"/>
          <w:rFonts w:hint="eastAsia"/>
        </w:rPr>
        <w:t>野村潤</w:t>
      </w:r>
      <w:r w:rsidRPr="003108DD">
        <w:rPr>
          <w:rStyle w:val="ad"/>
          <w:rFonts w:hint="eastAsia"/>
        </w:rPr>
        <w:t xml:space="preserve">, </w:t>
      </w:r>
      <w:r w:rsidRPr="003108DD">
        <w:rPr>
          <w:rStyle w:val="ad"/>
          <w:rFonts w:hint="eastAsia"/>
        </w:rPr>
        <w:t>鴫原智彦</w:t>
      </w:r>
      <w:r w:rsidRPr="003108DD">
        <w:rPr>
          <w:rStyle w:val="ad"/>
          <w:rFonts w:hint="eastAsia"/>
        </w:rPr>
        <w:t xml:space="preserve">, </w:t>
      </w:r>
      <w:r w:rsidRPr="003108DD">
        <w:rPr>
          <w:rStyle w:val="ad"/>
          <w:rFonts w:hint="eastAsia"/>
        </w:rPr>
        <w:t>菅野健一</w:t>
      </w:r>
      <w:r w:rsidRPr="003108DD">
        <w:rPr>
          <w:rStyle w:val="ad"/>
          <w:rFonts w:hint="eastAsia"/>
        </w:rPr>
        <w:t xml:space="preserve">, </w:t>
      </w:r>
      <w:r w:rsidRPr="003108DD">
        <w:rPr>
          <w:rStyle w:val="ad"/>
          <w:rFonts w:hint="eastAsia"/>
        </w:rPr>
        <w:t>佐藤真理</w:t>
      </w:r>
      <w:r w:rsidRPr="003108DD">
        <w:rPr>
          <w:rStyle w:val="ad"/>
          <w:rFonts w:hint="eastAsia"/>
        </w:rPr>
        <w:t>.</w:t>
      </w:r>
      <w:r>
        <w:rPr>
          <w:rFonts w:hint="eastAsia"/>
        </w:rPr>
        <w:t xml:space="preserve"> </w:t>
      </w:r>
      <w:r>
        <w:rPr>
          <w:rFonts w:hint="eastAsia"/>
        </w:rPr>
        <w:t>【大規模災害下でのリハビリテーション支援を考える】令和元年台風</w:t>
      </w:r>
      <w:r>
        <w:rPr>
          <w:rFonts w:hint="eastAsia"/>
        </w:rPr>
        <w:t>19</w:t>
      </w:r>
      <w:r>
        <w:rPr>
          <w:rFonts w:hint="eastAsia"/>
        </w:rPr>
        <w:t>号に伴う災害における福島</w:t>
      </w:r>
      <w:r>
        <w:rPr>
          <w:rFonts w:hint="eastAsia"/>
        </w:rPr>
        <w:t>JRAT</w:t>
      </w:r>
      <w:r>
        <w:rPr>
          <w:rFonts w:hint="eastAsia"/>
        </w:rPr>
        <w:t>の活動について</w:t>
      </w:r>
      <w:r>
        <w:rPr>
          <w:rFonts w:hint="eastAsia"/>
        </w:rPr>
        <w:t>. Medical Rehabilitation. 202203; (272):67-72.</w:t>
      </w:r>
    </w:p>
    <w:p w14:paraId="10F7353F" w14:textId="77777777" w:rsidR="00215392" w:rsidRDefault="00215392" w:rsidP="00215392"/>
    <w:p w14:paraId="76C27445" w14:textId="77777777" w:rsidR="00215392" w:rsidRDefault="00215392" w:rsidP="00215392">
      <w:r w:rsidRPr="003108DD">
        <w:rPr>
          <w:rStyle w:val="ad"/>
          <w:rFonts w:hint="eastAsia"/>
        </w:rPr>
        <w:t>鴫原和昭</w:t>
      </w:r>
      <w:r w:rsidRPr="003108DD">
        <w:rPr>
          <w:rStyle w:val="ad"/>
          <w:rFonts w:hint="eastAsia"/>
        </w:rPr>
        <w:t xml:space="preserve">, </w:t>
      </w:r>
      <w:r w:rsidRPr="003108DD">
        <w:rPr>
          <w:rStyle w:val="ad"/>
          <w:rFonts w:hint="eastAsia"/>
        </w:rPr>
        <w:t>藤井正純</w:t>
      </w:r>
      <w:r w:rsidRPr="003108DD">
        <w:rPr>
          <w:rStyle w:val="ad"/>
          <w:rFonts w:hint="eastAsia"/>
        </w:rPr>
        <w:t xml:space="preserve">, </w:t>
      </w:r>
      <w:r w:rsidRPr="003108DD">
        <w:rPr>
          <w:rStyle w:val="ad"/>
          <w:rFonts w:hint="eastAsia"/>
        </w:rPr>
        <w:t>芥川奈央</w:t>
      </w:r>
      <w:r w:rsidRPr="003108DD">
        <w:rPr>
          <w:rStyle w:val="ad"/>
          <w:rFonts w:hint="eastAsia"/>
        </w:rPr>
        <w:t xml:space="preserve">, </w:t>
      </w:r>
      <w:r w:rsidRPr="003108DD">
        <w:rPr>
          <w:rStyle w:val="ad"/>
          <w:rFonts w:hint="eastAsia"/>
        </w:rPr>
        <w:t>二村美也子</w:t>
      </w:r>
      <w:r w:rsidRPr="003108DD">
        <w:rPr>
          <w:rStyle w:val="ad"/>
          <w:rFonts w:hint="eastAsia"/>
        </w:rPr>
        <w:t xml:space="preserve">, </w:t>
      </w:r>
      <w:r w:rsidRPr="003108DD">
        <w:rPr>
          <w:rStyle w:val="ad"/>
          <w:rFonts w:hint="eastAsia"/>
        </w:rPr>
        <w:t>大井直往</w:t>
      </w:r>
      <w:r w:rsidRPr="003108DD">
        <w:rPr>
          <w:rStyle w:val="ad"/>
          <w:rFonts w:hint="eastAsia"/>
        </w:rPr>
        <w:t>.</w:t>
      </w:r>
      <w:r>
        <w:rPr>
          <w:rFonts w:hint="eastAsia"/>
        </w:rPr>
        <w:t xml:space="preserve"> </w:t>
      </w:r>
      <w:r>
        <w:rPr>
          <w:rFonts w:hint="eastAsia"/>
        </w:rPr>
        <w:t>覚醒下手術症例を対象とした、頭頂葉性の高次運動機能を評価する課題の開発</w:t>
      </w:r>
      <w:r>
        <w:rPr>
          <w:rFonts w:hint="eastAsia"/>
        </w:rPr>
        <w:t xml:space="preserve">. </w:t>
      </w:r>
      <w:r>
        <w:rPr>
          <w:rFonts w:hint="eastAsia"/>
        </w:rPr>
        <w:t>高次脳機能研究</w:t>
      </w:r>
      <w:r>
        <w:rPr>
          <w:rFonts w:hint="eastAsia"/>
        </w:rPr>
        <w:t>. 202203; 42(1):47-54.</w:t>
      </w:r>
    </w:p>
    <w:p w14:paraId="1CF378B9" w14:textId="77777777" w:rsidR="00215392" w:rsidRDefault="00215392" w:rsidP="00215392"/>
    <w:p w14:paraId="436B1C36" w14:textId="77777777" w:rsidR="00215392" w:rsidRDefault="00215392" w:rsidP="00215392">
      <w:r w:rsidRPr="003108DD">
        <w:rPr>
          <w:rStyle w:val="ad"/>
          <w:rFonts w:hint="eastAsia"/>
        </w:rPr>
        <w:t>川原田圭</w:t>
      </w:r>
      <w:r w:rsidRPr="003108DD">
        <w:rPr>
          <w:rStyle w:val="ad"/>
          <w:rFonts w:hint="eastAsia"/>
        </w:rPr>
        <w:t xml:space="preserve">, </w:t>
      </w:r>
      <w:r w:rsidRPr="003108DD">
        <w:rPr>
          <w:rStyle w:val="ad"/>
          <w:rFonts w:hint="eastAsia"/>
        </w:rPr>
        <w:t>大内一夫</w:t>
      </w:r>
      <w:r w:rsidRPr="003108DD">
        <w:rPr>
          <w:rStyle w:val="ad"/>
          <w:rFonts w:hint="eastAsia"/>
        </w:rPr>
        <w:t xml:space="preserve">, </w:t>
      </w:r>
      <w:r w:rsidRPr="003108DD">
        <w:rPr>
          <w:rStyle w:val="ad"/>
          <w:rFonts w:hint="eastAsia"/>
        </w:rPr>
        <w:t>結城拓也</w:t>
      </w:r>
      <w:r w:rsidRPr="003108DD">
        <w:rPr>
          <w:rStyle w:val="ad"/>
          <w:rFonts w:hint="eastAsia"/>
        </w:rPr>
        <w:t xml:space="preserve">, </w:t>
      </w:r>
      <w:r w:rsidRPr="003108DD">
        <w:rPr>
          <w:rStyle w:val="ad"/>
          <w:rFonts w:hint="eastAsia"/>
        </w:rPr>
        <w:t>紺野慎一</w:t>
      </w:r>
      <w:r w:rsidRPr="003108DD">
        <w:rPr>
          <w:rStyle w:val="ad"/>
          <w:rFonts w:hint="eastAsia"/>
        </w:rPr>
        <w:t>.</w:t>
      </w:r>
      <w:r>
        <w:rPr>
          <w:rFonts w:hint="eastAsia"/>
        </w:rPr>
        <w:t xml:space="preserve"> </w:t>
      </w:r>
      <w:r>
        <w:rPr>
          <w:rFonts w:hint="eastAsia"/>
        </w:rPr>
        <w:t>アキレス腱付着部症を伴うアキレス腱断裂の</w:t>
      </w:r>
      <w:r>
        <w:rPr>
          <w:rFonts w:hint="eastAsia"/>
        </w:rPr>
        <w:t>1</w:t>
      </w:r>
      <w:r>
        <w:rPr>
          <w:rFonts w:hint="eastAsia"/>
        </w:rPr>
        <w:t>手術例</w:t>
      </w:r>
      <w:r>
        <w:rPr>
          <w:rFonts w:hint="eastAsia"/>
        </w:rPr>
        <w:t xml:space="preserve">. </w:t>
      </w:r>
      <w:r>
        <w:rPr>
          <w:rFonts w:hint="eastAsia"/>
        </w:rPr>
        <w:t>日本足の外科学会雑誌</w:t>
      </w:r>
      <w:r>
        <w:rPr>
          <w:rFonts w:hint="eastAsia"/>
        </w:rPr>
        <w:t>. 202208; 43(1):275-278.</w:t>
      </w:r>
    </w:p>
    <w:p w14:paraId="7F2616A2" w14:textId="77777777" w:rsidR="00215392" w:rsidRDefault="00215392" w:rsidP="00215392"/>
    <w:p w14:paraId="733F4EF1" w14:textId="77777777" w:rsidR="00215392" w:rsidRDefault="00215392" w:rsidP="00215392">
      <w:r w:rsidRPr="003108DD">
        <w:rPr>
          <w:rStyle w:val="ad"/>
          <w:rFonts w:hint="eastAsia"/>
        </w:rPr>
        <w:t>大井直往</w:t>
      </w:r>
      <w:r w:rsidRPr="003108DD">
        <w:rPr>
          <w:rStyle w:val="ad"/>
          <w:rFonts w:hint="eastAsia"/>
        </w:rPr>
        <w:t xml:space="preserve">, </w:t>
      </w:r>
      <w:r w:rsidRPr="003108DD">
        <w:rPr>
          <w:rStyle w:val="ad"/>
          <w:rFonts w:hint="eastAsia"/>
        </w:rPr>
        <w:t>大内一夫</w:t>
      </w:r>
      <w:r w:rsidRPr="003108DD">
        <w:rPr>
          <w:rStyle w:val="ad"/>
          <w:rFonts w:hint="eastAsia"/>
        </w:rPr>
        <w:t xml:space="preserve">, </w:t>
      </w:r>
      <w:r w:rsidRPr="003108DD">
        <w:rPr>
          <w:rStyle w:val="ad"/>
          <w:rFonts w:hint="eastAsia"/>
        </w:rPr>
        <w:t>佐藤真理</w:t>
      </w:r>
      <w:r w:rsidRPr="003108DD">
        <w:rPr>
          <w:rStyle w:val="ad"/>
          <w:rFonts w:hint="eastAsia"/>
        </w:rPr>
        <w:t xml:space="preserve">, </w:t>
      </w:r>
      <w:r w:rsidRPr="003108DD">
        <w:rPr>
          <w:rStyle w:val="ad"/>
          <w:rFonts w:hint="eastAsia"/>
        </w:rPr>
        <w:t>柏原裕樹</w:t>
      </w:r>
      <w:r w:rsidRPr="003108DD">
        <w:rPr>
          <w:rStyle w:val="ad"/>
          <w:rFonts w:hint="eastAsia"/>
        </w:rPr>
        <w:t xml:space="preserve">, </w:t>
      </w:r>
      <w:r w:rsidRPr="003108DD">
        <w:rPr>
          <w:rStyle w:val="ad"/>
          <w:rFonts w:hint="eastAsia"/>
        </w:rPr>
        <w:t>嶋崎睦</w:t>
      </w:r>
      <w:r w:rsidRPr="003108DD">
        <w:rPr>
          <w:rStyle w:val="ad"/>
          <w:rFonts w:hint="eastAsia"/>
        </w:rPr>
        <w:t>.</w:t>
      </w:r>
      <w:r>
        <w:rPr>
          <w:rFonts w:hint="eastAsia"/>
        </w:rPr>
        <w:t xml:space="preserve"> </w:t>
      </w:r>
      <w:r>
        <w:rPr>
          <w:rFonts w:hint="eastAsia"/>
        </w:rPr>
        <w:t>周術期リハビリテーション</w:t>
      </w:r>
      <w:r>
        <w:rPr>
          <w:rFonts w:hint="eastAsia"/>
        </w:rPr>
        <w:t xml:space="preserve">. </w:t>
      </w:r>
      <w:r>
        <w:rPr>
          <w:rFonts w:hint="eastAsia"/>
        </w:rPr>
        <w:t>麻酔</w:t>
      </w:r>
      <w:r>
        <w:rPr>
          <w:rFonts w:hint="eastAsia"/>
        </w:rPr>
        <w:t>. 202211; 71(</w:t>
      </w:r>
      <w:r>
        <w:rPr>
          <w:rFonts w:hint="eastAsia"/>
        </w:rPr>
        <w:t>増刊</w:t>
      </w:r>
      <w:r>
        <w:rPr>
          <w:rFonts w:hint="eastAsia"/>
        </w:rPr>
        <w:t>):S103-S115.</w:t>
      </w:r>
    </w:p>
    <w:p w14:paraId="5EC46AC3" w14:textId="77777777" w:rsidR="00215392" w:rsidRDefault="00215392" w:rsidP="009D2809"/>
    <w:p w14:paraId="30409461" w14:textId="77777777" w:rsidR="00215392" w:rsidRDefault="00215392" w:rsidP="009E1BC0"/>
    <w:p w14:paraId="010617EF" w14:textId="77777777" w:rsidR="00215392" w:rsidRPr="00BB0F07" w:rsidRDefault="00215392" w:rsidP="005F2947"/>
    <w:p w14:paraId="3502DDBE" w14:textId="77777777" w:rsidR="00215392" w:rsidRPr="002F5CEF" w:rsidRDefault="00215392" w:rsidP="008C0D6B">
      <w:pPr>
        <w:pStyle w:val="1"/>
      </w:pPr>
      <w:r>
        <w:rPr>
          <w:rFonts w:hint="eastAsia"/>
        </w:rPr>
        <w:t>人間科学講座　生命倫理学分野</w:t>
      </w:r>
    </w:p>
    <w:p w14:paraId="4A019113" w14:textId="77777777" w:rsidR="00215392" w:rsidRPr="005A415C" w:rsidRDefault="00215392" w:rsidP="005F3776"/>
    <w:p w14:paraId="39275195" w14:textId="77777777" w:rsidR="00215392" w:rsidRPr="005A415C" w:rsidRDefault="00215392" w:rsidP="005F3776"/>
    <w:p w14:paraId="34718624" w14:textId="77777777" w:rsidR="00215392" w:rsidRPr="002F5CEF" w:rsidRDefault="00215392" w:rsidP="002F5CEF">
      <w:pPr>
        <w:pStyle w:val="21"/>
      </w:pPr>
      <w:r w:rsidRPr="002F5CEF">
        <w:rPr>
          <w:rFonts w:hint="eastAsia"/>
        </w:rPr>
        <w:t>論　　文</w:t>
      </w:r>
    </w:p>
    <w:p w14:paraId="0233D1B9" w14:textId="77777777" w:rsidR="00215392" w:rsidRDefault="00215392" w:rsidP="005F3776"/>
    <w:p w14:paraId="190153FE"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62FFEA13" w14:textId="77777777" w:rsidR="00215392" w:rsidRDefault="00215392" w:rsidP="009D2809"/>
    <w:p w14:paraId="0EC3D198"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日中戦争期のコレラ防疫－防疫給水部と同仁会を中心に－</w:t>
      </w:r>
      <w:r>
        <w:rPr>
          <w:rFonts w:hint="eastAsia"/>
        </w:rPr>
        <w:t xml:space="preserve">. </w:t>
      </w:r>
      <w:r>
        <w:rPr>
          <w:rFonts w:hint="eastAsia"/>
        </w:rPr>
        <w:t>日本植民地研究</w:t>
      </w:r>
      <w:r>
        <w:rPr>
          <w:rFonts w:hint="eastAsia"/>
        </w:rPr>
        <w:t>. 202206; 34:1-13.</w:t>
      </w:r>
    </w:p>
    <w:p w14:paraId="094C5CE9" w14:textId="77777777" w:rsidR="00215392" w:rsidRDefault="00215392" w:rsidP="00215392"/>
    <w:p w14:paraId="5194FBF5" w14:textId="77777777" w:rsidR="00215392" w:rsidRPr="00C00EDD"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第一次世界大戦下における日本人衛生学者の軍事研究－戸田正三の欧州留学に注目して－</w:t>
      </w:r>
      <w:r>
        <w:rPr>
          <w:rFonts w:hint="eastAsia"/>
        </w:rPr>
        <w:t xml:space="preserve">. </w:t>
      </w:r>
      <w:r>
        <w:rPr>
          <w:rFonts w:hint="eastAsia"/>
        </w:rPr>
        <w:t>日本医史学雑誌</w:t>
      </w:r>
      <w:r>
        <w:rPr>
          <w:rFonts w:hint="eastAsia"/>
        </w:rPr>
        <w:t>. 202212; 68(4):326-339.</w:t>
      </w:r>
    </w:p>
    <w:p w14:paraId="5B92D160" w14:textId="77777777" w:rsidR="00215392" w:rsidRDefault="00215392" w:rsidP="009D2809"/>
    <w:p w14:paraId="2A7734E1" w14:textId="77777777" w:rsidR="00215392" w:rsidRDefault="00215392" w:rsidP="00792949">
      <w:pPr>
        <w:pStyle w:val="31"/>
      </w:pPr>
      <w:r>
        <w:rPr>
          <w:rFonts w:hint="eastAsia"/>
        </w:rPr>
        <w:t>〔その他〕</w:t>
      </w:r>
    </w:p>
    <w:p w14:paraId="3A346FE2" w14:textId="77777777" w:rsidR="00215392" w:rsidRDefault="00215392" w:rsidP="009D2809"/>
    <w:p w14:paraId="08B50A45" w14:textId="77777777" w:rsidR="00215392" w:rsidRDefault="00215392" w:rsidP="009D2809">
      <w:r w:rsidRPr="00876309">
        <w:rPr>
          <w:rStyle w:val="ad"/>
          <w:rFonts w:hint="eastAsia"/>
        </w:rPr>
        <w:t>末永恵子</w:t>
      </w:r>
      <w:r w:rsidRPr="00876309">
        <w:rPr>
          <w:rStyle w:val="ad"/>
          <w:rFonts w:hint="eastAsia"/>
        </w:rPr>
        <w:t>.</w:t>
      </w:r>
      <w:r w:rsidRPr="00876309">
        <w:rPr>
          <w:rFonts w:hint="eastAsia"/>
        </w:rPr>
        <w:t xml:space="preserve"> </w:t>
      </w:r>
      <w:r w:rsidRPr="00876309">
        <w:rPr>
          <w:rFonts w:hint="eastAsia"/>
        </w:rPr>
        <w:t>書籍紹介　青木茂著『中国に現存する万人坑と強制労働の現場－ガイドブック・初めて知る万人坑』</w:t>
      </w:r>
      <w:r w:rsidRPr="00876309">
        <w:rPr>
          <w:rFonts w:hint="eastAsia"/>
        </w:rPr>
        <w:t xml:space="preserve">. </w:t>
      </w:r>
      <w:r w:rsidRPr="00876309">
        <w:rPr>
          <w:rFonts w:hint="eastAsia"/>
        </w:rPr>
        <w:t>戦争と医学</w:t>
      </w:r>
      <w:r w:rsidRPr="00876309">
        <w:rPr>
          <w:rFonts w:hint="eastAsia"/>
        </w:rPr>
        <w:t>. 202212; 23:119.</w:t>
      </w:r>
    </w:p>
    <w:p w14:paraId="2457B263" w14:textId="77777777" w:rsidR="00215392" w:rsidRDefault="00215392" w:rsidP="009D2809"/>
    <w:p w14:paraId="53635814" w14:textId="77777777" w:rsidR="00215392" w:rsidRPr="003F6F94" w:rsidRDefault="00215392" w:rsidP="002F5CEF">
      <w:pPr>
        <w:pStyle w:val="21"/>
      </w:pPr>
      <w:r>
        <w:rPr>
          <w:rFonts w:hint="eastAsia"/>
        </w:rPr>
        <w:t>書籍等出版物</w:t>
      </w:r>
    </w:p>
    <w:p w14:paraId="2536E87C" w14:textId="77777777" w:rsidR="00215392" w:rsidRDefault="00215392" w:rsidP="009D2809"/>
    <w:p w14:paraId="4681A221"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収奪された人体－満洲における医学と戦争</w:t>
      </w:r>
      <w:r>
        <w:rPr>
          <w:rFonts w:hint="eastAsia"/>
        </w:rPr>
        <w:t xml:space="preserve">. In: </w:t>
      </w:r>
      <w:r>
        <w:rPr>
          <w:rFonts w:hint="eastAsia"/>
        </w:rPr>
        <w:t>吉中丈志</w:t>
      </w:r>
      <w:r>
        <w:rPr>
          <w:rFonts w:hint="eastAsia"/>
        </w:rPr>
        <w:t xml:space="preserve">. </w:t>
      </w:r>
      <w:r>
        <w:rPr>
          <w:rFonts w:hint="eastAsia"/>
        </w:rPr>
        <w:t>七三一部隊と大学</w:t>
      </w:r>
      <w:r>
        <w:rPr>
          <w:rFonts w:hint="eastAsia"/>
        </w:rPr>
        <w:t xml:space="preserve">. </w:t>
      </w:r>
      <w:r>
        <w:rPr>
          <w:rFonts w:hint="eastAsia"/>
        </w:rPr>
        <w:t>京都</w:t>
      </w:r>
      <w:r>
        <w:rPr>
          <w:rFonts w:hint="eastAsia"/>
        </w:rPr>
        <w:t xml:space="preserve">: </w:t>
      </w:r>
      <w:r>
        <w:rPr>
          <w:rFonts w:hint="eastAsia"/>
        </w:rPr>
        <w:t>京都大学学術出版会</w:t>
      </w:r>
      <w:r>
        <w:rPr>
          <w:rFonts w:hint="eastAsia"/>
        </w:rPr>
        <w:t>; 202204. p.261-282.</w:t>
      </w:r>
    </w:p>
    <w:p w14:paraId="7635B7F5" w14:textId="77777777" w:rsidR="00215392" w:rsidRDefault="00215392" w:rsidP="00215392"/>
    <w:p w14:paraId="05DF2865"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中国占領地同仁会（外地「いのち」の資料集</w:t>
      </w:r>
      <w:r>
        <w:rPr>
          <w:rFonts w:hint="eastAsia"/>
        </w:rPr>
        <w:t>5</w:t>
      </w:r>
      <w:r>
        <w:rPr>
          <w:rFonts w:hint="eastAsia"/>
        </w:rPr>
        <w:t>）第</w:t>
      </w:r>
      <w:r>
        <w:rPr>
          <w:rFonts w:hint="eastAsia"/>
        </w:rPr>
        <w:t>3</w:t>
      </w:r>
      <w:r>
        <w:rPr>
          <w:rFonts w:hint="eastAsia"/>
        </w:rPr>
        <w:t>巻</w:t>
      </w:r>
      <w:r>
        <w:rPr>
          <w:rFonts w:hint="eastAsia"/>
        </w:rPr>
        <w:t xml:space="preserve">. </w:t>
      </w:r>
      <w:r>
        <w:rPr>
          <w:rFonts w:hint="eastAsia"/>
        </w:rPr>
        <w:t>金沢</w:t>
      </w:r>
      <w:r>
        <w:rPr>
          <w:rFonts w:hint="eastAsia"/>
        </w:rPr>
        <w:t xml:space="preserve">: </w:t>
      </w:r>
      <w:r>
        <w:rPr>
          <w:rFonts w:hint="eastAsia"/>
        </w:rPr>
        <w:t>金沢文圃閣</w:t>
      </w:r>
      <w:r>
        <w:rPr>
          <w:rFonts w:hint="eastAsia"/>
        </w:rPr>
        <w:t>; 202204.</w:t>
      </w:r>
    </w:p>
    <w:p w14:paraId="5D1D5DDE" w14:textId="77777777" w:rsidR="00215392" w:rsidRDefault="00215392" w:rsidP="00215392"/>
    <w:p w14:paraId="4AA6E9CF"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中国占領地同仁会（外地「いのち」の資料集</w:t>
      </w:r>
      <w:r>
        <w:rPr>
          <w:rFonts w:hint="eastAsia"/>
        </w:rPr>
        <w:t>5</w:t>
      </w:r>
      <w:r>
        <w:rPr>
          <w:rFonts w:hint="eastAsia"/>
        </w:rPr>
        <w:t>）第</w:t>
      </w:r>
      <w:r>
        <w:rPr>
          <w:rFonts w:hint="eastAsia"/>
        </w:rPr>
        <w:t>4</w:t>
      </w:r>
      <w:r>
        <w:rPr>
          <w:rFonts w:hint="eastAsia"/>
        </w:rPr>
        <w:t>巻</w:t>
      </w:r>
      <w:r>
        <w:rPr>
          <w:rFonts w:hint="eastAsia"/>
        </w:rPr>
        <w:t xml:space="preserve">. </w:t>
      </w:r>
      <w:r>
        <w:rPr>
          <w:rFonts w:hint="eastAsia"/>
        </w:rPr>
        <w:t>金沢</w:t>
      </w:r>
      <w:r>
        <w:rPr>
          <w:rFonts w:hint="eastAsia"/>
        </w:rPr>
        <w:t xml:space="preserve">: </w:t>
      </w:r>
      <w:r>
        <w:rPr>
          <w:rFonts w:hint="eastAsia"/>
        </w:rPr>
        <w:t>金沢文圃閣</w:t>
      </w:r>
      <w:r>
        <w:rPr>
          <w:rFonts w:hint="eastAsia"/>
        </w:rPr>
        <w:t>; 202204.</w:t>
      </w:r>
    </w:p>
    <w:p w14:paraId="00649414" w14:textId="77777777" w:rsidR="00215392" w:rsidRDefault="00215392" w:rsidP="00215392"/>
    <w:p w14:paraId="2D9169A1"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中国占領地同仁会（外地「いのち」の資料集</w:t>
      </w:r>
      <w:r>
        <w:rPr>
          <w:rFonts w:hint="eastAsia"/>
        </w:rPr>
        <w:t>5</w:t>
      </w:r>
      <w:r>
        <w:rPr>
          <w:rFonts w:hint="eastAsia"/>
        </w:rPr>
        <w:t>）別巻</w:t>
      </w:r>
      <w:r>
        <w:rPr>
          <w:rFonts w:hint="eastAsia"/>
        </w:rPr>
        <w:t xml:space="preserve">. </w:t>
      </w:r>
      <w:r>
        <w:rPr>
          <w:rFonts w:hint="eastAsia"/>
        </w:rPr>
        <w:t>金沢</w:t>
      </w:r>
      <w:r>
        <w:rPr>
          <w:rFonts w:hint="eastAsia"/>
        </w:rPr>
        <w:t xml:space="preserve">: </w:t>
      </w:r>
      <w:r>
        <w:rPr>
          <w:rFonts w:hint="eastAsia"/>
        </w:rPr>
        <w:t>金沢文圃閣</w:t>
      </w:r>
      <w:r>
        <w:rPr>
          <w:rFonts w:hint="eastAsia"/>
        </w:rPr>
        <w:t>; 202204.</w:t>
      </w:r>
    </w:p>
    <w:p w14:paraId="3E8E1F54" w14:textId="77777777" w:rsidR="00215392" w:rsidRDefault="00215392" w:rsidP="00215392"/>
    <w:p w14:paraId="6D54B992"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中国占領地同仁会</w:t>
      </w:r>
      <w:r>
        <w:rPr>
          <w:rFonts w:hint="eastAsia"/>
        </w:rPr>
        <w:t>2</w:t>
      </w:r>
      <w:r>
        <w:rPr>
          <w:rFonts w:hint="eastAsia"/>
        </w:rPr>
        <w:t>（外地「いのち」の資料集</w:t>
      </w:r>
      <w:r>
        <w:rPr>
          <w:rFonts w:hint="eastAsia"/>
        </w:rPr>
        <w:t>6</w:t>
      </w:r>
      <w:r>
        <w:rPr>
          <w:rFonts w:hint="eastAsia"/>
        </w:rPr>
        <w:t>）第</w:t>
      </w:r>
      <w:r>
        <w:rPr>
          <w:rFonts w:hint="eastAsia"/>
        </w:rPr>
        <w:t>13</w:t>
      </w:r>
      <w:r>
        <w:rPr>
          <w:rFonts w:hint="eastAsia"/>
        </w:rPr>
        <w:t>巻</w:t>
      </w:r>
      <w:r>
        <w:rPr>
          <w:rFonts w:hint="eastAsia"/>
        </w:rPr>
        <w:t xml:space="preserve">. </w:t>
      </w:r>
      <w:r>
        <w:rPr>
          <w:rFonts w:hint="eastAsia"/>
        </w:rPr>
        <w:t>金沢</w:t>
      </w:r>
      <w:r>
        <w:rPr>
          <w:rFonts w:hint="eastAsia"/>
        </w:rPr>
        <w:t xml:space="preserve">: </w:t>
      </w:r>
      <w:r>
        <w:rPr>
          <w:rFonts w:hint="eastAsia"/>
        </w:rPr>
        <w:t>金沢文圃閣</w:t>
      </w:r>
      <w:r>
        <w:rPr>
          <w:rFonts w:hint="eastAsia"/>
        </w:rPr>
        <w:t>; 202205.</w:t>
      </w:r>
    </w:p>
    <w:p w14:paraId="666010FF" w14:textId="77777777" w:rsidR="00215392" w:rsidRDefault="00215392" w:rsidP="00215392"/>
    <w:p w14:paraId="0E78E354"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中国占領地同仁会</w:t>
      </w:r>
      <w:r>
        <w:rPr>
          <w:rFonts w:hint="eastAsia"/>
        </w:rPr>
        <w:t>2</w:t>
      </w:r>
      <w:r>
        <w:rPr>
          <w:rFonts w:hint="eastAsia"/>
        </w:rPr>
        <w:t>（外地「いのち」の資料集</w:t>
      </w:r>
      <w:r>
        <w:rPr>
          <w:rFonts w:hint="eastAsia"/>
        </w:rPr>
        <w:t>6</w:t>
      </w:r>
      <w:r>
        <w:rPr>
          <w:rFonts w:hint="eastAsia"/>
        </w:rPr>
        <w:t>）第</w:t>
      </w:r>
      <w:r>
        <w:rPr>
          <w:rFonts w:hint="eastAsia"/>
        </w:rPr>
        <w:t>14</w:t>
      </w:r>
      <w:r>
        <w:rPr>
          <w:rFonts w:hint="eastAsia"/>
        </w:rPr>
        <w:t>巻</w:t>
      </w:r>
      <w:r>
        <w:rPr>
          <w:rFonts w:hint="eastAsia"/>
        </w:rPr>
        <w:t xml:space="preserve">. </w:t>
      </w:r>
      <w:r>
        <w:rPr>
          <w:rFonts w:hint="eastAsia"/>
        </w:rPr>
        <w:t>金沢</w:t>
      </w:r>
      <w:r>
        <w:rPr>
          <w:rFonts w:hint="eastAsia"/>
        </w:rPr>
        <w:t xml:space="preserve">: </w:t>
      </w:r>
      <w:r>
        <w:rPr>
          <w:rFonts w:hint="eastAsia"/>
        </w:rPr>
        <w:t>金沢文圃閣</w:t>
      </w:r>
      <w:r>
        <w:rPr>
          <w:rFonts w:hint="eastAsia"/>
        </w:rPr>
        <w:t>; 202205.</w:t>
      </w:r>
    </w:p>
    <w:p w14:paraId="4EB5B514" w14:textId="77777777" w:rsidR="00215392" w:rsidRDefault="00215392" w:rsidP="00215392"/>
    <w:p w14:paraId="2BF09682" w14:textId="77777777" w:rsidR="00215392" w:rsidRDefault="00215392" w:rsidP="00215392">
      <w:r w:rsidRPr="00876309">
        <w:rPr>
          <w:rStyle w:val="ad"/>
          <w:rFonts w:hint="eastAsia"/>
        </w:rPr>
        <w:t>末永恵子</w:t>
      </w:r>
      <w:r w:rsidRPr="00876309">
        <w:rPr>
          <w:rStyle w:val="ad"/>
          <w:rFonts w:hint="eastAsia"/>
        </w:rPr>
        <w:t>.</w:t>
      </w:r>
      <w:r>
        <w:rPr>
          <w:rFonts w:hint="eastAsia"/>
        </w:rPr>
        <w:t xml:space="preserve"> </w:t>
      </w:r>
      <w:r>
        <w:rPr>
          <w:rFonts w:hint="eastAsia"/>
        </w:rPr>
        <w:t>中国占領地同仁会</w:t>
      </w:r>
      <w:r>
        <w:rPr>
          <w:rFonts w:hint="eastAsia"/>
        </w:rPr>
        <w:t>2</w:t>
      </w:r>
      <w:r>
        <w:rPr>
          <w:rFonts w:hint="eastAsia"/>
        </w:rPr>
        <w:t>（外地「いのち」の資料集</w:t>
      </w:r>
      <w:r>
        <w:rPr>
          <w:rFonts w:hint="eastAsia"/>
        </w:rPr>
        <w:t>6</w:t>
      </w:r>
      <w:r>
        <w:rPr>
          <w:rFonts w:hint="eastAsia"/>
        </w:rPr>
        <w:t>）別冊</w:t>
      </w:r>
      <w:r>
        <w:rPr>
          <w:rFonts w:hint="eastAsia"/>
        </w:rPr>
        <w:t xml:space="preserve">. </w:t>
      </w:r>
      <w:r>
        <w:rPr>
          <w:rFonts w:hint="eastAsia"/>
        </w:rPr>
        <w:t>金沢</w:t>
      </w:r>
      <w:r>
        <w:rPr>
          <w:rFonts w:hint="eastAsia"/>
        </w:rPr>
        <w:t xml:space="preserve">: </w:t>
      </w:r>
      <w:r>
        <w:rPr>
          <w:rFonts w:hint="eastAsia"/>
        </w:rPr>
        <w:t>金沢文圃閣</w:t>
      </w:r>
      <w:r>
        <w:rPr>
          <w:rFonts w:hint="eastAsia"/>
        </w:rPr>
        <w:t>; 202205.</w:t>
      </w:r>
    </w:p>
    <w:p w14:paraId="47CAD5B0" w14:textId="77777777" w:rsidR="00215392" w:rsidRPr="00947DDE" w:rsidRDefault="00215392" w:rsidP="009D2809"/>
    <w:p w14:paraId="4B74A052" w14:textId="77777777" w:rsidR="00215392" w:rsidRPr="004D56E5" w:rsidRDefault="00215392" w:rsidP="002F5CEF">
      <w:pPr>
        <w:pStyle w:val="21"/>
      </w:pPr>
      <w:r w:rsidRPr="004D56E5">
        <w:rPr>
          <w:rFonts w:hint="eastAsia"/>
        </w:rPr>
        <w:t>研究発表等</w:t>
      </w:r>
      <w:r>
        <w:rPr>
          <w:rFonts w:hint="eastAsia"/>
        </w:rPr>
        <w:t>（講演・口頭発表等）</w:t>
      </w:r>
    </w:p>
    <w:p w14:paraId="54374C65" w14:textId="77777777" w:rsidR="00215392" w:rsidRPr="00575FFA" w:rsidRDefault="00215392" w:rsidP="005F3776"/>
    <w:p w14:paraId="687A9A07" w14:textId="77777777" w:rsidR="00215392" w:rsidRDefault="00215392" w:rsidP="00792949">
      <w:pPr>
        <w:pStyle w:val="31"/>
      </w:pPr>
      <w:r>
        <w:rPr>
          <w:rFonts w:hint="eastAsia"/>
        </w:rPr>
        <w:t>〔研究発表〕</w:t>
      </w:r>
    </w:p>
    <w:p w14:paraId="4273E87E" w14:textId="77777777" w:rsidR="00215392" w:rsidRDefault="00215392" w:rsidP="009D2809"/>
    <w:p w14:paraId="73AAFD77" w14:textId="77777777" w:rsidR="00215392" w:rsidRPr="00876309" w:rsidRDefault="00215392" w:rsidP="00215392">
      <w:r w:rsidRPr="00876309">
        <w:rPr>
          <w:rStyle w:val="ad"/>
          <w:rFonts w:hint="eastAsia"/>
        </w:rPr>
        <w:t>末永恵子</w:t>
      </w:r>
      <w:r w:rsidRPr="00876309">
        <w:rPr>
          <w:rStyle w:val="ad"/>
          <w:rFonts w:hint="eastAsia"/>
        </w:rPr>
        <w:t>.</w:t>
      </w:r>
      <w:r w:rsidRPr="00876309">
        <w:rPr>
          <w:rFonts w:hint="eastAsia"/>
        </w:rPr>
        <w:t xml:space="preserve"> </w:t>
      </w:r>
      <w:r w:rsidRPr="00876309">
        <w:rPr>
          <w:rFonts w:hint="eastAsia"/>
        </w:rPr>
        <w:t>満洲医科大学の巡廻診療</w:t>
      </w:r>
      <w:r w:rsidRPr="00876309">
        <w:rPr>
          <w:rFonts w:hint="eastAsia"/>
        </w:rPr>
        <w:t xml:space="preserve">. </w:t>
      </w:r>
      <w:r w:rsidRPr="00876309">
        <w:rPr>
          <w:rFonts w:hint="eastAsia"/>
        </w:rPr>
        <w:t>戦争と医学医療研究会第</w:t>
      </w:r>
      <w:r w:rsidRPr="00876309">
        <w:rPr>
          <w:rFonts w:hint="eastAsia"/>
        </w:rPr>
        <w:t>49</w:t>
      </w:r>
      <w:r w:rsidRPr="00876309">
        <w:rPr>
          <w:rFonts w:hint="eastAsia"/>
        </w:rPr>
        <w:t>回定例研究会</w:t>
      </w:r>
      <w:r w:rsidRPr="00876309">
        <w:rPr>
          <w:rFonts w:hint="eastAsia"/>
        </w:rPr>
        <w:t xml:space="preserve">; 20221023; Web. </w:t>
      </w:r>
      <w:r w:rsidRPr="00876309">
        <w:rPr>
          <w:rFonts w:hint="eastAsia"/>
        </w:rPr>
        <w:t>戦争と医学</w:t>
      </w:r>
      <w:r w:rsidRPr="00876309">
        <w:rPr>
          <w:rFonts w:hint="eastAsia"/>
        </w:rPr>
        <w:t>. 23:122-123.</w:t>
      </w:r>
    </w:p>
    <w:p w14:paraId="01CABA51" w14:textId="77777777" w:rsidR="00215392" w:rsidRDefault="00215392" w:rsidP="009D2809"/>
    <w:p w14:paraId="70FE5FF2" w14:textId="77777777" w:rsidR="00E80EFE" w:rsidRDefault="00E80EFE" w:rsidP="009E1BC0"/>
    <w:p w14:paraId="3801879F" w14:textId="77777777" w:rsidR="00215392" w:rsidRPr="00BB0F07" w:rsidRDefault="00215392" w:rsidP="005F2947"/>
    <w:p w14:paraId="5723B501" w14:textId="77777777" w:rsidR="00215392" w:rsidRPr="002F5CEF" w:rsidRDefault="00215392" w:rsidP="008C0D6B">
      <w:pPr>
        <w:pStyle w:val="1"/>
      </w:pPr>
      <w:r>
        <w:rPr>
          <w:rFonts w:hint="eastAsia"/>
        </w:rPr>
        <w:t>自然科学講座　数理情報学分野</w:t>
      </w:r>
    </w:p>
    <w:p w14:paraId="0FE3C7E0" w14:textId="77777777" w:rsidR="00215392" w:rsidRPr="005A415C" w:rsidRDefault="00215392" w:rsidP="005F3776"/>
    <w:p w14:paraId="30778E0E" w14:textId="77777777" w:rsidR="00215392" w:rsidRPr="005A415C" w:rsidRDefault="00215392" w:rsidP="005F3776"/>
    <w:p w14:paraId="759172F8" w14:textId="77777777" w:rsidR="00215392" w:rsidRPr="002F5CEF" w:rsidRDefault="00215392" w:rsidP="002F5CEF">
      <w:pPr>
        <w:pStyle w:val="21"/>
      </w:pPr>
      <w:r w:rsidRPr="002F5CEF">
        <w:rPr>
          <w:rFonts w:hint="eastAsia"/>
        </w:rPr>
        <w:t>論　　文</w:t>
      </w:r>
    </w:p>
    <w:p w14:paraId="67F483A9" w14:textId="77777777" w:rsidR="00215392" w:rsidRDefault="00215392" w:rsidP="005F3776"/>
    <w:p w14:paraId="2A6BD611"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060024B1" w14:textId="77777777" w:rsidR="00215392" w:rsidRDefault="00215392" w:rsidP="009D2809"/>
    <w:p w14:paraId="4E8C5DF6" w14:textId="77777777" w:rsidR="00215392" w:rsidRPr="00C00EDD" w:rsidRDefault="00215392" w:rsidP="009D2809">
      <w:r w:rsidRPr="006F6FB6">
        <w:rPr>
          <w:rStyle w:val="ad"/>
        </w:rPr>
        <w:t>Kato T, Nakamura N, Yasui K.</w:t>
      </w:r>
      <w:r w:rsidRPr="006F6FB6">
        <w:t xml:space="preserve"> The simple type conjecture for mod 2 Seiberg–Witten invariants. Journal of European Mathematical Society. 202211; 25(12):4869–4877.</w:t>
      </w:r>
    </w:p>
    <w:p w14:paraId="79FD8107" w14:textId="77777777" w:rsidR="00215392" w:rsidRPr="00DA07DD" w:rsidRDefault="00215392" w:rsidP="009D2809"/>
    <w:p w14:paraId="0D4BE182" w14:textId="77777777" w:rsidR="00215392" w:rsidRDefault="00215392" w:rsidP="009E1BC0"/>
    <w:p w14:paraId="104376BD" w14:textId="77777777" w:rsidR="00215392" w:rsidRPr="00BB0F07" w:rsidRDefault="00215392" w:rsidP="005F2947"/>
    <w:p w14:paraId="31B9873E" w14:textId="77777777" w:rsidR="00215392" w:rsidRPr="002F5CEF" w:rsidRDefault="00215392" w:rsidP="008C0D6B">
      <w:pPr>
        <w:pStyle w:val="1"/>
      </w:pPr>
      <w:r>
        <w:rPr>
          <w:rFonts w:hint="eastAsia"/>
        </w:rPr>
        <w:lastRenderedPageBreak/>
        <w:t>自然科学講座　先端化学分野</w:t>
      </w:r>
    </w:p>
    <w:p w14:paraId="35861A15" w14:textId="77777777" w:rsidR="00215392" w:rsidRPr="005A415C" w:rsidRDefault="00215392" w:rsidP="005F3776"/>
    <w:p w14:paraId="74A3792F" w14:textId="77777777" w:rsidR="00215392" w:rsidRPr="005A415C" w:rsidRDefault="00215392" w:rsidP="005F3776"/>
    <w:p w14:paraId="3E6CECF2" w14:textId="77777777" w:rsidR="00215392" w:rsidRPr="002F5CEF" w:rsidRDefault="00215392" w:rsidP="002F5CEF">
      <w:pPr>
        <w:pStyle w:val="21"/>
      </w:pPr>
      <w:r w:rsidRPr="002F5CEF">
        <w:rPr>
          <w:rFonts w:hint="eastAsia"/>
        </w:rPr>
        <w:t>論　　文</w:t>
      </w:r>
    </w:p>
    <w:p w14:paraId="73CAD6E7" w14:textId="77777777" w:rsidR="00215392" w:rsidRDefault="00215392" w:rsidP="005F3776"/>
    <w:p w14:paraId="47A357B3"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60684A90" w14:textId="77777777" w:rsidR="00215392" w:rsidRDefault="00215392" w:rsidP="009D2809"/>
    <w:p w14:paraId="1C015CAB" w14:textId="77777777" w:rsidR="00215392" w:rsidRDefault="00215392" w:rsidP="00215392">
      <w:r w:rsidRPr="0093753E">
        <w:rPr>
          <w:rStyle w:val="ad"/>
        </w:rPr>
        <w:t>Koizumi H, Tanabe M, Kambe T, Imaoka T, Chun W, Yamamoto K.</w:t>
      </w:r>
      <w:r>
        <w:t xml:space="preserve"> Copper-bismuth Binary Oxide Clusters: An Efficient Catalyst for Selective Styrene Bisperoxidation. Chemistry Letters. 202203; 51(3):317</w:t>
      </w:r>
      <w:r>
        <w:rPr>
          <w:rFonts w:hint="eastAsia"/>
        </w:rPr>
        <w:t>-</w:t>
      </w:r>
      <w:r>
        <w:t>320.</w:t>
      </w:r>
    </w:p>
    <w:p w14:paraId="7B4CC43D" w14:textId="77777777" w:rsidR="00215392" w:rsidRDefault="00215392" w:rsidP="00215392"/>
    <w:p w14:paraId="4B115A3C" w14:textId="77777777" w:rsidR="00215392" w:rsidRPr="00C00EDD" w:rsidRDefault="00215392" w:rsidP="00215392">
      <w:r w:rsidRPr="0093753E">
        <w:rPr>
          <w:rStyle w:val="ad"/>
        </w:rPr>
        <w:t>Tanabe M, Nakamura Y, Niwa T, Sakai M, Kaneko A, Toi H, Okuma K, Tsuchido Y, Koizumi T, Osakada K, Ide T.</w:t>
      </w:r>
      <w:r>
        <w:t xml:space="preserve"> Di- and Trinuclear Complexes of Pd(0) and Pt(0) with Bridging Silylene Ligands: Structures with a Coordinatively Unsaturated Metal Center and Their Reactions with Alkynes. Organometallics. 202211; 41(22):3301-3312</w:t>
      </w:r>
    </w:p>
    <w:p w14:paraId="73BF9639" w14:textId="77777777" w:rsidR="00215392" w:rsidRDefault="00215392" w:rsidP="009D2809"/>
    <w:p w14:paraId="17F2EE2A" w14:textId="77777777" w:rsidR="00215392" w:rsidRDefault="00215392" w:rsidP="009D2809">
      <w:r w:rsidRPr="00BB7D97">
        <w:rPr>
          <w:rStyle w:val="ad"/>
        </w:rPr>
        <w:t>Yoshida K, Kamijo T, Ono T, Dairaku T, Takahashi S, Kashiwagi Y, Sato K.</w:t>
      </w:r>
      <w:r w:rsidRPr="00BB7D97">
        <w:t xml:space="preserve"> Electrical Stimuli-Responsive Decomposition of Layer-by-Layer Films Composed of Polycations and TEMPO-Modified Poly(acrylic acid). Polymers. 202212; 14(24):5349.</w:t>
      </w:r>
    </w:p>
    <w:p w14:paraId="5DA772A2" w14:textId="77777777" w:rsidR="00215392" w:rsidRDefault="00215392" w:rsidP="009D2809"/>
    <w:p w14:paraId="7BE5A596" w14:textId="77777777" w:rsidR="00215392" w:rsidRDefault="00215392" w:rsidP="009D2809">
      <w:r w:rsidRPr="002345E0">
        <w:rPr>
          <w:rStyle w:val="ad"/>
          <w:rFonts w:hint="eastAsia"/>
        </w:rPr>
        <w:t>佐藤勝彦</w:t>
      </w:r>
      <w:r w:rsidRPr="002345E0">
        <w:rPr>
          <w:rStyle w:val="ad"/>
          <w:rFonts w:hint="eastAsia"/>
        </w:rPr>
        <w:t xml:space="preserve">, </w:t>
      </w:r>
      <w:r w:rsidRPr="002345E0">
        <w:rPr>
          <w:rStyle w:val="ad"/>
          <w:rFonts w:hint="eastAsia"/>
        </w:rPr>
        <w:t>熊野征行</w:t>
      </w:r>
      <w:r w:rsidRPr="002345E0">
        <w:rPr>
          <w:rStyle w:val="ad"/>
          <w:rFonts w:hint="eastAsia"/>
        </w:rPr>
        <w:t xml:space="preserve">, </w:t>
      </w:r>
      <w:r w:rsidRPr="002345E0">
        <w:rPr>
          <w:rStyle w:val="ad"/>
          <w:rFonts w:hint="eastAsia"/>
        </w:rPr>
        <w:t>杉山恭子</w:t>
      </w:r>
      <w:r w:rsidRPr="002345E0">
        <w:rPr>
          <w:rStyle w:val="ad"/>
          <w:rFonts w:hint="eastAsia"/>
        </w:rPr>
        <w:t xml:space="preserve">, </w:t>
      </w:r>
      <w:r w:rsidRPr="002345E0">
        <w:rPr>
          <w:rStyle w:val="ad"/>
          <w:rFonts w:hint="eastAsia"/>
        </w:rPr>
        <w:t>小松祥子</w:t>
      </w:r>
      <w:r w:rsidRPr="002345E0">
        <w:rPr>
          <w:rStyle w:val="ad"/>
          <w:rFonts w:hint="eastAsia"/>
        </w:rPr>
        <w:t xml:space="preserve">, </w:t>
      </w:r>
      <w:r w:rsidRPr="002345E0">
        <w:rPr>
          <w:rStyle w:val="ad"/>
          <w:rFonts w:hint="eastAsia"/>
        </w:rPr>
        <w:t>渡邉一弘</w:t>
      </w:r>
      <w:r w:rsidRPr="002345E0">
        <w:rPr>
          <w:rStyle w:val="ad"/>
          <w:rFonts w:hint="eastAsia"/>
        </w:rPr>
        <w:t xml:space="preserve">, </w:t>
      </w:r>
      <w:r w:rsidRPr="002345E0">
        <w:rPr>
          <w:rStyle w:val="ad"/>
          <w:rFonts w:hint="eastAsia"/>
        </w:rPr>
        <w:t>今橋良太</w:t>
      </w:r>
      <w:r w:rsidRPr="002345E0">
        <w:rPr>
          <w:rStyle w:val="ad"/>
          <w:rFonts w:hint="eastAsia"/>
        </w:rPr>
        <w:t xml:space="preserve">, </w:t>
      </w:r>
      <w:r w:rsidRPr="002345E0">
        <w:rPr>
          <w:rStyle w:val="ad"/>
          <w:rFonts w:hint="eastAsia"/>
        </w:rPr>
        <w:t>小野哲也</w:t>
      </w:r>
      <w:r w:rsidRPr="002345E0">
        <w:rPr>
          <w:rStyle w:val="ad"/>
          <w:rFonts w:hint="eastAsia"/>
        </w:rPr>
        <w:t xml:space="preserve">, </w:t>
      </w:r>
      <w:r w:rsidRPr="002345E0">
        <w:rPr>
          <w:rStyle w:val="ad"/>
          <w:rFonts w:hint="eastAsia"/>
        </w:rPr>
        <w:t>吉田健太郎</w:t>
      </w:r>
      <w:r w:rsidRPr="002345E0">
        <w:rPr>
          <w:rStyle w:val="ad"/>
          <w:rFonts w:hint="eastAsia"/>
        </w:rPr>
        <w:t xml:space="preserve">, </w:t>
      </w:r>
      <w:r w:rsidRPr="002345E0">
        <w:rPr>
          <w:rStyle w:val="ad"/>
          <w:rFonts w:hint="eastAsia"/>
        </w:rPr>
        <w:t>大樂武範</w:t>
      </w:r>
      <w:r w:rsidRPr="002345E0">
        <w:rPr>
          <w:rStyle w:val="ad"/>
          <w:rFonts w:hint="eastAsia"/>
        </w:rPr>
        <w:t xml:space="preserve">, </w:t>
      </w:r>
      <w:r w:rsidRPr="002345E0">
        <w:rPr>
          <w:rStyle w:val="ad"/>
          <w:rFonts w:hint="eastAsia"/>
        </w:rPr>
        <w:t>藤村務</w:t>
      </w:r>
      <w:r w:rsidRPr="002345E0">
        <w:rPr>
          <w:rStyle w:val="ad"/>
          <w:rFonts w:hint="eastAsia"/>
        </w:rPr>
        <w:t xml:space="preserve">, </w:t>
      </w:r>
      <w:r w:rsidRPr="002345E0">
        <w:rPr>
          <w:rStyle w:val="ad"/>
          <w:rFonts w:hint="eastAsia"/>
        </w:rPr>
        <w:t>柏木良友</w:t>
      </w:r>
      <w:r w:rsidRPr="002345E0">
        <w:rPr>
          <w:rStyle w:val="ad"/>
          <w:rFonts w:hint="eastAsia"/>
        </w:rPr>
        <w:t>.</w:t>
      </w:r>
      <w:r w:rsidRPr="002345E0">
        <w:rPr>
          <w:rFonts w:hint="eastAsia"/>
        </w:rPr>
        <w:t xml:space="preserve"> </w:t>
      </w:r>
      <w:r w:rsidRPr="002345E0">
        <w:rPr>
          <w:rFonts w:hint="eastAsia"/>
        </w:rPr>
        <w:t>フェノール側鎖を有するニトロキシルラジカル前駆体の水溶液中での電気化学的重合とその電気化学的分析への応用</w:t>
      </w:r>
      <w:r w:rsidRPr="002345E0">
        <w:rPr>
          <w:rFonts w:hint="eastAsia"/>
        </w:rPr>
        <w:t xml:space="preserve">. </w:t>
      </w:r>
      <w:r w:rsidRPr="002345E0">
        <w:rPr>
          <w:rFonts w:hint="eastAsia"/>
        </w:rPr>
        <w:t>分析化学</w:t>
      </w:r>
      <w:r w:rsidRPr="002345E0">
        <w:rPr>
          <w:rFonts w:hint="eastAsia"/>
        </w:rPr>
        <w:t>. 202203; 71(3):191-196.</w:t>
      </w:r>
    </w:p>
    <w:p w14:paraId="340E6B8C" w14:textId="77777777" w:rsidR="00215392" w:rsidRPr="00DA07DD" w:rsidRDefault="00215392" w:rsidP="009D2809"/>
    <w:p w14:paraId="28409DAC" w14:textId="77777777" w:rsidR="00215392" w:rsidRDefault="00215392" w:rsidP="00792949">
      <w:pPr>
        <w:pStyle w:val="31"/>
      </w:pPr>
      <w:r>
        <w:rPr>
          <w:rFonts w:hint="eastAsia"/>
        </w:rPr>
        <w:t>〔総説等〕</w:t>
      </w:r>
    </w:p>
    <w:p w14:paraId="51ED91B8" w14:textId="77777777" w:rsidR="00215392" w:rsidRDefault="00215392" w:rsidP="00A072CC"/>
    <w:p w14:paraId="21FC2F90" w14:textId="77777777" w:rsidR="00215392" w:rsidRDefault="00215392" w:rsidP="00215392">
      <w:r w:rsidRPr="0093753E">
        <w:rPr>
          <w:rStyle w:val="ad"/>
          <w:rFonts w:hint="eastAsia"/>
        </w:rPr>
        <w:t>神戸徹也</w:t>
      </w:r>
      <w:r w:rsidRPr="0093753E">
        <w:rPr>
          <w:rStyle w:val="ad"/>
          <w:rFonts w:hint="eastAsia"/>
        </w:rPr>
        <w:t xml:space="preserve">, </w:t>
      </w:r>
      <w:r w:rsidRPr="0093753E">
        <w:rPr>
          <w:rStyle w:val="ad"/>
          <w:rFonts w:hint="eastAsia"/>
        </w:rPr>
        <w:t>田辺真</w:t>
      </w:r>
      <w:r w:rsidRPr="0093753E">
        <w:rPr>
          <w:rStyle w:val="ad"/>
          <w:rFonts w:hint="eastAsia"/>
        </w:rPr>
        <w:t xml:space="preserve">, </w:t>
      </w:r>
      <w:r w:rsidRPr="0093753E">
        <w:rPr>
          <w:rStyle w:val="ad"/>
          <w:rFonts w:hint="eastAsia"/>
        </w:rPr>
        <w:t>葛目陽義</w:t>
      </w:r>
      <w:r w:rsidRPr="0093753E">
        <w:rPr>
          <w:rStyle w:val="ad"/>
          <w:rFonts w:hint="eastAsia"/>
        </w:rPr>
        <w:t xml:space="preserve">, </w:t>
      </w:r>
      <w:r w:rsidRPr="0093753E">
        <w:rPr>
          <w:rStyle w:val="ad"/>
          <w:rFonts w:hint="eastAsia"/>
        </w:rPr>
        <w:t>山元公寿</w:t>
      </w:r>
      <w:r w:rsidRPr="0093753E">
        <w:rPr>
          <w:rStyle w:val="ad"/>
          <w:rFonts w:hint="eastAsia"/>
        </w:rPr>
        <w:t>.</w:t>
      </w:r>
      <w:r>
        <w:rPr>
          <w:rFonts w:hint="eastAsia"/>
        </w:rPr>
        <w:t xml:space="preserve"> </w:t>
      </w:r>
      <w:r>
        <w:rPr>
          <w:rFonts w:hint="eastAsia"/>
        </w:rPr>
        <w:t>主要族元素を含むサブナノおよびナノ構造体の精密合成と機能</w:t>
      </w:r>
      <w:r>
        <w:rPr>
          <w:rFonts w:hint="eastAsia"/>
        </w:rPr>
        <w:t>. Bulletin of Japan Society of Coordination Chemistry. 202212; 80:68-71.</w:t>
      </w:r>
    </w:p>
    <w:p w14:paraId="62B97A7B" w14:textId="77777777" w:rsidR="00215392" w:rsidRDefault="00215392" w:rsidP="00215392"/>
    <w:p w14:paraId="009CB25B" w14:textId="77777777" w:rsidR="00215392" w:rsidRDefault="00215392" w:rsidP="00215392">
      <w:r w:rsidRPr="0093753E">
        <w:rPr>
          <w:rStyle w:val="ad"/>
          <w:rFonts w:hint="eastAsia"/>
        </w:rPr>
        <w:t>田辺真</w:t>
      </w:r>
      <w:r w:rsidRPr="0093753E">
        <w:rPr>
          <w:rStyle w:val="ad"/>
          <w:rFonts w:hint="eastAsia"/>
        </w:rPr>
        <w:t>.</w:t>
      </w:r>
      <w:r>
        <w:rPr>
          <w:rFonts w:hint="eastAsia"/>
        </w:rPr>
        <w:t xml:space="preserve"> </w:t>
      </w:r>
      <w:r>
        <w:rPr>
          <w:rFonts w:hint="eastAsia"/>
        </w:rPr>
        <w:t>多元素合金ナノ粒子の合成と触媒への展開</w:t>
      </w:r>
      <w:r>
        <w:rPr>
          <w:rFonts w:hint="eastAsia"/>
        </w:rPr>
        <w:t>. Organometallics News. 202205; 2:53.</w:t>
      </w:r>
    </w:p>
    <w:p w14:paraId="1672EF3B" w14:textId="77777777" w:rsidR="00215392" w:rsidRDefault="00215392" w:rsidP="00215392"/>
    <w:p w14:paraId="52505751" w14:textId="77777777" w:rsidR="00215392" w:rsidRDefault="00215392" w:rsidP="00215392">
      <w:r w:rsidRPr="0093753E">
        <w:rPr>
          <w:rStyle w:val="ad"/>
          <w:rFonts w:hint="eastAsia"/>
        </w:rPr>
        <w:t>田辺真</w:t>
      </w:r>
      <w:r w:rsidRPr="0093753E">
        <w:rPr>
          <w:rStyle w:val="ad"/>
          <w:rFonts w:hint="eastAsia"/>
        </w:rPr>
        <w:t>.</w:t>
      </w:r>
      <w:r>
        <w:rPr>
          <w:rFonts w:hint="eastAsia"/>
        </w:rPr>
        <w:t xml:space="preserve"> </w:t>
      </w:r>
      <w:r>
        <w:rPr>
          <w:rFonts w:hint="eastAsia"/>
        </w:rPr>
        <w:t>医学部における化学教育の取り組み</w:t>
      </w:r>
      <w:r>
        <w:rPr>
          <w:rFonts w:hint="eastAsia"/>
        </w:rPr>
        <w:t xml:space="preserve">. </w:t>
      </w:r>
      <w:r>
        <w:rPr>
          <w:rFonts w:hint="eastAsia"/>
        </w:rPr>
        <w:t>化学と工業</w:t>
      </w:r>
      <w:r>
        <w:rPr>
          <w:rFonts w:hint="eastAsia"/>
        </w:rPr>
        <w:t>. 202210; 75(10):755.</w:t>
      </w:r>
    </w:p>
    <w:p w14:paraId="6F329C32" w14:textId="77777777" w:rsidR="00215392" w:rsidRDefault="00215392" w:rsidP="00215392"/>
    <w:p w14:paraId="039F238D" w14:textId="77777777" w:rsidR="00215392" w:rsidRDefault="00215392" w:rsidP="00215392">
      <w:r w:rsidRPr="0093753E">
        <w:rPr>
          <w:rStyle w:val="ad"/>
          <w:rFonts w:hint="eastAsia"/>
        </w:rPr>
        <w:t>田辺真</w:t>
      </w:r>
      <w:r w:rsidRPr="0093753E">
        <w:rPr>
          <w:rStyle w:val="ad"/>
          <w:rFonts w:hint="eastAsia"/>
        </w:rPr>
        <w:t xml:space="preserve">, </w:t>
      </w:r>
      <w:r w:rsidRPr="0093753E">
        <w:rPr>
          <w:rStyle w:val="ad"/>
          <w:rFonts w:hint="eastAsia"/>
        </w:rPr>
        <w:t>山元公寿</w:t>
      </w:r>
      <w:r w:rsidRPr="0093753E">
        <w:rPr>
          <w:rStyle w:val="ad"/>
          <w:rFonts w:hint="eastAsia"/>
        </w:rPr>
        <w:t>.</w:t>
      </w:r>
      <w:r>
        <w:rPr>
          <w:rFonts w:hint="eastAsia"/>
        </w:rPr>
        <w:t xml:space="preserve"> </w:t>
      </w:r>
      <w:r>
        <w:rPr>
          <w:rFonts w:hint="eastAsia"/>
        </w:rPr>
        <w:t>精密多元素合金サブナノ粒子の合成と触媒への展開</w:t>
      </w:r>
      <w:r>
        <w:rPr>
          <w:rFonts w:hint="eastAsia"/>
        </w:rPr>
        <w:t xml:space="preserve">. </w:t>
      </w:r>
      <w:r>
        <w:rPr>
          <w:rFonts w:hint="eastAsia"/>
        </w:rPr>
        <w:t>触媒</w:t>
      </w:r>
      <w:r>
        <w:rPr>
          <w:rFonts w:hint="eastAsia"/>
        </w:rPr>
        <w:t>. 202204; 64(2):66-72.</w:t>
      </w:r>
    </w:p>
    <w:p w14:paraId="0B239598" w14:textId="77777777" w:rsidR="00215392" w:rsidRDefault="00215392" w:rsidP="009D2809"/>
    <w:p w14:paraId="6F2E92A0" w14:textId="77777777" w:rsidR="00215392" w:rsidRPr="004D56E5" w:rsidRDefault="00215392" w:rsidP="002F5CEF">
      <w:pPr>
        <w:pStyle w:val="21"/>
      </w:pPr>
      <w:r w:rsidRPr="004D56E5">
        <w:rPr>
          <w:rFonts w:hint="eastAsia"/>
        </w:rPr>
        <w:t>研究発表等</w:t>
      </w:r>
      <w:r>
        <w:rPr>
          <w:rFonts w:hint="eastAsia"/>
        </w:rPr>
        <w:t>（講演・口頭発表等）</w:t>
      </w:r>
    </w:p>
    <w:p w14:paraId="68BBFCFB" w14:textId="77777777" w:rsidR="00215392" w:rsidRPr="00575FFA" w:rsidRDefault="00215392" w:rsidP="005F3776"/>
    <w:p w14:paraId="0EE528F1" w14:textId="77777777" w:rsidR="00215392" w:rsidRDefault="00215392" w:rsidP="00792949">
      <w:pPr>
        <w:pStyle w:val="31"/>
      </w:pPr>
      <w:r>
        <w:rPr>
          <w:rFonts w:hint="eastAsia"/>
        </w:rPr>
        <w:t>〔研究発表〕</w:t>
      </w:r>
    </w:p>
    <w:p w14:paraId="08604D6B" w14:textId="77777777" w:rsidR="00215392" w:rsidRDefault="00215392" w:rsidP="009D2809"/>
    <w:p w14:paraId="7186A742" w14:textId="77777777" w:rsidR="00215392" w:rsidRDefault="00215392" w:rsidP="00215392">
      <w:r w:rsidRPr="0093753E">
        <w:rPr>
          <w:rStyle w:val="ad"/>
          <w:rFonts w:hint="eastAsia"/>
        </w:rPr>
        <w:t>飯島隆輔</w:t>
      </w:r>
      <w:r w:rsidRPr="0093753E">
        <w:rPr>
          <w:rStyle w:val="ad"/>
          <w:rFonts w:hint="eastAsia"/>
        </w:rPr>
        <w:t xml:space="preserve">, </w:t>
      </w:r>
      <w:r w:rsidRPr="0093753E">
        <w:rPr>
          <w:rStyle w:val="ad"/>
          <w:rFonts w:hint="eastAsia"/>
        </w:rPr>
        <w:t>フダミフタフル</w:t>
      </w:r>
      <w:r w:rsidRPr="0093753E">
        <w:rPr>
          <w:rStyle w:val="ad"/>
          <w:rFonts w:hint="eastAsia"/>
        </w:rPr>
        <w:t xml:space="preserve">, </w:t>
      </w:r>
      <w:r w:rsidRPr="0093753E">
        <w:rPr>
          <w:rStyle w:val="ad"/>
          <w:rFonts w:hint="eastAsia"/>
        </w:rPr>
        <w:t>田辺真</w:t>
      </w:r>
      <w:r w:rsidRPr="0093753E">
        <w:rPr>
          <w:rStyle w:val="ad"/>
          <w:rFonts w:hint="eastAsia"/>
        </w:rPr>
        <w:t xml:space="preserve">, </w:t>
      </w:r>
      <w:r w:rsidRPr="0093753E">
        <w:rPr>
          <w:rStyle w:val="ad"/>
          <w:rFonts w:hint="eastAsia"/>
        </w:rPr>
        <w:t>山元公寿</w:t>
      </w:r>
      <w:r w:rsidRPr="0093753E">
        <w:rPr>
          <w:rStyle w:val="ad"/>
          <w:rFonts w:hint="eastAsia"/>
        </w:rPr>
        <w:t>.</w:t>
      </w:r>
      <w:r>
        <w:rPr>
          <w:rFonts w:hint="eastAsia"/>
        </w:rPr>
        <w:t xml:space="preserve"> </w:t>
      </w:r>
      <w:r>
        <w:rPr>
          <w:rFonts w:hint="eastAsia"/>
        </w:rPr>
        <w:t>三元素サブナノ合金粒子を基盤とした酸化触媒の開発</w:t>
      </w:r>
      <w:r>
        <w:rPr>
          <w:rFonts w:hint="eastAsia"/>
        </w:rPr>
        <w:t xml:space="preserve">. </w:t>
      </w:r>
      <w:r>
        <w:rPr>
          <w:rFonts w:hint="eastAsia"/>
        </w:rPr>
        <w:t>日本化学会第</w:t>
      </w:r>
      <w:r>
        <w:rPr>
          <w:rFonts w:hint="eastAsia"/>
        </w:rPr>
        <w:t>102</w:t>
      </w:r>
      <w:r>
        <w:rPr>
          <w:rFonts w:hint="eastAsia"/>
        </w:rPr>
        <w:t>春季年会</w:t>
      </w:r>
      <w:r>
        <w:rPr>
          <w:rFonts w:hint="eastAsia"/>
        </w:rPr>
        <w:t>; 20220323; Web.</w:t>
      </w:r>
    </w:p>
    <w:p w14:paraId="55CB8151" w14:textId="77777777" w:rsidR="00215392" w:rsidRDefault="00215392" w:rsidP="00215392"/>
    <w:p w14:paraId="7B2CE174" w14:textId="77777777" w:rsidR="00215392" w:rsidRDefault="00215392" w:rsidP="00215392">
      <w:r w:rsidRPr="0093753E">
        <w:rPr>
          <w:rStyle w:val="ad"/>
          <w:rFonts w:hint="eastAsia"/>
        </w:rPr>
        <w:lastRenderedPageBreak/>
        <w:t>入内嶋貴洋</w:t>
      </w:r>
      <w:r w:rsidRPr="0093753E">
        <w:rPr>
          <w:rStyle w:val="ad"/>
          <w:rFonts w:hint="eastAsia"/>
        </w:rPr>
        <w:t xml:space="preserve">, </w:t>
      </w:r>
      <w:r w:rsidRPr="0093753E">
        <w:rPr>
          <w:rStyle w:val="ad"/>
          <w:rFonts w:hint="eastAsia"/>
        </w:rPr>
        <w:t>園部量崇</w:t>
      </w:r>
      <w:r w:rsidRPr="0093753E">
        <w:rPr>
          <w:rStyle w:val="ad"/>
          <w:rFonts w:hint="eastAsia"/>
        </w:rPr>
        <w:t xml:space="preserve">, </w:t>
      </w:r>
      <w:r w:rsidRPr="0093753E">
        <w:rPr>
          <w:rStyle w:val="ad"/>
          <w:rFonts w:hint="eastAsia"/>
        </w:rPr>
        <w:t>田辺真</w:t>
      </w:r>
      <w:r w:rsidRPr="0093753E">
        <w:rPr>
          <w:rStyle w:val="ad"/>
          <w:rFonts w:hint="eastAsia"/>
        </w:rPr>
        <w:t xml:space="preserve">, </w:t>
      </w:r>
      <w:r w:rsidRPr="0093753E">
        <w:rPr>
          <w:rStyle w:val="ad"/>
          <w:rFonts w:hint="eastAsia"/>
        </w:rPr>
        <w:t>山元公寿</w:t>
      </w:r>
      <w:r w:rsidRPr="0093753E">
        <w:rPr>
          <w:rStyle w:val="ad"/>
          <w:rFonts w:hint="eastAsia"/>
        </w:rPr>
        <w:t>.</w:t>
      </w:r>
      <w:r>
        <w:rPr>
          <w:rFonts w:hint="eastAsia"/>
        </w:rPr>
        <w:t xml:space="preserve"> </w:t>
      </w:r>
      <w:r>
        <w:rPr>
          <w:rFonts w:hint="eastAsia"/>
        </w:rPr>
        <w:t>銅</w:t>
      </w:r>
      <w:r>
        <w:rPr>
          <w:rFonts w:hint="eastAsia"/>
        </w:rPr>
        <w:t>-</w:t>
      </w:r>
      <w:r>
        <w:rPr>
          <w:rFonts w:hint="eastAsia"/>
        </w:rPr>
        <w:t>貴金属合金サブナノ粒子の触媒機能評価</w:t>
      </w:r>
      <w:r>
        <w:rPr>
          <w:rFonts w:hint="eastAsia"/>
        </w:rPr>
        <w:t xml:space="preserve">. </w:t>
      </w:r>
      <w:r>
        <w:rPr>
          <w:rFonts w:hint="eastAsia"/>
        </w:rPr>
        <w:t>日本化学会第</w:t>
      </w:r>
      <w:r>
        <w:rPr>
          <w:rFonts w:hint="eastAsia"/>
        </w:rPr>
        <w:t>102</w:t>
      </w:r>
      <w:r>
        <w:rPr>
          <w:rFonts w:hint="eastAsia"/>
        </w:rPr>
        <w:t>春季年会</w:t>
      </w:r>
      <w:r>
        <w:rPr>
          <w:rFonts w:hint="eastAsia"/>
        </w:rPr>
        <w:t>; 20220323; Web.</w:t>
      </w:r>
    </w:p>
    <w:p w14:paraId="03D227F7" w14:textId="77777777" w:rsidR="00215392" w:rsidRDefault="00215392" w:rsidP="00215392"/>
    <w:p w14:paraId="3053D5EB" w14:textId="77777777" w:rsidR="00215392" w:rsidRDefault="00215392" w:rsidP="00215392">
      <w:r w:rsidRPr="0093753E">
        <w:rPr>
          <w:rStyle w:val="ad"/>
          <w:rFonts w:hint="eastAsia"/>
        </w:rPr>
        <w:t>森合達也</w:t>
      </w:r>
      <w:r w:rsidRPr="0093753E">
        <w:rPr>
          <w:rStyle w:val="ad"/>
          <w:rFonts w:hint="eastAsia"/>
        </w:rPr>
        <w:t xml:space="preserve">, </w:t>
      </w:r>
      <w:r w:rsidRPr="0093753E">
        <w:rPr>
          <w:rStyle w:val="ad"/>
          <w:rFonts w:hint="eastAsia"/>
        </w:rPr>
        <w:t>塚本孝政</w:t>
      </w:r>
      <w:r w:rsidRPr="0093753E">
        <w:rPr>
          <w:rStyle w:val="ad"/>
          <w:rFonts w:hint="eastAsia"/>
        </w:rPr>
        <w:t xml:space="preserve">, </w:t>
      </w:r>
      <w:r w:rsidRPr="0093753E">
        <w:rPr>
          <w:rStyle w:val="ad"/>
          <w:rFonts w:hint="eastAsia"/>
        </w:rPr>
        <w:t>田辺真</w:t>
      </w:r>
      <w:r w:rsidRPr="0093753E">
        <w:rPr>
          <w:rStyle w:val="ad"/>
          <w:rFonts w:hint="eastAsia"/>
        </w:rPr>
        <w:t xml:space="preserve">, </w:t>
      </w:r>
      <w:r w:rsidRPr="0093753E">
        <w:rPr>
          <w:rStyle w:val="ad"/>
          <w:rFonts w:hint="eastAsia"/>
        </w:rPr>
        <w:t>神戸徹也</w:t>
      </w:r>
      <w:r w:rsidRPr="0093753E">
        <w:rPr>
          <w:rStyle w:val="ad"/>
          <w:rFonts w:hint="eastAsia"/>
        </w:rPr>
        <w:t xml:space="preserve">, </w:t>
      </w:r>
      <w:r w:rsidRPr="0093753E">
        <w:rPr>
          <w:rStyle w:val="ad"/>
          <w:rFonts w:hint="eastAsia"/>
        </w:rPr>
        <w:t>今岡享稔</w:t>
      </w:r>
      <w:r w:rsidRPr="0093753E">
        <w:rPr>
          <w:rStyle w:val="ad"/>
          <w:rFonts w:hint="eastAsia"/>
        </w:rPr>
        <w:t xml:space="preserve">, </w:t>
      </w:r>
      <w:r w:rsidRPr="0093753E">
        <w:rPr>
          <w:rStyle w:val="ad"/>
          <w:rFonts w:hint="eastAsia"/>
        </w:rPr>
        <w:t>山元公寿</w:t>
      </w:r>
      <w:r w:rsidRPr="0093753E">
        <w:rPr>
          <w:rStyle w:val="ad"/>
          <w:rFonts w:hint="eastAsia"/>
        </w:rPr>
        <w:t>.</w:t>
      </w:r>
      <w:r>
        <w:rPr>
          <w:rFonts w:hint="eastAsia"/>
        </w:rPr>
        <w:t xml:space="preserve"> </w:t>
      </w:r>
      <w:r>
        <w:rPr>
          <w:rFonts w:hint="eastAsia"/>
        </w:rPr>
        <w:t>ニッケルサブナノ粒子の精密合成と温室効果ガス変換反応触媒への応用</w:t>
      </w:r>
      <w:r>
        <w:rPr>
          <w:rFonts w:hint="eastAsia"/>
        </w:rPr>
        <w:t xml:space="preserve">. </w:t>
      </w:r>
      <w:r>
        <w:rPr>
          <w:rFonts w:hint="eastAsia"/>
        </w:rPr>
        <w:t>日本化学会第</w:t>
      </w:r>
      <w:r>
        <w:rPr>
          <w:rFonts w:hint="eastAsia"/>
        </w:rPr>
        <w:t>102</w:t>
      </w:r>
      <w:r>
        <w:rPr>
          <w:rFonts w:hint="eastAsia"/>
        </w:rPr>
        <w:t>春季年会</w:t>
      </w:r>
      <w:r>
        <w:rPr>
          <w:rFonts w:hint="eastAsia"/>
        </w:rPr>
        <w:t>; 20220323; Web.</w:t>
      </w:r>
    </w:p>
    <w:p w14:paraId="1B427223" w14:textId="77777777" w:rsidR="00215392" w:rsidRDefault="00215392" w:rsidP="00215392"/>
    <w:p w14:paraId="5F21736B" w14:textId="77777777" w:rsidR="00215392" w:rsidRDefault="00215392" w:rsidP="00215392">
      <w:r w:rsidRPr="0093753E">
        <w:rPr>
          <w:rStyle w:val="ad"/>
          <w:rFonts w:hint="eastAsia"/>
        </w:rPr>
        <w:t>森合達也</w:t>
      </w:r>
      <w:r w:rsidRPr="0093753E">
        <w:rPr>
          <w:rStyle w:val="ad"/>
          <w:rFonts w:hint="eastAsia"/>
        </w:rPr>
        <w:t xml:space="preserve">, </w:t>
      </w:r>
      <w:r w:rsidRPr="0093753E">
        <w:rPr>
          <w:rStyle w:val="ad"/>
          <w:rFonts w:hint="eastAsia"/>
        </w:rPr>
        <w:t>塚本孝政</w:t>
      </w:r>
      <w:r w:rsidRPr="0093753E">
        <w:rPr>
          <w:rStyle w:val="ad"/>
          <w:rFonts w:hint="eastAsia"/>
        </w:rPr>
        <w:t xml:space="preserve">, </w:t>
      </w:r>
      <w:r w:rsidRPr="0093753E">
        <w:rPr>
          <w:rStyle w:val="ad"/>
          <w:rFonts w:hint="eastAsia"/>
        </w:rPr>
        <w:t>田辺真</w:t>
      </w:r>
      <w:r w:rsidRPr="0093753E">
        <w:rPr>
          <w:rStyle w:val="ad"/>
          <w:rFonts w:hint="eastAsia"/>
        </w:rPr>
        <w:t xml:space="preserve">, </w:t>
      </w:r>
      <w:r w:rsidRPr="0093753E">
        <w:rPr>
          <w:rStyle w:val="ad"/>
          <w:rFonts w:hint="eastAsia"/>
        </w:rPr>
        <w:t>神戸徹也</w:t>
      </w:r>
      <w:r w:rsidRPr="0093753E">
        <w:rPr>
          <w:rStyle w:val="ad"/>
          <w:rFonts w:hint="eastAsia"/>
        </w:rPr>
        <w:t xml:space="preserve">, </w:t>
      </w:r>
      <w:r w:rsidRPr="0093753E">
        <w:rPr>
          <w:rStyle w:val="ad"/>
          <w:rFonts w:hint="eastAsia"/>
        </w:rPr>
        <w:t>今岡享稔</w:t>
      </w:r>
      <w:r w:rsidRPr="0093753E">
        <w:rPr>
          <w:rStyle w:val="ad"/>
          <w:rFonts w:hint="eastAsia"/>
        </w:rPr>
        <w:t xml:space="preserve">, </w:t>
      </w:r>
      <w:r w:rsidRPr="0093753E">
        <w:rPr>
          <w:rStyle w:val="ad"/>
          <w:rFonts w:hint="eastAsia"/>
        </w:rPr>
        <w:t>山元公寿</w:t>
      </w:r>
      <w:r w:rsidRPr="0093753E">
        <w:rPr>
          <w:rStyle w:val="ad"/>
          <w:rFonts w:hint="eastAsia"/>
        </w:rPr>
        <w:t>.</w:t>
      </w:r>
      <w:r>
        <w:rPr>
          <w:rFonts w:hint="eastAsia"/>
        </w:rPr>
        <w:t xml:space="preserve"> Ni</w:t>
      </w:r>
      <w:r>
        <w:rPr>
          <w:rFonts w:hint="eastAsia"/>
        </w:rPr>
        <w:t>クラスター触媒による温室効果ガス変換反応</w:t>
      </w:r>
      <w:r>
        <w:rPr>
          <w:rFonts w:hint="eastAsia"/>
        </w:rPr>
        <w:t xml:space="preserve">. </w:t>
      </w:r>
      <w:r>
        <w:rPr>
          <w:rFonts w:hint="eastAsia"/>
        </w:rPr>
        <w:t>ナノ学会第</w:t>
      </w:r>
      <w:r>
        <w:rPr>
          <w:rFonts w:hint="eastAsia"/>
        </w:rPr>
        <w:t>20</w:t>
      </w:r>
      <w:r>
        <w:rPr>
          <w:rFonts w:hint="eastAsia"/>
        </w:rPr>
        <w:t>回大会</w:t>
      </w:r>
      <w:r>
        <w:rPr>
          <w:rFonts w:hint="eastAsia"/>
        </w:rPr>
        <w:t>; 20220520; Web.</w:t>
      </w:r>
    </w:p>
    <w:p w14:paraId="2155AD62" w14:textId="77777777" w:rsidR="00215392" w:rsidRDefault="00215392" w:rsidP="00215392"/>
    <w:p w14:paraId="6EE95673" w14:textId="77777777" w:rsidR="00215392" w:rsidRDefault="00215392" w:rsidP="00215392">
      <w:r w:rsidRPr="0093753E">
        <w:rPr>
          <w:rStyle w:val="ad"/>
          <w:rFonts w:hint="eastAsia"/>
        </w:rPr>
        <w:t>飯島隆輔</w:t>
      </w:r>
      <w:r w:rsidRPr="0093753E">
        <w:rPr>
          <w:rStyle w:val="ad"/>
          <w:rFonts w:hint="eastAsia"/>
        </w:rPr>
        <w:t xml:space="preserve">, </w:t>
      </w:r>
      <w:r w:rsidRPr="0093753E">
        <w:rPr>
          <w:rStyle w:val="ad"/>
          <w:rFonts w:hint="eastAsia"/>
        </w:rPr>
        <w:t>田辺真</w:t>
      </w:r>
      <w:r w:rsidRPr="0093753E">
        <w:rPr>
          <w:rStyle w:val="ad"/>
          <w:rFonts w:hint="eastAsia"/>
        </w:rPr>
        <w:t xml:space="preserve">, </w:t>
      </w:r>
      <w:r w:rsidRPr="0093753E">
        <w:rPr>
          <w:rStyle w:val="ad"/>
          <w:rFonts w:hint="eastAsia"/>
        </w:rPr>
        <w:t>山元公寿</w:t>
      </w:r>
      <w:r w:rsidRPr="0093753E">
        <w:rPr>
          <w:rStyle w:val="ad"/>
          <w:rFonts w:hint="eastAsia"/>
        </w:rPr>
        <w:t>.</w:t>
      </w:r>
      <w:r>
        <w:rPr>
          <w:rFonts w:hint="eastAsia"/>
        </w:rPr>
        <w:t xml:space="preserve"> </w:t>
      </w:r>
      <w:r>
        <w:rPr>
          <w:rFonts w:hint="eastAsia"/>
        </w:rPr>
        <w:t>デンドリマーを多元素集積鋳型とするサブナノ粒子の精密合成と高活性酸化</w:t>
      </w:r>
      <w:r>
        <w:rPr>
          <w:rFonts w:hint="eastAsia"/>
        </w:rPr>
        <w:t xml:space="preserve"> </w:t>
      </w:r>
      <w:r>
        <w:rPr>
          <w:rFonts w:hint="eastAsia"/>
        </w:rPr>
        <w:t>触媒の開発</w:t>
      </w:r>
      <w:r>
        <w:rPr>
          <w:rFonts w:hint="eastAsia"/>
        </w:rPr>
        <w:t xml:space="preserve">. </w:t>
      </w:r>
      <w:r>
        <w:rPr>
          <w:rFonts w:hint="eastAsia"/>
        </w:rPr>
        <w:t>令和</w:t>
      </w:r>
      <w:r>
        <w:rPr>
          <w:rFonts w:hint="eastAsia"/>
        </w:rPr>
        <w:t>4</w:t>
      </w:r>
      <w:r>
        <w:rPr>
          <w:rFonts w:hint="eastAsia"/>
        </w:rPr>
        <w:t>年度化学系学協会東北大会</w:t>
      </w:r>
      <w:r>
        <w:rPr>
          <w:rFonts w:hint="eastAsia"/>
        </w:rPr>
        <w:t xml:space="preserve">; 20220917; </w:t>
      </w:r>
      <w:r>
        <w:rPr>
          <w:rFonts w:hint="eastAsia"/>
        </w:rPr>
        <w:t>盛岡</w:t>
      </w:r>
      <w:r>
        <w:rPr>
          <w:rFonts w:hint="eastAsia"/>
        </w:rPr>
        <w:t>.</w:t>
      </w:r>
    </w:p>
    <w:p w14:paraId="08A66F6B" w14:textId="77777777" w:rsidR="00215392" w:rsidRDefault="00215392" w:rsidP="00215392"/>
    <w:p w14:paraId="740D163D" w14:textId="77777777" w:rsidR="00215392" w:rsidRDefault="00215392" w:rsidP="00215392">
      <w:r w:rsidRPr="0093753E">
        <w:rPr>
          <w:rStyle w:val="ad"/>
          <w:rFonts w:hint="eastAsia"/>
        </w:rPr>
        <w:t>田辺真</w:t>
      </w:r>
      <w:r w:rsidRPr="0093753E">
        <w:rPr>
          <w:rStyle w:val="ad"/>
          <w:rFonts w:hint="eastAsia"/>
        </w:rPr>
        <w:t xml:space="preserve">, </w:t>
      </w:r>
      <w:r w:rsidRPr="0093753E">
        <w:rPr>
          <w:rStyle w:val="ad"/>
          <w:rFonts w:hint="eastAsia"/>
        </w:rPr>
        <w:t>小坂田耕太郎</w:t>
      </w:r>
      <w:r w:rsidRPr="0093753E">
        <w:rPr>
          <w:rStyle w:val="ad"/>
          <w:rFonts w:hint="eastAsia"/>
        </w:rPr>
        <w:t>.</w:t>
      </w:r>
      <w:r>
        <w:rPr>
          <w:rFonts w:hint="eastAsia"/>
        </w:rPr>
        <w:t xml:space="preserve"> </w:t>
      </w:r>
      <w:r>
        <w:rPr>
          <w:rFonts w:hint="eastAsia"/>
        </w:rPr>
        <w:t>ケイ素橋架け多核金属錯体の合成と触媒への応用</w:t>
      </w:r>
      <w:r>
        <w:rPr>
          <w:rFonts w:hint="eastAsia"/>
        </w:rPr>
        <w:t xml:space="preserve">. </w:t>
      </w:r>
      <w:r>
        <w:rPr>
          <w:rFonts w:hint="eastAsia"/>
        </w:rPr>
        <w:t>第</w:t>
      </w:r>
      <w:r>
        <w:rPr>
          <w:rFonts w:hint="eastAsia"/>
        </w:rPr>
        <w:t>26</w:t>
      </w:r>
      <w:r>
        <w:rPr>
          <w:rFonts w:hint="eastAsia"/>
        </w:rPr>
        <w:t>回ケイ素化学協会シンポジウム</w:t>
      </w:r>
      <w:r>
        <w:rPr>
          <w:rFonts w:hint="eastAsia"/>
        </w:rPr>
        <w:t xml:space="preserve">; 20221111; </w:t>
      </w:r>
      <w:r>
        <w:rPr>
          <w:rFonts w:hint="eastAsia"/>
        </w:rPr>
        <w:t>静岡</w:t>
      </w:r>
      <w:r>
        <w:rPr>
          <w:rFonts w:hint="eastAsia"/>
        </w:rPr>
        <w:t>/Web.</w:t>
      </w:r>
    </w:p>
    <w:p w14:paraId="351B0F1B" w14:textId="77777777" w:rsidR="00215392" w:rsidRDefault="00215392" w:rsidP="009D2809"/>
    <w:p w14:paraId="6A1F5CD7" w14:textId="77777777" w:rsidR="00215392" w:rsidRDefault="00215392" w:rsidP="00A4640E">
      <w:pPr>
        <w:pStyle w:val="31"/>
      </w:pPr>
      <w:r>
        <w:rPr>
          <w:rFonts w:hint="eastAsia"/>
        </w:rPr>
        <w:t>〔招待講演〕</w:t>
      </w:r>
    </w:p>
    <w:p w14:paraId="5039A2BC" w14:textId="77777777" w:rsidR="00215392" w:rsidRDefault="00215392" w:rsidP="009D2809"/>
    <w:p w14:paraId="4E24DF16" w14:textId="77777777" w:rsidR="00215392" w:rsidRPr="0093753E" w:rsidRDefault="00215392" w:rsidP="00215392">
      <w:r w:rsidRPr="0093753E">
        <w:rPr>
          <w:rStyle w:val="ad"/>
          <w:rFonts w:hint="eastAsia"/>
        </w:rPr>
        <w:t>田辺真</w:t>
      </w:r>
      <w:r w:rsidRPr="0093753E">
        <w:rPr>
          <w:rStyle w:val="ad"/>
          <w:rFonts w:hint="eastAsia"/>
        </w:rPr>
        <w:t>.</w:t>
      </w:r>
      <w:r w:rsidRPr="0093753E">
        <w:rPr>
          <w:rFonts w:hint="eastAsia"/>
        </w:rPr>
        <w:t xml:space="preserve"> </w:t>
      </w:r>
      <w:r w:rsidRPr="0093753E">
        <w:rPr>
          <w:rFonts w:hint="eastAsia"/>
        </w:rPr>
        <w:t>反応性金属クラスターの合成と触媒開発へのアプローチ</w:t>
      </w:r>
      <w:r w:rsidRPr="0093753E">
        <w:rPr>
          <w:rFonts w:hint="eastAsia"/>
        </w:rPr>
        <w:t xml:space="preserve">. </w:t>
      </w:r>
      <w:r w:rsidRPr="0093753E">
        <w:rPr>
          <w:rFonts w:hint="eastAsia"/>
        </w:rPr>
        <w:t>第</w:t>
      </w:r>
      <w:r w:rsidRPr="0093753E">
        <w:rPr>
          <w:rFonts w:hint="eastAsia"/>
        </w:rPr>
        <w:t>39</w:t>
      </w:r>
      <w:r w:rsidRPr="0093753E">
        <w:rPr>
          <w:rFonts w:hint="eastAsia"/>
        </w:rPr>
        <w:t>回無機・分析化学コロキウム</w:t>
      </w:r>
      <w:r w:rsidRPr="0093753E">
        <w:rPr>
          <w:rFonts w:hint="eastAsia"/>
        </w:rPr>
        <w:t xml:space="preserve">; 20220528; </w:t>
      </w:r>
      <w:r w:rsidRPr="0093753E">
        <w:rPr>
          <w:rFonts w:hint="eastAsia"/>
        </w:rPr>
        <w:t>仙台</w:t>
      </w:r>
      <w:r w:rsidRPr="0093753E">
        <w:rPr>
          <w:rFonts w:hint="eastAsia"/>
        </w:rPr>
        <w:t>/Web.</w:t>
      </w:r>
    </w:p>
    <w:p w14:paraId="778F3232" w14:textId="77777777" w:rsidR="00215392" w:rsidRDefault="00215392" w:rsidP="009D2809"/>
    <w:p w14:paraId="4B8594E2" w14:textId="77777777" w:rsidR="00215392" w:rsidRDefault="00215392" w:rsidP="009D2809">
      <w:r w:rsidRPr="002345E0">
        <w:rPr>
          <w:rStyle w:val="ad"/>
          <w:rFonts w:hint="eastAsia"/>
        </w:rPr>
        <w:t>大樂武範</w:t>
      </w:r>
      <w:r w:rsidRPr="002345E0">
        <w:rPr>
          <w:rStyle w:val="ad"/>
          <w:rFonts w:hint="eastAsia"/>
        </w:rPr>
        <w:t>.</w:t>
      </w:r>
      <w:r w:rsidRPr="002345E0">
        <w:rPr>
          <w:rFonts w:hint="eastAsia"/>
        </w:rPr>
        <w:t xml:space="preserve"> </w:t>
      </w:r>
      <w:r w:rsidRPr="002345E0">
        <w:rPr>
          <w:rFonts w:hint="eastAsia"/>
        </w:rPr>
        <w:t>メタロ塩基対の構造・物性・応用</w:t>
      </w:r>
      <w:r w:rsidRPr="002345E0">
        <w:rPr>
          <w:rFonts w:hint="eastAsia"/>
        </w:rPr>
        <w:t xml:space="preserve">. </w:t>
      </w:r>
      <w:r w:rsidRPr="006837E0">
        <w:rPr>
          <w:rFonts w:hint="eastAsia"/>
        </w:rPr>
        <w:t>令和</w:t>
      </w:r>
      <w:r w:rsidRPr="006837E0">
        <w:rPr>
          <w:rFonts w:hint="eastAsia"/>
        </w:rPr>
        <w:t>4</w:t>
      </w:r>
      <w:r w:rsidRPr="006837E0">
        <w:rPr>
          <w:rFonts w:hint="eastAsia"/>
        </w:rPr>
        <w:t>年度日本薬学会東北支部主催</w:t>
      </w:r>
      <w:r>
        <w:rPr>
          <w:rFonts w:hint="eastAsia"/>
        </w:rPr>
        <w:t xml:space="preserve">　</w:t>
      </w:r>
      <w:r w:rsidRPr="002345E0">
        <w:rPr>
          <w:rFonts w:hint="eastAsia"/>
        </w:rPr>
        <w:t>第</w:t>
      </w:r>
      <w:r w:rsidRPr="002345E0">
        <w:rPr>
          <w:rFonts w:hint="eastAsia"/>
        </w:rPr>
        <w:t>10</w:t>
      </w:r>
      <w:r w:rsidRPr="002345E0">
        <w:rPr>
          <w:rFonts w:hint="eastAsia"/>
        </w:rPr>
        <w:t>回物理・分析系若手研究者セミナー</w:t>
      </w:r>
      <w:r w:rsidRPr="002345E0">
        <w:rPr>
          <w:rFonts w:hint="eastAsia"/>
        </w:rPr>
        <w:t>; 20221119; Web.</w:t>
      </w:r>
    </w:p>
    <w:p w14:paraId="5EAD9185" w14:textId="77777777" w:rsidR="00215392" w:rsidRDefault="00215392" w:rsidP="009D2809"/>
    <w:p w14:paraId="2FA5CA56" w14:textId="77777777" w:rsidR="00E80EFE" w:rsidRDefault="00E80EFE" w:rsidP="009E1BC0"/>
    <w:p w14:paraId="61E229B4" w14:textId="77777777" w:rsidR="00215392" w:rsidRPr="00BB0F07" w:rsidRDefault="00215392" w:rsidP="005F2947"/>
    <w:p w14:paraId="1C18F70F" w14:textId="77777777" w:rsidR="00215392" w:rsidRPr="002F5CEF" w:rsidRDefault="00215392" w:rsidP="008C0D6B">
      <w:pPr>
        <w:pStyle w:val="1"/>
      </w:pPr>
      <w:r>
        <w:rPr>
          <w:rFonts w:hint="eastAsia"/>
        </w:rPr>
        <w:t>自然科学講座　分子細胞生物学分野</w:t>
      </w:r>
    </w:p>
    <w:p w14:paraId="04CAC947" w14:textId="77777777" w:rsidR="00215392" w:rsidRPr="005A415C" w:rsidRDefault="00215392" w:rsidP="005F3776"/>
    <w:p w14:paraId="72985F90" w14:textId="77777777" w:rsidR="00215392" w:rsidRPr="005A415C" w:rsidRDefault="00215392" w:rsidP="005F3776"/>
    <w:p w14:paraId="5A970F0C" w14:textId="77777777" w:rsidR="00215392" w:rsidRPr="002F5CEF" w:rsidRDefault="00215392" w:rsidP="002F5CEF">
      <w:pPr>
        <w:pStyle w:val="21"/>
      </w:pPr>
      <w:r w:rsidRPr="002F5CEF">
        <w:rPr>
          <w:rFonts w:hint="eastAsia"/>
        </w:rPr>
        <w:t>論　　文</w:t>
      </w:r>
    </w:p>
    <w:p w14:paraId="70292363" w14:textId="77777777" w:rsidR="00215392" w:rsidRDefault="00215392" w:rsidP="005F3776"/>
    <w:p w14:paraId="753F799C"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1F293E33" w14:textId="77777777" w:rsidR="00215392" w:rsidRDefault="00215392" w:rsidP="009D2809"/>
    <w:p w14:paraId="0C43ECFE" w14:textId="77777777" w:rsidR="00215392" w:rsidRPr="00071AE2" w:rsidRDefault="00215392" w:rsidP="00215392">
      <w:r w:rsidRPr="00071AE2">
        <w:rPr>
          <w:rStyle w:val="ad"/>
        </w:rPr>
        <w:t>Kobayashi K, Igarashi J, Kozawa T.</w:t>
      </w:r>
      <w:r w:rsidRPr="00071AE2">
        <w:t xml:space="preserve"> Interdomain electron transfer in flavohaemoglobin from </w:t>
      </w:r>
      <w:r w:rsidRPr="00BD2584">
        <w:rPr>
          <w:i/>
        </w:rPr>
        <w:t>Candida norvegensis</w:t>
      </w:r>
      <w:r w:rsidRPr="00071AE2">
        <w:t xml:space="preserve"> with antibiotic azole compounds. FEBS Letters. 202204; 596(7):938-946.</w:t>
      </w:r>
    </w:p>
    <w:p w14:paraId="24E7842C" w14:textId="77777777" w:rsidR="00215392" w:rsidRPr="00C00EDD" w:rsidRDefault="00215392" w:rsidP="009D2809"/>
    <w:p w14:paraId="60C652CA" w14:textId="77777777" w:rsidR="00215392" w:rsidRPr="003F6F94" w:rsidRDefault="00215392" w:rsidP="002F5CEF">
      <w:pPr>
        <w:pStyle w:val="21"/>
      </w:pPr>
      <w:r>
        <w:rPr>
          <w:rFonts w:hint="eastAsia"/>
        </w:rPr>
        <w:t>書籍等出版物</w:t>
      </w:r>
    </w:p>
    <w:p w14:paraId="3363022D" w14:textId="77777777" w:rsidR="00215392" w:rsidRDefault="00215392" w:rsidP="009D2809"/>
    <w:p w14:paraId="7857364F" w14:textId="77777777" w:rsidR="00215392" w:rsidRPr="00071AE2" w:rsidRDefault="00215392" w:rsidP="00215392">
      <w:r w:rsidRPr="00071AE2">
        <w:rPr>
          <w:rStyle w:val="ad"/>
          <w:rFonts w:hint="eastAsia"/>
        </w:rPr>
        <w:t>五十嵐城太郎</w:t>
      </w:r>
      <w:r w:rsidRPr="00071AE2">
        <w:rPr>
          <w:rStyle w:val="ad"/>
          <w:rFonts w:hint="eastAsia"/>
        </w:rPr>
        <w:t xml:space="preserve">, </w:t>
      </w:r>
      <w:r w:rsidRPr="00071AE2">
        <w:rPr>
          <w:rStyle w:val="ad"/>
          <w:rFonts w:hint="eastAsia"/>
        </w:rPr>
        <w:t>松岡有樹</w:t>
      </w:r>
      <w:r w:rsidRPr="00071AE2">
        <w:rPr>
          <w:rStyle w:val="ad"/>
          <w:rFonts w:hint="eastAsia"/>
        </w:rPr>
        <w:t>.</w:t>
      </w:r>
      <w:r w:rsidRPr="00071AE2">
        <w:rPr>
          <w:rFonts w:hint="eastAsia"/>
        </w:rPr>
        <w:t xml:space="preserve"> </w:t>
      </w:r>
      <w:r w:rsidRPr="00071AE2">
        <w:rPr>
          <w:rFonts w:hint="eastAsia"/>
        </w:rPr>
        <w:t>真核生物に見られる短縮型グロビン・フラボヘモグロビン</w:t>
      </w:r>
      <w:r w:rsidRPr="00071AE2">
        <w:rPr>
          <w:rFonts w:hint="eastAsia"/>
        </w:rPr>
        <w:t xml:space="preserve">. In: </w:t>
      </w:r>
      <w:r w:rsidRPr="00071AE2">
        <w:rPr>
          <w:rFonts w:hint="eastAsia"/>
        </w:rPr>
        <w:t>城宜嗣</w:t>
      </w:r>
      <w:r w:rsidRPr="00071AE2">
        <w:rPr>
          <w:rFonts w:hint="eastAsia"/>
        </w:rPr>
        <w:t xml:space="preserve">, </w:t>
      </w:r>
      <w:r w:rsidRPr="00071AE2">
        <w:rPr>
          <w:rFonts w:hint="eastAsia"/>
        </w:rPr>
        <w:t>青野重利</w:t>
      </w:r>
      <w:r w:rsidRPr="00071AE2">
        <w:rPr>
          <w:rFonts w:hint="eastAsia"/>
        </w:rPr>
        <w:t xml:space="preserve">, </w:t>
      </w:r>
      <w:r w:rsidRPr="00071AE2">
        <w:rPr>
          <w:rFonts w:hint="eastAsia"/>
        </w:rPr>
        <w:t>齋藤正男</w:t>
      </w:r>
      <w:r w:rsidRPr="00071AE2">
        <w:rPr>
          <w:rFonts w:hint="eastAsia"/>
        </w:rPr>
        <w:t xml:space="preserve">. </w:t>
      </w:r>
      <w:r w:rsidRPr="00071AE2">
        <w:rPr>
          <w:rFonts w:hint="eastAsia"/>
        </w:rPr>
        <w:t>ヘムタンパク質の科学～生理機能の理解とその展開に向けて～</w:t>
      </w:r>
      <w:r w:rsidRPr="00071AE2">
        <w:rPr>
          <w:rFonts w:hint="eastAsia"/>
        </w:rPr>
        <w:t xml:space="preserve">. </w:t>
      </w:r>
      <w:r w:rsidRPr="00071AE2">
        <w:rPr>
          <w:rFonts w:hint="eastAsia"/>
        </w:rPr>
        <w:t>東京</w:t>
      </w:r>
      <w:r w:rsidRPr="00071AE2">
        <w:rPr>
          <w:rFonts w:hint="eastAsia"/>
        </w:rPr>
        <w:t xml:space="preserve">: </w:t>
      </w:r>
      <w:r w:rsidRPr="00071AE2">
        <w:rPr>
          <w:rFonts w:hint="eastAsia"/>
        </w:rPr>
        <w:t>エヌ・ティー・エス</w:t>
      </w:r>
      <w:r w:rsidRPr="00071AE2">
        <w:rPr>
          <w:rFonts w:hint="eastAsia"/>
        </w:rPr>
        <w:t>; 202205. p.41-46.</w:t>
      </w:r>
    </w:p>
    <w:p w14:paraId="44CB7D38" w14:textId="77777777" w:rsidR="00215392" w:rsidRPr="00947DDE" w:rsidRDefault="00215392" w:rsidP="009D2809"/>
    <w:p w14:paraId="4D8FA562" w14:textId="77777777" w:rsidR="00215392" w:rsidRPr="004D56E5" w:rsidRDefault="00215392" w:rsidP="002F5CEF">
      <w:pPr>
        <w:pStyle w:val="21"/>
      </w:pPr>
      <w:r w:rsidRPr="004D56E5">
        <w:rPr>
          <w:rFonts w:hint="eastAsia"/>
        </w:rPr>
        <w:lastRenderedPageBreak/>
        <w:t>研究発表等</w:t>
      </w:r>
      <w:r>
        <w:rPr>
          <w:rFonts w:hint="eastAsia"/>
        </w:rPr>
        <w:t>（講演・口頭発表等）</w:t>
      </w:r>
    </w:p>
    <w:p w14:paraId="1AC88ADA" w14:textId="77777777" w:rsidR="00215392" w:rsidRPr="00575FFA" w:rsidRDefault="00215392" w:rsidP="005F3776"/>
    <w:p w14:paraId="1A839667" w14:textId="77777777" w:rsidR="00215392" w:rsidRDefault="00215392" w:rsidP="00792949">
      <w:pPr>
        <w:pStyle w:val="31"/>
      </w:pPr>
      <w:r>
        <w:rPr>
          <w:rFonts w:hint="eastAsia"/>
        </w:rPr>
        <w:t>〔研究発表〕</w:t>
      </w:r>
    </w:p>
    <w:p w14:paraId="452DB2A7" w14:textId="77777777" w:rsidR="00215392" w:rsidRDefault="00215392" w:rsidP="009D2809"/>
    <w:p w14:paraId="052B8438" w14:textId="77777777" w:rsidR="00215392" w:rsidRDefault="00215392" w:rsidP="00215392">
      <w:r w:rsidRPr="00071AE2">
        <w:rPr>
          <w:rStyle w:val="ad"/>
          <w:rFonts w:hint="eastAsia"/>
        </w:rPr>
        <w:t>西山学即</w:t>
      </w:r>
      <w:r w:rsidRPr="00071AE2">
        <w:rPr>
          <w:rStyle w:val="ad"/>
          <w:rFonts w:hint="eastAsia"/>
        </w:rPr>
        <w:t xml:space="preserve">, </w:t>
      </w:r>
      <w:r w:rsidRPr="00071AE2">
        <w:rPr>
          <w:rStyle w:val="ad"/>
          <w:rFonts w:hint="eastAsia"/>
        </w:rPr>
        <w:t>五十嵐城太郎</w:t>
      </w:r>
      <w:r w:rsidRPr="00071AE2">
        <w:rPr>
          <w:rStyle w:val="ad"/>
          <w:rFonts w:hint="eastAsia"/>
        </w:rPr>
        <w:t xml:space="preserve">, </w:t>
      </w:r>
      <w:r w:rsidRPr="00071AE2">
        <w:rPr>
          <w:rStyle w:val="ad"/>
          <w:rFonts w:hint="eastAsia"/>
        </w:rPr>
        <w:t>松岡有樹</w:t>
      </w:r>
      <w:r w:rsidRPr="00071AE2">
        <w:rPr>
          <w:rStyle w:val="ad"/>
          <w:rFonts w:hint="eastAsia"/>
        </w:rPr>
        <w:t>.</w:t>
      </w:r>
      <w:r>
        <w:rPr>
          <w:rFonts w:hint="eastAsia"/>
        </w:rPr>
        <w:t xml:space="preserve"> </w:t>
      </w:r>
      <w:r w:rsidRPr="00BD2584">
        <w:rPr>
          <w:rFonts w:hint="eastAsia"/>
          <w:i/>
        </w:rPr>
        <w:t>Paramecium caudatum</w:t>
      </w:r>
      <w:r>
        <w:rPr>
          <w:rFonts w:hint="eastAsia"/>
        </w:rPr>
        <w:t>短縮型ヘモグロビンの遺伝子構造と発現系の構築</w:t>
      </w:r>
      <w:r>
        <w:rPr>
          <w:rFonts w:hint="eastAsia"/>
        </w:rPr>
        <w:t xml:space="preserve">. </w:t>
      </w:r>
      <w:r>
        <w:rPr>
          <w:rFonts w:hint="eastAsia"/>
        </w:rPr>
        <w:t>令和</w:t>
      </w:r>
      <w:r>
        <w:rPr>
          <w:rFonts w:hint="eastAsia"/>
        </w:rPr>
        <w:t>4</w:t>
      </w:r>
      <w:r>
        <w:rPr>
          <w:rFonts w:hint="eastAsia"/>
        </w:rPr>
        <w:t>年度日本動物学会東北支部大会</w:t>
      </w:r>
      <w:r>
        <w:rPr>
          <w:rFonts w:hint="eastAsia"/>
        </w:rPr>
        <w:t xml:space="preserve">; 20220723-24; </w:t>
      </w:r>
      <w:r>
        <w:rPr>
          <w:rFonts w:hint="eastAsia"/>
        </w:rPr>
        <w:t>弘前</w:t>
      </w:r>
      <w:r>
        <w:rPr>
          <w:rFonts w:hint="eastAsia"/>
        </w:rPr>
        <w:t>.</w:t>
      </w:r>
    </w:p>
    <w:p w14:paraId="717BF9C2" w14:textId="77777777" w:rsidR="00215392" w:rsidRDefault="00215392" w:rsidP="00215392"/>
    <w:p w14:paraId="3C298821" w14:textId="77777777" w:rsidR="00215392" w:rsidRDefault="00215392" w:rsidP="00215392">
      <w:r w:rsidRPr="00071AE2">
        <w:rPr>
          <w:rStyle w:val="ad"/>
          <w:rFonts w:hint="eastAsia"/>
        </w:rPr>
        <w:t>五十嵐城太郎</w:t>
      </w:r>
      <w:r w:rsidRPr="00071AE2">
        <w:rPr>
          <w:rStyle w:val="ad"/>
          <w:rFonts w:hint="eastAsia"/>
        </w:rPr>
        <w:t xml:space="preserve">, </w:t>
      </w:r>
      <w:r w:rsidRPr="00071AE2">
        <w:rPr>
          <w:rStyle w:val="ad"/>
          <w:rFonts w:hint="eastAsia"/>
        </w:rPr>
        <w:t>松岡有樹</w:t>
      </w:r>
      <w:r w:rsidRPr="00071AE2">
        <w:rPr>
          <w:rStyle w:val="ad"/>
          <w:rFonts w:hint="eastAsia"/>
        </w:rPr>
        <w:t>.</w:t>
      </w:r>
      <w:r>
        <w:rPr>
          <w:rFonts w:hint="eastAsia"/>
        </w:rPr>
        <w:t xml:space="preserve"> </w:t>
      </w:r>
      <w:r>
        <w:rPr>
          <w:rFonts w:hint="eastAsia"/>
        </w:rPr>
        <w:t>酵母</w:t>
      </w:r>
      <w:r w:rsidRPr="00BD2584">
        <w:rPr>
          <w:rFonts w:hint="eastAsia"/>
          <w:i/>
        </w:rPr>
        <w:t>Candida norvegensis</w:t>
      </w:r>
      <w:r>
        <w:rPr>
          <w:rFonts w:hint="eastAsia"/>
        </w:rPr>
        <w:t>フラボヘモグロビンの立体構造解析</w:t>
      </w:r>
      <w:r>
        <w:rPr>
          <w:rFonts w:hint="eastAsia"/>
        </w:rPr>
        <w:t xml:space="preserve">. </w:t>
      </w:r>
      <w:r>
        <w:rPr>
          <w:rFonts w:hint="eastAsia"/>
        </w:rPr>
        <w:t>第</w:t>
      </w:r>
      <w:r>
        <w:rPr>
          <w:rFonts w:hint="eastAsia"/>
        </w:rPr>
        <w:t>95</w:t>
      </w:r>
      <w:r>
        <w:rPr>
          <w:rFonts w:hint="eastAsia"/>
        </w:rPr>
        <w:t>回日本生化学会大会</w:t>
      </w:r>
      <w:r>
        <w:rPr>
          <w:rFonts w:hint="eastAsia"/>
        </w:rPr>
        <w:t xml:space="preserve">; 20221111; </w:t>
      </w:r>
      <w:r>
        <w:rPr>
          <w:rFonts w:hint="eastAsia"/>
        </w:rPr>
        <w:t>名古屋</w:t>
      </w:r>
      <w:r>
        <w:rPr>
          <w:rFonts w:hint="eastAsia"/>
        </w:rPr>
        <w:t>.</w:t>
      </w:r>
    </w:p>
    <w:p w14:paraId="20582F2F" w14:textId="77777777" w:rsidR="00215392" w:rsidRDefault="00215392" w:rsidP="009D2809"/>
    <w:p w14:paraId="06500B87" w14:textId="77777777" w:rsidR="00E80EFE" w:rsidRDefault="00E80EFE" w:rsidP="009E1BC0"/>
    <w:p w14:paraId="3BA4723F" w14:textId="77777777" w:rsidR="00215392" w:rsidRPr="00BB0F07" w:rsidRDefault="00215392" w:rsidP="005F2947"/>
    <w:p w14:paraId="68B66BD9" w14:textId="77777777" w:rsidR="00215392" w:rsidRPr="002F5CEF" w:rsidRDefault="00215392" w:rsidP="008C0D6B">
      <w:pPr>
        <w:pStyle w:val="1"/>
      </w:pPr>
      <w:r>
        <w:rPr>
          <w:rFonts w:hint="eastAsia"/>
        </w:rPr>
        <w:t>自然科学講座　数理物質科学分野</w:t>
      </w:r>
    </w:p>
    <w:p w14:paraId="39545187" w14:textId="77777777" w:rsidR="00215392" w:rsidRPr="005A415C" w:rsidRDefault="00215392" w:rsidP="005F3776"/>
    <w:p w14:paraId="72C87EE2" w14:textId="77777777" w:rsidR="00215392" w:rsidRPr="005A415C" w:rsidRDefault="00215392" w:rsidP="005F3776"/>
    <w:p w14:paraId="10B891F3" w14:textId="77777777" w:rsidR="00215392" w:rsidRPr="002F5CEF" w:rsidRDefault="00215392" w:rsidP="002F5CEF">
      <w:pPr>
        <w:pStyle w:val="21"/>
      </w:pPr>
      <w:r w:rsidRPr="002F5CEF">
        <w:rPr>
          <w:rFonts w:hint="eastAsia"/>
        </w:rPr>
        <w:t>論　　文</w:t>
      </w:r>
    </w:p>
    <w:p w14:paraId="13C3D5D8" w14:textId="77777777" w:rsidR="00215392" w:rsidRDefault="00215392" w:rsidP="005F3776"/>
    <w:p w14:paraId="5AEF8CA5" w14:textId="77777777" w:rsidR="00215392" w:rsidRDefault="00215392" w:rsidP="00792949">
      <w:pPr>
        <w:pStyle w:val="31"/>
      </w:pPr>
      <w:r>
        <w:rPr>
          <w:rFonts w:hint="eastAsia"/>
        </w:rPr>
        <w:t>〔総説等〕</w:t>
      </w:r>
    </w:p>
    <w:p w14:paraId="32F3733A" w14:textId="77777777" w:rsidR="00215392" w:rsidRDefault="00215392" w:rsidP="00A072CC"/>
    <w:p w14:paraId="40985761" w14:textId="77777777" w:rsidR="00215392" w:rsidRDefault="00215392" w:rsidP="00A072CC">
      <w:r w:rsidRPr="00466724">
        <w:rPr>
          <w:rStyle w:val="ad"/>
          <w:rFonts w:hint="eastAsia"/>
        </w:rPr>
        <w:t>開康一</w:t>
      </w:r>
      <w:r w:rsidRPr="00466724">
        <w:rPr>
          <w:rStyle w:val="ad"/>
          <w:rFonts w:hint="eastAsia"/>
        </w:rPr>
        <w:t>.</w:t>
      </w:r>
      <w:r w:rsidRPr="00466724">
        <w:rPr>
          <w:rFonts w:hint="eastAsia"/>
        </w:rPr>
        <w:t xml:space="preserve"> NMR</w:t>
      </w:r>
      <w:r w:rsidRPr="00466724">
        <w:rPr>
          <w:rFonts w:hint="eastAsia"/>
        </w:rPr>
        <w:t>概論</w:t>
      </w:r>
      <w:r w:rsidRPr="00466724">
        <w:rPr>
          <w:rFonts w:hint="eastAsia"/>
        </w:rPr>
        <w:t xml:space="preserve">. </w:t>
      </w:r>
      <w:r w:rsidRPr="00466724">
        <w:rPr>
          <w:rFonts w:hint="eastAsia"/>
        </w:rPr>
        <w:t>福島県立医科大学総合科学教育研究センター紀要</w:t>
      </w:r>
      <w:r w:rsidRPr="00466724">
        <w:rPr>
          <w:rFonts w:hint="eastAsia"/>
        </w:rPr>
        <w:t>. 202212; 11:1-8.</w:t>
      </w:r>
    </w:p>
    <w:p w14:paraId="2F5CFFE0" w14:textId="77777777" w:rsidR="00215392" w:rsidRDefault="00215392" w:rsidP="009D2809"/>
    <w:p w14:paraId="1DD113D6" w14:textId="77777777" w:rsidR="00215392" w:rsidRPr="004D56E5" w:rsidRDefault="00215392" w:rsidP="002F5CEF">
      <w:pPr>
        <w:pStyle w:val="21"/>
      </w:pPr>
      <w:r w:rsidRPr="004D56E5">
        <w:rPr>
          <w:rFonts w:hint="eastAsia"/>
        </w:rPr>
        <w:t>研究発表等</w:t>
      </w:r>
      <w:r>
        <w:rPr>
          <w:rFonts w:hint="eastAsia"/>
        </w:rPr>
        <w:t>（講演・口頭発表等）</w:t>
      </w:r>
    </w:p>
    <w:p w14:paraId="78F2BBF3" w14:textId="77777777" w:rsidR="00215392" w:rsidRDefault="00215392" w:rsidP="00215392">
      <w:pPr>
        <w:tabs>
          <w:tab w:val="left" w:pos="1085"/>
        </w:tabs>
      </w:pPr>
    </w:p>
    <w:p w14:paraId="132156DC" w14:textId="77777777" w:rsidR="00215392" w:rsidRDefault="00215392" w:rsidP="00792949">
      <w:pPr>
        <w:pStyle w:val="31"/>
      </w:pPr>
      <w:r>
        <w:rPr>
          <w:rFonts w:hint="eastAsia"/>
        </w:rPr>
        <w:t>〔シンポジウム〕</w:t>
      </w:r>
    </w:p>
    <w:p w14:paraId="010DF9E3" w14:textId="77777777" w:rsidR="00215392" w:rsidRDefault="00215392" w:rsidP="009D2809"/>
    <w:p w14:paraId="10382347" w14:textId="77777777" w:rsidR="00215392" w:rsidRDefault="00215392" w:rsidP="009D2809">
      <w:r w:rsidRPr="00466724">
        <w:rPr>
          <w:rStyle w:val="ad"/>
          <w:rFonts w:hint="eastAsia"/>
        </w:rPr>
        <w:t>開康一</w:t>
      </w:r>
      <w:r w:rsidRPr="00466724">
        <w:rPr>
          <w:rStyle w:val="ad"/>
          <w:rFonts w:hint="eastAsia"/>
        </w:rPr>
        <w:t>.</w:t>
      </w:r>
      <w:r w:rsidRPr="00466724">
        <w:rPr>
          <w:rFonts w:hint="eastAsia"/>
        </w:rPr>
        <w:t xml:space="preserve"> 1</w:t>
      </w:r>
      <w:r w:rsidRPr="00466724">
        <w:rPr>
          <w:rFonts w:hint="eastAsia"/>
        </w:rPr>
        <w:t>次元物質</w:t>
      </w:r>
      <w:r w:rsidRPr="00466724">
        <w:rPr>
          <w:rFonts w:hint="eastAsia"/>
        </w:rPr>
        <w:t>HMTSF-TCNQ</w:t>
      </w:r>
      <w:r w:rsidRPr="00466724">
        <w:rPr>
          <w:rFonts w:hint="eastAsia"/>
        </w:rPr>
        <w:t>の（異常）反磁性と</w:t>
      </w:r>
      <w:r w:rsidRPr="00466724">
        <w:rPr>
          <w:rFonts w:hint="eastAsia"/>
        </w:rPr>
        <w:t xml:space="preserve">CDW. </w:t>
      </w:r>
      <w:r w:rsidRPr="00466724">
        <w:rPr>
          <w:rFonts w:hint="eastAsia"/>
        </w:rPr>
        <w:t>日本物理学会第</w:t>
      </w:r>
      <w:r w:rsidRPr="00466724">
        <w:rPr>
          <w:rFonts w:hint="eastAsia"/>
        </w:rPr>
        <w:t>77</w:t>
      </w:r>
      <w:r w:rsidRPr="00466724">
        <w:rPr>
          <w:rFonts w:hint="eastAsia"/>
        </w:rPr>
        <w:t>回年次大会</w:t>
      </w:r>
      <w:r w:rsidRPr="00466724">
        <w:rPr>
          <w:rFonts w:hint="eastAsia"/>
        </w:rPr>
        <w:t>; 20220315-19; Web.</w:t>
      </w:r>
    </w:p>
    <w:p w14:paraId="54AE1BE8" w14:textId="77777777" w:rsidR="00215392" w:rsidRDefault="00215392" w:rsidP="009D2809"/>
    <w:p w14:paraId="47D6FC0E" w14:textId="77777777" w:rsidR="00E80EFE" w:rsidRDefault="00E80EFE" w:rsidP="009E1BC0"/>
    <w:p w14:paraId="6F107E21" w14:textId="77777777" w:rsidR="00215392" w:rsidRPr="00BB0F07" w:rsidRDefault="00215392" w:rsidP="005F2947"/>
    <w:p w14:paraId="13C18BAE" w14:textId="77777777" w:rsidR="00215392" w:rsidRPr="002F5CEF" w:rsidRDefault="00215392" w:rsidP="008C0D6B">
      <w:pPr>
        <w:pStyle w:val="1"/>
      </w:pPr>
      <w:r>
        <w:rPr>
          <w:rFonts w:hint="eastAsia"/>
        </w:rPr>
        <w:t>生体物質研究部門</w:t>
      </w:r>
    </w:p>
    <w:p w14:paraId="03185786" w14:textId="77777777" w:rsidR="00215392" w:rsidRPr="005A415C" w:rsidRDefault="00215392" w:rsidP="005F3776"/>
    <w:p w14:paraId="57E263D4" w14:textId="77777777" w:rsidR="00215392" w:rsidRPr="005A415C" w:rsidRDefault="00215392" w:rsidP="005F3776"/>
    <w:p w14:paraId="231CA60B" w14:textId="77777777" w:rsidR="00215392" w:rsidRPr="002F5CEF" w:rsidRDefault="00215392" w:rsidP="002F5CEF">
      <w:pPr>
        <w:pStyle w:val="21"/>
      </w:pPr>
      <w:r w:rsidRPr="002F5CEF">
        <w:rPr>
          <w:rFonts w:hint="eastAsia"/>
        </w:rPr>
        <w:t>論　　文</w:t>
      </w:r>
    </w:p>
    <w:p w14:paraId="1D1ABF4D" w14:textId="77777777" w:rsidR="00215392" w:rsidRDefault="00215392" w:rsidP="005F3776"/>
    <w:p w14:paraId="2629B581"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2924E91C" w14:textId="77777777" w:rsidR="00215392" w:rsidRDefault="00215392" w:rsidP="009D2809"/>
    <w:p w14:paraId="080FA972" w14:textId="77777777" w:rsidR="00215392" w:rsidRDefault="00215392" w:rsidP="009D2809">
      <w:r w:rsidRPr="00F01999">
        <w:rPr>
          <w:rStyle w:val="ad"/>
        </w:rPr>
        <w:t>Homma MK, Hashimoto Y, Homma Y, Nomizu T.</w:t>
      </w:r>
      <w:r w:rsidRPr="00F01999">
        <w:t xml:space="preserve"> CK2a as a prognostic factor in invasive ductal carcinoma of </w:t>
      </w:r>
      <w:r w:rsidRPr="00F01999">
        <w:lastRenderedPageBreak/>
        <w:t>the breast: cancer recurrence prognosis by surgical sampling. Lancet Oncology. 202207; 23(Supplement 1):S25.</w:t>
      </w:r>
    </w:p>
    <w:p w14:paraId="5BE43ED2" w14:textId="77777777" w:rsidR="00215392" w:rsidRDefault="00215392" w:rsidP="009D2809"/>
    <w:p w14:paraId="5E4AF845" w14:textId="77777777" w:rsidR="00215392" w:rsidRPr="002F5CEF" w:rsidRDefault="00215392" w:rsidP="00215392">
      <w:pPr>
        <w:pStyle w:val="31"/>
      </w:pPr>
      <w:r>
        <w:rPr>
          <w:rFonts w:hint="eastAsia"/>
        </w:rPr>
        <w:t>〔総説等〕</w:t>
      </w:r>
    </w:p>
    <w:p w14:paraId="7D23642D" w14:textId="77777777" w:rsidR="00215392" w:rsidRDefault="00215392" w:rsidP="009D2809"/>
    <w:p w14:paraId="51C70EE1" w14:textId="77777777" w:rsidR="00215392" w:rsidRDefault="00215392" w:rsidP="00215392">
      <w:r w:rsidRPr="00482802">
        <w:rPr>
          <w:rStyle w:val="ad"/>
          <w:rFonts w:hint="eastAsia"/>
        </w:rPr>
        <w:t>山田恵子</w:t>
      </w:r>
      <w:r w:rsidRPr="00482802">
        <w:rPr>
          <w:rStyle w:val="ad"/>
          <w:rFonts w:hint="eastAsia"/>
        </w:rPr>
        <w:t xml:space="preserve">, </w:t>
      </w:r>
      <w:r w:rsidRPr="00482802">
        <w:rPr>
          <w:rStyle w:val="ad"/>
          <w:rFonts w:hint="eastAsia"/>
        </w:rPr>
        <w:t>本間美和子</w:t>
      </w:r>
      <w:r w:rsidRPr="00482802">
        <w:rPr>
          <w:rStyle w:val="ad"/>
          <w:rFonts w:hint="eastAsia"/>
        </w:rPr>
        <w:t xml:space="preserve">, </w:t>
      </w:r>
      <w:r w:rsidRPr="00482802">
        <w:rPr>
          <w:rStyle w:val="ad"/>
          <w:rFonts w:hint="eastAsia"/>
        </w:rPr>
        <w:t>梅津理恵</w:t>
      </w:r>
      <w:r w:rsidRPr="00482802">
        <w:rPr>
          <w:rStyle w:val="ad"/>
          <w:rFonts w:hint="eastAsia"/>
        </w:rPr>
        <w:t>.</w:t>
      </w:r>
      <w:r>
        <w:rPr>
          <w:rFonts w:hint="eastAsia"/>
        </w:rPr>
        <w:t xml:space="preserve"> </w:t>
      </w:r>
      <w:r>
        <w:rPr>
          <w:rFonts w:hint="eastAsia"/>
        </w:rPr>
        <w:t>例会シンポジウム</w:t>
      </w:r>
      <w:r>
        <w:rPr>
          <w:rFonts w:hint="eastAsia"/>
        </w:rPr>
        <w:t>2021</w:t>
      </w:r>
      <w:r>
        <w:rPr>
          <w:rFonts w:hint="eastAsia"/>
        </w:rPr>
        <w:t>「女性科学者への期待・女性科学者はなぜ増えないか」アンコンシャス・バイアスの解消とジェンダード・イノベーション</w:t>
      </w:r>
      <w:r>
        <w:rPr>
          <w:rFonts w:hint="eastAsia"/>
        </w:rPr>
        <w:t xml:space="preserve">. </w:t>
      </w:r>
      <w:r>
        <w:rPr>
          <w:rFonts w:hint="eastAsia"/>
        </w:rPr>
        <w:t>日本女性科学者の会学術誌</w:t>
      </w:r>
      <w:r>
        <w:rPr>
          <w:rFonts w:hint="eastAsia"/>
        </w:rPr>
        <w:t>. 2022; 22:50-51.</w:t>
      </w:r>
    </w:p>
    <w:p w14:paraId="5C92A361" w14:textId="77777777" w:rsidR="00215392" w:rsidRDefault="00215392" w:rsidP="00215392"/>
    <w:p w14:paraId="0092B1AF" w14:textId="77777777" w:rsidR="00215392" w:rsidRDefault="00215392" w:rsidP="00215392">
      <w:r w:rsidRPr="00482802">
        <w:rPr>
          <w:rStyle w:val="ad"/>
          <w:rFonts w:hint="eastAsia"/>
        </w:rPr>
        <w:t>塩満典子</w:t>
      </w:r>
      <w:r w:rsidRPr="00482802">
        <w:rPr>
          <w:rStyle w:val="ad"/>
          <w:rFonts w:hint="eastAsia"/>
        </w:rPr>
        <w:t xml:space="preserve">, </w:t>
      </w:r>
      <w:r w:rsidRPr="00482802">
        <w:rPr>
          <w:rStyle w:val="ad"/>
          <w:rFonts w:hint="eastAsia"/>
        </w:rPr>
        <w:t>本間美和子</w:t>
      </w:r>
      <w:r w:rsidRPr="00482802">
        <w:rPr>
          <w:rStyle w:val="ad"/>
          <w:rFonts w:hint="eastAsia"/>
        </w:rPr>
        <w:t xml:space="preserve">, </w:t>
      </w:r>
      <w:r w:rsidRPr="00482802">
        <w:rPr>
          <w:rStyle w:val="ad"/>
          <w:rFonts w:hint="eastAsia"/>
        </w:rPr>
        <w:t>山田恵子</w:t>
      </w:r>
      <w:r w:rsidRPr="00482802">
        <w:rPr>
          <w:rStyle w:val="ad"/>
          <w:rFonts w:hint="eastAsia"/>
        </w:rPr>
        <w:t xml:space="preserve">, </w:t>
      </w:r>
      <w:r w:rsidRPr="00482802">
        <w:rPr>
          <w:rStyle w:val="ad"/>
          <w:rFonts w:hint="eastAsia"/>
        </w:rPr>
        <w:t>清水美穂</w:t>
      </w:r>
      <w:r w:rsidRPr="00482802">
        <w:rPr>
          <w:rStyle w:val="ad"/>
          <w:rFonts w:hint="eastAsia"/>
        </w:rPr>
        <w:t xml:space="preserve">, </w:t>
      </w:r>
      <w:r w:rsidRPr="00482802">
        <w:rPr>
          <w:rStyle w:val="ad"/>
          <w:rFonts w:hint="eastAsia"/>
        </w:rPr>
        <w:t>跡見順子</w:t>
      </w:r>
      <w:r w:rsidRPr="00482802">
        <w:rPr>
          <w:rStyle w:val="ad"/>
          <w:rFonts w:hint="eastAsia"/>
        </w:rPr>
        <w:t>.</w:t>
      </w:r>
      <w:r>
        <w:rPr>
          <w:rFonts w:hint="eastAsia"/>
        </w:rPr>
        <w:t xml:space="preserve"> </w:t>
      </w:r>
      <w:r>
        <w:rPr>
          <w:rFonts w:hint="eastAsia"/>
        </w:rPr>
        <w:t>人生</w:t>
      </w:r>
      <w:r>
        <w:rPr>
          <w:rFonts w:hint="eastAsia"/>
        </w:rPr>
        <w:t>100</w:t>
      </w:r>
      <w:r>
        <w:rPr>
          <w:rFonts w:hint="eastAsia"/>
        </w:rPr>
        <w:t>年時代、女性も男性も十分に能力発揮できる研究環境の実現～無意識のバイアスから自由に～例会シンポジウム</w:t>
      </w:r>
      <w:r>
        <w:rPr>
          <w:rFonts w:hint="eastAsia"/>
        </w:rPr>
        <w:t>2021</w:t>
      </w:r>
      <w:r>
        <w:rPr>
          <w:rFonts w:hint="eastAsia"/>
        </w:rPr>
        <w:t>と</w:t>
      </w:r>
      <w:r>
        <w:rPr>
          <w:rFonts w:hint="eastAsia"/>
        </w:rPr>
        <w:t>SJWS</w:t>
      </w:r>
      <w:r>
        <w:rPr>
          <w:rFonts w:hint="eastAsia"/>
        </w:rPr>
        <w:t>提言の分析に基づく考察</w:t>
      </w:r>
      <w:r>
        <w:rPr>
          <w:rFonts w:hint="eastAsia"/>
        </w:rPr>
        <w:t xml:space="preserve">. </w:t>
      </w:r>
      <w:r>
        <w:rPr>
          <w:rFonts w:hint="eastAsia"/>
        </w:rPr>
        <w:t>日本女性科学者の会学術誌</w:t>
      </w:r>
      <w:r>
        <w:rPr>
          <w:rFonts w:hint="eastAsia"/>
        </w:rPr>
        <w:t>. 2022; 22:86-106.</w:t>
      </w:r>
    </w:p>
    <w:p w14:paraId="16B73A34" w14:textId="77777777" w:rsidR="00215392" w:rsidRPr="00482802" w:rsidRDefault="00215392" w:rsidP="009D2809"/>
    <w:p w14:paraId="0E409624" w14:textId="77777777" w:rsidR="00215392" w:rsidRPr="004D56E5" w:rsidRDefault="00215392" w:rsidP="002F5CEF">
      <w:pPr>
        <w:pStyle w:val="21"/>
      </w:pPr>
      <w:r w:rsidRPr="004D56E5">
        <w:rPr>
          <w:rFonts w:hint="eastAsia"/>
        </w:rPr>
        <w:t>研究発表等</w:t>
      </w:r>
      <w:r>
        <w:rPr>
          <w:rFonts w:hint="eastAsia"/>
        </w:rPr>
        <w:t>（講演・口頭発表等）</w:t>
      </w:r>
    </w:p>
    <w:p w14:paraId="5ECC995D" w14:textId="77777777" w:rsidR="00215392" w:rsidRPr="00575FFA" w:rsidRDefault="00215392" w:rsidP="005F3776"/>
    <w:p w14:paraId="6A246268" w14:textId="77777777" w:rsidR="00215392" w:rsidRDefault="00215392" w:rsidP="00792949">
      <w:pPr>
        <w:pStyle w:val="31"/>
      </w:pPr>
      <w:r>
        <w:rPr>
          <w:rFonts w:hint="eastAsia"/>
        </w:rPr>
        <w:t>〔研究発表〕</w:t>
      </w:r>
    </w:p>
    <w:p w14:paraId="10E01B3B" w14:textId="77777777" w:rsidR="00215392" w:rsidRDefault="00215392" w:rsidP="009D2809"/>
    <w:p w14:paraId="00816C0C" w14:textId="77777777" w:rsidR="00215392" w:rsidRDefault="00215392" w:rsidP="00215392">
      <w:r w:rsidRPr="00482802">
        <w:rPr>
          <w:rStyle w:val="ad"/>
          <w:rFonts w:hint="eastAsia"/>
        </w:rPr>
        <w:t>Ogura M, Wada I.</w:t>
      </w:r>
      <w:r>
        <w:rPr>
          <w:rFonts w:hint="eastAsia"/>
        </w:rPr>
        <w:t xml:space="preserve"> Elucidation of the mechanism of substantia nigra astroglial cell activation by metabolic reactive oxygen species. </w:t>
      </w:r>
      <w:r>
        <w:rPr>
          <w:rFonts w:hint="eastAsia"/>
        </w:rPr>
        <w:t>第</w:t>
      </w:r>
      <w:r>
        <w:rPr>
          <w:rFonts w:hint="eastAsia"/>
        </w:rPr>
        <w:t>95</w:t>
      </w:r>
      <w:r>
        <w:rPr>
          <w:rFonts w:hint="eastAsia"/>
        </w:rPr>
        <w:t>回日本薬理学会年会</w:t>
      </w:r>
      <w:r>
        <w:rPr>
          <w:rFonts w:hint="eastAsia"/>
        </w:rPr>
        <w:t xml:space="preserve">; 20220307-09; </w:t>
      </w:r>
      <w:r>
        <w:rPr>
          <w:rFonts w:hint="eastAsia"/>
        </w:rPr>
        <w:t>福岡</w:t>
      </w:r>
      <w:r>
        <w:rPr>
          <w:rFonts w:hint="eastAsia"/>
        </w:rPr>
        <w:t>.</w:t>
      </w:r>
    </w:p>
    <w:p w14:paraId="001AB206" w14:textId="77777777" w:rsidR="00215392" w:rsidRDefault="00215392" w:rsidP="00215392"/>
    <w:p w14:paraId="1B2C435C" w14:textId="77777777" w:rsidR="00215392" w:rsidRDefault="00215392" w:rsidP="00215392">
      <w:r w:rsidRPr="00482802">
        <w:rPr>
          <w:rStyle w:val="ad"/>
          <w:rFonts w:hint="eastAsia"/>
        </w:rPr>
        <w:t>Yamamoto S, Niida A, Homma MK.</w:t>
      </w:r>
      <w:r>
        <w:rPr>
          <w:rFonts w:hint="eastAsia"/>
        </w:rPr>
        <w:t xml:space="preserve"> Dry analysis of RNA-Seq data targeting CK2. </w:t>
      </w:r>
      <w:r>
        <w:rPr>
          <w:rFonts w:hint="eastAsia"/>
        </w:rPr>
        <w:t>第</w:t>
      </w:r>
      <w:r>
        <w:rPr>
          <w:rFonts w:hint="eastAsia"/>
        </w:rPr>
        <w:t>81</w:t>
      </w:r>
      <w:r>
        <w:rPr>
          <w:rFonts w:hint="eastAsia"/>
        </w:rPr>
        <w:t>回日本癌学会学術総会</w:t>
      </w:r>
      <w:r>
        <w:rPr>
          <w:rFonts w:hint="eastAsia"/>
        </w:rPr>
        <w:t xml:space="preserve">; 20221001; </w:t>
      </w:r>
      <w:r>
        <w:rPr>
          <w:rFonts w:hint="eastAsia"/>
        </w:rPr>
        <w:t>横浜</w:t>
      </w:r>
      <w:r>
        <w:rPr>
          <w:rFonts w:hint="eastAsia"/>
        </w:rPr>
        <w:t xml:space="preserve">. </w:t>
      </w:r>
      <w:r>
        <w:rPr>
          <w:rFonts w:hint="eastAsia"/>
        </w:rPr>
        <w:t>日本癌学会総会記事</w:t>
      </w:r>
      <w:r>
        <w:rPr>
          <w:rFonts w:hint="eastAsia"/>
        </w:rPr>
        <w:t>. 3067.</w:t>
      </w:r>
    </w:p>
    <w:p w14:paraId="0C20E1B9" w14:textId="77777777" w:rsidR="00215392" w:rsidRDefault="00215392" w:rsidP="00215392"/>
    <w:p w14:paraId="6480343F" w14:textId="77777777" w:rsidR="00215392" w:rsidRDefault="00215392" w:rsidP="00215392">
      <w:r w:rsidRPr="00482802">
        <w:rPr>
          <w:rStyle w:val="ad"/>
          <w:rFonts w:hint="eastAsia"/>
        </w:rPr>
        <w:t>Homma MK, Yamamoto S, Hashimoto Y, Nomizu T, Homma Y.</w:t>
      </w:r>
      <w:r>
        <w:rPr>
          <w:rFonts w:hint="eastAsia"/>
        </w:rPr>
        <w:t xml:space="preserve"> The molecular functions of protein kinase CK2 in association with nuclear localization. </w:t>
      </w:r>
      <w:r>
        <w:rPr>
          <w:rFonts w:hint="eastAsia"/>
        </w:rPr>
        <w:t>第</w:t>
      </w:r>
      <w:r>
        <w:rPr>
          <w:rFonts w:hint="eastAsia"/>
        </w:rPr>
        <w:t>81</w:t>
      </w:r>
      <w:r>
        <w:rPr>
          <w:rFonts w:hint="eastAsia"/>
        </w:rPr>
        <w:t>回日本癌学会学術総会</w:t>
      </w:r>
      <w:r>
        <w:rPr>
          <w:rFonts w:hint="eastAsia"/>
        </w:rPr>
        <w:t xml:space="preserve">; 20221001; </w:t>
      </w:r>
      <w:r>
        <w:rPr>
          <w:rFonts w:hint="eastAsia"/>
        </w:rPr>
        <w:t>横浜</w:t>
      </w:r>
      <w:r>
        <w:rPr>
          <w:rFonts w:hint="eastAsia"/>
        </w:rPr>
        <w:t xml:space="preserve">. </w:t>
      </w:r>
      <w:r>
        <w:rPr>
          <w:rFonts w:hint="eastAsia"/>
        </w:rPr>
        <w:t>日本癌学会総会記事</w:t>
      </w:r>
      <w:r>
        <w:rPr>
          <w:rFonts w:hint="eastAsia"/>
        </w:rPr>
        <w:t>. 3164.</w:t>
      </w:r>
    </w:p>
    <w:p w14:paraId="25613E03" w14:textId="77777777" w:rsidR="00215392" w:rsidRDefault="00215392" w:rsidP="00215392"/>
    <w:p w14:paraId="1E94CCDD" w14:textId="77777777" w:rsidR="00215392" w:rsidRDefault="00215392" w:rsidP="00215392">
      <w:r w:rsidRPr="002F3C56">
        <w:rPr>
          <w:rStyle w:val="ad"/>
          <w:rFonts w:hint="eastAsia"/>
        </w:rPr>
        <w:t>福田みちる</w:t>
      </w:r>
      <w:r w:rsidRPr="002F3C56">
        <w:rPr>
          <w:rStyle w:val="ad"/>
          <w:rFonts w:hint="eastAsia"/>
        </w:rPr>
        <w:t xml:space="preserve">, </w:t>
      </w:r>
      <w:r w:rsidRPr="002F3C56">
        <w:rPr>
          <w:rStyle w:val="ad"/>
          <w:rFonts w:hint="eastAsia"/>
        </w:rPr>
        <w:t>来住野ひなた</w:t>
      </w:r>
      <w:r w:rsidRPr="002F3C56">
        <w:rPr>
          <w:rStyle w:val="ad"/>
          <w:rFonts w:hint="eastAsia"/>
        </w:rPr>
        <w:t xml:space="preserve">, </w:t>
      </w:r>
      <w:r w:rsidRPr="002F3C56">
        <w:rPr>
          <w:rStyle w:val="ad"/>
          <w:rFonts w:hint="eastAsia"/>
        </w:rPr>
        <w:t>加藤遼</w:t>
      </w:r>
      <w:r w:rsidRPr="002F3C56">
        <w:rPr>
          <w:rStyle w:val="ad"/>
          <w:rFonts w:hint="eastAsia"/>
        </w:rPr>
        <w:t xml:space="preserve">, </w:t>
      </w:r>
      <w:r w:rsidRPr="002F3C56">
        <w:rPr>
          <w:rStyle w:val="ad"/>
          <w:rFonts w:hint="eastAsia"/>
        </w:rPr>
        <w:t>本間美和子</w:t>
      </w:r>
      <w:r w:rsidRPr="002F3C56">
        <w:rPr>
          <w:rStyle w:val="ad"/>
          <w:rFonts w:hint="eastAsia"/>
        </w:rPr>
        <w:t>.</w:t>
      </w:r>
      <w:r w:rsidRPr="002F3C56">
        <w:rPr>
          <w:rFonts w:hint="eastAsia"/>
        </w:rPr>
        <w:t xml:space="preserve"> </w:t>
      </w:r>
      <w:r w:rsidRPr="002F3C56">
        <w:rPr>
          <w:rFonts w:hint="eastAsia"/>
        </w:rPr>
        <w:t>細胞内分子局在に着目した癌予後マーカーの研究</w:t>
      </w:r>
      <w:r w:rsidRPr="002F3C56">
        <w:rPr>
          <w:rFonts w:hint="eastAsia"/>
        </w:rPr>
        <w:t xml:space="preserve">. </w:t>
      </w:r>
      <w:r w:rsidRPr="002F3C56">
        <w:rPr>
          <w:rFonts w:hint="eastAsia"/>
        </w:rPr>
        <w:t>量子生命科学先端フォーラム</w:t>
      </w:r>
      <w:r w:rsidRPr="002F3C56">
        <w:rPr>
          <w:rFonts w:hint="eastAsia"/>
        </w:rPr>
        <w:t>2022</w:t>
      </w:r>
      <w:r w:rsidRPr="002F3C56">
        <w:rPr>
          <w:rFonts w:hint="eastAsia"/>
        </w:rPr>
        <w:t>冬の研究会</w:t>
      </w:r>
      <w:r w:rsidRPr="002F3C56">
        <w:rPr>
          <w:rFonts w:hint="eastAsia"/>
        </w:rPr>
        <w:t xml:space="preserve">; 20221126; </w:t>
      </w:r>
      <w:r w:rsidRPr="002F3C56">
        <w:rPr>
          <w:rFonts w:hint="eastAsia"/>
        </w:rPr>
        <w:t>千葉</w:t>
      </w:r>
      <w:r w:rsidRPr="002F3C56">
        <w:rPr>
          <w:rFonts w:hint="eastAsia"/>
        </w:rPr>
        <w:t>.</w:t>
      </w:r>
    </w:p>
    <w:p w14:paraId="4D83F09C" w14:textId="77777777" w:rsidR="00215392" w:rsidRDefault="00215392" w:rsidP="00215392"/>
    <w:p w14:paraId="59B25E99" w14:textId="77777777" w:rsidR="00215392" w:rsidRDefault="00215392" w:rsidP="00215392">
      <w:r w:rsidRPr="00482802">
        <w:rPr>
          <w:rStyle w:val="ad"/>
          <w:rFonts w:hint="eastAsia"/>
        </w:rPr>
        <w:t>Ogura M, Onotsuka S, Yamaki J, Wada I, Homma MK.</w:t>
      </w:r>
      <w:r>
        <w:rPr>
          <w:rFonts w:hint="eastAsia"/>
        </w:rPr>
        <w:t xml:space="preserve"> Glial-derived secreted protein Tinagl1 regulates neuronal survival. </w:t>
      </w:r>
      <w:r>
        <w:rPr>
          <w:rFonts w:hint="eastAsia"/>
        </w:rPr>
        <w:t>第</w:t>
      </w:r>
      <w:r>
        <w:rPr>
          <w:rFonts w:hint="eastAsia"/>
        </w:rPr>
        <w:t>96</w:t>
      </w:r>
      <w:r>
        <w:rPr>
          <w:rFonts w:hint="eastAsia"/>
        </w:rPr>
        <w:t>回日本薬理学会年会</w:t>
      </w:r>
      <w:r>
        <w:rPr>
          <w:rFonts w:hint="eastAsia"/>
        </w:rPr>
        <w:t xml:space="preserve">; 20221130-1203; </w:t>
      </w:r>
      <w:r>
        <w:rPr>
          <w:rFonts w:hint="eastAsia"/>
        </w:rPr>
        <w:t>横浜</w:t>
      </w:r>
      <w:r>
        <w:rPr>
          <w:rFonts w:hint="eastAsia"/>
        </w:rPr>
        <w:t>.</w:t>
      </w:r>
    </w:p>
    <w:p w14:paraId="2AE3E9D3" w14:textId="77777777" w:rsidR="00215392" w:rsidRDefault="00215392" w:rsidP="009D2809"/>
    <w:p w14:paraId="048E201E" w14:textId="77777777" w:rsidR="00215392" w:rsidRDefault="00215392" w:rsidP="00792949">
      <w:pPr>
        <w:pStyle w:val="31"/>
      </w:pPr>
      <w:r>
        <w:rPr>
          <w:rFonts w:hint="eastAsia"/>
        </w:rPr>
        <w:t>〔シンポジウム〕</w:t>
      </w:r>
    </w:p>
    <w:p w14:paraId="5B72D7EB" w14:textId="77777777" w:rsidR="00215392" w:rsidRDefault="00215392" w:rsidP="009D2809"/>
    <w:p w14:paraId="5FD234FA" w14:textId="77777777" w:rsidR="00215392" w:rsidRPr="00482802" w:rsidRDefault="00215392" w:rsidP="00215392">
      <w:r w:rsidRPr="00482802">
        <w:rPr>
          <w:rStyle w:val="ad"/>
        </w:rPr>
        <w:t>Homma MK, Hashimoto Y, Homma Y, Nomizu T.</w:t>
      </w:r>
      <w:r w:rsidRPr="00482802">
        <w:t xml:space="preserve"> CK2α as a prognostic factor in invasive ductal carcinomas of the breast: cancer recurrence prognosis by surgical sampling. Lancet Summit: Cancer Care in Asia and Latin America; 20220714-15; Web.</w:t>
      </w:r>
    </w:p>
    <w:p w14:paraId="1E473629" w14:textId="77777777" w:rsidR="00215392" w:rsidRPr="002F3C56" w:rsidRDefault="00215392" w:rsidP="009D2809"/>
    <w:p w14:paraId="1D907FE7" w14:textId="77777777" w:rsidR="00E80EFE" w:rsidRDefault="00E80EFE" w:rsidP="009E1BC0"/>
    <w:p w14:paraId="23F68EF5" w14:textId="77777777" w:rsidR="00215392" w:rsidRPr="00BB0F07" w:rsidRDefault="00215392" w:rsidP="005F2947"/>
    <w:p w14:paraId="1DC99D10" w14:textId="77777777" w:rsidR="0060025F" w:rsidRDefault="0060025F" w:rsidP="008C0D6B">
      <w:pPr>
        <w:pStyle w:val="1"/>
      </w:pPr>
      <w:r>
        <w:br w:type="page"/>
      </w:r>
    </w:p>
    <w:p w14:paraId="0369FDAB" w14:textId="40D746F3" w:rsidR="00215392" w:rsidRPr="002F5CEF" w:rsidRDefault="00215392" w:rsidP="008C0D6B">
      <w:pPr>
        <w:pStyle w:val="1"/>
      </w:pPr>
      <w:r>
        <w:rPr>
          <w:rFonts w:hint="eastAsia"/>
        </w:rPr>
        <w:lastRenderedPageBreak/>
        <w:t>細胞科学研究部門</w:t>
      </w:r>
    </w:p>
    <w:p w14:paraId="14353422" w14:textId="77777777" w:rsidR="00215392" w:rsidRPr="005A415C" w:rsidRDefault="00215392" w:rsidP="005F3776"/>
    <w:p w14:paraId="581DB9DE" w14:textId="77777777" w:rsidR="00215392" w:rsidRPr="005A415C" w:rsidRDefault="00215392" w:rsidP="005F3776"/>
    <w:p w14:paraId="0770585D" w14:textId="77777777" w:rsidR="00215392" w:rsidRPr="002F5CEF" w:rsidRDefault="00215392" w:rsidP="002F5CEF">
      <w:pPr>
        <w:pStyle w:val="21"/>
      </w:pPr>
      <w:r w:rsidRPr="002F5CEF">
        <w:rPr>
          <w:rFonts w:hint="eastAsia"/>
        </w:rPr>
        <w:t>論　　文</w:t>
      </w:r>
    </w:p>
    <w:p w14:paraId="7BFA8BAC" w14:textId="77777777" w:rsidR="00215392" w:rsidRDefault="00215392" w:rsidP="005F3776"/>
    <w:p w14:paraId="55CD45E9"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3EFFE25F" w14:textId="77777777" w:rsidR="00215392" w:rsidRDefault="00215392" w:rsidP="009D2809"/>
    <w:p w14:paraId="799C3179" w14:textId="77777777" w:rsidR="00215392" w:rsidRDefault="00215392" w:rsidP="00215392">
      <w:r w:rsidRPr="00FB48FB">
        <w:rPr>
          <w:rStyle w:val="ad"/>
        </w:rPr>
        <w:t>Inoue N, Wada I.</w:t>
      </w:r>
      <w:r>
        <w:t xml:space="preserve"> Deletion of the initial methionine codon of the Tmem95 gene causes subfertility, but not complete infertility, in male mice. Biology of Reproduction. 202203; 106(3):378-381.</w:t>
      </w:r>
    </w:p>
    <w:p w14:paraId="7822DC6D" w14:textId="77777777" w:rsidR="00215392" w:rsidRDefault="00215392" w:rsidP="00215392"/>
    <w:p w14:paraId="6C6F29F8" w14:textId="77777777" w:rsidR="00215392" w:rsidRDefault="00215392" w:rsidP="00215392">
      <w:r w:rsidRPr="00D85BCA">
        <w:rPr>
          <w:rStyle w:val="ad"/>
        </w:rPr>
        <w:t>Kusakari K, Machida T, Ishida Y, Omori T, Suzuki T, Sekimata M, Wada I, Fujita T, Sekine H.</w:t>
      </w:r>
      <w:r>
        <w:t xml:space="preserve"> The complex formation of MASP-3 with pattern recognition molecules of the lectin complement pathway retains MASP-3 in the circulation. Frontiers in Immunology. 202208; 13:907023.</w:t>
      </w:r>
    </w:p>
    <w:p w14:paraId="7FAA1057" w14:textId="77777777" w:rsidR="00215392" w:rsidRDefault="00215392" w:rsidP="00215392"/>
    <w:p w14:paraId="3A41E68C" w14:textId="77777777" w:rsidR="00215392" w:rsidRDefault="00215392" w:rsidP="00215392">
      <w:r w:rsidRPr="00D85BCA">
        <w:rPr>
          <w:rStyle w:val="ad"/>
        </w:rPr>
        <w:t>Ohto H, Uchikawa M, Ito S, Wada I, Nollet KE, Omae Y, Ogasawara K, Tokunaga K.</w:t>
      </w:r>
      <w:r>
        <w:t xml:space="preserve"> The KANNO blood group system. Immunohematology. 202212; 38(4):119-122.</w:t>
      </w:r>
    </w:p>
    <w:p w14:paraId="0D3655F7" w14:textId="77777777" w:rsidR="00215392" w:rsidRDefault="00215392" w:rsidP="00215392"/>
    <w:p w14:paraId="788C94AE" w14:textId="77777777" w:rsidR="00215392" w:rsidRPr="00C00EDD" w:rsidRDefault="00215392" w:rsidP="00215392">
      <w:r w:rsidRPr="00FB48FB">
        <w:rPr>
          <w:rStyle w:val="ad"/>
        </w:rPr>
        <w:t>Yamashita A, Matsumoto N, Nemoto-Sasaki Y, Oka S, Arai S, Wada I.</w:t>
      </w:r>
      <w:r>
        <w:t xml:space="preserve"> Phosphorylation and subcellular localization of human phospholipase A1, DDHD1/PA-PLA1. Methods in Enzymology. 2022; 675:235-273.</w:t>
      </w:r>
    </w:p>
    <w:p w14:paraId="4430E101" w14:textId="77777777" w:rsidR="00215392" w:rsidRDefault="00215392" w:rsidP="009D2809"/>
    <w:p w14:paraId="2234BEB4" w14:textId="77777777" w:rsidR="00215392" w:rsidRPr="00D85BCA" w:rsidRDefault="00215392" w:rsidP="00215392">
      <w:r w:rsidRPr="00D85BCA">
        <w:rPr>
          <w:rStyle w:val="ad"/>
        </w:rPr>
        <w:t>Hirata Y, Matsui Y, Wada I, Hosokawa N.</w:t>
      </w:r>
      <w:r w:rsidRPr="00D85BCA">
        <w:t xml:space="preserve"> ER-to-Golgi trafficking of procollagen III via conventional vesicular and tubular carriers. Molecular Biology of the Cell. 202203; 33(3):ar21.</w:t>
      </w:r>
    </w:p>
    <w:p w14:paraId="5C84C2F9" w14:textId="77777777" w:rsidR="00215392" w:rsidRPr="00DA07DD" w:rsidRDefault="00215392" w:rsidP="009D2809"/>
    <w:p w14:paraId="6C38C483" w14:textId="77777777" w:rsidR="00215392" w:rsidRDefault="00215392" w:rsidP="00792949">
      <w:pPr>
        <w:pStyle w:val="31"/>
      </w:pPr>
      <w:r>
        <w:rPr>
          <w:rFonts w:hint="eastAsia"/>
        </w:rPr>
        <w:t>〔総説等〕</w:t>
      </w:r>
    </w:p>
    <w:p w14:paraId="58D7D1AB" w14:textId="77777777" w:rsidR="00215392" w:rsidRDefault="00215392" w:rsidP="00A072CC"/>
    <w:p w14:paraId="6A938587" w14:textId="77777777" w:rsidR="00215392" w:rsidRDefault="00215392" w:rsidP="00A072CC">
      <w:r w:rsidRPr="00FB48FB">
        <w:rPr>
          <w:rStyle w:val="ad"/>
        </w:rPr>
        <w:t>Satouh Y, Inoue N.</w:t>
      </w:r>
      <w:r w:rsidRPr="00FB48FB">
        <w:t xml:space="preserve"> Involvement of cellular protrusions in gamete interactions. Seminars in Cell &amp; Developmental Biology. 202209; 129:93-102.</w:t>
      </w:r>
    </w:p>
    <w:p w14:paraId="38768846" w14:textId="77777777" w:rsidR="00215392" w:rsidRDefault="00215392" w:rsidP="009D2809"/>
    <w:p w14:paraId="3656C56A" w14:textId="77777777" w:rsidR="00215392" w:rsidRPr="004D56E5" w:rsidRDefault="00215392" w:rsidP="002F5CEF">
      <w:pPr>
        <w:pStyle w:val="21"/>
      </w:pPr>
      <w:r w:rsidRPr="004D56E5">
        <w:rPr>
          <w:rFonts w:hint="eastAsia"/>
        </w:rPr>
        <w:t>研究発表等</w:t>
      </w:r>
      <w:r>
        <w:rPr>
          <w:rFonts w:hint="eastAsia"/>
        </w:rPr>
        <w:t>（講演・口頭発表等）</w:t>
      </w:r>
    </w:p>
    <w:p w14:paraId="39E04122" w14:textId="77777777" w:rsidR="00215392" w:rsidRDefault="00215392" w:rsidP="005F3776"/>
    <w:p w14:paraId="6B2F9615" w14:textId="77777777" w:rsidR="00215392" w:rsidRDefault="00215392" w:rsidP="00215392">
      <w:pPr>
        <w:pStyle w:val="31"/>
      </w:pPr>
      <w:r>
        <w:rPr>
          <w:rFonts w:hint="eastAsia"/>
        </w:rPr>
        <w:t>〔研究発表〕</w:t>
      </w:r>
    </w:p>
    <w:p w14:paraId="1B9D9094" w14:textId="77777777" w:rsidR="00215392" w:rsidRDefault="00215392" w:rsidP="005F3776"/>
    <w:p w14:paraId="06C03571" w14:textId="77777777" w:rsidR="00215392" w:rsidRDefault="00215392" w:rsidP="00215392">
      <w:r w:rsidRPr="00D85BCA">
        <w:rPr>
          <w:rStyle w:val="ad"/>
        </w:rPr>
        <w:t>Saito T, Wada I.</w:t>
      </w:r>
      <w:r>
        <w:t xml:space="preserve"> Insights into self-incompatibility by structural modelling. 11th International Tunicate meeting; 20220714-15; Kobe.</w:t>
      </w:r>
    </w:p>
    <w:p w14:paraId="16CEE1F5" w14:textId="77777777" w:rsidR="00215392" w:rsidRDefault="00215392" w:rsidP="00215392"/>
    <w:p w14:paraId="19BF266F" w14:textId="77777777" w:rsidR="00215392" w:rsidRDefault="00215392" w:rsidP="00215392">
      <w:r w:rsidRPr="00D85BCA">
        <w:rPr>
          <w:rStyle w:val="ad"/>
          <w:rFonts w:hint="eastAsia"/>
        </w:rPr>
        <w:t>Ogura M, Wada I.</w:t>
      </w:r>
      <w:r>
        <w:rPr>
          <w:rFonts w:hint="eastAsia"/>
        </w:rPr>
        <w:t xml:space="preserve"> Elucidation of the mechanism of substantia nigra astroglial. </w:t>
      </w:r>
      <w:r>
        <w:rPr>
          <w:rFonts w:hint="eastAsia"/>
        </w:rPr>
        <w:t>第</w:t>
      </w:r>
      <w:r>
        <w:rPr>
          <w:rFonts w:hint="eastAsia"/>
        </w:rPr>
        <w:t>95</w:t>
      </w:r>
      <w:r>
        <w:rPr>
          <w:rFonts w:hint="eastAsia"/>
        </w:rPr>
        <w:t>回日本薬理学会年会</w:t>
      </w:r>
      <w:r>
        <w:rPr>
          <w:rFonts w:hint="eastAsia"/>
        </w:rPr>
        <w:t xml:space="preserve">; 20220307-09; </w:t>
      </w:r>
      <w:r>
        <w:rPr>
          <w:rFonts w:hint="eastAsia"/>
        </w:rPr>
        <w:t>福岡</w:t>
      </w:r>
      <w:r>
        <w:rPr>
          <w:rFonts w:hint="eastAsia"/>
        </w:rPr>
        <w:t>.</w:t>
      </w:r>
    </w:p>
    <w:p w14:paraId="55322D2A" w14:textId="77777777" w:rsidR="00215392" w:rsidRDefault="00215392" w:rsidP="00215392"/>
    <w:p w14:paraId="00FB90FC" w14:textId="77777777" w:rsidR="00215392" w:rsidRDefault="00215392" w:rsidP="00215392">
      <w:r w:rsidRPr="00D85BCA">
        <w:rPr>
          <w:rStyle w:val="ad"/>
          <w:rFonts w:hint="eastAsia"/>
        </w:rPr>
        <w:t>松本直樹</w:t>
      </w:r>
      <w:r w:rsidRPr="00D85BCA">
        <w:rPr>
          <w:rStyle w:val="ad"/>
          <w:rFonts w:hint="eastAsia"/>
        </w:rPr>
        <w:t xml:space="preserve">, </w:t>
      </w:r>
      <w:r w:rsidRPr="00D85BCA">
        <w:rPr>
          <w:rStyle w:val="ad"/>
          <w:rFonts w:hint="eastAsia"/>
        </w:rPr>
        <w:t>佐々木洋子</w:t>
      </w:r>
      <w:r w:rsidRPr="00D85BCA">
        <w:rPr>
          <w:rStyle w:val="ad"/>
          <w:rFonts w:hint="eastAsia"/>
        </w:rPr>
        <w:t xml:space="preserve">, </w:t>
      </w:r>
      <w:r w:rsidRPr="00D85BCA">
        <w:rPr>
          <w:rStyle w:val="ad"/>
          <w:rFonts w:hint="eastAsia"/>
        </w:rPr>
        <w:t>岡沙織</w:t>
      </w:r>
      <w:r w:rsidRPr="00D85BCA">
        <w:rPr>
          <w:rStyle w:val="ad"/>
          <w:rFonts w:hint="eastAsia"/>
        </w:rPr>
        <w:t xml:space="preserve">, </w:t>
      </w:r>
      <w:r w:rsidRPr="00D85BCA">
        <w:rPr>
          <w:rStyle w:val="ad"/>
          <w:rFonts w:hint="eastAsia"/>
        </w:rPr>
        <w:t>荒井斉祐</w:t>
      </w:r>
      <w:r w:rsidRPr="00D85BCA">
        <w:rPr>
          <w:rStyle w:val="ad"/>
          <w:rFonts w:hint="eastAsia"/>
        </w:rPr>
        <w:t xml:space="preserve">, </w:t>
      </w:r>
      <w:r w:rsidRPr="00D85BCA">
        <w:rPr>
          <w:rStyle w:val="ad"/>
          <w:rFonts w:hint="eastAsia"/>
        </w:rPr>
        <w:t>和田郁夫</w:t>
      </w:r>
      <w:r w:rsidRPr="00D85BCA">
        <w:rPr>
          <w:rStyle w:val="ad"/>
          <w:rFonts w:hint="eastAsia"/>
        </w:rPr>
        <w:t xml:space="preserve">, </w:t>
      </w:r>
      <w:r w:rsidRPr="00D85BCA">
        <w:rPr>
          <w:rStyle w:val="ad"/>
          <w:rFonts w:hint="eastAsia"/>
        </w:rPr>
        <w:t>山下純</w:t>
      </w:r>
      <w:r w:rsidRPr="00D85BCA">
        <w:rPr>
          <w:rStyle w:val="ad"/>
          <w:rFonts w:hint="eastAsia"/>
        </w:rPr>
        <w:t>.</w:t>
      </w:r>
      <w:r>
        <w:rPr>
          <w:rFonts w:hint="eastAsia"/>
        </w:rPr>
        <w:t xml:space="preserve"> </w:t>
      </w:r>
      <w:r>
        <w:rPr>
          <w:rFonts w:hint="eastAsia"/>
        </w:rPr>
        <w:t>細胞内型ホスホリパーゼ</w:t>
      </w:r>
      <w:r>
        <w:rPr>
          <w:rFonts w:hint="eastAsia"/>
        </w:rPr>
        <w:t>A1</w:t>
      </w:r>
      <w:r>
        <w:rPr>
          <w:rFonts w:hint="eastAsia"/>
        </w:rPr>
        <w:t>のリン酸化と細胞内局在の変化</w:t>
      </w:r>
      <w:r>
        <w:rPr>
          <w:rFonts w:hint="eastAsia"/>
        </w:rPr>
        <w:t xml:space="preserve">. </w:t>
      </w:r>
      <w:r>
        <w:rPr>
          <w:rFonts w:hint="eastAsia"/>
        </w:rPr>
        <w:t>第</w:t>
      </w:r>
      <w:r>
        <w:rPr>
          <w:rFonts w:hint="eastAsia"/>
        </w:rPr>
        <w:t>64</w:t>
      </w:r>
      <w:r>
        <w:rPr>
          <w:rFonts w:hint="eastAsia"/>
        </w:rPr>
        <w:t>回日本脂質生化学会</w:t>
      </w:r>
      <w:r>
        <w:rPr>
          <w:rFonts w:hint="eastAsia"/>
        </w:rPr>
        <w:t xml:space="preserve">; 20220623-24; </w:t>
      </w:r>
      <w:r>
        <w:rPr>
          <w:rFonts w:hint="eastAsia"/>
        </w:rPr>
        <w:t>東京</w:t>
      </w:r>
      <w:r>
        <w:rPr>
          <w:rFonts w:hint="eastAsia"/>
        </w:rPr>
        <w:t>.</w:t>
      </w:r>
    </w:p>
    <w:p w14:paraId="4DF5B62A" w14:textId="77777777" w:rsidR="00215392" w:rsidRDefault="00215392" w:rsidP="00215392"/>
    <w:p w14:paraId="665A3FF3" w14:textId="77777777" w:rsidR="00215392" w:rsidRDefault="00215392" w:rsidP="00215392">
      <w:r w:rsidRPr="00D85BCA">
        <w:rPr>
          <w:rStyle w:val="ad"/>
          <w:rFonts w:hint="eastAsia"/>
        </w:rPr>
        <w:lastRenderedPageBreak/>
        <w:t>荒井斉祐</w:t>
      </w:r>
      <w:r w:rsidRPr="00D85BCA">
        <w:rPr>
          <w:rStyle w:val="ad"/>
          <w:rFonts w:hint="eastAsia"/>
        </w:rPr>
        <w:t xml:space="preserve">, </w:t>
      </w:r>
      <w:r w:rsidRPr="00D85BCA">
        <w:rPr>
          <w:rStyle w:val="ad"/>
          <w:rFonts w:hint="eastAsia"/>
        </w:rPr>
        <w:t>杉本幸太郎</w:t>
      </w:r>
      <w:r w:rsidRPr="00D85BCA">
        <w:rPr>
          <w:rStyle w:val="ad"/>
          <w:rFonts w:hint="eastAsia"/>
        </w:rPr>
        <w:t xml:space="preserve">, </w:t>
      </w:r>
      <w:r w:rsidRPr="00D85BCA">
        <w:rPr>
          <w:rStyle w:val="ad"/>
          <w:rFonts w:hint="eastAsia"/>
        </w:rPr>
        <w:t>石龍鉄樹</w:t>
      </w:r>
      <w:r w:rsidRPr="00D85BCA">
        <w:rPr>
          <w:rStyle w:val="ad"/>
          <w:rFonts w:hint="eastAsia"/>
        </w:rPr>
        <w:t xml:space="preserve">, </w:t>
      </w:r>
      <w:r w:rsidRPr="00D85BCA">
        <w:rPr>
          <w:rStyle w:val="ad"/>
          <w:rFonts w:hint="eastAsia"/>
        </w:rPr>
        <w:t>和田郁夫</w:t>
      </w:r>
      <w:r w:rsidRPr="00D85BCA">
        <w:rPr>
          <w:rStyle w:val="ad"/>
          <w:rFonts w:hint="eastAsia"/>
        </w:rPr>
        <w:t>.</w:t>
      </w:r>
      <w:r>
        <w:rPr>
          <w:rFonts w:hint="eastAsia"/>
        </w:rPr>
        <w:t xml:space="preserve"> </w:t>
      </w:r>
      <w:r>
        <w:rPr>
          <w:rFonts w:hint="eastAsia"/>
        </w:rPr>
        <w:t>加齢黄斑変性に関わる</w:t>
      </w:r>
      <w:r>
        <w:rPr>
          <w:rFonts w:hint="eastAsia"/>
        </w:rPr>
        <w:t>ARMS2</w:t>
      </w:r>
      <w:r>
        <w:rPr>
          <w:rFonts w:hint="eastAsia"/>
        </w:rPr>
        <w:t>の細胞生物学的検討</w:t>
      </w:r>
      <w:r>
        <w:rPr>
          <w:rFonts w:hint="eastAsia"/>
        </w:rPr>
        <w:t xml:space="preserve">. </w:t>
      </w:r>
      <w:r>
        <w:rPr>
          <w:rFonts w:hint="eastAsia"/>
        </w:rPr>
        <w:t>第</w:t>
      </w:r>
      <w:r>
        <w:rPr>
          <w:rFonts w:hint="eastAsia"/>
        </w:rPr>
        <w:t>74</w:t>
      </w:r>
      <w:r>
        <w:rPr>
          <w:rFonts w:hint="eastAsia"/>
        </w:rPr>
        <w:t>回日本細胞生物学会大会</w:t>
      </w:r>
      <w:r>
        <w:rPr>
          <w:rFonts w:hint="eastAsia"/>
        </w:rPr>
        <w:t xml:space="preserve">; 20220628-30; </w:t>
      </w:r>
      <w:r>
        <w:rPr>
          <w:rFonts w:hint="eastAsia"/>
        </w:rPr>
        <w:t>東京</w:t>
      </w:r>
      <w:r>
        <w:rPr>
          <w:rFonts w:hint="eastAsia"/>
        </w:rPr>
        <w:t>.</w:t>
      </w:r>
    </w:p>
    <w:p w14:paraId="2F5438A7" w14:textId="77777777" w:rsidR="00215392" w:rsidRPr="00575FFA" w:rsidRDefault="00215392" w:rsidP="005F3776"/>
    <w:p w14:paraId="4D0E1D4F" w14:textId="77777777" w:rsidR="00215392" w:rsidRDefault="00215392" w:rsidP="00792949">
      <w:pPr>
        <w:pStyle w:val="31"/>
      </w:pPr>
      <w:r>
        <w:rPr>
          <w:rFonts w:hint="eastAsia"/>
        </w:rPr>
        <w:t>〔シンポジウム〕</w:t>
      </w:r>
    </w:p>
    <w:p w14:paraId="318733D8" w14:textId="77777777" w:rsidR="00215392" w:rsidRDefault="00215392" w:rsidP="009D2809"/>
    <w:p w14:paraId="2ADCBEA3" w14:textId="77777777" w:rsidR="00215392" w:rsidRDefault="00215392" w:rsidP="00215392">
      <w:r w:rsidRPr="00FB48FB">
        <w:rPr>
          <w:rStyle w:val="ad"/>
        </w:rPr>
        <w:t>Inoue N.</w:t>
      </w:r>
      <w:r>
        <w:t xml:space="preserve"> Gamete Fusion: How Spermatozoon is able to Recognize Oocyte. Gordon Research Conference Diverse Organisms and Common Mechanisms in Cell-Cell Fusion; 20220607; Easton, USA.</w:t>
      </w:r>
    </w:p>
    <w:p w14:paraId="718A2C88" w14:textId="77777777" w:rsidR="00215392" w:rsidRDefault="00215392" w:rsidP="00215392"/>
    <w:p w14:paraId="5CDB5BE2" w14:textId="77777777" w:rsidR="00215392" w:rsidRDefault="00215392" w:rsidP="00215392">
      <w:r w:rsidRPr="00FB48FB">
        <w:rPr>
          <w:rStyle w:val="ad"/>
          <w:rFonts w:hint="eastAsia"/>
        </w:rPr>
        <w:t>井上直和</w:t>
      </w:r>
      <w:r w:rsidRPr="00FB48FB">
        <w:rPr>
          <w:rStyle w:val="ad"/>
          <w:rFonts w:hint="eastAsia"/>
        </w:rPr>
        <w:t>.</w:t>
      </w:r>
      <w:r>
        <w:rPr>
          <w:rFonts w:hint="eastAsia"/>
        </w:rPr>
        <w:t xml:space="preserve"> </w:t>
      </w:r>
      <w:r>
        <w:rPr>
          <w:rFonts w:hint="eastAsia"/>
        </w:rPr>
        <w:t>配偶子融合に至る分子メカニズム</w:t>
      </w:r>
      <w:r>
        <w:rPr>
          <w:rFonts w:hint="eastAsia"/>
        </w:rPr>
        <w:t xml:space="preserve">. </w:t>
      </w:r>
      <w:r>
        <w:rPr>
          <w:rFonts w:hint="eastAsia"/>
        </w:rPr>
        <w:t>日本顕微鏡学会第</w:t>
      </w:r>
      <w:r>
        <w:rPr>
          <w:rFonts w:hint="eastAsia"/>
        </w:rPr>
        <w:t>78</w:t>
      </w:r>
      <w:r>
        <w:rPr>
          <w:rFonts w:hint="eastAsia"/>
        </w:rPr>
        <w:t>回学術講演会</w:t>
      </w:r>
      <w:r>
        <w:rPr>
          <w:rFonts w:hint="eastAsia"/>
        </w:rPr>
        <w:t xml:space="preserve">; 20220513; </w:t>
      </w:r>
      <w:r>
        <w:rPr>
          <w:rFonts w:hint="eastAsia"/>
        </w:rPr>
        <w:t>郡山</w:t>
      </w:r>
      <w:r>
        <w:rPr>
          <w:rFonts w:hint="eastAsia"/>
        </w:rPr>
        <w:t>.</w:t>
      </w:r>
    </w:p>
    <w:p w14:paraId="6660DE51" w14:textId="77777777" w:rsidR="00215392" w:rsidRDefault="00215392" w:rsidP="009D2809"/>
    <w:p w14:paraId="2D3DB4E0" w14:textId="77777777" w:rsidR="00215392" w:rsidRDefault="00215392" w:rsidP="00A4640E">
      <w:pPr>
        <w:pStyle w:val="31"/>
      </w:pPr>
      <w:r>
        <w:rPr>
          <w:rFonts w:hint="eastAsia"/>
        </w:rPr>
        <w:t>〔招待講演〕</w:t>
      </w:r>
    </w:p>
    <w:p w14:paraId="3350BAFC" w14:textId="77777777" w:rsidR="00215392" w:rsidRDefault="00215392" w:rsidP="009D2809"/>
    <w:p w14:paraId="3B222592" w14:textId="77777777" w:rsidR="00215392" w:rsidRDefault="00215392" w:rsidP="009D2809">
      <w:r w:rsidRPr="00FB48FB">
        <w:rPr>
          <w:rStyle w:val="ad"/>
          <w:rFonts w:hint="eastAsia"/>
        </w:rPr>
        <w:t>井上直和</w:t>
      </w:r>
      <w:r w:rsidRPr="00FB48FB">
        <w:rPr>
          <w:rStyle w:val="ad"/>
          <w:rFonts w:hint="eastAsia"/>
        </w:rPr>
        <w:t>.</w:t>
      </w:r>
      <w:r w:rsidRPr="00FB48FB">
        <w:rPr>
          <w:rFonts w:hint="eastAsia"/>
        </w:rPr>
        <w:t xml:space="preserve"> </w:t>
      </w:r>
      <w:r w:rsidRPr="00FB48FB">
        <w:rPr>
          <w:rFonts w:hint="eastAsia"/>
        </w:rPr>
        <w:t>配偶子融合に至る分子メカニズム</w:t>
      </w:r>
      <w:r w:rsidRPr="00FB48FB">
        <w:rPr>
          <w:rFonts w:hint="eastAsia"/>
        </w:rPr>
        <w:t xml:space="preserve">. </w:t>
      </w:r>
      <w:r w:rsidRPr="00FB48FB">
        <w:rPr>
          <w:rFonts w:hint="eastAsia"/>
        </w:rPr>
        <w:t>日本アンドロロジー学会第</w:t>
      </w:r>
      <w:r w:rsidRPr="00FB48FB">
        <w:rPr>
          <w:rFonts w:hint="eastAsia"/>
        </w:rPr>
        <w:t>41</w:t>
      </w:r>
      <w:r w:rsidRPr="00FB48FB">
        <w:rPr>
          <w:rFonts w:hint="eastAsia"/>
        </w:rPr>
        <w:t>回学術大会</w:t>
      </w:r>
      <w:r w:rsidRPr="00FB48FB">
        <w:rPr>
          <w:rFonts w:hint="eastAsia"/>
        </w:rPr>
        <w:t xml:space="preserve">; 20220603; </w:t>
      </w:r>
      <w:r w:rsidRPr="00FB48FB">
        <w:rPr>
          <w:rFonts w:hint="eastAsia"/>
        </w:rPr>
        <w:t>いわき</w:t>
      </w:r>
      <w:r w:rsidRPr="00FB48FB">
        <w:rPr>
          <w:rFonts w:hint="eastAsia"/>
        </w:rPr>
        <w:t>.</w:t>
      </w:r>
    </w:p>
    <w:p w14:paraId="28082B95" w14:textId="77777777" w:rsidR="00215392" w:rsidRDefault="00215392" w:rsidP="009D2809"/>
    <w:p w14:paraId="4B877A16" w14:textId="77777777" w:rsidR="00E80EFE" w:rsidRDefault="00E80EFE" w:rsidP="009E1BC0"/>
    <w:p w14:paraId="29DF9E2F" w14:textId="77777777" w:rsidR="00215392" w:rsidRPr="00BB0F07" w:rsidRDefault="00215392" w:rsidP="005F2947"/>
    <w:p w14:paraId="2BD46FD6" w14:textId="77777777" w:rsidR="00215392" w:rsidRPr="002F5CEF" w:rsidRDefault="00215392" w:rsidP="008C0D6B">
      <w:pPr>
        <w:pStyle w:val="1"/>
      </w:pPr>
      <w:r>
        <w:rPr>
          <w:rFonts w:hint="eastAsia"/>
        </w:rPr>
        <w:t>生体機能研究部門</w:t>
      </w:r>
    </w:p>
    <w:p w14:paraId="0FD32C3A" w14:textId="77777777" w:rsidR="00215392" w:rsidRPr="005A415C" w:rsidRDefault="00215392" w:rsidP="005F3776"/>
    <w:p w14:paraId="33546B7D" w14:textId="77777777" w:rsidR="00215392" w:rsidRPr="005A415C" w:rsidRDefault="00215392" w:rsidP="005F3776"/>
    <w:p w14:paraId="48AC59A6" w14:textId="77777777" w:rsidR="00215392" w:rsidRPr="002F5CEF" w:rsidRDefault="00215392" w:rsidP="002F5CEF">
      <w:pPr>
        <w:pStyle w:val="21"/>
      </w:pPr>
      <w:r w:rsidRPr="002F5CEF">
        <w:rPr>
          <w:rFonts w:hint="eastAsia"/>
        </w:rPr>
        <w:t>論　　文</w:t>
      </w:r>
    </w:p>
    <w:p w14:paraId="16F81AD6" w14:textId="77777777" w:rsidR="00215392" w:rsidRDefault="00215392" w:rsidP="005F3776"/>
    <w:p w14:paraId="472A3BF0"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3A4A48DE" w14:textId="77777777" w:rsidR="00215392" w:rsidRDefault="00215392" w:rsidP="009D2809"/>
    <w:p w14:paraId="4EDA4EF4" w14:textId="77777777" w:rsidR="00215392" w:rsidRDefault="00215392" w:rsidP="009D2809">
      <w:r w:rsidRPr="00A95CBE">
        <w:rPr>
          <w:rStyle w:val="ad"/>
        </w:rPr>
        <w:t>Sakayori N, Katakura M, Setogawa S, Sugita M, Kobayashi K.</w:t>
      </w:r>
      <w:r w:rsidRPr="00A95CBE">
        <w:t xml:space="preserve"> Characterization of the fatty acid profile in the ventral midbrain of mice exposed to dietry imbalance between omega-6 and omega-3 fatty acids during specific life stages. BMC Research Notes. 202209; 15(1):285.</w:t>
      </w:r>
    </w:p>
    <w:p w14:paraId="2813CC78" w14:textId="77777777" w:rsidR="00215392" w:rsidRPr="00A95CBE" w:rsidRDefault="00215392" w:rsidP="009D2809"/>
    <w:p w14:paraId="1A97EBAA" w14:textId="77777777" w:rsidR="00215392" w:rsidRDefault="00215392" w:rsidP="00215392">
      <w:r w:rsidRPr="001127F8">
        <w:rPr>
          <w:rStyle w:val="ad"/>
        </w:rPr>
        <w:t>Yukinaga H, Hagihara M, Tsujimoto K, Chiang HL, Kato S, Kobayashi K, Miyamichi K.</w:t>
      </w:r>
      <w:r>
        <w:t xml:space="preserve"> Recording and manipulation of the maternal oxytocin neural activities in mice. Current Biology. 202209; 32(17):3821-3829.e6.</w:t>
      </w:r>
    </w:p>
    <w:p w14:paraId="5138AAF4" w14:textId="77777777" w:rsidR="00215392" w:rsidRDefault="00215392" w:rsidP="00215392"/>
    <w:p w14:paraId="06033673" w14:textId="77777777" w:rsidR="00215392" w:rsidRDefault="00215392" w:rsidP="00215392">
      <w:r w:rsidRPr="001127F8">
        <w:rPr>
          <w:rStyle w:val="ad"/>
        </w:rPr>
        <w:t>Matsushita N, Nishizawa K, Kato S, Iguchi Y, Fukabori R, Takeuchi K, Miyasaka Y, Mashimo T, Kobayashi K.</w:t>
      </w:r>
      <w:r>
        <w:t xml:space="preserve"> Catecholaminergic cell type-specific expression of Cre recombinase in knock-in transgenic rats generated by the Combi-CRISPR technology. Journal of Neuroscience Methods. 202211; 381:109707.</w:t>
      </w:r>
    </w:p>
    <w:p w14:paraId="444C8B28" w14:textId="77777777" w:rsidR="00215392" w:rsidRDefault="00215392" w:rsidP="009D2809"/>
    <w:p w14:paraId="47834BE8" w14:textId="77777777" w:rsidR="00215392" w:rsidRDefault="00215392" w:rsidP="009D2809">
      <w:r w:rsidRPr="00A95CBE">
        <w:rPr>
          <w:rStyle w:val="ad"/>
        </w:rPr>
        <w:t>Fujita M, Ochiai Y, Hagino Y, Kobayashi K, Pavey G, Dean B, Ikeda K.</w:t>
      </w:r>
      <w:r w:rsidRPr="00A95CBE">
        <w:t xml:space="preserve"> Involvement of muscarinic receptors in psychomotor hyperactivity in dopamine-deficient mice. Molecular Brain. 202211; 15(1):96.</w:t>
      </w:r>
    </w:p>
    <w:p w14:paraId="1303DCF9" w14:textId="77777777" w:rsidR="00215392" w:rsidRDefault="00215392" w:rsidP="009D2809"/>
    <w:p w14:paraId="16410032"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56B1396E" w14:textId="77777777" w:rsidR="00215392" w:rsidRDefault="00215392" w:rsidP="009D2809"/>
    <w:p w14:paraId="67F524CC" w14:textId="77777777" w:rsidR="00215392" w:rsidRDefault="00215392" w:rsidP="00215392">
      <w:r w:rsidRPr="00A95CBE">
        <w:rPr>
          <w:rStyle w:val="ad"/>
        </w:rPr>
        <w:t>Isa K, Sooksawate T, Kobayashi K, Kobayashi K, Redgrave P, Isa T.</w:t>
      </w:r>
      <w:r>
        <w:t xml:space="preserve"> Dissecting the tectal output channels for orienting and defense responses. eNeuro. 202009; 7(5):ENEURO.0271-20.2020.</w:t>
      </w:r>
    </w:p>
    <w:p w14:paraId="42919F45" w14:textId="77777777" w:rsidR="00215392" w:rsidRDefault="00215392" w:rsidP="00215392"/>
    <w:p w14:paraId="6797E8E4" w14:textId="77777777" w:rsidR="00215392" w:rsidRDefault="00215392" w:rsidP="00215392">
      <w:r w:rsidRPr="00A95CBE">
        <w:rPr>
          <w:rStyle w:val="ad"/>
        </w:rPr>
        <w:lastRenderedPageBreak/>
        <w:t>Tanaka T, Isomura Y, Kobayashi K, Hanakawa T, Tanaka S, Honda M.</w:t>
      </w:r>
      <w:r>
        <w:t xml:space="preserve"> Electrophysiological effects of transcranial direct current stimulation on neural activity in the rat motor cortex. Frontiers in Neuroscience. 202006; 14():495.</w:t>
      </w:r>
    </w:p>
    <w:p w14:paraId="49CE4FF7" w14:textId="77777777" w:rsidR="00215392" w:rsidRDefault="00215392" w:rsidP="00215392"/>
    <w:p w14:paraId="0ADE881B" w14:textId="77777777" w:rsidR="00215392" w:rsidRDefault="00215392" w:rsidP="00215392">
      <w:r w:rsidRPr="00A95CBE">
        <w:rPr>
          <w:rStyle w:val="ad"/>
        </w:rPr>
        <w:t>Cui W, Aida T, Ito H, Kobayashi K, Wada Y, Kato S, Nakano T, Zhu M, Isa K, Kobayashi K, Isa T, Tanaka K, Aizawa H.</w:t>
      </w:r>
      <w:r w:rsidRPr="00A95CBE">
        <w:t xml:space="preserve"> Dopaminergic signaling in the nucleus accumbens modulates stress-coping strategies during inescapable stress. Journal of Neuroscience. 202009; 40(38):7241-7254.</w:t>
      </w:r>
    </w:p>
    <w:p w14:paraId="16183154" w14:textId="77777777" w:rsidR="00215392" w:rsidRDefault="00215392" w:rsidP="009D2809"/>
    <w:p w14:paraId="39291BDD" w14:textId="77777777" w:rsidR="00215392" w:rsidRDefault="00215392" w:rsidP="009D2809">
      <w:r w:rsidRPr="00A95CBE">
        <w:rPr>
          <w:rStyle w:val="ad"/>
        </w:rPr>
        <w:t>Fujita M, Ochiai Y, Takeda TC, Hagino Y, Kobayashi K, Ikeda K.</w:t>
      </w:r>
      <w:r w:rsidRPr="00A95CBE">
        <w:t xml:space="preserve"> Increase in excitability of hippocampal neurons during novelty-induced hyperlocomotion in dopamine-deficient mice. Molecular Brain. 202009; 13(1):126.</w:t>
      </w:r>
    </w:p>
    <w:p w14:paraId="791EB789" w14:textId="77777777" w:rsidR="00215392" w:rsidRDefault="00215392" w:rsidP="009D2809"/>
    <w:p w14:paraId="2A740333" w14:textId="77777777" w:rsidR="00215392" w:rsidRDefault="00215392" w:rsidP="00215392">
      <w:r w:rsidRPr="00A95CBE">
        <w:rPr>
          <w:rStyle w:val="ad"/>
        </w:rPr>
        <w:t>Kashiwagi M, Kanuka M, Tanaka K, Fujita M, Nakai A, Tatsuzawa C, Kobayashi K, Ikeda K, Hayashi Y.</w:t>
      </w:r>
      <w:r>
        <w:t xml:space="preserve"> Impaired wakefulness and rapid eye movement sleep in dopamine-deficient mice. Molecular Brain. 202111; 14(1):170.</w:t>
      </w:r>
    </w:p>
    <w:p w14:paraId="3FAB7BE4" w14:textId="77777777" w:rsidR="00215392" w:rsidRDefault="00215392" w:rsidP="00215392"/>
    <w:p w14:paraId="30BCB4CB" w14:textId="77777777" w:rsidR="00215392" w:rsidRDefault="00215392" w:rsidP="00215392">
      <w:r w:rsidRPr="00A95CBE">
        <w:rPr>
          <w:rStyle w:val="ad"/>
        </w:rPr>
        <w:t>Takahashi H, Asahina R, Fujioka M, Matsui T, Kato S, Mori E, Hioki H, Yamamoto T, Kobayashi K, Tsuboi A.</w:t>
      </w:r>
      <w:r>
        <w:t xml:space="preserve"> Ras-like Gem GTPase induced by Npas4 promotes activity-dependent neuronal tolerance for ischemic stroke. Proceedings of the National Academy of Sciences of the United States of America. 202108; 118(32):e2018850118.</w:t>
      </w:r>
    </w:p>
    <w:p w14:paraId="527096DA" w14:textId="77777777" w:rsidR="00215392" w:rsidRDefault="00215392" w:rsidP="00215392"/>
    <w:p w14:paraId="4458117F" w14:textId="77777777" w:rsidR="00215392" w:rsidRDefault="00215392" w:rsidP="00215392">
      <w:r w:rsidRPr="00A95CBE">
        <w:rPr>
          <w:rStyle w:val="ad"/>
        </w:rPr>
        <w:t>Okada K, Nishizawa K, Kobayashi T, Sakata S, Hashimoto K and Kobayashi K.</w:t>
      </w:r>
      <w:r>
        <w:t xml:space="preserve"> Different cholinergic cell groups in the basal forebrain regulate social interaction and social recognition memory. Scientific Reports. 202106; 11(1):13589.</w:t>
      </w:r>
    </w:p>
    <w:p w14:paraId="01A408FC" w14:textId="77777777" w:rsidR="00215392" w:rsidRPr="00C00EDD" w:rsidRDefault="00215392" w:rsidP="009D2809"/>
    <w:p w14:paraId="27638E89" w14:textId="77777777" w:rsidR="00E80EFE" w:rsidRDefault="00E80EFE" w:rsidP="009E1BC0"/>
    <w:p w14:paraId="1249D1C4" w14:textId="77777777" w:rsidR="00215392" w:rsidRPr="00BB0F07" w:rsidRDefault="00215392" w:rsidP="005F2947"/>
    <w:p w14:paraId="79AD2E89" w14:textId="77777777" w:rsidR="00215392" w:rsidRPr="002F5CEF" w:rsidRDefault="00215392" w:rsidP="008C0D6B">
      <w:pPr>
        <w:pStyle w:val="1"/>
      </w:pPr>
      <w:r>
        <w:rPr>
          <w:rFonts w:hint="eastAsia"/>
        </w:rPr>
        <w:t>放射性同位元素研究施設</w:t>
      </w:r>
    </w:p>
    <w:p w14:paraId="03DF2D1E" w14:textId="77777777" w:rsidR="00215392" w:rsidRPr="005A415C" w:rsidRDefault="00215392" w:rsidP="005F3776"/>
    <w:p w14:paraId="23D28861" w14:textId="77777777" w:rsidR="00215392" w:rsidRPr="005A415C" w:rsidRDefault="00215392" w:rsidP="005F3776"/>
    <w:p w14:paraId="5EC6B8B8" w14:textId="77777777" w:rsidR="00215392" w:rsidRPr="002F5CEF" w:rsidRDefault="00215392" w:rsidP="002F5CEF">
      <w:pPr>
        <w:pStyle w:val="21"/>
      </w:pPr>
      <w:r w:rsidRPr="002F5CEF">
        <w:rPr>
          <w:rFonts w:hint="eastAsia"/>
        </w:rPr>
        <w:t>論　　文</w:t>
      </w:r>
    </w:p>
    <w:p w14:paraId="08A94FA0" w14:textId="77777777" w:rsidR="00215392" w:rsidRDefault="00215392" w:rsidP="005F3776"/>
    <w:p w14:paraId="62606C5D"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282A1151" w14:textId="77777777" w:rsidR="00215392" w:rsidRDefault="00215392" w:rsidP="009D2809"/>
    <w:p w14:paraId="70E7089F"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6A429E71" w14:textId="77777777" w:rsidR="00215392" w:rsidRDefault="00215392" w:rsidP="009D2809"/>
    <w:p w14:paraId="18C5376F" w14:textId="77777777" w:rsidR="00215392" w:rsidRDefault="00215392" w:rsidP="00215392">
      <w:r w:rsidRPr="00727455">
        <w:rPr>
          <w:rStyle w:val="ad"/>
        </w:rPr>
        <w:t>Tanaka T, Iwamoto K, Wada M, Yano E, Suzuki T, Kawaguchi N, Shirasaka N, Moriyama T, Homma Y.</w:t>
      </w:r>
      <w:r>
        <w:t xml:space="preserve"> Dietary syringic acid reduces fat mass in an ovariectomy-induced mouse model of obesity. Menopause. 202110; 28(12):1340-1350.</w:t>
      </w:r>
    </w:p>
    <w:p w14:paraId="60EC63C1" w14:textId="77777777" w:rsidR="00215392" w:rsidRDefault="00215392" w:rsidP="00215392"/>
    <w:p w14:paraId="67BBD96C" w14:textId="77777777" w:rsidR="00215392" w:rsidRDefault="00215392" w:rsidP="00215392">
      <w:r w:rsidRPr="00727455">
        <w:rPr>
          <w:rStyle w:val="ad"/>
        </w:rPr>
        <w:t>Ogura M, Endo K, Suzuki T, Homma Y.</w:t>
      </w:r>
      <w:r>
        <w:t xml:space="preserve"> Prenylated quinolinecarboxylic acid compound-18 prevents sensory nerve fiber outgrowth through inhibition of the interleukin-31 pathway. PLOS ONE. 202102; 16(2):e0246630.</w:t>
      </w:r>
    </w:p>
    <w:p w14:paraId="2C90FD2C" w14:textId="77777777" w:rsidR="00215392" w:rsidRDefault="00215392" w:rsidP="009D2809"/>
    <w:p w14:paraId="514D3AE7" w14:textId="77777777" w:rsidR="00215392" w:rsidRDefault="00215392" w:rsidP="00792949">
      <w:pPr>
        <w:pStyle w:val="31"/>
      </w:pPr>
      <w:r>
        <w:rPr>
          <w:rFonts w:hint="eastAsia"/>
        </w:rPr>
        <w:t>〔その他〕</w:t>
      </w:r>
    </w:p>
    <w:p w14:paraId="1AD9996B" w14:textId="77777777" w:rsidR="00215392" w:rsidRDefault="00215392" w:rsidP="009D2809"/>
    <w:p w14:paraId="28DF6E1F"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1E906358" w14:textId="77777777" w:rsidR="00215392" w:rsidRDefault="00215392" w:rsidP="009D2809"/>
    <w:p w14:paraId="243FF6C5" w14:textId="77777777" w:rsidR="00215392" w:rsidRDefault="00215392" w:rsidP="009D2809">
      <w:r w:rsidRPr="00727455">
        <w:rPr>
          <w:rStyle w:val="ad"/>
          <w:rFonts w:hint="eastAsia"/>
        </w:rPr>
        <w:t>小椋正人</w:t>
      </w:r>
      <w:r w:rsidRPr="00727455">
        <w:rPr>
          <w:rStyle w:val="ad"/>
          <w:rFonts w:hint="eastAsia"/>
        </w:rPr>
        <w:t xml:space="preserve">, </w:t>
      </w:r>
      <w:r w:rsidRPr="00727455">
        <w:rPr>
          <w:rStyle w:val="ad"/>
          <w:rFonts w:hint="eastAsia"/>
        </w:rPr>
        <w:t>遠藤久美子</w:t>
      </w:r>
      <w:r w:rsidRPr="00727455">
        <w:rPr>
          <w:rStyle w:val="ad"/>
          <w:rFonts w:hint="eastAsia"/>
        </w:rPr>
        <w:t xml:space="preserve">, </w:t>
      </w:r>
      <w:r w:rsidRPr="00727455">
        <w:rPr>
          <w:rStyle w:val="ad"/>
          <w:rFonts w:hint="eastAsia"/>
        </w:rPr>
        <w:t>鈴木俊幸</w:t>
      </w:r>
      <w:r w:rsidRPr="00727455">
        <w:rPr>
          <w:rStyle w:val="ad"/>
          <w:rFonts w:hint="eastAsia"/>
        </w:rPr>
        <w:t xml:space="preserve">, </w:t>
      </w:r>
      <w:r w:rsidRPr="00727455">
        <w:rPr>
          <w:rStyle w:val="ad"/>
          <w:rFonts w:hint="eastAsia"/>
        </w:rPr>
        <w:t>本間好</w:t>
      </w:r>
      <w:r w:rsidRPr="00727455">
        <w:rPr>
          <w:rStyle w:val="ad"/>
          <w:rFonts w:hint="eastAsia"/>
        </w:rPr>
        <w:t>.</w:t>
      </w:r>
      <w:r w:rsidRPr="00727455">
        <w:rPr>
          <w:rFonts w:hint="eastAsia"/>
        </w:rPr>
        <w:t xml:space="preserve"> </w:t>
      </w:r>
      <w:r w:rsidRPr="00727455">
        <w:rPr>
          <w:rFonts w:hint="eastAsia"/>
        </w:rPr>
        <w:t>プレニルキノリンカルボン酸誘導体</w:t>
      </w:r>
      <w:r w:rsidRPr="00727455">
        <w:rPr>
          <w:rFonts w:hint="eastAsia"/>
        </w:rPr>
        <w:t>-18</w:t>
      </w:r>
      <w:r w:rsidRPr="00727455">
        <w:rPr>
          <w:rFonts w:hint="eastAsia"/>
        </w:rPr>
        <w:t>は、インターロイキン</w:t>
      </w:r>
      <w:r w:rsidRPr="00727455">
        <w:rPr>
          <w:rFonts w:hint="eastAsia"/>
        </w:rPr>
        <w:t>31</w:t>
      </w:r>
      <w:r w:rsidRPr="00727455">
        <w:rPr>
          <w:rFonts w:hint="eastAsia"/>
        </w:rPr>
        <w:t>経路の阻害を通して知覚神経線維の成長を抑制する</w:t>
      </w:r>
      <w:r w:rsidRPr="00727455">
        <w:rPr>
          <w:rFonts w:hint="eastAsia"/>
        </w:rPr>
        <w:t xml:space="preserve">. </w:t>
      </w:r>
      <w:r w:rsidRPr="00727455">
        <w:rPr>
          <w:rFonts w:hint="eastAsia"/>
        </w:rPr>
        <w:t>日本薬理学会年会要旨集</w:t>
      </w:r>
      <w:r w:rsidRPr="00727455">
        <w:rPr>
          <w:rFonts w:hint="eastAsia"/>
        </w:rPr>
        <w:t>. 2021; 94:1-P2-21.</w:t>
      </w:r>
    </w:p>
    <w:p w14:paraId="44EAA833" w14:textId="77777777" w:rsidR="00215392" w:rsidRDefault="00215392" w:rsidP="00215392">
      <w:pPr>
        <w:tabs>
          <w:tab w:val="left" w:pos="1085"/>
        </w:tabs>
      </w:pPr>
    </w:p>
    <w:p w14:paraId="315FF0DE" w14:textId="77777777" w:rsidR="00E80EFE" w:rsidRDefault="00E80EFE" w:rsidP="009E1BC0"/>
    <w:p w14:paraId="6A178565" w14:textId="77777777" w:rsidR="00215392" w:rsidRPr="00BB0F07" w:rsidRDefault="00215392" w:rsidP="005F2947"/>
    <w:p w14:paraId="22247784" w14:textId="77777777" w:rsidR="00215392" w:rsidRPr="002F5CEF" w:rsidRDefault="00215392" w:rsidP="008C0D6B">
      <w:pPr>
        <w:pStyle w:val="1"/>
      </w:pPr>
      <w:r>
        <w:rPr>
          <w:rFonts w:hint="eastAsia"/>
        </w:rPr>
        <w:t>実験動物研究施設</w:t>
      </w:r>
    </w:p>
    <w:p w14:paraId="6C09BCCC" w14:textId="77777777" w:rsidR="00215392" w:rsidRPr="005A415C" w:rsidRDefault="00215392" w:rsidP="005F3776"/>
    <w:p w14:paraId="4C9CC0A4" w14:textId="77777777" w:rsidR="00215392" w:rsidRPr="005A415C" w:rsidRDefault="00215392" w:rsidP="005F3776"/>
    <w:p w14:paraId="34972806" w14:textId="77777777" w:rsidR="00215392" w:rsidRPr="002F5CEF" w:rsidRDefault="00215392" w:rsidP="002F5CEF">
      <w:pPr>
        <w:pStyle w:val="21"/>
      </w:pPr>
      <w:r w:rsidRPr="002F5CEF">
        <w:rPr>
          <w:rFonts w:hint="eastAsia"/>
        </w:rPr>
        <w:t>論　　文</w:t>
      </w:r>
    </w:p>
    <w:p w14:paraId="25E73CDB" w14:textId="77777777" w:rsidR="00215392" w:rsidRDefault="00215392" w:rsidP="005F3776"/>
    <w:p w14:paraId="33166CC2" w14:textId="77777777" w:rsidR="00215392" w:rsidRPr="002F5CEF" w:rsidRDefault="00215392" w:rsidP="00792949">
      <w:pPr>
        <w:pStyle w:val="31"/>
      </w:pPr>
      <w:r>
        <w:rPr>
          <w:rFonts w:hint="eastAsia"/>
        </w:rPr>
        <w:t>〔原</w:t>
      </w:r>
      <w:r w:rsidRPr="002F5CEF">
        <w:rPr>
          <w:rFonts w:hint="eastAsia"/>
        </w:rPr>
        <w:t xml:space="preserve">　著</w:t>
      </w:r>
      <w:r>
        <w:rPr>
          <w:rFonts w:hint="eastAsia"/>
        </w:rPr>
        <w:t>〕</w:t>
      </w:r>
    </w:p>
    <w:p w14:paraId="7E572816" w14:textId="77777777" w:rsidR="00215392" w:rsidRDefault="00215392" w:rsidP="009D2809"/>
    <w:p w14:paraId="70A9DD7C" w14:textId="77777777" w:rsidR="00215392" w:rsidRDefault="00215392" w:rsidP="00215392">
      <w:r w:rsidRPr="008A4C25">
        <w:rPr>
          <w:rStyle w:val="ad"/>
        </w:rPr>
        <w:t>Hijikata Y, Kamitani T, Sekiguchi M, Otani K, Konno S, Takegami M, Fukuhara S, Yamamoto Y.</w:t>
      </w:r>
      <w:r>
        <w:t xml:space="preserve"> Association of kyphotic posture with loss of independence and mortality in a community- based prospective cohort study: the Locomotive Syndrome and Health Outcomes in Aizu Cohort Study (LOHAS). BMJ Open. 202203; 12(3):e052421.</w:t>
      </w:r>
    </w:p>
    <w:p w14:paraId="3FA2C3E0" w14:textId="77777777" w:rsidR="00215392" w:rsidRDefault="00215392" w:rsidP="00215392"/>
    <w:p w14:paraId="62413C85" w14:textId="77777777" w:rsidR="00215392" w:rsidRDefault="00215392" w:rsidP="00215392">
      <w:r w:rsidRPr="008A4C25">
        <w:rPr>
          <w:rStyle w:val="ad"/>
        </w:rPr>
        <w:t>Watanabe T, Otani K, Sekiguchi M, Konno S.</w:t>
      </w:r>
      <w:r>
        <w:t xml:space="preserve"> Relationship between lumbar disc degeneration on MRI and low back pain: A cross-sectional community study. Fukushima Journal of Medical Science. 202208; 68(2):97-107.</w:t>
      </w:r>
    </w:p>
    <w:p w14:paraId="7BBB937A" w14:textId="77777777" w:rsidR="00215392" w:rsidRDefault="00215392" w:rsidP="00215392"/>
    <w:p w14:paraId="6615B55D" w14:textId="77777777" w:rsidR="00215392" w:rsidRDefault="00215392" w:rsidP="00215392">
      <w:r w:rsidRPr="008A4C25">
        <w:rPr>
          <w:rStyle w:val="ad"/>
        </w:rPr>
        <w:t>Hiratsuka Y, Ono K, Takesue A, Sadamatsu Y, Yamada M, Otani K, Sekiguchi M, Konno S, Fukuhara S, Murakami A.</w:t>
      </w:r>
      <w:r>
        <w:t xml:space="preserve"> The prevalence of uncorrected refractive error in Japan: the Locomotive Syndrome and health outcome in Aizu Cohort Study. Japanese Journal of Ophthalmology. 202203; 66(2):199-204.</w:t>
      </w:r>
    </w:p>
    <w:p w14:paraId="69DBAF56" w14:textId="77777777" w:rsidR="00215392" w:rsidRDefault="00215392" w:rsidP="00215392"/>
    <w:p w14:paraId="2BE26E6E" w14:textId="77777777" w:rsidR="00215392" w:rsidRDefault="00215392" w:rsidP="00215392">
      <w:r w:rsidRPr="008A4C25">
        <w:rPr>
          <w:rStyle w:val="ad"/>
        </w:rPr>
        <w:t>Igari T, Otani K, Sekiguchi M, Konno S.</w:t>
      </w:r>
      <w:r>
        <w:t xml:space="preserve"> Epidemiological study of lumbar spinal stenosis symptoms: 10-year follow-up in the community. Journal of Clinical Medicine. 202210; 11(19):5911.</w:t>
      </w:r>
    </w:p>
    <w:p w14:paraId="28B332ED" w14:textId="77777777" w:rsidR="00215392" w:rsidRDefault="00215392" w:rsidP="00215392"/>
    <w:p w14:paraId="7DB57414" w14:textId="77777777" w:rsidR="00215392" w:rsidRDefault="00215392" w:rsidP="00215392">
      <w:r w:rsidRPr="008A4C25">
        <w:rPr>
          <w:rStyle w:val="ad"/>
        </w:rPr>
        <w:t>Yoshida Y, Ono K, Tano T, Hiratsuka Y, Otani K, Sekiguchi M, Konno S, Kikuchi S, Yamada M, Fukuhara S, Murakami A.</w:t>
      </w:r>
      <w:r>
        <w:t xml:space="preserve"> Corneal eccentricity in a rural Japanese population: The locomotive syndrome and Health outcome in Aizu Cohort Study (LOHAS). Ophthalmic Epidemiology. 202210; 29(5):531-536.</w:t>
      </w:r>
    </w:p>
    <w:p w14:paraId="35331622" w14:textId="77777777" w:rsidR="00215392" w:rsidRDefault="00215392" w:rsidP="00215392"/>
    <w:p w14:paraId="03E4DB5D" w14:textId="77777777" w:rsidR="00215392" w:rsidRDefault="00215392" w:rsidP="00215392">
      <w:r w:rsidRPr="008A4C25">
        <w:rPr>
          <w:rStyle w:val="ad"/>
        </w:rPr>
        <w:t>Tominaga R, Kurita N, Sekiguchi M, Yonemoto K, Kakuma T, Konno S.</w:t>
      </w:r>
      <w:r>
        <w:t xml:space="preserve"> Diagnostic accuracy of the lumbar spinal stenosis-diagnosis support tool and the lumbar spinal stenosis-self-administered, self-reported history questionnaire. PLOS ONE. 202205; 17(5):e0267892.</w:t>
      </w:r>
    </w:p>
    <w:p w14:paraId="7DC03D6C" w14:textId="77777777" w:rsidR="00215392" w:rsidRDefault="00215392" w:rsidP="00215392"/>
    <w:p w14:paraId="530152BE" w14:textId="77777777" w:rsidR="00215392" w:rsidRPr="00C00EDD" w:rsidRDefault="00215392" w:rsidP="00215392">
      <w:r w:rsidRPr="008A4C25">
        <w:rPr>
          <w:rStyle w:val="ad"/>
        </w:rPr>
        <w:t>Ono R, Yakegami M, Yamamoto Y, Yamazaki S, Otani K, sekiguchi M, Konno S, Kikuchi S, Fukuhara S.</w:t>
      </w:r>
      <w:r>
        <w:t xml:space="preserve"> </w:t>
      </w:r>
      <w:r>
        <w:lastRenderedPageBreak/>
        <w:t>Impact of lumbar spinal stenosis on metabolic syndrome incidence in community-dwelling adults in Aizu cohort study (LOHAS). Scientifice Reports. 202207; 12(1):11246.</w:t>
      </w:r>
    </w:p>
    <w:p w14:paraId="74D01C43" w14:textId="77777777" w:rsidR="00215392" w:rsidRDefault="00215392" w:rsidP="009D2809"/>
    <w:p w14:paraId="6ED91CFD"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1A3A106C" w14:textId="77777777" w:rsidR="00215392" w:rsidRDefault="00215392" w:rsidP="009D2809"/>
    <w:p w14:paraId="4094B21C" w14:textId="77777777" w:rsidR="00215392" w:rsidRDefault="00215392" w:rsidP="00215392">
      <w:r w:rsidRPr="00E0166E">
        <w:rPr>
          <w:rStyle w:val="ad"/>
        </w:rPr>
        <w:t>Tominaga T, Yamazaki S, Fukuma S, Goto R, Sekiguchi M, Otani K, Iwabuchi M, Shirado O, Fukuhara S, Konno S.</w:t>
      </w:r>
      <w:r>
        <w:t xml:space="preserve"> Association between single limb standing test results and healthcare costs among community-dwelling older adults. Archives of Gerontology and Geriatrics. 202101; 92:104256.</w:t>
      </w:r>
    </w:p>
    <w:p w14:paraId="2381C2D3" w14:textId="77777777" w:rsidR="00215392" w:rsidRDefault="00215392" w:rsidP="00215392"/>
    <w:p w14:paraId="441BECA6" w14:textId="77777777" w:rsidR="00215392" w:rsidRDefault="00215392" w:rsidP="00215392">
      <w:r w:rsidRPr="00E0166E">
        <w:rPr>
          <w:rStyle w:val="ad"/>
        </w:rPr>
        <w:t>Saita K, Sumitani M, Nikaido T, Sekiguch iM , Inoue R, Ave H, Konno S, Uchida K.</w:t>
      </w:r>
      <w:r>
        <w:t xml:space="preserve"> Exponential correlations among neuropathic components, pain intensity, and catastrophic thoughts in patients with musculoskeletal pain disorder. Current Medical Research and Opinion. 202108; 37(8):1341-1348.</w:t>
      </w:r>
    </w:p>
    <w:p w14:paraId="7E526787" w14:textId="77777777" w:rsidR="00215392" w:rsidRDefault="00215392" w:rsidP="00215392"/>
    <w:p w14:paraId="3A5AB455" w14:textId="77777777" w:rsidR="00215392" w:rsidRDefault="00215392" w:rsidP="00215392">
      <w:r w:rsidRPr="00E0166E">
        <w:rPr>
          <w:rStyle w:val="ad"/>
        </w:rPr>
        <w:t>Watanabe K, Otani K, Tomonaga R, Kokubun Y, Sekiguchi M, Fukuma S, Kamitani T, Nikaido T, Kobayashi H, Yabuki S, Kikuchi S, Konno S.</w:t>
      </w:r>
      <w:r>
        <w:t xml:space="preserve"> Sagittal imbalance and symptoms of depression in adults: Locomotive syndrome and Health Outcomes in the Aizu Cohort Study (LOHAS). European Spine Journal. 202109; 30(9):2450-2456.</w:t>
      </w:r>
    </w:p>
    <w:p w14:paraId="44C4F852" w14:textId="77777777" w:rsidR="00215392" w:rsidRDefault="00215392" w:rsidP="00215392"/>
    <w:p w14:paraId="53773AA7" w14:textId="77777777" w:rsidR="00215392" w:rsidRDefault="00215392" w:rsidP="00215392">
      <w:r w:rsidRPr="00E0166E">
        <w:rPr>
          <w:rStyle w:val="ad"/>
        </w:rPr>
        <w:t>Tominaga R, Kurita N, Kokubun Y, Nikaido T, Sekiguchi M, Otani K, Iwabuchi M, Shirado O, Fukuhara S, Konno S.</w:t>
      </w:r>
      <w:r>
        <w:t xml:space="preserve"> Dose-response relationship between spino-pelvic alignment determined by sagittal modifiers and back pain-specific quality of life. European Spine Journal. 202110; 30(10):3019-3027.</w:t>
      </w:r>
    </w:p>
    <w:p w14:paraId="201202D8" w14:textId="77777777" w:rsidR="00215392" w:rsidRDefault="00215392" w:rsidP="00215392"/>
    <w:p w14:paraId="6E03DAB4" w14:textId="77777777" w:rsidR="00215392" w:rsidRDefault="00215392" w:rsidP="00215392">
      <w:r w:rsidRPr="00E0166E">
        <w:rPr>
          <w:rStyle w:val="ad"/>
        </w:rPr>
        <w:t>Kawata K, Suzuki T, Ozawa K, Sekiguchi M.</w:t>
      </w:r>
      <w:r>
        <w:t xml:space="preserve"> Features of T-cell subset composition in a D-galactose-induced senescence mouse model. Experimental Animals. 202108; 70(3):284-292.</w:t>
      </w:r>
    </w:p>
    <w:p w14:paraId="24EA1B1C" w14:textId="77777777" w:rsidR="00215392" w:rsidRDefault="00215392" w:rsidP="00215392"/>
    <w:p w14:paraId="441ED46B" w14:textId="77777777" w:rsidR="00215392" w:rsidRDefault="00215392" w:rsidP="00215392">
      <w:r w:rsidRPr="00E0166E">
        <w:rPr>
          <w:rStyle w:val="ad"/>
        </w:rPr>
        <w:t>Otaki H, Otani K, Watanabe T, Sekiguchi M, Konno S.</w:t>
      </w:r>
      <w:r>
        <w:t xml:space="preserve"> Associations between clinical neck symptoms and various evaluations of cervical intervertebral disc degeneration by magnetic resonance imaging. Fukushima Journal of Medical Science. 202112; 67(3):107-118.</w:t>
      </w:r>
    </w:p>
    <w:p w14:paraId="6DC7DF24" w14:textId="77777777" w:rsidR="00215392" w:rsidRDefault="00215392" w:rsidP="00215392"/>
    <w:p w14:paraId="27C852DA" w14:textId="77777777" w:rsidR="00215392" w:rsidRDefault="00215392" w:rsidP="00215392">
      <w:r w:rsidRPr="00E0166E">
        <w:rPr>
          <w:rStyle w:val="ad"/>
        </w:rPr>
        <w:t>Fushimi Y, Otani K, Tominaga R, Nakamura M, Sekiguchi M, Konno S.</w:t>
      </w:r>
      <w:r>
        <w:t xml:space="preserve"> The association between clinical symptoms of lumbar spinal stenosis and MRI axial imaging findings. Fukushima Journal of Medical Science. 202112; 67(3):150-160.</w:t>
      </w:r>
    </w:p>
    <w:p w14:paraId="4B1F48E4" w14:textId="77777777" w:rsidR="00215392" w:rsidRDefault="00215392" w:rsidP="00215392"/>
    <w:p w14:paraId="0A3C288D" w14:textId="77777777" w:rsidR="00215392" w:rsidRDefault="00215392" w:rsidP="00215392">
      <w:r w:rsidRPr="00E0166E">
        <w:rPr>
          <w:rStyle w:val="ad"/>
        </w:rPr>
        <w:t>Sadamatsu Y, Ono K, Hiratsula Y, Takesue A, Tao T, Yamada M, Otani K, Sekiguchi M, Konno S, Kikuchi S, Fukuhara S, Murakami A.</w:t>
      </w:r>
      <w:r>
        <w:t xml:space="preserve"> Prevalence and factors associated with uncorrected presbyopia in a rural population of Japan: the Locomotive Syndrome and Health Outcome in Aizu Cohort Study. Japanese Journal of Ophthalmology. 202109; 65(5):724-730.</w:t>
      </w:r>
    </w:p>
    <w:p w14:paraId="40EC54E8" w14:textId="77777777" w:rsidR="00215392" w:rsidRDefault="00215392" w:rsidP="00215392"/>
    <w:p w14:paraId="45821E26" w14:textId="77777777" w:rsidR="00215392" w:rsidRDefault="00215392" w:rsidP="00215392">
      <w:r w:rsidRPr="00E0166E">
        <w:rPr>
          <w:rStyle w:val="ad"/>
        </w:rPr>
        <w:t>Kato K, Sumitani M</w:t>
      </w:r>
      <w:r w:rsidRPr="00E0166E">
        <w:rPr>
          <w:rStyle w:val="ad"/>
          <w:rFonts w:hint="eastAsia"/>
        </w:rPr>
        <w:t>,</w:t>
      </w:r>
      <w:r w:rsidRPr="00E0166E">
        <w:rPr>
          <w:rStyle w:val="ad"/>
        </w:rPr>
        <w:t xml:space="preserve"> Sekiguchi M, Nikaido T, Yabuki S, Konno S.</w:t>
      </w:r>
      <w:r>
        <w:t xml:space="preserve"> Development of a severity discrimination scale based on physical quality of life for patients with chronic pain. Journal of Orthopaedic Science. 202111; 26(6):1124-1129.</w:t>
      </w:r>
    </w:p>
    <w:p w14:paraId="2BCB77CA" w14:textId="77777777" w:rsidR="00215392" w:rsidRDefault="00215392" w:rsidP="00215392"/>
    <w:p w14:paraId="37BF4E02" w14:textId="77777777" w:rsidR="00215392" w:rsidRDefault="00215392" w:rsidP="00215392">
      <w:r w:rsidRPr="00E0166E">
        <w:rPr>
          <w:rStyle w:val="ad"/>
        </w:rPr>
        <w:t>Hirai T, Otani K, Sekiguchi M, Kikuchi S, Konno S.</w:t>
      </w:r>
      <w:r>
        <w:t xml:space="preserve"> Epidemiological study of cervical cord compression and its clinical symptoms in community-dwelling residents. PLOS ONE. 202108; 16(8):e0256732.</w:t>
      </w:r>
    </w:p>
    <w:p w14:paraId="41208376" w14:textId="77777777" w:rsidR="00215392" w:rsidRPr="00DA07DD" w:rsidRDefault="00215392" w:rsidP="009D2809"/>
    <w:p w14:paraId="17600C74" w14:textId="77777777" w:rsidR="00215392" w:rsidRDefault="00215392" w:rsidP="00792949">
      <w:pPr>
        <w:pStyle w:val="31"/>
      </w:pPr>
      <w:r>
        <w:rPr>
          <w:rFonts w:hint="eastAsia"/>
        </w:rPr>
        <w:t>〔総説等〕</w:t>
      </w:r>
    </w:p>
    <w:p w14:paraId="5ACA75A9" w14:textId="77777777" w:rsidR="00215392" w:rsidRDefault="00215392" w:rsidP="00A072CC"/>
    <w:p w14:paraId="2410C517" w14:textId="77777777" w:rsidR="00215392" w:rsidRDefault="00215392" w:rsidP="00A072CC">
      <w:r w:rsidRPr="008A4C25">
        <w:rPr>
          <w:rStyle w:val="ad"/>
          <w:rFonts w:hint="eastAsia"/>
        </w:rPr>
        <w:t>関口美穂</w:t>
      </w:r>
      <w:r w:rsidRPr="008A4C25">
        <w:rPr>
          <w:rStyle w:val="ad"/>
          <w:rFonts w:hint="eastAsia"/>
        </w:rPr>
        <w:t xml:space="preserve">, </w:t>
      </w:r>
      <w:r w:rsidRPr="008A4C25">
        <w:rPr>
          <w:rStyle w:val="ad"/>
          <w:rFonts w:hint="eastAsia"/>
        </w:rPr>
        <w:t>紺野慎一</w:t>
      </w:r>
      <w:r w:rsidRPr="008A4C25">
        <w:rPr>
          <w:rStyle w:val="ad"/>
          <w:rFonts w:hint="eastAsia"/>
        </w:rPr>
        <w:t>.</w:t>
      </w:r>
      <w:r w:rsidRPr="008A4C25">
        <w:rPr>
          <w:rFonts w:hint="eastAsia"/>
        </w:rPr>
        <w:t xml:space="preserve"> </w:t>
      </w:r>
      <w:r w:rsidRPr="008A4C25">
        <w:rPr>
          <w:rFonts w:hint="eastAsia"/>
        </w:rPr>
        <w:t>脳イメージングからみる腰痛～磁気共鳴スペクトロスコピー（</w:t>
      </w:r>
      <w:r w:rsidRPr="008A4C25">
        <w:rPr>
          <w:rFonts w:hint="eastAsia"/>
        </w:rPr>
        <w:t>MRS</w:t>
      </w:r>
      <w:r w:rsidRPr="008A4C25">
        <w:rPr>
          <w:rFonts w:hint="eastAsia"/>
        </w:rPr>
        <w:t>）～</w:t>
      </w:r>
      <w:r w:rsidRPr="008A4C25">
        <w:rPr>
          <w:rFonts w:hint="eastAsia"/>
        </w:rPr>
        <w:t>. Pain Research. 202207; 37(2):82-88.</w:t>
      </w:r>
    </w:p>
    <w:p w14:paraId="3265BE07" w14:textId="77777777" w:rsidR="00215392" w:rsidRDefault="00215392" w:rsidP="009D2809"/>
    <w:p w14:paraId="0437CEA4"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6BFF109D" w14:textId="77777777" w:rsidR="00215392" w:rsidRDefault="00215392" w:rsidP="009D2809"/>
    <w:p w14:paraId="332D493A" w14:textId="77777777" w:rsidR="00215392" w:rsidRDefault="00215392" w:rsidP="00215392">
      <w:r w:rsidRPr="00E0166E">
        <w:rPr>
          <w:rStyle w:val="ad"/>
          <w:rFonts w:hint="eastAsia"/>
        </w:rPr>
        <w:t>関口美穂</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w:t>
      </w:r>
      <w:r>
        <w:rPr>
          <w:rFonts w:hint="eastAsia"/>
        </w:rPr>
        <w:t>運動器疼痛の健康障害：運動器疼痛と慢性炎症</w:t>
      </w:r>
      <w:r>
        <w:rPr>
          <w:rFonts w:hint="eastAsia"/>
        </w:rPr>
        <w:t xml:space="preserve">. </w:t>
      </w:r>
      <w:r>
        <w:rPr>
          <w:rFonts w:hint="eastAsia"/>
        </w:rPr>
        <w:t>ペインクリニック</w:t>
      </w:r>
      <w:r>
        <w:rPr>
          <w:rFonts w:hint="eastAsia"/>
        </w:rPr>
        <w:t>. 202105; 42(</w:t>
      </w:r>
      <w:r>
        <w:rPr>
          <w:rFonts w:hint="eastAsia"/>
        </w:rPr>
        <w:t>別冊春</w:t>
      </w:r>
      <w:r>
        <w:rPr>
          <w:rFonts w:hint="eastAsia"/>
        </w:rPr>
        <w:t>):S271-S276.</w:t>
      </w:r>
    </w:p>
    <w:p w14:paraId="6B5F0903" w14:textId="77777777" w:rsidR="00215392" w:rsidRDefault="00215392" w:rsidP="00215392"/>
    <w:p w14:paraId="37E9BB37" w14:textId="77777777" w:rsidR="00215392" w:rsidRDefault="00215392" w:rsidP="00215392">
      <w:r w:rsidRPr="00E0166E">
        <w:rPr>
          <w:rStyle w:val="ad"/>
          <w:rFonts w:hint="eastAsia"/>
        </w:rPr>
        <w:t>関口美穂</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w:t>
      </w:r>
      <w:r>
        <w:rPr>
          <w:rFonts w:hint="eastAsia"/>
        </w:rPr>
        <w:t>腰痛が慢性化する脳メカニズム</w:t>
      </w:r>
      <w:r>
        <w:rPr>
          <w:rFonts w:hint="eastAsia"/>
        </w:rPr>
        <w:t xml:space="preserve">. </w:t>
      </w:r>
      <w:r>
        <w:rPr>
          <w:rFonts w:hint="eastAsia"/>
        </w:rPr>
        <w:t>日本医師会雑誌</w:t>
      </w:r>
      <w:r>
        <w:rPr>
          <w:rFonts w:hint="eastAsia"/>
        </w:rPr>
        <w:t>. 202110; 150(7):1182.</w:t>
      </w:r>
    </w:p>
    <w:p w14:paraId="1CC00207" w14:textId="77777777" w:rsidR="00215392" w:rsidRDefault="00215392" w:rsidP="009D2809"/>
    <w:p w14:paraId="0D1A803E" w14:textId="77777777" w:rsidR="00215392" w:rsidRDefault="00215392" w:rsidP="00792949">
      <w:pPr>
        <w:pStyle w:val="31"/>
      </w:pPr>
      <w:r>
        <w:rPr>
          <w:rFonts w:hint="eastAsia"/>
        </w:rPr>
        <w:t>〔その他〕</w:t>
      </w:r>
    </w:p>
    <w:p w14:paraId="4CB678C1" w14:textId="77777777" w:rsidR="00215392" w:rsidRDefault="00215392" w:rsidP="009D2809"/>
    <w:p w14:paraId="0F4360BA" w14:textId="77777777" w:rsidR="00215392" w:rsidRDefault="00215392" w:rsidP="009D2809">
      <w:r w:rsidRPr="008A4C25">
        <w:rPr>
          <w:rStyle w:val="ad"/>
          <w:rFonts w:hint="eastAsia"/>
        </w:rPr>
        <w:t>関口美穂</w:t>
      </w:r>
      <w:r w:rsidRPr="008A4C25">
        <w:rPr>
          <w:rStyle w:val="ad"/>
          <w:rFonts w:hint="eastAsia"/>
        </w:rPr>
        <w:t>.</w:t>
      </w:r>
      <w:r w:rsidRPr="008A4C25">
        <w:rPr>
          <w:rFonts w:hint="eastAsia"/>
        </w:rPr>
        <w:t xml:space="preserve"> </w:t>
      </w:r>
      <w:r w:rsidRPr="008A4C25">
        <w:rPr>
          <w:rFonts w:hint="eastAsia"/>
        </w:rPr>
        <w:t>研究者としての整形外科医のキャリア形成</w:t>
      </w:r>
      <w:r w:rsidRPr="008A4C25">
        <w:rPr>
          <w:rFonts w:hint="eastAsia"/>
        </w:rPr>
        <w:t xml:space="preserve">. </w:t>
      </w:r>
      <w:r w:rsidRPr="008A4C25">
        <w:rPr>
          <w:rFonts w:hint="eastAsia"/>
        </w:rPr>
        <w:t>整形・災害外科</w:t>
      </w:r>
      <w:r w:rsidRPr="008A4C25">
        <w:rPr>
          <w:rFonts w:hint="eastAsia"/>
        </w:rPr>
        <w:t>. 202206; 65(7):915-922.</w:t>
      </w:r>
    </w:p>
    <w:p w14:paraId="26E28687" w14:textId="77777777" w:rsidR="00215392" w:rsidRDefault="00215392" w:rsidP="009D2809"/>
    <w:p w14:paraId="5B4FC368" w14:textId="77777777" w:rsidR="00215392" w:rsidRPr="004D56E5" w:rsidRDefault="00215392" w:rsidP="002F5CEF">
      <w:pPr>
        <w:pStyle w:val="21"/>
      </w:pPr>
      <w:r w:rsidRPr="004D56E5">
        <w:rPr>
          <w:rFonts w:hint="eastAsia"/>
        </w:rPr>
        <w:t>研究発表等</w:t>
      </w:r>
      <w:r>
        <w:rPr>
          <w:rFonts w:hint="eastAsia"/>
        </w:rPr>
        <w:t>（講演・口頭発表等）</w:t>
      </w:r>
    </w:p>
    <w:p w14:paraId="1E0848DF" w14:textId="77777777" w:rsidR="00215392" w:rsidRPr="00575FFA" w:rsidRDefault="00215392" w:rsidP="005F3776"/>
    <w:p w14:paraId="3EE04F8E" w14:textId="77777777" w:rsidR="00215392" w:rsidRDefault="00215392" w:rsidP="00792949">
      <w:pPr>
        <w:pStyle w:val="31"/>
      </w:pPr>
      <w:r>
        <w:rPr>
          <w:rFonts w:hint="eastAsia"/>
        </w:rPr>
        <w:t>〔研究発表〕</w:t>
      </w:r>
    </w:p>
    <w:p w14:paraId="3E58CB6F" w14:textId="77777777" w:rsidR="00215392" w:rsidRDefault="00215392" w:rsidP="009D2809"/>
    <w:p w14:paraId="6F813AC9" w14:textId="77777777" w:rsidR="00215392" w:rsidRDefault="00215392" w:rsidP="00215392">
      <w:r w:rsidRPr="008A4C25">
        <w:rPr>
          <w:rStyle w:val="ad"/>
        </w:rPr>
        <w:t>Kaneko Y, Otani K, Sekiguchi M, Tominaga R, Nakamura M, Kobayashi K, Konno S.</w:t>
      </w:r>
      <w:r>
        <w:t xml:space="preserve"> Radiographic parameters for the lumbar spine of L1 axis sacral distance and sacral slope angle are associated with low back pain. ISSLS 48th annual meeting; 20220509-13; Boston, USA. ISSLS abstract book. 1230.</w:t>
      </w:r>
    </w:p>
    <w:p w14:paraId="4BB92C93" w14:textId="77777777" w:rsidR="00215392" w:rsidRDefault="00215392" w:rsidP="00215392"/>
    <w:p w14:paraId="19EFF17A" w14:textId="77777777" w:rsidR="00215392" w:rsidRDefault="00215392" w:rsidP="00215392">
      <w:r w:rsidRPr="008A4C25">
        <w:rPr>
          <w:rStyle w:val="ad"/>
        </w:rPr>
        <w:t>Kobayashi K, Otani K, Sekiguchi M, Tominaga R, Watanabe T, Konno S.</w:t>
      </w:r>
      <w:r>
        <w:t xml:space="preserve"> Facet joint degeneration preceding the intervertebral disc: an epidemiological study in the community. ISSLS 48th annual meeting; 20220509-13; Boston, USSA. ISSLS abstract book. 1237.</w:t>
      </w:r>
    </w:p>
    <w:p w14:paraId="250F8247" w14:textId="77777777" w:rsidR="00215392" w:rsidRDefault="00215392" w:rsidP="00215392"/>
    <w:p w14:paraId="5F05B708" w14:textId="77777777" w:rsidR="00215392" w:rsidRDefault="00215392" w:rsidP="00215392">
      <w:r w:rsidRPr="008A4C25">
        <w:rPr>
          <w:rStyle w:val="ad"/>
        </w:rPr>
        <w:t>Yokota T, Kato K, Otani K, Sekiguchi M, Yabuki S, Nikaido T, Watanabe K, Kobayashi H, Tominaga R, Konno S.</w:t>
      </w:r>
      <w:r>
        <w:t xml:space="preserve"> Associations between treatment and health-related quality of life in patients with symptomatic lumbar spinal stenosis: a retrospective propensity score-matched analysis in the Locomotive Syndrome and Health Outcomes in the Aizu Cohort Study (LOHAS). ISSLS 48th annual meeting; 20220509-13; Boston, USA. ISSLS abstract book. 1238.</w:t>
      </w:r>
    </w:p>
    <w:p w14:paraId="794B948E" w14:textId="77777777" w:rsidR="00215392" w:rsidRDefault="00215392" w:rsidP="00215392"/>
    <w:p w14:paraId="638F05F1" w14:textId="77777777" w:rsidR="00215392" w:rsidRDefault="00215392" w:rsidP="00215392">
      <w:r w:rsidRPr="008A4C25">
        <w:rPr>
          <w:rStyle w:val="ad"/>
        </w:rPr>
        <w:t>Otani K, Sekiguchi M, Tominaga R, Konno S.</w:t>
      </w:r>
      <w:r>
        <w:t xml:space="preserve"> Can Wall-Occiput distance and Rib-Pelvis distance be used to assess sagittal spinal alignment? ISSLS 48th annual meeting; 20220509-13; Boston, USA. ISSLS abstract book. 1239.</w:t>
      </w:r>
    </w:p>
    <w:p w14:paraId="00E3E039" w14:textId="77777777" w:rsidR="00215392" w:rsidRDefault="00215392" w:rsidP="00215392"/>
    <w:p w14:paraId="411D8CE0" w14:textId="77777777" w:rsidR="00215392" w:rsidRDefault="00215392" w:rsidP="00215392">
      <w:r w:rsidRPr="008A4C25">
        <w:rPr>
          <w:rStyle w:val="ad"/>
        </w:rPr>
        <w:t>Nikaido T, Watanabe K, Kato K, Kobayashi H, Kobayashi Y, Sekiguchi M, Otani K, Yabuki S, Konno S.</w:t>
      </w:r>
      <w:r>
        <w:t xml:space="preserve"> Mid-term clinical results of spinal endoscopic decompression for lumbar degenerative spondylolisthesis with spinal stenosis: Does facet joint orientation affect the postoperative results? ISSLS 48th annual meeting; 20220509-13; Boston, USA. ISSLS abstract book. 1245.</w:t>
      </w:r>
    </w:p>
    <w:p w14:paraId="25B240A0" w14:textId="77777777" w:rsidR="00215392" w:rsidRDefault="00215392" w:rsidP="00215392"/>
    <w:p w14:paraId="4265F17F" w14:textId="77777777" w:rsidR="00215392" w:rsidRDefault="00215392" w:rsidP="00215392">
      <w:r w:rsidRPr="008A4C25">
        <w:rPr>
          <w:rStyle w:val="ad"/>
        </w:rPr>
        <w:t>Kobayashi K, Otani K, Sekiguchi M, Tominaga R, Watanabe T, Konno S.</w:t>
      </w:r>
      <w:r>
        <w:t xml:space="preserve"> Facet joint osteoarthritis and low back pain: an epidemiological study in the community. ISSLS 48th annual meeting; 20220509-13; Boston, USA. ISSLS abstract book. ZO5.</w:t>
      </w:r>
    </w:p>
    <w:p w14:paraId="5BEE77E4" w14:textId="77777777" w:rsidR="00215392" w:rsidRDefault="00215392" w:rsidP="00215392"/>
    <w:p w14:paraId="667A4F1A" w14:textId="77777777" w:rsidR="00215392" w:rsidRDefault="00215392" w:rsidP="00215392">
      <w:r w:rsidRPr="008A4C25">
        <w:rPr>
          <w:rStyle w:val="ad"/>
        </w:rPr>
        <w:t>Watanabe T, Otani K, Kobayashi K, Sekiguchi M, Konno S.</w:t>
      </w:r>
      <w:r>
        <w:t xml:space="preserve"> Natural history of the lumbar facet joint angle and onset of spondylolisthesis over 10 years. ISSLS 48th annual meeting; 20220509-13; Boston, USA. ISSLS abstract book. ZO6.</w:t>
      </w:r>
    </w:p>
    <w:p w14:paraId="7D397A26" w14:textId="77777777" w:rsidR="00215392" w:rsidRDefault="00215392" w:rsidP="00215392"/>
    <w:p w14:paraId="210FFE9D" w14:textId="7FAD6357" w:rsidR="00215392" w:rsidRDefault="00215392" w:rsidP="00215392">
      <w:r w:rsidRPr="008A4C25">
        <w:rPr>
          <w:rStyle w:val="ad"/>
        </w:rPr>
        <w:t>Kobayashi K, Otani K, Sekiguchi M, Tominaga R, Watanabe T, Konno S.</w:t>
      </w:r>
      <w:r>
        <w:t xml:space="preserve"> Prevalence of facet joint degeneration preceding the intervertebral disc: an epidemiological study in the community. ISSLS 48th annual meeting; 20220509-13; Boston,</w:t>
      </w:r>
      <w:r w:rsidR="002658FA">
        <w:t xml:space="preserve"> </w:t>
      </w:r>
      <w:r>
        <w:t>USA. ISSLS abstract book. ZSP1.</w:t>
      </w:r>
    </w:p>
    <w:p w14:paraId="7DA79BC8" w14:textId="77777777" w:rsidR="00215392" w:rsidRDefault="00215392" w:rsidP="00215392"/>
    <w:p w14:paraId="22104430" w14:textId="77777777" w:rsidR="00215392" w:rsidRDefault="00215392" w:rsidP="00215392">
      <w:r w:rsidRPr="008A4C25">
        <w:rPr>
          <w:rStyle w:val="ad"/>
        </w:rPr>
        <w:t>Watanabe K, Otani K, Sekiguchi M, Nikaido T, Kato K, Kobayashi H, Tominaga R, Kobayashi Y, Yabuki S, Kikuchi S, Konno S.</w:t>
      </w:r>
      <w:r>
        <w:t xml:space="preserve"> Sagittal imbalance and need for future care in elderly adults: Locomotive Syndrome and Health Outcomes in the Aizu Cohort Study (LOHAS). ISSLS 48th annual meeting; 20220509-13; Boston, USA. ISSLS abstract book. ZSP5.</w:t>
      </w:r>
    </w:p>
    <w:p w14:paraId="6514BB14" w14:textId="77777777" w:rsidR="00215392" w:rsidRDefault="00215392" w:rsidP="00215392"/>
    <w:p w14:paraId="6759DFB4" w14:textId="77777777" w:rsidR="00215392" w:rsidRDefault="00215392" w:rsidP="00215392">
      <w:r w:rsidRPr="008A4C25">
        <w:rPr>
          <w:rStyle w:val="ad"/>
          <w:rFonts w:hint="eastAsia"/>
        </w:rPr>
        <w:t>小林賢司</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富永亮司</w:t>
      </w:r>
      <w:r w:rsidRPr="008A4C25">
        <w:rPr>
          <w:rStyle w:val="ad"/>
          <w:rFonts w:hint="eastAsia"/>
        </w:rPr>
        <w:t xml:space="preserve">, </w:t>
      </w:r>
      <w:r w:rsidRPr="008A4C25">
        <w:rPr>
          <w:rStyle w:val="ad"/>
          <w:rFonts w:hint="eastAsia"/>
        </w:rPr>
        <w:t>渡邉剛広</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腰椎椎間板に先行した椎間関節変性に関連する背景因子の検討－南会津スタディー</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13(3):319.</w:t>
      </w:r>
    </w:p>
    <w:p w14:paraId="7DE7FCBD" w14:textId="77777777" w:rsidR="00215392" w:rsidRDefault="00215392" w:rsidP="00215392"/>
    <w:p w14:paraId="47D7E4A2" w14:textId="77777777" w:rsidR="00215392" w:rsidRDefault="00215392" w:rsidP="00215392">
      <w:r w:rsidRPr="008A4C25">
        <w:rPr>
          <w:rStyle w:val="ad"/>
          <w:rFonts w:hint="eastAsia"/>
        </w:rPr>
        <w:t>小澤和典</w:t>
      </w:r>
      <w:r w:rsidRPr="008A4C25">
        <w:rPr>
          <w:rStyle w:val="ad"/>
          <w:rFonts w:hint="eastAsia"/>
        </w:rPr>
        <w:t xml:space="preserve">, </w:t>
      </w:r>
      <w:r w:rsidRPr="008A4C25">
        <w:rPr>
          <w:rStyle w:val="ad"/>
          <w:rFonts w:hint="eastAsia"/>
        </w:rPr>
        <w:t>橋本良子</w:t>
      </w:r>
      <w:r w:rsidRPr="008A4C25">
        <w:rPr>
          <w:rStyle w:val="ad"/>
          <w:rFonts w:hint="eastAsia"/>
        </w:rPr>
        <w:t xml:space="preserve">, </w:t>
      </w:r>
      <w:r w:rsidRPr="008A4C25">
        <w:rPr>
          <w:rStyle w:val="ad"/>
          <w:rFonts w:hint="eastAsia"/>
        </w:rPr>
        <w:t>山本裕子</w:t>
      </w:r>
      <w:r w:rsidRPr="008A4C25">
        <w:rPr>
          <w:rStyle w:val="ad"/>
          <w:rFonts w:hint="eastAsia"/>
        </w:rPr>
        <w:t xml:space="preserve">, </w:t>
      </w:r>
      <w:r w:rsidRPr="008A4C25">
        <w:rPr>
          <w:rStyle w:val="ad"/>
          <w:rFonts w:hint="eastAsia"/>
        </w:rPr>
        <w:t>江崎淳二</w:t>
      </w:r>
      <w:r w:rsidRPr="008A4C25">
        <w:rPr>
          <w:rStyle w:val="ad"/>
          <w:rFonts w:hint="eastAsia"/>
        </w:rPr>
        <w:t xml:space="preserve">, </w:t>
      </w:r>
      <w:r w:rsidRPr="008A4C25">
        <w:rPr>
          <w:rStyle w:val="ad"/>
          <w:rFonts w:hint="eastAsia"/>
        </w:rPr>
        <w:t>片平清昭</w:t>
      </w:r>
      <w:r w:rsidRPr="008A4C25">
        <w:rPr>
          <w:rStyle w:val="ad"/>
          <w:rFonts w:hint="eastAsia"/>
        </w:rPr>
        <w:t>.</w:t>
      </w:r>
      <w:r>
        <w:rPr>
          <w:rFonts w:hint="eastAsia"/>
        </w:rPr>
        <w:t xml:space="preserve"> 3</w:t>
      </w:r>
      <w:r>
        <w:rPr>
          <w:rFonts w:hint="eastAsia"/>
        </w:rPr>
        <w:t>系統のマウスにおけるＸ線全身照射の急性障害、晩発性影響および低線量繰り返し被曝の影響</w:t>
      </w:r>
      <w:r>
        <w:rPr>
          <w:rFonts w:hint="eastAsia"/>
        </w:rPr>
        <w:t xml:space="preserve">. </w:t>
      </w:r>
      <w:r>
        <w:rPr>
          <w:rFonts w:hint="eastAsia"/>
        </w:rPr>
        <w:t>第</w:t>
      </w:r>
      <w:r>
        <w:rPr>
          <w:rFonts w:hint="eastAsia"/>
        </w:rPr>
        <w:t>69</w:t>
      </w:r>
      <w:r>
        <w:rPr>
          <w:rFonts w:hint="eastAsia"/>
        </w:rPr>
        <w:t>回日本実験動物学会総会</w:t>
      </w:r>
      <w:r>
        <w:rPr>
          <w:rFonts w:hint="eastAsia"/>
        </w:rPr>
        <w:t xml:space="preserve">; 20220518; </w:t>
      </w:r>
      <w:r>
        <w:rPr>
          <w:rFonts w:hint="eastAsia"/>
        </w:rPr>
        <w:t>仙台</w:t>
      </w:r>
      <w:r>
        <w:rPr>
          <w:rFonts w:hint="eastAsia"/>
        </w:rPr>
        <w:t>.</w:t>
      </w:r>
    </w:p>
    <w:p w14:paraId="406AEC00" w14:textId="77777777" w:rsidR="00215392" w:rsidRDefault="00215392" w:rsidP="00215392"/>
    <w:p w14:paraId="60EC8AF9" w14:textId="77777777" w:rsidR="00215392" w:rsidRDefault="00215392" w:rsidP="00215392">
      <w:r w:rsidRPr="008A4C25">
        <w:rPr>
          <w:rStyle w:val="ad"/>
          <w:rFonts w:hint="eastAsia"/>
        </w:rPr>
        <w:t>川田耕司</w:t>
      </w:r>
      <w:r w:rsidRPr="008A4C25">
        <w:rPr>
          <w:rStyle w:val="ad"/>
          <w:rFonts w:hint="eastAsia"/>
        </w:rPr>
        <w:t xml:space="preserve">, </w:t>
      </w:r>
      <w:r w:rsidRPr="008A4C25">
        <w:rPr>
          <w:rStyle w:val="ad"/>
          <w:rFonts w:hint="eastAsia"/>
        </w:rPr>
        <w:t>小澤和典</w:t>
      </w:r>
      <w:r w:rsidRPr="008A4C25">
        <w:rPr>
          <w:rStyle w:val="ad"/>
          <w:rFonts w:hint="eastAsia"/>
        </w:rPr>
        <w:t xml:space="preserve">, </w:t>
      </w:r>
      <w:r w:rsidRPr="008A4C25">
        <w:rPr>
          <w:rStyle w:val="ad"/>
          <w:rFonts w:hint="eastAsia"/>
        </w:rPr>
        <w:t>関口美穂</w:t>
      </w:r>
      <w:r w:rsidRPr="008A4C25">
        <w:rPr>
          <w:rStyle w:val="ad"/>
          <w:rFonts w:hint="eastAsia"/>
        </w:rPr>
        <w:t>.</w:t>
      </w:r>
      <w:r>
        <w:rPr>
          <w:rFonts w:hint="eastAsia"/>
        </w:rPr>
        <w:t xml:space="preserve"> </w:t>
      </w:r>
      <w:r>
        <w:rPr>
          <w:rFonts w:hint="eastAsia"/>
        </w:rPr>
        <w:t>ガラクトース誘発亜急性老化モデルマウスにおける</w:t>
      </w:r>
      <w:r>
        <w:rPr>
          <w:rFonts w:hint="eastAsia"/>
        </w:rPr>
        <w:t>Tfh</w:t>
      </w:r>
      <w:r>
        <w:rPr>
          <w:rFonts w:hint="eastAsia"/>
        </w:rPr>
        <w:t>様細胞動態と腸内細菌による修飾作用</w:t>
      </w:r>
      <w:r>
        <w:rPr>
          <w:rFonts w:hint="eastAsia"/>
        </w:rPr>
        <w:t xml:space="preserve">. </w:t>
      </w:r>
      <w:r>
        <w:rPr>
          <w:rFonts w:hint="eastAsia"/>
        </w:rPr>
        <w:t>第</w:t>
      </w:r>
      <w:r>
        <w:rPr>
          <w:rFonts w:hint="eastAsia"/>
        </w:rPr>
        <w:t>69</w:t>
      </w:r>
      <w:r>
        <w:rPr>
          <w:rFonts w:hint="eastAsia"/>
        </w:rPr>
        <w:t>回日本実験動物学会総会</w:t>
      </w:r>
      <w:r>
        <w:rPr>
          <w:rFonts w:hint="eastAsia"/>
        </w:rPr>
        <w:t xml:space="preserve">; 20220518-20; </w:t>
      </w:r>
      <w:r>
        <w:rPr>
          <w:rFonts w:hint="eastAsia"/>
        </w:rPr>
        <w:t>仙台</w:t>
      </w:r>
      <w:r>
        <w:rPr>
          <w:rFonts w:hint="eastAsia"/>
        </w:rPr>
        <w:t xml:space="preserve">. </w:t>
      </w:r>
      <w:r>
        <w:rPr>
          <w:rFonts w:hint="eastAsia"/>
        </w:rPr>
        <w:t>抄録集</w:t>
      </w:r>
      <w:r>
        <w:rPr>
          <w:rFonts w:hint="eastAsia"/>
        </w:rPr>
        <w:t>. 132.</w:t>
      </w:r>
    </w:p>
    <w:p w14:paraId="6D9C5D87" w14:textId="77777777" w:rsidR="00215392" w:rsidRDefault="00215392" w:rsidP="00215392"/>
    <w:p w14:paraId="22BCF38A" w14:textId="77777777" w:rsidR="00215392" w:rsidRDefault="00215392" w:rsidP="00215392">
      <w:r w:rsidRPr="008A4C25">
        <w:rPr>
          <w:rStyle w:val="ad"/>
          <w:rFonts w:hint="eastAsia"/>
        </w:rPr>
        <w:t>大谷晃司</w:t>
      </w:r>
      <w:r w:rsidRPr="008A4C25">
        <w:rPr>
          <w:rStyle w:val="ad"/>
          <w:rFonts w:hint="eastAsia"/>
        </w:rPr>
        <w:t xml:space="preserve">, </w:t>
      </w:r>
      <w:r w:rsidRPr="008A4C25">
        <w:rPr>
          <w:rStyle w:val="ad"/>
          <w:rFonts w:hint="eastAsia"/>
        </w:rPr>
        <w:t>紺野慎一</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小野玲</w:t>
      </w:r>
      <w:r w:rsidRPr="008A4C25">
        <w:rPr>
          <w:rStyle w:val="ad"/>
          <w:rFonts w:hint="eastAsia"/>
        </w:rPr>
        <w:t xml:space="preserve">, </w:t>
      </w:r>
      <w:r w:rsidRPr="008A4C25">
        <w:rPr>
          <w:rStyle w:val="ad"/>
          <w:rFonts w:hint="eastAsia"/>
        </w:rPr>
        <w:t>村田俊輔</w:t>
      </w:r>
      <w:r w:rsidRPr="008A4C25">
        <w:rPr>
          <w:rStyle w:val="ad"/>
          <w:rFonts w:hint="eastAsia"/>
        </w:rPr>
        <w:t xml:space="preserve">, </w:t>
      </w:r>
      <w:r w:rsidRPr="008A4C25">
        <w:rPr>
          <w:rStyle w:val="ad"/>
          <w:rFonts w:hint="eastAsia"/>
        </w:rPr>
        <w:t>内田一彰</w:t>
      </w:r>
      <w:r w:rsidRPr="008A4C25">
        <w:rPr>
          <w:rStyle w:val="ad"/>
          <w:rFonts w:hint="eastAsia"/>
        </w:rPr>
        <w:t>.</w:t>
      </w:r>
      <w:r>
        <w:rPr>
          <w:rFonts w:hint="eastAsia"/>
        </w:rPr>
        <w:t xml:space="preserve"> </w:t>
      </w:r>
      <w:r>
        <w:rPr>
          <w:rFonts w:hint="eastAsia"/>
        </w:rPr>
        <w:t>ロコモティブシンドロームにおける</w:t>
      </w:r>
      <w:r>
        <w:rPr>
          <w:rFonts w:hint="eastAsia"/>
        </w:rPr>
        <w:t>BMI</w:t>
      </w:r>
      <w:r>
        <w:rPr>
          <w:rFonts w:hint="eastAsia"/>
        </w:rPr>
        <w:t>の意義－地域在住住民</w:t>
      </w:r>
      <w:r>
        <w:rPr>
          <w:rFonts w:hint="eastAsia"/>
        </w:rPr>
        <w:t>2753</w:t>
      </w:r>
      <w:r>
        <w:rPr>
          <w:rFonts w:hint="eastAsia"/>
        </w:rPr>
        <w:t>名に対する検討－</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96(2):S299.</w:t>
      </w:r>
    </w:p>
    <w:p w14:paraId="45D7B366" w14:textId="77777777" w:rsidR="00215392" w:rsidRDefault="00215392" w:rsidP="00215392"/>
    <w:p w14:paraId="7F0A27B8" w14:textId="77777777" w:rsidR="00215392" w:rsidRDefault="00215392" w:rsidP="00215392">
      <w:r w:rsidRPr="008A4C25">
        <w:rPr>
          <w:rStyle w:val="ad"/>
          <w:rFonts w:hint="eastAsia"/>
        </w:rPr>
        <w:t>渡邉和之</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二階堂琢也</w:t>
      </w:r>
      <w:r w:rsidRPr="008A4C25">
        <w:rPr>
          <w:rStyle w:val="ad"/>
          <w:rFonts w:hint="eastAsia"/>
        </w:rPr>
        <w:t xml:space="preserve">, </w:t>
      </w:r>
      <w:r w:rsidRPr="008A4C25">
        <w:rPr>
          <w:rStyle w:val="ad"/>
          <w:rFonts w:hint="eastAsia"/>
        </w:rPr>
        <w:t>加藤欽志</w:t>
      </w:r>
      <w:r w:rsidRPr="008A4C25">
        <w:rPr>
          <w:rStyle w:val="ad"/>
          <w:rFonts w:hint="eastAsia"/>
        </w:rPr>
        <w:t xml:space="preserve">, </w:t>
      </w:r>
      <w:r w:rsidRPr="008A4C25">
        <w:rPr>
          <w:rStyle w:val="ad"/>
          <w:rFonts w:hint="eastAsia"/>
        </w:rPr>
        <w:t>小林洋</w:t>
      </w:r>
      <w:r w:rsidRPr="008A4C25">
        <w:rPr>
          <w:rStyle w:val="ad"/>
          <w:rFonts w:hint="eastAsia"/>
        </w:rPr>
        <w:t xml:space="preserve">, </w:t>
      </w:r>
      <w:r w:rsidRPr="008A4C25">
        <w:rPr>
          <w:rStyle w:val="ad"/>
          <w:rFonts w:hint="eastAsia"/>
        </w:rPr>
        <w:t>富永亮司</w:t>
      </w:r>
      <w:r w:rsidRPr="008A4C25">
        <w:rPr>
          <w:rStyle w:val="ad"/>
          <w:rFonts w:hint="eastAsia"/>
        </w:rPr>
        <w:t xml:space="preserve">, </w:t>
      </w:r>
      <w:r w:rsidRPr="008A4C25">
        <w:rPr>
          <w:rStyle w:val="ad"/>
          <w:rFonts w:hint="eastAsia"/>
        </w:rPr>
        <w:t>小林良浩</w:t>
      </w:r>
      <w:r w:rsidRPr="008A4C25">
        <w:rPr>
          <w:rStyle w:val="ad"/>
          <w:rFonts w:hint="eastAsia"/>
        </w:rPr>
        <w:t xml:space="preserve">, </w:t>
      </w:r>
      <w:r w:rsidRPr="008A4C25">
        <w:rPr>
          <w:rStyle w:val="ad"/>
          <w:rFonts w:hint="eastAsia"/>
        </w:rPr>
        <w:t>矢吹省司</w:t>
      </w:r>
      <w:r w:rsidRPr="008A4C25">
        <w:rPr>
          <w:rStyle w:val="ad"/>
          <w:rFonts w:hint="eastAsia"/>
        </w:rPr>
        <w:t xml:space="preserve">, </w:t>
      </w:r>
      <w:r w:rsidRPr="008A4C25">
        <w:rPr>
          <w:rStyle w:val="ad"/>
          <w:rFonts w:hint="eastAsia"/>
        </w:rPr>
        <w:t>菊地臣一</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地域住民における脊椎骨盤パラメーターと新規要介護との関連－</w:t>
      </w:r>
      <w:r>
        <w:rPr>
          <w:rFonts w:hint="eastAsia"/>
        </w:rPr>
        <w:t>LOHAS</w:t>
      </w:r>
      <w:r>
        <w:rPr>
          <w:rFonts w:hint="eastAsia"/>
        </w:rPr>
        <w:t>－</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96(2):S581.</w:t>
      </w:r>
    </w:p>
    <w:p w14:paraId="43A2AB9D" w14:textId="77777777" w:rsidR="00215392" w:rsidRDefault="00215392" w:rsidP="00215392"/>
    <w:p w14:paraId="529E83EB" w14:textId="77777777" w:rsidR="00215392" w:rsidRDefault="00215392" w:rsidP="00215392">
      <w:r w:rsidRPr="008A4C25">
        <w:rPr>
          <w:rStyle w:val="ad"/>
          <w:rFonts w:hint="eastAsia"/>
        </w:rPr>
        <w:t>大谷晃司</w:t>
      </w:r>
      <w:r w:rsidRPr="008A4C25">
        <w:rPr>
          <w:rStyle w:val="ad"/>
          <w:rFonts w:hint="eastAsia"/>
        </w:rPr>
        <w:t xml:space="preserve">, </w:t>
      </w:r>
      <w:r w:rsidRPr="008A4C25">
        <w:rPr>
          <w:rStyle w:val="ad"/>
          <w:rFonts w:hint="eastAsia"/>
        </w:rPr>
        <w:t>菊地臣一</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壁－後頭距離（</w:t>
      </w:r>
      <w:r>
        <w:rPr>
          <w:rFonts w:hint="eastAsia"/>
        </w:rPr>
        <w:t>wall-occiput distance</w:t>
      </w:r>
      <w:r>
        <w:rPr>
          <w:rFonts w:hint="eastAsia"/>
        </w:rPr>
        <w:t>）や肋骨－骨盤距離（</w:t>
      </w:r>
      <w:r>
        <w:rPr>
          <w:rFonts w:hint="eastAsia"/>
        </w:rPr>
        <w:t>rib-pelvis distance</w:t>
      </w:r>
      <w:r>
        <w:rPr>
          <w:rFonts w:hint="eastAsia"/>
        </w:rPr>
        <w:t>）は骨粗鬆症検診に使用可能か</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96(2):S917.</w:t>
      </w:r>
    </w:p>
    <w:p w14:paraId="2637BF11" w14:textId="77777777" w:rsidR="00215392" w:rsidRDefault="00215392" w:rsidP="00215392"/>
    <w:p w14:paraId="43A9A9D8" w14:textId="77777777" w:rsidR="00215392" w:rsidRDefault="00215392" w:rsidP="00215392">
      <w:r w:rsidRPr="008A4C25">
        <w:rPr>
          <w:rStyle w:val="ad"/>
          <w:rFonts w:hint="eastAsia"/>
        </w:rPr>
        <w:t>小林賢司</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富永亮司</w:t>
      </w:r>
      <w:r w:rsidRPr="008A4C25">
        <w:rPr>
          <w:rStyle w:val="ad"/>
          <w:rFonts w:hint="eastAsia"/>
        </w:rPr>
        <w:t xml:space="preserve">, </w:t>
      </w:r>
      <w:r w:rsidRPr="008A4C25">
        <w:rPr>
          <w:rStyle w:val="ad"/>
          <w:rFonts w:hint="eastAsia"/>
        </w:rPr>
        <w:t>渡邉剛広</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腰椎椎間板に先行した椎間板変性と腰痛との関連の検討</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96(2):S1065.</w:t>
      </w:r>
    </w:p>
    <w:p w14:paraId="5EE5A5EC" w14:textId="77777777" w:rsidR="00215392" w:rsidRDefault="00215392" w:rsidP="00215392"/>
    <w:p w14:paraId="2B1B4280" w14:textId="77777777" w:rsidR="00215392" w:rsidRDefault="00215392" w:rsidP="00215392">
      <w:r w:rsidRPr="008A4C25">
        <w:rPr>
          <w:rStyle w:val="ad"/>
          <w:rFonts w:hint="eastAsia"/>
        </w:rPr>
        <w:t>小澤和典</w:t>
      </w:r>
      <w:r w:rsidRPr="008A4C25">
        <w:rPr>
          <w:rStyle w:val="ad"/>
          <w:rFonts w:hint="eastAsia"/>
        </w:rPr>
        <w:t xml:space="preserve">, </w:t>
      </w:r>
      <w:r w:rsidRPr="008A4C25">
        <w:rPr>
          <w:rStyle w:val="ad"/>
          <w:rFonts w:hint="eastAsia"/>
        </w:rPr>
        <w:t>山本裕子</w:t>
      </w:r>
      <w:r w:rsidRPr="008A4C25">
        <w:rPr>
          <w:rStyle w:val="ad"/>
          <w:rFonts w:hint="eastAsia"/>
        </w:rPr>
        <w:t xml:space="preserve">, </w:t>
      </w:r>
      <w:r w:rsidRPr="008A4C25">
        <w:rPr>
          <w:rStyle w:val="ad"/>
          <w:rFonts w:hint="eastAsia"/>
        </w:rPr>
        <w:t>長谷川久美子</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片平清昭</w:t>
      </w:r>
      <w:r w:rsidRPr="008A4C25">
        <w:rPr>
          <w:rStyle w:val="ad"/>
          <w:rFonts w:hint="eastAsia"/>
        </w:rPr>
        <w:t>.</w:t>
      </w:r>
      <w:r>
        <w:rPr>
          <w:rFonts w:hint="eastAsia"/>
        </w:rPr>
        <w:t xml:space="preserve"> </w:t>
      </w:r>
      <w:r>
        <w:rPr>
          <w:rFonts w:hint="eastAsia"/>
        </w:rPr>
        <w:t>ラットポリオーマウイルス２（</w:t>
      </w:r>
      <w:r>
        <w:rPr>
          <w:rFonts w:hint="eastAsia"/>
        </w:rPr>
        <w:t>RaPyV2</w:t>
      </w:r>
      <w:r>
        <w:rPr>
          <w:rFonts w:hint="eastAsia"/>
        </w:rPr>
        <w:t>）の感染性</w:t>
      </w:r>
      <w:r>
        <w:rPr>
          <w:rFonts w:hint="eastAsia"/>
        </w:rPr>
        <w:lastRenderedPageBreak/>
        <w:t>に関する検討（</w:t>
      </w:r>
      <w:r>
        <w:rPr>
          <w:rFonts w:hint="eastAsia"/>
        </w:rPr>
        <w:t>3</w:t>
      </w:r>
      <w:r>
        <w:rPr>
          <w:rFonts w:hint="eastAsia"/>
        </w:rPr>
        <w:t>）</w:t>
      </w:r>
      <w:r>
        <w:rPr>
          <w:rFonts w:hint="eastAsia"/>
        </w:rPr>
        <w:t xml:space="preserve">. </w:t>
      </w:r>
      <w:r>
        <w:rPr>
          <w:rFonts w:hint="eastAsia"/>
        </w:rPr>
        <w:t>第</w:t>
      </w:r>
      <w:r>
        <w:rPr>
          <w:rFonts w:hint="eastAsia"/>
        </w:rPr>
        <w:t>8</w:t>
      </w:r>
      <w:r>
        <w:rPr>
          <w:rFonts w:hint="eastAsia"/>
        </w:rPr>
        <w:t>回実験動物技術者研究交流大会</w:t>
      </w:r>
      <w:r>
        <w:rPr>
          <w:rFonts w:hint="eastAsia"/>
        </w:rPr>
        <w:t xml:space="preserve">; 20220521; </w:t>
      </w:r>
      <w:r>
        <w:rPr>
          <w:rFonts w:hint="eastAsia"/>
        </w:rPr>
        <w:t>仙台</w:t>
      </w:r>
      <w:r>
        <w:rPr>
          <w:rFonts w:hint="eastAsia"/>
        </w:rPr>
        <w:t xml:space="preserve">. </w:t>
      </w:r>
      <w:r>
        <w:rPr>
          <w:rFonts w:hint="eastAsia"/>
        </w:rPr>
        <w:t>抄録集</w:t>
      </w:r>
      <w:r>
        <w:rPr>
          <w:rFonts w:hint="eastAsia"/>
        </w:rPr>
        <w:t>. 8.</w:t>
      </w:r>
    </w:p>
    <w:p w14:paraId="4FD2F454" w14:textId="77777777" w:rsidR="00215392" w:rsidRDefault="00215392" w:rsidP="00215392"/>
    <w:p w14:paraId="6AF40D75" w14:textId="77777777" w:rsidR="00215392" w:rsidRDefault="00215392" w:rsidP="00215392">
      <w:r w:rsidRPr="008A4C25">
        <w:rPr>
          <w:rStyle w:val="ad"/>
          <w:rFonts w:hint="eastAsia"/>
        </w:rPr>
        <w:t>Kaneko Y, Minehara H, Nakamura M, Sekiguchi M, Matsushita T, Konno S.</w:t>
      </w:r>
      <w:r>
        <w:rPr>
          <w:rFonts w:hint="eastAsia"/>
        </w:rPr>
        <w:t xml:space="preserve"> Macrophage dynamics in the induced membrane of the Masquelet technique - A study using a mouse critical-seized bone defect model -. </w:t>
      </w:r>
      <w:r>
        <w:rPr>
          <w:rFonts w:hint="eastAsia"/>
        </w:rPr>
        <w:t>第</w:t>
      </w:r>
      <w:r>
        <w:rPr>
          <w:rFonts w:hint="eastAsia"/>
        </w:rPr>
        <w:t>119</w:t>
      </w:r>
      <w:r>
        <w:rPr>
          <w:rFonts w:hint="eastAsia"/>
        </w:rPr>
        <w:t>回東北整形災害外科学会</w:t>
      </w:r>
      <w:r>
        <w:rPr>
          <w:rFonts w:hint="eastAsia"/>
        </w:rPr>
        <w:t xml:space="preserve">; 20220603-04; </w:t>
      </w:r>
      <w:r>
        <w:rPr>
          <w:rFonts w:hint="eastAsia"/>
        </w:rPr>
        <w:t>仙台</w:t>
      </w:r>
      <w:r>
        <w:rPr>
          <w:rFonts w:hint="eastAsia"/>
        </w:rPr>
        <w:t xml:space="preserve">. </w:t>
      </w:r>
      <w:r>
        <w:rPr>
          <w:rFonts w:hint="eastAsia"/>
        </w:rPr>
        <w:t>抄録集</w:t>
      </w:r>
      <w:r>
        <w:rPr>
          <w:rFonts w:hint="eastAsia"/>
        </w:rPr>
        <w:t>. 76.</w:t>
      </w:r>
    </w:p>
    <w:p w14:paraId="2FB544A1" w14:textId="77777777" w:rsidR="00215392" w:rsidRDefault="00215392" w:rsidP="00215392"/>
    <w:p w14:paraId="5816A988" w14:textId="77777777" w:rsidR="00215392" w:rsidRDefault="00215392" w:rsidP="00215392">
      <w:r w:rsidRPr="008A4C25">
        <w:rPr>
          <w:rStyle w:val="ad"/>
        </w:rPr>
        <w:t>Watanabe T, Otani K, Kobayashi K, Sekiguchi M, Konno S.</w:t>
      </w:r>
      <w:r>
        <w:t xml:space="preserve"> Natural history of the lumbar facet joint angle and onset of spondylolisthesis over 10 years. 7th Noth-East Spine Surgeons of Tomorrow; 20220611; Web. Abstract book. 8-9.</w:t>
      </w:r>
    </w:p>
    <w:p w14:paraId="7872A676" w14:textId="77777777" w:rsidR="00215392" w:rsidRDefault="00215392" w:rsidP="00215392"/>
    <w:p w14:paraId="6168F7D3" w14:textId="77777777" w:rsidR="00215392" w:rsidRDefault="00215392" w:rsidP="00215392">
      <w:r w:rsidRPr="008A4C25">
        <w:rPr>
          <w:rStyle w:val="ad"/>
          <w:rFonts w:hint="eastAsia"/>
        </w:rPr>
        <w:t>横田武尊</w:t>
      </w:r>
      <w:r w:rsidRPr="008A4C25">
        <w:rPr>
          <w:rStyle w:val="ad"/>
          <w:rFonts w:hint="eastAsia"/>
        </w:rPr>
        <w:t xml:space="preserve">, </w:t>
      </w:r>
      <w:r w:rsidRPr="008A4C25">
        <w:rPr>
          <w:rStyle w:val="ad"/>
          <w:rFonts w:hint="eastAsia"/>
        </w:rPr>
        <w:t>加藤欽志</w:t>
      </w:r>
      <w:r w:rsidRPr="008A4C25">
        <w:rPr>
          <w:rStyle w:val="ad"/>
          <w:rFonts w:hint="eastAsia"/>
        </w:rPr>
        <w:t xml:space="preserve">, </w:t>
      </w:r>
      <w:r w:rsidRPr="008A4C25">
        <w:rPr>
          <w:rStyle w:val="ad"/>
          <w:rFonts w:hint="eastAsia"/>
        </w:rPr>
        <w:t>富永亮司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二階堂琢也</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栗田宣明</w:t>
      </w:r>
      <w:r w:rsidRPr="008A4C25">
        <w:rPr>
          <w:rStyle w:val="ad"/>
          <w:rFonts w:hint="eastAsia"/>
        </w:rPr>
        <w:t xml:space="preserve">, </w:t>
      </w:r>
      <w:r w:rsidRPr="008A4C25">
        <w:rPr>
          <w:rStyle w:val="ad"/>
          <w:rFonts w:hint="eastAsia"/>
        </w:rPr>
        <w:t>福原俊一</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腰部脊柱管狭窄症に対する保存療法が健康関連</w:t>
      </w:r>
      <w:r>
        <w:rPr>
          <w:rFonts w:hint="eastAsia"/>
        </w:rPr>
        <w:t>QOL</w:t>
      </w:r>
      <w:r>
        <w:rPr>
          <w:rFonts w:hint="eastAsia"/>
        </w:rPr>
        <w:t>に及ぼす影響の検討</w:t>
      </w:r>
      <w:r>
        <w:rPr>
          <w:rFonts w:hint="eastAsia"/>
        </w:rPr>
        <w:t xml:space="preserve">. </w:t>
      </w:r>
      <w:r>
        <w:rPr>
          <w:rFonts w:hint="eastAsia"/>
        </w:rPr>
        <w:t>第</w:t>
      </w:r>
      <w:r>
        <w:rPr>
          <w:rFonts w:hint="eastAsia"/>
        </w:rPr>
        <w:t>19</w:t>
      </w:r>
      <w:r>
        <w:rPr>
          <w:rFonts w:hint="eastAsia"/>
        </w:rPr>
        <w:t>回整形外科痛みを語る会</w:t>
      </w:r>
      <w:r>
        <w:rPr>
          <w:rFonts w:hint="eastAsia"/>
        </w:rPr>
        <w:t xml:space="preserve">; 20220716; </w:t>
      </w:r>
      <w:r>
        <w:rPr>
          <w:rFonts w:hint="eastAsia"/>
        </w:rPr>
        <w:t>高知</w:t>
      </w:r>
      <w:r>
        <w:rPr>
          <w:rFonts w:hint="eastAsia"/>
        </w:rPr>
        <w:t>.</w:t>
      </w:r>
    </w:p>
    <w:p w14:paraId="12F83657" w14:textId="77777777" w:rsidR="00215392" w:rsidRDefault="00215392" w:rsidP="00215392"/>
    <w:p w14:paraId="57497588" w14:textId="2BB42D64" w:rsidR="00215392" w:rsidRDefault="00215392" w:rsidP="00215392">
      <w:r w:rsidRPr="008A4C25">
        <w:rPr>
          <w:rStyle w:val="ad"/>
          <w:rFonts w:hint="eastAsia"/>
        </w:rPr>
        <w:t>兼子陽太</w:t>
      </w:r>
      <w:r w:rsidRPr="008A4C25">
        <w:rPr>
          <w:rStyle w:val="ad"/>
          <w:rFonts w:hint="eastAsia"/>
        </w:rPr>
        <w:t xml:space="preserve">, </w:t>
      </w:r>
      <w:r w:rsidRPr="008A4C25">
        <w:rPr>
          <w:rStyle w:val="ad"/>
          <w:rFonts w:hint="eastAsia"/>
        </w:rPr>
        <w:t>峰原宏昌</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Masquelet</w:t>
      </w:r>
      <w:r>
        <w:rPr>
          <w:rFonts w:hint="eastAsia"/>
        </w:rPr>
        <w:t>法の誘導膜におけるマクロファージの動態－マウス巨大骨欠損モデルを用いた研究－</w:t>
      </w:r>
      <w:r>
        <w:rPr>
          <w:rFonts w:hint="eastAsia"/>
        </w:rPr>
        <w:t xml:space="preserve">. </w:t>
      </w:r>
      <w:r>
        <w:rPr>
          <w:rFonts w:hint="eastAsia"/>
        </w:rPr>
        <w:t>第</w:t>
      </w:r>
      <w:r>
        <w:rPr>
          <w:rFonts w:hint="eastAsia"/>
        </w:rPr>
        <w:t>37</w:t>
      </w:r>
      <w:r>
        <w:rPr>
          <w:rFonts w:hint="eastAsia"/>
        </w:rPr>
        <w:t>回日本整形外科学会基礎学術集会</w:t>
      </w:r>
      <w:r>
        <w:rPr>
          <w:rFonts w:hint="eastAsia"/>
        </w:rPr>
        <w:t xml:space="preserve">; 20221013; </w:t>
      </w:r>
      <w:r>
        <w:rPr>
          <w:rFonts w:hint="eastAsia"/>
        </w:rPr>
        <w:t>宮崎</w:t>
      </w:r>
      <w:r>
        <w:rPr>
          <w:rFonts w:hint="eastAsia"/>
        </w:rPr>
        <w:t xml:space="preserve">. </w:t>
      </w:r>
      <w:r>
        <w:rPr>
          <w:rFonts w:hint="eastAsia"/>
        </w:rPr>
        <w:t>日本整形外科学会雑誌</w:t>
      </w:r>
      <w:r>
        <w:rPr>
          <w:rFonts w:hint="eastAsia"/>
        </w:rPr>
        <w:t>. 96(8):S1542.</w:t>
      </w:r>
    </w:p>
    <w:p w14:paraId="382EB8A6" w14:textId="77777777" w:rsidR="00215392" w:rsidRDefault="00215392" w:rsidP="00215392"/>
    <w:p w14:paraId="736E94C3" w14:textId="77777777" w:rsidR="00215392" w:rsidRDefault="00215392" w:rsidP="00215392">
      <w:r w:rsidRPr="008A4C25">
        <w:rPr>
          <w:rStyle w:val="ad"/>
          <w:rFonts w:hint="eastAsia"/>
        </w:rPr>
        <w:t>小林賢司</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地域住民の腰椎椎間関節変性発祥のリスク因子の検討：</w:t>
      </w:r>
      <w:r>
        <w:rPr>
          <w:rFonts w:hint="eastAsia"/>
        </w:rPr>
        <w:t>11</w:t>
      </w:r>
      <w:r>
        <w:rPr>
          <w:rFonts w:hint="eastAsia"/>
        </w:rPr>
        <w:t>年フォローアップ－南会津スタディー</w:t>
      </w:r>
      <w:r>
        <w:rPr>
          <w:rFonts w:hint="eastAsia"/>
        </w:rPr>
        <w:t xml:space="preserve">. </w:t>
      </w:r>
      <w:r>
        <w:rPr>
          <w:rFonts w:hint="eastAsia"/>
        </w:rPr>
        <w:t>第</w:t>
      </w:r>
      <w:r>
        <w:rPr>
          <w:rFonts w:hint="eastAsia"/>
        </w:rPr>
        <w:t>37</w:t>
      </w:r>
      <w:r>
        <w:rPr>
          <w:rFonts w:hint="eastAsia"/>
        </w:rPr>
        <w:t>回日本整形外科学会基礎学術集会</w:t>
      </w:r>
      <w:r>
        <w:rPr>
          <w:rFonts w:hint="eastAsia"/>
        </w:rPr>
        <w:t xml:space="preserve">; 20221013; </w:t>
      </w:r>
      <w:r>
        <w:rPr>
          <w:rFonts w:hint="eastAsia"/>
        </w:rPr>
        <w:t>宮崎</w:t>
      </w:r>
      <w:r>
        <w:rPr>
          <w:rFonts w:hint="eastAsia"/>
        </w:rPr>
        <w:t xml:space="preserve">. </w:t>
      </w:r>
      <w:r>
        <w:rPr>
          <w:rFonts w:hint="eastAsia"/>
        </w:rPr>
        <w:t>日本整形外科学会雑誌</w:t>
      </w:r>
      <w:r>
        <w:rPr>
          <w:rFonts w:hint="eastAsia"/>
        </w:rPr>
        <w:t>. 96(8):S1581.</w:t>
      </w:r>
    </w:p>
    <w:p w14:paraId="744E0295" w14:textId="77777777" w:rsidR="00215392" w:rsidRDefault="00215392" w:rsidP="00215392"/>
    <w:p w14:paraId="6FC6172C" w14:textId="77777777" w:rsidR="00215392" w:rsidRDefault="00215392" w:rsidP="00215392">
      <w:r w:rsidRPr="008A4C25">
        <w:rPr>
          <w:rStyle w:val="ad"/>
          <w:rFonts w:hint="eastAsia"/>
        </w:rPr>
        <w:t>横田武尊</w:t>
      </w:r>
      <w:r w:rsidRPr="008A4C25">
        <w:rPr>
          <w:rStyle w:val="ad"/>
          <w:rFonts w:hint="eastAsia"/>
        </w:rPr>
        <w:t xml:space="preserve">, </w:t>
      </w:r>
      <w:r w:rsidRPr="008A4C25">
        <w:rPr>
          <w:rStyle w:val="ad"/>
          <w:rFonts w:hint="eastAsia"/>
        </w:rPr>
        <w:t>亀田拓哉</w:t>
      </w:r>
      <w:r w:rsidRPr="008A4C25">
        <w:rPr>
          <w:rStyle w:val="ad"/>
          <w:rFonts w:hint="eastAsia"/>
        </w:rPr>
        <w:t xml:space="preserve">, </w:t>
      </w:r>
      <w:r w:rsidRPr="008A4C25">
        <w:rPr>
          <w:rStyle w:val="ad"/>
          <w:rFonts w:hint="eastAsia"/>
        </w:rPr>
        <w:t>佐々木信幸</w:t>
      </w:r>
      <w:r w:rsidRPr="008A4C25">
        <w:rPr>
          <w:rStyle w:val="ad"/>
          <w:rFonts w:hint="eastAsia"/>
        </w:rPr>
        <w:t xml:space="preserve">, </w:t>
      </w:r>
      <w:r w:rsidRPr="008A4C25">
        <w:rPr>
          <w:rStyle w:val="ad"/>
          <w:rFonts w:hint="eastAsia"/>
        </w:rPr>
        <w:t>兼子陽太</w:t>
      </w:r>
      <w:r w:rsidRPr="008A4C25">
        <w:rPr>
          <w:rStyle w:val="ad"/>
          <w:rFonts w:hint="eastAsia"/>
        </w:rPr>
        <w:t xml:space="preserve">, </w:t>
      </w:r>
      <w:r w:rsidRPr="008A4C25">
        <w:rPr>
          <w:rStyle w:val="ad"/>
          <w:rFonts w:hint="eastAsia"/>
        </w:rPr>
        <w:t>渡邉剛広</w:t>
      </w:r>
      <w:r w:rsidRPr="008A4C25">
        <w:rPr>
          <w:rStyle w:val="ad"/>
          <w:rFonts w:hint="eastAsia"/>
        </w:rPr>
        <w:t xml:space="preserve">, </w:t>
      </w:r>
      <w:r w:rsidRPr="008A4C25">
        <w:rPr>
          <w:rStyle w:val="ad"/>
          <w:rFonts w:hint="eastAsia"/>
        </w:rPr>
        <w:t>小林賢司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ヒト腱細胞における</w:t>
      </w:r>
      <w:r>
        <w:rPr>
          <w:rFonts w:hint="eastAsia"/>
        </w:rPr>
        <w:t>transient receptor potential (TRP) channels</w:t>
      </w:r>
      <w:r>
        <w:rPr>
          <w:rFonts w:hint="eastAsia"/>
        </w:rPr>
        <w:t>と炎症の関連</w:t>
      </w:r>
      <w:r>
        <w:rPr>
          <w:rFonts w:hint="eastAsia"/>
        </w:rPr>
        <w:t xml:space="preserve">. </w:t>
      </w:r>
      <w:r>
        <w:rPr>
          <w:rFonts w:hint="eastAsia"/>
        </w:rPr>
        <w:t>第</w:t>
      </w:r>
      <w:r>
        <w:rPr>
          <w:rFonts w:hint="eastAsia"/>
        </w:rPr>
        <w:t>37</w:t>
      </w:r>
      <w:r>
        <w:rPr>
          <w:rFonts w:hint="eastAsia"/>
        </w:rPr>
        <w:t>回日本整形外科学会基礎学術集会</w:t>
      </w:r>
      <w:r>
        <w:rPr>
          <w:rFonts w:hint="eastAsia"/>
        </w:rPr>
        <w:t xml:space="preserve">; 20221013; </w:t>
      </w:r>
      <w:r>
        <w:rPr>
          <w:rFonts w:hint="eastAsia"/>
        </w:rPr>
        <w:t>宮崎</w:t>
      </w:r>
      <w:r>
        <w:rPr>
          <w:rFonts w:hint="eastAsia"/>
        </w:rPr>
        <w:t xml:space="preserve">. </w:t>
      </w:r>
      <w:r>
        <w:rPr>
          <w:rFonts w:hint="eastAsia"/>
        </w:rPr>
        <w:t>日本整形外科学会雑誌</w:t>
      </w:r>
      <w:r>
        <w:rPr>
          <w:rFonts w:hint="eastAsia"/>
        </w:rPr>
        <w:t>. 96(8):S1669.</w:t>
      </w:r>
    </w:p>
    <w:p w14:paraId="1D73D55E" w14:textId="77777777" w:rsidR="00215392" w:rsidRDefault="00215392" w:rsidP="00215392"/>
    <w:p w14:paraId="7FCD3DA7" w14:textId="77777777" w:rsidR="00215392" w:rsidRDefault="00215392" w:rsidP="00215392">
      <w:r w:rsidRPr="008A4C25">
        <w:rPr>
          <w:rStyle w:val="ad"/>
          <w:rFonts w:hint="eastAsia"/>
        </w:rPr>
        <w:t>小林賢司</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兼子陽太</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一般住民における腰椎椎間関節変性と腰椎単純</w:t>
      </w:r>
      <w:r>
        <w:rPr>
          <w:rFonts w:hint="eastAsia"/>
        </w:rPr>
        <w:t>X</w:t>
      </w:r>
      <w:r>
        <w:rPr>
          <w:rFonts w:hint="eastAsia"/>
        </w:rPr>
        <w:t>線アライメント評価項目との関連－南会津スタディー</w:t>
      </w:r>
      <w:r>
        <w:rPr>
          <w:rFonts w:hint="eastAsia"/>
        </w:rPr>
        <w:t xml:space="preserve">. </w:t>
      </w:r>
      <w:r>
        <w:rPr>
          <w:rFonts w:hint="eastAsia"/>
        </w:rPr>
        <w:t>第</w:t>
      </w:r>
      <w:r>
        <w:rPr>
          <w:rFonts w:hint="eastAsia"/>
        </w:rPr>
        <w:t>37</w:t>
      </w:r>
      <w:r>
        <w:rPr>
          <w:rFonts w:hint="eastAsia"/>
        </w:rPr>
        <w:t>回日本整形外科学会基礎学術集会</w:t>
      </w:r>
      <w:r>
        <w:rPr>
          <w:rFonts w:hint="eastAsia"/>
        </w:rPr>
        <w:t xml:space="preserve">; 20221013; </w:t>
      </w:r>
      <w:r>
        <w:rPr>
          <w:rFonts w:hint="eastAsia"/>
        </w:rPr>
        <w:t>宮崎</w:t>
      </w:r>
      <w:r>
        <w:rPr>
          <w:rFonts w:hint="eastAsia"/>
        </w:rPr>
        <w:t xml:space="preserve">. </w:t>
      </w:r>
      <w:r>
        <w:rPr>
          <w:rFonts w:hint="eastAsia"/>
        </w:rPr>
        <w:t>日本整形外科学会雑誌</w:t>
      </w:r>
      <w:r>
        <w:rPr>
          <w:rFonts w:hint="eastAsia"/>
        </w:rPr>
        <w:t>. 96(8):S1848.</w:t>
      </w:r>
    </w:p>
    <w:p w14:paraId="7FC32CF2" w14:textId="77777777" w:rsidR="00215392" w:rsidRDefault="00215392" w:rsidP="00215392"/>
    <w:p w14:paraId="7DA034B9" w14:textId="77777777" w:rsidR="00215392" w:rsidRDefault="00215392" w:rsidP="00215392">
      <w:r w:rsidRPr="008A4C25">
        <w:rPr>
          <w:rStyle w:val="ad"/>
          <w:rFonts w:hint="eastAsia"/>
        </w:rPr>
        <w:t>横田武尊</w:t>
      </w:r>
      <w:r w:rsidRPr="008A4C25">
        <w:rPr>
          <w:rStyle w:val="ad"/>
          <w:rFonts w:hint="eastAsia"/>
        </w:rPr>
        <w:t xml:space="preserve">, </w:t>
      </w:r>
      <w:r w:rsidRPr="008A4C25">
        <w:rPr>
          <w:rStyle w:val="ad"/>
          <w:rFonts w:hint="eastAsia"/>
        </w:rPr>
        <w:t>加藤欽志</w:t>
      </w:r>
      <w:r w:rsidRPr="008A4C25">
        <w:rPr>
          <w:rStyle w:val="ad"/>
          <w:rFonts w:hint="eastAsia"/>
        </w:rPr>
        <w:t xml:space="preserve">, </w:t>
      </w:r>
      <w:r w:rsidRPr="008A4C25">
        <w:rPr>
          <w:rStyle w:val="ad"/>
          <w:rFonts w:hint="eastAsia"/>
        </w:rPr>
        <w:t>富永亮司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二階堂琢也</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栗田宣明</w:t>
      </w:r>
      <w:r w:rsidRPr="008A4C25">
        <w:rPr>
          <w:rStyle w:val="ad"/>
          <w:rFonts w:hint="eastAsia"/>
        </w:rPr>
        <w:t xml:space="preserve">, </w:t>
      </w:r>
      <w:r w:rsidRPr="008A4C25">
        <w:rPr>
          <w:rStyle w:val="ad"/>
          <w:rFonts w:hint="eastAsia"/>
        </w:rPr>
        <w:t>福原俊一</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 xml:space="preserve">腰部脊柱管狭窄に対する保存療法と自然経過との比較　</w:t>
      </w:r>
      <w:r>
        <w:rPr>
          <w:rFonts w:hint="eastAsia"/>
        </w:rPr>
        <w:t xml:space="preserve">Locomotive syndrome and health outcome in Aizu cohort study (LOHAS). </w:t>
      </w:r>
      <w:r>
        <w:rPr>
          <w:rFonts w:hint="eastAsia"/>
        </w:rPr>
        <w:t>第</w:t>
      </w:r>
      <w:r>
        <w:rPr>
          <w:rFonts w:hint="eastAsia"/>
        </w:rPr>
        <w:t>30</w:t>
      </w:r>
      <w:r>
        <w:rPr>
          <w:rFonts w:hint="eastAsia"/>
        </w:rPr>
        <w:t>回日本腰痛学会</w:t>
      </w:r>
      <w:r>
        <w:rPr>
          <w:rFonts w:hint="eastAsia"/>
        </w:rPr>
        <w:t xml:space="preserve">; 20221021; </w:t>
      </w:r>
      <w:r>
        <w:rPr>
          <w:rFonts w:hint="eastAsia"/>
        </w:rPr>
        <w:t>盛岡</w:t>
      </w:r>
      <w:r>
        <w:rPr>
          <w:rFonts w:hint="eastAsia"/>
        </w:rPr>
        <w:t xml:space="preserve">. </w:t>
      </w:r>
      <w:r>
        <w:rPr>
          <w:rFonts w:hint="eastAsia"/>
        </w:rPr>
        <w:t>抄録集</w:t>
      </w:r>
      <w:r>
        <w:rPr>
          <w:rFonts w:hint="eastAsia"/>
        </w:rPr>
        <w:t>. 242.</w:t>
      </w:r>
    </w:p>
    <w:p w14:paraId="0613A44E" w14:textId="77777777" w:rsidR="00215392" w:rsidRDefault="00215392" w:rsidP="00215392"/>
    <w:p w14:paraId="3A930AFE" w14:textId="77777777" w:rsidR="00215392" w:rsidRDefault="00215392" w:rsidP="00215392">
      <w:r w:rsidRPr="008A4C25">
        <w:rPr>
          <w:rStyle w:val="ad"/>
          <w:rFonts w:hint="eastAsia"/>
        </w:rPr>
        <w:t>小林賢司</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腰椎椎間関節変性と身体診察所見との関連性－南会津スタディー</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 </w:t>
      </w:r>
      <w:r>
        <w:rPr>
          <w:rFonts w:hint="eastAsia"/>
        </w:rPr>
        <w:t>盛岡</w:t>
      </w:r>
      <w:r>
        <w:rPr>
          <w:rFonts w:hint="eastAsia"/>
        </w:rPr>
        <w:t xml:space="preserve">. </w:t>
      </w:r>
      <w:r>
        <w:rPr>
          <w:rFonts w:hint="eastAsia"/>
        </w:rPr>
        <w:t>抄録集</w:t>
      </w:r>
      <w:r>
        <w:rPr>
          <w:rFonts w:hint="eastAsia"/>
        </w:rPr>
        <w:t>. 243.</w:t>
      </w:r>
    </w:p>
    <w:p w14:paraId="36199721" w14:textId="77777777" w:rsidR="00215392" w:rsidRDefault="00215392" w:rsidP="00215392"/>
    <w:p w14:paraId="0EC79333" w14:textId="77777777" w:rsidR="00215392" w:rsidRDefault="00215392" w:rsidP="00215392">
      <w:r w:rsidRPr="008A4C25">
        <w:rPr>
          <w:rStyle w:val="ad"/>
          <w:rFonts w:hint="eastAsia"/>
        </w:rPr>
        <w:t>渡邉剛広</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小林賢司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変性すべり症による椎間関節角の</w:t>
      </w:r>
      <w:r>
        <w:rPr>
          <w:rFonts w:hint="eastAsia"/>
        </w:rPr>
        <w:t>10</w:t>
      </w:r>
      <w:r>
        <w:rPr>
          <w:rFonts w:hint="eastAsia"/>
        </w:rPr>
        <w:t>年以上の変化　南会津スタディ</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 </w:t>
      </w:r>
      <w:r>
        <w:rPr>
          <w:rFonts w:hint="eastAsia"/>
        </w:rPr>
        <w:t>盛岡</w:t>
      </w:r>
      <w:r>
        <w:rPr>
          <w:rFonts w:hint="eastAsia"/>
        </w:rPr>
        <w:t xml:space="preserve">. </w:t>
      </w:r>
      <w:r>
        <w:rPr>
          <w:rFonts w:hint="eastAsia"/>
        </w:rPr>
        <w:t>抄録集</w:t>
      </w:r>
      <w:r>
        <w:rPr>
          <w:rFonts w:hint="eastAsia"/>
        </w:rPr>
        <w:t>. 243.</w:t>
      </w:r>
    </w:p>
    <w:p w14:paraId="1966C693" w14:textId="77777777" w:rsidR="00215392" w:rsidRDefault="00215392" w:rsidP="00215392"/>
    <w:p w14:paraId="16DCADFA" w14:textId="77777777" w:rsidR="00215392" w:rsidRDefault="00215392" w:rsidP="00215392">
      <w:r w:rsidRPr="008A4C25">
        <w:rPr>
          <w:rStyle w:val="ad"/>
          <w:rFonts w:hint="eastAsia"/>
        </w:rPr>
        <w:t>横田武尊</w:t>
      </w:r>
      <w:r w:rsidRPr="008A4C25">
        <w:rPr>
          <w:rStyle w:val="ad"/>
          <w:rFonts w:hint="eastAsia"/>
        </w:rPr>
        <w:t xml:space="preserve">, </w:t>
      </w:r>
      <w:r w:rsidRPr="008A4C25">
        <w:rPr>
          <w:rStyle w:val="ad"/>
          <w:rFonts w:hint="eastAsia"/>
        </w:rPr>
        <w:t>加藤欽志</w:t>
      </w:r>
      <w:r w:rsidRPr="008A4C25">
        <w:rPr>
          <w:rStyle w:val="ad"/>
          <w:rFonts w:hint="eastAsia"/>
        </w:rPr>
        <w:t xml:space="preserve">, </w:t>
      </w:r>
      <w:r w:rsidRPr="008A4C25">
        <w:rPr>
          <w:rStyle w:val="ad"/>
          <w:rFonts w:hint="eastAsia"/>
        </w:rPr>
        <w:t>富永亮司</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二階堂琢也</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栗田宣明</w:t>
      </w:r>
      <w:r w:rsidRPr="008A4C25">
        <w:rPr>
          <w:rStyle w:val="ad"/>
          <w:rFonts w:hint="eastAsia"/>
        </w:rPr>
        <w:t xml:space="preserve">, </w:t>
      </w:r>
      <w:r w:rsidRPr="008A4C25">
        <w:rPr>
          <w:rStyle w:val="ad"/>
          <w:rFonts w:hint="eastAsia"/>
        </w:rPr>
        <w:t>福原俊一</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腰部脊柱管狭窄に対する保存療法が健康関連</w:t>
      </w:r>
      <w:r>
        <w:rPr>
          <w:rFonts w:hint="eastAsia"/>
        </w:rPr>
        <w:t>QOL</w:t>
      </w:r>
      <w:r>
        <w:rPr>
          <w:rFonts w:hint="eastAsia"/>
        </w:rPr>
        <w:t xml:space="preserve">に与える効果についての検討　</w:t>
      </w:r>
      <w:r>
        <w:rPr>
          <w:rFonts w:hint="eastAsia"/>
        </w:rPr>
        <w:t xml:space="preserve">Locomotive syndrome and health outcome in Aizu cohort study (LOHAS). </w:t>
      </w:r>
      <w:r>
        <w:rPr>
          <w:rFonts w:hint="eastAsia"/>
        </w:rPr>
        <w:t>第</w:t>
      </w:r>
      <w:r>
        <w:rPr>
          <w:rFonts w:hint="eastAsia"/>
        </w:rPr>
        <w:t>44</w:t>
      </w:r>
      <w:r>
        <w:rPr>
          <w:rFonts w:hint="eastAsia"/>
        </w:rPr>
        <w:t>回日本疼痛学会</w:t>
      </w:r>
      <w:r>
        <w:rPr>
          <w:rFonts w:hint="eastAsia"/>
        </w:rPr>
        <w:t xml:space="preserve">; 20221202; </w:t>
      </w:r>
      <w:r>
        <w:rPr>
          <w:rFonts w:hint="eastAsia"/>
        </w:rPr>
        <w:t>岐阜</w:t>
      </w:r>
      <w:r>
        <w:rPr>
          <w:rFonts w:hint="eastAsia"/>
        </w:rPr>
        <w:t>. Pain Research. 37(4):241.</w:t>
      </w:r>
    </w:p>
    <w:p w14:paraId="2B0B089E" w14:textId="77777777" w:rsidR="00215392" w:rsidRDefault="00215392" w:rsidP="00215392"/>
    <w:p w14:paraId="61566319" w14:textId="77777777" w:rsidR="00215392" w:rsidRDefault="00215392" w:rsidP="00215392">
      <w:r w:rsidRPr="008A4C25">
        <w:rPr>
          <w:rStyle w:val="ad"/>
          <w:rFonts w:hint="eastAsia"/>
        </w:rPr>
        <w:lastRenderedPageBreak/>
        <w:t>渡邉剛広</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小幡英章</w:t>
      </w:r>
      <w:r w:rsidRPr="008A4C25">
        <w:rPr>
          <w:rStyle w:val="ad"/>
          <w:rFonts w:hint="eastAsia"/>
        </w:rPr>
        <w:t xml:space="preserve">, </w:t>
      </w:r>
      <w:r w:rsidRPr="008A4C25">
        <w:rPr>
          <w:rStyle w:val="ad"/>
          <w:rFonts w:hint="eastAsia"/>
        </w:rPr>
        <w:t>紺野慎一</w:t>
      </w:r>
      <w:r w:rsidRPr="008A4C25">
        <w:rPr>
          <w:rStyle w:val="ad"/>
          <w:rFonts w:hint="eastAsia"/>
        </w:rPr>
        <w:t>.</w:t>
      </w:r>
      <w:r>
        <w:rPr>
          <w:rFonts w:hint="eastAsia"/>
        </w:rPr>
        <w:t xml:space="preserve"> </w:t>
      </w:r>
      <w:r>
        <w:rPr>
          <w:rFonts w:hint="eastAsia"/>
        </w:rPr>
        <w:t>身体拘束ストレス下におけるラット髄核留置モデルでは、疼痛刺激後の側坐核におけるドパミン放出量は低下する</w:t>
      </w:r>
      <w:r>
        <w:rPr>
          <w:rFonts w:hint="eastAsia"/>
        </w:rPr>
        <w:t xml:space="preserve">. </w:t>
      </w:r>
      <w:r>
        <w:rPr>
          <w:rFonts w:hint="eastAsia"/>
        </w:rPr>
        <w:t>第</w:t>
      </w:r>
      <w:r>
        <w:rPr>
          <w:rFonts w:hint="eastAsia"/>
        </w:rPr>
        <w:t>44</w:t>
      </w:r>
      <w:r>
        <w:rPr>
          <w:rFonts w:hint="eastAsia"/>
        </w:rPr>
        <w:t>回日本疼痛学会</w:t>
      </w:r>
      <w:r>
        <w:rPr>
          <w:rFonts w:hint="eastAsia"/>
        </w:rPr>
        <w:t xml:space="preserve">; 20221202; </w:t>
      </w:r>
      <w:r>
        <w:rPr>
          <w:rFonts w:hint="eastAsia"/>
        </w:rPr>
        <w:t>岐阜</w:t>
      </w:r>
      <w:r>
        <w:rPr>
          <w:rFonts w:hint="eastAsia"/>
        </w:rPr>
        <w:t>. Pain Research. 37(4):252.</w:t>
      </w:r>
    </w:p>
    <w:p w14:paraId="4A249DC8" w14:textId="77777777" w:rsidR="00215392" w:rsidRDefault="00215392" w:rsidP="009D2809"/>
    <w:p w14:paraId="79C5EA7A"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38C14EF2" w14:textId="77777777" w:rsidR="00215392" w:rsidRDefault="00215392" w:rsidP="009D2809"/>
    <w:p w14:paraId="6AFE60DE" w14:textId="77777777" w:rsidR="00215392" w:rsidRDefault="00215392" w:rsidP="00215392">
      <w:r w:rsidRPr="00E0166E">
        <w:rPr>
          <w:rStyle w:val="ad"/>
        </w:rPr>
        <w:t>Kobayashi K, Otani K, Sekiguchi M, Tominaga R, Watanabe T, Konno S.</w:t>
      </w:r>
      <w:r>
        <w:t xml:space="preserve"> Progression of lumbar disc degeneration on MRI is not associated with occurrence of LBP, and LBP related QOL: an epidemiological study with 10-year follow up. ISSLS 47th annual meeting; 20210602-04; Web.</w:t>
      </w:r>
    </w:p>
    <w:p w14:paraId="3BD72560" w14:textId="77777777" w:rsidR="00215392" w:rsidRDefault="00215392" w:rsidP="00215392"/>
    <w:p w14:paraId="47C1B01D" w14:textId="77777777" w:rsidR="00215392" w:rsidRDefault="00215392" w:rsidP="00215392">
      <w:r w:rsidRPr="00E0166E">
        <w:rPr>
          <w:rStyle w:val="ad"/>
        </w:rPr>
        <w:t>Kobayashi K, Otani K, Sekiguchi M, Tominaga R, Watanabe T, Konno S.</w:t>
      </w:r>
      <w:r>
        <w:t xml:space="preserve"> Progression of lumbar disc degeneration on MRI is not associated with occurrence of LBP, and LBP related QOL: an epidemiological study with 10-year follow up. 6th Noth-East Spine Surgeons</w:t>
      </w:r>
      <w:r>
        <w:rPr>
          <w:rFonts w:hint="eastAsia"/>
        </w:rPr>
        <w:t xml:space="preserve"> of Tomorrow; 20210508; </w:t>
      </w:r>
      <w:r>
        <w:t>Web.</w:t>
      </w:r>
    </w:p>
    <w:p w14:paraId="6C8E1303" w14:textId="77777777" w:rsidR="00215392" w:rsidRDefault="00215392" w:rsidP="00215392"/>
    <w:p w14:paraId="217C4910" w14:textId="77777777" w:rsidR="00215392" w:rsidRDefault="00215392" w:rsidP="00215392">
      <w:r w:rsidRPr="00E0166E">
        <w:rPr>
          <w:rStyle w:val="ad"/>
          <w:rFonts w:hint="eastAsia"/>
        </w:rPr>
        <w:t>小澤和典</w:t>
      </w:r>
      <w:r w:rsidRPr="00E0166E">
        <w:rPr>
          <w:rStyle w:val="ad"/>
          <w:rFonts w:hint="eastAsia"/>
        </w:rPr>
        <w:t xml:space="preserve">, </w:t>
      </w:r>
      <w:r w:rsidRPr="00E0166E">
        <w:rPr>
          <w:rStyle w:val="ad"/>
          <w:rFonts w:hint="eastAsia"/>
        </w:rPr>
        <w:t>橋本良子</w:t>
      </w:r>
      <w:r w:rsidRPr="00E0166E">
        <w:rPr>
          <w:rStyle w:val="ad"/>
          <w:rFonts w:hint="eastAsia"/>
        </w:rPr>
        <w:t xml:space="preserve">, </w:t>
      </w:r>
      <w:r w:rsidRPr="00E0166E">
        <w:rPr>
          <w:rStyle w:val="ad"/>
          <w:rFonts w:hint="eastAsia"/>
        </w:rPr>
        <w:t>樋口はづき</w:t>
      </w:r>
      <w:r w:rsidRPr="00E0166E">
        <w:rPr>
          <w:rStyle w:val="ad"/>
          <w:rFonts w:hint="eastAsia"/>
        </w:rPr>
        <w:t xml:space="preserve">, </w:t>
      </w:r>
      <w:r w:rsidRPr="00E0166E">
        <w:rPr>
          <w:rStyle w:val="ad"/>
          <w:rFonts w:hint="eastAsia"/>
        </w:rPr>
        <w:t>山本裕子</w:t>
      </w:r>
      <w:r w:rsidRPr="00E0166E">
        <w:rPr>
          <w:rStyle w:val="ad"/>
          <w:rFonts w:hint="eastAsia"/>
        </w:rPr>
        <w:t xml:space="preserve">, </w:t>
      </w:r>
      <w:r w:rsidRPr="00E0166E">
        <w:rPr>
          <w:rStyle w:val="ad"/>
          <w:rFonts w:hint="eastAsia"/>
        </w:rPr>
        <w:t>岡田綾</w:t>
      </w:r>
      <w:r w:rsidRPr="00E0166E">
        <w:rPr>
          <w:rStyle w:val="ad"/>
          <w:rFonts w:hint="eastAsia"/>
        </w:rPr>
        <w:t xml:space="preserve">, </w:t>
      </w:r>
      <w:r w:rsidRPr="00E0166E">
        <w:rPr>
          <w:rStyle w:val="ad"/>
          <w:rFonts w:hint="eastAsia"/>
        </w:rPr>
        <w:t>土橋悠</w:t>
      </w:r>
      <w:r w:rsidRPr="00E0166E">
        <w:rPr>
          <w:rStyle w:val="ad"/>
          <w:rFonts w:hint="eastAsia"/>
        </w:rPr>
        <w:t xml:space="preserve">, </w:t>
      </w:r>
      <w:r w:rsidRPr="00E0166E">
        <w:rPr>
          <w:rStyle w:val="ad"/>
          <w:rFonts w:hint="eastAsia"/>
        </w:rPr>
        <w:t>片平清昭</w:t>
      </w:r>
      <w:r w:rsidRPr="00E0166E">
        <w:rPr>
          <w:rStyle w:val="ad"/>
          <w:rFonts w:hint="eastAsia"/>
        </w:rPr>
        <w:t>.</w:t>
      </w:r>
      <w:r>
        <w:rPr>
          <w:rFonts w:hint="eastAsia"/>
        </w:rPr>
        <w:t xml:space="preserve"> </w:t>
      </w:r>
      <w:r>
        <w:rPr>
          <w:rFonts w:hint="eastAsia"/>
        </w:rPr>
        <w:t>マウス由来腫瘍組織片を用いたシンジェニック腫瘍移植モデルの作製と有用性</w:t>
      </w:r>
      <w:r>
        <w:rPr>
          <w:rFonts w:hint="eastAsia"/>
        </w:rPr>
        <w:t xml:space="preserve">. </w:t>
      </w:r>
      <w:r>
        <w:rPr>
          <w:rFonts w:hint="eastAsia"/>
        </w:rPr>
        <w:t>第</w:t>
      </w:r>
      <w:r>
        <w:rPr>
          <w:rFonts w:hint="eastAsia"/>
        </w:rPr>
        <w:t>68</w:t>
      </w:r>
      <w:r>
        <w:rPr>
          <w:rFonts w:hint="eastAsia"/>
        </w:rPr>
        <w:t>回日本実験動物学会総会</w:t>
      </w:r>
      <w:r>
        <w:rPr>
          <w:rFonts w:hint="eastAsia"/>
        </w:rPr>
        <w:t>; 20210519; Web.</w:t>
      </w:r>
    </w:p>
    <w:p w14:paraId="380B9EBD" w14:textId="77777777" w:rsidR="00215392" w:rsidRDefault="00215392" w:rsidP="00215392"/>
    <w:p w14:paraId="30D58DC8" w14:textId="77777777" w:rsidR="00215392" w:rsidRDefault="00215392" w:rsidP="00215392">
      <w:r w:rsidRPr="00E0166E">
        <w:rPr>
          <w:rStyle w:val="ad"/>
          <w:rFonts w:hint="eastAsia"/>
        </w:rPr>
        <w:t>大谷晃司</w:t>
      </w:r>
      <w:r w:rsidRPr="00E0166E">
        <w:rPr>
          <w:rStyle w:val="ad"/>
          <w:rFonts w:hint="eastAsia"/>
        </w:rPr>
        <w:t xml:space="preserve">, </w:t>
      </w:r>
      <w:r w:rsidRPr="00E0166E">
        <w:rPr>
          <w:rStyle w:val="ad"/>
          <w:rFonts w:hint="eastAsia"/>
        </w:rPr>
        <w:t>紺野慎一</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小野玲</w:t>
      </w:r>
      <w:r w:rsidRPr="00E0166E">
        <w:rPr>
          <w:rStyle w:val="ad"/>
          <w:rFonts w:hint="eastAsia"/>
        </w:rPr>
        <w:t xml:space="preserve">, </w:t>
      </w:r>
      <w:r w:rsidRPr="00E0166E">
        <w:rPr>
          <w:rStyle w:val="ad"/>
          <w:rFonts w:hint="eastAsia"/>
        </w:rPr>
        <w:t>内田一彰</w:t>
      </w:r>
      <w:r w:rsidRPr="00E0166E">
        <w:rPr>
          <w:rStyle w:val="ad"/>
          <w:rFonts w:hint="eastAsia"/>
        </w:rPr>
        <w:t xml:space="preserve">, </w:t>
      </w:r>
      <w:r w:rsidRPr="00E0166E">
        <w:rPr>
          <w:rStyle w:val="ad"/>
          <w:rFonts w:hint="eastAsia"/>
        </w:rPr>
        <w:t>村田俊輔</w:t>
      </w:r>
      <w:r w:rsidRPr="00E0166E">
        <w:rPr>
          <w:rStyle w:val="ad"/>
          <w:rFonts w:hint="eastAsia"/>
        </w:rPr>
        <w:t>.</w:t>
      </w:r>
      <w:r>
        <w:rPr>
          <w:rFonts w:hint="eastAsia"/>
        </w:rPr>
        <w:t xml:space="preserve"> </w:t>
      </w:r>
      <w:r>
        <w:rPr>
          <w:rFonts w:hint="eastAsia"/>
        </w:rPr>
        <w:t>ロコモティブシンドロームの進行と認知機能との関係</w:t>
      </w:r>
      <w:r>
        <w:rPr>
          <w:rFonts w:hint="eastAsia"/>
        </w:rPr>
        <w:t xml:space="preserve">. </w:t>
      </w:r>
      <w:r>
        <w:rPr>
          <w:rFonts w:hint="eastAsia"/>
        </w:rPr>
        <w:t>第</w:t>
      </w:r>
      <w:r>
        <w:rPr>
          <w:rFonts w:hint="eastAsia"/>
        </w:rPr>
        <w:t>94</w:t>
      </w:r>
      <w:r>
        <w:rPr>
          <w:rFonts w:hint="eastAsia"/>
        </w:rPr>
        <w:t>回日本整形外科学会学術総会</w:t>
      </w:r>
      <w:r>
        <w:rPr>
          <w:rFonts w:hint="eastAsia"/>
        </w:rPr>
        <w:t xml:space="preserve">; 20210521-24; </w:t>
      </w:r>
      <w:r>
        <w:rPr>
          <w:rFonts w:hint="eastAsia"/>
        </w:rPr>
        <w:t>東京</w:t>
      </w:r>
      <w:r>
        <w:rPr>
          <w:rFonts w:hint="eastAsia"/>
        </w:rPr>
        <w:t>.</w:t>
      </w:r>
    </w:p>
    <w:p w14:paraId="0BACF253" w14:textId="77777777" w:rsidR="00215392" w:rsidRDefault="00215392" w:rsidP="00215392"/>
    <w:p w14:paraId="04D90444" w14:textId="77777777" w:rsidR="00215392" w:rsidRDefault="00215392" w:rsidP="00215392">
      <w:r w:rsidRPr="00E0166E">
        <w:rPr>
          <w:rStyle w:val="ad"/>
          <w:rFonts w:hint="eastAsia"/>
        </w:rPr>
        <w:t>大谷晃司</w:t>
      </w:r>
      <w:r w:rsidRPr="00E0166E">
        <w:rPr>
          <w:rStyle w:val="ad"/>
          <w:rFonts w:hint="eastAsia"/>
        </w:rPr>
        <w:t xml:space="preserve">, </w:t>
      </w:r>
      <w:r w:rsidRPr="00E0166E">
        <w:rPr>
          <w:rStyle w:val="ad"/>
          <w:rFonts w:hint="eastAsia"/>
        </w:rPr>
        <w:t>紺野慎一</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小野玲</w:t>
      </w:r>
      <w:r w:rsidRPr="00E0166E">
        <w:rPr>
          <w:rStyle w:val="ad"/>
          <w:rFonts w:hint="eastAsia"/>
        </w:rPr>
        <w:t xml:space="preserve">, </w:t>
      </w:r>
      <w:r w:rsidRPr="00E0166E">
        <w:rPr>
          <w:rStyle w:val="ad"/>
          <w:rFonts w:hint="eastAsia"/>
        </w:rPr>
        <w:t>内田一彰</w:t>
      </w:r>
      <w:r w:rsidRPr="00E0166E">
        <w:rPr>
          <w:rStyle w:val="ad"/>
          <w:rFonts w:hint="eastAsia"/>
        </w:rPr>
        <w:t xml:space="preserve">, </w:t>
      </w:r>
      <w:r w:rsidRPr="00E0166E">
        <w:rPr>
          <w:rStyle w:val="ad"/>
          <w:rFonts w:hint="eastAsia"/>
        </w:rPr>
        <w:t>村田俊輔</w:t>
      </w:r>
      <w:r w:rsidRPr="00E0166E">
        <w:rPr>
          <w:rStyle w:val="ad"/>
          <w:rFonts w:hint="eastAsia"/>
        </w:rPr>
        <w:t>.</w:t>
      </w:r>
      <w:r>
        <w:rPr>
          <w:rFonts w:hint="eastAsia"/>
        </w:rPr>
        <w:t xml:space="preserve"> </w:t>
      </w:r>
      <w:r>
        <w:rPr>
          <w:rFonts w:hint="eastAsia"/>
        </w:rPr>
        <w:t>自己効力感と運動器慢性疼痛やロコモティブシンドロームとの関係</w:t>
      </w:r>
      <w:r>
        <w:rPr>
          <w:rFonts w:hint="eastAsia"/>
        </w:rPr>
        <w:t xml:space="preserve">. </w:t>
      </w:r>
      <w:r>
        <w:rPr>
          <w:rFonts w:hint="eastAsia"/>
        </w:rPr>
        <w:t>第</w:t>
      </w:r>
      <w:r>
        <w:rPr>
          <w:rFonts w:hint="eastAsia"/>
        </w:rPr>
        <w:t>94</w:t>
      </w:r>
      <w:r>
        <w:rPr>
          <w:rFonts w:hint="eastAsia"/>
        </w:rPr>
        <w:t>回日本整形外科学会学術総会</w:t>
      </w:r>
      <w:r>
        <w:rPr>
          <w:rFonts w:hint="eastAsia"/>
        </w:rPr>
        <w:t xml:space="preserve">; 20210521-24; </w:t>
      </w:r>
      <w:r>
        <w:rPr>
          <w:rFonts w:hint="eastAsia"/>
        </w:rPr>
        <w:t>東京</w:t>
      </w:r>
      <w:r>
        <w:rPr>
          <w:rFonts w:hint="eastAsia"/>
        </w:rPr>
        <w:t>.</w:t>
      </w:r>
    </w:p>
    <w:p w14:paraId="14855B54" w14:textId="77777777" w:rsidR="00215392" w:rsidRDefault="00215392" w:rsidP="00215392"/>
    <w:p w14:paraId="5B0D68F3" w14:textId="77777777" w:rsidR="00215392" w:rsidRDefault="00215392" w:rsidP="00215392">
      <w:r w:rsidRPr="00E0166E">
        <w:rPr>
          <w:rStyle w:val="ad"/>
          <w:rFonts w:hint="eastAsia"/>
        </w:rPr>
        <w:t>小林賢司</w:t>
      </w:r>
      <w:r w:rsidRPr="00E0166E">
        <w:rPr>
          <w:rStyle w:val="ad"/>
          <w:rFonts w:hint="eastAsia"/>
        </w:rPr>
        <w:t xml:space="preserve">, </w:t>
      </w:r>
      <w:r w:rsidRPr="00E0166E">
        <w:rPr>
          <w:rStyle w:val="ad"/>
          <w:rFonts w:hint="eastAsia"/>
        </w:rPr>
        <w:t>大谷晃司</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富永亮司</w:t>
      </w:r>
      <w:r w:rsidRPr="00E0166E">
        <w:rPr>
          <w:rStyle w:val="ad"/>
          <w:rFonts w:hint="eastAsia"/>
        </w:rPr>
        <w:t xml:space="preserve">, </w:t>
      </w:r>
      <w:r w:rsidRPr="00E0166E">
        <w:rPr>
          <w:rStyle w:val="ad"/>
          <w:rFonts w:hint="eastAsia"/>
        </w:rPr>
        <w:t>渡邉剛広</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w:t>
      </w:r>
      <w:r>
        <w:rPr>
          <w:rFonts w:hint="eastAsia"/>
        </w:rPr>
        <w:t>一般住民における</w:t>
      </w:r>
      <w:r>
        <w:rPr>
          <w:rFonts w:hint="eastAsia"/>
        </w:rPr>
        <w:t>10</w:t>
      </w:r>
      <w:r>
        <w:rPr>
          <w:rFonts w:hint="eastAsia"/>
        </w:rPr>
        <w:t>年間の腰椎椎間板変性進行と腰痛発生との関連の検討－南会津スタディー</w:t>
      </w:r>
      <w:r>
        <w:rPr>
          <w:rFonts w:hint="eastAsia"/>
        </w:rPr>
        <w:t xml:space="preserve">. </w:t>
      </w:r>
      <w:r>
        <w:rPr>
          <w:rFonts w:hint="eastAsia"/>
        </w:rPr>
        <w:t>第</w:t>
      </w:r>
      <w:r>
        <w:rPr>
          <w:rFonts w:hint="eastAsia"/>
        </w:rPr>
        <w:t>94</w:t>
      </w:r>
      <w:r>
        <w:rPr>
          <w:rFonts w:hint="eastAsia"/>
        </w:rPr>
        <w:t>回日本整形外科学会学術総会</w:t>
      </w:r>
      <w:r>
        <w:rPr>
          <w:rFonts w:hint="eastAsia"/>
        </w:rPr>
        <w:t xml:space="preserve">; 20210521-24; </w:t>
      </w:r>
      <w:r>
        <w:rPr>
          <w:rFonts w:hint="eastAsia"/>
        </w:rPr>
        <w:t>東京</w:t>
      </w:r>
      <w:r>
        <w:rPr>
          <w:rFonts w:hint="eastAsia"/>
        </w:rPr>
        <w:t>.</w:t>
      </w:r>
    </w:p>
    <w:p w14:paraId="2C801E66" w14:textId="77777777" w:rsidR="00215392" w:rsidRDefault="00215392" w:rsidP="00215392"/>
    <w:p w14:paraId="4A1B0D04" w14:textId="77777777" w:rsidR="00215392" w:rsidRDefault="00215392" w:rsidP="00215392">
      <w:r w:rsidRPr="00E0166E">
        <w:rPr>
          <w:rStyle w:val="ad"/>
          <w:rFonts w:hint="eastAsia"/>
        </w:rPr>
        <w:t>伏見友希</w:t>
      </w:r>
      <w:r w:rsidRPr="00E0166E">
        <w:rPr>
          <w:rStyle w:val="ad"/>
          <w:rFonts w:hint="eastAsia"/>
        </w:rPr>
        <w:t xml:space="preserve">, </w:t>
      </w:r>
      <w:r w:rsidRPr="00E0166E">
        <w:rPr>
          <w:rStyle w:val="ad"/>
          <w:rFonts w:hint="eastAsia"/>
        </w:rPr>
        <w:t>大谷晃司</w:t>
      </w:r>
      <w:r w:rsidRPr="00E0166E">
        <w:rPr>
          <w:rStyle w:val="ad"/>
          <w:rFonts w:hint="eastAsia"/>
        </w:rPr>
        <w:t xml:space="preserve">, </w:t>
      </w:r>
      <w:r w:rsidRPr="00E0166E">
        <w:rPr>
          <w:rStyle w:val="ad"/>
          <w:rFonts w:hint="eastAsia"/>
        </w:rPr>
        <w:t>中村正隆</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Redundant nerve root</w:t>
      </w:r>
      <w:r>
        <w:rPr>
          <w:rFonts w:hint="eastAsia"/>
        </w:rPr>
        <w:t>の臨床的意義</w:t>
      </w:r>
      <w:r>
        <w:rPr>
          <w:rFonts w:hint="eastAsia"/>
        </w:rPr>
        <w:t xml:space="preserve">. </w:t>
      </w:r>
      <w:r>
        <w:rPr>
          <w:rFonts w:hint="eastAsia"/>
        </w:rPr>
        <w:t>第</w:t>
      </w:r>
      <w:r>
        <w:rPr>
          <w:rFonts w:hint="eastAsia"/>
        </w:rPr>
        <w:t>94</w:t>
      </w:r>
      <w:r>
        <w:rPr>
          <w:rFonts w:hint="eastAsia"/>
        </w:rPr>
        <w:t>回日本整形外科学会学術総会</w:t>
      </w:r>
      <w:r>
        <w:rPr>
          <w:rFonts w:hint="eastAsia"/>
        </w:rPr>
        <w:t xml:space="preserve">; 20210521-24; </w:t>
      </w:r>
      <w:r>
        <w:rPr>
          <w:rFonts w:hint="eastAsia"/>
        </w:rPr>
        <w:t>東京</w:t>
      </w:r>
      <w:r>
        <w:rPr>
          <w:rFonts w:hint="eastAsia"/>
        </w:rPr>
        <w:t>.</w:t>
      </w:r>
    </w:p>
    <w:p w14:paraId="0ACF23C1" w14:textId="77777777" w:rsidR="00215392" w:rsidRDefault="00215392" w:rsidP="00215392"/>
    <w:p w14:paraId="479B59A9" w14:textId="77777777" w:rsidR="00215392" w:rsidRDefault="00215392" w:rsidP="00215392">
      <w:r w:rsidRPr="00E0166E">
        <w:rPr>
          <w:rStyle w:val="ad"/>
          <w:rFonts w:hint="eastAsia"/>
        </w:rPr>
        <w:t>Kobayashi K, Otani K, Sekiguchi M, Tominaga R, Watanabe T, Konno S.</w:t>
      </w:r>
      <w:r>
        <w:rPr>
          <w:rFonts w:hint="eastAsia"/>
        </w:rPr>
        <w:t xml:space="preserve"> A study of the relationship between LBP and the progression of lumbar disc degeneration over 10-year period. </w:t>
      </w:r>
      <w:r>
        <w:rPr>
          <w:rFonts w:hint="eastAsia"/>
        </w:rPr>
        <w:t>第</w:t>
      </w:r>
      <w:r>
        <w:rPr>
          <w:rFonts w:hint="eastAsia"/>
        </w:rPr>
        <w:t>118</w:t>
      </w:r>
      <w:r>
        <w:rPr>
          <w:rFonts w:hint="eastAsia"/>
        </w:rPr>
        <w:t>回東北整形災害外科学会</w:t>
      </w:r>
      <w:r>
        <w:rPr>
          <w:rFonts w:hint="eastAsia"/>
        </w:rPr>
        <w:t>; 20210604-05; Web.</w:t>
      </w:r>
    </w:p>
    <w:p w14:paraId="2DCB8B3A" w14:textId="77777777" w:rsidR="00215392" w:rsidRDefault="00215392" w:rsidP="00215392"/>
    <w:p w14:paraId="74A8F9F2" w14:textId="77777777" w:rsidR="00215392" w:rsidRDefault="00215392" w:rsidP="00215392">
      <w:r w:rsidRPr="00E0166E">
        <w:rPr>
          <w:rStyle w:val="ad"/>
          <w:rFonts w:hint="eastAsia"/>
        </w:rPr>
        <w:t>小林賢司</w:t>
      </w:r>
      <w:r w:rsidRPr="00E0166E">
        <w:rPr>
          <w:rStyle w:val="ad"/>
          <w:rFonts w:hint="eastAsia"/>
        </w:rPr>
        <w:t xml:space="preserve">, </w:t>
      </w:r>
      <w:r w:rsidRPr="00E0166E">
        <w:rPr>
          <w:rStyle w:val="ad"/>
          <w:rFonts w:hint="eastAsia"/>
        </w:rPr>
        <w:t>大谷晃司</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渡邉剛広</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w:t>
      </w:r>
      <w:r>
        <w:rPr>
          <w:rFonts w:hint="eastAsia"/>
        </w:rPr>
        <w:t>一般住民における腰椎椎間板変性と椎間板変性の関連性の検討－南会津スタディー</w:t>
      </w:r>
      <w:r>
        <w:rPr>
          <w:rFonts w:hint="eastAsia"/>
        </w:rPr>
        <w:t xml:space="preserve">. </w:t>
      </w:r>
      <w:r>
        <w:rPr>
          <w:rFonts w:hint="eastAsia"/>
        </w:rPr>
        <w:t>第</w:t>
      </w:r>
      <w:r>
        <w:rPr>
          <w:rFonts w:hint="eastAsia"/>
        </w:rPr>
        <w:t>36</w:t>
      </w:r>
      <w:r>
        <w:rPr>
          <w:rFonts w:hint="eastAsia"/>
        </w:rPr>
        <w:t>回日本整形外科学会基礎学術集会</w:t>
      </w:r>
      <w:r>
        <w:rPr>
          <w:rFonts w:hint="eastAsia"/>
        </w:rPr>
        <w:t xml:space="preserve">; 20211014-15; </w:t>
      </w:r>
      <w:r>
        <w:rPr>
          <w:rFonts w:hint="eastAsia"/>
        </w:rPr>
        <w:t>伊勢</w:t>
      </w:r>
      <w:r>
        <w:rPr>
          <w:rFonts w:hint="eastAsia"/>
        </w:rPr>
        <w:t xml:space="preserve">. </w:t>
      </w:r>
      <w:r>
        <w:rPr>
          <w:rFonts w:hint="eastAsia"/>
        </w:rPr>
        <w:t>日本整形外科学会雑誌</w:t>
      </w:r>
      <w:r>
        <w:rPr>
          <w:rFonts w:hint="eastAsia"/>
        </w:rPr>
        <w:t>. 95(8):S1787.</w:t>
      </w:r>
    </w:p>
    <w:p w14:paraId="1189BCDE" w14:textId="77777777" w:rsidR="00215392" w:rsidRDefault="00215392" w:rsidP="00215392"/>
    <w:p w14:paraId="6C1F3F2D" w14:textId="77777777" w:rsidR="00215392" w:rsidRDefault="00215392" w:rsidP="00215392">
      <w:r w:rsidRPr="00E0166E">
        <w:rPr>
          <w:rStyle w:val="ad"/>
          <w:rFonts w:hint="eastAsia"/>
        </w:rPr>
        <w:t>亀田拓哉</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w:t>
      </w:r>
      <w:r>
        <w:rPr>
          <w:rFonts w:hint="eastAsia"/>
        </w:rPr>
        <w:t>椎間板細胞における</w:t>
      </w:r>
      <w:r>
        <w:rPr>
          <w:rFonts w:hint="eastAsia"/>
        </w:rPr>
        <w:t>TRPA1, TRPV1</w:t>
      </w:r>
      <w:r>
        <w:rPr>
          <w:rFonts w:hint="eastAsia"/>
        </w:rPr>
        <w:t>発現と活性化：炎症との関与</w:t>
      </w:r>
      <w:r>
        <w:rPr>
          <w:rFonts w:hint="eastAsia"/>
        </w:rPr>
        <w:t xml:space="preserve">. </w:t>
      </w:r>
      <w:r>
        <w:rPr>
          <w:rFonts w:hint="eastAsia"/>
        </w:rPr>
        <w:t>第</w:t>
      </w:r>
      <w:r>
        <w:rPr>
          <w:rFonts w:hint="eastAsia"/>
        </w:rPr>
        <w:t>36</w:t>
      </w:r>
      <w:r>
        <w:rPr>
          <w:rFonts w:hint="eastAsia"/>
        </w:rPr>
        <w:t>回日本整形外科学会基礎学術集会</w:t>
      </w:r>
      <w:r>
        <w:rPr>
          <w:rFonts w:hint="eastAsia"/>
        </w:rPr>
        <w:t xml:space="preserve">; 20211014-15; </w:t>
      </w:r>
      <w:r>
        <w:rPr>
          <w:rFonts w:hint="eastAsia"/>
        </w:rPr>
        <w:t>伊勢</w:t>
      </w:r>
      <w:r>
        <w:rPr>
          <w:rFonts w:hint="eastAsia"/>
        </w:rPr>
        <w:t xml:space="preserve">. </w:t>
      </w:r>
      <w:r>
        <w:rPr>
          <w:rFonts w:hint="eastAsia"/>
        </w:rPr>
        <w:t>日本整形外科学会雑誌</w:t>
      </w:r>
      <w:r>
        <w:rPr>
          <w:rFonts w:hint="eastAsia"/>
        </w:rPr>
        <w:t>. 95(8):S1800.</w:t>
      </w:r>
    </w:p>
    <w:p w14:paraId="05C799D6" w14:textId="77777777" w:rsidR="00215392" w:rsidRDefault="00215392" w:rsidP="00215392"/>
    <w:p w14:paraId="55655D37" w14:textId="77777777" w:rsidR="00215392" w:rsidRDefault="00215392" w:rsidP="00215392">
      <w:r w:rsidRPr="00E0166E">
        <w:rPr>
          <w:rStyle w:val="ad"/>
          <w:rFonts w:hint="eastAsia"/>
        </w:rPr>
        <w:t>兼子陽太</w:t>
      </w:r>
      <w:r w:rsidRPr="00E0166E">
        <w:rPr>
          <w:rStyle w:val="ad"/>
          <w:rFonts w:hint="eastAsia"/>
        </w:rPr>
        <w:t xml:space="preserve">, </w:t>
      </w:r>
      <w:r w:rsidRPr="00E0166E">
        <w:rPr>
          <w:rStyle w:val="ad"/>
          <w:rFonts w:hint="eastAsia"/>
        </w:rPr>
        <w:t>峰原宏昌</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中村正隆</w:t>
      </w:r>
      <w:r w:rsidRPr="00E0166E">
        <w:rPr>
          <w:rStyle w:val="ad"/>
          <w:rFonts w:hint="eastAsia"/>
        </w:rPr>
        <w:t xml:space="preserve">, </w:t>
      </w:r>
      <w:r w:rsidRPr="00E0166E">
        <w:rPr>
          <w:rStyle w:val="ad"/>
          <w:rFonts w:hint="eastAsia"/>
        </w:rPr>
        <w:t>松下隆</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Masquelet</w:t>
      </w:r>
      <w:r>
        <w:rPr>
          <w:rFonts w:hint="eastAsia"/>
        </w:rPr>
        <w:t>法におけるセメントスペーサーの役割－マウス大腿骨骨欠損モデルを用いた検討－</w:t>
      </w:r>
      <w:r>
        <w:rPr>
          <w:rFonts w:hint="eastAsia"/>
        </w:rPr>
        <w:t xml:space="preserve">. </w:t>
      </w:r>
      <w:r>
        <w:rPr>
          <w:rFonts w:hint="eastAsia"/>
        </w:rPr>
        <w:t>第</w:t>
      </w:r>
      <w:r>
        <w:rPr>
          <w:rFonts w:hint="eastAsia"/>
        </w:rPr>
        <w:t>36</w:t>
      </w:r>
      <w:r>
        <w:rPr>
          <w:rFonts w:hint="eastAsia"/>
        </w:rPr>
        <w:t>回日本整形外科学会基礎学術集会</w:t>
      </w:r>
      <w:r>
        <w:rPr>
          <w:rFonts w:hint="eastAsia"/>
        </w:rPr>
        <w:t xml:space="preserve">; 20211014-15; </w:t>
      </w:r>
      <w:r>
        <w:rPr>
          <w:rFonts w:hint="eastAsia"/>
        </w:rPr>
        <w:t>伊勢</w:t>
      </w:r>
      <w:r>
        <w:rPr>
          <w:rFonts w:hint="eastAsia"/>
        </w:rPr>
        <w:t xml:space="preserve">. </w:t>
      </w:r>
      <w:r>
        <w:rPr>
          <w:rFonts w:hint="eastAsia"/>
        </w:rPr>
        <w:t>日本整形外科学会雑誌</w:t>
      </w:r>
      <w:r>
        <w:rPr>
          <w:rFonts w:hint="eastAsia"/>
        </w:rPr>
        <w:t>. 95(8):S1806.</w:t>
      </w:r>
    </w:p>
    <w:p w14:paraId="2CB5E2D8" w14:textId="77777777" w:rsidR="00215392" w:rsidRDefault="00215392" w:rsidP="009D2809"/>
    <w:p w14:paraId="58CC4678" w14:textId="77777777" w:rsidR="00215392" w:rsidRDefault="00215392" w:rsidP="00792949">
      <w:pPr>
        <w:pStyle w:val="31"/>
      </w:pPr>
      <w:r>
        <w:rPr>
          <w:rFonts w:hint="eastAsia"/>
        </w:rPr>
        <w:lastRenderedPageBreak/>
        <w:t>〔シンポジウム〕</w:t>
      </w:r>
    </w:p>
    <w:p w14:paraId="2FB846CE" w14:textId="77777777" w:rsidR="00215392" w:rsidRDefault="00215392" w:rsidP="009D2809"/>
    <w:p w14:paraId="4B81252D" w14:textId="77777777" w:rsidR="00215392" w:rsidRDefault="00215392" w:rsidP="009D2809">
      <w:r w:rsidRPr="008A4C25">
        <w:rPr>
          <w:rStyle w:val="ad"/>
          <w:rFonts w:hint="eastAsia"/>
        </w:rPr>
        <w:t>二階堂琢也</w:t>
      </w:r>
      <w:r w:rsidRPr="008A4C25">
        <w:rPr>
          <w:rStyle w:val="ad"/>
          <w:rFonts w:hint="eastAsia"/>
        </w:rPr>
        <w:t xml:space="preserve">, </w:t>
      </w:r>
      <w:r w:rsidRPr="008A4C25">
        <w:rPr>
          <w:rStyle w:val="ad"/>
          <w:rFonts w:hint="eastAsia"/>
        </w:rPr>
        <w:t>関口美穂</w:t>
      </w:r>
      <w:r w:rsidRPr="008A4C25">
        <w:rPr>
          <w:rStyle w:val="ad"/>
          <w:rFonts w:hint="eastAsia"/>
        </w:rPr>
        <w:t xml:space="preserve">, </w:t>
      </w:r>
      <w:r w:rsidRPr="008A4C25">
        <w:rPr>
          <w:rStyle w:val="ad"/>
          <w:rFonts w:hint="eastAsia"/>
        </w:rPr>
        <w:t>矢吹省司</w:t>
      </w:r>
      <w:r w:rsidRPr="008A4C25">
        <w:rPr>
          <w:rStyle w:val="ad"/>
          <w:rFonts w:hint="eastAsia"/>
        </w:rPr>
        <w:t xml:space="preserve">, </w:t>
      </w:r>
      <w:r w:rsidRPr="008A4C25">
        <w:rPr>
          <w:rStyle w:val="ad"/>
          <w:rFonts w:hint="eastAsia"/>
        </w:rPr>
        <w:t>大谷晃司</w:t>
      </w:r>
      <w:r w:rsidRPr="008A4C25">
        <w:rPr>
          <w:rStyle w:val="ad"/>
          <w:rFonts w:hint="eastAsia"/>
        </w:rPr>
        <w:t xml:space="preserve">, </w:t>
      </w:r>
      <w:r w:rsidRPr="008A4C25">
        <w:rPr>
          <w:rStyle w:val="ad"/>
          <w:rFonts w:hint="eastAsia"/>
        </w:rPr>
        <w:t>渡邉和之</w:t>
      </w:r>
      <w:r w:rsidRPr="008A4C25">
        <w:rPr>
          <w:rStyle w:val="ad"/>
          <w:rFonts w:hint="eastAsia"/>
        </w:rPr>
        <w:t xml:space="preserve">, </w:t>
      </w:r>
      <w:r w:rsidRPr="008A4C25">
        <w:rPr>
          <w:rStyle w:val="ad"/>
          <w:rFonts w:hint="eastAsia"/>
        </w:rPr>
        <w:t>加藤欽志</w:t>
      </w:r>
      <w:r w:rsidRPr="008A4C25">
        <w:rPr>
          <w:rStyle w:val="ad"/>
          <w:rFonts w:hint="eastAsia"/>
        </w:rPr>
        <w:t xml:space="preserve">, </w:t>
      </w:r>
      <w:r w:rsidRPr="008A4C25">
        <w:rPr>
          <w:rStyle w:val="ad"/>
          <w:rFonts w:hint="eastAsia"/>
        </w:rPr>
        <w:t>小林洋</w:t>
      </w:r>
      <w:r w:rsidRPr="008A4C25">
        <w:rPr>
          <w:rStyle w:val="ad"/>
          <w:rFonts w:hint="eastAsia"/>
        </w:rPr>
        <w:t xml:space="preserve">, </w:t>
      </w:r>
      <w:r w:rsidRPr="008A4C25">
        <w:rPr>
          <w:rStyle w:val="ad"/>
          <w:rFonts w:hint="eastAsia"/>
        </w:rPr>
        <w:t>小林良浩</w:t>
      </w:r>
      <w:r w:rsidRPr="008A4C25">
        <w:rPr>
          <w:rStyle w:val="ad"/>
          <w:rFonts w:hint="eastAsia"/>
        </w:rPr>
        <w:t xml:space="preserve">, </w:t>
      </w:r>
      <w:r w:rsidRPr="008A4C25">
        <w:rPr>
          <w:rStyle w:val="ad"/>
          <w:rFonts w:hint="eastAsia"/>
        </w:rPr>
        <w:t>紺野慎一</w:t>
      </w:r>
      <w:r w:rsidRPr="008A4C25">
        <w:rPr>
          <w:rStyle w:val="ad"/>
          <w:rFonts w:hint="eastAsia"/>
        </w:rPr>
        <w:t>.</w:t>
      </w:r>
      <w:r w:rsidRPr="008A4C25">
        <w:rPr>
          <w:rFonts w:hint="eastAsia"/>
        </w:rPr>
        <w:t xml:space="preserve"> </w:t>
      </w:r>
      <w:r w:rsidRPr="008A4C25">
        <w:rPr>
          <w:rFonts w:hint="eastAsia"/>
        </w:rPr>
        <w:t>脳イメージングによる腰痛の診断</w:t>
      </w:r>
      <w:r w:rsidRPr="008A4C25">
        <w:rPr>
          <w:rFonts w:hint="eastAsia"/>
        </w:rPr>
        <w:t xml:space="preserve">. </w:t>
      </w:r>
      <w:r w:rsidRPr="008A4C25">
        <w:rPr>
          <w:rFonts w:hint="eastAsia"/>
        </w:rPr>
        <w:t>第</w:t>
      </w:r>
      <w:r w:rsidRPr="008A4C25">
        <w:rPr>
          <w:rFonts w:hint="eastAsia"/>
        </w:rPr>
        <w:t>30</w:t>
      </w:r>
      <w:r w:rsidRPr="008A4C25">
        <w:rPr>
          <w:rFonts w:hint="eastAsia"/>
        </w:rPr>
        <w:t>回日本腰痛学会</w:t>
      </w:r>
      <w:r w:rsidRPr="008A4C25">
        <w:rPr>
          <w:rFonts w:hint="eastAsia"/>
        </w:rPr>
        <w:t xml:space="preserve">; 20221202; </w:t>
      </w:r>
      <w:r w:rsidRPr="008A4C25">
        <w:rPr>
          <w:rFonts w:hint="eastAsia"/>
        </w:rPr>
        <w:t>盛岡</w:t>
      </w:r>
      <w:r w:rsidRPr="008A4C25">
        <w:rPr>
          <w:rFonts w:hint="eastAsia"/>
        </w:rPr>
        <w:t xml:space="preserve">. </w:t>
      </w:r>
      <w:r w:rsidRPr="008A4C25">
        <w:rPr>
          <w:rFonts w:hint="eastAsia"/>
        </w:rPr>
        <w:t>抄録集</w:t>
      </w:r>
      <w:r w:rsidRPr="008A4C25">
        <w:rPr>
          <w:rFonts w:hint="eastAsia"/>
        </w:rPr>
        <w:t>. 119.</w:t>
      </w:r>
    </w:p>
    <w:p w14:paraId="347C0F1B" w14:textId="77777777" w:rsidR="00215392" w:rsidRDefault="00215392" w:rsidP="009D2809"/>
    <w:p w14:paraId="165C5DE5" w14:textId="77777777" w:rsidR="00215392" w:rsidRPr="00F65B03" w:rsidRDefault="00215392"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708AE0EC" w14:textId="77777777" w:rsidR="00215392" w:rsidRDefault="00215392" w:rsidP="009D2809"/>
    <w:p w14:paraId="1AE3A98F" w14:textId="61229142" w:rsidR="00215392" w:rsidRDefault="00215392" w:rsidP="00215392">
      <w:r w:rsidRPr="00E0166E">
        <w:rPr>
          <w:rStyle w:val="ad"/>
          <w:rFonts w:hint="eastAsia"/>
        </w:rPr>
        <w:t>関口美穂</w:t>
      </w:r>
      <w:r w:rsidRPr="00E0166E">
        <w:rPr>
          <w:rStyle w:val="ad"/>
        </w:rPr>
        <w:t>.</w:t>
      </w:r>
      <w:r>
        <w:t xml:space="preserve"> </w:t>
      </w:r>
      <w:r>
        <w:rPr>
          <w:rFonts w:hint="eastAsia"/>
        </w:rPr>
        <w:t>脊椎脊髄病医としての歩み</w:t>
      </w:r>
      <w:r w:rsidR="005A63E6">
        <w:rPr>
          <w:rFonts w:hint="eastAsia"/>
        </w:rPr>
        <w:t>～</w:t>
      </w:r>
      <w:r>
        <w:rPr>
          <w:rFonts w:hint="eastAsia"/>
        </w:rPr>
        <w:t>研究と学会活動の継続</w:t>
      </w:r>
      <w:r w:rsidR="005A63E6">
        <w:rPr>
          <w:rFonts w:hint="eastAsia"/>
        </w:rPr>
        <w:t>～</w:t>
      </w:r>
      <w:r>
        <w:t xml:space="preserve">. </w:t>
      </w:r>
      <w:r>
        <w:rPr>
          <w:rFonts w:hint="eastAsia"/>
        </w:rPr>
        <w:t>第</w:t>
      </w:r>
      <w:r>
        <w:t>50</w:t>
      </w:r>
      <w:r>
        <w:rPr>
          <w:rFonts w:hint="eastAsia"/>
        </w:rPr>
        <w:t>回日本脊椎脊髄病学会学術集会</w:t>
      </w:r>
      <w:r>
        <w:t xml:space="preserve">; 20210422-24; </w:t>
      </w:r>
      <w:r>
        <w:rPr>
          <w:rFonts w:hint="eastAsia"/>
        </w:rPr>
        <w:t>京都</w:t>
      </w:r>
      <w:r>
        <w:t>.</w:t>
      </w:r>
    </w:p>
    <w:p w14:paraId="2AEC951D" w14:textId="77777777" w:rsidR="00215392" w:rsidRPr="005A63E6" w:rsidRDefault="00215392" w:rsidP="00215392"/>
    <w:p w14:paraId="51213BEC" w14:textId="77777777" w:rsidR="00215392" w:rsidRDefault="00215392" w:rsidP="00215392">
      <w:r w:rsidRPr="00E0166E">
        <w:rPr>
          <w:rStyle w:val="ad"/>
          <w:rFonts w:hint="eastAsia"/>
        </w:rPr>
        <w:t>二階堂琢也</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矢吹省司</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w:t>
      </w:r>
      <w:r>
        <w:rPr>
          <w:rFonts w:hint="eastAsia"/>
        </w:rPr>
        <w:t>脳イメージングからみた腰痛のメカニズム</w:t>
      </w:r>
      <w:r>
        <w:rPr>
          <w:rFonts w:hint="eastAsia"/>
        </w:rPr>
        <w:t xml:space="preserve">. </w:t>
      </w:r>
      <w:r>
        <w:rPr>
          <w:rFonts w:hint="eastAsia"/>
        </w:rPr>
        <w:t>第</w:t>
      </w:r>
      <w:r>
        <w:rPr>
          <w:rFonts w:hint="eastAsia"/>
        </w:rPr>
        <w:t>36</w:t>
      </w:r>
      <w:r>
        <w:rPr>
          <w:rFonts w:hint="eastAsia"/>
        </w:rPr>
        <w:t>回日本整形外科学会基礎学術集会</w:t>
      </w:r>
      <w:r>
        <w:rPr>
          <w:rFonts w:hint="eastAsia"/>
        </w:rPr>
        <w:t xml:space="preserve">; 20211014-15; </w:t>
      </w:r>
      <w:r>
        <w:rPr>
          <w:rFonts w:hint="eastAsia"/>
        </w:rPr>
        <w:t>伊勢</w:t>
      </w:r>
      <w:r>
        <w:rPr>
          <w:rFonts w:hint="eastAsia"/>
        </w:rPr>
        <w:t xml:space="preserve">. </w:t>
      </w:r>
      <w:r>
        <w:rPr>
          <w:rFonts w:hint="eastAsia"/>
        </w:rPr>
        <w:t>日本整形外科学会雑誌</w:t>
      </w:r>
      <w:r>
        <w:rPr>
          <w:rFonts w:hint="eastAsia"/>
        </w:rPr>
        <w:t>. 95(8):S1455.</w:t>
      </w:r>
    </w:p>
    <w:p w14:paraId="0304A408" w14:textId="77777777" w:rsidR="00215392" w:rsidRDefault="00215392" w:rsidP="00215392"/>
    <w:p w14:paraId="64156B78" w14:textId="77777777" w:rsidR="00215392" w:rsidRDefault="00215392" w:rsidP="00215392">
      <w:r w:rsidRPr="00E0166E">
        <w:rPr>
          <w:rStyle w:val="ad"/>
          <w:rFonts w:hint="eastAsia"/>
        </w:rPr>
        <w:t>渡邉和之</w:t>
      </w:r>
      <w:r w:rsidRPr="00E0166E">
        <w:rPr>
          <w:rStyle w:val="ad"/>
          <w:rFonts w:hint="eastAsia"/>
        </w:rPr>
        <w:t xml:space="preserve">, </w:t>
      </w:r>
      <w:r w:rsidRPr="00E0166E">
        <w:rPr>
          <w:rStyle w:val="ad"/>
          <w:rFonts w:hint="eastAsia"/>
        </w:rPr>
        <w:t>大谷晃司</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LOHAS</w:t>
      </w:r>
      <w:r>
        <w:rPr>
          <w:rFonts w:hint="eastAsia"/>
        </w:rPr>
        <w:t>発腰痛診療のエビデンス</w:t>
      </w:r>
      <w:r>
        <w:rPr>
          <w:rFonts w:hint="eastAsia"/>
        </w:rPr>
        <w:t xml:space="preserve">. </w:t>
      </w:r>
      <w:r>
        <w:rPr>
          <w:rFonts w:hint="eastAsia"/>
        </w:rPr>
        <w:t>第</w:t>
      </w:r>
      <w:r>
        <w:rPr>
          <w:rFonts w:hint="eastAsia"/>
        </w:rPr>
        <w:t>29</w:t>
      </w:r>
      <w:r>
        <w:rPr>
          <w:rFonts w:hint="eastAsia"/>
        </w:rPr>
        <w:t>回日本腰痛学会</w:t>
      </w:r>
      <w:r>
        <w:rPr>
          <w:rFonts w:hint="eastAsia"/>
        </w:rPr>
        <w:t xml:space="preserve">; 20211022-23; </w:t>
      </w:r>
      <w:r>
        <w:rPr>
          <w:rFonts w:hint="eastAsia"/>
        </w:rPr>
        <w:t>東京</w:t>
      </w:r>
      <w:r>
        <w:rPr>
          <w:rFonts w:hint="eastAsia"/>
        </w:rPr>
        <w:t xml:space="preserve">. </w:t>
      </w:r>
      <w:r>
        <w:rPr>
          <w:rFonts w:hint="eastAsia"/>
        </w:rPr>
        <w:t>抄録集</w:t>
      </w:r>
      <w:r>
        <w:rPr>
          <w:rFonts w:hint="eastAsia"/>
        </w:rPr>
        <w:t>. 92.</w:t>
      </w:r>
    </w:p>
    <w:p w14:paraId="24C8CD03" w14:textId="77777777" w:rsidR="00215392" w:rsidRDefault="00215392" w:rsidP="00215392"/>
    <w:p w14:paraId="466DC495" w14:textId="77777777" w:rsidR="00215392" w:rsidRDefault="00215392" w:rsidP="00215392">
      <w:r w:rsidRPr="00E0166E">
        <w:rPr>
          <w:rStyle w:val="ad"/>
          <w:rFonts w:hint="eastAsia"/>
        </w:rPr>
        <w:t>川上守</w:t>
      </w:r>
      <w:r w:rsidRPr="00E0166E">
        <w:rPr>
          <w:rStyle w:val="ad"/>
          <w:rFonts w:hint="eastAsia"/>
        </w:rPr>
        <w:t xml:space="preserve">, </w:t>
      </w:r>
      <w:r w:rsidRPr="00E0166E">
        <w:rPr>
          <w:rStyle w:val="ad"/>
          <w:rFonts w:hint="eastAsia"/>
        </w:rPr>
        <w:t>竹下克志</w:t>
      </w:r>
      <w:r w:rsidRPr="00E0166E">
        <w:rPr>
          <w:rStyle w:val="ad"/>
          <w:rFonts w:hint="eastAsia"/>
        </w:rPr>
        <w:t xml:space="preserve">, </w:t>
      </w:r>
      <w:r w:rsidRPr="00E0166E">
        <w:rPr>
          <w:rStyle w:val="ad"/>
          <w:rFonts w:hint="eastAsia"/>
        </w:rPr>
        <w:t>井上玄</w:t>
      </w:r>
      <w:r w:rsidRPr="00E0166E">
        <w:rPr>
          <w:rStyle w:val="ad"/>
          <w:rFonts w:hint="eastAsia"/>
        </w:rPr>
        <w:t xml:space="preserve">, </w:t>
      </w:r>
      <w:r w:rsidRPr="00E0166E">
        <w:rPr>
          <w:rStyle w:val="ad"/>
          <w:rFonts w:hint="eastAsia"/>
        </w:rPr>
        <w:t>関口美穂</w:t>
      </w:r>
      <w:r w:rsidRPr="00E0166E">
        <w:rPr>
          <w:rStyle w:val="ad"/>
          <w:rFonts w:hint="eastAsia"/>
        </w:rPr>
        <w:t xml:space="preserve">, </w:t>
      </w:r>
      <w:r w:rsidRPr="00E0166E">
        <w:rPr>
          <w:rStyle w:val="ad"/>
          <w:rFonts w:hint="eastAsia"/>
        </w:rPr>
        <w:t>折田純久</w:t>
      </w:r>
      <w:r w:rsidRPr="00E0166E">
        <w:rPr>
          <w:rStyle w:val="ad"/>
          <w:rFonts w:hint="eastAsia"/>
        </w:rPr>
        <w:t xml:space="preserve">, </w:t>
      </w:r>
      <w:r w:rsidRPr="00E0166E">
        <w:rPr>
          <w:rStyle w:val="ad"/>
          <w:rFonts w:hint="eastAsia"/>
        </w:rPr>
        <w:t>海渡貴司</w:t>
      </w:r>
      <w:r w:rsidRPr="00E0166E">
        <w:rPr>
          <w:rStyle w:val="ad"/>
          <w:rFonts w:hint="eastAsia"/>
        </w:rPr>
        <w:t xml:space="preserve">, </w:t>
      </w:r>
      <w:r w:rsidRPr="00E0166E">
        <w:rPr>
          <w:rStyle w:val="ad"/>
          <w:rFonts w:hint="eastAsia"/>
        </w:rPr>
        <w:t>川口善治</w:t>
      </w:r>
      <w:r w:rsidRPr="00E0166E">
        <w:rPr>
          <w:rStyle w:val="ad"/>
          <w:rFonts w:hint="eastAsia"/>
        </w:rPr>
        <w:t xml:space="preserve">, </w:t>
      </w:r>
      <w:r w:rsidRPr="00E0166E">
        <w:rPr>
          <w:rStyle w:val="ad"/>
          <w:rFonts w:hint="eastAsia"/>
        </w:rPr>
        <w:t>高畑雅彦</w:t>
      </w:r>
      <w:r w:rsidRPr="00E0166E">
        <w:rPr>
          <w:rStyle w:val="ad"/>
          <w:rFonts w:hint="eastAsia"/>
        </w:rPr>
        <w:t xml:space="preserve">, </w:t>
      </w:r>
      <w:r w:rsidRPr="00E0166E">
        <w:rPr>
          <w:rStyle w:val="ad"/>
          <w:rFonts w:hint="eastAsia"/>
        </w:rPr>
        <w:t>辻崇</w:t>
      </w:r>
      <w:r w:rsidRPr="00E0166E">
        <w:rPr>
          <w:rStyle w:val="ad"/>
          <w:rFonts w:hint="eastAsia"/>
        </w:rPr>
        <w:t xml:space="preserve">, </w:t>
      </w:r>
      <w:r w:rsidRPr="00E0166E">
        <w:rPr>
          <w:rStyle w:val="ad"/>
          <w:rFonts w:hint="eastAsia"/>
        </w:rPr>
        <w:t>土屋邦喜</w:t>
      </w:r>
      <w:r w:rsidRPr="00E0166E">
        <w:rPr>
          <w:rStyle w:val="ad"/>
          <w:rFonts w:hint="eastAsia"/>
        </w:rPr>
        <w:t xml:space="preserve">, </w:t>
      </w:r>
      <w:r w:rsidRPr="00E0166E">
        <w:rPr>
          <w:rStyle w:val="ad"/>
          <w:rFonts w:hint="eastAsia"/>
        </w:rPr>
        <w:t>藤原靖</w:t>
      </w:r>
      <w:r w:rsidRPr="00E0166E">
        <w:rPr>
          <w:rStyle w:val="ad"/>
          <w:rFonts w:hint="eastAsia"/>
        </w:rPr>
        <w:t xml:space="preserve">, </w:t>
      </w:r>
      <w:r w:rsidRPr="00E0166E">
        <w:rPr>
          <w:rStyle w:val="ad"/>
          <w:rFonts w:hint="eastAsia"/>
        </w:rPr>
        <w:t>星野雅俊</w:t>
      </w:r>
      <w:r w:rsidRPr="00E0166E">
        <w:rPr>
          <w:rStyle w:val="ad"/>
          <w:rFonts w:hint="eastAsia"/>
        </w:rPr>
        <w:t xml:space="preserve">, </w:t>
      </w:r>
      <w:r w:rsidRPr="00E0166E">
        <w:rPr>
          <w:rStyle w:val="ad"/>
          <w:rFonts w:hint="eastAsia"/>
        </w:rPr>
        <w:t>山田宏</w:t>
      </w:r>
      <w:r w:rsidRPr="00E0166E">
        <w:rPr>
          <w:rStyle w:val="ad"/>
          <w:rFonts w:hint="eastAsia"/>
        </w:rPr>
        <w:t xml:space="preserve">, </w:t>
      </w:r>
      <w:r w:rsidRPr="00E0166E">
        <w:rPr>
          <w:rStyle w:val="ad"/>
          <w:rFonts w:hint="eastAsia"/>
        </w:rPr>
        <w:t>渡辺航太</w:t>
      </w:r>
      <w:r w:rsidRPr="00E0166E">
        <w:rPr>
          <w:rStyle w:val="ad"/>
          <w:rFonts w:hint="eastAsia"/>
        </w:rPr>
        <w:t xml:space="preserve">, </w:t>
      </w:r>
      <w:r w:rsidRPr="00E0166E">
        <w:rPr>
          <w:rStyle w:val="ad"/>
          <w:rFonts w:hint="eastAsia"/>
        </w:rPr>
        <w:t>吉田雅博</w:t>
      </w:r>
      <w:r w:rsidRPr="00E0166E">
        <w:rPr>
          <w:rStyle w:val="ad"/>
          <w:rFonts w:hint="eastAsia"/>
        </w:rPr>
        <w:t>.</w:t>
      </w:r>
      <w:r>
        <w:rPr>
          <w:rFonts w:hint="eastAsia"/>
        </w:rPr>
        <w:t xml:space="preserve"> </w:t>
      </w:r>
      <w:r>
        <w:rPr>
          <w:rFonts w:hint="eastAsia"/>
        </w:rPr>
        <w:t>腰部脊柱管狭窄症診断ガイドラインの</w:t>
      </w:r>
      <w:r>
        <w:rPr>
          <w:rFonts w:hint="eastAsia"/>
        </w:rPr>
        <w:t xml:space="preserve">update. </w:t>
      </w:r>
      <w:r>
        <w:rPr>
          <w:rFonts w:hint="eastAsia"/>
        </w:rPr>
        <w:t>第</w:t>
      </w:r>
      <w:r>
        <w:rPr>
          <w:rFonts w:hint="eastAsia"/>
        </w:rPr>
        <w:t>29</w:t>
      </w:r>
      <w:r>
        <w:rPr>
          <w:rFonts w:hint="eastAsia"/>
        </w:rPr>
        <w:t>回日本腰痛学会</w:t>
      </w:r>
      <w:r>
        <w:rPr>
          <w:rFonts w:hint="eastAsia"/>
        </w:rPr>
        <w:t xml:space="preserve">; 20211022-23; </w:t>
      </w:r>
      <w:r>
        <w:rPr>
          <w:rFonts w:hint="eastAsia"/>
        </w:rPr>
        <w:t>東京</w:t>
      </w:r>
      <w:r>
        <w:rPr>
          <w:rFonts w:hint="eastAsia"/>
        </w:rPr>
        <w:t xml:space="preserve">. </w:t>
      </w:r>
      <w:r>
        <w:rPr>
          <w:rFonts w:hint="eastAsia"/>
        </w:rPr>
        <w:t>抄録集</w:t>
      </w:r>
      <w:r>
        <w:rPr>
          <w:rFonts w:hint="eastAsia"/>
        </w:rPr>
        <w:t>. 96.</w:t>
      </w:r>
    </w:p>
    <w:p w14:paraId="7C1B4F75" w14:textId="77777777" w:rsidR="00215392" w:rsidRDefault="00215392" w:rsidP="00215392"/>
    <w:p w14:paraId="3EC438B6" w14:textId="77777777" w:rsidR="00215392" w:rsidRDefault="00215392" w:rsidP="00215392">
      <w:r w:rsidRPr="00E0166E">
        <w:rPr>
          <w:rStyle w:val="ad"/>
          <w:rFonts w:hint="eastAsia"/>
        </w:rPr>
        <w:t>関口美穂</w:t>
      </w:r>
      <w:r w:rsidRPr="00E0166E">
        <w:rPr>
          <w:rStyle w:val="ad"/>
          <w:rFonts w:hint="eastAsia"/>
        </w:rPr>
        <w:t xml:space="preserve">, </w:t>
      </w:r>
      <w:r w:rsidRPr="00E0166E">
        <w:rPr>
          <w:rStyle w:val="ad"/>
          <w:rFonts w:hint="eastAsia"/>
        </w:rPr>
        <w:t>紺野慎一</w:t>
      </w:r>
      <w:r w:rsidRPr="00E0166E">
        <w:rPr>
          <w:rStyle w:val="ad"/>
          <w:rFonts w:hint="eastAsia"/>
        </w:rPr>
        <w:t>.</w:t>
      </w:r>
      <w:r>
        <w:rPr>
          <w:rFonts w:hint="eastAsia"/>
        </w:rPr>
        <w:t xml:space="preserve"> </w:t>
      </w:r>
      <w:r>
        <w:rPr>
          <w:rFonts w:hint="eastAsia"/>
        </w:rPr>
        <w:t>脳イメージングからみる腰痛～磁気共鳴スペクトロスコピー（</w:t>
      </w:r>
      <w:r>
        <w:rPr>
          <w:rFonts w:hint="eastAsia"/>
        </w:rPr>
        <w:t>MRS</w:t>
      </w:r>
      <w:r>
        <w:rPr>
          <w:rFonts w:hint="eastAsia"/>
        </w:rPr>
        <w:t>）～</w:t>
      </w:r>
      <w:r>
        <w:rPr>
          <w:rFonts w:hint="eastAsia"/>
        </w:rPr>
        <w:t xml:space="preserve">. </w:t>
      </w:r>
      <w:r>
        <w:rPr>
          <w:rFonts w:hint="eastAsia"/>
        </w:rPr>
        <w:t>第</w:t>
      </w:r>
      <w:r>
        <w:rPr>
          <w:rFonts w:hint="eastAsia"/>
        </w:rPr>
        <w:t>43</w:t>
      </w:r>
      <w:r>
        <w:rPr>
          <w:rFonts w:hint="eastAsia"/>
        </w:rPr>
        <w:t>回日本疼痛学会</w:t>
      </w:r>
      <w:r>
        <w:rPr>
          <w:rFonts w:hint="eastAsia"/>
        </w:rPr>
        <w:t>; 20211210-11; Web. Pain Research. 36(4):220.</w:t>
      </w:r>
    </w:p>
    <w:p w14:paraId="08C065AD" w14:textId="77777777" w:rsidR="00215392" w:rsidRDefault="00215392" w:rsidP="009D2809"/>
    <w:p w14:paraId="48A838FC" w14:textId="77777777" w:rsidR="00E80EFE" w:rsidRDefault="00E80EFE" w:rsidP="009E1BC0"/>
    <w:p w14:paraId="15D989EA" w14:textId="77777777" w:rsidR="00215392" w:rsidRPr="00BB0F07" w:rsidRDefault="00215392" w:rsidP="005F2947"/>
    <w:p w14:paraId="53E0126C" w14:textId="77777777" w:rsidR="00DA2BA4" w:rsidRPr="002F5CEF" w:rsidRDefault="00DA2BA4" w:rsidP="008C0D6B">
      <w:pPr>
        <w:pStyle w:val="1"/>
      </w:pPr>
      <w:r>
        <w:rPr>
          <w:rFonts w:hint="eastAsia"/>
        </w:rPr>
        <w:t>災害危機管理看護学講座</w:t>
      </w:r>
    </w:p>
    <w:p w14:paraId="562F9B3D" w14:textId="77777777" w:rsidR="00DA2BA4" w:rsidRPr="005A415C" w:rsidRDefault="00DA2BA4" w:rsidP="005F3776"/>
    <w:p w14:paraId="7B636379" w14:textId="77777777" w:rsidR="00DA2BA4" w:rsidRPr="005A415C" w:rsidRDefault="00DA2BA4" w:rsidP="005F3776"/>
    <w:p w14:paraId="2EEC23E0" w14:textId="77777777" w:rsidR="00DA2BA4" w:rsidRPr="002F5CEF" w:rsidRDefault="00DA2BA4" w:rsidP="002F5CEF">
      <w:pPr>
        <w:pStyle w:val="21"/>
      </w:pPr>
      <w:r w:rsidRPr="002F5CEF">
        <w:rPr>
          <w:rFonts w:hint="eastAsia"/>
        </w:rPr>
        <w:t>論　　文</w:t>
      </w:r>
    </w:p>
    <w:p w14:paraId="34291939" w14:textId="77777777" w:rsidR="00DA2BA4" w:rsidRDefault="00DA2BA4" w:rsidP="005F3776"/>
    <w:p w14:paraId="27B9792C" w14:textId="77777777" w:rsidR="00DA2BA4" w:rsidRPr="002F5CEF" w:rsidRDefault="00DA2BA4" w:rsidP="00792949">
      <w:pPr>
        <w:pStyle w:val="31"/>
      </w:pPr>
      <w:r>
        <w:rPr>
          <w:rFonts w:hint="eastAsia"/>
        </w:rPr>
        <w:t>〔原</w:t>
      </w:r>
      <w:r w:rsidRPr="002F5CEF">
        <w:rPr>
          <w:rFonts w:hint="eastAsia"/>
        </w:rPr>
        <w:t xml:space="preserve">　著</w:t>
      </w:r>
      <w:r>
        <w:rPr>
          <w:rFonts w:hint="eastAsia"/>
        </w:rPr>
        <w:t>〕</w:t>
      </w:r>
    </w:p>
    <w:p w14:paraId="116A622E" w14:textId="77777777" w:rsidR="00DA2BA4" w:rsidRDefault="00DA2BA4" w:rsidP="009D2809"/>
    <w:p w14:paraId="39454658" w14:textId="77777777" w:rsidR="00DA2BA4" w:rsidRPr="008A2FAA" w:rsidRDefault="00DA2BA4" w:rsidP="007713AC">
      <w:r w:rsidRPr="008A2FAA">
        <w:rPr>
          <w:rStyle w:val="ad"/>
          <w:rFonts w:hint="eastAsia"/>
        </w:rPr>
        <w:t>奥寺敬</w:t>
      </w:r>
      <w:r w:rsidRPr="008A2FAA">
        <w:rPr>
          <w:rStyle w:val="ad"/>
          <w:rFonts w:hint="eastAsia"/>
        </w:rPr>
        <w:t xml:space="preserve">, </w:t>
      </w:r>
      <w:r w:rsidRPr="008A2FAA">
        <w:rPr>
          <w:rStyle w:val="ad"/>
          <w:rFonts w:hint="eastAsia"/>
        </w:rPr>
        <w:t>若杉雅浩</w:t>
      </w:r>
      <w:r w:rsidRPr="008A2FAA">
        <w:rPr>
          <w:rStyle w:val="ad"/>
          <w:rFonts w:hint="eastAsia"/>
        </w:rPr>
        <w:t xml:space="preserve">, </w:t>
      </w:r>
      <w:r w:rsidRPr="008A2FAA">
        <w:rPr>
          <w:rStyle w:val="ad"/>
          <w:rFonts w:hint="eastAsia"/>
        </w:rPr>
        <w:t>坂元美重</w:t>
      </w:r>
      <w:r w:rsidRPr="008A2FAA">
        <w:rPr>
          <w:rStyle w:val="ad"/>
          <w:rFonts w:hint="eastAsia"/>
        </w:rPr>
        <w:t xml:space="preserve">, </w:t>
      </w:r>
      <w:r w:rsidRPr="008A2FAA">
        <w:rPr>
          <w:rStyle w:val="ad"/>
          <w:rFonts w:hint="eastAsia"/>
        </w:rPr>
        <w:t>伊井みず穂</w:t>
      </w:r>
      <w:r w:rsidRPr="008A2FAA">
        <w:rPr>
          <w:rStyle w:val="ad"/>
          <w:rFonts w:hint="eastAsia"/>
        </w:rPr>
        <w:t xml:space="preserve">, </w:t>
      </w:r>
      <w:r w:rsidRPr="008A2FAA">
        <w:rPr>
          <w:rStyle w:val="ad"/>
          <w:rFonts w:hint="eastAsia"/>
        </w:rPr>
        <w:t>木澤晃代</w:t>
      </w:r>
      <w:r w:rsidRPr="008A2FAA">
        <w:rPr>
          <w:rStyle w:val="ad"/>
          <w:rFonts w:hint="eastAsia"/>
        </w:rPr>
        <w:t xml:space="preserve">, </w:t>
      </w:r>
      <w:r w:rsidRPr="008A2FAA">
        <w:rPr>
          <w:rStyle w:val="ad"/>
          <w:rFonts w:hint="eastAsia"/>
        </w:rPr>
        <w:t>橋本真由美</w:t>
      </w:r>
      <w:r w:rsidRPr="008A2FAA">
        <w:rPr>
          <w:rStyle w:val="ad"/>
          <w:rFonts w:hint="eastAsia"/>
        </w:rPr>
        <w:t>.</w:t>
      </w:r>
      <w:r w:rsidRPr="008A2FAA">
        <w:rPr>
          <w:rFonts w:hint="eastAsia"/>
        </w:rPr>
        <w:t xml:space="preserve"> </w:t>
      </w:r>
      <w:r w:rsidRPr="008A2FAA">
        <w:rPr>
          <w:rFonts w:hint="eastAsia"/>
        </w:rPr>
        <w:t xml:space="preserve">救急医療に関する研修の現状とこれから　</w:t>
      </w:r>
      <w:r w:rsidRPr="008A2FAA">
        <w:rPr>
          <w:rFonts w:hint="eastAsia"/>
        </w:rPr>
        <w:t>JTAS</w:t>
      </w:r>
      <w:r w:rsidRPr="008A2FAA">
        <w:rPr>
          <w:rFonts w:hint="eastAsia"/>
        </w:rPr>
        <w:t>とエマルゴ</w:t>
      </w:r>
      <w:r w:rsidRPr="008A2FAA">
        <w:rPr>
          <w:rFonts w:hint="eastAsia"/>
        </w:rPr>
        <w:t>2022</w:t>
      </w:r>
      <w:r w:rsidRPr="008A2FAA">
        <w:rPr>
          <w:rFonts w:hint="eastAsia"/>
        </w:rPr>
        <w:t>について</w:t>
      </w:r>
      <w:r w:rsidRPr="008A2FAA">
        <w:rPr>
          <w:rFonts w:hint="eastAsia"/>
        </w:rPr>
        <w:t xml:space="preserve">. </w:t>
      </w:r>
      <w:r w:rsidRPr="008A2FAA">
        <w:rPr>
          <w:rFonts w:hint="eastAsia"/>
        </w:rPr>
        <w:t>富山救急医療学会</w:t>
      </w:r>
      <w:r w:rsidRPr="008A2FAA">
        <w:rPr>
          <w:rFonts w:hint="eastAsia"/>
        </w:rPr>
        <w:t>. 202209; 40:11-14.</w:t>
      </w:r>
    </w:p>
    <w:p w14:paraId="31A86A52" w14:textId="77777777" w:rsidR="00DA2BA4" w:rsidRPr="008A2FAA" w:rsidRDefault="00DA2BA4" w:rsidP="009D2809"/>
    <w:p w14:paraId="789EE832" w14:textId="77777777" w:rsidR="00E80EFE" w:rsidRDefault="00E80EFE" w:rsidP="009E1BC0"/>
    <w:p w14:paraId="0E05E626" w14:textId="77777777" w:rsidR="00DA2BA4" w:rsidRPr="00BB0F07" w:rsidRDefault="00DA2BA4" w:rsidP="005F2947"/>
    <w:p w14:paraId="163B1D36" w14:textId="77777777" w:rsidR="0060025F" w:rsidRDefault="0060025F" w:rsidP="008C0D6B">
      <w:pPr>
        <w:pStyle w:val="1"/>
      </w:pPr>
      <w:r>
        <w:br w:type="page"/>
      </w:r>
    </w:p>
    <w:p w14:paraId="1142D6C4" w14:textId="10C95128" w:rsidR="00DA2BA4" w:rsidRPr="002F5CEF" w:rsidRDefault="00DA2BA4" w:rsidP="008C0D6B">
      <w:pPr>
        <w:pStyle w:val="1"/>
      </w:pPr>
      <w:r>
        <w:rPr>
          <w:rFonts w:hint="eastAsia"/>
        </w:rPr>
        <w:lastRenderedPageBreak/>
        <w:t>国際被ばく保健看護学講座</w:t>
      </w:r>
    </w:p>
    <w:p w14:paraId="4C35C6A3" w14:textId="77777777" w:rsidR="00DA2BA4" w:rsidRPr="005A415C" w:rsidRDefault="00DA2BA4" w:rsidP="005F3776"/>
    <w:p w14:paraId="46124636" w14:textId="77777777" w:rsidR="00DA2BA4" w:rsidRPr="005A415C" w:rsidRDefault="00DA2BA4" w:rsidP="005F3776"/>
    <w:p w14:paraId="461C6E24" w14:textId="77777777" w:rsidR="00DA2BA4" w:rsidRPr="002F5CEF" w:rsidRDefault="00DA2BA4" w:rsidP="002F5CEF">
      <w:pPr>
        <w:pStyle w:val="21"/>
      </w:pPr>
      <w:r w:rsidRPr="002F5CEF">
        <w:rPr>
          <w:rFonts w:hint="eastAsia"/>
        </w:rPr>
        <w:t>論　　文</w:t>
      </w:r>
    </w:p>
    <w:p w14:paraId="4BBA43D4" w14:textId="77777777" w:rsidR="00DA2BA4" w:rsidRDefault="00DA2BA4" w:rsidP="005F3776"/>
    <w:p w14:paraId="43C8F34F" w14:textId="77777777" w:rsidR="00DA2BA4" w:rsidRDefault="00DA2BA4" w:rsidP="00792949">
      <w:pPr>
        <w:pStyle w:val="31"/>
      </w:pPr>
      <w:r>
        <w:rPr>
          <w:rFonts w:hint="eastAsia"/>
        </w:rPr>
        <w:t>〔研究報告書〕</w:t>
      </w:r>
    </w:p>
    <w:p w14:paraId="0F2AE8A1" w14:textId="77777777" w:rsidR="00DA2BA4" w:rsidRDefault="00DA2BA4" w:rsidP="009D2809"/>
    <w:p w14:paraId="7C2B348A" w14:textId="77777777" w:rsidR="00DA2BA4" w:rsidRDefault="00DA2BA4" w:rsidP="009D2809">
      <w:r w:rsidRPr="003E69B1">
        <w:rPr>
          <w:rStyle w:val="ad"/>
        </w:rPr>
        <w:t>Ito N, Yoshida S, Sato M, Yasui K, Sonoda Y, Tsubokura M.</w:t>
      </w:r>
      <w:r w:rsidRPr="003E69B1">
        <w:t xml:space="preserve"> COVID-19 Vaccination in a Former Fukushima Nuclear Accident Evacuation Area. Disaster Medicine and Public Health Preparedness. 202212; 17:e321.</w:t>
      </w:r>
    </w:p>
    <w:p w14:paraId="208B79FC" w14:textId="77777777" w:rsidR="00DA2BA4" w:rsidRDefault="00DA2BA4" w:rsidP="009D2809"/>
    <w:p w14:paraId="21D38919" w14:textId="77777777" w:rsidR="00DA2BA4" w:rsidRPr="004D56E5" w:rsidRDefault="00DA2BA4" w:rsidP="007713AC">
      <w:pPr>
        <w:pStyle w:val="21"/>
      </w:pPr>
      <w:r w:rsidRPr="004D56E5">
        <w:rPr>
          <w:rFonts w:hint="eastAsia"/>
        </w:rPr>
        <w:t>研究発表等</w:t>
      </w:r>
      <w:r>
        <w:rPr>
          <w:rFonts w:hint="eastAsia"/>
        </w:rPr>
        <w:t>（講演・口頭発表等）</w:t>
      </w:r>
    </w:p>
    <w:p w14:paraId="4B3F41AC" w14:textId="77777777" w:rsidR="00DA2BA4" w:rsidRPr="00575FFA" w:rsidRDefault="00DA2BA4" w:rsidP="007713AC"/>
    <w:p w14:paraId="54C74929" w14:textId="77777777" w:rsidR="00DA2BA4" w:rsidRDefault="00DA2BA4" w:rsidP="007713AC">
      <w:pPr>
        <w:pStyle w:val="31"/>
      </w:pPr>
      <w:r>
        <w:rPr>
          <w:rFonts w:hint="eastAsia"/>
        </w:rPr>
        <w:t>〔研究発表〕</w:t>
      </w:r>
    </w:p>
    <w:p w14:paraId="7C4E9663" w14:textId="77777777" w:rsidR="00DA2BA4" w:rsidRDefault="00DA2BA4" w:rsidP="009D2809"/>
    <w:p w14:paraId="6DEC54C4" w14:textId="77777777" w:rsidR="00DA2BA4" w:rsidRDefault="00DA2BA4" w:rsidP="007713AC">
      <w:r w:rsidRPr="003E69B1">
        <w:rPr>
          <w:rStyle w:val="ad"/>
        </w:rPr>
        <w:t>Sato M.</w:t>
      </w:r>
      <w:r>
        <w:t xml:space="preserve"> The congnition and impression on Japanese nurses regarding radiation: A survey of nurses working in and outside Fukushima Prefecture. 7th International Nursing Research Conference of World Academy of Nursing Science; 20221018; </w:t>
      </w:r>
      <w:r w:rsidRPr="0059136D">
        <w:t>Taipei</w:t>
      </w:r>
      <w:r>
        <w:t>, Taiwan/Web.</w:t>
      </w:r>
    </w:p>
    <w:p w14:paraId="1E7CC656" w14:textId="77777777" w:rsidR="00DA2BA4" w:rsidRPr="003416EA" w:rsidRDefault="00DA2BA4" w:rsidP="007713AC"/>
    <w:p w14:paraId="33D190B5" w14:textId="66C6E03D" w:rsidR="00DA2BA4" w:rsidRDefault="00DA2BA4" w:rsidP="007713AC">
      <w:r w:rsidRPr="003E69B1">
        <w:rPr>
          <w:rStyle w:val="ad"/>
          <w:rFonts w:hint="eastAsia"/>
        </w:rPr>
        <w:t>佐藤美佳</w:t>
      </w:r>
      <w:r w:rsidRPr="003E69B1">
        <w:rPr>
          <w:rStyle w:val="ad"/>
          <w:rFonts w:hint="eastAsia"/>
        </w:rPr>
        <w:t xml:space="preserve">, </w:t>
      </w:r>
      <w:r w:rsidRPr="003E69B1">
        <w:rPr>
          <w:rStyle w:val="ad"/>
          <w:rFonts w:hint="eastAsia"/>
        </w:rPr>
        <w:t>安部恭子</w:t>
      </w:r>
      <w:r w:rsidRPr="003E69B1">
        <w:rPr>
          <w:rStyle w:val="ad"/>
          <w:rFonts w:hint="eastAsia"/>
        </w:rPr>
        <w:t xml:space="preserve">, </w:t>
      </w:r>
      <w:r w:rsidRPr="003E69B1">
        <w:rPr>
          <w:rStyle w:val="ad"/>
          <w:rFonts w:hint="eastAsia"/>
        </w:rPr>
        <w:t>伊東尚美</w:t>
      </w:r>
      <w:r w:rsidRPr="003E69B1">
        <w:rPr>
          <w:rStyle w:val="ad"/>
          <w:rFonts w:hint="eastAsia"/>
        </w:rPr>
        <w:t>.</w:t>
      </w:r>
      <w:r>
        <w:rPr>
          <w:rFonts w:hint="eastAsia"/>
        </w:rPr>
        <w:t xml:space="preserve"> </w:t>
      </w:r>
      <w:r>
        <w:rPr>
          <w:rFonts w:hint="eastAsia"/>
        </w:rPr>
        <w:t>福島第一原子力発電所事故による帰還困難区域一部解除地域における支援活動「ふたば暮らしの保健室」活動報告（第</w:t>
      </w:r>
      <w:r>
        <w:rPr>
          <w:rFonts w:hint="eastAsia"/>
        </w:rPr>
        <w:t>1</w:t>
      </w:r>
      <w:r>
        <w:rPr>
          <w:rFonts w:hint="eastAsia"/>
        </w:rPr>
        <w:t>報）</w:t>
      </w:r>
      <w:r>
        <w:rPr>
          <w:rFonts w:hint="eastAsia"/>
        </w:rPr>
        <w:t xml:space="preserve">. </w:t>
      </w:r>
      <w:r w:rsidRPr="003416EA">
        <w:rPr>
          <w:rFonts w:hint="eastAsia"/>
        </w:rPr>
        <w:t>日本災害看護学会第</w:t>
      </w:r>
      <w:r w:rsidRPr="003416EA">
        <w:rPr>
          <w:rFonts w:hint="eastAsia"/>
        </w:rPr>
        <w:t>24</w:t>
      </w:r>
      <w:r w:rsidRPr="003416EA">
        <w:rPr>
          <w:rFonts w:hint="eastAsia"/>
        </w:rPr>
        <w:t>回年次大会</w:t>
      </w:r>
      <w:r>
        <w:rPr>
          <w:rFonts w:hint="eastAsia"/>
        </w:rPr>
        <w:t>;</w:t>
      </w:r>
      <w:r>
        <w:t xml:space="preserve"> 20220903; Web. </w:t>
      </w:r>
      <w:r>
        <w:rPr>
          <w:rFonts w:hint="eastAsia"/>
        </w:rPr>
        <w:t>日本災害看護学会誌</w:t>
      </w:r>
      <w:r>
        <w:rPr>
          <w:rFonts w:hint="eastAsia"/>
        </w:rPr>
        <w:t>. 24(1):107.</w:t>
      </w:r>
    </w:p>
    <w:p w14:paraId="09A943D4" w14:textId="77777777" w:rsidR="00DA2BA4" w:rsidRDefault="00DA2BA4" w:rsidP="007713AC"/>
    <w:p w14:paraId="3D9BC7D9" w14:textId="77777777" w:rsidR="00DA2BA4" w:rsidRDefault="00DA2BA4" w:rsidP="007713AC">
      <w:r w:rsidRPr="003E69B1">
        <w:rPr>
          <w:rStyle w:val="ad"/>
          <w:rFonts w:hint="eastAsia"/>
        </w:rPr>
        <w:t>佐藤美佳</w:t>
      </w:r>
      <w:r w:rsidRPr="003E69B1">
        <w:rPr>
          <w:rStyle w:val="ad"/>
          <w:rFonts w:hint="eastAsia"/>
        </w:rPr>
        <w:t xml:space="preserve">, </w:t>
      </w:r>
      <w:r w:rsidRPr="003E69B1">
        <w:rPr>
          <w:rStyle w:val="ad"/>
          <w:rFonts w:hint="eastAsia"/>
        </w:rPr>
        <w:t>佐藤良信</w:t>
      </w:r>
      <w:r w:rsidRPr="003E69B1">
        <w:rPr>
          <w:rStyle w:val="ad"/>
          <w:rFonts w:hint="eastAsia"/>
        </w:rPr>
        <w:t xml:space="preserve">, </w:t>
      </w:r>
      <w:r w:rsidRPr="003E69B1">
        <w:rPr>
          <w:rStyle w:val="ad"/>
          <w:rFonts w:hint="eastAsia"/>
        </w:rPr>
        <w:t>上澤紀子</w:t>
      </w:r>
      <w:r w:rsidRPr="003E69B1">
        <w:rPr>
          <w:rStyle w:val="ad"/>
          <w:rFonts w:hint="eastAsia"/>
        </w:rPr>
        <w:t xml:space="preserve">, </w:t>
      </w:r>
      <w:r w:rsidRPr="003E69B1">
        <w:rPr>
          <w:rStyle w:val="ad"/>
          <w:rFonts w:hint="eastAsia"/>
        </w:rPr>
        <w:t>小池祐未</w:t>
      </w:r>
      <w:r w:rsidRPr="003E69B1">
        <w:rPr>
          <w:rStyle w:val="ad"/>
          <w:rFonts w:hint="eastAsia"/>
        </w:rPr>
        <w:t>.</w:t>
      </w:r>
      <w:r>
        <w:rPr>
          <w:rFonts w:hint="eastAsia"/>
        </w:rPr>
        <w:t xml:space="preserve"> </w:t>
      </w:r>
      <w:r>
        <w:rPr>
          <w:rFonts w:hint="eastAsia"/>
        </w:rPr>
        <w:t>地域包括ケアを担う看護師の放射線健康リスクに対する関心の特徴－居住地および同居者の年齢による比較検討－</w:t>
      </w:r>
      <w:r>
        <w:rPr>
          <w:rFonts w:hint="eastAsia"/>
        </w:rPr>
        <w:t>.</w:t>
      </w:r>
      <w:r w:rsidRPr="003416EA">
        <w:rPr>
          <w:rFonts w:hint="eastAsia"/>
        </w:rPr>
        <w:t xml:space="preserve"> </w:t>
      </w:r>
      <w:r w:rsidRPr="003416EA">
        <w:rPr>
          <w:rFonts w:hint="eastAsia"/>
        </w:rPr>
        <w:t>日本放射線看護学会</w:t>
      </w:r>
      <w:r>
        <w:rPr>
          <w:rFonts w:hint="eastAsia"/>
        </w:rPr>
        <w:t>第</w:t>
      </w:r>
      <w:r>
        <w:rPr>
          <w:rFonts w:hint="eastAsia"/>
        </w:rPr>
        <w:t>11</w:t>
      </w:r>
      <w:r>
        <w:rPr>
          <w:rFonts w:hint="eastAsia"/>
        </w:rPr>
        <w:t>回</w:t>
      </w:r>
      <w:r w:rsidRPr="003416EA">
        <w:rPr>
          <w:rFonts w:hint="eastAsia"/>
        </w:rPr>
        <w:t>学術集会</w:t>
      </w:r>
      <w:r>
        <w:rPr>
          <w:rFonts w:hint="eastAsia"/>
        </w:rPr>
        <w:t>;</w:t>
      </w:r>
      <w:r>
        <w:t xml:space="preserve"> 20220918</w:t>
      </w:r>
      <w:r>
        <w:rPr>
          <w:rFonts w:hint="eastAsia"/>
        </w:rPr>
        <w:t>;</w:t>
      </w:r>
      <w:r>
        <w:t xml:space="preserve"> Web.</w:t>
      </w:r>
      <w:r>
        <w:rPr>
          <w:rFonts w:hint="eastAsia"/>
        </w:rPr>
        <w:t xml:space="preserve"> </w:t>
      </w:r>
      <w:r>
        <w:rPr>
          <w:rFonts w:hint="eastAsia"/>
        </w:rPr>
        <w:t>講演集</w:t>
      </w:r>
      <w:r>
        <w:rPr>
          <w:rFonts w:hint="eastAsia"/>
        </w:rPr>
        <w:t>. 47.</w:t>
      </w:r>
    </w:p>
    <w:p w14:paraId="1C4EB3A4" w14:textId="77777777" w:rsidR="00DA2BA4" w:rsidRPr="003416EA" w:rsidRDefault="00DA2BA4" w:rsidP="007713AC"/>
    <w:p w14:paraId="124E4BF6" w14:textId="77777777" w:rsidR="00DA2BA4" w:rsidRDefault="00DA2BA4" w:rsidP="007713AC">
      <w:r w:rsidRPr="003E69B1">
        <w:rPr>
          <w:rStyle w:val="ad"/>
          <w:rFonts w:hint="eastAsia"/>
        </w:rPr>
        <w:t>佐藤美佳</w:t>
      </w:r>
      <w:r w:rsidRPr="003E69B1">
        <w:rPr>
          <w:rStyle w:val="ad"/>
          <w:rFonts w:hint="eastAsia"/>
        </w:rPr>
        <w:t xml:space="preserve">, </w:t>
      </w:r>
      <w:r w:rsidRPr="003E69B1">
        <w:rPr>
          <w:rStyle w:val="ad"/>
          <w:rFonts w:hint="eastAsia"/>
        </w:rPr>
        <w:t>佐藤良信</w:t>
      </w:r>
      <w:r w:rsidRPr="003E69B1">
        <w:rPr>
          <w:rStyle w:val="ad"/>
          <w:rFonts w:hint="eastAsia"/>
        </w:rPr>
        <w:t>.</w:t>
      </w:r>
      <w:r>
        <w:rPr>
          <w:rFonts w:hint="eastAsia"/>
        </w:rPr>
        <w:t xml:space="preserve"> </w:t>
      </w:r>
      <w:r>
        <w:rPr>
          <w:rFonts w:hint="eastAsia"/>
        </w:rPr>
        <w:t>地域包括ケアを担う看護師の放射線健康リスクに対する認識－福島県内外の看護師を対象とした調査－</w:t>
      </w:r>
      <w:r>
        <w:rPr>
          <w:rFonts w:hint="eastAsia"/>
        </w:rPr>
        <w:t xml:space="preserve">. </w:t>
      </w:r>
      <w:r>
        <w:rPr>
          <w:rFonts w:hint="eastAsia"/>
        </w:rPr>
        <w:t>日本看護科学学会学術集会</w:t>
      </w:r>
      <w:r>
        <w:rPr>
          <w:rFonts w:hint="eastAsia"/>
        </w:rPr>
        <w:t xml:space="preserve">; </w:t>
      </w:r>
      <w:r>
        <w:t>20221203; Web.</w:t>
      </w:r>
      <w:r>
        <w:rPr>
          <w:rFonts w:hint="eastAsia"/>
        </w:rPr>
        <w:t xml:space="preserve"> </w:t>
      </w:r>
      <w:r>
        <w:rPr>
          <w:rFonts w:hint="eastAsia"/>
        </w:rPr>
        <w:t>講演集</w:t>
      </w:r>
      <w:r>
        <w:rPr>
          <w:rFonts w:hint="eastAsia"/>
        </w:rPr>
        <w:t>. 266.</w:t>
      </w:r>
    </w:p>
    <w:p w14:paraId="60C4C461" w14:textId="77777777" w:rsidR="00DA2BA4" w:rsidRPr="003416EA" w:rsidRDefault="00DA2BA4" w:rsidP="009D2809"/>
    <w:p w14:paraId="033EBF67" w14:textId="77777777" w:rsidR="00E80EFE" w:rsidRDefault="00E80EFE" w:rsidP="009E1BC0"/>
    <w:p w14:paraId="72D21BCB" w14:textId="77777777" w:rsidR="00DA2BA4" w:rsidRPr="00BB0F07" w:rsidRDefault="00DA2BA4" w:rsidP="005F2947"/>
    <w:p w14:paraId="02ED5D75" w14:textId="77777777" w:rsidR="00DA2BA4" w:rsidRPr="002F5CEF" w:rsidRDefault="00DA2BA4" w:rsidP="008C0D6B">
      <w:pPr>
        <w:pStyle w:val="1"/>
      </w:pPr>
      <w:r>
        <w:rPr>
          <w:rFonts w:hint="eastAsia"/>
        </w:rPr>
        <w:t>周産期・小児地域医療支援講座</w:t>
      </w:r>
    </w:p>
    <w:p w14:paraId="6727140A" w14:textId="77777777" w:rsidR="00DA2BA4" w:rsidRDefault="00DA2BA4" w:rsidP="005F3776"/>
    <w:p w14:paraId="6138A8DD" w14:textId="77777777" w:rsidR="00DA2BA4" w:rsidRPr="00FC0BF9" w:rsidRDefault="00DA2BA4" w:rsidP="005F3776"/>
    <w:p w14:paraId="55B2FFF9" w14:textId="77777777" w:rsidR="00DA2BA4" w:rsidRPr="002F5CEF" w:rsidRDefault="00DA2BA4" w:rsidP="002F5CEF">
      <w:pPr>
        <w:pStyle w:val="21"/>
      </w:pPr>
      <w:r w:rsidRPr="002F5CEF">
        <w:rPr>
          <w:rFonts w:hint="eastAsia"/>
        </w:rPr>
        <w:t>論　　文</w:t>
      </w:r>
    </w:p>
    <w:p w14:paraId="4F12DD8E" w14:textId="77777777" w:rsidR="00DA2BA4" w:rsidRDefault="00DA2BA4" w:rsidP="005F3776"/>
    <w:p w14:paraId="21CA7238" w14:textId="77777777" w:rsidR="00DA2BA4" w:rsidRPr="002F5CEF" w:rsidRDefault="00DA2BA4" w:rsidP="00792949">
      <w:pPr>
        <w:pStyle w:val="31"/>
      </w:pPr>
      <w:r>
        <w:rPr>
          <w:rFonts w:hint="eastAsia"/>
        </w:rPr>
        <w:t>〔原</w:t>
      </w:r>
      <w:r w:rsidRPr="002F5CEF">
        <w:rPr>
          <w:rFonts w:hint="eastAsia"/>
        </w:rPr>
        <w:t xml:space="preserve">　著</w:t>
      </w:r>
      <w:r>
        <w:rPr>
          <w:rFonts w:hint="eastAsia"/>
        </w:rPr>
        <w:t>〕</w:t>
      </w:r>
    </w:p>
    <w:p w14:paraId="6E8C9BD1" w14:textId="77777777" w:rsidR="00DA2BA4" w:rsidRDefault="00DA2BA4" w:rsidP="009D2809"/>
    <w:p w14:paraId="23429A16" w14:textId="77777777" w:rsidR="00DA2BA4" w:rsidRPr="004D0837" w:rsidRDefault="00DA2BA4" w:rsidP="007713AC">
      <w:r w:rsidRPr="004D0837">
        <w:rPr>
          <w:rStyle w:val="ad"/>
        </w:rPr>
        <w:t xml:space="preserve">Murata T, Kyozuka H, Fukuda T, Toba N, Kanno A, Yasuda S, Yamaguchi A, Nomura Y, Kanno T, Migita K, </w:t>
      </w:r>
      <w:r w:rsidRPr="004D0837">
        <w:rPr>
          <w:rStyle w:val="ad"/>
        </w:rPr>
        <w:lastRenderedPageBreak/>
        <w:t>Fujimori K.</w:t>
      </w:r>
      <w:r w:rsidRPr="004D0837">
        <w:t xml:space="preserve"> Maternal disease activity and serological activity as predictors of adverse pregnancy outcomes in women with systemic lupus erythematosus: a retrospective chart review. Archives of Gynecology and Obstetrics. 202205; 305(5):1177-1183.</w:t>
      </w:r>
    </w:p>
    <w:p w14:paraId="4D1E0CE4" w14:textId="77777777" w:rsidR="00DA2BA4" w:rsidRPr="004D0837" w:rsidRDefault="00DA2BA4" w:rsidP="007713AC"/>
    <w:p w14:paraId="14E16AEF" w14:textId="77777777" w:rsidR="00DA2BA4" w:rsidRPr="004D0837" w:rsidRDefault="00DA2BA4" w:rsidP="007713AC">
      <w:r w:rsidRPr="004D0837">
        <w:rPr>
          <w:rStyle w:val="ad"/>
        </w:rPr>
        <w:t>Murata T, Endo Y, Fukuda T, Kyozuka H, Yasuda S, Yamaguchi A, Sato A, Ogata Y, Shinoki K, Hosoya M, Yasumura S, Hashimoto K, Nishigori H, Fujimori K; Japan Environment and Children’s Study (JECS) Group.</w:t>
      </w:r>
      <w:r w:rsidRPr="004D0837">
        <w:t xml:space="preserve"> Association of preconception dysmenorrhea with obstetric complications: the Japan Environment and Children's Study. BMC Pregnancy and Childbirth. 202202; 22(1):125.</w:t>
      </w:r>
    </w:p>
    <w:p w14:paraId="26D02014" w14:textId="77777777" w:rsidR="00DA2BA4" w:rsidRPr="004D0837" w:rsidRDefault="00DA2BA4" w:rsidP="007713AC"/>
    <w:p w14:paraId="196B5D29" w14:textId="77777777" w:rsidR="00DA2BA4" w:rsidRPr="004D0837" w:rsidRDefault="00DA2BA4" w:rsidP="007713AC">
      <w:r w:rsidRPr="004D0837">
        <w:rPr>
          <w:rStyle w:val="ad"/>
        </w:rPr>
        <w:t>Kyozuka H, Murata T, Fukuda T, Imaizumi K, Yamaguchi A, Yasuda S, Suzuki D, Sato A, Ogata Y, Hosoya M, Yasumura S, Hashimoto K, Nishigori H, Fujimori K; Japan Environment, Children’s Study (JECS) Group.</w:t>
      </w:r>
      <w:r w:rsidRPr="004D0837">
        <w:t xml:space="preserve"> Preconception vitamin D intake and obstetric outcomes in women using assisted reproductive technology: the Japan Environment and Children's Study. BMC Pregnancy and Childbirth. 202207; 22(1):542.</w:t>
      </w:r>
    </w:p>
    <w:p w14:paraId="46E1A2B8" w14:textId="77777777" w:rsidR="00DA2BA4" w:rsidRPr="004D0837" w:rsidRDefault="00DA2BA4" w:rsidP="007713AC"/>
    <w:p w14:paraId="592C48DB" w14:textId="77777777" w:rsidR="00DA2BA4" w:rsidRPr="004D0837" w:rsidRDefault="00DA2BA4" w:rsidP="007713AC">
      <w:r w:rsidRPr="004D0837">
        <w:rPr>
          <w:rStyle w:val="ad"/>
        </w:rPr>
        <w:t>Kyozuka H, Hiraiwa T, Murata T, Sugeno M, Jin T, Ito F, Suzuki D, Nomura Y, Fukuda T, Yasuda S, Fujimori K.</w:t>
      </w:r>
      <w:r w:rsidRPr="004D0837">
        <w:t xml:space="preserve"> Gestational weight gain as a risk factor for dystocia during first delivery: a multicenter retrospective cohort study in Japan. BMC Pregnancy and Childbirth. 202209; 22(1):728.</w:t>
      </w:r>
    </w:p>
    <w:p w14:paraId="12F3D580" w14:textId="77777777" w:rsidR="00DA2BA4" w:rsidRPr="004D0837" w:rsidRDefault="00DA2BA4" w:rsidP="007713AC"/>
    <w:p w14:paraId="2F523E1B" w14:textId="77777777" w:rsidR="00DA2BA4" w:rsidRPr="004D0837" w:rsidRDefault="00DA2BA4" w:rsidP="007713AC">
      <w:r w:rsidRPr="004D0837">
        <w:rPr>
          <w:rStyle w:val="ad"/>
        </w:rPr>
        <w:t>Murata T, Kyozuka H, Fukuda T, Imaizumi K, Isogami H, Yasuda S, Yamaguchi A, Sato A, Ogata Y, Shinoki K, Hosoya M, Yasumura S, Hashimoto K, Nishigori H, Fujimori K; Japan Environment and Children’s Study (JECS) Group.</w:t>
      </w:r>
      <w:r w:rsidRPr="004D0837">
        <w:t xml:space="preserve"> Meconium-stained amniotic fluid during labor may be a protective factor for the offspring's childhood wheezing up to 3 years of age: the Japan Environment and Children's Study. European Journal of Pediatrics. 202208; 181(8):3153-3162.</w:t>
      </w:r>
    </w:p>
    <w:p w14:paraId="01256AE7" w14:textId="77777777" w:rsidR="00DA2BA4" w:rsidRPr="004D0837" w:rsidRDefault="00DA2BA4" w:rsidP="007713AC"/>
    <w:p w14:paraId="1382D246" w14:textId="77777777" w:rsidR="00DA2BA4" w:rsidRPr="004D0837" w:rsidRDefault="00DA2BA4" w:rsidP="007713AC">
      <w:r w:rsidRPr="004D0837">
        <w:rPr>
          <w:rStyle w:val="ad"/>
        </w:rPr>
        <w:t>Yasuda S, Fukuda T, Toba N, Kamo N, Imaizumi K, Yokochi M, Okawara T, Takano S, Yoshida H, Kobayashi N, Kudo S, Miyazaki K, Hosoya M, Sato K, Takano K, Kanno A, Murata T, Kyozuka H, Yamaguchi A, Ito F, Oda S, Momoi N, Hosoya M, Fujimori K.</w:t>
      </w:r>
      <w:r w:rsidRPr="004D0837">
        <w:t xml:space="preserve"> Risk factors for discontinuation of exclusive breast feeding within 1month: a retrospective cohort study in Japan. International Breastfeeding Journal. 202203; 17(1):20.</w:t>
      </w:r>
    </w:p>
    <w:p w14:paraId="1CC97D4F" w14:textId="77777777" w:rsidR="00DA2BA4" w:rsidRPr="004D0837" w:rsidRDefault="00DA2BA4" w:rsidP="007713AC"/>
    <w:p w14:paraId="78D8EF50" w14:textId="77777777" w:rsidR="00DA2BA4" w:rsidRPr="004D0837" w:rsidRDefault="00DA2BA4" w:rsidP="007713AC">
      <w:r w:rsidRPr="004D0837">
        <w:rPr>
          <w:rStyle w:val="ad"/>
        </w:rPr>
        <w:t>Kyozuka H, Murata T, Yasuda S, Ishii K, Fujimori K, Goto A, Yasumura S, Ota M, Hata K, Suzuki K, Nakai A, Ohira T, Ohto H, Kamiya K.</w:t>
      </w:r>
      <w:r w:rsidRPr="004D0837">
        <w:t xml:space="preserve"> The Effects of the Great East Japan Earthquake on Perinatal Outcomes: Results of the Pregnancy and Birth Survey in the Fukushima Health Management Survey. Journal of Epidemiology. 202212; 32(Suppl_XII):S57-S63.</w:t>
      </w:r>
    </w:p>
    <w:p w14:paraId="3561CDAE" w14:textId="77777777" w:rsidR="00DA2BA4" w:rsidRPr="004D0837" w:rsidRDefault="00DA2BA4" w:rsidP="007713AC"/>
    <w:p w14:paraId="041C66F4" w14:textId="77777777" w:rsidR="00DA2BA4" w:rsidRPr="004D0837" w:rsidRDefault="00DA2BA4" w:rsidP="007713AC">
      <w:r w:rsidRPr="004D0837">
        <w:rPr>
          <w:rStyle w:val="ad"/>
        </w:rPr>
        <w:t>Yasuda S, Okazaki K, Nakano H, Ishii K, Kyozuka H, Murata T, Fujimori K, Goto A, Yasumura S, Ota M, Hata K, Suzuki K, Nakai A, Ohira T, Ohto H, Kamiya K.</w:t>
      </w:r>
      <w:r w:rsidRPr="004D0837">
        <w:t xml:space="preserve"> Effects of External Radiation Exposure on Perinatal Outcomes in Pregnant Women After the Fukushima Daiichi Nuclear Power Plant Accident: the Fukushima Health Management Survey. Journal of Epidemiology. 202212; 32(Suppl_XII):S104-S114.</w:t>
      </w:r>
    </w:p>
    <w:p w14:paraId="50A650D8" w14:textId="77777777" w:rsidR="00DA2BA4" w:rsidRPr="004D0837" w:rsidRDefault="00DA2BA4" w:rsidP="007713AC"/>
    <w:p w14:paraId="17783CC6" w14:textId="77777777" w:rsidR="00DA2BA4" w:rsidRPr="004D0837" w:rsidRDefault="00DA2BA4" w:rsidP="007713AC">
      <w:r w:rsidRPr="004D0837">
        <w:rPr>
          <w:rStyle w:val="ad"/>
        </w:rPr>
        <w:t>Murata T, Kyozuka H, Yasuda S, Fukuda T, Kanno A, Yamaguchi A, Jimbo M, Nishigori H, Fujimori K.</w:t>
      </w:r>
      <w:r w:rsidRPr="004D0837">
        <w:t xml:space="preserve"> Effects of acute tocolysis using ritodrine hydrochloride on foetal heart rate patterns in intrauterine foetal resuscitation: a retrospective, single-centre observational study. Journal of Obstetrics and Gynaecology. 202205; 42(4):563-568.</w:t>
      </w:r>
    </w:p>
    <w:p w14:paraId="7AC02449" w14:textId="77777777" w:rsidR="00DA2BA4" w:rsidRPr="004D0837" w:rsidRDefault="00DA2BA4" w:rsidP="007713AC"/>
    <w:p w14:paraId="383CF2BD" w14:textId="77777777" w:rsidR="00DA2BA4" w:rsidRPr="004D0837" w:rsidRDefault="00DA2BA4" w:rsidP="007713AC">
      <w:r w:rsidRPr="004D0837">
        <w:rPr>
          <w:rStyle w:val="ad"/>
        </w:rPr>
        <w:t>Kanno A, Kyozuka H, Murata T, Isogami H, Yamaguchi A, Fukuda T, Yasuda S, Suzuki D, Sato A, Ogata Y, Shinoki K, Hosoya M, Yasumura S, Hashimoto K, Nishigori H, Fujimori K; Japan Environment and Children's Study Group.</w:t>
      </w:r>
      <w:r w:rsidRPr="004D0837">
        <w:t xml:space="preserve"> Age at menarche and risk of adverse obstetric outcomes during the first childbirth in Japan: The Japan Environment and Children's Study. Journal of Obstetrics and Gynaecology Research. 202201; 48(1):103-112.</w:t>
      </w:r>
    </w:p>
    <w:p w14:paraId="15391DFF" w14:textId="77777777" w:rsidR="00DA2BA4" w:rsidRPr="004D0837" w:rsidRDefault="00DA2BA4" w:rsidP="009D2809"/>
    <w:p w14:paraId="4B40713D" w14:textId="77777777" w:rsidR="00DA2BA4" w:rsidRPr="004D0837" w:rsidRDefault="00DA2BA4" w:rsidP="007713AC">
      <w:r w:rsidRPr="004D0837">
        <w:rPr>
          <w:rStyle w:val="ad"/>
        </w:rPr>
        <w:t>Kyozuka H, Jin T, Fujimori M, Nomura S, Suzuki D, Fukuda T, Murata T, Yasuda S, Yamaguchi A, Nomura Y, Fujimori K.</w:t>
      </w:r>
      <w:r w:rsidRPr="004D0837">
        <w:t xml:space="preserve"> Effect of gestational weight gain on preeclampsia among underweight women: A single tertiary referral center study in Japanese women. Journal of Obstetrics and Gynaecology Research. 202205; 48(5):1141-1148.</w:t>
      </w:r>
    </w:p>
    <w:p w14:paraId="02451472" w14:textId="77777777" w:rsidR="00DA2BA4" w:rsidRPr="004D0837" w:rsidRDefault="00DA2BA4" w:rsidP="007713AC"/>
    <w:p w14:paraId="2F2E0061" w14:textId="77777777" w:rsidR="00DA2BA4" w:rsidRPr="004D0837" w:rsidRDefault="00DA2BA4" w:rsidP="009D2809">
      <w:r w:rsidRPr="004D0837">
        <w:rPr>
          <w:rStyle w:val="ad"/>
        </w:rPr>
        <w:t>Sugeno M, Kyozuka H, Murata T, Hiraiwa T, Jin T, Fujimori M, Fukumoto Y, Ito F, Suzuki D, Toma F, Yasuda S, Fujimori K, Nomura Y.</w:t>
      </w:r>
      <w:r w:rsidRPr="004D0837">
        <w:t xml:space="preserve"> Optimal gestational weight gain to reduce the risk of hypertension disorders of pregnancy among women with obesity: A single tertiary referral center study in Japan. Journal of Obstetrics and Gynaecology Research. 202211; 48(11):2766-2773.</w:t>
      </w:r>
    </w:p>
    <w:p w14:paraId="12D14E1A" w14:textId="77777777" w:rsidR="00DA2BA4" w:rsidRPr="004D0837" w:rsidRDefault="00DA2BA4" w:rsidP="009D2809"/>
    <w:p w14:paraId="02AE0328" w14:textId="77777777" w:rsidR="00DA2BA4" w:rsidRPr="004D0837" w:rsidRDefault="00DA2BA4" w:rsidP="007713AC">
      <w:r w:rsidRPr="004D0837">
        <w:rPr>
          <w:rStyle w:val="ad"/>
        </w:rPr>
        <w:t>Kyozuka H, Murata T, Isogami H, Imaizumi K, Fukuda T, Yamaguchi A, Yasuda S, Sato A, Ogata Y, Hosoya M, Yasumura S, Hashimoto K, Nishigori H, Fujimori K; The Japan Environment And Children's Study Jecs Group.</w:t>
      </w:r>
      <w:r w:rsidRPr="004D0837">
        <w:t xml:space="preserve"> Preconception Dietary Inflammatory Index and Risk of Gestational Diabetes Mellitus Based on Maternal Body Mass Index: Findings from a Japanese Birth Cohort Study. Nutrients. 202210; 14(19):4100.</w:t>
      </w:r>
    </w:p>
    <w:p w14:paraId="68BBC27C" w14:textId="77777777" w:rsidR="00DA2BA4" w:rsidRPr="004D0837" w:rsidRDefault="00DA2BA4" w:rsidP="007713AC"/>
    <w:p w14:paraId="06210EA8" w14:textId="77777777" w:rsidR="00DA2BA4" w:rsidRPr="004D0837" w:rsidRDefault="00DA2BA4" w:rsidP="007713AC">
      <w:r w:rsidRPr="004D0837">
        <w:rPr>
          <w:rStyle w:val="ad"/>
        </w:rPr>
        <w:t>Kyozuka H, Murata T, Fukuda T, Yamaguchi A, Kanno A, Yasuda S, Suzuki D, Takahashi T, Go H, Maeda H, Sato A, Ogata Y, Shinoki K, Hosoya M, Yasumura S, Hashimoto K, Fujimori K, Nishigori H.</w:t>
      </w:r>
      <w:r w:rsidRPr="004D0837">
        <w:t xml:space="preserve"> Association between preconception dietary inflammatory index and neurodevelopment of offspring at 3 years of age: The Japan Environment and Children's Study. Nutrition. 202210; 102:111708.</w:t>
      </w:r>
    </w:p>
    <w:p w14:paraId="3D3BF3F6" w14:textId="77777777" w:rsidR="00DA2BA4" w:rsidRPr="004D0837" w:rsidRDefault="00DA2BA4" w:rsidP="007713AC"/>
    <w:p w14:paraId="400AEF4C" w14:textId="77777777" w:rsidR="00DA2BA4" w:rsidRPr="004D0837" w:rsidRDefault="00DA2BA4" w:rsidP="007713AC">
      <w:r w:rsidRPr="004D0837">
        <w:rPr>
          <w:rStyle w:val="ad"/>
        </w:rPr>
        <w:t>Murata T, Kyozuka H, Yasuda S, Fukuda T, Tanaka T, Fujimori K.</w:t>
      </w:r>
      <w:r w:rsidRPr="004D0837">
        <w:t xml:space="preserve"> Effects of maternal ritodrine hydrochloride administration on the heart rate of preterm fetal sheep with intraamniotic inflammation. PLOS ONE. 202203; 17(3):e0265872.</w:t>
      </w:r>
    </w:p>
    <w:p w14:paraId="7E8B02A8" w14:textId="77777777" w:rsidR="00DA2BA4" w:rsidRPr="004D0837" w:rsidRDefault="00DA2BA4" w:rsidP="007713AC"/>
    <w:p w14:paraId="35F1F53F" w14:textId="77777777" w:rsidR="00DA2BA4" w:rsidRPr="004D0837" w:rsidRDefault="00DA2BA4" w:rsidP="007713AC">
      <w:r w:rsidRPr="004D0837">
        <w:rPr>
          <w:rStyle w:val="ad"/>
        </w:rPr>
        <w:t>Yasuda S, Kyozuka H, Endo Y, Kanno A, Murata T, Fukusda T, Yamaguchi A, Sato A, Ogata Y, Kuse M, Hosoya M, Yasumura S, Hashimoto K, Nishigori H, Fujimori K; Japan Environment, Children’s Study JECS Group.</w:t>
      </w:r>
      <w:r w:rsidRPr="004D0837">
        <w:t xml:space="preserve"> Association of Chlamydia trachomatis infection with pregnancy outcomes among Japanese pregnant women: The Japan environment and children's study. PLOS ONE. 202211; 17(11):e0275573.</w:t>
      </w:r>
    </w:p>
    <w:p w14:paraId="1E5A4270" w14:textId="77777777" w:rsidR="00DA2BA4" w:rsidRPr="004D0837" w:rsidRDefault="00DA2BA4" w:rsidP="007713AC"/>
    <w:p w14:paraId="07B38048" w14:textId="77777777" w:rsidR="00DA2BA4" w:rsidRPr="004D0837" w:rsidRDefault="00DA2BA4" w:rsidP="007713AC">
      <w:r w:rsidRPr="004D0837">
        <w:rPr>
          <w:rStyle w:val="ad"/>
        </w:rPr>
        <w:t>Kyozuka H, Murata T, Fukuda T, Yamaguchi A, Yasuda S, Suzuki D, Kanno A, Sato A, Ogata Y, Hosoya M, Yasumura S, Hashimoto K, Nishigori H, Fujimori K, Japan Environment and Children's Study JECS Group.</w:t>
      </w:r>
      <w:r w:rsidRPr="004D0837">
        <w:t xml:space="preserve"> Preconception dietary inflammatory index and hypertension disorders of pregnancy: The Japan environment and children's study. Pregnancy Hypertension. 202206; 28:114-120.</w:t>
      </w:r>
    </w:p>
    <w:p w14:paraId="0C4D0979" w14:textId="77777777" w:rsidR="00DA2BA4" w:rsidRPr="004D0837" w:rsidRDefault="00DA2BA4" w:rsidP="007713AC"/>
    <w:p w14:paraId="02712D18" w14:textId="77777777" w:rsidR="00DA2BA4" w:rsidRPr="004D0837" w:rsidRDefault="00DA2BA4" w:rsidP="007713AC">
      <w:r w:rsidRPr="004D0837">
        <w:rPr>
          <w:rStyle w:val="ad"/>
        </w:rPr>
        <w:t xml:space="preserve">Murata T, Yasuda S, Imaizumi K, Isogami H, Fukuda T, Kyozuka H, Yamaguchi A, Sato A, Ogata Y, Shinoki K, Hosoya M, Yasumura S, Hashimoto K, Nishigori H, Fujimori K; Japan Environment, Children’s </w:t>
      </w:r>
      <w:r w:rsidRPr="004D0837">
        <w:rPr>
          <w:rStyle w:val="ad"/>
        </w:rPr>
        <w:lastRenderedPageBreak/>
        <w:t>Study (JECS) Group.</w:t>
      </w:r>
      <w:r w:rsidRPr="004D0837">
        <w:t xml:space="preserve"> Association of labour duration in spontaneous deliveries with low neonatal Apgar scores and foetal acidosis: the Japan Environment and Children's Study. Scientific Reports. 202212; 12(1):21519.</w:t>
      </w:r>
    </w:p>
    <w:p w14:paraId="4ADBA5CB" w14:textId="77777777" w:rsidR="00DA2BA4" w:rsidRPr="004D0837" w:rsidRDefault="00DA2BA4" w:rsidP="007713AC"/>
    <w:p w14:paraId="67743FCD" w14:textId="77777777" w:rsidR="00DA2BA4" w:rsidRPr="004D0837" w:rsidRDefault="00DA2BA4" w:rsidP="007713AC">
      <w:r w:rsidRPr="004D0837">
        <w:rPr>
          <w:rStyle w:val="ad"/>
          <w:rFonts w:hint="eastAsia"/>
        </w:rPr>
        <w:t>安田俊</w:t>
      </w:r>
      <w:r w:rsidRPr="004D0837">
        <w:rPr>
          <w:rStyle w:val="ad"/>
          <w:rFonts w:hint="eastAsia"/>
        </w:rPr>
        <w:t xml:space="preserve">, </w:t>
      </w:r>
      <w:r w:rsidRPr="004D0837">
        <w:rPr>
          <w:rStyle w:val="ad"/>
          <w:rFonts w:hint="eastAsia"/>
        </w:rPr>
        <w:t>福田冬馬</w:t>
      </w:r>
      <w:r w:rsidRPr="004D0837">
        <w:rPr>
          <w:rStyle w:val="ad"/>
          <w:rFonts w:hint="eastAsia"/>
        </w:rPr>
        <w:t xml:space="preserve">, </w:t>
      </w:r>
      <w:r w:rsidRPr="004D0837">
        <w:rPr>
          <w:rStyle w:val="ad"/>
          <w:rFonts w:hint="eastAsia"/>
        </w:rPr>
        <w:t>藤森敬也</w:t>
      </w:r>
      <w:r w:rsidRPr="004D0837">
        <w:rPr>
          <w:rStyle w:val="ad"/>
          <w:rFonts w:hint="eastAsia"/>
        </w:rPr>
        <w:t>.</w:t>
      </w:r>
      <w:r w:rsidRPr="004D0837">
        <w:rPr>
          <w:rFonts w:hint="eastAsia"/>
        </w:rPr>
        <w:t xml:space="preserve"> </w:t>
      </w:r>
      <w:r w:rsidRPr="004D0837">
        <w:rPr>
          <w:rFonts w:hint="eastAsia"/>
        </w:rPr>
        <w:t>【胎児発育のすべて－</w:t>
      </w:r>
      <w:r w:rsidRPr="004D0837">
        <w:rPr>
          <w:rFonts w:hint="eastAsia"/>
        </w:rPr>
        <w:t>FGR</w:t>
      </w:r>
      <w:r w:rsidRPr="004D0837">
        <w:rPr>
          <w:rFonts w:hint="eastAsia"/>
        </w:rPr>
        <w:t>から巨大児まで】</w:t>
      </w:r>
      <w:r w:rsidRPr="004D0837">
        <w:rPr>
          <w:rFonts w:hint="eastAsia"/>
        </w:rPr>
        <w:t>FGR</w:t>
      </w:r>
      <w:r w:rsidRPr="004D0837">
        <w:rPr>
          <w:rFonts w:hint="eastAsia"/>
        </w:rPr>
        <w:t>児の重症度評価方法　娩出時期の判断　特に胎盤機能不全による</w:t>
      </w:r>
      <w:r w:rsidRPr="004D0837">
        <w:rPr>
          <w:rFonts w:hint="eastAsia"/>
        </w:rPr>
        <w:t>FGR</w:t>
      </w:r>
      <w:r w:rsidRPr="004D0837">
        <w:rPr>
          <w:rFonts w:hint="eastAsia"/>
        </w:rPr>
        <w:t>について</w:t>
      </w:r>
      <w:r w:rsidRPr="004D0837">
        <w:rPr>
          <w:rFonts w:hint="eastAsia"/>
        </w:rPr>
        <w:t xml:space="preserve">. </w:t>
      </w:r>
      <w:r w:rsidRPr="004D0837">
        <w:rPr>
          <w:rFonts w:hint="eastAsia"/>
        </w:rPr>
        <w:t>臨床婦人科産科</w:t>
      </w:r>
      <w:r w:rsidRPr="004D0837">
        <w:rPr>
          <w:rFonts w:hint="eastAsia"/>
        </w:rPr>
        <w:t>. 202209; 76(9):901-909.</w:t>
      </w:r>
    </w:p>
    <w:p w14:paraId="71C09142" w14:textId="77777777" w:rsidR="00DA2BA4" w:rsidRPr="004D0837" w:rsidRDefault="00DA2BA4" w:rsidP="007713AC"/>
    <w:p w14:paraId="03917F80" w14:textId="77777777" w:rsidR="00DA2BA4" w:rsidRPr="004D0837" w:rsidRDefault="00DA2BA4" w:rsidP="002F5CEF">
      <w:pPr>
        <w:pStyle w:val="21"/>
      </w:pPr>
      <w:r w:rsidRPr="004D0837">
        <w:rPr>
          <w:rFonts w:hint="eastAsia"/>
        </w:rPr>
        <w:t>書籍等出版物</w:t>
      </w:r>
    </w:p>
    <w:p w14:paraId="7FD501FA" w14:textId="77777777" w:rsidR="00DA2BA4" w:rsidRPr="004D0837" w:rsidRDefault="00DA2BA4" w:rsidP="009D2809"/>
    <w:p w14:paraId="29B9C1AB" w14:textId="073F11EC" w:rsidR="00DA2BA4" w:rsidRPr="004D0837" w:rsidRDefault="00DA2BA4" w:rsidP="007713AC">
      <w:r w:rsidRPr="004D0837">
        <w:rPr>
          <w:rStyle w:val="ad"/>
        </w:rPr>
        <w:t>Fujimori K, Ishii K, Kyozuka H, Yasuda S, Murata T, Goto A, Yasumura A, Ota M, Hata K, Suzuki K, Nakai A, Ohira T, Ohto H, Kamiya K; Pregnancy and Birth Survey Group of the Fukushima Health Management Survey.</w:t>
      </w:r>
      <w:r w:rsidRPr="004D0837">
        <w:t xml:space="preserve"> Trends in Pregnancy and Birth after the Great E</w:t>
      </w:r>
      <w:r w:rsidRPr="004D0837">
        <w:rPr>
          <w:rFonts w:hint="eastAsia"/>
        </w:rPr>
        <w:t>ast Japan Earthquake and Fukushima Daiichi Nuclear Power Plant Accident in the Fukushima Prefecture: A 7-year survey. In: Kamiya K, Ohto H, Maeda M. Health Effects of the Fukushima Nuclear Disaster. London: Elsevier; 2022. p.81-98.</w:t>
      </w:r>
    </w:p>
    <w:p w14:paraId="56477BAF" w14:textId="77777777" w:rsidR="00DA2BA4" w:rsidRPr="004D0837" w:rsidRDefault="00DA2BA4" w:rsidP="007713AC"/>
    <w:p w14:paraId="0F60DC1E" w14:textId="77777777" w:rsidR="00DA2BA4" w:rsidRPr="004D0837" w:rsidRDefault="00DA2BA4" w:rsidP="009D2809">
      <w:r w:rsidRPr="004D0837">
        <w:rPr>
          <w:rStyle w:val="ad"/>
        </w:rPr>
        <w:t>Fujimori K, Yasuda S.</w:t>
      </w:r>
      <w:r w:rsidRPr="004D0837">
        <w:t xml:space="preserve"> History and Definitions. In: Matsuda Y. Cerebral Palsy: Perspective and Clinical Relation to Perinatal Complications/Events in Japan. Singapore: Springer; 202208. p.3-11.</w:t>
      </w:r>
    </w:p>
    <w:p w14:paraId="11E921D3" w14:textId="77777777" w:rsidR="00DA2BA4" w:rsidRPr="004D0837" w:rsidRDefault="00DA2BA4" w:rsidP="009D2809"/>
    <w:p w14:paraId="37C35499" w14:textId="77777777" w:rsidR="00DA2BA4" w:rsidRPr="004D0837" w:rsidRDefault="00DA2BA4" w:rsidP="002F5CEF">
      <w:pPr>
        <w:pStyle w:val="21"/>
      </w:pPr>
      <w:r w:rsidRPr="004D0837">
        <w:rPr>
          <w:rFonts w:hint="eastAsia"/>
        </w:rPr>
        <w:t>研究発表等（講演・口頭発表等）</w:t>
      </w:r>
    </w:p>
    <w:p w14:paraId="5B914D38" w14:textId="77777777" w:rsidR="00DA2BA4" w:rsidRPr="004D0837" w:rsidRDefault="00DA2BA4" w:rsidP="005F3776"/>
    <w:p w14:paraId="704C3CCD" w14:textId="77777777" w:rsidR="00DA2BA4" w:rsidRPr="004D0837" w:rsidRDefault="00DA2BA4" w:rsidP="007713AC">
      <w:pPr>
        <w:pStyle w:val="31"/>
      </w:pPr>
      <w:r w:rsidRPr="004D0837">
        <w:rPr>
          <w:rFonts w:hint="eastAsia"/>
        </w:rPr>
        <w:t>〔研究発表〕</w:t>
      </w:r>
    </w:p>
    <w:p w14:paraId="37C56E0C" w14:textId="77777777" w:rsidR="00DA2BA4" w:rsidRPr="004D0837" w:rsidRDefault="00DA2BA4" w:rsidP="005F3776"/>
    <w:p w14:paraId="2C1B99A7" w14:textId="77777777" w:rsidR="00DA2BA4" w:rsidRPr="004D0837" w:rsidRDefault="00DA2BA4" w:rsidP="007713AC">
      <w:r w:rsidRPr="004D0837">
        <w:rPr>
          <w:rStyle w:val="ad"/>
          <w:rFonts w:hint="eastAsia"/>
        </w:rPr>
        <w:t>片寄菜生</w:t>
      </w:r>
      <w:r w:rsidRPr="004D0837">
        <w:rPr>
          <w:rStyle w:val="ad"/>
          <w:rFonts w:hint="eastAsia"/>
        </w:rPr>
        <w:t xml:space="preserve">, </w:t>
      </w:r>
      <w:r w:rsidRPr="004D0837">
        <w:rPr>
          <w:rStyle w:val="ad"/>
          <w:rFonts w:hint="eastAsia"/>
        </w:rPr>
        <w:t>市川弘隆</w:t>
      </w:r>
      <w:r w:rsidRPr="004D0837">
        <w:rPr>
          <w:rStyle w:val="ad"/>
          <w:rFonts w:hint="eastAsia"/>
        </w:rPr>
        <w:t xml:space="preserve">, </w:t>
      </w:r>
      <w:r w:rsidRPr="004D0837">
        <w:rPr>
          <w:rStyle w:val="ad"/>
          <w:rFonts w:hint="eastAsia"/>
        </w:rPr>
        <w:t>蛭田俊</w:t>
      </w:r>
      <w:r w:rsidRPr="004D0837">
        <w:rPr>
          <w:rStyle w:val="ad"/>
          <w:rFonts w:hint="eastAsia"/>
        </w:rPr>
        <w:t xml:space="preserve">, </w:t>
      </w:r>
      <w:r w:rsidRPr="004D0837">
        <w:rPr>
          <w:rStyle w:val="ad"/>
          <w:rFonts w:hint="eastAsia"/>
        </w:rPr>
        <w:t>知識美奈</w:t>
      </w:r>
      <w:r w:rsidRPr="004D0837">
        <w:rPr>
          <w:rStyle w:val="ad"/>
          <w:rFonts w:hint="eastAsia"/>
        </w:rPr>
        <w:t xml:space="preserve">, </w:t>
      </w:r>
      <w:r w:rsidRPr="004D0837">
        <w:rPr>
          <w:rStyle w:val="ad"/>
          <w:rFonts w:hint="eastAsia"/>
        </w:rPr>
        <w:t>金井祐二</w:t>
      </w:r>
      <w:r w:rsidRPr="004D0837">
        <w:rPr>
          <w:rStyle w:val="ad"/>
          <w:rFonts w:hint="eastAsia"/>
        </w:rPr>
        <w:t xml:space="preserve">, </w:t>
      </w:r>
      <w:r w:rsidRPr="004D0837">
        <w:rPr>
          <w:rStyle w:val="ad"/>
          <w:rFonts w:hint="eastAsia"/>
        </w:rPr>
        <w:t>小笠原啓</w:t>
      </w:r>
      <w:r w:rsidRPr="004D0837">
        <w:rPr>
          <w:rStyle w:val="ad"/>
          <w:rFonts w:hint="eastAsia"/>
        </w:rPr>
        <w:t xml:space="preserve">, </w:t>
      </w:r>
      <w:r w:rsidRPr="004D0837">
        <w:rPr>
          <w:rStyle w:val="ad"/>
          <w:rFonts w:hint="eastAsia"/>
        </w:rPr>
        <w:t>郷勇人</w:t>
      </w:r>
      <w:r w:rsidRPr="004D0837">
        <w:rPr>
          <w:rStyle w:val="ad"/>
          <w:rFonts w:hint="eastAsia"/>
        </w:rPr>
        <w:t xml:space="preserve">, </w:t>
      </w:r>
      <w:r w:rsidRPr="004D0837">
        <w:rPr>
          <w:rStyle w:val="ad"/>
          <w:rFonts w:hint="eastAsia"/>
        </w:rPr>
        <w:t>佐藤真紀</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先天性食道閉鎖症に広範囲の気管軟化症を合併した男児例</w:t>
      </w:r>
      <w:r w:rsidRPr="004D0837">
        <w:rPr>
          <w:rFonts w:hint="eastAsia"/>
        </w:rPr>
        <w:t xml:space="preserve">. </w:t>
      </w:r>
      <w:r w:rsidRPr="004D0837">
        <w:rPr>
          <w:rFonts w:hint="eastAsia"/>
        </w:rPr>
        <w:t>第</w:t>
      </w:r>
      <w:r w:rsidRPr="004D0837">
        <w:rPr>
          <w:rFonts w:hint="eastAsia"/>
        </w:rPr>
        <w:t>125</w:t>
      </w:r>
      <w:r w:rsidRPr="004D0837">
        <w:rPr>
          <w:rFonts w:hint="eastAsia"/>
        </w:rPr>
        <w:t>回日本小児科学会学術集会</w:t>
      </w:r>
      <w:r w:rsidRPr="004D0837">
        <w:rPr>
          <w:rFonts w:hint="eastAsia"/>
        </w:rPr>
        <w:t xml:space="preserve">; 20220415-17; </w:t>
      </w:r>
      <w:r w:rsidRPr="004D0837">
        <w:rPr>
          <w:rFonts w:hint="eastAsia"/>
        </w:rPr>
        <w:t>郡山</w:t>
      </w:r>
      <w:r w:rsidRPr="004D0837">
        <w:rPr>
          <w:rFonts w:hint="eastAsia"/>
        </w:rPr>
        <w:t xml:space="preserve">/Web. </w:t>
      </w:r>
      <w:r w:rsidRPr="004D0837">
        <w:rPr>
          <w:rFonts w:hint="eastAsia"/>
        </w:rPr>
        <w:t>日本小児科学会雑誌</w:t>
      </w:r>
      <w:r w:rsidRPr="004D0837">
        <w:rPr>
          <w:rFonts w:hint="eastAsia"/>
        </w:rPr>
        <w:t>. 126(2):252.</w:t>
      </w:r>
    </w:p>
    <w:p w14:paraId="39E26699" w14:textId="77777777" w:rsidR="00DA2BA4" w:rsidRPr="004D0837" w:rsidRDefault="00DA2BA4" w:rsidP="007713AC"/>
    <w:p w14:paraId="3D86C7A2" w14:textId="77777777" w:rsidR="00DA2BA4" w:rsidRPr="004D0837" w:rsidRDefault="00DA2BA4" w:rsidP="007713AC">
      <w:r w:rsidRPr="004D0837">
        <w:rPr>
          <w:rStyle w:val="ad"/>
          <w:rFonts w:hint="eastAsia"/>
        </w:rPr>
        <w:t>岡部永生</w:t>
      </w:r>
      <w:r w:rsidRPr="004D0837">
        <w:rPr>
          <w:rStyle w:val="ad"/>
          <w:rFonts w:hint="eastAsia"/>
        </w:rPr>
        <w:t xml:space="preserve">, </w:t>
      </w:r>
      <w:r w:rsidRPr="004D0837">
        <w:rPr>
          <w:rStyle w:val="ad"/>
          <w:rFonts w:hint="eastAsia"/>
        </w:rPr>
        <w:t>佐藤晶論</w:t>
      </w:r>
      <w:r w:rsidRPr="004D0837">
        <w:rPr>
          <w:rStyle w:val="ad"/>
          <w:rFonts w:hint="eastAsia"/>
        </w:rPr>
        <w:t xml:space="preserve">, </w:t>
      </w:r>
      <w:r w:rsidRPr="004D0837">
        <w:rPr>
          <w:rStyle w:val="ad"/>
          <w:rFonts w:hint="eastAsia"/>
        </w:rPr>
        <w:t>上田万純</w:t>
      </w:r>
      <w:r w:rsidRPr="004D0837">
        <w:rPr>
          <w:rStyle w:val="ad"/>
          <w:rFonts w:hint="eastAsia"/>
        </w:rPr>
        <w:t xml:space="preserve">, </w:t>
      </w:r>
      <w:r w:rsidRPr="004D0837">
        <w:rPr>
          <w:rStyle w:val="ad"/>
          <w:rFonts w:hint="eastAsia"/>
        </w:rPr>
        <w:t>片寄菜生</w:t>
      </w:r>
      <w:r w:rsidRPr="004D0837">
        <w:rPr>
          <w:rStyle w:val="ad"/>
          <w:rFonts w:hint="eastAsia"/>
        </w:rPr>
        <w:t xml:space="preserve">, </w:t>
      </w:r>
      <w:r w:rsidRPr="004D0837">
        <w:rPr>
          <w:rStyle w:val="ad"/>
          <w:rFonts w:hint="eastAsia"/>
        </w:rPr>
        <w:t>石綿翔</w:t>
      </w:r>
      <w:r w:rsidRPr="004D0837">
        <w:rPr>
          <w:rStyle w:val="ad"/>
          <w:rFonts w:hint="eastAsia"/>
        </w:rPr>
        <w:t xml:space="preserve">, </w:t>
      </w:r>
      <w:r w:rsidRPr="004D0837">
        <w:rPr>
          <w:rStyle w:val="ad"/>
          <w:rFonts w:hint="eastAsia"/>
        </w:rPr>
        <w:t>中津秀幸</w:t>
      </w:r>
      <w:r w:rsidRPr="004D0837">
        <w:rPr>
          <w:rStyle w:val="ad"/>
          <w:rFonts w:hint="eastAsia"/>
        </w:rPr>
        <w:t xml:space="preserve">, </w:t>
      </w:r>
      <w:r w:rsidRPr="004D0837">
        <w:rPr>
          <w:rStyle w:val="ad"/>
          <w:rFonts w:hint="eastAsia"/>
        </w:rPr>
        <w:t>渡邉みずき</w:t>
      </w:r>
      <w:r w:rsidRPr="004D0837">
        <w:rPr>
          <w:rStyle w:val="ad"/>
          <w:rFonts w:hint="eastAsia"/>
        </w:rPr>
        <w:t xml:space="preserve">, </w:t>
      </w:r>
      <w:r w:rsidRPr="004D0837">
        <w:rPr>
          <w:rStyle w:val="ad"/>
          <w:rFonts w:hint="eastAsia"/>
        </w:rPr>
        <w:t>中澤満美子</w:t>
      </w:r>
      <w:r w:rsidRPr="004D0837">
        <w:rPr>
          <w:rStyle w:val="ad"/>
          <w:rFonts w:hint="eastAsia"/>
        </w:rPr>
        <w:t xml:space="preserve">, </w:t>
      </w:r>
      <w:r w:rsidRPr="004D0837">
        <w:rPr>
          <w:rStyle w:val="ad"/>
          <w:rFonts w:hint="eastAsia"/>
        </w:rPr>
        <w:t>山田美香</w:t>
      </w:r>
      <w:r w:rsidRPr="004D0837">
        <w:rPr>
          <w:rStyle w:val="ad"/>
          <w:rFonts w:hint="eastAsia"/>
        </w:rPr>
        <w:t xml:space="preserve">, </w:t>
      </w:r>
      <w:r w:rsidRPr="004D0837">
        <w:rPr>
          <w:rStyle w:val="ad"/>
          <w:rFonts w:hint="eastAsia"/>
        </w:rPr>
        <w:t>柳沼和史</w:t>
      </w:r>
      <w:r w:rsidRPr="004D0837">
        <w:rPr>
          <w:rStyle w:val="ad"/>
          <w:rFonts w:hint="eastAsia"/>
        </w:rPr>
        <w:t xml:space="preserve">, </w:t>
      </w:r>
      <w:r w:rsidRPr="004D0837">
        <w:rPr>
          <w:rStyle w:val="ad"/>
          <w:rFonts w:hint="eastAsia"/>
        </w:rPr>
        <w:t>齋藤康</w:t>
      </w:r>
      <w:r w:rsidRPr="004D0837">
        <w:rPr>
          <w:rStyle w:val="ad"/>
          <w:rFonts w:hint="eastAsia"/>
        </w:rPr>
        <w:t xml:space="preserve">, </w:t>
      </w:r>
      <w:r w:rsidRPr="004D0837">
        <w:rPr>
          <w:rStyle w:val="ad"/>
          <w:rFonts w:hint="eastAsia"/>
        </w:rPr>
        <w:t>浅野裕一朗</w:t>
      </w:r>
      <w:r w:rsidRPr="004D0837">
        <w:rPr>
          <w:rStyle w:val="ad"/>
          <w:rFonts w:hint="eastAsia"/>
        </w:rPr>
        <w:t xml:space="preserve">, </w:t>
      </w:r>
      <w:r w:rsidRPr="004D0837">
        <w:rPr>
          <w:rStyle w:val="ad"/>
          <w:rFonts w:hint="eastAsia"/>
        </w:rPr>
        <w:t>川島綾子</w:t>
      </w:r>
      <w:r w:rsidRPr="004D0837">
        <w:rPr>
          <w:rStyle w:val="ad"/>
          <w:rFonts w:hint="eastAsia"/>
        </w:rPr>
        <w:t xml:space="preserve">, </w:t>
      </w:r>
      <w:r w:rsidRPr="004D0837">
        <w:rPr>
          <w:rStyle w:val="ad"/>
          <w:rFonts w:hint="eastAsia"/>
        </w:rPr>
        <w:t>富田陽一</w:t>
      </w:r>
      <w:r w:rsidRPr="004D0837">
        <w:rPr>
          <w:rStyle w:val="ad"/>
          <w:rFonts w:hint="eastAsia"/>
        </w:rPr>
        <w:t xml:space="preserve">, </w:t>
      </w:r>
      <w:r w:rsidRPr="004D0837">
        <w:rPr>
          <w:rStyle w:val="ad"/>
          <w:rFonts w:hint="eastAsia"/>
        </w:rPr>
        <w:t>林真理子</w:t>
      </w:r>
      <w:r w:rsidRPr="004D0837">
        <w:rPr>
          <w:rStyle w:val="ad"/>
          <w:rFonts w:hint="eastAsia"/>
        </w:rPr>
        <w:t xml:space="preserve">, </w:t>
      </w:r>
      <w:r w:rsidRPr="004D0837">
        <w:rPr>
          <w:rStyle w:val="ad"/>
          <w:rFonts w:hint="eastAsia"/>
        </w:rPr>
        <w:t>鈴木雄一</w:t>
      </w:r>
      <w:r w:rsidRPr="004D0837">
        <w:rPr>
          <w:rStyle w:val="ad"/>
          <w:rFonts w:hint="eastAsia"/>
        </w:rPr>
        <w:t xml:space="preserve">, </w:t>
      </w:r>
      <w:r w:rsidRPr="004D0837">
        <w:rPr>
          <w:rStyle w:val="ad"/>
          <w:rFonts w:hint="eastAsia"/>
        </w:rPr>
        <w:t>青柳良倫</w:t>
      </w:r>
      <w:r w:rsidRPr="004D0837">
        <w:rPr>
          <w:rStyle w:val="ad"/>
          <w:rFonts w:hint="eastAsia"/>
        </w:rPr>
        <w:t xml:space="preserve">, </w:t>
      </w:r>
      <w:r w:rsidRPr="004D0837">
        <w:rPr>
          <w:rStyle w:val="ad"/>
          <w:rFonts w:hint="eastAsia"/>
        </w:rPr>
        <w:t>陶山和秀</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生来健康な小児における重症ヒトヘルペスウイルス７感染症</w:t>
      </w:r>
      <w:r w:rsidRPr="004D0837">
        <w:rPr>
          <w:rFonts w:hint="eastAsia"/>
        </w:rPr>
        <w:t xml:space="preserve">. </w:t>
      </w:r>
      <w:r w:rsidRPr="004D0837">
        <w:rPr>
          <w:rFonts w:hint="eastAsia"/>
        </w:rPr>
        <w:t>第</w:t>
      </w:r>
      <w:r w:rsidRPr="004D0837">
        <w:rPr>
          <w:rFonts w:hint="eastAsia"/>
        </w:rPr>
        <w:t>125</w:t>
      </w:r>
      <w:r w:rsidRPr="004D0837">
        <w:rPr>
          <w:rFonts w:hint="eastAsia"/>
        </w:rPr>
        <w:t>回日本小児科学会学術集会</w:t>
      </w:r>
      <w:r w:rsidRPr="004D0837">
        <w:rPr>
          <w:rFonts w:hint="eastAsia"/>
        </w:rPr>
        <w:t xml:space="preserve">; 20220415-103; </w:t>
      </w:r>
      <w:r w:rsidRPr="004D0837">
        <w:rPr>
          <w:rFonts w:hint="eastAsia"/>
        </w:rPr>
        <w:t>郡山</w:t>
      </w:r>
      <w:r w:rsidRPr="004D0837">
        <w:rPr>
          <w:rFonts w:hint="eastAsia"/>
        </w:rPr>
        <w:t xml:space="preserve">/Web. </w:t>
      </w:r>
      <w:r w:rsidRPr="004D0837">
        <w:rPr>
          <w:rFonts w:hint="eastAsia"/>
        </w:rPr>
        <w:t>日本小児科学会雑誌</w:t>
      </w:r>
      <w:r w:rsidRPr="004D0837">
        <w:rPr>
          <w:rFonts w:hint="eastAsia"/>
        </w:rPr>
        <w:t>. 126(2):269.</w:t>
      </w:r>
    </w:p>
    <w:p w14:paraId="76A579B3" w14:textId="77777777" w:rsidR="00DA2BA4" w:rsidRPr="004D0837" w:rsidRDefault="00DA2BA4" w:rsidP="007713AC"/>
    <w:p w14:paraId="453ABECA" w14:textId="77777777" w:rsidR="00DA2BA4" w:rsidRPr="004D0837" w:rsidRDefault="00DA2BA4" w:rsidP="007713AC">
      <w:r w:rsidRPr="004D0837">
        <w:rPr>
          <w:rStyle w:val="ad"/>
          <w:rFonts w:hint="eastAsia"/>
        </w:rPr>
        <w:t>知識美奈</w:t>
      </w:r>
      <w:r w:rsidRPr="004D0837">
        <w:rPr>
          <w:rStyle w:val="ad"/>
          <w:rFonts w:hint="eastAsia"/>
        </w:rPr>
        <w:t xml:space="preserve">, </w:t>
      </w:r>
      <w:r w:rsidRPr="004D0837">
        <w:rPr>
          <w:rStyle w:val="ad"/>
          <w:rFonts w:hint="eastAsia"/>
        </w:rPr>
        <w:t>錫谷達夫</w:t>
      </w:r>
      <w:r w:rsidRPr="004D0837">
        <w:rPr>
          <w:rStyle w:val="ad"/>
          <w:rFonts w:hint="eastAsia"/>
        </w:rPr>
        <w:t xml:space="preserve">, </w:t>
      </w:r>
      <w:r w:rsidRPr="004D0837">
        <w:rPr>
          <w:rStyle w:val="ad"/>
          <w:rFonts w:hint="eastAsia"/>
        </w:rPr>
        <w:t>市川弘隆</w:t>
      </w:r>
      <w:r w:rsidRPr="004D0837">
        <w:rPr>
          <w:rStyle w:val="ad"/>
          <w:rFonts w:hint="eastAsia"/>
        </w:rPr>
        <w:t xml:space="preserve">, </w:t>
      </w:r>
      <w:r w:rsidRPr="004D0837">
        <w:rPr>
          <w:rStyle w:val="ad"/>
          <w:rFonts w:hint="eastAsia"/>
        </w:rPr>
        <w:t>蛭田俊</w:t>
      </w:r>
      <w:r w:rsidRPr="004D0837">
        <w:rPr>
          <w:rStyle w:val="ad"/>
          <w:rFonts w:hint="eastAsia"/>
        </w:rPr>
        <w:t xml:space="preserve">, </w:t>
      </w:r>
      <w:r w:rsidRPr="004D0837">
        <w:rPr>
          <w:rStyle w:val="ad"/>
          <w:rFonts w:hint="eastAsia"/>
        </w:rPr>
        <w:t>岡部永生</w:t>
      </w:r>
      <w:r w:rsidRPr="004D0837">
        <w:rPr>
          <w:rStyle w:val="ad"/>
          <w:rFonts w:hint="eastAsia"/>
        </w:rPr>
        <w:t xml:space="preserve">, </w:t>
      </w:r>
      <w:r w:rsidRPr="004D0837">
        <w:rPr>
          <w:rStyle w:val="ad"/>
          <w:rFonts w:hint="eastAsia"/>
        </w:rPr>
        <w:t>金井祐二</w:t>
      </w:r>
      <w:r w:rsidRPr="004D0837">
        <w:rPr>
          <w:rStyle w:val="ad"/>
          <w:rFonts w:hint="eastAsia"/>
        </w:rPr>
        <w:t xml:space="preserve">, </w:t>
      </w:r>
      <w:r w:rsidRPr="004D0837">
        <w:rPr>
          <w:rStyle w:val="ad"/>
          <w:rFonts w:hint="eastAsia"/>
        </w:rPr>
        <w:t>小笠原啓</w:t>
      </w:r>
      <w:r w:rsidRPr="004D0837">
        <w:rPr>
          <w:rStyle w:val="ad"/>
          <w:rFonts w:hint="eastAsia"/>
        </w:rPr>
        <w:t xml:space="preserve">, </w:t>
      </w:r>
      <w:r w:rsidRPr="004D0837">
        <w:rPr>
          <w:rStyle w:val="ad"/>
          <w:rFonts w:hint="eastAsia"/>
        </w:rPr>
        <w:t>郷勇人</w:t>
      </w:r>
      <w:r w:rsidRPr="004D0837">
        <w:rPr>
          <w:rStyle w:val="ad"/>
          <w:rFonts w:hint="eastAsia"/>
        </w:rPr>
        <w:t xml:space="preserve">, </w:t>
      </w:r>
      <w:r w:rsidRPr="004D0837">
        <w:rPr>
          <w:rStyle w:val="ad"/>
          <w:rFonts w:hint="eastAsia"/>
        </w:rPr>
        <w:t>佐藤真紀</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細矢光亮</w:t>
      </w:r>
      <w:r w:rsidRPr="004D0837">
        <w:rPr>
          <w:rStyle w:val="ad"/>
          <w:rFonts w:hint="eastAsia"/>
        </w:rPr>
        <w:t xml:space="preserve">, </w:t>
      </w:r>
      <w:r w:rsidRPr="004D0837">
        <w:rPr>
          <w:rStyle w:val="ad"/>
          <w:rFonts w:hint="eastAsia"/>
        </w:rPr>
        <w:t>大戸斉</w:t>
      </w:r>
      <w:r w:rsidRPr="004D0837">
        <w:rPr>
          <w:rStyle w:val="ad"/>
          <w:rFonts w:hint="eastAsia"/>
        </w:rPr>
        <w:t>.</w:t>
      </w:r>
      <w:r w:rsidRPr="004D0837">
        <w:rPr>
          <w:rFonts w:hint="eastAsia"/>
        </w:rPr>
        <w:t xml:space="preserve"> </w:t>
      </w:r>
      <w:r w:rsidRPr="004D0837">
        <w:rPr>
          <w:rFonts w:hint="eastAsia"/>
        </w:rPr>
        <w:t>新規乾式母乳低温殺菌装置の殺菌効果の検討</w:t>
      </w:r>
      <w:r w:rsidRPr="004D0837">
        <w:rPr>
          <w:rFonts w:hint="eastAsia"/>
        </w:rPr>
        <w:t xml:space="preserve">. </w:t>
      </w:r>
      <w:r w:rsidRPr="004D0837">
        <w:rPr>
          <w:rFonts w:hint="eastAsia"/>
        </w:rPr>
        <w:t>第</w:t>
      </w:r>
      <w:r w:rsidRPr="004D0837">
        <w:rPr>
          <w:rFonts w:hint="eastAsia"/>
        </w:rPr>
        <w:t>125</w:t>
      </w:r>
      <w:r w:rsidRPr="004D0837">
        <w:rPr>
          <w:rFonts w:hint="eastAsia"/>
        </w:rPr>
        <w:t>回日本小児科学会学術集会</w:t>
      </w:r>
      <w:r w:rsidRPr="004D0837">
        <w:rPr>
          <w:rFonts w:hint="eastAsia"/>
        </w:rPr>
        <w:t xml:space="preserve">; 20220415-123; </w:t>
      </w:r>
      <w:r w:rsidRPr="004D0837">
        <w:rPr>
          <w:rFonts w:hint="eastAsia"/>
        </w:rPr>
        <w:t>郡山</w:t>
      </w:r>
      <w:r w:rsidRPr="004D0837">
        <w:rPr>
          <w:rFonts w:hint="eastAsia"/>
        </w:rPr>
        <w:t xml:space="preserve">/Web. </w:t>
      </w:r>
      <w:r w:rsidRPr="004D0837">
        <w:rPr>
          <w:rFonts w:hint="eastAsia"/>
        </w:rPr>
        <w:t>日本小児科学会雑誌</w:t>
      </w:r>
      <w:r w:rsidRPr="004D0837">
        <w:rPr>
          <w:rFonts w:hint="eastAsia"/>
        </w:rPr>
        <w:t>. 126(2):300.</w:t>
      </w:r>
    </w:p>
    <w:p w14:paraId="79B62179" w14:textId="77777777" w:rsidR="00DA2BA4" w:rsidRPr="004D0837" w:rsidRDefault="00DA2BA4" w:rsidP="007713AC"/>
    <w:p w14:paraId="5B2F13D8" w14:textId="77777777" w:rsidR="00DA2BA4" w:rsidRPr="004D0837" w:rsidRDefault="00DA2BA4" w:rsidP="007713AC">
      <w:r w:rsidRPr="004D0837">
        <w:rPr>
          <w:rStyle w:val="ad"/>
          <w:rFonts w:hint="eastAsia"/>
        </w:rPr>
        <w:t>細矢薫子</w:t>
      </w:r>
      <w:r w:rsidRPr="004D0837">
        <w:rPr>
          <w:rStyle w:val="ad"/>
          <w:rFonts w:hint="eastAsia"/>
        </w:rPr>
        <w:t xml:space="preserve">, </w:t>
      </w:r>
      <w:r w:rsidRPr="004D0837">
        <w:rPr>
          <w:rStyle w:val="ad"/>
          <w:rFonts w:hint="eastAsia"/>
        </w:rPr>
        <w:t>川島綾子</w:t>
      </w:r>
      <w:r w:rsidRPr="004D0837">
        <w:rPr>
          <w:rStyle w:val="ad"/>
          <w:rFonts w:hint="eastAsia"/>
        </w:rPr>
        <w:t xml:space="preserve">, </w:t>
      </w:r>
      <w:r w:rsidRPr="004D0837">
        <w:rPr>
          <w:rStyle w:val="ad"/>
          <w:rFonts w:hint="eastAsia"/>
        </w:rPr>
        <w:t>富田陽一</w:t>
      </w:r>
      <w:r w:rsidRPr="004D0837">
        <w:rPr>
          <w:rStyle w:val="ad"/>
          <w:rFonts w:hint="eastAsia"/>
        </w:rPr>
        <w:t xml:space="preserve">, </w:t>
      </w:r>
      <w:r w:rsidRPr="004D0837">
        <w:rPr>
          <w:rStyle w:val="ad"/>
          <w:rFonts w:hint="eastAsia"/>
        </w:rPr>
        <w:t>林真理子</w:t>
      </w:r>
      <w:r w:rsidRPr="004D0837">
        <w:rPr>
          <w:rStyle w:val="ad"/>
          <w:rFonts w:hint="eastAsia"/>
        </w:rPr>
        <w:t xml:space="preserve">, </w:t>
      </w:r>
      <w:r w:rsidRPr="004D0837">
        <w:rPr>
          <w:rStyle w:val="ad"/>
          <w:rFonts w:hint="eastAsia"/>
        </w:rPr>
        <w:t>青柳良倫</w:t>
      </w:r>
      <w:r w:rsidRPr="004D0837">
        <w:rPr>
          <w:rStyle w:val="ad"/>
          <w:rFonts w:hint="eastAsia"/>
        </w:rPr>
        <w:t xml:space="preserve">, </w:t>
      </w:r>
      <w:r w:rsidRPr="004D0837">
        <w:rPr>
          <w:rStyle w:val="ad"/>
          <w:rFonts w:hint="eastAsia"/>
        </w:rPr>
        <w:t>佐藤晶論</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ヒトパルボウイルス</w:t>
      </w:r>
      <w:r w:rsidRPr="004D0837">
        <w:rPr>
          <w:rFonts w:hint="eastAsia"/>
        </w:rPr>
        <w:t>B19</w:t>
      </w:r>
      <w:r w:rsidRPr="004D0837">
        <w:rPr>
          <w:rFonts w:hint="eastAsia"/>
        </w:rPr>
        <w:t>感染が関連した急性心筋炎の</w:t>
      </w:r>
      <w:r w:rsidRPr="004D0837">
        <w:rPr>
          <w:rFonts w:hint="eastAsia"/>
        </w:rPr>
        <w:t>4</w:t>
      </w:r>
      <w:r w:rsidRPr="004D0837">
        <w:rPr>
          <w:rFonts w:hint="eastAsia"/>
        </w:rPr>
        <w:t>症例</w:t>
      </w:r>
      <w:r w:rsidRPr="004D0837">
        <w:rPr>
          <w:rFonts w:hint="eastAsia"/>
        </w:rPr>
        <w:t xml:space="preserve">. </w:t>
      </w:r>
      <w:r w:rsidRPr="004D0837">
        <w:rPr>
          <w:rFonts w:hint="eastAsia"/>
        </w:rPr>
        <w:t>第</w:t>
      </w:r>
      <w:r w:rsidRPr="004D0837">
        <w:rPr>
          <w:rFonts w:hint="eastAsia"/>
        </w:rPr>
        <w:t>125</w:t>
      </w:r>
      <w:r w:rsidRPr="004D0837">
        <w:rPr>
          <w:rFonts w:hint="eastAsia"/>
        </w:rPr>
        <w:t>回日本小児科学会学術集会</w:t>
      </w:r>
      <w:r w:rsidRPr="004D0837">
        <w:rPr>
          <w:rFonts w:hint="eastAsia"/>
        </w:rPr>
        <w:t xml:space="preserve">; 20220415-143; </w:t>
      </w:r>
      <w:r w:rsidRPr="004D0837">
        <w:rPr>
          <w:rFonts w:hint="eastAsia"/>
        </w:rPr>
        <w:t>郡山</w:t>
      </w:r>
      <w:r w:rsidRPr="004D0837">
        <w:rPr>
          <w:rFonts w:hint="eastAsia"/>
        </w:rPr>
        <w:t xml:space="preserve">/Web. </w:t>
      </w:r>
      <w:r w:rsidRPr="004D0837">
        <w:rPr>
          <w:rFonts w:hint="eastAsia"/>
        </w:rPr>
        <w:t>日本小児科学会雑誌</w:t>
      </w:r>
      <w:r w:rsidRPr="004D0837">
        <w:rPr>
          <w:rFonts w:hint="eastAsia"/>
        </w:rPr>
        <w:t>. 126(2):360.</w:t>
      </w:r>
    </w:p>
    <w:p w14:paraId="38192D18" w14:textId="77777777" w:rsidR="00DA2BA4" w:rsidRPr="004D0837" w:rsidRDefault="00DA2BA4" w:rsidP="005F3776"/>
    <w:p w14:paraId="38E3D393" w14:textId="77777777" w:rsidR="00DA2BA4" w:rsidRPr="004D0837" w:rsidRDefault="00DA2BA4" w:rsidP="007713AC">
      <w:r w:rsidRPr="004D0837">
        <w:rPr>
          <w:rStyle w:val="ad"/>
          <w:rFonts w:hint="eastAsia"/>
        </w:rPr>
        <w:t>片寄菜生</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岡部永生</w:t>
      </w:r>
      <w:r w:rsidRPr="004D0837">
        <w:rPr>
          <w:rStyle w:val="ad"/>
          <w:rFonts w:hint="eastAsia"/>
        </w:rPr>
        <w:t xml:space="preserve">, </w:t>
      </w:r>
      <w:r w:rsidRPr="004D0837">
        <w:rPr>
          <w:rStyle w:val="ad"/>
          <w:rFonts w:hint="eastAsia"/>
        </w:rPr>
        <w:t>柳沼和史</w:t>
      </w:r>
      <w:r w:rsidRPr="004D0837">
        <w:rPr>
          <w:rStyle w:val="ad"/>
          <w:rFonts w:hint="eastAsia"/>
        </w:rPr>
        <w:t xml:space="preserve">, </w:t>
      </w:r>
      <w:r w:rsidRPr="004D0837">
        <w:rPr>
          <w:rStyle w:val="ad"/>
          <w:rFonts w:hint="eastAsia"/>
        </w:rPr>
        <w:t>齋藤康</w:t>
      </w:r>
      <w:r w:rsidRPr="004D0837">
        <w:rPr>
          <w:rStyle w:val="ad"/>
          <w:rFonts w:hint="eastAsia"/>
        </w:rPr>
        <w:t xml:space="preserve">, </w:t>
      </w:r>
      <w:r w:rsidRPr="004D0837">
        <w:rPr>
          <w:rStyle w:val="ad"/>
          <w:rFonts w:hint="eastAsia"/>
        </w:rPr>
        <w:t>三浦義文</w:t>
      </w:r>
      <w:r w:rsidRPr="004D0837">
        <w:rPr>
          <w:rStyle w:val="ad"/>
          <w:rFonts w:hint="eastAsia"/>
        </w:rPr>
        <w:t xml:space="preserve">, </w:t>
      </w:r>
      <w:r w:rsidRPr="004D0837">
        <w:rPr>
          <w:rStyle w:val="ad"/>
          <w:rFonts w:hint="eastAsia"/>
        </w:rPr>
        <w:t>川島綾子</w:t>
      </w:r>
      <w:r w:rsidRPr="004D0837">
        <w:rPr>
          <w:rStyle w:val="ad"/>
          <w:rFonts w:hint="eastAsia"/>
        </w:rPr>
        <w:t xml:space="preserve">, </w:t>
      </w:r>
      <w:r w:rsidRPr="004D0837">
        <w:rPr>
          <w:rStyle w:val="ad"/>
          <w:rFonts w:hint="eastAsia"/>
        </w:rPr>
        <w:t>富田陽一</w:t>
      </w:r>
      <w:r w:rsidRPr="004D0837">
        <w:rPr>
          <w:rStyle w:val="ad"/>
          <w:rFonts w:hint="eastAsia"/>
        </w:rPr>
        <w:t xml:space="preserve">, </w:t>
      </w:r>
      <w:r w:rsidRPr="004D0837">
        <w:rPr>
          <w:rStyle w:val="ad"/>
          <w:rFonts w:hint="eastAsia"/>
        </w:rPr>
        <w:t>林真理子</w:t>
      </w:r>
      <w:r w:rsidRPr="004D0837">
        <w:rPr>
          <w:rStyle w:val="ad"/>
          <w:rFonts w:hint="eastAsia"/>
        </w:rPr>
        <w:t xml:space="preserve">, </w:t>
      </w:r>
      <w:r w:rsidRPr="004D0837">
        <w:rPr>
          <w:rStyle w:val="ad"/>
          <w:rFonts w:hint="eastAsia"/>
        </w:rPr>
        <w:t>青柳良倫</w:t>
      </w:r>
      <w:r w:rsidRPr="004D0837">
        <w:rPr>
          <w:rStyle w:val="ad"/>
          <w:rFonts w:hint="eastAsia"/>
        </w:rPr>
        <w:t xml:space="preserve">, </w:t>
      </w:r>
      <w:r w:rsidRPr="004D0837">
        <w:rPr>
          <w:rStyle w:val="ad"/>
          <w:rFonts w:hint="eastAsia"/>
        </w:rPr>
        <w:t>佐藤晶論</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肺高血圧症を併発した先天性中枢性低換気症候群の男児例</w:t>
      </w:r>
      <w:r w:rsidRPr="004D0837">
        <w:rPr>
          <w:rFonts w:hint="eastAsia"/>
        </w:rPr>
        <w:t xml:space="preserve">. </w:t>
      </w:r>
      <w:r w:rsidRPr="004D0837">
        <w:rPr>
          <w:rFonts w:hint="eastAsia"/>
        </w:rPr>
        <w:t>第</w:t>
      </w:r>
      <w:r w:rsidRPr="004D0837">
        <w:rPr>
          <w:rFonts w:hint="eastAsia"/>
        </w:rPr>
        <w:t>125</w:t>
      </w:r>
      <w:r w:rsidRPr="004D0837">
        <w:rPr>
          <w:rFonts w:hint="eastAsia"/>
        </w:rPr>
        <w:t>回日本小児科学会学術集会</w:t>
      </w:r>
      <w:r w:rsidRPr="004D0837">
        <w:rPr>
          <w:rFonts w:hint="eastAsia"/>
        </w:rPr>
        <w:t xml:space="preserve">; 20220415-203; </w:t>
      </w:r>
      <w:r w:rsidRPr="004D0837">
        <w:rPr>
          <w:rFonts w:hint="eastAsia"/>
        </w:rPr>
        <w:t>郡山</w:t>
      </w:r>
      <w:r w:rsidRPr="004D0837">
        <w:rPr>
          <w:rFonts w:hint="eastAsia"/>
        </w:rPr>
        <w:t xml:space="preserve">/Web. </w:t>
      </w:r>
      <w:r w:rsidRPr="004D0837">
        <w:rPr>
          <w:rFonts w:hint="eastAsia"/>
        </w:rPr>
        <w:t>日本小児科学会雑誌</w:t>
      </w:r>
      <w:r w:rsidRPr="004D0837">
        <w:rPr>
          <w:rFonts w:hint="eastAsia"/>
        </w:rPr>
        <w:t>. 126(5):842.</w:t>
      </w:r>
    </w:p>
    <w:p w14:paraId="173890C9" w14:textId="77777777" w:rsidR="00DA2BA4" w:rsidRPr="004D0837" w:rsidRDefault="00DA2BA4" w:rsidP="007713AC"/>
    <w:p w14:paraId="70173573" w14:textId="77777777" w:rsidR="00DA2BA4" w:rsidRPr="004D0837" w:rsidRDefault="00DA2BA4" w:rsidP="007713AC">
      <w:r w:rsidRPr="004D0837">
        <w:rPr>
          <w:rStyle w:val="ad"/>
          <w:rFonts w:hint="eastAsia"/>
        </w:rPr>
        <w:lastRenderedPageBreak/>
        <w:t>蛭田俊</w:t>
      </w:r>
      <w:r w:rsidRPr="004D0837">
        <w:rPr>
          <w:rStyle w:val="ad"/>
          <w:rFonts w:hint="eastAsia"/>
        </w:rPr>
        <w:t xml:space="preserve">, </w:t>
      </w:r>
      <w:r w:rsidRPr="004D0837">
        <w:rPr>
          <w:rStyle w:val="ad"/>
          <w:rFonts w:hint="eastAsia"/>
        </w:rPr>
        <w:t>小笠原</w:t>
      </w:r>
      <w:r w:rsidRPr="004D0837">
        <w:rPr>
          <w:rStyle w:val="ad"/>
          <w:rFonts w:hint="eastAsia"/>
        </w:rPr>
        <w:t xml:space="preserve">, </w:t>
      </w:r>
      <w:r w:rsidRPr="004D0837">
        <w:rPr>
          <w:rStyle w:val="ad"/>
          <w:rFonts w:hint="eastAsia"/>
        </w:rPr>
        <w:t>啓</w:t>
      </w:r>
      <w:r w:rsidRPr="004D0837">
        <w:rPr>
          <w:rStyle w:val="ad"/>
          <w:rFonts w:hint="eastAsia"/>
        </w:rPr>
        <w:t xml:space="preserve">, </w:t>
      </w:r>
      <w:r w:rsidRPr="004D0837">
        <w:rPr>
          <w:rStyle w:val="ad"/>
          <w:rFonts w:hint="eastAsia"/>
        </w:rPr>
        <w:t>市川弘隆</w:t>
      </w:r>
      <w:r w:rsidRPr="004D0837">
        <w:rPr>
          <w:rStyle w:val="ad"/>
          <w:rFonts w:hint="eastAsia"/>
        </w:rPr>
        <w:t xml:space="preserve">, </w:t>
      </w:r>
      <w:r w:rsidRPr="004D0837">
        <w:rPr>
          <w:rStyle w:val="ad"/>
          <w:rFonts w:hint="eastAsia"/>
        </w:rPr>
        <w:t>知識美奈</w:t>
      </w:r>
      <w:r w:rsidRPr="004D0837">
        <w:rPr>
          <w:rStyle w:val="ad"/>
          <w:rFonts w:hint="eastAsia"/>
        </w:rPr>
        <w:t xml:space="preserve">, </w:t>
      </w:r>
      <w:r w:rsidRPr="004D0837">
        <w:rPr>
          <w:rStyle w:val="ad"/>
          <w:rFonts w:hint="eastAsia"/>
        </w:rPr>
        <w:t>金井祐二</w:t>
      </w:r>
      <w:r w:rsidRPr="004D0837">
        <w:rPr>
          <w:rStyle w:val="ad"/>
          <w:rFonts w:hint="eastAsia"/>
        </w:rPr>
        <w:t xml:space="preserve">, </w:t>
      </w:r>
      <w:r w:rsidRPr="004D0837">
        <w:rPr>
          <w:rStyle w:val="ad"/>
          <w:rFonts w:hint="eastAsia"/>
        </w:rPr>
        <w:t>郷勇人</w:t>
      </w:r>
      <w:r w:rsidRPr="004D0837">
        <w:rPr>
          <w:rStyle w:val="ad"/>
          <w:rFonts w:hint="eastAsia"/>
        </w:rPr>
        <w:t xml:space="preserve">, </w:t>
      </w:r>
      <w:r w:rsidRPr="004D0837">
        <w:rPr>
          <w:rStyle w:val="ad"/>
          <w:rFonts w:hint="eastAsia"/>
        </w:rPr>
        <w:t>佐藤真紀</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極低出生体重児における亜鉛製剤投与による血清亜鉛値の推移に関する検討</w:t>
      </w:r>
      <w:r w:rsidRPr="004D0837">
        <w:rPr>
          <w:rFonts w:hint="eastAsia"/>
        </w:rPr>
        <w:t xml:space="preserve">. </w:t>
      </w:r>
      <w:r w:rsidRPr="004D0837">
        <w:rPr>
          <w:rFonts w:hint="eastAsia"/>
        </w:rPr>
        <w:t>第</w:t>
      </w:r>
      <w:r w:rsidRPr="004D0837">
        <w:rPr>
          <w:rFonts w:hint="eastAsia"/>
        </w:rPr>
        <w:t>125</w:t>
      </w:r>
      <w:r w:rsidRPr="004D0837">
        <w:rPr>
          <w:rFonts w:hint="eastAsia"/>
        </w:rPr>
        <w:t>回日本小児科学会学術集会</w:t>
      </w:r>
      <w:r w:rsidRPr="004D0837">
        <w:rPr>
          <w:rFonts w:hint="eastAsia"/>
        </w:rPr>
        <w:t xml:space="preserve">; 20220415-183; </w:t>
      </w:r>
      <w:r w:rsidRPr="004D0837">
        <w:rPr>
          <w:rFonts w:hint="eastAsia"/>
        </w:rPr>
        <w:t>郡山</w:t>
      </w:r>
      <w:r w:rsidRPr="004D0837">
        <w:rPr>
          <w:rFonts w:hint="eastAsia"/>
        </w:rPr>
        <w:t xml:space="preserve">/Web. </w:t>
      </w:r>
      <w:r w:rsidRPr="004D0837">
        <w:rPr>
          <w:rFonts w:hint="eastAsia"/>
        </w:rPr>
        <w:t>日本小児科学会雑誌</w:t>
      </w:r>
      <w:r w:rsidRPr="004D0837">
        <w:rPr>
          <w:rFonts w:hint="eastAsia"/>
        </w:rPr>
        <w:t>. 126(5):842.</w:t>
      </w:r>
    </w:p>
    <w:p w14:paraId="456A7317" w14:textId="77777777" w:rsidR="00DA2BA4" w:rsidRPr="004D0837" w:rsidRDefault="00DA2BA4" w:rsidP="007713AC"/>
    <w:p w14:paraId="1FCE0C01" w14:textId="77777777" w:rsidR="00DA2BA4" w:rsidRPr="004D0837" w:rsidRDefault="00DA2BA4" w:rsidP="007713AC">
      <w:r w:rsidRPr="004D0837">
        <w:rPr>
          <w:rStyle w:val="ad"/>
          <w:rFonts w:hint="eastAsia"/>
        </w:rPr>
        <w:t>上田万純</w:t>
      </w:r>
      <w:r w:rsidRPr="004D0837">
        <w:rPr>
          <w:rStyle w:val="ad"/>
          <w:rFonts w:hint="eastAsia"/>
        </w:rPr>
        <w:t xml:space="preserve">, </w:t>
      </w:r>
      <w:r w:rsidRPr="004D0837">
        <w:rPr>
          <w:rStyle w:val="ad"/>
          <w:rFonts w:hint="eastAsia"/>
        </w:rPr>
        <w:t>岡部永生</w:t>
      </w:r>
      <w:r w:rsidRPr="004D0837">
        <w:rPr>
          <w:rStyle w:val="ad"/>
          <w:rFonts w:hint="eastAsia"/>
        </w:rPr>
        <w:t xml:space="preserve">, </w:t>
      </w:r>
      <w:r w:rsidRPr="004D0837">
        <w:rPr>
          <w:rStyle w:val="ad"/>
          <w:rFonts w:hint="eastAsia"/>
        </w:rPr>
        <w:t>片寄菜生</w:t>
      </w:r>
      <w:r w:rsidRPr="004D0837">
        <w:rPr>
          <w:rStyle w:val="ad"/>
          <w:rFonts w:hint="eastAsia"/>
        </w:rPr>
        <w:t xml:space="preserve">, </w:t>
      </w:r>
      <w:r w:rsidRPr="004D0837">
        <w:rPr>
          <w:rStyle w:val="ad"/>
          <w:rFonts w:hint="eastAsia"/>
        </w:rPr>
        <w:t>柳沼和史</w:t>
      </w:r>
      <w:r w:rsidRPr="004D0837">
        <w:rPr>
          <w:rStyle w:val="ad"/>
          <w:rFonts w:hint="eastAsia"/>
        </w:rPr>
        <w:t xml:space="preserve">, </w:t>
      </w:r>
      <w:r w:rsidRPr="004D0837">
        <w:rPr>
          <w:rStyle w:val="ad"/>
          <w:rFonts w:hint="eastAsia"/>
        </w:rPr>
        <w:t>齋藤康</w:t>
      </w:r>
      <w:r w:rsidRPr="004D0837">
        <w:rPr>
          <w:rStyle w:val="ad"/>
          <w:rFonts w:hint="eastAsia"/>
        </w:rPr>
        <w:t xml:space="preserve">, </w:t>
      </w:r>
      <w:r w:rsidRPr="004D0837">
        <w:rPr>
          <w:rStyle w:val="ad"/>
          <w:rFonts w:hint="eastAsia"/>
        </w:rPr>
        <w:t>浅野裕一朗</w:t>
      </w:r>
      <w:r w:rsidRPr="004D0837">
        <w:rPr>
          <w:rStyle w:val="ad"/>
          <w:rFonts w:hint="eastAsia"/>
        </w:rPr>
        <w:t xml:space="preserve">, </w:t>
      </w:r>
      <w:r w:rsidRPr="004D0837">
        <w:rPr>
          <w:rStyle w:val="ad"/>
          <w:rFonts w:hint="eastAsia"/>
        </w:rPr>
        <w:t>川島綾子</w:t>
      </w:r>
      <w:r w:rsidRPr="004D0837">
        <w:rPr>
          <w:rStyle w:val="ad"/>
          <w:rFonts w:hint="eastAsia"/>
        </w:rPr>
        <w:t xml:space="preserve">, </w:t>
      </w:r>
      <w:r w:rsidRPr="004D0837">
        <w:rPr>
          <w:rStyle w:val="ad"/>
          <w:rFonts w:hint="eastAsia"/>
        </w:rPr>
        <w:t>富田陽一</w:t>
      </w:r>
      <w:r w:rsidRPr="004D0837">
        <w:rPr>
          <w:rStyle w:val="ad"/>
          <w:rFonts w:hint="eastAsia"/>
        </w:rPr>
        <w:t xml:space="preserve">, </w:t>
      </w:r>
      <w:r w:rsidRPr="004D0837">
        <w:rPr>
          <w:rStyle w:val="ad"/>
          <w:rFonts w:hint="eastAsia"/>
        </w:rPr>
        <w:t>林真理子</w:t>
      </w:r>
      <w:r w:rsidRPr="004D0837">
        <w:rPr>
          <w:rStyle w:val="ad"/>
          <w:rFonts w:hint="eastAsia"/>
        </w:rPr>
        <w:t xml:space="preserve">, </w:t>
      </w:r>
      <w:r w:rsidRPr="004D0837">
        <w:rPr>
          <w:rStyle w:val="ad"/>
          <w:rFonts w:hint="eastAsia"/>
        </w:rPr>
        <w:t>青柳良倫</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佐藤晶論</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ヒトヘルペスウイルス</w:t>
      </w:r>
      <w:r w:rsidRPr="004D0837">
        <w:rPr>
          <w:rFonts w:hint="eastAsia"/>
        </w:rPr>
        <w:t>7</w:t>
      </w:r>
      <w:r w:rsidRPr="004D0837">
        <w:rPr>
          <w:rFonts w:hint="eastAsia"/>
        </w:rPr>
        <w:t>（</w:t>
      </w:r>
      <w:r w:rsidRPr="004D0837">
        <w:rPr>
          <w:rFonts w:hint="eastAsia"/>
        </w:rPr>
        <w:t>HHV-7</w:t>
      </w:r>
      <w:r w:rsidRPr="004D0837">
        <w:rPr>
          <w:rFonts w:hint="eastAsia"/>
        </w:rPr>
        <w:t>）によると考えられた劇症型系心筋炎の</w:t>
      </w:r>
      <w:r w:rsidRPr="004D0837">
        <w:rPr>
          <w:rFonts w:hint="eastAsia"/>
        </w:rPr>
        <w:t>1</w:t>
      </w:r>
      <w:r w:rsidRPr="004D0837">
        <w:rPr>
          <w:rFonts w:hint="eastAsia"/>
        </w:rPr>
        <w:t>例</w:t>
      </w:r>
      <w:r w:rsidRPr="004D0837">
        <w:rPr>
          <w:rFonts w:hint="eastAsia"/>
        </w:rPr>
        <w:t xml:space="preserve">. </w:t>
      </w:r>
      <w:r w:rsidRPr="004D0837">
        <w:rPr>
          <w:rFonts w:hint="eastAsia"/>
        </w:rPr>
        <w:t>第</w:t>
      </w:r>
      <w:r w:rsidRPr="004D0837">
        <w:rPr>
          <w:rFonts w:hint="eastAsia"/>
        </w:rPr>
        <w:t>125</w:t>
      </w:r>
      <w:r w:rsidRPr="004D0837">
        <w:rPr>
          <w:rFonts w:hint="eastAsia"/>
        </w:rPr>
        <w:t>回日本小児科学会学術集会</w:t>
      </w:r>
      <w:r w:rsidRPr="004D0837">
        <w:rPr>
          <w:rFonts w:hint="eastAsia"/>
        </w:rPr>
        <w:t xml:space="preserve">; 20220415-93; </w:t>
      </w:r>
      <w:r w:rsidRPr="004D0837">
        <w:rPr>
          <w:rFonts w:hint="eastAsia"/>
        </w:rPr>
        <w:t>郡山</w:t>
      </w:r>
      <w:r w:rsidRPr="004D0837">
        <w:rPr>
          <w:rFonts w:hint="eastAsia"/>
        </w:rPr>
        <w:t xml:space="preserve">/Web. </w:t>
      </w:r>
      <w:r w:rsidRPr="004D0837">
        <w:rPr>
          <w:rFonts w:hint="eastAsia"/>
        </w:rPr>
        <w:t>日本小児科学会雑誌</w:t>
      </w:r>
      <w:r w:rsidRPr="004D0837">
        <w:rPr>
          <w:rFonts w:hint="eastAsia"/>
        </w:rPr>
        <w:t>. 126(5):843.</w:t>
      </w:r>
    </w:p>
    <w:p w14:paraId="3EAF4340" w14:textId="77777777" w:rsidR="00DA2BA4" w:rsidRPr="004D0837" w:rsidRDefault="00DA2BA4" w:rsidP="007713AC"/>
    <w:p w14:paraId="64B3D3A0" w14:textId="77777777" w:rsidR="00DA2BA4" w:rsidRPr="004D0837" w:rsidRDefault="00DA2BA4" w:rsidP="007713AC">
      <w:r w:rsidRPr="004D0837">
        <w:rPr>
          <w:rStyle w:val="ad"/>
          <w:rFonts w:hint="eastAsia"/>
        </w:rPr>
        <w:t>川島綾子</w:t>
      </w:r>
      <w:r w:rsidRPr="004D0837">
        <w:rPr>
          <w:rStyle w:val="ad"/>
          <w:rFonts w:hint="eastAsia"/>
        </w:rPr>
        <w:t xml:space="preserve">, </w:t>
      </w:r>
      <w:r w:rsidRPr="004D0837">
        <w:rPr>
          <w:rStyle w:val="ad"/>
          <w:rFonts w:hint="eastAsia"/>
        </w:rPr>
        <w:t>富田陽一</w:t>
      </w:r>
      <w:r w:rsidRPr="004D0837">
        <w:rPr>
          <w:rStyle w:val="ad"/>
          <w:rFonts w:hint="eastAsia"/>
        </w:rPr>
        <w:t xml:space="preserve">, </w:t>
      </w:r>
      <w:r w:rsidRPr="004D0837">
        <w:rPr>
          <w:rStyle w:val="ad"/>
          <w:rFonts w:hint="eastAsia"/>
        </w:rPr>
        <w:t>林真理子</w:t>
      </w:r>
      <w:r w:rsidRPr="004D0837">
        <w:rPr>
          <w:rStyle w:val="ad"/>
          <w:rFonts w:hint="eastAsia"/>
        </w:rPr>
        <w:t xml:space="preserve">, </w:t>
      </w:r>
      <w:r w:rsidRPr="004D0837">
        <w:rPr>
          <w:rStyle w:val="ad"/>
          <w:rFonts w:hint="eastAsia"/>
        </w:rPr>
        <w:t>青柳良倫</w:t>
      </w:r>
      <w:r w:rsidRPr="004D0837">
        <w:rPr>
          <w:rStyle w:val="ad"/>
          <w:rFonts w:hint="eastAsia"/>
        </w:rPr>
        <w:t xml:space="preserve">, </w:t>
      </w:r>
      <w:r w:rsidRPr="004D0837">
        <w:rPr>
          <w:rStyle w:val="ad"/>
          <w:rFonts w:hint="eastAsia"/>
        </w:rPr>
        <w:t>遠藤起生</w:t>
      </w:r>
      <w:r w:rsidRPr="004D0837">
        <w:rPr>
          <w:rStyle w:val="ad"/>
          <w:rFonts w:hint="eastAsia"/>
        </w:rPr>
        <w:t xml:space="preserve">, </w:t>
      </w:r>
      <w:r w:rsidRPr="004D0837">
        <w:rPr>
          <w:rStyle w:val="ad"/>
          <w:rFonts w:hint="eastAsia"/>
        </w:rPr>
        <w:t>桃井伸緒</w:t>
      </w:r>
      <w:r w:rsidRPr="004D0837">
        <w:rPr>
          <w:rStyle w:val="ad"/>
          <w:rFonts w:hint="eastAsia"/>
        </w:rPr>
        <w:t>.</w:t>
      </w:r>
      <w:r w:rsidRPr="004D0837">
        <w:rPr>
          <w:rFonts w:hint="eastAsia"/>
        </w:rPr>
        <w:t xml:space="preserve"> </w:t>
      </w:r>
      <w:r w:rsidRPr="004D0837">
        <w:rPr>
          <w:rFonts w:hint="eastAsia"/>
        </w:rPr>
        <w:t>生後</w:t>
      </w:r>
      <w:r w:rsidRPr="004D0837">
        <w:rPr>
          <w:rFonts w:hint="eastAsia"/>
        </w:rPr>
        <w:t>1</w:t>
      </w:r>
      <w:r w:rsidRPr="004D0837">
        <w:rPr>
          <w:rFonts w:hint="eastAsia"/>
        </w:rPr>
        <w:t>ヵ月で発症した川崎病ショック症候群の</w:t>
      </w:r>
      <w:r w:rsidRPr="004D0837">
        <w:rPr>
          <w:rFonts w:hint="eastAsia"/>
        </w:rPr>
        <w:t>1</w:t>
      </w:r>
      <w:r w:rsidRPr="004D0837">
        <w:rPr>
          <w:rFonts w:hint="eastAsia"/>
        </w:rPr>
        <w:t>例</w:t>
      </w:r>
      <w:r w:rsidRPr="004D0837">
        <w:rPr>
          <w:rFonts w:hint="eastAsia"/>
        </w:rPr>
        <w:t xml:space="preserve">. </w:t>
      </w:r>
      <w:r w:rsidRPr="004D0837">
        <w:rPr>
          <w:rFonts w:hint="eastAsia"/>
        </w:rPr>
        <w:t>第</w:t>
      </w:r>
      <w:r w:rsidRPr="004D0837">
        <w:rPr>
          <w:rFonts w:hint="eastAsia"/>
        </w:rPr>
        <w:t>58</w:t>
      </w:r>
      <w:r w:rsidRPr="004D0837">
        <w:rPr>
          <w:rFonts w:hint="eastAsia"/>
        </w:rPr>
        <w:t>回小児循環器学会総会･学術集会</w:t>
      </w:r>
      <w:r w:rsidRPr="004D0837">
        <w:rPr>
          <w:rFonts w:hint="eastAsia"/>
        </w:rPr>
        <w:t xml:space="preserve">; 20220721-23; </w:t>
      </w:r>
      <w:r w:rsidRPr="004D0837">
        <w:rPr>
          <w:rFonts w:hint="eastAsia"/>
        </w:rPr>
        <w:t>札幌</w:t>
      </w:r>
      <w:r w:rsidRPr="004D0837">
        <w:rPr>
          <w:rFonts w:hint="eastAsia"/>
        </w:rPr>
        <w:t>.</w:t>
      </w:r>
    </w:p>
    <w:p w14:paraId="61CA981C" w14:textId="77777777" w:rsidR="00DA2BA4" w:rsidRPr="004D0837" w:rsidRDefault="00DA2BA4" w:rsidP="007713AC"/>
    <w:p w14:paraId="343A5518" w14:textId="77777777" w:rsidR="00DA2BA4" w:rsidRPr="004D0837" w:rsidRDefault="00DA2BA4" w:rsidP="007713AC">
      <w:r w:rsidRPr="004D0837">
        <w:rPr>
          <w:rStyle w:val="ad"/>
          <w:rFonts w:hint="eastAsia"/>
        </w:rPr>
        <w:t>赤間太郎</w:t>
      </w:r>
      <w:r w:rsidRPr="004D0837">
        <w:rPr>
          <w:rStyle w:val="ad"/>
          <w:rFonts w:hint="eastAsia"/>
        </w:rPr>
        <w:t xml:space="preserve">, </w:t>
      </w:r>
      <w:r w:rsidRPr="004D0837">
        <w:rPr>
          <w:rStyle w:val="ad"/>
          <w:rFonts w:hint="eastAsia"/>
        </w:rPr>
        <w:t>金井祐二</w:t>
      </w:r>
      <w:r w:rsidRPr="004D0837">
        <w:rPr>
          <w:rStyle w:val="ad"/>
          <w:rFonts w:hint="eastAsia"/>
        </w:rPr>
        <w:t xml:space="preserve">, </w:t>
      </w:r>
      <w:r w:rsidRPr="004D0837">
        <w:rPr>
          <w:rStyle w:val="ad"/>
          <w:rFonts w:hint="eastAsia"/>
        </w:rPr>
        <w:t>佐久間一理</w:t>
      </w:r>
      <w:r w:rsidRPr="004D0837">
        <w:rPr>
          <w:rStyle w:val="ad"/>
          <w:rFonts w:hint="eastAsia"/>
        </w:rPr>
        <w:t xml:space="preserve">, </w:t>
      </w:r>
      <w:r w:rsidRPr="004D0837">
        <w:rPr>
          <w:rStyle w:val="ad"/>
          <w:rFonts w:hint="eastAsia"/>
        </w:rPr>
        <w:t>蛭田俊</w:t>
      </w:r>
      <w:r w:rsidRPr="004D0837">
        <w:rPr>
          <w:rStyle w:val="ad"/>
          <w:rFonts w:hint="eastAsia"/>
        </w:rPr>
        <w:t xml:space="preserve">, </w:t>
      </w:r>
      <w:r w:rsidRPr="004D0837">
        <w:rPr>
          <w:rStyle w:val="ad"/>
          <w:rFonts w:hint="eastAsia"/>
        </w:rPr>
        <w:t>市川弘隆</w:t>
      </w:r>
      <w:r w:rsidRPr="004D0837">
        <w:rPr>
          <w:rStyle w:val="ad"/>
          <w:rFonts w:hint="eastAsia"/>
        </w:rPr>
        <w:t xml:space="preserve">, </w:t>
      </w:r>
      <w:r w:rsidRPr="004D0837">
        <w:rPr>
          <w:rStyle w:val="ad"/>
          <w:rFonts w:hint="eastAsia"/>
        </w:rPr>
        <w:t>小笠原啓</w:t>
      </w:r>
      <w:r w:rsidRPr="004D0837">
        <w:rPr>
          <w:rStyle w:val="ad"/>
          <w:rFonts w:hint="eastAsia"/>
        </w:rPr>
        <w:t xml:space="preserve">, </w:t>
      </w:r>
      <w:r w:rsidRPr="004D0837">
        <w:rPr>
          <w:rStyle w:val="ad"/>
          <w:rFonts w:hint="eastAsia"/>
        </w:rPr>
        <w:t>郷勇人</w:t>
      </w:r>
      <w:r w:rsidRPr="004D0837">
        <w:rPr>
          <w:rStyle w:val="ad"/>
          <w:rFonts w:hint="eastAsia"/>
        </w:rPr>
        <w:t xml:space="preserve">, </w:t>
      </w:r>
      <w:r w:rsidRPr="004D0837">
        <w:rPr>
          <w:rStyle w:val="ad"/>
          <w:rFonts w:hint="eastAsia"/>
        </w:rPr>
        <w:t>佐藤真紀</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呼吸障害および哺乳障害を伴う先天性後鼻孔閉鎖症に対して</w:t>
      </w:r>
      <w:r w:rsidRPr="004D0837">
        <w:rPr>
          <w:rFonts w:hint="eastAsia"/>
        </w:rPr>
        <w:t>2</w:t>
      </w:r>
      <w:r w:rsidRPr="004D0837">
        <w:rPr>
          <w:rFonts w:hint="eastAsia"/>
        </w:rPr>
        <w:t>度の開窓術を行った</w:t>
      </w:r>
      <w:r w:rsidRPr="004D0837">
        <w:rPr>
          <w:rFonts w:hint="eastAsia"/>
        </w:rPr>
        <w:t xml:space="preserve">CHARGE </w:t>
      </w:r>
      <w:r w:rsidRPr="004D0837">
        <w:rPr>
          <w:rFonts w:hint="eastAsia"/>
        </w:rPr>
        <w:t>症候群の</w:t>
      </w:r>
      <w:r w:rsidRPr="004D0837">
        <w:rPr>
          <w:rFonts w:hint="eastAsia"/>
        </w:rPr>
        <w:t>1</w:t>
      </w:r>
      <w:r w:rsidRPr="004D0837">
        <w:rPr>
          <w:rFonts w:hint="eastAsia"/>
        </w:rPr>
        <w:t>例</w:t>
      </w:r>
      <w:r w:rsidRPr="004D0837">
        <w:rPr>
          <w:rFonts w:hint="eastAsia"/>
        </w:rPr>
        <w:t xml:space="preserve">. </w:t>
      </w:r>
      <w:r w:rsidRPr="004D0837">
        <w:rPr>
          <w:rFonts w:hint="eastAsia"/>
        </w:rPr>
        <w:t>第</w:t>
      </w:r>
      <w:r w:rsidRPr="004D0837">
        <w:rPr>
          <w:rFonts w:hint="eastAsia"/>
        </w:rPr>
        <w:t>73</w:t>
      </w:r>
      <w:r w:rsidRPr="004D0837">
        <w:rPr>
          <w:rFonts w:hint="eastAsia"/>
        </w:rPr>
        <w:t>回北日本小児科学会</w:t>
      </w:r>
      <w:r w:rsidRPr="004D0837">
        <w:rPr>
          <w:rFonts w:hint="eastAsia"/>
        </w:rPr>
        <w:t>; 20220909-10; Web.</w:t>
      </w:r>
    </w:p>
    <w:p w14:paraId="3CDF5B47" w14:textId="77777777" w:rsidR="00DA2BA4" w:rsidRPr="004D0837" w:rsidRDefault="00DA2BA4" w:rsidP="007713AC"/>
    <w:p w14:paraId="5FBD794D" w14:textId="77777777" w:rsidR="00DA2BA4" w:rsidRDefault="00DA2BA4" w:rsidP="007713AC">
      <w:r w:rsidRPr="004D0837">
        <w:rPr>
          <w:rStyle w:val="ad"/>
          <w:rFonts w:hint="eastAsia"/>
        </w:rPr>
        <w:t>上田茉佑</w:t>
      </w:r>
      <w:r w:rsidRPr="004D0837">
        <w:rPr>
          <w:rStyle w:val="ad"/>
          <w:rFonts w:hint="eastAsia"/>
        </w:rPr>
        <w:t xml:space="preserve">, </w:t>
      </w:r>
      <w:r w:rsidRPr="004D0837">
        <w:rPr>
          <w:rStyle w:val="ad"/>
          <w:rFonts w:hint="eastAsia"/>
        </w:rPr>
        <w:t>桃井伸緒</w:t>
      </w:r>
      <w:r w:rsidRPr="004D0837">
        <w:rPr>
          <w:rStyle w:val="ad"/>
          <w:rFonts w:hint="eastAsia"/>
        </w:rPr>
        <w:t xml:space="preserve">, </w:t>
      </w:r>
      <w:r w:rsidRPr="004D0837">
        <w:rPr>
          <w:rStyle w:val="ad"/>
          <w:rFonts w:hint="eastAsia"/>
        </w:rPr>
        <w:t>井口桃美</w:t>
      </w:r>
      <w:r w:rsidRPr="004D0837">
        <w:rPr>
          <w:rStyle w:val="ad"/>
          <w:rFonts w:hint="eastAsia"/>
        </w:rPr>
        <w:t xml:space="preserve">, </w:t>
      </w:r>
      <w:r w:rsidRPr="004D0837">
        <w:rPr>
          <w:rStyle w:val="ad"/>
          <w:rFonts w:hint="eastAsia"/>
        </w:rPr>
        <w:t>川島綾子</w:t>
      </w:r>
      <w:r w:rsidRPr="004D0837">
        <w:rPr>
          <w:rStyle w:val="ad"/>
          <w:rFonts w:hint="eastAsia"/>
        </w:rPr>
        <w:t xml:space="preserve">, </w:t>
      </w:r>
      <w:r w:rsidRPr="004D0837">
        <w:rPr>
          <w:rStyle w:val="ad"/>
          <w:rFonts w:hint="eastAsia"/>
        </w:rPr>
        <w:t>前田亮</w:t>
      </w:r>
      <w:r w:rsidRPr="004D0837">
        <w:rPr>
          <w:rStyle w:val="ad"/>
          <w:rFonts w:hint="eastAsia"/>
        </w:rPr>
        <w:t xml:space="preserve">, </w:t>
      </w:r>
      <w:r w:rsidRPr="004D0837">
        <w:rPr>
          <w:rStyle w:val="ad"/>
          <w:rFonts w:hint="eastAsia"/>
        </w:rPr>
        <w:t>富田陽一</w:t>
      </w:r>
      <w:r w:rsidRPr="004D0837">
        <w:rPr>
          <w:rStyle w:val="ad"/>
          <w:rFonts w:hint="eastAsia"/>
        </w:rPr>
        <w:t xml:space="preserve">, </w:t>
      </w:r>
      <w:r w:rsidRPr="004D0837">
        <w:rPr>
          <w:rStyle w:val="ad"/>
          <w:rFonts w:hint="eastAsia"/>
        </w:rPr>
        <w:t>林真理子</w:t>
      </w:r>
      <w:r w:rsidRPr="004D0837">
        <w:rPr>
          <w:rStyle w:val="ad"/>
          <w:rFonts w:hint="eastAsia"/>
        </w:rPr>
        <w:t xml:space="preserve">, </w:t>
      </w:r>
      <w:r w:rsidRPr="004D0837">
        <w:rPr>
          <w:rStyle w:val="ad"/>
          <w:rFonts w:hint="eastAsia"/>
        </w:rPr>
        <w:t>青柳良倫</w:t>
      </w:r>
      <w:r w:rsidRPr="004D0837">
        <w:rPr>
          <w:rStyle w:val="ad"/>
          <w:rFonts w:hint="eastAsia"/>
        </w:rPr>
        <w:t xml:space="preserve">, </w:t>
      </w:r>
      <w:r w:rsidRPr="004D0837">
        <w:rPr>
          <w:rStyle w:val="ad"/>
          <w:rFonts w:hint="eastAsia"/>
        </w:rPr>
        <w:t>細矢光亮</w:t>
      </w:r>
      <w:r w:rsidRPr="004D0837">
        <w:rPr>
          <w:rStyle w:val="ad"/>
          <w:rFonts w:hint="eastAsia"/>
        </w:rPr>
        <w:t>.</w:t>
      </w:r>
      <w:r w:rsidRPr="004D0837">
        <w:rPr>
          <w:rFonts w:hint="eastAsia"/>
        </w:rPr>
        <w:t xml:space="preserve"> </w:t>
      </w:r>
      <w:r w:rsidRPr="004D0837">
        <w:rPr>
          <w:rFonts w:hint="eastAsia"/>
        </w:rPr>
        <w:t>川崎病の経過中に関節症状が出現し識別と治療に難渋している</w:t>
      </w:r>
      <w:r w:rsidRPr="004D0837">
        <w:rPr>
          <w:rFonts w:hint="eastAsia"/>
        </w:rPr>
        <w:t>1</w:t>
      </w:r>
      <w:r w:rsidRPr="004D0837">
        <w:rPr>
          <w:rFonts w:hint="eastAsia"/>
        </w:rPr>
        <w:t>例</w:t>
      </w:r>
      <w:r w:rsidRPr="004D0837">
        <w:rPr>
          <w:rFonts w:hint="eastAsia"/>
        </w:rPr>
        <w:t xml:space="preserve">. </w:t>
      </w:r>
      <w:r w:rsidRPr="004D0837">
        <w:rPr>
          <w:rFonts w:hint="eastAsia"/>
        </w:rPr>
        <w:t>第</w:t>
      </w:r>
      <w:r w:rsidRPr="004D0837">
        <w:rPr>
          <w:rFonts w:hint="eastAsia"/>
        </w:rPr>
        <w:t>73</w:t>
      </w:r>
      <w:r w:rsidRPr="004D0837">
        <w:rPr>
          <w:rFonts w:hint="eastAsia"/>
        </w:rPr>
        <w:t>回北日本小児科学会</w:t>
      </w:r>
      <w:r w:rsidRPr="004D0837">
        <w:rPr>
          <w:rFonts w:hint="eastAsia"/>
        </w:rPr>
        <w:t>; 20220909-10; Web.</w:t>
      </w:r>
    </w:p>
    <w:p w14:paraId="02E355E5" w14:textId="77777777" w:rsidR="00DA2BA4" w:rsidRDefault="00DA2BA4" w:rsidP="007713AC"/>
    <w:p w14:paraId="19418200" w14:textId="77777777" w:rsidR="00E80EFE" w:rsidRDefault="00E80EFE" w:rsidP="009E1BC0"/>
    <w:p w14:paraId="74D056C1" w14:textId="77777777" w:rsidR="00DA2BA4" w:rsidRPr="00BB0F07" w:rsidRDefault="00DA2BA4" w:rsidP="005F2947"/>
    <w:p w14:paraId="2A058967" w14:textId="77777777" w:rsidR="00DA2BA4" w:rsidRPr="002F5CEF" w:rsidRDefault="00DA2BA4" w:rsidP="008C0D6B">
      <w:pPr>
        <w:pStyle w:val="1"/>
      </w:pPr>
      <w:r>
        <w:rPr>
          <w:rFonts w:hint="eastAsia"/>
        </w:rPr>
        <w:t>災害医療支援講座</w:t>
      </w:r>
    </w:p>
    <w:p w14:paraId="3174F7C8" w14:textId="77777777" w:rsidR="00DA2BA4" w:rsidRPr="005A415C" w:rsidRDefault="00DA2BA4" w:rsidP="005F3776"/>
    <w:p w14:paraId="6F527272" w14:textId="77777777" w:rsidR="00DA2BA4" w:rsidRPr="005A415C" w:rsidRDefault="00DA2BA4" w:rsidP="005F3776"/>
    <w:p w14:paraId="48FD617F" w14:textId="77777777" w:rsidR="00DA2BA4" w:rsidRPr="002F5CEF" w:rsidRDefault="00DA2BA4" w:rsidP="002F5CEF">
      <w:pPr>
        <w:pStyle w:val="21"/>
      </w:pPr>
      <w:r w:rsidRPr="002F5CEF">
        <w:rPr>
          <w:rFonts w:hint="eastAsia"/>
        </w:rPr>
        <w:t>論　　文</w:t>
      </w:r>
    </w:p>
    <w:p w14:paraId="3B921623" w14:textId="77777777" w:rsidR="00DA2BA4" w:rsidRDefault="00DA2BA4" w:rsidP="005F3776"/>
    <w:p w14:paraId="6E67FDC0" w14:textId="77777777" w:rsidR="00DA2BA4" w:rsidRDefault="00DA2BA4" w:rsidP="00A4640E">
      <w:pPr>
        <w:pStyle w:val="31"/>
      </w:pPr>
      <w:r>
        <w:rPr>
          <w:rFonts w:hint="eastAsia"/>
        </w:rPr>
        <w:t>〔症例報告〕</w:t>
      </w:r>
    </w:p>
    <w:p w14:paraId="267EA211" w14:textId="77777777" w:rsidR="00DA2BA4" w:rsidRDefault="00DA2BA4" w:rsidP="009D2809"/>
    <w:p w14:paraId="631C2EA1" w14:textId="77777777" w:rsidR="00DA2BA4" w:rsidRDefault="00DA2BA4" w:rsidP="007713AC">
      <w:r w:rsidRPr="000C0EF2">
        <w:rPr>
          <w:rStyle w:val="ad"/>
        </w:rPr>
        <w:t>Harada F, Yamamoto K, Matsuda T, Yamamoto C, Tani Y, Ohnishi M, Takita M, Tanimoto T, Kami M, Shineha R.</w:t>
      </w:r>
      <w:r>
        <w:t xml:space="preserve"> Allergic reaction to anisakis-contaminated fish after the first administration of BNT162b2 mRNA vaccine: a case report. Gastroenterology Report. 202208; 10:goac034.</w:t>
      </w:r>
    </w:p>
    <w:p w14:paraId="4B35C921" w14:textId="77777777" w:rsidR="00DA2BA4" w:rsidRDefault="00DA2BA4" w:rsidP="007713AC"/>
    <w:p w14:paraId="6971CD61" w14:textId="77777777" w:rsidR="00DA2BA4" w:rsidRDefault="00DA2BA4" w:rsidP="007713AC">
      <w:r w:rsidRPr="000C0EF2">
        <w:rPr>
          <w:rStyle w:val="ad"/>
        </w:rPr>
        <w:t>Harada F, Yamamoto K, Takeuchi A, Uenishi H, Tachiya Y, Yamamoto C, Tani Y, Ohnishi M, Takita M, Tanimoto T, Kami M, Shineha R.</w:t>
      </w:r>
      <w:r>
        <w:t xml:space="preserve"> Asymptomatic gastric anisakiasis detected in gastric cancer screening: A case report. IDCases. 202211; 30:e01635.</w:t>
      </w:r>
    </w:p>
    <w:p w14:paraId="4DE0ECA3" w14:textId="77777777" w:rsidR="00DA2BA4" w:rsidRDefault="00DA2BA4" w:rsidP="009D2809"/>
    <w:p w14:paraId="48E3005B" w14:textId="77777777" w:rsidR="00DA2BA4" w:rsidRPr="004D56E5" w:rsidRDefault="00DA2BA4" w:rsidP="002F5CEF">
      <w:pPr>
        <w:pStyle w:val="21"/>
      </w:pPr>
      <w:r w:rsidRPr="004D56E5">
        <w:rPr>
          <w:rFonts w:hint="eastAsia"/>
        </w:rPr>
        <w:t>研究発表等</w:t>
      </w:r>
      <w:r>
        <w:rPr>
          <w:rFonts w:hint="eastAsia"/>
        </w:rPr>
        <w:t>（講演・口頭発表等）</w:t>
      </w:r>
    </w:p>
    <w:p w14:paraId="4791866A" w14:textId="77777777" w:rsidR="00DA2BA4" w:rsidRDefault="00DA2BA4" w:rsidP="005F3776"/>
    <w:p w14:paraId="34DE64CE" w14:textId="77777777" w:rsidR="00DA2BA4" w:rsidRDefault="00DA2BA4" w:rsidP="00792949">
      <w:pPr>
        <w:pStyle w:val="31"/>
      </w:pPr>
      <w:r>
        <w:rPr>
          <w:rFonts w:hint="eastAsia"/>
        </w:rPr>
        <w:t>〔研究発表〕</w:t>
      </w:r>
    </w:p>
    <w:p w14:paraId="52CDF393" w14:textId="77777777" w:rsidR="00DA2BA4" w:rsidRDefault="00DA2BA4" w:rsidP="009D2809"/>
    <w:p w14:paraId="420625D8" w14:textId="77777777" w:rsidR="00DA2BA4" w:rsidRDefault="00DA2BA4" w:rsidP="007713AC">
      <w:r w:rsidRPr="000C0EF2">
        <w:rPr>
          <w:rStyle w:val="ad"/>
        </w:rPr>
        <w:t>Endo Y, Kitagawa A, Nakanowatari H, Fukada Y, Irie Y.</w:t>
      </w:r>
      <w:r>
        <w:t xml:space="preserve"> Endovascular Total Arch Repair Using In Situ Fenestration For Thoracic Aortic Aneurysm and Chronic Dissection. 30th ASCVTS (Annual Meeting of the </w:t>
      </w:r>
      <w:r>
        <w:lastRenderedPageBreak/>
        <w:t>Asian Society for Cardiovascular and Thoracic Surgery); 20220326; Web.</w:t>
      </w:r>
    </w:p>
    <w:p w14:paraId="00E6A856" w14:textId="77777777" w:rsidR="00DA2BA4" w:rsidRDefault="00DA2BA4" w:rsidP="007713AC"/>
    <w:p w14:paraId="2BD4AF0E" w14:textId="77777777" w:rsidR="00DA2BA4" w:rsidRDefault="00DA2BA4" w:rsidP="007713AC">
      <w:r>
        <w:t>Irie Y, Nakanowatari H, Endo Y, Kitagawa A, Fukada Y. Reconstruction of Infective Graft in Aortic Root and Arch Replacement by using a Rifampicin-bonded Gelatin-seal Dacron Graft. 30th ASCVTS (Annual Meeting of the Asian Society for Cardiovascular and Thoracic Surgery); 20220326; Web.</w:t>
      </w:r>
    </w:p>
    <w:p w14:paraId="194C6E54" w14:textId="77777777" w:rsidR="00DA2BA4" w:rsidRDefault="00DA2BA4" w:rsidP="007713AC"/>
    <w:p w14:paraId="24313B03" w14:textId="77777777" w:rsidR="00DA2BA4" w:rsidRDefault="00DA2BA4" w:rsidP="007713AC">
      <w:r w:rsidRPr="000C0EF2">
        <w:rPr>
          <w:rStyle w:val="ad"/>
        </w:rPr>
        <w:t>Irie Y, Nakanowatari H, Endo Y, Kitagawa A, Fukada Y.</w:t>
      </w:r>
      <w:r>
        <w:t xml:space="preserve"> Combined Root Replacement and Hemi Arch Replacement for Chronic type A Aortic Dissection. 2022 Aortic Symposium Workshop; 20220513; Web.</w:t>
      </w:r>
    </w:p>
    <w:p w14:paraId="0FB19D8C" w14:textId="77777777" w:rsidR="00DA2BA4" w:rsidRDefault="00DA2BA4" w:rsidP="007713AC"/>
    <w:p w14:paraId="2BF5CF93" w14:textId="77777777" w:rsidR="00DA2BA4" w:rsidRDefault="00DA2BA4" w:rsidP="007713AC">
      <w:r w:rsidRPr="000C0EF2">
        <w:rPr>
          <w:rStyle w:val="ad"/>
          <w:rFonts w:hint="eastAsia"/>
        </w:rPr>
        <w:t>社本博</w:t>
      </w:r>
      <w:r w:rsidRPr="000C0EF2">
        <w:rPr>
          <w:rStyle w:val="ad"/>
          <w:rFonts w:hint="eastAsia"/>
        </w:rPr>
        <w:t>.</w:t>
      </w:r>
      <w:r>
        <w:rPr>
          <w:rFonts w:hint="eastAsia"/>
        </w:rPr>
        <w:t xml:space="preserve"> </w:t>
      </w:r>
      <w:r>
        <w:rPr>
          <w:rFonts w:hint="eastAsia"/>
        </w:rPr>
        <w:t>多職種に知ってもらいたい！『脳神経外科医からみる摂食嚥下障害』</w:t>
      </w:r>
      <w:r>
        <w:rPr>
          <w:rFonts w:hint="eastAsia"/>
        </w:rPr>
        <w:t xml:space="preserve">. </w:t>
      </w:r>
      <w:r>
        <w:rPr>
          <w:rFonts w:hint="eastAsia"/>
        </w:rPr>
        <w:t>看護・ケア従事者のための</w:t>
      </w:r>
      <w:r>
        <w:rPr>
          <w:rFonts w:hint="eastAsia"/>
        </w:rPr>
        <w:t>WinWin</w:t>
      </w:r>
      <w:r>
        <w:rPr>
          <w:rFonts w:hint="eastAsia"/>
        </w:rPr>
        <w:t>食支援セミナー</w:t>
      </w:r>
      <w:r>
        <w:rPr>
          <w:rFonts w:hint="eastAsia"/>
        </w:rPr>
        <w:t>; 20220817; Web.</w:t>
      </w:r>
    </w:p>
    <w:p w14:paraId="10291615" w14:textId="77777777" w:rsidR="00DA2BA4" w:rsidRDefault="00DA2BA4" w:rsidP="007713AC"/>
    <w:p w14:paraId="1340CD08" w14:textId="77777777" w:rsidR="00DA2BA4" w:rsidRDefault="00DA2BA4" w:rsidP="007713AC">
      <w:r w:rsidRPr="000C0EF2">
        <w:rPr>
          <w:rStyle w:val="ad"/>
          <w:rFonts w:hint="eastAsia"/>
        </w:rPr>
        <w:t>中野渡仁</w:t>
      </w:r>
      <w:r w:rsidRPr="000C0EF2">
        <w:rPr>
          <w:rStyle w:val="ad"/>
          <w:rFonts w:hint="eastAsia"/>
        </w:rPr>
        <w:t xml:space="preserve">, </w:t>
      </w:r>
      <w:r w:rsidRPr="000C0EF2">
        <w:rPr>
          <w:rStyle w:val="ad"/>
          <w:rFonts w:hint="eastAsia"/>
        </w:rPr>
        <w:t>遠藤由樹</w:t>
      </w:r>
      <w:r w:rsidRPr="000C0EF2">
        <w:rPr>
          <w:rStyle w:val="ad"/>
          <w:rFonts w:hint="eastAsia"/>
        </w:rPr>
        <w:t xml:space="preserve">, </w:t>
      </w:r>
      <w:r w:rsidRPr="000C0EF2">
        <w:rPr>
          <w:rStyle w:val="ad"/>
          <w:rFonts w:hint="eastAsia"/>
        </w:rPr>
        <w:t>北川彰信</w:t>
      </w:r>
      <w:r w:rsidRPr="000C0EF2">
        <w:rPr>
          <w:rStyle w:val="ad"/>
          <w:rFonts w:hint="eastAsia"/>
        </w:rPr>
        <w:t xml:space="preserve">, </w:t>
      </w:r>
      <w:r w:rsidRPr="000C0EF2">
        <w:rPr>
          <w:rStyle w:val="ad"/>
          <w:rFonts w:hint="eastAsia"/>
        </w:rPr>
        <w:t>深田靖久</w:t>
      </w:r>
      <w:r w:rsidRPr="000C0EF2">
        <w:rPr>
          <w:rStyle w:val="ad"/>
          <w:rFonts w:hint="eastAsia"/>
        </w:rPr>
        <w:t xml:space="preserve">, </w:t>
      </w:r>
      <w:r w:rsidRPr="000C0EF2">
        <w:rPr>
          <w:rStyle w:val="ad"/>
          <w:rFonts w:hint="eastAsia"/>
        </w:rPr>
        <w:t>入江嘉仁</w:t>
      </w:r>
      <w:r w:rsidRPr="000C0EF2">
        <w:rPr>
          <w:rStyle w:val="ad"/>
          <w:rFonts w:hint="eastAsia"/>
        </w:rPr>
        <w:t>.</w:t>
      </w:r>
      <w:r>
        <w:rPr>
          <w:rFonts w:hint="eastAsia"/>
        </w:rPr>
        <w:t xml:space="preserve"> EVAR</w:t>
      </w:r>
      <w:r>
        <w:rPr>
          <w:rFonts w:hint="eastAsia"/>
        </w:rPr>
        <w:t>後の瘤拡大に対して</w:t>
      </w:r>
      <w:r>
        <w:rPr>
          <w:rFonts w:hint="eastAsia"/>
        </w:rPr>
        <w:t>Y</w:t>
      </w:r>
      <w:r>
        <w:rPr>
          <w:rFonts w:hint="eastAsia"/>
        </w:rPr>
        <w:t>型人工血管置換術を施行し多発塞栓症を呈した</w:t>
      </w:r>
      <w:r>
        <w:rPr>
          <w:rFonts w:hint="eastAsia"/>
        </w:rPr>
        <w:t>1</w:t>
      </w:r>
      <w:r>
        <w:rPr>
          <w:rFonts w:hint="eastAsia"/>
        </w:rPr>
        <w:t>例</w:t>
      </w:r>
      <w:r>
        <w:rPr>
          <w:rFonts w:hint="eastAsia"/>
        </w:rPr>
        <w:t xml:space="preserve">. </w:t>
      </w:r>
      <w:r>
        <w:rPr>
          <w:rFonts w:hint="eastAsia"/>
        </w:rPr>
        <w:t>福島心臓血管外科研究会</w:t>
      </w:r>
      <w:r>
        <w:rPr>
          <w:rFonts w:hint="eastAsia"/>
        </w:rPr>
        <w:t>; 20220108; Web.</w:t>
      </w:r>
    </w:p>
    <w:p w14:paraId="380659E0" w14:textId="77777777" w:rsidR="00DA2BA4" w:rsidRDefault="00DA2BA4" w:rsidP="007713AC"/>
    <w:p w14:paraId="66B2BDC7" w14:textId="77777777" w:rsidR="00DA2BA4" w:rsidRDefault="00DA2BA4" w:rsidP="007713AC">
      <w:r w:rsidRPr="000C0EF2">
        <w:rPr>
          <w:rStyle w:val="ad"/>
          <w:rFonts w:hint="eastAsia"/>
        </w:rPr>
        <w:t>川又諒</w:t>
      </w:r>
      <w:r w:rsidRPr="000C0EF2">
        <w:rPr>
          <w:rStyle w:val="ad"/>
          <w:rFonts w:hint="eastAsia"/>
        </w:rPr>
        <w:t xml:space="preserve">, </w:t>
      </w:r>
      <w:r w:rsidRPr="000C0EF2">
        <w:rPr>
          <w:rStyle w:val="ad"/>
          <w:rFonts w:hint="eastAsia"/>
        </w:rPr>
        <w:t>中野渡仁</w:t>
      </w:r>
      <w:r w:rsidRPr="000C0EF2">
        <w:rPr>
          <w:rStyle w:val="ad"/>
          <w:rFonts w:hint="eastAsia"/>
        </w:rPr>
        <w:t xml:space="preserve">, </w:t>
      </w:r>
      <w:r w:rsidRPr="000C0EF2">
        <w:rPr>
          <w:rStyle w:val="ad"/>
          <w:rFonts w:hint="eastAsia"/>
        </w:rPr>
        <w:t>遠藤由樹</w:t>
      </w:r>
      <w:r w:rsidRPr="000C0EF2">
        <w:rPr>
          <w:rStyle w:val="ad"/>
          <w:rFonts w:hint="eastAsia"/>
        </w:rPr>
        <w:t xml:space="preserve">, </w:t>
      </w:r>
      <w:r w:rsidRPr="000C0EF2">
        <w:rPr>
          <w:rStyle w:val="ad"/>
          <w:rFonts w:hint="eastAsia"/>
        </w:rPr>
        <w:t>北川彰信</w:t>
      </w:r>
      <w:r w:rsidRPr="000C0EF2">
        <w:rPr>
          <w:rStyle w:val="ad"/>
          <w:rFonts w:hint="eastAsia"/>
        </w:rPr>
        <w:t xml:space="preserve">, </w:t>
      </w:r>
      <w:r w:rsidRPr="000C0EF2">
        <w:rPr>
          <w:rStyle w:val="ad"/>
          <w:rFonts w:hint="eastAsia"/>
        </w:rPr>
        <w:t>深田靖久</w:t>
      </w:r>
      <w:r w:rsidRPr="000C0EF2">
        <w:rPr>
          <w:rStyle w:val="ad"/>
          <w:rFonts w:hint="eastAsia"/>
        </w:rPr>
        <w:t xml:space="preserve">, </w:t>
      </w:r>
      <w:r w:rsidRPr="000C0EF2">
        <w:rPr>
          <w:rStyle w:val="ad"/>
          <w:rFonts w:hint="eastAsia"/>
        </w:rPr>
        <w:t>入江嘉仁</w:t>
      </w:r>
      <w:r w:rsidRPr="000C0EF2">
        <w:rPr>
          <w:rStyle w:val="ad"/>
          <w:rFonts w:hint="eastAsia"/>
        </w:rPr>
        <w:t>.</w:t>
      </w:r>
      <w:r>
        <w:rPr>
          <w:rFonts w:hint="eastAsia"/>
        </w:rPr>
        <w:t xml:space="preserve"> </w:t>
      </w:r>
      <w:r>
        <w:rPr>
          <w:rFonts w:hint="eastAsia"/>
        </w:rPr>
        <w:t>弓部大動脈瘤に対し弓部分枝開窓式胸部ステントグラフト内挿術を行った</w:t>
      </w:r>
      <w:r>
        <w:rPr>
          <w:rFonts w:hint="eastAsia"/>
        </w:rPr>
        <w:t>1</w:t>
      </w:r>
      <w:r>
        <w:rPr>
          <w:rFonts w:hint="eastAsia"/>
        </w:rPr>
        <w:t>例</w:t>
      </w:r>
      <w:r>
        <w:rPr>
          <w:rFonts w:hint="eastAsia"/>
        </w:rPr>
        <w:t xml:space="preserve">. </w:t>
      </w:r>
      <w:r>
        <w:rPr>
          <w:rFonts w:hint="eastAsia"/>
        </w:rPr>
        <w:t>常磐医学会</w:t>
      </w:r>
      <w:r>
        <w:rPr>
          <w:rFonts w:hint="eastAsia"/>
        </w:rPr>
        <w:t xml:space="preserve">; 20220212; </w:t>
      </w:r>
      <w:r>
        <w:rPr>
          <w:rFonts w:hint="eastAsia"/>
        </w:rPr>
        <w:t>いわき</w:t>
      </w:r>
      <w:r>
        <w:rPr>
          <w:rFonts w:hint="eastAsia"/>
        </w:rPr>
        <w:t>.</w:t>
      </w:r>
    </w:p>
    <w:p w14:paraId="722763E4" w14:textId="77777777" w:rsidR="00DA2BA4" w:rsidRDefault="00DA2BA4" w:rsidP="007713AC"/>
    <w:p w14:paraId="6C30118B" w14:textId="77777777" w:rsidR="00DA2BA4" w:rsidRDefault="00DA2BA4" w:rsidP="007713AC">
      <w:r w:rsidRPr="000C0EF2">
        <w:rPr>
          <w:rStyle w:val="ad"/>
          <w:rFonts w:hint="eastAsia"/>
        </w:rPr>
        <w:t>入江嘉仁</w:t>
      </w:r>
      <w:r w:rsidRPr="000C0EF2">
        <w:rPr>
          <w:rStyle w:val="ad"/>
          <w:rFonts w:hint="eastAsia"/>
        </w:rPr>
        <w:t>.</w:t>
      </w:r>
      <w:r>
        <w:rPr>
          <w:rFonts w:hint="eastAsia"/>
        </w:rPr>
        <w:t xml:space="preserve"> AS</w:t>
      </w:r>
      <w:r>
        <w:rPr>
          <w:rFonts w:hint="eastAsia"/>
        </w:rPr>
        <w:t>診療における</w:t>
      </w:r>
      <w:r>
        <w:rPr>
          <w:rFonts w:hint="eastAsia"/>
        </w:rPr>
        <w:t>TAVI</w:t>
      </w:r>
      <w:r>
        <w:rPr>
          <w:rFonts w:hint="eastAsia"/>
        </w:rPr>
        <w:t>の意義</w:t>
      </w:r>
      <w:r>
        <w:rPr>
          <w:rFonts w:hint="eastAsia"/>
        </w:rPr>
        <w:t xml:space="preserve">. </w:t>
      </w:r>
      <w:r>
        <w:rPr>
          <w:rFonts w:hint="eastAsia"/>
        </w:rPr>
        <w:t>第</w:t>
      </w:r>
      <w:r>
        <w:rPr>
          <w:rFonts w:hint="eastAsia"/>
        </w:rPr>
        <w:t>52</w:t>
      </w:r>
      <w:r>
        <w:rPr>
          <w:rFonts w:hint="eastAsia"/>
        </w:rPr>
        <w:t>回日本心臓血管外科学会学術総会</w:t>
      </w:r>
      <w:r>
        <w:rPr>
          <w:rFonts w:hint="eastAsia"/>
        </w:rPr>
        <w:t xml:space="preserve">; 20220305; </w:t>
      </w:r>
      <w:r>
        <w:rPr>
          <w:rFonts w:hint="eastAsia"/>
        </w:rPr>
        <w:t>横浜</w:t>
      </w:r>
      <w:r>
        <w:rPr>
          <w:rFonts w:hint="eastAsia"/>
        </w:rPr>
        <w:t>/Web.</w:t>
      </w:r>
    </w:p>
    <w:p w14:paraId="0B1DFB1C" w14:textId="77777777" w:rsidR="00DA2BA4" w:rsidRDefault="00DA2BA4" w:rsidP="007713AC"/>
    <w:p w14:paraId="18370D28" w14:textId="77777777" w:rsidR="00DA2BA4" w:rsidRDefault="00DA2BA4" w:rsidP="007713AC">
      <w:r w:rsidRPr="000C0EF2">
        <w:rPr>
          <w:rStyle w:val="ad"/>
          <w:rFonts w:hint="eastAsia"/>
        </w:rPr>
        <w:t>入江嘉仁</w:t>
      </w:r>
      <w:r w:rsidRPr="000C0EF2">
        <w:rPr>
          <w:rStyle w:val="ad"/>
          <w:rFonts w:hint="eastAsia"/>
        </w:rPr>
        <w:t>.</w:t>
      </w:r>
      <w:r>
        <w:rPr>
          <w:rFonts w:hint="eastAsia"/>
        </w:rPr>
        <w:t xml:space="preserve"> </w:t>
      </w:r>
      <w:r>
        <w:rPr>
          <w:rFonts w:hint="eastAsia"/>
        </w:rPr>
        <w:t>非心臓手術における合併心疾患の評価と管理</w:t>
      </w:r>
      <w:r>
        <w:rPr>
          <w:rFonts w:hint="eastAsia"/>
        </w:rPr>
        <w:t xml:space="preserve">. </w:t>
      </w:r>
      <w:r>
        <w:rPr>
          <w:rFonts w:hint="eastAsia"/>
        </w:rPr>
        <w:t>循環器疾患最前線を知る－外科処置の術前対応－</w:t>
      </w:r>
      <w:r>
        <w:rPr>
          <w:rFonts w:hint="eastAsia"/>
        </w:rPr>
        <w:t xml:space="preserve">; 20220517; </w:t>
      </w:r>
      <w:r>
        <w:rPr>
          <w:rFonts w:hint="eastAsia"/>
        </w:rPr>
        <w:t>いわき</w:t>
      </w:r>
      <w:r>
        <w:rPr>
          <w:rFonts w:hint="eastAsia"/>
        </w:rPr>
        <w:t>.</w:t>
      </w:r>
    </w:p>
    <w:p w14:paraId="130082EA" w14:textId="77777777" w:rsidR="00DA2BA4" w:rsidRDefault="00DA2BA4" w:rsidP="007713AC"/>
    <w:p w14:paraId="15AAF425" w14:textId="77777777" w:rsidR="00DA2BA4" w:rsidRDefault="00DA2BA4" w:rsidP="007713AC">
      <w:r w:rsidRPr="000C0EF2">
        <w:rPr>
          <w:rStyle w:val="ad"/>
          <w:rFonts w:hint="eastAsia"/>
        </w:rPr>
        <w:t>社本博</w:t>
      </w:r>
      <w:r w:rsidRPr="000C0EF2">
        <w:rPr>
          <w:rStyle w:val="ad"/>
          <w:rFonts w:hint="eastAsia"/>
        </w:rPr>
        <w:t>.</w:t>
      </w:r>
      <w:r>
        <w:rPr>
          <w:rFonts w:hint="eastAsia"/>
        </w:rPr>
        <w:t xml:space="preserve"> </w:t>
      </w:r>
      <w:r>
        <w:rPr>
          <w:rFonts w:hint="eastAsia"/>
        </w:rPr>
        <w:t>多職種で診る脳神経障害と摂食嚥下障害</w:t>
      </w:r>
      <w:r>
        <w:rPr>
          <w:rFonts w:hint="eastAsia"/>
        </w:rPr>
        <w:t xml:space="preserve">. </w:t>
      </w:r>
      <w:r>
        <w:rPr>
          <w:rFonts w:hint="eastAsia"/>
        </w:rPr>
        <w:t>訪問歯科アカデミア</w:t>
      </w:r>
      <w:r>
        <w:rPr>
          <w:rFonts w:hint="eastAsia"/>
        </w:rPr>
        <w:t>; 20220602; Web.</w:t>
      </w:r>
    </w:p>
    <w:p w14:paraId="5A64FE90" w14:textId="77777777" w:rsidR="00DA2BA4" w:rsidRDefault="00DA2BA4" w:rsidP="007713AC"/>
    <w:p w14:paraId="6F86D352" w14:textId="77777777" w:rsidR="00DA2BA4" w:rsidRDefault="00DA2BA4" w:rsidP="007713AC">
      <w:r w:rsidRPr="000C0EF2">
        <w:rPr>
          <w:rStyle w:val="ad"/>
          <w:rFonts w:hint="eastAsia"/>
        </w:rPr>
        <w:t>入江嘉仁</w:t>
      </w:r>
      <w:r w:rsidRPr="000C0EF2">
        <w:rPr>
          <w:rStyle w:val="ad"/>
          <w:rFonts w:hint="eastAsia"/>
        </w:rPr>
        <w:t>.</w:t>
      </w:r>
      <w:r>
        <w:rPr>
          <w:rFonts w:hint="eastAsia"/>
        </w:rPr>
        <w:t xml:space="preserve"> </w:t>
      </w:r>
      <w:r>
        <w:rPr>
          <w:rFonts w:hint="eastAsia"/>
        </w:rPr>
        <w:t>最近の</w:t>
      </w:r>
      <w:r>
        <w:rPr>
          <w:rFonts w:hint="eastAsia"/>
        </w:rPr>
        <w:t>TAVI</w:t>
      </w:r>
      <w:r>
        <w:rPr>
          <w:rFonts w:hint="eastAsia"/>
        </w:rPr>
        <w:t>の話題</w:t>
      </w:r>
      <w:r>
        <w:rPr>
          <w:rFonts w:hint="eastAsia"/>
        </w:rPr>
        <w:t xml:space="preserve">. </w:t>
      </w:r>
      <w:r>
        <w:rPr>
          <w:rFonts w:hint="eastAsia"/>
        </w:rPr>
        <w:t>いわき弁膜症治療座談会</w:t>
      </w:r>
      <w:r>
        <w:rPr>
          <w:rFonts w:hint="eastAsia"/>
        </w:rPr>
        <w:t xml:space="preserve">; 20220621; </w:t>
      </w:r>
      <w:r>
        <w:rPr>
          <w:rFonts w:hint="eastAsia"/>
        </w:rPr>
        <w:t>いわき</w:t>
      </w:r>
      <w:r>
        <w:rPr>
          <w:rFonts w:hint="eastAsia"/>
        </w:rPr>
        <w:t>.</w:t>
      </w:r>
    </w:p>
    <w:p w14:paraId="2265D80B" w14:textId="77777777" w:rsidR="00DA2BA4" w:rsidRDefault="00DA2BA4" w:rsidP="007713AC"/>
    <w:p w14:paraId="381DDD29" w14:textId="77777777" w:rsidR="00DA2BA4" w:rsidRDefault="00DA2BA4" w:rsidP="007713AC">
      <w:r w:rsidRPr="000C0EF2">
        <w:rPr>
          <w:rStyle w:val="ad"/>
          <w:rFonts w:hint="eastAsia"/>
        </w:rPr>
        <w:t>堀有伸</w:t>
      </w:r>
      <w:r w:rsidRPr="000C0EF2">
        <w:rPr>
          <w:rStyle w:val="ad"/>
          <w:rFonts w:hint="eastAsia"/>
        </w:rPr>
        <w:t>.</w:t>
      </w:r>
      <w:r>
        <w:rPr>
          <w:rFonts w:hint="eastAsia"/>
        </w:rPr>
        <w:t xml:space="preserve"> </w:t>
      </w:r>
      <w:r>
        <w:rPr>
          <w:rFonts w:hint="eastAsia"/>
        </w:rPr>
        <w:t>福島県南相馬市内のメンタルクリニックにおける</w:t>
      </w:r>
      <w:r>
        <w:rPr>
          <w:rFonts w:hint="eastAsia"/>
        </w:rPr>
        <w:t>PTSD</w:t>
      </w:r>
      <w:r>
        <w:rPr>
          <w:rFonts w:hint="eastAsia"/>
        </w:rPr>
        <w:t>症例の診療状況についての実態調査</w:t>
      </w:r>
      <w:r>
        <w:rPr>
          <w:rFonts w:hint="eastAsia"/>
        </w:rPr>
        <w:t xml:space="preserve">. </w:t>
      </w:r>
      <w:r>
        <w:rPr>
          <w:rFonts w:hint="eastAsia"/>
        </w:rPr>
        <w:t>第</w:t>
      </w:r>
      <w:r>
        <w:rPr>
          <w:rFonts w:hint="eastAsia"/>
        </w:rPr>
        <w:t>21</w:t>
      </w:r>
      <w:r>
        <w:rPr>
          <w:rFonts w:hint="eastAsia"/>
        </w:rPr>
        <w:t>回日本トラウマティック・ストレス学会</w:t>
      </w:r>
      <w:r>
        <w:rPr>
          <w:rFonts w:hint="eastAsia"/>
        </w:rPr>
        <w:t xml:space="preserve">; 20220723-24; </w:t>
      </w:r>
      <w:r>
        <w:rPr>
          <w:rFonts w:hint="eastAsia"/>
        </w:rPr>
        <w:t>東京</w:t>
      </w:r>
      <w:r>
        <w:rPr>
          <w:rFonts w:hint="eastAsia"/>
        </w:rPr>
        <w:t>/Web.</w:t>
      </w:r>
    </w:p>
    <w:p w14:paraId="6CBA4C74" w14:textId="77777777" w:rsidR="00DA2BA4" w:rsidRDefault="00DA2BA4" w:rsidP="007713AC"/>
    <w:p w14:paraId="4213E0D2" w14:textId="77777777" w:rsidR="00DA2BA4" w:rsidRDefault="00DA2BA4" w:rsidP="007713AC">
      <w:r w:rsidRPr="000C0EF2">
        <w:rPr>
          <w:rStyle w:val="ad"/>
          <w:rFonts w:hint="eastAsia"/>
        </w:rPr>
        <w:t>社本博</w:t>
      </w:r>
      <w:r w:rsidRPr="000C0EF2">
        <w:rPr>
          <w:rStyle w:val="ad"/>
          <w:rFonts w:hint="eastAsia"/>
        </w:rPr>
        <w:t>.</w:t>
      </w:r>
      <w:r>
        <w:rPr>
          <w:rFonts w:hint="eastAsia"/>
        </w:rPr>
        <w:t xml:space="preserve"> </w:t>
      </w:r>
      <w:r>
        <w:rPr>
          <w:rFonts w:hint="eastAsia"/>
        </w:rPr>
        <w:t>備えの一手　押しの一手　次の一手</w:t>
      </w:r>
      <w:r>
        <w:rPr>
          <w:rFonts w:hint="eastAsia"/>
        </w:rPr>
        <w:t xml:space="preserve">. </w:t>
      </w:r>
      <w:r>
        <w:rPr>
          <w:rFonts w:hint="eastAsia"/>
        </w:rPr>
        <w:t>文部科学省補助金事業課題解決型高度医療人材養成プログラム　コンダクター型災害保健医療人材の養成プログラム「災害派遣セミナー」</w:t>
      </w:r>
      <w:r>
        <w:rPr>
          <w:rFonts w:hint="eastAsia"/>
        </w:rPr>
        <w:t>; 20220730; Web.</w:t>
      </w:r>
    </w:p>
    <w:p w14:paraId="0FA4BAAC" w14:textId="77777777" w:rsidR="00DA2BA4" w:rsidRDefault="00DA2BA4" w:rsidP="007713AC"/>
    <w:p w14:paraId="3D9A1EEB" w14:textId="77777777" w:rsidR="00DA2BA4" w:rsidRDefault="00DA2BA4" w:rsidP="007713AC">
      <w:r>
        <w:rPr>
          <w:rFonts w:hint="eastAsia"/>
        </w:rPr>
        <w:t>小林磨巧</w:t>
      </w:r>
      <w:r>
        <w:rPr>
          <w:rFonts w:hint="eastAsia"/>
        </w:rPr>
        <w:t>,</w:t>
      </w:r>
      <w:r>
        <w:t xml:space="preserve"> </w:t>
      </w:r>
      <w:r>
        <w:rPr>
          <w:rFonts w:hint="eastAsia"/>
        </w:rPr>
        <w:t>赤津賢彦</w:t>
      </w:r>
      <w:r>
        <w:t>,</w:t>
      </w:r>
      <w:r>
        <w:rPr>
          <w:rFonts w:hint="eastAsia"/>
        </w:rPr>
        <w:t xml:space="preserve"> </w:t>
      </w:r>
      <w:r>
        <w:rPr>
          <w:rFonts w:hint="eastAsia"/>
        </w:rPr>
        <w:t>若原志保</w:t>
      </w:r>
      <w:r>
        <w:rPr>
          <w:rFonts w:hint="eastAsia"/>
        </w:rPr>
        <w:t xml:space="preserve">, </w:t>
      </w:r>
      <w:r>
        <w:rPr>
          <w:rFonts w:hint="eastAsia"/>
        </w:rPr>
        <w:t>遠藤千麻</w:t>
      </w:r>
      <w:r>
        <w:rPr>
          <w:rFonts w:hint="eastAsia"/>
        </w:rPr>
        <w:t xml:space="preserve">, </w:t>
      </w:r>
      <w:r>
        <w:rPr>
          <w:rFonts w:hint="eastAsia"/>
        </w:rPr>
        <w:t>平田日向子</w:t>
      </w:r>
      <w:r>
        <w:rPr>
          <w:rFonts w:hint="eastAsia"/>
        </w:rPr>
        <w:t xml:space="preserve">. </w:t>
      </w:r>
      <w:r>
        <w:rPr>
          <w:rFonts w:hint="eastAsia"/>
        </w:rPr>
        <w:t>血友病</w:t>
      </w:r>
      <w:r>
        <w:rPr>
          <w:rFonts w:hint="eastAsia"/>
        </w:rPr>
        <w:t>A</w:t>
      </w:r>
      <w:r>
        <w:rPr>
          <w:rFonts w:hint="eastAsia"/>
        </w:rPr>
        <w:t>患者に対する冠動脈バイパス手術麻酔管理の一例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p>
    <w:p w14:paraId="5CA0ED51" w14:textId="77777777" w:rsidR="00DA2BA4" w:rsidRDefault="00DA2BA4" w:rsidP="007713AC"/>
    <w:p w14:paraId="24BD355D" w14:textId="77777777" w:rsidR="00DA2BA4" w:rsidRDefault="00DA2BA4" w:rsidP="007713AC">
      <w:r w:rsidRPr="000C0EF2">
        <w:rPr>
          <w:rStyle w:val="ad"/>
          <w:rFonts w:hint="eastAsia"/>
        </w:rPr>
        <w:t>小林磨巧</w:t>
      </w:r>
      <w:r w:rsidRPr="000C0EF2">
        <w:rPr>
          <w:rStyle w:val="ad"/>
          <w:rFonts w:hint="eastAsia"/>
        </w:rPr>
        <w:t>,</w:t>
      </w:r>
      <w:r w:rsidRPr="000C0EF2">
        <w:rPr>
          <w:rStyle w:val="ad"/>
        </w:rPr>
        <w:t xml:space="preserve"> </w:t>
      </w:r>
      <w:r w:rsidRPr="000C0EF2">
        <w:rPr>
          <w:rStyle w:val="ad"/>
          <w:rFonts w:hint="eastAsia"/>
        </w:rPr>
        <w:t>赤津賢彦</w:t>
      </w:r>
      <w:r w:rsidRPr="000C0EF2">
        <w:rPr>
          <w:rStyle w:val="ad"/>
          <w:rFonts w:hint="eastAsia"/>
        </w:rPr>
        <w:t xml:space="preserve">, </w:t>
      </w:r>
      <w:r w:rsidRPr="000C0EF2">
        <w:rPr>
          <w:rStyle w:val="ad"/>
          <w:rFonts w:hint="eastAsia"/>
        </w:rPr>
        <w:t>若原志保</w:t>
      </w:r>
      <w:r w:rsidRPr="000C0EF2">
        <w:rPr>
          <w:rStyle w:val="ad"/>
          <w:rFonts w:hint="eastAsia"/>
        </w:rPr>
        <w:t xml:space="preserve">, </w:t>
      </w:r>
      <w:r w:rsidRPr="000C0EF2">
        <w:rPr>
          <w:rStyle w:val="ad"/>
          <w:rFonts w:hint="eastAsia"/>
        </w:rPr>
        <w:t>遠藤千麻</w:t>
      </w:r>
      <w:r w:rsidRPr="000C0EF2">
        <w:rPr>
          <w:rStyle w:val="ad"/>
          <w:rFonts w:hint="eastAsia"/>
        </w:rPr>
        <w:t xml:space="preserve">, </w:t>
      </w:r>
      <w:r w:rsidRPr="000C0EF2">
        <w:rPr>
          <w:rStyle w:val="ad"/>
          <w:rFonts w:hint="eastAsia"/>
        </w:rPr>
        <w:t>平田日向子</w:t>
      </w:r>
      <w:r w:rsidRPr="000C0EF2">
        <w:rPr>
          <w:rStyle w:val="ad"/>
          <w:rFonts w:hint="eastAsia"/>
        </w:rPr>
        <w:t>.</w:t>
      </w:r>
      <w:r>
        <w:rPr>
          <w:rFonts w:hint="eastAsia"/>
        </w:rPr>
        <w:t xml:space="preserve"> </w:t>
      </w:r>
      <w:r>
        <w:rPr>
          <w:rFonts w:hint="eastAsia"/>
        </w:rPr>
        <w:t>不均衡低身長を伴う</w:t>
      </w:r>
      <w:r>
        <w:rPr>
          <w:rFonts w:hint="eastAsia"/>
        </w:rPr>
        <w:t>Leri-Weil</w:t>
      </w:r>
      <w:r>
        <w:rPr>
          <w:rFonts w:hint="eastAsia"/>
        </w:rPr>
        <w:t>症候群患者に対する周産期管理の一例</w:t>
      </w:r>
      <w:r>
        <w:rPr>
          <w:rFonts w:hint="eastAsia"/>
        </w:rPr>
        <w:t xml:space="preserve">. </w:t>
      </w:r>
      <w:r>
        <w:rPr>
          <w:rFonts w:hint="eastAsia"/>
        </w:rPr>
        <w:t>日本麻酔科学会北海道・東北支部第</w:t>
      </w:r>
      <w:r>
        <w:rPr>
          <w:rFonts w:hint="eastAsia"/>
        </w:rPr>
        <w:t>12</w:t>
      </w:r>
      <w:r>
        <w:rPr>
          <w:rFonts w:hint="eastAsia"/>
        </w:rPr>
        <w:t>回学術集会</w:t>
      </w:r>
      <w:r>
        <w:rPr>
          <w:rFonts w:hint="eastAsia"/>
        </w:rPr>
        <w:t>; 20220902-1003; Web.</w:t>
      </w:r>
    </w:p>
    <w:p w14:paraId="09B4EAB5" w14:textId="77777777" w:rsidR="00DA2BA4" w:rsidRDefault="00DA2BA4" w:rsidP="007713AC"/>
    <w:p w14:paraId="7C9CE4E3" w14:textId="77777777" w:rsidR="00DA2BA4" w:rsidRDefault="00DA2BA4" w:rsidP="007713AC">
      <w:r w:rsidRPr="000C0EF2">
        <w:rPr>
          <w:rStyle w:val="ad"/>
          <w:rFonts w:hint="eastAsia"/>
        </w:rPr>
        <w:t>松尾孝志</w:t>
      </w:r>
      <w:r w:rsidRPr="000C0EF2">
        <w:rPr>
          <w:rStyle w:val="ad"/>
          <w:rFonts w:hint="eastAsia"/>
        </w:rPr>
        <w:t xml:space="preserve">, </w:t>
      </w:r>
      <w:r w:rsidRPr="000C0EF2">
        <w:rPr>
          <w:rStyle w:val="ad"/>
          <w:rFonts w:hint="eastAsia"/>
        </w:rPr>
        <w:t>社本博</w:t>
      </w:r>
      <w:r w:rsidRPr="000C0EF2">
        <w:rPr>
          <w:rStyle w:val="ad"/>
          <w:rFonts w:hint="eastAsia"/>
        </w:rPr>
        <w:t xml:space="preserve">, </w:t>
      </w:r>
      <w:r w:rsidRPr="000C0EF2">
        <w:rPr>
          <w:rStyle w:val="ad"/>
          <w:rFonts w:hint="eastAsia"/>
        </w:rPr>
        <w:t>杉山智</w:t>
      </w:r>
      <w:r w:rsidRPr="000C0EF2">
        <w:rPr>
          <w:rStyle w:val="ad"/>
          <w:rFonts w:hint="eastAsia"/>
        </w:rPr>
        <w:t>.</w:t>
      </w:r>
      <w:r>
        <w:rPr>
          <w:rFonts w:hint="eastAsia"/>
        </w:rPr>
        <w:t xml:space="preserve"> </w:t>
      </w:r>
      <w:r>
        <w:rPr>
          <w:rFonts w:hint="eastAsia"/>
        </w:rPr>
        <w:t>映像　音楽　エアロバイク</w:t>
      </w:r>
      <w:r>
        <w:rPr>
          <w:rFonts w:hint="eastAsia"/>
        </w:rPr>
        <w:t>®</w:t>
      </w:r>
      <w:r>
        <w:rPr>
          <w:rFonts w:hint="eastAsia"/>
        </w:rPr>
        <w:t xml:space="preserve">　栄養を統合した運動支援効果</w:t>
      </w:r>
      <w:r>
        <w:rPr>
          <w:rFonts w:hint="eastAsia"/>
        </w:rPr>
        <w:t xml:space="preserve">. </w:t>
      </w:r>
      <w:r>
        <w:rPr>
          <w:rFonts w:hint="eastAsia"/>
        </w:rPr>
        <w:t>第</w:t>
      </w:r>
      <w:r>
        <w:rPr>
          <w:rFonts w:hint="eastAsia"/>
        </w:rPr>
        <w:t>29</w:t>
      </w:r>
      <w:r>
        <w:rPr>
          <w:rFonts w:hint="eastAsia"/>
        </w:rPr>
        <w:t>回福島</w:t>
      </w:r>
      <w:r>
        <w:rPr>
          <w:rFonts w:hint="eastAsia"/>
        </w:rPr>
        <w:t>NST</w:t>
      </w:r>
      <w:r>
        <w:rPr>
          <w:rFonts w:hint="eastAsia"/>
        </w:rPr>
        <w:t>フォーラム</w:t>
      </w:r>
      <w:r>
        <w:rPr>
          <w:rFonts w:hint="eastAsia"/>
        </w:rPr>
        <w:t>; 20220910; Web.</w:t>
      </w:r>
    </w:p>
    <w:p w14:paraId="2A05CF14" w14:textId="77777777" w:rsidR="00DA2BA4" w:rsidRDefault="00DA2BA4" w:rsidP="007713AC"/>
    <w:p w14:paraId="3BE5FA6C" w14:textId="77777777" w:rsidR="00DA2BA4" w:rsidRDefault="00DA2BA4" w:rsidP="007713AC">
      <w:r w:rsidRPr="000C0EF2">
        <w:rPr>
          <w:rStyle w:val="ad"/>
          <w:rFonts w:hint="eastAsia"/>
        </w:rPr>
        <w:t>松尾孝志</w:t>
      </w:r>
      <w:r w:rsidRPr="000C0EF2">
        <w:rPr>
          <w:rStyle w:val="ad"/>
          <w:rFonts w:hint="eastAsia"/>
        </w:rPr>
        <w:t xml:space="preserve">, </w:t>
      </w:r>
      <w:r w:rsidRPr="000C0EF2">
        <w:rPr>
          <w:rStyle w:val="ad"/>
          <w:rFonts w:hint="eastAsia"/>
        </w:rPr>
        <w:t>社本博</w:t>
      </w:r>
      <w:r w:rsidRPr="000C0EF2">
        <w:rPr>
          <w:rStyle w:val="ad"/>
          <w:rFonts w:hint="eastAsia"/>
        </w:rPr>
        <w:t xml:space="preserve">, </w:t>
      </w:r>
      <w:r w:rsidRPr="000C0EF2">
        <w:rPr>
          <w:rStyle w:val="ad"/>
          <w:rFonts w:hint="eastAsia"/>
        </w:rPr>
        <w:t>杉山智</w:t>
      </w:r>
      <w:r w:rsidRPr="000C0EF2">
        <w:rPr>
          <w:rStyle w:val="ad"/>
          <w:rFonts w:hint="eastAsia"/>
        </w:rPr>
        <w:t>.</w:t>
      </w:r>
      <w:r>
        <w:rPr>
          <w:rFonts w:hint="eastAsia"/>
        </w:rPr>
        <w:t xml:space="preserve"> </w:t>
      </w:r>
      <w:r>
        <w:rPr>
          <w:rFonts w:hint="eastAsia"/>
        </w:rPr>
        <w:t>発症</w:t>
      </w:r>
      <w:r>
        <w:rPr>
          <w:rFonts w:hint="eastAsia"/>
        </w:rPr>
        <w:t>6</w:t>
      </w:r>
      <w:r>
        <w:rPr>
          <w:rFonts w:hint="eastAsia"/>
        </w:rPr>
        <w:t>ヶ月以降に歩行機能が改善した再発性脳梗塞症例</w:t>
      </w:r>
      <w:r>
        <w:rPr>
          <w:rFonts w:hint="eastAsia"/>
        </w:rPr>
        <w:t xml:space="preserve">. </w:t>
      </w:r>
      <w:r>
        <w:rPr>
          <w:rFonts w:hint="eastAsia"/>
        </w:rPr>
        <w:t>第</w:t>
      </w:r>
      <w:r>
        <w:rPr>
          <w:rFonts w:hint="eastAsia"/>
        </w:rPr>
        <w:t>29</w:t>
      </w:r>
      <w:r>
        <w:rPr>
          <w:rFonts w:hint="eastAsia"/>
        </w:rPr>
        <w:t>回福島</w:t>
      </w:r>
      <w:r>
        <w:rPr>
          <w:rFonts w:hint="eastAsia"/>
        </w:rPr>
        <w:t>NST</w:t>
      </w:r>
      <w:r>
        <w:rPr>
          <w:rFonts w:hint="eastAsia"/>
        </w:rPr>
        <w:t>フォーラム</w:t>
      </w:r>
      <w:r>
        <w:rPr>
          <w:rFonts w:hint="eastAsia"/>
        </w:rPr>
        <w:t>; 20220910; Web.</w:t>
      </w:r>
    </w:p>
    <w:p w14:paraId="00C4D801" w14:textId="77777777" w:rsidR="00DA2BA4" w:rsidRDefault="00DA2BA4" w:rsidP="007713AC"/>
    <w:p w14:paraId="1A9F5EE1" w14:textId="77777777" w:rsidR="00DA2BA4" w:rsidRDefault="00DA2BA4" w:rsidP="007713AC">
      <w:r w:rsidRPr="000C0EF2">
        <w:rPr>
          <w:rStyle w:val="ad"/>
          <w:rFonts w:hint="eastAsia"/>
        </w:rPr>
        <w:t>入江嘉仁</w:t>
      </w:r>
      <w:r w:rsidRPr="000C0EF2">
        <w:rPr>
          <w:rStyle w:val="ad"/>
          <w:rFonts w:hint="eastAsia"/>
        </w:rPr>
        <w:t>.</w:t>
      </w:r>
      <w:r>
        <w:rPr>
          <w:rFonts w:hint="eastAsia"/>
        </w:rPr>
        <w:t xml:space="preserve"> </w:t>
      </w:r>
      <w:r>
        <w:rPr>
          <w:rFonts w:hint="eastAsia"/>
        </w:rPr>
        <w:t>最新の</w:t>
      </w:r>
      <w:r>
        <w:rPr>
          <w:rFonts w:hint="eastAsia"/>
        </w:rPr>
        <w:t>TAVI</w:t>
      </w:r>
      <w:r>
        <w:rPr>
          <w:rFonts w:hint="eastAsia"/>
        </w:rPr>
        <w:t>治療戦略～外科医の立場より～</w:t>
      </w:r>
      <w:r>
        <w:rPr>
          <w:rFonts w:hint="eastAsia"/>
        </w:rPr>
        <w:t xml:space="preserve">. </w:t>
      </w:r>
      <w:r>
        <w:rPr>
          <w:rFonts w:hint="eastAsia"/>
        </w:rPr>
        <w:t>茨城県</w:t>
      </w:r>
      <w:r>
        <w:rPr>
          <w:rFonts w:hint="eastAsia"/>
        </w:rPr>
        <w:t>TAVI</w:t>
      </w:r>
      <w:r>
        <w:rPr>
          <w:rFonts w:hint="eastAsia"/>
        </w:rPr>
        <w:t>学術懇話会</w:t>
      </w:r>
      <w:r>
        <w:rPr>
          <w:rFonts w:hint="eastAsia"/>
        </w:rPr>
        <w:t xml:space="preserve">; 20221102; </w:t>
      </w:r>
      <w:r>
        <w:rPr>
          <w:rFonts w:hint="eastAsia"/>
        </w:rPr>
        <w:t>水戸</w:t>
      </w:r>
      <w:r>
        <w:rPr>
          <w:rFonts w:hint="eastAsia"/>
        </w:rPr>
        <w:t>.</w:t>
      </w:r>
    </w:p>
    <w:p w14:paraId="6F07A046" w14:textId="77777777" w:rsidR="00DA2BA4" w:rsidRDefault="00DA2BA4" w:rsidP="007713AC"/>
    <w:p w14:paraId="129C8E2A" w14:textId="77777777" w:rsidR="00DA2BA4" w:rsidRDefault="00DA2BA4" w:rsidP="007713AC">
      <w:r w:rsidRPr="000C0EF2">
        <w:rPr>
          <w:rStyle w:val="ad"/>
          <w:rFonts w:hint="eastAsia"/>
        </w:rPr>
        <w:t>入江嘉仁</w:t>
      </w:r>
      <w:r w:rsidRPr="000C0EF2">
        <w:rPr>
          <w:rStyle w:val="ad"/>
          <w:rFonts w:hint="eastAsia"/>
        </w:rPr>
        <w:t xml:space="preserve">, </w:t>
      </w:r>
      <w:r w:rsidRPr="000C0EF2">
        <w:rPr>
          <w:rStyle w:val="ad"/>
          <w:rFonts w:hint="eastAsia"/>
        </w:rPr>
        <w:t>中野渡仁</w:t>
      </w:r>
      <w:r w:rsidRPr="000C0EF2">
        <w:rPr>
          <w:rStyle w:val="ad"/>
          <w:rFonts w:hint="eastAsia"/>
        </w:rPr>
        <w:t xml:space="preserve">, </w:t>
      </w:r>
      <w:r w:rsidRPr="000C0EF2">
        <w:rPr>
          <w:rStyle w:val="ad"/>
          <w:rFonts w:hint="eastAsia"/>
        </w:rPr>
        <w:t>遠藤由樹</w:t>
      </w:r>
      <w:r w:rsidRPr="000C0EF2">
        <w:rPr>
          <w:rStyle w:val="ad"/>
          <w:rFonts w:hint="eastAsia"/>
        </w:rPr>
        <w:t xml:space="preserve">, </w:t>
      </w:r>
      <w:r w:rsidRPr="000C0EF2">
        <w:rPr>
          <w:rStyle w:val="ad"/>
          <w:rFonts w:hint="eastAsia"/>
        </w:rPr>
        <w:t>北川彰信</w:t>
      </w:r>
      <w:r w:rsidRPr="000C0EF2">
        <w:rPr>
          <w:rStyle w:val="ad"/>
          <w:rFonts w:hint="eastAsia"/>
        </w:rPr>
        <w:t xml:space="preserve">, </w:t>
      </w:r>
      <w:r w:rsidRPr="000C0EF2">
        <w:rPr>
          <w:rStyle w:val="ad"/>
          <w:rFonts w:hint="eastAsia"/>
        </w:rPr>
        <w:t>深田靖久</w:t>
      </w:r>
      <w:r w:rsidRPr="000C0EF2">
        <w:rPr>
          <w:rStyle w:val="ad"/>
          <w:rFonts w:hint="eastAsia"/>
        </w:rPr>
        <w:t>.</w:t>
      </w:r>
      <w:r>
        <w:rPr>
          <w:rFonts w:hint="eastAsia"/>
        </w:rPr>
        <w:t xml:space="preserve"> </w:t>
      </w:r>
      <w:r>
        <w:rPr>
          <w:rFonts w:hint="eastAsia"/>
        </w:rPr>
        <w:t>人工弁感染に対する治療成績</w:t>
      </w:r>
      <w:r>
        <w:rPr>
          <w:rFonts w:hint="eastAsia"/>
        </w:rPr>
        <w:t xml:space="preserve">. </w:t>
      </w:r>
      <w:r>
        <w:rPr>
          <w:rFonts w:hint="eastAsia"/>
        </w:rPr>
        <w:t>第</w:t>
      </w:r>
      <w:r>
        <w:rPr>
          <w:rFonts w:hint="eastAsia"/>
        </w:rPr>
        <w:t>35</w:t>
      </w:r>
      <w:r>
        <w:rPr>
          <w:rFonts w:hint="eastAsia"/>
        </w:rPr>
        <w:t>回日本外科感染症学会総会学術集会</w:t>
      </w:r>
      <w:r>
        <w:rPr>
          <w:rFonts w:hint="eastAsia"/>
        </w:rPr>
        <w:t xml:space="preserve">; 20221108; </w:t>
      </w:r>
      <w:r>
        <w:rPr>
          <w:rFonts w:hint="eastAsia"/>
        </w:rPr>
        <w:t>倉敷</w:t>
      </w:r>
      <w:r>
        <w:rPr>
          <w:rFonts w:hint="eastAsia"/>
        </w:rPr>
        <w:t>.</w:t>
      </w:r>
    </w:p>
    <w:p w14:paraId="1B068C58" w14:textId="77777777" w:rsidR="00DA2BA4" w:rsidRDefault="00DA2BA4" w:rsidP="007713AC"/>
    <w:p w14:paraId="6542D074" w14:textId="77777777" w:rsidR="00DA2BA4" w:rsidRDefault="00DA2BA4" w:rsidP="007713AC">
      <w:r w:rsidRPr="000C0EF2">
        <w:rPr>
          <w:rStyle w:val="ad"/>
          <w:rFonts w:hint="eastAsia"/>
        </w:rPr>
        <w:t>入江嘉仁</w:t>
      </w:r>
      <w:r w:rsidRPr="000C0EF2">
        <w:rPr>
          <w:rStyle w:val="ad"/>
          <w:rFonts w:hint="eastAsia"/>
        </w:rPr>
        <w:t>.</w:t>
      </w:r>
      <w:r>
        <w:rPr>
          <w:rFonts w:hint="eastAsia"/>
        </w:rPr>
        <w:t xml:space="preserve"> TAVI</w:t>
      </w:r>
      <w:r>
        <w:rPr>
          <w:rFonts w:hint="eastAsia"/>
        </w:rPr>
        <w:t>最近の話題</w:t>
      </w:r>
      <w:r>
        <w:rPr>
          <w:rFonts w:hint="eastAsia"/>
        </w:rPr>
        <w:t xml:space="preserve">. </w:t>
      </w:r>
      <w:r>
        <w:rPr>
          <w:rFonts w:hint="eastAsia"/>
        </w:rPr>
        <w:t>いわき弁膜症治会療講演会</w:t>
      </w:r>
      <w:r>
        <w:rPr>
          <w:rFonts w:hint="eastAsia"/>
        </w:rPr>
        <w:t xml:space="preserve">; 20221121; </w:t>
      </w:r>
      <w:r>
        <w:rPr>
          <w:rFonts w:hint="eastAsia"/>
        </w:rPr>
        <w:t>いわき</w:t>
      </w:r>
      <w:r>
        <w:rPr>
          <w:rFonts w:hint="eastAsia"/>
        </w:rPr>
        <w:t>.</w:t>
      </w:r>
    </w:p>
    <w:p w14:paraId="4F43CCBA" w14:textId="77777777" w:rsidR="00DA2BA4" w:rsidRDefault="00DA2BA4" w:rsidP="007713AC"/>
    <w:p w14:paraId="7711EC8F" w14:textId="77777777" w:rsidR="00DA2BA4" w:rsidRDefault="00DA2BA4" w:rsidP="007713AC">
      <w:r w:rsidRPr="000C0EF2">
        <w:rPr>
          <w:rStyle w:val="ad"/>
          <w:rFonts w:hint="eastAsia"/>
        </w:rPr>
        <w:t>入江嘉仁</w:t>
      </w:r>
      <w:r w:rsidRPr="000C0EF2">
        <w:rPr>
          <w:rStyle w:val="ad"/>
          <w:rFonts w:hint="eastAsia"/>
        </w:rPr>
        <w:t>.</w:t>
      </w:r>
      <w:r>
        <w:rPr>
          <w:rFonts w:hint="eastAsia"/>
        </w:rPr>
        <w:t xml:space="preserve"> </w:t>
      </w:r>
      <w:r>
        <w:rPr>
          <w:rFonts w:hint="eastAsia"/>
        </w:rPr>
        <w:t>手術所見から読み取るいわき市医療センターの心臓外科歴史</w:t>
      </w:r>
      <w:r>
        <w:rPr>
          <w:rFonts w:hint="eastAsia"/>
        </w:rPr>
        <w:t xml:space="preserve">. </w:t>
      </w:r>
      <w:r>
        <w:rPr>
          <w:rFonts w:hint="eastAsia"/>
        </w:rPr>
        <w:t>第</w:t>
      </w:r>
      <w:r>
        <w:rPr>
          <w:rFonts w:hint="eastAsia"/>
        </w:rPr>
        <w:t>11</w:t>
      </w:r>
      <w:r>
        <w:rPr>
          <w:rFonts w:hint="eastAsia"/>
        </w:rPr>
        <w:t>回福島災害医療研究会</w:t>
      </w:r>
      <w:r>
        <w:rPr>
          <w:rFonts w:hint="eastAsia"/>
        </w:rPr>
        <w:t xml:space="preserve">; 20221122; </w:t>
      </w:r>
      <w:r>
        <w:rPr>
          <w:rFonts w:hint="eastAsia"/>
        </w:rPr>
        <w:t>福島</w:t>
      </w:r>
      <w:r>
        <w:rPr>
          <w:rFonts w:hint="eastAsia"/>
        </w:rPr>
        <w:t>.</w:t>
      </w:r>
    </w:p>
    <w:p w14:paraId="05AD26DC" w14:textId="77777777" w:rsidR="00DA2BA4" w:rsidRDefault="00DA2BA4" w:rsidP="007713AC"/>
    <w:p w14:paraId="5EB8719B" w14:textId="1B07FBF4" w:rsidR="00DA2BA4" w:rsidRDefault="00DA2BA4" w:rsidP="007713AC">
      <w:r w:rsidRPr="000C0EF2">
        <w:rPr>
          <w:rStyle w:val="ad"/>
          <w:rFonts w:hint="eastAsia"/>
        </w:rPr>
        <w:t>赤津賢彦</w:t>
      </w:r>
      <w:r w:rsidRPr="000C0EF2">
        <w:rPr>
          <w:rStyle w:val="ad"/>
          <w:rFonts w:hint="eastAsia"/>
        </w:rPr>
        <w:t>.</w:t>
      </w:r>
      <w:r>
        <w:rPr>
          <w:rFonts w:hint="eastAsia"/>
        </w:rPr>
        <w:t xml:space="preserve"> Great East Japan earthquake : anesthetists in Iwaki</w:t>
      </w:r>
      <w:r>
        <w:rPr>
          <w:rFonts w:hint="eastAsia"/>
        </w:rPr>
        <w:t>“温故知新”</w:t>
      </w:r>
      <w:r>
        <w:rPr>
          <w:rFonts w:hint="eastAsia"/>
        </w:rPr>
        <w:t xml:space="preserve">. </w:t>
      </w:r>
      <w:r>
        <w:rPr>
          <w:rFonts w:hint="eastAsia"/>
        </w:rPr>
        <w:t>第</w:t>
      </w:r>
      <w:r>
        <w:rPr>
          <w:rFonts w:hint="eastAsia"/>
        </w:rPr>
        <w:t>11</w:t>
      </w:r>
      <w:r>
        <w:rPr>
          <w:rFonts w:hint="eastAsia"/>
        </w:rPr>
        <w:t>回福島災害医療研究会</w:t>
      </w:r>
      <w:r>
        <w:rPr>
          <w:rFonts w:hint="eastAsia"/>
        </w:rPr>
        <w:t xml:space="preserve">; 20221122; </w:t>
      </w:r>
      <w:r>
        <w:rPr>
          <w:rFonts w:hint="eastAsia"/>
        </w:rPr>
        <w:t>福島</w:t>
      </w:r>
      <w:r>
        <w:rPr>
          <w:rFonts w:hint="eastAsia"/>
        </w:rPr>
        <w:t>.</w:t>
      </w:r>
    </w:p>
    <w:p w14:paraId="64EB1D2D" w14:textId="77777777" w:rsidR="00DA2BA4" w:rsidRPr="002F7D71" w:rsidRDefault="00DA2BA4" w:rsidP="007713AC"/>
    <w:p w14:paraId="2ACB2755" w14:textId="77777777" w:rsidR="00DA2BA4" w:rsidRDefault="00DA2BA4" w:rsidP="007713AC">
      <w:r w:rsidRPr="000C0EF2">
        <w:rPr>
          <w:rStyle w:val="ad"/>
          <w:rFonts w:hint="eastAsia"/>
        </w:rPr>
        <w:t>原田文植</w:t>
      </w:r>
      <w:r w:rsidRPr="000C0EF2">
        <w:rPr>
          <w:rStyle w:val="ad"/>
          <w:rFonts w:hint="eastAsia"/>
        </w:rPr>
        <w:t>.</w:t>
      </w:r>
      <w:r>
        <w:rPr>
          <w:rFonts w:hint="eastAsia"/>
        </w:rPr>
        <w:t xml:space="preserve"> </w:t>
      </w:r>
      <w:r>
        <w:rPr>
          <w:rFonts w:hint="eastAsia"/>
        </w:rPr>
        <w:t>何が起きていたのか？コロナワクチン接種後蕁麻疹で救急外来を受診した</w:t>
      </w:r>
      <w:r>
        <w:rPr>
          <w:rFonts w:hint="eastAsia"/>
        </w:rPr>
        <w:t>72</w:t>
      </w:r>
      <w:r>
        <w:rPr>
          <w:rFonts w:hint="eastAsia"/>
        </w:rPr>
        <w:t>歳女性</w:t>
      </w:r>
      <w:r>
        <w:rPr>
          <w:rFonts w:hint="eastAsia"/>
        </w:rPr>
        <w:t xml:space="preserve">. </w:t>
      </w:r>
      <w:r>
        <w:rPr>
          <w:rFonts w:hint="eastAsia"/>
        </w:rPr>
        <w:t>第</w:t>
      </w:r>
      <w:r>
        <w:rPr>
          <w:rFonts w:hint="eastAsia"/>
        </w:rPr>
        <w:t>11</w:t>
      </w:r>
      <w:r>
        <w:rPr>
          <w:rFonts w:hint="eastAsia"/>
        </w:rPr>
        <w:t>回福島災害医療研究会</w:t>
      </w:r>
      <w:r>
        <w:rPr>
          <w:rFonts w:hint="eastAsia"/>
        </w:rPr>
        <w:t xml:space="preserve">; 20221122; </w:t>
      </w:r>
      <w:r>
        <w:rPr>
          <w:rFonts w:hint="eastAsia"/>
        </w:rPr>
        <w:t>福島</w:t>
      </w:r>
      <w:r>
        <w:rPr>
          <w:rFonts w:hint="eastAsia"/>
        </w:rPr>
        <w:t>.</w:t>
      </w:r>
    </w:p>
    <w:p w14:paraId="4EB0B581" w14:textId="77777777" w:rsidR="00DA2BA4" w:rsidRDefault="00DA2BA4" w:rsidP="007713AC"/>
    <w:p w14:paraId="6C2FF698" w14:textId="77777777" w:rsidR="00DA2BA4" w:rsidRDefault="00DA2BA4" w:rsidP="007713AC">
      <w:r w:rsidRPr="000C0EF2">
        <w:rPr>
          <w:rStyle w:val="ad"/>
          <w:rFonts w:hint="eastAsia"/>
        </w:rPr>
        <w:t>堀有伸</w:t>
      </w:r>
      <w:r w:rsidRPr="000C0EF2">
        <w:rPr>
          <w:rStyle w:val="ad"/>
          <w:rFonts w:hint="eastAsia"/>
        </w:rPr>
        <w:t>.</w:t>
      </w:r>
      <w:r>
        <w:rPr>
          <w:rFonts w:hint="eastAsia"/>
        </w:rPr>
        <w:t xml:space="preserve"> </w:t>
      </w:r>
      <w:r>
        <w:rPr>
          <w:rFonts w:hint="eastAsia"/>
        </w:rPr>
        <w:t>東日本大震災・原発事故被災地に開業したメンタルクリニックの診療記録についての全例調査</w:t>
      </w:r>
      <w:r>
        <w:rPr>
          <w:rFonts w:hint="eastAsia"/>
        </w:rPr>
        <w:t xml:space="preserve">. </w:t>
      </w:r>
      <w:r>
        <w:rPr>
          <w:rFonts w:hint="eastAsia"/>
        </w:rPr>
        <w:t>第</w:t>
      </w:r>
      <w:r>
        <w:rPr>
          <w:rFonts w:hint="eastAsia"/>
        </w:rPr>
        <w:t>11</w:t>
      </w:r>
      <w:r>
        <w:rPr>
          <w:rFonts w:hint="eastAsia"/>
        </w:rPr>
        <w:t>回福島災害医療研究会</w:t>
      </w:r>
      <w:r>
        <w:rPr>
          <w:rFonts w:hint="eastAsia"/>
        </w:rPr>
        <w:t xml:space="preserve">; 20221122; </w:t>
      </w:r>
      <w:r>
        <w:rPr>
          <w:rFonts w:hint="eastAsia"/>
        </w:rPr>
        <w:t>福島</w:t>
      </w:r>
      <w:r>
        <w:rPr>
          <w:rFonts w:hint="eastAsia"/>
        </w:rPr>
        <w:t>.</w:t>
      </w:r>
    </w:p>
    <w:p w14:paraId="0714122B" w14:textId="77777777" w:rsidR="00DA2BA4" w:rsidRDefault="00DA2BA4" w:rsidP="009D2809"/>
    <w:p w14:paraId="2809B34B" w14:textId="77777777" w:rsidR="00DA2BA4" w:rsidRDefault="00DA2BA4" w:rsidP="00792949">
      <w:pPr>
        <w:pStyle w:val="31"/>
      </w:pPr>
      <w:r>
        <w:rPr>
          <w:rFonts w:hint="eastAsia"/>
        </w:rPr>
        <w:t>〔その他〕</w:t>
      </w:r>
    </w:p>
    <w:p w14:paraId="17301C84" w14:textId="77777777" w:rsidR="00DA2BA4" w:rsidRDefault="00DA2BA4" w:rsidP="009D2809"/>
    <w:p w14:paraId="2BC2A662" w14:textId="77777777" w:rsidR="00DA2BA4" w:rsidRPr="000C0EF2" w:rsidRDefault="00DA2BA4" w:rsidP="007713AC">
      <w:r w:rsidRPr="000C0EF2">
        <w:rPr>
          <w:rStyle w:val="ad"/>
          <w:rFonts w:hint="eastAsia"/>
        </w:rPr>
        <w:t>入江嘉仁</w:t>
      </w:r>
      <w:r w:rsidRPr="000C0EF2">
        <w:rPr>
          <w:rStyle w:val="ad"/>
          <w:rFonts w:hint="eastAsia"/>
        </w:rPr>
        <w:t>.</w:t>
      </w:r>
      <w:r w:rsidRPr="000C0EF2">
        <w:rPr>
          <w:rFonts w:hint="eastAsia"/>
        </w:rPr>
        <w:t xml:space="preserve"> ICE</w:t>
      </w:r>
      <w:r w:rsidRPr="000C0EF2">
        <w:rPr>
          <w:rFonts w:hint="eastAsia"/>
        </w:rPr>
        <w:t>ガイド下での</w:t>
      </w:r>
      <w:r w:rsidRPr="000C0EF2">
        <w:rPr>
          <w:rFonts w:hint="eastAsia"/>
        </w:rPr>
        <w:t>EvolutTM</w:t>
      </w:r>
      <w:r w:rsidRPr="000C0EF2">
        <w:rPr>
          <w:rFonts w:hint="eastAsia"/>
        </w:rPr>
        <w:t>留置および</w:t>
      </w:r>
      <w:r w:rsidRPr="000C0EF2">
        <w:rPr>
          <w:rFonts w:hint="eastAsia"/>
        </w:rPr>
        <w:t>TAVI</w:t>
      </w:r>
      <w:r w:rsidRPr="000C0EF2">
        <w:rPr>
          <w:rFonts w:hint="eastAsia"/>
        </w:rPr>
        <w:t>後</w:t>
      </w:r>
      <w:r w:rsidRPr="000C0EF2">
        <w:rPr>
          <w:rFonts w:hint="eastAsia"/>
        </w:rPr>
        <w:t>PCI</w:t>
      </w:r>
      <w:r w:rsidRPr="000C0EF2">
        <w:rPr>
          <w:rFonts w:hint="eastAsia"/>
        </w:rPr>
        <w:t>の手技</w:t>
      </w:r>
      <w:r w:rsidRPr="000C0EF2">
        <w:rPr>
          <w:rFonts w:hint="eastAsia"/>
        </w:rPr>
        <w:t>. Fukushima</w:t>
      </w:r>
      <w:r w:rsidRPr="000C0EF2">
        <w:rPr>
          <w:rFonts w:hint="eastAsia"/>
        </w:rPr>
        <w:t>×</w:t>
      </w:r>
      <w:r w:rsidRPr="000C0EF2">
        <w:rPr>
          <w:rFonts w:hint="eastAsia"/>
        </w:rPr>
        <w:t>Okinawa TAVI</w:t>
      </w:r>
      <w:r w:rsidRPr="000C0EF2">
        <w:rPr>
          <w:rFonts w:hint="eastAsia"/>
        </w:rPr>
        <w:t>研究会</w:t>
      </w:r>
      <w:r w:rsidRPr="000C0EF2">
        <w:rPr>
          <w:rFonts w:hint="eastAsia"/>
        </w:rPr>
        <w:t>; 20221014; Web.</w:t>
      </w:r>
    </w:p>
    <w:p w14:paraId="6575BA71" w14:textId="77777777" w:rsidR="00DA2BA4" w:rsidRPr="000C0EF2" w:rsidRDefault="00DA2BA4" w:rsidP="009D2809"/>
    <w:p w14:paraId="0124FA98" w14:textId="77777777" w:rsidR="00E80EFE" w:rsidRDefault="00E80EFE" w:rsidP="009E1BC0"/>
    <w:p w14:paraId="43907A7D" w14:textId="77777777" w:rsidR="00DA2BA4" w:rsidRPr="00BB0F07" w:rsidRDefault="00DA2BA4" w:rsidP="005F2947"/>
    <w:p w14:paraId="51E27004" w14:textId="77777777" w:rsidR="00DA2BA4" w:rsidRPr="002F5CEF" w:rsidRDefault="00DA2BA4" w:rsidP="008C0D6B">
      <w:pPr>
        <w:pStyle w:val="1"/>
      </w:pPr>
      <w:r>
        <w:rPr>
          <w:rFonts w:hint="eastAsia"/>
        </w:rPr>
        <w:t>地域救急医療支援講座</w:t>
      </w:r>
    </w:p>
    <w:p w14:paraId="76F02BD5" w14:textId="77777777" w:rsidR="00DA2BA4" w:rsidRPr="005A415C" w:rsidRDefault="00DA2BA4" w:rsidP="005F3776"/>
    <w:p w14:paraId="76CE772C" w14:textId="77777777" w:rsidR="00DA2BA4" w:rsidRPr="005A415C" w:rsidRDefault="00DA2BA4" w:rsidP="005F3776"/>
    <w:p w14:paraId="69BEC94B" w14:textId="77777777" w:rsidR="00DA2BA4" w:rsidRPr="002F5CEF" w:rsidRDefault="00DA2BA4" w:rsidP="002F5CEF">
      <w:pPr>
        <w:pStyle w:val="21"/>
      </w:pPr>
      <w:r w:rsidRPr="002F5CEF">
        <w:rPr>
          <w:rFonts w:hint="eastAsia"/>
        </w:rPr>
        <w:t>論　　文</w:t>
      </w:r>
    </w:p>
    <w:p w14:paraId="573D3B41" w14:textId="77777777" w:rsidR="00DA2BA4" w:rsidRDefault="00DA2BA4" w:rsidP="005F3776"/>
    <w:p w14:paraId="631713DD" w14:textId="77777777" w:rsidR="00DA2BA4" w:rsidRPr="002F5CEF" w:rsidRDefault="00DA2BA4" w:rsidP="00792949">
      <w:pPr>
        <w:pStyle w:val="31"/>
      </w:pPr>
      <w:r>
        <w:rPr>
          <w:rFonts w:hint="eastAsia"/>
        </w:rPr>
        <w:t>〔原</w:t>
      </w:r>
      <w:r w:rsidRPr="002F5CEF">
        <w:rPr>
          <w:rFonts w:hint="eastAsia"/>
        </w:rPr>
        <w:t xml:space="preserve">　著</w:t>
      </w:r>
      <w:r>
        <w:rPr>
          <w:rFonts w:hint="eastAsia"/>
        </w:rPr>
        <w:t>〕</w:t>
      </w:r>
    </w:p>
    <w:p w14:paraId="0761EAAB" w14:textId="77777777" w:rsidR="00DA2BA4" w:rsidRDefault="00DA2BA4" w:rsidP="009D2809"/>
    <w:p w14:paraId="52744C61" w14:textId="77777777" w:rsidR="00DA2BA4" w:rsidRDefault="00DA2BA4" w:rsidP="007713AC">
      <w:r w:rsidRPr="002C62EE">
        <w:rPr>
          <w:rStyle w:val="ad"/>
        </w:rPr>
        <w:t>Sorimachi K, Muto K, Sugaya K, Ueno S, Onodera M, Ohira T, Tsubokura M, Iseki K.</w:t>
      </w:r>
      <w:r>
        <w:t xml:space="preserve"> Characteristics of Patients Transported by Doctor-Requested Helicopters After Japan's 2011 Nuclear Incident. Disaster Medicine and Public Health Preparedness. 202207; 17(24):e161.</w:t>
      </w:r>
    </w:p>
    <w:p w14:paraId="52A31029" w14:textId="77777777" w:rsidR="00DA2BA4" w:rsidRDefault="00DA2BA4" w:rsidP="007713AC"/>
    <w:p w14:paraId="54AFD673" w14:textId="77777777" w:rsidR="00DA2BA4" w:rsidRDefault="00DA2BA4" w:rsidP="007713AC">
      <w:r w:rsidRPr="002C62EE">
        <w:rPr>
          <w:rStyle w:val="ad"/>
          <w:rFonts w:hint="eastAsia"/>
        </w:rPr>
        <w:t>横藤壽</w:t>
      </w:r>
      <w:r w:rsidRPr="002C62EE">
        <w:rPr>
          <w:rStyle w:val="ad"/>
          <w:rFonts w:hint="eastAsia"/>
        </w:rPr>
        <w:t xml:space="preserve">, </w:t>
      </w:r>
      <w:r w:rsidRPr="002C62EE">
        <w:rPr>
          <w:rStyle w:val="ad"/>
          <w:rFonts w:hint="eastAsia"/>
        </w:rPr>
        <w:t>藤野靖久</w:t>
      </w:r>
      <w:r w:rsidRPr="002C62EE">
        <w:rPr>
          <w:rStyle w:val="ad"/>
          <w:rFonts w:hint="eastAsia"/>
        </w:rPr>
        <w:t xml:space="preserve">, </w:t>
      </w:r>
      <w:r w:rsidRPr="002C62EE">
        <w:rPr>
          <w:rStyle w:val="ad"/>
          <w:rFonts w:hint="eastAsia"/>
        </w:rPr>
        <w:t>藤田友嗣</w:t>
      </w:r>
      <w:r w:rsidRPr="002C62EE">
        <w:rPr>
          <w:rStyle w:val="ad"/>
          <w:rFonts w:hint="eastAsia"/>
        </w:rPr>
        <w:t xml:space="preserve">, </w:t>
      </w:r>
      <w:r w:rsidRPr="002C62EE">
        <w:rPr>
          <w:rStyle w:val="ad"/>
          <w:rFonts w:hint="eastAsia"/>
        </w:rPr>
        <w:t>高橋学</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井上義博</w:t>
      </w:r>
      <w:r w:rsidRPr="002C62EE">
        <w:rPr>
          <w:rStyle w:val="ad"/>
          <w:rFonts w:hint="eastAsia"/>
        </w:rPr>
        <w:t>.</w:t>
      </w:r>
      <w:r>
        <w:rPr>
          <w:rFonts w:hint="eastAsia"/>
        </w:rPr>
        <w:t xml:space="preserve"> </w:t>
      </w:r>
      <w:r>
        <w:rPr>
          <w:rFonts w:hint="eastAsia"/>
        </w:rPr>
        <w:t>岩手医科大学高度救命救急センターで治療した有機リン中毒</w:t>
      </w:r>
      <w:r>
        <w:rPr>
          <w:rFonts w:hint="eastAsia"/>
        </w:rPr>
        <w:t>62</w:t>
      </w:r>
      <w:r>
        <w:rPr>
          <w:rFonts w:hint="eastAsia"/>
        </w:rPr>
        <w:t>症例の検討</w:t>
      </w:r>
      <w:r>
        <w:rPr>
          <w:rFonts w:hint="eastAsia"/>
        </w:rPr>
        <w:t xml:space="preserve">. </w:t>
      </w:r>
      <w:r>
        <w:rPr>
          <w:rFonts w:hint="eastAsia"/>
        </w:rPr>
        <w:t>岩手医学雑誌</w:t>
      </w:r>
      <w:r>
        <w:rPr>
          <w:rFonts w:hint="eastAsia"/>
        </w:rPr>
        <w:t>. 202210; 74(4):131-141.</w:t>
      </w:r>
    </w:p>
    <w:p w14:paraId="78C2E6A5" w14:textId="77777777" w:rsidR="00DA2BA4" w:rsidRDefault="00DA2BA4" w:rsidP="007713AC"/>
    <w:p w14:paraId="68174538" w14:textId="77777777" w:rsidR="00DA2BA4" w:rsidRDefault="00DA2BA4" w:rsidP="007713AC">
      <w:r w:rsidRPr="002C62EE">
        <w:rPr>
          <w:rStyle w:val="ad"/>
          <w:rFonts w:hint="eastAsia"/>
        </w:rPr>
        <w:t>星野凪沙</w:t>
      </w:r>
      <w:r w:rsidRPr="002C62EE">
        <w:rPr>
          <w:rStyle w:val="ad"/>
          <w:rFonts w:hint="eastAsia"/>
        </w:rPr>
        <w:t xml:space="preserve">, </w:t>
      </w:r>
      <w:r w:rsidRPr="002C62EE">
        <w:rPr>
          <w:rStyle w:val="ad"/>
          <w:rFonts w:hint="eastAsia"/>
        </w:rPr>
        <w:t>矢野徹宏</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三澤友誉</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田勢長一郎</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福島県ドクターヘリにおける近距</w:t>
      </w:r>
      <w:r>
        <w:rPr>
          <w:rFonts w:hint="eastAsia"/>
        </w:rPr>
        <w:lastRenderedPageBreak/>
        <w:t>離からの搬送手段の検討</w:t>
      </w:r>
      <w:r>
        <w:rPr>
          <w:rFonts w:hint="eastAsia"/>
        </w:rPr>
        <w:t xml:space="preserve">. </w:t>
      </w:r>
      <w:r>
        <w:rPr>
          <w:rFonts w:hint="eastAsia"/>
        </w:rPr>
        <w:t>日本航空医療学会雑誌</w:t>
      </w:r>
      <w:r>
        <w:rPr>
          <w:rFonts w:hint="eastAsia"/>
        </w:rPr>
        <w:t>. 202206; 23(1):20-25.</w:t>
      </w:r>
    </w:p>
    <w:p w14:paraId="5FC76A28" w14:textId="77777777" w:rsidR="00DA2BA4" w:rsidRDefault="00DA2BA4" w:rsidP="007713AC"/>
    <w:p w14:paraId="00406131" w14:textId="77777777" w:rsidR="00DA2BA4" w:rsidRPr="00C00EDD" w:rsidRDefault="00DA2BA4" w:rsidP="007713AC">
      <w:r w:rsidRPr="002C62EE">
        <w:rPr>
          <w:rStyle w:val="ad"/>
          <w:rFonts w:hint="eastAsia"/>
        </w:rPr>
        <w:t>小野寺誠</w:t>
      </w:r>
      <w:r w:rsidRPr="002C62EE">
        <w:rPr>
          <w:rStyle w:val="ad"/>
          <w:rFonts w:hint="eastAsia"/>
        </w:rPr>
        <w:t xml:space="preserve">, </w:t>
      </w:r>
      <w:r w:rsidRPr="002C62EE">
        <w:rPr>
          <w:rStyle w:val="ad"/>
          <w:rFonts w:hint="eastAsia"/>
        </w:rPr>
        <w:t>塚田泰彦</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三澤友誉</w:t>
      </w:r>
      <w:r w:rsidRPr="002C62EE">
        <w:rPr>
          <w:rStyle w:val="ad"/>
          <w:rFonts w:hint="eastAsia"/>
        </w:rPr>
        <w:t xml:space="preserve">, </w:t>
      </w:r>
      <w:r w:rsidRPr="002C62EE">
        <w:rPr>
          <w:rStyle w:val="ad"/>
          <w:rFonts w:hint="eastAsia"/>
        </w:rPr>
        <w:t>上野智史</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菅谷一樹</w:t>
      </w:r>
      <w:r w:rsidRPr="002C62EE">
        <w:rPr>
          <w:rStyle w:val="ad"/>
          <w:rFonts w:hint="eastAsia"/>
        </w:rPr>
        <w:t xml:space="preserve">, </w:t>
      </w:r>
      <w:r w:rsidRPr="002C62EE">
        <w:rPr>
          <w:rStyle w:val="ad"/>
          <w:rFonts w:hint="eastAsia"/>
        </w:rPr>
        <w:t>武藤憲哉</w:t>
      </w:r>
      <w:r w:rsidRPr="002C62EE">
        <w:rPr>
          <w:rStyle w:val="ad"/>
          <w:rFonts w:hint="eastAsia"/>
        </w:rPr>
        <w:t xml:space="preserve">, </w:t>
      </w:r>
      <w:r w:rsidRPr="002C62EE">
        <w:rPr>
          <w:rStyle w:val="ad"/>
          <w:rFonts w:hint="eastAsia"/>
        </w:rPr>
        <w:t>反町光太朗</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福島市における救急搬送困難事案に対する地域救急医療支援講座による二次救急輪番当直支援の効果</w:t>
      </w:r>
      <w:r>
        <w:rPr>
          <w:rFonts w:hint="eastAsia"/>
        </w:rPr>
        <w:t xml:space="preserve">. </w:t>
      </w:r>
      <w:r>
        <w:rPr>
          <w:rFonts w:hint="eastAsia"/>
        </w:rPr>
        <w:t>福島医学会雑誌</w:t>
      </w:r>
      <w:r>
        <w:rPr>
          <w:rFonts w:hint="eastAsia"/>
        </w:rPr>
        <w:t>. 202208; 72(2):57-64.</w:t>
      </w:r>
    </w:p>
    <w:p w14:paraId="40DD546A" w14:textId="77777777" w:rsidR="00DA2BA4" w:rsidRDefault="00DA2BA4" w:rsidP="009D2809"/>
    <w:p w14:paraId="05FC4885" w14:textId="77777777" w:rsidR="00DA2BA4" w:rsidRDefault="00DA2BA4" w:rsidP="007713AC">
      <w:pPr>
        <w:pStyle w:val="31"/>
      </w:pPr>
      <w:r>
        <w:rPr>
          <w:rFonts w:hint="eastAsia"/>
        </w:rPr>
        <w:t>〔総説等〕</w:t>
      </w:r>
    </w:p>
    <w:p w14:paraId="3A76C84B" w14:textId="77777777" w:rsidR="00DA2BA4" w:rsidRPr="002C62EE" w:rsidRDefault="00DA2BA4" w:rsidP="007713AC"/>
    <w:p w14:paraId="79EEC500" w14:textId="77777777" w:rsidR="00DA2BA4" w:rsidRDefault="00DA2BA4" w:rsidP="007713AC">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sidRPr="002C62EE">
        <w:rPr>
          <w:rFonts w:hint="eastAsia"/>
        </w:rPr>
        <w:t xml:space="preserve"> </w:t>
      </w:r>
      <w:r w:rsidRPr="002C62EE">
        <w:rPr>
          <w:rFonts w:hint="eastAsia"/>
        </w:rPr>
        <w:t>クリニカル・トキシコロジストが語るケーススタディ（第</w:t>
      </w:r>
      <w:r w:rsidRPr="002C62EE">
        <w:rPr>
          <w:rFonts w:hint="eastAsia"/>
        </w:rPr>
        <w:t>6</w:t>
      </w:r>
      <w:r w:rsidRPr="002C62EE">
        <w:rPr>
          <w:rFonts w:hint="eastAsia"/>
        </w:rPr>
        <w:t>回）自殺目的に</w:t>
      </w:r>
      <w:r w:rsidRPr="002C62EE">
        <w:rPr>
          <w:rFonts w:hint="eastAsia"/>
        </w:rPr>
        <w:t>2</w:t>
      </w:r>
      <w:r w:rsidRPr="002C62EE">
        <w:rPr>
          <w:rFonts w:hint="eastAsia"/>
        </w:rPr>
        <w:t>度トリカブトの根を摂取し、いずれも</w:t>
      </w:r>
      <w:r w:rsidRPr="002C62EE">
        <w:rPr>
          <w:rFonts w:hint="eastAsia"/>
        </w:rPr>
        <w:t>VA-ECMO</w:t>
      </w:r>
      <w:r w:rsidRPr="002C62EE">
        <w:rPr>
          <w:rFonts w:hint="eastAsia"/>
        </w:rPr>
        <w:t>の導入により救命したトリカブト中毒の</w:t>
      </w:r>
      <w:r w:rsidRPr="002C62EE">
        <w:rPr>
          <w:rFonts w:hint="eastAsia"/>
        </w:rPr>
        <w:t>1</w:t>
      </w:r>
      <w:r w:rsidRPr="002C62EE">
        <w:rPr>
          <w:rFonts w:hint="eastAsia"/>
        </w:rPr>
        <w:t>例</w:t>
      </w:r>
      <w:r w:rsidRPr="002C62EE">
        <w:rPr>
          <w:rFonts w:hint="eastAsia"/>
        </w:rPr>
        <w:t xml:space="preserve">. </w:t>
      </w:r>
      <w:r w:rsidRPr="002C62EE">
        <w:rPr>
          <w:rFonts w:hint="eastAsia"/>
        </w:rPr>
        <w:t>中毒研究</w:t>
      </w:r>
      <w:r w:rsidRPr="002C62EE">
        <w:rPr>
          <w:rFonts w:hint="eastAsia"/>
        </w:rPr>
        <w:t>. 202209; 35(3):205-210.</w:t>
      </w:r>
    </w:p>
    <w:p w14:paraId="58089672" w14:textId="77777777" w:rsidR="00DA2BA4" w:rsidRPr="00DA07DD" w:rsidRDefault="00DA2BA4" w:rsidP="009D2809"/>
    <w:p w14:paraId="5C808095" w14:textId="77777777" w:rsidR="00DA2BA4" w:rsidRDefault="00DA2BA4" w:rsidP="00A4640E">
      <w:pPr>
        <w:pStyle w:val="31"/>
      </w:pPr>
      <w:r>
        <w:rPr>
          <w:rFonts w:hint="eastAsia"/>
        </w:rPr>
        <w:t>〔症例報告〕</w:t>
      </w:r>
    </w:p>
    <w:p w14:paraId="48D1C6EB" w14:textId="77777777" w:rsidR="00DA2BA4" w:rsidRDefault="00DA2BA4" w:rsidP="009D2809"/>
    <w:p w14:paraId="32C909B4" w14:textId="77777777" w:rsidR="00DA2BA4" w:rsidRDefault="00DA2BA4" w:rsidP="007713AC">
      <w:r w:rsidRPr="002C62EE">
        <w:rPr>
          <w:rStyle w:val="ad"/>
          <w:rFonts w:hint="eastAsia"/>
        </w:rPr>
        <w:t>武田紗希</w:t>
      </w:r>
      <w:r w:rsidRPr="002C62EE">
        <w:rPr>
          <w:rStyle w:val="ad"/>
          <w:rFonts w:hint="eastAsia"/>
        </w:rPr>
        <w:t xml:space="preserve">, </w:t>
      </w:r>
      <w:r w:rsidRPr="002C62EE">
        <w:rPr>
          <w:rStyle w:val="ad"/>
          <w:rFonts w:hint="eastAsia"/>
        </w:rPr>
        <w:t>上野智史</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加藤菜穂</w:t>
      </w:r>
      <w:r w:rsidRPr="002C62EE">
        <w:rPr>
          <w:rStyle w:val="ad"/>
          <w:rFonts w:hint="eastAsia"/>
        </w:rPr>
        <w:t xml:space="preserve">, </w:t>
      </w:r>
      <w:r w:rsidRPr="002C62EE">
        <w:rPr>
          <w:rStyle w:val="ad"/>
          <w:rFonts w:hint="eastAsia"/>
        </w:rPr>
        <w:t>西形里絵</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急性カフェイン中毒患者に実施した血液浄化法の評価</w:t>
      </w:r>
      <w:r>
        <w:rPr>
          <w:rFonts w:hint="eastAsia"/>
        </w:rPr>
        <w:t xml:space="preserve">. </w:t>
      </w:r>
      <w:r>
        <w:rPr>
          <w:rFonts w:hint="eastAsia"/>
        </w:rPr>
        <w:t>中毒研究</w:t>
      </w:r>
      <w:r>
        <w:rPr>
          <w:rFonts w:hint="eastAsia"/>
        </w:rPr>
        <w:t>. 202209; 35(3):186-191.</w:t>
      </w:r>
    </w:p>
    <w:p w14:paraId="6585FA2E" w14:textId="77777777" w:rsidR="00DA2BA4" w:rsidRDefault="00DA2BA4" w:rsidP="007713AC"/>
    <w:p w14:paraId="5FDBB4F7" w14:textId="77777777" w:rsidR="00DA2BA4" w:rsidRDefault="00DA2BA4" w:rsidP="007713AC">
      <w:r w:rsidRPr="002C62EE">
        <w:rPr>
          <w:rStyle w:val="ad"/>
          <w:rFonts w:hint="eastAsia"/>
        </w:rPr>
        <w:t>関根萌</w:t>
      </w:r>
      <w:r w:rsidRPr="002C62EE">
        <w:rPr>
          <w:rStyle w:val="ad"/>
          <w:rFonts w:hint="eastAsia"/>
        </w:rPr>
        <w:t xml:space="preserve">, </w:t>
      </w:r>
      <w:r w:rsidRPr="002C62EE">
        <w:rPr>
          <w:rStyle w:val="ad"/>
          <w:rFonts w:hint="eastAsia"/>
        </w:rPr>
        <w:t>岩渕雅洋</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武田紗希</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尿中シュウ酸カルシウムと乳酸ギャップを治療指標としたエチレングリコール中毒の</w:t>
      </w:r>
      <w:r>
        <w:rPr>
          <w:rFonts w:hint="eastAsia"/>
        </w:rPr>
        <w:t>1</w:t>
      </w:r>
      <w:r>
        <w:rPr>
          <w:rFonts w:hint="eastAsia"/>
        </w:rPr>
        <w:t>例</w:t>
      </w:r>
      <w:r>
        <w:rPr>
          <w:rFonts w:hint="eastAsia"/>
        </w:rPr>
        <w:t xml:space="preserve">. </w:t>
      </w:r>
      <w:r>
        <w:rPr>
          <w:rFonts w:hint="eastAsia"/>
        </w:rPr>
        <w:t>日本救急医学会雑誌</w:t>
      </w:r>
      <w:r>
        <w:rPr>
          <w:rFonts w:hint="eastAsia"/>
        </w:rPr>
        <w:t>. 202207; 33(7):304-309.</w:t>
      </w:r>
    </w:p>
    <w:p w14:paraId="0ABA440C" w14:textId="77777777" w:rsidR="00DA2BA4" w:rsidRDefault="00DA2BA4" w:rsidP="007713AC"/>
    <w:p w14:paraId="26D12B72" w14:textId="77777777" w:rsidR="00DA2BA4" w:rsidRDefault="00DA2BA4" w:rsidP="007713AC">
      <w:r w:rsidRPr="002C62EE">
        <w:rPr>
          <w:rStyle w:val="ad"/>
          <w:rFonts w:hint="eastAsia"/>
        </w:rPr>
        <w:t>武藤憲哉</w:t>
      </w:r>
      <w:r w:rsidRPr="002C62EE">
        <w:rPr>
          <w:rStyle w:val="ad"/>
          <w:rFonts w:hint="eastAsia"/>
        </w:rPr>
        <w:t xml:space="preserve">, </w:t>
      </w:r>
      <w:r w:rsidRPr="002C62EE">
        <w:rPr>
          <w:rStyle w:val="ad"/>
          <w:rFonts w:hint="eastAsia"/>
        </w:rPr>
        <w:t>菅谷一樹</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三澤友誉</w:t>
      </w:r>
      <w:r w:rsidRPr="002C62EE">
        <w:rPr>
          <w:rStyle w:val="ad"/>
          <w:rFonts w:hint="eastAsia"/>
        </w:rPr>
        <w:t xml:space="preserve">, </w:t>
      </w:r>
      <w:r w:rsidRPr="002C62EE">
        <w:rPr>
          <w:rStyle w:val="ad"/>
          <w:rFonts w:hint="eastAsia"/>
        </w:rPr>
        <w:t>矢野徹宏</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心室細動を発症した薬剤性低カリウム血症の</w:t>
      </w:r>
      <w:r>
        <w:rPr>
          <w:rFonts w:hint="eastAsia"/>
        </w:rPr>
        <w:t>1</w:t>
      </w:r>
      <w:r>
        <w:rPr>
          <w:rFonts w:hint="eastAsia"/>
        </w:rPr>
        <w:t>例</w:t>
      </w:r>
      <w:r>
        <w:rPr>
          <w:rFonts w:hint="eastAsia"/>
        </w:rPr>
        <w:t xml:space="preserve">. </w:t>
      </w:r>
      <w:r>
        <w:rPr>
          <w:rFonts w:hint="eastAsia"/>
        </w:rPr>
        <w:t>日本臨床救急医学会雑誌</w:t>
      </w:r>
      <w:r>
        <w:rPr>
          <w:rFonts w:hint="eastAsia"/>
        </w:rPr>
        <w:t>. 202206; 25(3):607-610.</w:t>
      </w:r>
    </w:p>
    <w:p w14:paraId="417C78E6" w14:textId="77777777" w:rsidR="00DA2BA4" w:rsidRDefault="00DA2BA4" w:rsidP="007713AC"/>
    <w:p w14:paraId="5F36EA24" w14:textId="77777777" w:rsidR="00DA2BA4" w:rsidRDefault="00DA2BA4" w:rsidP="007713AC">
      <w:r w:rsidRPr="002C62EE">
        <w:rPr>
          <w:rStyle w:val="ad"/>
          <w:rFonts w:hint="eastAsia"/>
        </w:rPr>
        <w:t>菅谷一樹</w:t>
      </w:r>
      <w:r w:rsidRPr="002C62EE">
        <w:rPr>
          <w:rStyle w:val="ad"/>
          <w:rFonts w:hint="eastAsia"/>
        </w:rPr>
        <w:t xml:space="preserve">, </w:t>
      </w:r>
      <w:r w:rsidRPr="002C62EE">
        <w:rPr>
          <w:rStyle w:val="ad"/>
          <w:rFonts w:hint="eastAsia"/>
        </w:rPr>
        <w:t>長井健一郎</w:t>
      </w:r>
      <w:r w:rsidRPr="002C62EE">
        <w:rPr>
          <w:rStyle w:val="ad"/>
          <w:rFonts w:hint="eastAsia"/>
        </w:rPr>
        <w:t xml:space="preserve">, </w:t>
      </w:r>
      <w:r w:rsidRPr="002C62EE">
        <w:rPr>
          <w:rStyle w:val="ad"/>
          <w:rFonts w:hint="eastAsia"/>
        </w:rPr>
        <w:t>黒見洋介</w:t>
      </w:r>
      <w:r w:rsidRPr="002C62EE">
        <w:rPr>
          <w:rStyle w:val="ad"/>
          <w:rFonts w:hint="eastAsia"/>
        </w:rPr>
        <w:t xml:space="preserve">, </w:t>
      </w:r>
      <w:r w:rsidRPr="002C62EE">
        <w:rPr>
          <w:rStyle w:val="ad"/>
          <w:rFonts w:hint="eastAsia"/>
        </w:rPr>
        <w:t>武藤憲哉</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大久保怜子</w:t>
      </w:r>
      <w:r w:rsidRPr="002C62EE">
        <w:rPr>
          <w:rStyle w:val="ad"/>
          <w:rFonts w:hint="eastAsia"/>
        </w:rPr>
        <w:t xml:space="preserve">, </w:t>
      </w:r>
      <w:r w:rsidRPr="002C62EE">
        <w:rPr>
          <w:rStyle w:val="ad"/>
          <w:rFonts w:hint="eastAsia"/>
        </w:rPr>
        <w:t>塚田泰彦</w:t>
      </w:r>
      <w:r w:rsidRPr="002C62EE">
        <w:rPr>
          <w:rStyle w:val="ad"/>
          <w:rFonts w:hint="eastAsia"/>
        </w:rPr>
        <w:t xml:space="preserve">, </w:t>
      </w:r>
      <w:r w:rsidRPr="002C62EE">
        <w:rPr>
          <w:rStyle w:val="ad"/>
          <w:rFonts w:hint="eastAsia"/>
        </w:rPr>
        <w:t>藤井正純</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二次爆傷による脳脱を伴う頭部外傷の経過良好例</w:t>
      </w:r>
      <w:r>
        <w:rPr>
          <w:rFonts w:hint="eastAsia"/>
        </w:rPr>
        <w:t xml:space="preserve">. </w:t>
      </w:r>
      <w:r>
        <w:rPr>
          <w:rFonts w:hint="eastAsia"/>
        </w:rPr>
        <w:t>日本臨床救急医学会雑誌</w:t>
      </w:r>
      <w:r>
        <w:rPr>
          <w:rFonts w:hint="eastAsia"/>
        </w:rPr>
        <w:t>. 202208; 25(4):711-716.</w:t>
      </w:r>
    </w:p>
    <w:p w14:paraId="58C15812" w14:textId="77777777" w:rsidR="00DA2BA4" w:rsidRDefault="00DA2BA4" w:rsidP="007713AC"/>
    <w:p w14:paraId="0C5C8116" w14:textId="77777777" w:rsidR="00DA2BA4" w:rsidRDefault="00DA2BA4" w:rsidP="007713AC">
      <w:r w:rsidRPr="002C62EE">
        <w:rPr>
          <w:rStyle w:val="ad"/>
          <w:rFonts w:hint="eastAsia"/>
        </w:rPr>
        <w:t>菅谷一樹</w:t>
      </w:r>
      <w:r w:rsidRPr="002C62EE">
        <w:rPr>
          <w:rStyle w:val="ad"/>
          <w:rFonts w:hint="eastAsia"/>
        </w:rPr>
        <w:t xml:space="preserve">, </w:t>
      </w:r>
      <w:r w:rsidRPr="002C62EE">
        <w:rPr>
          <w:rStyle w:val="ad"/>
          <w:rFonts w:hint="eastAsia"/>
        </w:rPr>
        <w:t>鈴木光子</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岩渕雅洋</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縊頸後の高度意識障害に対し中心静脈留置型経皮的体温調整システムを用いて体温管理療法を行った</w:t>
      </w:r>
      <w:r>
        <w:rPr>
          <w:rFonts w:hint="eastAsia"/>
        </w:rPr>
        <w:t>1</w:t>
      </w:r>
      <w:r>
        <w:rPr>
          <w:rFonts w:hint="eastAsia"/>
        </w:rPr>
        <w:t>例</w:t>
      </w:r>
      <w:r>
        <w:rPr>
          <w:rFonts w:hint="eastAsia"/>
        </w:rPr>
        <w:t xml:space="preserve">. </w:t>
      </w:r>
      <w:r>
        <w:rPr>
          <w:rFonts w:hint="eastAsia"/>
        </w:rPr>
        <w:t>日本臨床救急医学会雑誌</w:t>
      </w:r>
      <w:r>
        <w:rPr>
          <w:rFonts w:hint="eastAsia"/>
        </w:rPr>
        <w:t>. 202210; 25(5):871-875.</w:t>
      </w:r>
    </w:p>
    <w:p w14:paraId="53D0D499" w14:textId="77777777" w:rsidR="00DA2BA4" w:rsidRDefault="00DA2BA4" w:rsidP="007713AC"/>
    <w:p w14:paraId="0D78E6D9" w14:textId="77777777" w:rsidR="00DA2BA4" w:rsidRDefault="00DA2BA4" w:rsidP="007713AC">
      <w:r w:rsidRPr="002C62EE">
        <w:rPr>
          <w:rStyle w:val="ad"/>
          <w:rFonts w:hint="eastAsia"/>
        </w:rPr>
        <w:t>全田吏栄</w:t>
      </w:r>
      <w:r w:rsidRPr="002C62EE">
        <w:rPr>
          <w:rStyle w:val="ad"/>
          <w:rFonts w:hint="eastAsia"/>
        </w:rPr>
        <w:t xml:space="preserve">, </w:t>
      </w:r>
      <w:r w:rsidRPr="002C62EE">
        <w:rPr>
          <w:rStyle w:val="ad"/>
          <w:rFonts w:hint="eastAsia"/>
        </w:rPr>
        <w:t>矢野徹宏</w:t>
      </w:r>
      <w:r w:rsidRPr="002C62EE">
        <w:rPr>
          <w:rStyle w:val="ad"/>
          <w:rFonts w:hint="eastAsia"/>
        </w:rPr>
        <w:t xml:space="preserve">, </w:t>
      </w:r>
      <w:r w:rsidRPr="002C62EE">
        <w:rPr>
          <w:rStyle w:val="ad"/>
          <w:rFonts w:hint="eastAsia"/>
        </w:rPr>
        <w:t>武藤憲哉</w:t>
      </w:r>
      <w:r w:rsidRPr="002C62EE">
        <w:rPr>
          <w:rStyle w:val="ad"/>
          <w:rFonts w:hint="eastAsia"/>
        </w:rPr>
        <w:t xml:space="preserve">, </w:t>
      </w:r>
      <w:r w:rsidRPr="002C62EE">
        <w:rPr>
          <w:rStyle w:val="ad"/>
          <w:rFonts w:hint="eastAsia"/>
        </w:rPr>
        <w:t>菅谷一樹</w:t>
      </w:r>
      <w:r w:rsidRPr="002C62EE">
        <w:rPr>
          <w:rStyle w:val="ad"/>
          <w:rFonts w:hint="eastAsia"/>
        </w:rPr>
        <w:t xml:space="preserve">, </w:t>
      </w:r>
      <w:r w:rsidRPr="002C62EE">
        <w:rPr>
          <w:rStyle w:val="ad"/>
          <w:rFonts w:hint="eastAsia"/>
        </w:rPr>
        <w:t>海老原研一</w:t>
      </w:r>
      <w:r w:rsidRPr="002C62EE">
        <w:rPr>
          <w:rStyle w:val="ad"/>
          <w:rFonts w:hint="eastAsia"/>
        </w:rPr>
        <w:t xml:space="preserve">, </w:t>
      </w:r>
      <w:r w:rsidRPr="002C62EE">
        <w:rPr>
          <w:rStyle w:val="ad"/>
          <w:rFonts w:hint="eastAsia"/>
        </w:rPr>
        <w:t>反町光太郎</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佐藤ルブナ</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2</w:t>
      </w:r>
      <w:r>
        <w:rPr>
          <w:rFonts w:hint="eastAsia"/>
        </w:rPr>
        <w:t>回目の抗毒素血清の投与によりアナフィラキシーショックとなったマムシ咬傷の</w:t>
      </w:r>
      <w:r>
        <w:rPr>
          <w:rFonts w:hint="eastAsia"/>
        </w:rPr>
        <w:t>1</w:t>
      </w:r>
      <w:r>
        <w:rPr>
          <w:rFonts w:hint="eastAsia"/>
        </w:rPr>
        <w:t>症例</w:t>
      </w:r>
      <w:r>
        <w:rPr>
          <w:rFonts w:hint="eastAsia"/>
        </w:rPr>
        <w:t xml:space="preserve">. </w:t>
      </w:r>
      <w:r>
        <w:rPr>
          <w:rFonts w:hint="eastAsia"/>
        </w:rPr>
        <w:t>麻酔</w:t>
      </w:r>
      <w:r>
        <w:rPr>
          <w:rFonts w:hint="eastAsia"/>
        </w:rPr>
        <w:t>. 202205; 71(5):546-550.</w:t>
      </w:r>
    </w:p>
    <w:p w14:paraId="723CD092" w14:textId="77777777" w:rsidR="00DA2BA4" w:rsidRDefault="00DA2BA4" w:rsidP="007713AC"/>
    <w:p w14:paraId="221A64A8" w14:textId="77777777" w:rsidR="00DA2BA4" w:rsidRDefault="00DA2BA4" w:rsidP="007713AC">
      <w:r w:rsidRPr="002C62EE">
        <w:rPr>
          <w:rStyle w:val="ad"/>
          <w:rFonts w:hint="eastAsia"/>
        </w:rPr>
        <w:t>鈴木光子</w:t>
      </w:r>
      <w:r w:rsidRPr="002C62EE">
        <w:rPr>
          <w:rStyle w:val="ad"/>
          <w:rFonts w:hint="eastAsia"/>
        </w:rPr>
        <w:t xml:space="preserve">, </w:t>
      </w:r>
      <w:r w:rsidRPr="002C62EE">
        <w:rPr>
          <w:rStyle w:val="ad"/>
          <w:rFonts w:hint="eastAsia"/>
        </w:rPr>
        <w:t>塚田泰彦</w:t>
      </w:r>
      <w:r w:rsidRPr="002C62EE">
        <w:rPr>
          <w:rStyle w:val="ad"/>
          <w:rFonts w:hint="eastAsia"/>
        </w:rPr>
        <w:t xml:space="preserve">, </w:t>
      </w:r>
      <w:r w:rsidRPr="002C62EE">
        <w:rPr>
          <w:rStyle w:val="ad"/>
          <w:rFonts w:hint="eastAsia"/>
        </w:rPr>
        <w:t>矢野徹宏</w:t>
      </w:r>
      <w:r w:rsidRPr="002C62EE">
        <w:rPr>
          <w:rStyle w:val="ad"/>
          <w:rFonts w:hint="eastAsia"/>
        </w:rPr>
        <w:t xml:space="preserve">, </w:t>
      </w:r>
      <w:r w:rsidRPr="002C62EE">
        <w:rPr>
          <w:rStyle w:val="ad"/>
          <w:rFonts w:hint="eastAsia"/>
        </w:rPr>
        <w:t>金悠路</w:t>
      </w:r>
      <w:r w:rsidRPr="002C62EE">
        <w:rPr>
          <w:rStyle w:val="ad"/>
          <w:rFonts w:hint="eastAsia"/>
        </w:rPr>
        <w:t xml:space="preserve">, </w:t>
      </w:r>
      <w:r w:rsidRPr="002C62EE">
        <w:rPr>
          <w:rStyle w:val="ad"/>
          <w:rFonts w:hint="eastAsia"/>
        </w:rPr>
        <w:t>岩渕雅洋</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心停止で搬送された急性喉頭蓋炎の</w:t>
      </w:r>
      <w:r>
        <w:rPr>
          <w:rFonts w:hint="eastAsia"/>
        </w:rPr>
        <w:t>1</w:t>
      </w:r>
      <w:r>
        <w:rPr>
          <w:rFonts w:hint="eastAsia"/>
        </w:rPr>
        <w:t>症例</w:t>
      </w:r>
      <w:r>
        <w:rPr>
          <w:rFonts w:hint="eastAsia"/>
        </w:rPr>
        <w:t xml:space="preserve">. </w:t>
      </w:r>
      <w:r>
        <w:rPr>
          <w:rFonts w:hint="eastAsia"/>
        </w:rPr>
        <w:t>臨床麻酔</w:t>
      </w:r>
      <w:r>
        <w:rPr>
          <w:rFonts w:hint="eastAsia"/>
        </w:rPr>
        <w:t>. 202201; 46(1):77-79.</w:t>
      </w:r>
    </w:p>
    <w:p w14:paraId="69943EFF" w14:textId="77777777" w:rsidR="00DA2BA4" w:rsidRDefault="00DA2BA4" w:rsidP="009D2809"/>
    <w:p w14:paraId="77419ECA" w14:textId="77777777" w:rsidR="00DA2BA4" w:rsidRPr="003F6F94" w:rsidRDefault="00DA2BA4" w:rsidP="002F5CEF">
      <w:pPr>
        <w:pStyle w:val="21"/>
      </w:pPr>
      <w:r>
        <w:rPr>
          <w:rFonts w:hint="eastAsia"/>
        </w:rPr>
        <w:t>書籍等出版物</w:t>
      </w:r>
    </w:p>
    <w:p w14:paraId="2B75A9A3" w14:textId="77777777" w:rsidR="00DA2BA4" w:rsidRDefault="00DA2BA4" w:rsidP="009D2809"/>
    <w:p w14:paraId="5BF9AE9A" w14:textId="77777777" w:rsidR="00DA2BA4" w:rsidRPr="002C62EE" w:rsidRDefault="00DA2BA4" w:rsidP="007713AC">
      <w:r w:rsidRPr="002C62EE">
        <w:rPr>
          <w:rStyle w:val="ad"/>
          <w:rFonts w:hint="eastAsia"/>
        </w:rPr>
        <w:t>小野寺誠</w:t>
      </w:r>
      <w:r w:rsidRPr="002C62EE">
        <w:rPr>
          <w:rStyle w:val="ad"/>
          <w:rFonts w:hint="eastAsia"/>
        </w:rPr>
        <w:t>.</w:t>
      </w:r>
      <w:r w:rsidRPr="002C62EE">
        <w:rPr>
          <w:rFonts w:hint="eastAsia"/>
        </w:rPr>
        <w:t xml:space="preserve"> </w:t>
      </w:r>
      <w:r w:rsidRPr="002C62EE">
        <w:rPr>
          <w:rFonts w:hint="eastAsia"/>
        </w:rPr>
        <w:t>中毒性疾患　有機リン・カーバメイト中毒</w:t>
      </w:r>
      <w:r w:rsidRPr="002C62EE">
        <w:rPr>
          <w:rFonts w:hint="eastAsia"/>
        </w:rPr>
        <w:t xml:space="preserve">. In: </w:t>
      </w:r>
      <w:r w:rsidRPr="002C62EE">
        <w:rPr>
          <w:rFonts w:hint="eastAsia"/>
        </w:rPr>
        <w:t>福井次矢</w:t>
      </w:r>
      <w:r w:rsidRPr="002C62EE">
        <w:rPr>
          <w:rFonts w:hint="eastAsia"/>
        </w:rPr>
        <w:t xml:space="preserve">, </w:t>
      </w:r>
      <w:r w:rsidRPr="002C62EE">
        <w:rPr>
          <w:rFonts w:hint="eastAsia"/>
        </w:rPr>
        <w:t>高木誠</w:t>
      </w:r>
      <w:r w:rsidRPr="002C62EE">
        <w:rPr>
          <w:rFonts w:hint="eastAsia"/>
        </w:rPr>
        <w:t xml:space="preserve">, </w:t>
      </w:r>
      <w:r w:rsidRPr="002C62EE">
        <w:rPr>
          <w:rFonts w:hint="eastAsia"/>
        </w:rPr>
        <w:t>小室一成</w:t>
      </w:r>
      <w:r w:rsidRPr="002C62EE">
        <w:rPr>
          <w:rFonts w:hint="eastAsia"/>
        </w:rPr>
        <w:t xml:space="preserve"> </w:t>
      </w:r>
      <w:r w:rsidRPr="002C62EE">
        <w:rPr>
          <w:rFonts w:hint="eastAsia"/>
        </w:rPr>
        <w:t>総編集</w:t>
      </w:r>
      <w:r w:rsidRPr="002C62EE">
        <w:rPr>
          <w:rFonts w:hint="eastAsia"/>
        </w:rPr>
        <w:t xml:space="preserve">. </w:t>
      </w:r>
      <w:r w:rsidRPr="002C62EE">
        <w:rPr>
          <w:rFonts w:hint="eastAsia"/>
        </w:rPr>
        <w:t>今日の治療指針</w:t>
      </w:r>
      <w:r w:rsidRPr="002C62EE">
        <w:rPr>
          <w:rFonts w:hint="eastAsia"/>
        </w:rPr>
        <w:t xml:space="preserve"> : </w:t>
      </w:r>
      <w:r w:rsidRPr="002C62EE">
        <w:rPr>
          <w:rFonts w:hint="eastAsia"/>
        </w:rPr>
        <w:t xml:space="preserve">私はこう治療している　</w:t>
      </w:r>
      <w:r w:rsidRPr="002C62EE">
        <w:rPr>
          <w:rFonts w:hint="eastAsia"/>
        </w:rPr>
        <w:t>2022</w:t>
      </w:r>
      <w:r w:rsidRPr="002C62EE">
        <w:rPr>
          <w:rFonts w:hint="eastAsia"/>
        </w:rPr>
        <w:t>年版（</w:t>
      </w:r>
      <w:r w:rsidRPr="002C62EE">
        <w:rPr>
          <w:rFonts w:hint="eastAsia"/>
        </w:rPr>
        <w:t>Vol.64</w:t>
      </w:r>
      <w:r w:rsidRPr="002C62EE">
        <w:rPr>
          <w:rFonts w:hint="eastAsia"/>
        </w:rPr>
        <w:t>）</w:t>
      </w:r>
      <w:r w:rsidRPr="002C62EE">
        <w:rPr>
          <w:rFonts w:hint="eastAsia"/>
        </w:rPr>
        <w:t xml:space="preserve">. </w:t>
      </w:r>
      <w:r w:rsidRPr="002C62EE">
        <w:rPr>
          <w:rFonts w:hint="eastAsia"/>
        </w:rPr>
        <w:t>東京</w:t>
      </w:r>
      <w:r w:rsidRPr="002C62EE">
        <w:rPr>
          <w:rFonts w:hint="eastAsia"/>
        </w:rPr>
        <w:t xml:space="preserve">: </w:t>
      </w:r>
      <w:r w:rsidRPr="002C62EE">
        <w:rPr>
          <w:rFonts w:hint="eastAsia"/>
        </w:rPr>
        <w:t>医学書院</w:t>
      </w:r>
      <w:r w:rsidRPr="002C62EE">
        <w:rPr>
          <w:rFonts w:hint="eastAsia"/>
        </w:rPr>
        <w:t>; 202201. p.133-134.</w:t>
      </w:r>
    </w:p>
    <w:p w14:paraId="14AC225D" w14:textId="77777777" w:rsidR="00DA2BA4" w:rsidRPr="00947DDE" w:rsidRDefault="00DA2BA4" w:rsidP="009D2809"/>
    <w:p w14:paraId="2AAF0A26" w14:textId="77777777" w:rsidR="00DA2BA4" w:rsidRPr="004D56E5" w:rsidRDefault="00DA2BA4" w:rsidP="002F5CEF">
      <w:pPr>
        <w:pStyle w:val="21"/>
      </w:pPr>
      <w:r w:rsidRPr="004D56E5">
        <w:rPr>
          <w:rFonts w:hint="eastAsia"/>
        </w:rPr>
        <w:lastRenderedPageBreak/>
        <w:t>研究発表等</w:t>
      </w:r>
      <w:r>
        <w:rPr>
          <w:rFonts w:hint="eastAsia"/>
        </w:rPr>
        <w:t>（講演・口頭発表等）</w:t>
      </w:r>
    </w:p>
    <w:p w14:paraId="18252EC5" w14:textId="77777777" w:rsidR="00DA2BA4" w:rsidRPr="00575FFA" w:rsidRDefault="00DA2BA4" w:rsidP="005F3776"/>
    <w:p w14:paraId="658002AC" w14:textId="77777777" w:rsidR="00DA2BA4" w:rsidRDefault="00DA2BA4" w:rsidP="00792949">
      <w:pPr>
        <w:pStyle w:val="31"/>
      </w:pPr>
      <w:r>
        <w:rPr>
          <w:rFonts w:hint="eastAsia"/>
        </w:rPr>
        <w:t>〔研究発表〕</w:t>
      </w:r>
    </w:p>
    <w:p w14:paraId="7AF368C8" w14:textId="77777777" w:rsidR="00DA2BA4" w:rsidRDefault="00DA2BA4" w:rsidP="009D2809"/>
    <w:p w14:paraId="6707BADD" w14:textId="77777777" w:rsidR="00DA2BA4" w:rsidRDefault="00DA2BA4" w:rsidP="007713AC">
      <w:r w:rsidRPr="002C62EE">
        <w:rPr>
          <w:rStyle w:val="ad"/>
          <w:rFonts w:hint="eastAsia"/>
        </w:rPr>
        <w:t>武藤憲哉</w:t>
      </w:r>
      <w:r w:rsidRPr="002C62EE">
        <w:rPr>
          <w:rStyle w:val="ad"/>
          <w:rFonts w:hint="eastAsia"/>
        </w:rPr>
        <w:t xml:space="preserve">, </w:t>
      </w:r>
      <w:r w:rsidRPr="002C62EE">
        <w:rPr>
          <w:rStyle w:val="ad"/>
          <w:rFonts w:hint="eastAsia"/>
        </w:rPr>
        <w:t>菅谷一樹</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金悠路</w:t>
      </w:r>
      <w:r w:rsidRPr="002C62EE">
        <w:rPr>
          <w:rStyle w:val="ad"/>
          <w:rFonts w:hint="eastAsia"/>
        </w:rPr>
        <w:t xml:space="preserve">, </w:t>
      </w:r>
      <w:r w:rsidRPr="002C62EE">
        <w:rPr>
          <w:rStyle w:val="ad"/>
          <w:rFonts w:hint="eastAsia"/>
        </w:rPr>
        <w:t>三澤友誉</w:t>
      </w:r>
      <w:r w:rsidRPr="002C62EE">
        <w:rPr>
          <w:rStyle w:val="ad"/>
          <w:rFonts w:hint="eastAsia"/>
        </w:rPr>
        <w:t xml:space="preserve">, </w:t>
      </w:r>
      <w:r w:rsidRPr="002C62EE">
        <w:rPr>
          <w:rStyle w:val="ad"/>
          <w:rFonts w:hint="eastAsia"/>
        </w:rPr>
        <w:t>大久保怜子</w:t>
      </w:r>
      <w:r w:rsidRPr="002C62EE">
        <w:rPr>
          <w:rStyle w:val="ad"/>
          <w:rFonts w:hint="eastAsia"/>
        </w:rPr>
        <w:t xml:space="preserve">, </w:t>
      </w:r>
      <w:r w:rsidRPr="002C62EE">
        <w:rPr>
          <w:rStyle w:val="ad"/>
          <w:rFonts w:hint="eastAsia"/>
        </w:rPr>
        <w:t>塚田泰彦</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自殺目的にキョウチクトウを摂取した</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回日本中毒学会東日本地方会</w:t>
      </w:r>
      <w:r>
        <w:rPr>
          <w:rFonts w:hint="eastAsia"/>
        </w:rPr>
        <w:t xml:space="preserve">; 20220122; Web. </w:t>
      </w:r>
      <w:r>
        <w:rPr>
          <w:rFonts w:hint="eastAsia"/>
        </w:rPr>
        <w:t>プログラム・抄録集</w:t>
      </w:r>
      <w:r>
        <w:rPr>
          <w:rFonts w:hint="eastAsia"/>
        </w:rPr>
        <w:t>. 32.</w:t>
      </w:r>
    </w:p>
    <w:p w14:paraId="2E989404" w14:textId="77777777" w:rsidR="00DA2BA4" w:rsidRDefault="00DA2BA4" w:rsidP="007713AC"/>
    <w:p w14:paraId="2E732E3A" w14:textId="77777777" w:rsidR="00DA2BA4" w:rsidRDefault="00DA2BA4" w:rsidP="007713AC">
      <w:r w:rsidRPr="00CE680B">
        <w:rPr>
          <w:rStyle w:val="ad"/>
          <w:rFonts w:hint="eastAsia"/>
        </w:rPr>
        <w:t>大久保怜子</w:t>
      </w:r>
      <w:r w:rsidRPr="00CE680B">
        <w:rPr>
          <w:rStyle w:val="ad"/>
          <w:rFonts w:hint="eastAsia"/>
        </w:rPr>
        <w:t xml:space="preserve">, </w:t>
      </w:r>
      <w:r w:rsidRPr="00CE680B">
        <w:rPr>
          <w:rStyle w:val="ad"/>
          <w:rFonts w:hint="eastAsia"/>
        </w:rPr>
        <w:t>武藤憲哉</w:t>
      </w:r>
      <w:r w:rsidRPr="00CE680B">
        <w:rPr>
          <w:rStyle w:val="ad"/>
          <w:rFonts w:hint="eastAsia"/>
        </w:rPr>
        <w:t xml:space="preserve">, </w:t>
      </w:r>
      <w:r w:rsidRPr="00CE680B">
        <w:rPr>
          <w:rStyle w:val="ad"/>
          <w:rFonts w:hint="eastAsia"/>
        </w:rPr>
        <w:t>大山亜紗美</w:t>
      </w:r>
      <w:r w:rsidRPr="00CE680B">
        <w:rPr>
          <w:rStyle w:val="ad"/>
          <w:rFonts w:hint="eastAsia"/>
        </w:rPr>
        <w:t xml:space="preserve">, </w:t>
      </w:r>
      <w:r w:rsidRPr="00CE680B">
        <w:rPr>
          <w:rStyle w:val="ad"/>
          <w:rFonts w:hint="eastAsia"/>
        </w:rPr>
        <w:t>金悠路</w:t>
      </w:r>
      <w:r w:rsidRPr="00CE680B">
        <w:rPr>
          <w:rStyle w:val="ad"/>
          <w:rFonts w:hint="eastAsia"/>
        </w:rPr>
        <w:t xml:space="preserve">, </w:t>
      </w:r>
      <w:r w:rsidRPr="00CE680B">
        <w:rPr>
          <w:rStyle w:val="ad"/>
          <w:rFonts w:hint="eastAsia"/>
        </w:rPr>
        <w:t>矢野徹宏</w:t>
      </w:r>
      <w:r w:rsidRPr="00CE680B">
        <w:rPr>
          <w:rStyle w:val="ad"/>
          <w:rFonts w:hint="eastAsia"/>
        </w:rPr>
        <w:t xml:space="preserve">, </w:t>
      </w:r>
      <w:r w:rsidRPr="00CE680B">
        <w:rPr>
          <w:rStyle w:val="ad"/>
          <w:rFonts w:hint="eastAsia"/>
        </w:rPr>
        <w:t>塚田泰彦</w:t>
      </w:r>
      <w:r w:rsidRPr="00CE680B">
        <w:rPr>
          <w:rStyle w:val="ad"/>
          <w:rFonts w:hint="eastAsia"/>
        </w:rPr>
        <w:t xml:space="preserve">, </w:t>
      </w:r>
      <w:r w:rsidRPr="00CE680B">
        <w:rPr>
          <w:rStyle w:val="ad"/>
          <w:rFonts w:hint="eastAsia"/>
        </w:rPr>
        <w:t>伊関憲</w:t>
      </w:r>
      <w:r w:rsidRPr="00CE680B">
        <w:rPr>
          <w:rStyle w:val="ad"/>
          <w:rFonts w:hint="eastAsia"/>
        </w:rPr>
        <w:t>.</w:t>
      </w:r>
      <w:r w:rsidRPr="00CE680B">
        <w:rPr>
          <w:rFonts w:hint="eastAsia"/>
        </w:rPr>
        <w:t xml:space="preserve"> COVID-19</w:t>
      </w:r>
      <w:r w:rsidRPr="00CE680B">
        <w:rPr>
          <w:rFonts w:hint="eastAsia"/>
        </w:rPr>
        <w:t>患者に対する腹臥位療法と栄養の検討</w:t>
      </w:r>
      <w:r w:rsidRPr="00CE680B">
        <w:rPr>
          <w:rFonts w:hint="eastAsia"/>
        </w:rPr>
        <w:t xml:space="preserve">. </w:t>
      </w:r>
      <w:r w:rsidRPr="00CE680B">
        <w:rPr>
          <w:rFonts w:hint="eastAsia"/>
        </w:rPr>
        <w:t>第</w:t>
      </w:r>
      <w:r w:rsidRPr="00CE680B">
        <w:rPr>
          <w:rFonts w:hint="eastAsia"/>
        </w:rPr>
        <w:t>49</w:t>
      </w:r>
      <w:r w:rsidRPr="00CE680B">
        <w:rPr>
          <w:rFonts w:hint="eastAsia"/>
        </w:rPr>
        <w:t>回日本集中治療医学会学術集会</w:t>
      </w:r>
      <w:r w:rsidRPr="00CE680B">
        <w:rPr>
          <w:rFonts w:hint="eastAsia"/>
        </w:rPr>
        <w:t xml:space="preserve">; 20220318-20; Web. </w:t>
      </w:r>
      <w:r w:rsidRPr="00CE680B">
        <w:rPr>
          <w:rFonts w:hint="eastAsia"/>
        </w:rPr>
        <w:t>日本集中治療医学会雑誌</w:t>
      </w:r>
      <w:r w:rsidRPr="00CE680B">
        <w:rPr>
          <w:rFonts w:hint="eastAsia"/>
        </w:rPr>
        <w:t>. 29:483.</w:t>
      </w:r>
    </w:p>
    <w:p w14:paraId="13C13992" w14:textId="77777777" w:rsidR="00DA2BA4" w:rsidRDefault="00DA2BA4" w:rsidP="007713AC"/>
    <w:p w14:paraId="76CA48FD" w14:textId="77777777" w:rsidR="00DA2BA4" w:rsidRDefault="00DA2BA4" w:rsidP="007713AC">
      <w:r w:rsidRPr="002C62EE">
        <w:rPr>
          <w:rStyle w:val="ad"/>
          <w:rFonts w:hint="eastAsia"/>
        </w:rPr>
        <w:t>鈴木剛</w:t>
      </w:r>
      <w:r w:rsidRPr="002C62EE">
        <w:rPr>
          <w:rStyle w:val="ad"/>
          <w:rFonts w:hint="eastAsia"/>
        </w:rPr>
        <w:t xml:space="preserve">, </w:t>
      </w:r>
      <w:r w:rsidRPr="002C62EE">
        <w:rPr>
          <w:rStyle w:val="ad"/>
          <w:rFonts w:hint="eastAsia"/>
        </w:rPr>
        <w:t>鈴木光子</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三澤友誉</w:t>
      </w:r>
      <w:r w:rsidRPr="002C62EE">
        <w:rPr>
          <w:rStyle w:val="ad"/>
          <w:rFonts w:hint="eastAsia"/>
        </w:rPr>
        <w:t xml:space="preserve">, </w:t>
      </w:r>
      <w:r w:rsidRPr="002C62EE">
        <w:rPr>
          <w:rStyle w:val="ad"/>
          <w:rFonts w:hint="eastAsia"/>
        </w:rPr>
        <w:t>岩渕雅洋</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呼吸不全を伴う</w:t>
      </w:r>
      <w:r>
        <w:rPr>
          <w:rFonts w:hint="eastAsia"/>
        </w:rPr>
        <w:t>COVID-19</w:t>
      </w:r>
      <w:r>
        <w:rPr>
          <w:rFonts w:hint="eastAsia"/>
        </w:rPr>
        <w:t>治療中に高アミラーゼ血症を呈した</w:t>
      </w:r>
      <w:r>
        <w:rPr>
          <w:rFonts w:hint="eastAsia"/>
        </w:rPr>
        <w:t>2</w:t>
      </w:r>
      <w:r>
        <w:rPr>
          <w:rFonts w:hint="eastAsia"/>
        </w:rPr>
        <w:t>症例</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xml:space="preserve">; 20220318-20; Web. </w:t>
      </w:r>
      <w:r>
        <w:rPr>
          <w:rFonts w:hint="eastAsia"/>
        </w:rPr>
        <w:t>日本集中治療医学会雑誌</w:t>
      </w:r>
      <w:r>
        <w:rPr>
          <w:rFonts w:hint="eastAsia"/>
        </w:rPr>
        <w:t xml:space="preserve">. </w:t>
      </w:r>
      <w:r>
        <w:t>29:707</w:t>
      </w:r>
      <w:r>
        <w:rPr>
          <w:rFonts w:hint="eastAsia"/>
        </w:rPr>
        <w:t>.</w:t>
      </w:r>
    </w:p>
    <w:p w14:paraId="495EFF88" w14:textId="77777777" w:rsidR="00DA2BA4" w:rsidRDefault="00DA2BA4" w:rsidP="007713AC"/>
    <w:p w14:paraId="5C7DD45A" w14:textId="77777777" w:rsidR="00DA2BA4" w:rsidRDefault="00DA2BA4" w:rsidP="007713AC">
      <w:r w:rsidRPr="002C62EE">
        <w:rPr>
          <w:rStyle w:val="ad"/>
          <w:rFonts w:hint="eastAsia"/>
        </w:rPr>
        <w:t>武藤憲哉</w:t>
      </w:r>
      <w:r w:rsidRPr="002C62EE">
        <w:rPr>
          <w:rStyle w:val="ad"/>
          <w:rFonts w:hint="eastAsia"/>
        </w:rPr>
        <w:t xml:space="preserve">, </w:t>
      </w:r>
      <w:r w:rsidRPr="002C62EE">
        <w:rPr>
          <w:rStyle w:val="ad"/>
          <w:rFonts w:hint="eastAsia"/>
        </w:rPr>
        <w:t>大山亜紗美</w:t>
      </w:r>
      <w:r w:rsidRPr="002C62EE">
        <w:rPr>
          <w:rStyle w:val="ad"/>
          <w:rFonts w:hint="eastAsia"/>
        </w:rPr>
        <w:t xml:space="preserve">, </w:t>
      </w:r>
      <w:r w:rsidRPr="002C62EE">
        <w:rPr>
          <w:rStyle w:val="ad"/>
          <w:rFonts w:hint="eastAsia"/>
        </w:rPr>
        <w:t>金悠路</w:t>
      </w:r>
      <w:r w:rsidRPr="002C62EE">
        <w:rPr>
          <w:rStyle w:val="ad"/>
          <w:rFonts w:hint="eastAsia"/>
        </w:rPr>
        <w:t xml:space="preserve">, </w:t>
      </w:r>
      <w:r w:rsidRPr="002C62EE">
        <w:rPr>
          <w:rStyle w:val="ad"/>
          <w:rFonts w:hint="eastAsia"/>
        </w:rPr>
        <w:t>矢野徹宏</w:t>
      </w:r>
      <w:r w:rsidRPr="002C62EE">
        <w:rPr>
          <w:rStyle w:val="ad"/>
          <w:rFonts w:hint="eastAsia"/>
        </w:rPr>
        <w:t xml:space="preserve">, </w:t>
      </w:r>
      <w:r w:rsidRPr="002C62EE">
        <w:rPr>
          <w:rStyle w:val="ad"/>
          <w:rFonts w:hint="eastAsia"/>
        </w:rPr>
        <w:t>大久保怜子</w:t>
      </w:r>
      <w:r w:rsidRPr="002C62EE">
        <w:rPr>
          <w:rStyle w:val="ad"/>
          <w:rFonts w:hint="eastAsia"/>
        </w:rPr>
        <w:t xml:space="preserve">, </w:t>
      </w:r>
      <w:r w:rsidRPr="002C62EE">
        <w:rPr>
          <w:rStyle w:val="ad"/>
          <w:rFonts w:hint="eastAsia"/>
        </w:rPr>
        <w:t>塚田泰彦</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岩渕雅洋</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VV-ECMO</w:t>
      </w:r>
      <w:r>
        <w:rPr>
          <w:rFonts w:hint="eastAsia"/>
        </w:rPr>
        <w:t>施行中の腹臥位療法により、出血合併症としての巨大腹直筋内血腫を認めた</w:t>
      </w:r>
      <w:r>
        <w:rPr>
          <w:rFonts w:hint="eastAsia"/>
        </w:rPr>
        <w:t>1</w:t>
      </w:r>
      <w:r>
        <w:rPr>
          <w:rFonts w:hint="eastAsia"/>
        </w:rPr>
        <w:t>例</w:t>
      </w:r>
      <w:r>
        <w:rPr>
          <w:rFonts w:hint="eastAsia"/>
        </w:rPr>
        <w:t xml:space="preserve">. </w:t>
      </w:r>
      <w:r>
        <w:rPr>
          <w:rFonts w:hint="eastAsia"/>
        </w:rPr>
        <w:t>第</w:t>
      </w:r>
      <w:r>
        <w:rPr>
          <w:rFonts w:hint="eastAsia"/>
        </w:rPr>
        <w:t>49</w:t>
      </w:r>
      <w:r>
        <w:rPr>
          <w:rFonts w:hint="eastAsia"/>
        </w:rPr>
        <w:t>回日本集中治療医学会学術集会</w:t>
      </w:r>
      <w:r>
        <w:rPr>
          <w:rFonts w:hint="eastAsia"/>
        </w:rPr>
        <w:t xml:space="preserve">; 20220318-20; Web. </w:t>
      </w:r>
      <w:r>
        <w:rPr>
          <w:rFonts w:hint="eastAsia"/>
        </w:rPr>
        <w:t>日本集中治療医学会雑誌</w:t>
      </w:r>
      <w:r>
        <w:rPr>
          <w:rFonts w:hint="eastAsia"/>
        </w:rPr>
        <w:t xml:space="preserve">. </w:t>
      </w:r>
      <w:r>
        <w:t>29:711</w:t>
      </w:r>
      <w:r>
        <w:rPr>
          <w:rFonts w:hint="eastAsia"/>
        </w:rPr>
        <w:t>.</w:t>
      </w:r>
    </w:p>
    <w:p w14:paraId="624879A1" w14:textId="77777777" w:rsidR="00DA2BA4" w:rsidRDefault="00DA2BA4" w:rsidP="007713AC"/>
    <w:p w14:paraId="116EF5C6" w14:textId="77777777" w:rsidR="00DA2BA4" w:rsidRDefault="00DA2BA4" w:rsidP="007713AC">
      <w:r w:rsidRPr="002C62EE">
        <w:rPr>
          <w:rStyle w:val="ad"/>
          <w:rFonts w:hint="eastAsia"/>
        </w:rPr>
        <w:t>菅谷一樹</w:t>
      </w:r>
      <w:r w:rsidRPr="002C62EE">
        <w:rPr>
          <w:rStyle w:val="ad"/>
          <w:rFonts w:hint="eastAsia"/>
        </w:rPr>
        <w:t xml:space="preserve">, </w:t>
      </w:r>
      <w:r w:rsidRPr="002C62EE">
        <w:rPr>
          <w:rStyle w:val="ad"/>
          <w:rFonts w:hint="eastAsia"/>
        </w:rPr>
        <w:t>鈴木光子</w:t>
      </w:r>
      <w:r w:rsidRPr="002C62EE">
        <w:rPr>
          <w:rStyle w:val="ad"/>
          <w:rFonts w:hint="eastAsia"/>
        </w:rPr>
        <w:t xml:space="preserve">, </w:t>
      </w:r>
      <w:r w:rsidRPr="002C62EE">
        <w:rPr>
          <w:rStyle w:val="ad"/>
          <w:rFonts w:hint="eastAsia"/>
        </w:rPr>
        <w:t>武藤憲哉</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岩渕雅洋</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縊頸後の高度意識障害に対し、中心静脈留置型経皮的体温調整システムを用いて体温管理療法を行った</w:t>
      </w:r>
      <w:r>
        <w:rPr>
          <w:rFonts w:hint="eastAsia"/>
        </w:rPr>
        <w:t>1</w:t>
      </w:r>
      <w:r>
        <w:rPr>
          <w:rFonts w:hint="eastAsia"/>
        </w:rPr>
        <w:t>例</w:t>
      </w:r>
      <w:r>
        <w:rPr>
          <w:rFonts w:hint="eastAsia"/>
        </w:rPr>
        <w:t xml:space="preserve">. </w:t>
      </w:r>
      <w:r>
        <w:rPr>
          <w:rFonts w:hint="eastAsia"/>
        </w:rPr>
        <w:t>第</w:t>
      </w:r>
      <w:r>
        <w:rPr>
          <w:rFonts w:hint="eastAsia"/>
        </w:rPr>
        <w:t>25</w:t>
      </w:r>
      <w:r>
        <w:rPr>
          <w:rFonts w:hint="eastAsia"/>
        </w:rPr>
        <w:t>回日本臨床救急医学会総会・学術集会</w:t>
      </w:r>
      <w:r>
        <w:rPr>
          <w:rFonts w:hint="eastAsia"/>
        </w:rPr>
        <w:t xml:space="preserve">; 20220527; </w:t>
      </w:r>
      <w:r>
        <w:rPr>
          <w:rFonts w:hint="eastAsia"/>
        </w:rPr>
        <w:t>大阪</w:t>
      </w:r>
      <w:r>
        <w:rPr>
          <w:rFonts w:hint="eastAsia"/>
        </w:rPr>
        <w:t xml:space="preserve">/Web. </w:t>
      </w:r>
      <w:r>
        <w:rPr>
          <w:rFonts w:hint="eastAsia"/>
        </w:rPr>
        <w:t>日本臨床救急医学会雑誌</w:t>
      </w:r>
      <w:r>
        <w:rPr>
          <w:rFonts w:hint="eastAsia"/>
        </w:rPr>
        <w:t>. 25(2):389.</w:t>
      </w:r>
    </w:p>
    <w:p w14:paraId="68D77010" w14:textId="77777777" w:rsidR="00DA2BA4" w:rsidRDefault="00DA2BA4" w:rsidP="007713AC"/>
    <w:p w14:paraId="2BF30C6D" w14:textId="77777777" w:rsidR="00DA2BA4" w:rsidRDefault="00DA2BA4" w:rsidP="007713AC">
      <w:r w:rsidRPr="002C62EE">
        <w:rPr>
          <w:rStyle w:val="ad"/>
          <w:rFonts w:hint="eastAsia"/>
        </w:rPr>
        <w:t>鈴木光子</w:t>
      </w:r>
      <w:r w:rsidRPr="002C62EE">
        <w:rPr>
          <w:rStyle w:val="ad"/>
          <w:rFonts w:hint="eastAsia"/>
        </w:rPr>
        <w:t xml:space="preserve">, </w:t>
      </w:r>
      <w:r w:rsidRPr="002C62EE">
        <w:rPr>
          <w:rStyle w:val="ad"/>
          <w:rFonts w:hint="eastAsia"/>
        </w:rPr>
        <w:t>菅谷一樹</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三澤友誉</w:t>
      </w:r>
      <w:r w:rsidRPr="002C62EE">
        <w:rPr>
          <w:rStyle w:val="ad"/>
          <w:rFonts w:hint="eastAsia"/>
        </w:rPr>
        <w:t xml:space="preserve">, </w:t>
      </w:r>
      <w:r w:rsidRPr="002C62EE">
        <w:rPr>
          <w:rStyle w:val="ad"/>
          <w:rFonts w:hint="eastAsia"/>
        </w:rPr>
        <w:t>岩渕雅洋</w:t>
      </w:r>
      <w:r w:rsidRPr="002C62EE">
        <w:rPr>
          <w:rStyle w:val="ad"/>
          <w:rFonts w:hint="eastAsia"/>
        </w:rPr>
        <w:t xml:space="preserve">, </w:t>
      </w:r>
      <w:r w:rsidRPr="002C62EE">
        <w:rPr>
          <w:rStyle w:val="ad"/>
          <w:rFonts w:hint="eastAsia"/>
        </w:rPr>
        <w:t>塚田泰彦</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シアン中毒の一救命例</w:t>
      </w:r>
      <w:r>
        <w:rPr>
          <w:rFonts w:hint="eastAsia"/>
        </w:rPr>
        <w:t xml:space="preserve">. </w:t>
      </w:r>
      <w:r>
        <w:rPr>
          <w:rFonts w:hint="eastAsia"/>
        </w:rPr>
        <w:t>第</w:t>
      </w:r>
      <w:r>
        <w:rPr>
          <w:rFonts w:hint="eastAsia"/>
        </w:rPr>
        <w:t>44</w:t>
      </w:r>
      <w:r>
        <w:rPr>
          <w:rFonts w:hint="eastAsia"/>
        </w:rPr>
        <w:t>回日本中毒学会総会・学術集会</w:t>
      </w:r>
      <w:r>
        <w:rPr>
          <w:rFonts w:hint="eastAsia"/>
        </w:rPr>
        <w:t xml:space="preserve">; 20220715-16; Web. </w:t>
      </w:r>
      <w:r>
        <w:rPr>
          <w:rFonts w:hint="eastAsia"/>
        </w:rPr>
        <w:t>中毒研究</w:t>
      </w:r>
      <w:r>
        <w:rPr>
          <w:rFonts w:hint="eastAsia"/>
        </w:rPr>
        <w:t>. 35(2):152.</w:t>
      </w:r>
    </w:p>
    <w:p w14:paraId="263079AE" w14:textId="77777777" w:rsidR="00DA2BA4" w:rsidRDefault="00DA2BA4" w:rsidP="007713AC"/>
    <w:p w14:paraId="2CB8D803" w14:textId="77777777" w:rsidR="00DA2BA4" w:rsidRDefault="00DA2BA4" w:rsidP="007713AC">
      <w:r w:rsidRPr="002C62EE">
        <w:rPr>
          <w:rStyle w:val="ad"/>
          <w:rFonts w:hint="eastAsia"/>
        </w:rPr>
        <w:t>菅谷一樹</w:t>
      </w:r>
      <w:r w:rsidRPr="002C62EE">
        <w:rPr>
          <w:rStyle w:val="ad"/>
          <w:rFonts w:hint="eastAsia"/>
        </w:rPr>
        <w:t xml:space="preserve">, </w:t>
      </w:r>
      <w:r w:rsidRPr="002C62EE">
        <w:rPr>
          <w:rStyle w:val="ad"/>
          <w:rFonts w:hint="eastAsia"/>
        </w:rPr>
        <w:t>武藤憲哉</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福島県北地区での重傷外傷におけるドクターカー搬送の現状と課題</w:t>
      </w:r>
      <w:r>
        <w:rPr>
          <w:rFonts w:hint="eastAsia"/>
        </w:rPr>
        <w:t xml:space="preserve">. </w:t>
      </w:r>
      <w:r>
        <w:rPr>
          <w:rFonts w:hint="eastAsia"/>
        </w:rPr>
        <w:t>第</w:t>
      </w:r>
      <w:r>
        <w:rPr>
          <w:rFonts w:hint="eastAsia"/>
        </w:rPr>
        <w:t>36</w:t>
      </w:r>
      <w:r>
        <w:rPr>
          <w:rFonts w:hint="eastAsia"/>
        </w:rPr>
        <w:t>回東北救急医学会・学術集会</w:t>
      </w:r>
      <w:r>
        <w:rPr>
          <w:rFonts w:hint="eastAsia"/>
        </w:rPr>
        <w:t xml:space="preserve">; 20220716; </w:t>
      </w:r>
      <w:r>
        <w:rPr>
          <w:rFonts w:hint="eastAsia"/>
        </w:rPr>
        <w:t>会津</w:t>
      </w:r>
      <w:r>
        <w:rPr>
          <w:rFonts w:hint="eastAsia"/>
        </w:rPr>
        <w:t xml:space="preserve">/Web. </w:t>
      </w:r>
      <w:r>
        <w:rPr>
          <w:rFonts w:hint="eastAsia"/>
        </w:rPr>
        <w:t>プログラム・抄録集</w:t>
      </w:r>
      <w:r>
        <w:rPr>
          <w:rFonts w:hint="eastAsia"/>
        </w:rPr>
        <w:t>. 41.</w:t>
      </w:r>
    </w:p>
    <w:p w14:paraId="4A43AFB9" w14:textId="77777777" w:rsidR="00DA2BA4" w:rsidRDefault="00DA2BA4" w:rsidP="007713AC"/>
    <w:p w14:paraId="21B934BC" w14:textId="77777777" w:rsidR="00DA2BA4" w:rsidRDefault="00DA2BA4" w:rsidP="007713AC">
      <w:r w:rsidRPr="002C62EE">
        <w:rPr>
          <w:rStyle w:val="ad"/>
          <w:rFonts w:hint="eastAsia"/>
        </w:rPr>
        <w:t>大山亜紗美</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全田吏栄</w:t>
      </w:r>
      <w:r w:rsidRPr="002C62EE">
        <w:rPr>
          <w:rStyle w:val="ad"/>
          <w:rFonts w:hint="eastAsia"/>
        </w:rPr>
        <w:t xml:space="preserve">, </w:t>
      </w:r>
      <w:r w:rsidRPr="002C62EE">
        <w:rPr>
          <w:rStyle w:val="ad"/>
          <w:rFonts w:hint="eastAsia"/>
        </w:rPr>
        <w:t>鈴木光子</w:t>
      </w:r>
      <w:r w:rsidRPr="002C62EE">
        <w:rPr>
          <w:rStyle w:val="ad"/>
          <w:rFonts w:hint="eastAsia"/>
        </w:rPr>
        <w:t xml:space="preserve">, </w:t>
      </w:r>
      <w:r w:rsidRPr="002C62EE">
        <w:rPr>
          <w:rStyle w:val="ad"/>
          <w:rFonts w:hint="eastAsia"/>
        </w:rPr>
        <w:t>後藤沙由里</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診断に苦慮した正常血糖糖尿病性ケトアシドーシスに高</w:t>
      </w:r>
      <w:r>
        <w:rPr>
          <w:rFonts w:hint="eastAsia"/>
        </w:rPr>
        <w:t>Na</w:t>
      </w:r>
      <w:r>
        <w:rPr>
          <w:rFonts w:hint="eastAsia"/>
        </w:rPr>
        <w:t>血症を合併した一例</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33(10):740.</w:t>
      </w:r>
    </w:p>
    <w:p w14:paraId="5928D2AF" w14:textId="77777777" w:rsidR="00DA2BA4" w:rsidRDefault="00DA2BA4" w:rsidP="007713AC"/>
    <w:p w14:paraId="0E275ADE" w14:textId="77777777" w:rsidR="00DA2BA4" w:rsidRDefault="00DA2BA4" w:rsidP="007713AC">
      <w:r w:rsidRPr="002C62EE">
        <w:rPr>
          <w:rStyle w:val="ad"/>
          <w:rFonts w:hint="eastAsia"/>
        </w:rPr>
        <w:t>全田吏栄</w:t>
      </w:r>
      <w:r w:rsidRPr="002C62EE">
        <w:rPr>
          <w:rStyle w:val="ad"/>
          <w:rFonts w:hint="eastAsia"/>
        </w:rPr>
        <w:t xml:space="preserve">, </w:t>
      </w:r>
      <w:r w:rsidRPr="002C62EE">
        <w:rPr>
          <w:rStyle w:val="ad"/>
          <w:rFonts w:hint="eastAsia"/>
        </w:rPr>
        <w:t>後藤沙由里</w:t>
      </w:r>
      <w:r w:rsidRPr="002C62EE">
        <w:rPr>
          <w:rStyle w:val="ad"/>
          <w:rFonts w:hint="eastAsia"/>
        </w:rPr>
        <w:t xml:space="preserve">, </w:t>
      </w:r>
      <w:r w:rsidRPr="002C62EE">
        <w:rPr>
          <w:rStyle w:val="ad"/>
          <w:rFonts w:hint="eastAsia"/>
        </w:rPr>
        <w:t>鈴木光子</w:t>
      </w:r>
      <w:r w:rsidRPr="002C62EE">
        <w:rPr>
          <w:rStyle w:val="ad"/>
          <w:rFonts w:hint="eastAsia"/>
        </w:rPr>
        <w:t xml:space="preserve">, </w:t>
      </w:r>
      <w:r w:rsidRPr="002C62EE">
        <w:rPr>
          <w:rStyle w:val="ad"/>
          <w:rFonts w:hint="eastAsia"/>
        </w:rPr>
        <w:t>大山亜紗美</w:t>
      </w:r>
      <w:r w:rsidRPr="002C62EE">
        <w:rPr>
          <w:rStyle w:val="ad"/>
          <w:rFonts w:hint="eastAsia"/>
        </w:rPr>
        <w:t xml:space="preserve">, </w:t>
      </w:r>
      <w:r w:rsidRPr="002C62EE">
        <w:rPr>
          <w:rStyle w:val="ad"/>
          <w:rFonts w:hint="eastAsia"/>
        </w:rPr>
        <w:t>鈴木剛</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自殺目的に混合型インスリンを大量皮下注射し低血糖が遷延した</w:t>
      </w:r>
      <w:r>
        <w:rPr>
          <w:rFonts w:hint="eastAsia"/>
        </w:rPr>
        <w:t>1</w:t>
      </w:r>
      <w:r>
        <w:rPr>
          <w:rFonts w:hint="eastAsia"/>
        </w:rPr>
        <w:t>例</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33(10):741.</w:t>
      </w:r>
    </w:p>
    <w:p w14:paraId="16D5C194" w14:textId="77777777" w:rsidR="00DA2BA4" w:rsidRDefault="00DA2BA4" w:rsidP="007713AC"/>
    <w:p w14:paraId="217016D2" w14:textId="77777777" w:rsidR="00DA2BA4" w:rsidRDefault="00DA2BA4" w:rsidP="007713AC">
      <w:r w:rsidRPr="002C62EE">
        <w:rPr>
          <w:rStyle w:val="ad"/>
          <w:rFonts w:hint="eastAsia"/>
        </w:rPr>
        <w:t>鈴木剛</w:t>
      </w:r>
      <w:r w:rsidRPr="002C62EE">
        <w:rPr>
          <w:rStyle w:val="ad"/>
          <w:rFonts w:hint="eastAsia"/>
        </w:rPr>
        <w:t xml:space="preserve">, </w:t>
      </w:r>
      <w:r w:rsidRPr="002C62EE">
        <w:rPr>
          <w:rStyle w:val="ad"/>
          <w:rFonts w:hint="eastAsia"/>
        </w:rPr>
        <w:t>塚田泰彦</w:t>
      </w:r>
      <w:r w:rsidRPr="002C62EE">
        <w:rPr>
          <w:rStyle w:val="ad"/>
          <w:rFonts w:hint="eastAsia"/>
        </w:rPr>
        <w:t xml:space="preserve">, </w:t>
      </w:r>
      <w:r w:rsidRPr="002C62EE">
        <w:rPr>
          <w:rStyle w:val="ad"/>
          <w:rFonts w:hint="eastAsia"/>
        </w:rPr>
        <w:t>小野寺誠</w:t>
      </w:r>
      <w:r w:rsidRPr="002C62EE">
        <w:rPr>
          <w:rStyle w:val="ad"/>
          <w:rFonts w:hint="eastAsia"/>
        </w:rPr>
        <w:t xml:space="preserve">, </w:t>
      </w:r>
      <w:r w:rsidRPr="002C62EE">
        <w:rPr>
          <w:rStyle w:val="ad"/>
          <w:rFonts w:hint="eastAsia"/>
        </w:rPr>
        <w:t>伊関憲</w:t>
      </w:r>
      <w:r w:rsidRPr="002C62EE">
        <w:rPr>
          <w:rStyle w:val="ad"/>
          <w:rFonts w:hint="eastAsia"/>
        </w:rPr>
        <w:t>.</w:t>
      </w:r>
      <w:r>
        <w:rPr>
          <w:rFonts w:hint="eastAsia"/>
        </w:rPr>
        <w:t xml:space="preserve"> </w:t>
      </w:r>
      <w:r>
        <w:rPr>
          <w:rFonts w:hint="eastAsia"/>
        </w:rPr>
        <w:t>神経性食思不振症による心停止は</w:t>
      </w:r>
      <w:r>
        <w:rPr>
          <w:rFonts w:hint="eastAsia"/>
        </w:rPr>
        <w:t>ECMO</w:t>
      </w:r>
      <w:r>
        <w:rPr>
          <w:rFonts w:hint="eastAsia"/>
        </w:rPr>
        <w:t>で救う！</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33(10):820.</w:t>
      </w:r>
    </w:p>
    <w:p w14:paraId="642837C6" w14:textId="77777777" w:rsidR="00DA2BA4" w:rsidRDefault="00DA2BA4" w:rsidP="007713AC"/>
    <w:p w14:paraId="75F09DB0" w14:textId="77777777" w:rsidR="00DA2BA4" w:rsidRDefault="00DA2BA4" w:rsidP="007713AC">
      <w:r w:rsidRPr="004C5652">
        <w:rPr>
          <w:rStyle w:val="ad"/>
          <w:rFonts w:hint="eastAsia"/>
        </w:rPr>
        <w:t>小野寺誠</w:t>
      </w:r>
      <w:r w:rsidRPr="004C5652">
        <w:rPr>
          <w:rStyle w:val="ad"/>
          <w:rFonts w:hint="eastAsia"/>
        </w:rPr>
        <w:t xml:space="preserve">, </w:t>
      </w:r>
      <w:r w:rsidRPr="004C5652">
        <w:rPr>
          <w:rStyle w:val="ad"/>
          <w:rFonts w:hint="eastAsia"/>
        </w:rPr>
        <w:t>後藤沙由里</w:t>
      </w:r>
      <w:r w:rsidRPr="004C5652">
        <w:rPr>
          <w:rStyle w:val="ad"/>
          <w:rFonts w:hint="eastAsia"/>
        </w:rPr>
        <w:t xml:space="preserve">, </w:t>
      </w:r>
      <w:r w:rsidRPr="004C5652">
        <w:rPr>
          <w:rStyle w:val="ad"/>
          <w:rFonts w:hint="eastAsia"/>
        </w:rPr>
        <w:t>関根萌</w:t>
      </w:r>
      <w:r w:rsidRPr="004C5652">
        <w:rPr>
          <w:rStyle w:val="ad"/>
          <w:rFonts w:hint="eastAsia"/>
        </w:rPr>
        <w:t xml:space="preserve">, </w:t>
      </w:r>
      <w:r w:rsidRPr="004C5652">
        <w:rPr>
          <w:rStyle w:val="ad"/>
          <w:rFonts w:hint="eastAsia"/>
        </w:rPr>
        <w:t>鈴木光子</w:t>
      </w:r>
      <w:r w:rsidRPr="004C5652">
        <w:rPr>
          <w:rStyle w:val="ad"/>
          <w:rFonts w:hint="eastAsia"/>
        </w:rPr>
        <w:t xml:space="preserve">, </w:t>
      </w:r>
      <w:r w:rsidRPr="004C5652">
        <w:rPr>
          <w:rStyle w:val="ad"/>
          <w:rFonts w:hint="eastAsia"/>
        </w:rPr>
        <w:t>菅谷一樹</w:t>
      </w:r>
      <w:r w:rsidRPr="004C5652">
        <w:rPr>
          <w:rStyle w:val="ad"/>
          <w:rFonts w:hint="eastAsia"/>
        </w:rPr>
        <w:t>,</w:t>
      </w:r>
      <w:r w:rsidRPr="004C5652">
        <w:rPr>
          <w:rStyle w:val="ad"/>
        </w:rPr>
        <w:t xml:space="preserve"> </w:t>
      </w:r>
      <w:r w:rsidRPr="004C5652">
        <w:rPr>
          <w:rStyle w:val="ad"/>
          <w:rFonts w:hint="eastAsia"/>
        </w:rPr>
        <w:t>大山亜紗美</w:t>
      </w:r>
      <w:r w:rsidRPr="004C5652">
        <w:rPr>
          <w:rStyle w:val="ad"/>
          <w:rFonts w:hint="eastAsia"/>
        </w:rPr>
        <w:t>,</w:t>
      </w:r>
      <w:r w:rsidRPr="004C5652">
        <w:rPr>
          <w:rStyle w:val="ad"/>
        </w:rPr>
        <w:t xml:space="preserve"> </w:t>
      </w:r>
      <w:r w:rsidRPr="004C5652">
        <w:rPr>
          <w:rStyle w:val="ad"/>
          <w:rFonts w:hint="eastAsia"/>
        </w:rPr>
        <w:t>全田吏栄</w:t>
      </w:r>
      <w:r w:rsidRPr="004C5652">
        <w:rPr>
          <w:rStyle w:val="ad"/>
          <w:rFonts w:hint="eastAsia"/>
        </w:rPr>
        <w:t xml:space="preserve">, </w:t>
      </w:r>
      <w:r w:rsidRPr="004C5652">
        <w:rPr>
          <w:rStyle w:val="ad"/>
          <w:rFonts w:hint="eastAsia"/>
        </w:rPr>
        <w:t>三澤友誉</w:t>
      </w:r>
      <w:r w:rsidRPr="004C5652">
        <w:rPr>
          <w:rStyle w:val="ad"/>
          <w:rFonts w:hint="eastAsia"/>
        </w:rPr>
        <w:t xml:space="preserve">, </w:t>
      </w:r>
      <w:r w:rsidRPr="004C5652">
        <w:rPr>
          <w:rStyle w:val="ad"/>
          <w:rFonts w:hint="eastAsia"/>
        </w:rPr>
        <w:t>鈴木剛</w:t>
      </w:r>
      <w:r w:rsidRPr="004C5652">
        <w:rPr>
          <w:rStyle w:val="ad"/>
          <w:rFonts w:hint="eastAsia"/>
        </w:rPr>
        <w:t xml:space="preserve">, </w:t>
      </w:r>
      <w:r w:rsidRPr="004C5652">
        <w:rPr>
          <w:rStyle w:val="ad"/>
          <w:rFonts w:hint="eastAsia"/>
        </w:rPr>
        <w:t>塚田泰彦</w:t>
      </w:r>
      <w:r w:rsidRPr="004C5652">
        <w:rPr>
          <w:rStyle w:val="ad"/>
          <w:rFonts w:hint="eastAsia"/>
        </w:rPr>
        <w:t xml:space="preserve">, </w:t>
      </w:r>
      <w:r w:rsidRPr="004C5652">
        <w:rPr>
          <w:rStyle w:val="ad"/>
          <w:rFonts w:hint="eastAsia"/>
        </w:rPr>
        <w:t>伊関憲</w:t>
      </w:r>
      <w:r w:rsidRPr="004C5652">
        <w:rPr>
          <w:rStyle w:val="ad"/>
          <w:rFonts w:hint="eastAsia"/>
        </w:rPr>
        <w:t>.</w:t>
      </w:r>
      <w:r>
        <w:rPr>
          <w:rFonts w:hint="eastAsia"/>
        </w:rPr>
        <w:t xml:space="preserve"> </w:t>
      </w:r>
      <w:r>
        <w:rPr>
          <w:rFonts w:hint="eastAsia"/>
        </w:rPr>
        <w:t>福島市におけるコロナ禍前後での救急搬送困難事案の検討</w:t>
      </w:r>
      <w:r>
        <w:rPr>
          <w:rFonts w:hint="eastAsia"/>
        </w:rPr>
        <w:t xml:space="preserve">. </w:t>
      </w:r>
      <w:r>
        <w:rPr>
          <w:rFonts w:hint="eastAsia"/>
        </w:rPr>
        <w:t>第</w:t>
      </w:r>
      <w:r>
        <w:rPr>
          <w:rFonts w:hint="eastAsia"/>
        </w:rPr>
        <w:t>50</w:t>
      </w:r>
      <w:r>
        <w:rPr>
          <w:rFonts w:hint="eastAsia"/>
        </w:rPr>
        <w:t>回日本救急医学会総会・学術集会</w:t>
      </w:r>
      <w:r>
        <w:rPr>
          <w:rFonts w:hint="eastAsia"/>
        </w:rPr>
        <w:t xml:space="preserve">; 20221019-21; Web. </w:t>
      </w:r>
      <w:r>
        <w:rPr>
          <w:rFonts w:hint="eastAsia"/>
        </w:rPr>
        <w:t>日本救急医学会雑誌</w:t>
      </w:r>
      <w:r>
        <w:rPr>
          <w:rFonts w:hint="eastAsia"/>
        </w:rPr>
        <w:t>. 33(10):853.</w:t>
      </w:r>
    </w:p>
    <w:p w14:paraId="2ADE6552" w14:textId="77777777" w:rsidR="00DA2BA4" w:rsidRDefault="00DA2BA4" w:rsidP="009D2809"/>
    <w:p w14:paraId="30E1C259" w14:textId="77777777" w:rsidR="00DA2BA4" w:rsidRDefault="00DA2BA4" w:rsidP="00A4640E">
      <w:pPr>
        <w:pStyle w:val="31"/>
      </w:pPr>
      <w:r>
        <w:rPr>
          <w:rFonts w:hint="eastAsia"/>
        </w:rPr>
        <w:lastRenderedPageBreak/>
        <w:t>〔特別講演〕</w:t>
      </w:r>
    </w:p>
    <w:p w14:paraId="5FE995B7" w14:textId="77777777" w:rsidR="00DA2BA4" w:rsidRDefault="00DA2BA4" w:rsidP="009D2809"/>
    <w:p w14:paraId="1F216EF7" w14:textId="77777777" w:rsidR="00DA2BA4" w:rsidRPr="002C62EE" w:rsidRDefault="00DA2BA4" w:rsidP="007713AC">
      <w:r w:rsidRPr="002C62EE">
        <w:rPr>
          <w:rStyle w:val="ad"/>
          <w:rFonts w:hint="eastAsia"/>
        </w:rPr>
        <w:t>小野寺誠</w:t>
      </w:r>
      <w:r w:rsidRPr="002C62EE">
        <w:rPr>
          <w:rStyle w:val="ad"/>
          <w:rFonts w:hint="eastAsia"/>
        </w:rPr>
        <w:t>.</w:t>
      </w:r>
      <w:r w:rsidRPr="002C62EE">
        <w:rPr>
          <w:rFonts w:hint="eastAsia"/>
        </w:rPr>
        <w:t xml:space="preserve"> </w:t>
      </w:r>
      <w:r w:rsidRPr="002C62EE">
        <w:rPr>
          <w:rFonts w:hint="eastAsia"/>
        </w:rPr>
        <w:t>救急における急性中毒診療－身近に潜む中毒を中心に－</w:t>
      </w:r>
      <w:r w:rsidRPr="002C62EE">
        <w:rPr>
          <w:rFonts w:hint="eastAsia"/>
        </w:rPr>
        <w:t xml:space="preserve">. </w:t>
      </w:r>
      <w:r w:rsidRPr="002C62EE">
        <w:rPr>
          <w:rFonts w:hint="eastAsia"/>
        </w:rPr>
        <w:t>第</w:t>
      </w:r>
      <w:r w:rsidRPr="002C62EE">
        <w:rPr>
          <w:rFonts w:hint="eastAsia"/>
        </w:rPr>
        <w:t>36</w:t>
      </w:r>
      <w:r w:rsidRPr="002C62EE">
        <w:rPr>
          <w:rFonts w:hint="eastAsia"/>
        </w:rPr>
        <w:t>回東北救急医学会・学術集会</w:t>
      </w:r>
      <w:r w:rsidRPr="002C62EE">
        <w:rPr>
          <w:rFonts w:hint="eastAsia"/>
        </w:rPr>
        <w:t xml:space="preserve">; 20220716; </w:t>
      </w:r>
      <w:r w:rsidRPr="002C62EE">
        <w:rPr>
          <w:rFonts w:hint="eastAsia"/>
        </w:rPr>
        <w:t>会津</w:t>
      </w:r>
      <w:r w:rsidRPr="002C62EE">
        <w:rPr>
          <w:rFonts w:hint="eastAsia"/>
        </w:rPr>
        <w:t>/Web.</w:t>
      </w:r>
    </w:p>
    <w:p w14:paraId="60AAB945" w14:textId="77777777" w:rsidR="00DA2BA4" w:rsidRPr="002C62EE" w:rsidRDefault="00DA2BA4" w:rsidP="009D2809"/>
    <w:p w14:paraId="02AE535E" w14:textId="77777777" w:rsidR="00E80EFE" w:rsidRDefault="00E80EFE" w:rsidP="009E1BC0"/>
    <w:p w14:paraId="62817647" w14:textId="77777777" w:rsidR="00DA2BA4" w:rsidRPr="00BB0F07" w:rsidRDefault="00DA2BA4" w:rsidP="005F2947"/>
    <w:p w14:paraId="6070DC38" w14:textId="77777777" w:rsidR="00DA2BA4" w:rsidRPr="002F5CEF" w:rsidRDefault="00DA2BA4" w:rsidP="008C0D6B">
      <w:pPr>
        <w:pStyle w:val="1"/>
      </w:pPr>
      <w:r>
        <w:rPr>
          <w:rFonts w:hint="eastAsia"/>
        </w:rPr>
        <w:t>地域産婦人科支援講座</w:t>
      </w:r>
    </w:p>
    <w:p w14:paraId="64BD283C" w14:textId="77777777" w:rsidR="00DA2BA4" w:rsidRDefault="00DA2BA4" w:rsidP="005F3776"/>
    <w:p w14:paraId="47BD621C" w14:textId="77777777" w:rsidR="00DA2BA4" w:rsidRPr="005A415C" w:rsidRDefault="00DA2BA4" w:rsidP="005F3776"/>
    <w:p w14:paraId="47699D9E" w14:textId="77777777" w:rsidR="00DA2BA4" w:rsidRPr="002F5CEF" w:rsidRDefault="00DA2BA4" w:rsidP="002F5CEF">
      <w:pPr>
        <w:pStyle w:val="21"/>
      </w:pPr>
      <w:r w:rsidRPr="002F5CEF">
        <w:rPr>
          <w:rFonts w:hint="eastAsia"/>
        </w:rPr>
        <w:t>論　　文</w:t>
      </w:r>
    </w:p>
    <w:p w14:paraId="39D0A13F" w14:textId="77777777" w:rsidR="00DA2BA4" w:rsidRDefault="00DA2BA4" w:rsidP="005F3776"/>
    <w:p w14:paraId="13C6C87A" w14:textId="77777777" w:rsidR="00DA2BA4" w:rsidRPr="002F5CEF" w:rsidRDefault="00DA2BA4" w:rsidP="00792949">
      <w:pPr>
        <w:pStyle w:val="31"/>
      </w:pPr>
      <w:r>
        <w:rPr>
          <w:rFonts w:hint="eastAsia"/>
        </w:rPr>
        <w:t>〔原</w:t>
      </w:r>
      <w:r w:rsidRPr="002F5CEF">
        <w:rPr>
          <w:rFonts w:hint="eastAsia"/>
        </w:rPr>
        <w:t xml:space="preserve">　著</w:t>
      </w:r>
      <w:r>
        <w:rPr>
          <w:rFonts w:hint="eastAsia"/>
        </w:rPr>
        <w:t>〕</w:t>
      </w:r>
    </w:p>
    <w:p w14:paraId="4C05BAF3" w14:textId="77777777" w:rsidR="00DA2BA4" w:rsidRDefault="00DA2BA4" w:rsidP="009D2809"/>
    <w:p w14:paraId="12E1D2D3" w14:textId="77777777" w:rsidR="00DA2BA4" w:rsidRPr="009A78DE" w:rsidRDefault="00DA2BA4" w:rsidP="007713AC">
      <w:r w:rsidRPr="009A78DE">
        <w:rPr>
          <w:rStyle w:val="ad"/>
        </w:rPr>
        <w:t>Murata T, Kyozuka H, Fukuda T, Imaizumi K, Isogami H, Yasuda S, Yamaguchi A, Sato A, Ogata Y, Shinoki K, Hosoya M, Yasumura S, Hashimoto K, Nishigori H, Fujimori K; Japan Environment and Children’s Study (JECS) Group.</w:t>
      </w:r>
      <w:r w:rsidRPr="009A78DE">
        <w:t xml:space="preserve"> Meconium-stained amniotic fluid during labor may be a protective factor for the offspring's childhood wheezing up to 3 years of age: the Japan Environment and Children's Study. European Journal of Pediatrics. 202208; 181(8):3153-3162.</w:t>
      </w:r>
    </w:p>
    <w:p w14:paraId="7C619442" w14:textId="77777777" w:rsidR="00DA2BA4" w:rsidRPr="009A78DE" w:rsidRDefault="00DA2BA4" w:rsidP="007713AC"/>
    <w:p w14:paraId="46819D3D" w14:textId="072ADE72" w:rsidR="00DA2BA4" w:rsidRPr="009A78DE" w:rsidRDefault="00DA2BA4" w:rsidP="007713AC">
      <w:r w:rsidRPr="009A78DE">
        <w:rPr>
          <w:rStyle w:val="ad"/>
        </w:rPr>
        <w:t>Kojima M, Soeda S, Okabe C, Sato T, Kamo N, Ueda M, Endo Y, Nomura S, Tokuda E, Furukawa S, Kataoka M, Fujita S, Saji S, Watanabe T, Fujimori K.</w:t>
      </w:r>
      <w:r w:rsidRPr="009A78DE">
        <w:t xml:space="preserve"> Successful management of pelvic recurrence of MSI-High endometrial cancer by total pelvic exenteration followed by administration of pembrolizumab:</w:t>
      </w:r>
      <w:r w:rsidR="002A6D0B">
        <w:t xml:space="preserve"> </w:t>
      </w:r>
      <w:r w:rsidRPr="009A78DE">
        <w:t>A case report. Fukushima Journal of Medical Science. 202212; 68(3):191-195.</w:t>
      </w:r>
    </w:p>
    <w:p w14:paraId="757A1156" w14:textId="77777777" w:rsidR="00DA2BA4" w:rsidRPr="009A78DE" w:rsidRDefault="00DA2BA4" w:rsidP="007713AC"/>
    <w:p w14:paraId="66F80AD3" w14:textId="77777777" w:rsidR="00DA2BA4" w:rsidRPr="009A78DE" w:rsidRDefault="00DA2BA4" w:rsidP="007713AC">
      <w:r w:rsidRPr="009A78DE">
        <w:rPr>
          <w:rStyle w:val="ad"/>
        </w:rPr>
        <w:t>Watanabe T, Soeda S, Endo Y, Okabe C, Sato T, Kamo N, Ueda M, Kojima M, Furukawa S, Nishigori H, Takahashi T, Fujimori K.</w:t>
      </w:r>
      <w:r w:rsidRPr="009A78DE">
        <w:t xml:space="preserve"> Rare Hereditary Gynecological Cancer Syndromes. International Journal of Molecular Sciences. 202201; 23(3):1563.</w:t>
      </w:r>
    </w:p>
    <w:p w14:paraId="54C420C9" w14:textId="77777777" w:rsidR="00DA2BA4" w:rsidRPr="009A78DE" w:rsidRDefault="00DA2BA4" w:rsidP="007713AC"/>
    <w:p w14:paraId="032A9A96" w14:textId="77777777" w:rsidR="00DA2BA4" w:rsidRPr="009A78DE" w:rsidRDefault="00DA2BA4" w:rsidP="007713AC">
      <w:r w:rsidRPr="009A78DE">
        <w:rPr>
          <w:rStyle w:val="ad"/>
        </w:rPr>
        <w:t>Endo Y, Sugimoto K, Kobayashi M, Kobayashi Y, Kojima M, Furukawa S, Soeda S, Watanabe T, Higashi AY, Higashi T, Hashimoto Y, Fujimori K, Chiba H.</w:t>
      </w:r>
      <w:r w:rsidRPr="009A78DE">
        <w:t xml:space="preserve"> Claudin</w:t>
      </w:r>
      <w:r w:rsidRPr="009A78DE">
        <w:rPr>
          <w:rFonts w:ascii="Times New Roman" w:hAnsi="Times New Roman"/>
        </w:rPr>
        <w:t>‑</w:t>
      </w:r>
      <w:r w:rsidRPr="009A78DE">
        <w:t>9 is a novel prognostic biomarker for endometrial cancer. International Journal of Oncology. 202211; 61(5):135.</w:t>
      </w:r>
    </w:p>
    <w:p w14:paraId="14791E9F" w14:textId="77777777" w:rsidR="00DA2BA4" w:rsidRPr="009A78DE" w:rsidRDefault="00DA2BA4" w:rsidP="007713AC"/>
    <w:p w14:paraId="0598811A" w14:textId="77777777" w:rsidR="00DA2BA4" w:rsidRPr="009A78DE" w:rsidRDefault="00DA2BA4" w:rsidP="007713AC">
      <w:r w:rsidRPr="009A78DE">
        <w:rPr>
          <w:rStyle w:val="ad"/>
        </w:rPr>
        <w:t>Kanno A, Kyozuka H, Murata T, Isogami H, Yamaguchi A, Fukuda T, Yasuda S, Suzuki D, Sato A, Ogata Y, Shinoki K, Hosoya M, Yasumura S, Hashimoto K, Nishigori H, Fujimori K; Japan Environment and Children's Study Group.</w:t>
      </w:r>
      <w:r w:rsidRPr="009A78DE">
        <w:t xml:space="preserve"> Age at menarche and risk of adverse obstetric outcomes during the first childbirth in Japan: The Japan Environment and Children's Study. Journal of Obstetrics and Gynaecology Research. 202201; 48(1):103-112.</w:t>
      </w:r>
    </w:p>
    <w:p w14:paraId="469D6390" w14:textId="77777777" w:rsidR="00DA2BA4" w:rsidRPr="009A78DE" w:rsidRDefault="00DA2BA4" w:rsidP="009D2809"/>
    <w:p w14:paraId="1F017018" w14:textId="2658330D" w:rsidR="00DA2BA4" w:rsidRPr="009A78DE" w:rsidRDefault="00DA2BA4" w:rsidP="007713AC">
      <w:r w:rsidRPr="009A78DE">
        <w:rPr>
          <w:rStyle w:val="ad"/>
        </w:rPr>
        <w:t>Endo Y, Watanabe T, Saito M, Saito K, Suzuki R, Sano H, Natori Y, Sasaki E, Ueda M, Kamo N, Furukawa S, Soeda S, Kono K, Saji S, Fujimori K.</w:t>
      </w:r>
      <w:r w:rsidRPr="009A78DE">
        <w:t xml:space="preserve"> A rare case of recurrent ovarian cancer with </w:t>
      </w:r>
      <w:r w:rsidRPr="004667ED">
        <w:rPr>
          <w:i/>
        </w:rPr>
        <w:t>TPM3-NTRK1</w:t>
      </w:r>
      <w:r w:rsidRPr="009A78DE">
        <w:t xml:space="preserve"> gene rearrangement: A case report. Molecular and Clinical Oncology. 202204; 16(4):90.</w:t>
      </w:r>
    </w:p>
    <w:p w14:paraId="153607F6" w14:textId="77777777" w:rsidR="00DA2BA4" w:rsidRPr="009A78DE" w:rsidRDefault="00DA2BA4" w:rsidP="007713AC"/>
    <w:p w14:paraId="54DC2788" w14:textId="77777777" w:rsidR="00DA2BA4" w:rsidRPr="009A78DE" w:rsidRDefault="00DA2BA4" w:rsidP="007713AC">
      <w:r w:rsidRPr="009A78DE">
        <w:rPr>
          <w:rStyle w:val="ad"/>
        </w:rPr>
        <w:t>Kyozuka H, Murata T, Isogami H, Imaizumi K, Fukuda T, Yamaguchi A, Yasuda S, Sato A, Ogata Y, Hosoya M, Yasumura S, Hashimoto K, Nishigori H, Fujimori K; The Japan Environment And Children's Study Jecs Group.</w:t>
      </w:r>
      <w:r w:rsidRPr="009A78DE">
        <w:t xml:space="preserve"> Preconception Dietary Inflammatory Index and Risk of Gestational Diabetes Mellitus Based on Maternal Body Mass Index: Findings from a Japanese Birth Cohort Study. Nutrients. 202210; 14(19):4100.</w:t>
      </w:r>
    </w:p>
    <w:p w14:paraId="1CE56AF8" w14:textId="77777777" w:rsidR="00DA2BA4" w:rsidRPr="009A78DE" w:rsidRDefault="00DA2BA4" w:rsidP="007713AC"/>
    <w:p w14:paraId="2845686A" w14:textId="77777777" w:rsidR="00DA2BA4" w:rsidRPr="009A78DE" w:rsidRDefault="00DA2BA4" w:rsidP="007713AC">
      <w:r w:rsidRPr="009A78DE">
        <w:rPr>
          <w:rStyle w:val="ad"/>
        </w:rPr>
        <w:t>Murata T, Yasuda S, Imaizumi K, Isogami H, Fukuda T, Kyozuka H, Yamaguchi A, Sato A, Ogata Y, Shinoki K, Hosoya M, Yasumura S, Hashimoto K, Nishigori H, Fujimori K; Japan Environment, Children’s Study (JECS) Group.</w:t>
      </w:r>
      <w:r w:rsidRPr="009A78DE">
        <w:t xml:space="preserve"> Association of labour duration in spontaneous deliveries with low neonatal Apgar scores and foetal acidosis: the Japan Environment and Children's Study. Scientific Reports. 202212; 12(1):21519.</w:t>
      </w:r>
    </w:p>
    <w:p w14:paraId="09C36674" w14:textId="77777777" w:rsidR="00DA2BA4" w:rsidRPr="009A78DE" w:rsidRDefault="00DA2BA4" w:rsidP="007713AC"/>
    <w:p w14:paraId="283E2F9B" w14:textId="77777777" w:rsidR="00DA2BA4" w:rsidRDefault="00DA2BA4" w:rsidP="007713AC">
      <w:r w:rsidRPr="009A78DE">
        <w:rPr>
          <w:rStyle w:val="ad"/>
          <w:rFonts w:hint="eastAsia"/>
        </w:rPr>
        <w:t>渡邉健史</w:t>
      </w:r>
      <w:r w:rsidRPr="009A78DE">
        <w:rPr>
          <w:rStyle w:val="ad"/>
          <w:rFonts w:hint="eastAsia"/>
        </w:rPr>
        <w:t xml:space="preserve">, </w:t>
      </w:r>
      <w:r w:rsidRPr="009A78DE">
        <w:rPr>
          <w:rStyle w:val="ad"/>
          <w:rFonts w:hint="eastAsia"/>
        </w:rPr>
        <w:t>小島学</w:t>
      </w:r>
      <w:r w:rsidRPr="009A78DE">
        <w:rPr>
          <w:rStyle w:val="ad"/>
          <w:rFonts w:hint="eastAsia"/>
        </w:rPr>
        <w:t xml:space="preserve">, </w:t>
      </w:r>
      <w:r w:rsidRPr="009A78DE">
        <w:rPr>
          <w:rStyle w:val="ad"/>
          <w:rFonts w:hint="eastAsia"/>
        </w:rPr>
        <w:t>岡部慈子</w:t>
      </w:r>
      <w:r w:rsidRPr="009A78DE">
        <w:rPr>
          <w:rStyle w:val="ad"/>
          <w:rFonts w:hint="eastAsia"/>
        </w:rPr>
        <w:t xml:space="preserve">, </w:t>
      </w:r>
      <w:r w:rsidRPr="009A78DE">
        <w:rPr>
          <w:rStyle w:val="ad"/>
          <w:rFonts w:hint="eastAsia"/>
        </w:rPr>
        <w:t>佐藤哲</w:t>
      </w:r>
      <w:r w:rsidRPr="009A78DE">
        <w:rPr>
          <w:rStyle w:val="ad"/>
          <w:rFonts w:hint="eastAsia"/>
        </w:rPr>
        <w:t xml:space="preserve">, </w:t>
      </w:r>
      <w:r w:rsidRPr="009A78DE">
        <w:rPr>
          <w:rStyle w:val="ad"/>
          <w:rFonts w:hint="eastAsia"/>
        </w:rPr>
        <w:t>植田牧子</w:t>
      </w:r>
      <w:r w:rsidRPr="009A78DE">
        <w:rPr>
          <w:rStyle w:val="ad"/>
          <w:rFonts w:hint="eastAsia"/>
        </w:rPr>
        <w:t xml:space="preserve">, </w:t>
      </w:r>
      <w:r w:rsidRPr="009A78DE">
        <w:rPr>
          <w:rStyle w:val="ad"/>
          <w:rFonts w:hint="eastAsia"/>
        </w:rPr>
        <w:t>加茂矩士</w:t>
      </w:r>
      <w:r w:rsidRPr="009A78DE">
        <w:rPr>
          <w:rStyle w:val="ad"/>
          <w:rFonts w:hint="eastAsia"/>
        </w:rPr>
        <w:t xml:space="preserve">, </w:t>
      </w:r>
      <w:r w:rsidRPr="009A78DE">
        <w:rPr>
          <w:rStyle w:val="ad"/>
          <w:rFonts w:hint="eastAsia"/>
        </w:rPr>
        <w:t>遠藤雄大</w:t>
      </w:r>
      <w:r w:rsidRPr="009A78DE">
        <w:rPr>
          <w:rStyle w:val="ad"/>
          <w:rFonts w:hint="eastAsia"/>
        </w:rPr>
        <w:t xml:space="preserve">, </w:t>
      </w:r>
      <w:r w:rsidRPr="009A78DE">
        <w:rPr>
          <w:rStyle w:val="ad"/>
          <w:rFonts w:hint="eastAsia"/>
        </w:rPr>
        <w:t>古川茂宜</w:t>
      </w:r>
      <w:r w:rsidRPr="009A78DE">
        <w:rPr>
          <w:rStyle w:val="ad"/>
          <w:rFonts w:hint="eastAsia"/>
        </w:rPr>
        <w:t xml:space="preserve">, </w:t>
      </w:r>
      <w:r w:rsidRPr="009A78DE">
        <w:rPr>
          <w:rStyle w:val="ad"/>
          <w:rFonts w:hint="eastAsia"/>
        </w:rPr>
        <w:t>添田周</w:t>
      </w:r>
      <w:r w:rsidRPr="009A78DE">
        <w:rPr>
          <w:rStyle w:val="ad"/>
          <w:rFonts w:hint="eastAsia"/>
        </w:rPr>
        <w:t xml:space="preserve">, </w:t>
      </w:r>
      <w:r w:rsidRPr="009A78DE">
        <w:rPr>
          <w:rStyle w:val="ad"/>
          <w:rFonts w:hint="eastAsia"/>
        </w:rPr>
        <w:t>渡邉尚大</w:t>
      </w:r>
      <w:r w:rsidRPr="009A78DE">
        <w:rPr>
          <w:rStyle w:val="ad"/>
          <w:rFonts w:hint="eastAsia"/>
        </w:rPr>
        <w:t xml:space="preserve">, </w:t>
      </w:r>
      <w:r w:rsidRPr="009A78DE">
        <w:rPr>
          <w:rStyle w:val="ad"/>
          <w:rFonts w:hint="eastAsia"/>
        </w:rPr>
        <w:t>藤森敬也</w:t>
      </w:r>
      <w:r w:rsidRPr="009A78DE">
        <w:rPr>
          <w:rStyle w:val="ad"/>
          <w:rFonts w:hint="eastAsia"/>
        </w:rPr>
        <w:t>.</w:t>
      </w:r>
      <w:r w:rsidRPr="009A78DE">
        <w:rPr>
          <w:rFonts w:hint="eastAsia"/>
        </w:rPr>
        <w:t xml:space="preserve"> </w:t>
      </w:r>
      <w:r w:rsidRPr="009A78DE">
        <w:rPr>
          <w:rFonts w:hint="eastAsia"/>
        </w:rPr>
        <w:t>初回手術から</w:t>
      </w:r>
      <w:r w:rsidRPr="009A78DE">
        <w:rPr>
          <w:rFonts w:hint="eastAsia"/>
        </w:rPr>
        <w:t>1</w:t>
      </w:r>
      <w:r w:rsidRPr="009A78DE">
        <w:rPr>
          <w:rFonts w:hint="eastAsia"/>
        </w:rPr>
        <w:t>年後に肺転移で再発した卵巣粘液性境界悪性腫瘍の</w:t>
      </w:r>
      <w:r w:rsidRPr="009A78DE">
        <w:rPr>
          <w:rFonts w:hint="eastAsia"/>
        </w:rPr>
        <w:t>1</w:t>
      </w:r>
      <w:r w:rsidRPr="009A78DE">
        <w:rPr>
          <w:rFonts w:hint="eastAsia"/>
        </w:rPr>
        <w:t>例</w:t>
      </w:r>
      <w:r w:rsidRPr="009A78DE">
        <w:rPr>
          <w:rFonts w:hint="eastAsia"/>
        </w:rPr>
        <w:t xml:space="preserve">. </w:t>
      </w:r>
      <w:r w:rsidRPr="009A78DE">
        <w:rPr>
          <w:rFonts w:hint="eastAsia"/>
        </w:rPr>
        <w:t>福島医学雑誌</w:t>
      </w:r>
      <w:r w:rsidRPr="009A78DE">
        <w:rPr>
          <w:rFonts w:hint="eastAsia"/>
        </w:rPr>
        <w:t>. 202204; 72(1):37-42.</w:t>
      </w:r>
    </w:p>
    <w:p w14:paraId="74B52160" w14:textId="77777777" w:rsidR="00DA2BA4" w:rsidRDefault="00DA2BA4" w:rsidP="009D2809"/>
    <w:p w14:paraId="74C0EED3" w14:textId="77777777" w:rsidR="00E80EFE" w:rsidRDefault="00E80EFE" w:rsidP="009E1BC0"/>
    <w:p w14:paraId="32AD6F9A" w14:textId="77777777" w:rsidR="00DA2BA4" w:rsidRPr="00BB0F07" w:rsidRDefault="00DA2BA4" w:rsidP="005F2947"/>
    <w:p w14:paraId="16343867" w14:textId="77777777" w:rsidR="00DA2BA4" w:rsidRPr="002F5CEF" w:rsidRDefault="00DA2BA4" w:rsidP="008C0D6B">
      <w:pPr>
        <w:pStyle w:val="1"/>
      </w:pPr>
      <w:r>
        <w:rPr>
          <w:rFonts w:hint="eastAsia"/>
        </w:rPr>
        <w:t>白河総合診療アカデミー</w:t>
      </w:r>
    </w:p>
    <w:p w14:paraId="6C647A38" w14:textId="77777777" w:rsidR="00DA2BA4" w:rsidRDefault="00DA2BA4" w:rsidP="005F3776"/>
    <w:p w14:paraId="65B19606" w14:textId="77777777" w:rsidR="00DA2BA4" w:rsidRPr="005A415C" w:rsidRDefault="00DA2BA4" w:rsidP="005F3776"/>
    <w:p w14:paraId="68D562BB" w14:textId="77777777" w:rsidR="00DA2BA4" w:rsidRPr="002F5CEF" w:rsidRDefault="00DA2BA4" w:rsidP="002F5CEF">
      <w:pPr>
        <w:pStyle w:val="21"/>
      </w:pPr>
      <w:r w:rsidRPr="002F5CEF">
        <w:rPr>
          <w:rFonts w:hint="eastAsia"/>
        </w:rPr>
        <w:t>論　　文</w:t>
      </w:r>
    </w:p>
    <w:p w14:paraId="5D39981E" w14:textId="77777777" w:rsidR="00DA2BA4" w:rsidRDefault="00DA2BA4" w:rsidP="005F3776"/>
    <w:p w14:paraId="058D9E3A" w14:textId="77777777" w:rsidR="00DA2BA4" w:rsidRPr="002F5CEF" w:rsidRDefault="00DA2BA4" w:rsidP="00792949">
      <w:pPr>
        <w:pStyle w:val="31"/>
      </w:pPr>
      <w:r>
        <w:rPr>
          <w:rFonts w:hint="eastAsia"/>
        </w:rPr>
        <w:t>〔原</w:t>
      </w:r>
      <w:r w:rsidRPr="002F5CEF">
        <w:rPr>
          <w:rFonts w:hint="eastAsia"/>
        </w:rPr>
        <w:t xml:space="preserve">　著</w:t>
      </w:r>
      <w:r>
        <w:rPr>
          <w:rFonts w:hint="eastAsia"/>
        </w:rPr>
        <w:t>〕</w:t>
      </w:r>
    </w:p>
    <w:p w14:paraId="24FBDD0E" w14:textId="77777777" w:rsidR="00DA2BA4" w:rsidRDefault="00DA2BA4" w:rsidP="009D2809"/>
    <w:p w14:paraId="6D5C2E96" w14:textId="77777777" w:rsidR="00DA2BA4" w:rsidRDefault="00DA2BA4" w:rsidP="007713AC">
      <w:r w:rsidRPr="00435C5A">
        <w:rPr>
          <w:rStyle w:val="ad"/>
        </w:rPr>
        <w:t>Andaur Navarro CL, Damen JAA, Takada T, Nijman SWJ, Dhiman P, Ma J, Collins GS, Bajpai R, Riley RD, Moons KGM, Hooft L.</w:t>
      </w:r>
      <w:r>
        <w:t xml:space="preserve"> Completeness of reporting of clinical prediction models developed using supervised machine learning: a systematic review. BMC Medical Research Methodology. 202201; 22(1):12.</w:t>
      </w:r>
    </w:p>
    <w:p w14:paraId="04741BCB" w14:textId="77777777" w:rsidR="00DA2BA4" w:rsidRDefault="00DA2BA4" w:rsidP="007713AC"/>
    <w:p w14:paraId="755AF26A" w14:textId="77777777" w:rsidR="00DA2BA4" w:rsidRDefault="00DA2BA4" w:rsidP="007713AC">
      <w:r w:rsidRPr="00435C5A">
        <w:rPr>
          <w:rStyle w:val="ad"/>
        </w:rPr>
        <w:t>de Jong VMT, Rousset RZ, Antonio-Villa NE, Buenen AG, Van Calster B, Bello-Chavolla OY, Brunskill NJ, Curcin V, Damen JAA, Fermin-Martinez CA, Fernandez-Chirino L, Ferrari D, Free RC, Gupta RK, Haldar P, Hedberg P, Korang SK, Kurstjens S, Kusters R, Major RW, Maxwell L, Nair R, Naucler P, Nguyen TL, Noursadeghi M, Rosa R, Soares F, Takada T, van Royen FS, van Smeden M, Wynants L, Modrak M, CovidRetro c, Asselbergs FW, Linschoten M, consortium C-C, Moons KGM, Debray TPA.</w:t>
      </w:r>
      <w:r>
        <w:t xml:space="preserve"> Clinical prediction models for mortality in patients with covid-19: external validation and individual participant data meta-analysis. BMJ. 202207; 378:e069881.</w:t>
      </w:r>
    </w:p>
    <w:p w14:paraId="3D12CB23" w14:textId="77777777" w:rsidR="00DA2BA4" w:rsidRDefault="00DA2BA4" w:rsidP="007713AC"/>
    <w:p w14:paraId="1507D6A8" w14:textId="77777777" w:rsidR="00DA2BA4" w:rsidRDefault="00DA2BA4" w:rsidP="007713AC">
      <w:r w:rsidRPr="00435C5A">
        <w:rPr>
          <w:rStyle w:val="ad"/>
        </w:rPr>
        <w:t>Hijikata Y, Kamitani T, Sekiguchi M, Otani K, Konno SI, Takegami M, Fukuhara S, Yamamoto Y.</w:t>
      </w:r>
      <w:r>
        <w:t xml:space="preserve"> Association of kyphotic posture with loss of independence and mortality in a community-based prospective cohort study: the Locomotive Syndrome and Health Outcomes in Aizu Cohort Study (LOHAS). BMJ Open. 202203; 12(3):e052421.</w:t>
      </w:r>
    </w:p>
    <w:p w14:paraId="68C2B5CF" w14:textId="77777777" w:rsidR="00DA2BA4" w:rsidRDefault="00DA2BA4" w:rsidP="007713AC"/>
    <w:p w14:paraId="10C5AAAE" w14:textId="77777777" w:rsidR="00DA2BA4" w:rsidRDefault="00DA2BA4" w:rsidP="007713AC">
      <w:r w:rsidRPr="00435C5A">
        <w:rPr>
          <w:rStyle w:val="ad"/>
        </w:rPr>
        <w:lastRenderedPageBreak/>
        <w:t>Takada T, Hoogland J, Hansen JG, Lindbaek M, Autio T, Alho OP, Ebell MH, Reitsma JB, Venekamp RP.</w:t>
      </w:r>
      <w:r>
        <w:t xml:space="preserve"> Diagnostic prediction models for CT-confirmed and bacterial rhinosinusitis in primary care: individual participant data meta-analysis. British Journal of General Practice. 202207; 72(721):e601-e608.</w:t>
      </w:r>
    </w:p>
    <w:p w14:paraId="0A319EF2" w14:textId="77777777" w:rsidR="00DA2BA4" w:rsidRDefault="00DA2BA4" w:rsidP="007713AC"/>
    <w:p w14:paraId="2CAB5333" w14:textId="77777777" w:rsidR="00DA2BA4" w:rsidRDefault="00DA2BA4" w:rsidP="007713AC">
      <w:r w:rsidRPr="00435C5A">
        <w:rPr>
          <w:rStyle w:val="ad"/>
        </w:rPr>
        <w:t>Katayama K, Kurita N, Takada T, Miyashita J, Azuma T, Fukuhara S, Takeshima T.</w:t>
      </w:r>
      <w:r>
        <w:t xml:space="preserve"> Door-to-oral time and in-hospital outcomes in older adults with aspiration pneumonia undergoing dysphagia rehabilitation. Clinical Nutrition. 202210; 41(10):2219-2225.</w:t>
      </w:r>
    </w:p>
    <w:p w14:paraId="43A3A897" w14:textId="77777777" w:rsidR="00DA2BA4" w:rsidRDefault="00DA2BA4" w:rsidP="007713AC"/>
    <w:p w14:paraId="78877342" w14:textId="77777777" w:rsidR="00DA2BA4" w:rsidRDefault="00DA2BA4" w:rsidP="007713AC">
      <w:r w:rsidRPr="00435C5A">
        <w:rPr>
          <w:rStyle w:val="ad"/>
        </w:rPr>
        <w:t>Suzuki T, Takada T.</w:t>
      </w:r>
      <w:r>
        <w:t xml:space="preserve"> Spontaneous Tension Hemothorax in a Patient with Asbestosis. Clinical Practice and Cases in Emergency Medicine. 202211; 6(4):330-332.</w:t>
      </w:r>
    </w:p>
    <w:p w14:paraId="7F5D92F9" w14:textId="77777777" w:rsidR="00DA2BA4" w:rsidRDefault="00DA2BA4" w:rsidP="007713AC"/>
    <w:p w14:paraId="43DC5F28" w14:textId="77777777" w:rsidR="00DA2BA4" w:rsidRDefault="00DA2BA4" w:rsidP="007713AC">
      <w:r w:rsidRPr="00435C5A">
        <w:rPr>
          <w:rStyle w:val="ad"/>
        </w:rPr>
        <w:t>Suzuki R, Takada T, Takeshima T, Hayashi M, Miyashita J, Azuma T, Usui M, Hamaguchi S, Fukuma S, Maehara K, Fukuhara S.</w:t>
      </w:r>
      <w:r>
        <w:t xml:space="preserve"> Usefulness of a mobile phone application for respiratory rate measurement in adult patients. Japan Journal of Nursing Science. 202207; 19(3):e12481.</w:t>
      </w:r>
    </w:p>
    <w:p w14:paraId="783B4F61" w14:textId="77777777" w:rsidR="00DA2BA4" w:rsidRDefault="00DA2BA4" w:rsidP="007713AC"/>
    <w:p w14:paraId="166131E1" w14:textId="77777777" w:rsidR="00DA2BA4" w:rsidRDefault="00DA2BA4" w:rsidP="007713AC">
      <w:r w:rsidRPr="00435C5A">
        <w:rPr>
          <w:rStyle w:val="ad"/>
        </w:rPr>
        <w:t>Hiratsuka Y, Ono K, Takesue A, Sadamatsu Y, Yamada M, Otani K, Sekiguchi M, Konno S, Fukuhara S, Murakami A.</w:t>
      </w:r>
      <w:r>
        <w:t xml:space="preserve"> The prevalence of uncorrected refractive error in Japan: the Locomotive Syndrome and Health Outcome in Aizu Cohort Study. Japanese Journal of Ophthalmology. 202203; 66(2):199-204.</w:t>
      </w:r>
    </w:p>
    <w:p w14:paraId="29C33F1C" w14:textId="77777777" w:rsidR="00DA2BA4" w:rsidRPr="00435C5A" w:rsidRDefault="00DA2BA4" w:rsidP="009D2809"/>
    <w:p w14:paraId="4258DBC1" w14:textId="77777777" w:rsidR="00DA2BA4" w:rsidRDefault="00DA2BA4" w:rsidP="007713AC">
      <w:r w:rsidRPr="00910F64">
        <w:rPr>
          <w:rStyle w:val="ad"/>
        </w:rPr>
        <w:t>Yoshioka T, Takayama A, Nakagawa H, Ozaka A, Takeshima T.</w:t>
      </w:r>
      <w:r>
        <w:t xml:space="preserve"> Comment on: How physicians evaluate patients with dementia who present with shortness of breath. Journal of the American Geriatrics Society. 202203; 70(3):908-909.</w:t>
      </w:r>
    </w:p>
    <w:p w14:paraId="65F358FF" w14:textId="77777777" w:rsidR="00DA2BA4" w:rsidRDefault="00DA2BA4" w:rsidP="007713AC"/>
    <w:p w14:paraId="43AA1F54" w14:textId="77777777" w:rsidR="00DA2BA4" w:rsidRDefault="00DA2BA4" w:rsidP="007713AC">
      <w:r w:rsidRPr="00910F64">
        <w:rPr>
          <w:rStyle w:val="ad"/>
        </w:rPr>
        <w:t>Makiyama J, Momosaki R, Yodoshi T, Fujieda T, Ozaka A, Takayama A, Yoshioka T.</w:t>
      </w:r>
      <w:r>
        <w:t xml:space="preserve"> RE: Progression of Frailty in Survivors of Childhood Cancer: A St. Jude Lifetime Cohort Report. Journal of the National Cancer Institute. 202206; 114(6):914-915.</w:t>
      </w:r>
    </w:p>
    <w:p w14:paraId="7080BA8C" w14:textId="77777777" w:rsidR="00DA2BA4" w:rsidRDefault="00DA2BA4" w:rsidP="009D2809"/>
    <w:p w14:paraId="15816F51" w14:textId="77777777" w:rsidR="00DA2BA4" w:rsidRDefault="00DA2BA4" w:rsidP="007713AC">
      <w:r w:rsidRPr="00435C5A">
        <w:rPr>
          <w:rStyle w:val="ad"/>
        </w:rPr>
        <w:t>Miyashita J, Shimizu S, Shiraishi R, Mori M, Okawa K, Aita K, Mitsuoka S, Nishikawa M, Kizawa Y, Morita T, Fukuhara S, Ishibashi Y, Shimada C, Norisue Y, Ogino M, Higuchi N, Yamagishi A, Miura Y, Yamamoto Y.</w:t>
      </w:r>
      <w:r>
        <w:t xml:space="preserve"> Culturally Adapted Consensus Definition and Action Guideline: Japan’s Advance Care Planning. Journal of Pain and Symptom Management. 202212; 64(6):602-613.</w:t>
      </w:r>
    </w:p>
    <w:p w14:paraId="219843FB" w14:textId="77777777" w:rsidR="00DA2BA4" w:rsidRDefault="00DA2BA4" w:rsidP="007713AC"/>
    <w:p w14:paraId="6974A795" w14:textId="77777777" w:rsidR="00DA2BA4" w:rsidRDefault="00DA2BA4" w:rsidP="007713AC">
      <w:r w:rsidRPr="00435C5A">
        <w:rPr>
          <w:rStyle w:val="ad"/>
        </w:rPr>
        <w:t>Geersing GJ, Takada T, Klok FA, Büller HR, Courtney DM, Freund Y, Galipienzo J, Le Gal G, Ghanima W, Kline JA, Huisman MV, Moons KGM, Perrier A, Parpia S, Robert-Ebadi H, Righini M, Roy PM, van Smeden M, Stals MAM, Wells PS, de Wit K, Kraaijpoel N, van Es N.</w:t>
      </w:r>
      <w:r>
        <w:t xml:space="preserve"> Ruling out pulmonary embolism across different healthcare settings: A systematic review and individual patient data meta-analysis. PLOS Medicine. 202201; 19(1):e1003905.</w:t>
      </w:r>
    </w:p>
    <w:p w14:paraId="3B4DF032" w14:textId="77777777" w:rsidR="00DA2BA4" w:rsidRDefault="00DA2BA4" w:rsidP="009D2809"/>
    <w:p w14:paraId="38048BAD" w14:textId="77777777" w:rsidR="00DA2BA4" w:rsidRDefault="00DA2BA4" w:rsidP="009E1BC0"/>
    <w:p w14:paraId="4305574D" w14:textId="77777777" w:rsidR="00DA2BA4" w:rsidRPr="00BB0F07" w:rsidRDefault="00DA2BA4" w:rsidP="005F2947"/>
    <w:p w14:paraId="3B840ECA" w14:textId="77777777" w:rsidR="000C0241" w:rsidRDefault="000C0241" w:rsidP="008C0D6B">
      <w:pPr>
        <w:pStyle w:val="1"/>
      </w:pPr>
      <w:r>
        <w:br w:type="page"/>
      </w:r>
    </w:p>
    <w:p w14:paraId="41BFDE16" w14:textId="0E2EFBF1" w:rsidR="00DA2BA4" w:rsidRPr="002F5CEF" w:rsidRDefault="00DA2BA4" w:rsidP="008C0D6B">
      <w:pPr>
        <w:pStyle w:val="1"/>
      </w:pPr>
      <w:r>
        <w:rPr>
          <w:rFonts w:hint="eastAsia"/>
        </w:rPr>
        <w:lastRenderedPageBreak/>
        <w:t>東白川整形外科アカデミー</w:t>
      </w:r>
    </w:p>
    <w:p w14:paraId="78B7C29D" w14:textId="77777777" w:rsidR="00DA2BA4" w:rsidRPr="005A415C" w:rsidRDefault="00DA2BA4" w:rsidP="005F3776"/>
    <w:p w14:paraId="3CB1EBF5" w14:textId="77777777" w:rsidR="00DA2BA4" w:rsidRPr="001A281E" w:rsidRDefault="00DA2BA4" w:rsidP="005F3776">
      <w:pPr>
        <w:rPr>
          <w:rFonts w:ascii="BIZ UDゴシック" w:eastAsia="BIZ UDゴシック" w:hAnsi="BIZ UDゴシック"/>
          <w:color w:val="0070C0"/>
        </w:rPr>
      </w:pPr>
      <w:r w:rsidRPr="001A281E">
        <w:rPr>
          <w:rFonts w:ascii="BIZ UDゴシック" w:eastAsia="BIZ UDゴシック" w:hAnsi="BIZ UDゴシック" w:hint="eastAsia"/>
          <w:color w:val="0070C0"/>
        </w:rPr>
        <w:t>※R4：箱﨑道之先生、平井亨先生、大瀧遥先生</w:t>
      </w:r>
    </w:p>
    <w:p w14:paraId="10B5F7A4" w14:textId="77777777" w:rsidR="00DA2BA4" w:rsidRPr="002F5CEF" w:rsidRDefault="00DA2BA4" w:rsidP="002F5CEF">
      <w:pPr>
        <w:pStyle w:val="21"/>
      </w:pPr>
      <w:r w:rsidRPr="002F5CEF">
        <w:rPr>
          <w:rFonts w:hint="eastAsia"/>
        </w:rPr>
        <w:t>論　　文</w:t>
      </w:r>
    </w:p>
    <w:p w14:paraId="2FE9F5B1" w14:textId="77777777" w:rsidR="00DA2BA4" w:rsidRDefault="00DA2BA4" w:rsidP="005F3776"/>
    <w:p w14:paraId="3D835A19" w14:textId="77777777" w:rsidR="00DA2BA4" w:rsidRPr="002F5CEF" w:rsidRDefault="00DA2BA4" w:rsidP="00792949">
      <w:pPr>
        <w:pStyle w:val="31"/>
      </w:pPr>
      <w:r>
        <w:rPr>
          <w:rFonts w:hint="eastAsia"/>
        </w:rPr>
        <w:t>〔原</w:t>
      </w:r>
      <w:r w:rsidRPr="002F5CEF">
        <w:rPr>
          <w:rFonts w:hint="eastAsia"/>
        </w:rPr>
        <w:t xml:space="preserve">　著</w:t>
      </w:r>
      <w:r>
        <w:rPr>
          <w:rFonts w:hint="eastAsia"/>
        </w:rPr>
        <w:t>〕</w:t>
      </w:r>
    </w:p>
    <w:p w14:paraId="73243FE7" w14:textId="77777777" w:rsidR="00DA2BA4" w:rsidRDefault="00DA2BA4" w:rsidP="009D2809"/>
    <w:p w14:paraId="50B4846B" w14:textId="77777777" w:rsidR="00DA2BA4" w:rsidRDefault="00DA2BA4" w:rsidP="007713AC">
      <w:r w:rsidRPr="001C18D5">
        <w:rPr>
          <w:rStyle w:val="ad"/>
        </w:rPr>
        <w:t>Hirai T, Kobayashi H, Kobayashi E, Saito M, Akiyama T, Kikuta K, Nakai T, Endo M, Tsukamoto S, Hakozaki M, Takenaka S, Nishimura S, Kawashima H, Tanzawa Y, Kawano H, Tanaka S.</w:t>
      </w:r>
      <w:r>
        <w:t xml:space="preserve"> Dedifferentiation in low-grade osteosarcoma: a Japanese Musculoskeletal Oncology Group (JMOG) study. International Journal of Clinical Oncology. 202211; 27(11):1758-1766.</w:t>
      </w:r>
    </w:p>
    <w:p w14:paraId="3848CE52" w14:textId="77777777" w:rsidR="00DA2BA4" w:rsidRDefault="00DA2BA4" w:rsidP="007713AC"/>
    <w:p w14:paraId="5C1FE446" w14:textId="77777777" w:rsidR="00DA2BA4" w:rsidRDefault="00DA2BA4" w:rsidP="007713AC">
      <w:r w:rsidRPr="001C18D5">
        <w:rPr>
          <w:rStyle w:val="ad"/>
          <w:rFonts w:hint="eastAsia"/>
        </w:rPr>
        <w:t>金内洋一</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私の考える骨・軟部腫瘍分野の魅力</w:t>
      </w:r>
      <w:r>
        <w:rPr>
          <w:rFonts w:hint="eastAsia"/>
        </w:rPr>
        <w:t xml:space="preserve">. </w:t>
      </w:r>
      <w:r>
        <w:rPr>
          <w:rFonts w:hint="eastAsia"/>
        </w:rPr>
        <w:t>東日本整形災害外科学会雑誌</w:t>
      </w:r>
      <w:r>
        <w:rPr>
          <w:rFonts w:hint="eastAsia"/>
        </w:rPr>
        <w:t>. 202204; 34(1):53-55.</w:t>
      </w:r>
    </w:p>
    <w:p w14:paraId="4E852C04" w14:textId="77777777" w:rsidR="00DA2BA4" w:rsidRDefault="00DA2BA4" w:rsidP="007713AC"/>
    <w:p w14:paraId="65F68671" w14:textId="77777777" w:rsidR="00DA2BA4" w:rsidRDefault="00DA2BA4" w:rsidP="00A4640E">
      <w:pPr>
        <w:pStyle w:val="31"/>
      </w:pPr>
      <w:r>
        <w:rPr>
          <w:rFonts w:hint="eastAsia"/>
        </w:rPr>
        <w:t>〔症例報告〕</w:t>
      </w:r>
    </w:p>
    <w:p w14:paraId="3D9099F5" w14:textId="77777777" w:rsidR="00DA2BA4" w:rsidRDefault="00DA2BA4" w:rsidP="007713AC"/>
    <w:p w14:paraId="6F6F1DF9" w14:textId="77777777" w:rsidR="00DA2BA4" w:rsidRDefault="00DA2BA4" w:rsidP="007713AC">
      <w:r w:rsidRPr="001C18D5">
        <w:rPr>
          <w:rStyle w:val="ad"/>
        </w:rPr>
        <w:t>Sasaki N, Kawakami R, Toshiki N, Yamada H, Hakozaki M, Konno S.</w:t>
      </w:r>
      <w:r>
        <w:t xml:space="preserve"> Fibulo-scapho-lunate arthrodesis with free vascularized fibular graft for a Japanese Kyudo archer with osteosarcoma of the left distal radius: a case report. </w:t>
      </w:r>
      <w:r w:rsidRPr="001C18D5">
        <w:t xml:space="preserve">Cancer </w:t>
      </w:r>
      <w:r>
        <w:rPr>
          <w:rFonts w:hint="eastAsia"/>
        </w:rPr>
        <w:t>D</w:t>
      </w:r>
      <w:r w:rsidRPr="001C18D5">
        <w:t xml:space="preserve">iagnosis &amp; </w:t>
      </w:r>
      <w:r>
        <w:rPr>
          <w:rFonts w:hint="eastAsia"/>
        </w:rPr>
        <w:t>Prognosis</w:t>
      </w:r>
      <w:r>
        <w:t>. 202207; 2(4):489-495.</w:t>
      </w:r>
    </w:p>
    <w:p w14:paraId="14DDCEB9" w14:textId="77777777" w:rsidR="00DA2BA4" w:rsidRDefault="00DA2BA4" w:rsidP="007713AC"/>
    <w:p w14:paraId="1C504D06" w14:textId="77777777" w:rsidR="00DA2BA4" w:rsidRDefault="00DA2BA4" w:rsidP="007713AC">
      <w:r w:rsidRPr="001C18D5">
        <w:rPr>
          <w:rStyle w:val="ad"/>
        </w:rPr>
        <w:t>Yoshida K, Hakozaki M, Kobayashi H, Kimura M, Konno S.</w:t>
      </w:r>
      <w:r>
        <w:t xml:space="preserve"> Surgical treatment for a combined anterior cruciate ligament and posterior cruciate ligament avulsion fracture: a case report. </w:t>
      </w:r>
      <w:r w:rsidRPr="001C18D5">
        <w:t xml:space="preserve">World </w:t>
      </w:r>
      <w:r>
        <w:rPr>
          <w:rFonts w:hint="eastAsia"/>
        </w:rPr>
        <w:t>Journal</w:t>
      </w:r>
      <w:r w:rsidRPr="001C18D5">
        <w:t xml:space="preserve"> of </w:t>
      </w:r>
      <w:r>
        <w:rPr>
          <w:rFonts w:hint="eastAsia"/>
        </w:rPr>
        <w:t>Clinical</w:t>
      </w:r>
      <w:r w:rsidRPr="001C18D5">
        <w:t xml:space="preserve"> </w:t>
      </w:r>
      <w:r>
        <w:rPr>
          <w:rFonts w:hint="eastAsia"/>
        </w:rPr>
        <w:t>Cases</w:t>
      </w:r>
      <w:r>
        <w:t>. 202204; 10(12):3879-3885.</w:t>
      </w:r>
    </w:p>
    <w:p w14:paraId="4FA7B366" w14:textId="77777777" w:rsidR="00DA2BA4" w:rsidRPr="00947DDE" w:rsidRDefault="00DA2BA4" w:rsidP="009D2809"/>
    <w:p w14:paraId="6F9A302F" w14:textId="77777777" w:rsidR="00DA2BA4" w:rsidRPr="004D56E5" w:rsidRDefault="00DA2BA4" w:rsidP="002F5CEF">
      <w:pPr>
        <w:pStyle w:val="21"/>
      </w:pPr>
      <w:r w:rsidRPr="004D56E5">
        <w:rPr>
          <w:rFonts w:hint="eastAsia"/>
        </w:rPr>
        <w:t>研究発表等</w:t>
      </w:r>
      <w:r>
        <w:rPr>
          <w:rFonts w:hint="eastAsia"/>
        </w:rPr>
        <w:t>（講演・口頭発表等）</w:t>
      </w:r>
    </w:p>
    <w:p w14:paraId="09377D01" w14:textId="77777777" w:rsidR="00DA2BA4" w:rsidRPr="00575FFA" w:rsidRDefault="00DA2BA4" w:rsidP="005F3776"/>
    <w:p w14:paraId="30C341A4" w14:textId="77777777" w:rsidR="00DA2BA4" w:rsidRDefault="00DA2BA4" w:rsidP="00792949">
      <w:pPr>
        <w:pStyle w:val="31"/>
      </w:pPr>
      <w:r>
        <w:rPr>
          <w:rFonts w:hint="eastAsia"/>
        </w:rPr>
        <w:t>〔研究発表〕</w:t>
      </w:r>
    </w:p>
    <w:p w14:paraId="4DBA05D9" w14:textId="77777777" w:rsidR="00DA2BA4" w:rsidRDefault="00DA2BA4" w:rsidP="009D2809"/>
    <w:p w14:paraId="747F246E" w14:textId="77777777" w:rsidR="00DA2BA4" w:rsidRDefault="00DA2BA4" w:rsidP="007713AC">
      <w:r w:rsidRPr="001C18D5">
        <w:rPr>
          <w:rStyle w:val="ad"/>
        </w:rPr>
        <w:t>Hakozaki M, Yamada H, Tajino T, Kaneuchi Y, Hasegawa O, Watanabe K, Konno S.</w:t>
      </w:r>
      <w:r>
        <w:t xml:space="preserve"> 18F-FDG PET/MRI for evaluating the efficacy of neoadjuvant chemotherapy for osteosarcoma: a preliminary study. 23rd European Federation of National Associations of Orthopaedics and Traumatology (EFORT) Annual Congress 2022; 20220622-25; Lisbon, Portugal.</w:t>
      </w:r>
    </w:p>
    <w:p w14:paraId="4CA57E8E" w14:textId="77777777" w:rsidR="00DA2BA4" w:rsidRDefault="00DA2BA4" w:rsidP="007713AC"/>
    <w:p w14:paraId="03F4EB53" w14:textId="77777777" w:rsidR="00DA2BA4" w:rsidRDefault="00DA2BA4" w:rsidP="007713AC">
      <w:r w:rsidRPr="001C18D5">
        <w:rPr>
          <w:rStyle w:val="ad"/>
          <w:rFonts w:hint="eastAsia"/>
        </w:rPr>
        <w:t>関敬大</w:t>
      </w:r>
      <w:r w:rsidRPr="001C18D5">
        <w:rPr>
          <w:rStyle w:val="ad"/>
          <w:rFonts w:hint="eastAsia"/>
        </w:rPr>
        <w:t xml:space="preserve">, </w:t>
      </w:r>
      <w:r w:rsidRPr="001C18D5">
        <w:rPr>
          <w:rStyle w:val="ad"/>
          <w:rFonts w:hint="eastAsia"/>
        </w:rPr>
        <w:t>金内洋一</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平井亨</w:t>
      </w:r>
      <w:r w:rsidRPr="001C18D5">
        <w:rPr>
          <w:rStyle w:val="ad"/>
          <w:rFonts w:hint="eastAsia"/>
        </w:rPr>
        <w:t xml:space="preserve">, </w:t>
      </w:r>
      <w:r w:rsidRPr="001C18D5">
        <w:rPr>
          <w:rStyle w:val="ad"/>
          <w:rFonts w:hint="eastAsia"/>
        </w:rPr>
        <w:t>山田匠希</w:t>
      </w:r>
      <w:r w:rsidRPr="001C18D5">
        <w:rPr>
          <w:rStyle w:val="ad"/>
          <w:rFonts w:hint="eastAsia"/>
        </w:rPr>
        <w:t xml:space="preserve">, </w:t>
      </w:r>
      <w:r w:rsidRPr="001C18D5">
        <w:rPr>
          <w:rStyle w:val="ad"/>
          <w:rFonts w:hint="eastAsia"/>
        </w:rPr>
        <w:t>長谷川靖</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鼠径部に発生した富細胞型血管線維腫の</w:t>
      </w:r>
      <w:r>
        <w:rPr>
          <w:rFonts w:hint="eastAsia"/>
        </w:rPr>
        <w:t>3</w:t>
      </w:r>
      <w:r>
        <w:rPr>
          <w:rFonts w:hint="eastAsia"/>
        </w:rPr>
        <w:t>例</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20220603-04; </w:t>
      </w:r>
      <w:r>
        <w:rPr>
          <w:rFonts w:hint="eastAsia"/>
        </w:rPr>
        <w:t>仙台</w:t>
      </w:r>
      <w:r>
        <w:rPr>
          <w:rFonts w:hint="eastAsia"/>
        </w:rPr>
        <w:t>.</w:t>
      </w:r>
    </w:p>
    <w:p w14:paraId="65F48B8B" w14:textId="77777777" w:rsidR="00DA2BA4" w:rsidRDefault="00DA2BA4" w:rsidP="007713AC"/>
    <w:p w14:paraId="719A3CC5" w14:textId="77777777" w:rsidR="00DA2BA4" w:rsidRDefault="00DA2BA4" w:rsidP="007713AC">
      <w:r w:rsidRPr="001C18D5">
        <w:rPr>
          <w:rStyle w:val="ad"/>
          <w:rFonts w:hint="eastAsia"/>
        </w:rPr>
        <w:t>園部樹</w:t>
      </w:r>
      <w:r w:rsidRPr="001C18D5">
        <w:rPr>
          <w:rStyle w:val="ad"/>
          <w:rFonts w:hint="eastAsia"/>
        </w:rPr>
        <w:t xml:space="preserve">, </w:t>
      </w:r>
      <w:r w:rsidRPr="001C18D5">
        <w:rPr>
          <w:rStyle w:val="ad"/>
          <w:rFonts w:hint="eastAsia"/>
        </w:rPr>
        <w:t>松尾洋平</w:t>
      </w:r>
      <w:r w:rsidRPr="001C18D5">
        <w:rPr>
          <w:rStyle w:val="ad"/>
          <w:rFonts w:hint="eastAsia"/>
        </w:rPr>
        <w:t xml:space="preserve">, </w:t>
      </w:r>
      <w:r w:rsidRPr="001C18D5">
        <w:rPr>
          <w:rStyle w:val="ad"/>
          <w:rFonts w:hint="eastAsia"/>
        </w:rPr>
        <w:t>髙橋洋二郎</w:t>
      </w:r>
      <w:r w:rsidRPr="001C18D5">
        <w:rPr>
          <w:rStyle w:val="ad"/>
          <w:rFonts w:hint="eastAsia"/>
        </w:rPr>
        <w:t xml:space="preserve">, </w:t>
      </w:r>
      <w:r w:rsidRPr="001C18D5">
        <w:rPr>
          <w:rStyle w:val="ad"/>
          <w:rFonts w:hint="eastAsia"/>
        </w:rPr>
        <w:t>吉田勝浩</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膝関節にロッキングを生じた鵞足部骨軟骨腫の一例</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20220603-04; </w:t>
      </w:r>
      <w:r>
        <w:rPr>
          <w:rFonts w:hint="eastAsia"/>
        </w:rPr>
        <w:t>仙台</w:t>
      </w:r>
      <w:r>
        <w:rPr>
          <w:rFonts w:hint="eastAsia"/>
        </w:rPr>
        <w:t>.</w:t>
      </w:r>
    </w:p>
    <w:p w14:paraId="451A3346" w14:textId="77777777" w:rsidR="00DA2BA4" w:rsidRDefault="00DA2BA4" w:rsidP="007713AC"/>
    <w:p w14:paraId="192DD8E0" w14:textId="77777777" w:rsidR="00DA2BA4" w:rsidRDefault="00DA2BA4" w:rsidP="007713AC">
      <w:r w:rsidRPr="001C18D5">
        <w:rPr>
          <w:rStyle w:val="ad"/>
          <w:rFonts w:hint="eastAsia"/>
        </w:rPr>
        <w:t>田地野崇宏</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金内洋一</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福島県立医科大学で過去</w:t>
      </w:r>
      <w:r>
        <w:rPr>
          <w:rFonts w:hint="eastAsia"/>
        </w:rPr>
        <w:t>30</w:t>
      </w:r>
      <w:r>
        <w:rPr>
          <w:rFonts w:hint="eastAsia"/>
        </w:rPr>
        <w:t>年間に診療した高悪性度</w:t>
      </w:r>
      <w:r>
        <w:rPr>
          <w:rFonts w:hint="eastAsia"/>
        </w:rPr>
        <w:lastRenderedPageBreak/>
        <w:t>骨・軟部肉腫の罹患率と福島県内地域分布の経年的変化についての検討　第</w:t>
      </w:r>
      <w:r>
        <w:rPr>
          <w:rFonts w:hint="eastAsia"/>
        </w:rPr>
        <w:t>2</w:t>
      </w:r>
      <w:r>
        <w:rPr>
          <w:rFonts w:hint="eastAsia"/>
        </w:rPr>
        <w:t>報</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20220714-15; </w:t>
      </w:r>
      <w:r>
        <w:rPr>
          <w:rFonts w:hint="eastAsia"/>
        </w:rPr>
        <w:t>東京</w:t>
      </w:r>
      <w:r>
        <w:rPr>
          <w:rFonts w:hint="eastAsia"/>
        </w:rPr>
        <w:t xml:space="preserve">. </w:t>
      </w:r>
      <w:r>
        <w:rPr>
          <w:rFonts w:hint="eastAsia"/>
        </w:rPr>
        <w:t>日本整形外科学会雑誌</w:t>
      </w:r>
      <w:r>
        <w:rPr>
          <w:rFonts w:hint="eastAsia"/>
        </w:rPr>
        <w:t>. 96(6):S1318.</w:t>
      </w:r>
    </w:p>
    <w:p w14:paraId="0EE5D80E" w14:textId="77777777" w:rsidR="00DA2BA4" w:rsidRDefault="00DA2BA4" w:rsidP="007713AC"/>
    <w:p w14:paraId="229E39ED" w14:textId="77777777" w:rsidR="00DA2BA4" w:rsidRDefault="00DA2BA4" w:rsidP="007713AC">
      <w:r w:rsidRPr="001C18D5">
        <w:rPr>
          <w:rStyle w:val="ad"/>
          <w:rFonts w:hint="eastAsia"/>
        </w:rPr>
        <w:t>山田仁</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金内洋一</w:t>
      </w:r>
      <w:r w:rsidRPr="001C18D5">
        <w:rPr>
          <w:rStyle w:val="ad"/>
          <w:rFonts w:hint="eastAsia"/>
        </w:rPr>
        <w:t xml:space="preserve">, </w:t>
      </w:r>
      <w:r w:rsidRPr="001C18D5">
        <w:rPr>
          <w:rStyle w:val="ad"/>
          <w:rFonts w:hint="eastAsia"/>
        </w:rPr>
        <w:t>田地野崇宏</w:t>
      </w:r>
      <w:r w:rsidRPr="001C18D5">
        <w:rPr>
          <w:rStyle w:val="ad"/>
          <w:rFonts w:hint="eastAsia"/>
        </w:rPr>
        <w:t xml:space="preserve">, </w:t>
      </w:r>
      <w:r w:rsidRPr="001C18D5">
        <w:rPr>
          <w:rStyle w:val="ad"/>
          <w:rFonts w:hint="eastAsia"/>
        </w:rPr>
        <w:t>渡辺慎哉</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ドキソルビシン</w:t>
      </w:r>
      <w:r>
        <w:rPr>
          <w:rFonts w:hint="eastAsia"/>
        </w:rPr>
        <w:t>+</w:t>
      </w:r>
      <w:r>
        <w:rPr>
          <w:rFonts w:hint="eastAsia"/>
        </w:rPr>
        <w:t>イホスファミド療法で完全奏効を呈した軟部悪性腫瘍</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20220714-15; </w:t>
      </w:r>
      <w:r>
        <w:rPr>
          <w:rFonts w:hint="eastAsia"/>
        </w:rPr>
        <w:t>東京</w:t>
      </w:r>
      <w:r>
        <w:rPr>
          <w:rFonts w:hint="eastAsia"/>
        </w:rPr>
        <w:t xml:space="preserve">. </w:t>
      </w:r>
      <w:r>
        <w:rPr>
          <w:rFonts w:hint="eastAsia"/>
        </w:rPr>
        <w:t>日本整形外科学会雑誌</w:t>
      </w:r>
      <w:r>
        <w:rPr>
          <w:rFonts w:hint="eastAsia"/>
        </w:rPr>
        <w:t>. 96(6):S1360.</w:t>
      </w:r>
    </w:p>
    <w:p w14:paraId="2B20EC5A" w14:textId="77777777" w:rsidR="00DA2BA4" w:rsidRDefault="00DA2BA4" w:rsidP="007713AC"/>
    <w:p w14:paraId="2917F577" w14:textId="77777777" w:rsidR="00DA2BA4" w:rsidRDefault="00DA2BA4" w:rsidP="007713AC">
      <w:r w:rsidRPr="001C18D5">
        <w:rPr>
          <w:rStyle w:val="ad"/>
          <w:rFonts w:hint="eastAsia"/>
        </w:rPr>
        <w:t>箱﨑道之</w:t>
      </w:r>
      <w:r w:rsidRPr="001C18D5">
        <w:rPr>
          <w:rStyle w:val="ad"/>
          <w:rFonts w:hint="eastAsia"/>
        </w:rPr>
        <w:t xml:space="preserve">, </w:t>
      </w:r>
      <w:r w:rsidRPr="001C18D5">
        <w:rPr>
          <w:rStyle w:val="ad"/>
          <w:rFonts w:hint="eastAsia"/>
        </w:rPr>
        <w:t>金内洋一</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福島県内の整形外科医による四肢転移性骨腫瘍診療の現状</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20220714-15; </w:t>
      </w:r>
      <w:r>
        <w:rPr>
          <w:rFonts w:hint="eastAsia"/>
        </w:rPr>
        <w:t>東京</w:t>
      </w:r>
      <w:r>
        <w:rPr>
          <w:rFonts w:hint="eastAsia"/>
        </w:rPr>
        <w:t xml:space="preserve">. </w:t>
      </w:r>
      <w:r>
        <w:rPr>
          <w:rFonts w:hint="eastAsia"/>
        </w:rPr>
        <w:t>日本整形外科学会雑誌</w:t>
      </w:r>
      <w:r>
        <w:rPr>
          <w:rFonts w:hint="eastAsia"/>
        </w:rPr>
        <w:t>. 96(6):S1443.</w:t>
      </w:r>
    </w:p>
    <w:p w14:paraId="1730959F" w14:textId="77777777" w:rsidR="00DA2BA4" w:rsidRDefault="00DA2BA4" w:rsidP="007713AC"/>
    <w:p w14:paraId="3DE8C1DD" w14:textId="77777777" w:rsidR="00DA2BA4" w:rsidRDefault="00DA2BA4" w:rsidP="007713AC">
      <w:r w:rsidRPr="001C18D5">
        <w:rPr>
          <w:rStyle w:val="ad"/>
          <w:rFonts w:hint="eastAsia"/>
        </w:rPr>
        <w:t>金内洋一</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鈴木丈夫</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低悪性度と高悪性度の脱分化像が併存した脱分化型脂肪肉腫</w:t>
      </w:r>
      <w:r>
        <w:rPr>
          <w:rFonts w:hint="eastAsia"/>
        </w:rPr>
        <w:t>: 1</w:t>
      </w:r>
      <w:r>
        <w:rPr>
          <w:rFonts w:hint="eastAsia"/>
        </w:rPr>
        <w:t>例報告</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20220714-15; </w:t>
      </w:r>
      <w:r>
        <w:rPr>
          <w:rFonts w:hint="eastAsia"/>
        </w:rPr>
        <w:t>東京</w:t>
      </w:r>
      <w:r>
        <w:rPr>
          <w:rFonts w:hint="eastAsia"/>
        </w:rPr>
        <w:t xml:space="preserve">. </w:t>
      </w:r>
      <w:r>
        <w:rPr>
          <w:rFonts w:hint="eastAsia"/>
        </w:rPr>
        <w:t>日本整形外科学会雑誌</w:t>
      </w:r>
      <w:r>
        <w:rPr>
          <w:rFonts w:hint="eastAsia"/>
        </w:rPr>
        <w:t>. 96(6):S1468.</w:t>
      </w:r>
    </w:p>
    <w:p w14:paraId="2562119B" w14:textId="77777777" w:rsidR="00DA2BA4" w:rsidRDefault="00DA2BA4" w:rsidP="007713AC"/>
    <w:p w14:paraId="3E4A2460" w14:textId="77777777" w:rsidR="00DA2BA4" w:rsidRDefault="00DA2BA4" w:rsidP="007713AC">
      <w:r w:rsidRPr="001C18D5">
        <w:rPr>
          <w:rStyle w:val="ad"/>
          <w:rFonts w:hint="eastAsia"/>
        </w:rPr>
        <w:t>鈴木丈夫</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金内洋一</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神経線維腫症</w:t>
      </w:r>
      <w:r>
        <w:rPr>
          <w:rFonts w:hint="eastAsia"/>
        </w:rPr>
        <w:t>1</w:t>
      </w:r>
      <w:r>
        <w:rPr>
          <w:rFonts w:hint="eastAsia"/>
        </w:rPr>
        <w:t>型の高齢者に生じた多形型横紋筋肉腫の</w:t>
      </w:r>
      <w:r>
        <w:rPr>
          <w:rFonts w:hint="eastAsia"/>
        </w:rPr>
        <w:t>1</w:t>
      </w:r>
      <w:r>
        <w:rPr>
          <w:rFonts w:hint="eastAsia"/>
        </w:rPr>
        <w:t>例</w:t>
      </w:r>
      <w:r>
        <w:rPr>
          <w:rFonts w:hint="eastAsia"/>
        </w:rPr>
        <w:t xml:space="preserve">. </w:t>
      </w:r>
      <w:r>
        <w:rPr>
          <w:rFonts w:hint="eastAsia"/>
        </w:rPr>
        <w:t>第</w:t>
      </w:r>
      <w:r>
        <w:rPr>
          <w:rFonts w:hint="eastAsia"/>
        </w:rPr>
        <w:t>55</w:t>
      </w:r>
      <w:r>
        <w:rPr>
          <w:rFonts w:hint="eastAsia"/>
        </w:rPr>
        <w:t>回日本整形外科学会骨・軟部腫瘍学術集会</w:t>
      </w:r>
      <w:r>
        <w:rPr>
          <w:rFonts w:hint="eastAsia"/>
        </w:rPr>
        <w:t xml:space="preserve">; 20220714-15; </w:t>
      </w:r>
      <w:r>
        <w:rPr>
          <w:rFonts w:hint="eastAsia"/>
        </w:rPr>
        <w:t>東京</w:t>
      </w:r>
      <w:r>
        <w:rPr>
          <w:rFonts w:hint="eastAsia"/>
        </w:rPr>
        <w:t xml:space="preserve">. </w:t>
      </w:r>
      <w:r>
        <w:rPr>
          <w:rFonts w:hint="eastAsia"/>
        </w:rPr>
        <w:t>日本整形外科学会雑誌</w:t>
      </w:r>
      <w:r>
        <w:rPr>
          <w:rFonts w:hint="eastAsia"/>
        </w:rPr>
        <w:t>. 96(6):S1476.</w:t>
      </w:r>
    </w:p>
    <w:p w14:paraId="3D625223" w14:textId="77777777" w:rsidR="00DA2BA4" w:rsidRDefault="00DA2BA4" w:rsidP="007713AC"/>
    <w:p w14:paraId="7FF5EBB1" w14:textId="77777777" w:rsidR="00DA2BA4" w:rsidRDefault="00DA2BA4" w:rsidP="007713AC">
      <w:r w:rsidRPr="001C18D5">
        <w:rPr>
          <w:rStyle w:val="ad"/>
          <w:rFonts w:hint="eastAsia"/>
        </w:rPr>
        <w:t>箱﨑道之</w:t>
      </w:r>
      <w:r w:rsidRPr="001C18D5">
        <w:rPr>
          <w:rStyle w:val="ad"/>
          <w:rFonts w:hint="eastAsia"/>
        </w:rPr>
        <w:t xml:space="preserve">, </w:t>
      </w:r>
      <w:r w:rsidRPr="001C18D5">
        <w:rPr>
          <w:rStyle w:val="ad"/>
          <w:rFonts w:hint="eastAsia"/>
        </w:rPr>
        <w:t>新田夢鷹</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金内洋一</w:t>
      </w:r>
      <w:r w:rsidRPr="001C18D5">
        <w:rPr>
          <w:rStyle w:val="ad"/>
          <w:rFonts w:hint="eastAsia"/>
        </w:rPr>
        <w:t xml:space="preserve">, </w:t>
      </w:r>
      <w:r w:rsidRPr="001C18D5">
        <w:rPr>
          <w:rStyle w:val="ad"/>
          <w:rFonts w:hint="eastAsia"/>
        </w:rPr>
        <w:t>鈴木丈夫</w:t>
      </w:r>
      <w:r w:rsidRPr="001C18D5">
        <w:rPr>
          <w:rStyle w:val="ad"/>
          <w:rFonts w:hint="eastAsia"/>
        </w:rPr>
        <w:t xml:space="preserve">, </w:t>
      </w:r>
      <w:r w:rsidRPr="001C18D5">
        <w:rPr>
          <w:rStyle w:val="ad"/>
          <w:rFonts w:hint="eastAsia"/>
        </w:rPr>
        <w:t>田地野崇宏</w:t>
      </w:r>
      <w:r w:rsidRPr="001C18D5">
        <w:rPr>
          <w:rStyle w:val="ad"/>
          <w:rFonts w:hint="eastAsia"/>
        </w:rPr>
        <w:t>.</w:t>
      </w:r>
      <w:r>
        <w:rPr>
          <w:rFonts w:hint="eastAsia"/>
        </w:rPr>
        <w:t xml:space="preserve"> </w:t>
      </w:r>
      <w:r>
        <w:rPr>
          <w:rFonts w:hint="eastAsia"/>
        </w:rPr>
        <w:t>病的骨折を伴った大腿骨近位部骨肉腫の</w:t>
      </w:r>
      <w:r>
        <w:rPr>
          <w:rFonts w:hint="eastAsia"/>
        </w:rPr>
        <w:t>1</w:t>
      </w:r>
      <w:r>
        <w:rPr>
          <w:rFonts w:hint="eastAsia"/>
        </w:rPr>
        <w:t>例</w:t>
      </w:r>
      <w:r>
        <w:rPr>
          <w:rFonts w:hint="eastAsia"/>
        </w:rPr>
        <w:t xml:space="preserve">. </w:t>
      </w:r>
      <w:r>
        <w:rPr>
          <w:rFonts w:hint="eastAsia"/>
        </w:rPr>
        <w:t>第</w:t>
      </w:r>
      <w:r>
        <w:rPr>
          <w:rFonts w:hint="eastAsia"/>
        </w:rPr>
        <w:t>22</w:t>
      </w:r>
      <w:r>
        <w:rPr>
          <w:rFonts w:hint="eastAsia"/>
        </w:rPr>
        <w:t>回骨軟部腫瘍サマーセミナー</w:t>
      </w:r>
      <w:r>
        <w:rPr>
          <w:rFonts w:hint="eastAsia"/>
        </w:rPr>
        <w:t xml:space="preserve">; 20220820; </w:t>
      </w:r>
      <w:r>
        <w:rPr>
          <w:rFonts w:hint="eastAsia"/>
        </w:rPr>
        <w:t>あわら</w:t>
      </w:r>
      <w:r>
        <w:rPr>
          <w:rFonts w:hint="eastAsia"/>
        </w:rPr>
        <w:t>.</w:t>
      </w:r>
    </w:p>
    <w:p w14:paraId="185FE37C" w14:textId="77777777" w:rsidR="00DA2BA4" w:rsidRDefault="00DA2BA4" w:rsidP="007713AC"/>
    <w:p w14:paraId="31A6BB07" w14:textId="77777777" w:rsidR="00DA2BA4" w:rsidRDefault="00DA2BA4" w:rsidP="007713AC">
      <w:r w:rsidRPr="001C18D5">
        <w:rPr>
          <w:rStyle w:val="ad"/>
          <w:rFonts w:hint="eastAsia"/>
        </w:rPr>
        <w:t>畑利彰</w:t>
      </w:r>
      <w:r w:rsidRPr="001C18D5">
        <w:rPr>
          <w:rStyle w:val="ad"/>
          <w:rFonts w:hint="eastAsia"/>
        </w:rPr>
        <w:t xml:space="preserve">, </w:t>
      </w:r>
      <w:r w:rsidRPr="001C18D5">
        <w:rPr>
          <w:rStyle w:val="ad"/>
          <w:rFonts w:hint="eastAsia"/>
        </w:rPr>
        <w:t>藤原智洋</w:t>
      </w:r>
      <w:r w:rsidRPr="001C18D5">
        <w:rPr>
          <w:rStyle w:val="ad"/>
          <w:rFonts w:hint="eastAsia"/>
        </w:rPr>
        <w:t xml:space="preserve">, </w:t>
      </w:r>
      <w:r w:rsidRPr="001C18D5">
        <w:rPr>
          <w:rStyle w:val="ad"/>
          <w:rFonts w:hint="eastAsia"/>
        </w:rPr>
        <w:t>吉田晶</w:t>
      </w:r>
      <w:r w:rsidRPr="001C18D5">
        <w:rPr>
          <w:rStyle w:val="ad"/>
          <w:rFonts w:hint="eastAsia"/>
        </w:rPr>
        <w:t xml:space="preserve">, </w:t>
      </w:r>
      <w:r w:rsidRPr="001C18D5">
        <w:rPr>
          <w:rStyle w:val="ad"/>
          <w:rFonts w:hint="eastAsia"/>
        </w:rPr>
        <w:t>近藤彩奈</w:t>
      </w:r>
      <w:r w:rsidRPr="001C18D5">
        <w:rPr>
          <w:rStyle w:val="ad"/>
          <w:rFonts w:hint="eastAsia"/>
        </w:rPr>
        <w:t xml:space="preserve">, </w:t>
      </w:r>
      <w:r w:rsidRPr="001C18D5">
        <w:rPr>
          <w:rStyle w:val="ad"/>
          <w:rFonts w:hint="eastAsia"/>
        </w:rPr>
        <w:t>近藤宏也</w:t>
      </w:r>
      <w:r w:rsidRPr="001C18D5">
        <w:rPr>
          <w:rStyle w:val="ad"/>
          <w:rFonts w:hint="eastAsia"/>
        </w:rPr>
        <w:t xml:space="preserve">, </w:t>
      </w:r>
      <w:r w:rsidRPr="001C18D5">
        <w:rPr>
          <w:rStyle w:val="ad"/>
          <w:rFonts w:hint="eastAsia"/>
        </w:rPr>
        <w:t>佐藤浩平</w:t>
      </w:r>
      <w:r w:rsidRPr="001C18D5">
        <w:rPr>
          <w:rStyle w:val="ad"/>
          <w:rFonts w:hint="eastAsia"/>
        </w:rPr>
        <w:t xml:space="preserve">, </w:t>
      </w:r>
      <w:r w:rsidRPr="001C18D5">
        <w:rPr>
          <w:rStyle w:val="ad"/>
          <w:rFonts w:hint="eastAsia"/>
        </w:rPr>
        <w:t>棏平将太</w:t>
      </w:r>
      <w:r w:rsidRPr="001C18D5">
        <w:rPr>
          <w:rStyle w:val="ad"/>
          <w:rFonts w:hint="eastAsia"/>
        </w:rPr>
        <w:t xml:space="preserve">, </w:t>
      </w:r>
      <w:r w:rsidRPr="001C18D5">
        <w:rPr>
          <w:rStyle w:val="ad"/>
          <w:rFonts w:hint="eastAsia"/>
        </w:rPr>
        <w:t>中田英二</w:t>
      </w:r>
      <w:r w:rsidRPr="001C18D5">
        <w:rPr>
          <w:rStyle w:val="ad"/>
          <w:rFonts w:hint="eastAsia"/>
        </w:rPr>
        <w:t xml:space="preserve">, </w:t>
      </w:r>
      <w:r w:rsidRPr="001C18D5">
        <w:rPr>
          <w:rStyle w:val="ad"/>
          <w:rFonts w:hint="eastAsia"/>
        </w:rPr>
        <w:t>国定俊之</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尾﨑敏文</w:t>
      </w:r>
      <w:r w:rsidRPr="001C18D5">
        <w:rPr>
          <w:rStyle w:val="ad"/>
          <w:rFonts w:hint="eastAsia"/>
        </w:rPr>
        <w:t>.</w:t>
      </w:r>
      <w:r>
        <w:rPr>
          <w:rFonts w:hint="eastAsia"/>
        </w:rPr>
        <w:t xml:space="preserve"> </w:t>
      </w:r>
      <w:r>
        <w:rPr>
          <w:rFonts w:hint="eastAsia"/>
        </w:rPr>
        <w:t>腫瘍随伴マクロファージの浸潤割合および予後を予測する血中バイオマーカーの特定　浸潤性軟部肉腫患者における検討</w:t>
      </w:r>
      <w:r>
        <w:rPr>
          <w:rFonts w:hint="eastAsia"/>
        </w:rPr>
        <w:t xml:space="preserve">. </w:t>
      </w:r>
      <w:r>
        <w:rPr>
          <w:rFonts w:hint="eastAsia"/>
        </w:rPr>
        <w:t>第</w:t>
      </w:r>
      <w:r>
        <w:rPr>
          <w:rFonts w:hint="eastAsia"/>
        </w:rPr>
        <w:t>37</w:t>
      </w:r>
      <w:r>
        <w:rPr>
          <w:rFonts w:hint="eastAsia"/>
        </w:rPr>
        <w:t>回日本整形外科学会基礎学術集会</w:t>
      </w:r>
      <w:r>
        <w:rPr>
          <w:rFonts w:hint="eastAsia"/>
        </w:rPr>
        <w:t xml:space="preserve">; 20221014; </w:t>
      </w:r>
      <w:r>
        <w:rPr>
          <w:rFonts w:hint="eastAsia"/>
        </w:rPr>
        <w:t>宮崎</w:t>
      </w:r>
      <w:r>
        <w:rPr>
          <w:rFonts w:hint="eastAsia"/>
        </w:rPr>
        <w:t xml:space="preserve">. </w:t>
      </w:r>
      <w:r>
        <w:rPr>
          <w:rFonts w:hint="eastAsia"/>
        </w:rPr>
        <w:t>日本整形外科学会雑誌</w:t>
      </w:r>
      <w:r>
        <w:rPr>
          <w:rFonts w:hint="eastAsia"/>
        </w:rPr>
        <w:t>. 96(8):S1766.</w:t>
      </w:r>
    </w:p>
    <w:p w14:paraId="6461D11C" w14:textId="77777777" w:rsidR="00DA2BA4" w:rsidRDefault="00DA2BA4" w:rsidP="007713AC"/>
    <w:p w14:paraId="17A009A6" w14:textId="77777777" w:rsidR="00DA2BA4" w:rsidRDefault="00DA2BA4" w:rsidP="007713AC">
      <w:r w:rsidRPr="001C18D5">
        <w:rPr>
          <w:rStyle w:val="ad"/>
          <w:rFonts w:hint="eastAsia"/>
        </w:rPr>
        <w:t>小川到</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金内洋一</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山田匠希</w:t>
      </w:r>
      <w:r w:rsidRPr="001C18D5">
        <w:rPr>
          <w:rStyle w:val="ad"/>
          <w:rFonts w:hint="eastAsia"/>
        </w:rPr>
        <w:t xml:space="preserve">, </w:t>
      </w:r>
      <w:r w:rsidRPr="001C18D5">
        <w:rPr>
          <w:rStyle w:val="ad"/>
          <w:rFonts w:hint="eastAsia"/>
        </w:rPr>
        <w:t>岡佑香</w:t>
      </w:r>
      <w:r w:rsidRPr="001C18D5">
        <w:rPr>
          <w:rStyle w:val="ad"/>
          <w:rFonts w:hint="eastAsia"/>
        </w:rPr>
        <w:t xml:space="preserve">, </w:t>
      </w:r>
      <w:r w:rsidRPr="001C18D5">
        <w:rPr>
          <w:rStyle w:val="ad"/>
          <w:rFonts w:hint="eastAsia"/>
        </w:rPr>
        <w:t>長谷川靖</w:t>
      </w:r>
      <w:r w:rsidRPr="001C18D5">
        <w:rPr>
          <w:rStyle w:val="ad"/>
          <w:rFonts w:hint="eastAsia"/>
        </w:rPr>
        <w:t>.</w:t>
      </w:r>
      <w:r>
        <w:rPr>
          <w:rFonts w:hint="eastAsia"/>
        </w:rPr>
        <w:t xml:space="preserve"> </w:t>
      </w:r>
      <w:r>
        <w:rPr>
          <w:rFonts w:hint="eastAsia"/>
        </w:rPr>
        <w:t>右大腿部軟部腫瘍</w:t>
      </w:r>
      <w:r>
        <w:rPr>
          <w:rFonts w:hint="eastAsia"/>
        </w:rPr>
        <w:t xml:space="preserve">. </w:t>
      </w:r>
      <w:r>
        <w:rPr>
          <w:rFonts w:hint="eastAsia"/>
        </w:rPr>
        <w:t>第</w:t>
      </w:r>
      <w:r>
        <w:rPr>
          <w:rFonts w:hint="eastAsia"/>
        </w:rPr>
        <w:t>29</w:t>
      </w:r>
      <w:r>
        <w:rPr>
          <w:rFonts w:hint="eastAsia"/>
        </w:rPr>
        <w:t>回東北地区骨軟部腫瘍研究会</w:t>
      </w:r>
      <w:r>
        <w:rPr>
          <w:rFonts w:hint="eastAsia"/>
        </w:rPr>
        <w:t xml:space="preserve">; 20221112; </w:t>
      </w:r>
      <w:r>
        <w:rPr>
          <w:rFonts w:hint="eastAsia"/>
        </w:rPr>
        <w:t>福島</w:t>
      </w:r>
      <w:r>
        <w:rPr>
          <w:rFonts w:hint="eastAsia"/>
        </w:rPr>
        <w:t>.</w:t>
      </w:r>
    </w:p>
    <w:p w14:paraId="719EDD0C" w14:textId="77777777" w:rsidR="00DA2BA4" w:rsidRDefault="00DA2BA4" w:rsidP="009D2809"/>
    <w:p w14:paraId="76931AF4" w14:textId="77777777" w:rsidR="00DA2BA4" w:rsidRDefault="00DA2BA4" w:rsidP="00792949">
      <w:pPr>
        <w:pStyle w:val="31"/>
      </w:pPr>
      <w:r>
        <w:rPr>
          <w:rFonts w:hint="eastAsia"/>
        </w:rPr>
        <w:t>〔シンポジウム〕</w:t>
      </w:r>
    </w:p>
    <w:p w14:paraId="047DFDC0" w14:textId="77777777" w:rsidR="00DA2BA4" w:rsidRDefault="00DA2BA4" w:rsidP="007713AC"/>
    <w:p w14:paraId="707C7302" w14:textId="77777777" w:rsidR="00DA2BA4" w:rsidRDefault="00DA2BA4" w:rsidP="007713AC">
      <w:r w:rsidRPr="001C18D5">
        <w:rPr>
          <w:rStyle w:val="ad"/>
          <w:rFonts w:hint="eastAsia"/>
        </w:rPr>
        <w:t>金内洋一</w:t>
      </w:r>
      <w:r w:rsidRPr="001C18D5">
        <w:rPr>
          <w:rStyle w:val="ad"/>
          <w:rFonts w:hint="eastAsia"/>
        </w:rPr>
        <w:t xml:space="preserve">, </w:t>
      </w:r>
      <w:r w:rsidRPr="001C18D5">
        <w:rPr>
          <w:rStyle w:val="ad"/>
          <w:rFonts w:hint="eastAsia"/>
        </w:rPr>
        <w:t>箱﨑道之</w:t>
      </w:r>
      <w:r w:rsidRPr="001C18D5">
        <w:rPr>
          <w:rStyle w:val="ad"/>
          <w:rFonts w:hint="eastAsia"/>
        </w:rPr>
        <w:t xml:space="preserve">, </w:t>
      </w:r>
      <w:r w:rsidRPr="001C18D5">
        <w:rPr>
          <w:rStyle w:val="ad"/>
          <w:rFonts w:hint="eastAsia"/>
        </w:rPr>
        <w:t>山田仁</w:t>
      </w:r>
      <w:r w:rsidRPr="001C18D5">
        <w:rPr>
          <w:rStyle w:val="ad"/>
          <w:rFonts w:hint="eastAsia"/>
        </w:rPr>
        <w:t xml:space="preserve">, </w:t>
      </w:r>
      <w:r w:rsidRPr="001C18D5">
        <w:rPr>
          <w:rStyle w:val="ad"/>
          <w:rFonts w:hint="eastAsia"/>
        </w:rPr>
        <w:t>紺野愼一</w:t>
      </w:r>
      <w:r w:rsidRPr="001C18D5">
        <w:rPr>
          <w:rStyle w:val="ad"/>
          <w:rFonts w:hint="eastAsia"/>
        </w:rPr>
        <w:t>.</w:t>
      </w:r>
      <w:r>
        <w:rPr>
          <w:rFonts w:hint="eastAsia"/>
        </w:rPr>
        <w:t xml:space="preserve"> </w:t>
      </w:r>
      <w:r>
        <w:rPr>
          <w:rFonts w:hint="eastAsia"/>
        </w:rPr>
        <w:t>悪性骨軟部腫瘍手術における手術部位感染の対策と治療　福島県立医科大学附属病院での取り組み</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20220603-04; </w:t>
      </w:r>
      <w:r>
        <w:rPr>
          <w:rFonts w:hint="eastAsia"/>
        </w:rPr>
        <w:t>仙台</w:t>
      </w:r>
      <w:r>
        <w:rPr>
          <w:rFonts w:hint="eastAsia"/>
        </w:rPr>
        <w:t>.</w:t>
      </w:r>
    </w:p>
    <w:p w14:paraId="7154FFC5" w14:textId="77777777" w:rsidR="00DA2BA4" w:rsidRDefault="00DA2BA4" w:rsidP="009D2809"/>
    <w:p w14:paraId="64E52612" w14:textId="77777777" w:rsidR="00DA2BA4" w:rsidRDefault="00DA2BA4" w:rsidP="00A4640E">
      <w:pPr>
        <w:pStyle w:val="31"/>
      </w:pPr>
      <w:r>
        <w:rPr>
          <w:rFonts w:hint="eastAsia"/>
        </w:rPr>
        <w:t>〔特別講演〕</w:t>
      </w:r>
    </w:p>
    <w:p w14:paraId="45F263F8" w14:textId="77777777" w:rsidR="00DA2BA4" w:rsidRDefault="00DA2BA4" w:rsidP="007713AC"/>
    <w:p w14:paraId="7EF1FC5A" w14:textId="77777777" w:rsidR="00DA2BA4" w:rsidRDefault="00DA2BA4" w:rsidP="007713AC">
      <w:r w:rsidRPr="001C18D5">
        <w:rPr>
          <w:rStyle w:val="ad"/>
          <w:rFonts w:hint="eastAsia"/>
        </w:rPr>
        <w:t>箱﨑道之</w:t>
      </w:r>
      <w:r w:rsidRPr="001C18D5">
        <w:rPr>
          <w:rStyle w:val="ad"/>
          <w:rFonts w:hint="eastAsia"/>
        </w:rPr>
        <w:t>.</w:t>
      </w:r>
      <w:r>
        <w:rPr>
          <w:rFonts w:hint="eastAsia"/>
        </w:rPr>
        <w:t xml:space="preserve"> </w:t>
      </w:r>
      <w:r>
        <w:rPr>
          <w:rFonts w:hint="eastAsia"/>
        </w:rPr>
        <w:t>四肢転移性骨腫瘍のマネージメント　変形性関節症合併症例の治療、疼痛管理も含めて</w:t>
      </w:r>
      <w:r>
        <w:rPr>
          <w:rFonts w:hint="eastAsia"/>
        </w:rPr>
        <w:t xml:space="preserve">. </w:t>
      </w:r>
      <w:r>
        <w:rPr>
          <w:rFonts w:hint="eastAsia"/>
        </w:rPr>
        <w:t>福島県臨床整形外科医会学術講演会</w:t>
      </w:r>
      <w:r>
        <w:rPr>
          <w:rFonts w:hint="eastAsia"/>
        </w:rPr>
        <w:t xml:space="preserve">; 20220528; </w:t>
      </w:r>
      <w:r>
        <w:rPr>
          <w:rFonts w:hint="eastAsia"/>
        </w:rPr>
        <w:t>郡山</w:t>
      </w:r>
      <w:r>
        <w:rPr>
          <w:rFonts w:hint="eastAsia"/>
        </w:rPr>
        <w:t>.</w:t>
      </w:r>
    </w:p>
    <w:p w14:paraId="246B120A" w14:textId="77777777" w:rsidR="00DA2BA4" w:rsidRDefault="00DA2BA4" w:rsidP="007713AC"/>
    <w:p w14:paraId="3A9FE186" w14:textId="77777777" w:rsidR="00DA2BA4" w:rsidRDefault="00DA2BA4" w:rsidP="007713AC">
      <w:r w:rsidRPr="001C18D5">
        <w:rPr>
          <w:rStyle w:val="ad"/>
          <w:rFonts w:hint="eastAsia"/>
        </w:rPr>
        <w:t>箱﨑道之</w:t>
      </w:r>
      <w:r w:rsidRPr="001C18D5">
        <w:rPr>
          <w:rStyle w:val="ad"/>
          <w:rFonts w:hint="eastAsia"/>
        </w:rPr>
        <w:t>.</w:t>
      </w:r>
      <w:r>
        <w:rPr>
          <w:rFonts w:hint="eastAsia"/>
        </w:rPr>
        <w:t xml:space="preserve"> </w:t>
      </w:r>
      <w:r>
        <w:rPr>
          <w:rFonts w:hint="eastAsia"/>
        </w:rPr>
        <w:t>四肢転移性骨腫瘍のマネージメント</w:t>
      </w:r>
      <w:r>
        <w:rPr>
          <w:rFonts w:hint="eastAsia"/>
        </w:rPr>
        <w:t xml:space="preserve">. </w:t>
      </w:r>
      <w:r>
        <w:rPr>
          <w:rFonts w:hint="eastAsia"/>
        </w:rPr>
        <w:t>第</w:t>
      </w:r>
      <w:r>
        <w:rPr>
          <w:rFonts w:hint="eastAsia"/>
        </w:rPr>
        <w:t>1</w:t>
      </w:r>
      <w:r>
        <w:rPr>
          <w:rFonts w:hint="eastAsia"/>
        </w:rPr>
        <w:t>回福島県</w:t>
      </w:r>
      <w:r>
        <w:rPr>
          <w:rFonts w:hint="eastAsia"/>
        </w:rPr>
        <w:t>Orthopaedic Expert Lecture; 20220905; Web.</w:t>
      </w:r>
    </w:p>
    <w:p w14:paraId="229BADFE" w14:textId="77777777" w:rsidR="00DA2BA4" w:rsidRDefault="00DA2BA4" w:rsidP="007713AC"/>
    <w:p w14:paraId="496EBAB8" w14:textId="77777777" w:rsidR="00DA2BA4" w:rsidRDefault="00DA2BA4" w:rsidP="007713AC">
      <w:r w:rsidRPr="001C18D5">
        <w:rPr>
          <w:rStyle w:val="ad"/>
          <w:rFonts w:hint="eastAsia"/>
        </w:rPr>
        <w:t>箱﨑道之</w:t>
      </w:r>
      <w:r w:rsidRPr="001C18D5">
        <w:rPr>
          <w:rStyle w:val="ad"/>
          <w:rFonts w:hint="eastAsia"/>
        </w:rPr>
        <w:t>.</w:t>
      </w:r>
      <w:r>
        <w:rPr>
          <w:rFonts w:hint="eastAsia"/>
        </w:rPr>
        <w:t xml:space="preserve"> </w:t>
      </w:r>
      <w:r>
        <w:rPr>
          <w:rFonts w:hint="eastAsia"/>
        </w:rPr>
        <w:t>切除と再建　骨・軟部腫瘍「非定型」手術の醍醐味</w:t>
      </w:r>
      <w:r>
        <w:rPr>
          <w:rFonts w:hint="eastAsia"/>
        </w:rPr>
        <w:t xml:space="preserve">. </w:t>
      </w:r>
      <w:r>
        <w:rPr>
          <w:rFonts w:hint="eastAsia"/>
        </w:rPr>
        <w:t>第</w:t>
      </w:r>
      <w:r>
        <w:rPr>
          <w:rFonts w:hint="eastAsia"/>
        </w:rPr>
        <w:t>12</w:t>
      </w:r>
      <w:r>
        <w:rPr>
          <w:rFonts w:hint="eastAsia"/>
        </w:rPr>
        <w:t>回名古屋運動器腫瘍セミナー</w:t>
      </w:r>
      <w:r>
        <w:rPr>
          <w:rFonts w:hint="eastAsia"/>
        </w:rPr>
        <w:t xml:space="preserve">; 20221210; </w:t>
      </w:r>
      <w:r>
        <w:rPr>
          <w:rFonts w:hint="eastAsia"/>
        </w:rPr>
        <w:t>名古屋</w:t>
      </w:r>
      <w:r>
        <w:rPr>
          <w:rFonts w:hint="eastAsia"/>
        </w:rPr>
        <w:t>.</w:t>
      </w:r>
    </w:p>
    <w:p w14:paraId="37FE0FB1" w14:textId="77777777" w:rsidR="00DA2BA4" w:rsidRDefault="00DA2BA4" w:rsidP="007713AC"/>
    <w:p w14:paraId="4576D261" w14:textId="77777777" w:rsidR="00E80EFE" w:rsidRDefault="00E80EFE" w:rsidP="009E1BC0"/>
    <w:p w14:paraId="68040B0B" w14:textId="77777777" w:rsidR="00DA2BA4" w:rsidRPr="00BB0F07" w:rsidRDefault="00DA2BA4" w:rsidP="005F2947"/>
    <w:p w14:paraId="7974D495" w14:textId="77777777" w:rsidR="00DA2BA4" w:rsidRPr="002F5CEF" w:rsidRDefault="00DA2BA4" w:rsidP="008C0D6B">
      <w:pPr>
        <w:pStyle w:val="1"/>
      </w:pPr>
      <w:r>
        <w:rPr>
          <w:rFonts w:hint="eastAsia"/>
        </w:rPr>
        <w:lastRenderedPageBreak/>
        <w:t>疼痛医学講座</w:t>
      </w:r>
    </w:p>
    <w:p w14:paraId="120C520A" w14:textId="77777777" w:rsidR="00DA2BA4" w:rsidRPr="005A415C" w:rsidRDefault="00DA2BA4" w:rsidP="005F3776"/>
    <w:p w14:paraId="7DB4117C" w14:textId="77777777" w:rsidR="00DA2BA4" w:rsidRPr="00EE4B48" w:rsidRDefault="00DA2BA4" w:rsidP="005F3776">
      <w:pPr>
        <w:rPr>
          <w:color w:val="0070C0"/>
        </w:rPr>
      </w:pPr>
      <w:r w:rsidRPr="00EE4B48">
        <w:rPr>
          <w:rFonts w:hint="eastAsia"/>
          <w:color w:val="0070C0"/>
        </w:rPr>
        <w:t>※抽出元：矢吹先生←理学療法、高橋先生←整外</w:t>
      </w:r>
    </w:p>
    <w:p w14:paraId="000FC9AC" w14:textId="77777777" w:rsidR="00DA2BA4" w:rsidRPr="002F5CEF" w:rsidRDefault="00DA2BA4" w:rsidP="002F5CEF">
      <w:pPr>
        <w:pStyle w:val="21"/>
      </w:pPr>
      <w:r w:rsidRPr="002F5CEF">
        <w:rPr>
          <w:rFonts w:hint="eastAsia"/>
        </w:rPr>
        <w:t>論　　文</w:t>
      </w:r>
    </w:p>
    <w:p w14:paraId="78B87644" w14:textId="77777777" w:rsidR="00DA2BA4" w:rsidRDefault="00DA2BA4" w:rsidP="005F3776"/>
    <w:p w14:paraId="579E040B" w14:textId="77777777" w:rsidR="00DA2BA4" w:rsidRPr="002F5CEF" w:rsidRDefault="00DA2BA4" w:rsidP="00792949">
      <w:pPr>
        <w:pStyle w:val="31"/>
      </w:pPr>
      <w:r>
        <w:rPr>
          <w:rFonts w:hint="eastAsia"/>
        </w:rPr>
        <w:t>〔原</w:t>
      </w:r>
      <w:r w:rsidRPr="002F5CEF">
        <w:rPr>
          <w:rFonts w:hint="eastAsia"/>
        </w:rPr>
        <w:t xml:space="preserve">　著</w:t>
      </w:r>
      <w:r>
        <w:rPr>
          <w:rFonts w:hint="eastAsia"/>
        </w:rPr>
        <w:t>〕</w:t>
      </w:r>
    </w:p>
    <w:p w14:paraId="640DEC7E" w14:textId="77777777" w:rsidR="00DA2BA4" w:rsidRDefault="00DA2BA4" w:rsidP="007713AC"/>
    <w:p w14:paraId="05367718" w14:textId="77777777" w:rsidR="00DA2BA4" w:rsidRDefault="00DA2BA4" w:rsidP="007713AC">
      <w:r w:rsidRPr="003329E4">
        <w:rPr>
          <w:rStyle w:val="ad"/>
        </w:rPr>
        <w:t>Kasahara S</w:t>
      </w:r>
      <w:r w:rsidRPr="00E84A26">
        <w:rPr>
          <w:rStyle w:val="ad"/>
        </w:rPr>
        <w:t>, Matsudaira K, Sato N, Niwa S.</w:t>
      </w:r>
      <w:r w:rsidRPr="00E84A26">
        <w:t xml:space="preserve"> Attention-Deficit/hyperactivity disorder and centralized pain:</w:t>
      </w:r>
      <w:r>
        <w:t xml:space="preserve"> </w:t>
      </w:r>
      <w:r w:rsidRPr="00E84A26">
        <w:t>A review of the case of John F. Kennedy. Clinical Case Reports. 202210; 10(10):e6422.</w:t>
      </w:r>
    </w:p>
    <w:p w14:paraId="1583749D" w14:textId="77777777" w:rsidR="00DA2BA4" w:rsidRDefault="00DA2BA4" w:rsidP="007713AC"/>
    <w:p w14:paraId="6F1D7AE8" w14:textId="77777777" w:rsidR="00DA2BA4" w:rsidRDefault="00DA2BA4" w:rsidP="007713AC">
      <w:r w:rsidRPr="003709E4">
        <w:rPr>
          <w:rStyle w:val="ad"/>
          <w:highlight w:val="green"/>
        </w:rPr>
        <w:t>Yabuki</w:t>
      </w:r>
      <w:r w:rsidRPr="00734688">
        <w:rPr>
          <w:rStyle w:val="ad"/>
        </w:rPr>
        <w:t xml:space="preserve"> S, Takatsuki K, Ouchi K.</w:t>
      </w:r>
      <w:r>
        <w:t xml:space="preserve"> Psychologic distress and QOL in medical staff after a disaster: A longitudinal 4- year study. Fukushima Journal of Medical Science. 202204; 68(1):25-35.</w:t>
      </w:r>
    </w:p>
    <w:p w14:paraId="5901083F" w14:textId="77777777" w:rsidR="00DA2BA4" w:rsidRDefault="00DA2BA4" w:rsidP="009D2809"/>
    <w:p w14:paraId="17A63D5E" w14:textId="77777777" w:rsidR="00DA2BA4" w:rsidRDefault="00DA2BA4" w:rsidP="007713AC">
      <w:r w:rsidRPr="00874ADF">
        <w:rPr>
          <w:rStyle w:val="ad"/>
          <w:highlight w:val="yellow"/>
        </w:rPr>
        <w:t>Takahashi N</w:t>
      </w:r>
      <w:r w:rsidRPr="0039238D">
        <w:rPr>
          <w:rStyle w:val="ad"/>
        </w:rPr>
        <w:t xml:space="preserve">, Takatsuki </w:t>
      </w:r>
      <w:r w:rsidRPr="003329E4">
        <w:rPr>
          <w:rStyle w:val="ad"/>
        </w:rPr>
        <w:t>K, Kasahara</w:t>
      </w:r>
      <w:r w:rsidRPr="0039238D">
        <w:rPr>
          <w:rStyle w:val="ad"/>
        </w:rPr>
        <w:t xml:space="preserve"> S, </w:t>
      </w:r>
      <w:r w:rsidRPr="0061319A">
        <w:rPr>
          <w:rStyle w:val="ad"/>
          <w:highlight w:val="green"/>
        </w:rPr>
        <w:t>Yabuki</w:t>
      </w:r>
      <w:r w:rsidRPr="0039238D">
        <w:rPr>
          <w:rStyle w:val="ad"/>
        </w:rPr>
        <w:t xml:space="preserve"> S.</w:t>
      </w:r>
      <w:r>
        <w:t xml:space="preserve"> Characteristics of patients who dropped out after multidisciplinary pain management in Japan: A prospective cohort study. Journal of Back and Musculoskeletal Rehabilitation. 202207; 35:793-802.</w:t>
      </w:r>
    </w:p>
    <w:p w14:paraId="5F8D08E0" w14:textId="77777777" w:rsidR="00DA2BA4" w:rsidRDefault="00DA2BA4" w:rsidP="007713AC"/>
    <w:p w14:paraId="409A6F63" w14:textId="77777777" w:rsidR="00DA2BA4" w:rsidRDefault="00DA2BA4" w:rsidP="007713AC">
      <w:r w:rsidRPr="003329E4">
        <w:rPr>
          <w:rStyle w:val="ad"/>
        </w:rPr>
        <w:t>Kasahara</w:t>
      </w:r>
      <w:r w:rsidRPr="00BE22F8">
        <w:rPr>
          <w:rStyle w:val="ad"/>
        </w:rPr>
        <w:t xml:space="preserve"> S, </w:t>
      </w:r>
      <w:r w:rsidRPr="0061319A">
        <w:rPr>
          <w:rStyle w:val="ad"/>
          <w:highlight w:val="yellow"/>
        </w:rPr>
        <w:t>Takahashi N</w:t>
      </w:r>
      <w:r w:rsidRPr="00BE22F8">
        <w:rPr>
          <w:rStyle w:val="ad"/>
        </w:rPr>
        <w:t xml:space="preserve">, Matsudaira K, Oka H, Takatsuki K, </w:t>
      </w:r>
      <w:r w:rsidRPr="003709E4">
        <w:rPr>
          <w:rStyle w:val="ad"/>
          <w:highlight w:val="green"/>
        </w:rPr>
        <w:t>Yabuki</w:t>
      </w:r>
      <w:r w:rsidRPr="00BE22F8">
        <w:rPr>
          <w:rStyle w:val="ad"/>
        </w:rPr>
        <w:t xml:space="preserve"> S.</w:t>
      </w:r>
      <w:r>
        <w:t xml:space="preserve"> Psychometric Properties of the Multidimensional Pain Inventory: Japanese Language Version (MPI-J). Pain Physician. 202201; 25(1):E105-E112.</w:t>
      </w:r>
    </w:p>
    <w:p w14:paraId="7FB00606" w14:textId="77777777" w:rsidR="00DA2BA4" w:rsidRDefault="00DA2BA4" w:rsidP="007713AC"/>
    <w:p w14:paraId="1EE404F3" w14:textId="77777777" w:rsidR="00DA2BA4" w:rsidRDefault="00DA2BA4" w:rsidP="007713AC">
      <w:r w:rsidRPr="00874ADF">
        <w:rPr>
          <w:rStyle w:val="ad"/>
          <w:rFonts w:hint="eastAsia"/>
          <w:highlight w:val="yellow"/>
        </w:rPr>
        <w:t>髙橋直人</w:t>
      </w:r>
      <w:r w:rsidRPr="0039238D">
        <w:rPr>
          <w:rStyle w:val="ad"/>
          <w:rFonts w:hint="eastAsia"/>
        </w:rPr>
        <w:t xml:space="preserve">, </w:t>
      </w:r>
      <w:r w:rsidRPr="0039238D">
        <w:rPr>
          <w:rStyle w:val="ad"/>
          <w:rFonts w:hint="eastAsia"/>
        </w:rPr>
        <w:t>高槻梢</w:t>
      </w:r>
      <w:r w:rsidRPr="0039238D">
        <w:rPr>
          <w:rStyle w:val="ad"/>
          <w:rFonts w:hint="eastAsia"/>
        </w:rPr>
        <w:t xml:space="preserve">, </w:t>
      </w:r>
      <w:r w:rsidRPr="003329E4">
        <w:rPr>
          <w:rStyle w:val="ad"/>
          <w:rFonts w:hint="eastAsia"/>
        </w:rPr>
        <w:t>笠原諭</w:t>
      </w:r>
      <w:r w:rsidRPr="0039238D">
        <w:rPr>
          <w:rStyle w:val="ad"/>
          <w:rFonts w:hint="eastAsia"/>
        </w:rPr>
        <w:t xml:space="preserve">, </w:t>
      </w:r>
      <w:r w:rsidRPr="0061319A">
        <w:rPr>
          <w:rStyle w:val="ad"/>
          <w:rFonts w:hint="eastAsia"/>
          <w:highlight w:val="green"/>
        </w:rPr>
        <w:t>矢吹</w:t>
      </w:r>
      <w:r w:rsidRPr="0039238D">
        <w:rPr>
          <w:rStyle w:val="ad"/>
          <w:rFonts w:hint="eastAsia"/>
        </w:rPr>
        <w:t>省司</w:t>
      </w:r>
      <w:r w:rsidRPr="0039238D">
        <w:rPr>
          <w:rStyle w:val="ad"/>
          <w:rFonts w:hint="eastAsia"/>
        </w:rPr>
        <w:t>.</w:t>
      </w:r>
      <w:r>
        <w:rPr>
          <w:rFonts w:hint="eastAsia"/>
        </w:rPr>
        <w:t xml:space="preserve"> ICD-11</w:t>
      </w:r>
      <w:r>
        <w:rPr>
          <w:rFonts w:hint="eastAsia"/>
        </w:rPr>
        <w:t>分類別でみた運動器慢性疼痛に対する集学的入院プログラムの治療効果</w:t>
      </w:r>
      <w:r>
        <w:rPr>
          <w:rFonts w:hint="eastAsia"/>
        </w:rPr>
        <w:t>. PAIN RESEARCH. 202210; 37(3):141-148.</w:t>
      </w:r>
    </w:p>
    <w:p w14:paraId="2C9E9FFE" w14:textId="77777777" w:rsidR="00DA2BA4" w:rsidRPr="00C00EDD" w:rsidRDefault="00DA2BA4" w:rsidP="009D2809"/>
    <w:p w14:paraId="5C6C9236" w14:textId="77777777" w:rsidR="00DA2BA4" w:rsidRDefault="00DA2BA4" w:rsidP="00792949">
      <w:pPr>
        <w:pStyle w:val="31"/>
      </w:pPr>
      <w:r>
        <w:rPr>
          <w:rFonts w:hint="eastAsia"/>
        </w:rPr>
        <w:t>〔総説等〕</w:t>
      </w:r>
    </w:p>
    <w:p w14:paraId="4C3211A2" w14:textId="77777777" w:rsidR="00DA2BA4" w:rsidRDefault="00DA2BA4" w:rsidP="00A072CC"/>
    <w:p w14:paraId="37DB62E5" w14:textId="77777777" w:rsidR="00DA2BA4" w:rsidRPr="0039238D" w:rsidRDefault="00DA2BA4" w:rsidP="007713AC">
      <w:pPr>
        <w:rPr>
          <w:color w:val="0070C0"/>
        </w:rPr>
      </w:pPr>
      <w:r w:rsidRPr="00874ADF">
        <w:rPr>
          <w:rStyle w:val="ad"/>
          <w:rFonts w:hint="eastAsia"/>
          <w:highlight w:val="yellow"/>
        </w:rPr>
        <w:t>髙橋直人</w:t>
      </w:r>
      <w:r w:rsidRPr="0039238D">
        <w:rPr>
          <w:rStyle w:val="ad"/>
          <w:rFonts w:hint="eastAsia"/>
        </w:rPr>
        <w:t>.</w:t>
      </w:r>
      <w:r>
        <w:rPr>
          <w:rFonts w:hint="eastAsia"/>
        </w:rPr>
        <w:t xml:space="preserve"> </w:t>
      </w:r>
      <w:r>
        <w:rPr>
          <w:rFonts w:hint="eastAsia"/>
        </w:rPr>
        <w:t>慢性疼痛のリハビリテーション</w:t>
      </w:r>
      <w:r>
        <w:rPr>
          <w:rFonts w:hint="eastAsia"/>
        </w:rPr>
        <w:t>(</w:t>
      </w:r>
      <w:r>
        <w:rPr>
          <w:rFonts w:hint="eastAsia"/>
        </w:rPr>
        <w:t>第</w:t>
      </w:r>
      <w:r>
        <w:rPr>
          <w:rFonts w:hint="eastAsia"/>
        </w:rPr>
        <w:t>7</w:t>
      </w:r>
      <w:r>
        <w:rPr>
          <w:rFonts w:hint="eastAsia"/>
        </w:rPr>
        <w:t>回</w:t>
      </w:r>
      <w:r>
        <w:rPr>
          <w:rFonts w:hint="eastAsia"/>
        </w:rPr>
        <w:t>)</w:t>
      </w:r>
      <w:r>
        <w:rPr>
          <w:rFonts w:hint="eastAsia"/>
        </w:rPr>
        <w:t xml:space="preserve">　運動器慢性疼痛に対するリハビリテーション医療</w:t>
      </w:r>
      <w:r>
        <w:rPr>
          <w:rFonts w:hint="eastAsia"/>
        </w:rPr>
        <w:t xml:space="preserve">. Journal of Clinical Rehabilitation. 202210; 31(11):1114-1120. </w:t>
      </w:r>
      <w:r w:rsidRPr="0039238D">
        <w:rPr>
          <w:rFonts w:hint="eastAsia"/>
          <w:color w:val="0070C0"/>
        </w:rPr>
        <w:t>※書籍等から移動</w:t>
      </w:r>
      <w:r w:rsidRPr="0039238D">
        <w:rPr>
          <w:rFonts w:hint="eastAsia"/>
          <w:color w:val="0070C0"/>
        </w:rPr>
        <w:t>.</w:t>
      </w:r>
    </w:p>
    <w:p w14:paraId="766DCC5F" w14:textId="77777777" w:rsidR="00DA2BA4" w:rsidRDefault="00DA2BA4" w:rsidP="009D2809"/>
    <w:p w14:paraId="6D4648E7" w14:textId="77777777" w:rsidR="00DA2BA4" w:rsidRPr="003F6F94" w:rsidRDefault="00DA2BA4" w:rsidP="002F5CEF">
      <w:pPr>
        <w:pStyle w:val="21"/>
      </w:pPr>
      <w:r>
        <w:rPr>
          <w:rFonts w:hint="eastAsia"/>
        </w:rPr>
        <w:t>書籍等出版物</w:t>
      </w:r>
    </w:p>
    <w:p w14:paraId="3C67B171" w14:textId="77777777" w:rsidR="00DA2BA4" w:rsidRDefault="00DA2BA4" w:rsidP="007713AC"/>
    <w:p w14:paraId="710F08B3" w14:textId="77777777" w:rsidR="00DA2BA4" w:rsidRDefault="00DA2BA4" w:rsidP="007713AC">
      <w:r w:rsidRPr="00874ADF">
        <w:rPr>
          <w:rStyle w:val="ad"/>
          <w:rFonts w:hint="eastAsia"/>
          <w:highlight w:val="yellow"/>
        </w:rPr>
        <w:t>髙橋直人</w:t>
      </w:r>
      <w:r w:rsidRPr="000F06A5">
        <w:rPr>
          <w:rStyle w:val="ad"/>
          <w:rFonts w:hint="eastAsia"/>
        </w:rPr>
        <w:t>.</w:t>
      </w:r>
      <w:r>
        <w:rPr>
          <w:rFonts w:hint="eastAsia"/>
        </w:rPr>
        <w:t xml:space="preserve"> 58 </w:t>
      </w:r>
      <w:r>
        <w:rPr>
          <w:rFonts w:hint="eastAsia"/>
        </w:rPr>
        <w:t>慢性疼痛</w:t>
      </w:r>
      <w:r>
        <w:rPr>
          <w:rFonts w:hint="eastAsia"/>
        </w:rPr>
        <w:t xml:space="preserve">. In: </w:t>
      </w:r>
      <w:r>
        <w:rPr>
          <w:rFonts w:hint="eastAsia"/>
        </w:rPr>
        <w:t>小川純人</w:t>
      </w:r>
      <w:r>
        <w:rPr>
          <w:rFonts w:hint="eastAsia"/>
        </w:rPr>
        <w:t xml:space="preserve">, </w:t>
      </w:r>
      <w:r>
        <w:rPr>
          <w:rFonts w:hint="eastAsia"/>
        </w:rPr>
        <w:t>武藤真祐</w:t>
      </w:r>
      <w:r>
        <w:rPr>
          <w:rFonts w:hint="eastAsia"/>
        </w:rPr>
        <w:t xml:space="preserve">, </w:t>
      </w:r>
      <w:r>
        <w:rPr>
          <w:rFonts w:hint="eastAsia"/>
        </w:rPr>
        <w:t>山田俊幸</w:t>
      </w:r>
      <w:r>
        <w:rPr>
          <w:rFonts w:hint="eastAsia"/>
        </w:rPr>
        <w:t xml:space="preserve"> </w:t>
      </w:r>
      <w:r>
        <w:rPr>
          <w:rFonts w:hint="eastAsia"/>
        </w:rPr>
        <w:t>編</w:t>
      </w:r>
      <w:r>
        <w:rPr>
          <w:rFonts w:hint="eastAsia"/>
        </w:rPr>
        <w:t xml:space="preserve">. </w:t>
      </w:r>
      <w:r>
        <w:rPr>
          <w:rFonts w:hint="eastAsia"/>
        </w:rPr>
        <w:t>高齢者診療のための臨床検査ガイド</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202205. p.142-144.</w:t>
      </w:r>
    </w:p>
    <w:p w14:paraId="68CDB442" w14:textId="77777777" w:rsidR="00DA2BA4" w:rsidRDefault="00DA2BA4" w:rsidP="009D2809"/>
    <w:p w14:paraId="36894449" w14:textId="77777777" w:rsidR="00DA2BA4" w:rsidRDefault="00DA2BA4" w:rsidP="007713AC">
      <w:r w:rsidRPr="00874ADF">
        <w:rPr>
          <w:rStyle w:val="ad"/>
          <w:rFonts w:hint="eastAsia"/>
          <w:highlight w:val="yellow"/>
        </w:rPr>
        <w:t>髙橋直人</w:t>
      </w:r>
      <w:r w:rsidRPr="000F06A5">
        <w:rPr>
          <w:rStyle w:val="ad"/>
          <w:rFonts w:hint="eastAsia"/>
        </w:rPr>
        <w:t xml:space="preserve">, </w:t>
      </w:r>
      <w:r w:rsidRPr="000F06A5">
        <w:rPr>
          <w:rStyle w:val="ad"/>
          <w:rFonts w:hint="eastAsia"/>
        </w:rPr>
        <w:t>紺野愼一</w:t>
      </w:r>
      <w:r w:rsidRPr="000F06A5">
        <w:rPr>
          <w:rStyle w:val="ad"/>
          <w:rFonts w:hint="eastAsia"/>
        </w:rPr>
        <w:t>.</w:t>
      </w:r>
      <w:r>
        <w:rPr>
          <w:rFonts w:hint="eastAsia"/>
        </w:rPr>
        <w:t xml:space="preserve"> </w:t>
      </w:r>
      <w:r>
        <w:rPr>
          <w:rFonts w:hint="eastAsia"/>
        </w:rPr>
        <w:t xml:space="preserve">腰痛・腰下肢痛の診断と評価法　</w:t>
      </w:r>
      <w:r>
        <w:rPr>
          <w:rFonts w:hint="eastAsia"/>
        </w:rPr>
        <w:t>6.</w:t>
      </w:r>
      <w:r>
        <w:rPr>
          <w:rFonts w:hint="eastAsia"/>
        </w:rPr>
        <w:t>電気生理学的検査</w:t>
      </w:r>
      <w:r>
        <w:rPr>
          <w:rFonts w:hint="eastAsia"/>
        </w:rPr>
        <w:t xml:space="preserve">. In: </w:t>
      </w:r>
      <w:r>
        <w:rPr>
          <w:rFonts w:hint="eastAsia"/>
        </w:rPr>
        <w:t>森本昌宏</w:t>
      </w:r>
      <w:r>
        <w:rPr>
          <w:rFonts w:hint="eastAsia"/>
        </w:rPr>
        <w:t xml:space="preserve">, </w:t>
      </w:r>
      <w:r>
        <w:rPr>
          <w:rFonts w:hint="eastAsia"/>
        </w:rPr>
        <w:t>橋爪圭司</w:t>
      </w:r>
      <w:r>
        <w:rPr>
          <w:rFonts w:hint="eastAsia"/>
        </w:rPr>
        <w:t xml:space="preserve">, </w:t>
      </w:r>
      <w:r>
        <w:rPr>
          <w:rFonts w:hint="eastAsia"/>
        </w:rPr>
        <w:t>山口忍</w:t>
      </w:r>
      <w:r>
        <w:rPr>
          <w:rFonts w:hint="eastAsia"/>
        </w:rPr>
        <w:t xml:space="preserve">. </w:t>
      </w:r>
      <w:r>
        <w:rPr>
          <w:rFonts w:hint="eastAsia"/>
        </w:rPr>
        <w:t>腰痛・腰下肢痛　診療のキーポイント</w:t>
      </w:r>
      <w:r>
        <w:rPr>
          <w:rFonts w:hint="eastAsia"/>
        </w:rPr>
        <w:t xml:space="preserve">. </w:t>
      </w:r>
      <w:r>
        <w:rPr>
          <w:rFonts w:hint="eastAsia"/>
        </w:rPr>
        <w:t>東京</w:t>
      </w:r>
      <w:r>
        <w:rPr>
          <w:rFonts w:hint="eastAsia"/>
        </w:rPr>
        <w:t xml:space="preserve">: </w:t>
      </w:r>
      <w:r>
        <w:rPr>
          <w:rFonts w:hint="eastAsia"/>
        </w:rPr>
        <w:t>克誠堂出版</w:t>
      </w:r>
      <w:r>
        <w:rPr>
          <w:rFonts w:hint="eastAsia"/>
        </w:rPr>
        <w:t>; 202203. p.82-89.</w:t>
      </w:r>
    </w:p>
    <w:p w14:paraId="4B0D651B" w14:textId="77777777" w:rsidR="00DA2BA4" w:rsidRPr="00947DDE" w:rsidRDefault="00DA2BA4" w:rsidP="009D2809"/>
    <w:p w14:paraId="5BECACAD" w14:textId="77777777" w:rsidR="00DA2BA4" w:rsidRPr="004D56E5" w:rsidRDefault="00DA2BA4" w:rsidP="002F5CEF">
      <w:pPr>
        <w:pStyle w:val="21"/>
      </w:pPr>
      <w:r w:rsidRPr="004D56E5">
        <w:rPr>
          <w:rFonts w:hint="eastAsia"/>
        </w:rPr>
        <w:t>研究発表等</w:t>
      </w:r>
      <w:r>
        <w:rPr>
          <w:rFonts w:hint="eastAsia"/>
        </w:rPr>
        <w:t>（講演・口頭発表等）</w:t>
      </w:r>
    </w:p>
    <w:p w14:paraId="21A949F5" w14:textId="77777777" w:rsidR="00DA2BA4" w:rsidRPr="00575FFA" w:rsidRDefault="00DA2BA4" w:rsidP="005F3776"/>
    <w:p w14:paraId="7686FF10" w14:textId="77777777" w:rsidR="00DA2BA4" w:rsidRDefault="00DA2BA4" w:rsidP="00792949">
      <w:pPr>
        <w:pStyle w:val="31"/>
      </w:pPr>
      <w:r>
        <w:rPr>
          <w:rFonts w:hint="eastAsia"/>
        </w:rPr>
        <w:t>〔研究発表〕</w:t>
      </w:r>
    </w:p>
    <w:p w14:paraId="33F3F875" w14:textId="77777777" w:rsidR="00DA2BA4" w:rsidRDefault="00DA2BA4" w:rsidP="007713AC"/>
    <w:p w14:paraId="318F6CDB" w14:textId="77777777" w:rsidR="00DA2BA4" w:rsidRDefault="00DA2BA4" w:rsidP="007713AC">
      <w:r w:rsidRPr="003329E4">
        <w:rPr>
          <w:rStyle w:val="ad"/>
          <w:rFonts w:hint="eastAsia"/>
        </w:rPr>
        <w:t>笠原諭</w:t>
      </w:r>
      <w:r w:rsidRPr="003329E4">
        <w:rPr>
          <w:rStyle w:val="ad"/>
          <w:rFonts w:hint="eastAsia"/>
        </w:rPr>
        <w:t xml:space="preserve">, </w:t>
      </w:r>
      <w:r w:rsidRPr="003329E4">
        <w:rPr>
          <w:rStyle w:val="ad"/>
          <w:rFonts w:hint="eastAsia"/>
        </w:rPr>
        <w:t>松平浩</w:t>
      </w:r>
      <w:r w:rsidRPr="003329E4">
        <w:rPr>
          <w:rStyle w:val="ad"/>
          <w:rFonts w:hint="eastAsia"/>
        </w:rPr>
        <w:t xml:space="preserve">, </w:t>
      </w:r>
      <w:r w:rsidRPr="003329E4">
        <w:rPr>
          <w:rStyle w:val="ad"/>
          <w:rFonts w:hint="eastAsia"/>
        </w:rPr>
        <w:t>佐藤直子</w:t>
      </w:r>
      <w:r w:rsidRPr="003329E4">
        <w:rPr>
          <w:rStyle w:val="ad"/>
          <w:rFonts w:hint="eastAsia"/>
        </w:rPr>
        <w:t xml:space="preserve">, </w:t>
      </w:r>
      <w:r w:rsidRPr="003329E4">
        <w:rPr>
          <w:rStyle w:val="ad"/>
          <w:rFonts w:hint="eastAsia"/>
        </w:rPr>
        <w:t>岡敬之</w:t>
      </w:r>
      <w:r w:rsidRPr="003329E4">
        <w:rPr>
          <w:rStyle w:val="ad"/>
          <w:rFonts w:hint="eastAsia"/>
        </w:rPr>
        <w:t xml:space="preserve">, </w:t>
      </w:r>
      <w:r w:rsidRPr="003329E4">
        <w:rPr>
          <w:rStyle w:val="ad"/>
          <w:rFonts w:hint="eastAsia"/>
        </w:rPr>
        <w:t>藤井朋子</w:t>
      </w:r>
      <w:r w:rsidRPr="003329E4">
        <w:rPr>
          <w:rStyle w:val="ad"/>
          <w:rFonts w:hint="eastAsia"/>
        </w:rPr>
        <w:t xml:space="preserve">, </w:t>
      </w:r>
      <w:r w:rsidRPr="003329E4">
        <w:rPr>
          <w:rStyle w:val="ad"/>
          <w:rFonts w:hint="eastAsia"/>
        </w:rPr>
        <w:t>紺野愼一</w:t>
      </w:r>
      <w:r w:rsidRPr="003329E4">
        <w:rPr>
          <w:rStyle w:val="ad"/>
          <w:rFonts w:hint="eastAsia"/>
        </w:rPr>
        <w:t xml:space="preserve">, </w:t>
      </w:r>
      <w:r w:rsidRPr="003329E4">
        <w:rPr>
          <w:rStyle w:val="ad"/>
          <w:rFonts w:hint="eastAsia"/>
        </w:rPr>
        <w:t>菊地臣一</w:t>
      </w:r>
      <w:r w:rsidRPr="003329E4">
        <w:rPr>
          <w:rStyle w:val="ad"/>
          <w:rFonts w:hint="eastAsia"/>
        </w:rPr>
        <w:t xml:space="preserve">, </w:t>
      </w:r>
      <w:r w:rsidRPr="003329E4">
        <w:rPr>
          <w:rStyle w:val="ad"/>
          <w:rFonts w:hint="eastAsia"/>
        </w:rPr>
        <w:t>丹羽真一</w:t>
      </w:r>
      <w:r w:rsidRPr="003329E4">
        <w:rPr>
          <w:rStyle w:val="ad"/>
          <w:rFonts w:hint="eastAsia"/>
        </w:rPr>
        <w:t xml:space="preserve">, </w:t>
      </w:r>
      <w:r w:rsidRPr="003329E4">
        <w:rPr>
          <w:rStyle w:val="ad"/>
          <w:rFonts w:hint="eastAsia"/>
        </w:rPr>
        <w:t>山田芳嗣</w:t>
      </w:r>
      <w:r w:rsidRPr="003329E4">
        <w:rPr>
          <w:rStyle w:val="ad"/>
          <w:rFonts w:hint="eastAsia"/>
        </w:rPr>
        <w:t>.</w:t>
      </w:r>
      <w:r>
        <w:rPr>
          <w:rFonts w:hint="eastAsia"/>
        </w:rPr>
        <w:t xml:space="preserve"> </w:t>
      </w:r>
      <w:r>
        <w:rPr>
          <w:rFonts w:hint="eastAsia"/>
        </w:rPr>
        <w:t>慢性疼痛患者の</w:t>
      </w:r>
      <w:r>
        <w:rPr>
          <w:rFonts w:hint="eastAsia"/>
        </w:rPr>
        <w:t>ADHD</w:t>
      </w:r>
      <w:r>
        <w:rPr>
          <w:rFonts w:hint="eastAsia"/>
        </w:rPr>
        <w:t>尺度得点は有意に高く、多動・衝動性と疼痛</w:t>
      </w:r>
      <w:r>
        <w:rPr>
          <w:rFonts w:hint="eastAsia"/>
        </w:rPr>
        <w:t>NRS</w:t>
      </w:r>
      <w:r>
        <w:rPr>
          <w:rFonts w:hint="eastAsia"/>
        </w:rPr>
        <w:t>は相関する</w:t>
      </w:r>
      <w:r>
        <w:rPr>
          <w:rFonts w:hint="eastAsia"/>
        </w:rPr>
        <w:t xml:space="preserve">. </w:t>
      </w:r>
      <w:r>
        <w:rPr>
          <w:rFonts w:hint="eastAsia"/>
        </w:rPr>
        <w:t>第</w:t>
      </w:r>
      <w:r>
        <w:rPr>
          <w:rFonts w:hint="eastAsia"/>
        </w:rPr>
        <w:t>13</w:t>
      </w:r>
      <w:r>
        <w:rPr>
          <w:rFonts w:hint="eastAsia"/>
        </w:rPr>
        <w:t>回日本</w:t>
      </w:r>
      <w:r>
        <w:rPr>
          <w:rFonts w:hint="eastAsia"/>
        </w:rPr>
        <w:t>ADHD</w:t>
      </w:r>
      <w:r>
        <w:rPr>
          <w:rFonts w:hint="eastAsia"/>
        </w:rPr>
        <w:t>学会</w:t>
      </w:r>
      <w:r>
        <w:rPr>
          <w:rFonts w:hint="eastAsia"/>
        </w:rPr>
        <w:t>; 20220305-06; Web.</w:t>
      </w:r>
    </w:p>
    <w:p w14:paraId="664FEAEB" w14:textId="77777777" w:rsidR="00DA2BA4" w:rsidRDefault="00DA2BA4" w:rsidP="007713AC"/>
    <w:p w14:paraId="22F41FA6" w14:textId="77777777" w:rsidR="00DA2BA4" w:rsidRDefault="00DA2BA4" w:rsidP="007713AC">
      <w:r w:rsidRPr="003329E4">
        <w:rPr>
          <w:rStyle w:val="ad"/>
          <w:rFonts w:hint="eastAsia"/>
        </w:rPr>
        <w:t>笠原諭</w:t>
      </w:r>
      <w:r w:rsidRPr="003329E4">
        <w:rPr>
          <w:rStyle w:val="ad"/>
          <w:rFonts w:hint="eastAsia"/>
        </w:rPr>
        <w:t xml:space="preserve">, </w:t>
      </w:r>
      <w:r w:rsidRPr="003329E4">
        <w:rPr>
          <w:rStyle w:val="ad"/>
          <w:rFonts w:hint="eastAsia"/>
        </w:rPr>
        <w:t>松平浩</w:t>
      </w:r>
      <w:r w:rsidRPr="003329E4">
        <w:rPr>
          <w:rStyle w:val="ad"/>
          <w:rFonts w:hint="eastAsia"/>
        </w:rPr>
        <w:t xml:space="preserve">, </w:t>
      </w:r>
      <w:r w:rsidRPr="003329E4">
        <w:rPr>
          <w:rStyle w:val="ad"/>
          <w:rFonts w:hint="eastAsia"/>
        </w:rPr>
        <w:t>佐藤直子</w:t>
      </w:r>
      <w:r w:rsidRPr="003329E4">
        <w:rPr>
          <w:rStyle w:val="ad"/>
          <w:rFonts w:hint="eastAsia"/>
        </w:rPr>
        <w:t xml:space="preserve">, </w:t>
      </w:r>
      <w:r w:rsidRPr="003329E4">
        <w:rPr>
          <w:rStyle w:val="ad"/>
          <w:rFonts w:hint="eastAsia"/>
        </w:rPr>
        <w:t>丹羽真一</w:t>
      </w:r>
      <w:r w:rsidRPr="003329E4">
        <w:rPr>
          <w:rStyle w:val="ad"/>
          <w:rFonts w:hint="eastAsia"/>
        </w:rPr>
        <w:t>.</w:t>
      </w:r>
      <w:r>
        <w:rPr>
          <w:rFonts w:hint="eastAsia"/>
        </w:rPr>
        <w:t xml:space="preserve"> </w:t>
      </w:r>
      <w:r>
        <w:rPr>
          <w:rFonts w:hint="eastAsia"/>
        </w:rPr>
        <w:t>慢性疼痛と</w:t>
      </w:r>
      <w:r>
        <w:rPr>
          <w:rFonts w:hint="eastAsia"/>
        </w:rPr>
        <w:t>ADHD</w:t>
      </w:r>
      <w:r>
        <w:rPr>
          <w:rFonts w:hint="eastAsia"/>
        </w:rPr>
        <w:t>「風と共に去りぬ」の著者マーガレット・ミッチェルの事例</w:t>
      </w:r>
      <w:r>
        <w:rPr>
          <w:rFonts w:hint="eastAsia"/>
        </w:rPr>
        <w:t xml:space="preserve">. </w:t>
      </w:r>
      <w:r>
        <w:rPr>
          <w:rFonts w:hint="eastAsia"/>
        </w:rPr>
        <w:t>第</w:t>
      </w:r>
      <w:r>
        <w:rPr>
          <w:rFonts w:hint="eastAsia"/>
        </w:rPr>
        <w:t>13</w:t>
      </w:r>
      <w:r>
        <w:rPr>
          <w:rFonts w:hint="eastAsia"/>
        </w:rPr>
        <w:t>回日本</w:t>
      </w:r>
      <w:r>
        <w:rPr>
          <w:rFonts w:hint="eastAsia"/>
        </w:rPr>
        <w:t>ADHD</w:t>
      </w:r>
      <w:r>
        <w:rPr>
          <w:rFonts w:hint="eastAsia"/>
        </w:rPr>
        <w:t>学会</w:t>
      </w:r>
      <w:r>
        <w:rPr>
          <w:rFonts w:hint="eastAsia"/>
        </w:rPr>
        <w:t>; 20220305-06; Web.</w:t>
      </w:r>
    </w:p>
    <w:p w14:paraId="0A6EFAD3" w14:textId="77777777" w:rsidR="00DA2BA4" w:rsidRDefault="00DA2BA4" w:rsidP="007713AC"/>
    <w:p w14:paraId="5E992A1F" w14:textId="77777777" w:rsidR="00DA2BA4" w:rsidRDefault="00DA2BA4" w:rsidP="007713AC">
      <w:r w:rsidRPr="006F3E66">
        <w:rPr>
          <w:rStyle w:val="ad"/>
          <w:rFonts w:hint="eastAsia"/>
        </w:rPr>
        <w:t>恩田啓</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61319A">
        <w:rPr>
          <w:rStyle w:val="ad"/>
          <w:rFonts w:hint="eastAsia"/>
          <w:highlight w:val="yellow"/>
        </w:rPr>
        <w:t>髙橋直人</w:t>
      </w:r>
      <w:r w:rsidRPr="006F3E66">
        <w:rPr>
          <w:rStyle w:val="ad"/>
          <w:rFonts w:hint="eastAsia"/>
        </w:rPr>
        <w:t xml:space="preserve">, </w:t>
      </w:r>
      <w:r w:rsidRPr="006F3E66">
        <w:rPr>
          <w:rStyle w:val="ad"/>
          <w:rFonts w:hint="eastAsia"/>
        </w:rPr>
        <w:t>本幸枝</w:t>
      </w:r>
      <w:r w:rsidRPr="006F3E66">
        <w:rPr>
          <w:rStyle w:val="ad"/>
          <w:rFonts w:hint="eastAsia"/>
        </w:rPr>
        <w:t xml:space="preserve">, </w:t>
      </w:r>
      <w:r w:rsidRPr="006F3E66">
        <w:rPr>
          <w:rStyle w:val="ad"/>
          <w:rFonts w:hint="eastAsia"/>
        </w:rPr>
        <w:t>谷本真実</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3329E4">
        <w:rPr>
          <w:rStyle w:val="ad"/>
          <w:rFonts w:hint="eastAsia"/>
        </w:rPr>
        <w:t>笠原</w:t>
      </w:r>
      <w:r w:rsidRPr="006F3E66">
        <w:rPr>
          <w:rStyle w:val="ad"/>
          <w:rFonts w:hint="eastAsia"/>
        </w:rPr>
        <w:t>諭</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w:t>
      </w:r>
      <w:r>
        <w:rPr>
          <w:rFonts w:hint="eastAsia"/>
        </w:rPr>
        <w:t xml:space="preserve"> </w:t>
      </w:r>
      <w:r>
        <w:rPr>
          <w:rFonts w:hint="eastAsia"/>
        </w:rPr>
        <w:t xml:space="preserve">慢性疼痛患者に対する集学的診療の治療効果　</w:t>
      </w:r>
      <w:r>
        <w:rPr>
          <w:rFonts w:hint="eastAsia"/>
        </w:rPr>
        <w:t>QOL</w:t>
      </w:r>
      <w:r>
        <w:rPr>
          <w:rFonts w:hint="eastAsia"/>
        </w:rPr>
        <w:t>の変化に着目して</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14(4):S45.</w:t>
      </w:r>
    </w:p>
    <w:p w14:paraId="34F1CD51" w14:textId="77777777" w:rsidR="00DA2BA4" w:rsidRDefault="00DA2BA4" w:rsidP="007713AC"/>
    <w:p w14:paraId="3B5E5F0A" w14:textId="77777777" w:rsidR="00DA2BA4" w:rsidRDefault="00DA2BA4" w:rsidP="007713AC">
      <w:r w:rsidRPr="0061319A">
        <w:rPr>
          <w:rStyle w:val="ad"/>
          <w:rFonts w:hint="eastAsia"/>
          <w:highlight w:val="yellow"/>
        </w:rPr>
        <w:t>髙橋直人</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3329E4">
        <w:rPr>
          <w:rStyle w:val="ad"/>
          <w:rFonts w:hint="eastAsia"/>
        </w:rPr>
        <w:t>笠原諭</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w:t>
      </w:r>
      <w:r>
        <w:rPr>
          <w:rFonts w:hint="eastAsia"/>
        </w:rPr>
        <w:t xml:space="preserve"> ICD-11J</w:t>
      </w:r>
      <w:r>
        <w:rPr>
          <w:rFonts w:hint="eastAsia"/>
        </w:rPr>
        <w:t>分類別にみた運動器慢性疼痛に対する外来での集学的痛み治療の効果</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14(4):S40.</w:t>
      </w:r>
    </w:p>
    <w:p w14:paraId="2E70C878" w14:textId="77777777" w:rsidR="00DA2BA4" w:rsidRDefault="00DA2BA4" w:rsidP="007713AC"/>
    <w:p w14:paraId="37C76229" w14:textId="77777777" w:rsidR="00DA2BA4" w:rsidRDefault="00DA2BA4" w:rsidP="007713AC">
      <w:r w:rsidRPr="006F3E66">
        <w:rPr>
          <w:rStyle w:val="ad"/>
          <w:rFonts w:hint="eastAsia"/>
        </w:rPr>
        <w:t>春山祐樹</w:t>
      </w:r>
      <w:r w:rsidRPr="006F3E66">
        <w:rPr>
          <w:rStyle w:val="ad"/>
          <w:rFonts w:hint="eastAsia"/>
        </w:rPr>
        <w:t xml:space="preserve">, </w:t>
      </w:r>
      <w:r w:rsidRPr="0061319A">
        <w:rPr>
          <w:rStyle w:val="ad"/>
          <w:rFonts w:hint="eastAsia"/>
          <w:highlight w:val="yellow"/>
        </w:rPr>
        <w:t>髙橋直人</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6F3E66">
        <w:rPr>
          <w:rStyle w:val="ad"/>
          <w:rFonts w:hint="eastAsia"/>
        </w:rPr>
        <w:t>荒瀬洋子</w:t>
      </w:r>
      <w:r w:rsidRPr="006F3E66">
        <w:rPr>
          <w:rStyle w:val="ad"/>
          <w:rFonts w:hint="eastAsia"/>
        </w:rPr>
        <w:t xml:space="preserve">, </w:t>
      </w:r>
      <w:r w:rsidRPr="006F3E66">
        <w:rPr>
          <w:rStyle w:val="ad"/>
          <w:rFonts w:hint="eastAsia"/>
        </w:rPr>
        <w:t>山口歩</w:t>
      </w:r>
      <w:r w:rsidRPr="006F3E66">
        <w:rPr>
          <w:rStyle w:val="ad"/>
          <w:rFonts w:hint="eastAsia"/>
        </w:rPr>
        <w:t xml:space="preserve">, </w:t>
      </w:r>
      <w:r w:rsidRPr="006F3E66">
        <w:rPr>
          <w:rStyle w:val="ad"/>
          <w:rFonts w:hint="eastAsia"/>
        </w:rPr>
        <w:t>本幸枝</w:t>
      </w:r>
      <w:r w:rsidRPr="006F3E66">
        <w:rPr>
          <w:rStyle w:val="ad"/>
          <w:rFonts w:hint="eastAsia"/>
        </w:rPr>
        <w:t xml:space="preserve">, </w:t>
      </w:r>
      <w:r w:rsidRPr="006F3E66">
        <w:rPr>
          <w:rStyle w:val="ad"/>
          <w:rFonts w:hint="eastAsia"/>
        </w:rPr>
        <w:t>谷本真実</w:t>
      </w:r>
      <w:r w:rsidRPr="006F3E66">
        <w:rPr>
          <w:rStyle w:val="ad"/>
          <w:rFonts w:hint="eastAsia"/>
        </w:rPr>
        <w:t xml:space="preserve">, </w:t>
      </w:r>
      <w:r w:rsidRPr="006F3E66">
        <w:rPr>
          <w:rStyle w:val="ad"/>
          <w:rFonts w:hint="eastAsia"/>
        </w:rPr>
        <w:t>福地</w:t>
      </w:r>
      <w:r w:rsidRPr="003329E4">
        <w:rPr>
          <w:rStyle w:val="ad"/>
          <w:rFonts w:hint="eastAsia"/>
        </w:rPr>
        <w:t>朋子</w:t>
      </w:r>
      <w:r w:rsidRPr="003329E4">
        <w:rPr>
          <w:rStyle w:val="ad"/>
          <w:rFonts w:hint="eastAsia"/>
        </w:rPr>
        <w:t xml:space="preserve">, </w:t>
      </w:r>
      <w:r w:rsidRPr="003329E4">
        <w:rPr>
          <w:rStyle w:val="ad"/>
          <w:rFonts w:hint="eastAsia"/>
        </w:rPr>
        <w:t>笠原</w:t>
      </w:r>
      <w:r w:rsidRPr="006F3E66">
        <w:rPr>
          <w:rStyle w:val="ad"/>
          <w:rFonts w:hint="eastAsia"/>
        </w:rPr>
        <w:t>諭</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w:t>
      </w:r>
      <w:r>
        <w:rPr>
          <w:rFonts w:hint="eastAsia"/>
        </w:rPr>
        <w:t xml:space="preserve"> </w:t>
      </w:r>
      <w:r>
        <w:rPr>
          <w:rFonts w:hint="eastAsia"/>
        </w:rPr>
        <w:t>入院型集学的痛み治療が有効であった高度脊柱側彎変形を伴った慢性腰痛の</w:t>
      </w:r>
      <w:r>
        <w:rPr>
          <w:rFonts w:hint="eastAsia"/>
        </w:rPr>
        <w:t>1</w:t>
      </w:r>
      <w:r>
        <w:rPr>
          <w:rFonts w:hint="eastAsia"/>
        </w:rPr>
        <w:t>例</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14(4):S46.</w:t>
      </w:r>
    </w:p>
    <w:p w14:paraId="770D8C11" w14:textId="77777777" w:rsidR="00DA2BA4" w:rsidRDefault="00DA2BA4" w:rsidP="007713AC"/>
    <w:p w14:paraId="5DC36BD3" w14:textId="77777777" w:rsidR="00DA2BA4" w:rsidRDefault="00DA2BA4" w:rsidP="007713AC">
      <w:r w:rsidRPr="003329E4">
        <w:rPr>
          <w:rStyle w:val="ad"/>
          <w:rFonts w:hint="eastAsia"/>
        </w:rPr>
        <w:t>笠原諭</w:t>
      </w:r>
      <w:r w:rsidRPr="003329E4">
        <w:rPr>
          <w:rStyle w:val="ad"/>
          <w:rFonts w:hint="eastAsia"/>
        </w:rPr>
        <w:t xml:space="preserve">, </w:t>
      </w:r>
      <w:r w:rsidRPr="003329E4">
        <w:rPr>
          <w:rStyle w:val="ad"/>
          <w:rFonts w:hint="eastAsia"/>
        </w:rPr>
        <w:t>藤井朋子</w:t>
      </w:r>
      <w:r w:rsidRPr="003329E4">
        <w:rPr>
          <w:rStyle w:val="ad"/>
          <w:rFonts w:hint="eastAsia"/>
        </w:rPr>
        <w:t xml:space="preserve">, </w:t>
      </w:r>
      <w:r w:rsidRPr="003329E4">
        <w:rPr>
          <w:rStyle w:val="ad"/>
          <w:rFonts w:hint="eastAsia"/>
        </w:rPr>
        <w:t>吉本隆彦</w:t>
      </w:r>
      <w:r w:rsidRPr="003329E4">
        <w:rPr>
          <w:rStyle w:val="ad"/>
          <w:rFonts w:hint="eastAsia"/>
        </w:rPr>
        <w:t xml:space="preserve">, </w:t>
      </w:r>
      <w:r w:rsidRPr="003329E4">
        <w:rPr>
          <w:rStyle w:val="ad"/>
          <w:rFonts w:hint="eastAsia"/>
        </w:rPr>
        <w:t>岡敬之</w:t>
      </w:r>
      <w:r w:rsidRPr="003329E4">
        <w:rPr>
          <w:rStyle w:val="ad"/>
          <w:rFonts w:hint="eastAsia"/>
        </w:rPr>
        <w:t xml:space="preserve">, </w:t>
      </w:r>
      <w:r w:rsidRPr="003329E4">
        <w:rPr>
          <w:rStyle w:val="ad"/>
          <w:rFonts w:hint="eastAsia"/>
        </w:rPr>
        <w:t>川又華代</w:t>
      </w:r>
      <w:r w:rsidRPr="003329E4">
        <w:rPr>
          <w:rStyle w:val="ad"/>
          <w:rFonts w:hint="eastAsia"/>
        </w:rPr>
        <w:t xml:space="preserve">, </w:t>
      </w:r>
      <w:r w:rsidRPr="003329E4">
        <w:rPr>
          <w:rStyle w:val="ad"/>
          <w:rFonts w:hint="eastAsia"/>
        </w:rPr>
        <w:t>佐藤直子</w:t>
      </w:r>
      <w:r w:rsidRPr="003329E4">
        <w:rPr>
          <w:rStyle w:val="ad"/>
          <w:rFonts w:hint="eastAsia"/>
        </w:rPr>
        <w:t xml:space="preserve">, </w:t>
      </w:r>
      <w:r w:rsidRPr="003329E4">
        <w:rPr>
          <w:rStyle w:val="ad"/>
          <w:rFonts w:hint="eastAsia"/>
        </w:rPr>
        <w:t>丹羽真一</w:t>
      </w:r>
      <w:r w:rsidRPr="003329E4">
        <w:rPr>
          <w:rStyle w:val="ad"/>
          <w:rFonts w:hint="eastAsia"/>
        </w:rPr>
        <w:t xml:space="preserve">, </w:t>
      </w:r>
      <w:r w:rsidRPr="003329E4">
        <w:rPr>
          <w:rStyle w:val="ad"/>
          <w:rFonts w:hint="eastAsia"/>
        </w:rPr>
        <w:t>内田寛治</w:t>
      </w:r>
      <w:r w:rsidRPr="003329E4">
        <w:rPr>
          <w:rStyle w:val="ad"/>
          <w:rFonts w:hint="eastAsia"/>
        </w:rPr>
        <w:t xml:space="preserve">, </w:t>
      </w:r>
      <w:r w:rsidRPr="003329E4">
        <w:rPr>
          <w:rStyle w:val="ad"/>
          <w:rFonts w:hint="eastAsia"/>
        </w:rPr>
        <w:t>松平浩</w:t>
      </w:r>
      <w:r w:rsidRPr="003329E4">
        <w:rPr>
          <w:rStyle w:val="ad"/>
          <w:rFonts w:hint="eastAsia"/>
        </w:rPr>
        <w:t>.</w:t>
      </w:r>
      <w:r>
        <w:rPr>
          <w:rFonts w:hint="eastAsia"/>
        </w:rPr>
        <w:t xml:space="preserve"> ADHD</w:t>
      </w:r>
      <w:r>
        <w:rPr>
          <w:rFonts w:hint="eastAsia"/>
        </w:rPr>
        <w:t>は慢性疼痛に対して因果的影響を有する　インターネット調査</w:t>
      </w:r>
      <w:r>
        <w:rPr>
          <w:rFonts w:hint="eastAsia"/>
        </w:rPr>
        <w:t xml:space="preserve">. </w:t>
      </w:r>
      <w:r>
        <w:rPr>
          <w:rFonts w:hint="eastAsia"/>
        </w:rPr>
        <w:t>第</w:t>
      </w:r>
      <w:r>
        <w:rPr>
          <w:rFonts w:hint="eastAsia"/>
        </w:rPr>
        <w:t>15</w:t>
      </w:r>
      <w:r>
        <w:rPr>
          <w:rFonts w:hint="eastAsia"/>
        </w:rPr>
        <w:t>回日本運動器疼痛学会</w:t>
      </w:r>
      <w:r>
        <w:rPr>
          <w:rFonts w:hint="eastAsia"/>
        </w:rPr>
        <w:t>; 20221119; Web.</w:t>
      </w:r>
    </w:p>
    <w:p w14:paraId="2D0C5D0A" w14:textId="77777777" w:rsidR="00DA2BA4" w:rsidRDefault="00DA2BA4" w:rsidP="007713AC"/>
    <w:p w14:paraId="4E5A04E0" w14:textId="77777777" w:rsidR="00DA2BA4" w:rsidRDefault="00DA2BA4" w:rsidP="007713AC">
      <w:r w:rsidRPr="003329E4">
        <w:rPr>
          <w:rStyle w:val="ad"/>
          <w:rFonts w:hint="eastAsia"/>
        </w:rPr>
        <w:t>笠原諭</w:t>
      </w:r>
      <w:r w:rsidRPr="003329E4">
        <w:rPr>
          <w:rStyle w:val="ad"/>
          <w:rFonts w:hint="eastAsia"/>
        </w:rPr>
        <w:t xml:space="preserve">, </w:t>
      </w:r>
      <w:r w:rsidRPr="003329E4">
        <w:rPr>
          <w:rStyle w:val="ad"/>
          <w:rFonts w:hint="eastAsia"/>
        </w:rPr>
        <w:t>松平浩</w:t>
      </w:r>
      <w:r w:rsidRPr="003329E4">
        <w:rPr>
          <w:rStyle w:val="ad"/>
          <w:rFonts w:hint="eastAsia"/>
        </w:rPr>
        <w:t xml:space="preserve">, </w:t>
      </w:r>
      <w:r w:rsidRPr="003329E4">
        <w:rPr>
          <w:rStyle w:val="ad"/>
          <w:rFonts w:hint="eastAsia"/>
        </w:rPr>
        <w:t>佐藤直子</w:t>
      </w:r>
      <w:r w:rsidRPr="003329E4">
        <w:rPr>
          <w:rStyle w:val="ad"/>
          <w:rFonts w:hint="eastAsia"/>
        </w:rPr>
        <w:t xml:space="preserve">, </w:t>
      </w:r>
      <w:r w:rsidRPr="003329E4">
        <w:rPr>
          <w:rStyle w:val="ad"/>
          <w:rFonts w:hint="eastAsia"/>
        </w:rPr>
        <w:t>丹羽真一</w:t>
      </w:r>
      <w:r w:rsidRPr="003329E4">
        <w:rPr>
          <w:rStyle w:val="ad"/>
          <w:rFonts w:hint="eastAsia"/>
        </w:rPr>
        <w:t>.</w:t>
      </w:r>
      <w:r>
        <w:rPr>
          <w:rFonts w:hint="eastAsia"/>
        </w:rPr>
        <w:t xml:space="preserve"> </w:t>
      </w:r>
      <w:r>
        <w:rPr>
          <w:rFonts w:hint="eastAsia"/>
        </w:rPr>
        <w:t>慢性疼痛と</w:t>
      </w:r>
      <w:r>
        <w:rPr>
          <w:rFonts w:hint="eastAsia"/>
        </w:rPr>
        <w:t>ADHD</w:t>
      </w:r>
      <w:r>
        <w:rPr>
          <w:rFonts w:hint="eastAsia"/>
        </w:rPr>
        <w:t xml:space="preserve">　「風と共に去りぬ」の著者マーガレット・ミッチェルの例</w:t>
      </w:r>
      <w:r>
        <w:rPr>
          <w:rFonts w:hint="eastAsia"/>
        </w:rPr>
        <w:t xml:space="preserve">. </w:t>
      </w:r>
      <w:r>
        <w:rPr>
          <w:rFonts w:hint="eastAsia"/>
        </w:rPr>
        <w:t>第</w:t>
      </w:r>
      <w:r>
        <w:rPr>
          <w:rFonts w:hint="eastAsia"/>
        </w:rPr>
        <w:t>15</w:t>
      </w:r>
      <w:r>
        <w:rPr>
          <w:rFonts w:hint="eastAsia"/>
        </w:rPr>
        <w:t>回日本運動器疼痛学会</w:t>
      </w:r>
      <w:r>
        <w:rPr>
          <w:rFonts w:hint="eastAsia"/>
        </w:rPr>
        <w:t>; 20221119; Web.</w:t>
      </w:r>
    </w:p>
    <w:p w14:paraId="6E79E0B6" w14:textId="77777777" w:rsidR="00DA2BA4" w:rsidRDefault="00DA2BA4" w:rsidP="007713AC"/>
    <w:p w14:paraId="54AE9011" w14:textId="77777777" w:rsidR="00DA2BA4" w:rsidRDefault="00DA2BA4" w:rsidP="007713AC">
      <w:r w:rsidRPr="00652578">
        <w:rPr>
          <w:rStyle w:val="ad"/>
          <w:rFonts w:hint="eastAsia"/>
        </w:rPr>
        <w:t>二瓶健司</w:t>
      </w:r>
      <w:r w:rsidRPr="00652578">
        <w:rPr>
          <w:rStyle w:val="ad"/>
          <w:rFonts w:hint="eastAsia"/>
        </w:rPr>
        <w:t xml:space="preserve">, </w:t>
      </w:r>
      <w:r w:rsidRPr="00874ADF">
        <w:rPr>
          <w:rStyle w:val="ad"/>
          <w:rFonts w:hint="eastAsia"/>
          <w:highlight w:val="yellow"/>
        </w:rPr>
        <w:t>髙橋直人</w:t>
      </w:r>
      <w:r w:rsidRPr="00652578">
        <w:rPr>
          <w:rStyle w:val="ad"/>
          <w:rFonts w:hint="eastAsia"/>
        </w:rPr>
        <w:t xml:space="preserve">, </w:t>
      </w:r>
      <w:r w:rsidRPr="00652578">
        <w:rPr>
          <w:rStyle w:val="ad"/>
          <w:rFonts w:hint="eastAsia"/>
        </w:rPr>
        <w:t>松平浩</w:t>
      </w:r>
      <w:r w:rsidRPr="00652578">
        <w:rPr>
          <w:rStyle w:val="ad"/>
          <w:rFonts w:hint="eastAsia"/>
        </w:rPr>
        <w:t xml:space="preserve">, </w:t>
      </w:r>
      <w:r w:rsidRPr="00652578">
        <w:rPr>
          <w:rStyle w:val="ad"/>
          <w:rFonts w:hint="eastAsia"/>
        </w:rPr>
        <w:t>春山祐樹</w:t>
      </w:r>
      <w:r w:rsidRPr="00652578">
        <w:rPr>
          <w:rStyle w:val="ad"/>
          <w:rFonts w:hint="eastAsia"/>
        </w:rPr>
        <w:t xml:space="preserve">, </w:t>
      </w:r>
      <w:r w:rsidRPr="00652578">
        <w:rPr>
          <w:rStyle w:val="ad"/>
          <w:rFonts w:hint="eastAsia"/>
        </w:rPr>
        <w:t>岩﨑稔</w:t>
      </w:r>
      <w:r w:rsidRPr="00652578">
        <w:rPr>
          <w:rStyle w:val="ad"/>
          <w:rFonts w:hint="eastAsia"/>
        </w:rPr>
        <w:t xml:space="preserve">, </w:t>
      </w:r>
      <w:r w:rsidRPr="00652578">
        <w:rPr>
          <w:rStyle w:val="ad"/>
          <w:rFonts w:hint="eastAsia"/>
        </w:rPr>
        <w:t>矢吹省司</w:t>
      </w:r>
      <w:r w:rsidRPr="00652578">
        <w:rPr>
          <w:rStyle w:val="ad"/>
          <w:rFonts w:hint="eastAsia"/>
        </w:rPr>
        <w:t>.</w:t>
      </w:r>
      <w:r>
        <w:rPr>
          <w:rFonts w:hint="eastAsia"/>
        </w:rPr>
        <w:t xml:space="preserve"> </w:t>
      </w:r>
      <w:r>
        <w:rPr>
          <w:rFonts w:hint="eastAsia"/>
        </w:rPr>
        <w:t>運動器慢性痛患者の</w:t>
      </w:r>
      <w:r>
        <w:rPr>
          <w:rFonts w:hint="eastAsia"/>
        </w:rPr>
        <w:t>phase angle</w:t>
      </w:r>
      <w:r>
        <w:rPr>
          <w:rFonts w:hint="eastAsia"/>
        </w:rPr>
        <w:t>（位相角）に関連する因子の検討</w:t>
      </w:r>
      <w:r>
        <w:rPr>
          <w:rFonts w:hint="eastAsia"/>
        </w:rPr>
        <w:t xml:space="preserve">. </w:t>
      </w:r>
      <w:r>
        <w:rPr>
          <w:rFonts w:hint="eastAsia"/>
        </w:rPr>
        <w:t>第</w:t>
      </w:r>
      <w:r>
        <w:rPr>
          <w:rFonts w:hint="eastAsia"/>
        </w:rPr>
        <w:t>15</w:t>
      </w:r>
      <w:r>
        <w:rPr>
          <w:rFonts w:hint="eastAsia"/>
        </w:rPr>
        <w:t>回日本運動器疼痛学会</w:t>
      </w:r>
      <w:r>
        <w:rPr>
          <w:rFonts w:hint="eastAsia"/>
        </w:rPr>
        <w:t>; 20221119; Web.</w:t>
      </w:r>
    </w:p>
    <w:p w14:paraId="47D9B005" w14:textId="77777777" w:rsidR="00DA2BA4" w:rsidRDefault="00DA2BA4" w:rsidP="007713AC"/>
    <w:p w14:paraId="0542937A" w14:textId="77777777" w:rsidR="00DA2BA4" w:rsidRDefault="00DA2BA4" w:rsidP="007713AC">
      <w:r w:rsidRPr="003329E4">
        <w:rPr>
          <w:rStyle w:val="ad"/>
          <w:rFonts w:hint="eastAsia"/>
        </w:rPr>
        <w:t>松平浩</w:t>
      </w:r>
      <w:r w:rsidRPr="003329E4">
        <w:rPr>
          <w:rStyle w:val="ad"/>
          <w:rFonts w:hint="eastAsia"/>
        </w:rPr>
        <w:t xml:space="preserve">, </w:t>
      </w:r>
      <w:r w:rsidRPr="003329E4">
        <w:rPr>
          <w:rStyle w:val="ad"/>
          <w:rFonts w:hint="eastAsia"/>
        </w:rPr>
        <w:t>笠原諭</w:t>
      </w:r>
      <w:r w:rsidRPr="003329E4">
        <w:rPr>
          <w:rStyle w:val="ad"/>
          <w:rFonts w:hint="eastAsia"/>
        </w:rPr>
        <w:t xml:space="preserve">, </w:t>
      </w:r>
      <w:r w:rsidRPr="003329E4">
        <w:rPr>
          <w:rStyle w:val="ad"/>
          <w:rFonts w:hint="eastAsia"/>
        </w:rPr>
        <w:t>酒井美枝</w:t>
      </w:r>
      <w:r w:rsidRPr="003329E4">
        <w:rPr>
          <w:rStyle w:val="ad"/>
          <w:rFonts w:hint="eastAsia"/>
        </w:rPr>
        <w:t xml:space="preserve">, </w:t>
      </w:r>
      <w:r w:rsidRPr="003329E4">
        <w:rPr>
          <w:rStyle w:val="ad"/>
          <w:rFonts w:hint="eastAsia"/>
        </w:rPr>
        <w:t>井上真輔</w:t>
      </w:r>
      <w:r w:rsidRPr="003329E4">
        <w:rPr>
          <w:rStyle w:val="ad"/>
          <w:rFonts w:hint="eastAsia"/>
        </w:rPr>
        <w:t xml:space="preserve">, </w:t>
      </w:r>
      <w:r w:rsidRPr="003329E4">
        <w:rPr>
          <w:rStyle w:val="ad"/>
          <w:rFonts w:hint="eastAsia"/>
        </w:rPr>
        <w:t>鉄永倫子</w:t>
      </w:r>
      <w:r w:rsidRPr="003329E4">
        <w:rPr>
          <w:rStyle w:val="ad"/>
          <w:rFonts w:hint="eastAsia"/>
        </w:rPr>
        <w:t xml:space="preserve">, </w:t>
      </w:r>
      <w:r w:rsidRPr="003329E4">
        <w:rPr>
          <w:rStyle w:val="ad"/>
          <w:rFonts w:hint="eastAsia"/>
        </w:rPr>
        <w:t>高橋紀代</w:t>
      </w:r>
      <w:r w:rsidRPr="003329E4">
        <w:rPr>
          <w:rStyle w:val="ad"/>
          <w:rFonts w:hint="eastAsia"/>
        </w:rPr>
        <w:t xml:space="preserve">, </w:t>
      </w:r>
      <w:r w:rsidRPr="003329E4">
        <w:rPr>
          <w:rStyle w:val="ad"/>
          <w:rFonts w:hint="eastAsia"/>
        </w:rPr>
        <w:t>高槻梢</w:t>
      </w:r>
      <w:r w:rsidRPr="003329E4">
        <w:rPr>
          <w:rStyle w:val="ad"/>
          <w:rFonts w:hint="eastAsia"/>
        </w:rPr>
        <w:t xml:space="preserve">, </w:t>
      </w:r>
      <w:r w:rsidRPr="003329E4">
        <w:rPr>
          <w:rStyle w:val="ad"/>
          <w:rFonts w:hint="eastAsia"/>
        </w:rPr>
        <w:t>二瓶健司</w:t>
      </w:r>
      <w:r w:rsidRPr="003329E4">
        <w:rPr>
          <w:rStyle w:val="ad"/>
          <w:rFonts w:hint="eastAsia"/>
        </w:rPr>
        <w:t xml:space="preserve">, </w:t>
      </w:r>
      <w:r w:rsidRPr="003329E4">
        <w:rPr>
          <w:rStyle w:val="ad"/>
          <w:rFonts w:hint="eastAsia"/>
        </w:rPr>
        <w:t>矢吹省司</w:t>
      </w:r>
      <w:r w:rsidRPr="003329E4">
        <w:rPr>
          <w:rStyle w:val="ad"/>
          <w:rFonts w:hint="eastAsia"/>
        </w:rPr>
        <w:t xml:space="preserve">, </w:t>
      </w:r>
      <w:r w:rsidRPr="003329E4">
        <w:rPr>
          <w:rStyle w:val="ad"/>
          <w:rFonts w:hint="eastAsia"/>
        </w:rPr>
        <w:t>髙橋直人</w:t>
      </w:r>
      <w:r w:rsidRPr="003329E4">
        <w:rPr>
          <w:rStyle w:val="ad"/>
          <w:rFonts w:hint="eastAsia"/>
        </w:rPr>
        <w:t>.</w:t>
      </w:r>
      <w:r>
        <w:rPr>
          <w:rFonts w:hint="eastAsia"/>
        </w:rPr>
        <w:t xml:space="preserve"> </w:t>
      </w:r>
      <w:r>
        <w:rPr>
          <w:rFonts w:hint="eastAsia"/>
        </w:rPr>
        <w:t>慢性疼痛に対する新たな心理社会的フラッグシステム開発</w:t>
      </w:r>
      <w:r>
        <w:rPr>
          <w:rFonts w:hint="eastAsia"/>
        </w:rPr>
        <w:t xml:space="preserve">. </w:t>
      </w:r>
      <w:r>
        <w:rPr>
          <w:rFonts w:hint="eastAsia"/>
        </w:rPr>
        <w:t>第</w:t>
      </w:r>
      <w:r>
        <w:rPr>
          <w:rFonts w:hint="eastAsia"/>
        </w:rPr>
        <w:t>15</w:t>
      </w:r>
      <w:r>
        <w:rPr>
          <w:rFonts w:hint="eastAsia"/>
        </w:rPr>
        <w:t>回日本運動器疼痛学会</w:t>
      </w:r>
      <w:r>
        <w:rPr>
          <w:rFonts w:hint="eastAsia"/>
        </w:rPr>
        <w:t>; 20221119; Web.</w:t>
      </w:r>
    </w:p>
    <w:p w14:paraId="662052C2" w14:textId="77777777" w:rsidR="00DA2BA4" w:rsidRDefault="00DA2BA4" w:rsidP="007713AC"/>
    <w:p w14:paraId="0113D976" w14:textId="77777777" w:rsidR="00DA2BA4" w:rsidRDefault="00DA2BA4" w:rsidP="007713AC">
      <w:r w:rsidRPr="003329E4">
        <w:rPr>
          <w:rStyle w:val="ad"/>
          <w:rFonts w:hint="eastAsia"/>
        </w:rPr>
        <w:t>森田泰斗</w:t>
      </w:r>
      <w:r w:rsidRPr="003329E4">
        <w:rPr>
          <w:rStyle w:val="ad"/>
          <w:rFonts w:hint="eastAsia"/>
        </w:rPr>
        <w:t xml:space="preserve">, </w:t>
      </w:r>
      <w:r w:rsidRPr="003329E4">
        <w:rPr>
          <w:rStyle w:val="ad"/>
          <w:rFonts w:hint="eastAsia"/>
        </w:rPr>
        <w:t>笠原諭</w:t>
      </w:r>
      <w:r w:rsidRPr="003329E4">
        <w:rPr>
          <w:rStyle w:val="ad"/>
          <w:rFonts w:hint="eastAsia"/>
        </w:rPr>
        <w:t xml:space="preserve">, </w:t>
      </w:r>
      <w:r w:rsidRPr="003329E4">
        <w:rPr>
          <w:rStyle w:val="ad"/>
          <w:rFonts w:hint="eastAsia"/>
        </w:rPr>
        <w:t>松平浩</w:t>
      </w:r>
      <w:r w:rsidRPr="003329E4">
        <w:rPr>
          <w:rStyle w:val="ad"/>
          <w:rFonts w:hint="eastAsia"/>
        </w:rPr>
        <w:t xml:space="preserve">, </w:t>
      </w:r>
      <w:r w:rsidRPr="003329E4">
        <w:rPr>
          <w:rStyle w:val="ad"/>
          <w:rFonts w:hint="eastAsia"/>
        </w:rPr>
        <w:t>佐藤直子</w:t>
      </w:r>
      <w:r w:rsidRPr="003329E4">
        <w:rPr>
          <w:rStyle w:val="ad"/>
          <w:rFonts w:hint="eastAsia"/>
        </w:rPr>
        <w:t xml:space="preserve">, </w:t>
      </w:r>
      <w:r w:rsidRPr="003329E4">
        <w:rPr>
          <w:rStyle w:val="ad"/>
          <w:rFonts w:hint="eastAsia"/>
        </w:rPr>
        <w:t>丹羽真一</w:t>
      </w:r>
      <w:r w:rsidRPr="003329E4">
        <w:rPr>
          <w:rStyle w:val="ad"/>
          <w:rFonts w:hint="eastAsia"/>
        </w:rPr>
        <w:t xml:space="preserve">, </w:t>
      </w:r>
      <w:r w:rsidRPr="003329E4">
        <w:rPr>
          <w:rStyle w:val="ad"/>
          <w:rFonts w:hint="eastAsia"/>
        </w:rPr>
        <w:t>内田寛治</w:t>
      </w:r>
      <w:r w:rsidRPr="003329E4">
        <w:rPr>
          <w:rStyle w:val="ad"/>
          <w:rFonts w:hint="eastAsia"/>
        </w:rPr>
        <w:t>.</w:t>
      </w:r>
      <w:r>
        <w:rPr>
          <w:rFonts w:hint="eastAsia"/>
        </w:rPr>
        <w:t xml:space="preserve"> </w:t>
      </w:r>
      <w:r>
        <w:rPr>
          <w:rFonts w:hint="eastAsia"/>
        </w:rPr>
        <w:t>メチルファニデートによって劇的に寛解した、</w:t>
      </w:r>
      <w:r>
        <w:rPr>
          <w:rFonts w:hint="eastAsia"/>
        </w:rPr>
        <w:t>ADHD</w:t>
      </w:r>
      <w:r>
        <w:rPr>
          <w:rFonts w:hint="eastAsia"/>
        </w:rPr>
        <w:t>併存の非定型型顔面痛の一例</w:t>
      </w:r>
      <w:r>
        <w:rPr>
          <w:rFonts w:hint="eastAsia"/>
        </w:rPr>
        <w:t xml:space="preserve">. </w:t>
      </w:r>
      <w:r>
        <w:rPr>
          <w:rFonts w:hint="eastAsia"/>
        </w:rPr>
        <w:t>第</w:t>
      </w:r>
      <w:r>
        <w:rPr>
          <w:rFonts w:hint="eastAsia"/>
        </w:rPr>
        <w:t>15</w:t>
      </w:r>
      <w:r>
        <w:rPr>
          <w:rFonts w:hint="eastAsia"/>
        </w:rPr>
        <w:t>回日本運動器疼痛学会</w:t>
      </w:r>
      <w:r>
        <w:rPr>
          <w:rFonts w:hint="eastAsia"/>
        </w:rPr>
        <w:t>; 20221119; Web.</w:t>
      </w:r>
    </w:p>
    <w:p w14:paraId="718A3671" w14:textId="77777777" w:rsidR="00DA2BA4" w:rsidRDefault="00DA2BA4" w:rsidP="007713AC"/>
    <w:p w14:paraId="5E577E31" w14:textId="77777777" w:rsidR="00DA2BA4" w:rsidRDefault="00DA2BA4" w:rsidP="007713AC">
      <w:r w:rsidRPr="003329E4">
        <w:rPr>
          <w:rStyle w:val="ad"/>
          <w:rFonts w:hint="eastAsia"/>
        </w:rPr>
        <w:t>松平浩</w:t>
      </w:r>
      <w:r w:rsidRPr="003329E4">
        <w:rPr>
          <w:rStyle w:val="ad"/>
          <w:rFonts w:hint="eastAsia"/>
        </w:rPr>
        <w:t xml:space="preserve">, </w:t>
      </w:r>
      <w:r w:rsidRPr="003329E4">
        <w:rPr>
          <w:rStyle w:val="ad"/>
          <w:rFonts w:hint="eastAsia"/>
        </w:rPr>
        <w:t>笠原諭</w:t>
      </w:r>
      <w:r w:rsidRPr="006F3E66">
        <w:rPr>
          <w:rStyle w:val="ad"/>
          <w:rFonts w:hint="eastAsia"/>
        </w:rPr>
        <w:t xml:space="preserve">, </w:t>
      </w:r>
      <w:r w:rsidRPr="006F3E66">
        <w:rPr>
          <w:rStyle w:val="ad"/>
          <w:rFonts w:hint="eastAsia"/>
        </w:rPr>
        <w:t>酒井美枝</w:t>
      </w:r>
      <w:r w:rsidRPr="006F3E66">
        <w:rPr>
          <w:rStyle w:val="ad"/>
          <w:rFonts w:hint="eastAsia"/>
        </w:rPr>
        <w:t xml:space="preserve">, </w:t>
      </w:r>
      <w:r w:rsidRPr="006F3E66">
        <w:rPr>
          <w:rStyle w:val="ad"/>
          <w:rFonts w:hint="eastAsia"/>
        </w:rPr>
        <w:t>井上真輔</w:t>
      </w:r>
      <w:r w:rsidRPr="006F3E66">
        <w:rPr>
          <w:rStyle w:val="ad"/>
          <w:rFonts w:hint="eastAsia"/>
        </w:rPr>
        <w:t xml:space="preserve">, </w:t>
      </w:r>
      <w:r w:rsidRPr="006F3E66">
        <w:rPr>
          <w:rStyle w:val="ad"/>
          <w:rFonts w:hint="eastAsia"/>
        </w:rPr>
        <w:t>鉄永倫子</w:t>
      </w:r>
      <w:r w:rsidRPr="006F3E66">
        <w:rPr>
          <w:rStyle w:val="ad"/>
          <w:rFonts w:hint="eastAsia"/>
        </w:rPr>
        <w:t xml:space="preserve">, </w:t>
      </w:r>
      <w:r w:rsidRPr="006F3E66">
        <w:rPr>
          <w:rStyle w:val="ad"/>
          <w:rFonts w:hint="eastAsia"/>
        </w:rPr>
        <w:t>高橋紀代</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 xml:space="preserve">, </w:t>
      </w:r>
      <w:r w:rsidRPr="0061319A">
        <w:rPr>
          <w:rStyle w:val="ad"/>
          <w:rFonts w:hint="eastAsia"/>
          <w:highlight w:val="yellow"/>
        </w:rPr>
        <w:t>髙橋直人</w:t>
      </w:r>
      <w:r w:rsidRPr="006F3E66">
        <w:rPr>
          <w:rStyle w:val="ad"/>
          <w:rFonts w:hint="eastAsia"/>
        </w:rPr>
        <w:t>.</w:t>
      </w:r>
      <w:r>
        <w:rPr>
          <w:rFonts w:hint="eastAsia"/>
        </w:rPr>
        <w:t xml:space="preserve"> </w:t>
      </w:r>
      <w:r>
        <w:rPr>
          <w:rFonts w:hint="eastAsia"/>
        </w:rPr>
        <w:t>慢性疼痛に対する新たな心理社会的フラッグシステム開発</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14(4):S48.</w:t>
      </w:r>
    </w:p>
    <w:p w14:paraId="5D910DD1" w14:textId="77777777" w:rsidR="00DA2BA4" w:rsidRDefault="00DA2BA4" w:rsidP="007713AC">
      <w:pPr>
        <w:rPr>
          <w:rStyle w:val="ad"/>
        </w:rPr>
      </w:pPr>
    </w:p>
    <w:p w14:paraId="20CBF9F9" w14:textId="77777777" w:rsidR="00DA2BA4" w:rsidRDefault="00DA2BA4" w:rsidP="007713AC">
      <w:r w:rsidRPr="00B20DD7">
        <w:rPr>
          <w:rStyle w:val="ad"/>
          <w:rFonts w:hint="eastAsia"/>
          <w:highlight w:val="yellow"/>
        </w:rPr>
        <w:t>髙橋直人</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3329E4">
        <w:rPr>
          <w:rStyle w:val="ad"/>
          <w:rFonts w:hint="eastAsia"/>
        </w:rPr>
        <w:t>笠原</w:t>
      </w:r>
      <w:r w:rsidRPr="006F3E66">
        <w:rPr>
          <w:rStyle w:val="ad"/>
          <w:rFonts w:hint="eastAsia"/>
        </w:rPr>
        <w:t>諭</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w:t>
      </w:r>
      <w:r>
        <w:rPr>
          <w:rFonts w:hint="eastAsia"/>
        </w:rPr>
        <w:t xml:space="preserve"> 3</w:t>
      </w:r>
      <w:r>
        <w:rPr>
          <w:rFonts w:hint="eastAsia"/>
        </w:rPr>
        <w:t>つの病態別にみた運動器慢性疼痛に対する集学的痛み治療の効果</w:t>
      </w:r>
      <w:r>
        <w:rPr>
          <w:rFonts w:hint="eastAsia"/>
        </w:rPr>
        <w:t xml:space="preserve">. </w:t>
      </w:r>
      <w:r w:rsidRPr="00756AEE">
        <w:rPr>
          <w:rFonts w:hint="eastAsia"/>
        </w:rPr>
        <w:t>第</w:t>
      </w:r>
      <w:r w:rsidRPr="00756AEE">
        <w:rPr>
          <w:rFonts w:hint="eastAsia"/>
        </w:rPr>
        <w:t>44</w:t>
      </w:r>
      <w:r w:rsidRPr="00756AEE">
        <w:rPr>
          <w:rFonts w:hint="eastAsia"/>
        </w:rPr>
        <w:t>回日本疼痛学会・第</w:t>
      </w:r>
      <w:r w:rsidRPr="00756AEE">
        <w:rPr>
          <w:rFonts w:hint="eastAsia"/>
        </w:rPr>
        <w:t>2</w:t>
      </w:r>
      <w:r w:rsidRPr="00756AEE">
        <w:rPr>
          <w:rFonts w:hint="eastAsia"/>
        </w:rPr>
        <w:t>回日本術後痛学会</w:t>
      </w:r>
      <w:r w:rsidRPr="00231A93">
        <w:rPr>
          <w:rFonts w:hint="eastAsia"/>
        </w:rPr>
        <w:t>; 20221</w:t>
      </w:r>
      <w:r>
        <w:rPr>
          <w:rFonts w:hint="eastAsia"/>
        </w:rPr>
        <w:t>2</w:t>
      </w:r>
      <w:r>
        <w:t>02</w:t>
      </w:r>
      <w:r w:rsidRPr="00231A93">
        <w:rPr>
          <w:rFonts w:hint="eastAsia"/>
        </w:rPr>
        <w:t xml:space="preserve">; </w:t>
      </w:r>
      <w:r w:rsidRPr="00B20DD7">
        <w:rPr>
          <w:rFonts w:hint="eastAsia"/>
        </w:rPr>
        <w:t>岐阜</w:t>
      </w:r>
      <w:r w:rsidRPr="00B20DD7">
        <w:rPr>
          <w:rFonts w:hint="eastAsia"/>
        </w:rPr>
        <w:t>/We</w:t>
      </w:r>
      <w:r w:rsidRPr="00231A93">
        <w:rPr>
          <w:rFonts w:hint="eastAsia"/>
        </w:rPr>
        <w:t>b.</w:t>
      </w:r>
      <w:r>
        <w:t xml:space="preserve"> </w:t>
      </w:r>
    </w:p>
    <w:p w14:paraId="4C418046" w14:textId="77777777" w:rsidR="00DA2BA4" w:rsidRDefault="00DA2BA4" w:rsidP="009D2809"/>
    <w:p w14:paraId="07E2EDD3" w14:textId="77777777" w:rsidR="00DA2BA4" w:rsidRDefault="00DA2BA4" w:rsidP="00792949">
      <w:pPr>
        <w:pStyle w:val="31"/>
      </w:pPr>
      <w:r>
        <w:rPr>
          <w:rFonts w:hint="eastAsia"/>
        </w:rPr>
        <w:t>〔シンポジウム〕</w:t>
      </w:r>
    </w:p>
    <w:p w14:paraId="27CA7CD0" w14:textId="77777777" w:rsidR="00DA2BA4" w:rsidRPr="003329E4" w:rsidRDefault="00DA2BA4" w:rsidP="007713AC"/>
    <w:p w14:paraId="1E230424" w14:textId="77777777" w:rsidR="00DA2BA4" w:rsidRDefault="00DA2BA4" w:rsidP="007713AC">
      <w:r w:rsidRPr="003329E4">
        <w:rPr>
          <w:rStyle w:val="ad"/>
          <w:rFonts w:hint="eastAsia"/>
        </w:rPr>
        <w:t>笠原諭</w:t>
      </w:r>
      <w:r w:rsidRPr="003329E4">
        <w:rPr>
          <w:rStyle w:val="ad"/>
          <w:rFonts w:hint="eastAsia"/>
        </w:rPr>
        <w:t>.</w:t>
      </w:r>
      <w:r>
        <w:rPr>
          <w:rFonts w:hint="eastAsia"/>
        </w:rPr>
        <w:t xml:space="preserve"> </w:t>
      </w:r>
      <w:r>
        <w:rPr>
          <w:rFonts w:hint="eastAsia"/>
        </w:rPr>
        <w:t>「慢性疼痛患者と向き合うコツ～多職種からの提案～」慢性疼痛に対する動機づけ面接</w:t>
      </w:r>
      <w:r>
        <w:rPr>
          <w:rFonts w:hint="eastAsia"/>
        </w:rPr>
        <w:t xml:space="preserve">. </w:t>
      </w:r>
      <w:r>
        <w:rPr>
          <w:rFonts w:hint="eastAsia"/>
        </w:rPr>
        <w:t>第</w:t>
      </w:r>
      <w:r>
        <w:rPr>
          <w:rFonts w:hint="eastAsia"/>
        </w:rPr>
        <w:t>51</w:t>
      </w:r>
      <w:r>
        <w:rPr>
          <w:rFonts w:hint="eastAsia"/>
        </w:rPr>
        <w:t>回日本慢</w:t>
      </w:r>
      <w:r>
        <w:rPr>
          <w:rFonts w:hint="eastAsia"/>
        </w:rPr>
        <w:lastRenderedPageBreak/>
        <w:t>性疼痛学会</w:t>
      </w:r>
      <w:r>
        <w:rPr>
          <w:rFonts w:hint="eastAsia"/>
        </w:rPr>
        <w:t>; 20220225-26; Web.</w:t>
      </w:r>
    </w:p>
    <w:p w14:paraId="4062A4FB" w14:textId="77777777" w:rsidR="00DA2BA4" w:rsidRDefault="00DA2BA4" w:rsidP="009D2809"/>
    <w:p w14:paraId="23600B1A" w14:textId="77777777" w:rsidR="00DA2BA4" w:rsidRDefault="00DA2BA4" w:rsidP="009D2809">
      <w:r w:rsidRPr="006F3E66">
        <w:rPr>
          <w:rStyle w:val="ad"/>
          <w:rFonts w:hint="eastAsia"/>
        </w:rPr>
        <w:t>本幸枝</w:t>
      </w:r>
      <w:r w:rsidRPr="006F3E66">
        <w:rPr>
          <w:rStyle w:val="ad"/>
          <w:rFonts w:hint="eastAsia"/>
        </w:rPr>
        <w:t xml:space="preserve">, </w:t>
      </w:r>
      <w:r w:rsidRPr="006F3E66">
        <w:rPr>
          <w:rStyle w:val="ad"/>
          <w:rFonts w:hint="eastAsia"/>
        </w:rPr>
        <w:t>谷本真実</w:t>
      </w:r>
      <w:r w:rsidRPr="006F3E66">
        <w:rPr>
          <w:rStyle w:val="ad"/>
          <w:rFonts w:hint="eastAsia"/>
        </w:rPr>
        <w:t xml:space="preserve">, </w:t>
      </w:r>
      <w:r w:rsidRPr="006F3E66">
        <w:rPr>
          <w:rStyle w:val="ad"/>
          <w:rFonts w:hint="eastAsia"/>
        </w:rPr>
        <w:t>恩田啓</w:t>
      </w:r>
      <w:r w:rsidRPr="006F3E66">
        <w:rPr>
          <w:rStyle w:val="ad"/>
          <w:rFonts w:hint="eastAsia"/>
        </w:rPr>
        <w:t xml:space="preserve">, </w:t>
      </w:r>
      <w:r w:rsidRPr="003329E4">
        <w:rPr>
          <w:rStyle w:val="ad"/>
          <w:rFonts w:hint="eastAsia"/>
        </w:rPr>
        <w:t>笠原</w:t>
      </w:r>
      <w:r w:rsidRPr="006F3E66">
        <w:rPr>
          <w:rStyle w:val="ad"/>
          <w:rFonts w:hint="eastAsia"/>
        </w:rPr>
        <w:t>諭</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w:t>
      </w:r>
      <w:r>
        <w:rPr>
          <w:rFonts w:hint="eastAsia"/>
        </w:rPr>
        <w:t xml:space="preserve"> </w:t>
      </w:r>
      <w:r>
        <w:rPr>
          <w:rFonts w:hint="eastAsia"/>
        </w:rPr>
        <w:t>慢性疼痛治療における看護師の役割　チーム医療における看護師の役割</w:t>
      </w:r>
      <w:r>
        <w:rPr>
          <w:rFonts w:hint="eastAsia"/>
        </w:rPr>
        <w:t xml:space="preserve">. </w:t>
      </w:r>
      <w:r>
        <w:rPr>
          <w:rFonts w:hint="eastAsia"/>
        </w:rPr>
        <w:t>第</w:t>
      </w:r>
      <w:r>
        <w:rPr>
          <w:rFonts w:hint="eastAsia"/>
        </w:rPr>
        <w:t>51</w:t>
      </w:r>
      <w:r>
        <w:rPr>
          <w:rFonts w:hint="eastAsia"/>
        </w:rPr>
        <w:t>回日本慢性疼痛学会</w:t>
      </w:r>
      <w:r>
        <w:rPr>
          <w:rFonts w:hint="eastAsia"/>
        </w:rPr>
        <w:t>; 20220225; Web.</w:t>
      </w:r>
      <w:r w:rsidRPr="00EE4B48">
        <w:t xml:space="preserve"> </w:t>
      </w:r>
      <w:r>
        <w:t>プログラム・抄録集</w:t>
      </w:r>
      <w:r>
        <w:t>. 66</w:t>
      </w:r>
      <w:r>
        <w:rPr>
          <w:rFonts w:hint="eastAsia"/>
        </w:rPr>
        <w:t>.</w:t>
      </w:r>
    </w:p>
    <w:p w14:paraId="369696B9" w14:textId="77777777" w:rsidR="00DA2BA4" w:rsidRPr="00947DDE" w:rsidRDefault="00DA2BA4" w:rsidP="009D2809"/>
    <w:p w14:paraId="4A210C7A" w14:textId="77777777" w:rsidR="00DA2BA4" w:rsidRPr="00F01EA0" w:rsidRDefault="00DA2BA4" w:rsidP="007713AC">
      <w:pPr>
        <w:pStyle w:val="21"/>
      </w:pPr>
      <w:r w:rsidRPr="00DC091A">
        <w:rPr>
          <w:rFonts w:hint="eastAsia"/>
        </w:rPr>
        <w:t>その他の業績（作品、フィールドワーク等）</w:t>
      </w:r>
    </w:p>
    <w:p w14:paraId="70E872EB" w14:textId="77777777" w:rsidR="00DA2BA4" w:rsidRDefault="00DA2BA4" w:rsidP="007713AC"/>
    <w:p w14:paraId="208D8FF8" w14:textId="77777777" w:rsidR="00DA2BA4" w:rsidRDefault="00DA2BA4" w:rsidP="007713AC">
      <w:r w:rsidRPr="00874ADF">
        <w:rPr>
          <w:rStyle w:val="ad"/>
          <w:rFonts w:hint="eastAsia"/>
          <w:highlight w:val="yellow"/>
        </w:rPr>
        <w:t>髙橋直人</w:t>
      </w:r>
      <w:r w:rsidRPr="00652578">
        <w:rPr>
          <w:rStyle w:val="ad"/>
          <w:rFonts w:hint="eastAsia"/>
        </w:rPr>
        <w:t>.</w:t>
      </w:r>
      <w:r>
        <w:rPr>
          <w:rFonts w:hint="eastAsia"/>
        </w:rPr>
        <w:t xml:space="preserve"> </w:t>
      </w:r>
      <w:r>
        <w:rPr>
          <w:rFonts w:hint="eastAsia"/>
        </w:rPr>
        <w:t>ロコモと痛みの関係①「健康で活き活きと暮らすためのロコモ対策（前編）」</w:t>
      </w:r>
      <w:r>
        <w:rPr>
          <w:rFonts w:hint="eastAsia"/>
        </w:rPr>
        <w:t xml:space="preserve">. </w:t>
      </w:r>
      <w:r>
        <w:rPr>
          <w:rFonts w:hint="eastAsia"/>
        </w:rPr>
        <w:t>日本いたみ財団</w:t>
      </w:r>
      <w:r>
        <w:rPr>
          <w:rFonts w:hint="eastAsia"/>
        </w:rPr>
        <w:t>web</w:t>
      </w:r>
      <w:r>
        <w:rPr>
          <w:rFonts w:hint="eastAsia"/>
        </w:rPr>
        <w:t xml:space="preserve">　アーカイブコンテンツ</w:t>
      </w:r>
      <w:r>
        <w:rPr>
          <w:rFonts w:hint="eastAsia"/>
        </w:rPr>
        <w:t>.</w:t>
      </w:r>
      <w:r w:rsidRPr="006E110E">
        <w:rPr>
          <w:rFonts w:hint="eastAsia"/>
        </w:rPr>
        <w:t xml:space="preserve"> </w:t>
      </w:r>
      <w:r>
        <w:rPr>
          <w:rFonts w:hint="eastAsia"/>
        </w:rPr>
        <w:t>202203-.</w:t>
      </w:r>
    </w:p>
    <w:p w14:paraId="71D8D477" w14:textId="77777777" w:rsidR="00DA2BA4" w:rsidRDefault="00DA2BA4" w:rsidP="007713AC"/>
    <w:p w14:paraId="265BBBFD" w14:textId="77777777" w:rsidR="00DA2BA4" w:rsidRDefault="00DA2BA4" w:rsidP="007713AC">
      <w:r w:rsidRPr="00874ADF">
        <w:rPr>
          <w:rStyle w:val="ad"/>
          <w:rFonts w:hint="eastAsia"/>
          <w:highlight w:val="yellow"/>
        </w:rPr>
        <w:t>髙橋直人</w:t>
      </w:r>
      <w:r w:rsidRPr="00652578">
        <w:rPr>
          <w:rStyle w:val="ad"/>
          <w:rFonts w:hint="eastAsia"/>
        </w:rPr>
        <w:t>.</w:t>
      </w:r>
      <w:r>
        <w:rPr>
          <w:rFonts w:hint="eastAsia"/>
        </w:rPr>
        <w:t xml:space="preserve"> </w:t>
      </w:r>
      <w:r>
        <w:rPr>
          <w:rFonts w:hint="eastAsia"/>
        </w:rPr>
        <w:t>ロコモと痛みの関係②「健康で生き生きと暮らすためのロコモ対策（後編）」</w:t>
      </w:r>
      <w:r>
        <w:rPr>
          <w:rFonts w:hint="eastAsia"/>
        </w:rPr>
        <w:t xml:space="preserve">. </w:t>
      </w:r>
      <w:r>
        <w:rPr>
          <w:rFonts w:hint="eastAsia"/>
        </w:rPr>
        <w:t>日本いたみ財団</w:t>
      </w:r>
      <w:r>
        <w:rPr>
          <w:rFonts w:hint="eastAsia"/>
        </w:rPr>
        <w:t>web</w:t>
      </w:r>
      <w:r>
        <w:rPr>
          <w:rFonts w:hint="eastAsia"/>
        </w:rPr>
        <w:t xml:space="preserve">　アーカイブコンテンツ</w:t>
      </w:r>
      <w:r>
        <w:rPr>
          <w:rFonts w:hint="eastAsia"/>
        </w:rPr>
        <w:t>.</w:t>
      </w:r>
      <w:r w:rsidRPr="006E110E">
        <w:rPr>
          <w:rFonts w:hint="eastAsia"/>
        </w:rPr>
        <w:t xml:space="preserve"> </w:t>
      </w:r>
      <w:r>
        <w:rPr>
          <w:rFonts w:hint="eastAsia"/>
        </w:rPr>
        <w:t>202203-.</w:t>
      </w:r>
    </w:p>
    <w:p w14:paraId="28479BF9" w14:textId="77777777" w:rsidR="00DA2BA4" w:rsidRDefault="00DA2BA4" w:rsidP="007713AC"/>
    <w:p w14:paraId="5E3768BC" w14:textId="77777777" w:rsidR="00DA2BA4" w:rsidRDefault="00DA2BA4" w:rsidP="007713AC">
      <w:r w:rsidRPr="00874ADF">
        <w:rPr>
          <w:rStyle w:val="ad"/>
          <w:rFonts w:hint="eastAsia"/>
          <w:highlight w:val="yellow"/>
        </w:rPr>
        <w:t>髙橋直人</w:t>
      </w:r>
      <w:r w:rsidRPr="00652578">
        <w:rPr>
          <w:rStyle w:val="ad"/>
          <w:rFonts w:hint="eastAsia"/>
        </w:rPr>
        <w:t>.</w:t>
      </w:r>
      <w:r>
        <w:rPr>
          <w:rFonts w:hint="eastAsia"/>
        </w:rPr>
        <w:t xml:space="preserve"> </w:t>
      </w:r>
      <w:r>
        <w:rPr>
          <w:rFonts w:hint="eastAsia"/>
        </w:rPr>
        <w:t>腰痛①「腰痛の病態と治療（保存療法）」</w:t>
      </w:r>
      <w:r>
        <w:rPr>
          <w:rFonts w:hint="eastAsia"/>
        </w:rPr>
        <w:t xml:space="preserve">. </w:t>
      </w:r>
      <w:r>
        <w:rPr>
          <w:rFonts w:hint="eastAsia"/>
        </w:rPr>
        <w:t>日本いたみ財団</w:t>
      </w:r>
      <w:r>
        <w:rPr>
          <w:rFonts w:hint="eastAsia"/>
        </w:rPr>
        <w:t>web</w:t>
      </w:r>
      <w:r>
        <w:rPr>
          <w:rFonts w:hint="eastAsia"/>
        </w:rPr>
        <w:t xml:space="preserve">　アーカイブコンテンツ</w:t>
      </w:r>
      <w:r>
        <w:rPr>
          <w:rFonts w:hint="eastAsia"/>
        </w:rPr>
        <w:t>.</w:t>
      </w:r>
      <w:r w:rsidRPr="006E110E">
        <w:rPr>
          <w:rFonts w:hint="eastAsia"/>
        </w:rPr>
        <w:t xml:space="preserve"> </w:t>
      </w:r>
      <w:r>
        <w:rPr>
          <w:rFonts w:hint="eastAsia"/>
        </w:rPr>
        <w:t>202204-.</w:t>
      </w:r>
    </w:p>
    <w:p w14:paraId="0EB9E6DE" w14:textId="77777777" w:rsidR="00DA2BA4" w:rsidRDefault="00DA2BA4" w:rsidP="007713AC"/>
    <w:p w14:paraId="0CDA7BB6" w14:textId="77777777" w:rsidR="00DA2BA4" w:rsidRDefault="00DA2BA4" w:rsidP="007713AC">
      <w:r w:rsidRPr="006F3E66">
        <w:rPr>
          <w:rStyle w:val="ad"/>
          <w:rFonts w:hint="eastAsia"/>
        </w:rPr>
        <w:t>髙橋直人</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w:t>
      </w:r>
      <w:r>
        <w:rPr>
          <w:rFonts w:hint="eastAsia"/>
        </w:rPr>
        <w:t xml:space="preserve"> </w:t>
      </w:r>
      <w:r>
        <w:rPr>
          <w:rFonts w:hint="eastAsia"/>
        </w:rPr>
        <w:t>多職種連携集学的痛み治療　長引く痛みをよくするために</w:t>
      </w:r>
      <w:r>
        <w:rPr>
          <w:rFonts w:hint="eastAsia"/>
        </w:rPr>
        <w:t xml:space="preserve">. </w:t>
      </w:r>
      <w:r w:rsidRPr="00B9556D">
        <w:rPr>
          <w:rFonts w:hint="eastAsia"/>
        </w:rPr>
        <w:t>日本いたみ財団</w:t>
      </w:r>
      <w:r>
        <w:t>web</w:t>
      </w:r>
      <w:r>
        <w:rPr>
          <w:rFonts w:hint="eastAsia"/>
        </w:rPr>
        <w:t xml:space="preserve">　アーカイブコンテンツ</w:t>
      </w:r>
      <w:r>
        <w:rPr>
          <w:rFonts w:hint="eastAsia"/>
        </w:rPr>
        <w:t>.</w:t>
      </w:r>
      <w:r>
        <w:t xml:space="preserve"> 202012-.</w:t>
      </w:r>
    </w:p>
    <w:p w14:paraId="34C8BD46" w14:textId="77777777" w:rsidR="00DA2BA4" w:rsidRDefault="00DA2BA4" w:rsidP="007713AC"/>
    <w:p w14:paraId="1411FD33" w14:textId="77777777" w:rsidR="00DA2BA4" w:rsidRDefault="00DA2BA4" w:rsidP="007713AC">
      <w:r w:rsidRPr="006F3E66">
        <w:rPr>
          <w:rStyle w:val="ad"/>
          <w:rFonts w:hint="eastAsia"/>
        </w:rPr>
        <w:t>春山祐樹</w:t>
      </w:r>
      <w:r w:rsidRPr="006F3E66">
        <w:rPr>
          <w:rStyle w:val="ad"/>
          <w:rFonts w:hint="eastAsia"/>
        </w:rPr>
        <w:t xml:space="preserve">, </w:t>
      </w:r>
      <w:r w:rsidRPr="006F3E66">
        <w:rPr>
          <w:rStyle w:val="ad"/>
          <w:rFonts w:hint="eastAsia"/>
        </w:rPr>
        <w:t>髙橋直人</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3709E4">
        <w:rPr>
          <w:rStyle w:val="ad"/>
          <w:rFonts w:hint="eastAsia"/>
          <w:highlight w:val="green"/>
        </w:rPr>
        <w:t>矢吹</w:t>
      </w:r>
      <w:r w:rsidRPr="006F3E66">
        <w:rPr>
          <w:rStyle w:val="ad"/>
          <w:rFonts w:hint="eastAsia"/>
        </w:rPr>
        <w:t>省司</w:t>
      </w:r>
      <w:r w:rsidRPr="006F3E66">
        <w:rPr>
          <w:rStyle w:val="ad"/>
          <w:rFonts w:hint="eastAsia"/>
        </w:rPr>
        <w:t>.</w:t>
      </w:r>
      <w:r>
        <w:rPr>
          <w:rFonts w:hint="eastAsia"/>
        </w:rPr>
        <w:t xml:space="preserve"> </w:t>
      </w:r>
      <w:r>
        <w:rPr>
          <w:rFonts w:hint="eastAsia"/>
        </w:rPr>
        <w:t>痛みを長引かせないカラダの動かし方について　理学療法士の立場から</w:t>
      </w:r>
      <w:r>
        <w:rPr>
          <w:rFonts w:hint="eastAsia"/>
        </w:rPr>
        <w:t xml:space="preserve">. </w:t>
      </w:r>
      <w:r w:rsidRPr="008B12A5">
        <w:rPr>
          <w:rFonts w:hint="eastAsia"/>
        </w:rPr>
        <w:t>日本いたみ財団</w:t>
      </w:r>
      <w:r w:rsidRPr="008B12A5">
        <w:rPr>
          <w:rFonts w:hint="eastAsia"/>
        </w:rPr>
        <w:t>web</w:t>
      </w:r>
      <w:r w:rsidRPr="008B12A5">
        <w:rPr>
          <w:rFonts w:hint="eastAsia"/>
        </w:rPr>
        <w:t xml:space="preserve">　アーカイブコンテンツ</w:t>
      </w:r>
      <w:r w:rsidRPr="008B12A5">
        <w:rPr>
          <w:rFonts w:hint="eastAsia"/>
        </w:rPr>
        <w:t>. 202012-.</w:t>
      </w:r>
    </w:p>
    <w:p w14:paraId="112B4E0B" w14:textId="77777777" w:rsidR="00DA2BA4" w:rsidRDefault="00DA2BA4" w:rsidP="007713AC"/>
    <w:p w14:paraId="7A71BF95" w14:textId="77777777" w:rsidR="00E80EFE" w:rsidRDefault="00E80EFE" w:rsidP="009E1BC0"/>
    <w:p w14:paraId="547FCBE6" w14:textId="77777777" w:rsidR="00DA2BA4" w:rsidRPr="00BB0F07" w:rsidRDefault="00DA2BA4" w:rsidP="005F2947"/>
    <w:p w14:paraId="71CE3892" w14:textId="77777777" w:rsidR="00E44A4B" w:rsidRPr="002F5CEF" w:rsidRDefault="00E44A4B" w:rsidP="008C0D6B">
      <w:pPr>
        <w:pStyle w:val="1"/>
      </w:pPr>
      <w:r>
        <w:rPr>
          <w:rFonts w:hint="eastAsia"/>
        </w:rPr>
        <w:t>スポーツ医学講座</w:t>
      </w:r>
    </w:p>
    <w:p w14:paraId="0F5D2F81" w14:textId="77777777" w:rsidR="00E44A4B" w:rsidRDefault="00E44A4B" w:rsidP="005F3776">
      <w:pPr>
        <w:rPr>
          <w:ins w:id="7" w:author="唐橋 敦子" w:date="2023-12-22T09:07:00Z"/>
        </w:rPr>
      </w:pPr>
    </w:p>
    <w:p w14:paraId="04F42216" w14:textId="77777777" w:rsidR="00E44A4B" w:rsidRPr="005A415C" w:rsidRDefault="00E44A4B" w:rsidP="005F3776"/>
    <w:p w14:paraId="24CC5EA4" w14:textId="77777777" w:rsidR="00E44A4B" w:rsidRPr="00491C64" w:rsidDel="0043086B" w:rsidRDefault="00E44A4B" w:rsidP="005F3776">
      <w:pPr>
        <w:rPr>
          <w:del w:id="8" w:author="唐橋 敦子" w:date="2023-12-22T09:07:00Z"/>
          <w:rFonts w:ascii="BIZ UDゴシック" w:eastAsia="BIZ UDゴシック" w:hAnsi="BIZ UDゴシック"/>
          <w:color w:val="0070C0"/>
        </w:rPr>
      </w:pPr>
      <w:del w:id="9" w:author="唐橋 敦子" w:date="2023-12-22T09:07:00Z">
        <w:r w:rsidRPr="00491C64" w:rsidDel="0043086B">
          <w:rPr>
            <w:rFonts w:ascii="BIZ UDゴシック" w:eastAsia="BIZ UDゴシック" w:hAnsi="BIZ UDゴシック" w:hint="eastAsia"/>
            <w:color w:val="0070C0"/>
          </w:rPr>
          <w:delText>R4本務：沼崎広法先生、大歳憲一先生、加賀孝弘先生</w:delText>
        </w:r>
        <w:r w:rsidDel="0043086B">
          <w:rPr>
            <w:rFonts w:ascii="BIZ UDゴシック" w:eastAsia="BIZ UDゴシック" w:hAnsi="BIZ UDゴシック" w:hint="eastAsia"/>
            <w:color w:val="0070C0"/>
          </w:rPr>
          <w:delText>（研究者DB入力なし・整外原稿から抽出）</w:delText>
        </w:r>
      </w:del>
    </w:p>
    <w:p w14:paraId="4F577957" w14:textId="77777777" w:rsidR="00E44A4B" w:rsidRPr="002F5CEF" w:rsidRDefault="00E44A4B" w:rsidP="002F5CEF">
      <w:pPr>
        <w:pStyle w:val="21"/>
      </w:pPr>
      <w:r w:rsidRPr="002F5CEF">
        <w:rPr>
          <w:rFonts w:hint="eastAsia"/>
        </w:rPr>
        <w:t>論　　文</w:t>
      </w:r>
    </w:p>
    <w:p w14:paraId="69D6EE8C" w14:textId="77777777" w:rsidR="00E44A4B" w:rsidRDefault="00E44A4B" w:rsidP="005F3776"/>
    <w:p w14:paraId="758A58EF" w14:textId="77777777" w:rsidR="00E44A4B" w:rsidRPr="002F5CEF" w:rsidRDefault="00E44A4B" w:rsidP="001A78D7">
      <w:pPr>
        <w:pStyle w:val="31"/>
      </w:pPr>
      <w:r>
        <w:rPr>
          <w:rFonts w:hint="eastAsia"/>
        </w:rPr>
        <w:t>〔原</w:t>
      </w:r>
      <w:r w:rsidRPr="002F5CEF">
        <w:rPr>
          <w:rFonts w:hint="eastAsia"/>
        </w:rPr>
        <w:t xml:space="preserve">　著</w:t>
      </w:r>
      <w:r>
        <w:rPr>
          <w:rFonts w:hint="eastAsia"/>
        </w:rPr>
        <w:t>〕</w:t>
      </w:r>
    </w:p>
    <w:p w14:paraId="5782AE20" w14:textId="77777777" w:rsidR="00E44A4B" w:rsidRDefault="00E44A4B" w:rsidP="001A78D7"/>
    <w:p w14:paraId="4B5EF1A4" w14:textId="77777777" w:rsidR="00E44A4B" w:rsidRDefault="00E44A4B" w:rsidP="001A78D7">
      <w:r w:rsidRPr="0039238D">
        <w:rPr>
          <w:rStyle w:val="ad"/>
        </w:rPr>
        <w:t xml:space="preserve">Kato K, </w:t>
      </w:r>
      <w:r w:rsidRPr="00491C64">
        <w:rPr>
          <w:rStyle w:val="ad"/>
          <w:highlight w:val="yellow"/>
        </w:rPr>
        <w:t>Otoshi</w:t>
      </w:r>
      <w:r w:rsidRPr="0039238D">
        <w:rPr>
          <w:rStyle w:val="ad"/>
        </w:rPr>
        <w:t xml:space="preserve"> KI, Tominaga R, </w:t>
      </w:r>
      <w:r w:rsidRPr="00491C64">
        <w:rPr>
          <w:rStyle w:val="ad"/>
          <w:highlight w:val="yellow"/>
        </w:rPr>
        <w:t>Kaga</w:t>
      </w:r>
      <w:r w:rsidRPr="0039238D">
        <w:rPr>
          <w:rStyle w:val="ad"/>
        </w:rPr>
        <w:t xml:space="preserve"> T, Igari T, Sato R, Konno S.</w:t>
      </w:r>
      <w:r>
        <w:t xml:space="preserve"> The prevalence and clinical characteristics of sacroiliac joint dysfunction in adolescent baseball players. Journal of Orthopaedic Science. 202203; 27(2):335-341.</w:t>
      </w:r>
    </w:p>
    <w:p w14:paraId="14690FA0" w14:textId="77777777" w:rsidR="00E44A4B" w:rsidRDefault="00E44A4B" w:rsidP="001A78D7"/>
    <w:p w14:paraId="1D8927F2" w14:textId="77777777" w:rsidR="00E44A4B" w:rsidRDefault="00E44A4B" w:rsidP="001A78D7">
      <w:r w:rsidRPr="0039238D">
        <w:rPr>
          <w:rStyle w:val="ad"/>
        </w:rPr>
        <w:t xml:space="preserve">Kato K, </w:t>
      </w:r>
      <w:r w:rsidRPr="00491C64">
        <w:rPr>
          <w:rStyle w:val="ad"/>
          <w:highlight w:val="yellow"/>
        </w:rPr>
        <w:t>Otoshi</w:t>
      </w:r>
      <w:r w:rsidRPr="0039238D">
        <w:rPr>
          <w:rStyle w:val="ad"/>
        </w:rPr>
        <w:t xml:space="preserve"> K, Tominaga R, </w:t>
      </w:r>
      <w:r w:rsidRPr="00491C64">
        <w:rPr>
          <w:rStyle w:val="ad"/>
          <w:highlight w:val="yellow"/>
        </w:rPr>
        <w:t>Kaga</w:t>
      </w:r>
      <w:r w:rsidRPr="0039238D">
        <w:rPr>
          <w:rStyle w:val="ad"/>
        </w:rPr>
        <w:t xml:space="preserve"> T, Igari T, Sato R, Konno S.</w:t>
      </w:r>
      <w:r>
        <w:t xml:space="preserve"> Influences of limited flexibility of the lower extremities and occurrence of low back pain in adolescent baseball players: A prospective cohort study. Journal of Orthopaedic Science. 202203; 27(2):355-359.</w:t>
      </w:r>
    </w:p>
    <w:p w14:paraId="31CE38F2" w14:textId="77777777" w:rsidR="00E44A4B" w:rsidRDefault="00E44A4B" w:rsidP="001A78D7"/>
    <w:p w14:paraId="4F6B6112" w14:textId="77777777" w:rsidR="00E44A4B" w:rsidRDefault="00E44A4B" w:rsidP="001A78D7">
      <w:r w:rsidRPr="0039238D">
        <w:rPr>
          <w:rStyle w:val="ad"/>
        </w:rPr>
        <w:t xml:space="preserve">Watanabe Y, Kato K, </w:t>
      </w:r>
      <w:r w:rsidRPr="00491C64">
        <w:rPr>
          <w:rStyle w:val="ad"/>
          <w:highlight w:val="yellow"/>
        </w:rPr>
        <w:t>Otoshi</w:t>
      </w:r>
      <w:r w:rsidRPr="0039238D">
        <w:rPr>
          <w:rStyle w:val="ad"/>
        </w:rPr>
        <w:t xml:space="preserve"> K, Tominaga R, </w:t>
      </w:r>
      <w:r w:rsidRPr="00491C64">
        <w:rPr>
          <w:rStyle w:val="ad"/>
          <w:highlight w:val="yellow"/>
        </w:rPr>
        <w:t>Kaga</w:t>
      </w:r>
      <w:r w:rsidRPr="0039238D">
        <w:rPr>
          <w:rStyle w:val="ad"/>
        </w:rPr>
        <w:t xml:space="preserve"> T, Igari T, Sato R, Oi N, Konno S.</w:t>
      </w:r>
      <w:r>
        <w:t xml:space="preserve"> Associations between core stability and low back pain in high school baseball players: A cross-sectional study. Journal of Orthopaedic </w:t>
      </w:r>
      <w:r>
        <w:lastRenderedPageBreak/>
        <w:t>Science. 202209; 27(5):965-970.</w:t>
      </w:r>
    </w:p>
    <w:p w14:paraId="6577E27A" w14:textId="77777777" w:rsidR="00E44A4B" w:rsidRDefault="00E44A4B" w:rsidP="001A78D7"/>
    <w:p w14:paraId="43385496" w14:textId="77777777" w:rsidR="00E44A4B" w:rsidRDefault="00E44A4B" w:rsidP="001A78D7">
      <w:r w:rsidRPr="0039238D">
        <w:rPr>
          <w:rStyle w:val="ad"/>
        </w:rPr>
        <w:t xml:space="preserve">Kato K, </w:t>
      </w:r>
      <w:r w:rsidRPr="00491C64">
        <w:rPr>
          <w:rStyle w:val="ad"/>
          <w:highlight w:val="yellow"/>
        </w:rPr>
        <w:t>Otoshi</w:t>
      </w:r>
      <w:r w:rsidRPr="0039238D">
        <w:rPr>
          <w:rStyle w:val="ad"/>
        </w:rPr>
        <w:t xml:space="preserve"> K, Kobayashi K, Kaneko Y, Nakazawa S, Konno S.</w:t>
      </w:r>
      <w:r>
        <w:t xml:space="preserve"> Clinical characteristics of early-stage lumbar spondylolysis detected by magnetic resonance imaging in male adolescent baseball players. Journal of Orthopaedic Science. 20221114; </w:t>
      </w:r>
      <w:ins w:id="10" w:author="唐橋 敦子" w:date="2023-12-22T09:07:00Z">
        <w:r>
          <w:t>doi</w:t>
        </w:r>
      </w:ins>
      <w:r>
        <w:t>:S0949-2658(22)00302-5.</w:t>
      </w:r>
      <w:del w:id="11" w:author="唐橋 敦子" w:date="2023-12-22T09:07:00Z">
        <w:r w:rsidDel="0043086B">
          <w:delText xml:space="preserve"> </w:delText>
        </w:r>
        <w:r w:rsidRPr="00ED6BE8" w:rsidDel="0043086B">
          <w:rPr>
            <w:rFonts w:hint="eastAsia"/>
            <w:color w:val="0070C0"/>
          </w:rPr>
          <w:delText>※電子先行公開から</w:delText>
        </w:r>
        <w:r w:rsidRPr="00ED6BE8" w:rsidDel="0043086B">
          <w:rPr>
            <w:rFonts w:hint="eastAsia"/>
            <w:color w:val="0070C0"/>
          </w:rPr>
          <w:delText>1</w:delText>
        </w:r>
        <w:r w:rsidRPr="00ED6BE8" w:rsidDel="0043086B">
          <w:rPr>
            <w:rFonts w:hint="eastAsia"/>
            <w:color w:val="0070C0"/>
          </w:rPr>
          <w:delText>年経過につき電子版採用</w:delText>
        </w:r>
      </w:del>
    </w:p>
    <w:p w14:paraId="6311D868" w14:textId="77777777" w:rsidR="00E44A4B" w:rsidRDefault="00E44A4B" w:rsidP="001A78D7"/>
    <w:p w14:paraId="3EA7E66C" w14:textId="77777777" w:rsidR="00E44A4B" w:rsidRDefault="00E44A4B" w:rsidP="001A78D7">
      <w:r w:rsidRPr="00491C64">
        <w:rPr>
          <w:rStyle w:val="ad"/>
          <w:highlight w:val="yellow"/>
        </w:rPr>
        <w:t>Otoshi</w:t>
      </w:r>
      <w:r w:rsidRPr="0039238D">
        <w:rPr>
          <w:rStyle w:val="ad"/>
        </w:rPr>
        <w:t xml:space="preserve"> K, Kikuchi S, Kato K, Kaneko Y, Mashiko R, Sato R, Igari T, </w:t>
      </w:r>
      <w:r w:rsidRPr="00491C64">
        <w:rPr>
          <w:rStyle w:val="ad"/>
          <w:highlight w:val="yellow"/>
        </w:rPr>
        <w:t>Kaga</w:t>
      </w:r>
      <w:r w:rsidRPr="0039238D">
        <w:rPr>
          <w:rStyle w:val="ad"/>
        </w:rPr>
        <w:t xml:space="preserve"> T, Konno S.</w:t>
      </w:r>
      <w:r>
        <w:t xml:space="preserve"> The influence of chronic medial epicondylar apophysitis on medial ulnar collateral ligament insufficiency-: a retrospective cohort study. JSES International. 202205; 6(3):539-544.</w:t>
      </w:r>
    </w:p>
    <w:p w14:paraId="4A3F9281" w14:textId="77777777" w:rsidR="00E44A4B" w:rsidRDefault="00E44A4B" w:rsidP="001A78D7">
      <w:pPr>
        <w:rPr>
          <w:ins w:id="12" w:author="唐橋 敦子" w:date="2023-12-22T09:07:00Z"/>
        </w:rPr>
      </w:pPr>
    </w:p>
    <w:p w14:paraId="03E42D78" w14:textId="77777777" w:rsidR="00E44A4B" w:rsidRDefault="00E44A4B" w:rsidP="001A78D7">
      <w:pPr>
        <w:rPr>
          <w:ins w:id="13" w:author="唐橋 敦子" w:date="2023-12-22T09:07:00Z"/>
        </w:rPr>
      </w:pPr>
      <w:ins w:id="14" w:author="唐橋 敦子" w:date="2023-12-22T09:07:00Z">
        <w:r w:rsidRPr="00752CB8">
          <w:rPr>
            <w:rStyle w:val="ad"/>
            <w:rFonts w:hint="eastAsia"/>
          </w:rPr>
          <w:t>沼崎広法</w:t>
        </w:r>
        <w:r w:rsidRPr="00752CB8">
          <w:rPr>
            <w:rStyle w:val="ad"/>
            <w:rFonts w:hint="eastAsia"/>
          </w:rPr>
          <w:t xml:space="preserve">, </w:t>
        </w:r>
        <w:r w:rsidRPr="00752CB8">
          <w:rPr>
            <w:rStyle w:val="ad"/>
            <w:rFonts w:hint="eastAsia"/>
          </w:rPr>
          <w:t>加賀孝弘</w:t>
        </w:r>
        <w:r w:rsidRPr="00752CB8">
          <w:rPr>
            <w:rStyle w:val="ad"/>
            <w:rFonts w:hint="eastAsia"/>
          </w:rPr>
          <w:t xml:space="preserve">, </w:t>
        </w:r>
        <w:r w:rsidRPr="00752CB8">
          <w:rPr>
            <w:rStyle w:val="ad"/>
            <w:rFonts w:hint="eastAsia"/>
          </w:rPr>
          <w:t>小林秀男</w:t>
        </w:r>
        <w:r w:rsidRPr="00752CB8">
          <w:rPr>
            <w:rStyle w:val="ad"/>
            <w:rFonts w:hint="eastAsia"/>
          </w:rPr>
          <w:t>.</w:t>
        </w:r>
        <w:r>
          <w:t xml:space="preserve"> </w:t>
        </w:r>
        <w:r w:rsidRPr="00752CB8">
          <w:rPr>
            <w:rFonts w:hint="eastAsia"/>
          </w:rPr>
          <w:t>ハイブリッド式高位脛骨骨切り術における腓骨強斜位骨切り処置　腓骨骨癒合に関する検討</w:t>
        </w:r>
        <w:r>
          <w:rPr>
            <w:rFonts w:hint="eastAsia"/>
          </w:rPr>
          <w:t>.</w:t>
        </w:r>
        <w:r>
          <w:t xml:space="preserve"> </w:t>
        </w:r>
        <w:r w:rsidRPr="00752CB8">
          <w:rPr>
            <w:rFonts w:hint="eastAsia"/>
          </w:rPr>
          <w:t>東北膝関節研究会会誌</w:t>
        </w:r>
        <w:r>
          <w:rPr>
            <w:rFonts w:hint="eastAsia"/>
          </w:rPr>
          <w:t>.</w:t>
        </w:r>
        <w:r>
          <w:t xml:space="preserve"> 202207; </w:t>
        </w:r>
        <w:r>
          <w:rPr>
            <w:rFonts w:hint="eastAsia"/>
          </w:rPr>
          <w:t>3</w:t>
        </w:r>
        <w:r>
          <w:t>0:39-42.</w:t>
        </w:r>
      </w:ins>
    </w:p>
    <w:p w14:paraId="63B0F676" w14:textId="77777777" w:rsidR="00E44A4B" w:rsidRDefault="00E44A4B" w:rsidP="001A78D7"/>
    <w:p w14:paraId="16EBEA9B" w14:textId="77777777" w:rsidR="00E44A4B" w:rsidRPr="004D56E5" w:rsidRDefault="00E44A4B" w:rsidP="001A78D7">
      <w:pPr>
        <w:pStyle w:val="21"/>
      </w:pPr>
      <w:r w:rsidRPr="004D56E5">
        <w:rPr>
          <w:rFonts w:hint="eastAsia"/>
        </w:rPr>
        <w:t>研究発表等</w:t>
      </w:r>
      <w:r>
        <w:rPr>
          <w:rFonts w:hint="eastAsia"/>
        </w:rPr>
        <w:t>（講演・口頭発表等）</w:t>
      </w:r>
    </w:p>
    <w:p w14:paraId="7393F8B3" w14:textId="77777777" w:rsidR="00E44A4B" w:rsidRPr="00575FFA" w:rsidRDefault="00E44A4B" w:rsidP="001A78D7"/>
    <w:p w14:paraId="0EB8D44E" w14:textId="77777777" w:rsidR="00E44A4B" w:rsidRDefault="00E44A4B" w:rsidP="001A78D7">
      <w:pPr>
        <w:pStyle w:val="31"/>
        <w:rPr>
          <w:ins w:id="15" w:author="lime" w:date="2023-12-26T17:45:00Z"/>
        </w:rPr>
      </w:pPr>
      <w:r>
        <w:rPr>
          <w:rFonts w:hint="eastAsia"/>
        </w:rPr>
        <w:t>〔研究発表〕</w:t>
      </w:r>
    </w:p>
    <w:p w14:paraId="63B56FC1" w14:textId="77777777" w:rsidR="00E44A4B" w:rsidRDefault="00E44A4B" w:rsidP="001A78D7">
      <w:pPr>
        <w:rPr>
          <w:ins w:id="16" w:author="lime" w:date="2023-12-26T17:46:00Z"/>
        </w:rPr>
      </w:pPr>
    </w:p>
    <w:p w14:paraId="428D1A87" w14:textId="77777777" w:rsidR="00E44A4B" w:rsidRDefault="00E44A4B" w:rsidP="001A78D7">
      <w:pPr>
        <w:rPr>
          <w:ins w:id="17" w:author="lime" w:date="2023-12-26T17:46:00Z"/>
        </w:rPr>
      </w:pPr>
      <w:ins w:id="18" w:author="lime" w:date="2023-12-26T17:46:00Z">
        <w:r w:rsidRPr="005E73DE">
          <w:rPr>
            <w:rStyle w:val="ad"/>
            <w:rFonts w:hint="eastAsia"/>
          </w:rPr>
          <w:t>遠藤涼乃</w:t>
        </w:r>
        <w:r w:rsidRPr="005E73DE">
          <w:rPr>
            <w:rStyle w:val="ad"/>
            <w:rFonts w:hint="eastAsia"/>
          </w:rPr>
          <w:t xml:space="preserve">, </w:t>
        </w:r>
        <w:r w:rsidRPr="005E73DE">
          <w:rPr>
            <w:rStyle w:val="ad"/>
            <w:rFonts w:hint="eastAsia"/>
          </w:rPr>
          <w:t>加藤欽志</w:t>
        </w:r>
        <w:r w:rsidRPr="005E73DE">
          <w:rPr>
            <w:rStyle w:val="ad"/>
            <w:rFonts w:hint="eastAsia"/>
          </w:rPr>
          <w:t xml:space="preserve">, </w:t>
        </w:r>
        <w:r w:rsidRPr="005E73DE">
          <w:rPr>
            <w:rStyle w:val="ad"/>
            <w:rFonts w:hint="eastAsia"/>
          </w:rPr>
          <w:t>大歳憲一</w:t>
        </w:r>
        <w:r w:rsidRPr="005E73DE">
          <w:rPr>
            <w:rStyle w:val="ad"/>
            <w:rFonts w:hint="eastAsia"/>
          </w:rPr>
          <w:t>.</w:t>
        </w:r>
        <w:r>
          <w:rPr>
            <w:rFonts w:hint="eastAsia"/>
          </w:rPr>
          <w:t xml:space="preserve"> </w:t>
        </w:r>
        <w:r>
          <w:rPr>
            <w:rFonts w:hint="eastAsia"/>
          </w:rPr>
          <w:t>小学生ソフトボール選手における下肢タイトネスと腰痛の関連</w:t>
        </w:r>
        <w:r>
          <w:rPr>
            <w:rFonts w:hint="eastAsia"/>
          </w:rPr>
          <w:t xml:space="preserve">. </w:t>
        </w:r>
        <w:r>
          <w:rPr>
            <w:rFonts w:hint="eastAsia"/>
          </w:rPr>
          <w:t>日本臨床スポーツ医学会</w:t>
        </w:r>
        <w:r>
          <w:rPr>
            <w:rFonts w:hint="eastAsia"/>
          </w:rPr>
          <w:t xml:space="preserve">; 20221112-13; </w:t>
        </w:r>
        <w:r>
          <w:rPr>
            <w:rFonts w:hint="eastAsia"/>
          </w:rPr>
          <w:t>札幌</w:t>
        </w:r>
        <w:r>
          <w:rPr>
            <w:rFonts w:hint="eastAsia"/>
          </w:rPr>
          <w:t>.</w:t>
        </w:r>
      </w:ins>
    </w:p>
    <w:p w14:paraId="3A3F7799" w14:textId="77777777" w:rsidR="00E44A4B" w:rsidRDefault="00E44A4B" w:rsidP="001A78D7">
      <w:pPr>
        <w:rPr>
          <w:ins w:id="19" w:author="lime" w:date="2023-12-26T17:46:00Z"/>
        </w:rPr>
      </w:pPr>
    </w:p>
    <w:p w14:paraId="2FDBF828" w14:textId="77777777" w:rsidR="00E44A4B" w:rsidRDefault="00E44A4B" w:rsidP="001A78D7">
      <w:pPr>
        <w:rPr>
          <w:ins w:id="20" w:author="lime" w:date="2023-12-26T17:46:00Z"/>
        </w:rPr>
      </w:pPr>
      <w:ins w:id="21" w:author="lime" w:date="2023-12-26T17:46:00Z">
        <w:r w:rsidRPr="005E73DE">
          <w:rPr>
            <w:rStyle w:val="ad"/>
            <w:rFonts w:hint="eastAsia"/>
          </w:rPr>
          <w:t>鴫原智彦</w:t>
        </w:r>
        <w:r w:rsidRPr="005E73DE">
          <w:rPr>
            <w:rStyle w:val="ad"/>
            <w:rFonts w:hint="eastAsia"/>
          </w:rPr>
          <w:t xml:space="preserve">, </w:t>
        </w:r>
        <w:r w:rsidRPr="005E73DE">
          <w:rPr>
            <w:rStyle w:val="ad"/>
            <w:rFonts w:hint="eastAsia"/>
          </w:rPr>
          <w:t>加賀孝弘</w:t>
        </w:r>
        <w:r w:rsidRPr="005E73DE">
          <w:rPr>
            <w:rStyle w:val="ad"/>
            <w:rFonts w:hint="eastAsia"/>
          </w:rPr>
          <w:t>.</w:t>
        </w:r>
        <w:r>
          <w:rPr>
            <w:rFonts w:hint="eastAsia"/>
          </w:rPr>
          <w:t xml:space="preserve"> </w:t>
        </w:r>
        <w:r>
          <w:rPr>
            <w:rFonts w:hint="eastAsia"/>
          </w:rPr>
          <w:t>発育期野球選手の運動器疼痛による心理的ストレス反応　小学生・中学生・高校生における年代間の違い</w:t>
        </w:r>
        <w:r>
          <w:rPr>
            <w:rFonts w:hint="eastAsia"/>
          </w:rPr>
          <w:t xml:space="preserve">. </w:t>
        </w:r>
        <w:r>
          <w:rPr>
            <w:rFonts w:hint="eastAsia"/>
          </w:rPr>
          <w:t>日本臨床スポーツ医学会</w:t>
        </w:r>
        <w:r>
          <w:rPr>
            <w:rFonts w:hint="eastAsia"/>
          </w:rPr>
          <w:t xml:space="preserve">; 20221112-13; </w:t>
        </w:r>
        <w:r>
          <w:rPr>
            <w:rFonts w:hint="eastAsia"/>
          </w:rPr>
          <w:t>札幌</w:t>
        </w:r>
        <w:r>
          <w:rPr>
            <w:rFonts w:hint="eastAsia"/>
          </w:rPr>
          <w:t>.</w:t>
        </w:r>
      </w:ins>
    </w:p>
    <w:p w14:paraId="24CBECA0" w14:textId="77777777" w:rsidR="00E44A4B" w:rsidRPr="0005008D" w:rsidDel="00B031E5" w:rsidRDefault="00E44A4B" w:rsidP="001A78D7">
      <w:pPr>
        <w:rPr>
          <w:del w:id="22" w:author="lime" w:date="2023-12-26T17:45:00Z"/>
        </w:rPr>
      </w:pPr>
    </w:p>
    <w:p w14:paraId="3E4184A6" w14:textId="77777777" w:rsidR="00E44A4B" w:rsidRPr="00396703" w:rsidDel="00B031E5" w:rsidRDefault="00E44A4B" w:rsidP="001A78D7">
      <w:pPr>
        <w:rPr>
          <w:del w:id="23" w:author="lime" w:date="2023-12-26T17:45:00Z"/>
          <w:rFonts w:ascii="BIZ UDゴシック" w:eastAsia="BIZ UDゴシック" w:hAnsi="BIZ UDゴシック"/>
          <w:color w:val="0070C0"/>
        </w:rPr>
      </w:pPr>
      <w:del w:id="24" w:author="lime" w:date="2023-12-26T17:45:00Z">
        <w:r w:rsidRPr="00396703" w:rsidDel="00B031E5">
          <w:rPr>
            <w:rFonts w:ascii="BIZ UDゴシック" w:eastAsia="BIZ UDゴシック" w:hAnsi="BIZ UDゴシック" w:hint="eastAsia"/>
            <w:color w:val="0070C0"/>
          </w:rPr>
          <w:delText>※なし？</w:delText>
        </w:r>
      </w:del>
    </w:p>
    <w:p w14:paraId="728ABBEE" w14:textId="77777777" w:rsidR="00E44A4B" w:rsidRDefault="00E44A4B" w:rsidP="001A78D7">
      <w:pPr>
        <w:rPr>
          <w:ins w:id="25" w:author="lime" w:date="2023-12-26T17:44:00Z"/>
        </w:rPr>
      </w:pPr>
    </w:p>
    <w:p w14:paraId="4F587B51" w14:textId="77777777" w:rsidR="00E44A4B" w:rsidRDefault="00E44A4B" w:rsidP="001A78D7">
      <w:pPr>
        <w:rPr>
          <w:ins w:id="26" w:author="lime" w:date="2023-12-26T17:44:00Z"/>
        </w:rPr>
      </w:pPr>
      <w:ins w:id="27" w:author="lime" w:date="2023-12-26T17:44:00Z">
        <w:r w:rsidRPr="0005008D">
          <w:rPr>
            <w:rStyle w:val="ad"/>
            <w:rFonts w:hint="eastAsia"/>
          </w:rPr>
          <w:t>中野優</w:t>
        </w:r>
        <w:r w:rsidRPr="0005008D">
          <w:rPr>
            <w:rStyle w:val="ad"/>
            <w:rFonts w:hint="eastAsia"/>
          </w:rPr>
          <w:t xml:space="preserve">, </w:t>
        </w:r>
        <w:r w:rsidRPr="0005008D">
          <w:rPr>
            <w:rStyle w:val="ad"/>
            <w:rFonts w:hint="eastAsia"/>
          </w:rPr>
          <w:t>加藤欽志</w:t>
        </w:r>
        <w:r w:rsidRPr="0005008D">
          <w:rPr>
            <w:rStyle w:val="ad"/>
            <w:rFonts w:hint="eastAsia"/>
          </w:rPr>
          <w:t xml:space="preserve">, </w:t>
        </w:r>
        <w:r w:rsidRPr="0005008D">
          <w:rPr>
            <w:rStyle w:val="ad"/>
            <w:rFonts w:hint="eastAsia"/>
          </w:rPr>
          <w:t>大歳憲一</w:t>
        </w:r>
        <w:r w:rsidRPr="0005008D">
          <w:rPr>
            <w:rStyle w:val="ad"/>
            <w:rFonts w:hint="eastAsia"/>
          </w:rPr>
          <w:t>.</w:t>
        </w:r>
        <w:r>
          <w:rPr>
            <w:rFonts w:hint="eastAsia"/>
          </w:rPr>
          <w:t xml:space="preserve"> </w:t>
        </w:r>
        <w:r>
          <w:rPr>
            <w:rFonts w:hint="eastAsia"/>
          </w:rPr>
          <w:t>アスリートに生じた胸椎黄色靭帯骨化症　４例報告</w:t>
        </w:r>
        <w:r>
          <w:rPr>
            <w:rFonts w:hint="eastAsia"/>
          </w:rPr>
          <w:t xml:space="preserve">. </w:t>
        </w:r>
        <w:r>
          <w:rPr>
            <w:rFonts w:hint="eastAsia"/>
          </w:rPr>
          <w:t>日本臨床スポーツ医学会</w:t>
        </w:r>
        <w:r>
          <w:rPr>
            <w:rFonts w:hint="eastAsia"/>
          </w:rPr>
          <w:t xml:space="preserve">; 20221112-13; </w:t>
        </w:r>
        <w:r>
          <w:rPr>
            <w:rFonts w:hint="eastAsia"/>
          </w:rPr>
          <w:t>札幌</w:t>
        </w:r>
        <w:r>
          <w:rPr>
            <w:rFonts w:hint="eastAsia"/>
          </w:rPr>
          <w:t>.</w:t>
        </w:r>
      </w:ins>
    </w:p>
    <w:p w14:paraId="107FB4F6" w14:textId="77777777" w:rsidR="00E44A4B" w:rsidRPr="0005008D" w:rsidRDefault="00E44A4B" w:rsidP="001A78D7">
      <w:pPr>
        <w:rPr>
          <w:ins w:id="28" w:author="lime" w:date="2023-12-26T17:46:00Z"/>
        </w:rPr>
      </w:pPr>
    </w:p>
    <w:p w14:paraId="0E4DEF60" w14:textId="77777777" w:rsidR="00E44A4B" w:rsidRDefault="00E44A4B" w:rsidP="001A78D7">
      <w:pPr>
        <w:rPr>
          <w:ins w:id="29" w:author="lime" w:date="2023-12-26T17:46:00Z"/>
        </w:rPr>
      </w:pPr>
      <w:ins w:id="30" w:author="lime" w:date="2023-12-26T17:46:00Z">
        <w:r w:rsidRPr="005E73DE">
          <w:rPr>
            <w:rStyle w:val="ad"/>
            <w:rFonts w:hint="eastAsia"/>
          </w:rPr>
          <w:t>山岡弘和</w:t>
        </w:r>
        <w:r w:rsidRPr="005E73DE">
          <w:rPr>
            <w:rStyle w:val="ad"/>
            <w:rFonts w:hint="eastAsia"/>
          </w:rPr>
          <w:t xml:space="preserve">, </w:t>
        </w:r>
        <w:r w:rsidRPr="005E73DE">
          <w:rPr>
            <w:rStyle w:val="ad"/>
            <w:rFonts w:hint="eastAsia"/>
          </w:rPr>
          <w:t>加藤欽志</w:t>
        </w:r>
        <w:r w:rsidRPr="005E73DE">
          <w:rPr>
            <w:rStyle w:val="ad"/>
            <w:rFonts w:hint="eastAsia"/>
          </w:rPr>
          <w:t xml:space="preserve">, </w:t>
        </w:r>
        <w:r w:rsidRPr="005E73DE">
          <w:rPr>
            <w:rStyle w:val="ad"/>
            <w:rFonts w:hint="eastAsia"/>
          </w:rPr>
          <w:t>大歳憲一</w:t>
        </w:r>
        <w:r w:rsidRPr="005E73DE">
          <w:rPr>
            <w:rStyle w:val="ad"/>
            <w:rFonts w:hint="eastAsia"/>
          </w:rPr>
          <w:t>.</w:t>
        </w:r>
        <w:r>
          <w:rPr>
            <w:rFonts w:hint="eastAsia"/>
          </w:rPr>
          <w:t xml:space="preserve"> </w:t>
        </w:r>
        <w:r>
          <w:rPr>
            <w:rFonts w:hint="eastAsia"/>
          </w:rPr>
          <w:t>高校野球選手における腰痛の経験が将来の肩・肘痛の発生に及ぼす影響　縦断研究による検討</w:t>
        </w:r>
        <w:r>
          <w:rPr>
            <w:rFonts w:hint="eastAsia"/>
          </w:rPr>
          <w:t xml:space="preserve">. </w:t>
        </w:r>
        <w:r>
          <w:rPr>
            <w:rFonts w:hint="eastAsia"/>
          </w:rPr>
          <w:t>日本臨床スポーツ医学会</w:t>
        </w:r>
        <w:r>
          <w:rPr>
            <w:rFonts w:hint="eastAsia"/>
          </w:rPr>
          <w:t xml:space="preserve">; 20221112-13; </w:t>
        </w:r>
        <w:r>
          <w:rPr>
            <w:rFonts w:hint="eastAsia"/>
          </w:rPr>
          <w:t>札幌</w:t>
        </w:r>
        <w:r>
          <w:rPr>
            <w:rFonts w:hint="eastAsia"/>
          </w:rPr>
          <w:t>.</w:t>
        </w:r>
      </w:ins>
    </w:p>
    <w:p w14:paraId="5EE4FD94" w14:textId="77777777" w:rsidR="00E44A4B" w:rsidRPr="0005008D" w:rsidRDefault="00E44A4B" w:rsidP="001A78D7">
      <w:pPr>
        <w:rPr>
          <w:ins w:id="31" w:author="lime" w:date="2023-12-26T17:45:00Z"/>
        </w:rPr>
      </w:pPr>
    </w:p>
    <w:p w14:paraId="11E11074" w14:textId="77777777" w:rsidR="00E44A4B" w:rsidRDefault="00E44A4B" w:rsidP="001A78D7">
      <w:pPr>
        <w:rPr>
          <w:ins w:id="32" w:author="lime" w:date="2023-12-26T17:45:00Z"/>
        </w:rPr>
      </w:pPr>
      <w:ins w:id="33" w:author="lime" w:date="2023-12-26T17:45:00Z">
        <w:r w:rsidRPr="00F15AC6">
          <w:rPr>
            <w:rStyle w:val="ad"/>
            <w:rFonts w:hint="eastAsia"/>
          </w:rPr>
          <w:t>渡邊孝祐</w:t>
        </w:r>
        <w:r w:rsidRPr="00F15AC6">
          <w:rPr>
            <w:rStyle w:val="ad"/>
            <w:rFonts w:hint="eastAsia"/>
          </w:rPr>
          <w:t xml:space="preserve">, </w:t>
        </w:r>
        <w:r w:rsidRPr="00F15AC6">
          <w:rPr>
            <w:rStyle w:val="ad"/>
            <w:rFonts w:hint="eastAsia"/>
          </w:rPr>
          <w:t>加藤欽志</w:t>
        </w:r>
        <w:r w:rsidRPr="00F15AC6">
          <w:rPr>
            <w:rStyle w:val="ad"/>
            <w:rFonts w:hint="eastAsia"/>
          </w:rPr>
          <w:t xml:space="preserve">, </w:t>
        </w:r>
        <w:r w:rsidRPr="00F15AC6">
          <w:rPr>
            <w:rStyle w:val="ad"/>
            <w:rFonts w:hint="eastAsia"/>
          </w:rPr>
          <w:t>大歳憲一</w:t>
        </w:r>
        <w:r w:rsidRPr="00F15AC6">
          <w:rPr>
            <w:rStyle w:val="ad"/>
            <w:rFonts w:hint="eastAsia"/>
          </w:rPr>
          <w:t>.</w:t>
        </w:r>
        <w:r>
          <w:rPr>
            <w:rFonts w:hint="eastAsia"/>
          </w:rPr>
          <w:t xml:space="preserve"> </w:t>
        </w:r>
        <w:r>
          <w:rPr>
            <w:rFonts w:hint="eastAsia"/>
          </w:rPr>
          <w:t>胸腰筋膜接合部における腹斜筋損傷により片側性の腰痛を呈した高校野球投手の１例</w:t>
        </w:r>
        <w:r>
          <w:rPr>
            <w:rFonts w:hint="eastAsia"/>
          </w:rPr>
          <w:t xml:space="preserve">. </w:t>
        </w:r>
        <w:r>
          <w:rPr>
            <w:rFonts w:hint="eastAsia"/>
          </w:rPr>
          <w:t>日本臨床スポーツ医学会</w:t>
        </w:r>
        <w:r>
          <w:rPr>
            <w:rFonts w:hint="eastAsia"/>
          </w:rPr>
          <w:t xml:space="preserve">; 20221112-13; </w:t>
        </w:r>
        <w:r>
          <w:rPr>
            <w:rFonts w:hint="eastAsia"/>
          </w:rPr>
          <w:t>札幌</w:t>
        </w:r>
        <w:r>
          <w:rPr>
            <w:rFonts w:hint="eastAsia"/>
          </w:rPr>
          <w:t>.</w:t>
        </w:r>
      </w:ins>
    </w:p>
    <w:p w14:paraId="78FD2CCD" w14:textId="77777777" w:rsidR="00E44A4B" w:rsidDel="00B031E5" w:rsidRDefault="00E44A4B" w:rsidP="009D2809">
      <w:pPr>
        <w:rPr>
          <w:del w:id="34" w:author="lime" w:date="2023-12-26T17:46:00Z"/>
        </w:rPr>
      </w:pPr>
    </w:p>
    <w:p w14:paraId="23ACBD12" w14:textId="77777777" w:rsidR="00E44A4B" w:rsidRDefault="00E44A4B" w:rsidP="009E1BC0"/>
    <w:p w14:paraId="46B65555" w14:textId="77777777" w:rsidR="00E44A4B" w:rsidRPr="00BB0F07" w:rsidRDefault="00E44A4B" w:rsidP="005F2947"/>
    <w:p w14:paraId="60C8E120" w14:textId="77777777" w:rsidR="00451940" w:rsidRDefault="00451940" w:rsidP="008C0D6B">
      <w:pPr>
        <w:pStyle w:val="1"/>
      </w:pPr>
      <w:r>
        <w:br w:type="page"/>
      </w:r>
    </w:p>
    <w:p w14:paraId="24131B3E" w14:textId="0A57AE5D" w:rsidR="00E44A4B" w:rsidRPr="002F5CEF" w:rsidRDefault="00E44A4B" w:rsidP="008C0D6B">
      <w:pPr>
        <w:pStyle w:val="1"/>
      </w:pPr>
      <w:r>
        <w:rPr>
          <w:rFonts w:hint="eastAsia"/>
        </w:rPr>
        <w:lastRenderedPageBreak/>
        <w:t>外傷学講座</w:t>
      </w:r>
    </w:p>
    <w:p w14:paraId="0C08ECEC" w14:textId="77777777" w:rsidR="00E44A4B" w:rsidRPr="005A415C" w:rsidRDefault="00E44A4B" w:rsidP="005F3776"/>
    <w:p w14:paraId="4D75D394" w14:textId="77777777" w:rsidR="00E44A4B" w:rsidRPr="005A415C" w:rsidRDefault="00E44A4B" w:rsidP="005F3776"/>
    <w:p w14:paraId="3C42B74C" w14:textId="77777777" w:rsidR="00E44A4B" w:rsidRPr="002F5CEF" w:rsidRDefault="00E44A4B" w:rsidP="002F5CEF">
      <w:pPr>
        <w:pStyle w:val="21"/>
      </w:pPr>
      <w:r w:rsidRPr="002F5CEF">
        <w:rPr>
          <w:rFonts w:hint="eastAsia"/>
        </w:rPr>
        <w:t>論　　文</w:t>
      </w:r>
    </w:p>
    <w:p w14:paraId="667EB2FA" w14:textId="77777777" w:rsidR="00E44A4B" w:rsidRDefault="00E44A4B" w:rsidP="005F3776"/>
    <w:p w14:paraId="25A50EE4"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48391426" w14:textId="77777777" w:rsidR="00E44A4B" w:rsidRDefault="00E44A4B" w:rsidP="009D2809"/>
    <w:p w14:paraId="50C6CF0B" w14:textId="77777777" w:rsidR="00E44A4B" w:rsidRDefault="00E44A4B" w:rsidP="009D2809">
      <w:r w:rsidRPr="00F75242">
        <w:rPr>
          <w:rStyle w:val="ad"/>
        </w:rPr>
        <w:t>Nagata K, Yamada K, Shinozaki T, Miyazaki T, Tokimura F, Tajiri Y, Matsumoto T, Yamakawa K, Oka H, Higashikawa A, Sato T, Kawano K, Karita T, Koyama T, Hozumi T, Abe H, Hodohara M, Kohata K, Toyonaga M, Oshima Y, Tanaka S, Okazaki H.</w:t>
      </w:r>
      <w:r w:rsidRPr="00F75242">
        <w:t xml:space="preserve"> Effect of Antimicrobial Prophylaxis Duration on Health Care-Associated Infections After Clean Orthopedic Surgery: A Cluster Randomized Trial. JAMA Network Open. 202204; 5(4):e226095.</w:t>
      </w:r>
    </w:p>
    <w:p w14:paraId="7601BFA5" w14:textId="77777777" w:rsidR="00E44A4B" w:rsidRDefault="00E44A4B" w:rsidP="009D2809"/>
    <w:p w14:paraId="3C22174D" w14:textId="77777777" w:rsidR="00E44A4B" w:rsidRDefault="00E44A4B" w:rsidP="001A78D7">
      <w:r w:rsidRPr="00436630">
        <w:rPr>
          <w:rStyle w:val="ad"/>
        </w:rPr>
        <w:t>Tarrant SM, Kim JW, Matsushita T, Minehara H, Noda T, Oh JK, Park KC, Yamamoto N, Balogh ZJ.</w:t>
      </w:r>
      <w:r>
        <w:t xml:space="preserve"> Fragility Fracture Systems: International Perspectives - Asia &amp; Australia. OTA International. 202206; 5(3 Suppl):e195.</w:t>
      </w:r>
    </w:p>
    <w:p w14:paraId="02E4B048" w14:textId="77777777" w:rsidR="00E44A4B" w:rsidRDefault="00E44A4B" w:rsidP="001A78D7"/>
    <w:p w14:paraId="1A4B5C54" w14:textId="77777777" w:rsidR="00E44A4B" w:rsidRDefault="00E44A4B" w:rsidP="001A78D7">
      <w:r w:rsidRPr="00436630">
        <w:rPr>
          <w:rStyle w:val="ad"/>
        </w:rPr>
        <w:t>Nakano T, Kudo T, Sano Y, Minehara H, Suzuki M, Aoki K, Matsushita T.</w:t>
      </w:r>
      <w:r>
        <w:t xml:space="preserve"> Transcutaneous CO</w:t>
      </w:r>
      <w:r w:rsidRPr="00436630">
        <w:rPr>
          <w:vertAlign w:val="subscript"/>
        </w:rPr>
        <w:t>2</w:t>
      </w:r>
      <w:r>
        <w:t xml:space="preserve"> Pressure Monitoring Increases Salvage Rates after Free Tissue Transplantation for Extremity Reconstruction. Plastic and Reconstructive Surgery. Global Open. 202208; 10(8):e4467.</w:t>
      </w:r>
    </w:p>
    <w:p w14:paraId="5821AF66" w14:textId="77777777" w:rsidR="00E44A4B" w:rsidRDefault="00E44A4B" w:rsidP="001A78D7"/>
    <w:p w14:paraId="1F52C555" w14:textId="77777777" w:rsidR="00E44A4B" w:rsidRDefault="00E44A4B" w:rsidP="001A78D7">
      <w:r w:rsidRPr="00436630">
        <w:rPr>
          <w:rStyle w:val="ad"/>
          <w:rFonts w:hint="eastAsia"/>
        </w:rPr>
        <w:t>高群浩司</w:t>
      </w:r>
      <w:r w:rsidRPr="00436630">
        <w:rPr>
          <w:rStyle w:val="ad"/>
          <w:rFonts w:hint="eastAsia"/>
        </w:rPr>
        <w:t xml:space="preserve">, </w:t>
      </w:r>
      <w:r w:rsidRPr="00436630">
        <w:rPr>
          <w:rStyle w:val="ad"/>
          <w:rFonts w:hint="eastAsia"/>
        </w:rPr>
        <w:t>工藤俊哉</w:t>
      </w:r>
      <w:r w:rsidRPr="00436630">
        <w:rPr>
          <w:rStyle w:val="ad"/>
          <w:rFonts w:hint="eastAsia"/>
        </w:rPr>
        <w:t xml:space="preserve">, </w:t>
      </w:r>
      <w:r w:rsidRPr="00436630">
        <w:rPr>
          <w:rStyle w:val="ad"/>
          <w:rFonts w:hint="eastAsia"/>
        </w:rPr>
        <w:t>峰原宏昌</w:t>
      </w:r>
      <w:r w:rsidRPr="00436630">
        <w:rPr>
          <w:rStyle w:val="ad"/>
          <w:rFonts w:hint="eastAsia"/>
        </w:rPr>
        <w:t xml:space="preserve">, </w:t>
      </w:r>
      <w:r w:rsidRPr="00436630">
        <w:rPr>
          <w:rStyle w:val="ad"/>
          <w:rFonts w:hint="eastAsia"/>
        </w:rPr>
        <w:t>澤口毅</w:t>
      </w:r>
      <w:r w:rsidRPr="00436630">
        <w:rPr>
          <w:rStyle w:val="ad"/>
          <w:rFonts w:hint="eastAsia"/>
        </w:rPr>
        <w:t xml:space="preserve">, </w:t>
      </w:r>
      <w:r w:rsidRPr="00436630">
        <w:rPr>
          <w:rStyle w:val="ad"/>
          <w:rFonts w:hint="eastAsia"/>
        </w:rPr>
        <w:t>松下隆</w:t>
      </w:r>
      <w:r w:rsidRPr="00436630">
        <w:rPr>
          <w:rStyle w:val="ad"/>
          <w:rFonts w:hint="eastAsia"/>
        </w:rPr>
        <w:t xml:space="preserve">, </w:t>
      </w:r>
      <w:r w:rsidRPr="00436630">
        <w:rPr>
          <w:rStyle w:val="ad"/>
          <w:rFonts w:hint="eastAsia"/>
        </w:rPr>
        <w:t>宇佐美聡</w:t>
      </w:r>
      <w:r w:rsidRPr="00436630">
        <w:rPr>
          <w:rStyle w:val="ad"/>
          <w:rFonts w:hint="eastAsia"/>
        </w:rPr>
        <w:t>.</w:t>
      </w:r>
      <w:r>
        <w:rPr>
          <w:rFonts w:hint="eastAsia"/>
        </w:rPr>
        <w:t xml:space="preserve"> </w:t>
      </w:r>
      <w:r>
        <w:rPr>
          <w:rFonts w:hint="eastAsia"/>
        </w:rPr>
        <w:t>上腕動脈部分断裂を伴った小児上腕骨顆上骨折の</w:t>
      </w:r>
      <w:r>
        <w:rPr>
          <w:rFonts w:hint="eastAsia"/>
        </w:rPr>
        <w:t>1</w:t>
      </w:r>
      <w:r>
        <w:rPr>
          <w:rFonts w:hint="eastAsia"/>
        </w:rPr>
        <w:t>例</w:t>
      </w:r>
      <w:r>
        <w:rPr>
          <w:rFonts w:hint="eastAsia"/>
        </w:rPr>
        <w:t xml:space="preserve">. </w:t>
      </w:r>
      <w:r>
        <w:rPr>
          <w:rFonts w:hint="eastAsia"/>
        </w:rPr>
        <w:t>骨折</w:t>
      </w:r>
      <w:r>
        <w:rPr>
          <w:rFonts w:hint="eastAsia"/>
        </w:rPr>
        <w:t>. 202203; 44(2):224-227.</w:t>
      </w:r>
    </w:p>
    <w:p w14:paraId="45690939" w14:textId="77777777" w:rsidR="00E44A4B" w:rsidRDefault="00E44A4B" w:rsidP="001A78D7"/>
    <w:p w14:paraId="6993A426" w14:textId="77777777" w:rsidR="00E44A4B"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Tibial condylar valgus osteotomy</w:t>
      </w:r>
      <w:r>
        <w:rPr>
          <w:rFonts w:hint="eastAsia"/>
        </w:rPr>
        <w:t>は外傷性膝関節症にも有用か？</w:t>
      </w:r>
      <w:r>
        <w:rPr>
          <w:rFonts w:hint="eastAsia"/>
        </w:rPr>
        <w:t xml:space="preserve"> </w:t>
      </w:r>
      <w:r>
        <w:rPr>
          <w:rFonts w:hint="eastAsia"/>
        </w:rPr>
        <w:t>骨折</w:t>
      </w:r>
      <w:r>
        <w:rPr>
          <w:rFonts w:hint="eastAsia"/>
        </w:rPr>
        <w:t>. 202203; 44(2):428-432.</w:t>
      </w:r>
    </w:p>
    <w:p w14:paraId="600D3AD7" w14:textId="77777777" w:rsidR="00E44A4B" w:rsidRDefault="00E44A4B" w:rsidP="001A78D7"/>
    <w:p w14:paraId="76973FAA" w14:textId="77777777" w:rsidR="00E44A4B" w:rsidRDefault="00E44A4B" w:rsidP="001A78D7">
      <w:r w:rsidRPr="00436630">
        <w:rPr>
          <w:rStyle w:val="ad"/>
          <w:rFonts w:hint="eastAsia"/>
        </w:rPr>
        <w:t>豊永真人</w:t>
      </w:r>
      <w:r w:rsidRPr="00436630">
        <w:rPr>
          <w:rStyle w:val="ad"/>
          <w:rFonts w:hint="eastAsia"/>
        </w:rPr>
        <w:t xml:space="preserve">, </w:t>
      </w:r>
      <w:r w:rsidRPr="00436630">
        <w:rPr>
          <w:rStyle w:val="ad"/>
          <w:rFonts w:hint="eastAsia"/>
        </w:rPr>
        <w:t>岡崎裕司</w:t>
      </w:r>
      <w:r w:rsidRPr="00436630">
        <w:rPr>
          <w:rStyle w:val="ad"/>
          <w:rFonts w:hint="eastAsia"/>
        </w:rPr>
        <w:t xml:space="preserve">, </w:t>
      </w:r>
      <w:r w:rsidRPr="00436630">
        <w:rPr>
          <w:rStyle w:val="ad"/>
          <w:rFonts w:hint="eastAsia"/>
        </w:rPr>
        <w:t>工藤俊哉</w:t>
      </w:r>
      <w:r w:rsidRPr="00436630">
        <w:rPr>
          <w:rStyle w:val="ad"/>
          <w:rFonts w:hint="eastAsia"/>
        </w:rPr>
        <w:t xml:space="preserve">, </w:t>
      </w:r>
      <w:r w:rsidRPr="00436630">
        <w:rPr>
          <w:rStyle w:val="ad"/>
          <w:rFonts w:hint="eastAsia"/>
        </w:rPr>
        <w:t>高群浩司</w:t>
      </w:r>
      <w:r w:rsidRPr="00436630">
        <w:rPr>
          <w:rStyle w:val="ad"/>
          <w:rFonts w:hint="eastAsia"/>
        </w:rPr>
        <w:t xml:space="preserve">, </w:t>
      </w:r>
      <w:r w:rsidRPr="00436630">
        <w:rPr>
          <w:rStyle w:val="ad"/>
          <w:rFonts w:hint="eastAsia"/>
        </w:rPr>
        <w:t>峰原宏昌</w:t>
      </w:r>
      <w:r w:rsidRPr="00436630">
        <w:rPr>
          <w:rStyle w:val="ad"/>
          <w:rFonts w:hint="eastAsia"/>
        </w:rPr>
        <w:t xml:space="preserve">, </w:t>
      </w:r>
      <w:r w:rsidRPr="00436630">
        <w:rPr>
          <w:rStyle w:val="ad"/>
          <w:rFonts w:hint="eastAsia"/>
        </w:rPr>
        <w:t>澤口毅</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脛骨遠位部骨折における髄内釘による天蓋部アンカリングの有用性</w:t>
      </w:r>
      <w:r>
        <w:rPr>
          <w:rFonts w:hint="eastAsia"/>
        </w:rPr>
        <w:t xml:space="preserve">. </w:t>
      </w:r>
      <w:r>
        <w:rPr>
          <w:rFonts w:hint="eastAsia"/>
        </w:rPr>
        <w:t>骨折</w:t>
      </w:r>
      <w:r>
        <w:rPr>
          <w:rFonts w:hint="eastAsia"/>
        </w:rPr>
        <w:t>. 202203; 44(2):446-450.</w:t>
      </w:r>
    </w:p>
    <w:p w14:paraId="23725CBD" w14:textId="77777777" w:rsidR="00E44A4B" w:rsidRDefault="00E44A4B" w:rsidP="001A78D7"/>
    <w:p w14:paraId="755C7B6D" w14:textId="77777777" w:rsidR="00E44A4B" w:rsidRDefault="00E44A4B" w:rsidP="001A78D7">
      <w:r w:rsidRPr="00F75242">
        <w:rPr>
          <w:rStyle w:val="ad"/>
          <w:rFonts w:hint="eastAsia"/>
        </w:rPr>
        <w:t>青木浩平</w:t>
      </w:r>
      <w:r w:rsidRPr="00F75242">
        <w:rPr>
          <w:rStyle w:val="ad"/>
          <w:rFonts w:hint="eastAsia"/>
        </w:rPr>
        <w:t xml:space="preserve">, </w:t>
      </w:r>
      <w:r w:rsidRPr="00F75242">
        <w:rPr>
          <w:rStyle w:val="ad"/>
          <w:rFonts w:hint="eastAsia"/>
        </w:rPr>
        <w:t>市原理司</w:t>
      </w:r>
      <w:r w:rsidRPr="00F75242">
        <w:rPr>
          <w:rStyle w:val="ad"/>
          <w:rFonts w:hint="eastAsia"/>
        </w:rPr>
        <w:t xml:space="preserve">, </w:t>
      </w:r>
      <w:r w:rsidRPr="00F75242">
        <w:rPr>
          <w:rStyle w:val="ad"/>
          <w:rFonts w:hint="eastAsia"/>
        </w:rPr>
        <w:t>丸山祐一郎</w:t>
      </w:r>
      <w:r w:rsidRPr="00F75242">
        <w:rPr>
          <w:rStyle w:val="ad"/>
          <w:rFonts w:hint="eastAsia"/>
        </w:rPr>
        <w:t xml:space="preserve">, </w:t>
      </w:r>
      <w:r w:rsidRPr="00F75242">
        <w:rPr>
          <w:rStyle w:val="ad"/>
          <w:rFonts w:hint="eastAsia"/>
        </w:rPr>
        <w:t>平澤英幸</w:t>
      </w:r>
      <w:r w:rsidRPr="00F75242">
        <w:rPr>
          <w:rStyle w:val="ad"/>
          <w:rFonts w:hint="eastAsia"/>
        </w:rPr>
        <w:t xml:space="preserve">, </w:t>
      </w:r>
      <w:r w:rsidRPr="00F75242">
        <w:rPr>
          <w:rStyle w:val="ad"/>
          <w:rFonts w:hint="eastAsia"/>
        </w:rPr>
        <w:t>富田善雅</w:t>
      </w:r>
      <w:r w:rsidRPr="00F75242">
        <w:rPr>
          <w:rStyle w:val="ad"/>
          <w:rFonts w:hint="eastAsia"/>
        </w:rPr>
        <w:t xml:space="preserve">, </w:t>
      </w:r>
      <w:r w:rsidRPr="00F75242">
        <w:rPr>
          <w:rStyle w:val="ad"/>
          <w:rFonts w:hint="eastAsia"/>
        </w:rPr>
        <w:t>工藤俊哉</w:t>
      </w:r>
      <w:r w:rsidRPr="00F75242">
        <w:rPr>
          <w:rStyle w:val="ad"/>
          <w:rFonts w:hint="eastAsia"/>
        </w:rPr>
        <w:t>.</w:t>
      </w:r>
      <w:r w:rsidRPr="00F75242">
        <w:rPr>
          <w:rFonts w:hint="eastAsia"/>
        </w:rPr>
        <w:t xml:space="preserve"> </w:t>
      </w:r>
      <w:r w:rsidRPr="00F75242">
        <w:rPr>
          <w:rFonts w:hint="eastAsia"/>
        </w:rPr>
        <w:t>橈骨遠位端骨折後感染性偽関節に対し抗菌薬含有セメントを使用し治療した</w:t>
      </w:r>
      <w:r w:rsidRPr="00F75242">
        <w:rPr>
          <w:rFonts w:hint="eastAsia"/>
        </w:rPr>
        <w:t>2</w:t>
      </w:r>
      <w:r w:rsidRPr="00F75242">
        <w:rPr>
          <w:rFonts w:hint="eastAsia"/>
        </w:rPr>
        <w:t>例</w:t>
      </w:r>
      <w:r w:rsidRPr="00F75242">
        <w:rPr>
          <w:rFonts w:hint="eastAsia"/>
        </w:rPr>
        <w:t xml:space="preserve">. </w:t>
      </w:r>
      <w:r w:rsidRPr="00F75242">
        <w:rPr>
          <w:rFonts w:hint="eastAsia"/>
        </w:rPr>
        <w:t>骨折</w:t>
      </w:r>
      <w:r w:rsidRPr="00F75242">
        <w:rPr>
          <w:rFonts w:hint="eastAsia"/>
        </w:rPr>
        <w:t>. 202205; 44(3):582-586.</w:t>
      </w:r>
    </w:p>
    <w:p w14:paraId="77F7EA59" w14:textId="77777777" w:rsidR="00E44A4B" w:rsidRDefault="00E44A4B" w:rsidP="001A78D7"/>
    <w:p w14:paraId="7CE64BF1" w14:textId="77777777" w:rsidR="00E44A4B" w:rsidRDefault="00E44A4B" w:rsidP="001A78D7">
      <w:r w:rsidRPr="00436630">
        <w:rPr>
          <w:rStyle w:val="ad"/>
          <w:rFonts w:hint="eastAsia"/>
        </w:rPr>
        <w:t>荒川郷彦</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森本麻美</w:t>
      </w:r>
      <w:r w:rsidRPr="00436630">
        <w:rPr>
          <w:rStyle w:val="ad"/>
          <w:rFonts w:hint="eastAsia"/>
        </w:rPr>
        <w:t xml:space="preserve">, </w:t>
      </w:r>
      <w:r>
        <w:rPr>
          <w:rStyle w:val="ad"/>
          <w:rFonts w:hint="eastAsia"/>
        </w:rPr>
        <w:t>髙木基行</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距骨傾斜角</w:t>
      </w:r>
      <w:r>
        <w:rPr>
          <w:rFonts w:hint="eastAsia"/>
        </w:rPr>
        <w:t>10</w:t>
      </w:r>
      <w:r>
        <w:rPr>
          <w:rFonts w:hint="eastAsia"/>
        </w:rPr>
        <w:t>度以上の変形性足関節症</w:t>
      </w:r>
      <w:r>
        <w:rPr>
          <w:rFonts w:hint="eastAsia"/>
        </w:rPr>
        <w:t>Stage 3a</w:t>
      </w:r>
      <w:r>
        <w:rPr>
          <w:rFonts w:hint="eastAsia"/>
        </w:rPr>
        <w:t>に対する</w:t>
      </w:r>
      <w:r>
        <w:rPr>
          <w:rFonts w:hint="eastAsia"/>
        </w:rPr>
        <w:t xml:space="preserve">DTOO. </w:t>
      </w:r>
      <w:r>
        <w:rPr>
          <w:rFonts w:hint="eastAsia"/>
        </w:rPr>
        <w:t>日本足の外科学会雑誌</w:t>
      </w:r>
      <w:r>
        <w:rPr>
          <w:rFonts w:hint="eastAsia"/>
        </w:rPr>
        <w:t>. 202208; 43(1):113-116.</w:t>
      </w:r>
    </w:p>
    <w:p w14:paraId="29FC673F" w14:textId="77777777" w:rsidR="00E44A4B" w:rsidRDefault="00E44A4B" w:rsidP="001A78D7"/>
    <w:p w14:paraId="531197C1" w14:textId="77777777" w:rsidR="00E44A4B"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Pr>
          <w:rStyle w:val="ad"/>
          <w:rFonts w:hint="eastAsia"/>
        </w:rPr>
        <w:t>髙木基行</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距骨内側偏位の有無で</w:t>
      </w:r>
      <w:r>
        <w:rPr>
          <w:rFonts w:hint="eastAsia"/>
        </w:rPr>
        <w:t>2</w:t>
      </w:r>
      <w:r>
        <w:rPr>
          <w:rFonts w:hint="eastAsia"/>
        </w:rPr>
        <w:t>タイプに分類した変形性足関節症</w:t>
      </w:r>
      <w:r>
        <w:rPr>
          <w:rFonts w:hint="eastAsia"/>
        </w:rPr>
        <w:t>stage 3b</w:t>
      </w:r>
      <w:r>
        <w:rPr>
          <w:rFonts w:hint="eastAsia"/>
        </w:rPr>
        <w:t xml:space="preserve">　</w:t>
      </w:r>
      <w:r>
        <w:rPr>
          <w:rFonts w:hint="eastAsia"/>
        </w:rPr>
        <w:t>X</w:t>
      </w:r>
      <w:r>
        <w:rPr>
          <w:rFonts w:hint="eastAsia"/>
        </w:rPr>
        <w:t>線学的特徴と遠位脛骨斜め骨切り術後の変化</w:t>
      </w:r>
      <w:r>
        <w:rPr>
          <w:rFonts w:hint="eastAsia"/>
        </w:rPr>
        <w:t xml:space="preserve">. </w:t>
      </w:r>
      <w:r>
        <w:rPr>
          <w:rFonts w:hint="eastAsia"/>
        </w:rPr>
        <w:t>日本足の外科学会雑誌</w:t>
      </w:r>
      <w:r>
        <w:rPr>
          <w:rFonts w:hint="eastAsia"/>
        </w:rPr>
        <w:t>. 202208; 43(1):136-139.</w:t>
      </w:r>
    </w:p>
    <w:p w14:paraId="64F7A5F8" w14:textId="77777777" w:rsidR="00E44A4B" w:rsidRDefault="00E44A4B" w:rsidP="001A78D7"/>
    <w:p w14:paraId="0BA719A7" w14:textId="77777777" w:rsidR="00E44A4B" w:rsidRDefault="00E44A4B" w:rsidP="001A78D7">
      <w:r w:rsidRPr="00436630">
        <w:rPr>
          <w:rStyle w:val="ad"/>
          <w:rFonts w:hint="eastAsia"/>
        </w:rPr>
        <w:t>結城拓也</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Pr>
          <w:rStyle w:val="ad"/>
          <w:rFonts w:hint="eastAsia"/>
        </w:rPr>
        <w:t>髙木基行</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 xml:space="preserve">, </w:t>
      </w:r>
      <w:r w:rsidRPr="00436630">
        <w:rPr>
          <w:rStyle w:val="ad"/>
          <w:rFonts w:hint="eastAsia"/>
        </w:rPr>
        <w:t>紺野愼一</w:t>
      </w:r>
      <w:r w:rsidRPr="00436630">
        <w:rPr>
          <w:rStyle w:val="ad"/>
          <w:rFonts w:hint="eastAsia"/>
        </w:rPr>
        <w:t>.</w:t>
      </w:r>
      <w:r>
        <w:rPr>
          <w:rFonts w:hint="eastAsia"/>
        </w:rPr>
        <w:t xml:space="preserve"> </w:t>
      </w:r>
      <w:r>
        <w:rPr>
          <w:rFonts w:hint="eastAsia"/>
        </w:rPr>
        <w:t>高位脛骨骨切り術後に増悪した変形性足関節症に対する足関節骨切り術の</w:t>
      </w:r>
      <w:r>
        <w:rPr>
          <w:rFonts w:hint="eastAsia"/>
        </w:rPr>
        <w:t>2</w:t>
      </w:r>
      <w:r>
        <w:rPr>
          <w:rFonts w:hint="eastAsia"/>
        </w:rPr>
        <w:t>例</w:t>
      </w:r>
      <w:r>
        <w:rPr>
          <w:rFonts w:hint="eastAsia"/>
        </w:rPr>
        <w:t xml:space="preserve">. </w:t>
      </w:r>
      <w:r>
        <w:rPr>
          <w:rFonts w:hint="eastAsia"/>
        </w:rPr>
        <w:t>日本足の外科学会雑誌</w:t>
      </w:r>
      <w:r>
        <w:rPr>
          <w:rFonts w:hint="eastAsia"/>
        </w:rPr>
        <w:t>. 202208; 43(1):140-143.</w:t>
      </w:r>
    </w:p>
    <w:p w14:paraId="248FC721" w14:textId="77777777" w:rsidR="00E44A4B" w:rsidRDefault="00E44A4B" w:rsidP="001A78D7"/>
    <w:p w14:paraId="3AD6FDF4" w14:textId="77777777" w:rsidR="00E44A4B" w:rsidRDefault="00E44A4B" w:rsidP="001A78D7">
      <w:r w:rsidRPr="00436630">
        <w:rPr>
          <w:rStyle w:val="ad"/>
          <w:rFonts w:hint="eastAsia"/>
        </w:rPr>
        <w:t>西井幸信</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Pr>
          <w:rStyle w:val="ad"/>
          <w:rFonts w:hint="eastAsia"/>
        </w:rPr>
        <w:t>髙木基行</w:t>
      </w:r>
      <w:r w:rsidRPr="00436630">
        <w:rPr>
          <w:rStyle w:val="ad"/>
          <w:rFonts w:hint="eastAsia"/>
        </w:rPr>
        <w:t xml:space="preserve">, </w:t>
      </w:r>
      <w:r w:rsidRPr="00436630">
        <w:rPr>
          <w:rStyle w:val="ad"/>
          <w:rFonts w:hint="eastAsia"/>
        </w:rPr>
        <w:t>衣笠清人</w:t>
      </w:r>
      <w:r w:rsidRPr="00436630">
        <w:rPr>
          <w:rStyle w:val="ad"/>
          <w:rFonts w:hint="eastAsia"/>
        </w:rPr>
        <w:t xml:space="preserve">, </w:t>
      </w:r>
      <w:r w:rsidRPr="00436630">
        <w:rPr>
          <w:rStyle w:val="ad"/>
          <w:rFonts w:hint="eastAsia"/>
        </w:rPr>
        <w:t>大塚和孝</w:t>
      </w:r>
      <w:r w:rsidRPr="00436630">
        <w:rPr>
          <w:rStyle w:val="ad"/>
          <w:rFonts w:hint="eastAsia"/>
        </w:rPr>
        <w:t xml:space="preserve">, </w:t>
      </w:r>
      <w:r w:rsidRPr="00436630">
        <w:rPr>
          <w:rStyle w:val="ad"/>
          <w:rFonts w:hint="eastAsia"/>
        </w:rPr>
        <w:t>浅原智彦</w:t>
      </w:r>
      <w:r w:rsidRPr="00436630">
        <w:rPr>
          <w:rStyle w:val="ad"/>
          <w:rFonts w:hint="eastAsia"/>
        </w:rPr>
        <w:t>.</w:t>
      </w:r>
      <w:r>
        <w:rPr>
          <w:rFonts w:hint="eastAsia"/>
        </w:rPr>
        <w:t xml:space="preserve"> </w:t>
      </w:r>
      <w:r>
        <w:rPr>
          <w:rFonts w:hint="eastAsia"/>
        </w:rPr>
        <w:t>腓骨外果部の形態と足関節骨性不安定性の検討</w:t>
      </w:r>
      <w:r>
        <w:rPr>
          <w:rFonts w:hint="eastAsia"/>
        </w:rPr>
        <w:t xml:space="preserve">. </w:t>
      </w:r>
      <w:r>
        <w:rPr>
          <w:rFonts w:hint="eastAsia"/>
        </w:rPr>
        <w:t>日本足の外科学会雑誌</w:t>
      </w:r>
      <w:r>
        <w:rPr>
          <w:rFonts w:hint="eastAsia"/>
        </w:rPr>
        <w:t>. 202208; 43(1):164-167.</w:t>
      </w:r>
    </w:p>
    <w:p w14:paraId="64D93F9F" w14:textId="77777777" w:rsidR="00E44A4B" w:rsidRDefault="00E44A4B" w:rsidP="001A78D7"/>
    <w:p w14:paraId="7D6AA9A0" w14:textId="77777777" w:rsidR="00E44A4B" w:rsidRDefault="00E44A4B" w:rsidP="001A78D7">
      <w:r w:rsidRPr="00436630">
        <w:rPr>
          <w:rStyle w:val="ad"/>
          <w:rFonts w:hint="eastAsia"/>
        </w:rPr>
        <w:t>川原田圭</w:t>
      </w:r>
      <w:r w:rsidRPr="00436630">
        <w:rPr>
          <w:rStyle w:val="ad"/>
          <w:rFonts w:hint="eastAsia"/>
        </w:rPr>
        <w:t xml:space="preserve">, </w:t>
      </w:r>
      <w:r w:rsidRPr="00436630">
        <w:rPr>
          <w:rStyle w:val="ad"/>
          <w:rFonts w:hint="eastAsia"/>
        </w:rPr>
        <w:t>大内一夫</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紺野慎一</w:t>
      </w:r>
      <w:r w:rsidRPr="00436630">
        <w:rPr>
          <w:rStyle w:val="ad"/>
          <w:rFonts w:hint="eastAsia"/>
        </w:rPr>
        <w:t>.</w:t>
      </w:r>
      <w:r>
        <w:rPr>
          <w:rFonts w:hint="eastAsia"/>
        </w:rPr>
        <w:t xml:space="preserve"> </w:t>
      </w:r>
      <w:r>
        <w:rPr>
          <w:rFonts w:hint="eastAsia"/>
        </w:rPr>
        <w:t>アキレス腱付着部症を伴うアキレス腱断裂の</w:t>
      </w:r>
      <w:r>
        <w:rPr>
          <w:rFonts w:hint="eastAsia"/>
        </w:rPr>
        <w:t>1</w:t>
      </w:r>
      <w:r>
        <w:rPr>
          <w:rFonts w:hint="eastAsia"/>
        </w:rPr>
        <w:t>手術例</w:t>
      </w:r>
      <w:r>
        <w:rPr>
          <w:rFonts w:hint="eastAsia"/>
        </w:rPr>
        <w:t xml:space="preserve">. </w:t>
      </w:r>
      <w:r>
        <w:rPr>
          <w:rFonts w:hint="eastAsia"/>
        </w:rPr>
        <w:t>日本足の外科学会雑誌</w:t>
      </w:r>
      <w:r>
        <w:rPr>
          <w:rFonts w:hint="eastAsia"/>
        </w:rPr>
        <w:t>. 202208; 43(1):275-278.</w:t>
      </w:r>
    </w:p>
    <w:p w14:paraId="7FFA4A6B" w14:textId="77777777" w:rsidR="00E44A4B" w:rsidRDefault="00E44A4B" w:rsidP="001A78D7"/>
    <w:p w14:paraId="4005EF45" w14:textId="77777777" w:rsidR="00E44A4B" w:rsidRDefault="00E44A4B" w:rsidP="001A78D7">
      <w:r w:rsidRPr="00436630">
        <w:rPr>
          <w:rStyle w:val="ad"/>
          <w:rFonts w:hint="eastAsia"/>
        </w:rPr>
        <w:t>高田美香</w:t>
      </w:r>
      <w:r w:rsidRPr="00436630">
        <w:rPr>
          <w:rStyle w:val="ad"/>
          <w:rFonts w:hint="eastAsia"/>
        </w:rPr>
        <w:t xml:space="preserve">, </w:t>
      </w:r>
      <w:r w:rsidRPr="00436630">
        <w:rPr>
          <w:rStyle w:val="ad"/>
          <w:rFonts w:hint="eastAsia"/>
        </w:rPr>
        <w:t>張成虎</w:t>
      </w:r>
      <w:r w:rsidRPr="00436630">
        <w:rPr>
          <w:rStyle w:val="ad"/>
          <w:rFonts w:hint="eastAsia"/>
        </w:rPr>
        <w:t xml:space="preserve">, </w:t>
      </w:r>
      <w:r w:rsidRPr="00436630">
        <w:rPr>
          <w:rStyle w:val="ad"/>
          <w:rFonts w:hint="eastAsia"/>
        </w:rPr>
        <w:t>大野満子</w:t>
      </w:r>
      <w:r w:rsidRPr="00436630">
        <w:rPr>
          <w:rStyle w:val="ad"/>
          <w:rFonts w:hint="eastAsia"/>
        </w:rPr>
        <w:t xml:space="preserve">, </w:t>
      </w:r>
      <w:r w:rsidRPr="00436630">
        <w:rPr>
          <w:rStyle w:val="ad"/>
          <w:rFonts w:hint="eastAsia"/>
        </w:rPr>
        <w:t>茂木範子</w:t>
      </w:r>
      <w:r w:rsidRPr="00436630">
        <w:rPr>
          <w:rStyle w:val="ad"/>
          <w:rFonts w:hint="eastAsia"/>
        </w:rPr>
        <w:t xml:space="preserve">, </w:t>
      </w:r>
      <w:r w:rsidRPr="00436630">
        <w:rPr>
          <w:rStyle w:val="ad"/>
          <w:rFonts w:hint="eastAsia"/>
        </w:rPr>
        <w:t>岡﨑裕司</w:t>
      </w:r>
      <w:r w:rsidRPr="00436630">
        <w:rPr>
          <w:rStyle w:val="ad"/>
          <w:rFonts w:hint="eastAsia"/>
        </w:rPr>
        <w:t xml:space="preserve">, </w:t>
      </w:r>
      <w:r w:rsidRPr="00436630">
        <w:rPr>
          <w:rStyle w:val="ad"/>
          <w:rFonts w:hint="eastAsia"/>
        </w:rPr>
        <w:t>岡崎廉太郎</w:t>
      </w:r>
      <w:r w:rsidRPr="00436630">
        <w:rPr>
          <w:rStyle w:val="ad"/>
          <w:rFonts w:hint="eastAsia"/>
        </w:rPr>
        <w:t xml:space="preserve">, </w:t>
      </w:r>
      <w:r w:rsidRPr="00436630">
        <w:rPr>
          <w:rStyle w:val="ad"/>
          <w:rFonts w:hint="eastAsia"/>
        </w:rPr>
        <w:t>植田進一</w:t>
      </w:r>
      <w:r w:rsidRPr="00436630">
        <w:rPr>
          <w:rStyle w:val="ad"/>
          <w:rFonts w:hint="eastAsia"/>
        </w:rPr>
        <w:t xml:space="preserve">, </w:t>
      </w:r>
      <w:r w:rsidRPr="00436630">
        <w:rPr>
          <w:rStyle w:val="ad"/>
          <w:rFonts w:hint="eastAsia"/>
        </w:rPr>
        <w:t>望月貴夫</w:t>
      </w:r>
      <w:r w:rsidRPr="00436630">
        <w:rPr>
          <w:rStyle w:val="ad"/>
          <w:rFonts w:hint="eastAsia"/>
        </w:rPr>
        <w:t xml:space="preserve">, </w:t>
      </w:r>
      <w:r w:rsidRPr="00436630">
        <w:rPr>
          <w:rStyle w:val="ad"/>
          <w:rFonts w:hint="eastAsia"/>
        </w:rPr>
        <w:t>泉亮良</w:t>
      </w:r>
      <w:r w:rsidRPr="00436630">
        <w:rPr>
          <w:rStyle w:val="ad"/>
          <w:rFonts w:hint="eastAsia"/>
        </w:rPr>
        <w:t xml:space="preserve">, </w:t>
      </w:r>
      <w:r w:rsidRPr="00436630">
        <w:rPr>
          <w:rStyle w:val="ad"/>
          <w:rFonts w:hint="eastAsia"/>
        </w:rPr>
        <w:t>本村喜代二</w:t>
      </w:r>
      <w:r w:rsidRPr="00436630">
        <w:rPr>
          <w:rStyle w:val="ad"/>
          <w:rFonts w:hint="eastAsia"/>
        </w:rPr>
        <w:t>.</w:t>
      </w:r>
      <w:r>
        <w:rPr>
          <w:rFonts w:hint="eastAsia"/>
        </w:rPr>
        <w:t xml:space="preserve"> </w:t>
      </w:r>
      <w:r>
        <w:rPr>
          <w:rFonts w:hint="eastAsia"/>
        </w:rPr>
        <w:t>一般整形外科クリニックを訪れる患者の骨粗鬆症実態調査</w:t>
      </w:r>
      <w:r>
        <w:rPr>
          <w:rFonts w:hint="eastAsia"/>
        </w:rPr>
        <w:t xml:space="preserve">. </w:t>
      </w:r>
      <w:r>
        <w:rPr>
          <w:rFonts w:hint="eastAsia"/>
        </w:rPr>
        <w:t>日本骨粗鬆症学会雑誌</w:t>
      </w:r>
      <w:r>
        <w:rPr>
          <w:rFonts w:hint="eastAsia"/>
        </w:rPr>
        <w:t>. 202202; 8(1):45-55.</w:t>
      </w:r>
    </w:p>
    <w:p w14:paraId="3EB90268" w14:textId="77777777" w:rsidR="00E44A4B" w:rsidRDefault="00E44A4B" w:rsidP="001A78D7"/>
    <w:p w14:paraId="5A9E2F8A" w14:textId="77777777" w:rsidR="00E44A4B" w:rsidRPr="00C00EDD"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Pr>
          <w:rStyle w:val="ad"/>
          <w:rFonts w:hint="eastAsia"/>
        </w:rPr>
        <w:t>髙木基行</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脛骨顆外反骨切り術で加療した未治療</w:t>
      </w:r>
      <w:r>
        <w:rPr>
          <w:rFonts w:hint="eastAsia"/>
        </w:rPr>
        <w:t>Blount</w:t>
      </w:r>
      <w:r>
        <w:rPr>
          <w:rFonts w:hint="eastAsia"/>
        </w:rPr>
        <w:t>病後高度内反膝</w:t>
      </w:r>
      <w:r>
        <w:rPr>
          <w:rFonts w:hint="eastAsia"/>
        </w:rPr>
        <w:t xml:space="preserve">. </w:t>
      </w:r>
      <w:r>
        <w:rPr>
          <w:rFonts w:hint="eastAsia"/>
        </w:rPr>
        <w:t>日本四肢再建・創外固定学会雑誌</w:t>
      </w:r>
      <w:r>
        <w:rPr>
          <w:rFonts w:hint="eastAsia"/>
        </w:rPr>
        <w:t>. 202204; 33:115-119.</w:t>
      </w:r>
    </w:p>
    <w:p w14:paraId="0192A039" w14:textId="77777777" w:rsidR="00E44A4B" w:rsidRPr="00DA07DD" w:rsidRDefault="00E44A4B" w:rsidP="009D2809"/>
    <w:p w14:paraId="71194B13" w14:textId="77777777" w:rsidR="00E44A4B" w:rsidRDefault="00E44A4B" w:rsidP="00792949">
      <w:pPr>
        <w:pStyle w:val="31"/>
      </w:pPr>
      <w:r>
        <w:rPr>
          <w:rFonts w:hint="eastAsia"/>
        </w:rPr>
        <w:t>〔総説等〕</w:t>
      </w:r>
    </w:p>
    <w:p w14:paraId="726203B9" w14:textId="77777777" w:rsidR="00E44A4B" w:rsidRDefault="00E44A4B" w:rsidP="00A072CC"/>
    <w:p w14:paraId="3535C446" w14:textId="77777777" w:rsidR="00E44A4B" w:rsidRDefault="00E44A4B" w:rsidP="00A072CC">
      <w:r w:rsidRPr="00F75242">
        <w:rPr>
          <w:rStyle w:val="ad"/>
          <w:rFonts w:hint="eastAsia"/>
        </w:rPr>
        <w:t>澤口毅</w:t>
      </w:r>
      <w:r w:rsidRPr="00F75242">
        <w:rPr>
          <w:rStyle w:val="ad"/>
          <w:rFonts w:hint="eastAsia"/>
        </w:rPr>
        <w:t xml:space="preserve">, </w:t>
      </w:r>
      <w:r w:rsidRPr="00F75242">
        <w:rPr>
          <w:rStyle w:val="ad"/>
          <w:rFonts w:hint="eastAsia"/>
        </w:rPr>
        <w:t>荻野浩</w:t>
      </w:r>
      <w:r w:rsidRPr="00F75242">
        <w:rPr>
          <w:rStyle w:val="ad"/>
          <w:rFonts w:hint="eastAsia"/>
        </w:rPr>
        <w:t xml:space="preserve">, </w:t>
      </w:r>
      <w:r w:rsidRPr="00F75242">
        <w:rPr>
          <w:rStyle w:val="ad"/>
          <w:rFonts w:hint="eastAsia"/>
        </w:rPr>
        <w:t>山本智章</w:t>
      </w:r>
      <w:r w:rsidRPr="00F75242">
        <w:rPr>
          <w:rStyle w:val="ad"/>
          <w:rFonts w:hint="eastAsia"/>
        </w:rPr>
        <w:t>.</w:t>
      </w:r>
      <w:r w:rsidRPr="00F75242">
        <w:rPr>
          <w:rFonts w:hint="eastAsia"/>
        </w:rPr>
        <w:t xml:space="preserve"> </w:t>
      </w:r>
      <w:r w:rsidRPr="00F75242">
        <w:rPr>
          <w:rFonts w:hint="eastAsia"/>
        </w:rPr>
        <w:t>大腿骨頸部</w:t>
      </w:r>
      <w:r w:rsidRPr="00F75242">
        <w:rPr>
          <w:rFonts w:hint="eastAsia"/>
        </w:rPr>
        <w:t>/</w:t>
      </w:r>
      <w:r w:rsidRPr="00F75242">
        <w:rPr>
          <w:rFonts w:hint="eastAsia"/>
        </w:rPr>
        <w:t>転子部骨折　ロコモ対策とリエゾンサービス</w:t>
      </w:r>
      <w:r w:rsidRPr="00F75242">
        <w:rPr>
          <w:rFonts w:hint="eastAsia"/>
        </w:rPr>
        <w:t>. Loco Cure. 202202; 8(1):1-9.</w:t>
      </w:r>
    </w:p>
    <w:p w14:paraId="6AB772D7" w14:textId="77777777" w:rsidR="00E44A4B" w:rsidRDefault="00E44A4B" w:rsidP="00A072CC"/>
    <w:p w14:paraId="1ABD91E7" w14:textId="77777777" w:rsidR="00E44A4B" w:rsidRDefault="00E44A4B" w:rsidP="001A78D7">
      <w:r w:rsidRPr="00436630">
        <w:rPr>
          <w:rStyle w:val="ad"/>
          <w:rFonts w:hint="eastAsia"/>
        </w:rPr>
        <w:t>峰原宏昌</w:t>
      </w:r>
      <w:r w:rsidRPr="00436630">
        <w:rPr>
          <w:rStyle w:val="ad"/>
          <w:rFonts w:hint="eastAsia"/>
        </w:rPr>
        <w:t>.</w:t>
      </w:r>
      <w:r>
        <w:rPr>
          <w:rFonts w:hint="eastAsia"/>
        </w:rPr>
        <w:t xml:space="preserve"> </w:t>
      </w:r>
      <w:r>
        <w:rPr>
          <w:rFonts w:hint="eastAsia"/>
        </w:rPr>
        <w:t>【四肢骨折プレート固定術の創意工夫】下腿骨幹部骨折</w:t>
      </w:r>
      <w:r>
        <w:rPr>
          <w:rFonts w:hint="eastAsia"/>
        </w:rPr>
        <w:t>. Orthopaedics. 202210; 35(10):237-242.</w:t>
      </w:r>
    </w:p>
    <w:p w14:paraId="7592FEB1" w14:textId="77777777" w:rsidR="00E44A4B" w:rsidRDefault="00E44A4B" w:rsidP="001A78D7"/>
    <w:p w14:paraId="2341B9D9" w14:textId="77777777" w:rsidR="00E44A4B" w:rsidRDefault="00E44A4B" w:rsidP="00A072CC">
      <w:r w:rsidRPr="00436630">
        <w:rPr>
          <w:rStyle w:val="ad"/>
          <w:rFonts w:hint="eastAsia"/>
        </w:rPr>
        <w:t>岡﨑裕司</w:t>
      </w:r>
      <w:r w:rsidRPr="00436630">
        <w:rPr>
          <w:rStyle w:val="ad"/>
          <w:rFonts w:hint="eastAsia"/>
        </w:rPr>
        <w:t>.</w:t>
      </w:r>
      <w:r w:rsidRPr="00436630">
        <w:rPr>
          <w:rFonts w:hint="eastAsia"/>
        </w:rPr>
        <w:t xml:space="preserve"> </w:t>
      </w:r>
      <w:r w:rsidRPr="00436630">
        <w:rPr>
          <w:rFonts w:hint="eastAsia"/>
        </w:rPr>
        <w:t>【レジデントが知るべき整形外科基本手技】整形外科における基本手技　創外固定法</w:t>
      </w:r>
      <w:r w:rsidRPr="00436630">
        <w:rPr>
          <w:rFonts w:hint="eastAsia"/>
        </w:rPr>
        <w:t xml:space="preserve">. </w:t>
      </w:r>
      <w:r w:rsidRPr="00436630">
        <w:rPr>
          <w:rFonts w:hint="eastAsia"/>
        </w:rPr>
        <w:t>関節外科</w:t>
      </w:r>
      <w:r w:rsidRPr="00436630">
        <w:rPr>
          <w:rFonts w:hint="eastAsia"/>
        </w:rPr>
        <w:t>. 202204; 41(4</w:t>
      </w:r>
      <w:r w:rsidRPr="00436630">
        <w:rPr>
          <w:rFonts w:hint="eastAsia"/>
        </w:rPr>
        <w:t>月増刊</w:t>
      </w:r>
      <w:r w:rsidRPr="00436630">
        <w:rPr>
          <w:rFonts w:hint="eastAsia"/>
        </w:rPr>
        <w:t>):178-187.</w:t>
      </w:r>
    </w:p>
    <w:p w14:paraId="2B8382E4" w14:textId="77777777" w:rsidR="00E44A4B" w:rsidRDefault="00E44A4B" w:rsidP="009D2809"/>
    <w:p w14:paraId="6F411C1F" w14:textId="77777777" w:rsidR="00E44A4B" w:rsidRDefault="00E44A4B" w:rsidP="001A78D7">
      <w:r w:rsidRPr="00F75242">
        <w:rPr>
          <w:rStyle w:val="ad"/>
          <w:rFonts w:hint="eastAsia"/>
        </w:rPr>
        <w:t>工藤俊哉</w:t>
      </w:r>
      <w:r w:rsidRPr="00F75242">
        <w:rPr>
          <w:rStyle w:val="ad"/>
          <w:rFonts w:hint="eastAsia"/>
        </w:rPr>
        <w:t>.</w:t>
      </w:r>
      <w:r>
        <w:rPr>
          <w:rFonts w:hint="eastAsia"/>
        </w:rPr>
        <w:t xml:space="preserve"> </w:t>
      </w:r>
      <w:r>
        <w:rPr>
          <w:rFonts w:hint="eastAsia"/>
        </w:rPr>
        <w:t>専門医のための症例問題トレーニング</w:t>
      </w:r>
      <w:r>
        <w:rPr>
          <w:rFonts w:hint="eastAsia"/>
        </w:rPr>
        <w:t xml:space="preserve">, </w:t>
      </w:r>
      <w:r>
        <w:rPr>
          <w:rFonts w:hint="eastAsia"/>
        </w:rPr>
        <w:t>外傷性疾患（スポーツ傷害を含む）</w:t>
      </w:r>
      <w:r>
        <w:rPr>
          <w:rFonts w:hint="eastAsia"/>
        </w:rPr>
        <w:t xml:space="preserve">. </w:t>
      </w:r>
      <w:r>
        <w:rPr>
          <w:rFonts w:hint="eastAsia"/>
        </w:rPr>
        <w:t>整形外科</w:t>
      </w:r>
      <w:r>
        <w:rPr>
          <w:rFonts w:hint="eastAsia"/>
        </w:rPr>
        <w:t>. 202201; 73(1):69-74.</w:t>
      </w:r>
    </w:p>
    <w:p w14:paraId="2FE0D36A" w14:textId="77777777" w:rsidR="00E44A4B" w:rsidRDefault="00E44A4B" w:rsidP="001A78D7"/>
    <w:p w14:paraId="5F1B509D" w14:textId="77777777" w:rsidR="00E44A4B" w:rsidRDefault="00E44A4B" w:rsidP="001A78D7">
      <w:r w:rsidRPr="00F75242">
        <w:rPr>
          <w:rStyle w:val="ad"/>
          <w:rFonts w:hint="eastAsia"/>
        </w:rPr>
        <w:t>澤口毅</w:t>
      </w:r>
      <w:r w:rsidRPr="00F75242">
        <w:rPr>
          <w:rStyle w:val="ad"/>
          <w:rFonts w:hint="eastAsia"/>
        </w:rPr>
        <w:t>.</w:t>
      </w:r>
      <w:r>
        <w:rPr>
          <w:rFonts w:hint="eastAsia"/>
        </w:rPr>
        <w:t xml:space="preserve"> </w:t>
      </w:r>
      <w:r>
        <w:rPr>
          <w:rFonts w:hint="eastAsia"/>
        </w:rPr>
        <w:t>【新鮮骨折に対する内固定以外の治療法　人工関節手術・関節固定術・切断術１】人工関節手術・関節固定術　高齢者新鮮寛臼骨折に対する人工関節</w:t>
      </w:r>
      <w:r>
        <w:rPr>
          <w:rFonts w:hint="eastAsia"/>
        </w:rPr>
        <w:t xml:space="preserve">. </w:t>
      </w:r>
      <w:r>
        <w:rPr>
          <w:rFonts w:hint="eastAsia"/>
        </w:rPr>
        <w:t>整形外科</w:t>
      </w:r>
      <w:r>
        <w:rPr>
          <w:rFonts w:hint="eastAsia"/>
        </w:rPr>
        <w:t>Surgical Technique. 202208; 12(4):422-426.</w:t>
      </w:r>
    </w:p>
    <w:p w14:paraId="35F07F56" w14:textId="77777777" w:rsidR="00E44A4B" w:rsidRDefault="00E44A4B" w:rsidP="001A78D7"/>
    <w:p w14:paraId="6651DA16" w14:textId="77777777" w:rsidR="00E44A4B" w:rsidRDefault="00E44A4B" w:rsidP="001A78D7">
      <w:r w:rsidRPr="00F75242">
        <w:rPr>
          <w:rStyle w:val="ad"/>
          <w:rFonts w:hint="eastAsia"/>
        </w:rPr>
        <w:t>澤口毅</w:t>
      </w:r>
      <w:r w:rsidRPr="00F75242">
        <w:rPr>
          <w:rStyle w:val="ad"/>
          <w:rFonts w:hint="eastAsia"/>
        </w:rPr>
        <w:t>.</w:t>
      </w:r>
      <w:r>
        <w:rPr>
          <w:rFonts w:hint="eastAsia"/>
        </w:rPr>
        <w:t xml:space="preserve"> </w:t>
      </w:r>
      <w:r>
        <w:rPr>
          <w:rFonts w:hint="eastAsia"/>
        </w:rPr>
        <w:t>【外傷再建　いま，何ができるのか，どこまでできるのか】関節変形に対する治療－骨切り術，人工関節置換術</w:t>
      </w:r>
      <w:r>
        <w:rPr>
          <w:rFonts w:hint="eastAsia"/>
        </w:rPr>
        <w:t xml:space="preserve">. </w:t>
      </w:r>
      <w:r>
        <w:rPr>
          <w:rFonts w:hint="eastAsia"/>
        </w:rPr>
        <w:t>救急医学</w:t>
      </w:r>
      <w:r>
        <w:rPr>
          <w:rFonts w:hint="eastAsia"/>
        </w:rPr>
        <w:t>. 202206; 46(6):708-719.</w:t>
      </w:r>
    </w:p>
    <w:p w14:paraId="6D2861A5" w14:textId="77777777" w:rsidR="00E44A4B" w:rsidRDefault="00E44A4B" w:rsidP="001A78D7"/>
    <w:p w14:paraId="4136E71C" w14:textId="77777777" w:rsidR="00E44A4B" w:rsidRDefault="00E44A4B" w:rsidP="001A78D7">
      <w:r w:rsidRPr="00F75242">
        <w:rPr>
          <w:rStyle w:val="ad"/>
          <w:rFonts w:hint="eastAsia"/>
        </w:rPr>
        <w:t>澤口毅</w:t>
      </w:r>
      <w:r w:rsidRPr="00F75242">
        <w:rPr>
          <w:rStyle w:val="ad"/>
          <w:rFonts w:hint="eastAsia"/>
        </w:rPr>
        <w:t>.</w:t>
      </w:r>
      <w:r>
        <w:rPr>
          <w:rFonts w:hint="eastAsia"/>
        </w:rPr>
        <w:t xml:space="preserve"> </w:t>
      </w:r>
      <w:r>
        <w:rPr>
          <w:rFonts w:hint="eastAsia"/>
        </w:rPr>
        <w:t>大腿骨頚部</w:t>
      </w:r>
      <w:r>
        <w:rPr>
          <w:rFonts w:hint="eastAsia"/>
        </w:rPr>
        <w:t>/</w:t>
      </w:r>
      <w:r>
        <w:rPr>
          <w:rFonts w:hint="eastAsia"/>
        </w:rPr>
        <w:t>転子部骨折診療ガイドライン</w:t>
      </w:r>
      <w:r>
        <w:rPr>
          <w:rFonts w:hint="eastAsia"/>
        </w:rPr>
        <w:t>2021</w:t>
      </w:r>
      <w:r>
        <w:rPr>
          <w:rFonts w:hint="eastAsia"/>
        </w:rPr>
        <w:t xml:space="preserve">　改訂第</w:t>
      </w:r>
      <w:r>
        <w:rPr>
          <w:rFonts w:hint="eastAsia"/>
        </w:rPr>
        <w:t>3</w:t>
      </w:r>
      <w:r>
        <w:rPr>
          <w:rFonts w:hint="eastAsia"/>
        </w:rPr>
        <w:t>版</w:t>
      </w:r>
      <w:r>
        <w:rPr>
          <w:rFonts w:hint="eastAsia"/>
        </w:rPr>
        <w:t xml:space="preserve">. </w:t>
      </w:r>
      <w:r>
        <w:rPr>
          <w:rFonts w:hint="eastAsia"/>
        </w:rPr>
        <w:t>日本骨粗鬆症学会雑誌</w:t>
      </w:r>
      <w:r>
        <w:rPr>
          <w:rFonts w:hint="eastAsia"/>
        </w:rPr>
        <w:t>. 202208; 8(3):333-336.</w:t>
      </w:r>
    </w:p>
    <w:p w14:paraId="724CF3DC" w14:textId="77777777" w:rsidR="00E44A4B" w:rsidRDefault="00E44A4B" w:rsidP="001A78D7"/>
    <w:p w14:paraId="0D344532" w14:textId="77777777" w:rsidR="00E44A4B" w:rsidRDefault="00E44A4B" w:rsidP="001A78D7">
      <w:r w:rsidRPr="00F75242">
        <w:rPr>
          <w:rStyle w:val="ad"/>
          <w:rFonts w:hint="eastAsia"/>
        </w:rPr>
        <w:t>山田浩司</w:t>
      </w:r>
      <w:r w:rsidRPr="00F75242">
        <w:rPr>
          <w:rStyle w:val="ad"/>
          <w:rFonts w:hint="eastAsia"/>
        </w:rPr>
        <w:t xml:space="preserve">, </w:t>
      </w:r>
      <w:r w:rsidRPr="00F75242">
        <w:rPr>
          <w:rStyle w:val="ad"/>
          <w:rFonts w:hint="eastAsia"/>
        </w:rPr>
        <w:t>岡﨑裕司</w:t>
      </w:r>
      <w:r w:rsidRPr="00F75242">
        <w:rPr>
          <w:rStyle w:val="ad"/>
          <w:rFonts w:hint="eastAsia"/>
        </w:rPr>
        <w:t>.</w:t>
      </w:r>
      <w:r>
        <w:rPr>
          <w:rFonts w:hint="eastAsia"/>
        </w:rPr>
        <w:t xml:space="preserve"> </w:t>
      </w:r>
      <w:r>
        <w:rPr>
          <w:rFonts w:hint="eastAsia"/>
        </w:rPr>
        <w:t>各種ガイドラインからみた最新の手術部位感染対策と抗菌薬治療</w:t>
      </w:r>
      <w:r>
        <w:rPr>
          <w:rFonts w:hint="eastAsia"/>
        </w:rPr>
        <w:t xml:space="preserve">. </w:t>
      </w:r>
      <w:r>
        <w:rPr>
          <w:rFonts w:hint="eastAsia"/>
        </w:rPr>
        <w:t>日本整形外科学会雑誌</w:t>
      </w:r>
      <w:r>
        <w:rPr>
          <w:rFonts w:hint="eastAsia"/>
        </w:rPr>
        <w:t>. 202210; 96(10):844-851.</w:t>
      </w:r>
    </w:p>
    <w:p w14:paraId="294F55D3" w14:textId="77777777" w:rsidR="00E44A4B" w:rsidRDefault="00E44A4B" w:rsidP="009D2809"/>
    <w:p w14:paraId="639C3E24" w14:textId="77777777" w:rsidR="00E44A4B" w:rsidRPr="003F6F94" w:rsidRDefault="00E44A4B" w:rsidP="001A78D7">
      <w:pPr>
        <w:pStyle w:val="21"/>
      </w:pPr>
      <w:r>
        <w:rPr>
          <w:rFonts w:hint="eastAsia"/>
        </w:rPr>
        <w:t>書籍等出版物</w:t>
      </w:r>
    </w:p>
    <w:p w14:paraId="7C08D7A5" w14:textId="77777777" w:rsidR="00E44A4B" w:rsidRDefault="00E44A4B" w:rsidP="001A78D7"/>
    <w:p w14:paraId="7A45DCB5" w14:textId="77777777" w:rsidR="00E44A4B" w:rsidRDefault="00E44A4B" w:rsidP="009D2809">
      <w:r w:rsidRPr="005521C0">
        <w:rPr>
          <w:rStyle w:val="ad"/>
          <w:rFonts w:hint="eastAsia"/>
        </w:rPr>
        <w:t>峰原宏昌</w:t>
      </w:r>
      <w:r w:rsidRPr="005521C0">
        <w:rPr>
          <w:rStyle w:val="ad"/>
          <w:rFonts w:hint="eastAsia"/>
        </w:rPr>
        <w:t>.</w:t>
      </w:r>
      <w:r w:rsidRPr="005521C0">
        <w:rPr>
          <w:rFonts w:hint="eastAsia"/>
        </w:rPr>
        <w:t xml:space="preserve"> </w:t>
      </w:r>
      <w:r w:rsidRPr="005521C0">
        <w:rPr>
          <w:rFonts w:hint="eastAsia"/>
        </w:rPr>
        <w:t xml:space="preserve">疾患別治療各論　</w:t>
      </w:r>
      <w:r w:rsidRPr="005521C0">
        <w:rPr>
          <w:rFonts w:hint="eastAsia"/>
        </w:rPr>
        <w:t>A</w:t>
      </w:r>
      <w:r w:rsidRPr="005521C0">
        <w:rPr>
          <w:rFonts w:hint="eastAsia"/>
        </w:rPr>
        <w:t xml:space="preserve">　整復と固定法</w:t>
      </w:r>
      <w:r w:rsidRPr="005521C0">
        <w:rPr>
          <w:rFonts w:hint="eastAsia"/>
        </w:rPr>
        <w:t xml:space="preserve">. In: </w:t>
      </w:r>
      <w:r w:rsidRPr="005521C0">
        <w:rPr>
          <w:rFonts w:hint="eastAsia"/>
        </w:rPr>
        <w:t>高平尚伸</w:t>
      </w:r>
      <w:r w:rsidRPr="005521C0">
        <w:rPr>
          <w:rFonts w:hint="eastAsia"/>
        </w:rPr>
        <w:t xml:space="preserve">, </w:t>
      </w:r>
      <w:r w:rsidRPr="005521C0">
        <w:rPr>
          <w:rFonts w:hint="eastAsia"/>
        </w:rPr>
        <w:t>和田卓郎</w:t>
      </w:r>
      <w:r w:rsidRPr="005521C0">
        <w:rPr>
          <w:rFonts w:hint="eastAsia"/>
        </w:rPr>
        <w:t xml:space="preserve"> </w:t>
      </w:r>
      <w:r w:rsidRPr="005521C0">
        <w:rPr>
          <w:rFonts w:hint="eastAsia"/>
        </w:rPr>
        <w:t>編集</w:t>
      </w:r>
      <w:r w:rsidRPr="005521C0">
        <w:rPr>
          <w:rFonts w:hint="eastAsia"/>
        </w:rPr>
        <w:t xml:space="preserve">. </w:t>
      </w:r>
      <w:r w:rsidRPr="005521C0">
        <w:rPr>
          <w:rFonts w:hint="eastAsia"/>
        </w:rPr>
        <w:t>年代別四肢骨折治療のアプローチ</w:t>
      </w:r>
      <w:r w:rsidRPr="005521C0">
        <w:rPr>
          <w:rFonts w:hint="eastAsia"/>
        </w:rPr>
        <w:t xml:space="preserve">. </w:t>
      </w:r>
      <w:r w:rsidRPr="005521C0">
        <w:rPr>
          <w:rFonts w:hint="eastAsia"/>
        </w:rPr>
        <w:t>東京</w:t>
      </w:r>
      <w:r w:rsidRPr="005521C0">
        <w:rPr>
          <w:rFonts w:hint="eastAsia"/>
        </w:rPr>
        <w:t xml:space="preserve">: </w:t>
      </w:r>
      <w:r w:rsidRPr="005521C0">
        <w:rPr>
          <w:rFonts w:hint="eastAsia"/>
        </w:rPr>
        <w:t>南江堂</w:t>
      </w:r>
      <w:r w:rsidRPr="005521C0">
        <w:rPr>
          <w:rFonts w:hint="eastAsia"/>
        </w:rPr>
        <w:t>. 202201. p.56-71.</w:t>
      </w:r>
    </w:p>
    <w:p w14:paraId="6531110D" w14:textId="77777777" w:rsidR="00E44A4B" w:rsidRPr="00947DDE" w:rsidRDefault="00E44A4B" w:rsidP="009D2809"/>
    <w:p w14:paraId="2667FEF5" w14:textId="77777777" w:rsidR="00E44A4B" w:rsidRPr="004D56E5" w:rsidRDefault="00E44A4B" w:rsidP="002F5CEF">
      <w:pPr>
        <w:pStyle w:val="21"/>
      </w:pPr>
      <w:r w:rsidRPr="004D56E5">
        <w:rPr>
          <w:rFonts w:hint="eastAsia"/>
        </w:rPr>
        <w:lastRenderedPageBreak/>
        <w:t>研究発表等</w:t>
      </w:r>
      <w:r>
        <w:rPr>
          <w:rFonts w:hint="eastAsia"/>
        </w:rPr>
        <w:t>（講演・口頭発表等）</w:t>
      </w:r>
    </w:p>
    <w:p w14:paraId="7EACD1AB" w14:textId="77777777" w:rsidR="00E44A4B" w:rsidRPr="00575FFA" w:rsidRDefault="00E44A4B" w:rsidP="005F3776"/>
    <w:p w14:paraId="46F49710" w14:textId="77777777" w:rsidR="00E44A4B" w:rsidRDefault="00E44A4B" w:rsidP="00792949">
      <w:pPr>
        <w:pStyle w:val="31"/>
      </w:pPr>
      <w:r>
        <w:rPr>
          <w:rFonts w:hint="eastAsia"/>
        </w:rPr>
        <w:t>〔研究発表〕</w:t>
      </w:r>
    </w:p>
    <w:p w14:paraId="30542A17" w14:textId="77777777" w:rsidR="00E44A4B" w:rsidRDefault="00E44A4B" w:rsidP="009D2809"/>
    <w:p w14:paraId="27DF6FB3" w14:textId="77777777" w:rsidR="00E44A4B" w:rsidRDefault="00E44A4B" w:rsidP="001A78D7">
      <w:r w:rsidRPr="00436630">
        <w:rPr>
          <w:rStyle w:val="ad"/>
        </w:rPr>
        <w:t>Minehara H.</w:t>
      </w:r>
      <w:r>
        <w:t xml:space="preserve"> Basic/Translational Research in Orthopaedic Traumatology. 5th AO TAP Scientific Conference; 20220528; Web.</w:t>
      </w:r>
    </w:p>
    <w:p w14:paraId="41CCFA79" w14:textId="77777777" w:rsidR="00E44A4B" w:rsidRDefault="00E44A4B" w:rsidP="001A78D7"/>
    <w:p w14:paraId="6FB1C2A1" w14:textId="77777777" w:rsidR="00E44A4B" w:rsidRDefault="00E44A4B" w:rsidP="001A78D7">
      <w:r w:rsidRPr="00436630">
        <w:rPr>
          <w:rStyle w:val="ad"/>
        </w:rPr>
        <w:t>Minehara H.</w:t>
      </w:r>
      <w:r>
        <w:t xml:space="preserve"> Existing implants should be removed to control infection. OTA 38th Annual Meeting; 20221014; Tampa, USA.</w:t>
      </w:r>
    </w:p>
    <w:p w14:paraId="1184900E" w14:textId="77777777" w:rsidR="00E44A4B" w:rsidRDefault="00E44A4B" w:rsidP="001A78D7"/>
    <w:p w14:paraId="25971C6A" w14:textId="77777777" w:rsidR="00E44A4B" w:rsidRDefault="00E44A4B" w:rsidP="001A78D7">
      <w:r w:rsidRPr="005E4CCF">
        <w:rPr>
          <w:rStyle w:val="ad"/>
        </w:rPr>
        <w:t>Sawaguchi T.</w:t>
      </w:r>
      <w:r w:rsidRPr="005E4CCF">
        <w:t xml:space="preserve"> How did we win policy change for geriatric hip fractures: Early surgery under Orthogeriatric comanagement. 10th Fragility Fracture Network Global Congress 2022; 20221020; Melbourne, Australia.</w:t>
      </w:r>
    </w:p>
    <w:p w14:paraId="3129D23F" w14:textId="77777777" w:rsidR="00E44A4B" w:rsidRDefault="00E44A4B" w:rsidP="001A78D7"/>
    <w:p w14:paraId="2C737628" w14:textId="77777777" w:rsidR="00E44A4B" w:rsidRDefault="00E44A4B" w:rsidP="001A78D7">
      <w:r w:rsidRPr="005E4CCF">
        <w:rPr>
          <w:rStyle w:val="ad"/>
          <w:rFonts w:hint="eastAsia"/>
        </w:rPr>
        <w:t>Sawaguchi T.</w:t>
      </w:r>
      <w:r>
        <w:rPr>
          <w:rFonts w:hint="eastAsia"/>
        </w:rPr>
        <w:t xml:space="preserve"> Practice in musculoskeletal disease - Focusing on FLS. </w:t>
      </w:r>
      <w:r>
        <w:rPr>
          <w:rFonts w:hint="eastAsia"/>
        </w:rPr>
        <w:t>第</w:t>
      </w:r>
      <w:r>
        <w:rPr>
          <w:rFonts w:hint="eastAsia"/>
        </w:rPr>
        <w:t>8</w:t>
      </w:r>
      <w:r>
        <w:rPr>
          <w:rFonts w:hint="eastAsia"/>
        </w:rPr>
        <w:t>回アジアフレイルサルコペニア学会</w:t>
      </w:r>
      <w:r>
        <w:rPr>
          <w:rFonts w:hint="eastAsia"/>
        </w:rPr>
        <w:t xml:space="preserve">; 20221027; </w:t>
      </w:r>
      <w:r>
        <w:rPr>
          <w:rFonts w:hint="eastAsia"/>
        </w:rPr>
        <w:t>名古屋</w:t>
      </w:r>
      <w:r>
        <w:rPr>
          <w:rFonts w:hint="eastAsia"/>
        </w:rPr>
        <w:t>.</w:t>
      </w:r>
    </w:p>
    <w:p w14:paraId="6488AA01" w14:textId="77777777" w:rsidR="00E44A4B" w:rsidRDefault="00E44A4B" w:rsidP="001A78D7"/>
    <w:p w14:paraId="69EEE185" w14:textId="77777777" w:rsidR="00E44A4B" w:rsidRDefault="00E44A4B" w:rsidP="001A78D7">
      <w:r w:rsidRPr="00436630">
        <w:rPr>
          <w:rStyle w:val="ad"/>
        </w:rPr>
        <w:t>Minehara H.</w:t>
      </w:r>
      <w:r>
        <w:t xml:space="preserve"> The role of fix and flap in 2022. 22nd Asia Pacific Orthopaedic Association </w:t>
      </w:r>
      <w:r w:rsidRPr="005E4CCF">
        <w:t>Congress</w:t>
      </w:r>
      <w:r>
        <w:t>; 20221125; Web.</w:t>
      </w:r>
    </w:p>
    <w:p w14:paraId="0C4EA082" w14:textId="77777777" w:rsidR="00E44A4B" w:rsidRPr="005E4CCF" w:rsidRDefault="00E44A4B" w:rsidP="001A78D7"/>
    <w:p w14:paraId="3F705200" w14:textId="77777777" w:rsidR="00E44A4B" w:rsidRDefault="00E44A4B" w:rsidP="001A78D7">
      <w:r w:rsidRPr="005E4CCF">
        <w:rPr>
          <w:rStyle w:val="ad"/>
        </w:rPr>
        <w:t>Sawaguchi T.</w:t>
      </w:r>
      <w:r>
        <w:t xml:space="preserve"> Proximal Femoral Osteotomies for Posttraumatic Complications. 22th Asia Pacific Orthopaedic Association Congress; 20221124-26; Web.</w:t>
      </w:r>
    </w:p>
    <w:p w14:paraId="53069B5F" w14:textId="77777777" w:rsidR="00E44A4B" w:rsidRDefault="00E44A4B" w:rsidP="001A78D7"/>
    <w:p w14:paraId="3F836F64" w14:textId="77777777" w:rsidR="00E44A4B" w:rsidRDefault="00E44A4B" w:rsidP="001A78D7">
      <w:r>
        <w:rPr>
          <w:rStyle w:val="ad"/>
          <w:rFonts w:hint="eastAsia"/>
        </w:rPr>
        <w:t>T</w:t>
      </w:r>
      <w:r>
        <w:rPr>
          <w:rStyle w:val="ad"/>
        </w:rPr>
        <w:t>akenaka N</w:t>
      </w:r>
      <w:r w:rsidRPr="00436630">
        <w:rPr>
          <w:rStyle w:val="ad"/>
          <w:rFonts w:hint="eastAsia"/>
        </w:rPr>
        <w:t>.</w:t>
      </w:r>
      <w:r>
        <w:rPr>
          <w:rFonts w:hint="eastAsia"/>
        </w:rPr>
        <w:t xml:space="preserve"> Rationale of the TCVO. HTO 360</w:t>
      </w:r>
      <w:r>
        <w:rPr>
          <w:rFonts w:hint="eastAsia"/>
        </w:rPr>
        <w:t>°</w:t>
      </w:r>
      <w:r>
        <w:rPr>
          <w:rFonts w:hint="eastAsia"/>
        </w:rPr>
        <w:t>; 20221127; Web.</w:t>
      </w:r>
    </w:p>
    <w:p w14:paraId="30552E0A" w14:textId="77777777" w:rsidR="00E44A4B" w:rsidRDefault="00E44A4B" w:rsidP="001A78D7"/>
    <w:p w14:paraId="4ED3FFE3" w14:textId="77777777" w:rsidR="00E44A4B" w:rsidRDefault="00E44A4B" w:rsidP="001A78D7">
      <w:r>
        <w:rPr>
          <w:rStyle w:val="ad"/>
          <w:rFonts w:hint="eastAsia"/>
        </w:rPr>
        <w:t>T</w:t>
      </w:r>
      <w:r>
        <w:rPr>
          <w:rStyle w:val="ad"/>
        </w:rPr>
        <w:t>eramoto T</w:t>
      </w:r>
      <w:r w:rsidRPr="00436630">
        <w:rPr>
          <w:rStyle w:val="ad"/>
          <w:rFonts w:hint="eastAsia"/>
        </w:rPr>
        <w:t>.</w:t>
      </w:r>
      <w:r>
        <w:rPr>
          <w:rFonts w:hint="eastAsia"/>
        </w:rPr>
        <w:t xml:space="preserve"> Experience of TCVO. HTO 360</w:t>
      </w:r>
      <w:r>
        <w:rPr>
          <w:rFonts w:hint="eastAsia"/>
        </w:rPr>
        <w:t>°</w:t>
      </w:r>
      <w:r>
        <w:rPr>
          <w:rFonts w:hint="eastAsia"/>
        </w:rPr>
        <w:t>; 20221127; Web.</w:t>
      </w:r>
    </w:p>
    <w:p w14:paraId="360C8188" w14:textId="77777777" w:rsidR="00E44A4B" w:rsidRDefault="00E44A4B" w:rsidP="001A78D7"/>
    <w:p w14:paraId="18D1FE9F" w14:textId="77777777" w:rsidR="00E44A4B" w:rsidRDefault="00E44A4B" w:rsidP="001A78D7">
      <w:r w:rsidRPr="005E4CCF">
        <w:rPr>
          <w:rStyle w:val="ad"/>
        </w:rPr>
        <w:t>Minehara H.</w:t>
      </w:r>
      <w:r w:rsidRPr="005E4CCF">
        <w:t xml:space="preserve"> Lower Extremity II. AO Trauma Master Course; 20221211-16; Davos, Switzerland.</w:t>
      </w:r>
    </w:p>
    <w:p w14:paraId="4B21E6CA" w14:textId="77777777" w:rsidR="00E44A4B" w:rsidRDefault="00E44A4B" w:rsidP="001A78D7"/>
    <w:p w14:paraId="6E9FA2BB"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変形性関節症に対する関節内骨切り術の理論と実際－特に脛骨顆外反骨切り術と遠位脛骨斜め骨切り術について－</w:t>
      </w:r>
      <w:r>
        <w:rPr>
          <w:rFonts w:hint="eastAsia"/>
        </w:rPr>
        <w:t xml:space="preserve">. </w:t>
      </w:r>
      <w:r>
        <w:rPr>
          <w:rFonts w:hint="eastAsia"/>
        </w:rPr>
        <w:t>佐賀県臨床整形外科医会教育研修会</w:t>
      </w:r>
      <w:r>
        <w:rPr>
          <w:rFonts w:hint="eastAsia"/>
        </w:rPr>
        <w:t xml:space="preserve">; 20220305; </w:t>
      </w:r>
      <w:r>
        <w:rPr>
          <w:rFonts w:hint="eastAsia"/>
        </w:rPr>
        <w:t>佐賀</w:t>
      </w:r>
      <w:r>
        <w:rPr>
          <w:rFonts w:hint="eastAsia"/>
        </w:rPr>
        <w:t>.</w:t>
      </w:r>
    </w:p>
    <w:p w14:paraId="7D32C77B" w14:textId="77777777" w:rsidR="00E44A4B" w:rsidRDefault="00E44A4B" w:rsidP="001A78D7"/>
    <w:p w14:paraId="201BBB16"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外反型変形性足関節症に対する手術方法選択の実際</w:t>
      </w:r>
      <w:r>
        <w:rPr>
          <w:rFonts w:hint="eastAsia"/>
        </w:rPr>
        <w:t xml:space="preserve">. </w:t>
      </w:r>
      <w:r>
        <w:rPr>
          <w:rFonts w:hint="eastAsia"/>
        </w:rPr>
        <w:t>第</w:t>
      </w:r>
      <w:r>
        <w:rPr>
          <w:rFonts w:hint="eastAsia"/>
        </w:rPr>
        <w:t>35</w:t>
      </w:r>
      <w:r>
        <w:rPr>
          <w:rFonts w:hint="eastAsia"/>
        </w:rPr>
        <w:t>回日本四肢再建・創外固定学会学術集会</w:t>
      </w:r>
      <w:r>
        <w:rPr>
          <w:rFonts w:hint="eastAsia"/>
        </w:rPr>
        <w:t xml:space="preserve">; 20220311; </w:t>
      </w:r>
      <w:r>
        <w:rPr>
          <w:rFonts w:hint="eastAsia"/>
        </w:rPr>
        <w:t>奈良</w:t>
      </w:r>
      <w:r>
        <w:rPr>
          <w:rFonts w:hint="eastAsia"/>
        </w:rPr>
        <w:t>/Web.</w:t>
      </w:r>
    </w:p>
    <w:p w14:paraId="62E50924" w14:textId="77777777" w:rsidR="00E44A4B" w:rsidRDefault="00E44A4B" w:rsidP="001A78D7"/>
    <w:p w14:paraId="079C953B" w14:textId="77777777" w:rsidR="00E44A4B" w:rsidRDefault="00E44A4B" w:rsidP="001A78D7">
      <w:r w:rsidRPr="00436630">
        <w:rPr>
          <w:rStyle w:val="ad"/>
          <w:rFonts w:hint="eastAsia"/>
        </w:rPr>
        <w:t>加藤成隆</w:t>
      </w:r>
      <w:r w:rsidRPr="00436630">
        <w:rPr>
          <w:rStyle w:val="ad"/>
          <w:rFonts w:hint="eastAsia"/>
        </w:rPr>
        <w:t>.</w:t>
      </w:r>
      <w:r>
        <w:rPr>
          <w:rFonts w:hint="eastAsia"/>
        </w:rPr>
        <w:t xml:space="preserve"> </w:t>
      </w:r>
      <w:r>
        <w:rPr>
          <w:rFonts w:hint="eastAsia"/>
        </w:rPr>
        <w:t>高齢者脛骨高原骨折におけるイリザロフ創外固定のコツとピットフォール</w:t>
      </w:r>
      <w:r>
        <w:rPr>
          <w:rFonts w:hint="eastAsia"/>
        </w:rPr>
        <w:t xml:space="preserve">. </w:t>
      </w:r>
      <w:r>
        <w:rPr>
          <w:rFonts w:hint="eastAsia"/>
        </w:rPr>
        <w:t>第</w:t>
      </w:r>
      <w:r>
        <w:rPr>
          <w:rFonts w:hint="eastAsia"/>
        </w:rPr>
        <w:t>35</w:t>
      </w:r>
      <w:r>
        <w:rPr>
          <w:rFonts w:hint="eastAsia"/>
        </w:rPr>
        <w:t>回日本四肢再建・創外固定学会学術集会</w:t>
      </w:r>
      <w:r>
        <w:rPr>
          <w:rFonts w:hint="eastAsia"/>
        </w:rPr>
        <w:t xml:space="preserve">; 20220312; </w:t>
      </w:r>
      <w:r>
        <w:rPr>
          <w:rFonts w:hint="eastAsia"/>
        </w:rPr>
        <w:t>奈良</w:t>
      </w:r>
      <w:r>
        <w:rPr>
          <w:rFonts w:hint="eastAsia"/>
        </w:rPr>
        <w:t>/Web.</w:t>
      </w:r>
    </w:p>
    <w:p w14:paraId="1D15A22C" w14:textId="77777777" w:rsidR="00E44A4B" w:rsidRDefault="00E44A4B" w:rsidP="001A78D7"/>
    <w:p w14:paraId="61FB2C21" w14:textId="77777777" w:rsidR="00E44A4B" w:rsidRDefault="00E44A4B" w:rsidP="001A78D7">
      <w:r w:rsidRPr="00436630">
        <w:rPr>
          <w:rStyle w:val="ad"/>
          <w:rFonts w:hint="eastAsia"/>
        </w:rPr>
        <w:t>髙木基行</w:t>
      </w:r>
      <w:r w:rsidRPr="00436630">
        <w:rPr>
          <w:rStyle w:val="ad"/>
          <w:rFonts w:hint="eastAsia"/>
        </w:rPr>
        <w:t xml:space="preserve">, </w:t>
      </w:r>
      <w:r w:rsidRPr="00436630">
        <w:rPr>
          <w:rStyle w:val="ad"/>
          <w:rFonts w:hint="eastAsia"/>
        </w:rPr>
        <w:t>芳野晃</w:t>
      </w:r>
      <w:r w:rsidRPr="00436630">
        <w:rPr>
          <w:rStyle w:val="ad"/>
          <w:rFonts w:hint="eastAsia"/>
        </w:rPr>
        <w:t xml:space="preserve">, </w:t>
      </w:r>
      <w:r w:rsidRPr="00436630">
        <w:rPr>
          <w:rStyle w:val="ad"/>
          <w:rFonts w:hint="eastAsia"/>
        </w:rPr>
        <w:t>荒川郷彦</w:t>
      </w:r>
      <w:r w:rsidRPr="00436630">
        <w:rPr>
          <w:rStyle w:val="ad"/>
          <w:rFonts w:hint="eastAsia"/>
        </w:rPr>
        <w:t xml:space="preserve">, </w:t>
      </w:r>
      <w:r w:rsidRPr="00436630">
        <w:rPr>
          <w:rStyle w:val="ad"/>
          <w:rFonts w:hint="eastAsia"/>
        </w:rPr>
        <w:t>森本麻美</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w:t>
      </w:r>
      <w:r>
        <w:rPr>
          <w:rFonts w:hint="eastAsia"/>
        </w:rPr>
        <w:t xml:space="preserve"> </w:t>
      </w:r>
      <w:r>
        <w:rPr>
          <w:rFonts w:hint="eastAsia"/>
        </w:rPr>
        <w:t>創外固定を用いた踵骨骨折治療のコツとピットフォール</w:t>
      </w:r>
      <w:r>
        <w:rPr>
          <w:rFonts w:hint="eastAsia"/>
        </w:rPr>
        <w:t xml:space="preserve">. </w:t>
      </w:r>
      <w:r>
        <w:rPr>
          <w:rFonts w:hint="eastAsia"/>
        </w:rPr>
        <w:t>第</w:t>
      </w:r>
      <w:r>
        <w:rPr>
          <w:rFonts w:hint="eastAsia"/>
        </w:rPr>
        <w:t>35</w:t>
      </w:r>
      <w:r>
        <w:rPr>
          <w:rFonts w:hint="eastAsia"/>
        </w:rPr>
        <w:t>回日本四肢再建・創外固定学会学術集会</w:t>
      </w:r>
      <w:r>
        <w:rPr>
          <w:rFonts w:hint="eastAsia"/>
        </w:rPr>
        <w:t xml:space="preserve">; 20220312; </w:t>
      </w:r>
      <w:r>
        <w:rPr>
          <w:rFonts w:hint="eastAsia"/>
        </w:rPr>
        <w:t>奈良</w:t>
      </w:r>
      <w:r>
        <w:rPr>
          <w:rFonts w:hint="eastAsia"/>
        </w:rPr>
        <w:t>/Web.</w:t>
      </w:r>
    </w:p>
    <w:p w14:paraId="7BD8C607" w14:textId="77777777" w:rsidR="00E44A4B" w:rsidRDefault="00E44A4B" w:rsidP="001A78D7"/>
    <w:p w14:paraId="4631E4CB" w14:textId="77777777" w:rsidR="00E44A4B"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荒川郷彦</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森本麻美</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4</w:t>
      </w:r>
      <w:r>
        <w:rPr>
          <w:rFonts w:hint="eastAsia"/>
        </w:rPr>
        <w:t>期変形性足関節症に対する遠位脛骨斜め骨切り術による関節温存手術</w:t>
      </w:r>
      <w:r>
        <w:rPr>
          <w:rFonts w:hint="eastAsia"/>
        </w:rPr>
        <w:t xml:space="preserve">. </w:t>
      </w:r>
      <w:r>
        <w:rPr>
          <w:rFonts w:hint="eastAsia"/>
        </w:rPr>
        <w:t>第</w:t>
      </w:r>
      <w:r>
        <w:rPr>
          <w:rFonts w:hint="eastAsia"/>
        </w:rPr>
        <w:t>35</w:t>
      </w:r>
      <w:r>
        <w:rPr>
          <w:rFonts w:hint="eastAsia"/>
        </w:rPr>
        <w:t>回日本四肢再建・創外固定学会学術集会</w:t>
      </w:r>
      <w:r>
        <w:rPr>
          <w:rFonts w:hint="eastAsia"/>
        </w:rPr>
        <w:t xml:space="preserve">; 20220311-12; </w:t>
      </w:r>
      <w:r>
        <w:rPr>
          <w:rFonts w:hint="eastAsia"/>
        </w:rPr>
        <w:t>奈良</w:t>
      </w:r>
      <w:r>
        <w:rPr>
          <w:rFonts w:hint="eastAsia"/>
        </w:rPr>
        <w:t>/Web.</w:t>
      </w:r>
    </w:p>
    <w:p w14:paraId="0323091B" w14:textId="77777777" w:rsidR="00E44A4B" w:rsidRDefault="00E44A4B" w:rsidP="001A78D7"/>
    <w:p w14:paraId="7220FD9D" w14:textId="77777777" w:rsidR="00E44A4B" w:rsidRDefault="00E44A4B" w:rsidP="001A78D7">
      <w:r w:rsidRPr="00436630">
        <w:rPr>
          <w:rStyle w:val="ad"/>
          <w:rFonts w:hint="eastAsia"/>
        </w:rPr>
        <w:t>寺本司</w:t>
      </w:r>
      <w:r w:rsidRPr="00436630">
        <w:rPr>
          <w:rStyle w:val="ad"/>
        </w:rPr>
        <w:t>.</w:t>
      </w:r>
      <w:r>
        <w:t xml:space="preserve"> </w:t>
      </w:r>
      <w:r>
        <w:rPr>
          <w:rFonts w:hint="eastAsia"/>
        </w:rPr>
        <w:t>変形性関節症に対する関節内骨切り術の理論と手術主義〜特に脛骨顆外反骨切り術と遠位脛骨斜め骨切り術について〜</w:t>
      </w:r>
      <w:r>
        <w:t xml:space="preserve">. </w:t>
      </w:r>
      <w:r>
        <w:rPr>
          <w:rFonts w:hint="eastAsia"/>
        </w:rPr>
        <w:t>第</w:t>
      </w:r>
      <w:r>
        <w:t>48</w:t>
      </w:r>
      <w:r>
        <w:rPr>
          <w:rFonts w:hint="eastAsia"/>
        </w:rPr>
        <w:t>回九州膝関節研究会</w:t>
      </w:r>
      <w:r>
        <w:t xml:space="preserve">; 20220318; </w:t>
      </w:r>
      <w:r>
        <w:rPr>
          <w:rFonts w:hint="eastAsia"/>
        </w:rPr>
        <w:t>福岡</w:t>
      </w:r>
      <w:r>
        <w:t>.</w:t>
      </w:r>
    </w:p>
    <w:p w14:paraId="76AE61B3" w14:textId="77777777" w:rsidR="00E44A4B" w:rsidRDefault="00E44A4B" w:rsidP="001A78D7"/>
    <w:p w14:paraId="1AE715ED" w14:textId="77777777" w:rsidR="00E44A4B" w:rsidRDefault="00E44A4B" w:rsidP="001A78D7">
      <w:r w:rsidRPr="00436630">
        <w:rPr>
          <w:rStyle w:val="ad"/>
          <w:rFonts w:hint="eastAsia"/>
        </w:rPr>
        <w:t>Teramoto T.</w:t>
      </w:r>
      <w:r>
        <w:rPr>
          <w:rFonts w:hint="eastAsia"/>
        </w:rPr>
        <w:t xml:space="preserve"> State of Art: Foot and Ankle Surjery in Japan. </w:t>
      </w:r>
      <w:r>
        <w:rPr>
          <w:rFonts w:hint="eastAsia"/>
        </w:rPr>
        <w:t>第</w:t>
      </w:r>
      <w:r>
        <w:rPr>
          <w:rFonts w:hint="eastAsia"/>
        </w:rPr>
        <w:t>16</w:t>
      </w:r>
      <w:r>
        <w:rPr>
          <w:rFonts w:hint="eastAsia"/>
        </w:rPr>
        <w:t>回日仏整形外科合同会議</w:t>
      </w:r>
      <w:r>
        <w:rPr>
          <w:rFonts w:hint="eastAsia"/>
        </w:rPr>
        <w:t xml:space="preserve">; 20220405; </w:t>
      </w:r>
      <w:r>
        <w:rPr>
          <w:rFonts w:hint="eastAsia"/>
        </w:rPr>
        <w:t>奈良</w:t>
      </w:r>
      <w:r>
        <w:rPr>
          <w:rFonts w:hint="eastAsia"/>
        </w:rPr>
        <w:t>.</w:t>
      </w:r>
    </w:p>
    <w:p w14:paraId="2E40EF5A" w14:textId="77777777" w:rsidR="00E44A4B" w:rsidRDefault="00E44A4B" w:rsidP="001A78D7"/>
    <w:p w14:paraId="0C2B29C3" w14:textId="77777777" w:rsidR="00E44A4B" w:rsidRDefault="00E44A4B" w:rsidP="001A78D7">
      <w:r w:rsidRPr="005E4CCF">
        <w:rPr>
          <w:rStyle w:val="ad"/>
          <w:rFonts w:hint="eastAsia"/>
        </w:rPr>
        <w:t>澤口毅</w:t>
      </w:r>
      <w:r w:rsidRPr="005E4CCF">
        <w:rPr>
          <w:rStyle w:val="ad"/>
          <w:rFonts w:hint="eastAsia"/>
        </w:rPr>
        <w:t>.</w:t>
      </w:r>
      <w:r w:rsidRPr="005E4CCF">
        <w:rPr>
          <w:rFonts w:hint="eastAsia"/>
        </w:rPr>
        <w:t xml:space="preserve"> </w:t>
      </w:r>
      <w:r w:rsidRPr="005E4CCF">
        <w:rPr>
          <w:rFonts w:hint="eastAsia"/>
        </w:rPr>
        <w:t>大腿骨近位部骨折：早期手術，二次骨折予防－ガイドラインと令和</w:t>
      </w:r>
      <w:r w:rsidRPr="005E4CCF">
        <w:rPr>
          <w:rFonts w:hint="eastAsia"/>
        </w:rPr>
        <w:t>4</w:t>
      </w:r>
      <w:r w:rsidRPr="005E4CCF">
        <w:rPr>
          <w:rFonts w:hint="eastAsia"/>
        </w:rPr>
        <w:t>年度診療報酬改定－</w:t>
      </w:r>
      <w:r w:rsidRPr="005E4CCF">
        <w:rPr>
          <w:rFonts w:hint="eastAsia"/>
        </w:rPr>
        <w:t>. FLS</w:t>
      </w:r>
      <w:r w:rsidRPr="005E4CCF">
        <w:rPr>
          <w:rFonts w:hint="eastAsia"/>
        </w:rPr>
        <w:t>オンラインミーティング</w:t>
      </w:r>
      <w:r w:rsidRPr="005E4CCF">
        <w:rPr>
          <w:rFonts w:hint="eastAsia"/>
        </w:rPr>
        <w:t>; 20220406; Web.</w:t>
      </w:r>
    </w:p>
    <w:p w14:paraId="6EEDDE0D" w14:textId="77777777" w:rsidR="00E44A4B" w:rsidRDefault="00E44A4B" w:rsidP="001A78D7"/>
    <w:p w14:paraId="366C8C1D" w14:textId="77777777" w:rsidR="00E44A4B"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Pr>
          <w:rStyle w:val="ad"/>
          <w:rFonts w:hint="eastAsia"/>
        </w:rPr>
        <w:t>髙木基行</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内反型変形性足関節症における距骨傾斜角の大小は遠位脛骨斜め骨切り術の臨床成績に影響するか</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 </w:t>
      </w:r>
      <w:r>
        <w:rPr>
          <w:rFonts w:hint="eastAsia"/>
        </w:rPr>
        <w:t>神戸</w:t>
      </w:r>
      <w:r>
        <w:rPr>
          <w:rFonts w:hint="eastAsia"/>
        </w:rPr>
        <w:t>/Web.</w:t>
      </w:r>
    </w:p>
    <w:p w14:paraId="7D4803E1" w14:textId="77777777" w:rsidR="00E44A4B" w:rsidRDefault="00E44A4B" w:rsidP="001A78D7"/>
    <w:p w14:paraId="4EC9DCA7" w14:textId="77777777" w:rsidR="00E44A4B" w:rsidRDefault="00E44A4B" w:rsidP="001A78D7">
      <w:r w:rsidRPr="009F1C1E">
        <w:rPr>
          <w:rStyle w:val="ad"/>
          <w:rFonts w:hint="eastAsia"/>
        </w:rPr>
        <w:t>寺本司</w:t>
      </w:r>
      <w:r w:rsidRPr="009F1C1E">
        <w:rPr>
          <w:rStyle w:val="ad"/>
          <w:rFonts w:hint="eastAsia"/>
        </w:rPr>
        <w:t>.</w:t>
      </w:r>
      <w:r w:rsidRPr="009F1C1E">
        <w:rPr>
          <w:rFonts w:hint="eastAsia"/>
        </w:rPr>
        <w:t xml:space="preserve"> Judet</w:t>
      </w:r>
      <w:r w:rsidRPr="009F1C1E">
        <w:rPr>
          <w:rFonts w:hint="eastAsia"/>
        </w:rPr>
        <w:t>の整形外科から、学ぶこと</w:t>
      </w:r>
      <w:r w:rsidRPr="009F1C1E">
        <w:rPr>
          <w:rFonts w:hint="eastAsia"/>
        </w:rPr>
        <w:t xml:space="preserve">. </w:t>
      </w:r>
      <w:r w:rsidRPr="009F1C1E">
        <w:rPr>
          <w:rFonts w:hint="eastAsia"/>
        </w:rPr>
        <w:t>第</w:t>
      </w:r>
      <w:r w:rsidRPr="009F1C1E">
        <w:rPr>
          <w:rFonts w:hint="eastAsia"/>
        </w:rPr>
        <w:t>87</w:t>
      </w:r>
      <w:r w:rsidRPr="009F1C1E">
        <w:rPr>
          <w:rFonts w:hint="eastAsia"/>
        </w:rPr>
        <w:t>回長崎イリザロフ研究会</w:t>
      </w:r>
      <w:r w:rsidRPr="009F1C1E">
        <w:rPr>
          <w:rFonts w:hint="eastAsia"/>
        </w:rPr>
        <w:t xml:space="preserve">; 20220521; </w:t>
      </w:r>
      <w:r w:rsidRPr="009F1C1E">
        <w:rPr>
          <w:rFonts w:hint="eastAsia"/>
        </w:rPr>
        <w:t>長崎</w:t>
      </w:r>
      <w:r w:rsidRPr="009F1C1E">
        <w:rPr>
          <w:rFonts w:hint="eastAsia"/>
        </w:rPr>
        <w:t>.</w:t>
      </w:r>
    </w:p>
    <w:p w14:paraId="3122CDB5" w14:textId="77777777" w:rsidR="00E44A4B" w:rsidRDefault="00E44A4B" w:rsidP="001A78D7"/>
    <w:p w14:paraId="1F3A66D5" w14:textId="77777777" w:rsidR="00E44A4B" w:rsidRDefault="00E44A4B" w:rsidP="001A78D7">
      <w:r w:rsidRPr="009F1C1E">
        <w:rPr>
          <w:rStyle w:val="ad"/>
          <w:rFonts w:hint="eastAsia"/>
        </w:rPr>
        <w:t>寺本司</w:t>
      </w:r>
      <w:r w:rsidRPr="009F1C1E">
        <w:rPr>
          <w:rStyle w:val="ad"/>
          <w:rFonts w:hint="eastAsia"/>
        </w:rPr>
        <w:t>.</w:t>
      </w:r>
      <w:r w:rsidRPr="009F1C1E">
        <w:rPr>
          <w:rFonts w:hint="eastAsia"/>
        </w:rPr>
        <w:t xml:space="preserve"> TCVO</w:t>
      </w:r>
      <w:r w:rsidRPr="009F1C1E">
        <w:rPr>
          <w:rFonts w:hint="eastAsia"/>
        </w:rPr>
        <w:t>－みんなが間違うのはどこか？どこが理解できないのか？</w:t>
      </w:r>
      <w:r w:rsidRPr="009F1C1E">
        <w:rPr>
          <w:rFonts w:hint="eastAsia"/>
        </w:rPr>
        <w:t xml:space="preserve"> </w:t>
      </w:r>
      <w:r w:rsidRPr="009F1C1E">
        <w:rPr>
          <w:rFonts w:hint="eastAsia"/>
        </w:rPr>
        <w:t>第</w:t>
      </w:r>
      <w:r w:rsidRPr="009F1C1E">
        <w:rPr>
          <w:rFonts w:hint="eastAsia"/>
        </w:rPr>
        <w:t>88</w:t>
      </w:r>
      <w:r w:rsidRPr="009F1C1E">
        <w:rPr>
          <w:rFonts w:hint="eastAsia"/>
        </w:rPr>
        <w:t>回長崎イリザロフ研究会</w:t>
      </w:r>
      <w:r w:rsidRPr="009F1C1E">
        <w:rPr>
          <w:rFonts w:hint="eastAsia"/>
        </w:rPr>
        <w:t xml:space="preserve">; 20220604; </w:t>
      </w:r>
      <w:r w:rsidRPr="009F1C1E">
        <w:rPr>
          <w:rFonts w:hint="eastAsia"/>
        </w:rPr>
        <w:t>長崎</w:t>
      </w:r>
      <w:r w:rsidRPr="009F1C1E">
        <w:rPr>
          <w:rFonts w:hint="eastAsia"/>
        </w:rPr>
        <w:t>.</w:t>
      </w:r>
    </w:p>
    <w:p w14:paraId="1E87B732" w14:textId="77777777" w:rsidR="00E44A4B" w:rsidRPr="009F1C1E" w:rsidRDefault="00E44A4B" w:rsidP="001A78D7"/>
    <w:p w14:paraId="578BCD62" w14:textId="77777777" w:rsidR="00E44A4B" w:rsidRDefault="00E44A4B" w:rsidP="001A78D7">
      <w:r w:rsidRPr="00436630">
        <w:rPr>
          <w:rStyle w:val="ad"/>
          <w:rFonts w:hint="eastAsia"/>
        </w:rPr>
        <w:t>竹中信之</w:t>
      </w:r>
      <w:r w:rsidRPr="00436630">
        <w:rPr>
          <w:rStyle w:val="ad"/>
          <w:rFonts w:hint="eastAsia"/>
        </w:rPr>
        <w:t>.</w:t>
      </w:r>
      <w:r>
        <w:rPr>
          <w:rFonts w:hint="eastAsia"/>
        </w:rPr>
        <w:t xml:space="preserve"> </w:t>
      </w:r>
      <w:r>
        <w:rPr>
          <w:rFonts w:hint="eastAsia"/>
        </w:rPr>
        <w:t>高齢者大腿骨近位部骨折早期手術におけるアセトアミノフェン計画的投与による術後疼痛管理術</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 </w:t>
      </w:r>
      <w:r>
        <w:rPr>
          <w:rFonts w:hint="eastAsia"/>
        </w:rPr>
        <w:t>横浜</w:t>
      </w:r>
      <w:r>
        <w:rPr>
          <w:rFonts w:hint="eastAsia"/>
        </w:rPr>
        <w:t>.</w:t>
      </w:r>
    </w:p>
    <w:p w14:paraId="295308BC" w14:textId="77777777" w:rsidR="00E44A4B" w:rsidRDefault="00E44A4B" w:rsidP="001A78D7"/>
    <w:p w14:paraId="7182EFDB" w14:textId="77777777" w:rsidR="00E44A4B" w:rsidRDefault="00E44A4B" w:rsidP="001A78D7">
      <w:r w:rsidRPr="00436630">
        <w:rPr>
          <w:rStyle w:val="ad"/>
          <w:rFonts w:hint="eastAsia"/>
        </w:rPr>
        <w:t>加藤成隆</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森本麻美</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大腿骨転子部骨折に対する</w:t>
      </w:r>
      <w:r>
        <w:rPr>
          <w:rFonts w:hint="eastAsia"/>
        </w:rPr>
        <w:t>OLHS</w:t>
      </w:r>
      <w:r>
        <w:rPr>
          <w:rFonts w:hint="eastAsia"/>
        </w:rPr>
        <w:t>（オブリーク）を用いた手術手技</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w:t>
      </w:r>
    </w:p>
    <w:p w14:paraId="4738A369" w14:textId="77777777" w:rsidR="00E44A4B" w:rsidRDefault="00E44A4B" w:rsidP="001A78D7"/>
    <w:p w14:paraId="62E1E0EA" w14:textId="77777777" w:rsidR="00E44A4B" w:rsidRDefault="00E44A4B" w:rsidP="001A78D7">
      <w:r w:rsidRPr="00436630">
        <w:rPr>
          <w:rStyle w:val="ad"/>
          <w:rFonts w:hint="eastAsia"/>
        </w:rPr>
        <w:t>髙木基行</w:t>
      </w:r>
      <w:r w:rsidRPr="00436630">
        <w:rPr>
          <w:rStyle w:val="ad"/>
          <w:rFonts w:hint="eastAsia"/>
        </w:rPr>
        <w:t xml:space="preserve">, </w:t>
      </w:r>
      <w:r w:rsidRPr="00436630">
        <w:rPr>
          <w:rStyle w:val="ad"/>
          <w:rFonts w:hint="eastAsia"/>
        </w:rPr>
        <w:t>芳野晃</w:t>
      </w:r>
      <w:r w:rsidRPr="00436630">
        <w:rPr>
          <w:rStyle w:val="ad"/>
          <w:rFonts w:hint="eastAsia"/>
        </w:rPr>
        <w:t xml:space="preserve">, </w:t>
      </w:r>
      <w:r w:rsidRPr="00436630">
        <w:rPr>
          <w:rStyle w:val="ad"/>
          <w:rFonts w:hint="eastAsia"/>
        </w:rPr>
        <w:t>荒川郷彦</w:t>
      </w:r>
      <w:r w:rsidRPr="00436630">
        <w:rPr>
          <w:rStyle w:val="ad"/>
          <w:rFonts w:hint="eastAsia"/>
        </w:rPr>
        <w:t xml:space="preserve">, </w:t>
      </w:r>
      <w:r w:rsidRPr="00436630">
        <w:rPr>
          <w:rStyle w:val="ad"/>
          <w:rFonts w:hint="eastAsia"/>
        </w:rPr>
        <w:t>森本麻美</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w:t>
      </w:r>
      <w:r>
        <w:rPr>
          <w:rFonts w:hint="eastAsia"/>
        </w:rPr>
        <w:t xml:space="preserve"> Sinus tarsi approach</w:t>
      </w:r>
      <w:r>
        <w:rPr>
          <w:rFonts w:hint="eastAsia"/>
        </w:rPr>
        <w:t>を用いた踵骨骨折に対するロッキングプレート固定のコツとピットフォール</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w:t>
      </w:r>
    </w:p>
    <w:p w14:paraId="0E7E4ED2" w14:textId="77777777" w:rsidR="00E44A4B" w:rsidRDefault="00E44A4B" w:rsidP="001A78D7"/>
    <w:p w14:paraId="1EA291A7" w14:textId="77777777" w:rsidR="00E44A4B"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足関節骨折後変形癒合・偽関節・足関節症に対する関節温存骨切り術</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w:t>
      </w:r>
    </w:p>
    <w:p w14:paraId="5DBA7275" w14:textId="77777777" w:rsidR="00E44A4B" w:rsidRDefault="00E44A4B" w:rsidP="001A78D7"/>
    <w:p w14:paraId="54C5D496" w14:textId="77777777" w:rsidR="00E44A4B" w:rsidRDefault="00E44A4B" w:rsidP="001A78D7">
      <w:r w:rsidRPr="00990261">
        <w:rPr>
          <w:rStyle w:val="ad"/>
          <w:rFonts w:hint="eastAsia"/>
        </w:rPr>
        <w:t>寺本司</w:t>
      </w:r>
      <w:r w:rsidRPr="00990261">
        <w:rPr>
          <w:rStyle w:val="ad"/>
          <w:rFonts w:hint="eastAsia"/>
        </w:rPr>
        <w:t xml:space="preserve">, </w:t>
      </w:r>
      <w:r w:rsidRPr="00990261">
        <w:rPr>
          <w:rStyle w:val="ad"/>
          <w:rFonts w:hint="eastAsia"/>
        </w:rPr>
        <w:t>原田将太</w:t>
      </w:r>
      <w:r w:rsidRPr="00990261">
        <w:rPr>
          <w:rStyle w:val="ad"/>
          <w:rFonts w:hint="eastAsia"/>
        </w:rPr>
        <w:t xml:space="preserve">, </w:t>
      </w:r>
      <w:r w:rsidRPr="00990261">
        <w:rPr>
          <w:rStyle w:val="ad"/>
          <w:rFonts w:hint="eastAsia"/>
        </w:rPr>
        <w:t>髙木基行</w:t>
      </w:r>
      <w:r w:rsidRPr="00990261">
        <w:rPr>
          <w:rStyle w:val="ad"/>
          <w:rFonts w:hint="eastAsia"/>
        </w:rPr>
        <w:t xml:space="preserve">, </w:t>
      </w:r>
      <w:r w:rsidRPr="00990261">
        <w:rPr>
          <w:rStyle w:val="ad"/>
          <w:rFonts w:hint="eastAsia"/>
        </w:rPr>
        <w:t>浅原智彦</w:t>
      </w:r>
      <w:r w:rsidRPr="00990261">
        <w:rPr>
          <w:rStyle w:val="ad"/>
          <w:rFonts w:hint="eastAsia"/>
        </w:rPr>
        <w:t xml:space="preserve">, </w:t>
      </w:r>
      <w:r w:rsidRPr="00990261">
        <w:rPr>
          <w:rStyle w:val="ad"/>
          <w:rFonts w:hint="eastAsia"/>
        </w:rPr>
        <w:t>大塚和孝</w:t>
      </w:r>
      <w:r w:rsidRPr="00990261">
        <w:rPr>
          <w:rStyle w:val="ad"/>
          <w:rFonts w:hint="eastAsia"/>
        </w:rPr>
        <w:t xml:space="preserve">, </w:t>
      </w:r>
      <w:r w:rsidRPr="00990261">
        <w:rPr>
          <w:rStyle w:val="ad"/>
          <w:rFonts w:hint="eastAsia"/>
        </w:rPr>
        <w:t>西野雄一朗</w:t>
      </w:r>
      <w:r w:rsidRPr="00990261">
        <w:rPr>
          <w:rStyle w:val="ad"/>
          <w:rFonts w:hint="eastAsia"/>
        </w:rPr>
        <w:t xml:space="preserve">, </w:t>
      </w:r>
      <w:r w:rsidRPr="00990261">
        <w:rPr>
          <w:rStyle w:val="ad"/>
          <w:rFonts w:hint="eastAsia"/>
        </w:rPr>
        <w:t>牧野佳朗</w:t>
      </w:r>
      <w:r w:rsidRPr="00990261">
        <w:rPr>
          <w:rStyle w:val="ad"/>
          <w:rFonts w:hint="eastAsia"/>
        </w:rPr>
        <w:t xml:space="preserve">, </w:t>
      </w:r>
      <w:r w:rsidRPr="00990261">
        <w:rPr>
          <w:rStyle w:val="ad"/>
          <w:rFonts w:hint="eastAsia"/>
        </w:rPr>
        <w:t>田代宏一郎</w:t>
      </w:r>
      <w:r w:rsidRPr="00990261">
        <w:rPr>
          <w:rStyle w:val="ad"/>
          <w:rFonts w:hint="eastAsia"/>
        </w:rPr>
        <w:t xml:space="preserve">, </w:t>
      </w:r>
      <w:r w:rsidRPr="00990261">
        <w:rPr>
          <w:rStyle w:val="ad"/>
          <w:rFonts w:hint="eastAsia"/>
        </w:rPr>
        <w:t>髙木謙司郎</w:t>
      </w:r>
      <w:r w:rsidRPr="00990261">
        <w:rPr>
          <w:rStyle w:val="ad"/>
          <w:rFonts w:hint="eastAsia"/>
        </w:rPr>
        <w:t xml:space="preserve">, </w:t>
      </w:r>
      <w:r w:rsidRPr="00990261">
        <w:rPr>
          <w:rStyle w:val="ad"/>
          <w:rFonts w:hint="eastAsia"/>
        </w:rPr>
        <w:t>西井幸信</w:t>
      </w:r>
      <w:r w:rsidRPr="00990261">
        <w:rPr>
          <w:rStyle w:val="ad"/>
          <w:rFonts w:hint="eastAsia"/>
        </w:rPr>
        <w:t>.</w:t>
      </w:r>
      <w:r w:rsidRPr="00990261">
        <w:rPr>
          <w:rFonts w:hint="eastAsia"/>
        </w:rPr>
        <w:t xml:space="preserve"> </w:t>
      </w:r>
      <w:r w:rsidRPr="00990261">
        <w:rPr>
          <w:rFonts w:hint="eastAsia"/>
        </w:rPr>
        <w:t>外反型変形性足関節症に対する手術の実際</w:t>
      </w:r>
      <w:r w:rsidRPr="00990261">
        <w:rPr>
          <w:rFonts w:hint="eastAsia"/>
        </w:rPr>
        <w:t xml:space="preserve">. </w:t>
      </w:r>
      <w:r w:rsidRPr="00990261">
        <w:rPr>
          <w:rFonts w:hint="eastAsia"/>
        </w:rPr>
        <w:t>第</w:t>
      </w:r>
      <w:r w:rsidRPr="00990261">
        <w:rPr>
          <w:rFonts w:hint="eastAsia"/>
        </w:rPr>
        <w:t>8</w:t>
      </w:r>
      <w:r w:rsidRPr="00990261">
        <w:rPr>
          <w:rFonts w:hint="eastAsia"/>
        </w:rPr>
        <w:t>回九州足の外科研究会</w:t>
      </w:r>
      <w:r w:rsidRPr="00990261">
        <w:rPr>
          <w:rFonts w:hint="eastAsia"/>
        </w:rPr>
        <w:t>; 202</w:t>
      </w:r>
      <w:r>
        <w:rPr>
          <w:rFonts w:hint="eastAsia"/>
        </w:rPr>
        <w:t>2</w:t>
      </w:r>
      <w:r w:rsidRPr="00990261">
        <w:rPr>
          <w:rFonts w:hint="eastAsia"/>
        </w:rPr>
        <w:t xml:space="preserve">0702; </w:t>
      </w:r>
      <w:r w:rsidRPr="00990261">
        <w:rPr>
          <w:rFonts w:hint="eastAsia"/>
        </w:rPr>
        <w:t>福岡</w:t>
      </w:r>
      <w:r w:rsidRPr="00990261">
        <w:rPr>
          <w:rFonts w:hint="eastAsia"/>
        </w:rPr>
        <w:t>.</w:t>
      </w:r>
    </w:p>
    <w:p w14:paraId="44794F6A" w14:textId="77777777" w:rsidR="00E44A4B" w:rsidRPr="00990261" w:rsidRDefault="00E44A4B" w:rsidP="001A78D7"/>
    <w:p w14:paraId="7CE875F0" w14:textId="77777777" w:rsidR="00E44A4B" w:rsidRDefault="00E44A4B" w:rsidP="001A78D7">
      <w:r w:rsidRPr="00436630">
        <w:rPr>
          <w:rStyle w:val="ad"/>
          <w:rFonts w:hint="eastAsia"/>
        </w:rPr>
        <w:t>加藤成隆</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森本麻美</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四肢外傷における感染の</w:t>
      </w:r>
      <w:r>
        <w:rPr>
          <w:rFonts w:hint="eastAsia"/>
        </w:rPr>
        <w:t>PET-CT</w:t>
      </w:r>
      <w:r>
        <w:rPr>
          <w:rFonts w:hint="eastAsia"/>
        </w:rPr>
        <w:t>による診断と創外固定による治療</w:t>
      </w:r>
      <w:r>
        <w:rPr>
          <w:rFonts w:hint="eastAsia"/>
        </w:rPr>
        <w:t xml:space="preserve">. </w:t>
      </w:r>
      <w:r>
        <w:rPr>
          <w:rFonts w:hint="eastAsia"/>
        </w:rPr>
        <w:t>第</w:t>
      </w:r>
      <w:r>
        <w:rPr>
          <w:rFonts w:hint="eastAsia"/>
        </w:rPr>
        <w:t>45</w:t>
      </w:r>
      <w:r>
        <w:rPr>
          <w:rFonts w:hint="eastAsia"/>
        </w:rPr>
        <w:t>回日本骨・関節感染症学会</w:t>
      </w:r>
      <w:r>
        <w:rPr>
          <w:rFonts w:hint="eastAsia"/>
        </w:rPr>
        <w:t xml:space="preserve">; 20220708; </w:t>
      </w:r>
      <w:r>
        <w:rPr>
          <w:rFonts w:hint="eastAsia"/>
        </w:rPr>
        <w:t>金沢</w:t>
      </w:r>
      <w:r>
        <w:rPr>
          <w:rFonts w:hint="eastAsia"/>
        </w:rPr>
        <w:t>.</w:t>
      </w:r>
    </w:p>
    <w:p w14:paraId="7D016F9F" w14:textId="77777777" w:rsidR="00E44A4B" w:rsidRDefault="00E44A4B" w:rsidP="001A78D7"/>
    <w:p w14:paraId="3B241548" w14:textId="77777777" w:rsidR="00E44A4B" w:rsidRDefault="00E44A4B" w:rsidP="001A78D7">
      <w:r w:rsidRPr="009F1C1E">
        <w:rPr>
          <w:rStyle w:val="ad"/>
          <w:rFonts w:hint="eastAsia"/>
        </w:rPr>
        <w:t>寺本司</w:t>
      </w:r>
      <w:r w:rsidRPr="009F1C1E">
        <w:rPr>
          <w:rStyle w:val="ad"/>
          <w:rFonts w:hint="eastAsia"/>
        </w:rPr>
        <w:t xml:space="preserve">, </w:t>
      </w:r>
      <w:r w:rsidRPr="009F1C1E">
        <w:rPr>
          <w:rStyle w:val="ad"/>
          <w:rFonts w:hint="eastAsia"/>
        </w:rPr>
        <w:t>原田将太</w:t>
      </w:r>
      <w:r w:rsidRPr="009F1C1E">
        <w:rPr>
          <w:rStyle w:val="ad"/>
          <w:rFonts w:hint="eastAsia"/>
        </w:rPr>
        <w:t xml:space="preserve">, </w:t>
      </w:r>
      <w:r w:rsidRPr="009F1C1E">
        <w:rPr>
          <w:rStyle w:val="ad"/>
          <w:rFonts w:hint="eastAsia"/>
        </w:rPr>
        <w:t>髙木基行</w:t>
      </w:r>
      <w:r w:rsidRPr="009F1C1E">
        <w:rPr>
          <w:rStyle w:val="ad"/>
          <w:rFonts w:hint="eastAsia"/>
        </w:rPr>
        <w:t xml:space="preserve">, </w:t>
      </w:r>
      <w:r w:rsidRPr="009F1C1E">
        <w:rPr>
          <w:rStyle w:val="ad"/>
          <w:rFonts w:hint="eastAsia"/>
        </w:rPr>
        <w:t>浅原智彦</w:t>
      </w:r>
      <w:r w:rsidRPr="009F1C1E">
        <w:rPr>
          <w:rStyle w:val="ad"/>
          <w:rFonts w:hint="eastAsia"/>
        </w:rPr>
        <w:t>.</w:t>
      </w:r>
      <w:r w:rsidRPr="009F1C1E">
        <w:rPr>
          <w:rFonts w:hint="eastAsia"/>
        </w:rPr>
        <w:t xml:space="preserve"> </w:t>
      </w:r>
      <w:r w:rsidRPr="009F1C1E">
        <w:rPr>
          <w:rFonts w:hint="eastAsia"/>
        </w:rPr>
        <w:t>遠位大腿骨関節内骨切り術（</w:t>
      </w:r>
      <w:r w:rsidRPr="009F1C1E">
        <w:rPr>
          <w:rFonts w:hint="eastAsia"/>
        </w:rPr>
        <w:t>Distal femoral Intra-articular Osteotomy:DFIO</w:t>
      </w:r>
      <w:r w:rsidRPr="009F1C1E">
        <w:rPr>
          <w:rFonts w:hint="eastAsia"/>
        </w:rPr>
        <w:t>）の手術手技と臨床成績</w:t>
      </w:r>
      <w:r w:rsidRPr="009F1C1E">
        <w:rPr>
          <w:rFonts w:hint="eastAsia"/>
        </w:rPr>
        <w:t xml:space="preserve">. </w:t>
      </w:r>
      <w:r w:rsidRPr="009F1C1E">
        <w:rPr>
          <w:rFonts w:hint="eastAsia"/>
        </w:rPr>
        <w:t>第</w:t>
      </w:r>
      <w:r w:rsidRPr="009F1C1E">
        <w:rPr>
          <w:rFonts w:hint="eastAsia"/>
        </w:rPr>
        <w:t>109</w:t>
      </w:r>
      <w:r w:rsidRPr="009F1C1E">
        <w:rPr>
          <w:rFonts w:hint="eastAsia"/>
        </w:rPr>
        <w:t>回長崎整形外科懇話会</w:t>
      </w:r>
      <w:r w:rsidRPr="009F1C1E">
        <w:rPr>
          <w:rFonts w:hint="eastAsia"/>
        </w:rPr>
        <w:t xml:space="preserve">; 20220709; </w:t>
      </w:r>
      <w:r w:rsidRPr="009F1C1E">
        <w:rPr>
          <w:rFonts w:hint="eastAsia"/>
        </w:rPr>
        <w:t>長崎</w:t>
      </w:r>
      <w:r w:rsidRPr="009F1C1E">
        <w:rPr>
          <w:rFonts w:hint="eastAsia"/>
        </w:rPr>
        <w:t>.</w:t>
      </w:r>
    </w:p>
    <w:p w14:paraId="725141FF" w14:textId="77777777" w:rsidR="00E44A4B" w:rsidRDefault="00E44A4B" w:rsidP="001A78D7"/>
    <w:p w14:paraId="325DC17C" w14:textId="77777777" w:rsidR="00E44A4B" w:rsidRDefault="00E44A4B" w:rsidP="001A78D7">
      <w:r w:rsidRPr="009F1C1E">
        <w:rPr>
          <w:rStyle w:val="ad"/>
          <w:rFonts w:hint="eastAsia"/>
        </w:rPr>
        <w:t>澤口毅</w:t>
      </w:r>
      <w:r w:rsidRPr="009F1C1E">
        <w:rPr>
          <w:rStyle w:val="ad"/>
        </w:rPr>
        <w:t>.</w:t>
      </w:r>
      <w:r>
        <w:t xml:space="preserve"> </w:t>
      </w:r>
      <w:r>
        <w:rPr>
          <w:rFonts w:hint="eastAsia"/>
        </w:rPr>
        <w:t>高齢者大腿骨近位部骨折多職種連携診療－早期手術、周術期管理、二次骨折予防</w:t>
      </w:r>
      <w:r>
        <w:t>. FLS</w:t>
      </w:r>
      <w:r>
        <w:rPr>
          <w:rFonts w:hint="eastAsia"/>
        </w:rPr>
        <w:t>連携ミーティング～</w:t>
      </w:r>
      <w:r>
        <w:t>2022</w:t>
      </w:r>
      <w:r>
        <w:rPr>
          <w:rFonts w:hint="eastAsia"/>
        </w:rPr>
        <w:t>年度診療報酬改定を踏まえて～</w:t>
      </w:r>
      <w:r>
        <w:t xml:space="preserve">; 20220719; </w:t>
      </w:r>
      <w:r>
        <w:rPr>
          <w:rFonts w:hint="eastAsia"/>
        </w:rPr>
        <w:t>守谷</w:t>
      </w:r>
      <w:r>
        <w:t>.</w:t>
      </w:r>
    </w:p>
    <w:p w14:paraId="51D4709C" w14:textId="77777777" w:rsidR="00E44A4B" w:rsidRDefault="00E44A4B" w:rsidP="001A78D7"/>
    <w:p w14:paraId="5DF10436" w14:textId="77777777" w:rsidR="00E44A4B" w:rsidRDefault="00E44A4B" w:rsidP="001A78D7">
      <w:r w:rsidRPr="009F1C1E">
        <w:rPr>
          <w:rStyle w:val="ad"/>
          <w:rFonts w:hint="eastAsia"/>
        </w:rPr>
        <w:t>澤口毅</w:t>
      </w:r>
      <w:r w:rsidRPr="009F1C1E">
        <w:rPr>
          <w:rStyle w:val="ad"/>
        </w:rPr>
        <w:t>.</w:t>
      </w:r>
      <w:r>
        <w:t xml:space="preserve"> </w:t>
      </w:r>
      <w:r>
        <w:rPr>
          <w:rFonts w:hint="eastAsia"/>
        </w:rPr>
        <w:t>高齢者大腿骨近位部骨折多職種連携診療－早期手術、周術期管理、二次骨折予防－</w:t>
      </w:r>
      <w:r>
        <w:t xml:space="preserve">. Fujisawa Fracture </w:t>
      </w:r>
      <w:r>
        <w:lastRenderedPageBreak/>
        <w:t>Liaison Service Seminar</w:t>
      </w:r>
      <w:r>
        <w:rPr>
          <w:rFonts w:hint="eastAsia"/>
        </w:rPr>
        <w:t>～</w:t>
      </w:r>
      <w:r>
        <w:t>FFLSS</w:t>
      </w:r>
      <w:r>
        <w:rPr>
          <w:rFonts w:hint="eastAsia"/>
        </w:rPr>
        <w:t>～</w:t>
      </w:r>
      <w:r>
        <w:t xml:space="preserve">; 20220720; </w:t>
      </w:r>
      <w:r>
        <w:rPr>
          <w:rFonts w:hint="eastAsia"/>
        </w:rPr>
        <w:t>藤沢</w:t>
      </w:r>
      <w:r>
        <w:t>.</w:t>
      </w:r>
    </w:p>
    <w:p w14:paraId="023B68E8" w14:textId="77777777" w:rsidR="00E44A4B" w:rsidRDefault="00E44A4B" w:rsidP="001A78D7"/>
    <w:p w14:paraId="3C34453A" w14:textId="77777777" w:rsidR="00E44A4B" w:rsidRDefault="00E44A4B" w:rsidP="001A78D7">
      <w:r w:rsidRPr="009F1C1E">
        <w:rPr>
          <w:rStyle w:val="ad"/>
          <w:rFonts w:hint="eastAsia"/>
        </w:rPr>
        <w:t>澤口毅</w:t>
      </w:r>
      <w:r w:rsidRPr="009F1C1E">
        <w:rPr>
          <w:rStyle w:val="ad"/>
          <w:rFonts w:hint="eastAsia"/>
        </w:rPr>
        <w:t>.</w:t>
      </w:r>
      <w:r>
        <w:rPr>
          <w:rFonts w:hint="eastAsia"/>
        </w:rPr>
        <w:t xml:space="preserve"> </w:t>
      </w:r>
      <w:r>
        <w:rPr>
          <w:rFonts w:hint="eastAsia"/>
        </w:rPr>
        <w:t>股関節部骨折後障害に対する治療</w:t>
      </w:r>
      <w:r>
        <w:rPr>
          <w:rFonts w:hint="eastAsia"/>
        </w:rPr>
        <w:t xml:space="preserve">. </w:t>
      </w:r>
      <w:r>
        <w:rPr>
          <w:rFonts w:hint="eastAsia"/>
        </w:rPr>
        <w:t>第</w:t>
      </w:r>
      <w:r>
        <w:rPr>
          <w:rFonts w:hint="eastAsia"/>
        </w:rPr>
        <w:t>6</w:t>
      </w:r>
      <w:r>
        <w:rPr>
          <w:rFonts w:hint="eastAsia"/>
        </w:rPr>
        <w:t>回裏磐梯外傷イリザロフ法セミナー</w:t>
      </w:r>
      <w:r>
        <w:rPr>
          <w:rFonts w:hint="eastAsia"/>
        </w:rPr>
        <w:t xml:space="preserve">; 20220722-24; </w:t>
      </w:r>
      <w:r>
        <w:rPr>
          <w:rFonts w:hint="eastAsia"/>
        </w:rPr>
        <w:t>北塩原村</w:t>
      </w:r>
      <w:r>
        <w:rPr>
          <w:rFonts w:hint="eastAsia"/>
        </w:rPr>
        <w:t>.</w:t>
      </w:r>
    </w:p>
    <w:p w14:paraId="3C509DB6" w14:textId="77777777" w:rsidR="00E44A4B" w:rsidRDefault="00E44A4B" w:rsidP="001A78D7"/>
    <w:p w14:paraId="7BBF1F36"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世の中の</w:t>
      </w:r>
      <w:r>
        <w:rPr>
          <w:rFonts w:hint="eastAsia"/>
        </w:rPr>
        <w:t>TCVO</w:t>
      </w:r>
      <w:r>
        <w:rPr>
          <w:rFonts w:hint="eastAsia"/>
        </w:rPr>
        <w:t>の失敗なぜおこるのか？他の人たちの失敗例か考える</w:t>
      </w:r>
      <w:r>
        <w:rPr>
          <w:rFonts w:hint="eastAsia"/>
        </w:rPr>
        <w:t xml:space="preserve">. </w:t>
      </w:r>
      <w:r>
        <w:rPr>
          <w:rFonts w:hint="eastAsia"/>
        </w:rPr>
        <w:t>第</w:t>
      </w:r>
      <w:r>
        <w:rPr>
          <w:rFonts w:hint="eastAsia"/>
        </w:rPr>
        <w:t>89</w:t>
      </w:r>
      <w:r>
        <w:rPr>
          <w:rFonts w:hint="eastAsia"/>
        </w:rPr>
        <w:t>回長崎イリザロフ研究会</w:t>
      </w:r>
      <w:r>
        <w:rPr>
          <w:rFonts w:hint="eastAsia"/>
        </w:rPr>
        <w:t xml:space="preserve">; 20220806; </w:t>
      </w:r>
      <w:r>
        <w:rPr>
          <w:rFonts w:hint="eastAsia"/>
        </w:rPr>
        <w:t>長崎</w:t>
      </w:r>
      <w:r>
        <w:rPr>
          <w:rFonts w:hint="eastAsia"/>
        </w:rPr>
        <w:t>.</w:t>
      </w:r>
    </w:p>
    <w:p w14:paraId="6E1D617C" w14:textId="77777777" w:rsidR="00E44A4B" w:rsidRDefault="00E44A4B" w:rsidP="001A78D7"/>
    <w:p w14:paraId="7831D073" w14:textId="77777777" w:rsidR="00E44A4B" w:rsidRDefault="00E44A4B" w:rsidP="001A78D7">
      <w:r w:rsidRPr="00990261">
        <w:rPr>
          <w:rStyle w:val="ad"/>
          <w:rFonts w:hint="eastAsia"/>
        </w:rPr>
        <w:t>工藤俊哉</w:t>
      </w:r>
      <w:r w:rsidRPr="00990261">
        <w:rPr>
          <w:rStyle w:val="ad"/>
          <w:rFonts w:hint="eastAsia"/>
        </w:rPr>
        <w:t>.</w:t>
      </w:r>
      <w:r w:rsidRPr="00990261">
        <w:rPr>
          <w:rFonts w:hint="eastAsia"/>
        </w:rPr>
        <w:t xml:space="preserve"> </w:t>
      </w:r>
      <w:r w:rsidRPr="00990261">
        <w:rPr>
          <w:rFonts w:hint="eastAsia"/>
        </w:rPr>
        <w:t>下肢開放骨折における創外固定治療　段階的治療について</w:t>
      </w:r>
      <w:r w:rsidRPr="00990261">
        <w:rPr>
          <w:rFonts w:hint="eastAsia"/>
        </w:rPr>
        <w:t>. Stryker webinar; 20220818; Web.</w:t>
      </w:r>
    </w:p>
    <w:p w14:paraId="2A16B61A" w14:textId="77777777" w:rsidR="00E44A4B" w:rsidRDefault="00E44A4B" w:rsidP="001A78D7"/>
    <w:p w14:paraId="4454D3B2"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外反母趾に足趾の外反を伴った（</w:t>
      </w:r>
      <w:r>
        <w:rPr>
          <w:rFonts w:hint="eastAsia"/>
        </w:rPr>
        <w:t>serpentine foot</w:t>
      </w:r>
      <w:r>
        <w:rPr>
          <w:rFonts w:hint="eastAsia"/>
        </w:rPr>
        <w:t>？）２症例</w:t>
      </w:r>
      <w:r>
        <w:rPr>
          <w:rFonts w:hint="eastAsia"/>
        </w:rPr>
        <w:t xml:space="preserve">. </w:t>
      </w:r>
      <w:r>
        <w:rPr>
          <w:rFonts w:hint="eastAsia"/>
        </w:rPr>
        <w:t>第</w:t>
      </w:r>
      <w:r>
        <w:rPr>
          <w:rFonts w:hint="eastAsia"/>
        </w:rPr>
        <w:t>8</w:t>
      </w:r>
      <w:r>
        <w:rPr>
          <w:rFonts w:hint="eastAsia"/>
        </w:rPr>
        <w:t>回四国足の外科研究会</w:t>
      </w:r>
      <w:r>
        <w:rPr>
          <w:rFonts w:hint="eastAsia"/>
        </w:rPr>
        <w:t xml:space="preserve">; 20220820; </w:t>
      </w:r>
      <w:r>
        <w:rPr>
          <w:rFonts w:hint="eastAsia"/>
        </w:rPr>
        <w:t>高知</w:t>
      </w:r>
      <w:r>
        <w:rPr>
          <w:rFonts w:hint="eastAsia"/>
        </w:rPr>
        <w:t>.</w:t>
      </w:r>
    </w:p>
    <w:p w14:paraId="054A1BC0" w14:textId="77777777" w:rsidR="00E44A4B" w:rsidRDefault="00E44A4B" w:rsidP="001A78D7"/>
    <w:p w14:paraId="07173E30" w14:textId="77777777" w:rsidR="00E44A4B" w:rsidRDefault="00E44A4B" w:rsidP="001A78D7">
      <w:r w:rsidRPr="00990261">
        <w:rPr>
          <w:rStyle w:val="ad"/>
          <w:rFonts w:hint="eastAsia"/>
        </w:rPr>
        <w:t>澤口毅</w:t>
      </w:r>
      <w:r w:rsidRPr="00990261">
        <w:rPr>
          <w:rStyle w:val="ad"/>
          <w:rFonts w:hint="eastAsia"/>
        </w:rPr>
        <w:t>.</w:t>
      </w:r>
      <w:r w:rsidRPr="00990261">
        <w:rPr>
          <w:rFonts w:hint="eastAsia"/>
        </w:rPr>
        <w:t xml:space="preserve"> </w:t>
      </w:r>
      <w:r w:rsidRPr="00990261">
        <w:rPr>
          <w:rFonts w:hint="eastAsia"/>
        </w:rPr>
        <w:t>高齢者大腿骨近位部骨折多職種連携診療－早期手術、周術期管理、二次骨折予防－</w:t>
      </w:r>
      <w:r w:rsidRPr="00990261">
        <w:rPr>
          <w:rFonts w:hint="eastAsia"/>
        </w:rPr>
        <w:t xml:space="preserve">. </w:t>
      </w:r>
      <w:r w:rsidRPr="00990261">
        <w:rPr>
          <w:rFonts w:hint="eastAsia"/>
        </w:rPr>
        <w:t>骨粗鬆症性骨折を考える会</w:t>
      </w:r>
      <w:r w:rsidRPr="00990261">
        <w:rPr>
          <w:rFonts w:hint="eastAsia"/>
        </w:rPr>
        <w:t>; 20220824; Web.</w:t>
      </w:r>
    </w:p>
    <w:p w14:paraId="21B97C13" w14:textId="77777777" w:rsidR="00E44A4B" w:rsidRDefault="00E44A4B" w:rsidP="001A78D7"/>
    <w:p w14:paraId="63D9A710" w14:textId="77777777" w:rsidR="00E44A4B" w:rsidRDefault="00E44A4B" w:rsidP="001A78D7">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森本麻美</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金子洋之</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海外での両大腿・両下腿延長後の感染性偽関節</w:t>
      </w:r>
      <w:r>
        <w:rPr>
          <w:rFonts w:hint="eastAsia"/>
        </w:rPr>
        <w:t xml:space="preserve">. </w:t>
      </w:r>
      <w:r>
        <w:rPr>
          <w:rFonts w:hint="eastAsia"/>
        </w:rPr>
        <w:t>第</w:t>
      </w:r>
      <w:r>
        <w:rPr>
          <w:rFonts w:hint="eastAsia"/>
        </w:rPr>
        <w:t>27</w:t>
      </w:r>
      <w:r>
        <w:rPr>
          <w:rFonts w:hint="eastAsia"/>
        </w:rPr>
        <w:t>回日本運動器再建・イリザロフ法研究会</w:t>
      </w:r>
      <w:r>
        <w:rPr>
          <w:rFonts w:hint="eastAsia"/>
        </w:rPr>
        <w:t xml:space="preserve">; 20220827; </w:t>
      </w:r>
      <w:r>
        <w:rPr>
          <w:rFonts w:hint="eastAsia"/>
        </w:rPr>
        <w:t>金沢</w:t>
      </w:r>
      <w:r>
        <w:rPr>
          <w:rFonts w:hint="eastAsia"/>
        </w:rPr>
        <w:t>.</w:t>
      </w:r>
    </w:p>
    <w:p w14:paraId="2FEAF990" w14:textId="77777777" w:rsidR="00E44A4B" w:rsidRDefault="00E44A4B" w:rsidP="001A78D7"/>
    <w:p w14:paraId="6474E09A" w14:textId="77777777" w:rsidR="00E44A4B" w:rsidRDefault="00E44A4B" w:rsidP="001A78D7">
      <w:r w:rsidRPr="00436630">
        <w:rPr>
          <w:rStyle w:val="ad"/>
          <w:rFonts w:hint="eastAsia"/>
        </w:rPr>
        <w:t>寺本司</w:t>
      </w:r>
      <w:r w:rsidRPr="00436630">
        <w:rPr>
          <w:rStyle w:val="ad"/>
          <w:rFonts w:hint="eastAsia"/>
        </w:rPr>
        <w:t xml:space="preserve">, </w:t>
      </w:r>
      <w:r w:rsidRPr="00436630">
        <w:rPr>
          <w:rStyle w:val="ad"/>
          <w:rFonts w:hint="eastAsia"/>
        </w:rPr>
        <w:t>大崎祐寿</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大腿骨遠位骨端線損傷後の脚長差を伴った内反膝変形の１例</w:t>
      </w:r>
      <w:r>
        <w:rPr>
          <w:rFonts w:hint="eastAsia"/>
        </w:rPr>
        <w:t xml:space="preserve">. </w:t>
      </w:r>
      <w:r>
        <w:rPr>
          <w:rFonts w:hint="eastAsia"/>
        </w:rPr>
        <w:t>第</w:t>
      </w:r>
      <w:r>
        <w:rPr>
          <w:rFonts w:hint="eastAsia"/>
        </w:rPr>
        <w:t>27</w:t>
      </w:r>
      <w:r>
        <w:rPr>
          <w:rFonts w:hint="eastAsia"/>
        </w:rPr>
        <w:t>回日本運動器再建・イリザロフ法研究会</w:t>
      </w:r>
      <w:r>
        <w:rPr>
          <w:rFonts w:hint="eastAsia"/>
        </w:rPr>
        <w:t xml:space="preserve">; 20220827; </w:t>
      </w:r>
      <w:r>
        <w:rPr>
          <w:rFonts w:hint="eastAsia"/>
        </w:rPr>
        <w:t>金沢</w:t>
      </w:r>
      <w:r>
        <w:rPr>
          <w:rFonts w:hint="eastAsia"/>
        </w:rPr>
        <w:t>.</w:t>
      </w:r>
    </w:p>
    <w:p w14:paraId="72D9653C" w14:textId="77777777" w:rsidR="00E44A4B" w:rsidRDefault="00E44A4B" w:rsidP="001A78D7"/>
    <w:p w14:paraId="190DA137" w14:textId="77777777" w:rsidR="00E44A4B"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金子洋之</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何をやっても癒合しない大腿骨転子部骨折後偽関節の</w:t>
      </w:r>
      <w:r>
        <w:rPr>
          <w:rFonts w:hint="eastAsia"/>
        </w:rPr>
        <w:t>10</w:t>
      </w:r>
      <w:r>
        <w:rPr>
          <w:rFonts w:hint="eastAsia"/>
        </w:rPr>
        <w:t>年経過</w:t>
      </w:r>
      <w:r>
        <w:rPr>
          <w:rFonts w:hint="eastAsia"/>
        </w:rPr>
        <w:t xml:space="preserve">. </w:t>
      </w:r>
      <w:r>
        <w:rPr>
          <w:rFonts w:hint="eastAsia"/>
        </w:rPr>
        <w:t>第</w:t>
      </w:r>
      <w:r>
        <w:rPr>
          <w:rFonts w:hint="eastAsia"/>
        </w:rPr>
        <w:t>27</w:t>
      </w:r>
      <w:r>
        <w:rPr>
          <w:rFonts w:hint="eastAsia"/>
        </w:rPr>
        <w:t>回日本運動器再建・イリザロフ法研究会</w:t>
      </w:r>
      <w:r>
        <w:rPr>
          <w:rFonts w:hint="eastAsia"/>
        </w:rPr>
        <w:t xml:space="preserve">; 20220827; </w:t>
      </w:r>
      <w:r>
        <w:rPr>
          <w:rFonts w:hint="eastAsia"/>
        </w:rPr>
        <w:t>金沢</w:t>
      </w:r>
      <w:r>
        <w:rPr>
          <w:rFonts w:hint="eastAsia"/>
        </w:rPr>
        <w:t>.</w:t>
      </w:r>
    </w:p>
    <w:p w14:paraId="3AEE7C8B" w14:textId="77777777" w:rsidR="00E44A4B" w:rsidRDefault="00E44A4B" w:rsidP="001A78D7"/>
    <w:p w14:paraId="6A2CB7DC" w14:textId="77777777" w:rsidR="00E44A4B" w:rsidRDefault="00E44A4B" w:rsidP="001A78D7">
      <w:r w:rsidRPr="00436630">
        <w:rPr>
          <w:rStyle w:val="ad"/>
          <w:rFonts w:hint="eastAsia"/>
        </w:rPr>
        <w:t>結城拓也</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大崎祐寿</w:t>
      </w:r>
      <w:r w:rsidRPr="00436630">
        <w:rPr>
          <w:rStyle w:val="ad"/>
          <w:rFonts w:hint="eastAsia"/>
        </w:rPr>
        <w:t xml:space="preserve">, </w:t>
      </w:r>
      <w:r w:rsidRPr="00436630">
        <w:rPr>
          <w:rStyle w:val="ad"/>
          <w:rFonts w:hint="eastAsia"/>
        </w:rPr>
        <w:t>髙橋翼</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 xml:space="preserve">, </w:t>
      </w:r>
      <w:r w:rsidRPr="00436630">
        <w:rPr>
          <w:rStyle w:val="ad"/>
          <w:rFonts w:hint="eastAsia"/>
        </w:rPr>
        <w:t>紺野愼一</w:t>
      </w:r>
      <w:r w:rsidRPr="00436630">
        <w:rPr>
          <w:rStyle w:val="ad"/>
          <w:rFonts w:hint="eastAsia"/>
        </w:rPr>
        <w:t>.</w:t>
      </w:r>
      <w:r>
        <w:rPr>
          <w:rFonts w:hint="eastAsia"/>
        </w:rPr>
        <w:t xml:space="preserve"> </w:t>
      </w:r>
      <w:r>
        <w:rPr>
          <w:rFonts w:hint="eastAsia"/>
        </w:rPr>
        <w:t>下腿骨幹部骨折後変形治癒に対する回旋矯正骨切り術：症例報告</w:t>
      </w:r>
      <w:r>
        <w:rPr>
          <w:rFonts w:hint="eastAsia"/>
        </w:rPr>
        <w:t xml:space="preserve">. </w:t>
      </w:r>
      <w:r>
        <w:rPr>
          <w:rFonts w:hint="eastAsia"/>
        </w:rPr>
        <w:t>第</w:t>
      </w:r>
      <w:r>
        <w:rPr>
          <w:rFonts w:hint="eastAsia"/>
        </w:rPr>
        <w:t>27</w:t>
      </w:r>
      <w:r>
        <w:rPr>
          <w:rFonts w:hint="eastAsia"/>
        </w:rPr>
        <w:t>回日本運動器再建・イリザロフ法研究会</w:t>
      </w:r>
      <w:r>
        <w:rPr>
          <w:rFonts w:hint="eastAsia"/>
        </w:rPr>
        <w:t xml:space="preserve">; 20220827; </w:t>
      </w:r>
      <w:r>
        <w:rPr>
          <w:rFonts w:hint="eastAsia"/>
        </w:rPr>
        <w:t>金沢</w:t>
      </w:r>
      <w:r>
        <w:rPr>
          <w:rFonts w:hint="eastAsia"/>
        </w:rPr>
        <w:t>.</w:t>
      </w:r>
    </w:p>
    <w:p w14:paraId="50966B2E" w14:textId="77777777" w:rsidR="00E44A4B" w:rsidRDefault="00E44A4B" w:rsidP="001A78D7"/>
    <w:p w14:paraId="359AB202"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「今流行の足の外科」とは全く違う私の足の外科トレンド－果部骨折　踵骨骨折　扁平足　外反母趾　足関節固定術など－</w:t>
      </w:r>
      <w:r>
        <w:rPr>
          <w:rFonts w:hint="eastAsia"/>
        </w:rPr>
        <w:t xml:space="preserve">. </w:t>
      </w:r>
      <w:r>
        <w:rPr>
          <w:rFonts w:hint="eastAsia"/>
        </w:rPr>
        <w:t>第</w:t>
      </w:r>
      <w:r>
        <w:rPr>
          <w:rFonts w:hint="eastAsia"/>
        </w:rPr>
        <w:t>7</w:t>
      </w:r>
      <w:r>
        <w:rPr>
          <w:rFonts w:hint="eastAsia"/>
        </w:rPr>
        <w:t>回佐世保市臨床整形外科医会学術講演会</w:t>
      </w:r>
      <w:r>
        <w:rPr>
          <w:rFonts w:hint="eastAsia"/>
        </w:rPr>
        <w:t xml:space="preserve">; 20220909; </w:t>
      </w:r>
      <w:r>
        <w:rPr>
          <w:rFonts w:hint="eastAsia"/>
        </w:rPr>
        <w:t>佐世保</w:t>
      </w:r>
      <w:r>
        <w:rPr>
          <w:rFonts w:hint="eastAsia"/>
        </w:rPr>
        <w:t>.</w:t>
      </w:r>
    </w:p>
    <w:p w14:paraId="0AABB898" w14:textId="77777777" w:rsidR="00E44A4B" w:rsidRDefault="00E44A4B" w:rsidP="001A78D7"/>
    <w:p w14:paraId="78D545BB" w14:textId="77777777" w:rsidR="00E44A4B" w:rsidRDefault="00E44A4B" w:rsidP="001A78D7">
      <w:r w:rsidRPr="00436630">
        <w:rPr>
          <w:rStyle w:val="ad"/>
          <w:rFonts w:hint="eastAsia"/>
        </w:rPr>
        <w:t>竹中信之</w:t>
      </w:r>
      <w:r w:rsidRPr="00436630">
        <w:rPr>
          <w:rStyle w:val="ad"/>
          <w:rFonts w:hint="eastAsia"/>
        </w:rPr>
        <w:t>.</w:t>
      </w:r>
      <w:r>
        <w:rPr>
          <w:rFonts w:hint="eastAsia"/>
        </w:rPr>
        <w:t xml:space="preserve"> </w:t>
      </w:r>
      <w:r>
        <w:rPr>
          <w:rFonts w:hint="eastAsia"/>
        </w:rPr>
        <w:t>外傷治療における合併症（偽関節・変形・感染）の診断と治療・高齢者の外傷と</w:t>
      </w:r>
      <w:r>
        <w:rPr>
          <w:rFonts w:hint="eastAsia"/>
        </w:rPr>
        <w:t>FLS</w:t>
      </w:r>
      <w:r>
        <w:rPr>
          <w:rFonts w:hint="eastAsia"/>
        </w:rPr>
        <w:t>（</w:t>
      </w:r>
      <w:r>
        <w:rPr>
          <w:rFonts w:hint="eastAsia"/>
        </w:rPr>
        <w:t>Fracture Liaison Service</w:t>
      </w:r>
      <w:r>
        <w:rPr>
          <w:rFonts w:hint="eastAsia"/>
        </w:rPr>
        <w:t>）</w:t>
      </w:r>
      <w:r>
        <w:rPr>
          <w:rFonts w:hint="eastAsia"/>
        </w:rPr>
        <w:t xml:space="preserve">. </w:t>
      </w:r>
      <w:r>
        <w:rPr>
          <w:rFonts w:hint="eastAsia"/>
        </w:rPr>
        <w:t>亀岡市医師会・船井医師会合同災害医療講演会</w:t>
      </w:r>
      <w:r>
        <w:rPr>
          <w:rFonts w:hint="eastAsia"/>
        </w:rPr>
        <w:t xml:space="preserve">; 20220910; </w:t>
      </w:r>
      <w:r>
        <w:rPr>
          <w:rFonts w:hint="eastAsia"/>
        </w:rPr>
        <w:t>京都</w:t>
      </w:r>
      <w:r>
        <w:rPr>
          <w:rFonts w:hint="eastAsia"/>
        </w:rPr>
        <w:t>.</w:t>
      </w:r>
    </w:p>
    <w:p w14:paraId="28E0FEB6" w14:textId="77777777" w:rsidR="00E44A4B" w:rsidRDefault="00E44A4B" w:rsidP="001A78D7"/>
    <w:p w14:paraId="5A98559F" w14:textId="77777777" w:rsidR="00E44A4B" w:rsidRDefault="00E44A4B" w:rsidP="001A78D7">
      <w:r w:rsidRPr="00436630">
        <w:rPr>
          <w:rStyle w:val="ad"/>
          <w:rFonts w:hint="eastAsia"/>
        </w:rPr>
        <w:t>竹中信之</w:t>
      </w:r>
      <w:r w:rsidRPr="00436630">
        <w:rPr>
          <w:rStyle w:val="ad"/>
          <w:rFonts w:hint="eastAsia"/>
        </w:rPr>
        <w:t>.</w:t>
      </w:r>
      <w:r>
        <w:rPr>
          <w:rFonts w:hint="eastAsia"/>
        </w:rPr>
        <w:t xml:space="preserve"> </w:t>
      </w:r>
      <w:r>
        <w:rPr>
          <w:rFonts w:hint="eastAsia"/>
        </w:rPr>
        <w:t>骨折治療から始まる骨粗鬆症治療</w:t>
      </w:r>
      <w:r>
        <w:rPr>
          <w:rFonts w:hint="eastAsia"/>
        </w:rPr>
        <w:t xml:space="preserve">. </w:t>
      </w:r>
      <w:r>
        <w:rPr>
          <w:rFonts w:hint="eastAsia"/>
        </w:rPr>
        <w:t>これからの骨粗鬆症治療を考える</w:t>
      </w:r>
      <w:r>
        <w:rPr>
          <w:rFonts w:hint="eastAsia"/>
        </w:rPr>
        <w:t>WEB</w:t>
      </w:r>
      <w:r>
        <w:rPr>
          <w:rFonts w:hint="eastAsia"/>
        </w:rPr>
        <w:t>講演会</w:t>
      </w:r>
      <w:r>
        <w:rPr>
          <w:rFonts w:hint="eastAsia"/>
        </w:rPr>
        <w:t xml:space="preserve">2022; 20220913; </w:t>
      </w:r>
      <w:r>
        <w:rPr>
          <w:rFonts w:hint="eastAsia"/>
        </w:rPr>
        <w:t>郡山</w:t>
      </w:r>
      <w:r>
        <w:rPr>
          <w:rFonts w:hint="eastAsia"/>
        </w:rPr>
        <w:t>/</w:t>
      </w:r>
      <w:r>
        <w:t>Web</w:t>
      </w:r>
      <w:r>
        <w:rPr>
          <w:rFonts w:hint="eastAsia"/>
        </w:rPr>
        <w:t>.</w:t>
      </w:r>
    </w:p>
    <w:p w14:paraId="211995DF" w14:textId="77777777" w:rsidR="00E44A4B" w:rsidRDefault="00E44A4B" w:rsidP="001A78D7"/>
    <w:p w14:paraId="6D974F12" w14:textId="77777777" w:rsidR="00E44A4B" w:rsidRDefault="00E44A4B" w:rsidP="001A78D7">
      <w:r w:rsidRPr="00990261">
        <w:rPr>
          <w:rStyle w:val="ad"/>
          <w:rFonts w:hint="eastAsia"/>
        </w:rPr>
        <w:t>澤口毅</w:t>
      </w:r>
      <w:r w:rsidRPr="00990261">
        <w:rPr>
          <w:rStyle w:val="ad"/>
          <w:rFonts w:hint="eastAsia"/>
        </w:rPr>
        <w:t>.</w:t>
      </w:r>
      <w:r>
        <w:rPr>
          <w:rFonts w:hint="eastAsia"/>
        </w:rPr>
        <w:t xml:space="preserve"> </w:t>
      </w:r>
      <w:r>
        <w:rPr>
          <w:rFonts w:hint="eastAsia"/>
        </w:rPr>
        <w:t>高齢者大腿骨近位部骨折における早期手術加算と二次骨折予防加算について</w:t>
      </w:r>
      <w:r>
        <w:rPr>
          <w:rFonts w:hint="eastAsia"/>
        </w:rPr>
        <w:t xml:space="preserve">. </w:t>
      </w:r>
      <w:r>
        <w:rPr>
          <w:rFonts w:hint="eastAsia"/>
        </w:rPr>
        <w:t>富山県整形外科医会学術講演会</w:t>
      </w:r>
      <w:r>
        <w:rPr>
          <w:rFonts w:hint="eastAsia"/>
        </w:rPr>
        <w:t>; 20220914; Web.</w:t>
      </w:r>
    </w:p>
    <w:p w14:paraId="60C1552E" w14:textId="77777777" w:rsidR="00E44A4B" w:rsidRDefault="00E44A4B" w:rsidP="001A78D7"/>
    <w:p w14:paraId="73EDB86C" w14:textId="77777777" w:rsidR="00E44A4B" w:rsidRDefault="00E44A4B" w:rsidP="001A78D7">
      <w:r w:rsidRPr="00990261">
        <w:rPr>
          <w:rStyle w:val="ad"/>
          <w:rFonts w:hint="eastAsia"/>
        </w:rPr>
        <w:t>澤口毅</w:t>
      </w:r>
      <w:r w:rsidRPr="00990261">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Hiratsuka Fracture Liaison Service Seminar; 20220915; </w:t>
      </w:r>
      <w:r>
        <w:rPr>
          <w:rFonts w:hint="eastAsia"/>
        </w:rPr>
        <w:t>平塚</w:t>
      </w:r>
      <w:r>
        <w:rPr>
          <w:rFonts w:hint="eastAsia"/>
        </w:rPr>
        <w:t>.</w:t>
      </w:r>
    </w:p>
    <w:p w14:paraId="01C90AF6" w14:textId="77777777" w:rsidR="00E44A4B" w:rsidRPr="004D77F5" w:rsidRDefault="00E44A4B" w:rsidP="001A78D7"/>
    <w:p w14:paraId="18B63F6F"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「今流行りの足の外科とは全く違う私の足の外科とトレンド」－踵骨骨折、扁平足、変形性足関節症、足</w:t>
      </w:r>
      <w:r>
        <w:rPr>
          <w:rFonts w:hint="eastAsia"/>
        </w:rPr>
        <w:lastRenderedPageBreak/>
        <w:t>関節果部骨折など－</w:t>
      </w:r>
      <w:r>
        <w:rPr>
          <w:rFonts w:hint="eastAsia"/>
        </w:rPr>
        <w:t xml:space="preserve">. </w:t>
      </w:r>
      <w:r>
        <w:rPr>
          <w:rFonts w:hint="eastAsia"/>
        </w:rPr>
        <w:t>第</w:t>
      </w:r>
      <w:r>
        <w:rPr>
          <w:rFonts w:hint="eastAsia"/>
        </w:rPr>
        <w:t>90</w:t>
      </w:r>
      <w:r>
        <w:rPr>
          <w:rFonts w:hint="eastAsia"/>
        </w:rPr>
        <w:t>回長崎イリザロフ研究会</w:t>
      </w:r>
      <w:r>
        <w:rPr>
          <w:rFonts w:hint="eastAsia"/>
        </w:rPr>
        <w:t xml:space="preserve">; 20220918; </w:t>
      </w:r>
      <w:r>
        <w:rPr>
          <w:rFonts w:hint="eastAsia"/>
        </w:rPr>
        <w:t>長崎</w:t>
      </w:r>
      <w:r>
        <w:rPr>
          <w:rFonts w:hint="eastAsia"/>
        </w:rPr>
        <w:t>.</w:t>
      </w:r>
    </w:p>
    <w:p w14:paraId="22AC446B" w14:textId="77777777" w:rsidR="00E44A4B" w:rsidRDefault="00E44A4B" w:rsidP="001A78D7"/>
    <w:p w14:paraId="45C9851A" w14:textId="77777777" w:rsidR="00E44A4B" w:rsidRDefault="00E44A4B" w:rsidP="001A78D7">
      <w:r w:rsidRPr="00990261">
        <w:rPr>
          <w:rStyle w:val="ad"/>
          <w:rFonts w:hint="eastAsia"/>
        </w:rPr>
        <w:t>工藤俊哉</w:t>
      </w:r>
      <w:r w:rsidRPr="00990261">
        <w:rPr>
          <w:rStyle w:val="ad"/>
          <w:rFonts w:hint="eastAsia"/>
        </w:rPr>
        <w:t>.</w:t>
      </w:r>
      <w:r w:rsidRPr="00990261">
        <w:rPr>
          <w:rFonts w:hint="eastAsia"/>
        </w:rPr>
        <w:t xml:space="preserve"> </w:t>
      </w:r>
      <w:r w:rsidRPr="00990261">
        <w:rPr>
          <w:rFonts w:hint="eastAsia"/>
        </w:rPr>
        <w:t>四肢外傷再建治療をいかに習得するか－多角的外傷再建チームによる試み－　上肢を中心に</w:t>
      </w:r>
      <w:r w:rsidRPr="00990261">
        <w:rPr>
          <w:rFonts w:hint="eastAsia"/>
        </w:rPr>
        <w:t xml:space="preserve">. </w:t>
      </w:r>
      <w:r w:rsidRPr="00990261">
        <w:rPr>
          <w:rFonts w:hint="eastAsia"/>
        </w:rPr>
        <w:t>鶴舞手外科セミナー</w:t>
      </w:r>
      <w:r w:rsidRPr="00990261">
        <w:rPr>
          <w:rFonts w:hint="eastAsia"/>
        </w:rPr>
        <w:t xml:space="preserve">; 20220922; </w:t>
      </w:r>
      <w:r w:rsidRPr="00990261">
        <w:rPr>
          <w:rFonts w:hint="eastAsia"/>
        </w:rPr>
        <w:t>名古屋</w:t>
      </w:r>
      <w:r w:rsidRPr="00990261">
        <w:rPr>
          <w:rFonts w:hint="eastAsia"/>
        </w:rPr>
        <w:t>.</w:t>
      </w:r>
    </w:p>
    <w:p w14:paraId="5F04142E" w14:textId="77777777" w:rsidR="00E44A4B" w:rsidRDefault="00E44A4B" w:rsidP="001A78D7"/>
    <w:p w14:paraId="3A870B78" w14:textId="77777777" w:rsidR="00E44A4B" w:rsidRDefault="00E44A4B" w:rsidP="001A78D7">
      <w:r w:rsidRPr="00990261">
        <w:rPr>
          <w:rStyle w:val="ad"/>
          <w:rFonts w:hint="eastAsia"/>
        </w:rPr>
        <w:t>工藤俊哉</w:t>
      </w:r>
      <w:r w:rsidRPr="00990261">
        <w:rPr>
          <w:rStyle w:val="ad"/>
          <w:rFonts w:hint="eastAsia"/>
        </w:rPr>
        <w:t>.</w:t>
      </w:r>
      <w:r>
        <w:rPr>
          <w:rFonts w:hint="eastAsia"/>
        </w:rPr>
        <w:t xml:space="preserve"> </w:t>
      </w:r>
      <w:r>
        <w:rPr>
          <w:rFonts w:hint="eastAsia"/>
        </w:rPr>
        <w:t>安全に、きれいに、</w:t>
      </w:r>
      <w:r>
        <w:rPr>
          <w:rFonts w:hint="eastAsia"/>
        </w:rPr>
        <w:t>ALT</w:t>
      </w:r>
      <w:r>
        <w:rPr>
          <w:rFonts w:hint="eastAsia"/>
        </w:rPr>
        <w:t>を使い倒すための</w:t>
      </w:r>
      <w:r>
        <w:rPr>
          <w:rFonts w:hint="eastAsia"/>
        </w:rPr>
        <w:t>3</w:t>
      </w:r>
      <w:r>
        <w:rPr>
          <w:rFonts w:hint="eastAsia"/>
        </w:rPr>
        <w:t>つの手法</w:t>
      </w:r>
      <w:r>
        <w:rPr>
          <w:rFonts w:hint="eastAsia"/>
        </w:rPr>
        <w:t xml:space="preserve">. </w:t>
      </w:r>
      <w:r>
        <w:rPr>
          <w:rFonts w:hint="eastAsia"/>
        </w:rPr>
        <w:t>第</w:t>
      </w:r>
      <w:r>
        <w:rPr>
          <w:rFonts w:hint="eastAsia"/>
        </w:rPr>
        <w:t>8</w:t>
      </w:r>
      <w:r>
        <w:rPr>
          <w:rFonts w:hint="eastAsia"/>
        </w:rPr>
        <w:t>回日本重度四肢外傷シンポジウム</w:t>
      </w:r>
      <w:r>
        <w:rPr>
          <w:rFonts w:hint="eastAsia"/>
        </w:rPr>
        <w:t xml:space="preserve">; 20221001; </w:t>
      </w:r>
      <w:r>
        <w:rPr>
          <w:rFonts w:hint="eastAsia"/>
        </w:rPr>
        <w:t>札幌</w:t>
      </w:r>
      <w:r>
        <w:rPr>
          <w:rFonts w:hint="eastAsia"/>
        </w:rPr>
        <w:t>.</w:t>
      </w:r>
    </w:p>
    <w:p w14:paraId="69CFBD81" w14:textId="77777777" w:rsidR="00E44A4B" w:rsidRDefault="00E44A4B" w:rsidP="001A78D7"/>
    <w:p w14:paraId="61A5DF91" w14:textId="77777777" w:rsidR="00E44A4B" w:rsidRDefault="00E44A4B" w:rsidP="001A78D7">
      <w:r w:rsidRPr="00990261">
        <w:rPr>
          <w:rStyle w:val="ad"/>
          <w:rFonts w:hint="eastAsia"/>
        </w:rPr>
        <w:t>澤口毅</w:t>
      </w:r>
      <w:r w:rsidRPr="00990261">
        <w:rPr>
          <w:rStyle w:val="ad"/>
        </w:rPr>
        <w:t>.</w:t>
      </w:r>
      <w:r>
        <w:t xml:space="preserve"> </w:t>
      </w:r>
      <w:r>
        <w:rPr>
          <w:rFonts w:hint="eastAsia"/>
        </w:rPr>
        <w:t>高齢者大腿骨近位部骨折多職種連携診療－早期手術、周術期管理、二次骨折予防－</w:t>
      </w:r>
      <w:r>
        <w:t>. Isehara Fracture Liaison Service Seminar</w:t>
      </w:r>
      <w:r>
        <w:rPr>
          <w:rFonts w:hint="eastAsia"/>
        </w:rPr>
        <w:t>～</w:t>
      </w:r>
      <w:r>
        <w:t>IFLSS</w:t>
      </w:r>
      <w:r>
        <w:rPr>
          <w:rFonts w:hint="eastAsia"/>
        </w:rPr>
        <w:t>～</w:t>
      </w:r>
      <w:r>
        <w:t xml:space="preserve">; 20221108; </w:t>
      </w:r>
      <w:r>
        <w:rPr>
          <w:rFonts w:hint="eastAsia"/>
        </w:rPr>
        <w:t>厚木</w:t>
      </w:r>
      <w:r>
        <w:t>.</w:t>
      </w:r>
    </w:p>
    <w:p w14:paraId="337EB87C" w14:textId="77777777" w:rsidR="00E44A4B" w:rsidRPr="00990261" w:rsidRDefault="00E44A4B" w:rsidP="001A78D7"/>
    <w:p w14:paraId="1F783BB9"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「私の足の外科のトレンド</w:t>
      </w:r>
      <w:r>
        <w:rPr>
          <w:rFonts w:hint="eastAsia"/>
        </w:rPr>
        <w:t>No.2</w:t>
      </w:r>
      <w:r>
        <w:rPr>
          <w:rFonts w:hint="eastAsia"/>
        </w:rPr>
        <w:t>」－変形性足関節症、足関節果部骨折、足関節固定術など－</w:t>
      </w:r>
      <w:r>
        <w:rPr>
          <w:rFonts w:hint="eastAsia"/>
        </w:rPr>
        <w:t xml:space="preserve">. </w:t>
      </w:r>
      <w:r>
        <w:rPr>
          <w:rFonts w:hint="eastAsia"/>
        </w:rPr>
        <w:t>第</w:t>
      </w:r>
      <w:r>
        <w:rPr>
          <w:rFonts w:hint="eastAsia"/>
        </w:rPr>
        <w:t>91</w:t>
      </w:r>
      <w:r>
        <w:rPr>
          <w:rFonts w:hint="eastAsia"/>
        </w:rPr>
        <w:t>回長崎イリザロフ研究会</w:t>
      </w:r>
      <w:r>
        <w:rPr>
          <w:rFonts w:hint="eastAsia"/>
        </w:rPr>
        <w:t xml:space="preserve">; 20221009; </w:t>
      </w:r>
      <w:r>
        <w:rPr>
          <w:rFonts w:hint="eastAsia"/>
        </w:rPr>
        <w:t>長崎</w:t>
      </w:r>
      <w:r>
        <w:rPr>
          <w:rFonts w:hint="eastAsia"/>
        </w:rPr>
        <w:t>.</w:t>
      </w:r>
    </w:p>
    <w:p w14:paraId="6297F768" w14:textId="77777777" w:rsidR="00E44A4B" w:rsidRDefault="00E44A4B" w:rsidP="001A78D7"/>
    <w:p w14:paraId="7AFB2A64" w14:textId="77777777" w:rsidR="00E44A4B" w:rsidRDefault="00E44A4B" w:rsidP="001A78D7">
      <w:r w:rsidRPr="00436630">
        <w:rPr>
          <w:rStyle w:val="ad"/>
          <w:rFonts w:hint="eastAsia"/>
        </w:rPr>
        <w:t>寺本司</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浅原智彦</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大塚和孝</w:t>
      </w:r>
      <w:r w:rsidRPr="00436630">
        <w:rPr>
          <w:rStyle w:val="ad"/>
          <w:rFonts w:hint="eastAsia"/>
        </w:rPr>
        <w:t xml:space="preserve">, </w:t>
      </w:r>
      <w:r w:rsidRPr="00436630">
        <w:rPr>
          <w:rStyle w:val="ad"/>
          <w:rFonts w:hint="eastAsia"/>
        </w:rPr>
        <w:t>西井幸信</w:t>
      </w:r>
      <w:r w:rsidRPr="00436630">
        <w:rPr>
          <w:rStyle w:val="ad"/>
          <w:rFonts w:hint="eastAsia"/>
        </w:rPr>
        <w:t>.</w:t>
      </w:r>
      <w:r>
        <w:rPr>
          <w:rFonts w:hint="eastAsia"/>
        </w:rPr>
        <w:t xml:space="preserve"> </w:t>
      </w:r>
      <w:r>
        <w:rPr>
          <w:rFonts w:hint="eastAsia"/>
        </w:rPr>
        <w:t>外反型変形性足関節症の分類と手術療法の治療成績</w:t>
      </w:r>
      <w:r>
        <w:rPr>
          <w:rFonts w:hint="eastAsia"/>
        </w:rPr>
        <w:t xml:space="preserve">. </w:t>
      </w:r>
      <w:r>
        <w:rPr>
          <w:rFonts w:hint="eastAsia"/>
        </w:rPr>
        <w:t>第</w:t>
      </w:r>
      <w:r>
        <w:rPr>
          <w:rFonts w:hint="eastAsia"/>
        </w:rPr>
        <w:t>47</w:t>
      </w:r>
      <w:r>
        <w:rPr>
          <w:rFonts w:hint="eastAsia"/>
        </w:rPr>
        <w:t>回日本足の外科学会学術集会</w:t>
      </w:r>
      <w:r>
        <w:rPr>
          <w:rFonts w:hint="eastAsia"/>
        </w:rPr>
        <w:t xml:space="preserve">; 20221103; </w:t>
      </w:r>
      <w:r>
        <w:rPr>
          <w:rFonts w:hint="eastAsia"/>
        </w:rPr>
        <w:t>松山</w:t>
      </w:r>
      <w:r>
        <w:rPr>
          <w:rFonts w:hint="eastAsia"/>
        </w:rPr>
        <w:t>.</w:t>
      </w:r>
    </w:p>
    <w:p w14:paraId="109647D3" w14:textId="77777777" w:rsidR="00E44A4B" w:rsidRDefault="00E44A4B" w:rsidP="001A78D7"/>
    <w:p w14:paraId="704E291D" w14:textId="77777777" w:rsidR="00E44A4B" w:rsidRDefault="00E44A4B" w:rsidP="001A78D7">
      <w:r w:rsidRPr="00436630">
        <w:rPr>
          <w:rStyle w:val="ad"/>
          <w:rFonts w:hint="eastAsia"/>
        </w:rPr>
        <w:t>原田将太</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結城拓也</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松下隆</w:t>
      </w:r>
      <w:r w:rsidRPr="00436630">
        <w:rPr>
          <w:rStyle w:val="ad"/>
          <w:rFonts w:hint="eastAsia"/>
        </w:rPr>
        <w:t>.</w:t>
      </w:r>
      <w:r>
        <w:rPr>
          <w:rFonts w:hint="eastAsia"/>
        </w:rPr>
        <w:t xml:space="preserve"> </w:t>
      </w:r>
      <w:r>
        <w:rPr>
          <w:rFonts w:hint="eastAsia"/>
        </w:rPr>
        <w:t>荷重時距骨傾斜角は遠位脛骨斜め骨切り術の臨床成績に影響しない</w:t>
      </w:r>
      <w:r>
        <w:rPr>
          <w:rFonts w:hint="eastAsia"/>
        </w:rPr>
        <w:t xml:space="preserve">. </w:t>
      </w:r>
      <w:r>
        <w:rPr>
          <w:rFonts w:hint="eastAsia"/>
        </w:rPr>
        <w:t>第</w:t>
      </w:r>
      <w:r>
        <w:rPr>
          <w:rFonts w:hint="eastAsia"/>
        </w:rPr>
        <w:t>47</w:t>
      </w:r>
      <w:r>
        <w:rPr>
          <w:rFonts w:hint="eastAsia"/>
        </w:rPr>
        <w:t>回日本足の外科学会学術集会</w:t>
      </w:r>
      <w:r>
        <w:rPr>
          <w:rFonts w:hint="eastAsia"/>
        </w:rPr>
        <w:t xml:space="preserve">; 20221103-04; </w:t>
      </w:r>
      <w:r>
        <w:rPr>
          <w:rFonts w:hint="eastAsia"/>
        </w:rPr>
        <w:t>松山</w:t>
      </w:r>
      <w:r>
        <w:rPr>
          <w:rFonts w:hint="eastAsia"/>
        </w:rPr>
        <w:t>.</w:t>
      </w:r>
    </w:p>
    <w:p w14:paraId="018C37F9" w14:textId="77777777" w:rsidR="00E44A4B" w:rsidRDefault="00E44A4B" w:rsidP="001A78D7"/>
    <w:p w14:paraId="7B4BF770" w14:textId="77777777" w:rsidR="00E44A4B" w:rsidRDefault="00E44A4B" w:rsidP="001A78D7">
      <w:r w:rsidRPr="00436630">
        <w:rPr>
          <w:rStyle w:val="ad"/>
          <w:rFonts w:hint="eastAsia"/>
        </w:rPr>
        <w:t>結城拓也</w:t>
      </w:r>
      <w:r w:rsidRPr="00436630">
        <w:rPr>
          <w:rStyle w:val="ad"/>
          <w:rFonts w:hint="eastAsia"/>
        </w:rPr>
        <w:t xml:space="preserve">, </w:t>
      </w:r>
      <w:r w:rsidRPr="00436630">
        <w:rPr>
          <w:rStyle w:val="ad"/>
          <w:rFonts w:hint="eastAsia"/>
        </w:rPr>
        <w:t>原田将太</w:t>
      </w:r>
      <w:r w:rsidRPr="00436630">
        <w:rPr>
          <w:rStyle w:val="ad"/>
          <w:rFonts w:hint="eastAsia"/>
        </w:rPr>
        <w:t xml:space="preserve">, </w:t>
      </w:r>
      <w:r w:rsidRPr="00436630">
        <w:rPr>
          <w:rStyle w:val="ad"/>
          <w:rFonts w:hint="eastAsia"/>
        </w:rPr>
        <w:t>髙木基行</w:t>
      </w:r>
      <w:r w:rsidRPr="00436630">
        <w:rPr>
          <w:rStyle w:val="ad"/>
          <w:rFonts w:hint="eastAsia"/>
        </w:rPr>
        <w:t xml:space="preserve">, </w:t>
      </w:r>
      <w:r w:rsidRPr="00436630">
        <w:rPr>
          <w:rStyle w:val="ad"/>
          <w:rFonts w:hint="eastAsia"/>
        </w:rPr>
        <w:t>加藤成隆</w:t>
      </w:r>
      <w:r w:rsidRPr="00436630">
        <w:rPr>
          <w:rStyle w:val="ad"/>
          <w:rFonts w:hint="eastAsia"/>
        </w:rPr>
        <w:t xml:space="preserve">, </w:t>
      </w:r>
      <w:r w:rsidRPr="00436630">
        <w:rPr>
          <w:rStyle w:val="ad"/>
          <w:rFonts w:hint="eastAsia"/>
        </w:rPr>
        <w:t>竹中信之</w:t>
      </w:r>
      <w:r w:rsidRPr="00436630">
        <w:rPr>
          <w:rStyle w:val="ad"/>
          <w:rFonts w:hint="eastAsia"/>
        </w:rPr>
        <w:t xml:space="preserve">, </w:t>
      </w:r>
      <w:r w:rsidRPr="00436630">
        <w:rPr>
          <w:rStyle w:val="ad"/>
          <w:rFonts w:hint="eastAsia"/>
        </w:rPr>
        <w:t>寺本司</w:t>
      </w:r>
      <w:r w:rsidRPr="00436630">
        <w:rPr>
          <w:rStyle w:val="ad"/>
          <w:rFonts w:hint="eastAsia"/>
        </w:rPr>
        <w:t xml:space="preserve">, </w:t>
      </w:r>
      <w:r w:rsidRPr="00436630">
        <w:rPr>
          <w:rStyle w:val="ad"/>
          <w:rFonts w:hint="eastAsia"/>
        </w:rPr>
        <w:t>松下隆</w:t>
      </w:r>
      <w:r w:rsidRPr="00436630">
        <w:rPr>
          <w:rStyle w:val="ad"/>
          <w:rFonts w:hint="eastAsia"/>
        </w:rPr>
        <w:t xml:space="preserve">, </w:t>
      </w:r>
      <w:r w:rsidRPr="00436630">
        <w:rPr>
          <w:rStyle w:val="ad"/>
          <w:rFonts w:hint="eastAsia"/>
        </w:rPr>
        <w:t>紺野愼一</w:t>
      </w:r>
      <w:r w:rsidRPr="00436630">
        <w:rPr>
          <w:rStyle w:val="ad"/>
          <w:rFonts w:hint="eastAsia"/>
        </w:rPr>
        <w:t>.</w:t>
      </w:r>
      <w:r>
        <w:rPr>
          <w:rFonts w:hint="eastAsia"/>
        </w:rPr>
        <w:t xml:space="preserve"> Bosworth</w:t>
      </w:r>
      <w:r>
        <w:rPr>
          <w:rFonts w:hint="eastAsia"/>
        </w:rPr>
        <w:t>型足関節脱臼骨折に対する手術治療：症例報告</w:t>
      </w:r>
      <w:r>
        <w:rPr>
          <w:rFonts w:hint="eastAsia"/>
        </w:rPr>
        <w:t xml:space="preserve">. </w:t>
      </w:r>
      <w:r>
        <w:rPr>
          <w:rFonts w:hint="eastAsia"/>
        </w:rPr>
        <w:t>第</w:t>
      </w:r>
      <w:r>
        <w:rPr>
          <w:rFonts w:hint="eastAsia"/>
        </w:rPr>
        <w:t>47</w:t>
      </w:r>
      <w:r>
        <w:rPr>
          <w:rFonts w:hint="eastAsia"/>
        </w:rPr>
        <w:t>回日本足の外科学会学術集会</w:t>
      </w:r>
      <w:r>
        <w:rPr>
          <w:rFonts w:hint="eastAsia"/>
        </w:rPr>
        <w:t xml:space="preserve">; 20221103-04; </w:t>
      </w:r>
      <w:r>
        <w:rPr>
          <w:rFonts w:hint="eastAsia"/>
        </w:rPr>
        <w:t>松山</w:t>
      </w:r>
      <w:r>
        <w:rPr>
          <w:rFonts w:hint="eastAsia"/>
        </w:rPr>
        <w:t>.</w:t>
      </w:r>
    </w:p>
    <w:p w14:paraId="2C60756E" w14:textId="77777777" w:rsidR="00E44A4B" w:rsidRDefault="00E44A4B" w:rsidP="001A78D7"/>
    <w:p w14:paraId="0B85D801"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最近の</w:t>
      </w:r>
      <w:r>
        <w:rPr>
          <w:rFonts w:hint="eastAsia"/>
        </w:rPr>
        <w:t>TCVO</w:t>
      </w:r>
      <w:r>
        <w:rPr>
          <w:rFonts w:hint="eastAsia"/>
        </w:rPr>
        <w:t>の実際について－新しい知見？最近やってること－</w:t>
      </w:r>
      <w:r>
        <w:rPr>
          <w:rFonts w:hint="eastAsia"/>
        </w:rPr>
        <w:t xml:space="preserve">. </w:t>
      </w:r>
      <w:r>
        <w:rPr>
          <w:rFonts w:hint="eastAsia"/>
        </w:rPr>
        <w:t>第</w:t>
      </w:r>
      <w:r>
        <w:rPr>
          <w:rFonts w:hint="eastAsia"/>
        </w:rPr>
        <w:t>92</w:t>
      </w:r>
      <w:r>
        <w:rPr>
          <w:rFonts w:hint="eastAsia"/>
        </w:rPr>
        <w:t>回長崎イリザロフ研究会</w:t>
      </w:r>
      <w:r>
        <w:rPr>
          <w:rFonts w:hint="eastAsia"/>
        </w:rPr>
        <w:t xml:space="preserve">; 20221113; </w:t>
      </w:r>
      <w:r>
        <w:rPr>
          <w:rFonts w:hint="eastAsia"/>
        </w:rPr>
        <w:t>長崎</w:t>
      </w:r>
      <w:r>
        <w:rPr>
          <w:rFonts w:hint="eastAsia"/>
        </w:rPr>
        <w:t>.</w:t>
      </w:r>
    </w:p>
    <w:p w14:paraId="28BC4614" w14:textId="77777777" w:rsidR="00E44A4B" w:rsidRDefault="00E44A4B" w:rsidP="001A78D7"/>
    <w:p w14:paraId="59D92B15"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変形性関節症に対する関節内骨切り術の理論と手術手技－脛骨顆外反骨切り術（</w:t>
      </w:r>
      <w:r>
        <w:rPr>
          <w:rFonts w:hint="eastAsia"/>
        </w:rPr>
        <w:t>TCVO)</w:t>
      </w:r>
      <w:r>
        <w:rPr>
          <w:rFonts w:hint="eastAsia"/>
        </w:rPr>
        <w:t>と遠位脛骨斜め骨切り術（</w:t>
      </w:r>
      <w:r>
        <w:rPr>
          <w:rFonts w:hint="eastAsia"/>
        </w:rPr>
        <w:t>DTOO)</w:t>
      </w:r>
      <w:r>
        <w:rPr>
          <w:rFonts w:hint="eastAsia"/>
        </w:rPr>
        <w:t>－</w:t>
      </w:r>
      <w:r>
        <w:rPr>
          <w:rFonts w:hint="eastAsia"/>
        </w:rPr>
        <w:t xml:space="preserve">. </w:t>
      </w:r>
      <w:r>
        <w:rPr>
          <w:rFonts w:hint="eastAsia"/>
        </w:rPr>
        <w:t>第</w:t>
      </w:r>
      <w:r>
        <w:rPr>
          <w:rFonts w:hint="eastAsia"/>
        </w:rPr>
        <w:t>6</w:t>
      </w:r>
      <w:r>
        <w:rPr>
          <w:rFonts w:hint="eastAsia"/>
        </w:rPr>
        <w:t>回京都運動器アップデートセミナー</w:t>
      </w:r>
      <w:r>
        <w:rPr>
          <w:rFonts w:hint="eastAsia"/>
        </w:rPr>
        <w:t xml:space="preserve">; 20221118; </w:t>
      </w:r>
      <w:r>
        <w:rPr>
          <w:rFonts w:hint="eastAsia"/>
        </w:rPr>
        <w:t>京都</w:t>
      </w:r>
      <w:r>
        <w:rPr>
          <w:rFonts w:hint="eastAsia"/>
        </w:rPr>
        <w:t>.</w:t>
      </w:r>
    </w:p>
    <w:p w14:paraId="7B5698D8" w14:textId="77777777" w:rsidR="00E44A4B" w:rsidRDefault="00E44A4B" w:rsidP="001A78D7"/>
    <w:p w14:paraId="44329CF7"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脛骨天蓋骨折の典型的な</w:t>
      </w:r>
      <w:r>
        <w:rPr>
          <w:rFonts w:hint="eastAsia"/>
        </w:rPr>
        <w:t>6</w:t>
      </w:r>
      <w:r>
        <w:rPr>
          <w:rFonts w:hint="eastAsia"/>
        </w:rPr>
        <w:t>例についての手術方法</w:t>
      </w:r>
      <w:r>
        <w:rPr>
          <w:rFonts w:hint="eastAsia"/>
        </w:rPr>
        <w:t xml:space="preserve">. </w:t>
      </w:r>
      <w:r>
        <w:rPr>
          <w:rFonts w:hint="eastAsia"/>
        </w:rPr>
        <w:t>第</w:t>
      </w:r>
      <w:r>
        <w:rPr>
          <w:rFonts w:hint="eastAsia"/>
        </w:rPr>
        <w:t>110</w:t>
      </w:r>
      <w:r>
        <w:rPr>
          <w:rFonts w:hint="eastAsia"/>
        </w:rPr>
        <w:t>回長崎整形外科懇話会</w:t>
      </w:r>
      <w:r>
        <w:rPr>
          <w:rFonts w:hint="eastAsia"/>
        </w:rPr>
        <w:t xml:space="preserve">; 20221119; </w:t>
      </w:r>
      <w:r>
        <w:rPr>
          <w:rFonts w:hint="eastAsia"/>
        </w:rPr>
        <w:t>長崎</w:t>
      </w:r>
      <w:r>
        <w:rPr>
          <w:rFonts w:hint="eastAsia"/>
        </w:rPr>
        <w:t>.</w:t>
      </w:r>
    </w:p>
    <w:p w14:paraId="64BC8B5E" w14:textId="77777777" w:rsidR="00E44A4B" w:rsidRDefault="00E44A4B" w:rsidP="001A78D7"/>
    <w:p w14:paraId="303B749C" w14:textId="77777777" w:rsidR="00E44A4B" w:rsidRDefault="00E44A4B" w:rsidP="001A78D7">
      <w:r w:rsidRPr="00436630">
        <w:rPr>
          <w:rStyle w:val="ad"/>
          <w:rFonts w:hint="eastAsia"/>
        </w:rPr>
        <w:t>寺本司</w:t>
      </w:r>
      <w:r w:rsidRPr="00436630">
        <w:rPr>
          <w:rStyle w:val="ad"/>
          <w:rFonts w:hint="eastAsia"/>
        </w:rPr>
        <w:t>.</w:t>
      </w:r>
      <w:r>
        <w:rPr>
          <w:rFonts w:hint="eastAsia"/>
        </w:rPr>
        <w:t xml:space="preserve"> </w:t>
      </w:r>
      <w:r>
        <w:rPr>
          <w:rFonts w:hint="eastAsia"/>
        </w:rPr>
        <w:t>最近思いついたこと、踵骨外側支柱延長、関節不安定</w:t>
      </w:r>
      <w:r>
        <w:rPr>
          <w:rFonts w:hint="eastAsia"/>
        </w:rPr>
        <w:t xml:space="preserve">. </w:t>
      </w:r>
      <w:r>
        <w:rPr>
          <w:rFonts w:hint="eastAsia"/>
        </w:rPr>
        <w:t>第</w:t>
      </w:r>
      <w:r>
        <w:rPr>
          <w:rFonts w:hint="eastAsia"/>
        </w:rPr>
        <w:t>93</w:t>
      </w:r>
      <w:r>
        <w:rPr>
          <w:rFonts w:hint="eastAsia"/>
        </w:rPr>
        <w:t>回長崎イリザロフ研究会</w:t>
      </w:r>
      <w:r>
        <w:rPr>
          <w:rFonts w:hint="eastAsia"/>
        </w:rPr>
        <w:t xml:space="preserve">; 20221217; </w:t>
      </w:r>
      <w:r>
        <w:rPr>
          <w:rFonts w:hint="eastAsia"/>
        </w:rPr>
        <w:t>長崎</w:t>
      </w:r>
      <w:r>
        <w:rPr>
          <w:rFonts w:hint="eastAsia"/>
        </w:rPr>
        <w:t>.</w:t>
      </w:r>
    </w:p>
    <w:p w14:paraId="73F547E1" w14:textId="77777777" w:rsidR="00E44A4B" w:rsidRDefault="00E44A4B" w:rsidP="009D2809"/>
    <w:p w14:paraId="23D38052" w14:textId="77777777" w:rsidR="00E44A4B" w:rsidRDefault="00E44A4B" w:rsidP="00792949">
      <w:pPr>
        <w:pStyle w:val="31"/>
      </w:pPr>
      <w:r>
        <w:rPr>
          <w:rFonts w:hint="eastAsia"/>
        </w:rPr>
        <w:t>〔シンポジウム〕</w:t>
      </w:r>
    </w:p>
    <w:p w14:paraId="03EE8DC1" w14:textId="77777777" w:rsidR="00E44A4B" w:rsidRDefault="00E44A4B" w:rsidP="009D2809"/>
    <w:p w14:paraId="71C0CEEC" w14:textId="77777777" w:rsidR="00E44A4B" w:rsidRDefault="00E44A4B" w:rsidP="009D2809">
      <w:r w:rsidRPr="00436630">
        <w:rPr>
          <w:rStyle w:val="ad"/>
        </w:rPr>
        <w:t>Minehara H.</w:t>
      </w:r>
      <w:r w:rsidRPr="00436630">
        <w:t xml:space="preserve"> Sacroiliac Joint Open: My Preferred Method of Reconstruction. 48th Annual Meeting of the Korean Fracture Society; 20220429; Web.</w:t>
      </w:r>
    </w:p>
    <w:p w14:paraId="0CCF1B37" w14:textId="77777777" w:rsidR="00E44A4B" w:rsidRDefault="00E44A4B" w:rsidP="009D2809"/>
    <w:p w14:paraId="0053BA9E" w14:textId="77777777" w:rsidR="00E44A4B" w:rsidRDefault="00E44A4B" w:rsidP="001A78D7">
      <w:r w:rsidRPr="00CD00D8">
        <w:rPr>
          <w:rStyle w:val="ad"/>
          <w:rFonts w:hint="eastAsia"/>
        </w:rPr>
        <w:t>澤口毅</w:t>
      </w:r>
      <w:r w:rsidRPr="00CD00D8">
        <w:rPr>
          <w:rStyle w:val="ad"/>
          <w:rFonts w:hint="eastAsia"/>
        </w:rPr>
        <w:t>.</w:t>
      </w:r>
      <w:r>
        <w:rPr>
          <w:rFonts w:hint="eastAsia"/>
        </w:rPr>
        <w:t xml:space="preserve"> Total hip srthroplasty after failed pelvic or femoral osteotomy. </w:t>
      </w:r>
      <w:r>
        <w:rPr>
          <w:rFonts w:hint="eastAsia"/>
        </w:rPr>
        <w:t>第</w:t>
      </w:r>
      <w:r>
        <w:rPr>
          <w:rFonts w:hint="eastAsia"/>
        </w:rPr>
        <w:t>48</w:t>
      </w:r>
      <w:r>
        <w:rPr>
          <w:rFonts w:hint="eastAsia"/>
        </w:rPr>
        <w:t>回日本股関節学会学術集会　※</w:t>
      </w:r>
      <w:r>
        <w:rPr>
          <w:rFonts w:hint="eastAsia"/>
        </w:rPr>
        <w:t>20211022-23</w:t>
      </w:r>
      <w:r>
        <w:rPr>
          <w:rFonts w:hint="eastAsia"/>
        </w:rPr>
        <w:t>？</w:t>
      </w:r>
      <w:r>
        <w:rPr>
          <w:rFonts w:hint="eastAsia"/>
        </w:rPr>
        <w:t xml:space="preserve">; 20220122; </w:t>
      </w:r>
      <w:r>
        <w:rPr>
          <w:rFonts w:hint="eastAsia"/>
        </w:rPr>
        <w:t>奈良</w:t>
      </w:r>
      <w:r>
        <w:rPr>
          <w:rFonts w:hint="eastAsia"/>
        </w:rPr>
        <w:t>.</w:t>
      </w:r>
    </w:p>
    <w:p w14:paraId="272AE444" w14:textId="77777777" w:rsidR="00E44A4B" w:rsidRDefault="00E44A4B" w:rsidP="001A78D7"/>
    <w:p w14:paraId="3383C645" w14:textId="77777777" w:rsidR="00E44A4B" w:rsidRDefault="00E44A4B" w:rsidP="001A78D7">
      <w:r w:rsidRPr="00CD00D8">
        <w:rPr>
          <w:rStyle w:val="ad"/>
          <w:rFonts w:hint="eastAsia"/>
        </w:rPr>
        <w:t>澤口毅</w:t>
      </w:r>
      <w:r w:rsidRPr="00CD00D8">
        <w:rPr>
          <w:rStyle w:val="ad"/>
          <w:rFonts w:hint="eastAsia"/>
        </w:rPr>
        <w:t>.</w:t>
      </w:r>
      <w:r>
        <w:rPr>
          <w:rFonts w:hint="eastAsia"/>
        </w:rPr>
        <w:t xml:space="preserve"> THA</w:t>
      </w:r>
      <w:r>
        <w:rPr>
          <w:rFonts w:hint="eastAsia"/>
        </w:rPr>
        <w:t>ステム周囲骨折への対処：外傷外科の観点からの治療</w:t>
      </w:r>
      <w:r>
        <w:rPr>
          <w:rFonts w:hint="eastAsia"/>
        </w:rPr>
        <w:t xml:space="preserve">. </w:t>
      </w:r>
      <w:r>
        <w:rPr>
          <w:rFonts w:hint="eastAsia"/>
        </w:rPr>
        <w:t>第</w:t>
      </w:r>
      <w:r>
        <w:rPr>
          <w:rFonts w:hint="eastAsia"/>
        </w:rPr>
        <w:t>52</w:t>
      </w:r>
      <w:r>
        <w:rPr>
          <w:rFonts w:hint="eastAsia"/>
        </w:rPr>
        <w:t>回日本人工関節学会</w:t>
      </w:r>
      <w:r>
        <w:rPr>
          <w:rFonts w:hint="eastAsia"/>
        </w:rPr>
        <w:t xml:space="preserve">; 20220225; </w:t>
      </w:r>
      <w:r>
        <w:rPr>
          <w:rFonts w:hint="eastAsia"/>
        </w:rPr>
        <w:t>京都</w:t>
      </w:r>
      <w:r>
        <w:rPr>
          <w:rFonts w:hint="eastAsia"/>
        </w:rPr>
        <w:t>.</w:t>
      </w:r>
    </w:p>
    <w:p w14:paraId="615A0474" w14:textId="77777777" w:rsidR="00E44A4B" w:rsidRDefault="00E44A4B" w:rsidP="001A78D7"/>
    <w:p w14:paraId="5569C99B" w14:textId="77777777" w:rsidR="00E44A4B" w:rsidRDefault="00E44A4B" w:rsidP="001A78D7">
      <w:r w:rsidRPr="00CD00D8">
        <w:rPr>
          <w:rStyle w:val="ad"/>
          <w:rFonts w:hint="eastAsia"/>
        </w:rPr>
        <w:t>澤口毅</w:t>
      </w:r>
      <w:r w:rsidRPr="00CD00D8">
        <w:rPr>
          <w:rStyle w:val="ad"/>
          <w:rFonts w:hint="eastAsia"/>
        </w:rPr>
        <w:t>.</w:t>
      </w:r>
      <w:r>
        <w:rPr>
          <w:rFonts w:hint="eastAsia"/>
        </w:rPr>
        <w:t xml:space="preserve"> Acute total hip arthroplasty for around the hip fractures. </w:t>
      </w:r>
      <w:r>
        <w:rPr>
          <w:rFonts w:hint="eastAsia"/>
        </w:rPr>
        <w:t>第</w:t>
      </w:r>
      <w:r>
        <w:rPr>
          <w:rFonts w:hint="eastAsia"/>
        </w:rPr>
        <w:t>48</w:t>
      </w:r>
      <w:r>
        <w:rPr>
          <w:rFonts w:hint="eastAsia"/>
        </w:rPr>
        <w:t>回日本骨折治療学会学術集会</w:t>
      </w:r>
      <w:r>
        <w:rPr>
          <w:rFonts w:hint="eastAsia"/>
        </w:rPr>
        <w:t xml:space="preserve">; </w:t>
      </w:r>
      <w:r>
        <w:rPr>
          <w:rFonts w:hint="eastAsia"/>
        </w:rPr>
        <w:lastRenderedPageBreak/>
        <w:t xml:space="preserve">20220624-25; </w:t>
      </w:r>
      <w:r>
        <w:rPr>
          <w:rFonts w:hint="eastAsia"/>
        </w:rPr>
        <w:t>横浜</w:t>
      </w:r>
      <w:r>
        <w:rPr>
          <w:rFonts w:hint="eastAsia"/>
        </w:rPr>
        <w:t>.</w:t>
      </w:r>
    </w:p>
    <w:p w14:paraId="566815A0" w14:textId="77777777" w:rsidR="00E44A4B" w:rsidRDefault="00E44A4B" w:rsidP="001A78D7"/>
    <w:p w14:paraId="72127E8D" w14:textId="77777777" w:rsidR="00E44A4B" w:rsidRDefault="00E44A4B" w:rsidP="001A78D7">
      <w:r w:rsidRPr="00CD00D8">
        <w:rPr>
          <w:rStyle w:val="ad"/>
          <w:rFonts w:hint="eastAsia"/>
        </w:rPr>
        <w:t>工藤俊哉</w:t>
      </w:r>
      <w:r w:rsidRPr="00CD00D8">
        <w:rPr>
          <w:rStyle w:val="ad"/>
          <w:rFonts w:hint="eastAsia"/>
        </w:rPr>
        <w:t>.</w:t>
      </w:r>
      <w:r>
        <w:rPr>
          <w:rFonts w:hint="eastAsia"/>
        </w:rPr>
        <w:t xml:space="preserve"> </w:t>
      </w:r>
      <w:r>
        <w:rPr>
          <w:rFonts w:hint="eastAsia"/>
        </w:rPr>
        <w:t>マイクロサージャリーのキャリアアップに必要なもの</w:t>
      </w:r>
      <w:r>
        <w:rPr>
          <w:rFonts w:hint="eastAsia"/>
        </w:rPr>
        <w:t xml:space="preserve">. </w:t>
      </w:r>
      <w:r>
        <w:rPr>
          <w:rFonts w:hint="eastAsia"/>
        </w:rPr>
        <w:t>第</w:t>
      </w:r>
      <w:r>
        <w:rPr>
          <w:rFonts w:hint="eastAsia"/>
        </w:rPr>
        <w:t>49</w:t>
      </w:r>
      <w:r>
        <w:rPr>
          <w:rFonts w:hint="eastAsia"/>
        </w:rPr>
        <w:t>回日本マイクロサージャリー学会学術集会</w:t>
      </w:r>
      <w:r>
        <w:rPr>
          <w:rFonts w:hint="eastAsia"/>
        </w:rPr>
        <w:t xml:space="preserve">; 20221201-02; </w:t>
      </w:r>
      <w:r>
        <w:rPr>
          <w:rFonts w:hint="eastAsia"/>
        </w:rPr>
        <w:t>浜松</w:t>
      </w:r>
      <w:r>
        <w:t>.</w:t>
      </w:r>
    </w:p>
    <w:p w14:paraId="4A8DE8D9" w14:textId="77777777" w:rsidR="00E44A4B" w:rsidRDefault="00E44A4B" w:rsidP="009D2809"/>
    <w:p w14:paraId="412AAFF6" w14:textId="77777777" w:rsidR="00E44A4B" w:rsidRDefault="00E44A4B" w:rsidP="00A4640E">
      <w:pPr>
        <w:pStyle w:val="31"/>
      </w:pPr>
      <w:r>
        <w:rPr>
          <w:rFonts w:hint="eastAsia"/>
        </w:rPr>
        <w:t>〔特別講演〕</w:t>
      </w:r>
    </w:p>
    <w:p w14:paraId="1DAD561F" w14:textId="77777777" w:rsidR="00E44A4B" w:rsidRDefault="00E44A4B" w:rsidP="009D2809"/>
    <w:p w14:paraId="1DCDB05E" w14:textId="77777777" w:rsidR="00E44A4B" w:rsidRDefault="00E44A4B" w:rsidP="001A78D7">
      <w:r w:rsidRPr="003E17D5">
        <w:rPr>
          <w:rStyle w:val="ad"/>
          <w:rFonts w:hint="eastAsia"/>
        </w:rPr>
        <w:t>寺本司</w:t>
      </w:r>
      <w:r w:rsidRPr="003E17D5">
        <w:rPr>
          <w:rStyle w:val="ad"/>
          <w:rFonts w:hint="eastAsia"/>
        </w:rPr>
        <w:t>.</w:t>
      </w:r>
      <w:r>
        <w:rPr>
          <w:rFonts w:hint="eastAsia"/>
        </w:rPr>
        <w:t xml:space="preserve"> </w:t>
      </w:r>
      <w:r>
        <w:rPr>
          <w:rFonts w:hint="eastAsia"/>
        </w:rPr>
        <w:t>変形性関節症に対する関節内骨切り術の理論と実際－特に脛骨顆外反骨切り術と遠位脛骨斜め骨切り術について－</w:t>
      </w:r>
      <w:r>
        <w:rPr>
          <w:rFonts w:hint="eastAsia"/>
        </w:rPr>
        <w:t xml:space="preserve">. </w:t>
      </w:r>
      <w:r>
        <w:rPr>
          <w:rFonts w:hint="eastAsia"/>
        </w:rPr>
        <w:t>佐賀県臨床整形外科医会教育研修会</w:t>
      </w:r>
      <w:r>
        <w:rPr>
          <w:rFonts w:hint="eastAsia"/>
        </w:rPr>
        <w:t xml:space="preserve">; 20220305; </w:t>
      </w:r>
      <w:r>
        <w:rPr>
          <w:rFonts w:hint="eastAsia"/>
        </w:rPr>
        <w:t>佐賀</w:t>
      </w:r>
      <w:r>
        <w:rPr>
          <w:rFonts w:hint="eastAsia"/>
        </w:rPr>
        <w:t>.</w:t>
      </w:r>
    </w:p>
    <w:p w14:paraId="76F3B619" w14:textId="77777777" w:rsidR="00E44A4B" w:rsidRDefault="00E44A4B" w:rsidP="001A78D7"/>
    <w:p w14:paraId="7E9DE6DF"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w:t>
      </w:r>
      <w:r>
        <w:rPr>
          <w:rFonts w:hint="eastAsia"/>
        </w:rPr>
        <w:t>二次骨折予防の会</w:t>
      </w:r>
      <w:r>
        <w:rPr>
          <w:rFonts w:hint="eastAsia"/>
        </w:rPr>
        <w:t>in</w:t>
      </w:r>
      <w:r>
        <w:rPr>
          <w:rFonts w:hint="eastAsia"/>
        </w:rPr>
        <w:t>鹿児島</w:t>
      </w:r>
      <w:r>
        <w:rPr>
          <w:rFonts w:hint="eastAsia"/>
        </w:rPr>
        <w:t xml:space="preserve">; 20220607; </w:t>
      </w:r>
      <w:r>
        <w:rPr>
          <w:rFonts w:hint="eastAsia"/>
        </w:rPr>
        <w:t>鹿児島</w:t>
      </w:r>
      <w:r>
        <w:rPr>
          <w:rFonts w:hint="eastAsia"/>
        </w:rPr>
        <w:t>.</w:t>
      </w:r>
    </w:p>
    <w:p w14:paraId="0AAEFAB7" w14:textId="77777777" w:rsidR="00E44A4B" w:rsidRDefault="00E44A4B" w:rsidP="001A78D7"/>
    <w:p w14:paraId="75D50223"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w:t>
      </w:r>
      <w:r>
        <w:rPr>
          <w:rFonts w:hint="eastAsia"/>
        </w:rPr>
        <w:t>第</w:t>
      </w:r>
      <w:r>
        <w:rPr>
          <w:rFonts w:hint="eastAsia"/>
        </w:rPr>
        <w:t>3</w:t>
      </w:r>
      <w:r>
        <w:rPr>
          <w:rFonts w:hint="eastAsia"/>
        </w:rPr>
        <w:t>回骨連携フォーラム</w:t>
      </w:r>
      <w:r>
        <w:rPr>
          <w:rFonts w:hint="eastAsia"/>
        </w:rPr>
        <w:t xml:space="preserve">; 20220608; </w:t>
      </w:r>
      <w:r>
        <w:rPr>
          <w:rFonts w:hint="eastAsia"/>
        </w:rPr>
        <w:t>松山</w:t>
      </w:r>
      <w:r>
        <w:rPr>
          <w:rFonts w:hint="eastAsia"/>
        </w:rPr>
        <w:t>.</w:t>
      </w:r>
    </w:p>
    <w:p w14:paraId="07BFF9BF" w14:textId="77777777" w:rsidR="00E44A4B" w:rsidRDefault="00E44A4B" w:rsidP="001A78D7"/>
    <w:p w14:paraId="6ADCBFC5"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w:t>
      </w:r>
      <w:r>
        <w:rPr>
          <w:rFonts w:hint="eastAsia"/>
        </w:rPr>
        <w:t>第</w:t>
      </w:r>
      <w:r>
        <w:rPr>
          <w:rFonts w:hint="eastAsia"/>
        </w:rPr>
        <w:t>3</w:t>
      </w:r>
      <w:r>
        <w:rPr>
          <w:rFonts w:hint="eastAsia"/>
        </w:rPr>
        <w:t>回郡山二次性骨折予防学術講演会</w:t>
      </w:r>
      <w:r>
        <w:rPr>
          <w:rFonts w:hint="eastAsia"/>
        </w:rPr>
        <w:t xml:space="preserve">; 20220721; </w:t>
      </w:r>
      <w:r>
        <w:rPr>
          <w:rFonts w:hint="eastAsia"/>
        </w:rPr>
        <w:t>郡山</w:t>
      </w:r>
      <w:r>
        <w:rPr>
          <w:rFonts w:hint="eastAsia"/>
        </w:rPr>
        <w:t>.</w:t>
      </w:r>
    </w:p>
    <w:p w14:paraId="31B5C8ED" w14:textId="77777777" w:rsidR="00E44A4B" w:rsidRDefault="00E44A4B" w:rsidP="009D2809"/>
    <w:p w14:paraId="25E9F65A" w14:textId="77777777" w:rsidR="00E44A4B" w:rsidRDefault="00E44A4B" w:rsidP="001A78D7">
      <w:r w:rsidRPr="00436630">
        <w:rPr>
          <w:rStyle w:val="ad"/>
          <w:rFonts w:hint="eastAsia"/>
        </w:rPr>
        <w:t>竹中信之</w:t>
      </w:r>
      <w:r w:rsidRPr="00436630">
        <w:rPr>
          <w:rStyle w:val="ad"/>
          <w:rFonts w:hint="eastAsia"/>
        </w:rPr>
        <w:t>.</w:t>
      </w:r>
      <w:r>
        <w:rPr>
          <w:rFonts w:hint="eastAsia"/>
        </w:rPr>
        <w:t xml:space="preserve"> </w:t>
      </w:r>
      <w:r>
        <w:rPr>
          <w:rFonts w:hint="eastAsia"/>
        </w:rPr>
        <w:t>大腿骨近位部緊急的早期手術体制作りと二次性骨折予防　多職種連携による</w:t>
      </w:r>
      <w:r>
        <w:rPr>
          <w:rFonts w:hint="eastAsia"/>
        </w:rPr>
        <w:t>FLS</w:t>
      </w:r>
      <w:r>
        <w:rPr>
          <w:rFonts w:hint="eastAsia"/>
        </w:rPr>
        <w:t>（骨折リエゾンサービス）の意義</w:t>
      </w:r>
      <w:r>
        <w:rPr>
          <w:rFonts w:hint="eastAsia"/>
        </w:rPr>
        <w:t xml:space="preserve">. </w:t>
      </w:r>
      <w:r>
        <w:rPr>
          <w:rFonts w:hint="eastAsia"/>
        </w:rPr>
        <w:t>福島</w:t>
      </w:r>
      <w:r>
        <w:rPr>
          <w:rFonts w:hint="eastAsia"/>
        </w:rPr>
        <w:t xml:space="preserve">FLS meeting; 20220728; </w:t>
      </w:r>
      <w:r>
        <w:rPr>
          <w:rFonts w:hint="eastAsia"/>
        </w:rPr>
        <w:t>郡山</w:t>
      </w:r>
      <w:r>
        <w:rPr>
          <w:rFonts w:hint="eastAsia"/>
        </w:rPr>
        <w:t>.</w:t>
      </w:r>
    </w:p>
    <w:p w14:paraId="1B9CB4C3" w14:textId="77777777" w:rsidR="00E44A4B" w:rsidRDefault="00E44A4B" w:rsidP="001A78D7"/>
    <w:p w14:paraId="65CF5D0D"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w:t>
      </w:r>
      <w:r>
        <w:rPr>
          <w:rFonts w:hint="eastAsia"/>
        </w:rPr>
        <w:t>二次性骨折予防セミナー</w:t>
      </w:r>
      <w:r>
        <w:rPr>
          <w:rFonts w:hint="eastAsia"/>
        </w:rPr>
        <w:t xml:space="preserve">; 20220920; </w:t>
      </w:r>
      <w:r>
        <w:rPr>
          <w:rFonts w:hint="eastAsia"/>
        </w:rPr>
        <w:t>青森</w:t>
      </w:r>
      <w:r>
        <w:rPr>
          <w:rFonts w:hint="eastAsia"/>
        </w:rPr>
        <w:t>.</w:t>
      </w:r>
    </w:p>
    <w:p w14:paraId="5F31AF1C" w14:textId="77777777" w:rsidR="00E44A4B" w:rsidRDefault="00E44A4B" w:rsidP="001A78D7"/>
    <w:p w14:paraId="1017BAE3"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ASAHI FLS Start Up Meeting; 20220928; Web.</w:t>
      </w:r>
    </w:p>
    <w:p w14:paraId="796957A6" w14:textId="77777777" w:rsidR="00E44A4B" w:rsidRDefault="00E44A4B" w:rsidP="001A78D7"/>
    <w:p w14:paraId="59547C8E"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w:t>
      </w:r>
      <w:r>
        <w:rPr>
          <w:rFonts w:hint="eastAsia"/>
        </w:rPr>
        <w:t>第</w:t>
      </w:r>
      <w:r>
        <w:rPr>
          <w:rFonts w:hint="eastAsia"/>
        </w:rPr>
        <w:t>18</w:t>
      </w:r>
      <w:r>
        <w:rPr>
          <w:rFonts w:hint="eastAsia"/>
        </w:rPr>
        <w:t>回</w:t>
      </w:r>
      <w:r>
        <w:rPr>
          <w:rFonts w:hint="eastAsia"/>
        </w:rPr>
        <w:t>Current Opinion Forum; 20221015; Web.</w:t>
      </w:r>
    </w:p>
    <w:p w14:paraId="193B3A2A" w14:textId="77777777" w:rsidR="00E44A4B" w:rsidRDefault="00E44A4B" w:rsidP="001A78D7"/>
    <w:p w14:paraId="10332A4A"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w:t>
      </w:r>
      <w:r>
        <w:rPr>
          <w:rFonts w:hint="eastAsia"/>
        </w:rPr>
        <w:t>島根県二次骨折予防を考える会</w:t>
      </w:r>
      <w:r>
        <w:rPr>
          <w:rFonts w:hint="eastAsia"/>
        </w:rPr>
        <w:t xml:space="preserve">; 20221026; </w:t>
      </w:r>
      <w:r>
        <w:rPr>
          <w:rFonts w:hint="eastAsia"/>
        </w:rPr>
        <w:t>出雲</w:t>
      </w:r>
      <w:r>
        <w:rPr>
          <w:rFonts w:hint="eastAsia"/>
        </w:rPr>
        <w:t>.</w:t>
      </w:r>
    </w:p>
    <w:p w14:paraId="15EA01DF" w14:textId="77777777" w:rsidR="00E44A4B" w:rsidRPr="00F02308" w:rsidRDefault="00E44A4B" w:rsidP="001A78D7"/>
    <w:p w14:paraId="4D568933"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FLS Web Seminar; 20221114; Web.</w:t>
      </w:r>
    </w:p>
    <w:p w14:paraId="0BDA446B" w14:textId="77777777" w:rsidR="00E44A4B" w:rsidRDefault="00E44A4B" w:rsidP="001A78D7"/>
    <w:p w14:paraId="4F7F7D02" w14:textId="77777777" w:rsidR="00E44A4B" w:rsidRDefault="00E44A4B" w:rsidP="001A78D7">
      <w:r w:rsidRPr="003E17D5">
        <w:rPr>
          <w:rStyle w:val="ad"/>
          <w:rFonts w:hint="eastAsia"/>
        </w:rPr>
        <w:t>澤口毅</w:t>
      </w:r>
      <w:r w:rsidRPr="003E17D5">
        <w:rPr>
          <w:rStyle w:val="ad"/>
          <w:rFonts w:hint="eastAsia"/>
        </w:rPr>
        <w:t>.</w:t>
      </w:r>
      <w:r>
        <w:rPr>
          <w:rFonts w:hint="eastAsia"/>
        </w:rPr>
        <w:t xml:space="preserve"> </w:t>
      </w:r>
      <w:r>
        <w:rPr>
          <w:rFonts w:hint="eastAsia"/>
        </w:rPr>
        <w:t>高齢者大腿骨近位部骨折多職種連携診療－早期手術、周術期管理、二次骨折予防－</w:t>
      </w:r>
      <w:r>
        <w:rPr>
          <w:rFonts w:hint="eastAsia"/>
        </w:rPr>
        <w:t xml:space="preserve">. </w:t>
      </w:r>
      <w:r>
        <w:rPr>
          <w:rFonts w:hint="eastAsia"/>
        </w:rPr>
        <w:t>二次性骨折予防地域連携セミナー</w:t>
      </w:r>
      <w:r>
        <w:rPr>
          <w:rFonts w:hint="eastAsia"/>
        </w:rPr>
        <w:t>in</w:t>
      </w:r>
      <w:r>
        <w:rPr>
          <w:rFonts w:hint="eastAsia"/>
        </w:rPr>
        <w:t>札幌</w:t>
      </w:r>
      <w:r>
        <w:rPr>
          <w:rFonts w:hint="eastAsia"/>
        </w:rPr>
        <w:t>WEST; 20221117; Web.</w:t>
      </w:r>
    </w:p>
    <w:p w14:paraId="68EBA225" w14:textId="77777777" w:rsidR="00E44A4B" w:rsidRDefault="00E44A4B" w:rsidP="001A78D7"/>
    <w:p w14:paraId="32B85F47" w14:textId="77777777" w:rsidR="00E44A4B" w:rsidRPr="005F2947" w:rsidRDefault="00E44A4B" w:rsidP="001A78D7">
      <w:r w:rsidRPr="00436630">
        <w:rPr>
          <w:rStyle w:val="ad"/>
          <w:rFonts w:hint="eastAsia"/>
        </w:rPr>
        <w:t>竹中信之</w:t>
      </w:r>
      <w:r w:rsidRPr="00436630">
        <w:rPr>
          <w:rStyle w:val="ad"/>
          <w:rFonts w:hint="eastAsia"/>
        </w:rPr>
        <w:t>.</w:t>
      </w:r>
      <w:r>
        <w:rPr>
          <w:rFonts w:hint="eastAsia"/>
        </w:rPr>
        <w:t xml:space="preserve"> </w:t>
      </w:r>
      <w:r>
        <w:rPr>
          <w:rFonts w:hint="eastAsia"/>
        </w:rPr>
        <w:t>難治性骨折と変形矯正</w:t>
      </w:r>
      <w:r>
        <w:rPr>
          <w:rFonts w:hint="eastAsia"/>
        </w:rPr>
        <w:t xml:space="preserve">. </w:t>
      </w:r>
      <w:r>
        <w:rPr>
          <w:rFonts w:hint="eastAsia"/>
        </w:rPr>
        <w:t>第</w:t>
      </w:r>
      <w:r>
        <w:rPr>
          <w:rFonts w:hint="eastAsia"/>
        </w:rPr>
        <w:t>6</w:t>
      </w:r>
      <w:r>
        <w:rPr>
          <w:rFonts w:hint="eastAsia"/>
        </w:rPr>
        <w:t>回京都運動器アップデートセミナー</w:t>
      </w:r>
      <w:r>
        <w:rPr>
          <w:rFonts w:hint="eastAsia"/>
        </w:rPr>
        <w:t xml:space="preserve">; 20221118; </w:t>
      </w:r>
      <w:r>
        <w:rPr>
          <w:rFonts w:hint="eastAsia"/>
        </w:rPr>
        <w:t>京都</w:t>
      </w:r>
      <w:r>
        <w:rPr>
          <w:rFonts w:hint="eastAsia"/>
        </w:rPr>
        <w:t>.</w:t>
      </w:r>
    </w:p>
    <w:p w14:paraId="662BE79B" w14:textId="77777777" w:rsidR="00E44A4B" w:rsidRDefault="00E44A4B" w:rsidP="009D2809"/>
    <w:p w14:paraId="3D6103B8" w14:textId="77777777" w:rsidR="00E44A4B" w:rsidRDefault="00E44A4B" w:rsidP="009D2809">
      <w:r w:rsidRPr="003E17D5">
        <w:rPr>
          <w:rStyle w:val="ad"/>
          <w:rFonts w:hint="eastAsia"/>
        </w:rPr>
        <w:t>寺本司</w:t>
      </w:r>
      <w:r w:rsidRPr="003E17D5">
        <w:rPr>
          <w:rStyle w:val="ad"/>
          <w:rFonts w:hint="eastAsia"/>
        </w:rPr>
        <w:t>.</w:t>
      </w:r>
      <w:r w:rsidRPr="003E17D5">
        <w:rPr>
          <w:rFonts w:hint="eastAsia"/>
        </w:rPr>
        <w:t xml:space="preserve"> </w:t>
      </w:r>
      <w:r w:rsidRPr="003E17D5">
        <w:rPr>
          <w:rFonts w:hint="eastAsia"/>
        </w:rPr>
        <w:t>変形性関節症に対する関節内骨切り術の理論と手術手技－脛骨顆外反骨切り術（</w:t>
      </w:r>
      <w:r w:rsidRPr="003E17D5">
        <w:rPr>
          <w:rFonts w:hint="eastAsia"/>
        </w:rPr>
        <w:t>TCVO</w:t>
      </w:r>
      <w:r w:rsidRPr="003E17D5">
        <w:rPr>
          <w:rFonts w:hint="eastAsia"/>
        </w:rPr>
        <w:t>）と遠位脛骨斜め骨切り術（</w:t>
      </w:r>
      <w:r w:rsidRPr="003E17D5">
        <w:rPr>
          <w:rFonts w:hint="eastAsia"/>
        </w:rPr>
        <w:t>DTOO</w:t>
      </w:r>
      <w:r w:rsidRPr="003E17D5">
        <w:rPr>
          <w:rFonts w:hint="eastAsia"/>
        </w:rPr>
        <w:t>）－</w:t>
      </w:r>
      <w:r w:rsidRPr="003E17D5">
        <w:rPr>
          <w:rFonts w:hint="eastAsia"/>
        </w:rPr>
        <w:t xml:space="preserve">. </w:t>
      </w:r>
      <w:r w:rsidRPr="003E17D5">
        <w:rPr>
          <w:rFonts w:hint="eastAsia"/>
        </w:rPr>
        <w:t>第</w:t>
      </w:r>
      <w:r w:rsidRPr="003E17D5">
        <w:rPr>
          <w:rFonts w:hint="eastAsia"/>
        </w:rPr>
        <w:t>6</w:t>
      </w:r>
      <w:r w:rsidRPr="003E17D5">
        <w:rPr>
          <w:rFonts w:hint="eastAsia"/>
        </w:rPr>
        <w:t>回京都運動器アップデートセミナー</w:t>
      </w:r>
      <w:r w:rsidRPr="003E17D5">
        <w:rPr>
          <w:rFonts w:hint="eastAsia"/>
        </w:rPr>
        <w:t xml:space="preserve">; 20221118; </w:t>
      </w:r>
      <w:r w:rsidRPr="003E17D5">
        <w:rPr>
          <w:rFonts w:hint="eastAsia"/>
        </w:rPr>
        <w:t>京都</w:t>
      </w:r>
      <w:r w:rsidRPr="003E17D5">
        <w:rPr>
          <w:rFonts w:hint="eastAsia"/>
        </w:rPr>
        <w:t>.</w:t>
      </w:r>
    </w:p>
    <w:p w14:paraId="4DD87E96" w14:textId="77777777" w:rsidR="00E44A4B" w:rsidRDefault="00E44A4B" w:rsidP="009D2809"/>
    <w:p w14:paraId="057D2B0B" w14:textId="77777777" w:rsidR="00E44A4B" w:rsidRDefault="00E44A4B" w:rsidP="00792949">
      <w:pPr>
        <w:pStyle w:val="31"/>
      </w:pPr>
      <w:r>
        <w:rPr>
          <w:rFonts w:hint="eastAsia"/>
        </w:rPr>
        <w:t>〔その他〕</w:t>
      </w:r>
    </w:p>
    <w:p w14:paraId="2DE903B6" w14:textId="77777777" w:rsidR="00E44A4B" w:rsidRDefault="00E44A4B" w:rsidP="009D2809"/>
    <w:p w14:paraId="5F40383A" w14:textId="77777777" w:rsidR="00E44A4B" w:rsidRDefault="00E44A4B" w:rsidP="001A78D7">
      <w:r w:rsidRPr="00436630">
        <w:rPr>
          <w:rStyle w:val="ad"/>
          <w:rFonts w:hint="eastAsia"/>
        </w:rPr>
        <w:t>竹中信之</w:t>
      </w:r>
      <w:r w:rsidRPr="00436630">
        <w:rPr>
          <w:rStyle w:val="ad"/>
          <w:rFonts w:hint="eastAsia"/>
        </w:rPr>
        <w:t>.</w:t>
      </w:r>
      <w:r>
        <w:rPr>
          <w:rFonts w:hint="eastAsia"/>
        </w:rPr>
        <w:t xml:space="preserve"> </w:t>
      </w:r>
      <w:r>
        <w:rPr>
          <w:rFonts w:hint="eastAsia"/>
        </w:rPr>
        <w:t>四肢再建術における創外固定法の可能性</w:t>
      </w:r>
      <w:r>
        <w:rPr>
          <w:rFonts w:hint="eastAsia"/>
        </w:rPr>
        <w:t xml:space="preserve">. </w:t>
      </w:r>
      <w:r>
        <w:rPr>
          <w:rFonts w:hint="eastAsia"/>
        </w:rPr>
        <w:t>第</w:t>
      </w:r>
      <w:r>
        <w:rPr>
          <w:rFonts w:hint="eastAsia"/>
        </w:rPr>
        <w:t>35</w:t>
      </w:r>
      <w:r>
        <w:rPr>
          <w:rFonts w:hint="eastAsia"/>
        </w:rPr>
        <w:t>回日本四肢再建・創外固定学会学術集会</w:t>
      </w:r>
      <w:r>
        <w:rPr>
          <w:rFonts w:hint="eastAsia"/>
        </w:rPr>
        <w:t xml:space="preserve">; 20220312; </w:t>
      </w:r>
      <w:r>
        <w:rPr>
          <w:rFonts w:hint="eastAsia"/>
        </w:rPr>
        <w:t>奈良</w:t>
      </w:r>
      <w:r>
        <w:rPr>
          <w:rFonts w:hint="eastAsia"/>
        </w:rPr>
        <w:t>/Web.</w:t>
      </w:r>
    </w:p>
    <w:p w14:paraId="3DBA047A" w14:textId="77777777" w:rsidR="00E44A4B" w:rsidRDefault="00E44A4B" w:rsidP="001A78D7"/>
    <w:p w14:paraId="244A9C61" w14:textId="77777777" w:rsidR="00E44A4B" w:rsidRDefault="00E44A4B" w:rsidP="001A78D7">
      <w:r w:rsidRPr="003E17D5">
        <w:rPr>
          <w:rStyle w:val="ad"/>
          <w:rFonts w:hint="eastAsia"/>
        </w:rPr>
        <w:t>工藤俊哉</w:t>
      </w:r>
      <w:r w:rsidRPr="003E17D5">
        <w:rPr>
          <w:rStyle w:val="ad"/>
          <w:rFonts w:hint="eastAsia"/>
        </w:rPr>
        <w:t xml:space="preserve">, </w:t>
      </w:r>
      <w:r w:rsidRPr="003E17D5">
        <w:rPr>
          <w:rStyle w:val="ad"/>
          <w:rFonts w:hint="eastAsia"/>
        </w:rPr>
        <w:t>高群浩司</w:t>
      </w:r>
      <w:r w:rsidRPr="003E17D5">
        <w:rPr>
          <w:rStyle w:val="ad"/>
          <w:rFonts w:hint="eastAsia"/>
        </w:rPr>
        <w:t xml:space="preserve">, </w:t>
      </w:r>
      <w:r w:rsidRPr="003E17D5">
        <w:rPr>
          <w:rStyle w:val="ad"/>
          <w:rFonts w:hint="eastAsia"/>
        </w:rPr>
        <w:t>佐藤宗範</w:t>
      </w:r>
      <w:r w:rsidRPr="003E17D5">
        <w:rPr>
          <w:rStyle w:val="ad"/>
          <w:rFonts w:hint="eastAsia"/>
        </w:rPr>
        <w:t xml:space="preserve">, </w:t>
      </w:r>
      <w:r w:rsidRPr="003E17D5">
        <w:rPr>
          <w:rStyle w:val="ad"/>
          <w:rFonts w:hint="eastAsia"/>
        </w:rPr>
        <w:t>仲野隆彦</w:t>
      </w:r>
      <w:r w:rsidRPr="003E17D5">
        <w:rPr>
          <w:rStyle w:val="ad"/>
          <w:rFonts w:hint="eastAsia"/>
        </w:rPr>
        <w:t xml:space="preserve">, </w:t>
      </w:r>
      <w:r w:rsidRPr="003E17D5">
        <w:rPr>
          <w:rStyle w:val="ad"/>
          <w:rFonts w:hint="eastAsia"/>
        </w:rPr>
        <w:t>小西浩允</w:t>
      </w:r>
      <w:r w:rsidRPr="003E17D5">
        <w:rPr>
          <w:rStyle w:val="ad"/>
          <w:rFonts w:hint="eastAsia"/>
        </w:rPr>
        <w:t xml:space="preserve">, </w:t>
      </w:r>
      <w:r w:rsidRPr="003E17D5">
        <w:rPr>
          <w:rStyle w:val="ad"/>
          <w:rFonts w:hint="eastAsia"/>
        </w:rPr>
        <w:t>亀倉暁</w:t>
      </w:r>
      <w:r w:rsidRPr="003E17D5">
        <w:rPr>
          <w:rStyle w:val="ad"/>
          <w:rFonts w:hint="eastAsia"/>
        </w:rPr>
        <w:t xml:space="preserve">, </w:t>
      </w:r>
      <w:r w:rsidRPr="003E17D5">
        <w:rPr>
          <w:rStyle w:val="ad"/>
          <w:rFonts w:hint="eastAsia"/>
        </w:rPr>
        <w:t>松下隆</w:t>
      </w:r>
      <w:r w:rsidRPr="003E17D5">
        <w:rPr>
          <w:rStyle w:val="ad"/>
          <w:rFonts w:hint="eastAsia"/>
        </w:rPr>
        <w:t xml:space="preserve">, </w:t>
      </w:r>
      <w:r w:rsidRPr="003E17D5">
        <w:rPr>
          <w:rStyle w:val="ad"/>
          <w:rFonts w:hint="eastAsia"/>
        </w:rPr>
        <w:t>佐野善智</w:t>
      </w:r>
      <w:r w:rsidRPr="003E17D5">
        <w:rPr>
          <w:rStyle w:val="ad"/>
          <w:rFonts w:hint="eastAsia"/>
        </w:rPr>
        <w:t xml:space="preserve">, </w:t>
      </w:r>
      <w:r w:rsidRPr="003E17D5">
        <w:rPr>
          <w:rStyle w:val="ad"/>
          <w:rFonts w:hint="eastAsia"/>
        </w:rPr>
        <w:t>鈴木雅生</w:t>
      </w:r>
      <w:r w:rsidRPr="003E17D5">
        <w:rPr>
          <w:rStyle w:val="ad"/>
          <w:rFonts w:hint="eastAsia"/>
        </w:rPr>
        <w:t xml:space="preserve">, </w:t>
      </w:r>
      <w:r w:rsidRPr="003E17D5">
        <w:rPr>
          <w:rStyle w:val="ad"/>
          <w:rFonts w:hint="eastAsia"/>
        </w:rPr>
        <w:t>青木浩平</w:t>
      </w:r>
      <w:r w:rsidRPr="003E17D5">
        <w:rPr>
          <w:rStyle w:val="ad"/>
          <w:rFonts w:hint="eastAsia"/>
        </w:rPr>
        <w:t>.</w:t>
      </w:r>
      <w:r w:rsidRPr="003E17D5">
        <w:rPr>
          <w:rFonts w:hint="eastAsia"/>
        </w:rPr>
        <w:t xml:space="preserve"> </w:t>
      </w:r>
      <w:r w:rsidRPr="003E17D5">
        <w:rPr>
          <w:rFonts w:hint="eastAsia"/>
        </w:rPr>
        <w:t>上肢</w:t>
      </w:r>
      <w:r w:rsidRPr="003E17D5">
        <w:rPr>
          <w:rFonts w:hint="eastAsia"/>
        </w:rPr>
        <w:t>Major</w:t>
      </w:r>
      <w:r w:rsidRPr="003E17D5">
        <w:rPr>
          <w:rFonts w:hint="eastAsia"/>
        </w:rPr>
        <w:t>血管損傷における「標準的な」治療－診断と対処、そして生じる新たな問題</w:t>
      </w:r>
      <w:r w:rsidRPr="003E17D5">
        <w:rPr>
          <w:rFonts w:hint="eastAsia"/>
        </w:rPr>
        <w:t xml:space="preserve">. </w:t>
      </w:r>
      <w:r w:rsidRPr="003E17D5">
        <w:rPr>
          <w:rFonts w:hint="eastAsia"/>
        </w:rPr>
        <w:t>第</w:t>
      </w:r>
      <w:r w:rsidRPr="003E17D5">
        <w:rPr>
          <w:rFonts w:hint="eastAsia"/>
        </w:rPr>
        <w:t>65</w:t>
      </w:r>
      <w:r w:rsidRPr="003E17D5">
        <w:rPr>
          <w:rFonts w:hint="eastAsia"/>
        </w:rPr>
        <w:t>回日本手外科学会学術集会</w:t>
      </w:r>
      <w:r w:rsidRPr="003E17D5">
        <w:rPr>
          <w:rFonts w:hint="eastAsia"/>
        </w:rPr>
        <w:t xml:space="preserve">; 20220414-15; </w:t>
      </w:r>
      <w:r w:rsidRPr="003E17D5">
        <w:rPr>
          <w:rFonts w:hint="eastAsia"/>
        </w:rPr>
        <w:t>北九州</w:t>
      </w:r>
      <w:r w:rsidRPr="003E17D5">
        <w:rPr>
          <w:rFonts w:hint="eastAsia"/>
        </w:rPr>
        <w:t>.</w:t>
      </w:r>
    </w:p>
    <w:p w14:paraId="5D5E09D5" w14:textId="77777777" w:rsidR="00E44A4B" w:rsidRDefault="00E44A4B" w:rsidP="001A78D7"/>
    <w:p w14:paraId="7BAC0CFD" w14:textId="77777777" w:rsidR="00E44A4B" w:rsidRDefault="00E44A4B" w:rsidP="001A78D7">
      <w:r w:rsidRPr="00436630">
        <w:rPr>
          <w:rStyle w:val="ad"/>
          <w:rFonts w:hint="eastAsia"/>
        </w:rPr>
        <w:t>竹中信之</w:t>
      </w:r>
      <w:r w:rsidRPr="00436630">
        <w:rPr>
          <w:rStyle w:val="ad"/>
          <w:rFonts w:hint="eastAsia"/>
        </w:rPr>
        <w:t>.</w:t>
      </w:r>
      <w:r>
        <w:rPr>
          <w:rFonts w:hint="eastAsia"/>
        </w:rPr>
        <w:t xml:space="preserve"> </w:t>
      </w:r>
      <w:r>
        <w:rPr>
          <w:rFonts w:hint="eastAsia"/>
        </w:rPr>
        <w:t>日本骨折治療学会社会保険等委員会活動</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20220625; </w:t>
      </w:r>
      <w:r>
        <w:rPr>
          <w:rFonts w:hint="eastAsia"/>
        </w:rPr>
        <w:t>横浜</w:t>
      </w:r>
      <w:r>
        <w:rPr>
          <w:rFonts w:hint="eastAsia"/>
        </w:rPr>
        <w:t>.</w:t>
      </w:r>
    </w:p>
    <w:p w14:paraId="127B333C" w14:textId="77777777" w:rsidR="00E44A4B" w:rsidRDefault="00E44A4B" w:rsidP="001A78D7"/>
    <w:p w14:paraId="1B6938E0" w14:textId="77777777" w:rsidR="00E44A4B" w:rsidRDefault="00E44A4B" w:rsidP="001A78D7">
      <w:r w:rsidRPr="00436630">
        <w:rPr>
          <w:rStyle w:val="ad"/>
          <w:rFonts w:hint="eastAsia"/>
        </w:rPr>
        <w:t>原田将太</w:t>
      </w:r>
      <w:r w:rsidRPr="00436630">
        <w:rPr>
          <w:rStyle w:val="ad"/>
          <w:rFonts w:hint="eastAsia"/>
        </w:rPr>
        <w:t>.</w:t>
      </w:r>
      <w:r>
        <w:rPr>
          <w:rFonts w:hint="eastAsia"/>
        </w:rPr>
        <w:t xml:space="preserve"> </w:t>
      </w:r>
      <w:r>
        <w:rPr>
          <w:rFonts w:hint="eastAsia"/>
        </w:rPr>
        <w:t>変形性足関節症（骨切り術）</w:t>
      </w:r>
      <w:r>
        <w:rPr>
          <w:rFonts w:hint="eastAsia"/>
        </w:rPr>
        <w:t xml:space="preserve">. </w:t>
      </w:r>
      <w:r>
        <w:rPr>
          <w:rFonts w:hint="eastAsia"/>
        </w:rPr>
        <w:t>第</w:t>
      </w:r>
      <w:r>
        <w:rPr>
          <w:rFonts w:hint="eastAsia"/>
        </w:rPr>
        <w:t>14</w:t>
      </w:r>
      <w:r>
        <w:rPr>
          <w:rFonts w:hint="eastAsia"/>
        </w:rPr>
        <w:t>回日本足の外科学会教育研修会</w:t>
      </w:r>
      <w:r>
        <w:rPr>
          <w:rFonts w:hint="eastAsia"/>
        </w:rPr>
        <w:t xml:space="preserve">; 20220806; </w:t>
      </w:r>
      <w:r>
        <w:rPr>
          <w:rFonts w:hint="eastAsia"/>
        </w:rPr>
        <w:t>金沢</w:t>
      </w:r>
      <w:r>
        <w:rPr>
          <w:rFonts w:hint="eastAsia"/>
        </w:rPr>
        <w:t>.</w:t>
      </w:r>
    </w:p>
    <w:p w14:paraId="2EB7A611" w14:textId="77777777" w:rsidR="00E44A4B" w:rsidRDefault="00E44A4B" w:rsidP="001A78D7"/>
    <w:p w14:paraId="566AB8F6" w14:textId="77777777" w:rsidR="00E44A4B" w:rsidRDefault="00E44A4B" w:rsidP="001A78D7">
      <w:r w:rsidRPr="00436630">
        <w:rPr>
          <w:rStyle w:val="ad"/>
          <w:rFonts w:hint="eastAsia"/>
        </w:rPr>
        <w:t>原田将太</w:t>
      </w:r>
      <w:r w:rsidRPr="00436630">
        <w:rPr>
          <w:rStyle w:val="ad"/>
          <w:rFonts w:hint="eastAsia"/>
        </w:rPr>
        <w:t>.</w:t>
      </w:r>
      <w:r>
        <w:rPr>
          <w:rFonts w:hint="eastAsia"/>
        </w:rPr>
        <w:t xml:space="preserve"> </w:t>
      </w:r>
      <w:r>
        <w:rPr>
          <w:rFonts w:hint="eastAsia"/>
        </w:rPr>
        <w:t xml:space="preserve">足関節果部骨折　</w:t>
      </w:r>
      <w:r>
        <w:rPr>
          <w:rFonts w:hint="eastAsia"/>
        </w:rPr>
        <w:t>AO</w:t>
      </w:r>
      <w:r>
        <w:rPr>
          <w:rFonts w:hint="eastAsia"/>
        </w:rPr>
        <w:t>分類</w:t>
      </w:r>
      <w:r>
        <w:rPr>
          <w:rFonts w:hint="eastAsia"/>
        </w:rPr>
        <w:t>type A, B</w:t>
      </w:r>
      <w:r>
        <w:rPr>
          <w:rFonts w:hint="eastAsia"/>
        </w:rPr>
        <w:t>に対する治療</w:t>
      </w:r>
      <w:r>
        <w:rPr>
          <w:rFonts w:hint="eastAsia"/>
        </w:rPr>
        <w:t xml:space="preserve">. </w:t>
      </w:r>
      <w:r>
        <w:rPr>
          <w:rFonts w:hint="eastAsia"/>
        </w:rPr>
        <w:t>第</w:t>
      </w:r>
      <w:r>
        <w:rPr>
          <w:rFonts w:hint="eastAsia"/>
        </w:rPr>
        <w:t>86</w:t>
      </w:r>
      <w:r>
        <w:rPr>
          <w:rFonts w:hint="eastAsia"/>
        </w:rPr>
        <w:t>回</w:t>
      </w:r>
      <w:r>
        <w:rPr>
          <w:rFonts w:hint="eastAsia"/>
        </w:rPr>
        <w:t>JABO</w:t>
      </w:r>
      <w:r>
        <w:rPr>
          <w:rFonts w:hint="eastAsia"/>
        </w:rPr>
        <w:t>研修会</w:t>
      </w:r>
      <w:r>
        <w:rPr>
          <w:rFonts w:hint="eastAsia"/>
        </w:rPr>
        <w:t xml:space="preserve">; 20220821; </w:t>
      </w:r>
      <w:r>
        <w:rPr>
          <w:rFonts w:hint="eastAsia"/>
        </w:rPr>
        <w:t>東京</w:t>
      </w:r>
      <w:r>
        <w:rPr>
          <w:rFonts w:hint="eastAsia"/>
        </w:rPr>
        <w:t>/Web.</w:t>
      </w:r>
    </w:p>
    <w:p w14:paraId="57468697" w14:textId="77777777" w:rsidR="00E44A4B" w:rsidRDefault="00E44A4B" w:rsidP="001A78D7"/>
    <w:p w14:paraId="47A624CC" w14:textId="77777777" w:rsidR="00E44A4B" w:rsidRDefault="00E44A4B" w:rsidP="001A78D7">
      <w:r w:rsidRPr="00436630">
        <w:rPr>
          <w:rStyle w:val="ad"/>
          <w:rFonts w:hint="eastAsia"/>
        </w:rPr>
        <w:t>原田将太</w:t>
      </w:r>
      <w:r w:rsidRPr="00436630">
        <w:rPr>
          <w:rStyle w:val="ad"/>
          <w:rFonts w:hint="eastAsia"/>
        </w:rPr>
        <w:t>.</w:t>
      </w:r>
      <w:r>
        <w:rPr>
          <w:rFonts w:hint="eastAsia"/>
        </w:rPr>
        <w:t xml:space="preserve"> </w:t>
      </w:r>
      <w:r>
        <w:rPr>
          <w:rFonts w:hint="eastAsia"/>
        </w:rPr>
        <w:t>内反型</w:t>
      </w:r>
      <w:r>
        <w:rPr>
          <w:rFonts w:hint="eastAsia"/>
        </w:rPr>
        <w:t>OA</w:t>
      </w:r>
      <w:r>
        <w:rPr>
          <w:rFonts w:hint="eastAsia"/>
        </w:rPr>
        <w:t>に対する適応と手術療法（</w:t>
      </w:r>
      <w:r>
        <w:rPr>
          <w:rFonts w:hint="eastAsia"/>
        </w:rPr>
        <w:t>DTOO</w:t>
      </w:r>
      <w:r>
        <w:rPr>
          <w:rFonts w:hint="eastAsia"/>
        </w:rPr>
        <w:t>）</w:t>
      </w:r>
      <w:r>
        <w:rPr>
          <w:rFonts w:hint="eastAsia"/>
        </w:rPr>
        <w:t xml:space="preserve">. IBRA Advanced Course; 20220924; </w:t>
      </w:r>
      <w:r>
        <w:rPr>
          <w:rFonts w:hint="eastAsia"/>
        </w:rPr>
        <w:t>札幌</w:t>
      </w:r>
      <w:r>
        <w:rPr>
          <w:rFonts w:hint="eastAsia"/>
        </w:rPr>
        <w:t>/Web.</w:t>
      </w:r>
    </w:p>
    <w:p w14:paraId="4BDE8D0F" w14:textId="77777777" w:rsidR="00E44A4B" w:rsidRDefault="00E44A4B" w:rsidP="009D2809"/>
    <w:p w14:paraId="33D66851" w14:textId="77777777" w:rsidR="00E44A4B" w:rsidRDefault="00E44A4B" w:rsidP="009D2809">
      <w:r w:rsidRPr="003E17D5">
        <w:rPr>
          <w:rStyle w:val="ad"/>
          <w:rFonts w:hint="eastAsia"/>
        </w:rPr>
        <w:t>工藤俊哉</w:t>
      </w:r>
      <w:r w:rsidRPr="003E17D5">
        <w:rPr>
          <w:rStyle w:val="ad"/>
          <w:rFonts w:hint="eastAsia"/>
        </w:rPr>
        <w:t>.</w:t>
      </w:r>
      <w:r w:rsidRPr="003E17D5">
        <w:rPr>
          <w:rFonts w:hint="eastAsia"/>
        </w:rPr>
        <w:t xml:space="preserve"> </w:t>
      </w:r>
      <w:r w:rsidRPr="003E17D5">
        <w:rPr>
          <w:rFonts w:hint="eastAsia"/>
        </w:rPr>
        <w:t>上肢機能再建と組織欠損再建　何をどこまで、どうやって</w:t>
      </w:r>
      <w:r w:rsidRPr="003E17D5">
        <w:rPr>
          <w:rFonts w:hint="eastAsia"/>
        </w:rPr>
        <w:t xml:space="preserve">. </w:t>
      </w:r>
      <w:r w:rsidRPr="003E17D5">
        <w:rPr>
          <w:rFonts w:hint="eastAsia"/>
        </w:rPr>
        <w:t>第</w:t>
      </w:r>
      <w:r w:rsidRPr="003E17D5">
        <w:rPr>
          <w:rFonts w:hint="eastAsia"/>
        </w:rPr>
        <w:t>49</w:t>
      </w:r>
      <w:r w:rsidRPr="003E17D5">
        <w:rPr>
          <w:rFonts w:hint="eastAsia"/>
        </w:rPr>
        <w:t>回日本マイクロサージャリー学会学術集会</w:t>
      </w:r>
      <w:r w:rsidRPr="003E17D5">
        <w:rPr>
          <w:rFonts w:hint="eastAsia"/>
        </w:rPr>
        <w:t xml:space="preserve">; 20221201-02; </w:t>
      </w:r>
      <w:r w:rsidRPr="003E17D5">
        <w:rPr>
          <w:rFonts w:hint="eastAsia"/>
        </w:rPr>
        <w:t>浜松</w:t>
      </w:r>
      <w:r w:rsidRPr="003E17D5">
        <w:rPr>
          <w:rFonts w:hint="eastAsia"/>
        </w:rPr>
        <w:t>.</w:t>
      </w:r>
    </w:p>
    <w:p w14:paraId="436CCC88" w14:textId="77777777" w:rsidR="00E44A4B" w:rsidRPr="00947DDE" w:rsidRDefault="00E44A4B" w:rsidP="009D2809"/>
    <w:p w14:paraId="51B960A5" w14:textId="77777777" w:rsidR="00E80EFE" w:rsidRDefault="00E80EFE" w:rsidP="009E1BC0"/>
    <w:p w14:paraId="28609999" w14:textId="77777777" w:rsidR="00E44A4B" w:rsidRPr="00BB0F07" w:rsidRDefault="00E44A4B" w:rsidP="005F2947"/>
    <w:p w14:paraId="128531CB" w14:textId="77777777" w:rsidR="00E44A4B" w:rsidRPr="002F5CEF" w:rsidRDefault="00E44A4B" w:rsidP="008C0D6B">
      <w:pPr>
        <w:pStyle w:val="1"/>
      </w:pPr>
      <w:r>
        <w:rPr>
          <w:rFonts w:hint="eastAsia"/>
        </w:rPr>
        <w:t>外傷再建学講座</w:t>
      </w:r>
    </w:p>
    <w:p w14:paraId="1AD3ED59" w14:textId="77777777" w:rsidR="00E44A4B" w:rsidRDefault="00E44A4B" w:rsidP="005F3776"/>
    <w:p w14:paraId="4F453670" w14:textId="77777777" w:rsidR="00E44A4B" w:rsidRPr="005A415C" w:rsidRDefault="00E44A4B" w:rsidP="005F3776"/>
    <w:p w14:paraId="2D464EFD" w14:textId="77777777" w:rsidR="00E44A4B" w:rsidRPr="002F5CEF" w:rsidRDefault="00E44A4B" w:rsidP="002F5CEF">
      <w:pPr>
        <w:pStyle w:val="21"/>
      </w:pPr>
      <w:r w:rsidRPr="002F5CEF">
        <w:rPr>
          <w:rFonts w:hint="eastAsia"/>
        </w:rPr>
        <w:t>論　　文</w:t>
      </w:r>
    </w:p>
    <w:p w14:paraId="7D5113C0" w14:textId="77777777" w:rsidR="00E44A4B" w:rsidRDefault="00E44A4B" w:rsidP="005F3776"/>
    <w:p w14:paraId="2A6FB6C5"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116D225F" w14:textId="77777777" w:rsidR="00451940" w:rsidRDefault="00451940" w:rsidP="001A78D7">
      <w:pPr>
        <w:pStyle w:val="31"/>
        <w:rPr>
          <w:sz w:val="17"/>
          <w:szCs w:val="17"/>
        </w:rPr>
      </w:pPr>
    </w:p>
    <w:p w14:paraId="564D6BDE" w14:textId="696CE3D4" w:rsidR="00E44A4B" w:rsidRPr="00F65B03" w:rsidRDefault="00E44A4B" w:rsidP="00F65B03">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73301AB5" w14:textId="77777777" w:rsidR="00E44A4B" w:rsidRDefault="00E44A4B" w:rsidP="009D2809"/>
    <w:p w14:paraId="177D83A6" w14:textId="77777777" w:rsidR="00E44A4B" w:rsidRPr="00774568" w:rsidRDefault="00E44A4B" w:rsidP="001A78D7">
      <w:pPr>
        <w:widowControl/>
      </w:pPr>
      <w:r w:rsidRPr="00451940">
        <w:rPr>
          <w:rStyle w:val="ad"/>
          <w:rFonts w:hint="eastAsia"/>
        </w:rPr>
        <w:t>佐藤俊介</w:t>
      </w:r>
      <w:r w:rsidRPr="00451940">
        <w:rPr>
          <w:rStyle w:val="ad"/>
          <w:rFonts w:hint="eastAsia"/>
        </w:rPr>
        <w:t xml:space="preserve">, </w:t>
      </w:r>
      <w:r w:rsidRPr="00451940">
        <w:rPr>
          <w:rStyle w:val="ad"/>
          <w:rFonts w:hint="eastAsia"/>
        </w:rPr>
        <w:t>畑下智</w:t>
      </w:r>
      <w:r w:rsidRPr="00451940">
        <w:rPr>
          <w:rStyle w:val="ad"/>
          <w:rFonts w:hint="eastAsia"/>
        </w:rPr>
        <w:t>.</w:t>
      </w:r>
      <w:r w:rsidRPr="00451940">
        <w:rPr>
          <w:rFonts w:hint="eastAsia"/>
          <w:szCs w:val="17"/>
        </w:rPr>
        <w:t xml:space="preserve"> </w:t>
      </w:r>
      <w:r w:rsidRPr="00774568">
        <w:rPr>
          <w:rFonts w:hint="eastAsia"/>
        </w:rPr>
        <w:t>橈骨遠位端骨折の機能成績には精神医学的問題が関係する</w:t>
      </w:r>
      <w:r w:rsidRPr="00774568">
        <w:rPr>
          <w:rFonts w:hint="eastAsia"/>
        </w:rPr>
        <w:t>BS-POP</w:t>
      </w:r>
      <w:r w:rsidRPr="00774568">
        <w:rPr>
          <w:rFonts w:hint="eastAsia"/>
        </w:rPr>
        <w:t>による検討</w:t>
      </w:r>
      <w:r w:rsidRPr="00774568">
        <w:rPr>
          <w:rFonts w:hint="eastAsia"/>
        </w:rPr>
        <w:t xml:space="preserve">. </w:t>
      </w:r>
      <w:r w:rsidRPr="00774568">
        <w:rPr>
          <w:rFonts w:hint="eastAsia"/>
        </w:rPr>
        <w:t>日本手外科学会雑誌</w:t>
      </w:r>
      <w:r w:rsidRPr="00774568">
        <w:rPr>
          <w:rFonts w:hint="eastAsia"/>
        </w:rPr>
        <w:t>. 202111; 38(2):28-32.</w:t>
      </w:r>
    </w:p>
    <w:p w14:paraId="45302E61" w14:textId="77777777" w:rsidR="00E44A4B" w:rsidRPr="00DA07DD" w:rsidRDefault="00E44A4B" w:rsidP="009D2809"/>
    <w:p w14:paraId="6470061E" w14:textId="77777777" w:rsidR="00E44A4B" w:rsidRDefault="00E44A4B" w:rsidP="00792949">
      <w:pPr>
        <w:pStyle w:val="31"/>
      </w:pPr>
      <w:r>
        <w:rPr>
          <w:rFonts w:hint="eastAsia"/>
        </w:rPr>
        <w:t>〔総説等〕</w:t>
      </w:r>
    </w:p>
    <w:p w14:paraId="38A7A6A8" w14:textId="77777777" w:rsidR="00E44A4B" w:rsidRDefault="00E44A4B" w:rsidP="001A78D7"/>
    <w:p w14:paraId="12B15B3E"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【外傷再建　いま、何ができるのか、どこまでできるのか】外傷再建へのアプローチ　外傷再建外科の目指すもの</w:t>
      </w:r>
      <w:r>
        <w:rPr>
          <w:rFonts w:hint="eastAsia"/>
        </w:rPr>
        <w:t xml:space="preserve">. </w:t>
      </w:r>
      <w:r>
        <w:rPr>
          <w:rFonts w:hint="eastAsia"/>
        </w:rPr>
        <w:t>救急医学</w:t>
      </w:r>
      <w:r>
        <w:rPr>
          <w:rFonts w:hint="eastAsia"/>
        </w:rPr>
        <w:t>. 202206; 46(6):632-636.</w:t>
      </w:r>
    </w:p>
    <w:p w14:paraId="390615B1" w14:textId="77777777" w:rsidR="00E44A4B" w:rsidRDefault="00E44A4B" w:rsidP="001A78D7"/>
    <w:p w14:paraId="397AFBAC" w14:textId="77777777" w:rsidR="00E44A4B" w:rsidRDefault="00E44A4B" w:rsidP="001A78D7">
      <w:r w:rsidRPr="00326279">
        <w:rPr>
          <w:rStyle w:val="ad"/>
          <w:rFonts w:hint="eastAsia"/>
        </w:rPr>
        <w:t>畑下智</w:t>
      </w:r>
      <w:r w:rsidRPr="00326279">
        <w:rPr>
          <w:rStyle w:val="ad"/>
          <w:rFonts w:hint="eastAsia"/>
        </w:rPr>
        <w:t>.</w:t>
      </w:r>
      <w:r>
        <w:rPr>
          <w:rFonts w:hint="eastAsia"/>
        </w:rPr>
        <w:t xml:space="preserve"> </w:t>
      </w:r>
      <w:r>
        <w:rPr>
          <w:rFonts w:hint="eastAsia"/>
        </w:rPr>
        <w:t>【外傷再建　いま、何ができるのか、どこまでできるのか】外傷再建へのアプローチ　外傷再建のために、外傷再建医に求められる役割・考え方</w:t>
      </w:r>
      <w:r>
        <w:rPr>
          <w:rFonts w:hint="eastAsia"/>
        </w:rPr>
        <w:t xml:space="preserve">. </w:t>
      </w:r>
      <w:r>
        <w:rPr>
          <w:rFonts w:hint="eastAsia"/>
        </w:rPr>
        <w:t>救急医学</w:t>
      </w:r>
      <w:r>
        <w:rPr>
          <w:rFonts w:hint="eastAsia"/>
        </w:rPr>
        <w:t>. 202206; 46(6):644-652.</w:t>
      </w:r>
    </w:p>
    <w:p w14:paraId="3E15BD31" w14:textId="77777777" w:rsidR="00E44A4B" w:rsidRDefault="00E44A4B" w:rsidP="009D2809"/>
    <w:p w14:paraId="6307D41F" w14:textId="77777777" w:rsidR="00E44A4B" w:rsidRDefault="00E44A4B" w:rsidP="00792949">
      <w:pPr>
        <w:pStyle w:val="31"/>
      </w:pPr>
      <w:r>
        <w:rPr>
          <w:rFonts w:hint="eastAsia"/>
        </w:rPr>
        <w:t>〔その他〕</w:t>
      </w:r>
    </w:p>
    <w:p w14:paraId="3E618280" w14:textId="77777777" w:rsidR="00E44A4B" w:rsidRPr="00326279" w:rsidRDefault="00E44A4B" w:rsidP="001A78D7">
      <w:pPr>
        <w:rPr>
          <w:color w:val="0070C0"/>
        </w:rPr>
      </w:pPr>
    </w:p>
    <w:p w14:paraId="3DD84F27" w14:textId="77777777" w:rsidR="00E44A4B" w:rsidRPr="00326279" w:rsidRDefault="00E44A4B" w:rsidP="001A78D7">
      <w:r w:rsidRPr="00326279">
        <w:rPr>
          <w:rStyle w:val="ad"/>
          <w:rFonts w:hint="eastAsia"/>
        </w:rPr>
        <w:t>Sasaki N, Kawakami R, Toshiki N, Yamada H, Hakozaki M, Konno S</w:t>
      </w:r>
      <w:r w:rsidRPr="00326279">
        <w:rPr>
          <w:rFonts w:hint="eastAsia"/>
        </w:rPr>
        <w:t xml:space="preserve">. Fibulo-Scapho-Lunate Arthrodesis </w:t>
      </w:r>
      <w:r>
        <w:rPr>
          <w:rFonts w:hint="eastAsia"/>
        </w:rPr>
        <w:t>with</w:t>
      </w:r>
      <w:r w:rsidRPr="00326279">
        <w:rPr>
          <w:rFonts w:hint="eastAsia"/>
        </w:rPr>
        <w:t xml:space="preserve"> Free Vascularized Fibular Graft for a Japanese Kyudo Archer </w:t>
      </w:r>
      <w:r>
        <w:rPr>
          <w:rFonts w:hint="eastAsia"/>
        </w:rPr>
        <w:t>with</w:t>
      </w:r>
      <w:r w:rsidRPr="00326279">
        <w:rPr>
          <w:rFonts w:hint="eastAsia"/>
        </w:rPr>
        <w:t xml:space="preserve"> Osteosarcoma of the Left Distal Radius: A Case Report. Cancer Diagnosis &amp; Pro</w:t>
      </w:r>
      <w:r w:rsidRPr="00326279">
        <w:t>gnosis. 202207; 2(4):489-495.</w:t>
      </w:r>
    </w:p>
    <w:p w14:paraId="2E615F2A" w14:textId="77777777" w:rsidR="00E44A4B" w:rsidRDefault="00E44A4B" w:rsidP="001A78D7"/>
    <w:p w14:paraId="688C997C"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増子遼介</w:t>
      </w:r>
      <w:r w:rsidRPr="00326279">
        <w:rPr>
          <w:rStyle w:val="ad"/>
          <w:rFonts w:hint="eastAsia"/>
        </w:rPr>
        <w:t xml:space="preserve">, </w:t>
      </w:r>
      <w:r w:rsidRPr="00326279">
        <w:rPr>
          <w:rStyle w:val="ad"/>
          <w:rFonts w:hint="eastAsia"/>
        </w:rPr>
        <w:t>水野洋佑</w:t>
      </w:r>
      <w:r w:rsidRPr="00326279">
        <w:rPr>
          <w:rStyle w:val="ad"/>
          <w:rFonts w:hint="eastAsia"/>
        </w:rPr>
        <w:t xml:space="preserve">, </w:t>
      </w:r>
      <w:r w:rsidRPr="00326279">
        <w:rPr>
          <w:rStyle w:val="ad"/>
          <w:rFonts w:hint="eastAsia"/>
        </w:rPr>
        <w:t>川上亮一</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伸筋群挫滅欠損を伴う前腕開放骨折の</w:t>
      </w:r>
      <w:r>
        <w:rPr>
          <w:rFonts w:hint="eastAsia"/>
        </w:rPr>
        <w:t>1</w:t>
      </w:r>
      <w:r>
        <w:rPr>
          <w:rFonts w:hint="eastAsia"/>
        </w:rPr>
        <w:t>例</w:t>
      </w:r>
      <w:r>
        <w:rPr>
          <w:rFonts w:hint="eastAsia"/>
        </w:rPr>
        <w:t xml:space="preserve">. </w:t>
      </w:r>
      <w:r>
        <w:rPr>
          <w:rFonts w:hint="eastAsia"/>
        </w:rPr>
        <w:t>日本マイクロサージャリー学会会誌</w:t>
      </w:r>
      <w:r>
        <w:rPr>
          <w:rFonts w:hint="eastAsia"/>
        </w:rPr>
        <w:t>. 202212; 35(4):144-150.</w:t>
      </w:r>
    </w:p>
    <w:p w14:paraId="74E911F8" w14:textId="77777777" w:rsidR="00E44A4B" w:rsidRDefault="00E44A4B" w:rsidP="001A78D7"/>
    <w:p w14:paraId="2C6354D3" w14:textId="77777777" w:rsidR="00E44A4B" w:rsidRDefault="00E44A4B" w:rsidP="001A78D7">
      <w:r w:rsidRPr="00326279">
        <w:rPr>
          <w:rStyle w:val="ad"/>
          <w:rFonts w:hint="eastAsia"/>
        </w:rPr>
        <w:t>草野敬悟</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三澤友誉</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踵骨嘴状骨折術後にアキレス腱付着部骨折を来した症例</w:t>
      </w:r>
      <w:r>
        <w:rPr>
          <w:rFonts w:hint="eastAsia"/>
        </w:rPr>
        <w:t xml:space="preserve">. </w:t>
      </w:r>
      <w:r>
        <w:rPr>
          <w:rFonts w:hint="eastAsia"/>
        </w:rPr>
        <w:t>東北整形災害外科学会雑誌</w:t>
      </w:r>
      <w:r>
        <w:rPr>
          <w:rFonts w:hint="eastAsia"/>
        </w:rPr>
        <w:t>. 202206; 65(1):145-151.</w:t>
      </w:r>
    </w:p>
    <w:p w14:paraId="79B9F4B2" w14:textId="77777777" w:rsidR="00E44A4B" w:rsidRDefault="00E44A4B" w:rsidP="001A78D7"/>
    <w:p w14:paraId="6DED4CE5"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紺野愼一</w:t>
      </w:r>
      <w:r w:rsidRPr="00326279">
        <w:rPr>
          <w:rStyle w:val="ad"/>
          <w:rFonts w:hint="eastAsia"/>
        </w:rPr>
        <w:t>.</w:t>
      </w:r>
      <w:r>
        <w:rPr>
          <w:rFonts w:hint="eastAsia"/>
        </w:rPr>
        <w:t xml:space="preserve"> </w:t>
      </w:r>
      <w:r>
        <w:rPr>
          <w:rFonts w:hint="eastAsia"/>
        </w:rPr>
        <w:t>距骨の解剖学的位置の整復と保持に創外固定が有用であった足関節内変形治癒骨折の</w:t>
      </w:r>
      <w:r>
        <w:rPr>
          <w:rFonts w:hint="eastAsia"/>
        </w:rPr>
        <w:t>1</w:t>
      </w:r>
      <w:r>
        <w:rPr>
          <w:rFonts w:hint="eastAsia"/>
        </w:rPr>
        <w:t>例</w:t>
      </w:r>
      <w:r>
        <w:rPr>
          <w:rFonts w:hint="eastAsia"/>
        </w:rPr>
        <w:t xml:space="preserve">. </w:t>
      </w:r>
      <w:r>
        <w:rPr>
          <w:rFonts w:hint="eastAsia"/>
        </w:rPr>
        <w:t>日本四肢再建・創外固定学会雑誌</w:t>
      </w:r>
      <w:r>
        <w:rPr>
          <w:rFonts w:hint="eastAsia"/>
        </w:rPr>
        <w:t>. 202204; 33:67-73.</w:t>
      </w:r>
    </w:p>
    <w:p w14:paraId="43ABCD53" w14:textId="77777777" w:rsidR="00E44A4B" w:rsidRDefault="00E44A4B" w:rsidP="009D2809"/>
    <w:p w14:paraId="30F0C4CA" w14:textId="77777777" w:rsidR="00E44A4B" w:rsidRDefault="00E44A4B" w:rsidP="001A78D7">
      <w:pPr>
        <w:pStyle w:val="31"/>
      </w:pPr>
      <w:r>
        <w:rPr>
          <w:rFonts w:hint="eastAsia"/>
        </w:rPr>
        <w:t>過年業績</w:t>
      </w:r>
    </w:p>
    <w:p w14:paraId="1FBA58D8" w14:textId="77777777" w:rsidR="00E44A4B" w:rsidRDefault="00E44A4B" w:rsidP="009D2809"/>
    <w:p w14:paraId="4AEF19AE" w14:textId="77777777" w:rsidR="00E44A4B" w:rsidRDefault="00E44A4B" w:rsidP="001A78D7">
      <w:r w:rsidRPr="00842CA8">
        <w:rPr>
          <w:rStyle w:val="ad"/>
          <w:rFonts w:hint="eastAsia"/>
        </w:rPr>
        <w:t>伊藤雅之</w:t>
      </w:r>
      <w:r w:rsidRPr="00842CA8">
        <w:rPr>
          <w:rStyle w:val="ad"/>
          <w:rFonts w:hint="eastAsia"/>
        </w:rPr>
        <w:t>.</w:t>
      </w:r>
      <w:r>
        <w:rPr>
          <w:rFonts w:hint="eastAsia"/>
        </w:rPr>
        <w:t xml:space="preserve"> Hip dislocation and fracture. AO trauma webinar; 20210218; Web.</w:t>
      </w:r>
    </w:p>
    <w:p w14:paraId="51B8FF6D" w14:textId="77777777" w:rsidR="00E44A4B" w:rsidRDefault="00E44A4B" w:rsidP="001A78D7"/>
    <w:p w14:paraId="412BE2EC" w14:textId="515ACE80" w:rsidR="00E44A4B" w:rsidRDefault="00E44A4B" w:rsidP="001A78D7">
      <w:r w:rsidRPr="00842CA8">
        <w:rPr>
          <w:rStyle w:val="ad"/>
          <w:rFonts w:hint="eastAsia"/>
        </w:rPr>
        <w:t>伊藤雅之</w:t>
      </w:r>
      <w:r w:rsidRPr="00842CA8">
        <w:rPr>
          <w:rStyle w:val="ad"/>
          <w:rFonts w:hint="eastAsia"/>
        </w:rPr>
        <w:t>.</w:t>
      </w:r>
      <w:r>
        <w:rPr>
          <w:rFonts w:hint="eastAsia"/>
        </w:rPr>
        <w:t xml:space="preserve"> </w:t>
      </w:r>
      <w:r>
        <w:rPr>
          <w:rFonts w:hint="eastAsia"/>
        </w:rPr>
        <w:t>大腿骨転子部骨折</w:t>
      </w:r>
      <w:r>
        <w:rPr>
          <w:rFonts w:hint="eastAsia"/>
        </w:rPr>
        <w:t>. Hip total solution seminar; 20210220; Web.</w:t>
      </w:r>
    </w:p>
    <w:p w14:paraId="4BAD47E8" w14:textId="77777777" w:rsidR="00E44A4B" w:rsidRDefault="00E44A4B" w:rsidP="009D2809"/>
    <w:p w14:paraId="51AC76C2" w14:textId="77777777" w:rsidR="00E44A4B" w:rsidRPr="003F6F94" w:rsidRDefault="00E44A4B" w:rsidP="002F5CEF">
      <w:pPr>
        <w:pStyle w:val="21"/>
      </w:pPr>
      <w:r>
        <w:rPr>
          <w:rFonts w:hint="eastAsia"/>
        </w:rPr>
        <w:t>書籍等出版物</w:t>
      </w:r>
    </w:p>
    <w:p w14:paraId="6054C465" w14:textId="77777777" w:rsidR="00E44A4B" w:rsidRDefault="00E44A4B" w:rsidP="009D2809"/>
    <w:p w14:paraId="2EFF4151"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【第</w:t>
      </w:r>
      <w:r>
        <w:rPr>
          <w:rFonts w:hint="eastAsia"/>
        </w:rPr>
        <w:t>1</w:t>
      </w:r>
      <w:r>
        <w:rPr>
          <w:rFonts w:hint="eastAsia"/>
        </w:rPr>
        <w:t>章】寛骨臼骨折；</w:t>
      </w:r>
      <w:r>
        <w:rPr>
          <w:rFonts w:hint="eastAsia"/>
        </w:rPr>
        <w:t xml:space="preserve">04 </w:t>
      </w:r>
      <w:r>
        <w:rPr>
          <w:rFonts w:hint="eastAsia"/>
        </w:rPr>
        <w:t>手術の実際</w:t>
      </w:r>
      <w:r>
        <w:rPr>
          <w:rFonts w:hint="eastAsia"/>
        </w:rPr>
        <w:t xml:space="preserve">2 Trochanteric flip osteotomy. In: </w:t>
      </w:r>
      <w:r>
        <w:rPr>
          <w:rFonts w:hint="eastAsia"/>
        </w:rPr>
        <w:t>澤口毅</w:t>
      </w:r>
      <w:r>
        <w:rPr>
          <w:rFonts w:hint="eastAsia"/>
        </w:rPr>
        <w:t xml:space="preserve"> </w:t>
      </w:r>
      <w:r>
        <w:rPr>
          <w:rFonts w:hint="eastAsia"/>
        </w:rPr>
        <w:t>監修</w:t>
      </w:r>
      <w:r>
        <w:rPr>
          <w:rFonts w:hint="eastAsia"/>
        </w:rPr>
        <w:t xml:space="preserve">. </w:t>
      </w:r>
      <w:r>
        <w:rPr>
          <w:rFonts w:hint="eastAsia"/>
        </w:rPr>
        <w:t>整形外科</w:t>
      </w:r>
      <w:r>
        <w:rPr>
          <w:rFonts w:hint="eastAsia"/>
        </w:rPr>
        <w:t>Surgical Technique BOOKs 9</w:t>
      </w:r>
      <w:r>
        <w:rPr>
          <w:rFonts w:hint="eastAsia"/>
        </w:rPr>
        <w:t xml:space="preserve">　骨盤骨折</w:t>
      </w:r>
      <w:r>
        <w:rPr>
          <w:rFonts w:hint="eastAsia"/>
        </w:rPr>
        <w:t xml:space="preserve"> </w:t>
      </w:r>
      <w:r>
        <w:rPr>
          <w:rFonts w:hint="eastAsia"/>
        </w:rPr>
        <w:t>寛骨臼骨折・骨盤輪骨折の手術手技</w:t>
      </w:r>
      <w:r>
        <w:rPr>
          <w:rFonts w:hint="eastAsia"/>
        </w:rPr>
        <w:t xml:space="preserve">. </w:t>
      </w:r>
      <w:r>
        <w:rPr>
          <w:rFonts w:hint="eastAsia"/>
        </w:rPr>
        <w:t>大阪</w:t>
      </w:r>
      <w:r>
        <w:rPr>
          <w:rFonts w:hint="eastAsia"/>
        </w:rPr>
        <w:t xml:space="preserve">: </w:t>
      </w:r>
      <w:r>
        <w:rPr>
          <w:rFonts w:hint="eastAsia"/>
        </w:rPr>
        <w:t>メディカ出版</w:t>
      </w:r>
      <w:r>
        <w:rPr>
          <w:rFonts w:hint="eastAsia"/>
        </w:rPr>
        <w:t>; 202207. p.38-48.</w:t>
      </w:r>
    </w:p>
    <w:p w14:paraId="1179861D" w14:textId="77777777" w:rsidR="00E44A4B" w:rsidRDefault="00E44A4B" w:rsidP="001A78D7"/>
    <w:p w14:paraId="7E1AB729"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Ⅱ大腿骨骨折；大腿骨頚部骨折・人工物置換</w:t>
      </w:r>
      <w:r>
        <w:rPr>
          <w:rFonts w:hint="eastAsia"/>
        </w:rPr>
        <w:t xml:space="preserve">. In: </w:t>
      </w:r>
      <w:r>
        <w:rPr>
          <w:rFonts w:hint="eastAsia"/>
        </w:rPr>
        <w:t>野田知之</w:t>
      </w:r>
      <w:r>
        <w:rPr>
          <w:rFonts w:hint="eastAsia"/>
        </w:rPr>
        <w:t xml:space="preserve"> </w:t>
      </w:r>
      <w:r>
        <w:rPr>
          <w:rFonts w:hint="eastAsia"/>
        </w:rPr>
        <w:t>編</w:t>
      </w:r>
      <w:r>
        <w:rPr>
          <w:rFonts w:hint="eastAsia"/>
        </w:rPr>
        <w:t xml:space="preserve">. </w:t>
      </w:r>
      <w:r>
        <w:rPr>
          <w:rFonts w:hint="eastAsia"/>
        </w:rPr>
        <w:t>新</w:t>
      </w:r>
      <w:r>
        <w:rPr>
          <w:rFonts w:hint="eastAsia"/>
        </w:rPr>
        <w:t xml:space="preserve">OS NEXUS No.4 </w:t>
      </w:r>
      <w:r>
        <w:rPr>
          <w:rFonts w:hint="eastAsia"/>
        </w:rPr>
        <w:t>下肢の骨折手術１</w:t>
      </w:r>
      <w:r>
        <w:rPr>
          <w:rFonts w:hint="eastAsia"/>
        </w:rPr>
        <w:t xml:space="preserve"> </w:t>
      </w:r>
      <w:r>
        <w:rPr>
          <w:rFonts w:hint="eastAsia"/>
        </w:rPr>
        <w:t>骨盤・大腿骨</w:t>
      </w:r>
      <w:r>
        <w:rPr>
          <w:rFonts w:hint="eastAsia"/>
        </w:rPr>
        <w:t xml:space="preserve">. </w:t>
      </w:r>
      <w:r>
        <w:rPr>
          <w:rFonts w:hint="eastAsia"/>
        </w:rPr>
        <w:t>東京</w:t>
      </w:r>
      <w:r>
        <w:rPr>
          <w:rFonts w:hint="eastAsia"/>
        </w:rPr>
        <w:t xml:space="preserve">: </w:t>
      </w:r>
      <w:r>
        <w:rPr>
          <w:rFonts w:hint="eastAsia"/>
        </w:rPr>
        <w:t>メジカルビュー社</w:t>
      </w:r>
      <w:r>
        <w:rPr>
          <w:rFonts w:hint="eastAsia"/>
        </w:rPr>
        <w:t>; 202211. p.102-110.</w:t>
      </w:r>
    </w:p>
    <w:p w14:paraId="61F19BAD" w14:textId="77777777" w:rsidR="00E44A4B" w:rsidRDefault="00E44A4B" w:rsidP="009D2809"/>
    <w:p w14:paraId="0CEE1863" w14:textId="77777777" w:rsidR="00E44A4B" w:rsidRPr="004D56E5" w:rsidRDefault="00E44A4B" w:rsidP="002F5CEF">
      <w:pPr>
        <w:pStyle w:val="21"/>
      </w:pPr>
      <w:r w:rsidRPr="004D56E5">
        <w:rPr>
          <w:rFonts w:hint="eastAsia"/>
        </w:rPr>
        <w:t>研究発表等</w:t>
      </w:r>
      <w:r>
        <w:rPr>
          <w:rFonts w:hint="eastAsia"/>
        </w:rPr>
        <w:t>（講演・口頭発表等）</w:t>
      </w:r>
    </w:p>
    <w:p w14:paraId="252A4DF5" w14:textId="77777777" w:rsidR="00E44A4B" w:rsidRPr="00575FFA" w:rsidRDefault="00E44A4B" w:rsidP="005F3776"/>
    <w:p w14:paraId="62FD6820" w14:textId="77777777" w:rsidR="00E44A4B" w:rsidRDefault="00E44A4B" w:rsidP="00792949">
      <w:pPr>
        <w:pStyle w:val="31"/>
      </w:pPr>
      <w:r>
        <w:rPr>
          <w:rFonts w:hint="eastAsia"/>
        </w:rPr>
        <w:t>〔研究発表〕</w:t>
      </w:r>
    </w:p>
    <w:p w14:paraId="2E906F57" w14:textId="77777777" w:rsidR="00E44A4B" w:rsidRDefault="00E44A4B" w:rsidP="009D2809"/>
    <w:p w14:paraId="760C1CAB" w14:textId="77777777" w:rsidR="00E44A4B" w:rsidRDefault="00E44A4B" w:rsidP="001A78D7">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渡邉剛広</w:t>
      </w:r>
      <w:r w:rsidRPr="00326279">
        <w:rPr>
          <w:rStyle w:val="ad"/>
          <w:rFonts w:hint="eastAsia"/>
        </w:rPr>
        <w:t xml:space="preserve">, </w:t>
      </w:r>
      <w:r w:rsidRPr="00326279">
        <w:rPr>
          <w:rStyle w:val="ad"/>
          <w:rFonts w:hint="eastAsia"/>
        </w:rPr>
        <w:t>増子遼介</w:t>
      </w:r>
      <w:r w:rsidRPr="00326279">
        <w:rPr>
          <w:rStyle w:val="ad"/>
          <w:rFonts w:hint="eastAsia"/>
        </w:rPr>
        <w:t xml:space="preserve">, </w:t>
      </w:r>
      <w:r w:rsidRPr="00326279">
        <w:rPr>
          <w:rStyle w:val="ad"/>
          <w:rFonts w:hint="eastAsia"/>
        </w:rPr>
        <w:t>水野洋佑</w:t>
      </w:r>
      <w:r w:rsidRPr="00326279">
        <w:rPr>
          <w:rStyle w:val="ad"/>
          <w:rFonts w:hint="eastAsia"/>
        </w:rPr>
        <w:t xml:space="preserve">, </w:t>
      </w:r>
      <w:r w:rsidRPr="00326279">
        <w:rPr>
          <w:rStyle w:val="ad"/>
          <w:rFonts w:hint="eastAsia"/>
        </w:rPr>
        <w:t>須藤洋輔</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肘関節外側側副靱帯損傷手術例における肘関節周囲合併損傷の検討</w:t>
      </w:r>
      <w:r>
        <w:rPr>
          <w:rFonts w:hint="eastAsia"/>
        </w:rPr>
        <w:t xml:space="preserve">. </w:t>
      </w:r>
      <w:r>
        <w:rPr>
          <w:rFonts w:hint="eastAsia"/>
        </w:rPr>
        <w:t>第</w:t>
      </w:r>
      <w:r>
        <w:rPr>
          <w:rFonts w:hint="eastAsia"/>
        </w:rPr>
        <w:t>34</w:t>
      </w:r>
      <w:r>
        <w:rPr>
          <w:rFonts w:hint="eastAsia"/>
        </w:rPr>
        <w:t>回日本肘関節学会</w:t>
      </w:r>
      <w:r>
        <w:rPr>
          <w:rFonts w:hint="eastAsia"/>
        </w:rPr>
        <w:t xml:space="preserve">; 20220211-12; </w:t>
      </w:r>
      <w:r>
        <w:rPr>
          <w:rFonts w:hint="eastAsia"/>
        </w:rPr>
        <w:t>名古屋</w:t>
      </w:r>
      <w:r>
        <w:rPr>
          <w:rFonts w:hint="eastAsia"/>
        </w:rPr>
        <w:t xml:space="preserve">. </w:t>
      </w:r>
      <w:r>
        <w:rPr>
          <w:rFonts w:hint="eastAsia"/>
        </w:rPr>
        <w:t>日本肘関節学会雑誌</w:t>
      </w:r>
      <w:r>
        <w:rPr>
          <w:rFonts w:hint="eastAsia"/>
        </w:rPr>
        <w:t>. 29(1):21.</w:t>
      </w:r>
    </w:p>
    <w:p w14:paraId="49B4B193" w14:textId="77777777" w:rsidR="00E44A4B" w:rsidRPr="00842CA8" w:rsidRDefault="00E44A4B" w:rsidP="001A78D7"/>
    <w:p w14:paraId="340D2C25" w14:textId="77777777" w:rsidR="00E44A4B" w:rsidRPr="00842CA8" w:rsidRDefault="00E44A4B" w:rsidP="001A78D7">
      <w:r w:rsidRPr="00842CA8">
        <w:rPr>
          <w:rStyle w:val="ad"/>
          <w:rFonts w:hint="eastAsia"/>
        </w:rPr>
        <w:t>千葉紀之</w:t>
      </w:r>
      <w:r>
        <w:rPr>
          <w:rStyle w:val="ad"/>
          <w:rFonts w:hint="eastAsia"/>
        </w:rPr>
        <w:t>,</w:t>
      </w:r>
      <w:r>
        <w:rPr>
          <w:rStyle w:val="ad"/>
        </w:rPr>
        <w:t xml:space="preserve"> </w:t>
      </w:r>
      <w:r>
        <w:rPr>
          <w:rStyle w:val="ad"/>
          <w:rFonts w:hint="eastAsia"/>
        </w:rPr>
        <w:t>畑下智</w:t>
      </w:r>
      <w:r w:rsidRPr="00842CA8">
        <w:rPr>
          <w:rStyle w:val="ad"/>
          <w:rFonts w:hint="eastAsia"/>
        </w:rPr>
        <w:t>.</w:t>
      </w:r>
      <w:r w:rsidRPr="00842CA8">
        <w:rPr>
          <w:rFonts w:hint="eastAsia"/>
        </w:rPr>
        <w:t xml:space="preserve"> </w:t>
      </w:r>
      <w:r w:rsidRPr="00842CA8">
        <w:rPr>
          <w:rFonts w:hint="eastAsia"/>
        </w:rPr>
        <w:t>大腿骨インプラント周囲骨折</w:t>
      </w:r>
      <w:r w:rsidRPr="00842CA8">
        <w:rPr>
          <w:rFonts w:hint="eastAsia"/>
        </w:rPr>
        <w:t>. 3rd Academy of Orthopaedic Trauma in Tohoku (AOTT); 202203</w:t>
      </w:r>
      <w:r>
        <w:rPr>
          <w:rFonts w:hint="eastAsia"/>
        </w:rPr>
        <w:t>19</w:t>
      </w:r>
      <w:r w:rsidRPr="00842CA8">
        <w:rPr>
          <w:rFonts w:hint="eastAsia"/>
        </w:rPr>
        <w:t>; Web.</w:t>
      </w:r>
    </w:p>
    <w:p w14:paraId="786355D0" w14:textId="77777777" w:rsidR="00E44A4B" w:rsidRPr="00842CA8" w:rsidRDefault="00E44A4B" w:rsidP="001A78D7"/>
    <w:p w14:paraId="15E00C9E" w14:textId="77777777" w:rsidR="00E44A4B" w:rsidRPr="00842CA8" w:rsidRDefault="00E44A4B" w:rsidP="001A78D7">
      <w:r w:rsidRPr="00842CA8">
        <w:rPr>
          <w:rStyle w:val="ad"/>
          <w:rFonts w:hint="eastAsia"/>
        </w:rPr>
        <w:lastRenderedPageBreak/>
        <w:t>増子遼介</w:t>
      </w:r>
      <w:r>
        <w:rPr>
          <w:rStyle w:val="ad"/>
          <w:rFonts w:hint="eastAsia"/>
        </w:rPr>
        <w:t>,</w:t>
      </w:r>
      <w:r>
        <w:rPr>
          <w:rStyle w:val="ad"/>
        </w:rPr>
        <w:t xml:space="preserve"> </w:t>
      </w:r>
      <w:r>
        <w:rPr>
          <w:rStyle w:val="ad"/>
          <w:rFonts w:hint="eastAsia"/>
        </w:rPr>
        <w:t>畑下智</w:t>
      </w:r>
      <w:r w:rsidRPr="00842CA8">
        <w:rPr>
          <w:rStyle w:val="ad"/>
          <w:rFonts w:hint="eastAsia"/>
        </w:rPr>
        <w:t>.</w:t>
      </w:r>
      <w:r w:rsidRPr="00842CA8">
        <w:rPr>
          <w:rFonts w:hint="eastAsia"/>
        </w:rPr>
        <w:t xml:space="preserve"> </w:t>
      </w:r>
      <w:r w:rsidRPr="00842CA8">
        <w:rPr>
          <w:rFonts w:hint="eastAsia"/>
        </w:rPr>
        <w:t>大腿骨転子下骨折</w:t>
      </w:r>
      <w:r w:rsidRPr="00842CA8">
        <w:rPr>
          <w:rFonts w:hint="eastAsia"/>
        </w:rPr>
        <w:t>. 3</w:t>
      </w:r>
      <w:r>
        <w:rPr>
          <w:rFonts w:hint="eastAsia"/>
        </w:rPr>
        <w:t>rd</w:t>
      </w:r>
      <w:r w:rsidRPr="00842CA8">
        <w:rPr>
          <w:rFonts w:hint="eastAsia"/>
        </w:rPr>
        <w:t xml:space="preserve"> Academy of Orthopaedic Trauma in Tohoku (AOTT); 202203</w:t>
      </w:r>
      <w:r>
        <w:rPr>
          <w:rFonts w:hint="eastAsia"/>
        </w:rPr>
        <w:t>19</w:t>
      </w:r>
      <w:r w:rsidRPr="00842CA8">
        <w:rPr>
          <w:rFonts w:hint="eastAsia"/>
        </w:rPr>
        <w:t>; Web.</w:t>
      </w:r>
    </w:p>
    <w:p w14:paraId="4F50CD35" w14:textId="77777777" w:rsidR="00E44A4B" w:rsidRDefault="00E44A4B" w:rsidP="001A78D7"/>
    <w:p w14:paraId="69DD52DA" w14:textId="77777777" w:rsidR="00E44A4B" w:rsidRDefault="00E44A4B" w:rsidP="001A78D7">
      <w:r w:rsidRPr="00326279">
        <w:rPr>
          <w:rStyle w:val="ad"/>
          <w:rFonts w:hint="eastAsia"/>
        </w:rPr>
        <w:t>川前恵史</w:t>
      </w:r>
      <w:r w:rsidRPr="00326279">
        <w:rPr>
          <w:rStyle w:val="ad"/>
          <w:rFonts w:hint="eastAsia"/>
        </w:rPr>
        <w:t>.</w:t>
      </w:r>
      <w:r>
        <w:rPr>
          <w:rFonts w:hint="eastAsia"/>
        </w:rPr>
        <w:t xml:space="preserve"> </w:t>
      </w:r>
      <w:r>
        <w:rPr>
          <w:rFonts w:hint="eastAsia"/>
        </w:rPr>
        <w:t>足関節果部骨折</w:t>
      </w:r>
      <w:r>
        <w:rPr>
          <w:rFonts w:hint="eastAsia"/>
        </w:rPr>
        <w:t xml:space="preserve">. </w:t>
      </w:r>
      <w:r w:rsidRPr="00842CA8">
        <w:rPr>
          <w:rFonts w:hint="eastAsia"/>
        </w:rPr>
        <w:t>3</w:t>
      </w:r>
      <w:r>
        <w:rPr>
          <w:rFonts w:hint="eastAsia"/>
        </w:rPr>
        <w:t>rd</w:t>
      </w:r>
      <w:r w:rsidRPr="00842CA8">
        <w:rPr>
          <w:rFonts w:hint="eastAsia"/>
        </w:rPr>
        <w:t xml:space="preserve"> Academy of Orthopaedic Trauma in Tohoku (AOTT); 202203</w:t>
      </w:r>
      <w:r>
        <w:rPr>
          <w:rFonts w:hint="eastAsia"/>
        </w:rPr>
        <w:t>19</w:t>
      </w:r>
      <w:r w:rsidRPr="00842CA8">
        <w:rPr>
          <w:rFonts w:hint="eastAsia"/>
        </w:rPr>
        <w:t>;</w:t>
      </w:r>
      <w:r>
        <w:rPr>
          <w:rFonts w:hint="eastAsia"/>
        </w:rPr>
        <w:t xml:space="preserve"> Web.</w:t>
      </w:r>
    </w:p>
    <w:p w14:paraId="6AC064E9" w14:textId="77777777" w:rsidR="00E44A4B" w:rsidRDefault="00E44A4B" w:rsidP="001A78D7"/>
    <w:p w14:paraId="71EC382D"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関節内</w:t>
      </w:r>
      <w:r>
        <w:rPr>
          <w:rFonts w:hint="eastAsia"/>
        </w:rPr>
        <w:t>Smith</w:t>
      </w:r>
      <w:r>
        <w:rPr>
          <w:rFonts w:hint="eastAsia"/>
        </w:rPr>
        <w:t>骨折に対し、一時的創外固定は背側骨片の整復に有用である</w:t>
      </w:r>
      <w:r>
        <w:rPr>
          <w:rFonts w:hint="eastAsia"/>
        </w:rPr>
        <w:t xml:space="preserve">. </w:t>
      </w:r>
      <w:r>
        <w:rPr>
          <w:rFonts w:hint="eastAsia"/>
        </w:rPr>
        <w:t>第</w:t>
      </w:r>
      <w:r>
        <w:rPr>
          <w:rFonts w:hint="eastAsia"/>
        </w:rPr>
        <w:t>35</w:t>
      </w:r>
      <w:r>
        <w:rPr>
          <w:rFonts w:hint="eastAsia"/>
        </w:rPr>
        <w:t>回日本四肢再建・創外固定学会学術集会</w:t>
      </w:r>
      <w:r>
        <w:rPr>
          <w:rFonts w:hint="eastAsia"/>
        </w:rPr>
        <w:t xml:space="preserve">; 20220311-12; Web. </w:t>
      </w:r>
      <w:r>
        <w:rPr>
          <w:rFonts w:hint="eastAsia"/>
        </w:rPr>
        <w:t>プログラム・抄録集</w:t>
      </w:r>
      <w:r>
        <w:rPr>
          <w:rFonts w:hint="eastAsia"/>
        </w:rPr>
        <w:t>. 116.</w:t>
      </w:r>
    </w:p>
    <w:p w14:paraId="0E340804" w14:textId="77777777" w:rsidR="00E44A4B" w:rsidRDefault="00E44A4B" w:rsidP="001A78D7"/>
    <w:p w14:paraId="7D244A0E"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橈骨遠位端骨折の背側骨片に着目し、伸筋腱皮下断裂のリスクを予見する</w:t>
      </w:r>
      <w:r>
        <w:rPr>
          <w:rFonts w:hint="eastAsia"/>
        </w:rPr>
        <w:t xml:space="preserve">. </w:t>
      </w:r>
      <w:r>
        <w:rPr>
          <w:rFonts w:hint="eastAsia"/>
        </w:rPr>
        <w:t>第</w:t>
      </w:r>
      <w:r>
        <w:rPr>
          <w:rFonts w:hint="eastAsia"/>
        </w:rPr>
        <w:t>65</w:t>
      </w:r>
      <w:r>
        <w:rPr>
          <w:rFonts w:hint="eastAsia"/>
        </w:rPr>
        <w:t>回日本手外科学会学術集会</w:t>
      </w:r>
      <w:r>
        <w:rPr>
          <w:rFonts w:hint="eastAsia"/>
        </w:rPr>
        <w:t xml:space="preserve">; 20220414-15; </w:t>
      </w:r>
      <w:r>
        <w:rPr>
          <w:rFonts w:hint="eastAsia"/>
        </w:rPr>
        <w:t>小倉</w:t>
      </w:r>
      <w:r>
        <w:rPr>
          <w:rFonts w:hint="eastAsia"/>
        </w:rPr>
        <w:t xml:space="preserve">. </w:t>
      </w:r>
      <w:r>
        <w:rPr>
          <w:rFonts w:hint="eastAsia"/>
        </w:rPr>
        <w:t>日本手外科学会雑誌</w:t>
      </w:r>
      <w:r>
        <w:rPr>
          <w:rFonts w:hint="eastAsia"/>
        </w:rPr>
        <w:t>. 39(1):4-3.</w:t>
      </w:r>
    </w:p>
    <w:p w14:paraId="7439FBA9" w14:textId="77777777" w:rsidR="00E44A4B" w:rsidRDefault="00E44A4B" w:rsidP="001A78D7"/>
    <w:p w14:paraId="6F7876E8" w14:textId="77777777" w:rsidR="00E44A4B" w:rsidRDefault="00E44A4B" w:rsidP="001A78D7">
      <w:r w:rsidRPr="00326279">
        <w:rPr>
          <w:rStyle w:val="ad"/>
          <w:rFonts w:hint="eastAsia"/>
        </w:rPr>
        <w:t>千葉紀之</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川前恵史</w:t>
      </w:r>
      <w:r w:rsidRPr="00326279">
        <w:rPr>
          <w:rStyle w:val="ad"/>
          <w:rFonts w:hint="eastAsia"/>
        </w:rPr>
        <w:t>.</w:t>
      </w:r>
      <w:r>
        <w:rPr>
          <w:rFonts w:hint="eastAsia"/>
        </w:rPr>
        <w:t xml:space="preserve"> trans-FCR</w:t>
      </w:r>
      <w:r>
        <w:rPr>
          <w:rFonts w:hint="eastAsia"/>
        </w:rPr>
        <w:t>アプローチの橈側手根屈筋腱腱鞘を切開して侵入する操作は、橈骨遠位端骨折の術後成績に影響するか？</w:t>
      </w:r>
      <w:r>
        <w:rPr>
          <w:rFonts w:hint="eastAsia"/>
        </w:rPr>
        <w:t xml:space="preserve"> </w:t>
      </w:r>
      <w:r>
        <w:rPr>
          <w:rFonts w:hint="eastAsia"/>
        </w:rPr>
        <w:t>第</w:t>
      </w:r>
      <w:r>
        <w:rPr>
          <w:rFonts w:hint="eastAsia"/>
        </w:rPr>
        <w:t>65</w:t>
      </w:r>
      <w:r>
        <w:rPr>
          <w:rFonts w:hint="eastAsia"/>
        </w:rPr>
        <w:t>回日本手外科学会学術集会</w:t>
      </w:r>
      <w:r>
        <w:rPr>
          <w:rFonts w:hint="eastAsia"/>
        </w:rPr>
        <w:t xml:space="preserve">; 20220414-15; </w:t>
      </w:r>
      <w:r>
        <w:rPr>
          <w:rFonts w:hint="eastAsia"/>
        </w:rPr>
        <w:t>小倉</w:t>
      </w:r>
      <w:r>
        <w:rPr>
          <w:rFonts w:hint="eastAsia"/>
        </w:rPr>
        <w:t xml:space="preserve">. </w:t>
      </w:r>
      <w:r>
        <w:rPr>
          <w:rFonts w:hint="eastAsia"/>
        </w:rPr>
        <w:t>日本手外科学会雑誌</w:t>
      </w:r>
      <w:r>
        <w:rPr>
          <w:rFonts w:hint="eastAsia"/>
        </w:rPr>
        <w:t>. 39(1):8-6.</w:t>
      </w:r>
    </w:p>
    <w:p w14:paraId="7B768D80" w14:textId="77777777" w:rsidR="00E44A4B" w:rsidRDefault="00E44A4B" w:rsidP="001A78D7"/>
    <w:p w14:paraId="0E1F6502" w14:textId="77777777" w:rsidR="00E44A4B" w:rsidRDefault="00E44A4B" w:rsidP="001A78D7">
      <w:r w:rsidRPr="00326279">
        <w:rPr>
          <w:rStyle w:val="ad"/>
          <w:rFonts w:hint="eastAsia"/>
        </w:rPr>
        <w:t>利木成広</w:t>
      </w:r>
      <w:r w:rsidRPr="00326279">
        <w:rPr>
          <w:rStyle w:val="ad"/>
          <w:rFonts w:hint="eastAsia"/>
        </w:rPr>
        <w:t xml:space="preserve">, </w:t>
      </w:r>
      <w:r w:rsidRPr="00326279">
        <w:rPr>
          <w:rStyle w:val="ad"/>
          <w:rFonts w:hint="eastAsia"/>
        </w:rPr>
        <w:t>江尻荘一</w:t>
      </w:r>
      <w:r w:rsidRPr="00326279">
        <w:rPr>
          <w:rStyle w:val="ad"/>
          <w:rFonts w:hint="eastAsia"/>
        </w:rPr>
        <w:t xml:space="preserve">, </w:t>
      </w:r>
      <w:r w:rsidRPr="00326279">
        <w:rPr>
          <w:rStyle w:val="ad"/>
          <w:rFonts w:hint="eastAsia"/>
        </w:rPr>
        <w:t>長島智春</w:t>
      </w:r>
      <w:r w:rsidRPr="00326279">
        <w:rPr>
          <w:rStyle w:val="ad"/>
          <w:rFonts w:hint="eastAsia"/>
        </w:rPr>
        <w:t xml:space="preserve">, </w:t>
      </w:r>
      <w:r w:rsidRPr="00326279">
        <w:rPr>
          <w:rStyle w:val="ad"/>
          <w:rFonts w:hint="eastAsia"/>
        </w:rPr>
        <w:t>佐々木信幸</w:t>
      </w:r>
      <w:r w:rsidRPr="00326279">
        <w:rPr>
          <w:rStyle w:val="ad"/>
          <w:rFonts w:hint="eastAsia"/>
        </w:rPr>
        <w:t xml:space="preserve">, </w:t>
      </w:r>
      <w:r w:rsidRPr="00326279">
        <w:rPr>
          <w:rStyle w:val="ad"/>
          <w:rFonts w:hint="eastAsia"/>
        </w:rPr>
        <w:t>亀田拓哉</w:t>
      </w:r>
      <w:r w:rsidRPr="00326279">
        <w:rPr>
          <w:rStyle w:val="ad"/>
          <w:rFonts w:hint="eastAsia"/>
        </w:rPr>
        <w:t xml:space="preserve">, </w:t>
      </w:r>
      <w:r w:rsidRPr="00326279">
        <w:rPr>
          <w:rStyle w:val="ad"/>
          <w:rFonts w:hint="eastAsia"/>
        </w:rPr>
        <w:t>紺野愼一</w:t>
      </w:r>
      <w:r w:rsidRPr="00326279">
        <w:rPr>
          <w:rStyle w:val="ad"/>
          <w:rFonts w:hint="eastAsia"/>
        </w:rPr>
        <w:t xml:space="preserve">, </w:t>
      </w:r>
      <w:r w:rsidRPr="00326279">
        <w:rPr>
          <w:rStyle w:val="ad"/>
          <w:rFonts w:hint="eastAsia"/>
        </w:rPr>
        <w:t>川上亮一</w:t>
      </w:r>
      <w:r w:rsidRPr="00326279">
        <w:rPr>
          <w:rStyle w:val="ad"/>
          <w:rFonts w:hint="eastAsia"/>
        </w:rPr>
        <w:t>.</w:t>
      </w:r>
      <w:r>
        <w:rPr>
          <w:rFonts w:hint="eastAsia"/>
        </w:rPr>
        <w:t xml:space="preserve"> </w:t>
      </w:r>
      <w:r>
        <w:rPr>
          <w:rFonts w:hint="eastAsia"/>
        </w:rPr>
        <w:t>豆状三角骨関節症による環小指屈筋腱皮下断裂の治療経験</w:t>
      </w:r>
      <w:r>
        <w:rPr>
          <w:rFonts w:hint="eastAsia"/>
        </w:rPr>
        <w:t xml:space="preserve">. </w:t>
      </w:r>
      <w:r>
        <w:rPr>
          <w:rFonts w:hint="eastAsia"/>
        </w:rPr>
        <w:t>第</w:t>
      </w:r>
      <w:r>
        <w:rPr>
          <w:rFonts w:hint="eastAsia"/>
        </w:rPr>
        <w:t>65</w:t>
      </w:r>
      <w:r>
        <w:rPr>
          <w:rFonts w:hint="eastAsia"/>
        </w:rPr>
        <w:t>回日本手外科学会学術集会</w:t>
      </w:r>
      <w:r>
        <w:rPr>
          <w:rFonts w:hint="eastAsia"/>
        </w:rPr>
        <w:t xml:space="preserve">; 20220414-15; </w:t>
      </w:r>
      <w:r>
        <w:rPr>
          <w:rFonts w:hint="eastAsia"/>
        </w:rPr>
        <w:t>小倉</w:t>
      </w:r>
      <w:r>
        <w:rPr>
          <w:rFonts w:hint="eastAsia"/>
        </w:rPr>
        <w:t xml:space="preserve">. </w:t>
      </w:r>
      <w:r>
        <w:rPr>
          <w:rFonts w:hint="eastAsia"/>
        </w:rPr>
        <w:t>日本手外科学会雑誌</w:t>
      </w:r>
      <w:r>
        <w:rPr>
          <w:rFonts w:hint="eastAsia"/>
        </w:rPr>
        <w:t>. 39(1):17-1.</w:t>
      </w:r>
    </w:p>
    <w:p w14:paraId="6572BACB" w14:textId="77777777" w:rsidR="00E44A4B" w:rsidRDefault="00E44A4B" w:rsidP="001A78D7"/>
    <w:p w14:paraId="7D74D901" w14:textId="77777777" w:rsidR="00E44A4B" w:rsidRDefault="00E44A4B" w:rsidP="001A78D7">
      <w:r w:rsidRPr="00326279">
        <w:rPr>
          <w:rStyle w:val="ad"/>
          <w:rFonts w:hint="eastAsia"/>
        </w:rPr>
        <w:t>畑下智</w:t>
      </w:r>
      <w:r w:rsidRPr="00326279">
        <w:rPr>
          <w:rStyle w:val="ad"/>
          <w:rFonts w:hint="eastAsia"/>
        </w:rPr>
        <w:t xml:space="preserve">, </w:t>
      </w:r>
      <w:r w:rsidRPr="00326279">
        <w:rPr>
          <w:rStyle w:val="ad"/>
          <w:rFonts w:hint="eastAsia"/>
        </w:rPr>
        <w:t>古月顕宗</w:t>
      </w:r>
      <w:r w:rsidRPr="00326279">
        <w:rPr>
          <w:rStyle w:val="ad"/>
          <w:rFonts w:hint="eastAsia"/>
        </w:rPr>
        <w:t xml:space="preserve">, </w:t>
      </w:r>
      <w:r w:rsidRPr="00326279">
        <w:rPr>
          <w:rStyle w:val="ad"/>
          <w:rFonts w:hint="eastAsia"/>
        </w:rPr>
        <w:t>江尻荘一</w:t>
      </w:r>
      <w:r w:rsidRPr="00326279">
        <w:rPr>
          <w:rStyle w:val="ad"/>
          <w:rFonts w:hint="eastAsia"/>
        </w:rPr>
        <w:t xml:space="preserve">, </w:t>
      </w:r>
      <w:r w:rsidRPr="00326279">
        <w:rPr>
          <w:rStyle w:val="ad"/>
          <w:rFonts w:hint="eastAsia"/>
        </w:rPr>
        <w:t>川上亮一</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千葉紀之</w:t>
      </w:r>
      <w:r w:rsidRPr="00326279">
        <w:rPr>
          <w:rStyle w:val="ad"/>
          <w:rFonts w:hint="eastAsia"/>
        </w:rPr>
        <w:t>.</w:t>
      </w:r>
      <w:r>
        <w:rPr>
          <w:rFonts w:hint="eastAsia"/>
        </w:rPr>
        <w:t xml:space="preserve"> Sauve-Kapandji</w:t>
      </w:r>
      <w:r>
        <w:rPr>
          <w:rFonts w:hint="eastAsia"/>
        </w:rPr>
        <w:t>法と</w:t>
      </w:r>
      <w:r>
        <w:rPr>
          <w:rFonts w:hint="eastAsia"/>
        </w:rPr>
        <w:t>Darrach</w:t>
      </w:r>
      <w:r>
        <w:rPr>
          <w:rFonts w:hint="eastAsia"/>
        </w:rPr>
        <w:t>法における、尺骨近位断端の術後手関節</w:t>
      </w:r>
      <w:r>
        <w:rPr>
          <w:rFonts w:hint="eastAsia"/>
        </w:rPr>
        <w:t>X</w:t>
      </w:r>
      <w:r>
        <w:rPr>
          <w:rFonts w:hint="eastAsia"/>
        </w:rPr>
        <w:t>線所見の比較検討</w:t>
      </w:r>
      <w:r>
        <w:rPr>
          <w:rFonts w:hint="eastAsia"/>
        </w:rPr>
        <w:t xml:space="preserve">. </w:t>
      </w:r>
      <w:r>
        <w:rPr>
          <w:rFonts w:hint="eastAsia"/>
        </w:rPr>
        <w:t>第</w:t>
      </w:r>
      <w:r>
        <w:rPr>
          <w:rFonts w:hint="eastAsia"/>
        </w:rPr>
        <w:t>65</w:t>
      </w:r>
      <w:r>
        <w:rPr>
          <w:rFonts w:hint="eastAsia"/>
        </w:rPr>
        <w:t>回日本手外科学会学術集会</w:t>
      </w:r>
      <w:r>
        <w:rPr>
          <w:rFonts w:hint="eastAsia"/>
        </w:rPr>
        <w:t xml:space="preserve">; 20220414-15; </w:t>
      </w:r>
      <w:r>
        <w:rPr>
          <w:rFonts w:hint="eastAsia"/>
        </w:rPr>
        <w:t>小倉</w:t>
      </w:r>
      <w:r>
        <w:rPr>
          <w:rFonts w:hint="eastAsia"/>
        </w:rPr>
        <w:t xml:space="preserve">. </w:t>
      </w:r>
      <w:r>
        <w:rPr>
          <w:rFonts w:hint="eastAsia"/>
        </w:rPr>
        <w:t>日本手外科学会雑誌</w:t>
      </w:r>
      <w:r>
        <w:rPr>
          <w:rFonts w:hint="eastAsia"/>
        </w:rPr>
        <w:t>. 39(1):39-1.</w:t>
      </w:r>
    </w:p>
    <w:p w14:paraId="06B604B6" w14:textId="77777777" w:rsidR="00E44A4B" w:rsidRDefault="00E44A4B" w:rsidP="001A78D7"/>
    <w:p w14:paraId="0FDF6BA6" w14:textId="77777777" w:rsidR="00E44A4B" w:rsidRDefault="00E44A4B" w:rsidP="001A78D7">
      <w:r w:rsidRPr="00326279">
        <w:rPr>
          <w:rStyle w:val="ad"/>
          <w:rFonts w:hint="eastAsia"/>
        </w:rPr>
        <w:t>川前恵史</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佐藤俊介</w:t>
      </w:r>
      <w:r w:rsidRPr="00326279">
        <w:rPr>
          <w:rStyle w:val="ad"/>
          <w:rFonts w:hint="eastAsia"/>
        </w:rPr>
        <w:t>.</w:t>
      </w:r>
      <w:r>
        <w:rPr>
          <w:rFonts w:hint="eastAsia"/>
        </w:rPr>
        <w:t xml:space="preserve"> Radial inclination</w:t>
      </w:r>
      <w:r>
        <w:rPr>
          <w:rFonts w:hint="eastAsia"/>
        </w:rPr>
        <w:t>の整復に注目した橈骨遠位端骨折の治療成績</w:t>
      </w:r>
      <w:r>
        <w:rPr>
          <w:rFonts w:hint="eastAsia"/>
        </w:rPr>
        <w:t xml:space="preserve">. </w:t>
      </w:r>
      <w:r>
        <w:rPr>
          <w:rFonts w:hint="eastAsia"/>
        </w:rPr>
        <w:t>第</w:t>
      </w:r>
      <w:r>
        <w:rPr>
          <w:rFonts w:hint="eastAsia"/>
        </w:rPr>
        <w:t>65</w:t>
      </w:r>
      <w:r>
        <w:rPr>
          <w:rFonts w:hint="eastAsia"/>
        </w:rPr>
        <w:t>回日本手外科学会学術集会</w:t>
      </w:r>
      <w:r>
        <w:rPr>
          <w:rFonts w:hint="eastAsia"/>
        </w:rPr>
        <w:t xml:space="preserve">; 20220414-15; </w:t>
      </w:r>
      <w:r>
        <w:rPr>
          <w:rFonts w:hint="eastAsia"/>
        </w:rPr>
        <w:t>小倉</w:t>
      </w:r>
      <w:r>
        <w:rPr>
          <w:rFonts w:hint="eastAsia"/>
        </w:rPr>
        <w:t xml:space="preserve">. </w:t>
      </w:r>
      <w:r>
        <w:rPr>
          <w:rFonts w:hint="eastAsia"/>
        </w:rPr>
        <w:t>日本手外科学会雑誌</w:t>
      </w:r>
      <w:r>
        <w:rPr>
          <w:rFonts w:hint="eastAsia"/>
        </w:rPr>
        <w:t>. 39(1):42-1.</w:t>
      </w:r>
    </w:p>
    <w:p w14:paraId="09317542" w14:textId="77777777" w:rsidR="00E44A4B" w:rsidRDefault="00E44A4B" w:rsidP="001A78D7"/>
    <w:p w14:paraId="496C100F" w14:textId="77777777" w:rsidR="00E44A4B" w:rsidRDefault="00E44A4B" w:rsidP="001A78D7">
      <w:r w:rsidRPr="00326279">
        <w:rPr>
          <w:rStyle w:val="ad"/>
          <w:rFonts w:hint="eastAsia"/>
        </w:rPr>
        <w:t>江尻荘一</w:t>
      </w:r>
      <w:r w:rsidRPr="00326279">
        <w:rPr>
          <w:rStyle w:val="ad"/>
          <w:rFonts w:hint="eastAsia"/>
        </w:rPr>
        <w:t xml:space="preserve">, </w:t>
      </w:r>
      <w:r w:rsidRPr="00326279">
        <w:rPr>
          <w:rStyle w:val="ad"/>
          <w:rFonts w:hint="eastAsia"/>
        </w:rPr>
        <w:t>利木成広</w:t>
      </w:r>
      <w:r w:rsidRPr="00326279">
        <w:rPr>
          <w:rStyle w:val="ad"/>
          <w:rFonts w:hint="eastAsia"/>
        </w:rPr>
        <w:t xml:space="preserve">, </w:t>
      </w:r>
      <w:r w:rsidRPr="00326279">
        <w:rPr>
          <w:rStyle w:val="ad"/>
          <w:rFonts w:hint="eastAsia"/>
        </w:rPr>
        <w:t>長島智春</w:t>
      </w:r>
      <w:r w:rsidRPr="00326279">
        <w:rPr>
          <w:rStyle w:val="ad"/>
          <w:rFonts w:hint="eastAsia"/>
        </w:rPr>
        <w:t xml:space="preserve">, </w:t>
      </w:r>
      <w:r w:rsidRPr="00326279">
        <w:rPr>
          <w:rStyle w:val="ad"/>
          <w:rFonts w:hint="eastAsia"/>
        </w:rPr>
        <w:t>紺野愼一</w:t>
      </w:r>
      <w:r w:rsidRPr="00326279">
        <w:rPr>
          <w:rStyle w:val="ad"/>
          <w:rFonts w:hint="eastAsia"/>
        </w:rPr>
        <w:t xml:space="preserve">, </w:t>
      </w:r>
      <w:r w:rsidRPr="00326279">
        <w:rPr>
          <w:rStyle w:val="ad"/>
          <w:rFonts w:hint="eastAsia"/>
        </w:rPr>
        <w:t>鈴木丈夫</w:t>
      </w:r>
      <w:r w:rsidRPr="00326279">
        <w:rPr>
          <w:rStyle w:val="ad"/>
          <w:rFonts w:hint="eastAsia"/>
        </w:rPr>
        <w:t>.</w:t>
      </w:r>
      <w:r>
        <w:rPr>
          <w:rFonts w:hint="eastAsia"/>
        </w:rPr>
        <w:t xml:space="preserve"> </w:t>
      </w:r>
      <w:r>
        <w:rPr>
          <w:rFonts w:hint="eastAsia"/>
        </w:rPr>
        <w:t>母指</w:t>
      </w:r>
      <w:r>
        <w:rPr>
          <w:rFonts w:hint="eastAsia"/>
        </w:rPr>
        <w:t>CM</w:t>
      </w:r>
      <w:r>
        <w:rPr>
          <w:rFonts w:hint="eastAsia"/>
        </w:rPr>
        <w:t>関節症に対する</w:t>
      </w:r>
      <w:r>
        <w:rPr>
          <w:rFonts w:hint="eastAsia"/>
        </w:rPr>
        <w:t>Weilby</w:t>
      </w:r>
      <w:r>
        <w:rPr>
          <w:rFonts w:hint="eastAsia"/>
        </w:rPr>
        <w:t>関節形成術の治療成績</w:t>
      </w:r>
      <w:r>
        <w:rPr>
          <w:rFonts w:hint="eastAsia"/>
        </w:rPr>
        <w:t xml:space="preserve">. </w:t>
      </w:r>
      <w:r>
        <w:rPr>
          <w:rFonts w:hint="eastAsia"/>
        </w:rPr>
        <w:t>第</w:t>
      </w:r>
      <w:r>
        <w:rPr>
          <w:rFonts w:hint="eastAsia"/>
        </w:rPr>
        <w:t>65</w:t>
      </w:r>
      <w:r>
        <w:rPr>
          <w:rFonts w:hint="eastAsia"/>
        </w:rPr>
        <w:t>回日本手外科学会学術集会</w:t>
      </w:r>
      <w:r>
        <w:rPr>
          <w:rFonts w:hint="eastAsia"/>
        </w:rPr>
        <w:t xml:space="preserve">; 20220414-15; </w:t>
      </w:r>
      <w:r>
        <w:rPr>
          <w:rFonts w:hint="eastAsia"/>
        </w:rPr>
        <w:t>小倉</w:t>
      </w:r>
      <w:r>
        <w:rPr>
          <w:rFonts w:hint="eastAsia"/>
        </w:rPr>
        <w:t xml:space="preserve">. </w:t>
      </w:r>
      <w:r>
        <w:rPr>
          <w:rFonts w:hint="eastAsia"/>
        </w:rPr>
        <w:t>日本手外科学会雑誌</w:t>
      </w:r>
      <w:r>
        <w:rPr>
          <w:rFonts w:hint="eastAsia"/>
        </w:rPr>
        <w:t>. 39(1):56-1.</w:t>
      </w:r>
    </w:p>
    <w:p w14:paraId="51B0FA4C" w14:textId="77777777" w:rsidR="00E44A4B" w:rsidRDefault="00E44A4B" w:rsidP="001A78D7"/>
    <w:p w14:paraId="0D7F1033" w14:textId="77777777" w:rsidR="00E44A4B" w:rsidRDefault="00E44A4B" w:rsidP="001A78D7">
      <w:r w:rsidRPr="00326279">
        <w:rPr>
          <w:rStyle w:val="ad"/>
          <w:rFonts w:hint="eastAsia"/>
        </w:rPr>
        <w:t>長島智春</w:t>
      </w:r>
      <w:r w:rsidRPr="00326279">
        <w:rPr>
          <w:rStyle w:val="ad"/>
          <w:rFonts w:hint="eastAsia"/>
        </w:rPr>
        <w:t xml:space="preserve">, </w:t>
      </w:r>
      <w:r w:rsidRPr="00326279">
        <w:rPr>
          <w:rStyle w:val="ad"/>
          <w:rFonts w:hint="eastAsia"/>
        </w:rPr>
        <w:t>江尻荘一</w:t>
      </w:r>
      <w:r w:rsidRPr="00326279">
        <w:rPr>
          <w:rStyle w:val="ad"/>
          <w:rFonts w:hint="eastAsia"/>
        </w:rPr>
        <w:t xml:space="preserve">, </w:t>
      </w:r>
      <w:r w:rsidRPr="00326279">
        <w:rPr>
          <w:rStyle w:val="ad"/>
          <w:rFonts w:hint="eastAsia"/>
        </w:rPr>
        <w:t>利木成広</w:t>
      </w:r>
      <w:r w:rsidRPr="00326279">
        <w:rPr>
          <w:rStyle w:val="ad"/>
          <w:rFonts w:hint="eastAsia"/>
        </w:rPr>
        <w:t xml:space="preserve">, </w:t>
      </w:r>
      <w:r w:rsidRPr="00326279">
        <w:rPr>
          <w:rStyle w:val="ad"/>
          <w:rFonts w:hint="eastAsia"/>
        </w:rPr>
        <w:t>鈴木丈夫</w:t>
      </w:r>
      <w:r w:rsidRPr="00326279">
        <w:rPr>
          <w:rStyle w:val="ad"/>
          <w:rFonts w:hint="eastAsia"/>
        </w:rPr>
        <w:t>.</w:t>
      </w:r>
      <w:r>
        <w:rPr>
          <w:rFonts w:hint="eastAsia"/>
        </w:rPr>
        <w:t xml:space="preserve"> </w:t>
      </w:r>
      <w:r>
        <w:rPr>
          <w:rFonts w:hint="eastAsia"/>
        </w:rPr>
        <w:t>手関節部骨折後に生じた尺側手根伸筋腱断裂の</w:t>
      </w:r>
      <w:r>
        <w:rPr>
          <w:rFonts w:hint="eastAsia"/>
        </w:rPr>
        <w:t>2</w:t>
      </w:r>
      <w:r>
        <w:rPr>
          <w:rFonts w:hint="eastAsia"/>
        </w:rPr>
        <w:t>例</w:t>
      </w:r>
      <w:r>
        <w:rPr>
          <w:rFonts w:hint="eastAsia"/>
        </w:rPr>
        <w:t xml:space="preserve">. </w:t>
      </w:r>
      <w:r>
        <w:rPr>
          <w:rFonts w:hint="eastAsia"/>
        </w:rPr>
        <w:t>第</w:t>
      </w:r>
      <w:r>
        <w:rPr>
          <w:rFonts w:hint="eastAsia"/>
        </w:rPr>
        <w:t>11</w:t>
      </w:r>
      <w:r>
        <w:rPr>
          <w:rFonts w:hint="eastAsia"/>
        </w:rPr>
        <w:t>回光が丘会津</w:t>
      </w:r>
      <w:r w:rsidRPr="00842CA8">
        <w:rPr>
          <w:rFonts w:hint="eastAsia"/>
        </w:rPr>
        <w:t>会</w:t>
      </w:r>
      <w:r w:rsidRPr="00842CA8">
        <w:rPr>
          <w:rFonts w:hint="eastAsia"/>
        </w:rPr>
        <w:t xml:space="preserve">; 20220513; </w:t>
      </w:r>
      <w:r w:rsidRPr="00842CA8">
        <w:rPr>
          <w:rFonts w:hint="eastAsia"/>
        </w:rPr>
        <w:t>会津</w:t>
      </w:r>
      <w:r>
        <w:rPr>
          <w:rFonts w:hint="eastAsia"/>
        </w:rPr>
        <w:t>若松</w:t>
      </w:r>
      <w:r>
        <w:rPr>
          <w:rFonts w:hint="eastAsia"/>
        </w:rPr>
        <w:t>.</w:t>
      </w:r>
    </w:p>
    <w:p w14:paraId="5E9D3F28" w14:textId="77777777" w:rsidR="00E44A4B" w:rsidRDefault="00E44A4B" w:rsidP="001A78D7"/>
    <w:p w14:paraId="518CB813" w14:textId="77777777" w:rsidR="00E44A4B" w:rsidRDefault="00E44A4B" w:rsidP="001A78D7">
      <w:r w:rsidRPr="00326279">
        <w:rPr>
          <w:rStyle w:val="ad"/>
          <w:rFonts w:hint="eastAsia"/>
        </w:rPr>
        <w:t>利木成広</w:t>
      </w:r>
      <w:r w:rsidRPr="00326279">
        <w:rPr>
          <w:rStyle w:val="ad"/>
          <w:rFonts w:hint="eastAsia"/>
        </w:rPr>
        <w:t xml:space="preserve">, </w:t>
      </w:r>
      <w:r w:rsidRPr="00326279">
        <w:rPr>
          <w:rStyle w:val="ad"/>
          <w:rFonts w:hint="eastAsia"/>
        </w:rPr>
        <w:t>江尻荘一</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紺野愼一</w:t>
      </w:r>
      <w:r w:rsidRPr="00326279">
        <w:rPr>
          <w:rStyle w:val="ad"/>
          <w:rFonts w:hint="eastAsia"/>
        </w:rPr>
        <w:t>.</w:t>
      </w:r>
      <w:r>
        <w:rPr>
          <w:rFonts w:hint="eastAsia"/>
        </w:rPr>
        <w:t xml:space="preserve"> IgG</w:t>
      </w:r>
      <w:r>
        <w:rPr>
          <w:rFonts w:hint="eastAsia"/>
        </w:rPr>
        <w:t>４関連疾患の滑膜炎による手指伸筋腱断裂の</w:t>
      </w:r>
      <w:r>
        <w:rPr>
          <w:rFonts w:hint="eastAsia"/>
        </w:rPr>
        <w:t>1</w:t>
      </w:r>
      <w:r>
        <w:rPr>
          <w:rFonts w:hint="eastAsia"/>
        </w:rPr>
        <w:t>例</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20220603-04; </w:t>
      </w:r>
      <w:r>
        <w:rPr>
          <w:rFonts w:hint="eastAsia"/>
        </w:rPr>
        <w:t>仙台</w:t>
      </w:r>
      <w:r>
        <w:rPr>
          <w:rFonts w:hint="eastAsia"/>
        </w:rPr>
        <w:t xml:space="preserve">. </w:t>
      </w:r>
      <w:r>
        <w:rPr>
          <w:rFonts w:hint="eastAsia"/>
        </w:rPr>
        <w:t>プログラム・抄録集</w:t>
      </w:r>
      <w:r>
        <w:rPr>
          <w:rFonts w:hint="eastAsia"/>
        </w:rPr>
        <w:t>. 148.</w:t>
      </w:r>
    </w:p>
    <w:p w14:paraId="1E7E82E0" w14:textId="77777777" w:rsidR="00E44A4B" w:rsidRDefault="00E44A4B" w:rsidP="001A78D7"/>
    <w:p w14:paraId="766F9A46" w14:textId="77777777" w:rsidR="00E44A4B" w:rsidRDefault="00E44A4B" w:rsidP="001A78D7">
      <w:r w:rsidRPr="00326279">
        <w:rPr>
          <w:rStyle w:val="ad"/>
          <w:rFonts w:hint="eastAsia"/>
        </w:rPr>
        <w:t>長島智春</w:t>
      </w:r>
      <w:r w:rsidRPr="00326279">
        <w:rPr>
          <w:rStyle w:val="ad"/>
          <w:rFonts w:hint="eastAsia"/>
        </w:rPr>
        <w:t xml:space="preserve">, </w:t>
      </w:r>
      <w:r w:rsidRPr="00326279">
        <w:rPr>
          <w:rStyle w:val="ad"/>
          <w:rFonts w:hint="eastAsia"/>
        </w:rPr>
        <w:t>江尻荘一</w:t>
      </w:r>
      <w:r w:rsidRPr="00326279">
        <w:rPr>
          <w:rStyle w:val="ad"/>
          <w:rFonts w:hint="eastAsia"/>
        </w:rPr>
        <w:t xml:space="preserve">, </w:t>
      </w:r>
      <w:r w:rsidRPr="00326279">
        <w:rPr>
          <w:rStyle w:val="ad"/>
          <w:rFonts w:hint="eastAsia"/>
        </w:rPr>
        <w:t>利木成広</w:t>
      </w:r>
      <w:r w:rsidRPr="00326279">
        <w:rPr>
          <w:rStyle w:val="ad"/>
          <w:rFonts w:hint="eastAsia"/>
        </w:rPr>
        <w:t xml:space="preserve">, </w:t>
      </w:r>
      <w:r w:rsidRPr="00326279">
        <w:rPr>
          <w:rStyle w:val="ad"/>
          <w:rFonts w:hint="eastAsia"/>
        </w:rPr>
        <w:t>鈴木丈夫</w:t>
      </w:r>
      <w:r w:rsidRPr="00326279">
        <w:rPr>
          <w:rStyle w:val="ad"/>
          <w:rFonts w:hint="eastAsia"/>
        </w:rPr>
        <w:t xml:space="preserve">, </w:t>
      </w:r>
      <w:r w:rsidRPr="00326279">
        <w:rPr>
          <w:rStyle w:val="ad"/>
          <w:rFonts w:hint="eastAsia"/>
        </w:rPr>
        <w:t>紺野愼一</w:t>
      </w:r>
      <w:r w:rsidRPr="00326279">
        <w:rPr>
          <w:rStyle w:val="ad"/>
          <w:rFonts w:hint="eastAsia"/>
        </w:rPr>
        <w:t>.</w:t>
      </w:r>
      <w:r>
        <w:rPr>
          <w:rFonts w:hint="eastAsia"/>
        </w:rPr>
        <w:t xml:space="preserve"> </w:t>
      </w:r>
      <w:r>
        <w:rPr>
          <w:rFonts w:hint="eastAsia"/>
        </w:rPr>
        <w:t>母指関節破壊に対して肋軟骨移植術を施行した慢性再発性多発性骨髄炎の</w:t>
      </w:r>
      <w:r>
        <w:rPr>
          <w:rFonts w:hint="eastAsia"/>
        </w:rPr>
        <w:t>1</w:t>
      </w:r>
      <w:r>
        <w:rPr>
          <w:rFonts w:hint="eastAsia"/>
        </w:rPr>
        <w:t>例</w:t>
      </w:r>
      <w:r>
        <w:rPr>
          <w:rFonts w:hint="eastAsia"/>
        </w:rPr>
        <w:t xml:space="preserve">. </w:t>
      </w:r>
      <w:r>
        <w:rPr>
          <w:rFonts w:hint="eastAsia"/>
        </w:rPr>
        <w:t>第</w:t>
      </w:r>
      <w:r>
        <w:rPr>
          <w:rFonts w:hint="eastAsia"/>
        </w:rPr>
        <w:t>119</w:t>
      </w:r>
      <w:r>
        <w:rPr>
          <w:rFonts w:hint="eastAsia"/>
        </w:rPr>
        <w:t>回東北整形災害外科学会</w:t>
      </w:r>
      <w:r>
        <w:rPr>
          <w:rFonts w:hint="eastAsia"/>
        </w:rPr>
        <w:t xml:space="preserve">; 20220603-04; </w:t>
      </w:r>
      <w:r>
        <w:rPr>
          <w:rFonts w:hint="eastAsia"/>
        </w:rPr>
        <w:t>仙台</w:t>
      </w:r>
      <w:r>
        <w:rPr>
          <w:rFonts w:hint="eastAsia"/>
        </w:rPr>
        <w:t xml:space="preserve">. </w:t>
      </w:r>
      <w:r>
        <w:rPr>
          <w:rFonts w:hint="eastAsia"/>
        </w:rPr>
        <w:t>プログラム・抄録集</w:t>
      </w:r>
      <w:r>
        <w:rPr>
          <w:rFonts w:hint="eastAsia"/>
        </w:rPr>
        <w:t>. 103.</w:t>
      </w:r>
    </w:p>
    <w:p w14:paraId="327E5389" w14:textId="77777777" w:rsidR="00E44A4B" w:rsidRDefault="00E44A4B" w:rsidP="001A78D7"/>
    <w:p w14:paraId="33577C06" w14:textId="77777777" w:rsidR="00E44A4B" w:rsidRDefault="00E44A4B" w:rsidP="001A78D7">
      <w:r w:rsidRPr="00326279">
        <w:rPr>
          <w:rStyle w:val="ad"/>
          <w:rFonts w:hint="eastAsia"/>
        </w:rPr>
        <w:t>小林賢司</w:t>
      </w:r>
      <w:r w:rsidRPr="00326279">
        <w:rPr>
          <w:rStyle w:val="ad"/>
          <w:rFonts w:hint="eastAsia"/>
        </w:rPr>
        <w:t xml:space="preserve">, </w:t>
      </w:r>
      <w:r w:rsidRPr="00326279">
        <w:rPr>
          <w:rStyle w:val="ad"/>
          <w:rFonts w:hint="eastAsia"/>
        </w:rPr>
        <w:t>二階堂琢也</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中村正隆</w:t>
      </w:r>
      <w:r w:rsidRPr="00326279">
        <w:rPr>
          <w:rStyle w:val="ad"/>
          <w:rFonts w:hint="eastAsia"/>
        </w:rPr>
        <w:t xml:space="preserve">, </w:t>
      </w:r>
      <w:r w:rsidRPr="00326279">
        <w:rPr>
          <w:rStyle w:val="ad"/>
          <w:rFonts w:hint="eastAsia"/>
        </w:rPr>
        <w:t>渡邊和之</w:t>
      </w:r>
      <w:r w:rsidRPr="00326279">
        <w:rPr>
          <w:rStyle w:val="ad"/>
          <w:rFonts w:hint="eastAsia"/>
        </w:rPr>
        <w:t xml:space="preserve">, </w:t>
      </w:r>
      <w:r w:rsidRPr="00326279">
        <w:rPr>
          <w:rStyle w:val="ad"/>
          <w:rFonts w:hint="eastAsia"/>
        </w:rPr>
        <w:t>加藤欽志</w:t>
      </w:r>
      <w:r w:rsidRPr="00326279">
        <w:rPr>
          <w:rStyle w:val="ad"/>
          <w:rFonts w:hint="eastAsia"/>
        </w:rPr>
        <w:t xml:space="preserve">, </w:t>
      </w:r>
      <w:r w:rsidRPr="00326279">
        <w:rPr>
          <w:rStyle w:val="ad"/>
          <w:rFonts w:hint="eastAsia"/>
        </w:rPr>
        <w:t>小林洋</w:t>
      </w:r>
      <w:r w:rsidRPr="00326279">
        <w:rPr>
          <w:rStyle w:val="ad"/>
          <w:rFonts w:hint="eastAsia"/>
        </w:rPr>
        <w:t xml:space="preserve">, </w:t>
      </w:r>
      <w:r w:rsidRPr="00326279">
        <w:rPr>
          <w:rStyle w:val="ad"/>
          <w:rFonts w:hint="eastAsia"/>
        </w:rPr>
        <w:t>小林良浩</w:t>
      </w:r>
      <w:r w:rsidRPr="00326279">
        <w:rPr>
          <w:rStyle w:val="ad"/>
          <w:rFonts w:hint="eastAsia"/>
        </w:rPr>
        <w:t xml:space="preserve">, </w:t>
      </w:r>
      <w:r w:rsidRPr="00326279">
        <w:rPr>
          <w:rStyle w:val="ad"/>
          <w:rFonts w:hint="eastAsia"/>
        </w:rPr>
        <w:t>大谷晃司</w:t>
      </w:r>
      <w:r w:rsidRPr="00326279">
        <w:rPr>
          <w:rStyle w:val="ad"/>
          <w:rFonts w:hint="eastAsia"/>
        </w:rPr>
        <w:t xml:space="preserve">, </w:t>
      </w:r>
      <w:r w:rsidRPr="00326279">
        <w:rPr>
          <w:rStyle w:val="ad"/>
          <w:rFonts w:hint="eastAsia"/>
        </w:rPr>
        <w:t>矢吹省司</w:t>
      </w:r>
      <w:r w:rsidRPr="00326279">
        <w:rPr>
          <w:rStyle w:val="ad"/>
          <w:rFonts w:hint="eastAsia"/>
        </w:rPr>
        <w:t xml:space="preserve">, </w:t>
      </w:r>
      <w:r w:rsidRPr="00326279">
        <w:rPr>
          <w:rStyle w:val="ad"/>
          <w:rFonts w:hint="eastAsia"/>
        </w:rPr>
        <w:t>紺野愼一</w:t>
      </w:r>
      <w:r w:rsidRPr="00326279">
        <w:rPr>
          <w:rStyle w:val="ad"/>
          <w:rFonts w:hint="eastAsia"/>
        </w:rPr>
        <w:t>.</w:t>
      </w:r>
      <w:r>
        <w:rPr>
          <w:rFonts w:hint="eastAsia"/>
        </w:rPr>
        <w:t xml:space="preserve"> </w:t>
      </w:r>
      <w:r>
        <w:rPr>
          <w:rFonts w:hint="eastAsia"/>
        </w:rPr>
        <w:t>胸腰椎破裂骨折における経皮的脊椎後方固定抜釘後の矯正損失：骨折型による比較</w:t>
      </w:r>
      <w:r>
        <w:rPr>
          <w:rFonts w:hint="eastAsia"/>
        </w:rPr>
        <w:t xml:space="preserve">. </w:t>
      </w:r>
      <w:r>
        <w:rPr>
          <w:rFonts w:hint="eastAsia"/>
        </w:rPr>
        <w:t>第</w:t>
      </w:r>
      <w:r>
        <w:rPr>
          <w:rFonts w:hint="eastAsia"/>
        </w:rPr>
        <w:t>12</w:t>
      </w:r>
      <w:r>
        <w:rPr>
          <w:rFonts w:hint="eastAsia"/>
        </w:rPr>
        <w:t>回最小侵襲脊椎治療学会</w:t>
      </w:r>
      <w:r>
        <w:rPr>
          <w:rFonts w:hint="eastAsia"/>
        </w:rPr>
        <w:t xml:space="preserve">; 20220623-25; </w:t>
      </w:r>
      <w:r>
        <w:rPr>
          <w:rFonts w:hint="eastAsia"/>
        </w:rPr>
        <w:t>富山</w:t>
      </w:r>
      <w:r>
        <w:rPr>
          <w:rFonts w:hint="eastAsia"/>
        </w:rPr>
        <w:t>.</w:t>
      </w:r>
    </w:p>
    <w:p w14:paraId="3E3DB012" w14:textId="77777777" w:rsidR="00E44A4B" w:rsidRDefault="00E44A4B" w:rsidP="001A78D7"/>
    <w:p w14:paraId="5F987DBA" w14:textId="77777777" w:rsidR="00E44A4B" w:rsidRDefault="00E44A4B" w:rsidP="001A78D7">
      <w:r w:rsidRPr="00326279">
        <w:rPr>
          <w:rStyle w:val="ad"/>
          <w:rFonts w:hint="eastAsia"/>
        </w:rPr>
        <w:t>川前恵史</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畑下智</w:t>
      </w:r>
      <w:r w:rsidRPr="00326279">
        <w:rPr>
          <w:rStyle w:val="ad"/>
          <w:rFonts w:hint="eastAsia"/>
        </w:rPr>
        <w:t>.</w:t>
      </w:r>
      <w:r>
        <w:rPr>
          <w:rFonts w:hint="eastAsia"/>
        </w:rPr>
        <w:t xml:space="preserve"> </w:t>
      </w:r>
      <w:r>
        <w:rPr>
          <w:rFonts w:hint="eastAsia"/>
        </w:rPr>
        <w:t xml:space="preserve">足関節脱臼骨折における三角靱帯完全断裂に対する人工靱帯を用いた三角靱帯深層の機能的修復　</w:t>
      </w:r>
      <w:r>
        <w:rPr>
          <w:rFonts w:hint="eastAsia"/>
        </w:rPr>
        <w:t>3</w:t>
      </w:r>
      <w:r>
        <w:rPr>
          <w:rFonts w:hint="eastAsia"/>
        </w:rPr>
        <w:t>例報告</w:t>
      </w:r>
      <w:r>
        <w:rPr>
          <w:rFonts w:hint="eastAsia"/>
        </w:rPr>
        <w:t xml:space="preserve">. </w:t>
      </w:r>
      <w:r>
        <w:rPr>
          <w:rFonts w:hint="eastAsia"/>
        </w:rPr>
        <w:t>第</w:t>
      </w:r>
      <w:r>
        <w:rPr>
          <w:rFonts w:hint="eastAsia"/>
        </w:rPr>
        <w:t>48</w:t>
      </w:r>
      <w:r>
        <w:rPr>
          <w:rFonts w:hint="eastAsia"/>
        </w:rPr>
        <w:t>回日本骨折治療学会学術集会</w:t>
      </w:r>
      <w:r>
        <w:rPr>
          <w:rFonts w:hint="eastAsia"/>
        </w:rPr>
        <w:t>; 20220624-</w:t>
      </w:r>
      <w:r>
        <w:rPr>
          <w:rFonts w:hint="eastAsia"/>
        </w:rPr>
        <w:lastRenderedPageBreak/>
        <w:t xml:space="preserve">25; </w:t>
      </w:r>
      <w:r>
        <w:rPr>
          <w:rFonts w:hint="eastAsia"/>
        </w:rPr>
        <w:t>横浜</w:t>
      </w:r>
      <w:r>
        <w:rPr>
          <w:rFonts w:hint="eastAsia"/>
        </w:rPr>
        <w:t xml:space="preserve">. </w:t>
      </w:r>
      <w:r>
        <w:rPr>
          <w:rFonts w:hint="eastAsia"/>
        </w:rPr>
        <w:t>骨折</w:t>
      </w:r>
      <w:r>
        <w:rPr>
          <w:rFonts w:hint="eastAsia"/>
        </w:rPr>
        <w:t>. 44:188.</w:t>
      </w:r>
    </w:p>
    <w:p w14:paraId="781C2494" w14:textId="77777777" w:rsidR="00E44A4B" w:rsidRDefault="00E44A4B" w:rsidP="001A78D7"/>
    <w:p w14:paraId="6AB44410" w14:textId="77777777" w:rsidR="00E44A4B" w:rsidRDefault="00E44A4B" w:rsidP="001A78D7">
      <w:r w:rsidRPr="00326279">
        <w:rPr>
          <w:rStyle w:val="ad"/>
          <w:rFonts w:hint="eastAsia"/>
        </w:rPr>
        <w:t>反町光太朗</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新田夢鷹</w:t>
      </w:r>
      <w:r w:rsidRPr="00326279">
        <w:rPr>
          <w:rStyle w:val="ad"/>
          <w:rFonts w:hint="eastAsia"/>
        </w:rPr>
        <w:t xml:space="preserve">, </w:t>
      </w:r>
      <w:r w:rsidRPr="00326279">
        <w:rPr>
          <w:rStyle w:val="ad"/>
          <w:rFonts w:hint="eastAsia"/>
        </w:rPr>
        <w:t>菅谷岳広</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二村分類</w:t>
      </w:r>
      <w:r>
        <w:rPr>
          <w:rFonts w:hint="eastAsia"/>
        </w:rPr>
        <w:t>1</w:t>
      </w:r>
      <w:r>
        <w:rPr>
          <w:rFonts w:hint="eastAsia"/>
        </w:rPr>
        <w:t>型大腿骨転子間骨折術後の過度な頸部</w:t>
      </w:r>
      <w:r>
        <w:rPr>
          <w:rFonts w:hint="eastAsia"/>
        </w:rPr>
        <w:t>sliding</w:t>
      </w:r>
      <w:r>
        <w:rPr>
          <w:rFonts w:hint="eastAsia"/>
        </w:rPr>
        <w:t>を回避するには？</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 xml:space="preserve">. </w:t>
      </w:r>
      <w:r>
        <w:rPr>
          <w:rFonts w:hint="eastAsia"/>
        </w:rPr>
        <w:t>骨折</w:t>
      </w:r>
      <w:r>
        <w:rPr>
          <w:rFonts w:hint="eastAsia"/>
        </w:rPr>
        <w:t>. 44:202.</w:t>
      </w:r>
    </w:p>
    <w:p w14:paraId="20A41539" w14:textId="77777777" w:rsidR="00E44A4B" w:rsidRDefault="00E44A4B" w:rsidP="001A78D7"/>
    <w:p w14:paraId="51CEE567" w14:textId="77777777" w:rsidR="00E44A4B" w:rsidRDefault="00E44A4B" w:rsidP="001A78D7">
      <w:r w:rsidRPr="00326279">
        <w:rPr>
          <w:rStyle w:val="ad"/>
          <w:rFonts w:hint="eastAsia"/>
        </w:rPr>
        <w:t>増子遼介</w:t>
      </w:r>
      <w:r w:rsidRPr="00326279">
        <w:rPr>
          <w:rStyle w:val="ad"/>
          <w:rFonts w:hint="eastAsia"/>
        </w:rPr>
        <w:t xml:space="preserve">, </w:t>
      </w:r>
      <w:r w:rsidRPr="00326279">
        <w:rPr>
          <w:rStyle w:val="ad"/>
          <w:rFonts w:hint="eastAsia"/>
        </w:rPr>
        <w:t>畑下智</w:t>
      </w:r>
      <w:r w:rsidRPr="00326279">
        <w:rPr>
          <w:rStyle w:val="ad"/>
          <w:rFonts w:hint="eastAsia"/>
        </w:rPr>
        <w:t>.</w:t>
      </w:r>
      <w:r>
        <w:rPr>
          <w:rFonts w:hint="eastAsia"/>
        </w:rPr>
        <w:t xml:space="preserve"> </w:t>
      </w:r>
      <w:r>
        <w:rPr>
          <w:rFonts w:hint="eastAsia"/>
        </w:rPr>
        <w:t>橈骨遠位端骨折に対する超音波下整復は、透視下整復に匹敵する整復位獲得が可能である</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 xml:space="preserve">. </w:t>
      </w:r>
      <w:r>
        <w:rPr>
          <w:rFonts w:hint="eastAsia"/>
        </w:rPr>
        <w:t>骨折</w:t>
      </w:r>
      <w:r>
        <w:rPr>
          <w:rFonts w:hint="eastAsia"/>
        </w:rPr>
        <w:t>. 44:234.</w:t>
      </w:r>
    </w:p>
    <w:p w14:paraId="09437504" w14:textId="77777777" w:rsidR="00E44A4B" w:rsidRDefault="00E44A4B" w:rsidP="001A78D7"/>
    <w:p w14:paraId="7BECD0B3"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新田夢鷹</w:t>
      </w:r>
      <w:r w:rsidRPr="00326279">
        <w:rPr>
          <w:rStyle w:val="ad"/>
          <w:rFonts w:hint="eastAsia"/>
        </w:rPr>
        <w:t xml:space="preserve">, </w:t>
      </w:r>
      <w:r w:rsidRPr="00326279">
        <w:rPr>
          <w:rStyle w:val="ad"/>
          <w:rFonts w:hint="eastAsia"/>
        </w:rPr>
        <w:t>渡邉剛広</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畑下智</w:t>
      </w:r>
      <w:r w:rsidRPr="00326279">
        <w:rPr>
          <w:rStyle w:val="ad"/>
          <w:rFonts w:hint="eastAsia"/>
        </w:rPr>
        <w:t>.</w:t>
      </w:r>
      <w:r>
        <w:rPr>
          <w:rFonts w:hint="eastAsia"/>
        </w:rPr>
        <w:t xml:space="preserve"> </w:t>
      </w:r>
      <w:r>
        <w:rPr>
          <w:rFonts w:hint="eastAsia"/>
        </w:rPr>
        <w:t>大腿骨インプラント周囲骨折に対する</w:t>
      </w:r>
      <w:r>
        <w:rPr>
          <w:rFonts w:hint="eastAsia"/>
        </w:rPr>
        <w:t>Whole Span Plating</w:t>
      </w:r>
      <w:r>
        <w:rPr>
          <w:rFonts w:hint="eastAsia"/>
        </w:rPr>
        <w:t>は術後新規インプラント周囲骨折を予防できる</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 xml:space="preserve">. </w:t>
      </w:r>
      <w:r>
        <w:rPr>
          <w:rFonts w:hint="eastAsia"/>
        </w:rPr>
        <w:t>骨折</w:t>
      </w:r>
      <w:r>
        <w:rPr>
          <w:rFonts w:hint="eastAsia"/>
        </w:rPr>
        <w:t>. 44:254.</w:t>
      </w:r>
    </w:p>
    <w:p w14:paraId="470F5059" w14:textId="77777777" w:rsidR="00E44A4B" w:rsidRDefault="00E44A4B" w:rsidP="001A78D7"/>
    <w:p w14:paraId="318A40C6" w14:textId="77777777" w:rsidR="00E44A4B" w:rsidRDefault="00E44A4B" w:rsidP="001A78D7">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増子遼介</w:t>
      </w:r>
      <w:r w:rsidRPr="00326279">
        <w:rPr>
          <w:rStyle w:val="ad"/>
          <w:rFonts w:hint="eastAsia"/>
        </w:rPr>
        <w:t xml:space="preserve">, </w:t>
      </w:r>
      <w:r w:rsidRPr="00326279">
        <w:rPr>
          <w:rStyle w:val="ad"/>
          <w:rFonts w:hint="eastAsia"/>
        </w:rPr>
        <w:t>須藤洋輔</w:t>
      </w:r>
      <w:r w:rsidRPr="00326279">
        <w:rPr>
          <w:rStyle w:val="ad"/>
          <w:rFonts w:hint="eastAsia"/>
        </w:rPr>
        <w:t xml:space="preserve">, </w:t>
      </w:r>
      <w:r w:rsidRPr="00326279">
        <w:rPr>
          <w:rStyle w:val="ad"/>
          <w:rFonts w:hint="eastAsia"/>
        </w:rPr>
        <w:t>水野洋佑</w:t>
      </w:r>
      <w:r w:rsidRPr="00326279">
        <w:rPr>
          <w:rStyle w:val="ad"/>
          <w:rFonts w:hint="eastAsia"/>
        </w:rPr>
        <w:t xml:space="preserve">, </w:t>
      </w:r>
      <w:r w:rsidRPr="00326279">
        <w:rPr>
          <w:rStyle w:val="ad"/>
          <w:rFonts w:hint="eastAsia"/>
        </w:rPr>
        <w:t>新田夢鷹</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外旋介達外力による下腿骨幹部螺旋骨折は、元々の脛骨の外捻が関与しているのか？</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 xml:space="preserve">. </w:t>
      </w:r>
      <w:r>
        <w:rPr>
          <w:rFonts w:hint="eastAsia"/>
        </w:rPr>
        <w:t>骨折</w:t>
      </w:r>
      <w:r>
        <w:rPr>
          <w:rFonts w:hint="eastAsia"/>
        </w:rPr>
        <w:t>. 44:291.</w:t>
      </w:r>
    </w:p>
    <w:p w14:paraId="1FE3A8A0" w14:textId="77777777" w:rsidR="00E44A4B" w:rsidRDefault="00E44A4B" w:rsidP="001A78D7"/>
    <w:p w14:paraId="7BC8BA8B" w14:textId="77777777" w:rsidR="00E44A4B" w:rsidRDefault="00E44A4B" w:rsidP="001A78D7">
      <w:r w:rsidRPr="00326279">
        <w:rPr>
          <w:rStyle w:val="ad"/>
          <w:rFonts w:hint="eastAsia"/>
        </w:rPr>
        <w:t>千葉紀之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畑下智</w:t>
      </w:r>
      <w:r w:rsidRPr="00326279">
        <w:rPr>
          <w:rStyle w:val="ad"/>
          <w:rFonts w:hint="eastAsia"/>
        </w:rPr>
        <w:t>.</w:t>
      </w:r>
      <w:r>
        <w:rPr>
          <w:rFonts w:hint="eastAsia"/>
        </w:rPr>
        <w:t xml:space="preserve"> </w:t>
      </w:r>
      <w:r>
        <w:rPr>
          <w:rFonts w:hint="eastAsia"/>
        </w:rPr>
        <w:t>比較的高エネルギー損傷により生じる整復困難な大腿骨転子部骨折</w:t>
      </w:r>
      <w:r>
        <w:rPr>
          <w:rFonts w:hint="eastAsia"/>
        </w:rPr>
        <w:t xml:space="preserve">. </w:t>
      </w:r>
      <w:r>
        <w:rPr>
          <w:rFonts w:hint="eastAsia"/>
        </w:rPr>
        <w:t>第</w:t>
      </w:r>
      <w:r>
        <w:rPr>
          <w:rFonts w:hint="eastAsia"/>
        </w:rPr>
        <w:t>48</w:t>
      </w:r>
      <w:r>
        <w:rPr>
          <w:rFonts w:hint="eastAsia"/>
        </w:rPr>
        <w:t>回日本骨折治療学会学術集会</w:t>
      </w:r>
      <w:r>
        <w:rPr>
          <w:rFonts w:hint="eastAsia"/>
        </w:rPr>
        <w:t xml:space="preserve">; 20220624-25; </w:t>
      </w:r>
      <w:r>
        <w:rPr>
          <w:rFonts w:hint="eastAsia"/>
        </w:rPr>
        <w:t>横浜</w:t>
      </w:r>
      <w:r>
        <w:rPr>
          <w:rFonts w:hint="eastAsia"/>
        </w:rPr>
        <w:t xml:space="preserve">. </w:t>
      </w:r>
      <w:r>
        <w:rPr>
          <w:rFonts w:hint="eastAsia"/>
        </w:rPr>
        <w:t>骨折</w:t>
      </w:r>
      <w:r>
        <w:rPr>
          <w:rFonts w:hint="eastAsia"/>
        </w:rPr>
        <w:t>. 44:315.</w:t>
      </w:r>
    </w:p>
    <w:p w14:paraId="5EA95E15" w14:textId="77777777" w:rsidR="00E44A4B" w:rsidRDefault="00E44A4B" w:rsidP="001A78D7"/>
    <w:p w14:paraId="228B2193" w14:textId="77777777" w:rsidR="00E44A4B" w:rsidRDefault="00E44A4B" w:rsidP="001A78D7">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金子直樹</w:t>
      </w:r>
      <w:r w:rsidRPr="00326279">
        <w:rPr>
          <w:rStyle w:val="ad"/>
          <w:rFonts w:hint="eastAsia"/>
        </w:rPr>
        <w:t xml:space="preserve">, </w:t>
      </w:r>
      <w:r w:rsidRPr="00326279">
        <w:rPr>
          <w:rStyle w:val="ad"/>
          <w:rFonts w:hint="eastAsia"/>
        </w:rPr>
        <w:t>古月拓巳</w:t>
      </w:r>
      <w:r w:rsidRPr="00326279">
        <w:rPr>
          <w:rStyle w:val="ad"/>
          <w:rFonts w:hint="eastAsia"/>
        </w:rPr>
        <w:t xml:space="preserve">, </w:t>
      </w:r>
      <w:r w:rsidRPr="00326279">
        <w:rPr>
          <w:rStyle w:val="ad"/>
          <w:rFonts w:hint="eastAsia"/>
        </w:rPr>
        <w:t>長島智春</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川上亮一</w:t>
      </w:r>
      <w:r w:rsidRPr="00326279">
        <w:rPr>
          <w:rStyle w:val="ad"/>
          <w:rFonts w:hint="eastAsia"/>
        </w:rPr>
        <w:t>.</w:t>
      </w:r>
      <w:r>
        <w:rPr>
          <w:rFonts w:hint="eastAsia"/>
        </w:rPr>
        <w:t xml:space="preserve"> Gustilo</w:t>
      </w:r>
      <w:r>
        <w:rPr>
          <w:rFonts w:hint="eastAsia"/>
        </w:rPr>
        <w:t>分類</w:t>
      </w:r>
      <w:r>
        <w:rPr>
          <w:rFonts w:hint="eastAsia"/>
        </w:rPr>
        <w:t>type IIIB</w:t>
      </w:r>
      <w:r>
        <w:rPr>
          <w:rFonts w:hint="eastAsia"/>
        </w:rPr>
        <w:t>下腿開放骨折に対し</w:t>
      </w:r>
      <w:r>
        <w:rPr>
          <w:rFonts w:hint="eastAsia"/>
        </w:rPr>
        <w:t>,</w:t>
      </w:r>
      <w:r>
        <w:rPr>
          <w:rFonts w:hint="eastAsia"/>
        </w:rPr>
        <w:t>『損傷要因による開放骨折形態分類』は皮弁選択の判断の一助になる</w:t>
      </w:r>
      <w:r>
        <w:rPr>
          <w:rFonts w:hint="eastAsia"/>
        </w:rPr>
        <w:t xml:space="preserve">. </w:t>
      </w:r>
      <w:r>
        <w:rPr>
          <w:rFonts w:hint="eastAsia"/>
        </w:rPr>
        <w:t>第</w:t>
      </w:r>
      <w:r>
        <w:rPr>
          <w:rFonts w:hint="eastAsia"/>
        </w:rPr>
        <w:t>71</w:t>
      </w:r>
      <w:r>
        <w:rPr>
          <w:rFonts w:hint="eastAsia"/>
        </w:rPr>
        <w:t>回東日本整形災害外科学会</w:t>
      </w:r>
      <w:r>
        <w:rPr>
          <w:rFonts w:hint="eastAsia"/>
        </w:rPr>
        <w:t xml:space="preserve">; 20220916-17; </w:t>
      </w:r>
      <w:r>
        <w:rPr>
          <w:rFonts w:hint="eastAsia"/>
        </w:rPr>
        <w:t>品川</w:t>
      </w:r>
      <w:r>
        <w:rPr>
          <w:rFonts w:hint="eastAsia"/>
        </w:rPr>
        <w:t xml:space="preserve">. </w:t>
      </w:r>
      <w:r>
        <w:rPr>
          <w:rFonts w:hint="eastAsia"/>
        </w:rPr>
        <w:t>東日本整形災害外科学会雑誌</w:t>
      </w:r>
      <w:r>
        <w:rPr>
          <w:rFonts w:hint="eastAsia"/>
        </w:rPr>
        <w:t>. 34(3):238.</w:t>
      </w:r>
    </w:p>
    <w:p w14:paraId="4E93C4FD" w14:textId="77777777" w:rsidR="00E44A4B" w:rsidRDefault="00E44A4B" w:rsidP="001A78D7"/>
    <w:p w14:paraId="15F90DC8"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重度四肢外傷に対する遊離皮弁において、超音波エコーのパルスドプラモードを用いた</w:t>
      </w:r>
      <w:r>
        <w:rPr>
          <w:rFonts w:hint="eastAsia"/>
        </w:rPr>
        <w:t>recipient</w:t>
      </w:r>
      <w:r>
        <w:rPr>
          <w:rFonts w:hint="eastAsia"/>
        </w:rPr>
        <w:t>血管評価は有用である</w:t>
      </w:r>
      <w:r>
        <w:rPr>
          <w:rFonts w:hint="eastAsia"/>
        </w:rPr>
        <w:t xml:space="preserve">. </w:t>
      </w:r>
      <w:r>
        <w:rPr>
          <w:rFonts w:hint="eastAsia"/>
        </w:rPr>
        <w:t>第</w:t>
      </w:r>
      <w:r>
        <w:rPr>
          <w:rFonts w:hint="eastAsia"/>
        </w:rPr>
        <w:t>8</w:t>
      </w:r>
      <w:r>
        <w:rPr>
          <w:rFonts w:hint="eastAsia"/>
        </w:rPr>
        <w:t>回日本重度四肢外傷シンポジウム</w:t>
      </w:r>
      <w:r>
        <w:rPr>
          <w:rFonts w:hint="eastAsia"/>
        </w:rPr>
        <w:t xml:space="preserve">; 20220930-1001; </w:t>
      </w:r>
      <w:r>
        <w:rPr>
          <w:rFonts w:hint="eastAsia"/>
        </w:rPr>
        <w:t>札幌</w:t>
      </w:r>
      <w:r>
        <w:rPr>
          <w:rFonts w:hint="eastAsia"/>
        </w:rPr>
        <w:t>.</w:t>
      </w:r>
    </w:p>
    <w:p w14:paraId="0E926C67" w14:textId="77777777" w:rsidR="00E44A4B" w:rsidRDefault="00E44A4B" w:rsidP="001A78D7"/>
    <w:p w14:paraId="22556E7B" w14:textId="77777777" w:rsidR="00E44A4B" w:rsidRDefault="00E44A4B" w:rsidP="001A78D7">
      <w:r w:rsidRPr="00326279">
        <w:rPr>
          <w:rStyle w:val="ad"/>
          <w:rFonts w:hint="eastAsia"/>
        </w:rPr>
        <w:t>畑下智</w:t>
      </w:r>
      <w:r w:rsidRPr="00326279">
        <w:rPr>
          <w:rStyle w:val="ad"/>
          <w:rFonts w:hint="eastAsia"/>
        </w:rPr>
        <w:t>.</w:t>
      </w:r>
      <w:r>
        <w:rPr>
          <w:rFonts w:hint="eastAsia"/>
        </w:rPr>
        <w:t xml:space="preserve"> </w:t>
      </w:r>
      <w:r>
        <w:rPr>
          <w:rFonts w:hint="eastAsia"/>
        </w:rPr>
        <w:t>よくある</w:t>
      </w:r>
      <w:r>
        <w:rPr>
          <w:rFonts w:hint="eastAsia"/>
        </w:rPr>
        <w:t>Gustilo 3A/B</w:t>
      </w:r>
      <w:r>
        <w:rPr>
          <w:rFonts w:hint="eastAsia"/>
        </w:rPr>
        <w:t>境界領域下腿開放骨折の</w:t>
      </w:r>
      <w:r>
        <w:rPr>
          <w:rFonts w:hint="eastAsia"/>
        </w:rPr>
        <w:t>1</w:t>
      </w:r>
      <w:r>
        <w:rPr>
          <w:rFonts w:hint="eastAsia"/>
        </w:rPr>
        <w:t>例</w:t>
      </w:r>
      <w:r>
        <w:rPr>
          <w:rFonts w:hint="eastAsia"/>
        </w:rPr>
        <w:t xml:space="preserve">. </w:t>
      </w:r>
      <w:r>
        <w:rPr>
          <w:rFonts w:hint="eastAsia"/>
        </w:rPr>
        <w:t>第</w:t>
      </w:r>
      <w:r>
        <w:rPr>
          <w:rFonts w:hint="eastAsia"/>
        </w:rPr>
        <w:t>8</w:t>
      </w:r>
      <w:r>
        <w:rPr>
          <w:rFonts w:hint="eastAsia"/>
        </w:rPr>
        <w:t>回日本重度四肢外傷シンポジウム</w:t>
      </w:r>
      <w:r>
        <w:rPr>
          <w:rFonts w:hint="eastAsia"/>
        </w:rPr>
        <w:t xml:space="preserve">; 20220930-01; </w:t>
      </w:r>
      <w:r>
        <w:rPr>
          <w:rFonts w:hint="eastAsia"/>
        </w:rPr>
        <w:t>札幌</w:t>
      </w:r>
      <w:r>
        <w:rPr>
          <w:rFonts w:hint="eastAsia"/>
        </w:rPr>
        <w:t>.</w:t>
      </w:r>
    </w:p>
    <w:p w14:paraId="427C2DF7" w14:textId="77777777" w:rsidR="00E44A4B" w:rsidRDefault="00E44A4B" w:rsidP="001A78D7"/>
    <w:p w14:paraId="30FC28EF" w14:textId="77777777" w:rsidR="00E44A4B" w:rsidRDefault="00E44A4B" w:rsidP="001A78D7">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金子直樹</w:t>
      </w:r>
      <w:r w:rsidRPr="00326279">
        <w:rPr>
          <w:rStyle w:val="ad"/>
          <w:rFonts w:hint="eastAsia"/>
        </w:rPr>
        <w:t xml:space="preserve">, </w:t>
      </w:r>
      <w:r w:rsidRPr="00326279">
        <w:rPr>
          <w:rStyle w:val="ad"/>
          <w:rFonts w:hint="eastAsia"/>
        </w:rPr>
        <w:t>長島智春</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川上亮一</w:t>
      </w:r>
      <w:r w:rsidRPr="00326279">
        <w:rPr>
          <w:rStyle w:val="ad"/>
          <w:rFonts w:hint="eastAsia"/>
        </w:rPr>
        <w:t>.</w:t>
      </w:r>
      <w:r>
        <w:rPr>
          <w:rFonts w:hint="eastAsia"/>
        </w:rPr>
        <w:t xml:space="preserve"> </w:t>
      </w:r>
      <w:r>
        <w:rPr>
          <w:rFonts w:hint="eastAsia"/>
        </w:rPr>
        <w:t>持続局所抗菌薬灌流療法により骨折内固定後深部感染の治療はどう変わるのか？</w:t>
      </w:r>
      <w:r>
        <w:rPr>
          <w:rFonts w:hint="eastAsia"/>
        </w:rPr>
        <w:t xml:space="preserve"> </w:t>
      </w:r>
      <w:r>
        <w:rPr>
          <w:rFonts w:hint="eastAsia"/>
        </w:rPr>
        <w:t>第</w:t>
      </w:r>
      <w:r>
        <w:rPr>
          <w:rFonts w:hint="eastAsia"/>
        </w:rPr>
        <w:t>8</w:t>
      </w:r>
      <w:r>
        <w:rPr>
          <w:rFonts w:hint="eastAsia"/>
        </w:rPr>
        <w:t>回日本重度四肢外傷シンポジウム</w:t>
      </w:r>
      <w:r>
        <w:rPr>
          <w:rFonts w:hint="eastAsia"/>
        </w:rPr>
        <w:t xml:space="preserve">; 20220930-01; </w:t>
      </w:r>
      <w:r>
        <w:rPr>
          <w:rFonts w:hint="eastAsia"/>
        </w:rPr>
        <w:t>札幌</w:t>
      </w:r>
      <w:r>
        <w:rPr>
          <w:rFonts w:hint="eastAsia"/>
        </w:rPr>
        <w:t>.</w:t>
      </w:r>
    </w:p>
    <w:p w14:paraId="54BB283F" w14:textId="77777777" w:rsidR="00E44A4B" w:rsidRDefault="00E44A4B" w:rsidP="001A78D7"/>
    <w:p w14:paraId="2B03E768" w14:textId="77777777" w:rsidR="00E44A4B" w:rsidRDefault="00E44A4B" w:rsidP="001A78D7">
      <w:r w:rsidRPr="00326279">
        <w:rPr>
          <w:rStyle w:val="ad"/>
          <w:rFonts w:hint="eastAsia"/>
        </w:rPr>
        <w:t>普久原朝海</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平野優樹</w:t>
      </w:r>
      <w:r w:rsidRPr="00326279">
        <w:rPr>
          <w:rStyle w:val="ad"/>
          <w:rFonts w:hint="eastAsia"/>
        </w:rPr>
        <w:t xml:space="preserve">, </w:t>
      </w:r>
      <w:r w:rsidRPr="00326279">
        <w:rPr>
          <w:rStyle w:val="ad"/>
          <w:rFonts w:hint="eastAsia"/>
        </w:rPr>
        <w:t>須藤洋輔</w:t>
      </w:r>
      <w:r w:rsidRPr="00326279">
        <w:rPr>
          <w:rStyle w:val="ad"/>
          <w:rFonts w:hint="eastAsia"/>
        </w:rPr>
        <w:t xml:space="preserve">, </w:t>
      </w:r>
      <w:r w:rsidRPr="00326279">
        <w:rPr>
          <w:rStyle w:val="ad"/>
          <w:rFonts w:hint="eastAsia"/>
        </w:rPr>
        <w:t>小牟田佑樹</w:t>
      </w:r>
      <w:r w:rsidRPr="00326279">
        <w:rPr>
          <w:rStyle w:val="ad"/>
          <w:rFonts w:hint="eastAsia"/>
        </w:rPr>
        <w:t xml:space="preserve">, </w:t>
      </w:r>
      <w:r w:rsidRPr="00326279">
        <w:rPr>
          <w:rStyle w:val="ad"/>
          <w:rFonts w:hint="eastAsia"/>
        </w:rPr>
        <w:t>鈴木勇人</w:t>
      </w:r>
      <w:r w:rsidRPr="00326279">
        <w:rPr>
          <w:rStyle w:val="ad"/>
          <w:rFonts w:hint="eastAsia"/>
        </w:rPr>
        <w:t xml:space="preserve">, </w:t>
      </w:r>
      <w:r w:rsidRPr="00326279">
        <w:rPr>
          <w:rStyle w:val="ad"/>
          <w:rFonts w:hint="eastAsia"/>
        </w:rPr>
        <w:t>渡邉信</w:t>
      </w:r>
      <w:r w:rsidRPr="00326279">
        <w:rPr>
          <w:rStyle w:val="ad"/>
          <w:rFonts w:hint="eastAsia"/>
        </w:rPr>
        <w:t xml:space="preserve">, </w:t>
      </w:r>
      <w:r w:rsidRPr="00326279">
        <w:rPr>
          <w:rStyle w:val="ad"/>
          <w:rFonts w:hint="eastAsia"/>
        </w:rPr>
        <w:t>川島寛之</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高齢者寛骨臼骨折の手術成績</w:t>
      </w:r>
      <w:r>
        <w:rPr>
          <w:rFonts w:hint="eastAsia"/>
        </w:rPr>
        <w:t xml:space="preserve">. </w:t>
      </w:r>
      <w:r>
        <w:rPr>
          <w:rFonts w:hint="eastAsia"/>
        </w:rPr>
        <w:t>第</w:t>
      </w:r>
      <w:r>
        <w:rPr>
          <w:rFonts w:hint="eastAsia"/>
        </w:rPr>
        <w:t>49</w:t>
      </w:r>
      <w:r>
        <w:rPr>
          <w:rFonts w:hint="eastAsia"/>
        </w:rPr>
        <w:t>回日本股関節学会学術集会</w:t>
      </w:r>
      <w:r>
        <w:rPr>
          <w:rFonts w:hint="eastAsia"/>
        </w:rPr>
        <w:t xml:space="preserve">; 20221028-29; </w:t>
      </w:r>
      <w:r>
        <w:rPr>
          <w:rFonts w:hint="eastAsia"/>
        </w:rPr>
        <w:t>山形</w:t>
      </w:r>
      <w:r>
        <w:rPr>
          <w:rFonts w:hint="eastAsia"/>
        </w:rPr>
        <w:t xml:space="preserve">. </w:t>
      </w:r>
      <w:r>
        <w:rPr>
          <w:rFonts w:hint="eastAsia"/>
        </w:rPr>
        <w:t>プログラム・抄録集</w:t>
      </w:r>
      <w:r>
        <w:rPr>
          <w:rFonts w:hint="eastAsia"/>
        </w:rPr>
        <w:t>. 239.</w:t>
      </w:r>
    </w:p>
    <w:p w14:paraId="4FD1578C" w14:textId="77777777" w:rsidR="00E44A4B" w:rsidRDefault="00E44A4B" w:rsidP="001A78D7"/>
    <w:p w14:paraId="2D187CBD"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セメントレス人工股関節周囲骨折の治療</w:t>
      </w:r>
      <w:r>
        <w:rPr>
          <w:rFonts w:hint="eastAsia"/>
        </w:rPr>
        <w:t xml:space="preserve">. </w:t>
      </w:r>
      <w:r>
        <w:rPr>
          <w:rFonts w:hint="eastAsia"/>
        </w:rPr>
        <w:t>第</w:t>
      </w:r>
      <w:r>
        <w:rPr>
          <w:rFonts w:hint="eastAsia"/>
        </w:rPr>
        <w:t>49</w:t>
      </w:r>
      <w:r>
        <w:rPr>
          <w:rFonts w:hint="eastAsia"/>
        </w:rPr>
        <w:t>回日本股関節学会学術集会</w:t>
      </w:r>
      <w:r>
        <w:rPr>
          <w:rFonts w:hint="eastAsia"/>
        </w:rPr>
        <w:t xml:space="preserve">; 20221028-29; </w:t>
      </w:r>
      <w:r>
        <w:rPr>
          <w:rFonts w:hint="eastAsia"/>
        </w:rPr>
        <w:t>山形</w:t>
      </w:r>
      <w:r>
        <w:rPr>
          <w:rFonts w:hint="eastAsia"/>
        </w:rPr>
        <w:t xml:space="preserve">. </w:t>
      </w:r>
      <w:r>
        <w:rPr>
          <w:rFonts w:hint="eastAsia"/>
        </w:rPr>
        <w:t>プログラム・抄録集</w:t>
      </w:r>
      <w:r>
        <w:rPr>
          <w:rFonts w:hint="eastAsia"/>
        </w:rPr>
        <w:t>. 281.</w:t>
      </w:r>
    </w:p>
    <w:p w14:paraId="1F762133" w14:textId="77777777" w:rsidR="00E44A4B" w:rsidRDefault="00E44A4B" w:rsidP="001A78D7"/>
    <w:p w14:paraId="11E46065" w14:textId="77777777" w:rsidR="00E44A4B" w:rsidRDefault="00E44A4B" w:rsidP="001A78D7">
      <w:r w:rsidRPr="00326279">
        <w:rPr>
          <w:rStyle w:val="ad"/>
          <w:rFonts w:hint="eastAsia"/>
        </w:rPr>
        <w:t>杉田大輔</w:t>
      </w:r>
      <w:r w:rsidRPr="00326279">
        <w:rPr>
          <w:rStyle w:val="ad"/>
          <w:rFonts w:hint="eastAsia"/>
        </w:rPr>
        <w:t xml:space="preserve">, </w:t>
      </w:r>
      <w:r w:rsidRPr="00326279">
        <w:rPr>
          <w:rStyle w:val="ad"/>
          <w:rFonts w:hint="eastAsia"/>
        </w:rPr>
        <w:t>堀米洋二</w:t>
      </w:r>
      <w:r w:rsidRPr="00326279">
        <w:rPr>
          <w:rStyle w:val="ad"/>
          <w:rFonts w:hint="eastAsia"/>
        </w:rPr>
        <w:t xml:space="preserve">, </w:t>
      </w:r>
      <w:r w:rsidRPr="00326279">
        <w:rPr>
          <w:rStyle w:val="ad"/>
          <w:rFonts w:hint="eastAsia"/>
        </w:rPr>
        <w:t>野崎あさみ</w:t>
      </w:r>
      <w:r w:rsidRPr="00326279">
        <w:rPr>
          <w:rStyle w:val="ad"/>
          <w:rFonts w:hint="eastAsia"/>
        </w:rPr>
        <w:t xml:space="preserve">, </w:t>
      </w:r>
      <w:r w:rsidRPr="00326279">
        <w:rPr>
          <w:rStyle w:val="ad"/>
          <w:rFonts w:hint="eastAsia"/>
        </w:rPr>
        <w:t>木村圭志</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遠藤直人</w:t>
      </w:r>
      <w:r w:rsidRPr="00326279">
        <w:rPr>
          <w:rStyle w:val="ad"/>
          <w:rFonts w:hint="eastAsia"/>
        </w:rPr>
        <w:t>.</w:t>
      </w:r>
      <w:r>
        <w:rPr>
          <w:rFonts w:hint="eastAsia"/>
        </w:rPr>
        <w:t xml:space="preserve"> </w:t>
      </w:r>
      <w:r>
        <w:rPr>
          <w:rFonts w:hint="eastAsia"/>
        </w:rPr>
        <w:t>二次骨折予防リエゾンサービスを開始した短期の活動報告</w:t>
      </w:r>
      <w:r>
        <w:rPr>
          <w:rFonts w:hint="eastAsia"/>
        </w:rPr>
        <w:t xml:space="preserve">. </w:t>
      </w:r>
      <w:r>
        <w:rPr>
          <w:rFonts w:hint="eastAsia"/>
        </w:rPr>
        <w:t>第</w:t>
      </w:r>
      <w:r>
        <w:rPr>
          <w:rFonts w:hint="eastAsia"/>
        </w:rPr>
        <w:t>49</w:t>
      </w:r>
      <w:r>
        <w:rPr>
          <w:rFonts w:hint="eastAsia"/>
        </w:rPr>
        <w:t>回日本股関節学会学術集会</w:t>
      </w:r>
      <w:r>
        <w:rPr>
          <w:rFonts w:hint="eastAsia"/>
        </w:rPr>
        <w:t xml:space="preserve">; 20221028-29; </w:t>
      </w:r>
      <w:r>
        <w:rPr>
          <w:rFonts w:hint="eastAsia"/>
        </w:rPr>
        <w:t>山形</w:t>
      </w:r>
      <w:r>
        <w:rPr>
          <w:rFonts w:hint="eastAsia"/>
        </w:rPr>
        <w:t xml:space="preserve">. </w:t>
      </w:r>
      <w:r>
        <w:rPr>
          <w:rFonts w:hint="eastAsia"/>
        </w:rPr>
        <w:t>プログラム・抄録集</w:t>
      </w:r>
      <w:r>
        <w:rPr>
          <w:rFonts w:hint="eastAsia"/>
        </w:rPr>
        <w:t>. 446.</w:t>
      </w:r>
    </w:p>
    <w:p w14:paraId="0152C562" w14:textId="77777777" w:rsidR="00E44A4B" w:rsidRDefault="00E44A4B" w:rsidP="001A78D7"/>
    <w:p w14:paraId="5F6AE70A" w14:textId="77777777" w:rsidR="00E44A4B" w:rsidRDefault="00E44A4B" w:rsidP="001A78D7">
      <w:r w:rsidRPr="00326279">
        <w:rPr>
          <w:rStyle w:val="ad"/>
          <w:rFonts w:hint="eastAsia"/>
        </w:rPr>
        <w:lastRenderedPageBreak/>
        <w:t>山口百恵</w:t>
      </w:r>
      <w:r w:rsidRPr="00326279">
        <w:rPr>
          <w:rStyle w:val="ad"/>
          <w:rFonts w:hint="eastAsia"/>
        </w:rPr>
        <w:t xml:space="preserve">, </w:t>
      </w:r>
      <w:r w:rsidRPr="00326279">
        <w:rPr>
          <w:rStyle w:val="ad"/>
          <w:rFonts w:hint="eastAsia"/>
        </w:rPr>
        <w:t>平野浩子</w:t>
      </w:r>
      <w:r w:rsidRPr="00326279">
        <w:rPr>
          <w:rStyle w:val="ad"/>
          <w:rFonts w:hint="eastAsia"/>
        </w:rPr>
        <w:t xml:space="preserve">, </w:t>
      </w:r>
      <w:r w:rsidRPr="00326279">
        <w:rPr>
          <w:rStyle w:val="ad"/>
          <w:rFonts w:hint="eastAsia"/>
        </w:rPr>
        <w:t>伊藤雅之</w:t>
      </w:r>
      <w:r w:rsidRPr="00326279">
        <w:rPr>
          <w:rStyle w:val="ad"/>
          <w:rFonts w:hint="eastAsia"/>
        </w:rPr>
        <w:t>.</w:t>
      </w:r>
      <w:r>
        <w:rPr>
          <w:rFonts w:hint="eastAsia"/>
        </w:rPr>
        <w:t xml:space="preserve"> </w:t>
      </w:r>
      <w:r>
        <w:rPr>
          <w:rFonts w:hint="eastAsia"/>
        </w:rPr>
        <w:t>若年者股関節鏡視下手術患者の退院時相談に向けた取り組み</w:t>
      </w:r>
      <w:r>
        <w:rPr>
          <w:rFonts w:hint="eastAsia"/>
        </w:rPr>
        <w:t xml:space="preserve">. </w:t>
      </w:r>
      <w:r>
        <w:rPr>
          <w:rFonts w:hint="eastAsia"/>
        </w:rPr>
        <w:t>第</w:t>
      </w:r>
      <w:r>
        <w:rPr>
          <w:rFonts w:hint="eastAsia"/>
        </w:rPr>
        <w:t>49</w:t>
      </w:r>
      <w:r>
        <w:rPr>
          <w:rFonts w:hint="eastAsia"/>
        </w:rPr>
        <w:t>回日本股関節学会学術集会</w:t>
      </w:r>
      <w:r>
        <w:rPr>
          <w:rFonts w:hint="eastAsia"/>
        </w:rPr>
        <w:t xml:space="preserve">; 20221028-29; </w:t>
      </w:r>
      <w:r>
        <w:rPr>
          <w:rFonts w:hint="eastAsia"/>
        </w:rPr>
        <w:t>山形</w:t>
      </w:r>
      <w:r>
        <w:rPr>
          <w:rFonts w:hint="eastAsia"/>
        </w:rPr>
        <w:t xml:space="preserve">. </w:t>
      </w:r>
      <w:r>
        <w:rPr>
          <w:rFonts w:hint="eastAsia"/>
        </w:rPr>
        <w:t>プログラム・抄録集</w:t>
      </w:r>
      <w:r>
        <w:rPr>
          <w:rFonts w:hint="eastAsia"/>
        </w:rPr>
        <w:t>. 495.</w:t>
      </w:r>
    </w:p>
    <w:p w14:paraId="232E4B72" w14:textId="77777777" w:rsidR="00E44A4B" w:rsidRDefault="00E44A4B" w:rsidP="001A78D7"/>
    <w:p w14:paraId="42110711"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w:t>
      </w:r>
      <w:r>
        <w:rPr>
          <w:rFonts w:hint="eastAsia"/>
        </w:rPr>
        <w:t xml:space="preserve"> </w:t>
      </w:r>
      <w:r>
        <w:rPr>
          <w:rFonts w:hint="eastAsia"/>
        </w:rPr>
        <w:t>後脛骨動脈損傷を放置した、</w:t>
      </w:r>
      <w:r>
        <w:rPr>
          <w:rFonts w:hint="eastAsia"/>
        </w:rPr>
        <w:t>Gustilo IIIB</w:t>
      </w:r>
      <w:r>
        <w:rPr>
          <w:rFonts w:hint="eastAsia"/>
        </w:rPr>
        <w:t>脛骨開放性ピロン骨折の</w:t>
      </w:r>
      <w:r>
        <w:rPr>
          <w:rFonts w:hint="eastAsia"/>
        </w:rPr>
        <w:t>1</w:t>
      </w:r>
      <w:r>
        <w:rPr>
          <w:rFonts w:hint="eastAsia"/>
        </w:rPr>
        <w:t>例</w:t>
      </w:r>
      <w:r>
        <w:rPr>
          <w:rFonts w:hint="eastAsia"/>
        </w:rPr>
        <w:t xml:space="preserve">. </w:t>
      </w:r>
      <w:r>
        <w:rPr>
          <w:rFonts w:hint="eastAsia"/>
        </w:rPr>
        <w:t>東北重度四肢外傷「初期治療」</w:t>
      </w:r>
      <w:r>
        <w:rPr>
          <w:rFonts w:hint="eastAsia"/>
        </w:rPr>
        <w:t>Peer Review Web Meeting; 202212; Web.</w:t>
      </w:r>
    </w:p>
    <w:p w14:paraId="2248E8ED" w14:textId="77777777" w:rsidR="00E44A4B" w:rsidRDefault="00E44A4B" w:rsidP="001A78D7"/>
    <w:p w14:paraId="621C8617"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w:t>
      </w:r>
      <w:r>
        <w:rPr>
          <w:rFonts w:hint="eastAsia"/>
        </w:rPr>
        <w:t xml:space="preserve"> </w:t>
      </w:r>
      <w:r>
        <w:rPr>
          <w:rFonts w:hint="eastAsia"/>
        </w:rPr>
        <w:t>受傷後</w:t>
      </w:r>
      <w:r>
        <w:rPr>
          <w:rFonts w:hint="eastAsia"/>
        </w:rPr>
        <w:t>11</w:t>
      </w:r>
      <w:r>
        <w:rPr>
          <w:rFonts w:hint="eastAsia"/>
        </w:rPr>
        <w:t>時間経過して紹介された、外傷性膝関節脱臼に伴う膝窩動脈損傷の</w:t>
      </w:r>
      <w:r>
        <w:rPr>
          <w:rFonts w:hint="eastAsia"/>
        </w:rPr>
        <w:t xml:space="preserve">1 </w:t>
      </w:r>
      <w:r>
        <w:rPr>
          <w:rFonts w:hint="eastAsia"/>
        </w:rPr>
        <w:t>例</w:t>
      </w:r>
      <w:r>
        <w:rPr>
          <w:rFonts w:hint="eastAsia"/>
        </w:rPr>
        <w:t xml:space="preserve">. </w:t>
      </w:r>
      <w:r>
        <w:rPr>
          <w:rFonts w:hint="eastAsia"/>
        </w:rPr>
        <w:t>第</w:t>
      </w:r>
      <w:r>
        <w:rPr>
          <w:rFonts w:hint="eastAsia"/>
        </w:rPr>
        <w:t>11</w:t>
      </w:r>
      <w:r>
        <w:rPr>
          <w:rFonts w:hint="eastAsia"/>
        </w:rPr>
        <w:t>回重度四肢外傷</w:t>
      </w:r>
      <w:r>
        <w:rPr>
          <w:rFonts w:hint="eastAsia"/>
        </w:rPr>
        <w:t>micro surgery meeting; 202212; Web.</w:t>
      </w:r>
    </w:p>
    <w:p w14:paraId="7B5110D2" w14:textId="77777777" w:rsidR="00E44A4B" w:rsidRDefault="00E44A4B" w:rsidP="001A78D7"/>
    <w:p w14:paraId="6FFF3AC7" w14:textId="77777777" w:rsidR="00E44A4B" w:rsidRDefault="00E44A4B" w:rsidP="001A78D7">
      <w:r w:rsidRPr="00326279">
        <w:rPr>
          <w:rStyle w:val="ad"/>
          <w:rFonts w:hint="eastAsia"/>
        </w:rPr>
        <w:t>畑下智</w:t>
      </w:r>
      <w:r w:rsidRPr="00326279">
        <w:rPr>
          <w:rStyle w:val="ad"/>
          <w:rFonts w:hint="eastAsia"/>
        </w:rPr>
        <w:t xml:space="preserve">, </w:t>
      </w:r>
      <w:r w:rsidRPr="00326279">
        <w:rPr>
          <w:rStyle w:val="ad"/>
          <w:rFonts w:hint="eastAsia"/>
        </w:rPr>
        <w:t>佐藤俊介</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千葉紀之</w:t>
      </w:r>
      <w:r w:rsidRPr="00326279">
        <w:rPr>
          <w:rStyle w:val="ad"/>
          <w:rFonts w:hint="eastAsia"/>
        </w:rPr>
        <w:t xml:space="preserve">, </w:t>
      </w:r>
      <w:r w:rsidRPr="00326279">
        <w:rPr>
          <w:rStyle w:val="ad"/>
          <w:rFonts w:hint="eastAsia"/>
        </w:rPr>
        <w:t>金子直樹</w:t>
      </w:r>
      <w:r w:rsidRPr="00326279">
        <w:rPr>
          <w:rStyle w:val="ad"/>
          <w:rFonts w:hint="eastAsia"/>
        </w:rPr>
        <w:t xml:space="preserve">, </w:t>
      </w:r>
      <w:r w:rsidRPr="00326279">
        <w:rPr>
          <w:rStyle w:val="ad"/>
          <w:rFonts w:hint="eastAsia"/>
        </w:rPr>
        <w:t>古月拓巳</w:t>
      </w:r>
      <w:r w:rsidRPr="00326279">
        <w:rPr>
          <w:rStyle w:val="ad"/>
          <w:rFonts w:hint="eastAsia"/>
        </w:rPr>
        <w:t xml:space="preserve">, </w:t>
      </w:r>
      <w:r w:rsidRPr="00326279">
        <w:rPr>
          <w:rStyle w:val="ad"/>
          <w:rFonts w:hint="eastAsia"/>
        </w:rPr>
        <w:t>長島智春</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川上亮一</w:t>
      </w:r>
      <w:r w:rsidRPr="00326279">
        <w:rPr>
          <w:rStyle w:val="ad"/>
          <w:rFonts w:hint="eastAsia"/>
        </w:rPr>
        <w:t>.</w:t>
      </w:r>
      <w:r>
        <w:rPr>
          <w:rFonts w:hint="eastAsia"/>
        </w:rPr>
        <w:t xml:space="preserve"> Gustilo</w:t>
      </w:r>
      <w:r>
        <w:rPr>
          <w:rFonts w:hint="eastAsia"/>
        </w:rPr>
        <w:t>分類</w:t>
      </w:r>
      <w:r>
        <w:rPr>
          <w:rFonts w:hint="eastAsia"/>
        </w:rPr>
        <w:t>type IIIB</w:t>
      </w:r>
      <w:r>
        <w:rPr>
          <w:rFonts w:hint="eastAsia"/>
        </w:rPr>
        <w:t>下腿開放骨折に対し</w:t>
      </w:r>
      <w:r>
        <w:rPr>
          <w:rFonts w:hint="eastAsia"/>
        </w:rPr>
        <w:t>,</w:t>
      </w:r>
      <w:r>
        <w:rPr>
          <w:rFonts w:hint="eastAsia"/>
        </w:rPr>
        <w:t>『損傷要因による開放骨折形態分類』は皮弁選択の判断の一助になる</w:t>
      </w:r>
      <w:r>
        <w:rPr>
          <w:rFonts w:hint="eastAsia"/>
        </w:rPr>
        <w:t xml:space="preserve">. </w:t>
      </w:r>
      <w:r>
        <w:rPr>
          <w:rFonts w:hint="eastAsia"/>
        </w:rPr>
        <w:t>第</w:t>
      </w:r>
      <w:r>
        <w:rPr>
          <w:rFonts w:hint="eastAsia"/>
        </w:rPr>
        <w:t>49</w:t>
      </w:r>
      <w:r>
        <w:rPr>
          <w:rFonts w:hint="eastAsia"/>
        </w:rPr>
        <w:t>回日本マイクロサージャリー学会学術集会</w:t>
      </w:r>
      <w:r>
        <w:rPr>
          <w:rFonts w:hint="eastAsia"/>
        </w:rPr>
        <w:t xml:space="preserve">; 20221201-02; </w:t>
      </w:r>
      <w:r>
        <w:rPr>
          <w:rFonts w:hint="eastAsia"/>
        </w:rPr>
        <w:t>浜松</w:t>
      </w:r>
      <w:r>
        <w:rPr>
          <w:rFonts w:hint="eastAsia"/>
        </w:rPr>
        <w:t xml:space="preserve">. </w:t>
      </w:r>
      <w:r>
        <w:rPr>
          <w:rFonts w:hint="eastAsia"/>
        </w:rPr>
        <w:t>プログラム・抄録集</w:t>
      </w:r>
      <w:r>
        <w:rPr>
          <w:rFonts w:hint="eastAsia"/>
        </w:rPr>
        <w:t>. 245.</w:t>
      </w:r>
    </w:p>
    <w:p w14:paraId="2D7ED31D" w14:textId="77777777" w:rsidR="00E44A4B" w:rsidRDefault="00E44A4B" w:rsidP="001A78D7"/>
    <w:p w14:paraId="7575CBE2" w14:textId="77777777" w:rsidR="00E44A4B" w:rsidRDefault="00E44A4B" w:rsidP="001A78D7">
      <w:r w:rsidRPr="00326279">
        <w:rPr>
          <w:rStyle w:val="ad"/>
          <w:rFonts w:hint="eastAsia"/>
        </w:rPr>
        <w:t>佐藤俊介</w:t>
      </w:r>
      <w:r w:rsidRPr="00326279">
        <w:rPr>
          <w:rStyle w:val="ad"/>
          <w:rFonts w:hint="eastAsia"/>
        </w:rPr>
        <w:t xml:space="preserve">, </w:t>
      </w:r>
      <w:r w:rsidRPr="00326279">
        <w:rPr>
          <w:rStyle w:val="ad"/>
          <w:rFonts w:hint="eastAsia"/>
        </w:rPr>
        <w:t>畑下智</w:t>
      </w:r>
      <w:r w:rsidRPr="00326279">
        <w:rPr>
          <w:rStyle w:val="ad"/>
          <w:rFonts w:hint="eastAsia"/>
        </w:rPr>
        <w:t xml:space="preserve">, </w:t>
      </w:r>
      <w:r w:rsidRPr="00326279">
        <w:rPr>
          <w:rStyle w:val="ad"/>
          <w:rFonts w:hint="eastAsia"/>
        </w:rPr>
        <w:t>反町光太朗</w:t>
      </w:r>
      <w:r w:rsidRPr="00326279">
        <w:rPr>
          <w:rStyle w:val="ad"/>
          <w:rFonts w:hint="eastAsia"/>
        </w:rPr>
        <w:t xml:space="preserve">, </w:t>
      </w:r>
      <w:r w:rsidRPr="00326279">
        <w:rPr>
          <w:rStyle w:val="ad"/>
          <w:rFonts w:hint="eastAsia"/>
        </w:rPr>
        <w:t>川前恵史</w:t>
      </w:r>
      <w:r w:rsidRPr="00326279">
        <w:rPr>
          <w:rStyle w:val="ad"/>
          <w:rFonts w:hint="eastAsia"/>
        </w:rPr>
        <w:t xml:space="preserve">, </w:t>
      </w:r>
      <w:r w:rsidRPr="00326279">
        <w:rPr>
          <w:rStyle w:val="ad"/>
          <w:rFonts w:hint="eastAsia"/>
        </w:rPr>
        <w:t>伊藤雅之</w:t>
      </w:r>
      <w:r w:rsidRPr="00326279">
        <w:rPr>
          <w:rStyle w:val="ad"/>
          <w:rFonts w:hint="eastAsia"/>
        </w:rPr>
        <w:t xml:space="preserve">, </w:t>
      </w:r>
      <w:r w:rsidRPr="00326279">
        <w:rPr>
          <w:rStyle w:val="ad"/>
          <w:rFonts w:hint="eastAsia"/>
        </w:rPr>
        <w:t>紺野愼一</w:t>
      </w:r>
      <w:r w:rsidRPr="00326279">
        <w:rPr>
          <w:rStyle w:val="ad"/>
          <w:rFonts w:hint="eastAsia"/>
        </w:rPr>
        <w:t>.</w:t>
      </w:r>
      <w:r>
        <w:rPr>
          <w:rFonts w:hint="eastAsia"/>
        </w:rPr>
        <w:t xml:space="preserve"> </w:t>
      </w:r>
      <w:r>
        <w:rPr>
          <w:rFonts w:hint="eastAsia"/>
        </w:rPr>
        <w:t>重度四肢外傷での遊離皮弁において、超音波エコーパルスドプラモードによる</w:t>
      </w:r>
      <w:r>
        <w:rPr>
          <w:rFonts w:hint="eastAsia"/>
        </w:rPr>
        <w:t>recipient</w:t>
      </w:r>
      <w:r>
        <w:rPr>
          <w:rFonts w:hint="eastAsia"/>
        </w:rPr>
        <w:t>血管評価は有用である</w:t>
      </w:r>
      <w:r>
        <w:rPr>
          <w:rFonts w:hint="eastAsia"/>
        </w:rPr>
        <w:t xml:space="preserve">. </w:t>
      </w:r>
      <w:r>
        <w:rPr>
          <w:rFonts w:hint="eastAsia"/>
        </w:rPr>
        <w:t>第</w:t>
      </w:r>
      <w:r>
        <w:rPr>
          <w:rFonts w:hint="eastAsia"/>
        </w:rPr>
        <w:t>49</w:t>
      </w:r>
      <w:r>
        <w:rPr>
          <w:rFonts w:hint="eastAsia"/>
        </w:rPr>
        <w:t>回日本マイクロサージャリー学会学術集会</w:t>
      </w:r>
      <w:r>
        <w:rPr>
          <w:rFonts w:hint="eastAsia"/>
        </w:rPr>
        <w:t xml:space="preserve">; 20221201-02; </w:t>
      </w:r>
      <w:r>
        <w:rPr>
          <w:rFonts w:hint="eastAsia"/>
        </w:rPr>
        <w:t>浜松</w:t>
      </w:r>
      <w:r>
        <w:rPr>
          <w:rFonts w:hint="eastAsia"/>
        </w:rPr>
        <w:t xml:space="preserve">. </w:t>
      </w:r>
      <w:r>
        <w:rPr>
          <w:rFonts w:hint="eastAsia"/>
        </w:rPr>
        <w:t>プログラム・抄録集</w:t>
      </w:r>
      <w:r>
        <w:rPr>
          <w:rFonts w:hint="eastAsia"/>
        </w:rPr>
        <w:t>. 207.</w:t>
      </w:r>
    </w:p>
    <w:p w14:paraId="431BA0D3" w14:textId="77777777" w:rsidR="00E44A4B" w:rsidRDefault="00E44A4B" w:rsidP="009D2809"/>
    <w:p w14:paraId="15F5A515" w14:textId="77777777" w:rsidR="00E44A4B" w:rsidRDefault="00E44A4B" w:rsidP="00A4640E">
      <w:pPr>
        <w:pStyle w:val="31"/>
      </w:pPr>
      <w:r>
        <w:rPr>
          <w:rFonts w:hint="eastAsia"/>
        </w:rPr>
        <w:t>〔特別講演〕</w:t>
      </w:r>
    </w:p>
    <w:p w14:paraId="0BCAD5B9" w14:textId="77777777" w:rsidR="00E44A4B" w:rsidRDefault="00E44A4B" w:rsidP="001A78D7"/>
    <w:p w14:paraId="7F75CB6E" w14:textId="77777777" w:rsidR="00E44A4B" w:rsidRDefault="00E44A4B" w:rsidP="001A78D7">
      <w:r w:rsidRPr="00326279">
        <w:rPr>
          <w:rStyle w:val="ad"/>
        </w:rPr>
        <w:t>Ito M.</w:t>
      </w:r>
      <w:r>
        <w:t xml:space="preserve"> Total hip arthroplasty for acetabular fracture. 66th Annual Congress of the Korean Orth0paedic Association; 20221013-15; Seoul, Korea.</w:t>
      </w:r>
    </w:p>
    <w:p w14:paraId="650A4820" w14:textId="77777777" w:rsidR="00E44A4B" w:rsidRDefault="00E44A4B" w:rsidP="001A78D7"/>
    <w:p w14:paraId="567DD58E" w14:textId="77777777" w:rsidR="00E44A4B" w:rsidRDefault="00E44A4B" w:rsidP="001A78D7">
      <w:r w:rsidRPr="00326279">
        <w:rPr>
          <w:rStyle w:val="ad"/>
        </w:rPr>
        <w:t>Ito M.</w:t>
      </w:r>
      <w:r>
        <w:t xml:space="preserve"> Acetabular Reconstruction for Severe Acetabular Bone Loss. AO Recon Seminar - Current Topics and Key Updates on Hip and Knee Arthroplasty; 20221012; Seoul, Korea.</w:t>
      </w:r>
    </w:p>
    <w:p w14:paraId="347691F0" w14:textId="77777777" w:rsidR="00E44A4B" w:rsidRDefault="00E44A4B" w:rsidP="001A78D7"/>
    <w:p w14:paraId="43C96680" w14:textId="77777777" w:rsidR="00E44A4B" w:rsidRDefault="00E44A4B" w:rsidP="001A78D7">
      <w:r w:rsidRPr="00326279">
        <w:rPr>
          <w:rStyle w:val="ad"/>
        </w:rPr>
        <w:t>Ito M.</w:t>
      </w:r>
      <w:r>
        <w:t xml:space="preserve"> Pelvic discontinuity: open reduction and internal fixation (ORIF), cup cage, distraction. AO Davos Courses: AO Recon Course- Complex Total Hip and Knee Arthroplasty; 20221205; Davos, Switzerland.</w:t>
      </w:r>
    </w:p>
    <w:p w14:paraId="206E0CD3" w14:textId="77777777" w:rsidR="00E44A4B" w:rsidRDefault="00E44A4B" w:rsidP="001A78D7"/>
    <w:p w14:paraId="38EEC9B4" w14:textId="77777777" w:rsidR="00E44A4B" w:rsidRDefault="00E44A4B" w:rsidP="001A78D7">
      <w:r w:rsidRPr="00326279">
        <w:rPr>
          <w:rStyle w:val="ad"/>
        </w:rPr>
        <w:t>Ito M.</w:t>
      </w:r>
      <w:r>
        <w:t xml:space="preserve"> Internal fixation for hip femoral periprosthetic fractures. AO Davos Courses: AO Recon Course- Complex Total Hip and Knee Arthroplasty; 20221206; Davos, Switzerland.</w:t>
      </w:r>
    </w:p>
    <w:p w14:paraId="3BBCCA12" w14:textId="77777777" w:rsidR="00E44A4B" w:rsidRDefault="00E44A4B" w:rsidP="001A78D7"/>
    <w:p w14:paraId="54A0D98C" w14:textId="77777777" w:rsidR="00E44A4B" w:rsidRDefault="00E44A4B" w:rsidP="001A78D7">
      <w:r w:rsidRPr="00326279">
        <w:rPr>
          <w:rStyle w:val="ad"/>
          <w:rFonts w:hint="eastAsia"/>
        </w:rPr>
        <w:t>佐藤俊介</w:t>
      </w:r>
      <w:r w:rsidRPr="00326279">
        <w:rPr>
          <w:rStyle w:val="ad"/>
          <w:rFonts w:hint="eastAsia"/>
        </w:rPr>
        <w:t>.</w:t>
      </w:r>
      <w:r>
        <w:rPr>
          <w:rFonts w:hint="eastAsia"/>
        </w:rPr>
        <w:t xml:space="preserve"> </w:t>
      </w:r>
      <w:r>
        <w:rPr>
          <w:rFonts w:hint="eastAsia"/>
        </w:rPr>
        <w:t>外傷性肘不安定症</w:t>
      </w:r>
      <w:r>
        <w:rPr>
          <w:rFonts w:hint="eastAsia"/>
        </w:rPr>
        <w:t xml:space="preserve">&amp;Terrible Triad Injury. </w:t>
      </w:r>
      <w:r>
        <w:rPr>
          <w:rFonts w:hint="eastAsia"/>
        </w:rPr>
        <w:t>レジランド</w:t>
      </w:r>
      <w:r>
        <w:rPr>
          <w:rFonts w:hint="eastAsia"/>
        </w:rPr>
        <w:t xml:space="preserve"> Residentconference Land 5; 20220304; Web.</w:t>
      </w:r>
    </w:p>
    <w:p w14:paraId="39C6B4DD" w14:textId="77777777" w:rsidR="00E44A4B" w:rsidRDefault="00E44A4B" w:rsidP="001A78D7"/>
    <w:p w14:paraId="1715566F" w14:textId="77777777" w:rsidR="00E44A4B" w:rsidRDefault="00E44A4B" w:rsidP="001A78D7">
      <w:r w:rsidRPr="00326279">
        <w:rPr>
          <w:rStyle w:val="ad"/>
          <w:rFonts w:hint="eastAsia"/>
        </w:rPr>
        <w:t>佐藤俊介</w:t>
      </w:r>
      <w:r w:rsidRPr="00326279">
        <w:rPr>
          <w:rStyle w:val="ad"/>
          <w:rFonts w:hint="eastAsia"/>
        </w:rPr>
        <w:t>.</w:t>
      </w:r>
      <w:r>
        <w:rPr>
          <w:rFonts w:hint="eastAsia"/>
        </w:rPr>
        <w:t xml:space="preserve"> </w:t>
      </w:r>
      <w:r>
        <w:rPr>
          <w:rFonts w:hint="eastAsia"/>
        </w:rPr>
        <w:t>橈骨頭・頚部骨折</w:t>
      </w:r>
      <w:r>
        <w:rPr>
          <w:rFonts w:hint="eastAsia"/>
        </w:rPr>
        <w:t>. 3nd. Academy of Orthopaedic Trauma in Tohoku (AOTT); 20220319; Web.</w:t>
      </w:r>
    </w:p>
    <w:p w14:paraId="28A19321" w14:textId="77777777" w:rsidR="00E44A4B" w:rsidRDefault="00E44A4B" w:rsidP="001A78D7"/>
    <w:p w14:paraId="5996124F"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大腿骨頚部骨折</w:t>
      </w:r>
      <w:r>
        <w:rPr>
          <w:rFonts w:hint="eastAsia"/>
        </w:rPr>
        <w:t>. 3nd. Academy of Orthopaedic Trauma in Tohoku (AOTT); 20220319; Web.</w:t>
      </w:r>
    </w:p>
    <w:p w14:paraId="6D4938D0" w14:textId="77777777" w:rsidR="00E44A4B" w:rsidRDefault="00E44A4B" w:rsidP="001A78D7"/>
    <w:p w14:paraId="2D1574C8" w14:textId="77777777" w:rsidR="00E44A4B" w:rsidRPr="00842CA8" w:rsidRDefault="00E44A4B" w:rsidP="001A78D7">
      <w:r w:rsidRPr="00842CA8">
        <w:rPr>
          <w:rStyle w:val="ad"/>
          <w:rFonts w:hint="eastAsia"/>
        </w:rPr>
        <w:t>反町光太郎</w:t>
      </w:r>
      <w:r w:rsidRPr="00842CA8">
        <w:rPr>
          <w:rStyle w:val="ad"/>
          <w:rFonts w:hint="eastAsia"/>
        </w:rPr>
        <w:t>,</w:t>
      </w:r>
      <w:r w:rsidRPr="00842CA8">
        <w:rPr>
          <w:rStyle w:val="ad"/>
        </w:rPr>
        <w:t xml:space="preserve"> </w:t>
      </w:r>
      <w:r w:rsidRPr="00842CA8">
        <w:rPr>
          <w:rStyle w:val="ad"/>
          <w:rFonts w:hint="eastAsia"/>
        </w:rPr>
        <w:t>畑下智</w:t>
      </w:r>
      <w:r w:rsidRPr="00842CA8">
        <w:rPr>
          <w:rStyle w:val="ad"/>
          <w:rFonts w:hint="eastAsia"/>
        </w:rPr>
        <w:t>.</w:t>
      </w:r>
      <w:r w:rsidRPr="00842CA8">
        <w:rPr>
          <w:rFonts w:hint="eastAsia"/>
        </w:rPr>
        <w:t xml:space="preserve"> </w:t>
      </w:r>
      <w:r w:rsidRPr="00842CA8">
        <w:rPr>
          <w:rFonts w:hint="eastAsia"/>
        </w:rPr>
        <w:t>整形外科医がやらなきゃいけない救急外来での全身管理単独四肢外傷の中の全身管理</w:t>
      </w:r>
      <w:r w:rsidRPr="00842CA8">
        <w:rPr>
          <w:rFonts w:hint="eastAsia"/>
        </w:rPr>
        <w:t xml:space="preserve">. </w:t>
      </w:r>
      <w:r w:rsidRPr="00842CA8">
        <w:rPr>
          <w:rFonts w:hint="eastAsia"/>
        </w:rPr>
        <w:t>第</w:t>
      </w:r>
      <w:r w:rsidRPr="00842CA8">
        <w:rPr>
          <w:rFonts w:hint="eastAsia"/>
        </w:rPr>
        <w:t>1</w:t>
      </w:r>
      <w:r w:rsidRPr="00842CA8">
        <w:rPr>
          <w:rFonts w:hint="eastAsia"/>
        </w:rPr>
        <w:t>回重度四肢外傷タックル</w:t>
      </w:r>
      <w:r w:rsidRPr="00842CA8">
        <w:rPr>
          <w:rFonts w:hint="eastAsia"/>
        </w:rPr>
        <w:t xml:space="preserve">; </w:t>
      </w:r>
      <w:r w:rsidRPr="009A3B48">
        <w:rPr>
          <w:rFonts w:hint="eastAsia"/>
        </w:rPr>
        <w:t>20220429;</w:t>
      </w:r>
      <w:r w:rsidRPr="00842CA8">
        <w:rPr>
          <w:rFonts w:hint="eastAsia"/>
        </w:rPr>
        <w:t xml:space="preserve"> Web.</w:t>
      </w:r>
    </w:p>
    <w:p w14:paraId="2B2DE1D1" w14:textId="77777777" w:rsidR="00E44A4B" w:rsidRDefault="00E44A4B" w:rsidP="001A78D7"/>
    <w:p w14:paraId="1A3CDB81"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ランチョンセミナー</w:t>
      </w:r>
      <w:r>
        <w:rPr>
          <w:rFonts w:hint="eastAsia"/>
        </w:rPr>
        <w:t>6</w:t>
      </w:r>
      <w:r>
        <w:rPr>
          <w:rFonts w:hint="eastAsia"/>
        </w:rPr>
        <w:t xml:space="preserve">　鎖骨治療法の変遷と新しい髄内釘固定術　スレッド付鎖骨髄内釘の使用経験</w:t>
      </w:r>
      <w:r>
        <w:rPr>
          <w:rFonts w:hint="eastAsia"/>
        </w:rPr>
        <w:t xml:space="preserve">. </w:t>
      </w:r>
      <w:r>
        <w:rPr>
          <w:rFonts w:hint="eastAsia"/>
        </w:rPr>
        <w:t>第</w:t>
      </w:r>
      <w:r>
        <w:rPr>
          <w:rFonts w:hint="eastAsia"/>
        </w:rPr>
        <w:t>95</w:t>
      </w:r>
      <w:r>
        <w:rPr>
          <w:rFonts w:hint="eastAsia"/>
        </w:rPr>
        <w:t>回日本整形外科学会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96(2):59.</w:t>
      </w:r>
    </w:p>
    <w:p w14:paraId="2BBDAFC4" w14:textId="77777777" w:rsidR="00E44A4B" w:rsidRDefault="00E44A4B" w:rsidP="001A78D7"/>
    <w:p w14:paraId="270CCC1E"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教育研修講演</w:t>
      </w:r>
      <w:r>
        <w:rPr>
          <w:rFonts w:hint="eastAsia"/>
        </w:rPr>
        <w:t>54</w:t>
      </w:r>
      <w:r>
        <w:rPr>
          <w:rFonts w:hint="eastAsia"/>
        </w:rPr>
        <w:t xml:space="preserve">　骨盤骨折の手術手技</w:t>
      </w:r>
      <w:r>
        <w:rPr>
          <w:rFonts w:hint="eastAsia"/>
        </w:rPr>
        <w:t>up to date</w:t>
      </w:r>
      <w:r>
        <w:rPr>
          <w:rFonts w:hint="eastAsia"/>
        </w:rPr>
        <w:t xml:space="preserve">　寛骨臼骨折に対する人工股関節全置換術</w:t>
      </w:r>
      <w:r>
        <w:rPr>
          <w:rFonts w:hint="eastAsia"/>
        </w:rPr>
        <w:t xml:space="preserve">. </w:t>
      </w:r>
      <w:r>
        <w:rPr>
          <w:rFonts w:hint="eastAsia"/>
        </w:rPr>
        <w:t>第</w:t>
      </w:r>
      <w:r>
        <w:rPr>
          <w:rFonts w:hint="eastAsia"/>
        </w:rPr>
        <w:t>95</w:t>
      </w:r>
      <w:r>
        <w:rPr>
          <w:rFonts w:hint="eastAsia"/>
        </w:rPr>
        <w:t>回</w:t>
      </w:r>
      <w:r>
        <w:rPr>
          <w:rFonts w:hint="eastAsia"/>
        </w:rPr>
        <w:lastRenderedPageBreak/>
        <w:t>日本整形外科学会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96(3):984.</w:t>
      </w:r>
    </w:p>
    <w:p w14:paraId="30FF738A" w14:textId="77777777" w:rsidR="00E44A4B" w:rsidRDefault="00E44A4B" w:rsidP="001A78D7"/>
    <w:p w14:paraId="53004A66"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外傷再建外科：</w:t>
      </w:r>
      <w:r w:rsidRPr="00842CA8">
        <w:rPr>
          <w:rFonts w:hint="eastAsia"/>
        </w:rPr>
        <w:t>整形外科の総力を使ってみる</w:t>
      </w:r>
      <w:r w:rsidRPr="00842CA8">
        <w:rPr>
          <w:rFonts w:hint="eastAsia"/>
        </w:rPr>
        <w:t xml:space="preserve">. </w:t>
      </w:r>
      <w:r w:rsidRPr="00842CA8">
        <w:rPr>
          <w:rFonts w:hint="eastAsia"/>
        </w:rPr>
        <w:t>第</w:t>
      </w:r>
      <w:r w:rsidRPr="00842CA8">
        <w:rPr>
          <w:rFonts w:hint="eastAsia"/>
        </w:rPr>
        <w:t>14</w:t>
      </w:r>
      <w:r w:rsidRPr="00842CA8">
        <w:rPr>
          <w:rFonts w:hint="eastAsia"/>
        </w:rPr>
        <w:t>回千葉整形外傷研究会</w:t>
      </w:r>
      <w:r w:rsidRPr="00842CA8">
        <w:rPr>
          <w:rFonts w:hint="eastAsia"/>
        </w:rPr>
        <w:t>; 20220514; W</w:t>
      </w:r>
      <w:r>
        <w:rPr>
          <w:rFonts w:hint="eastAsia"/>
        </w:rPr>
        <w:t>eb.</w:t>
      </w:r>
    </w:p>
    <w:p w14:paraId="4D332004" w14:textId="77777777" w:rsidR="00E44A4B" w:rsidRDefault="00E44A4B" w:rsidP="001A78D7"/>
    <w:p w14:paraId="3D60280C"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股関節鏡　外傷治療に活用するための工夫</w:t>
      </w:r>
      <w:r>
        <w:rPr>
          <w:rFonts w:hint="eastAsia"/>
        </w:rPr>
        <w:t xml:space="preserve">. </w:t>
      </w:r>
      <w:r>
        <w:rPr>
          <w:rFonts w:hint="eastAsia"/>
        </w:rPr>
        <w:t>第</w:t>
      </w:r>
      <w:r>
        <w:rPr>
          <w:rFonts w:hint="eastAsia"/>
        </w:rPr>
        <w:t>18</w:t>
      </w:r>
      <w:r>
        <w:rPr>
          <w:rFonts w:hint="eastAsia"/>
        </w:rPr>
        <w:t>回岡山関節鏡・内視鏡研究会</w:t>
      </w:r>
      <w:r>
        <w:rPr>
          <w:rFonts w:hint="eastAsia"/>
        </w:rPr>
        <w:t xml:space="preserve">; 20220604; </w:t>
      </w:r>
      <w:r>
        <w:rPr>
          <w:rFonts w:hint="eastAsia"/>
        </w:rPr>
        <w:t>岡山</w:t>
      </w:r>
      <w:r>
        <w:rPr>
          <w:rFonts w:hint="eastAsia"/>
        </w:rPr>
        <w:t>.</w:t>
      </w:r>
    </w:p>
    <w:p w14:paraId="2CED3219" w14:textId="77777777" w:rsidR="00E44A4B" w:rsidRDefault="00E44A4B" w:rsidP="001A78D7"/>
    <w:p w14:paraId="22A7A57A" w14:textId="77777777" w:rsidR="00E44A4B" w:rsidRDefault="00E44A4B" w:rsidP="001A78D7">
      <w:r>
        <w:rPr>
          <w:rStyle w:val="ad"/>
          <w:rFonts w:hint="eastAsia"/>
        </w:rPr>
        <w:t>畑下智</w:t>
      </w:r>
      <w:r w:rsidRPr="00326279">
        <w:rPr>
          <w:rStyle w:val="ad"/>
          <w:rFonts w:hint="eastAsia"/>
        </w:rPr>
        <w:t>.</w:t>
      </w:r>
      <w:r>
        <w:rPr>
          <w:rFonts w:hint="eastAsia"/>
        </w:rPr>
        <w:t xml:space="preserve"> </w:t>
      </w:r>
      <w:r>
        <w:rPr>
          <w:rFonts w:hint="eastAsia"/>
        </w:rPr>
        <w:t>デブリドマンの在り方</w:t>
      </w:r>
      <w:r>
        <w:rPr>
          <w:rFonts w:hint="eastAsia"/>
        </w:rPr>
        <w:t xml:space="preserve">. </w:t>
      </w:r>
      <w:r>
        <w:rPr>
          <w:rFonts w:hint="eastAsia"/>
        </w:rPr>
        <w:t>重度開放骨折ベーシックセミナー</w:t>
      </w:r>
      <w:r>
        <w:rPr>
          <w:rFonts w:hint="eastAsia"/>
        </w:rPr>
        <w:t>; 20220710; Web.</w:t>
      </w:r>
    </w:p>
    <w:p w14:paraId="1483FC3C" w14:textId="77777777" w:rsidR="00E44A4B" w:rsidRDefault="00E44A4B" w:rsidP="001A78D7"/>
    <w:p w14:paraId="26704524" w14:textId="77777777" w:rsidR="00E44A4B" w:rsidRDefault="00E44A4B" w:rsidP="001A78D7">
      <w:r>
        <w:rPr>
          <w:rStyle w:val="ad"/>
          <w:rFonts w:hint="eastAsia"/>
        </w:rPr>
        <w:t>畑下智</w:t>
      </w:r>
      <w:r w:rsidRPr="00326279">
        <w:rPr>
          <w:rStyle w:val="ad"/>
        </w:rPr>
        <w:t>.</w:t>
      </w:r>
      <w:r>
        <w:t xml:space="preserve"> </w:t>
      </w:r>
      <w:r>
        <w:rPr>
          <w:rFonts w:hint="eastAsia"/>
        </w:rPr>
        <w:t>避けられた外傷後遺障害は如何にして減らす</w:t>
      </w:r>
      <w:r w:rsidRPr="00842CA8">
        <w:rPr>
          <w:rFonts w:hint="eastAsia"/>
        </w:rPr>
        <w:t>ことができるのか？　整形外傷専門医・専門施設の必要性</w:t>
      </w:r>
      <w:r w:rsidRPr="00842CA8">
        <w:t xml:space="preserve">. </w:t>
      </w:r>
      <w:r w:rsidRPr="00842CA8">
        <w:rPr>
          <w:rFonts w:hint="eastAsia"/>
        </w:rPr>
        <w:t>福島県立医科大学整形外科同門会</w:t>
      </w:r>
      <w:r w:rsidRPr="00842CA8">
        <w:t xml:space="preserve"> (</w:t>
      </w:r>
      <w:r w:rsidRPr="00842CA8">
        <w:rPr>
          <w:rFonts w:hint="eastAsia"/>
        </w:rPr>
        <w:t>福島整形外科ミーティング</w:t>
      </w:r>
      <w:r w:rsidRPr="00842CA8">
        <w:t>); 202207</w:t>
      </w:r>
      <w:r w:rsidRPr="00842CA8">
        <w:rPr>
          <w:rFonts w:hint="eastAsia"/>
        </w:rPr>
        <w:t>02</w:t>
      </w:r>
      <w:r w:rsidRPr="00842CA8">
        <w:t xml:space="preserve">; </w:t>
      </w:r>
      <w:r w:rsidRPr="00842CA8">
        <w:rPr>
          <w:rFonts w:hint="eastAsia"/>
        </w:rPr>
        <w:t>郡山</w:t>
      </w:r>
      <w:r w:rsidRPr="00842CA8">
        <w:t>.</w:t>
      </w:r>
    </w:p>
    <w:p w14:paraId="3C194A86" w14:textId="77777777" w:rsidR="00E44A4B" w:rsidRDefault="00E44A4B" w:rsidP="001A78D7"/>
    <w:p w14:paraId="314CC55B" w14:textId="77777777" w:rsidR="00E44A4B" w:rsidRDefault="00E44A4B" w:rsidP="001A78D7">
      <w:r w:rsidRPr="00326279">
        <w:rPr>
          <w:rStyle w:val="ad"/>
          <w:rFonts w:hint="eastAsia"/>
        </w:rPr>
        <w:t>佐藤俊介</w:t>
      </w:r>
      <w:r w:rsidRPr="00326279">
        <w:rPr>
          <w:rStyle w:val="ad"/>
          <w:rFonts w:hint="eastAsia"/>
        </w:rPr>
        <w:t>.</w:t>
      </w:r>
      <w:r>
        <w:rPr>
          <w:rFonts w:hint="eastAsia"/>
        </w:rPr>
        <w:t xml:space="preserve"> </w:t>
      </w:r>
      <w:r>
        <w:rPr>
          <w:rFonts w:hint="eastAsia"/>
        </w:rPr>
        <w:t>高齢者の上腕骨近位部骨折</w:t>
      </w:r>
      <w:r>
        <w:rPr>
          <w:rFonts w:hint="eastAsia"/>
        </w:rPr>
        <w:t xml:space="preserve">. </w:t>
      </w:r>
      <w:r>
        <w:rPr>
          <w:rFonts w:hint="eastAsia"/>
        </w:rPr>
        <w:t>レジランド</w:t>
      </w:r>
      <w:r>
        <w:rPr>
          <w:rFonts w:hint="eastAsia"/>
        </w:rPr>
        <w:t xml:space="preserve"> Resident conference Land 14; 20220715; Web.</w:t>
      </w:r>
    </w:p>
    <w:p w14:paraId="693C0341" w14:textId="77777777" w:rsidR="00E44A4B" w:rsidRDefault="00E44A4B" w:rsidP="001A78D7"/>
    <w:p w14:paraId="3E55D497"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整形外科の魅力　股関節周囲骨折の治療を例に</w:t>
      </w:r>
      <w:r>
        <w:rPr>
          <w:rFonts w:hint="eastAsia"/>
        </w:rPr>
        <w:t xml:space="preserve">. </w:t>
      </w:r>
      <w:r>
        <w:rPr>
          <w:rFonts w:hint="eastAsia"/>
        </w:rPr>
        <w:t>令和</w:t>
      </w:r>
      <w:r>
        <w:rPr>
          <w:rFonts w:hint="eastAsia"/>
        </w:rPr>
        <w:t>4</w:t>
      </w:r>
      <w:r>
        <w:rPr>
          <w:rFonts w:hint="eastAsia"/>
        </w:rPr>
        <w:t>年度京整会秋季研修会</w:t>
      </w:r>
      <w:r>
        <w:rPr>
          <w:rFonts w:hint="eastAsia"/>
        </w:rPr>
        <w:t xml:space="preserve">; 20220827; </w:t>
      </w:r>
      <w:r>
        <w:rPr>
          <w:rFonts w:hint="eastAsia"/>
        </w:rPr>
        <w:t>京都</w:t>
      </w:r>
      <w:r>
        <w:rPr>
          <w:rFonts w:hint="eastAsia"/>
        </w:rPr>
        <w:t>.</w:t>
      </w:r>
    </w:p>
    <w:p w14:paraId="7DC987FB" w14:textId="77777777" w:rsidR="00E44A4B" w:rsidRDefault="00E44A4B" w:rsidP="001A78D7"/>
    <w:p w14:paraId="3772B44D" w14:textId="77777777" w:rsidR="00E44A4B" w:rsidRPr="00842CA8" w:rsidRDefault="00E44A4B" w:rsidP="001A78D7">
      <w:r w:rsidRPr="00842CA8">
        <w:rPr>
          <w:rStyle w:val="ad"/>
          <w:rFonts w:hint="eastAsia"/>
        </w:rPr>
        <w:t>反町光太郎</w:t>
      </w:r>
      <w:r w:rsidRPr="00842CA8">
        <w:rPr>
          <w:rStyle w:val="ad"/>
          <w:kern w:val="0"/>
        </w:rPr>
        <w:t xml:space="preserve">, </w:t>
      </w:r>
      <w:r w:rsidRPr="00842CA8">
        <w:rPr>
          <w:rStyle w:val="ad"/>
          <w:rFonts w:hint="eastAsia"/>
          <w:kern w:val="0"/>
        </w:rPr>
        <w:t>畑下智</w:t>
      </w:r>
      <w:r w:rsidRPr="00842CA8">
        <w:rPr>
          <w:rStyle w:val="ad"/>
          <w:kern w:val="0"/>
        </w:rPr>
        <w:t>.</w:t>
      </w:r>
      <w:r w:rsidRPr="00842CA8">
        <w:rPr>
          <w:rStyle w:val="ad"/>
        </w:rPr>
        <w:t xml:space="preserve"> </w:t>
      </w:r>
      <w:r w:rsidRPr="00842CA8">
        <w:rPr>
          <w:rFonts w:hint="eastAsia"/>
        </w:rPr>
        <w:t>骨折治療の骨</w:t>
      </w:r>
      <w:r>
        <w:rPr>
          <w:rFonts w:hint="eastAsia"/>
        </w:rPr>
        <w:t xml:space="preserve">　</w:t>
      </w:r>
      <w:r w:rsidRPr="00842CA8">
        <w:rPr>
          <w:rFonts w:hint="eastAsia"/>
        </w:rPr>
        <w:t>～救急医の視点から伝えたいあんなこと、こんなこと～</w:t>
      </w:r>
      <w:r w:rsidRPr="00842CA8">
        <w:rPr>
          <w:rFonts w:hint="eastAsia"/>
        </w:rPr>
        <w:t xml:space="preserve">. </w:t>
      </w:r>
      <w:r w:rsidRPr="00842CA8">
        <w:rPr>
          <w:rFonts w:hint="eastAsia"/>
        </w:rPr>
        <w:t>第</w:t>
      </w:r>
      <w:r w:rsidRPr="00842CA8">
        <w:rPr>
          <w:rFonts w:hint="eastAsia"/>
        </w:rPr>
        <w:t>51</w:t>
      </w:r>
      <w:r w:rsidRPr="00842CA8">
        <w:rPr>
          <w:rFonts w:hint="eastAsia"/>
        </w:rPr>
        <w:t>回</w:t>
      </w:r>
      <w:r w:rsidRPr="00842CA8">
        <w:rPr>
          <w:rFonts w:hint="eastAsia"/>
        </w:rPr>
        <w:t>Fukushima Advanced Course by Expert (FACE); 20220903; Web.</w:t>
      </w:r>
    </w:p>
    <w:p w14:paraId="467BBB39" w14:textId="77777777" w:rsidR="00E44A4B" w:rsidRDefault="00E44A4B" w:rsidP="001A78D7"/>
    <w:p w14:paraId="13CA5DF7" w14:textId="77777777" w:rsidR="00E44A4B" w:rsidRPr="00842CA8" w:rsidRDefault="00E44A4B" w:rsidP="001A78D7">
      <w:r>
        <w:rPr>
          <w:rStyle w:val="ad"/>
          <w:rFonts w:hint="eastAsia"/>
        </w:rPr>
        <w:t>畑下智</w:t>
      </w:r>
      <w:r w:rsidRPr="00326279">
        <w:rPr>
          <w:rStyle w:val="ad"/>
        </w:rPr>
        <w:t>.</w:t>
      </w:r>
      <w:r>
        <w:t xml:space="preserve"> </w:t>
      </w:r>
      <w:r>
        <w:rPr>
          <w:rFonts w:hint="eastAsia"/>
        </w:rPr>
        <w:t>外傷再建　有茎皮弁を選択するとき</w:t>
      </w:r>
      <w:r>
        <w:t>. OTM Fix and Flap Surg</w:t>
      </w:r>
      <w:r w:rsidRPr="00842CA8">
        <w:t>ery; 202210</w:t>
      </w:r>
      <w:r w:rsidRPr="00842CA8">
        <w:rPr>
          <w:rFonts w:hint="eastAsia"/>
        </w:rPr>
        <w:t>1</w:t>
      </w:r>
      <w:r w:rsidRPr="00842CA8">
        <w:t xml:space="preserve">5; </w:t>
      </w:r>
      <w:r w:rsidRPr="00842CA8">
        <w:rPr>
          <w:rFonts w:hint="eastAsia"/>
        </w:rPr>
        <w:t>川崎</w:t>
      </w:r>
      <w:r w:rsidRPr="00842CA8">
        <w:t>.</w:t>
      </w:r>
    </w:p>
    <w:p w14:paraId="5583818E" w14:textId="77777777" w:rsidR="00E44A4B" w:rsidRDefault="00E44A4B" w:rsidP="001A78D7"/>
    <w:p w14:paraId="310E0099"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骨盤周囲外傷を整形外科の視点で診る</w:t>
      </w:r>
      <w:r>
        <w:rPr>
          <w:rFonts w:hint="eastAsia"/>
        </w:rPr>
        <w:t xml:space="preserve">. </w:t>
      </w:r>
      <w:r>
        <w:rPr>
          <w:rFonts w:hint="eastAsia"/>
        </w:rPr>
        <w:t>第</w:t>
      </w:r>
      <w:r>
        <w:rPr>
          <w:rFonts w:hint="eastAsia"/>
        </w:rPr>
        <w:t>53</w:t>
      </w:r>
      <w:r>
        <w:rPr>
          <w:rFonts w:hint="eastAsia"/>
        </w:rPr>
        <w:t>回北九州骨・関節セミナー</w:t>
      </w:r>
      <w:r>
        <w:rPr>
          <w:rFonts w:hint="eastAsia"/>
        </w:rPr>
        <w:t xml:space="preserve">; 20221129; </w:t>
      </w:r>
      <w:r>
        <w:rPr>
          <w:rFonts w:hint="eastAsia"/>
        </w:rPr>
        <w:t>北九州</w:t>
      </w:r>
      <w:r>
        <w:rPr>
          <w:rFonts w:hint="eastAsia"/>
        </w:rPr>
        <w:t>.</w:t>
      </w:r>
    </w:p>
    <w:p w14:paraId="0139C986" w14:textId="77777777" w:rsidR="00E44A4B" w:rsidRDefault="00E44A4B" w:rsidP="001A78D7"/>
    <w:p w14:paraId="20F4C84A" w14:textId="77777777" w:rsidR="00E44A4B" w:rsidRDefault="00E44A4B" w:rsidP="001A78D7">
      <w:r w:rsidRPr="00326279">
        <w:rPr>
          <w:rStyle w:val="ad"/>
          <w:rFonts w:hint="eastAsia"/>
        </w:rPr>
        <w:t>伊藤雅之</w:t>
      </w:r>
      <w:r w:rsidRPr="00326279">
        <w:rPr>
          <w:rStyle w:val="ad"/>
          <w:rFonts w:hint="eastAsia"/>
        </w:rPr>
        <w:t>.</w:t>
      </w:r>
      <w:r>
        <w:rPr>
          <w:rFonts w:hint="eastAsia"/>
        </w:rPr>
        <w:t xml:space="preserve"> </w:t>
      </w:r>
      <w:r>
        <w:rPr>
          <w:rFonts w:hint="eastAsia"/>
        </w:rPr>
        <w:t>外傷再建外科の目指すもの</w:t>
      </w:r>
      <w:r>
        <w:rPr>
          <w:rFonts w:hint="eastAsia"/>
        </w:rPr>
        <w:t xml:space="preserve">. </w:t>
      </w:r>
      <w:r>
        <w:rPr>
          <w:rFonts w:hint="eastAsia"/>
        </w:rPr>
        <w:t>マスター</w:t>
      </w:r>
      <w:r>
        <w:rPr>
          <w:rFonts w:hint="eastAsia"/>
        </w:rPr>
        <w:t>Night</w:t>
      </w:r>
      <w:r>
        <w:t xml:space="preserve"> </w:t>
      </w:r>
      <w:r>
        <w:rPr>
          <w:rFonts w:hint="eastAsia"/>
        </w:rPr>
        <w:t>整形外科外傷センター</w:t>
      </w:r>
      <w:r>
        <w:rPr>
          <w:rFonts w:hint="eastAsia"/>
        </w:rPr>
        <w:t>(</w:t>
      </w:r>
      <w:r>
        <w:rPr>
          <w:rFonts w:hint="eastAsia"/>
        </w:rPr>
        <w:t>ユニット</w:t>
      </w:r>
      <w:r>
        <w:rPr>
          <w:rFonts w:hint="eastAsia"/>
        </w:rPr>
        <w:t>)</w:t>
      </w:r>
      <w:r>
        <w:rPr>
          <w:rFonts w:hint="eastAsia"/>
        </w:rPr>
        <w:t>構築シンポジウム</w:t>
      </w:r>
      <w:r>
        <w:rPr>
          <w:rFonts w:hint="eastAsia"/>
        </w:rPr>
        <w:t>. 20221105</w:t>
      </w:r>
      <w:r>
        <w:t>;</w:t>
      </w:r>
      <w:r>
        <w:rPr>
          <w:rFonts w:hint="eastAsia"/>
        </w:rPr>
        <w:t xml:space="preserve"> Web.</w:t>
      </w:r>
    </w:p>
    <w:p w14:paraId="69B4719C" w14:textId="77777777" w:rsidR="00E44A4B" w:rsidRDefault="00E44A4B" w:rsidP="001A78D7"/>
    <w:p w14:paraId="4A7751E3" w14:textId="77777777" w:rsidR="00E44A4B" w:rsidRPr="00F65B03" w:rsidRDefault="00E44A4B" w:rsidP="00F65B03">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5E8D5C50" w14:textId="77777777" w:rsidR="00E44A4B" w:rsidRDefault="00E44A4B" w:rsidP="001A78D7"/>
    <w:p w14:paraId="701B43A6" w14:textId="77777777" w:rsidR="00E44A4B" w:rsidRDefault="00E44A4B" w:rsidP="001A78D7">
      <w:r w:rsidRPr="00842CA8">
        <w:rPr>
          <w:rStyle w:val="ad"/>
          <w:rFonts w:hint="eastAsia"/>
        </w:rPr>
        <w:t>伊藤雅之</w:t>
      </w:r>
      <w:r w:rsidRPr="00842CA8">
        <w:rPr>
          <w:rStyle w:val="ad"/>
          <w:rFonts w:hint="eastAsia"/>
        </w:rPr>
        <w:t>.</w:t>
      </w:r>
      <w:r w:rsidRPr="00842CA8">
        <w:rPr>
          <w:rFonts w:hint="eastAsia"/>
        </w:rPr>
        <w:t xml:space="preserve"> </w:t>
      </w:r>
      <w:r w:rsidRPr="00842CA8">
        <w:rPr>
          <w:rFonts w:hint="eastAsia"/>
        </w:rPr>
        <w:t>外傷と再建の組み合わせで外傷治療を考える</w:t>
      </w:r>
      <w:r w:rsidRPr="00842CA8">
        <w:rPr>
          <w:rFonts w:hint="eastAsia"/>
        </w:rPr>
        <w:t xml:space="preserve">. </w:t>
      </w:r>
      <w:r w:rsidRPr="00842CA8">
        <w:rPr>
          <w:rFonts w:hint="eastAsia"/>
        </w:rPr>
        <w:t>燕市医師会講演会</w:t>
      </w:r>
      <w:r w:rsidRPr="00842CA8">
        <w:rPr>
          <w:rFonts w:hint="eastAsia"/>
        </w:rPr>
        <w:t>; 202103</w:t>
      </w:r>
      <w:r w:rsidRPr="00842CA8">
        <w:rPr>
          <w:rFonts w:hint="eastAsia"/>
          <w:highlight w:val="yellow"/>
        </w:rPr>
        <w:t>※日付不明（印刷校正まで照会）</w:t>
      </w:r>
      <w:r>
        <w:rPr>
          <w:rFonts w:hint="eastAsia"/>
          <w:highlight w:val="yellow"/>
        </w:rPr>
        <w:t>不明な場合は削除。</w:t>
      </w:r>
      <w:r w:rsidRPr="00842CA8">
        <w:rPr>
          <w:rFonts w:hint="eastAsia"/>
        </w:rPr>
        <w:t>; Web.</w:t>
      </w:r>
    </w:p>
    <w:p w14:paraId="60FF284B" w14:textId="77777777" w:rsidR="00E44A4B" w:rsidRDefault="00E44A4B" w:rsidP="001A78D7"/>
    <w:p w14:paraId="4FBD7F05" w14:textId="77777777" w:rsidR="00E80EFE" w:rsidRDefault="00E80EFE" w:rsidP="009E1BC0"/>
    <w:p w14:paraId="592947FA" w14:textId="77777777" w:rsidR="00E44A4B" w:rsidRPr="00BB0F07" w:rsidRDefault="00E44A4B" w:rsidP="005F2947"/>
    <w:p w14:paraId="5EC62281" w14:textId="77777777" w:rsidR="00E44A4B" w:rsidRPr="002F5CEF" w:rsidRDefault="00E44A4B" w:rsidP="008C0D6B">
      <w:pPr>
        <w:pStyle w:val="1"/>
      </w:pPr>
      <w:r>
        <w:rPr>
          <w:rFonts w:hint="eastAsia"/>
        </w:rPr>
        <w:t>生体機能イメージング講座</w:t>
      </w:r>
    </w:p>
    <w:p w14:paraId="7226A373" w14:textId="77777777" w:rsidR="00E44A4B" w:rsidRPr="009514B0" w:rsidRDefault="00E44A4B" w:rsidP="001A78D7">
      <w:pPr>
        <w:tabs>
          <w:tab w:val="left" w:pos="5270"/>
        </w:tabs>
        <w:rPr>
          <w:rFonts w:asciiTheme="majorEastAsia" w:eastAsiaTheme="majorEastAsia" w:hAnsiTheme="majorEastAsia"/>
          <w:color w:val="0070C0"/>
        </w:rPr>
      </w:pPr>
    </w:p>
    <w:p w14:paraId="4F5964E4" w14:textId="77777777" w:rsidR="00E44A4B" w:rsidRPr="005A415C" w:rsidRDefault="00E44A4B" w:rsidP="005F3776"/>
    <w:p w14:paraId="3380713F" w14:textId="77777777" w:rsidR="00E44A4B" w:rsidRPr="002F5CEF" w:rsidRDefault="00E44A4B" w:rsidP="002F5CEF">
      <w:pPr>
        <w:pStyle w:val="21"/>
      </w:pPr>
      <w:r w:rsidRPr="002F5CEF">
        <w:rPr>
          <w:rFonts w:hint="eastAsia"/>
        </w:rPr>
        <w:t>論　　文</w:t>
      </w:r>
    </w:p>
    <w:p w14:paraId="61853F5F" w14:textId="77777777" w:rsidR="00E44A4B" w:rsidRDefault="00E44A4B" w:rsidP="005F3776"/>
    <w:p w14:paraId="4FDD1646"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6FAC5172" w14:textId="77777777" w:rsidR="00E44A4B" w:rsidRDefault="00E44A4B" w:rsidP="009D2809"/>
    <w:p w14:paraId="40BD7056" w14:textId="77777777" w:rsidR="00E44A4B" w:rsidRDefault="00E44A4B" w:rsidP="009D2809">
      <w:r w:rsidRPr="007A17A0">
        <w:rPr>
          <w:rStyle w:val="ad"/>
        </w:rPr>
        <w:t>Nakaya M, Sato N, Matsuda H, Maikusa N, Shigemoto Y, Sone D, Yamao T, Ogawa M, Kimura Y, Chiba E, Ohnishi M, Kato K, Okita K, Tsukamoto T, Yokoi Y, Sakata M, Abe O.</w:t>
      </w:r>
      <w:r>
        <w:rPr>
          <w:rFonts w:hint="eastAsia"/>
        </w:rPr>
        <w:t xml:space="preserve"> </w:t>
      </w:r>
      <w:r w:rsidRPr="007A17A0">
        <w:t>Free water derived by multi-shell diffusion MRI reflects tau/neuroinflammatory pathology in Alzheimer's disease</w:t>
      </w:r>
      <w:r>
        <w:t xml:space="preserve">. </w:t>
      </w:r>
      <w:r w:rsidRPr="007A17A0">
        <w:t xml:space="preserve">Alzheimer's &amp; </w:t>
      </w:r>
      <w:r>
        <w:t>D</w:t>
      </w:r>
      <w:r w:rsidRPr="007A17A0">
        <w:t>ementia</w:t>
      </w:r>
      <w:r>
        <w:t xml:space="preserve">. </w:t>
      </w:r>
      <w:r>
        <w:lastRenderedPageBreak/>
        <w:t>202210; 8(1):e12356.</w:t>
      </w:r>
    </w:p>
    <w:p w14:paraId="3E8B58B3" w14:textId="77777777" w:rsidR="00E44A4B" w:rsidRDefault="00E44A4B" w:rsidP="009D2809"/>
    <w:p w14:paraId="02D6B37B" w14:textId="77777777" w:rsidR="00E44A4B" w:rsidRDefault="00E44A4B" w:rsidP="001A78D7">
      <w:r w:rsidRPr="00326300">
        <w:rPr>
          <w:rStyle w:val="ad"/>
        </w:rPr>
        <w:t>Toyohara J, Sakata M, Wagatsuma K, Tago T, Ishibashi K, Ishii K, Elsinga P, Ishiwata K.</w:t>
      </w:r>
      <w:r>
        <w:t xml:space="preserve"> Test-retest reproducibility of cerebral adenosine A2A receptor quantification using [</w:t>
      </w:r>
      <w:r w:rsidRPr="00326300">
        <w:rPr>
          <w:vertAlign w:val="superscript"/>
        </w:rPr>
        <w:t>11</w:t>
      </w:r>
      <w:r>
        <w:t>C]preladenant. Annals of Nuclear Medicine. 202201; 36(1):15-23.</w:t>
      </w:r>
    </w:p>
    <w:p w14:paraId="01B0311B" w14:textId="77777777" w:rsidR="00E44A4B" w:rsidRDefault="00E44A4B" w:rsidP="001A78D7"/>
    <w:p w14:paraId="5F588DDC" w14:textId="77777777" w:rsidR="00E44A4B" w:rsidRDefault="00E44A4B" w:rsidP="001A78D7">
      <w:r w:rsidRPr="00326300">
        <w:rPr>
          <w:rStyle w:val="ad"/>
        </w:rPr>
        <w:t>Kubota K, Saginoya T, Ishiwata K, Nakasato T, Munechika H.</w:t>
      </w:r>
      <w:r>
        <w:t xml:space="preserve"> [</w:t>
      </w:r>
      <w:r w:rsidRPr="00326300">
        <w:rPr>
          <w:vertAlign w:val="superscript"/>
        </w:rPr>
        <w:t>18</w:t>
      </w:r>
      <w:r>
        <w:t>F]FDG uptake in axillary lymph nodes and deltoid muscle after COVID-19 mRNA vaccination: a cohort study to determine incidence and contributing factors using a multivariate analysis. Annals of Nuclear Medicine. 202204; 36(4):340-350.</w:t>
      </w:r>
    </w:p>
    <w:p w14:paraId="63471279" w14:textId="77777777" w:rsidR="00E44A4B" w:rsidRDefault="00E44A4B" w:rsidP="001A78D7"/>
    <w:p w14:paraId="389C9130" w14:textId="77777777" w:rsidR="00E44A4B" w:rsidRDefault="00E44A4B" w:rsidP="001A78D7">
      <w:r w:rsidRPr="00326300">
        <w:rPr>
          <w:rStyle w:val="ad"/>
        </w:rPr>
        <w:t>Shigemoto Y, Matsuda H, Kimura Y, Chiba E, Ohnishi M, Nakaya M, Maikusa N, Ogawa M, Mukai Y, Takahashi Y, Sako K, Toyama H, Inui Y, Taki Y, Nagayama H, Ono K, Kono A, Sekiguchi K, Hirano S, Sato N.</w:t>
      </w:r>
      <w:r>
        <w:t xml:space="preserve"> Voxel-based analysis of age and gender effects on striatal [</w:t>
      </w:r>
      <w:r w:rsidRPr="007B014E">
        <w:rPr>
          <w:vertAlign w:val="superscript"/>
        </w:rPr>
        <w:t>123</w:t>
      </w:r>
      <w:r>
        <w:t>I] FP-CIT binding in healthy Japanese adults. Annals of Nuclear Medicine. 202203; 36(5):460-467.</w:t>
      </w:r>
    </w:p>
    <w:p w14:paraId="697AA11F" w14:textId="77777777" w:rsidR="00E44A4B" w:rsidRDefault="00E44A4B" w:rsidP="001A78D7"/>
    <w:p w14:paraId="2084156E" w14:textId="77777777" w:rsidR="00E44A4B" w:rsidRDefault="00E44A4B" w:rsidP="001A78D7">
      <w:r w:rsidRPr="00326300">
        <w:rPr>
          <w:rStyle w:val="ad"/>
        </w:rPr>
        <w:t>Matsuda H, Okita K, Motoi Y, Mizuno T, Ikeda M, Sanjo N, Murakami K, Kambe T, Takayama T, Yamada K, Suehiro T, Matsunaga K, Yokota T, Tateishi U, Shigemoto Y, Kimura Y, Chiba E, Kawashima T, Tomo Y, Tachimori H, Kimura Y, Sato N.</w:t>
      </w:r>
      <w:r>
        <w:t xml:space="preserve"> Clinical impact of amyloid PET using 18F-florbetapir in patients with cognitive impairment and suspected Alzheimer's disease: a multicenter study. Annals of Nuclear Medicine. 202212; 36(12):1039-1049.</w:t>
      </w:r>
    </w:p>
    <w:p w14:paraId="0636D769" w14:textId="77777777" w:rsidR="00E44A4B" w:rsidRDefault="00E44A4B" w:rsidP="001A78D7"/>
    <w:p w14:paraId="00F27E56" w14:textId="77777777" w:rsidR="00E44A4B" w:rsidRDefault="00E44A4B" w:rsidP="001A78D7">
      <w:r w:rsidRPr="00326300">
        <w:rPr>
          <w:rStyle w:val="ad"/>
        </w:rPr>
        <w:t>Matsuda H, Yamao T.</w:t>
      </w:r>
      <w:r>
        <w:t xml:space="preserve"> Software development for quantitative analysis of brain amyloid PET. Brain and Behavior. 202203; 12(3):e2499.</w:t>
      </w:r>
    </w:p>
    <w:p w14:paraId="71E55CA4" w14:textId="77777777" w:rsidR="00E44A4B" w:rsidRDefault="00E44A4B" w:rsidP="001A78D7"/>
    <w:p w14:paraId="071FF0A6" w14:textId="77777777" w:rsidR="00E44A4B" w:rsidRDefault="00E44A4B" w:rsidP="001A78D7">
      <w:r w:rsidRPr="00326300">
        <w:rPr>
          <w:rStyle w:val="ad"/>
        </w:rPr>
        <w:t>Beheshti I, Maikusa N, Matsuda H.</w:t>
      </w:r>
      <w:r>
        <w:t xml:space="preserve"> The accuracy of T1-weighted voxel-wise and region-wise metrics for brain age estimation. Computer Methods and Programs in Biomedicine. 202202; 214:106585.</w:t>
      </w:r>
    </w:p>
    <w:p w14:paraId="6F5FD310" w14:textId="77777777" w:rsidR="00E44A4B" w:rsidRDefault="00E44A4B" w:rsidP="001A78D7"/>
    <w:p w14:paraId="4A3106F2" w14:textId="77777777" w:rsidR="00E44A4B" w:rsidRDefault="00E44A4B" w:rsidP="001A78D7">
      <w:r w:rsidRPr="00326300">
        <w:rPr>
          <w:rStyle w:val="ad"/>
        </w:rPr>
        <w:t>Sone D, Sato N, Shigemoto Y, Kimura Y, Matsuda H.</w:t>
      </w:r>
      <w:r>
        <w:t xml:space="preserve"> Upper cerebellar glucose hypermetabolism in patients with temporal lobe epilepsy and interictal psychosis. Epilepsia Open. 202212; 7(4):657-664.</w:t>
      </w:r>
    </w:p>
    <w:p w14:paraId="55E44EC0" w14:textId="77777777" w:rsidR="00E44A4B" w:rsidRDefault="00E44A4B" w:rsidP="001A78D7"/>
    <w:p w14:paraId="32ADF79D" w14:textId="77777777" w:rsidR="00E44A4B" w:rsidRDefault="00E44A4B" w:rsidP="001A78D7">
      <w:r w:rsidRPr="00326300">
        <w:rPr>
          <w:rStyle w:val="ad"/>
        </w:rPr>
        <w:t>Okita K, Matsumoto T, Funada D, Murakami M, Kato K, Shigemoto Y, Sato N, Matsuda H.</w:t>
      </w:r>
      <w:r>
        <w:t xml:space="preserve"> Potential treat-to-target approach for methamphetamine use disorder: a pilot study of adenosine 2A receptor antagonist with positron emission tmography. Frontiers in Pharmacology. 202205; 13:820447.</w:t>
      </w:r>
    </w:p>
    <w:p w14:paraId="57011009" w14:textId="77777777" w:rsidR="00E44A4B" w:rsidRDefault="00E44A4B" w:rsidP="001A78D7"/>
    <w:p w14:paraId="5ED1067B" w14:textId="77777777" w:rsidR="00E44A4B" w:rsidRDefault="00E44A4B" w:rsidP="001A78D7">
      <w:r w:rsidRPr="00326300">
        <w:rPr>
          <w:rStyle w:val="ad"/>
        </w:rPr>
        <w:t>Ota M, Sato N, Nakaya M, Shigemoto Y, Kimura Y, Chiba E, Yokoi Y, Tsukamoto T, Matsuda H.</w:t>
      </w:r>
      <w:r>
        <w:t xml:space="preserve"> Relationships Between the Deposition of Amyloid-β and Tau Protein and Glymphatic System Activity in Alzheimer's Disease: Diffusion Tensor Image Study. Journal of Alzheimer's disease. 2022; 90(1):295-303.</w:t>
      </w:r>
    </w:p>
    <w:p w14:paraId="13F27507" w14:textId="77777777" w:rsidR="00E44A4B" w:rsidRDefault="00E44A4B" w:rsidP="001A78D7"/>
    <w:p w14:paraId="578046F0" w14:textId="77777777" w:rsidR="00E44A4B" w:rsidRDefault="00E44A4B" w:rsidP="001A78D7">
      <w:r w:rsidRPr="00326300">
        <w:rPr>
          <w:rStyle w:val="ad"/>
        </w:rPr>
        <w:t>Hama Y, Saitoh Y, Imabayashi E, Morimoto Y, Tsukamoto T, Sato K, Kitamoto T, Mizusawa H, Matsuda H, Takahashi Y.</w:t>
      </w:r>
      <w:r>
        <w:t xml:space="preserve"> </w:t>
      </w:r>
      <w:r w:rsidRPr="00326300">
        <w:rPr>
          <w:vertAlign w:val="superscript"/>
        </w:rPr>
        <w:t>18</w:t>
      </w:r>
      <w:r>
        <w:t>F-THK5351 positron emission tomography imaging for Gerstmann-Sträussler-Scheinker disease. Journal of the Neurological Sciences. 202210; 441:120379.</w:t>
      </w:r>
    </w:p>
    <w:p w14:paraId="6F2E4445" w14:textId="77777777" w:rsidR="00E44A4B" w:rsidRDefault="00E44A4B" w:rsidP="001A78D7"/>
    <w:p w14:paraId="5CFDF829" w14:textId="77777777" w:rsidR="00E44A4B" w:rsidRDefault="00E44A4B" w:rsidP="001A78D7">
      <w:r w:rsidRPr="00326300">
        <w:rPr>
          <w:rStyle w:val="ad"/>
        </w:rPr>
        <w:t>Saitoh Y, Imabayashi E, Mizutani M, Tsukamoto T, Hasegawa M, Saito Y, Matsuda H, Takahashi Y.</w:t>
      </w:r>
      <w:r>
        <w:t xml:space="preserve"> </w:t>
      </w:r>
      <w:r w:rsidRPr="00326300">
        <w:rPr>
          <w:vertAlign w:val="superscript"/>
        </w:rPr>
        <w:t>18</w:t>
      </w:r>
      <w:r>
        <w:t xml:space="preserve">F-THK5351 PET for visualizing predominant lesions of pathologically confirmed corticobasal degeneration </w:t>
      </w:r>
      <w:r>
        <w:lastRenderedPageBreak/>
        <w:t>presenting with frontal behavioral-spatial syndrome. Journal of Neurology. 202209; 269(9):5157-5161.</w:t>
      </w:r>
    </w:p>
    <w:p w14:paraId="162628B8" w14:textId="77777777" w:rsidR="00E44A4B" w:rsidRDefault="00E44A4B" w:rsidP="001A78D7"/>
    <w:p w14:paraId="50F4DCEE" w14:textId="77777777" w:rsidR="00E44A4B" w:rsidRDefault="00E44A4B" w:rsidP="001A78D7">
      <w:r w:rsidRPr="00982D3F">
        <w:rPr>
          <w:rStyle w:val="ad"/>
        </w:rPr>
        <w:t>Maikusa N, Shigemoto Y, Chiba E, Kimura Y, Matsuda H, Sato N.</w:t>
      </w:r>
      <w:r>
        <w:rPr>
          <w:rFonts w:hint="eastAsia"/>
        </w:rPr>
        <w:t xml:space="preserve"> </w:t>
      </w:r>
      <w:r w:rsidRPr="00982D3F">
        <w:t>Harmonized Z-Scores Calculated from a Large-Scale Normal MRI Database to Evaluate Brain Atrophy in Neurodegenerative Disorders</w:t>
      </w:r>
      <w:r>
        <w:t xml:space="preserve">. </w:t>
      </w:r>
      <w:r w:rsidRPr="00982D3F">
        <w:t xml:space="preserve">Journal of </w:t>
      </w:r>
      <w:r>
        <w:t>P</w:t>
      </w:r>
      <w:r w:rsidRPr="00982D3F">
        <w:t xml:space="preserve">ersonalized </w:t>
      </w:r>
      <w:r>
        <w:t>M</w:t>
      </w:r>
      <w:r w:rsidRPr="00982D3F">
        <w:t>edicine</w:t>
      </w:r>
      <w:r>
        <w:t>. 202209; 12(10):1555.</w:t>
      </w:r>
    </w:p>
    <w:p w14:paraId="5CCC783E" w14:textId="77777777" w:rsidR="00E44A4B" w:rsidRDefault="00E44A4B" w:rsidP="001A78D7"/>
    <w:p w14:paraId="2B2DBDF0" w14:textId="77777777" w:rsidR="00E44A4B" w:rsidRDefault="00E44A4B" w:rsidP="001A78D7">
      <w:r w:rsidRPr="00326300">
        <w:rPr>
          <w:rStyle w:val="ad"/>
        </w:rPr>
        <w:t>Ishibashi K, Miura Y, Wagatsuma K, Toyohara J, Ishiwata K, Ishii K.</w:t>
      </w:r>
      <w:r>
        <w:t xml:space="preserve"> Adenosine A</w:t>
      </w:r>
      <w:r w:rsidRPr="00326300">
        <w:rPr>
          <w:vertAlign w:val="subscript"/>
        </w:rPr>
        <w:t>2A</w:t>
      </w:r>
      <w:r>
        <w:t xml:space="preserve"> receptor occupancy by caffeine after coffee intake in Parkinson's disease. Movement Disorders. 202204; 37(4):853-857.</w:t>
      </w:r>
    </w:p>
    <w:p w14:paraId="14DC6ABE" w14:textId="77777777" w:rsidR="00E44A4B" w:rsidRDefault="00E44A4B" w:rsidP="001A78D7"/>
    <w:p w14:paraId="66F7CA98" w14:textId="77777777" w:rsidR="00E44A4B" w:rsidRDefault="00E44A4B" w:rsidP="001A78D7">
      <w:r w:rsidRPr="00326300">
        <w:rPr>
          <w:rStyle w:val="ad"/>
        </w:rPr>
        <w:t>Fujishima M, Matsuda H.</w:t>
      </w:r>
      <w:r>
        <w:t xml:space="preserve"> Non-standard pipeline without MRI has replicability in computation of Centiloid scale values for PiB and </w:t>
      </w:r>
      <w:r w:rsidRPr="00326300">
        <w:rPr>
          <w:vertAlign w:val="superscript"/>
        </w:rPr>
        <w:t>18</w:t>
      </w:r>
      <w:r>
        <w:t>F-labeled amyloid PET tracers. Neuroimage. Reports. 202209; 2(3):100101.</w:t>
      </w:r>
    </w:p>
    <w:p w14:paraId="4B2425AD" w14:textId="77777777" w:rsidR="00E44A4B" w:rsidRDefault="00E44A4B" w:rsidP="001A78D7"/>
    <w:p w14:paraId="44C62C5F" w14:textId="77777777" w:rsidR="00E44A4B" w:rsidRDefault="00E44A4B" w:rsidP="001A78D7">
      <w:r w:rsidRPr="00326300">
        <w:rPr>
          <w:rStyle w:val="ad"/>
        </w:rPr>
        <w:t>Sultana N, Sarkar AK, Matsuda H, Ihsan MA, Haq SA, Arefin MS, Islam SN.</w:t>
      </w:r>
      <w:r>
        <w:t xml:space="preserve"> Relationship Between Vitamin D Status and Brain Perfusion in Neuropsychiatric Lupus. Nuclear Medicine and Molecular Imaging. 202206; 56(3):158-168.</w:t>
      </w:r>
    </w:p>
    <w:p w14:paraId="01A12024" w14:textId="77777777" w:rsidR="00E44A4B" w:rsidRDefault="00E44A4B" w:rsidP="001A78D7"/>
    <w:p w14:paraId="1D5AC093" w14:textId="77777777" w:rsidR="00E44A4B" w:rsidRDefault="00E44A4B" w:rsidP="001A78D7">
      <w:r w:rsidRPr="00326300">
        <w:rPr>
          <w:rStyle w:val="ad"/>
        </w:rPr>
        <w:t>Nishikawa N, Murata M, Hatano T, Mukai Y, Saitoh Y, Sakamoto T, Hanakawa T, Kamei Y, Tachimori H, Hatano K, Matsuda H, Taruno Y, Sawamoto N, Kajiyama Y, Ikenaka K, Kawabata K, Nakamura T, Iwaki H, Kadotani H, Sumi Y, Inoue Y, Hayashi T, Ikeuchi T, Shimo Y, Mochizuki H, Watanabe H, Hattori N, Takahashi Y, Takahashi R; Japan Parkinson's Progression Markers Initiative (J-PPMI) study group.</w:t>
      </w:r>
      <w:r>
        <w:t xml:space="preserve"> Idiopathic rapid eye movement sleep behavior disorder in Japan: An observational study. Parkinsonism &amp; Related Disorders. 202210; 103:129-135.</w:t>
      </w:r>
    </w:p>
    <w:p w14:paraId="3D9A836C" w14:textId="77777777" w:rsidR="00E44A4B" w:rsidRDefault="00E44A4B" w:rsidP="001A78D7"/>
    <w:p w14:paraId="6BB0982B" w14:textId="77777777" w:rsidR="00E44A4B" w:rsidRPr="00C00EDD" w:rsidRDefault="00E44A4B" w:rsidP="001A78D7">
      <w:r w:rsidRPr="00326300">
        <w:rPr>
          <w:rStyle w:val="ad"/>
        </w:rPr>
        <w:t>Tamura T, Sugihara G, Okita K, Mukai Y, Matsuda H, Shiwaku H, Takagi S, Daisaki H, Tateishi U, Takahashi H.</w:t>
      </w:r>
      <w:r>
        <w:t xml:space="preserve"> Dopamine dysfunction in depression: application of texture analysis to dopamine transporter single-photon emission computed tomography imaging. Translational Psychiatry. 202208; 12(1):309.</w:t>
      </w:r>
    </w:p>
    <w:p w14:paraId="70CA882E" w14:textId="77777777" w:rsidR="00E44A4B" w:rsidRPr="00DA07DD" w:rsidRDefault="00E44A4B" w:rsidP="009D2809"/>
    <w:p w14:paraId="24D72F8B" w14:textId="77777777" w:rsidR="00E44A4B" w:rsidRDefault="00E44A4B" w:rsidP="00792949">
      <w:pPr>
        <w:pStyle w:val="31"/>
      </w:pPr>
      <w:r>
        <w:rPr>
          <w:rFonts w:hint="eastAsia"/>
        </w:rPr>
        <w:t>〔総説等〕</w:t>
      </w:r>
    </w:p>
    <w:p w14:paraId="6E47B173" w14:textId="77777777" w:rsidR="00E44A4B" w:rsidRDefault="00E44A4B" w:rsidP="00A072CC"/>
    <w:p w14:paraId="4F6F6D55" w14:textId="77777777" w:rsidR="00E44A4B" w:rsidRDefault="00E44A4B" w:rsidP="001A78D7">
      <w:r w:rsidRPr="00326300">
        <w:rPr>
          <w:rStyle w:val="ad"/>
          <w:rFonts w:hint="eastAsia"/>
        </w:rPr>
        <w:t>重本蓉子</w:t>
      </w:r>
      <w:r w:rsidRPr="00326300">
        <w:rPr>
          <w:rStyle w:val="ad"/>
          <w:rFonts w:hint="eastAsia"/>
        </w:rPr>
        <w:t xml:space="preserve">, </w:t>
      </w:r>
      <w:r w:rsidRPr="00326300">
        <w:rPr>
          <w:rStyle w:val="ad"/>
          <w:rFonts w:hint="eastAsia"/>
        </w:rPr>
        <w:t>松田博史</w:t>
      </w:r>
      <w:r w:rsidRPr="00326300">
        <w:rPr>
          <w:rStyle w:val="ad"/>
          <w:rFonts w:hint="eastAsia"/>
        </w:rPr>
        <w:t>.</w:t>
      </w:r>
      <w:r>
        <w:rPr>
          <w:rFonts w:hint="eastAsia"/>
        </w:rPr>
        <w:t xml:space="preserve"> </w:t>
      </w:r>
      <w:r>
        <w:rPr>
          <w:rFonts w:hint="eastAsia"/>
        </w:rPr>
        <w:t>特集・認知症の画像診断アップデート　脳内ネットワーク解析</w:t>
      </w:r>
      <w:r>
        <w:rPr>
          <w:rFonts w:hint="eastAsia"/>
        </w:rPr>
        <w:t>. Medical Imaging Technology. 202205; 40(3):103-107.</w:t>
      </w:r>
    </w:p>
    <w:p w14:paraId="00C226BB" w14:textId="77777777" w:rsidR="00E44A4B" w:rsidRDefault="00E44A4B" w:rsidP="001A78D7"/>
    <w:p w14:paraId="33548709"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w:t>
      </w:r>
      <w:r>
        <w:rPr>
          <w:rFonts w:hint="eastAsia"/>
        </w:rPr>
        <w:t>【最新臨床脳卒中学（第</w:t>
      </w:r>
      <w:r>
        <w:rPr>
          <w:rFonts w:hint="eastAsia"/>
        </w:rPr>
        <w:t>2</w:t>
      </w:r>
      <w:r>
        <w:rPr>
          <w:rFonts w:hint="eastAsia"/>
        </w:rPr>
        <w:t xml:space="preserve">版）上－最新の診断と治療－】画像診断　</w:t>
      </w:r>
      <w:r>
        <w:rPr>
          <w:rFonts w:hint="eastAsia"/>
        </w:rPr>
        <w:t xml:space="preserve">SPECT. </w:t>
      </w:r>
      <w:r>
        <w:rPr>
          <w:rFonts w:hint="eastAsia"/>
        </w:rPr>
        <w:t>日本臨床</w:t>
      </w:r>
      <w:r>
        <w:rPr>
          <w:rFonts w:hint="eastAsia"/>
        </w:rPr>
        <w:t>. 202201; 80(</w:t>
      </w:r>
      <w:r>
        <w:rPr>
          <w:rFonts w:hint="eastAsia"/>
        </w:rPr>
        <w:t>増刊</w:t>
      </w:r>
      <w:r>
        <w:rPr>
          <w:rFonts w:hint="eastAsia"/>
        </w:rPr>
        <w:t>):480-486.</w:t>
      </w:r>
    </w:p>
    <w:p w14:paraId="4CCD3977" w14:textId="77777777" w:rsidR="00E44A4B" w:rsidRDefault="00E44A4B" w:rsidP="001A78D7"/>
    <w:p w14:paraId="78225D5C" w14:textId="77777777" w:rsidR="00E44A4B" w:rsidRDefault="00E44A4B" w:rsidP="001A78D7">
      <w:r w:rsidRPr="00326300">
        <w:rPr>
          <w:rStyle w:val="ad"/>
          <w:rFonts w:hint="eastAsia"/>
        </w:rPr>
        <w:t>松田博史</w:t>
      </w:r>
      <w:r w:rsidRPr="00326300">
        <w:rPr>
          <w:rStyle w:val="ad"/>
          <w:rFonts w:hint="eastAsia"/>
        </w:rPr>
        <w:t xml:space="preserve">, </w:t>
      </w:r>
      <w:r w:rsidRPr="00326300">
        <w:rPr>
          <w:rStyle w:val="ad"/>
          <w:rFonts w:hint="eastAsia"/>
        </w:rPr>
        <w:t>曽根大地</w:t>
      </w:r>
      <w:r w:rsidRPr="00326300">
        <w:rPr>
          <w:rStyle w:val="ad"/>
          <w:rFonts w:hint="eastAsia"/>
        </w:rPr>
        <w:t xml:space="preserve">, </w:t>
      </w:r>
      <w:r w:rsidRPr="00326300">
        <w:rPr>
          <w:rStyle w:val="ad"/>
          <w:rFonts w:hint="eastAsia"/>
        </w:rPr>
        <w:t>重本蓉子</w:t>
      </w:r>
      <w:r w:rsidRPr="00326300">
        <w:rPr>
          <w:rStyle w:val="ad"/>
          <w:rFonts w:hint="eastAsia"/>
        </w:rPr>
        <w:t xml:space="preserve">, </w:t>
      </w:r>
      <w:r w:rsidRPr="00326300">
        <w:rPr>
          <w:rStyle w:val="ad"/>
          <w:rFonts w:hint="eastAsia"/>
        </w:rPr>
        <w:t>佐藤典子</w:t>
      </w:r>
      <w:r w:rsidRPr="00326300">
        <w:rPr>
          <w:rStyle w:val="ad"/>
          <w:rFonts w:hint="eastAsia"/>
        </w:rPr>
        <w:t>.</w:t>
      </w:r>
      <w:r>
        <w:rPr>
          <w:rFonts w:hint="eastAsia"/>
        </w:rPr>
        <w:t xml:space="preserve"> MRI</w:t>
      </w:r>
      <w:r>
        <w:rPr>
          <w:rFonts w:hint="eastAsia"/>
        </w:rPr>
        <w:t>による</w:t>
      </w:r>
      <w:r>
        <w:rPr>
          <w:rFonts w:hint="eastAsia"/>
        </w:rPr>
        <w:t>NODDI</w:t>
      </w:r>
      <w:r>
        <w:rPr>
          <w:rFonts w:hint="eastAsia"/>
        </w:rPr>
        <w:t>、構造ネットワーク、脳年齢</w:t>
      </w:r>
      <w:r>
        <w:rPr>
          <w:rFonts w:hint="eastAsia"/>
        </w:rPr>
        <w:t>. Dementia Japan. 202209; 36(3):416-422.</w:t>
      </w:r>
    </w:p>
    <w:p w14:paraId="596493BF" w14:textId="77777777" w:rsidR="00E44A4B" w:rsidRDefault="00E44A4B" w:rsidP="001A78D7"/>
    <w:p w14:paraId="0284F403"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easy Z-score Imaging System(eZIS)</w:t>
      </w:r>
      <w:r>
        <w:rPr>
          <w:rFonts w:hint="eastAsia"/>
        </w:rPr>
        <w:t>と</w:t>
      </w:r>
      <w:r>
        <w:rPr>
          <w:rFonts w:hint="eastAsia"/>
        </w:rPr>
        <w:t>Voxel-based Specific Regional analysis system for Alzheimer's Disease(VSRAD)</w:t>
      </w:r>
      <w:r>
        <w:rPr>
          <w:rFonts w:hint="eastAsia"/>
        </w:rPr>
        <w:t>開発の経緯</w:t>
      </w:r>
      <w:r>
        <w:rPr>
          <w:rFonts w:hint="eastAsia"/>
        </w:rPr>
        <w:t xml:space="preserve">. </w:t>
      </w:r>
      <w:r>
        <w:rPr>
          <w:rFonts w:hint="eastAsia"/>
        </w:rPr>
        <w:t>臨床放射線</w:t>
      </w:r>
      <w:r>
        <w:rPr>
          <w:rFonts w:hint="eastAsia"/>
        </w:rPr>
        <w:t>. 202209; 67(9):973-981.</w:t>
      </w:r>
    </w:p>
    <w:p w14:paraId="4191C09A" w14:textId="77777777" w:rsidR="00E44A4B" w:rsidRDefault="00E44A4B" w:rsidP="009D2809"/>
    <w:p w14:paraId="0F969F8E" w14:textId="77777777" w:rsidR="00E44A4B" w:rsidRPr="003F6F94" w:rsidRDefault="00E44A4B" w:rsidP="002F5CEF">
      <w:pPr>
        <w:pStyle w:val="21"/>
      </w:pPr>
      <w:r>
        <w:rPr>
          <w:rFonts w:hint="eastAsia"/>
        </w:rPr>
        <w:t>書籍等出版物</w:t>
      </w:r>
    </w:p>
    <w:p w14:paraId="2073B945" w14:textId="77777777" w:rsidR="00E44A4B" w:rsidRDefault="00E44A4B" w:rsidP="001A78D7"/>
    <w:p w14:paraId="129745C4" w14:textId="77777777" w:rsidR="00E44A4B" w:rsidRDefault="00E44A4B" w:rsidP="001A78D7">
      <w:r w:rsidRPr="007A17A0">
        <w:rPr>
          <w:rStyle w:val="ad"/>
          <w:rFonts w:hint="eastAsia"/>
        </w:rPr>
        <w:lastRenderedPageBreak/>
        <w:t>松田博史</w:t>
      </w:r>
      <w:r w:rsidRPr="007A17A0">
        <w:rPr>
          <w:rStyle w:val="ad"/>
          <w:rFonts w:hint="eastAsia"/>
        </w:rPr>
        <w:t>.</w:t>
      </w:r>
      <w:r>
        <w:rPr>
          <w:rFonts w:hint="eastAsia"/>
        </w:rPr>
        <w:t xml:space="preserve"> </w:t>
      </w:r>
      <w:r w:rsidRPr="007A17A0">
        <w:rPr>
          <w:rFonts w:hint="eastAsia"/>
        </w:rPr>
        <w:t>統計的脳画像解析</w:t>
      </w:r>
      <w:r>
        <w:t xml:space="preserve">. In: </w:t>
      </w:r>
      <w:r w:rsidRPr="007A17A0">
        <w:rPr>
          <w:rFonts w:hint="eastAsia"/>
        </w:rPr>
        <w:t>大西英雄</w:t>
      </w:r>
      <w:r w:rsidRPr="007A17A0">
        <w:rPr>
          <w:rFonts w:hint="eastAsia"/>
        </w:rPr>
        <w:t xml:space="preserve">, </w:t>
      </w:r>
      <w:r w:rsidRPr="007A17A0">
        <w:rPr>
          <w:rFonts w:hint="eastAsia"/>
        </w:rPr>
        <w:t>本村信篤</w:t>
      </w:r>
      <w:r w:rsidRPr="007A17A0">
        <w:rPr>
          <w:rFonts w:hint="eastAsia"/>
        </w:rPr>
        <w:t xml:space="preserve">, </w:t>
      </w:r>
      <w:r w:rsidRPr="007A17A0">
        <w:rPr>
          <w:rFonts w:hint="eastAsia"/>
        </w:rPr>
        <w:t>松友紀和</w:t>
      </w:r>
      <w:r>
        <w:rPr>
          <w:rFonts w:hint="eastAsia"/>
        </w:rPr>
        <w:t xml:space="preserve"> </w:t>
      </w:r>
      <w:r w:rsidRPr="007A17A0">
        <w:rPr>
          <w:rFonts w:hint="eastAsia"/>
        </w:rPr>
        <w:t>共編</w:t>
      </w:r>
      <w:r>
        <w:rPr>
          <w:rFonts w:hint="eastAsia"/>
        </w:rPr>
        <w:t>.</w:t>
      </w:r>
      <w:r>
        <w:t xml:space="preserve"> </w:t>
      </w:r>
      <w:r w:rsidRPr="007A17A0">
        <w:rPr>
          <w:rFonts w:hint="eastAsia"/>
        </w:rPr>
        <w:t>核医学検査技術学</w:t>
      </w:r>
      <w:r>
        <w:rPr>
          <w:rFonts w:hint="eastAsia"/>
        </w:rPr>
        <w:t xml:space="preserve">　改訂</w:t>
      </w:r>
      <w:r>
        <w:rPr>
          <w:rFonts w:hint="eastAsia"/>
        </w:rPr>
        <w:t>4</w:t>
      </w:r>
      <w:r>
        <w:rPr>
          <w:rFonts w:hint="eastAsia"/>
        </w:rPr>
        <w:t>版（</w:t>
      </w:r>
      <w:r w:rsidRPr="007A17A0">
        <w:rPr>
          <w:rFonts w:hint="eastAsia"/>
        </w:rPr>
        <w:t>放射線技術学シリーズ</w:t>
      </w:r>
      <w:r>
        <w:rPr>
          <w:rFonts w:hint="eastAsia"/>
        </w:rPr>
        <w:t>）</w:t>
      </w:r>
      <w:r>
        <w:rPr>
          <w:rFonts w:hint="eastAsia"/>
        </w:rPr>
        <w:t>.</w:t>
      </w:r>
      <w:r>
        <w:t xml:space="preserve"> </w:t>
      </w:r>
      <w:r>
        <w:rPr>
          <w:rFonts w:hint="eastAsia"/>
        </w:rPr>
        <w:t>東京</w:t>
      </w:r>
      <w:r>
        <w:rPr>
          <w:rFonts w:hint="eastAsia"/>
        </w:rPr>
        <w:t>:</w:t>
      </w:r>
      <w:r>
        <w:t xml:space="preserve"> </w:t>
      </w:r>
      <w:r>
        <w:rPr>
          <w:rFonts w:hint="eastAsia"/>
        </w:rPr>
        <w:t>オーム社</w:t>
      </w:r>
      <w:r>
        <w:rPr>
          <w:rFonts w:hint="eastAsia"/>
        </w:rPr>
        <w:t>;</w:t>
      </w:r>
      <w:r>
        <w:t xml:space="preserve"> 202203. p.268-271.</w:t>
      </w:r>
    </w:p>
    <w:p w14:paraId="505C1E6F" w14:textId="77777777" w:rsidR="00E44A4B" w:rsidRPr="007A17A0" w:rsidRDefault="00E44A4B" w:rsidP="001A78D7"/>
    <w:p w14:paraId="790864EF"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w:t>
      </w:r>
      <w:r>
        <w:rPr>
          <w:rFonts w:hint="eastAsia"/>
        </w:rPr>
        <w:t>画像診断</w:t>
      </w:r>
      <w:r>
        <w:rPr>
          <w:rFonts w:hint="eastAsia"/>
        </w:rPr>
        <w:t xml:space="preserve">. In: </w:t>
      </w:r>
      <w:r>
        <w:rPr>
          <w:rFonts w:hint="eastAsia"/>
        </w:rPr>
        <w:t>松田博史</w:t>
      </w:r>
      <w:r>
        <w:rPr>
          <w:rFonts w:hint="eastAsia"/>
        </w:rPr>
        <w:t xml:space="preserve">, </w:t>
      </w:r>
      <w:r>
        <w:rPr>
          <w:rFonts w:hint="eastAsia"/>
        </w:rPr>
        <w:t>朝田隆</w:t>
      </w:r>
      <w:r>
        <w:rPr>
          <w:rFonts w:hint="eastAsia"/>
        </w:rPr>
        <w:t xml:space="preserve">. </w:t>
      </w:r>
      <w:r>
        <w:rPr>
          <w:rFonts w:hint="eastAsia"/>
        </w:rPr>
        <w:t>こう読む　認知症原因診断のための脳画像－内科系と脳外科の診断流儀－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ぱーそん書房</w:t>
      </w:r>
      <w:r>
        <w:rPr>
          <w:rFonts w:hint="eastAsia"/>
        </w:rPr>
        <w:t>; 202211. p.45-56.</w:t>
      </w:r>
    </w:p>
    <w:p w14:paraId="52151225" w14:textId="77777777" w:rsidR="00E44A4B" w:rsidRDefault="00E44A4B" w:rsidP="001A78D7"/>
    <w:p w14:paraId="0D65EFE2"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Alzheimer</w:t>
      </w:r>
      <w:r>
        <w:rPr>
          <w:rFonts w:hint="eastAsia"/>
        </w:rPr>
        <w:t>病</w:t>
      </w:r>
      <w:r>
        <w:rPr>
          <w:rFonts w:hint="eastAsia"/>
        </w:rPr>
        <w:t xml:space="preserve">. In: </w:t>
      </w:r>
      <w:r>
        <w:rPr>
          <w:rFonts w:hint="eastAsia"/>
        </w:rPr>
        <w:t>松田博史</w:t>
      </w:r>
      <w:r>
        <w:rPr>
          <w:rFonts w:hint="eastAsia"/>
        </w:rPr>
        <w:t xml:space="preserve">, </w:t>
      </w:r>
      <w:r>
        <w:rPr>
          <w:rFonts w:hint="eastAsia"/>
        </w:rPr>
        <w:t>朝田隆</w:t>
      </w:r>
      <w:r>
        <w:rPr>
          <w:rFonts w:hint="eastAsia"/>
        </w:rPr>
        <w:t xml:space="preserve">. </w:t>
      </w:r>
      <w:r>
        <w:rPr>
          <w:rFonts w:hint="eastAsia"/>
        </w:rPr>
        <w:t>こう読む　認知症原因診断のための脳画像－内科系と脳外科の診断流儀－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ぱーそん書房</w:t>
      </w:r>
      <w:r>
        <w:rPr>
          <w:rFonts w:hint="eastAsia"/>
        </w:rPr>
        <w:t>; 202211. p.</w:t>
      </w:r>
      <w:r>
        <w:t>62-66</w:t>
      </w:r>
      <w:r>
        <w:rPr>
          <w:rFonts w:hint="eastAsia"/>
        </w:rPr>
        <w:t>.</w:t>
      </w:r>
    </w:p>
    <w:p w14:paraId="1AB06DCC" w14:textId="77777777" w:rsidR="00E44A4B" w:rsidRDefault="00E44A4B" w:rsidP="001A78D7"/>
    <w:p w14:paraId="7D70E387"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w:t>
      </w:r>
      <w:r>
        <w:rPr>
          <w:rFonts w:hint="eastAsia"/>
        </w:rPr>
        <w:t>正常圧水頭症</w:t>
      </w:r>
      <w:r>
        <w:rPr>
          <w:rFonts w:hint="eastAsia"/>
        </w:rPr>
        <w:t xml:space="preserve">. In: </w:t>
      </w:r>
      <w:r>
        <w:rPr>
          <w:rFonts w:hint="eastAsia"/>
        </w:rPr>
        <w:t>松田博史</w:t>
      </w:r>
      <w:r>
        <w:rPr>
          <w:rFonts w:hint="eastAsia"/>
        </w:rPr>
        <w:t xml:space="preserve">, </w:t>
      </w:r>
      <w:r>
        <w:rPr>
          <w:rFonts w:hint="eastAsia"/>
        </w:rPr>
        <w:t>朝田隆</w:t>
      </w:r>
      <w:r>
        <w:rPr>
          <w:rFonts w:hint="eastAsia"/>
        </w:rPr>
        <w:t xml:space="preserve">. </w:t>
      </w:r>
      <w:r>
        <w:rPr>
          <w:rFonts w:hint="eastAsia"/>
        </w:rPr>
        <w:t>こう読む　認知症原因診断のための脳画像－内科系と脳外科の診断流儀－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ぱーそん書房</w:t>
      </w:r>
      <w:r>
        <w:rPr>
          <w:rFonts w:hint="eastAsia"/>
        </w:rPr>
        <w:t>; 202211. p.</w:t>
      </w:r>
      <w:r>
        <w:t>167-170</w:t>
      </w:r>
      <w:r>
        <w:rPr>
          <w:rFonts w:hint="eastAsia"/>
        </w:rPr>
        <w:t>.</w:t>
      </w:r>
    </w:p>
    <w:p w14:paraId="6ED5A9A0" w14:textId="77777777" w:rsidR="00E44A4B" w:rsidRDefault="00E44A4B" w:rsidP="001A78D7"/>
    <w:p w14:paraId="15D95B6F"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w:t>
      </w:r>
      <w:r>
        <w:rPr>
          <w:rFonts w:hint="eastAsia"/>
        </w:rPr>
        <w:t>慢性硬膜下血腫</w:t>
      </w:r>
      <w:r>
        <w:rPr>
          <w:rFonts w:hint="eastAsia"/>
        </w:rPr>
        <w:t xml:space="preserve">. In: </w:t>
      </w:r>
      <w:r>
        <w:rPr>
          <w:rFonts w:hint="eastAsia"/>
        </w:rPr>
        <w:t>松田博史</w:t>
      </w:r>
      <w:r>
        <w:rPr>
          <w:rFonts w:hint="eastAsia"/>
        </w:rPr>
        <w:t xml:space="preserve">, </w:t>
      </w:r>
      <w:r>
        <w:rPr>
          <w:rFonts w:hint="eastAsia"/>
        </w:rPr>
        <w:t>朝田隆</w:t>
      </w:r>
      <w:r>
        <w:rPr>
          <w:rFonts w:hint="eastAsia"/>
        </w:rPr>
        <w:t xml:space="preserve">. </w:t>
      </w:r>
      <w:r>
        <w:rPr>
          <w:rFonts w:hint="eastAsia"/>
        </w:rPr>
        <w:t>こう読む　認知症原因診断のための脳画像－内科系と脳外科の診断流儀－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ぱーそん書房</w:t>
      </w:r>
      <w:r>
        <w:rPr>
          <w:rFonts w:hint="eastAsia"/>
        </w:rPr>
        <w:t>; 202211. p.</w:t>
      </w:r>
      <w:r>
        <w:t>174-177</w:t>
      </w:r>
      <w:r>
        <w:rPr>
          <w:rFonts w:hint="eastAsia"/>
        </w:rPr>
        <w:t>.</w:t>
      </w:r>
    </w:p>
    <w:p w14:paraId="4E9571FD" w14:textId="77777777" w:rsidR="00E44A4B" w:rsidRDefault="00E44A4B" w:rsidP="001A78D7"/>
    <w:p w14:paraId="5642C762"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w:t>
      </w:r>
      <w:r>
        <w:rPr>
          <w:rFonts w:hint="eastAsia"/>
        </w:rPr>
        <w:t>アルコール性認知症</w:t>
      </w:r>
      <w:r>
        <w:rPr>
          <w:rFonts w:hint="eastAsia"/>
        </w:rPr>
        <w:t xml:space="preserve">. In: </w:t>
      </w:r>
      <w:r>
        <w:rPr>
          <w:rFonts w:hint="eastAsia"/>
        </w:rPr>
        <w:t>松田博史</w:t>
      </w:r>
      <w:r>
        <w:rPr>
          <w:rFonts w:hint="eastAsia"/>
        </w:rPr>
        <w:t xml:space="preserve">, </w:t>
      </w:r>
      <w:r>
        <w:rPr>
          <w:rFonts w:hint="eastAsia"/>
        </w:rPr>
        <w:t>朝田隆</w:t>
      </w:r>
      <w:r>
        <w:rPr>
          <w:rFonts w:hint="eastAsia"/>
        </w:rPr>
        <w:t xml:space="preserve">. </w:t>
      </w:r>
      <w:r>
        <w:rPr>
          <w:rFonts w:hint="eastAsia"/>
        </w:rPr>
        <w:t>こう読む　認知症原因診断のための脳画像－内科系と脳外科の診断流儀－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ぱーそん書房</w:t>
      </w:r>
      <w:r>
        <w:rPr>
          <w:rFonts w:hint="eastAsia"/>
        </w:rPr>
        <w:t>; 202211. p.</w:t>
      </w:r>
      <w:r>
        <w:t>252-256</w:t>
      </w:r>
      <w:r>
        <w:rPr>
          <w:rFonts w:hint="eastAsia"/>
        </w:rPr>
        <w:t>.</w:t>
      </w:r>
    </w:p>
    <w:p w14:paraId="5AE7D796" w14:textId="77777777" w:rsidR="00E44A4B" w:rsidRDefault="00E44A4B" w:rsidP="001A78D7"/>
    <w:p w14:paraId="0B467F4B" w14:textId="77777777" w:rsidR="00E44A4B" w:rsidRDefault="00E44A4B" w:rsidP="001A78D7">
      <w:r w:rsidRPr="00326300">
        <w:rPr>
          <w:rStyle w:val="ad"/>
          <w:rFonts w:hint="eastAsia"/>
        </w:rPr>
        <w:t>松田博史</w:t>
      </w:r>
      <w:r w:rsidRPr="00326300">
        <w:rPr>
          <w:rStyle w:val="ad"/>
          <w:rFonts w:hint="eastAsia"/>
        </w:rPr>
        <w:t>.</w:t>
      </w:r>
      <w:r>
        <w:rPr>
          <w:rFonts w:hint="eastAsia"/>
        </w:rPr>
        <w:t xml:space="preserve"> </w:t>
      </w:r>
      <w:r>
        <w:rPr>
          <w:rFonts w:hint="eastAsia"/>
        </w:rPr>
        <w:t>うつ病</w:t>
      </w:r>
      <w:r>
        <w:rPr>
          <w:rFonts w:hint="eastAsia"/>
        </w:rPr>
        <w:t xml:space="preserve">. In: </w:t>
      </w:r>
      <w:r>
        <w:rPr>
          <w:rFonts w:hint="eastAsia"/>
        </w:rPr>
        <w:t>松田博史</w:t>
      </w:r>
      <w:r>
        <w:rPr>
          <w:rFonts w:hint="eastAsia"/>
        </w:rPr>
        <w:t xml:space="preserve">, </w:t>
      </w:r>
      <w:r>
        <w:rPr>
          <w:rFonts w:hint="eastAsia"/>
        </w:rPr>
        <w:t>朝田隆</w:t>
      </w:r>
      <w:r>
        <w:rPr>
          <w:rFonts w:hint="eastAsia"/>
        </w:rPr>
        <w:t xml:space="preserve">. </w:t>
      </w:r>
      <w:r>
        <w:rPr>
          <w:rFonts w:hint="eastAsia"/>
        </w:rPr>
        <w:t>こう読む　認知症原因診断のための脳画像－内科系と脳外科の診断流儀－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ぱーそん書房</w:t>
      </w:r>
      <w:r>
        <w:rPr>
          <w:rFonts w:hint="eastAsia"/>
        </w:rPr>
        <w:t>; 202211. p.</w:t>
      </w:r>
      <w:r>
        <w:t>303-306.</w:t>
      </w:r>
    </w:p>
    <w:p w14:paraId="2A8E2602" w14:textId="77777777" w:rsidR="00E44A4B" w:rsidRDefault="00E44A4B" w:rsidP="009D2809"/>
    <w:p w14:paraId="2A54D253" w14:textId="77777777" w:rsidR="00E44A4B" w:rsidRPr="004D56E5" w:rsidRDefault="00E44A4B" w:rsidP="002F5CEF">
      <w:pPr>
        <w:pStyle w:val="21"/>
      </w:pPr>
      <w:r w:rsidRPr="004D56E5">
        <w:rPr>
          <w:rFonts w:hint="eastAsia"/>
        </w:rPr>
        <w:t>研究発表等</w:t>
      </w:r>
      <w:r>
        <w:rPr>
          <w:rFonts w:hint="eastAsia"/>
        </w:rPr>
        <w:t>（講演・口頭発表等）</w:t>
      </w:r>
    </w:p>
    <w:p w14:paraId="13158B74" w14:textId="77777777" w:rsidR="00E44A4B" w:rsidRPr="00575FFA" w:rsidRDefault="00E44A4B" w:rsidP="005F3776"/>
    <w:p w14:paraId="3C9397B0" w14:textId="77777777" w:rsidR="00E44A4B" w:rsidRDefault="00E44A4B" w:rsidP="00792949">
      <w:pPr>
        <w:pStyle w:val="31"/>
      </w:pPr>
      <w:r>
        <w:rPr>
          <w:rFonts w:hint="eastAsia"/>
        </w:rPr>
        <w:t>〔研究発表〕</w:t>
      </w:r>
    </w:p>
    <w:p w14:paraId="052F1DC6" w14:textId="77777777" w:rsidR="00E44A4B" w:rsidRDefault="00E44A4B" w:rsidP="009D2809"/>
    <w:p w14:paraId="7B95D871" w14:textId="77777777" w:rsidR="00E44A4B" w:rsidRDefault="00E44A4B" w:rsidP="001A78D7">
      <w:r w:rsidRPr="00326300">
        <w:rPr>
          <w:rStyle w:val="ad"/>
        </w:rPr>
        <w:t>Matsuda H, Hanyu H, Kaneko C.</w:t>
      </w:r>
      <w:r>
        <w:t xml:space="preserve"> Centiloid scale measure of amyloid PET by CT-guided anatomic standardization. Alzheimer’s Association International Conference 2022; 20220731; SanDiego, USA/Web.</w:t>
      </w:r>
    </w:p>
    <w:p w14:paraId="3E9D6B00" w14:textId="77777777" w:rsidR="00E44A4B" w:rsidRDefault="00E44A4B" w:rsidP="001A78D7"/>
    <w:p w14:paraId="381EB3E5" w14:textId="77777777" w:rsidR="00E44A4B" w:rsidRDefault="00E44A4B" w:rsidP="001A78D7">
      <w:r w:rsidRPr="00326300">
        <w:rPr>
          <w:rStyle w:val="ad"/>
          <w:rFonts w:hint="eastAsia"/>
        </w:rPr>
        <w:t>窪田和雄</w:t>
      </w:r>
      <w:r w:rsidRPr="00326300">
        <w:rPr>
          <w:rStyle w:val="ad"/>
          <w:rFonts w:hint="eastAsia"/>
        </w:rPr>
        <w:t xml:space="preserve">, </w:t>
      </w:r>
      <w:r w:rsidRPr="00326300">
        <w:rPr>
          <w:rStyle w:val="ad"/>
          <w:rFonts w:hint="eastAsia"/>
        </w:rPr>
        <w:t>鷺野谷利幸</w:t>
      </w:r>
      <w:r w:rsidRPr="00326300">
        <w:rPr>
          <w:rStyle w:val="ad"/>
          <w:rFonts w:hint="eastAsia"/>
        </w:rPr>
        <w:t xml:space="preserve">, </w:t>
      </w:r>
      <w:r w:rsidRPr="00326300">
        <w:rPr>
          <w:rStyle w:val="ad"/>
          <w:rFonts w:hint="eastAsia"/>
        </w:rPr>
        <w:t>中里龍彦</w:t>
      </w:r>
      <w:r w:rsidRPr="00326300">
        <w:rPr>
          <w:rStyle w:val="ad"/>
          <w:rFonts w:hint="eastAsia"/>
        </w:rPr>
        <w:t xml:space="preserve">, </w:t>
      </w:r>
      <w:r w:rsidRPr="00326300">
        <w:rPr>
          <w:rStyle w:val="ad"/>
          <w:rFonts w:hint="eastAsia"/>
        </w:rPr>
        <w:t>宗近宏次</w:t>
      </w:r>
      <w:r w:rsidRPr="00326300">
        <w:rPr>
          <w:rStyle w:val="ad"/>
          <w:rFonts w:hint="eastAsia"/>
        </w:rPr>
        <w:t xml:space="preserve">, </w:t>
      </w:r>
      <w:r w:rsidRPr="00326300">
        <w:rPr>
          <w:rStyle w:val="ad"/>
          <w:rFonts w:hint="eastAsia"/>
        </w:rPr>
        <w:t>石渡喜一</w:t>
      </w:r>
      <w:r w:rsidRPr="00326300">
        <w:rPr>
          <w:rStyle w:val="ad"/>
          <w:rFonts w:hint="eastAsia"/>
        </w:rPr>
        <w:t>.</w:t>
      </w:r>
      <w:r>
        <w:rPr>
          <w:rFonts w:hint="eastAsia"/>
        </w:rPr>
        <w:t xml:space="preserve"> </w:t>
      </w:r>
      <w:r>
        <w:rPr>
          <w:rFonts w:hint="eastAsia"/>
        </w:rPr>
        <w:t>コロナワクチン接種による腋窩リンパ節、三角筋の</w:t>
      </w:r>
      <w:r>
        <w:rPr>
          <w:rFonts w:hint="eastAsia"/>
        </w:rPr>
        <w:t>FDG</w:t>
      </w:r>
      <w:r>
        <w:rPr>
          <w:rFonts w:hint="eastAsia"/>
        </w:rPr>
        <w:t>集積：多変量解析でわかったこと</w:t>
      </w:r>
      <w:r>
        <w:rPr>
          <w:rFonts w:hint="eastAsia"/>
        </w:rPr>
        <w:t xml:space="preserve">. </w:t>
      </w:r>
      <w:r>
        <w:rPr>
          <w:rFonts w:hint="eastAsia"/>
        </w:rPr>
        <w:t>第</w:t>
      </w:r>
      <w:r>
        <w:rPr>
          <w:rFonts w:hint="eastAsia"/>
        </w:rPr>
        <w:t>96</w:t>
      </w:r>
      <w:r>
        <w:rPr>
          <w:rFonts w:hint="eastAsia"/>
        </w:rPr>
        <w:t>回日本核医学会関東甲信越地方会</w:t>
      </w:r>
      <w:r>
        <w:rPr>
          <w:rFonts w:hint="eastAsia"/>
        </w:rPr>
        <w:t>; 20220129; Web.</w:t>
      </w:r>
    </w:p>
    <w:p w14:paraId="0CE82A51" w14:textId="77777777" w:rsidR="00E44A4B" w:rsidRDefault="00E44A4B" w:rsidP="001A78D7"/>
    <w:p w14:paraId="41AC1BE6" w14:textId="77777777" w:rsidR="00E44A4B" w:rsidRDefault="00E44A4B" w:rsidP="001A78D7">
      <w:r w:rsidRPr="00326300">
        <w:rPr>
          <w:rStyle w:val="ad"/>
          <w:rFonts w:hint="eastAsia"/>
        </w:rPr>
        <w:t>松田博史</w:t>
      </w:r>
      <w:r w:rsidRPr="00326300">
        <w:rPr>
          <w:rStyle w:val="ad"/>
          <w:rFonts w:hint="eastAsia"/>
        </w:rPr>
        <w:t xml:space="preserve">, </w:t>
      </w:r>
      <w:r w:rsidRPr="00326300">
        <w:rPr>
          <w:rStyle w:val="ad"/>
          <w:rFonts w:hint="eastAsia"/>
        </w:rPr>
        <w:t>羽生春夫</w:t>
      </w:r>
      <w:r w:rsidRPr="00326300">
        <w:rPr>
          <w:rStyle w:val="ad"/>
          <w:rFonts w:hint="eastAsia"/>
        </w:rPr>
        <w:t>.</w:t>
      </w:r>
      <w:r>
        <w:rPr>
          <w:rFonts w:hint="eastAsia"/>
        </w:rPr>
        <w:t xml:space="preserve"> 18F-NAV4694</w:t>
      </w:r>
      <w:r>
        <w:rPr>
          <w:rFonts w:hint="eastAsia"/>
        </w:rPr>
        <w:t>と</w:t>
      </w:r>
      <w:r>
        <w:rPr>
          <w:rFonts w:hint="eastAsia"/>
        </w:rPr>
        <w:t>18F-MK6240 PET</w:t>
      </w:r>
      <w:r>
        <w:rPr>
          <w:rFonts w:hint="eastAsia"/>
        </w:rPr>
        <w:t>の認知症における初期経験</w:t>
      </w:r>
      <w:r>
        <w:rPr>
          <w:rFonts w:hint="eastAsia"/>
        </w:rPr>
        <w:t xml:space="preserve">. </w:t>
      </w:r>
      <w:r>
        <w:rPr>
          <w:rFonts w:hint="eastAsia"/>
        </w:rPr>
        <w:t>第</w:t>
      </w:r>
      <w:r>
        <w:rPr>
          <w:rFonts w:hint="eastAsia"/>
        </w:rPr>
        <w:t>62</w:t>
      </w:r>
      <w:r>
        <w:rPr>
          <w:rFonts w:hint="eastAsia"/>
        </w:rPr>
        <w:t>回日本核医学会学術総会</w:t>
      </w:r>
      <w:r>
        <w:rPr>
          <w:rFonts w:hint="eastAsia"/>
        </w:rPr>
        <w:t xml:space="preserve">; 20220909-11; </w:t>
      </w:r>
      <w:r>
        <w:rPr>
          <w:rFonts w:hint="eastAsia"/>
        </w:rPr>
        <w:t>京都</w:t>
      </w:r>
      <w:r>
        <w:rPr>
          <w:rFonts w:hint="eastAsia"/>
        </w:rPr>
        <w:t>.</w:t>
      </w:r>
    </w:p>
    <w:p w14:paraId="02B7226C" w14:textId="77777777" w:rsidR="00E44A4B" w:rsidRDefault="00E44A4B" w:rsidP="001A78D7"/>
    <w:p w14:paraId="46B030DF" w14:textId="77777777" w:rsidR="00E44A4B" w:rsidRDefault="00E44A4B" w:rsidP="001A78D7">
      <w:r w:rsidRPr="00326300">
        <w:rPr>
          <w:rStyle w:val="ad"/>
          <w:rFonts w:hint="eastAsia"/>
        </w:rPr>
        <w:t>松田博史</w:t>
      </w:r>
      <w:r w:rsidRPr="00326300">
        <w:rPr>
          <w:rStyle w:val="ad"/>
          <w:rFonts w:hint="eastAsia"/>
        </w:rPr>
        <w:t xml:space="preserve">, </w:t>
      </w:r>
      <w:r w:rsidRPr="00326300">
        <w:rPr>
          <w:rStyle w:val="ad"/>
          <w:rFonts w:hint="eastAsia"/>
        </w:rPr>
        <w:t>羽生春夫</w:t>
      </w:r>
      <w:r w:rsidRPr="00326300">
        <w:rPr>
          <w:rStyle w:val="ad"/>
          <w:rFonts w:hint="eastAsia"/>
        </w:rPr>
        <w:t xml:space="preserve">, </w:t>
      </w:r>
      <w:r w:rsidRPr="00326300">
        <w:rPr>
          <w:rStyle w:val="ad"/>
          <w:rFonts w:hint="eastAsia"/>
        </w:rPr>
        <w:t>金子知香子</w:t>
      </w:r>
      <w:r w:rsidRPr="00326300">
        <w:rPr>
          <w:rStyle w:val="ad"/>
          <w:rFonts w:hint="eastAsia"/>
        </w:rPr>
        <w:t>.</w:t>
      </w:r>
      <w:r>
        <w:rPr>
          <w:rFonts w:hint="eastAsia"/>
        </w:rPr>
        <w:t xml:space="preserve"> CT</w:t>
      </w:r>
      <w:r>
        <w:rPr>
          <w:rFonts w:hint="eastAsia"/>
        </w:rPr>
        <w:t>を用いたアミロイド</w:t>
      </w:r>
      <w:r>
        <w:rPr>
          <w:rFonts w:hint="eastAsia"/>
        </w:rPr>
        <w:t>PET</w:t>
      </w:r>
      <w:r>
        <w:rPr>
          <w:rFonts w:hint="eastAsia"/>
        </w:rPr>
        <w:t>のセンチロイドスケール測定</w:t>
      </w:r>
      <w:r>
        <w:rPr>
          <w:rFonts w:hint="eastAsia"/>
        </w:rPr>
        <w:t xml:space="preserve">. </w:t>
      </w:r>
      <w:r>
        <w:rPr>
          <w:rFonts w:hint="eastAsia"/>
        </w:rPr>
        <w:t>第</w:t>
      </w:r>
      <w:r>
        <w:rPr>
          <w:rFonts w:hint="eastAsia"/>
        </w:rPr>
        <w:t>62</w:t>
      </w:r>
      <w:r>
        <w:rPr>
          <w:rFonts w:hint="eastAsia"/>
        </w:rPr>
        <w:t>回日本核医学会学術総会</w:t>
      </w:r>
      <w:r>
        <w:rPr>
          <w:rFonts w:hint="eastAsia"/>
        </w:rPr>
        <w:t xml:space="preserve">; 20220909-11; </w:t>
      </w:r>
      <w:r>
        <w:rPr>
          <w:rFonts w:hint="eastAsia"/>
        </w:rPr>
        <w:t>京都</w:t>
      </w:r>
      <w:r>
        <w:rPr>
          <w:rFonts w:hint="eastAsia"/>
        </w:rPr>
        <w:t>.</w:t>
      </w:r>
    </w:p>
    <w:p w14:paraId="704FB839" w14:textId="77777777" w:rsidR="00E44A4B" w:rsidRDefault="00E44A4B" w:rsidP="001A78D7"/>
    <w:p w14:paraId="3D5B520D" w14:textId="77777777" w:rsidR="00E44A4B" w:rsidRDefault="00E44A4B" w:rsidP="001A78D7">
      <w:r w:rsidRPr="00326300">
        <w:rPr>
          <w:rStyle w:val="ad"/>
          <w:rFonts w:hint="eastAsia"/>
        </w:rPr>
        <w:t>松田博史</w:t>
      </w:r>
      <w:r w:rsidRPr="00326300">
        <w:rPr>
          <w:rStyle w:val="ad"/>
          <w:rFonts w:hint="eastAsia"/>
        </w:rPr>
        <w:t xml:space="preserve">, </w:t>
      </w:r>
      <w:r w:rsidRPr="00326300">
        <w:rPr>
          <w:rStyle w:val="ad"/>
          <w:rFonts w:hint="eastAsia"/>
        </w:rPr>
        <w:t>羽生春夫</w:t>
      </w:r>
      <w:r w:rsidRPr="00326300">
        <w:rPr>
          <w:rStyle w:val="ad"/>
          <w:rFonts w:hint="eastAsia"/>
        </w:rPr>
        <w:t xml:space="preserve">, </w:t>
      </w:r>
      <w:r w:rsidRPr="00326300">
        <w:rPr>
          <w:rStyle w:val="ad"/>
          <w:rFonts w:hint="eastAsia"/>
        </w:rPr>
        <w:t>金子知香子</w:t>
      </w:r>
      <w:r w:rsidRPr="00326300">
        <w:rPr>
          <w:rStyle w:val="ad"/>
          <w:rFonts w:hint="eastAsia"/>
        </w:rPr>
        <w:t>.</w:t>
      </w:r>
      <w:r>
        <w:rPr>
          <w:rFonts w:hint="eastAsia"/>
        </w:rPr>
        <w:t xml:space="preserve"> </w:t>
      </w:r>
      <w:r>
        <w:rPr>
          <w:rFonts w:hint="eastAsia"/>
        </w:rPr>
        <w:t>認知症における</w:t>
      </w:r>
      <w:r>
        <w:rPr>
          <w:rFonts w:hint="eastAsia"/>
        </w:rPr>
        <w:t>18F-NAV4694</w:t>
      </w:r>
      <w:r>
        <w:rPr>
          <w:rFonts w:hint="eastAsia"/>
        </w:rPr>
        <w:t>と</w:t>
      </w:r>
      <w:r>
        <w:rPr>
          <w:rFonts w:hint="eastAsia"/>
        </w:rPr>
        <w:t>18 F-MK6240 PET</w:t>
      </w:r>
      <w:r>
        <w:rPr>
          <w:rFonts w:hint="eastAsia"/>
        </w:rPr>
        <w:t>の有用性</w:t>
      </w:r>
      <w:r>
        <w:rPr>
          <w:rFonts w:hint="eastAsia"/>
        </w:rPr>
        <w:t xml:space="preserve">. </w:t>
      </w:r>
      <w:r>
        <w:rPr>
          <w:rFonts w:hint="eastAsia"/>
        </w:rPr>
        <w:t>第</w:t>
      </w:r>
      <w:r>
        <w:rPr>
          <w:rFonts w:hint="eastAsia"/>
        </w:rPr>
        <w:t>41</w:t>
      </w:r>
      <w:r>
        <w:rPr>
          <w:rFonts w:hint="eastAsia"/>
        </w:rPr>
        <w:t>回日本認知症学会学術集会</w:t>
      </w:r>
      <w:r>
        <w:rPr>
          <w:rFonts w:hint="eastAsia"/>
        </w:rPr>
        <w:t xml:space="preserve">; 20221125; </w:t>
      </w:r>
      <w:r>
        <w:rPr>
          <w:rFonts w:hint="eastAsia"/>
        </w:rPr>
        <w:t>東京</w:t>
      </w:r>
      <w:r>
        <w:rPr>
          <w:rFonts w:hint="eastAsia"/>
        </w:rPr>
        <w:t>/Web.</w:t>
      </w:r>
    </w:p>
    <w:p w14:paraId="73679390" w14:textId="77777777" w:rsidR="00E44A4B" w:rsidRDefault="00E44A4B" w:rsidP="009D2809"/>
    <w:p w14:paraId="6794E928" w14:textId="77777777" w:rsidR="00E44A4B" w:rsidRDefault="00E44A4B" w:rsidP="00792949">
      <w:pPr>
        <w:pStyle w:val="31"/>
      </w:pPr>
      <w:r>
        <w:rPr>
          <w:rFonts w:hint="eastAsia"/>
        </w:rPr>
        <w:t>〔シンポジウム〕</w:t>
      </w:r>
    </w:p>
    <w:p w14:paraId="56C18875" w14:textId="77777777" w:rsidR="00E44A4B" w:rsidRDefault="00E44A4B" w:rsidP="009D2809"/>
    <w:p w14:paraId="599CE40B" w14:textId="77777777" w:rsidR="00E44A4B" w:rsidRDefault="00E44A4B" w:rsidP="009D2809">
      <w:r w:rsidRPr="00326300">
        <w:rPr>
          <w:rStyle w:val="ad"/>
          <w:rFonts w:hint="eastAsia"/>
        </w:rPr>
        <w:t>松田博史</w:t>
      </w:r>
      <w:r w:rsidRPr="00326300">
        <w:rPr>
          <w:rStyle w:val="ad"/>
          <w:rFonts w:hint="eastAsia"/>
        </w:rPr>
        <w:t>.</w:t>
      </w:r>
      <w:r w:rsidRPr="00326300">
        <w:rPr>
          <w:rFonts w:hint="eastAsia"/>
        </w:rPr>
        <w:t xml:space="preserve"> </w:t>
      </w:r>
      <w:r w:rsidRPr="00326300">
        <w:rPr>
          <w:rFonts w:hint="eastAsia"/>
        </w:rPr>
        <w:t>シンポジウム</w:t>
      </w:r>
      <w:r w:rsidRPr="00326300">
        <w:rPr>
          <w:rFonts w:hint="eastAsia"/>
        </w:rPr>
        <w:t>2</w:t>
      </w:r>
      <w:r w:rsidRPr="00326300">
        <w:rPr>
          <w:rFonts w:hint="eastAsia"/>
        </w:rPr>
        <w:t xml:space="preserve">　認知症、頭部</w:t>
      </w:r>
      <w:r w:rsidRPr="00326300">
        <w:rPr>
          <w:rFonts w:hint="eastAsia"/>
        </w:rPr>
        <w:t>MRI</w:t>
      </w:r>
      <w:r w:rsidRPr="00326300">
        <w:rPr>
          <w:rFonts w:hint="eastAsia"/>
        </w:rPr>
        <w:t>による認知症診断</w:t>
      </w:r>
      <w:r w:rsidRPr="00326300">
        <w:rPr>
          <w:rFonts w:hint="eastAsia"/>
        </w:rPr>
        <w:t>Update</w:t>
      </w:r>
      <w:r w:rsidRPr="00326300">
        <w:rPr>
          <w:rFonts w:hint="eastAsia"/>
        </w:rPr>
        <w:t xml:space="preserve">　</w:t>
      </w:r>
      <w:r w:rsidRPr="00326300">
        <w:rPr>
          <w:rFonts w:hint="eastAsia"/>
        </w:rPr>
        <w:t>3</w:t>
      </w:r>
      <w:r w:rsidRPr="00326300">
        <w:rPr>
          <w:rFonts w:hint="eastAsia"/>
        </w:rPr>
        <w:t>次元</w:t>
      </w:r>
      <w:r w:rsidRPr="00326300">
        <w:rPr>
          <w:rFonts w:hint="eastAsia"/>
        </w:rPr>
        <w:t>T1</w:t>
      </w:r>
      <w:r w:rsidRPr="00326300">
        <w:rPr>
          <w:rFonts w:hint="eastAsia"/>
        </w:rPr>
        <w:t>強調画像により測定したス</w:t>
      </w:r>
      <w:r w:rsidRPr="00326300">
        <w:rPr>
          <w:rFonts w:hint="eastAsia"/>
        </w:rPr>
        <w:lastRenderedPageBreak/>
        <w:t>モールワールド性の認知症予防における意義</w:t>
      </w:r>
      <w:r w:rsidRPr="00326300">
        <w:rPr>
          <w:rFonts w:hint="eastAsia"/>
        </w:rPr>
        <w:t xml:space="preserve">. </w:t>
      </w:r>
      <w:r w:rsidRPr="00326300">
        <w:rPr>
          <w:rFonts w:hint="eastAsia"/>
        </w:rPr>
        <w:t>第</w:t>
      </w:r>
      <w:r w:rsidRPr="00326300">
        <w:rPr>
          <w:rFonts w:hint="eastAsia"/>
        </w:rPr>
        <w:t>31</w:t>
      </w:r>
      <w:r w:rsidRPr="00326300">
        <w:rPr>
          <w:rFonts w:hint="eastAsia"/>
        </w:rPr>
        <w:t>回日本脳ドック学会総会</w:t>
      </w:r>
      <w:r w:rsidRPr="00326300">
        <w:rPr>
          <w:rFonts w:hint="eastAsia"/>
        </w:rPr>
        <w:t xml:space="preserve">; 20220623; </w:t>
      </w:r>
      <w:r w:rsidRPr="00326300">
        <w:rPr>
          <w:rFonts w:hint="eastAsia"/>
        </w:rPr>
        <w:t>大磯町</w:t>
      </w:r>
      <w:r w:rsidRPr="00326300">
        <w:rPr>
          <w:rFonts w:hint="eastAsia"/>
        </w:rPr>
        <w:t>.</w:t>
      </w:r>
    </w:p>
    <w:p w14:paraId="72E55747" w14:textId="77777777" w:rsidR="00E44A4B" w:rsidRDefault="00E44A4B" w:rsidP="009D2809"/>
    <w:p w14:paraId="63524477" w14:textId="77777777" w:rsidR="00E44A4B" w:rsidRDefault="00E44A4B" w:rsidP="00A4640E">
      <w:pPr>
        <w:pStyle w:val="31"/>
      </w:pPr>
      <w:r>
        <w:rPr>
          <w:rFonts w:hint="eastAsia"/>
        </w:rPr>
        <w:t>〔特別講演〕</w:t>
      </w:r>
    </w:p>
    <w:p w14:paraId="661964DE" w14:textId="77777777" w:rsidR="00E44A4B" w:rsidRDefault="00E44A4B" w:rsidP="009D2809"/>
    <w:p w14:paraId="773F781B" w14:textId="77777777" w:rsidR="00E44A4B" w:rsidRPr="005F2947" w:rsidRDefault="00E44A4B" w:rsidP="009D2809">
      <w:r w:rsidRPr="00326300">
        <w:rPr>
          <w:rStyle w:val="ad"/>
          <w:rFonts w:hint="eastAsia"/>
        </w:rPr>
        <w:t>松田博史</w:t>
      </w:r>
      <w:r w:rsidRPr="00326300">
        <w:rPr>
          <w:rStyle w:val="ad"/>
          <w:rFonts w:hint="eastAsia"/>
        </w:rPr>
        <w:t>.</w:t>
      </w:r>
      <w:r w:rsidRPr="00326300">
        <w:rPr>
          <w:rFonts w:hint="eastAsia"/>
        </w:rPr>
        <w:t xml:space="preserve"> </w:t>
      </w:r>
      <w:r w:rsidRPr="00326300">
        <w:rPr>
          <w:rFonts w:hint="eastAsia"/>
        </w:rPr>
        <w:t>アミロイド</w:t>
      </w:r>
      <w:r w:rsidRPr="00326300">
        <w:rPr>
          <w:rFonts w:hint="eastAsia"/>
        </w:rPr>
        <w:t>PET</w:t>
      </w:r>
      <w:r w:rsidRPr="00326300">
        <w:rPr>
          <w:rFonts w:hint="eastAsia"/>
        </w:rPr>
        <w:t>の読影と定量</w:t>
      </w:r>
      <w:r w:rsidRPr="00326300">
        <w:rPr>
          <w:rFonts w:hint="eastAsia"/>
        </w:rPr>
        <w:t>. PET</w:t>
      </w:r>
      <w:r w:rsidRPr="00326300">
        <w:rPr>
          <w:rFonts w:hint="eastAsia"/>
        </w:rPr>
        <w:t>サマーセミナ</w:t>
      </w:r>
      <w:r>
        <w:rPr>
          <w:rFonts w:hint="eastAsia"/>
        </w:rPr>
        <w:t>ー</w:t>
      </w:r>
      <w:r w:rsidRPr="00326300">
        <w:rPr>
          <w:rFonts w:hint="eastAsia"/>
        </w:rPr>
        <w:t xml:space="preserve">2022 in </w:t>
      </w:r>
      <w:r w:rsidRPr="00326300">
        <w:rPr>
          <w:rFonts w:hint="eastAsia"/>
        </w:rPr>
        <w:t>甲府</w:t>
      </w:r>
      <w:r w:rsidRPr="00326300">
        <w:rPr>
          <w:rFonts w:hint="eastAsia"/>
        </w:rPr>
        <w:t xml:space="preserve">; 20220729; </w:t>
      </w:r>
      <w:r w:rsidRPr="00326300">
        <w:rPr>
          <w:rFonts w:hint="eastAsia"/>
        </w:rPr>
        <w:t>甲府</w:t>
      </w:r>
      <w:r w:rsidRPr="00326300">
        <w:rPr>
          <w:rFonts w:hint="eastAsia"/>
        </w:rPr>
        <w:t>.</w:t>
      </w:r>
    </w:p>
    <w:p w14:paraId="58EF8D62" w14:textId="77777777" w:rsidR="00E44A4B" w:rsidRDefault="00E44A4B" w:rsidP="009D2809"/>
    <w:p w14:paraId="790FBFE4" w14:textId="77777777" w:rsidR="00E44A4B" w:rsidRDefault="00E44A4B" w:rsidP="00A4640E">
      <w:pPr>
        <w:pStyle w:val="31"/>
      </w:pPr>
      <w:r>
        <w:rPr>
          <w:rFonts w:hint="eastAsia"/>
        </w:rPr>
        <w:t>〔招待講演〕</w:t>
      </w:r>
    </w:p>
    <w:p w14:paraId="6C417F1E" w14:textId="77777777" w:rsidR="00E44A4B" w:rsidRDefault="00E44A4B" w:rsidP="009D2809"/>
    <w:p w14:paraId="27B69451" w14:textId="77777777" w:rsidR="00E44A4B" w:rsidRDefault="00E44A4B" w:rsidP="001A78D7">
      <w:r w:rsidRPr="00326300">
        <w:rPr>
          <w:rStyle w:val="ad"/>
        </w:rPr>
        <w:t>Matsuda H.</w:t>
      </w:r>
      <w:r>
        <w:t xml:space="preserve"> New Trends in Amyloid and Tau PET in Alzheimer’s disease. International symposium on Neuro-Nuclear Medicine; 20220527; Web.</w:t>
      </w:r>
    </w:p>
    <w:p w14:paraId="2264A8FD" w14:textId="77777777" w:rsidR="00E44A4B" w:rsidRDefault="00E44A4B" w:rsidP="001A78D7"/>
    <w:p w14:paraId="0AB3C948" w14:textId="77777777" w:rsidR="00E44A4B" w:rsidRDefault="00E44A4B" w:rsidP="001A78D7">
      <w:r w:rsidRPr="00326300">
        <w:rPr>
          <w:rStyle w:val="ad"/>
        </w:rPr>
        <w:t>Matsuda H.</w:t>
      </w:r>
      <w:r>
        <w:t xml:space="preserve"> Amyloid and Tau PET in Alzheimer’s disease. Joint Symposium on Nuclear Cardiology and Neurology Taiwan Society of Nuclear Medicine 2022; 20220618; Web.</w:t>
      </w:r>
    </w:p>
    <w:p w14:paraId="2E3D7AB1" w14:textId="77777777" w:rsidR="00E44A4B" w:rsidRDefault="00E44A4B" w:rsidP="001A78D7"/>
    <w:p w14:paraId="0798A03C" w14:textId="77777777" w:rsidR="00E44A4B" w:rsidRDefault="00E44A4B" w:rsidP="001A78D7">
      <w:r w:rsidRPr="00326300">
        <w:rPr>
          <w:rStyle w:val="ad"/>
        </w:rPr>
        <w:t>Matsuda H, Hanyu H.</w:t>
      </w:r>
      <w:r>
        <w:t xml:space="preserve"> Early experience of 18F-NAV4694 and 18F-MK6240 for amyloid and tau PET in dementia. 5th Cognitive Impairment Symposium; 20220906; Kyoto.</w:t>
      </w:r>
    </w:p>
    <w:p w14:paraId="0547DFAA" w14:textId="77777777" w:rsidR="00E44A4B" w:rsidRDefault="00E44A4B" w:rsidP="009D2809"/>
    <w:p w14:paraId="315C2346" w14:textId="77777777" w:rsidR="00E44A4B" w:rsidRDefault="00E44A4B" w:rsidP="00792949">
      <w:pPr>
        <w:pStyle w:val="31"/>
      </w:pPr>
      <w:r>
        <w:rPr>
          <w:rFonts w:hint="eastAsia"/>
        </w:rPr>
        <w:t>〔その他〕</w:t>
      </w:r>
    </w:p>
    <w:p w14:paraId="36C1F5D8" w14:textId="77777777" w:rsidR="00E44A4B" w:rsidRDefault="00E44A4B" w:rsidP="009D2809"/>
    <w:p w14:paraId="4A0128E6" w14:textId="77777777" w:rsidR="00E44A4B" w:rsidRDefault="00E44A4B" w:rsidP="001A78D7">
      <w:r w:rsidRPr="003B41C6">
        <w:rPr>
          <w:rStyle w:val="ad"/>
          <w:rFonts w:hint="eastAsia"/>
        </w:rPr>
        <w:t>小倉正人</w:t>
      </w:r>
      <w:r w:rsidRPr="003B41C6">
        <w:rPr>
          <w:rStyle w:val="ad"/>
          <w:rFonts w:hint="eastAsia"/>
        </w:rPr>
        <w:t>.</w:t>
      </w:r>
      <w:r>
        <w:rPr>
          <w:rFonts w:hint="eastAsia"/>
        </w:rPr>
        <w:t xml:space="preserve"> </w:t>
      </w:r>
      <w:r>
        <w:rPr>
          <w:rFonts w:hint="eastAsia"/>
        </w:rPr>
        <w:t>午後の学校＜薬剤＞みんなで語ろう！院内製造</w:t>
      </w:r>
      <w:r>
        <w:rPr>
          <w:rFonts w:hint="eastAsia"/>
        </w:rPr>
        <w:t>FDG. PET</w:t>
      </w:r>
      <w:r>
        <w:rPr>
          <w:rFonts w:hint="eastAsia"/>
        </w:rPr>
        <w:t>サマーセミナー</w:t>
      </w:r>
      <w:r>
        <w:rPr>
          <w:rFonts w:hint="eastAsia"/>
        </w:rPr>
        <w:t xml:space="preserve">2022 in </w:t>
      </w:r>
      <w:r>
        <w:rPr>
          <w:rFonts w:hint="eastAsia"/>
        </w:rPr>
        <w:t>甲府</w:t>
      </w:r>
      <w:r>
        <w:rPr>
          <w:rFonts w:hint="eastAsia"/>
        </w:rPr>
        <w:t xml:space="preserve">; 20220730; </w:t>
      </w:r>
      <w:r>
        <w:rPr>
          <w:rFonts w:hint="eastAsia"/>
        </w:rPr>
        <w:t>甲府</w:t>
      </w:r>
      <w:r>
        <w:rPr>
          <w:rFonts w:hint="eastAsia"/>
        </w:rPr>
        <w:t>.</w:t>
      </w:r>
    </w:p>
    <w:p w14:paraId="298AD9B2" w14:textId="77777777" w:rsidR="00E44A4B" w:rsidRPr="00947DDE" w:rsidRDefault="00E44A4B" w:rsidP="001A78D7"/>
    <w:p w14:paraId="4ECE48D8" w14:textId="77777777" w:rsidR="00E44A4B" w:rsidRDefault="00E44A4B" w:rsidP="001A78D7">
      <w:r w:rsidRPr="003B41C6">
        <w:rPr>
          <w:rStyle w:val="ad"/>
          <w:rFonts w:hint="eastAsia"/>
        </w:rPr>
        <w:t>松田博史</w:t>
      </w:r>
      <w:r w:rsidRPr="003B41C6">
        <w:rPr>
          <w:rStyle w:val="ad"/>
          <w:rFonts w:hint="eastAsia"/>
        </w:rPr>
        <w:t>.</w:t>
      </w:r>
      <w:r>
        <w:rPr>
          <w:rFonts w:hint="eastAsia"/>
        </w:rPr>
        <w:t xml:space="preserve"> </w:t>
      </w:r>
      <w:r>
        <w:rPr>
          <w:rFonts w:hint="eastAsia"/>
        </w:rPr>
        <w:t>脳</w:t>
      </w:r>
      <w:r>
        <w:rPr>
          <w:rFonts w:hint="eastAsia"/>
        </w:rPr>
        <w:t>SPECT</w:t>
      </w:r>
      <w:r>
        <w:rPr>
          <w:rFonts w:hint="eastAsia"/>
        </w:rPr>
        <w:t>最近の進歩</w:t>
      </w:r>
      <w:r>
        <w:rPr>
          <w:rFonts w:hint="eastAsia"/>
        </w:rPr>
        <w:t xml:space="preserve">. </w:t>
      </w:r>
      <w:r>
        <w:rPr>
          <w:rFonts w:hint="eastAsia"/>
        </w:rPr>
        <w:t>第</w:t>
      </w:r>
      <w:r>
        <w:rPr>
          <w:rFonts w:hint="eastAsia"/>
        </w:rPr>
        <w:t>62</w:t>
      </w:r>
      <w:r>
        <w:rPr>
          <w:rFonts w:hint="eastAsia"/>
        </w:rPr>
        <w:t>回日本核医学会学術総会</w:t>
      </w:r>
      <w:r>
        <w:rPr>
          <w:rFonts w:hint="eastAsia"/>
        </w:rPr>
        <w:t xml:space="preserve">; 20220909-11; </w:t>
      </w:r>
      <w:r>
        <w:rPr>
          <w:rFonts w:hint="eastAsia"/>
        </w:rPr>
        <w:t>京都</w:t>
      </w:r>
      <w:r>
        <w:rPr>
          <w:rFonts w:hint="eastAsia"/>
        </w:rPr>
        <w:t>.</w:t>
      </w:r>
    </w:p>
    <w:p w14:paraId="5ACD75BC" w14:textId="77777777" w:rsidR="00E44A4B" w:rsidRDefault="00E44A4B" w:rsidP="001A78D7"/>
    <w:p w14:paraId="172AA363" w14:textId="77777777" w:rsidR="00E44A4B" w:rsidRDefault="00E44A4B" w:rsidP="001A78D7">
      <w:r w:rsidRPr="00982D3F">
        <w:rPr>
          <w:rStyle w:val="ad"/>
          <w:rFonts w:hint="eastAsia"/>
        </w:rPr>
        <w:t>松田博史</w:t>
      </w:r>
      <w:r w:rsidRPr="00982D3F">
        <w:rPr>
          <w:rStyle w:val="ad"/>
          <w:rFonts w:hint="eastAsia"/>
        </w:rPr>
        <w:t>.</w:t>
      </w:r>
      <w:r>
        <w:t xml:space="preserve"> </w:t>
      </w:r>
      <w:r w:rsidRPr="00982D3F">
        <w:rPr>
          <w:rFonts w:hint="eastAsia"/>
        </w:rPr>
        <w:t>知っておきたい認知症診療のエッセンス</w:t>
      </w:r>
      <w:r>
        <w:rPr>
          <w:rFonts w:hint="eastAsia"/>
        </w:rPr>
        <w:t>.</w:t>
      </w:r>
      <w:r>
        <w:t xml:space="preserve"> </w:t>
      </w:r>
      <w:r w:rsidRPr="00982D3F">
        <w:rPr>
          <w:rFonts w:hint="eastAsia"/>
        </w:rPr>
        <w:t>第</w:t>
      </w:r>
      <w:r w:rsidRPr="00982D3F">
        <w:rPr>
          <w:rFonts w:hint="eastAsia"/>
        </w:rPr>
        <w:t>41</w:t>
      </w:r>
      <w:r w:rsidRPr="00982D3F">
        <w:rPr>
          <w:rFonts w:hint="eastAsia"/>
        </w:rPr>
        <w:t>回日本認知症学会学術集会</w:t>
      </w:r>
      <w:r>
        <w:rPr>
          <w:rFonts w:hint="eastAsia"/>
        </w:rPr>
        <w:t>;</w:t>
      </w:r>
      <w:r>
        <w:t xml:space="preserve"> 20221125-27; </w:t>
      </w:r>
      <w:r>
        <w:rPr>
          <w:rFonts w:hint="eastAsia"/>
        </w:rPr>
        <w:t>東京</w:t>
      </w:r>
      <w:r>
        <w:t>.</w:t>
      </w:r>
    </w:p>
    <w:p w14:paraId="59CACAA1" w14:textId="77777777" w:rsidR="00E44A4B" w:rsidRDefault="00E44A4B" w:rsidP="001A78D7"/>
    <w:p w14:paraId="33BEBDEE" w14:textId="77777777" w:rsidR="00E80EFE" w:rsidRDefault="00E80EFE" w:rsidP="009E1BC0"/>
    <w:p w14:paraId="2728E163" w14:textId="77777777" w:rsidR="00E44A4B" w:rsidRPr="00BB0F07" w:rsidRDefault="00E44A4B" w:rsidP="005F2947"/>
    <w:p w14:paraId="7AAD89B2" w14:textId="77777777" w:rsidR="00E44A4B" w:rsidRPr="002F5CEF" w:rsidRDefault="00E44A4B" w:rsidP="008C0D6B">
      <w:pPr>
        <w:pStyle w:val="1"/>
      </w:pPr>
      <w:r>
        <w:rPr>
          <w:rFonts w:hint="eastAsia"/>
        </w:rPr>
        <w:t>多発性硬化症治療学講座</w:t>
      </w:r>
    </w:p>
    <w:p w14:paraId="6E887649" w14:textId="77777777" w:rsidR="00E44A4B" w:rsidRPr="005A415C" w:rsidRDefault="00E44A4B" w:rsidP="005F3776"/>
    <w:p w14:paraId="042EBBD8" w14:textId="77777777" w:rsidR="00E44A4B" w:rsidRPr="005A415C" w:rsidRDefault="00E44A4B" w:rsidP="005F3776"/>
    <w:p w14:paraId="0FE9018C" w14:textId="77777777" w:rsidR="00E44A4B" w:rsidRPr="002F5CEF" w:rsidRDefault="00E44A4B" w:rsidP="002F5CEF">
      <w:pPr>
        <w:pStyle w:val="21"/>
      </w:pPr>
      <w:r w:rsidRPr="002F5CEF">
        <w:rPr>
          <w:rFonts w:hint="eastAsia"/>
        </w:rPr>
        <w:t>論　　文</w:t>
      </w:r>
    </w:p>
    <w:p w14:paraId="78ED148C" w14:textId="77777777" w:rsidR="00E44A4B" w:rsidRDefault="00E44A4B" w:rsidP="005F3776"/>
    <w:p w14:paraId="3A3A4402"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684FD206" w14:textId="77777777" w:rsidR="00E44A4B" w:rsidRDefault="00E44A4B" w:rsidP="009D2809"/>
    <w:p w14:paraId="59390D17" w14:textId="77777777" w:rsidR="00E44A4B" w:rsidRDefault="00E44A4B" w:rsidP="001A78D7">
      <w:r w:rsidRPr="00C422C9">
        <w:rPr>
          <w:rStyle w:val="ad"/>
        </w:rPr>
        <w:t>Iwamoto S, Itokazu T, Sasaki A, Kataoka H, Tanaka S, Hirata T, Miwa K, Suenaga T, Takai Y, Misu T, Fujihara K, Yamashita T.</w:t>
      </w:r>
      <w:r>
        <w:t xml:space="preserve"> RGMa signal in macrophages induces neutrophil-related astrocytopathy in NMO. Annals of Neurology. 202204; 91(4):532-547.</w:t>
      </w:r>
    </w:p>
    <w:p w14:paraId="7CB80E2F" w14:textId="77777777" w:rsidR="00E44A4B" w:rsidRDefault="00E44A4B" w:rsidP="001A78D7"/>
    <w:p w14:paraId="3C051151" w14:textId="77777777" w:rsidR="00E44A4B" w:rsidRDefault="00E44A4B" w:rsidP="001A78D7">
      <w:r w:rsidRPr="00C422C9">
        <w:rPr>
          <w:rStyle w:val="ad"/>
        </w:rPr>
        <w:t>Al-Diwani A, Theorell J, Damato V, Bull J, McGlashan N, Green E, Kienzler AK, Harrison R, Hassanali T, Campo L, Browne M, Easton A, Soleymani Majd H, Tenaka K, Iorio R, Dale RC, Harrison P, Geddes J, Quested D, Sharp D, Lee ST, Nauen DW, Makuch M, Lennox B, Fowler D, Sheerin F, Waters P, Leite MI.</w:t>
      </w:r>
      <w:r>
        <w:t xml:space="preserve"> </w:t>
      </w:r>
      <w:r>
        <w:lastRenderedPageBreak/>
        <w:t>Cervical lymph nodes and ovarian teratomas as germinal centres in NMDA receptor-antibody encephalitis. Brain. 202208; 145(8):2742-2754.</w:t>
      </w:r>
    </w:p>
    <w:p w14:paraId="29762E2A" w14:textId="77777777" w:rsidR="00E44A4B" w:rsidRDefault="00E44A4B" w:rsidP="001A78D7"/>
    <w:p w14:paraId="35D5BDA7" w14:textId="77777777" w:rsidR="00E44A4B" w:rsidRDefault="00E44A4B" w:rsidP="001A78D7">
      <w:r w:rsidRPr="00C422C9">
        <w:rPr>
          <w:rStyle w:val="ad"/>
        </w:rPr>
        <w:t>Tanaka M, Fujihara K.</w:t>
      </w:r>
      <w:r>
        <w:t xml:space="preserve"> Difference of anti-viral immunity induced by two mRNA vaccines: Implications in MS patients treated with anti-CD20-depleting therapy. Clinical and Experimental Neuroimmunology. 202202; 13(1):5-6.</w:t>
      </w:r>
    </w:p>
    <w:p w14:paraId="63D97294" w14:textId="77777777" w:rsidR="00E44A4B" w:rsidRDefault="00E44A4B" w:rsidP="001A78D7"/>
    <w:p w14:paraId="280D7979" w14:textId="77777777" w:rsidR="00E44A4B" w:rsidRDefault="00E44A4B" w:rsidP="001A78D7">
      <w:r w:rsidRPr="00C422C9">
        <w:rPr>
          <w:rStyle w:val="ad"/>
        </w:rPr>
        <w:t>Menjo K, Ashida S, Murata S, Tanaka E, Fujii C, Tanaka M, Tanaka K, Kanbayashi T, Mizuno T.</w:t>
      </w:r>
      <w:r>
        <w:t xml:space="preserve"> MOG-antibody-associated disorder with hypothalamic lesions associated with hypersomnia and decrease of orexin in CSF: A case report. Clinical and Experimental Neuroimmunology. 202211; 13(4):251-255.</w:t>
      </w:r>
    </w:p>
    <w:p w14:paraId="27F9EB67" w14:textId="77777777" w:rsidR="00E44A4B" w:rsidRDefault="00E44A4B" w:rsidP="001A78D7"/>
    <w:p w14:paraId="39C89D18" w14:textId="77777777" w:rsidR="00E44A4B" w:rsidRDefault="00E44A4B" w:rsidP="001A78D7">
      <w:r w:rsidRPr="00C422C9">
        <w:rPr>
          <w:rStyle w:val="ad"/>
          <w:rFonts w:hint="eastAsia"/>
        </w:rPr>
        <w:t>Tanaka K, Tani T, Ogawa K, Kinoshita M, Tanaka M.</w:t>
      </w:r>
      <w:r>
        <w:rPr>
          <w:rFonts w:hint="eastAsia"/>
        </w:rPr>
        <w:t xml:space="preserve"> Trial of cytotoxic T cell induction in mice as an ex vivo model of paraneoplastic neurologic syndrome with anti</w:t>
      </w:r>
      <w:r>
        <w:rPr>
          <w:rFonts w:hint="eastAsia"/>
        </w:rPr>
        <w:t>‐</w:t>
      </w:r>
      <w:r>
        <w:rPr>
          <w:rFonts w:hint="eastAsia"/>
        </w:rPr>
        <w:t>Hu antibodies. Clinical and Experimental Neuroimmunology. 202211; 13(4):316-322.</w:t>
      </w:r>
    </w:p>
    <w:p w14:paraId="603F70EB" w14:textId="77777777" w:rsidR="00E44A4B" w:rsidRDefault="00E44A4B" w:rsidP="001A78D7"/>
    <w:p w14:paraId="7CDBC0FB" w14:textId="77777777" w:rsidR="00E44A4B" w:rsidRDefault="00E44A4B" w:rsidP="001A78D7">
      <w:r w:rsidRPr="00C422C9">
        <w:rPr>
          <w:rStyle w:val="ad"/>
        </w:rPr>
        <w:t>Akaishi T, Himori N, Takeshita T, Misu T, Takahashi T, Takai Y, Nishiyama S, Kaneko K, Fujimori J, Ishii T, Aoki M, Fujihara K, Nakazawa T, Nakashima I.</w:t>
      </w:r>
      <w:r>
        <w:t xml:space="preserve"> Follow-up of retinal thickness and optic MRI after optic neuritis in anti-MOG antibody-associated disease and anti-AQP4 antibody-positive NMOSD. Journal of the Neurological Sciences. 202206; 437:120269.</w:t>
      </w:r>
    </w:p>
    <w:p w14:paraId="158766AE" w14:textId="77777777" w:rsidR="00E44A4B" w:rsidRDefault="00E44A4B" w:rsidP="001A78D7"/>
    <w:p w14:paraId="067AE0AE" w14:textId="77777777" w:rsidR="00E44A4B" w:rsidRDefault="00E44A4B" w:rsidP="001A78D7">
      <w:r w:rsidRPr="00C422C9">
        <w:rPr>
          <w:rStyle w:val="ad"/>
        </w:rPr>
        <w:t>Akaishi T, Misu T, Fujihara K, Takahashi T, Takai Y, Nishiyama S, Kaneko K, Fujimori J, Ishii T, aoki M, Nakashima I.</w:t>
      </w:r>
      <w:r>
        <w:t xml:space="preserve"> Relapse activity in the chronic phase of anti-myelin-oligodendrocyte glycoprotein antibody-associated disease. Journal of Neurology. 202206; 269(6):3136-3146.</w:t>
      </w:r>
    </w:p>
    <w:p w14:paraId="330A20EB" w14:textId="77777777" w:rsidR="00E44A4B" w:rsidRDefault="00E44A4B" w:rsidP="001A78D7"/>
    <w:p w14:paraId="269DA992" w14:textId="77777777" w:rsidR="00E44A4B" w:rsidRDefault="00E44A4B" w:rsidP="001A78D7">
      <w:r w:rsidRPr="00C422C9">
        <w:rPr>
          <w:rStyle w:val="ad"/>
        </w:rPr>
        <w:t>Pittock SJ, Fujihara K, Palace J, Berthele A, Kim HJ, Oreja-Guevara C, Nakashima I, Levy M, Shang S, Yountz M, Miller L, Armstrong R, Wingerchuk DM; PREVENT Study Group.</w:t>
      </w:r>
      <w:r>
        <w:t xml:space="preserve"> Eculizumab monotherapy for NMOSD: Data from PREVENT and its open-label extension. Multiple Sclerosis. 202203; 28(3):480-486.</w:t>
      </w:r>
    </w:p>
    <w:p w14:paraId="097F037C" w14:textId="77777777" w:rsidR="00E44A4B" w:rsidRDefault="00E44A4B" w:rsidP="001A78D7"/>
    <w:p w14:paraId="68B55D6C" w14:textId="77777777" w:rsidR="00E44A4B" w:rsidRDefault="00E44A4B" w:rsidP="001A78D7">
      <w:r w:rsidRPr="00C422C9">
        <w:rPr>
          <w:rStyle w:val="ad"/>
        </w:rPr>
        <w:t>Marignier R, Pittock SJ, Paul F, Kim HJ, Bennett JL, Weinshenker BG, Wingerchuk DM, Green AJ, Fujihara K, Cutter G, Aktas O, Hartung HP, Drappa J, Ratchford JN, She D, Smith M, Rees W, Cimbora D, Katz E, Cree BAC; N-MOmentum study investigators.</w:t>
      </w:r>
      <w:r>
        <w:t xml:space="preserve"> AQP4-IgG seronegative patient outcomes in the N-MOmentum trial of inebilizumab in neuromyelitis optica spectrum disorder. Multiple Sclerosis and Related Disorders. 202201; 57:103356.</w:t>
      </w:r>
    </w:p>
    <w:p w14:paraId="10CDECFA" w14:textId="77777777" w:rsidR="00E44A4B" w:rsidRDefault="00E44A4B" w:rsidP="001A78D7"/>
    <w:p w14:paraId="4708E625" w14:textId="77777777" w:rsidR="00E44A4B" w:rsidRDefault="00E44A4B" w:rsidP="001A78D7">
      <w:r w:rsidRPr="00C422C9">
        <w:rPr>
          <w:rStyle w:val="ad"/>
        </w:rPr>
        <w:t>Yamamura T, Araki M, Fujihara K, Okuno T, Misu T, Guo YC, Hemingway C, Matsushima J, Sugaya N, Yamashita M, von Büdingen HC, Miyamoto K.</w:t>
      </w:r>
      <w:r>
        <w:t xml:space="preserve"> Exploring steroid tapering in patients with neuromyelitis optica spectrum disorder treated with satralizumab in SAkuraSky: a case series. Multiple Sclerosis and Related Disorders. 202205; 61:103772.</w:t>
      </w:r>
    </w:p>
    <w:p w14:paraId="3B72038A" w14:textId="77777777" w:rsidR="00E44A4B" w:rsidRDefault="00E44A4B" w:rsidP="001A78D7"/>
    <w:p w14:paraId="1FFEA6C4" w14:textId="77777777" w:rsidR="00E44A4B" w:rsidRDefault="00E44A4B" w:rsidP="001A78D7">
      <w:r w:rsidRPr="00C422C9">
        <w:rPr>
          <w:rStyle w:val="ad"/>
        </w:rPr>
        <w:t>Tanaka K, Nagaishi A, Matsui M.</w:t>
      </w:r>
      <w:r>
        <w:t xml:space="preserve"> Autoimmunity to ion channels in neurological diseases–Autoimmunity to aquaporin water channels. Neurology and Clinical Neuroscience. 20220628;</w:t>
      </w:r>
      <w:r>
        <w:rPr>
          <w:rFonts w:hint="eastAsia"/>
        </w:rPr>
        <w:t xml:space="preserve"> </w:t>
      </w:r>
      <w:r>
        <w:t>doi: 10.1111/ncn3.12653.</w:t>
      </w:r>
    </w:p>
    <w:p w14:paraId="07507AAF" w14:textId="77777777" w:rsidR="00E44A4B" w:rsidRDefault="00E44A4B" w:rsidP="001A78D7"/>
    <w:p w14:paraId="357F3802" w14:textId="77777777" w:rsidR="00E44A4B" w:rsidRDefault="00E44A4B" w:rsidP="001A78D7">
      <w:r w:rsidRPr="00C422C9">
        <w:rPr>
          <w:rStyle w:val="ad"/>
        </w:rPr>
        <w:t>Wingerchuk DM, Zhang I, Kielhorn A, Royston M, Levy M, Fujihara K, Nakashima I, Tanvir I, Paul F, Pittock SJ.</w:t>
      </w:r>
      <w:r>
        <w:t xml:space="preserve"> Network Meta-analysis of Food and Drug Administration-approved Treatment Options for Adults </w:t>
      </w:r>
      <w:r>
        <w:lastRenderedPageBreak/>
        <w:t>with Aquaporin-4 Immunoglobulin G-positive Neuromyelitis Optica Spectrum Disorder. Neurology and Therapy. 202205; 11(1):123-135.</w:t>
      </w:r>
    </w:p>
    <w:p w14:paraId="6C94738C" w14:textId="77777777" w:rsidR="00E44A4B" w:rsidRDefault="00E44A4B" w:rsidP="001A78D7"/>
    <w:p w14:paraId="1621C55D" w14:textId="77777777" w:rsidR="00E44A4B" w:rsidRDefault="00E44A4B" w:rsidP="001A78D7">
      <w:r w:rsidRPr="00C422C9">
        <w:rPr>
          <w:rStyle w:val="ad"/>
        </w:rPr>
        <w:t>Kissani N, Ouadika1 RJB, Kishk NA, Chaymae O, Ibrahim EAA, Maiga Y, Paul R, Daniel GM, Hamid A, Assogba K, Gaye NM, Hor JY, Tegueu CK, Marignier R, Palace J, Weinshenker BG, Ragab AH, Fujiharaa K.</w:t>
      </w:r>
      <w:r>
        <w:t xml:space="preserve"> Neuromyelitis Optica Spectrum Disorders in Africa (A Narrative Review of 622 Cases). Open Access Library Journal. 202212; 9(12):e9649.</w:t>
      </w:r>
    </w:p>
    <w:p w14:paraId="289D2BDF" w14:textId="77777777" w:rsidR="00E44A4B" w:rsidRDefault="00E44A4B" w:rsidP="001A78D7"/>
    <w:p w14:paraId="30A8CE7F" w14:textId="77777777" w:rsidR="00E44A4B" w:rsidRDefault="00E44A4B" w:rsidP="001A78D7">
      <w:r w:rsidRPr="00C422C9">
        <w:rPr>
          <w:rStyle w:val="ad"/>
        </w:rPr>
        <w:t>Okamoto S, Takaki M, Hinotsu K, Kawai H, Sakamoto S, Okahisa Y, Takao S, Tsutsui K, Kanbayashi T, Tanaka K, Yamada N.</w:t>
      </w:r>
      <w:r>
        <w:t xml:space="preserve"> Impairment of early neuronal maturation in anti-NMDA-receptor encephalitis. Psychopharmacology. 202202; 239(2):525-531.</w:t>
      </w:r>
    </w:p>
    <w:p w14:paraId="5706B8B9" w14:textId="77777777" w:rsidR="00E44A4B" w:rsidRDefault="00E44A4B" w:rsidP="001A78D7"/>
    <w:p w14:paraId="37E98233" w14:textId="77777777" w:rsidR="00E44A4B" w:rsidRPr="00C00EDD" w:rsidRDefault="00E44A4B" w:rsidP="001A78D7">
      <w:r w:rsidRPr="00C422C9">
        <w:rPr>
          <w:rStyle w:val="ad"/>
        </w:rPr>
        <w:t>Hinotsu K, Miyaji C, Yada Y, Kawai H, Sakamoto S, Okahisa Y, Tsutsui K, Kanbayashi T, Tanaka K, Takao S, Kishi Y, Takaki M, Yamada N.</w:t>
      </w:r>
      <w:r>
        <w:t xml:space="preserve"> The validity of atypical psychosis diagnostic criteria to detect anti-NMDA receptor encephalitis with psychiatric symptoms. Schizophrenia Research. 202210; 248:292-299.</w:t>
      </w:r>
    </w:p>
    <w:p w14:paraId="1434B513" w14:textId="77777777" w:rsidR="00E44A4B" w:rsidRPr="00DA07DD" w:rsidRDefault="00E44A4B" w:rsidP="009D2809"/>
    <w:p w14:paraId="45134583" w14:textId="77777777" w:rsidR="00E44A4B" w:rsidRDefault="00E44A4B" w:rsidP="00792949">
      <w:pPr>
        <w:pStyle w:val="31"/>
      </w:pPr>
      <w:r>
        <w:rPr>
          <w:rFonts w:hint="eastAsia"/>
        </w:rPr>
        <w:t>〔総説等〕</w:t>
      </w:r>
    </w:p>
    <w:p w14:paraId="0F5E817E" w14:textId="77777777" w:rsidR="00E44A4B" w:rsidRDefault="00E44A4B" w:rsidP="00A072CC"/>
    <w:p w14:paraId="379A7C84" w14:textId="77777777" w:rsidR="00E44A4B" w:rsidRDefault="00E44A4B" w:rsidP="001A78D7">
      <w:r w:rsidRPr="00C422C9">
        <w:rPr>
          <w:rStyle w:val="ad"/>
        </w:rPr>
        <w:t>Bennett JL, Aktas O, Rees WA, Smith MA, Gunsior M, Yan L, She D, Cimbora D, Pittock SJ, Weinshenker BG, Paul F, Marignier R, Wingerchuk D, Cutter G, Green A, Hartung HP, Kim HJ, Fujihara K, Levy M, Katz E, Cree BAC; N-MOmentum study investigators.</w:t>
      </w:r>
      <w:r>
        <w:t xml:space="preserve"> Association between B-cell depletion and attack risk in neuromyelitis optica spectrum disorder: An exploratory analysis from N-MOmentum, a double-blind, randomised, placebo-controlled, multicentre phase 2/3 trial. EBioMedicine. 202212; 86:104321.</w:t>
      </w:r>
    </w:p>
    <w:p w14:paraId="3CA7A134" w14:textId="77777777" w:rsidR="00E44A4B" w:rsidRDefault="00E44A4B" w:rsidP="001A78D7"/>
    <w:p w14:paraId="05E02C26" w14:textId="77777777" w:rsidR="00E44A4B" w:rsidRDefault="00E44A4B" w:rsidP="001A78D7">
      <w:r w:rsidRPr="00C422C9">
        <w:rPr>
          <w:rStyle w:val="ad"/>
        </w:rPr>
        <w:t>Petzold A, Fraser CL, Abegg M, Alroughani R, Alshowaeir D, Alvarenga R, Andris C, Asgari N, Barnett Y, Battistella R, Behbehani R, Berger T, Bikbov MM, Biotti D, Biousse V, Boschi A, Brazdil M, Brezhnev A, Calabresi PA, Cordonnier M, Costello F, Cruz FM, Cunha LP, Daoudi S, Deschamps R, de Seze J, Diem R, Etemadifar M, Flores-Rivera J, Fonseca P, Frederiksen J, Frohman E, Frohman T, Tilikete CF, Fujihara K, Gálvez A, Gouider R, Gracia F, Grigoriadis N, Guajardo JM, Habek M, Hawlina M, Martínez-Lapiscina EH, Hooker J, Hor JY, Howlett W, Huang-Link Y, Idrissova Z, Illes Z, Jancic J, Jindahra P, Karussis D, Kerty E, Kim HJ, Lagrèze W, Leocani L, Levin N, Liskova P, Liu Y, Maiga Y, Marignier R, McGuigan C, Meira D, Merle H, Monteiro MLR, Moodley A, Moura F, Muñoz S, Mustafa S, Nakashima I, Noval S, Oehninger C, Ogun O, Omoti A, Pandit L, Paul F, Rebolleda G, Reddel S, Rejdak K, Rejdak R, Rodriguez-Morales AJ, Rougier MB, Sa MJ, Sanchez-Dalmau B, Saylor D, Shatriah I, Siva A, Stiebel-Kalish H, Szatmary G, Ta L, Tenembaum S, Tran H, Trufanov Y, van Pesch V, Wang AG, Wattjes MP, Willoughby E, Zakaria M, Zvornicanin J, Balcer L, Plant GT.</w:t>
      </w:r>
      <w:r>
        <w:t xml:space="preserve"> Diagnosis and classification of optic neuritis. Lancet. Neurology. 202212; 21(12):1120-1134.</w:t>
      </w:r>
    </w:p>
    <w:p w14:paraId="040A62A2" w14:textId="77777777" w:rsidR="00E44A4B" w:rsidRDefault="00E44A4B" w:rsidP="001A78D7"/>
    <w:p w14:paraId="1D769681" w14:textId="77777777" w:rsidR="00E44A4B" w:rsidRDefault="00E44A4B" w:rsidP="001A78D7">
      <w:r w:rsidRPr="00C422C9">
        <w:rPr>
          <w:rStyle w:val="ad"/>
        </w:rPr>
        <w:t>Kleiter I, Traboulsee A, Palace J, Yamamura T, Fujihara K, Saiz A, Javed A, Mayes D, von Büdingen HC, Klingelschmitt G, Stokmaier D, Bennett JL.</w:t>
      </w:r>
      <w:r>
        <w:t xml:space="preserve"> Long-term efficacy of satralizumab in AQP4-IgG-seropositive neuromyelitis optica spectrum disorder (NMOSD) from SAkuraSky and SAkuraStar. Neurology® Neuroimmunology &amp; Neuroinflammation. 202212; 10(1):e200071.</w:t>
      </w:r>
    </w:p>
    <w:p w14:paraId="6978886F" w14:textId="77777777" w:rsidR="00E44A4B" w:rsidRDefault="00E44A4B" w:rsidP="001A78D7"/>
    <w:p w14:paraId="501705A8" w14:textId="77777777" w:rsidR="00E44A4B" w:rsidRDefault="00E44A4B" w:rsidP="001A78D7">
      <w:r w:rsidRPr="00C422C9">
        <w:rPr>
          <w:rStyle w:val="ad"/>
        </w:rPr>
        <w:t>Joen MY, Seok JM, Fujihara K, Kim BJ.</w:t>
      </w:r>
      <w:r>
        <w:t xml:space="preserve"> Autoantibodies in central nervous system and neuromuscular </w:t>
      </w:r>
      <w:r>
        <w:lastRenderedPageBreak/>
        <w:t>autoimmune disorders A narrative review. Precision and Future Medicine. 202206; 6(2):105-116.</w:t>
      </w:r>
    </w:p>
    <w:p w14:paraId="1E40D720" w14:textId="77777777" w:rsidR="00E44A4B" w:rsidRDefault="00E44A4B" w:rsidP="001A78D7"/>
    <w:p w14:paraId="388998FA"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抗</w:t>
      </w:r>
      <w:r>
        <w:rPr>
          <w:rFonts w:hint="eastAsia"/>
        </w:rPr>
        <w:t>NMDA</w:t>
      </w:r>
      <w:r>
        <w:rPr>
          <w:rFonts w:hint="eastAsia"/>
        </w:rPr>
        <w:t>受容体脳炎</w:t>
      </w:r>
      <w:r>
        <w:rPr>
          <w:rFonts w:hint="eastAsia"/>
        </w:rPr>
        <w:t xml:space="preserve">. </w:t>
      </w:r>
      <w:r>
        <w:rPr>
          <w:rFonts w:hint="eastAsia"/>
        </w:rPr>
        <w:t>炎症と免疫</w:t>
      </w:r>
      <w:r>
        <w:rPr>
          <w:rFonts w:hint="eastAsia"/>
        </w:rPr>
        <w:t>. 202206; 30(4):349-353.</w:t>
      </w:r>
    </w:p>
    <w:p w14:paraId="11BE8B0F" w14:textId="77777777" w:rsidR="00E44A4B" w:rsidRDefault="00E44A4B" w:rsidP="001A78D7"/>
    <w:p w14:paraId="55E988ED"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【免疫性神経疾患（第</w:t>
      </w:r>
      <w:r>
        <w:rPr>
          <w:rFonts w:hint="eastAsia"/>
        </w:rPr>
        <w:t>2</w:t>
      </w:r>
      <w:r>
        <w:rPr>
          <w:rFonts w:hint="eastAsia"/>
        </w:rPr>
        <w:t>版）－基礎・臨床の最新知見－】内科疾患や腫瘍に伴う神経免疫疾患　傍腫瘍性神経症候群</w:t>
      </w:r>
      <w:r>
        <w:rPr>
          <w:rFonts w:hint="eastAsia"/>
        </w:rPr>
        <w:t xml:space="preserve">. </w:t>
      </w:r>
      <w:r>
        <w:rPr>
          <w:rFonts w:hint="eastAsia"/>
        </w:rPr>
        <w:t>日本臨床</w:t>
      </w:r>
      <w:r>
        <w:rPr>
          <w:rFonts w:hint="eastAsia"/>
        </w:rPr>
        <w:t>. 202205; 80(</w:t>
      </w:r>
      <w:r>
        <w:rPr>
          <w:rFonts w:hint="eastAsia"/>
        </w:rPr>
        <w:t>増刊</w:t>
      </w:r>
      <w:r>
        <w:rPr>
          <w:rFonts w:hint="eastAsia"/>
        </w:rPr>
        <w:t>5):513-519.</w:t>
      </w:r>
    </w:p>
    <w:p w14:paraId="7B36DB10" w14:textId="77777777" w:rsidR="00E44A4B" w:rsidRPr="00C422C9" w:rsidRDefault="00E44A4B" w:rsidP="001A78D7"/>
    <w:p w14:paraId="027EF565"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傍腫瘍性神経症候群における抗神経抗体と神経症候</w:t>
      </w:r>
      <w:r>
        <w:rPr>
          <w:rFonts w:hint="eastAsia"/>
        </w:rPr>
        <w:t xml:space="preserve">. </w:t>
      </w:r>
      <w:r>
        <w:rPr>
          <w:rFonts w:hint="eastAsia"/>
        </w:rPr>
        <w:t>脳神経内科</w:t>
      </w:r>
      <w:r>
        <w:rPr>
          <w:rFonts w:hint="eastAsia"/>
        </w:rPr>
        <w:t>. 202203; 96(3):262-267.</w:t>
      </w:r>
    </w:p>
    <w:p w14:paraId="5B98CB7A" w14:textId="77777777" w:rsidR="00E44A4B" w:rsidRDefault="00E44A4B" w:rsidP="001A78D7"/>
    <w:p w14:paraId="0FC2F279"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【治せる認知症・認知症様状態を見逃さないために】日常臨床で遭遇する治療可能な認知症・認知症様状態　自己免疫性脳炎</w:t>
      </w:r>
      <w:r>
        <w:rPr>
          <w:rFonts w:hint="eastAsia"/>
        </w:rPr>
        <w:t xml:space="preserve">. </w:t>
      </w:r>
      <w:r>
        <w:rPr>
          <w:rFonts w:hint="eastAsia"/>
        </w:rPr>
        <w:t xml:space="preserve">臨床と研究　</w:t>
      </w:r>
      <w:r>
        <w:rPr>
          <w:rFonts w:hint="eastAsia"/>
        </w:rPr>
        <w:t>. 202211; 99(11):27-31.</w:t>
      </w:r>
    </w:p>
    <w:p w14:paraId="44DCCCB2" w14:textId="77777777" w:rsidR="00E44A4B" w:rsidRDefault="00E44A4B" w:rsidP="009D2809"/>
    <w:p w14:paraId="65A5A01A" w14:textId="77777777" w:rsidR="00E44A4B" w:rsidRDefault="00E44A4B" w:rsidP="00792949">
      <w:pPr>
        <w:pStyle w:val="31"/>
      </w:pPr>
      <w:r>
        <w:rPr>
          <w:rFonts w:hint="eastAsia"/>
        </w:rPr>
        <w:t>〔その他〕</w:t>
      </w:r>
    </w:p>
    <w:p w14:paraId="1DFC04AD" w14:textId="77777777" w:rsidR="00E44A4B" w:rsidRDefault="00E44A4B" w:rsidP="009D2809"/>
    <w:p w14:paraId="684C24A8" w14:textId="77777777" w:rsidR="00E44A4B" w:rsidRPr="008C6369" w:rsidRDefault="00E44A4B" w:rsidP="009D2809">
      <w:r w:rsidRPr="00C422C9">
        <w:rPr>
          <w:rStyle w:val="ad"/>
          <w:rFonts w:hint="eastAsia"/>
        </w:rPr>
        <w:t>筒井幸</w:t>
      </w:r>
      <w:r w:rsidRPr="00C422C9">
        <w:rPr>
          <w:rStyle w:val="ad"/>
          <w:rFonts w:hint="eastAsia"/>
        </w:rPr>
        <w:t xml:space="preserve">, </w:t>
      </w:r>
      <w:r w:rsidRPr="00C422C9">
        <w:rPr>
          <w:rStyle w:val="ad"/>
          <w:rFonts w:hint="eastAsia"/>
        </w:rPr>
        <w:t>神林崇</w:t>
      </w:r>
      <w:r w:rsidRPr="00C422C9">
        <w:rPr>
          <w:rStyle w:val="ad"/>
          <w:rFonts w:hint="eastAsia"/>
        </w:rPr>
        <w:t xml:space="preserve">, </w:t>
      </w:r>
      <w:r w:rsidRPr="00C422C9">
        <w:rPr>
          <w:rStyle w:val="ad"/>
          <w:rFonts w:hint="eastAsia"/>
        </w:rPr>
        <w:t>加藤倫紀</w:t>
      </w:r>
      <w:r w:rsidRPr="00C422C9">
        <w:rPr>
          <w:rStyle w:val="ad"/>
          <w:rFonts w:hint="eastAsia"/>
        </w:rPr>
        <w:t xml:space="preserve">, </w:t>
      </w:r>
      <w:r w:rsidRPr="00C422C9">
        <w:rPr>
          <w:rStyle w:val="ad"/>
          <w:rFonts w:hint="eastAsia"/>
        </w:rPr>
        <w:t>嵯峨佑史</w:t>
      </w:r>
      <w:r w:rsidRPr="00C422C9">
        <w:rPr>
          <w:rStyle w:val="ad"/>
          <w:rFonts w:hint="eastAsia"/>
        </w:rPr>
        <w:t xml:space="preserve">, </w:t>
      </w:r>
      <w:r w:rsidRPr="00C422C9">
        <w:rPr>
          <w:rStyle w:val="ad"/>
          <w:rFonts w:hint="eastAsia"/>
        </w:rPr>
        <w:t>三島和夫</w:t>
      </w:r>
      <w:r w:rsidRPr="00C422C9">
        <w:rPr>
          <w:rStyle w:val="ad"/>
          <w:rFonts w:hint="eastAsia"/>
        </w:rPr>
        <w:t xml:space="preserve">, </w:t>
      </w:r>
      <w:r w:rsidRPr="00C422C9">
        <w:rPr>
          <w:rStyle w:val="ad"/>
          <w:rFonts w:hint="eastAsia"/>
        </w:rPr>
        <w:t>清水徹男</w:t>
      </w:r>
      <w:r w:rsidRPr="00C422C9">
        <w:rPr>
          <w:rStyle w:val="ad"/>
          <w:rFonts w:hint="eastAsia"/>
        </w:rPr>
        <w:t xml:space="preserve">, </w:t>
      </w:r>
      <w:r w:rsidRPr="00C422C9">
        <w:rPr>
          <w:rStyle w:val="ad"/>
          <w:rFonts w:hint="eastAsia"/>
        </w:rPr>
        <w:t>加藤征夫</w:t>
      </w:r>
      <w:r w:rsidRPr="00C422C9">
        <w:rPr>
          <w:rStyle w:val="ad"/>
          <w:rFonts w:hint="eastAsia"/>
        </w:rPr>
        <w:t xml:space="preserve">, </w:t>
      </w:r>
      <w:r w:rsidRPr="00C422C9">
        <w:rPr>
          <w:rStyle w:val="ad"/>
          <w:rFonts w:hint="eastAsia"/>
        </w:rPr>
        <w:t>田中惠子</w:t>
      </w:r>
      <w:r w:rsidRPr="00C422C9">
        <w:rPr>
          <w:rStyle w:val="ad"/>
          <w:rFonts w:hint="eastAsia"/>
        </w:rPr>
        <w:t>.</w:t>
      </w:r>
      <w:r>
        <w:rPr>
          <w:rFonts w:hint="eastAsia"/>
        </w:rPr>
        <w:t xml:space="preserve"> </w:t>
      </w:r>
      <w:r>
        <w:rPr>
          <w:rFonts w:hint="eastAsia"/>
        </w:rPr>
        <w:t>抗体介在性自己免疫性脳炎と精神医学</w:t>
      </w:r>
      <w:r>
        <w:rPr>
          <w:rFonts w:hint="eastAsia"/>
        </w:rPr>
        <w:t xml:space="preserve"> </w:t>
      </w:r>
      <w:r>
        <w:rPr>
          <w:rFonts w:hint="eastAsia"/>
        </w:rPr>
        <w:t>抗体介在性自己免疫性脳炎と精神症状</w:t>
      </w:r>
      <w:r>
        <w:rPr>
          <w:rFonts w:hint="eastAsia"/>
        </w:rPr>
        <w:t xml:space="preserve">. </w:t>
      </w:r>
      <w:r>
        <w:rPr>
          <w:rFonts w:hint="eastAsia"/>
        </w:rPr>
        <w:t>精神神経学雑誌</w:t>
      </w:r>
      <w:r>
        <w:rPr>
          <w:rFonts w:hint="eastAsia"/>
        </w:rPr>
        <w:t>. 202204; 124(4</w:t>
      </w:r>
      <w:r>
        <w:rPr>
          <w:rFonts w:hint="eastAsia"/>
        </w:rPr>
        <w:t>付録</w:t>
      </w:r>
      <w:r>
        <w:rPr>
          <w:rFonts w:hint="eastAsia"/>
        </w:rPr>
        <w:t>):S-448.</w:t>
      </w:r>
    </w:p>
    <w:p w14:paraId="4C2729A1" w14:textId="77777777" w:rsidR="00E44A4B" w:rsidRDefault="00E44A4B" w:rsidP="009D2809"/>
    <w:p w14:paraId="1574F536" w14:textId="77777777" w:rsidR="00E44A4B" w:rsidRPr="003F6F94" w:rsidRDefault="00E44A4B" w:rsidP="002F5CEF">
      <w:pPr>
        <w:pStyle w:val="21"/>
      </w:pPr>
      <w:r>
        <w:rPr>
          <w:rFonts w:hint="eastAsia"/>
        </w:rPr>
        <w:t>書籍等出版物</w:t>
      </w:r>
    </w:p>
    <w:p w14:paraId="42EFC56D" w14:textId="77777777" w:rsidR="00E44A4B" w:rsidRDefault="00E44A4B" w:rsidP="009D2809"/>
    <w:p w14:paraId="0375B1E8" w14:textId="77777777" w:rsidR="00E44A4B" w:rsidRPr="00C422C9" w:rsidRDefault="00E44A4B" w:rsidP="001A78D7">
      <w:r w:rsidRPr="00C422C9">
        <w:rPr>
          <w:rStyle w:val="ad"/>
          <w:rFonts w:hint="eastAsia"/>
        </w:rPr>
        <w:t>田中惠子</w:t>
      </w:r>
      <w:r w:rsidRPr="00C422C9">
        <w:rPr>
          <w:rStyle w:val="ad"/>
          <w:rFonts w:hint="eastAsia"/>
        </w:rPr>
        <w:t>.</w:t>
      </w:r>
      <w:r w:rsidRPr="00C422C9">
        <w:rPr>
          <w:rFonts w:hint="eastAsia"/>
        </w:rPr>
        <w:t xml:space="preserve"> </w:t>
      </w:r>
      <w:r w:rsidRPr="00C422C9">
        <w:rPr>
          <w:rFonts w:hint="eastAsia"/>
        </w:rPr>
        <w:t>第</w:t>
      </w:r>
      <w:r w:rsidRPr="00C422C9">
        <w:rPr>
          <w:rFonts w:hint="eastAsia"/>
        </w:rPr>
        <w:t>20</w:t>
      </w:r>
      <w:r w:rsidRPr="00C422C9">
        <w:rPr>
          <w:rFonts w:hint="eastAsia"/>
        </w:rPr>
        <w:t>章　悪性腫瘍に伴うニューロパチー</w:t>
      </w:r>
      <w:r w:rsidRPr="00C422C9">
        <w:rPr>
          <w:rFonts w:hint="eastAsia"/>
        </w:rPr>
        <w:t xml:space="preserve">. In: </w:t>
      </w:r>
      <w:r w:rsidRPr="00C422C9">
        <w:rPr>
          <w:rFonts w:hint="eastAsia"/>
        </w:rPr>
        <w:t>神田隆</w:t>
      </w:r>
      <w:r w:rsidRPr="00C422C9">
        <w:rPr>
          <w:rFonts w:hint="eastAsia"/>
        </w:rPr>
        <w:t xml:space="preserve">. </w:t>
      </w:r>
      <w:r w:rsidRPr="00C422C9">
        <w:rPr>
          <w:rFonts w:hint="eastAsia"/>
        </w:rPr>
        <w:t>末梢神経障害</w:t>
      </w:r>
      <w:r>
        <w:rPr>
          <w:rFonts w:hint="eastAsia"/>
        </w:rPr>
        <w:t>：</w:t>
      </w:r>
      <w:r w:rsidRPr="00C422C9">
        <w:rPr>
          <w:rFonts w:hint="eastAsia"/>
        </w:rPr>
        <w:t>解剖生理から診断，治療，リハビリテーションまで</w:t>
      </w:r>
      <w:r w:rsidRPr="00C422C9">
        <w:rPr>
          <w:rFonts w:hint="eastAsia"/>
        </w:rPr>
        <w:t xml:space="preserve">. </w:t>
      </w:r>
      <w:r w:rsidRPr="00C422C9">
        <w:rPr>
          <w:rFonts w:hint="eastAsia"/>
        </w:rPr>
        <w:t>東京</w:t>
      </w:r>
      <w:r w:rsidRPr="00C422C9">
        <w:rPr>
          <w:rFonts w:hint="eastAsia"/>
        </w:rPr>
        <w:t xml:space="preserve">: </w:t>
      </w:r>
      <w:r w:rsidRPr="00C422C9">
        <w:rPr>
          <w:rFonts w:hint="eastAsia"/>
        </w:rPr>
        <w:t>医学書院</w:t>
      </w:r>
      <w:r w:rsidRPr="00C422C9">
        <w:rPr>
          <w:rFonts w:hint="eastAsia"/>
        </w:rPr>
        <w:t>; 202210. p.</w:t>
      </w:r>
      <w:r>
        <w:rPr>
          <w:rFonts w:hint="eastAsia"/>
        </w:rPr>
        <w:t>340-349</w:t>
      </w:r>
      <w:r w:rsidRPr="00C422C9">
        <w:rPr>
          <w:rFonts w:hint="eastAsia"/>
        </w:rPr>
        <w:t>.</w:t>
      </w:r>
    </w:p>
    <w:p w14:paraId="5536B373" w14:textId="77777777" w:rsidR="00E44A4B" w:rsidRPr="008C6369" w:rsidRDefault="00E44A4B" w:rsidP="009D2809"/>
    <w:p w14:paraId="2E8F1606" w14:textId="77777777" w:rsidR="00E44A4B" w:rsidRPr="004D56E5" w:rsidRDefault="00E44A4B" w:rsidP="002F5CEF">
      <w:pPr>
        <w:pStyle w:val="21"/>
      </w:pPr>
      <w:r w:rsidRPr="004D56E5">
        <w:rPr>
          <w:rFonts w:hint="eastAsia"/>
        </w:rPr>
        <w:t>研究発表等</w:t>
      </w:r>
      <w:r>
        <w:rPr>
          <w:rFonts w:hint="eastAsia"/>
        </w:rPr>
        <w:t>（講演・口頭発表等）</w:t>
      </w:r>
    </w:p>
    <w:p w14:paraId="424CB673" w14:textId="77777777" w:rsidR="00E44A4B" w:rsidRPr="00575FFA" w:rsidRDefault="00E44A4B" w:rsidP="005F3776"/>
    <w:p w14:paraId="1400448E" w14:textId="77777777" w:rsidR="00E44A4B" w:rsidRDefault="00E44A4B" w:rsidP="00792949">
      <w:pPr>
        <w:pStyle w:val="31"/>
      </w:pPr>
      <w:r>
        <w:rPr>
          <w:rFonts w:hint="eastAsia"/>
        </w:rPr>
        <w:t>〔研究発表〕</w:t>
      </w:r>
    </w:p>
    <w:p w14:paraId="6952A8D7" w14:textId="77777777" w:rsidR="00E44A4B" w:rsidRDefault="00E44A4B" w:rsidP="009D2809"/>
    <w:p w14:paraId="23243538" w14:textId="77777777" w:rsidR="00E44A4B" w:rsidRDefault="00E44A4B" w:rsidP="001A78D7">
      <w:r w:rsidRPr="00C422C9">
        <w:rPr>
          <w:rStyle w:val="ad"/>
          <w:rFonts w:hint="eastAsia"/>
        </w:rPr>
        <w:t>田中惠子</w:t>
      </w:r>
      <w:r w:rsidRPr="00C422C9">
        <w:rPr>
          <w:rStyle w:val="ad"/>
        </w:rPr>
        <w:t>.</w:t>
      </w:r>
      <w:r>
        <w:t xml:space="preserve"> </w:t>
      </w:r>
      <w:r>
        <w:rPr>
          <w:rFonts w:hint="eastAsia"/>
        </w:rPr>
        <w:t>アイザックス症候群・スティッフパーソン症候群：疫学調査</w:t>
      </w:r>
      <w:r>
        <w:t xml:space="preserve">. </w:t>
      </w:r>
      <w:r>
        <w:rPr>
          <w:rFonts w:hint="eastAsia"/>
        </w:rPr>
        <w:t>神経免疫班　班会議</w:t>
      </w:r>
      <w:r>
        <w:t xml:space="preserve">; 20220113-14; </w:t>
      </w:r>
      <w:r>
        <w:rPr>
          <w:rFonts w:hint="eastAsia"/>
        </w:rPr>
        <w:t>東京</w:t>
      </w:r>
      <w:r>
        <w:t>.</w:t>
      </w:r>
    </w:p>
    <w:p w14:paraId="3F1A7B83" w14:textId="77777777" w:rsidR="00E44A4B" w:rsidRDefault="00E44A4B" w:rsidP="001A78D7"/>
    <w:p w14:paraId="76012614"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広がり続ける自己免疫性脳炎スペクトラム</w:t>
      </w:r>
      <w:r>
        <w:rPr>
          <w:rFonts w:hint="eastAsia"/>
        </w:rPr>
        <w:t xml:space="preserve">. </w:t>
      </w:r>
      <w:r>
        <w:rPr>
          <w:rFonts w:hint="eastAsia"/>
        </w:rPr>
        <w:t>大日本住友製薬セミナー</w:t>
      </w:r>
      <w:r>
        <w:rPr>
          <w:rFonts w:hint="eastAsia"/>
        </w:rPr>
        <w:t>in</w:t>
      </w:r>
      <w:r>
        <w:rPr>
          <w:rFonts w:hint="eastAsia"/>
        </w:rPr>
        <w:t>秋田</w:t>
      </w:r>
      <w:r>
        <w:rPr>
          <w:rFonts w:hint="eastAsia"/>
        </w:rPr>
        <w:t xml:space="preserve">; 20220218; </w:t>
      </w:r>
      <w:r>
        <w:rPr>
          <w:rFonts w:hint="eastAsia"/>
        </w:rPr>
        <w:t>秋田</w:t>
      </w:r>
      <w:r>
        <w:rPr>
          <w:rFonts w:hint="eastAsia"/>
        </w:rPr>
        <w:t>.</w:t>
      </w:r>
    </w:p>
    <w:p w14:paraId="251ED723" w14:textId="77777777" w:rsidR="00E44A4B" w:rsidRDefault="00E44A4B" w:rsidP="001A78D7"/>
    <w:p w14:paraId="2B301596" w14:textId="77777777" w:rsidR="00E44A4B" w:rsidRDefault="00E44A4B" w:rsidP="001A78D7">
      <w:r w:rsidRPr="00C422C9">
        <w:rPr>
          <w:rStyle w:val="ad"/>
          <w:rFonts w:hint="eastAsia"/>
        </w:rPr>
        <w:t>田中惠子</w:t>
      </w:r>
      <w:r w:rsidRPr="00C422C9">
        <w:rPr>
          <w:rStyle w:val="ad"/>
        </w:rPr>
        <w:t>.</w:t>
      </w:r>
      <w:r>
        <w:t xml:space="preserve"> </w:t>
      </w:r>
      <w:r>
        <w:rPr>
          <w:rFonts w:hint="eastAsia"/>
        </w:rPr>
        <w:t>自己免疫性脳炎・脳症の広がりとその背景要因に関する考察</w:t>
      </w:r>
      <w:r>
        <w:t xml:space="preserve">. </w:t>
      </w:r>
      <w:r>
        <w:rPr>
          <w:rFonts w:hint="eastAsia"/>
        </w:rPr>
        <w:t>第</w:t>
      </w:r>
      <w:r>
        <w:t>118</w:t>
      </w:r>
      <w:r>
        <w:rPr>
          <w:rFonts w:hint="eastAsia"/>
        </w:rPr>
        <w:t>回日本精神神経学会学術総会</w:t>
      </w:r>
      <w:r>
        <w:t xml:space="preserve">; 20220616-18; </w:t>
      </w:r>
      <w:r>
        <w:rPr>
          <w:rFonts w:hint="eastAsia"/>
        </w:rPr>
        <w:t>福岡</w:t>
      </w:r>
      <w:r>
        <w:t>/Web.</w:t>
      </w:r>
    </w:p>
    <w:p w14:paraId="6EB8D3FC" w14:textId="77777777" w:rsidR="00E44A4B" w:rsidRDefault="00E44A4B" w:rsidP="001A78D7"/>
    <w:p w14:paraId="43A9691A"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辺縁系脳炎と自己抗体</w:t>
      </w:r>
      <w:r>
        <w:rPr>
          <w:rFonts w:hint="eastAsia"/>
        </w:rPr>
        <w:t xml:space="preserve">. </w:t>
      </w:r>
      <w:r>
        <w:rPr>
          <w:rFonts w:hint="eastAsia"/>
        </w:rPr>
        <w:t>金沢医大神経内科医局セミナー</w:t>
      </w:r>
      <w:r>
        <w:rPr>
          <w:rFonts w:hint="eastAsia"/>
        </w:rPr>
        <w:t xml:space="preserve">; 20220701; </w:t>
      </w:r>
      <w:r>
        <w:rPr>
          <w:rFonts w:hint="eastAsia"/>
        </w:rPr>
        <w:t>金沢</w:t>
      </w:r>
      <w:r>
        <w:rPr>
          <w:rFonts w:hint="eastAsia"/>
        </w:rPr>
        <w:t>.</w:t>
      </w:r>
    </w:p>
    <w:p w14:paraId="5531DC57" w14:textId="77777777" w:rsidR="00E44A4B" w:rsidRDefault="00E44A4B" w:rsidP="001A78D7"/>
    <w:p w14:paraId="74DEE3E6"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自己抗体が介在する中枢神経自己免疫疾患－抗体の標的と運動異常症－</w:t>
      </w:r>
      <w:r>
        <w:rPr>
          <w:rFonts w:hint="eastAsia"/>
        </w:rPr>
        <w:t xml:space="preserve">. </w:t>
      </w:r>
      <w:r>
        <w:rPr>
          <w:rFonts w:hint="eastAsia"/>
        </w:rPr>
        <w:t>第</w:t>
      </w:r>
      <w:r>
        <w:rPr>
          <w:rFonts w:hint="eastAsia"/>
        </w:rPr>
        <w:t>16</w:t>
      </w:r>
      <w:r>
        <w:rPr>
          <w:rFonts w:hint="eastAsia"/>
        </w:rPr>
        <w:t>回パーキンソン病・運動障害疾患コングレス</w:t>
      </w:r>
      <w:r>
        <w:rPr>
          <w:rFonts w:hint="eastAsia"/>
        </w:rPr>
        <w:t xml:space="preserve">; 20220721-23; </w:t>
      </w:r>
      <w:r>
        <w:rPr>
          <w:rFonts w:hint="eastAsia"/>
        </w:rPr>
        <w:t>東京</w:t>
      </w:r>
      <w:r>
        <w:rPr>
          <w:rFonts w:hint="eastAsia"/>
        </w:rPr>
        <w:t>/Web.</w:t>
      </w:r>
    </w:p>
    <w:p w14:paraId="25D9D6C8" w14:textId="77777777" w:rsidR="00E44A4B" w:rsidRDefault="00E44A4B" w:rsidP="001A78D7"/>
    <w:p w14:paraId="3111839C" w14:textId="77777777" w:rsidR="00E44A4B" w:rsidRPr="00281BAE" w:rsidRDefault="00E44A4B" w:rsidP="001A78D7">
      <w:pPr>
        <w:rPr>
          <w:rFonts w:asciiTheme="majorEastAsia" w:eastAsiaTheme="majorEastAsia" w:hAnsiTheme="majorEastAsia"/>
          <w:color w:val="0070C0"/>
        </w:rPr>
      </w:pPr>
      <w:r w:rsidRPr="00C422C9">
        <w:rPr>
          <w:rStyle w:val="ad"/>
          <w:rFonts w:hint="eastAsia"/>
        </w:rPr>
        <w:t>田中惠子</w:t>
      </w:r>
      <w:r w:rsidRPr="00C422C9">
        <w:rPr>
          <w:rStyle w:val="ad"/>
          <w:rFonts w:hint="eastAsia"/>
        </w:rPr>
        <w:t>.</w:t>
      </w:r>
      <w:r>
        <w:rPr>
          <w:rFonts w:hint="eastAsia"/>
        </w:rPr>
        <w:t xml:space="preserve"> </w:t>
      </w:r>
      <w:r>
        <w:rPr>
          <w:rFonts w:hint="eastAsia"/>
        </w:rPr>
        <w:t>自己免疫性脳炎と認知症</w:t>
      </w:r>
      <w:r>
        <w:rPr>
          <w:rFonts w:hint="eastAsia"/>
        </w:rPr>
        <w:t xml:space="preserve">. </w:t>
      </w:r>
      <w:r>
        <w:rPr>
          <w:rFonts w:hint="eastAsia"/>
        </w:rPr>
        <w:t>ハッピーフェースセミナー茨城</w:t>
      </w:r>
      <w:r>
        <w:rPr>
          <w:rFonts w:hint="eastAsia"/>
        </w:rPr>
        <w:t xml:space="preserve">2022; 20220805; </w:t>
      </w:r>
      <w:r>
        <w:rPr>
          <w:rFonts w:hint="eastAsia"/>
        </w:rPr>
        <w:t>つくば</w:t>
      </w:r>
      <w:r>
        <w:rPr>
          <w:rFonts w:hint="eastAsia"/>
        </w:rPr>
        <w:t>/</w:t>
      </w:r>
      <w:r>
        <w:t>Web.</w:t>
      </w:r>
    </w:p>
    <w:p w14:paraId="07F2C00E" w14:textId="77777777" w:rsidR="00E44A4B" w:rsidRPr="00F96929" w:rsidRDefault="00E44A4B" w:rsidP="001A78D7"/>
    <w:p w14:paraId="06BE9E66"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自己免疫性脳炎における発作性症状</w:t>
      </w:r>
      <w:r>
        <w:rPr>
          <w:rFonts w:hint="eastAsia"/>
        </w:rPr>
        <w:t xml:space="preserve">. </w:t>
      </w:r>
      <w:r>
        <w:rPr>
          <w:rFonts w:hint="eastAsia"/>
        </w:rPr>
        <w:t>第</w:t>
      </w:r>
      <w:r>
        <w:rPr>
          <w:rFonts w:hint="eastAsia"/>
        </w:rPr>
        <w:t>15</w:t>
      </w:r>
      <w:r>
        <w:rPr>
          <w:rFonts w:hint="eastAsia"/>
        </w:rPr>
        <w:t>回アルツハイマー病とてんかんを考える会</w:t>
      </w:r>
      <w:r>
        <w:rPr>
          <w:rFonts w:hint="eastAsia"/>
        </w:rPr>
        <w:t xml:space="preserve">; 20220912; </w:t>
      </w:r>
      <w:r>
        <w:rPr>
          <w:rFonts w:hint="eastAsia"/>
        </w:rPr>
        <w:t>京</w:t>
      </w:r>
      <w:r>
        <w:rPr>
          <w:rFonts w:hint="eastAsia"/>
        </w:rPr>
        <w:lastRenderedPageBreak/>
        <w:t>都</w:t>
      </w:r>
      <w:r>
        <w:rPr>
          <w:rFonts w:hint="eastAsia"/>
        </w:rPr>
        <w:t>.</w:t>
      </w:r>
    </w:p>
    <w:p w14:paraId="59CF6334" w14:textId="77777777" w:rsidR="00E44A4B" w:rsidRDefault="00E44A4B" w:rsidP="001A78D7"/>
    <w:p w14:paraId="041DABEB"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 xml:space="preserve">自己免疫性脳炎と自己抗体　</w:t>
      </w:r>
      <w:r>
        <w:rPr>
          <w:rFonts w:hint="eastAsia"/>
        </w:rPr>
        <w:t>Up-to-date</w:t>
      </w:r>
      <w:r>
        <w:rPr>
          <w:rFonts w:hint="eastAsia"/>
        </w:rPr>
        <w:t>（イブニングセミナー）</w:t>
      </w:r>
      <w:r>
        <w:rPr>
          <w:rFonts w:hint="eastAsia"/>
        </w:rPr>
        <w:t xml:space="preserve">. </w:t>
      </w:r>
      <w:r>
        <w:rPr>
          <w:rFonts w:hint="eastAsia"/>
        </w:rPr>
        <w:t>第</w:t>
      </w:r>
      <w:r>
        <w:rPr>
          <w:rFonts w:hint="eastAsia"/>
        </w:rPr>
        <w:t>34</w:t>
      </w:r>
      <w:r>
        <w:rPr>
          <w:rFonts w:hint="eastAsia"/>
        </w:rPr>
        <w:t>回日本神経免疫学会学術集会</w:t>
      </w:r>
      <w:r>
        <w:rPr>
          <w:rFonts w:hint="eastAsia"/>
        </w:rPr>
        <w:t xml:space="preserve">; 20221020-21; </w:t>
      </w:r>
      <w:r>
        <w:rPr>
          <w:rFonts w:hint="eastAsia"/>
        </w:rPr>
        <w:t>長崎</w:t>
      </w:r>
      <w:r>
        <w:rPr>
          <w:rFonts w:hint="eastAsia"/>
        </w:rPr>
        <w:t>.</w:t>
      </w:r>
    </w:p>
    <w:p w14:paraId="01590AAD" w14:textId="77777777" w:rsidR="00E44A4B" w:rsidRDefault="00E44A4B" w:rsidP="001A78D7"/>
    <w:p w14:paraId="4FFB3A15"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抗</w:t>
      </w:r>
      <w:r>
        <w:rPr>
          <w:rFonts w:hint="eastAsia"/>
        </w:rPr>
        <w:t>MOG</w:t>
      </w:r>
      <w:r>
        <w:rPr>
          <w:rFonts w:hint="eastAsia"/>
        </w:rPr>
        <w:t>抗体陽性疾患の臨床スペクトラム（モーニングセミナー）</w:t>
      </w:r>
      <w:r>
        <w:rPr>
          <w:rFonts w:hint="eastAsia"/>
        </w:rPr>
        <w:t xml:space="preserve">. </w:t>
      </w:r>
      <w:r>
        <w:rPr>
          <w:rFonts w:hint="eastAsia"/>
        </w:rPr>
        <w:t>第</w:t>
      </w:r>
      <w:r>
        <w:rPr>
          <w:rFonts w:hint="eastAsia"/>
        </w:rPr>
        <w:t>40</w:t>
      </w:r>
      <w:r>
        <w:rPr>
          <w:rFonts w:hint="eastAsia"/>
        </w:rPr>
        <w:t>回日本神経治療学会学術集会</w:t>
      </w:r>
      <w:r>
        <w:rPr>
          <w:rFonts w:hint="eastAsia"/>
        </w:rPr>
        <w:t xml:space="preserve">; 20221102-04; </w:t>
      </w:r>
      <w:r>
        <w:rPr>
          <w:rFonts w:hint="eastAsia"/>
        </w:rPr>
        <w:t>郡山</w:t>
      </w:r>
      <w:r>
        <w:rPr>
          <w:rFonts w:hint="eastAsia"/>
        </w:rPr>
        <w:t>.</w:t>
      </w:r>
    </w:p>
    <w:p w14:paraId="73F00A0C" w14:textId="77777777" w:rsidR="00E44A4B" w:rsidRDefault="00E44A4B" w:rsidP="001A78D7"/>
    <w:p w14:paraId="5ABE7288"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自己免疫性中枢神経炎症性疾患　自己抗体が関連する疾患群（マラソンレクチャー）</w:t>
      </w:r>
      <w:r>
        <w:rPr>
          <w:rFonts w:hint="eastAsia"/>
        </w:rPr>
        <w:t xml:space="preserve">. </w:t>
      </w:r>
      <w:r>
        <w:rPr>
          <w:rFonts w:hint="eastAsia"/>
        </w:rPr>
        <w:t>第</w:t>
      </w:r>
      <w:r>
        <w:rPr>
          <w:rFonts w:hint="eastAsia"/>
        </w:rPr>
        <w:t>40</w:t>
      </w:r>
      <w:r>
        <w:rPr>
          <w:rFonts w:hint="eastAsia"/>
        </w:rPr>
        <w:t>回日本神経治療学会学術集会</w:t>
      </w:r>
      <w:r>
        <w:rPr>
          <w:rFonts w:hint="eastAsia"/>
        </w:rPr>
        <w:t xml:space="preserve">; 20221102-04; </w:t>
      </w:r>
      <w:r>
        <w:rPr>
          <w:rFonts w:hint="eastAsia"/>
        </w:rPr>
        <w:t>郡山</w:t>
      </w:r>
      <w:r>
        <w:rPr>
          <w:rFonts w:hint="eastAsia"/>
        </w:rPr>
        <w:t>.</w:t>
      </w:r>
    </w:p>
    <w:p w14:paraId="573CB521" w14:textId="77777777" w:rsidR="00E44A4B" w:rsidRDefault="00E44A4B" w:rsidP="001A78D7"/>
    <w:p w14:paraId="4EFD9824"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 xml:space="preserve">傍腫瘍性神経症候群　</w:t>
      </w:r>
      <w:r>
        <w:rPr>
          <w:rFonts w:hint="eastAsia"/>
        </w:rPr>
        <w:t>Up-to-date</w:t>
      </w:r>
      <w:r>
        <w:rPr>
          <w:rFonts w:hint="eastAsia"/>
        </w:rPr>
        <w:t>（シンポジウム）</w:t>
      </w:r>
      <w:r>
        <w:rPr>
          <w:rFonts w:hint="eastAsia"/>
        </w:rPr>
        <w:t xml:space="preserve">. </w:t>
      </w:r>
      <w:r>
        <w:rPr>
          <w:rFonts w:hint="eastAsia"/>
        </w:rPr>
        <w:t>第</w:t>
      </w:r>
      <w:r>
        <w:rPr>
          <w:rFonts w:hint="eastAsia"/>
        </w:rPr>
        <w:t>40</w:t>
      </w:r>
      <w:r>
        <w:rPr>
          <w:rFonts w:hint="eastAsia"/>
        </w:rPr>
        <w:t>回日本神経治療学会学術集会</w:t>
      </w:r>
      <w:r>
        <w:rPr>
          <w:rFonts w:hint="eastAsia"/>
        </w:rPr>
        <w:t xml:space="preserve">; 20221102-04; </w:t>
      </w:r>
      <w:r>
        <w:rPr>
          <w:rFonts w:hint="eastAsia"/>
        </w:rPr>
        <w:t>郡山</w:t>
      </w:r>
      <w:r>
        <w:rPr>
          <w:rFonts w:hint="eastAsia"/>
        </w:rPr>
        <w:t>.</w:t>
      </w:r>
    </w:p>
    <w:p w14:paraId="71C27F28" w14:textId="77777777" w:rsidR="00E44A4B" w:rsidRDefault="00E44A4B" w:rsidP="001A78D7"/>
    <w:p w14:paraId="4D9518D1" w14:textId="77777777" w:rsidR="00E44A4B" w:rsidRDefault="00E44A4B" w:rsidP="001A78D7">
      <w:r w:rsidRPr="00C422C9">
        <w:rPr>
          <w:rStyle w:val="ad"/>
          <w:rFonts w:hint="eastAsia"/>
        </w:rPr>
        <w:t>田中惠子</w:t>
      </w:r>
      <w:r w:rsidRPr="00C422C9">
        <w:rPr>
          <w:rStyle w:val="ad"/>
          <w:rFonts w:hint="eastAsia"/>
        </w:rPr>
        <w:t>.</w:t>
      </w:r>
      <w:r>
        <w:rPr>
          <w:rFonts w:hint="eastAsia"/>
        </w:rPr>
        <w:t xml:space="preserve"> </w:t>
      </w:r>
      <w:r>
        <w:rPr>
          <w:rFonts w:hint="eastAsia"/>
        </w:rPr>
        <w:t>見逃されやすい自己免疫性脳炎</w:t>
      </w:r>
      <w:r>
        <w:rPr>
          <w:rFonts w:hint="eastAsia"/>
        </w:rPr>
        <w:t xml:space="preserve">. </w:t>
      </w:r>
      <w:r>
        <w:rPr>
          <w:rFonts w:hint="eastAsia"/>
        </w:rPr>
        <w:t>西北五地区精神科医会</w:t>
      </w:r>
      <w:r>
        <w:rPr>
          <w:rFonts w:hint="eastAsia"/>
        </w:rPr>
        <w:t xml:space="preserve">; 20221130; </w:t>
      </w:r>
      <w:r>
        <w:rPr>
          <w:rFonts w:hint="eastAsia"/>
        </w:rPr>
        <w:t>青森</w:t>
      </w:r>
      <w:r>
        <w:rPr>
          <w:rFonts w:hint="eastAsia"/>
        </w:rPr>
        <w:t>.</w:t>
      </w:r>
    </w:p>
    <w:p w14:paraId="6BE5EA5B" w14:textId="77777777" w:rsidR="00E44A4B" w:rsidRDefault="00E44A4B" w:rsidP="009D2809"/>
    <w:p w14:paraId="6E5C9C7E" w14:textId="77777777" w:rsidR="00E44A4B" w:rsidRDefault="00E44A4B" w:rsidP="00A4640E">
      <w:pPr>
        <w:pStyle w:val="31"/>
      </w:pPr>
      <w:r>
        <w:rPr>
          <w:rFonts w:hint="eastAsia"/>
        </w:rPr>
        <w:t>〔招待講演〕</w:t>
      </w:r>
    </w:p>
    <w:p w14:paraId="71EC7C4A" w14:textId="77777777" w:rsidR="00E44A4B" w:rsidRDefault="00E44A4B" w:rsidP="009D2809"/>
    <w:p w14:paraId="18692017" w14:textId="77777777" w:rsidR="00E44A4B" w:rsidRDefault="00E44A4B" w:rsidP="001A78D7">
      <w:r w:rsidRPr="00AF0833">
        <w:rPr>
          <w:rStyle w:val="ad"/>
        </w:rPr>
        <w:t>Fujihara K.</w:t>
      </w:r>
      <w:r>
        <w:t xml:space="preserve"> Case 1: A 44yo man who had aphasia 5 years after brainstem encephalitis, Case 2: A 28yo woman who had weakness and hearing impairment. 3rd Annual Congress of Sri Lankan Committee for Treatment and Research in Multiple Sclerosis (SLCTRIMS); 20220129; Colombo, Sri Lanka</w:t>
      </w:r>
      <w:r>
        <w:rPr>
          <w:rFonts w:hint="eastAsia"/>
        </w:rPr>
        <w:t>/</w:t>
      </w:r>
      <w:r>
        <w:t>Web.</w:t>
      </w:r>
    </w:p>
    <w:p w14:paraId="1400D9EA" w14:textId="77777777" w:rsidR="00E44A4B" w:rsidRDefault="00E44A4B" w:rsidP="001A78D7"/>
    <w:p w14:paraId="7FB4AB63" w14:textId="77777777" w:rsidR="00E44A4B" w:rsidRDefault="00E44A4B" w:rsidP="001A78D7">
      <w:r w:rsidRPr="00AF0833">
        <w:rPr>
          <w:rStyle w:val="ad"/>
        </w:rPr>
        <w:t>Fujihara K.</w:t>
      </w:r>
      <w:r>
        <w:t xml:space="preserve"> CNS Demyelination: recent advances and challenges, Therapeutic advances in NMOSD. 3rd Annual Congress of Sri Lankan Committee for Treatment and Research in Multiple Sclerosis (SLCTRIMS); 20220129; Colombo, Sri Lanka/Web.</w:t>
      </w:r>
    </w:p>
    <w:p w14:paraId="511FFCCF" w14:textId="77777777" w:rsidR="00E44A4B" w:rsidRDefault="00E44A4B" w:rsidP="001A78D7"/>
    <w:p w14:paraId="5332772D" w14:textId="77777777" w:rsidR="00E44A4B" w:rsidRDefault="00E44A4B" w:rsidP="001A78D7">
      <w:r w:rsidRPr="00AF0833">
        <w:rPr>
          <w:rStyle w:val="ad"/>
          <w:rFonts w:hint="eastAsia"/>
        </w:rPr>
        <w:t>Fujihara K.</w:t>
      </w:r>
      <w:r>
        <w:rPr>
          <w:rFonts w:hint="eastAsia"/>
        </w:rPr>
        <w:t xml:space="preserve"> Autoantibody assay methods and their interpretation. Pan-Asian Course for Training in MS And Neuroimmunology (PACTMAN); 20220224;</w:t>
      </w:r>
      <w:r>
        <w:t xml:space="preserve"> </w:t>
      </w:r>
      <w:r>
        <w:rPr>
          <w:rFonts w:hint="eastAsia"/>
        </w:rPr>
        <w:t>W</w:t>
      </w:r>
      <w:r>
        <w:t>eb</w:t>
      </w:r>
      <w:r>
        <w:rPr>
          <w:rFonts w:hint="eastAsia"/>
        </w:rPr>
        <w:t>.</w:t>
      </w:r>
    </w:p>
    <w:p w14:paraId="5212DB5A" w14:textId="77777777" w:rsidR="00E44A4B" w:rsidRDefault="00E44A4B" w:rsidP="001A78D7"/>
    <w:p w14:paraId="3875FC03" w14:textId="77777777" w:rsidR="00E44A4B" w:rsidRDefault="00E44A4B" w:rsidP="001A78D7">
      <w:r w:rsidRPr="00AF0833">
        <w:rPr>
          <w:rStyle w:val="ad"/>
        </w:rPr>
        <w:t>Fujihara K.</w:t>
      </w:r>
      <w:r>
        <w:t xml:space="preserve"> </w:t>
      </w:r>
      <w:r w:rsidRPr="00281BAE">
        <w:t xml:space="preserve">SESSION 6 - Special session on NMOSD and other IIDMD of the CNS: NMOSD 2022 </w:t>
      </w:r>
      <w:r>
        <w:t>-</w:t>
      </w:r>
      <w:r w:rsidRPr="00281BAE">
        <w:t xml:space="preserve"> an update</w:t>
      </w:r>
      <w:r>
        <w:t>. Istanbul MS Days VII; 20220309-11; Cappadocia, Turkey/Web.</w:t>
      </w:r>
    </w:p>
    <w:p w14:paraId="2151E3A5" w14:textId="77777777" w:rsidR="00E44A4B" w:rsidRDefault="00E44A4B" w:rsidP="001A78D7"/>
    <w:p w14:paraId="5D9701A3" w14:textId="77777777" w:rsidR="00E44A4B" w:rsidRDefault="00E44A4B" w:rsidP="001A78D7">
      <w:r w:rsidRPr="00AF0833">
        <w:rPr>
          <w:rStyle w:val="ad"/>
        </w:rPr>
        <w:t>Fujihara K.</w:t>
      </w:r>
      <w:r>
        <w:t xml:space="preserve"> When, how and which patient to assess AQP4-IgG and/or MOG-IgG: practical considerations. </w:t>
      </w:r>
      <w:r w:rsidRPr="00281BAE">
        <w:t>2nd Latin American Virtual Symposium “NMOSD and MOGAD in LATAM: improving patient care”</w:t>
      </w:r>
      <w:r>
        <w:t>; 20220610; Web.</w:t>
      </w:r>
    </w:p>
    <w:p w14:paraId="0526BC1C" w14:textId="77777777" w:rsidR="00E44A4B" w:rsidRDefault="00E44A4B" w:rsidP="001A78D7"/>
    <w:p w14:paraId="3A0B353F" w14:textId="77777777" w:rsidR="00E44A4B" w:rsidRDefault="00E44A4B" w:rsidP="001A78D7">
      <w:r w:rsidRPr="00AF0833">
        <w:rPr>
          <w:rStyle w:val="ad"/>
          <w:rFonts w:hint="eastAsia"/>
        </w:rPr>
        <w:t>Fujihara K.</w:t>
      </w:r>
      <w:r>
        <w:rPr>
          <w:rFonts w:hint="eastAsia"/>
        </w:rPr>
        <w:t xml:space="preserve"> Geographic considerations-</w:t>
      </w:r>
      <w:r>
        <w:t xml:space="preserve"> </w:t>
      </w:r>
      <w:r>
        <w:rPr>
          <w:rFonts w:hint="eastAsia"/>
        </w:rPr>
        <w:t xml:space="preserve">Asian region. </w:t>
      </w:r>
      <w:r w:rsidRPr="00281BAE">
        <w:t>Virtual meeting of</w:t>
      </w:r>
      <w:r w:rsidRPr="00281BAE">
        <w:rPr>
          <w:rFonts w:hint="eastAsia"/>
        </w:rPr>
        <w:t xml:space="preserve"> </w:t>
      </w:r>
      <w:r>
        <w:rPr>
          <w:rFonts w:hint="eastAsia"/>
        </w:rPr>
        <w:t>International Advisory Committee on Clinical Trials in MS; 20220615-16; Web.</w:t>
      </w:r>
    </w:p>
    <w:p w14:paraId="5B0678C4" w14:textId="77777777" w:rsidR="00E44A4B" w:rsidRDefault="00E44A4B" w:rsidP="001A78D7"/>
    <w:p w14:paraId="2253F0F7" w14:textId="77777777" w:rsidR="00E44A4B" w:rsidRDefault="00E44A4B" w:rsidP="001A78D7">
      <w:r w:rsidRPr="00AF0833">
        <w:rPr>
          <w:rStyle w:val="ad"/>
        </w:rPr>
        <w:t>Fujihara K.</w:t>
      </w:r>
      <w:r>
        <w:t xml:space="preserve"> </w:t>
      </w:r>
      <w:r w:rsidRPr="00281BAE">
        <w:t>CTRIMS Session:</w:t>
      </w:r>
      <w:r>
        <w:t xml:space="preserve"> PACTRIMS and research of MS and related diseases in Asia. Brazilian Committee for Treatment and Research in Multiple Sclerosis (BCTRIMS). 23rd Annual Meeting; 20220616; Web.</w:t>
      </w:r>
    </w:p>
    <w:p w14:paraId="094FED94" w14:textId="77777777" w:rsidR="00E44A4B" w:rsidRDefault="00E44A4B" w:rsidP="001A78D7"/>
    <w:p w14:paraId="5A5A02EF" w14:textId="77777777" w:rsidR="00E44A4B" w:rsidRDefault="00E44A4B" w:rsidP="001A78D7">
      <w:r w:rsidRPr="00AF0833">
        <w:rPr>
          <w:rStyle w:val="ad"/>
        </w:rPr>
        <w:t>Fujihara K.</w:t>
      </w:r>
      <w:r>
        <w:t xml:space="preserve"> </w:t>
      </w:r>
      <w:r w:rsidRPr="00281BAE">
        <w:t>NMOSD Session:</w:t>
      </w:r>
      <w:r>
        <w:t xml:space="preserve"> What comes next to double seronegative NMOSD? Brazilian Committee for </w:t>
      </w:r>
      <w:r>
        <w:lastRenderedPageBreak/>
        <w:t>Treatment and Research in Multiple Sclerosis (BCTRIMS). 23rd Annual Meeting; 20220617; Web.</w:t>
      </w:r>
    </w:p>
    <w:p w14:paraId="4A2F5F31" w14:textId="77777777" w:rsidR="00E44A4B" w:rsidRDefault="00E44A4B" w:rsidP="001A78D7"/>
    <w:p w14:paraId="1663C8E0" w14:textId="77777777" w:rsidR="00E44A4B" w:rsidRDefault="00E44A4B" w:rsidP="001A78D7">
      <w:r w:rsidRPr="00AF0833">
        <w:rPr>
          <w:rStyle w:val="ad"/>
        </w:rPr>
        <w:t>Fujihara K.</w:t>
      </w:r>
      <w:r>
        <w:t xml:space="preserve"> </w:t>
      </w:r>
      <w:r w:rsidRPr="00281BAE">
        <w:t>A tumefactive cerebellar lesion followed by medullocervical inflammation 1.5 years later</w:t>
      </w:r>
      <w:r>
        <w:rPr>
          <w:rFonts w:hint="eastAsia"/>
        </w:rPr>
        <w:t>.</w:t>
      </w:r>
      <w:r w:rsidRPr="00281BAE">
        <w:t xml:space="preserve"> </w:t>
      </w:r>
      <w:r>
        <w:t>Brazilian Committee for Treatment and Research in Multiple Sclerosis (BCTRIMS). ECHO Project; 20220920; Web.</w:t>
      </w:r>
    </w:p>
    <w:p w14:paraId="0D1DE656" w14:textId="77777777" w:rsidR="00E44A4B" w:rsidRDefault="00E44A4B" w:rsidP="001A78D7"/>
    <w:p w14:paraId="4F1A241E" w14:textId="77777777" w:rsidR="00E44A4B" w:rsidRDefault="00E44A4B" w:rsidP="001A78D7">
      <w:r w:rsidRPr="00AF0833">
        <w:rPr>
          <w:rStyle w:val="ad"/>
        </w:rPr>
        <w:t>Fujihara K.</w:t>
      </w:r>
      <w:r>
        <w:t xml:space="preserve"> </w:t>
      </w:r>
      <w:r w:rsidRPr="00281BAE">
        <w:t>Selecting first line treatment.</w:t>
      </w:r>
      <w:r>
        <w:t xml:space="preserve"> BIR MS Medical Education 2022.</w:t>
      </w:r>
      <w:r w:rsidRPr="008E5E65">
        <w:t xml:space="preserve"> Evolving Paradigm in Early Management of Multiple Sclerosis</w:t>
      </w:r>
      <w:r>
        <w:t>; 20220924; Web.</w:t>
      </w:r>
    </w:p>
    <w:p w14:paraId="38E8798D" w14:textId="77777777" w:rsidR="00E44A4B" w:rsidRDefault="00E44A4B" w:rsidP="001A78D7"/>
    <w:p w14:paraId="498BEA38" w14:textId="77777777" w:rsidR="00E44A4B" w:rsidRDefault="00E44A4B" w:rsidP="001A78D7">
      <w:r w:rsidRPr="00AF0833">
        <w:rPr>
          <w:rStyle w:val="ad"/>
        </w:rPr>
        <w:t>Fujihara K.</w:t>
      </w:r>
      <w:r>
        <w:t xml:space="preserve"> Pathology of MOGAD. MOG Therapeutic Roundtable; 20220929-30; Cambridge, USA.</w:t>
      </w:r>
    </w:p>
    <w:p w14:paraId="17A53193" w14:textId="77777777" w:rsidR="00E44A4B" w:rsidRDefault="00E44A4B" w:rsidP="001A78D7"/>
    <w:p w14:paraId="376B95F7" w14:textId="77777777" w:rsidR="00E44A4B" w:rsidRDefault="00E44A4B" w:rsidP="001A78D7">
      <w:r w:rsidRPr="00AF0833">
        <w:rPr>
          <w:rStyle w:val="ad"/>
        </w:rPr>
        <w:t>Fujihara K.</w:t>
      </w:r>
      <w:r>
        <w:t xml:space="preserve"> </w:t>
      </w:r>
      <w:r w:rsidRPr="008E5E65">
        <w:t>Educational Session 14: Treating NMOSD and MOGAD:</w:t>
      </w:r>
      <w:r>
        <w:t xml:space="preserve"> How and when to treat AQP4-IgG-positive NMOSD. 38th European Committee for Treatment and Research in Multiple Sclerosis (ECTRIMS); 20221028; Amsterdam, Netherland.</w:t>
      </w:r>
    </w:p>
    <w:p w14:paraId="3564FC19" w14:textId="77777777" w:rsidR="00E44A4B" w:rsidRPr="00C422C9" w:rsidRDefault="00E44A4B" w:rsidP="009D2809"/>
    <w:p w14:paraId="37892881" w14:textId="77777777" w:rsidR="00E80EFE" w:rsidRDefault="00E80EFE" w:rsidP="009E1BC0"/>
    <w:p w14:paraId="0587EDC4" w14:textId="77777777" w:rsidR="00E44A4B" w:rsidRPr="00BB0F07" w:rsidRDefault="00E44A4B" w:rsidP="005F2947"/>
    <w:p w14:paraId="0B9F48D9" w14:textId="77777777" w:rsidR="00E44A4B" w:rsidRPr="002F5CEF" w:rsidRDefault="00E44A4B" w:rsidP="008C0D6B">
      <w:pPr>
        <w:pStyle w:val="1"/>
      </w:pPr>
      <w:r>
        <w:rPr>
          <w:rFonts w:hint="eastAsia"/>
        </w:rPr>
        <w:t>低侵襲腫瘍制御学講座</w:t>
      </w:r>
    </w:p>
    <w:p w14:paraId="78BA5178" w14:textId="77777777" w:rsidR="00E44A4B" w:rsidRPr="005A415C" w:rsidRDefault="00E44A4B" w:rsidP="005F3776"/>
    <w:p w14:paraId="1ED461FB" w14:textId="77777777" w:rsidR="00E44A4B" w:rsidRPr="005A415C" w:rsidRDefault="00E44A4B" w:rsidP="005F3776"/>
    <w:p w14:paraId="54BF978D" w14:textId="77777777" w:rsidR="00E44A4B" w:rsidRPr="002F5CEF" w:rsidRDefault="00E44A4B" w:rsidP="002F5CEF">
      <w:pPr>
        <w:pStyle w:val="21"/>
      </w:pPr>
      <w:r w:rsidRPr="002F5CEF">
        <w:rPr>
          <w:rFonts w:hint="eastAsia"/>
        </w:rPr>
        <w:t>論　　文</w:t>
      </w:r>
    </w:p>
    <w:p w14:paraId="5525CCFF" w14:textId="77777777" w:rsidR="00E44A4B" w:rsidRDefault="00E44A4B" w:rsidP="005F3776"/>
    <w:p w14:paraId="26362522"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063B62AC" w14:textId="77777777" w:rsidR="00E44A4B" w:rsidRDefault="00E44A4B" w:rsidP="009D2809"/>
    <w:p w14:paraId="2F450161" w14:textId="77777777" w:rsidR="00E44A4B" w:rsidRDefault="00E44A4B" w:rsidP="001A78D7">
      <w:r w:rsidRPr="0067748D">
        <w:rPr>
          <w:rStyle w:val="ad"/>
        </w:rPr>
        <w:t>Honda M, Wannous M, Yamamoto K, Yoshida A.</w:t>
      </w:r>
      <w:r>
        <w:t xml:space="preserve"> A feasibility study for smartphone application to evaluate dietary realities after gastrointestinal surgery. Annals of Cancer Research and Therapy. 202201; 30(1):33-37.</w:t>
      </w:r>
    </w:p>
    <w:p w14:paraId="0552B61E" w14:textId="77777777" w:rsidR="00E44A4B" w:rsidRDefault="00E44A4B" w:rsidP="001A78D7"/>
    <w:p w14:paraId="51214223" w14:textId="77777777" w:rsidR="00E44A4B" w:rsidRDefault="00E44A4B" w:rsidP="001A78D7">
      <w:r w:rsidRPr="0067748D">
        <w:rPr>
          <w:rStyle w:val="ad"/>
        </w:rPr>
        <w:t>Kawamura H, Miyakawa T, Tsujimoto Y, Yamamoto R, Watanabe N, Honda M.</w:t>
      </w:r>
      <w:r>
        <w:t xml:space="preserve"> The clinical effect of total mesorectal excision with lateral lymph node dissection for lower rectal cancer: A systematic review and meta-analysis. Annals of Cancer Research and Therapy. 202207; 30(2):106-114.</w:t>
      </w:r>
    </w:p>
    <w:p w14:paraId="03F31D1F" w14:textId="77777777" w:rsidR="00E44A4B" w:rsidRDefault="00E44A4B" w:rsidP="001A78D7"/>
    <w:p w14:paraId="20B0F106" w14:textId="77777777" w:rsidR="00E44A4B" w:rsidRDefault="00E44A4B" w:rsidP="001A78D7">
      <w:r w:rsidRPr="0067748D">
        <w:rPr>
          <w:rStyle w:val="ad"/>
        </w:rPr>
        <w:t>Koyanagi R, Honda M, Kawamura H, Hamada K, Horikawa Y, Shiwa Y, Techigawara K, Nagahashi T, Miyakawa T, Konno S.</w:t>
      </w:r>
      <w:r>
        <w:t xml:space="preserve"> Clinical Benefit of Polypectomy With Cutting Current for Colorectal Polyps: A Randomized Controlled Trial. Anticancer Research. 202207; 42(7):3613-3619.</w:t>
      </w:r>
    </w:p>
    <w:p w14:paraId="3F1B46F3" w14:textId="77777777" w:rsidR="00E44A4B" w:rsidRDefault="00E44A4B" w:rsidP="001A78D7"/>
    <w:p w14:paraId="147DB4F7" w14:textId="77777777" w:rsidR="00E44A4B" w:rsidRDefault="00E44A4B" w:rsidP="001A78D7">
      <w:r w:rsidRPr="0067748D">
        <w:rPr>
          <w:rStyle w:val="ad"/>
        </w:rPr>
        <w:t>Kawamura H, Honda M, Takano Y, Kinuta S, Kamiga T, Saji S, Kono K.</w:t>
      </w:r>
      <w:r>
        <w:t xml:space="preserve"> Prognostic Role of Carcinoembryonic Antigen and Carbohydrate Antigen 19-9 in Stage IV Colorectal Cancer. Anticancer Research. 202208; 42(8):3921-3928.</w:t>
      </w:r>
    </w:p>
    <w:p w14:paraId="359435A8" w14:textId="77777777" w:rsidR="00E44A4B" w:rsidRDefault="00E44A4B" w:rsidP="001A78D7"/>
    <w:p w14:paraId="11DB4447" w14:textId="77777777" w:rsidR="00E44A4B" w:rsidRDefault="00E44A4B" w:rsidP="001A78D7">
      <w:r w:rsidRPr="0067748D">
        <w:rPr>
          <w:rStyle w:val="ad"/>
        </w:rPr>
        <w:t>Takagawa Y, Izumi S, Kita M.</w:t>
      </w:r>
      <w:r>
        <w:t xml:space="preserve"> Laminaria tent insertion in preplanning MRI for CT-based cervical cancer brachytherapy. Brachytherapy. 202203; 21(2):170-176.</w:t>
      </w:r>
    </w:p>
    <w:p w14:paraId="23D70DE5" w14:textId="77777777" w:rsidR="00E44A4B" w:rsidRDefault="00E44A4B" w:rsidP="001A78D7"/>
    <w:p w14:paraId="0C3CC337" w14:textId="77777777" w:rsidR="00E44A4B" w:rsidRDefault="00E44A4B" w:rsidP="001A78D7">
      <w:r w:rsidRPr="0067748D">
        <w:rPr>
          <w:rStyle w:val="ad"/>
        </w:rPr>
        <w:t xml:space="preserve">Ishikawa Y, Morita K, Yamaguchi H, Kato T, Suzuki M, Seto I, Machida M, Takayama K, Tominaga T, </w:t>
      </w:r>
      <w:r w:rsidRPr="0067748D">
        <w:rPr>
          <w:rStyle w:val="ad"/>
        </w:rPr>
        <w:lastRenderedPageBreak/>
        <w:t>Takagawa Y, Nakajima M, Teranishi Y, Kikuchi Y, Murakami M.</w:t>
      </w:r>
      <w:r>
        <w:t xml:space="preserve"> Proton Beam Therapy With Space-Making Surgery (Omental Plombage) for Oligorecurrent Liver Metastasis of Esophageal Adenocarcinoma. Cureus. 202211; 14(11):e31656.</w:t>
      </w:r>
    </w:p>
    <w:p w14:paraId="1219D13A" w14:textId="77777777" w:rsidR="00E44A4B" w:rsidRDefault="00E44A4B" w:rsidP="001A78D7"/>
    <w:p w14:paraId="037C530C" w14:textId="77777777" w:rsidR="00E44A4B" w:rsidRDefault="00E44A4B" w:rsidP="001A78D7">
      <w:r w:rsidRPr="0067748D">
        <w:rPr>
          <w:rStyle w:val="ad"/>
        </w:rPr>
        <w:t>Shimada T, Hatta W, Takahashi S, Koike T, Ohira T, Hikichi T, Toya Y, Tanaka I, Onozato Y, Hamada K, Fukushi D, Watanabe K, Kayaba S, Ito H, Mikami T, Oikawa T, Takahashi Y, Kondo Y, Yoshimura T, Shiroki T, Nagino K, Hanabata N, Funakubo A, Nakamura J, Matsumoto T, Iijima K, Fukuda S, Masamune A, Ito K; Tohoku GI Endoscopy Group.</w:t>
      </w:r>
      <w:r>
        <w:t xml:space="preserve"> Combined assessment of clinical and pathological prognostic factors for deciding treatment strategies for esophageal squamous cell carcinoma invading into the muscularis mucosa or submucosa after endoscopic submucosal dissection. Digestive Endoscopy. 202211; 34(7):1382-1391.</w:t>
      </w:r>
    </w:p>
    <w:p w14:paraId="538AB6F2" w14:textId="77777777" w:rsidR="00E44A4B" w:rsidRDefault="00E44A4B" w:rsidP="001A78D7"/>
    <w:p w14:paraId="0B99359D" w14:textId="77777777" w:rsidR="00E44A4B" w:rsidRDefault="00E44A4B" w:rsidP="001A78D7">
      <w:r w:rsidRPr="0067748D">
        <w:rPr>
          <w:rStyle w:val="ad"/>
        </w:rPr>
        <w:t>Miyakawa T, Michihata N, Morita K, Matsui H, Honda M, Yasunaga H.</w:t>
      </w:r>
      <w:r>
        <w:t xml:space="preserve"> Ambient temperature and hospital admissions for acute cholecystitis: a nationwide inpatient database study in Japan. HPB. 202203; 24(3):398-403.</w:t>
      </w:r>
    </w:p>
    <w:p w14:paraId="0FAA7765" w14:textId="77777777" w:rsidR="00E44A4B" w:rsidRDefault="00E44A4B" w:rsidP="001A78D7"/>
    <w:p w14:paraId="19B30961" w14:textId="77777777" w:rsidR="00E44A4B" w:rsidRDefault="00E44A4B" w:rsidP="001A78D7">
      <w:r w:rsidRPr="0067748D">
        <w:rPr>
          <w:rStyle w:val="ad"/>
        </w:rPr>
        <w:t>Takagawa Y, Tsuchiya K, Izumi S, Okano T, Takahashi E, Wakamatsu Y, Kamoshida K, Miyake Y, Kita M.</w:t>
      </w:r>
      <w:r>
        <w:t xml:space="preserve"> A novel intra pre-plan method of interstitial needle optimization for cervical cancer patients treated with Venezia applicator brachytherapy: a technical note. Journal of Contemporary Brachytherapy. 202206; 14(3):260-267.</w:t>
      </w:r>
    </w:p>
    <w:p w14:paraId="047B7DBF" w14:textId="77777777" w:rsidR="00E44A4B" w:rsidRDefault="00E44A4B" w:rsidP="001A78D7"/>
    <w:p w14:paraId="1093C203" w14:textId="77777777" w:rsidR="00E44A4B" w:rsidRDefault="00E44A4B" w:rsidP="001A78D7">
      <w:r w:rsidRPr="0067748D">
        <w:rPr>
          <w:rStyle w:val="ad"/>
        </w:rPr>
        <w:t>Kobayashi H, Honda M, Kawamura H, Takiguchi K, Muto A, Yamazaki S, Teranishi Y, Shiraso S, Kono K, Hori S, Kamiga T, Iwao T, Yamashita N.</w:t>
      </w:r>
      <w:r>
        <w:t xml:space="preserve"> Clinical impact of gastrectomy for gastric cancer patients with positive lavage cytology without gross peritoneal dissemination. Journal of Surgical Oncology. 202203; 125(4):615-620.</w:t>
      </w:r>
    </w:p>
    <w:p w14:paraId="0F86945B" w14:textId="77777777" w:rsidR="00E44A4B" w:rsidRDefault="00E44A4B" w:rsidP="001A78D7"/>
    <w:p w14:paraId="38F6216E" w14:textId="77777777" w:rsidR="00E44A4B" w:rsidRDefault="00E44A4B" w:rsidP="001A78D7">
      <w:r w:rsidRPr="0067748D">
        <w:rPr>
          <w:rStyle w:val="ad"/>
        </w:rPr>
        <w:t>Miyakawa T, Kawamura H, Honda M, Takano Y, Kinuta S, Kamiga T, Yamazaki S, Muto A, Shiraso S, Yamashita N, Iwao T, Kono K, Konno S.</w:t>
      </w:r>
      <w:r>
        <w:t xml:space="preserve"> Impact of histological subtype on prognosis in stage IV colorectal cancer: A population-based cohort study. PLOS ONE. 202203; 17(3):e0264652.</w:t>
      </w:r>
    </w:p>
    <w:p w14:paraId="556D3F8B" w14:textId="77777777" w:rsidR="00E44A4B" w:rsidRDefault="00E44A4B" w:rsidP="001A78D7"/>
    <w:p w14:paraId="5B2B9561" w14:textId="77777777" w:rsidR="00E44A4B" w:rsidRDefault="00E44A4B" w:rsidP="001A78D7">
      <w:r w:rsidRPr="0067748D">
        <w:rPr>
          <w:rStyle w:val="ad"/>
        </w:rPr>
        <w:t>Sato M, Osawa T, Abe T, Honda M, Higuchi M, Yamada S, Furumido J, Kikuchi H, Matsumoto R, Sato Y, Sasaki Y, Harabayashi T, Maruyama S, Takada N, Minami K, Tanaka H, Morita K, Kashiwagi A, Murai S, Ito YM, Ogasawara K, Shinohara N.</w:t>
      </w:r>
      <w:r>
        <w:t xml:space="preserve"> Validation of the Japanese version of the Body Image Scale for bladder cancer patients. Scientific Reports. 202212; 12(1):21544.</w:t>
      </w:r>
    </w:p>
    <w:p w14:paraId="320E9AEE" w14:textId="77777777" w:rsidR="00E44A4B" w:rsidRDefault="00E44A4B" w:rsidP="001A78D7"/>
    <w:p w14:paraId="755A7D7D" w14:textId="77777777" w:rsidR="00E44A4B" w:rsidRDefault="00E44A4B" w:rsidP="001A78D7">
      <w:r w:rsidRPr="0067748D">
        <w:rPr>
          <w:rStyle w:val="ad"/>
        </w:rPr>
        <w:t>Sakurai Y, Honda M, Kawamura H, Kobayashi H, Toshiyama S, Yamamoto R, Nakao E, Yue C, Takano M, Hayao K, Konno S.</w:t>
      </w:r>
      <w:r>
        <w:t xml:space="preserve"> Relationship between physical activity and bone mineral density loss after gastrectomy in gastric cancer patients. Supportive Care in Cancer. 202212; 31(1):19.</w:t>
      </w:r>
    </w:p>
    <w:p w14:paraId="2B8D2D3B" w14:textId="77777777" w:rsidR="00E44A4B" w:rsidRDefault="00E44A4B" w:rsidP="001A78D7"/>
    <w:p w14:paraId="620CFDFC" w14:textId="77777777" w:rsidR="00E44A4B" w:rsidRDefault="00E44A4B" w:rsidP="001A78D7">
      <w:r w:rsidRPr="0067748D">
        <w:rPr>
          <w:rStyle w:val="ad"/>
        </w:rPr>
        <w:t>Hamada K, Kawano K, Nishida S, Shiwa Y, Horikawa Y, Techigawara K, Fukushima D, Noriyuki N, Honda M.</w:t>
      </w:r>
      <w:r>
        <w:t xml:space="preserve"> Endoscopic detachable snare ligation therapy for colonic diverticular hemorrhage improves procedure time compared to endoscopic band ligation. Turkish Journal of Gastroenterology. 202205; 33(5):443-448.</w:t>
      </w:r>
    </w:p>
    <w:p w14:paraId="27788650" w14:textId="77777777" w:rsidR="00E44A4B" w:rsidRDefault="00E44A4B" w:rsidP="001A78D7"/>
    <w:p w14:paraId="55C575C4" w14:textId="77777777" w:rsidR="00E44A4B" w:rsidRDefault="00E44A4B" w:rsidP="001A78D7">
      <w:r w:rsidRPr="0067748D">
        <w:rPr>
          <w:rStyle w:val="ad"/>
          <w:rFonts w:hint="eastAsia"/>
        </w:rPr>
        <w:t>中尾詠一</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高齢者膿瘍形成性虫垂炎における</w:t>
      </w:r>
      <w:r>
        <w:rPr>
          <w:rFonts w:hint="eastAsia"/>
        </w:rPr>
        <w:t>Interval Appendectomy</w:t>
      </w:r>
      <w:r>
        <w:rPr>
          <w:rFonts w:hint="eastAsia"/>
        </w:rPr>
        <w:t>の有用性と安全性の検討</w:t>
      </w:r>
      <w:r>
        <w:rPr>
          <w:rFonts w:hint="eastAsia"/>
        </w:rPr>
        <w:t xml:space="preserve">. </w:t>
      </w:r>
      <w:r>
        <w:rPr>
          <w:rFonts w:hint="eastAsia"/>
        </w:rPr>
        <w:t>日本腹部救急医学会雑誌</w:t>
      </w:r>
      <w:r>
        <w:rPr>
          <w:rFonts w:hint="eastAsia"/>
        </w:rPr>
        <w:t>. 202201; 42(1):23-27.</w:t>
      </w:r>
    </w:p>
    <w:p w14:paraId="1343BDB7" w14:textId="77777777" w:rsidR="00E44A4B" w:rsidRDefault="00E44A4B" w:rsidP="001A78D7"/>
    <w:p w14:paraId="28D1E355" w14:textId="77777777" w:rsidR="00E44A4B" w:rsidRPr="00C00EDD" w:rsidRDefault="00E44A4B" w:rsidP="001A78D7">
      <w:r w:rsidRPr="0067748D">
        <w:rPr>
          <w:rStyle w:val="ad"/>
          <w:rFonts w:hint="eastAsia"/>
        </w:rPr>
        <w:lastRenderedPageBreak/>
        <w:t>佐藤孝洋</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小鹿山陽介</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高野祥直</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w:t>
      </w:r>
      <w:r>
        <w:rPr>
          <w:rFonts w:hint="eastAsia"/>
        </w:rPr>
        <w:t>逆行性に空腸が</w:t>
      </w:r>
      <w:r>
        <w:rPr>
          <w:rFonts w:hint="eastAsia"/>
        </w:rPr>
        <w:t>Y</w:t>
      </w:r>
      <w:r>
        <w:rPr>
          <w:rFonts w:hint="eastAsia"/>
        </w:rPr>
        <w:t>脚へ重積した胃全摘術後腸重積の</w:t>
      </w:r>
      <w:r>
        <w:rPr>
          <w:rFonts w:hint="eastAsia"/>
        </w:rPr>
        <w:t>1</w:t>
      </w:r>
      <w:r>
        <w:rPr>
          <w:rFonts w:hint="eastAsia"/>
        </w:rPr>
        <w:t>例</w:t>
      </w:r>
      <w:r>
        <w:rPr>
          <w:rFonts w:hint="eastAsia"/>
        </w:rPr>
        <w:t xml:space="preserve">. </w:t>
      </w:r>
      <w:r>
        <w:rPr>
          <w:rFonts w:hint="eastAsia"/>
        </w:rPr>
        <w:t>臨床外科</w:t>
      </w:r>
      <w:r>
        <w:rPr>
          <w:rFonts w:hint="eastAsia"/>
        </w:rPr>
        <w:t>. 202204; 77(4):480-482.</w:t>
      </w:r>
    </w:p>
    <w:p w14:paraId="170B0328" w14:textId="77777777" w:rsidR="00E44A4B" w:rsidRDefault="00E44A4B" w:rsidP="009D2809"/>
    <w:p w14:paraId="1C84CFC1" w14:textId="77777777" w:rsidR="00E44A4B" w:rsidRPr="00F65B03" w:rsidRDefault="00E44A4B"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2E22D7C3" w14:textId="77777777" w:rsidR="00E44A4B" w:rsidRDefault="00E44A4B" w:rsidP="009D2809"/>
    <w:p w14:paraId="09BC139C" w14:textId="77777777" w:rsidR="00E44A4B" w:rsidRDefault="00E44A4B" w:rsidP="009D2809">
      <w:r w:rsidRPr="0001247B">
        <w:rPr>
          <w:rStyle w:val="ad"/>
        </w:rPr>
        <w:t>Kawamura H, Ogawa Y, Yamazaki H, Honda M, Kono K, Konno S, Fukuhara S, Yamamoto Y.</w:t>
      </w:r>
      <w:r>
        <w:rPr>
          <w:rFonts w:hint="eastAsia"/>
        </w:rPr>
        <w:t xml:space="preserve"> </w:t>
      </w:r>
      <w:r w:rsidRPr="0001247B">
        <w:t>Impact of Primary Tumor Resection on Mortality in Patients with Stage IV Colorectal Cancer with Unresectable Metastases: A Multicenter Retrospective Cohort Study</w:t>
      </w:r>
      <w:r>
        <w:t xml:space="preserve">. </w:t>
      </w:r>
      <w:r w:rsidRPr="0001247B">
        <w:t xml:space="preserve">World </w:t>
      </w:r>
      <w:r>
        <w:t>J</w:t>
      </w:r>
      <w:r w:rsidRPr="0001247B">
        <w:t xml:space="preserve">ournal of </w:t>
      </w:r>
      <w:r>
        <w:t>S</w:t>
      </w:r>
      <w:r w:rsidRPr="0001247B">
        <w:t>urgery</w:t>
      </w:r>
      <w:r>
        <w:t>. 202110; 45(10):3230-3239</w:t>
      </w:r>
      <w:r>
        <w:rPr>
          <w:rFonts w:hint="eastAsia"/>
        </w:rPr>
        <w:t>.</w:t>
      </w:r>
    </w:p>
    <w:p w14:paraId="0F48EAE4" w14:textId="77777777" w:rsidR="00E44A4B" w:rsidRPr="00DA07DD" w:rsidRDefault="00E44A4B" w:rsidP="009D2809"/>
    <w:p w14:paraId="7B67EE89" w14:textId="77777777" w:rsidR="00E44A4B" w:rsidRDefault="00E44A4B" w:rsidP="00792949">
      <w:pPr>
        <w:pStyle w:val="31"/>
      </w:pPr>
      <w:r>
        <w:rPr>
          <w:rFonts w:hint="eastAsia"/>
        </w:rPr>
        <w:t>〔総説等〕</w:t>
      </w:r>
    </w:p>
    <w:p w14:paraId="5D37096F" w14:textId="77777777" w:rsidR="00E44A4B" w:rsidRDefault="00E44A4B" w:rsidP="00A072CC"/>
    <w:p w14:paraId="2371D758" w14:textId="77777777" w:rsidR="00E44A4B" w:rsidRDefault="00E44A4B" w:rsidP="00A072CC">
      <w:r w:rsidRPr="0067748D">
        <w:rPr>
          <w:rStyle w:val="ad"/>
          <w:rFonts w:hint="eastAsia"/>
        </w:rPr>
        <w:t>本多通孝</w:t>
      </w:r>
      <w:r w:rsidRPr="0067748D">
        <w:rPr>
          <w:rStyle w:val="ad"/>
          <w:rFonts w:hint="eastAsia"/>
        </w:rPr>
        <w:t>.</w:t>
      </w:r>
      <w:r w:rsidRPr="0067748D">
        <w:rPr>
          <w:rFonts w:hint="eastAsia"/>
        </w:rPr>
        <w:t xml:space="preserve"> </w:t>
      </w:r>
      <w:r w:rsidRPr="0067748D">
        <w:rPr>
          <w:rFonts w:hint="eastAsia"/>
        </w:rPr>
        <w:t>【</w:t>
      </w:r>
      <w:r w:rsidRPr="0067748D">
        <w:rPr>
          <w:rFonts w:hint="eastAsia"/>
        </w:rPr>
        <w:t>Academic surgeon</w:t>
      </w:r>
      <w:r w:rsidRPr="0067748D">
        <w:rPr>
          <w:rFonts w:hint="eastAsia"/>
        </w:rPr>
        <w:t>を目指そう！】市中病院における</w:t>
      </w:r>
      <w:r w:rsidRPr="0067748D">
        <w:rPr>
          <w:rFonts w:hint="eastAsia"/>
        </w:rPr>
        <w:t>academic surgeon</w:t>
      </w:r>
      <w:r w:rsidRPr="0067748D">
        <w:rPr>
          <w:rFonts w:hint="eastAsia"/>
        </w:rPr>
        <w:t>育成</w:t>
      </w:r>
      <w:r w:rsidRPr="0067748D">
        <w:rPr>
          <w:rFonts w:hint="eastAsia"/>
        </w:rPr>
        <w:t xml:space="preserve">. </w:t>
      </w:r>
      <w:r w:rsidRPr="0067748D">
        <w:rPr>
          <w:rFonts w:hint="eastAsia"/>
        </w:rPr>
        <w:t>消化器外科</w:t>
      </w:r>
      <w:r w:rsidRPr="0067748D">
        <w:rPr>
          <w:rFonts w:hint="eastAsia"/>
        </w:rPr>
        <w:t>. 202211; 45(11):1191-1197.</w:t>
      </w:r>
    </w:p>
    <w:p w14:paraId="615F13A6" w14:textId="77777777" w:rsidR="00E44A4B" w:rsidRDefault="00E44A4B" w:rsidP="009D2809"/>
    <w:p w14:paraId="1781A87D" w14:textId="77777777" w:rsidR="00E44A4B" w:rsidRDefault="00E44A4B" w:rsidP="00A4640E">
      <w:pPr>
        <w:pStyle w:val="31"/>
      </w:pPr>
      <w:r>
        <w:rPr>
          <w:rFonts w:hint="eastAsia"/>
        </w:rPr>
        <w:t>〔症例報告〕</w:t>
      </w:r>
    </w:p>
    <w:p w14:paraId="64298D70" w14:textId="77777777" w:rsidR="00E44A4B" w:rsidRDefault="00E44A4B" w:rsidP="009D2809"/>
    <w:p w14:paraId="2923ED36" w14:textId="77777777" w:rsidR="00E44A4B" w:rsidRDefault="00E44A4B" w:rsidP="001A78D7">
      <w:r w:rsidRPr="0067748D">
        <w:rPr>
          <w:rStyle w:val="ad"/>
        </w:rPr>
        <w:t>Takagawa Y, Itami J.</w:t>
      </w:r>
      <w:r>
        <w:t xml:space="preserve"> SpaceOAR hydrogel spacer in interstitial brachytherapy for intrapelvic recurrent endometrial cancer. BJR Case Reports. 202203; 8(3):20210220.</w:t>
      </w:r>
    </w:p>
    <w:p w14:paraId="624FFD31" w14:textId="77777777" w:rsidR="00E44A4B" w:rsidRDefault="00E44A4B" w:rsidP="001A78D7"/>
    <w:p w14:paraId="31B13311" w14:textId="77777777" w:rsidR="00E44A4B" w:rsidRDefault="00E44A4B" w:rsidP="001A78D7">
      <w:r w:rsidRPr="0067748D">
        <w:rPr>
          <w:rStyle w:val="ad"/>
        </w:rPr>
        <w:t>Takagawa Y, Murakami N, Igaki H, Okamoto H, Itami J.</w:t>
      </w:r>
      <w:r>
        <w:t xml:space="preserve"> High-dose-rate interstitial brachytherapy as a suitable option for metastatic extraskeletal myxoid chondrosarcoma – a case report. Journal of Contemporary Brachytherapy. 202204; 14(2):198-204.</w:t>
      </w:r>
    </w:p>
    <w:p w14:paraId="7600ED16" w14:textId="77777777" w:rsidR="00E44A4B" w:rsidRDefault="00E44A4B" w:rsidP="009D2809"/>
    <w:p w14:paraId="1C946400" w14:textId="77777777" w:rsidR="00E44A4B" w:rsidRPr="003F6F94" w:rsidRDefault="00E44A4B" w:rsidP="002F5CEF">
      <w:pPr>
        <w:pStyle w:val="21"/>
      </w:pPr>
      <w:r>
        <w:rPr>
          <w:rFonts w:hint="eastAsia"/>
        </w:rPr>
        <w:t>書籍等出版物</w:t>
      </w:r>
    </w:p>
    <w:p w14:paraId="03CD02FC" w14:textId="77777777" w:rsidR="00E44A4B" w:rsidRDefault="00E44A4B" w:rsidP="009D2809"/>
    <w:p w14:paraId="6AF82CC0" w14:textId="77777777" w:rsidR="00E44A4B" w:rsidRPr="0067748D" w:rsidRDefault="00E44A4B" w:rsidP="001A78D7">
      <w:r w:rsidRPr="0067748D">
        <w:rPr>
          <w:rStyle w:val="ad"/>
          <w:rFonts w:hint="eastAsia"/>
        </w:rPr>
        <w:t>本多通孝</w:t>
      </w:r>
      <w:r w:rsidRPr="0067748D">
        <w:rPr>
          <w:rStyle w:val="ad"/>
          <w:rFonts w:hint="eastAsia"/>
        </w:rPr>
        <w:t>.</w:t>
      </w:r>
      <w:r w:rsidRPr="0067748D">
        <w:rPr>
          <w:rFonts w:hint="eastAsia"/>
        </w:rPr>
        <w:t xml:space="preserve"> </w:t>
      </w:r>
      <w:r w:rsidRPr="0067748D">
        <w:rPr>
          <w:rFonts w:hint="eastAsia"/>
        </w:rPr>
        <w:t>外科レジデント＆周術期管理に関わる医療者のための外科周術期　掟と理論　総論編</w:t>
      </w:r>
      <w:r w:rsidRPr="0067748D">
        <w:rPr>
          <w:rFonts w:hint="eastAsia"/>
        </w:rPr>
        <w:t xml:space="preserve">. </w:t>
      </w:r>
      <w:r w:rsidRPr="0067748D">
        <w:rPr>
          <w:rFonts w:hint="eastAsia"/>
        </w:rPr>
        <w:t>京都</w:t>
      </w:r>
      <w:r w:rsidRPr="0067748D">
        <w:rPr>
          <w:rFonts w:hint="eastAsia"/>
        </w:rPr>
        <w:t xml:space="preserve">: </w:t>
      </w:r>
      <w:r w:rsidRPr="0067748D">
        <w:rPr>
          <w:rFonts w:hint="eastAsia"/>
        </w:rPr>
        <w:t>金芳堂</w:t>
      </w:r>
      <w:r w:rsidRPr="0067748D">
        <w:rPr>
          <w:rFonts w:hint="eastAsia"/>
        </w:rPr>
        <w:t>; 202203.</w:t>
      </w:r>
    </w:p>
    <w:p w14:paraId="4DD9AC39" w14:textId="77777777" w:rsidR="00E44A4B" w:rsidRPr="00947DDE" w:rsidRDefault="00E44A4B" w:rsidP="009D2809"/>
    <w:p w14:paraId="32B0E4E5" w14:textId="77777777" w:rsidR="00E44A4B" w:rsidRPr="004D56E5" w:rsidRDefault="00E44A4B" w:rsidP="002F5CEF">
      <w:pPr>
        <w:pStyle w:val="21"/>
      </w:pPr>
      <w:r w:rsidRPr="004D56E5">
        <w:rPr>
          <w:rFonts w:hint="eastAsia"/>
        </w:rPr>
        <w:t>研究発表等</w:t>
      </w:r>
      <w:r>
        <w:rPr>
          <w:rFonts w:hint="eastAsia"/>
        </w:rPr>
        <w:t>（講演・口頭発表等）</w:t>
      </w:r>
    </w:p>
    <w:p w14:paraId="4749E508" w14:textId="77777777" w:rsidR="00E44A4B" w:rsidRPr="00575FFA" w:rsidRDefault="00E44A4B" w:rsidP="005F3776"/>
    <w:p w14:paraId="78E43473" w14:textId="77777777" w:rsidR="00E44A4B" w:rsidRDefault="00E44A4B" w:rsidP="00792949">
      <w:pPr>
        <w:pStyle w:val="31"/>
      </w:pPr>
      <w:r>
        <w:rPr>
          <w:rFonts w:hint="eastAsia"/>
        </w:rPr>
        <w:t>〔研究発表〕</w:t>
      </w:r>
    </w:p>
    <w:p w14:paraId="65BD2A18" w14:textId="77777777" w:rsidR="00E44A4B" w:rsidRDefault="00E44A4B" w:rsidP="009D2809"/>
    <w:p w14:paraId="2504C08C" w14:textId="77777777" w:rsidR="00E44A4B" w:rsidRDefault="00E44A4B" w:rsidP="001A78D7">
      <w:r w:rsidRPr="0067748D">
        <w:rPr>
          <w:rStyle w:val="ad"/>
        </w:rPr>
        <w:t>Takagawa Y, Suzuki M, Yamaguchi H, Seto I, Machida M, Takayama K, Tominaga T, Murakami M.</w:t>
      </w:r>
      <w:r>
        <w:t xml:space="preserve"> Retrospective Analysis of Proton Beam Therapy for Postoperative Locally Recurrent Rectal Cancer. ASTRO Annual Meeting 2022; 20221023-26; San Antonio, USA/Web.</w:t>
      </w:r>
    </w:p>
    <w:p w14:paraId="425B8EEE" w14:textId="77777777" w:rsidR="00E44A4B" w:rsidRDefault="00E44A4B" w:rsidP="001A78D7"/>
    <w:p w14:paraId="4D8712A8" w14:textId="77777777" w:rsidR="00E44A4B" w:rsidRDefault="00E44A4B" w:rsidP="001A78D7">
      <w:r w:rsidRPr="0067748D">
        <w:rPr>
          <w:rStyle w:val="ad"/>
        </w:rPr>
        <w:t>Yamaguchi H, Suzuki M, Takagawa Y, Machida M, Tominaga T, Takayama K, Seto I, Kikuchi Y, Murakami M.</w:t>
      </w:r>
      <w:r>
        <w:t xml:space="preserve"> The effectiveness of proton beam therapy for liver metastatic lesions in colorectal concer patients. ASTRO Annual Meeting 2022; 20221023-26; San Antonio, USA/Web.</w:t>
      </w:r>
    </w:p>
    <w:p w14:paraId="51E39AD6" w14:textId="77777777" w:rsidR="00E44A4B" w:rsidRDefault="00E44A4B" w:rsidP="001A78D7"/>
    <w:p w14:paraId="23B7DB7C" w14:textId="77777777" w:rsidR="00E44A4B" w:rsidRDefault="00E44A4B" w:rsidP="001A78D7">
      <w:r w:rsidRPr="0067748D">
        <w:rPr>
          <w:rStyle w:val="ad"/>
        </w:rPr>
        <w:t xml:space="preserve">Kawamura H, Ugai T, Takashima Y, Okazome K, Shimizu T, Mima K, Akimoto N, Haruki K, Arima K, Kahaki SMM, Zhao M, Väyrynen JP, Zhang X, Ng K, Nowak JA, Meyerhardt JA, Giovannucci EL, </w:t>
      </w:r>
      <w:r w:rsidRPr="0067748D">
        <w:rPr>
          <w:rStyle w:val="ad"/>
        </w:rPr>
        <w:lastRenderedPageBreak/>
        <w:t>Giannakis M, Chan AT, Huttenhower C, Garrett WS, Song M, Ogino S.</w:t>
      </w:r>
      <w:r>
        <w:t xml:space="preserve"> History of Appendectomy and Colorectal Cancer Incidence, Overall and by Intratumoral Fusobacterium nucleatum Status. Cancer Grand Challenges Future Leaders Conference 2022; 20221102-04; Barcelona, Spain.</w:t>
      </w:r>
    </w:p>
    <w:p w14:paraId="5F6BF26C" w14:textId="77777777" w:rsidR="00E44A4B" w:rsidRDefault="00E44A4B" w:rsidP="001A78D7"/>
    <w:p w14:paraId="4B3FF2EC" w14:textId="77777777" w:rsidR="00E44A4B" w:rsidRDefault="00E44A4B" w:rsidP="001A78D7">
      <w:r w:rsidRPr="0067748D">
        <w:rPr>
          <w:rStyle w:val="ad"/>
          <w:rFonts w:hint="eastAsia"/>
        </w:rPr>
        <w:t>Hamada K, Horikawa Y, Shiwa Y.</w:t>
      </w:r>
      <w:r>
        <w:rPr>
          <w:rFonts w:hint="eastAsia"/>
        </w:rPr>
        <w:t xml:space="preserve"> Gastric endoscopic submucosal dissection using a multibending endoscope. </w:t>
      </w:r>
      <w:r>
        <w:rPr>
          <w:rFonts w:hint="eastAsia"/>
        </w:rPr>
        <w:t>第</w:t>
      </w:r>
      <w:r>
        <w:rPr>
          <w:rFonts w:hint="eastAsia"/>
        </w:rPr>
        <w:t>94</w:t>
      </w:r>
      <w:r>
        <w:rPr>
          <w:rFonts w:hint="eastAsia"/>
        </w:rPr>
        <w:t>回日本胃癌学会総会</w:t>
      </w:r>
      <w:r>
        <w:rPr>
          <w:rFonts w:hint="eastAsia"/>
        </w:rPr>
        <w:t xml:space="preserve">; 20220302-04; </w:t>
      </w:r>
      <w:r>
        <w:rPr>
          <w:rFonts w:hint="eastAsia"/>
        </w:rPr>
        <w:t>横浜</w:t>
      </w:r>
      <w:r>
        <w:rPr>
          <w:rFonts w:hint="eastAsia"/>
        </w:rPr>
        <w:t>/Web.</w:t>
      </w:r>
    </w:p>
    <w:p w14:paraId="6F5731D5" w14:textId="77777777" w:rsidR="00E44A4B" w:rsidRDefault="00E44A4B" w:rsidP="001A78D7"/>
    <w:p w14:paraId="7F1F9A02" w14:textId="77777777" w:rsidR="00E44A4B" w:rsidRDefault="00E44A4B" w:rsidP="001A78D7">
      <w:r w:rsidRPr="0067748D">
        <w:rPr>
          <w:rStyle w:val="ad"/>
          <w:rFonts w:hint="eastAsia"/>
        </w:rPr>
        <w:t>Honda M, Takano Y, Hori S, Waragai M, Kobayashi H, Yamamoto R, Hamada K, Miyakawa T, Suzuki N, Teranishi Y.</w:t>
      </w:r>
      <w:r>
        <w:rPr>
          <w:rFonts w:hint="eastAsia"/>
        </w:rPr>
        <w:t xml:space="preserve"> Long-term prognosis over 10 years for patients who underwent radical gastrectomy. </w:t>
      </w:r>
      <w:r>
        <w:rPr>
          <w:rFonts w:hint="eastAsia"/>
        </w:rPr>
        <w:t>第</w:t>
      </w:r>
      <w:r>
        <w:rPr>
          <w:rFonts w:hint="eastAsia"/>
        </w:rPr>
        <w:t>94</w:t>
      </w:r>
      <w:r>
        <w:rPr>
          <w:rFonts w:hint="eastAsia"/>
        </w:rPr>
        <w:t>回日本胃癌学会総会</w:t>
      </w:r>
      <w:r>
        <w:rPr>
          <w:rFonts w:hint="eastAsia"/>
        </w:rPr>
        <w:t xml:space="preserve">; 20220302-04; </w:t>
      </w:r>
      <w:r>
        <w:rPr>
          <w:rFonts w:hint="eastAsia"/>
        </w:rPr>
        <w:t>横浜</w:t>
      </w:r>
      <w:r>
        <w:rPr>
          <w:rFonts w:hint="eastAsia"/>
        </w:rPr>
        <w:t>/Web.</w:t>
      </w:r>
    </w:p>
    <w:p w14:paraId="7A6432A3" w14:textId="77777777" w:rsidR="00E44A4B" w:rsidRDefault="00E44A4B" w:rsidP="001A78D7"/>
    <w:p w14:paraId="70F7976A" w14:textId="77777777" w:rsidR="00E44A4B" w:rsidRDefault="00E44A4B" w:rsidP="001A78D7">
      <w:r w:rsidRPr="0067748D">
        <w:rPr>
          <w:rStyle w:val="ad"/>
          <w:rFonts w:hint="eastAsia"/>
        </w:rPr>
        <w:t>小林拓史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藁谷暢</w:t>
      </w:r>
      <w:r w:rsidRPr="0067748D">
        <w:rPr>
          <w:rStyle w:val="ad"/>
          <w:rFonts w:hint="eastAsia"/>
        </w:rPr>
        <w:t>.</w:t>
      </w:r>
      <w:r>
        <w:rPr>
          <w:rFonts w:hint="eastAsia"/>
        </w:rPr>
        <w:t xml:space="preserve"> </w:t>
      </w:r>
      <w:r>
        <w:rPr>
          <w:rFonts w:hint="eastAsia"/>
        </w:rPr>
        <w:t>肉眼的腹膜播種を伴わない腹腔洗浄細胞診陽性胃癌に対する原発切除の意義</w:t>
      </w:r>
      <w:r>
        <w:rPr>
          <w:rFonts w:hint="eastAsia"/>
        </w:rPr>
        <w:t xml:space="preserve">. </w:t>
      </w:r>
      <w:r>
        <w:rPr>
          <w:rFonts w:hint="eastAsia"/>
        </w:rPr>
        <w:t>第</w:t>
      </w:r>
      <w:r>
        <w:rPr>
          <w:rFonts w:hint="eastAsia"/>
        </w:rPr>
        <w:t>94</w:t>
      </w:r>
      <w:r>
        <w:rPr>
          <w:rFonts w:hint="eastAsia"/>
        </w:rPr>
        <w:t>回日本胃癌学会総会</w:t>
      </w:r>
      <w:r>
        <w:rPr>
          <w:rFonts w:hint="eastAsia"/>
        </w:rPr>
        <w:t xml:space="preserve">; 20220302-04; </w:t>
      </w:r>
      <w:r>
        <w:rPr>
          <w:rFonts w:hint="eastAsia"/>
        </w:rPr>
        <w:t>横浜</w:t>
      </w:r>
      <w:r>
        <w:rPr>
          <w:rFonts w:hint="eastAsia"/>
        </w:rPr>
        <w:t>/Web.</w:t>
      </w:r>
    </w:p>
    <w:p w14:paraId="6578B59E" w14:textId="77777777" w:rsidR="00E44A4B" w:rsidRDefault="00E44A4B" w:rsidP="001A78D7"/>
    <w:p w14:paraId="62DC4ED4" w14:textId="77777777" w:rsidR="00E44A4B" w:rsidRDefault="00E44A4B" w:rsidP="001A78D7">
      <w:r w:rsidRPr="0067748D">
        <w:rPr>
          <w:rStyle w:val="ad"/>
          <w:rFonts w:hint="eastAsia"/>
        </w:rPr>
        <w:t>堀創史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中山祐次郎</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w:t>
      </w:r>
      <w:r>
        <w:rPr>
          <w:rFonts w:hint="eastAsia"/>
        </w:rPr>
        <w:t>高齢者</w:t>
      </w:r>
      <w:r>
        <w:rPr>
          <w:rFonts w:hint="eastAsia"/>
        </w:rPr>
        <w:t>Stage IV</w:t>
      </w:r>
      <w:r>
        <w:rPr>
          <w:rFonts w:hint="eastAsia"/>
        </w:rPr>
        <w:t>胃癌の診療実態と予後</w:t>
      </w:r>
      <w:r>
        <w:rPr>
          <w:rFonts w:hint="eastAsia"/>
        </w:rPr>
        <w:t xml:space="preserve">. </w:t>
      </w:r>
      <w:r>
        <w:rPr>
          <w:rFonts w:hint="eastAsia"/>
        </w:rPr>
        <w:t>第</w:t>
      </w:r>
      <w:r>
        <w:rPr>
          <w:rFonts w:hint="eastAsia"/>
        </w:rPr>
        <w:t>94</w:t>
      </w:r>
      <w:r>
        <w:rPr>
          <w:rFonts w:hint="eastAsia"/>
        </w:rPr>
        <w:t>回日本胃癌学会総会</w:t>
      </w:r>
      <w:r>
        <w:rPr>
          <w:rFonts w:hint="eastAsia"/>
        </w:rPr>
        <w:t xml:space="preserve">; 20220302-04; </w:t>
      </w:r>
      <w:r>
        <w:rPr>
          <w:rFonts w:hint="eastAsia"/>
        </w:rPr>
        <w:t>横浜</w:t>
      </w:r>
      <w:r>
        <w:rPr>
          <w:rFonts w:hint="eastAsia"/>
        </w:rPr>
        <w:t>/Web.</w:t>
      </w:r>
    </w:p>
    <w:p w14:paraId="38C91274" w14:textId="77777777" w:rsidR="00E44A4B" w:rsidRDefault="00E44A4B" w:rsidP="001A78D7"/>
    <w:p w14:paraId="14D5B426" w14:textId="77777777" w:rsidR="00E44A4B" w:rsidRDefault="00E44A4B" w:rsidP="001A78D7">
      <w:r w:rsidRPr="0067748D">
        <w:rPr>
          <w:rStyle w:val="ad"/>
          <w:rFonts w:hint="eastAsia"/>
        </w:rPr>
        <w:t>中尾詠一</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高齢者における複雑性虫垂炎に対する腹腔鏡下手術の有用性の検討</w:t>
      </w:r>
      <w:r>
        <w:rPr>
          <w:rFonts w:hint="eastAsia"/>
        </w:rPr>
        <w:t xml:space="preserve">. </w:t>
      </w:r>
      <w:r>
        <w:rPr>
          <w:rFonts w:hint="eastAsia"/>
        </w:rPr>
        <w:t>第</w:t>
      </w:r>
      <w:r>
        <w:rPr>
          <w:rFonts w:hint="eastAsia"/>
        </w:rPr>
        <w:t>58</w:t>
      </w:r>
      <w:r>
        <w:rPr>
          <w:rFonts w:hint="eastAsia"/>
        </w:rPr>
        <w:t>回日本腹部救急医学会総会</w:t>
      </w:r>
      <w:r>
        <w:rPr>
          <w:rFonts w:hint="eastAsia"/>
        </w:rPr>
        <w:t xml:space="preserve">; 20220324-25; </w:t>
      </w:r>
      <w:r>
        <w:rPr>
          <w:rFonts w:hint="eastAsia"/>
        </w:rPr>
        <w:t>東京</w:t>
      </w:r>
      <w:r>
        <w:rPr>
          <w:rFonts w:hint="eastAsia"/>
        </w:rPr>
        <w:t>.</w:t>
      </w:r>
    </w:p>
    <w:p w14:paraId="656CDEA2" w14:textId="77777777" w:rsidR="00E44A4B" w:rsidRDefault="00E44A4B" w:rsidP="001A78D7"/>
    <w:p w14:paraId="1CA5DBF9" w14:textId="77777777" w:rsidR="00E44A4B" w:rsidRDefault="00E44A4B" w:rsidP="001A78D7">
      <w:r w:rsidRPr="0067748D">
        <w:rPr>
          <w:rStyle w:val="ad"/>
          <w:rFonts w:hint="eastAsia"/>
        </w:rPr>
        <w:t>河村英恭</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高野祥直</w:t>
      </w:r>
      <w:r w:rsidRPr="0067748D">
        <w:rPr>
          <w:rStyle w:val="ad"/>
          <w:rFonts w:hint="eastAsia"/>
        </w:rPr>
        <w:t>.</w:t>
      </w:r>
      <w:r>
        <w:rPr>
          <w:rFonts w:hint="eastAsia"/>
        </w:rPr>
        <w:t xml:space="preserve"> </w:t>
      </w:r>
      <w:r>
        <w:rPr>
          <w:rFonts w:hint="eastAsia"/>
        </w:rPr>
        <w:t>進行下部直腸癌に対する側方リンパ節郭清の有効性：系統的レビューおよびメタアナリシス</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21F4A13F" w14:textId="77777777" w:rsidR="00E44A4B" w:rsidRDefault="00E44A4B" w:rsidP="001A78D7"/>
    <w:p w14:paraId="40DAB3CC" w14:textId="77777777" w:rsidR="00E44A4B" w:rsidRDefault="00E44A4B" w:rsidP="001A78D7">
      <w:r w:rsidRPr="0067748D">
        <w:rPr>
          <w:rStyle w:val="ad"/>
          <w:rFonts w:hint="eastAsia"/>
        </w:rPr>
        <w:t>小林拓史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w:t>
      </w:r>
      <w:r>
        <w:rPr>
          <w:rFonts w:hint="eastAsia"/>
        </w:rPr>
        <w:t>胃癌術前後の筋量・筋力・歩行速度の変化とサルコペニアの発生－前向きコホート研究－</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21305EA5" w14:textId="77777777" w:rsidR="00E44A4B" w:rsidRDefault="00E44A4B" w:rsidP="001A78D7"/>
    <w:p w14:paraId="57ABA8FF" w14:textId="77777777" w:rsidR="00E44A4B" w:rsidRDefault="00E44A4B" w:rsidP="001A78D7">
      <w:r w:rsidRPr="0067748D">
        <w:rPr>
          <w:rStyle w:val="ad"/>
          <w:rFonts w:hint="eastAsia"/>
        </w:rPr>
        <w:t>俊山聖史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木下敬弘</w:t>
      </w:r>
      <w:r w:rsidRPr="0067748D">
        <w:rPr>
          <w:rStyle w:val="ad"/>
          <w:rFonts w:hint="eastAsia"/>
        </w:rPr>
        <w:t xml:space="preserve">, </w:t>
      </w:r>
      <w:r w:rsidRPr="0067748D">
        <w:rPr>
          <w:rStyle w:val="ad"/>
          <w:rFonts w:hint="eastAsia"/>
        </w:rPr>
        <w:t>秋本瑛吾</w:t>
      </w:r>
      <w:r w:rsidRPr="0067748D">
        <w:rPr>
          <w:rStyle w:val="ad"/>
          <w:rFonts w:hint="eastAsia"/>
        </w:rPr>
        <w:t xml:space="preserve">, </w:t>
      </w:r>
      <w:r w:rsidRPr="0067748D">
        <w:rPr>
          <w:rStyle w:val="ad"/>
          <w:rFonts w:hint="eastAsia"/>
        </w:rPr>
        <w:t>布部創也</w:t>
      </w:r>
      <w:r w:rsidRPr="0067748D">
        <w:rPr>
          <w:rStyle w:val="ad"/>
          <w:rFonts w:hint="eastAsia"/>
        </w:rPr>
        <w:t xml:space="preserve">, </w:t>
      </w:r>
      <w:r w:rsidRPr="0067748D">
        <w:rPr>
          <w:rStyle w:val="ad"/>
          <w:rFonts w:hint="eastAsia"/>
        </w:rPr>
        <w:t>會澤雅樹</w:t>
      </w:r>
      <w:r w:rsidRPr="0067748D">
        <w:rPr>
          <w:rStyle w:val="ad"/>
          <w:rFonts w:hint="eastAsia"/>
        </w:rPr>
        <w:t xml:space="preserve">, </w:t>
      </w:r>
      <w:r w:rsidRPr="0067748D">
        <w:rPr>
          <w:rStyle w:val="ad"/>
          <w:rFonts w:hint="eastAsia"/>
        </w:rPr>
        <w:t>李基成</w:t>
      </w:r>
      <w:r w:rsidRPr="0067748D">
        <w:rPr>
          <w:rStyle w:val="ad"/>
          <w:rFonts w:hint="eastAsia"/>
        </w:rPr>
        <w:t>.</w:t>
      </w:r>
      <w:r>
        <w:rPr>
          <w:rFonts w:hint="eastAsia"/>
        </w:rPr>
        <w:t xml:space="preserve"> </w:t>
      </w:r>
      <w:r>
        <w:rPr>
          <w:rFonts w:hint="eastAsia"/>
        </w:rPr>
        <w:t>胃切除術後の</w:t>
      </w:r>
      <w:r>
        <w:rPr>
          <w:rFonts w:hint="eastAsia"/>
        </w:rPr>
        <w:t>Roux-en-Y</w:t>
      </w:r>
      <w:r>
        <w:rPr>
          <w:rFonts w:hint="eastAsia"/>
        </w:rPr>
        <w:t>再建における空腸挙上経路別の術後合併症および予後の比較</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6F7F1C4B" w14:textId="77777777" w:rsidR="00E44A4B" w:rsidRDefault="00E44A4B" w:rsidP="001A78D7"/>
    <w:p w14:paraId="7A6D6B65" w14:textId="77777777" w:rsidR="00E44A4B" w:rsidRDefault="00E44A4B" w:rsidP="001A78D7">
      <w:r w:rsidRPr="0067748D">
        <w:rPr>
          <w:rStyle w:val="ad"/>
          <w:rFonts w:hint="eastAsia"/>
        </w:rPr>
        <w:t>外舘幸敏</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河村英恭</w:t>
      </w:r>
      <w:r w:rsidRPr="0067748D">
        <w:rPr>
          <w:rStyle w:val="ad"/>
          <w:rFonts w:hint="eastAsia"/>
        </w:rPr>
        <w:t xml:space="preserve">, </w:t>
      </w:r>
      <w:r w:rsidRPr="0067748D">
        <w:rPr>
          <w:rStyle w:val="ad"/>
          <w:rFonts w:hint="eastAsia"/>
        </w:rPr>
        <w:t>中山祐次郎</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阿左見亜矢佳</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佐藤直</w:t>
      </w:r>
      <w:r w:rsidRPr="0067748D">
        <w:rPr>
          <w:rStyle w:val="ad"/>
          <w:rFonts w:hint="eastAsia"/>
        </w:rPr>
        <w:t xml:space="preserve">, </w:t>
      </w:r>
      <w:r w:rsidRPr="0067748D">
        <w:rPr>
          <w:rStyle w:val="ad"/>
          <w:rFonts w:hint="eastAsia"/>
        </w:rPr>
        <w:t>高野祥直</w:t>
      </w:r>
      <w:r w:rsidRPr="0067748D">
        <w:rPr>
          <w:rStyle w:val="ad"/>
          <w:rFonts w:hint="eastAsia"/>
        </w:rPr>
        <w:t xml:space="preserve">, </w:t>
      </w:r>
      <w:r w:rsidRPr="0067748D">
        <w:rPr>
          <w:rStyle w:val="ad"/>
          <w:rFonts w:hint="eastAsia"/>
        </w:rPr>
        <w:t>阿部幹</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w:t>
      </w:r>
      <w:r>
        <w:rPr>
          <w:rFonts w:hint="eastAsia"/>
        </w:rPr>
        <w:t>大腸癌リンパ節転移の診断特性に関する前向きコホート研究（画像・手術・病理所見を対応させたリンパ節レベルの検討）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52BDEF29" w14:textId="77777777" w:rsidR="00E44A4B" w:rsidRDefault="00E44A4B" w:rsidP="001A78D7"/>
    <w:p w14:paraId="5B8CE045" w14:textId="77777777" w:rsidR="00E44A4B" w:rsidRDefault="00E44A4B" w:rsidP="001A78D7">
      <w:r w:rsidRPr="0067748D">
        <w:rPr>
          <w:rStyle w:val="ad"/>
          <w:rFonts w:hint="eastAsia"/>
        </w:rPr>
        <w:t>中尾詠一</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中山祐次郎</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高野祥直</w:t>
      </w:r>
      <w:r w:rsidRPr="0067748D">
        <w:rPr>
          <w:rStyle w:val="ad"/>
          <w:rFonts w:hint="eastAsia"/>
        </w:rPr>
        <w:t>.</w:t>
      </w:r>
      <w:r>
        <w:rPr>
          <w:rFonts w:hint="eastAsia"/>
        </w:rPr>
        <w:t xml:space="preserve"> </w:t>
      </w:r>
      <w:r>
        <w:rPr>
          <w:rFonts w:hint="eastAsia"/>
        </w:rPr>
        <w:t>高齢者膿瘍形成性虫垂炎における</w:t>
      </w:r>
      <w:r>
        <w:rPr>
          <w:rFonts w:hint="eastAsia"/>
        </w:rPr>
        <w:t>interval appen- dectomy</w:t>
      </w:r>
      <w:r>
        <w:rPr>
          <w:rFonts w:hint="eastAsia"/>
        </w:rPr>
        <w:t>の有用性と安全性の検討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468491E1" w14:textId="77777777" w:rsidR="00E44A4B" w:rsidRDefault="00E44A4B" w:rsidP="001A78D7"/>
    <w:p w14:paraId="66DD4445" w14:textId="77777777" w:rsidR="00E44A4B" w:rsidRDefault="00E44A4B" w:rsidP="001A78D7">
      <w:r w:rsidRPr="0067748D">
        <w:rPr>
          <w:rStyle w:val="ad"/>
          <w:rFonts w:hint="eastAsia"/>
        </w:rPr>
        <w:t>堀創史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中山祐次郎</w:t>
      </w:r>
      <w:r w:rsidRPr="0067748D">
        <w:rPr>
          <w:rStyle w:val="ad"/>
          <w:rFonts w:hint="eastAsia"/>
        </w:rPr>
        <w:t xml:space="preserve">, </w:t>
      </w:r>
      <w:r w:rsidRPr="0067748D">
        <w:rPr>
          <w:rStyle w:val="ad"/>
          <w:rFonts w:hint="eastAsia"/>
        </w:rPr>
        <w:t>高野祥直</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w:t>
      </w:r>
      <w:r>
        <w:rPr>
          <w:rFonts w:hint="eastAsia"/>
        </w:rPr>
        <w:t>胃癌転移の予後を予測する</w:t>
      </w:r>
      <w:r>
        <w:rPr>
          <w:rFonts w:hint="eastAsia"/>
        </w:rPr>
        <w:t xml:space="preserve">Grading System.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5190FB9C" w14:textId="77777777" w:rsidR="00E44A4B" w:rsidRDefault="00E44A4B" w:rsidP="001A78D7"/>
    <w:p w14:paraId="421162C4" w14:textId="77777777" w:rsidR="00E44A4B" w:rsidRDefault="00E44A4B" w:rsidP="001A78D7">
      <w:r w:rsidRPr="0067748D">
        <w:rPr>
          <w:rStyle w:val="ad"/>
          <w:rFonts w:hint="eastAsia"/>
        </w:rPr>
        <w:t>本多通孝</w:t>
      </w:r>
      <w:r w:rsidRPr="0067748D">
        <w:rPr>
          <w:rStyle w:val="ad"/>
          <w:rFonts w:hint="eastAsia"/>
        </w:rPr>
        <w:t xml:space="preserve">, </w:t>
      </w:r>
      <w:r w:rsidRPr="0067748D">
        <w:rPr>
          <w:rStyle w:val="ad"/>
          <w:rFonts w:hint="eastAsia"/>
        </w:rPr>
        <w:t>布部創也</w:t>
      </w:r>
      <w:r w:rsidRPr="0067748D">
        <w:rPr>
          <w:rStyle w:val="ad"/>
          <w:rFonts w:hint="eastAsia"/>
        </w:rPr>
        <w:t xml:space="preserve">, </w:t>
      </w:r>
      <w:r w:rsidRPr="0067748D">
        <w:rPr>
          <w:rStyle w:val="ad"/>
          <w:rFonts w:hint="eastAsia"/>
        </w:rPr>
        <w:t>小川光一</w:t>
      </w:r>
      <w:r w:rsidRPr="0067748D">
        <w:rPr>
          <w:rStyle w:val="ad"/>
          <w:rFonts w:hint="eastAsia"/>
        </w:rPr>
        <w:t xml:space="preserve">, </w:t>
      </w:r>
      <w:r w:rsidRPr="0067748D">
        <w:rPr>
          <w:rStyle w:val="ad"/>
          <w:rFonts w:hint="eastAsia"/>
        </w:rPr>
        <w:t>會澤雅樹</w:t>
      </w:r>
      <w:r w:rsidRPr="0067748D">
        <w:rPr>
          <w:rStyle w:val="ad"/>
          <w:rFonts w:hint="eastAsia"/>
        </w:rPr>
        <w:t xml:space="preserve">, </w:t>
      </w:r>
      <w:r w:rsidRPr="0067748D">
        <w:rPr>
          <w:rStyle w:val="ad"/>
          <w:rFonts w:hint="eastAsia"/>
        </w:rPr>
        <w:t>山吹匠</w:t>
      </w:r>
      <w:r w:rsidRPr="0067748D">
        <w:rPr>
          <w:rStyle w:val="ad"/>
          <w:rFonts w:hint="eastAsia"/>
        </w:rPr>
        <w:t xml:space="preserve">, </w:t>
      </w:r>
      <w:r w:rsidRPr="0067748D">
        <w:rPr>
          <w:rStyle w:val="ad"/>
          <w:rFonts w:hint="eastAsia"/>
        </w:rPr>
        <w:t>幕内梨恵</w:t>
      </w:r>
      <w:r w:rsidRPr="0067748D">
        <w:rPr>
          <w:rStyle w:val="ad"/>
          <w:rFonts w:hint="eastAsia"/>
        </w:rPr>
        <w:t xml:space="preserve">, </w:t>
      </w:r>
      <w:r w:rsidRPr="0067748D">
        <w:rPr>
          <w:rStyle w:val="ad"/>
          <w:rFonts w:hint="eastAsia"/>
        </w:rPr>
        <w:t>山形幸徳</w:t>
      </w:r>
      <w:r w:rsidRPr="0067748D">
        <w:rPr>
          <w:rStyle w:val="ad"/>
          <w:rFonts w:hint="eastAsia"/>
        </w:rPr>
        <w:t xml:space="preserve">, </w:t>
      </w:r>
      <w:r w:rsidRPr="0067748D">
        <w:rPr>
          <w:rStyle w:val="ad"/>
          <w:rFonts w:hint="eastAsia"/>
        </w:rPr>
        <w:t>明石義正</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宮川哲平</w:t>
      </w:r>
      <w:r w:rsidRPr="0067748D">
        <w:rPr>
          <w:rStyle w:val="ad"/>
          <w:rFonts w:hint="eastAsia"/>
        </w:rPr>
        <w:t>.</w:t>
      </w:r>
      <w:r>
        <w:rPr>
          <w:rFonts w:hint="eastAsia"/>
        </w:rPr>
        <w:t xml:space="preserve"> </w:t>
      </w:r>
      <w:r>
        <w:rPr>
          <w:rFonts w:hint="eastAsia"/>
        </w:rPr>
        <w:t>腹腔鏡下胃切除術の合併症リスクとなる手術手技の同定</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3006E3E7" w14:textId="77777777" w:rsidR="00E44A4B" w:rsidRDefault="00E44A4B" w:rsidP="001A78D7"/>
    <w:p w14:paraId="1361E193" w14:textId="77777777" w:rsidR="00E44A4B" w:rsidRDefault="00E44A4B" w:rsidP="001A78D7">
      <w:r w:rsidRPr="0067748D">
        <w:rPr>
          <w:rStyle w:val="ad"/>
          <w:rFonts w:hint="eastAsia"/>
        </w:rPr>
        <w:t>高川佳明</w:t>
      </w:r>
      <w:r w:rsidRPr="0067748D">
        <w:rPr>
          <w:rStyle w:val="ad"/>
          <w:rFonts w:hint="eastAsia"/>
        </w:rPr>
        <w:t xml:space="preserve">, </w:t>
      </w:r>
      <w:r w:rsidRPr="0067748D">
        <w:rPr>
          <w:rStyle w:val="ad"/>
          <w:rFonts w:hint="eastAsia"/>
        </w:rPr>
        <w:t>泉佐知子</w:t>
      </w:r>
      <w:r w:rsidRPr="0067748D">
        <w:rPr>
          <w:rStyle w:val="ad"/>
          <w:rFonts w:hint="eastAsia"/>
        </w:rPr>
        <w:t xml:space="preserve">, </w:t>
      </w:r>
      <w:r w:rsidRPr="0067748D">
        <w:rPr>
          <w:rStyle w:val="ad"/>
          <w:rFonts w:hint="eastAsia"/>
        </w:rPr>
        <w:t>喜多みどり</w:t>
      </w:r>
      <w:r w:rsidRPr="0067748D">
        <w:rPr>
          <w:rStyle w:val="ad"/>
          <w:rFonts w:hint="eastAsia"/>
        </w:rPr>
        <w:t>.</w:t>
      </w:r>
      <w:r>
        <w:rPr>
          <w:rFonts w:hint="eastAsia"/>
        </w:rPr>
        <w:t xml:space="preserve"> </w:t>
      </w:r>
      <w:r>
        <w:rPr>
          <w:rFonts w:hint="eastAsia"/>
        </w:rPr>
        <w:t>子宮頸癌腔内照射直前</w:t>
      </w:r>
      <w:r>
        <w:rPr>
          <w:rFonts w:hint="eastAsia"/>
        </w:rPr>
        <w:t>MRI</w:t>
      </w:r>
      <w:r>
        <w:rPr>
          <w:rFonts w:hint="eastAsia"/>
        </w:rPr>
        <w:t>におけるラミナリア挿入による画像融合精度向上の試み</w:t>
      </w:r>
      <w:r>
        <w:rPr>
          <w:rFonts w:hint="eastAsia"/>
        </w:rPr>
        <w:t xml:space="preserve">. </w:t>
      </w:r>
      <w:r>
        <w:rPr>
          <w:rFonts w:hint="eastAsia"/>
        </w:rPr>
        <w:t>小線源治療部会第</w:t>
      </w:r>
      <w:r>
        <w:rPr>
          <w:rFonts w:hint="eastAsia"/>
        </w:rPr>
        <w:t>24</w:t>
      </w:r>
      <w:r>
        <w:rPr>
          <w:rFonts w:hint="eastAsia"/>
        </w:rPr>
        <w:t>回学術大会</w:t>
      </w:r>
      <w:r>
        <w:rPr>
          <w:rFonts w:hint="eastAsia"/>
        </w:rPr>
        <w:t xml:space="preserve">; 20220520; </w:t>
      </w:r>
      <w:r>
        <w:rPr>
          <w:rFonts w:hint="eastAsia"/>
        </w:rPr>
        <w:t>東京</w:t>
      </w:r>
      <w:r>
        <w:rPr>
          <w:rFonts w:hint="eastAsia"/>
        </w:rPr>
        <w:t>.</w:t>
      </w:r>
    </w:p>
    <w:p w14:paraId="2D1770E9" w14:textId="77777777" w:rsidR="00E44A4B" w:rsidRDefault="00E44A4B" w:rsidP="001A78D7"/>
    <w:p w14:paraId="7753706F" w14:textId="77777777" w:rsidR="00E44A4B" w:rsidRDefault="00E44A4B" w:rsidP="001A78D7">
      <w:r w:rsidRPr="0067748D">
        <w:rPr>
          <w:rStyle w:val="ad"/>
          <w:rFonts w:hint="eastAsia"/>
        </w:rPr>
        <w:t>本多通孝</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阿部幹</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高齢者胃癌手術の術後フレイル予防を目的とした低侵襲手術の意義</w:t>
      </w:r>
      <w:r>
        <w:rPr>
          <w:rFonts w:hint="eastAsia"/>
        </w:rPr>
        <w:t xml:space="preserve">. </w:t>
      </w:r>
      <w:r>
        <w:rPr>
          <w:rFonts w:hint="eastAsia"/>
        </w:rPr>
        <w:t>第</w:t>
      </w:r>
      <w:r>
        <w:rPr>
          <w:rFonts w:hint="eastAsia"/>
        </w:rPr>
        <w:t>33</w:t>
      </w:r>
      <w:r>
        <w:rPr>
          <w:rFonts w:hint="eastAsia"/>
        </w:rPr>
        <w:t>回内視鏡外科フォーラム</w:t>
      </w:r>
      <w:r>
        <w:rPr>
          <w:rFonts w:hint="eastAsia"/>
        </w:rPr>
        <w:t xml:space="preserve"> in </w:t>
      </w:r>
      <w:r>
        <w:rPr>
          <w:rFonts w:hint="eastAsia"/>
        </w:rPr>
        <w:t>仙台</w:t>
      </w:r>
      <w:r>
        <w:rPr>
          <w:rFonts w:hint="eastAsia"/>
        </w:rPr>
        <w:t xml:space="preserve">; 20220521; </w:t>
      </w:r>
      <w:r>
        <w:rPr>
          <w:rFonts w:hint="eastAsia"/>
        </w:rPr>
        <w:t>仙台</w:t>
      </w:r>
      <w:r>
        <w:rPr>
          <w:rFonts w:hint="eastAsia"/>
        </w:rPr>
        <w:t>/Web.</w:t>
      </w:r>
    </w:p>
    <w:p w14:paraId="570D51B4" w14:textId="77777777" w:rsidR="00E44A4B" w:rsidRDefault="00E44A4B" w:rsidP="001A78D7"/>
    <w:p w14:paraId="35043823" w14:textId="77777777" w:rsidR="00E44A4B" w:rsidRDefault="00E44A4B" w:rsidP="001A78D7">
      <w:r w:rsidRPr="0067748D">
        <w:rPr>
          <w:rStyle w:val="ad"/>
          <w:rFonts w:hint="eastAsia"/>
        </w:rPr>
        <w:t>中尾詠一</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河村英恭</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阿部幹</w:t>
      </w:r>
      <w:r w:rsidRPr="0067748D">
        <w:rPr>
          <w:rStyle w:val="ad"/>
          <w:rFonts w:hint="eastAsia"/>
        </w:rPr>
        <w:t xml:space="preserve">, </w:t>
      </w:r>
      <w:r w:rsidRPr="0067748D">
        <w:rPr>
          <w:rStyle w:val="ad"/>
          <w:rFonts w:hint="eastAsia"/>
        </w:rPr>
        <w:t>高野祥直</w:t>
      </w:r>
      <w:r w:rsidRPr="0067748D">
        <w:rPr>
          <w:rStyle w:val="ad"/>
          <w:rFonts w:hint="eastAsia"/>
        </w:rPr>
        <w:t>.</w:t>
      </w:r>
      <w:r>
        <w:rPr>
          <w:rFonts w:hint="eastAsia"/>
        </w:rPr>
        <w:t xml:space="preserve"> </w:t>
      </w:r>
      <w:r>
        <w:rPr>
          <w:rFonts w:hint="eastAsia"/>
        </w:rPr>
        <w:t>下部直腸癌に対するロボット支援下手術後の排尿障害の検討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7DEA7712" w14:textId="77777777" w:rsidR="00E44A4B" w:rsidRDefault="00E44A4B" w:rsidP="001A78D7"/>
    <w:p w14:paraId="26E6DE02" w14:textId="77777777" w:rsidR="00E44A4B" w:rsidRDefault="00E44A4B" w:rsidP="001A78D7">
      <w:r w:rsidRPr="0067748D">
        <w:rPr>
          <w:rStyle w:val="ad"/>
          <w:rFonts w:hint="eastAsia"/>
        </w:rPr>
        <w:t>堀創史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高野祥直</w:t>
      </w:r>
      <w:r w:rsidRPr="0067748D">
        <w:rPr>
          <w:rStyle w:val="ad"/>
          <w:rFonts w:hint="eastAsia"/>
        </w:rPr>
        <w:t>.</w:t>
      </w:r>
      <w:r>
        <w:rPr>
          <w:rFonts w:hint="eastAsia"/>
        </w:rPr>
        <w:t xml:space="preserve"> </w:t>
      </w:r>
      <w:r>
        <w:rPr>
          <w:rFonts w:hint="eastAsia"/>
        </w:rPr>
        <w:t>胃癌術後肝転移再発の再発時期と予後</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01DFBEEF" w14:textId="77777777" w:rsidR="00E44A4B" w:rsidRDefault="00E44A4B" w:rsidP="001A78D7"/>
    <w:p w14:paraId="7FAC7FE2" w14:textId="77777777" w:rsidR="00E44A4B" w:rsidRDefault="00E44A4B" w:rsidP="001A78D7">
      <w:r w:rsidRPr="0067748D">
        <w:rPr>
          <w:rStyle w:val="ad"/>
          <w:rFonts w:hint="eastAsia"/>
        </w:rPr>
        <w:t>本多通孝</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高野祥直</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河村英恭</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山本竜也</w:t>
      </w:r>
      <w:r w:rsidRPr="0067748D">
        <w:rPr>
          <w:rStyle w:val="ad"/>
          <w:rFonts w:hint="eastAsia"/>
        </w:rPr>
        <w:t>.</w:t>
      </w:r>
      <w:r>
        <w:rPr>
          <w:rFonts w:hint="eastAsia"/>
        </w:rPr>
        <w:t xml:space="preserve"> </w:t>
      </w:r>
      <w:r>
        <w:rPr>
          <w:rFonts w:hint="eastAsia"/>
        </w:rPr>
        <w:t>上部消化管手術後にチームで行う栄養管理・運動療法プログラム</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17B2EFA0" w14:textId="77777777" w:rsidR="00E44A4B" w:rsidRDefault="00E44A4B" w:rsidP="001A78D7"/>
    <w:p w14:paraId="469F9488" w14:textId="77777777" w:rsidR="00E44A4B" w:rsidRDefault="00E44A4B" w:rsidP="001A78D7">
      <w:r w:rsidRPr="0067748D">
        <w:rPr>
          <w:rStyle w:val="ad"/>
          <w:rFonts w:hint="eastAsia"/>
        </w:rPr>
        <w:t>宮川哲平</w:t>
      </w:r>
      <w:r w:rsidRPr="0067748D">
        <w:rPr>
          <w:rStyle w:val="ad"/>
          <w:rFonts w:hint="eastAsia"/>
        </w:rPr>
        <w:t xml:space="preserve">, </w:t>
      </w:r>
      <w:r w:rsidRPr="0067748D">
        <w:rPr>
          <w:rStyle w:val="ad"/>
          <w:rFonts w:hint="eastAsia"/>
        </w:rPr>
        <w:t>道端伸明</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康永秀生</w:t>
      </w:r>
      <w:r w:rsidRPr="0067748D">
        <w:rPr>
          <w:rStyle w:val="ad"/>
          <w:rFonts w:hint="eastAsia"/>
        </w:rPr>
        <w:t>.</w:t>
      </w:r>
      <w:r>
        <w:rPr>
          <w:rFonts w:hint="eastAsia"/>
        </w:rPr>
        <w:t xml:space="preserve"> 80</w:t>
      </w:r>
      <w:r>
        <w:rPr>
          <w:rFonts w:hint="eastAsia"/>
        </w:rPr>
        <w:t>歳以上の高齢大腸患者に対する腹腔鏡下大腸癌手術の安全性評価－</w:t>
      </w:r>
      <w:r>
        <w:rPr>
          <w:rFonts w:hint="eastAsia"/>
        </w:rPr>
        <w:t>DPC</w:t>
      </w:r>
      <w:r>
        <w:rPr>
          <w:rFonts w:hint="eastAsia"/>
        </w:rPr>
        <w:t>データを用いた術後短期成績の検討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20220720-22; </w:t>
      </w:r>
      <w:r>
        <w:rPr>
          <w:rFonts w:hint="eastAsia"/>
        </w:rPr>
        <w:t>横浜</w:t>
      </w:r>
      <w:r>
        <w:rPr>
          <w:rFonts w:hint="eastAsia"/>
        </w:rPr>
        <w:t>/Web.</w:t>
      </w:r>
    </w:p>
    <w:p w14:paraId="73120337" w14:textId="77777777" w:rsidR="00E44A4B" w:rsidRDefault="00E44A4B" w:rsidP="001A78D7"/>
    <w:p w14:paraId="15123EB5" w14:textId="77777777" w:rsidR="00E44A4B" w:rsidRDefault="00E44A4B" w:rsidP="001A78D7">
      <w:r w:rsidRPr="0067748D">
        <w:rPr>
          <w:rStyle w:val="ad"/>
          <w:rFonts w:hint="eastAsia"/>
        </w:rPr>
        <w:t>高川佳明</w:t>
      </w:r>
      <w:r w:rsidRPr="0067748D">
        <w:rPr>
          <w:rStyle w:val="ad"/>
          <w:rFonts w:hint="eastAsia"/>
        </w:rPr>
        <w:t>.</w:t>
      </w:r>
      <w:r>
        <w:rPr>
          <w:rFonts w:hint="eastAsia"/>
        </w:rPr>
        <w:t xml:space="preserve"> </w:t>
      </w:r>
      <w:r>
        <w:rPr>
          <w:rFonts w:hint="eastAsia"/>
        </w:rPr>
        <w:t>直腸癌術後局所再発に対する陽子線治療成績と予後因子の解析</w:t>
      </w:r>
      <w:r>
        <w:rPr>
          <w:rFonts w:hint="eastAsia"/>
        </w:rPr>
        <w:t xml:space="preserve">. </w:t>
      </w:r>
      <w:r>
        <w:rPr>
          <w:rFonts w:hint="eastAsia"/>
        </w:rPr>
        <w:t>第</w:t>
      </w:r>
      <w:r>
        <w:rPr>
          <w:rFonts w:hint="eastAsia"/>
        </w:rPr>
        <w:t>18</w:t>
      </w:r>
      <w:r>
        <w:rPr>
          <w:rFonts w:hint="eastAsia"/>
        </w:rPr>
        <w:t>回日本粒子線治療臨床研究会</w:t>
      </w:r>
      <w:r>
        <w:rPr>
          <w:rFonts w:hint="eastAsia"/>
        </w:rPr>
        <w:t xml:space="preserve">; 20221015; </w:t>
      </w:r>
      <w:r>
        <w:rPr>
          <w:rFonts w:hint="eastAsia"/>
        </w:rPr>
        <w:t>京都</w:t>
      </w:r>
      <w:r>
        <w:rPr>
          <w:rFonts w:hint="eastAsia"/>
        </w:rPr>
        <w:t>.</w:t>
      </w:r>
    </w:p>
    <w:p w14:paraId="77FC649E" w14:textId="77777777" w:rsidR="00E44A4B" w:rsidRDefault="00E44A4B" w:rsidP="001A78D7"/>
    <w:p w14:paraId="28ACEA73" w14:textId="77777777" w:rsidR="00E44A4B" w:rsidRDefault="00E44A4B" w:rsidP="001A78D7">
      <w:r w:rsidRPr="0067748D">
        <w:rPr>
          <w:rStyle w:val="ad"/>
          <w:rFonts w:hint="eastAsia"/>
        </w:rPr>
        <w:t>中尾詠一</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河村英恭</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中山祐次郎</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穿孔を合併した</w:t>
      </w:r>
      <w:r>
        <w:rPr>
          <w:rFonts w:hint="eastAsia"/>
        </w:rPr>
        <w:t>Stage</w:t>
      </w:r>
      <w:r>
        <w:rPr>
          <w:rFonts w:hint="eastAsia"/>
        </w:rPr>
        <w:t>Ⅳ大腸癌患者の診療実態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20221020-22; </w:t>
      </w:r>
      <w:r>
        <w:rPr>
          <w:rFonts w:hint="eastAsia"/>
        </w:rPr>
        <w:t>神戸</w:t>
      </w:r>
      <w:r>
        <w:rPr>
          <w:rFonts w:hint="eastAsia"/>
        </w:rPr>
        <w:t>/Web.</w:t>
      </w:r>
    </w:p>
    <w:p w14:paraId="0CAB0ABB" w14:textId="77777777" w:rsidR="00E44A4B" w:rsidRDefault="00E44A4B" w:rsidP="001A78D7"/>
    <w:p w14:paraId="18C77051" w14:textId="77777777" w:rsidR="00E44A4B" w:rsidRDefault="00E44A4B" w:rsidP="001A78D7">
      <w:r w:rsidRPr="0067748D">
        <w:rPr>
          <w:rStyle w:val="ad"/>
          <w:rFonts w:hint="eastAsia"/>
        </w:rPr>
        <w:t>宮川哲平</w:t>
      </w:r>
      <w:r w:rsidRPr="0067748D">
        <w:rPr>
          <w:rStyle w:val="ad"/>
          <w:rFonts w:hint="eastAsia"/>
        </w:rPr>
        <w:t xml:space="preserve">, </w:t>
      </w:r>
      <w:r w:rsidRPr="0067748D">
        <w:rPr>
          <w:rStyle w:val="ad"/>
          <w:rFonts w:hint="eastAsia"/>
        </w:rPr>
        <w:t>河村英恭</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小林拓史</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組織型がステージⅣ大腸癌の予後に与える影響</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20221020-22; </w:t>
      </w:r>
      <w:r>
        <w:rPr>
          <w:rFonts w:hint="eastAsia"/>
        </w:rPr>
        <w:t>神戸</w:t>
      </w:r>
      <w:r>
        <w:rPr>
          <w:rFonts w:hint="eastAsia"/>
        </w:rPr>
        <w:t>/Web.</w:t>
      </w:r>
    </w:p>
    <w:p w14:paraId="362C98BC" w14:textId="77777777" w:rsidR="00E44A4B" w:rsidRDefault="00E44A4B" w:rsidP="001A78D7"/>
    <w:p w14:paraId="67EC3ECF" w14:textId="77777777" w:rsidR="00E44A4B" w:rsidRDefault="00E44A4B" w:rsidP="001A78D7">
      <w:r w:rsidRPr="0067748D">
        <w:rPr>
          <w:rStyle w:val="ad"/>
          <w:rFonts w:hint="eastAsia"/>
        </w:rPr>
        <w:t>山本竜也</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L</w:t>
      </w:r>
      <w:r>
        <w:rPr>
          <w:rFonts w:hint="eastAsia"/>
        </w:rPr>
        <w:t>領域の</w:t>
      </w:r>
      <w:r>
        <w:rPr>
          <w:rFonts w:hint="eastAsia"/>
        </w:rPr>
        <w:t>Stage</w:t>
      </w:r>
      <w:r>
        <w:rPr>
          <w:rFonts w:hint="eastAsia"/>
        </w:rPr>
        <w:t>Ⅳ胃癌における減量手術に関する臨床的検討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20221020-22; </w:t>
      </w:r>
      <w:r>
        <w:rPr>
          <w:rFonts w:hint="eastAsia"/>
        </w:rPr>
        <w:t>神戸</w:t>
      </w:r>
      <w:r>
        <w:rPr>
          <w:rFonts w:hint="eastAsia"/>
        </w:rPr>
        <w:t>/Web.</w:t>
      </w:r>
    </w:p>
    <w:p w14:paraId="6D327538" w14:textId="77777777" w:rsidR="00E44A4B" w:rsidRDefault="00E44A4B" w:rsidP="001A78D7"/>
    <w:p w14:paraId="43C7E65F" w14:textId="695682CA" w:rsidR="00E44A4B" w:rsidRDefault="00E44A4B" w:rsidP="001A78D7">
      <w:r w:rsidRPr="0067748D">
        <w:rPr>
          <w:rStyle w:val="ad"/>
          <w:rFonts w:hint="eastAsia"/>
        </w:rPr>
        <w:t>高川佳明</w:t>
      </w:r>
      <w:r w:rsidRPr="0067748D">
        <w:rPr>
          <w:rStyle w:val="ad"/>
        </w:rPr>
        <w:t>.</w:t>
      </w:r>
      <w:r>
        <w:t xml:space="preserve"> </w:t>
      </w:r>
      <w:r>
        <w:rPr>
          <w:rFonts w:hint="eastAsia"/>
        </w:rPr>
        <w:t>乳癌</w:t>
      </w:r>
      <w:r>
        <w:t>APBI</w:t>
      </w:r>
      <w:r>
        <w:rPr>
          <w:rFonts w:hint="eastAsia"/>
        </w:rPr>
        <w:t>（</w:t>
      </w:r>
      <w:r>
        <w:t>Accelerated Partial Breast Irradiation</w:t>
      </w:r>
      <w:r>
        <w:rPr>
          <w:rFonts w:hint="eastAsia"/>
        </w:rPr>
        <w:t>）について</w:t>
      </w:r>
      <w:r w:rsidR="00A52FCC">
        <w:rPr>
          <w:rFonts w:hint="eastAsia"/>
        </w:rPr>
        <w:t>～</w:t>
      </w:r>
      <w:r>
        <w:rPr>
          <w:rFonts w:hint="eastAsia"/>
        </w:rPr>
        <w:t>最近の</w:t>
      </w:r>
      <w:r>
        <w:t>Topics</w:t>
      </w:r>
      <w:r>
        <w:rPr>
          <w:rFonts w:hint="eastAsia"/>
        </w:rPr>
        <w:t>と今後の展望について</w:t>
      </w:r>
      <w:r w:rsidR="00A52FCC">
        <w:rPr>
          <w:rFonts w:hint="eastAsia"/>
        </w:rPr>
        <w:t>～</w:t>
      </w:r>
      <w:r>
        <w:t xml:space="preserve">. </w:t>
      </w:r>
      <w:r>
        <w:rPr>
          <w:rFonts w:hint="eastAsia"/>
        </w:rPr>
        <w:t>第</w:t>
      </w:r>
      <w:r>
        <w:t>19</w:t>
      </w:r>
      <w:r>
        <w:rPr>
          <w:rFonts w:hint="eastAsia"/>
        </w:rPr>
        <w:t>回福島県乳癌研究会</w:t>
      </w:r>
      <w:r>
        <w:t xml:space="preserve">; 20221029; </w:t>
      </w:r>
      <w:r>
        <w:rPr>
          <w:rFonts w:hint="eastAsia"/>
        </w:rPr>
        <w:t>郡山</w:t>
      </w:r>
      <w:r>
        <w:t>/Web.</w:t>
      </w:r>
    </w:p>
    <w:p w14:paraId="66DD9C42" w14:textId="77777777" w:rsidR="00E44A4B" w:rsidRDefault="00E44A4B" w:rsidP="001A78D7"/>
    <w:p w14:paraId="5EC07055" w14:textId="77777777" w:rsidR="00E44A4B" w:rsidRDefault="00E44A4B" w:rsidP="001A78D7">
      <w:r w:rsidRPr="0067748D">
        <w:rPr>
          <w:rStyle w:val="ad"/>
          <w:rFonts w:hint="eastAsia"/>
        </w:rPr>
        <w:t>高川佳明</w:t>
      </w:r>
      <w:r w:rsidRPr="0067748D">
        <w:rPr>
          <w:rStyle w:val="ad"/>
          <w:rFonts w:hint="eastAsia"/>
        </w:rPr>
        <w:t xml:space="preserve">, </w:t>
      </w:r>
      <w:r w:rsidRPr="0067748D">
        <w:rPr>
          <w:rStyle w:val="ad"/>
          <w:rFonts w:hint="eastAsia"/>
        </w:rPr>
        <w:t>鈴木志恒</w:t>
      </w:r>
      <w:r w:rsidRPr="0067748D">
        <w:rPr>
          <w:rStyle w:val="ad"/>
          <w:rFonts w:hint="eastAsia"/>
        </w:rPr>
        <w:t xml:space="preserve">, </w:t>
      </w:r>
      <w:r w:rsidRPr="0067748D">
        <w:rPr>
          <w:rStyle w:val="ad"/>
          <w:rFonts w:hint="eastAsia"/>
        </w:rPr>
        <w:t>瀬戸一郎</w:t>
      </w:r>
      <w:r w:rsidRPr="0067748D">
        <w:rPr>
          <w:rStyle w:val="ad"/>
          <w:rFonts w:hint="eastAsia"/>
        </w:rPr>
        <w:t xml:space="preserve">, </w:t>
      </w:r>
      <w:r w:rsidRPr="0067748D">
        <w:rPr>
          <w:rStyle w:val="ad"/>
          <w:rFonts w:hint="eastAsia"/>
        </w:rPr>
        <w:t>山口久志</w:t>
      </w:r>
      <w:r w:rsidRPr="0067748D">
        <w:rPr>
          <w:rStyle w:val="ad"/>
          <w:rFonts w:hint="eastAsia"/>
        </w:rPr>
        <w:t xml:space="preserve">, </w:t>
      </w:r>
      <w:r w:rsidRPr="0067748D">
        <w:rPr>
          <w:rStyle w:val="ad"/>
          <w:rFonts w:hint="eastAsia"/>
        </w:rPr>
        <w:t>町田政憲</w:t>
      </w:r>
      <w:r w:rsidRPr="0067748D">
        <w:rPr>
          <w:rStyle w:val="ad"/>
          <w:rFonts w:hint="eastAsia"/>
        </w:rPr>
        <w:t xml:space="preserve">, </w:t>
      </w:r>
      <w:r w:rsidRPr="0067748D">
        <w:rPr>
          <w:rStyle w:val="ad"/>
          <w:rFonts w:hint="eastAsia"/>
        </w:rPr>
        <w:t>阿左見祐介</w:t>
      </w:r>
      <w:r w:rsidRPr="0067748D">
        <w:rPr>
          <w:rStyle w:val="ad"/>
          <w:rFonts w:hint="eastAsia"/>
        </w:rPr>
        <w:t xml:space="preserve">, </w:t>
      </w:r>
      <w:r w:rsidRPr="0067748D">
        <w:rPr>
          <w:rStyle w:val="ad"/>
          <w:rFonts w:hint="eastAsia"/>
        </w:rPr>
        <w:t>高山香名子</w:t>
      </w:r>
      <w:r w:rsidRPr="0067748D">
        <w:rPr>
          <w:rStyle w:val="ad"/>
          <w:rFonts w:hint="eastAsia"/>
        </w:rPr>
        <w:t xml:space="preserve">, </w:t>
      </w:r>
      <w:r w:rsidRPr="0067748D">
        <w:rPr>
          <w:rStyle w:val="ad"/>
          <w:rFonts w:hint="eastAsia"/>
        </w:rPr>
        <w:t>富永拓也</w:t>
      </w:r>
      <w:r w:rsidRPr="0067748D">
        <w:rPr>
          <w:rStyle w:val="ad"/>
          <w:rFonts w:hint="eastAsia"/>
        </w:rPr>
        <w:t xml:space="preserve">, </w:t>
      </w:r>
      <w:r w:rsidRPr="0067748D">
        <w:rPr>
          <w:rStyle w:val="ad"/>
          <w:rFonts w:hint="eastAsia"/>
        </w:rPr>
        <w:t>中里龍彦</w:t>
      </w:r>
      <w:r w:rsidRPr="0067748D">
        <w:rPr>
          <w:rStyle w:val="ad"/>
          <w:rFonts w:hint="eastAsia"/>
        </w:rPr>
        <w:t xml:space="preserve">, </w:t>
      </w:r>
      <w:r w:rsidRPr="0067748D">
        <w:rPr>
          <w:rStyle w:val="ad"/>
          <w:rFonts w:hint="eastAsia"/>
        </w:rPr>
        <w:t>菊</w:t>
      </w:r>
      <w:r w:rsidRPr="0067748D">
        <w:rPr>
          <w:rStyle w:val="ad"/>
          <w:rFonts w:hint="eastAsia"/>
        </w:rPr>
        <w:lastRenderedPageBreak/>
        <w:t>池泰裕</w:t>
      </w:r>
      <w:r w:rsidRPr="0067748D">
        <w:rPr>
          <w:rStyle w:val="ad"/>
          <w:rFonts w:hint="eastAsia"/>
        </w:rPr>
        <w:t xml:space="preserve">, </w:t>
      </w:r>
      <w:r w:rsidRPr="0067748D">
        <w:rPr>
          <w:rStyle w:val="ad"/>
          <w:rFonts w:hint="eastAsia"/>
        </w:rPr>
        <w:t>村上昌雄</w:t>
      </w:r>
      <w:r w:rsidRPr="0067748D">
        <w:rPr>
          <w:rStyle w:val="ad"/>
          <w:rFonts w:hint="eastAsia"/>
        </w:rPr>
        <w:t>.</w:t>
      </w:r>
      <w:r>
        <w:rPr>
          <w:rFonts w:hint="eastAsia"/>
        </w:rPr>
        <w:t xml:space="preserve"> </w:t>
      </w:r>
      <w:r>
        <w:rPr>
          <w:rFonts w:hint="eastAsia"/>
        </w:rPr>
        <w:t>骨盤照射歴のある直腸癌術後局所再発症例に対する陽子線再照射の解析</w:t>
      </w:r>
      <w:r>
        <w:rPr>
          <w:rFonts w:hint="eastAsia"/>
        </w:rPr>
        <w:t xml:space="preserve">. </w:t>
      </w:r>
      <w:r>
        <w:rPr>
          <w:rFonts w:hint="eastAsia"/>
        </w:rPr>
        <w:t>日本放射線腫瘍学会第</w:t>
      </w:r>
      <w:r>
        <w:rPr>
          <w:rFonts w:hint="eastAsia"/>
        </w:rPr>
        <w:t>35</w:t>
      </w:r>
      <w:r>
        <w:rPr>
          <w:rFonts w:hint="eastAsia"/>
        </w:rPr>
        <w:t>回学術大会</w:t>
      </w:r>
      <w:r>
        <w:rPr>
          <w:rFonts w:hint="eastAsia"/>
        </w:rPr>
        <w:t xml:space="preserve">; 20221110-12; </w:t>
      </w:r>
      <w:r>
        <w:rPr>
          <w:rFonts w:hint="eastAsia"/>
        </w:rPr>
        <w:t>広島</w:t>
      </w:r>
      <w:r>
        <w:rPr>
          <w:rFonts w:hint="eastAsia"/>
        </w:rPr>
        <w:t>.</w:t>
      </w:r>
    </w:p>
    <w:p w14:paraId="17A25D59" w14:textId="77777777" w:rsidR="00E44A4B" w:rsidRDefault="00E44A4B" w:rsidP="001A78D7"/>
    <w:p w14:paraId="4AE3EB75" w14:textId="77777777" w:rsidR="00E44A4B" w:rsidRDefault="00E44A4B" w:rsidP="001A78D7">
      <w:r w:rsidRPr="0067748D">
        <w:rPr>
          <w:rStyle w:val="ad"/>
          <w:rFonts w:hint="eastAsia"/>
        </w:rPr>
        <w:t>俊山聖史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堀創史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w:t>
      </w:r>
      <w:r>
        <w:rPr>
          <w:rFonts w:hint="eastAsia"/>
        </w:rPr>
        <w:t>胃癌術後の身体活動量と骨密度低下の関連</w:t>
      </w:r>
      <w:r>
        <w:rPr>
          <w:rFonts w:hint="eastAsia"/>
        </w:rPr>
        <w:t xml:space="preserve">. </w:t>
      </w:r>
      <w:r>
        <w:rPr>
          <w:rFonts w:hint="eastAsia"/>
        </w:rPr>
        <w:t>第</w:t>
      </w:r>
      <w:r>
        <w:rPr>
          <w:rFonts w:hint="eastAsia"/>
        </w:rPr>
        <w:t>52</w:t>
      </w:r>
      <w:r>
        <w:rPr>
          <w:rFonts w:hint="eastAsia"/>
        </w:rPr>
        <w:t>回胃外科・術後障害研究会</w:t>
      </w:r>
      <w:r>
        <w:rPr>
          <w:rFonts w:hint="eastAsia"/>
        </w:rPr>
        <w:t xml:space="preserve">; 20221118-19; </w:t>
      </w:r>
      <w:r>
        <w:rPr>
          <w:rFonts w:hint="eastAsia"/>
        </w:rPr>
        <w:t>沼津</w:t>
      </w:r>
      <w:r>
        <w:rPr>
          <w:rFonts w:hint="eastAsia"/>
        </w:rPr>
        <w:t>.</w:t>
      </w:r>
    </w:p>
    <w:p w14:paraId="24CCD653" w14:textId="77777777" w:rsidR="00E44A4B" w:rsidRDefault="00E44A4B" w:rsidP="001A78D7"/>
    <w:p w14:paraId="6146FA6D" w14:textId="77777777" w:rsidR="00E44A4B" w:rsidRDefault="00E44A4B" w:rsidP="001A78D7">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吉田明子</w:t>
      </w:r>
      <w:r w:rsidRPr="0067748D">
        <w:rPr>
          <w:rStyle w:val="ad"/>
          <w:rFonts w:hint="eastAsia"/>
        </w:rPr>
        <w:t>.</w:t>
      </w:r>
      <w:r>
        <w:rPr>
          <w:rFonts w:hint="eastAsia"/>
        </w:rPr>
        <w:t xml:space="preserve"> </w:t>
      </w:r>
      <w:r>
        <w:rPr>
          <w:rFonts w:hint="eastAsia"/>
        </w:rPr>
        <w:t>胃癌術後の栄養指導コンセンサス会議の実施と結果</w:t>
      </w:r>
      <w:r>
        <w:rPr>
          <w:rFonts w:hint="eastAsia"/>
        </w:rPr>
        <w:t xml:space="preserve">. </w:t>
      </w:r>
      <w:r>
        <w:rPr>
          <w:rFonts w:hint="eastAsia"/>
        </w:rPr>
        <w:t>第</w:t>
      </w:r>
      <w:r>
        <w:rPr>
          <w:rFonts w:hint="eastAsia"/>
        </w:rPr>
        <w:t>52</w:t>
      </w:r>
      <w:r>
        <w:rPr>
          <w:rFonts w:hint="eastAsia"/>
        </w:rPr>
        <w:t>回胃外科・術後障害研究会</w:t>
      </w:r>
      <w:r>
        <w:rPr>
          <w:rFonts w:hint="eastAsia"/>
        </w:rPr>
        <w:t xml:space="preserve">; 20221118-19; </w:t>
      </w:r>
      <w:r>
        <w:rPr>
          <w:rFonts w:hint="eastAsia"/>
        </w:rPr>
        <w:t>沼津</w:t>
      </w:r>
      <w:r>
        <w:rPr>
          <w:rFonts w:hint="eastAsia"/>
        </w:rPr>
        <w:t>.</w:t>
      </w:r>
    </w:p>
    <w:p w14:paraId="7B02245A" w14:textId="77777777" w:rsidR="00E44A4B" w:rsidRDefault="00E44A4B" w:rsidP="001A78D7"/>
    <w:p w14:paraId="1C397B19" w14:textId="77777777" w:rsidR="00E44A4B" w:rsidRDefault="00E44A4B" w:rsidP="001A78D7">
      <w:r w:rsidRPr="0067748D">
        <w:rPr>
          <w:rStyle w:val="ad"/>
          <w:rFonts w:hint="eastAsia"/>
        </w:rPr>
        <w:t>俊山聖史</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阿部幹</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w:t>
      </w:r>
      <w:r>
        <w:rPr>
          <w:rFonts w:hint="eastAsia"/>
        </w:rPr>
        <w:t>肝転移または傍大動脈リンパ節転移を有する胃癌に対する原発巣切除の意義</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20221124-26; </w:t>
      </w:r>
      <w:r>
        <w:rPr>
          <w:rFonts w:hint="eastAsia"/>
        </w:rPr>
        <w:t>福岡</w:t>
      </w:r>
      <w:r>
        <w:rPr>
          <w:rFonts w:hint="eastAsia"/>
        </w:rPr>
        <w:t>.</w:t>
      </w:r>
    </w:p>
    <w:p w14:paraId="64341EDC" w14:textId="77777777" w:rsidR="00E44A4B" w:rsidRDefault="00E44A4B" w:rsidP="001A78D7"/>
    <w:p w14:paraId="3E90C147" w14:textId="77777777" w:rsidR="00E44A4B" w:rsidRDefault="00E44A4B" w:rsidP="001A78D7">
      <w:r w:rsidRPr="0067748D">
        <w:rPr>
          <w:rStyle w:val="ad"/>
          <w:rFonts w:hint="eastAsia"/>
        </w:rPr>
        <w:t>中尾詠一</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腸癌同時性肝転移に対する肝切除時期の予後への影響の検討</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20221124-26; </w:t>
      </w:r>
      <w:r>
        <w:rPr>
          <w:rFonts w:hint="eastAsia"/>
        </w:rPr>
        <w:t>福岡</w:t>
      </w:r>
      <w:r>
        <w:rPr>
          <w:rFonts w:hint="eastAsia"/>
        </w:rPr>
        <w:t>.</w:t>
      </w:r>
    </w:p>
    <w:p w14:paraId="52539516" w14:textId="77777777" w:rsidR="00E44A4B" w:rsidRDefault="00E44A4B" w:rsidP="001A78D7"/>
    <w:p w14:paraId="6B8B5417" w14:textId="77777777" w:rsidR="00E44A4B" w:rsidRDefault="00E44A4B" w:rsidP="001A78D7">
      <w:r w:rsidRPr="0067748D">
        <w:rPr>
          <w:rStyle w:val="ad"/>
          <w:rFonts w:hint="eastAsia"/>
        </w:rPr>
        <w:t>益子隆太郎</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鈴木優也</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当院での再発鼠径ヘルニアに対する腹腔鏡下手術の治療成績</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20221124-26; </w:t>
      </w:r>
      <w:r>
        <w:rPr>
          <w:rFonts w:hint="eastAsia"/>
        </w:rPr>
        <w:t>福岡</w:t>
      </w:r>
      <w:r>
        <w:rPr>
          <w:rFonts w:hint="eastAsia"/>
        </w:rPr>
        <w:t>.</w:t>
      </w:r>
    </w:p>
    <w:p w14:paraId="5B25F429" w14:textId="77777777" w:rsidR="00E44A4B" w:rsidRDefault="00E44A4B" w:rsidP="001A78D7"/>
    <w:p w14:paraId="5A14A1D5" w14:textId="77777777" w:rsidR="00E44A4B" w:rsidRDefault="00E44A4B" w:rsidP="001A78D7">
      <w:r w:rsidRPr="0067748D">
        <w:rPr>
          <w:rStyle w:val="ad"/>
          <w:rFonts w:hint="eastAsia"/>
        </w:rPr>
        <w:t>山本竜也</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寺西寧</w:t>
      </w:r>
      <w:r w:rsidRPr="0067748D">
        <w:rPr>
          <w:rStyle w:val="ad"/>
          <w:rFonts w:hint="eastAsia"/>
        </w:rPr>
        <w:t>.</w:t>
      </w:r>
      <w:r>
        <w:rPr>
          <w:rFonts w:hint="eastAsia"/>
        </w:rPr>
        <w:t xml:space="preserve"> Stage</w:t>
      </w:r>
      <w:r>
        <w:rPr>
          <w:rFonts w:hint="eastAsia"/>
        </w:rPr>
        <w:t>Ⅳ幽門狭窄胃癌に対する胃空腸バイパス術またはステント挿入術が化学療法実施に与える影響</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20221124-26; </w:t>
      </w:r>
      <w:r>
        <w:rPr>
          <w:rFonts w:hint="eastAsia"/>
        </w:rPr>
        <w:t>福岡</w:t>
      </w:r>
      <w:r>
        <w:rPr>
          <w:rFonts w:hint="eastAsia"/>
        </w:rPr>
        <w:t>.</w:t>
      </w:r>
    </w:p>
    <w:p w14:paraId="64915985" w14:textId="77777777" w:rsidR="00E44A4B" w:rsidRDefault="00E44A4B" w:rsidP="001A78D7"/>
    <w:p w14:paraId="372427CC" w14:textId="77777777" w:rsidR="00E44A4B" w:rsidRDefault="00E44A4B" w:rsidP="001A78D7">
      <w:r w:rsidRPr="0067748D">
        <w:rPr>
          <w:rStyle w:val="ad"/>
          <w:rFonts w:hint="eastAsia"/>
        </w:rPr>
        <w:t>外舘幸敏</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阿部幹</w:t>
      </w:r>
      <w:r w:rsidRPr="0067748D">
        <w:rPr>
          <w:rStyle w:val="ad"/>
          <w:rFonts w:hint="eastAsia"/>
        </w:rPr>
        <w:t>.</w:t>
      </w:r>
      <w:r>
        <w:rPr>
          <w:rFonts w:hint="eastAsia"/>
        </w:rPr>
        <w:t xml:space="preserve"> </w:t>
      </w:r>
      <w:r>
        <w:rPr>
          <w:rFonts w:hint="eastAsia"/>
        </w:rPr>
        <w:t>進行大腸癌に対する腹腔鏡下骨盤内臓全摘術の定型化と治療成績の検討</w:t>
      </w:r>
      <w:r>
        <w:rPr>
          <w:rFonts w:hint="eastAsia"/>
        </w:rPr>
        <w:t xml:space="preserve">. </w:t>
      </w:r>
      <w:r>
        <w:rPr>
          <w:rFonts w:hint="eastAsia"/>
        </w:rPr>
        <w:t>第</w:t>
      </w:r>
      <w:r>
        <w:rPr>
          <w:rFonts w:hint="eastAsia"/>
        </w:rPr>
        <w:t>35</w:t>
      </w:r>
      <w:r>
        <w:rPr>
          <w:rFonts w:hint="eastAsia"/>
        </w:rPr>
        <w:t>回日本内視鏡外科学会</w:t>
      </w:r>
      <w:r>
        <w:rPr>
          <w:rFonts w:hint="eastAsia"/>
        </w:rPr>
        <w:t xml:space="preserve">; 20221208-10; </w:t>
      </w:r>
      <w:r>
        <w:rPr>
          <w:rFonts w:hint="eastAsia"/>
        </w:rPr>
        <w:t>名古屋</w:t>
      </w:r>
      <w:r>
        <w:rPr>
          <w:rFonts w:hint="eastAsia"/>
        </w:rPr>
        <w:t>.</w:t>
      </w:r>
    </w:p>
    <w:p w14:paraId="011786D8" w14:textId="77777777" w:rsidR="00E44A4B" w:rsidRDefault="00E44A4B" w:rsidP="001A78D7"/>
    <w:p w14:paraId="7E9CB5C0" w14:textId="77777777" w:rsidR="00E44A4B" w:rsidRDefault="00E44A4B" w:rsidP="001A78D7">
      <w:r w:rsidRPr="0067748D">
        <w:rPr>
          <w:rStyle w:val="ad"/>
          <w:rFonts w:hint="eastAsia"/>
        </w:rPr>
        <w:t>中尾詠一</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横行結腸中心部の癌に対する腹腔鏡下横行結腸部分切除術の妥当性</w:t>
      </w:r>
      <w:r>
        <w:rPr>
          <w:rFonts w:hint="eastAsia"/>
        </w:rPr>
        <w:t xml:space="preserve">. </w:t>
      </w:r>
      <w:r>
        <w:rPr>
          <w:rFonts w:hint="eastAsia"/>
        </w:rPr>
        <w:t>第</w:t>
      </w:r>
      <w:r>
        <w:rPr>
          <w:rFonts w:hint="eastAsia"/>
        </w:rPr>
        <w:t>35</w:t>
      </w:r>
      <w:r>
        <w:rPr>
          <w:rFonts w:hint="eastAsia"/>
        </w:rPr>
        <w:t>回日本内視鏡外科学会</w:t>
      </w:r>
      <w:r>
        <w:rPr>
          <w:rFonts w:hint="eastAsia"/>
        </w:rPr>
        <w:t xml:space="preserve">; 20221208-10; </w:t>
      </w:r>
      <w:r>
        <w:rPr>
          <w:rFonts w:hint="eastAsia"/>
        </w:rPr>
        <w:t>名古屋</w:t>
      </w:r>
      <w:r>
        <w:rPr>
          <w:rFonts w:hint="eastAsia"/>
        </w:rPr>
        <w:t>.</w:t>
      </w:r>
    </w:p>
    <w:p w14:paraId="5CF58A2D" w14:textId="77777777" w:rsidR="00E44A4B" w:rsidRDefault="00E44A4B" w:rsidP="001A78D7"/>
    <w:p w14:paraId="52C2B64A" w14:textId="77777777" w:rsidR="00E44A4B" w:rsidRDefault="00E44A4B" w:rsidP="001A78D7">
      <w:r w:rsidRPr="0067748D">
        <w:rPr>
          <w:rStyle w:val="ad"/>
          <w:rFonts w:hint="eastAsia"/>
        </w:rPr>
        <w:t>益子隆太郎</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鼠径ヘルニアに対する経腹的腹膜前到達法（</w:t>
      </w:r>
      <w:r>
        <w:rPr>
          <w:rFonts w:hint="eastAsia"/>
        </w:rPr>
        <w:t>transabdominal preperitoneal approach</w:t>
      </w:r>
      <w:r>
        <w:rPr>
          <w:rFonts w:hint="eastAsia"/>
        </w:rPr>
        <w:t>：</w:t>
      </w:r>
      <w:r>
        <w:rPr>
          <w:rFonts w:hint="eastAsia"/>
        </w:rPr>
        <w:t>TAPP</w:t>
      </w:r>
      <w:r>
        <w:rPr>
          <w:rFonts w:hint="eastAsia"/>
        </w:rPr>
        <w:t>）の短期成績</w:t>
      </w:r>
      <w:r>
        <w:rPr>
          <w:rFonts w:hint="eastAsia"/>
        </w:rPr>
        <w:t xml:space="preserve">. </w:t>
      </w:r>
      <w:r>
        <w:rPr>
          <w:rFonts w:hint="eastAsia"/>
        </w:rPr>
        <w:t>第</w:t>
      </w:r>
      <w:r>
        <w:rPr>
          <w:rFonts w:hint="eastAsia"/>
        </w:rPr>
        <w:t>35</w:t>
      </w:r>
      <w:r>
        <w:rPr>
          <w:rFonts w:hint="eastAsia"/>
        </w:rPr>
        <w:t>回日本内視鏡外科学会</w:t>
      </w:r>
      <w:r>
        <w:rPr>
          <w:rFonts w:hint="eastAsia"/>
        </w:rPr>
        <w:t xml:space="preserve">; 20221208-10; </w:t>
      </w:r>
      <w:r>
        <w:rPr>
          <w:rFonts w:hint="eastAsia"/>
        </w:rPr>
        <w:t>名古屋</w:t>
      </w:r>
      <w:r>
        <w:rPr>
          <w:rFonts w:hint="eastAsia"/>
        </w:rPr>
        <w:t>.</w:t>
      </w:r>
    </w:p>
    <w:p w14:paraId="12D81BD6" w14:textId="77777777" w:rsidR="00E44A4B" w:rsidRDefault="00E44A4B" w:rsidP="001A78D7"/>
    <w:p w14:paraId="07B0AA40" w14:textId="77777777" w:rsidR="00E44A4B" w:rsidRDefault="00E44A4B" w:rsidP="001A78D7">
      <w:r w:rsidRPr="0067748D">
        <w:rPr>
          <w:rStyle w:val="ad"/>
          <w:rFonts w:hint="eastAsia"/>
        </w:rPr>
        <w:t>山本竜也</w:t>
      </w:r>
      <w:r w:rsidRPr="0067748D">
        <w:rPr>
          <w:rStyle w:val="ad"/>
          <w:rFonts w:hint="eastAsia"/>
        </w:rPr>
        <w:t xml:space="preserve">, </w:t>
      </w:r>
      <w:r w:rsidRPr="0067748D">
        <w:rPr>
          <w:rStyle w:val="ad"/>
          <w:rFonts w:hint="eastAsia"/>
        </w:rPr>
        <w:t>本多通孝</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髙野祥直</w:t>
      </w:r>
      <w:r w:rsidRPr="0067748D">
        <w:rPr>
          <w:rStyle w:val="ad"/>
          <w:rFonts w:hint="eastAsia"/>
        </w:rPr>
        <w:t>.</w:t>
      </w:r>
      <w:r>
        <w:rPr>
          <w:rFonts w:hint="eastAsia"/>
        </w:rPr>
        <w:t xml:space="preserve"> </w:t>
      </w:r>
      <w:r>
        <w:rPr>
          <w:rFonts w:hint="eastAsia"/>
        </w:rPr>
        <w:t>腹腔鏡下幽門側胃切除術におけるラーニングカーブに到達するまでの成績と注意点</w:t>
      </w:r>
      <w:r>
        <w:rPr>
          <w:rFonts w:hint="eastAsia"/>
        </w:rPr>
        <w:t xml:space="preserve">. </w:t>
      </w:r>
      <w:r>
        <w:rPr>
          <w:rFonts w:hint="eastAsia"/>
        </w:rPr>
        <w:t>第</w:t>
      </w:r>
      <w:r>
        <w:rPr>
          <w:rFonts w:hint="eastAsia"/>
        </w:rPr>
        <w:t>35</w:t>
      </w:r>
      <w:r>
        <w:rPr>
          <w:rFonts w:hint="eastAsia"/>
        </w:rPr>
        <w:t>回日本内視鏡外科学会</w:t>
      </w:r>
      <w:r>
        <w:rPr>
          <w:rFonts w:hint="eastAsia"/>
        </w:rPr>
        <w:t xml:space="preserve">; 20221208-10; </w:t>
      </w:r>
      <w:r>
        <w:rPr>
          <w:rFonts w:hint="eastAsia"/>
        </w:rPr>
        <w:t>名古屋</w:t>
      </w:r>
      <w:r>
        <w:rPr>
          <w:rFonts w:hint="eastAsia"/>
        </w:rPr>
        <w:t>.</w:t>
      </w:r>
    </w:p>
    <w:p w14:paraId="1F8013FF" w14:textId="77777777" w:rsidR="00E44A4B" w:rsidRDefault="00E44A4B" w:rsidP="009D2809"/>
    <w:p w14:paraId="0F8BE0B3" w14:textId="77777777" w:rsidR="00E44A4B" w:rsidRDefault="00E44A4B" w:rsidP="00792949">
      <w:pPr>
        <w:pStyle w:val="31"/>
      </w:pPr>
      <w:r>
        <w:rPr>
          <w:rFonts w:hint="eastAsia"/>
        </w:rPr>
        <w:t>〔シンポジウム〕</w:t>
      </w:r>
    </w:p>
    <w:p w14:paraId="0437FC50" w14:textId="77777777" w:rsidR="00E44A4B" w:rsidRDefault="00E44A4B" w:rsidP="009D2809"/>
    <w:p w14:paraId="72D72EE6" w14:textId="77777777" w:rsidR="00E44A4B" w:rsidRDefault="00E44A4B" w:rsidP="009D2809">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藁谷暢</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河村英恭</w:t>
      </w:r>
      <w:r w:rsidRPr="0067748D">
        <w:rPr>
          <w:rStyle w:val="ad"/>
          <w:rFonts w:hint="eastAsia"/>
        </w:rPr>
        <w:t>.</w:t>
      </w:r>
      <w:r w:rsidRPr="0067748D">
        <w:rPr>
          <w:rFonts w:hint="eastAsia"/>
        </w:rPr>
        <w:t xml:space="preserve"> </w:t>
      </w:r>
      <w:r w:rsidRPr="0067748D">
        <w:rPr>
          <w:rFonts w:hint="eastAsia"/>
        </w:rPr>
        <w:t>低侵襲手術のガイドライン推奨が外科医の術式選択に与える影響・腹腔鏡下胃切除術における時系</w:t>
      </w:r>
      <w:r w:rsidRPr="0067748D">
        <w:rPr>
          <w:rFonts w:hint="eastAsia"/>
        </w:rPr>
        <w:lastRenderedPageBreak/>
        <w:t>列分析</w:t>
      </w:r>
      <w:r w:rsidRPr="0067748D">
        <w:rPr>
          <w:rFonts w:hint="eastAsia"/>
        </w:rPr>
        <w:t xml:space="preserve">. </w:t>
      </w:r>
      <w:r w:rsidRPr="0067748D">
        <w:rPr>
          <w:rFonts w:hint="eastAsia"/>
        </w:rPr>
        <w:t>第</w:t>
      </w:r>
      <w:r w:rsidRPr="0067748D">
        <w:rPr>
          <w:rFonts w:hint="eastAsia"/>
        </w:rPr>
        <w:t>35</w:t>
      </w:r>
      <w:r w:rsidRPr="0067748D">
        <w:rPr>
          <w:rFonts w:hint="eastAsia"/>
        </w:rPr>
        <w:t>回日本内視鏡外科学会</w:t>
      </w:r>
      <w:r w:rsidRPr="0067748D">
        <w:rPr>
          <w:rFonts w:hint="eastAsia"/>
        </w:rPr>
        <w:t xml:space="preserve">; 20221208-10; </w:t>
      </w:r>
      <w:r w:rsidRPr="0067748D">
        <w:rPr>
          <w:rFonts w:hint="eastAsia"/>
        </w:rPr>
        <w:t>名古屋</w:t>
      </w:r>
      <w:r w:rsidRPr="0067748D">
        <w:rPr>
          <w:rFonts w:hint="eastAsia"/>
        </w:rPr>
        <w:t>.</w:t>
      </w:r>
    </w:p>
    <w:p w14:paraId="442F2358" w14:textId="77777777" w:rsidR="00E44A4B" w:rsidRDefault="00E44A4B" w:rsidP="009D2809"/>
    <w:p w14:paraId="5F6BAF20" w14:textId="77777777" w:rsidR="00E44A4B" w:rsidRDefault="00E44A4B" w:rsidP="00792949">
      <w:pPr>
        <w:pStyle w:val="31"/>
      </w:pPr>
      <w:r>
        <w:rPr>
          <w:rFonts w:hint="eastAsia"/>
        </w:rPr>
        <w:t>〔その他〕</w:t>
      </w:r>
    </w:p>
    <w:p w14:paraId="412A3564" w14:textId="77777777" w:rsidR="00E44A4B" w:rsidRDefault="00E44A4B" w:rsidP="009D2809"/>
    <w:p w14:paraId="0B4F2435" w14:textId="77777777" w:rsidR="00E44A4B" w:rsidRDefault="00E44A4B" w:rsidP="009D2809">
      <w:r w:rsidRPr="0067748D">
        <w:rPr>
          <w:rStyle w:val="ad"/>
          <w:rFonts w:hint="eastAsia"/>
        </w:rPr>
        <w:t>本多通孝</w:t>
      </w:r>
      <w:r w:rsidRPr="0067748D">
        <w:rPr>
          <w:rStyle w:val="ad"/>
          <w:rFonts w:hint="eastAsia"/>
        </w:rPr>
        <w:t xml:space="preserve">, </w:t>
      </w:r>
      <w:r w:rsidRPr="0067748D">
        <w:rPr>
          <w:rStyle w:val="ad"/>
          <w:rFonts w:hint="eastAsia"/>
        </w:rPr>
        <w:t>俊山聖史</w:t>
      </w:r>
      <w:r w:rsidRPr="0067748D">
        <w:rPr>
          <w:rStyle w:val="ad"/>
          <w:rFonts w:hint="eastAsia"/>
        </w:rPr>
        <w:t xml:space="preserve">, </w:t>
      </w:r>
      <w:r w:rsidRPr="0067748D">
        <w:rPr>
          <w:rStyle w:val="ad"/>
          <w:rFonts w:hint="eastAsia"/>
        </w:rPr>
        <w:t>山本竜也</w:t>
      </w:r>
      <w:r w:rsidRPr="0067748D">
        <w:rPr>
          <w:rStyle w:val="ad"/>
          <w:rFonts w:hint="eastAsia"/>
        </w:rPr>
        <w:t xml:space="preserve">, </w:t>
      </w:r>
      <w:r w:rsidRPr="0067748D">
        <w:rPr>
          <w:rStyle w:val="ad"/>
          <w:rFonts w:hint="eastAsia"/>
        </w:rPr>
        <w:t>宮川哲平</w:t>
      </w:r>
      <w:r w:rsidRPr="0067748D">
        <w:rPr>
          <w:rStyle w:val="ad"/>
          <w:rFonts w:hint="eastAsia"/>
        </w:rPr>
        <w:t xml:space="preserve">, </w:t>
      </w:r>
      <w:r w:rsidRPr="0067748D">
        <w:rPr>
          <w:rStyle w:val="ad"/>
          <w:rFonts w:hint="eastAsia"/>
        </w:rPr>
        <w:t>中尾詠一</w:t>
      </w:r>
      <w:r w:rsidRPr="0067748D">
        <w:rPr>
          <w:rStyle w:val="ad"/>
          <w:rFonts w:hint="eastAsia"/>
        </w:rPr>
        <w:t xml:space="preserve">, </w:t>
      </w:r>
      <w:r w:rsidRPr="0067748D">
        <w:rPr>
          <w:rStyle w:val="ad"/>
          <w:rFonts w:hint="eastAsia"/>
        </w:rPr>
        <w:t>益子隆太郎</w:t>
      </w:r>
      <w:r w:rsidRPr="0067748D">
        <w:rPr>
          <w:rStyle w:val="ad"/>
          <w:rFonts w:hint="eastAsia"/>
        </w:rPr>
        <w:t xml:space="preserve">, </w:t>
      </w:r>
      <w:r w:rsidRPr="0067748D">
        <w:rPr>
          <w:rStyle w:val="ad"/>
          <w:rFonts w:hint="eastAsia"/>
        </w:rPr>
        <w:t>髙野祥直</w:t>
      </w:r>
      <w:r w:rsidRPr="0067748D">
        <w:rPr>
          <w:rStyle w:val="ad"/>
          <w:rFonts w:hint="eastAsia"/>
        </w:rPr>
        <w:t xml:space="preserve">, </w:t>
      </w:r>
      <w:r w:rsidRPr="0067748D">
        <w:rPr>
          <w:rStyle w:val="ad"/>
          <w:rFonts w:hint="eastAsia"/>
        </w:rPr>
        <w:t>鈴木伸康</w:t>
      </w:r>
      <w:r w:rsidRPr="0067748D">
        <w:rPr>
          <w:rStyle w:val="ad"/>
          <w:rFonts w:hint="eastAsia"/>
        </w:rPr>
        <w:t xml:space="preserve">, </w:t>
      </w:r>
      <w:r w:rsidRPr="0067748D">
        <w:rPr>
          <w:rStyle w:val="ad"/>
          <w:rFonts w:hint="eastAsia"/>
        </w:rPr>
        <w:t>外舘幸敏</w:t>
      </w:r>
      <w:r w:rsidRPr="0067748D">
        <w:rPr>
          <w:rStyle w:val="ad"/>
          <w:rFonts w:hint="eastAsia"/>
        </w:rPr>
        <w:t xml:space="preserve">, </w:t>
      </w:r>
      <w:r w:rsidRPr="0067748D">
        <w:rPr>
          <w:rStyle w:val="ad"/>
          <w:rFonts w:hint="eastAsia"/>
        </w:rPr>
        <w:t>康永秀生</w:t>
      </w:r>
      <w:r w:rsidRPr="0067748D">
        <w:rPr>
          <w:rStyle w:val="ad"/>
          <w:rFonts w:hint="eastAsia"/>
        </w:rPr>
        <w:t>.</w:t>
      </w:r>
      <w:r w:rsidRPr="0067748D">
        <w:rPr>
          <w:rFonts w:hint="eastAsia"/>
        </w:rPr>
        <w:t xml:space="preserve"> </w:t>
      </w:r>
      <w:r w:rsidRPr="0067748D">
        <w:rPr>
          <w:rFonts w:hint="eastAsia"/>
        </w:rPr>
        <w:t>腹腔鏡下胃切除術の普及と手術成績の変化－大型データベースによる時系列分析</w:t>
      </w:r>
      <w:r w:rsidRPr="0067748D">
        <w:rPr>
          <w:rFonts w:hint="eastAsia"/>
        </w:rPr>
        <w:t xml:space="preserve">. </w:t>
      </w:r>
      <w:r w:rsidRPr="0067748D">
        <w:rPr>
          <w:rFonts w:hint="eastAsia"/>
        </w:rPr>
        <w:t>第</w:t>
      </w:r>
      <w:r w:rsidRPr="0067748D">
        <w:rPr>
          <w:rFonts w:hint="eastAsia"/>
        </w:rPr>
        <w:t>84</w:t>
      </w:r>
      <w:r w:rsidRPr="0067748D">
        <w:rPr>
          <w:rFonts w:hint="eastAsia"/>
        </w:rPr>
        <w:t>回日本臨床外科学会総会</w:t>
      </w:r>
      <w:r w:rsidRPr="0067748D">
        <w:rPr>
          <w:rFonts w:hint="eastAsia"/>
        </w:rPr>
        <w:t xml:space="preserve">; 20221124-26; </w:t>
      </w:r>
      <w:r w:rsidRPr="0067748D">
        <w:rPr>
          <w:rFonts w:hint="eastAsia"/>
        </w:rPr>
        <w:t>福岡</w:t>
      </w:r>
      <w:r w:rsidRPr="0067748D">
        <w:rPr>
          <w:rFonts w:hint="eastAsia"/>
        </w:rPr>
        <w:t>.</w:t>
      </w:r>
    </w:p>
    <w:p w14:paraId="762CC7CA" w14:textId="77777777" w:rsidR="00E44A4B" w:rsidRPr="00947DDE" w:rsidRDefault="00E44A4B" w:rsidP="009D2809"/>
    <w:p w14:paraId="23E3BCEC" w14:textId="77777777" w:rsidR="00E80EFE" w:rsidRDefault="00E80EFE" w:rsidP="009E1BC0"/>
    <w:p w14:paraId="326DC7E1" w14:textId="77777777" w:rsidR="00E44A4B" w:rsidRPr="00BB0F07" w:rsidRDefault="00E44A4B" w:rsidP="005F2947"/>
    <w:p w14:paraId="582FF0BD" w14:textId="77777777" w:rsidR="00E44A4B" w:rsidRPr="002F5CEF" w:rsidRDefault="00E44A4B" w:rsidP="008C0D6B">
      <w:pPr>
        <w:pStyle w:val="1"/>
      </w:pPr>
      <w:r>
        <w:rPr>
          <w:rFonts w:hint="eastAsia"/>
        </w:rPr>
        <w:t>心臓調律制御医学講座</w:t>
      </w:r>
    </w:p>
    <w:p w14:paraId="42335801" w14:textId="77777777" w:rsidR="00E44A4B" w:rsidRDefault="00E44A4B" w:rsidP="005F3776">
      <w:pPr>
        <w:rPr>
          <w:rFonts w:ascii="ＭＳ 明朝" w:hAnsi="ＭＳ 明朝" w:cs="ＭＳ 明朝"/>
        </w:rPr>
      </w:pPr>
    </w:p>
    <w:p w14:paraId="46C3F3EE" w14:textId="77777777" w:rsidR="00E44A4B" w:rsidRPr="005A415C" w:rsidRDefault="00E44A4B" w:rsidP="005F3776"/>
    <w:p w14:paraId="6671DBEF" w14:textId="77777777" w:rsidR="00E44A4B" w:rsidRPr="002F5CEF" w:rsidRDefault="00E44A4B" w:rsidP="002F5CEF">
      <w:pPr>
        <w:pStyle w:val="21"/>
      </w:pPr>
      <w:r w:rsidRPr="002F5CEF">
        <w:rPr>
          <w:rFonts w:hint="eastAsia"/>
        </w:rPr>
        <w:t>論　　文</w:t>
      </w:r>
    </w:p>
    <w:p w14:paraId="390F3DEF" w14:textId="77777777" w:rsidR="00E44A4B" w:rsidRDefault="00E44A4B" w:rsidP="005F3776"/>
    <w:p w14:paraId="18C7D910"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45DEE91E" w14:textId="77777777" w:rsidR="00E44A4B" w:rsidRDefault="00E44A4B" w:rsidP="009D2809"/>
    <w:p w14:paraId="13A2077B" w14:textId="77777777" w:rsidR="00E44A4B" w:rsidRPr="00D84F12" w:rsidRDefault="00E44A4B" w:rsidP="009D2809">
      <w:r w:rsidRPr="00D84F12">
        <w:rPr>
          <w:rStyle w:val="ad"/>
        </w:rPr>
        <w:t>Yamada S, Kaneshiro T, Hijioka N, Amami K, Horikoshi Y, Yamadera Y, Hikichi T, Yoshihisa A, Takeishi Y.</w:t>
      </w:r>
      <w:r w:rsidRPr="00D84F12">
        <w:t xml:space="preserve"> Autonomic cardiogastric neural interaction after pulmonary vein isolation in patients with atrial fibrillation. Journal of Interventional Cardiac Electrophysiology. 2022; 65(2):357-364.</w:t>
      </w:r>
    </w:p>
    <w:p w14:paraId="4A05BC85" w14:textId="77777777" w:rsidR="00E44A4B" w:rsidRPr="00D84F12" w:rsidRDefault="00E44A4B" w:rsidP="009D2809"/>
    <w:p w14:paraId="591E150E" w14:textId="77777777" w:rsidR="00E44A4B" w:rsidRPr="00D84F12" w:rsidRDefault="00E44A4B" w:rsidP="001A78D7">
      <w:r w:rsidRPr="00D84F12">
        <w:rPr>
          <w:rStyle w:val="ad"/>
        </w:rPr>
        <w:t>Oikawa M, Yaegashi D, Yokokawa T, Misaka T, Sato T, Kaneshiro T, Kobayashi A, Yoshihisa A, Nakazato K, Ishida T, Takeishi Y.</w:t>
      </w:r>
      <w:r w:rsidRPr="00D84F12">
        <w:t xml:space="preserve"> D-dimer is a predictive factor of cancer therapeutics-related cardiac dysfunction in patients treated with cardiotoxic chemotherapy. Frontiers in Cardiovascular Medicine. 2022; 8:807754.</w:t>
      </w:r>
    </w:p>
    <w:p w14:paraId="721A92A6" w14:textId="77777777" w:rsidR="00E44A4B" w:rsidRPr="00D84F12" w:rsidRDefault="00E44A4B" w:rsidP="001A78D7"/>
    <w:p w14:paraId="0078DEF9" w14:textId="77777777" w:rsidR="00E44A4B" w:rsidRPr="00D84F12" w:rsidRDefault="00E44A4B" w:rsidP="001A78D7">
      <w:r w:rsidRPr="00D84F12">
        <w:rPr>
          <w:rStyle w:val="ad"/>
        </w:rPr>
        <w:t>Kamioka M, Hijioka N, Nodera M, Yamada S, Kaneshiro T, Takeishi Y.</w:t>
      </w:r>
      <w:r w:rsidRPr="00D84F12">
        <w:t xml:space="preserve"> Electrophysiological properties and involvement of anatomical factors for the prediction of intramural origin in patients with ventricular tachyarrhythmia arising from the left ventricular outflow tract. Journal of Interventional Cardiac Electrophysiology. 2022; 63(1):115-123.</w:t>
      </w:r>
    </w:p>
    <w:p w14:paraId="380EA2E4" w14:textId="77777777" w:rsidR="00E44A4B" w:rsidRPr="00D84F12" w:rsidRDefault="00E44A4B" w:rsidP="001A78D7"/>
    <w:p w14:paraId="248BD3A8" w14:textId="77777777" w:rsidR="00E44A4B" w:rsidRPr="00D84F12" w:rsidRDefault="00E44A4B" w:rsidP="001A78D7">
      <w:r w:rsidRPr="00D84F12">
        <w:rPr>
          <w:rStyle w:val="ad"/>
        </w:rPr>
        <w:t>Yoshihisa A, Kono S, Kaneshiro T, Ichijo Y, Misaka T, Yamada S, Oikawa M, Miura I, Yabe H, Takeishi Y.</w:t>
      </w:r>
      <w:r w:rsidRPr="00D84F12">
        <w:t xml:space="preserve"> Impaired brain activity in patients with persistent atrial fibrillation assessed by near-infrared spectroscopy and its changes after catheter ablation. Scientific Reports. 2022; 12(1):7866.</w:t>
      </w:r>
    </w:p>
    <w:p w14:paraId="23439645" w14:textId="77777777" w:rsidR="00E44A4B" w:rsidRPr="00D84F12" w:rsidRDefault="00E44A4B" w:rsidP="001A78D7"/>
    <w:p w14:paraId="72E89E6B" w14:textId="77777777" w:rsidR="00E44A4B" w:rsidRPr="00D84F12" w:rsidRDefault="00E44A4B" w:rsidP="001A78D7">
      <w:r w:rsidRPr="00D84F12">
        <w:rPr>
          <w:rStyle w:val="ad"/>
        </w:rPr>
        <w:t>Hijioka N, Kaneshiro T, Nehashi T, Amami K, Nodera M, Yamada S, Yokokawa T, Misaka T, Takeishi Y.</w:t>
      </w:r>
      <w:r w:rsidRPr="00D84F12">
        <w:t xml:space="preserve"> Influence of power setting on superior vena cava potential during right pulmonary vein isolation. Journal of Interventional Cardiac Electrophysiology. 2022; 65(1):25-31.</w:t>
      </w:r>
    </w:p>
    <w:p w14:paraId="61126867" w14:textId="77777777" w:rsidR="00E44A4B" w:rsidRPr="00D84F12" w:rsidRDefault="00E44A4B" w:rsidP="001A78D7"/>
    <w:p w14:paraId="1A3C293D" w14:textId="77777777" w:rsidR="00E44A4B" w:rsidRPr="00D84F12" w:rsidRDefault="00E44A4B" w:rsidP="001A78D7">
      <w:r w:rsidRPr="00D84F12">
        <w:rPr>
          <w:rStyle w:val="ad"/>
        </w:rPr>
        <w:t>Amami K, Yamada S, Yoshihisa A, Kaneshiro T, Hijioka N, Nodera M, Nehashi T, Takeishi Y.</w:t>
      </w:r>
      <w:r w:rsidRPr="00D84F12">
        <w:t xml:space="preserve"> Predictive impacts of chronic kidney disease and cardiac sympathetic nervous activity on lethal arrhythmic events in chronic heart failure. Annals of Noninvasive Electrocardiology. 2022; 27(1):e12900.</w:t>
      </w:r>
    </w:p>
    <w:p w14:paraId="1106B944" w14:textId="77777777" w:rsidR="00E44A4B" w:rsidRPr="00D84F12" w:rsidRDefault="00E44A4B" w:rsidP="001A78D7"/>
    <w:p w14:paraId="49FE30B5" w14:textId="77777777" w:rsidR="00E44A4B" w:rsidRPr="00D84F12" w:rsidRDefault="00E44A4B" w:rsidP="001A78D7">
      <w:r w:rsidRPr="00D84F12">
        <w:rPr>
          <w:rStyle w:val="ad"/>
        </w:rPr>
        <w:lastRenderedPageBreak/>
        <w:t>Hijioka N, Kaneshiro T, Nehashi T, Amami K, Nodera M, Yamada S, Kamioka M, Ishida T, Takeishi Y.</w:t>
      </w:r>
      <w:r w:rsidRPr="00D84F12">
        <w:t xml:space="preserve"> Procedural characteristics of pulmonary vein isolation with high-power short-duration setting ablation compared to conventional setting. BMC Cardiovascular Disorders. 2022; 22(1):14.</w:t>
      </w:r>
    </w:p>
    <w:p w14:paraId="379F62C6" w14:textId="77777777" w:rsidR="00E44A4B" w:rsidRPr="00D84F12" w:rsidRDefault="00E44A4B" w:rsidP="001A78D7"/>
    <w:p w14:paraId="789D29A8" w14:textId="77777777" w:rsidR="00E44A4B" w:rsidRPr="00D84F12" w:rsidRDefault="00E44A4B" w:rsidP="001A78D7">
      <w:r w:rsidRPr="00D84F12">
        <w:rPr>
          <w:rStyle w:val="ad"/>
        </w:rPr>
        <w:t>Ohara H, Yoshihisa A, Horikoshi Y, Ishibashi S, Matsuda M, Yamadera Y, Sugawara Y, Ichijo Y, Hotsuki Y, Watanabe K, Sato Y, Misaka T, Kaneshiro T, Oikawa M, Kobayashi A, Takeishi Y.</w:t>
      </w:r>
      <w:r w:rsidRPr="00D84F12">
        <w:t xml:space="preserve"> Renal venous stasis index reflects renal congestion and predicts adverse outcomes in patients with heart failure. Frontiers in Cardiovascular Medicine. 2022; 9:772466.</w:t>
      </w:r>
    </w:p>
    <w:p w14:paraId="4054092B" w14:textId="77777777" w:rsidR="00E44A4B" w:rsidRPr="00D84F12" w:rsidRDefault="00E44A4B" w:rsidP="001A78D7"/>
    <w:p w14:paraId="72F08944" w14:textId="77777777" w:rsidR="00E44A4B" w:rsidRPr="00D84F12" w:rsidRDefault="00E44A4B" w:rsidP="001A78D7">
      <w:r w:rsidRPr="00D84F12">
        <w:rPr>
          <w:rStyle w:val="ad"/>
        </w:rPr>
        <w:t>Amami K, Yoshihisa A, Horikoshi Y, Yamada S, Nehashi T, Hijioka N, Nodera M, Kaneshiro T, Yokokawa T, Misaka T, Takeishi Y.</w:t>
      </w:r>
      <w:r w:rsidRPr="00D84F12">
        <w:t xml:space="preserve"> Utility of a novel wearable electrode embedded in an undershirt for electrocardiogram monitoring and detection of arrhythmias. PLOS ONE. 2022; 17(8):e0273541.</w:t>
      </w:r>
    </w:p>
    <w:p w14:paraId="10CEDCF5" w14:textId="77777777" w:rsidR="00E44A4B" w:rsidRPr="00D84F12" w:rsidRDefault="00E44A4B" w:rsidP="009D2809"/>
    <w:p w14:paraId="6AFF622B" w14:textId="77777777" w:rsidR="00E44A4B" w:rsidRPr="00D84F12" w:rsidRDefault="00E44A4B" w:rsidP="00792949">
      <w:pPr>
        <w:pStyle w:val="31"/>
      </w:pPr>
      <w:r w:rsidRPr="00D84F12">
        <w:rPr>
          <w:rFonts w:hint="eastAsia"/>
        </w:rPr>
        <w:t>〔総説等〕</w:t>
      </w:r>
    </w:p>
    <w:p w14:paraId="6265EA2E" w14:textId="77777777" w:rsidR="00E44A4B" w:rsidRPr="00D84F12" w:rsidRDefault="00E44A4B" w:rsidP="00A072CC"/>
    <w:p w14:paraId="7AD5C98A" w14:textId="77777777" w:rsidR="00E44A4B" w:rsidRPr="00D84F12" w:rsidRDefault="00E44A4B" w:rsidP="001A78D7">
      <w:r w:rsidRPr="00D84F12">
        <w:rPr>
          <w:rStyle w:val="ad"/>
          <w:rFonts w:hint="eastAsia"/>
        </w:rPr>
        <w:t>山田慎哉</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w:t>
      </w:r>
      <w:r w:rsidRPr="00D84F12">
        <w:rPr>
          <w:rFonts w:hint="eastAsia"/>
        </w:rPr>
        <w:t>ランジオロールによる頻脈性不整脈治療</w:t>
      </w:r>
      <w:r w:rsidRPr="00D84F12">
        <w:rPr>
          <w:rFonts w:hint="eastAsia"/>
        </w:rPr>
        <w:t xml:space="preserve">. </w:t>
      </w:r>
      <w:r w:rsidRPr="00D84F12">
        <w:rPr>
          <w:rFonts w:hint="eastAsia"/>
        </w:rPr>
        <w:t>診断と治療</w:t>
      </w:r>
      <w:r w:rsidRPr="00D84F12">
        <w:rPr>
          <w:rFonts w:hint="eastAsia"/>
        </w:rPr>
        <w:t xml:space="preserve"> . 2022; 110(10):1335-1339.</w:t>
      </w:r>
    </w:p>
    <w:p w14:paraId="76A1A35F" w14:textId="77777777" w:rsidR="00E44A4B" w:rsidRPr="00D84F12" w:rsidRDefault="00E44A4B" w:rsidP="001A78D7"/>
    <w:p w14:paraId="3205779D" w14:textId="77777777" w:rsidR="00E44A4B" w:rsidRPr="00D84F12" w:rsidRDefault="00E44A4B" w:rsidP="002F5CEF">
      <w:pPr>
        <w:pStyle w:val="21"/>
      </w:pPr>
      <w:r w:rsidRPr="00D84F12">
        <w:rPr>
          <w:rFonts w:hint="eastAsia"/>
        </w:rPr>
        <w:t>研究発表等（講演・口頭発表等）</w:t>
      </w:r>
    </w:p>
    <w:p w14:paraId="16CA7E81" w14:textId="77777777" w:rsidR="00E44A4B" w:rsidRPr="00D84F12" w:rsidRDefault="00E44A4B" w:rsidP="005F3776"/>
    <w:p w14:paraId="7163E4BD" w14:textId="77777777" w:rsidR="00E44A4B" w:rsidRPr="00D84F12" w:rsidRDefault="00E44A4B" w:rsidP="00792949">
      <w:pPr>
        <w:pStyle w:val="31"/>
      </w:pPr>
      <w:r w:rsidRPr="00D84F12">
        <w:rPr>
          <w:rFonts w:hint="eastAsia"/>
        </w:rPr>
        <w:t>〔研究発表〕</w:t>
      </w:r>
    </w:p>
    <w:p w14:paraId="204B2A9C" w14:textId="77777777" w:rsidR="00E44A4B" w:rsidRPr="00D84F12" w:rsidRDefault="00E44A4B" w:rsidP="009D2809"/>
    <w:p w14:paraId="7EAE7790" w14:textId="77777777" w:rsidR="00E44A4B" w:rsidRPr="00D84F12" w:rsidRDefault="00E44A4B" w:rsidP="001A78D7">
      <w:r w:rsidRPr="00D84F12">
        <w:rPr>
          <w:rStyle w:val="ad"/>
        </w:rPr>
        <w:t>Misaka T, Yoshihisa A, Ohara H, Sugawara Y, Tomita Y, Tani T, Ichimura S, Sato Y, Yokokawa T, Abe S, Sato T, Kaneshiro T, Oikawa M, Kobayashi A, Takeishi Y.</w:t>
      </w:r>
      <w:r w:rsidRPr="00D84F12">
        <w:t xml:space="preserve"> Effects of CPAP on very short-term blood pressure variability associated with sleep-disordered breathing determined by pulse-transit-time-based blood pressure measurements. American Heart Association Scientific Sessions 2022; 20221105-07; Chicago, USA/Web. Circulation. 146(Suppl_1):A9881.</w:t>
      </w:r>
    </w:p>
    <w:p w14:paraId="062DC7CD" w14:textId="77777777" w:rsidR="00E44A4B" w:rsidRPr="00D84F12" w:rsidRDefault="00E44A4B" w:rsidP="001A78D7"/>
    <w:p w14:paraId="2556B9F3" w14:textId="77777777" w:rsidR="00E44A4B" w:rsidRPr="00D84F12" w:rsidRDefault="00E44A4B" w:rsidP="001A78D7">
      <w:r w:rsidRPr="00D84F12">
        <w:rPr>
          <w:rStyle w:val="ad"/>
        </w:rPr>
        <w:t>Nodera M, Nehashi T, Yamada S, Kaneshiro T, Takeishi Y.</w:t>
      </w:r>
      <w:r w:rsidRPr="00D84F12">
        <w:t xml:space="preserve"> The distance from the right coronary artery to the cavotricuspid isthmus is a predictor of first-pass conductional block of cavotricuspid isthmus by cryoablation. American Heart Association Scientific Sessions 2022; 20221105-07; Chicago, USA/Web. Circulation. 146(Suppl_1):A11209.</w:t>
      </w:r>
    </w:p>
    <w:p w14:paraId="0B2854C8" w14:textId="77777777" w:rsidR="00E44A4B" w:rsidRPr="00D84F12" w:rsidRDefault="00E44A4B" w:rsidP="001A78D7"/>
    <w:p w14:paraId="2549244C" w14:textId="77777777" w:rsidR="00E44A4B" w:rsidRPr="00D84F12" w:rsidRDefault="00E44A4B" w:rsidP="001A78D7">
      <w:r w:rsidRPr="00D84F12">
        <w:rPr>
          <w:rStyle w:val="ad"/>
          <w:rFonts w:hint="eastAsia"/>
        </w:rPr>
        <w:t>和田健斗</w:t>
      </w:r>
      <w:r w:rsidRPr="00D84F12">
        <w:rPr>
          <w:rStyle w:val="ad"/>
          <w:rFonts w:hint="eastAsia"/>
        </w:rPr>
        <w:t xml:space="preserve">, </w:t>
      </w:r>
      <w:r w:rsidRPr="00D84F12">
        <w:rPr>
          <w:rStyle w:val="ad"/>
          <w:rFonts w:hint="eastAsia"/>
        </w:rPr>
        <w:t>三阪智史</w:t>
      </w:r>
      <w:r w:rsidRPr="00D84F12">
        <w:rPr>
          <w:rStyle w:val="ad"/>
          <w:rFonts w:hint="eastAsia"/>
        </w:rPr>
        <w:t xml:space="preserve">, </w:t>
      </w:r>
      <w:r w:rsidRPr="00D84F12">
        <w:rPr>
          <w:rStyle w:val="ad"/>
          <w:rFonts w:hint="eastAsia"/>
        </w:rPr>
        <w:t>横川哲朗</w:t>
      </w:r>
      <w:r w:rsidRPr="00D84F12">
        <w:rPr>
          <w:rStyle w:val="ad"/>
          <w:rFonts w:hint="eastAsia"/>
        </w:rPr>
        <w:t xml:space="preserve">, </w:t>
      </w:r>
      <w:r w:rsidRPr="00D84F12">
        <w:rPr>
          <w:rStyle w:val="ad"/>
          <w:rFonts w:hint="eastAsia"/>
        </w:rPr>
        <w:t>君島勇輔</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及川雅啓</w:t>
      </w:r>
      <w:r w:rsidRPr="00D84F12">
        <w:rPr>
          <w:rStyle w:val="ad"/>
          <w:rFonts w:hint="eastAsia"/>
        </w:rPr>
        <w:t xml:space="preserve">, </w:t>
      </w:r>
      <w:r w:rsidRPr="00D84F12">
        <w:rPr>
          <w:rStyle w:val="ad"/>
          <w:rFonts w:hint="eastAsia"/>
        </w:rPr>
        <w:t>義久精臣</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Blood-based epigenetic markers of FKBP5 gene methylation in patients with dilated cardiomyopathy. </w:t>
      </w:r>
      <w:r w:rsidRPr="00D84F12">
        <w:rPr>
          <w:rFonts w:hint="eastAsia"/>
        </w:rPr>
        <w:t>第</w:t>
      </w:r>
      <w:r w:rsidRPr="00D84F12">
        <w:rPr>
          <w:rFonts w:hint="eastAsia"/>
        </w:rPr>
        <w:t>86</w:t>
      </w:r>
      <w:r w:rsidRPr="00D84F12">
        <w:rPr>
          <w:rFonts w:hint="eastAsia"/>
        </w:rPr>
        <w:t>回日本循環器学会学術集会</w:t>
      </w:r>
      <w:r w:rsidRPr="00D84F12">
        <w:rPr>
          <w:rFonts w:hint="eastAsia"/>
        </w:rPr>
        <w:t>; 20220311-13; Web.</w:t>
      </w:r>
    </w:p>
    <w:p w14:paraId="02022E76" w14:textId="77777777" w:rsidR="00E44A4B" w:rsidRPr="00D84F12" w:rsidRDefault="00E44A4B" w:rsidP="001A78D7"/>
    <w:p w14:paraId="28BD16D9" w14:textId="77777777" w:rsidR="00E44A4B" w:rsidRPr="00D84F12" w:rsidRDefault="00E44A4B" w:rsidP="001A78D7">
      <w:r w:rsidRPr="00D84F12">
        <w:rPr>
          <w:rStyle w:val="ad"/>
          <w:rFonts w:hint="eastAsia"/>
        </w:rPr>
        <w:t>及川雅啓</w:t>
      </w:r>
      <w:r w:rsidRPr="00D84F12">
        <w:rPr>
          <w:rStyle w:val="ad"/>
          <w:rFonts w:hint="eastAsia"/>
        </w:rPr>
        <w:t xml:space="preserve">, </w:t>
      </w:r>
      <w:r w:rsidRPr="00D84F12">
        <w:rPr>
          <w:rStyle w:val="ad"/>
          <w:rFonts w:hint="eastAsia"/>
        </w:rPr>
        <w:t>八重樫大輝</w:t>
      </w:r>
      <w:r w:rsidRPr="00D84F12">
        <w:rPr>
          <w:rStyle w:val="ad"/>
          <w:rFonts w:hint="eastAsia"/>
        </w:rPr>
        <w:t xml:space="preserve">, </w:t>
      </w:r>
      <w:r w:rsidRPr="00D84F12">
        <w:rPr>
          <w:rStyle w:val="ad"/>
          <w:rFonts w:hint="eastAsia"/>
        </w:rPr>
        <w:t>大原妃美佳</w:t>
      </w:r>
      <w:r w:rsidRPr="00D84F12">
        <w:rPr>
          <w:rStyle w:val="ad"/>
          <w:rFonts w:hint="eastAsia"/>
        </w:rPr>
        <w:t xml:space="preserve">, </w:t>
      </w:r>
      <w:r w:rsidRPr="00D84F12">
        <w:rPr>
          <w:rStyle w:val="ad"/>
          <w:rFonts w:hint="eastAsia"/>
        </w:rPr>
        <w:t>横川沙代子</w:t>
      </w:r>
      <w:r w:rsidRPr="00D84F12">
        <w:rPr>
          <w:rStyle w:val="ad"/>
          <w:rFonts w:hint="eastAsia"/>
        </w:rPr>
        <w:t xml:space="preserve">, </w:t>
      </w:r>
      <w:r w:rsidRPr="00D84F12">
        <w:rPr>
          <w:rStyle w:val="ad"/>
          <w:rFonts w:hint="eastAsia"/>
        </w:rPr>
        <w:t>横川哲朗</w:t>
      </w:r>
      <w:r w:rsidRPr="00D84F12">
        <w:rPr>
          <w:rStyle w:val="ad"/>
          <w:rFonts w:hint="eastAsia"/>
        </w:rPr>
        <w:t xml:space="preserve">, </w:t>
      </w:r>
      <w:r w:rsidRPr="00D84F12">
        <w:rPr>
          <w:rStyle w:val="ad"/>
          <w:rFonts w:hint="eastAsia"/>
        </w:rPr>
        <w:t>三阪智史</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小林淳</w:t>
      </w:r>
      <w:r w:rsidRPr="00D84F12">
        <w:rPr>
          <w:rStyle w:val="ad"/>
          <w:rFonts w:hint="eastAsia"/>
        </w:rPr>
        <w:t xml:space="preserve">, </w:t>
      </w:r>
      <w:r w:rsidRPr="00D84F12">
        <w:rPr>
          <w:rStyle w:val="ad"/>
          <w:rFonts w:hint="eastAsia"/>
        </w:rPr>
        <w:t>義久精臣</w:t>
      </w:r>
      <w:r w:rsidRPr="00D84F12">
        <w:rPr>
          <w:rStyle w:val="ad"/>
          <w:rFonts w:hint="eastAsia"/>
        </w:rPr>
        <w:t xml:space="preserve">, </w:t>
      </w:r>
      <w:r w:rsidRPr="00D84F12">
        <w:rPr>
          <w:rStyle w:val="ad"/>
          <w:rFonts w:hint="eastAsia"/>
        </w:rPr>
        <w:t>中里和彦</w:t>
      </w:r>
      <w:r w:rsidRPr="00D84F12">
        <w:rPr>
          <w:rStyle w:val="ad"/>
          <w:rFonts w:hint="eastAsia"/>
        </w:rPr>
        <w:t xml:space="preserve">, </w:t>
      </w:r>
      <w:r w:rsidRPr="00D84F12">
        <w:rPr>
          <w:rStyle w:val="ad"/>
          <w:rFonts w:hint="eastAsia"/>
        </w:rPr>
        <w:t>石田隆史</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Cancer therapeutics-related cardiac dysfunction is associated with high risk of cancer-related mortality in patients treated with anthracycline-containing chemotherapy. </w:t>
      </w:r>
      <w:r w:rsidRPr="00D84F12">
        <w:rPr>
          <w:rFonts w:hint="eastAsia"/>
        </w:rPr>
        <w:t>第</w:t>
      </w:r>
      <w:r w:rsidRPr="00D84F12">
        <w:rPr>
          <w:rFonts w:hint="eastAsia"/>
        </w:rPr>
        <w:t>86</w:t>
      </w:r>
      <w:r w:rsidRPr="00D84F12">
        <w:rPr>
          <w:rFonts w:hint="eastAsia"/>
        </w:rPr>
        <w:t>回日本循環器学会学術集会</w:t>
      </w:r>
      <w:r w:rsidRPr="00D84F12">
        <w:rPr>
          <w:rFonts w:hint="eastAsia"/>
        </w:rPr>
        <w:t>; 20220311-13; Web.</w:t>
      </w:r>
    </w:p>
    <w:p w14:paraId="79223C3A" w14:textId="77777777" w:rsidR="00E44A4B" w:rsidRPr="00D84F12" w:rsidRDefault="00E44A4B" w:rsidP="001A78D7"/>
    <w:p w14:paraId="316D7329" w14:textId="77777777" w:rsidR="00E44A4B" w:rsidRPr="00D84F12" w:rsidRDefault="00E44A4B" w:rsidP="001A78D7">
      <w:r w:rsidRPr="00D84F12">
        <w:rPr>
          <w:rStyle w:val="ad"/>
        </w:rPr>
        <w:t xml:space="preserve">Misaka T, Yoshihisa A, Ohara H, Sugawara Y, Tomita Y, Tani T, Ichimura S, Watanabe K, Wada K, Abe S, </w:t>
      </w:r>
      <w:r w:rsidRPr="00D84F12">
        <w:rPr>
          <w:rStyle w:val="ad"/>
        </w:rPr>
        <w:lastRenderedPageBreak/>
        <w:t>Sato T, Kaneshiro T, Oikawa M, Kobayashi A, Takeishi Y.</w:t>
      </w:r>
      <w:r w:rsidRPr="00D84F12">
        <w:t xml:space="preserve"> Effects of CPAP on very short-term blood pressure variability associated with sleep-disordered brea</w:t>
      </w:r>
      <w:r w:rsidRPr="00D84F12">
        <w:rPr>
          <w:rFonts w:hint="eastAsia"/>
        </w:rPr>
        <w:t>thing determined by pulse-transit-time-based blood pressure</w:t>
      </w:r>
      <w:r w:rsidRPr="00D84F12">
        <w:t xml:space="preserve"> </w:t>
      </w:r>
      <w:r w:rsidRPr="00D84F12">
        <w:rPr>
          <w:rFonts w:hint="eastAsia"/>
        </w:rPr>
        <w:t xml:space="preserve">measurements. </w:t>
      </w:r>
      <w:r w:rsidRPr="00D84F12">
        <w:rPr>
          <w:rFonts w:hint="eastAsia"/>
        </w:rPr>
        <w:t>第</w:t>
      </w:r>
      <w:r w:rsidRPr="00D84F12">
        <w:rPr>
          <w:rFonts w:hint="eastAsia"/>
        </w:rPr>
        <w:t>86</w:t>
      </w:r>
      <w:r w:rsidRPr="00D84F12">
        <w:rPr>
          <w:rFonts w:hint="eastAsia"/>
        </w:rPr>
        <w:t>回日本循環器学会学術集会</w:t>
      </w:r>
      <w:r w:rsidRPr="00D84F12">
        <w:rPr>
          <w:rFonts w:hint="eastAsia"/>
        </w:rPr>
        <w:t>; 20220311-13; Web.</w:t>
      </w:r>
    </w:p>
    <w:p w14:paraId="4EE7A98F" w14:textId="77777777" w:rsidR="00E44A4B" w:rsidRPr="00D84F12" w:rsidRDefault="00E44A4B" w:rsidP="001A78D7"/>
    <w:p w14:paraId="2860BF99" w14:textId="77777777" w:rsidR="00E44A4B" w:rsidRPr="00D84F12" w:rsidRDefault="00E44A4B" w:rsidP="001A78D7">
      <w:r w:rsidRPr="00D84F12">
        <w:rPr>
          <w:rStyle w:val="ad"/>
          <w:rFonts w:hint="eastAsia"/>
        </w:rPr>
        <w:t>Nodera M, Amami K, Yamada S, Kaneshiro T, Takeishi Y.</w:t>
      </w:r>
      <w:r w:rsidRPr="00D84F12">
        <w:rPr>
          <w:rFonts w:hint="eastAsia"/>
        </w:rPr>
        <w:t xml:space="preserve"> The time to reach the minimum freezing temperature during cryoablation is a predictor</w:t>
      </w:r>
      <w:r w:rsidRPr="00D84F12">
        <w:t xml:space="preserve"> </w:t>
      </w:r>
      <w:r w:rsidRPr="00D84F12">
        <w:rPr>
          <w:rFonts w:hint="eastAsia"/>
        </w:rPr>
        <w:t xml:space="preserve">of first-pass conductional block of cavotricuspid isthmus. </w:t>
      </w:r>
      <w:r w:rsidRPr="00D84F12">
        <w:rPr>
          <w:rFonts w:hint="eastAsia"/>
        </w:rPr>
        <w:t>第</w:t>
      </w:r>
      <w:r w:rsidRPr="00D84F12">
        <w:rPr>
          <w:rFonts w:hint="eastAsia"/>
        </w:rPr>
        <w:t>86</w:t>
      </w:r>
      <w:r w:rsidRPr="00D84F12">
        <w:rPr>
          <w:rFonts w:hint="eastAsia"/>
        </w:rPr>
        <w:t>回日本循環器学会学術集会</w:t>
      </w:r>
      <w:r w:rsidRPr="00D84F12">
        <w:rPr>
          <w:rFonts w:hint="eastAsia"/>
        </w:rPr>
        <w:t>; 20220311-13; Web.</w:t>
      </w:r>
    </w:p>
    <w:p w14:paraId="22A31299" w14:textId="77777777" w:rsidR="00E44A4B" w:rsidRPr="00D84F12" w:rsidRDefault="00E44A4B" w:rsidP="001A78D7"/>
    <w:p w14:paraId="650D2C08" w14:textId="77777777" w:rsidR="00E44A4B" w:rsidRPr="00D84F12" w:rsidRDefault="00E44A4B" w:rsidP="001A78D7">
      <w:r w:rsidRPr="00D84F12">
        <w:rPr>
          <w:rStyle w:val="ad"/>
          <w:rFonts w:hint="eastAsia"/>
        </w:rPr>
        <w:t>山田慎哉</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根橋健</w:t>
      </w:r>
      <w:r w:rsidRPr="00D84F12">
        <w:rPr>
          <w:rStyle w:val="ad"/>
          <w:rFonts w:hint="eastAsia"/>
        </w:rPr>
        <w:t xml:space="preserve">, </w:t>
      </w:r>
      <w:r w:rsidRPr="00D84F12">
        <w:rPr>
          <w:rStyle w:val="ad"/>
          <w:rFonts w:hint="eastAsia"/>
        </w:rPr>
        <w:t>天海一明</w:t>
      </w:r>
      <w:r w:rsidRPr="00D84F12">
        <w:rPr>
          <w:rStyle w:val="ad"/>
          <w:rFonts w:hint="eastAsia"/>
        </w:rPr>
        <w:t xml:space="preserve">, </w:t>
      </w:r>
      <w:r w:rsidRPr="00D84F12">
        <w:rPr>
          <w:rStyle w:val="ad"/>
          <w:rFonts w:hint="eastAsia"/>
        </w:rPr>
        <w:t>野寺穣</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Clinical significance of the decreased coefficient of variance of R-R interval after pulmonary vein isolation in patients with atrial fibrillation. </w:t>
      </w:r>
      <w:r w:rsidRPr="00D84F12">
        <w:rPr>
          <w:rFonts w:hint="eastAsia"/>
        </w:rPr>
        <w:t>第</w:t>
      </w:r>
      <w:r w:rsidRPr="00D84F12">
        <w:rPr>
          <w:rFonts w:hint="eastAsia"/>
        </w:rPr>
        <w:t>68</w:t>
      </w:r>
      <w:r w:rsidRPr="00D84F12">
        <w:rPr>
          <w:rFonts w:hint="eastAsia"/>
        </w:rPr>
        <w:t>回日本不整脈心電学会学術大会</w:t>
      </w:r>
      <w:r w:rsidRPr="00D84F12">
        <w:rPr>
          <w:rFonts w:hint="eastAsia"/>
        </w:rPr>
        <w:t xml:space="preserve">; 20220608-11; </w:t>
      </w:r>
      <w:r w:rsidRPr="00D84F12">
        <w:rPr>
          <w:rFonts w:hint="eastAsia"/>
        </w:rPr>
        <w:t>横浜</w:t>
      </w:r>
      <w:r w:rsidRPr="00D84F12">
        <w:rPr>
          <w:rFonts w:hint="eastAsia"/>
        </w:rPr>
        <w:t>.</w:t>
      </w:r>
    </w:p>
    <w:p w14:paraId="455F0E71" w14:textId="77777777" w:rsidR="00E44A4B" w:rsidRPr="00D84F12" w:rsidRDefault="00E44A4B" w:rsidP="001A78D7"/>
    <w:p w14:paraId="6AB9CF3A" w14:textId="77777777" w:rsidR="00E44A4B" w:rsidRPr="00D84F12" w:rsidRDefault="00E44A4B" w:rsidP="001A78D7">
      <w:r w:rsidRPr="00D84F12">
        <w:rPr>
          <w:rStyle w:val="ad"/>
          <w:rFonts w:hint="eastAsia"/>
        </w:rPr>
        <w:t>Amami K, Yamada S, Nehashi T, Nodera M, Kaneshiro T, Takeishi Y.</w:t>
      </w:r>
      <w:r w:rsidRPr="00D84F12">
        <w:rPr>
          <w:rFonts w:hint="eastAsia"/>
        </w:rPr>
        <w:t xml:space="preserve"> The association between abnormal cardiac sympathetic nervous activity and lethal arrhythmic events in chronic heart failure with chronic kidney disease. </w:t>
      </w:r>
      <w:r w:rsidRPr="00D84F12">
        <w:rPr>
          <w:rFonts w:hint="eastAsia"/>
        </w:rPr>
        <w:t>第</w:t>
      </w:r>
      <w:r w:rsidRPr="00D84F12">
        <w:rPr>
          <w:rFonts w:hint="eastAsia"/>
        </w:rPr>
        <w:t>68</w:t>
      </w:r>
      <w:r w:rsidRPr="00D84F12">
        <w:rPr>
          <w:rFonts w:hint="eastAsia"/>
        </w:rPr>
        <w:t>回日本不整脈心電学会学術大会</w:t>
      </w:r>
      <w:r w:rsidRPr="00D84F12">
        <w:rPr>
          <w:rFonts w:hint="eastAsia"/>
        </w:rPr>
        <w:t xml:space="preserve">; 20220608-11; </w:t>
      </w:r>
      <w:r w:rsidRPr="00D84F12">
        <w:rPr>
          <w:rFonts w:hint="eastAsia"/>
        </w:rPr>
        <w:t>横浜</w:t>
      </w:r>
      <w:r w:rsidRPr="00D84F12">
        <w:rPr>
          <w:rFonts w:hint="eastAsia"/>
        </w:rPr>
        <w:t>.</w:t>
      </w:r>
    </w:p>
    <w:p w14:paraId="754FDD87" w14:textId="77777777" w:rsidR="00E44A4B" w:rsidRPr="00D84F12" w:rsidRDefault="00E44A4B" w:rsidP="001A78D7"/>
    <w:p w14:paraId="13F26EBE" w14:textId="77777777" w:rsidR="00E44A4B" w:rsidRPr="00D84F12" w:rsidRDefault="00E44A4B" w:rsidP="001A78D7">
      <w:r w:rsidRPr="00D84F12">
        <w:rPr>
          <w:rStyle w:val="ad"/>
          <w:rFonts w:hint="eastAsia"/>
        </w:rPr>
        <w:t>大原妃美佳</w:t>
      </w:r>
      <w:r w:rsidRPr="00D84F12">
        <w:rPr>
          <w:rStyle w:val="ad"/>
          <w:rFonts w:hint="eastAsia"/>
        </w:rPr>
        <w:t xml:space="preserve">, </w:t>
      </w:r>
      <w:r w:rsidRPr="00D84F12">
        <w:rPr>
          <w:rStyle w:val="ad"/>
          <w:rFonts w:hint="eastAsia"/>
        </w:rPr>
        <w:t>義久精臣</w:t>
      </w:r>
      <w:r w:rsidRPr="00D84F12">
        <w:rPr>
          <w:rStyle w:val="ad"/>
          <w:rFonts w:hint="eastAsia"/>
        </w:rPr>
        <w:t xml:space="preserve">, </w:t>
      </w:r>
      <w:r w:rsidRPr="00D84F12">
        <w:rPr>
          <w:rStyle w:val="ad"/>
          <w:rFonts w:hint="eastAsia"/>
        </w:rPr>
        <w:t>菅原由紀子</w:t>
      </w:r>
      <w:r w:rsidRPr="00D84F12">
        <w:rPr>
          <w:rStyle w:val="ad"/>
          <w:rFonts w:hint="eastAsia"/>
        </w:rPr>
        <w:t xml:space="preserve">, </w:t>
      </w:r>
      <w:r w:rsidRPr="00D84F12">
        <w:rPr>
          <w:rStyle w:val="ad"/>
          <w:rFonts w:hint="eastAsia"/>
        </w:rPr>
        <w:t>一條靖洋</w:t>
      </w:r>
      <w:r w:rsidRPr="00D84F12">
        <w:rPr>
          <w:rStyle w:val="ad"/>
          <w:rFonts w:hint="eastAsia"/>
        </w:rPr>
        <w:t xml:space="preserve">, </w:t>
      </w:r>
      <w:r w:rsidRPr="00D84F12">
        <w:rPr>
          <w:rStyle w:val="ad"/>
          <w:rFonts w:hint="eastAsia"/>
        </w:rPr>
        <w:t>渡邊孝一郎</w:t>
      </w:r>
      <w:r w:rsidRPr="00D84F12">
        <w:rPr>
          <w:rStyle w:val="ad"/>
          <w:rFonts w:hint="eastAsia"/>
        </w:rPr>
        <w:t xml:space="preserve">, </w:t>
      </w:r>
      <w:r w:rsidRPr="00D84F12">
        <w:rPr>
          <w:rStyle w:val="ad"/>
          <w:rFonts w:hint="eastAsia"/>
        </w:rPr>
        <w:t>寳槻優</w:t>
      </w:r>
      <w:r w:rsidRPr="00D84F12">
        <w:rPr>
          <w:rStyle w:val="ad"/>
          <w:rFonts w:hint="eastAsia"/>
        </w:rPr>
        <w:t xml:space="preserve">, </w:t>
      </w:r>
      <w:r w:rsidRPr="00D84F12">
        <w:rPr>
          <w:rStyle w:val="ad"/>
          <w:rFonts w:hint="eastAsia"/>
        </w:rPr>
        <w:t>佐藤悠</w:t>
      </w:r>
      <w:r w:rsidRPr="00D84F12">
        <w:rPr>
          <w:rStyle w:val="ad"/>
          <w:rFonts w:hint="eastAsia"/>
        </w:rPr>
        <w:t xml:space="preserve">, </w:t>
      </w:r>
      <w:r w:rsidRPr="00D84F12">
        <w:rPr>
          <w:rStyle w:val="ad"/>
          <w:rFonts w:hint="eastAsia"/>
        </w:rPr>
        <w:t>三阪智史</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及川雅啓</w:t>
      </w:r>
      <w:r w:rsidRPr="00D84F12">
        <w:rPr>
          <w:rStyle w:val="ad"/>
          <w:rFonts w:hint="eastAsia"/>
        </w:rPr>
        <w:t xml:space="preserve">, </w:t>
      </w:r>
      <w:r w:rsidRPr="00D84F12">
        <w:rPr>
          <w:rStyle w:val="ad"/>
          <w:rFonts w:hint="eastAsia"/>
        </w:rPr>
        <w:t>小林淳</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Renal Venous Stasis Index</w:t>
      </w:r>
      <w:r w:rsidRPr="00D84F12">
        <w:rPr>
          <w:rFonts w:hint="eastAsia"/>
        </w:rPr>
        <w:t>は心不全患者における腎うっ血を反映する</w:t>
      </w:r>
      <w:r w:rsidRPr="00D84F12">
        <w:rPr>
          <w:rFonts w:hint="eastAsia"/>
        </w:rPr>
        <w:t xml:space="preserve">. </w:t>
      </w:r>
      <w:r w:rsidRPr="00D84F12">
        <w:rPr>
          <w:rFonts w:hint="eastAsia"/>
        </w:rPr>
        <w:t>第</w:t>
      </w:r>
      <w:r w:rsidRPr="00D84F12">
        <w:rPr>
          <w:rFonts w:hint="eastAsia"/>
        </w:rPr>
        <w:t>70</w:t>
      </w:r>
      <w:r w:rsidRPr="00D84F12">
        <w:rPr>
          <w:rFonts w:hint="eastAsia"/>
        </w:rPr>
        <w:t>回日本心臓病学会学術集会</w:t>
      </w:r>
      <w:r w:rsidRPr="00D84F12">
        <w:rPr>
          <w:rFonts w:hint="eastAsia"/>
        </w:rPr>
        <w:t xml:space="preserve">; 20220923-25; </w:t>
      </w:r>
      <w:r w:rsidRPr="00D84F12">
        <w:rPr>
          <w:rFonts w:hint="eastAsia"/>
        </w:rPr>
        <w:t>京都</w:t>
      </w:r>
      <w:r w:rsidRPr="00D84F12">
        <w:rPr>
          <w:rFonts w:hint="eastAsia"/>
        </w:rPr>
        <w:t>.</w:t>
      </w:r>
    </w:p>
    <w:p w14:paraId="568F3BAD" w14:textId="77777777" w:rsidR="00E44A4B" w:rsidRPr="00D84F12" w:rsidRDefault="00E44A4B" w:rsidP="001A78D7"/>
    <w:p w14:paraId="4FF12EB8" w14:textId="77777777" w:rsidR="00E44A4B" w:rsidRPr="00D84F12" w:rsidRDefault="00E44A4B" w:rsidP="001A78D7">
      <w:r w:rsidRPr="00D84F12">
        <w:rPr>
          <w:rStyle w:val="ad"/>
          <w:rFonts w:hint="eastAsia"/>
        </w:rPr>
        <w:t>大原妃美佳</w:t>
      </w:r>
      <w:r w:rsidRPr="00D84F12">
        <w:rPr>
          <w:rStyle w:val="ad"/>
          <w:rFonts w:hint="eastAsia"/>
        </w:rPr>
        <w:t xml:space="preserve">, </w:t>
      </w:r>
      <w:r w:rsidRPr="00D84F12">
        <w:rPr>
          <w:rStyle w:val="ad"/>
          <w:rFonts w:hint="eastAsia"/>
        </w:rPr>
        <w:t>義久精臣</w:t>
      </w:r>
      <w:r w:rsidRPr="00D84F12">
        <w:rPr>
          <w:rStyle w:val="ad"/>
          <w:rFonts w:hint="eastAsia"/>
        </w:rPr>
        <w:t xml:space="preserve">, </w:t>
      </w:r>
      <w:r w:rsidRPr="00D84F12">
        <w:rPr>
          <w:rStyle w:val="ad"/>
          <w:rFonts w:hint="eastAsia"/>
        </w:rPr>
        <w:t>菅原由紀子</w:t>
      </w:r>
      <w:r w:rsidRPr="00D84F12">
        <w:rPr>
          <w:rStyle w:val="ad"/>
          <w:rFonts w:hint="eastAsia"/>
        </w:rPr>
        <w:t xml:space="preserve">, </w:t>
      </w:r>
      <w:r w:rsidRPr="00D84F12">
        <w:rPr>
          <w:rStyle w:val="ad"/>
          <w:rFonts w:hint="eastAsia"/>
        </w:rPr>
        <w:t>一條靖洋</w:t>
      </w:r>
      <w:r w:rsidRPr="00D84F12">
        <w:rPr>
          <w:rStyle w:val="ad"/>
          <w:rFonts w:hint="eastAsia"/>
        </w:rPr>
        <w:t xml:space="preserve">, </w:t>
      </w:r>
      <w:r w:rsidRPr="00D84F12">
        <w:rPr>
          <w:rStyle w:val="ad"/>
          <w:rFonts w:hint="eastAsia"/>
        </w:rPr>
        <w:t>渡邊孝一郎</w:t>
      </w:r>
      <w:r w:rsidRPr="00D84F12">
        <w:rPr>
          <w:rStyle w:val="ad"/>
          <w:rFonts w:hint="eastAsia"/>
        </w:rPr>
        <w:t xml:space="preserve">, </w:t>
      </w:r>
      <w:r w:rsidRPr="00D84F12">
        <w:rPr>
          <w:rStyle w:val="ad"/>
          <w:rFonts w:hint="eastAsia"/>
        </w:rPr>
        <w:t>寳槻優</w:t>
      </w:r>
      <w:r w:rsidRPr="00D84F12">
        <w:rPr>
          <w:rStyle w:val="ad"/>
          <w:rFonts w:hint="eastAsia"/>
        </w:rPr>
        <w:t xml:space="preserve">, </w:t>
      </w:r>
      <w:r w:rsidRPr="00D84F12">
        <w:rPr>
          <w:rStyle w:val="ad"/>
          <w:rFonts w:hint="eastAsia"/>
        </w:rPr>
        <w:t>佐藤悠</w:t>
      </w:r>
      <w:r w:rsidRPr="00D84F12">
        <w:rPr>
          <w:rStyle w:val="ad"/>
          <w:rFonts w:hint="eastAsia"/>
        </w:rPr>
        <w:t xml:space="preserve">, </w:t>
      </w:r>
      <w:r w:rsidRPr="00D84F12">
        <w:rPr>
          <w:rStyle w:val="ad"/>
          <w:rFonts w:hint="eastAsia"/>
        </w:rPr>
        <w:t>三阪智史</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及川雅啓</w:t>
      </w:r>
      <w:r w:rsidRPr="00D84F12">
        <w:rPr>
          <w:rStyle w:val="ad"/>
          <w:rFonts w:hint="eastAsia"/>
        </w:rPr>
        <w:t xml:space="preserve">, </w:t>
      </w:r>
      <w:r w:rsidRPr="00D84F12">
        <w:rPr>
          <w:rStyle w:val="ad"/>
          <w:rFonts w:hint="eastAsia"/>
        </w:rPr>
        <w:t>小林淳</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Renal venous stasis index reflects renal congestion and predicts adverse outcomes in patients with heart failure. </w:t>
      </w:r>
      <w:r w:rsidRPr="00D84F12">
        <w:rPr>
          <w:rFonts w:hint="eastAsia"/>
        </w:rPr>
        <w:t>第</w:t>
      </w:r>
      <w:r w:rsidRPr="00D84F12">
        <w:rPr>
          <w:rFonts w:hint="eastAsia"/>
        </w:rPr>
        <w:t>26</w:t>
      </w:r>
      <w:r w:rsidRPr="00D84F12">
        <w:rPr>
          <w:rFonts w:hint="eastAsia"/>
        </w:rPr>
        <w:t>回日本心不全学会学術集会</w:t>
      </w:r>
      <w:r w:rsidRPr="00D84F12">
        <w:rPr>
          <w:rFonts w:hint="eastAsia"/>
        </w:rPr>
        <w:t xml:space="preserve">; 20221021-23; </w:t>
      </w:r>
      <w:r w:rsidRPr="00D84F12">
        <w:rPr>
          <w:rFonts w:hint="eastAsia"/>
        </w:rPr>
        <w:t>奈良</w:t>
      </w:r>
      <w:r w:rsidRPr="00D84F12">
        <w:rPr>
          <w:rFonts w:hint="eastAsia"/>
        </w:rPr>
        <w:t>.</w:t>
      </w:r>
    </w:p>
    <w:p w14:paraId="729A1EA2" w14:textId="77777777" w:rsidR="00E44A4B" w:rsidRPr="00D84F12" w:rsidRDefault="00E44A4B" w:rsidP="001A78D7"/>
    <w:p w14:paraId="1D962C3B" w14:textId="77777777" w:rsidR="00E44A4B" w:rsidRPr="00D84F12" w:rsidRDefault="00E44A4B" w:rsidP="001A78D7">
      <w:r w:rsidRPr="00D84F12">
        <w:rPr>
          <w:rStyle w:val="ad"/>
          <w:rFonts w:hint="eastAsia"/>
        </w:rPr>
        <w:t>根橋健</w:t>
      </w:r>
      <w:r w:rsidRPr="00D84F12">
        <w:rPr>
          <w:rStyle w:val="ad"/>
          <w:rFonts w:hint="eastAsia"/>
        </w:rPr>
        <w:t xml:space="preserve">, </w:t>
      </w:r>
      <w:r w:rsidRPr="00D84F12">
        <w:rPr>
          <w:rStyle w:val="ad"/>
          <w:rFonts w:hint="eastAsia"/>
        </w:rPr>
        <w:t>山田慎哉</w:t>
      </w:r>
      <w:r w:rsidRPr="00D84F12">
        <w:rPr>
          <w:rStyle w:val="ad"/>
          <w:rFonts w:hint="eastAsia"/>
        </w:rPr>
        <w:t xml:space="preserve">, </w:t>
      </w:r>
      <w:r w:rsidRPr="00D84F12">
        <w:rPr>
          <w:rStyle w:val="ad"/>
          <w:rFonts w:hint="eastAsia"/>
        </w:rPr>
        <w:t>野寺穣</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2D</w:t>
      </w:r>
      <w:r w:rsidRPr="00D84F12">
        <w:rPr>
          <w:rFonts w:hint="eastAsia"/>
        </w:rPr>
        <w:t>左室心筋長軸ストレイン解析による起源同定がアブレーションに有用であった右脚ブロック型・上方軸心室性期外収縮の</w:t>
      </w:r>
      <w:r w:rsidRPr="00D84F12">
        <w:rPr>
          <w:rFonts w:hint="eastAsia"/>
        </w:rPr>
        <w:t>2</w:t>
      </w:r>
      <w:r w:rsidRPr="00D84F12">
        <w:rPr>
          <w:rFonts w:hint="eastAsia"/>
        </w:rPr>
        <w:t>症例</w:t>
      </w:r>
      <w:r w:rsidRPr="00D84F12">
        <w:rPr>
          <w:rFonts w:hint="eastAsia"/>
        </w:rPr>
        <w:t xml:space="preserve">. </w:t>
      </w:r>
      <w:r w:rsidRPr="00D84F12">
        <w:rPr>
          <w:rFonts w:hint="eastAsia"/>
        </w:rPr>
        <w:t>カテーテルアブレーション関連秋季大会</w:t>
      </w:r>
      <w:r w:rsidRPr="00D84F12">
        <w:rPr>
          <w:rFonts w:hint="eastAsia"/>
        </w:rPr>
        <w:t xml:space="preserve">2022; 20221124-26; </w:t>
      </w:r>
      <w:r w:rsidRPr="00D84F12">
        <w:rPr>
          <w:rFonts w:hint="eastAsia"/>
        </w:rPr>
        <w:t>新潟</w:t>
      </w:r>
      <w:r w:rsidRPr="00D84F12">
        <w:rPr>
          <w:rFonts w:hint="eastAsia"/>
        </w:rPr>
        <w:t>.</w:t>
      </w:r>
    </w:p>
    <w:p w14:paraId="252BA52F" w14:textId="77777777" w:rsidR="00E44A4B" w:rsidRPr="00D84F12" w:rsidRDefault="00E44A4B" w:rsidP="001A78D7"/>
    <w:p w14:paraId="166CB612" w14:textId="77777777" w:rsidR="00E44A4B" w:rsidRPr="00D84F12" w:rsidRDefault="00E44A4B" w:rsidP="001A78D7">
      <w:r w:rsidRPr="00D84F12">
        <w:rPr>
          <w:rStyle w:val="ad"/>
          <w:rFonts w:hint="eastAsia"/>
        </w:rPr>
        <w:t>天海一明</w:t>
      </w:r>
      <w:r w:rsidRPr="00D84F12">
        <w:rPr>
          <w:rStyle w:val="ad"/>
          <w:rFonts w:hint="eastAsia"/>
        </w:rPr>
        <w:t xml:space="preserve">, </w:t>
      </w:r>
      <w:r w:rsidRPr="00D84F12">
        <w:rPr>
          <w:rStyle w:val="ad"/>
          <w:rFonts w:hint="eastAsia"/>
        </w:rPr>
        <w:t>山田慎哉</w:t>
      </w:r>
      <w:r w:rsidRPr="00D84F12">
        <w:rPr>
          <w:rStyle w:val="ad"/>
          <w:rFonts w:hint="eastAsia"/>
        </w:rPr>
        <w:t xml:space="preserve">, </w:t>
      </w:r>
      <w:r w:rsidRPr="00D84F12">
        <w:rPr>
          <w:rStyle w:val="ad"/>
          <w:rFonts w:hint="eastAsia"/>
        </w:rPr>
        <w:t>義久精臣</w:t>
      </w:r>
      <w:r w:rsidRPr="00D84F12">
        <w:rPr>
          <w:rStyle w:val="ad"/>
          <w:rFonts w:hint="eastAsia"/>
        </w:rPr>
        <w:t xml:space="preserve">, </w:t>
      </w:r>
      <w:r w:rsidRPr="00D84F12">
        <w:rPr>
          <w:rStyle w:val="ad"/>
          <w:rFonts w:hint="eastAsia"/>
        </w:rPr>
        <w:t>根橋健</w:t>
      </w:r>
      <w:r w:rsidRPr="00D84F12">
        <w:rPr>
          <w:rStyle w:val="ad"/>
          <w:rFonts w:hint="eastAsia"/>
        </w:rPr>
        <w:t xml:space="preserve">, </w:t>
      </w:r>
      <w:r w:rsidRPr="00D84F12">
        <w:rPr>
          <w:rStyle w:val="ad"/>
          <w:rFonts w:hint="eastAsia"/>
        </w:rPr>
        <w:t>野寺穣</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三阪智史</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w:t>
      </w:r>
      <w:r w:rsidRPr="00D84F12">
        <w:rPr>
          <w:rFonts w:hint="eastAsia"/>
        </w:rPr>
        <w:t>長時間心電図記録および不整脈検出におけるシャツ型電極の有用性</w:t>
      </w:r>
      <w:r w:rsidRPr="00D84F12">
        <w:rPr>
          <w:rFonts w:hint="eastAsia"/>
        </w:rPr>
        <w:t xml:space="preserve">. </w:t>
      </w:r>
      <w:r w:rsidRPr="00D84F12">
        <w:rPr>
          <w:rFonts w:hint="eastAsia"/>
        </w:rPr>
        <w:t>第</w:t>
      </w:r>
      <w:r w:rsidRPr="00D84F12">
        <w:rPr>
          <w:rFonts w:hint="eastAsia"/>
        </w:rPr>
        <w:t>174</w:t>
      </w:r>
      <w:r w:rsidRPr="00D84F12">
        <w:rPr>
          <w:rFonts w:hint="eastAsia"/>
        </w:rPr>
        <w:t>回日本循環器学会東北地方会</w:t>
      </w:r>
      <w:r w:rsidRPr="00D84F12">
        <w:rPr>
          <w:rFonts w:hint="eastAsia"/>
        </w:rPr>
        <w:t xml:space="preserve">; 20220604; </w:t>
      </w:r>
      <w:r w:rsidRPr="00D84F12">
        <w:rPr>
          <w:rFonts w:hint="eastAsia"/>
        </w:rPr>
        <w:t>秋田</w:t>
      </w:r>
      <w:r w:rsidRPr="00D84F12">
        <w:rPr>
          <w:rFonts w:hint="eastAsia"/>
        </w:rPr>
        <w:t>/Web.</w:t>
      </w:r>
    </w:p>
    <w:p w14:paraId="63919AA4" w14:textId="77777777" w:rsidR="00E44A4B" w:rsidRPr="00D84F12" w:rsidRDefault="00E44A4B" w:rsidP="001A78D7"/>
    <w:p w14:paraId="63E67811" w14:textId="77777777" w:rsidR="00E44A4B" w:rsidRPr="00D84F12" w:rsidRDefault="00E44A4B" w:rsidP="001A78D7">
      <w:r w:rsidRPr="00D84F12">
        <w:rPr>
          <w:rStyle w:val="ad"/>
          <w:rFonts w:hint="eastAsia"/>
        </w:rPr>
        <w:t>野寺穣</w:t>
      </w:r>
      <w:r w:rsidRPr="00D84F12">
        <w:rPr>
          <w:rStyle w:val="ad"/>
          <w:rFonts w:hint="eastAsia"/>
        </w:rPr>
        <w:t xml:space="preserve">, </w:t>
      </w:r>
      <w:r w:rsidRPr="00D84F12">
        <w:rPr>
          <w:rStyle w:val="ad"/>
          <w:rFonts w:hint="eastAsia"/>
        </w:rPr>
        <w:t>根橋健</w:t>
      </w:r>
      <w:r w:rsidRPr="00D84F12">
        <w:rPr>
          <w:rStyle w:val="ad"/>
          <w:rFonts w:hint="eastAsia"/>
        </w:rPr>
        <w:t xml:space="preserve">, </w:t>
      </w:r>
      <w:r w:rsidRPr="00D84F12">
        <w:rPr>
          <w:rStyle w:val="ad"/>
          <w:rFonts w:hint="eastAsia"/>
        </w:rPr>
        <w:t>山田慎哉</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w:t>
      </w:r>
      <w:r w:rsidRPr="00D84F12">
        <w:rPr>
          <w:rFonts w:hint="eastAsia"/>
        </w:rPr>
        <w:t>心内シークエンスの明らかな変化なく、デルタ波の極性変化をきたした</w:t>
      </w:r>
      <w:r w:rsidRPr="00D84F12">
        <w:rPr>
          <w:rFonts w:hint="eastAsia"/>
        </w:rPr>
        <w:t>WPW</w:t>
      </w:r>
      <w:r w:rsidRPr="00D84F12">
        <w:rPr>
          <w:rFonts w:hint="eastAsia"/>
        </w:rPr>
        <w:t>症候群の</w:t>
      </w:r>
      <w:r w:rsidRPr="00D84F12">
        <w:rPr>
          <w:rFonts w:hint="eastAsia"/>
        </w:rPr>
        <w:t>1</w:t>
      </w:r>
      <w:r w:rsidRPr="00D84F12">
        <w:rPr>
          <w:rFonts w:hint="eastAsia"/>
        </w:rPr>
        <w:t>例</w:t>
      </w:r>
      <w:r w:rsidRPr="00D84F12">
        <w:rPr>
          <w:rFonts w:hint="eastAsia"/>
        </w:rPr>
        <w:t xml:space="preserve">. </w:t>
      </w:r>
      <w:r w:rsidRPr="00D84F12">
        <w:rPr>
          <w:rFonts w:hint="eastAsia"/>
        </w:rPr>
        <w:t>第</w:t>
      </w:r>
      <w:r w:rsidRPr="00D84F12">
        <w:rPr>
          <w:rFonts w:hint="eastAsia"/>
        </w:rPr>
        <w:t>2</w:t>
      </w:r>
      <w:r w:rsidRPr="00D84F12">
        <w:rPr>
          <w:rFonts w:hint="eastAsia"/>
        </w:rPr>
        <w:t>回日本不整脈心電学会東北支部地方会</w:t>
      </w:r>
      <w:r w:rsidRPr="00D84F12">
        <w:rPr>
          <w:rFonts w:hint="eastAsia"/>
        </w:rPr>
        <w:t xml:space="preserve">; 20220716; </w:t>
      </w:r>
      <w:r w:rsidRPr="00D84F12">
        <w:rPr>
          <w:rFonts w:hint="eastAsia"/>
        </w:rPr>
        <w:t>盛岡</w:t>
      </w:r>
      <w:r w:rsidRPr="00D84F12">
        <w:rPr>
          <w:rFonts w:hint="eastAsia"/>
        </w:rPr>
        <w:t>/Web.</w:t>
      </w:r>
    </w:p>
    <w:p w14:paraId="1B9912FF" w14:textId="77777777" w:rsidR="00E44A4B" w:rsidRPr="00D84F12" w:rsidRDefault="00E44A4B" w:rsidP="001A78D7"/>
    <w:p w14:paraId="5A7A8CEA" w14:textId="77777777" w:rsidR="00E44A4B" w:rsidRPr="00D84F12" w:rsidRDefault="00E44A4B" w:rsidP="001A78D7">
      <w:r w:rsidRPr="00D84F12">
        <w:rPr>
          <w:rStyle w:val="ad"/>
          <w:rFonts w:hint="eastAsia"/>
        </w:rPr>
        <w:t>大和田光司</w:t>
      </w:r>
      <w:r w:rsidRPr="00D84F12">
        <w:rPr>
          <w:rStyle w:val="ad"/>
          <w:rFonts w:hint="eastAsia"/>
        </w:rPr>
        <w:t xml:space="preserve">, </w:t>
      </w:r>
      <w:r w:rsidRPr="00D84F12">
        <w:rPr>
          <w:rStyle w:val="ad"/>
          <w:rFonts w:hint="eastAsia"/>
        </w:rPr>
        <w:t>山田慎哉</w:t>
      </w:r>
      <w:r w:rsidRPr="00D84F12">
        <w:rPr>
          <w:rStyle w:val="ad"/>
          <w:rFonts w:hint="eastAsia"/>
        </w:rPr>
        <w:t xml:space="preserve">, </w:t>
      </w:r>
      <w:r w:rsidRPr="00D84F12">
        <w:rPr>
          <w:rStyle w:val="ad"/>
          <w:rFonts w:hint="eastAsia"/>
        </w:rPr>
        <w:t>片平正隆</w:t>
      </w:r>
      <w:r w:rsidRPr="00D84F12">
        <w:rPr>
          <w:rStyle w:val="ad"/>
          <w:rFonts w:hint="eastAsia"/>
        </w:rPr>
        <w:t xml:space="preserve">, </w:t>
      </w:r>
      <w:r w:rsidRPr="00D84F12">
        <w:rPr>
          <w:rStyle w:val="ad"/>
          <w:rFonts w:hint="eastAsia"/>
        </w:rPr>
        <w:t>根橋健</w:t>
      </w:r>
      <w:r w:rsidRPr="00D84F12">
        <w:rPr>
          <w:rStyle w:val="ad"/>
          <w:rFonts w:hint="eastAsia"/>
        </w:rPr>
        <w:t xml:space="preserve">, </w:t>
      </w:r>
      <w:r w:rsidRPr="00D84F12">
        <w:rPr>
          <w:rStyle w:val="ad"/>
          <w:rFonts w:hint="eastAsia"/>
        </w:rPr>
        <w:t>野寺穣</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w:t>
      </w:r>
      <w:r w:rsidRPr="00D84F12">
        <w:rPr>
          <w:rFonts w:hint="eastAsia"/>
        </w:rPr>
        <w:t>右室同期左室ペーシングが有効だった間欠性左脚ブロックの一例</w:t>
      </w:r>
      <w:r w:rsidRPr="00D84F12">
        <w:rPr>
          <w:rFonts w:hint="eastAsia"/>
        </w:rPr>
        <w:t xml:space="preserve">. </w:t>
      </w:r>
      <w:r w:rsidRPr="00D84F12">
        <w:rPr>
          <w:rFonts w:hint="eastAsia"/>
        </w:rPr>
        <w:t>第</w:t>
      </w:r>
      <w:r w:rsidRPr="00D84F12">
        <w:rPr>
          <w:rFonts w:hint="eastAsia"/>
        </w:rPr>
        <w:t>175</w:t>
      </w:r>
      <w:r w:rsidRPr="00D84F12">
        <w:rPr>
          <w:rFonts w:hint="eastAsia"/>
        </w:rPr>
        <w:t>回日本循環器学会東北地方会</w:t>
      </w:r>
      <w:r w:rsidRPr="00D84F12">
        <w:rPr>
          <w:rFonts w:hint="eastAsia"/>
        </w:rPr>
        <w:t xml:space="preserve">; 20221203; </w:t>
      </w:r>
      <w:r w:rsidRPr="00D84F12">
        <w:rPr>
          <w:rFonts w:hint="eastAsia"/>
        </w:rPr>
        <w:t>仙台</w:t>
      </w:r>
      <w:r w:rsidRPr="00D84F12">
        <w:rPr>
          <w:rFonts w:hint="eastAsia"/>
        </w:rPr>
        <w:t>.</w:t>
      </w:r>
    </w:p>
    <w:p w14:paraId="2A7CC367" w14:textId="77777777" w:rsidR="00E44A4B" w:rsidRPr="00D84F12" w:rsidRDefault="00E44A4B" w:rsidP="001A78D7"/>
    <w:p w14:paraId="0F610A75" w14:textId="77777777" w:rsidR="00E44A4B" w:rsidRPr="00D84F12" w:rsidRDefault="00E44A4B" w:rsidP="001A78D7">
      <w:r w:rsidRPr="00D84F12">
        <w:rPr>
          <w:rStyle w:val="ad"/>
          <w:rFonts w:hint="eastAsia"/>
        </w:rPr>
        <w:t>三宅真里世</w:t>
      </w:r>
      <w:r w:rsidRPr="00D84F12">
        <w:rPr>
          <w:rStyle w:val="ad"/>
          <w:rFonts w:hint="eastAsia"/>
        </w:rPr>
        <w:t xml:space="preserve">, </w:t>
      </w:r>
      <w:r w:rsidRPr="00D84F12">
        <w:rPr>
          <w:rStyle w:val="ad"/>
          <w:rFonts w:hint="eastAsia"/>
        </w:rPr>
        <w:t>星野弘尊</w:t>
      </w:r>
      <w:r w:rsidRPr="00D84F12">
        <w:rPr>
          <w:rStyle w:val="ad"/>
          <w:rFonts w:hint="eastAsia"/>
        </w:rPr>
        <w:t xml:space="preserve">, </w:t>
      </w:r>
      <w:r w:rsidRPr="00D84F12">
        <w:rPr>
          <w:rStyle w:val="ad"/>
          <w:rFonts w:hint="eastAsia"/>
        </w:rPr>
        <w:t>菅井義尚</w:t>
      </w:r>
      <w:r w:rsidRPr="00D84F12">
        <w:rPr>
          <w:rStyle w:val="ad"/>
          <w:rFonts w:hint="eastAsia"/>
        </w:rPr>
        <w:t xml:space="preserve">, </w:t>
      </w:r>
      <w:r w:rsidRPr="00D84F12">
        <w:rPr>
          <w:rStyle w:val="ad"/>
          <w:rFonts w:hint="eastAsia"/>
        </w:rPr>
        <w:t>玉川和亮</w:t>
      </w:r>
      <w:r w:rsidRPr="00D84F12">
        <w:rPr>
          <w:rStyle w:val="ad"/>
          <w:rFonts w:hint="eastAsia"/>
        </w:rPr>
        <w:t xml:space="preserve">, </w:t>
      </w:r>
      <w:r w:rsidRPr="00D84F12">
        <w:rPr>
          <w:rStyle w:val="ad"/>
          <w:rFonts w:hint="eastAsia"/>
        </w:rPr>
        <w:t>鶴谷善夫</w:t>
      </w:r>
      <w:r w:rsidRPr="00D84F12">
        <w:rPr>
          <w:rStyle w:val="ad"/>
          <w:rFonts w:hint="eastAsia"/>
        </w:rPr>
        <w:t xml:space="preserve">, </w:t>
      </w:r>
      <w:r w:rsidRPr="00D84F12">
        <w:rPr>
          <w:rStyle w:val="ad"/>
          <w:rFonts w:hint="eastAsia"/>
        </w:rPr>
        <w:t>金城貴士</w:t>
      </w:r>
      <w:r w:rsidRPr="00D84F12">
        <w:rPr>
          <w:rStyle w:val="ad"/>
          <w:rFonts w:hint="eastAsia"/>
        </w:rPr>
        <w:t>.</w:t>
      </w:r>
      <w:r w:rsidRPr="00D84F12">
        <w:rPr>
          <w:rFonts w:hint="eastAsia"/>
        </w:rPr>
        <w:t xml:space="preserve"> </w:t>
      </w:r>
      <w:r w:rsidRPr="00D84F12">
        <w:rPr>
          <w:rFonts w:hint="eastAsia"/>
        </w:rPr>
        <w:t>複数の頻脈性不整脈の経過を経て診断に至った特発性拡張型心筋症の一例</w:t>
      </w:r>
      <w:r w:rsidRPr="00D84F12">
        <w:rPr>
          <w:rFonts w:hint="eastAsia"/>
        </w:rPr>
        <w:t xml:space="preserve">. </w:t>
      </w:r>
      <w:r w:rsidRPr="00D84F12">
        <w:rPr>
          <w:rFonts w:hint="eastAsia"/>
        </w:rPr>
        <w:t>第</w:t>
      </w:r>
      <w:r w:rsidRPr="00D84F12">
        <w:rPr>
          <w:rFonts w:hint="eastAsia"/>
        </w:rPr>
        <w:t>8</w:t>
      </w:r>
      <w:r w:rsidRPr="00D84F12">
        <w:rPr>
          <w:rFonts w:hint="eastAsia"/>
        </w:rPr>
        <w:t>回日本心筋症研究会</w:t>
      </w:r>
      <w:r w:rsidRPr="00D84F12">
        <w:rPr>
          <w:rFonts w:hint="eastAsia"/>
        </w:rPr>
        <w:t xml:space="preserve">; 20220514; </w:t>
      </w:r>
      <w:r w:rsidRPr="00D84F12">
        <w:rPr>
          <w:rFonts w:hint="eastAsia"/>
        </w:rPr>
        <w:t>高知</w:t>
      </w:r>
      <w:r w:rsidRPr="00D84F12">
        <w:rPr>
          <w:rFonts w:hint="eastAsia"/>
        </w:rPr>
        <w:t>.</w:t>
      </w:r>
    </w:p>
    <w:p w14:paraId="18DADB49" w14:textId="77777777" w:rsidR="00E44A4B" w:rsidRPr="00D84F12" w:rsidRDefault="00E44A4B" w:rsidP="001A78D7"/>
    <w:p w14:paraId="1F1B3C83" w14:textId="77777777" w:rsidR="00E44A4B" w:rsidRPr="00D84F12" w:rsidRDefault="00E44A4B" w:rsidP="009D2809">
      <w:r w:rsidRPr="00D84F12">
        <w:rPr>
          <w:rStyle w:val="ad"/>
          <w:rFonts w:hint="eastAsia"/>
        </w:rPr>
        <w:t>野寺穣</w:t>
      </w:r>
      <w:r w:rsidRPr="00D84F12">
        <w:rPr>
          <w:rStyle w:val="ad"/>
          <w:rFonts w:hint="eastAsia"/>
        </w:rPr>
        <w:t xml:space="preserve">, </w:t>
      </w:r>
      <w:r w:rsidRPr="00D84F12">
        <w:rPr>
          <w:rStyle w:val="ad"/>
          <w:rFonts w:hint="eastAsia"/>
        </w:rPr>
        <w:t>根橋健</w:t>
      </w:r>
      <w:r w:rsidRPr="00D84F12">
        <w:rPr>
          <w:rStyle w:val="ad"/>
          <w:rFonts w:hint="eastAsia"/>
        </w:rPr>
        <w:t xml:space="preserve">, </w:t>
      </w:r>
      <w:r w:rsidRPr="00D84F12">
        <w:rPr>
          <w:rStyle w:val="ad"/>
          <w:rFonts w:hint="eastAsia"/>
        </w:rPr>
        <w:t>山田慎哉</w:t>
      </w:r>
      <w:r w:rsidRPr="00D84F12">
        <w:rPr>
          <w:rStyle w:val="ad"/>
          <w:rFonts w:hint="eastAsia"/>
        </w:rPr>
        <w:t xml:space="preserve">, </w:t>
      </w:r>
      <w:r w:rsidRPr="00D84F12">
        <w:rPr>
          <w:rStyle w:val="ad"/>
          <w:rFonts w:hint="eastAsia"/>
        </w:rPr>
        <w:t>金城貴士</w:t>
      </w:r>
      <w:r w:rsidRPr="00D84F12">
        <w:rPr>
          <w:rStyle w:val="ad"/>
          <w:rFonts w:hint="eastAsia"/>
        </w:rPr>
        <w:t xml:space="preserve">, </w:t>
      </w:r>
      <w:r w:rsidRPr="00D84F12">
        <w:rPr>
          <w:rStyle w:val="ad"/>
          <w:rFonts w:hint="eastAsia"/>
        </w:rPr>
        <w:t>竹石恭知</w:t>
      </w:r>
      <w:r w:rsidRPr="00D84F12">
        <w:rPr>
          <w:rStyle w:val="ad"/>
          <w:rFonts w:hint="eastAsia"/>
        </w:rPr>
        <w:t>.</w:t>
      </w:r>
      <w:r w:rsidRPr="00D84F12">
        <w:rPr>
          <w:rFonts w:hint="eastAsia"/>
        </w:rPr>
        <w:t xml:space="preserve"> </w:t>
      </w:r>
      <w:r w:rsidRPr="00D84F12">
        <w:rPr>
          <w:rFonts w:hint="eastAsia"/>
        </w:rPr>
        <w:t>心室期外収縮と持続性心房細動のアブレーションを一期的に行い、心機能の改善が得られた不整脈誘発性心筋症の一例</w:t>
      </w:r>
      <w:r w:rsidRPr="00D84F12">
        <w:rPr>
          <w:rFonts w:hint="eastAsia"/>
        </w:rPr>
        <w:t xml:space="preserve">. </w:t>
      </w:r>
      <w:r w:rsidRPr="00D84F12">
        <w:rPr>
          <w:rFonts w:hint="eastAsia"/>
        </w:rPr>
        <w:t>第</w:t>
      </w:r>
      <w:r w:rsidRPr="00D84F12">
        <w:rPr>
          <w:rFonts w:hint="eastAsia"/>
        </w:rPr>
        <w:t>19</w:t>
      </w:r>
      <w:r w:rsidRPr="00D84F12">
        <w:rPr>
          <w:rFonts w:hint="eastAsia"/>
        </w:rPr>
        <w:t>回福島不整脈懇話会</w:t>
      </w:r>
      <w:r w:rsidRPr="00D84F12">
        <w:rPr>
          <w:rFonts w:hint="eastAsia"/>
        </w:rPr>
        <w:t>; 20220707; Web.</w:t>
      </w:r>
    </w:p>
    <w:p w14:paraId="72ED41E2" w14:textId="77777777" w:rsidR="00E44A4B" w:rsidRPr="00D84F12" w:rsidRDefault="00E44A4B" w:rsidP="009D2809"/>
    <w:p w14:paraId="13056235" w14:textId="77777777" w:rsidR="00E44A4B" w:rsidRPr="00D84F12" w:rsidRDefault="00E44A4B" w:rsidP="00792949">
      <w:pPr>
        <w:pStyle w:val="31"/>
      </w:pPr>
      <w:r w:rsidRPr="00D84F12">
        <w:rPr>
          <w:rFonts w:hint="eastAsia"/>
        </w:rPr>
        <w:t>〔シンポジウム〕</w:t>
      </w:r>
    </w:p>
    <w:p w14:paraId="50953C55" w14:textId="77777777" w:rsidR="00E44A4B" w:rsidRPr="00D84F12" w:rsidRDefault="00E44A4B" w:rsidP="009D2809"/>
    <w:p w14:paraId="083861BF" w14:textId="77777777" w:rsidR="00E44A4B" w:rsidRPr="00D84F12" w:rsidRDefault="00E44A4B" w:rsidP="009D2809">
      <w:r w:rsidRPr="00D84F12">
        <w:rPr>
          <w:rStyle w:val="ad"/>
          <w:rFonts w:hint="eastAsia"/>
        </w:rPr>
        <w:t>金城貴士</w:t>
      </w:r>
      <w:r w:rsidRPr="00D84F12">
        <w:rPr>
          <w:rStyle w:val="ad"/>
          <w:rFonts w:hint="eastAsia"/>
        </w:rPr>
        <w:t>.</w:t>
      </w:r>
      <w:r w:rsidRPr="00D84F12">
        <w:rPr>
          <w:rFonts w:hint="eastAsia"/>
        </w:rPr>
        <w:t xml:space="preserve"> Unknown Device</w:t>
      </w:r>
      <w:r w:rsidRPr="00D84F12">
        <w:rPr>
          <w:rFonts w:hint="eastAsia"/>
        </w:rPr>
        <w:t>（シンポジウム）</w:t>
      </w:r>
      <w:r w:rsidRPr="00D84F12">
        <w:rPr>
          <w:rFonts w:hint="eastAsia"/>
        </w:rPr>
        <w:t xml:space="preserve">. </w:t>
      </w:r>
      <w:r w:rsidRPr="00D84F12">
        <w:rPr>
          <w:rFonts w:hint="eastAsia"/>
        </w:rPr>
        <w:t>第</w:t>
      </w:r>
      <w:r w:rsidRPr="00D84F12">
        <w:rPr>
          <w:rFonts w:hint="eastAsia"/>
        </w:rPr>
        <w:t>68</w:t>
      </w:r>
      <w:r w:rsidRPr="00D84F12">
        <w:rPr>
          <w:rFonts w:hint="eastAsia"/>
        </w:rPr>
        <w:t>回日本不整脈心電学会学術大会</w:t>
      </w:r>
      <w:r w:rsidRPr="00D84F12">
        <w:rPr>
          <w:rFonts w:hint="eastAsia"/>
        </w:rPr>
        <w:t xml:space="preserve">; 20220608-11; </w:t>
      </w:r>
      <w:r w:rsidRPr="00D84F12">
        <w:rPr>
          <w:rFonts w:hint="eastAsia"/>
        </w:rPr>
        <w:t>横浜</w:t>
      </w:r>
      <w:r w:rsidRPr="00D84F12">
        <w:rPr>
          <w:rFonts w:hint="eastAsia"/>
        </w:rPr>
        <w:t>.</w:t>
      </w:r>
    </w:p>
    <w:p w14:paraId="760AA032" w14:textId="77777777" w:rsidR="00E44A4B" w:rsidRPr="00D84F12" w:rsidRDefault="00E44A4B" w:rsidP="009D2809"/>
    <w:p w14:paraId="10B086C4" w14:textId="77777777" w:rsidR="00E44A4B" w:rsidRPr="00D84F12" w:rsidRDefault="00E44A4B" w:rsidP="00A4640E">
      <w:pPr>
        <w:pStyle w:val="31"/>
      </w:pPr>
      <w:r w:rsidRPr="00D84F12">
        <w:rPr>
          <w:rFonts w:hint="eastAsia"/>
        </w:rPr>
        <w:t>〔招待講演〕</w:t>
      </w:r>
    </w:p>
    <w:p w14:paraId="5F2ED68E" w14:textId="77777777" w:rsidR="00E44A4B" w:rsidRPr="00D84F12" w:rsidRDefault="00E44A4B" w:rsidP="009D2809"/>
    <w:p w14:paraId="22E9FF1F" w14:textId="77777777" w:rsidR="00E44A4B" w:rsidRPr="00D84F12" w:rsidRDefault="00E44A4B" w:rsidP="001A78D7">
      <w:r w:rsidRPr="00D84F12">
        <w:rPr>
          <w:rStyle w:val="ad"/>
          <w:rFonts w:hint="eastAsia"/>
        </w:rPr>
        <w:t>金城貴士</w:t>
      </w:r>
      <w:r w:rsidRPr="00D84F12">
        <w:rPr>
          <w:rStyle w:val="ad"/>
          <w:rFonts w:hint="eastAsia"/>
        </w:rPr>
        <w:t>.</w:t>
      </w:r>
      <w:r w:rsidRPr="00D84F12">
        <w:rPr>
          <w:rFonts w:hint="eastAsia"/>
        </w:rPr>
        <w:t xml:space="preserve"> </w:t>
      </w:r>
      <w:r w:rsidRPr="00D84F12">
        <w:rPr>
          <w:rFonts w:hint="eastAsia"/>
        </w:rPr>
        <w:t>講演：</w:t>
      </w:r>
      <w:r w:rsidRPr="00D84F12">
        <w:rPr>
          <w:rFonts w:hint="eastAsia"/>
        </w:rPr>
        <w:t>WATCHMAN</w:t>
      </w:r>
      <w:r w:rsidRPr="00D84F12">
        <w:rPr>
          <w:rFonts w:hint="eastAsia"/>
        </w:rPr>
        <w:t>による左心耳閉鎖治療と非適応例への抗凝固療法</w:t>
      </w:r>
      <w:r w:rsidRPr="00D84F12">
        <w:rPr>
          <w:rFonts w:hint="eastAsia"/>
        </w:rPr>
        <w:t xml:space="preserve">. </w:t>
      </w:r>
      <w:r w:rsidRPr="00D84F12">
        <w:rPr>
          <w:rFonts w:hint="eastAsia"/>
        </w:rPr>
        <w:t>心房細動治療</w:t>
      </w:r>
      <w:r w:rsidRPr="00D84F12">
        <w:rPr>
          <w:rFonts w:hint="eastAsia"/>
        </w:rPr>
        <w:t xml:space="preserve"> Up to date</w:t>
      </w:r>
      <w:r w:rsidRPr="00D84F12">
        <w:rPr>
          <w:rFonts w:hint="eastAsia"/>
        </w:rPr>
        <w:t>～超高齢化社会での新しい治療選択肢～</w:t>
      </w:r>
      <w:r w:rsidRPr="00D84F12">
        <w:rPr>
          <w:rFonts w:hint="eastAsia"/>
        </w:rPr>
        <w:t>; 20220415; Web.</w:t>
      </w:r>
    </w:p>
    <w:p w14:paraId="05ED1392" w14:textId="77777777" w:rsidR="00E44A4B" w:rsidRPr="00D84F12" w:rsidRDefault="00E44A4B" w:rsidP="001A78D7"/>
    <w:p w14:paraId="73146A34" w14:textId="77777777" w:rsidR="00E44A4B" w:rsidRDefault="00E44A4B" w:rsidP="001A78D7">
      <w:r w:rsidRPr="00D84F12">
        <w:rPr>
          <w:rStyle w:val="ad"/>
          <w:rFonts w:hint="eastAsia"/>
        </w:rPr>
        <w:t>金城貴士</w:t>
      </w:r>
      <w:r w:rsidRPr="00D84F12">
        <w:rPr>
          <w:rStyle w:val="ad"/>
          <w:rFonts w:hint="eastAsia"/>
        </w:rPr>
        <w:t>.</w:t>
      </w:r>
      <w:r w:rsidRPr="00D84F12">
        <w:rPr>
          <w:rFonts w:hint="eastAsia"/>
        </w:rPr>
        <w:t xml:space="preserve"> </w:t>
      </w:r>
      <w:r w:rsidRPr="00D84F12">
        <w:rPr>
          <w:rFonts w:hint="eastAsia"/>
        </w:rPr>
        <w:t>講演：</w:t>
      </w:r>
      <w:r w:rsidRPr="00D84F12">
        <w:rPr>
          <w:rFonts w:hint="eastAsia"/>
        </w:rPr>
        <w:t>1</w:t>
      </w:r>
      <w:r w:rsidRPr="00D84F12">
        <w:rPr>
          <w:rFonts w:hint="eastAsia"/>
          <w:vertAlign w:val="superscript"/>
        </w:rPr>
        <w:t>st</w:t>
      </w:r>
      <w:r w:rsidRPr="00D84F12">
        <w:rPr>
          <w:rFonts w:hint="eastAsia"/>
        </w:rPr>
        <w:t>-Pass CTI block</w:t>
      </w:r>
      <w:r w:rsidRPr="00D84F12">
        <w:rPr>
          <w:rFonts w:hint="eastAsia"/>
        </w:rPr>
        <w:t>達成のポイント</w:t>
      </w:r>
      <w:r w:rsidRPr="00D84F12">
        <w:rPr>
          <w:rFonts w:hint="eastAsia"/>
        </w:rPr>
        <w:t xml:space="preserve">. </w:t>
      </w:r>
      <w:r w:rsidRPr="00D84F12">
        <w:rPr>
          <w:rFonts w:hint="eastAsia"/>
        </w:rPr>
        <w:t>～極～</w:t>
      </w:r>
      <w:r w:rsidRPr="00D84F12">
        <w:rPr>
          <w:rFonts w:hint="eastAsia"/>
        </w:rPr>
        <w:t>Freezor MAX</w:t>
      </w:r>
      <w:r w:rsidRPr="00D84F12">
        <w:rPr>
          <w:rFonts w:hint="eastAsia"/>
        </w:rPr>
        <w:t>における検証と検討</w:t>
      </w:r>
      <w:r w:rsidRPr="00D84F12">
        <w:rPr>
          <w:rFonts w:hint="eastAsia"/>
        </w:rPr>
        <w:t>; 20220523; Web.</w:t>
      </w:r>
    </w:p>
    <w:p w14:paraId="713B467F" w14:textId="77777777" w:rsidR="00E44A4B" w:rsidRDefault="00E44A4B" w:rsidP="001A78D7"/>
    <w:p w14:paraId="72D37E53" w14:textId="77777777" w:rsidR="00E80EFE" w:rsidRDefault="00E80EFE" w:rsidP="009E1BC0"/>
    <w:p w14:paraId="576634FC" w14:textId="77777777" w:rsidR="00E44A4B" w:rsidRPr="00BB0F07" w:rsidRDefault="00E44A4B" w:rsidP="005F2947"/>
    <w:p w14:paraId="6649AC6F" w14:textId="77777777" w:rsidR="00E44A4B" w:rsidRPr="00A26C1D" w:rsidRDefault="00E44A4B" w:rsidP="008C0D6B">
      <w:pPr>
        <w:pStyle w:val="1"/>
      </w:pPr>
      <w:r w:rsidRPr="00A26C1D">
        <w:rPr>
          <w:rFonts w:hint="eastAsia"/>
        </w:rPr>
        <w:t>運動器骨代謝学講座</w:t>
      </w:r>
    </w:p>
    <w:p w14:paraId="33691696" w14:textId="77777777" w:rsidR="00E44A4B" w:rsidRPr="00A26C1D" w:rsidRDefault="00E44A4B" w:rsidP="005F3776"/>
    <w:p w14:paraId="6194406C" w14:textId="77777777" w:rsidR="00E44A4B" w:rsidRPr="00A26C1D" w:rsidRDefault="00E44A4B" w:rsidP="005F3776"/>
    <w:p w14:paraId="0F785777" w14:textId="77777777" w:rsidR="00E44A4B" w:rsidRPr="00A26C1D" w:rsidRDefault="00E44A4B" w:rsidP="002F5CEF">
      <w:pPr>
        <w:pStyle w:val="21"/>
      </w:pPr>
      <w:r w:rsidRPr="00A26C1D">
        <w:rPr>
          <w:rFonts w:hint="eastAsia"/>
        </w:rPr>
        <w:t>論　　文</w:t>
      </w:r>
    </w:p>
    <w:p w14:paraId="16C016BF" w14:textId="77777777" w:rsidR="00E44A4B" w:rsidRPr="00A26C1D" w:rsidRDefault="00E44A4B" w:rsidP="005F3776"/>
    <w:p w14:paraId="62355ECC" w14:textId="77777777" w:rsidR="00E44A4B" w:rsidRPr="00A26C1D" w:rsidRDefault="00E44A4B" w:rsidP="001A78D7">
      <w:pPr>
        <w:pStyle w:val="31"/>
      </w:pPr>
      <w:r w:rsidRPr="00A26C1D">
        <w:rPr>
          <w:rFonts w:hint="eastAsia"/>
        </w:rPr>
        <w:t>〔原　著〕</w:t>
      </w:r>
    </w:p>
    <w:p w14:paraId="3482A7E7" w14:textId="77777777" w:rsidR="00E44A4B" w:rsidRPr="00A26C1D" w:rsidRDefault="00E44A4B" w:rsidP="001A78D7"/>
    <w:p w14:paraId="1370230F" w14:textId="77777777" w:rsidR="00E44A4B" w:rsidRPr="00A26C1D" w:rsidRDefault="00E44A4B" w:rsidP="001A78D7">
      <w:r w:rsidRPr="00A26C1D">
        <w:rPr>
          <w:rStyle w:val="ad"/>
        </w:rPr>
        <w:t>Sonobe T, Hakozaki M, Kaneuchi Y, Yamada H, Hasegawa O, Yamada S, Konno S.</w:t>
      </w:r>
      <w:r w:rsidRPr="00A26C1D">
        <w:t xml:space="preserve"> Radiological and pathological characteristics of synovial hemangioma of the knee. Experimental and Therapeutic Medicine. 202211; 25(1):23.</w:t>
      </w:r>
    </w:p>
    <w:p w14:paraId="4FFDBDA1" w14:textId="77777777" w:rsidR="00E44A4B" w:rsidRPr="00A26C1D" w:rsidRDefault="00E44A4B" w:rsidP="001A78D7"/>
    <w:p w14:paraId="5460B8C2" w14:textId="77777777" w:rsidR="00E44A4B" w:rsidRPr="00A26C1D" w:rsidRDefault="00E44A4B" w:rsidP="001A78D7">
      <w:r w:rsidRPr="00A26C1D">
        <w:rPr>
          <w:rStyle w:val="ad"/>
          <w:rFonts w:hint="eastAsia"/>
        </w:rPr>
        <w:t>金内洋一</w:t>
      </w:r>
      <w:r w:rsidRPr="00A26C1D">
        <w:rPr>
          <w:rStyle w:val="ad"/>
          <w:rFonts w:hint="eastAsia"/>
        </w:rPr>
        <w:t xml:space="preserve">, </w:t>
      </w:r>
      <w:r w:rsidRPr="00A26C1D">
        <w:rPr>
          <w:rStyle w:val="ad"/>
          <w:rFonts w:hint="eastAsia"/>
        </w:rPr>
        <w:t>箱﨑道之</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私の考える骨・軟部腫瘍分野の魅力</w:t>
      </w:r>
      <w:r w:rsidRPr="00A26C1D">
        <w:rPr>
          <w:rFonts w:hint="eastAsia"/>
        </w:rPr>
        <w:t xml:space="preserve">. </w:t>
      </w:r>
      <w:r w:rsidRPr="00A26C1D">
        <w:rPr>
          <w:rFonts w:hint="eastAsia"/>
        </w:rPr>
        <w:t>東日本整形災害外科学会雑誌</w:t>
      </w:r>
      <w:r w:rsidRPr="00A26C1D">
        <w:rPr>
          <w:rFonts w:hint="eastAsia"/>
        </w:rPr>
        <w:t>. 202203; 34(1):53-55.</w:t>
      </w:r>
    </w:p>
    <w:p w14:paraId="1D9CBA34" w14:textId="77777777" w:rsidR="00E44A4B" w:rsidRPr="00A26C1D" w:rsidRDefault="00E44A4B" w:rsidP="001A78D7">
      <w:bookmarkStart w:id="35" w:name="_Hlk154066549"/>
    </w:p>
    <w:p w14:paraId="20A01A8F" w14:textId="77777777" w:rsidR="00E44A4B" w:rsidRPr="00A26C1D" w:rsidRDefault="00E44A4B" w:rsidP="001A78D7">
      <w:r w:rsidRPr="00A26C1D">
        <w:rPr>
          <w:rStyle w:val="ad"/>
          <w:rFonts w:hint="eastAsia"/>
        </w:rPr>
        <w:t>國島麻実子</w:t>
      </w:r>
      <w:r w:rsidRPr="00A26C1D">
        <w:rPr>
          <w:rStyle w:val="ad"/>
        </w:rPr>
        <w:t xml:space="preserve">, </w:t>
      </w:r>
      <w:r w:rsidRPr="00A26C1D">
        <w:rPr>
          <w:rStyle w:val="ad"/>
          <w:rFonts w:hint="eastAsia"/>
        </w:rPr>
        <w:t>山田仁</w:t>
      </w:r>
      <w:r w:rsidRPr="00A26C1D">
        <w:rPr>
          <w:rStyle w:val="ad"/>
        </w:rPr>
        <w:t xml:space="preserve">, </w:t>
      </w:r>
      <w:r w:rsidRPr="00A26C1D">
        <w:rPr>
          <w:rStyle w:val="ad"/>
          <w:rFonts w:hint="eastAsia"/>
        </w:rPr>
        <w:t>渡邉一男</w:t>
      </w:r>
      <w:r w:rsidRPr="00A26C1D">
        <w:rPr>
          <w:rStyle w:val="ad"/>
        </w:rPr>
        <w:t xml:space="preserve">, </w:t>
      </w:r>
      <w:r w:rsidRPr="00A26C1D">
        <w:rPr>
          <w:rStyle w:val="ad"/>
          <w:rFonts w:hint="eastAsia"/>
        </w:rPr>
        <w:t>荒文博</w:t>
      </w:r>
      <w:r w:rsidRPr="00A26C1D">
        <w:rPr>
          <w:rStyle w:val="ad"/>
        </w:rPr>
        <w:t xml:space="preserve">, </w:t>
      </w:r>
      <w:r w:rsidRPr="00A26C1D">
        <w:rPr>
          <w:rStyle w:val="ad"/>
          <w:rFonts w:hint="eastAsia"/>
        </w:rPr>
        <w:t>紺野愼一</w:t>
      </w:r>
      <w:r w:rsidRPr="00A26C1D">
        <w:rPr>
          <w:rStyle w:val="ad"/>
        </w:rPr>
        <w:t>.</w:t>
      </w:r>
      <w:r w:rsidRPr="00A26C1D">
        <w:rPr>
          <w:kern w:val="0"/>
        </w:rPr>
        <w:t xml:space="preserve"> </w:t>
      </w:r>
      <w:r w:rsidRPr="00A26C1D">
        <w:rPr>
          <w:rFonts w:hint="eastAsia"/>
          <w:kern w:val="0"/>
        </w:rPr>
        <w:t>超高齢者に発症した脱分化型骨外性粘液性軟骨肉腫の</w:t>
      </w:r>
      <w:r w:rsidRPr="00A26C1D">
        <w:rPr>
          <w:kern w:val="0"/>
        </w:rPr>
        <w:t>1</w:t>
      </w:r>
      <w:r w:rsidRPr="00A26C1D">
        <w:rPr>
          <w:rFonts w:hint="eastAsia"/>
          <w:kern w:val="0"/>
        </w:rPr>
        <w:t>例</w:t>
      </w:r>
      <w:r w:rsidRPr="00A26C1D">
        <w:rPr>
          <w:kern w:val="0"/>
        </w:rPr>
        <w:t xml:space="preserve">. </w:t>
      </w:r>
      <w:r w:rsidRPr="00A26C1D">
        <w:rPr>
          <w:rFonts w:hint="eastAsia"/>
          <w:kern w:val="0"/>
        </w:rPr>
        <w:t>臨床整形外科</w:t>
      </w:r>
      <w:r w:rsidRPr="00A26C1D">
        <w:rPr>
          <w:rFonts w:hint="eastAsia"/>
          <w:kern w:val="0"/>
        </w:rPr>
        <w:t>.</w:t>
      </w:r>
      <w:r w:rsidRPr="00A26C1D">
        <w:rPr>
          <w:kern w:val="0"/>
        </w:rPr>
        <w:t xml:space="preserve"> 202208; 57(8):1033-1037.</w:t>
      </w:r>
    </w:p>
    <w:bookmarkEnd w:id="35"/>
    <w:p w14:paraId="3927A63C" w14:textId="77777777" w:rsidR="00E44A4B" w:rsidRPr="00A26C1D" w:rsidRDefault="00E44A4B" w:rsidP="001A78D7"/>
    <w:p w14:paraId="41210DCF" w14:textId="77777777" w:rsidR="00E44A4B" w:rsidRPr="00A26C1D" w:rsidRDefault="00E44A4B" w:rsidP="001A78D7">
      <w:pPr>
        <w:pStyle w:val="31"/>
      </w:pPr>
      <w:r w:rsidRPr="00A26C1D">
        <w:rPr>
          <w:rFonts w:hint="eastAsia"/>
        </w:rPr>
        <w:t>過年業績</w:t>
      </w:r>
    </w:p>
    <w:p w14:paraId="2C1B9904" w14:textId="77777777" w:rsidR="00E44A4B" w:rsidRPr="00A26C1D" w:rsidRDefault="00E44A4B" w:rsidP="001A78D7"/>
    <w:p w14:paraId="39C9E7A0" w14:textId="77777777" w:rsidR="00E44A4B" w:rsidRPr="00A26C1D" w:rsidRDefault="00E44A4B" w:rsidP="001A78D7">
      <w:r w:rsidRPr="00A26C1D">
        <w:rPr>
          <w:rStyle w:val="ad"/>
        </w:rPr>
        <w:t>Higuchi M, Yamada H, Machino K, Oshibe I, Soeta N, Saito T, Uramoto H, Yamada S, Hojo H, Suzuki H.</w:t>
      </w:r>
      <w:r w:rsidRPr="00A26C1D">
        <w:t xml:space="preserve"> Successful Multidisciplinary Treatment for Aggressive Primary Pulmonary Undifferentiated Pleomorphic Sarcoma. Case Reports in Oncology. 202001; 13(1):385-391.</w:t>
      </w:r>
    </w:p>
    <w:p w14:paraId="11C7AF4F" w14:textId="77777777" w:rsidR="00E44A4B" w:rsidRPr="00A26C1D" w:rsidRDefault="00E44A4B" w:rsidP="001A78D7"/>
    <w:p w14:paraId="349D166F" w14:textId="77777777" w:rsidR="00E44A4B" w:rsidRPr="00A26C1D" w:rsidRDefault="00E44A4B" w:rsidP="001A78D7">
      <w:pPr>
        <w:pStyle w:val="31"/>
      </w:pPr>
      <w:r w:rsidRPr="00A26C1D">
        <w:rPr>
          <w:rFonts w:hint="eastAsia"/>
        </w:rPr>
        <w:t>〔症例報告〕</w:t>
      </w:r>
    </w:p>
    <w:p w14:paraId="097264AA" w14:textId="77777777" w:rsidR="00E44A4B" w:rsidRPr="00A26C1D" w:rsidRDefault="00E44A4B" w:rsidP="001A78D7"/>
    <w:p w14:paraId="048C740D" w14:textId="77777777" w:rsidR="00E44A4B" w:rsidRPr="00A26C1D" w:rsidRDefault="00E44A4B" w:rsidP="001A78D7">
      <w:r w:rsidRPr="00A26C1D">
        <w:rPr>
          <w:rStyle w:val="ad"/>
        </w:rPr>
        <w:t>Kaneuchi Y, Iwabuchi M, Hakozaki M, Yamada H, Konno S.</w:t>
      </w:r>
      <w:r w:rsidRPr="00A26C1D">
        <w:t xml:space="preserve"> Pregnancy and Lactation-Associated Osteoporosis Successfully Treated with Romosozumab: A Case Report. Medicina (Kaunas, Lithuania). 202212; 59(1):19.</w:t>
      </w:r>
    </w:p>
    <w:p w14:paraId="1B4CC33C" w14:textId="77777777" w:rsidR="00E44A4B" w:rsidRPr="00A26C1D" w:rsidRDefault="00E44A4B" w:rsidP="001A78D7"/>
    <w:p w14:paraId="6AEA8439" w14:textId="77777777" w:rsidR="00E44A4B" w:rsidRPr="00A26C1D" w:rsidRDefault="00E44A4B" w:rsidP="001A78D7">
      <w:pPr>
        <w:pStyle w:val="21"/>
      </w:pPr>
      <w:r w:rsidRPr="00A26C1D">
        <w:rPr>
          <w:rFonts w:hint="eastAsia"/>
        </w:rPr>
        <w:lastRenderedPageBreak/>
        <w:t>書籍等出版物</w:t>
      </w:r>
    </w:p>
    <w:p w14:paraId="41DF7E16" w14:textId="77777777" w:rsidR="00E44A4B" w:rsidRPr="00A26C1D" w:rsidRDefault="00E44A4B" w:rsidP="001A78D7"/>
    <w:p w14:paraId="35F4E3BD" w14:textId="4E9D2740" w:rsidR="00E44A4B" w:rsidRDefault="00E44A4B" w:rsidP="001A78D7">
      <w:r w:rsidRPr="00A26C1D">
        <w:rPr>
          <w:rStyle w:val="ad"/>
          <w:rFonts w:hint="eastAsia"/>
        </w:rPr>
        <w:t>山田仁</w:t>
      </w:r>
      <w:r w:rsidR="008D2214">
        <w:rPr>
          <w:rStyle w:val="ad"/>
          <w:rFonts w:hint="eastAsia"/>
        </w:rPr>
        <w:t>（</w:t>
      </w:r>
      <w:r w:rsidRPr="00A26C1D">
        <w:rPr>
          <w:rStyle w:val="ad"/>
          <w:rFonts w:hint="eastAsia"/>
        </w:rPr>
        <w:t>システマティックレビューチーム</w:t>
      </w:r>
      <w:r w:rsidR="008D2214">
        <w:rPr>
          <w:rStyle w:val="ad"/>
          <w:rFonts w:hint="eastAsia"/>
        </w:rPr>
        <w:t>）</w:t>
      </w:r>
      <w:r w:rsidRPr="00A26C1D">
        <w:rPr>
          <w:rStyle w:val="ad"/>
        </w:rPr>
        <w:t>.</w:t>
      </w:r>
      <w:r w:rsidRPr="00A26C1D">
        <w:t xml:space="preserve"> </w:t>
      </w:r>
      <w:r w:rsidRPr="00A26C1D">
        <w:rPr>
          <w:rFonts w:hint="eastAsia"/>
        </w:rPr>
        <w:t>原発性悪性骨腫瘍診療ガイドライン</w:t>
      </w:r>
      <w:r w:rsidRPr="00A26C1D">
        <w:rPr>
          <w:rFonts w:hint="eastAsia"/>
        </w:rPr>
        <w:t>2022</w:t>
      </w:r>
      <w:r w:rsidRPr="00A26C1D">
        <w:t xml:space="preserve">. </w:t>
      </w:r>
      <w:r w:rsidRPr="00A26C1D">
        <w:rPr>
          <w:rFonts w:hint="eastAsia"/>
        </w:rPr>
        <w:t>日本整形外科学会</w:t>
      </w:r>
      <w:r w:rsidRPr="00A26C1D">
        <w:rPr>
          <w:rFonts w:hint="eastAsia"/>
        </w:rPr>
        <w:t xml:space="preserve"> </w:t>
      </w:r>
      <w:r w:rsidRPr="00A26C1D">
        <w:rPr>
          <w:rFonts w:hint="eastAsia"/>
        </w:rPr>
        <w:t>監修</w:t>
      </w:r>
      <w:r w:rsidRPr="00A26C1D">
        <w:rPr>
          <w:rFonts w:hint="eastAsia"/>
        </w:rPr>
        <w:t>.</w:t>
      </w:r>
      <w:r w:rsidRPr="00A26C1D">
        <w:t xml:space="preserve"> </w:t>
      </w:r>
      <w:r w:rsidRPr="00A26C1D">
        <w:rPr>
          <w:rFonts w:hint="eastAsia"/>
        </w:rPr>
        <w:t>東京</w:t>
      </w:r>
      <w:r w:rsidRPr="00A26C1D">
        <w:rPr>
          <w:rFonts w:hint="eastAsia"/>
        </w:rPr>
        <w:t>:</w:t>
      </w:r>
      <w:r w:rsidRPr="00A26C1D">
        <w:t xml:space="preserve"> </w:t>
      </w:r>
      <w:r w:rsidRPr="00A26C1D">
        <w:rPr>
          <w:rFonts w:hint="eastAsia"/>
        </w:rPr>
        <w:t>南江堂</w:t>
      </w:r>
      <w:r w:rsidRPr="00A26C1D">
        <w:t>;</w:t>
      </w:r>
      <w:r w:rsidRPr="00A26C1D">
        <w:rPr>
          <w:rFonts w:hint="eastAsia"/>
        </w:rPr>
        <w:t xml:space="preserve"> </w:t>
      </w:r>
      <w:r w:rsidRPr="00A26C1D">
        <w:t>202202.</w:t>
      </w:r>
    </w:p>
    <w:p w14:paraId="2AC946EB" w14:textId="77777777" w:rsidR="0092244B" w:rsidRPr="00A26C1D" w:rsidRDefault="0092244B" w:rsidP="001A78D7"/>
    <w:p w14:paraId="0ED1AA05" w14:textId="77777777" w:rsidR="00E44A4B" w:rsidRPr="00A26C1D" w:rsidRDefault="00E44A4B" w:rsidP="001A78D7">
      <w:pPr>
        <w:pStyle w:val="21"/>
      </w:pPr>
      <w:r w:rsidRPr="00A26C1D">
        <w:rPr>
          <w:rFonts w:hint="eastAsia"/>
        </w:rPr>
        <w:t>研究発表等（講演・口頭発表等）</w:t>
      </w:r>
    </w:p>
    <w:p w14:paraId="1C744BEC" w14:textId="77777777" w:rsidR="00E44A4B" w:rsidRPr="00A26C1D" w:rsidRDefault="00E44A4B" w:rsidP="001A78D7"/>
    <w:p w14:paraId="349168DD" w14:textId="77777777" w:rsidR="00E44A4B" w:rsidRPr="00A26C1D" w:rsidRDefault="00E44A4B" w:rsidP="001A78D7">
      <w:pPr>
        <w:pStyle w:val="31"/>
      </w:pPr>
      <w:r w:rsidRPr="00A26C1D">
        <w:rPr>
          <w:rFonts w:hint="eastAsia"/>
        </w:rPr>
        <w:t>〔研究発表〕</w:t>
      </w:r>
    </w:p>
    <w:p w14:paraId="4970AEBE" w14:textId="77777777" w:rsidR="00E44A4B" w:rsidRPr="00A26C1D" w:rsidRDefault="00E44A4B" w:rsidP="001A78D7"/>
    <w:p w14:paraId="02EC7B4E" w14:textId="77777777" w:rsidR="00E44A4B" w:rsidRPr="00A26C1D" w:rsidRDefault="00E44A4B" w:rsidP="001A78D7">
      <w:r w:rsidRPr="00A26C1D">
        <w:rPr>
          <w:rStyle w:val="ad"/>
          <w:rFonts w:hint="eastAsia"/>
        </w:rPr>
        <w:t>金内洋一</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紺野愼一</w:t>
      </w:r>
      <w:r w:rsidRPr="00A26C1D">
        <w:rPr>
          <w:rStyle w:val="ad"/>
          <w:rFonts w:hint="eastAsia"/>
        </w:rPr>
        <w:t xml:space="preserve">, </w:t>
      </w:r>
      <w:r w:rsidRPr="00A26C1D">
        <w:rPr>
          <w:rStyle w:val="ad"/>
          <w:rFonts w:hint="eastAsia"/>
        </w:rPr>
        <w:t>岩渕真澄</w:t>
      </w:r>
      <w:r w:rsidRPr="00A26C1D">
        <w:rPr>
          <w:rStyle w:val="ad"/>
          <w:rFonts w:hint="eastAsia"/>
        </w:rPr>
        <w:t>.</w:t>
      </w:r>
      <w:r w:rsidRPr="00A26C1D">
        <w:rPr>
          <w:rFonts w:hint="eastAsia"/>
        </w:rPr>
        <w:t xml:space="preserve"> </w:t>
      </w:r>
      <w:r w:rsidRPr="00A26C1D">
        <w:rPr>
          <w:rFonts w:hint="eastAsia"/>
        </w:rPr>
        <w:t xml:space="preserve">妊娠授乳関連骨粗鬆症に対するロモソズマブの使用経験　</w:t>
      </w:r>
      <w:r w:rsidRPr="00A26C1D">
        <w:rPr>
          <w:rFonts w:hint="eastAsia"/>
        </w:rPr>
        <w:t>1</w:t>
      </w:r>
      <w:r w:rsidRPr="00A26C1D">
        <w:rPr>
          <w:rFonts w:hint="eastAsia"/>
        </w:rPr>
        <w:t>例報告</w:t>
      </w:r>
      <w:r w:rsidRPr="00A26C1D">
        <w:rPr>
          <w:rFonts w:hint="eastAsia"/>
        </w:rPr>
        <w:t xml:space="preserve">. </w:t>
      </w:r>
      <w:r w:rsidRPr="00A26C1D">
        <w:rPr>
          <w:rFonts w:hint="eastAsia"/>
        </w:rPr>
        <w:t>第</w:t>
      </w:r>
      <w:r w:rsidRPr="00A26C1D">
        <w:rPr>
          <w:rFonts w:hint="eastAsia"/>
        </w:rPr>
        <w:t>119</w:t>
      </w:r>
      <w:r w:rsidRPr="00A26C1D">
        <w:rPr>
          <w:rFonts w:hint="eastAsia"/>
        </w:rPr>
        <w:t>回東北整形災害外科学会</w:t>
      </w:r>
      <w:r w:rsidRPr="00A26C1D">
        <w:rPr>
          <w:rFonts w:hint="eastAsia"/>
        </w:rPr>
        <w:t xml:space="preserve">; 20220603; </w:t>
      </w:r>
      <w:r w:rsidRPr="00A26C1D">
        <w:rPr>
          <w:rFonts w:hint="eastAsia"/>
        </w:rPr>
        <w:t>仙台</w:t>
      </w:r>
      <w:r w:rsidRPr="00A26C1D">
        <w:rPr>
          <w:rFonts w:hint="eastAsia"/>
        </w:rPr>
        <w:t>.</w:t>
      </w:r>
    </w:p>
    <w:p w14:paraId="45430F5D" w14:textId="77777777" w:rsidR="00E44A4B" w:rsidRPr="00A26C1D" w:rsidRDefault="00E44A4B" w:rsidP="001A78D7"/>
    <w:p w14:paraId="38B14D30" w14:textId="77777777" w:rsidR="00E44A4B" w:rsidRDefault="00E44A4B" w:rsidP="001A78D7">
      <w:r w:rsidRPr="00A26C1D">
        <w:rPr>
          <w:rStyle w:val="ad"/>
          <w:rFonts w:hint="eastAsia"/>
        </w:rPr>
        <w:t>園部樹</w:t>
      </w:r>
      <w:r w:rsidRPr="00A26C1D">
        <w:rPr>
          <w:rStyle w:val="ad"/>
          <w:rFonts w:hint="eastAsia"/>
        </w:rPr>
        <w:t>.</w:t>
      </w:r>
      <w:r w:rsidRPr="00A26C1D">
        <w:rPr>
          <w:rFonts w:hint="eastAsia"/>
        </w:rPr>
        <w:t xml:space="preserve"> </w:t>
      </w:r>
      <w:r w:rsidRPr="00A26C1D">
        <w:rPr>
          <w:rFonts w:hint="eastAsia"/>
        </w:rPr>
        <w:t>膝関節にロッキングを生じた鵞足部骨軟骨腫の一例</w:t>
      </w:r>
      <w:r w:rsidRPr="00A26C1D">
        <w:rPr>
          <w:rFonts w:hint="eastAsia"/>
        </w:rPr>
        <w:t xml:space="preserve">. </w:t>
      </w:r>
      <w:r w:rsidRPr="00A26C1D">
        <w:rPr>
          <w:rFonts w:hint="eastAsia"/>
        </w:rPr>
        <w:t>第</w:t>
      </w:r>
      <w:r w:rsidRPr="00A26C1D">
        <w:rPr>
          <w:rFonts w:hint="eastAsia"/>
        </w:rPr>
        <w:t>119</w:t>
      </w:r>
      <w:r w:rsidRPr="00A26C1D">
        <w:rPr>
          <w:rFonts w:hint="eastAsia"/>
        </w:rPr>
        <w:t>回東北整形災害外科学会</w:t>
      </w:r>
      <w:r w:rsidRPr="00A26C1D">
        <w:rPr>
          <w:rFonts w:hint="eastAsia"/>
        </w:rPr>
        <w:t xml:space="preserve">; 20220603; </w:t>
      </w:r>
      <w:r w:rsidRPr="00A26C1D">
        <w:rPr>
          <w:rFonts w:hint="eastAsia"/>
        </w:rPr>
        <w:t>仙台</w:t>
      </w:r>
      <w:r w:rsidRPr="00A26C1D">
        <w:rPr>
          <w:rFonts w:hint="eastAsia"/>
        </w:rPr>
        <w:t>.</w:t>
      </w:r>
    </w:p>
    <w:p w14:paraId="04EAF239" w14:textId="77777777" w:rsidR="00E44A4B" w:rsidRPr="00A26C1D" w:rsidRDefault="00E44A4B" w:rsidP="001A78D7"/>
    <w:p w14:paraId="445B28A2" w14:textId="77777777" w:rsidR="00E44A4B" w:rsidRPr="00A26C1D" w:rsidRDefault="00E44A4B" w:rsidP="001A78D7">
      <w:r w:rsidRPr="008A613F">
        <w:rPr>
          <w:rStyle w:val="ad"/>
          <w:rFonts w:hint="eastAsia"/>
        </w:rPr>
        <w:t>関敬大</w:t>
      </w:r>
      <w:r w:rsidRPr="008A613F">
        <w:rPr>
          <w:rStyle w:val="ad"/>
          <w:rFonts w:hint="eastAsia"/>
        </w:rPr>
        <w:t xml:space="preserve">, </w:t>
      </w:r>
      <w:r w:rsidRPr="008A613F">
        <w:rPr>
          <w:rStyle w:val="ad"/>
          <w:rFonts w:hint="eastAsia"/>
        </w:rPr>
        <w:t>金内洋一</w:t>
      </w:r>
      <w:r w:rsidRPr="008A613F">
        <w:rPr>
          <w:rStyle w:val="ad"/>
          <w:rFonts w:hint="eastAsia"/>
        </w:rPr>
        <w:t xml:space="preserve">, </w:t>
      </w:r>
      <w:r w:rsidRPr="008A613F">
        <w:rPr>
          <w:rStyle w:val="ad"/>
          <w:rFonts w:hint="eastAsia"/>
        </w:rPr>
        <w:t>箱﨑道之</w:t>
      </w:r>
      <w:r w:rsidRPr="008A613F">
        <w:rPr>
          <w:rStyle w:val="ad"/>
          <w:rFonts w:hint="eastAsia"/>
        </w:rPr>
        <w:t xml:space="preserve">, </w:t>
      </w:r>
      <w:r w:rsidRPr="008A613F">
        <w:rPr>
          <w:rStyle w:val="ad"/>
          <w:rFonts w:hint="eastAsia"/>
        </w:rPr>
        <w:t>山田仁</w:t>
      </w:r>
      <w:r w:rsidRPr="008A613F">
        <w:rPr>
          <w:rStyle w:val="ad"/>
          <w:rFonts w:hint="eastAsia"/>
        </w:rPr>
        <w:t xml:space="preserve">, </w:t>
      </w:r>
      <w:r w:rsidRPr="008A613F">
        <w:rPr>
          <w:rStyle w:val="ad"/>
          <w:rFonts w:hint="eastAsia"/>
        </w:rPr>
        <w:t>平井亨</w:t>
      </w:r>
      <w:r w:rsidRPr="008A613F">
        <w:rPr>
          <w:rStyle w:val="ad"/>
          <w:rFonts w:hint="eastAsia"/>
        </w:rPr>
        <w:t xml:space="preserve">, </w:t>
      </w:r>
      <w:r w:rsidRPr="008A613F">
        <w:rPr>
          <w:rStyle w:val="ad"/>
          <w:rFonts w:hint="eastAsia"/>
        </w:rPr>
        <w:t>山田匠希</w:t>
      </w:r>
      <w:r w:rsidRPr="008A613F">
        <w:rPr>
          <w:rStyle w:val="ad"/>
          <w:rFonts w:hint="eastAsia"/>
        </w:rPr>
        <w:t xml:space="preserve">, </w:t>
      </w:r>
      <w:r w:rsidRPr="008A613F">
        <w:rPr>
          <w:rStyle w:val="ad"/>
          <w:rFonts w:hint="eastAsia"/>
        </w:rPr>
        <w:t>長谷川靖</w:t>
      </w:r>
      <w:r w:rsidRPr="008A613F">
        <w:rPr>
          <w:rStyle w:val="ad"/>
          <w:rFonts w:hint="eastAsia"/>
        </w:rPr>
        <w:t xml:space="preserve">, </w:t>
      </w:r>
      <w:r w:rsidRPr="008A613F">
        <w:rPr>
          <w:rStyle w:val="ad"/>
          <w:rFonts w:hint="eastAsia"/>
        </w:rPr>
        <w:t>紺野愼一</w:t>
      </w:r>
      <w:r w:rsidRPr="008A613F">
        <w:rPr>
          <w:rStyle w:val="ad"/>
          <w:rFonts w:hint="eastAsia"/>
        </w:rPr>
        <w:t>.</w:t>
      </w:r>
      <w:r w:rsidRPr="00A26C1D">
        <w:rPr>
          <w:rFonts w:hint="eastAsia"/>
        </w:rPr>
        <w:t xml:space="preserve"> </w:t>
      </w:r>
      <w:r w:rsidRPr="00A26C1D">
        <w:rPr>
          <w:rFonts w:hint="eastAsia"/>
        </w:rPr>
        <w:t>鼠径部に発生した富細胞型血管線維腫の</w:t>
      </w:r>
      <w:r w:rsidRPr="00A26C1D">
        <w:rPr>
          <w:rFonts w:hint="eastAsia"/>
        </w:rPr>
        <w:t>3</w:t>
      </w:r>
      <w:r w:rsidRPr="00A26C1D">
        <w:rPr>
          <w:rFonts w:hint="eastAsia"/>
        </w:rPr>
        <w:t>例</w:t>
      </w:r>
      <w:r w:rsidRPr="00A26C1D">
        <w:rPr>
          <w:rFonts w:hint="eastAsia"/>
        </w:rPr>
        <w:t xml:space="preserve">. </w:t>
      </w:r>
      <w:r w:rsidRPr="00A26C1D">
        <w:rPr>
          <w:rFonts w:hint="eastAsia"/>
        </w:rPr>
        <w:t>第</w:t>
      </w:r>
      <w:r w:rsidRPr="00A26C1D">
        <w:rPr>
          <w:rFonts w:hint="eastAsia"/>
        </w:rPr>
        <w:t>119</w:t>
      </w:r>
      <w:r w:rsidRPr="00A26C1D">
        <w:rPr>
          <w:rFonts w:hint="eastAsia"/>
        </w:rPr>
        <w:t>回東北整形災害外科学会</w:t>
      </w:r>
      <w:r w:rsidRPr="00A26C1D">
        <w:rPr>
          <w:rFonts w:hint="eastAsia"/>
        </w:rPr>
        <w:t xml:space="preserve">; 20220604; </w:t>
      </w:r>
      <w:r w:rsidRPr="00A26C1D">
        <w:rPr>
          <w:rFonts w:hint="eastAsia"/>
        </w:rPr>
        <w:t>仙台</w:t>
      </w:r>
      <w:r w:rsidRPr="00A26C1D">
        <w:rPr>
          <w:rFonts w:hint="eastAsia"/>
        </w:rPr>
        <w:t>.</w:t>
      </w:r>
    </w:p>
    <w:p w14:paraId="7832A3F8" w14:textId="77777777" w:rsidR="00E44A4B" w:rsidRPr="00A26C1D" w:rsidRDefault="00E44A4B" w:rsidP="001A78D7"/>
    <w:p w14:paraId="49C9481F" w14:textId="77777777" w:rsidR="00E44A4B" w:rsidRPr="00A26C1D" w:rsidRDefault="00E44A4B" w:rsidP="001A78D7">
      <w:r w:rsidRPr="00A26C1D">
        <w:rPr>
          <w:rStyle w:val="ad"/>
          <w:rFonts w:hint="eastAsia"/>
        </w:rPr>
        <w:t>田地野崇宏</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Pr>
          <w:rStyle w:val="ad"/>
          <w:rFonts w:hint="eastAsia"/>
        </w:rPr>
        <w:t>箱﨑</w:t>
      </w:r>
      <w:r w:rsidRPr="00A26C1D">
        <w:rPr>
          <w:rStyle w:val="ad"/>
          <w:rFonts w:hint="eastAsia"/>
        </w:rPr>
        <w:t>道之</w:t>
      </w:r>
      <w:r w:rsidRPr="00A26C1D">
        <w:rPr>
          <w:rStyle w:val="ad"/>
          <w:rFonts w:hint="eastAsia"/>
        </w:rPr>
        <w:t xml:space="preserve">, </w:t>
      </w:r>
      <w:r w:rsidRPr="00A26C1D">
        <w:rPr>
          <w:rStyle w:val="ad"/>
          <w:rFonts w:hint="eastAsia"/>
        </w:rPr>
        <w:t>金内洋一</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福島県立医科大学で過去</w:t>
      </w:r>
      <w:r w:rsidRPr="00A26C1D">
        <w:rPr>
          <w:rFonts w:hint="eastAsia"/>
        </w:rPr>
        <w:t>30</w:t>
      </w:r>
      <w:r w:rsidRPr="00A26C1D">
        <w:rPr>
          <w:rFonts w:hint="eastAsia"/>
        </w:rPr>
        <w:t>年間に診療した高悪性度骨・軟部肉腫の罹患率と福島県内地域分布の経年的変化についての検討</w:t>
      </w:r>
      <w:r w:rsidRPr="00A26C1D">
        <w:rPr>
          <w:rFonts w:hint="eastAsia"/>
        </w:rPr>
        <w:t xml:space="preserve">. </w:t>
      </w:r>
      <w:r w:rsidRPr="00A26C1D">
        <w:rPr>
          <w:rFonts w:hint="eastAsia"/>
        </w:rPr>
        <w:t>第</w:t>
      </w:r>
      <w:r w:rsidRPr="00A26C1D">
        <w:rPr>
          <w:rFonts w:hint="eastAsia"/>
        </w:rPr>
        <w:t>55</w:t>
      </w:r>
      <w:r w:rsidRPr="00A26C1D">
        <w:rPr>
          <w:rFonts w:hint="eastAsia"/>
        </w:rPr>
        <w:t>回日本整形外科学会骨・軟部腫瘍学術集会</w:t>
      </w:r>
      <w:r w:rsidRPr="00A26C1D">
        <w:rPr>
          <w:rFonts w:hint="eastAsia"/>
        </w:rPr>
        <w:t xml:space="preserve">; 20220714; </w:t>
      </w:r>
      <w:r w:rsidRPr="00A26C1D">
        <w:rPr>
          <w:rFonts w:hint="eastAsia"/>
        </w:rPr>
        <w:t>東京</w:t>
      </w:r>
      <w:r w:rsidRPr="00A26C1D">
        <w:rPr>
          <w:rFonts w:hint="eastAsia"/>
        </w:rPr>
        <w:t>.</w:t>
      </w:r>
    </w:p>
    <w:p w14:paraId="49E09DCF" w14:textId="77777777" w:rsidR="00E44A4B" w:rsidRPr="00A26C1D" w:rsidRDefault="00E44A4B" w:rsidP="001A78D7"/>
    <w:p w14:paraId="4912F227" w14:textId="77777777" w:rsidR="00E44A4B" w:rsidRPr="00A26C1D" w:rsidRDefault="00E44A4B" w:rsidP="001A78D7">
      <w:r w:rsidRPr="00A26C1D">
        <w:rPr>
          <w:rStyle w:val="ad"/>
          <w:rFonts w:hint="eastAsia"/>
        </w:rPr>
        <w:t>渡邊孝祐</w:t>
      </w:r>
      <w:r w:rsidRPr="00A26C1D">
        <w:rPr>
          <w:rStyle w:val="ad"/>
          <w:rFonts w:hint="eastAsia"/>
        </w:rPr>
        <w:t xml:space="preserve">, </w:t>
      </w:r>
      <w:r w:rsidRPr="00A26C1D">
        <w:rPr>
          <w:rStyle w:val="ad"/>
          <w:rFonts w:hint="eastAsia"/>
        </w:rPr>
        <w:t>荒文博</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金内洋一</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大腿骨骨巨細胞腫術後</w:t>
      </w:r>
      <w:r w:rsidRPr="00A26C1D">
        <w:rPr>
          <w:rFonts w:hint="eastAsia"/>
        </w:rPr>
        <w:t>27</w:t>
      </w:r>
      <w:r w:rsidRPr="00A26C1D">
        <w:rPr>
          <w:rFonts w:hint="eastAsia"/>
        </w:rPr>
        <w:t>年の経過で人工関節再置換術を施行した</w:t>
      </w:r>
      <w:r w:rsidRPr="00A26C1D">
        <w:rPr>
          <w:rFonts w:hint="eastAsia"/>
        </w:rPr>
        <w:t>1</w:t>
      </w:r>
      <w:r w:rsidRPr="00A26C1D">
        <w:rPr>
          <w:rFonts w:hint="eastAsia"/>
        </w:rPr>
        <w:t>例</w:t>
      </w:r>
      <w:r w:rsidRPr="00A26C1D">
        <w:rPr>
          <w:rFonts w:hint="eastAsia"/>
        </w:rPr>
        <w:t xml:space="preserve">. </w:t>
      </w:r>
      <w:r w:rsidRPr="00A26C1D">
        <w:rPr>
          <w:rFonts w:hint="eastAsia"/>
        </w:rPr>
        <w:t>第</w:t>
      </w:r>
      <w:r w:rsidRPr="00A26C1D">
        <w:rPr>
          <w:rFonts w:hint="eastAsia"/>
        </w:rPr>
        <w:t>55</w:t>
      </w:r>
      <w:r w:rsidRPr="00A26C1D">
        <w:rPr>
          <w:rFonts w:hint="eastAsia"/>
        </w:rPr>
        <w:t>回日本整形外科学会骨・軟部腫瘍学術集会</w:t>
      </w:r>
      <w:r w:rsidRPr="00A26C1D">
        <w:rPr>
          <w:rFonts w:hint="eastAsia"/>
        </w:rPr>
        <w:t xml:space="preserve">; 20220714; </w:t>
      </w:r>
      <w:r w:rsidRPr="00A26C1D">
        <w:rPr>
          <w:rFonts w:hint="eastAsia"/>
        </w:rPr>
        <w:t>東京</w:t>
      </w:r>
      <w:r w:rsidRPr="00A26C1D">
        <w:rPr>
          <w:rFonts w:hint="eastAsia"/>
        </w:rPr>
        <w:t>.</w:t>
      </w:r>
    </w:p>
    <w:p w14:paraId="76E0A7D8" w14:textId="77777777" w:rsidR="00E44A4B" w:rsidRPr="00A26C1D" w:rsidRDefault="00E44A4B" w:rsidP="001A78D7"/>
    <w:p w14:paraId="2393F5F8" w14:textId="77777777" w:rsidR="00E44A4B" w:rsidRPr="00A26C1D" w:rsidRDefault="00E44A4B" w:rsidP="001A78D7">
      <w:r w:rsidRPr="00A26C1D">
        <w:rPr>
          <w:rStyle w:val="ad"/>
          <w:rFonts w:hint="eastAsia"/>
        </w:rPr>
        <w:t>山田仁</w:t>
      </w:r>
      <w:r w:rsidRPr="00A26C1D">
        <w:rPr>
          <w:rStyle w:val="ad"/>
          <w:rFonts w:hint="eastAsia"/>
        </w:rPr>
        <w:t xml:space="preserve">, </w:t>
      </w:r>
      <w:r>
        <w:rPr>
          <w:rStyle w:val="ad"/>
          <w:rFonts w:hint="eastAsia"/>
        </w:rPr>
        <w:t>箱﨑</w:t>
      </w:r>
      <w:r w:rsidRPr="00A26C1D">
        <w:rPr>
          <w:rStyle w:val="ad"/>
          <w:rFonts w:hint="eastAsia"/>
        </w:rPr>
        <w:t>道之</w:t>
      </w:r>
      <w:r w:rsidRPr="00A26C1D">
        <w:rPr>
          <w:rStyle w:val="ad"/>
          <w:rFonts w:hint="eastAsia"/>
        </w:rPr>
        <w:t xml:space="preserve">, </w:t>
      </w:r>
      <w:r w:rsidRPr="00A26C1D">
        <w:rPr>
          <w:rStyle w:val="ad"/>
          <w:rFonts w:hint="eastAsia"/>
        </w:rPr>
        <w:t>金内洋一</w:t>
      </w:r>
      <w:r w:rsidRPr="00A26C1D">
        <w:rPr>
          <w:rStyle w:val="ad"/>
          <w:rFonts w:hint="eastAsia"/>
        </w:rPr>
        <w:t xml:space="preserve">, </w:t>
      </w:r>
      <w:r w:rsidRPr="00A26C1D">
        <w:rPr>
          <w:rStyle w:val="ad"/>
          <w:rFonts w:hint="eastAsia"/>
        </w:rPr>
        <w:t>田地野崇宏</w:t>
      </w:r>
      <w:r w:rsidRPr="00A26C1D">
        <w:rPr>
          <w:rStyle w:val="ad"/>
          <w:rFonts w:hint="eastAsia"/>
        </w:rPr>
        <w:t xml:space="preserve">, </w:t>
      </w:r>
      <w:r w:rsidRPr="00A26C1D">
        <w:rPr>
          <w:rStyle w:val="ad"/>
          <w:rFonts w:hint="eastAsia"/>
        </w:rPr>
        <w:t>渡辺慎哉</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ドキソルビシン</w:t>
      </w:r>
      <w:r w:rsidRPr="00A26C1D">
        <w:rPr>
          <w:rFonts w:hint="eastAsia"/>
        </w:rPr>
        <w:t>+</w:t>
      </w:r>
      <w:r w:rsidRPr="00A26C1D">
        <w:rPr>
          <w:rFonts w:hint="eastAsia"/>
        </w:rPr>
        <w:t>イホスファミド療法で完全奏効を呈した軟部悪性腫瘍</w:t>
      </w:r>
      <w:r w:rsidRPr="00A26C1D">
        <w:rPr>
          <w:rFonts w:hint="eastAsia"/>
        </w:rPr>
        <w:t xml:space="preserve">. </w:t>
      </w:r>
      <w:r w:rsidRPr="00A26C1D">
        <w:rPr>
          <w:rFonts w:hint="eastAsia"/>
        </w:rPr>
        <w:t>第</w:t>
      </w:r>
      <w:r w:rsidRPr="00A26C1D">
        <w:rPr>
          <w:rFonts w:hint="eastAsia"/>
        </w:rPr>
        <w:t>55</w:t>
      </w:r>
      <w:r w:rsidRPr="00A26C1D">
        <w:rPr>
          <w:rFonts w:hint="eastAsia"/>
        </w:rPr>
        <w:t>回日本整形外科学会骨・軟部腫瘍学術集会</w:t>
      </w:r>
      <w:r w:rsidRPr="00A26C1D">
        <w:rPr>
          <w:rFonts w:hint="eastAsia"/>
        </w:rPr>
        <w:t xml:space="preserve">; 20220714; </w:t>
      </w:r>
      <w:r w:rsidRPr="00A26C1D">
        <w:rPr>
          <w:rFonts w:hint="eastAsia"/>
        </w:rPr>
        <w:t>東京</w:t>
      </w:r>
      <w:r w:rsidRPr="00A26C1D">
        <w:rPr>
          <w:rFonts w:hint="eastAsia"/>
        </w:rPr>
        <w:t>.</w:t>
      </w:r>
    </w:p>
    <w:p w14:paraId="7E4FDF2A" w14:textId="77777777" w:rsidR="00E44A4B" w:rsidRPr="00A26C1D" w:rsidRDefault="00E44A4B" w:rsidP="001A78D7"/>
    <w:p w14:paraId="593157AD" w14:textId="77777777" w:rsidR="00E44A4B" w:rsidRPr="00A26C1D" w:rsidRDefault="00E44A4B" w:rsidP="001A78D7">
      <w:r>
        <w:rPr>
          <w:rStyle w:val="ad"/>
          <w:rFonts w:hint="eastAsia"/>
        </w:rPr>
        <w:t>箱﨑</w:t>
      </w:r>
      <w:r w:rsidRPr="00A26C1D">
        <w:rPr>
          <w:rStyle w:val="ad"/>
          <w:rFonts w:hint="eastAsia"/>
        </w:rPr>
        <w:t>道之</w:t>
      </w:r>
      <w:r w:rsidRPr="00A26C1D">
        <w:rPr>
          <w:rStyle w:val="ad"/>
          <w:rFonts w:hint="eastAsia"/>
        </w:rPr>
        <w:t xml:space="preserve">, </w:t>
      </w:r>
      <w:r w:rsidRPr="00A26C1D">
        <w:rPr>
          <w:rStyle w:val="ad"/>
          <w:rFonts w:hint="eastAsia"/>
        </w:rPr>
        <w:t>金内洋一</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福島県内の整形外科医による四肢転移性骨腫瘍診療の現状</w:t>
      </w:r>
      <w:r w:rsidRPr="00A26C1D">
        <w:rPr>
          <w:rFonts w:hint="eastAsia"/>
        </w:rPr>
        <w:t xml:space="preserve">. </w:t>
      </w:r>
      <w:r w:rsidRPr="00A26C1D">
        <w:rPr>
          <w:rFonts w:hint="eastAsia"/>
        </w:rPr>
        <w:t>第</w:t>
      </w:r>
      <w:r w:rsidRPr="00A26C1D">
        <w:rPr>
          <w:rFonts w:hint="eastAsia"/>
        </w:rPr>
        <w:t>55</w:t>
      </w:r>
      <w:r w:rsidRPr="00A26C1D">
        <w:rPr>
          <w:rFonts w:hint="eastAsia"/>
        </w:rPr>
        <w:t>回日本整形外科学会骨・軟部腫瘍学術集会</w:t>
      </w:r>
      <w:r w:rsidRPr="00A26C1D">
        <w:rPr>
          <w:rFonts w:hint="eastAsia"/>
        </w:rPr>
        <w:t xml:space="preserve">; 20220714; </w:t>
      </w:r>
      <w:r w:rsidRPr="00A26C1D">
        <w:rPr>
          <w:rFonts w:hint="eastAsia"/>
        </w:rPr>
        <w:t>東京</w:t>
      </w:r>
      <w:r w:rsidRPr="00A26C1D">
        <w:rPr>
          <w:rFonts w:hint="eastAsia"/>
        </w:rPr>
        <w:t>.</w:t>
      </w:r>
    </w:p>
    <w:p w14:paraId="54FD66C8" w14:textId="77777777" w:rsidR="00E44A4B" w:rsidRPr="00A26C1D" w:rsidRDefault="00E44A4B" w:rsidP="001A78D7"/>
    <w:p w14:paraId="185CE5D1" w14:textId="77777777" w:rsidR="00E44A4B" w:rsidRPr="00A26C1D" w:rsidRDefault="00E44A4B" w:rsidP="001A78D7">
      <w:r w:rsidRPr="00A26C1D">
        <w:rPr>
          <w:rStyle w:val="ad"/>
          <w:rFonts w:hint="eastAsia"/>
        </w:rPr>
        <w:t>金内洋一</w:t>
      </w:r>
      <w:r w:rsidRPr="00A26C1D">
        <w:rPr>
          <w:rStyle w:val="ad"/>
          <w:rFonts w:hint="eastAsia"/>
        </w:rPr>
        <w:t xml:space="preserve">, </w:t>
      </w:r>
      <w:r>
        <w:rPr>
          <w:rStyle w:val="ad"/>
          <w:rFonts w:hint="eastAsia"/>
        </w:rPr>
        <w:t>箱﨑</w:t>
      </w:r>
      <w:r w:rsidRPr="00A26C1D">
        <w:rPr>
          <w:rStyle w:val="ad"/>
          <w:rFonts w:hint="eastAsia"/>
        </w:rPr>
        <w:t>道之</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鈴木丈夫</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低悪性度と高悪性度の脱分化像が併存した脱分化型脂肪肉腫：</w:t>
      </w:r>
      <w:r w:rsidRPr="00A26C1D">
        <w:rPr>
          <w:rFonts w:hint="eastAsia"/>
        </w:rPr>
        <w:t>1</w:t>
      </w:r>
      <w:r w:rsidRPr="00A26C1D">
        <w:rPr>
          <w:rFonts w:hint="eastAsia"/>
        </w:rPr>
        <w:t>例報告</w:t>
      </w:r>
      <w:r w:rsidRPr="00A26C1D">
        <w:rPr>
          <w:rFonts w:hint="eastAsia"/>
        </w:rPr>
        <w:t xml:space="preserve">. </w:t>
      </w:r>
      <w:r w:rsidRPr="00A26C1D">
        <w:rPr>
          <w:rFonts w:hint="eastAsia"/>
        </w:rPr>
        <w:t>第</w:t>
      </w:r>
      <w:r w:rsidRPr="00A26C1D">
        <w:rPr>
          <w:rFonts w:hint="eastAsia"/>
        </w:rPr>
        <w:t>55</w:t>
      </w:r>
      <w:r w:rsidRPr="00A26C1D">
        <w:rPr>
          <w:rFonts w:hint="eastAsia"/>
        </w:rPr>
        <w:t>回日本整形外科学会骨・軟部腫瘍学術集会</w:t>
      </w:r>
      <w:r w:rsidRPr="00A26C1D">
        <w:rPr>
          <w:rFonts w:hint="eastAsia"/>
        </w:rPr>
        <w:t xml:space="preserve">; 20220714; </w:t>
      </w:r>
      <w:r w:rsidRPr="00A26C1D">
        <w:rPr>
          <w:rFonts w:hint="eastAsia"/>
        </w:rPr>
        <w:t>東京</w:t>
      </w:r>
      <w:r w:rsidRPr="00A26C1D">
        <w:rPr>
          <w:rFonts w:hint="eastAsia"/>
        </w:rPr>
        <w:t>.</w:t>
      </w:r>
    </w:p>
    <w:p w14:paraId="3EE950A0" w14:textId="77777777" w:rsidR="00E44A4B" w:rsidRPr="00A26C1D" w:rsidRDefault="00E44A4B" w:rsidP="001A78D7"/>
    <w:p w14:paraId="17C6F1D4" w14:textId="77777777" w:rsidR="00E44A4B" w:rsidRPr="00A26C1D" w:rsidRDefault="00E44A4B" w:rsidP="001A78D7">
      <w:r w:rsidRPr="00A26C1D">
        <w:rPr>
          <w:rStyle w:val="ad"/>
          <w:rFonts w:hint="eastAsia"/>
        </w:rPr>
        <w:t>鈴木丈夫</w:t>
      </w:r>
      <w:r w:rsidRPr="00A26C1D">
        <w:rPr>
          <w:rStyle w:val="ad"/>
          <w:rFonts w:hint="eastAsia"/>
        </w:rPr>
        <w:t xml:space="preserve">, </w:t>
      </w:r>
      <w:r>
        <w:rPr>
          <w:rStyle w:val="ad"/>
          <w:rFonts w:hint="eastAsia"/>
        </w:rPr>
        <w:t>箱﨑</w:t>
      </w:r>
      <w:r w:rsidRPr="00A26C1D">
        <w:rPr>
          <w:rStyle w:val="ad"/>
          <w:rFonts w:hint="eastAsia"/>
        </w:rPr>
        <w:t>道之</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金内洋一</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神経線維腫症</w:t>
      </w:r>
      <w:r w:rsidRPr="00A26C1D">
        <w:rPr>
          <w:rFonts w:hint="eastAsia"/>
        </w:rPr>
        <w:t>1</w:t>
      </w:r>
      <w:r w:rsidRPr="00A26C1D">
        <w:rPr>
          <w:rFonts w:hint="eastAsia"/>
        </w:rPr>
        <w:t>型の高齢者に生じた多形型横紋筋肉腫の</w:t>
      </w:r>
      <w:r w:rsidRPr="00A26C1D">
        <w:rPr>
          <w:rFonts w:hint="eastAsia"/>
        </w:rPr>
        <w:t>1</w:t>
      </w:r>
      <w:r w:rsidRPr="00A26C1D">
        <w:rPr>
          <w:rFonts w:hint="eastAsia"/>
        </w:rPr>
        <w:t>例</w:t>
      </w:r>
      <w:r w:rsidRPr="00A26C1D">
        <w:rPr>
          <w:rFonts w:hint="eastAsia"/>
        </w:rPr>
        <w:t xml:space="preserve">. </w:t>
      </w:r>
      <w:r w:rsidRPr="00A26C1D">
        <w:rPr>
          <w:rFonts w:hint="eastAsia"/>
        </w:rPr>
        <w:t>第</w:t>
      </w:r>
      <w:r w:rsidRPr="00A26C1D">
        <w:rPr>
          <w:rFonts w:hint="eastAsia"/>
        </w:rPr>
        <w:t>55</w:t>
      </w:r>
      <w:r w:rsidRPr="00A26C1D">
        <w:rPr>
          <w:rFonts w:hint="eastAsia"/>
        </w:rPr>
        <w:t>回日本整形外科学会骨・軟部腫瘍学術集会</w:t>
      </w:r>
      <w:r w:rsidRPr="00A26C1D">
        <w:rPr>
          <w:rFonts w:hint="eastAsia"/>
        </w:rPr>
        <w:t xml:space="preserve">; 20220714; </w:t>
      </w:r>
      <w:r w:rsidRPr="00A26C1D">
        <w:rPr>
          <w:rFonts w:hint="eastAsia"/>
        </w:rPr>
        <w:t>東京</w:t>
      </w:r>
      <w:r w:rsidRPr="00A26C1D">
        <w:rPr>
          <w:rFonts w:hint="eastAsia"/>
        </w:rPr>
        <w:t>.</w:t>
      </w:r>
    </w:p>
    <w:p w14:paraId="4638147A" w14:textId="77777777" w:rsidR="00E44A4B" w:rsidRPr="00A26C1D" w:rsidRDefault="00E44A4B" w:rsidP="001A78D7"/>
    <w:p w14:paraId="70766A94" w14:textId="77777777" w:rsidR="00E44A4B" w:rsidRPr="00A26C1D" w:rsidRDefault="00E44A4B" w:rsidP="001A78D7">
      <w:r w:rsidRPr="00A26C1D">
        <w:rPr>
          <w:rStyle w:val="ad"/>
          <w:rFonts w:hint="eastAsia"/>
        </w:rPr>
        <w:t>金内洋一</w:t>
      </w:r>
      <w:r w:rsidRPr="00A26C1D">
        <w:rPr>
          <w:rStyle w:val="ad"/>
          <w:rFonts w:hint="eastAsia"/>
        </w:rPr>
        <w:t xml:space="preserve">, </w:t>
      </w:r>
      <w:r w:rsidRPr="00A26C1D">
        <w:rPr>
          <w:rStyle w:val="ad"/>
          <w:rFonts w:hint="eastAsia"/>
        </w:rPr>
        <w:t>岩渕真澄</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妊娠授乳関連骨粗鬆症に対しロモソズマブを投与した</w:t>
      </w:r>
      <w:r w:rsidRPr="00A26C1D">
        <w:rPr>
          <w:rFonts w:hint="eastAsia"/>
        </w:rPr>
        <w:t>1</w:t>
      </w:r>
      <w:r w:rsidRPr="00A26C1D">
        <w:rPr>
          <w:rFonts w:hint="eastAsia"/>
        </w:rPr>
        <w:t>例</w:t>
      </w:r>
      <w:r w:rsidRPr="00A26C1D">
        <w:rPr>
          <w:rFonts w:hint="eastAsia"/>
        </w:rPr>
        <w:t xml:space="preserve">. </w:t>
      </w:r>
      <w:r w:rsidRPr="00A26C1D">
        <w:rPr>
          <w:rFonts w:hint="eastAsia"/>
        </w:rPr>
        <w:t>第</w:t>
      </w:r>
      <w:r w:rsidRPr="00A26C1D">
        <w:rPr>
          <w:rFonts w:hint="eastAsia"/>
        </w:rPr>
        <w:t>24</w:t>
      </w:r>
      <w:r w:rsidRPr="00A26C1D">
        <w:rPr>
          <w:rFonts w:hint="eastAsia"/>
        </w:rPr>
        <w:t>回日本骨粗鬆症学会</w:t>
      </w:r>
      <w:r w:rsidRPr="00A26C1D">
        <w:rPr>
          <w:rFonts w:hint="eastAsia"/>
        </w:rPr>
        <w:t xml:space="preserve">; 20220903; </w:t>
      </w:r>
      <w:r w:rsidRPr="00A26C1D">
        <w:rPr>
          <w:rFonts w:hint="eastAsia"/>
        </w:rPr>
        <w:t>大阪</w:t>
      </w:r>
      <w:r w:rsidRPr="00A26C1D">
        <w:rPr>
          <w:rFonts w:hint="eastAsia"/>
        </w:rPr>
        <w:t>.</w:t>
      </w:r>
    </w:p>
    <w:p w14:paraId="09E39CF1" w14:textId="77777777" w:rsidR="00E44A4B" w:rsidRPr="00A26C1D" w:rsidRDefault="00E44A4B" w:rsidP="001A78D7"/>
    <w:p w14:paraId="7C086FB0" w14:textId="77777777" w:rsidR="00E44A4B" w:rsidRPr="00A26C1D" w:rsidRDefault="00E44A4B" w:rsidP="001A78D7">
      <w:r w:rsidRPr="00A26C1D">
        <w:rPr>
          <w:rStyle w:val="ad"/>
          <w:rFonts w:hint="eastAsia"/>
        </w:rPr>
        <w:t>金内洋一</w:t>
      </w:r>
      <w:r w:rsidRPr="00A26C1D">
        <w:rPr>
          <w:rStyle w:val="ad"/>
          <w:rFonts w:hint="eastAsia"/>
        </w:rPr>
        <w:t xml:space="preserve">, </w:t>
      </w:r>
      <w:r>
        <w:rPr>
          <w:rStyle w:val="ad"/>
          <w:rFonts w:hint="eastAsia"/>
        </w:rPr>
        <w:t>箱﨑</w:t>
      </w:r>
      <w:r w:rsidRPr="00A26C1D">
        <w:rPr>
          <w:rStyle w:val="ad"/>
          <w:rFonts w:hint="eastAsia"/>
        </w:rPr>
        <w:t>道之</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術後感染症に対する治療戦略　悪性骨軟部腫瘍手術における手術部位感染の対策と治療　福島県立医科大学附属病院での取り組み</w:t>
      </w:r>
      <w:r w:rsidRPr="00A26C1D">
        <w:rPr>
          <w:rFonts w:hint="eastAsia"/>
        </w:rPr>
        <w:t xml:space="preserve">. </w:t>
      </w:r>
      <w:r w:rsidRPr="00A26C1D">
        <w:rPr>
          <w:rFonts w:hint="eastAsia"/>
        </w:rPr>
        <w:t>第</w:t>
      </w:r>
      <w:r w:rsidRPr="00A26C1D">
        <w:rPr>
          <w:rFonts w:hint="eastAsia"/>
        </w:rPr>
        <w:t>119</w:t>
      </w:r>
      <w:r w:rsidRPr="00A26C1D">
        <w:rPr>
          <w:rFonts w:hint="eastAsia"/>
        </w:rPr>
        <w:t>回東北整形災害外科学会</w:t>
      </w:r>
      <w:r w:rsidRPr="00A26C1D">
        <w:rPr>
          <w:rFonts w:hint="eastAsia"/>
        </w:rPr>
        <w:t xml:space="preserve">; 20220604; </w:t>
      </w:r>
      <w:r w:rsidRPr="00A26C1D">
        <w:rPr>
          <w:rFonts w:hint="eastAsia"/>
        </w:rPr>
        <w:t>仙台</w:t>
      </w:r>
      <w:r w:rsidRPr="00A26C1D">
        <w:rPr>
          <w:rFonts w:hint="eastAsia"/>
        </w:rPr>
        <w:t>.</w:t>
      </w:r>
    </w:p>
    <w:p w14:paraId="6AB19E3C" w14:textId="77777777" w:rsidR="00E44A4B" w:rsidRPr="00A26C1D" w:rsidRDefault="00E44A4B" w:rsidP="001A78D7"/>
    <w:p w14:paraId="3B1041D5" w14:textId="77777777" w:rsidR="00E44A4B" w:rsidRPr="00A26C1D" w:rsidRDefault="00E44A4B" w:rsidP="001A78D7">
      <w:pPr>
        <w:pStyle w:val="31"/>
      </w:pPr>
      <w:r w:rsidRPr="00A26C1D">
        <w:rPr>
          <w:rFonts w:hint="eastAsia"/>
        </w:rPr>
        <w:lastRenderedPageBreak/>
        <w:t>過年業績</w:t>
      </w:r>
    </w:p>
    <w:p w14:paraId="79BA60A4" w14:textId="77777777" w:rsidR="00E44A4B" w:rsidRPr="00A26C1D" w:rsidRDefault="00E44A4B" w:rsidP="001A78D7"/>
    <w:p w14:paraId="7E1A72BA" w14:textId="77777777" w:rsidR="00E44A4B" w:rsidRPr="00A26C1D" w:rsidRDefault="00E44A4B" w:rsidP="001A78D7">
      <w:r w:rsidRPr="00A26C1D">
        <w:rPr>
          <w:rStyle w:val="ad"/>
          <w:rFonts w:hint="eastAsia"/>
        </w:rPr>
        <w:t>鈴木駿介</w:t>
      </w:r>
      <w:r w:rsidRPr="00A26C1D">
        <w:rPr>
          <w:rStyle w:val="ad"/>
          <w:rFonts w:hint="eastAsia"/>
        </w:rPr>
        <w:t xml:space="preserve">, </w:t>
      </w:r>
      <w:r w:rsidRPr="00A26C1D">
        <w:rPr>
          <w:rStyle w:val="ad"/>
          <w:rFonts w:hint="eastAsia"/>
        </w:rPr>
        <w:t>山田仁</w:t>
      </w:r>
      <w:r w:rsidRPr="00A26C1D">
        <w:rPr>
          <w:rStyle w:val="ad"/>
          <w:rFonts w:hint="eastAsia"/>
        </w:rPr>
        <w:t xml:space="preserve">, </w:t>
      </w:r>
      <w:r w:rsidRPr="00A26C1D">
        <w:rPr>
          <w:rStyle w:val="ad"/>
          <w:rFonts w:hint="eastAsia"/>
        </w:rPr>
        <w:t>荒文博</w:t>
      </w:r>
      <w:r w:rsidRPr="00A26C1D">
        <w:rPr>
          <w:rStyle w:val="ad"/>
          <w:rFonts w:hint="eastAsia"/>
        </w:rPr>
        <w:t xml:space="preserve">, </w:t>
      </w:r>
      <w:r w:rsidRPr="00A26C1D">
        <w:rPr>
          <w:rStyle w:val="ad"/>
          <w:rFonts w:hint="eastAsia"/>
        </w:rPr>
        <w:t>紺野愼一</w:t>
      </w:r>
      <w:r w:rsidRPr="00A26C1D">
        <w:rPr>
          <w:rStyle w:val="ad"/>
          <w:rFonts w:hint="eastAsia"/>
        </w:rPr>
        <w:t>.</w:t>
      </w:r>
      <w:r w:rsidRPr="00A26C1D">
        <w:rPr>
          <w:rFonts w:hint="eastAsia"/>
        </w:rPr>
        <w:t xml:space="preserve"> </w:t>
      </w:r>
      <w:r w:rsidRPr="00A26C1D">
        <w:rPr>
          <w:rFonts w:hint="eastAsia"/>
        </w:rPr>
        <w:t>大腿骨顆部脆弱性粉砕骨折の</w:t>
      </w:r>
      <w:r w:rsidRPr="00A26C1D">
        <w:rPr>
          <w:rFonts w:hint="eastAsia"/>
        </w:rPr>
        <w:t>1</w:t>
      </w:r>
      <w:r w:rsidRPr="00A26C1D">
        <w:rPr>
          <w:rFonts w:hint="eastAsia"/>
        </w:rPr>
        <w:t>例</w:t>
      </w:r>
      <w:r w:rsidRPr="00A26C1D">
        <w:rPr>
          <w:rFonts w:hint="eastAsia"/>
        </w:rPr>
        <w:t xml:space="preserve">. </w:t>
      </w:r>
      <w:r w:rsidRPr="00A26C1D">
        <w:rPr>
          <w:rFonts w:hint="eastAsia"/>
        </w:rPr>
        <w:t>第</w:t>
      </w:r>
      <w:r w:rsidRPr="00A26C1D">
        <w:rPr>
          <w:rFonts w:hint="eastAsia"/>
        </w:rPr>
        <w:t>117</w:t>
      </w:r>
      <w:r w:rsidRPr="00A26C1D">
        <w:rPr>
          <w:rFonts w:hint="eastAsia"/>
        </w:rPr>
        <w:t>回東北整形災害外科学会</w:t>
      </w:r>
      <w:r w:rsidRPr="00A26C1D">
        <w:rPr>
          <w:rFonts w:hint="eastAsia"/>
        </w:rPr>
        <w:t>;</w:t>
      </w:r>
    </w:p>
    <w:p w14:paraId="57B05336" w14:textId="77777777" w:rsidR="00E44A4B" w:rsidRDefault="00E44A4B" w:rsidP="001A78D7">
      <w:r w:rsidRPr="00A26C1D">
        <w:rPr>
          <w:rFonts w:hint="eastAsia"/>
        </w:rPr>
        <w:t xml:space="preserve">20200626-27; </w:t>
      </w:r>
      <w:r w:rsidRPr="00A26C1D">
        <w:rPr>
          <w:rFonts w:hint="eastAsia"/>
        </w:rPr>
        <w:t>山形</w:t>
      </w:r>
      <w:r w:rsidRPr="00A26C1D">
        <w:rPr>
          <w:rFonts w:hint="eastAsia"/>
        </w:rPr>
        <w:t xml:space="preserve">. </w:t>
      </w:r>
      <w:r w:rsidRPr="00A26C1D">
        <w:rPr>
          <w:rFonts w:hint="eastAsia"/>
        </w:rPr>
        <w:t>東北整形災害外科学会雑誌</w:t>
      </w:r>
      <w:r w:rsidRPr="00A26C1D">
        <w:rPr>
          <w:rFonts w:hint="eastAsia"/>
        </w:rPr>
        <w:t>. 64(1):145-146.</w:t>
      </w:r>
    </w:p>
    <w:p w14:paraId="22753262" w14:textId="77777777" w:rsidR="00E44A4B" w:rsidRDefault="00E44A4B" w:rsidP="009D2809"/>
    <w:p w14:paraId="36A23921" w14:textId="77777777" w:rsidR="00E80EFE" w:rsidRDefault="00E80EFE" w:rsidP="009E1BC0"/>
    <w:p w14:paraId="1725840C" w14:textId="77777777" w:rsidR="00E44A4B" w:rsidRPr="00BB0F07" w:rsidRDefault="00E44A4B" w:rsidP="005F2947"/>
    <w:p w14:paraId="58FF6180" w14:textId="77777777" w:rsidR="00E44A4B" w:rsidRPr="0099609D" w:rsidRDefault="00E44A4B" w:rsidP="008C0D6B">
      <w:pPr>
        <w:pStyle w:val="1"/>
      </w:pPr>
      <w:r w:rsidRPr="0099609D">
        <w:rPr>
          <w:rFonts w:hint="eastAsia"/>
        </w:rPr>
        <w:t>手外科・四肢機能再建学講座</w:t>
      </w:r>
    </w:p>
    <w:p w14:paraId="584C3FDE" w14:textId="77777777" w:rsidR="00E44A4B" w:rsidRPr="0099609D" w:rsidRDefault="00E44A4B" w:rsidP="005F3776"/>
    <w:p w14:paraId="003B15B9" w14:textId="77777777" w:rsidR="00E44A4B" w:rsidRPr="0099609D" w:rsidRDefault="00E44A4B" w:rsidP="005F3776"/>
    <w:p w14:paraId="75BD0729" w14:textId="77777777" w:rsidR="00E44A4B" w:rsidRPr="0099609D" w:rsidRDefault="00E44A4B" w:rsidP="001A78D7">
      <w:pPr>
        <w:pStyle w:val="21"/>
      </w:pPr>
      <w:r w:rsidRPr="0099609D">
        <w:rPr>
          <w:rFonts w:hint="eastAsia"/>
        </w:rPr>
        <w:t>研究発表等（講演・口頭発表等）</w:t>
      </w:r>
    </w:p>
    <w:p w14:paraId="6FC8AF7F" w14:textId="77777777" w:rsidR="00E44A4B" w:rsidRPr="0099609D" w:rsidRDefault="00E44A4B" w:rsidP="001A78D7"/>
    <w:p w14:paraId="01019041" w14:textId="77777777" w:rsidR="00E44A4B" w:rsidRPr="0099609D" w:rsidRDefault="00E44A4B" w:rsidP="001A78D7">
      <w:pPr>
        <w:pStyle w:val="31"/>
      </w:pPr>
      <w:r w:rsidRPr="0099609D">
        <w:rPr>
          <w:rFonts w:hint="eastAsia"/>
        </w:rPr>
        <w:t>〔研究発表〕</w:t>
      </w:r>
    </w:p>
    <w:p w14:paraId="3407BD7E" w14:textId="77777777" w:rsidR="00E44A4B" w:rsidRPr="0099609D" w:rsidRDefault="00E44A4B" w:rsidP="001A78D7"/>
    <w:p w14:paraId="27FD673D" w14:textId="77777777" w:rsidR="00E44A4B" w:rsidRPr="0099609D" w:rsidRDefault="00E44A4B" w:rsidP="001A78D7">
      <w:bookmarkStart w:id="36" w:name="_Hlk154677507"/>
      <w:r w:rsidRPr="0099609D">
        <w:rPr>
          <w:rStyle w:val="ad"/>
          <w:rFonts w:hint="eastAsia"/>
        </w:rPr>
        <w:t>利木成広</w:t>
      </w:r>
      <w:r w:rsidRPr="0099609D">
        <w:rPr>
          <w:rStyle w:val="ad"/>
          <w:rFonts w:hint="eastAsia"/>
        </w:rPr>
        <w:t xml:space="preserve">, </w:t>
      </w:r>
      <w:r w:rsidRPr="0099609D">
        <w:rPr>
          <w:rStyle w:val="ad"/>
          <w:rFonts w:hint="eastAsia"/>
        </w:rPr>
        <w:t>江尻荘一</w:t>
      </w:r>
      <w:r w:rsidRPr="0099609D">
        <w:rPr>
          <w:rStyle w:val="ad"/>
          <w:rFonts w:hint="eastAsia"/>
        </w:rPr>
        <w:t xml:space="preserve">, </w:t>
      </w:r>
      <w:r w:rsidRPr="0099609D">
        <w:rPr>
          <w:rStyle w:val="ad"/>
          <w:rFonts w:hint="eastAsia"/>
        </w:rPr>
        <w:t>長島智春</w:t>
      </w:r>
      <w:r w:rsidRPr="0099609D">
        <w:rPr>
          <w:rStyle w:val="ad"/>
          <w:rFonts w:hint="eastAsia"/>
        </w:rPr>
        <w:t xml:space="preserve">, </w:t>
      </w:r>
      <w:r w:rsidRPr="0099609D">
        <w:rPr>
          <w:rStyle w:val="ad"/>
          <w:rFonts w:hint="eastAsia"/>
        </w:rPr>
        <w:t>佐々木信幸</w:t>
      </w:r>
      <w:r w:rsidRPr="0099609D">
        <w:rPr>
          <w:rStyle w:val="ad"/>
          <w:rFonts w:hint="eastAsia"/>
        </w:rPr>
        <w:t xml:space="preserve">, </w:t>
      </w:r>
      <w:r w:rsidRPr="0099609D">
        <w:rPr>
          <w:rStyle w:val="ad"/>
          <w:rFonts w:hint="eastAsia"/>
        </w:rPr>
        <w:t>亀田拓哉</w:t>
      </w:r>
      <w:r w:rsidRPr="0099609D">
        <w:rPr>
          <w:rStyle w:val="ad"/>
          <w:rFonts w:hint="eastAsia"/>
        </w:rPr>
        <w:t xml:space="preserve">, </w:t>
      </w:r>
      <w:r w:rsidRPr="0099609D">
        <w:rPr>
          <w:rStyle w:val="ad"/>
          <w:rFonts w:hint="eastAsia"/>
        </w:rPr>
        <w:t>紺野愼一</w:t>
      </w:r>
      <w:r w:rsidRPr="0099609D">
        <w:rPr>
          <w:rStyle w:val="ad"/>
          <w:rFonts w:hint="eastAsia"/>
        </w:rPr>
        <w:t xml:space="preserve">, </w:t>
      </w:r>
      <w:r w:rsidRPr="0099609D">
        <w:rPr>
          <w:rStyle w:val="ad"/>
          <w:rFonts w:hint="eastAsia"/>
        </w:rPr>
        <w:t>川上亮一</w:t>
      </w:r>
      <w:r w:rsidRPr="0099609D">
        <w:rPr>
          <w:rStyle w:val="ad"/>
          <w:rFonts w:hint="eastAsia"/>
        </w:rPr>
        <w:t>.</w:t>
      </w:r>
      <w:r w:rsidRPr="0099609D">
        <w:rPr>
          <w:rFonts w:hint="eastAsia"/>
        </w:rPr>
        <w:t xml:space="preserve"> </w:t>
      </w:r>
      <w:r w:rsidRPr="0099609D">
        <w:rPr>
          <w:rFonts w:hint="eastAsia"/>
        </w:rPr>
        <w:t>豆状三角骨関節症による環小指屈筋腱皮下断裂の治療経験</w:t>
      </w:r>
      <w:r w:rsidRPr="0099609D">
        <w:rPr>
          <w:rFonts w:hint="eastAsia"/>
        </w:rPr>
        <w:t xml:space="preserve">. </w:t>
      </w:r>
      <w:r w:rsidRPr="0099609D">
        <w:rPr>
          <w:rFonts w:hint="eastAsia"/>
        </w:rPr>
        <w:t>第</w:t>
      </w:r>
      <w:r w:rsidRPr="0099609D">
        <w:rPr>
          <w:rFonts w:hint="eastAsia"/>
        </w:rPr>
        <w:t>65</w:t>
      </w:r>
      <w:r w:rsidRPr="0099609D">
        <w:rPr>
          <w:rFonts w:hint="eastAsia"/>
        </w:rPr>
        <w:t>回日本手外科学会学術集会</w:t>
      </w:r>
      <w:r w:rsidRPr="0099609D">
        <w:rPr>
          <w:rFonts w:hint="eastAsia"/>
        </w:rPr>
        <w:t xml:space="preserve">; 20220414-15; </w:t>
      </w:r>
      <w:r w:rsidRPr="0099609D">
        <w:rPr>
          <w:rFonts w:hint="eastAsia"/>
        </w:rPr>
        <w:t>小倉</w:t>
      </w:r>
      <w:r w:rsidRPr="0099609D">
        <w:rPr>
          <w:rFonts w:hint="eastAsia"/>
        </w:rPr>
        <w:t xml:space="preserve">. </w:t>
      </w:r>
      <w:r w:rsidRPr="0099609D">
        <w:rPr>
          <w:rFonts w:hint="eastAsia"/>
        </w:rPr>
        <w:t>日本手外科学会雑誌</w:t>
      </w:r>
      <w:r w:rsidRPr="0099609D">
        <w:rPr>
          <w:rFonts w:hint="eastAsia"/>
        </w:rPr>
        <w:t>. 39(1):</w:t>
      </w:r>
      <w:r>
        <w:rPr>
          <w:rFonts w:hint="eastAsia"/>
        </w:rPr>
        <w:t>O</w:t>
      </w:r>
      <w:r w:rsidRPr="0099609D">
        <w:rPr>
          <w:rFonts w:hint="eastAsia"/>
        </w:rPr>
        <w:t>17-1</w:t>
      </w:r>
      <w:bookmarkEnd w:id="36"/>
      <w:r w:rsidRPr="0099609D">
        <w:rPr>
          <w:rFonts w:hint="eastAsia"/>
        </w:rPr>
        <w:t>.</w:t>
      </w:r>
    </w:p>
    <w:p w14:paraId="3F6E53AF" w14:textId="77777777" w:rsidR="00E44A4B" w:rsidRPr="0099609D" w:rsidRDefault="00E44A4B" w:rsidP="001A78D7"/>
    <w:p w14:paraId="068D2B78" w14:textId="77777777" w:rsidR="00E44A4B" w:rsidRPr="0099609D" w:rsidRDefault="00E44A4B" w:rsidP="001A78D7">
      <w:r w:rsidRPr="0099609D">
        <w:rPr>
          <w:rStyle w:val="ad"/>
          <w:rFonts w:hint="eastAsia"/>
        </w:rPr>
        <w:t>畑下智</w:t>
      </w:r>
      <w:r w:rsidRPr="0099609D">
        <w:rPr>
          <w:rStyle w:val="ad"/>
          <w:rFonts w:hint="eastAsia"/>
        </w:rPr>
        <w:t xml:space="preserve">, </w:t>
      </w:r>
      <w:r w:rsidRPr="0099609D">
        <w:rPr>
          <w:rStyle w:val="ad"/>
          <w:rFonts w:hint="eastAsia"/>
        </w:rPr>
        <w:t>古月顕宗</w:t>
      </w:r>
      <w:r w:rsidRPr="0099609D">
        <w:rPr>
          <w:rStyle w:val="ad"/>
          <w:rFonts w:hint="eastAsia"/>
        </w:rPr>
        <w:t xml:space="preserve">, </w:t>
      </w:r>
      <w:r w:rsidRPr="0099609D">
        <w:rPr>
          <w:rStyle w:val="ad"/>
          <w:rFonts w:hint="eastAsia"/>
        </w:rPr>
        <w:t>江尻荘一</w:t>
      </w:r>
      <w:r w:rsidRPr="0099609D">
        <w:rPr>
          <w:rStyle w:val="ad"/>
          <w:rFonts w:hint="eastAsia"/>
        </w:rPr>
        <w:t xml:space="preserve">, </w:t>
      </w:r>
      <w:r w:rsidRPr="0099609D">
        <w:rPr>
          <w:rStyle w:val="ad"/>
          <w:rFonts w:hint="eastAsia"/>
        </w:rPr>
        <w:t>川上亮一</w:t>
      </w:r>
      <w:r w:rsidRPr="0099609D">
        <w:rPr>
          <w:rStyle w:val="ad"/>
          <w:rFonts w:hint="eastAsia"/>
        </w:rPr>
        <w:t xml:space="preserve">, </w:t>
      </w:r>
      <w:r w:rsidRPr="0099609D">
        <w:rPr>
          <w:rStyle w:val="ad"/>
          <w:rFonts w:hint="eastAsia"/>
        </w:rPr>
        <w:t>佐藤俊介</w:t>
      </w:r>
      <w:r w:rsidRPr="0099609D">
        <w:rPr>
          <w:rStyle w:val="ad"/>
          <w:rFonts w:hint="eastAsia"/>
        </w:rPr>
        <w:t xml:space="preserve">, </w:t>
      </w:r>
      <w:r w:rsidRPr="0099609D">
        <w:rPr>
          <w:rStyle w:val="ad"/>
          <w:rFonts w:hint="eastAsia"/>
        </w:rPr>
        <w:t>川前恵史</w:t>
      </w:r>
      <w:r w:rsidRPr="0099609D">
        <w:rPr>
          <w:rStyle w:val="ad"/>
          <w:rFonts w:hint="eastAsia"/>
        </w:rPr>
        <w:t xml:space="preserve">, </w:t>
      </w:r>
      <w:r w:rsidRPr="0099609D">
        <w:rPr>
          <w:rStyle w:val="ad"/>
          <w:rFonts w:hint="eastAsia"/>
        </w:rPr>
        <w:t>千葉紀之</w:t>
      </w:r>
      <w:r w:rsidRPr="0099609D">
        <w:rPr>
          <w:rStyle w:val="ad"/>
          <w:rFonts w:hint="eastAsia"/>
        </w:rPr>
        <w:t>.</w:t>
      </w:r>
      <w:r w:rsidRPr="0099609D">
        <w:rPr>
          <w:rFonts w:hint="eastAsia"/>
        </w:rPr>
        <w:t xml:space="preserve"> Sauve-Kapandji</w:t>
      </w:r>
      <w:r w:rsidRPr="0099609D">
        <w:rPr>
          <w:rFonts w:hint="eastAsia"/>
        </w:rPr>
        <w:t>法と</w:t>
      </w:r>
      <w:r w:rsidRPr="0099609D">
        <w:rPr>
          <w:rFonts w:hint="eastAsia"/>
        </w:rPr>
        <w:t>Darrach</w:t>
      </w:r>
      <w:r w:rsidRPr="0099609D">
        <w:rPr>
          <w:rFonts w:hint="eastAsia"/>
        </w:rPr>
        <w:t>法における、尺骨近位断端の術後手関節</w:t>
      </w:r>
      <w:r w:rsidRPr="0099609D">
        <w:rPr>
          <w:rFonts w:hint="eastAsia"/>
        </w:rPr>
        <w:t>X</w:t>
      </w:r>
      <w:r w:rsidRPr="0099609D">
        <w:rPr>
          <w:rFonts w:hint="eastAsia"/>
        </w:rPr>
        <w:t>線所見の比較検討</w:t>
      </w:r>
      <w:r w:rsidRPr="0099609D">
        <w:rPr>
          <w:rFonts w:hint="eastAsia"/>
        </w:rPr>
        <w:t xml:space="preserve">. </w:t>
      </w:r>
      <w:r w:rsidRPr="0099609D">
        <w:rPr>
          <w:rFonts w:hint="eastAsia"/>
        </w:rPr>
        <w:t>第</w:t>
      </w:r>
      <w:r w:rsidRPr="0099609D">
        <w:rPr>
          <w:rFonts w:hint="eastAsia"/>
        </w:rPr>
        <w:t>65</w:t>
      </w:r>
      <w:r w:rsidRPr="0099609D">
        <w:rPr>
          <w:rFonts w:hint="eastAsia"/>
        </w:rPr>
        <w:t>回日本手外科学会学術集会</w:t>
      </w:r>
      <w:r w:rsidRPr="0099609D">
        <w:rPr>
          <w:rFonts w:hint="eastAsia"/>
        </w:rPr>
        <w:t xml:space="preserve">; 20220414-15; </w:t>
      </w:r>
      <w:r w:rsidRPr="0099609D">
        <w:rPr>
          <w:rFonts w:hint="eastAsia"/>
        </w:rPr>
        <w:t>小倉</w:t>
      </w:r>
      <w:r w:rsidRPr="0099609D">
        <w:rPr>
          <w:rFonts w:hint="eastAsia"/>
        </w:rPr>
        <w:t xml:space="preserve">. </w:t>
      </w:r>
      <w:r w:rsidRPr="0099609D">
        <w:rPr>
          <w:rFonts w:hint="eastAsia"/>
        </w:rPr>
        <w:t>日本手外科学会雑誌</w:t>
      </w:r>
      <w:r w:rsidRPr="0099609D">
        <w:rPr>
          <w:rFonts w:hint="eastAsia"/>
        </w:rPr>
        <w:t>. 39(1):</w:t>
      </w:r>
      <w:r>
        <w:rPr>
          <w:rFonts w:hint="eastAsia"/>
        </w:rPr>
        <w:t>O</w:t>
      </w:r>
      <w:r w:rsidRPr="0099609D">
        <w:rPr>
          <w:rFonts w:hint="eastAsia"/>
        </w:rPr>
        <w:t>39-1.</w:t>
      </w:r>
    </w:p>
    <w:p w14:paraId="70C94FF1" w14:textId="77777777" w:rsidR="00E44A4B" w:rsidRPr="0099609D" w:rsidRDefault="00E44A4B" w:rsidP="001A78D7"/>
    <w:p w14:paraId="760CB6FA" w14:textId="77777777" w:rsidR="00E44A4B" w:rsidRPr="0099609D" w:rsidRDefault="00E44A4B" w:rsidP="001A78D7">
      <w:r w:rsidRPr="0099609D">
        <w:rPr>
          <w:rStyle w:val="ad"/>
          <w:rFonts w:hint="eastAsia"/>
        </w:rPr>
        <w:t>江尻荘一</w:t>
      </w:r>
      <w:r w:rsidRPr="0099609D">
        <w:rPr>
          <w:rStyle w:val="ad"/>
          <w:rFonts w:hint="eastAsia"/>
        </w:rPr>
        <w:t xml:space="preserve">, </w:t>
      </w:r>
      <w:r w:rsidRPr="0099609D">
        <w:rPr>
          <w:rStyle w:val="ad"/>
          <w:rFonts w:hint="eastAsia"/>
        </w:rPr>
        <w:t>利木成広</w:t>
      </w:r>
      <w:r w:rsidRPr="0099609D">
        <w:rPr>
          <w:rStyle w:val="ad"/>
          <w:rFonts w:hint="eastAsia"/>
        </w:rPr>
        <w:t xml:space="preserve">, </w:t>
      </w:r>
      <w:r w:rsidRPr="0099609D">
        <w:rPr>
          <w:rStyle w:val="ad"/>
          <w:rFonts w:hint="eastAsia"/>
        </w:rPr>
        <w:t>長島智春</w:t>
      </w:r>
      <w:r w:rsidRPr="0099609D">
        <w:rPr>
          <w:rStyle w:val="ad"/>
          <w:rFonts w:hint="eastAsia"/>
        </w:rPr>
        <w:t xml:space="preserve">, </w:t>
      </w:r>
      <w:r w:rsidRPr="0099609D">
        <w:rPr>
          <w:rStyle w:val="ad"/>
          <w:rFonts w:hint="eastAsia"/>
        </w:rPr>
        <w:t>紺野愼一</w:t>
      </w:r>
      <w:r w:rsidRPr="0099609D">
        <w:rPr>
          <w:rStyle w:val="ad"/>
          <w:rFonts w:hint="eastAsia"/>
        </w:rPr>
        <w:t xml:space="preserve">, </w:t>
      </w:r>
      <w:r w:rsidRPr="0099609D">
        <w:rPr>
          <w:rStyle w:val="ad"/>
          <w:rFonts w:hint="eastAsia"/>
        </w:rPr>
        <w:t>鈴木丈夫</w:t>
      </w:r>
      <w:r w:rsidRPr="0099609D">
        <w:rPr>
          <w:rStyle w:val="ad"/>
          <w:rFonts w:hint="eastAsia"/>
        </w:rPr>
        <w:t>.</w:t>
      </w:r>
      <w:r w:rsidRPr="0099609D">
        <w:rPr>
          <w:rFonts w:hint="eastAsia"/>
        </w:rPr>
        <w:t xml:space="preserve"> </w:t>
      </w:r>
      <w:r w:rsidRPr="0099609D">
        <w:rPr>
          <w:rFonts w:hint="eastAsia"/>
        </w:rPr>
        <w:t>母指</w:t>
      </w:r>
      <w:r w:rsidRPr="0099609D">
        <w:rPr>
          <w:rFonts w:hint="eastAsia"/>
        </w:rPr>
        <w:t>CM</w:t>
      </w:r>
      <w:r w:rsidRPr="0099609D">
        <w:rPr>
          <w:rFonts w:hint="eastAsia"/>
        </w:rPr>
        <w:t>関節症に対する</w:t>
      </w:r>
      <w:r w:rsidRPr="0099609D">
        <w:rPr>
          <w:rFonts w:hint="eastAsia"/>
        </w:rPr>
        <w:t>Weilby</w:t>
      </w:r>
      <w:r w:rsidRPr="0099609D">
        <w:rPr>
          <w:rFonts w:hint="eastAsia"/>
        </w:rPr>
        <w:t>関節形成術の治療成績</w:t>
      </w:r>
      <w:r w:rsidRPr="0099609D">
        <w:rPr>
          <w:rFonts w:hint="eastAsia"/>
        </w:rPr>
        <w:t xml:space="preserve">. </w:t>
      </w:r>
      <w:r w:rsidRPr="0099609D">
        <w:rPr>
          <w:rFonts w:hint="eastAsia"/>
        </w:rPr>
        <w:t>第</w:t>
      </w:r>
      <w:r w:rsidRPr="0099609D">
        <w:rPr>
          <w:rFonts w:hint="eastAsia"/>
        </w:rPr>
        <w:t>65</w:t>
      </w:r>
      <w:r w:rsidRPr="0099609D">
        <w:rPr>
          <w:rFonts w:hint="eastAsia"/>
        </w:rPr>
        <w:t>回日本手外科学会学術集会</w:t>
      </w:r>
      <w:r w:rsidRPr="0099609D">
        <w:rPr>
          <w:rFonts w:hint="eastAsia"/>
        </w:rPr>
        <w:t xml:space="preserve">; 20220414-15; </w:t>
      </w:r>
      <w:r w:rsidRPr="0099609D">
        <w:rPr>
          <w:rFonts w:hint="eastAsia"/>
        </w:rPr>
        <w:t>小倉</w:t>
      </w:r>
      <w:r w:rsidRPr="0099609D">
        <w:rPr>
          <w:rFonts w:hint="eastAsia"/>
        </w:rPr>
        <w:t xml:space="preserve">. </w:t>
      </w:r>
      <w:r w:rsidRPr="0099609D">
        <w:rPr>
          <w:rFonts w:hint="eastAsia"/>
        </w:rPr>
        <w:t>日本手外科学会雑誌</w:t>
      </w:r>
      <w:r w:rsidRPr="0099609D">
        <w:rPr>
          <w:rFonts w:hint="eastAsia"/>
        </w:rPr>
        <w:t>. 39(1):56-1.</w:t>
      </w:r>
    </w:p>
    <w:p w14:paraId="60D47A59" w14:textId="77777777" w:rsidR="00E44A4B" w:rsidRPr="0099609D" w:rsidRDefault="00E44A4B" w:rsidP="001A78D7"/>
    <w:p w14:paraId="526686F7" w14:textId="77777777" w:rsidR="00E44A4B" w:rsidRPr="0099609D" w:rsidRDefault="00E44A4B" w:rsidP="001A78D7">
      <w:r w:rsidRPr="0099609D">
        <w:rPr>
          <w:rStyle w:val="ad"/>
          <w:rFonts w:hint="eastAsia"/>
        </w:rPr>
        <w:t>長島智春</w:t>
      </w:r>
      <w:r w:rsidRPr="0099609D">
        <w:rPr>
          <w:rStyle w:val="ad"/>
          <w:rFonts w:hint="eastAsia"/>
        </w:rPr>
        <w:t xml:space="preserve">, </w:t>
      </w:r>
      <w:r w:rsidRPr="0099609D">
        <w:rPr>
          <w:rStyle w:val="ad"/>
          <w:rFonts w:hint="eastAsia"/>
        </w:rPr>
        <w:t>江尻荘一</w:t>
      </w:r>
      <w:r w:rsidRPr="0099609D">
        <w:rPr>
          <w:rStyle w:val="ad"/>
          <w:rFonts w:hint="eastAsia"/>
        </w:rPr>
        <w:t xml:space="preserve">, </w:t>
      </w:r>
      <w:r w:rsidRPr="0099609D">
        <w:rPr>
          <w:rStyle w:val="ad"/>
          <w:rFonts w:hint="eastAsia"/>
        </w:rPr>
        <w:t>利木成広</w:t>
      </w:r>
      <w:r w:rsidRPr="0099609D">
        <w:rPr>
          <w:rStyle w:val="ad"/>
          <w:rFonts w:hint="eastAsia"/>
        </w:rPr>
        <w:t xml:space="preserve">, </w:t>
      </w:r>
      <w:r w:rsidRPr="0099609D">
        <w:rPr>
          <w:rStyle w:val="ad"/>
          <w:rFonts w:hint="eastAsia"/>
        </w:rPr>
        <w:t>鈴木丈夫</w:t>
      </w:r>
      <w:r w:rsidRPr="0099609D">
        <w:rPr>
          <w:rStyle w:val="ad"/>
          <w:rFonts w:hint="eastAsia"/>
        </w:rPr>
        <w:t>.</w:t>
      </w:r>
      <w:r w:rsidRPr="0099609D">
        <w:rPr>
          <w:rFonts w:hint="eastAsia"/>
        </w:rPr>
        <w:t xml:space="preserve"> </w:t>
      </w:r>
      <w:r w:rsidRPr="0099609D">
        <w:rPr>
          <w:rFonts w:hint="eastAsia"/>
        </w:rPr>
        <w:t>手関節部骨折後に生じた尺側手根伸筋腱断裂の</w:t>
      </w:r>
      <w:r w:rsidRPr="0099609D">
        <w:rPr>
          <w:rFonts w:hint="eastAsia"/>
        </w:rPr>
        <w:t>2</w:t>
      </w:r>
      <w:r w:rsidRPr="0099609D">
        <w:rPr>
          <w:rFonts w:hint="eastAsia"/>
        </w:rPr>
        <w:t>例</w:t>
      </w:r>
      <w:r w:rsidRPr="0099609D">
        <w:rPr>
          <w:rFonts w:hint="eastAsia"/>
        </w:rPr>
        <w:t xml:space="preserve">. </w:t>
      </w:r>
      <w:r w:rsidRPr="0099609D">
        <w:rPr>
          <w:rFonts w:hint="eastAsia"/>
        </w:rPr>
        <w:t>第</w:t>
      </w:r>
      <w:r w:rsidRPr="0099609D">
        <w:rPr>
          <w:rFonts w:hint="eastAsia"/>
        </w:rPr>
        <w:t>11</w:t>
      </w:r>
      <w:r w:rsidRPr="0099609D">
        <w:rPr>
          <w:rFonts w:hint="eastAsia"/>
        </w:rPr>
        <w:t>回光が丘会津会</w:t>
      </w:r>
      <w:r w:rsidRPr="0099609D">
        <w:rPr>
          <w:rFonts w:hint="eastAsia"/>
        </w:rPr>
        <w:t>; 2022051</w:t>
      </w:r>
      <w:r w:rsidRPr="0099609D">
        <w:t>3</w:t>
      </w:r>
      <w:r w:rsidRPr="0099609D">
        <w:rPr>
          <w:rFonts w:hint="eastAsia"/>
        </w:rPr>
        <w:t xml:space="preserve">; </w:t>
      </w:r>
      <w:r w:rsidRPr="0099609D">
        <w:rPr>
          <w:rFonts w:hint="eastAsia"/>
        </w:rPr>
        <w:t>会津若松</w:t>
      </w:r>
      <w:r w:rsidRPr="0099609D">
        <w:rPr>
          <w:rFonts w:hint="eastAsia"/>
        </w:rPr>
        <w:t>.</w:t>
      </w:r>
    </w:p>
    <w:p w14:paraId="42549B61" w14:textId="77777777" w:rsidR="00E44A4B" w:rsidRPr="0099609D" w:rsidRDefault="00E44A4B" w:rsidP="001A78D7"/>
    <w:p w14:paraId="42D9B66C" w14:textId="77777777" w:rsidR="00E44A4B" w:rsidRPr="0099609D" w:rsidRDefault="00E44A4B" w:rsidP="001A78D7">
      <w:r w:rsidRPr="0099609D">
        <w:rPr>
          <w:rStyle w:val="ad"/>
          <w:rFonts w:hint="eastAsia"/>
        </w:rPr>
        <w:t>利木成広</w:t>
      </w:r>
      <w:r w:rsidRPr="0099609D">
        <w:rPr>
          <w:rStyle w:val="ad"/>
          <w:rFonts w:hint="eastAsia"/>
        </w:rPr>
        <w:t xml:space="preserve">, </w:t>
      </w:r>
      <w:r w:rsidRPr="0099609D">
        <w:rPr>
          <w:rStyle w:val="ad"/>
          <w:rFonts w:hint="eastAsia"/>
        </w:rPr>
        <w:t>江尻荘一</w:t>
      </w:r>
      <w:r w:rsidRPr="0099609D">
        <w:rPr>
          <w:rStyle w:val="ad"/>
          <w:rFonts w:hint="eastAsia"/>
        </w:rPr>
        <w:t xml:space="preserve">, </w:t>
      </w:r>
      <w:r w:rsidRPr="0099609D">
        <w:rPr>
          <w:rStyle w:val="ad"/>
          <w:rFonts w:hint="eastAsia"/>
        </w:rPr>
        <w:t>川前恵史</w:t>
      </w:r>
      <w:r w:rsidRPr="0099609D">
        <w:rPr>
          <w:rStyle w:val="ad"/>
          <w:rFonts w:hint="eastAsia"/>
        </w:rPr>
        <w:t xml:space="preserve">, </w:t>
      </w:r>
      <w:r w:rsidRPr="0099609D">
        <w:rPr>
          <w:rStyle w:val="ad"/>
          <w:rFonts w:hint="eastAsia"/>
        </w:rPr>
        <w:t>紺野愼一</w:t>
      </w:r>
      <w:r w:rsidRPr="0099609D">
        <w:rPr>
          <w:rStyle w:val="ad"/>
          <w:rFonts w:hint="eastAsia"/>
        </w:rPr>
        <w:t>.</w:t>
      </w:r>
      <w:r w:rsidRPr="0099609D">
        <w:rPr>
          <w:rFonts w:hint="eastAsia"/>
        </w:rPr>
        <w:t xml:space="preserve"> IgG</w:t>
      </w:r>
      <w:r>
        <w:rPr>
          <w:rFonts w:hint="eastAsia"/>
        </w:rPr>
        <w:t>4</w:t>
      </w:r>
      <w:r w:rsidRPr="0099609D">
        <w:rPr>
          <w:rFonts w:hint="eastAsia"/>
        </w:rPr>
        <w:t>関連疾患の滑膜炎による手指伸筋腱断裂の</w:t>
      </w:r>
      <w:r w:rsidRPr="0099609D">
        <w:rPr>
          <w:rFonts w:hint="eastAsia"/>
        </w:rPr>
        <w:t>1</w:t>
      </w:r>
      <w:r w:rsidRPr="0099609D">
        <w:rPr>
          <w:rFonts w:hint="eastAsia"/>
        </w:rPr>
        <w:t>例</w:t>
      </w:r>
      <w:r w:rsidRPr="0099609D">
        <w:rPr>
          <w:rFonts w:hint="eastAsia"/>
        </w:rPr>
        <w:t xml:space="preserve">. </w:t>
      </w:r>
      <w:r w:rsidRPr="0099609D">
        <w:rPr>
          <w:rFonts w:hint="eastAsia"/>
        </w:rPr>
        <w:t>第</w:t>
      </w:r>
      <w:r w:rsidRPr="0099609D">
        <w:rPr>
          <w:rFonts w:hint="eastAsia"/>
        </w:rPr>
        <w:t>119</w:t>
      </w:r>
      <w:r w:rsidRPr="0099609D">
        <w:rPr>
          <w:rFonts w:hint="eastAsia"/>
        </w:rPr>
        <w:t>回東北整形災害外科学会</w:t>
      </w:r>
      <w:r w:rsidRPr="0099609D">
        <w:rPr>
          <w:rFonts w:hint="eastAsia"/>
        </w:rPr>
        <w:t xml:space="preserve">; 20220603-04; </w:t>
      </w:r>
      <w:r w:rsidRPr="0099609D">
        <w:rPr>
          <w:rFonts w:hint="eastAsia"/>
        </w:rPr>
        <w:t>仙台</w:t>
      </w:r>
      <w:r w:rsidRPr="0099609D">
        <w:rPr>
          <w:rFonts w:hint="eastAsia"/>
        </w:rPr>
        <w:t xml:space="preserve">. </w:t>
      </w:r>
      <w:r w:rsidRPr="0099609D">
        <w:rPr>
          <w:rFonts w:hint="eastAsia"/>
        </w:rPr>
        <w:t>プログラム・抄録集</w:t>
      </w:r>
      <w:r w:rsidRPr="0099609D">
        <w:rPr>
          <w:rFonts w:hint="eastAsia"/>
        </w:rPr>
        <w:t>. 148.</w:t>
      </w:r>
    </w:p>
    <w:p w14:paraId="35383370" w14:textId="77777777" w:rsidR="00E44A4B" w:rsidRPr="0099609D" w:rsidRDefault="00E44A4B" w:rsidP="001A78D7"/>
    <w:p w14:paraId="481A203C" w14:textId="77777777" w:rsidR="00E44A4B" w:rsidRDefault="00E44A4B" w:rsidP="001A78D7">
      <w:r w:rsidRPr="0099609D">
        <w:rPr>
          <w:rStyle w:val="ad"/>
          <w:rFonts w:hint="eastAsia"/>
        </w:rPr>
        <w:t>長島智春</w:t>
      </w:r>
      <w:r w:rsidRPr="0099609D">
        <w:rPr>
          <w:rStyle w:val="ad"/>
          <w:rFonts w:hint="eastAsia"/>
        </w:rPr>
        <w:t xml:space="preserve">, </w:t>
      </w:r>
      <w:r w:rsidRPr="0099609D">
        <w:rPr>
          <w:rStyle w:val="ad"/>
          <w:rFonts w:hint="eastAsia"/>
        </w:rPr>
        <w:t>江尻荘一</w:t>
      </w:r>
      <w:r w:rsidRPr="0099609D">
        <w:rPr>
          <w:rStyle w:val="ad"/>
          <w:rFonts w:hint="eastAsia"/>
        </w:rPr>
        <w:t xml:space="preserve">, </w:t>
      </w:r>
      <w:r w:rsidRPr="0099609D">
        <w:rPr>
          <w:rStyle w:val="ad"/>
          <w:rFonts w:hint="eastAsia"/>
        </w:rPr>
        <w:t>利木成広</w:t>
      </w:r>
      <w:r w:rsidRPr="0099609D">
        <w:rPr>
          <w:rStyle w:val="ad"/>
          <w:rFonts w:hint="eastAsia"/>
        </w:rPr>
        <w:t xml:space="preserve">, </w:t>
      </w:r>
      <w:r w:rsidRPr="0099609D">
        <w:rPr>
          <w:rStyle w:val="ad"/>
          <w:rFonts w:hint="eastAsia"/>
        </w:rPr>
        <w:t>鈴木丈夫</w:t>
      </w:r>
      <w:r w:rsidRPr="0099609D">
        <w:rPr>
          <w:rStyle w:val="ad"/>
          <w:rFonts w:hint="eastAsia"/>
        </w:rPr>
        <w:t xml:space="preserve">, </w:t>
      </w:r>
      <w:r w:rsidRPr="0099609D">
        <w:rPr>
          <w:rStyle w:val="ad"/>
          <w:rFonts w:hint="eastAsia"/>
        </w:rPr>
        <w:t>紺野愼一</w:t>
      </w:r>
      <w:r w:rsidRPr="0099609D">
        <w:rPr>
          <w:rStyle w:val="ad"/>
          <w:rFonts w:hint="eastAsia"/>
        </w:rPr>
        <w:t>.</w:t>
      </w:r>
      <w:r w:rsidRPr="0099609D">
        <w:rPr>
          <w:rFonts w:hint="eastAsia"/>
        </w:rPr>
        <w:t xml:space="preserve"> </w:t>
      </w:r>
      <w:r w:rsidRPr="0099609D">
        <w:rPr>
          <w:rFonts w:hint="eastAsia"/>
        </w:rPr>
        <w:t>母指関節破壊に対して肋軟骨移植術を施行した慢性再発性多発性骨髄炎の</w:t>
      </w:r>
      <w:r w:rsidRPr="0099609D">
        <w:rPr>
          <w:rFonts w:hint="eastAsia"/>
        </w:rPr>
        <w:t>1</w:t>
      </w:r>
      <w:r w:rsidRPr="0099609D">
        <w:rPr>
          <w:rFonts w:hint="eastAsia"/>
        </w:rPr>
        <w:t>例</w:t>
      </w:r>
      <w:r w:rsidRPr="0099609D">
        <w:rPr>
          <w:rFonts w:hint="eastAsia"/>
        </w:rPr>
        <w:t xml:space="preserve">. </w:t>
      </w:r>
      <w:r w:rsidRPr="0099609D">
        <w:rPr>
          <w:rFonts w:hint="eastAsia"/>
        </w:rPr>
        <w:t>第</w:t>
      </w:r>
      <w:r w:rsidRPr="0099609D">
        <w:rPr>
          <w:rFonts w:hint="eastAsia"/>
        </w:rPr>
        <w:t>119</w:t>
      </w:r>
      <w:r w:rsidRPr="0099609D">
        <w:rPr>
          <w:rFonts w:hint="eastAsia"/>
        </w:rPr>
        <w:t>回東北整形災害外科学会</w:t>
      </w:r>
      <w:r w:rsidRPr="0099609D">
        <w:rPr>
          <w:rFonts w:hint="eastAsia"/>
        </w:rPr>
        <w:t xml:space="preserve">; 20220603-04; </w:t>
      </w:r>
      <w:r w:rsidRPr="0099609D">
        <w:rPr>
          <w:rFonts w:hint="eastAsia"/>
        </w:rPr>
        <w:t>仙台</w:t>
      </w:r>
      <w:r w:rsidRPr="0099609D">
        <w:rPr>
          <w:rFonts w:hint="eastAsia"/>
        </w:rPr>
        <w:t xml:space="preserve">. </w:t>
      </w:r>
      <w:r w:rsidRPr="0099609D">
        <w:rPr>
          <w:rFonts w:hint="eastAsia"/>
        </w:rPr>
        <w:t>プログラム・抄録集</w:t>
      </w:r>
      <w:r w:rsidRPr="0099609D">
        <w:rPr>
          <w:rFonts w:hint="eastAsia"/>
        </w:rPr>
        <w:t>. 103.</w:t>
      </w:r>
    </w:p>
    <w:p w14:paraId="2D5381C1" w14:textId="77777777" w:rsidR="00E44A4B" w:rsidRDefault="00E44A4B" w:rsidP="001A78D7"/>
    <w:p w14:paraId="08766DF3" w14:textId="77777777" w:rsidR="00E80EFE" w:rsidRDefault="00E80EFE" w:rsidP="009E1BC0"/>
    <w:p w14:paraId="6ADD3528" w14:textId="77777777" w:rsidR="00E44A4B" w:rsidRPr="00BB0F07" w:rsidRDefault="00E44A4B" w:rsidP="005F2947"/>
    <w:p w14:paraId="54AB12BD" w14:textId="77777777" w:rsidR="00451940" w:rsidRDefault="00451940" w:rsidP="008C0D6B">
      <w:pPr>
        <w:pStyle w:val="1"/>
      </w:pPr>
      <w:r>
        <w:br w:type="page"/>
      </w:r>
    </w:p>
    <w:p w14:paraId="3864FCEF" w14:textId="12F17891" w:rsidR="00E44A4B" w:rsidRPr="002F5CEF" w:rsidRDefault="00E44A4B" w:rsidP="008C0D6B">
      <w:pPr>
        <w:pStyle w:val="1"/>
      </w:pPr>
      <w:r>
        <w:rPr>
          <w:rFonts w:hint="eastAsia"/>
        </w:rPr>
        <w:lastRenderedPageBreak/>
        <w:t>ヒト神経生理学講座</w:t>
      </w:r>
    </w:p>
    <w:p w14:paraId="15481CE4" w14:textId="77777777" w:rsidR="00E44A4B" w:rsidRPr="005A415C" w:rsidRDefault="00E44A4B" w:rsidP="005F3776"/>
    <w:p w14:paraId="0A8915EC" w14:textId="77777777" w:rsidR="00E44A4B" w:rsidRPr="005A415C" w:rsidRDefault="00E44A4B" w:rsidP="005F3776"/>
    <w:p w14:paraId="481AAFF6" w14:textId="77777777" w:rsidR="00E44A4B" w:rsidRPr="002F5CEF" w:rsidRDefault="00E44A4B" w:rsidP="002F5CEF">
      <w:pPr>
        <w:pStyle w:val="21"/>
      </w:pPr>
      <w:r w:rsidRPr="002F5CEF">
        <w:rPr>
          <w:rFonts w:hint="eastAsia"/>
        </w:rPr>
        <w:t>論　　文</w:t>
      </w:r>
    </w:p>
    <w:p w14:paraId="42DD572B" w14:textId="77777777" w:rsidR="00E44A4B" w:rsidRDefault="00E44A4B" w:rsidP="005F3776"/>
    <w:p w14:paraId="4065EE8D"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217D8093" w14:textId="77777777" w:rsidR="00E44A4B" w:rsidRDefault="00E44A4B" w:rsidP="009D2809"/>
    <w:p w14:paraId="66BA49B6" w14:textId="77777777" w:rsidR="00E44A4B" w:rsidRDefault="00E44A4B" w:rsidP="001A78D7">
      <w:r w:rsidRPr="008C76D7">
        <w:rPr>
          <w:rStyle w:val="ad"/>
        </w:rPr>
        <w:t>Matsuda N, Kobayashi S, Hasegawa O, Yoshida K, Kubo H, Ugawa Y, Kanai K.</w:t>
      </w:r>
      <w:r>
        <w:t xml:space="preserve"> Subclinical involvement of the trunk muscles in idiopathic inflammatory myopathies. Acta Radiologica Open. 202202; 11(2):20584601221075796.</w:t>
      </w:r>
    </w:p>
    <w:p w14:paraId="13AAC1CE" w14:textId="77777777" w:rsidR="00E44A4B" w:rsidRDefault="00E44A4B" w:rsidP="001A78D7"/>
    <w:p w14:paraId="18D9CAE3" w14:textId="77777777" w:rsidR="00E44A4B" w:rsidRDefault="00E44A4B" w:rsidP="001A78D7">
      <w:r w:rsidRPr="008C76D7">
        <w:rPr>
          <w:rStyle w:val="ad"/>
        </w:rPr>
        <w:t>Kimura I, Ugawa Y, Hayashi MJ, Amano K.</w:t>
      </w:r>
      <w:r>
        <w:t xml:space="preserve"> Quadripulse stimulation: A replication study with a newly developed stimulator. Brain Stimulation. 202205; 15(3):579-581.</w:t>
      </w:r>
    </w:p>
    <w:p w14:paraId="76493224" w14:textId="77777777" w:rsidR="00E44A4B" w:rsidRDefault="00E44A4B" w:rsidP="001A78D7"/>
    <w:p w14:paraId="71157A73" w14:textId="77777777" w:rsidR="00E44A4B" w:rsidRDefault="00E44A4B" w:rsidP="001A78D7">
      <w:r w:rsidRPr="008C76D7">
        <w:rPr>
          <w:rStyle w:val="ad"/>
        </w:rPr>
        <w:t>Wiratman W, Murakami T, Tiksnadi A, Kobayashi S, Hanajima R, Ugawa Y.</w:t>
      </w:r>
      <w:r>
        <w:t xml:space="preserve"> Enhancement of LTD-like plasticity by associative pairing of quadripulse magnetic stimulation with peripheral nerve stimulation. Clinical Neurophysiology. 202206; 138:9-17.</w:t>
      </w:r>
    </w:p>
    <w:p w14:paraId="600772DB" w14:textId="77777777" w:rsidR="00E44A4B" w:rsidRDefault="00E44A4B" w:rsidP="001A78D7"/>
    <w:p w14:paraId="18CE16C0" w14:textId="77777777" w:rsidR="00E44A4B" w:rsidRDefault="00E44A4B" w:rsidP="001A78D7">
      <w:r w:rsidRPr="008C76D7">
        <w:rPr>
          <w:rStyle w:val="ad"/>
        </w:rPr>
        <w:t>Siebner HR, Funke K, Aberra AS, Antal A, Bestmann S, Chen R, Classen J, Davare M, Di Lazzaro V, Fox PT, Hallett M, Karabanov AN, Kesselheim J, Beck MM, Koch G, Liebetanz D, Meunier S, Miniussi C, Paulus W, Peterchev AV, Popa T, Ridding MC, Thielscher A, Ziemann U, Rothwell JC, Ugawa Y.</w:t>
      </w:r>
      <w:r>
        <w:t xml:space="preserve"> Transcranial magnetic stimulation of the brain: What is stimulated? - A consensus and critical position paper. Clinical Neurophysiology. 202208; 140:59-97.</w:t>
      </w:r>
    </w:p>
    <w:p w14:paraId="354B7966" w14:textId="77777777" w:rsidR="00E44A4B" w:rsidRDefault="00E44A4B" w:rsidP="001A78D7"/>
    <w:p w14:paraId="2B7D19FE" w14:textId="77777777" w:rsidR="00E44A4B" w:rsidRDefault="00E44A4B" w:rsidP="001A78D7">
      <w:r w:rsidRPr="008C76D7">
        <w:rPr>
          <w:rStyle w:val="ad"/>
        </w:rPr>
        <w:t>Giustiniani A, Vallesi A, Oliveri M, Tarantino V, Ambrosini E, Bortoletto M, Masina F, Busan P, Siebner HR, Fadiga L, Koch G, Leocani L, Lefaucheur JP, Rotenberg A, Zangen A, Violante IR, Moliadze V, Gamboa OL, Ugawa Y, Pascual-Leone A, Ziemann U, Miniussi C, Burgio F.</w:t>
      </w:r>
      <w:r>
        <w:t xml:space="preserve"> A questionnaire to collect unintended effects of transcranial magnetic stimulation: A consensus based approach. Clinical Neurophysiology. 202209; 141:101-108.</w:t>
      </w:r>
    </w:p>
    <w:p w14:paraId="795AFA3D" w14:textId="77777777" w:rsidR="00E44A4B" w:rsidRDefault="00E44A4B" w:rsidP="001A78D7"/>
    <w:p w14:paraId="323EF59D" w14:textId="77777777" w:rsidR="00E44A4B" w:rsidRDefault="00E44A4B" w:rsidP="001A78D7">
      <w:r w:rsidRPr="008C76D7">
        <w:rPr>
          <w:rStyle w:val="ad"/>
        </w:rPr>
        <w:t>Antal A, Luber B, Brem AK, Bikson M, Brunoni AR, Cohen Kadosh R, Dubljević V, Fecteau S, Ferreri F, Flöel A, Hallett M, Hamilton RH, Herrmann CS, Lavidor M, Loo C, Lustenberger C, Machado S, Miniussi C, Moliadze V, Nitsche MA, Rossi S, Rossini PM, Santarnecchi E, Seeck M, Thut G, Turi Z, Ugawa Y, Venkatasubramanian G, Wenderoth N, Wexler A, Ziemann U, Paulus W.</w:t>
      </w:r>
      <w:r>
        <w:t xml:space="preserve"> Non-invasive brain stimulation and neuroenhancement. Clinical Neurophysiology Practice. 202205; 7:146-165.</w:t>
      </w:r>
    </w:p>
    <w:p w14:paraId="346160D4" w14:textId="77777777" w:rsidR="00E44A4B" w:rsidRDefault="00E44A4B" w:rsidP="001A78D7"/>
    <w:p w14:paraId="16CC61DC" w14:textId="77777777" w:rsidR="00E44A4B" w:rsidRDefault="00E44A4B" w:rsidP="001A78D7">
      <w:r w:rsidRPr="008C76D7">
        <w:rPr>
          <w:rStyle w:val="ad"/>
        </w:rPr>
        <w:t>Moriyasu S, Shimizu T, Honda M, Ugawa Y, Hanajima R.</w:t>
      </w:r>
      <w:r>
        <w:t xml:space="preserve"> Motor cortical plasticity and its correlation with motor symptoms in Parkinson's disease. eNeurologicalSci. 202209; 29:100422.</w:t>
      </w:r>
    </w:p>
    <w:p w14:paraId="39D2FB48" w14:textId="77777777" w:rsidR="00E44A4B" w:rsidRDefault="00E44A4B" w:rsidP="001A78D7"/>
    <w:p w14:paraId="6DFEC222" w14:textId="77777777" w:rsidR="00E44A4B" w:rsidRDefault="00E44A4B" w:rsidP="001A78D7">
      <w:r w:rsidRPr="008C76D7">
        <w:rPr>
          <w:rStyle w:val="ad"/>
        </w:rPr>
        <w:t>Numata A, Terao Y, Owari N, Kakizaki C, Sugawara K, Ugawa Y, Furubayashi T.</w:t>
      </w:r>
      <w:r>
        <w:t xml:space="preserve"> Temporal synchronization for in-phase and antiphase movements during bilateral finger- and foot-tapping tasks. Human Movement Science. 202208; 84:102967.</w:t>
      </w:r>
    </w:p>
    <w:p w14:paraId="616A8F68" w14:textId="77777777" w:rsidR="00E44A4B" w:rsidRDefault="00E44A4B" w:rsidP="001A78D7"/>
    <w:p w14:paraId="500C68C4" w14:textId="77777777" w:rsidR="00E44A4B" w:rsidRDefault="00E44A4B" w:rsidP="001A78D7">
      <w:r w:rsidRPr="008C76D7">
        <w:rPr>
          <w:rStyle w:val="ad"/>
        </w:rPr>
        <w:t>Yamaguchi N, Matsuda S, Matsumoto J, Ugawa Y, Shimizu J, Toda T, Sonoo M, Yoshizawa T.</w:t>
      </w:r>
      <w:r>
        <w:t xml:space="preserve"> Rippling Muscle Disease with Irregular Toe Jerks and Anti-acetylcholine Receptor Antibodies: Remission after Extended Thymectomy. Internal Medicine. 202205; 61(9):1439-1442.</w:t>
      </w:r>
    </w:p>
    <w:p w14:paraId="071BF4D5" w14:textId="77777777" w:rsidR="00E44A4B" w:rsidRDefault="00E44A4B" w:rsidP="001A78D7"/>
    <w:p w14:paraId="568C49BF" w14:textId="77777777" w:rsidR="00E44A4B" w:rsidRDefault="00E44A4B" w:rsidP="001A78D7">
      <w:r w:rsidRPr="008C76D7">
        <w:rPr>
          <w:rStyle w:val="ad"/>
        </w:rPr>
        <w:t>Tokimura R, Ito E, Sugiura Y, Ugawa Y.</w:t>
      </w:r>
      <w:r>
        <w:t xml:space="preserve"> Nephrotic Syndrome and Atypical Posterior Reversible Encephalopathy Syndrome in a Patient with Parkinson's Disease. Internal Medicine. 202207; 61(13):2061-2065.</w:t>
      </w:r>
    </w:p>
    <w:p w14:paraId="5EF61155" w14:textId="77777777" w:rsidR="00E44A4B" w:rsidRDefault="00E44A4B" w:rsidP="001A78D7"/>
    <w:p w14:paraId="2103C7C4" w14:textId="77777777" w:rsidR="00E44A4B" w:rsidRDefault="00E44A4B" w:rsidP="001A78D7">
      <w:r w:rsidRPr="008C76D7">
        <w:rPr>
          <w:rStyle w:val="ad"/>
        </w:rPr>
        <w:t>Fukushima W, Hara M, Kitamura Y, Shibata M, Ugawa Y, Hirata K, Oka A, Miyamoto S, Kusunoki S, Kuwabara S, Hashimoto S, Sobue T.</w:t>
      </w:r>
      <w:r>
        <w:t xml:space="preserve"> A Nationwide Epidemiological Survey of Adolescent Patients With Diverse Symptoms Similar to Those Following Human Papillomavirus Vaccination: Background Prevalence and Incidence for Considering Vaccine Safety in Japan. Journal of Epidemiology. 202201; 32(1):34-43.</w:t>
      </w:r>
    </w:p>
    <w:p w14:paraId="29137489" w14:textId="77777777" w:rsidR="00E44A4B" w:rsidRDefault="00E44A4B" w:rsidP="001A78D7"/>
    <w:p w14:paraId="6A6A6670" w14:textId="77777777" w:rsidR="00E44A4B" w:rsidRDefault="00E44A4B" w:rsidP="001A78D7">
      <w:r w:rsidRPr="008C76D7">
        <w:rPr>
          <w:rStyle w:val="ad"/>
        </w:rPr>
        <w:t>Hoshi K, Kanno M, Abe M, Murakami T, Ugawa Y, Goto A, Honda T, Saito T, Saido TC, Yamaguchi Y, Miyajima M, Furukawa K, Arai H, Hashimoto Y.</w:t>
      </w:r>
      <w:r>
        <w:t xml:space="preserve"> High Correlation among Brain-Derived Major Protein Levels in Cerebrospinal Fluid: Implication for Amyloid-Beta and Tau Protein Changes in Alzheimer's Disease. Metabolites. 202204; 12(4):355.</w:t>
      </w:r>
    </w:p>
    <w:p w14:paraId="0EE8B926" w14:textId="77777777" w:rsidR="00E44A4B" w:rsidRDefault="00E44A4B" w:rsidP="001A78D7"/>
    <w:p w14:paraId="11138DD8" w14:textId="77777777" w:rsidR="00E44A4B" w:rsidRDefault="00E44A4B" w:rsidP="001A78D7">
      <w:r w:rsidRPr="008C76D7">
        <w:rPr>
          <w:rStyle w:val="ad"/>
        </w:rPr>
        <w:t>Tinazzi M, Geroin C, Bhidayasiri R, Bloem BR, Capato T, Djaldetti R, Doherty K, Fasano A, Tibar H, Lopiano L, Margraf NG, Merello M, Moreau C, Ugawa Y, Artusi CA; International Parkinson and Movement Disorders Society Task Force on Postural Abnormalities.</w:t>
      </w:r>
      <w:r>
        <w:t xml:space="preserve"> Task Force Consensus on Nosology and Cut-Off Values for Axial Postural Abnormalities in Parkinsonism. Movement Disorders Clinical Practice. 202205; 9(5):594-603.</w:t>
      </w:r>
    </w:p>
    <w:p w14:paraId="3635634C" w14:textId="77777777" w:rsidR="00E44A4B" w:rsidRDefault="00E44A4B" w:rsidP="001A78D7"/>
    <w:p w14:paraId="392F2D8E" w14:textId="77777777" w:rsidR="00E44A4B" w:rsidRDefault="00E44A4B" w:rsidP="001A78D7">
      <w:r w:rsidRPr="008C76D7">
        <w:rPr>
          <w:rStyle w:val="ad"/>
        </w:rPr>
        <w:t>Mooney RA, Ni Z, Shirota Y, Chen R, Ugawa Y, Celnik PA.</w:t>
      </w:r>
      <w:r>
        <w:t xml:space="preserve"> Age-related strengthening of cerebello-cortical motor circuits. Neurobiology of Aging. 202210; 118:9-12.</w:t>
      </w:r>
    </w:p>
    <w:p w14:paraId="61F37D58" w14:textId="77777777" w:rsidR="00E44A4B" w:rsidRDefault="00E44A4B" w:rsidP="001A78D7"/>
    <w:p w14:paraId="551C943A" w14:textId="77777777" w:rsidR="00E44A4B" w:rsidRDefault="00E44A4B" w:rsidP="001A78D7">
      <w:r w:rsidRPr="008C76D7">
        <w:rPr>
          <w:rStyle w:val="ad"/>
          <w:rFonts w:hint="eastAsia"/>
        </w:rPr>
        <w:t>望月仁志</w:t>
      </w:r>
      <w:r w:rsidRPr="008C76D7">
        <w:rPr>
          <w:rStyle w:val="ad"/>
          <w:rFonts w:hint="eastAsia"/>
        </w:rPr>
        <w:t xml:space="preserve">, </w:t>
      </w:r>
      <w:r w:rsidRPr="008C76D7">
        <w:rPr>
          <w:rStyle w:val="ad"/>
          <w:rFonts w:hint="eastAsia"/>
        </w:rPr>
        <w:t>宇川義一</w:t>
      </w:r>
      <w:r w:rsidRPr="008C76D7">
        <w:rPr>
          <w:rStyle w:val="ad"/>
          <w:rFonts w:hint="eastAsia"/>
        </w:rPr>
        <w:t>.</w:t>
      </w:r>
      <w:r>
        <w:rPr>
          <w:rFonts w:hint="eastAsia"/>
        </w:rPr>
        <w:t xml:space="preserve"> </w:t>
      </w:r>
      <w:r>
        <w:rPr>
          <w:rFonts w:hint="eastAsia"/>
        </w:rPr>
        <w:t>【ノーベル賞の神経科学】</w:t>
      </w:r>
      <w:r>
        <w:rPr>
          <w:rFonts w:hint="eastAsia"/>
        </w:rPr>
        <w:t>Joseph Erlanger</w:t>
      </w:r>
      <w:r>
        <w:rPr>
          <w:rFonts w:hint="eastAsia"/>
        </w:rPr>
        <w:t>、</w:t>
      </w:r>
      <w:r>
        <w:rPr>
          <w:rFonts w:hint="eastAsia"/>
        </w:rPr>
        <w:t>Herbert Spencer Gasser(1944)</w:t>
      </w:r>
      <w:r>
        <w:rPr>
          <w:rFonts w:hint="eastAsia"/>
        </w:rPr>
        <w:t xml:space="preserve">　神経軸索活動電位の伝導速度と直径の関係</w:t>
      </w:r>
      <w:r>
        <w:rPr>
          <w:rFonts w:hint="eastAsia"/>
        </w:rPr>
        <w:t>. Clinical Neuroscience. 202208; 40(8):953-956.</w:t>
      </w:r>
    </w:p>
    <w:p w14:paraId="446F4731" w14:textId="77777777" w:rsidR="00E44A4B" w:rsidRDefault="00E44A4B" w:rsidP="001A78D7"/>
    <w:p w14:paraId="7C0AFFA2" w14:textId="77777777" w:rsidR="00E44A4B" w:rsidRDefault="00E44A4B" w:rsidP="001A78D7">
      <w:r w:rsidRPr="008C76D7">
        <w:rPr>
          <w:rStyle w:val="ad"/>
          <w:rFonts w:hint="eastAsia"/>
        </w:rPr>
        <w:t>代田悠一郎</w:t>
      </w:r>
      <w:r w:rsidRPr="008C76D7">
        <w:rPr>
          <w:rStyle w:val="ad"/>
          <w:rFonts w:hint="eastAsia"/>
        </w:rPr>
        <w:t xml:space="preserve">, </w:t>
      </w:r>
      <w:r w:rsidRPr="008C76D7">
        <w:rPr>
          <w:rStyle w:val="ad"/>
          <w:rFonts w:hint="eastAsia"/>
        </w:rPr>
        <w:t>宇川義一</w:t>
      </w:r>
      <w:r w:rsidRPr="008C76D7">
        <w:rPr>
          <w:rStyle w:val="ad"/>
          <w:rFonts w:hint="eastAsia"/>
        </w:rPr>
        <w:t>.</w:t>
      </w:r>
      <w:r>
        <w:rPr>
          <w:rFonts w:hint="eastAsia"/>
        </w:rPr>
        <w:t xml:space="preserve"> </w:t>
      </w:r>
      <w:r>
        <w:rPr>
          <w:rFonts w:hint="eastAsia"/>
        </w:rPr>
        <w:t>【身体科と精神科の連携</w:t>
      </w:r>
      <w:r>
        <w:rPr>
          <w:rFonts w:hint="eastAsia"/>
        </w:rPr>
        <w:t>-</w:t>
      </w:r>
      <w:r>
        <w:rPr>
          <w:rFonts w:hint="eastAsia"/>
        </w:rPr>
        <w:t>身体科に必要な精神疾患の基礎知識】てんかん</w:t>
      </w:r>
      <w:r>
        <w:rPr>
          <w:rFonts w:hint="eastAsia"/>
        </w:rPr>
        <w:t xml:space="preserve">. </w:t>
      </w:r>
      <w:r>
        <w:rPr>
          <w:rFonts w:hint="eastAsia"/>
        </w:rPr>
        <w:t>カレントテラピー</w:t>
      </w:r>
      <w:r>
        <w:rPr>
          <w:rFonts w:hint="eastAsia"/>
        </w:rPr>
        <w:t>. 202210; 40(10):952-956.</w:t>
      </w:r>
    </w:p>
    <w:p w14:paraId="4CFDEC14" w14:textId="77777777" w:rsidR="00E44A4B" w:rsidRDefault="00E44A4B" w:rsidP="001A78D7"/>
    <w:p w14:paraId="4456896A" w14:textId="77777777" w:rsidR="00E44A4B" w:rsidRDefault="00E44A4B" w:rsidP="001A78D7">
      <w:r w:rsidRPr="008C76D7">
        <w:rPr>
          <w:rStyle w:val="ad"/>
          <w:rFonts w:hint="eastAsia"/>
        </w:rPr>
        <w:t>望月秀樹</w:t>
      </w:r>
      <w:r w:rsidRPr="008C76D7">
        <w:rPr>
          <w:rStyle w:val="ad"/>
          <w:rFonts w:hint="eastAsia"/>
        </w:rPr>
        <w:t xml:space="preserve">, </w:t>
      </w:r>
      <w:r w:rsidRPr="008C76D7">
        <w:rPr>
          <w:rStyle w:val="ad"/>
          <w:rFonts w:hint="eastAsia"/>
        </w:rPr>
        <w:t>青木正志</w:t>
      </w:r>
      <w:r w:rsidRPr="008C76D7">
        <w:rPr>
          <w:rStyle w:val="ad"/>
          <w:rFonts w:hint="eastAsia"/>
        </w:rPr>
        <w:t xml:space="preserve">, </w:t>
      </w:r>
      <w:r w:rsidRPr="008C76D7">
        <w:rPr>
          <w:rStyle w:val="ad"/>
          <w:rFonts w:hint="eastAsia"/>
        </w:rPr>
        <w:t>池中建介</w:t>
      </w:r>
      <w:r w:rsidRPr="008C76D7">
        <w:rPr>
          <w:rStyle w:val="ad"/>
          <w:rFonts w:hint="eastAsia"/>
        </w:rPr>
        <w:t xml:space="preserve">, </w:t>
      </w:r>
      <w:r w:rsidRPr="008C76D7">
        <w:rPr>
          <w:rStyle w:val="ad"/>
          <w:rFonts w:hint="eastAsia"/>
        </w:rPr>
        <w:t>井上治久</w:t>
      </w:r>
      <w:r w:rsidRPr="008C76D7">
        <w:rPr>
          <w:rStyle w:val="ad"/>
          <w:rFonts w:hint="eastAsia"/>
        </w:rPr>
        <w:t xml:space="preserve">, </w:t>
      </w:r>
      <w:r w:rsidRPr="008C76D7">
        <w:rPr>
          <w:rStyle w:val="ad"/>
          <w:rFonts w:hint="eastAsia"/>
        </w:rPr>
        <w:t>岩坪威</w:t>
      </w:r>
      <w:r w:rsidRPr="008C76D7">
        <w:rPr>
          <w:rStyle w:val="ad"/>
          <w:rFonts w:hint="eastAsia"/>
        </w:rPr>
        <w:t xml:space="preserve">, </w:t>
      </w:r>
      <w:r w:rsidRPr="008C76D7">
        <w:rPr>
          <w:rStyle w:val="ad"/>
          <w:rFonts w:hint="eastAsia"/>
        </w:rPr>
        <w:t>宇川義一</w:t>
      </w:r>
      <w:r w:rsidRPr="008C76D7">
        <w:rPr>
          <w:rStyle w:val="ad"/>
          <w:rFonts w:hint="eastAsia"/>
        </w:rPr>
        <w:t xml:space="preserve">, </w:t>
      </w:r>
      <w:r w:rsidRPr="008C76D7">
        <w:rPr>
          <w:rStyle w:val="ad"/>
          <w:rFonts w:hint="eastAsia"/>
        </w:rPr>
        <w:t>岡澤均</w:t>
      </w:r>
      <w:r w:rsidRPr="008C76D7">
        <w:rPr>
          <w:rStyle w:val="ad"/>
          <w:rFonts w:hint="eastAsia"/>
        </w:rPr>
        <w:t xml:space="preserve">, </w:t>
      </w:r>
      <w:r w:rsidRPr="008C76D7">
        <w:rPr>
          <w:rStyle w:val="ad"/>
          <w:rFonts w:hint="eastAsia"/>
        </w:rPr>
        <w:t>小野賢二郎</w:t>
      </w:r>
      <w:r w:rsidRPr="008C76D7">
        <w:rPr>
          <w:rStyle w:val="ad"/>
          <w:rFonts w:hint="eastAsia"/>
        </w:rPr>
        <w:t xml:space="preserve">, </w:t>
      </w:r>
      <w:r w:rsidRPr="008C76D7">
        <w:rPr>
          <w:rStyle w:val="ad"/>
          <w:rFonts w:hint="eastAsia"/>
        </w:rPr>
        <w:t>小野寺理</w:t>
      </w:r>
      <w:r w:rsidRPr="008C76D7">
        <w:rPr>
          <w:rStyle w:val="ad"/>
          <w:rFonts w:hint="eastAsia"/>
        </w:rPr>
        <w:t xml:space="preserve">, </w:t>
      </w:r>
      <w:r w:rsidRPr="008C76D7">
        <w:rPr>
          <w:rStyle w:val="ad"/>
          <w:rFonts w:hint="eastAsia"/>
        </w:rPr>
        <w:t>北川一夫</w:t>
      </w:r>
      <w:r w:rsidRPr="008C76D7">
        <w:rPr>
          <w:rStyle w:val="ad"/>
          <w:rFonts w:hint="eastAsia"/>
        </w:rPr>
        <w:t xml:space="preserve">, </w:t>
      </w:r>
      <w:r w:rsidRPr="008C76D7">
        <w:rPr>
          <w:rStyle w:val="ad"/>
          <w:rFonts w:hint="eastAsia"/>
        </w:rPr>
        <w:t>齊藤祐子</w:t>
      </w:r>
      <w:r w:rsidRPr="008C76D7">
        <w:rPr>
          <w:rStyle w:val="ad"/>
          <w:rFonts w:hint="eastAsia"/>
        </w:rPr>
        <w:t xml:space="preserve">, </w:t>
      </w:r>
      <w:r w:rsidRPr="008C76D7">
        <w:rPr>
          <w:rStyle w:val="ad"/>
          <w:rFonts w:hint="eastAsia"/>
        </w:rPr>
        <w:t>下畑享良</w:t>
      </w:r>
      <w:r w:rsidRPr="008C76D7">
        <w:rPr>
          <w:rStyle w:val="ad"/>
          <w:rFonts w:hint="eastAsia"/>
        </w:rPr>
        <w:t xml:space="preserve">, </w:t>
      </w:r>
      <w:r w:rsidRPr="008C76D7">
        <w:rPr>
          <w:rStyle w:val="ad"/>
          <w:rFonts w:hint="eastAsia"/>
        </w:rPr>
        <w:t>高橋良輔</w:t>
      </w:r>
      <w:r w:rsidRPr="008C76D7">
        <w:rPr>
          <w:rStyle w:val="ad"/>
          <w:rFonts w:hint="eastAsia"/>
        </w:rPr>
        <w:t xml:space="preserve">, </w:t>
      </w:r>
      <w:r w:rsidRPr="008C76D7">
        <w:rPr>
          <w:rStyle w:val="ad"/>
          <w:rFonts w:hint="eastAsia"/>
        </w:rPr>
        <w:t>戸田達史</w:t>
      </w:r>
      <w:r w:rsidRPr="008C76D7">
        <w:rPr>
          <w:rStyle w:val="ad"/>
          <w:rFonts w:hint="eastAsia"/>
        </w:rPr>
        <w:t xml:space="preserve">, </w:t>
      </w:r>
      <w:r w:rsidRPr="008C76D7">
        <w:rPr>
          <w:rStyle w:val="ad"/>
          <w:rFonts w:hint="eastAsia"/>
        </w:rPr>
        <w:t>中原仁</w:t>
      </w:r>
      <w:r w:rsidRPr="008C76D7">
        <w:rPr>
          <w:rStyle w:val="ad"/>
          <w:rFonts w:hint="eastAsia"/>
        </w:rPr>
        <w:t xml:space="preserve">, </w:t>
      </w:r>
      <w:r w:rsidRPr="008C76D7">
        <w:rPr>
          <w:rStyle w:val="ad"/>
          <w:rFonts w:hint="eastAsia"/>
        </w:rPr>
        <w:t>松本理器</w:t>
      </w:r>
      <w:r w:rsidRPr="008C76D7">
        <w:rPr>
          <w:rStyle w:val="ad"/>
          <w:rFonts w:hint="eastAsia"/>
        </w:rPr>
        <w:t xml:space="preserve">, </w:t>
      </w:r>
      <w:r w:rsidRPr="008C76D7">
        <w:rPr>
          <w:rStyle w:val="ad"/>
          <w:rFonts w:hint="eastAsia"/>
        </w:rPr>
        <w:t>水澤英洋</w:t>
      </w:r>
      <w:r w:rsidRPr="008C76D7">
        <w:rPr>
          <w:rStyle w:val="ad"/>
          <w:rFonts w:hint="eastAsia"/>
        </w:rPr>
        <w:t xml:space="preserve">, </w:t>
      </w:r>
      <w:r w:rsidRPr="008C76D7">
        <w:rPr>
          <w:rStyle w:val="ad"/>
          <w:rFonts w:hint="eastAsia"/>
        </w:rPr>
        <w:t>三井純</w:t>
      </w:r>
      <w:r w:rsidRPr="008C76D7">
        <w:rPr>
          <w:rStyle w:val="ad"/>
          <w:rFonts w:hint="eastAsia"/>
        </w:rPr>
        <w:t xml:space="preserve">, </w:t>
      </w:r>
      <w:r w:rsidRPr="008C76D7">
        <w:rPr>
          <w:rStyle w:val="ad"/>
          <w:rFonts w:hint="eastAsia"/>
        </w:rPr>
        <w:t>村山繁雄</w:t>
      </w:r>
      <w:r w:rsidRPr="008C76D7">
        <w:rPr>
          <w:rStyle w:val="ad"/>
          <w:rFonts w:hint="eastAsia"/>
        </w:rPr>
        <w:t xml:space="preserve">, </w:t>
      </w:r>
      <w:r w:rsidRPr="008C76D7">
        <w:rPr>
          <w:rStyle w:val="ad"/>
          <w:rFonts w:hint="eastAsia"/>
        </w:rPr>
        <w:t>勝野雅央</w:t>
      </w:r>
      <w:r w:rsidRPr="008C76D7">
        <w:rPr>
          <w:rStyle w:val="ad"/>
          <w:rFonts w:hint="eastAsia"/>
        </w:rPr>
        <w:t xml:space="preserve">, </w:t>
      </w:r>
      <w:r w:rsidRPr="008C76D7">
        <w:rPr>
          <w:rStyle w:val="ad"/>
          <w:rFonts w:hint="eastAsia"/>
        </w:rPr>
        <w:t>日本神経学会将来構想委員会</w:t>
      </w:r>
      <w:r w:rsidRPr="008C76D7">
        <w:rPr>
          <w:rStyle w:val="ad"/>
          <w:rFonts w:hint="eastAsia"/>
        </w:rPr>
        <w:t>.</w:t>
      </w:r>
      <w:r>
        <w:rPr>
          <w:rFonts w:hint="eastAsia"/>
        </w:rPr>
        <w:t xml:space="preserve"> </w:t>
      </w:r>
      <w:r>
        <w:rPr>
          <w:rFonts w:hint="eastAsia"/>
        </w:rPr>
        <w:t>脳神経疾患克服に向けた研究推進の提言</w:t>
      </w:r>
      <w:r>
        <w:rPr>
          <w:rFonts w:hint="eastAsia"/>
        </w:rPr>
        <w:t>2020</w:t>
      </w:r>
      <w:r>
        <w:rPr>
          <w:rFonts w:hint="eastAsia"/>
        </w:rPr>
        <w:t>、各論（方法論別）</w:t>
      </w:r>
      <w:r>
        <w:rPr>
          <w:rFonts w:hint="eastAsia"/>
        </w:rPr>
        <w:t xml:space="preserve">. </w:t>
      </w:r>
      <w:r>
        <w:rPr>
          <w:rFonts w:hint="eastAsia"/>
        </w:rPr>
        <w:t>臨床神経学</w:t>
      </w:r>
      <w:r>
        <w:rPr>
          <w:rFonts w:hint="eastAsia"/>
        </w:rPr>
        <w:t>. 202206; 62(6):429-442.</w:t>
      </w:r>
    </w:p>
    <w:p w14:paraId="46E292A8" w14:textId="77777777" w:rsidR="00E44A4B" w:rsidRDefault="00E44A4B" w:rsidP="001A78D7"/>
    <w:p w14:paraId="7D210720" w14:textId="77777777" w:rsidR="00E44A4B" w:rsidRDefault="00E44A4B" w:rsidP="001A78D7">
      <w:r w:rsidRPr="008C76D7">
        <w:rPr>
          <w:rStyle w:val="ad"/>
          <w:rFonts w:hint="eastAsia"/>
        </w:rPr>
        <w:t>望月秀樹</w:t>
      </w:r>
      <w:r w:rsidRPr="008C76D7">
        <w:rPr>
          <w:rStyle w:val="ad"/>
          <w:rFonts w:hint="eastAsia"/>
        </w:rPr>
        <w:t xml:space="preserve">, </w:t>
      </w:r>
      <w:r w:rsidRPr="008C76D7">
        <w:rPr>
          <w:rStyle w:val="ad"/>
          <w:rFonts w:hint="eastAsia"/>
        </w:rPr>
        <w:t>青木正志</w:t>
      </w:r>
      <w:r w:rsidRPr="008C76D7">
        <w:rPr>
          <w:rStyle w:val="ad"/>
          <w:rFonts w:hint="eastAsia"/>
        </w:rPr>
        <w:t xml:space="preserve">, </w:t>
      </w:r>
      <w:r w:rsidRPr="008C76D7">
        <w:rPr>
          <w:rStyle w:val="ad"/>
          <w:rFonts w:hint="eastAsia"/>
        </w:rPr>
        <w:t>池中建介</w:t>
      </w:r>
      <w:r w:rsidRPr="008C76D7">
        <w:rPr>
          <w:rStyle w:val="ad"/>
          <w:rFonts w:hint="eastAsia"/>
        </w:rPr>
        <w:t xml:space="preserve">, </w:t>
      </w:r>
      <w:r w:rsidRPr="008C76D7">
        <w:rPr>
          <w:rStyle w:val="ad"/>
          <w:rFonts w:hint="eastAsia"/>
        </w:rPr>
        <w:t>井上治久</w:t>
      </w:r>
      <w:r w:rsidRPr="008C76D7">
        <w:rPr>
          <w:rStyle w:val="ad"/>
          <w:rFonts w:hint="eastAsia"/>
        </w:rPr>
        <w:t xml:space="preserve">, </w:t>
      </w:r>
      <w:r w:rsidRPr="008C76D7">
        <w:rPr>
          <w:rStyle w:val="ad"/>
          <w:rFonts w:hint="eastAsia"/>
        </w:rPr>
        <w:t>岩坪威</w:t>
      </w:r>
      <w:r w:rsidRPr="008C76D7">
        <w:rPr>
          <w:rStyle w:val="ad"/>
          <w:rFonts w:hint="eastAsia"/>
        </w:rPr>
        <w:t xml:space="preserve">, </w:t>
      </w:r>
      <w:r w:rsidRPr="008C76D7">
        <w:rPr>
          <w:rStyle w:val="ad"/>
          <w:rFonts w:hint="eastAsia"/>
        </w:rPr>
        <w:t>宇川義一</w:t>
      </w:r>
      <w:r w:rsidRPr="008C76D7">
        <w:rPr>
          <w:rStyle w:val="ad"/>
          <w:rFonts w:hint="eastAsia"/>
        </w:rPr>
        <w:t xml:space="preserve">, </w:t>
      </w:r>
      <w:r w:rsidRPr="008C76D7">
        <w:rPr>
          <w:rStyle w:val="ad"/>
          <w:rFonts w:hint="eastAsia"/>
        </w:rPr>
        <w:t>岡澤均</w:t>
      </w:r>
      <w:r w:rsidRPr="008C76D7">
        <w:rPr>
          <w:rStyle w:val="ad"/>
          <w:rFonts w:hint="eastAsia"/>
        </w:rPr>
        <w:t xml:space="preserve">, </w:t>
      </w:r>
      <w:r w:rsidRPr="008C76D7">
        <w:rPr>
          <w:rStyle w:val="ad"/>
          <w:rFonts w:hint="eastAsia"/>
        </w:rPr>
        <w:t>小野賢二郎</w:t>
      </w:r>
      <w:r w:rsidRPr="008C76D7">
        <w:rPr>
          <w:rStyle w:val="ad"/>
          <w:rFonts w:hint="eastAsia"/>
        </w:rPr>
        <w:t xml:space="preserve">, </w:t>
      </w:r>
      <w:r w:rsidRPr="008C76D7">
        <w:rPr>
          <w:rStyle w:val="ad"/>
          <w:rFonts w:hint="eastAsia"/>
        </w:rPr>
        <w:t>小野寺理</w:t>
      </w:r>
      <w:r w:rsidRPr="008C76D7">
        <w:rPr>
          <w:rStyle w:val="ad"/>
          <w:rFonts w:hint="eastAsia"/>
        </w:rPr>
        <w:t xml:space="preserve">, </w:t>
      </w:r>
      <w:r w:rsidRPr="008C76D7">
        <w:rPr>
          <w:rStyle w:val="ad"/>
          <w:rFonts w:hint="eastAsia"/>
        </w:rPr>
        <w:t>北川一夫</w:t>
      </w:r>
      <w:r w:rsidRPr="008C76D7">
        <w:rPr>
          <w:rStyle w:val="ad"/>
          <w:rFonts w:hint="eastAsia"/>
        </w:rPr>
        <w:t xml:space="preserve">, </w:t>
      </w:r>
      <w:r w:rsidRPr="008C76D7">
        <w:rPr>
          <w:rStyle w:val="ad"/>
          <w:rFonts w:hint="eastAsia"/>
        </w:rPr>
        <w:t>齊藤祐子</w:t>
      </w:r>
      <w:r w:rsidRPr="008C76D7">
        <w:rPr>
          <w:rStyle w:val="ad"/>
          <w:rFonts w:hint="eastAsia"/>
        </w:rPr>
        <w:t xml:space="preserve">, </w:t>
      </w:r>
      <w:r w:rsidRPr="008C76D7">
        <w:rPr>
          <w:rStyle w:val="ad"/>
          <w:rFonts w:hint="eastAsia"/>
        </w:rPr>
        <w:t>下畑享良</w:t>
      </w:r>
      <w:r w:rsidRPr="008C76D7">
        <w:rPr>
          <w:rStyle w:val="ad"/>
          <w:rFonts w:hint="eastAsia"/>
        </w:rPr>
        <w:t xml:space="preserve">, </w:t>
      </w:r>
      <w:r w:rsidRPr="008C76D7">
        <w:rPr>
          <w:rStyle w:val="ad"/>
          <w:rFonts w:hint="eastAsia"/>
        </w:rPr>
        <w:t>高橋良輔</w:t>
      </w:r>
      <w:r w:rsidRPr="008C76D7">
        <w:rPr>
          <w:rStyle w:val="ad"/>
          <w:rFonts w:hint="eastAsia"/>
        </w:rPr>
        <w:t xml:space="preserve">, </w:t>
      </w:r>
      <w:r w:rsidRPr="008C76D7">
        <w:rPr>
          <w:rStyle w:val="ad"/>
          <w:rFonts w:hint="eastAsia"/>
        </w:rPr>
        <w:t>戸田達史</w:t>
      </w:r>
      <w:r w:rsidRPr="008C76D7">
        <w:rPr>
          <w:rStyle w:val="ad"/>
          <w:rFonts w:hint="eastAsia"/>
        </w:rPr>
        <w:t xml:space="preserve">, </w:t>
      </w:r>
      <w:r w:rsidRPr="008C76D7">
        <w:rPr>
          <w:rStyle w:val="ad"/>
          <w:rFonts w:hint="eastAsia"/>
        </w:rPr>
        <w:t>中原仁</w:t>
      </w:r>
      <w:r w:rsidRPr="008C76D7">
        <w:rPr>
          <w:rStyle w:val="ad"/>
          <w:rFonts w:hint="eastAsia"/>
        </w:rPr>
        <w:t xml:space="preserve">, </w:t>
      </w:r>
      <w:r w:rsidRPr="008C76D7">
        <w:rPr>
          <w:rStyle w:val="ad"/>
          <w:rFonts w:hint="eastAsia"/>
        </w:rPr>
        <w:t>松本理器</w:t>
      </w:r>
      <w:r w:rsidRPr="008C76D7">
        <w:rPr>
          <w:rStyle w:val="ad"/>
          <w:rFonts w:hint="eastAsia"/>
        </w:rPr>
        <w:t xml:space="preserve">, </w:t>
      </w:r>
      <w:r w:rsidRPr="008C76D7">
        <w:rPr>
          <w:rStyle w:val="ad"/>
          <w:rFonts w:hint="eastAsia"/>
        </w:rPr>
        <w:t>水澤英洋</w:t>
      </w:r>
      <w:r w:rsidRPr="008C76D7">
        <w:rPr>
          <w:rStyle w:val="ad"/>
          <w:rFonts w:hint="eastAsia"/>
        </w:rPr>
        <w:t xml:space="preserve">, </w:t>
      </w:r>
      <w:r w:rsidRPr="008C76D7">
        <w:rPr>
          <w:rStyle w:val="ad"/>
          <w:rFonts w:hint="eastAsia"/>
        </w:rPr>
        <w:t>三井純</w:t>
      </w:r>
      <w:r w:rsidRPr="008C76D7">
        <w:rPr>
          <w:rStyle w:val="ad"/>
          <w:rFonts w:hint="eastAsia"/>
        </w:rPr>
        <w:t xml:space="preserve">, </w:t>
      </w:r>
      <w:r w:rsidRPr="008C76D7">
        <w:rPr>
          <w:rStyle w:val="ad"/>
          <w:rFonts w:hint="eastAsia"/>
        </w:rPr>
        <w:t>村山繁雄</w:t>
      </w:r>
      <w:r w:rsidRPr="008C76D7">
        <w:rPr>
          <w:rStyle w:val="ad"/>
          <w:rFonts w:hint="eastAsia"/>
        </w:rPr>
        <w:t xml:space="preserve">, </w:t>
      </w:r>
      <w:r w:rsidRPr="008C76D7">
        <w:rPr>
          <w:rStyle w:val="ad"/>
          <w:rFonts w:hint="eastAsia"/>
        </w:rPr>
        <w:t>勝野雅央</w:t>
      </w:r>
      <w:r w:rsidRPr="008C76D7">
        <w:rPr>
          <w:rStyle w:val="ad"/>
          <w:rFonts w:hint="eastAsia"/>
        </w:rPr>
        <w:t xml:space="preserve">, </w:t>
      </w:r>
      <w:r w:rsidRPr="008C76D7">
        <w:rPr>
          <w:rStyle w:val="ad"/>
          <w:rFonts w:hint="eastAsia"/>
        </w:rPr>
        <w:t>日本神経学会将来構想委員会</w:t>
      </w:r>
      <w:r w:rsidRPr="008C76D7">
        <w:rPr>
          <w:rStyle w:val="ad"/>
          <w:rFonts w:hint="eastAsia"/>
        </w:rPr>
        <w:t>.</w:t>
      </w:r>
      <w:r>
        <w:rPr>
          <w:rFonts w:hint="eastAsia"/>
        </w:rPr>
        <w:t xml:space="preserve"> </w:t>
      </w:r>
      <w:r>
        <w:rPr>
          <w:rFonts w:hint="eastAsia"/>
        </w:rPr>
        <w:t>脳神経疾患克服に向けた研究推進の提言</w:t>
      </w:r>
      <w:r>
        <w:rPr>
          <w:rFonts w:hint="eastAsia"/>
        </w:rPr>
        <w:t>2020</w:t>
      </w:r>
      <w:r>
        <w:rPr>
          <w:rFonts w:hint="eastAsia"/>
        </w:rPr>
        <w:t>、各論（疾患群別）</w:t>
      </w:r>
      <w:r>
        <w:rPr>
          <w:rFonts w:hint="eastAsia"/>
        </w:rPr>
        <w:t xml:space="preserve">. </w:t>
      </w:r>
      <w:r>
        <w:rPr>
          <w:rFonts w:hint="eastAsia"/>
        </w:rPr>
        <w:t>臨床神経学</w:t>
      </w:r>
      <w:r>
        <w:rPr>
          <w:rFonts w:hint="eastAsia"/>
        </w:rPr>
        <w:t>. 202206; 62(6):443-457.</w:t>
      </w:r>
    </w:p>
    <w:p w14:paraId="771B5D7E" w14:textId="77777777" w:rsidR="00E44A4B" w:rsidRDefault="00E44A4B" w:rsidP="001A78D7"/>
    <w:p w14:paraId="6FDEA92D" w14:textId="77777777" w:rsidR="00E44A4B" w:rsidRDefault="00E44A4B" w:rsidP="001A78D7">
      <w:r w:rsidRPr="008C76D7">
        <w:rPr>
          <w:rStyle w:val="ad"/>
          <w:rFonts w:hint="eastAsia"/>
        </w:rPr>
        <w:lastRenderedPageBreak/>
        <w:t>服部香寿美</w:t>
      </w:r>
      <w:r w:rsidRPr="008C76D7">
        <w:rPr>
          <w:rStyle w:val="ad"/>
          <w:rFonts w:hint="eastAsia"/>
        </w:rPr>
        <w:t xml:space="preserve">, </w:t>
      </w:r>
      <w:r w:rsidRPr="008C76D7">
        <w:rPr>
          <w:rStyle w:val="ad"/>
          <w:rFonts w:hint="eastAsia"/>
        </w:rPr>
        <w:t>松田希</w:t>
      </w:r>
      <w:r w:rsidRPr="008C76D7">
        <w:rPr>
          <w:rStyle w:val="ad"/>
          <w:rFonts w:hint="eastAsia"/>
        </w:rPr>
        <w:t xml:space="preserve">, </w:t>
      </w:r>
      <w:r w:rsidRPr="008C76D7">
        <w:rPr>
          <w:rStyle w:val="ad"/>
          <w:rFonts w:hint="eastAsia"/>
        </w:rPr>
        <w:t>吉澤茉莉</w:t>
      </w:r>
      <w:r w:rsidRPr="008C76D7">
        <w:rPr>
          <w:rStyle w:val="ad"/>
          <w:rFonts w:hint="eastAsia"/>
        </w:rPr>
        <w:t xml:space="preserve">, </w:t>
      </w:r>
      <w:r w:rsidRPr="008C76D7">
        <w:rPr>
          <w:rStyle w:val="ad"/>
          <w:rFonts w:hint="eastAsia"/>
        </w:rPr>
        <w:t>宇川義一</w:t>
      </w:r>
      <w:r w:rsidRPr="008C76D7">
        <w:rPr>
          <w:rStyle w:val="ad"/>
          <w:rFonts w:hint="eastAsia"/>
        </w:rPr>
        <w:t xml:space="preserve">, </w:t>
      </w:r>
      <w:r w:rsidRPr="008C76D7">
        <w:rPr>
          <w:rStyle w:val="ad"/>
          <w:rFonts w:hint="eastAsia"/>
        </w:rPr>
        <w:t>金井数明</w:t>
      </w:r>
      <w:r w:rsidRPr="008C76D7">
        <w:rPr>
          <w:rStyle w:val="ad"/>
          <w:rFonts w:hint="eastAsia"/>
        </w:rPr>
        <w:t>.</w:t>
      </w:r>
      <w:r>
        <w:rPr>
          <w:rFonts w:hint="eastAsia"/>
        </w:rPr>
        <w:t xml:space="preserve"> </w:t>
      </w:r>
      <w:r>
        <w:rPr>
          <w:rFonts w:hint="eastAsia"/>
        </w:rPr>
        <w:t>瞳孔異常を伴わない動眼神経麻痺を呈した悪性リンパ腫の</w:t>
      </w:r>
      <w:r>
        <w:rPr>
          <w:rFonts w:hint="eastAsia"/>
        </w:rPr>
        <w:t>2</w:t>
      </w:r>
      <w:r>
        <w:rPr>
          <w:rFonts w:hint="eastAsia"/>
        </w:rPr>
        <w:t>例</w:t>
      </w:r>
      <w:r>
        <w:rPr>
          <w:rFonts w:hint="eastAsia"/>
        </w:rPr>
        <w:t xml:space="preserve">. </w:t>
      </w:r>
      <w:r>
        <w:rPr>
          <w:rFonts w:hint="eastAsia"/>
        </w:rPr>
        <w:t>臨床神経学</w:t>
      </w:r>
      <w:r>
        <w:rPr>
          <w:rFonts w:hint="eastAsia"/>
        </w:rPr>
        <w:t>. 202207; 62(7):552-557.</w:t>
      </w:r>
    </w:p>
    <w:p w14:paraId="4C0D0DAC" w14:textId="77777777" w:rsidR="00E44A4B" w:rsidRDefault="00E44A4B" w:rsidP="001A78D7"/>
    <w:p w14:paraId="2BD24FBC" w14:textId="77777777" w:rsidR="00E44A4B" w:rsidRDefault="00E44A4B" w:rsidP="001A78D7">
      <w:r w:rsidRPr="008C76D7">
        <w:rPr>
          <w:rStyle w:val="ad"/>
          <w:rFonts w:hint="eastAsia"/>
        </w:rPr>
        <w:t>花島律子</w:t>
      </w:r>
      <w:r w:rsidRPr="008C76D7">
        <w:rPr>
          <w:rStyle w:val="ad"/>
          <w:rFonts w:hint="eastAsia"/>
        </w:rPr>
        <w:t xml:space="preserve">, </w:t>
      </w:r>
      <w:r w:rsidRPr="008C76D7">
        <w:rPr>
          <w:rStyle w:val="ad"/>
          <w:rFonts w:hint="eastAsia"/>
        </w:rPr>
        <w:t>松本英之</w:t>
      </w:r>
      <w:r w:rsidRPr="008C76D7">
        <w:rPr>
          <w:rStyle w:val="ad"/>
          <w:rFonts w:hint="eastAsia"/>
        </w:rPr>
        <w:t xml:space="preserve">, </w:t>
      </w:r>
      <w:r w:rsidRPr="008C76D7">
        <w:rPr>
          <w:rStyle w:val="ad"/>
          <w:rFonts w:hint="eastAsia"/>
        </w:rPr>
        <w:t>出江紳一</w:t>
      </w:r>
      <w:r w:rsidRPr="008C76D7">
        <w:rPr>
          <w:rStyle w:val="ad"/>
          <w:rFonts w:hint="eastAsia"/>
        </w:rPr>
        <w:t xml:space="preserve">, </w:t>
      </w:r>
      <w:r w:rsidRPr="008C76D7">
        <w:rPr>
          <w:rStyle w:val="ad"/>
          <w:rFonts w:hint="eastAsia"/>
        </w:rPr>
        <w:t>宇川義一</w:t>
      </w:r>
      <w:r w:rsidRPr="008C76D7">
        <w:rPr>
          <w:rStyle w:val="ad"/>
          <w:rFonts w:hint="eastAsia"/>
        </w:rPr>
        <w:t xml:space="preserve">, </w:t>
      </w:r>
      <w:r w:rsidRPr="008C76D7">
        <w:rPr>
          <w:rStyle w:val="ad"/>
          <w:rFonts w:hint="eastAsia"/>
        </w:rPr>
        <w:t>緒方勝也</w:t>
      </w:r>
      <w:r w:rsidRPr="008C76D7">
        <w:rPr>
          <w:rStyle w:val="ad"/>
          <w:rFonts w:hint="eastAsia"/>
        </w:rPr>
        <w:t xml:space="preserve">, </w:t>
      </w:r>
      <w:r w:rsidRPr="008C76D7">
        <w:rPr>
          <w:rStyle w:val="ad"/>
          <w:rFonts w:hint="eastAsia"/>
        </w:rPr>
        <w:t>金子文成</w:t>
      </w:r>
      <w:r w:rsidRPr="008C76D7">
        <w:rPr>
          <w:rStyle w:val="ad"/>
          <w:rFonts w:hint="eastAsia"/>
        </w:rPr>
        <w:t xml:space="preserve">, </w:t>
      </w:r>
      <w:r w:rsidRPr="008C76D7">
        <w:rPr>
          <w:rStyle w:val="ad"/>
          <w:rFonts w:hint="eastAsia"/>
        </w:rPr>
        <w:t>鬼頭伸輔</w:t>
      </w:r>
      <w:r w:rsidRPr="008C76D7">
        <w:rPr>
          <w:rStyle w:val="ad"/>
          <w:rFonts w:hint="eastAsia"/>
        </w:rPr>
        <w:t xml:space="preserve">, </w:t>
      </w:r>
      <w:r w:rsidRPr="008C76D7">
        <w:rPr>
          <w:rStyle w:val="ad"/>
          <w:rFonts w:hint="eastAsia"/>
        </w:rPr>
        <w:t>小林正人</w:t>
      </w:r>
      <w:r w:rsidRPr="008C76D7">
        <w:rPr>
          <w:rStyle w:val="ad"/>
          <w:rFonts w:hint="eastAsia"/>
        </w:rPr>
        <w:t xml:space="preserve">, </w:t>
      </w:r>
      <w:r w:rsidRPr="008C76D7">
        <w:rPr>
          <w:rStyle w:val="ad"/>
          <w:rFonts w:hint="eastAsia"/>
        </w:rPr>
        <w:t>寺尾安生</w:t>
      </w:r>
      <w:r w:rsidRPr="008C76D7">
        <w:rPr>
          <w:rStyle w:val="ad"/>
          <w:rFonts w:hint="eastAsia"/>
        </w:rPr>
        <w:t xml:space="preserve">, </w:t>
      </w:r>
      <w:r w:rsidRPr="008C76D7">
        <w:rPr>
          <w:rStyle w:val="ad"/>
          <w:rFonts w:hint="eastAsia"/>
        </w:rPr>
        <w:t>中村元昭</w:t>
      </w:r>
      <w:r w:rsidRPr="008C76D7">
        <w:rPr>
          <w:rStyle w:val="ad"/>
          <w:rFonts w:hint="eastAsia"/>
        </w:rPr>
        <w:t xml:space="preserve">, </w:t>
      </w:r>
      <w:r w:rsidRPr="008C76D7">
        <w:rPr>
          <w:rStyle w:val="ad"/>
          <w:rFonts w:hint="eastAsia"/>
        </w:rPr>
        <w:t>西田圭一郎</w:t>
      </w:r>
      <w:r w:rsidRPr="008C76D7">
        <w:rPr>
          <w:rStyle w:val="ad"/>
          <w:rFonts w:hint="eastAsia"/>
        </w:rPr>
        <w:t xml:space="preserve">, </w:t>
      </w:r>
      <w:r w:rsidRPr="008C76D7">
        <w:rPr>
          <w:rStyle w:val="ad"/>
          <w:rFonts w:hint="eastAsia"/>
        </w:rPr>
        <w:t>野田賀大</w:t>
      </w:r>
      <w:r w:rsidRPr="008C76D7">
        <w:rPr>
          <w:rStyle w:val="ad"/>
          <w:rFonts w:hint="eastAsia"/>
        </w:rPr>
        <w:t xml:space="preserve">, </w:t>
      </w:r>
      <w:r w:rsidRPr="008C76D7">
        <w:rPr>
          <w:rStyle w:val="ad"/>
          <w:rFonts w:hint="eastAsia"/>
        </w:rPr>
        <w:t>細見晃一</w:t>
      </w:r>
      <w:r w:rsidRPr="008C76D7">
        <w:rPr>
          <w:rStyle w:val="ad"/>
          <w:rFonts w:hint="eastAsia"/>
        </w:rPr>
        <w:t xml:space="preserve">, </w:t>
      </w:r>
      <w:r w:rsidRPr="008C76D7">
        <w:rPr>
          <w:rStyle w:val="ad"/>
          <w:rFonts w:hint="eastAsia"/>
        </w:rPr>
        <w:t>日本臨床神経生理学会脳刺激法に関する小委員会</w:t>
      </w:r>
      <w:r w:rsidRPr="008C76D7">
        <w:rPr>
          <w:rStyle w:val="ad"/>
          <w:rFonts w:hint="eastAsia"/>
        </w:rPr>
        <w:t>.</w:t>
      </w:r>
      <w:r>
        <w:rPr>
          <w:rFonts w:hint="eastAsia"/>
        </w:rPr>
        <w:t xml:space="preserve"> </w:t>
      </w:r>
      <w:r>
        <w:rPr>
          <w:rFonts w:hint="eastAsia"/>
        </w:rPr>
        <w:t>反復経頭蓋磁気刺激の安全性に関する提言（</w:t>
      </w:r>
      <w:r>
        <w:rPr>
          <w:rFonts w:hint="eastAsia"/>
        </w:rPr>
        <w:t>IFCN</w:t>
      </w:r>
      <w:r>
        <w:rPr>
          <w:rFonts w:hint="eastAsia"/>
        </w:rPr>
        <w:t>からのガイドラインを踏まえて）</w:t>
      </w:r>
      <w:r>
        <w:rPr>
          <w:rFonts w:hint="eastAsia"/>
        </w:rPr>
        <w:t xml:space="preserve">. </w:t>
      </w:r>
      <w:r>
        <w:rPr>
          <w:rFonts w:hint="eastAsia"/>
        </w:rPr>
        <w:t>臨床神経生理学</w:t>
      </w:r>
      <w:r>
        <w:rPr>
          <w:rFonts w:hint="eastAsia"/>
        </w:rPr>
        <w:t>. 202202; 50(1):39-43.</w:t>
      </w:r>
    </w:p>
    <w:p w14:paraId="3E49A761" w14:textId="77777777" w:rsidR="00E44A4B" w:rsidRDefault="00E44A4B" w:rsidP="001A78D7"/>
    <w:p w14:paraId="2AA7040A" w14:textId="77777777" w:rsidR="00E44A4B" w:rsidRDefault="00E44A4B" w:rsidP="001A78D7">
      <w:r w:rsidRPr="008C76D7">
        <w:rPr>
          <w:rStyle w:val="ad"/>
          <w:rFonts w:hint="eastAsia"/>
        </w:rPr>
        <w:t>花島律子</w:t>
      </w:r>
      <w:r w:rsidRPr="008C76D7">
        <w:rPr>
          <w:rStyle w:val="ad"/>
          <w:rFonts w:hint="eastAsia"/>
        </w:rPr>
        <w:t xml:space="preserve">, </w:t>
      </w:r>
      <w:r w:rsidRPr="008C76D7">
        <w:rPr>
          <w:rStyle w:val="ad"/>
          <w:rFonts w:hint="eastAsia"/>
        </w:rPr>
        <w:t>松本英之</w:t>
      </w:r>
      <w:r w:rsidRPr="008C76D7">
        <w:rPr>
          <w:rStyle w:val="ad"/>
          <w:rFonts w:hint="eastAsia"/>
        </w:rPr>
        <w:t xml:space="preserve">, </w:t>
      </w:r>
      <w:r w:rsidRPr="008C76D7">
        <w:rPr>
          <w:rStyle w:val="ad"/>
          <w:rFonts w:hint="eastAsia"/>
        </w:rPr>
        <w:t>出江紳一</w:t>
      </w:r>
      <w:r w:rsidRPr="008C76D7">
        <w:rPr>
          <w:rStyle w:val="ad"/>
          <w:rFonts w:hint="eastAsia"/>
        </w:rPr>
        <w:t xml:space="preserve">, </w:t>
      </w:r>
      <w:r w:rsidRPr="008C76D7">
        <w:rPr>
          <w:rStyle w:val="ad"/>
          <w:rFonts w:hint="eastAsia"/>
        </w:rPr>
        <w:t>宇川義一</w:t>
      </w:r>
      <w:r w:rsidRPr="008C76D7">
        <w:rPr>
          <w:rStyle w:val="ad"/>
          <w:rFonts w:hint="eastAsia"/>
        </w:rPr>
        <w:t xml:space="preserve">, </w:t>
      </w:r>
      <w:r w:rsidRPr="008C76D7">
        <w:rPr>
          <w:rStyle w:val="ad"/>
          <w:rFonts w:hint="eastAsia"/>
        </w:rPr>
        <w:t>緒方勝也</w:t>
      </w:r>
      <w:r w:rsidRPr="008C76D7">
        <w:rPr>
          <w:rStyle w:val="ad"/>
          <w:rFonts w:hint="eastAsia"/>
        </w:rPr>
        <w:t xml:space="preserve">, </w:t>
      </w:r>
      <w:r w:rsidRPr="008C76D7">
        <w:rPr>
          <w:rStyle w:val="ad"/>
          <w:rFonts w:hint="eastAsia"/>
        </w:rPr>
        <w:t>金子文成</w:t>
      </w:r>
      <w:r w:rsidRPr="008C76D7">
        <w:rPr>
          <w:rStyle w:val="ad"/>
          <w:rFonts w:hint="eastAsia"/>
        </w:rPr>
        <w:t xml:space="preserve">, </w:t>
      </w:r>
      <w:r w:rsidRPr="008C76D7">
        <w:rPr>
          <w:rStyle w:val="ad"/>
          <w:rFonts w:hint="eastAsia"/>
        </w:rPr>
        <w:t>鬼頭伸輔</w:t>
      </w:r>
      <w:r w:rsidRPr="008C76D7">
        <w:rPr>
          <w:rStyle w:val="ad"/>
          <w:rFonts w:hint="eastAsia"/>
        </w:rPr>
        <w:t xml:space="preserve">, </w:t>
      </w:r>
      <w:r w:rsidRPr="008C76D7">
        <w:rPr>
          <w:rStyle w:val="ad"/>
          <w:rFonts w:hint="eastAsia"/>
        </w:rPr>
        <w:t>小林正人</w:t>
      </w:r>
      <w:r w:rsidRPr="008C76D7">
        <w:rPr>
          <w:rStyle w:val="ad"/>
          <w:rFonts w:hint="eastAsia"/>
        </w:rPr>
        <w:t xml:space="preserve">, </w:t>
      </w:r>
      <w:r w:rsidRPr="008C76D7">
        <w:rPr>
          <w:rStyle w:val="ad"/>
          <w:rFonts w:hint="eastAsia"/>
        </w:rPr>
        <w:t>寺尾安生</w:t>
      </w:r>
      <w:r w:rsidRPr="008C76D7">
        <w:rPr>
          <w:rStyle w:val="ad"/>
          <w:rFonts w:hint="eastAsia"/>
        </w:rPr>
        <w:t xml:space="preserve">, </w:t>
      </w:r>
      <w:r w:rsidRPr="008C76D7">
        <w:rPr>
          <w:rStyle w:val="ad"/>
          <w:rFonts w:hint="eastAsia"/>
        </w:rPr>
        <w:t>中村元昭</w:t>
      </w:r>
      <w:r w:rsidRPr="008C76D7">
        <w:rPr>
          <w:rStyle w:val="ad"/>
          <w:rFonts w:hint="eastAsia"/>
        </w:rPr>
        <w:t xml:space="preserve">, </w:t>
      </w:r>
      <w:r w:rsidRPr="008C76D7">
        <w:rPr>
          <w:rStyle w:val="ad"/>
          <w:rFonts w:hint="eastAsia"/>
        </w:rPr>
        <w:t>西田圭一郎</w:t>
      </w:r>
      <w:r w:rsidRPr="008C76D7">
        <w:rPr>
          <w:rStyle w:val="ad"/>
          <w:rFonts w:hint="eastAsia"/>
        </w:rPr>
        <w:t xml:space="preserve">, </w:t>
      </w:r>
      <w:r w:rsidRPr="008C76D7">
        <w:rPr>
          <w:rStyle w:val="ad"/>
          <w:rFonts w:hint="eastAsia"/>
        </w:rPr>
        <w:t>野田賀大</w:t>
      </w:r>
      <w:r w:rsidRPr="008C76D7">
        <w:rPr>
          <w:rStyle w:val="ad"/>
          <w:rFonts w:hint="eastAsia"/>
        </w:rPr>
        <w:t xml:space="preserve">, </w:t>
      </w:r>
      <w:r w:rsidRPr="008C76D7">
        <w:rPr>
          <w:rStyle w:val="ad"/>
          <w:rFonts w:hint="eastAsia"/>
        </w:rPr>
        <w:t>細見晃一</w:t>
      </w:r>
      <w:r w:rsidRPr="008C76D7">
        <w:rPr>
          <w:rStyle w:val="ad"/>
          <w:rFonts w:hint="eastAsia"/>
        </w:rPr>
        <w:t xml:space="preserve">, </w:t>
      </w:r>
      <w:r w:rsidRPr="008C76D7">
        <w:rPr>
          <w:rStyle w:val="ad"/>
          <w:rFonts w:hint="eastAsia"/>
        </w:rPr>
        <w:t>日本臨床神経生理学会脳刺激法に関する小委員会</w:t>
      </w:r>
      <w:r w:rsidRPr="008C76D7">
        <w:rPr>
          <w:rStyle w:val="ad"/>
          <w:rFonts w:hint="eastAsia"/>
        </w:rPr>
        <w:t>.</w:t>
      </w:r>
      <w:r>
        <w:rPr>
          <w:rFonts w:hint="eastAsia"/>
        </w:rPr>
        <w:t xml:space="preserve"> </w:t>
      </w:r>
      <w:r>
        <w:rPr>
          <w:rFonts w:hint="eastAsia"/>
        </w:rPr>
        <w:t>反復脊髄神経磁気刺激の安全性に関する提言</w:t>
      </w:r>
      <w:r>
        <w:rPr>
          <w:rFonts w:hint="eastAsia"/>
        </w:rPr>
        <w:t xml:space="preserve">. </w:t>
      </w:r>
      <w:r>
        <w:rPr>
          <w:rFonts w:hint="eastAsia"/>
        </w:rPr>
        <w:t>臨床神経生理学</w:t>
      </w:r>
      <w:r>
        <w:rPr>
          <w:rFonts w:hint="eastAsia"/>
        </w:rPr>
        <w:t>. 202202; 50(1):44-47.</w:t>
      </w:r>
    </w:p>
    <w:p w14:paraId="6452B844" w14:textId="77777777" w:rsidR="00E44A4B" w:rsidRPr="00DA07DD" w:rsidRDefault="00E44A4B" w:rsidP="009D2809"/>
    <w:p w14:paraId="4264B747" w14:textId="77777777" w:rsidR="00E80EFE" w:rsidRDefault="00E80EFE" w:rsidP="009E1BC0"/>
    <w:p w14:paraId="5DB01D94" w14:textId="77777777" w:rsidR="00E44A4B" w:rsidRPr="00BB0F07" w:rsidRDefault="00E44A4B" w:rsidP="005F2947"/>
    <w:p w14:paraId="338F635E" w14:textId="77777777" w:rsidR="00E44A4B" w:rsidRPr="002F5CEF" w:rsidRDefault="00E44A4B" w:rsidP="008C0D6B">
      <w:pPr>
        <w:pStyle w:val="1"/>
      </w:pPr>
      <w:r>
        <w:rPr>
          <w:rFonts w:hint="eastAsia"/>
        </w:rPr>
        <w:t>総合内科・臨床感染症学講座</w:t>
      </w:r>
    </w:p>
    <w:p w14:paraId="1EE3DBC0" w14:textId="77777777" w:rsidR="00E44A4B" w:rsidRDefault="00E44A4B" w:rsidP="005F3776"/>
    <w:p w14:paraId="26721CFC" w14:textId="77777777" w:rsidR="00E44A4B" w:rsidRPr="0082413B" w:rsidRDefault="00E44A4B" w:rsidP="005F3776"/>
    <w:p w14:paraId="02CEA6EC" w14:textId="77777777" w:rsidR="00E44A4B" w:rsidRPr="002F5CEF" w:rsidRDefault="00E44A4B" w:rsidP="002F5CEF">
      <w:pPr>
        <w:pStyle w:val="21"/>
      </w:pPr>
      <w:r w:rsidRPr="002F5CEF">
        <w:rPr>
          <w:rFonts w:hint="eastAsia"/>
        </w:rPr>
        <w:t>論　　文</w:t>
      </w:r>
    </w:p>
    <w:p w14:paraId="4CE66820" w14:textId="77777777" w:rsidR="00E44A4B" w:rsidRDefault="00E44A4B" w:rsidP="005F3776"/>
    <w:p w14:paraId="3E357CE7" w14:textId="77777777" w:rsidR="00E44A4B" w:rsidRPr="002F5CEF" w:rsidRDefault="00E44A4B" w:rsidP="00792949">
      <w:pPr>
        <w:pStyle w:val="31"/>
      </w:pPr>
      <w:r>
        <w:rPr>
          <w:rFonts w:hint="eastAsia"/>
        </w:rPr>
        <w:t>〔原</w:t>
      </w:r>
      <w:r w:rsidRPr="002F5CEF">
        <w:rPr>
          <w:rFonts w:hint="eastAsia"/>
        </w:rPr>
        <w:t xml:space="preserve">　著</w:t>
      </w:r>
      <w:r>
        <w:rPr>
          <w:rFonts w:hint="eastAsia"/>
        </w:rPr>
        <w:t>〕</w:t>
      </w:r>
    </w:p>
    <w:p w14:paraId="25057C44" w14:textId="77777777" w:rsidR="00E44A4B" w:rsidRDefault="00E44A4B" w:rsidP="009D2809"/>
    <w:p w14:paraId="5E7D0814" w14:textId="77777777" w:rsidR="00E44A4B" w:rsidRDefault="00E44A4B" w:rsidP="001A78D7">
      <w:r w:rsidRPr="008D7730">
        <w:rPr>
          <w:rStyle w:val="ad"/>
        </w:rPr>
        <w:t>Yasuda I, Suzuki M, Maeda H, Terada M, Sando E, Ng CFS, Otomaru H, Yoshida LM, Morimoto K.</w:t>
      </w:r>
      <w:r>
        <w:t xml:space="preserve"> Respiratory virus detection in the upper respiratory tract of asymptomatic, community-dwelling older people. BMC Infectious Diseases. 202204; 22(1):411.</w:t>
      </w:r>
    </w:p>
    <w:p w14:paraId="7DABDD20" w14:textId="77777777" w:rsidR="00E44A4B" w:rsidRDefault="00E44A4B" w:rsidP="001A78D7"/>
    <w:p w14:paraId="454F0A1D" w14:textId="77777777" w:rsidR="00E44A4B" w:rsidRDefault="00E44A4B" w:rsidP="001A78D7">
      <w:r w:rsidRPr="008D7730">
        <w:rPr>
          <w:rStyle w:val="ad"/>
        </w:rPr>
        <w:t>Yamauchi M, Kanie N, Takahashi K, Katoh S.</w:t>
      </w:r>
      <w:r>
        <w:t xml:space="preserve"> Case of organising pneumonia in HIV infection. BMJ Case Reports. 202211; 15(11):e250544.</w:t>
      </w:r>
    </w:p>
    <w:p w14:paraId="0443CD2F" w14:textId="77777777" w:rsidR="00E44A4B" w:rsidRDefault="00E44A4B" w:rsidP="001A78D7"/>
    <w:p w14:paraId="382344F7" w14:textId="77777777" w:rsidR="00E44A4B" w:rsidRDefault="00E44A4B" w:rsidP="001A78D7">
      <w:r w:rsidRPr="008D7730">
        <w:rPr>
          <w:rStyle w:val="ad"/>
        </w:rPr>
        <w:t>Maeda H, Saito N, Igarashi A, Ishida M, Suami K, Yagiuchi A, Kimura Y, Komino M, Arai H, Morikawa T, Motohashi I, Miyazawa R, Moriyama T, Kamura H, Terada M, Kuwamitsu O, Hayakawa T, Sando E, Ohara Y, Teshigahara O, Suzuki M, Morimoto K.</w:t>
      </w:r>
      <w:r>
        <w:t xml:space="preserve"> Effectiveness of mRNA COVID-19 vaccines against symptomatic SARS-CoV-2 infections during the Delta variant epidemic in Japan: Vaccine Effectiveness Real-time Surveillance for SARS-CoV-2 (VERSUS). Clinical Infectious Diseases. 202211; 75(11):1971-1979.</w:t>
      </w:r>
    </w:p>
    <w:p w14:paraId="3C1976BF" w14:textId="77777777" w:rsidR="00E44A4B" w:rsidRDefault="00E44A4B" w:rsidP="001A78D7"/>
    <w:p w14:paraId="37ED4E03" w14:textId="77777777" w:rsidR="00E44A4B" w:rsidRDefault="00E44A4B" w:rsidP="001A78D7">
      <w:r w:rsidRPr="00ED780D">
        <w:rPr>
          <w:rStyle w:val="ad"/>
        </w:rPr>
        <w:t>Suzuki Y, Shibata Y, Minemura H, Nikaido T, Tanino Y, Fukuhara A, Kanno R, Saito H, Suzuki S, Ishii T, Inokoshi Y, Sando E, Sakuma H, Kobayashi T, Kume H, Kamimoto M, Aoki H, Takama A, Kamiyama T, Nakayama M, Saito K, Tanigawa K, Sato M, Kanbe T, Kanzaki N, Azuma T, Sakamoto K, Nakamura Y, Ohtani H, Waragai M, Maeda S, Ishida T, Sugino K, Tsukada Y, Yamada R, Sato R, Onuma T, Tomita H, Saito M, Watanabe N, Rikimaru M, Kawamata T, Umeda T, Morimoto J, Togawa R, Sato Y, Saito J, Kanazawa K, Iseki K.</w:t>
      </w:r>
      <w:r w:rsidRPr="00ED780D">
        <w:t xml:space="preserve"> Real-world clinical outcomes of treatment with casirivimab-imdevimab among patients with mild-to-moderate coronavirus disease 2019 during the Delta variant pandemic. International Journal of Medical Sciences. 202205; 19(5):834-841.</w:t>
      </w:r>
    </w:p>
    <w:p w14:paraId="25D68DA7" w14:textId="77777777" w:rsidR="00E44A4B" w:rsidRDefault="00E44A4B" w:rsidP="001A78D7"/>
    <w:p w14:paraId="3304FADD" w14:textId="77777777" w:rsidR="00E44A4B" w:rsidRDefault="00E44A4B" w:rsidP="001A78D7">
      <w:r w:rsidRPr="008D7730">
        <w:rPr>
          <w:rStyle w:val="ad"/>
        </w:rPr>
        <w:lastRenderedPageBreak/>
        <w:t>Imamura T, Ko YK, Furuse Y, Imamura T, Jindai K, Miyahara R, Sando E, Yasuda I, Tsuchiya N, Saito M, Suzuki M, Oshitani H.</w:t>
      </w:r>
      <w:r>
        <w:t xml:space="preserve"> Epidemiological Factors Associated with COVID-19 Clusters in Medical and Social Welfare Facilities. Japanese Journal of Infectious Diseases. 202205; 75(3):281-287.</w:t>
      </w:r>
    </w:p>
    <w:p w14:paraId="6118B6CA" w14:textId="77777777" w:rsidR="00E44A4B" w:rsidRDefault="00E44A4B" w:rsidP="001A78D7"/>
    <w:p w14:paraId="0C2960AB" w14:textId="77777777" w:rsidR="00E44A4B" w:rsidRDefault="00E44A4B" w:rsidP="001A78D7">
      <w:r w:rsidRPr="008D7730">
        <w:rPr>
          <w:rStyle w:val="ad"/>
        </w:rPr>
        <w:t>Shimizu K, Maeda H, Sando E, Fujita A, Tashiro M, Tanaka T, Izumikawa K, Motomura K, Morimoto K.</w:t>
      </w:r>
      <w:r>
        <w:t xml:space="preserve"> Epidemiology of SARS-CoV-2 infection in nursing facilities and the impact of their clusters in a Japanese core city. Journal of Infection and Chemotherapy. 202207; 28(7):955-961.</w:t>
      </w:r>
    </w:p>
    <w:p w14:paraId="2A6E2836" w14:textId="77777777" w:rsidR="00E44A4B" w:rsidRDefault="00E44A4B" w:rsidP="001A78D7"/>
    <w:p w14:paraId="5F0959E9" w14:textId="77777777" w:rsidR="00E44A4B" w:rsidRDefault="00E44A4B" w:rsidP="001A78D7">
      <w:r w:rsidRPr="00ED780D">
        <w:rPr>
          <w:rStyle w:val="ad"/>
        </w:rPr>
        <w:t>Ishimaru N, Kanzawa Y, Nakajima T, Okamura K, Sando E, Ito I, Kinami S, Ohnishi H.</w:t>
      </w:r>
      <w:r w:rsidRPr="00ED780D">
        <w:t xml:space="preserve"> Specific antibody deficiency to pneumococcal polysaccharide in a young adult with recurrent respiratory infections: a case report. Monaldi Archives for Chest Disease. 202211; 93(3):2454.</w:t>
      </w:r>
    </w:p>
    <w:p w14:paraId="04CB25A0" w14:textId="77777777" w:rsidR="00E44A4B" w:rsidRDefault="00E44A4B" w:rsidP="001A78D7"/>
    <w:p w14:paraId="006F26C6" w14:textId="77777777" w:rsidR="00E44A4B" w:rsidRDefault="00E44A4B" w:rsidP="001A78D7">
      <w:r w:rsidRPr="008D7730">
        <w:rPr>
          <w:rStyle w:val="ad"/>
        </w:rPr>
        <w:t>Saito N, Solante RM, Guzman FD, Telan EO, Umipig DV, Calayo JP, Frayco CH, Lazaro JC, Ribo MR, Dimapilis AQ, Dimapilis VO, Villanueva AM, Mauhay JL, Suzuki M, Yasunami M, Koizumi N, Kitashoji E, Sakashita K, Yasuda I, Nishiyama A, Smith C, Ariyoshi K, Parry CM.</w:t>
      </w:r>
      <w:r>
        <w:t xml:space="preserve"> A prospective observational study of community-acquired bacterial bloodstream infections in Metro Manila, the Philippines. PLoS Neglected Tropical Diseases. 202205; 16(5):e0010414.</w:t>
      </w:r>
    </w:p>
    <w:p w14:paraId="432F1D85" w14:textId="77777777" w:rsidR="00E44A4B" w:rsidRDefault="00E44A4B" w:rsidP="001A78D7"/>
    <w:p w14:paraId="018C5BE0" w14:textId="77777777" w:rsidR="00E44A4B" w:rsidRDefault="00E44A4B" w:rsidP="001A78D7">
      <w:r w:rsidRPr="00ED780D">
        <w:rPr>
          <w:rStyle w:val="ad"/>
        </w:rPr>
        <w:t>Dhoubhadel BG, Suzuki M, Ishifuji T, Yaegashi M, Asoh N, Ishida M, Hamaguchi S, Aoshima M, Yasunami M, Ariyoshi K, Morimoto K, Abe M, Chikamori M, Furumoto A, Hamashige N, Hosokawa N, Ito H, Kakiuchi S, Kaneko N, Katoh S, Katsurada N, Kitashoji E, Matsuki K, Nakaoka H, Nakashima K, Otsuka Y, Sando E, Shibui K, Shimazaki T, Suzuki D, Takaki M, Tanaka K, Tochitani K, Tsuchihashi Y, Wakabayashi T, Watanabe K, Yoshida LM.</w:t>
      </w:r>
      <w:r w:rsidRPr="00ED780D">
        <w:t xml:space="preserve"> High prevalence of multiple serotypes of pneumococci in patients with pneumonia and their associated risk factors. Thorax. 202211; 77(11):1121-1130.</w:t>
      </w:r>
    </w:p>
    <w:p w14:paraId="00AD562D" w14:textId="77777777" w:rsidR="00E44A4B" w:rsidRDefault="00E44A4B" w:rsidP="001A78D7"/>
    <w:p w14:paraId="14CFBFDD" w14:textId="77777777" w:rsidR="00E44A4B" w:rsidRDefault="00E44A4B" w:rsidP="001A78D7">
      <w:r w:rsidRPr="00ED780D">
        <w:rPr>
          <w:rStyle w:val="ad"/>
        </w:rPr>
        <w:t>Maeda H, Gopal Dhoubhadel B, Sando E, Suzuki M, Furumoto A, Asoh N, Yaegashi M, Aoshima M, Ishida M, Hamaguchi S, Otsuka Y, Morimoto K.</w:t>
      </w:r>
      <w:r w:rsidRPr="00ED780D">
        <w:t xml:space="preserve"> Long-term impact of pneumococcal conjugate vaccines for children on adult pneumococcal pneumonia in Japan: Two multicenter observational studies from 2011 to 2020. Vaccine. 202209; 40(37):5504-5512.</w:t>
      </w:r>
    </w:p>
    <w:p w14:paraId="01003327" w14:textId="77777777" w:rsidR="00E44A4B" w:rsidRDefault="00E44A4B" w:rsidP="001A78D7"/>
    <w:p w14:paraId="7FB70A49" w14:textId="77777777" w:rsidR="00E44A4B" w:rsidRDefault="00E44A4B" w:rsidP="001A78D7">
      <w:r w:rsidRPr="008D7730">
        <w:rPr>
          <w:rStyle w:val="ad"/>
        </w:rPr>
        <w:t>Ashizawa H, Yamamoto K, Ashizawa N, Takeda K, Iwanaga N, Takazono T, Sakamoto N, Sumiyoshi M, Ide S, Umemura A, Yoshida M, Fukuda Y, Kobayashi T, Tashiro M, Tanaka T, Katoh S, Morimoto K, Ariyoshi K, Morimoto S, Tun MMN, Inoue S, Morita K, Kurihara S, Izumikawa K, Yanagihara K, Mukae H.</w:t>
      </w:r>
      <w:r>
        <w:t xml:space="preserve"> Associations between Chest CT Abnormalities and Clinical Features in Patients with the Severe Fever with Thrombocytopenia Syndrome. Viruses. 202201; 14(2):279.</w:t>
      </w:r>
    </w:p>
    <w:p w14:paraId="2C129409" w14:textId="77777777" w:rsidR="00E44A4B" w:rsidRDefault="00E44A4B" w:rsidP="001A78D7"/>
    <w:p w14:paraId="5FC5EE1E" w14:textId="77777777" w:rsidR="00E44A4B" w:rsidRPr="00C00EDD" w:rsidRDefault="00E44A4B" w:rsidP="001A78D7">
      <w:r w:rsidRPr="008D7730">
        <w:rPr>
          <w:rStyle w:val="ad"/>
        </w:rPr>
        <w:t>Nakada N, Yamamoto K, Tanaka M, Ashizawa H, Yoshida M, Umemura A, Fukuda Y, Katoh S, Sumiyoshi M, Mihara S, Kobayashi T, Ito Y, Ashizawa N, Takeda K, Ide S, Iwanaga N, Takazono T, Tashiro M, Tanaka T, Nakamichi S, Morimoto K, Ariyoshi K, Morita K, Kurihara S, Yanagihara K, Furumoto A, Izumikawa K, Mukae H.</w:t>
      </w:r>
      <w:r>
        <w:t xml:space="preserve"> Clinical Differentiation of Severe Fever with Thrombocytopenia Syndrome from Japanese Spotted Fever. Viruses. 202208; 14(8):1807.</w:t>
      </w:r>
    </w:p>
    <w:p w14:paraId="474CCE5D" w14:textId="77777777" w:rsidR="00E44A4B" w:rsidRDefault="00E44A4B" w:rsidP="009D2809"/>
    <w:p w14:paraId="68959AFA" w14:textId="77777777" w:rsidR="00E44A4B" w:rsidRDefault="00E44A4B" w:rsidP="001A78D7">
      <w:r w:rsidRPr="00ED780D">
        <w:rPr>
          <w:rStyle w:val="ad"/>
          <w:rFonts w:hint="eastAsia"/>
        </w:rPr>
        <w:t>山藤栄一郎</w:t>
      </w:r>
      <w:r w:rsidRPr="00ED780D">
        <w:rPr>
          <w:rStyle w:val="ad"/>
          <w:rFonts w:hint="eastAsia"/>
        </w:rPr>
        <w:t>.</w:t>
      </w:r>
      <w:r>
        <w:rPr>
          <w:rFonts w:hint="eastAsia"/>
        </w:rPr>
        <w:t xml:space="preserve"> </w:t>
      </w:r>
      <w:r>
        <w:rPr>
          <w:rFonts w:hint="eastAsia"/>
        </w:rPr>
        <w:t>つつが虫病の臨床的特徴と，類似疾患との比較</w:t>
      </w:r>
      <w:r>
        <w:rPr>
          <w:rFonts w:hint="eastAsia"/>
        </w:rPr>
        <w:t>. IASR. 202208; 43(8):186-188.</w:t>
      </w:r>
    </w:p>
    <w:p w14:paraId="4E6756D1" w14:textId="77777777" w:rsidR="00E44A4B" w:rsidRDefault="00E44A4B" w:rsidP="001A78D7"/>
    <w:p w14:paraId="6D7A5C46" w14:textId="77777777" w:rsidR="00E44A4B" w:rsidRDefault="00E44A4B" w:rsidP="001A78D7">
      <w:r w:rsidRPr="00ED780D">
        <w:rPr>
          <w:rStyle w:val="ad"/>
          <w:rFonts w:hint="eastAsia"/>
        </w:rPr>
        <w:lastRenderedPageBreak/>
        <w:t>前田遥</w:t>
      </w:r>
      <w:r w:rsidRPr="00ED780D">
        <w:rPr>
          <w:rStyle w:val="ad"/>
          <w:rFonts w:hint="eastAsia"/>
        </w:rPr>
        <w:t xml:space="preserve">, </w:t>
      </w:r>
      <w:r w:rsidRPr="00ED780D">
        <w:rPr>
          <w:rStyle w:val="ad"/>
          <w:rFonts w:hint="eastAsia"/>
        </w:rPr>
        <w:t>齊藤信夫</w:t>
      </w:r>
      <w:r w:rsidRPr="00ED780D">
        <w:rPr>
          <w:rStyle w:val="ad"/>
          <w:rFonts w:hint="eastAsia"/>
        </w:rPr>
        <w:t xml:space="preserve">, </w:t>
      </w:r>
      <w:r w:rsidRPr="00ED780D">
        <w:rPr>
          <w:rStyle w:val="ad"/>
          <w:rFonts w:hint="eastAsia"/>
        </w:rPr>
        <w:t>石田正之</w:t>
      </w:r>
      <w:r w:rsidRPr="00ED780D">
        <w:rPr>
          <w:rStyle w:val="ad"/>
          <w:rFonts w:hint="eastAsia"/>
        </w:rPr>
        <w:t xml:space="preserve">, </w:t>
      </w:r>
      <w:r w:rsidRPr="00ED780D">
        <w:rPr>
          <w:rStyle w:val="ad"/>
          <w:rFonts w:hint="eastAsia"/>
        </w:rPr>
        <w:t>寺田真由美</w:t>
      </w:r>
      <w:r w:rsidRPr="00ED780D">
        <w:rPr>
          <w:rStyle w:val="ad"/>
          <w:rFonts w:hint="eastAsia"/>
        </w:rPr>
        <w:t xml:space="preserve">, </w:t>
      </w:r>
      <w:r w:rsidRPr="00ED780D">
        <w:rPr>
          <w:rStyle w:val="ad"/>
          <w:rFonts w:hint="eastAsia"/>
        </w:rPr>
        <w:t>山藤栄一郎</w:t>
      </w:r>
      <w:r w:rsidRPr="00ED780D">
        <w:rPr>
          <w:rStyle w:val="ad"/>
          <w:rFonts w:hint="eastAsia"/>
        </w:rPr>
        <w:t xml:space="preserve">, </w:t>
      </w:r>
      <w:r w:rsidRPr="00ED780D">
        <w:rPr>
          <w:rStyle w:val="ad"/>
          <w:rFonts w:hint="eastAsia"/>
        </w:rPr>
        <w:t>森本浩之輔</w:t>
      </w:r>
      <w:r w:rsidRPr="00ED780D">
        <w:rPr>
          <w:rStyle w:val="ad"/>
          <w:rFonts w:hint="eastAsia"/>
        </w:rPr>
        <w:t xml:space="preserve">, </w:t>
      </w:r>
      <w:r w:rsidRPr="00ED780D">
        <w:rPr>
          <w:rStyle w:val="ad"/>
          <w:rFonts w:hint="eastAsia"/>
        </w:rPr>
        <w:t>鈴木基</w:t>
      </w:r>
      <w:r w:rsidRPr="00ED780D">
        <w:rPr>
          <w:rStyle w:val="ad"/>
          <w:rFonts w:hint="eastAsia"/>
        </w:rPr>
        <w:t>.</w:t>
      </w:r>
      <w:r>
        <w:rPr>
          <w:rFonts w:hint="eastAsia"/>
        </w:rPr>
        <w:t xml:space="preserve"> </w:t>
      </w:r>
      <w:r>
        <w:rPr>
          <w:rFonts w:hint="eastAsia"/>
        </w:rPr>
        <w:t>日本における新型コロナワクチンの発症予防における有効性に関する研究　多施設共同症例対照研究</w:t>
      </w:r>
      <w:r>
        <w:rPr>
          <w:rFonts w:hint="eastAsia"/>
        </w:rPr>
        <w:t xml:space="preserve">. </w:t>
      </w:r>
      <w:r>
        <w:rPr>
          <w:rFonts w:hint="eastAsia"/>
        </w:rPr>
        <w:t>感染症学雑誌</w:t>
      </w:r>
      <w:r>
        <w:rPr>
          <w:rFonts w:hint="eastAsia"/>
        </w:rPr>
        <w:t>. 202203; 96(</w:t>
      </w:r>
      <w:r>
        <w:rPr>
          <w:rFonts w:hint="eastAsia"/>
        </w:rPr>
        <w:t>臨増</w:t>
      </w:r>
      <w:r>
        <w:rPr>
          <w:rFonts w:hint="eastAsia"/>
        </w:rPr>
        <w:t>):105.</w:t>
      </w:r>
    </w:p>
    <w:p w14:paraId="0A32ED28" w14:textId="77777777" w:rsidR="00E44A4B" w:rsidRPr="00DA07DD" w:rsidRDefault="00E44A4B" w:rsidP="009D2809"/>
    <w:p w14:paraId="5EC0D798" w14:textId="77777777" w:rsidR="00E44A4B" w:rsidRDefault="00E44A4B" w:rsidP="001A78D7">
      <w:pPr>
        <w:pStyle w:val="31"/>
      </w:pPr>
      <w:r>
        <w:rPr>
          <w:rFonts w:hint="eastAsia"/>
        </w:rPr>
        <w:t>〔総説等〕</w:t>
      </w:r>
    </w:p>
    <w:p w14:paraId="271BC7AC" w14:textId="77777777" w:rsidR="00E44A4B" w:rsidRDefault="00E44A4B" w:rsidP="001A78D7"/>
    <w:p w14:paraId="6FC7E913" w14:textId="77777777" w:rsidR="00E44A4B" w:rsidRDefault="00E44A4B" w:rsidP="001A78D7">
      <w:r w:rsidRPr="00ED780D">
        <w:rPr>
          <w:rStyle w:val="ad"/>
          <w:rFonts w:hint="eastAsia"/>
        </w:rPr>
        <w:t>山藤栄一郎</w:t>
      </w:r>
      <w:r w:rsidRPr="00ED780D">
        <w:rPr>
          <w:rStyle w:val="ad"/>
          <w:rFonts w:hint="eastAsia"/>
        </w:rPr>
        <w:t>.</w:t>
      </w:r>
      <w:r w:rsidRPr="00ED780D">
        <w:rPr>
          <w:rFonts w:hint="eastAsia"/>
        </w:rPr>
        <w:t xml:space="preserve"> </w:t>
      </w:r>
      <w:r w:rsidRPr="00ED780D">
        <w:rPr>
          <w:rFonts w:hint="eastAsia"/>
        </w:rPr>
        <w:t>【腎臓症候群（第</w:t>
      </w:r>
      <w:r w:rsidRPr="00ED780D">
        <w:rPr>
          <w:rFonts w:hint="eastAsia"/>
        </w:rPr>
        <w:t>3</w:t>
      </w:r>
      <w:r w:rsidRPr="00ED780D">
        <w:rPr>
          <w:rFonts w:hint="eastAsia"/>
        </w:rPr>
        <w:t>版）－その他の腎臓疾患を含めて－】日本におけるリケッチア症（つつが虫病と日本紅斑熱）</w:t>
      </w:r>
      <w:r w:rsidRPr="00ED780D">
        <w:rPr>
          <w:rFonts w:hint="eastAsia"/>
        </w:rPr>
        <w:t xml:space="preserve">. </w:t>
      </w:r>
      <w:r w:rsidRPr="00ED780D">
        <w:rPr>
          <w:rFonts w:hint="eastAsia"/>
        </w:rPr>
        <w:t>別冊日本臨床　領域別症候群シリーズ</w:t>
      </w:r>
      <w:r w:rsidRPr="00ED780D">
        <w:rPr>
          <w:rFonts w:hint="eastAsia"/>
        </w:rPr>
        <w:t>. 202210; No.24:334-338.</w:t>
      </w:r>
    </w:p>
    <w:p w14:paraId="634564B4" w14:textId="77777777" w:rsidR="00E44A4B" w:rsidRPr="00ED780D" w:rsidRDefault="00E44A4B" w:rsidP="001A78D7"/>
    <w:p w14:paraId="78352F52" w14:textId="77777777" w:rsidR="00E44A4B" w:rsidRDefault="00E44A4B" w:rsidP="00792949">
      <w:pPr>
        <w:pStyle w:val="31"/>
      </w:pPr>
      <w:r>
        <w:rPr>
          <w:rFonts w:hint="eastAsia"/>
        </w:rPr>
        <w:t>〔その他〕</w:t>
      </w:r>
    </w:p>
    <w:p w14:paraId="2B654624" w14:textId="77777777" w:rsidR="00E44A4B" w:rsidRDefault="00E44A4B" w:rsidP="009D2809"/>
    <w:p w14:paraId="6740958A" w14:textId="77777777" w:rsidR="00E44A4B" w:rsidRDefault="00E44A4B" w:rsidP="001A78D7">
      <w:r w:rsidRPr="00ED780D">
        <w:rPr>
          <w:rStyle w:val="ad"/>
          <w:rFonts w:hint="eastAsia"/>
        </w:rPr>
        <w:t>山藤栄一郎</w:t>
      </w:r>
      <w:r w:rsidRPr="00ED780D">
        <w:rPr>
          <w:rStyle w:val="ad"/>
          <w:rFonts w:hint="eastAsia"/>
        </w:rPr>
        <w:t>.</w:t>
      </w:r>
      <w:r>
        <w:rPr>
          <w:rFonts w:hint="eastAsia"/>
        </w:rPr>
        <w:t xml:space="preserve"> </w:t>
      </w:r>
      <w:r>
        <w:rPr>
          <w:rFonts w:hint="eastAsia"/>
        </w:rPr>
        <w:t>感染症専門医からのメッセージ</w:t>
      </w:r>
      <w:r>
        <w:rPr>
          <w:rFonts w:hint="eastAsia"/>
        </w:rPr>
        <w:t xml:space="preserve">. </w:t>
      </w:r>
      <w:r>
        <w:rPr>
          <w:rFonts w:hint="eastAsia"/>
        </w:rPr>
        <w:t>伊達市政だより　新型コロナウイルス感染症対策特別号</w:t>
      </w:r>
      <w:r>
        <w:rPr>
          <w:rFonts w:hint="eastAsia"/>
        </w:rPr>
        <w:t>. 202204; 15:1.</w:t>
      </w:r>
    </w:p>
    <w:p w14:paraId="33B5AD65" w14:textId="77777777" w:rsidR="00E44A4B" w:rsidRDefault="00E44A4B" w:rsidP="009D2809"/>
    <w:p w14:paraId="5BC9C27F" w14:textId="77777777" w:rsidR="00E44A4B" w:rsidRDefault="00E44A4B" w:rsidP="009D2809">
      <w:r w:rsidRPr="008D7730">
        <w:rPr>
          <w:rStyle w:val="ad"/>
          <w:rFonts w:hint="eastAsia"/>
        </w:rPr>
        <w:t>大西真生</w:t>
      </w:r>
      <w:r w:rsidRPr="008D7730">
        <w:rPr>
          <w:rStyle w:val="ad"/>
          <w:rFonts w:hint="eastAsia"/>
        </w:rPr>
        <w:t xml:space="preserve">, </w:t>
      </w:r>
      <w:r w:rsidRPr="008D7730">
        <w:rPr>
          <w:rStyle w:val="ad"/>
          <w:rFonts w:hint="eastAsia"/>
        </w:rPr>
        <w:t>田中雄紀</w:t>
      </w:r>
      <w:r w:rsidRPr="008D7730">
        <w:rPr>
          <w:rStyle w:val="ad"/>
          <w:rFonts w:hint="eastAsia"/>
        </w:rPr>
        <w:t xml:space="preserve">, </w:t>
      </w:r>
      <w:r w:rsidRPr="008D7730">
        <w:rPr>
          <w:rStyle w:val="ad"/>
          <w:rFonts w:hint="eastAsia"/>
        </w:rPr>
        <w:t>吉田紗衣子</w:t>
      </w:r>
      <w:r w:rsidRPr="008D7730">
        <w:rPr>
          <w:rStyle w:val="ad"/>
          <w:rFonts w:hint="eastAsia"/>
        </w:rPr>
        <w:t xml:space="preserve">, </w:t>
      </w:r>
      <w:r w:rsidRPr="008D7730">
        <w:rPr>
          <w:rStyle w:val="ad"/>
          <w:rFonts w:hint="eastAsia"/>
        </w:rPr>
        <w:t>川崎和佳子</w:t>
      </w:r>
      <w:r w:rsidRPr="008D7730">
        <w:rPr>
          <w:rStyle w:val="ad"/>
          <w:rFonts w:hint="eastAsia"/>
        </w:rPr>
        <w:t xml:space="preserve">, </w:t>
      </w:r>
      <w:r w:rsidRPr="008D7730">
        <w:rPr>
          <w:rStyle w:val="ad"/>
          <w:rFonts w:hint="eastAsia"/>
        </w:rPr>
        <w:t>高村聡人</w:t>
      </w:r>
      <w:r w:rsidRPr="008D7730">
        <w:rPr>
          <w:rStyle w:val="ad"/>
          <w:rFonts w:hint="eastAsia"/>
        </w:rPr>
        <w:t xml:space="preserve">, </w:t>
      </w:r>
      <w:r w:rsidRPr="008D7730">
        <w:rPr>
          <w:rStyle w:val="ad"/>
          <w:rFonts w:hint="eastAsia"/>
        </w:rPr>
        <w:t>長田薫</w:t>
      </w:r>
      <w:r w:rsidRPr="008D7730">
        <w:rPr>
          <w:rStyle w:val="ad"/>
          <w:rFonts w:hint="eastAsia"/>
        </w:rPr>
        <w:t xml:space="preserve">, </w:t>
      </w:r>
      <w:r w:rsidRPr="008D7730">
        <w:rPr>
          <w:rStyle w:val="ad"/>
          <w:rFonts w:hint="eastAsia"/>
        </w:rPr>
        <w:t>梶原秀喜</w:t>
      </w:r>
      <w:r w:rsidRPr="008D7730">
        <w:rPr>
          <w:rStyle w:val="ad"/>
          <w:rFonts w:hint="eastAsia"/>
        </w:rPr>
        <w:t xml:space="preserve">, </w:t>
      </w:r>
      <w:r w:rsidRPr="008D7730">
        <w:rPr>
          <w:rStyle w:val="ad"/>
          <w:rFonts w:hint="eastAsia"/>
        </w:rPr>
        <w:t>山藤栄一郎</w:t>
      </w:r>
      <w:r w:rsidRPr="008D7730">
        <w:rPr>
          <w:rStyle w:val="ad"/>
          <w:rFonts w:hint="eastAsia"/>
        </w:rPr>
        <w:t xml:space="preserve">, </w:t>
      </w:r>
      <w:r w:rsidRPr="008D7730">
        <w:rPr>
          <w:rStyle w:val="ad"/>
          <w:rFonts w:hint="eastAsia"/>
        </w:rPr>
        <w:t>上田研</w:t>
      </w:r>
      <w:r w:rsidRPr="008D7730">
        <w:rPr>
          <w:rStyle w:val="ad"/>
          <w:rFonts w:hint="eastAsia"/>
        </w:rPr>
        <w:t>.</w:t>
      </w:r>
      <w:r w:rsidRPr="008D7730">
        <w:rPr>
          <w:rFonts w:hint="eastAsia"/>
        </w:rPr>
        <w:t xml:space="preserve"> </w:t>
      </w:r>
      <w:r w:rsidRPr="008D7730">
        <w:rPr>
          <w:rFonts w:hint="eastAsia"/>
        </w:rPr>
        <w:t>日本紅斑熱に中毒性表皮壊死症を合併した</w:t>
      </w:r>
      <w:r w:rsidRPr="008D7730">
        <w:rPr>
          <w:rFonts w:hint="eastAsia"/>
        </w:rPr>
        <w:t>1</w:t>
      </w:r>
      <w:r w:rsidRPr="008D7730">
        <w:rPr>
          <w:rFonts w:hint="eastAsia"/>
        </w:rPr>
        <w:t>例</w:t>
      </w:r>
      <w:r w:rsidRPr="008D7730">
        <w:rPr>
          <w:rFonts w:hint="eastAsia"/>
        </w:rPr>
        <w:t xml:space="preserve">. </w:t>
      </w:r>
      <w:r w:rsidRPr="008D7730">
        <w:rPr>
          <w:rFonts w:hint="eastAsia"/>
        </w:rPr>
        <w:t>日本内科学会関東地方会</w:t>
      </w:r>
      <w:r w:rsidRPr="008D7730">
        <w:rPr>
          <w:rFonts w:hint="eastAsia"/>
        </w:rPr>
        <w:t>. 202203; 676:49.</w:t>
      </w:r>
    </w:p>
    <w:p w14:paraId="663774ED" w14:textId="77777777" w:rsidR="00E44A4B" w:rsidRDefault="00E44A4B" w:rsidP="009D2809"/>
    <w:p w14:paraId="788D8C6C" w14:textId="77777777" w:rsidR="00E44A4B" w:rsidRDefault="00E44A4B" w:rsidP="009D2809">
      <w:r w:rsidRPr="00ED780D">
        <w:rPr>
          <w:rStyle w:val="ad"/>
          <w:rFonts w:hint="eastAsia"/>
        </w:rPr>
        <w:t>山藤栄一郎</w:t>
      </w:r>
      <w:r w:rsidRPr="00ED780D">
        <w:rPr>
          <w:rStyle w:val="ad"/>
          <w:rFonts w:hint="eastAsia"/>
        </w:rPr>
        <w:t>.</w:t>
      </w:r>
      <w:r w:rsidRPr="00ED780D">
        <w:rPr>
          <w:rFonts w:hint="eastAsia"/>
        </w:rPr>
        <w:t xml:space="preserve"> </w:t>
      </w:r>
      <w:r w:rsidRPr="00ED780D">
        <w:rPr>
          <w:rFonts w:hint="eastAsia"/>
        </w:rPr>
        <w:t>近況報告</w:t>
      </w:r>
      <w:r w:rsidRPr="00ED780D">
        <w:rPr>
          <w:rFonts w:hint="eastAsia"/>
        </w:rPr>
        <w:t xml:space="preserve">. </w:t>
      </w:r>
      <w:r w:rsidRPr="00ED780D">
        <w:rPr>
          <w:rFonts w:hint="eastAsia"/>
        </w:rPr>
        <w:t>山梨医科大学山梨大学医学部同窓会誌</w:t>
      </w:r>
      <w:r w:rsidRPr="00ED780D">
        <w:rPr>
          <w:rFonts w:hint="eastAsia"/>
        </w:rPr>
        <w:t>. 2022; 28:35.</w:t>
      </w:r>
    </w:p>
    <w:p w14:paraId="695113C0" w14:textId="77777777" w:rsidR="00E44A4B" w:rsidRPr="00ED780D" w:rsidRDefault="00E44A4B" w:rsidP="009D2809"/>
    <w:p w14:paraId="666FAB27" w14:textId="77777777" w:rsidR="00E44A4B" w:rsidRPr="004D56E5" w:rsidRDefault="00E44A4B" w:rsidP="002F5CEF">
      <w:pPr>
        <w:pStyle w:val="21"/>
      </w:pPr>
      <w:r w:rsidRPr="004D56E5">
        <w:rPr>
          <w:rFonts w:hint="eastAsia"/>
        </w:rPr>
        <w:t>研究発表等</w:t>
      </w:r>
      <w:r>
        <w:rPr>
          <w:rFonts w:hint="eastAsia"/>
        </w:rPr>
        <w:t>（講演・口頭発表等）</w:t>
      </w:r>
    </w:p>
    <w:p w14:paraId="6505E16A" w14:textId="77777777" w:rsidR="00E44A4B" w:rsidRPr="00575FFA" w:rsidRDefault="00E44A4B" w:rsidP="005F3776"/>
    <w:p w14:paraId="2DA58F14" w14:textId="77777777" w:rsidR="00E44A4B" w:rsidRDefault="00E44A4B" w:rsidP="00792949">
      <w:pPr>
        <w:pStyle w:val="31"/>
      </w:pPr>
      <w:r>
        <w:rPr>
          <w:rFonts w:hint="eastAsia"/>
        </w:rPr>
        <w:t>〔研究発表〕</w:t>
      </w:r>
    </w:p>
    <w:p w14:paraId="436EB780" w14:textId="77777777" w:rsidR="00E44A4B" w:rsidRDefault="00E44A4B" w:rsidP="009D2809"/>
    <w:p w14:paraId="09827D0C" w14:textId="77777777" w:rsidR="00E44A4B" w:rsidRDefault="00E44A4B" w:rsidP="009D2809">
      <w:r w:rsidRPr="00ED780D">
        <w:rPr>
          <w:rStyle w:val="ad"/>
        </w:rPr>
        <w:t>Aita T, Kurita N, Katoh S, Hamaguchi S, Sando E.</w:t>
      </w:r>
      <w:r w:rsidRPr="00ED780D">
        <w:t xml:space="preserve"> Non-negligible seroprevalence of murine typhus and its predictors in Japan: A large-scale seroepidemiological study. ACP Internal Medicine Meeting; 20220428-30; Chicago, USA/Web.</w:t>
      </w:r>
    </w:p>
    <w:p w14:paraId="6E03FD23" w14:textId="77777777" w:rsidR="00E44A4B" w:rsidRDefault="00E44A4B" w:rsidP="009D2809"/>
    <w:p w14:paraId="2A13285E" w14:textId="77777777" w:rsidR="00E44A4B" w:rsidRPr="008D7730" w:rsidRDefault="00E44A4B" w:rsidP="001A78D7">
      <w:r w:rsidRPr="008D7730">
        <w:rPr>
          <w:rStyle w:val="ad"/>
          <w:rFonts w:hint="eastAsia"/>
        </w:rPr>
        <w:t>大須賀穂高</w:t>
      </w:r>
      <w:r w:rsidRPr="008D7730">
        <w:rPr>
          <w:rStyle w:val="ad"/>
          <w:rFonts w:hint="eastAsia"/>
        </w:rPr>
        <w:t xml:space="preserve">, </w:t>
      </w:r>
      <w:r w:rsidRPr="008D7730">
        <w:rPr>
          <w:rStyle w:val="ad"/>
          <w:rFonts w:hint="eastAsia"/>
        </w:rPr>
        <w:t>中本洋平</w:t>
      </w:r>
      <w:r w:rsidRPr="008D7730">
        <w:rPr>
          <w:rStyle w:val="ad"/>
          <w:rFonts w:hint="eastAsia"/>
        </w:rPr>
        <w:t xml:space="preserve">, </w:t>
      </w:r>
      <w:r w:rsidRPr="008D7730">
        <w:rPr>
          <w:rStyle w:val="ad"/>
          <w:rFonts w:hint="eastAsia"/>
        </w:rPr>
        <w:t>加藤隼悟</w:t>
      </w:r>
      <w:r w:rsidRPr="008D7730">
        <w:rPr>
          <w:rStyle w:val="ad"/>
          <w:rFonts w:hint="eastAsia"/>
        </w:rPr>
        <w:t xml:space="preserve">, </w:t>
      </w:r>
      <w:r w:rsidRPr="008D7730">
        <w:rPr>
          <w:rStyle w:val="ad"/>
          <w:rFonts w:hint="eastAsia"/>
        </w:rPr>
        <w:t>山藤栄一郎</w:t>
      </w:r>
      <w:r w:rsidRPr="008D7730">
        <w:rPr>
          <w:rStyle w:val="ad"/>
          <w:rFonts w:hint="eastAsia"/>
        </w:rPr>
        <w:t xml:space="preserve">, </w:t>
      </w:r>
      <w:r w:rsidRPr="008D7730">
        <w:rPr>
          <w:rStyle w:val="ad"/>
          <w:rFonts w:hint="eastAsia"/>
        </w:rPr>
        <w:t>濱口杉大</w:t>
      </w:r>
      <w:r w:rsidRPr="008D7730">
        <w:rPr>
          <w:rStyle w:val="ad"/>
          <w:rFonts w:hint="eastAsia"/>
        </w:rPr>
        <w:t>.</w:t>
      </w:r>
      <w:r w:rsidRPr="008D7730">
        <w:rPr>
          <w:rFonts w:hint="eastAsia"/>
        </w:rPr>
        <w:t xml:space="preserve"> </w:t>
      </w:r>
      <w:r w:rsidRPr="008D7730">
        <w:rPr>
          <w:rFonts w:hint="eastAsia"/>
        </w:rPr>
        <w:t>嚥下時のつかえを主症状とした</w:t>
      </w:r>
      <w:r w:rsidRPr="008D7730">
        <w:rPr>
          <w:rFonts w:hint="eastAsia"/>
        </w:rPr>
        <w:t>IgG4</w:t>
      </w:r>
      <w:r w:rsidRPr="008D7730">
        <w:rPr>
          <w:rFonts w:hint="eastAsia"/>
        </w:rPr>
        <w:t>関連疾患の</w:t>
      </w:r>
      <w:r w:rsidRPr="008D7730">
        <w:rPr>
          <w:rFonts w:hint="eastAsia"/>
        </w:rPr>
        <w:t>1</w:t>
      </w:r>
      <w:r w:rsidRPr="008D7730">
        <w:rPr>
          <w:rFonts w:hint="eastAsia"/>
        </w:rPr>
        <w:t>例</w:t>
      </w:r>
      <w:r w:rsidRPr="008D7730">
        <w:rPr>
          <w:rFonts w:hint="eastAsia"/>
        </w:rPr>
        <w:t xml:space="preserve">. </w:t>
      </w:r>
      <w:r w:rsidRPr="008D7730">
        <w:rPr>
          <w:rFonts w:hint="eastAsia"/>
        </w:rPr>
        <w:t>日本内科学会第</w:t>
      </w:r>
      <w:r w:rsidRPr="008D7730">
        <w:rPr>
          <w:rFonts w:hint="eastAsia"/>
        </w:rPr>
        <w:t>225</w:t>
      </w:r>
      <w:r w:rsidRPr="008D7730">
        <w:rPr>
          <w:rFonts w:hint="eastAsia"/>
        </w:rPr>
        <w:t>回東北地方会</w:t>
      </w:r>
      <w:r w:rsidRPr="008D7730">
        <w:rPr>
          <w:rFonts w:hint="eastAsia"/>
        </w:rPr>
        <w:t>; 20220219; Web.</w:t>
      </w:r>
    </w:p>
    <w:p w14:paraId="3C007358" w14:textId="77777777" w:rsidR="00E44A4B" w:rsidRDefault="00E44A4B" w:rsidP="009D2809"/>
    <w:p w14:paraId="7855BE99" w14:textId="77777777" w:rsidR="00E44A4B" w:rsidRDefault="00E44A4B" w:rsidP="001A78D7">
      <w:r w:rsidRPr="00ED780D">
        <w:rPr>
          <w:rStyle w:val="ad"/>
          <w:rFonts w:hint="eastAsia"/>
        </w:rPr>
        <w:t>山藤栄一郎</w:t>
      </w:r>
      <w:r w:rsidRPr="00ED780D">
        <w:rPr>
          <w:rStyle w:val="ad"/>
          <w:rFonts w:hint="eastAsia"/>
        </w:rPr>
        <w:t>.</w:t>
      </w:r>
      <w:r>
        <w:rPr>
          <w:rFonts w:hint="eastAsia"/>
        </w:rPr>
        <w:t xml:space="preserve"> </w:t>
      </w:r>
      <w:r>
        <w:rPr>
          <w:rFonts w:hint="eastAsia"/>
        </w:rPr>
        <w:t>野生動物とともに拡がるマダニ媒介感染症の脅威とワンヘルスアプローチ</w:t>
      </w:r>
      <w:r>
        <w:rPr>
          <w:rFonts w:hint="eastAsia"/>
        </w:rPr>
        <w:t xml:space="preserve">. </w:t>
      </w:r>
      <w:r>
        <w:rPr>
          <w:rFonts w:hint="eastAsia"/>
        </w:rPr>
        <w:t>日本哺乳類学会</w:t>
      </w:r>
      <w:r>
        <w:rPr>
          <w:rFonts w:hint="eastAsia"/>
        </w:rPr>
        <w:t>2022</w:t>
      </w:r>
      <w:r>
        <w:rPr>
          <w:rFonts w:hint="eastAsia"/>
        </w:rPr>
        <w:t>年度大会</w:t>
      </w:r>
      <w:r>
        <w:rPr>
          <w:rFonts w:hint="eastAsia"/>
        </w:rPr>
        <w:t>; 20220829; Web.</w:t>
      </w:r>
    </w:p>
    <w:p w14:paraId="0C7DE64D" w14:textId="77777777" w:rsidR="00E44A4B" w:rsidRDefault="00E44A4B" w:rsidP="001A78D7"/>
    <w:p w14:paraId="54F8CF0B" w14:textId="77777777" w:rsidR="00E44A4B" w:rsidRDefault="00E44A4B" w:rsidP="001A78D7">
      <w:r w:rsidRPr="00ED780D">
        <w:rPr>
          <w:rStyle w:val="ad"/>
          <w:rFonts w:hint="eastAsia"/>
        </w:rPr>
        <w:t>前田遥</w:t>
      </w:r>
      <w:r w:rsidRPr="00ED780D">
        <w:rPr>
          <w:rStyle w:val="ad"/>
        </w:rPr>
        <w:t xml:space="preserve">, </w:t>
      </w:r>
      <w:r w:rsidRPr="00ED780D">
        <w:rPr>
          <w:rStyle w:val="ad"/>
          <w:rFonts w:hint="eastAsia"/>
        </w:rPr>
        <w:t>齊藤信夫</w:t>
      </w:r>
      <w:r w:rsidRPr="00ED780D">
        <w:rPr>
          <w:rStyle w:val="ad"/>
        </w:rPr>
        <w:t xml:space="preserve">, </w:t>
      </w:r>
      <w:r w:rsidRPr="00ED780D">
        <w:rPr>
          <w:rStyle w:val="ad"/>
          <w:rFonts w:hint="eastAsia"/>
        </w:rPr>
        <w:t>石田正之</w:t>
      </w:r>
      <w:r w:rsidRPr="00ED780D">
        <w:rPr>
          <w:rStyle w:val="ad"/>
        </w:rPr>
        <w:t xml:space="preserve">, </w:t>
      </w:r>
      <w:r w:rsidRPr="00ED780D">
        <w:rPr>
          <w:rStyle w:val="ad"/>
          <w:rFonts w:hint="eastAsia"/>
        </w:rPr>
        <w:t>寺田真由美</w:t>
      </w:r>
      <w:r w:rsidRPr="00ED780D">
        <w:rPr>
          <w:rStyle w:val="ad"/>
        </w:rPr>
        <w:t xml:space="preserve">, </w:t>
      </w:r>
      <w:r w:rsidRPr="00ED780D">
        <w:rPr>
          <w:rStyle w:val="ad"/>
          <w:rFonts w:hint="eastAsia"/>
        </w:rPr>
        <w:t>山藤栄一郎</w:t>
      </w:r>
      <w:r w:rsidRPr="00ED780D">
        <w:rPr>
          <w:rStyle w:val="ad"/>
        </w:rPr>
        <w:t xml:space="preserve">, </w:t>
      </w:r>
      <w:r w:rsidRPr="00ED780D">
        <w:rPr>
          <w:rStyle w:val="ad"/>
          <w:rFonts w:hint="eastAsia"/>
        </w:rPr>
        <w:t>本橋伊織</w:t>
      </w:r>
      <w:r w:rsidRPr="00ED780D">
        <w:rPr>
          <w:rStyle w:val="ad"/>
        </w:rPr>
        <w:t xml:space="preserve">, </w:t>
      </w:r>
      <w:r w:rsidRPr="00ED780D">
        <w:rPr>
          <w:rStyle w:val="ad"/>
          <w:rFonts w:hint="eastAsia"/>
        </w:rPr>
        <w:t>早川友一郎</w:t>
      </w:r>
      <w:r w:rsidRPr="00ED780D">
        <w:rPr>
          <w:rStyle w:val="ad"/>
        </w:rPr>
        <w:t xml:space="preserve">, </w:t>
      </w:r>
      <w:r w:rsidRPr="00ED780D">
        <w:rPr>
          <w:rStyle w:val="ad"/>
          <w:rFonts w:hint="eastAsia"/>
        </w:rPr>
        <w:t>井村春樹</w:t>
      </w:r>
      <w:r w:rsidRPr="00ED780D">
        <w:rPr>
          <w:rStyle w:val="ad"/>
        </w:rPr>
        <w:t xml:space="preserve">, </w:t>
      </w:r>
      <w:r w:rsidRPr="00ED780D">
        <w:rPr>
          <w:rStyle w:val="ad"/>
          <w:rFonts w:hint="eastAsia"/>
        </w:rPr>
        <w:t>井上弘貴</w:t>
      </w:r>
      <w:r w:rsidRPr="00ED780D">
        <w:rPr>
          <w:rStyle w:val="ad"/>
        </w:rPr>
        <w:t xml:space="preserve">, </w:t>
      </w:r>
      <w:r w:rsidRPr="00ED780D">
        <w:rPr>
          <w:rStyle w:val="ad"/>
          <w:rFonts w:hint="eastAsia"/>
        </w:rPr>
        <w:t>森本浩之輔</w:t>
      </w:r>
      <w:r w:rsidRPr="00ED780D">
        <w:rPr>
          <w:rStyle w:val="ad"/>
        </w:rPr>
        <w:t>.</w:t>
      </w:r>
      <w:r>
        <w:t xml:space="preserve"> </w:t>
      </w:r>
      <w:r>
        <w:rPr>
          <w:rFonts w:hint="eastAsia"/>
        </w:rPr>
        <w:t>日本における新型コロナワクチンの発症予防における有効性に関する研究～</w:t>
      </w:r>
      <w:r>
        <w:t>VERSUS Study</w:t>
      </w:r>
      <w:r>
        <w:rPr>
          <w:rFonts w:hint="eastAsia"/>
        </w:rPr>
        <w:t>～</w:t>
      </w:r>
      <w:r>
        <w:t xml:space="preserve">. </w:t>
      </w:r>
      <w:r>
        <w:rPr>
          <w:rFonts w:hint="eastAsia"/>
        </w:rPr>
        <w:t>第</w:t>
      </w:r>
      <w:r>
        <w:t>92</w:t>
      </w:r>
      <w:r>
        <w:rPr>
          <w:rFonts w:hint="eastAsia"/>
        </w:rPr>
        <w:t>回日本感染症学会西日本地方会学術集会</w:t>
      </w:r>
      <w:r>
        <w:t xml:space="preserve">; 20221105; </w:t>
      </w:r>
      <w:r>
        <w:rPr>
          <w:rFonts w:hint="eastAsia"/>
        </w:rPr>
        <w:t>長崎</w:t>
      </w:r>
      <w:r>
        <w:t>.</w:t>
      </w:r>
    </w:p>
    <w:p w14:paraId="682BC63D" w14:textId="77777777" w:rsidR="00E44A4B" w:rsidRDefault="00E44A4B" w:rsidP="009D2809"/>
    <w:p w14:paraId="72610BEA" w14:textId="77777777" w:rsidR="00E44A4B" w:rsidRDefault="00E44A4B" w:rsidP="001A78D7">
      <w:pPr>
        <w:pStyle w:val="31"/>
      </w:pPr>
      <w:r>
        <w:rPr>
          <w:rFonts w:hint="eastAsia"/>
        </w:rPr>
        <w:t>〔招待講演〕</w:t>
      </w:r>
    </w:p>
    <w:p w14:paraId="10131695" w14:textId="77777777" w:rsidR="00E44A4B" w:rsidRDefault="00E44A4B" w:rsidP="009D2809"/>
    <w:p w14:paraId="47560E4C" w14:textId="77777777" w:rsidR="00E44A4B" w:rsidRDefault="00E44A4B" w:rsidP="009D2809">
      <w:r w:rsidRPr="00ED780D">
        <w:rPr>
          <w:rStyle w:val="ad"/>
          <w:rFonts w:hint="eastAsia"/>
        </w:rPr>
        <w:t>山藤栄一郎</w:t>
      </w:r>
      <w:r w:rsidRPr="00ED780D">
        <w:rPr>
          <w:rStyle w:val="ad"/>
          <w:rFonts w:hint="eastAsia"/>
        </w:rPr>
        <w:t>.</w:t>
      </w:r>
      <w:r w:rsidRPr="00ED780D">
        <w:rPr>
          <w:rFonts w:hint="eastAsia"/>
        </w:rPr>
        <w:t xml:space="preserve"> </w:t>
      </w:r>
      <w:r w:rsidRPr="00ED780D">
        <w:rPr>
          <w:rFonts w:hint="eastAsia"/>
        </w:rPr>
        <w:t>新型コロナ対策をアップデートする</w:t>
      </w:r>
      <w:r w:rsidRPr="00ED780D">
        <w:rPr>
          <w:rFonts w:hint="eastAsia"/>
        </w:rPr>
        <w:t xml:space="preserve">. </w:t>
      </w:r>
      <w:r w:rsidRPr="00ED780D">
        <w:rPr>
          <w:rFonts w:hint="eastAsia"/>
        </w:rPr>
        <w:t>令和</w:t>
      </w:r>
      <w:r w:rsidRPr="00ED780D">
        <w:rPr>
          <w:rFonts w:hint="eastAsia"/>
        </w:rPr>
        <w:t>4</w:t>
      </w:r>
      <w:r w:rsidRPr="00ED780D">
        <w:rPr>
          <w:rFonts w:hint="eastAsia"/>
        </w:rPr>
        <w:t>年度一般財団法人宮城県公衆衛生協会研修会</w:t>
      </w:r>
      <w:r w:rsidRPr="00ED780D">
        <w:rPr>
          <w:rFonts w:hint="eastAsia"/>
        </w:rPr>
        <w:t>; 20221206; Web.</w:t>
      </w:r>
    </w:p>
    <w:p w14:paraId="4B6F4DFA" w14:textId="77777777" w:rsidR="00E44A4B" w:rsidRPr="008D7730" w:rsidRDefault="00E44A4B" w:rsidP="009D2809"/>
    <w:p w14:paraId="2CD7FAE2" w14:textId="77777777" w:rsidR="00E80EFE" w:rsidRDefault="00E80EFE" w:rsidP="009E1BC0"/>
    <w:p w14:paraId="0391D60C" w14:textId="77777777" w:rsidR="00E44A4B" w:rsidRPr="00BB0F07" w:rsidRDefault="00E44A4B" w:rsidP="005F2947"/>
    <w:p w14:paraId="348FCB52" w14:textId="77777777" w:rsidR="00C31D3C" w:rsidRPr="002F5CEF" w:rsidRDefault="00C31D3C" w:rsidP="008C0D6B">
      <w:pPr>
        <w:pStyle w:val="1"/>
      </w:pPr>
      <w:r>
        <w:rPr>
          <w:rFonts w:hint="eastAsia"/>
        </w:rPr>
        <w:lastRenderedPageBreak/>
        <w:t>地域包括的癌診療研究講座</w:t>
      </w:r>
    </w:p>
    <w:p w14:paraId="0B77E794" w14:textId="77777777" w:rsidR="00C31D3C" w:rsidRPr="005A415C" w:rsidRDefault="00C31D3C" w:rsidP="005F3776"/>
    <w:p w14:paraId="11FBC3A1" w14:textId="77777777" w:rsidR="00C31D3C" w:rsidRPr="005A415C" w:rsidRDefault="00C31D3C" w:rsidP="005F3776"/>
    <w:p w14:paraId="028CA712" w14:textId="77777777" w:rsidR="00C31D3C" w:rsidRPr="002F5CEF" w:rsidRDefault="00C31D3C" w:rsidP="002F5CEF">
      <w:pPr>
        <w:pStyle w:val="21"/>
      </w:pPr>
      <w:r w:rsidRPr="002F5CEF">
        <w:rPr>
          <w:rFonts w:hint="eastAsia"/>
        </w:rPr>
        <w:t>論　　文</w:t>
      </w:r>
    </w:p>
    <w:p w14:paraId="68F21E20" w14:textId="77777777" w:rsidR="00C31D3C" w:rsidRDefault="00C31D3C" w:rsidP="005F3776"/>
    <w:p w14:paraId="2B7AA17F" w14:textId="77777777" w:rsidR="00C31D3C" w:rsidRDefault="00C31D3C" w:rsidP="00792949">
      <w:pPr>
        <w:pStyle w:val="31"/>
      </w:pPr>
      <w:r>
        <w:rPr>
          <w:rFonts w:hint="eastAsia"/>
        </w:rPr>
        <w:t>〔総説等〕</w:t>
      </w:r>
    </w:p>
    <w:p w14:paraId="1A9256E3" w14:textId="77777777" w:rsidR="00C31D3C" w:rsidRDefault="00C31D3C" w:rsidP="00A072CC"/>
    <w:p w14:paraId="7B1BFC75" w14:textId="77777777" w:rsidR="00C31D3C" w:rsidRDefault="00C31D3C" w:rsidP="001A78D7">
      <w:r w:rsidRPr="00772288">
        <w:rPr>
          <w:rStyle w:val="ad"/>
        </w:rPr>
        <w:t>Shibata M, Kono K, Takenoshita S.</w:t>
      </w:r>
      <w:r>
        <w:t xml:space="preserve"> Inhibiting VEGF in cancer immunotherapy. Clinical Immunology Communications. 202212; 2:12-16.</w:t>
      </w:r>
    </w:p>
    <w:p w14:paraId="7BB104F8" w14:textId="77777777" w:rsidR="00C31D3C" w:rsidRDefault="00C31D3C" w:rsidP="001A78D7"/>
    <w:p w14:paraId="511890A9" w14:textId="77777777" w:rsidR="00C31D3C" w:rsidRDefault="00C31D3C" w:rsidP="001A78D7">
      <w:r w:rsidRPr="00772288">
        <w:rPr>
          <w:rStyle w:val="ad"/>
        </w:rPr>
        <w:t>Shibata M, Inukai A, Yoshimori D, Ashizawa M, Nakajima T, Takada M, Yazawa T, Mimura K, Inoue N, Watanabe T, Tachibana K, Muto S, Kono K, Endo S, Takenoshita S.</w:t>
      </w:r>
      <w:r>
        <w:t xml:space="preserve"> Metabolic Impact of Immune-Suppressor Cells in Cancer Patients. Journal of Surgery and Research. 202212; 5(1):134-144.</w:t>
      </w:r>
    </w:p>
    <w:p w14:paraId="367272E5" w14:textId="77777777" w:rsidR="00C31D3C" w:rsidRDefault="00C31D3C" w:rsidP="00A072CC"/>
    <w:p w14:paraId="5FAE8A50" w14:textId="77777777" w:rsidR="00C31D3C" w:rsidRPr="00893AA6" w:rsidRDefault="00C31D3C" w:rsidP="001A78D7">
      <w:r w:rsidRPr="00893AA6">
        <w:rPr>
          <w:rFonts w:ascii="Arial" w:eastAsia="ＭＳ ゴシック" w:hAnsi="Arial"/>
          <w:noProof/>
          <w:spacing w:val="7"/>
          <w:szCs w:val="28"/>
        </w:rPr>
        <w:t>Shibata M, Nanno K, Yoshimori D, Nakajima T, Takada M, Yazawa T, Mimura K, Inoue N, Watanabe T, Tachibana K, Muto S, Momma T, Suzuki Y, Kono K, Endo S, Takenoshita S.</w:t>
      </w:r>
      <w:r w:rsidRPr="00893AA6">
        <w:t xml:space="preserve"> Myeloid-derived suppressor cells: Cancer, autoimmune diseases, and more. Oncotarget. 202211; 13:1273-1285.</w:t>
      </w:r>
    </w:p>
    <w:p w14:paraId="45FD1812" w14:textId="77777777" w:rsidR="00C31D3C" w:rsidRDefault="00C31D3C" w:rsidP="00A072CC"/>
    <w:p w14:paraId="199151CB" w14:textId="77777777" w:rsidR="00C31D3C" w:rsidRPr="003F6F94" w:rsidRDefault="00C31D3C" w:rsidP="002F5CEF">
      <w:pPr>
        <w:pStyle w:val="21"/>
      </w:pPr>
      <w:r>
        <w:rPr>
          <w:rFonts w:hint="eastAsia"/>
        </w:rPr>
        <w:t>書籍等出版物</w:t>
      </w:r>
    </w:p>
    <w:p w14:paraId="76FB97C2" w14:textId="77777777" w:rsidR="00C31D3C" w:rsidRDefault="00C31D3C" w:rsidP="009D2809"/>
    <w:p w14:paraId="2CF9E477" w14:textId="77777777" w:rsidR="00C31D3C" w:rsidRPr="00893AA6" w:rsidRDefault="00C31D3C" w:rsidP="009D2809">
      <w:r w:rsidRPr="00772288">
        <w:rPr>
          <w:rStyle w:val="ad"/>
          <w:rFonts w:hint="eastAsia"/>
        </w:rPr>
        <w:t>柴田昌彦</w:t>
      </w:r>
      <w:r w:rsidRPr="00772288">
        <w:rPr>
          <w:rStyle w:val="ad"/>
          <w:rFonts w:hint="eastAsia"/>
        </w:rPr>
        <w:t>.</w:t>
      </w:r>
      <w:r w:rsidRPr="00772288">
        <w:rPr>
          <w:rFonts w:hint="eastAsia"/>
        </w:rPr>
        <w:t xml:space="preserve"> </w:t>
      </w:r>
      <w:r w:rsidRPr="00772288">
        <w:rPr>
          <w:rFonts w:hint="eastAsia"/>
        </w:rPr>
        <w:t>基礎編</w:t>
      </w:r>
      <w:r w:rsidRPr="00772288">
        <w:rPr>
          <w:rFonts w:hint="eastAsia"/>
        </w:rPr>
        <w:t>2</w:t>
      </w:r>
      <w:r w:rsidRPr="00772288">
        <w:rPr>
          <w:rFonts w:hint="eastAsia"/>
        </w:rPr>
        <w:t xml:space="preserve">章　がん微小環境　</w:t>
      </w:r>
      <w:r w:rsidRPr="00772288">
        <w:rPr>
          <w:rFonts w:hint="eastAsia"/>
        </w:rPr>
        <w:t>2</w:t>
      </w:r>
      <w:r w:rsidRPr="00772288">
        <w:rPr>
          <w:rFonts w:hint="eastAsia"/>
        </w:rPr>
        <w:t>．</w:t>
      </w:r>
      <w:r w:rsidRPr="00772288">
        <w:rPr>
          <w:rFonts w:hint="eastAsia"/>
        </w:rPr>
        <w:t>MDSC</w:t>
      </w:r>
      <w:r w:rsidRPr="00772288">
        <w:rPr>
          <w:rFonts w:hint="eastAsia"/>
        </w:rPr>
        <w:t>（骨髄由来抑制細胞）</w:t>
      </w:r>
      <w:r w:rsidRPr="00772288">
        <w:rPr>
          <w:rFonts w:hint="eastAsia"/>
        </w:rPr>
        <w:t xml:space="preserve">. In: </w:t>
      </w:r>
      <w:r w:rsidRPr="00772288">
        <w:rPr>
          <w:rFonts w:hint="eastAsia"/>
        </w:rPr>
        <w:t>吉村清</w:t>
      </w:r>
      <w:r w:rsidRPr="00772288">
        <w:rPr>
          <w:rFonts w:hint="eastAsia"/>
        </w:rPr>
        <w:t xml:space="preserve">. </w:t>
      </w:r>
      <w:r w:rsidRPr="00772288">
        <w:rPr>
          <w:rFonts w:hint="eastAsia"/>
        </w:rPr>
        <w:t>がん免疫ペディア</w:t>
      </w:r>
      <w:r w:rsidRPr="00772288">
        <w:rPr>
          <w:rFonts w:hint="eastAsia"/>
        </w:rPr>
        <w:t xml:space="preserve"> : </w:t>
      </w:r>
      <w:r w:rsidRPr="00772288">
        <w:rPr>
          <w:rFonts w:hint="eastAsia"/>
        </w:rPr>
        <w:t>腫瘍免疫学・がん免疫療法の全てをまるごと理解！</w:t>
      </w:r>
      <w:r w:rsidRPr="00772288">
        <w:rPr>
          <w:rFonts w:hint="eastAsia"/>
        </w:rPr>
        <w:t xml:space="preserve"> </w:t>
      </w:r>
      <w:r w:rsidRPr="00772288">
        <w:rPr>
          <w:rFonts w:hint="eastAsia"/>
        </w:rPr>
        <w:t>東京</w:t>
      </w:r>
      <w:r w:rsidRPr="00772288">
        <w:rPr>
          <w:rFonts w:hint="eastAsia"/>
        </w:rPr>
        <w:t xml:space="preserve">: </w:t>
      </w:r>
      <w:r w:rsidRPr="00772288">
        <w:rPr>
          <w:rFonts w:hint="eastAsia"/>
        </w:rPr>
        <w:t>羊土社</w:t>
      </w:r>
      <w:r w:rsidRPr="00772288">
        <w:rPr>
          <w:rFonts w:hint="eastAsia"/>
        </w:rPr>
        <w:t>; 202203. p.</w:t>
      </w:r>
      <w:r>
        <w:t>1</w:t>
      </w:r>
      <w:r w:rsidRPr="00772288">
        <w:rPr>
          <w:rFonts w:hint="eastAsia"/>
        </w:rPr>
        <w:t>34-135.</w:t>
      </w:r>
    </w:p>
    <w:p w14:paraId="09BE6DCB" w14:textId="77777777" w:rsidR="00C31D3C" w:rsidRDefault="00C31D3C" w:rsidP="009D2809"/>
    <w:p w14:paraId="74C06CA4" w14:textId="77777777" w:rsidR="00E80EFE" w:rsidRDefault="00E80EFE" w:rsidP="009E1BC0"/>
    <w:p w14:paraId="1478E15E" w14:textId="77777777" w:rsidR="00C31D3C" w:rsidRPr="00BB0F07" w:rsidRDefault="00C31D3C" w:rsidP="005F2947"/>
    <w:p w14:paraId="4B9D5D56" w14:textId="77777777" w:rsidR="00C31D3C" w:rsidRPr="002F5CEF" w:rsidRDefault="00C31D3C" w:rsidP="008C0D6B">
      <w:pPr>
        <w:pStyle w:val="1"/>
      </w:pPr>
      <w:r>
        <w:rPr>
          <w:rFonts w:hint="eastAsia"/>
        </w:rPr>
        <w:t>先端地域生活習慣病治療学講座</w:t>
      </w:r>
    </w:p>
    <w:p w14:paraId="6F1292D1" w14:textId="77777777" w:rsidR="00C31D3C" w:rsidRPr="005A415C" w:rsidRDefault="00C31D3C" w:rsidP="005F3776"/>
    <w:p w14:paraId="36974F51" w14:textId="77777777" w:rsidR="00C31D3C" w:rsidRPr="005A415C" w:rsidRDefault="00C31D3C" w:rsidP="005F3776"/>
    <w:p w14:paraId="65CAA5C6" w14:textId="77777777" w:rsidR="00C31D3C" w:rsidRPr="002F5CEF" w:rsidRDefault="00C31D3C" w:rsidP="002F5CEF">
      <w:pPr>
        <w:pStyle w:val="21"/>
      </w:pPr>
      <w:r w:rsidRPr="002F5CEF">
        <w:rPr>
          <w:rFonts w:hint="eastAsia"/>
        </w:rPr>
        <w:t>論　　文</w:t>
      </w:r>
    </w:p>
    <w:p w14:paraId="2A46847B" w14:textId="77777777" w:rsidR="00C31D3C" w:rsidRDefault="00C31D3C" w:rsidP="005F3776"/>
    <w:p w14:paraId="6E553D92"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5727F08A" w14:textId="77777777" w:rsidR="00C31D3C" w:rsidRDefault="00C31D3C" w:rsidP="009D2809"/>
    <w:p w14:paraId="3243CA8E" w14:textId="77777777" w:rsidR="00C31D3C" w:rsidRDefault="00C31D3C" w:rsidP="001A78D7">
      <w:r w:rsidRPr="00993BEC">
        <w:rPr>
          <w:rStyle w:val="ad"/>
        </w:rPr>
        <w:t>Hibino M, Otaki Y, Kobeissi E, Pan H, Hibino H, Taddese H, Majeed A, Verma S, Konta T, Yamagata K, Fujimoto S, Tsuruya K, Narita I, Kasahara M, Shibagaki Y, Iseki K, Moriyama T, Kondo M, Asahi K, Watanabe T, Watanabe T, Watanabe M, Aune D.</w:t>
      </w:r>
      <w:r>
        <w:t xml:space="preserve"> Blood Pressure, Hypertension, and the Risk of Aortic Dissection Incidence and Mortality: Results From the J-SCH Study, the UK Biobank Study, and a Meta-Analysis of Cohort Studies. Circulation. 202203; 145(9):633-644.</w:t>
      </w:r>
    </w:p>
    <w:p w14:paraId="6DBE7D0E" w14:textId="77777777" w:rsidR="00C31D3C" w:rsidRDefault="00C31D3C" w:rsidP="001A78D7"/>
    <w:p w14:paraId="3FD06943" w14:textId="77777777" w:rsidR="00C31D3C" w:rsidRDefault="00C31D3C" w:rsidP="001A78D7">
      <w:r w:rsidRPr="00993BEC">
        <w:rPr>
          <w:rStyle w:val="ad"/>
        </w:rPr>
        <w:t xml:space="preserve">Oda A, Tanaka K, Saito H, Iwasaki T, Watanabe S, Kimura H, Kazama S, Shimabukuro M, Asahi K, </w:t>
      </w:r>
      <w:r w:rsidRPr="00993BEC">
        <w:rPr>
          <w:rStyle w:val="ad"/>
        </w:rPr>
        <w:lastRenderedPageBreak/>
        <w:t>Watanabe T, Kazama J.</w:t>
      </w:r>
      <w:r>
        <w:t xml:space="preserve"> Association between Serum Inorganic Phosphorus Levels and Adverse Outcomes in Chronic Kidney Disease: The Fukushima CKD Cohort Study. Internal Medicine. 202206; 61(11):1653-1662.</w:t>
      </w:r>
    </w:p>
    <w:p w14:paraId="39630DD3" w14:textId="77777777" w:rsidR="00C31D3C" w:rsidRDefault="00C31D3C" w:rsidP="001A78D7"/>
    <w:p w14:paraId="2816335E" w14:textId="77777777" w:rsidR="00C31D3C" w:rsidRDefault="00C31D3C" w:rsidP="001A78D7">
      <w:r w:rsidRPr="00993BEC">
        <w:rPr>
          <w:rStyle w:val="ad"/>
        </w:rPr>
        <w:t>Wakasugi M, Narita I, Iseki K, Asahi K, Yamagata K, Fujimoto S, Moriyama T, Konta T, Tsuruya K, Kasahara M, Shibagaki Y, Kondo M, Watanabe T.</w:t>
      </w:r>
      <w:r>
        <w:t xml:space="preserve"> Healthy Lifestyle and Incident Hypertension and Diabetes in Participants with and without Chronic Kidney Disease: The Japan Specific Health Checkups (J-SHC) Study. Internal Medicine. 202210; 61(19):2841-2851.</w:t>
      </w:r>
    </w:p>
    <w:p w14:paraId="76BD5D36" w14:textId="77777777" w:rsidR="00C31D3C" w:rsidRDefault="00C31D3C" w:rsidP="001A78D7"/>
    <w:p w14:paraId="59ADC612" w14:textId="77777777" w:rsidR="00C31D3C" w:rsidRDefault="00C31D3C" w:rsidP="001A78D7">
      <w:r w:rsidRPr="00993BEC">
        <w:rPr>
          <w:rStyle w:val="ad"/>
        </w:rPr>
        <w:t>Otaki Y, Watanabe T, Konta T, Watanabe M, Fujimoto S, Sato Y, Asahi K, Yamagata K, Tsuruya K, Narita I, Kasahara M, Shibagaki Y, Iseki K, Moriyama T, Kondo M, Watanabe T.</w:t>
      </w:r>
      <w:r>
        <w:t xml:space="preserve"> A Body Shape Index and Aortic Disease-Related Mortality in Japanese General Population. Journal of Atherosclerosis and Thrombosis. 202307; 30(7):754-766.</w:t>
      </w:r>
    </w:p>
    <w:p w14:paraId="7A947847" w14:textId="77777777" w:rsidR="00C31D3C" w:rsidRDefault="00C31D3C" w:rsidP="001A78D7"/>
    <w:p w14:paraId="2CD73088" w14:textId="77777777" w:rsidR="00C31D3C" w:rsidRDefault="00C31D3C" w:rsidP="001A78D7">
      <w:r w:rsidRPr="00993BEC">
        <w:rPr>
          <w:rStyle w:val="ad"/>
        </w:rPr>
        <w:t>Kawano K, Otaki Y, Suzuki N, Fujimoto S, Iseki K, Moriyama T, Yamagata K, Tsuruya K, Narita I, Kondo M, Shibagaki Y, Kasahara M, Asahi K, Watanabe T, Konta T.</w:t>
      </w:r>
      <w:r>
        <w:t xml:space="preserve"> Prediction of mortality risk of health checkup participants using machine learning-based models: the J-SHC study. Scientific Reports. 202208; 12(1):14154.</w:t>
      </w:r>
    </w:p>
    <w:p w14:paraId="566DAB3F" w14:textId="77777777" w:rsidR="00C31D3C" w:rsidRDefault="00C31D3C" w:rsidP="001A78D7"/>
    <w:p w14:paraId="484F618F" w14:textId="77777777" w:rsidR="00C31D3C" w:rsidRDefault="00C31D3C" w:rsidP="001A78D7">
      <w:r w:rsidRPr="00993BEC">
        <w:rPr>
          <w:rStyle w:val="ad"/>
        </w:rPr>
        <w:t>Kimura H, Asahi K, Tanaka K, Iseki K, Moriyama T, Yamagata K, Tsuruya K, Fujimoto S, Narita I, Konta T, Kondo M, Kasahara M, Shibagaki Y, Watanabe T, Kazama JJ.</w:t>
      </w:r>
      <w:r>
        <w:t xml:space="preserve"> Health-related behavioral changes and incidence of chronic kidney disease: The Japan Specific Health Checkups (J-SHC) Study. Scientific Reports. 202209; 12(1):16319.</w:t>
      </w:r>
    </w:p>
    <w:p w14:paraId="285E8457" w14:textId="77777777" w:rsidR="00C31D3C" w:rsidRDefault="00C31D3C" w:rsidP="001A78D7"/>
    <w:p w14:paraId="4D07CBD5" w14:textId="77777777" w:rsidR="00C31D3C" w:rsidRDefault="00C31D3C" w:rsidP="001A78D7">
      <w:r w:rsidRPr="00993BEC">
        <w:rPr>
          <w:rStyle w:val="ad"/>
          <w:rFonts w:hint="eastAsia"/>
        </w:rPr>
        <w:t>風間咲美</w:t>
      </w:r>
      <w:r w:rsidRPr="00993BEC">
        <w:rPr>
          <w:rStyle w:val="ad"/>
          <w:rFonts w:hint="eastAsia"/>
        </w:rPr>
        <w:t xml:space="preserve">, </w:t>
      </w:r>
      <w:r w:rsidRPr="00993BEC">
        <w:rPr>
          <w:rStyle w:val="ad"/>
          <w:rFonts w:hint="eastAsia"/>
        </w:rPr>
        <w:t>佐藤敦也</w:t>
      </w:r>
      <w:r w:rsidRPr="00993BEC">
        <w:rPr>
          <w:rStyle w:val="ad"/>
          <w:rFonts w:hint="eastAsia"/>
        </w:rPr>
        <w:t xml:space="preserve">, </w:t>
      </w:r>
      <w:r w:rsidRPr="00993BEC">
        <w:rPr>
          <w:rStyle w:val="ad"/>
          <w:rFonts w:hint="eastAsia"/>
        </w:rPr>
        <w:t>田中健一</w:t>
      </w:r>
      <w:r w:rsidRPr="00993BEC">
        <w:rPr>
          <w:rStyle w:val="ad"/>
          <w:rFonts w:hint="eastAsia"/>
        </w:rPr>
        <w:t xml:space="preserve">, </w:t>
      </w:r>
      <w:r w:rsidRPr="00993BEC">
        <w:rPr>
          <w:rStyle w:val="ad"/>
          <w:rFonts w:hint="eastAsia"/>
        </w:rPr>
        <w:t>風間順一郎</w:t>
      </w:r>
      <w:r w:rsidRPr="00993BEC">
        <w:rPr>
          <w:rStyle w:val="ad"/>
          <w:rFonts w:hint="eastAsia"/>
        </w:rPr>
        <w:t>.</w:t>
      </w:r>
      <w:r>
        <w:rPr>
          <w:rFonts w:hint="eastAsia"/>
        </w:rPr>
        <w:t xml:space="preserve"> </w:t>
      </w:r>
      <w:r>
        <w:rPr>
          <w:rFonts w:hint="eastAsia"/>
        </w:rPr>
        <w:t>福島県内維持血液透析施設における</w:t>
      </w:r>
      <w:r>
        <w:rPr>
          <w:rFonts w:hint="eastAsia"/>
        </w:rPr>
        <w:t>COVID-19</w:t>
      </w:r>
      <w:r>
        <w:rPr>
          <w:rFonts w:hint="eastAsia"/>
        </w:rPr>
        <w:t>感染とその対策の現状－第一報</w:t>
      </w:r>
      <w:r>
        <w:rPr>
          <w:rFonts w:hint="eastAsia"/>
        </w:rPr>
        <w:t xml:space="preserve">. </w:t>
      </w:r>
      <w:r>
        <w:rPr>
          <w:rFonts w:hint="eastAsia"/>
        </w:rPr>
        <w:t>福島県医師会報</w:t>
      </w:r>
      <w:r>
        <w:rPr>
          <w:rFonts w:hint="eastAsia"/>
        </w:rPr>
        <w:t>. 202210; 84(10):957-963.</w:t>
      </w:r>
    </w:p>
    <w:p w14:paraId="3F237622" w14:textId="77777777" w:rsidR="00C31D3C" w:rsidRDefault="00C31D3C" w:rsidP="001A78D7"/>
    <w:p w14:paraId="4E77C254" w14:textId="77777777" w:rsidR="00C31D3C" w:rsidRDefault="00C31D3C" w:rsidP="001A78D7">
      <w:r w:rsidRPr="00993BEC">
        <w:rPr>
          <w:rStyle w:val="ad"/>
          <w:rFonts w:hint="eastAsia"/>
        </w:rPr>
        <w:t>風間咲美</w:t>
      </w:r>
      <w:r w:rsidRPr="00993BEC">
        <w:rPr>
          <w:rStyle w:val="ad"/>
          <w:rFonts w:hint="eastAsia"/>
        </w:rPr>
        <w:t xml:space="preserve">, </w:t>
      </w:r>
      <w:r w:rsidRPr="00993BEC">
        <w:rPr>
          <w:rStyle w:val="ad"/>
          <w:rFonts w:hint="eastAsia"/>
        </w:rPr>
        <w:t>佐藤敦也</w:t>
      </w:r>
      <w:r w:rsidRPr="00993BEC">
        <w:rPr>
          <w:rStyle w:val="ad"/>
          <w:rFonts w:hint="eastAsia"/>
        </w:rPr>
        <w:t xml:space="preserve">, </w:t>
      </w:r>
      <w:r w:rsidRPr="00993BEC">
        <w:rPr>
          <w:rStyle w:val="ad"/>
          <w:rFonts w:hint="eastAsia"/>
        </w:rPr>
        <w:t>田中健一</w:t>
      </w:r>
      <w:r w:rsidRPr="00993BEC">
        <w:rPr>
          <w:rStyle w:val="ad"/>
          <w:rFonts w:hint="eastAsia"/>
        </w:rPr>
        <w:t xml:space="preserve">, </w:t>
      </w:r>
      <w:r w:rsidRPr="00993BEC">
        <w:rPr>
          <w:rStyle w:val="ad"/>
          <w:rFonts w:hint="eastAsia"/>
        </w:rPr>
        <w:t>風間順一郎</w:t>
      </w:r>
      <w:r w:rsidRPr="00993BEC">
        <w:rPr>
          <w:rStyle w:val="ad"/>
          <w:rFonts w:hint="eastAsia"/>
        </w:rPr>
        <w:t>.</w:t>
      </w:r>
      <w:r>
        <w:rPr>
          <w:rFonts w:hint="eastAsia"/>
        </w:rPr>
        <w:t xml:space="preserve"> </w:t>
      </w:r>
      <w:r>
        <w:rPr>
          <w:rFonts w:hint="eastAsia"/>
        </w:rPr>
        <w:t>福島県内維持血液透析施設における</w:t>
      </w:r>
      <w:r>
        <w:rPr>
          <w:rFonts w:hint="eastAsia"/>
        </w:rPr>
        <w:t>COVID-19</w:t>
      </w:r>
      <w:r>
        <w:rPr>
          <w:rFonts w:hint="eastAsia"/>
        </w:rPr>
        <w:t>感染とその対策の現状－第二報</w:t>
      </w:r>
      <w:r>
        <w:rPr>
          <w:rFonts w:hint="eastAsia"/>
        </w:rPr>
        <w:t xml:space="preserve">. </w:t>
      </w:r>
      <w:r>
        <w:rPr>
          <w:rFonts w:hint="eastAsia"/>
        </w:rPr>
        <w:t>福島県医師会報</w:t>
      </w:r>
      <w:r>
        <w:rPr>
          <w:rFonts w:hint="eastAsia"/>
        </w:rPr>
        <w:t>. 202211; 84(11):1038-1043.</w:t>
      </w:r>
    </w:p>
    <w:p w14:paraId="6366F165" w14:textId="77777777" w:rsidR="00C31D3C" w:rsidRPr="00993BEC" w:rsidRDefault="00C31D3C" w:rsidP="009D2809">
      <w:pPr>
        <w:rPr>
          <w:color w:val="0070C0"/>
        </w:rPr>
      </w:pPr>
    </w:p>
    <w:p w14:paraId="7F47AA92" w14:textId="77777777" w:rsidR="00C31D3C" w:rsidRPr="003F6F94" w:rsidRDefault="00C31D3C" w:rsidP="002F5CEF">
      <w:pPr>
        <w:pStyle w:val="21"/>
      </w:pPr>
      <w:r>
        <w:rPr>
          <w:rFonts w:hint="eastAsia"/>
        </w:rPr>
        <w:t>書籍等出版物</w:t>
      </w:r>
    </w:p>
    <w:p w14:paraId="7B679F0B" w14:textId="77777777" w:rsidR="00C31D3C" w:rsidRDefault="00C31D3C" w:rsidP="009D2809"/>
    <w:p w14:paraId="514D5A83" w14:textId="77777777" w:rsidR="00C31D3C" w:rsidRPr="00993BEC" w:rsidRDefault="00C31D3C" w:rsidP="001A78D7">
      <w:r w:rsidRPr="00993BEC">
        <w:rPr>
          <w:rStyle w:val="ad"/>
          <w:rFonts w:hint="eastAsia"/>
        </w:rPr>
        <w:t>風間咲美</w:t>
      </w:r>
      <w:r w:rsidRPr="00993BEC">
        <w:rPr>
          <w:rStyle w:val="ad"/>
          <w:rFonts w:hint="eastAsia"/>
        </w:rPr>
        <w:t>.</w:t>
      </w:r>
      <w:r w:rsidRPr="00993BEC">
        <w:rPr>
          <w:rFonts w:hint="eastAsia"/>
        </w:rPr>
        <w:t xml:space="preserve"> </w:t>
      </w:r>
      <w:r w:rsidRPr="00993BEC">
        <w:rPr>
          <w:rFonts w:hint="eastAsia"/>
        </w:rPr>
        <w:t>防煙教育は面白くなくてはならない－小・中学生を対象とした効果的な防煙教室の流れ</w:t>
      </w:r>
      <w:r w:rsidRPr="00993BEC">
        <w:rPr>
          <w:rFonts w:hint="eastAsia"/>
        </w:rPr>
        <w:t xml:space="preserve">. In: </w:t>
      </w:r>
      <w:r w:rsidRPr="00993BEC">
        <w:rPr>
          <w:rFonts w:hint="eastAsia"/>
        </w:rPr>
        <w:t>風間咲美</w:t>
      </w:r>
      <w:r w:rsidRPr="00993BEC">
        <w:rPr>
          <w:rFonts w:hint="eastAsia"/>
        </w:rPr>
        <w:t xml:space="preserve">, </w:t>
      </w:r>
      <w:r w:rsidRPr="00993BEC">
        <w:rPr>
          <w:rFonts w:hint="eastAsia"/>
        </w:rPr>
        <w:t>風間順一郎</w:t>
      </w:r>
      <w:r w:rsidRPr="00993BEC">
        <w:rPr>
          <w:rFonts w:hint="eastAsia"/>
        </w:rPr>
        <w:t xml:space="preserve">. </w:t>
      </w:r>
      <w:r w:rsidRPr="00993BEC">
        <w:rPr>
          <w:rFonts w:hint="eastAsia"/>
        </w:rPr>
        <w:t>禁煙で日本を元気に！受動喫煙のない社会を目指して</w:t>
      </w:r>
      <w:r w:rsidRPr="00993BEC">
        <w:rPr>
          <w:rFonts w:hint="eastAsia"/>
        </w:rPr>
        <w:t xml:space="preserve">. </w:t>
      </w:r>
      <w:r w:rsidRPr="00993BEC">
        <w:rPr>
          <w:rFonts w:hint="eastAsia"/>
        </w:rPr>
        <w:t>東京</w:t>
      </w:r>
      <w:r w:rsidRPr="00993BEC">
        <w:rPr>
          <w:rFonts w:hint="eastAsia"/>
        </w:rPr>
        <w:t xml:space="preserve">: </w:t>
      </w:r>
      <w:r w:rsidRPr="00993BEC">
        <w:rPr>
          <w:rFonts w:hint="eastAsia"/>
        </w:rPr>
        <w:t>西村書店</w:t>
      </w:r>
      <w:r w:rsidRPr="00993BEC">
        <w:rPr>
          <w:rFonts w:hint="eastAsia"/>
        </w:rPr>
        <w:t>; 202208. p.60-77.</w:t>
      </w:r>
    </w:p>
    <w:p w14:paraId="1F9634A0" w14:textId="77777777" w:rsidR="00C31D3C" w:rsidRPr="00947DDE" w:rsidRDefault="00C31D3C" w:rsidP="009D2809"/>
    <w:p w14:paraId="606D9A37" w14:textId="77777777" w:rsidR="00C31D3C" w:rsidRPr="004D56E5" w:rsidRDefault="00C31D3C" w:rsidP="002F5CEF">
      <w:pPr>
        <w:pStyle w:val="21"/>
      </w:pPr>
      <w:r w:rsidRPr="004D56E5">
        <w:rPr>
          <w:rFonts w:hint="eastAsia"/>
        </w:rPr>
        <w:t>研究発表等</w:t>
      </w:r>
      <w:r>
        <w:rPr>
          <w:rFonts w:hint="eastAsia"/>
        </w:rPr>
        <w:t>（講演・口頭発表等）</w:t>
      </w:r>
    </w:p>
    <w:p w14:paraId="67C223BE" w14:textId="77777777" w:rsidR="00C31D3C" w:rsidRPr="00575FFA" w:rsidRDefault="00C31D3C" w:rsidP="005F3776"/>
    <w:p w14:paraId="1DE22237" w14:textId="77777777" w:rsidR="00C31D3C" w:rsidRDefault="00C31D3C" w:rsidP="00792949">
      <w:pPr>
        <w:pStyle w:val="31"/>
      </w:pPr>
      <w:r>
        <w:rPr>
          <w:rFonts w:hint="eastAsia"/>
        </w:rPr>
        <w:t>〔研究発表〕</w:t>
      </w:r>
    </w:p>
    <w:p w14:paraId="07476AEE" w14:textId="77777777" w:rsidR="00C31D3C" w:rsidRDefault="00C31D3C" w:rsidP="009D2809"/>
    <w:p w14:paraId="59DDE2DC" w14:textId="77777777" w:rsidR="00C31D3C" w:rsidRDefault="00C31D3C" w:rsidP="001A78D7">
      <w:r w:rsidRPr="00993BEC">
        <w:rPr>
          <w:rStyle w:val="ad"/>
          <w:rFonts w:hint="eastAsia"/>
        </w:rPr>
        <w:t>木村浩</w:t>
      </w:r>
      <w:r w:rsidRPr="00993BEC">
        <w:rPr>
          <w:rStyle w:val="ad"/>
          <w:rFonts w:hint="eastAsia"/>
        </w:rPr>
        <w:t xml:space="preserve">, </w:t>
      </w:r>
      <w:r w:rsidRPr="00993BEC">
        <w:rPr>
          <w:rStyle w:val="ad"/>
          <w:rFonts w:hint="eastAsia"/>
        </w:rPr>
        <w:t>田中健一</w:t>
      </w:r>
      <w:r w:rsidRPr="00993BEC">
        <w:rPr>
          <w:rStyle w:val="ad"/>
          <w:rFonts w:hint="eastAsia"/>
        </w:rPr>
        <w:t xml:space="preserve">, </w:t>
      </w:r>
      <w:r w:rsidRPr="00993BEC">
        <w:rPr>
          <w:rStyle w:val="ad"/>
          <w:rFonts w:hint="eastAsia"/>
        </w:rPr>
        <w:t>齋藤浩孝</w:t>
      </w:r>
      <w:r w:rsidRPr="00993BEC">
        <w:rPr>
          <w:rStyle w:val="ad"/>
          <w:rFonts w:hint="eastAsia"/>
        </w:rPr>
        <w:t xml:space="preserve">, </w:t>
      </w:r>
      <w:r w:rsidRPr="00993BEC">
        <w:rPr>
          <w:rStyle w:val="ad"/>
          <w:rFonts w:hint="eastAsia"/>
        </w:rPr>
        <w:t>岩崎剛史</w:t>
      </w:r>
      <w:r w:rsidRPr="00993BEC">
        <w:rPr>
          <w:rStyle w:val="ad"/>
          <w:rFonts w:hint="eastAsia"/>
        </w:rPr>
        <w:t xml:space="preserve">, </w:t>
      </w:r>
      <w:r w:rsidRPr="00993BEC">
        <w:rPr>
          <w:rStyle w:val="ad"/>
          <w:rFonts w:hint="eastAsia"/>
        </w:rPr>
        <w:t>小田朗</w:t>
      </w:r>
      <w:r w:rsidRPr="00993BEC">
        <w:rPr>
          <w:rStyle w:val="ad"/>
          <w:rFonts w:hint="eastAsia"/>
        </w:rPr>
        <w:t xml:space="preserve">, </w:t>
      </w:r>
      <w:r w:rsidRPr="00993BEC">
        <w:rPr>
          <w:rStyle w:val="ad"/>
          <w:rFonts w:hint="eastAsia"/>
        </w:rPr>
        <w:t>渡辺秀平</w:t>
      </w:r>
      <w:r w:rsidRPr="00993BEC">
        <w:rPr>
          <w:rStyle w:val="ad"/>
          <w:rFonts w:hint="eastAsia"/>
        </w:rPr>
        <w:t xml:space="preserve">, </w:t>
      </w:r>
      <w:r w:rsidRPr="00993BEC">
        <w:rPr>
          <w:rStyle w:val="ad"/>
          <w:rFonts w:hint="eastAsia"/>
        </w:rPr>
        <w:t>風間咲美</w:t>
      </w:r>
      <w:r w:rsidRPr="00993BEC">
        <w:rPr>
          <w:rStyle w:val="ad"/>
          <w:rFonts w:hint="eastAsia"/>
        </w:rPr>
        <w:t xml:space="preserve">, </w:t>
      </w:r>
      <w:r w:rsidRPr="00993BEC">
        <w:rPr>
          <w:rStyle w:val="ad"/>
          <w:rFonts w:hint="eastAsia"/>
        </w:rPr>
        <w:t>島袋充生</w:t>
      </w:r>
      <w:r w:rsidRPr="00993BEC">
        <w:rPr>
          <w:rStyle w:val="ad"/>
          <w:rFonts w:hint="eastAsia"/>
        </w:rPr>
        <w:t xml:space="preserve">, </w:t>
      </w:r>
      <w:r w:rsidRPr="00993BEC">
        <w:rPr>
          <w:rStyle w:val="ad"/>
          <w:rFonts w:hint="eastAsia"/>
        </w:rPr>
        <w:t>旭浩一</w:t>
      </w:r>
      <w:r w:rsidRPr="00993BEC">
        <w:rPr>
          <w:rStyle w:val="ad"/>
          <w:rFonts w:hint="eastAsia"/>
        </w:rPr>
        <w:t xml:space="preserve">, </w:t>
      </w:r>
      <w:r w:rsidRPr="00993BEC">
        <w:rPr>
          <w:rStyle w:val="ad"/>
          <w:rFonts w:hint="eastAsia"/>
        </w:rPr>
        <w:t>渡辺毅</w:t>
      </w:r>
      <w:r w:rsidRPr="00993BEC">
        <w:rPr>
          <w:rStyle w:val="ad"/>
          <w:rFonts w:hint="eastAsia"/>
        </w:rPr>
        <w:t xml:space="preserve">, </w:t>
      </w:r>
      <w:r w:rsidRPr="00993BEC">
        <w:rPr>
          <w:rStyle w:val="ad"/>
          <w:rFonts w:hint="eastAsia"/>
        </w:rPr>
        <w:t>風間順一郎</w:t>
      </w:r>
      <w:r w:rsidRPr="00993BEC">
        <w:rPr>
          <w:rStyle w:val="ad"/>
          <w:rFonts w:hint="eastAsia"/>
        </w:rPr>
        <w:t>.</w:t>
      </w:r>
      <w:r>
        <w:rPr>
          <w:rFonts w:hint="eastAsia"/>
        </w:rPr>
        <w:t xml:space="preserve"> Polypharmacy</w:t>
      </w:r>
      <w:r>
        <w:rPr>
          <w:rFonts w:hint="eastAsia"/>
        </w:rPr>
        <w:t>が</w:t>
      </w:r>
      <w:r>
        <w:rPr>
          <w:rFonts w:hint="eastAsia"/>
        </w:rPr>
        <w:t>CKD</w:t>
      </w:r>
      <w:r>
        <w:rPr>
          <w:rFonts w:hint="eastAsia"/>
        </w:rPr>
        <w:t>発症に及ぼす影響に関する検討</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20220611; </w:t>
      </w:r>
      <w:r>
        <w:rPr>
          <w:rFonts w:hint="eastAsia"/>
        </w:rPr>
        <w:t>神戸</w:t>
      </w:r>
      <w:r>
        <w:rPr>
          <w:rFonts w:hint="eastAsia"/>
        </w:rPr>
        <w:t>.</w:t>
      </w:r>
    </w:p>
    <w:p w14:paraId="3054E6D1" w14:textId="77777777" w:rsidR="00C31D3C" w:rsidRDefault="00C31D3C" w:rsidP="001A78D7"/>
    <w:p w14:paraId="4427B20C" w14:textId="77777777" w:rsidR="00C31D3C" w:rsidRDefault="00C31D3C" w:rsidP="001A78D7">
      <w:r w:rsidRPr="00993BEC">
        <w:rPr>
          <w:rStyle w:val="ad"/>
          <w:rFonts w:hint="eastAsia"/>
        </w:rPr>
        <w:t>風間咲美</w:t>
      </w:r>
      <w:r w:rsidRPr="00993BEC">
        <w:rPr>
          <w:rStyle w:val="ad"/>
          <w:rFonts w:hint="eastAsia"/>
        </w:rPr>
        <w:t xml:space="preserve">, </w:t>
      </w:r>
      <w:r w:rsidRPr="00993BEC">
        <w:rPr>
          <w:rStyle w:val="ad"/>
          <w:rFonts w:hint="eastAsia"/>
        </w:rPr>
        <w:t>佐藤敦也</w:t>
      </w:r>
      <w:r w:rsidRPr="00993BEC">
        <w:rPr>
          <w:rStyle w:val="ad"/>
          <w:rFonts w:hint="eastAsia"/>
        </w:rPr>
        <w:t xml:space="preserve">, </w:t>
      </w:r>
      <w:r w:rsidRPr="00993BEC">
        <w:rPr>
          <w:rStyle w:val="ad"/>
          <w:rFonts w:hint="eastAsia"/>
        </w:rPr>
        <w:t>田中健一</w:t>
      </w:r>
      <w:r w:rsidRPr="00993BEC">
        <w:rPr>
          <w:rStyle w:val="ad"/>
          <w:rFonts w:hint="eastAsia"/>
        </w:rPr>
        <w:t xml:space="preserve">, </w:t>
      </w:r>
      <w:r w:rsidRPr="00993BEC">
        <w:rPr>
          <w:rStyle w:val="ad"/>
          <w:rFonts w:hint="eastAsia"/>
        </w:rPr>
        <w:t>風間順一郎</w:t>
      </w:r>
      <w:r w:rsidRPr="00993BEC">
        <w:rPr>
          <w:rStyle w:val="ad"/>
          <w:rFonts w:hint="eastAsia"/>
        </w:rPr>
        <w:t>.</w:t>
      </w:r>
      <w:r>
        <w:rPr>
          <w:rFonts w:hint="eastAsia"/>
        </w:rPr>
        <w:t xml:space="preserve"> </w:t>
      </w:r>
      <w:r>
        <w:rPr>
          <w:rFonts w:hint="eastAsia"/>
        </w:rPr>
        <w:t>第</w:t>
      </w:r>
      <w:r>
        <w:rPr>
          <w:rFonts w:hint="eastAsia"/>
        </w:rPr>
        <w:t>5</w:t>
      </w:r>
      <w:r>
        <w:rPr>
          <w:rFonts w:hint="eastAsia"/>
        </w:rPr>
        <w:t>波・第</w:t>
      </w:r>
      <w:r>
        <w:rPr>
          <w:rFonts w:hint="eastAsia"/>
        </w:rPr>
        <w:t>6</w:t>
      </w:r>
      <w:r>
        <w:rPr>
          <w:rFonts w:hint="eastAsia"/>
        </w:rPr>
        <w:t>波ピーク時における福島県内の透析施設における</w:t>
      </w:r>
      <w:r>
        <w:rPr>
          <w:rFonts w:hint="eastAsia"/>
        </w:rPr>
        <w:t>COVID-19</w:t>
      </w:r>
      <w:r>
        <w:rPr>
          <w:rFonts w:hint="eastAsia"/>
        </w:rPr>
        <w:t>感染状況</w:t>
      </w:r>
      <w:r>
        <w:rPr>
          <w:rFonts w:hint="eastAsia"/>
        </w:rPr>
        <w:t xml:space="preserve">. </w:t>
      </w:r>
      <w:r>
        <w:rPr>
          <w:rFonts w:hint="eastAsia"/>
        </w:rPr>
        <w:t>第</w:t>
      </w:r>
      <w:r>
        <w:rPr>
          <w:rFonts w:hint="eastAsia"/>
        </w:rPr>
        <w:t>48</w:t>
      </w:r>
      <w:r>
        <w:rPr>
          <w:rFonts w:hint="eastAsia"/>
        </w:rPr>
        <w:t>回東北腎不全研究会</w:t>
      </w:r>
      <w:r>
        <w:rPr>
          <w:rFonts w:hint="eastAsia"/>
        </w:rPr>
        <w:t xml:space="preserve">; 20220820; </w:t>
      </w:r>
      <w:r>
        <w:rPr>
          <w:rFonts w:hint="eastAsia"/>
        </w:rPr>
        <w:t>山形</w:t>
      </w:r>
      <w:r>
        <w:rPr>
          <w:rFonts w:hint="eastAsia"/>
        </w:rPr>
        <w:t>.</w:t>
      </w:r>
    </w:p>
    <w:p w14:paraId="41E65332" w14:textId="77777777" w:rsidR="00C31D3C" w:rsidRDefault="00C31D3C" w:rsidP="009D2809"/>
    <w:p w14:paraId="3C128107" w14:textId="77777777" w:rsidR="00C31D3C" w:rsidRDefault="00C31D3C" w:rsidP="00A4640E">
      <w:pPr>
        <w:pStyle w:val="31"/>
      </w:pPr>
      <w:r>
        <w:rPr>
          <w:rFonts w:hint="eastAsia"/>
        </w:rPr>
        <w:t>〔特別講演〕</w:t>
      </w:r>
    </w:p>
    <w:p w14:paraId="2CECB78B" w14:textId="77777777" w:rsidR="00C31D3C" w:rsidRDefault="00C31D3C" w:rsidP="009D2809"/>
    <w:p w14:paraId="104A2CB6" w14:textId="77777777" w:rsidR="00C31D3C" w:rsidRPr="005F2947" w:rsidRDefault="00C31D3C" w:rsidP="009D2809">
      <w:r w:rsidRPr="00993BEC">
        <w:rPr>
          <w:rStyle w:val="ad"/>
          <w:rFonts w:hint="eastAsia"/>
        </w:rPr>
        <w:t>木村浩</w:t>
      </w:r>
      <w:r w:rsidRPr="00993BEC">
        <w:rPr>
          <w:rStyle w:val="ad"/>
          <w:rFonts w:hint="eastAsia"/>
        </w:rPr>
        <w:t>.</w:t>
      </w:r>
      <w:r w:rsidRPr="00993BEC">
        <w:rPr>
          <w:rFonts w:hint="eastAsia"/>
        </w:rPr>
        <w:t xml:space="preserve"> </w:t>
      </w:r>
      <w:r w:rsidRPr="00993BEC">
        <w:rPr>
          <w:rFonts w:hint="eastAsia"/>
        </w:rPr>
        <w:t>これまでの腎性貧血治療と今後の展望</w:t>
      </w:r>
      <w:r w:rsidRPr="00993BEC">
        <w:rPr>
          <w:rFonts w:hint="eastAsia"/>
        </w:rPr>
        <w:t xml:space="preserve">. </w:t>
      </w:r>
      <w:r w:rsidRPr="00993BEC">
        <w:rPr>
          <w:rFonts w:hint="eastAsia"/>
        </w:rPr>
        <w:t>透析と腎性貧血の病診連携を考える会</w:t>
      </w:r>
      <w:r w:rsidRPr="00993BEC">
        <w:rPr>
          <w:rFonts w:hint="eastAsia"/>
        </w:rPr>
        <w:t xml:space="preserve">; 20220901; </w:t>
      </w:r>
      <w:r w:rsidRPr="00993BEC">
        <w:rPr>
          <w:rFonts w:hint="eastAsia"/>
        </w:rPr>
        <w:t>国見町</w:t>
      </w:r>
      <w:r w:rsidRPr="00993BEC">
        <w:rPr>
          <w:rFonts w:hint="eastAsia"/>
        </w:rPr>
        <w:t>/Web.</w:t>
      </w:r>
    </w:p>
    <w:p w14:paraId="08A1F419" w14:textId="77777777" w:rsidR="00C31D3C" w:rsidRDefault="00C31D3C" w:rsidP="009D2809"/>
    <w:p w14:paraId="1514C6CB" w14:textId="77777777" w:rsidR="00E80EFE" w:rsidRDefault="00E80EFE" w:rsidP="009E1BC0"/>
    <w:p w14:paraId="53878383" w14:textId="77777777" w:rsidR="00C31D3C" w:rsidRPr="00BB0F07" w:rsidRDefault="00C31D3C" w:rsidP="005F2947"/>
    <w:p w14:paraId="3B5B6487" w14:textId="77777777" w:rsidR="00C31D3C" w:rsidRPr="002F5CEF" w:rsidRDefault="00C31D3C" w:rsidP="008C0D6B">
      <w:pPr>
        <w:pStyle w:val="1"/>
      </w:pPr>
      <w:r>
        <w:rPr>
          <w:rFonts w:hint="eastAsia"/>
        </w:rPr>
        <w:t>周産期間葉系幹細胞研究講座</w:t>
      </w:r>
    </w:p>
    <w:p w14:paraId="3C2C551A" w14:textId="77777777" w:rsidR="00C31D3C" w:rsidRDefault="00C31D3C" w:rsidP="005F3776"/>
    <w:p w14:paraId="0BC999EB" w14:textId="77777777" w:rsidR="00C31D3C" w:rsidRPr="00D554B5" w:rsidRDefault="00C31D3C" w:rsidP="005F3776"/>
    <w:p w14:paraId="50228D2F" w14:textId="77777777" w:rsidR="00C31D3C" w:rsidRPr="002F5CEF" w:rsidRDefault="00C31D3C" w:rsidP="002F5CEF">
      <w:pPr>
        <w:pStyle w:val="21"/>
      </w:pPr>
      <w:r w:rsidRPr="002F5CEF">
        <w:rPr>
          <w:rFonts w:hint="eastAsia"/>
        </w:rPr>
        <w:t>論　　文</w:t>
      </w:r>
    </w:p>
    <w:p w14:paraId="588F227C" w14:textId="77777777" w:rsidR="00C31D3C" w:rsidRDefault="00C31D3C" w:rsidP="005F3776"/>
    <w:p w14:paraId="062AC3CB"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31A606EF" w14:textId="77777777" w:rsidR="00C31D3C" w:rsidRDefault="00C31D3C" w:rsidP="009D2809"/>
    <w:p w14:paraId="4964BD8A" w14:textId="77777777" w:rsidR="00C31D3C" w:rsidRPr="002153EC" w:rsidRDefault="00C31D3C" w:rsidP="001A78D7">
      <w:r w:rsidRPr="002153EC">
        <w:rPr>
          <w:rStyle w:val="ad"/>
        </w:rPr>
        <w:t>Imai R, Mizuno K, Omiya Y, Mizoguchi K, Maejima Y, Shimomura K.</w:t>
      </w:r>
      <w:r w:rsidRPr="002153EC">
        <w:t xml:space="preserve"> The effects of ninjin’yoeito on the electrophysiological properties of dopamine neurons in the ventral tegmental area/substantia nigra pars compacta and medium spiny neurons in the nucleus accumbens. Aging. 202206; 14(11):4634-4652.</w:t>
      </w:r>
    </w:p>
    <w:p w14:paraId="38C8323F" w14:textId="77777777" w:rsidR="00C31D3C" w:rsidRPr="002153EC" w:rsidRDefault="00C31D3C" w:rsidP="001A78D7"/>
    <w:p w14:paraId="733C6FED" w14:textId="77777777" w:rsidR="00C31D3C" w:rsidRPr="002153EC" w:rsidRDefault="00C31D3C" w:rsidP="009D2809">
      <w:r w:rsidRPr="002153EC">
        <w:rPr>
          <w:rStyle w:val="ad"/>
        </w:rPr>
        <w:t>Fujiwara M, Shimizu M, Maejima Y, Shimomura K.</w:t>
      </w:r>
      <w:r w:rsidRPr="002153EC">
        <w:t xml:space="preserve"> Efficacy of SGLT2 inhibitors as additional treatment in Japanese type 2 diabetic patients: second or third choice? BMC Research Notes. 202203; 15(1):120.</w:t>
      </w:r>
    </w:p>
    <w:p w14:paraId="709EDD84" w14:textId="77777777" w:rsidR="00C31D3C" w:rsidRPr="002153EC" w:rsidRDefault="00C31D3C" w:rsidP="009D2809"/>
    <w:p w14:paraId="19A50C10" w14:textId="77777777" w:rsidR="00C31D3C" w:rsidRPr="002153EC" w:rsidRDefault="00C31D3C" w:rsidP="001A78D7">
      <w:r w:rsidRPr="002153EC">
        <w:rPr>
          <w:rStyle w:val="ad"/>
        </w:rPr>
        <w:t>Sano H, Mochizuki K, Kobayashi S, Ohara Y, Takahashi N, Kudo S, Ikeda K, Ohto H, Kikuta A.</w:t>
      </w:r>
      <w:r w:rsidRPr="002153EC">
        <w:t xml:space="preserve"> T-cell replete haploidentical stem cell transplantation with low dose anti-thymocyte globulin for relapsed/refractory Ewing sarcoma family tumors. Cancer Reports. 202207; 5(7):e1519.</w:t>
      </w:r>
    </w:p>
    <w:p w14:paraId="6BCC8612" w14:textId="77777777" w:rsidR="00C31D3C" w:rsidRPr="002153EC" w:rsidRDefault="00C31D3C" w:rsidP="001A78D7"/>
    <w:p w14:paraId="20404C97" w14:textId="77777777" w:rsidR="00C31D3C" w:rsidRPr="002153EC" w:rsidRDefault="00C31D3C" w:rsidP="001A78D7">
      <w:r w:rsidRPr="002153EC">
        <w:rPr>
          <w:rStyle w:val="ad"/>
        </w:rPr>
        <w:t>Hirai H, Nagao M, Ohira T, Maeda M, Okazaki K, Nakano H, Hayashi F, Harigane M, Suzuki Y, Takahashi A, Sakai A, Kazama JJ, Hosoya M, Yabe H, Yasumura S, Ohto H, Kamiya K, Shimabukuro M.</w:t>
      </w:r>
      <w:r w:rsidRPr="002153EC">
        <w:t xml:space="preserve"> Psychological burden predicts new-onset diabetes in men: A longitudinal observational study in the Fukushima Health Management Survey after the Great East Japan earthquake. Frontiers in Endocrinology. 202212; 13:1008109.</w:t>
      </w:r>
    </w:p>
    <w:p w14:paraId="5DC6EDA2" w14:textId="77777777" w:rsidR="00C31D3C" w:rsidRPr="002153EC" w:rsidRDefault="00C31D3C" w:rsidP="001A78D7"/>
    <w:p w14:paraId="33974335" w14:textId="77777777" w:rsidR="00C31D3C" w:rsidRPr="002153EC" w:rsidRDefault="00C31D3C" w:rsidP="001A78D7">
      <w:r w:rsidRPr="002153EC">
        <w:rPr>
          <w:rStyle w:val="ad"/>
        </w:rPr>
        <w:t>Ono Y, Saito M, Sakamoto K, Maejima Y, Misaka S, Shimomura K, Nakanishi N, Inoue S, Kotani J.</w:t>
      </w:r>
      <w:r w:rsidRPr="002153EC">
        <w:t xml:space="preserve"> C188-9, a specific inhibitor of STAT3 signaling, prevents thermal burn-induced skeletal muscle wasting in mice. Frontiers in Pharmacology. 202212; 13:1031906.</w:t>
      </w:r>
    </w:p>
    <w:p w14:paraId="4CFA1C8C" w14:textId="77777777" w:rsidR="00C31D3C" w:rsidRPr="002153EC" w:rsidRDefault="00C31D3C" w:rsidP="001A78D7"/>
    <w:p w14:paraId="32260DF6" w14:textId="77777777" w:rsidR="00C31D3C" w:rsidRPr="002153EC" w:rsidRDefault="00C31D3C" w:rsidP="001A78D7">
      <w:r w:rsidRPr="002153EC">
        <w:rPr>
          <w:rStyle w:val="ad"/>
        </w:rPr>
        <w:t>Kobayashi T, Maeda M, Nakayama C, Takebayashi Y, Sato H, Setou N, Momoi M, Horikoshi N, Yasumura S, Ohto H.</w:t>
      </w:r>
      <w:r w:rsidRPr="002153EC">
        <w:t xml:space="preserve"> Disaster Resilience Reduces Radiation-Related Anxiety Among Affected People 10 Years After the Fukushima Daiichi Nuclear Power Plant Accident. Frontiers in Public Health. 202207; 10:839442.</w:t>
      </w:r>
    </w:p>
    <w:p w14:paraId="78F26DCE" w14:textId="77777777" w:rsidR="00C31D3C" w:rsidRPr="002153EC" w:rsidRDefault="00C31D3C" w:rsidP="001A78D7"/>
    <w:p w14:paraId="076B7711" w14:textId="77777777" w:rsidR="00C31D3C" w:rsidRPr="002153EC" w:rsidRDefault="00C31D3C" w:rsidP="001A78D7">
      <w:r w:rsidRPr="002153EC">
        <w:rPr>
          <w:rStyle w:val="ad"/>
        </w:rPr>
        <w:t>Kobari E, Tanaka K, Nagao M, Okazaki K, Hayashi F, Kazama S, Ohira T, Yasumura S, Shimabukuro M, Maeda M, Sakai A, Yabe H, Hosoya M, Takahashi A, Harigane M, Ohto H, Kamiya K, Kazama JJ.</w:t>
      </w:r>
      <w:r w:rsidRPr="002153EC">
        <w:t xml:space="preserve"> Impact of lifestyle and psychosocial factors on the onset of hypertension after the Great East Japan earthquake: a 7-</w:t>
      </w:r>
      <w:r w:rsidRPr="002153EC">
        <w:lastRenderedPageBreak/>
        <w:t>year follow-up of the Fukushima Health Management Survey. Hypertension Research. 202210; 45(10):1609-1621.</w:t>
      </w:r>
    </w:p>
    <w:p w14:paraId="40C38B23" w14:textId="77777777" w:rsidR="00C31D3C" w:rsidRPr="002153EC" w:rsidRDefault="00C31D3C" w:rsidP="001A78D7"/>
    <w:p w14:paraId="28BD8DE4" w14:textId="77777777" w:rsidR="00C31D3C" w:rsidRPr="002153EC" w:rsidRDefault="00C31D3C" w:rsidP="001A78D7">
      <w:r w:rsidRPr="002153EC">
        <w:rPr>
          <w:rStyle w:val="ad"/>
        </w:rPr>
        <w:t>Okazaki K, Ohira T, Sakai A, Shimabukuro M, Kazama JJ, Takahashi A, Nakano H, Hayashi F, Nagao M, Yasumura S, Ohto H, Kamiya K.</w:t>
      </w:r>
      <w:r w:rsidRPr="002153EC">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0AF924F2" w14:textId="77777777" w:rsidR="00C31D3C" w:rsidRPr="002153EC" w:rsidRDefault="00C31D3C" w:rsidP="001A78D7"/>
    <w:p w14:paraId="130B0579" w14:textId="77777777" w:rsidR="00C31D3C" w:rsidRPr="002153EC" w:rsidRDefault="00C31D3C" w:rsidP="001A78D7">
      <w:r w:rsidRPr="002153EC">
        <w:rPr>
          <w:rStyle w:val="ad"/>
        </w:rPr>
        <w:t>Sun Z, Imano H, Eguchi E, Hayashi F, Ohira T, Cui R, Yasumura S, Sakai A, Shimabukuro M, Ohto H, Kamiya K, Iso H.</w:t>
      </w:r>
      <w:r w:rsidRPr="002153EC">
        <w:t xml:space="preserve"> The Associations between Evacuation Status and Lifestyle-Related Diseases in Fukushima after the Great East Japan Earthquake: The Fukushima Health Management Survey. International Journal of Environmental Research and Public Health. 202205; 19(9):5661.</w:t>
      </w:r>
    </w:p>
    <w:p w14:paraId="28DDB738" w14:textId="77777777" w:rsidR="00C31D3C" w:rsidRPr="002153EC" w:rsidRDefault="00C31D3C" w:rsidP="001A78D7"/>
    <w:p w14:paraId="5CCAA507" w14:textId="77777777" w:rsidR="00C31D3C" w:rsidRPr="002153EC" w:rsidRDefault="00C31D3C" w:rsidP="001A78D7">
      <w:r w:rsidRPr="002153EC">
        <w:rPr>
          <w:rStyle w:val="ad"/>
        </w:rPr>
        <w:t>Hayashi F, Ohira T, Sato S, Nakano H, Okazaki K, Nagao M, Shimabukuro M, Sakai A, Kazama JJ, Hosoya M, Takahashi A, Maeda M, Yabe H, Yasumura S, Ohto H, Kamiya K.</w:t>
      </w:r>
      <w:r w:rsidRPr="002153EC">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6529D488" w14:textId="77777777" w:rsidR="00C31D3C" w:rsidRPr="002153EC" w:rsidRDefault="00C31D3C" w:rsidP="001A78D7"/>
    <w:p w14:paraId="10CB6131" w14:textId="77777777" w:rsidR="00C31D3C" w:rsidRPr="002153EC" w:rsidRDefault="00C31D3C" w:rsidP="001A78D7">
      <w:r w:rsidRPr="002153EC">
        <w:rPr>
          <w:rStyle w:val="ad"/>
        </w:rPr>
        <w:t>Ma E, Ohira T, Yasumura S, Hosoya M, Miyazaki M, Okazaki K, Nagao M, Hayashi F, Nakano H, Eguchi E, Funakubo N, Shimabukuro M, Yabe H, Maeda M, Ohto H, Kamiya K.</w:t>
      </w:r>
      <w:r w:rsidRPr="002153EC">
        <w:t xml:space="preserve"> Development of a Japanese Healthy Diet Index: The Fukushima Health Management Survey 2011. International Journal of Environmental Research and Public Health. 202211; 19(22):14858.</w:t>
      </w:r>
    </w:p>
    <w:p w14:paraId="655C4AF9" w14:textId="77777777" w:rsidR="00C31D3C" w:rsidRPr="002153EC" w:rsidRDefault="00C31D3C" w:rsidP="001A78D7"/>
    <w:p w14:paraId="20B518D0" w14:textId="77777777" w:rsidR="00C31D3C" w:rsidRPr="002153EC" w:rsidRDefault="00C31D3C" w:rsidP="001A78D7">
      <w:r w:rsidRPr="002153EC">
        <w:rPr>
          <w:rStyle w:val="ad"/>
        </w:rPr>
        <w:t>Kobayashi S, Sano H, Mochizuki K, Ohara Y, Takahashi N, Kudo S, Ikeda K, Ohto H, Kikuta A.</w:t>
      </w:r>
      <w:r w:rsidRPr="002153EC">
        <w:t xml:space="preserve"> Effects of second transplantation with T-cell-replete haploidentical graft using low-dose anti-thymocyte globulin on long-term overall survival in pediatric patients with relapse of leukemia after first allogeneic transplantation. International Journal of Hematology. 202203; 115(3):414-423.</w:t>
      </w:r>
    </w:p>
    <w:p w14:paraId="5E859BAF" w14:textId="77777777" w:rsidR="00C31D3C" w:rsidRPr="002153EC" w:rsidRDefault="00C31D3C" w:rsidP="001A78D7"/>
    <w:p w14:paraId="46B26449" w14:textId="77777777" w:rsidR="00C31D3C" w:rsidRPr="002153EC" w:rsidRDefault="00C31D3C" w:rsidP="001A78D7">
      <w:r w:rsidRPr="002153EC">
        <w:rPr>
          <w:rStyle w:val="ad"/>
        </w:rPr>
        <w:t>Shikano H, Ikeda A, Maejima Y, Kobayashi S, Terauchi T, Yokoyama J, Shimomura K, Taira S.</w:t>
      </w:r>
      <w:r w:rsidRPr="002153EC">
        <w:t xml:space="preserve"> Optimization of the use of Py–Tag for next generation derivatization reagents in imaging mass spectrometry. Journal of Bioscience and Bioengineering. 202209; 134(3):264-268.</w:t>
      </w:r>
    </w:p>
    <w:p w14:paraId="44BE2AF2" w14:textId="77777777" w:rsidR="00C31D3C" w:rsidRPr="002153EC" w:rsidRDefault="00C31D3C" w:rsidP="001A78D7"/>
    <w:p w14:paraId="4E826B5E" w14:textId="77777777" w:rsidR="00C31D3C" w:rsidRPr="002153EC" w:rsidRDefault="00C31D3C" w:rsidP="001A78D7">
      <w:r w:rsidRPr="002153EC">
        <w:rPr>
          <w:rStyle w:val="ad"/>
        </w:rPr>
        <w:t>Satoh H, Okazaki K, Ohira T, Sakai A, Hosoya M, Yasumura S, Kawasaki Y, Hashimmoto K, Ohtsuru A, Takahashi A, Watanabe K, Shimabukuro M, Kazama JJ, Hashimoto S, Kobashi G, Ohira H, Ohto H, Kamiya K.</w:t>
      </w:r>
      <w:r w:rsidRPr="002153EC">
        <w:t xml:space="preserve"> Relationship between risk of hyper- low-density lipoprotein cholesterolemia and evacuation after the Great East Japan Earthquake. Journal of Epidemiology. 202206; 32(6):277-282.</w:t>
      </w:r>
    </w:p>
    <w:p w14:paraId="7C5DCCBC" w14:textId="77777777" w:rsidR="00C31D3C" w:rsidRPr="002153EC" w:rsidRDefault="00C31D3C" w:rsidP="001A78D7"/>
    <w:p w14:paraId="35845576" w14:textId="77777777" w:rsidR="00C31D3C" w:rsidRPr="002153EC" w:rsidRDefault="00C31D3C" w:rsidP="001A78D7">
      <w:r w:rsidRPr="002153EC">
        <w:rPr>
          <w:rStyle w:val="ad"/>
        </w:rPr>
        <w:t>Yasuda Uemura M, Ohira T, Yasumura S, Sakai A, Takahashi A, Hosoya M, Nagao M, Nakano H, Ohto H, Kamiya K.</w:t>
      </w:r>
      <w:r w:rsidRPr="002153EC">
        <w:t xml:space="preserve"> Association between lifestyle habits and the prevalence of abdominal obesity after the Great East Japan Earthquake: The Fukushima Health Management Survey. Journal of Epidemiology. 202211; 32(11):496-501.</w:t>
      </w:r>
    </w:p>
    <w:p w14:paraId="30CF71CD" w14:textId="77777777" w:rsidR="00C31D3C" w:rsidRPr="002153EC" w:rsidRDefault="00C31D3C" w:rsidP="001A78D7"/>
    <w:p w14:paraId="214D8876" w14:textId="77777777" w:rsidR="00C31D3C" w:rsidRPr="002153EC" w:rsidRDefault="00C31D3C" w:rsidP="001A78D7">
      <w:r w:rsidRPr="002153EC">
        <w:rPr>
          <w:rStyle w:val="ad"/>
        </w:rPr>
        <w:t>Yasumura S, Ohira T, Ishikawa T, Shimura H, Sakai A, Maeda M, Miura I, Fujimori K, Ohto H, Kamiya K.</w:t>
      </w:r>
      <w:r w:rsidRPr="002153EC">
        <w:t xml:space="preserve"> </w:t>
      </w:r>
      <w:r w:rsidRPr="002153EC">
        <w:lastRenderedPageBreak/>
        <w:t>Achievements and Current Status of the Fukushima Health Management Survey. Journal of Epidemiology. 202212; 32(Suppl_XII):S3-S10.</w:t>
      </w:r>
    </w:p>
    <w:p w14:paraId="3678D92E" w14:textId="77777777" w:rsidR="00C31D3C" w:rsidRPr="002153EC" w:rsidRDefault="00C31D3C" w:rsidP="001A78D7"/>
    <w:p w14:paraId="55308A08" w14:textId="77777777" w:rsidR="00C31D3C" w:rsidRPr="002153EC" w:rsidRDefault="00C31D3C" w:rsidP="001A78D7">
      <w:r w:rsidRPr="002153EC">
        <w:rPr>
          <w:rStyle w:val="ad"/>
        </w:rPr>
        <w:t>Ishikawa T, Yasumura S, Akahane K, Yonai S, Sakai A, Kurihara O, Hosoya M, Sakata R, Ohira T, Ohto H, Kamiya K.</w:t>
      </w:r>
      <w:r w:rsidRPr="002153EC">
        <w:t xml:space="preserve"> External Doses Available for Epidemiological Studies Related to the Fukushima Health Management Survey: First 4-month Individual Doses and Municipality-average Doses for the First Year. Journal of Epidemiology. 202212; 32(Suppl_XII):S11-S22.</w:t>
      </w:r>
    </w:p>
    <w:p w14:paraId="422C4A52" w14:textId="77777777" w:rsidR="00C31D3C" w:rsidRPr="002153EC" w:rsidRDefault="00C31D3C" w:rsidP="001A78D7"/>
    <w:p w14:paraId="382BF778" w14:textId="77777777" w:rsidR="00C31D3C" w:rsidRPr="002153EC" w:rsidRDefault="00C31D3C" w:rsidP="001A78D7">
      <w:r w:rsidRPr="002153EC">
        <w:rPr>
          <w:rStyle w:val="ad"/>
        </w:rPr>
        <w:t>Shimura H, Suzuki S, Yokoya S, Iwadate M, Suzuki S, Matsuzuka T, Setou N, Ohira T, Yasumura S, Suzuki S, Ohto H, Kamiya K;Thyroid Ultrasound Examination Group.</w:t>
      </w:r>
      <w:r w:rsidRPr="002153EC">
        <w:t xml:space="preserve"> A Comprehensive Review of the Progress and Evaluation of the Thyroid Ultrasound Examination Program, the Fukushima Health Management Survey. Journal of Epidemiology. 202212; 32(Suppl_XII):S23-S35.</w:t>
      </w:r>
    </w:p>
    <w:p w14:paraId="09C17B9B" w14:textId="77777777" w:rsidR="00C31D3C" w:rsidRPr="002153EC" w:rsidRDefault="00C31D3C" w:rsidP="001A78D7"/>
    <w:p w14:paraId="5EAFA7F2" w14:textId="77777777" w:rsidR="00C31D3C" w:rsidRPr="002153EC" w:rsidRDefault="00C31D3C" w:rsidP="001A78D7">
      <w:r w:rsidRPr="002153EC">
        <w:rPr>
          <w:rStyle w:val="ad"/>
        </w:rPr>
        <w:t>Ohira T, Nakano H, Okazaki K, Hayashi F, Nagao M, Sakai A, Hosoya M, Shimabukuro M, Takahashi A, Kazama JJ, Hashimoto S, Kawasaki Y, Satoh H, Kobashi G, Yasumura S, Ohto H, Kamiya K.</w:t>
      </w:r>
      <w:r w:rsidRPr="002153EC">
        <w:t xml:space="preserve"> Trends in Lifestyle-related Diseases and Their Risk Factors After the Fukushima Daiichi Nuclear Power Plant Accident: Results of the Comprehensive Health Check in the Fukushima Health Management Survey. Journal of Epidemiology. 202212; 32(Suppl_XII):S36-S46.</w:t>
      </w:r>
    </w:p>
    <w:p w14:paraId="13CAE96D" w14:textId="77777777" w:rsidR="00C31D3C" w:rsidRPr="002153EC" w:rsidRDefault="00C31D3C" w:rsidP="001A78D7"/>
    <w:p w14:paraId="6A69AD66" w14:textId="77777777" w:rsidR="00C31D3C" w:rsidRPr="002153EC" w:rsidRDefault="00C31D3C" w:rsidP="001A78D7">
      <w:r w:rsidRPr="002153EC">
        <w:rPr>
          <w:rStyle w:val="ad"/>
        </w:rPr>
        <w:t>Maeda M, Harigane M, Horikoshi N, Takebayashi Y, Sato H, Takahashi A, Momoi M, Goto S, Oikawa Y, Mizuki R, Miura I, Itagaki S, Yabe H, Ohira T, Yasumura S, Ohto H, Kamiya K.</w:t>
      </w:r>
      <w:r w:rsidRPr="002153EC">
        <w:t xml:space="preserve"> Long-Term, Community-based Approach for Affected People Having Problems With Mental Health and Lifestyle Issues After the 2011 Fukushima Disaster: the Fukushima Health Management Survey. Journal of Epidemiology. 202212; 3(Suppl_XII):S47-S56.</w:t>
      </w:r>
    </w:p>
    <w:p w14:paraId="732E01BC" w14:textId="77777777" w:rsidR="00C31D3C" w:rsidRPr="002153EC" w:rsidRDefault="00C31D3C" w:rsidP="001A78D7"/>
    <w:p w14:paraId="470587C7" w14:textId="77777777" w:rsidR="00C31D3C" w:rsidRPr="002153EC" w:rsidRDefault="00C31D3C" w:rsidP="001A78D7">
      <w:r w:rsidRPr="002153EC">
        <w:rPr>
          <w:rStyle w:val="ad"/>
        </w:rPr>
        <w:t>Kyozuka H, Murata T, Yasuda S, Ishii K, Fujimori K, Goto A, Yasumura S, Ota M, Hata K, Suzuki K, Nakai A, Ohira T, Ohto H, Kamiya K.</w:t>
      </w:r>
      <w:r w:rsidRPr="002153EC">
        <w:t xml:space="preserve"> The Effects of the Great East Japan Earthquake on Perinatal Outcomes: Results of the Pregnancy and Birth Survey in the Fukushima Health Management Survey. Journal of Epidemiology. 202212; 32(Suppl_XII):S57-S63.</w:t>
      </w:r>
    </w:p>
    <w:p w14:paraId="3A36A826" w14:textId="77777777" w:rsidR="00C31D3C" w:rsidRPr="002153EC" w:rsidRDefault="00C31D3C" w:rsidP="001A78D7"/>
    <w:p w14:paraId="5DDD7EE3" w14:textId="77777777" w:rsidR="00C31D3C" w:rsidRPr="002153EC" w:rsidRDefault="00C31D3C" w:rsidP="001A78D7">
      <w:r w:rsidRPr="002153EC">
        <w:rPr>
          <w:rStyle w:val="ad"/>
        </w:rPr>
        <w:t>Nakaya T, Takahashi K, Takahashi H, Yasumura S, Ohira T, Shimura H, Suzuki S, Suzuki S, Iwadate M, Yokoya S, Ohto H, Kamiya K.</w:t>
      </w:r>
      <w:r w:rsidRPr="002153EC">
        <w:t xml:space="preserve"> Revisiting the Geographical Distribution of Thyroid Cancer Incidence in Fukushima Prefecture: Analysis of Data From the Second- and Third-round Thyroid Ultrasound Examination. Journal of Epidemiology. 202212; 32(Suppl_XII):S76-S83.</w:t>
      </w:r>
    </w:p>
    <w:p w14:paraId="1559B670" w14:textId="77777777" w:rsidR="00C31D3C" w:rsidRPr="002153EC" w:rsidRDefault="00C31D3C" w:rsidP="001A78D7"/>
    <w:p w14:paraId="2DB8B6B6" w14:textId="77777777" w:rsidR="00C31D3C" w:rsidRPr="002153EC" w:rsidRDefault="00C31D3C" w:rsidP="001A78D7">
      <w:r w:rsidRPr="002153EC">
        <w:rPr>
          <w:rStyle w:val="ad"/>
        </w:rPr>
        <w:t>Sakai A, Nagao M, Nakano H, Ohira T, Ishikawa T, Hosoya M, Shimabukuro M, Takahashi A, Kazama JJ, Okazaki K, Hayashi F, Yasumura S, Ohto H, Kamiya K.</w:t>
      </w:r>
      <w:r w:rsidRPr="002153EC">
        <w:t xml:space="preserve"> Effects of External Radiation Exposure Resulting From the Fukushima Daiichi Nuclear Power Plant Accident on the Health of Residents in the Evacuation Zones: the Fukushima Health Management Survey. Journal of Epidemiology. 202212; 32(Suppl_XII):S84.</w:t>
      </w:r>
    </w:p>
    <w:p w14:paraId="22463DA9" w14:textId="77777777" w:rsidR="00C31D3C" w:rsidRPr="002153EC" w:rsidRDefault="00C31D3C" w:rsidP="001A78D7"/>
    <w:p w14:paraId="7BB83231" w14:textId="77777777" w:rsidR="00C31D3C" w:rsidRPr="002153EC" w:rsidRDefault="00C31D3C" w:rsidP="001A78D7">
      <w:r w:rsidRPr="002153EC">
        <w:rPr>
          <w:rStyle w:val="ad"/>
        </w:rPr>
        <w:t>Yasuda S, Okazaki K, Nakano H, Ishii K, Kyozuka H, Murata T, Fujimori K, Goto A, Yasumura S, Ota M, Hata K, Suzuki K, Nakai A, Ohira T, Ohto H, Kamiya K.</w:t>
      </w:r>
      <w:r w:rsidRPr="002153EC">
        <w:t xml:space="preserve"> Effects of External Radiation Exposure on Perinatal Outcomes in Pregnant Women After the Fukushima Daiichi Nuclear Power Plant Accident: the Fukushima Health Management Survey. Journal of Epidemiology. 202212; 32(Suppl_XII):S104-S114.</w:t>
      </w:r>
    </w:p>
    <w:p w14:paraId="646A6BAC" w14:textId="77777777" w:rsidR="00C31D3C" w:rsidRPr="002153EC" w:rsidRDefault="00C31D3C" w:rsidP="001A78D7"/>
    <w:p w14:paraId="61B198A6" w14:textId="77777777" w:rsidR="00C31D3C" w:rsidRPr="002153EC" w:rsidRDefault="00C31D3C" w:rsidP="001A78D7">
      <w:r w:rsidRPr="002153EC">
        <w:rPr>
          <w:rStyle w:val="ad"/>
        </w:rPr>
        <w:t>Maejima Y, Horita S, Yokota S, Yamachi M, Shimizu M, Ono T, Yu Z, Tomita H, Shimomura K.</w:t>
      </w:r>
      <w:r w:rsidRPr="002153EC">
        <w:t xml:space="preserve"> Surface translocation of Kir2.1 channel induces IL-1β secretion in microglia. Molecular and Cellular Neurosciences. 202205; 120:103734.</w:t>
      </w:r>
    </w:p>
    <w:p w14:paraId="7539F91C" w14:textId="77777777" w:rsidR="00C31D3C" w:rsidRPr="002153EC" w:rsidRDefault="00C31D3C" w:rsidP="001A78D7"/>
    <w:p w14:paraId="4C169B16" w14:textId="77777777" w:rsidR="00C31D3C" w:rsidRPr="002153EC" w:rsidRDefault="00C31D3C" w:rsidP="001A78D7">
      <w:r w:rsidRPr="002153EC">
        <w:rPr>
          <w:rStyle w:val="ad"/>
        </w:rPr>
        <w:t>Ma E, Ohira T, Hirai H, Okazaki K, Nagao M, Hayashi F, Nakano H, Suzuki Y, Sakai A, Takahashi A, Kazama JJ, Yabe H, Maeda M, Yasumura S, Ohto H, Kamiya K, Shimabukuro M.</w:t>
      </w:r>
      <w:r w:rsidRPr="002153EC">
        <w:t xml:space="preserve"> Dietary Patterns and New-Onset Type 2 Diabetes Mellitus in Evacuees after the Great East Japan Earthquake: A 7-Year Longitudinal Analysis in the Fukushima Health Management Survey. Nutrients. 202211; 14(22):4872.</w:t>
      </w:r>
    </w:p>
    <w:p w14:paraId="1A4874D5" w14:textId="77777777" w:rsidR="00C31D3C" w:rsidRPr="002153EC" w:rsidRDefault="00C31D3C" w:rsidP="001A78D7"/>
    <w:p w14:paraId="68B6E10C" w14:textId="77777777" w:rsidR="00C31D3C" w:rsidRPr="002153EC" w:rsidRDefault="00C31D3C" w:rsidP="001A78D7">
      <w:r w:rsidRPr="002153EC">
        <w:rPr>
          <w:rStyle w:val="ad"/>
        </w:rPr>
        <w:t>Go H, Ono J, Ohto H, Nollet KE, Sato K, Kume Y, Maeda H, Chishiki M, Haneda K, Ichikawa H, Kashiwabara N, Kanai Y, Ogasawara K, Sato M, Hashimoto K, Nunomura S, Izuhara K, Hosoya M.</w:t>
      </w:r>
      <w:r w:rsidRPr="002153EC">
        <w:t xml:space="preserve"> Can serum periostin predict bronchopulmonary dysplasia in premature infants? Pediatric Research. 202210; 92(4):1108-1114.</w:t>
      </w:r>
    </w:p>
    <w:p w14:paraId="4AE4891D" w14:textId="77777777" w:rsidR="00C31D3C" w:rsidRPr="002153EC" w:rsidRDefault="00C31D3C" w:rsidP="001A78D7"/>
    <w:p w14:paraId="3C6CEBC3" w14:textId="77777777" w:rsidR="00C31D3C" w:rsidRPr="002153EC" w:rsidRDefault="00C31D3C" w:rsidP="001A78D7">
      <w:r w:rsidRPr="002153EC">
        <w:rPr>
          <w:rStyle w:val="ad"/>
        </w:rPr>
        <w:t>Maejima Y, Yokota S, Ono T, Yu Z, Yamachi M, Hidema S, Nollet KE, Nishimori K, Tomita H, Yaginuma H, Shimomura K.</w:t>
      </w:r>
      <w:r w:rsidRPr="002153EC">
        <w:t xml:space="preserve"> Identification of oxytocin expression in human and murine microglia. Progress in Neuro-Psychopharmacology &amp; Biological Psychiatry. 202212; 119:110600.</w:t>
      </w:r>
    </w:p>
    <w:p w14:paraId="399D6398" w14:textId="77777777" w:rsidR="00C31D3C" w:rsidRPr="002153EC" w:rsidRDefault="00C31D3C" w:rsidP="001A78D7"/>
    <w:p w14:paraId="66028A32" w14:textId="77777777" w:rsidR="00C31D3C" w:rsidRPr="002153EC" w:rsidRDefault="00C31D3C" w:rsidP="001A78D7">
      <w:r w:rsidRPr="002153EC">
        <w:rPr>
          <w:rStyle w:val="ad"/>
        </w:rPr>
        <w:t>Yamamoto K, Takita M, Kami M, Takemoto Y, Ohira T, Maeda M, Yasumura S, Sakai A, Hosoya M, Okazaki K, Yabe H, Kitamura T, Tsubokura M, Shimabukuro M, Ohto H, Kamiya K.</w:t>
      </w:r>
      <w:r w:rsidRPr="002153EC">
        <w:t xml:space="preserve"> Changes in the proportion of anemia among young women after the Great East Japan Earthquake: the Fukushima health management survey. Scientific Reports. 202206; 12(1):10805.</w:t>
      </w:r>
    </w:p>
    <w:p w14:paraId="0A7C810D" w14:textId="77777777" w:rsidR="00C31D3C" w:rsidRPr="002153EC" w:rsidRDefault="00C31D3C" w:rsidP="001A78D7"/>
    <w:p w14:paraId="656F7DE0" w14:textId="77777777" w:rsidR="00C31D3C" w:rsidRPr="002153EC" w:rsidRDefault="00C31D3C" w:rsidP="001A78D7">
      <w:r w:rsidRPr="002153EC">
        <w:rPr>
          <w:rStyle w:val="ad"/>
        </w:rPr>
        <w:t>Yamamoto K, Takita M, Kami M, Tani Y, Yamamoto C, Zhao T, Ohira T, Maeda M, Yasumura S, Sakai A, Hosoya M, Okazaki K, Yabe H, Tsubokura M, Shimabukuro M, Ohto H, Kamiya K.</w:t>
      </w:r>
      <w:r w:rsidRPr="002153EC">
        <w:t xml:space="preserve"> Loss of participation among evacuees aged 20-37 years in the disaster cohort study after the Great East Japan Earthquake. Scientific Reports. 202211; 12(1):19600.</w:t>
      </w:r>
    </w:p>
    <w:p w14:paraId="013CF663" w14:textId="77777777" w:rsidR="00C31D3C" w:rsidRPr="002153EC" w:rsidRDefault="00C31D3C" w:rsidP="001A78D7"/>
    <w:p w14:paraId="1AC4D8AF" w14:textId="77777777" w:rsidR="00C31D3C" w:rsidRPr="002153EC" w:rsidRDefault="00C31D3C" w:rsidP="001A78D7">
      <w:r w:rsidRPr="002153EC">
        <w:rPr>
          <w:rStyle w:val="ad"/>
        </w:rPr>
        <w:t>Suzuki S, Suzuki S, Iwadate M, Matsuzuka T, Shimura H, Ohira T, Furuya F, Suzuki S, Yasumura S, Yokoya S, Ohto H, Kamiya K.</w:t>
      </w:r>
      <w:r w:rsidRPr="002153EC">
        <w:t xml:space="preserve"> Possible Association Between Thyroid Nodule Formation and Developmental Alterations in the Pituitary-Thyroid Hormone Axis in Children and Adolescents: The Fukushima Health Management Survey. Thyroid. 202211; 32(11):1316-1327.</w:t>
      </w:r>
    </w:p>
    <w:p w14:paraId="0CB96534" w14:textId="77777777" w:rsidR="00C31D3C" w:rsidRPr="002153EC" w:rsidRDefault="00C31D3C" w:rsidP="001A78D7"/>
    <w:p w14:paraId="3F6C40A3" w14:textId="77777777" w:rsidR="00C31D3C" w:rsidRPr="002153EC" w:rsidRDefault="00C31D3C" w:rsidP="001A78D7">
      <w:r w:rsidRPr="002153EC">
        <w:rPr>
          <w:rStyle w:val="ad"/>
        </w:rPr>
        <w:t>Ikeda K, Minakawa K, Yamahara K, Yamada-Fujiwara M, Okuyama Y, Fujiwara SI, Yamazaki R, Kanamori H, Iseki T, Nagamura-Inoue T, Kameda K, Nagai K, Fujii N, Ashida T, Hirose A, Takahashi T, Ohto H, Ueda K, Tanosaki R.</w:t>
      </w:r>
      <w:r w:rsidRPr="002153EC">
        <w:t xml:space="preserve"> Comparison of cryoprotectants in hematopoietic cell infusion-related adverse events. Transfusion. 202206; 62(6):1280-1288.</w:t>
      </w:r>
    </w:p>
    <w:p w14:paraId="36F88D03" w14:textId="77777777" w:rsidR="00C31D3C" w:rsidRPr="002153EC" w:rsidRDefault="00C31D3C" w:rsidP="001A78D7"/>
    <w:p w14:paraId="78467B83" w14:textId="77777777" w:rsidR="00C31D3C" w:rsidRPr="002153EC" w:rsidRDefault="00C31D3C" w:rsidP="001A78D7">
      <w:r w:rsidRPr="002153EC">
        <w:rPr>
          <w:rStyle w:val="ad"/>
        </w:rPr>
        <w:t>Nollet KE, Ngoma AM, Ohto H.</w:t>
      </w:r>
      <w:r w:rsidRPr="002153EC">
        <w:t xml:space="preserve"> Transfusion-associated graft-versus-host disease, transfusion-associated hyperkalemia, and potassium filtration: advancing safety and sufficiency of the blood supply. Transfusion and Apheresis Science. 202204; 61(2):103408.</w:t>
      </w:r>
    </w:p>
    <w:p w14:paraId="42FD3F1C" w14:textId="77777777" w:rsidR="00C31D3C" w:rsidRPr="002153EC" w:rsidRDefault="00C31D3C" w:rsidP="009D2809"/>
    <w:p w14:paraId="086AEC04" w14:textId="77777777" w:rsidR="00C31D3C" w:rsidRPr="002153EC" w:rsidRDefault="00C31D3C" w:rsidP="00792949">
      <w:pPr>
        <w:pStyle w:val="31"/>
      </w:pPr>
      <w:r w:rsidRPr="002153EC">
        <w:rPr>
          <w:rFonts w:hint="eastAsia"/>
        </w:rPr>
        <w:t>〔総説等〕</w:t>
      </w:r>
    </w:p>
    <w:p w14:paraId="08ED1CF0" w14:textId="77777777" w:rsidR="00C31D3C" w:rsidRPr="002153EC" w:rsidRDefault="00C31D3C" w:rsidP="00A072CC"/>
    <w:p w14:paraId="0B7BE19B" w14:textId="77777777" w:rsidR="00C31D3C" w:rsidRPr="002153EC" w:rsidRDefault="00C31D3C" w:rsidP="001A78D7">
      <w:r w:rsidRPr="002153EC">
        <w:rPr>
          <w:rStyle w:val="ad"/>
        </w:rPr>
        <w:t>Ohto H, Uchikawa M, Ito S, Wada I, Nollet KE, Omae Y, Ogasawara K, Tokunaga K.</w:t>
      </w:r>
      <w:r w:rsidRPr="002153EC">
        <w:t xml:space="preserve"> The KANNO blood group system. Immunohematology. 202212; 38(4):119-122.</w:t>
      </w:r>
    </w:p>
    <w:p w14:paraId="2A8AB68D" w14:textId="77777777" w:rsidR="00C31D3C" w:rsidRPr="002153EC" w:rsidRDefault="00C31D3C" w:rsidP="001A78D7"/>
    <w:p w14:paraId="2689FE64" w14:textId="77777777" w:rsidR="00C31D3C" w:rsidRPr="002153EC" w:rsidRDefault="00C31D3C" w:rsidP="001A78D7">
      <w:r w:rsidRPr="002153EC">
        <w:rPr>
          <w:rStyle w:val="ad"/>
        </w:rPr>
        <w:t>Sawano T, Tsubokura M, Ohto H, Kamiya K, Takenoshita S.</w:t>
      </w:r>
      <w:r w:rsidRPr="002153EC">
        <w:t xml:space="preserve"> An attack on a nuclear power plant during a war is indiscriminate terrorism. Lancet. 202204; 399(10333):1379.</w:t>
      </w:r>
    </w:p>
    <w:p w14:paraId="16F0FA87" w14:textId="77777777" w:rsidR="00C31D3C" w:rsidRPr="002153EC" w:rsidRDefault="00C31D3C" w:rsidP="001A78D7"/>
    <w:p w14:paraId="35C7C95C" w14:textId="77777777" w:rsidR="00C31D3C" w:rsidRPr="002153EC" w:rsidRDefault="00C31D3C" w:rsidP="001A78D7">
      <w:r w:rsidRPr="002153EC">
        <w:rPr>
          <w:rStyle w:val="ad"/>
        </w:rPr>
        <w:t>Ohto H, Flegel WA, Safic Stanic H.</w:t>
      </w:r>
      <w:r w:rsidRPr="002153EC">
        <w:t xml:space="preserve"> When should RhD-negative recipients be spared the transfusion of DEL red cells to avoid anti-D alloimmunization? Transfusion. 202211; 62(11):2405-2408.</w:t>
      </w:r>
    </w:p>
    <w:p w14:paraId="4C84B0BA" w14:textId="77777777" w:rsidR="00C31D3C" w:rsidRPr="002153EC" w:rsidRDefault="00C31D3C" w:rsidP="001A78D7"/>
    <w:p w14:paraId="197CB567" w14:textId="77777777" w:rsidR="00C31D3C" w:rsidRPr="002153EC" w:rsidRDefault="00C31D3C" w:rsidP="001A78D7">
      <w:r w:rsidRPr="002153EC">
        <w:rPr>
          <w:rStyle w:val="ad"/>
        </w:rPr>
        <w:t>Ohto H.</w:t>
      </w:r>
      <w:r w:rsidRPr="002153EC">
        <w:t xml:space="preserve"> Guest Editorial: Two hits and four factors affecting the development of, or resistance to, transfusion-associated graft-versus-host disease. Transfusion and Apheresis Science. 202204; 61(2):103401.</w:t>
      </w:r>
    </w:p>
    <w:p w14:paraId="6047DE1F" w14:textId="77777777" w:rsidR="00C31D3C" w:rsidRPr="002153EC" w:rsidRDefault="00C31D3C" w:rsidP="009D2809"/>
    <w:p w14:paraId="402143D2" w14:textId="77777777" w:rsidR="00C31D3C" w:rsidRPr="002153EC" w:rsidRDefault="00C31D3C" w:rsidP="00792949">
      <w:pPr>
        <w:pStyle w:val="31"/>
      </w:pPr>
      <w:r w:rsidRPr="002153EC">
        <w:rPr>
          <w:rFonts w:hint="eastAsia"/>
        </w:rPr>
        <w:t>〔その他〕</w:t>
      </w:r>
    </w:p>
    <w:p w14:paraId="5733B318" w14:textId="77777777" w:rsidR="00C31D3C" w:rsidRPr="002153EC" w:rsidRDefault="00C31D3C" w:rsidP="009D2809"/>
    <w:p w14:paraId="756A7775" w14:textId="77777777" w:rsidR="00C31D3C" w:rsidRPr="002153EC" w:rsidRDefault="00C31D3C" w:rsidP="009D2809">
      <w:r w:rsidRPr="002153EC">
        <w:rPr>
          <w:rStyle w:val="ad"/>
        </w:rPr>
        <w:t>Ohto H.</w:t>
      </w:r>
      <w:r w:rsidRPr="002153EC">
        <w:t xml:space="preserve"> Brief biography. Transfusion and Apheresis Science. 202206; 61(3):103468.</w:t>
      </w:r>
    </w:p>
    <w:p w14:paraId="1075B83F" w14:textId="77777777" w:rsidR="00C31D3C" w:rsidRPr="002153EC" w:rsidRDefault="00C31D3C" w:rsidP="009D2809"/>
    <w:p w14:paraId="0F29FC5E" w14:textId="77777777" w:rsidR="00C31D3C" w:rsidRPr="002153EC" w:rsidRDefault="00C31D3C" w:rsidP="002F5CEF">
      <w:pPr>
        <w:pStyle w:val="21"/>
      </w:pPr>
      <w:r w:rsidRPr="002153EC">
        <w:rPr>
          <w:rFonts w:hint="eastAsia"/>
        </w:rPr>
        <w:t>書籍等出版物</w:t>
      </w:r>
    </w:p>
    <w:p w14:paraId="58C34D75" w14:textId="77777777" w:rsidR="00C31D3C" w:rsidRPr="002153EC" w:rsidRDefault="00C31D3C" w:rsidP="009D2809"/>
    <w:p w14:paraId="577F5AE4" w14:textId="77777777" w:rsidR="00C31D3C" w:rsidRPr="002153EC" w:rsidRDefault="00C31D3C" w:rsidP="001A78D7">
      <w:r w:rsidRPr="002153EC">
        <w:rPr>
          <w:rStyle w:val="ad"/>
        </w:rPr>
        <w:t>Fujimori K, Ishii K, Kyozuka H, Yasuda S, Murata T, Goto A, Yasumura S, Ota M, Hata K, Suzuki K, Nakai A, Ohira T, Ohto H, Kamiya K.</w:t>
      </w:r>
      <w:r w:rsidRPr="002153EC">
        <w:t xml:space="preserve"> Trends in pregnancy and birth after the Great East Japan earthquake and Fukushima Daiichi nuclear power plant accident in the Fukushima prefecture: A 7-year survey. In: Kamiya K, Ohto H, Maeda M. Health effects of the Fukushima nuclear disaster. London: Academic Press; 2022. p.81-98.</w:t>
      </w:r>
    </w:p>
    <w:p w14:paraId="4BCED16B" w14:textId="77777777" w:rsidR="00C31D3C" w:rsidRPr="002153EC" w:rsidRDefault="00C31D3C" w:rsidP="001A78D7"/>
    <w:p w14:paraId="5844C19F" w14:textId="77777777" w:rsidR="00C31D3C" w:rsidRPr="002153EC" w:rsidRDefault="00C31D3C" w:rsidP="001A78D7">
      <w:r w:rsidRPr="002153EC">
        <w:rPr>
          <w:rStyle w:val="ad"/>
        </w:rPr>
        <w:t>Ohira T, Nakano H, Okazaki K, Hayashi F, Nagao M, Sakai A, Hosoya M, Shimabukuro M, Yasumura S, Ohto H, Kamiya K; Fukushima Health Management Survey Group.</w:t>
      </w:r>
      <w:r w:rsidRPr="002153EC">
        <w:t xml:space="preserve"> Lifestyle-related diseases caused by evacuation: Results of the comprehensive health check in the Fukushima health management survey. In: Kamiya K, Ohto H, Maeda M. Health effects of the Fukushima nuclear disaster. London: Academic Press; 2022. p.99-121.</w:t>
      </w:r>
    </w:p>
    <w:p w14:paraId="60C4E31A" w14:textId="77777777" w:rsidR="00C31D3C" w:rsidRDefault="00C31D3C" w:rsidP="001A78D7"/>
    <w:p w14:paraId="7C493D53" w14:textId="77777777" w:rsidR="00C31D3C" w:rsidRDefault="00C31D3C" w:rsidP="001A78D7">
      <w:r w:rsidRPr="002153EC">
        <w:rPr>
          <w:rStyle w:val="ad"/>
          <w:rFonts w:hint="eastAsia"/>
        </w:rPr>
        <w:t>菊田敦</w:t>
      </w:r>
      <w:r w:rsidRPr="002153EC">
        <w:rPr>
          <w:rStyle w:val="ad"/>
          <w:rFonts w:hint="eastAsia"/>
        </w:rPr>
        <w:t xml:space="preserve">, </w:t>
      </w:r>
      <w:r w:rsidRPr="002153EC">
        <w:rPr>
          <w:rStyle w:val="ad"/>
          <w:rFonts w:hint="eastAsia"/>
        </w:rPr>
        <w:t>小林正悟</w:t>
      </w:r>
      <w:r w:rsidRPr="002153EC">
        <w:rPr>
          <w:rStyle w:val="ad"/>
          <w:rFonts w:hint="eastAsia"/>
        </w:rPr>
        <w:t>.</w:t>
      </w:r>
      <w:r w:rsidRPr="002153EC">
        <w:rPr>
          <w:rFonts w:hint="eastAsia"/>
        </w:rPr>
        <w:t xml:space="preserve"> </w:t>
      </w:r>
      <w:r w:rsidRPr="002153EC">
        <w:rPr>
          <w:rFonts w:hint="eastAsia"/>
        </w:rPr>
        <w:t>感染予防と治療　標準感染予防</w:t>
      </w:r>
      <w:r w:rsidRPr="002153EC">
        <w:rPr>
          <w:rFonts w:hint="eastAsia"/>
        </w:rPr>
        <w:t xml:space="preserve">. In: </w:t>
      </w:r>
      <w:r w:rsidRPr="002153EC">
        <w:rPr>
          <w:rFonts w:hint="eastAsia"/>
        </w:rPr>
        <w:t>日本小児血液・がん学会</w:t>
      </w:r>
      <w:r w:rsidRPr="002153EC">
        <w:rPr>
          <w:rFonts w:hint="eastAsia"/>
        </w:rPr>
        <w:t xml:space="preserve"> </w:t>
      </w:r>
      <w:r w:rsidRPr="002153EC">
        <w:rPr>
          <w:rFonts w:hint="eastAsia"/>
        </w:rPr>
        <w:t>編集</w:t>
      </w:r>
      <w:r w:rsidRPr="002153EC">
        <w:rPr>
          <w:rFonts w:hint="eastAsia"/>
        </w:rPr>
        <w:t xml:space="preserve">. </w:t>
      </w:r>
      <w:r w:rsidRPr="002153EC">
        <w:rPr>
          <w:rFonts w:hint="eastAsia"/>
        </w:rPr>
        <w:t>小児血液・腫瘍学　改訂第</w:t>
      </w:r>
      <w:r w:rsidRPr="002153EC">
        <w:rPr>
          <w:rFonts w:hint="eastAsia"/>
        </w:rPr>
        <w:t>2</w:t>
      </w:r>
      <w:r w:rsidRPr="002153EC">
        <w:rPr>
          <w:rFonts w:hint="eastAsia"/>
        </w:rPr>
        <w:t>版</w:t>
      </w:r>
      <w:r w:rsidRPr="002153EC">
        <w:rPr>
          <w:rFonts w:hint="eastAsia"/>
        </w:rPr>
        <w:t xml:space="preserve">. </w:t>
      </w:r>
      <w:r w:rsidRPr="002153EC">
        <w:rPr>
          <w:rFonts w:hint="eastAsia"/>
        </w:rPr>
        <w:t>東京</w:t>
      </w:r>
      <w:r w:rsidRPr="002153EC">
        <w:rPr>
          <w:rFonts w:hint="eastAsia"/>
        </w:rPr>
        <w:t xml:space="preserve">: </w:t>
      </w:r>
      <w:r w:rsidRPr="002153EC">
        <w:rPr>
          <w:rFonts w:hint="eastAsia"/>
        </w:rPr>
        <w:t>診断と治療社</w:t>
      </w:r>
      <w:r w:rsidRPr="002153EC">
        <w:rPr>
          <w:rFonts w:hint="eastAsia"/>
        </w:rPr>
        <w:t>. 202206. p.254-256.</w:t>
      </w:r>
    </w:p>
    <w:p w14:paraId="20C29409" w14:textId="77777777" w:rsidR="00C31D3C" w:rsidRPr="002153EC" w:rsidRDefault="00C31D3C" w:rsidP="001A78D7"/>
    <w:p w14:paraId="63B5F2E9" w14:textId="77777777" w:rsidR="00C31D3C" w:rsidRPr="002153EC" w:rsidRDefault="00C31D3C" w:rsidP="001A78D7">
      <w:r w:rsidRPr="002153EC">
        <w:rPr>
          <w:rStyle w:val="ad"/>
          <w:rFonts w:hint="eastAsia"/>
        </w:rPr>
        <w:t>室井一男</w:t>
      </w:r>
      <w:r w:rsidRPr="002153EC">
        <w:rPr>
          <w:rStyle w:val="ad"/>
          <w:rFonts w:hint="eastAsia"/>
        </w:rPr>
        <w:t xml:space="preserve">, </w:t>
      </w:r>
      <w:r w:rsidRPr="002153EC">
        <w:rPr>
          <w:rStyle w:val="ad"/>
          <w:rFonts w:hint="eastAsia"/>
        </w:rPr>
        <w:t>大戸斉</w:t>
      </w:r>
      <w:r w:rsidRPr="002153EC">
        <w:rPr>
          <w:rStyle w:val="ad"/>
          <w:rFonts w:hint="eastAsia"/>
        </w:rPr>
        <w:t>.</w:t>
      </w:r>
      <w:r w:rsidRPr="002153EC">
        <w:rPr>
          <w:rFonts w:hint="eastAsia"/>
        </w:rPr>
        <w:t xml:space="preserve"> </w:t>
      </w:r>
      <w:r w:rsidRPr="002153EC">
        <w:rPr>
          <w:rFonts w:hint="eastAsia"/>
        </w:rPr>
        <w:t>学会認定アフェレーシスナース制度テキストの発刊にあたって</w:t>
      </w:r>
      <w:r w:rsidRPr="002153EC">
        <w:rPr>
          <w:rFonts w:hint="eastAsia"/>
        </w:rPr>
        <w:t xml:space="preserve">. In: </w:t>
      </w:r>
      <w:r w:rsidRPr="002153EC">
        <w:rPr>
          <w:rFonts w:hint="eastAsia"/>
        </w:rPr>
        <w:t>学会認定・アフェレーシスナース制度カリキュラム委員会</w:t>
      </w:r>
      <w:r w:rsidRPr="002153EC">
        <w:rPr>
          <w:rFonts w:hint="eastAsia"/>
        </w:rPr>
        <w:t xml:space="preserve">. </w:t>
      </w:r>
      <w:r w:rsidRPr="002153EC">
        <w:rPr>
          <w:rFonts w:hint="eastAsia"/>
        </w:rPr>
        <w:t>学会認定・アフェレーシスナース制度指定カリキュラム</w:t>
      </w:r>
      <w:r w:rsidRPr="002153EC">
        <w:rPr>
          <w:rFonts w:hint="eastAsia"/>
        </w:rPr>
        <w:t xml:space="preserve">. </w:t>
      </w:r>
      <w:r w:rsidRPr="002153EC">
        <w:rPr>
          <w:rFonts w:hint="eastAsia"/>
        </w:rPr>
        <w:t>東京</w:t>
      </w:r>
      <w:r w:rsidRPr="002153EC">
        <w:rPr>
          <w:rFonts w:hint="eastAsia"/>
        </w:rPr>
        <w:t xml:space="preserve">: </w:t>
      </w:r>
      <w:r w:rsidRPr="002153EC">
        <w:rPr>
          <w:rFonts w:hint="eastAsia"/>
        </w:rPr>
        <w:t>日本輸血・細胞治療学会</w:t>
      </w:r>
      <w:r w:rsidRPr="002153EC">
        <w:rPr>
          <w:rFonts w:hint="eastAsia"/>
        </w:rPr>
        <w:t>; 202207. p.3-4.</w:t>
      </w:r>
    </w:p>
    <w:p w14:paraId="5634C616" w14:textId="77777777" w:rsidR="00C31D3C" w:rsidRPr="002153EC" w:rsidRDefault="00C31D3C" w:rsidP="001A78D7"/>
    <w:p w14:paraId="41A013FB" w14:textId="77777777" w:rsidR="00C31D3C" w:rsidRPr="002153EC" w:rsidRDefault="00C31D3C" w:rsidP="001A78D7">
      <w:r w:rsidRPr="002153EC">
        <w:rPr>
          <w:rStyle w:val="ad"/>
          <w:rFonts w:hint="eastAsia"/>
        </w:rPr>
        <w:t>大戸斉</w:t>
      </w:r>
      <w:r w:rsidRPr="002153EC">
        <w:rPr>
          <w:rStyle w:val="ad"/>
          <w:rFonts w:hint="eastAsia"/>
        </w:rPr>
        <w:t>.</w:t>
      </w:r>
      <w:r w:rsidRPr="002153EC">
        <w:rPr>
          <w:rFonts w:hint="eastAsia"/>
        </w:rPr>
        <w:t xml:space="preserve"> </w:t>
      </w:r>
      <w:r w:rsidRPr="002153EC">
        <w:rPr>
          <w:rFonts w:hint="eastAsia"/>
        </w:rPr>
        <w:t>学会認定・臨床輸血看護師制度導入の趣旨</w:t>
      </w:r>
      <w:r w:rsidRPr="002153EC">
        <w:rPr>
          <w:rFonts w:hint="eastAsia"/>
        </w:rPr>
        <w:t xml:space="preserve">. In: </w:t>
      </w:r>
      <w:r w:rsidRPr="002153EC">
        <w:rPr>
          <w:rFonts w:hint="eastAsia"/>
        </w:rPr>
        <w:t>学会認定・臨床輸血看護師制度カリキュラム委員会</w:t>
      </w:r>
      <w:r w:rsidRPr="002153EC">
        <w:rPr>
          <w:rFonts w:hint="eastAsia"/>
        </w:rPr>
        <w:t xml:space="preserve">. </w:t>
      </w:r>
      <w:r w:rsidRPr="002153EC">
        <w:rPr>
          <w:rFonts w:hint="eastAsia"/>
        </w:rPr>
        <w:t>看護師のための臨床輸血</w:t>
      </w:r>
      <w:r w:rsidRPr="002153EC">
        <w:rPr>
          <w:rFonts w:hint="eastAsia"/>
        </w:rPr>
        <w:t xml:space="preserve"> : </w:t>
      </w:r>
      <w:r w:rsidRPr="002153EC">
        <w:rPr>
          <w:rFonts w:hint="eastAsia"/>
        </w:rPr>
        <w:t>学会認定・臨床輸血看護師テキスト　第</w:t>
      </w:r>
      <w:r w:rsidRPr="002153EC">
        <w:rPr>
          <w:rFonts w:hint="eastAsia"/>
        </w:rPr>
        <w:t>3</w:t>
      </w:r>
      <w:r w:rsidRPr="002153EC">
        <w:rPr>
          <w:rFonts w:hint="eastAsia"/>
        </w:rPr>
        <w:t>版</w:t>
      </w:r>
      <w:r w:rsidRPr="002153EC">
        <w:rPr>
          <w:rFonts w:hint="eastAsia"/>
        </w:rPr>
        <w:t xml:space="preserve">. </w:t>
      </w:r>
      <w:r w:rsidRPr="002153EC">
        <w:rPr>
          <w:rFonts w:hint="eastAsia"/>
        </w:rPr>
        <w:t>東京</w:t>
      </w:r>
      <w:r w:rsidRPr="002153EC">
        <w:rPr>
          <w:rFonts w:hint="eastAsia"/>
        </w:rPr>
        <w:t xml:space="preserve">: </w:t>
      </w:r>
      <w:r w:rsidRPr="002153EC">
        <w:rPr>
          <w:rFonts w:hint="eastAsia"/>
        </w:rPr>
        <w:t>中外医学社</w:t>
      </w:r>
      <w:r w:rsidRPr="002153EC">
        <w:rPr>
          <w:rFonts w:hint="eastAsia"/>
        </w:rPr>
        <w:t>; 202208. p.1-2.</w:t>
      </w:r>
    </w:p>
    <w:p w14:paraId="352B63CB" w14:textId="77777777" w:rsidR="00C31D3C" w:rsidRPr="002153EC" w:rsidRDefault="00C31D3C" w:rsidP="009D2809"/>
    <w:p w14:paraId="5CA033E4" w14:textId="77777777" w:rsidR="00C31D3C" w:rsidRPr="002153EC" w:rsidRDefault="00C31D3C" w:rsidP="002F5CEF">
      <w:pPr>
        <w:pStyle w:val="21"/>
      </w:pPr>
      <w:r w:rsidRPr="002153EC">
        <w:rPr>
          <w:rFonts w:hint="eastAsia"/>
        </w:rPr>
        <w:t>研究発表等（講演・口頭発表等）</w:t>
      </w:r>
    </w:p>
    <w:p w14:paraId="08F3A72B" w14:textId="77777777" w:rsidR="00C31D3C" w:rsidRPr="002153EC" w:rsidRDefault="00C31D3C" w:rsidP="005F3776"/>
    <w:p w14:paraId="0660E156" w14:textId="77777777" w:rsidR="00C31D3C" w:rsidRPr="002153EC" w:rsidRDefault="00C31D3C" w:rsidP="00792949">
      <w:pPr>
        <w:pStyle w:val="31"/>
      </w:pPr>
      <w:r w:rsidRPr="002153EC">
        <w:rPr>
          <w:rFonts w:hint="eastAsia"/>
        </w:rPr>
        <w:lastRenderedPageBreak/>
        <w:t>〔研究発表〕</w:t>
      </w:r>
    </w:p>
    <w:p w14:paraId="4DB14302" w14:textId="77777777" w:rsidR="00C31D3C" w:rsidRPr="002153EC" w:rsidRDefault="00C31D3C" w:rsidP="009D2809"/>
    <w:p w14:paraId="2464885B" w14:textId="77777777" w:rsidR="00C31D3C" w:rsidRPr="002153EC" w:rsidRDefault="00C31D3C" w:rsidP="009D2809">
      <w:r w:rsidRPr="002153EC">
        <w:rPr>
          <w:rStyle w:val="ad"/>
          <w:rFonts w:hint="eastAsia"/>
        </w:rPr>
        <w:t>伊藤正一</w:t>
      </w:r>
      <w:r w:rsidRPr="002153EC">
        <w:rPr>
          <w:rStyle w:val="ad"/>
          <w:rFonts w:hint="eastAsia"/>
        </w:rPr>
        <w:t xml:space="preserve">, </w:t>
      </w:r>
      <w:r w:rsidRPr="002153EC">
        <w:rPr>
          <w:rStyle w:val="ad"/>
          <w:rFonts w:hint="eastAsia"/>
        </w:rPr>
        <w:t>大戸斉</w:t>
      </w:r>
      <w:r w:rsidRPr="002153EC">
        <w:rPr>
          <w:rStyle w:val="ad"/>
          <w:rFonts w:hint="eastAsia"/>
        </w:rPr>
        <w:t xml:space="preserve">, </w:t>
      </w:r>
      <w:r w:rsidRPr="002153EC">
        <w:rPr>
          <w:rStyle w:val="ad"/>
          <w:rFonts w:hint="eastAsia"/>
        </w:rPr>
        <w:t>萩山佳子</w:t>
      </w:r>
      <w:r w:rsidRPr="002153EC">
        <w:rPr>
          <w:rStyle w:val="ad"/>
          <w:rFonts w:hint="eastAsia"/>
        </w:rPr>
        <w:t xml:space="preserve">, </w:t>
      </w:r>
      <w:r w:rsidRPr="002153EC">
        <w:rPr>
          <w:rStyle w:val="ad"/>
          <w:rFonts w:hint="eastAsia"/>
        </w:rPr>
        <w:t>入野美千代</w:t>
      </w:r>
      <w:r w:rsidRPr="002153EC">
        <w:rPr>
          <w:rStyle w:val="ad"/>
          <w:rFonts w:hint="eastAsia"/>
        </w:rPr>
        <w:t xml:space="preserve">, </w:t>
      </w:r>
      <w:r w:rsidRPr="002153EC">
        <w:rPr>
          <w:rStyle w:val="ad"/>
          <w:rFonts w:hint="eastAsia"/>
        </w:rPr>
        <w:t>面川進</w:t>
      </w:r>
      <w:r w:rsidRPr="002153EC">
        <w:rPr>
          <w:rStyle w:val="ad"/>
          <w:rFonts w:hint="eastAsia"/>
        </w:rPr>
        <w:t xml:space="preserve">, </w:t>
      </w:r>
      <w:r w:rsidRPr="002153EC">
        <w:rPr>
          <w:rStyle w:val="ad"/>
          <w:rFonts w:hint="eastAsia"/>
        </w:rPr>
        <w:t>柴崎至</w:t>
      </w:r>
      <w:r w:rsidRPr="002153EC">
        <w:rPr>
          <w:rStyle w:val="ad"/>
          <w:rFonts w:hint="eastAsia"/>
        </w:rPr>
        <w:t xml:space="preserve">, </w:t>
      </w:r>
      <w:r w:rsidRPr="002153EC">
        <w:rPr>
          <w:rStyle w:val="ad"/>
          <w:rFonts w:hint="eastAsia"/>
        </w:rPr>
        <w:t>小笠原健一</w:t>
      </w:r>
      <w:r w:rsidRPr="002153EC">
        <w:rPr>
          <w:rStyle w:val="ad"/>
          <w:rFonts w:hint="eastAsia"/>
        </w:rPr>
        <w:t xml:space="preserve">, </w:t>
      </w:r>
      <w:r w:rsidRPr="002153EC">
        <w:rPr>
          <w:rStyle w:val="ad"/>
          <w:rFonts w:hint="eastAsia"/>
        </w:rPr>
        <w:t>内川誠</w:t>
      </w:r>
      <w:r w:rsidRPr="002153EC">
        <w:rPr>
          <w:rStyle w:val="ad"/>
          <w:rFonts w:hint="eastAsia"/>
        </w:rPr>
        <w:t>, Nollet KE, Flegel WA.</w:t>
      </w:r>
      <w:r w:rsidRPr="002153EC">
        <w:rPr>
          <w:rFonts w:hint="eastAsia"/>
        </w:rPr>
        <w:t xml:space="preserve"> DEL</w:t>
      </w:r>
      <w:r w:rsidRPr="002153EC">
        <w:rPr>
          <w:rFonts w:hint="eastAsia"/>
        </w:rPr>
        <w:t>型赤血球輸血による同種抗</w:t>
      </w:r>
      <w:r w:rsidRPr="002153EC">
        <w:rPr>
          <w:rFonts w:hint="eastAsia"/>
        </w:rPr>
        <w:t>D</w:t>
      </w:r>
      <w:r w:rsidRPr="002153EC">
        <w:rPr>
          <w:rFonts w:hint="eastAsia"/>
        </w:rPr>
        <w:t>産生を回避する予防策</w:t>
      </w:r>
      <w:r w:rsidRPr="002153EC">
        <w:rPr>
          <w:rFonts w:hint="eastAsia"/>
        </w:rPr>
        <w:t>.</w:t>
      </w:r>
      <w:r w:rsidRPr="002153EC">
        <w:t xml:space="preserve"> </w:t>
      </w:r>
      <w:r w:rsidRPr="002153EC">
        <w:rPr>
          <w:rFonts w:hint="eastAsia"/>
        </w:rPr>
        <w:t>第</w:t>
      </w:r>
      <w:r w:rsidRPr="002153EC">
        <w:rPr>
          <w:rFonts w:hint="eastAsia"/>
        </w:rPr>
        <w:t>120</w:t>
      </w:r>
      <w:r w:rsidRPr="002153EC">
        <w:rPr>
          <w:rFonts w:hint="eastAsia"/>
        </w:rPr>
        <w:t>回日本輸血・細胞治療学会東北支部例会</w:t>
      </w:r>
      <w:r w:rsidRPr="002153EC">
        <w:t xml:space="preserve">; 20220305; </w:t>
      </w:r>
      <w:r w:rsidRPr="002153EC">
        <w:rPr>
          <w:rFonts w:hint="eastAsia"/>
        </w:rPr>
        <w:t>仙台</w:t>
      </w:r>
      <w:r w:rsidRPr="002153EC">
        <w:rPr>
          <w:rFonts w:hint="eastAsia"/>
        </w:rPr>
        <w:t>.</w:t>
      </w:r>
      <w:r w:rsidRPr="002153EC">
        <w:t xml:space="preserve"> </w:t>
      </w:r>
      <w:r w:rsidRPr="002153EC">
        <w:rPr>
          <w:rFonts w:hint="eastAsia"/>
        </w:rPr>
        <w:t>日本輸血細胞治療学会誌</w:t>
      </w:r>
      <w:r w:rsidRPr="002153EC">
        <w:rPr>
          <w:rFonts w:hint="eastAsia"/>
        </w:rPr>
        <w:t>. 68(</w:t>
      </w:r>
      <w:r w:rsidRPr="002153EC">
        <w:t>3</w:t>
      </w:r>
      <w:r w:rsidRPr="002153EC">
        <w:rPr>
          <w:rFonts w:hint="eastAsia"/>
        </w:rPr>
        <w:t>):</w:t>
      </w:r>
      <w:r w:rsidRPr="002153EC">
        <w:t>462-463</w:t>
      </w:r>
      <w:r w:rsidRPr="002153EC">
        <w:rPr>
          <w:rFonts w:hint="eastAsia"/>
        </w:rPr>
        <w:t>.</w:t>
      </w:r>
    </w:p>
    <w:p w14:paraId="3FCFE2BA" w14:textId="77777777" w:rsidR="00C31D3C" w:rsidRPr="002153EC" w:rsidRDefault="00C31D3C" w:rsidP="009D2809"/>
    <w:p w14:paraId="2539C0FB" w14:textId="77777777" w:rsidR="00C31D3C" w:rsidRPr="002153EC" w:rsidRDefault="00C31D3C" w:rsidP="001A78D7">
      <w:r w:rsidRPr="002153EC">
        <w:rPr>
          <w:rStyle w:val="ad"/>
          <w:rFonts w:hint="eastAsia"/>
        </w:rPr>
        <w:t>日出間志寿</w:t>
      </w:r>
      <w:r w:rsidRPr="002153EC">
        <w:rPr>
          <w:rStyle w:val="ad"/>
          <w:rFonts w:hint="eastAsia"/>
        </w:rPr>
        <w:t xml:space="preserve">, </w:t>
      </w:r>
      <w:r w:rsidRPr="002153EC">
        <w:rPr>
          <w:rStyle w:val="ad"/>
          <w:rFonts w:hint="eastAsia"/>
        </w:rPr>
        <w:t>前島裕子</w:t>
      </w:r>
      <w:r w:rsidRPr="002153EC">
        <w:rPr>
          <w:rStyle w:val="ad"/>
          <w:rFonts w:hint="eastAsia"/>
        </w:rPr>
        <w:t xml:space="preserve">, </w:t>
      </w:r>
      <w:r w:rsidRPr="002153EC">
        <w:rPr>
          <w:rStyle w:val="ad"/>
          <w:rFonts w:hint="eastAsia"/>
        </w:rPr>
        <w:t>下村健寿</w:t>
      </w:r>
      <w:r w:rsidRPr="002153EC">
        <w:rPr>
          <w:rStyle w:val="ad"/>
          <w:rFonts w:hint="eastAsia"/>
        </w:rPr>
        <w:t xml:space="preserve">, </w:t>
      </w:r>
      <w:r w:rsidRPr="002153EC">
        <w:rPr>
          <w:rStyle w:val="ad"/>
          <w:rFonts w:hint="eastAsia"/>
        </w:rPr>
        <w:t>水野景太</w:t>
      </w:r>
      <w:r w:rsidRPr="002153EC">
        <w:rPr>
          <w:rStyle w:val="ad"/>
          <w:rFonts w:hint="eastAsia"/>
        </w:rPr>
        <w:t xml:space="preserve">, </w:t>
      </w:r>
      <w:r w:rsidRPr="002153EC">
        <w:rPr>
          <w:rStyle w:val="ad"/>
          <w:rFonts w:hint="eastAsia"/>
        </w:rPr>
        <w:t>西森克彦</w:t>
      </w:r>
      <w:r w:rsidRPr="002153EC">
        <w:rPr>
          <w:rStyle w:val="ad"/>
          <w:rFonts w:hint="eastAsia"/>
        </w:rPr>
        <w:t>.</w:t>
      </w:r>
      <w:r w:rsidRPr="002153EC">
        <w:rPr>
          <w:rFonts w:hint="eastAsia"/>
        </w:rPr>
        <w:t xml:space="preserve"> </w:t>
      </w:r>
      <w:r w:rsidRPr="002153EC">
        <w:rPr>
          <w:rFonts w:hint="eastAsia"/>
        </w:rPr>
        <w:t>加味帰脾湯はオキシトシン欠損マウスが示す向社会性行動異常を改善する</w:t>
      </w:r>
      <w:r w:rsidRPr="002153EC">
        <w:rPr>
          <w:rFonts w:hint="eastAsia"/>
        </w:rPr>
        <w:t xml:space="preserve">. </w:t>
      </w:r>
      <w:r w:rsidRPr="002153EC">
        <w:rPr>
          <w:rFonts w:hint="eastAsia"/>
        </w:rPr>
        <w:t>第</w:t>
      </w:r>
      <w:r w:rsidRPr="002153EC">
        <w:rPr>
          <w:rFonts w:hint="eastAsia"/>
        </w:rPr>
        <w:t>99</w:t>
      </w:r>
      <w:r w:rsidRPr="002153EC">
        <w:rPr>
          <w:rFonts w:hint="eastAsia"/>
        </w:rPr>
        <w:t>回日本生理学会大会</w:t>
      </w:r>
      <w:r w:rsidRPr="002153EC">
        <w:rPr>
          <w:rFonts w:hint="eastAsia"/>
        </w:rPr>
        <w:t xml:space="preserve">; 20220316-18; </w:t>
      </w:r>
      <w:r w:rsidRPr="002153EC">
        <w:rPr>
          <w:rFonts w:hint="eastAsia"/>
        </w:rPr>
        <w:t>仙台</w:t>
      </w:r>
      <w:r w:rsidRPr="002153EC">
        <w:rPr>
          <w:rFonts w:hint="eastAsia"/>
        </w:rPr>
        <w:t>/Web.</w:t>
      </w:r>
    </w:p>
    <w:p w14:paraId="33AD14A2" w14:textId="77777777" w:rsidR="00C31D3C" w:rsidRPr="002153EC" w:rsidRDefault="00C31D3C" w:rsidP="009D2809"/>
    <w:p w14:paraId="11FD4E37" w14:textId="77777777" w:rsidR="00C31D3C" w:rsidRPr="002153EC" w:rsidRDefault="00C31D3C" w:rsidP="001A78D7">
      <w:r w:rsidRPr="002153EC">
        <w:rPr>
          <w:rStyle w:val="ad"/>
          <w:rFonts w:hint="eastAsia"/>
        </w:rPr>
        <w:t>皆川敬治</w:t>
      </w:r>
      <w:r w:rsidRPr="002153EC">
        <w:rPr>
          <w:rStyle w:val="ad"/>
          <w:rFonts w:hint="eastAsia"/>
        </w:rPr>
        <w:t xml:space="preserve">, </w:t>
      </w:r>
      <w:r w:rsidRPr="002153EC">
        <w:rPr>
          <w:rStyle w:val="ad"/>
          <w:rFonts w:hint="eastAsia"/>
        </w:rPr>
        <w:t>上田航希</w:t>
      </w:r>
      <w:r w:rsidRPr="002153EC">
        <w:rPr>
          <w:rStyle w:val="ad"/>
          <w:rFonts w:hint="eastAsia"/>
        </w:rPr>
        <w:t xml:space="preserve">, </w:t>
      </w:r>
      <w:r w:rsidRPr="002153EC">
        <w:rPr>
          <w:rStyle w:val="ad"/>
          <w:rFonts w:hint="eastAsia"/>
        </w:rPr>
        <w:t>山原研一</w:t>
      </w:r>
      <w:r w:rsidRPr="002153EC">
        <w:rPr>
          <w:rStyle w:val="ad"/>
          <w:rFonts w:hint="eastAsia"/>
        </w:rPr>
        <w:t xml:space="preserve">, </w:t>
      </w:r>
      <w:r w:rsidRPr="002153EC">
        <w:rPr>
          <w:rStyle w:val="ad"/>
          <w:rFonts w:hint="eastAsia"/>
        </w:rPr>
        <w:t>奥山美樹</w:t>
      </w:r>
      <w:r w:rsidRPr="002153EC">
        <w:rPr>
          <w:rStyle w:val="ad"/>
          <w:rFonts w:hint="eastAsia"/>
        </w:rPr>
        <w:t xml:space="preserve">, </w:t>
      </w:r>
      <w:r w:rsidRPr="002153EC">
        <w:rPr>
          <w:rStyle w:val="ad"/>
          <w:rFonts w:hint="eastAsia"/>
        </w:rPr>
        <w:t>藤原慎一郎</w:t>
      </w:r>
      <w:r w:rsidRPr="002153EC">
        <w:rPr>
          <w:rStyle w:val="ad"/>
          <w:rFonts w:hint="eastAsia"/>
        </w:rPr>
        <w:t xml:space="preserve">, </w:t>
      </w:r>
      <w:r w:rsidRPr="002153EC">
        <w:rPr>
          <w:rStyle w:val="ad"/>
          <w:rFonts w:hint="eastAsia"/>
        </w:rPr>
        <w:t>長村登紀子</w:t>
      </w:r>
      <w:r w:rsidRPr="002153EC">
        <w:rPr>
          <w:rStyle w:val="ad"/>
          <w:rFonts w:hint="eastAsia"/>
        </w:rPr>
        <w:t xml:space="preserve">, </w:t>
      </w:r>
      <w:r w:rsidRPr="002153EC">
        <w:rPr>
          <w:rStyle w:val="ad"/>
          <w:rFonts w:hint="eastAsia"/>
        </w:rPr>
        <w:t>大戸斉</w:t>
      </w:r>
      <w:r w:rsidRPr="002153EC">
        <w:rPr>
          <w:rStyle w:val="ad"/>
          <w:rFonts w:hint="eastAsia"/>
        </w:rPr>
        <w:t xml:space="preserve">, </w:t>
      </w:r>
      <w:r w:rsidRPr="002153EC">
        <w:rPr>
          <w:rStyle w:val="ad"/>
          <w:rFonts w:hint="eastAsia"/>
        </w:rPr>
        <w:t>田野崎隆二</w:t>
      </w:r>
      <w:r w:rsidRPr="002153EC">
        <w:rPr>
          <w:rStyle w:val="ad"/>
          <w:rFonts w:hint="eastAsia"/>
        </w:rPr>
        <w:t xml:space="preserve">, </w:t>
      </w:r>
      <w:r w:rsidRPr="002153EC">
        <w:rPr>
          <w:rStyle w:val="ad"/>
          <w:rFonts w:hint="eastAsia"/>
        </w:rPr>
        <w:t>池田和彦</w:t>
      </w:r>
      <w:r w:rsidRPr="002153EC">
        <w:rPr>
          <w:rStyle w:val="ad"/>
          <w:rFonts w:hint="eastAsia"/>
        </w:rPr>
        <w:t>.</w:t>
      </w:r>
      <w:r w:rsidRPr="002153EC">
        <w:rPr>
          <w:rFonts w:hint="eastAsia"/>
        </w:rPr>
        <w:t xml:space="preserve"> </w:t>
      </w:r>
      <w:r w:rsidRPr="002153EC">
        <w:rPr>
          <w:rFonts w:hint="eastAsia"/>
        </w:rPr>
        <w:t>凍害防止剤</w:t>
      </w:r>
      <w:r w:rsidRPr="002153EC">
        <w:rPr>
          <w:rFonts w:hint="eastAsia"/>
        </w:rPr>
        <w:t>CP-1</w:t>
      </w:r>
      <w:r w:rsidRPr="002153EC">
        <w:rPr>
          <w:rFonts w:hint="eastAsia"/>
        </w:rPr>
        <w:t>の輸注による造血細胞輸注関連有害事象への影響とラットに及ぼす毒性の検討</w:t>
      </w:r>
      <w:r w:rsidRPr="002153EC">
        <w:rPr>
          <w:rFonts w:hint="eastAsia"/>
        </w:rPr>
        <w:t xml:space="preserve">. </w:t>
      </w:r>
      <w:r w:rsidRPr="002153EC">
        <w:rPr>
          <w:rFonts w:hint="eastAsia"/>
        </w:rPr>
        <w:t>第</w:t>
      </w:r>
      <w:r w:rsidRPr="002153EC">
        <w:rPr>
          <w:rFonts w:hint="eastAsia"/>
        </w:rPr>
        <w:t>70</w:t>
      </w:r>
      <w:r w:rsidRPr="002153EC">
        <w:rPr>
          <w:rFonts w:hint="eastAsia"/>
        </w:rPr>
        <w:t>回日本輸血・細胞治療学会学術総会</w:t>
      </w:r>
      <w:r w:rsidRPr="002153EC">
        <w:rPr>
          <w:rFonts w:hint="eastAsia"/>
        </w:rPr>
        <w:t xml:space="preserve">; 20220528; </w:t>
      </w:r>
      <w:r w:rsidRPr="002153EC">
        <w:rPr>
          <w:rFonts w:hint="eastAsia"/>
        </w:rPr>
        <w:t>名古屋</w:t>
      </w:r>
      <w:r w:rsidRPr="002153EC">
        <w:rPr>
          <w:rFonts w:hint="eastAsia"/>
        </w:rPr>
        <w:t xml:space="preserve">. </w:t>
      </w:r>
      <w:r w:rsidRPr="002153EC">
        <w:rPr>
          <w:rFonts w:hint="eastAsia"/>
        </w:rPr>
        <w:t>日本輸血細胞治療学会誌</w:t>
      </w:r>
      <w:r w:rsidRPr="002153EC">
        <w:rPr>
          <w:rFonts w:hint="eastAsia"/>
        </w:rPr>
        <w:t>. 68(2):313.</w:t>
      </w:r>
    </w:p>
    <w:p w14:paraId="3DAE52C5" w14:textId="77777777" w:rsidR="00C31D3C" w:rsidRPr="002153EC" w:rsidRDefault="00C31D3C" w:rsidP="001A78D7"/>
    <w:p w14:paraId="63AA31A5" w14:textId="77777777" w:rsidR="00C31D3C" w:rsidRPr="002153EC" w:rsidRDefault="00C31D3C" w:rsidP="001A78D7">
      <w:r w:rsidRPr="002153EC">
        <w:rPr>
          <w:rStyle w:val="ad"/>
          <w:rFonts w:hint="eastAsia"/>
        </w:rPr>
        <w:t>伊藤正一</w:t>
      </w:r>
      <w:r w:rsidRPr="002153EC">
        <w:rPr>
          <w:rStyle w:val="ad"/>
          <w:rFonts w:hint="eastAsia"/>
        </w:rPr>
        <w:t xml:space="preserve">, </w:t>
      </w:r>
      <w:r w:rsidRPr="002153EC">
        <w:rPr>
          <w:rStyle w:val="ad"/>
          <w:rFonts w:hint="eastAsia"/>
        </w:rPr>
        <w:t>大戸斉</w:t>
      </w:r>
      <w:r w:rsidRPr="002153EC">
        <w:rPr>
          <w:rStyle w:val="ad"/>
          <w:rFonts w:hint="eastAsia"/>
        </w:rPr>
        <w:t xml:space="preserve">, </w:t>
      </w:r>
      <w:r w:rsidRPr="002153EC">
        <w:rPr>
          <w:rStyle w:val="ad"/>
          <w:rFonts w:hint="eastAsia"/>
        </w:rPr>
        <w:t>萩山佳子</w:t>
      </w:r>
      <w:r w:rsidRPr="002153EC">
        <w:rPr>
          <w:rStyle w:val="ad"/>
          <w:rFonts w:hint="eastAsia"/>
        </w:rPr>
        <w:t xml:space="preserve">, </w:t>
      </w:r>
      <w:r w:rsidRPr="002153EC">
        <w:rPr>
          <w:rStyle w:val="ad"/>
          <w:rFonts w:hint="eastAsia"/>
        </w:rPr>
        <w:t>入野美千代</w:t>
      </w:r>
      <w:r w:rsidRPr="002153EC">
        <w:rPr>
          <w:rStyle w:val="ad"/>
          <w:rFonts w:hint="eastAsia"/>
        </w:rPr>
        <w:t xml:space="preserve">, </w:t>
      </w:r>
      <w:r w:rsidRPr="002153EC">
        <w:rPr>
          <w:rStyle w:val="ad"/>
          <w:rFonts w:hint="eastAsia"/>
        </w:rPr>
        <w:t>面川進</w:t>
      </w:r>
      <w:r w:rsidRPr="002153EC">
        <w:rPr>
          <w:rStyle w:val="ad"/>
          <w:rFonts w:hint="eastAsia"/>
        </w:rPr>
        <w:t xml:space="preserve">, </w:t>
      </w:r>
      <w:r w:rsidRPr="002153EC">
        <w:rPr>
          <w:rStyle w:val="ad"/>
          <w:rFonts w:hint="eastAsia"/>
        </w:rPr>
        <w:t>柴崎至</w:t>
      </w:r>
      <w:r w:rsidRPr="002153EC">
        <w:rPr>
          <w:rStyle w:val="ad"/>
          <w:rFonts w:hint="eastAsia"/>
        </w:rPr>
        <w:t xml:space="preserve">, </w:t>
      </w:r>
      <w:r w:rsidRPr="002153EC">
        <w:rPr>
          <w:rStyle w:val="ad"/>
          <w:rFonts w:hint="eastAsia"/>
        </w:rPr>
        <w:t>小笠原健一</w:t>
      </w:r>
      <w:r w:rsidRPr="002153EC">
        <w:rPr>
          <w:rStyle w:val="ad"/>
          <w:rFonts w:hint="eastAsia"/>
        </w:rPr>
        <w:t xml:space="preserve">, </w:t>
      </w:r>
      <w:r w:rsidRPr="002153EC">
        <w:rPr>
          <w:rStyle w:val="ad"/>
          <w:rFonts w:hint="eastAsia"/>
        </w:rPr>
        <w:t>内川誠</w:t>
      </w:r>
      <w:r w:rsidRPr="002153EC">
        <w:rPr>
          <w:rStyle w:val="ad"/>
          <w:rFonts w:hint="eastAsia"/>
        </w:rPr>
        <w:t>, Nollet KE, Flegel WA.</w:t>
      </w:r>
      <w:r w:rsidRPr="002153EC">
        <w:rPr>
          <w:rFonts w:hint="eastAsia"/>
        </w:rPr>
        <w:t xml:space="preserve"> DEL</w:t>
      </w:r>
      <w:r w:rsidRPr="002153EC">
        <w:rPr>
          <w:rFonts w:hint="eastAsia"/>
        </w:rPr>
        <w:t>型赤血球輸血による抗</w:t>
      </w:r>
      <w:r w:rsidRPr="002153EC">
        <w:rPr>
          <w:rFonts w:hint="eastAsia"/>
        </w:rPr>
        <w:t>D</w:t>
      </w:r>
      <w:r w:rsidRPr="002153EC">
        <w:rPr>
          <w:rFonts w:hint="eastAsia"/>
        </w:rPr>
        <w:t>同種抗体産生を回避する効果的な予防策</w:t>
      </w:r>
      <w:r w:rsidRPr="002153EC">
        <w:rPr>
          <w:rFonts w:hint="eastAsia"/>
        </w:rPr>
        <w:t xml:space="preserve">. </w:t>
      </w:r>
      <w:r w:rsidRPr="002153EC">
        <w:rPr>
          <w:rFonts w:hint="eastAsia"/>
        </w:rPr>
        <w:t>第</w:t>
      </w:r>
      <w:r w:rsidRPr="002153EC">
        <w:rPr>
          <w:rFonts w:hint="eastAsia"/>
        </w:rPr>
        <w:t>70</w:t>
      </w:r>
      <w:r w:rsidRPr="002153EC">
        <w:rPr>
          <w:rFonts w:hint="eastAsia"/>
        </w:rPr>
        <w:t>回日本輸血・細胞治療学会学術総会</w:t>
      </w:r>
      <w:r w:rsidRPr="002153EC">
        <w:rPr>
          <w:rFonts w:hint="eastAsia"/>
        </w:rPr>
        <w:t xml:space="preserve">; 20220529; </w:t>
      </w:r>
      <w:r w:rsidRPr="002153EC">
        <w:rPr>
          <w:rFonts w:hint="eastAsia"/>
        </w:rPr>
        <w:t>名古屋</w:t>
      </w:r>
      <w:r w:rsidRPr="002153EC">
        <w:rPr>
          <w:rFonts w:hint="eastAsia"/>
        </w:rPr>
        <w:t xml:space="preserve">. </w:t>
      </w:r>
      <w:r w:rsidRPr="002153EC">
        <w:rPr>
          <w:rFonts w:hint="eastAsia"/>
        </w:rPr>
        <w:t>日本輸血細胞治療学会誌</w:t>
      </w:r>
      <w:r w:rsidRPr="002153EC">
        <w:rPr>
          <w:rFonts w:hint="eastAsia"/>
        </w:rPr>
        <w:t>. 68(2):267.</w:t>
      </w:r>
    </w:p>
    <w:p w14:paraId="133F7E3B" w14:textId="77777777" w:rsidR="00C31D3C" w:rsidRPr="002153EC" w:rsidRDefault="00C31D3C" w:rsidP="001A78D7"/>
    <w:p w14:paraId="05DA5782" w14:textId="77777777" w:rsidR="00C31D3C" w:rsidRPr="002153EC" w:rsidRDefault="00C31D3C" w:rsidP="001A78D7">
      <w:r w:rsidRPr="002153EC">
        <w:rPr>
          <w:rStyle w:val="ad"/>
          <w:rFonts w:hint="eastAsia"/>
        </w:rPr>
        <w:t>萩山佳子</w:t>
      </w:r>
      <w:r w:rsidRPr="002153EC">
        <w:rPr>
          <w:rStyle w:val="ad"/>
          <w:rFonts w:hint="eastAsia"/>
        </w:rPr>
        <w:t xml:space="preserve">, </w:t>
      </w:r>
      <w:r w:rsidRPr="002153EC">
        <w:rPr>
          <w:rStyle w:val="ad"/>
          <w:rFonts w:hint="eastAsia"/>
        </w:rPr>
        <w:t>伊藤正一</w:t>
      </w:r>
      <w:r w:rsidRPr="002153EC">
        <w:rPr>
          <w:rStyle w:val="ad"/>
          <w:rFonts w:hint="eastAsia"/>
        </w:rPr>
        <w:t xml:space="preserve">, </w:t>
      </w:r>
      <w:r w:rsidRPr="002153EC">
        <w:rPr>
          <w:rStyle w:val="ad"/>
          <w:rFonts w:hint="eastAsia"/>
        </w:rPr>
        <w:t>阿蘇秀樹</w:t>
      </w:r>
      <w:r w:rsidRPr="002153EC">
        <w:rPr>
          <w:rStyle w:val="ad"/>
          <w:rFonts w:hint="eastAsia"/>
        </w:rPr>
        <w:t xml:space="preserve">, </w:t>
      </w:r>
      <w:r w:rsidRPr="002153EC">
        <w:rPr>
          <w:rStyle w:val="ad"/>
          <w:rFonts w:hint="eastAsia"/>
        </w:rPr>
        <w:t>柴崎至</w:t>
      </w:r>
      <w:r w:rsidRPr="002153EC">
        <w:rPr>
          <w:rStyle w:val="ad"/>
          <w:rFonts w:hint="eastAsia"/>
        </w:rPr>
        <w:t xml:space="preserve">, </w:t>
      </w:r>
      <w:r w:rsidRPr="002153EC">
        <w:rPr>
          <w:rStyle w:val="ad"/>
          <w:rFonts w:hint="eastAsia"/>
        </w:rPr>
        <w:t>當瀬ちひろ</w:t>
      </w:r>
      <w:r w:rsidRPr="002153EC">
        <w:rPr>
          <w:rStyle w:val="ad"/>
          <w:rFonts w:hint="eastAsia"/>
        </w:rPr>
        <w:t xml:space="preserve">, </w:t>
      </w:r>
      <w:r w:rsidRPr="002153EC">
        <w:rPr>
          <w:rStyle w:val="ad"/>
          <w:rFonts w:hint="eastAsia"/>
        </w:rPr>
        <w:t>桂木真司</w:t>
      </w:r>
      <w:r w:rsidRPr="002153EC">
        <w:rPr>
          <w:rStyle w:val="ad"/>
          <w:rFonts w:hint="eastAsia"/>
        </w:rPr>
        <w:t xml:space="preserve">, </w:t>
      </w:r>
      <w:r w:rsidRPr="002153EC">
        <w:rPr>
          <w:rStyle w:val="ad"/>
          <w:rFonts w:hint="eastAsia"/>
        </w:rPr>
        <w:t>大戸斉</w:t>
      </w:r>
      <w:r w:rsidRPr="002153EC">
        <w:rPr>
          <w:rStyle w:val="ad"/>
          <w:rFonts w:hint="eastAsia"/>
        </w:rPr>
        <w:t>.</w:t>
      </w:r>
      <w:r w:rsidRPr="002153EC">
        <w:rPr>
          <w:rFonts w:hint="eastAsia"/>
        </w:rPr>
        <w:t xml:space="preserve"> </w:t>
      </w:r>
      <w:r w:rsidRPr="002153EC">
        <w:rPr>
          <w:rFonts w:hint="eastAsia"/>
        </w:rPr>
        <w:t>抗</w:t>
      </w:r>
      <w:r w:rsidRPr="002153EC">
        <w:rPr>
          <w:rFonts w:hint="eastAsia"/>
        </w:rPr>
        <w:t>Jra</w:t>
      </w:r>
      <w:r w:rsidRPr="002153EC">
        <w:rPr>
          <w:rFonts w:hint="eastAsia"/>
        </w:rPr>
        <w:t>による胎児水腫のため胎児輸血した児の経過観察に</w:t>
      </w:r>
      <w:r w:rsidRPr="002153EC">
        <w:rPr>
          <w:rFonts w:hint="eastAsia"/>
        </w:rPr>
        <w:t>FCM</w:t>
      </w:r>
      <w:r w:rsidRPr="002153EC">
        <w:rPr>
          <w:rFonts w:hint="eastAsia"/>
        </w:rPr>
        <w:t>解析が有用だった</w:t>
      </w:r>
      <w:r w:rsidRPr="002153EC">
        <w:rPr>
          <w:rFonts w:hint="eastAsia"/>
        </w:rPr>
        <w:t>1</w:t>
      </w:r>
      <w:r w:rsidRPr="002153EC">
        <w:rPr>
          <w:rFonts w:hint="eastAsia"/>
        </w:rPr>
        <w:t>症例</w:t>
      </w:r>
      <w:r w:rsidRPr="002153EC">
        <w:rPr>
          <w:rFonts w:hint="eastAsia"/>
        </w:rPr>
        <w:t xml:space="preserve">. </w:t>
      </w:r>
      <w:r w:rsidRPr="002153EC">
        <w:rPr>
          <w:rFonts w:hint="eastAsia"/>
        </w:rPr>
        <w:t>第</w:t>
      </w:r>
      <w:r w:rsidRPr="002153EC">
        <w:rPr>
          <w:rFonts w:hint="eastAsia"/>
        </w:rPr>
        <w:t>121</w:t>
      </w:r>
      <w:r w:rsidRPr="002153EC">
        <w:rPr>
          <w:rFonts w:hint="eastAsia"/>
        </w:rPr>
        <w:t>回日本輸血・細胞治療学会東北支部例会</w:t>
      </w:r>
      <w:r w:rsidRPr="002153EC">
        <w:rPr>
          <w:rFonts w:hint="eastAsia"/>
        </w:rPr>
        <w:t xml:space="preserve">; 20220910; </w:t>
      </w:r>
      <w:r w:rsidRPr="002153EC">
        <w:rPr>
          <w:rFonts w:hint="eastAsia"/>
        </w:rPr>
        <w:t>山形</w:t>
      </w:r>
      <w:r w:rsidRPr="002153EC">
        <w:rPr>
          <w:rFonts w:hint="eastAsia"/>
        </w:rPr>
        <w:t xml:space="preserve">/Web. </w:t>
      </w:r>
      <w:r w:rsidRPr="002153EC">
        <w:rPr>
          <w:rFonts w:hint="eastAsia"/>
        </w:rPr>
        <w:t>日本輸血細胞治療学会誌</w:t>
      </w:r>
      <w:r w:rsidRPr="002153EC">
        <w:rPr>
          <w:rFonts w:hint="eastAsia"/>
        </w:rPr>
        <w:t>. 68(6):572.</w:t>
      </w:r>
    </w:p>
    <w:p w14:paraId="245BC0F0" w14:textId="77777777" w:rsidR="00C31D3C" w:rsidRPr="002153EC" w:rsidRDefault="00C31D3C" w:rsidP="009D2809"/>
    <w:p w14:paraId="6F057F31" w14:textId="77777777" w:rsidR="00C31D3C" w:rsidRDefault="00C31D3C" w:rsidP="009D2809">
      <w:r w:rsidRPr="002153EC">
        <w:rPr>
          <w:rStyle w:val="ad"/>
          <w:rFonts w:hint="eastAsia"/>
        </w:rPr>
        <w:t>清水裕史</w:t>
      </w:r>
      <w:r w:rsidRPr="002153EC">
        <w:rPr>
          <w:rStyle w:val="ad"/>
          <w:rFonts w:hint="eastAsia"/>
        </w:rPr>
        <w:t xml:space="preserve">, </w:t>
      </w:r>
      <w:r w:rsidRPr="002153EC">
        <w:rPr>
          <w:rStyle w:val="ad"/>
          <w:rFonts w:hint="eastAsia"/>
        </w:rPr>
        <w:t>南洋輔</w:t>
      </w:r>
      <w:r w:rsidRPr="002153EC">
        <w:rPr>
          <w:rStyle w:val="ad"/>
          <w:rFonts w:hint="eastAsia"/>
        </w:rPr>
        <w:t xml:space="preserve">, </w:t>
      </w:r>
      <w:r w:rsidRPr="002153EC">
        <w:rPr>
          <w:rStyle w:val="ad"/>
          <w:rFonts w:hint="eastAsia"/>
        </w:rPr>
        <w:t>大原喜裕</w:t>
      </w:r>
      <w:r w:rsidRPr="002153EC">
        <w:rPr>
          <w:rStyle w:val="ad"/>
          <w:rFonts w:hint="eastAsia"/>
        </w:rPr>
        <w:t xml:space="preserve">, </w:t>
      </w:r>
      <w:r w:rsidRPr="002153EC">
        <w:rPr>
          <w:rStyle w:val="ad"/>
          <w:rFonts w:hint="eastAsia"/>
        </w:rPr>
        <w:t>佐野秀樹</w:t>
      </w:r>
      <w:r w:rsidRPr="002153EC">
        <w:rPr>
          <w:rStyle w:val="ad"/>
          <w:rFonts w:hint="eastAsia"/>
        </w:rPr>
        <w:t xml:space="preserve">, </w:t>
      </w:r>
      <w:r w:rsidRPr="002153EC">
        <w:rPr>
          <w:rStyle w:val="ad"/>
          <w:rFonts w:hint="eastAsia"/>
        </w:rPr>
        <w:t>菊田敦</w:t>
      </w:r>
      <w:r w:rsidRPr="002153EC">
        <w:rPr>
          <w:rStyle w:val="ad"/>
          <w:rFonts w:hint="eastAsia"/>
        </w:rPr>
        <w:t xml:space="preserve">, </w:t>
      </w:r>
      <w:r w:rsidRPr="002153EC">
        <w:rPr>
          <w:rStyle w:val="ad"/>
          <w:rFonts w:hint="eastAsia"/>
        </w:rPr>
        <w:t>田中秀明</w:t>
      </w:r>
      <w:r w:rsidRPr="002153EC">
        <w:rPr>
          <w:rStyle w:val="ad"/>
          <w:rFonts w:hint="eastAsia"/>
        </w:rPr>
        <w:t>.</w:t>
      </w:r>
      <w:r w:rsidRPr="002153EC">
        <w:t xml:space="preserve"> </w:t>
      </w:r>
      <w:r w:rsidRPr="002153EC">
        <w:rPr>
          <w:rFonts w:hint="eastAsia"/>
        </w:rPr>
        <w:t>肝ラブドイド腫瘍の一例</w:t>
      </w:r>
      <w:r w:rsidRPr="002153EC">
        <w:rPr>
          <w:rFonts w:hint="eastAsia"/>
        </w:rPr>
        <w:t>.</w:t>
      </w:r>
      <w:r w:rsidRPr="002153EC">
        <w:t xml:space="preserve"> </w:t>
      </w:r>
      <w:r w:rsidRPr="002153EC">
        <w:rPr>
          <w:rFonts w:hint="eastAsia"/>
        </w:rPr>
        <w:t>第</w:t>
      </w:r>
      <w:r w:rsidRPr="002153EC">
        <w:rPr>
          <w:rFonts w:hint="eastAsia"/>
        </w:rPr>
        <w:t>17</w:t>
      </w:r>
      <w:r w:rsidRPr="002153EC">
        <w:rPr>
          <w:rFonts w:hint="eastAsia"/>
        </w:rPr>
        <w:t>回福島県小児血液・腫瘍研究会</w:t>
      </w:r>
      <w:r w:rsidRPr="002153EC">
        <w:rPr>
          <w:rFonts w:hint="eastAsia"/>
        </w:rPr>
        <w:t>;</w:t>
      </w:r>
      <w:r w:rsidRPr="002153EC">
        <w:t xml:space="preserve"> 20220910; </w:t>
      </w:r>
      <w:r w:rsidRPr="002153EC">
        <w:rPr>
          <w:rFonts w:hint="eastAsia"/>
        </w:rPr>
        <w:t>福島</w:t>
      </w:r>
      <w:r w:rsidRPr="002153EC">
        <w:rPr>
          <w:rFonts w:hint="eastAsia"/>
        </w:rPr>
        <w:t>.</w:t>
      </w:r>
    </w:p>
    <w:p w14:paraId="40ED69FF" w14:textId="77777777" w:rsidR="00C31D3C" w:rsidRDefault="00C31D3C" w:rsidP="009D2809"/>
    <w:p w14:paraId="591B0CEC" w14:textId="77777777" w:rsidR="00E80EFE" w:rsidRDefault="00E80EFE" w:rsidP="009E1BC0"/>
    <w:p w14:paraId="24114CBE" w14:textId="77777777" w:rsidR="00C31D3C" w:rsidRPr="00BB0F07" w:rsidRDefault="00C31D3C" w:rsidP="005F2947"/>
    <w:p w14:paraId="3A94B93E" w14:textId="77777777" w:rsidR="00C31D3C" w:rsidRPr="002F5CEF" w:rsidRDefault="00C31D3C" w:rsidP="008C0D6B">
      <w:pPr>
        <w:pStyle w:val="1"/>
      </w:pPr>
      <w:r>
        <w:rPr>
          <w:rFonts w:hint="eastAsia"/>
        </w:rPr>
        <w:t>癌集学的治療地域支援講座</w:t>
      </w:r>
    </w:p>
    <w:p w14:paraId="769361C0" w14:textId="77777777" w:rsidR="00C31D3C" w:rsidRDefault="00C31D3C" w:rsidP="005F3776"/>
    <w:p w14:paraId="0F1A07FA" w14:textId="77777777" w:rsidR="00C31D3C" w:rsidRPr="005A415C" w:rsidRDefault="00C31D3C" w:rsidP="005F3776"/>
    <w:p w14:paraId="74B0B3CB" w14:textId="77777777" w:rsidR="00C31D3C" w:rsidRPr="002F5CEF" w:rsidRDefault="00C31D3C" w:rsidP="002F5CEF">
      <w:pPr>
        <w:pStyle w:val="21"/>
      </w:pPr>
      <w:r w:rsidRPr="002F5CEF">
        <w:rPr>
          <w:rFonts w:hint="eastAsia"/>
        </w:rPr>
        <w:t>論　　文</w:t>
      </w:r>
    </w:p>
    <w:p w14:paraId="39EE78DE" w14:textId="77777777" w:rsidR="00C31D3C" w:rsidRDefault="00C31D3C" w:rsidP="005F3776"/>
    <w:p w14:paraId="0C9FBBE3"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66F7A1C5" w14:textId="77777777" w:rsidR="00C31D3C" w:rsidRDefault="00C31D3C" w:rsidP="009D2809"/>
    <w:p w14:paraId="4505E625" w14:textId="77777777" w:rsidR="00C31D3C" w:rsidRDefault="00C31D3C" w:rsidP="001A78D7">
      <w:r w:rsidRPr="00D24572">
        <w:rPr>
          <w:rStyle w:val="ad"/>
        </w:rPr>
        <w:t>Ito M, Mimura K, Nakajima S, Saito K, Min AKT, Okayama H, Saito M, Momma T, Saze Z, Ohtsuka M, Yamamoto T, Kono K.</w:t>
      </w:r>
      <w:r>
        <w:t xml:space="preserve"> Immune escape mechanism behind resistance to anti-PD-1 therapy in gastrointestinal tract metastasis in malignant melanoma patients with multiple metastases. Cancer Immunology, Immunotherapy. 202201; 71(9):2293-2300.</w:t>
      </w:r>
    </w:p>
    <w:p w14:paraId="0E5B02A5" w14:textId="77777777" w:rsidR="00C31D3C" w:rsidRDefault="00C31D3C" w:rsidP="001A78D7"/>
    <w:p w14:paraId="54812851" w14:textId="77777777" w:rsidR="00C31D3C" w:rsidRDefault="00C31D3C" w:rsidP="001A78D7">
      <w:r w:rsidRPr="00D24572">
        <w:rPr>
          <w:rStyle w:val="ad"/>
        </w:rPr>
        <w:t>Kaneta A, Nakajima S, Okayama H, Matsumoto T, Saito K, Kikuchi T, Endo E, Ito M, Mimura K, Kanke Y, Saito M, Saze Z, Fujita S, Sakamoto W, Onozawa H, Momma T, Ohki S, Kono K.</w:t>
      </w:r>
      <w:r>
        <w:t xml:space="preserve"> Role of the cGAS-STING pathway in regulating the tumor-immune microenvironment in dMMR/MSI colorectal cancer. Cancer Immunology, Immunotherapy. 202204; 71(11):2765-2776.</w:t>
      </w:r>
    </w:p>
    <w:p w14:paraId="79F483FD" w14:textId="77777777" w:rsidR="00C31D3C" w:rsidRDefault="00C31D3C" w:rsidP="001A78D7"/>
    <w:p w14:paraId="34787593" w14:textId="77777777" w:rsidR="00C31D3C" w:rsidRDefault="00C31D3C" w:rsidP="001A78D7">
      <w:r w:rsidRPr="00D24572">
        <w:rPr>
          <w:rStyle w:val="ad"/>
        </w:rPr>
        <w:t>Nakajima S, Mimura K, Kaneta A, Saito K, Katagata M, Okayama H, Saito M, Saze Z, Watanabe Y, Hanayama H, Tada T, Sakamoto W, Momma T, Ohira H, Kono K.</w:t>
      </w:r>
      <w:r>
        <w:t xml:space="preserve"> Radiation-Induced Remodeling of the Tumor Microenvironment </w:t>
      </w:r>
      <w:r>
        <w:rPr>
          <w:rFonts w:hint="eastAsia"/>
        </w:rPr>
        <w:t>t</w:t>
      </w:r>
      <w:r>
        <w:t>hrough Tumor Cell-Intrinsic Expression of cGAS-STING in Esophageal Squamous Cell Carcinoma. International Journal of Radiation Oncology, Biology, Physics. 202211; 115(4):957-971.</w:t>
      </w:r>
    </w:p>
    <w:p w14:paraId="0C435B34" w14:textId="77777777" w:rsidR="00C31D3C" w:rsidRDefault="00C31D3C" w:rsidP="001A78D7"/>
    <w:p w14:paraId="0F0E825B" w14:textId="77777777" w:rsidR="00C31D3C" w:rsidRDefault="00C31D3C" w:rsidP="001A78D7">
      <w:r w:rsidRPr="00D24572">
        <w:rPr>
          <w:rStyle w:val="ad"/>
          <w:rFonts w:hint="eastAsia"/>
        </w:rPr>
        <w:t>金田晃尚</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dMMR/MSI-H</w:t>
      </w:r>
      <w:r>
        <w:rPr>
          <w:rFonts w:hint="eastAsia"/>
        </w:rPr>
        <w:t>大腸癌における</w:t>
      </w:r>
      <w:r>
        <w:rPr>
          <w:rFonts w:hint="eastAsia"/>
        </w:rPr>
        <w:t>cGAS-STING</w:t>
      </w:r>
      <w:r>
        <w:rPr>
          <w:rFonts w:hint="eastAsia"/>
        </w:rPr>
        <w:t>経路の発現</w:t>
      </w:r>
      <w:r>
        <w:rPr>
          <w:rFonts w:hint="eastAsia"/>
        </w:rPr>
        <w:t xml:space="preserve">. </w:t>
      </w:r>
      <w:r>
        <w:rPr>
          <w:rFonts w:hint="eastAsia"/>
        </w:rPr>
        <w:t>癌と化学療法</w:t>
      </w:r>
      <w:r>
        <w:rPr>
          <w:rFonts w:hint="eastAsia"/>
        </w:rPr>
        <w:t>. 202210; 49(10):1130-1132.</w:t>
      </w:r>
    </w:p>
    <w:p w14:paraId="3AAB93D5" w14:textId="77777777" w:rsidR="00C31D3C" w:rsidRPr="00C00EDD" w:rsidRDefault="00C31D3C" w:rsidP="009D2809"/>
    <w:p w14:paraId="635323C0" w14:textId="77777777" w:rsidR="00C31D3C" w:rsidRPr="004D56E5" w:rsidRDefault="00C31D3C" w:rsidP="002F5CEF">
      <w:pPr>
        <w:pStyle w:val="21"/>
      </w:pPr>
      <w:r w:rsidRPr="004D56E5">
        <w:rPr>
          <w:rFonts w:hint="eastAsia"/>
        </w:rPr>
        <w:t>研究発表等</w:t>
      </w:r>
      <w:r>
        <w:rPr>
          <w:rFonts w:hint="eastAsia"/>
        </w:rPr>
        <w:t>（講演・口頭発表等）</w:t>
      </w:r>
    </w:p>
    <w:p w14:paraId="078F60A2" w14:textId="77777777" w:rsidR="00C31D3C" w:rsidRPr="00575FFA" w:rsidRDefault="00C31D3C" w:rsidP="005F3776"/>
    <w:p w14:paraId="227ADF33" w14:textId="77777777" w:rsidR="00C31D3C" w:rsidRDefault="00C31D3C" w:rsidP="00792949">
      <w:pPr>
        <w:pStyle w:val="31"/>
      </w:pPr>
      <w:r>
        <w:rPr>
          <w:rFonts w:hint="eastAsia"/>
        </w:rPr>
        <w:t>〔研究発表〕</w:t>
      </w:r>
    </w:p>
    <w:p w14:paraId="5ED171C8" w14:textId="77777777" w:rsidR="00C31D3C" w:rsidRDefault="00C31D3C" w:rsidP="009D2809"/>
    <w:p w14:paraId="2406DFB9" w14:textId="77777777" w:rsidR="00C31D3C" w:rsidRDefault="00C31D3C" w:rsidP="001A78D7">
      <w:r w:rsidRPr="00D24572">
        <w:rPr>
          <w:rStyle w:val="ad"/>
          <w:rFonts w:hint="eastAsia"/>
        </w:rPr>
        <w:t>坂本渉</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渡辺洋平</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当科における働き方改革への対応と医学博士・内視鏡外科技術認定医「量産」への取り組み</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w:t>
      </w:r>
      <w:r>
        <w:t>Web</w:t>
      </w:r>
      <w:r>
        <w:rPr>
          <w:rFonts w:hint="eastAsia"/>
        </w:rPr>
        <w:t>.</w:t>
      </w:r>
    </w:p>
    <w:p w14:paraId="36C17C6C" w14:textId="77777777" w:rsidR="00C31D3C" w:rsidRDefault="00C31D3C" w:rsidP="001A78D7"/>
    <w:p w14:paraId="37CF0843" w14:textId="77777777" w:rsidR="00C31D3C" w:rsidRDefault="00C31D3C" w:rsidP="001A78D7">
      <w:r w:rsidRPr="00D24572">
        <w:rPr>
          <w:rStyle w:val="ad"/>
          <w:rFonts w:hint="eastAsia"/>
        </w:rPr>
        <w:t>川又崇弘</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術前化学療法が食道扁平上皮癌の腫瘍随伴マクロファージおよび腫瘍微小環境に及ぼす影響</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20220415; </w:t>
      </w:r>
      <w:r>
        <w:rPr>
          <w:rFonts w:hint="eastAsia"/>
        </w:rPr>
        <w:t>熊本</w:t>
      </w:r>
      <w:r>
        <w:rPr>
          <w:rFonts w:hint="eastAsia"/>
        </w:rPr>
        <w:t>/</w:t>
      </w:r>
      <w:r>
        <w:t>Web</w:t>
      </w:r>
      <w:r>
        <w:rPr>
          <w:rFonts w:hint="eastAsia"/>
        </w:rPr>
        <w:t>.</w:t>
      </w:r>
    </w:p>
    <w:p w14:paraId="1C7CC1B1" w14:textId="77777777" w:rsidR="00C31D3C" w:rsidRDefault="00C31D3C" w:rsidP="001A78D7"/>
    <w:p w14:paraId="791F647C" w14:textId="77777777" w:rsidR="00C31D3C" w:rsidRDefault="00C31D3C" w:rsidP="001A78D7">
      <w:r w:rsidRPr="00D24572">
        <w:rPr>
          <w:rStyle w:val="ad"/>
          <w:rFonts w:hint="eastAsia"/>
        </w:rPr>
        <w:t>岩田亜弓</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抗</w:t>
      </w:r>
      <w:r>
        <w:rPr>
          <w:rFonts w:hint="eastAsia"/>
        </w:rPr>
        <w:t>VEGFR2</w:t>
      </w:r>
      <w:r>
        <w:rPr>
          <w:rFonts w:hint="eastAsia"/>
        </w:rPr>
        <w:t>抗体を用いた</w:t>
      </w:r>
      <w:r>
        <w:rPr>
          <w:rFonts w:hint="eastAsia"/>
        </w:rPr>
        <w:t>M2</w:t>
      </w:r>
      <w:r>
        <w:rPr>
          <w:rFonts w:hint="eastAsia"/>
        </w:rPr>
        <w:t>腫瘍関連マクロファージ制御の可能性について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r>
        <w:t>Web</w:t>
      </w:r>
      <w:r>
        <w:rPr>
          <w:rFonts w:hint="eastAsia"/>
        </w:rPr>
        <w:t>.</w:t>
      </w:r>
    </w:p>
    <w:p w14:paraId="445EEA4C" w14:textId="77777777" w:rsidR="00C31D3C" w:rsidRDefault="00C31D3C" w:rsidP="001A78D7"/>
    <w:p w14:paraId="084F4C31" w14:textId="77777777" w:rsidR="00C31D3C" w:rsidRDefault="00C31D3C" w:rsidP="001A78D7">
      <w:r w:rsidRPr="00D24572">
        <w:rPr>
          <w:rStyle w:val="ad"/>
          <w:rFonts w:hint="eastAsia"/>
        </w:rPr>
        <w:t>北堀有希</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大腸癌腫瘍微小環境における免疫チェックポイントレセプターとリガンドの発現について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r>
        <w:t>Web</w:t>
      </w:r>
      <w:r>
        <w:rPr>
          <w:rFonts w:hint="eastAsia"/>
        </w:rPr>
        <w:t>.</w:t>
      </w:r>
    </w:p>
    <w:p w14:paraId="652A9A76" w14:textId="77777777" w:rsidR="00C31D3C" w:rsidRDefault="00C31D3C" w:rsidP="001A78D7"/>
    <w:p w14:paraId="2E749695" w14:textId="77777777" w:rsidR="00C31D3C" w:rsidRDefault="00C31D3C" w:rsidP="001A78D7">
      <w:r w:rsidRPr="00D24572">
        <w:rPr>
          <w:rStyle w:val="ad"/>
          <w:rFonts w:hint="eastAsia"/>
        </w:rPr>
        <w:t>三村耕作</w:t>
      </w:r>
      <w:r w:rsidRPr="00D24572">
        <w:rPr>
          <w:rStyle w:val="ad"/>
          <w:rFonts w:hint="eastAsia"/>
        </w:rPr>
        <w:t xml:space="preserve">, </w:t>
      </w:r>
      <w:r w:rsidRPr="00D24572">
        <w:rPr>
          <w:rStyle w:val="ad"/>
          <w:rFonts w:hint="eastAsia"/>
        </w:rPr>
        <w:t>伊藤美郷</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CD163</w:t>
      </w:r>
      <w:r>
        <w:rPr>
          <w:rFonts w:hint="eastAsia"/>
        </w:rPr>
        <w:t>陽性</w:t>
      </w:r>
      <w:r>
        <w:rPr>
          <w:rFonts w:hint="eastAsia"/>
        </w:rPr>
        <w:t>M2</w:t>
      </w:r>
      <w:r>
        <w:rPr>
          <w:rFonts w:hint="eastAsia"/>
        </w:rPr>
        <w:t>腫瘍関連マクロファージと</w:t>
      </w:r>
      <w:r>
        <w:rPr>
          <w:rFonts w:hint="eastAsia"/>
        </w:rPr>
        <w:t>PD-1</w:t>
      </w:r>
      <w:r>
        <w:rPr>
          <w:rFonts w:hint="eastAsia"/>
        </w:rPr>
        <w:t>を標的とした複合がん免疫療法の開発</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r>
        <w:t>Web</w:t>
      </w:r>
      <w:r>
        <w:rPr>
          <w:rFonts w:hint="eastAsia"/>
        </w:rPr>
        <w:t>.</w:t>
      </w:r>
    </w:p>
    <w:p w14:paraId="49C19351" w14:textId="77777777" w:rsidR="00C31D3C" w:rsidRDefault="00C31D3C" w:rsidP="001A78D7"/>
    <w:p w14:paraId="223D6551" w14:textId="77777777" w:rsidR="00C31D3C" w:rsidRDefault="00C31D3C" w:rsidP="001A78D7">
      <w:r w:rsidRPr="00D24572">
        <w:rPr>
          <w:rStyle w:val="ad"/>
          <w:rFonts w:hint="eastAsia"/>
        </w:rPr>
        <w:t>菅家康之</w:t>
      </w:r>
      <w:r w:rsidRPr="00D24572">
        <w:rPr>
          <w:rStyle w:val="ad"/>
          <w:rFonts w:hint="eastAsia"/>
        </w:rPr>
        <w:t xml:space="preserve">, </w:t>
      </w:r>
      <w:r w:rsidRPr="00D24572">
        <w:rPr>
          <w:rStyle w:val="ad"/>
          <w:rFonts w:hint="eastAsia"/>
        </w:rPr>
        <w:t>山内直人</w:t>
      </w:r>
      <w:r w:rsidRPr="00D24572">
        <w:rPr>
          <w:rStyle w:val="ad"/>
          <w:rFonts w:hint="eastAsia"/>
        </w:rPr>
        <w:t xml:space="preserve">, </w:t>
      </w:r>
      <w:r w:rsidRPr="00D24572">
        <w:rPr>
          <w:rStyle w:val="ad"/>
          <w:rFonts w:hint="eastAsia"/>
        </w:rPr>
        <w:t>齋藤勝治</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山田匠希</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山田玲央</w:t>
      </w:r>
      <w:r w:rsidRPr="00D24572">
        <w:rPr>
          <w:rStyle w:val="ad"/>
          <w:rFonts w:hint="eastAsia"/>
        </w:rPr>
        <w:t xml:space="preserve">, </w:t>
      </w:r>
      <w:r w:rsidRPr="00D24572">
        <w:rPr>
          <w:rStyle w:val="ad"/>
          <w:rFonts w:hint="eastAsia"/>
        </w:rPr>
        <w:t>仲野宏</w:t>
      </w:r>
      <w:r w:rsidRPr="00D24572">
        <w:rPr>
          <w:rStyle w:val="ad"/>
          <w:rFonts w:hint="eastAsia"/>
        </w:rPr>
        <w:t xml:space="preserve">, </w:t>
      </w:r>
      <w:r w:rsidRPr="00D24572">
        <w:rPr>
          <w:rStyle w:val="ad"/>
          <w:rFonts w:hint="eastAsia"/>
        </w:rPr>
        <w:t>松本拓朗</w:t>
      </w:r>
      <w:r w:rsidRPr="00D24572">
        <w:rPr>
          <w:rStyle w:val="ad"/>
          <w:rFonts w:hint="eastAsia"/>
        </w:rPr>
        <w:t xml:space="preserve">, </w:t>
      </w:r>
      <w:r w:rsidRPr="00D24572">
        <w:rPr>
          <w:rStyle w:val="ad"/>
          <w:rFonts w:hint="eastAsia"/>
        </w:rPr>
        <w:t>花山寛之</w:t>
      </w:r>
      <w:r w:rsidRPr="00D24572">
        <w:rPr>
          <w:rStyle w:val="ad"/>
          <w:rFonts w:hint="eastAsia"/>
        </w:rPr>
        <w:t xml:space="preserve">, </w:t>
      </w:r>
      <w:r w:rsidRPr="00D24572">
        <w:rPr>
          <w:rStyle w:val="ad"/>
          <w:rFonts w:hint="eastAsia"/>
        </w:rPr>
        <w:t>渡辺洋平</w:t>
      </w:r>
      <w:r w:rsidRPr="00D24572">
        <w:rPr>
          <w:rStyle w:val="ad"/>
          <w:rFonts w:hint="eastAsia"/>
        </w:rPr>
        <w:t xml:space="preserve">, </w:t>
      </w:r>
      <w:r w:rsidRPr="00D24572">
        <w:rPr>
          <w:rStyle w:val="ad"/>
          <w:rFonts w:hint="eastAsia"/>
        </w:rPr>
        <w:t>早瀬傑</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大木進司</w:t>
      </w:r>
      <w:r w:rsidRPr="00D24572">
        <w:rPr>
          <w:rStyle w:val="ad"/>
          <w:rFonts w:hint="eastAsia"/>
        </w:rPr>
        <w:t xml:space="preserve">, </w:t>
      </w:r>
      <w:r w:rsidRPr="00D24572">
        <w:rPr>
          <w:rStyle w:val="ad"/>
          <w:rFonts w:hint="eastAsia"/>
        </w:rPr>
        <w:t>橋本優子</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食道扁平上皮癌における間質の</w:t>
      </w:r>
      <w:r>
        <w:rPr>
          <w:rFonts w:hint="eastAsia"/>
        </w:rPr>
        <w:t>CAFs</w:t>
      </w:r>
      <w:r>
        <w:rPr>
          <w:rFonts w:hint="eastAsia"/>
        </w:rPr>
        <w:t>関連分子発現は予後に関連する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r>
        <w:t>Web</w:t>
      </w:r>
      <w:r>
        <w:rPr>
          <w:rFonts w:hint="eastAsia"/>
        </w:rPr>
        <w:t>.</w:t>
      </w:r>
    </w:p>
    <w:p w14:paraId="28649491" w14:textId="77777777" w:rsidR="00C31D3C" w:rsidRDefault="00C31D3C" w:rsidP="001A78D7"/>
    <w:p w14:paraId="35A444BC" w14:textId="77777777" w:rsidR="00C31D3C" w:rsidRDefault="00C31D3C" w:rsidP="001A78D7">
      <w:r w:rsidRPr="00D24572">
        <w:rPr>
          <w:rStyle w:val="ad"/>
          <w:rFonts w:hint="eastAsia"/>
        </w:rPr>
        <w:t>齋藤元伸</w:t>
      </w:r>
      <w:r w:rsidRPr="00D24572">
        <w:rPr>
          <w:rStyle w:val="ad"/>
          <w:rFonts w:hint="eastAsia"/>
        </w:rPr>
        <w:t xml:space="preserve">, </w:t>
      </w:r>
      <w:r w:rsidRPr="00D24572">
        <w:rPr>
          <w:rStyle w:val="ad"/>
          <w:rFonts w:hint="eastAsia"/>
        </w:rPr>
        <w:t>仲野宏</w:t>
      </w:r>
      <w:r w:rsidRPr="00D24572">
        <w:rPr>
          <w:rStyle w:val="ad"/>
          <w:rFonts w:hint="eastAsia"/>
        </w:rPr>
        <w:t xml:space="preserve">, </w:t>
      </w:r>
      <w:r w:rsidRPr="00D24572">
        <w:rPr>
          <w:rStyle w:val="ad"/>
          <w:rFonts w:hint="eastAsia"/>
        </w:rPr>
        <w:t>加瀬晃志</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胃癌サブタイプにおける</w:t>
      </w:r>
      <w:r>
        <w:rPr>
          <w:rFonts w:hint="eastAsia"/>
        </w:rPr>
        <w:t>PD-L1</w:t>
      </w:r>
      <w:r>
        <w:rPr>
          <w:rFonts w:hint="eastAsia"/>
        </w:rPr>
        <w:t>発現の比較検討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r>
        <w:t>Web</w:t>
      </w:r>
      <w:r>
        <w:rPr>
          <w:rFonts w:hint="eastAsia"/>
        </w:rPr>
        <w:t>.</w:t>
      </w:r>
    </w:p>
    <w:p w14:paraId="79EDB3C4" w14:textId="77777777" w:rsidR="00C31D3C" w:rsidRDefault="00C31D3C" w:rsidP="001A78D7"/>
    <w:p w14:paraId="2F164D61" w14:textId="77777777" w:rsidR="00C31D3C" w:rsidRDefault="00C31D3C" w:rsidP="001A78D7">
      <w:r w:rsidRPr="00D24572">
        <w:rPr>
          <w:rStyle w:val="ad"/>
          <w:rFonts w:hint="eastAsia"/>
        </w:rPr>
        <w:t>仲野宏</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齋藤勝治</w:t>
      </w:r>
      <w:r w:rsidRPr="00D24572">
        <w:rPr>
          <w:rStyle w:val="ad"/>
          <w:rFonts w:hint="eastAsia"/>
        </w:rPr>
        <w:t xml:space="preserve">, </w:t>
      </w:r>
      <w:r w:rsidRPr="00D24572">
        <w:rPr>
          <w:rStyle w:val="ad"/>
          <w:rFonts w:hint="eastAsia"/>
        </w:rPr>
        <w:t>伊藤美郷</w:t>
      </w:r>
      <w:r w:rsidRPr="00D24572">
        <w:rPr>
          <w:rStyle w:val="ad"/>
          <w:rFonts w:hint="eastAsia"/>
        </w:rPr>
        <w:t xml:space="preserve">, </w:t>
      </w:r>
      <w:r w:rsidRPr="00D24572">
        <w:rPr>
          <w:rStyle w:val="ad"/>
          <w:rFonts w:hint="eastAsia"/>
        </w:rPr>
        <w:t>金田晃尚</w:t>
      </w:r>
      <w:r w:rsidRPr="00D24572">
        <w:rPr>
          <w:rStyle w:val="ad"/>
          <w:rFonts w:hint="eastAsia"/>
        </w:rPr>
        <w:t xml:space="preserve">, </w:t>
      </w:r>
      <w:r w:rsidRPr="00D24572">
        <w:rPr>
          <w:rStyle w:val="ad"/>
          <w:rFonts w:hint="eastAsia"/>
        </w:rPr>
        <w:t>北堀有希</w:t>
      </w:r>
      <w:r w:rsidRPr="00D24572">
        <w:rPr>
          <w:rStyle w:val="ad"/>
          <w:rFonts w:hint="eastAsia"/>
        </w:rPr>
        <w:t xml:space="preserve">, </w:t>
      </w:r>
      <w:r w:rsidRPr="00D24572">
        <w:rPr>
          <w:rStyle w:val="ad"/>
          <w:rFonts w:hint="eastAsia"/>
        </w:rPr>
        <w:t>片方雅紀</w:t>
      </w:r>
      <w:r w:rsidRPr="00D24572">
        <w:rPr>
          <w:rStyle w:val="ad"/>
          <w:rFonts w:hint="eastAsia"/>
        </w:rPr>
        <w:t xml:space="preserve">, </w:t>
      </w:r>
      <w:r w:rsidRPr="00D24572">
        <w:rPr>
          <w:rStyle w:val="ad"/>
          <w:rFonts w:hint="eastAsia"/>
        </w:rPr>
        <w:t>佐藤孝洋</w:t>
      </w:r>
      <w:r w:rsidRPr="00D24572">
        <w:rPr>
          <w:rStyle w:val="ad"/>
          <w:rFonts w:hint="eastAsia"/>
        </w:rPr>
        <w:t xml:space="preserve">, </w:t>
      </w:r>
      <w:r w:rsidRPr="00D24572">
        <w:rPr>
          <w:rStyle w:val="ad"/>
          <w:rFonts w:hint="eastAsia"/>
        </w:rPr>
        <w:t>松本拓朗</w:t>
      </w:r>
      <w:r w:rsidRPr="00D24572">
        <w:rPr>
          <w:rStyle w:val="ad"/>
          <w:rFonts w:hint="eastAsia"/>
        </w:rPr>
        <w:t xml:space="preserve">, </w:t>
      </w:r>
      <w:r w:rsidRPr="00D24572">
        <w:rPr>
          <w:rStyle w:val="ad"/>
          <w:rFonts w:hint="eastAsia"/>
        </w:rPr>
        <w:t>多田武志</w:t>
      </w:r>
      <w:r w:rsidRPr="00D24572">
        <w:rPr>
          <w:rStyle w:val="ad"/>
          <w:rFonts w:hint="eastAsia"/>
        </w:rPr>
        <w:t xml:space="preserve">, </w:t>
      </w:r>
      <w:r w:rsidRPr="00D24572">
        <w:rPr>
          <w:rStyle w:val="ad"/>
          <w:rFonts w:hint="eastAsia"/>
        </w:rPr>
        <w:t>花山寛之</w:t>
      </w:r>
      <w:r w:rsidRPr="00D24572">
        <w:rPr>
          <w:rStyle w:val="ad"/>
          <w:rFonts w:hint="eastAsia"/>
        </w:rPr>
        <w:t xml:space="preserve">, </w:t>
      </w:r>
      <w:r w:rsidRPr="00D24572">
        <w:rPr>
          <w:rStyle w:val="ad"/>
          <w:rFonts w:hint="eastAsia"/>
        </w:rPr>
        <w:t>渡辺洋平</w:t>
      </w:r>
      <w:r w:rsidRPr="00D24572">
        <w:rPr>
          <w:rStyle w:val="ad"/>
          <w:rFonts w:hint="eastAsia"/>
        </w:rPr>
        <w:t xml:space="preserve">, </w:t>
      </w:r>
      <w:r w:rsidRPr="00D24572">
        <w:rPr>
          <w:rStyle w:val="ad"/>
          <w:rFonts w:hint="eastAsia"/>
        </w:rPr>
        <w:t>早瀬傑</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後藤明輝</w:t>
      </w:r>
      <w:r w:rsidRPr="00D24572">
        <w:rPr>
          <w:rStyle w:val="ad"/>
          <w:rFonts w:hint="eastAsia"/>
        </w:rPr>
        <w:t xml:space="preserve">, </w:t>
      </w:r>
      <w:r w:rsidRPr="00D24572">
        <w:rPr>
          <w:rStyle w:val="ad"/>
          <w:rFonts w:hint="eastAsia"/>
        </w:rPr>
        <w:t>河</w:t>
      </w:r>
      <w:r w:rsidRPr="00D24572">
        <w:rPr>
          <w:rStyle w:val="ad"/>
          <w:rFonts w:hint="eastAsia"/>
        </w:rPr>
        <w:lastRenderedPageBreak/>
        <w:t>野浩二</w:t>
      </w:r>
      <w:r w:rsidRPr="00D24572">
        <w:rPr>
          <w:rStyle w:val="ad"/>
          <w:rFonts w:hint="eastAsia"/>
        </w:rPr>
        <w:t>.</w:t>
      </w:r>
      <w:r>
        <w:rPr>
          <w:rFonts w:hint="eastAsia"/>
        </w:rPr>
        <w:t xml:space="preserve"> EBV</w:t>
      </w:r>
      <w:r>
        <w:rPr>
          <w:rFonts w:hint="eastAsia"/>
        </w:rPr>
        <w:t>関連胃癌における</w:t>
      </w:r>
      <w:r>
        <w:rPr>
          <w:rFonts w:hint="eastAsia"/>
        </w:rPr>
        <w:t>PD-L1</w:t>
      </w:r>
      <w:r>
        <w:rPr>
          <w:rFonts w:hint="eastAsia"/>
        </w:rPr>
        <w:t>高発現は</w:t>
      </w:r>
      <w:r>
        <w:rPr>
          <w:rFonts w:hint="eastAsia"/>
        </w:rPr>
        <w:t>2</w:t>
      </w:r>
      <w:r>
        <w:rPr>
          <w:rFonts w:hint="eastAsia"/>
        </w:rPr>
        <w:t>つの異なる機序により引き起こされる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r>
        <w:t>Web</w:t>
      </w:r>
      <w:r>
        <w:rPr>
          <w:rFonts w:hint="eastAsia"/>
        </w:rPr>
        <w:t>.</w:t>
      </w:r>
    </w:p>
    <w:p w14:paraId="05A360BA" w14:textId="77777777" w:rsidR="00C31D3C" w:rsidRDefault="00C31D3C" w:rsidP="001A78D7"/>
    <w:p w14:paraId="67C274EB" w14:textId="77777777" w:rsidR="00C31D3C" w:rsidRDefault="00C31D3C" w:rsidP="001A78D7">
      <w:r w:rsidRPr="00D24572">
        <w:rPr>
          <w:rStyle w:val="ad"/>
          <w:rFonts w:hint="eastAsia"/>
        </w:rPr>
        <w:t>金田晃尚</w:t>
      </w:r>
      <w:r w:rsidRPr="00D24572">
        <w:rPr>
          <w:rStyle w:val="ad"/>
        </w:rPr>
        <w:t xml:space="preserve">, </w:t>
      </w:r>
      <w:r w:rsidRPr="00D24572">
        <w:rPr>
          <w:rStyle w:val="ad"/>
          <w:rFonts w:hint="eastAsia"/>
        </w:rPr>
        <w:t>中嶋正太郎</w:t>
      </w:r>
      <w:r w:rsidRPr="00D24572">
        <w:rPr>
          <w:rStyle w:val="ad"/>
        </w:rPr>
        <w:t xml:space="preserve">, </w:t>
      </w:r>
      <w:r w:rsidRPr="00D24572">
        <w:rPr>
          <w:rStyle w:val="ad"/>
          <w:rFonts w:hint="eastAsia"/>
        </w:rPr>
        <w:t>三村耕作</w:t>
      </w:r>
      <w:r w:rsidRPr="00D24572">
        <w:rPr>
          <w:rStyle w:val="ad"/>
        </w:rPr>
        <w:t xml:space="preserve">, </w:t>
      </w:r>
      <w:r w:rsidRPr="00D24572">
        <w:rPr>
          <w:rStyle w:val="ad"/>
          <w:rFonts w:hint="eastAsia"/>
        </w:rPr>
        <w:t>河野浩二</w:t>
      </w:r>
      <w:r w:rsidRPr="00D24572">
        <w:rPr>
          <w:rStyle w:val="ad"/>
        </w:rPr>
        <w:t>.</w:t>
      </w:r>
      <w:r>
        <w:t xml:space="preserve"> dMMR/MSI</w:t>
      </w:r>
      <w:r>
        <w:rPr>
          <w:rFonts w:hint="eastAsia"/>
        </w:rPr>
        <w:t>大腸癌における</w:t>
      </w:r>
      <w:r>
        <w:t>cGAS-STING</w:t>
      </w:r>
      <w:r>
        <w:rPr>
          <w:rFonts w:hint="eastAsia"/>
        </w:rPr>
        <w:t>経路の発現</w:t>
      </w:r>
      <w:r>
        <w:t xml:space="preserve">. </w:t>
      </w:r>
      <w:r>
        <w:rPr>
          <w:rFonts w:hint="eastAsia"/>
        </w:rPr>
        <w:t>第</w:t>
      </w:r>
      <w:r>
        <w:t>43</w:t>
      </w:r>
      <w:r>
        <w:rPr>
          <w:rFonts w:hint="eastAsia"/>
        </w:rPr>
        <w:t>回癌免疫外科研究会</w:t>
      </w:r>
      <w:r>
        <w:t xml:space="preserve">; 20220527; </w:t>
      </w:r>
      <w:r>
        <w:rPr>
          <w:rFonts w:hint="eastAsia"/>
        </w:rPr>
        <w:t>京都</w:t>
      </w:r>
      <w:r>
        <w:t>.</w:t>
      </w:r>
    </w:p>
    <w:p w14:paraId="2A0C41CD" w14:textId="77777777" w:rsidR="00C31D3C" w:rsidRDefault="00C31D3C" w:rsidP="001A78D7"/>
    <w:p w14:paraId="33451490" w14:textId="77777777" w:rsidR="00C31D3C" w:rsidRDefault="00C31D3C" w:rsidP="001A78D7">
      <w:r w:rsidRPr="00D24572">
        <w:rPr>
          <w:rStyle w:val="ad"/>
          <w:rFonts w:hint="eastAsia"/>
        </w:rPr>
        <w:t>中嶋正太郎</w:t>
      </w:r>
      <w:r w:rsidRPr="00D24572">
        <w:rPr>
          <w:rStyle w:val="ad"/>
        </w:rPr>
        <w:t xml:space="preserve">, </w:t>
      </w:r>
      <w:r w:rsidRPr="00D24572">
        <w:rPr>
          <w:rStyle w:val="ad"/>
          <w:rFonts w:hint="eastAsia"/>
        </w:rPr>
        <w:t>三村耕作</w:t>
      </w:r>
      <w:r w:rsidRPr="00D24572">
        <w:rPr>
          <w:rStyle w:val="ad"/>
        </w:rPr>
        <w:t xml:space="preserve">, </w:t>
      </w:r>
      <w:r w:rsidRPr="00D24572">
        <w:rPr>
          <w:rStyle w:val="ad"/>
          <w:rFonts w:hint="eastAsia"/>
        </w:rPr>
        <w:t>金田晃尚</w:t>
      </w:r>
      <w:r w:rsidRPr="00D24572">
        <w:rPr>
          <w:rStyle w:val="ad"/>
        </w:rPr>
        <w:t xml:space="preserve">, </w:t>
      </w:r>
      <w:r w:rsidRPr="00D24572">
        <w:rPr>
          <w:rStyle w:val="ad"/>
          <w:rFonts w:hint="eastAsia"/>
        </w:rPr>
        <w:t>岡山洋和</w:t>
      </w:r>
      <w:r w:rsidRPr="00D24572">
        <w:rPr>
          <w:rStyle w:val="ad"/>
        </w:rPr>
        <w:t xml:space="preserve">, </w:t>
      </w:r>
      <w:r w:rsidRPr="00D24572">
        <w:rPr>
          <w:rStyle w:val="ad"/>
          <w:rFonts w:hint="eastAsia"/>
        </w:rPr>
        <w:t>齋藤元伸</w:t>
      </w:r>
      <w:r w:rsidRPr="00D24572">
        <w:rPr>
          <w:rStyle w:val="ad"/>
        </w:rPr>
        <w:t xml:space="preserve">, </w:t>
      </w:r>
      <w:r w:rsidRPr="00D24572">
        <w:rPr>
          <w:rStyle w:val="ad"/>
          <w:rFonts w:hint="eastAsia"/>
        </w:rPr>
        <w:t>佐瀬善一郎</w:t>
      </w:r>
      <w:r w:rsidRPr="00D24572">
        <w:rPr>
          <w:rStyle w:val="ad"/>
        </w:rPr>
        <w:t xml:space="preserve">, </w:t>
      </w:r>
      <w:r w:rsidRPr="00D24572">
        <w:rPr>
          <w:rStyle w:val="ad"/>
        </w:rPr>
        <w:t>門馬</w:t>
      </w:r>
      <w:r w:rsidRPr="00D24572">
        <w:rPr>
          <w:rStyle w:val="ad"/>
          <w:rFonts w:hint="eastAsia"/>
        </w:rPr>
        <w:t>智之</w:t>
      </w:r>
      <w:r w:rsidRPr="00D24572">
        <w:rPr>
          <w:rStyle w:val="ad"/>
        </w:rPr>
        <w:t xml:space="preserve">, </w:t>
      </w:r>
      <w:r w:rsidRPr="00D24572">
        <w:rPr>
          <w:rStyle w:val="ad"/>
          <w:rFonts w:hint="eastAsia"/>
        </w:rPr>
        <w:t>河野浩二</w:t>
      </w:r>
      <w:r w:rsidRPr="00D24572">
        <w:rPr>
          <w:rStyle w:val="ad"/>
        </w:rPr>
        <w:t>.</w:t>
      </w:r>
      <w:r>
        <w:t xml:space="preserve"> </w:t>
      </w:r>
      <w:r>
        <w:rPr>
          <w:rFonts w:hint="eastAsia"/>
        </w:rPr>
        <w:t>術前補助化学療法が食道</w:t>
      </w:r>
      <w:r>
        <w:rPr>
          <w:rFonts w:ascii="ＭＳ 明朝" w:hAnsi="ＭＳ 明朝" w:cs="ＭＳ 明朝" w:hint="eastAsia"/>
        </w:rPr>
        <w:t>扁平上</w:t>
      </w:r>
      <w:r>
        <w:rPr>
          <w:rFonts w:asciiTheme="minorEastAsia" w:eastAsiaTheme="minorEastAsia" w:hAnsiTheme="minorEastAsia" w:cs="Microsoft YaHei" w:hint="eastAsia"/>
        </w:rPr>
        <w:t>皮</w:t>
      </w:r>
      <w:r>
        <w:rPr>
          <w:rFonts w:ascii="ＭＳ 明朝" w:hAnsi="ＭＳ 明朝" w:cs="ＭＳ 明朝" w:hint="eastAsia"/>
        </w:rPr>
        <w:t>癌腫瘍微</w:t>
      </w:r>
      <w:r>
        <w:rPr>
          <w:rFonts w:asciiTheme="minorEastAsia" w:eastAsiaTheme="minorEastAsia" w:hAnsiTheme="minorEastAsia" w:cs="Microsoft YaHei" w:hint="eastAsia"/>
        </w:rPr>
        <w:t>小</w:t>
      </w:r>
      <w:r>
        <w:rPr>
          <w:rFonts w:ascii="ＭＳ 明朝" w:hAnsi="ＭＳ 明朝" w:cs="ＭＳ 明朝" w:hint="eastAsia"/>
        </w:rPr>
        <w:t>環境に及ぼす影響</w:t>
      </w:r>
      <w:r>
        <w:t xml:space="preserve">. </w:t>
      </w:r>
      <w:r>
        <w:rPr>
          <w:rFonts w:hint="eastAsia"/>
        </w:rPr>
        <w:t>第</w:t>
      </w:r>
      <w:r>
        <w:t>43</w:t>
      </w:r>
      <w:r>
        <w:rPr>
          <w:rFonts w:hint="eastAsia"/>
        </w:rPr>
        <w:t>回癌免疫外科研究会</w:t>
      </w:r>
      <w:r>
        <w:t xml:space="preserve">; 20220527; </w:t>
      </w:r>
      <w:r>
        <w:rPr>
          <w:rFonts w:hint="eastAsia"/>
        </w:rPr>
        <w:t>京都</w:t>
      </w:r>
      <w:r>
        <w:t>.</w:t>
      </w:r>
    </w:p>
    <w:p w14:paraId="7C32AFE6" w14:textId="77777777" w:rsidR="00C31D3C" w:rsidRDefault="00C31D3C" w:rsidP="001A78D7"/>
    <w:p w14:paraId="3F9317B8" w14:textId="77777777" w:rsidR="00C31D3C" w:rsidRDefault="00C31D3C" w:rsidP="001A78D7">
      <w:r w:rsidRPr="00D24572">
        <w:rPr>
          <w:rStyle w:val="ad"/>
          <w:rFonts w:hint="eastAsia"/>
        </w:rPr>
        <w:t>三村耕作</w:t>
      </w:r>
      <w:r w:rsidRPr="00D24572">
        <w:rPr>
          <w:rStyle w:val="ad"/>
        </w:rPr>
        <w:t xml:space="preserve">, </w:t>
      </w:r>
      <w:r w:rsidRPr="00D24572">
        <w:rPr>
          <w:rStyle w:val="ad"/>
          <w:rFonts w:hint="eastAsia"/>
        </w:rPr>
        <w:t>中嶋正太郎</w:t>
      </w:r>
      <w:r w:rsidRPr="00D24572">
        <w:rPr>
          <w:rStyle w:val="ad"/>
        </w:rPr>
        <w:t xml:space="preserve">, </w:t>
      </w:r>
      <w:r w:rsidRPr="00D24572">
        <w:rPr>
          <w:rStyle w:val="ad"/>
          <w:rFonts w:hint="eastAsia"/>
        </w:rPr>
        <w:t>金田晃尚</w:t>
      </w:r>
      <w:r w:rsidRPr="00D24572">
        <w:rPr>
          <w:rStyle w:val="ad"/>
        </w:rPr>
        <w:t xml:space="preserve">, </w:t>
      </w:r>
      <w:r w:rsidRPr="00D24572">
        <w:rPr>
          <w:rStyle w:val="ad"/>
          <w:rFonts w:hint="eastAsia"/>
        </w:rPr>
        <w:t>渡辺洋平</w:t>
      </w:r>
      <w:r w:rsidRPr="00D24572">
        <w:rPr>
          <w:rStyle w:val="ad"/>
        </w:rPr>
        <w:t xml:space="preserve">, </w:t>
      </w:r>
      <w:r w:rsidRPr="00D24572">
        <w:rPr>
          <w:rStyle w:val="ad"/>
          <w:rFonts w:hint="eastAsia"/>
        </w:rPr>
        <w:t>佐瀬善一郎</w:t>
      </w:r>
      <w:r w:rsidRPr="00D24572">
        <w:rPr>
          <w:rStyle w:val="ad"/>
        </w:rPr>
        <w:t xml:space="preserve">, </w:t>
      </w:r>
      <w:r w:rsidRPr="00D24572">
        <w:rPr>
          <w:rStyle w:val="ad"/>
          <w:rFonts w:hint="eastAsia"/>
        </w:rPr>
        <w:t>河野浩二</w:t>
      </w:r>
      <w:r w:rsidRPr="00D24572">
        <w:rPr>
          <w:rStyle w:val="ad"/>
        </w:rPr>
        <w:t>.</w:t>
      </w:r>
      <w:r>
        <w:t xml:space="preserve"> </w:t>
      </w:r>
      <w:r>
        <w:rPr>
          <w:rFonts w:hint="eastAsia"/>
        </w:rPr>
        <w:t>進行食道扁平上</w:t>
      </w:r>
      <w:r>
        <w:rPr>
          <w:rFonts w:asciiTheme="minorEastAsia" w:eastAsiaTheme="minorEastAsia" w:hAnsiTheme="minorEastAsia" w:cs="Microsoft YaHei" w:hint="eastAsia"/>
        </w:rPr>
        <w:t>皮</w:t>
      </w:r>
      <w:r>
        <w:rPr>
          <w:rFonts w:ascii="ＭＳ 明朝" w:hAnsi="ＭＳ 明朝" w:cs="ＭＳ 明朝" w:hint="eastAsia"/>
        </w:rPr>
        <w:t>癌における抗</w:t>
      </w:r>
      <w:r>
        <w:t>PD-1</w:t>
      </w:r>
      <w:r>
        <w:rPr>
          <w:rFonts w:hint="eastAsia"/>
        </w:rPr>
        <w:t>療法と局所放射線療法を用いた複合がん免疫療法の開発</w:t>
      </w:r>
      <w:r>
        <w:t xml:space="preserve">. </w:t>
      </w:r>
      <w:r>
        <w:rPr>
          <w:rFonts w:hint="eastAsia"/>
        </w:rPr>
        <w:t>第</w:t>
      </w:r>
      <w:r>
        <w:t>43</w:t>
      </w:r>
      <w:r>
        <w:rPr>
          <w:rFonts w:hint="eastAsia"/>
        </w:rPr>
        <w:t>回癌免疫外科研究会</w:t>
      </w:r>
      <w:r>
        <w:t xml:space="preserve">; 20220527; </w:t>
      </w:r>
      <w:r>
        <w:rPr>
          <w:rFonts w:hint="eastAsia"/>
        </w:rPr>
        <w:t>京都</w:t>
      </w:r>
      <w:r>
        <w:t>.</w:t>
      </w:r>
    </w:p>
    <w:p w14:paraId="0901CFC7" w14:textId="77777777" w:rsidR="00C31D3C" w:rsidRDefault="00C31D3C" w:rsidP="001A78D7"/>
    <w:p w14:paraId="258CC848" w14:textId="77777777" w:rsidR="00C31D3C" w:rsidRDefault="00C31D3C" w:rsidP="001A78D7">
      <w:r w:rsidRPr="00D24572">
        <w:rPr>
          <w:rStyle w:val="ad"/>
          <w:rFonts w:hint="eastAsia"/>
        </w:rPr>
        <w:t>三村耕作</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多田武志</w:t>
      </w:r>
      <w:r w:rsidRPr="00D24572">
        <w:rPr>
          <w:rStyle w:val="ad"/>
          <w:rFonts w:hint="eastAsia"/>
        </w:rPr>
        <w:t xml:space="preserve">, </w:t>
      </w:r>
      <w:r w:rsidRPr="00D24572">
        <w:rPr>
          <w:rStyle w:val="ad"/>
          <w:rFonts w:hint="eastAsia"/>
        </w:rPr>
        <w:t>渡辺洋平</w:t>
      </w:r>
      <w:r w:rsidRPr="00D24572">
        <w:rPr>
          <w:rStyle w:val="ad"/>
          <w:rFonts w:hint="eastAsia"/>
        </w:rPr>
        <w:t xml:space="preserve">, </w:t>
      </w:r>
      <w:r w:rsidRPr="00D24572">
        <w:rPr>
          <w:rStyle w:val="ad"/>
          <w:rFonts w:hint="eastAsia"/>
        </w:rPr>
        <w:t>早瀬傑</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進行食道扁平上皮癌症例における複合がん免疫療法の開発</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/Web.</w:t>
      </w:r>
    </w:p>
    <w:p w14:paraId="24EC3478" w14:textId="77777777" w:rsidR="00C31D3C" w:rsidRDefault="00C31D3C" w:rsidP="001A78D7"/>
    <w:p w14:paraId="14A5AFEB" w14:textId="77777777" w:rsidR="00C31D3C" w:rsidRDefault="00C31D3C" w:rsidP="001A78D7">
      <w:r w:rsidRPr="00D24572">
        <w:rPr>
          <w:rStyle w:val="ad"/>
          <w:rFonts w:hint="eastAsia"/>
        </w:rPr>
        <w:t>上野未来</w:t>
      </w:r>
      <w:r w:rsidRPr="00D24572">
        <w:rPr>
          <w:rStyle w:val="ad"/>
          <w:rFonts w:hint="eastAsia"/>
        </w:rPr>
        <w:t xml:space="preserve">, </w:t>
      </w:r>
      <w:r w:rsidRPr="00D24572">
        <w:rPr>
          <w:rStyle w:val="ad"/>
          <w:rFonts w:hint="eastAsia"/>
        </w:rPr>
        <w:t>伊藤美郷</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大腸癌腫瘍微小環境における</w:t>
      </w:r>
      <w:r>
        <w:rPr>
          <w:rFonts w:hint="eastAsia"/>
        </w:rPr>
        <w:t>M2</w:t>
      </w:r>
      <w:r>
        <w:rPr>
          <w:rFonts w:hint="eastAsia"/>
        </w:rPr>
        <w:t>腫瘍関連マクロファージの浸潤機序について</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/Web.</w:t>
      </w:r>
    </w:p>
    <w:p w14:paraId="335A996C" w14:textId="77777777" w:rsidR="00C31D3C" w:rsidRDefault="00C31D3C" w:rsidP="001A78D7"/>
    <w:p w14:paraId="35BC8FEA" w14:textId="77777777" w:rsidR="00C31D3C" w:rsidRDefault="00C31D3C" w:rsidP="001A78D7">
      <w:r w:rsidRPr="00D24572">
        <w:rPr>
          <w:rStyle w:val="ad"/>
          <w:rFonts w:hint="eastAsia"/>
        </w:rPr>
        <w:t>大竹廉正</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金田晃尚</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dMMR/MSI</w:t>
      </w:r>
      <w:r>
        <w:rPr>
          <w:rFonts w:hint="eastAsia"/>
        </w:rPr>
        <w:t>大腸癌における</w:t>
      </w:r>
      <w:r>
        <w:rPr>
          <w:rFonts w:hint="eastAsia"/>
        </w:rPr>
        <w:t>STING</w:t>
      </w:r>
      <w:r>
        <w:rPr>
          <w:rFonts w:hint="eastAsia"/>
        </w:rPr>
        <w:t>高発現は</w:t>
      </w:r>
      <w:r>
        <w:rPr>
          <w:rFonts w:hint="eastAsia"/>
        </w:rPr>
        <w:t>CD8</w:t>
      </w:r>
      <w:r>
        <w:rPr>
          <w:rFonts w:hint="eastAsia"/>
        </w:rPr>
        <w:t>陽性</w:t>
      </w:r>
      <w:r>
        <w:rPr>
          <w:rFonts w:hint="eastAsia"/>
        </w:rPr>
        <w:t>T</w:t>
      </w:r>
      <w:r>
        <w:rPr>
          <w:rFonts w:hint="eastAsia"/>
        </w:rPr>
        <w:t>細胞の高浸潤に寄与する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1DE9C905" w14:textId="77777777" w:rsidR="00C31D3C" w:rsidRDefault="00C31D3C" w:rsidP="001A78D7"/>
    <w:p w14:paraId="2CD18375" w14:textId="77777777" w:rsidR="00C31D3C" w:rsidRDefault="00C31D3C" w:rsidP="001A78D7">
      <w:r w:rsidRPr="00D24572">
        <w:rPr>
          <w:rStyle w:val="ad"/>
          <w:rFonts w:hint="eastAsia"/>
        </w:rPr>
        <w:t>岡山洋和</w:t>
      </w:r>
      <w:r w:rsidRPr="00D24572">
        <w:rPr>
          <w:rStyle w:val="ad"/>
          <w:rFonts w:hint="eastAsia"/>
        </w:rPr>
        <w:t xml:space="preserve">, </w:t>
      </w:r>
      <w:r w:rsidRPr="00D24572">
        <w:rPr>
          <w:rStyle w:val="ad"/>
          <w:rFonts w:hint="eastAsia"/>
        </w:rPr>
        <w:t>松本拓朗</w:t>
      </w:r>
      <w:r w:rsidRPr="00D24572">
        <w:rPr>
          <w:rStyle w:val="ad"/>
          <w:rFonts w:hint="eastAsia"/>
        </w:rPr>
        <w:t xml:space="preserve">, </w:t>
      </w:r>
      <w:r w:rsidRPr="00D24572">
        <w:rPr>
          <w:rStyle w:val="ad"/>
          <w:rFonts w:hint="eastAsia"/>
        </w:rPr>
        <w:t>片方雅紀</w:t>
      </w:r>
      <w:r w:rsidRPr="00D24572">
        <w:rPr>
          <w:rStyle w:val="ad"/>
          <w:rFonts w:hint="eastAsia"/>
        </w:rPr>
        <w:t xml:space="preserve">, </w:t>
      </w:r>
      <w:r w:rsidRPr="00D24572">
        <w:rPr>
          <w:rStyle w:val="ad"/>
          <w:rFonts w:hint="eastAsia"/>
        </w:rPr>
        <w:t>佐藤孝洋</w:t>
      </w:r>
      <w:r w:rsidRPr="00D24572">
        <w:rPr>
          <w:rStyle w:val="ad"/>
          <w:rFonts w:hint="eastAsia"/>
        </w:rPr>
        <w:t xml:space="preserve">, </w:t>
      </w:r>
      <w:r w:rsidRPr="00D24572">
        <w:rPr>
          <w:rStyle w:val="ad"/>
          <w:rFonts w:hint="eastAsia"/>
        </w:rPr>
        <w:t>深井智司</w:t>
      </w:r>
      <w:r w:rsidRPr="00D24572">
        <w:rPr>
          <w:rStyle w:val="ad"/>
          <w:rFonts w:hint="eastAsia"/>
        </w:rPr>
        <w:t xml:space="preserve">, </w:t>
      </w:r>
      <w:r w:rsidRPr="00D24572">
        <w:rPr>
          <w:rStyle w:val="ad"/>
          <w:rFonts w:hint="eastAsia"/>
        </w:rPr>
        <w:t>佐久間芽衣</w:t>
      </w:r>
      <w:r w:rsidRPr="00D24572">
        <w:rPr>
          <w:rStyle w:val="ad"/>
          <w:rFonts w:hint="eastAsia"/>
        </w:rPr>
        <w:t xml:space="preserve">, </w:t>
      </w:r>
      <w:r w:rsidRPr="00D24572">
        <w:rPr>
          <w:rStyle w:val="ad"/>
          <w:rFonts w:hint="eastAsia"/>
        </w:rPr>
        <w:t>氏家大輔</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大腸癌の腫瘍免疫抑制機構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7CACF3A5" w14:textId="77777777" w:rsidR="00C31D3C" w:rsidRDefault="00C31D3C" w:rsidP="001A78D7"/>
    <w:p w14:paraId="120C0079" w14:textId="77777777" w:rsidR="00C31D3C" w:rsidRDefault="00C31D3C" w:rsidP="001A78D7">
      <w:r w:rsidRPr="00D24572">
        <w:rPr>
          <w:rStyle w:val="ad"/>
          <w:rFonts w:hint="eastAsia"/>
        </w:rPr>
        <w:t>東倉賢治郎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伊藤美郷</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大腸癌における免疫チェックポイントリガンドの発現状況について</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r>
        <w:t>Web</w:t>
      </w:r>
      <w:r>
        <w:rPr>
          <w:rFonts w:hint="eastAsia"/>
        </w:rPr>
        <w:t>.</w:t>
      </w:r>
    </w:p>
    <w:p w14:paraId="717ADB6D" w14:textId="77777777" w:rsidR="00C31D3C" w:rsidRDefault="00C31D3C" w:rsidP="001A78D7"/>
    <w:p w14:paraId="1140CAA7" w14:textId="77777777" w:rsidR="00C31D3C" w:rsidRDefault="00C31D3C" w:rsidP="001A78D7">
      <w:r w:rsidRPr="00D24572">
        <w:rPr>
          <w:rStyle w:val="ad"/>
          <w:rFonts w:hint="eastAsia"/>
        </w:rPr>
        <w:t>佐藤孝洋</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片方雅紀</w:t>
      </w:r>
      <w:r w:rsidRPr="00D24572">
        <w:rPr>
          <w:rStyle w:val="ad"/>
          <w:rFonts w:hint="eastAsia"/>
        </w:rPr>
        <w:t xml:space="preserve">, </w:t>
      </w:r>
      <w:r w:rsidRPr="00D24572">
        <w:rPr>
          <w:rStyle w:val="ad"/>
          <w:rFonts w:hint="eastAsia"/>
        </w:rPr>
        <w:t>深井智司</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ARID1A</w:t>
      </w:r>
      <w:r>
        <w:rPr>
          <w:rFonts w:hint="eastAsia"/>
        </w:rPr>
        <w:t>欠損胃癌に対する</w:t>
      </w:r>
      <w:r>
        <w:rPr>
          <w:rFonts w:hint="eastAsia"/>
        </w:rPr>
        <w:t>AKT</w:t>
      </w:r>
      <w:r>
        <w:rPr>
          <w:rFonts w:hint="eastAsia"/>
        </w:rPr>
        <w:t>阻害薬の有効性</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7DAB2B6D" w14:textId="77777777" w:rsidR="00C31D3C" w:rsidRDefault="00C31D3C" w:rsidP="001A78D7"/>
    <w:p w14:paraId="2AADEEBB" w14:textId="77777777" w:rsidR="00C31D3C" w:rsidRDefault="00C31D3C" w:rsidP="001A78D7">
      <w:r w:rsidRPr="00D24572">
        <w:rPr>
          <w:rStyle w:val="ad"/>
          <w:rFonts w:hint="eastAsia"/>
        </w:rPr>
        <w:t>片方雅紀</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遠藤英成</w:t>
      </w:r>
      <w:r w:rsidRPr="00D24572">
        <w:rPr>
          <w:rStyle w:val="ad"/>
          <w:rFonts w:hint="eastAsia"/>
        </w:rPr>
        <w:t xml:space="preserve">, </w:t>
      </w:r>
      <w:r w:rsidRPr="00D24572">
        <w:rPr>
          <w:rStyle w:val="ad"/>
          <w:rFonts w:hint="eastAsia"/>
        </w:rPr>
        <w:t>叶多諒</w:t>
      </w:r>
      <w:r w:rsidRPr="00D24572">
        <w:rPr>
          <w:rStyle w:val="ad"/>
          <w:rFonts w:hint="eastAsia"/>
        </w:rPr>
        <w:t xml:space="preserve">, </w:t>
      </w:r>
      <w:r w:rsidRPr="00D24572">
        <w:rPr>
          <w:rStyle w:val="ad"/>
          <w:rFonts w:hint="eastAsia"/>
        </w:rPr>
        <w:t>深井智司</w:t>
      </w:r>
      <w:r w:rsidRPr="00D24572">
        <w:rPr>
          <w:rStyle w:val="ad"/>
          <w:rFonts w:hint="eastAsia"/>
        </w:rPr>
        <w:t xml:space="preserve">, </w:t>
      </w:r>
      <w:r w:rsidRPr="00D24572">
        <w:rPr>
          <w:rStyle w:val="ad"/>
          <w:rFonts w:hint="eastAsia"/>
        </w:rPr>
        <w:t>佐久間芽衣</w:t>
      </w:r>
      <w:r w:rsidRPr="00D24572">
        <w:rPr>
          <w:rStyle w:val="ad"/>
          <w:rFonts w:hint="eastAsia"/>
        </w:rPr>
        <w:t xml:space="preserve">, </w:t>
      </w:r>
      <w:r w:rsidRPr="00D24572">
        <w:rPr>
          <w:rStyle w:val="ad"/>
          <w:rFonts w:hint="eastAsia"/>
        </w:rPr>
        <w:t>圓谷秀哲</w:t>
      </w:r>
      <w:r w:rsidRPr="00D24572">
        <w:rPr>
          <w:rStyle w:val="ad"/>
          <w:rFonts w:hint="eastAsia"/>
        </w:rPr>
        <w:t xml:space="preserve">, </w:t>
      </w:r>
      <w:r w:rsidRPr="00D24572">
        <w:rPr>
          <w:rStyle w:val="ad"/>
          <w:rFonts w:hint="eastAsia"/>
        </w:rPr>
        <w:t>佐藤孝洋</w:t>
      </w:r>
      <w:r w:rsidRPr="00D24572">
        <w:rPr>
          <w:rStyle w:val="ad"/>
          <w:rFonts w:hint="eastAsia"/>
        </w:rPr>
        <w:t xml:space="preserve">, </w:t>
      </w:r>
      <w:r w:rsidRPr="00D24572">
        <w:rPr>
          <w:rStyle w:val="ad"/>
          <w:rFonts w:hint="eastAsia"/>
        </w:rPr>
        <w:t>金田晃尚</w:t>
      </w:r>
      <w:r w:rsidRPr="00D24572">
        <w:rPr>
          <w:rStyle w:val="ad"/>
          <w:rFonts w:hint="eastAsia"/>
        </w:rPr>
        <w:t xml:space="preserve">, </w:t>
      </w:r>
      <w:r w:rsidRPr="00D24572">
        <w:rPr>
          <w:rStyle w:val="ad"/>
          <w:rFonts w:hint="eastAsia"/>
        </w:rPr>
        <w:t>氏家大輔</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癌間質における</w:t>
      </w:r>
      <w:r>
        <w:rPr>
          <w:rFonts w:hint="eastAsia"/>
        </w:rPr>
        <w:t>TGF-</w:t>
      </w:r>
      <w:r>
        <w:rPr>
          <w:rFonts w:hint="eastAsia"/>
        </w:rPr>
        <w:t>βと腫瘍浸潤免疫細胞での</w:t>
      </w:r>
      <w:r>
        <w:rPr>
          <w:rFonts w:hint="eastAsia"/>
        </w:rPr>
        <w:t>TIM3</w:t>
      </w:r>
      <w:r>
        <w:rPr>
          <w:rFonts w:hint="eastAsia"/>
        </w:rPr>
        <w:t>の発現との関連について</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6DAC58C4" w14:textId="77777777" w:rsidR="00C31D3C" w:rsidRDefault="00C31D3C" w:rsidP="001A78D7"/>
    <w:p w14:paraId="07D6596F" w14:textId="77777777" w:rsidR="00C31D3C" w:rsidRDefault="00C31D3C" w:rsidP="001A78D7">
      <w:r w:rsidRPr="00D24572">
        <w:rPr>
          <w:rStyle w:val="ad"/>
          <w:rFonts w:hint="eastAsia"/>
        </w:rPr>
        <w:t>深井智司</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片方雅紀</w:t>
      </w:r>
      <w:r w:rsidRPr="00D24572">
        <w:rPr>
          <w:rStyle w:val="ad"/>
          <w:rFonts w:hint="eastAsia"/>
        </w:rPr>
        <w:t xml:space="preserve">, </w:t>
      </w:r>
      <w:r w:rsidRPr="00D24572">
        <w:rPr>
          <w:rStyle w:val="ad"/>
          <w:rFonts w:hint="eastAsia"/>
        </w:rPr>
        <w:t>佐久間芽衣</w:t>
      </w:r>
      <w:r w:rsidRPr="00D24572">
        <w:rPr>
          <w:rStyle w:val="ad"/>
          <w:rFonts w:hint="eastAsia"/>
        </w:rPr>
        <w:t xml:space="preserve">, </w:t>
      </w:r>
      <w:r w:rsidRPr="00D24572">
        <w:rPr>
          <w:rStyle w:val="ad"/>
          <w:rFonts w:hint="eastAsia"/>
        </w:rPr>
        <w:t>佐藤孝洋</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HER2</w:t>
      </w:r>
      <w:r>
        <w:rPr>
          <w:rFonts w:hint="eastAsia"/>
        </w:rPr>
        <w:t>陽性胃癌における</w:t>
      </w:r>
      <w:r>
        <w:rPr>
          <w:rFonts w:hint="eastAsia"/>
        </w:rPr>
        <w:t>cGAS-STING</w:t>
      </w:r>
      <w:r>
        <w:rPr>
          <w:rFonts w:hint="eastAsia"/>
        </w:rPr>
        <w:t>経路の役割</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45319F1C" w14:textId="77777777" w:rsidR="00C31D3C" w:rsidRDefault="00C31D3C" w:rsidP="009D2809"/>
    <w:p w14:paraId="1BB1E052" w14:textId="77777777" w:rsidR="00C31D3C" w:rsidRDefault="00C31D3C" w:rsidP="00792949">
      <w:pPr>
        <w:pStyle w:val="31"/>
      </w:pPr>
      <w:r>
        <w:rPr>
          <w:rFonts w:hint="eastAsia"/>
        </w:rPr>
        <w:t>〔シンポジウム〕</w:t>
      </w:r>
    </w:p>
    <w:p w14:paraId="11F779E4" w14:textId="77777777" w:rsidR="00C31D3C" w:rsidRDefault="00C31D3C" w:rsidP="009D2809"/>
    <w:p w14:paraId="5E0BD9F9" w14:textId="77777777" w:rsidR="00C31D3C" w:rsidRDefault="00C31D3C" w:rsidP="001A78D7">
      <w:r w:rsidRPr="00D24572">
        <w:rPr>
          <w:rStyle w:val="ad"/>
          <w:rFonts w:hint="eastAsia"/>
        </w:rPr>
        <w:t>中嶋正太郎</w:t>
      </w:r>
      <w:r w:rsidRPr="00D24572">
        <w:rPr>
          <w:rStyle w:val="ad"/>
          <w:rFonts w:hint="eastAsia"/>
        </w:rPr>
        <w:t xml:space="preserve">, </w:t>
      </w:r>
      <w:r w:rsidRPr="00D24572">
        <w:rPr>
          <w:rStyle w:val="ad"/>
          <w:rFonts w:hint="eastAsia"/>
        </w:rPr>
        <w:t>金田晃尚</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松本拓朗</w:t>
      </w:r>
      <w:r w:rsidRPr="00D24572">
        <w:rPr>
          <w:rStyle w:val="ad"/>
          <w:rFonts w:hint="eastAsia"/>
        </w:rPr>
        <w:t xml:space="preserve">, </w:t>
      </w:r>
      <w:r w:rsidRPr="00D24572">
        <w:rPr>
          <w:rStyle w:val="ad"/>
          <w:rFonts w:hint="eastAsia"/>
        </w:rPr>
        <w:t>菊池智宏</w:t>
      </w:r>
      <w:r w:rsidRPr="00D24572">
        <w:rPr>
          <w:rStyle w:val="ad"/>
          <w:rFonts w:hint="eastAsia"/>
        </w:rPr>
        <w:t xml:space="preserve">, </w:t>
      </w:r>
      <w:r w:rsidRPr="00D24572">
        <w:rPr>
          <w:rStyle w:val="ad"/>
          <w:rFonts w:hint="eastAsia"/>
        </w:rPr>
        <w:t>遠藤英成</w:t>
      </w:r>
      <w:r w:rsidRPr="00D24572">
        <w:rPr>
          <w:rStyle w:val="ad"/>
          <w:rFonts w:hint="eastAsia"/>
        </w:rPr>
        <w:t xml:space="preserve">, </w:t>
      </w:r>
      <w:r w:rsidRPr="00D24572">
        <w:rPr>
          <w:rStyle w:val="ad"/>
          <w:rFonts w:hint="eastAsia"/>
        </w:rPr>
        <w:t>伊藤美郷</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菅家康之</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佐藤孝洋</w:t>
      </w:r>
      <w:r w:rsidRPr="00D24572">
        <w:rPr>
          <w:rStyle w:val="ad"/>
          <w:rFonts w:hint="eastAsia"/>
        </w:rPr>
        <w:t xml:space="preserve">, </w:t>
      </w:r>
      <w:r w:rsidRPr="00D24572">
        <w:rPr>
          <w:rStyle w:val="ad"/>
          <w:rFonts w:hint="eastAsia"/>
        </w:rPr>
        <w:t>片方雅紀</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大腸癌における腫瘍細胞内</w:t>
      </w:r>
      <w:r>
        <w:rPr>
          <w:rFonts w:hint="eastAsia"/>
        </w:rPr>
        <w:t>cGAS-STING</w:t>
      </w:r>
      <w:r>
        <w:rPr>
          <w:rFonts w:hint="eastAsia"/>
        </w:rPr>
        <w:t>経路を標的とした新規治療戦略</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07B5FD80" w14:textId="77777777" w:rsidR="00C31D3C" w:rsidRDefault="00C31D3C" w:rsidP="001A78D7"/>
    <w:p w14:paraId="6BCADB62" w14:textId="77777777" w:rsidR="00C31D3C" w:rsidRDefault="00C31D3C" w:rsidP="001A78D7">
      <w:r w:rsidRPr="00D24572">
        <w:rPr>
          <w:rStyle w:val="ad"/>
          <w:rFonts w:hint="eastAsia"/>
        </w:rPr>
        <w:t>中嶋正太郎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金田晃尚</w:t>
      </w:r>
      <w:r w:rsidRPr="00D24572">
        <w:rPr>
          <w:rStyle w:val="ad"/>
          <w:rFonts w:hint="eastAsia"/>
        </w:rPr>
        <w:t xml:space="preserve">, </w:t>
      </w:r>
      <w:r w:rsidRPr="00D24572">
        <w:rPr>
          <w:rStyle w:val="ad"/>
          <w:rFonts w:hint="eastAsia"/>
        </w:rPr>
        <w:t>佐藤孝洋</w:t>
      </w:r>
      <w:r w:rsidRPr="00D24572">
        <w:rPr>
          <w:rStyle w:val="ad"/>
          <w:rFonts w:hint="eastAsia"/>
        </w:rPr>
        <w:t xml:space="preserve">, </w:t>
      </w:r>
      <w:r w:rsidRPr="00D24572">
        <w:rPr>
          <w:rStyle w:val="ad"/>
          <w:rFonts w:hint="eastAsia"/>
        </w:rPr>
        <w:t>片方雅紀</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楡井東</w:t>
      </w:r>
      <w:r w:rsidRPr="00D24572">
        <w:rPr>
          <w:rStyle w:val="ad"/>
          <w:rFonts w:hint="eastAsia"/>
        </w:rPr>
        <w:t xml:space="preserve">, </w:t>
      </w:r>
      <w:r w:rsidRPr="00D24572">
        <w:rPr>
          <w:rStyle w:val="ad"/>
          <w:rFonts w:hint="eastAsia"/>
        </w:rPr>
        <w:t>菊池智宏</w:t>
      </w:r>
      <w:r w:rsidRPr="00D24572">
        <w:rPr>
          <w:rStyle w:val="ad"/>
          <w:rFonts w:hint="eastAsia"/>
        </w:rPr>
        <w:t xml:space="preserve">, </w:t>
      </w:r>
      <w:r w:rsidRPr="00D24572">
        <w:rPr>
          <w:rStyle w:val="ad"/>
          <w:rFonts w:hint="eastAsia"/>
        </w:rPr>
        <w:t>多田武志</w:t>
      </w:r>
      <w:r w:rsidRPr="00D24572">
        <w:rPr>
          <w:rStyle w:val="ad"/>
          <w:rFonts w:hint="eastAsia"/>
        </w:rPr>
        <w:t xml:space="preserve">, </w:t>
      </w:r>
      <w:r w:rsidRPr="00D24572">
        <w:rPr>
          <w:rStyle w:val="ad"/>
          <w:rFonts w:hint="eastAsia"/>
        </w:rPr>
        <w:t>花山寛之</w:t>
      </w:r>
      <w:r w:rsidRPr="00D24572">
        <w:rPr>
          <w:rStyle w:val="ad"/>
          <w:rFonts w:hint="eastAsia"/>
        </w:rPr>
        <w:t xml:space="preserve">, </w:t>
      </w:r>
      <w:r w:rsidRPr="00D24572">
        <w:rPr>
          <w:rStyle w:val="ad"/>
          <w:rFonts w:hint="eastAsia"/>
        </w:rPr>
        <w:t>渡辺洋平</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放射線治療による腫瘍細胞内</w:t>
      </w:r>
      <w:r>
        <w:rPr>
          <w:rFonts w:hint="eastAsia"/>
        </w:rPr>
        <w:t>cGAS-STING</w:t>
      </w:r>
      <w:r>
        <w:rPr>
          <w:rFonts w:hint="eastAsia"/>
        </w:rPr>
        <w:t>経路を介した食道扁平上皮癌微小環境リモデリング機構の解明</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604F2E2B" w14:textId="77777777" w:rsidR="00C31D3C" w:rsidRDefault="00C31D3C" w:rsidP="001A78D7"/>
    <w:p w14:paraId="58AB134B" w14:textId="77777777" w:rsidR="00C31D3C" w:rsidRDefault="00C31D3C" w:rsidP="001A78D7">
      <w:r w:rsidRPr="00D24572">
        <w:rPr>
          <w:rStyle w:val="ad"/>
          <w:rFonts w:hint="eastAsia"/>
        </w:rPr>
        <w:t>三村耕作</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金田晃尚</w:t>
      </w:r>
      <w:r w:rsidRPr="00D24572">
        <w:rPr>
          <w:rStyle w:val="ad"/>
          <w:rFonts w:hint="eastAsia"/>
        </w:rPr>
        <w:t xml:space="preserve">, </w:t>
      </w:r>
      <w:r w:rsidRPr="00D24572">
        <w:rPr>
          <w:rStyle w:val="ad"/>
          <w:rFonts w:hint="eastAsia"/>
        </w:rPr>
        <w:t>楡井東</w:t>
      </w:r>
      <w:r w:rsidRPr="00D24572">
        <w:rPr>
          <w:rStyle w:val="ad"/>
          <w:rFonts w:hint="eastAsia"/>
        </w:rPr>
        <w:t xml:space="preserve">, </w:t>
      </w:r>
      <w:r w:rsidRPr="00D24572">
        <w:rPr>
          <w:rStyle w:val="ad"/>
          <w:rFonts w:hint="eastAsia"/>
        </w:rPr>
        <w:t>菊池智宏</w:t>
      </w:r>
      <w:r w:rsidRPr="00D24572">
        <w:rPr>
          <w:rStyle w:val="ad"/>
          <w:rFonts w:hint="eastAsia"/>
        </w:rPr>
        <w:t xml:space="preserve">, </w:t>
      </w:r>
      <w:r w:rsidRPr="00D24572">
        <w:rPr>
          <w:rStyle w:val="ad"/>
          <w:rFonts w:hint="eastAsia"/>
        </w:rPr>
        <w:t>多田武志</w:t>
      </w:r>
      <w:r w:rsidRPr="00D24572">
        <w:rPr>
          <w:rStyle w:val="ad"/>
          <w:rFonts w:hint="eastAsia"/>
        </w:rPr>
        <w:t xml:space="preserve">, </w:t>
      </w:r>
      <w:r w:rsidRPr="00D24572">
        <w:rPr>
          <w:rStyle w:val="ad"/>
          <w:rFonts w:hint="eastAsia"/>
        </w:rPr>
        <w:t>花山寛之</w:t>
      </w:r>
      <w:r w:rsidRPr="00D24572">
        <w:rPr>
          <w:rStyle w:val="ad"/>
          <w:rFonts w:hint="eastAsia"/>
        </w:rPr>
        <w:t xml:space="preserve">, </w:t>
      </w:r>
      <w:r w:rsidRPr="00D24572">
        <w:rPr>
          <w:rStyle w:val="ad"/>
          <w:rFonts w:hint="eastAsia"/>
        </w:rPr>
        <w:t>渡辺洋平</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w:t>
      </w:r>
      <w:r>
        <w:rPr>
          <w:rFonts w:hint="eastAsia"/>
        </w:rPr>
        <w:t>上部消化管癌における抗</w:t>
      </w:r>
      <w:r>
        <w:rPr>
          <w:rFonts w:hint="eastAsia"/>
        </w:rPr>
        <w:t>PD-1</w:t>
      </w:r>
      <w:r>
        <w:rPr>
          <w:rFonts w:hint="eastAsia"/>
        </w:rPr>
        <w:t>療法と局所放射線療法を用いた複合がん免疫療法の開発</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360FFEC3" w14:textId="77777777" w:rsidR="00C31D3C" w:rsidRDefault="00C31D3C" w:rsidP="001A78D7"/>
    <w:p w14:paraId="1EAD4281" w14:textId="77777777" w:rsidR="00C31D3C" w:rsidRDefault="00C31D3C" w:rsidP="001A78D7">
      <w:r w:rsidRPr="00D24572">
        <w:rPr>
          <w:rStyle w:val="ad"/>
          <w:rFonts w:hint="eastAsia"/>
        </w:rPr>
        <w:t>岡山洋和</w:t>
      </w:r>
      <w:r w:rsidRPr="00D24572">
        <w:rPr>
          <w:rStyle w:val="ad"/>
          <w:rFonts w:hint="eastAsia"/>
        </w:rPr>
        <w:t xml:space="preserve">, </w:t>
      </w:r>
      <w:r w:rsidRPr="00D24572">
        <w:rPr>
          <w:rStyle w:val="ad"/>
          <w:rFonts w:hint="eastAsia"/>
        </w:rPr>
        <w:t>片方雅紀</w:t>
      </w:r>
      <w:r w:rsidRPr="00D24572">
        <w:rPr>
          <w:rStyle w:val="ad"/>
          <w:rFonts w:hint="eastAsia"/>
        </w:rPr>
        <w:t xml:space="preserve">, </w:t>
      </w:r>
      <w:r w:rsidRPr="00D24572">
        <w:rPr>
          <w:rStyle w:val="ad"/>
          <w:rFonts w:hint="eastAsia"/>
        </w:rPr>
        <w:t>松本拓朗</w:t>
      </w:r>
      <w:r w:rsidRPr="00D24572">
        <w:rPr>
          <w:rStyle w:val="ad"/>
          <w:rFonts w:hint="eastAsia"/>
        </w:rPr>
        <w:t xml:space="preserve">, </w:t>
      </w:r>
      <w:r w:rsidRPr="00D24572">
        <w:rPr>
          <w:rStyle w:val="ad"/>
          <w:rFonts w:hint="eastAsia"/>
        </w:rPr>
        <w:t>遠藤英成</w:t>
      </w:r>
      <w:r w:rsidRPr="00D24572">
        <w:rPr>
          <w:rStyle w:val="ad"/>
          <w:rFonts w:hint="eastAsia"/>
        </w:rPr>
        <w:t xml:space="preserve">, </w:t>
      </w:r>
      <w:r w:rsidRPr="00D24572">
        <w:rPr>
          <w:rStyle w:val="ad"/>
          <w:rFonts w:hint="eastAsia"/>
        </w:rPr>
        <w:t>佐藤孝洋</w:t>
      </w:r>
      <w:r w:rsidRPr="00D24572">
        <w:rPr>
          <w:rStyle w:val="ad"/>
          <w:rFonts w:hint="eastAsia"/>
        </w:rPr>
        <w:t xml:space="preserve">, </w:t>
      </w:r>
      <w:r w:rsidRPr="00D24572">
        <w:rPr>
          <w:rStyle w:val="ad"/>
          <w:rFonts w:hint="eastAsia"/>
        </w:rPr>
        <w:t>深井智司</w:t>
      </w:r>
      <w:r w:rsidRPr="00D24572">
        <w:rPr>
          <w:rStyle w:val="ad"/>
          <w:rFonts w:hint="eastAsia"/>
        </w:rPr>
        <w:t xml:space="preserve">, </w:t>
      </w:r>
      <w:r w:rsidRPr="00D24572">
        <w:rPr>
          <w:rStyle w:val="ad"/>
          <w:rFonts w:hint="eastAsia"/>
        </w:rPr>
        <w:t>佐久間芽衣</w:t>
      </w:r>
      <w:r w:rsidRPr="00D24572">
        <w:rPr>
          <w:rStyle w:val="ad"/>
          <w:rFonts w:hint="eastAsia"/>
        </w:rPr>
        <w:t xml:space="preserve">, </w:t>
      </w:r>
      <w:r w:rsidRPr="00D24572">
        <w:rPr>
          <w:rStyle w:val="ad"/>
          <w:rFonts w:hint="eastAsia"/>
        </w:rPr>
        <w:t>氏家大輔</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佐瀬善一郎</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三村耕作</w:t>
      </w:r>
      <w:r w:rsidRPr="00D24572">
        <w:rPr>
          <w:rStyle w:val="ad"/>
          <w:rFonts w:hint="eastAsia"/>
        </w:rPr>
        <w:t xml:space="preserve">, </w:t>
      </w:r>
      <w:r w:rsidRPr="00D24572">
        <w:rPr>
          <w:rStyle w:val="ad"/>
          <w:rFonts w:hint="eastAsia"/>
        </w:rPr>
        <w:t>河野浩二</w:t>
      </w:r>
      <w:r w:rsidRPr="00D24572">
        <w:rPr>
          <w:rStyle w:val="ad"/>
          <w:rFonts w:hint="eastAsia"/>
        </w:rPr>
        <w:t>.</w:t>
      </w:r>
      <w:r>
        <w:rPr>
          <w:rFonts w:hint="eastAsia"/>
        </w:rPr>
        <w:t xml:space="preserve"> Targeting the tumor immune microenvironment in colorectal cancer.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77DD0329" w14:textId="77777777" w:rsidR="00C31D3C" w:rsidRDefault="00C31D3C" w:rsidP="009D2809"/>
    <w:p w14:paraId="74CF33DA" w14:textId="77777777" w:rsidR="00C31D3C" w:rsidRDefault="00C31D3C" w:rsidP="00792949">
      <w:pPr>
        <w:pStyle w:val="31"/>
      </w:pPr>
      <w:r>
        <w:rPr>
          <w:rFonts w:hint="eastAsia"/>
        </w:rPr>
        <w:t>〔その他〕</w:t>
      </w:r>
    </w:p>
    <w:p w14:paraId="4C052B0E" w14:textId="77777777" w:rsidR="00C31D3C" w:rsidRDefault="00C31D3C" w:rsidP="009D2809"/>
    <w:p w14:paraId="7D519179" w14:textId="77777777" w:rsidR="00C31D3C" w:rsidRDefault="00C31D3C" w:rsidP="009D2809">
      <w:r w:rsidRPr="00D24572">
        <w:rPr>
          <w:rStyle w:val="ad"/>
          <w:rFonts w:hint="eastAsia"/>
        </w:rPr>
        <w:t>三村耕作</w:t>
      </w:r>
      <w:r w:rsidRPr="00D24572">
        <w:rPr>
          <w:rStyle w:val="ad"/>
          <w:rFonts w:hint="eastAsia"/>
        </w:rPr>
        <w:t xml:space="preserve">, </w:t>
      </w:r>
      <w:r w:rsidRPr="00D24572">
        <w:rPr>
          <w:rStyle w:val="ad"/>
          <w:rFonts w:hint="eastAsia"/>
        </w:rPr>
        <w:t>伊藤美郷</w:t>
      </w:r>
      <w:r w:rsidRPr="00D24572">
        <w:rPr>
          <w:rStyle w:val="ad"/>
          <w:rFonts w:hint="eastAsia"/>
        </w:rPr>
        <w:t xml:space="preserve">, </w:t>
      </w:r>
      <w:r w:rsidRPr="00D24572">
        <w:rPr>
          <w:rStyle w:val="ad"/>
          <w:rFonts w:hint="eastAsia"/>
        </w:rPr>
        <w:t>中嶋正太郎</w:t>
      </w:r>
      <w:r w:rsidRPr="00D24572">
        <w:rPr>
          <w:rStyle w:val="ad"/>
          <w:rFonts w:hint="eastAsia"/>
        </w:rPr>
        <w:t xml:space="preserve">, </w:t>
      </w:r>
      <w:r w:rsidRPr="00D24572">
        <w:rPr>
          <w:rStyle w:val="ad"/>
          <w:rFonts w:hint="eastAsia"/>
        </w:rPr>
        <w:t>小野澤寿志</w:t>
      </w:r>
      <w:r w:rsidRPr="00D24572">
        <w:rPr>
          <w:rStyle w:val="ad"/>
          <w:rFonts w:hint="eastAsia"/>
        </w:rPr>
        <w:t xml:space="preserve">, </w:t>
      </w:r>
      <w:r w:rsidRPr="00D24572">
        <w:rPr>
          <w:rStyle w:val="ad"/>
          <w:rFonts w:hint="eastAsia"/>
        </w:rPr>
        <w:t>岡山洋和</w:t>
      </w:r>
      <w:r w:rsidRPr="00D24572">
        <w:rPr>
          <w:rStyle w:val="ad"/>
          <w:rFonts w:hint="eastAsia"/>
        </w:rPr>
        <w:t xml:space="preserve">, </w:t>
      </w:r>
      <w:r w:rsidRPr="00D24572">
        <w:rPr>
          <w:rStyle w:val="ad"/>
          <w:rFonts w:hint="eastAsia"/>
        </w:rPr>
        <w:t>藤田正太郎</w:t>
      </w:r>
      <w:r w:rsidRPr="00D24572">
        <w:rPr>
          <w:rStyle w:val="ad"/>
          <w:rFonts w:hint="eastAsia"/>
        </w:rPr>
        <w:t xml:space="preserve">, </w:t>
      </w:r>
      <w:r w:rsidRPr="00D24572">
        <w:rPr>
          <w:rStyle w:val="ad"/>
          <w:rFonts w:hint="eastAsia"/>
        </w:rPr>
        <w:t>坂本渉</w:t>
      </w:r>
      <w:r w:rsidRPr="00D24572">
        <w:rPr>
          <w:rStyle w:val="ad"/>
          <w:rFonts w:hint="eastAsia"/>
        </w:rPr>
        <w:t xml:space="preserve">, </w:t>
      </w:r>
      <w:r w:rsidRPr="00D24572">
        <w:rPr>
          <w:rStyle w:val="ad"/>
          <w:rFonts w:hint="eastAsia"/>
        </w:rPr>
        <w:t>齋藤元伸</w:t>
      </w:r>
      <w:r w:rsidRPr="00D24572">
        <w:rPr>
          <w:rStyle w:val="ad"/>
          <w:rFonts w:hint="eastAsia"/>
        </w:rPr>
        <w:t xml:space="preserve">, </w:t>
      </w:r>
      <w:r w:rsidRPr="00D24572">
        <w:rPr>
          <w:rStyle w:val="ad"/>
          <w:rFonts w:hint="eastAsia"/>
        </w:rPr>
        <w:t>門馬智之</w:t>
      </w:r>
      <w:r w:rsidRPr="00D24572">
        <w:rPr>
          <w:rStyle w:val="ad"/>
          <w:rFonts w:hint="eastAsia"/>
        </w:rPr>
        <w:t xml:space="preserve">, </w:t>
      </w:r>
      <w:r w:rsidRPr="00D24572">
        <w:rPr>
          <w:rStyle w:val="ad"/>
          <w:rFonts w:hint="eastAsia"/>
        </w:rPr>
        <w:t>河野浩二</w:t>
      </w:r>
      <w:r w:rsidRPr="00D24572">
        <w:rPr>
          <w:rStyle w:val="ad"/>
          <w:rFonts w:hint="eastAsia"/>
        </w:rPr>
        <w:t>.</w:t>
      </w:r>
      <w:r w:rsidRPr="00D24572">
        <w:rPr>
          <w:rFonts w:hint="eastAsia"/>
        </w:rPr>
        <w:t xml:space="preserve"> </w:t>
      </w:r>
      <w:r w:rsidRPr="00D24572">
        <w:rPr>
          <w:rFonts w:hint="eastAsia"/>
        </w:rPr>
        <w:t>大腸癌腫瘍微小環境における</w:t>
      </w:r>
      <w:r w:rsidRPr="00D24572">
        <w:rPr>
          <w:rFonts w:hint="eastAsia"/>
        </w:rPr>
        <w:t>M2</w:t>
      </w:r>
      <w:r w:rsidRPr="00D24572">
        <w:rPr>
          <w:rFonts w:hint="eastAsia"/>
        </w:rPr>
        <w:t>腫瘍関連マクロファージの浸潤頻度増加機序について</w:t>
      </w:r>
      <w:r w:rsidRPr="00D24572">
        <w:rPr>
          <w:rFonts w:hint="eastAsia"/>
        </w:rPr>
        <w:t xml:space="preserve">. </w:t>
      </w:r>
      <w:r w:rsidRPr="00D24572">
        <w:rPr>
          <w:rFonts w:hint="eastAsia"/>
        </w:rPr>
        <w:t>第</w:t>
      </w:r>
      <w:r w:rsidRPr="00D24572">
        <w:rPr>
          <w:rFonts w:hint="eastAsia"/>
        </w:rPr>
        <w:t>60</w:t>
      </w:r>
      <w:r w:rsidRPr="00D24572">
        <w:rPr>
          <w:rFonts w:hint="eastAsia"/>
        </w:rPr>
        <w:t>回日本癌治療学会学術集会</w:t>
      </w:r>
      <w:r w:rsidRPr="00D24572">
        <w:rPr>
          <w:rFonts w:hint="eastAsia"/>
        </w:rPr>
        <w:t xml:space="preserve">; 20221022; </w:t>
      </w:r>
      <w:r w:rsidRPr="00D24572">
        <w:rPr>
          <w:rFonts w:hint="eastAsia"/>
        </w:rPr>
        <w:t>神戸</w:t>
      </w:r>
      <w:r>
        <w:rPr>
          <w:rFonts w:hint="eastAsia"/>
        </w:rPr>
        <w:t>/</w:t>
      </w:r>
      <w:r>
        <w:t>Web</w:t>
      </w:r>
      <w:r w:rsidRPr="00D24572">
        <w:rPr>
          <w:rFonts w:hint="eastAsia"/>
        </w:rPr>
        <w:t>.</w:t>
      </w:r>
    </w:p>
    <w:p w14:paraId="3D46C38C" w14:textId="77777777" w:rsidR="00C31D3C" w:rsidRPr="00947DDE" w:rsidRDefault="00C31D3C" w:rsidP="009D2809"/>
    <w:p w14:paraId="7DCB95E5" w14:textId="77777777" w:rsidR="00E80EFE" w:rsidRDefault="00E80EFE" w:rsidP="009E1BC0"/>
    <w:p w14:paraId="05FDBFFA" w14:textId="77777777" w:rsidR="00C31D3C" w:rsidRPr="00BB0F07" w:rsidRDefault="00C31D3C" w:rsidP="005F2947"/>
    <w:p w14:paraId="3562CE69" w14:textId="77777777" w:rsidR="00C31D3C" w:rsidRPr="002F5CEF" w:rsidRDefault="00C31D3C" w:rsidP="008C0D6B">
      <w:pPr>
        <w:pStyle w:val="1"/>
      </w:pPr>
      <w:r>
        <w:rPr>
          <w:rFonts w:hint="eastAsia"/>
        </w:rPr>
        <w:t>エピゲノム分子医学研究講座</w:t>
      </w:r>
    </w:p>
    <w:p w14:paraId="2A9557D4" w14:textId="77777777" w:rsidR="00C31D3C" w:rsidRPr="005A415C" w:rsidRDefault="00C31D3C" w:rsidP="005F3776"/>
    <w:p w14:paraId="3E573702" w14:textId="77777777" w:rsidR="00C31D3C" w:rsidRPr="005A415C" w:rsidRDefault="00C31D3C" w:rsidP="005F3776"/>
    <w:p w14:paraId="32E61D25" w14:textId="77777777" w:rsidR="00C31D3C" w:rsidRPr="002F5CEF" w:rsidRDefault="00C31D3C" w:rsidP="002F5CEF">
      <w:pPr>
        <w:pStyle w:val="21"/>
      </w:pPr>
      <w:r w:rsidRPr="002F5CEF">
        <w:rPr>
          <w:rFonts w:hint="eastAsia"/>
        </w:rPr>
        <w:t>論　　文</w:t>
      </w:r>
    </w:p>
    <w:p w14:paraId="40F8F0FA" w14:textId="77777777" w:rsidR="00C31D3C" w:rsidRDefault="00C31D3C" w:rsidP="005F3776"/>
    <w:p w14:paraId="29418D2D"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52D1AF78" w14:textId="77777777" w:rsidR="00C31D3C" w:rsidRDefault="00C31D3C" w:rsidP="009D2809"/>
    <w:p w14:paraId="51456A4E" w14:textId="77777777" w:rsidR="00C31D3C" w:rsidRDefault="00C31D3C" w:rsidP="001A78D7">
      <w:r w:rsidRPr="00AF235A">
        <w:rPr>
          <w:rStyle w:val="ad"/>
        </w:rPr>
        <w:t>Sawada T, Kanemoto Y, Amano R, Hayakawa A, Kurokawa T, Mori J, Kato S.</w:t>
      </w:r>
      <w:r>
        <w:t xml:space="preserve"> Antagonistic action of a synthetic androgen ligand mediated by chromatin remodeling in a human prostate cancer cell line. Biochemical and Biophysical Research Communications. 202207; 612:110-118.</w:t>
      </w:r>
    </w:p>
    <w:p w14:paraId="6F0C18C3" w14:textId="77777777" w:rsidR="00C31D3C" w:rsidRDefault="00C31D3C" w:rsidP="001A78D7"/>
    <w:p w14:paraId="3E1ED64B" w14:textId="77777777" w:rsidR="00C31D3C" w:rsidRDefault="00C31D3C" w:rsidP="001A78D7">
      <w:r w:rsidRPr="00AF235A">
        <w:rPr>
          <w:rStyle w:val="ad"/>
        </w:rPr>
        <w:t>Mori J, Sawada T, Baba T, Hayakawa A, Kanemoto Y, Nishimura K, Amano R, Siril YJ, Okada M, Kurokawa T, Kato S.</w:t>
      </w:r>
      <w:r>
        <w:t xml:space="preserve"> Identification of cell cycle-associated and -unassociated regulators for expression of a hepatocellular carcinoma oncogene cyclin-dependent kinase inhibitor 3. Biochemical and Biophysical Research </w:t>
      </w:r>
      <w:r>
        <w:lastRenderedPageBreak/>
        <w:t>Communications. 202210; 625:46-52.</w:t>
      </w:r>
    </w:p>
    <w:p w14:paraId="400FD2FD" w14:textId="77777777" w:rsidR="00C31D3C" w:rsidRDefault="00C31D3C" w:rsidP="001A78D7"/>
    <w:p w14:paraId="3A1E0249" w14:textId="77777777" w:rsidR="00C31D3C" w:rsidRDefault="00C31D3C" w:rsidP="001A78D7">
      <w:r w:rsidRPr="00AF235A">
        <w:rPr>
          <w:rStyle w:val="ad"/>
        </w:rPr>
        <w:t>Kanemoto Y, Nishimura K, Hayakawa A, Sawada T, Amano R, Mori J, Kurokawa T, Murakami Y, Kato S.</w:t>
      </w:r>
      <w:r>
        <w:t xml:space="preserve"> A long non-coding RNA as a direct vitamin D target transcribed from the antisense strand of the human HSD17B2 locus. Bioscience Reports. 202205; 42(5):BSR20220321.</w:t>
      </w:r>
    </w:p>
    <w:p w14:paraId="2C4A8436" w14:textId="77777777" w:rsidR="00C31D3C" w:rsidRDefault="00C31D3C" w:rsidP="001A78D7"/>
    <w:p w14:paraId="41BECF5A" w14:textId="77777777" w:rsidR="00C31D3C" w:rsidRDefault="00C31D3C" w:rsidP="001A78D7">
      <w:r w:rsidRPr="00AF235A">
        <w:rPr>
          <w:rStyle w:val="ad"/>
        </w:rPr>
        <w:t>Kaneda Y, Hori A, Kotera Y, Wada M, Sawano T, Kanemoto Y, Kurokawa T, Tsubokura M, Tanimoto T, Ejiri T, Kanzaki N, Ozaki A.</w:t>
      </w:r>
      <w:r>
        <w:t xml:space="preserve"> Why only me? A case report of a breast cancer patient with unresolved trauma from a past disaster experience developing a mental disorder. Clinical Case Reports. 202212; 10(12):e6680.</w:t>
      </w:r>
    </w:p>
    <w:p w14:paraId="50259154" w14:textId="77777777" w:rsidR="00C31D3C" w:rsidRDefault="00C31D3C" w:rsidP="001A78D7"/>
    <w:p w14:paraId="4C4510FE" w14:textId="77777777" w:rsidR="00C31D3C" w:rsidRDefault="00C31D3C" w:rsidP="001A78D7">
      <w:r w:rsidRPr="00AF235A">
        <w:rPr>
          <w:rStyle w:val="ad"/>
        </w:rPr>
        <w:t>Sawano T, Kurokawa T, Kanzaki N.</w:t>
      </w:r>
      <w:r>
        <w:t xml:space="preserve"> Jejunal ectopic pancreas in serosal surface. Gastro Hep Advances. 2022; 1(6):920-921.</w:t>
      </w:r>
    </w:p>
    <w:p w14:paraId="10A9B313" w14:textId="77777777" w:rsidR="00C31D3C" w:rsidRDefault="00C31D3C" w:rsidP="001A78D7"/>
    <w:p w14:paraId="5947885D" w14:textId="77777777" w:rsidR="00C31D3C" w:rsidRDefault="00C31D3C" w:rsidP="001A78D7">
      <w:r w:rsidRPr="00AF235A">
        <w:rPr>
          <w:rStyle w:val="ad"/>
        </w:rPr>
        <w:t>Hayakawa A, Kurokawa T, Kanemoto Y, Sawada T, Mori J, Kato S.</w:t>
      </w:r>
      <w:r>
        <w:t xml:space="preserve"> Skeletal and gene-regulatory functions of nuclear sex steroid hormone receptors. Journal of Bone and Mineral Metabolism. 202205; 40(3):361-374.</w:t>
      </w:r>
    </w:p>
    <w:p w14:paraId="284734EC" w14:textId="77777777" w:rsidR="00C31D3C" w:rsidRPr="00C00EDD" w:rsidRDefault="00C31D3C" w:rsidP="009D2809"/>
    <w:p w14:paraId="4EC6131B" w14:textId="77777777" w:rsidR="00C31D3C" w:rsidRPr="004D56E5" w:rsidRDefault="00C31D3C" w:rsidP="002F5CEF">
      <w:pPr>
        <w:pStyle w:val="21"/>
      </w:pPr>
      <w:r w:rsidRPr="004D56E5">
        <w:rPr>
          <w:rFonts w:hint="eastAsia"/>
        </w:rPr>
        <w:t>研究発表等</w:t>
      </w:r>
      <w:r>
        <w:rPr>
          <w:rFonts w:hint="eastAsia"/>
        </w:rPr>
        <w:t>（講演・口頭発表等）</w:t>
      </w:r>
    </w:p>
    <w:p w14:paraId="1FD7D6B1" w14:textId="77777777" w:rsidR="00C31D3C" w:rsidRPr="00AF235A" w:rsidRDefault="00C31D3C" w:rsidP="005F3776"/>
    <w:p w14:paraId="3653FCA6" w14:textId="77777777" w:rsidR="00C31D3C" w:rsidRDefault="00C31D3C" w:rsidP="00792949">
      <w:pPr>
        <w:pStyle w:val="31"/>
      </w:pPr>
      <w:r>
        <w:rPr>
          <w:rFonts w:hint="eastAsia"/>
        </w:rPr>
        <w:t>〔研究発表〕</w:t>
      </w:r>
    </w:p>
    <w:p w14:paraId="4F10368F" w14:textId="77777777" w:rsidR="00C31D3C" w:rsidRDefault="00C31D3C" w:rsidP="009D2809"/>
    <w:p w14:paraId="3C09E603" w14:textId="77777777" w:rsidR="00C31D3C" w:rsidRDefault="00C31D3C" w:rsidP="001A78D7">
      <w:r w:rsidRPr="00AF235A">
        <w:rPr>
          <w:rStyle w:val="ad"/>
          <w:rFonts w:hint="eastAsia"/>
        </w:rPr>
        <w:t>澤田崇広</w:t>
      </w:r>
      <w:r w:rsidRPr="00AF235A">
        <w:rPr>
          <w:rStyle w:val="ad"/>
          <w:rFonts w:hint="eastAsia"/>
        </w:rPr>
        <w:t xml:space="preserve">, </w:t>
      </w:r>
      <w:r w:rsidRPr="00AF235A">
        <w:rPr>
          <w:rStyle w:val="ad"/>
          <w:rFonts w:hint="eastAsia"/>
        </w:rPr>
        <w:t>西村耕一</w:t>
      </w:r>
      <w:r w:rsidRPr="00AF235A">
        <w:rPr>
          <w:rStyle w:val="ad"/>
          <w:rFonts w:hint="eastAsia"/>
        </w:rPr>
        <w:t xml:space="preserve">, </w:t>
      </w:r>
      <w:r w:rsidRPr="00AF235A">
        <w:rPr>
          <w:rStyle w:val="ad"/>
          <w:rFonts w:hint="eastAsia"/>
        </w:rPr>
        <w:t>金本義明</w:t>
      </w:r>
      <w:r w:rsidRPr="00AF235A">
        <w:rPr>
          <w:rStyle w:val="ad"/>
          <w:rFonts w:hint="eastAsia"/>
        </w:rPr>
        <w:t xml:space="preserve">, </w:t>
      </w:r>
      <w:r w:rsidRPr="00AF235A">
        <w:rPr>
          <w:rStyle w:val="ad"/>
          <w:rFonts w:hint="eastAsia"/>
        </w:rPr>
        <w:t>森甚一</w:t>
      </w:r>
      <w:r w:rsidRPr="00AF235A">
        <w:rPr>
          <w:rStyle w:val="ad"/>
          <w:rFonts w:hint="eastAsia"/>
        </w:rPr>
        <w:t xml:space="preserve">, </w:t>
      </w:r>
      <w:r w:rsidRPr="00AF235A">
        <w:rPr>
          <w:rStyle w:val="ad"/>
          <w:rFonts w:hint="eastAsia"/>
        </w:rPr>
        <w:t>加藤茂明</w:t>
      </w:r>
      <w:r w:rsidRPr="00AF235A">
        <w:rPr>
          <w:rStyle w:val="ad"/>
          <w:rFonts w:hint="eastAsia"/>
        </w:rPr>
        <w:t>.</w:t>
      </w:r>
      <w:r>
        <w:rPr>
          <w:rFonts w:hint="eastAsia"/>
        </w:rPr>
        <w:t xml:space="preserve"> KLK3(PSA)</w:t>
      </w:r>
      <w:r>
        <w:rPr>
          <w:rFonts w:hint="eastAsia"/>
        </w:rPr>
        <w:t>遺伝子座</w:t>
      </w:r>
      <w:r>
        <w:rPr>
          <w:rFonts w:hint="eastAsia"/>
        </w:rPr>
        <w:t>super enhancer</w:t>
      </w:r>
      <w:r>
        <w:rPr>
          <w:rFonts w:hint="eastAsia"/>
        </w:rPr>
        <w:t>へのアンドロゲン受容体</w:t>
      </w:r>
      <w:r>
        <w:rPr>
          <w:rFonts w:hint="eastAsia"/>
        </w:rPr>
        <w:t>(AR)</w:t>
      </w:r>
      <w:r>
        <w:rPr>
          <w:rFonts w:hint="eastAsia"/>
        </w:rPr>
        <w:t>の標的</w:t>
      </w:r>
      <w:r>
        <w:rPr>
          <w:rFonts w:hint="eastAsia"/>
        </w:rPr>
        <w:t>DNA</w:t>
      </w:r>
      <w:r>
        <w:rPr>
          <w:rFonts w:hint="eastAsia"/>
        </w:rPr>
        <w:t>配列非依存的な会合</w:t>
      </w:r>
      <w:r>
        <w:rPr>
          <w:rFonts w:hint="eastAsia"/>
        </w:rPr>
        <w:t xml:space="preserve">. </w:t>
      </w:r>
      <w:r>
        <w:rPr>
          <w:rFonts w:hint="eastAsia"/>
        </w:rPr>
        <w:t>第</w:t>
      </w:r>
      <w:r>
        <w:rPr>
          <w:rFonts w:hint="eastAsia"/>
        </w:rPr>
        <w:t>95</w:t>
      </w:r>
      <w:r>
        <w:rPr>
          <w:rFonts w:hint="eastAsia"/>
        </w:rPr>
        <w:t>回日本内分泌学会学術総会</w:t>
      </w:r>
      <w:r>
        <w:rPr>
          <w:rFonts w:hint="eastAsia"/>
        </w:rPr>
        <w:t xml:space="preserve">; 20220602; </w:t>
      </w:r>
      <w:r>
        <w:rPr>
          <w:rFonts w:hint="eastAsia"/>
        </w:rPr>
        <w:t>別府</w:t>
      </w:r>
      <w:r>
        <w:rPr>
          <w:rFonts w:hint="eastAsia"/>
        </w:rPr>
        <w:t>/Web.</w:t>
      </w:r>
    </w:p>
    <w:p w14:paraId="62C9E7AA" w14:textId="77777777" w:rsidR="00C31D3C" w:rsidRDefault="00C31D3C" w:rsidP="001A78D7"/>
    <w:p w14:paraId="76C95825" w14:textId="77777777" w:rsidR="00C31D3C" w:rsidRDefault="00C31D3C" w:rsidP="001A78D7">
      <w:r w:rsidRPr="00AF235A">
        <w:rPr>
          <w:rStyle w:val="ad"/>
          <w:rFonts w:hint="eastAsia"/>
        </w:rPr>
        <w:t>金本義明</w:t>
      </w:r>
      <w:r w:rsidRPr="00AF235A">
        <w:rPr>
          <w:rStyle w:val="ad"/>
          <w:rFonts w:hint="eastAsia"/>
        </w:rPr>
        <w:t xml:space="preserve">, </w:t>
      </w:r>
      <w:r w:rsidRPr="00AF235A">
        <w:rPr>
          <w:rStyle w:val="ad"/>
          <w:rFonts w:hint="eastAsia"/>
        </w:rPr>
        <w:t>西村耕一</w:t>
      </w:r>
      <w:r w:rsidRPr="00AF235A">
        <w:rPr>
          <w:rStyle w:val="ad"/>
          <w:rFonts w:hint="eastAsia"/>
        </w:rPr>
        <w:t xml:space="preserve">, </w:t>
      </w:r>
      <w:r w:rsidRPr="00AF235A">
        <w:rPr>
          <w:rStyle w:val="ad"/>
          <w:rFonts w:hint="eastAsia"/>
        </w:rPr>
        <w:t>澤田崇広</w:t>
      </w:r>
      <w:r w:rsidRPr="00AF235A">
        <w:rPr>
          <w:rStyle w:val="ad"/>
          <w:rFonts w:hint="eastAsia"/>
        </w:rPr>
        <w:t xml:space="preserve">, </w:t>
      </w:r>
      <w:r w:rsidRPr="00AF235A">
        <w:rPr>
          <w:rStyle w:val="ad"/>
          <w:rFonts w:hint="eastAsia"/>
        </w:rPr>
        <w:t>早川哲</w:t>
      </w:r>
      <w:r w:rsidRPr="00AF235A">
        <w:rPr>
          <w:rStyle w:val="ad"/>
          <w:rFonts w:hint="eastAsia"/>
        </w:rPr>
        <w:t xml:space="preserve">, </w:t>
      </w:r>
      <w:r w:rsidRPr="00AF235A">
        <w:rPr>
          <w:rStyle w:val="ad"/>
          <w:rFonts w:hint="eastAsia"/>
        </w:rPr>
        <w:t>黒川友博</w:t>
      </w:r>
      <w:r w:rsidRPr="00AF235A">
        <w:rPr>
          <w:rStyle w:val="ad"/>
          <w:rFonts w:hint="eastAsia"/>
        </w:rPr>
        <w:t xml:space="preserve">, </w:t>
      </w:r>
      <w:r w:rsidRPr="00AF235A">
        <w:rPr>
          <w:rStyle w:val="ad"/>
          <w:rFonts w:hint="eastAsia"/>
        </w:rPr>
        <w:t>沢津橋俊</w:t>
      </w:r>
      <w:r w:rsidRPr="00AF235A">
        <w:rPr>
          <w:rStyle w:val="ad"/>
          <w:rFonts w:hint="eastAsia"/>
        </w:rPr>
        <w:t xml:space="preserve">, </w:t>
      </w:r>
      <w:r w:rsidRPr="00AF235A">
        <w:rPr>
          <w:rStyle w:val="ad"/>
          <w:rFonts w:hint="eastAsia"/>
        </w:rPr>
        <w:t>森甚一</w:t>
      </w:r>
      <w:r w:rsidRPr="00AF235A">
        <w:rPr>
          <w:rStyle w:val="ad"/>
          <w:rFonts w:hint="eastAsia"/>
        </w:rPr>
        <w:t xml:space="preserve">, </w:t>
      </w:r>
      <w:r w:rsidRPr="00AF235A">
        <w:rPr>
          <w:rStyle w:val="ad"/>
          <w:rFonts w:hint="eastAsia"/>
        </w:rPr>
        <w:t>加藤茂明</w:t>
      </w:r>
      <w:r w:rsidRPr="00AF235A">
        <w:rPr>
          <w:rStyle w:val="ad"/>
          <w:rFonts w:hint="eastAsia"/>
        </w:rPr>
        <w:t>.</w:t>
      </w:r>
      <w:r>
        <w:rPr>
          <w:rFonts w:hint="eastAsia"/>
        </w:rPr>
        <w:t xml:space="preserve"> </w:t>
      </w:r>
      <w:r>
        <w:rPr>
          <w:rFonts w:hint="eastAsia"/>
        </w:rPr>
        <w:t>新規ヒトビタミン</w:t>
      </w:r>
      <w:r>
        <w:rPr>
          <w:rFonts w:hint="eastAsia"/>
        </w:rPr>
        <w:t>D</w:t>
      </w:r>
      <w:r>
        <w:rPr>
          <w:rFonts w:hint="eastAsia"/>
        </w:rPr>
        <w:t>標的</w:t>
      </w:r>
      <w:r>
        <w:rPr>
          <w:rFonts w:hint="eastAsia"/>
        </w:rPr>
        <w:t>non-coding RNA</w:t>
      </w:r>
      <w:r>
        <w:rPr>
          <w:rFonts w:hint="eastAsia"/>
        </w:rPr>
        <w:t>遺伝子群の同定</w:t>
      </w:r>
      <w:r>
        <w:rPr>
          <w:rFonts w:hint="eastAsia"/>
        </w:rPr>
        <w:t xml:space="preserve">. </w:t>
      </w:r>
      <w:r>
        <w:rPr>
          <w:rFonts w:hint="eastAsia"/>
        </w:rPr>
        <w:t>第</w:t>
      </w:r>
      <w:r>
        <w:rPr>
          <w:rFonts w:hint="eastAsia"/>
        </w:rPr>
        <w:t>76</w:t>
      </w:r>
      <w:r>
        <w:rPr>
          <w:rFonts w:hint="eastAsia"/>
        </w:rPr>
        <w:t>回日本栄養・食糧学会大会</w:t>
      </w:r>
      <w:r>
        <w:rPr>
          <w:rFonts w:hint="eastAsia"/>
        </w:rPr>
        <w:t xml:space="preserve">; 20220610-12; </w:t>
      </w:r>
      <w:r>
        <w:rPr>
          <w:rFonts w:hint="eastAsia"/>
        </w:rPr>
        <w:t>神戸</w:t>
      </w:r>
      <w:r>
        <w:rPr>
          <w:rFonts w:hint="eastAsia"/>
        </w:rPr>
        <w:t>/</w:t>
      </w:r>
      <w:r>
        <w:rPr>
          <w:rFonts w:hint="eastAsia"/>
        </w:rPr>
        <w:t>西宮</w:t>
      </w:r>
      <w:r>
        <w:rPr>
          <w:rFonts w:hint="eastAsia"/>
        </w:rPr>
        <w:t>.</w:t>
      </w:r>
    </w:p>
    <w:p w14:paraId="25477928" w14:textId="77777777" w:rsidR="00C31D3C" w:rsidRDefault="00C31D3C" w:rsidP="001A78D7"/>
    <w:p w14:paraId="41FFB4CB" w14:textId="77777777" w:rsidR="00C31D3C" w:rsidRDefault="00C31D3C" w:rsidP="001A78D7">
      <w:r w:rsidRPr="00AF235A">
        <w:rPr>
          <w:rStyle w:val="ad"/>
          <w:rFonts w:hint="eastAsia"/>
        </w:rPr>
        <w:t>金本義明</w:t>
      </w:r>
      <w:r w:rsidRPr="00AF235A">
        <w:rPr>
          <w:rStyle w:val="ad"/>
          <w:rFonts w:hint="eastAsia"/>
        </w:rPr>
        <w:t xml:space="preserve">, </w:t>
      </w:r>
      <w:r w:rsidRPr="00AF235A">
        <w:rPr>
          <w:rStyle w:val="ad"/>
          <w:rFonts w:hint="eastAsia"/>
        </w:rPr>
        <w:t>早川哲</w:t>
      </w:r>
      <w:r w:rsidRPr="00AF235A">
        <w:rPr>
          <w:rStyle w:val="ad"/>
          <w:rFonts w:hint="eastAsia"/>
        </w:rPr>
        <w:t xml:space="preserve">, </w:t>
      </w:r>
      <w:r w:rsidRPr="00AF235A">
        <w:rPr>
          <w:rStyle w:val="ad"/>
          <w:rFonts w:hint="eastAsia"/>
        </w:rPr>
        <w:t>澤田崇広</w:t>
      </w:r>
      <w:r w:rsidRPr="00AF235A">
        <w:rPr>
          <w:rStyle w:val="ad"/>
          <w:rFonts w:hint="eastAsia"/>
        </w:rPr>
        <w:t xml:space="preserve">, </w:t>
      </w:r>
      <w:r w:rsidRPr="00AF235A">
        <w:rPr>
          <w:rStyle w:val="ad"/>
          <w:rFonts w:hint="eastAsia"/>
        </w:rPr>
        <w:t>沢津橋俊</w:t>
      </w:r>
      <w:r w:rsidRPr="00AF235A">
        <w:rPr>
          <w:rStyle w:val="ad"/>
          <w:rFonts w:hint="eastAsia"/>
        </w:rPr>
        <w:t xml:space="preserve">, </w:t>
      </w:r>
      <w:r w:rsidRPr="00AF235A">
        <w:rPr>
          <w:rStyle w:val="ad"/>
          <w:rFonts w:hint="eastAsia"/>
        </w:rPr>
        <w:t>福本誠二</w:t>
      </w:r>
      <w:r w:rsidRPr="00AF235A">
        <w:rPr>
          <w:rStyle w:val="ad"/>
          <w:rFonts w:hint="eastAsia"/>
        </w:rPr>
        <w:t xml:space="preserve">, </w:t>
      </w:r>
      <w:r w:rsidRPr="00AF235A">
        <w:rPr>
          <w:rStyle w:val="ad"/>
          <w:rFonts w:hint="eastAsia"/>
        </w:rPr>
        <w:t>森甚一</w:t>
      </w:r>
      <w:r w:rsidRPr="00AF235A">
        <w:rPr>
          <w:rStyle w:val="ad"/>
          <w:rFonts w:hint="eastAsia"/>
        </w:rPr>
        <w:t xml:space="preserve">, </w:t>
      </w:r>
      <w:r w:rsidRPr="00AF235A">
        <w:rPr>
          <w:rStyle w:val="ad"/>
          <w:rFonts w:hint="eastAsia"/>
        </w:rPr>
        <w:t>加藤茂明</w:t>
      </w:r>
      <w:r w:rsidRPr="00AF235A">
        <w:rPr>
          <w:rStyle w:val="ad"/>
          <w:rFonts w:hint="eastAsia"/>
        </w:rPr>
        <w:t>.</w:t>
      </w:r>
      <w:r>
        <w:rPr>
          <w:rFonts w:hint="eastAsia"/>
        </w:rPr>
        <w:t xml:space="preserve"> </w:t>
      </w:r>
      <w:r>
        <w:rPr>
          <w:rFonts w:hint="eastAsia"/>
        </w:rPr>
        <w:t>カルシウム代謝調整因子群による</w:t>
      </w:r>
      <w:r>
        <w:rPr>
          <w:rFonts w:hint="eastAsia"/>
        </w:rPr>
        <w:t>CYP24A1</w:t>
      </w:r>
      <w:r>
        <w:rPr>
          <w:rFonts w:hint="eastAsia"/>
        </w:rPr>
        <w:t>転写制御</w:t>
      </w:r>
      <w:r>
        <w:rPr>
          <w:rFonts w:hint="eastAsia"/>
        </w:rPr>
        <w:t xml:space="preserve">. </w:t>
      </w:r>
      <w:r>
        <w:rPr>
          <w:rFonts w:hint="eastAsia"/>
        </w:rPr>
        <w:t>第</w:t>
      </w:r>
      <w:r>
        <w:rPr>
          <w:rFonts w:hint="eastAsia"/>
        </w:rPr>
        <w:t>76</w:t>
      </w:r>
      <w:r>
        <w:rPr>
          <w:rFonts w:hint="eastAsia"/>
        </w:rPr>
        <w:t>回日本栄養・食糧学会大会</w:t>
      </w:r>
      <w:r>
        <w:rPr>
          <w:rFonts w:hint="eastAsia"/>
        </w:rPr>
        <w:t xml:space="preserve">; 20220610-12; </w:t>
      </w:r>
      <w:r>
        <w:rPr>
          <w:rFonts w:hint="eastAsia"/>
        </w:rPr>
        <w:t>神戸</w:t>
      </w:r>
      <w:r>
        <w:rPr>
          <w:rFonts w:hint="eastAsia"/>
        </w:rPr>
        <w:t>/</w:t>
      </w:r>
      <w:r>
        <w:rPr>
          <w:rFonts w:hint="eastAsia"/>
        </w:rPr>
        <w:t>西宮</w:t>
      </w:r>
      <w:r>
        <w:rPr>
          <w:rFonts w:hint="eastAsia"/>
        </w:rPr>
        <w:t>.</w:t>
      </w:r>
    </w:p>
    <w:p w14:paraId="09C7B19B" w14:textId="77777777" w:rsidR="00C31D3C" w:rsidRDefault="00C31D3C" w:rsidP="001A78D7"/>
    <w:p w14:paraId="4CF54353" w14:textId="77777777" w:rsidR="00C31D3C" w:rsidRDefault="00C31D3C" w:rsidP="001A78D7">
      <w:r w:rsidRPr="00AF235A">
        <w:rPr>
          <w:rStyle w:val="ad"/>
          <w:rFonts w:hint="eastAsia"/>
        </w:rPr>
        <w:t>金本義明</w:t>
      </w:r>
      <w:r w:rsidRPr="00AF235A">
        <w:rPr>
          <w:rStyle w:val="ad"/>
          <w:rFonts w:hint="eastAsia"/>
        </w:rPr>
        <w:t xml:space="preserve">, </w:t>
      </w:r>
      <w:r w:rsidRPr="00AF235A">
        <w:rPr>
          <w:rStyle w:val="ad"/>
          <w:rFonts w:hint="eastAsia"/>
        </w:rPr>
        <w:t>西村耕一</w:t>
      </w:r>
      <w:r w:rsidRPr="00AF235A">
        <w:rPr>
          <w:rStyle w:val="ad"/>
          <w:rFonts w:hint="eastAsia"/>
        </w:rPr>
        <w:t xml:space="preserve">, </w:t>
      </w:r>
      <w:r w:rsidRPr="00AF235A">
        <w:rPr>
          <w:rStyle w:val="ad"/>
          <w:rFonts w:hint="eastAsia"/>
        </w:rPr>
        <w:t>澤田崇広</w:t>
      </w:r>
      <w:r w:rsidRPr="00AF235A">
        <w:rPr>
          <w:rStyle w:val="ad"/>
          <w:rFonts w:hint="eastAsia"/>
        </w:rPr>
        <w:t xml:space="preserve">, </w:t>
      </w:r>
      <w:r w:rsidRPr="00AF235A">
        <w:rPr>
          <w:rStyle w:val="ad"/>
          <w:rFonts w:hint="eastAsia"/>
        </w:rPr>
        <w:t>早川哲</w:t>
      </w:r>
      <w:r w:rsidRPr="00AF235A">
        <w:rPr>
          <w:rStyle w:val="ad"/>
          <w:rFonts w:hint="eastAsia"/>
        </w:rPr>
        <w:t xml:space="preserve">, </w:t>
      </w:r>
      <w:r w:rsidRPr="00AF235A">
        <w:rPr>
          <w:rStyle w:val="ad"/>
          <w:rFonts w:hint="eastAsia"/>
        </w:rPr>
        <w:t>黒川友博</w:t>
      </w:r>
      <w:r w:rsidRPr="00AF235A">
        <w:rPr>
          <w:rStyle w:val="ad"/>
          <w:rFonts w:hint="eastAsia"/>
        </w:rPr>
        <w:t xml:space="preserve">, </w:t>
      </w:r>
      <w:r w:rsidRPr="00AF235A">
        <w:rPr>
          <w:rStyle w:val="ad"/>
          <w:rFonts w:hint="eastAsia"/>
        </w:rPr>
        <w:t>沢津橋俊</w:t>
      </w:r>
      <w:r w:rsidRPr="00AF235A">
        <w:rPr>
          <w:rStyle w:val="ad"/>
          <w:rFonts w:hint="eastAsia"/>
        </w:rPr>
        <w:t xml:space="preserve">, </w:t>
      </w:r>
      <w:r w:rsidRPr="00AF235A">
        <w:rPr>
          <w:rStyle w:val="ad"/>
          <w:rFonts w:hint="eastAsia"/>
        </w:rPr>
        <w:t>森甚一</w:t>
      </w:r>
      <w:r w:rsidRPr="00AF235A">
        <w:rPr>
          <w:rStyle w:val="ad"/>
          <w:rFonts w:hint="eastAsia"/>
        </w:rPr>
        <w:t xml:space="preserve">, </w:t>
      </w:r>
      <w:r w:rsidRPr="00AF235A">
        <w:rPr>
          <w:rStyle w:val="ad"/>
          <w:rFonts w:hint="eastAsia"/>
        </w:rPr>
        <w:t>加藤茂明</w:t>
      </w:r>
      <w:r w:rsidRPr="00AF235A">
        <w:rPr>
          <w:rStyle w:val="ad"/>
          <w:rFonts w:hint="eastAsia"/>
        </w:rPr>
        <w:t>.</w:t>
      </w:r>
      <w:r>
        <w:rPr>
          <w:rFonts w:hint="eastAsia"/>
        </w:rPr>
        <w:t xml:space="preserve"> </w:t>
      </w:r>
      <w:r>
        <w:rPr>
          <w:rFonts w:hint="eastAsia"/>
        </w:rPr>
        <w:t>新規ヒトビタミン</w:t>
      </w:r>
      <w:r>
        <w:rPr>
          <w:rFonts w:hint="eastAsia"/>
        </w:rPr>
        <w:t>D</w:t>
      </w:r>
      <w:r>
        <w:rPr>
          <w:rFonts w:hint="eastAsia"/>
        </w:rPr>
        <w:t>標的</w:t>
      </w:r>
      <w:r>
        <w:rPr>
          <w:rFonts w:hint="eastAsia"/>
        </w:rPr>
        <w:t>non-coding RNA</w:t>
      </w:r>
      <w:r>
        <w:rPr>
          <w:rFonts w:hint="eastAsia"/>
        </w:rPr>
        <w:t>遺伝子群の同定</w:t>
      </w:r>
      <w:r>
        <w:rPr>
          <w:rFonts w:hint="eastAsia"/>
        </w:rPr>
        <w:t xml:space="preserve">. </w:t>
      </w:r>
      <w:r>
        <w:rPr>
          <w:rFonts w:hint="eastAsia"/>
        </w:rPr>
        <w:t>第</w:t>
      </w:r>
      <w:r>
        <w:rPr>
          <w:rFonts w:hint="eastAsia"/>
        </w:rPr>
        <w:t>40</w:t>
      </w:r>
      <w:r>
        <w:rPr>
          <w:rFonts w:hint="eastAsia"/>
        </w:rPr>
        <w:t>回日本骨代謝学会学術集会</w:t>
      </w:r>
      <w:r>
        <w:rPr>
          <w:rFonts w:hint="eastAsia"/>
        </w:rPr>
        <w:t xml:space="preserve">; 20220722-23; </w:t>
      </w:r>
      <w:r>
        <w:rPr>
          <w:rFonts w:hint="eastAsia"/>
        </w:rPr>
        <w:t>岐阜</w:t>
      </w:r>
      <w:r>
        <w:rPr>
          <w:rFonts w:hint="eastAsia"/>
        </w:rPr>
        <w:t>.</w:t>
      </w:r>
    </w:p>
    <w:p w14:paraId="7824B3F2" w14:textId="77777777" w:rsidR="00C31D3C" w:rsidRDefault="00C31D3C" w:rsidP="001A78D7"/>
    <w:p w14:paraId="3318413A" w14:textId="77777777" w:rsidR="00C31D3C" w:rsidRDefault="00C31D3C" w:rsidP="001A78D7">
      <w:r w:rsidRPr="00AF235A">
        <w:rPr>
          <w:rStyle w:val="ad"/>
          <w:rFonts w:hint="eastAsia"/>
        </w:rPr>
        <w:t>金本義明</w:t>
      </w:r>
      <w:r w:rsidRPr="00AF235A">
        <w:rPr>
          <w:rStyle w:val="ad"/>
          <w:rFonts w:hint="eastAsia"/>
        </w:rPr>
        <w:t xml:space="preserve">, </w:t>
      </w:r>
      <w:r w:rsidRPr="00AF235A">
        <w:rPr>
          <w:rStyle w:val="ad"/>
          <w:rFonts w:hint="eastAsia"/>
        </w:rPr>
        <w:t>西村耕一</w:t>
      </w:r>
      <w:r w:rsidRPr="00AF235A">
        <w:rPr>
          <w:rStyle w:val="ad"/>
          <w:rFonts w:hint="eastAsia"/>
        </w:rPr>
        <w:t xml:space="preserve">, </w:t>
      </w:r>
      <w:r w:rsidRPr="00AF235A">
        <w:rPr>
          <w:rStyle w:val="ad"/>
          <w:rFonts w:hint="eastAsia"/>
        </w:rPr>
        <w:t>早川哲</w:t>
      </w:r>
      <w:r w:rsidRPr="00AF235A">
        <w:rPr>
          <w:rStyle w:val="ad"/>
          <w:rFonts w:hint="eastAsia"/>
        </w:rPr>
        <w:t xml:space="preserve">, </w:t>
      </w:r>
      <w:r w:rsidRPr="00AF235A">
        <w:rPr>
          <w:rStyle w:val="ad"/>
          <w:rFonts w:hint="eastAsia"/>
        </w:rPr>
        <w:t>澤田崇広</w:t>
      </w:r>
      <w:r w:rsidRPr="00AF235A">
        <w:rPr>
          <w:rStyle w:val="ad"/>
          <w:rFonts w:hint="eastAsia"/>
        </w:rPr>
        <w:t xml:space="preserve">, </w:t>
      </w:r>
      <w:r w:rsidRPr="00AF235A">
        <w:rPr>
          <w:rStyle w:val="ad"/>
          <w:rFonts w:hint="eastAsia"/>
        </w:rPr>
        <w:t>森甚一</w:t>
      </w:r>
      <w:r w:rsidRPr="00AF235A">
        <w:rPr>
          <w:rStyle w:val="ad"/>
          <w:rFonts w:hint="eastAsia"/>
        </w:rPr>
        <w:t xml:space="preserve">, </w:t>
      </w:r>
      <w:r w:rsidRPr="00AF235A">
        <w:rPr>
          <w:rStyle w:val="ad"/>
          <w:rFonts w:hint="eastAsia"/>
        </w:rPr>
        <w:t>黒川友博</w:t>
      </w:r>
      <w:r w:rsidRPr="00AF235A">
        <w:rPr>
          <w:rStyle w:val="ad"/>
          <w:rFonts w:hint="eastAsia"/>
        </w:rPr>
        <w:t xml:space="preserve">, </w:t>
      </w:r>
      <w:r w:rsidRPr="00AF235A">
        <w:rPr>
          <w:rStyle w:val="ad"/>
          <w:rFonts w:hint="eastAsia"/>
        </w:rPr>
        <w:t>加藤茂明</w:t>
      </w:r>
      <w:r w:rsidRPr="00AF235A">
        <w:rPr>
          <w:rStyle w:val="ad"/>
          <w:rFonts w:hint="eastAsia"/>
        </w:rPr>
        <w:t>.</w:t>
      </w:r>
      <w:r>
        <w:rPr>
          <w:rFonts w:hint="eastAsia"/>
        </w:rPr>
        <w:t xml:space="preserve"> </w:t>
      </w:r>
      <w:r>
        <w:rPr>
          <w:rFonts w:hint="eastAsia"/>
        </w:rPr>
        <w:t>新規ヒトビタミン</w:t>
      </w:r>
      <w:r>
        <w:rPr>
          <w:rFonts w:hint="eastAsia"/>
        </w:rPr>
        <w:t>D</w:t>
      </w:r>
      <w:r>
        <w:rPr>
          <w:rFonts w:hint="eastAsia"/>
        </w:rPr>
        <w:t>標的</w:t>
      </w:r>
      <w:r>
        <w:rPr>
          <w:rFonts w:hint="eastAsia"/>
        </w:rPr>
        <w:t>non-coding RNA</w:t>
      </w:r>
      <w:r>
        <w:rPr>
          <w:rFonts w:hint="eastAsia"/>
        </w:rPr>
        <w:t>遺伝子群の同定</w:t>
      </w:r>
      <w:r>
        <w:rPr>
          <w:rFonts w:hint="eastAsia"/>
        </w:rPr>
        <w:t xml:space="preserve">. </w:t>
      </w:r>
      <w:r>
        <w:rPr>
          <w:rFonts w:hint="eastAsia"/>
        </w:rPr>
        <w:t>第</w:t>
      </w:r>
      <w:r>
        <w:rPr>
          <w:rFonts w:hint="eastAsia"/>
        </w:rPr>
        <w:t>95</w:t>
      </w:r>
      <w:r>
        <w:rPr>
          <w:rFonts w:hint="eastAsia"/>
        </w:rPr>
        <w:t>回日本生化学会大会</w:t>
      </w:r>
      <w:r>
        <w:rPr>
          <w:rFonts w:hint="eastAsia"/>
        </w:rPr>
        <w:t xml:space="preserve">; 20221109-11; </w:t>
      </w:r>
      <w:r>
        <w:rPr>
          <w:rFonts w:hint="eastAsia"/>
        </w:rPr>
        <w:t>名古屋</w:t>
      </w:r>
      <w:r>
        <w:rPr>
          <w:rFonts w:hint="eastAsia"/>
        </w:rPr>
        <w:t>.</w:t>
      </w:r>
    </w:p>
    <w:p w14:paraId="448B20B7" w14:textId="77777777" w:rsidR="00C31D3C" w:rsidRDefault="00C31D3C" w:rsidP="001A78D7"/>
    <w:p w14:paraId="2872F3BC" w14:textId="77777777" w:rsidR="00C31D3C" w:rsidRDefault="00C31D3C" w:rsidP="001A78D7">
      <w:r w:rsidRPr="00AF235A">
        <w:rPr>
          <w:rStyle w:val="ad"/>
          <w:rFonts w:hint="eastAsia"/>
        </w:rPr>
        <w:t>澤田崇広</w:t>
      </w:r>
      <w:r w:rsidRPr="00AF235A">
        <w:rPr>
          <w:rStyle w:val="ad"/>
          <w:rFonts w:hint="eastAsia"/>
        </w:rPr>
        <w:t xml:space="preserve">, </w:t>
      </w:r>
      <w:r w:rsidRPr="00AF235A">
        <w:rPr>
          <w:rStyle w:val="ad"/>
          <w:rFonts w:hint="eastAsia"/>
        </w:rPr>
        <w:t>金本義明</w:t>
      </w:r>
      <w:r w:rsidRPr="00AF235A">
        <w:rPr>
          <w:rStyle w:val="ad"/>
          <w:rFonts w:hint="eastAsia"/>
        </w:rPr>
        <w:t xml:space="preserve">, </w:t>
      </w:r>
      <w:r w:rsidRPr="00AF235A">
        <w:rPr>
          <w:rStyle w:val="ad"/>
          <w:rFonts w:hint="eastAsia"/>
        </w:rPr>
        <w:t>黒川友博</w:t>
      </w:r>
      <w:r w:rsidRPr="00AF235A">
        <w:rPr>
          <w:rStyle w:val="ad"/>
          <w:rFonts w:hint="eastAsia"/>
        </w:rPr>
        <w:t xml:space="preserve">, </w:t>
      </w:r>
      <w:r w:rsidRPr="00AF235A">
        <w:rPr>
          <w:rStyle w:val="ad"/>
          <w:rFonts w:hint="eastAsia"/>
        </w:rPr>
        <w:t>森甚一</w:t>
      </w:r>
      <w:r w:rsidRPr="00AF235A">
        <w:rPr>
          <w:rStyle w:val="ad"/>
          <w:rFonts w:hint="eastAsia"/>
        </w:rPr>
        <w:t xml:space="preserve">, </w:t>
      </w:r>
      <w:r w:rsidRPr="00AF235A">
        <w:rPr>
          <w:rStyle w:val="ad"/>
          <w:rFonts w:hint="eastAsia"/>
        </w:rPr>
        <w:t>加藤茂明</w:t>
      </w:r>
      <w:r w:rsidRPr="00AF235A">
        <w:rPr>
          <w:rStyle w:val="ad"/>
          <w:rFonts w:hint="eastAsia"/>
        </w:rPr>
        <w:t>.</w:t>
      </w:r>
      <w:r>
        <w:rPr>
          <w:rFonts w:hint="eastAsia"/>
        </w:rPr>
        <w:t xml:space="preserve"> </w:t>
      </w:r>
      <w:r>
        <w:rPr>
          <w:rFonts w:hint="eastAsia"/>
        </w:rPr>
        <w:t>ヒト前立腺癌細胞株におけるクロマチンリモデリングを介した男性ホルモンアンタゴニストの拮抗作用</w:t>
      </w:r>
      <w:r>
        <w:rPr>
          <w:rFonts w:hint="eastAsia"/>
        </w:rPr>
        <w:t xml:space="preserve">. </w:t>
      </w:r>
      <w:r>
        <w:rPr>
          <w:rFonts w:hint="eastAsia"/>
        </w:rPr>
        <w:t>第</w:t>
      </w:r>
      <w:r>
        <w:rPr>
          <w:rFonts w:hint="eastAsia"/>
        </w:rPr>
        <w:t>95</w:t>
      </w:r>
      <w:r>
        <w:rPr>
          <w:rFonts w:hint="eastAsia"/>
        </w:rPr>
        <w:t>回日本生化学会大会</w:t>
      </w:r>
      <w:r>
        <w:rPr>
          <w:rFonts w:hint="eastAsia"/>
        </w:rPr>
        <w:t xml:space="preserve">; 20221109-11; </w:t>
      </w:r>
      <w:r>
        <w:rPr>
          <w:rFonts w:hint="eastAsia"/>
        </w:rPr>
        <w:t>名古屋</w:t>
      </w:r>
      <w:r>
        <w:rPr>
          <w:rFonts w:hint="eastAsia"/>
        </w:rPr>
        <w:t>.</w:t>
      </w:r>
    </w:p>
    <w:p w14:paraId="5CFD324F" w14:textId="77777777" w:rsidR="00C31D3C" w:rsidRDefault="00C31D3C" w:rsidP="001A78D7"/>
    <w:p w14:paraId="787FF7AF" w14:textId="77777777" w:rsidR="00C31D3C" w:rsidRDefault="00C31D3C" w:rsidP="001A78D7">
      <w:r w:rsidRPr="00AF235A">
        <w:rPr>
          <w:rStyle w:val="ad"/>
          <w:rFonts w:hint="eastAsia"/>
        </w:rPr>
        <w:t>澤田崇広</w:t>
      </w:r>
      <w:r w:rsidRPr="00AF235A">
        <w:rPr>
          <w:rStyle w:val="ad"/>
          <w:rFonts w:hint="eastAsia"/>
        </w:rPr>
        <w:t xml:space="preserve">, </w:t>
      </w:r>
      <w:r w:rsidRPr="00AF235A">
        <w:rPr>
          <w:rStyle w:val="ad"/>
          <w:rFonts w:hint="eastAsia"/>
        </w:rPr>
        <w:t>西村耕一</w:t>
      </w:r>
      <w:r w:rsidRPr="00AF235A">
        <w:rPr>
          <w:rStyle w:val="ad"/>
          <w:rFonts w:hint="eastAsia"/>
        </w:rPr>
        <w:t xml:space="preserve">, </w:t>
      </w:r>
      <w:r w:rsidRPr="00AF235A">
        <w:rPr>
          <w:rStyle w:val="ad"/>
          <w:rFonts w:hint="eastAsia"/>
        </w:rPr>
        <w:t>金本義明</w:t>
      </w:r>
      <w:r w:rsidRPr="00AF235A">
        <w:rPr>
          <w:rStyle w:val="ad"/>
          <w:rFonts w:hint="eastAsia"/>
        </w:rPr>
        <w:t xml:space="preserve">, </w:t>
      </w:r>
      <w:r w:rsidRPr="00AF235A">
        <w:rPr>
          <w:rStyle w:val="ad"/>
          <w:rFonts w:hint="eastAsia"/>
        </w:rPr>
        <w:t>森甚一</w:t>
      </w:r>
      <w:r w:rsidRPr="00AF235A">
        <w:rPr>
          <w:rStyle w:val="ad"/>
          <w:rFonts w:hint="eastAsia"/>
        </w:rPr>
        <w:t xml:space="preserve">, </w:t>
      </w:r>
      <w:r w:rsidRPr="00AF235A">
        <w:rPr>
          <w:rStyle w:val="ad"/>
          <w:rFonts w:hint="eastAsia"/>
        </w:rPr>
        <w:t>加藤茂明</w:t>
      </w:r>
      <w:r w:rsidRPr="00AF235A">
        <w:rPr>
          <w:rStyle w:val="ad"/>
          <w:rFonts w:hint="eastAsia"/>
        </w:rPr>
        <w:t>.</w:t>
      </w:r>
      <w:r>
        <w:rPr>
          <w:rFonts w:hint="eastAsia"/>
        </w:rPr>
        <w:t xml:space="preserve"> KLK3(PSA)</w:t>
      </w:r>
      <w:r>
        <w:rPr>
          <w:rFonts w:hint="eastAsia"/>
        </w:rPr>
        <w:t>遺伝子座</w:t>
      </w:r>
      <w:r>
        <w:rPr>
          <w:rFonts w:hint="eastAsia"/>
        </w:rPr>
        <w:t>super enhancer</w:t>
      </w:r>
      <w:r>
        <w:rPr>
          <w:rFonts w:hint="eastAsia"/>
        </w:rPr>
        <w:t>へのアンドロゲン受容体</w:t>
      </w:r>
      <w:r>
        <w:rPr>
          <w:rFonts w:hint="eastAsia"/>
        </w:rPr>
        <w:t>(AR)</w:t>
      </w:r>
      <w:r>
        <w:rPr>
          <w:rFonts w:hint="eastAsia"/>
        </w:rPr>
        <w:t>の標的</w:t>
      </w:r>
      <w:r>
        <w:rPr>
          <w:rFonts w:hint="eastAsia"/>
        </w:rPr>
        <w:t>DNA</w:t>
      </w:r>
      <w:r>
        <w:rPr>
          <w:rFonts w:hint="eastAsia"/>
        </w:rPr>
        <w:t>配列非依存的な会合</w:t>
      </w:r>
      <w:r>
        <w:rPr>
          <w:rFonts w:hint="eastAsia"/>
        </w:rPr>
        <w:t xml:space="preserve">. </w:t>
      </w:r>
      <w:r>
        <w:rPr>
          <w:rFonts w:hint="eastAsia"/>
        </w:rPr>
        <w:t>第</w:t>
      </w:r>
      <w:r>
        <w:rPr>
          <w:rFonts w:hint="eastAsia"/>
        </w:rPr>
        <w:t>95</w:t>
      </w:r>
      <w:r>
        <w:rPr>
          <w:rFonts w:hint="eastAsia"/>
        </w:rPr>
        <w:t>回日本生化学会大会</w:t>
      </w:r>
      <w:r>
        <w:rPr>
          <w:rFonts w:hint="eastAsia"/>
        </w:rPr>
        <w:t xml:space="preserve">; 20221109-11; </w:t>
      </w:r>
      <w:r>
        <w:rPr>
          <w:rFonts w:hint="eastAsia"/>
        </w:rPr>
        <w:t>名古屋</w:t>
      </w:r>
      <w:r>
        <w:rPr>
          <w:rFonts w:hint="eastAsia"/>
        </w:rPr>
        <w:t>.</w:t>
      </w:r>
    </w:p>
    <w:p w14:paraId="604DDF7F" w14:textId="77777777" w:rsidR="00C31D3C" w:rsidRPr="00AF235A" w:rsidRDefault="00C31D3C" w:rsidP="009D2809"/>
    <w:p w14:paraId="2683ECC5" w14:textId="77777777" w:rsidR="00C31D3C" w:rsidRDefault="00C31D3C" w:rsidP="009E1BC0"/>
    <w:p w14:paraId="7890EBCA" w14:textId="77777777" w:rsidR="00C31D3C" w:rsidRPr="00BB0F07" w:rsidRDefault="00C31D3C" w:rsidP="005F2947"/>
    <w:p w14:paraId="2FCBE0DD" w14:textId="77777777" w:rsidR="00C31D3C" w:rsidRPr="002F5CEF" w:rsidRDefault="00C31D3C" w:rsidP="008C0D6B">
      <w:pPr>
        <w:pStyle w:val="1"/>
      </w:pPr>
      <w:r>
        <w:rPr>
          <w:rFonts w:hint="eastAsia"/>
        </w:rPr>
        <w:lastRenderedPageBreak/>
        <w:t>アスタチン核種治療研究講座</w:t>
      </w:r>
    </w:p>
    <w:p w14:paraId="3B7E5008" w14:textId="77777777" w:rsidR="00C31D3C" w:rsidRDefault="00C31D3C" w:rsidP="005F3776"/>
    <w:p w14:paraId="77D12343" w14:textId="77777777" w:rsidR="00C31D3C" w:rsidRPr="008C74E0" w:rsidRDefault="00C31D3C" w:rsidP="005F3776"/>
    <w:p w14:paraId="2D42B1CF" w14:textId="77777777" w:rsidR="00C31D3C" w:rsidRPr="002F5CEF" w:rsidRDefault="00C31D3C" w:rsidP="002F5CEF">
      <w:pPr>
        <w:pStyle w:val="21"/>
      </w:pPr>
      <w:r w:rsidRPr="002F5CEF">
        <w:rPr>
          <w:rFonts w:hint="eastAsia"/>
        </w:rPr>
        <w:t>論　　文</w:t>
      </w:r>
    </w:p>
    <w:p w14:paraId="72AC1E66" w14:textId="77777777" w:rsidR="00C31D3C" w:rsidRDefault="00C31D3C" w:rsidP="005F3776"/>
    <w:p w14:paraId="501724D7"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22ED3AA0" w14:textId="77777777" w:rsidR="00C31D3C" w:rsidRDefault="00C31D3C" w:rsidP="009D2809"/>
    <w:p w14:paraId="01EEE2E5" w14:textId="77777777" w:rsidR="00C31D3C" w:rsidRDefault="00C31D3C" w:rsidP="001A78D7">
      <w:r w:rsidRPr="00180E91">
        <w:rPr>
          <w:rStyle w:val="ad"/>
        </w:rPr>
        <w:t>Ota N, Yoshimoto Y, Darwis NDM, Sato H, Ando K, Oike T, Ohno T.</w:t>
      </w:r>
      <w:r>
        <w:t xml:space="preserve"> High tumor mutational burden predicts worse prognosis for cervical cancer treated with radiotherapy. Japanese Journal of Radiology. 202205; 40(5):534-541.</w:t>
      </w:r>
    </w:p>
    <w:p w14:paraId="44832BB4" w14:textId="77777777" w:rsidR="00C31D3C" w:rsidRDefault="00C31D3C" w:rsidP="001A78D7"/>
    <w:p w14:paraId="7730814A" w14:textId="77777777" w:rsidR="00C31D3C" w:rsidRDefault="00C31D3C" w:rsidP="001A78D7">
      <w:r w:rsidRPr="00180E91">
        <w:rPr>
          <w:rStyle w:val="ad"/>
        </w:rPr>
        <w:t>Yoshimoto Y, Murata K, Irie D, Ando K, Adachi A, Aoki H, Hirakawa T, Noda SE, Nakano T, Ohno T.</w:t>
      </w:r>
      <w:r>
        <w:t xml:space="preserve"> A retrospective study of small-pelvis radiotherapy plus image-guided brachytherapy in stage I-II non-bulky cervical squamous cell carcinoma. Journal of Radiation Research. 202203; 63(2):290-295.</w:t>
      </w:r>
    </w:p>
    <w:p w14:paraId="1ADCF01E" w14:textId="77777777" w:rsidR="00C31D3C" w:rsidRPr="00C00EDD" w:rsidRDefault="00C31D3C" w:rsidP="009D2809"/>
    <w:p w14:paraId="28F468AB" w14:textId="77777777" w:rsidR="00C31D3C" w:rsidRDefault="00C31D3C" w:rsidP="009E1BC0"/>
    <w:p w14:paraId="5F116910" w14:textId="77777777" w:rsidR="00C31D3C" w:rsidRPr="00BB0F07" w:rsidRDefault="00C31D3C" w:rsidP="005F2947"/>
    <w:p w14:paraId="144423FE" w14:textId="77777777" w:rsidR="00C31D3C" w:rsidRPr="002F5CEF" w:rsidRDefault="00C31D3C" w:rsidP="008C0D6B">
      <w:pPr>
        <w:pStyle w:val="1"/>
      </w:pPr>
      <w:r>
        <w:rPr>
          <w:rFonts w:hint="eastAsia"/>
        </w:rPr>
        <w:t>甲状腺治療学講座</w:t>
      </w:r>
    </w:p>
    <w:p w14:paraId="15258A56" w14:textId="77777777" w:rsidR="00C31D3C" w:rsidRPr="005A415C" w:rsidRDefault="00C31D3C" w:rsidP="005F3776"/>
    <w:p w14:paraId="5C38CE85" w14:textId="77777777" w:rsidR="00C31D3C" w:rsidRPr="005A415C" w:rsidRDefault="00C31D3C" w:rsidP="005F3776"/>
    <w:p w14:paraId="0A57B6E3" w14:textId="77777777" w:rsidR="00C31D3C" w:rsidRPr="002F5CEF" w:rsidRDefault="00C31D3C" w:rsidP="002F5CEF">
      <w:pPr>
        <w:pStyle w:val="21"/>
      </w:pPr>
      <w:r w:rsidRPr="002F5CEF">
        <w:rPr>
          <w:rFonts w:hint="eastAsia"/>
        </w:rPr>
        <w:t>論　　文</w:t>
      </w:r>
    </w:p>
    <w:p w14:paraId="620FCB86" w14:textId="77777777" w:rsidR="00C31D3C" w:rsidRDefault="00C31D3C" w:rsidP="005F3776"/>
    <w:p w14:paraId="12FFC234"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78C9F54B" w14:textId="77777777" w:rsidR="00C31D3C" w:rsidRDefault="00C31D3C" w:rsidP="009D2809"/>
    <w:p w14:paraId="76D4251F" w14:textId="77777777" w:rsidR="00C31D3C" w:rsidRDefault="00C31D3C" w:rsidP="001A78D7">
      <w:r w:rsidRPr="00EB6FC2">
        <w:rPr>
          <w:rStyle w:val="ad"/>
          <w:rFonts w:hint="eastAsia"/>
        </w:rPr>
        <w:t>鈴木眞一</w:t>
      </w:r>
      <w:r w:rsidRPr="00EB6FC2">
        <w:rPr>
          <w:rStyle w:val="ad"/>
          <w:rFonts w:hint="eastAsia"/>
        </w:rPr>
        <w:t>.</w:t>
      </w:r>
      <w:r>
        <w:rPr>
          <w:rFonts w:hint="eastAsia"/>
        </w:rPr>
        <w:t xml:space="preserve"> </w:t>
      </w:r>
      <w:r>
        <w:rPr>
          <w:rFonts w:hint="eastAsia"/>
        </w:rPr>
        <w:t>福島での超音波検査の立ち上げについて</w:t>
      </w:r>
      <w:r>
        <w:rPr>
          <w:rFonts w:hint="eastAsia"/>
        </w:rPr>
        <w:t xml:space="preserve">. </w:t>
      </w:r>
      <w:r>
        <w:rPr>
          <w:rFonts w:hint="eastAsia"/>
        </w:rPr>
        <w:t>日本内分泌外科学会雑誌</w:t>
      </w:r>
      <w:r>
        <w:rPr>
          <w:rFonts w:hint="eastAsia"/>
        </w:rPr>
        <w:t>. 202203; 39(1):6-10.</w:t>
      </w:r>
    </w:p>
    <w:p w14:paraId="43A0FF3D" w14:textId="77777777" w:rsidR="00C31D3C" w:rsidRDefault="00C31D3C" w:rsidP="001A78D7"/>
    <w:p w14:paraId="126C8D12" w14:textId="77777777" w:rsidR="00C31D3C" w:rsidRPr="00C00EDD" w:rsidRDefault="00C31D3C" w:rsidP="001A78D7">
      <w:r w:rsidRPr="00EB6FC2">
        <w:rPr>
          <w:rStyle w:val="ad"/>
          <w:rFonts w:hint="eastAsia"/>
        </w:rPr>
        <w:t>鈴木眞一</w:t>
      </w:r>
      <w:r w:rsidRPr="00EB6FC2">
        <w:rPr>
          <w:rStyle w:val="ad"/>
          <w:rFonts w:hint="eastAsia"/>
        </w:rPr>
        <w:t>.</w:t>
      </w:r>
      <w:r>
        <w:rPr>
          <w:rFonts w:hint="eastAsia"/>
        </w:rPr>
        <w:t xml:space="preserve"> </w:t>
      </w:r>
      <w:r>
        <w:rPr>
          <w:rFonts w:hint="eastAsia"/>
        </w:rPr>
        <w:t>福島で発見された小児若年性甲状腺癌について</w:t>
      </w:r>
      <w:r>
        <w:rPr>
          <w:rFonts w:hint="eastAsia"/>
        </w:rPr>
        <w:t xml:space="preserve">. </w:t>
      </w:r>
      <w:r>
        <w:rPr>
          <w:rFonts w:hint="eastAsia"/>
        </w:rPr>
        <w:t>日本内分泌外科学会雑誌</w:t>
      </w:r>
      <w:r>
        <w:rPr>
          <w:rFonts w:hint="eastAsia"/>
        </w:rPr>
        <w:t>. 202203; 39(1):17-22.</w:t>
      </w:r>
    </w:p>
    <w:p w14:paraId="696CB112" w14:textId="77777777" w:rsidR="00C31D3C" w:rsidRPr="00DA07DD" w:rsidRDefault="00C31D3C" w:rsidP="009D2809"/>
    <w:p w14:paraId="09D1EEF6" w14:textId="77777777" w:rsidR="00C31D3C" w:rsidRPr="003F6F94" w:rsidRDefault="00C31D3C" w:rsidP="002F5CEF">
      <w:pPr>
        <w:pStyle w:val="21"/>
      </w:pPr>
      <w:r>
        <w:rPr>
          <w:rFonts w:hint="eastAsia"/>
        </w:rPr>
        <w:t>書籍等出版物</w:t>
      </w:r>
    </w:p>
    <w:p w14:paraId="55C90AAA" w14:textId="77777777" w:rsidR="00C31D3C" w:rsidRDefault="00C31D3C" w:rsidP="009D2809"/>
    <w:p w14:paraId="1CAAF78C" w14:textId="77777777" w:rsidR="00C31D3C" w:rsidRPr="00EB6FC2" w:rsidRDefault="00C31D3C" w:rsidP="001A78D7">
      <w:r w:rsidRPr="00EB6FC2">
        <w:rPr>
          <w:rStyle w:val="ad"/>
          <w:rFonts w:hint="eastAsia"/>
        </w:rPr>
        <w:t>鈴木眞一</w:t>
      </w:r>
      <w:r w:rsidRPr="00EB6FC2">
        <w:rPr>
          <w:rStyle w:val="ad"/>
          <w:rFonts w:hint="eastAsia"/>
        </w:rPr>
        <w:t>.</w:t>
      </w:r>
      <w:r w:rsidRPr="00EB6FC2">
        <w:rPr>
          <w:rFonts w:hint="eastAsia"/>
        </w:rPr>
        <w:t xml:space="preserve"> MEN</w:t>
      </w:r>
      <w:r>
        <w:rPr>
          <w:rFonts w:hint="eastAsia"/>
        </w:rPr>
        <w:t>1</w:t>
      </w:r>
      <w:r w:rsidRPr="00EB6FC2">
        <w:rPr>
          <w:rFonts w:hint="eastAsia"/>
        </w:rPr>
        <w:t xml:space="preserve">. In: </w:t>
      </w:r>
      <w:r w:rsidRPr="00EB6FC2">
        <w:rPr>
          <w:rFonts w:hint="eastAsia"/>
        </w:rPr>
        <w:t>平沢晃</w:t>
      </w:r>
      <w:r w:rsidRPr="00EB6FC2">
        <w:rPr>
          <w:rFonts w:hint="eastAsia"/>
        </w:rPr>
        <w:t xml:space="preserve">. </w:t>
      </w:r>
      <w:r w:rsidRPr="00EB6FC2">
        <w:rPr>
          <w:rFonts w:hint="eastAsia"/>
        </w:rPr>
        <w:t>遺伝性腫瘍の基礎知識</w:t>
      </w:r>
      <w:r w:rsidRPr="00EB6FC2">
        <w:rPr>
          <w:rFonts w:hint="eastAsia"/>
        </w:rPr>
        <w:t xml:space="preserve">. </w:t>
      </w:r>
      <w:r w:rsidRPr="00EB6FC2">
        <w:rPr>
          <w:rFonts w:hint="eastAsia"/>
        </w:rPr>
        <w:t>大阪</w:t>
      </w:r>
      <w:r w:rsidRPr="00EB6FC2">
        <w:rPr>
          <w:rFonts w:hint="eastAsia"/>
        </w:rPr>
        <w:t xml:space="preserve">: </w:t>
      </w:r>
      <w:r w:rsidRPr="00EB6FC2">
        <w:rPr>
          <w:rFonts w:hint="eastAsia"/>
        </w:rPr>
        <w:t>メディカルドゥ</w:t>
      </w:r>
      <w:r w:rsidRPr="00EB6FC2">
        <w:rPr>
          <w:rFonts w:hint="eastAsia"/>
        </w:rPr>
        <w:t>; 202201. p.150-156.</w:t>
      </w:r>
    </w:p>
    <w:p w14:paraId="65E77CE4" w14:textId="77777777" w:rsidR="00C31D3C" w:rsidRPr="00947DDE" w:rsidRDefault="00C31D3C" w:rsidP="009D2809"/>
    <w:p w14:paraId="7CAF1828" w14:textId="77777777" w:rsidR="00C31D3C" w:rsidRPr="004D56E5" w:rsidRDefault="00C31D3C" w:rsidP="002F5CEF">
      <w:pPr>
        <w:pStyle w:val="21"/>
      </w:pPr>
      <w:r w:rsidRPr="004D56E5">
        <w:rPr>
          <w:rFonts w:hint="eastAsia"/>
        </w:rPr>
        <w:t>研究発表等</w:t>
      </w:r>
      <w:r>
        <w:rPr>
          <w:rFonts w:hint="eastAsia"/>
        </w:rPr>
        <w:t>（講演・口頭発表等）</w:t>
      </w:r>
    </w:p>
    <w:p w14:paraId="643EB4DC" w14:textId="77777777" w:rsidR="00C31D3C" w:rsidRPr="00575FFA" w:rsidRDefault="00C31D3C" w:rsidP="005F3776"/>
    <w:p w14:paraId="54AD3F5A" w14:textId="77777777" w:rsidR="00C31D3C" w:rsidRDefault="00C31D3C" w:rsidP="00792949">
      <w:pPr>
        <w:pStyle w:val="31"/>
      </w:pPr>
      <w:r>
        <w:rPr>
          <w:rFonts w:hint="eastAsia"/>
        </w:rPr>
        <w:t>〔研究発表〕</w:t>
      </w:r>
    </w:p>
    <w:p w14:paraId="15643AF6" w14:textId="77777777" w:rsidR="00C31D3C" w:rsidRDefault="00C31D3C" w:rsidP="009D2809"/>
    <w:p w14:paraId="4136ABFC"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福田直樹</w:t>
      </w:r>
      <w:r w:rsidRPr="00EB6FC2">
        <w:rPr>
          <w:rStyle w:val="ad"/>
          <w:rFonts w:hint="eastAsia"/>
        </w:rPr>
        <w:t>.</w:t>
      </w:r>
      <w:r>
        <w:rPr>
          <w:rFonts w:hint="eastAsia"/>
        </w:rPr>
        <w:t xml:space="preserve"> </w:t>
      </w:r>
      <w:r>
        <w:rPr>
          <w:rFonts w:hint="eastAsia"/>
        </w:rPr>
        <w:t>特別講演　甲状腺分化癌のレンバチニブ治療～長期投与のための工夫～</w:t>
      </w:r>
      <w:r>
        <w:rPr>
          <w:rFonts w:hint="eastAsia"/>
        </w:rPr>
        <w:t xml:space="preserve">. TC Expert Meeting in </w:t>
      </w:r>
      <w:r>
        <w:rPr>
          <w:rFonts w:hint="eastAsia"/>
        </w:rPr>
        <w:t>福島</w:t>
      </w:r>
      <w:r>
        <w:rPr>
          <w:rFonts w:hint="eastAsia"/>
        </w:rPr>
        <w:t>; 20220127; Web.</w:t>
      </w:r>
    </w:p>
    <w:p w14:paraId="6970BA5C" w14:textId="77777777" w:rsidR="00C31D3C" w:rsidRDefault="00C31D3C" w:rsidP="001A78D7"/>
    <w:p w14:paraId="24AA5721"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坂本穆彦</w:t>
      </w:r>
      <w:r w:rsidRPr="00EB6FC2">
        <w:rPr>
          <w:rStyle w:val="ad"/>
          <w:rFonts w:hint="eastAsia"/>
        </w:rPr>
        <w:t>.</w:t>
      </w:r>
      <w:r>
        <w:rPr>
          <w:rFonts w:hint="eastAsia"/>
        </w:rPr>
        <w:t xml:space="preserve"> </w:t>
      </w:r>
      <w:r>
        <w:rPr>
          <w:rFonts w:hint="eastAsia"/>
        </w:rPr>
        <w:t>甲状腺癌の病理診断：細胞診と組織診</w:t>
      </w:r>
      <w:r>
        <w:rPr>
          <w:rFonts w:hint="eastAsia"/>
        </w:rPr>
        <w:t xml:space="preserve">. </w:t>
      </w:r>
      <w:r>
        <w:rPr>
          <w:rFonts w:hint="eastAsia"/>
        </w:rPr>
        <w:t>第</w:t>
      </w:r>
      <w:r>
        <w:rPr>
          <w:rFonts w:hint="eastAsia"/>
        </w:rPr>
        <w:t>23</w:t>
      </w:r>
      <w:r>
        <w:rPr>
          <w:rFonts w:hint="eastAsia"/>
        </w:rPr>
        <w:t>回うつくしま甲状腺フォーラム</w:t>
      </w:r>
      <w:r>
        <w:rPr>
          <w:rFonts w:hint="eastAsia"/>
        </w:rPr>
        <w:t xml:space="preserve">; 20220218; </w:t>
      </w:r>
      <w:r>
        <w:rPr>
          <w:rFonts w:hint="eastAsia"/>
        </w:rPr>
        <w:t>福島</w:t>
      </w:r>
      <w:r>
        <w:rPr>
          <w:rFonts w:hint="eastAsia"/>
        </w:rPr>
        <w:t>.</w:t>
      </w:r>
    </w:p>
    <w:p w14:paraId="35DD628F" w14:textId="77777777" w:rsidR="00C31D3C" w:rsidRDefault="00C31D3C" w:rsidP="001A78D7"/>
    <w:p w14:paraId="091ACC10"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山谷幸恵</w:t>
      </w:r>
      <w:r w:rsidRPr="00EB6FC2">
        <w:rPr>
          <w:rStyle w:val="ad"/>
          <w:rFonts w:hint="eastAsia"/>
        </w:rPr>
        <w:t>.</w:t>
      </w:r>
      <w:r>
        <w:rPr>
          <w:rFonts w:hint="eastAsia"/>
        </w:rPr>
        <w:t xml:space="preserve"> </w:t>
      </w:r>
      <w:r>
        <w:rPr>
          <w:rFonts w:hint="eastAsia"/>
        </w:rPr>
        <w:t>【甲状腺細胞診による遺伝子診断】</w:t>
      </w:r>
      <w:r>
        <w:rPr>
          <w:rFonts w:hint="eastAsia"/>
        </w:rPr>
        <w:t xml:space="preserve">. </w:t>
      </w:r>
      <w:r>
        <w:rPr>
          <w:rFonts w:hint="eastAsia"/>
        </w:rPr>
        <w:t>第</w:t>
      </w:r>
      <w:r>
        <w:rPr>
          <w:rFonts w:hint="eastAsia"/>
        </w:rPr>
        <w:t>23</w:t>
      </w:r>
      <w:r>
        <w:rPr>
          <w:rFonts w:hint="eastAsia"/>
        </w:rPr>
        <w:t>回うつくしま甲状腺フォーラム</w:t>
      </w:r>
      <w:r>
        <w:rPr>
          <w:rFonts w:hint="eastAsia"/>
        </w:rPr>
        <w:t xml:space="preserve">; 20220218; </w:t>
      </w:r>
      <w:r>
        <w:rPr>
          <w:rFonts w:hint="eastAsia"/>
        </w:rPr>
        <w:t>福島</w:t>
      </w:r>
      <w:r>
        <w:rPr>
          <w:rFonts w:hint="eastAsia"/>
        </w:rPr>
        <w:t>.</w:t>
      </w:r>
    </w:p>
    <w:p w14:paraId="6413398F" w14:textId="77777777" w:rsidR="00C31D3C" w:rsidRDefault="00C31D3C" w:rsidP="001A78D7"/>
    <w:p w14:paraId="5094022F" w14:textId="77777777" w:rsidR="00C31D3C" w:rsidRDefault="00C31D3C" w:rsidP="001A78D7">
      <w:r w:rsidRPr="00EB6FC2">
        <w:rPr>
          <w:rStyle w:val="ad"/>
          <w:rFonts w:hint="eastAsia"/>
        </w:rPr>
        <w:t>鈴木眞一</w:t>
      </w:r>
      <w:r w:rsidRPr="00EB6FC2">
        <w:rPr>
          <w:rStyle w:val="ad"/>
          <w:rFonts w:hint="eastAsia"/>
        </w:rPr>
        <w:t xml:space="preserve">, </w:t>
      </w:r>
      <w:r w:rsidRPr="00EB6FC2">
        <w:rPr>
          <w:rStyle w:val="ad"/>
          <w:rFonts w:hint="eastAsia"/>
        </w:rPr>
        <w:t>赤羽根武弘（座長）</w:t>
      </w:r>
      <w:r w:rsidRPr="00EB6FC2">
        <w:rPr>
          <w:rStyle w:val="ad"/>
          <w:rFonts w:hint="eastAsia"/>
        </w:rPr>
        <w:t>.</w:t>
      </w:r>
      <w:r>
        <w:rPr>
          <w:rFonts w:hint="eastAsia"/>
        </w:rPr>
        <w:t xml:space="preserve"> </w:t>
      </w:r>
      <w:r>
        <w:rPr>
          <w:rFonts w:hint="eastAsia"/>
        </w:rPr>
        <w:t>第</w:t>
      </w:r>
      <w:r>
        <w:rPr>
          <w:rFonts w:hint="eastAsia"/>
        </w:rPr>
        <w:t>41</w:t>
      </w:r>
      <w:r>
        <w:rPr>
          <w:rFonts w:hint="eastAsia"/>
        </w:rPr>
        <w:t>回講習会「甲状腺結節における超音波診断の進歩」</w:t>
      </w:r>
      <w:r>
        <w:rPr>
          <w:rFonts w:hint="eastAsia"/>
        </w:rPr>
        <w:t xml:space="preserve">. </w:t>
      </w:r>
      <w:r>
        <w:rPr>
          <w:rFonts w:hint="eastAsia"/>
        </w:rPr>
        <w:t>日本超音波医学会第</w:t>
      </w:r>
      <w:r>
        <w:rPr>
          <w:rFonts w:hint="eastAsia"/>
        </w:rPr>
        <w:t>63</w:t>
      </w:r>
      <w:r>
        <w:rPr>
          <w:rFonts w:hint="eastAsia"/>
        </w:rPr>
        <w:t>回東北地方会学術集会</w:t>
      </w:r>
      <w:r>
        <w:rPr>
          <w:rFonts w:hint="eastAsia"/>
        </w:rPr>
        <w:t>; 20220306; Web.</w:t>
      </w:r>
    </w:p>
    <w:p w14:paraId="592499BE" w14:textId="77777777" w:rsidR="00C31D3C" w:rsidRDefault="00C31D3C" w:rsidP="001A78D7"/>
    <w:p w14:paraId="6C2AF19A" w14:textId="77777777" w:rsidR="00C31D3C" w:rsidRDefault="00C31D3C" w:rsidP="001A78D7">
      <w:r w:rsidRPr="00EB6FC2">
        <w:rPr>
          <w:rStyle w:val="ad"/>
          <w:rFonts w:hint="eastAsia"/>
        </w:rPr>
        <w:t>志村浩己（座長）</w:t>
      </w:r>
      <w:r w:rsidRPr="00EB6FC2">
        <w:rPr>
          <w:rStyle w:val="ad"/>
          <w:rFonts w:hint="eastAsia"/>
        </w:rPr>
        <w:t xml:space="preserve">, </w:t>
      </w:r>
      <w:r w:rsidRPr="00EB6FC2">
        <w:rPr>
          <w:rStyle w:val="ad"/>
          <w:rFonts w:hint="eastAsia"/>
        </w:rPr>
        <w:t>金子裕眠</w:t>
      </w:r>
      <w:r w:rsidRPr="00EB6FC2">
        <w:rPr>
          <w:rStyle w:val="ad"/>
          <w:rFonts w:hint="eastAsia"/>
        </w:rPr>
        <w:t xml:space="preserve">, </w:t>
      </w:r>
      <w:r w:rsidRPr="00EB6FC2">
        <w:rPr>
          <w:rStyle w:val="ad"/>
          <w:rFonts w:hint="eastAsia"/>
        </w:rPr>
        <w:t>高橋智里</w:t>
      </w:r>
      <w:r w:rsidRPr="00EB6FC2">
        <w:rPr>
          <w:rStyle w:val="ad"/>
          <w:rFonts w:hint="eastAsia"/>
        </w:rPr>
        <w:t xml:space="preserve">, </w:t>
      </w:r>
      <w:r w:rsidRPr="00EB6FC2">
        <w:rPr>
          <w:rStyle w:val="ad"/>
          <w:rFonts w:hint="eastAsia"/>
        </w:rPr>
        <w:t>山谷幸恵</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鈴木眞一</w:t>
      </w:r>
      <w:r w:rsidRPr="00EB6FC2">
        <w:rPr>
          <w:rStyle w:val="ad"/>
          <w:rFonts w:hint="eastAsia"/>
        </w:rPr>
        <w:t>.</w:t>
      </w:r>
      <w:r>
        <w:rPr>
          <w:rFonts w:hint="eastAsia"/>
        </w:rPr>
        <w:t xml:space="preserve"> </w:t>
      </w:r>
      <w:r>
        <w:rPr>
          <w:rFonts w:hint="eastAsia"/>
        </w:rPr>
        <w:t>甲状腺結節細胞診検体作成後の穿刺針洗浄液を用いた変異遺伝子同定の試み</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46838A25" w14:textId="77777777" w:rsidR="00C31D3C" w:rsidRDefault="00C31D3C" w:rsidP="001A78D7"/>
    <w:p w14:paraId="3F57882E" w14:textId="77777777" w:rsidR="00C31D3C" w:rsidRDefault="00C31D3C" w:rsidP="001A78D7">
      <w:r w:rsidRPr="00EB6FC2">
        <w:rPr>
          <w:rStyle w:val="ad"/>
          <w:rFonts w:hint="eastAsia"/>
        </w:rPr>
        <w:t>中島範昭（座長）</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塩功貴</w:t>
      </w:r>
      <w:r w:rsidRPr="00EB6FC2">
        <w:rPr>
          <w:rStyle w:val="ad"/>
          <w:rFonts w:hint="eastAsia"/>
        </w:rPr>
        <w:t xml:space="preserve">, </w:t>
      </w:r>
      <w:r w:rsidRPr="00EB6FC2">
        <w:rPr>
          <w:rStyle w:val="ad"/>
          <w:rFonts w:hint="eastAsia"/>
        </w:rPr>
        <w:t>立谷陽介</w:t>
      </w:r>
      <w:r w:rsidRPr="00EB6FC2">
        <w:rPr>
          <w:rStyle w:val="ad"/>
          <w:rFonts w:hint="eastAsia"/>
        </w:rPr>
        <w:t xml:space="preserve">, </w:t>
      </w:r>
      <w:r w:rsidRPr="00EB6FC2">
        <w:rPr>
          <w:rStyle w:val="ad"/>
          <w:rFonts w:hint="eastAsia"/>
        </w:rPr>
        <w:t>尾崎章彦</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水沼廣</w:t>
      </w:r>
      <w:r w:rsidRPr="00EB6FC2">
        <w:rPr>
          <w:rStyle w:val="ad"/>
          <w:rFonts w:hint="eastAsia"/>
        </w:rPr>
        <w:t xml:space="preserve">, </w:t>
      </w:r>
      <w:r w:rsidRPr="00EB6FC2">
        <w:rPr>
          <w:rStyle w:val="ad"/>
          <w:rFonts w:hint="eastAsia"/>
        </w:rPr>
        <w:t>菅原茂耕</w:t>
      </w:r>
      <w:r w:rsidRPr="00EB6FC2">
        <w:rPr>
          <w:rStyle w:val="ad"/>
          <w:rFonts w:hint="eastAsia"/>
        </w:rPr>
        <w:t xml:space="preserve">, </w:t>
      </w:r>
      <w:r w:rsidRPr="00EB6FC2">
        <w:rPr>
          <w:rStyle w:val="ad"/>
          <w:rFonts w:hint="eastAsia"/>
        </w:rPr>
        <w:t>志賀哲</w:t>
      </w:r>
      <w:r w:rsidRPr="00EB6FC2">
        <w:rPr>
          <w:rStyle w:val="ad"/>
          <w:rFonts w:hint="eastAsia"/>
        </w:rPr>
        <w:t xml:space="preserve">, </w:t>
      </w:r>
      <w:r w:rsidRPr="00EB6FC2">
        <w:rPr>
          <w:rStyle w:val="ad"/>
          <w:rFonts w:hint="eastAsia"/>
        </w:rPr>
        <w:t>織内昇</w:t>
      </w:r>
      <w:r w:rsidRPr="00EB6FC2">
        <w:rPr>
          <w:rStyle w:val="ad"/>
          <w:rFonts w:hint="eastAsia"/>
        </w:rPr>
        <w:t>.</w:t>
      </w:r>
      <w:r>
        <w:rPr>
          <w:rFonts w:hint="eastAsia"/>
        </w:rPr>
        <w:t xml:space="preserve"> </w:t>
      </w:r>
      <w:r>
        <w:rPr>
          <w:rFonts w:hint="eastAsia"/>
        </w:rPr>
        <w:t>進行甲状腺乳頭癌への非根治手術後の外照射・内照射併用療法について</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1C102547" w14:textId="77777777" w:rsidR="00C31D3C" w:rsidRDefault="00C31D3C" w:rsidP="001A78D7"/>
    <w:p w14:paraId="3272E318" w14:textId="77777777" w:rsidR="00C31D3C" w:rsidRDefault="00C31D3C" w:rsidP="001A78D7">
      <w:r w:rsidRPr="00EB6FC2">
        <w:rPr>
          <w:rStyle w:val="ad"/>
          <w:rFonts w:hint="eastAsia"/>
        </w:rPr>
        <w:t>松本佳子（座長）</w:t>
      </w:r>
      <w:r w:rsidRPr="00EB6FC2">
        <w:rPr>
          <w:rStyle w:val="ad"/>
          <w:rFonts w:hint="eastAsia"/>
        </w:rPr>
        <w:t xml:space="preserve">, </w:t>
      </w:r>
      <w:r w:rsidRPr="00EB6FC2">
        <w:rPr>
          <w:rStyle w:val="ad"/>
          <w:rFonts w:hint="eastAsia"/>
        </w:rPr>
        <w:t>塩功貴</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立谷陽介</w:t>
      </w:r>
      <w:r w:rsidRPr="00EB6FC2">
        <w:rPr>
          <w:rStyle w:val="ad"/>
          <w:rFonts w:hint="eastAsia"/>
        </w:rPr>
        <w:t xml:space="preserve">, </w:t>
      </w:r>
      <w:r w:rsidRPr="00EB6FC2">
        <w:rPr>
          <w:rStyle w:val="ad"/>
          <w:rFonts w:hint="eastAsia"/>
        </w:rPr>
        <w:t>尾崎章彦</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水沼廣</w:t>
      </w:r>
      <w:r w:rsidRPr="00EB6FC2">
        <w:rPr>
          <w:rStyle w:val="ad"/>
          <w:rFonts w:hint="eastAsia"/>
        </w:rPr>
        <w:t>.</w:t>
      </w:r>
      <w:r>
        <w:rPr>
          <w:rFonts w:hint="eastAsia"/>
        </w:rPr>
        <w:t xml:space="preserve"> </w:t>
      </w:r>
      <w:r>
        <w:rPr>
          <w:rFonts w:hint="eastAsia"/>
        </w:rPr>
        <w:t>小児甲状腺癌術後の長期にわたる治療経過を経験した</w:t>
      </w:r>
      <w:r>
        <w:rPr>
          <w:rFonts w:hint="eastAsia"/>
        </w:rPr>
        <w:t>1</w:t>
      </w:r>
      <w:r>
        <w:rPr>
          <w:rFonts w:hint="eastAsia"/>
        </w:rPr>
        <w:t>例について</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7C7EE270" w14:textId="77777777" w:rsidR="00C31D3C" w:rsidRDefault="00C31D3C" w:rsidP="001A78D7"/>
    <w:p w14:paraId="2AC1D0E9" w14:textId="77777777" w:rsidR="00C31D3C" w:rsidRDefault="00C31D3C" w:rsidP="001A78D7">
      <w:r w:rsidRPr="00EB6FC2">
        <w:rPr>
          <w:rStyle w:val="ad"/>
          <w:rFonts w:hint="eastAsia"/>
        </w:rPr>
        <w:t>松本佳子（座長）</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山谷幸恵</w:t>
      </w:r>
      <w:r w:rsidRPr="00EB6FC2">
        <w:rPr>
          <w:rStyle w:val="ad"/>
          <w:rFonts w:hint="eastAsia"/>
        </w:rPr>
        <w:t xml:space="preserve">, </w:t>
      </w:r>
      <w:r w:rsidRPr="00EB6FC2">
        <w:rPr>
          <w:rStyle w:val="ad"/>
          <w:rFonts w:hint="eastAsia"/>
        </w:rPr>
        <w:t>塩功貴</w:t>
      </w:r>
      <w:r w:rsidRPr="00EB6FC2">
        <w:rPr>
          <w:rStyle w:val="ad"/>
          <w:rFonts w:hint="eastAsia"/>
        </w:rPr>
        <w:t xml:space="preserve">, </w:t>
      </w:r>
      <w:r w:rsidRPr="00EB6FC2">
        <w:rPr>
          <w:rStyle w:val="ad"/>
          <w:rFonts w:hint="eastAsia"/>
        </w:rPr>
        <w:t>立谷陽介</w:t>
      </w:r>
      <w:r w:rsidRPr="00EB6FC2">
        <w:rPr>
          <w:rStyle w:val="ad"/>
          <w:rFonts w:hint="eastAsia"/>
        </w:rPr>
        <w:t xml:space="preserve">, </w:t>
      </w:r>
      <w:r w:rsidRPr="00EB6FC2">
        <w:rPr>
          <w:rStyle w:val="ad"/>
          <w:rFonts w:hint="eastAsia"/>
        </w:rPr>
        <w:t>尾崎章彦</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水沼廣</w:t>
      </w:r>
      <w:r w:rsidRPr="00EB6FC2">
        <w:rPr>
          <w:rStyle w:val="ad"/>
          <w:rFonts w:hint="eastAsia"/>
        </w:rPr>
        <w:t>.</w:t>
      </w:r>
      <w:r>
        <w:rPr>
          <w:rFonts w:hint="eastAsia"/>
        </w:rPr>
        <w:t xml:space="preserve"> </w:t>
      </w:r>
      <w:r>
        <w:rPr>
          <w:rFonts w:hint="eastAsia"/>
        </w:rPr>
        <w:t>福島での小児若年者甲状腺癌の再発について</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6878359C" w14:textId="77777777" w:rsidR="00C31D3C" w:rsidRDefault="00C31D3C" w:rsidP="001A78D7"/>
    <w:p w14:paraId="66ADA000" w14:textId="77777777" w:rsidR="00C31D3C" w:rsidRDefault="00C31D3C" w:rsidP="001A78D7">
      <w:r w:rsidRPr="00EB6FC2">
        <w:rPr>
          <w:rStyle w:val="ad"/>
          <w:rFonts w:hint="eastAsia"/>
        </w:rPr>
        <w:t>岩瀬弘敬（司会）</w:t>
      </w:r>
      <w:r w:rsidRPr="00EB6FC2">
        <w:rPr>
          <w:rStyle w:val="ad"/>
          <w:rFonts w:hint="eastAsia"/>
        </w:rPr>
        <w:t xml:space="preserve">, </w:t>
      </w:r>
      <w:r w:rsidRPr="00EB6FC2">
        <w:rPr>
          <w:rStyle w:val="ad"/>
          <w:rFonts w:hint="eastAsia"/>
        </w:rPr>
        <w:t>鈴木眞一</w:t>
      </w:r>
      <w:r w:rsidRPr="00EB6FC2">
        <w:rPr>
          <w:rStyle w:val="ad"/>
          <w:rFonts w:hint="eastAsia"/>
        </w:rPr>
        <w:t>.</w:t>
      </w:r>
      <w:r>
        <w:rPr>
          <w:rFonts w:hint="eastAsia"/>
        </w:rPr>
        <w:t xml:space="preserve"> </w:t>
      </w:r>
      <w:r>
        <w:rPr>
          <w:rFonts w:hint="eastAsia"/>
        </w:rPr>
        <w:t>映像による私の手術手技（</w:t>
      </w:r>
      <w:r>
        <w:rPr>
          <w:rFonts w:hint="eastAsia"/>
        </w:rPr>
        <w:t>4</w:t>
      </w:r>
      <w:r>
        <w:rPr>
          <w:rFonts w:hint="eastAsia"/>
        </w:rPr>
        <w:t>）内視鏡下甲状腺切除術（</w:t>
      </w:r>
      <w:r>
        <w:rPr>
          <w:rFonts w:hint="eastAsia"/>
        </w:rPr>
        <w:t>AAA-ETS</w:t>
      </w:r>
      <w:r>
        <w:rPr>
          <w:rFonts w:hint="eastAsia"/>
        </w:rPr>
        <w:t>）について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2DE00348" w14:textId="77777777" w:rsidR="00C31D3C" w:rsidRDefault="00C31D3C" w:rsidP="001A78D7"/>
    <w:p w14:paraId="05EAAE7C" w14:textId="77777777" w:rsidR="00C31D3C" w:rsidRDefault="00C31D3C" w:rsidP="001A78D7">
      <w:r w:rsidRPr="00EB6FC2">
        <w:rPr>
          <w:rStyle w:val="ad"/>
          <w:rFonts w:hint="eastAsia"/>
        </w:rPr>
        <w:t>菊森豊根（司会）</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塩功貴</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水沼廣</w:t>
      </w:r>
      <w:r w:rsidRPr="00EB6FC2">
        <w:rPr>
          <w:rStyle w:val="ad"/>
          <w:rFonts w:hint="eastAsia"/>
        </w:rPr>
        <w:t xml:space="preserve">, </w:t>
      </w:r>
      <w:r w:rsidRPr="00EB6FC2">
        <w:rPr>
          <w:rStyle w:val="ad"/>
          <w:rFonts w:hint="eastAsia"/>
        </w:rPr>
        <w:t>鈴木眞一</w:t>
      </w:r>
      <w:r w:rsidRPr="00EB6FC2">
        <w:rPr>
          <w:rStyle w:val="ad"/>
          <w:rFonts w:hint="eastAsia"/>
        </w:rPr>
        <w:t>.</w:t>
      </w:r>
      <w:r>
        <w:rPr>
          <w:rFonts w:hint="eastAsia"/>
        </w:rPr>
        <w:t xml:space="preserve"> </w:t>
      </w:r>
      <w:r>
        <w:rPr>
          <w:rFonts w:hint="eastAsia"/>
        </w:rPr>
        <w:t>サージカルフォーラム</w:t>
      </w:r>
      <w:r>
        <w:rPr>
          <w:rFonts w:hint="eastAsia"/>
        </w:rPr>
        <w:t>127</w:t>
      </w:r>
      <w:r>
        <w:rPr>
          <w:rFonts w:hint="eastAsia"/>
        </w:rPr>
        <w:t xml:space="preserve">　「甲状腺」完全内視鏡である腋窩乳輪アプローチによる内視鏡下甲状腺切除術（</w:t>
      </w:r>
      <w:r>
        <w:rPr>
          <w:rFonts w:hint="eastAsia"/>
        </w:rPr>
        <w:t>AAA-ETS</w:t>
      </w:r>
      <w:r>
        <w:rPr>
          <w:rFonts w:hint="eastAsia"/>
        </w:rPr>
        <w:t>）の検討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17348FE9" w14:textId="77777777" w:rsidR="00C31D3C" w:rsidRDefault="00C31D3C" w:rsidP="001A78D7"/>
    <w:p w14:paraId="56818E59" w14:textId="77777777" w:rsidR="00C31D3C" w:rsidRDefault="00C31D3C" w:rsidP="001A78D7">
      <w:r w:rsidRPr="00EB6FC2">
        <w:rPr>
          <w:rStyle w:val="ad"/>
          <w:rFonts w:hint="eastAsia"/>
        </w:rPr>
        <w:t>鈴木眞一（司会）</w:t>
      </w:r>
      <w:r w:rsidRPr="00EB6FC2">
        <w:rPr>
          <w:rStyle w:val="ad"/>
          <w:rFonts w:hint="eastAsia"/>
        </w:rPr>
        <w:t xml:space="preserve">, </w:t>
      </w:r>
      <w:r w:rsidRPr="00EB6FC2">
        <w:rPr>
          <w:rStyle w:val="ad"/>
          <w:rFonts w:hint="eastAsia"/>
        </w:rPr>
        <w:t>伊藤研一（司会）</w:t>
      </w:r>
      <w:r w:rsidRPr="00EB6FC2">
        <w:rPr>
          <w:rStyle w:val="ad"/>
          <w:rFonts w:hint="eastAsia"/>
        </w:rPr>
        <w:t xml:space="preserve">, </w:t>
      </w:r>
      <w:r w:rsidRPr="00EB6FC2">
        <w:rPr>
          <w:rStyle w:val="ad"/>
          <w:rFonts w:hint="eastAsia"/>
        </w:rPr>
        <w:t>高見博（特別発言）</w:t>
      </w:r>
      <w:r w:rsidRPr="00EB6FC2">
        <w:rPr>
          <w:rStyle w:val="ad"/>
          <w:rFonts w:hint="eastAsia"/>
        </w:rPr>
        <w:t xml:space="preserve">, </w:t>
      </w:r>
      <w:r w:rsidRPr="00EB6FC2">
        <w:rPr>
          <w:rStyle w:val="ad"/>
          <w:rFonts w:hint="eastAsia"/>
        </w:rPr>
        <w:t>大場祟旦</w:t>
      </w:r>
      <w:r w:rsidRPr="00EB6FC2">
        <w:rPr>
          <w:rStyle w:val="ad"/>
          <w:rFonts w:hint="eastAsia"/>
        </w:rPr>
        <w:t xml:space="preserve">, </w:t>
      </w:r>
      <w:r w:rsidRPr="00EB6FC2">
        <w:rPr>
          <w:rStyle w:val="ad"/>
          <w:rFonts w:hint="eastAsia"/>
        </w:rPr>
        <w:t>森川大樹</w:t>
      </w:r>
      <w:r w:rsidRPr="00EB6FC2">
        <w:rPr>
          <w:rStyle w:val="ad"/>
          <w:rFonts w:hint="eastAsia"/>
        </w:rPr>
        <w:t xml:space="preserve">, </w:t>
      </w:r>
      <w:r w:rsidRPr="00EB6FC2">
        <w:rPr>
          <w:rStyle w:val="ad"/>
          <w:rFonts w:hint="eastAsia"/>
        </w:rPr>
        <w:t>網谷正統</w:t>
      </w:r>
      <w:r w:rsidRPr="00EB6FC2">
        <w:rPr>
          <w:rStyle w:val="ad"/>
          <w:rFonts w:hint="eastAsia"/>
        </w:rPr>
        <w:t xml:space="preserve">, </w:t>
      </w:r>
      <w:r w:rsidRPr="00EB6FC2">
        <w:rPr>
          <w:rStyle w:val="ad"/>
          <w:rFonts w:hint="eastAsia"/>
        </w:rPr>
        <w:t>清水忠史</w:t>
      </w:r>
      <w:r w:rsidRPr="00EB6FC2">
        <w:rPr>
          <w:rStyle w:val="ad"/>
          <w:rFonts w:hint="eastAsia"/>
        </w:rPr>
        <w:t xml:space="preserve">, </w:t>
      </w:r>
      <w:r w:rsidRPr="00EB6FC2">
        <w:rPr>
          <w:rStyle w:val="ad"/>
          <w:rFonts w:hint="eastAsia"/>
        </w:rPr>
        <w:t>大野晃一</w:t>
      </w:r>
      <w:r w:rsidRPr="00EB6FC2">
        <w:rPr>
          <w:rStyle w:val="ad"/>
          <w:rFonts w:hint="eastAsia"/>
        </w:rPr>
        <w:t xml:space="preserve">, </w:t>
      </w:r>
      <w:r w:rsidRPr="00EB6FC2">
        <w:rPr>
          <w:rStyle w:val="ad"/>
          <w:rFonts w:hint="eastAsia"/>
        </w:rPr>
        <w:t>伊藤勅子</w:t>
      </w:r>
      <w:r w:rsidRPr="00EB6FC2">
        <w:rPr>
          <w:rStyle w:val="ad"/>
          <w:rFonts w:hint="eastAsia"/>
        </w:rPr>
        <w:t xml:space="preserve">, </w:t>
      </w:r>
      <w:r w:rsidRPr="00EB6FC2">
        <w:rPr>
          <w:rStyle w:val="ad"/>
          <w:rFonts w:hint="eastAsia"/>
        </w:rPr>
        <w:t>金井敏晴</w:t>
      </w:r>
      <w:r w:rsidRPr="00EB6FC2">
        <w:rPr>
          <w:rStyle w:val="ad"/>
          <w:rFonts w:hint="eastAsia"/>
        </w:rPr>
        <w:t xml:space="preserve">, </w:t>
      </w:r>
      <w:r w:rsidRPr="00EB6FC2">
        <w:rPr>
          <w:rStyle w:val="ad"/>
          <w:rFonts w:hint="eastAsia"/>
        </w:rPr>
        <w:t>前野一真</w:t>
      </w:r>
      <w:r w:rsidRPr="00EB6FC2">
        <w:rPr>
          <w:rStyle w:val="ad"/>
          <w:rFonts w:hint="eastAsia"/>
        </w:rPr>
        <w:t>.</w:t>
      </w:r>
      <w:r>
        <w:rPr>
          <w:rFonts w:hint="eastAsia"/>
        </w:rPr>
        <w:t xml:space="preserve"> </w:t>
      </w:r>
      <w:r>
        <w:rPr>
          <w:rFonts w:hint="eastAsia"/>
        </w:rPr>
        <w:t>当科における中リスク甲状腺乳頭癌患者の治療成績と原病死リスク因子の検討－術前好中球リンパ球比高値はリスク因子となりうるか？－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433EC8B8" w14:textId="77777777" w:rsidR="00C31D3C" w:rsidRDefault="00C31D3C" w:rsidP="001A78D7"/>
    <w:p w14:paraId="5AA71342" w14:textId="77777777" w:rsidR="00C31D3C" w:rsidRDefault="00C31D3C" w:rsidP="001A78D7">
      <w:r w:rsidRPr="00EB6FC2">
        <w:rPr>
          <w:rStyle w:val="ad"/>
          <w:rFonts w:hint="eastAsia"/>
        </w:rPr>
        <w:t>鈴木眞一（司会）</w:t>
      </w:r>
      <w:r w:rsidRPr="00EB6FC2">
        <w:rPr>
          <w:rStyle w:val="ad"/>
          <w:rFonts w:hint="eastAsia"/>
        </w:rPr>
        <w:t xml:space="preserve">, </w:t>
      </w:r>
      <w:r w:rsidRPr="00EB6FC2">
        <w:rPr>
          <w:rStyle w:val="ad"/>
          <w:rFonts w:hint="eastAsia"/>
        </w:rPr>
        <w:t>伊藤研一（司会）</w:t>
      </w:r>
      <w:r w:rsidRPr="00EB6FC2">
        <w:rPr>
          <w:rStyle w:val="ad"/>
          <w:rFonts w:hint="eastAsia"/>
        </w:rPr>
        <w:t xml:space="preserve">, </w:t>
      </w:r>
      <w:r w:rsidRPr="00EB6FC2">
        <w:rPr>
          <w:rStyle w:val="ad"/>
          <w:rFonts w:hint="eastAsia"/>
        </w:rPr>
        <w:t>高見博（特別発言）</w:t>
      </w:r>
      <w:r w:rsidRPr="00EB6FC2">
        <w:rPr>
          <w:rStyle w:val="ad"/>
          <w:rFonts w:hint="eastAsia"/>
        </w:rPr>
        <w:t xml:space="preserve">, </w:t>
      </w:r>
      <w:r w:rsidRPr="00EB6FC2">
        <w:rPr>
          <w:rStyle w:val="ad"/>
          <w:rFonts w:hint="eastAsia"/>
        </w:rPr>
        <w:t>菊森豊根</w:t>
      </w:r>
      <w:r w:rsidRPr="00EB6FC2">
        <w:rPr>
          <w:rStyle w:val="ad"/>
          <w:rFonts w:hint="eastAsia"/>
        </w:rPr>
        <w:t xml:space="preserve">, </w:t>
      </w:r>
      <w:r w:rsidRPr="00EB6FC2">
        <w:rPr>
          <w:rStyle w:val="ad"/>
          <w:rFonts w:hint="eastAsia"/>
        </w:rPr>
        <w:t>杉野加世子</w:t>
      </w:r>
      <w:r w:rsidRPr="00EB6FC2">
        <w:rPr>
          <w:rStyle w:val="ad"/>
          <w:rFonts w:hint="eastAsia"/>
        </w:rPr>
        <w:t xml:space="preserve">, </w:t>
      </w:r>
      <w:r w:rsidRPr="00EB6FC2">
        <w:rPr>
          <w:rStyle w:val="ad"/>
          <w:rFonts w:hint="eastAsia"/>
        </w:rPr>
        <w:t>添田郁美</w:t>
      </w:r>
      <w:r w:rsidRPr="00EB6FC2">
        <w:rPr>
          <w:rStyle w:val="ad"/>
          <w:rFonts w:hint="eastAsia"/>
        </w:rPr>
        <w:t xml:space="preserve">, </w:t>
      </w:r>
      <w:r w:rsidRPr="00EB6FC2">
        <w:rPr>
          <w:rStyle w:val="ad"/>
          <w:rFonts w:hint="eastAsia"/>
        </w:rPr>
        <w:t>一川貴洋</w:t>
      </w:r>
      <w:r w:rsidRPr="00EB6FC2">
        <w:rPr>
          <w:rStyle w:val="ad"/>
          <w:rFonts w:hint="eastAsia"/>
        </w:rPr>
        <w:t xml:space="preserve">, </w:t>
      </w:r>
      <w:r w:rsidRPr="00EB6FC2">
        <w:rPr>
          <w:rStyle w:val="ad"/>
          <w:rFonts w:hint="eastAsia"/>
        </w:rPr>
        <w:t>岩瀬まどか</w:t>
      </w:r>
      <w:r w:rsidRPr="00EB6FC2">
        <w:rPr>
          <w:rStyle w:val="ad"/>
          <w:rFonts w:hint="eastAsia"/>
        </w:rPr>
        <w:t xml:space="preserve">, </w:t>
      </w:r>
      <w:r w:rsidRPr="00EB6FC2">
        <w:rPr>
          <w:rStyle w:val="ad"/>
          <w:rFonts w:hint="eastAsia"/>
        </w:rPr>
        <w:t>稲石貴弘</w:t>
      </w:r>
      <w:r w:rsidRPr="00EB6FC2">
        <w:rPr>
          <w:rStyle w:val="ad"/>
          <w:rFonts w:hint="eastAsia"/>
        </w:rPr>
        <w:t xml:space="preserve">, </w:t>
      </w:r>
      <w:r w:rsidRPr="00EB6FC2">
        <w:rPr>
          <w:rStyle w:val="ad"/>
          <w:rFonts w:hint="eastAsia"/>
        </w:rPr>
        <w:t>柴田雅央</w:t>
      </w:r>
      <w:r w:rsidRPr="00EB6FC2">
        <w:rPr>
          <w:rStyle w:val="ad"/>
          <w:rFonts w:hint="eastAsia"/>
        </w:rPr>
        <w:t xml:space="preserve">, </w:t>
      </w:r>
      <w:r w:rsidRPr="00EB6FC2">
        <w:rPr>
          <w:rStyle w:val="ad"/>
          <w:rFonts w:hint="eastAsia"/>
        </w:rPr>
        <w:t>高野悠子</w:t>
      </w:r>
      <w:r w:rsidRPr="00EB6FC2">
        <w:rPr>
          <w:rStyle w:val="ad"/>
          <w:rFonts w:hint="eastAsia"/>
        </w:rPr>
        <w:t xml:space="preserve">, </w:t>
      </w:r>
      <w:r w:rsidRPr="00EB6FC2">
        <w:rPr>
          <w:rStyle w:val="ad"/>
          <w:rFonts w:hint="eastAsia"/>
        </w:rPr>
        <w:t>武内大</w:t>
      </w:r>
      <w:r w:rsidRPr="00EB6FC2">
        <w:rPr>
          <w:rStyle w:val="ad"/>
          <w:rFonts w:hint="eastAsia"/>
        </w:rPr>
        <w:t xml:space="preserve">, </w:t>
      </w:r>
      <w:r w:rsidRPr="00EB6FC2">
        <w:rPr>
          <w:rStyle w:val="ad"/>
          <w:rFonts w:hint="eastAsia"/>
        </w:rPr>
        <w:t>角田伸行</w:t>
      </w:r>
      <w:r w:rsidRPr="00EB6FC2">
        <w:rPr>
          <w:rStyle w:val="ad"/>
          <w:rFonts w:hint="eastAsia"/>
        </w:rPr>
        <w:t>.</w:t>
      </w:r>
      <w:r>
        <w:rPr>
          <w:rFonts w:hint="eastAsia"/>
        </w:rPr>
        <w:t xml:space="preserve"> </w:t>
      </w:r>
      <w:r>
        <w:rPr>
          <w:rFonts w:hint="eastAsia"/>
        </w:rPr>
        <w:t>中リスク甲状腺乳頭癌に対する外科治療の</w:t>
      </w:r>
      <w:r>
        <w:rPr>
          <w:rFonts w:hint="eastAsia"/>
        </w:rPr>
        <w:t>de-escalation</w:t>
      </w:r>
      <w:r>
        <w:rPr>
          <w:rFonts w:hint="eastAsia"/>
        </w:rPr>
        <w:t>に対する検討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r>
        <w:t>.</w:t>
      </w:r>
      <w:r>
        <w:rPr>
          <w:rFonts w:hint="eastAsia"/>
        </w:rPr>
        <w:t xml:space="preserve">　</w:t>
      </w:r>
      <w:r w:rsidRPr="00EB6FC2">
        <w:rPr>
          <w:rFonts w:asciiTheme="majorEastAsia" w:eastAsiaTheme="majorEastAsia" w:hAnsiTheme="majorEastAsia" w:cs="ＭＳ 明朝" w:hint="eastAsia"/>
          <w:color w:val="0070C0"/>
        </w:rPr>
        <w:t>※発表者の重複は削除しました。順番等変更がありましたらお知らせください。</w:t>
      </w:r>
    </w:p>
    <w:p w14:paraId="569AB1B4" w14:textId="77777777" w:rsidR="00C31D3C" w:rsidRDefault="00C31D3C" w:rsidP="001A78D7"/>
    <w:p w14:paraId="07A0215B" w14:textId="77777777" w:rsidR="00C31D3C" w:rsidRDefault="00C31D3C" w:rsidP="001A78D7">
      <w:r w:rsidRPr="00EB6FC2">
        <w:rPr>
          <w:rStyle w:val="ad"/>
          <w:rFonts w:hint="eastAsia"/>
        </w:rPr>
        <w:t>鈴木眞一（司会）</w:t>
      </w:r>
      <w:r w:rsidRPr="00EB6FC2">
        <w:rPr>
          <w:rStyle w:val="ad"/>
          <w:rFonts w:hint="eastAsia"/>
        </w:rPr>
        <w:t xml:space="preserve">, </w:t>
      </w:r>
      <w:r w:rsidRPr="00EB6FC2">
        <w:rPr>
          <w:rStyle w:val="ad"/>
          <w:rFonts w:hint="eastAsia"/>
        </w:rPr>
        <w:t>伊藤研一（司会）</w:t>
      </w:r>
      <w:r w:rsidRPr="00EB6FC2">
        <w:rPr>
          <w:rStyle w:val="ad"/>
          <w:rFonts w:hint="eastAsia"/>
        </w:rPr>
        <w:t xml:space="preserve">, </w:t>
      </w:r>
      <w:r w:rsidRPr="00EB6FC2">
        <w:rPr>
          <w:rStyle w:val="ad"/>
          <w:rFonts w:hint="eastAsia"/>
        </w:rPr>
        <w:t>高見博（特別発言）</w:t>
      </w:r>
      <w:r w:rsidRPr="00EB6FC2">
        <w:rPr>
          <w:rStyle w:val="ad"/>
          <w:rFonts w:hint="eastAsia"/>
        </w:rPr>
        <w:t xml:space="preserve">, </w:t>
      </w:r>
      <w:r w:rsidRPr="00EB6FC2">
        <w:rPr>
          <w:rStyle w:val="ad"/>
          <w:rFonts w:hint="eastAsia"/>
        </w:rPr>
        <w:t>田村温美</w:t>
      </w:r>
      <w:r w:rsidRPr="00EB6FC2">
        <w:rPr>
          <w:rStyle w:val="ad"/>
          <w:rFonts w:hint="eastAsia"/>
        </w:rPr>
        <w:t xml:space="preserve">, </w:t>
      </w:r>
      <w:r w:rsidRPr="00EB6FC2">
        <w:rPr>
          <w:rStyle w:val="ad"/>
          <w:rFonts w:hint="eastAsia"/>
        </w:rPr>
        <w:t>筒井英光</w:t>
      </w:r>
      <w:r w:rsidRPr="00EB6FC2">
        <w:rPr>
          <w:rStyle w:val="ad"/>
          <w:rFonts w:hint="eastAsia"/>
        </w:rPr>
        <w:t xml:space="preserve">, </w:t>
      </w:r>
      <w:r w:rsidRPr="00EB6FC2">
        <w:rPr>
          <w:rStyle w:val="ad"/>
          <w:rFonts w:hint="eastAsia"/>
        </w:rPr>
        <w:t>伊藤純子</w:t>
      </w:r>
      <w:r w:rsidRPr="00EB6FC2">
        <w:rPr>
          <w:rStyle w:val="ad"/>
          <w:rFonts w:hint="eastAsia"/>
        </w:rPr>
        <w:t xml:space="preserve">, </w:t>
      </w:r>
      <w:r w:rsidRPr="00EB6FC2">
        <w:rPr>
          <w:rStyle w:val="ad"/>
          <w:rFonts w:hint="eastAsia"/>
        </w:rPr>
        <w:t>小原亮爾</w:t>
      </w:r>
      <w:r w:rsidRPr="00EB6FC2">
        <w:rPr>
          <w:rStyle w:val="ad"/>
          <w:rFonts w:hint="eastAsia"/>
        </w:rPr>
        <w:t xml:space="preserve">, </w:t>
      </w:r>
      <w:r w:rsidRPr="00EB6FC2">
        <w:rPr>
          <w:rStyle w:val="ad"/>
          <w:rFonts w:hint="eastAsia"/>
        </w:rPr>
        <w:t>星雅恵</w:t>
      </w:r>
      <w:r w:rsidRPr="00EB6FC2">
        <w:rPr>
          <w:rStyle w:val="ad"/>
          <w:rFonts w:hint="eastAsia"/>
        </w:rPr>
        <w:t xml:space="preserve">, </w:t>
      </w:r>
      <w:r w:rsidRPr="00EB6FC2">
        <w:rPr>
          <w:rStyle w:val="ad"/>
          <w:rFonts w:hint="eastAsia"/>
        </w:rPr>
        <w:t>久保田光博</w:t>
      </w:r>
      <w:r w:rsidRPr="00EB6FC2">
        <w:rPr>
          <w:rStyle w:val="ad"/>
          <w:rFonts w:hint="eastAsia"/>
        </w:rPr>
        <w:t xml:space="preserve">, </w:t>
      </w:r>
      <w:r w:rsidRPr="00EB6FC2">
        <w:rPr>
          <w:rStyle w:val="ad"/>
          <w:rFonts w:hint="eastAsia"/>
        </w:rPr>
        <w:t>矢野由紀子</w:t>
      </w:r>
      <w:r w:rsidRPr="00EB6FC2">
        <w:rPr>
          <w:rStyle w:val="ad"/>
          <w:rFonts w:hint="eastAsia"/>
        </w:rPr>
        <w:t xml:space="preserve">, </w:t>
      </w:r>
      <w:r w:rsidRPr="00EB6FC2">
        <w:rPr>
          <w:rStyle w:val="ad"/>
          <w:rFonts w:hint="eastAsia"/>
        </w:rPr>
        <w:t>池田徳彦</w:t>
      </w:r>
      <w:r w:rsidRPr="00EB6FC2">
        <w:rPr>
          <w:rStyle w:val="ad"/>
          <w:rFonts w:hint="eastAsia"/>
        </w:rPr>
        <w:t>.</w:t>
      </w:r>
      <w:r>
        <w:rPr>
          <w:rFonts w:hint="eastAsia"/>
        </w:rPr>
        <w:t xml:space="preserve"> </w:t>
      </w:r>
      <w:r>
        <w:rPr>
          <w:rFonts w:hint="eastAsia"/>
        </w:rPr>
        <w:t>中リスク甲状腺乳頭癌の治療戦略</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252C672B" w14:textId="77777777" w:rsidR="00C31D3C" w:rsidRDefault="00C31D3C" w:rsidP="001A78D7"/>
    <w:p w14:paraId="337E9E8F" w14:textId="77777777" w:rsidR="00C31D3C" w:rsidRDefault="00C31D3C" w:rsidP="001A78D7">
      <w:r w:rsidRPr="00EB6FC2">
        <w:rPr>
          <w:rStyle w:val="ad"/>
          <w:rFonts w:hint="eastAsia"/>
        </w:rPr>
        <w:lastRenderedPageBreak/>
        <w:t>鈴木眞一（司会）</w:t>
      </w:r>
      <w:r w:rsidRPr="00EB6FC2">
        <w:rPr>
          <w:rStyle w:val="ad"/>
          <w:rFonts w:hint="eastAsia"/>
        </w:rPr>
        <w:t xml:space="preserve">, </w:t>
      </w:r>
      <w:r w:rsidRPr="00EB6FC2">
        <w:rPr>
          <w:rStyle w:val="ad"/>
          <w:rFonts w:hint="eastAsia"/>
        </w:rPr>
        <w:t>伊藤研一（司会）</w:t>
      </w:r>
      <w:r w:rsidRPr="00EB6FC2">
        <w:rPr>
          <w:rStyle w:val="ad"/>
          <w:rFonts w:hint="eastAsia"/>
        </w:rPr>
        <w:t xml:space="preserve">, </w:t>
      </w:r>
      <w:r w:rsidRPr="00EB6FC2">
        <w:rPr>
          <w:rStyle w:val="ad"/>
          <w:rFonts w:hint="eastAsia"/>
        </w:rPr>
        <w:t>高見博（特別発言）</w:t>
      </w:r>
      <w:r w:rsidRPr="00EB6FC2">
        <w:rPr>
          <w:rStyle w:val="ad"/>
          <w:rFonts w:hint="eastAsia"/>
        </w:rPr>
        <w:t xml:space="preserve">, </w:t>
      </w:r>
      <w:r w:rsidRPr="00EB6FC2">
        <w:rPr>
          <w:rStyle w:val="ad"/>
          <w:rFonts w:hint="eastAsia"/>
        </w:rPr>
        <w:t>正木千恵</w:t>
      </w:r>
      <w:r w:rsidRPr="00EB6FC2">
        <w:rPr>
          <w:rStyle w:val="ad"/>
          <w:rFonts w:hint="eastAsia"/>
        </w:rPr>
        <w:t xml:space="preserve">, </w:t>
      </w:r>
      <w:r w:rsidRPr="00EB6FC2">
        <w:rPr>
          <w:rStyle w:val="ad"/>
          <w:rFonts w:hint="eastAsia"/>
        </w:rPr>
        <w:t>杉野公則</w:t>
      </w:r>
      <w:r w:rsidRPr="00EB6FC2">
        <w:rPr>
          <w:rStyle w:val="ad"/>
          <w:rFonts w:hint="eastAsia"/>
        </w:rPr>
        <w:t xml:space="preserve">, </w:t>
      </w:r>
      <w:r w:rsidRPr="00EB6FC2">
        <w:rPr>
          <w:rStyle w:val="ad"/>
          <w:rFonts w:hint="eastAsia"/>
        </w:rPr>
        <w:t>松津賢一</w:t>
      </w:r>
      <w:r w:rsidRPr="00EB6FC2">
        <w:rPr>
          <w:rStyle w:val="ad"/>
          <w:rFonts w:hint="eastAsia"/>
        </w:rPr>
        <w:t xml:space="preserve">, </w:t>
      </w:r>
      <w:r w:rsidRPr="00EB6FC2">
        <w:rPr>
          <w:rStyle w:val="ad"/>
          <w:rFonts w:hint="eastAsia"/>
        </w:rPr>
        <w:t>大桑恵子</w:t>
      </w:r>
      <w:r w:rsidRPr="00EB6FC2">
        <w:rPr>
          <w:rStyle w:val="ad"/>
          <w:rFonts w:hint="eastAsia"/>
        </w:rPr>
        <w:t xml:space="preserve">, </w:t>
      </w:r>
      <w:r w:rsidRPr="00EB6FC2">
        <w:rPr>
          <w:rStyle w:val="ad"/>
          <w:rFonts w:hint="eastAsia"/>
        </w:rPr>
        <w:t>北川亘</w:t>
      </w:r>
      <w:r w:rsidRPr="00EB6FC2">
        <w:rPr>
          <w:rStyle w:val="ad"/>
          <w:rFonts w:hint="eastAsia"/>
        </w:rPr>
        <w:t xml:space="preserve">, </w:t>
      </w:r>
      <w:r w:rsidRPr="00EB6FC2">
        <w:rPr>
          <w:rStyle w:val="ad"/>
          <w:rFonts w:hint="eastAsia"/>
        </w:rPr>
        <w:t>長濱充二</w:t>
      </w:r>
      <w:r w:rsidRPr="00EB6FC2">
        <w:rPr>
          <w:rStyle w:val="ad"/>
          <w:rFonts w:hint="eastAsia"/>
        </w:rPr>
        <w:t xml:space="preserve">, </w:t>
      </w:r>
      <w:r w:rsidRPr="00EB6FC2">
        <w:rPr>
          <w:rStyle w:val="ad"/>
          <w:rFonts w:hint="eastAsia"/>
        </w:rPr>
        <w:t>伊藤公一</w:t>
      </w:r>
      <w:r w:rsidRPr="00EB6FC2">
        <w:rPr>
          <w:rStyle w:val="ad"/>
          <w:rFonts w:hint="eastAsia"/>
        </w:rPr>
        <w:t>.</w:t>
      </w:r>
      <w:r>
        <w:rPr>
          <w:rFonts w:hint="eastAsia"/>
        </w:rPr>
        <w:t xml:space="preserve"> </w:t>
      </w:r>
      <w:r>
        <w:rPr>
          <w:rFonts w:hint="eastAsia"/>
        </w:rPr>
        <w:t>中リスク甲状腺乳頭癌の</w:t>
      </w:r>
      <w:r>
        <w:rPr>
          <w:rFonts w:hint="eastAsia"/>
        </w:rPr>
        <w:t xml:space="preserve">risk-adopted management. </w:t>
      </w:r>
      <w:r>
        <w:rPr>
          <w:rFonts w:hint="eastAsia"/>
        </w:rPr>
        <w:t>第</w:t>
      </w:r>
      <w:r>
        <w:rPr>
          <w:rFonts w:hint="eastAsia"/>
        </w:rPr>
        <w:t>122</w:t>
      </w:r>
      <w:r>
        <w:rPr>
          <w:rFonts w:hint="eastAsia"/>
        </w:rPr>
        <w:t xml:space="preserve">回日本外科学会定期学術集会　</w:t>
      </w:r>
      <w:r>
        <w:rPr>
          <w:rFonts w:hint="eastAsia"/>
        </w:rPr>
        <w:t xml:space="preserve">; 20220414-16; </w:t>
      </w:r>
      <w:r>
        <w:rPr>
          <w:rFonts w:hint="eastAsia"/>
        </w:rPr>
        <w:t>熊本</w:t>
      </w:r>
      <w:r>
        <w:rPr>
          <w:rFonts w:hint="eastAsia"/>
        </w:rPr>
        <w:t>(</w:t>
      </w:r>
      <w:r>
        <w:rPr>
          <w:rFonts w:hint="eastAsia"/>
        </w:rPr>
        <w:t>ハイブリッド開催</w:t>
      </w:r>
      <w:r>
        <w:rPr>
          <w:rFonts w:hint="eastAsia"/>
        </w:rPr>
        <w:t>).</w:t>
      </w:r>
    </w:p>
    <w:p w14:paraId="1B95A7CC" w14:textId="77777777" w:rsidR="00C31D3C" w:rsidRDefault="00C31D3C" w:rsidP="001A78D7"/>
    <w:p w14:paraId="5752FA66" w14:textId="77777777" w:rsidR="00C31D3C" w:rsidRDefault="00C31D3C" w:rsidP="001A78D7">
      <w:r w:rsidRPr="00EB6FC2">
        <w:rPr>
          <w:rStyle w:val="ad"/>
          <w:rFonts w:hint="eastAsia"/>
        </w:rPr>
        <w:t>志村浩己（座長）</w:t>
      </w:r>
      <w:r w:rsidRPr="00EB6FC2">
        <w:rPr>
          <w:rStyle w:val="ad"/>
          <w:rFonts w:hint="eastAsia"/>
        </w:rPr>
        <w:t xml:space="preserve">, </w:t>
      </w:r>
      <w:r w:rsidRPr="00EB6FC2">
        <w:rPr>
          <w:rStyle w:val="ad"/>
          <w:rFonts w:hint="eastAsia"/>
        </w:rPr>
        <w:t>鈴木眞一（座長）</w:t>
      </w:r>
      <w:r w:rsidRPr="00EB6FC2">
        <w:rPr>
          <w:rStyle w:val="ad"/>
          <w:rFonts w:hint="eastAsia"/>
        </w:rPr>
        <w:t xml:space="preserve">, </w:t>
      </w:r>
      <w:r w:rsidRPr="00EB6FC2">
        <w:rPr>
          <w:rStyle w:val="ad"/>
          <w:rFonts w:hint="eastAsia"/>
        </w:rPr>
        <w:t>中野賢英</w:t>
      </w:r>
      <w:r w:rsidRPr="00EB6FC2">
        <w:rPr>
          <w:rStyle w:val="ad"/>
          <w:rFonts w:hint="eastAsia"/>
        </w:rPr>
        <w:t>.</w:t>
      </w:r>
      <w:r>
        <w:rPr>
          <w:rFonts w:hint="eastAsia"/>
        </w:rPr>
        <w:t xml:space="preserve"> </w:t>
      </w:r>
      <w:r>
        <w:rPr>
          <w:rFonts w:hint="eastAsia"/>
        </w:rPr>
        <w:t>福成信博</w:t>
      </w:r>
      <w:r>
        <w:rPr>
          <w:rFonts w:hint="eastAsia"/>
        </w:rPr>
        <w:t xml:space="preserve">, </w:t>
      </w:r>
      <w:r>
        <w:rPr>
          <w:rFonts w:hint="eastAsia"/>
        </w:rPr>
        <w:t>佐々木栄司</w:t>
      </w:r>
      <w:r>
        <w:rPr>
          <w:rFonts w:hint="eastAsia"/>
        </w:rPr>
        <w:t xml:space="preserve">, </w:t>
      </w:r>
      <w:r>
        <w:rPr>
          <w:rFonts w:hint="eastAsia"/>
        </w:rPr>
        <w:t>坂上聡志</w:t>
      </w:r>
      <w:r>
        <w:rPr>
          <w:rFonts w:hint="eastAsia"/>
        </w:rPr>
        <w:t xml:space="preserve">, </w:t>
      </w:r>
      <w:r>
        <w:rPr>
          <w:rFonts w:hint="eastAsia"/>
        </w:rPr>
        <w:t>國井葉</w:t>
      </w:r>
      <w:r>
        <w:rPr>
          <w:rFonts w:hint="eastAsia"/>
        </w:rPr>
        <w:t xml:space="preserve">, </w:t>
      </w:r>
      <w:r>
        <w:rPr>
          <w:rFonts w:hint="eastAsia"/>
        </w:rPr>
        <w:t>福島光浩</w:t>
      </w:r>
      <w:r>
        <w:rPr>
          <w:rFonts w:hint="eastAsia"/>
        </w:rPr>
        <w:t xml:space="preserve">, </w:t>
      </w:r>
      <w:r>
        <w:rPr>
          <w:rFonts w:hint="eastAsia"/>
        </w:rPr>
        <w:t>亀山香織</w:t>
      </w:r>
      <w:r>
        <w:rPr>
          <w:rFonts w:hint="eastAsia"/>
        </w:rPr>
        <w:t xml:space="preserve">. </w:t>
      </w:r>
      <w:r>
        <w:rPr>
          <w:rFonts w:hint="eastAsia"/>
        </w:rPr>
        <w:t>甲状腺結節診断における血流評価の役割</w:t>
      </w:r>
      <w:r>
        <w:rPr>
          <w:rFonts w:hint="eastAsia"/>
        </w:rPr>
        <w:t xml:space="preserve">.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11(2):66.</w:t>
      </w:r>
    </w:p>
    <w:p w14:paraId="255D0B39" w14:textId="77777777" w:rsidR="00C31D3C" w:rsidRDefault="00C31D3C" w:rsidP="001A78D7"/>
    <w:p w14:paraId="7D846052"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志村浩己</w:t>
      </w:r>
      <w:r w:rsidRPr="00EB6FC2">
        <w:rPr>
          <w:rStyle w:val="ad"/>
        </w:rPr>
        <w:t>,</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中野賢英</w:t>
      </w:r>
      <w:r w:rsidRPr="00EB6FC2">
        <w:rPr>
          <w:rStyle w:val="ad"/>
          <w:rFonts w:hint="eastAsia"/>
        </w:rPr>
        <w:t xml:space="preserve">, </w:t>
      </w:r>
      <w:r w:rsidRPr="00EB6FC2">
        <w:rPr>
          <w:rStyle w:val="ad"/>
          <w:rFonts w:hint="eastAsia"/>
        </w:rPr>
        <w:t>國井葉</w:t>
      </w:r>
      <w:r w:rsidRPr="00EB6FC2">
        <w:rPr>
          <w:rStyle w:val="ad"/>
          <w:rFonts w:hint="eastAsia"/>
        </w:rPr>
        <w:t xml:space="preserve">, </w:t>
      </w:r>
      <w:r w:rsidRPr="00EB6FC2">
        <w:rPr>
          <w:rStyle w:val="ad"/>
          <w:rFonts w:hint="eastAsia"/>
        </w:rPr>
        <w:t>福島光浩</w:t>
      </w:r>
      <w:r w:rsidRPr="00EB6FC2">
        <w:rPr>
          <w:rStyle w:val="ad"/>
          <w:rFonts w:hint="eastAsia"/>
        </w:rPr>
        <w:t xml:space="preserve">, </w:t>
      </w:r>
      <w:r w:rsidRPr="00EB6FC2">
        <w:rPr>
          <w:rStyle w:val="ad"/>
          <w:rFonts w:hint="eastAsia"/>
        </w:rPr>
        <w:t>天野高志</w:t>
      </w:r>
      <w:r w:rsidRPr="00EB6FC2">
        <w:rPr>
          <w:rStyle w:val="ad"/>
          <w:rFonts w:hint="eastAsia"/>
        </w:rPr>
        <w:t xml:space="preserve">, </w:t>
      </w:r>
      <w:r w:rsidRPr="00EB6FC2">
        <w:rPr>
          <w:rStyle w:val="ad"/>
          <w:rFonts w:hint="eastAsia"/>
        </w:rPr>
        <w:t>北川亘</w:t>
      </w:r>
      <w:r w:rsidRPr="00EB6FC2">
        <w:rPr>
          <w:rStyle w:val="ad"/>
          <w:rFonts w:hint="eastAsia"/>
        </w:rPr>
        <w:t xml:space="preserve">, </w:t>
      </w:r>
      <w:r w:rsidRPr="00EB6FC2">
        <w:rPr>
          <w:rStyle w:val="ad"/>
          <w:rFonts w:hint="eastAsia"/>
        </w:rPr>
        <w:t>福成信博</w:t>
      </w:r>
      <w:r w:rsidRPr="00EB6FC2">
        <w:rPr>
          <w:rStyle w:val="ad"/>
          <w:rFonts w:hint="eastAsia"/>
        </w:rPr>
        <w:t xml:space="preserve">, </w:t>
      </w:r>
      <w:r w:rsidRPr="00EB6FC2">
        <w:rPr>
          <w:rStyle w:val="ad"/>
          <w:rFonts w:hint="eastAsia"/>
        </w:rPr>
        <w:t>村上司</w:t>
      </w:r>
      <w:r w:rsidRPr="00EB6FC2">
        <w:rPr>
          <w:rStyle w:val="ad"/>
          <w:rFonts w:hint="eastAsia"/>
        </w:rPr>
        <w:t xml:space="preserve">, </w:t>
      </w:r>
      <w:r w:rsidRPr="00EB6FC2">
        <w:rPr>
          <w:rStyle w:val="ad"/>
          <w:rFonts w:hint="eastAsia"/>
        </w:rPr>
        <w:t>宮川めぐみ</w:t>
      </w:r>
      <w:r w:rsidRPr="00EB6FC2">
        <w:rPr>
          <w:rStyle w:val="ad"/>
          <w:rFonts w:hint="eastAsia"/>
        </w:rPr>
        <w:t xml:space="preserve">, </w:t>
      </w:r>
      <w:r w:rsidRPr="00EB6FC2">
        <w:rPr>
          <w:rStyle w:val="ad"/>
          <w:rFonts w:hint="eastAsia"/>
        </w:rPr>
        <w:t>貴田岡正史</w:t>
      </w:r>
      <w:r w:rsidRPr="00EB6FC2">
        <w:rPr>
          <w:rStyle w:val="ad"/>
          <w:rFonts w:hint="eastAsia"/>
        </w:rPr>
        <w:t>.</w:t>
      </w:r>
      <w:r>
        <w:rPr>
          <w:rFonts w:hint="eastAsia"/>
        </w:rPr>
        <w:t xml:space="preserve"> </w:t>
      </w:r>
      <w:r>
        <w:rPr>
          <w:rFonts w:hint="eastAsia"/>
        </w:rPr>
        <w:t>甲状腺結節に対するドプラエコーの有用性に関する</w:t>
      </w:r>
      <w:r>
        <w:rPr>
          <w:rFonts w:hint="eastAsia"/>
        </w:rPr>
        <w:t xml:space="preserve">Feasibility Study.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11(2):67.</w:t>
      </w:r>
    </w:p>
    <w:p w14:paraId="5A702917" w14:textId="77777777" w:rsidR="00C31D3C" w:rsidRDefault="00C31D3C" w:rsidP="001A78D7"/>
    <w:p w14:paraId="1BE54893" w14:textId="77777777" w:rsidR="00C31D3C" w:rsidRDefault="00C31D3C" w:rsidP="001A78D7">
      <w:r w:rsidRPr="00EB6FC2">
        <w:rPr>
          <w:rStyle w:val="ad"/>
          <w:rFonts w:hint="eastAsia"/>
        </w:rPr>
        <w:t>志村浩己（座長）</w:t>
      </w:r>
      <w:r w:rsidRPr="00EB6FC2">
        <w:rPr>
          <w:rStyle w:val="ad"/>
          <w:rFonts w:hint="eastAsia"/>
        </w:rPr>
        <w:t xml:space="preserve">, </w:t>
      </w:r>
      <w:r w:rsidRPr="00EB6FC2">
        <w:rPr>
          <w:rStyle w:val="ad"/>
          <w:rFonts w:hint="eastAsia"/>
        </w:rPr>
        <w:t>鈴木眞一（座長）</w:t>
      </w:r>
      <w:r w:rsidRPr="00EB6FC2">
        <w:rPr>
          <w:rStyle w:val="ad"/>
          <w:rFonts w:hint="eastAsia"/>
        </w:rPr>
        <w:t xml:space="preserve">, </w:t>
      </w:r>
      <w:r w:rsidRPr="00EB6FC2">
        <w:rPr>
          <w:rStyle w:val="ad"/>
          <w:rFonts w:hint="eastAsia"/>
        </w:rPr>
        <w:t>塩功貴</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鈴木聡</w:t>
      </w:r>
      <w:r w:rsidRPr="00EB6FC2">
        <w:rPr>
          <w:rStyle w:val="ad"/>
          <w:rFonts w:hint="eastAsia"/>
        </w:rPr>
        <w:t>.</w:t>
      </w:r>
      <w:r>
        <w:rPr>
          <w:rFonts w:hint="eastAsia"/>
        </w:rPr>
        <w:t xml:space="preserve"> SMI</w:t>
      </w:r>
      <w:r>
        <w:rPr>
          <w:rFonts w:hint="eastAsia"/>
        </w:rPr>
        <w:t>による甲状腺結節の血流と</w:t>
      </w:r>
      <w:r>
        <w:rPr>
          <w:rFonts w:hint="eastAsia"/>
        </w:rPr>
        <w:t>CD31</w:t>
      </w:r>
      <w:r>
        <w:rPr>
          <w:rFonts w:hint="eastAsia"/>
        </w:rPr>
        <w:t>およびα</w:t>
      </w:r>
      <w:r>
        <w:rPr>
          <w:rFonts w:hint="eastAsia"/>
        </w:rPr>
        <w:t>SMA</w:t>
      </w:r>
      <w:r>
        <w:rPr>
          <w:rFonts w:hint="eastAsia"/>
        </w:rPr>
        <w:t>による解析</w:t>
      </w:r>
      <w:r>
        <w:rPr>
          <w:rFonts w:hint="eastAsia"/>
        </w:rPr>
        <w:t xml:space="preserve">.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11(2):68.</w:t>
      </w:r>
    </w:p>
    <w:p w14:paraId="461DF47C" w14:textId="77777777" w:rsidR="00C31D3C" w:rsidRDefault="00C31D3C" w:rsidP="001A78D7"/>
    <w:p w14:paraId="06392506" w14:textId="77777777" w:rsidR="00C31D3C" w:rsidRDefault="00C31D3C" w:rsidP="001A78D7">
      <w:r w:rsidRPr="00EB6FC2">
        <w:rPr>
          <w:rStyle w:val="ad"/>
          <w:rFonts w:hint="eastAsia"/>
        </w:rPr>
        <w:t>鈴木眞一</w:t>
      </w:r>
      <w:r w:rsidRPr="00EB6FC2">
        <w:rPr>
          <w:rStyle w:val="ad"/>
          <w:rFonts w:hint="eastAsia"/>
        </w:rPr>
        <w:t>.</w:t>
      </w:r>
      <w:r>
        <w:rPr>
          <w:rFonts w:hint="eastAsia"/>
        </w:rPr>
        <w:t xml:space="preserve"> </w:t>
      </w:r>
      <w:r>
        <w:rPr>
          <w:rFonts w:hint="eastAsia"/>
        </w:rPr>
        <w:t>甲状腺結節に対する血流評価の今後の展開</w:t>
      </w:r>
      <w:r>
        <w:rPr>
          <w:rFonts w:hint="eastAsia"/>
        </w:rPr>
        <w:t xml:space="preserve">.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11(2):69.</w:t>
      </w:r>
    </w:p>
    <w:p w14:paraId="594E00D7" w14:textId="77777777" w:rsidR="00C31D3C" w:rsidRDefault="00C31D3C" w:rsidP="001A78D7"/>
    <w:p w14:paraId="208311A6" w14:textId="77777777" w:rsidR="00C31D3C" w:rsidRDefault="00C31D3C" w:rsidP="001A78D7">
      <w:r w:rsidRPr="00EB6FC2">
        <w:rPr>
          <w:rStyle w:val="ad"/>
          <w:rFonts w:hint="eastAsia"/>
        </w:rPr>
        <w:t>塩功貴</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鈴木眞一</w:t>
      </w:r>
      <w:r w:rsidRPr="00EB6FC2">
        <w:rPr>
          <w:rStyle w:val="ad"/>
          <w:rFonts w:hint="eastAsia"/>
        </w:rPr>
        <w:t>.</w:t>
      </w:r>
      <w:r>
        <w:rPr>
          <w:rFonts w:hint="eastAsia"/>
        </w:rPr>
        <w:t xml:space="preserve"> </w:t>
      </w:r>
      <w:r>
        <w:rPr>
          <w:rFonts w:hint="eastAsia"/>
        </w:rPr>
        <w:t>甲状腺リンパ腫の超音波像</w:t>
      </w:r>
      <w:r>
        <w:rPr>
          <w:rFonts w:hint="eastAsia"/>
        </w:rPr>
        <w:t>3</w:t>
      </w:r>
      <w:r>
        <w:rPr>
          <w:rFonts w:hint="eastAsia"/>
        </w:rPr>
        <w:t>例</w:t>
      </w:r>
      <w:r>
        <w:rPr>
          <w:rFonts w:hint="eastAsia"/>
        </w:rPr>
        <w:t xml:space="preserve">.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11(2):141.</w:t>
      </w:r>
    </w:p>
    <w:p w14:paraId="5F48C31A" w14:textId="77777777" w:rsidR="00C31D3C" w:rsidRDefault="00C31D3C" w:rsidP="001A78D7"/>
    <w:p w14:paraId="0571A653" w14:textId="77777777" w:rsidR="00C31D3C" w:rsidRPr="00EB6FC2" w:rsidRDefault="00C31D3C" w:rsidP="001A78D7">
      <w:pPr>
        <w:rPr>
          <w:rFonts w:ascii="Arial" w:eastAsia="ＭＳ ゴシック" w:hAnsi="Arial"/>
          <w:noProof/>
          <w:spacing w:val="7"/>
          <w:szCs w:val="28"/>
        </w:rPr>
      </w:pPr>
      <w:r w:rsidRPr="00EB6FC2">
        <w:rPr>
          <w:rStyle w:val="ad"/>
          <w:rFonts w:hint="eastAsia"/>
        </w:rPr>
        <w:t>亀田亘（座長</w:t>
      </w:r>
      <w:r>
        <w:rPr>
          <w:rStyle w:val="ad"/>
          <w:rFonts w:hint="eastAsia"/>
        </w:rPr>
        <w:t>）</w:t>
      </w:r>
      <w:r w:rsidRPr="00EB6FC2">
        <w:rPr>
          <w:rStyle w:val="ad"/>
          <w:rFonts w:hint="eastAsia"/>
        </w:rPr>
        <w:t xml:space="preserve">, </w:t>
      </w:r>
      <w:r w:rsidRPr="00EB6FC2">
        <w:rPr>
          <w:rStyle w:val="ad"/>
          <w:rFonts w:hint="eastAsia"/>
        </w:rPr>
        <w:t>橋本重厚</w:t>
      </w:r>
      <w:r w:rsidRPr="00EB6FC2">
        <w:rPr>
          <w:rStyle w:val="ad"/>
          <w:rFonts w:hint="eastAsia"/>
        </w:rPr>
        <w:t xml:space="preserve">, </w:t>
      </w:r>
      <w:r w:rsidRPr="00EB6FC2">
        <w:rPr>
          <w:rStyle w:val="ad"/>
          <w:rFonts w:hint="eastAsia"/>
        </w:rPr>
        <w:t>長谷川浩司</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鈴木眞一</w:t>
      </w:r>
      <w:r w:rsidRPr="00EB6FC2">
        <w:rPr>
          <w:rStyle w:val="ad"/>
          <w:rFonts w:hint="eastAsia"/>
        </w:rPr>
        <w:t>.</w:t>
      </w:r>
      <w:r>
        <w:rPr>
          <w:rFonts w:hint="eastAsia"/>
        </w:rPr>
        <w:t xml:space="preserve"> </w:t>
      </w:r>
      <w:r>
        <w:rPr>
          <w:rFonts w:hint="eastAsia"/>
        </w:rPr>
        <w:t>血糖コントロール悪化が診断の端緒となったパラガングリオーマの一例</w:t>
      </w:r>
      <w:r>
        <w:rPr>
          <w:rFonts w:hint="eastAsia"/>
        </w:rPr>
        <w:t xml:space="preserve">. </w:t>
      </w:r>
      <w:r>
        <w:rPr>
          <w:rFonts w:hint="eastAsia"/>
        </w:rPr>
        <w:t>第</w:t>
      </w:r>
      <w:r>
        <w:rPr>
          <w:rFonts w:hint="eastAsia"/>
        </w:rPr>
        <w:t>30</w:t>
      </w:r>
      <w:r>
        <w:rPr>
          <w:rFonts w:hint="eastAsia"/>
        </w:rPr>
        <w:t>回特定非営利活動法人東北内分泌研究会／第</w:t>
      </w:r>
      <w:r>
        <w:rPr>
          <w:rFonts w:hint="eastAsia"/>
        </w:rPr>
        <w:t>42</w:t>
      </w:r>
      <w:r>
        <w:rPr>
          <w:rFonts w:hint="eastAsia"/>
        </w:rPr>
        <w:t>回日本内分泌学会東北地方会</w:t>
      </w:r>
      <w:r>
        <w:rPr>
          <w:rFonts w:hint="eastAsia"/>
        </w:rPr>
        <w:t>; 20220430; Web.</w:t>
      </w:r>
    </w:p>
    <w:p w14:paraId="74066483" w14:textId="77777777" w:rsidR="00C31D3C" w:rsidRDefault="00C31D3C" w:rsidP="001A78D7"/>
    <w:p w14:paraId="344AF5CB" w14:textId="77777777" w:rsidR="00C31D3C" w:rsidRDefault="00C31D3C" w:rsidP="001A78D7">
      <w:r w:rsidRPr="00EB6FC2">
        <w:rPr>
          <w:rStyle w:val="ad"/>
          <w:rFonts w:hint="eastAsia"/>
        </w:rPr>
        <w:t>塩功貴</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水沼廣</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鈴木眞一</w:t>
      </w:r>
      <w:r w:rsidRPr="00EB6FC2">
        <w:rPr>
          <w:rStyle w:val="ad"/>
          <w:rFonts w:hint="eastAsia"/>
        </w:rPr>
        <w:t>.</w:t>
      </w:r>
      <w:r>
        <w:rPr>
          <w:rFonts w:hint="eastAsia"/>
        </w:rPr>
        <w:t xml:space="preserve"> SMI</w:t>
      </w:r>
      <w:r>
        <w:rPr>
          <w:rFonts w:hint="eastAsia"/>
        </w:rPr>
        <w:t>による甲状腺結節の血流についての検討</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20220522;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):73.</w:t>
      </w:r>
    </w:p>
    <w:p w14:paraId="3AC43E7E" w14:textId="77777777" w:rsidR="00C31D3C" w:rsidRDefault="00C31D3C" w:rsidP="001A78D7"/>
    <w:p w14:paraId="159E4822" w14:textId="77777777" w:rsidR="00C31D3C" w:rsidRDefault="00C31D3C" w:rsidP="001A78D7">
      <w:r w:rsidRPr="00EB6FC2">
        <w:rPr>
          <w:rStyle w:val="ad"/>
          <w:rFonts w:hint="eastAsia"/>
        </w:rPr>
        <w:t>鈴木眞一</w:t>
      </w:r>
      <w:r w:rsidRPr="00EB6FC2">
        <w:rPr>
          <w:rStyle w:val="ad"/>
          <w:rFonts w:hint="eastAsia"/>
        </w:rPr>
        <w:t>.</w:t>
      </w:r>
      <w:r>
        <w:rPr>
          <w:rFonts w:hint="eastAsia"/>
        </w:rPr>
        <w:t xml:space="preserve"> Overview: </w:t>
      </w:r>
      <w:r>
        <w:rPr>
          <w:rFonts w:hint="eastAsia"/>
        </w:rPr>
        <w:t>本専門医コーディネーター制度について</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):73.</w:t>
      </w:r>
    </w:p>
    <w:p w14:paraId="74420A74" w14:textId="77777777" w:rsidR="00C31D3C" w:rsidRDefault="00C31D3C" w:rsidP="001A78D7"/>
    <w:p w14:paraId="2497F6A2" w14:textId="77777777" w:rsidR="00C31D3C" w:rsidRDefault="00C31D3C" w:rsidP="001A78D7">
      <w:r w:rsidRPr="00EB6FC2">
        <w:rPr>
          <w:rStyle w:val="ad"/>
          <w:rFonts w:hint="eastAsia"/>
        </w:rPr>
        <w:t>鈴木眞一</w:t>
      </w:r>
      <w:r w:rsidRPr="00EB6FC2">
        <w:rPr>
          <w:rStyle w:val="ad"/>
          <w:rFonts w:hint="eastAsia"/>
        </w:rPr>
        <w:t>.</w:t>
      </w:r>
      <w:r>
        <w:rPr>
          <w:rFonts w:hint="eastAsia"/>
        </w:rPr>
        <w:t xml:space="preserve"> </w:t>
      </w:r>
      <w:r>
        <w:rPr>
          <w:rFonts w:hint="eastAsia"/>
        </w:rPr>
        <w:t>診断基準改訂に向けて，オーバービューと改訂案</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20220522;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):73.</w:t>
      </w:r>
    </w:p>
    <w:p w14:paraId="74DD6D4E" w14:textId="77777777" w:rsidR="00C31D3C" w:rsidRDefault="00C31D3C" w:rsidP="001A78D7"/>
    <w:p w14:paraId="6DB73BF9" w14:textId="77777777" w:rsidR="00C31D3C" w:rsidRDefault="00C31D3C" w:rsidP="001A78D7">
      <w:r w:rsidRPr="00EB6FC2">
        <w:rPr>
          <w:rStyle w:val="ad"/>
          <w:rFonts w:hint="eastAsia"/>
        </w:rPr>
        <w:t>松本佳子</w:t>
      </w:r>
      <w:r w:rsidRPr="00EB6FC2">
        <w:rPr>
          <w:rStyle w:val="ad"/>
          <w:rFonts w:hint="eastAsia"/>
        </w:rPr>
        <w:t xml:space="preserve">, </w:t>
      </w:r>
      <w:r w:rsidRPr="00EB6FC2">
        <w:rPr>
          <w:rStyle w:val="ad"/>
          <w:rFonts w:hint="eastAsia"/>
        </w:rPr>
        <w:t>塩功貴</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水沼廣</w:t>
      </w:r>
      <w:r w:rsidRPr="00EB6FC2">
        <w:rPr>
          <w:rStyle w:val="ad"/>
          <w:rFonts w:hint="eastAsia"/>
        </w:rPr>
        <w:t xml:space="preserve">, </w:t>
      </w:r>
      <w:r w:rsidRPr="00EB6FC2">
        <w:rPr>
          <w:rStyle w:val="ad"/>
          <w:rFonts w:hint="eastAsia"/>
        </w:rPr>
        <w:t>中村泉</w:t>
      </w:r>
      <w:r w:rsidRPr="00EB6FC2">
        <w:rPr>
          <w:rStyle w:val="ad"/>
          <w:rFonts w:hint="eastAsia"/>
        </w:rPr>
        <w:t>.</w:t>
      </w:r>
      <w:r>
        <w:rPr>
          <w:rFonts w:hint="eastAsia"/>
        </w:rPr>
        <w:t xml:space="preserve"> </w:t>
      </w:r>
      <w:r>
        <w:rPr>
          <w:rFonts w:hint="eastAsia"/>
        </w:rPr>
        <w:t>家族性，特に</w:t>
      </w:r>
      <w:r>
        <w:rPr>
          <w:rFonts w:hint="eastAsia"/>
        </w:rPr>
        <w:t>MEN1</w:t>
      </w:r>
      <w:r>
        <w:rPr>
          <w:rFonts w:hint="eastAsia"/>
        </w:rPr>
        <w:t>の副甲状腺疾患の超音波診断</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20220522;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):74.</w:t>
      </w:r>
    </w:p>
    <w:p w14:paraId="2984BC5D" w14:textId="77777777" w:rsidR="00C31D3C" w:rsidRDefault="00C31D3C" w:rsidP="001A78D7"/>
    <w:p w14:paraId="643B0DD4" w14:textId="77777777" w:rsidR="00C31D3C" w:rsidRDefault="00C31D3C" w:rsidP="001A78D7">
      <w:r w:rsidRPr="00EB6FC2">
        <w:rPr>
          <w:rStyle w:val="ad"/>
          <w:rFonts w:hint="eastAsia"/>
        </w:rPr>
        <w:t>塩功貴，松本佳子，鈴木聡，岩舘学，鈴木眞一</w:t>
      </w:r>
      <w:r w:rsidRPr="00EB6FC2">
        <w:rPr>
          <w:rStyle w:val="ad"/>
          <w:rFonts w:hint="eastAsia"/>
        </w:rPr>
        <w:t>.</w:t>
      </w:r>
      <w:r>
        <w:rPr>
          <w:rFonts w:hint="eastAsia"/>
        </w:rPr>
        <w:t xml:space="preserve"> </w:t>
      </w:r>
      <w:r>
        <w:rPr>
          <w:rFonts w:hint="eastAsia"/>
        </w:rPr>
        <w:t>甲状腺扁平上皮癌の超音波像</w:t>
      </w:r>
      <w:r>
        <w:rPr>
          <w:rFonts w:hint="eastAsia"/>
        </w:rPr>
        <w:t>4</w:t>
      </w:r>
      <w:r>
        <w:rPr>
          <w:rFonts w:hint="eastAsia"/>
        </w:rPr>
        <w:t>例</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20220522;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):142.</w:t>
      </w:r>
    </w:p>
    <w:p w14:paraId="488E7A3F" w14:textId="77777777" w:rsidR="00C31D3C" w:rsidRDefault="00C31D3C" w:rsidP="001A78D7"/>
    <w:p w14:paraId="1CF4A2DF" w14:textId="77777777" w:rsidR="00C31D3C" w:rsidRDefault="00C31D3C" w:rsidP="001A78D7">
      <w:r w:rsidRPr="00EB6FC2">
        <w:rPr>
          <w:rStyle w:val="ad"/>
          <w:rFonts w:hint="eastAsia"/>
        </w:rPr>
        <w:t>鈴木やすよ（座長）</w:t>
      </w:r>
      <w:r w:rsidRPr="00EB6FC2">
        <w:rPr>
          <w:rStyle w:val="ad"/>
          <w:rFonts w:hint="eastAsia"/>
        </w:rPr>
        <w:t xml:space="preserve">, </w:t>
      </w:r>
      <w:r w:rsidRPr="00EB6FC2">
        <w:rPr>
          <w:rStyle w:val="ad"/>
          <w:rFonts w:hint="eastAsia"/>
        </w:rPr>
        <w:t>塩功貴</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鈴木眞一</w:t>
      </w:r>
      <w:r w:rsidRPr="00EB6FC2">
        <w:rPr>
          <w:rStyle w:val="ad"/>
          <w:rFonts w:hint="eastAsia"/>
        </w:rPr>
        <w:t>.</w:t>
      </w:r>
      <w:r>
        <w:rPr>
          <w:rFonts w:hint="eastAsia"/>
        </w:rPr>
        <w:t xml:space="preserve"> </w:t>
      </w:r>
      <w:r>
        <w:rPr>
          <w:rFonts w:hint="eastAsia"/>
        </w:rPr>
        <w:t>一般ポスター</w:t>
      </w:r>
      <w:r>
        <w:rPr>
          <w:rFonts w:hint="eastAsia"/>
        </w:rPr>
        <w:t>3</w:t>
      </w:r>
      <w:r>
        <w:rPr>
          <w:rFonts w:hint="eastAsia"/>
        </w:rPr>
        <w:t>：甲状腺乳頭癌リンパ節転移再発の甲状腺扁平上皮癌の</w:t>
      </w:r>
      <w:r>
        <w:rPr>
          <w:rFonts w:hint="eastAsia"/>
        </w:rPr>
        <w:t>1</w:t>
      </w:r>
      <w:r>
        <w:rPr>
          <w:rFonts w:hint="eastAsia"/>
        </w:rPr>
        <w:t>例</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20220623; </w:t>
      </w:r>
      <w:r>
        <w:rPr>
          <w:rFonts w:hint="eastAsia"/>
        </w:rPr>
        <w:t>つくば</w:t>
      </w:r>
      <w:r>
        <w:rPr>
          <w:rFonts w:hint="eastAsia"/>
        </w:rPr>
        <w:t>/Web.</w:t>
      </w:r>
    </w:p>
    <w:p w14:paraId="701912A3" w14:textId="77777777" w:rsidR="00C31D3C" w:rsidRDefault="00C31D3C" w:rsidP="001A78D7"/>
    <w:p w14:paraId="0CECD7F3" w14:textId="77777777" w:rsidR="00C31D3C" w:rsidRDefault="00C31D3C" w:rsidP="001A78D7">
      <w:r w:rsidRPr="00EB6FC2">
        <w:rPr>
          <w:rStyle w:val="ad"/>
          <w:rFonts w:hint="eastAsia"/>
        </w:rPr>
        <w:lastRenderedPageBreak/>
        <w:t>杉谷厳</w:t>
      </w:r>
      <w:r w:rsidRPr="00EB6FC2">
        <w:rPr>
          <w:rStyle w:val="ad"/>
          <w:rFonts w:hint="eastAsia"/>
        </w:rPr>
        <w:t xml:space="preserve">, </w:t>
      </w:r>
      <w:r w:rsidRPr="00EB6FC2">
        <w:rPr>
          <w:rStyle w:val="ad"/>
          <w:rFonts w:hint="eastAsia"/>
        </w:rPr>
        <w:t>鈴木眞一（座長）</w:t>
      </w:r>
      <w:r w:rsidRPr="00EB6FC2">
        <w:rPr>
          <w:rStyle w:val="ad"/>
          <w:rFonts w:hint="eastAsia"/>
        </w:rPr>
        <w:t xml:space="preserve">, </w:t>
      </w:r>
      <w:r w:rsidRPr="00EB6FC2">
        <w:rPr>
          <w:rStyle w:val="ad"/>
          <w:rFonts w:hint="eastAsia"/>
        </w:rPr>
        <w:t>加藤弘</w:t>
      </w:r>
      <w:r w:rsidRPr="00EB6FC2">
        <w:rPr>
          <w:rStyle w:val="ad"/>
          <w:rFonts w:hint="eastAsia"/>
        </w:rPr>
        <w:t>.</w:t>
      </w:r>
      <w:r>
        <w:rPr>
          <w:rFonts w:hint="eastAsia"/>
        </w:rPr>
        <w:t xml:space="preserve"> </w:t>
      </w:r>
      <w:r>
        <w:rPr>
          <w:rFonts w:hint="eastAsia"/>
        </w:rPr>
        <w:t>臨床応用を目指した甲状腺未分化癌患者における免疫担当細胞プロファイルの解析</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20220624; </w:t>
      </w:r>
      <w:r>
        <w:rPr>
          <w:rFonts w:hint="eastAsia"/>
        </w:rPr>
        <w:t>つくば</w:t>
      </w:r>
      <w:r>
        <w:rPr>
          <w:rFonts w:hint="eastAsia"/>
        </w:rPr>
        <w:t>/Web.</w:t>
      </w:r>
    </w:p>
    <w:p w14:paraId="75254BEF" w14:textId="77777777" w:rsidR="00C31D3C" w:rsidRDefault="00C31D3C" w:rsidP="001A78D7"/>
    <w:p w14:paraId="32DEF4AE" w14:textId="77777777" w:rsidR="00C31D3C" w:rsidRDefault="00C31D3C" w:rsidP="001A78D7">
      <w:r w:rsidRPr="00EB6FC2">
        <w:rPr>
          <w:rStyle w:val="ad"/>
          <w:rFonts w:hint="eastAsia"/>
        </w:rPr>
        <w:t>杉谷厳</w:t>
      </w:r>
      <w:r w:rsidRPr="00EB6FC2">
        <w:rPr>
          <w:rStyle w:val="ad"/>
          <w:rFonts w:hint="eastAsia"/>
        </w:rPr>
        <w:t xml:space="preserve">, </w:t>
      </w:r>
      <w:r w:rsidRPr="00EB6FC2">
        <w:rPr>
          <w:rStyle w:val="ad"/>
          <w:rFonts w:hint="eastAsia"/>
        </w:rPr>
        <w:t>鈴木眞一（座長）</w:t>
      </w:r>
      <w:r w:rsidRPr="00EB6FC2">
        <w:rPr>
          <w:rStyle w:val="ad"/>
          <w:rFonts w:hint="eastAsia"/>
        </w:rPr>
        <w:t xml:space="preserve">, </w:t>
      </w:r>
      <w:r w:rsidRPr="00EB6FC2">
        <w:rPr>
          <w:rStyle w:val="ad"/>
          <w:rFonts w:hint="eastAsia"/>
        </w:rPr>
        <w:t>東山卓也</w:t>
      </w:r>
      <w:r w:rsidRPr="00EB6FC2">
        <w:rPr>
          <w:rStyle w:val="ad"/>
          <w:rFonts w:hint="eastAsia"/>
        </w:rPr>
        <w:t>.</w:t>
      </w:r>
      <w:r>
        <w:rPr>
          <w:rFonts w:hint="eastAsia"/>
        </w:rPr>
        <w:t xml:space="preserve"> </w:t>
      </w:r>
      <w:r>
        <w:rPr>
          <w:rFonts w:hint="eastAsia"/>
        </w:rPr>
        <w:t>甲状腺低分化癌（乳頭癌タイプ）術後</w:t>
      </w:r>
      <w:r>
        <w:rPr>
          <w:rFonts w:hint="eastAsia"/>
        </w:rPr>
        <w:t>11</w:t>
      </w:r>
      <w:r>
        <w:rPr>
          <w:rFonts w:hint="eastAsia"/>
        </w:rPr>
        <w:t>年で肺転移が未分化転化した一例</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20220624; </w:t>
      </w:r>
      <w:r>
        <w:rPr>
          <w:rFonts w:hint="eastAsia"/>
        </w:rPr>
        <w:t>つくば</w:t>
      </w:r>
      <w:r>
        <w:rPr>
          <w:rFonts w:hint="eastAsia"/>
        </w:rPr>
        <w:t>/Web.</w:t>
      </w:r>
    </w:p>
    <w:p w14:paraId="2E5D7D92" w14:textId="77777777" w:rsidR="00C31D3C" w:rsidRDefault="00C31D3C" w:rsidP="001A78D7"/>
    <w:p w14:paraId="53A71305" w14:textId="77777777" w:rsidR="00C31D3C" w:rsidRDefault="00C31D3C" w:rsidP="001A78D7">
      <w:r w:rsidRPr="00EB6FC2">
        <w:rPr>
          <w:rStyle w:val="ad"/>
          <w:rFonts w:hint="eastAsia"/>
        </w:rPr>
        <w:t>杉谷厳</w:t>
      </w:r>
      <w:r w:rsidRPr="00EB6FC2">
        <w:rPr>
          <w:rStyle w:val="ad"/>
          <w:rFonts w:hint="eastAsia"/>
        </w:rPr>
        <w:t xml:space="preserve">, </w:t>
      </w:r>
      <w:r w:rsidRPr="00EB6FC2">
        <w:rPr>
          <w:rStyle w:val="ad"/>
          <w:rFonts w:hint="eastAsia"/>
        </w:rPr>
        <w:t>鈴木眞一（座長）</w:t>
      </w:r>
      <w:r w:rsidRPr="00EB6FC2">
        <w:rPr>
          <w:rStyle w:val="ad"/>
          <w:rFonts w:hint="eastAsia"/>
        </w:rPr>
        <w:t xml:space="preserve">, </w:t>
      </w:r>
      <w:r w:rsidRPr="00EB6FC2">
        <w:rPr>
          <w:rStyle w:val="ad"/>
          <w:rFonts w:hint="eastAsia"/>
        </w:rPr>
        <w:t>山﨑春彦</w:t>
      </w:r>
      <w:r w:rsidRPr="00EB6FC2">
        <w:rPr>
          <w:rStyle w:val="ad"/>
          <w:rFonts w:hint="eastAsia"/>
        </w:rPr>
        <w:t>.</w:t>
      </w:r>
      <w:r>
        <w:rPr>
          <w:rFonts w:hint="eastAsia"/>
        </w:rPr>
        <w:t xml:space="preserve"> StageIVC</w:t>
      </w:r>
      <w:r>
        <w:rPr>
          <w:rFonts w:hint="eastAsia"/>
        </w:rPr>
        <w:t>症例における局所切除の意義と死亡原因について</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20220624; </w:t>
      </w:r>
      <w:r>
        <w:rPr>
          <w:rFonts w:hint="eastAsia"/>
        </w:rPr>
        <w:t>つくば</w:t>
      </w:r>
      <w:r>
        <w:rPr>
          <w:rFonts w:hint="eastAsia"/>
        </w:rPr>
        <w:t>/Web.</w:t>
      </w:r>
    </w:p>
    <w:p w14:paraId="4B917D82" w14:textId="77777777" w:rsidR="00C31D3C" w:rsidRDefault="00C31D3C" w:rsidP="001A78D7"/>
    <w:p w14:paraId="2788C423" w14:textId="77777777" w:rsidR="00C31D3C" w:rsidRDefault="00C31D3C" w:rsidP="001A78D7">
      <w:r w:rsidRPr="00EB6FC2">
        <w:rPr>
          <w:rStyle w:val="ad"/>
          <w:rFonts w:hint="eastAsia"/>
        </w:rPr>
        <w:t>杉谷厳</w:t>
      </w:r>
      <w:r w:rsidRPr="00EB6FC2">
        <w:rPr>
          <w:rStyle w:val="ad"/>
          <w:rFonts w:hint="eastAsia"/>
        </w:rPr>
        <w:t xml:space="preserve">, </w:t>
      </w:r>
      <w:r w:rsidRPr="00EB6FC2">
        <w:rPr>
          <w:rStyle w:val="ad"/>
          <w:rFonts w:hint="eastAsia"/>
        </w:rPr>
        <w:t>鈴木眞一（座長）</w:t>
      </w:r>
      <w:r w:rsidRPr="00EB6FC2">
        <w:rPr>
          <w:rStyle w:val="ad"/>
          <w:rFonts w:hint="eastAsia"/>
        </w:rPr>
        <w:t xml:space="preserve">, </w:t>
      </w:r>
      <w:r w:rsidRPr="00EB6FC2">
        <w:rPr>
          <w:rStyle w:val="ad"/>
          <w:rFonts w:hint="eastAsia"/>
        </w:rPr>
        <w:t>山﨑春彦</w:t>
      </w:r>
      <w:r w:rsidRPr="00EB6FC2">
        <w:rPr>
          <w:rStyle w:val="ad"/>
          <w:rFonts w:hint="eastAsia"/>
        </w:rPr>
        <w:t>.</w:t>
      </w:r>
      <w:r>
        <w:rPr>
          <w:rFonts w:hint="eastAsia"/>
        </w:rPr>
        <w:t xml:space="preserve"> </w:t>
      </w:r>
      <w:r>
        <w:rPr>
          <w:rFonts w:hint="eastAsia"/>
        </w:rPr>
        <w:t>甲状腺未分化癌における</w:t>
      </w:r>
      <w:r>
        <w:rPr>
          <w:rFonts w:hint="eastAsia"/>
        </w:rPr>
        <w:t>oligometastasis</w:t>
      </w:r>
      <w:r>
        <w:rPr>
          <w:rFonts w:hint="eastAsia"/>
        </w:rPr>
        <w:t>の治療方針</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20220624; </w:t>
      </w:r>
      <w:r>
        <w:rPr>
          <w:rFonts w:hint="eastAsia"/>
        </w:rPr>
        <w:t>つくば</w:t>
      </w:r>
      <w:r>
        <w:rPr>
          <w:rFonts w:hint="eastAsia"/>
        </w:rPr>
        <w:t>/Web.</w:t>
      </w:r>
    </w:p>
    <w:p w14:paraId="44D9395F" w14:textId="77777777" w:rsidR="00C31D3C" w:rsidRDefault="00C31D3C" w:rsidP="001A78D7"/>
    <w:p w14:paraId="5C7AD65D"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杉田厳</w:t>
      </w:r>
      <w:r w:rsidRPr="00EB6FC2">
        <w:rPr>
          <w:rStyle w:val="ad"/>
          <w:rFonts w:hint="eastAsia"/>
        </w:rPr>
        <w:t>.</w:t>
      </w:r>
      <w:r>
        <w:rPr>
          <w:rFonts w:hint="eastAsia"/>
        </w:rPr>
        <w:t xml:space="preserve"> </w:t>
      </w:r>
      <w:r>
        <w:rPr>
          <w:rFonts w:hint="eastAsia"/>
        </w:rPr>
        <w:t>甲状腺未分化癌に対するレンバチニブの有効性及び安全性に関する第</w:t>
      </w:r>
      <w:r>
        <w:rPr>
          <w:rFonts w:hint="eastAsia"/>
        </w:rPr>
        <w:t>2</w:t>
      </w:r>
      <w:r>
        <w:rPr>
          <w:rFonts w:hint="eastAsia"/>
        </w:rPr>
        <w:t>相試験（</w:t>
      </w:r>
      <w:r>
        <w:rPr>
          <w:rFonts w:hint="eastAsia"/>
        </w:rPr>
        <w:t>HOPE</w:t>
      </w:r>
      <w:r>
        <w:rPr>
          <w:rFonts w:hint="eastAsia"/>
        </w:rPr>
        <w:t>試験）：最終報告</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20220624; </w:t>
      </w:r>
      <w:r>
        <w:rPr>
          <w:rFonts w:hint="eastAsia"/>
        </w:rPr>
        <w:t>つくば</w:t>
      </w:r>
      <w:r>
        <w:rPr>
          <w:rFonts w:hint="eastAsia"/>
        </w:rPr>
        <w:t>/Web.</w:t>
      </w:r>
    </w:p>
    <w:p w14:paraId="6F7E9A5B" w14:textId="77777777" w:rsidR="00C31D3C" w:rsidRDefault="00C31D3C" w:rsidP="001A78D7"/>
    <w:p w14:paraId="66F47677" w14:textId="77777777" w:rsidR="00C31D3C" w:rsidRDefault="00C31D3C" w:rsidP="001A78D7">
      <w:r w:rsidRPr="00EB6FC2">
        <w:rPr>
          <w:rStyle w:val="ad"/>
          <w:rFonts w:hint="eastAsia"/>
        </w:rPr>
        <w:t>塩功貴</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水沼廣</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古屋文彦</w:t>
      </w:r>
      <w:r w:rsidRPr="00EB6FC2">
        <w:rPr>
          <w:rStyle w:val="ad"/>
          <w:rFonts w:hint="eastAsia"/>
        </w:rPr>
        <w:t>.</w:t>
      </w:r>
      <w:r>
        <w:rPr>
          <w:rFonts w:hint="eastAsia"/>
        </w:rPr>
        <w:t xml:space="preserve"> </w:t>
      </w:r>
      <w:r>
        <w:rPr>
          <w:rFonts w:hint="eastAsia"/>
        </w:rPr>
        <w:t>副甲状腺癌の超音波像</w:t>
      </w:r>
      <w:r>
        <w:rPr>
          <w:rFonts w:hint="eastAsia"/>
        </w:rPr>
        <w:t>3</w:t>
      </w:r>
      <w:r>
        <w:rPr>
          <w:rFonts w:hint="eastAsia"/>
        </w:rPr>
        <w:t>例</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/Web.</w:t>
      </w:r>
    </w:p>
    <w:p w14:paraId="4B71922A" w14:textId="77777777" w:rsidR="00C31D3C" w:rsidRDefault="00C31D3C" w:rsidP="001A78D7"/>
    <w:p w14:paraId="5F01346A" w14:textId="77777777" w:rsidR="00C31D3C" w:rsidRDefault="00C31D3C" w:rsidP="001A78D7">
      <w:r w:rsidRPr="00EB6FC2">
        <w:rPr>
          <w:rStyle w:val="ad"/>
          <w:rFonts w:hint="eastAsia"/>
        </w:rPr>
        <w:t>塩功貴</w:t>
      </w:r>
      <w:r w:rsidRPr="00EB6FC2">
        <w:rPr>
          <w:rStyle w:val="ad"/>
          <w:rFonts w:hint="eastAsia"/>
        </w:rPr>
        <w:t xml:space="preserve">, </w:t>
      </w:r>
      <w:r w:rsidRPr="00EB6FC2">
        <w:rPr>
          <w:rStyle w:val="ad"/>
          <w:rFonts w:hint="eastAsia"/>
        </w:rPr>
        <w:t>松本佳子</w:t>
      </w:r>
      <w:r w:rsidRPr="00EB6FC2">
        <w:rPr>
          <w:rStyle w:val="ad"/>
          <w:rFonts w:hint="eastAsia"/>
        </w:rPr>
        <w:t xml:space="preserve">, </w:t>
      </w:r>
      <w:r w:rsidRPr="00EB6FC2">
        <w:rPr>
          <w:rStyle w:val="ad"/>
          <w:rFonts w:hint="eastAsia"/>
        </w:rPr>
        <w:t>鈴木聡</w:t>
      </w:r>
      <w:r w:rsidRPr="00EB6FC2">
        <w:rPr>
          <w:rStyle w:val="ad"/>
          <w:rFonts w:hint="eastAsia"/>
        </w:rPr>
        <w:t xml:space="preserve">, </w:t>
      </w:r>
      <w:r w:rsidRPr="00EB6FC2">
        <w:rPr>
          <w:rStyle w:val="ad"/>
          <w:rFonts w:hint="eastAsia"/>
        </w:rPr>
        <w:t>中野恵一</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古屋文彦</w:t>
      </w:r>
      <w:r w:rsidRPr="00EB6FC2">
        <w:rPr>
          <w:rStyle w:val="ad"/>
          <w:rFonts w:hint="eastAsia"/>
        </w:rPr>
        <w:t>.</w:t>
      </w:r>
      <w:r>
        <w:rPr>
          <w:rFonts w:hint="eastAsia"/>
        </w:rPr>
        <w:t xml:space="preserve"> </w:t>
      </w:r>
      <w:r>
        <w:rPr>
          <w:rFonts w:hint="eastAsia"/>
        </w:rPr>
        <w:t>甲状腺扁平上皮癌に対しペムブロリズマブを使用し</w:t>
      </w:r>
      <w:r>
        <w:rPr>
          <w:rFonts w:hint="eastAsia"/>
        </w:rPr>
        <w:t>irAE</w:t>
      </w:r>
      <w:r>
        <w:rPr>
          <w:rFonts w:hint="eastAsia"/>
        </w:rPr>
        <w:t>腸炎に至りインフリキシマブを要した</w:t>
      </w:r>
      <w:r>
        <w:rPr>
          <w:rFonts w:hint="eastAsia"/>
        </w:rPr>
        <w:t>1</w:t>
      </w:r>
      <w:r>
        <w:rPr>
          <w:rFonts w:hint="eastAsia"/>
        </w:rPr>
        <w:t>例</w:t>
      </w:r>
      <w:r>
        <w:rPr>
          <w:rFonts w:hint="eastAsia"/>
        </w:rPr>
        <w:t xml:space="preserve">. </w:t>
      </w:r>
      <w:r>
        <w:rPr>
          <w:rFonts w:hint="eastAsia"/>
        </w:rPr>
        <w:t>第</w:t>
      </w:r>
      <w:r>
        <w:rPr>
          <w:rFonts w:hint="eastAsia"/>
        </w:rPr>
        <w:t>65</w:t>
      </w:r>
      <w:r>
        <w:rPr>
          <w:rFonts w:hint="eastAsia"/>
        </w:rPr>
        <w:t>回日本甲状腺学会学術集会</w:t>
      </w:r>
      <w:r>
        <w:rPr>
          <w:rFonts w:hint="eastAsia"/>
        </w:rPr>
        <w:t xml:space="preserve">; 20221101-03; </w:t>
      </w:r>
      <w:r>
        <w:rPr>
          <w:rFonts w:hint="eastAsia"/>
        </w:rPr>
        <w:t>大阪</w:t>
      </w:r>
      <w:r>
        <w:rPr>
          <w:rFonts w:hint="eastAsia"/>
        </w:rPr>
        <w:t>.</w:t>
      </w:r>
    </w:p>
    <w:p w14:paraId="4C44BA92" w14:textId="77777777" w:rsidR="00C31D3C" w:rsidRDefault="00C31D3C" w:rsidP="001A78D7"/>
    <w:p w14:paraId="03B65ABE" w14:textId="77777777" w:rsidR="00C31D3C" w:rsidRDefault="00C31D3C" w:rsidP="001A78D7">
      <w:r w:rsidRPr="00EB6FC2">
        <w:rPr>
          <w:rStyle w:val="ad"/>
          <w:rFonts w:hint="eastAsia"/>
        </w:rPr>
        <w:t>鈴木聡</w:t>
      </w:r>
      <w:r w:rsidRPr="00EB6FC2">
        <w:rPr>
          <w:rStyle w:val="ad"/>
          <w:rFonts w:hint="eastAsia"/>
        </w:rPr>
        <w:t xml:space="preserve">, </w:t>
      </w:r>
      <w:r w:rsidRPr="00EB6FC2">
        <w:rPr>
          <w:rStyle w:val="ad"/>
          <w:rFonts w:hint="eastAsia"/>
        </w:rPr>
        <w:t>岩舘学</w:t>
      </w:r>
      <w:r w:rsidRPr="00EB6FC2">
        <w:rPr>
          <w:rStyle w:val="ad"/>
          <w:rFonts w:hint="eastAsia"/>
        </w:rPr>
        <w:t xml:space="preserve">, </w:t>
      </w:r>
      <w:r w:rsidRPr="00EB6FC2">
        <w:rPr>
          <w:rStyle w:val="ad"/>
          <w:rFonts w:hint="eastAsia"/>
        </w:rPr>
        <w:t>古屋文彦</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横谷進</w:t>
      </w:r>
      <w:r w:rsidRPr="00EB6FC2">
        <w:rPr>
          <w:rStyle w:val="ad"/>
          <w:rFonts w:hint="eastAsia"/>
        </w:rPr>
        <w:t xml:space="preserve">, </w:t>
      </w:r>
      <w:r w:rsidRPr="00EB6FC2">
        <w:rPr>
          <w:rStyle w:val="ad"/>
          <w:rFonts w:hint="eastAsia"/>
        </w:rPr>
        <w:t>鈴木悟</w:t>
      </w:r>
      <w:r w:rsidRPr="00EB6FC2">
        <w:rPr>
          <w:rStyle w:val="ad"/>
          <w:rFonts w:hint="eastAsia"/>
        </w:rPr>
        <w:t xml:space="preserve">, </w:t>
      </w:r>
      <w:r w:rsidRPr="00EB6FC2">
        <w:rPr>
          <w:rStyle w:val="ad"/>
          <w:rFonts w:hint="eastAsia"/>
        </w:rPr>
        <w:t>志村浩己</w:t>
      </w:r>
      <w:r w:rsidRPr="00EB6FC2">
        <w:rPr>
          <w:rStyle w:val="ad"/>
          <w:rFonts w:hint="eastAsia"/>
        </w:rPr>
        <w:t>.</w:t>
      </w:r>
      <w:r>
        <w:rPr>
          <w:rFonts w:hint="eastAsia"/>
        </w:rPr>
        <w:t xml:space="preserve"> </w:t>
      </w:r>
      <w:r>
        <w:rPr>
          <w:rFonts w:hint="eastAsia"/>
        </w:rPr>
        <w:t>小児若年者における男女別甲状腺機能の変化について</w:t>
      </w:r>
      <w:r>
        <w:rPr>
          <w:rFonts w:hint="eastAsia"/>
        </w:rPr>
        <w:t xml:space="preserve">. </w:t>
      </w:r>
      <w:r>
        <w:rPr>
          <w:rFonts w:hint="eastAsia"/>
        </w:rPr>
        <w:t>第</w:t>
      </w:r>
      <w:r>
        <w:rPr>
          <w:rFonts w:hint="eastAsia"/>
        </w:rPr>
        <w:t>65</w:t>
      </w:r>
      <w:r>
        <w:rPr>
          <w:rFonts w:hint="eastAsia"/>
        </w:rPr>
        <w:t>回日本甲状腺学会学術集会</w:t>
      </w:r>
      <w:r>
        <w:rPr>
          <w:rFonts w:hint="eastAsia"/>
        </w:rPr>
        <w:t xml:space="preserve">; 20221101-03; </w:t>
      </w:r>
      <w:r>
        <w:rPr>
          <w:rFonts w:hint="eastAsia"/>
        </w:rPr>
        <w:t>大阪</w:t>
      </w:r>
      <w:r>
        <w:rPr>
          <w:rFonts w:hint="eastAsia"/>
        </w:rPr>
        <w:t>.</w:t>
      </w:r>
    </w:p>
    <w:p w14:paraId="05C3ED7D" w14:textId="77777777" w:rsidR="00C31D3C" w:rsidRDefault="00C31D3C" w:rsidP="009D2809"/>
    <w:p w14:paraId="487A8C4E" w14:textId="77777777" w:rsidR="00C31D3C" w:rsidRDefault="00C31D3C" w:rsidP="00792949">
      <w:pPr>
        <w:pStyle w:val="31"/>
      </w:pPr>
      <w:r>
        <w:rPr>
          <w:rFonts w:hint="eastAsia"/>
        </w:rPr>
        <w:t>〔シンポジウム〕</w:t>
      </w:r>
    </w:p>
    <w:p w14:paraId="20657982" w14:textId="77777777" w:rsidR="00C31D3C" w:rsidRDefault="00C31D3C" w:rsidP="009D2809"/>
    <w:p w14:paraId="6FF33CA7" w14:textId="77777777" w:rsidR="00C31D3C" w:rsidRDefault="00C31D3C" w:rsidP="001A78D7">
      <w:r w:rsidRPr="00EB6FC2">
        <w:rPr>
          <w:rStyle w:val="ad"/>
          <w:rFonts w:hint="eastAsia"/>
        </w:rPr>
        <w:t>志村浩己（座長）</w:t>
      </w:r>
      <w:r w:rsidRPr="00EB6FC2">
        <w:rPr>
          <w:rStyle w:val="ad"/>
          <w:rFonts w:hint="eastAsia"/>
        </w:rPr>
        <w:t xml:space="preserve">, </w:t>
      </w:r>
      <w:r w:rsidRPr="00EB6FC2">
        <w:rPr>
          <w:rStyle w:val="ad"/>
          <w:rFonts w:hint="eastAsia"/>
        </w:rPr>
        <w:t>鈴木眞一（座長）</w:t>
      </w:r>
      <w:r w:rsidRPr="00EB6FC2">
        <w:rPr>
          <w:rStyle w:val="ad"/>
          <w:rFonts w:hint="eastAsia"/>
        </w:rPr>
        <w:t>.</w:t>
      </w:r>
      <w:r>
        <w:rPr>
          <w:rFonts w:hint="eastAsia"/>
        </w:rPr>
        <w:t xml:space="preserve"> </w:t>
      </w:r>
      <w:r>
        <w:rPr>
          <w:rFonts w:hint="eastAsia"/>
        </w:rPr>
        <w:t>福島県県民健康調査甲状腺検査－震災後</w:t>
      </w:r>
      <w:r>
        <w:rPr>
          <w:rFonts w:hint="eastAsia"/>
        </w:rPr>
        <w:t>10</w:t>
      </w:r>
      <w:r>
        <w:rPr>
          <w:rFonts w:hint="eastAsia"/>
        </w:rPr>
        <w:t>年を過ぎて－</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):72.</w:t>
      </w:r>
    </w:p>
    <w:p w14:paraId="616AB6FF" w14:textId="77777777" w:rsidR="00C31D3C" w:rsidRDefault="00C31D3C" w:rsidP="001A78D7"/>
    <w:p w14:paraId="55FB36DE" w14:textId="77777777" w:rsidR="00C31D3C" w:rsidRDefault="00C31D3C" w:rsidP="001A78D7">
      <w:r w:rsidRPr="00EB6FC2">
        <w:rPr>
          <w:rStyle w:val="ad"/>
          <w:rFonts w:hint="eastAsia"/>
        </w:rPr>
        <w:t>鈴木聡</w:t>
      </w:r>
      <w:r w:rsidRPr="00EB6FC2">
        <w:rPr>
          <w:rStyle w:val="ad"/>
          <w:rFonts w:hint="eastAsia"/>
        </w:rPr>
        <w:t xml:space="preserve">, </w:t>
      </w:r>
      <w:r w:rsidRPr="00EB6FC2">
        <w:rPr>
          <w:rStyle w:val="ad"/>
          <w:rFonts w:hint="eastAsia"/>
        </w:rPr>
        <w:t>長嶺夏希</w:t>
      </w:r>
      <w:r w:rsidRPr="00EB6FC2">
        <w:rPr>
          <w:rStyle w:val="ad"/>
          <w:rFonts w:hint="eastAsia"/>
        </w:rPr>
        <w:t xml:space="preserve">, </w:t>
      </w:r>
      <w:r w:rsidRPr="00EB6FC2">
        <w:rPr>
          <w:rStyle w:val="ad"/>
          <w:rFonts w:hint="eastAsia"/>
        </w:rPr>
        <w:t>関野瑞希</w:t>
      </w:r>
      <w:r w:rsidRPr="00EB6FC2">
        <w:rPr>
          <w:rStyle w:val="ad"/>
          <w:rFonts w:hint="eastAsia"/>
        </w:rPr>
        <w:t xml:space="preserve">, </w:t>
      </w:r>
      <w:r w:rsidRPr="00EB6FC2">
        <w:rPr>
          <w:rStyle w:val="ad"/>
          <w:rFonts w:hint="eastAsia"/>
        </w:rPr>
        <w:t>鈴木悟</w:t>
      </w:r>
      <w:r w:rsidRPr="00EB6FC2">
        <w:rPr>
          <w:rStyle w:val="ad"/>
          <w:rFonts w:hint="eastAsia"/>
        </w:rPr>
        <w:t xml:space="preserve">, </w:t>
      </w:r>
      <w:r w:rsidRPr="00EB6FC2">
        <w:rPr>
          <w:rStyle w:val="ad"/>
          <w:rFonts w:hint="eastAsia"/>
        </w:rPr>
        <w:t>鈴木眞一</w:t>
      </w:r>
      <w:r w:rsidRPr="00EB6FC2">
        <w:rPr>
          <w:rStyle w:val="ad"/>
          <w:rFonts w:hint="eastAsia"/>
        </w:rPr>
        <w:t xml:space="preserve">, </w:t>
      </w:r>
      <w:r w:rsidRPr="00EB6FC2">
        <w:rPr>
          <w:rStyle w:val="ad"/>
          <w:rFonts w:hint="eastAsia"/>
        </w:rPr>
        <w:t>志村浩己</w:t>
      </w:r>
      <w:r w:rsidRPr="00EB6FC2">
        <w:rPr>
          <w:rStyle w:val="ad"/>
          <w:rFonts w:hint="eastAsia"/>
        </w:rPr>
        <w:t>.</w:t>
      </w:r>
      <w:r>
        <w:rPr>
          <w:rFonts w:hint="eastAsia"/>
        </w:rPr>
        <w:t xml:space="preserve"> </w:t>
      </w:r>
      <w:r>
        <w:rPr>
          <w:rFonts w:hint="eastAsia"/>
        </w:rPr>
        <w:t>甲状腺内異所性胸腺の超音波所見と発見率</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):72.</w:t>
      </w:r>
    </w:p>
    <w:p w14:paraId="2174C183" w14:textId="77777777" w:rsidR="00C31D3C" w:rsidRDefault="00C31D3C" w:rsidP="001A78D7"/>
    <w:p w14:paraId="1730706C" w14:textId="77777777" w:rsidR="00C31D3C" w:rsidRDefault="00C31D3C" w:rsidP="001A78D7">
      <w:r w:rsidRPr="00EB6FC2">
        <w:rPr>
          <w:rStyle w:val="ad"/>
          <w:rFonts w:hint="eastAsia"/>
        </w:rPr>
        <w:t>鈴木眞一</w:t>
      </w:r>
      <w:r w:rsidRPr="00EB6FC2">
        <w:rPr>
          <w:rStyle w:val="ad"/>
          <w:rFonts w:hint="eastAsia"/>
        </w:rPr>
        <w:t>.</w:t>
      </w:r>
      <w:r>
        <w:rPr>
          <w:rFonts w:hint="eastAsia"/>
        </w:rPr>
        <w:t xml:space="preserve"> </w:t>
      </w:r>
      <w:r>
        <w:rPr>
          <w:rFonts w:hint="eastAsia"/>
        </w:rPr>
        <w:t>小児・若年性甲状腺がん症例の超音波所見</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):72.</w:t>
      </w:r>
    </w:p>
    <w:p w14:paraId="38558AB2" w14:textId="77777777" w:rsidR="00C31D3C" w:rsidRDefault="00C31D3C" w:rsidP="001A78D7"/>
    <w:p w14:paraId="44B68FA0" w14:textId="77777777" w:rsidR="00C31D3C" w:rsidRDefault="00C31D3C" w:rsidP="001A78D7">
      <w:r w:rsidRPr="00EB6FC2">
        <w:rPr>
          <w:rStyle w:val="ad"/>
          <w:rFonts w:hint="eastAsia"/>
        </w:rPr>
        <w:t>鈴木眞一</w:t>
      </w:r>
      <w:r w:rsidRPr="00EB6FC2">
        <w:rPr>
          <w:rStyle w:val="ad"/>
          <w:rFonts w:hint="eastAsia"/>
        </w:rPr>
        <w:t>.</w:t>
      </w:r>
      <w:r>
        <w:rPr>
          <w:rFonts w:hint="eastAsia"/>
        </w:rPr>
        <w:t xml:space="preserve"> </w:t>
      </w:r>
      <w:r>
        <w:rPr>
          <w:rFonts w:hint="eastAsia"/>
        </w:rPr>
        <w:t>多発性内分泌腫瘍症の病態生理と病理について</w:t>
      </w:r>
      <w:r>
        <w:rPr>
          <w:rFonts w:hint="eastAsia"/>
        </w:rPr>
        <w:t xml:space="preserve">. </w:t>
      </w:r>
      <w:r>
        <w:rPr>
          <w:rFonts w:hint="eastAsia"/>
        </w:rPr>
        <w:t>第</w:t>
      </w:r>
      <w:r>
        <w:rPr>
          <w:rFonts w:hint="eastAsia"/>
        </w:rPr>
        <w:t>95</w:t>
      </w:r>
      <w:r>
        <w:rPr>
          <w:rFonts w:hint="eastAsia"/>
        </w:rPr>
        <w:t>回日本内分泌学会学術集会</w:t>
      </w:r>
      <w:r>
        <w:rPr>
          <w:rFonts w:hint="eastAsia"/>
        </w:rPr>
        <w:t xml:space="preserve">; 20220603; </w:t>
      </w:r>
      <w:r>
        <w:rPr>
          <w:rFonts w:hint="eastAsia"/>
        </w:rPr>
        <w:t>別府</w:t>
      </w:r>
      <w:r>
        <w:rPr>
          <w:rFonts w:hint="eastAsia"/>
        </w:rPr>
        <w:t xml:space="preserve">/Web. </w:t>
      </w:r>
      <w:r>
        <w:rPr>
          <w:rFonts w:hint="eastAsia"/>
        </w:rPr>
        <w:t>日本内分泌外科学会雑誌</w:t>
      </w:r>
      <w:r>
        <w:rPr>
          <w:rFonts w:hint="eastAsia"/>
        </w:rPr>
        <w:t>. 98(1):178.</w:t>
      </w:r>
    </w:p>
    <w:p w14:paraId="2AB0D979" w14:textId="77777777" w:rsidR="00C31D3C" w:rsidRDefault="00C31D3C" w:rsidP="001A78D7"/>
    <w:p w14:paraId="5D93C375" w14:textId="77777777" w:rsidR="00C31D3C" w:rsidRDefault="00C31D3C" w:rsidP="001A78D7">
      <w:r w:rsidRPr="00EB6FC2">
        <w:rPr>
          <w:rStyle w:val="ad"/>
          <w:rFonts w:hint="eastAsia"/>
        </w:rPr>
        <w:t>鈴木眞一</w:t>
      </w:r>
      <w:r w:rsidRPr="00EB6FC2">
        <w:rPr>
          <w:rStyle w:val="ad"/>
          <w:rFonts w:hint="eastAsia"/>
        </w:rPr>
        <w:t>, Malkin D.</w:t>
      </w:r>
      <w:r>
        <w:rPr>
          <w:rFonts w:hint="eastAsia"/>
        </w:rPr>
        <w:t xml:space="preserve"> </w:t>
      </w:r>
      <w:r>
        <w:rPr>
          <w:rFonts w:hint="eastAsia"/>
        </w:rPr>
        <w:t>リフラウメニ症候群、内分泌腫瘍症</w:t>
      </w:r>
      <w:r>
        <w:rPr>
          <w:rFonts w:hint="eastAsia"/>
        </w:rPr>
        <w:t>1/2</w:t>
      </w:r>
      <w:r>
        <w:rPr>
          <w:rFonts w:hint="eastAsia"/>
        </w:rPr>
        <w:t>型－サーベイランスを極める－</w:t>
      </w:r>
      <w:r>
        <w:rPr>
          <w:rFonts w:hint="eastAsia"/>
        </w:rPr>
        <w:t xml:space="preserve">. </w:t>
      </w:r>
      <w:r>
        <w:rPr>
          <w:rFonts w:hint="eastAsia"/>
        </w:rPr>
        <w:t>第</w:t>
      </w:r>
      <w:r>
        <w:rPr>
          <w:rFonts w:hint="eastAsia"/>
        </w:rPr>
        <w:t>28</w:t>
      </w:r>
      <w:r>
        <w:rPr>
          <w:rFonts w:hint="eastAsia"/>
        </w:rPr>
        <w:t>回日本遺伝性腫瘍学会学術集会</w:t>
      </w:r>
      <w:r>
        <w:rPr>
          <w:rFonts w:hint="eastAsia"/>
        </w:rPr>
        <w:t xml:space="preserve">; 20220617; </w:t>
      </w:r>
      <w:r>
        <w:rPr>
          <w:rFonts w:hint="eastAsia"/>
        </w:rPr>
        <w:t>岡山</w:t>
      </w:r>
      <w:r>
        <w:rPr>
          <w:rFonts w:hint="eastAsia"/>
        </w:rPr>
        <w:t>/Web.</w:t>
      </w:r>
    </w:p>
    <w:p w14:paraId="08BE4ACE" w14:textId="77777777" w:rsidR="00C31D3C" w:rsidRDefault="00C31D3C" w:rsidP="009D2809"/>
    <w:p w14:paraId="07487883" w14:textId="77777777" w:rsidR="00C31D3C" w:rsidRDefault="00C31D3C" w:rsidP="00A4640E">
      <w:pPr>
        <w:pStyle w:val="31"/>
      </w:pPr>
      <w:r>
        <w:rPr>
          <w:rFonts w:hint="eastAsia"/>
        </w:rPr>
        <w:t>〔特別講演〕</w:t>
      </w:r>
    </w:p>
    <w:p w14:paraId="0243EB7F" w14:textId="77777777" w:rsidR="00C31D3C" w:rsidRDefault="00C31D3C" w:rsidP="009D2809"/>
    <w:p w14:paraId="02AE1991" w14:textId="77777777" w:rsidR="00C31D3C" w:rsidRPr="005F2947" w:rsidRDefault="00C31D3C" w:rsidP="009D2809">
      <w:r w:rsidRPr="00EB6FC2">
        <w:rPr>
          <w:rStyle w:val="ad"/>
          <w:rFonts w:hint="eastAsia"/>
        </w:rPr>
        <w:t>鈴木眞一（座長）</w:t>
      </w:r>
      <w:r w:rsidRPr="00EB6FC2">
        <w:rPr>
          <w:rStyle w:val="ad"/>
          <w:rFonts w:hint="eastAsia"/>
        </w:rPr>
        <w:t xml:space="preserve">, </w:t>
      </w:r>
      <w:r w:rsidRPr="00EB6FC2">
        <w:rPr>
          <w:rStyle w:val="ad"/>
          <w:rFonts w:hint="eastAsia"/>
        </w:rPr>
        <w:t>山本陽一朗</w:t>
      </w:r>
      <w:r w:rsidRPr="00EB6FC2">
        <w:rPr>
          <w:rStyle w:val="ad"/>
          <w:rFonts w:hint="eastAsia"/>
        </w:rPr>
        <w:t>.</w:t>
      </w:r>
      <w:r w:rsidRPr="00EB6FC2">
        <w:rPr>
          <w:rFonts w:hint="eastAsia"/>
        </w:rPr>
        <w:t xml:space="preserve"> </w:t>
      </w:r>
      <w:r w:rsidRPr="00EB6FC2">
        <w:rPr>
          <w:rFonts w:hint="eastAsia"/>
        </w:rPr>
        <w:t>医療画像と</w:t>
      </w:r>
      <w:r w:rsidRPr="00EB6FC2">
        <w:rPr>
          <w:rFonts w:hint="eastAsia"/>
        </w:rPr>
        <w:t>AI</w:t>
      </w:r>
      <w:r w:rsidRPr="00EB6FC2">
        <w:rPr>
          <w:rFonts w:hint="eastAsia"/>
        </w:rPr>
        <w:t>～形態情報の可能性に挑む～</w:t>
      </w:r>
      <w:r w:rsidRPr="00EB6FC2">
        <w:rPr>
          <w:rFonts w:hint="eastAsia"/>
        </w:rPr>
        <w:t xml:space="preserve">. </w:t>
      </w:r>
      <w:r w:rsidRPr="00EB6FC2">
        <w:rPr>
          <w:rFonts w:hint="eastAsia"/>
        </w:rPr>
        <w:t>第</w:t>
      </w:r>
      <w:r w:rsidRPr="00EB6FC2">
        <w:rPr>
          <w:rFonts w:hint="eastAsia"/>
        </w:rPr>
        <w:t>30</w:t>
      </w:r>
      <w:r w:rsidRPr="00EB6FC2">
        <w:rPr>
          <w:rFonts w:hint="eastAsia"/>
        </w:rPr>
        <w:t>回特定非営利活動法人東北</w:t>
      </w:r>
      <w:r w:rsidRPr="00EB6FC2">
        <w:rPr>
          <w:rFonts w:hint="eastAsia"/>
        </w:rPr>
        <w:lastRenderedPageBreak/>
        <w:t>内分泌研究会／第</w:t>
      </w:r>
      <w:r w:rsidRPr="00EB6FC2">
        <w:rPr>
          <w:rFonts w:hint="eastAsia"/>
        </w:rPr>
        <w:t>42</w:t>
      </w:r>
      <w:r w:rsidRPr="00EB6FC2">
        <w:rPr>
          <w:rFonts w:hint="eastAsia"/>
        </w:rPr>
        <w:t>回日本内分泌学会東北地方会</w:t>
      </w:r>
      <w:r w:rsidRPr="00EB6FC2">
        <w:rPr>
          <w:rFonts w:hint="eastAsia"/>
        </w:rPr>
        <w:t>; 20220430; Web.</w:t>
      </w:r>
    </w:p>
    <w:p w14:paraId="6C178C84" w14:textId="77777777" w:rsidR="00C31D3C" w:rsidRDefault="00C31D3C" w:rsidP="009D2809"/>
    <w:p w14:paraId="5E76A7AC" w14:textId="77777777" w:rsidR="00C31D3C" w:rsidRDefault="00C31D3C" w:rsidP="00792949">
      <w:pPr>
        <w:pStyle w:val="31"/>
      </w:pPr>
      <w:r>
        <w:rPr>
          <w:rFonts w:hint="eastAsia"/>
        </w:rPr>
        <w:t>〔その他〕</w:t>
      </w:r>
    </w:p>
    <w:p w14:paraId="090B5046" w14:textId="77777777" w:rsidR="00C31D3C" w:rsidRDefault="00C31D3C" w:rsidP="009D2809"/>
    <w:p w14:paraId="1213384B"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佐々木栄司（座長）</w:t>
      </w:r>
      <w:r w:rsidRPr="00EB6FC2">
        <w:rPr>
          <w:rStyle w:val="ad"/>
          <w:rFonts w:hint="eastAsia"/>
        </w:rPr>
        <w:t>.</w:t>
      </w:r>
      <w:r>
        <w:rPr>
          <w:rFonts w:hint="eastAsia"/>
        </w:rPr>
        <w:t xml:space="preserve"> </w:t>
      </w:r>
      <w:r>
        <w:rPr>
          <w:rFonts w:hint="eastAsia"/>
        </w:rPr>
        <w:t>甲状腺超音波ガイド下穿刺専門資格について</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):73.</w:t>
      </w:r>
    </w:p>
    <w:p w14:paraId="066344D4" w14:textId="77777777" w:rsidR="00C31D3C" w:rsidRDefault="00C31D3C" w:rsidP="001A78D7"/>
    <w:p w14:paraId="2954399B"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福成信博（座長）</w:t>
      </w:r>
      <w:r w:rsidRPr="00EB6FC2">
        <w:rPr>
          <w:rStyle w:val="ad"/>
          <w:rFonts w:hint="eastAsia"/>
        </w:rPr>
        <w:t>.</w:t>
      </w:r>
      <w:r>
        <w:rPr>
          <w:rFonts w:hint="eastAsia"/>
        </w:rPr>
        <w:t xml:space="preserve"> </w:t>
      </w:r>
      <w:r>
        <w:rPr>
          <w:rFonts w:hint="eastAsia"/>
        </w:rPr>
        <w:t>甲状腺結節（腫瘤）超音波診断基準の改訂に向けて</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20220522; </w:t>
      </w:r>
      <w:r>
        <w:rPr>
          <w:rFonts w:hint="eastAsia"/>
        </w:rPr>
        <w:t>名古屋</w:t>
      </w:r>
      <w:r>
        <w:rPr>
          <w:rFonts w:hint="eastAsia"/>
        </w:rPr>
        <w:t xml:space="preserve">. </w:t>
      </w:r>
      <w:r>
        <w:rPr>
          <w:rFonts w:hint="eastAsia"/>
        </w:rPr>
        <w:t>超音波医学</w:t>
      </w:r>
      <w:r>
        <w:rPr>
          <w:rFonts w:hint="eastAsia"/>
        </w:rPr>
        <w:t>. 49(</w:t>
      </w:r>
      <w:r>
        <w:rPr>
          <w:rFonts w:hint="eastAsia"/>
        </w:rPr>
        <w:t>増刊</w:t>
      </w:r>
      <w:r>
        <w:rPr>
          <w:rFonts w:hint="eastAsia"/>
        </w:rPr>
        <w:t>):73.</w:t>
      </w:r>
    </w:p>
    <w:p w14:paraId="1F32B8D1" w14:textId="77777777" w:rsidR="00C31D3C" w:rsidRDefault="00C31D3C" w:rsidP="001A78D7"/>
    <w:p w14:paraId="77E8E4AB" w14:textId="77777777" w:rsidR="00C31D3C" w:rsidRDefault="00C31D3C" w:rsidP="001A78D7">
      <w:r w:rsidRPr="00EB6FC2">
        <w:rPr>
          <w:rStyle w:val="ad"/>
          <w:rFonts w:hint="eastAsia"/>
        </w:rPr>
        <w:t>鈴木眞一（座長）</w:t>
      </w:r>
      <w:r w:rsidRPr="00EB6FC2">
        <w:rPr>
          <w:rStyle w:val="ad"/>
          <w:rFonts w:hint="eastAsia"/>
        </w:rPr>
        <w:t xml:space="preserve">, </w:t>
      </w:r>
      <w:r w:rsidRPr="00EB6FC2">
        <w:rPr>
          <w:rStyle w:val="ad"/>
          <w:rFonts w:hint="eastAsia"/>
        </w:rPr>
        <w:t>奥川喜永</w:t>
      </w:r>
      <w:r w:rsidRPr="00EB6FC2">
        <w:rPr>
          <w:rStyle w:val="ad"/>
          <w:rFonts w:hint="eastAsia"/>
        </w:rPr>
        <w:t>.</w:t>
      </w:r>
      <w:r>
        <w:rPr>
          <w:rFonts w:hint="eastAsia"/>
        </w:rPr>
        <w:t xml:space="preserve"> </w:t>
      </w:r>
      <w:r>
        <w:rPr>
          <w:rFonts w:hint="eastAsia"/>
        </w:rPr>
        <w:t>地方国立大学病院のがんゲノム医療普及への挑戦</w:t>
      </w:r>
      <w:r>
        <w:rPr>
          <w:rFonts w:hint="eastAsia"/>
        </w:rPr>
        <w:t xml:space="preserve">. </w:t>
      </w:r>
      <w:r>
        <w:rPr>
          <w:rFonts w:hint="eastAsia"/>
        </w:rPr>
        <w:t>第</w:t>
      </w:r>
      <w:r>
        <w:rPr>
          <w:rFonts w:hint="eastAsia"/>
        </w:rPr>
        <w:t>28</w:t>
      </w:r>
      <w:r>
        <w:rPr>
          <w:rFonts w:hint="eastAsia"/>
        </w:rPr>
        <w:t>回日本遺伝性腫瘍学会学術集会</w:t>
      </w:r>
      <w:r>
        <w:rPr>
          <w:rFonts w:hint="eastAsia"/>
        </w:rPr>
        <w:t xml:space="preserve">; 20220617; </w:t>
      </w:r>
      <w:r>
        <w:rPr>
          <w:rFonts w:hint="eastAsia"/>
        </w:rPr>
        <w:t>岡山</w:t>
      </w:r>
      <w:r>
        <w:rPr>
          <w:rFonts w:hint="eastAsia"/>
        </w:rPr>
        <w:t>/Web.</w:t>
      </w:r>
    </w:p>
    <w:p w14:paraId="3C995D8C" w14:textId="77777777" w:rsidR="00C31D3C" w:rsidRDefault="00C31D3C" w:rsidP="001A78D7"/>
    <w:p w14:paraId="62A68D36" w14:textId="77777777" w:rsidR="00C31D3C" w:rsidRDefault="00C31D3C" w:rsidP="001A78D7">
      <w:r w:rsidRPr="00EB6FC2">
        <w:rPr>
          <w:rStyle w:val="ad"/>
          <w:rFonts w:hint="eastAsia"/>
        </w:rPr>
        <w:t>鈴木眞一（座長）</w:t>
      </w:r>
      <w:r w:rsidRPr="00EB6FC2">
        <w:rPr>
          <w:rStyle w:val="ad"/>
          <w:rFonts w:hint="eastAsia"/>
        </w:rPr>
        <w:t>.</w:t>
      </w:r>
      <w:r>
        <w:rPr>
          <w:rFonts w:hint="eastAsia"/>
        </w:rPr>
        <w:t xml:space="preserve"> </w:t>
      </w:r>
      <w:r>
        <w:rPr>
          <w:rFonts w:hint="eastAsia"/>
        </w:rPr>
        <w:t>甲状腺がんに対するゲノム医療を含めた最新薬物療法</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20220623; </w:t>
      </w:r>
      <w:r>
        <w:rPr>
          <w:rFonts w:hint="eastAsia"/>
        </w:rPr>
        <w:t>つくば</w:t>
      </w:r>
      <w:r>
        <w:rPr>
          <w:rFonts w:hint="eastAsia"/>
        </w:rPr>
        <w:t>/Web.</w:t>
      </w:r>
    </w:p>
    <w:p w14:paraId="2A844A27" w14:textId="77777777" w:rsidR="00C31D3C" w:rsidRDefault="00C31D3C" w:rsidP="001A78D7"/>
    <w:p w14:paraId="301D8579" w14:textId="77777777" w:rsidR="00C31D3C" w:rsidRDefault="00C31D3C" w:rsidP="001A78D7">
      <w:r w:rsidRPr="00EB6FC2">
        <w:rPr>
          <w:rStyle w:val="ad"/>
          <w:rFonts w:hint="eastAsia"/>
        </w:rPr>
        <w:t>杉谷厳</w:t>
      </w:r>
      <w:r w:rsidRPr="00EB6FC2">
        <w:rPr>
          <w:rStyle w:val="ad"/>
          <w:rFonts w:hint="eastAsia"/>
        </w:rPr>
        <w:t xml:space="preserve">, </w:t>
      </w:r>
      <w:r w:rsidRPr="00EB6FC2">
        <w:rPr>
          <w:rStyle w:val="ad"/>
          <w:rFonts w:hint="eastAsia"/>
        </w:rPr>
        <w:t>鈴木眞一（座長）</w:t>
      </w:r>
      <w:r w:rsidRPr="00EB6FC2">
        <w:rPr>
          <w:rStyle w:val="ad"/>
          <w:rFonts w:hint="eastAsia"/>
        </w:rPr>
        <w:t>.</w:t>
      </w:r>
      <w:r>
        <w:rPr>
          <w:rFonts w:hint="eastAsia"/>
        </w:rPr>
        <w:t xml:space="preserve"> </w:t>
      </w:r>
      <w:r>
        <w:rPr>
          <w:rFonts w:hint="eastAsia"/>
        </w:rPr>
        <w:t>甲状腺未分化癌研究コンソーシアム（</w:t>
      </w:r>
      <w:r>
        <w:rPr>
          <w:rFonts w:hint="eastAsia"/>
        </w:rPr>
        <w:t>ATCCJ</w:t>
      </w:r>
      <w:r>
        <w:rPr>
          <w:rFonts w:hint="eastAsia"/>
        </w:rPr>
        <w:t>）</w:t>
      </w:r>
      <w:r>
        <w:rPr>
          <w:rFonts w:hint="eastAsia"/>
        </w:rPr>
        <w:t xml:space="preserve">. </w:t>
      </w:r>
      <w:r>
        <w:rPr>
          <w:rFonts w:hint="eastAsia"/>
        </w:rPr>
        <w:t>第</w:t>
      </w:r>
      <w:r>
        <w:rPr>
          <w:rFonts w:hint="eastAsia"/>
        </w:rPr>
        <w:t>34</w:t>
      </w:r>
      <w:r>
        <w:rPr>
          <w:rFonts w:hint="eastAsia"/>
        </w:rPr>
        <w:t>回日本内分泌外科学会総会</w:t>
      </w:r>
      <w:r>
        <w:rPr>
          <w:rFonts w:hint="eastAsia"/>
        </w:rPr>
        <w:t xml:space="preserve">; 20220624; </w:t>
      </w:r>
      <w:r>
        <w:rPr>
          <w:rFonts w:hint="eastAsia"/>
        </w:rPr>
        <w:t>つくば</w:t>
      </w:r>
      <w:r>
        <w:rPr>
          <w:rFonts w:hint="eastAsia"/>
        </w:rPr>
        <w:t>/Web.</w:t>
      </w:r>
    </w:p>
    <w:p w14:paraId="77963B7C" w14:textId="77777777" w:rsidR="00C31D3C" w:rsidRDefault="00C31D3C" w:rsidP="001A78D7"/>
    <w:p w14:paraId="5974FDA7" w14:textId="77777777" w:rsidR="00C31D3C" w:rsidRDefault="00C31D3C" w:rsidP="001A78D7">
      <w:r w:rsidRPr="00EB6FC2">
        <w:rPr>
          <w:rStyle w:val="ad"/>
          <w:rFonts w:hint="eastAsia"/>
        </w:rPr>
        <w:t>尾本きよか</w:t>
      </w:r>
      <w:r w:rsidRPr="00EB6FC2">
        <w:rPr>
          <w:rStyle w:val="ad"/>
          <w:rFonts w:hint="eastAsia"/>
        </w:rPr>
        <w:t xml:space="preserve">, </w:t>
      </w:r>
      <w:r w:rsidRPr="00EB6FC2">
        <w:rPr>
          <w:rStyle w:val="ad"/>
          <w:rFonts w:hint="eastAsia"/>
        </w:rPr>
        <w:t>鈴木眞一（座長）</w:t>
      </w:r>
      <w:r w:rsidRPr="00EB6FC2">
        <w:rPr>
          <w:rStyle w:val="ad"/>
          <w:rFonts w:hint="eastAsia"/>
        </w:rPr>
        <w:t>.</w:t>
      </w:r>
      <w:r>
        <w:rPr>
          <w:rFonts w:hint="eastAsia"/>
        </w:rPr>
        <w:t xml:space="preserve"> </w:t>
      </w:r>
      <w:r>
        <w:rPr>
          <w:rFonts w:hint="eastAsia"/>
        </w:rPr>
        <w:t>非腫瘤性病変乳腺疾患ガイドラインとその活用法</w:t>
      </w:r>
      <w:r>
        <w:rPr>
          <w:rFonts w:hint="eastAsia"/>
        </w:rPr>
        <w:t xml:space="preserve">. </w:t>
      </w:r>
      <w:r>
        <w:rPr>
          <w:rFonts w:hint="eastAsia"/>
        </w:rPr>
        <w:t>日本超音波医学会東北地方会第</w:t>
      </w:r>
      <w:r>
        <w:rPr>
          <w:rFonts w:hint="eastAsia"/>
        </w:rPr>
        <w:t>42</w:t>
      </w:r>
      <w:r>
        <w:rPr>
          <w:rFonts w:hint="eastAsia"/>
        </w:rPr>
        <w:t>回講習会（第</w:t>
      </w:r>
      <w:r>
        <w:rPr>
          <w:rFonts w:hint="eastAsia"/>
        </w:rPr>
        <w:t>64</w:t>
      </w:r>
      <w:r>
        <w:rPr>
          <w:rFonts w:hint="eastAsia"/>
        </w:rPr>
        <w:t>回学術集会併設）</w:t>
      </w:r>
      <w:r>
        <w:rPr>
          <w:rFonts w:hint="eastAsia"/>
        </w:rPr>
        <w:t xml:space="preserve">; 20220911; </w:t>
      </w:r>
      <w:r>
        <w:rPr>
          <w:rFonts w:hint="eastAsia"/>
        </w:rPr>
        <w:t>福島</w:t>
      </w:r>
      <w:r>
        <w:rPr>
          <w:rFonts w:hint="eastAsia"/>
        </w:rPr>
        <w:t>.</w:t>
      </w:r>
    </w:p>
    <w:p w14:paraId="7833E860" w14:textId="77777777" w:rsidR="00C31D3C" w:rsidRPr="00947DDE" w:rsidRDefault="00C31D3C" w:rsidP="009D2809"/>
    <w:p w14:paraId="42DB8BA1" w14:textId="77777777" w:rsidR="00E80EFE" w:rsidRDefault="00E80EFE" w:rsidP="009E1BC0"/>
    <w:p w14:paraId="219A8E7F" w14:textId="77777777" w:rsidR="00C31D3C" w:rsidRPr="00BB0F07" w:rsidRDefault="00C31D3C" w:rsidP="005F2947"/>
    <w:p w14:paraId="09D84E54" w14:textId="77777777" w:rsidR="00C31D3C" w:rsidRPr="002F5CEF" w:rsidRDefault="00C31D3C" w:rsidP="008C0D6B">
      <w:pPr>
        <w:pStyle w:val="1"/>
      </w:pPr>
      <w:r>
        <w:rPr>
          <w:rFonts w:hint="eastAsia"/>
        </w:rPr>
        <w:t>救急・生体侵襲制御学講座</w:t>
      </w:r>
    </w:p>
    <w:p w14:paraId="4A419EB8" w14:textId="77777777" w:rsidR="00C31D3C" w:rsidRPr="005A415C" w:rsidRDefault="00C31D3C" w:rsidP="005F3776"/>
    <w:p w14:paraId="5272C725" w14:textId="77777777" w:rsidR="00C31D3C" w:rsidRPr="005A415C" w:rsidRDefault="00C31D3C" w:rsidP="005F3776"/>
    <w:p w14:paraId="184EA92A" w14:textId="77777777" w:rsidR="00C31D3C" w:rsidRPr="002F5CEF" w:rsidRDefault="00C31D3C" w:rsidP="002F5CEF">
      <w:pPr>
        <w:pStyle w:val="21"/>
      </w:pPr>
      <w:r w:rsidRPr="002F5CEF">
        <w:rPr>
          <w:rFonts w:hint="eastAsia"/>
        </w:rPr>
        <w:t>論　　文</w:t>
      </w:r>
    </w:p>
    <w:p w14:paraId="1CBC781E" w14:textId="77777777" w:rsidR="00C31D3C" w:rsidRDefault="00C31D3C" w:rsidP="005F3776"/>
    <w:p w14:paraId="0558D1CC"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3B7529BF" w14:textId="77777777" w:rsidR="00C31D3C" w:rsidRDefault="00C31D3C" w:rsidP="009D2809"/>
    <w:p w14:paraId="18CF456D" w14:textId="77777777" w:rsidR="00C31D3C" w:rsidRPr="00314975" w:rsidRDefault="00C31D3C" w:rsidP="001A78D7">
      <w:r w:rsidRPr="00314975">
        <w:t>Sugiyama T, Hashimoto K, Usuki R, Mori Y, Ishida T, Tameta T, Kobayashi H, Shinohara K. Transcatheter Arterial Embolization for Blunt Hepatic Trauma in a Preschooler. Endovascular Resuscitation and Trauma Management. 202209; 6(2):106-109.</w:t>
      </w:r>
    </w:p>
    <w:p w14:paraId="62A7338C" w14:textId="77777777" w:rsidR="00C31D3C" w:rsidRPr="00C00EDD" w:rsidRDefault="00C31D3C" w:rsidP="009D2809"/>
    <w:p w14:paraId="7B886D09" w14:textId="77777777" w:rsidR="00E80EFE" w:rsidRDefault="00E80EFE" w:rsidP="009E1BC0"/>
    <w:p w14:paraId="12D31AEA" w14:textId="77777777" w:rsidR="00C31D3C" w:rsidRPr="00BB0F07" w:rsidRDefault="00C31D3C" w:rsidP="005F2947"/>
    <w:p w14:paraId="2A8C746E" w14:textId="77777777" w:rsidR="00451940" w:rsidRDefault="00451940" w:rsidP="008C0D6B">
      <w:pPr>
        <w:pStyle w:val="1"/>
      </w:pPr>
      <w:r>
        <w:br w:type="page"/>
      </w:r>
    </w:p>
    <w:p w14:paraId="0C1A1E83" w14:textId="4BF5AA20" w:rsidR="00C31D3C" w:rsidRPr="002F5CEF" w:rsidRDefault="00C31D3C" w:rsidP="008C0D6B">
      <w:pPr>
        <w:pStyle w:val="1"/>
      </w:pPr>
      <w:r>
        <w:rPr>
          <w:rFonts w:hint="eastAsia"/>
        </w:rPr>
        <w:lastRenderedPageBreak/>
        <w:t>地域婦人科腫瘍学講座</w:t>
      </w:r>
    </w:p>
    <w:p w14:paraId="611130F3" w14:textId="77777777" w:rsidR="00C31D3C" w:rsidRPr="005A415C" w:rsidRDefault="00C31D3C" w:rsidP="005F3776"/>
    <w:p w14:paraId="6B8FBE4E" w14:textId="77777777" w:rsidR="00C31D3C" w:rsidRPr="005A415C" w:rsidRDefault="00C31D3C" w:rsidP="005F3776"/>
    <w:p w14:paraId="0484A2FC" w14:textId="77777777" w:rsidR="00C31D3C" w:rsidRPr="002F5CEF" w:rsidRDefault="00C31D3C" w:rsidP="002F5CEF">
      <w:pPr>
        <w:pStyle w:val="21"/>
      </w:pPr>
      <w:r w:rsidRPr="002F5CEF">
        <w:rPr>
          <w:rFonts w:hint="eastAsia"/>
        </w:rPr>
        <w:t>論　　文</w:t>
      </w:r>
    </w:p>
    <w:p w14:paraId="6F6D5FB5" w14:textId="77777777" w:rsidR="00C31D3C" w:rsidRDefault="00C31D3C" w:rsidP="005F3776"/>
    <w:p w14:paraId="51FD8B81"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06DDAB4F" w14:textId="77777777" w:rsidR="00C31D3C" w:rsidRDefault="00C31D3C" w:rsidP="009D2809"/>
    <w:p w14:paraId="0101A834" w14:textId="77777777" w:rsidR="00C31D3C" w:rsidRPr="00B51E7E" w:rsidRDefault="00C31D3C" w:rsidP="001A78D7">
      <w:r w:rsidRPr="00B51E7E">
        <w:rPr>
          <w:rStyle w:val="ad"/>
        </w:rPr>
        <w:t>Murata T, Endo Y, Fukuda T, Kyozuka H, Yasuda S, Yamaguchi A, Sato A, Ogata Y, Shinoki K, Hosoya M, Yasumura S, Hashimoto K, Nishigori H, Fujimori K; Japan Environment and Children’s Study (JECS) Group.</w:t>
      </w:r>
      <w:r w:rsidRPr="00B51E7E">
        <w:t xml:space="preserve"> Association of preconception dysmenorrhea with obstetric complications: the Japan Environment and Children's Study. BMC Pregnancy and Childbirth. 202202; 22(1):125.</w:t>
      </w:r>
    </w:p>
    <w:p w14:paraId="379E96B4" w14:textId="77777777" w:rsidR="00C31D3C" w:rsidRPr="00B51E7E" w:rsidRDefault="00C31D3C" w:rsidP="001A78D7"/>
    <w:p w14:paraId="5A0839A1" w14:textId="5D57EEC4" w:rsidR="00C31D3C" w:rsidRPr="00B51E7E" w:rsidRDefault="00C31D3C" w:rsidP="001A78D7">
      <w:r w:rsidRPr="00B51E7E">
        <w:rPr>
          <w:rStyle w:val="ad"/>
        </w:rPr>
        <w:t>Kojima M, Soeda S, Okabe C, Sato T, Kamo N, Ueda M, Endo Y, Nomura S, Tokuda E, Furukawa S, Kataoka M, Fujita S, Saji S, Watanabe T, Fujimori K.</w:t>
      </w:r>
      <w:r w:rsidRPr="00B51E7E">
        <w:t xml:space="preserve"> Successful management of pelvic recurrence of MSI-High endometrial cancer by total pelvic exenteration followed by administration of pembrolizumab:</w:t>
      </w:r>
      <w:r w:rsidR="00E20956">
        <w:t xml:space="preserve"> </w:t>
      </w:r>
      <w:r w:rsidRPr="00B51E7E">
        <w:t>A case report. Fukushima Journal of Medical Science. 202212; 68(3):191-195.</w:t>
      </w:r>
    </w:p>
    <w:p w14:paraId="0897AA50" w14:textId="77777777" w:rsidR="00C31D3C" w:rsidRPr="00B51E7E" w:rsidRDefault="00C31D3C" w:rsidP="001A78D7"/>
    <w:p w14:paraId="3D6D63DA" w14:textId="77777777" w:rsidR="00C31D3C" w:rsidRPr="00B51E7E" w:rsidRDefault="00C31D3C" w:rsidP="001A78D7">
      <w:r w:rsidRPr="00B51E7E">
        <w:rPr>
          <w:rStyle w:val="ad"/>
        </w:rPr>
        <w:t>Watanabe T, Soeda S, Endo Y, Okabe C, Sato T, Kamo N, Ueda M, Kojima M, Furukawa S, Nishigori H, Takahashi T, Fujimori K.</w:t>
      </w:r>
      <w:r w:rsidRPr="00B51E7E">
        <w:t xml:space="preserve"> Rare Hereditary Gynecological Cancer Syndromes. International Journal of Molecular Sciences. 202201; 23(3):1563.</w:t>
      </w:r>
    </w:p>
    <w:p w14:paraId="289C8327" w14:textId="77777777" w:rsidR="00C31D3C" w:rsidRPr="00B51E7E" w:rsidRDefault="00C31D3C" w:rsidP="001A78D7"/>
    <w:p w14:paraId="17604AA9" w14:textId="77777777" w:rsidR="00C31D3C" w:rsidRPr="00B51E7E" w:rsidRDefault="00C31D3C" w:rsidP="001A78D7">
      <w:r w:rsidRPr="00B51E7E">
        <w:rPr>
          <w:rStyle w:val="ad"/>
        </w:rPr>
        <w:t>Endo Y, Sugimoto K, Kobayashi M, Kobayashi Y, Kojima M, Furukawa S, Soeda S, Watanabe T, Higashi AY, Higashi T, Hashimoto Y, Fujimori K, Chiba H.</w:t>
      </w:r>
      <w:r w:rsidRPr="00B51E7E">
        <w:t xml:space="preserve"> Claudin</w:t>
      </w:r>
      <w:r w:rsidRPr="00B51E7E">
        <w:rPr>
          <w:rFonts w:ascii="Times New Roman" w:hAnsi="Times New Roman"/>
        </w:rPr>
        <w:t>‑</w:t>
      </w:r>
      <w:r w:rsidRPr="00B51E7E">
        <w:t>9 is a novel prognostic biomarker for endometrial cancer. International Journal of Oncology. 202211; 61(5):135.</w:t>
      </w:r>
    </w:p>
    <w:p w14:paraId="641CE08D" w14:textId="77777777" w:rsidR="00C31D3C" w:rsidRPr="00B51E7E" w:rsidRDefault="00C31D3C" w:rsidP="001A78D7"/>
    <w:p w14:paraId="42DF730A" w14:textId="77777777" w:rsidR="00C31D3C" w:rsidRPr="00B51E7E" w:rsidRDefault="00C31D3C" w:rsidP="001A78D7">
      <w:r w:rsidRPr="00B51E7E">
        <w:rPr>
          <w:rStyle w:val="ad"/>
        </w:rPr>
        <w:t>Endo Y, Watanabe T, Saito M, Saito K, Suzuki R, Sano H, Natori Y, Sasaki E, Ueda M, Kamo N, Furukawa S, Soeda S, Kono K, Saji S, Fujimori K.</w:t>
      </w:r>
      <w:r w:rsidRPr="00B51E7E">
        <w:t xml:space="preserve"> A rare case of recurrent ovarian cancer with &lt;i&gt;TPM3-NTRK1&lt;/i&gt; gene rearrangement: A case report. Molecular and Clinical Oncology. 202204; 16(4):90.</w:t>
      </w:r>
    </w:p>
    <w:p w14:paraId="114D1D1A" w14:textId="77777777" w:rsidR="00C31D3C" w:rsidRPr="00B51E7E" w:rsidRDefault="00C31D3C" w:rsidP="001A78D7"/>
    <w:p w14:paraId="56623973" w14:textId="77777777" w:rsidR="00C31D3C" w:rsidRPr="00B51E7E" w:rsidRDefault="00C31D3C" w:rsidP="001A78D7">
      <w:r w:rsidRPr="00B51E7E">
        <w:rPr>
          <w:rStyle w:val="ad"/>
        </w:rPr>
        <w:t>Yasuda S, Kyozuka H, Endo Y, Kanno A, Murata T, Fukusda T, Yamaguchi A, Sato A, Ogata Y, Kuse M, Hosoya M, Yasumura S, Hashimoto K, Nishigori H, Fujimori K; Japan Environment, Children’s Study JECS Group.</w:t>
      </w:r>
      <w:r w:rsidRPr="00B51E7E">
        <w:t xml:space="preserve"> Association of Chlamydia trachomatis infection with pregnancy outcomes among Japanese pregnant women: The Japan environment and children's study. PLOS ONE. 202211; 17(11):e0275573.</w:t>
      </w:r>
    </w:p>
    <w:p w14:paraId="1142C3CD" w14:textId="77777777" w:rsidR="00C31D3C" w:rsidRPr="00B51E7E" w:rsidRDefault="00C31D3C" w:rsidP="001A78D7"/>
    <w:p w14:paraId="495E4CD7" w14:textId="77777777" w:rsidR="00C31D3C" w:rsidRDefault="00C31D3C" w:rsidP="001A78D7">
      <w:r w:rsidRPr="00B51E7E">
        <w:rPr>
          <w:rStyle w:val="ad"/>
          <w:rFonts w:hint="eastAsia"/>
        </w:rPr>
        <w:t>渡邉健史</w:t>
      </w:r>
      <w:r w:rsidRPr="00B51E7E">
        <w:rPr>
          <w:rStyle w:val="ad"/>
          <w:rFonts w:hint="eastAsia"/>
        </w:rPr>
        <w:t xml:space="preserve">, </w:t>
      </w:r>
      <w:r w:rsidRPr="00B51E7E">
        <w:rPr>
          <w:rStyle w:val="ad"/>
          <w:rFonts w:hint="eastAsia"/>
        </w:rPr>
        <w:t>小島学</w:t>
      </w:r>
      <w:r w:rsidRPr="00B51E7E">
        <w:rPr>
          <w:rStyle w:val="ad"/>
          <w:rFonts w:hint="eastAsia"/>
        </w:rPr>
        <w:t xml:space="preserve">, </w:t>
      </w:r>
      <w:r w:rsidRPr="00B51E7E">
        <w:rPr>
          <w:rStyle w:val="ad"/>
          <w:rFonts w:hint="eastAsia"/>
        </w:rPr>
        <w:t>岡部慈子</w:t>
      </w:r>
      <w:r w:rsidRPr="00B51E7E">
        <w:rPr>
          <w:rStyle w:val="ad"/>
          <w:rFonts w:hint="eastAsia"/>
        </w:rPr>
        <w:t xml:space="preserve">, </w:t>
      </w:r>
      <w:r w:rsidRPr="00B51E7E">
        <w:rPr>
          <w:rStyle w:val="ad"/>
          <w:rFonts w:hint="eastAsia"/>
        </w:rPr>
        <w:t>佐藤哲</w:t>
      </w:r>
      <w:r w:rsidRPr="00B51E7E">
        <w:rPr>
          <w:rStyle w:val="ad"/>
          <w:rFonts w:hint="eastAsia"/>
        </w:rPr>
        <w:t xml:space="preserve">, </w:t>
      </w:r>
      <w:r w:rsidRPr="00B51E7E">
        <w:rPr>
          <w:rStyle w:val="ad"/>
          <w:rFonts w:hint="eastAsia"/>
        </w:rPr>
        <w:t>植田牧子</w:t>
      </w:r>
      <w:r w:rsidRPr="00B51E7E">
        <w:rPr>
          <w:rStyle w:val="ad"/>
          <w:rFonts w:hint="eastAsia"/>
        </w:rPr>
        <w:t xml:space="preserve">, </w:t>
      </w:r>
      <w:r w:rsidRPr="00B51E7E">
        <w:rPr>
          <w:rStyle w:val="ad"/>
          <w:rFonts w:hint="eastAsia"/>
        </w:rPr>
        <w:t>加茂矩士</w:t>
      </w:r>
      <w:r w:rsidRPr="00B51E7E">
        <w:rPr>
          <w:rStyle w:val="ad"/>
          <w:rFonts w:hint="eastAsia"/>
        </w:rPr>
        <w:t xml:space="preserve">, </w:t>
      </w:r>
      <w:r w:rsidRPr="00B51E7E">
        <w:rPr>
          <w:rStyle w:val="ad"/>
          <w:rFonts w:hint="eastAsia"/>
        </w:rPr>
        <w:t>遠藤雄大</w:t>
      </w:r>
      <w:r w:rsidRPr="00B51E7E">
        <w:rPr>
          <w:rStyle w:val="ad"/>
          <w:rFonts w:hint="eastAsia"/>
        </w:rPr>
        <w:t xml:space="preserve">, </w:t>
      </w:r>
      <w:r w:rsidRPr="00B51E7E">
        <w:rPr>
          <w:rStyle w:val="ad"/>
          <w:rFonts w:hint="eastAsia"/>
        </w:rPr>
        <w:t>古川茂宜</w:t>
      </w:r>
      <w:r w:rsidRPr="00B51E7E">
        <w:rPr>
          <w:rStyle w:val="ad"/>
          <w:rFonts w:hint="eastAsia"/>
        </w:rPr>
        <w:t xml:space="preserve">, </w:t>
      </w:r>
      <w:r w:rsidRPr="00B51E7E">
        <w:rPr>
          <w:rStyle w:val="ad"/>
          <w:rFonts w:hint="eastAsia"/>
        </w:rPr>
        <w:t>添田周</w:t>
      </w:r>
      <w:r w:rsidRPr="00B51E7E">
        <w:rPr>
          <w:rStyle w:val="ad"/>
          <w:rFonts w:hint="eastAsia"/>
        </w:rPr>
        <w:t xml:space="preserve">, </w:t>
      </w:r>
      <w:r w:rsidRPr="00B51E7E">
        <w:rPr>
          <w:rStyle w:val="ad"/>
          <w:rFonts w:hint="eastAsia"/>
        </w:rPr>
        <w:t>渡邉尚大</w:t>
      </w:r>
      <w:r w:rsidRPr="00B51E7E">
        <w:rPr>
          <w:rStyle w:val="ad"/>
          <w:rFonts w:hint="eastAsia"/>
        </w:rPr>
        <w:t xml:space="preserve">, </w:t>
      </w:r>
      <w:r w:rsidRPr="00B51E7E">
        <w:rPr>
          <w:rStyle w:val="ad"/>
          <w:rFonts w:hint="eastAsia"/>
        </w:rPr>
        <w:t>藤森敬也</w:t>
      </w:r>
      <w:r w:rsidRPr="00B51E7E">
        <w:rPr>
          <w:rStyle w:val="ad"/>
          <w:rFonts w:hint="eastAsia"/>
        </w:rPr>
        <w:t>.</w:t>
      </w:r>
      <w:r w:rsidRPr="00B51E7E">
        <w:rPr>
          <w:rFonts w:hint="eastAsia"/>
        </w:rPr>
        <w:t xml:space="preserve"> </w:t>
      </w:r>
      <w:r w:rsidRPr="00B51E7E">
        <w:rPr>
          <w:rFonts w:hint="eastAsia"/>
        </w:rPr>
        <w:t>初回手術から</w:t>
      </w:r>
      <w:r w:rsidRPr="00B51E7E">
        <w:rPr>
          <w:rFonts w:hint="eastAsia"/>
        </w:rPr>
        <w:t>1</w:t>
      </w:r>
      <w:r w:rsidRPr="00B51E7E">
        <w:rPr>
          <w:rFonts w:hint="eastAsia"/>
        </w:rPr>
        <w:t>年後に肺転移で再発した卵巣粘液性境界悪性腫瘍の</w:t>
      </w:r>
      <w:r w:rsidRPr="00B51E7E">
        <w:rPr>
          <w:rFonts w:hint="eastAsia"/>
        </w:rPr>
        <w:t>1</w:t>
      </w:r>
      <w:r w:rsidRPr="00B51E7E">
        <w:rPr>
          <w:rFonts w:hint="eastAsia"/>
        </w:rPr>
        <w:t>例</w:t>
      </w:r>
      <w:r w:rsidRPr="00B51E7E">
        <w:rPr>
          <w:rFonts w:hint="eastAsia"/>
        </w:rPr>
        <w:t xml:space="preserve">. </w:t>
      </w:r>
      <w:r w:rsidRPr="00B51E7E">
        <w:rPr>
          <w:rFonts w:hint="eastAsia"/>
        </w:rPr>
        <w:t>福島医学雑誌</w:t>
      </w:r>
      <w:r w:rsidRPr="00B51E7E">
        <w:rPr>
          <w:rFonts w:hint="eastAsia"/>
        </w:rPr>
        <w:t>. 202204; 72(1):37-42.</w:t>
      </w:r>
    </w:p>
    <w:p w14:paraId="41B6A4E1" w14:textId="77777777" w:rsidR="00C31D3C" w:rsidRDefault="00C31D3C" w:rsidP="001A78D7"/>
    <w:p w14:paraId="3BCBF266" w14:textId="77777777" w:rsidR="00E80EFE" w:rsidRDefault="00E80EFE" w:rsidP="009E1BC0"/>
    <w:p w14:paraId="7E07C8CA" w14:textId="77777777" w:rsidR="00C31D3C" w:rsidRPr="00BB0F07" w:rsidRDefault="00C31D3C" w:rsidP="005F2947"/>
    <w:p w14:paraId="210CF8F6" w14:textId="77777777" w:rsidR="006627A6" w:rsidRDefault="006627A6" w:rsidP="008C0D6B">
      <w:pPr>
        <w:pStyle w:val="1"/>
      </w:pPr>
      <w:r>
        <w:br w:type="page"/>
      </w:r>
    </w:p>
    <w:p w14:paraId="044605EB" w14:textId="17BBF75A" w:rsidR="00C31D3C" w:rsidRPr="002F5CEF" w:rsidRDefault="00C31D3C" w:rsidP="008C0D6B">
      <w:pPr>
        <w:pStyle w:val="1"/>
      </w:pPr>
      <w:r>
        <w:rPr>
          <w:rFonts w:hint="eastAsia"/>
        </w:rPr>
        <w:lastRenderedPageBreak/>
        <w:t>地域支援視機能再建学講座</w:t>
      </w:r>
    </w:p>
    <w:p w14:paraId="0D5DCE0F" w14:textId="77777777" w:rsidR="00C31D3C" w:rsidRPr="005A415C" w:rsidRDefault="00C31D3C" w:rsidP="005F3776"/>
    <w:p w14:paraId="62B6C613" w14:textId="77777777" w:rsidR="00C31D3C" w:rsidRPr="009E41C7" w:rsidRDefault="00C31D3C" w:rsidP="005F3776"/>
    <w:p w14:paraId="18D9C2B0" w14:textId="77777777" w:rsidR="00C31D3C" w:rsidRPr="002F5CEF" w:rsidRDefault="00C31D3C" w:rsidP="002F5CEF">
      <w:pPr>
        <w:pStyle w:val="21"/>
      </w:pPr>
      <w:r w:rsidRPr="002F5CEF">
        <w:rPr>
          <w:rFonts w:hint="eastAsia"/>
        </w:rPr>
        <w:t>論　　文</w:t>
      </w:r>
    </w:p>
    <w:p w14:paraId="750E901C" w14:textId="77777777" w:rsidR="00C31D3C" w:rsidRDefault="00C31D3C" w:rsidP="005F3776"/>
    <w:p w14:paraId="4ABB6886" w14:textId="77777777" w:rsidR="00C31D3C" w:rsidRPr="002F5CEF" w:rsidRDefault="00C31D3C" w:rsidP="00792949">
      <w:pPr>
        <w:pStyle w:val="31"/>
      </w:pPr>
      <w:r>
        <w:rPr>
          <w:rFonts w:hint="eastAsia"/>
        </w:rPr>
        <w:t>〔原</w:t>
      </w:r>
      <w:r w:rsidRPr="002F5CEF">
        <w:rPr>
          <w:rFonts w:hint="eastAsia"/>
        </w:rPr>
        <w:t xml:space="preserve">　著</w:t>
      </w:r>
      <w:r>
        <w:rPr>
          <w:rFonts w:hint="eastAsia"/>
        </w:rPr>
        <w:t>〕</w:t>
      </w:r>
    </w:p>
    <w:p w14:paraId="12A5BB51" w14:textId="77777777" w:rsidR="00C31D3C" w:rsidRDefault="00C31D3C" w:rsidP="009D2809"/>
    <w:p w14:paraId="7B0FD5B5" w14:textId="77777777" w:rsidR="00C31D3C" w:rsidRDefault="00C31D3C" w:rsidP="009D2809">
      <w:r w:rsidRPr="0001256B">
        <w:rPr>
          <w:rStyle w:val="ad"/>
        </w:rPr>
        <w:t>Saito M, Kobori H, Nozuki N, Kogawa S, Kudo A.</w:t>
      </w:r>
      <w:r>
        <w:t xml:space="preserve"> </w:t>
      </w:r>
      <w:r w:rsidRPr="0001256B">
        <w:t>A case of intraocular inflammation after intravitreal brolucizumab injection monitored by laser flare-cell photometer</w:t>
      </w:r>
      <w:r>
        <w:t xml:space="preserve">. </w:t>
      </w:r>
      <w:r w:rsidRPr="0001256B">
        <w:t xml:space="preserve">American </w:t>
      </w:r>
      <w:r>
        <w:t>J</w:t>
      </w:r>
      <w:r w:rsidRPr="0001256B">
        <w:t xml:space="preserve">ournal of </w:t>
      </w:r>
      <w:r>
        <w:t>O</w:t>
      </w:r>
      <w:r w:rsidRPr="0001256B">
        <w:t xml:space="preserve">phthalmology </w:t>
      </w:r>
      <w:r>
        <w:t>C</w:t>
      </w:r>
      <w:r w:rsidRPr="0001256B">
        <w:t xml:space="preserve">ase </w:t>
      </w:r>
      <w:r>
        <w:t>R</w:t>
      </w:r>
      <w:r w:rsidRPr="0001256B">
        <w:t>eports</w:t>
      </w:r>
      <w:r>
        <w:t>. 2022; 28:</w:t>
      </w:r>
      <w:r w:rsidRPr="0001256B">
        <w:t>101727</w:t>
      </w:r>
      <w:r>
        <w:t>.</w:t>
      </w:r>
    </w:p>
    <w:p w14:paraId="2986854E" w14:textId="77777777" w:rsidR="00C31D3C" w:rsidRDefault="00C31D3C" w:rsidP="009D2809"/>
    <w:p w14:paraId="28B4C140" w14:textId="77777777" w:rsidR="00C31D3C" w:rsidRPr="0001256B" w:rsidRDefault="00C31D3C" w:rsidP="001A78D7">
      <w:r w:rsidRPr="0001256B">
        <w:rPr>
          <w:rStyle w:val="ad"/>
        </w:rPr>
        <w:t>Oshima Y, Shinojima A, Sawa M, Mori R, Sekiryu T, Kato A, Hara C, Saito M, Sugano Y, Hirano Y, Asato H, Nakamura M, Kimura E, Yuzawa M, Ishibashi T, Ogura Y, Iida T, Gomi F, Yasukawa T.</w:t>
      </w:r>
      <w:r w:rsidRPr="0001256B">
        <w:t xml:space="preserve"> Progression of age-related macular degeneration in eyes with abnormal fundus autofluorescence in a Japanese population: JFAM study report 3. PLOS ONE. 2022; 17(2):e0264703.</w:t>
      </w:r>
    </w:p>
    <w:p w14:paraId="39668BC4" w14:textId="77777777" w:rsidR="00C31D3C" w:rsidRPr="0001256B" w:rsidRDefault="00C31D3C" w:rsidP="001A78D7"/>
    <w:p w14:paraId="2E0CBE0A" w14:textId="77777777" w:rsidR="00C31D3C" w:rsidRPr="0001256B" w:rsidRDefault="00C31D3C" w:rsidP="001A78D7">
      <w:r w:rsidRPr="0001256B">
        <w:rPr>
          <w:rStyle w:val="ad"/>
          <w:rFonts w:hint="eastAsia"/>
        </w:rPr>
        <w:t>深津有佳里</w:t>
      </w:r>
      <w:r w:rsidRPr="0001256B">
        <w:rPr>
          <w:rStyle w:val="ad"/>
          <w:rFonts w:hint="eastAsia"/>
        </w:rPr>
        <w:t xml:space="preserve">, </w:t>
      </w:r>
      <w:r w:rsidRPr="0001256B">
        <w:rPr>
          <w:rStyle w:val="ad"/>
          <w:rFonts w:hint="eastAsia"/>
        </w:rPr>
        <w:t>関向秀樹</w:t>
      </w:r>
      <w:r w:rsidRPr="0001256B">
        <w:rPr>
          <w:rStyle w:val="ad"/>
          <w:rFonts w:hint="eastAsia"/>
        </w:rPr>
        <w:t xml:space="preserve">, </w:t>
      </w:r>
      <w:r w:rsidRPr="0001256B">
        <w:rPr>
          <w:rStyle w:val="ad"/>
          <w:rFonts w:hint="eastAsia"/>
        </w:rPr>
        <w:t>今村拓未</w:t>
      </w:r>
      <w:r w:rsidRPr="0001256B">
        <w:rPr>
          <w:rStyle w:val="ad"/>
          <w:rFonts w:hint="eastAsia"/>
        </w:rPr>
        <w:t xml:space="preserve">, </w:t>
      </w:r>
      <w:r w:rsidRPr="0001256B">
        <w:rPr>
          <w:rStyle w:val="ad"/>
          <w:rFonts w:hint="eastAsia"/>
        </w:rPr>
        <w:t>前田駿介</w:t>
      </w:r>
      <w:r w:rsidRPr="0001256B">
        <w:rPr>
          <w:rStyle w:val="ad"/>
          <w:rFonts w:hint="eastAsia"/>
        </w:rPr>
        <w:t xml:space="preserve">, </w:t>
      </w:r>
      <w:r w:rsidRPr="0001256B">
        <w:rPr>
          <w:rStyle w:val="ad"/>
          <w:rFonts w:hint="eastAsia"/>
        </w:rPr>
        <w:t>則川晃希</w:t>
      </w:r>
      <w:r w:rsidRPr="0001256B">
        <w:rPr>
          <w:rStyle w:val="ad"/>
          <w:rFonts w:hint="eastAsia"/>
        </w:rPr>
        <w:t xml:space="preserve">, </w:t>
      </w:r>
      <w:r w:rsidRPr="0001256B">
        <w:rPr>
          <w:rStyle w:val="ad"/>
          <w:rFonts w:hint="eastAsia"/>
        </w:rPr>
        <w:t>田中啓一郎</w:t>
      </w:r>
      <w:r w:rsidRPr="0001256B">
        <w:rPr>
          <w:rStyle w:val="ad"/>
          <w:rFonts w:hint="eastAsia"/>
        </w:rPr>
        <w:t xml:space="preserve">, </w:t>
      </w:r>
      <w:r w:rsidRPr="0001256B">
        <w:rPr>
          <w:rStyle w:val="ad"/>
          <w:rFonts w:hint="eastAsia"/>
        </w:rPr>
        <w:t>菅野幸紀</w:t>
      </w:r>
      <w:r w:rsidRPr="0001256B">
        <w:rPr>
          <w:rStyle w:val="ad"/>
          <w:rFonts w:hint="eastAsia"/>
        </w:rPr>
        <w:t xml:space="preserve">, </w:t>
      </w:r>
      <w:r w:rsidRPr="0001256B">
        <w:rPr>
          <w:rStyle w:val="ad"/>
          <w:rFonts w:hint="eastAsia"/>
        </w:rPr>
        <w:t>石龍鉄樹</w:t>
      </w:r>
      <w:r w:rsidRPr="0001256B">
        <w:rPr>
          <w:rStyle w:val="ad"/>
          <w:rFonts w:hint="eastAsia"/>
        </w:rPr>
        <w:t>.</w:t>
      </w:r>
      <w:r w:rsidRPr="0001256B">
        <w:rPr>
          <w:rFonts w:hint="eastAsia"/>
        </w:rPr>
        <w:t xml:space="preserve"> 3</w:t>
      </w:r>
      <w:r w:rsidRPr="0001256B">
        <w:rPr>
          <w:rFonts w:hint="eastAsia"/>
        </w:rPr>
        <w:t>次元モデルによる網脈絡混変性疾患の脈絡膜血管形態の評価</w:t>
      </w:r>
      <w:r w:rsidRPr="0001256B">
        <w:rPr>
          <w:rFonts w:hint="eastAsia"/>
        </w:rPr>
        <w:t xml:space="preserve">. </w:t>
      </w:r>
      <w:r w:rsidRPr="0001256B">
        <w:rPr>
          <w:rFonts w:hint="eastAsia"/>
        </w:rPr>
        <w:t>日本視能訓練士協会誌</w:t>
      </w:r>
      <w:r w:rsidRPr="0001256B">
        <w:rPr>
          <w:rFonts w:hint="eastAsia"/>
        </w:rPr>
        <w:t>. 2022; 52:61-67.</w:t>
      </w:r>
    </w:p>
    <w:p w14:paraId="39E34553" w14:textId="77777777" w:rsidR="00C31D3C" w:rsidRPr="0001256B" w:rsidRDefault="00C31D3C" w:rsidP="001A78D7"/>
    <w:p w14:paraId="5EE743C3" w14:textId="77777777" w:rsidR="00C31D3C" w:rsidRPr="0001256B" w:rsidRDefault="00C31D3C" w:rsidP="001A78D7">
      <w:r w:rsidRPr="0001256B">
        <w:rPr>
          <w:rStyle w:val="ad"/>
          <w:rFonts w:hint="eastAsia"/>
        </w:rPr>
        <w:t>今村拓未</w:t>
      </w:r>
      <w:r w:rsidRPr="0001256B">
        <w:rPr>
          <w:rStyle w:val="ad"/>
          <w:rFonts w:hint="eastAsia"/>
        </w:rPr>
        <w:t xml:space="preserve">, </w:t>
      </w:r>
      <w:r w:rsidRPr="0001256B">
        <w:rPr>
          <w:rStyle w:val="ad"/>
          <w:rFonts w:hint="eastAsia"/>
        </w:rPr>
        <w:t>深津有佳里</w:t>
      </w:r>
      <w:r w:rsidRPr="0001256B">
        <w:rPr>
          <w:rStyle w:val="ad"/>
          <w:rFonts w:hint="eastAsia"/>
        </w:rPr>
        <w:t xml:space="preserve">, </w:t>
      </w:r>
      <w:r w:rsidRPr="0001256B">
        <w:rPr>
          <w:rStyle w:val="ad"/>
          <w:rFonts w:hint="eastAsia"/>
        </w:rPr>
        <w:t>関向秀樹</w:t>
      </w:r>
      <w:r w:rsidRPr="0001256B">
        <w:rPr>
          <w:rStyle w:val="ad"/>
          <w:rFonts w:hint="eastAsia"/>
        </w:rPr>
        <w:t xml:space="preserve">, </w:t>
      </w:r>
      <w:r w:rsidRPr="0001256B">
        <w:rPr>
          <w:rStyle w:val="ad"/>
          <w:rFonts w:hint="eastAsia"/>
        </w:rPr>
        <w:t>佐藤千尋</w:t>
      </w:r>
      <w:r w:rsidRPr="0001256B">
        <w:rPr>
          <w:rStyle w:val="ad"/>
          <w:rFonts w:hint="eastAsia"/>
        </w:rPr>
        <w:t xml:space="preserve">, </w:t>
      </w:r>
      <w:r w:rsidRPr="0001256B">
        <w:rPr>
          <w:rStyle w:val="ad"/>
          <w:rFonts w:hint="eastAsia"/>
        </w:rPr>
        <w:t>前田駿介</w:t>
      </w:r>
      <w:r w:rsidRPr="0001256B">
        <w:rPr>
          <w:rStyle w:val="ad"/>
          <w:rFonts w:hint="eastAsia"/>
        </w:rPr>
        <w:t xml:space="preserve">, </w:t>
      </w:r>
      <w:r w:rsidRPr="0001256B">
        <w:rPr>
          <w:rStyle w:val="ad"/>
          <w:rFonts w:hint="eastAsia"/>
        </w:rPr>
        <w:t>田中啓一郎</w:t>
      </w:r>
      <w:r w:rsidRPr="0001256B">
        <w:rPr>
          <w:rStyle w:val="ad"/>
          <w:rFonts w:hint="eastAsia"/>
        </w:rPr>
        <w:t xml:space="preserve">, </w:t>
      </w:r>
      <w:r w:rsidRPr="0001256B">
        <w:rPr>
          <w:rStyle w:val="ad"/>
          <w:rFonts w:hint="eastAsia"/>
        </w:rPr>
        <w:t>笠井彩香</w:t>
      </w:r>
      <w:r w:rsidRPr="0001256B">
        <w:rPr>
          <w:rStyle w:val="ad"/>
          <w:rFonts w:hint="eastAsia"/>
        </w:rPr>
        <w:t xml:space="preserve">, </w:t>
      </w:r>
      <w:r w:rsidRPr="0001256B">
        <w:rPr>
          <w:rStyle w:val="ad"/>
          <w:rFonts w:hint="eastAsia"/>
        </w:rPr>
        <w:t>新田美和</w:t>
      </w:r>
      <w:r w:rsidRPr="0001256B">
        <w:rPr>
          <w:rStyle w:val="ad"/>
          <w:rFonts w:hint="eastAsia"/>
        </w:rPr>
        <w:t xml:space="preserve">, </w:t>
      </w:r>
      <w:r w:rsidRPr="0001256B">
        <w:rPr>
          <w:rStyle w:val="ad"/>
          <w:rFonts w:hint="eastAsia"/>
        </w:rPr>
        <w:t>菅野幸紀</w:t>
      </w:r>
      <w:r w:rsidRPr="0001256B">
        <w:rPr>
          <w:rStyle w:val="ad"/>
          <w:rFonts w:hint="eastAsia"/>
        </w:rPr>
        <w:t xml:space="preserve">, </w:t>
      </w:r>
      <w:r w:rsidRPr="0001256B">
        <w:rPr>
          <w:rStyle w:val="ad"/>
          <w:rFonts w:hint="eastAsia"/>
        </w:rPr>
        <w:t>森隆史</w:t>
      </w:r>
      <w:r w:rsidRPr="0001256B">
        <w:rPr>
          <w:rStyle w:val="ad"/>
          <w:rFonts w:hint="eastAsia"/>
        </w:rPr>
        <w:t xml:space="preserve">, </w:t>
      </w:r>
      <w:r w:rsidRPr="0001256B">
        <w:rPr>
          <w:rStyle w:val="ad"/>
          <w:rFonts w:hint="eastAsia"/>
        </w:rPr>
        <w:t>石龍鉄樹</w:t>
      </w:r>
      <w:r w:rsidRPr="0001256B">
        <w:rPr>
          <w:rStyle w:val="ad"/>
          <w:rFonts w:hint="eastAsia"/>
        </w:rPr>
        <w:t>.</w:t>
      </w:r>
      <w:r w:rsidRPr="0001256B">
        <w:rPr>
          <w:rFonts w:hint="eastAsia"/>
        </w:rPr>
        <w:t xml:space="preserve"> </w:t>
      </w:r>
      <w:r w:rsidRPr="0001256B">
        <w:rPr>
          <w:rFonts w:hint="eastAsia"/>
        </w:rPr>
        <w:t>治療用眼鏡装用児のアトロピン点眼による調節麻痺下での脈絡膜血管形態の変化</w:t>
      </w:r>
      <w:r w:rsidRPr="0001256B">
        <w:rPr>
          <w:rFonts w:hint="eastAsia"/>
        </w:rPr>
        <w:t xml:space="preserve">. </w:t>
      </w:r>
      <w:r w:rsidRPr="0001256B">
        <w:rPr>
          <w:rFonts w:hint="eastAsia"/>
        </w:rPr>
        <w:t>日本視能訓練士協会誌</w:t>
      </w:r>
      <w:r w:rsidRPr="0001256B">
        <w:rPr>
          <w:rFonts w:hint="eastAsia"/>
        </w:rPr>
        <w:t>. 2022; 52:69-74.</w:t>
      </w:r>
    </w:p>
    <w:p w14:paraId="691F7C09" w14:textId="77777777" w:rsidR="00C31D3C" w:rsidRPr="0001256B" w:rsidRDefault="00C31D3C" w:rsidP="009D2809"/>
    <w:p w14:paraId="77E64A32" w14:textId="77777777" w:rsidR="00C31D3C" w:rsidRPr="0001256B" w:rsidRDefault="00C31D3C" w:rsidP="002F5CEF">
      <w:pPr>
        <w:pStyle w:val="21"/>
      </w:pPr>
      <w:r w:rsidRPr="0001256B">
        <w:rPr>
          <w:rFonts w:hint="eastAsia"/>
        </w:rPr>
        <w:t>研究発表等（講演・口頭発表等）</w:t>
      </w:r>
    </w:p>
    <w:p w14:paraId="58B953B4" w14:textId="77777777" w:rsidR="00C31D3C" w:rsidRPr="0001256B" w:rsidRDefault="00C31D3C" w:rsidP="005F3776"/>
    <w:p w14:paraId="58CCFDD3" w14:textId="77777777" w:rsidR="00C31D3C" w:rsidRPr="0001256B" w:rsidRDefault="00C31D3C" w:rsidP="00792949">
      <w:pPr>
        <w:pStyle w:val="31"/>
      </w:pPr>
      <w:r w:rsidRPr="0001256B">
        <w:rPr>
          <w:rFonts w:hint="eastAsia"/>
        </w:rPr>
        <w:t>〔研究発表〕</w:t>
      </w:r>
    </w:p>
    <w:p w14:paraId="4B3274E6" w14:textId="77777777" w:rsidR="00C31D3C" w:rsidRPr="0001256B" w:rsidRDefault="00C31D3C" w:rsidP="009D2809"/>
    <w:p w14:paraId="69BB6EF3" w14:textId="77777777" w:rsidR="00C31D3C" w:rsidRPr="0001256B" w:rsidRDefault="00C31D3C" w:rsidP="001A78D7">
      <w:r w:rsidRPr="0001256B">
        <w:rPr>
          <w:rStyle w:val="ad"/>
          <w:rFonts w:hint="eastAsia"/>
        </w:rPr>
        <w:t>田中啓一郎</w:t>
      </w:r>
      <w:r w:rsidRPr="0001256B">
        <w:rPr>
          <w:rStyle w:val="ad"/>
          <w:rFonts w:hint="eastAsia"/>
        </w:rPr>
        <w:t>.</w:t>
      </w:r>
      <w:r w:rsidRPr="0001256B">
        <w:rPr>
          <w:rFonts w:hint="eastAsia"/>
        </w:rPr>
        <w:t xml:space="preserve"> </w:t>
      </w:r>
      <w:r w:rsidRPr="0001256B">
        <w:rPr>
          <w:rFonts w:hint="eastAsia"/>
        </w:rPr>
        <w:t>滲出型加齢黄斑変性における前房水</w:t>
      </w:r>
      <w:r w:rsidRPr="0001256B">
        <w:rPr>
          <w:rFonts w:hint="eastAsia"/>
        </w:rPr>
        <w:t>Properdin</w:t>
      </w:r>
      <w:r w:rsidRPr="0001256B">
        <w:rPr>
          <w:rFonts w:hint="eastAsia"/>
        </w:rPr>
        <w:t>濃度と</w:t>
      </w:r>
      <w:r w:rsidRPr="0001256B">
        <w:rPr>
          <w:rFonts w:hint="eastAsia"/>
        </w:rPr>
        <w:t>ARMS2</w:t>
      </w:r>
      <w:r w:rsidRPr="0001256B">
        <w:rPr>
          <w:rFonts w:hint="eastAsia"/>
        </w:rPr>
        <w:t>遺伝子</w:t>
      </w:r>
      <w:r w:rsidRPr="0001256B">
        <w:rPr>
          <w:rFonts w:hint="eastAsia"/>
        </w:rPr>
        <w:t xml:space="preserve">. </w:t>
      </w:r>
      <w:r w:rsidRPr="0001256B">
        <w:rPr>
          <w:rFonts w:hint="eastAsia"/>
        </w:rPr>
        <w:t>第</w:t>
      </w:r>
      <w:r w:rsidRPr="0001256B">
        <w:rPr>
          <w:rFonts w:hint="eastAsia"/>
        </w:rPr>
        <w:t>76</w:t>
      </w:r>
      <w:r w:rsidRPr="0001256B">
        <w:rPr>
          <w:rFonts w:hint="eastAsia"/>
        </w:rPr>
        <w:t>回日本臨床眼科学会</w:t>
      </w:r>
      <w:r w:rsidRPr="0001256B">
        <w:rPr>
          <w:rFonts w:hint="eastAsia"/>
        </w:rPr>
        <w:t xml:space="preserve">; 20221013-16; </w:t>
      </w:r>
      <w:r w:rsidRPr="0001256B">
        <w:rPr>
          <w:rFonts w:hint="eastAsia"/>
        </w:rPr>
        <w:t>東京</w:t>
      </w:r>
      <w:r w:rsidRPr="0001256B">
        <w:rPr>
          <w:rFonts w:hint="eastAsia"/>
        </w:rPr>
        <w:t>.</w:t>
      </w:r>
    </w:p>
    <w:p w14:paraId="569C407C" w14:textId="77777777" w:rsidR="00C31D3C" w:rsidRPr="0001256B" w:rsidRDefault="00C31D3C" w:rsidP="001A78D7"/>
    <w:p w14:paraId="4362B794" w14:textId="77777777" w:rsidR="00C31D3C" w:rsidRPr="0001256B" w:rsidRDefault="00C31D3C" w:rsidP="001A78D7">
      <w:r w:rsidRPr="0001256B">
        <w:rPr>
          <w:rStyle w:val="ad"/>
          <w:rFonts w:hint="eastAsia"/>
        </w:rPr>
        <w:t>田中啓一郎</w:t>
      </w:r>
      <w:r w:rsidRPr="0001256B">
        <w:rPr>
          <w:rStyle w:val="ad"/>
          <w:rFonts w:hint="eastAsia"/>
        </w:rPr>
        <w:t>.</w:t>
      </w:r>
      <w:r w:rsidRPr="0001256B">
        <w:rPr>
          <w:rFonts w:hint="eastAsia"/>
        </w:rPr>
        <w:t xml:space="preserve"> Pachydrusen</w:t>
      </w:r>
      <w:r w:rsidRPr="0001256B">
        <w:rPr>
          <w:rFonts w:hint="eastAsia"/>
        </w:rPr>
        <w:t>と前房水中補体活性化産物</w:t>
      </w:r>
      <w:r w:rsidRPr="0001256B">
        <w:rPr>
          <w:rFonts w:hint="eastAsia"/>
        </w:rPr>
        <w:t xml:space="preserve">. </w:t>
      </w:r>
      <w:r w:rsidRPr="0001256B">
        <w:rPr>
          <w:rFonts w:hint="eastAsia"/>
        </w:rPr>
        <w:t>第</w:t>
      </w:r>
      <w:r w:rsidRPr="0001256B">
        <w:rPr>
          <w:rFonts w:hint="eastAsia"/>
        </w:rPr>
        <w:t>61</w:t>
      </w:r>
      <w:r w:rsidRPr="0001256B">
        <w:rPr>
          <w:rFonts w:hint="eastAsia"/>
        </w:rPr>
        <w:t>回日本網膜硝子体学会総会</w:t>
      </w:r>
      <w:r w:rsidRPr="0001256B">
        <w:rPr>
          <w:rFonts w:hint="eastAsia"/>
        </w:rPr>
        <w:t xml:space="preserve">; 20221202-04; </w:t>
      </w:r>
      <w:r w:rsidRPr="0001256B">
        <w:rPr>
          <w:rFonts w:hint="eastAsia"/>
        </w:rPr>
        <w:t>大阪</w:t>
      </w:r>
      <w:r w:rsidRPr="0001256B">
        <w:rPr>
          <w:rFonts w:hint="eastAsia"/>
        </w:rPr>
        <w:t>.</w:t>
      </w:r>
    </w:p>
    <w:p w14:paraId="3D297D23" w14:textId="77777777" w:rsidR="00C31D3C" w:rsidRPr="0001256B" w:rsidRDefault="00C31D3C" w:rsidP="009D2809"/>
    <w:p w14:paraId="7BB26F6B" w14:textId="77777777" w:rsidR="00C31D3C" w:rsidRDefault="00C31D3C" w:rsidP="001A78D7">
      <w:pPr>
        <w:pStyle w:val="31"/>
      </w:pPr>
      <w:r w:rsidRPr="0001256B">
        <w:rPr>
          <w:rFonts w:hint="eastAsia"/>
        </w:rPr>
        <w:t>〔その他〕</w:t>
      </w:r>
    </w:p>
    <w:p w14:paraId="0769558F" w14:textId="77777777" w:rsidR="00C31D3C" w:rsidRDefault="00C31D3C" w:rsidP="009D2809"/>
    <w:p w14:paraId="6F0401D3" w14:textId="77777777" w:rsidR="00C31D3C" w:rsidRDefault="00C31D3C" w:rsidP="001A78D7">
      <w:r w:rsidRPr="0001256B">
        <w:rPr>
          <w:rStyle w:val="ad"/>
          <w:rFonts w:hint="eastAsia"/>
        </w:rPr>
        <w:t>齋藤昌晃</w:t>
      </w:r>
      <w:r w:rsidRPr="0001256B">
        <w:rPr>
          <w:rStyle w:val="ad"/>
          <w:rFonts w:hint="eastAsia"/>
        </w:rPr>
        <w:t>.</w:t>
      </w:r>
      <w:r>
        <w:rPr>
          <w:rFonts w:hint="eastAsia"/>
        </w:rPr>
        <w:t xml:space="preserve"> </w:t>
      </w:r>
      <w:r>
        <w:rPr>
          <w:rFonts w:hint="eastAsia"/>
        </w:rPr>
        <w:t>治療を見据えた加齢黄斑変性の診断～カラー眼底写真と</w:t>
      </w:r>
      <w:r>
        <w:rPr>
          <w:rFonts w:hint="eastAsia"/>
        </w:rPr>
        <w:t>OCTB</w:t>
      </w:r>
      <w:r>
        <w:rPr>
          <w:rFonts w:hint="eastAsia"/>
        </w:rPr>
        <w:t>スキャンでどこまでいけるか～</w:t>
      </w:r>
      <w:r>
        <w:rPr>
          <w:rFonts w:hint="eastAsia"/>
        </w:rPr>
        <w:t xml:space="preserve">. </w:t>
      </w:r>
      <w:r>
        <w:rPr>
          <w:rFonts w:hint="eastAsia"/>
        </w:rPr>
        <w:t>いわき市眼科医の集い</w:t>
      </w:r>
      <w:r>
        <w:rPr>
          <w:rFonts w:hint="eastAsia"/>
        </w:rPr>
        <w:t>;</w:t>
      </w:r>
      <w:r>
        <w:t xml:space="preserve"> </w:t>
      </w:r>
      <w:r>
        <w:rPr>
          <w:rFonts w:hint="eastAsia"/>
        </w:rPr>
        <w:t>20220721;</w:t>
      </w:r>
      <w:r>
        <w:t xml:space="preserve"> </w:t>
      </w:r>
      <w:r>
        <w:rPr>
          <w:rFonts w:hint="eastAsia"/>
        </w:rPr>
        <w:t>いわき</w:t>
      </w:r>
      <w:r>
        <w:rPr>
          <w:rFonts w:hint="eastAsia"/>
        </w:rPr>
        <w:t>.</w:t>
      </w:r>
    </w:p>
    <w:p w14:paraId="07C6E24F" w14:textId="77777777" w:rsidR="00C31D3C" w:rsidRDefault="00C31D3C" w:rsidP="001A78D7"/>
    <w:p w14:paraId="73E49E7A" w14:textId="77777777" w:rsidR="00C31D3C" w:rsidRDefault="00C31D3C" w:rsidP="001A78D7">
      <w:r w:rsidRPr="00326482">
        <w:rPr>
          <w:rStyle w:val="ad"/>
          <w:rFonts w:hint="eastAsia"/>
        </w:rPr>
        <w:t>齋藤昌晃</w:t>
      </w:r>
      <w:r w:rsidRPr="00326482">
        <w:rPr>
          <w:rStyle w:val="ad"/>
          <w:rFonts w:hint="eastAsia"/>
        </w:rPr>
        <w:t>.</w:t>
      </w:r>
      <w:r>
        <w:rPr>
          <w:rFonts w:hint="eastAsia"/>
        </w:rPr>
        <w:t xml:space="preserve"> </w:t>
      </w:r>
      <w:r>
        <w:rPr>
          <w:rFonts w:hint="eastAsia"/>
        </w:rPr>
        <w:t>網膜疾患の診断と治療【</w:t>
      </w:r>
      <w:r>
        <w:rPr>
          <w:rFonts w:hint="eastAsia"/>
        </w:rPr>
        <w:t>AMD/mCNV</w:t>
      </w:r>
      <w:r>
        <w:rPr>
          <w:rFonts w:hint="eastAsia"/>
        </w:rPr>
        <w:t>】</w:t>
      </w:r>
      <w:r>
        <w:rPr>
          <w:rFonts w:hint="eastAsia"/>
        </w:rPr>
        <w:t>.</w:t>
      </w:r>
      <w:r>
        <w:t xml:space="preserve"> </w:t>
      </w:r>
      <w:r>
        <w:rPr>
          <w:rFonts w:hint="eastAsia"/>
        </w:rPr>
        <w:t>STEP;</w:t>
      </w:r>
      <w:r>
        <w:t xml:space="preserve"> </w:t>
      </w:r>
      <w:r>
        <w:rPr>
          <w:rFonts w:hint="eastAsia"/>
        </w:rPr>
        <w:t>20220904;</w:t>
      </w:r>
      <w:r>
        <w:t xml:space="preserve"> </w:t>
      </w:r>
      <w:r>
        <w:rPr>
          <w:rFonts w:hint="eastAsia"/>
        </w:rPr>
        <w:t>東京</w:t>
      </w:r>
      <w:r>
        <w:rPr>
          <w:rFonts w:hint="eastAsia"/>
        </w:rPr>
        <w:t>.</w:t>
      </w:r>
    </w:p>
    <w:p w14:paraId="24A0ADDA" w14:textId="77777777" w:rsidR="00C31D3C" w:rsidRDefault="00C31D3C" w:rsidP="001A78D7"/>
    <w:p w14:paraId="433A3DAA" w14:textId="77777777" w:rsidR="00C31D3C" w:rsidRDefault="00C31D3C" w:rsidP="001A78D7">
      <w:r w:rsidRPr="0001256B">
        <w:rPr>
          <w:rStyle w:val="ad"/>
          <w:rFonts w:hint="eastAsia"/>
        </w:rPr>
        <w:t>齋藤昌晃</w:t>
      </w:r>
      <w:r w:rsidRPr="0001256B">
        <w:rPr>
          <w:rStyle w:val="ad"/>
          <w:rFonts w:hint="eastAsia"/>
        </w:rPr>
        <w:t>.</w:t>
      </w:r>
      <w:r>
        <w:rPr>
          <w:rFonts w:hint="eastAsia"/>
        </w:rPr>
        <w:t xml:space="preserve"> </w:t>
      </w:r>
      <w:r>
        <w:rPr>
          <w:rFonts w:hint="eastAsia"/>
        </w:rPr>
        <w:t>硝子体注射の実践</w:t>
      </w:r>
      <w:r>
        <w:rPr>
          <w:rFonts w:hint="eastAsia"/>
        </w:rPr>
        <w:t>.</w:t>
      </w:r>
      <w:r>
        <w:t xml:space="preserve"> </w:t>
      </w:r>
      <w:r>
        <w:rPr>
          <w:rFonts w:hint="eastAsia"/>
        </w:rPr>
        <w:t>STEP;</w:t>
      </w:r>
      <w:r>
        <w:t xml:space="preserve"> </w:t>
      </w:r>
      <w:r>
        <w:rPr>
          <w:rFonts w:hint="eastAsia"/>
        </w:rPr>
        <w:t>20220904;</w:t>
      </w:r>
      <w:r>
        <w:t xml:space="preserve"> </w:t>
      </w:r>
      <w:r>
        <w:rPr>
          <w:rFonts w:hint="eastAsia"/>
        </w:rPr>
        <w:t>東京</w:t>
      </w:r>
      <w:r>
        <w:rPr>
          <w:rFonts w:hint="eastAsia"/>
        </w:rPr>
        <w:t>.</w:t>
      </w:r>
    </w:p>
    <w:p w14:paraId="2C5C88D0" w14:textId="77777777" w:rsidR="00C31D3C" w:rsidRDefault="00C31D3C" w:rsidP="001A78D7"/>
    <w:p w14:paraId="74F9562C" w14:textId="77777777" w:rsidR="00C31D3C" w:rsidRDefault="00C31D3C" w:rsidP="001A78D7">
      <w:pPr>
        <w:ind w:left="1" w:hanging="1"/>
      </w:pPr>
      <w:r w:rsidRPr="0001256B">
        <w:rPr>
          <w:rStyle w:val="ad"/>
          <w:rFonts w:hint="eastAsia"/>
        </w:rPr>
        <w:lastRenderedPageBreak/>
        <w:t>齋藤昌晃</w:t>
      </w:r>
      <w:r w:rsidRPr="0001256B">
        <w:rPr>
          <w:rStyle w:val="ad"/>
          <w:rFonts w:hint="eastAsia"/>
        </w:rPr>
        <w:t>.</w:t>
      </w:r>
      <w:r>
        <w:rPr>
          <w:rFonts w:hint="eastAsia"/>
        </w:rPr>
        <w:t xml:space="preserve"> </w:t>
      </w:r>
      <w:r>
        <w:rPr>
          <w:rFonts w:hint="eastAsia"/>
        </w:rPr>
        <w:t>虎の巻“</w:t>
      </w:r>
      <w:r>
        <w:rPr>
          <w:rFonts w:hint="eastAsia"/>
        </w:rPr>
        <w:t>AMD</w:t>
      </w:r>
      <w:r>
        <w:rPr>
          <w:rFonts w:hint="eastAsia"/>
        </w:rPr>
        <w:t>における</w:t>
      </w:r>
      <w:r>
        <w:rPr>
          <w:rFonts w:hint="eastAsia"/>
        </w:rPr>
        <w:t>Fluid Control</w:t>
      </w:r>
      <w:r>
        <w:rPr>
          <w:rFonts w:hint="eastAsia"/>
        </w:rPr>
        <w:t>”</w:t>
      </w:r>
      <w:r>
        <w:rPr>
          <w:rFonts w:hint="eastAsia"/>
        </w:rPr>
        <w:t>.</w:t>
      </w:r>
      <w:r>
        <w:t xml:space="preserve"> </w:t>
      </w:r>
      <w:r>
        <w:rPr>
          <w:rFonts w:hint="eastAsia"/>
        </w:rPr>
        <w:t>第</w:t>
      </w:r>
      <w:r>
        <w:rPr>
          <w:rFonts w:hint="eastAsia"/>
        </w:rPr>
        <w:t>61</w:t>
      </w:r>
      <w:r>
        <w:rPr>
          <w:rFonts w:hint="eastAsia"/>
        </w:rPr>
        <w:t>回日本網膜硝子体学会モーニングセミナー</w:t>
      </w:r>
      <w:r>
        <w:rPr>
          <w:rFonts w:hint="eastAsia"/>
        </w:rPr>
        <w:t>;</w:t>
      </w:r>
      <w:r>
        <w:t xml:space="preserve"> </w:t>
      </w:r>
      <w:r>
        <w:rPr>
          <w:rFonts w:hint="eastAsia"/>
        </w:rPr>
        <w:t xml:space="preserve">20221204; </w:t>
      </w:r>
      <w:r>
        <w:rPr>
          <w:rFonts w:hint="eastAsia"/>
        </w:rPr>
        <w:t>大阪</w:t>
      </w:r>
      <w:r>
        <w:rPr>
          <w:rFonts w:hint="eastAsia"/>
        </w:rPr>
        <w:t>.</w:t>
      </w:r>
    </w:p>
    <w:p w14:paraId="1C6BC22F" w14:textId="77777777" w:rsidR="00C31D3C" w:rsidRDefault="00C31D3C" w:rsidP="009D2809"/>
    <w:p w14:paraId="1A1EFDE9" w14:textId="77777777" w:rsidR="00E80EFE" w:rsidRDefault="00E80EFE" w:rsidP="009E1BC0"/>
    <w:p w14:paraId="7C96448C" w14:textId="77777777" w:rsidR="00C31D3C" w:rsidRPr="00BB0F07" w:rsidRDefault="00C31D3C" w:rsidP="005F2947"/>
    <w:p w14:paraId="2A77F178" w14:textId="77777777" w:rsidR="00830951" w:rsidRPr="002F5CEF" w:rsidRDefault="00830951" w:rsidP="008C0D6B">
      <w:pPr>
        <w:pStyle w:val="1"/>
        <w:rPr>
          <w:lang w:eastAsia="zh-TW"/>
        </w:rPr>
      </w:pPr>
      <w:r>
        <w:rPr>
          <w:rFonts w:hint="eastAsia"/>
          <w:lang w:eastAsia="zh-TW"/>
        </w:rPr>
        <w:t>総合科学部門　言語学分野</w:t>
      </w:r>
    </w:p>
    <w:p w14:paraId="5677535F" w14:textId="77777777" w:rsidR="00830951" w:rsidRPr="005A415C" w:rsidRDefault="00830951" w:rsidP="005F3776">
      <w:pPr>
        <w:rPr>
          <w:lang w:eastAsia="zh-TW"/>
        </w:rPr>
      </w:pPr>
    </w:p>
    <w:p w14:paraId="3AC647FE" w14:textId="77777777" w:rsidR="00830951" w:rsidRPr="005A415C" w:rsidRDefault="00830951" w:rsidP="005F3776">
      <w:pPr>
        <w:rPr>
          <w:lang w:eastAsia="zh-TW"/>
        </w:rPr>
      </w:pPr>
    </w:p>
    <w:p w14:paraId="63C4A500" w14:textId="77777777" w:rsidR="00830951" w:rsidRPr="002F5CEF" w:rsidRDefault="00830951" w:rsidP="002F5CEF">
      <w:pPr>
        <w:pStyle w:val="21"/>
      </w:pPr>
      <w:r w:rsidRPr="002F5CEF">
        <w:rPr>
          <w:rFonts w:hint="eastAsia"/>
        </w:rPr>
        <w:t>論　　文</w:t>
      </w:r>
    </w:p>
    <w:p w14:paraId="09FAE704" w14:textId="77777777" w:rsidR="00830951" w:rsidRDefault="00830951" w:rsidP="005F3776"/>
    <w:p w14:paraId="797D3B26" w14:textId="77777777" w:rsidR="00830951" w:rsidRPr="002F5CEF" w:rsidRDefault="00830951" w:rsidP="00792949">
      <w:pPr>
        <w:pStyle w:val="31"/>
      </w:pPr>
      <w:r>
        <w:rPr>
          <w:rFonts w:hint="eastAsia"/>
        </w:rPr>
        <w:t>〔原</w:t>
      </w:r>
      <w:r w:rsidRPr="002F5CEF">
        <w:rPr>
          <w:rFonts w:hint="eastAsia"/>
        </w:rPr>
        <w:t xml:space="preserve">　著</w:t>
      </w:r>
      <w:r>
        <w:rPr>
          <w:rFonts w:hint="eastAsia"/>
        </w:rPr>
        <w:t>〕</w:t>
      </w:r>
    </w:p>
    <w:p w14:paraId="54531192" w14:textId="77777777" w:rsidR="00830951" w:rsidRDefault="00830951" w:rsidP="009D2809"/>
    <w:p w14:paraId="11D5F61E" w14:textId="77777777" w:rsidR="00830951" w:rsidRPr="00C00EDD" w:rsidRDefault="00830951" w:rsidP="009D2809">
      <w:pPr>
        <w:rPr>
          <w:lang w:eastAsia="zh-TW"/>
        </w:rPr>
      </w:pPr>
      <w:r w:rsidRPr="000F2DAA">
        <w:rPr>
          <w:rStyle w:val="ad"/>
          <w:rFonts w:hint="eastAsia"/>
        </w:rPr>
        <w:t>中山仁</w:t>
      </w:r>
      <w:r w:rsidRPr="000F2DAA">
        <w:rPr>
          <w:rStyle w:val="ad"/>
          <w:rFonts w:hint="eastAsia"/>
        </w:rPr>
        <w:t>.</w:t>
      </w:r>
      <w:r w:rsidRPr="000F2DAA">
        <w:rPr>
          <w:rFonts w:hint="eastAsia"/>
        </w:rPr>
        <w:t xml:space="preserve"> </w:t>
      </w:r>
      <w:r w:rsidRPr="000F2DAA">
        <w:rPr>
          <w:rFonts w:hint="eastAsia"/>
        </w:rPr>
        <w:t>文頭の非制限的関係詞</w:t>
      </w:r>
      <w:r w:rsidRPr="000F2DAA">
        <w:rPr>
          <w:rFonts w:hint="eastAsia"/>
        </w:rPr>
        <w:t>which</w:t>
      </w:r>
      <w:r w:rsidRPr="000F2DAA">
        <w:rPr>
          <w:rFonts w:hint="eastAsia"/>
        </w:rPr>
        <w:t>の指示特性に関する機能的・語用論的考察</w:t>
      </w:r>
      <w:r w:rsidRPr="000F2DAA">
        <w:rPr>
          <w:rFonts w:hint="eastAsia"/>
        </w:rPr>
        <w:t xml:space="preserve">. </w:t>
      </w:r>
      <w:r w:rsidRPr="000F2DAA">
        <w:rPr>
          <w:rFonts w:hint="eastAsia"/>
        </w:rPr>
        <w:t>福島県立医科大学看護学部紀要</w:t>
      </w:r>
      <w:r w:rsidRPr="000F2DAA">
        <w:rPr>
          <w:rFonts w:hint="eastAsia"/>
        </w:rPr>
        <w:t xml:space="preserve">. </w:t>
      </w:r>
      <w:r w:rsidRPr="000F2DAA">
        <w:rPr>
          <w:rFonts w:hint="eastAsia"/>
          <w:lang w:eastAsia="zh-TW"/>
        </w:rPr>
        <w:t>202203; 24:1-11.</w:t>
      </w:r>
    </w:p>
    <w:p w14:paraId="584F9BD6" w14:textId="77777777" w:rsidR="00830951" w:rsidRDefault="00830951" w:rsidP="009D2809">
      <w:pPr>
        <w:rPr>
          <w:rFonts w:eastAsia="PMingLiU"/>
          <w:lang w:eastAsia="zh-TW"/>
        </w:rPr>
      </w:pPr>
    </w:p>
    <w:p w14:paraId="69991185" w14:textId="77777777" w:rsidR="00830951" w:rsidRPr="006627A6" w:rsidRDefault="00830951" w:rsidP="009E1BC0">
      <w:pPr>
        <w:rPr>
          <w:rFonts w:eastAsia="PMingLiU"/>
          <w:lang w:eastAsia="zh-TW"/>
        </w:rPr>
      </w:pPr>
    </w:p>
    <w:p w14:paraId="31FF98BB" w14:textId="77777777" w:rsidR="00E80EFE" w:rsidRDefault="00E80EFE" w:rsidP="009E1BC0">
      <w:pPr>
        <w:rPr>
          <w:lang w:eastAsia="zh-TW"/>
        </w:rPr>
      </w:pPr>
    </w:p>
    <w:p w14:paraId="6E808FFE" w14:textId="77777777" w:rsidR="00830951" w:rsidRPr="002F5CEF" w:rsidRDefault="00830951" w:rsidP="008C0D6B">
      <w:pPr>
        <w:pStyle w:val="1"/>
        <w:rPr>
          <w:lang w:eastAsia="zh-TW"/>
        </w:rPr>
      </w:pPr>
      <w:r>
        <w:rPr>
          <w:rFonts w:hint="eastAsia"/>
          <w:lang w:eastAsia="zh-TW"/>
        </w:rPr>
        <w:t>総合科学部門　行動科学分野（心理学）</w:t>
      </w:r>
    </w:p>
    <w:p w14:paraId="5520E6C7" w14:textId="77777777" w:rsidR="00830951" w:rsidRPr="005A415C" w:rsidRDefault="00830951" w:rsidP="005F3776">
      <w:pPr>
        <w:rPr>
          <w:lang w:eastAsia="zh-TW"/>
        </w:rPr>
      </w:pPr>
    </w:p>
    <w:p w14:paraId="6A424286" w14:textId="77777777" w:rsidR="00830951" w:rsidRPr="005A415C" w:rsidRDefault="00830951" w:rsidP="005F3776">
      <w:pPr>
        <w:rPr>
          <w:lang w:eastAsia="zh-TW"/>
        </w:rPr>
      </w:pPr>
    </w:p>
    <w:p w14:paraId="0AFEED8B" w14:textId="77777777" w:rsidR="00830951" w:rsidRPr="002F5CEF" w:rsidRDefault="00830951" w:rsidP="002F5CEF">
      <w:pPr>
        <w:pStyle w:val="21"/>
      </w:pPr>
      <w:r w:rsidRPr="002F5CEF">
        <w:rPr>
          <w:rFonts w:hint="eastAsia"/>
        </w:rPr>
        <w:t>論　　文</w:t>
      </w:r>
    </w:p>
    <w:p w14:paraId="70EB9F52" w14:textId="77777777" w:rsidR="00830951" w:rsidRDefault="00830951" w:rsidP="005F3776"/>
    <w:p w14:paraId="1A4C04FA" w14:textId="77777777" w:rsidR="00830951" w:rsidRDefault="00830951" w:rsidP="00792949">
      <w:pPr>
        <w:pStyle w:val="31"/>
      </w:pPr>
      <w:r>
        <w:rPr>
          <w:rFonts w:hint="eastAsia"/>
        </w:rPr>
        <w:t>〔その他〕</w:t>
      </w:r>
    </w:p>
    <w:p w14:paraId="7167ABC8" w14:textId="77777777" w:rsidR="00830951" w:rsidRDefault="00830951" w:rsidP="009D2809"/>
    <w:p w14:paraId="31360401" w14:textId="77777777" w:rsidR="00830951" w:rsidRDefault="00830951" w:rsidP="009D2809">
      <w:r w:rsidRPr="009C2784">
        <w:rPr>
          <w:rStyle w:val="ad"/>
          <w:rFonts w:hint="eastAsia"/>
        </w:rPr>
        <w:t>大川貴子</w:t>
      </w:r>
      <w:r w:rsidRPr="009C2784">
        <w:rPr>
          <w:rStyle w:val="ad"/>
          <w:rFonts w:hint="eastAsia"/>
        </w:rPr>
        <w:t xml:space="preserve">, </w:t>
      </w:r>
      <w:r w:rsidRPr="009C2784">
        <w:rPr>
          <w:rStyle w:val="ad"/>
          <w:rFonts w:hint="eastAsia"/>
        </w:rPr>
        <w:t>三澤文紀</w:t>
      </w:r>
      <w:r w:rsidRPr="009C2784">
        <w:rPr>
          <w:rStyle w:val="ad"/>
          <w:rFonts w:hint="eastAsia"/>
        </w:rPr>
        <w:t xml:space="preserve">, </w:t>
      </w:r>
      <w:r w:rsidRPr="009C2784">
        <w:rPr>
          <w:rStyle w:val="ad"/>
          <w:rFonts w:hint="eastAsia"/>
        </w:rPr>
        <w:t>木島祐子</w:t>
      </w:r>
      <w:r w:rsidRPr="009C2784">
        <w:rPr>
          <w:rStyle w:val="ad"/>
          <w:rFonts w:hint="eastAsia"/>
        </w:rPr>
        <w:t xml:space="preserve">, </w:t>
      </w:r>
      <w:r w:rsidRPr="009C2784">
        <w:rPr>
          <w:rStyle w:val="ad"/>
          <w:rFonts w:hint="eastAsia"/>
        </w:rPr>
        <w:t>矢野絵梨佳</w:t>
      </w:r>
      <w:r w:rsidRPr="009C2784">
        <w:rPr>
          <w:rStyle w:val="ad"/>
          <w:rFonts w:hint="eastAsia"/>
        </w:rPr>
        <w:t xml:space="preserve">, </w:t>
      </w:r>
      <w:r w:rsidRPr="009C2784">
        <w:rPr>
          <w:rStyle w:val="ad"/>
          <w:rFonts w:hint="eastAsia"/>
        </w:rPr>
        <w:t>矢原隆行</w:t>
      </w:r>
      <w:r w:rsidRPr="009C2784">
        <w:rPr>
          <w:rStyle w:val="ad"/>
          <w:rFonts w:hint="eastAsia"/>
        </w:rPr>
        <w:t>.</w:t>
      </w:r>
      <w:r w:rsidRPr="009C2784">
        <w:rPr>
          <w:rFonts w:hint="eastAsia"/>
        </w:rPr>
        <w:t xml:space="preserve"> ZOOM</w:t>
      </w:r>
      <w:r w:rsidRPr="009C2784">
        <w:rPr>
          <w:rFonts w:hint="eastAsia"/>
        </w:rPr>
        <w:t>を使っての遠隔セミナー「リフレクティングの実践力を習得するトレーニング方法の検討」を開催して：学術活動</w:t>
      </w:r>
      <w:r w:rsidRPr="009C2784">
        <w:rPr>
          <w:rFonts w:hint="eastAsia"/>
        </w:rPr>
        <w:t xml:space="preserve">. </w:t>
      </w:r>
      <w:r w:rsidRPr="009C2784">
        <w:rPr>
          <w:rFonts w:hint="eastAsia"/>
        </w:rPr>
        <w:t>福島県立医科大学看護学部紀要</w:t>
      </w:r>
      <w:r w:rsidRPr="009C2784">
        <w:rPr>
          <w:rFonts w:hint="eastAsia"/>
        </w:rPr>
        <w:t>. 202203; 24:17-20.</w:t>
      </w:r>
    </w:p>
    <w:p w14:paraId="00446705" w14:textId="77777777" w:rsidR="00830951" w:rsidRPr="00947DDE" w:rsidRDefault="00830951" w:rsidP="009D2809"/>
    <w:p w14:paraId="5B30D753" w14:textId="77777777" w:rsidR="00830951" w:rsidRPr="004D56E5" w:rsidRDefault="00830951" w:rsidP="002F5CEF">
      <w:pPr>
        <w:pStyle w:val="21"/>
      </w:pPr>
      <w:r w:rsidRPr="004D56E5">
        <w:rPr>
          <w:rFonts w:hint="eastAsia"/>
        </w:rPr>
        <w:t>研究発表等</w:t>
      </w:r>
      <w:r>
        <w:rPr>
          <w:rFonts w:hint="eastAsia"/>
        </w:rPr>
        <w:t>（講演・口頭発表等）</w:t>
      </w:r>
    </w:p>
    <w:p w14:paraId="7BC160F2" w14:textId="77777777" w:rsidR="00830951" w:rsidRPr="00575FFA" w:rsidRDefault="00830951" w:rsidP="005F3776"/>
    <w:p w14:paraId="44B10B51" w14:textId="77777777" w:rsidR="00830951" w:rsidRDefault="00830951" w:rsidP="00792949">
      <w:pPr>
        <w:pStyle w:val="31"/>
      </w:pPr>
      <w:r>
        <w:rPr>
          <w:rFonts w:hint="eastAsia"/>
        </w:rPr>
        <w:t>〔研究発表〕</w:t>
      </w:r>
    </w:p>
    <w:p w14:paraId="570BEF60" w14:textId="77777777" w:rsidR="00830951" w:rsidRDefault="00830951" w:rsidP="001A78D7"/>
    <w:p w14:paraId="7FEB249E" w14:textId="77777777" w:rsidR="00830951" w:rsidRDefault="00830951" w:rsidP="001A78D7">
      <w:r w:rsidRPr="009C2784">
        <w:rPr>
          <w:rStyle w:val="ad"/>
          <w:rFonts w:hint="eastAsia"/>
        </w:rPr>
        <w:t>大川貴子</w:t>
      </w:r>
      <w:r w:rsidRPr="009C2784">
        <w:rPr>
          <w:rStyle w:val="ad"/>
          <w:rFonts w:hint="eastAsia"/>
        </w:rPr>
        <w:t xml:space="preserve">, </w:t>
      </w:r>
      <w:r w:rsidRPr="009C2784">
        <w:rPr>
          <w:rStyle w:val="ad"/>
          <w:rFonts w:hint="eastAsia"/>
        </w:rPr>
        <w:t>矢原隆行</w:t>
      </w:r>
      <w:r w:rsidRPr="009C2784">
        <w:rPr>
          <w:rStyle w:val="ad"/>
          <w:rFonts w:hint="eastAsia"/>
        </w:rPr>
        <w:t xml:space="preserve">, </w:t>
      </w:r>
      <w:r w:rsidRPr="009C2784">
        <w:rPr>
          <w:rStyle w:val="ad"/>
          <w:rFonts w:hint="eastAsia"/>
        </w:rPr>
        <w:t>三澤文紀</w:t>
      </w:r>
      <w:r w:rsidRPr="009C2784">
        <w:rPr>
          <w:rStyle w:val="ad"/>
          <w:rFonts w:hint="eastAsia"/>
        </w:rPr>
        <w:t xml:space="preserve">, </w:t>
      </w:r>
      <w:r w:rsidRPr="009C2784">
        <w:rPr>
          <w:rStyle w:val="ad"/>
          <w:rFonts w:hint="eastAsia"/>
        </w:rPr>
        <w:t>木島祐子</w:t>
      </w:r>
      <w:r w:rsidRPr="009C2784">
        <w:rPr>
          <w:rStyle w:val="ad"/>
          <w:rFonts w:hint="eastAsia"/>
        </w:rPr>
        <w:t xml:space="preserve">, </w:t>
      </w:r>
      <w:r w:rsidRPr="009C2784">
        <w:rPr>
          <w:rStyle w:val="ad"/>
          <w:rFonts w:hint="eastAsia"/>
        </w:rPr>
        <w:t>金澤幸恵</w:t>
      </w:r>
      <w:r w:rsidRPr="009C2784">
        <w:rPr>
          <w:rStyle w:val="ad"/>
          <w:rFonts w:hint="eastAsia"/>
        </w:rPr>
        <w:t>.</w:t>
      </w:r>
      <w:r>
        <w:rPr>
          <w:rFonts w:hint="eastAsia"/>
        </w:rPr>
        <w:t xml:space="preserve"> </w:t>
      </w:r>
      <w:r>
        <w:rPr>
          <w:rFonts w:hint="eastAsia"/>
        </w:rPr>
        <w:t>メンタルヘルスにおけるリフレクティング・プロセスの可能性　ノルウェーでのメディケーションフリー・トリートメント＆福島・熊本での実践研究</w:t>
      </w:r>
      <w:r>
        <w:rPr>
          <w:rFonts w:hint="eastAsia"/>
        </w:rPr>
        <w:t>. 2021</w:t>
      </w:r>
      <w:r>
        <w:rPr>
          <w:rFonts w:hint="eastAsia"/>
        </w:rPr>
        <w:t>年度遠隔セミナー</w:t>
      </w:r>
      <w:r>
        <w:rPr>
          <w:rFonts w:hint="eastAsia"/>
        </w:rPr>
        <w:t>; 20220130; Web.</w:t>
      </w:r>
    </w:p>
    <w:p w14:paraId="7AE8AD11" w14:textId="77777777" w:rsidR="00830951" w:rsidRDefault="00830951" w:rsidP="009D2809"/>
    <w:p w14:paraId="4B446621" w14:textId="77777777" w:rsidR="00830951" w:rsidRDefault="00830951" w:rsidP="009E1BC0"/>
    <w:p w14:paraId="4482C5D0" w14:textId="77777777" w:rsidR="00830951" w:rsidRPr="00BB0F07" w:rsidRDefault="00830951" w:rsidP="005F2947"/>
    <w:p w14:paraId="67EB8A69" w14:textId="77777777" w:rsidR="00830951" w:rsidRPr="002F5CEF" w:rsidRDefault="00830951" w:rsidP="008C0D6B">
      <w:pPr>
        <w:pStyle w:val="1"/>
      </w:pPr>
      <w:r>
        <w:rPr>
          <w:rFonts w:hint="eastAsia"/>
        </w:rPr>
        <w:lastRenderedPageBreak/>
        <w:t>総合科学部門　行動科学分野（社会学）</w:t>
      </w:r>
    </w:p>
    <w:p w14:paraId="5229D3C8" w14:textId="77777777" w:rsidR="00830951" w:rsidRPr="005A415C" w:rsidRDefault="00830951" w:rsidP="005F3776"/>
    <w:p w14:paraId="29AE803E" w14:textId="77777777" w:rsidR="00830951" w:rsidRPr="005A415C" w:rsidRDefault="00830951" w:rsidP="005F3776"/>
    <w:p w14:paraId="267A832C" w14:textId="77777777" w:rsidR="00830951" w:rsidRPr="002F5CEF" w:rsidRDefault="00830951" w:rsidP="002F5CEF">
      <w:pPr>
        <w:pStyle w:val="21"/>
      </w:pPr>
      <w:r w:rsidRPr="002F5CEF">
        <w:rPr>
          <w:rFonts w:hint="eastAsia"/>
        </w:rPr>
        <w:t>論　　文</w:t>
      </w:r>
    </w:p>
    <w:p w14:paraId="4506EEC0" w14:textId="77777777" w:rsidR="00830951" w:rsidRDefault="00830951" w:rsidP="005F3776"/>
    <w:p w14:paraId="36020555" w14:textId="77777777" w:rsidR="00830951" w:rsidRPr="002F5CEF" w:rsidRDefault="00830951" w:rsidP="00792949">
      <w:pPr>
        <w:pStyle w:val="31"/>
      </w:pPr>
      <w:r>
        <w:rPr>
          <w:rFonts w:hint="eastAsia"/>
        </w:rPr>
        <w:t>〔原</w:t>
      </w:r>
      <w:r w:rsidRPr="002F5CEF">
        <w:rPr>
          <w:rFonts w:hint="eastAsia"/>
        </w:rPr>
        <w:t xml:space="preserve">　著</w:t>
      </w:r>
      <w:r>
        <w:rPr>
          <w:rFonts w:hint="eastAsia"/>
        </w:rPr>
        <w:t>〕</w:t>
      </w:r>
    </w:p>
    <w:p w14:paraId="06934F98" w14:textId="77777777" w:rsidR="00830951" w:rsidRDefault="00830951" w:rsidP="009D2809"/>
    <w:p w14:paraId="5C613928" w14:textId="77777777" w:rsidR="00830951" w:rsidRPr="00C00EDD" w:rsidRDefault="00830951" w:rsidP="009D2809">
      <w:r w:rsidRPr="009C2784">
        <w:rPr>
          <w:rStyle w:val="ad"/>
          <w:rFonts w:hint="eastAsia"/>
        </w:rPr>
        <w:t>立柳聡</w:t>
      </w:r>
      <w:r w:rsidRPr="009C2784">
        <w:rPr>
          <w:rStyle w:val="ad"/>
          <w:rFonts w:hint="eastAsia"/>
        </w:rPr>
        <w:t>.</w:t>
      </w:r>
      <w:r w:rsidRPr="009C2784">
        <w:rPr>
          <w:rFonts w:hint="eastAsia"/>
        </w:rPr>
        <w:t xml:space="preserve"> </w:t>
      </w:r>
      <w:r w:rsidRPr="009C2784">
        <w:rPr>
          <w:rFonts w:hint="eastAsia"/>
        </w:rPr>
        <w:t>隣保組と本分家集団はなぜ共伴できるのか</w:t>
      </w:r>
      <w:r>
        <w:rPr>
          <w:rFonts w:hint="eastAsia"/>
        </w:rPr>
        <w:t xml:space="preserve">　</w:t>
      </w:r>
      <w:r w:rsidRPr="009C2784">
        <w:rPr>
          <w:rFonts w:hint="eastAsia"/>
        </w:rPr>
        <w:t>多摩源流域</w:t>
      </w:r>
      <w:r>
        <w:rPr>
          <w:rFonts w:hint="eastAsia"/>
        </w:rPr>
        <w:t xml:space="preserve">　</w:t>
      </w:r>
      <w:r w:rsidRPr="009C2784">
        <w:rPr>
          <w:rFonts w:hint="eastAsia"/>
        </w:rPr>
        <w:t>山村の社会構造</w:t>
      </w:r>
      <w:r w:rsidRPr="009C2784">
        <w:rPr>
          <w:rFonts w:hint="eastAsia"/>
        </w:rPr>
        <w:t xml:space="preserve">. </w:t>
      </w:r>
      <w:r w:rsidRPr="009C2784">
        <w:rPr>
          <w:rFonts w:hint="eastAsia"/>
        </w:rPr>
        <w:t>東洋大学大学院紀要社会学研究科</w:t>
      </w:r>
      <w:r w:rsidRPr="009C2784">
        <w:rPr>
          <w:rFonts w:hint="eastAsia"/>
        </w:rPr>
        <w:t>. 202203; 58:1-17.</w:t>
      </w:r>
    </w:p>
    <w:p w14:paraId="18DAA38D" w14:textId="77777777" w:rsidR="00830951" w:rsidRPr="00947DDE" w:rsidRDefault="00830951" w:rsidP="009D2809"/>
    <w:p w14:paraId="16C120E8" w14:textId="77777777" w:rsidR="00830951" w:rsidRPr="004D56E5" w:rsidRDefault="00830951" w:rsidP="002F5CEF">
      <w:pPr>
        <w:pStyle w:val="21"/>
      </w:pPr>
      <w:r w:rsidRPr="004D56E5">
        <w:rPr>
          <w:rFonts w:hint="eastAsia"/>
        </w:rPr>
        <w:t>研究発表等</w:t>
      </w:r>
      <w:r>
        <w:rPr>
          <w:rFonts w:hint="eastAsia"/>
        </w:rPr>
        <w:t>（講演・口頭発表等）</w:t>
      </w:r>
    </w:p>
    <w:p w14:paraId="0A181F1B" w14:textId="77777777" w:rsidR="00830951" w:rsidRPr="00575FFA" w:rsidRDefault="00830951" w:rsidP="005F3776"/>
    <w:p w14:paraId="5A6DF279" w14:textId="77777777" w:rsidR="00830951" w:rsidRDefault="00830951" w:rsidP="00792949">
      <w:pPr>
        <w:pStyle w:val="31"/>
      </w:pPr>
      <w:r>
        <w:rPr>
          <w:rFonts w:hint="eastAsia"/>
        </w:rPr>
        <w:t>〔研究発表〕</w:t>
      </w:r>
    </w:p>
    <w:p w14:paraId="46FBF77B" w14:textId="77777777" w:rsidR="00830951" w:rsidRDefault="00830951" w:rsidP="009D2809"/>
    <w:p w14:paraId="4B51F643" w14:textId="77777777" w:rsidR="00830951" w:rsidRDefault="00830951" w:rsidP="001A78D7">
      <w:r w:rsidRPr="00DE799C">
        <w:rPr>
          <w:rStyle w:val="ad"/>
          <w:rFonts w:hint="eastAsia"/>
        </w:rPr>
        <w:t>立柳聡</w:t>
      </w:r>
      <w:r w:rsidRPr="00DE799C">
        <w:rPr>
          <w:rStyle w:val="ad"/>
          <w:rFonts w:hint="eastAsia"/>
        </w:rPr>
        <w:t>.</w:t>
      </w:r>
      <w:r>
        <w:rPr>
          <w:rFonts w:hint="eastAsia"/>
        </w:rPr>
        <w:t xml:space="preserve"> </w:t>
      </w:r>
      <w:r>
        <w:rPr>
          <w:rFonts w:hint="eastAsia"/>
        </w:rPr>
        <w:t>松澤の契約講－今日的な構造と機能－</w:t>
      </w:r>
      <w:r>
        <w:rPr>
          <w:rFonts w:hint="eastAsia"/>
        </w:rPr>
        <w:t xml:space="preserve">. </w:t>
      </w:r>
      <w:r>
        <w:rPr>
          <w:rFonts w:hint="eastAsia"/>
        </w:rPr>
        <w:t>房総史料調査会研究会</w:t>
      </w:r>
      <w:r>
        <w:rPr>
          <w:rFonts w:hint="eastAsia"/>
        </w:rPr>
        <w:t xml:space="preserve">; 20220713; </w:t>
      </w:r>
      <w:r>
        <w:rPr>
          <w:rFonts w:hint="eastAsia"/>
        </w:rPr>
        <w:t>旭</w:t>
      </w:r>
      <w:r>
        <w:rPr>
          <w:rFonts w:hint="eastAsia"/>
        </w:rPr>
        <w:t>.</w:t>
      </w:r>
    </w:p>
    <w:p w14:paraId="2261343F" w14:textId="77777777" w:rsidR="00830951" w:rsidRDefault="00830951" w:rsidP="009D2809"/>
    <w:p w14:paraId="061E0871" w14:textId="77777777" w:rsidR="00830951" w:rsidRDefault="00830951" w:rsidP="00792949">
      <w:pPr>
        <w:pStyle w:val="31"/>
      </w:pPr>
      <w:r>
        <w:rPr>
          <w:rFonts w:hint="eastAsia"/>
        </w:rPr>
        <w:t>〔シンポジウム〕</w:t>
      </w:r>
    </w:p>
    <w:p w14:paraId="49368954" w14:textId="77777777" w:rsidR="00830951" w:rsidRDefault="00830951" w:rsidP="001A78D7"/>
    <w:p w14:paraId="4C3F30C9" w14:textId="77777777" w:rsidR="00830951" w:rsidRDefault="00830951" w:rsidP="001A78D7">
      <w:r w:rsidRPr="00DE799C">
        <w:rPr>
          <w:rStyle w:val="ad"/>
          <w:rFonts w:hint="eastAsia"/>
        </w:rPr>
        <w:t>立柳聡</w:t>
      </w:r>
      <w:r w:rsidRPr="00DE799C">
        <w:rPr>
          <w:rStyle w:val="ad"/>
          <w:rFonts w:hint="eastAsia"/>
        </w:rPr>
        <w:t>.</w:t>
      </w:r>
      <w:r>
        <w:rPr>
          <w:rFonts w:hint="eastAsia"/>
        </w:rPr>
        <w:t xml:space="preserve"> </w:t>
      </w:r>
      <w:r>
        <w:rPr>
          <w:rFonts w:hint="eastAsia"/>
        </w:rPr>
        <w:t>社会福祉協議会がめざす“人づくりから地域づくり”への「福祉の学び」とボランティア学習の姿を共有する</w:t>
      </w:r>
      <w:r>
        <w:rPr>
          <w:rFonts w:hint="eastAsia"/>
        </w:rPr>
        <w:t xml:space="preserve">. </w:t>
      </w:r>
      <w:r>
        <w:rPr>
          <w:rFonts w:hint="eastAsia"/>
        </w:rPr>
        <w:t>第</w:t>
      </w:r>
      <w:r>
        <w:rPr>
          <w:rFonts w:hint="eastAsia"/>
        </w:rPr>
        <w:t>25</w:t>
      </w:r>
      <w:r>
        <w:rPr>
          <w:rFonts w:hint="eastAsia"/>
        </w:rPr>
        <w:t>回日本ボランティア学習学会島根大会</w:t>
      </w:r>
      <w:r>
        <w:rPr>
          <w:rFonts w:hint="eastAsia"/>
        </w:rPr>
        <w:t xml:space="preserve">; 20221127; </w:t>
      </w:r>
      <w:r>
        <w:rPr>
          <w:rFonts w:hint="eastAsia"/>
        </w:rPr>
        <w:t>松江</w:t>
      </w:r>
      <w:r>
        <w:rPr>
          <w:rFonts w:hint="eastAsia"/>
        </w:rPr>
        <w:t>.</w:t>
      </w:r>
    </w:p>
    <w:p w14:paraId="2F3F5D9F" w14:textId="77777777" w:rsidR="00830951" w:rsidRDefault="00830951" w:rsidP="009D2809"/>
    <w:p w14:paraId="2CF764FE" w14:textId="77777777" w:rsidR="00830951" w:rsidRDefault="00830951" w:rsidP="00A4640E">
      <w:pPr>
        <w:pStyle w:val="31"/>
      </w:pPr>
      <w:r>
        <w:rPr>
          <w:rFonts w:hint="eastAsia"/>
        </w:rPr>
        <w:t>〔招待講演〕</w:t>
      </w:r>
    </w:p>
    <w:p w14:paraId="29EA4203" w14:textId="77777777" w:rsidR="00830951" w:rsidRDefault="00830951" w:rsidP="001A78D7"/>
    <w:p w14:paraId="1AF3297C" w14:textId="77777777" w:rsidR="00830951" w:rsidRDefault="00830951" w:rsidP="001A78D7">
      <w:r w:rsidRPr="00DE799C">
        <w:rPr>
          <w:rStyle w:val="ad"/>
          <w:rFonts w:hint="eastAsia"/>
        </w:rPr>
        <w:t>立柳聡</w:t>
      </w:r>
      <w:r w:rsidRPr="00DE799C">
        <w:rPr>
          <w:rStyle w:val="ad"/>
          <w:rFonts w:hint="eastAsia"/>
        </w:rPr>
        <w:t>.</w:t>
      </w:r>
      <w:r>
        <w:rPr>
          <w:rFonts w:hint="eastAsia"/>
        </w:rPr>
        <w:t xml:space="preserve"> </w:t>
      </w:r>
      <w:r>
        <w:rPr>
          <w:rFonts w:hint="eastAsia"/>
        </w:rPr>
        <w:t>子どもの学ぶ権利・生きる権利　学校づくりと地域を通して</w:t>
      </w:r>
      <w:r>
        <w:rPr>
          <w:rFonts w:hint="eastAsia"/>
        </w:rPr>
        <w:t xml:space="preserve">. </w:t>
      </w:r>
      <w:r>
        <w:rPr>
          <w:rFonts w:hint="eastAsia"/>
        </w:rPr>
        <w:t>第</w:t>
      </w:r>
      <w:r>
        <w:rPr>
          <w:rFonts w:hint="eastAsia"/>
        </w:rPr>
        <w:t>71</w:t>
      </w:r>
      <w:r>
        <w:rPr>
          <w:rFonts w:hint="eastAsia"/>
        </w:rPr>
        <w:t>次東京教研集会「学校づくりと地域」分科会</w:t>
      </w:r>
      <w:r>
        <w:rPr>
          <w:rFonts w:hint="eastAsia"/>
        </w:rPr>
        <w:t xml:space="preserve">; 20220213; </w:t>
      </w:r>
      <w:r>
        <w:rPr>
          <w:rFonts w:hint="eastAsia"/>
        </w:rPr>
        <w:t>東京</w:t>
      </w:r>
      <w:r>
        <w:rPr>
          <w:rFonts w:hint="eastAsia"/>
        </w:rPr>
        <w:t>.</w:t>
      </w:r>
    </w:p>
    <w:p w14:paraId="7D8B3CF4" w14:textId="77777777" w:rsidR="00830951" w:rsidRPr="00947DDE" w:rsidRDefault="00830951" w:rsidP="009D2809"/>
    <w:p w14:paraId="61AE64B5" w14:textId="77777777" w:rsidR="00830951" w:rsidRPr="00F01EA0" w:rsidRDefault="00830951" w:rsidP="002F5CEF">
      <w:pPr>
        <w:pStyle w:val="21"/>
      </w:pPr>
      <w:r w:rsidRPr="00DC091A">
        <w:rPr>
          <w:rFonts w:hint="eastAsia"/>
        </w:rPr>
        <w:t>その他の業績（作品、フィールドワーク等）</w:t>
      </w:r>
    </w:p>
    <w:p w14:paraId="7A5A6E8F" w14:textId="77777777" w:rsidR="00830951" w:rsidRDefault="00830951" w:rsidP="009D2809"/>
    <w:p w14:paraId="7A5058FC" w14:textId="77777777" w:rsidR="00830951" w:rsidRDefault="00830951"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東京都八丈町八丈小島第</w:t>
      </w:r>
      <w:r>
        <w:rPr>
          <w:rFonts w:hint="eastAsia"/>
          <w:lang w:eastAsia="zh-TW"/>
        </w:rPr>
        <w:t>1</w:t>
      </w:r>
      <w:r>
        <w:rPr>
          <w:rFonts w:hint="eastAsia"/>
          <w:lang w:eastAsia="zh-TW"/>
        </w:rPr>
        <w:t>次社会調査</w:t>
      </w:r>
      <w:r>
        <w:rPr>
          <w:rFonts w:hint="eastAsia"/>
          <w:lang w:eastAsia="zh-TW"/>
        </w:rPr>
        <w:t xml:space="preserve">. </w:t>
      </w:r>
      <w:r>
        <w:rPr>
          <w:rFonts w:hint="eastAsia"/>
        </w:rPr>
        <w:t xml:space="preserve">20220123-20220124. </w:t>
      </w:r>
      <w:r>
        <w:rPr>
          <w:rFonts w:hint="eastAsia"/>
        </w:rPr>
        <w:t>フィールドワーク</w:t>
      </w:r>
      <w:r>
        <w:rPr>
          <w:rFonts w:hint="eastAsia"/>
        </w:rPr>
        <w:t xml:space="preserve">. </w:t>
      </w:r>
      <w:r>
        <w:rPr>
          <w:rFonts w:hint="eastAsia"/>
        </w:rPr>
        <w:t>東京都八丈町全域</w:t>
      </w:r>
      <w:r>
        <w:rPr>
          <w:rFonts w:hint="eastAsia"/>
        </w:rPr>
        <w:t>.</w:t>
      </w:r>
    </w:p>
    <w:p w14:paraId="7772B142" w14:textId="77777777" w:rsidR="00830951" w:rsidRDefault="00830951" w:rsidP="001A78D7"/>
    <w:p w14:paraId="0607189B"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東京都八丈町八丈小島第</w:t>
      </w:r>
      <w:r>
        <w:rPr>
          <w:rFonts w:hint="eastAsia"/>
        </w:rPr>
        <w:t>2</w:t>
      </w:r>
      <w:r>
        <w:rPr>
          <w:rFonts w:hint="eastAsia"/>
        </w:rPr>
        <w:t>次社会調査・民俗（族制）調査</w:t>
      </w:r>
      <w:r>
        <w:rPr>
          <w:rFonts w:hint="eastAsia"/>
        </w:rPr>
        <w:t xml:space="preserve">. 20220129-20220202. </w:t>
      </w:r>
      <w:r>
        <w:rPr>
          <w:rFonts w:hint="eastAsia"/>
        </w:rPr>
        <w:t>フィールドワーク</w:t>
      </w:r>
      <w:r>
        <w:rPr>
          <w:rFonts w:hint="eastAsia"/>
        </w:rPr>
        <w:t xml:space="preserve">. </w:t>
      </w:r>
      <w:r>
        <w:rPr>
          <w:rFonts w:hint="eastAsia"/>
        </w:rPr>
        <w:t>東京都八丈町全域</w:t>
      </w:r>
      <w:r>
        <w:rPr>
          <w:rFonts w:hint="eastAsia"/>
        </w:rPr>
        <w:t>.</w:t>
      </w:r>
    </w:p>
    <w:p w14:paraId="5947ADE0" w14:textId="77777777" w:rsidR="00830951" w:rsidRDefault="00830951" w:rsidP="001A78D7"/>
    <w:p w14:paraId="2DE653BA"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山梨県大月市鳥澤民俗（伝統食）調査</w:t>
      </w:r>
      <w:r>
        <w:rPr>
          <w:rFonts w:hint="eastAsia"/>
        </w:rPr>
        <w:t xml:space="preserve">. 20220320. </w:t>
      </w:r>
      <w:r>
        <w:rPr>
          <w:rFonts w:hint="eastAsia"/>
        </w:rPr>
        <w:t>フィールドワーク</w:t>
      </w:r>
      <w:r>
        <w:rPr>
          <w:rFonts w:hint="eastAsia"/>
        </w:rPr>
        <w:t>.</w:t>
      </w:r>
    </w:p>
    <w:p w14:paraId="7826C8E1" w14:textId="77777777" w:rsidR="00830951" w:rsidRDefault="00830951" w:rsidP="001A78D7"/>
    <w:p w14:paraId="02F5566E" w14:textId="77777777" w:rsidR="00830951" w:rsidRDefault="00830951"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長野県長野市小田切民俗調査予備調査</w:t>
      </w:r>
      <w:r>
        <w:rPr>
          <w:rFonts w:hint="eastAsia"/>
          <w:lang w:eastAsia="zh-TW"/>
        </w:rPr>
        <w:t xml:space="preserve">. </w:t>
      </w:r>
      <w:r>
        <w:rPr>
          <w:rFonts w:hint="eastAsia"/>
        </w:rPr>
        <w:t xml:space="preserve">20220329. </w:t>
      </w:r>
      <w:r>
        <w:rPr>
          <w:rFonts w:hint="eastAsia"/>
        </w:rPr>
        <w:t>フィールドワーク</w:t>
      </w:r>
      <w:r>
        <w:rPr>
          <w:rFonts w:hint="eastAsia"/>
        </w:rPr>
        <w:t>.</w:t>
      </w:r>
    </w:p>
    <w:p w14:paraId="190162A6" w14:textId="77777777" w:rsidR="00830951" w:rsidRDefault="00830951" w:rsidP="001A78D7"/>
    <w:p w14:paraId="653245FC"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千葉県旭市清和乙民俗（神幸祭）調査</w:t>
      </w:r>
      <w:r>
        <w:rPr>
          <w:rFonts w:hint="eastAsia"/>
        </w:rPr>
        <w:t xml:space="preserve">. 20220619. </w:t>
      </w:r>
      <w:r>
        <w:rPr>
          <w:rFonts w:hint="eastAsia"/>
        </w:rPr>
        <w:t>フィールドワーク</w:t>
      </w:r>
      <w:r>
        <w:rPr>
          <w:rFonts w:hint="eastAsia"/>
        </w:rPr>
        <w:t>.</w:t>
      </w:r>
    </w:p>
    <w:p w14:paraId="54B3B08F" w14:textId="77777777" w:rsidR="00830951" w:rsidRDefault="00830951" w:rsidP="001A78D7"/>
    <w:p w14:paraId="0C8939E4"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千葉県旭市清和乙民俗（神幸祭）調査</w:t>
      </w:r>
      <w:r>
        <w:rPr>
          <w:rFonts w:hint="eastAsia"/>
        </w:rPr>
        <w:t xml:space="preserve">. 20220724. </w:t>
      </w:r>
      <w:r>
        <w:rPr>
          <w:rFonts w:hint="eastAsia"/>
        </w:rPr>
        <w:t>フィールドワーク</w:t>
      </w:r>
      <w:r>
        <w:rPr>
          <w:rFonts w:hint="eastAsia"/>
        </w:rPr>
        <w:t>.</w:t>
      </w:r>
    </w:p>
    <w:p w14:paraId="077E8E70" w14:textId="77777777" w:rsidR="00830951" w:rsidRDefault="00830951" w:rsidP="001A78D7"/>
    <w:p w14:paraId="1D2B116B" w14:textId="77777777" w:rsidR="00830951" w:rsidRDefault="00830951"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長野県長野市小田切世帯調査予備調査</w:t>
      </w:r>
      <w:r>
        <w:rPr>
          <w:rFonts w:hint="eastAsia"/>
          <w:lang w:eastAsia="zh-TW"/>
        </w:rPr>
        <w:t xml:space="preserve">. </w:t>
      </w:r>
      <w:r>
        <w:rPr>
          <w:rFonts w:hint="eastAsia"/>
        </w:rPr>
        <w:t xml:space="preserve">20220820-20220821. </w:t>
      </w:r>
      <w:r>
        <w:rPr>
          <w:rFonts w:hint="eastAsia"/>
        </w:rPr>
        <w:t>フィールドワーク</w:t>
      </w:r>
      <w:r>
        <w:rPr>
          <w:rFonts w:hint="eastAsia"/>
        </w:rPr>
        <w:t>.</w:t>
      </w:r>
    </w:p>
    <w:p w14:paraId="1847E83A" w14:textId="77777777" w:rsidR="00830951" w:rsidRDefault="00830951" w:rsidP="001A78D7"/>
    <w:p w14:paraId="19A4AEF2"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東京都新島村民俗調査予備調査</w:t>
      </w:r>
      <w:r>
        <w:rPr>
          <w:rFonts w:hint="eastAsia"/>
        </w:rPr>
        <w:t xml:space="preserve">. 20220826-20220828. </w:t>
      </w:r>
      <w:r>
        <w:rPr>
          <w:rFonts w:hint="eastAsia"/>
        </w:rPr>
        <w:t>フィールドワーク</w:t>
      </w:r>
      <w:r>
        <w:rPr>
          <w:rFonts w:hint="eastAsia"/>
        </w:rPr>
        <w:t>.</w:t>
      </w:r>
    </w:p>
    <w:p w14:paraId="5DD84464" w14:textId="77777777" w:rsidR="00830951" w:rsidRDefault="00830951" w:rsidP="001A78D7"/>
    <w:p w14:paraId="4CC49F4C"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長野県長野市小田切世帯調査</w:t>
      </w:r>
      <w:r>
        <w:rPr>
          <w:rFonts w:hint="eastAsia"/>
        </w:rPr>
        <w:t xml:space="preserve">. 20220902-20220903. </w:t>
      </w:r>
      <w:r>
        <w:rPr>
          <w:rFonts w:hint="eastAsia"/>
        </w:rPr>
        <w:t>フィールドワーク</w:t>
      </w:r>
      <w:r>
        <w:rPr>
          <w:rFonts w:hint="eastAsia"/>
        </w:rPr>
        <w:t>.</w:t>
      </w:r>
    </w:p>
    <w:p w14:paraId="2E2000D3" w14:textId="77777777" w:rsidR="00830951" w:rsidRDefault="00830951" w:rsidP="001A78D7"/>
    <w:p w14:paraId="1CCC6CCE"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長野県長野市小田切世帯・民俗（敬老会）調査</w:t>
      </w:r>
      <w:r>
        <w:rPr>
          <w:rFonts w:hint="eastAsia"/>
        </w:rPr>
        <w:t xml:space="preserve">. 20220918-20220919. </w:t>
      </w:r>
      <w:r>
        <w:rPr>
          <w:rFonts w:hint="eastAsia"/>
        </w:rPr>
        <w:t>フィールドワーク</w:t>
      </w:r>
      <w:r>
        <w:rPr>
          <w:rFonts w:hint="eastAsia"/>
        </w:rPr>
        <w:t>.</w:t>
      </w:r>
    </w:p>
    <w:p w14:paraId="6976DF9E" w14:textId="77777777" w:rsidR="00830951" w:rsidRDefault="00830951" w:rsidP="001A78D7"/>
    <w:p w14:paraId="106DA6DD" w14:textId="77777777" w:rsidR="00830951" w:rsidRDefault="00830951"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長野県長野市小田切世帯調査</w:t>
      </w:r>
      <w:r>
        <w:rPr>
          <w:rFonts w:hint="eastAsia"/>
          <w:lang w:eastAsia="zh-TW"/>
        </w:rPr>
        <w:t xml:space="preserve">. </w:t>
      </w:r>
      <w:r>
        <w:rPr>
          <w:rFonts w:hint="eastAsia"/>
        </w:rPr>
        <w:t xml:space="preserve">20221008-20221009. </w:t>
      </w:r>
      <w:r>
        <w:rPr>
          <w:rFonts w:hint="eastAsia"/>
        </w:rPr>
        <w:t>フィールドワーク</w:t>
      </w:r>
      <w:r>
        <w:rPr>
          <w:rFonts w:hint="eastAsia"/>
        </w:rPr>
        <w:t>.</w:t>
      </w:r>
    </w:p>
    <w:p w14:paraId="59A7266E" w14:textId="77777777" w:rsidR="00830951" w:rsidRDefault="00830951" w:rsidP="001A78D7"/>
    <w:p w14:paraId="7C7A2200"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長野県長野市小田切世帯調査</w:t>
      </w:r>
      <w:r>
        <w:rPr>
          <w:rFonts w:hint="eastAsia"/>
        </w:rPr>
        <w:t xml:space="preserve">. 20221106. </w:t>
      </w:r>
      <w:r>
        <w:rPr>
          <w:rFonts w:hint="eastAsia"/>
        </w:rPr>
        <w:t>フィールドワーク</w:t>
      </w:r>
      <w:r>
        <w:rPr>
          <w:rFonts w:hint="eastAsia"/>
        </w:rPr>
        <w:t>.</w:t>
      </w:r>
    </w:p>
    <w:p w14:paraId="7477443F" w14:textId="77777777" w:rsidR="00830951" w:rsidRDefault="00830951" w:rsidP="001A78D7"/>
    <w:p w14:paraId="1E82149B" w14:textId="77777777" w:rsidR="00830951" w:rsidRDefault="00830951"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長野県駒ケ根市民俗（伊那谷ぴんころ神社健康長寿祈願）調査</w:t>
      </w:r>
      <w:r>
        <w:rPr>
          <w:rFonts w:hint="eastAsia"/>
        </w:rPr>
        <w:t xml:space="preserve">. 20221119. </w:t>
      </w:r>
      <w:r>
        <w:rPr>
          <w:rFonts w:hint="eastAsia"/>
        </w:rPr>
        <w:t>フィールドワーク</w:t>
      </w:r>
      <w:r>
        <w:rPr>
          <w:rFonts w:hint="eastAsia"/>
        </w:rPr>
        <w:t>.</w:t>
      </w:r>
    </w:p>
    <w:p w14:paraId="7F5D518D" w14:textId="77777777" w:rsidR="00830951" w:rsidRDefault="00830951" w:rsidP="001A78D7"/>
    <w:p w14:paraId="63FBBB85" w14:textId="77777777" w:rsidR="00E80EFE" w:rsidRDefault="00E80EFE" w:rsidP="005F2947"/>
    <w:p w14:paraId="0CF9D23E" w14:textId="77777777" w:rsidR="00830951" w:rsidRPr="00BB0F07" w:rsidRDefault="00830951" w:rsidP="005F2947"/>
    <w:p w14:paraId="67035B07" w14:textId="77777777" w:rsidR="00830951" w:rsidRPr="002F5CEF" w:rsidRDefault="00830951" w:rsidP="008C0D6B">
      <w:pPr>
        <w:pStyle w:val="1"/>
        <w:rPr>
          <w:lang w:eastAsia="zh-TW"/>
        </w:rPr>
      </w:pPr>
      <w:r>
        <w:rPr>
          <w:rFonts w:hint="eastAsia"/>
          <w:lang w:eastAsia="zh-TW"/>
        </w:rPr>
        <w:t>総合科学部門　保健情報学疫学分野</w:t>
      </w:r>
    </w:p>
    <w:p w14:paraId="06C818D4" w14:textId="77777777" w:rsidR="00830951" w:rsidRPr="005A415C" w:rsidRDefault="00830951" w:rsidP="005F3776">
      <w:pPr>
        <w:rPr>
          <w:lang w:eastAsia="zh-TW"/>
        </w:rPr>
      </w:pPr>
    </w:p>
    <w:p w14:paraId="456D251A" w14:textId="77777777" w:rsidR="00830951" w:rsidRPr="005A415C" w:rsidRDefault="00830951" w:rsidP="005F3776">
      <w:pPr>
        <w:rPr>
          <w:lang w:eastAsia="zh-TW"/>
        </w:rPr>
      </w:pPr>
    </w:p>
    <w:p w14:paraId="0735371B" w14:textId="77777777" w:rsidR="00830951" w:rsidRPr="002F5CEF" w:rsidRDefault="00830951" w:rsidP="002F5CEF">
      <w:pPr>
        <w:pStyle w:val="21"/>
        <w:rPr>
          <w:lang w:eastAsia="zh-TW"/>
        </w:rPr>
      </w:pPr>
      <w:r w:rsidRPr="002F5CEF">
        <w:rPr>
          <w:rFonts w:hint="eastAsia"/>
          <w:lang w:eastAsia="zh-TW"/>
        </w:rPr>
        <w:t>論　　文</w:t>
      </w:r>
    </w:p>
    <w:p w14:paraId="1F8FC66D" w14:textId="77777777" w:rsidR="00830951" w:rsidRDefault="00830951" w:rsidP="005F3776">
      <w:pPr>
        <w:rPr>
          <w:lang w:eastAsia="zh-TW"/>
        </w:rPr>
      </w:pPr>
    </w:p>
    <w:p w14:paraId="69BBFF3D" w14:textId="77777777" w:rsidR="00830951" w:rsidRPr="002F5CEF" w:rsidRDefault="00830951"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6C3BB77A" w14:textId="77777777" w:rsidR="00830951" w:rsidRDefault="00830951" w:rsidP="001A78D7">
      <w:pPr>
        <w:rPr>
          <w:lang w:eastAsia="zh-TW"/>
        </w:rPr>
      </w:pPr>
    </w:p>
    <w:p w14:paraId="49FAA7E0" w14:textId="77777777" w:rsidR="00830951" w:rsidRDefault="00830951" w:rsidP="001A78D7">
      <w:pPr>
        <w:rPr>
          <w:lang w:eastAsia="zh-TW"/>
        </w:rPr>
      </w:pPr>
      <w:r w:rsidRPr="00DE799C">
        <w:rPr>
          <w:rStyle w:val="ad"/>
          <w:lang w:eastAsia="zh-TW"/>
        </w:rPr>
        <w:t>Honda K, Murakami M, Takebayashi Y, Sakuma J, Goto A.</w:t>
      </w:r>
      <w:r>
        <w:rPr>
          <w:lang w:eastAsia="zh-TW"/>
        </w:rPr>
        <w:t xml:space="preserve"> Uncertainty among families of patients with cerebrovascular diseases in Japan: association with quality of life and background characteristics. Aging Clinical and Experimental Research. 202212; 34(12):3097-3105.</w:t>
      </w:r>
    </w:p>
    <w:p w14:paraId="30070D39" w14:textId="77777777" w:rsidR="00830951" w:rsidRDefault="00830951" w:rsidP="001A78D7">
      <w:pPr>
        <w:rPr>
          <w:lang w:eastAsia="zh-TW"/>
        </w:rPr>
      </w:pPr>
    </w:p>
    <w:p w14:paraId="19931D2D" w14:textId="77777777" w:rsidR="00830951" w:rsidRDefault="00830951" w:rsidP="001A78D7">
      <w:pPr>
        <w:rPr>
          <w:lang w:eastAsia="zh-TW"/>
        </w:rPr>
      </w:pPr>
      <w:r w:rsidRPr="00DE799C">
        <w:rPr>
          <w:rStyle w:val="ad"/>
          <w:lang w:eastAsia="zh-TW"/>
        </w:rPr>
        <w:t>Hoshi H, Iwasa H, Goto A, Yasumura S.</w:t>
      </w:r>
      <w:r>
        <w:rPr>
          <w:lang w:eastAsia="zh-TW"/>
        </w:rPr>
        <w:t xml:space="preserve"> Effects of working environments with minimum night lighting on night-shift nurses' fatigue and sleep, and patient safety. BMJ Open Quality. 202206; 11(1):e001638.</w:t>
      </w:r>
    </w:p>
    <w:p w14:paraId="3BD2F62E" w14:textId="77777777" w:rsidR="00830951" w:rsidRDefault="00830951" w:rsidP="001A78D7">
      <w:pPr>
        <w:rPr>
          <w:lang w:eastAsia="zh-TW"/>
        </w:rPr>
      </w:pPr>
    </w:p>
    <w:p w14:paraId="273B0A58" w14:textId="77777777" w:rsidR="00830951" w:rsidRDefault="00830951" w:rsidP="001A78D7">
      <w:pPr>
        <w:rPr>
          <w:lang w:eastAsia="zh-TW"/>
        </w:rPr>
      </w:pPr>
      <w:r w:rsidRPr="00DE799C">
        <w:rPr>
          <w:rStyle w:val="ad"/>
          <w:lang w:eastAsia="zh-TW"/>
        </w:rPr>
        <w:t>Suzuki T, Nishigori T, Obara T, Masumoto T, Mori M, Murata T, Kyozuka H, Ogata Y, Sato A, Sanpei M, Takahashi T, Shinoki K, Hosoya M, Fujimori K, Yasumura S, Hashimoto K, Goto A, Nishigori H.</w:t>
      </w:r>
      <w:r>
        <w:rPr>
          <w:lang w:eastAsia="zh-TW"/>
        </w:rPr>
        <w:t xml:space="preserve"> Maternal folic acid supplement use/dietary folate intake from preconception to early pregnancy and neurodevelopment in 2-year-old offspring: The Japan Environment and Children's Study. British Journal of Nutrition. 202212; 128(12):2480-2489.</w:t>
      </w:r>
    </w:p>
    <w:p w14:paraId="1F089E53" w14:textId="77777777" w:rsidR="00830951" w:rsidRDefault="00830951" w:rsidP="001A78D7">
      <w:pPr>
        <w:rPr>
          <w:lang w:eastAsia="zh-TW"/>
        </w:rPr>
      </w:pPr>
    </w:p>
    <w:p w14:paraId="28AE8D27" w14:textId="77777777" w:rsidR="00830951" w:rsidRDefault="00830951" w:rsidP="001A78D7">
      <w:pPr>
        <w:rPr>
          <w:lang w:eastAsia="zh-TW"/>
        </w:rPr>
      </w:pPr>
      <w:r w:rsidRPr="00DE799C">
        <w:rPr>
          <w:rStyle w:val="ad"/>
          <w:lang w:eastAsia="zh-TW"/>
        </w:rPr>
        <w:t>Sachkouskaya A, Sharshakova T, Kovalevsky D, Rusalenko M, Savasteeva I, Goto A, Yokokawa H, Kumagai A, Takahashi J.</w:t>
      </w:r>
      <w:r>
        <w:rPr>
          <w:lang w:eastAsia="zh-TW"/>
        </w:rPr>
        <w:t xml:space="preserve"> Barriers to prevention and treatment of type 2 diabetes mellitus among outpatients in Belarus. Frontiers in Clinical Diabetes and Healthcare. 202201; 2:797857.</w:t>
      </w:r>
    </w:p>
    <w:p w14:paraId="4B69D115" w14:textId="77777777" w:rsidR="00830951" w:rsidRDefault="00830951" w:rsidP="001A78D7">
      <w:pPr>
        <w:rPr>
          <w:lang w:eastAsia="zh-TW"/>
        </w:rPr>
      </w:pPr>
    </w:p>
    <w:p w14:paraId="3586EA25" w14:textId="77777777" w:rsidR="00830951" w:rsidRDefault="00830951" w:rsidP="001A78D7">
      <w:pPr>
        <w:rPr>
          <w:lang w:eastAsia="zh-TW"/>
        </w:rPr>
      </w:pPr>
      <w:r w:rsidRPr="00C05102">
        <w:rPr>
          <w:rStyle w:val="ad"/>
        </w:rPr>
        <w:t>Tri MT, Khue NT, Khoa VT, Goto A.</w:t>
      </w:r>
      <w:r>
        <w:rPr>
          <w:lang w:eastAsia="zh-TW"/>
        </w:rPr>
        <w:t xml:space="preserve"> Patient views on quality of life and hospital care: results from a </w:t>
      </w:r>
      <w:r>
        <w:rPr>
          <w:lang w:eastAsia="zh-TW"/>
        </w:rPr>
        <w:lastRenderedPageBreak/>
        <w:t>qualitative study among Vietnamese patients with diabetes. Frontiers in Communication. 2022; 7:894435.</w:t>
      </w:r>
    </w:p>
    <w:p w14:paraId="13D16D47" w14:textId="77777777" w:rsidR="00830951" w:rsidRDefault="00830951" w:rsidP="001A78D7">
      <w:pPr>
        <w:rPr>
          <w:lang w:eastAsia="zh-TW"/>
        </w:rPr>
      </w:pPr>
    </w:p>
    <w:p w14:paraId="6459FC7B" w14:textId="77777777" w:rsidR="00830951" w:rsidRDefault="00830951" w:rsidP="001A78D7">
      <w:pPr>
        <w:rPr>
          <w:lang w:eastAsia="zh-TW"/>
        </w:rPr>
      </w:pPr>
      <w:r w:rsidRPr="00C05102">
        <w:rPr>
          <w:rStyle w:val="ad"/>
        </w:rPr>
        <w:t>Honda K, Fujitani Y, Nakajima S, Goto A, Kumagai A, Komiya H, Kobayashi T, Takebayashi Y, Murakami M.</w:t>
      </w:r>
      <w:r>
        <w:rPr>
          <w:lang w:eastAsia="zh-TW"/>
        </w:rPr>
        <w:t xml:space="preserve"> On-site training program for public health nurses in Fukushima Prefecture, Japan: Effects on risk communication competencies. International Journal of Disaster Risk Reduction. 202201; 67:102694.</w:t>
      </w:r>
    </w:p>
    <w:p w14:paraId="6B37E3A8" w14:textId="77777777" w:rsidR="00830951" w:rsidRDefault="00830951" w:rsidP="001A78D7">
      <w:pPr>
        <w:rPr>
          <w:lang w:eastAsia="zh-TW"/>
        </w:rPr>
      </w:pPr>
    </w:p>
    <w:p w14:paraId="5A25903A" w14:textId="77777777" w:rsidR="00830951" w:rsidRDefault="00830951" w:rsidP="001A78D7">
      <w:pPr>
        <w:rPr>
          <w:lang w:eastAsia="zh-TW"/>
        </w:rPr>
      </w:pPr>
      <w:r w:rsidRPr="00C05102">
        <w:rPr>
          <w:rStyle w:val="ad"/>
        </w:rPr>
        <w:t>Machida M, Murakami M, Goto A.</w:t>
      </w:r>
      <w:r>
        <w:rPr>
          <w:lang w:eastAsia="zh-TW"/>
        </w:rPr>
        <w:t xml:space="preserve"> Differences in data trustworthiness and risk perception between bar graphs and pictograms. International Journal of Environmental Research and Public Health. 202204; 19(8):4690.</w:t>
      </w:r>
    </w:p>
    <w:p w14:paraId="6E1AE5FF" w14:textId="77777777" w:rsidR="00830951" w:rsidRDefault="00830951" w:rsidP="001A78D7">
      <w:pPr>
        <w:rPr>
          <w:lang w:eastAsia="zh-TW"/>
        </w:rPr>
      </w:pPr>
    </w:p>
    <w:p w14:paraId="18F65B2E" w14:textId="77777777" w:rsidR="00830951" w:rsidRDefault="00830951" w:rsidP="001A78D7">
      <w:pPr>
        <w:rPr>
          <w:lang w:eastAsia="zh-TW"/>
        </w:rPr>
      </w:pPr>
      <w:r w:rsidRPr="00C05102">
        <w:rPr>
          <w:rStyle w:val="ad"/>
        </w:rPr>
        <w:t>Goto A, Lloyd Williams A, Okabe S, Koyama Y, Koriyama C, Murakami M, Yui Y, Nollet KE.</w:t>
      </w:r>
      <w:r>
        <w:rPr>
          <w:lang w:eastAsia="zh-TW"/>
        </w:rPr>
        <w:t xml:space="preserve"> Empowering children as agents of change to foster resilience in Community: Implementing “Creative Health” in primary schools after the Fukushima nuclear disaster. International Journal of Environmental Research and Public Health. 202203; 19(6):3417.</w:t>
      </w:r>
    </w:p>
    <w:p w14:paraId="3E14AAC9" w14:textId="77777777" w:rsidR="00830951" w:rsidRDefault="00830951" w:rsidP="001A78D7">
      <w:pPr>
        <w:rPr>
          <w:lang w:eastAsia="zh-TW"/>
        </w:rPr>
      </w:pPr>
    </w:p>
    <w:p w14:paraId="39E8A7E7" w14:textId="77777777" w:rsidR="00830951" w:rsidRDefault="00830951" w:rsidP="001A78D7">
      <w:pPr>
        <w:rPr>
          <w:lang w:eastAsia="zh-TW"/>
        </w:rPr>
      </w:pPr>
      <w:r w:rsidRPr="00C05102">
        <w:rPr>
          <w:rStyle w:val="ad"/>
        </w:rPr>
        <w:t>Kyozuka H, Murata T, Yasuda S, Ishii K, Fujimori K, Goto A, Yasumura S, Ota M, Hata K, Suzuki K, Nakai A, Ohira T, Ohto H, Kamiya K.</w:t>
      </w:r>
      <w:r>
        <w:rPr>
          <w:lang w:eastAsia="zh-TW"/>
        </w:rPr>
        <w:t xml:space="preserve"> The Effects of the Great East Japan Earthquake on perinatal outcomes: results of the Pregnancy and Birth Survey in the Fukushima Health Management Survey. Journal of Epidemiology. 202212; 32(Suppl.12):S57-S63.</w:t>
      </w:r>
    </w:p>
    <w:p w14:paraId="2D7E1C51" w14:textId="77777777" w:rsidR="00830951" w:rsidRDefault="00830951" w:rsidP="001A78D7">
      <w:pPr>
        <w:rPr>
          <w:lang w:eastAsia="zh-TW"/>
        </w:rPr>
      </w:pPr>
    </w:p>
    <w:p w14:paraId="5A110945" w14:textId="77777777" w:rsidR="00830951" w:rsidRDefault="00830951" w:rsidP="001A78D7">
      <w:pPr>
        <w:rPr>
          <w:lang w:eastAsia="zh-TW"/>
        </w:rPr>
      </w:pPr>
      <w:r w:rsidRPr="00C05102">
        <w:rPr>
          <w:rStyle w:val="ad"/>
        </w:rPr>
        <w:t>Ishii K, Goto A, Yoshida-Komiya H, Ohira T, Fujimori T.</w:t>
      </w:r>
      <w:r>
        <w:rPr>
          <w:lang w:eastAsia="zh-TW"/>
        </w:rPr>
        <w:t xml:space="preserve"> Postpartum mental health of mothers in Fukushima: insights from the Fukushima Health Management Survey (FHMS) 8-year trends. Journal of Epidemiology. 202212; 32(Suppl.12):S64-S75.</w:t>
      </w:r>
    </w:p>
    <w:p w14:paraId="5A9D7E99" w14:textId="77777777" w:rsidR="00830951" w:rsidRDefault="00830951" w:rsidP="001A78D7">
      <w:pPr>
        <w:rPr>
          <w:lang w:eastAsia="zh-TW"/>
        </w:rPr>
      </w:pPr>
    </w:p>
    <w:p w14:paraId="670E87F3" w14:textId="77777777" w:rsidR="00830951" w:rsidRDefault="00830951" w:rsidP="001A78D7">
      <w:pPr>
        <w:rPr>
          <w:lang w:eastAsia="zh-TW"/>
        </w:rPr>
      </w:pPr>
      <w:r w:rsidRPr="00C05102">
        <w:rPr>
          <w:rStyle w:val="ad"/>
        </w:rPr>
        <w:t>Yasuda S, Okazaki K, Nakano H, Ishii K, Kyozuka H, Murata T, Fujimori K, Goto A, Yasumura S, Ota M, Hata K, Suzuki K, Nakai A, Ohira T, Ohto H, Kamiya K.</w:t>
      </w:r>
      <w:r>
        <w:rPr>
          <w:lang w:eastAsia="zh-TW"/>
        </w:rPr>
        <w:t xml:space="preserve"> Effects of external radiation exposure on perinatal outcomes in pregnant women after the Fukushima Daiichi Nuclear Power Plant Accident: the Fukushima Health Management Survey. Journal of Epidemiology. 202212; 32(Suppl.12):S104-S114.</w:t>
      </w:r>
    </w:p>
    <w:p w14:paraId="33826359" w14:textId="77777777" w:rsidR="00830951" w:rsidRDefault="00830951" w:rsidP="001A78D7">
      <w:pPr>
        <w:rPr>
          <w:lang w:eastAsia="zh-TW"/>
        </w:rPr>
      </w:pPr>
    </w:p>
    <w:p w14:paraId="2C2A20A7" w14:textId="77777777" w:rsidR="00830951" w:rsidRDefault="00830951" w:rsidP="001A78D7">
      <w:pPr>
        <w:rPr>
          <w:lang w:eastAsia="zh-TW"/>
        </w:rPr>
      </w:pPr>
      <w:r w:rsidRPr="00C05102">
        <w:rPr>
          <w:rStyle w:val="ad"/>
        </w:rPr>
        <w:t>Mori M, Ishii K, Goto A, Nakano H, Suzuki K, Ota M, Yasumura S, Fujimori K.</w:t>
      </w:r>
      <w:r>
        <w:rPr>
          <w:lang w:eastAsia="zh-TW"/>
        </w:rPr>
        <w:t xml:space="preserve"> Factors associated with smoking relapse among women in Japan from pregnancy to early parenthood. Journal of Obstetric, Gynecologic, and Neonatal Nursing. 202207; 51(4):428-440.</w:t>
      </w:r>
    </w:p>
    <w:p w14:paraId="67337FE8" w14:textId="77777777" w:rsidR="00830951" w:rsidRDefault="00830951" w:rsidP="001A78D7">
      <w:pPr>
        <w:rPr>
          <w:lang w:eastAsia="zh-TW"/>
        </w:rPr>
      </w:pPr>
    </w:p>
    <w:p w14:paraId="3DBECDEF" w14:textId="77777777" w:rsidR="00830951" w:rsidRDefault="00830951" w:rsidP="001A78D7">
      <w:pPr>
        <w:rPr>
          <w:lang w:eastAsia="zh-TW"/>
        </w:rPr>
      </w:pPr>
      <w:r w:rsidRPr="00C05102">
        <w:rPr>
          <w:rStyle w:val="ad"/>
        </w:rPr>
        <w:t>Hoshi K, Kanno M, Abe M, Murakami T, Ugawa Y, Goto A, Honda T, Saito T, Saido TC, Yamaguchi Y, Miyajima M, Furukawa K, Arai H, Hashimoto Y.</w:t>
      </w:r>
      <w:r>
        <w:rPr>
          <w:lang w:eastAsia="zh-TW"/>
        </w:rPr>
        <w:t xml:space="preserve"> High Correlation among brain-derived major protein levels in cerebrospinal fluid: implication for amyloid-beta and tau protein changes in Alzheimer’s disease. Metabolites. 202204; 12(4):355.</w:t>
      </w:r>
    </w:p>
    <w:p w14:paraId="5BEF1DD1" w14:textId="77777777" w:rsidR="00830951" w:rsidRDefault="00830951" w:rsidP="001A78D7">
      <w:pPr>
        <w:rPr>
          <w:lang w:eastAsia="zh-TW"/>
        </w:rPr>
      </w:pPr>
    </w:p>
    <w:p w14:paraId="7F57CC83" w14:textId="77777777" w:rsidR="00830951" w:rsidRDefault="00830951" w:rsidP="001A78D7">
      <w:pPr>
        <w:rPr>
          <w:lang w:eastAsia="zh-TW"/>
        </w:rPr>
      </w:pPr>
      <w:r w:rsidRPr="009F4C00">
        <w:rPr>
          <w:rStyle w:val="ad"/>
        </w:rPr>
        <w:t>Takahashi Y, Kanai Y, Chishiki M, Goto A, Imamura T.</w:t>
      </w:r>
      <w:r>
        <w:rPr>
          <w:lang w:eastAsia="zh-TW"/>
        </w:rPr>
        <w:t xml:space="preserve"> Neonatal reticulocytes among preterm infants of small for gestational age. Pediatrics and Neonatology. 202209; 63(5):462-467.</w:t>
      </w:r>
    </w:p>
    <w:p w14:paraId="664DCBE0" w14:textId="77777777" w:rsidR="00830951" w:rsidRDefault="00830951" w:rsidP="001A78D7">
      <w:pPr>
        <w:rPr>
          <w:lang w:eastAsia="zh-TW"/>
        </w:rPr>
      </w:pPr>
    </w:p>
    <w:p w14:paraId="51934E2E" w14:textId="77777777" w:rsidR="00830951" w:rsidRDefault="00830951" w:rsidP="001A78D7">
      <w:pPr>
        <w:rPr>
          <w:lang w:eastAsia="zh-TW"/>
        </w:rPr>
      </w:pPr>
      <w:r w:rsidRPr="00C05102">
        <w:rPr>
          <w:rStyle w:val="ad"/>
        </w:rPr>
        <w:t>Yoshida K, Nakamura K, Hoshi G, Kanke S, Goto A, Kassai R.</w:t>
      </w:r>
      <w:r>
        <w:rPr>
          <w:lang w:eastAsia="zh-TW"/>
        </w:rPr>
        <w:t xml:space="preserve"> Primary health care practitioners’ perception of patient loneliness in Japanese older adults: a cross-sectional study. Social Science &amp; Medicine – Population Health. 202206; 19:101143.</w:t>
      </w:r>
    </w:p>
    <w:p w14:paraId="1B2B1394" w14:textId="77777777" w:rsidR="00830951" w:rsidRDefault="00830951" w:rsidP="001A78D7">
      <w:pPr>
        <w:rPr>
          <w:lang w:eastAsia="zh-TW"/>
        </w:rPr>
      </w:pPr>
    </w:p>
    <w:p w14:paraId="5E9AD893" w14:textId="77777777" w:rsidR="00830951" w:rsidRDefault="00830951" w:rsidP="001A78D7">
      <w:pPr>
        <w:rPr>
          <w:lang w:eastAsia="zh-TW"/>
        </w:rPr>
      </w:pPr>
      <w:r w:rsidRPr="00C05102">
        <w:rPr>
          <w:rStyle w:val="ad"/>
        </w:rPr>
        <w:t>Nakano H, Goto A, Ohba T, Yoshida K, Nollet K, Murakami M, Ohira T, Kumagai A, Tanigawa K.</w:t>
      </w:r>
      <w:r>
        <w:rPr>
          <w:lang w:eastAsia="zh-TW"/>
        </w:rPr>
        <w:t xml:space="preserve"> Development of an application for sustainable support of returning residents displaced by the Fukushima Nuclear Accident. Studies in Health Technology and Informatics. 202206; 290:1074-1075.</w:t>
      </w:r>
    </w:p>
    <w:p w14:paraId="75736800" w14:textId="77777777" w:rsidR="00830951" w:rsidRDefault="00830951" w:rsidP="001A78D7">
      <w:pPr>
        <w:rPr>
          <w:lang w:eastAsia="zh-TW"/>
        </w:rPr>
      </w:pPr>
    </w:p>
    <w:p w14:paraId="6769B7B7" w14:textId="77777777" w:rsidR="00830951" w:rsidRDefault="00830951" w:rsidP="001A78D7">
      <w:r w:rsidRPr="00C05102">
        <w:rPr>
          <w:rStyle w:val="ad"/>
          <w:rFonts w:hint="eastAsia"/>
        </w:rPr>
        <w:t>今泉光雅</w:t>
      </w:r>
      <w:r w:rsidRPr="00C05102">
        <w:rPr>
          <w:rStyle w:val="ad"/>
          <w:rFonts w:hint="eastAsia"/>
        </w:rPr>
        <w:t xml:space="preserve">, </w:t>
      </w:r>
      <w:r w:rsidRPr="00C05102">
        <w:rPr>
          <w:rStyle w:val="ad"/>
          <w:rFonts w:hint="eastAsia"/>
        </w:rPr>
        <w:t>鈴木俊彦</w:t>
      </w:r>
      <w:r w:rsidRPr="00C05102">
        <w:rPr>
          <w:rStyle w:val="ad"/>
          <w:rFonts w:hint="eastAsia"/>
        </w:rPr>
        <w:t xml:space="preserve">, </w:t>
      </w:r>
      <w:r w:rsidRPr="00C05102">
        <w:rPr>
          <w:rStyle w:val="ad"/>
          <w:rFonts w:hint="eastAsia"/>
        </w:rPr>
        <w:t>池田雅一</w:t>
      </w:r>
      <w:r w:rsidRPr="00C05102">
        <w:rPr>
          <w:rStyle w:val="ad"/>
          <w:rFonts w:hint="eastAsia"/>
        </w:rPr>
        <w:t xml:space="preserve">, </w:t>
      </w:r>
      <w:r w:rsidRPr="00C05102">
        <w:rPr>
          <w:rStyle w:val="ad"/>
          <w:rFonts w:hint="eastAsia"/>
        </w:rPr>
        <w:t>松塚崇</w:t>
      </w:r>
      <w:r w:rsidRPr="00C05102">
        <w:rPr>
          <w:rStyle w:val="ad"/>
          <w:rFonts w:hint="eastAsia"/>
        </w:rPr>
        <w:t xml:space="preserve">, </w:t>
      </w:r>
      <w:r w:rsidRPr="00C05102">
        <w:rPr>
          <w:rStyle w:val="ad"/>
          <w:rFonts w:hint="eastAsia"/>
        </w:rPr>
        <w:t>後藤あや</w:t>
      </w:r>
      <w:r w:rsidRPr="00C05102">
        <w:rPr>
          <w:rStyle w:val="ad"/>
          <w:rFonts w:hint="eastAsia"/>
        </w:rPr>
        <w:t xml:space="preserve">, </w:t>
      </w:r>
      <w:r w:rsidRPr="00C05102">
        <w:rPr>
          <w:rStyle w:val="ad"/>
          <w:rFonts w:hint="eastAsia"/>
        </w:rPr>
        <w:t>大森孝一</w:t>
      </w:r>
      <w:r w:rsidRPr="00C05102">
        <w:rPr>
          <w:rStyle w:val="ad"/>
          <w:rFonts w:hint="eastAsia"/>
        </w:rPr>
        <w:t>.</w:t>
      </w:r>
      <w:r>
        <w:rPr>
          <w:rFonts w:hint="eastAsia"/>
        </w:rPr>
        <w:t xml:space="preserve"> Secondary Publication</w:t>
      </w:r>
      <w:r>
        <w:rPr>
          <w:rFonts w:hint="eastAsia"/>
        </w:rPr>
        <w:t xml:space="preserve">　高齢者施設において調査票でスクリーニングした嚥下障害例に対する嚥下内視鏡評価</w:t>
      </w:r>
      <w:r>
        <w:rPr>
          <w:rFonts w:hint="eastAsia"/>
        </w:rPr>
        <w:t xml:space="preserve">. </w:t>
      </w:r>
      <w:r>
        <w:rPr>
          <w:rFonts w:hint="eastAsia"/>
        </w:rPr>
        <w:t>日本耳鼻咽喉科頭頸部外科学会会報</w:t>
      </w:r>
      <w:r>
        <w:rPr>
          <w:rFonts w:hint="eastAsia"/>
        </w:rPr>
        <w:t>. 202201; 125(1):78-79.</w:t>
      </w:r>
    </w:p>
    <w:p w14:paraId="5DB9E116" w14:textId="77777777" w:rsidR="00830951" w:rsidRDefault="00830951" w:rsidP="001A78D7"/>
    <w:p w14:paraId="3EFD01A1" w14:textId="77777777" w:rsidR="00830951" w:rsidRDefault="00830951" w:rsidP="001A78D7">
      <w:r w:rsidRPr="00C05102">
        <w:rPr>
          <w:rStyle w:val="ad"/>
          <w:rFonts w:hint="eastAsia"/>
        </w:rPr>
        <w:t>佐藤博子</w:t>
      </w:r>
      <w:r w:rsidRPr="00C05102">
        <w:rPr>
          <w:rStyle w:val="ad"/>
          <w:rFonts w:hint="eastAsia"/>
        </w:rPr>
        <w:t xml:space="preserve">, </w:t>
      </w:r>
      <w:r w:rsidRPr="00C05102">
        <w:rPr>
          <w:rStyle w:val="ad"/>
          <w:rFonts w:hint="eastAsia"/>
        </w:rPr>
        <w:t>後藤あや</w:t>
      </w:r>
      <w:r w:rsidRPr="00C05102">
        <w:rPr>
          <w:rStyle w:val="ad"/>
          <w:rFonts w:hint="eastAsia"/>
        </w:rPr>
        <w:t xml:space="preserve">, </w:t>
      </w:r>
      <w:r w:rsidRPr="00C05102">
        <w:rPr>
          <w:rStyle w:val="ad"/>
          <w:rFonts w:hint="eastAsia"/>
        </w:rPr>
        <w:t>村上道夫</w:t>
      </w:r>
      <w:r w:rsidRPr="00C05102">
        <w:rPr>
          <w:rStyle w:val="ad"/>
          <w:rFonts w:hint="eastAsia"/>
        </w:rPr>
        <w:t xml:space="preserve">, </w:t>
      </w:r>
      <w:r w:rsidRPr="00C05102">
        <w:rPr>
          <w:rStyle w:val="ad"/>
          <w:rFonts w:hint="eastAsia"/>
        </w:rPr>
        <w:t>川端康浩</w:t>
      </w:r>
      <w:r w:rsidRPr="00C05102">
        <w:rPr>
          <w:rStyle w:val="ad"/>
          <w:rFonts w:hint="eastAsia"/>
        </w:rPr>
        <w:t>.</w:t>
      </w:r>
      <w:r>
        <w:rPr>
          <w:rFonts w:hint="eastAsia"/>
        </w:rPr>
        <w:t xml:space="preserve"> </w:t>
      </w:r>
      <w:r>
        <w:rPr>
          <w:rFonts w:hint="eastAsia"/>
        </w:rPr>
        <w:t>乳幼児の母親による「乳幼児スキンチェック」と生活の質</w:t>
      </w:r>
      <w:r>
        <w:rPr>
          <w:rFonts w:hint="eastAsia"/>
        </w:rPr>
        <w:t>(QOL)</w:t>
      </w:r>
      <w:r>
        <w:rPr>
          <w:rFonts w:hint="eastAsia"/>
        </w:rPr>
        <w:t>の関連　一施設横断調査</w:t>
      </w:r>
      <w:r>
        <w:rPr>
          <w:rFonts w:hint="eastAsia"/>
        </w:rPr>
        <w:t xml:space="preserve">. </w:t>
      </w:r>
      <w:r>
        <w:rPr>
          <w:rFonts w:hint="eastAsia"/>
        </w:rPr>
        <w:t>日本小児皮膚科学会雑誌</w:t>
      </w:r>
      <w:r>
        <w:rPr>
          <w:rFonts w:hint="eastAsia"/>
        </w:rPr>
        <w:t>. 202202; 41(1):43-50.</w:t>
      </w:r>
    </w:p>
    <w:p w14:paraId="0B3441E7" w14:textId="77777777" w:rsidR="00830951" w:rsidRPr="00DA07DD" w:rsidRDefault="00830951" w:rsidP="009D2809"/>
    <w:p w14:paraId="6ED0E82C" w14:textId="77777777" w:rsidR="00830951" w:rsidRDefault="00830951" w:rsidP="00792949">
      <w:pPr>
        <w:pStyle w:val="31"/>
      </w:pPr>
      <w:r>
        <w:rPr>
          <w:rFonts w:hint="eastAsia"/>
        </w:rPr>
        <w:t>〔総説等〕</w:t>
      </w:r>
    </w:p>
    <w:p w14:paraId="5F67D519" w14:textId="77777777" w:rsidR="00830951" w:rsidRDefault="00830951" w:rsidP="001A78D7"/>
    <w:p w14:paraId="2D66F653" w14:textId="77777777" w:rsidR="00830951" w:rsidRDefault="00830951" w:rsidP="001A78D7">
      <w:r w:rsidRPr="00C05102">
        <w:rPr>
          <w:rStyle w:val="ad"/>
          <w:rFonts w:hint="eastAsia"/>
        </w:rPr>
        <w:t>村上道夫</w:t>
      </w:r>
      <w:r w:rsidRPr="00C05102">
        <w:rPr>
          <w:rStyle w:val="ad"/>
          <w:rFonts w:hint="eastAsia"/>
        </w:rPr>
        <w:t xml:space="preserve">, </w:t>
      </w:r>
      <w:r w:rsidRPr="00C05102">
        <w:rPr>
          <w:rStyle w:val="ad"/>
          <w:rFonts w:hint="eastAsia"/>
        </w:rPr>
        <w:t>大沼進</w:t>
      </w:r>
      <w:r w:rsidRPr="00C05102">
        <w:rPr>
          <w:rStyle w:val="ad"/>
          <w:rFonts w:hint="eastAsia"/>
        </w:rPr>
        <w:t xml:space="preserve">, </w:t>
      </w:r>
      <w:r w:rsidRPr="00C05102">
        <w:rPr>
          <w:rStyle w:val="ad"/>
          <w:rFonts w:hint="eastAsia"/>
        </w:rPr>
        <w:t>柴田侑秀</w:t>
      </w:r>
      <w:r w:rsidRPr="00C05102">
        <w:rPr>
          <w:rStyle w:val="ad"/>
          <w:rFonts w:hint="eastAsia"/>
        </w:rPr>
        <w:t xml:space="preserve">, </w:t>
      </w:r>
      <w:r w:rsidRPr="00C05102">
        <w:rPr>
          <w:rStyle w:val="ad"/>
          <w:rFonts w:hint="eastAsia"/>
        </w:rPr>
        <w:t>高田モモ</w:t>
      </w:r>
      <w:r w:rsidRPr="00C05102">
        <w:rPr>
          <w:rStyle w:val="ad"/>
          <w:rFonts w:hint="eastAsia"/>
        </w:rPr>
        <w:t xml:space="preserve">, </w:t>
      </w:r>
      <w:r w:rsidRPr="00C05102">
        <w:rPr>
          <w:rStyle w:val="ad"/>
          <w:rFonts w:hint="eastAsia"/>
        </w:rPr>
        <w:t>小林智之</w:t>
      </w:r>
      <w:r w:rsidRPr="00C05102">
        <w:rPr>
          <w:rStyle w:val="ad"/>
          <w:rFonts w:hint="eastAsia"/>
        </w:rPr>
        <w:t xml:space="preserve">, </w:t>
      </w:r>
      <w:r w:rsidRPr="00C05102">
        <w:rPr>
          <w:rStyle w:val="ad"/>
          <w:rFonts w:hint="eastAsia"/>
        </w:rPr>
        <w:t>後藤あや</w:t>
      </w:r>
      <w:r w:rsidRPr="00C05102">
        <w:rPr>
          <w:rStyle w:val="ad"/>
          <w:rFonts w:hint="eastAsia"/>
        </w:rPr>
        <w:t xml:space="preserve">, </w:t>
      </w:r>
      <w:r w:rsidRPr="00C05102">
        <w:rPr>
          <w:rStyle w:val="ad"/>
          <w:rFonts w:hint="eastAsia"/>
        </w:rPr>
        <w:t>保高徹生</w:t>
      </w:r>
      <w:r w:rsidRPr="00C05102">
        <w:rPr>
          <w:rStyle w:val="ad"/>
          <w:rFonts w:hint="eastAsia"/>
        </w:rPr>
        <w:t>.</w:t>
      </w:r>
      <w:r>
        <w:rPr>
          <w:rFonts w:hint="eastAsia"/>
        </w:rPr>
        <w:t xml:space="preserve"> </w:t>
      </w:r>
      <w:r>
        <w:rPr>
          <w:rFonts w:hint="eastAsia"/>
        </w:rPr>
        <w:t>対象者の協力を必要とする調査に関する注意事項と対応方法について</w:t>
      </w:r>
      <w:r>
        <w:rPr>
          <w:rFonts w:hint="eastAsia"/>
        </w:rPr>
        <w:t xml:space="preserve">. </w:t>
      </w:r>
      <w:r>
        <w:rPr>
          <w:rFonts w:hint="eastAsia"/>
        </w:rPr>
        <w:t>リスク学研究</w:t>
      </w:r>
      <w:r>
        <w:rPr>
          <w:rFonts w:hint="eastAsia"/>
        </w:rPr>
        <w:t>. 202203; 32(3):243-249.</w:t>
      </w:r>
    </w:p>
    <w:p w14:paraId="6204AA9D" w14:textId="77777777" w:rsidR="00830951" w:rsidRDefault="00830951" w:rsidP="001A78D7"/>
    <w:p w14:paraId="6812286B" w14:textId="74184330" w:rsidR="00830951" w:rsidRDefault="00830951" w:rsidP="001A78D7">
      <w:r w:rsidRPr="00C05102">
        <w:rPr>
          <w:rStyle w:val="ad"/>
          <w:rFonts w:hint="eastAsia"/>
        </w:rPr>
        <w:t>後藤あや</w:t>
      </w:r>
      <w:r w:rsidRPr="00C05102">
        <w:rPr>
          <w:rStyle w:val="ad"/>
          <w:rFonts w:hint="eastAsia"/>
        </w:rPr>
        <w:t>.</w:t>
      </w:r>
      <w:r>
        <w:rPr>
          <w:rFonts w:hint="eastAsia"/>
        </w:rPr>
        <w:t xml:space="preserve"> </w:t>
      </w:r>
      <w:r>
        <w:rPr>
          <w:rFonts w:hint="eastAsia"/>
        </w:rPr>
        <w:t>グローバルヘルスの現場力</w:t>
      </w:r>
      <w:r>
        <w:rPr>
          <w:rFonts w:hint="eastAsia"/>
        </w:rPr>
        <w:t>(Vol.5)</w:t>
      </w:r>
      <w:r>
        <w:rPr>
          <w:rFonts w:hint="eastAsia"/>
        </w:rPr>
        <w:t>母と子の声に応えて</w:t>
      </w:r>
      <w:r w:rsidR="00532DCD">
        <w:rPr>
          <w:rFonts w:hint="eastAsia"/>
        </w:rPr>
        <w:t xml:space="preserve">　</w:t>
      </w:r>
      <w:r>
        <w:rPr>
          <w:rFonts w:hint="eastAsia"/>
        </w:rPr>
        <w:t>自分のいる場とグローバルの場の重なり</w:t>
      </w:r>
      <w:r>
        <w:rPr>
          <w:rFonts w:hint="eastAsia"/>
        </w:rPr>
        <w:t xml:space="preserve">. </w:t>
      </w:r>
      <w:r>
        <w:rPr>
          <w:rFonts w:hint="eastAsia"/>
        </w:rPr>
        <w:t>医学のあゆみ</w:t>
      </w:r>
      <w:r>
        <w:rPr>
          <w:rFonts w:hint="eastAsia"/>
        </w:rPr>
        <w:t>. 202209; 282(13):1159-1162.</w:t>
      </w:r>
    </w:p>
    <w:p w14:paraId="1BA5737B" w14:textId="77777777" w:rsidR="00830951" w:rsidRDefault="00830951" w:rsidP="001A78D7"/>
    <w:p w14:paraId="354BEAA9" w14:textId="77777777" w:rsidR="00830951" w:rsidRPr="00C00EDD" w:rsidRDefault="00830951" w:rsidP="001A78D7">
      <w:pPr>
        <w:rPr>
          <w:lang w:eastAsia="zh-TW"/>
        </w:rPr>
      </w:pPr>
      <w:r w:rsidRPr="00C05102">
        <w:rPr>
          <w:rStyle w:val="ad"/>
          <w:rFonts w:hint="eastAsia"/>
        </w:rPr>
        <w:t>後藤あや</w:t>
      </w:r>
      <w:r w:rsidRPr="00C05102">
        <w:rPr>
          <w:rStyle w:val="ad"/>
          <w:rFonts w:hint="eastAsia"/>
        </w:rPr>
        <w:t>.</w:t>
      </w:r>
      <w:r>
        <w:rPr>
          <w:rFonts w:hint="eastAsia"/>
        </w:rPr>
        <w:t xml:space="preserve"> </w:t>
      </w:r>
      <w:r>
        <w:rPr>
          <w:rFonts w:hint="eastAsia"/>
        </w:rPr>
        <w:t>ヘルスリテラシー：健康に関する情報を使う力・伝える力</w:t>
      </w:r>
      <w:r>
        <w:rPr>
          <w:rFonts w:hint="eastAsia"/>
        </w:rPr>
        <w:t xml:space="preserve">. </w:t>
      </w:r>
      <w:r>
        <w:rPr>
          <w:rFonts w:hint="eastAsia"/>
        </w:rPr>
        <w:t>小児禁煙研究会雑誌</w:t>
      </w:r>
      <w:r>
        <w:rPr>
          <w:rFonts w:hint="eastAsia"/>
        </w:rPr>
        <w:t xml:space="preserve">. </w:t>
      </w:r>
      <w:r>
        <w:rPr>
          <w:rFonts w:hint="eastAsia"/>
          <w:lang w:eastAsia="zh-TW"/>
        </w:rPr>
        <w:t>202210; 12(2):33-37.</w:t>
      </w:r>
    </w:p>
    <w:p w14:paraId="3C7618FB" w14:textId="77777777" w:rsidR="00830951" w:rsidRDefault="00830951" w:rsidP="00A072CC">
      <w:pPr>
        <w:rPr>
          <w:lang w:eastAsia="zh-TW"/>
        </w:rPr>
      </w:pPr>
    </w:p>
    <w:p w14:paraId="19A928E2" w14:textId="77777777" w:rsidR="00830951" w:rsidRPr="003F6F94" w:rsidRDefault="00830951" w:rsidP="002F5CEF">
      <w:pPr>
        <w:pStyle w:val="21"/>
      </w:pPr>
      <w:r>
        <w:rPr>
          <w:rFonts w:hint="eastAsia"/>
        </w:rPr>
        <w:t>書籍等出版物</w:t>
      </w:r>
    </w:p>
    <w:p w14:paraId="09921576" w14:textId="77777777" w:rsidR="00830951" w:rsidRDefault="00830951" w:rsidP="001A78D7"/>
    <w:p w14:paraId="444DFB8D" w14:textId="77777777" w:rsidR="00830951" w:rsidRDefault="00830951" w:rsidP="001A78D7">
      <w:r w:rsidRPr="00DE799C">
        <w:rPr>
          <w:rStyle w:val="ad"/>
        </w:rPr>
        <w:t>Lloyd Williams A, Goto A.</w:t>
      </w:r>
      <w:r>
        <w:t xml:space="preserve"> Chapter 12 Theatres of Resilience: Children as Actors in Community Development in Fukushima. In: Abeysinghe S, Leppold C, Ozaki A, Lloyd Williams A. Health, Wellbeing and Community Recovery in Fukushima. Abingdon, UK: Routledge; 2</w:t>
      </w:r>
      <w:r>
        <w:rPr>
          <w:rFonts w:hint="eastAsia"/>
        </w:rPr>
        <w:t>02206. p</w:t>
      </w:r>
      <w:r w:rsidRPr="00DE799C">
        <w:rPr>
          <w:rFonts w:hint="eastAsia"/>
          <w:highlight w:val="yellow"/>
        </w:rPr>
        <w:t>.</w:t>
      </w:r>
      <w:r>
        <w:rPr>
          <w:rFonts w:hint="eastAsia"/>
          <w:highlight w:val="yellow"/>
        </w:rPr>
        <w:t>155-170.</w:t>
      </w:r>
    </w:p>
    <w:p w14:paraId="7EB82616" w14:textId="77777777" w:rsidR="00830951" w:rsidRDefault="00830951" w:rsidP="001A78D7"/>
    <w:p w14:paraId="799A2056" w14:textId="77777777" w:rsidR="00830951" w:rsidRDefault="00830951" w:rsidP="001A78D7">
      <w:r w:rsidRPr="00DE799C">
        <w:rPr>
          <w:rStyle w:val="ad"/>
        </w:rPr>
        <w:t>Goto A, Suzuki K, Koriyama C.</w:t>
      </w:r>
      <w:r>
        <w:t xml:space="preserve"> Chapter 18 A mother’s work is to worry: accepting maternal concerns during a health crisis. In: Kamiya K, Ohto H, Maeda M editor. Health Effects of the Fukushima Nuclear Disaster. London, UK: Academic Press; 2022. p.319-329.</w:t>
      </w:r>
    </w:p>
    <w:p w14:paraId="28D7774F" w14:textId="77777777" w:rsidR="00830951" w:rsidRPr="00947DDE" w:rsidRDefault="00830951" w:rsidP="009D2809"/>
    <w:p w14:paraId="6D08D31C" w14:textId="77777777" w:rsidR="00830951" w:rsidRPr="004D56E5" w:rsidRDefault="00830951" w:rsidP="002F5CEF">
      <w:pPr>
        <w:pStyle w:val="21"/>
      </w:pPr>
      <w:r w:rsidRPr="004D56E5">
        <w:rPr>
          <w:rFonts w:hint="eastAsia"/>
        </w:rPr>
        <w:t>研究発表等</w:t>
      </w:r>
      <w:r>
        <w:rPr>
          <w:rFonts w:hint="eastAsia"/>
        </w:rPr>
        <w:t>（講演・口頭発表等）</w:t>
      </w:r>
    </w:p>
    <w:p w14:paraId="0697C8F8" w14:textId="77777777" w:rsidR="00830951" w:rsidRPr="00575FFA" w:rsidRDefault="00830951" w:rsidP="005F3776"/>
    <w:p w14:paraId="080585DF" w14:textId="77777777" w:rsidR="00830951" w:rsidRDefault="00830951" w:rsidP="00792949">
      <w:pPr>
        <w:pStyle w:val="31"/>
      </w:pPr>
      <w:r>
        <w:rPr>
          <w:rFonts w:hint="eastAsia"/>
        </w:rPr>
        <w:t>〔研究発表〕</w:t>
      </w:r>
    </w:p>
    <w:p w14:paraId="56ED8331" w14:textId="77777777" w:rsidR="00830951" w:rsidRDefault="00830951" w:rsidP="009D2809"/>
    <w:p w14:paraId="70CEDE11" w14:textId="77777777" w:rsidR="00830951" w:rsidRDefault="00830951" w:rsidP="001A78D7">
      <w:r w:rsidRPr="00C05102">
        <w:rPr>
          <w:rStyle w:val="ad"/>
          <w:rFonts w:hint="eastAsia"/>
        </w:rPr>
        <w:t>佐藤博子</w:t>
      </w:r>
      <w:r w:rsidRPr="00C05102">
        <w:rPr>
          <w:rStyle w:val="ad"/>
          <w:rFonts w:hint="eastAsia"/>
        </w:rPr>
        <w:t xml:space="preserve">, </w:t>
      </w:r>
      <w:r w:rsidRPr="00C05102">
        <w:rPr>
          <w:rStyle w:val="ad"/>
          <w:rFonts w:hint="eastAsia"/>
        </w:rPr>
        <w:t>渡邊美恵子</w:t>
      </w:r>
      <w:r w:rsidRPr="00C05102">
        <w:rPr>
          <w:rStyle w:val="ad"/>
          <w:rFonts w:hint="eastAsia"/>
        </w:rPr>
        <w:t xml:space="preserve">, </w:t>
      </w:r>
      <w:r w:rsidRPr="00C05102">
        <w:rPr>
          <w:rStyle w:val="ad"/>
          <w:rFonts w:hint="eastAsia"/>
        </w:rPr>
        <w:t>武村雪絵</w:t>
      </w:r>
      <w:r w:rsidRPr="00C05102">
        <w:rPr>
          <w:rStyle w:val="ad"/>
          <w:rFonts w:hint="eastAsia"/>
        </w:rPr>
        <w:t xml:space="preserve">, </w:t>
      </w:r>
      <w:r w:rsidRPr="00C05102">
        <w:rPr>
          <w:rStyle w:val="ad"/>
          <w:rFonts w:hint="eastAsia"/>
        </w:rPr>
        <w:t>後藤あや</w:t>
      </w:r>
      <w:r w:rsidRPr="00C05102">
        <w:rPr>
          <w:rStyle w:val="ad"/>
          <w:rFonts w:hint="eastAsia"/>
        </w:rPr>
        <w:t>.</w:t>
      </w:r>
      <w:r>
        <w:rPr>
          <w:rFonts w:hint="eastAsia"/>
        </w:rPr>
        <w:t xml:space="preserve"> </w:t>
      </w:r>
      <w:r>
        <w:rPr>
          <w:rFonts w:hint="eastAsia"/>
        </w:rPr>
        <w:t>看護師の職務継続意思と全般的職務満足度との関連　一病院における横断研究</w:t>
      </w:r>
      <w:r>
        <w:rPr>
          <w:rFonts w:hint="eastAsia"/>
        </w:rPr>
        <w:t xml:space="preserve">. </w:t>
      </w:r>
      <w:r>
        <w:rPr>
          <w:rFonts w:hint="eastAsia"/>
        </w:rPr>
        <w:t>福島医学会学術研究集会</w:t>
      </w:r>
      <w:r>
        <w:rPr>
          <w:rFonts w:hint="eastAsia"/>
        </w:rPr>
        <w:t xml:space="preserve">; 20220526; </w:t>
      </w:r>
      <w:r>
        <w:rPr>
          <w:rFonts w:hint="eastAsia"/>
        </w:rPr>
        <w:t>福島</w:t>
      </w:r>
      <w:r>
        <w:rPr>
          <w:rFonts w:hint="eastAsia"/>
        </w:rPr>
        <w:t>.</w:t>
      </w:r>
    </w:p>
    <w:p w14:paraId="4B2A2843" w14:textId="77777777" w:rsidR="00830951" w:rsidRDefault="00830951" w:rsidP="009D2809"/>
    <w:p w14:paraId="2B57765F" w14:textId="77777777" w:rsidR="00830951" w:rsidRDefault="00830951" w:rsidP="00792949">
      <w:pPr>
        <w:pStyle w:val="31"/>
      </w:pPr>
      <w:r>
        <w:rPr>
          <w:rFonts w:hint="eastAsia"/>
        </w:rPr>
        <w:t>〔シンポジウム〕</w:t>
      </w:r>
    </w:p>
    <w:p w14:paraId="5564E0CB" w14:textId="77777777" w:rsidR="00830951" w:rsidRDefault="00830951" w:rsidP="009D2809"/>
    <w:p w14:paraId="1A10B420" w14:textId="77777777" w:rsidR="00830951" w:rsidRDefault="00830951" w:rsidP="001A78D7">
      <w:r w:rsidRPr="00C05102">
        <w:rPr>
          <w:rStyle w:val="ad"/>
        </w:rPr>
        <w:t>Goto A.</w:t>
      </w:r>
      <w:r>
        <w:t xml:space="preserve"> Beyond radiation anxiety and country borders: applying health literacy in the field after the </w:t>
      </w:r>
      <w:r>
        <w:lastRenderedPageBreak/>
        <w:t>Fukushima nuclear accident. ICRP 2021</w:t>
      </w:r>
      <w:r>
        <w:rPr>
          <w:rFonts w:hint="eastAsia"/>
        </w:rPr>
        <w:t>+</w:t>
      </w:r>
      <w:r>
        <w:t>1 6th International Symposium on the System of Radiological Protection; 20221109; Vancouver, Canada/Web.</w:t>
      </w:r>
    </w:p>
    <w:p w14:paraId="0DDAE414" w14:textId="77777777" w:rsidR="00830951" w:rsidRDefault="00830951" w:rsidP="001A78D7"/>
    <w:p w14:paraId="216C8C70" w14:textId="77777777" w:rsidR="00830951" w:rsidRDefault="00830951" w:rsidP="001A78D7">
      <w:r w:rsidRPr="00C05102">
        <w:rPr>
          <w:rStyle w:val="ad"/>
        </w:rPr>
        <w:t>Goto A.</w:t>
      </w:r>
      <w:r>
        <w:t xml:space="preserve"> Applying the two pillars of health literacy after the Fukushima nuclear accident. IAEA Technical Meeting “The importance of communicating scientific facts: addressing radiation concerns in societies – the role of science technology and society”; 20221103; Mol, Belgium/Web.</w:t>
      </w:r>
    </w:p>
    <w:p w14:paraId="5C546EDD" w14:textId="77777777" w:rsidR="00830951" w:rsidRDefault="00830951" w:rsidP="001A78D7"/>
    <w:p w14:paraId="2E2E0DBF" w14:textId="77777777" w:rsidR="00830951" w:rsidRDefault="00830951" w:rsidP="001A78D7">
      <w:r w:rsidRPr="00C05102">
        <w:rPr>
          <w:rStyle w:val="ad"/>
        </w:rPr>
        <w:t>Goto A.</w:t>
      </w:r>
      <w:r>
        <w:t xml:space="preserve"> Applying health literacy in the field and at school after the Fukushima nuclear accident. IAEA Consultancy Meeting “The importance of communicating scientific facts: addressing radiation concerns in societies – the role of science technology and so</w:t>
      </w:r>
      <w:r>
        <w:rPr>
          <w:rFonts w:hint="eastAsia"/>
        </w:rPr>
        <w:t>ciety</w:t>
      </w:r>
      <w:r>
        <w:t>”</w:t>
      </w:r>
      <w:r>
        <w:rPr>
          <w:rFonts w:hint="eastAsia"/>
        </w:rPr>
        <w:t>; 202206</w:t>
      </w:r>
      <w:r>
        <w:rPr>
          <w:rFonts w:hint="eastAsia"/>
          <w:highlight w:val="yellow"/>
        </w:rPr>
        <w:t>22</w:t>
      </w:r>
      <w:r>
        <w:rPr>
          <w:rFonts w:hint="eastAsia"/>
        </w:rPr>
        <w:t>; Fukushima/Web.</w:t>
      </w:r>
    </w:p>
    <w:p w14:paraId="37D21CB9" w14:textId="77777777" w:rsidR="00830951" w:rsidRDefault="00830951" w:rsidP="001A78D7"/>
    <w:p w14:paraId="12A4B1DD" w14:textId="480E034F" w:rsidR="00830951" w:rsidRDefault="00830951" w:rsidP="001A78D7">
      <w:r w:rsidRPr="00C05102">
        <w:rPr>
          <w:rStyle w:val="ad"/>
          <w:rFonts w:hint="eastAsia"/>
        </w:rPr>
        <w:t>Goto A.</w:t>
      </w:r>
      <w:r>
        <w:rPr>
          <w:rFonts w:hint="eastAsia"/>
        </w:rPr>
        <w:t xml:space="preserve"> </w:t>
      </w:r>
      <w:r>
        <w:rPr>
          <w:rFonts w:hint="eastAsia"/>
        </w:rPr>
        <w:t>世界と日本</w:t>
      </w:r>
      <w:r w:rsidR="00B35A1D">
        <w:rPr>
          <w:rFonts w:hint="eastAsia"/>
        </w:rPr>
        <w:t>：</w:t>
      </w:r>
      <w:r>
        <w:rPr>
          <w:rFonts w:hint="eastAsia"/>
        </w:rPr>
        <w:t>コロナに係る子どもの倫理的問題への解決策　母親のレジリエンス　住民参画の倫理</w:t>
      </w:r>
      <w:r>
        <w:rPr>
          <w:rFonts w:hint="eastAsia"/>
        </w:rPr>
        <w:t>(Ethical challenges and solutions of COVID-19 for children in Japan and around the world</w:t>
      </w:r>
      <w:r>
        <w:t xml:space="preserve"> </w:t>
      </w:r>
      <w:r>
        <w:rPr>
          <w:rFonts w:hint="eastAsia"/>
        </w:rPr>
        <w:t xml:space="preserve">A mother's work is to worry: The ethics of engagement). </w:t>
      </w:r>
      <w:r>
        <w:rPr>
          <w:rFonts w:hint="eastAsia"/>
        </w:rPr>
        <w:t>第</w:t>
      </w:r>
      <w:r>
        <w:rPr>
          <w:rFonts w:hint="eastAsia"/>
        </w:rPr>
        <w:t>125</w:t>
      </w:r>
      <w:r>
        <w:rPr>
          <w:rFonts w:hint="eastAsia"/>
        </w:rPr>
        <w:t>回日本小児科学会学術集会</w:t>
      </w:r>
      <w:r>
        <w:rPr>
          <w:rFonts w:hint="eastAsia"/>
        </w:rPr>
        <w:t xml:space="preserve">; 20220417; </w:t>
      </w:r>
      <w:r>
        <w:rPr>
          <w:rFonts w:hint="eastAsia"/>
        </w:rPr>
        <w:t>福島</w:t>
      </w:r>
      <w:r>
        <w:rPr>
          <w:rFonts w:hint="eastAsia"/>
        </w:rPr>
        <w:t xml:space="preserve">. </w:t>
      </w:r>
      <w:r>
        <w:rPr>
          <w:rFonts w:hint="eastAsia"/>
        </w:rPr>
        <w:t>日本小児科学会雑誌</w:t>
      </w:r>
      <w:r>
        <w:t xml:space="preserve">. </w:t>
      </w:r>
      <w:r>
        <w:rPr>
          <w:rFonts w:hint="eastAsia"/>
        </w:rPr>
        <w:t>126(2)</w:t>
      </w:r>
      <w:r>
        <w:t>:</w:t>
      </w:r>
      <w:r>
        <w:rPr>
          <w:rFonts w:hint="eastAsia"/>
        </w:rPr>
        <w:t>186.</w:t>
      </w:r>
    </w:p>
    <w:p w14:paraId="534817CB" w14:textId="77777777" w:rsidR="00830951" w:rsidRDefault="00830951" w:rsidP="001A78D7"/>
    <w:p w14:paraId="0FC59C8B" w14:textId="77777777" w:rsidR="00830951" w:rsidRDefault="00830951" w:rsidP="001A78D7">
      <w:r w:rsidRPr="00C05102">
        <w:rPr>
          <w:rStyle w:val="ad"/>
          <w:rFonts w:hint="eastAsia"/>
        </w:rPr>
        <w:t>藤森敬也</w:t>
      </w:r>
      <w:r w:rsidRPr="00C05102">
        <w:rPr>
          <w:rStyle w:val="ad"/>
          <w:rFonts w:hint="eastAsia"/>
        </w:rPr>
        <w:t xml:space="preserve">, </w:t>
      </w:r>
      <w:r w:rsidRPr="00C05102">
        <w:rPr>
          <w:rStyle w:val="ad"/>
          <w:rFonts w:hint="eastAsia"/>
        </w:rPr>
        <w:t>経塚標</w:t>
      </w:r>
      <w:r w:rsidRPr="00C05102">
        <w:rPr>
          <w:rStyle w:val="ad"/>
          <w:rFonts w:hint="eastAsia"/>
        </w:rPr>
        <w:t xml:space="preserve">, </w:t>
      </w:r>
      <w:r w:rsidRPr="00C05102">
        <w:rPr>
          <w:rStyle w:val="ad"/>
          <w:rFonts w:hint="eastAsia"/>
        </w:rPr>
        <w:t>安田俊</w:t>
      </w:r>
      <w:r w:rsidRPr="00C05102">
        <w:rPr>
          <w:rStyle w:val="ad"/>
          <w:rFonts w:hint="eastAsia"/>
        </w:rPr>
        <w:t xml:space="preserve">, </w:t>
      </w:r>
      <w:r w:rsidRPr="00C05102">
        <w:rPr>
          <w:rStyle w:val="ad"/>
          <w:rFonts w:hint="eastAsia"/>
        </w:rPr>
        <w:t>村田強志</w:t>
      </w:r>
      <w:r w:rsidRPr="00C05102">
        <w:rPr>
          <w:rStyle w:val="ad"/>
          <w:rFonts w:hint="eastAsia"/>
        </w:rPr>
        <w:t xml:space="preserve">, </w:t>
      </w:r>
      <w:r w:rsidRPr="00C05102">
        <w:rPr>
          <w:rStyle w:val="ad"/>
          <w:rFonts w:hint="eastAsia"/>
        </w:rPr>
        <w:t>後藤あや</w:t>
      </w:r>
      <w:r w:rsidRPr="00C05102">
        <w:rPr>
          <w:rStyle w:val="ad"/>
          <w:rFonts w:hint="eastAsia"/>
        </w:rPr>
        <w:t xml:space="preserve">, </w:t>
      </w:r>
      <w:r w:rsidRPr="00C05102">
        <w:rPr>
          <w:rStyle w:val="ad"/>
          <w:rFonts w:hint="eastAsia"/>
        </w:rPr>
        <w:t>安村誠司</w:t>
      </w:r>
      <w:r w:rsidRPr="00C05102">
        <w:rPr>
          <w:rStyle w:val="ad"/>
          <w:rFonts w:hint="eastAsia"/>
        </w:rPr>
        <w:t>.</w:t>
      </w:r>
      <w:r>
        <w:rPr>
          <w:rFonts w:hint="eastAsia"/>
        </w:rPr>
        <w:t xml:space="preserve"> </w:t>
      </w:r>
      <w:r>
        <w:rPr>
          <w:rFonts w:hint="eastAsia"/>
        </w:rPr>
        <w:t xml:space="preserve">県民健康調査　</w:t>
      </w:r>
      <w:r>
        <w:rPr>
          <w:rFonts w:hint="eastAsia"/>
        </w:rPr>
        <w:t>11</w:t>
      </w:r>
      <w:r>
        <w:rPr>
          <w:rFonts w:hint="eastAsia"/>
        </w:rPr>
        <w:t>年の総括　県民健康調査「妊産婦に関する調査」ならびに自然流産・人工妊娠中絶率の変化</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 </w:t>
      </w:r>
      <w:r>
        <w:rPr>
          <w:rFonts w:hint="eastAsia"/>
        </w:rPr>
        <w:t>福島</w:t>
      </w:r>
      <w:r>
        <w:rPr>
          <w:rFonts w:hint="eastAsia"/>
        </w:rPr>
        <w:t xml:space="preserve">. </w:t>
      </w:r>
      <w:r>
        <w:rPr>
          <w:rFonts w:hint="eastAsia"/>
        </w:rPr>
        <w:t>日本小児科学会雑誌</w:t>
      </w:r>
      <w:r>
        <w:t xml:space="preserve">. </w:t>
      </w:r>
      <w:r>
        <w:rPr>
          <w:rFonts w:hint="eastAsia"/>
        </w:rPr>
        <w:t>126(2)</w:t>
      </w:r>
      <w:r>
        <w:t>:</w:t>
      </w:r>
      <w:r>
        <w:rPr>
          <w:rFonts w:hint="eastAsia"/>
        </w:rPr>
        <w:t>203.</w:t>
      </w:r>
    </w:p>
    <w:p w14:paraId="2B133326" w14:textId="77777777" w:rsidR="00830951" w:rsidRDefault="00830951" w:rsidP="001A78D7"/>
    <w:p w14:paraId="1A9E0A8E" w14:textId="77777777" w:rsidR="00830951" w:rsidRDefault="00830951" w:rsidP="001A78D7">
      <w:r w:rsidRPr="00C05102">
        <w:rPr>
          <w:rStyle w:val="ad"/>
          <w:rFonts w:hint="eastAsia"/>
        </w:rPr>
        <w:t>後藤あや</w:t>
      </w:r>
      <w:r w:rsidRPr="00C05102">
        <w:rPr>
          <w:rStyle w:val="ad"/>
          <w:rFonts w:hint="eastAsia"/>
        </w:rPr>
        <w:t>.</w:t>
      </w:r>
      <w:r>
        <w:rPr>
          <w:rFonts w:hint="eastAsia"/>
        </w:rPr>
        <w:t xml:space="preserve"> </w:t>
      </w:r>
      <w:r>
        <w:rPr>
          <w:rFonts w:hint="eastAsia"/>
        </w:rPr>
        <w:t>成育基本法の推進ツールとしてのロジックモデル</w:t>
      </w:r>
      <w:r>
        <w:rPr>
          <w:rFonts w:hint="eastAsia"/>
        </w:rPr>
        <w:t xml:space="preserve">. </w:t>
      </w:r>
      <w:r>
        <w:rPr>
          <w:rFonts w:hint="eastAsia"/>
        </w:rPr>
        <w:t>第</w:t>
      </w:r>
      <w:r>
        <w:rPr>
          <w:rFonts w:hint="eastAsia"/>
        </w:rPr>
        <w:t>69</w:t>
      </w:r>
      <w:r>
        <w:rPr>
          <w:rFonts w:hint="eastAsia"/>
        </w:rPr>
        <w:t>回日本小児保健協会学術集会</w:t>
      </w:r>
      <w:r>
        <w:rPr>
          <w:rFonts w:hint="eastAsia"/>
        </w:rPr>
        <w:t xml:space="preserve">; 20220624-26; </w:t>
      </w:r>
      <w:r>
        <w:rPr>
          <w:rFonts w:hint="eastAsia"/>
        </w:rPr>
        <w:t>津</w:t>
      </w:r>
      <w:r>
        <w:rPr>
          <w:rFonts w:hint="eastAsia"/>
        </w:rPr>
        <w:t>/Web.</w:t>
      </w:r>
    </w:p>
    <w:p w14:paraId="3C07A395" w14:textId="77777777" w:rsidR="00830951" w:rsidRDefault="00830951" w:rsidP="009D2809"/>
    <w:p w14:paraId="0C1B553D" w14:textId="77777777" w:rsidR="00830951" w:rsidRDefault="00830951" w:rsidP="00A4640E">
      <w:pPr>
        <w:pStyle w:val="31"/>
      </w:pPr>
      <w:r>
        <w:rPr>
          <w:rFonts w:hint="eastAsia"/>
        </w:rPr>
        <w:t>〔特別講演〕</w:t>
      </w:r>
    </w:p>
    <w:p w14:paraId="0FA1AAED" w14:textId="77777777" w:rsidR="00830951" w:rsidRDefault="00830951" w:rsidP="001A78D7"/>
    <w:p w14:paraId="48270E8E" w14:textId="77777777" w:rsidR="00830951" w:rsidRDefault="00830951" w:rsidP="001A78D7">
      <w:r w:rsidRPr="00C05102">
        <w:rPr>
          <w:rStyle w:val="ad"/>
          <w:rFonts w:hint="eastAsia"/>
        </w:rPr>
        <w:t>後藤あや</w:t>
      </w:r>
      <w:r w:rsidRPr="00C05102">
        <w:rPr>
          <w:rStyle w:val="ad"/>
          <w:rFonts w:hint="eastAsia"/>
        </w:rPr>
        <w:t>.</w:t>
      </w:r>
      <w:r>
        <w:rPr>
          <w:rFonts w:hint="eastAsia"/>
        </w:rPr>
        <w:t xml:space="preserve"> </w:t>
      </w:r>
      <w:r>
        <w:rPr>
          <w:rFonts w:hint="eastAsia"/>
        </w:rPr>
        <w:t>ヘルスリテラシー　健康情報を使う力、伝える力</w:t>
      </w:r>
      <w:r>
        <w:rPr>
          <w:rFonts w:hint="eastAsia"/>
        </w:rPr>
        <w:t xml:space="preserve">. </w:t>
      </w:r>
      <w:r>
        <w:rPr>
          <w:rFonts w:hint="eastAsia"/>
        </w:rPr>
        <w:t>第</w:t>
      </w:r>
      <w:r>
        <w:rPr>
          <w:rFonts w:hint="eastAsia"/>
        </w:rPr>
        <w:t>11</w:t>
      </w:r>
      <w:r>
        <w:rPr>
          <w:rFonts w:hint="eastAsia"/>
        </w:rPr>
        <w:t>回日本小児禁煙研究会学術集会</w:t>
      </w:r>
      <w:r>
        <w:rPr>
          <w:rFonts w:hint="eastAsia"/>
        </w:rPr>
        <w:t xml:space="preserve">; 20220313; </w:t>
      </w:r>
      <w:r>
        <w:rPr>
          <w:rFonts w:hint="eastAsia"/>
        </w:rPr>
        <w:t>名古屋</w:t>
      </w:r>
      <w:r>
        <w:rPr>
          <w:rFonts w:hint="eastAsia"/>
        </w:rPr>
        <w:t xml:space="preserve">. </w:t>
      </w:r>
      <w:r>
        <w:rPr>
          <w:rFonts w:hint="eastAsia"/>
        </w:rPr>
        <w:t>日本小児禁煙研究会雑誌</w:t>
      </w:r>
      <w:r>
        <w:rPr>
          <w:rFonts w:hint="eastAsia"/>
        </w:rPr>
        <w:t>,12(1):13.</w:t>
      </w:r>
    </w:p>
    <w:p w14:paraId="1D6629DE" w14:textId="77777777" w:rsidR="00830951" w:rsidRDefault="00830951" w:rsidP="009D2809"/>
    <w:p w14:paraId="4B55B6DB" w14:textId="77777777" w:rsidR="00E80EFE" w:rsidRDefault="00E80EFE" w:rsidP="005F2947"/>
    <w:p w14:paraId="3A5BC407" w14:textId="77777777" w:rsidR="00830951" w:rsidRPr="00BB0F07" w:rsidRDefault="00830951" w:rsidP="005F2947"/>
    <w:p w14:paraId="6D7C23E5" w14:textId="77777777" w:rsidR="00830951" w:rsidRPr="002F5CEF" w:rsidRDefault="00830951" w:rsidP="008C0D6B">
      <w:pPr>
        <w:pStyle w:val="1"/>
        <w:rPr>
          <w:lang w:eastAsia="zh-TW"/>
        </w:rPr>
      </w:pPr>
      <w:r>
        <w:rPr>
          <w:rFonts w:hint="eastAsia"/>
          <w:lang w:eastAsia="zh-TW"/>
        </w:rPr>
        <w:t>生命科学部門</w:t>
      </w:r>
    </w:p>
    <w:p w14:paraId="4E7A02D9" w14:textId="77777777" w:rsidR="00830951" w:rsidRPr="005A415C" w:rsidRDefault="00830951" w:rsidP="005F3776">
      <w:pPr>
        <w:rPr>
          <w:lang w:eastAsia="zh-TW"/>
        </w:rPr>
      </w:pPr>
    </w:p>
    <w:p w14:paraId="39CC2602" w14:textId="77777777" w:rsidR="00830951" w:rsidRPr="005A415C" w:rsidRDefault="00830951" w:rsidP="005F3776">
      <w:pPr>
        <w:rPr>
          <w:lang w:eastAsia="zh-TW"/>
        </w:rPr>
      </w:pPr>
    </w:p>
    <w:p w14:paraId="67DAF922" w14:textId="77777777" w:rsidR="00830951" w:rsidRPr="002F5CEF" w:rsidRDefault="00830951" w:rsidP="002F5CEF">
      <w:pPr>
        <w:pStyle w:val="21"/>
        <w:rPr>
          <w:lang w:eastAsia="zh-TW"/>
        </w:rPr>
      </w:pPr>
      <w:r w:rsidRPr="002F5CEF">
        <w:rPr>
          <w:rFonts w:hint="eastAsia"/>
          <w:lang w:eastAsia="zh-TW"/>
        </w:rPr>
        <w:t>論　　文</w:t>
      </w:r>
    </w:p>
    <w:p w14:paraId="56948875" w14:textId="77777777" w:rsidR="00830951" w:rsidRDefault="00830951" w:rsidP="005F3776">
      <w:pPr>
        <w:rPr>
          <w:lang w:eastAsia="zh-TW"/>
        </w:rPr>
      </w:pPr>
    </w:p>
    <w:p w14:paraId="1B43DB0E" w14:textId="77777777" w:rsidR="00830951" w:rsidRPr="002F5CEF" w:rsidRDefault="00830951"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153766CE" w14:textId="77777777" w:rsidR="00830951" w:rsidRDefault="00830951" w:rsidP="009D2809">
      <w:pPr>
        <w:rPr>
          <w:lang w:eastAsia="zh-TW"/>
        </w:rPr>
      </w:pPr>
    </w:p>
    <w:p w14:paraId="096FA197" w14:textId="77777777" w:rsidR="00830951" w:rsidRDefault="00830951" w:rsidP="001A78D7">
      <w:pPr>
        <w:rPr>
          <w:lang w:eastAsia="zh-TW"/>
        </w:rPr>
      </w:pPr>
      <w:r w:rsidRPr="00AD58E0">
        <w:rPr>
          <w:rStyle w:val="ad"/>
        </w:rPr>
        <w:t>Mori T, Kawamura T, Ikeda D, Goyama S, Haeno H, Ikeda K, Adachi K, Saito Y, Horisawa T, Suzuki J, Takenoshita S.</w:t>
      </w:r>
      <w:r>
        <w:rPr>
          <w:lang w:eastAsia="zh-TW"/>
        </w:rPr>
        <w:t xml:space="preserve"> Influential Force: from Higgs to the novel immune checkpoint KYNU. Jxiv. 202209; https://doi.org/10.51094/jxiv.156.</w:t>
      </w:r>
    </w:p>
    <w:p w14:paraId="1A96CC8A" w14:textId="77777777" w:rsidR="00830951" w:rsidRDefault="00830951" w:rsidP="001A78D7">
      <w:pPr>
        <w:rPr>
          <w:lang w:eastAsia="zh-TW"/>
        </w:rPr>
      </w:pPr>
    </w:p>
    <w:p w14:paraId="263183D4" w14:textId="77777777" w:rsidR="00830951" w:rsidRDefault="00830951" w:rsidP="001A78D7">
      <w:pPr>
        <w:rPr>
          <w:lang w:eastAsia="zh-TW"/>
        </w:rPr>
      </w:pPr>
      <w:r w:rsidRPr="00BA2EA6">
        <w:rPr>
          <w:rStyle w:val="ad"/>
          <w:lang w:eastAsia="zh-TW"/>
        </w:rPr>
        <w:t>Kume Y, Go H, Maeda R, Suyama K, Mori T, Kawasaki Y, Hashimoto K, Hosoya M.</w:t>
      </w:r>
      <w:r>
        <w:rPr>
          <w:lang w:eastAsia="zh-TW"/>
        </w:rPr>
        <w:t xml:space="preserve"> Gene expression profile </w:t>
      </w:r>
      <w:r>
        <w:rPr>
          <w:lang w:eastAsia="zh-TW"/>
        </w:rPr>
        <w:lastRenderedPageBreak/>
        <w:t>and injury sites in mice treated with Shiga toxin 2 and lipopolysaccharide as a Shiga toxin-associated hemolytic uremic syndrome model. Physiological genomics. 202205; 54(5):153-165.</w:t>
      </w:r>
    </w:p>
    <w:p w14:paraId="549B309C" w14:textId="77777777" w:rsidR="00830951" w:rsidRPr="00DA07DD" w:rsidRDefault="00830951" w:rsidP="009D2809">
      <w:pPr>
        <w:rPr>
          <w:lang w:eastAsia="zh-TW"/>
        </w:rPr>
      </w:pPr>
    </w:p>
    <w:p w14:paraId="60A4AD48" w14:textId="77777777" w:rsidR="00830951" w:rsidRDefault="00830951" w:rsidP="00792949">
      <w:pPr>
        <w:pStyle w:val="31"/>
      </w:pPr>
      <w:r>
        <w:rPr>
          <w:rFonts w:hint="eastAsia"/>
        </w:rPr>
        <w:t>〔その他〕</w:t>
      </w:r>
    </w:p>
    <w:p w14:paraId="2898907A" w14:textId="77777777" w:rsidR="00830951" w:rsidRDefault="00830951" w:rsidP="001A78D7">
      <w:pPr>
        <w:rPr>
          <w:lang w:eastAsia="zh-TW"/>
        </w:rPr>
      </w:pPr>
    </w:p>
    <w:p w14:paraId="7FEB72AE" w14:textId="77777777" w:rsidR="00830951" w:rsidRPr="00C00EDD" w:rsidRDefault="00830951" w:rsidP="001A78D7">
      <w:r w:rsidRPr="00BA2EA6">
        <w:rPr>
          <w:rStyle w:val="ad"/>
          <w:rFonts w:hint="eastAsia"/>
        </w:rPr>
        <w:t>森努</w:t>
      </w:r>
      <w:r w:rsidRPr="00BA2EA6">
        <w:rPr>
          <w:rStyle w:val="ad"/>
          <w:rFonts w:hint="eastAsia"/>
        </w:rPr>
        <w:t>.</w:t>
      </w:r>
      <w:r>
        <w:rPr>
          <w:rFonts w:hint="eastAsia"/>
        </w:rPr>
        <w:t xml:space="preserve"> NIRF </w:t>
      </w:r>
      <w:r>
        <w:rPr>
          <w:rFonts w:hint="eastAsia"/>
        </w:rPr>
        <w:t>研究会報告「情報生物学への招待」</w:t>
      </w:r>
      <w:r>
        <w:rPr>
          <w:rFonts w:hint="eastAsia"/>
        </w:rPr>
        <w:t xml:space="preserve">. </w:t>
      </w:r>
      <w:r>
        <w:rPr>
          <w:rFonts w:hint="eastAsia"/>
        </w:rPr>
        <w:t>福島県立医科大学看護学部紀要</w:t>
      </w:r>
      <w:r>
        <w:rPr>
          <w:rFonts w:hint="eastAsia"/>
        </w:rPr>
        <w:t>. 202203; 24:21-28.</w:t>
      </w:r>
    </w:p>
    <w:p w14:paraId="069B7FAA" w14:textId="77777777" w:rsidR="00830951" w:rsidRDefault="00830951" w:rsidP="009D2809"/>
    <w:p w14:paraId="167D5961" w14:textId="77777777" w:rsidR="00830951" w:rsidRPr="004D56E5" w:rsidRDefault="00830951" w:rsidP="002F5CEF">
      <w:pPr>
        <w:pStyle w:val="21"/>
      </w:pPr>
      <w:r w:rsidRPr="004D56E5">
        <w:rPr>
          <w:rFonts w:hint="eastAsia"/>
        </w:rPr>
        <w:t>研究発表等</w:t>
      </w:r>
      <w:r>
        <w:rPr>
          <w:rFonts w:hint="eastAsia"/>
        </w:rPr>
        <w:t>（講演・口頭発表等）</w:t>
      </w:r>
    </w:p>
    <w:p w14:paraId="61DA8FB0" w14:textId="77777777" w:rsidR="00830951" w:rsidRPr="00575FFA" w:rsidRDefault="00830951" w:rsidP="005F3776"/>
    <w:p w14:paraId="18C74EA6" w14:textId="77777777" w:rsidR="00830951" w:rsidRDefault="00830951" w:rsidP="00792949">
      <w:pPr>
        <w:pStyle w:val="31"/>
      </w:pPr>
      <w:r>
        <w:rPr>
          <w:rFonts w:hint="eastAsia"/>
        </w:rPr>
        <w:t>〔研究発表〕</w:t>
      </w:r>
    </w:p>
    <w:p w14:paraId="3120E583" w14:textId="77777777" w:rsidR="00830951" w:rsidRDefault="00830951" w:rsidP="001A78D7"/>
    <w:p w14:paraId="561196B3" w14:textId="77777777" w:rsidR="00830951" w:rsidRDefault="00830951" w:rsidP="001A78D7">
      <w:r w:rsidRPr="00C05102">
        <w:rPr>
          <w:rStyle w:val="ad"/>
          <w:rFonts w:hint="eastAsia"/>
        </w:rPr>
        <w:t>今津陽子</w:t>
      </w:r>
      <w:r w:rsidRPr="00C05102">
        <w:rPr>
          <w:rStyle w:val="ad"/>
          <w:rFonts w:hint="eastAsia"/>
        </w:rPr>
        <w:t xml:space="preserve">, </w:t>
      </w:r>
      <w:r w:rsidRPr="00C05102">
        <w:rPr>
          <w:rStyle w:val="ad"/>
          <w:rFonts w:hint="eastAsia"/>
        </w:rPr>
        <w:t>風間郁子</w:t>
      </w:r>
      <w:r w:rsidRPr="00C05102">
        <w:rPr>
          <w:rStyle w:val="ad"/>
          <w:rFonts w:hint="eastAsia"/>
        </w:rPr>
        <w:t xml:space="preserve">, </w:t>
      </w:r>
      <w:r w:rsidRPr="00C05102">
        <w:rPr>
          <w:rStyle w:val="ad"/>
          <w:rFonts w:hint="eastAsia"/>
        </w:rPr>
        <w:t>村松真実</w:t>
      </w:r>
      <w:r w:rsidRPr="00C05102">
        <w:rPr>
          <w:rStyle w:val="ad"/>
          <w:rFonts w:hint="eastAsia"/>
        </w:rPr>
        <w:t xml:space="preserve">, </w:t>
      </w:r>
      <w:r w:rsidRPr="00C05102">
        <w:rPr>
          <w:rStyle w:val="ad"/>
          <w:rFonts w:hint="eastAsia"/>
        </w:rPr>
        <w:t>笠谷美保</w:t>
      </w:r>
      <w:r w:rsidRPr="00C05102">
        <w:rPr>
          <w:rStyle w:val="ad"/>
          <w:rFonts w:hint="eastAsia"/>
        </w:rPr>
        <w:t xml:space="preserve">, </w:t>
      </w:r>
      <w:r w:rsidRPr="00C05102">
        <w:rPr>
          <w:rStyle w:val="ad"/>
          <w:rFonts w:hint="eastAsia"/>
        </w:rPr>
        <w:t>中信利恵子</w:t>
      </w:r>
      <w:r w:rsidRPr="00C05102">
        <w:rPr>
          <w:rStyle w:val="ad"/>
          <w:rFonts w:hint="eastAsia"/>
        </w:rPr>
        <w:t xml:space="preserve">, </w:t>
      </w:r>
      <w:r w:rsidRPr="00C05102">
        <w:rPr>
          <w:rStyle w:val="ad"/>
          <w:rFonts w:hint="eastAsia"/>
        </w:rPr>
        <w:t>菅野久美</w:t>
      </w:r>
      <w:r w:rsidRPr="00C05102">
        <w:rPr>
          <w:rStyle w:val="ad"/>
          <w:rFonts w:hint="eastAsia"/>
        </w:rPr>
        <w:t xml:space="preserve">, </w:t>
      </w:r>
      <w:r w:rsidRPr="00C05102">
        <w:rPr>
          <w:rStyle w:val="ad"/>
          <w:rFonts w:hint="eastAsia"/>
        </w:rPr>
        <w:t>菅原よしえ</w:t>
      </w:r>
      <w:r w:rsidRPr="00C05102">
        <w:rPr>
          <w:rStyle w:val="ad"/>
          <w:rFonts w:hint="eastAsia"/>
        </w:rPr>
        <w:t xml:space="preserve">, </w:t>
      </w:r>
      <w:r w:rsidRPr="00C05102">
        <w:rPr>
          <w:rStyle w:val="ad"/>
          <w:rFonts w:hint="eastAsia"/>
        </w:rPr>
        <w:t>岸田さな江</w:t>
      </w:r>
      <w:r w:rsidRPr="00C05102">
        <w:rPr>
          <w:rStyle w:val="ad"/>
          <w:rFonts w:hint="eastAsia"/>
        </w:rPr>
        <w:t xml:space="preserve">, </w:t>
      </w:r>
      <w:r w:rsidRPr="00C05102">
        <w:rPr>
          <w:rStyle w:val="ad"/>
          <w:rFonts w:hint="eastAsia"/>
        </w:rPr>
        <w:t>山田希</w:t>
      </w:r>
      <w:r w:rsidRPr="00C05102">
        <w:rPr>
          <w:rStyle w:val="ad"/>
          <w:rFonts w:hint="eastAsia"/>
        </w:rPr>
        <w:t xml:space="preserve">, </w:t>
      </w:r>
      <w:r w:rsidRPr="00C05102">
        <w:rPr>
          <w:rStyle w:val="ad"/>
          <w:rFonts w:hint="eastAsia"/>
        </w:rPr>
        <w:t>加賀美千津</w:t>
      </w:r>
      <w:r w:rsidRPr="00C05102">
        <w:rPr>
          <w:rStyle w:val="ad"/>
          <w:rFonts w:hint="eastAsia"/>
        </w:rPr>
        <w:t xml:space="preserve">, </w:t>
      </w:r>
      <w:r w:rsidRPr="00C05102">
        <w:rPr>
          <w:rStyle w:val="ad"/>
          <w:rFonts w:hint="eastAsia"/>
        </w:rPr>
        <w:t>岩永和代</w:t>
      </w:r>
      <w:r w:rsidRPr="00C05102">
        <w:rPr>
          <w:rStyle w:val="ad"/>
          <w:rFonts w:hint="eastAsia"/>
        </w:rPr>
        <w:t xml:space="preserve">, </w:t>
      </w:r>
      <w:r w:rsidRPr="00C05102">
        <w:rPr>
          <w:rStyle w:val="ad"/>
          <w:rFonts w:hint="eastAsia"/>
        </w:rPr>
        <w:t>三浦浅子</w:t>
      </w:r>
      <w:r w:rsidRPr="00C05102">
        <w:rPr>
          <w:rStyle w:val="ad"/>
          <w:rFonts w:hint="eastAsia"/>
        </w:rPr>
        <w:t xml:space="preserve">, </w:t>
      </w:r>
      <w:r w:rsidRPr="00C05102">
        <w:rPr>
          <w:rStyle w:val="ad"/>
          <w:rFonts w:hint="eastAsia"/>
        </w:rPr>
        <w:t>天野薫</w:t>
      </w:r>
      <w:r w:rsidRPr="00C05102">
        <w:rPr>
          <w:rStyle w:val="ad"/>
          <w:rFonts w:hint="eastAsia"/>
        </w:rPr>
        <w:t xml:space="preserve">, </w:t>
      </w:r>
      <w:r w:rsidRPr="00C05102">
        <w:rPr>
          <w:rStyle w:val="ad"/>
          <w:rFonts w:hint="eastAsia"/>
        </w:rPr>
        <w:t>佐藤大介</w:t>
      </w:r>
      <w:r w:rsidRPr="00C05102">
        <w:rPr>
          <w:rStyle w:val="ad"/>
          <w:rFonts w:hint="eastAsia"/>
        </w:rPr>
        <w:t xml:space="preserve">, </w:t>
      </w:r>
      <w:r w:rsidRPr="00C05102">
        <w:rPr>
          <w:rStyle w:val="ad"/>
          <w:rFonts w:hint="eastAsia"/>
        </w:rPr>
        <w:t>村上富由子</w:t>
      </w:r>
      <w:r w:rsidRPr="00C05102">
        <w:rPr>
          <w:rStyle w:val="ad"/>
          <w:rFonts w:hint="eastAsia"/>
        </w:rPr>
        <w:t>.</w:t>
      </w:r>
      <w:r>
        <w:rPr>
          <w:rFonts w:hint="eastAsia"/>
        </w:rPr>
        <w:t xml:space="preserve"> </w:t>
      </w:r>
      <w:r>
        <w:rPr>
          <w:rFonts w:hint="eastAsia"/>
        </w:rPr>
        <w:t>【</w:t>
      </w:r>
      <w:r>
        <w:rPr>
          <w:rFonts w:hint="eastAsia"/>
        </w:rPr>
        <w:t>SIG</w:t>
      </w:r>
      <w:r>
        <w:rPr>
          <w:rFonts w:hint="eastAsia"/>
        </w:rPr>
        <w:t>災害がん看護企画】被災後に治療継続が困難になったがん患者さんへのサポートを考える　被災したがん患者さんを助けるお金とくらしの話</w:t>
      </w:r>
      <w:r>
        <w:rPr>
          <w:rFonts w:hint="eastAsia"/>
        </w:rPr>
        <w:t xml:space="preserve">. </w:t>
      </w:r>
      <w:r>
        <w:rPr>
          <w:rFonts w:hint="eastAsia"/>
        </w:rPr>
        <w:t>第</w:t>
      </w:r>
      <w:r>
        <w:rPr>
          <w:rFonts w:hint="eastAsia"/>
        </w:rPr>
        <w:t>36</w:t>
      </w:r>
      <w:r>
        <w:rPr>
          <w:rFonts w:hint="eastAsia"/>
        </w:rPr>
        <w:t>回日本がん看護学会学術集会</w:t>
      </w:r>
      <w:r>
        <w:rPr>
          <w:rFonts w:hint="eastAsia"/>
        </w:rPr>
        <w:t xml:space="preserve">; 20220220; </w:t>
      </w:r>
      <w:r>
        <w:rPr>
          <w:rFonts w:hint="eastAsia"/>
        </w:rPr>
        <w:t>横浜</w:t>
      </w:r>
      <w:r>
        <w:rPr>
          <w:rFonts w:hint="eastAsia"/>
        </w:rPr>
        <w:t>/Web.</w:t>
      </w:r>
    </w:p>
    <w:p w14:paraId="7BCF2F22" w14:textId="77777777" w:rsidR="00830951" w:rsidRDefault="00830951" w:rsidP="001A78D7"/>
    <w:p w14:paraId="565030F3" w14:textId="77777777" w:rsidR="00830951" w:rsidRDefault="00830951" w:rsidP="001A78D7">
      <w:r w:rsidRPr="00C05102">
        <w:rPr>
          <w:rStyle w:val="ad"/>
          <w:rFonts w:hint="eastAsia"/>
        </w:rPr>
        <w:t>名古屋祐子</w:t>
      </w:r>
      <w:r w:rsidRPr="00C05102">
        <w:rPr>
          <w:rStyle w:val="ad"/>
          <w:rFonts w:hint="eastAsia"/>
        </w:rPr>
        <w:t xml:space="preserve">, </w:t>
      </w:r>
      <w:r w:rsidRPr="00C05102">
        <w:rPr>
          <w:rStyle w:val="ad"/>
          <w:rFonts w:hint="eastAsia"/>
        </w:rPr>
        <w:t>松岡真里</w:t>
      </w:r>
      <w:r w:rsidRPr="00C05102">
        <w:rPr>
          <w:rStyle w:val="ad"/>
          <w:rFonts w:hint="eastAsia"/>
        </w:rPr>
        <w:t xml:space="preserve">, </w:t>
      </w:r>
      <w:r w:rsidRPr="00C05102">
        <w:rPr>
          <w:rStyle w:val="ad"/>
          <w:rFonts w:hint="eastAsia"/>
        </w:rPr>
        <w:t>竹之内直子</w:t>
      </w:r>
      <w:r w:rsidRPr="00C05102">
        <w:rPr>
          <w:rStyle w:val="ad"/>
          <w:rFonts w:hint="eastAsia"/>
        </w:rPr>
        <w:t xml:space="preserve">, </w:t>
      </w:r>
      <w:r w:rsidRPr="00C05102">
        <w:rPr>
          <w:rStyle w:val="ad"/>
          <w:rFonts w:hint="eastAsia"/>
        </w:rPr>
        <w:t>平田美佳</w:t>
      </w:r>
      <w:r w:rsidRPr="00C05102">
        <w:rPr>
          <w:rStyle w:val="ad"/>
          <w:rFonts w:hint="eastAsia"/>
        </w:rPr>
        <w:t xml:space="preserve">, </w:t>
      </w:r>
      <w:r w:rsidRPr="00C05102">
        <w:rPr>
          <w:rStyle w:val="ad"/>
          <w:rFonts w:hint="eastAsia"/>
        </w:rPr>
        <w:t>有田直子</w:t>
      </w:r>
      <w:r w:rsidRPr="00C05102">
        <w:rPr>
          <w:rStyle w:val="ad"/>
          <w:rFonts w:hint="eastAsia"/>
        </w:rPr>
        <w:t xml:space="preserve">, </w:t>
      </w:r>
      <w:r w:rsidRPr="00C05102">
        <w:rPr>
          <w:rStyle w:val="ad"/>
          <w:rFonts w:hint="eastAsia"/>
        </w:rPr>
        <w:t>川勝和子</w:t>
      </w:r>
      <w:r w:rsidRPr="00C05102">
        <w:rPr>
          <w:rStyle w:val="ad"/>
          <w:rFonts w:hint="eastAsia"/>
        </w:rPr>
        <w:t xml:space="preserve">, </w:t>
      </w:r>
      <w:r w:rsidRPr="00C05102">
        <w:rPr>
          <w:rStyle w:val="ad"/>
          <w:rFonts w:hint="eastAsia"/>
        </w:rPr>
        <w:t>古橋知子</w:t>
      </w:r>
      <w:r w:rsidRPr="00C05102">
        <w:rPr>
          <w:rStyle w:val="ad"/>
          <w:rFonts w:hint="eastAsia"/>
        </w:rPr>
        <w:t xml:space="preserve">, </w:t>
      </w:r>
      <w:r w:rsidRPr="00C05102">
        <w:rPr>
          <w:rStyle w:val="ad"/>
          <w:rFonts w:hint="eastAsia"/>
        </w:rPr>
        <w:t>石浦光世</w:t>
      </w:r>
      <w:r w:rsidRPr="00C05102">
        <w:rPr>
          <w:rStyle w:val="ad"/>
          <w:rFonts w:hint="eastAsia"/>
        </w:rPr>
        <w:t xml:space="preserve">, </w:t>
      </w:r>
      <w:r w:rsidRPr="00C05102">
        <w:rPr>
          <w:rStyle w:val="ad"/>
          <w:rFonts w:hint="eastAsia"/>
        </w:rPr>
        <w:t>中谷扶美</w:t>
      </w:r>
      <w:r w:rsidRPr="00C05102">
        <w:rPr>
          <w:rStyle w:val="ad"/>
          <w:rFonts w:hint="eastAsia"/>
        </w:rPr>
        <w:t>.</w:t>
      </w:r>
      <w:r>
        <w:rPr>
          <w:rFonts w:hint="eastAsia"/>
        </w:rPr>
        <w:t xml:space="preserve"> </w:t>
      </w:r>
      <w:r>
        <w:rPr>
          <w:rFonts w:hint="eastAsia"/>
        </w:rPr>
        <w:t>小児緩和ケアに関する看護師の認識と実践に対する全国調査</w:t>
      </w:r>
      <w:r>
        <w:rPr>
          <w:rFonts w:hint="eastAsia"/>
        </w:rPr>
        <w:t xml:space="preserve">. </w:t>
      </w:r>
      <w:r>
        <w:rPr>
          <w:rFonts w:hint="eastAsia"/>
        </w:rPr>
        <w:t>第</w:t>
      </w:r>
      <w:r>
        <w:rPr>
          <w:rFonts w:hint="eastAsia"/>
        </w:rPr>
        <w:t>32</w:t>
      </w:r>
      <w:r>
        <w:rPr>
          <w:rFonts w:hint="eastAsia"/>
        </w:rPr>
        <w:t>回日本小児看護学会学術集会</w:t>
      </w:r>
      <w:r>
        <w:rPr>
          <w:rFonts w:hint="eastAsia"/>
        </w:rPr>
        <w:t xml:space="preserve">; 20220710; </w:t>
      </w:r>
      <w:r>
        <w:rPr>
          <w:rFonts w:hint="eastAsia"/>
        </w:rPr>
        <w:t>福岡</w:t>
      </w:r>
      <w:r>
        <w:rPr>
          <w:rFonts w:hint="eastAsia"/>
        </w:rPr>
        <w:t xml:space="preserve">. </w:t>
      </w:r>
      <w:r>
        <w:rPr>
          <w:rFonts w:hint="eastAsia"/>
        </w:rPr>
        <w:t>第</w:t>
      </w:r>
      <w:r>
        <w:rPr>
          <w:rFonts w:hint="eastAsia"/>
        </w:rPr>
        <w:t>32</w:t>
      </w:r>
      <w:r>
        <w:rPr>
          <w:rFonts w:hint="eastAsia"/>
        </w:rPr>
        <w:t>回日本小児看護学会学術集会抄録集</w:t>
      </w:r>
      <w:r>
        <w:rPr>
          <w:rFonts w:hint="eastAsia"/>
        </w:rPr>
        <w:t>. 142.</w:t>
      </w:r>
    </w:p>
    <w:p w14:paraId="5D72AF05" w14:textId="77777777" w:rsidR="00830951" w:rsidRDefault="00830951" w:rsidP="001A78D7"/>
    <w:p w14:paraId="13B13D5E" w14:textId="77777777" w:rsidR="00830951" w:rsidRDefault="00830951" w:rsidP="001A78D7">
      <w:r w:rsidRPr="00C05102">
        <w:rPr>
          <w:rStyle w:val="ad"/>
          <w:rFonts w:hint="eastAsia"/>
        </w:rPr>
        <w:t>太田昌一郎</w:t>
      </w:r>
      <w:r w:rsidRPr="00C05102">
        <w:rPr>
          <w:rStyle w:val="ad"/>
          <w:rFonts w:hint="eastAsia"/>
        </w:rPr>
        <w:t xml:space="preserve">, </w:t>
      </w:r>
      <w:r w:rsidRPr="00C05102">
        <w:rPr>
          <w:rStyle w:val="ad"/>
          <w:rFonts w:hint="eastAsia"/>
        </w:rPr>
        <w:t>齋藤恵里子</w:t>
      </w:r>
      <w:r w:rsidRPr="00C05102">
        <w:rPr>
          <w:rStyle w:val="ad"/>
          <w:rFonts w:hint="eastAsia"/>
        </w:rPr>
        <w:t xml:space="preserve">, </w:t>
      </w:r>
      <w:r w:rsidRPr="00C05102">
        <w:rPr>
          <w:rStyle w:val="ad"/>
          <w:rFonts w:hint="eastAsia"/>
        </w:rPr>
        <w:t>太田沙良</w:t>
      </w:r>
      <w:r w:rsidRPr="00C05102">
        <w:rPr>
          <w:rStyle w:val="ad"/>
          <w:rFonts w:hint="eastAsia"/>
        </w:rPr>
        <w:t xml:space="preserve">, </w:t>
      </w:r>
      <w:r w:rsidRPr="00C05102">
        <w:rPr>
          <w:rStyle w:val="ad"/>
          <w:rFonts w:hint="eastAsia"/>
        </w:rPr>
        <w:t>澤田琢磨</w:t>
      </w:r>
      <w:r w:rsidRPr="00C05102">
        <w:rPr>
          <w:rStyle w:val="ad"/>
          <w:rFonts w:hint="eastAsia"/>
        </w:rPr>
        <w:t xml:space="preserve">, </w:t>
      </w:r>
      <w:r w:rsidRPr="00C05102">
        <w:rPr>
          <w:rStyle w:val="ad"/>
          <w:rFonts w:hint="eastAsia"/>
        </w:rPr>
        <w:t>渡邉明美</w:t>
      </w:r>
      <w:r w:rsidRPr="00C05102">
        <w:rPr>
          <w:rStyle w:val="ad"/>
          <w:rFonts w:hint="eastAsia"/>
        </w:rPr>
        <w:t xml:space="preserve">, </w:t>
      </w:r>
      <w:r w:rsidRPr="00C05102">
        <w:rPr>
          <w:rStyle w:val="ad"/>
          <w:rFonts w:hint="eastAsia"/>
        </w:rPr>
        <w:t>野崎万里子</w:t>
      </w:r>
      <w:r w:rsidRPr="00C05102">
        <w:rPr>
          <w:rStyle w:val="ad"/>
          <w:rFonts w:hint="eastAsia"/>
        </w:rPr>
        <w:t xml:space="preserve">, </w:t>
      </w:r>
      <w:r w:rsidRPr="00C05102">
        <w:rPr>
          <w:rStyle w:val="ad"/>
          <w:rFonts w:hint="eastAsia"/>
        </w:rPr>
        <w:t>渡邉陽一郎</w:t>
      </w:r>
      <w:r w:rsidRPr="00C05102">
        <w:rPr>
          <w:rStyle w:val="ad"/>
          <w:rFonts w:hint="eastAsia"/>
        </w:rPr>
        <w:t>.</w:t>
      </w:r>
      <w:r>
        <w:rPr>
          <w:rFonts w:hint="eastAsia"/>
        </w:rPr>
        <w:t xml:space="preserve"> </w:t>
      </w:r>
      <w:r>
        <w:rPr>
          <w:rFonts w:hint="eastAsia"/>
        </w:rPr>
        <w:t>製造業における交代勤務労働者の健診データの検討と今後の課題について</w:t>
      </w:r>
      <w:r>
        <w:rPr>
          <w:rFonts w:hint="eastAsia"/>
        </w:rPr>
        <w:t xml:space="preserve">. </w:t>
      </w:r>
      <w:r>
        <w:rPr>
          <w:rFonts w:hint="eastAsia"/>
        </w:rPr>
        <w:t>第</w:t>
      </w:r>
      <w:r>
        <w:rPr>
          <w:rFonts w:hint="eastAsia"/>
        </w:rPr>
        <w:t>32</w:t>
      </w:r>
      <w:r>
        <w:rPr>
          <w:rFonts w:hint="eastAsia"/>
        </w:rPr>
        <w:t>回日本産業衛生学会全国協議会</w:t>
      </w:r>
      <w:r>
        <w:rPr>
          <w:rFonts w:hint="eastAsia"/>
        </w:rPr>
        <w:t xml:space="preserve">; 20220929-1001; </w:t>
      </w:r>
      <w:r>
        <w:rPr>
          <w:rFonts w:hint="eastAsia"/>
        </w:rPr>
        <w:t>札幌</w:t>
      </w:r>
      <w:r>
        <w:rPr>
          <w:rFonts w:hint="eastAsia"/>
        </w:rPr>
        <w:t>.</w:t>
      </w:r>
    </w:p>
    <w:p w14:paraId="118BFDDE" w14:textId="77777777" w:rsidR="00830951" w:rsidRDefault="00830951" w:rsidP="001A78D7"/>
    <w:p w14:paraId="4296E266" w14:textId="77777777" w:rsidR="00830951" w:rsidRPr="007025A7" w:rsidRDefault="00830951" w:rsidP="001A78D7">
      <w:r w:rsidRPr="009F4C00">
        <w:rPr>
          <w:rStyle w:val="ad"/>
          <w:rFonts w:hint="eastAsia"/>
        </w:rPr>
        <w:t>三浦浅子</w:t>
      </w:r>
      <w:r w:rsidRPr="009F4C00">
        <w:rPr>
          <w:rStyle w:val="ad"/>
          <w:rFonts w:hint="eastAsia"/>
        </w:rPr>
        <w:t xml:space="preserve">, </w:t>
      </w:r>
      <w:r w:rsidRPr="009F4C00">
        <w:rPr>
          <w:rStyle w:val="ad"/>
          <w:rFonts w:hint="eastAsia"/>
        </w:rPr>
        <w:t>高瀬佳苗</w:t>
      </w:r>
      <w:r w:rsidRPr="009F4C00">
        <w:rPr>
          <w:rStyle w:val="ad"/>
          <w:rFonts w:hint="eastAsia"/>
        </w:rPr>
        <w:t xml:space="preserve">, </w:t>
      </w:r>
      <w:r w:rsidRPr="009F4C00">
        <w:rPr>
          <w:rStyle w:val="ad"/>
          <w:rFonts w:hint="eastAsia"/>
        </w:rPr>
        <w:t>富澤あゆみ</w:t>
      </w:r>
      <w:r w:rsidRPr="009F4C00">
        <w:rPr>
          <w:rStyle w:val="ad"/>
          <w:rFonts w:hint="eastAsia"/>
        </w:rPr>
        <w:t xml:space="preserve">, </w:t>
      </w:r>
      <w:r w:rsidRPr="009F4C00">
        <w:rPr>
          <w:rStyle w:val="ad"/>
          <w:rFonts w:hint="eastAsia"/>
        </w:rPr>
        <w:t>斎藤智子</w:t>
      </w:r>
      <w:r w:rsidRPr="009F4C00">
        <w:rPr>
          <w:rStyle w:val="ad"/>
          <w:rFonts w:hint="eastAsia"/>
        </w:rPr>
        <w:t xml:space="preserve">, </w:t>
      </w:r>
      <w:r w:rsidRPr="009F4C00">
        <w:rPr>
          <w:rStyle w:val="ad"/>
          <w:rFonts w:hint="eastAsia"/>
        </w:rPr>
        <w:t>重野朋子</w:t>
      </w:r>
      <w:r w:rsidRPr="009F4C00">
        <w:rPr>
          <w:rStyle w:val="ad"/>
          <w:rFonts w:hint="eastAsia"/>
        </w:rPr>
        <w:t>.</w:t>
      </w:r>
      <w:r>
        <w:rPr>
          <w:rFonts w:hint="eastAsia"/>
        </w:rPr>
        <w:t xml:space="preserve"> </w:t>
      </w:r>
      <w:r>
        <w:rPr>
          <w:rFonts w:hint="eastAsia"/>
        </w:rPr>
        <w:t>治療後　長期生存がんサバイバーシップケアサロンの開催について　宮城県、山形県での広域サロン開催の振り返り</w:t>
      </w:r>
      <w:r>
        <w:rPr>
          <w:rFonts w:hint="eastAsia"/>
        </w:rPr>
        <w:t xml:space="preserve">. </w:t>
      </w:r>
      <w:r>
        <w:rPr>
          <w:rFonts w:hint="eastAsia"/>
        </w:rPr>
        <w:t>日本緩和医療学会</w:t>
      </w:r>
      <w:r>
        <w:rPr>
          <w:rFonts w:hint="eastAsia"/>
        </w:rPr>
        <w:t xml:space="preserve"> </w:t>
      </w:r>
      <w:r>
        <w:rPr>
          <w:rFonts w:hint="eastAsia"/>
        </w:rPr>
        <w:t>第</w:t>
      </w:r>
      <w:r>
        <w:rPr>
          <w:rFonts w:hint="eastAsia"/>
        </w:rPr>
        <w:t>3</w:t>
      </w:r>
      <w:r>
        <w:rPr>
          <w:rFonts w:hint="eastAsia"/>
        </w:rPr>
        <w:t>回東北支部学術大会</w:t>
      </w:r>
      <w:r>
        <w:rPr>
          <w:rFonts w:hint="eastAsia"/>
        </w:rPr>
        <w:t>; 20</w:t>
      </w:r>
      <w:r w:rsidRPr="007025A7">
        <w:rPr>
          <w:rFonts w:hint="eastAsia"/>
        </w:rPr>
        <w:t>2210</w:t>
      </w:r>
      <w:r w:rsidRPr="007025A7">
        <w:t>01</w:t>
      </w:r>
      <w:r w:rsidRPr="007025A7">
        <w:rPr>
          <w:rFonts w:hint="eastAsia"/>
        </w:rPr>
        <w:t xml:space="preserve">; </w:t>
      </w:r>
      <w:r w:rsidRPr="007025A7">
        <w:rPr>
          <w:rFonts w:hint="eastAsia"/>
        </w:rPr>
        <w:t>福島</w:t>
      </w:r>
      <w:r w:rsidRPr="007025A7">
        <w:rPr>
          <w:rFonts w:hint="eastAsia"/>
        </w:rPr>
        <w:t>/Web. Palliative Care Research</w:t>
      </w:r>
      <w:r w:rsidRPr="007025A7">
        <w:t xml:space="preserve">. </w:t>
      </w:r>
      <w:r w:rsidRPr="007025A7">
        <w:rPr>
          <w:rFonts w:hint="eastAsia"/>
        </w:rPr>
        <w:t>17(Suppl.Tohoku)</w:t>
      </w:r>
      <w:r w:rsidRPr="007025A7">
        <w:t>:</w:t>
      </w:r>
      <w:r w:rsidRPr="007025A7">
        <w:rPr>
          <w:rFonts w:hint="eastAsia"/>
        </w:rPr>
        <w:t>S639.</w:t>
      </w:r>
    </w:p>
    <w:p w14:paraId="31783819" w14:textId="77777777" w:rsidR="00830951" w:rsidRPr="007025A7" w:rsidRDefault="00830951" w:rsidP="001A78D7"/>
    <w:p w14:paraId="6C0CF723" w14:textId="77777777" w:rsidR="00830951" w:rsidRPr="007025A7" w:rsidRDefault="00830951" w:rsidP="001A78D7">
      <w:r w:rsidRPr="007025A7">
        <w:rPr>
          <w:rStyle w:val="ad"/>
          <w:rFonts w:hint="eastAsia"/>
        </w:rPr>
        <w:t>菅野晴夫</w:t>
      </w:r>
      <w:r w:rsidRPr="007025A7">
        <w:rPr>
          <w:rStyle w:val="ad"/>
          <w:rFonts w:hint="eastAsia"/>
        </w:rPr>
        <w:t xml:space="preserve">, </w:t>
      </w:r>
      <w:r w:rsidRPr="007025A7">
        <w:rPr>
          <w:rStyle w:val="ad"/>
          <w:rFonts w:hint="eastAsia"/>
        </w:rPr>
        <w:t>多田武志</w:t>
      </w:r>
      <w:r w:rsidRPr="007025A7">
        <w:rPr>
          <w:rStyle w:val="ad"/>
          <w:rFonts w:hint="eastAsia"/>
        </w:rPr>
        <w:t xml:space="preserve">, </w:t>
      </w:r>
      <w:r w:rsidRPr="007025A7">
        <w:rPr>
          <w:rStyle w:val="ad"/>
          <w:rFonts w:hint="eastAsia"/>
        </w:rPr>
        <w:t>佐藤薫</w:t>
      </w:r>
      <w:r w:rsidRPr="007025A7">
        <w:rPr>
          <w:rStyle w:val="ad"/>
          <w:rFonts w:hint="eastAsia"/>
        </w:rPr>
        <w:t xml:space="preserve">, </w:t>
      </w:r>
      <w:r w:rsidRPr="007025A7">
        <w:rPr>
          <w:rStyle w:val="ad"/>
          <w:rFonts w:hint="eastAsia"/>
        </w:rPr>
        <w:t>大森あゆみ</w:t>
      </w:r>
      <w:r w:rsidRPr="007025A7">
        <w:rPr>
          <w:rStyle w:val="ad"/>
          <w:rFonts w:hint="eastAsia"/>
        </w:rPr>
        <w:t xml:space="preserve">, </w:t>
      </w:r>
      <w:r w:rsidRPr="007025A7">
        <w:rPr>
          <w:rStyle w:val="ad"/>
          <w:rFonts w:hint="eastAsia"/>
        </w:rPr>
        <w:t>齋藤慎也</w:t>
      </w:r>
      <w:r w:rsidRPr="007025A7">
        <w:rPr>
          <w:rStyle w:val="ad"/>
          <w:rFonts w:hint="eastAsia"/>
        </w:rPr>
        <w:t xml:space="preserve">, </w:t>
      </w:r>
      <w:r w:rsidRPr="007025A7">
        <w:rPr>
          <w:rStyle w:val="ad"/>
          <w:rFonts w:hint="eastAsia"/>
        </w:rPr>
        <w:t>古川寿美江</w:t>
      </w:r>
      <w:r w:rsidRPr="007025A7">
        <w:rPr>
          <w:rStyle w:val="ad"/>
          <w:rFonts w:hint="eastAsia"/>
        </w:rPr>
        <w:t xml:space="preserve">, </w:t>
      </w:r>
      <w:r w:rsidRPr="007025A7">
        <w:rPr>
          <w:rStyle w:val="ad"/>
          <w:rFonts w:hint="eastAsia"/>
        </w:rPr>
        <w:t>菱田純大</w:t>
      </w:r>
      <w:r w:rsidRPr="007025A7">
        <w:rPr>
          <w:rStyle w:val="ad"/>
          <w:rFonts w:hint="eastAsia"/>
        </w:rPr>
        <w:t xml:space="preserve">, </w:t>
      </w:r>
      <w:r w:rsidRPr="007025A7">
        <w:rPr>
          <w:rStyle w:val="ad"/>
          <w:rFonts w:hint="eastAsia"/>
        </w:rPr>
        <w:t>大内虹輝</w:t>
      </w:r>
      <w:r w:rsidRPr="007025A7">
        <w:rPr>
          <w:rStyle w:val="ad"/>
          <w:rFonts w:hint="eastAsia"/>
        </w:rPr>
        <w:t xml:space="preserve">, </w:t>
      </w:r>
      <w:r w:rsidRPr="007025A7">
        <w:rPr>
          <w:rStyle w:val="ad"/>
          <w:rFonts w:hint="eastAsia"/>
        </w:rPr>
        <w:t>木村静華</w:t>
      </w:r>
      <w:r w:rsidRPr="007025A7">
        <w:rPr>
          <w:rStyle w:val="ad"/>
          <w:rFonts w:hint="eastAsia"/>
        </w:rPr>
        <w:t xml:space="preserve">, </w:t>
      </w:r>
      <w:r w:rsidRPr="007025A7">
        <w:rPr>
          <w:rStyle w:val="ad"/>
          <w:rFonts w:hint="eastAsia"/>
        </w:rPr>
        <w:t>三浦浅子</w:t>
      </w:r>
      <w:r w:rsidRPr="007025A7">
        <w:rPr>
          <w:rStyle w:val="ad"/>
          <w:rFonts w:hint="eastAsia"/>
        </w:rPr>
        <w:t>.</w:t>
      </w:r>
      <w:r w:rsidRPr="007025A7">
        <w:rPr>
          <w:rFonts w:hint="eastAsia"/>
        </w:rPr>
        <w:t xml:space="preserve"> </w:t>
      </w:r>
      <w:r w:rsidRPr="007025A7">
        <w:rPr>
          <w:rFonts w:hint="eastAsia"/>
        </w:rPr>
        <w:t>予後予測を行ったことで、本人の希望に沿ったケアが行えていたのかを考察する</w:t>
      </w:r>
      <w:r w:rsidRPr="007025A7">
        <w:rPr>
          <w:rFonts w:hint="eastAsia"/>
        </w:rPr>
        <w:t xml:space="preserve">. </w:t>
      </w:r>
      <w:r w:rsidRPr="007025A7">
        <w:rPr>
          <w:rFonts w:hint="eastAsia"/>
        </w:rPr>
        <w:t>日本緩和医療学会第</w:t>
      </w:r>
      <w:r w:rsidRPr="007025A7">
        <w:rPr>
          <w:rFonts w:hint="eastAsia"/>
        </w:rPr>
        <w:t>3</w:t>
      </w:r>
      <w:r w:rsidRPr="007025A7">
        <w:rPr>
          <w:rFonts w:hint="eastAsia"/>
        </w:rPr>
        <w:t>回東北支部学術大会</w:t>
      </w:r>
      <w:r w:rsidRPr="007025A7">
        <w:rPr>
          <w:rFonts w:hint="eastAsia"/>
        </w:rPr>
        <w:t>; 202210</w:t>
      </w:r>
      <w:r w:rsidRPr="007025A7">
        <w:t>01</w:t>
      </w:r>
      <w:r w:rsidRPr="007025A7">
        <w:rPr>
          <w:rFonts w:hint="eastAsia"/>
        </w:rPr>
        <w:t xml:space="preserve">; </w:t>
      </w:r>
      <w:r w:rsidRPr="007025A7">
        <w:rPr>
          <w:rFonts w:hint="eastAsia"/>
        </w:rPr>
        <w:t>福島</w:t>
      </w:r>
      <w:r w:rsidRPr="007025A7">
        <w:rPr>
          <w:rFonts w:hint="eastAsia"/>
        </w:rPr>
        <w:t>/Web.</w:t>
      </w:r>
    </w:p>
    <w:p w14:paraId="4871F4AC" w14:textId="77777777" w:rsidR="00830951" w:rsidRPr="007025A7" w:rsidRDefault="00830951" w:rsidP="001A78D7"/>
    <w:p w14:paraId="56C4472B" w14:textId="77777777" w:rsidR="00830951" w:rsidRDefault="00830951" w:rsidP="001A78D7">
      <w:r w:rsidRPr="007025A7">
        <w:rPr>
          <w:rStyle w:val="ad"/>
          <w:rFonts w:hint="eastAsia"/>
        </w:rPr>
        <w:t>佐藤菜保子</w:t>
      </w:r>
      <w:r w:rsidRPr="007025A7">
        <w:rPr>
          <w:rStyle w:val="ad"/>
          <w:rFonts w:hint="eastAsia"/>
        </w:rPr>
        <w:t xml:space="preserve">, </w:t>
      </w:r>
      <w:r w:rsidRPr="007025A7">
        <w:rPr>
          <w:rStyle w:val="ad"/>
          <w:rFonts w:hint="eastAsia"/>
        </w:rPr>
        <w:t>元井冬彦</w:t>
      </w:r>
      <w:r w:rsidRPr="007025A7">
        <w:rPr>
          <w:rStyle w:val="ad"/>
          <w:rFonts w:hint="eastAsia"/>
        </w:rPr>
        <w:t xml:space="preserve">, </w:t>
      </w:r>
      <w:r w:rsidRPr="007025A7">
        <w:rPr>
          <w:rStyle w:val="ad"/>
          <w:rFonts w:hint="eastAsia"/>
        </w:rPr>
        <w:t>伊関雅裕</w:t>
      </w:r>
      <w:r w:rsidRPr="007025A7">
        <w:rPr>
          <w:rStyle w:val="ad"/>
          <w:rFonts w:hint="eastAsia"/>
        </w:rPr>
        <w:t xml:space="preserve">, </w:t>
      </w:r>
      <w:r w:rsidRPr="007025A7">
        <w:rPr>
          <w:rStyle w:val="ad"/>
          <w:rFonts w:hint="eastAsia"/>
        </w:rPr>
        <w:t>片寄友</w:t>
      </w:r>
      <w:r w:rsidRPr="007025A7">
        <w:rPr>
          <w:rStyle w:val="ad"/>
          <w:rFonts w:hint="eastAsia"/>
        </w:rPr>
        <w:t xml:space="preserve">, </w:t>
      </w:r>
      <w:r w:rsidRPr="007025A7">
        <w:rPr>
          <w:rStyle w:val="ad"/>
          <w:rFonts w:hint="eastAsia"/>
        </w:rPr>
        <w:t>海野倫明</w:t>
      </w:r>
      <w:r w:rsidRPr="007025A7">
        <w:rPr>
          <w:rStyle w:val="ad"/>
          <w:rFonts w:hint="eastAsia"/>
        </w:rPr>
        <w:t>.</w:t>
      </w:r>
      <w:r w:rsidRPr="007025A7">
        <w:rPr>
          <w:rFonts w:hint="eastAsia"/>
        </w:rPr>
        <w:t xml:space="preserve"> </w:t>
      </w:r>
      <w:r w:rsidRPr="007025A7">
        <w:rPr>
          <w:rFonts w:hint="eastAsia"/>
        </w:rPr>
        <w:t>膵癌切除患者における</w:t>
      </w:r>
      <w:r w:rsidRPr="007025A7">
        <w:rPr>
          <w:rFonts w:hint="eastAsia"/>
        </w:rPr>
        <w:t>12</w:t>
      </w:r>
      <w:r w:rsidRPr="007025A7">
        <w:rPr>
          <w:rFonts w:hint="eastAsia"/>
        </w:rPr>
        <w:t>ヶ月間の</w:t>
      </w:r>
      <w:r w:rsidRPr="007025A7">
        <w:rPr>
          <w:rFonts w:hint="eastAsia"/>
        </w:rPr>
        <w:t>HRQOL</w:t>
      </w:r>
      <w:r w:rsidRPr="007025A7">
        <w:rPr>
          <w:rFonts w:hint="eastAsia"/>
        </w:rPr>
        <w:t>の変化－高年齢者の特徴に着目した年代間比較</w:t>
      </w:r>
      <w:r w:rsidRPr="007025A7">
        <w:rPr>
          <w:rFonts w:hint="eastAsia"/>
        </w:rPr>
        <w:t xml:space="preserve">. </w:t>
      </w:r>
      <w:r w:rsidRPr="007025A7">
        <w:rPr>
          <w:rFonts w:hint="eastAsia"/>
        </w:rPr>
        <w:t>第</w:t>
      </w:r>
      <w:r w:rsidRPr="007025A7">
        <w:rPr>
          <w:rFonts w:hint="eastAsia"/>
        </w:rPr>
        <w:t>60</w:t>
      </w:r>
      <w:r w:rsidRPr="007025A7">
        <w:rPr>
          <w:rFonts w:hint="eastAsia"/>
        </w:rPr>
        <w:t>回日本癌治療学会学術集会</w:t>
      </w:r>
      <w:r w:rsidRPr="007025A7">
        <w:rPr>
          <w:rFonts w:hint="eastAsia"/>
        </w:rPr>
        <w:t xml:space="preserve">; 20221020-22; </w:t>
      </w:r>
      <w:r w:rsidRPr="007025A7">
        <w:rPr>
          <w:rFonts w:hint="eastAsia"/>
        </w:rPr>
        <w:t>神</w:t>
      </w:r>
      <w:r>
        <w:rPr>
          <w:rFonts w:hint="eastAsia"/>
        </w:rPr>
        <w:t>戸</w:t>
      </w:r>
      <w:r>
        <w:rPr>
          <w:rFonts w:hint="eastAsia"/>
        </w:rPr>
        <w:t>/Web.</w:t>
      </w:r>
    </w:p>
    <w:p w14:paraId="42EB30E9" w14:textId="77777777" w:rsidR="00830951" w:rsidRDefault="00830951" w:rsidP="001A78D7"/>
    <w:p w14:paraId="53C030E3" w14:textId="77777777" w:rsidR="00830951" w:rsidRDefault="00830951" w:rsidP="001A78D7">
      <w:r w:rsidRPr="00C05102">
        <w:rPr>
          <w:rStyle w:val="ad"/>
          <w:rFonts w:hint="eastAsia"/>
        </w:rPr>
        <w:t>森努</w:t>
      </w:r>
      <w:r w:rsidRPr="00C05102">
        <w:rPr>
          <w:rStyle w:val="ad"/>
          <w:rFonts w:hint="eastAsia"/>
        </w:rPr>
        <w:t>.</w:t>
      </w:r>
      <w:r>
        <w:rPr>
          <w:rFonts w:hint="eastAsia"/>
        </w:rPr>
        <w:t xml:space="preserve"> </w:t>
      </w:r>
      <w:r w:rsidRPr="00C05102">
        <w:rPr>
          <w:rFonts w:hint="eastAsia"/>
          <w:i/>
        </w:rPr>
        <w:t>Ab initio</w:t>
      </w:r>
      <w:r>
        <w:rPr>
          <w:rFonts w:hint="eastAsia"/>
        </w:rPr>
        <w:t>遺伝子軌道法による新規免疫チェックポイント</w:t>
      </w:r>
      <w:r w:rsidRPr="00B61D37">
        <w:rPr>
          <w:rFonts w:hint="eastAsia"/>
          <w:i/>
        </w:rPr>
        <w:t>KYNU</w:t>
      </w:r>
      <w:r>
        <w:rPr>
          <w:i/>
        </w:rPr>
        <w:t xml:space="preserve"> </w:t>
      </w:r>
      <w:r>
        <w:rPr>
          <w:rFonts w:hint="eastAsia"/>
        </w:rPr>
        <w:t>/ kynureninase</w:t>
      </w:r>
      <w:r>
        <w:rPr>
          <w:rFonts w:hint="eastAsia"/>
        </w:rPr>
        <w:t>の発見</w:t>
      </w:r>
      <w:r>
        <w:rPr>
          <w:rFonts w:hint="eastAsia"/>
        </w:rPr>
        <w:t xml:space="preserve">. </w:t>
      </w:r>
      <w:r>
        <w:rPr>
          <w:rFonts w:hint="eastAsia"/>
        </w:rPr>
        <w:t>第</w:t>
      </w:r>
      <w:r>
        <w:rPr>
          <w:rFonts w:hint="eastAsia"/>
        </w:rPr>
        <w:t>500</w:t>
      </w:r>
      <w:r>
        <w:rPr>
          <w:rFonts w:hint="eastAsia"/>
        </w:rPr>
        <w:t>回福島医学会学術研究集会</w:t>
      </w:r>
      <w:r>
        <w:rPr>
          <w:rFonts w:hint="eastAsia"/>
        </w:rPr>
        <w:t xml:space="preserve">; 20221027; </w:t>
      </w:r>
      <w:r>
        <w:rPr>
          <w:rFonts w:hint="eastAsia"/>
        </w:rPr>
        <w:t>福島</w:t>
      </w:r>
      <w:r>
        <w:rPr>
          <w:rFonts w:hint="eastAsia"/>
        </w:rPr>
        <w:t xml:space="preserve">. </w:t>
      </w:r>
      <w:r>
        <w:rPr>
          <w:rFonts w:hint="eastAsia"/>
        </w:rPr>
        <w:t>福島医学雑誌</w:t>
      </w:r>
      <w:r>
        <w:rPr>
          <w:rFonts w:hint="eastAsia"/>
        </w:rPr>
        <w:t>. 73(2):51.</w:t>
      </w:r>
    </w:p>
    <w:p w14:paraId="0F2050EE" w14:textId="77777777" w:rsidR="00830951" w:rsidRPr="002104CA" w:rsidRDefault="00830951" w:rsidP="009D2809"/>
    <w:p w14:paraId="65CD737B" w14:textId="77777777" w:rsidR="00830951" w:rsidRDefault="00830951" w:rsidP="00792949">
      <w:pPr>
        <w:pStyle w:val="31"/>
      </w:pPr>
      <w:r>
        <w:rPr>
          <w:rFonts w:hint="eastAsia"/>
        </w:rPr>
        <w:t>〔シンポジウム〕</w:t>
      </w:r>
    </w:p>
    <w:p w14:paraId="15D4184B" w14:textId="77777777" w:rsidR="00830951" w:rsidRDefault="00830951" w:rsidP="001A78D7"/>
    <w:p w14:paraId="04B4AA39" w14:textId="77777777" w:rsidR="00830951" w:rsidRDefault="00830951" w:rsidP="001A78D7">
      <w:r w:rsidRPr="00B61D37">
        <w:rPr>
          <w:rStyle w:val="ad"/>
          <w:rFonts w:hint="eastAsia"/>
        </w:rPr>
        <w:t>加藤郁子</w:t>
      </w:r>
      <w:r w:rsidRPr="00B61D37">
        <w:rPr>
          <w:rStyle w:val="ad"/>
          <w:rFonts w:hint="eastAsia"/>
        </w:rPr>
        <w:t xml:space="preserve">, </w:t>
      </w:r>
      <w:r w:rsidRPr="00B61D37">
        <w:rPr>
          <w:rStyle w:val="ad"/>
          <w:rFonts w:hint="eastAsia"/>
        </w:rPr>
        <w:t>青木純子</w:t>
      </w:r>
      <w:r w:rsidRPr="00B61D37">
        <w:rPr>
          <w:rStyle w:val="ad"/>
          <w:rFonts w:hint="eastAsia"/>
        </w:rPr>
        <w:t>.</w:t>
      </w:r>
      <w:r>
        <w:rPr>
          <w:rFonts w:hint="eastAsia"/>
        </w:rPr>
        <w:t xml:space="preserve"> </w:t>
      </w:r>
      <w:r>
        <w:rPr>
          <w:rFonts w:hint="eastAsia"/>
        </w:rPr>
        <w:t>東日本大震災からコロナへ～語り継ぎたい真実と想い～　こころのつらさを支える　災害やコロナの支援活動を通して</w:t>
      </w:r>
      <w:r>
        <w:rPr>
          <w:rFonts w:hint="eastAsia"/>
        </w:rPr>
        <w:t xml:space="preserve">. </w:t>
      </w:r>
      <w:r>
        <w:rPr>
          <w:rFonts w:hint="eastAsia"/>
        </w:rPr>
        <w:t>日本緩和医療学会</w:t>
      </w:r>
      <w:r>
        <w:rPr>
          <w:rFonts w:hint="eastAsia"/>
        </w:rPr>
        <w:t xml:space="preserve"> </w:t>
      </w:r>
      <w:r>
        <w:rPr>
          <w:rFonts w:hint="eastAsia"/>
        </w:rPr>
        <w:t>第</w:t>
      </w:r>
      <w:r>
        <w:rPr>
          <w:rFonts w:hint="eastAsia"/>
        </w:rPr>
        <w:t>3</w:t>
      </w:r>
      <w:r>
        <w:rPr>
          <w:rFonts w:hint="eastAsia"/>
        </w:rPr>
        <w:t>回東北支部学術大会</w:t>
      </w:r>
      <w:r>
        <w:rPr>
          <w:rFonts w:hint="eastAsia"/>
        </w:rPr>
        <w:t xml:space="preserve">; 202210; </w:t>
      </w:r>
      <w:r>
        <w:rPr>
          <w:rFonts w:hint="eastAsia"/>
        </w:rPr>
        <w:t>福島</w:t>
      </w:r>
      <w:r>
        <w:rPr>
          <w:rFonts w:hint="eastAsia"/>
        </w:rPr>
        <w:t>/Web. Palliative Care Research.</w:t>
      </w:r>
      <w:r>
        <w:t xml:space="preserve"> </w:t>
      </w:r>
      <w:r>
        <w:rPr>
          <w:rFonts w:hint="eastAsia"/>
        </w:rPr>
        <w:t>17(Suppl.Tohoku)</w:t>
      </w:r>
      <w:r>
        <w:t>:</w:t>
      </w:r>
      <w:r>
        <w:rPr>
          <w:rFonts w:hint="eastAsia"/>
        </w:rPr>
        <w:t>S635.</w:t>
      </w:r>
    </w:p>
    <w:p w14:paraId="77E5501C" w14:textId="77777777" w:rsidR="00830951" w:rsidRPr="00BB0F07" w:rsidRDefault="00830951" w:rsidP="005F2947"/>
    <w:p w14:paraId="333F3E67" w14:textId="77777777" w:rsidR="00830951" w:rsidRPr="002F5CEF" w:rsidRDefault="00830951" w:rsidP="008C0D6B">
      <w:pPr>
        <w:pStyle w:val="1"/>
        <w:rPr>
          <w:lang w:eastAsia="zh-TW"/>
        </w:rPr>
      </w:pPr>
      <w:r>
        <w:rPr>
          <w:rFonts w:hint="eastAsia"/>
          <w:lang w:eastAsia="zh-TW"/>
        </w:rPr>
        <w:lastRenderedPageBreak/>
        <w:t>基礎看護学部門</w:t>
      </w:r>
    </w:p>
    <w:p w14:paraId="1C49D58E" w14:textId="77777777" w:rsidR="00830951" w:rsidRPr="005A415C" w:rsidRDefault="00830951" w:rsidP="005F3776">
      <w:pPr>
        <w:rPr>
          <w:lang w:eastAsia="zh-TW"/>
        </w:rPr>
      </w:pPr>
    </w:p>
    <w:p w14:paraId="57925DC9" w14:textId="77777777" w:rsidR="00830951" w:rsidRPr="005A415C" w:rsidRDefault="00830951" w:rsidP="005F3776">
      <w:pPr>
        <w:rPr>
          <w:lang w:eastAsia="zh-TW"/>
        </w:rPr>
      </w:pPr>
    </w:p>
    <w:p w14:paraId="2524C083" w14:textId="77777777" w:rsidR="00830951" w:rsidRPr="002F5CEF" w:rsidRDefault="00830951" w:rsidP="002F5CEF">
      <w:pPr>
        <w:pStyle w:val="21"/>
        <w:rPr>
          <w:lang w:eastAsia="zh-TW"/>
        </w:rPr>
      </w:pPr>
      <w:r w:rsidRPr="002F5CEF">
        <w:rPr>
          <w:rFonts w:hint="eastAsia"/>
          <w:lang w:eastAsia="zh-TW"/>
        </w:rPr>
        <w:t>論　　文</w:t>
      </w:r>
    </w:p>
    <w:p w14:paraId="0DFA28ED" w14:textId="77777777" w:rsidR="00830951" w:rsidRDefault="00830951" w:rsidP="005F3776">
      <w:pPr>
        <w:rPr>
          <w:lang w:eastAsia="zh-TW"/>
        </w:rPr>
      </w:pPr>
    </w:p>
    <w:p w14:paraId="5100BC93" w14:textId="77777777" w:rsidR="00830951" w:rsidRPr="002F5CEF" w:rsidRDefault="00830951"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244F4140" w14:textId="77777777" w:rsidR="00830951" w:rsidRDefault="00830951" w:rsidP="001A78D7">
      <w:pPr>
        <w:rPr>
          <w:lang w:eastAsia="zh-TW"/>
        </w:rPr>
      </w:pPr>
    </w:p>
    <w:p w14:paraId="0F86F2AB" w14:textId="6E735556" w:rsidR="00830951" w:rsidRDefault="00830951" w:rsidP="001A78D7">
      <w:r w:rsidRPr="00CE1005">
        <w:rPr>
          <w:rStyle w:val="ad"/>
          <w:rFonts w:hint="eastAsia"/>
        </w:rPr>
        <w:t>佐藤博子</w:t>
      </w:r>
      <w:r w:rsidRPr="00CE1005">
        <w:rPr>
          <w:rStyle w:val="ad"/>
          <w:rFonts w:hint="eastAsia"/>
        </w:rPr>
        <w:t xml:space="preserve">, </w:t>
      </w:r>
      <w:r w:rsidRPr="00CE1005">
        <w:rPr>
          <w:rStyle w:val="ad"/>
          <w:rFonts w:hint="eastAsia"/>
        </w:rPr>
        <w:t>後藤あや</w:t>
      </w:r>
      <w:r w:rsidRPr="00CE1005">
        <w:rPr>
          <w:rStyle w:val="ad"/>
          <w:rFonts w:hint="eastAsia"/>
        </w:rPr>
        <w:t xml:space="preserve">, </w:t>
      </w:r>
      <w:r w:rsidRPr="00CE1005">
        <w:rPr>
          <w:rStyle w:val="ad"/>
          <w:rFonts w:hint="eastAsia"/>
        </w:rPr>
        <w:t>村上道夫</w:t>
      </w:r>
      <w:r w:rsidRPr="00CE1005">
        <w:rPr>
          <w:rStyle w:val="ad"/>
          <w:rFonts w:hint="eastAsia"/>
        </w:rPr>
        <w:t xml:space="preserve">, </w:t>
      </w:r>
      <w:r w:rsidRPr="00CE1005">
        <w:rPr>
          <w:rStyle w:val="ad"/>
          <w:rFonts w:hint="eastAsia"/>
        </w:rPr>
        <w:t>川端康浩</w:t>
      </w:r>
      <w:r w:rsidRPr="00CE1005">
        <w:rPr>
          <w:rStyle w:val="ad"/>
          <w:rFonts w:hint="eastAsia"/>
        </w:rPr>
        <w:t>.</w:t>
      </w:r>
      <w:r>
        <w:rPr>
          <w:rFonts w:hint="eastAsia"/>
        </w:rPr>
        <w:t xml:space="preserve"> </w:t>
      </w:r>
      <w:r>
        <w:rPr>
          <w:rFonts w:hint="eastAsia"/>
        </w:rPr>
        <w:t>乳幼児の母親による「乳幼児スキンチェック」と生活の質</w:t>
      </w:r>
      <w:r w:rsidR="00F6557D">
        <w:t>(</w:t>
      </w:r>
      <w:r>
        <w:rPr>
          <w:rFonts w:hint="eastAsia"/>
        </w:rPr>
        <w:t>QOL)</w:t>
      </w:r>
      <w:r>
        <w:rPr>
          <w:rFonts w:hint="eastAsia"/>
        </w:rPr>
        <w:t>の関連　一施設横断調査</w:t>
      </w:r>
      <w:r>
        <w:rPr>
          <w:rFonts w:hint="eastAsia"/>
        </w:rPr>
        <w:t xml:space="preserve">. </w:t>
      </w:r>
      <w:r>
        <w:rPr>
          <w:rFonts w:hint="eastAsia"/>
        </w:rPr>
        <w:t>日本小児皮膚科学会雑誌</w:t>
      </w:r>
      <w:r>
        <w:rPr>
          <w:rFonts w:hint="eastAsia"/>
        </w:rPr>
        <w:t>. 202202; 41(1):43-50.</w:t>
      </w:r>
    </w:p>
    <w:p w14:paraId="4718495C" w14:textId="77777777" w:rsidR="00830951" w:rsidRDefault="00830951" w:rsidP="001A78D7"/>
    <w:p w14:paraId="09C333F4" w14:textId="77777777" w:rsidR="00830951" w:rsidRDefault="00830951" w:rsidP="001A78D7">
      <w:pPr>
        <w:rPr>
          <w:lang w:eastAsia="zh-TW"/>
        </w:rPr>
      </w:pPr>
      <w:r w:rsidRPr="00CE1005">
        <w:rPr>
          <w:rStyle w:val="ad"/>
          <w:rFonts w:hint="eastAsia"/>
        </w:rPr>
        <w:t>林紋美</w:t>
      </w:r>
      <w:r w:rsidRPr="00CE1005">
        <w:rPr>
          <w:rStyle w:val="ad"/>
          <w:rFonts w:hint="eastAsia"/>
        </w:rPr>
        <w:t xml:space="preserve">, </w:t>
      </w:r>
      <w:r w:rsidRPr="00CE1005">
        <w:rPr>
          <w:rStyle w:val="ad"/>
          <w:rFonts w:hint="eastAsia"/>
        </w:rPr>
        <w:t>横田素美</w:t>
      </w:r>
      <w:r w:rsidRPr="00CE1005">
        <w:rPr>
          <w:rStyle w:val="ad"/>
          <w:rFonts w:hint="eastAsia"/>
        </w:rPr>
        <w:t>.</w:t>
      </w:r>
      <w:r>
        <w:rPr>
          <w:rFonts w:hint="eastAsia"/>
        </w:rPr>
        <w:t xml:space="preserve"> </w:t>
      </w:r>
      <w:r>
        <w:rPr>
          <w:rFonts w:hint="eastAsia"/>
        </w:rPr>
        <w:t>コントロール不良な糖尿病患者に抱く看護師の思い</w:t>
      </w:r>
      <w:r>
        <w:rPr>
          <w:rFonts w:hint="eastAsia"/>
        </w:rPr>
        <w:t xml:space="preserve">. </w:t>
      </w:r>
      <w:r>
        <w:rPr>
          <w:rFonts w:hint="eastAsia"/>
        </w:rPr>
        <w:t>日本農村医学会雑誌</w:t>
      </w:r>
      <w:r>
        <w:rPr>
          <w:rFonts w:hint="eastAsia"/>
        </w:rPr>
        <w:t xml:space="preserve">. </w:t>
      </w:r>
      <w:r>
        <w:rPr>
          <w:rFonts w:hint="eastAsia"/>
          <w:lang w:eastAsia="zh-TW"/>
        </w:rPr>
        <w:t>202207; 71(2):122-132.</w:t>
      </w:r>
    </w:p>
    <w:p w14:paraId="20ACCFD7" w14:textId="77777777" w:rsidR="00830951" w:rsidRPr="00DA07DD" w:rsidRDefault="00830951" w:rsidP="009D2809">
      <w:pPr>
        <w:rPr>
          <w:lang w:eastAsia="zh-TW"/>
        </w:rPr>
      </w:pPr>
    </w:p>
    <w:p w14:paraId="20AE276D" w14:textId="77777777" w:rsidR="00830951" w:rsidRDefault="00830951" w:rsidP="00792949">
      <w:pPr>
        <w:pStyle w:val="31"/>
        <w:rPr>
          <w:lang w:eastAsia="zh-TW"/>
        </w:rPr>
      </w:pPr>
      <w:r>
        <w:rPr>
          <w:rFonts w:hint="eastAsia"/>
          <w:lang w:eastAsia="zh-TW"/>
        </w:rPr>
        <w:t>〔総説等〕</w:t>
      </w:r>
    </w:p>
    <w:p w14:paraId="542B3C8A" w14:textId="77777777" w:rsidR="00830951" w:rsidRDefault="00830951" w:rsidP="001A78D7">
      <w:pPr>
        <w:rPr>
          <w:lang w:eastAsia="zh-TW"/>
        </w:rPr>
      </w:pPr>
    </w:p>
    <w:p w14:paraId="19BE5FF7" w14:textId="77777777" w:rsidR="00830951" w:rsidRPr="00C00EDD" w:rsidRDefault="00830951" w:rsidP="001A78D7">
      <w:pPr>
        <w:rPr>
          <w:lang w:eastAsia="zh-TW"/>
        </w:rPr>
      </w:pPr>
      <w:r w:rsidRPr="00CE1005">
        <w:rPr>
          <w:rStyle w:val="ad"/>
          <w:lang w:eastAsia="zh-TW"/>
        </w:rPr>
        <w:t>Shinohara H, Mikami Y, Kuroda R, Asaeda M, Kawasaki T, Kouda K, Nishimura Y, Ohkawa H, Uenishi H, Shimokawa T, Mikami Y, Tajima F, Kubo T.</w:t>
      </w:r>
      <w:r>
        <w:rPr>
          <w:lang w:eastAsia="zh-TW"/>
        </w:rPr>
        <w:t xml:space="preserve"> Rehabilitation in the long-term care insurance domain: a scoping review. Health Economics Review. 202212; 12(1):59.</w:t>
      </w:r>
    </w:p>
    <w:p w14:paraId="37743470" w14:textId="77777777" w:rsidR="00830951" w:rsidRDefault="00830951" w:rsidP="00A072CC">
      <w:pPr>
        <w:rPr>
          <w:lang w:eastAsia="zh-TW"/>
        </w:rPr>
      </w:pPr>
    </w:p>
    <w:p w14:paraId="000C7EE3" w14:textId="77777777" w:rsidR="00830951" w:rsidRPr="004D56E5" w:rsidRDefault="00830951" w:rsidP="002F5CEF">
      <w:pPr>
        <w:pStyle w:val="21"/>
      </w:pPr>
      <w:r w:rsidRPr="004D56E5">
        <w:rPr>
          <w:rFonts w:hint="eastAsia"/>
        </w:rPr>
        <w:t>研究発表等</w:t>
      </w:r>
      <w:r>
        <w:rPr>
          <w:rFonts w:hint="eastAsia"/>
        </w:rPr>
        <w:t>（講演・口頭発表等）</w:t>
      </w:r>
    </w:p>
    <w:p w14:paraId="7A6C87E7" w14:textId="77777777" w:rsidR="00830951" w:rsidRPr="00575FFA" w:rsidRDefault="00830951" w:rsidP="005F3776"/>
    <w:p w14:paraId="30A6A706" w14:textId="77777777" w:rsidR="00830951" w:rsidRDefault="00830951" w:rsidP="00792949">
      <w:pPr>
        <w:pStyle w:val="31"/>
      </w:pPr>
      <w:r>
        <w:rPr>
          <w:rFonts w:hint="eastAsia"/>
        </w:rPr>
        <w:t>〔研究発表〕</w:t>
      </w:r>
    </w:p>
    <w:p w14:paraId="04626D45" w14:textId="77777777" w:rsidR="00830951" w:rsidRPr="00965A29" w:rsidRDefault="00830951" w:rsidP="001A78D7"/>
    <w:p w14:paraId="4F06AC9C" w14:textId="77777777" w:rsidR="00830951" w:rsidRPr="00610A11" w:rsidRDefault="00830951" w:rsidP="001A78D7">
      <w:r w:rsidRPr="00610A11">
        <w:rPr>
          <w:rStyle w:val="ad"/>
          <w:rFonts w:hint="eastAsia"/>
        </w:rPr>
        <w:t>赤松夏季</w:t>
      </w:r>
      <w:r w:rsidRPr="00610A11">
        <w:rPr>
          <w:rStyle w:val="ad"/>
          <w:rFonts w:hint="eastAsia"/>
        </w:rPr>
        <w:t xml:space="preserve">, </w:t>
      </w:r>
      <w:r w:rsidRPr="00610A11">
        <w:rPr>
          <w:rStyle w:val="ad"/>
          <w:rFonts w:hint="eastAsia"/>
        </w:rPr>
        <w:t>佐々木康之輔</w:t>
      </w:r>
      <w:r w:rsidRPr="00610A11">
        <w:rPr>
          <w:rStyle w:val="ad"/>
          <w:rFonts w:hint="eastAsia"/>
        </w:rPr>
        <w:t xml:space="preserve">, </w:t>
      </w:r>
      <w:r w:rsidRPr="00610A11">
        <w:rPr>
          <w:rStyle w:val="ad"/>
          <w:rFonts w:hint="eastAsia"/>
        </w:rPr>
        <w:t>吉田詩織</w:t>
      </w:r>
      <w:r w:rsidRPr="00610A11">
        <w:rPr>
          <w:rStyle w:val="ad"/>
          <w:rFonts w:hint="eastAsia"/>
        </w:rPr>
        <w:t xml:space="preserve">, </w:t>
      </w:r>
      <w:r w:rsidRPr="00610A11">
        <w:rPr>
          <w:rStyle w:val="ad"/>
          <w:rFonts w:hint="eastAsia"/>
        </w:rPr>
        <w:t>佐藤冨美子</w:t>
      </w:r>
      <w:r w:rsidRPr="00610A11">
        <w:rPr>
          <w:rStyle w:val="ad"/>
          <w:rFonts w:hint="eastAsia"/>
        </w:rPr>
        <w:t>.</w:t>
      </w:r>
      <w:r w:rsidRPr="00610A11">
        <w:rPr>
          <w:rFonts w:hint="eastAsia"/>
        </w:rPr>
        <w:t xml:space="preserve"> </w:t>
      </w:r>
      <w:r w:rsidRPr="00610A11">
        <w:rPr>
          <w:rFonts w:hint="eastAsia"/>
        </w:rPr>
        <w:t>外科的手術施行前の不安と術後せん妄発症との関連性</w:t>
      </w:r>
      <w:r>
        <w:rPr>
          <w:rFonts w:hint="eastAsia"/>
        </w:rPr>
        <w:t>：</w:t>
      </w:r>
      <w:r w:rsidRPr="00610A11">
        <w:rPr>
          <w:rFonts w:hint="eastAsia"/>
        </w:rPr>
        <w:t>系統的レビュー</w:t>
      </w:r>
      <w:r w:rsidRPr="00610A11">
        <w:rPr>
          <w:rFonts w:hint="eastAsia"/>
        </w:rPr>
        <w:t xml:space="preserve">. </w:t>
      </w:r>
      <w:r w:rsidRPr="00610A11">
        <w:rPr>
          <w:rFonts w:hint="eastAsia"/>
        </w:rPr>
        <w:t>第</w:t>
      </w:r>
      <w:r w:rsidRPr="00610A11">
        <w:rPr>
          <w:rFonts w:hint="eastAsia"/>
        </w:rPr>
        <w:t>18</w:t>
      </w:r>
      <w:r w:rsidRPr="00610A11">
        <w:rPr>
          <w:rFonts w:hint="eastAsia"/>
        </w:rPr>
        <w:t>回日本クリティカルケア看護学会学術集会</w:t>
      </w:r>
      <w:r w:rsidRPr="00610A11">
        <w:rPr>
          <w:rFonts w:hint="eastAsia"/>
        </w:rPr>
        <w:t>; 202206</w:t>
      </w:r>
      <w:r w:rsidRPr="00610A11">
        <w:t>11-12</w:t>
      </w:r>
      <w:r w:rsidRPr="00610A11">
        <w:rPr>
          <w:rFonts w:hint="eastAsia"/>
        </w:rPr>
        <w:t xml:space="preserve">; </w:t>
      </w:r>
      <w:r w:rsidRPr="00610A11">
        <w:rPr>
          <w:rFonts w:hint="eastAsia"/>
        </w:rPr>
        <w:t>北九州</w:t>
      </w:r>
      <w:r w:rsidRPr="00610A11">
        <w:rPr>
          <w:rFonts w:hint="eastAsia"/>
        </w:rPr>
        <w:t>.</w:t>
      </w:r>
    </w:p>
    <w:p w14:paraId="4E18AD85" w14:textId="77777777" w:rsidR="00830951" w:rsidRPr="00610A11" w:rsidRDefault="00830951" w:rsidP="001A78D7"/>
    <w:p w14:paraId="23C5A0C8" w14:textId="77777777" w:rsidR="00830951" w:rsidRDefault="00830951" w:rsidP="001A78D7">
      <w:r w:rsidRPr="00610A11">
        <w:rPr>
          <w:rStyle w:val="ad"/>
          <w:rFonts w:hint="eastAsia"/>
        </w:rPr>
        <w:t>野口明日香</w:t>
      </w:r>
      <w:r w:rsidRPr="00610A11">
        <w:rPr>
          <w:rStyle w:val="ad"/>
          <w:rFonts w:hint="eastAsia"/>
        </w:rPr>
        <w:t xml:space="preserve">, </w:t>
      </w:r>
      <w:r w:rsidRPr="00610A11">
        <w:rPr>
          <w:rStyle w:val="ad"/>
          <w:rFonts w:hint="eastAsia"/>
        </w:rPr>
        <w:t>佐藤冨美子</w:t>
      </w:r>
      <w:r w:rsidRPr="00610A11">
        <w:rPr>
          <w:rStyle w:val="ad"/>
          <w:rFonts w:hint="eastAsia"/>
        </w:rPr>
        <w:t xml:space="preserve">, </w:t>
      </w:r>
      <w:r w:rsidRPr="00610A11">
        <w:rPr>
          <w:rStyle w:val="ad"/>
          <w:rFonts w:hint="eastAsia"/>
        </w:rPr>
        <w:t>吉田詩織</w:t>
      </w:r>
      <w:r w:rsidRPr="00610A11">
        <w:rPr>
          <w:rStyle w:val="ad"/>
          <w:rFonts w:hint="eastAsia"/>
        </w:rPr>
        <w:t xml:space="preserve">, </w:t>
      </w:r>
      <w:r w:rsidRPr="00610A11">
        <w:rPr>
          <w:rStyle w:val="ad"/>
          <w:rFonts w:hint="eastAsia"/>
        </w:rPr>
        <w:t>佐々木康之輔</w:t>
      </w:r>
      <w:r w:rsidRPr="00610A11">
        <w:rPr>
          <w:rStyle w:val="ad"/>
          <w:rFonts w:hint="eastAsia"/>
        </w:rPr>
        <w:t>.</w:t>
      </w:r>
      <w:r w:rsidRPr="00610A11">
        <w:rPr>
          <w:rFonts w:hint="eastAsia"/>
        </w:rPr>
        <w:t xml:space="preserve"> </w:t>
      </w:r>
      <w:r w:rsidRPr="00610A11">
        <w:rPr>
          <w:rFonts w:hint="eastAsia"/>
        </w:rPr>
        <w:t>胃がん術後患者の身体症状とセルフケア能力の関連</w:t>
      </w:r>
      <w:r w:rsidRPr="00610A11">
        <w:rPr>
          <w:rFonts w:hint="eastAsia"/>
        </w:rPr>
        <w:t xml:space="preserve">. </w:t>
      </w:r>
      <w:r w:rsidRPr="00610A11">
        <w:rPr>
          <w:rFonts w:hint="eastAsia"/>
        </w:rPr>
        <w:t>第</w:t>
      </w:r>
      <w:r w:rsidRPr="00610A11">
        <w:rPr>
          <w:rFonts w:hint="eastAsia"/>
        </w:rPr>
        <w:t>18</w:t>
      </w:r>
      <w:r w:rsidRPr="00610A11">
        <w:rPr>
          <w:rFonts w:hint="eastAsia"/>
        </w:rPr>
        <w:t>回日本クリティカルケア看護学会学術集会</w:t>
      </w:r>
      <w:r w:rsidRPr="00610A11">
        <w:rPr>
          <w:rFonts w:hint="eastAsia"/>
        </w:rPr>
        <w:t>; 202206</w:t>
      </w:r>
      <w:r w:rsidRPr="00610A11">
        <w:t>11-12</w:t>
      </w:r>
      <w:r w:rsidRPr="00610A11">
        <w:rPr>
          <w:rFonts w:hint="eastAsia"/>
        </w:rPr>
        <w:t xml:space="preserve">; </w:t>
      </w:r>
      <w:r w:rsidRPr="00610A11">
        <w:rPr>
          <w:rFonts w:hint="eastAsia"/>
        </w:rPr>
        <w:t>北九州</w:t>
      </w:r>
      <w:r w:rsidRPr="00610A11">
        <w:rPr>
          <w:rFonts w:hint="eastAsia"/>
        </w:rPr>
        <w:t>.</w:t>
      </w:r>
    </w:p>
    <w:p w14:paraId="6FB5EDD9" w14:textId="77777777" w:rsidR="00830951" w:rsidRDefault="00830951" w:rsidP="009D2809"/>
    <w:p w14:paraId="31728BD4" w14:textId="77777777" w:rsidR="00830951" w:rsidRDefault="00830951" w:rsidP="001A78D7">
      <w:r w:rsidRPr="0081763F">
        <w:rPr>
          <w:rStyle w:val="ad"/>
          <w:rFonts w:hint="eastAsia"/>
        </w:rPr>
        <w:t>徳本弘子</w:t>
      </w:r>
      <w:r w:rsidRPr="0081763F">
        <w:rPr>
          <w:rStyle w:val="ad"/>
          <w:rFonts w:hint="eastAsia"/>
        </w:rPr>
        <w:t xml:space="preserve">, </w:t>
      </w:r>
      <w:r w:rsidRPr="0081763F">
        <w:rPr>
          <w:rStyle w:val="ad"/>
          <w:rFonts w:hint="eastAsia"/>
        </w:rPr>
        <w:t>田村玉美</w:t>
      </w:r>
      <w:r w:rsidRPr="0081763F">
        <w:rPr>
          <w:rStyle w:val="ad"/>
          <w:rFonts w:hint="eastAsia"/>
        </w:rPr>
        <w:t xml:space="preserve">, </w:t>
      </w:r>
      <w:r w:rsidRPr="0081763F">
        <w:rPr>
          <w:rStyle w:val="ad"/>
          <w:rFonts w:hint="eastAsia"/>
        </w:rPr>
        <w:t>上松恵子</w:t>
      </w:r>
      <w:r w:rsidRPr="0081763F">
        <w:rPr>
          <w:rStyle w:val="ad"/>
          <w:rFonts w:hint="eastAsia"/>
        </w:rPr>
        <w:t xml:space="preserve">, </w:t>
      </w:r>
      <w:r w:rsidRPr="0081763F">
        <w:rPr>
          <w:rStyle w:val="ad"/>
          <w:rFonts w:hint="eastAsia"/>
        </w:rPr>
        <w:t>五月女ひろみ</w:t>
      </w:r>
      <w:r w:rsidRPr="0081763F">
        <w:rPr>
          <w:rStyle w:val="ad"/>
          <w:rFonts w:hint="eastAsia"/>
        </w:rPr>
        <w:t xml:space="preserve">, </w:t>
      </w:r>
      <w:r w:rsidRPr="0081763F">
        <w:rPr>
          <w:rStyle w:val="ad"/>
          <w:rFonts w:hint="eastAsia"/>
        </w:rPr>
        <w:t>黒田るみ</w:t>
      </w:r>
      <w:r w:rsidRPr="0081763F">
        <w:rPr>
          <w:rStyle w:val="ad"/>
          <w:rFonts w:hint="eastAsia"/>
        </w:rPr>
        <w:t>.</w:t>
      </w:r>
      <w:r>
        <w:rPr>
          <w:rFonts w:hint="eastAsia"/>
        </w:rPr>
        <w:t xml:space="preserve"> </w:t>
      </w:r>
      <w:r>
        <w:rPr>
          <w:rFonts w:hint="eastAsia"/>
        </w:rPr>
        <w:t>障害者スポーツを継続するための自己健康管理への支援に関する調査－視覚障がい者柔道選手の自己健康管理の基礎調査－</w:t>
      </w:r>
      <w:r>
        <w:rPr>
          <w:rFonts w:hint="eastAsia"/>
        </w:rPr>
        <w:t xml:space="preserve">. </w:t>
      </w:r>
      <w:r>
        <w:rPr>
          <w:rFonts w:hint="eastAsia"/>
        </w:rPr>
        <w:t>第</w:t>
      </w:r>
      <w:r>
        <w:rPr>
          <w:rFonts w:hint="eastAsia"/>
        </w:rPr>
        <w:t>4</w:t>
      </w:r>
      <w:r>
        <w:rPr>
          <w:rFonts w:hint="eastAsia"/>
        </w:rPr>
        <w:t>回日本障がい者スポーツ健康科学看護学会</w:t>
      </w:r>
      <w:r>
        <w:rPr>
          <w:rFonts w:hint="eastAsia"/>
        </w:rPr>
        <w:t>; 20</w:t>
      </w:r>
      <w:r w:rsidRPr="00610A11">
        <w:rPr>
          <w:rFonts w:hint="eastAsia"/>
        </w:rPr>
        <w:t>2206</w:t>
      </w:r>
      <w:r w:rsidRPr="00610A11">
        <w:t>24</w:t>
      </w:r>
      <w:r w:rsidRPr="00610A11">
        <w:rPr>
          <w:rFonts w:hint="eastAsia"/>
        </w:rPr>
        <w:t>;</w:t>
      </w:r>
      <w:r>
        <w:rPr>
          <w:rFonts w:hint="eastAsia"/>
        </w:rPr>
        <w:t xml:space="preserve"> </w:t>
      </w:r>
      <w:r>
        <w:rPr>
          <w:rFonts w:hint="eastAsia"/>
        </w:rPr>
        <w:t>大阪</w:t>
      </w:r>
      <w:r>
        <w:rPr>
          <w:rFonts w:hint="eastAsia"/>
        </w:rPr>
        <w:t>/Web.</w:t>
      </w:r>
    </w:p>
    <w:p w14:paraId="126B105F" w14:textId="77777777" w:rsidR="00830951" w:rsidRPr="00DB1371" w:rsidRDefault="00830951" w:rsidP="001A78D7"/>
    <w:p w14:paraId="305FC383" w14:textId="77777777" w:rsidR="00830951" w:rsidRDefault="00830951" w:rsidP="001A78D7">
      <w:r w:rsidRPr="00A5029F">
        <w:rPr>
          <w:rStyle w:val="ad"/>
          <w:rFonts w:hint="eastAsia"/>
        </w:rPr>
        <w:t>佐藤（蓬田）美保</w:t>
      </w:r>
      <w:r w:rsidRPr="00A5029F">
        <w:rPr>
          <w:rStyle w:val="ad"/>
          <w:rFonts w:hint="eastAsia"/>
        </w:rPr>
        <w:t xml:space="preserve">, </w:t>
      </w:r>
      <w:r w:rsidRPr="00A5029F">
        <w:rPr>
          <w:rStyle w:val="ad"/>
          <w:rFonts w:hint="eastAsia"/>
        </w:rPr>
        <w:t>田中啓子</w:t>
      </w:r>
      <w:r w:rsidRPr="00A5029F">
        <w:rPr>
          <w:rStyle w:val="ad"/>
          <w:rFonts w:hint="eastAsia"/>
        </w:rPr>
        <w:t xml:space="preserve">, </w:t>
      </w:r>
      <w:r w:rsidRPr="00A5029F">
        <w:rPr>
          <w:rStyle w:val="ad"/>
          <w:rFonts w:hint="eastAsia"/>
        </w:rPr>
        <w:t>高瀬佳苗</w:t>
      </w:r>
      <w:r w:rsidRPr="00A5029F">
        <w:rPr>
          <w:rStyle w:val="ad"/>
          <w:rFonts w:hint="eastAsia"/>
        </w:rPr>
        <w:t>.</w:t>
      </w:r>
      <w:r>
        <w:rPr>
          <w:rFonts w:hint="eastAsia"/>
        </w:rPr>
        <w:t xml:space="preserve"> </w:t>
      </w:r>
      <w:r>
        <w:rPr>
          <w:rFonts w:hint="eastAsia"/>
        </w:rPr>
        <w:t>スコーピングレビューを参考にした成人期の口唇裂口蓋裂者に関する心理的な研究の文献検討</w:t>
      </w:r>
      <w:r>
        <w:rPr>
          <w:rFonts w:hint="eastAsia"/>
        </w:rPr>
        <w:t xml:space="preserve">. </w:t>
      </w:r>
      <w:r>
        <w:rPr>
          <w:rFonts w:hint="eastAsia"/>
        </w:rPr>
        <w:t>福島医学会第</w:t>
      </w:r>
      <w:r>
        <w:rPr>
          <w:rFonts w:hint="eastAsia"/>
        </w:rPr>
        <w:t>500</w:t>
      </w:r>
      <w:r>
        <w:rPr>
          <w:rFonts w:hint="eastAsia"/>
        </w:rPr>
        <w:t>回学術研究集会</w:t>
      </w:r>
      <w:r>
        <w:rPr>
          <w:rFonts w:hint="eastAsia"/>
        </w:rPr>
        <w:t xml:space="preserve">; 20221027; </w:t>
      </w:r>
      <w:r>
        <w:rPr>
          <w:rFonts w:hint="eastAsia"/>
        </w:rPr>
        <w:t>福島</w:t>
      </w:r>
      <w:r>
        <w:rPr>
          <w:rFonts w:hint="eastAsia"/>
        </w:rPr>
        <w:t>.</w:t>
      </w:r>
    </w:p>
    <w:p w14:paraId="64DC3880" w14:textId="77777777" w:rsidR="00830951" w:rsidRDefault="00830951" w:rsidP="001A78D7"/>
    <w:p w14:paraId="6F708461" w14:textId="77777777" w:rsidR="00830951" w:rsidRDefault="00830951" w:rsidP="001A78D7">
      <w:r w:rsidRPr="00A5029F">
        <w:rPr>
          <w:rStyle w:val="ad"/>
          <w:rFonts w:hint="eastAsia"/>
        </w:rPr>
        <w:t>高瀬佳苗</w:t>
      </w:r>
      <w:r w:rsidRPr="00A5029F">
        <w:rPr>
          <w:rStyle w:val="ad"/>
          <w:rFonts w:hint="eastAsia"/>
        </w:rPr>
        <w:t xml:space="preserve">, </w:t>
      </w:r>
      <w:r w:rsidRPr="00A5029F">
        <w:rPr>
          <w:rStyle w:val="ad"/>
          <w:rFonts w:hint="eastAsia"/>
        </w:rPr>
        <w:t>川島理恵</w:t>
      </w:r>
      <w:r w:rsidRPr="00A5029F">
        <w:rPr>
          <w:rStyle w:val="ad"/>
          <w:rFonts w:hint="eastAsia"/>
        </w:rPr>
        <w:t xml:space="preserve">, </w:t>
      </w:r>
      <w:r w:rsidRPr="00A5029F">
        <w:rPr>
          <w:rStyle w:val="ad"/>
          <w:rFonts w:hint="eastAsia"/>
        </w:rPr>
        <w:t>丸谷美紀</w:t>
      </w:r>
      <w:r w:rsidRPr="00A5029F">
        <w:rPr>
          <w:rStyle w:val="ad"/>
          <w:rFonts w:hint="eastAsia"/>
        </w:rPr>
        <w:t xml:space="preserve">, </w:t>
      </w:r>
      <w:r w:rsidRPr="00A5029F">
        <w:rPr>
          <w:rStyle w:val="ad"/>
          <w:rFonts w:hint="eastAsia"/>
        </w:rPr>
        <w:t>稲毛映子</w:t>
      </w:r>
      <w:r w:rsidRPr="00A5029F">
        <w:rPr>
          <w:rStyle w:val="ad"/>
          <w:rFonts w:hint="eastAsia"/>
        </w:rPr>
        <w:t xml:space="preserve">, </w:t>
      </w:r>
      <w:r w:rsidRPr="00A5029F">
        <w:rPr>
          <w:rStyle w:val="ad"/>
          <w:rFonts w:hint="eastAsia"/>
        </w:rPr>
        <w:t>佐藤（蓬田）美保</w:t>
      </w:r>
      <w:r w:rsidRPr="00A5029F">
        <w:rPr>
          <w:rStyle w:val="ad"/>
          <w:rFonts w:hint="eastAsia"/>
        </w:rPr>
        <w:t>.</w:t>
      </w:r>
      <w:r>
        <w:rPr>
          <w:rFonts w:hint="eastAsia"/>
        </w:rPr>
        <w:t xml:space="preserve"> </w:t>
      </w:r>
      <w:r>
        <w:rPr>
          <w:rFonts w:hint="eastAsia"/>
        </w:rPr>
        <w:t>災害時に長期間にわたり避難した経験をもつ高齢者の健康管理行動の特徴</w:t>
      </w:r>
      <w:r>
        <w:rPr>
          <w:rFonts w:hint="eastAsia"/>
        </w:rPr>
        <w:t xml:space="preserve">. </w:t>
      </w:r>
      <w:r>
        <w:rPr>
          <w:rFonts w:hint="eastAsia"/>
        </w:rPr>
        <w:t>第</w:t>
      </w:r>
      <w:r>
        <w:rPr>
          <w:rFonts w:hint="eastAsia"/>
        </w:rPr>
        <w:t>42</w:t>
      </w:r>
      <w:r>
        <w:rPr>
          <w:rFonts w:hint="eastAsia"/>
        </w:rPr>
        <w:t>回日本看護科学学会学術集会</w:t>
      </w:r>
      <w:r>
        <w:rPr>
          <w:rFonts w:hint="eastAsia"/>
        </w:rPr>
        <w:t xml:space="preserve">; 20221203-04; </w:t>
      </w:r>
      <w:r>
        <w:rPr>
          <w:rFonts w:hint="eastAsia"/>
        </w:rPr>
        <w:t>広島</w:t>
      </w:r>
      <w:r>
        <w:rPr>
          <w:rFonts w:hint="eastAsia"/>
        </w:rPr>
        <w:t>/Web.</w:t>
      </w:r>
    </w:p>
    <w:p w14:paraId="4A935D12" w14:textId="77777777" w:rsidR="00830951" w:rsidRDefault="00830951" w:rsidP="001A78D7"/>
    <w:p w14:paraId="126661AB" w14:textId="77777777" w:rsidR="00830951" w:rsidRDefault="00830951" w:rsidP="001A78D7">
      <w:r w:rsidRPr="00A5029F">
        <w:rPr>
          <w:rStyle w:val="ad"/>
          <w:rFonts w:hint="eastAsia"/>
        </w:rPr>
        <w:t>丸山育子</w:t>
      </w:r>
      <w:r w:rsidRPr="00A5029F">
        <w:rPr>
          <w:rStyle w:val="ad"/>
          <w:rFonts w:hint="eastAsia"/>
        </w:rPr>
        <w:t xml:space="preserve">, </w:t>
      </w:r>
      <w:r w:rsidRPr="00A5029F">
        <w:rPr>
          <w:rStyle w:val="ad"/>
          <w:rFonts w:hint="eastAsia"/>
        </w:rPr>
        <w:t>黒田るみ</w:t>
      </w:r>
      <w:r w:rsidRPr="00A5029F">
        <w:rPr>
          <w:rStyle w:val="ad"/>
          <w:rFonts w:hint="eastAsia"/>
        </w:rPr>
        <w:t>.</w:t>
      </w:r>
      <w:r>
        <w:rPr>
          <w:rFonts w:hint="eastAsia"/>
        </w:rPr>
        <w:t xml:space="preserve"> </w:t>
      </w:r>
      <w:r>
        <w:rPr>
          <w:rFonts w:hint="eastAsia"/>
        </w:rPr>
        <w:t>福島県のコロナ禍における看護師のメンタルヘルスの実態</w:t>
      </w:r>
      <w:r>
        <w:rPr>
          <w:rFonts w:hint="eastAsia"/>
        </w:rPr>
        <w:t xml:space="preserve">. </w:t>
      </w:r>
      <w:r>
        <w:rPr>
          <w:rFonts w:hint="eastAsia"/>
        </w:rPr>
        <w:t>第</w:t>
      </w:r>
      <w:r>
        <w:rPr>
          <w:rFonts w:hint="eastAsia"/>
        </w:rPr>
        <w:t>42</w:t>
      </w:r>
      <w:r>
        <w:rPr>
          <w:rFonts w:hint="eastAsia"/>
        </w:rPr>
        <w:t>回日本看護科学学会学術集会</w:t>
      </w:r>
      <w:r>
        <w:rPr>
          <w:rFonts w:hint="eastAsia"/>
        </w:rPr>
        <w:t xml:space="preserve">; 20221203-04; </w:t>
      </w:r>
      <w:r>
        <w:rPr>
          <w:rFonts w:hint="eastAsia"/>
        </w:rPr>
        <w:t>広島</w:t>
      </w:r>
      <w:r>
        <w:rPr>
          <w:rFonts w:hint="eastAsia"/>
        </w:rPr>
        <w:t>/Web.</w:t>
      </w:r>
    </w:p>
    <w:p w14:paraId="7CBDA6B3" w14:textId="77777777" w:rsidR="00830951" w:rsidRDefault="00830951" w:rsidP="009D2809"/>
    <w:p w14:paraId="12B1091B" w14:textId="77777777" w:rsidR="00830951" w:rsidRDefault="00830951" w:rsidP="00A4640E">
      <w:pPr>
        <w:pStyle w:val="31"/>
      </w:pPr>
      <w:r>
        <w:rPr>
          <w:rFonts w:hint="eastAsia"/>
        </w:rPr>
        <w:t>〔特別講演〕</w:t>
      </w:r>
    </w:p>
    <w:p w14:paraId="2CB70FD3" w14:textId="77777777" w:rsidR="00830951" w:rsidRDefault="00830951" w:rsidP="001A78D7"/>
    <w:p w14:paraId="05E6E247" w14:textId="77777777" w:rsidR="00830951" w:rsidRDefault="00830951" w:rsidP="001A78D7">
      <w:r w:rsidRPr="00A5029F">
        <w:rPr>
          <w:rStyle w:val="ad"/>
          <w:rFonts w:hint="eastAsia"/>
        </w:rPr>
        <w:t>黒田るみ</w:t>
      </w:r>
      <w:r w:rsidRPr="00A5029F">
        <w:rPr>
          <w:rStyle w:val="ad"/>
          <w:rFonts w:hint="eastAsia"/>
        </w:rPr>
        <w:t>.</w:t>
      </w:r>
      <w:r>
        <w:rPr>
          <w:rFonts w:hint="eastAsia"/>
        </w:rPr>
        <w:t xml:space="preserve"> </w:t>
      </w:r>
      <w:r>
        <w:rPr>
          <w:rFonts w:hint="eastAsia"/>
        </w:rPr>
        <w:t>新しい時代に求められる看護の本質　フローレンス・ナイチンゲール看護理論を通して</w:t>
      </w:r>
      <w:r>
        <w:rPr>
          <w:rFonts w:hint="eastAsia"/>
        </w:rPr>
        <w:t xml:space="preserve">. </w:t>
      </w:r>
      <w:r>
        <w:rPr>
          <w:rFonts w:hint="eastAsia"/>
        </w:rPr>
        <w:t>令和</w:t>
      </w:r>
      <w:r>
        <w:rPr>
          <w:rFonts w:hint="eastAsia"/>
        </w:rPr>
        <w:t>4</w:t>
      </w:r>
      <w:r>
        <w:rPr>
          <w:rFonts w:hint="eastAsia"/>
        </w:rPr>
        <w:t>年度福島県看護学会</w:t>
      </w:r>
      <w:r>
        <w:rPr>
          <w:rFonts w:hint="eastAsia"/>
        </w:rPr>
        <w:t xml:space="preserve">; 20221124; </w:t>
      </w:r>
      <w:r>
        <w:rPr>
          <w:rFonts w:hint="eastAsia"/>
        </w:rPr>
        <w:t>郡山</w:t>
      </w:r>
      <w:r>
        <w:rPr>
          <w:rFonts w:hint="eastAsia"/>
        </w:rPr>
        <w:t>.</w:t>
      </w:r>
    </w:p>
    <w:p w14:paraId="0583825B" w14:textId="77777777" w:rsidR="00830951" w:rsidRDefault="00830951" w:rsidP="009D2809"/>
    <w:p w14:paraId="212C9841" w14:textId="77777777" w:rsidR="00830951" w:rsidRDefault="00830951" w:rsidP="00792949">
      <w:pPr>
        <w:pStyle w:val="31"/>
      </w:pPr>
      <w:r>
        <w:rPr>
          <w:rFonts w:hint="eastAsia"/>
        </w:rPr>
        <w:t>〔その他〕</w:t>
      </w:r>
    </w:p>
    <w:p w14:paraId="46D9BC1F" w14:textId="77777777" w:rsidR="00830951" w:rsidRDefault="00830951" w:rsidP="001A78D7"/>
    <w:p w14:paraId="2A12C82E" w14:textId="77777777" w:rsidR="00830951" w:rsidRDefault="00830951" w:rsidP="001A78D7">
      <w:r w:rsidRPr="00A5029F">
        <w:rPr>
          <w:rStyle w:val="ad"/>
          <w:rFonts w:hint="eastAsia"/>
        </w:rPr>
        <w:t>報告者：徳本弘子</w:t>
      </w:r>
      <w:r>
        <w:rPr>
          <w:rStyle w:val="ad"/>
          <w:rFonts w:hint="eastAsia"/>
        </w:rPr>
        <w:t xml:space="preserve">　</w:t>
      </w:r>
      <w:r w:rsidRPr="00A5029F">
        <w:rPr>
          <w:rStyle w:val="ad"/>
          <w:rFonts w:hint="eastAsia"/>
        </w:rPr>
        <w:t>司会・企画：黒田るみ</w:t>
      </w:r>
      <w:r w:rsidRPr="00A5029F">
        <w:rPr>
          <w:rStyle w:val="ad"/>
          <w:rFonts w:hint="eastAsia"/>
        </w:rPr>
        <w:t>.</w:t>
      </w:r>
      <w:r>
        <w:rPr>
          <w:rFonts w:hint="eastAsia"/>
        </w:rPr>
        <w:t xml:space="preserve"> </w:t>
      </w:r>
      <w:r>
        <w:rPr>
          <w:rFonts w:hint="eastAsia"/>
        </w:rPr>
        <w:t>ラウンドテーブル「パラスポーツの支援を考える」</w:t>
      </w:r>
      <w:r>
        <w:rPr>
          <w:rFonts w:hint="eastAsia"/>
        </w:rPr>
        <w:t xml:space="preserve">. </w:t>
      </w:r>
      <w:r>
        <w:rPr>
          <w:rFonts w:hint="eastAsia"/>
        </w:rPr>
        <w:t>第</w:t>
      </w:r>
      <w:r>
        <w:rPr>
          <w:rFonts w:hint="eastAsia"/>
        </w:rPr>
        <w:t>4</w:t>
      </w:r>
      <w:r>
        <w:rPr>
          <w:rFonts w:hint="eastAsia"/>
        </w:rPr>
        <w:t>回日本障がい者スポーツ健康科学看護学会</w:t>
      </w:r>
      <w:r>
        <w:rPr>
          <w:rFonts w:hint="eastAsia"/>
        </w:rPr>
        <w:t>; 202206</w:t>
      </w:r>
      <w:r>
        <w:t>24</w:t>
      </w:r>
      <w:r>
        <w:rPr>
          <w:rFonts w:hint="eastAsia"/>
        </w:rPr>
        <w:t xml:space="preserve">; </w:t>
      </w:r>
      <w:r>
        <w:rPr>
          <w:rFonts w:hint="eastAsia"/>
        </w:rPr>
        <w:t>大阪</w:t>
      </w:r>
      <w:r>
        <w:rPr>
          <w:rFonts w:hint="eastAsia"/>
        </w:rPr>
        <w:t>/WEB.</w:t>
      </w:r>
    </w:p>
    <w:p w14:paraId="2D965B2A" w14:textId="77777777" w:rsidR="00830951" w:rsidRDefault="00830951" w:rsidP="001A78D7"/>
    <w:p w14:paraId="7A183BB7" w14:textId="77777777" w:rsidR="00E80EFE" w:rsidRDefault="00E80EFE" w:rsidP="005F2947"/>
    <w:p w14:paraId="6722C59B" w14:textId="77777777" w:rsidR="00830951" w:rsidRPr="00BB0F07" w:rsidRDefault="00830951" w:rsidP="005F2947"/>
    <w:p w14:paraId="3C03C2AC" w14:textId="77777777" w:rsidR="00830951" w:rsidRPr="002F5CEF" w:rsidRDefault="00830951" w:rsidP="008C0D6B">
      <w:pPr>
        <w:pStyle w:val="1"/>
      </w:pPr>
      <w:r>
        <w:rPr>
          <w:rFonts w:hint="eastAsia"/>
        </w:rPr>
        <w:t>成人・老年看護学部門</w:t>
      </w:r>
    </w:p>
    <w:p w14:paraId="77500185" w14:textId="77777777" w:rsidR="00830951" w:rsidRPr="005A415C" w:rsidRDefault="00830951" w:rsidP="005F3776"/>
    <w:p w14:paraId="53573EA1" w14:textId="77777777" w:rsidR="00830951" w:rsidRPr="005A415C" w:rsidRDefault="00830951" w:rsidP="005F3776"/>
    <w:p w14:paraId="550A954E" w14:textId="77777777" w:rsidR="00830951" w:rsidRPr="002F5CEF" w:rsidRDefault="00830951" w:rsidP="002F5CEF">
      <w:pPr>
        <w:pStyle w:val="21"/>
      </w:pPr>
      <w:r w:rsidRPr="002F5CEF">
        <w:rPr>
          <w:rFonts w:hint="eastAsia"/>
        </w:rPr>
        <w:t>論　　文</w:t>
      </w:r>
    </w:p>
    <w:p w14:paraId="120EC3FB" w14:textId="77777777" w:rsidR="00830951" w:rsidRDefault="00830951" w:rsidP="005F3776"/>
    <w:p w14:paraId="5B812436" w14:textId="77777777" w:rsidR="00830951" w:rsidRPr="002F5CEF" w:rsidRDefault="00830951"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04571605" w14:textId="77777777" w:rsidR="00830951" w:rsidRDefault="00830951" w:rsidP="009D2809">
      <w:pPr>
        <w:rPr>
          <w:lang w:eastAsia="zh-TW"/>
        </w:rPr>
      </w:pPr>
    </w:p>
    <w:p w14:paraId="1BF46E99" w14:textId="77777777" w:rsidR="00830951" w:rsidRDefault="00830951" w:rsidP="001A78D7">
      <w:pPr>
        <w:rPr>
          <w:lang w:eastAsia="zh-TW"/>
        </w:rPr>
      </w:pPr>
      <w:r w:rsidRPr="00A5029F">
        <w:rPr>
          <w:rStyle w:val="ad"/>
        </w:rPr>
        <w:t>Takahashi C, Sato F, Yoshida S.</w:t>
      </w:r>
      <w:r>
        <w:rPr>
          <w:lang w:eastAsia="zh-TW"/>
        </w:rPr>
        <w:t xml:space="preserve"> Development of the quality of life of family caregivers of advanced cancer patients scale in Japan: Psychometric properties. Asia-Pacific Journal of Oncology Nursing. 202208; 9(8):100077.</w:t>
      </w:r>
    </w:p>
    <w:p w14:paraId="0B43A094" w14:textId="77777777" w:rsidR="00830951" w:rsidRDefault="00830951" w:rsidP="001A78D7">
      <w:pPr>
        <w:rPr>
          <w:lang w:eastAsia="zh-TW"/>
        </w:rPr>
      </w:pPr>
    </w:p>
    <w:p w14:paraId="3C73FBB2" w14:textId="77777777" w:rsidR="00830951" w:rsidRDefault="00830951" w:rsidP="001A78D7">
      <w:pPr>
        <w:rPr>
          <w:lang w:eastAsia="zh-TW"/>
        </w:rPr>
      </w:pPr>
      <w:r w:rsidRPr="00A5029F">
        <w:rPr>
          <w:rStyle w:val="ad"/>
        </w:rPr>
        <w:t>Yoshida S, Sato F, Tagami K, Sasaki R, Takahashi C, Sasaki K, Takahashi S.</w:t>
      </w:r>
      <w:r>
        <w:rPr>
          <w:lang w:eastAsia="zh-TW"/>
        </w:rPr>
        <w:t xml:space="preserve"> Development of the opioid self-management scale for advanced Cancer patients with pain and examination of its validity and reliability. BMC Palliative Care. 202206; 21(1):102.</w:t>
      </w:r>
    </w:p>
    <w:p w14:paraId="488BC2C4" w14:textId="77777777" w:rsidR="00830951" w:rsidRDefault="00830951" w:rsidP="001A78D7">
      <w:pPr>
        <w:rPr>
          <w:lang w:eastAsia="zh-TW"/>
        </w:rPr>
      </w:pPr>
    </w:p>
    <w:p w14:paraId="34BBB0A5" w14:textId="77777777" w:rsidR="00830951" w:rsidRDefault="00830951" w:rsidP="001A78D7">
      <w:pPr>
        <w:rPr>
          <w:lang w:eastAsia="zh-TW"/>
        </w:rPr>
      </w:pPr>
      <w:r w:rsidRPr="00A5029F">
        <w:rPr>
          <w:rStyle w:val="ad"/>
        </w:rPr>
        <w:t>Yoshida S, Sato F, Tagami K, Takahashi S</w:t>
      </w:r>
      <w:r>
        <w:rPr>
          <w:rStyle w:val="ad"/>
          <w:rFonts w:hint="eastAsia"/>
        </w:rPr>
        <w:t>.</w:t>
      </w:r>
      <w:r>
        <w:rPr>
          <w:lang w:eastAsia="zh-TW"/>
        </w:rPr>
        <w:t xml:space="preserve"> Clinical Trial Protocol: Randomized Controlled Trial of Cancer Pain Monitoring System (CAPAMOS) in Patients with Advanced Cancer. Open Journal of Nursing. 202202; 12(02):113-124.</w:t>
      </w:r>
    </w:p>
    <w:p w14:paraId="1F7482CF" w14:textId="77777777" w:rsidR="00830951" w:rsidRDefault="00830951" w:rsidP="001A78D7">
      <w:pPr>
        <w:rPr>
          <w:lang w:eastAsia="zh-TW"/>
        </w:rPr>
      </w:pPr>
    </w:p>
    <w:p w14:paraId="53CB0302" w14:textId="77777777" w:rsidR="00830951" w:rsidRDefault="00830951" w:rsidP="001A78D7">
      <w:pPr>
        <w:rPr>
          <w:lang w:eastAsia="zh-TW"/>
        </w:rPr>
      </w:pPr>
      <w:r w:rsidRPr="00A5029F">
        <w:rPr>
          <w:rStyle w:val="ad"/>
        </w:rPr>
        <w:t>Satoh M, Sato N, Fujimura A.</w:t>
      </w:r>
      <w:r>
        <w:rPr>
          <w:lang w:eastAsia="zh-TW"/>
        </w:rPr>
        <w:t xml:space="preserve"> Relationship between personality traits and health behavior among working women in Japan. Preventive Medicine Reports. 202202; 25:101691.</w:t>
      </w:r>
    </w:p>
    <w:p w14:paraId="2E3F4C54" w14:textId="77777777" w:rsidR="00830951" w:rsidRDefault="00830951" w:rsidP="001A78D7">
      <w:pPr>
        <w:rPr>
          <w:lang w:eastAsia="zh-TW"/>
        </w:rPr>
      </w:pPr>
    </w:p>
    <w:p w14:paraId="4D5FFBDF" w14:textId="77777777" w:rsidR="00830951" w:rsidRDefault="00830951" w:rsidP="001A78D7">
      <w:r w:rsidRPr="00A5029F">
        <w:rPr>
          <w:rStyle w:val="ad"/>
          <w:rFonts w:hint="eastAsia"/>
        </w:rPr>
        <w:t>藤村真瑚</w:t>
      </w:r>
      <w:r w:rsidRPr="00A5029F">
        <w:rPr>
          <w:rStyle w:val="ad"/>
          <w:rFonts w:hint="eastAsia"/>
        </w:rPr>
        <w:t xml:space="preserve">, </w:t>
      </w:r>
      <w:r w:rsidRPr="00A5029F">
        <w:rPr>
          <w:rStyle w:val="ad"/>
          <w:rFonts w:hint="eastAsia"/>
        </w:rPr>
        <w:t>佐藤冨美子</w:t>
      </w:r>
      <w:r w:rsidRPr="00A5029F">
        <w:rPr>
          <w:rStyle w:val="ad"/>
          <w:rFonts w:hint="eastAsia"/>
        </w:rPr>
        <w:t xml:space="preserve">, </w:t>
      </w:r>
      <w:r w:rsidRPr="00A5029F">
        <w:rPr>
          <w:rStyle w:val="ad"/>
          <w:rFonts w:hint="eastAsia"/>
        </w:rPr>
        <w:t>吉田詩織</w:t>
      </w:r>
      <w:r w:rsidRPr="00A5029F">
        <w:rPr>
          <w:rStyle w:val="ad"/>
          <w:rFonts w:hint="eastAsia"/>
        </w:rPr>
        <w:t xml:space="preserve">, </w:t>
      </w:r>
      <w:r w:rsidRPr="00A5029F">
        <w:rPr>
          <w:rStyle w:val="ad"/>
          <w:rFonts w:hint="eastAsia"/>
        </w:rPr>
        <w:t>島田宋昭</w:t>
      </w:r>
      <w:r w:rsidRPr="00A5029F">
        <w:rPr>
          <w:rStyle w:val="ad"/>
          <w:rFonts w:hint="eastAsia"/>
        </w:rPr>
        <w:t xml:space="preserve">, </w:t>
      </w:r>
      <w:r w:rsidRPr="00A5029F">
        <w:rPr>
          <w:rStyle w:val="ad"/>
          <w:rFonts w:hint="eastAsia"/>
        </w:rPr>
        <w:t>徳永英樹</w:t>
      </w:r>
      <w:r w:rsidRPr="00A5029F">
        <w:rPr>
          <w:rStyle w:val="ad"/>
          <w:rFonts w:hint="eastAsia"/>
        </w:rPr>
        <w:t xml:space="preserve">, </w:t>
      </w:r>
      <w:r w:rsidRPr="00A5029F">
        <w:rPr>
          <w:rStyle w:val="ad"/>
          <w:rFonts w:hint="eastAsia"/>
        </w:rPr>
        <w:t>青木洋子</w:t>
      </w:r>
      <w:r w:rsidRPr="00A5029F">
        <w:rPr>
          <w:rStyle w:val="ad"/>
          <w:rFonts w:hint="eastAsia"/>
        </w:rPr>
        <w:t xml:space="preserve">, </w:t>
      </w:r>
      <w:r w:rsidRPr="00A5029F">
        <w:rPr>
          <w:rStyle w:val="ad"/>
          <w:rFonts w:hint="eastAsia"/>
        </w:rPr>
        <w:t>新堀哲也</w:t>
      </w:r>
      <w:r w:rsidRPr="00A5029F">
        <w:rPr>
          <w:rStyle w:val="ad"/>
          <w:rFonts w:hint="eastAsia"/>
        </w:rPr>
        <w:t xml:space="preserve">, </w:t>
      </w:r>
      <w:r w:rsidRPr="00A5029F">
        <w:rPr>
          <w:rStyle w:val="ad"/>
          <w:rFonts w:hint="eastAsia"/>
        </w:rPr>
        <w:t>津幡真理</w:t>
      </w:r>
      <w:r w:rsidRPr="00A5029F">
        <w:rPr>
          <w:rStyle w:val="ad"/>
          <w:rFonts w:hint="eastAsia"/>
        </w:rPr>
        <w:t>.</w:t>
      </w:r>
      <w:r>
        <w:rPr>
          <w:rFonts w:hint="eastAsia"/>
        </w:rPr>
        <w:t xml:space="preserve"> </w:t>
      </w:r>
      <w:r>
        <w:rPr>
          <w:rFonts w:hint="eastAsia"/>
        </w:rPr>
        <w:t>遺伝性乳がん卵巣がん症候群と診断された家族をもつ未発症女性の遺伝学的検査受検および診断後の体験</w:t>
      </w:r>
      <w:r>
        <w:rPr>
          <w:rFonts w:hint="eastAsia"/>
        </w:rPr>
        <w:t xml:space="preserve">. </w:t>
      </w:r>
      <w:r>
        <w:rPr>
          <w:rFonts w:hint="eastAsia"/>
        </w:rPr>
        <w:t>がん看護</w:t>
      </w:r>
      <w:r>
        <w:rPr>
          <w:rFonts w:hint="eastAsia"/>
        </w:rPr>
        <w:t>. 202201; 27(1):95-100.</w:t>
      </w:r>
    </w:p>
    <w:p w14:paraId="764E6D2E" w14:textId="77777777" w:rsidR="00830951" w:rsidRDefault="00830951" w:rsidP="001A78D7"/>
    <w:p w14:paraId="39BF6F61" w14:textId="77777777" w:rsidR="00830951" w:rsidRDefault="00830951" w:rsidP="001A78D7">
      <w:r w:rsidRPr="00E40A63">
        <w:rPr>
          <w:rStyle w:val="ad"/>
          <w:rFonts w:hint="eastAsia"/>
        </w:rPr>
        <w:t>照井みのり</w:t>
      </w:r>
      <w:r w:rsidRPr="00E40A63">
        <w:rPr>
          <w:rStyle w:val="ad"/>
          <w:rFonts w:hint="eastAsia"/>
        </w:rPr>
        <w:t xml:space="preserve">, </w:t>
      </w:r>
      <w:r w:rsidRPr="00E40A63">
        <w:rPr>
          <w:rStyle w:val="ad"/>
          <w:rFonts w:hint="eastAsia"/>
        </w:rPr>
        <w:t>佐藤菜保子</w:t>
      </w:r>
      <w:r w:rsidRPr="00E40A63">
        <w:rPr>
          <w:rStyle w:val="ad"/>
          <w:rFonts w:hint="eastAsia"/>
        </w:rPr>
        <w:t xml:space="preserve">, </w:t>
      </w:r>
      <w:r w:rsidRPr="00E40A63">
        <w:rPr>
          <w:rStyle w:val="ad"/>
          <w:rFonts w:hint="eastAsia"/>
        </w:rPr>
        <w:t>村椿智彦</w:t>
      </w:r>
      <w:r w:rsidRPr="00E40A63">
        <w:rPr>
          <w:rStyle w:val="ad"/>
          <w:rFonts w:hint="eastAsia"/>
        </w:rPr>
        <w:t xml:space="preserve">, </w:t>
      </w:r>
      <w:r w:rsidRPr="00E40A63">
        <w:rPr>
          <w:rStyle w:val="ad"/>
          <w:rFonts w:hint="eastAsia"/>
        </w:rPr>
        <w:t>佐藤章子</w:t>
      </w:r>
      <w:r w:rsidRPr="00E40A63">
        <w:rPr>
          <w:rStyle w:val="ad"/>
          <w:rFonts w:hint="eastAsia"/>
        </w:rPr>
        <w:t xml:space="preserve">, </w:t>
      </w:r>
      <w:r w:rsidRPr="00E40A63">
        <w:rPr>
          <w:rStyle w:val="ad"/>
          <w:rFonts w:hint="eastAsia"/>
        </w:rPr>
        <w:t>石田孝宣</w:t>
      </w:r>
      <w:r w:rsidRPr="00E40A63">
        <w:rPr>
          <w:rStyle w:val="ad"/>
          <w:rFonts w:hint="eastAsia"/>
        </w:rPr>
        <w:t xml:space="preserve">, </w:t>
      </w:r>
      <w:r w:rsidRPr="00E40A63">
        <w:rPr>
          <w:rStyle w:val="ad"/>
          <w:rFonts w:hint="eastAsia"/>
        </w:rPr>
        <w:t>福土審</w:t>
      </w:r>
      <w:r w:rsidRPr="00E40A63">
        <w:rPr>
          <w:rStyle w:val="ad"/>
          <w:rFonts w:hint="eastAsia"/>
        </w:rPr>
        <w:t>.</w:t>
      </w:r>
      <w:r>
        <w:rPr>
          <w:rFonts w:hint="eastAsia"/>
        </w:rPr>
        <w:t xml:space="preserve"> </w:t>
      </w:r>
      <w:r>
        <w:rPr>
          <w:rFonts w:hint="eastAsia"/>
        </w:rPr>
        <w:t>子育て中の乳がん患者の不安および抑うつに影響する要因の検討</w:t>
      </w:r>
      <w:r>
        <w:rPr>
          <w:rFonts w:hint="eastAsia"/>
        </w:rPr>
        <w:t xml:space="preserve">. </w:t>
      </w:r>
      <w:r>
        <w:rPr>
          <w:rFonts w:hint="eastAsia"/>
        </w:rPr>
        <w:t>心身医学</w:t>
      </w:r>
      <w:r>
        <w:rPr>
          <w:rFonts w:hint="eastAsia"/>
        </w:rPr>
        <w:t>. 202204; 62(3):248-262.</w:t>
      </w:r>
    </w:p>
    <w:p w14:paraId="0020A4D9" w14:textId="77777777" w:rsidR="00830951" w:rsidRPr="00DA07DD" w:rsidRDefault="00830951" w:rsidP="009D2809"/>
    <w:p w14:paraId="7F60CCAE" w14:textId="77777777" w:rsidR="00830951" w:rsidRDefault="00830951" w:rsidP="00792949">
      <w:pPr>
        <w:pStyle w:val="31"/>
      </w:pPr>
      <w:r>
        <w:rPr>
          <w:rFonts w:hint="eastAsia"/>
        </w:rPr>
        <w:lastRenderedPageBreak/>
        <w:t>〔総説等〕</w:t>
      </w:r>
    </w:p>
    <w:p w14:paraId="3F9923BA" w14:textId="77777777" w:rsidR="00830951" w:rsidRDefault="00830951" w:rsidP="001A78D7"/>
    <w:p w14:paraId="70FC69D0" w14:textId="77777777" w:rsidR="00830951" w:rsidRDefault="00830951" w:rsidP="001A78D7">
      <w:r w:rsidRPr="00E40A63">
        <w:rPr>
          <w:rStyle w:val="ad"/>
          <w:rFonts w:hint="eastAsia"/>
        </w:rPr>
        <w:t>今津陽子</w:t>
      </w:r>
      <w:r w:rsidRPr="00E40A63">
        <w:rPr>
          <w:rStyle w:val="ad"/>
          <w:rFonts w:hint="eastAsia"/>
        </w:rPr>
        <w:t xml:space="preserve">, </w:t>
      </w:r>
      <w:r w:rsidRPr="00E40A63">
        <w:rPr>
          <w:rStyle w:val="ad"/>
          <w:rFonts w:hint="eastAsia"/>
        </w:rPr>
        <w:t>菅野久美</w:t>
      </w:r>
      <w:r w:rsidRPr="00E40A63">
        <w:rPr>
          <w:rStyle w:val="ad"/>
          <w:rFonts w:hint="eastAsia"/>
        </w:rPr>
        <w:t xml:space="preserve">, </w:t>
      </w:r>
      <w:r w:rsidRPr="00E40A63">
        <w:rPr>
          <w:rStyle w:val="ad"/>
          <w:rFonts w:hint="eastAsia"/>
        </w:rPr>
        <w:t>中山祐紀子</w:t>
      </w:r>
      <w:r w:rsidRPr="00E40A63">
        <w:rPr>
          <w:rStyle w:val="ad"/>
          <w:rFonts w:hint="eastAsia"/>
        </w:rPr>
        <w:t xml:space="preserve">, </w:t>
      </w:r>
      <w:r w:rsidRPr="00E40A63">
        <w:rPr>
          <w:rStyle w:val="ad"/>
          <w:rFonts w:hint="eastAsia"/>
        </w:rPr>
        <w:t>長谷川久巳</w:t>
      </w:r>
      <w:r w:rsidRPr="00E40A63">
        <w:rPr>
          <w:rStyle w:val="ad"/>
          <w:rFonts w:hint="eastAsia"/>
        </w:rPr>
        <w:t xml:space="preserve">, </w:t>
      </w:r>
      <w:r w:rsidRPr="00E40A63">
        <w:rPr>
          <w:rStyle w:val="ad"/>
          <w:rFonts w:hint="eastAsia"/>
        </w:rPr>
        <w:t>荒尾晴惠</w:t>
      </w:r>
      <w:r w:rsidRPr="00E40A63">
        <w:rPr>
          <w:rStyle w:val="ad"/>
          <w:rFonts w:hint="eastAsia"/>
        </w:rPr>
        <w:t>.</w:t>
      </w:r>
      <w:r>
        <w:rPr>
          <w:rFonts w:hint="eastAsia"/>
        </w:rPr>
        <w:t xml:space="preserve"> </w:t>
      </w:r>
      <w:r>
        <w:rPr>
          <w:rFonts w:hint="eastAsia"/>
        </w:rPr>
        <w:t>第</w:t>
      </w:r>
      <w:r>
        <w:rPr>
          <w:rFonts w:hint="eastAsia"/>
        </w:rPr>
        <w:t>36</w:t>
      </w:r>
      <w:r>
        <w:rPr>
          <w:rFonts w:hint="eastAsia"/>
        </w:rPr>
        <w:t xml:space="preserve">回日本がん看護学会学術集会災害対策委員会主催研修会報告　</w:t>
      </w:r>
      <w:r>
        <w:rPr>
          <w:rFonts w:hint="eastAsia"/>
        </w:rPr>
        <w:t>COVID-19</w:t>
      </w:r>
      <w:r>
        <w:rPr>
          <w:rFonts w:hint="eastAsia"/>
        </w:rPr>
        <w:t>対策　その先に</w:t>
      </w:r>
      <w:r>
        <w:rPr>
          <w:rFonts w:hint="eastAsia"/>
        </w:rPr>
        <w:t xml:space="preserve">. </w:t>
      </w:r>
      <w:r>
        <w:rPr>
          <w:rFonts w:hint="eastAsia"/>
        </w:rPr>
        <w:t>日本がん看護学会誌</w:t>
      </w:r>
      <w:r>
        <w:rPr>
          <w:rFonts w:hint="eastAsia"/>
        </w:rPr>
        <w:t>. 202206; 36:98-100.</w:t>
      </w:r>
    </w:p>
    <w:p w14:paraId="1E744933" w14:textId="77777777" w:rsidR="00830951" w:rsidRDefault="00830951" w:rsidP="009D2809"/>
    <w:p w14:paraId="6E28EE16" w14:textId="77777777" w:rsidR="00830951" w:rsidRDefault="00830951" w:rsidP="00792949">
      <w:pPr>
        <w:pStyle w:val="31"/>
      </w:pPr>
      <w:r>
        <w:rPr>
          <w:rFonts w:hint="eastAsia"/>
        </w:rPr>
        <w:t>〔その他〕</w:t>
      </w:r>
    </w:p>
    <w:p w14:paraId="3342A38D" w14:textId="77777777" w:rsidR="00830951" w:rsidRDefault="00830951" w:rsidP="001A78D7"/>
    <w:p w14:paraId="1E891EE2" w14:textId="77777777" w:rsidR="00830951" w:rsidRPr="00C00EDD" w:rsidRDefault="00830951" w:rsidP="001A78D7">
      <w:r w:rsidRPr="00E40A63">
        <w:rPr>
          <w:rStyle w:val="ad"/>
          <w:rFonts w:hint="eastAsia"/>
        </w:rPr>
        <w:t>今津陽子</w:t>
      </w:r>
      <w:r w:rsidRPr="00E40A63">
        <w:rPr>
          <w:rStyle w:val="ad"/>
          <w:rFonts w:hint="eastAsia"/>
        </w:rPr>
        <w:t xml:space="preserve">, </w:t>
      </w:r>
      <w:r w:rsidRPr="00E40A63">
        <w:rPr>
          <w:rStyle w:val="ad"/>
          <w:rFonts w:hint="eastAsia"/>
        </w:rPr>
        <w:t>菅野久美</w:t>
      </w:r>
      <w:r w:rsidRPr="00E40A63">
        <w:rPr>
          <w:rStyle w:val="ad"/>
          <w:rFonts w:hint="eastAsia"/>
        </w:rPr>
        <w:t xml:space="preserve">, </w:t>
      </w:r>
      <w:r w:rsidRPr="00E40A63">
        <w:rPr>
          <w:rStyle w:val="ad"/>
          <w:rFonts w:hint="eastAsia"/>
        </w:rPr>
        <w:t>中山祐紀子</w:t>
      </w:r>
      <w:r w:rsidRPr="00E40A63">
        <w:rPr>
          <w:rStyle w:val="ad"/>
          <w:rFonts w:hint="eastAsia"/>
        </w:rPr>
        <w:t xml:space="preserve">, </w:t>
      </w:r>
      <w:r w:rsidRPr="00E40A63">
        <w:rPr>
          <w:rStyle w:val="ad"/>
          <w:rFonts w:hint="eastAsia"/>
        </w:rPr>
        <w:t>荒尾晴惠</w:t>
      </w:r>
      <w:r w:rsidRPr="00E40A63">
        <w:rPr>
          <w:rStyle w:val="ad"/>
          <w:rFonts w:hint="eastAsia"/>
        </w:rPr>
        <w:t>.</w:t>
      </w:r>
      <w:r>
        <w:rPr>
          <w:rFonts w:hint="eastAsia"/>
        </w:rPr>
        <w:t xml:space="preserve"> </w:t>
      </w:r>
      <w:r>
        <w:rPr>
          <w:rFonts w:hint="eastAsia"/>
        </w:rPr>
        <w:t>新型コロナウイルス（</w:t>
      </w:r>
      <w:r>
        <w:rPr>
          <w:rFonts w:hint="eastAsia"/>
        </w:rPr>
        <w:t>COVID-19</w:t>
      </w:r>
      <w:r>
        <w:rPr>
          <w:rFonts w:hint="eastAsia"/>
        </w:rPr>
        <w:t>）感染拡大に伴うがん治療・看護への長期的な影響と支援ニーズに関する調査</w:t>
      </w:r>
      <w:r>
        <w:rPr>
          <w:rFonts w:hint="eastAsia"/>
        </w:rPr>
        <w:t xml:space="preserve">. </w:t>
      </w:r>
      <w:r>
        <w:rPr>
          <w:rFonts w:hint="eastAsia"/>
        </w:rPr>
        <w:t xml:space="preserve">日本がん看護学会ホームページ　</w:t>
      </w:r>
      <w:r>
        <w:rPr>
          <w:rFonts w:hint="eastAsia"/>
        </w:rPr>
        <w:t>COVID-19</w:t>
      </w:r>
      <w:r>
        <w:rPr>
          <w:rFonts w:hint="eastAsia"/>
        </w:rPr>
        <w:t>関連情報特設ページ</w:t>
      </w:r>
      <w:r>
        <w:rPr>
          <w:rFonts w:hint="eastAsia"/>
        </w:rPr>
        <w:t>. 202212; Available from:</w:t>
      </w:r>
      <w:r>
        <w:t xml:space="preserve"> https</w:t>
      </w:r>
      <w:r>
        <w:rPr>
          <w:rFonts w:hint="eastAsia"/>
        </w:rPr>
        <w:t>://jscn.or.jp/covid-19/doc/covid-19_questionnaire2022_report.pdf</w:t>
      </w:r>
    </w:p>
    <w:p w14:paraId="0D728298" w14:textId="77777777" w:rsidR="00830951" w:rsidRPr="00C00EDD" w:rsidRDefault="00830951" w:rsidP="001A78D7"/>
    <w:p w14:paraId="7D08C76C" w14:textId="77777777" w:rsidR="00830951" w:rsidRPr="003F6F94" w:rsidRDefault="00830951" w:rsidP="001A78D7">
      <w:pPr>
        <w:pStyle w:val="21"/>
        <w:rPr>
          <w:lang w:eastAsia="zh-TW"/>
        </w:rPr>
      </w:pPr>
      <w:r>
        <w:rPr>
          <w:rFonts w:hint="eastAsia"/>
          <w:lang w:eastAsia="zh-TW"/>
        </w:rPr>
        <w:t>書籍等出版物</w:t>
      </w:r>
    </w:p>
    <w:p w14:paraId="54D78201" w14:textId="77777777" w:rsidR="00830951" w:rsidRDefault="00830951" w:rsidP="001A78D7">
      <w:pPr>
        <w:rPr>
          <w:lang w:eastAsia="zh-TW"/>
        </w:rPr>
      </w:pPr>
    </w:p>
    <w:p w14:paraId="6AA33F4C" w14:textId="77777777" w:rsidR="00830951" w:rsidRPr="00947DDE" w:rsidRDefault="00830951" w:rsidP="001A78D7">
      <w:r w:rsidRPr="00F31265">
        <w:rPr>
          <w:rStyle w:val="ad"/>
          <w:rFonts w:hint="eastAsia"/>
          <w:lang w:eastAsia="zh-TW"/>
        </w:rPr>
        <w:t>菅野久美</w:t>
      </w:r>
      <w:r w:rsidRPr="00F31265">
        <w:rPr>
          <w:rStyle w:val="ad"/>
          <w:rFonts w:hint="eastAsia"/>
          <w:lang w:eastAsia="zh-TW"/>
        </w:rPr>
        <w:t>(</w:t>
      </w:r>
      <w:r w:rsidRPr="00F31265">
        <w:rPr>
          <w:rStyle w:val="ad"/>
          <w:rFonts w:hint="eastAsia"/>
          <w:lang w:eastAsia="zh-TW"/>
        </w:rPr>
        <w:t>災害対策委員</w:t>
      </w:r>
      <w:r w:rsidRPr="00F31265">
        <w:rPr>
          <w:rStyle w:val="ad"/>
          <w:rFonts w:hint="eastAsia"/>
          <w:lang w:eastAsia="zh-TW"/>
        </w:rPr>
        <w:t>).</w:t>
      </w:r>
      <w:r w:rsidRPr="00F31265">
        <w:rPr>
          <w:rFonts w:hint="eastAsia"/>
          <w:lang w:eastAsia="zh-TW"/>
        </w:rPr>
        <w:t xml:space="preserve"> </w:t>
      </w:r>
      <w:r w:rsidRPr="00F31265">
        <w:rPr>
          <w:rFonts w:hint="eastAsia"/>
        </w:rPr>
        <w:t xml:space="preserve">In: </w:t>
      </w:r>
      <w:r w:rsidRPr="00F31265">
        <w:rPr>
          <w:rFonts w:hint="eastAsia"/>
        </w:rPr>
        <w:t>日本がん看護学会災害対策委員会</w:t>
      </w:r>
      <w:r w:rsidRPr="00F31265">
        <w:rPr>
          <w:rFonts w:hint="eastAsia"/>
        </w:rPr>
        <w:t>, COVID-19</w:t>
      </w:r>
      <w:r w:rsidRPr="00F31265">
        <w:rPr>
          <w:rFonts w:hint="eastAsia"/>
        </w:rPr>
        <w:t>（新型コロナウイルス感染症）に伴う外来がん薬物療法を受ける患者への情報提供の手引き</w:t>
      </w:r>
      <w:r w:rsidRPr="00F31265">
        <w:rPr>
          <w:rFonts w:hint="eastAsia"/>
        </w:rPr>
        <w:t>2.0</w:t>
      </w:r>
      <w:r w:rsidRPr="00F31265">
        <w:rPr>
          <w:rFonts w:hint="eastAsia"/>
        </w:rPr>
        <w:t>版作成ワーキンググループ</w:t>
      </w:r>
      <w:r w:rsidRPr="00F31265">
        <w:rPr>
          <w:rFonts w:hint="eastAsia"/>
        </w:rPr>
        <w:t>. COVID-19</w:t>
      </w:r>
      <w:r w:rsidRPr="00F31265">
        <w:rPr>
          <w:rFonts w:hint="eastAsia"/>
        </w:rPr>
        <w:t>（新型コロナウイルス感染症）に伴う外来がん薬物療法を受ける患者・家族への看護実践の手引き</w:t>
      </w:r>
      <w:r w:rsidRPr="00F31265">
        <w:rPr>
          <w:rFonts w:hint="eastAsia"/>
        </w:rPr>
        <w:t>(</w:t>
      </w:r>
      <w:r w:rsidRPr="00F31265">
        <w:rPr>
          <w:rFonts w:hint="eastAsia"/>
        </w:rPr>
        <w:t>第</w:t>
      </w:r>
      <w:r w:rsidRPr="00F31265">
        <w:rPr>
          <w:rFonts w:hint="eastAsia"/>
        </w:rPr>
        <w:t>2.0</w:t>
      </w:r>
      <w:r w:rsidRPr="00F31265">
        <w:rPr>
          <w:rFonts w:hint="eastAsia"/>
        </w:rPr>
        <w:t>版</w:t>
      </w:r>
      <w:r w:rsidRPr="00F31265">
        <w:rPr>
          <w:rFonts w:hint="eastAsia"/>
        </w:rPr>
        <w:t xml:space="preserve">). </w:t>
      </w:r>
      <w:r>
        <w:rPr>
          <w:rFonts w:hint="eastAsia"/>
        </w:rPr>
        <w:t>大阪</w:t>
      </w:r>
      <w:r>
        <w:rPr>
          <w:rFonts w:hint="eastAsia"/>
        </w:rPr>
        <w:t>:</w:t>
      </w:r>
      <w:r>
        <w:t xml:space="preserve"> </w:t>
      </w:r>
      <w:r>
        <w:rPr>
          <w:rFonts w:hint="eastAsia"/>
        </w:rPr>
        <w:t>一般社団法人日本がん看護学会</w:t>
      </w:r>
      <w:r>
        <w:t xml:space="preserve">; </w:t>
      </w:r>
      <w:r w:rsidRPr="00F31265">
        <w:rPr>
          <w:rFonts w:hint="eastAsia"/>
        </w:rPr>
        <w:t>202212; Available from: h</w:t>
      </w:r>
      <w:r w:rsidRPr="00F31265">
        <w:t>ttps://jscn.or.jp/covid-19/doc/JSCN_covid-19_guidance_2.0.pdf</w:t>
      </w:r>
    </w:p>
    <w:p w14:paraId="13C025C5" w14:textId="77777777" w:rsidR="00830951" w:rsidRDefault="00830951" w:rsidP="009D2809"/>
    <w:p w14:paraId="4D75C444" w14:textId="77777777" w:rsidR="00830951" w:rsidRPr="004D56E5" w:rsidRDefault="00830951" w:rsidP="002F5CEF">
      <w:pPr>
        <w:pStyle w:val="21"/>
      </w:pPr>
      <w:r w:rsidRPr="004D56E5">
        <w:rPr>
          <w:rFonts w:hint="eastAsia"/>
        </w:rPr>
        <w:t>研究発表等</w:t>
      </w:r>
      <w:r>
        <w:rPr>
          <w:rFonts w:hint="eastAsia"/>
        </w:rPr>
        <w:t>（講演・口頭発表等）</w:t>
      </w:r>
    </w:p>
    <w:p w14:paraId="39F74C68" w14:textId="77777777" w:rsidR="00830951" w:rsidRPr="00575FFA" w:rsidRDefault="00830951" w:rsidP="005F3776"/>
    <w:p w14:paraId="5F3AF43E" w14:textId="77777777" w:rsidR="00830951" w:rsidRDefault="00830951" w:rsidP="00792949">
      <w:pPr>
        <w:pStyle w:val="31"/>
      </w:pPr>
      <w:r>
        <w:rPr>
          <w:rFonts w:hint="eastAsia"/>
        </w:rPr>
        <w:t>〔研究発表〕</w:t>
      </w:r>
    </w:p>
    <w:p w14:paraId="73B8CCC8" w14:textId="77777777" w:rsidR="00830951" w:rsidRDefault="00830951" w:rsidP="009D2809"/>
    <w:p w14:paraId="139501D4" w14:textId="77777777" w:rsidR="00830951" w:rsidRDefault="00830951" w:rsidP="001A78D7">
      <w:r w:rsidRPr="008B58B7">
        <w:rPr>
          <w:rStyle w:val="ad"/>
          <w:rFonts w:hint="eastAsia"/>
        </w:rPr>
        <w:t>Yoshida S, Sato F, Sasaki K, Sasaki R.</w:t>
      </w:r>
      <w:r>
        <w:rPr>
          <w:rFonts w:hint="eastAsia"/>
        </w:rPr>
        <w:t xml:space="preserve"> Decision making support for cancer patient</w:t>
      </w:r>
      <w:r>
        <w:t>’</w:t>
      </w:r>
      <w:r>
        <w:rPr>
          <w:rFonts w:hint="eastAsia"/>
        </w:rPr>
        <w:t>s treatment strategy during the COVID-19 pandemic in Japan (COVID-19</w:t>
      </w:r>
      <w:r>
        <w:rPr>
          <w:rFonts w:hint="eastAsia"/>
        </w:rPr>
        <w:t>パンデミック時のがん患者の治療方針決定支援</w:t>
      </w:r>
      <w:r>
        <w:rPr>
          <w:rFonts w:hint="eastAsia"/>
        </w:rPr>
        <w:t>). 2022 ASCO Annual Meeting Chicago, IL Online; 20220603-07; Web/Chicago, USA.</w:t>
      </w:r>
    </w:p>
    <w:p w14:paraId="5673EE84" w14:textId="77777777" w:rsidR="00830951" w:rsidRDefault="00830951" w:rsidP="001A78D7"/>
    <w:p w14:paraId="38922940" w14:textId="77777777" w:rsidR="00830951" w:rsidRDefault="00830951" w:rsidP="001A78D7">
      <w:r w:rsidRPr="008B58B7">
        <w:rPr>
          <w:rStyle w:val="ad"/>
          <w:rFonts w:hint="eastAsia"/>
        </w:rPr>
        <w:t>今津陽子</w:t>
      </w:r>
      <w:r w:rsidRPr="008B58B7">
        <w:rPr>
          <w:rStyle w:val="ad"/>
          <w:rFonts w:hint="eastAsia"/>
        </w:rPr>
        <w:t xml:space="preserve">, </w:t>
      </w:r>
      <w:r w:rsidRPr="008B58B7">
        <w:rPr>
          <w:rStyle w:val="ad"/>
          <w:rFonts w:hint="eastAsia"/>
        </w:rPr>
        <w:t>風間郁子</w:t>
      </w:r>
      <w:r w:rsidRPr="008B58B7">
        <w:rPr>
          <w:rStyle w:val="ad"/>
          <w:rFonts w:hint="eastAsia"/>
        </w:rPr>
        <w:t xml:space="preserve">, </w:t>
      </w:r>
      <w:r w:rsidRPr="008B58B7">
        <w:rPr>
          <w:rStyle w:val="ad"/>
          <w:rFonts w:hint="eastAsia"/>
        </w:rPr>
        <w:t>村松真実</w:t>
      </w:r>
      <w:r w:rsidRPr="008B58B7">
        <w:rPr>
          <w:rStyle w:val="ad"/>
          <w:rFonts w:hint="eastAsia"/>
        </w:rPr>
        <w:t xml:space="preserve">, </w:t>
      </w:r>
      <w:r w:rsidRPr="008B58B7">
        <w:rPr>
          <w:rStyle w:val="ad"/>
          <w:rFonts w:hint="eastAsia"/>
        </w:rPr>
        <w:t>笠谷美保</w:t>
      </w:r>
      <w:r w:rsidRPr="008B58B7">
        <w:rPr>
          <w:rStyle w:val="ad"/>
          <w:rFonts w:hint="eastAsia"/>
        </w:rPr>
        <w:t xml:space="preserve">, </w:t>
      </w:r>
      <w:r w:rsidRPr="008B58B7">
        <w:rPr>
          <w:rStyle w:val="ad"/>
          <w:rFonts w:hint="eastAsia"/>
        </w:rPr>
        <w:t>中信利恵子</w:t>
      </w:r>
      <w:r w:rsidRPr="008B58B7">
        <w:rPr>
          <w:rStyle w:val="ad"/>
          <w:rFonts w:hint="eastAsia"/>
        </w:rPr>
        <w:t xml:space="preserve">, </w:t>
      </w:r>
      <w:r w:rsidRPr="008B58B7">
        <w:rPr>
          <w:rStyle w:val="ad"/>
          <w:rFonts w:hint="eastAsia"/>
        </w:rPr>
        <w:t>菅野久美</w:t>
      </w:r>
      <w:r w:rsidRPr="008B58B7">
        <w:rPr>
          <w:rStyle w:val="ad"/>
          <w:rFonts w:hint="eastAsia"/>
        </w:rPr>
        <w:t xml:space="preserve">, </w:t>
      </w:r>
      <w:r w:rsidRPr="008B58B7">
        <w:rPr>
          <w:rStyle w:val="ad"/>
          <w:rFonts w:hint="eastAsia"/>
        </w:rPr>
        <w:t>菅原よしえ</w:t>
      </w:r>
      <w:r w:rsidRPr="008B58B7">
        <w:rPr>
          <w:rStyle w:val="ad"/>
          <w:rFonts w:hint="eastAsia"/>
        </w:rPr>
        <w:t xml:space="preserve">, </w:t>
      </w:r>
      <w:r w:rsidRPr="008B58B7">
        <w:rPr>
          <w:rStyle w:val="ad"/>
          <w:rFonts w:hint="eastAsia"/>
        </w:rPr>
        <w:t>岸田さな江</w:t>
      </w:r>
      <w:r w:rsidRPr="008B58B7">
        <w:rPr>
          <w:rStyle w:val="ad"/>
          <w:rFonts w:hint="eastAsia"/>
        </w:rPr>
        <w:t xml:space="preserve">, </w:t>
      </w:r>
      <w:r w:rsidRPr="008B58B7">
        <w:rPr>
          <w:rStyle w:val="ad"/>
          <w:rFonts w:hint="eastAsia"/>
        </w:rPr>
        <w:t>山田希</w:t>
      </w:r>
      <w:r w:rsidRPr="008B58B7">
        <w:rPr>
          <w:rStyle w:val="ad"/>
          <w:rFonts w:hint="eastAsia"/>
        </w:rPr>
        <w:t xml:space="preserve">, </w:t>
      </w:r>
      <w:r w:rsidRPr="008B58B7">
        <w:rPr>
          <w:rStyle w:val="ad"/>
          <w:rFonts w:hint="eastAsia"/>
        </w:rPr>
        <w:t>加賀美千津</w:t>
      </w:r>
      <w:r w:rsidRPr="008B58B7">
        <w:rPr>
          <w:rStyle w:val="ad"/>
          <w:rFonts w:hint="eastAsia"/>
        </w:rPr>
        <w:t xml:space="preserve">, </w:t>
      </w:r>
      <w:r w:rsidRPr="008B58B7">
        <w:rPr>
          <w:rStyle w:val="ad"/>
          <w:rFonts w:hint="eastAsia"/>
        </w:rPr>
        <w:t>岩永和代</w:t>
      </w:r>
      <w:r w:rsidRPr="008B58B7">
        <w:rPr>
          <w:rStyle w:val="ad"/>
          <w:rFonts w:hint="eastAsia"/>
        </w:rPr>
        <w:t xml:space="preserve">, </w:t>
      </w:r>
      <w:r w:rsidRPr="008B58B7">
        <w:rPr>
          <w:rStyle w:val="ad"/>
          <w:rFonts w:hint="eastAsia"/>
        </w:rPr>
        <w:t>三浦浅子</w:t>
      </w:r>
      <w:r w:rsidRPr="008B58B7">
        <w:rPr>
          <w:rStyle w:val="ad"/>
          <w:rFonts w:hint="eastAsia"/>
        </w:rPr>
        <w:t xml:space="preserve">, </w:t>
      </w:r>
      <w:r w:rsidRPr="008B58B7">
        <w:rPr>
          <w:rStyle w:val="ad"/>
          <w:rFonts w:hint="eastAsia"/>
        </w:rPr>
        <w:t>天野薫</w:t>
      </w:r>
      <w:r w:rsidRPr="008B58B7">
        <w:rPr>
          <w:rStyle w:val="ad"/>
          <w:rFonts w:hint="eastAsia"/>
        </w:rPr>
        <w:t xml:space="preserve">, </w:t>
      </w:r>
      <w:r w:rsidRPr="008B58B7">
        <w:rPr>
          <w:rStyle w:val="ad"/>
          <w:rFonts w:hint="eastAsia"/>
        </w:rPr>
        <w:t>佐藤大介</w:t>
      </w:r>
      <w:r w:rsidRPr="008B58B7">
        <w:rPr>
          <w:rStyle w:val="ad"/>
          <w:rFonts w:hint="eastAsia"/>
        </w:rPr>
        <w:t xml:space="preserve">, </w:t>
      </w:r>
      <w:r w:rsidRPr="008B58B7">
        <w:rPr>
          <w:rStyle w:val="ad"/>
          <w:rFonts w:hint="eastAsia"/>
        </w:rPr>
        <w:t>村上富由子</w:t>
      </w:r>
      <w:r w:rsidRPr="008B58B7">
        <w:rPr>
          <w:rStyle w:val="ad"/>
          <w:rFonts w:hint="eastAsia"/>
        </w:rPr>
        <w:t>.</w:t>
      </w:r>
      <w:r>
        <w:rPr>
          <w:rFonts w:hint="eastAsia"/>
        </w:rPr>
        <w:t xml:space="preserve"> </w:t>
      </w:r>
      <w:r>
        <w:rPr>
          <w:rFonts w:hint="eastAsia"/>
        </w:rPr>
        <w:t>【</w:t>
      </w:r>
      <w:r>
        <w:rPr>
          <w:rFonts w:hint="eastAsia"/>
        </w:rPr>
        <w:t>SIG</w:t>
      </w:r>
      <w:r>
        <w:rPr>
          <w:rFonts w:hint="eastAsia"/>
        </w:rPr>
        <w:t>災害がん看護企画】被災後に治療継続が困難になったがん患者さんへのサポートを考える　被災したがん患者さんを助けるお金とくらしの話</w:t>
      </w:r>
      <w:r>
        <w:rPr>
          <w:rFonts w:hint="eastAsia"/>
        </w:rPr>
        <w:t xml:space="preserve">. </w:t>
      </w:r>
      <w:r>
        <w:rPr>
          <w:rFonts w:hint="eastAsia"/>
        </w:rPr>
        <w:t>第</w:t>
      </w:r>
      <w:r>
        <w:rPr>
          <w:rFonts w:hint="eastAsia"/>
        </w:rPr>
        <w:t>36</w:t>
      </w:r>
      <w:r>
        <w:rPr>
          <w:rFonts w:hint="eastAsia"/>
        </w:rPr>
        <w:t>回日本がん看護学会学術集会</w:t>
      </w:r>
      <w:r>
        <w:rPr>
          <w:rFonts w:hint="eastAsia"/>
        </w:rPr>
        <w:t xml:space="preserve">; 20220219-20; </w:t>
      </w:r>
      <w:r>
        <w:rPr>
          <w:rFonts w:hint="eastAsia"/>
        </w:rPr>
        <w:t>横浜</w:t>
      </w:r>
      <w:r>
        <w:rPr>
          <w:rFonts w:hint="eastAsia"/>
        </w:rPr>
        <w:t>/Web.</w:t>
      </w:r>
    </w:p>
    <w:p w14:paraId="5A455A49" w14:textId="77777777" w:rsidR="00830951" w:rsidRDefault="00830951" w:rsidP="001A78D7"/>
    <w:p w14:paraId="31A57AC9" w14:textId="77777777" w:rsidR="00830951" w:rsidRDefault="00830951" w:rsidP="001A78D7">
      <w:r w:rsidRPr="008B58B7">
        <w:rPr>
          <w:rStyle w:val="ad"/>
          <w:rFonts w:hint="eastAsia"/>
        </w:rPr>
        <w:t>菅野久美</w:t>
      </w:r>
      <w:r w:rsidRPr="008B58B7">
        <w:rPr>
          <w:rStyle w:val="ad"/>
          <w:rFonts w:hint="eastAsia"/>
        </w:rPr>
        <w:t xml:space="preserve">, </w:t>
      </w:r>
      <w:r w:rsidRPr="008B58B7">
        <w:rPr>
          <w:rStyle w:val="ad"/>
          <w:rFonts w:hint="eastAsia"/>
        </w:rPr>
        <w:t>今津陽子</w:t>
      </w:r>
      <w:r w:rsidRPr="008B58B7">
        <w:rPr>
          <w:rStyle w:val="ad"/>
          <w:rFonts w:hint="eastAsia"/>
        </w:rPr>
        <w:t>.</w:t>
      </w:r>
      <w:r>
        <w:rPr>
          <w:rFonts w:hint="eastAsia"/>
        </w:rPr>
        <w:t xml:space="preserve"> </w:t>
      </w:r>
      <w:r>
        <w:rPr>
          <w:rFonts w:hint="eastAsia"/>
        </w:rPr>
        <w:t>がん薬物療法における災害看護シミュレーション教材の評価に関する文献検討</w:t>
      </w:r>
      <w:r>
        <w:rPr>
          <w:rFonts w:hint="eastAsia"/>
        </w:rPr>
        <w:t xml:space="preserve">. </w:t>
      </w:r>
      <w:r>
        <w:rPr>
          <w:rFonts w:hint="eastAsia"/>
        </w:rPr>
        <w:t>第</w:t>
      </w:r>
      <w:r>
        <w:rPr>
          <w:rFonts w:hint="eastAsia"/>
        </w:rPr>
        <w:t>36</w:t>
      </w:r>
      <w:r>
        <w:rPr>
          <w:rFonts w:hint="eastAsia"/>
        </w:rPr>
        <w:t>回日本がん看護学会学術集会</w:t>
      </w:r>
      <w:r>
        <w:rPr>
          <w:rFonts w:hint="eastAsia"/>
        </w:rPr>
        <w:t xml:space="preserve">; 20220219-20; </w:t>
      </w:r>
      <w:r>
        <w:rPr>
          <w:rFonts w:hint="eastAsia"/>
        </w:rPr>
        <w:t>横浜</w:t>
      </w:r>
      <w:r>
        <w:rPr>
          <w:rFonts w:hint="eastAsia"/>
        </w:rPr>
        <w:t>/Web.</w:t>
      </w:r>
    </w:p>
    <w:p w14:paraId="346449D0" w14:textId="77777777" w:rsidR="00830951" w:rsidRDefault="00830951" w:rsidP="001A78D7"/>
    <w:p w14:paraId="06706D68" w14:textId="77777777" w:rsidR="00830951" w:rsidRDefault="00830951" w:rsidP="001A78D7">
      <w:r w:rsidRPr="008B58B7">
        <w:rPr>
          <w:rStyle w:val="ad"/>
          <w:rFonts w:hint="eastAsia"/>
        </w:rPr>
        <w:t>佐藤冨美子</w:t>
      </w:r>
      <w:r w:rsidRPr="008B58B7">
        <w:rPr>
          <w:rStyle w:val="ad"/>
        </w:rPr>
        <w:t xml:space="preserve">, </w:t>
      </w:r>
      <w:r w:rsidRPr="008B58B7">
        <w:rPr>
          <w:rStyle w:val="ad"/>
          <w:rFonts w:hint="eastAsia"/>
        </w:rPr>
        <w:t>吉田詩織</w:t>
      </w:r>
      <w:r w:rsidRPr="008B58B7">
        <w:rPr>
          <w:rStyle w:val="ad"/>
        </w:rPr>
        <w:t xml:space="preserve">, </w:t>
      </w:r>
      <w:r w:rsidRPr="008B58B7">
        <w:rPr>
          <w:rStyle w:val="ad"/>
          <w:rFonts w:hint="eastAsia"/>
        </w:rPr>
        <w:t>佐々木理衣</w:t>
      </w:r>
      <w:r w:rsidRPr="008B58B7">
        <w:rPr>
          <w:rStyle w:val="ad"/>
        </w:rPr>
        <w:t xml:space="preserve">, </w:t>
      </w:r>
      <w:r w:rsidRPr="008B58B7">
        <w:rPr>
          <w:rStyle w:val="ad"/>
          <w:rFonts w:hint="eastAsia"/>
        </w:rPr>
        <w:t>佐々木康之輔</w:t>
      </w:r>
      <w:r w:rsidRPr="008B58B7">
        <w:rPr>
          <w:rStyle w:val="ad"/>
        </w:rPr>
        <w:t>.</w:t>
      </w:r>
      <w:r>
        <w:t xml:space="preserve"> </w:t>
      </w:r>
      <w:r>
        <w:rPr>
          <w:rFonts w:hint="eastAsia"/>
        </w:rPr>
        <w:t>乳がん体験者の生活の再構築を促進する包括的な長期リハビリケアプログラムの術後</w:t>
      </w:r>
      <w:r>
        <w:t>1</w:t>
      </w:r>
      <w:r>
        <w:rPr>
          <w:rFonts w:hint="eastAsia"/>
        </w:rPr>
        <w:t>年までの効果</w:t>
      </w:r>
      <w:r>
        <w:t xml:space="preserve">. </w:t>
      </w:r>
      <w:r>
        <w:rPr>
          <w:rFonts w:hint="eastAsia"/>
        </w:rPr>
        <w:t>第</w:t>
      </w:r>
      <w:r>
        <w:t>36</w:t>
      </w:r>
      <w:r>
        <w:rPr>
          <w:rFonts w:hint="eastAsia"/>
        </w:rPr>
        <w:t>回日本がん看護学会学術集会</w:t>
      </w:r>
      <w:r>
        <w:t xml:space="preserve">; 20220219-20; </w:t>
      </w:r>
      <w:r>
        <w:rPr>
          <w:rFonts w:hint="eastAsia"/>
        </w:rPr>
        <w:t>横浜</w:t>
      </w:r>
      <w:r>
        <w:t xml:space="preserve">/Web. </w:t>
      </w:r>
      <w:r>
        <w:rPr>
          <w:rFonts w:hint="eastAsia"/>
        </w:rPr>
        <w:t>抄録集</w:t>
      </w:r>
      <w:r>
        <w:t>. 36</w:t>
      </w:r>
      <w:r>
        <w:rPr>
          <w:rFonts w:hint="eastAsia"/>
        </w:rPr>
        <w:t>回</w:t>
      </w:r>
      <w:r>
        <w:t>:194.</w:t>
      </w:r>
    </w:p>
    <w:p w14:paraId="2221F524" w14:textId="77777777" w:rsidR="00830951" w:rsidRDefault="00830951" w:rsidP="001A78D7"/>
    <w:p w14:paraId="0BC62F10" w14:textId="77777777" w:rsidR="00830951" w:rsidRDefault="00830951" w:rsidP="001A78D7">
      <w:r w:rsidRPr="008B58B7">
        <w:rPr>
          <w:rStyle w:val="ad"/>
          <w:rFonts w:hint="eastAsia"/>
        </w:rPr>
        <w:t>佐々木康之輔</w:t>
      </w:r>
      <w:r w:rsidRPr="008B58B7">
        <w:rPr>
          <w:rStyle w:val="ad"/>
        </w:rPr>
        <w:t>,</w:t>
      </w:r>
      <w:r>
        <w:rPr>
          <w:rStyle w:val="ad"/>
        </w:rPr>
        <w:t xml:space="preserve"> </w:t>
      </w:r>
      <w:r>
        <w:rPr>
          <w:rStyle w:val="ad"/>
          <w:rFonts w:hint="eastAsia"/>
        </w:rPr>
        <w:t>桜</w:t>
      </w:r>
      <w:r w:rsidRPr="008B58B7">
        <w:rPr>
          <w:rStyle w:val="ad"/>
          <w:rFonts w:hint="eastAsia"/>
        </w:rPr>
        <w:t>澤邦男</w:t>
      </w:r>
      <w:r w:rsidRPr="008B58B7">
        <w:rPr>
          <w:rStyle w:val="ad"/>
        </w:rPr>
        <w:t xml:space="preserve">, </w:t>
      </w:r>
      <w:r w:rsidRPr="008B58B7">
        <w:rPr>
          <w:rStyle w:val="ad"/>
          <w:rFonts w:hint="eastAsia"/>
        </w:rPr>
        <w:t>板垣皓大</w:t>
      </w:r>
      <w:r w:rsidRPr="008B58B7">
        <w:rPr>
          <w:rStyle w:val="ad"/>
        </w:rPr>
        <w:t xml:space="preserve">, </w:t>
      </w:r>
      <w:r w:rsidRPr="008B58B7">
        <w:rPr>
          <w:rStyle w:val="ad"/>
          <w:rFonts w:hint="eastAsia"/>
        </w:rPr>
        <w:t>大谷将之</w:t>
      </w:r>
      <w:r w:rsidRPr="008B58B7">
        <w:rPr>
          <w:rStyle w:val="ad"/>
        </w:rPr>
        <w:t xml:space="preserve">, </w:t>
      </w:r>
      <w:r w:rsidRPr="008B58B7">
        <w:rPr>
          <w:rStyle w:val="ad"/>
          <w:rFonts w:hint="eastAsia"/>
        </w:rPr>
        <w:t>武富龍一</w:t>
      </w:r>
      <w:r w:rsidRPr="008B58B7">
        <w:rPr>
          <w:rStyle w:val="ad"/>
        </w:rPr>
        <w:t xml:space="preserve">, </w:t>
      </w:r>
      <w:r w:rsidRPr="008B58B7">
        <w:rPr>
          <w:rStyle w:val="ad"/>
          <w:rFonts w:hint="eastAsia"/>
        </w:rPr>
        <w:t>吉田詩織</w:t>
      </w:r>
      <w:r w:rsidRPr="008B58B7">
        <w:rPr>
          <w:rStyle w:val="ad"/>
        </w:rPr>
        <w:t xml:space="preserve">, </w:t>
      </w:r>
      <w:r w:rsidRPr="008B58B7">
        <w:rPr>
          <w:rStyle w:val="ad"/>
          <w:rFonts w:hint="eastAsia"/>
        </w:rPr>
        <w:t>前田恵</w:t>
      </w:r>
      <w:r w:rsidRPr="008B58B7">
        <w:rPr>
          <w:rStyle w:val="ad"/>
        </w:rPr>
        <w:t xml:space="preserve">, </w:t>
      </w:r>
      <w:r w:rsidRPr="008B58B7">
        <w:rPr>
          <w:rStyle w:val="ad"/>
          <w:rFonts w:hint="eastAsia"/>
        </w:rPr>
        <w:t>松尾諭志</w:t>
      </w:r>
      <w:r w:rsidRPr="008B58B7">
        <w:rPr>
          <w:rStyle w:val="ad"/>
        </w:rPr>
        <w:t xml:space="preserve">, </w:t>
      </w:r>
      <w:r w:rsidRPr="008B58B7">
        <w:rPr>
          <w:rStyle w:val="ad"/>
          <w:rFonts w:hint="eastAsia"/>
        </w:rPr>
        <w:t>伊藤校輝</w:t>
      </w:r>
      <w:r w:rsidRPr="008B58B7">
        <w:rPr>
          <w:rStyle w:val="ad"/>
        </w:rPr>
        <w:t xml:space="preserve">, </w:t>
      </w:r>
      <w:r w:rsidRPr="008B58B7">
        <w:rPr>
          <w:rStyle w:val="ad"/>
          <w:rFonts w:hint="eastAsia"/>
        </w:rPr>
        <w:t>鈴木佑輔</w:t>
      </w:r>
      <w:r w:rsidRPr="008B58B7">
        <w:rPr>
          <w:rStyle w:val="ad"/>
        </w:rPr>
        <w:t xml:space="preserve">, </w:t>
      </w:r>
      <w:r w:rsidRPr="008B58B7">
        <w:rPr>
          <w:rStyle w:val="ad"/>
          <w:rFonts w:hint="eastAsia"/>
        </w:rPr>
        <w:t>鈴木智之</w:t>
      </w:r>
      <w:r w:rsidRPr="008B58B7">
        <w:rPr>
          <w:rStyle w:val="ad"/>
        </w:rPr>
        <w:t xml:space="preserve">, </w:t>
      </w:r>
      <w:r w:rsidRPr="008B58B7">
        <w:rPr>
          <w:rStyle w:val="ad"/>
          <w:rFonts w:hint="eastAsia"/>
        </w:rPr>
        <w:t>片平晋太郎</w:t>
      </w:r>
      <w:r w:rsidRPr="008B58B7">
        <w:rPr>
          <w:rStyle w:val="ad"/>
        </w:rPr>
        <w:t xml:space="preserve">, </w:t>
      </w:r>
      <w:r w:rsidRPr="008B58B7">
        <w:rPr>
          <w:rStyle w:val="ad"/>
          <w:rFonts w:hint="eastAsia"/>
        </w:rPr>
        <w:t>髙橋悟朗</w:t>
      </w:r>
      <w:r w:rsidRPr="008B58B7">
        <w:rPr>
          <w:rStyle w:val="ad"/>
        </w:rPr>
        <w:t xml:space="preserve">, </w:t>
      </w:r>
      <w:r w:rsidRPr="008B58B7">
        <w:rPr>
          <w:rStyle w:val="ad"/>
          <w:rFonts w:hint="eastAsia"/>
        </w:rPr>
        <w:t>熊谷紀一郎</w:t>
      </w:r>
      <w:r w:rsidRPr="008B58B7">
        <w:rPr>
          <w:rStyle w:val="ad"/>
        </w:rPr>
        <w:t xml:space="preserve">, </w:t>
      </w:r>
      <w:r w:rsidRPr="008B58B7">
        <w:rPr>
          <w:rStyle w:val="ad"/>
          <w:rFonts w:hint="eastAsia"/>
        </w:rPr>
        <w:t>佐藤冨美子</w:t>
      </w:r>
      <w:r w:rsidRPr="008B58B7">
        <w:rPr>
          <w:rStyle w:val="ad"/>
        </w:rPr>
        <w:t xml:space="preserve">, </w:t>
      </w:r>
      <w:r w:rsidRPr="008B58B7">
        <w:rPr>
          <w:rStyle w:val="ad"/>
          <w:rFonts w:hint="eastAsia"/>
        </w:rPr>
        <w:t>伏見清秀</w:t>
      </w:r>
      <w:r w:rsidRPr="008B58B7">
        <w:rPr>
          <w:rStyle w:val="ad"/>
        </w:rPr>
        <w:t xml:space="preserve">, </w:t>
      </w:r>
      <w:r w:rsidRPr="008B58B7">
        <w:rPr>
          <w:rStyle w:val="ad"/>
          <w:rFonts w:hint="eastAsia"/>
        </w:rPr>
        <w:t>藤森研司</w:t>
      </w:r>
      <w:r w:rsidRPr="008B58B7">
        <w:rPr>
          <w:rStyle w:val="ad"/>
        </w:rPr>
        <w:t xml:space="preserve">, </w:t>
      </w:r>
      <w:r w:rsidRPr="008B58B7">
        <w:rPr>
          <w:rStyle w:val="ad"/>
          <w:rFonts w:hint="eastAsia"/>
        </w:rPr>
        <w:t>齋木佳克</w:t>
      </w:r>
      <w:r w:rsidRPr="008B58B7">
        <w:rPr>
          <w:rStyle w:val="ad"/>
        </w:rPr>
        <w:t>.</w:t>
      </w:r>
      <w:r>
        <w:t xml:space="preserve"> </w:t>
      </w:r>
      <w:r>
        <w:rPr>
          <w:rFonts w:hint="eastAsia"/>
        </w:rPr>
        <w:t>本邦における急性</w:t>
      </w:r>
      <w:r>
        <w:t>uncomplicated B</w:t>
      </w:r>
      <w:r>
        <w:rPr>
          <w:rFonts w:hint="eastAsia"/>
        </w:rPr>
        <w:t>型大動脈解離発症高齢患者の</w:t>
      </w:r>
      <w:r>
        <w:t>DPC</w:t>
      </w:r>
      <w:r>
        <w:rPr>
          <w:rFonts w:hint="eastAsia"/>
        </w:rPr>
        <w:t>データベースに基づいた早期成績と退院時</w:t>
      </w:r>
      <w:r>
        <w:t>ADL</w:t>
      </w:r>
      <w:r>
        <w:rPr>
          <w:rFonts w:hint="eastAsia"/>
        </w:rPr>
        <w:t>の実態</w:t>
      </w:r>
      <w:r>
        <w:t xml:space="preserve">. </w:t>
      </w:r>
      <w:r>
        <w:rPr>
          <w:rFonts w:hint="eastAsia"/>
        </w:rPr>
        <w:t>第</w:t>
      </w:r>
      <w:r>
        <w:t>86</w:t>
      </w:r>
      <w:r>
        <w:rPr>
          <w:rFonts w:hint="eastAsia"/>
        </w:rPr>
        <w:t>回日本循環器学会学術集会</w:t>
      </w:r>
      <w:r>
        <w:t>; 20220311-13; Web.</w:t>
      </w:r>
    </w:p>
    <w:p w14:paraId="4D082924" w14:textId="77777777" w:rsidR="00830951" w:rsidRDefault="00830951" w:rsidP="001A78D7"/>
    <w:p w14:paraId="4D1F29FC" w14:textId="77777777" w:rsidR="00830951" w:rsidRDefault="00830951" w:rsidP="001A78D7">
      <w:r w:rsidRPr="00E40A63">
        <w:rPr>
          <w:rStyle w:val="ad"/>
          <w:rFonts w:hint="eastAsia"/>
        </w:rPr>
        <w:t>赤松夏季</w:t>
      </w:r>
      <w:r w:rsidRPr="00E40A63">
        <w:rPr>
          <w:rStyle w:val="ad"/>
          <w:rFonts w:hint="eastAsia"/>
        </w:rPr>
        <w:t xml:space="preserve">, </w:t>
      </w:r>
      <w:r w:rsidRPr="00E40A63">
        <w:rPr>
          <w:rStyle w:val="ad"/>
          <w:rFonts w:hint="eastAsia"/>
        </w:rPr>
        <w:t>佐々木康之輔</w:t>
      </w:r>
      <w:r w:rsidRPr="00E40A63">
        <w:rPr>
          <w:rStyle w:val="ad"/>
          <w:rFonts w:hint="eastAsia"/>
        </w:rPr>
        <w:t xml:space="preserve">, </w:t>
      </w:r>
      <w:r w:rsidRPr="00E40A63">
        <w:rPr>
          <w:rStyle w:val="ad"/>
          <w:rFonts w:hint="eastAsia"/>
        </w:rPr>
        <w:t>吉田詩織</w:t>
      </w:r>
      <w:r w:rsidRPr="00E40A63">
        <w:rPr>
          <w:rStyle w:val="ad"/>
          <w:rFonts w:hint="eastAsia"/>
        </w:rPr>
        <w:t xml:space="preserve">, </w:t>
      </w:r>
      <w:r w:rsidRPr="00E40A63">
        <w:rPr>
          <w:rStyle w:val="ad"/>
          <w:rFonts w:hint="eastAsia"/>
        </w:rPr>
        <w:t>佐藤冨美子</w:t>
      </w:r>
      <w:r w:rsidRPr="00E40A63">
        <w:rPr>
          <w:rStyle w:val="ad"/>
          <w:rFonts w:hint="eastAsia"/>
        </w:rPr>
        <w:t>.</w:t>
      </w:r>
      <w:r>
        <w:rPr>
          <w:rFonts w:hint="eastAsia"/>
        </w:rPr>
        <w:t xml:space="preserve"> </w:t>
      </w:r>
      <w:r>
        <w:rPr>
          <w:rFonts w:hint="eastAsia"/>
        </w:rPr>
        <w:t>外科的手術施行前の不安と術後せん妄発症との関連性</w:t>
      </w:r>
      <w:r>
        <w:rPr>
          <w:rFonts w:hint="eastAsia"/>
        </w:rPr>
        <w:t>:</w:t>
      </w:r>
      <w:r>
        <w:rPr>
          <w:rFonts w:hint="eastAsia"/>
        </w:rPr>
        <w:t>系統的レビュー</w:t>
      </w:r>
      <w:r>
        <w:rPr>
          <w:rFonts w:hint="eastAsia"/>
        </w:rPr>
        <w:t xml:space="preserve">. </w:t>
      </w:r>
      <w:r>
        <w:rPr>
          <w:rFonts w:hint="eastAsia"/>
        </w:rPr>
        <w:t>第</w:t>
      </w:r>
      <w:r>
        <w:rPr>
          <w:rFonts w:hint="eastAsia"/>
        </w:rPr>
        <w:t>18</w:t>
      </w:r>
      <w:r>
        <w:rPr>
          <w:rFonts w:hint="eastAsia"/>
        </w:rPr>
        <w:t>回日本クリティカルケア看護学会学術集会</w:t>
      </w:r>
      <w:r>
        <w:rPr>
          <w:rFonts w:hint="eastAsia"/>
        </w:rPr>
        <w:t xml:space="preserve">; 20220611-12; </w:t>
      </w:r>
      <w:r>
        <w:rPr>
          <w:rFonts w:hint="eastAsia"/>
        </w:rPr>
        <w:t>北九州</w:t>
      </w:r>
      <w:r>
        <w:rPr>
          <w:rFonts w:hint="eastAsia"/>
        </w:rPr>
        <w:t>/Web.</w:t>
      </w:r>
    </w:p>
    <w:p w14:paraId="3F9A9591" w14:textId="77777777" w:rsidR="00830951" w:rsidRDefault="00830951" w:rsidP="001A78D7"/>
    <w:p w14:paraId="2868C088" w14:textId="77777777" w:rsidR="00830951" w:rsidRDefault="00830951" w:rsidP="001A78D7">
      <w:r w:rsidRPr="00E40A63">
        <w:rPr>
          <w:rStyle w:val="ad"/>
          <w:rFonts w:hint="eastAsia"/>
        </w:rPr>
        <w:t>佐々木康之輔</w:t>
      </w:r>
      <w:r w:rsidRPr="00E40A63">
        <w:rPr>
          <w:rStyle w:val="ad"/>
          <w:rFonts w:hint="eastAsia"/>
        </w:rPr>
        <w:t xml:space="preserve">, </w:t>
      </w:r>
      <w:r w:rsidRPr="00E40A63">
        <w:rPr>
          <w:rStyle w:val="ad"/>
          <w:rFonts w:hint="eastAsia"/>
        </w:rPr>
        <w:t>吉田詩織</w:t>
      </w:r>
      <w:r w:rsidRPr="00E40A63">
        <w:rPr>
          <w:rStyle w:val="ad"/>
          <w:rFonts w:hint="eastAsia"/>
        </w:rPr>
        <w:t xml:space="preserve">, </w:t>
      </w:r>
      <w:r w:rsidRPr="00E40A63">
        <w:rPr>
          <w:rStyle w:val="ad"/>
          <w:rFonts w:hint="eastAsia"/>
        </w:rPr>
        <w:t>佐藤冨美子</w:t>
      </w:r>
      <w:r w:rsidRPr="00E40A63">
        <w:rPr>
          <w:rStyle w:val="ad"/>
          <w:rFonts w:hint="eastAsia"/>
        </w:rPr>
        <w:t>.</w:t>
      </w:r>
      <w:r>
        <w:rPr>
          <w:rFonts w:hint="eastAsia"/>
        </w:rPr>
        <w:t xml:space="preserve"> </w:t>
      </w:r>
      <w:r>
        <w:rPr>
          <w:rFonts w:hint="eastAsia"/>
        </w:rPr>
        <w:t>心臓血管外科手術施行患者を対象とした術前の自律神経活動評価による術後せん妄発症予測</w:t>
      </w:r>
      <w:r>
        <w:rPr>
          <w:rFonts w:hint="eastAsia"/>
        </w:rPr>
        <w:t xml:space="preserve">. </w:t>
      </w:r>
      <w:r>
        <w:rPr>
          <w:rFonts w:hint="eastAsia"/>
        </w:rPr>
        <w:t>第</w:t>
      </w:r>
      <w:r>
        <w:rPr>
          <w:rFonts w:hint="eastAsia"/>
        </w:rPr>
        <w:t>18</w:t>
      </w:r>
      <w:r>
        <w:rPr>
          <w:rFonts w:hint="eastAsia"/>
        </w:rPr>
        <w:t>回日本クリティカルケア看護学会学術集会</w:t>
      </w:r>
      <w:r>
        <w:rPr>
          <w:rFonts w:hint="eastAsia"/>
        </w:rPr>
        <w:t xml:space="preserve">; 20220611-12; </w:t>
      </w:r>
      <w:r>
        <w:rPr>
          <w:rFonts w:hint="eastAsia"/>
        </w:rPr>
        <w:t>北九州</w:t>
      </w:r>
      <w:r>
        <w:rPr>
          <w:rFonts w:hint="eastAsia"/>
        </w:rPr>
        <w:t>.</w:t>
      </w:r>
    </w:p>
    <w:p w14:paraId="55AEE79D" w14:textId="77777777" w:rsidR="00830951" w:rsidRDefault="00830951" w:rsidP="001A78D7"/>
    <w:p w14:paraId="31F85371" w14:textId="77777777" w:rsidR="00830951" w:rsidRDefault="00830951" w:rsidP="001A78D7">
      <w:r w:rsidRPr="00E40A63">
        <w:rPr>
          <w:rStyle w:val="ad"/>
          <w:rFonts w:hint="eastAsia"/>
        </w:rPr>
        <w:t>野口明日香</w:t>
      </w:r>
      <w:r w:rsidRPr="00E40A63">
        <w:rPr>
          <w:rStyle w:val="ad"/>
          <w:rFonts w:hint="eastAsia"/>
        </w:rPr>
        <w:t xml:space="preserve">, </w:t>
      </w:r>
      <w:r w:rsidRPr="00E40A63">
        <w:rPr>
          <w:rStyle w:val="ad"/>
          <w:rFonts w:hint="eastAsia"/>
        </w:rPr>
        <w:t>佐藤冨美子</w:t>
      </w:r>
      <w:r w:rsidRPr="00E40A63">
        <w:rPr>
          <w:rStyle w:val="ad"/>
          <w:rFonts w:hint="eastAsia"/>
        </w:rPr>
        <w:t xml:space="preserve">, </w:t>
      </w:r>
      <w:r w:rsidRPr="00E40A63">
        <w:rPr>
          <w:rStyle w:val="ad"/>
          <w:rFonts w:hint="eastAsia"/>
        </w:rPr>
        <w:t>吉田詩織</w:t>
      </w:r>
      <w:r w:rsidRPr="00E40A63">
        <w:rPr>
          <w:rStyle w:val="ad"/>
          <w:rFonts w:hint="eastAsia"/>
        </w:rPr>
        <w:t xml:space="preserve">, </w:t>
      </w:r>
      <w:r w:rsidRPr="00E40A63">
        <w:rPr>
          <w:rStyle w:val="ad"/>
          <w:rFonts w:hint="eastAsia"/>
        </w:rPr>
        <w:t>佐々木康之輔</w:t>
      </w:r>
      <w:r w:rsidRPr="00E40A63">
        <w:rPr>
          <w:rStyle w:val="ad"/>
          <w:rFonts w:hint="eastAsia"/>
        </w:rPr>
        <w:t>.</w:t>
      </w:r>
      <w:r>
        <w:rPr>
          <w:rFonts w:hint="eastAsia"/>
        </w:rPr>
        <w:t xml:space="preserve"> </w:t>
      </w:r>
      <w:r>
        <w:rPr>
          <w:rFonts w:hint="eastAsia"/>
        </w:rPr>
        <w:t>胃がん術後患者の身体症状とセルフケア能力の関連</w:t>
      </w:r>
      <w:r>
        <w:rPr>
          <w:rFonts w:hint="eastAsia"/>
        </w:rPr>
        <w:t xml:space="preserve">. </w:t>
      </w:r>
      <w:r>
        <w:rPr>
          <w:rFonts w:hint="eastAsia"/>
        </w:rPr>
        <w:t>第</w:t>
      </w:r>
      <w:r>
        <w:rPr>
          <w:rFonts w:hint="eastAsia"/>
        </w:rPr>
        <w:t>18</w:t>
      </w:r>
      <w:r>
        <w:rPr>
          <w:rFonts w:hint="eastAsia"/>
        </w:rPr>
        <w:t>回日本クリティカルケア看護学会学術集会</w:t>
      </w:r>
      <w:r>
        <w:rPr>
          <w:rFonts w:hint="eastAsia"/>
        </w:rPr>
        <w:t xml:space="preserve">; 20220611-12; </w:t>
      </w:r>
      <w:r>
        <w:rPr>
          <w:rFonts w:hint="eastAsia"/>
        </w:rPr>
        <w:t>北九州</w:t>
      </w:r>
      <w:r>
        <w:rPr>
          <w:rFonts w:hint="eastAsia"/>
        </w:rPr>
        <w:t>/Web.</w:t>
      </w:r>
    </w:p>
    <w:p w14:paraId="1EA5F4FD" w14:textId="77777777" w:rsidR="00830951" w:rsidRDefault="00830951" w:rsidP="001A78D7"/>
    <w:p w14:paraId="5FB446B4" w14:textId="77777777" w:rsidR="00830951" w:rsidRDefault="00830951" w:rsidP="001A78D7">
      <w:r w:rsidRPr="00E40A63">
        <w:rPr>
          <w:rStyle w:val="ad"/>
          <w:rFonts w:hint="eastAsia"/>
        </w:rPr>
        <w:t>星野瑞季</w:t>
      </w:r>
      <w:r w:rsidRPr="00E40A63">
        <w:rPr>
          <w:rStyle w:val="ad"/>
          <w:rFonts w:hint="eastAsia"/>
        </w:rPr>
        <w:t xml:space="preserve">, </w:t>
      </w:r>
      <w:r w:rsidRPr="00E40A63">
        <w:rPr>
          <w:rStyle w:val="ad"/>
          <w:rFonts w:hint="eastAsia"/>
        </w:rPr>
        <w:t>吉田詩織</w:t>
      </w:r>
      <w:r w:rsidRPr="00E40A63">
        <w:rPr>
          <w:rStyle w:val="ad"/>
          <w:rFonts w:hint="eastAsia"/>
        </w:rPr>
        <w:t xml:space="preserve">, </w:t>
      </w:r>
      <w:r w:rsidRPr="00E40A63">
        <w:rPr>
          <w:rStyle w:val="ad"/>
          <w:rFonts w:hint="eastAsia"/>
        </w:rPr>
        <w:t>佐々木康之輔</w:t>
      </w:r>
      <w:r w:rsidRPr="00E40A63">
        <w:rPr>
          <w:rStyle w:val="ad"/>
          <w:rFonts w:hint="eastAsia"/>
        </w:rPr>
        <w:t xml:space="preserve">, </w:t>
      </w:r>
      <w:r w:rsidRPr="00E40A63">
        <w:rPr>
          <w:rStyle w:val="ad"/>
          <w:rFonts w:hint="eastAsia"/>
        </w:rPr>
        <w:t>佐藤冨美子</w:t>
      </w:r>
      <w:r w:rsidRPr="00E40A63">
        <w:rPr>
          <w:rStyle w:val="ad"/>
          <w:rFonts w:hint="eastAsia"/>
        </w:rPr>
        <w:t>.</w:t>
      </w:r>
      <w:r>
        <w:rPr>
          <w:rFonts w:hint="eastAsia"/>
        </w:rPr>
        <w:t xml:space="preserve"> </w:t>
      </w:r>
      <w:r>
        <w:rPr>
          <w:rFonts w:hint="eastAsia"/>
        </w:rPr>
        <w:t>訪問看護師のがん疼痛緩和に関する知識・困難感とがん疼痛セルフケア実践の関連</w:t>
      </w:r>
      <w:r>
        <w:rPr>
          <w:rFonts w:hint="eastAsia"/>
        </w:rPr>
        <w:t xml:space="preserve">. </w:t>
      </w:r>
      <w:r>
        <w:rPr>
          <w:rFonts w:hint="eastAsia"/>
        </w:rPr>
        <w:t>第</w:t>
      </w:r>
      <w:r>
        <w:rPr>
          <w:rFonts w:hint="eastAsia"/>
        </w:rPr>
        <w:t>27</w:t>
      </w:r>
      <w:r>
        <w:rPr>
          <w:rFonts w:hint="eastAsia"/>
        </w:rPr>
        <w:t>回日本緩和医療学会学術集会</w:t>
      </w:r>
      <w:r>
        <w:rPr>
          <w:rFonts w:hint="eastAsia"/>
        </w:rPr>
        <w:t xml:space="preserve">; 20220701-02; </w:t>
      </w:r>
      <w:r>
        <w:rPr>
          <w:rFonts w:hint="eastAsia"/>
        </w:rPr>
        <w:t>神戸</w:t>
      </w:r>
      <w:r>
        <w:rPr>
          <w:rFonts w:hint="eastAsia"/>
        </w:rPr>
        <w:t>/Web. Palliative Care Research. 17(Suppl.):S249.</w:t>
      </w:r>
    </w:p>
    <w:p w14:paraId="22095B75" w14:textId="77777777" w:rsidR="00830951" w:rsidRDefault="00830951" w:rsidP="001A78D7"/>
    <w:p w14:paraId="5C0658D7" w14:textId="77777777" w:rsidR="00830951" w:rsidRDefault="00830951" w:rsidP="001A78D7">
      <w:r w:rsidRPr="00E40A63">
        <w:rPr>
          <w:rStyle w:val="ad"/>
          <w:rFonts w:hint="eastAsia"/>
        </w:rPr>
        <w:t>吉田美香子</w:t>
      </w:r>
      <w:r w:rsidRPr="00E40A63">
        <w:rPr>
          <w:rStyle w:val="ad"/>
          <w:rFonts w:hint="eastAsia"/>
        </w:rPr>
        <w:t xml:space="preserve">, </w:t>
      </w:r>
      <w:r w:rsidRPr="00E40A63">
        <w:rPr>
          <w:rStyle w:val="ad"/>
          <w:rFonts w:hint="eastAsia"/>
        </w:rPr>
        <w:t>北島由菜</w:t>
      </w:r>
      <w:r w:rsidRPr="00E40A63">
        <w:rPr>
          <w:rStyle w:val="ad"/>
          <w:rFonts w:hint="eastAsia"/>
        </w:rPr>
        <w:t xml:space="preserve">, </w:t>
      </w:r>
      <w:r w:rsidRPr="00E40A63">
        <w:rPr>
          <w:rStyle w:val="ad"/>
          <w:rFonts w:hint="eastAsia"/>
        </w:rPr>
        <w:t>金澤麻衣子</w:t>
      </w:r>
      <w:r w:rsidRPr="00E40A63">
        <w:rPr>
          <w:rStyle w:val="ad"/>
          <w:rFonts w:hint="eastAsia"/>
        </w:rPr>
        <w:t xml:space="preserve">, </w:t>
      </w:r>
      <w:r w:rsidRPr="00E40A63">
        <w:rPr>
          <w:rStyle w:val="ad"/>
          <w:rFonts w:hint="eastAsia"/>
        </w:rPr>
        <w:t>石田孝宣</w:t>
      </w:r>
      <w:r w:rsidRPr="00E40A63">
        <w:rPr>
          <w:rStyle w:val="ad"/>
          <w:rFonts w:hint="eastAsia"/>
        </w:rPr>
        <w:t xml:space="preserve">, </w:t>
      </w:r>
      <w:r w:rsidRPr="00E40A63">
        <w:rPr>
          <w:rStyle w:val="ad"/>
          <w:rFonts w:hint="eastAsia"/>
        </w:rPr>
        <w:t>佐治重衡</w:t>
      </w:r>
      <w:r w:rsidRPr="00E40A63">
        <w:rPr>
          <w:rStyle w:val="ad"/>
          <w:rFonts w:hint="eastAsia"/>
        </w:rPr>
        <w:t xml:space="preserve">, </w:t>
      </w:r>
      <w:r w:rsidRPr="00E40A63">
        <w:rPr>
          <w:rStyle w:val="ad"/>
          <w:rFonts w:hint="eastAsia"/>
        </w:rPr>
        <w:t>大竹徹</w:t>
      </w:r>
      <w:r w:rsidRPr="00E40A63">
        <w:rPr>
          <w:rStyle w:val="ad"/>
          <w:rFonts w:hint="eastAsia"/>
        </w:rPr>
        <w:t xml:space="preserve">, </w:t>
      </w:r>
      <w:r w:rsidRPr="00E40A63">
        <w:rPr>
          <w:rStyle w:val="ad"/>
          <w:rFonts w:hint="eastAsia"/>
        </w:rPr>
        <w:t>小島祥敬</w:t>
      </w:r>
      <w:r w:rsidRPr="00E40A63">
        <w:rPr>
          <w:rStyle w:val="ad"/>
          <w:rFonts w:hint="eastAsia"/>
        </w:rPr>
        <w:t xml:space="preserve">, </w:t>
      </w:r>
      <w:r w:rsidRPr="00E40A63">
        <w:rPr>
          <w:rStyle w:val="ad"/>
          <w:rFonts w:hint="eastAsia"/>
        </w:rPr>
        <w:t>佐藤冨美子</w:t>
      </w:r>
      <w:r w:rsidRPr="00E40A63">
        <w:rPr>
          <w:rStyle w:val="ad"/>
          <w:rFonts w:hint="eastAsia"/>
        </w:rPr>
        <w:t xml:space="preserve">, </w:t>
      </w:r>
      <w:r w:rsidRPr="00E40A63">
        <w:rPr>
          <w:rStyle w:val="ad"/>
          <w:rFonts w:hint="eastAsia"/>
        </w:rPr>
        <w:t>川尻舞衣子</w:t>
      </w:r>
      <w:r w:rsidRPr="00E40A63">
        <w:rPr>
          <w:rStyle w:val="ad"/>
          <w:rFonts w:hint="eastAsia"/>
        </w:rPr>
        <w:t xml:space="preserve">, </w:t>
      </w:r>
      <w:r w:rsidRPr="00E40A63">
        <w:rPr>
          <w:rStyle w:val="ad"/>
          <w:rFonts w:hint="eastAsia"/>
        </w:rPr>
        <w:t>武石陽子</w:t>
      </w:r>
      <w:r w:rsidRPr="00E40A63">
        <w:rPr>
          <w:rStyle w:val="ad"/>
          <w:rFonts w:hint="eastAsia"/>
        </w:rPr>
        <w:t xml:space="preserve">, </w:t>
      </w:r>
      <w:r w:rsidRPr="00E40A63">
        <w:rPr>
          <w:rStyle w:val="ad"/>
          <w:rFonts w:hint="eastAsia"/>
        </w:rPr>
        <w:t>中村康香</w:t>
      </w:r>
      <w:r w:rsidRPr="00E40A63">
        <w:rPr>
          <w:rStyle w:val="ad"/>
          <w:rFonts w:hint="eastAsia"/>
        </w:rPr>
        <w:t xml:space="preserve">, </w:t>
      </w:r>
      <w:r w:rsidRPr="00E40A63">
        <w:rPr>
          <w:rStyle w:val="ad"/>
          <w:rFonts w:hint="eastAsia"/>
        </w:rPr>
        <w:t>吉沢豊予子</w:t>
      </w:r>
      <w:r w:rsidRPr="00E40A63">
        <w:rPr>
          <w:rStyle w:val="ad"/>
          <w:rFonts w:hint="eastAsia"/>
        </w:rPr>
        <w:t>.</w:t>
      </w:r>
      <w:r>
        <w:rPr>
          <w:rFonts w:hint="eastAsia"/>
        </w:rPr>
        <w:t xml:space="preserve"> </w:t>
      </w:r>
      <w:r>
        <w:rPr>
          <w:rFonts w:hint="eastAsia"/>
        </w:rPr>
        <w:t>乳がん内分泌療法中の女性における閉経関連尿路生殖器症候群の実態</w:t>
      </w:r>
      <w:r>
        <w:rPr>
          <w:rFonts w:hint="eastAsia"/>
        </w:rPr>
        <w:t xml:space="preserve">. </w:t>
      </w:r>
      <w:r>
        <w:rPr>
          <w:rFonts w:hint="eastAsia"/>
        </w:rPr>
        <w:t>第</w:t>
      </w:r>
      <w:r>
        <w:rPr>
          <w:rFonts w:hint="eastAsia"/>
        </w:rPr>
        <w:t>24</w:t>
      </w:r>
      <w:r>
        <w:rPr>
          <w:rFonts w:hint="eastAsia"/>
        </w:rPr>
        <w:t>回日本女性骨盤底医学会</w:t>
      </w:r>
      <w:r>
        <w:rPr>
          <w:rFonts w:hint="eastAsia"/>
        </w:rPr>
        <w:t xml:space="preserve">; 20220702-03; </w:t>
      </w:r>
      <w:r>
        <w:rPr>
          <w:rFonts w:hint="eastAsia"/>
        </w:rPr>
        <w:t>さいたま</w:t>
      </w:r>
      <w:r>
        <w:rPr>
          <w:rFonts w:hint="eastAsia"/>
        </w:rPr>
        <w:t xml:space="preserve">/Web. </w:t>
      </w:r>
      <w:r>
        <w:rPr>
          <w:rFonts w:hint="eastAsia"/>
        </w:rPr>
        <w:t>プログラム・抄録集</w:t>
      </w:r>
      <w:r>
        <w:rPr>
          <w:rFonts w:hint="eastAsia"/>
        </w:rPr>
        <w:t>. 60.</w:t>
      </w:r>
    </w:p>
    <w:p w14:paraId="7A8B18ED" w14:textId="77777777" w:rsidR="00830951" w:rsidRDefault="00830951" w:rsidP="001A78D7"/>
    <w:p w14:paraId="454840B9" w14:textId="77777777" w:rsidR="00830951" w:rsidRDefault="00830951" w:rsidP="001A78D7">
      <w:r w:rsidRPr="00E40A63">
        <w:rPr>
          <w:rStyle w:val="ad"/>
          <w:rFonts w:hint="eastAsia"/>
          <w:lang w:eastAsia="zh-TW"/>
        </w:rPr>
        <w:t>菅野康子</w:t>
      </w:r>
      <w:r w:rsidRPr="00E40A63">
        <w:rPr>
          <w:rStyle w:val="ad"/>
          <w:rFonts w:hint="eastAsia"/>
          <w:lang w:eastAsia="zh-TW"/>
        </w:rPr>
        <w:t xml:space="preserve">, </w:t>
      </w:r>
      <w:r w:rsidRPr="00E40A63">
        <w:rPr>
          <w:rStyle w:val="ad"/>
          <w:rFonts w:hint="eastAsia"/>
          <w:lang w:eastAsia="zh-TW"/>
        </w:rPr>
        <w:t>坂本祐子</w:t>
      </w:r>
      <w:r w:rsidRPr="00E40A63">
        <w:rPr>
          <w:rStyle w:val="ad"/>
          <w:rFonts w:hint="eastAsia"/>
          <w:lang w:eastAsia="zh-TW"/>
        </w:rPr>
        <w:t xml:space="preserve">, </w:t>
      </w:r>
      <w:r w:rsidRPr="00E40A63">
        <w:rPr>
          <w:rStyle w:val="ad"/>
          <w:rFonts w:hint="eastAsia"/>
          <w:lang w:eastAsia="zh-TW"/>
        </w:rPr>
        <w:t>菅野久美</w:t>
      </w:r>
      <w:r w:rsidRPr="00E40A63">
        <w:rPr>
          <w:rStyle w:val="ad"/>
          <w:rFonts w:hint="eastAsia"/>
          <w:lang w:eastAsia="zh-TW"/>
        </w:rPr>
        <w:t>.</w:t>
      </w:r>
      <w:r>
        <w:rPr>
          <w:rFonts w:hint="eastAsia"/>
          <w:lang w:eastAsia="zh-TW"/>
        </w:rPr>
        <w:t xml:space="preserve"> </w:t>
      </w:r>
      <w:r>
        <w:rPr>
          <w:rFonts w:hint="eastAsia"/>
        </w:rPr>
        <w:t>ICU</w:t>
      </w:r>
      <w:r>
        <w:rPr>
          <w:rFonts w:hint="eastAsia"/>
        </w:rPr>
        <w:t>看護師の看護実践卓越性に影響する要因</w:t>
      </w:r>
      <w:r>
        <w:rPr>
          <w:rFonts w:hint="eastAsia"/>
        </w:rPr>
        <w:t xml:space="preserve">. </w:t>
      </w:r>
      <w:r>
        <w:rPr>
          <w:rFonts w:hint="eastAsia"/>
        </w:rPr>
        <w:t>日本看護研究学会第</w:t>
      </w:r>
      <w:r>
        <w:rPr>
          <w:rFonts w:hint="eastAsia"/>
        </w:rPr>
        <w:t>48</w:t>
      </w:r>
      <w:r>
        <w:rPr>
          <w:rFonts w:hint="eastAsia"/>
        </w:rPr>
        <w:t>回学術集会</w:t>
      </w:r>
      <w:r>
        <w:rPr>
          <w:rFonts w:hint="eastAsia"/>
        </w:rPr>
        <w:t>; 202208</w:t>
      </w:r>
      <w:r>
        <w:t>27-28</w:t>
      </w:r>
      <w:r>
        <w:rPr>
          <w:rFonts w:hint="eastAsia"/>
        </w:rPr>
        <w:t xml:space="preserve">; </w:t>
      </w:r>
      <w:r>
        <w:rPr>
          <w:rFonts w:hint="eastAsia"/>
        </w:rPr>
        <w:t>松山</w:t>
      </w:r>
      <w:r>
        <w:rPr>
          <w:rFonts w:hint="eastAsia"/>
        </w:rPr>
        <w:t xml:space="preserve">/Web. </w:t>
      </w:r>
      <w:r>
        <w:rPr>
          <w:rFonts w:hint="eastAsia"/>
        </w:rPr>
        <w:t>日本看護研究学会雑誌</w:t>
      </w:r>
      <w:r>
        <w:rPr>
          <w:rFonts w:hint="eastAsia"/>
        </w:rPr>
        <w:t>.</w:t>
      </w:r>
      <w:r>
        <w:t xml:space="preserve"> </w:t>
      </w:r>
      <w:r>
        <w:rPr>
          <w:rFonts w:hint="eastAsia"/>
        </w:rPr>
        <w:t>45(3)</w:t>
      </w:r>
      <w:r>
        <w:t>:</w:t>
      </w:r>
      <w:r>
        <w:rPr>
          <w:rFonts w:hint="eastAsia"/>
        </w:rPr>
        <w:t>546.</w:t>
      </w:r>
    </w:p>
    <w:p w14:paraId="7FE7C029" w14:textId="77777777" w:rsidR="00830951" w:rsidRDefault="00830951" w:rsidP="001A78D7"/>
    <w:p w14:paraId="78C3E59E" w14:textId="77777777" w:rsidR="00830951" w:rsidRDefault="00830951" w:rsidP="001A78D7">
      <w:r w:rsidRPr="00E40A63">
        <w:rPr>
          <w:rStyle w:val="ad"/>
          <w:rFonts w:hint="eastAsia"/>
        </w:rPr>
        <w:t>李民純</w:t>
      </w:r>
      <w:r w:rsidRPr="00E40A63">
        <w:rPr>
          <w:rStyle w:val="ad"/>
          <w:rFonts w:hint="eastAsia"/>
        </w:rPr>
        <w:t xml:space="preserve">, </w:t>
      </w:r>
      <w:r w:rsidRPr="00E40A63">
        <w:rPr>
          <w:rStyle w:val="ad"/>
          <w:rFonts w:hint="eastAsia"/>
        </w:rPr>
        <w:t>坂本祐子</w:t>
      </w:r>
      <w:r w:rsidRPr="00E40A63">
        <w:rPr>
          <w:rStyle w:val="ad"/>
          <w:rFonts w:hint="eastAsia"/>
        </w:rPr>
        <w:t>.</w:t>
      </w:r>
      <w:r>
        <w:rPr>
          <w:rFonts w:hint="eastAsia"/>
        </w:rPr>
        <w:t xml:space="preserve"> </w:t>
      </w:r>
      <w:r>
        <w:rPr>
          <w:rFonts w:hint="eastAsia"/>
        </w:rPr>
        <w:t>外来通院中の慢性心不全がある高齢者の心不全増悪予防のためのセルフケアの実態と主観的幸福感の関連</w:t>
      </w:r>
      <w:r>
        <w:rPr>
          <w:rFonts w:hint="eastAsia"/>
        </w:rPr>
        <w:t xml:space="preserve">. </w:t>
      </w:r>
      <w:r>
        <w:rPr>
          <w:rFonts w:hint="eastAsia"/>
        </w:rPr>
        <w:t>第</w:t>
      </w:r>
      <w:r>
        <w:rPr>
          <w:rFonts w:hint="eastAsia"/>
        </w:rPr>
        <w:t>19</w:t>
      </w:r>
      <w:r>
        <w:rPr>
          <w:rFonts w:hint="eastAsia"/>
        </w:rPr>
        <w:t>回日本循環器看護学会学術集会</w:t>
      </w:r>
      <w:r>
        <w:rPr>
          <w:rFonts w:hint="eastAsia"/>
        </w:rPr>
        <w:t xml:space="preserve">; 20221001-02; </w:t>
      </w:r>
      <w:r>
        <w:rPr>
          <w:rFonts w:hint="eastAsia"/>
        </w:rPr>
        <w:t>大阪</w:t>
      </w:r>
      <w:r>
        <w:rPr>
          <w:rFonts w:hint="eastAsia"/>
        </w:rPr>
        <w:t>.</w:t>
      </w:r>
    </w:p>
    <w:p w14:paraId="0E4CE100" w14:textId="77777777" w:rsidR="00830951" w:rsidRDefault="00830951" w:rsidP="001A78D7"/>
    <w:p w14:paraId="3660878E" w14:textId="77777777" w:rsidR="00830951" w:rsidRDefault="00830951" w:rsidP="001A78D7">
      <w:r w:rsidRPr="00E40A63">
        <w:rPr>
          <w:rStyle w:val="ad"/>
          <w:rFonts w:hint="eastAsia"/>
        </w:rPr>
        <w:t>佐藤菜保子</w:t>
      </w:r>
      <w:r w:rsidRPr="00E40A63">
        <w:rPr>
          <w:rStyle w:val="ad"/>
          <w:rFonts w:hint="eastAsia"/>
        </w:rPr>
        <w:t xml:space="preserve">, </w:t>
      </w:r>
      <w:r w:rsidRPr="00E40A63">
        <w:rPr>
          <w:rStyle w:val="ad"/>
          <w:rFonts w:hint="eastAsia"/>
        </w:rPr>
        <w:t>元井冬彦</w:t>
      </w:r>
      <w:r w:rsidRPr="00E40A63">
        <w:rPr>
          <w:rStyle w:val="ad"/>
          <w:rFonts w:hint="eastAsia"/>
        </w:rPr>
        <w:t xml:space="preserve">, </w:t>
      </w:r>
      <w:r w:rsidRPr="00E40A63">
        <w:rPr>
          <w:rStyle w:val="ad"/>
          <w:rFonts w:hint="eastAsia"/>
        </w:rPr>
        <w:t>伊関雅裕</w:t>
      </w:r>
      <w:r w:rsidRPr="00E40A63">
        <w:rPr>
          <w:rStyle w:val="ad"/>
          <w:rFonts w:hint="eastAsia"/>
        </w:rPr>
        <w:t xml:space="preserve">, </w:t>
      </w:r>
      <w:r w:rsidRPr="00E40A63">
        <w:rPr>
          <w:rStyle w:val="ad"/>
          <w:rFonts w:hint="eastAsia"/>
        </w:rPr>
        <w:t>片寄友</w:t>
      </w:r>
      <w:r w:rsidRPr="00E40A63">
        <w:rPr>
          <w:rStyle w:val="ad"/>
          <w:rFonts w:hint="eastAsia"/>
        </w:rPr>
        <w:t xml:space="preserve">, </w:t>
      </w:r>
      <w:r w:rsidRPr="00E40A63">
        <w:rPr>
          <w:rStyle w:val="ad"/>
          <w:rFonts w:hint="eastAsia"/>
        </w:rPr>
        <w:t>海野倫明</w:t>
      </w:r>
      <w:r w:rsidRPr="00E40A63">
        <w:rPr>
          <w:rStyle w:val="ad"/>
          <w:rFonts w:hint="eastAsia"/>
        </w:rPr>
        <w:t>.</w:t>
      </w:r>
      <w:r>
        <w:rPr>
          <w:rFonts w:hint="eastAsia"/>
        </w:rPr>
        <w:t xml:space="preserve"> </w:t>
      </w:r>
      <w:r>
        <w:rPr>
          <w:rFonts w:hint="eastAsia"/>
        </w:rPr>
        <w:t>膵癌切除患者における</w:t>
      </w:r>
      <w:r>
        <w:rPr>
          <w:rFonts w:hint="eastAsia"/>
        </w:rPr>
        <w:t>12</w:t>
      </w:r>
      <w:r>
        <w:rPr>
          <w:rFonts w:hint="eastAsia"/>
        </w:rPr>
        <w:t>ヶ月間の</w:t>
      </w:r>
      <w:r>
        <w:rPr>
          <w:rFonts w:hint="eastAsia"/>
        </w:rPr>
        <w:t>HRQOL</w:t>
      </w:r>
      <w:r>
        <w:rPr>
          <w:rFonts w:hint="eastAsia"/>
        </w:rPr>
        <w:t>の変化</w:t>
      </w:r>
      <w:r>
        <w:rPr>
          <w:rFonts w:hint="eastAsia"/>
        </w:rPr>
        <w:t>-</w:t>
      </w:r>
      <w:r>
        <w:rPr>
          <w:rFonts w:hint="eastAsia"/>
        </w:rPr>
        <w:t>高年齢者の特徴に着目した年代間比較</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/Web.</w:t>
      </w:r>
    </w:p>
    <w:p w14:paraId="303D2229" w14:textId="77777777" w:rsidR="00830951" w:rsidRDefault="00830951" w:rsidP="001A78D7"/>
    <w:p w14:paraId="345454FD" w14:textId="77777777" w:rsidR="00830951" w:rsidRDefault="00830951" w:rsidP="001A78D7">
      <w:r w:rsidRPr="00E40A63">
        <w:rPr>
          <w:rStyle w:val="ad"/>
          <w:rFonts w:hint="eastAsia"/>
        </w:rPr>
        <w:t>杉本幸子</w:t>
      </w:r>
      <w:r w:rsidRPr="00E40A63">
        <w:rPr>
          <w:rStyle w:val="ad"/>
          <w:rFonts w:hint="eastAsia"/>
        </w:rPr>
        <w:t xml:space="preserve">, </w:t>
      </w:r>
      <w:r w:rsidRPr="00E40A63">
        <w:rPr>
          <w:rStyle w:val="ad"/>
          <w:rFonts w:hint="eastAsia"/>
        </w:rPr>
        <w:t>齋藤史子</w:t>
      </w:r>
      <w:r w:rsidRPr="00E40A63">
        <w:rPr>
          <w:rStyle w:val="ad"/>
          <w:rFonts w:hint="eastAsia"/>
        </w:rPr>
        <w:t xml:space="preserve">, </w:t>
      </w:r>
      <w:r w:rsidRPr="00E40A63">
        <w:rPr>
          <w:rStyle w:val="ad"/>
          <w:rFonts w:hint="eastAsia"/>
        </w:rPr>
        <w:t>佐々木千佳</w:t>
      </w:r>
      <w:r w:rsidRPr="00E40A63">
        <w:rPr>
          <w:rStyle w:val="ad"/>
          <w:rFonts w:hint="eastAsia"/>
        </w:rPr>
        <w:t xml:space="preserve">, </w:t>
      </w:r>
      <w:r w:rsidRPr="00E40A63">
        <w:rPr>
          <w:rStyle w:val="ad"/>
          <w:rFonts w:hint="eastAsia"/>
        </w:rPr>
        <w:t>阿部久美</w:t>
      </w:r>
      <w:r w:rsidRPr="00E40A63">
        <w:rPr>
          <w:rStyle w:val="ad"/>
          <w:rFonts w:hint="eastAsia"/>
        </w:rPr>
        <w:t xml:space="preserve">, </w:t>
      </w:r>
      <w:r w:rsidRPr="00E40A63">
        <w:rPr>
          <w:rStyle w:val="ad"/>
          <w:rFonts w:hint="eastAsia"/>
        </w:rPr>
        <w:t>坂本祐子</w:t>
      </w:r>
      <w:r w:rsidRPr="00E40A63">
        <w:rPr>
          <w:rStyle w:val="ad"/>
          <w:rFonts w:hint="eastAsia"/>
        </w:rPr>
        <w:t>.</w:t>
      </w:r>
      <w:r>
        <w:rPr>
          <w:rFonts w:hint="eastAsia"/>
        </w:rPr>
        <w:t xml:space="preserve"> </w:t>
      </w:r>
      <w:r>
        <w:rPr>
          <w:rFonts w:hint="eastAsia"/>
        </w:rPr>
        <w:t>臨地実習の代替方法として</w:t>
      </w:r>
      <w:r>
        <w:rPr>
          <w:rFonts w:hint="eastAsia"/>
        </w:rPr>
        <w:t>Web</w:t>
      </w:r>
      <w:r>
        <w:rPr>
          <w:rFonts w:hint="eastAsia"/>
        </w:rPr>
        <w:t>会議システムを用いた遠隔訪問看護実習の試み</w:t>
      </w:r>
      <w:r>
        <w:rPr>
          <w:rFonts w:hint="eastAsia"/>
        </w:rPr>
        <w:t xml:space="preserve">. </w:t>
      </w:r>
      <w:r>
        <w:rPr>
          <w:rFonts w:hint="eastAsia"/>
        </w:rPr>
        <w:t>第</w:t>
      </w:r>
      <w:r>
        <w:rPr>
          <w:rFonts w:hint="eastAsia"/>
        </w:rPr>
        <w:t>12</w:t>
      </w:r>
      <w:r>
        <w:rPr>
          <w:rFonts w:hint="eastAsia"/>
        </w:rPr>
        <w:t>回日本在宅看護学会学術集会</w:t>
      </w:r>
      <w:r>
        <w:rPr>
          <w:rFonts w:hint="eastAsia"/>
        </w:rPr>
        <w:t xml:space="preserve">; 20221119-20; </w:t>
      </w:r>
      <w:r>
        <w:rPr>
          <w:rFonts w:hint="eastAsia"/>
        </w:rPr>
        <w:t>東京</w:t>
      </w:r>
      <w:r>
        <w:rPr>
          <w:rFonts w:hint="eastAsia"/>
        </w:rPr>
        <w:t>.</w:t>
      </w:r>
    </w:p>
    <w:p w14:paraId="224D3C70" w14:textId="77777777" w:rsidR="00830951" w:rsidRDefault="00830951" w:rsidP="001A78D7"/>
    <w:p w14:paraId="081455F4" w14:textId="77777777" w:rsidR="00830951" w:rsidRDefault="00830951" w:rsidP="001A78D7">
      <w:r w:rsidRPr="00E40A63">
        <w:rPr>
          <w:rStyle w:val="ad"/>
          <w:rFonts w:hint="eastAsia"/>
        </w:rPr>
        <w:t>佐々木千佳</w:t>
      </w:r>
      <w:r w:rsidRPr="00E40A63">
        <w:rPr>
          <w:rStyle w:val="ad"/>
          <w:rFonts w:hint="eastAsia"/>
        </w:rPr>
        <w:t xml:space="preserve">, </w:t>
      </w:r>
      <w:r w:rsidRPr="00E40A63">
        <w:rPr>
          <w:rStyle w:val="ad"/>
          <w:rFonts w:hint="eastAsia"/>
        </w:rPr>
        <w:t>堀内容子</w:t>
      </w:r>
      <w:r w:rsidRPr="00E40A63">
        <w:rPr>
          <w:rStyle w:val="ad"/>
          <w:rFonts w:hint="eastAsia"/>
        </w:rPr>
        <w:t>.</w:t>
      </w:r>
      <w:r>
        <w:rPr>
          <w:rFonts w:hint="eastAsia"/>
        </w:rPr>
        <w:t xml:space="preserve"> </w:t>
      </w:r>
      <w:r>
        <w:rPr>
          <w:rFonts w:hint="eastAsia"/>
        </w:rPr>
        <w:t>本邦と海外の比較から見えた靴（履物）の選択と履き方教育に関する現状と課題</w:t>
      </w:r>
      <w:r>
        <w:rPr>
          <w:rFonts w:hint="eastAsia"/>
        </w:rPr>
        <w:t xml:space="preserve">. </w:t>
      </w:r>
      <w:r>
        <w:rPr>
          <w:rFonts w:hint="eastAsia"/>
        </w:rPr>
        <w:t>第</w:t>
      </w:r>
      <w:r>
        <w:rPr>
          <w:rFonts w:hint="eastAsia"/>
        </w:rPr>
        <w:t>3</w:t>
      </w:r>
      <w:r>
        <w:rPr>
          <w:rFonts w:hint="eastAsia"/>
        </w:rPr>
        <w:t>回日本フットケア・足病医学会東北地方会学術集会</w:t>
      </w:r>
      <w:r>
        <w:rPr>
          <w:rFonts w:hint="eastAsia"/>
        </w:rPr>
        <w:t xml:space="preserve">; 20221126; </w:t>
      </w:r>
      <w:r>
        <w:rPr>
          <w:rFonts w:hint="eastAsia"/>
        </w:rPr>
        <w:t>山形</w:t>
      </w:r>
      <w:r>
        <w:rPr>
          <w:rFonts w:hint="eastAsia"/>
        </w:rPr>
        <w:t>.</w:t>
      </w:r>
    </w:p>
    <w:p w14:paraId="0F322D23" w14:textId="77777777" w:rsidR="00830951" w:rsidRDefault="00830951" w:rsidP="001A78D7"/>
    <w:p w14:paraId="12FA53BC" w14:textId="77777777" w:rsidR="00830951" w:rsidRDefault="00830951" w:rsidP="001A78D7">
      <w:r w:rsidRPr="00E40A63">
        <w:rPr>
          <w:rStyle w:val="ad"/>
          <w:rFonts w:hint="eastAsia"/>
        </w:rPr>
        <w:t>坂本祐子</w:t>
      </w:r>
      <w:r w:rsidRPr="00E40A63">
        <w:rPr>
          <w:rStyle w:val="ad"/>
          <w:rFonts w:hint="eastAsia"/>
        </w:rPr>
        <w:t xml:space="preserve">, </w:t>
      </w:r>
      <w:r w:rsidRPr="00E40A63">
        <w:rPr>
          <w:rStyle w:val="ad"/>
          <w:rFonts w:hint="eastAsia"/>
        </w:rPr>
        <w:t>山手美和</w:t>
      </w:r>
      <w:r w:rsidRPr="00E40A63">
        <w:rPr>
          <w:rStyle w:val="ad"/>
          <w:rFonts w:hint="eastAsia"/>
        </w:rPr>
        <w:t xml:space="preserve">, </w:t>
      </w:r>
      <w:r w:rsidRPr="00E40A63">
        <w:rPr>
          <w:rStyle w:val="ad"/>
          <w:rFonts w:hint="eastAsia"/>
        </w:rPr>
        <w:t>大崎瑞恵</w:t>
      </w:r>
      <w:r w:rsidRPr="00E40A63">
        <w:rPr>
          <w:rStyle w:val="ad"/>
          <w:rFonts w:hint="eastAsia"/>
        </w:rPr>
        <w:t>.</w:t>
      </w:r>
      <w:r>
        <w:rPr>
          <w:rFonts w:hint="eastAsia"/>
        </w:rPr>
        <w:t xml:space="preserve"> </w:t>
      </w:r>
      <w:r>
        <w:rPr>
          <w:rFonts w:hint="eastAsia"/>
        </w:rPr>
        <w:t>訪問看護師の心不全緩和ケアに対する困難感</w:t>
      </w:r>
      <w:r>
        <w:rPr>
          <w:rFonts w:hint="eastAsia"/>
        </w:rPr>
        <w:t xml:space="preserve">. </w:t>
      </w:r>
      <w:r>
        <w:rPr>
          <w:rFonts w:hint="eastAsia"/>
        </w:rPr>
        <w:t>日本看護科学学会第</w:t>
      </w:r>
      <w:r>
        <w:rPr>
          <w:rFonts w:hint="eastAsia"/>
        </w:rPr>
        <w:t>42</w:t>
      </w:r>
      <w:r>
        <w:rPr>
          <w:rFonts w:hint="eastAsia"/>
        </w:rPr>
        <w:t>回学術集会</w:t>
      </w:r>
      <w:r>
        <w:rPr>
          <w:rFonts w:hint="eastAsia"/>
        </w:rPr>
        <w:t xml:space="preserve">; 20221203-04; </w:t>
      </w:r>
      <w:r>
        <w:rPr>
          <w:rFonts w:hint="eastAsia"/>
        </w:rPr>
        <w:t>広島</w:t>
      </w:r>
      <w:r>
        <w:rPr>
          <w:rFonts w:hint="eastAsia"/>
        </w:rPr>
        <w:t>.</w:t>
      </w:r>
    </w:p>
    <w:p w14:paraId="286B19BB" w14:textId="77777777" w:rsidR="00830951" w:rsidRDefault="00830951" w:rsidP="001A78D7"/>
    <w:p w14:paraId="2FC6EAE2" w14:textId="77777777" w:rsidR="00830951" w:rsidRDefault="00830951" w:rsidP="001A78D7">
      <w:r w:rsidRPr="00E40A63">
        <w:rPr>
          <w:rStyle w:val="ad"/>
          <w:rFonts w:hint="eastAsia"/>
        </w:rPr>
        <w:t>佐藤冨美子</w:t>
      </w:r>
      <w:r w:rsidRPr="00E40A63">
        <w:rPr>
          <w:rStyle w:val="ad"/>
          <w:rFonts w:hint="eastAsia"/>
        </w:rPr>
        <w:t xml:space="preserve">, </w:t>
      </w:r>
      <w:r w:rsidRPr="00E40A63">
        <w:rPr>
          <w:rStyle w:val="ad"/>
          <w:rFonts w:hint="eastAsia"/>
        </w:rPr>
        <w:t>服部千恵子</w:t>
      </w:r>
      <w:r w:rsidRPr="00E40A63">
        <w:rPr>
          <w:rStyle w:val="ad"/>
          <w:rFonts w:hint="eastAsia"/>
        </w:rPr>
        <w:t xml:space="preserve">, </w:t>
      </w:r>
      <w:r w:rsidRPr="00E40A63">
        <w:rPr>
          <w:rStyle w:val="ad"/>
          <w:rFonts w:hint="eastAsia"/>
        </w:rPr>
        <w:t>吉田詩織</w:t>
      </w:r>
      <w:r w:rsidRPr="00E40A63">
        <w:rPr>
          <w:rStyle w:val="ad"/>
          <w:rFonts w:hint="eastAsia"/>
        </w:rPr>
        <w:t xml:space="preserve">, </w:t>
      </w:r>
      <w:r w:rsidRPr="00E40A63">
        <w:rPr>
          <w:rStyle w:val="ad"/>
          <w:rFonts w:hint="eastAsia"/>
        </w:rPr>
        <w:t>佐々木康之輔</w:t>
      </w:r>
      <w:r w:rsidRPr="00E40A63">
        <w:rPr>
          <w:rStyle w:val="ad"/>
          <w:rFonts w:hint="eastAsia"/>
        </w:rPr>
        <w:t>.</w:t>
      </w:r>
      <w:r>
        <w:rPr>
          <w:rFonts w:hint="eastAsia"/>
        </w:rPr>
        <w:t xml:space="preserve"> </w:t>
      </w:r>
      <w:r>
        <w:rPr>
          <w:rFonts w:hint="eastAsia"/>
        </w:rPr>
        <w:t>がん免疫療法看護の質評価指標の妥当性・重要性・実行可能性の検討</w:t>
      </w:r>
      <w:r>
        <w:rPr>
          <w:rFonts w:hint="eastAsia"/>
        </w:rPr>
        <w:t xml:space="preserve">- </w:t>
      </w:r>
      <w:r>
        <w:rPr>
          <w:rFonts w:hint="eastAsia"/>
        </w:rPr>
        <w:t>がん看護スペシャリストへの質問紙調査</w:t>
      </w:r>
      <w:r>
        <w:rPr>
          <w:rFonts w:hint="eastAsia"/>
        </w:rPr>
        <w:t xml:space="preserve">. </w:t>
      </w:r>
      <w:r>
        <w:rPr>
          <w:rFonts w:hint="eastAsia"/>
        </w:rPr>
        <w:t>第</w:t>
      </w:r>
      <w:r>
        <w:rPr>
          <w:rFonts w:hint="eastAsia"/>
        </w:rPr>
        <w:t>42</w:t>
      </w:r>
      <w:r>
        <w:rPr>
          <w:rFonts w:hint="eastAsia"/>
        </w:rPr>
        <w:t>回日本看護科学学会学術集会</w:t>
      </w:r>
      <w:r>
        <w:rPr>
          <w:rFonts w:hint="eastAsia"/>
        </w:rPr>
        <w:t>; 202212</w:t>
      </w:r>
      <w:r>
        <w:t>03-04</w:t>
      </w:r>
      <w:r>
        <w:rPr>
          <w:rFonts w:hint="eastAsia"/>
        </w:rPr>
        <w:t xml:space="preserve">; </w:t>
      </w:r>
      <w:r>
        <w:rPr>
          <w:rFonts w:hint="eastAsia"/>
        </w:rPr>
        <w:t>広島</w:t>
      </w:r>
      <w:r>
        <w:rPr>
          <w:rFonts w:hint="eastAsia"/>
        </w:rPr>
        <w:t>.</w:t>
      </w:r>
    </w:p>
    <w:p w14:paraId="7D2DB2AB" w14:textId="77777777" w:rsidR="00830951" w:rsidRDefault="00830951" w:rsidP="001A78D7"/>
    <w:p w14:paraId="5D2C50C4" w14:textId="77777777" w:rsidR="00830951" w:rsidRDefault="00830951" w:rsidP="001A78D7">
      <w:r w:rsidRPr="00E40A63">
        <w:rPr>
          <w:rStyle w:val="ad"/>
          <w:rFonts w:hint="eastAsia"/>
        </w:rPr>
        <w:t>吉田詩織</w:t>
      </w:r>
      <w:r w:rsidRPr="00E40A63">
        <w:rPr>
          <w:rStyle w:val="ad"/>
          <w:rFonts w:hint="eastAsia"/>
        </w:rPr>
        <w:t xml:space="preserve">, </w:t>
      </w:r>
      <w:r w:rsidRPr="00E40A63">
        <w:rPr>
          <w:rStyle w:val="ad"/>
          <w:rFonts w:hint="eastAsia"/>
        </w:rPr>
        <w:t>佐々木康之輔</w:t>
      </w:r>
      <w:r w:rsidRPr="00E40A63">
        <w:rPr>
          <w:rStyle w:val="ad"/>
          <w:rFonts w:hint="eastAsia"/>
        </w:rPr>
        <w:t xml:space="preserve">, </w:t>
      </w:r>
      <w:r w:rsidRPr="00E40A63">
        <w:rPr>
          <w:rStyle w:val="ad"/>
          <w:rFonts w:hint="eastAsia"/>
        </w:rPr>
        <w:t>佐藤冨美子</w:t>
      </w:r>
      <w:r w:rsidRPr="00E40A63">
        <w:rPr>
          <w:rStyle w:val="ad"/>
          <w:rFonts w:hint="eastAsia"/>
        </w:rPr>
        <w:t>.</w:t>
      </w:r>
      <w:r>
        <w:rPr>
          <w:rFonts w:hint="eastAsia"/>
        </w:rPr>
        <w:t xml:space="preserve"> </w:t>
      </w:r>
      <w:r>
        <w:rPr>
          <w:rFonts w:hint="eastAsia"/>
        </w:rPr>
        <w:t>都道府県がん診療連携病院において</w:t>
      </w:r>
      <w:r>
        <w:rPr>
          <w:rFonts w:hint="eastAsia"/>
        </w:rPr>
        <w:t>COVID-19</w:t>
      </w:r>
      <w:r>
        <w:rPr>
          <w:rFonts w:hint="eastAsia"/>
        </w:rPr>
        <w:t>がもたらしたがん看護実践への影響</w:t>
      </w:r>
      <w:r>
        <w:rPr>
          <w:rFonts w:hint="eastAsia"/>
        </w:rPr>
        <w:t xml:space="preserve">. </w:t>
      </w:r>
      <w:r>
        <w:rPr>
          <w:rFonts w:hint="eastAsia"/>
        </w:rPr>
        <w:t>第</w:t>
      </w:r>
      <w:r>
        <w:rPr>
          <w:rFonts w:hint="eastAsia"/>
        </w:rPr>
        <w:t>42</w:t>
      </w:r>
      <w:r>
        <w:rPr>
          <w:rFonts w:hint="eastAsia"/>
        </w:rPr>
        <w:t>回日本看護科学学会学術集会</w:t>
      </w:r>
      <w:r>
        <w:rPr>
          <w:rFonts w:hint="eastAsia"/>
        </w:rPr>
        <w:t>; 202212</w:t>
      </w:r>
      <w:r>
        <w:t>03-04</w:t>
      </w:r>
      <w:r>
        <w:rPr>
          <w:rFonts w:hint="eastAsia"/>
        </w:rPr>
        <w:t xml:space="preserve">; </w:t>
      </w:r>
      <w:r>
        <w:rPr>
          <w:rFonts w:hint="eastAsia"/>
        </w:rPr>
        <w:t>広島</w:t>
      </w:r>
      <w:r>
        <w:rPr>
          <w:rFonts w:hint="eastAsia"/>
        </w:rPr>
        <w:t>.</w:t>
      </w:r>
    </w:p>
    <w:p w14:paraId="082358C8" w14:textId="77777777" w:rsidR="00830951" w:rsidRDefault="00830951" w:rsidP="009D2809"/>
    <w:p w14:paraId="4F11A182" w14:textId="77777777" w:rsidR="00830951" w:rsidRDefault="00830951" w:rsidP="009E1BC0"/>
    <w:p w14:paraId="7C990B64" w14:textId="77777777" w:rsidR="00830951" w:rsidRPr="00BB0F07" w:rsidRDefault="00830951" w:rsidP="005F2947"/>
    <w:p w14:paraId="16570952" w14:textId="77777777" w:rsidR="00830951" w:rsidRPr="002F5CEF" w:rsidRDefault="00830951" w:rsidP="008C0D6B">
      <w:pPr>
        <w:pStyle w:val="1"/>
      </w:pPr>
      <w:r>
        <w:rPr>
          <w:rFonts w:hint="eastAsia"/>
        </w:rPr>
        <w:lastRenderedPageBreak/>
        <w:t>小児・精神看護学部門</w:t>
      </w:r>
    </w:p>
    <w:p w14:paraId="240D4A5C" w14:textId="77777777" w:rsidR="00830951" w:rsidRPr="005A415C" w:rsidRDefault="00830951" w:rsidP="005F3776"/>
    <w:p w14:paraId="2CEA6E69" w14:textId="77777777" w:rsidR="00830951" w:rsidRPr="005A415C" w:rsidRDefault="00830951" w:rsidP="005F3776"/>
    <w:p w14:paraId="389A7475" w14:textId="77777777" w:rsidR="00830951" w:rsidRPr="002F5CEF" w:rsidRDefault="00830951" w:rsidP="002F5CEF">
      <w:pPr>
        <w:pStyle w:val="21"/>
      </w:pPr>
      <w:r w:rsidRPr="002F5CEF">
        <w:rPr>
          <w:rFonts w:hint="eastAsia"/>
        </w:rPr>
        <w:t>論　　文</w:t>
      </w:r>
    </w:p>
    <w:p w14:paraId="18727CD4" w14:textId="77777777" w:rsidR="00830951" w:rsidRDefault="00830951" w:rsidP="005F3776"/>
    <w:p w14:paraId="7B2BA010" w14:textId="77777777" w:rsidR="00830951" w:rsidRPr="002F5CEF" w:rsidRDefault="00830951" w:rsidP="00792949">
      <w:pPr>
        <w:pStyle w:val="31"/>
      </w:pPr>
      <w:r>
        <w:rPr>
          <w:rFonts w:hint="eastAsia"/>
        </w:rPr>
        <w:t>〔原</w:t>
      </w:r>
      <w:r w:rsidRPr="002F5CEF">
        <w:rPr>
          <w:rFonts w:hint="eastAsia"/>
        </w:rPr>
        <w:t xml:space="preserve">　著</w:t>
      </w:r>
      <w:r>
        <w:rPr>
          <w:rFonts w:hint="eastAsia"/>
        </w:rPr>
        <w:t>〕</w:t>
      </w:r>
    </w:p>
    <w:p w14:paraId="53A877DA" w14:textId="77777777" w:rsidR="00830951" w:rsidRDefault="00830951" w:rsidP="009D2809"/>
    <w:p w14:paraId="010AD1B9" w14:textId="77777777" w:rsidR="00830951" w:rsidRDefault="00830951" w:rsidP="001A78D7">
      <w:r w:rsidRPr="008B58B7">
        <w:rPr>
          <w:rStyle w:val="ad"/>
          <w:rFonts w:hint="eastAsia"/>
        </w:rPr>
        <w:t>高田昭</w:t>
      </w:r>
      <w:r w:rsidRPr="008B58B7">
        <w:rPr>
          <w:rStyle w:val="ad"/>
          <w:rFonts w:hint="eastAsia"/>
        </w:rPr>
        <w:t xml:space="preserve">, </w:t>
      </w:r>
      <w:r w:rsidRPr="008B58B7">
        <w:rPr>
          <w:rStyle w:val="ad"/>
          <w:rFonts w:hint="eastAsia"/>
        </w:rPr>
        <w:t>大川貴子</w:t>
      </w:r>
      <w:r w:rsidRPr="008B58B7">
        <w:rPr>
          <w:rStyle w:val="ad"/>
          <w:rFonts w:hint="eastAsia"/>
        </w:rPr>
        <w:t>.</w:t>
      </w:r>
      <w:r>
        <w:rPr>
          <w:rFonts w:hint="eastAsia"/>
        </w:rPr>
        <w:t xml:space="preserve"> </w:t>
      </w:r>
      <w:r>
        <w:rPr>
          <w:rFonts w:hint="eastAsia"/>
        </w:rPr>
        <w:t>糖尿病を合併している統合失調症患者の糖尿病自己管理の実施に向けた個別的な支援の検討</w:t>
      </w:r>
      <w:r>
        <w:rPr>
          <w:rFonts w:hint="eastAsia"/>
        </w:rPr>
        <w:t xml:space="preserve">. </w:t>
      </w:r>
      <w:r>
        <w:rPr>
          <w:rFonts w:hint="eastAsia"/>
        </w:rPr>
        <w:t>日本精神保健看護学会誌</w:t>
      </w:r>
      <w:r>
        <w:rPr>
          <w:rFonts w:hint="eastAsia"/>
        </w:rPr>
        <w:t>. 202211; 31(2):58-64.</w:t>
      </w:r>
    </w:p>
    <w:p w14:paraId="171C4C6C" w14:textId="77777777" w:rsidR="00830951" w:rsidRDefault="00830951" w:rsidP="009D2809"/>
    <w:p w14:paraId="33AC9724" w14:textId="77777777" w:rsidR="00830951" w:rsidRDefault="00830951" w:rsidP="00792949">
      <w:pPr>
        <w:pStyle w:val="31"/>
      </w:pPr>
      <w:r>
        <w:rPr>
          <w:rFonts w:hint="eastAsia"/>
        </w:rPr>
        <w:t>〔その他〕</w:t>
      </w:r>
    </w:p>
    <w:p w14:paraId="7F2EFF20" w14:textId="77777777" w:rsidR="00830951" w:rsidRDefault="00830951" w:rsidP="001A78D7"/>
    <w:p w14:paraId="48FE7C47" w14:textId="77777777" w:rsidR="00830951" w:rsidRDefault="00830951" w:rsidP="001A78D7">
      <w:r w:rsidRPr="008B58B7">
        <w:rPr>
          <w:rStyle w:val="ad"/>
          <w:rFonts w:hint="eastAsia"/>
        </w:rPr>
        <w:t>大川貴子</w:t>
      </w:r>
      <w:r w:rsidRPr="008B58B7">
        <w:rPr>
          <w:rStyle w:val="ad"/>
          <w:rFonts w:hint="eastAsia"/>
        </w:rPr>
        <w:t xml:space="preserve">, </w:t>
      </w:r>
      <w:r w:rsidRPr="008B58B7">
        <w:rPr>
          <w:rStyle w:val="ad"/>
          <w:rFonts w:hint="eastAsia"/>
        </w:rPr>
        <w:t>三澤文紀</w:t>
      </w:r>
      <w:r w:rsidRPr="008B58B7">
        <w:rPr>
          <w:rStyle w:val="ad"/>
          <w:rFonts w:hint="eastAsia"/>
        </w:rPr>
        <w:t xml:space="preserve">, </w:t>
      </w:r>
      <w:r w:rsidRPr="008B58B7">
        <w:rPr>
          <w:rStyle w:val="ad"/>
          <w:rFonts w:hint="eastAsia"/>
        </w:rPr>
        <w:t>木島祐子</w:t>
      </w:r>
      <w:r w:rsidRPr="008B58B7">
        <w:rPr>
          <w:rStyle w:val="ad"/>
          <w:rFonts w:hint="eastAsia"/>
        </w:rPr>
        <w:t xml:space="preserve">, </w:t>
      </w:r>
      <w:r w:rsidRPr="008B58B7">
        <w:rPr>
          <w:rStyle w:val="ad"/>
          <w:rFonts w:hint="eastAsia"/>
        </w:rPr>
        <w:t>矢野絵梨佳</w:t>
      </w:r>
      <w:r w:rsidRPr="008B58B7">
        <w:rPr>
          <w:rStyle w:val="ad"/>
          <w:rFonts w:hint="eastAsia"/>
        </w:rPr>
        <w:t xml:space="preserve">, </w:t>
      </w:r>
      <w:r w:rsidRPr="008B58B7">
        <w:rPr>
          <w:rStyle w:val="ad"/>
          <w:rFonts w:hint="eastAsia"/>
        </w:rPr>
        <w:t>矢原隆行</w:t>
      </w:r>
      <w:r w:rsidRPr="008B58B7">
        <w:rPr>
          <w:rStyle w:val="ad"/>
          <w:rFonts w:hint="eastAsia"/>
        </w:rPr>
        <w:t>.</w:t>
      </w:r>
      <w:r>
        <w:rPr>
          <w:rFonts w:hint="eastAsia"/>
        </w:rPr>
        <w:t xml:space="preserve"> ZOOM</w:t>
      </w:r>
      <w:r>
        <w:rPr>
          <w:rFonts w:hint="eastAsia"/>
        </w:rPr>
        <w:t>を使っての遠隔セミナー「リフレクティングの実践力を習得するトレーニング方法の検討」を開催して：学術活動</w:t>
      </w:r>
      <w:r>
        <w:rPr>
          <w:rFonts w:hint="eastAsia"/>
        </w:rPr>
        <w:t xml:space="preserve">. </w:t>
      </w:r>
      <w:r>
        <w:rPr>
          <w:rFonts w:hint="eastAsia"/>
        </w:rPr>
        <w:t>福島県立医科大学看護学部紀要</w:t>
      </w:r>
      <w:r>
        <w:rPr>
          <w:rFonts w:hint="eastAsia"/>
        </w:rPr>
        <w:t>. 202203; 24:17-20.</w:t>
      </w:r>
    </w:p>
    <w:p w14:paraId="65F28595" w14:textId="77777777" w:rsidR="00830951" w:rsidRDefault="00830951" w:rsidP="009D2809"/>
    <w:p w14:paraId="23FBA482" w14:textId="77777777" w:rsidR="00830951" w:rsidRPr="004D56E5" w:rsidRDefault="00830951" w:rsidP="002F5CEF">
      <w:pPr>
        <w:pStyle w:val="21"/>
      </w:pPr>
      <w:r w:rsidRPr="004D56E5">
        <w:rPr>
          <w:rFonts w:hint="eastAsia"/>
        </w:rPr>
        <w:t>研究発表等</w:t>
      </w:r>
      <w:r>
        <w:rPr>
          <w:rFonts w:hint="eastAsia"/>
        </w:rPr>
        <w:t>（講演・口頭発表等）</w:t>
      </w:r>
    </w:p>
    <w:p w14:paraId="07E2E0FA" w14:textId="77777777" w:rsidR="00830951" w:rsidRPr="00575FFA" w:rsidRDefault="00830951" w:rsidP="005F3776"/>
    <w:p w14:paraId="25DD90D1" w14:textId="77777777" w:rsidR="00830951" w:rsidRDefault="00830951" w:rsidP="00792949">
      <w:pPr>
        <w:pStyle w:val="31"/>
      </w:pPr>
      <w:r>
        <w:rPr>
          <w:rFonts w:hint="eastAsia"/>
        </w:rPr>
        <w:t>〔研究発表〕</w:t>
      </w:r>
    </w:p>
    <w:p w14:paraId="40096C08" w14:textId="77777777" w:rsidR="00830951" w:rsidRDefault="00830951" w:rsidP="001A78D7"/>
    <w:p w14:paraId="44823B09" w14:textId="77777777" w:rsidR="00830951" w:rsidRDefault="00830951" w:rsidP="001A78D7">
      <w:r w:rsidRPr="008B58B7">
        <w:rPr>
          <w:rStyle w:val="ad"/>
          <w:rFonts w:hint="eastAsia"/>
        </w:rPr>
        <w:t>大川貴子</w:t>
      </w:r>
      <w:r w:rsidRPr="008B58B7">
        <w:rPr>
          <w:rStyle w:val="ad"/>
          <w:rFonts w:hint="eastAsia"/>
        </w:rPr>
        <w:t xml:space="preserve">, </w:t>
      </w:r>
      <w:r w:rsidRPr="008B58B7">
        <w:rPr>
          <w:rStyle w:val="ad"/>
          <w:rFonts w:hint="eastAsia"/>
        </w:rPr>
        <w:t>矢原隆行</w:t>
      </w:r>
      <w:r w:rsidRPr="008B58B7">
        <w:rPr>
          <w:rStyle w:val="ad"/>
          <w:rFonts w:hint="eastAsia"/>
        </w:rPr>
        <w:t xml:space="preserve">, </w:t>
      </w:r>
      <w:r w:rsidRPr="008B58B7">
        <w:rPr>
          <w:rStyle w:val="ad"/>
          <w:rFonts w:hint="eastAsia"/>
        </w:rPr>
        <w:t>三澤文紀</w:t>
      </w:r>
      <w:r w:rsidRPr="008B58B7">
        <w:rPr>
          <w:rStyle w:val="ad"/>
          <w:rFonts w:hint="eastAsia"/>
        </w:rPr>
        <w:t xml:space="preserve">, </w:t>
      </w:r>
      <w:r w:rsidRPr="008B58B7">
        <w:rPr>
          <w:rStyle w:val="ad"/>
          <w:rFonts w:hint="eastAsia"/>
        </w:rPr>
        <w:t>木島祐子</w:t>
      </w:r>
      <w:r w:rsidRPr="008B58B7">
        <w:rPr>
          <w:rStyle w:val="ad"/>
          <w:rFonts w:hint="eastAsia"/>
        </w:rPr>
        <w:t xml:space="preserve">, </w:t>
      </w:r>
      <w:r w:rsidRPr="008B58B7">
        <w:rPr>
          <w:rStyle w:val="ad"/>
          <w:rFonts w:hint="eastAsia"/>
        </w:rPr>
        <w:t>金澤幸恵</w:t>
      </w:r>
      <w:r w:rsidRPr="008B58B7">
        <w:rPr>
          <w:rStyle w:val="ad"/>
          <w:rFonts w:hint="eastAsia"/>
        </w:rPr>
        <w:t>.</w:t>
      </w:r>
      <w:r>
        <w:rPr>
          <w:rFonts w:hint="eastAsia"/>
        </w:rPr>
        <w:t xml:space="preserve"> </w:t>
      </w:r>
      <w:r>
        <w:rPr>
          <w:rFonts w:hint="eastAsia"/>
        </w:rPr>
        <w:t>メンタルヘルスにおけるリフレクティング・プロセスの可能性　ノルウェーでのメディケーションフリー・トリートメント＆福島・熊本での実践研究</w:t>
      </w:r>
      <w:r>
        <w:rPr>
          <w:rFonts w:hint="eastAsia"/>
        </w:rPr>
        <w:t>. 2021</w:t>
      </w:r>
      <w:r>
        <w:rPr>
          <w:rFonts w:hint="eastAsia"/>
        </w:rPr>
        <w:t>年度遠隔セミナー</w:t>
      </w:r>
      <w:r>
        <w:rPr>
          <w:rFonts w:hint="eastAsia"/>
        </w:rPr>
        <w:t>; 20220130; Web.</w:t>
      </w:r>
    </w:p>
    <w:p w14:paraId="531F90B9" w14:textId="77777777" w:rsidR="00830951" w:rsidRDefault="00830951" w:rsidP="009D2809"/>
    <w:p w14:paraId="3C7C90E1" w14:textId="77777777" w:rsidR="00E80EFE" w:rsidRDefault="00E80EFE" w:rsidP="009E1BC0"/>
    <w:p w14:paraId="1C5C972F" w14:textId="77777777" w:rsidR="00830951" w:rsidRPr="00BB0F07" w:rsidRDefault="00830951" w:rsidP="005F2947"/>
    <w:p w14:paraId="27209DD3" w14:textId="77777777" w:rsidR="00830951" w:rsidRPr="002F5CEF" w:rsidRDefault="00830951" w:rsidP="008C0D6B">
      <w:pPr>
        <w:pStyle w:val="1"/>
      </w:pPr>
      <w:r>
        <w:rPr>
          <w:rFonts w:hint="eastAsia"/>
        </w:rPr>
        <w:t>地域・公衆衛生看護学部門</w:t>
      </w:r>
    </w:p>
    <w:p w14:paraId="29536086" w14:textId="77777777" w:rsidR="00830951" w:rsidRPr="005A415C" w:rsidRDefault="00830951" w:rsidP="005F3776"/>
    <w:p w14:paraId="7EAAC958" w14:textId="77777777" w:rsidR="00830951" w:rsidRPr="005A415C" w:rsidRDefault="00830951" w:rsidP="005F3776"/>
    <w:p w14:paraId="78FB3EE9" w14:textId="77777777" w:rsidR="00830951" w:rsidRPr="004D56E5" w:rsidRDefault="00830951" w:rsidP="002F5CEF">
      <w:pPr>
        <w:pStyle w:val="21"/>
      </w:pPr>
      <w:r w:rsidRPr="004D56E5">
        <w:rPr>
          <w:rFonts w:hint="eastAsia"/>
        </w:rPr>
        <w:t>研究発表等</w:t>
      </w:r>
      <w:r>
        <w:rPr>
          <w:rFonts w:hint="eastAsia"/>
        </w:rPr>
        <w:t>（講演・口頭発表等）</w:t>
      </w:r>
    </w:p>
    <w:p w14:paraId="59A959EB" w14:textId="77777777" w:rsidR="00830951" w:rsidRPr="00575FFA" w:rsidRDefault="00830951" w:rsidP="005F3776"/>
    <w:p w14:paraId="50EB6E27" w14:textId="77777777" w:rsidR="00830951" w:rsidRDefault="00830951" w:rsidP="00792949">
      <w:pPr>
        <w:pStyle w:val="31"/>
      </w:pPr>
      <w:r>
        <w:rPr>
          <w:rFonts w:hint="eastAsia"/>
        </w:rPr>
        <w:t>〔研究発表〕</w:t>
      </w:r>
    </w:p>
    <w:p w14:paraId="72EDA994" w14:textId="77777777" w:rsidR="00830951" w:rsidRPr="006F1971" w:rsidRDefault="00830951" w:rsidP="001A78D7"/>
    <w:p w14:paraId="228F83AF" w14:textId="77777777" w:rsidR="00830951" w:rsidRPr="006F1971" w:rsidRDefault="00830951" w:rsidP="001A78D7">
      <w:pPr>
        <w:rPr>
          <w:rStyle w:val="ad"/>
          <w:rFonts w:asciiTheme="minorHAnsi" w:eastAsiaTheme="minorEastAsia" w:hAnsiTheme="minorHAnsi"/>
        </w:rPr>
      </w:pPr>
      <w:r w:rsidRPr="006F1971">
        <w:rPr>
          <w:rStyle w:val="ad"/>
          <w:rFonts w:asciiTheme="majorEastAsia" w:eastAsiaTheme="majorEastAsia" w:hAnsiTheme="majorEastAsia"/>
        </w:rPr>
        <w:t xml:space="preserve">秦暁子, 各務竹康, 日高友郎, 三浦利恵子, 宗像ゆかり, 多治見公高, 髙橋香子, 福島哲仁. </w:t>
      </w:r>
      <w:r w:rsidRPr="006F1971">
        <w:rPr>
          <w:rStyle w:val="ad"/>
          <w:rFonts w:asciiTheme="minorHAnsi" w:eastAsiaTheme="minorEastAsia" w:hAnsiTheme="minorHAnsi"/>
        </w:rPr>
        <w:t>新型コロナウイルス感染症流行に伴う年代別学校教員の残業時間の変化</w:t>
      </w:r>
      <w:r w:rsidRPr="006F1971">
        <w:rPr>
          <w:rStyle w:val="ad"/>
          <w:rFonts w:asciiTheme="minorHAnsi" w:eastAsiaTheme="minorEastAsia" w:hAnsiTheme="minorHAnsi"/>
        </w:rPr>
        <w:t xml:space="preserve">. </w:t>
      </w:r>
      <w:r w:rsidRPr="006F1971">
        <w:rPr>
          <w:rStyle w:val="ad"/>
          <w:rFonts w:asciiTheme="minorHAnsi" w:eastAsiaTheme="minorEastAsia" w:hAnsiTheme="minorHAnsi"/>
        </w:rPr>
        <w:t>第</w:t>
      </w:r>
      <w:r w:rsidRPr="006F1971">
        <w:rPr>
          <w:rStyle w:val="ad"/>
          <w:rFonts w:asciiTheme="minorHAnsi" w:eastAsiaTheme="minorEastAsia" w:hAnsiTheme="minorHAnsi"/>
        </w:rPr>
        <w:t>81</w:t>
      </w:r>
      <w:r w:rsidRPr="006F1971">
        <w:rPr>
          <w:rStyle w:val="ad"/>
          <w:rFonts w:asciiTheme="minorHAnsi" w:eastAsiaTheme="minorEastAsia" w:hAnsiTheme="minorHAnsi"/>
        </w:rPr>
        <w:t>回日本公衆衛生学会総会</w:t>
      </w:r>
      <w:r w:rsidRPr="006F1971">
        <w:rPr>
          <w:rStyle w:val="ad"/>
          <w:rFonts w:asciiTheme="minorHAnsi" w:eastAsiaTheme="minorEastAsia" w:hAnsiTheme="minorHAnsi"/>
        </w:rPr>
        <w:t xml:space="preserve">; 20221007-09; </w:t>
      </w:r>
      <w:r w:rsidRPr="006F1971">
        <w:rPr>
          <w:rStyle w:val="ad"/>
          <w:rFonts w:asciiTheme="minorHAnsi" w:eastAsiaTheme="minorEastAsia" w:hAnsiTheme="minorHAnsi"/>
        </w:rPr>
        <w:t>山梨</w:t>
      </w:r>
    </w:p>
    <w:p w14:paraId="76BBA038" w14:textId="77777777" w:rsidR="00830951" w:rsidRDefault="00830951" w:rsidP="001A78D7"/>
    <w:p w14:paraId="16FE87C5" w14:textId="77777777" w:rsidR="00830951" w:rsidRDefault="00830951" w:rsidP="001A78D7">
      <w:r w:rsidRPr="00E40A63">
        <w:rPr>
          <w:rStyle w:val="ad"/>
          <w:rFonts w:hint="eastAsia"/>
        </w:rPr>
        <w:t>佐藤美保</w:t>
      </w:r>
      <w:r w:rsidRPr="00E40A63">
        <w:rPr>
          <w:rStyle w:val="ad"/>
          <w:rFonts w:hint="eastAsia"/>
        </w:rPr>
        <w:t xml:space="preserve">, </w:t>
      </w:r>
      <w:r w:rsidRPr="00E40A63">
        <w:rPr>
          <w:rStyle w:val="ad"/>
          <w:rFonts w:hint="eastAsia"/>
        </w:rPr>
        <w:t>田中啓子</w:t>
      </w:r>
      <w:r w:rsidRPr="00E40A63">
        <w:rPr>
          <w:rStyle w:val="ad"/>
          <w:rFonts w:hint="eastAsia"/>
        </w:rPr>
        <w:t xml:space="preserve">, </w:t>
      </w:r>
      <w:r w:rsidRPr="00E40A63">
        <w:rPr>
          <w:rStyle w:val="ad"/>
          <w:rFonts w:hint="eastAsia"/>
        </w:rPr>
        <w:t>高瀬佳苗</w:t>
      </w:r>
      <w:r w:rsidRPr="00E40A63">
        <w:rPr>
          <w:rStyle w:val="ad"/>
          <w:rFonts w:hint="eastAsia"/>
        </w:rPr>
        <w:t>.</w:t>
      </w:r>
      <w:r>
        <w:rPr>
          <w:rFonts w:hint="eastAsia"/>
        </w:rPr>
        <w:t xml:space="preserve"> </w:t>
      </w:r>
      <w:r>
        <w:rPr>
          <w:rFonts w:hint="eastAsia"/>
        </w:rPr>
        <w:t>スコーピングレビューを参考にした成人期の口唇口蓋裂者に関する心理的な研究の文献検索</w:t>
      </w:r>
      <w:r>
        <w:rPr>
          <w:rFonts w:hint="eastAsia"/>
        </w:rPr>
        <w:t>.</w:t>
      </w:r>
      <w:r>
        <w:rPr>
          <w:rFonts w:hint="eastAsia"/>
        </w:rPr>
        <w:t>福島医学会第</w:t>
      </w:r>
      <w:r>
        <w:rPr>
          <w:rFonts w:hint="eastAsia"/>
        </w:rPr>
        <w:t>500</w:t>
      </w:r>
      <w:r>
        <w:rPr>
          <w:rFonts w:hint="eastAsia"/>
        </w:rPr>
        <w:t>回学術研究集会</w:t>
      </w:r>
      <w:r>
        <w:rPr>
          <w:rFonts w:hint="eastAsia"/>
        </w:rPr>
        <w:t xml:space="preserve">; 20221027; </w:t>
      </w:r>
      <w:r>
        <w:rPr>
          <w:rFonts w:hint="eastAsia"/>
        </w:rPr>
        <w:t>福島</w:t>
      </w:r>
      <w:r>
        <w:rPr>
          <w:rFonts w:hint="eastAsia"/>
        </w:rPr>
        <w:t>.</w:t>
      </w:r>
    </w:p>
    <w:p w14:paraId="3DAB5B1F" w14:textId="77777777" w:rsidR="00830951" w:rsidRDefault="00830951" w:rsidP="001A78D7">
      <w:pPr>
        <w:rPr>
          <w:rStyle w:val="ad"/>
          <w:color w:val="FF0000"/>
        </w:rPr>
      </w:pPr>
    </w:p>
    <w:p w14:paraId="71D383D5" w14:textId="77777777" w:rsidR="00830951" w:rsidRPr="006F1971" w:rsidRDefault="00830951" w:rsidP="001A78D7">
      <w:r w:rsidRPr="006F1971">
        <w:rPr>
          <w:rStyle w:val="ad"/>
          <w:rFonts w:hint="eastAsia"/>
        </w:rPr>
        <w:t>高崎千聡</w:t>
      </w:r>
      <w:r w:rsidRPr="006F1971">
        <w:rPr>
          <w:rStyle w:val="ad"/>
          <w:rFonts w:hint="eastAsia"/>
        </w:rPr>
        <w:t xml:space="preserve">, </w:t>
      </w:r>
      <w:r w:rsidRPr="006F1971">
        <w:rPr>
          <w:rStyle w:val="ad"/>
          <w:rFonts w:hint="eastAsia"/>
        </w:rPr>
        <w:t>髙橋香子</w:t>
      </w:r>
      <w:r w:rsidRPr="006F1971">
        <w:rPr>
          <w:rStyle w:val="ad"/>
          <w:rFonts w:hint="eastAsia"/>
        </w:rPr>
        <w:t>.</w:t>
      </w:r>
      <w:r w:rsidRPr="006F1971">
        <w:rPr>
          <w:rFonts w:hint="eastAsia"/>
        </w:rPr>
        <w:t xml:space="preserve"> </w:t>
      </w:r>
      <w:r w:rsidRPr="006F1971">
        <w:rPr>
          <w:rFonts w:hint="eastAsia"/>
        </w:rPr>
        <w:t>市町村新任期保健師の仕事意欲を高めた先輩保健師のかかわり</w:t>
      </w:r>
      <w:r w:rsidRPr="006F1971">
        <w:rPr>
          <w:rFonts w:hint="eastAsia"/>
        </w:rPr>
        <w:t xml:space="preserve">. </w:t>
      </w:r>
      <w:r w:rsidRPr="006F1971">
        <w:rPr>
          <w:rFonts w:hint="eastAsia"/>
        </w:rPr>
        <w:t>第</w:t>
      </w:r>
      <w:r w:rsidRPr="006F1971">
        <w:rPr>
          <w:rFonts w:hint="eastAsia"/>
        </w:rPr>
        <w:t>42</w:t>
      </w:r>
      <w:r w:rsidRPr="006F1971">
        <w:rPr>
          <w:rFonts w:hint="eastAsia"/>
        </w:rPr>
        <w:t>回日本看護科学学会学術集会</w:t>
      </w:r>
      <w:r w:rsidRPr="006F1971">
        <w:rPr>
          <w:rFonts w:hint="eastAsia"/>
        </w:rPr>
        <w:t xml:space="preserve">; 20221203-04; </w:t>
      </w:r>
      <w:r w:rsidRPr="006F1971">
        <w:rPr>
          <w:rFonts w:hint="eastAsia"/>
        </w:rPr>
        <w:t>広島</w:t>
      </w:r>
      <w:r w:rsidRPr="006F1971">
        <w:rPr>
          <w:rFonts w:hint="eastAsia"/>
        </w:rPr>
        <w:t>.</w:t>
      </w:r>
    </w:p>
    <w:p w14:paraId="5A757ED5" w14:textId="77777777" w:rsidR="00830951" w:rsidRDefault="00830951" w:rsidP="001A78D7"/>
    <w:p w14:paraId="688FA657" w14:textId="77777777" w:rsidR="00830951" w:rsidRPr="00C00EDD" w:rsidRDefault="00830951" w:rsidP="001A78D7">
      <w:r w:rsidRPr="00E40A63">
        <w:rPr>
          <w:rStyle w:val="ad"/>
          <w:rFonts w:hint="eastAsia"/>
        </w:rPr>
        <w:t>高瀬佳苗</w:t>
      </w:r>
      <w:r w:rsidRPr="00E40A63">
        <w:rPr>
          <w:rStyle w:val="ad"/>
          <w:rFonts w:hint="eastAsia"/>
        </w:rPr>
        <w:t xml:space="preserve">, </w:t>
      </w:r>
      <w:r w:rsidRPr="00E40A63">
        <w:rPr>
          <w:rStyle w:val="ad"/>
          <w:rFonts w:hint="eastAsia"/>
        </w:rPr>
        <w:t>川島理恵</w:t>
      </w:r>
      <w:r w:rsidRPr="00E40A63">
        <w:rPr>
          <w:rStyle w:val="ad"/>
          <w:rFonts w:hint="eastAsia"/>
        </w:rPr>
        <w:t xml:space="preserve">, </w:t>
      </w:r>
      <w:r w:rsidRPr="00E40A63">
        <w:rPr>
          <w:rStyle w:val="ad"/>
          <w:rFonts w:hint="eastAsia"/>
        </w:rPr>
        <w:t>丸谷美紀</w:t>
      </w:r>
      <w:r w:rsidRPr="00E40A63">
        <w:rPr>
          <w:rStyle w:val="ad"/>
          <w:rFonts w:hint="eastAsia"/>
        </w:rPr>
        <w:t xml:space="preserve">, </w:t>
      </w:r>
      <w:r w:rsidRPr="00E40A63">
        <w:rPr>
          <w:rStyle w:val="ad"/>
          <w:rFonts w:hint="eastAsia"/>
        </w:rPr>
        <w:t>稲毛映子</w:t>
      </w:r>
      <w:r w:rsidRPr="00E40A63">
        <w:rPr>
          <w:rStyle w:val="ad"/>
          <w:rFonts w:hint="eastAsia"/>
        </w:rPr>
        <w:t xml:space="preserve">, </w:t>
      </w:r>
      <w:r w:rsidRPr="00E40A63">
        <w:rPr>
          <w:rStyle w:val="ad"/>
          <w:rFonts w:hint="eastAsia"/>
        </w:rPr>
        <w:t>佐藤美保</w:t>
      </w:r>
      <w:r w:rsidRPr="00E40A63">
        <w:rPr>
          <w:rStyle w:val="ad"/>
          <w:rFonts w:hint="eastAsia"/>
        </w:rPr>
        <w:t>.</w:t>
      </w:r>
      <w:r>
        <w:rPr>
          <w:rFonts w:hint="eastAsia"/>
        </w:rPr>
        <w:t xml:space="preserve"> </w:t>
      </w:r>
      <w:r>
        <w:rPr>
          <w:rFonts w:hint="eastAsia"/>
        </w:rPr>
        <w:t>災害時に長期間にわたり避難した経験をもつ高齢者の健康管理行動の特徴</w:t>
      </w:r>
      <w:r>
        <w:rPr>
          <w:rFonts w:hint="eastAsia"/>
        </w:rPr>
        <w:t xml:space="preserve">. </w:t>
      </w:r>
      <w:r>
        <w:rPr>
          <w:rFonts w:hint="eastAsia"/>
        </w:rPr>
        <w:t>第</w:t>
      </w:r>
      <w:r>
        <w:rPr>
          <w:rFonts w:hint="eastAsia"/>
        </w:rPr>
        <w:t>42</w:t>
      </w:r>
      <w:r>
        <w:rPr>
          <w:rFonts w:hint="eastAsia"/>
        </w:rPr>
        <w:t>回日本看護科学学会学術集会</w:t>
      </w:r>
      <w:r>
        <w:rPr>
          <w:rFonts w:hint="eastAsia"/>
        </w:rPr>
        <w:t xml:space="preserve">; 20221203-04; </w:t>
      </w:r>
      <w:r>
        <w:rPr>
          <w:rFonts w:hint="eastAsia"/>
        </w:rPr>
        <w:t>広島</w:t>
      </w:r>
      <w:r>
        <w:rPr>
          <w:rFonts w:hint="eastAsia"/>
        </w:rPr>
        <w:t>.</w:t>
      </w:r>
    </w:p>
    <w:p w14:paraId="69ED4633" w14:textId="77777777" w:rsidR="00830951" w:rsidRPr="006F1971" w:rsidRDefault="00830951" w:rsidP="001A78D7"/>
    <w:p w14:paraId="4EAAF043" w14:textId="77777777" w:rsidR="00830951" w:rsidRPr="006F1971" w:rsidRDefault="00830951" w:rsidP="001A78D7">
      <w:r w:rsidRPr="006F1971">
        <w:rPr>
          <w:rStyle w:val="ad"/>
          <w:rFonts w:hint="eastAsia"/>
        </w:rPr>
        <w:t>本田あゆみ</w:t>
      </w:r>
      <w:r w:rsidRPr="006F1971">
        <w:rPr>
          <w:rStyle w:val="ad"/>
          <w:rFonts w:hint="eastAsia"/>
        </w:rPr>
        <w:t xml:space="preserve">, </w:t>
      </w:r>
      <w:r w:rsidRPr="006F1971">
        <w:rPr>
          <w:rStyle w:val="ad"/>
          <w:rFonts w:hint="eastAsia"/>
        </w:rPr>
        <w:t>髙橋香子</w:t>
      </w:r>
      <w:r w:rsidRPr="006F1971">
        <w:rPr>
          <w:rStyle w:val="ad"/>
          <w:rFonts w:hint="eastAsia"/>
        </w:rPr>
        <w:t>.</w:t>
      </w:r>
      <w:r w:rsidRPr="006F1971">
        <w:rPr>
          <w:rFonts w:hint="eastAsia"/>
        </w:rPr>
        <w:t xml:space="preserve"> </w:t>
      </w:r>
      <w:r w:rsidRPr="006F1971">
        <w:rPr>
          <w:rFonts w:hint="eastAsia"/>
        </w:rPr>
        <w:t>新任期保健師が自己の成長を感じることができた経験</w:t>
      </w:r>
      <w:r w:rsidRPr="006F1971">
        <w:rPr>
          <w:rFonts w:hint="eastAsia"/>
        </w:rPr>
        <w:t xml:space="preserve">. </w:t>
      </w:r>
      <w:r w:rsidRPr="006F1971">
        <w:rPr>
          <w:rFonts w:hint="eastAsia"/>
        </w:rPr>
        <w:t>第</w:t>
      </w:r>
      <w:r w:rsidRPr="006F1971">
        <w:rPr>
          <w:rFonts w:hint="eastAsia"/>
        </w:rPr>
        <w:t>42</w:t>
      </w:r>
      <w:r w:rsidRPr="006F1971">
        <w:rPr>
          <w:rFonts w:hint="eastAsia"/>
        </w:rPr>
        <w:t>回日本看護科学学会学術集会</w:t>
      </w:r>
      <w:r w:rsidRPr="006F1971">
        <w:rPr>
          <w:rFonts w:hint="eastAsia"/>
        </w:rPr>
        <w:t xml:space="preserve">; 20221203-04; </w:t>
      </w:r>
      <w:r w:rsidRPr="006F1971">
        <w:rPr>
          <w:rFonts w:hint="eastAsia"/>
        </w:rPr>
        <w:t>広島</w:t>
      </w:r>
      <w:r w:rsidRPr="006F1971">
        <w:rPr>
          <w:rFonts w:hint="eastAsia"/>
        </w:rPr>
        <w:t>.</w:t>
      </w:r>
    </w:p>
    <w:p w14:paraId="0ED01D19" w14:textId="77777777" w:rsidR="00830951" w:rsidRPr="008B58B7" w:rsidRDefault="00830951" w:rsidP="009D2809"/>
    <w:p w14:paraId="11CED96A" w14:textId="77777777" w:rsidR="00E80EFE" w:rsidRDefault="00E80EFE" w:rsidP="009E1BC0"/>
    <w:p w14:paraId="0264D8A2" w14:textId="77777777" w:rsidR="00830951" w:rsidRPr="00BB0F07" w:rsidRDefault="00830951" w:rsidP="005F2947"/>
    <w:p w14:paraId="71D76729" w14:textId="77777777" w:rsidR="00830951" w:rsidRPr="002F5CEF" w:rsidRDefault="00830951" w:rsidP="008C0D6B">
      <w:pPr>
        <w:pStyle w:val="1"/>
      </w:pPr>
      <w:r>
        <w:rPr>
          <w:rFonts w:hint="eastAsia"/>
        </w:rPr>
        <w:t>母性看護・助産学部門</w:t>
      </w:r>
    </w:p>
    <w:p w14:paraId="6F9D8575" w14:textId="77777777" w:rsidR="00830951" w:rsidRDefault="00830951" w:rsidP="005F3776">
      <w:pPr>
        <w:rPr>
          <w:rFonts w:ascii="Meiryo UI" w:eastAsia="Meiryo UI" w:hAnsi="Meiryo UI"/>
          <w:color w:val="0070C0"/>
          <w:sz w:val="16"/>
          <w:szCs w:val="16"/>
        </w:rPr>
      </w:pPr>
    </w:p>
    <w:p w14:paraId="0915CA20" w14:textId="77777777" w:rsidR="00830951" w:rsidRDefault="00830951" w:rsidP="005F3776">
      <w:pPr>
        <w:rPr>
          <w:rFonts w:ascii="Meiryo UI" w:eastAsia="Meiryo UI" w:hAnsi="Meiryo UI"/>
          <w:color w:val="0070C0"/>
          <w:sz w:val="16"/>
          <w:szCs w:val="16"/>
        </w:rPr>
      </w:pPr>
    </w:p>
    <w:p w14:paraId="23F7E167" w14:textId="77777777" w:rsidR="00830951" w:rsidRPr="002F5CEF" w:rsidRDefault="00830951" w:rsidP="002F5CEF">
      <w:pPr>
        <w:pStyle w:val="21"/>
      </w:pPr>
      <w:r w:rsidRPr="002F5CEF">
        <w:rPr>
          <w:rFonts w:hint="eastAsia"/>
        </w:rPr>
        <w:t>論　　文</w:t>
      </w:r>
    </w:p>
    <w:p w14:paraId="778EF399" w14:textId="77777777" w:rsidR="00830951" w:rsidRDefault="00830951" w:rsidP="005F3776"/>
    <w:p w14:paraId="422423DA" w14:textId="77777777" w:rsidR="00830951" w:rsidRPr="002F5CEF" w:rsidRDefault="00830951"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7F8031FE" w14:textId="77777777" w:rsidR="00830951" w:rsidRDefault="00830951" w:rsidP="009D2809">
      <w:pPr>
        <w:rPr>
          <w:lang w:eastAsia="zh-TW"/>
        </w:rPr>
      </w:pPr>
    </w:p>
    <w:p w14:paraId="740AC845" w14:textId="77777777" w:rsidR="00830951" w:rsidRDefault="00830951" w:rsidP="001A78D7">
      <w:pPr>
        <w:rPr>
          <w:lang w:eastAsia="zh-TW"/>
        </w:rPr>
      </w:pPr>
      <w:r w:rsidRPr="00E40A63">
        <w:rPr>
          <w:rStyle w:val="ad"/>
        </w:rPr>
        <w:t>Nishigori T, Obara T, Metoki H, Sakurai K, Mori M, Suzuki T, Ishikuro M, Tatsuta N, Saito M, Sugawara J, Arima T, Nakai K, Kuriyama S, Yaegashi N, Nishigori H.</w:t>
      </w:r>
      <w:r>
        <w:rPr>
          <w:lang w:eastAsia="zh-TW"/>
        </w:rPr>
        <w:t xml:space="preserve"> Validation of the Mother-to-Infant Bonding Scale for Infant Maltreatment by Mothers at One Month Postpartum: An Adjunct Study of the Japan Environment and Children's Study. JMA </w:t>
      </w:r>
      <w:r>
        <w:rPr>
          <w:rFonts w:hint="eastAsia"/>
        </w:rPr>
        <w:t>Journal</w:t>
      </w:r>
      <w:r>
        <w:rPr>
          <w:lang w:eastAsia="zh-TW"/>
        </w:rPr>
        <w:t>. 202207; 5(3):366-369.</w:t>
      </w:r>
    </w:p>
    <w:p w14:paraId="5CB1E797" w14:textId="77777777" w:rsidR="00830951" w:rsidRDefault="00830951" w:rsidP="001A78D7">
      <w:pPr>
        <w:rPr>
          <w:lang w:eastAsia="zh-TW"/>
        </w:rPr>
      </w:pPr>
    </w:p>
    <w:p w14:paraId="300E74AE" w14:textId="77777777" w:rsidR="00830951" w:rsidRDefault="00830951" w:rsidP="001A78D7">
      <w:pPr>
        <w:rPr>
          <w:lang w:eastAsia="zh-TW"/>
        </w:rPr>
      </w:pPr>
      <w:r w:rsidRPr="00E40A63">
        <w:rPr>
          <w:rStyle w:val="ad"/>
        </w:rPr>
        <w:t>Nishigori T, Hashimoto K, Mori M, Suzuki T, Watanabe M, Imaizumi K, Murata T, Kyozuka H, Ogata Y, Sato A, Shinoki K, Yasumura S, Fujimori K, Nishigori H, Hosoya M</w:t>
      </w:r>
      <w:r>
        <w:rPr>
          <w:rStyle w:val="ad"/>
          <w:rFonts w:hint="eastAsia"/>
        </w:rPr>
        <w:t>;</w:t>
      </w:r>
      <w:r w:rsidRPr="00E40A63">
        <w:rPr>
          <w:rStyle w:val="ad"/>
        </w:rPr>
        <w:t xml:space="preserve"> Japan Environment and Children’s Study Group.</w:t>
      </w:r>
      <w:r>
        <w:rPr>
          <w:lang w:eastAsia="zh-TW"/>
        </w:rPr>
        <w:t xml:space="preserve"> Association between maternal prenatal psychological distress and autism spectrum disorder among 3-year-old children: The Japan Environment and Children's Study. Journal of Developmental Origins of Health and Disease. 202207; 14(1):1-7.</w:t>
      </w:r>
    </w:p>
    <w:p w14:paraId="359F1579" w14:textId="77777777" w:rsidR="00830951" w:rsidRDefault="00830951" w:rsidP="001A78D7">
      <w:pPr>
        <w:rPr>
          <w:lang w:eastAsia="zh-TW"/>
        </w:rPr>
      </w:pPr>
    </w:p>
    <w:p w14:paraId="330789C4" w14:textId="77777777" w:rsidR="00830951" w:rsidRDefault="00830951" w:rsidP="001A78D7">
      <w:pPr>
        <w:rPr>
          <w:lang w:eastAsia="zh-TW"/>
        </w:rPr>
      </w:pPr>
      <w:r w:rsidRPr="004B4815">
        <w:rPr>
          <w:rStyle w:val="ad"/>
        </w:rPr>
        <w:t>Kyozuka H, Murata T, Yasuda S, Ishii K, Fujimori K, Goto A, Yasumura S, Ota M, Hata K, Suzuki K, Nakai A, Ohira T, Ohto H, Kamiya K.</w:t>
      </w:r>
      <w:r>
        <w:rPr>
          <w:lang w:eastAsia="zh-TW"/>
        </w:rPr>
        <w:t xml:space="preserve"> The Effects of the Great East Japan Earthquake on perinatal outcomes: results of the Pregnancy and Birth Survey in the Fukushima Health Management Survey. Journal of Epidemiology. 202212; 32(Suppl.12):S57-S63.</w:t>
      </w:r>
    </w:p>
    <w:p w14:paraId="433CF0A1" w14:textId="77777777" w:rsidR="00830951" w:rsidRDefault="00830951" w:rsidP="001A78D7">
      <w:pPr>
        <w:rPr>
          <w:lang w:eastAsia="zh-TW"/>
        </w:rPr>
      </w:pPr>
    </w:p>
    <w:p w14:paraId="13E834D2" w14:textId="77777777" w:rsidR="00830951" w:rsidRDefault="00830951" w:rsidP="001A78D7">
      <w:pPr>
        <w:rPr>
          <w:lang w:eastAsia="zh-TW"/>
        </w:rPr>
      </w:pPr>
      <w:r w:rsidRPr="004B4815">
        <w:rPr>
          <w:rStyle w:val="ad"/>
        </w:rPr>
        <w:t>Ishii K, Goto A, Yoshida-Komiya H, Ohira T, Fujimori T.</w:t>
      </w:r>
      <w:r>
        <w:rPr>
          <w:lang w:eastAsia="zh-TW"/>
        </w:rPr>
        <w:t xml:space="preserve"> Postpartum mental health of mothers in Fukushima: insights from the Fukushima Health Management Survey (FHMS) 8-year trends. Journal of Epidemiology. 202212; 32(Suppl.12):S64-S75.</w:t>
      </w:r>
    </w:p>
    <w:p w14:paraId="4E3F1815" w14:textId="77777777" w:rsidR="00830951" w:rsidRDefault="00830951" w:rsidP="001A78D7">
      <w:pPr>
        <w:rPr>
          <w:lang w:eastAsia="zh-TW"/>
        </w:rPr>
      </w:pPr>
    </w:p>
    <w:p w14:paraId="658BB585" w14:textId="77777777" w:rsidR="00830951" w:rsidRDefault="00830951" w:rsidP="001A78D7">
      <w:pPr>
        <w:rPr>
          <w:lang w:eastAsia="zh-TW"/>
        </w:rPr>
      </w:pPr>
      <w:r w:rsidRPr="004B4815">
        <w:rPr>
          <w:rStyle w:val="ad"/>
        </w:rPr>
        <w:t>Yasuda S, Okazaki K, Nakano H, Ishii K, Kyozuka H, Murata T, Fujimori K, Goto A, Yasumura S, Ota M, Hata K, Suzuki K, Nakai A, Ohira T, Ohto H, Kamiya K.</w:t>
      </w:r>
      <w:r>
        <w:rPr>
          <w:lang w:eastAsia="zh-TW"/>
        </w:rPr>
        <w:t xml:space="preserve"> Effects of external radiation exposure on perinatal outcomes in pregnant women after the Fukushima Daiichi Nuclear Power Plant Accident: the Fukushima </w:t>
      </w:r>
      <w:r>
        <w:rPr>
          <w:lang w:eastAsia="zh-TW"/>
        </w:rPr>
        <w:lastRenderedPageBreak/>
        <w:t>Health Management Survey. Journal of Epidemiology. 202212; 32(Suppl.12):S104-S114.</w:t>
      </w:r>
    </w:p>
    <w:p w14:paraId="3BBF8BA1" w14:textId="77777777" w:rsidR="00830951" w:rsidRDefault="00830951" w:rsidP="001A78D7">
      <w:pPr>
        <w:rPr>
          <w:lang w:eastAsia="zh-TW"/>
        </w:rPr>
      </w:pPr>
    </w:p>
    <w:p w14:paraId="3E5C70F0" w14:textId="77777777" w:rsidR="00830951" w:rsidRDefault="00830951" w:rsidP="001A78D7">
      <w:pPr>
        <w:rPr>
          <w:lang w:eastAsia="zh-TW"/>
        </w:rPr>
      </w:pPr>
      <w:r w:rsidRPr="004B4815">
        <w:rPr>
          <w:rStyle w:val="ad"/>
        </w:rPr>
        <w:t>Mori M, Ishii K, Goto A, Nakano H, Suzuki K, Ota M, Yasumura S, Fujimori K.</w:t>
      </w:r>
      <w:r>
        <w:rPr>
          <w:lang w:eastAsia="zh-TW"/>
        </w:rPr>
        <w:t xml:space="preserve"> Factors Associated </w:t>
      </w:r>
      <w:r>
        <w:rPr>
          <w:rFonts w:hint="eastAsia"/>
        </w:rPr>
        <w:t>with</w:t>
      </w:r>
      <w:r>
        <w:rPr>
          <w:lang w:eastAsia="zh-TW"/>
        </w:rPr>
        <w:t xml:space="preserve"> Smoking Relapse Among Women in Japan From Pregnancy to Early Parenthood. Journal of </w:t>
      </w:r>
      <w:r>
        <w:rPr>
          <w:rFonts w:hint="eastAsia"/>
        </w:rPr>
        <w:t>Obstetric</w:t>
      </w:r>
      <w:r>
        <w:rPr>
          <w:lang w:eastAsia="zh-TW"/>
        </w:rPr>
        <w:t xml:space="preserve">, </w:t>
      </w:r>
      <w:r>
        <w:rPr>
          <w:rFonts w:hint="eastAsia"/>
        </w:rPr>
        <w:t>Gynecologic</w:t>
      </w:r>
      <w:r>
        <w:rPr>
          <w:lang w:eastAsia="zh-TW"/>
        </w:rPr>
        <w:t xml:space="preserve">, </w:t>
      </w:r>
      <w:r>
        <w:rPr>
          <w:rFonts w:hint="eastAsia"/>
        </w:rPr>
        <w:t>and</w:t>
      </w:r>
      <w:r>
        <w:rPr>
          <w:lang w:eastAsia="zh-TW"/>
        </w:rPr>
        <w:t xml:space="preserve"> </w:t>
      </w:r>
      <w:r>
        <w:rPr>
          <w:rFonts w:hint="eastAsia"/>
        </w:rPr>
        <w:t>Neonatal</w:t>
      </w:r>
      <w:r>
        <w:rPr>
          <w:lang w:eastAsia="zh-TW"/>
        </w:rPr>
        <w:t xml:space="preserve"> </w:t>
      </w:r>
      <w:r>
        <w:rPr>
          <w:rFonts w:hint="eastAsia"/>
        </w:rPr>
        <w:t>Nursing</w:t>
      </w:r>
      <w:r>
        <w:rPr>
          <w:lang w:eastAsia="zh-TW"/>
        </w:rPr>
        <w:t xml:space="preserve"> : JOGNN. 202207; 51(4):428-440.</w:t>
      </w:r>
    </w:p>
    <w:p w14:paraId="7B656BAB" w14:textId="77777777" w:rsidR="00830951" w:rsidRDefault="00830951" w:rsidP="001A78D7">
      <w:pPr>
        <w:rPr>
          <w:lang w:eastAsia="zh-TW"/>
        </w:rPr>
      </w:pPr>
    </w:p>
    <w:p w14:paraId="7CE08012" w14:textId="77777777" w:rsidR="00830951" w:rsidRDefault="00830951" w:rsidP="001A78D7">
      <w:pPr>
        <w:rPr>
          <w:lang w:eastAsia="zh-TW"/>
        </w:rPr>
      </w:pPr>
      <w:r w:rsidRPr="004B4815">
        <w:rPr>
          <w:rStyle w:val="ad"/>
        </w:rPr>
        <w:t>Suzuki T, Nishigori T, Obara T, Masumoto T, Mori M, Murata T, Kyozuka H, Ogata Y, Sato A, Sanpei M, Takahashi T, Shinoki K, Hosoya M, Fujimori K, Yasumura S, Hashimoto K, Goto A, Nishigori H</w:t>
      </w:r>
      <w:r>
        <w:rPr>
          <w:rStyle w:val="ad"/>
          <w:rFonts w:hint="eastAsia"/>
        </w:rPr>
        <w:t>;</w:t>
      </w:r>
      <w:r w:rsidRPr="004B4815">
        <w:rPr>
          <w:rStyle w:val="ad"/>
        </w:rPr>
        <w:t xml:space="preserve"> Japan Environment and Children’s Study Group.</w:t>
      </w:r>
      <w:r>
        <w:rPr>
          <w:lang w:eastAsia="zh-TW"/>
        </w:rPr>
        <w:t xml:space="preserve"> Maternal folic acid supplement use/dietary folate intake from preconception to early pregnancy and neurodevelopment in 2-year-old offspring: The Japan Environment and Children's Study. British Journal of Nutrition. 202212; 128(12):2480-2489.</w:t>
      </w:r>
    </w:p>
    <w:p w14:paraId="4B9E239B" w14:textId="77777777" w:rsidR="00830951" w:rsidRDefault="00830951" w:rsidP="001A78D7">
      <w:pPr>
        <w:rPr>
          <w:rFonts w:eastAsia="PMingLiU"/>
          <w:lang w:eastAsia="zh-TW"/>
        </w:rPr>
      </w:pPr>
    </w:p>
    <w:p w14:paraId="0CC8CEE6" w14:textId="77777777" w:rsidR="00830951" w:rsidRDefault="00830951" w:rsidP="001A78D7">
      <w:pPr>
        <w:rPr>
          <w:lang w:eastAsia="zh-TW"/>
        </w:rPr>
      </w:pPr>
      <w:r w:rsidRPr="000A1EA5">
        <w:rPr>
          <w:rStyle w:val="ad"/>
          <w:rFonts w:hint="eastAsia"/>
        </w:rPr>
        <w:t>篠原好江</w:t>
      </w:r>
      <w:r w:rsidRPr="000A1EA5">
        <w:rPr>
          <w:rStyle w:val="ad"/>
          <w:rFonts w:hint="eastAsia"/>
        </w:rPr>
        <w:t>.</w:t>
      </w:r>
      <w:r w:rsidRPr="009E6D77">
        <w:rPr>
          <w:rFonts w:hint="eastAsia"/>
        </w:rPr>
        <w:t xml:space="preserve"> </w:t>
      </w:r>
      <w:r w:rsidRPr="009E6D77">
        <w:rPr>
          <w:rFonts w:hint="eastAsia"/>
        </w:rPr>
        <w:t>性同一性障害当事者の看護に関する研究の動向</w:t>
      </w:r>
      <w:r w:rsidRPr="009E6D77">
        <w:rPr>
          <w:rFonts w:hint="eastAsia"/>
        </w:rPr>
        <w:t>.</w:t>
      </w:r>
      <w:r>
        <w:t xml:space="preserve"> </w:t>
      </w:r>
      <w:r w:rsidRPr="009E6D77">
        <w:rPr>
          <w:rFonts w:hint="eastAsia"/>
        </w:rPr>
        <w:t>GID(</w:t>
      </w:r>
      <w:r w:rsidRPr="009E6D77">
        <w:rPr>
          <w:rFonts w:hint="eastAsia"/>
        </w:rPr>
        <w:t>性同一性障害</w:t>
      </w:r>
      <w:r>
        <w:t>)</w:t>
      </w:r>
      <w:r w:rsidRPr="009E6D77">
        <w:rPr>
          <w:rFonts w:hint="eastAsia"/>
        </w:rPr>
        <w:t>学会雑誌</w:t>
      </w:r>
      <w:r>
        <w:rPr>
          <w:rFonts w:hint="eastAsia"/>
        </w:rPr>
        <w:t>.</w:t>
      </w:r>
      <w:r>
        <w:t xml:space="preserve"> </w:t>
      </w:r>
      <w:r w:rsidRPr="009E6D77">
        <w:rPr>
          <w:rFonts w:hint="eastAsia"/>
          <w:lang w:eastAsia="zh-TW"/>
        </w:rPr>
        <w:t>202212;</w:t>
      </w:r>
      <w:r>
        <w:rPr>
          <w:lang w:eastAsia="zh-TW"/>
        </w:rPr>
        <w:t xml:space="preserve"> </w:t>
      </w:r>
      <w:r w:rsidRPr="009E6D77">
        <w:rPr>
          <w:rFonts w:hint="eastAsia"/>
          <w:lang w:eastAsia="zh-TW"/>
        </w:rPr>
        <w:t>15(1):69-77.</w:t>
      </w:r>
    </w:p>
    <w:p w14:paraId="0EB5FC03" w14:textId="77777777" w:rsidR="00830951" w:rsidRPr="009E6D77" w:rsidRDefault="00830951" w:rsidP="001A78D7">
      <w:pPr>
        <w:rPr>
          <w:lang w:eastAsia="zh-TW"/>
        </w:rPr>
      </w:pPr>
    </w:p>
    <w:p w14:paraId="7691CA3D" w14:textId="77777777" w:rsidR="00830951" w:rsidRDefault="00830951" w:rsidP="001A78D7">
      <w:r w:rsidRPr="004B4815">
        <w:rPr>
          <w:rStyle w:val="ad"/>
          <w:rFonts w:hint="eastAsia"/>
          <w:lang w:eastAsia="zh-TW"/>
        </w:rPr>
        <w:t>柴田愛</w:t>
      </w:r>
      <w:r w:rsidRPr="004B4815">
        <w:rPr>
          <w:rStyle w:val="ad"/>
          <w:rFonts w:hint="eastAsia"/>
          <w:lang w:eastAsia="zh-TW"/>
        </w:rPr>
        <w:t xml:space="preserve">, </w:t>
      </w:r>
      <w:r w:rsidRPr="004B4815">
        <w:rPr>
          <w:rStyle w:val="ad"/>
          <w:rFonts w:hint="eastAsia"/>
          <w:lang w:eastAsia="zh-TW"/>
        </w:rPr>
        <w:t>藤田愛</w:t>
      </w:r>
      <w:r w:rsidRPr="004B4815">
        <w:rPr>
          <w:rStyle w:val="ad"/>
          <w:rFonts w:hint="eastAsia"/>
          <w:lang w:eastAsia="zh-TW"/>
        </w:rPr>
        <w:t xml:space="preserve">, </w:t>
      </w:r>
      <w:r w:rsidRPr="004B4815">
        <w:rPr>
          <w:rStyle w:val="ad"/>
          <w:rFonts w:hint="eastAsia"/>
          <w:lang w:eastAsia="zh-TW"/>
        </w:rPr>
        <w:t>山口咲奈枝</w:t>
      </w:r>
      <w:r w:rsidRPr="004B4815">
        <w:rPr>
          <w:rStyle w:val="ad"/>
          <w:rFonts w:hint="eastAsia"/>
          <w:lang w:eastAsia="zh-TW"/>
        </w:rPr>
        <w:t xml:space="preserve">, </w:t>
      </w:r>
      <w:r w:rsidRPr="004B4815">
        <w:rPr>
          <w:rStyle w:val="ad"/>
          <w:rFonts w:hint="eastAsia"/>
          <w:lang w:eastAsia="zh-TW"/>
        </w:rPr>
        <w:t>吉村桃果</w:t>
      </w:r>
      <w:r w:rsidRPr="004B4815">
        <w:rPr>
          <w:rStyle w:val="ad"/>
          <w:rFonts w:hint="eastAsia"/>
          <w:lang w:eastAsia="zh-TW"/>
        </w:rPr>
        <w:t>.</w:t>
      </w:r>
      <w:r>
        <w:rPr>
          <w:rFonts w:hint="eastAsia"/>
          <w:lang w:eastAsia="zh-TW"/>
        </w:rPr>
        <w:t xml:space="preserve"> </w:t>
      </w:r>
      <w:r>
        <w:rPr>
          <w:rFonts w:hint="eastAsia"/>
        </w:rPr>
        <w:t>COVID-19</w:t>
      </w:r>
      <w:r>
        <w:rPr>
          <w:rFonts w:hint="eastAsia"/>
        </w:rPr>
        <w:t>感染拡大時期を過ごした妊娠中期の妊婦の口腔衛生行動と歯周病自覚症状</w:t>
      </w:r>
      <w:r>
        <w:rPr>
          <w:rFonts w:hint="eastAsia"/>
        </w:rPr>
        <w:t xml:space="preserve">. </w:t>
      </w:r>
      <w:r>
        <w:rPr>
          <w:rFonts w:hint="eastAsia"/>
        </w:rPr>
        <w:t>日本助産学会誌</w:t>
      </w:r>
      <w:r>
        <w:rPr>
          <w:rFonts w:hint="eastAsia"/>
        </w:rPr>
        <w:t>. 202206; 36(1):129-136.</w:t>
      </w:r>
    </w:p>
    <w:p w14:paraId="52088D7B" w14:textId="77777777" w:rsidR="00830951" w:rsidRDefault="00830951" w:rsidP="001A78D7"/>
    <w:p w14:paraId="2D288353" w14:textId="77777777" w:rsidR="00830951" w:rsidRDefault="00830951" w:rsidP="001A78D7">
      <w:r w:rsidRPr="004B4815">
        <w:rPr>
          <w:rStyle w:val="ad"/>
          <w:rFonts w:hint="eastAsia"/>
        </w:rPr>
        <w:t>渡邉まどか</w:t>
      </w:r>
      <w:r w:rsidRPr="004B4815">
        <w:rPr>
          <w:rStyle w:val="ad"/>
          <w:rFonts w:hint="eastAsia"/>
        </w:rPr>
        <w:t>.</w:t>
      </w:r>
      <w:r>
        <w:rPr>
          <w:rFonts w:hint="eastAsia"/>
        </w:rPr>
        <w:t xml:space="preserve"> </w:t>
      </w:r>
      <w:r>
        <w:rPr>
          <w:rFonts w:hint="eastAsia"/>
        </w:rPr>
        <w:t>母親が母子健康手帳に抱く思い</w:t>
      </w:r>
      <w:r>
        <w:rPr>
          <w:rFonts w:hint="eastAsia"/>
        </w:rPr>
        <w:t xml:space="preserve">. </w:t>
      </w:r>
      <w:r>
        <w:rPr>
          <w:rFonts w:hint="eastAsia"/>
        </w:rPr>
        <w:t>日本母子看護学会誌</w:t>
      </w:r>
      <w:r>
        <w:rPr>
          <w:rFonts w:hint="eastAsia"/>
        </w:rPr>
        <w:t>. 202202; 15(2):56-66.</w:t>
      </w:r>
    </w:p>
    <w:p w14:paraId="0642C040" w14:textId="77777777" w:rsidR="00830951" w:rsidRDefault="00830951" w:rsidP="001A78D7"/>
    <w:p w14:paraId="49D61A76" w14:textId="77777777" w:rsidR="00830951" w:rsidRDefault="00830951" w:rsidP="001A78D7">
      <w:r w:rsidRPr="004B4815">
        <w:rPr>
          <w:rStyle w:val="ad"/>
          <w:rFonts w:hint="eastAsia"/>
        </w:rPr>
        <w:t>森美由紀</w:t>
      </w:r>
      <w:r w:rsidRPr="004B4815">
        <w:rPr>
          <w:rStyle w:val="ad"/>
          <w:rFonts w:hint="eastAsia"/>
        </w:rPr>
        <w:t>.</w:t>
      </w:r>
      <w:r>
        <w:rPr>
          <w:rFonts w:hint="eastAsia"/>
        </w:rPr>
        <w:t xml:space="preserve"> </w:t>
      </w:r>
      <w:r>
        <w:rPr>
          <w:rFonts w:hint="eastAsia"/>
        </w:rPr>
        <w:t>母親が自覚する母乳育児継続の力</w:t>
      </w:r>
      <w:r>
        <w:rPr>
          <w:rFonts w:hint="eastAsia"/>
        </w:rPr>
        <w:t xml:space="preserve">. </w:t>
      </w:r>
      <w:r>
        <w:rPr>
          <w:rFonts w:hint="eastAsia"/>
        </w:rPr>
        <w:t>日本母子看護学会誌</w:t>
      </w:r>
      <w:r>
        <w:rPr>
          <w:rFonts w:hint="eastAsia"/>
        </w:rPr>
        <w:t>. 202202; 15(2):102-112.</w:t>
      </w:r>
    </w:p>
    <w:p w14:paraId="35C1F816" w14:textId="77777777" w:rsidR="00830951" w:rsidRDefault="00830951" w:rsidP="001A78D7"/>
    <w:p w14:paraId="6D5727F3" w14:textId="77777777" w:rsidR="00830951" w:rsidRDefault="00830951" w:rsidP="001A78D7">
      <w:r w:rsidRPr="004B4815">
        <w:rPr>
          <w:rStyle w:val="ad"/>
          <w:rFonts w:hint="eastAsia"/>
        </w:rPr>
        <w:t>藤田愛</w:t>
      </w:r>
      <w:r w:rsidRPr="004B4815">
        <w:rPr>
          <w:rStyle w:val="ad"/>
          <w:rFonts w:hint="eastAsia"/>
        </w:rPr>
        <w:t xml:space="preserve">, </w:t>
      </w:r>
      <w:r w:rsidRPr="004B4815">
        <w:rPr>
          <w:rStyle w:val="ad"/>
          <w:rFonts w:hint="eastAsia"/>
        </w:rPr>
        <w:t>山口咲奈枝</w:t>
      </w:r>
      <w:r w:rsidRPr="004B4815">
        <w:rPr>
          <w:rStyle w:val="ad"/>
          <w:rFonts w:hint="eastAsia"/>
        </w:rPr>
        <w:t>.</w:t>
      </w:r>
      <w:r>
        <w:rPr>
          <w:rFonts w:hint="eastAsia"/>
        </w:rPr>
        <w:t xml:space="preserve"> Food Behavior Checklist</w:t>
      </w:r>
      <w:r>
        <w:rPr>
          <w:rFonts w:hint="eastAsia"/>
        </w:rPr>
        <w:t>日本語版の作成の試み　表面妥当性の検証</w:t>
      </w:r>
      <w:r>
        <w:rPr>
          <w:rFonts w:hint="eastAsia"/>
        </w:rPr>
        <w:t xml:space="preserve">. </w:t>
      </w:r>
      <w:r>
        <w:rPr>
          <w:rFonts w:hint="eastAsia"/>
        </w:rPr>
        <w:t>母性衛生</w:t>
      </w:r>
      <w:r>
        <w:rPr>
          <w:rFonts w:hint="eastAsia"/>
        </w:rPr>
        <w:t>. 202204; 63(1):243-249.</w:t>
      </w:r>
    </w:p>
    <w:p w14:paraId="43A48BD0" w14:textId="77777777" w:rsidR="00830951" w:rsidRDefault="00830951" w:rsidP="001A78D7"/>
    <w:p w14:paraId="1A949231" w14:textId="77777777" w:rsidR="00830951" w:rsidRDefault="00830951" w:rsidP="001A78D7">
      <w:r w:rsidRPr="004B4815">
        <w:rPr>
          <w:rStyle w:val="ad"/>
          <w:rFonts w:hint="eastAsia"/>
        </w:rPr>
        <w:t>山口咲奈枝</w:t>
      </w:r>
      <w:r w:rsidRPr="004B4815">
        <w:rPr>
          <w:rStyle w:val="ad"/>
          <w:rFonts w:hint="eastAsia"/>
        </w:rPr>
        <w:t xml:space="preserve">, </w:t>
      </w:r>
      <w:r w:rsidRPr="004B4815">
        <w:rPr>
          <w:rStyle w:val="ad"/>
          <w:rFonts w:hint="eastAsia"/>
        </w:rPr>
        <w:t>藤田愛</w:t>
      </w:r>
      <w:r w:rsidRPr="004B4815">
        <w:rPr>
          <w:rStyle w:val="ad"/>
          <w:rFonts w:hint="eastAsia"/>
        </w:rPr>
        <w:t xml:space="preserve">, </w:t>
      </w:r>
      <w:r w:rsidRPr="004B4815">
        <w:rPr>
          <w:rStyle w:val="ad"/>
          <w:rFonts w:hint="eastAsia"/>
        </w:rPr>
        <w:t>佐藤幸子</w:t>
      </w:r>
      <w:r w:rsidRPr="004B4815">
        <w:rPr>
          <w:rStyle w:val="ad"/>
          <w:rFonts w:hint="eastAsia"/>
        </w:rPr>
        <w:t xml:space="preserve">, </w:t>
      </w:r>
      <w:r w:rsidRPr="004B4815">
        <w:rPr>
          <w:rStyle w:val="ad"/>
          <w:rFonts w:hint="eastAsia"/>
        </w:rPr>
        <w:t>遠藤由美子</w:t>
      </w:r>
      <w:r w:rsidRPr="004B4815">
        <w:rPr>
          <w:rStyle w:val="ad"/>
          <w:rFonts w:hint="eastAsia"/>
        </w:rPr>
        <w:t>.</w:t>
      </w:r>
      <w:r>
        <w:rPr>
          <w:rFonts w:hint="eastAsia"/>
        </w:rPr>
        <w:t xml:space="preserve"> </w:t>
      </w:r>
      <w:r>
        <w:rPr>
          <w:rFonts w:hint="eastAsia"/>
        </w:rPr>
        <w:t>新型コロナウイルス感染症拡大下における父親の保健指導参加状況と父親が医療者に求める保健指導の実態</w:t>
      </w:r>
      <w:r>
        <w:rPr>
          <w:rFonts w:hint="eastAsia"/>
        </w:rPr>
        <w:t xml:space="preserve">. </w:t>
      </w:r>
      <w:r>
        <w:rPr>
          <w:rFonts w:hint="eastAsia"/>
        </w:rPr>
        <w:t>母性衛生</w:t>
      </w:r>
      <w:r>
        <w:rPr>
          <w:rFonts w:hint="eastAsia"/>
        </w:rPr>
        <w:t>. 202204; 63(1):72-80.</w:t>
      </w:r>
    </w:p>
    <w:p w14:paraId="50B91D4B" w14:textId="77777777" w:rsidR="00830951" w:rsidRPr="00C00EDD" w:rsidRDefault="00830951" w:rsidP="009D2809"/>
    <w:p w14:paraId="68A5A8A0" w14:textId="77777777" w:rsidR="00830951" w:rsidRPr="003F6F94" w:rsidRDefault="00830951" w:rsidP="002F5CEF">
      <w:pPr>
        <w:pStyle w:val="21"/>
      </w:pPr>
      <w:r>
        <w:rPr>
          <w:rFonts w:hint="eastAsia"/>
        </w:rPr>
        <w:t>書籍等出版物</w:t>
      </w:r>
    </w:p>
    <w:p w14:paraId="3642EEEC" w14:textId="77777777" w:rsidR="00830951" w:rsidRDefault="00830951" w:rsidP="009D2809"/>
    <w:p w14:paraId="40D4A3AF" w14:textId="77777777" w:rsidR="00830951" w:rsidRDefault="00830951" w:rsidP="001A78D7">
      <w:r w:rsidRPr="00BA2EA6">
        <w:rPr>
          <w:rStyle w:val="ad"/>
        </w:rPr>
        <w:t>Fujimori K, Ishii K, Yasuda S, Goto A, Yasumura S, Ota M, Hata K, Suzuki K, Nakai A, Ohira T, Ohto H, Kamiya K, Kyozuka H, Murata T.</w:t>
      </w:r>
      <w:r>
        <w:t xml:space="preserve"> Chapter 5 Trends in pregnancy and birth after the Great East Japan earthquake and Fukushima Daiichi nuclear power plant accident in the Fukushima prefecture: A 7-year survey. In: Kamiya K, Ohto H, Maeda M editor. Health Effects of the Fukushima Nuclear Disaster. London, UK: Academic Press; 2022. p.81-98.</w:t>
      </w:r>
    </w:p>
    <w:p w14:paraId="38984325" w14:textId="77777777" w:rsidR="00830951" w:rsidRPr="00947DDE" w:rsidRDefault="00830951" w:rsidP="009D2809"/>
    <w:p w14:paraId="4454C2B9" w14:textId="77777777" w:rsidR="00830951" w:rsidRPr="004D56E5" w:rsidRDefault="00830951" w:rsidP="002F5CEF">
      <w:pPr>
        <w:pStyle w:val="21"/>
      </w:pPr>
      <w:r w:rsidRPr="004D56E5">
        <w:rPr>
          <w:rFonts w:hint="eastAsia"/>
        </w:rPr>
        <w:t>研究発表等</w:t>
      </w:r>
      <w:r>
        <w:rPr>
          <w:rFonts w:hint="eastAsia"/>
        </w:rPr>
        <w:t>（講演・口頭発表等）</w:t>
      </w:r>
    </w:p>
    <w:p w14:paraId="02BF1CB6" w14:textId="77777777" w:rsidR="00830951" w:rsidRPr="00575FFA" w:rsidRDefault="00830951" w:rsidP="005F3776"/>
    <w:p w14:paraId="78BD1C00" w14:textId="77777777" w:rsidR="00830951" w:rsidRDefault="00830951" w:rsidP="00792949">
      <w:pPr>
        <w:pStyle w:val="31"/>
      </w:pPr>
      <w:r>
        <w:rPr>
          <w:rFonts w:hint="eastAsia"/>
        </w:rPr>
        <w:t>〔研究発表〕</w:t>
      </w:r>
    </w:p>
    <w:p w14:paraId="09E81A73" w14:textId="77777777" w:rsidR="00830951" w:rsidRDefault="00830951" w:rsidP="001A78D7"/>
    <w:p w14:paraId="284B6E4B" w14:textId="77777777" w:rsidR="00830951" w:rsidRDefault="00830951" w:rsidP="001A78D7">
      <w:r w:rsidRPr="008068F1">
        <w:rPr>
          <w:rStyle w:val="ad"/>
        </w:rPr>
        <w:t>Shibata A, Fujita M, Yamaguchi S.</w:t>
      </w:r>
      <w:r>
        <w:t xml:space="preserve"> Factors that influence the increase of Prevotella Intermedia and Porphyromonas Gingivalis in the Saliva of pregnant women. 25th East Asian Forum of Nursing Scholars Conference; 20220421-22; Hsinchu, Taiwan.</w:t>
      </w:r>
    </w:p>
    <w:p w14:paraId="70D2F5C8" w14:textId="77777777" w:rsidR="00830951" w:rsidRDefault="00830951" w:rsidP="001A78D7"/>
    <w:p w14:paraId="682BDEE2" w14:textId="77777777" w:rsidR="00830951" w:rsidRDefault="00830951" w:rsidP="001A78D7">
      <w:r w:rsidRPr="008068F1">
        <w:rPr>
          <w:rStyle w:val="ad"/>
          <w:rFonts w:hint="eastAsia"/>
        </w:rPr>
        <w:t>森美由紀</w:t>
      </w:r>
      <w:r w:rsidRPr="008068F1">
        <w:rPr>
          <w:rStyle w:val="ad"/>
          <w:rFonts w:hint="eastAsia"/>
        </w:rPr>
        <w:t xml:space="preserve">, </w:t>
      </w:r>
      <w:r w:rsidRPr="008068F1">
        <w:rPr>
          <w:rStyle w:val="ad"/>
          <w:rFonts w:hint="eastAsia"/>
        </w:rPr>
        <w:t>西郡俊絵</w:t>
      </w:r>
      <w:r w:rsidRPr="008068F1">
        <w:rPr>
          <w:rStyle w:val="ad"/>
          <w:rFonts w:hint="eastAsia"/>
        </w:rPr>
        <w:t xml:space="preserve">, </w:t>
      </w:r>
      <w:r w:rsidRPr="008068F1">
        <w:rPr>
          <w:rStyle w:val="ad"/>
          <w:rFonts w:hint="eastAsia"/>
        </w:rPr>
        <w:t>小原拓</w:t>
      </w:r>
      <w:r w:rsidRPr="008068F1">
        <w:rPr>
          <w:rStyle w:val="ad"/>
          <w:rFonts w:hint="eastAsia"/>
        </w:rPr>
        <w:t xml:space="preserve">, </w:t>
      </w:r>
      <w:r w:rsidRPr="008068F1">
        <w:rPr>
          <w:rStyle w:val="ad"/>
          <w:rFonts w:hint="eastAsia"/>
        </w:rPr>
        <w:t>櫻井香澄</w:t>
      </w:r>
      <w:r w:rsidRPr="008068F1">
        <w:rPr>
          <w:rStyle w:val="ad"/>
          <w:rFonts w:hint="eastAsia"/>
        </w:rPr>
        <w:t xml:space="preserve">, </w:t>
      </w:r>
      <w:r w:rsidRPr="008068F1">
        <w:rPr>
          <w:rStyle w:val="ad"/>
          <w:rFonts w:hint="eastAsia"/>
        </w:rPr>
        <w:t>鈴木妙子</w:t>
      </w:r>
      <w:r w:rsidRPr="008068F1">
        <w:rPr>
          <w:rStyle w:val="ad"/>
          <w:rFonts w:hint="eastAsia"/>
        </w:rPr>
        <w:t xml:space="preserve">, </w:t>
      </w:r>
      <w:r w:rsidRPr="008068F1">
        <w:rPr>
          <w:rStyle w:val="ad"/>
          <w:rFonts w:hint="eastAsia"/>
        </w:rPr>
        <w:t>石黒真美</w:t>
      </w:r>
      <w:r w:rsidRPr="008068F1">
        <w:rPr>
          <w:rStyle w:val="ad"/>
          <w:rFonts w:hint="eastAsia"/>
        </w:rPr>
        <w:t xml:space="preserve">, </w:t>
      </w:r>
      <w:r w:rsidRPr="008068F1">
        <w:rPr>
          <w:rStyle w:val="ad"/>
          <w:rFonts w:hint="eastAsia"/>
        </w:rPr>
        <w:t>龍田希</w:t>
      </w:r>
      <w:r w:rsidRPr="008068F1">
        <w:rPr>
          <w:rStyle w:val="ad"/>
          <w:rFonts w:hint="eastAsia"/>
        </w:rPr>
        <w:t xml:space="preserve">, </w:t>
      </w:r>
      <w:r w:rsidRPr="008068F1">
        <w:rPr>
          <w:rStyle w:val="ad"/>
          <w:rFonts w:hint="eastAsia"/>
        </w:rPr>
        <w:t>齋藤昌利</w:t>
      </w:r>
      <w:r w:rsidRPr="008068F1">
        <w:rPr>
          <w:rStyle w:val="ad"/>
          <w:rFonts w:hint="eastAsia"/>
        </w:rPr>
        <w:t xml:space="preserve">, </w:t>
      </w:r>
      <w:r w:rsidRPr="008068F1">
        <w:rPr>
          <w:rStyle w:val="ad"/>
          <w:rFonts w:hint="eastAsia"/>
        </w:rPr>
        <w:t>菅原準一</w:t>
      </w:r>
      <w:r w:rsidRPr="008068F1">
        <w:rPr>
          <w:rStyle w:val="ad"/>
          <w:rFonts w:hint="eastAsia"/>
        </w:rPr>
        <w:t xml:space="preserve">, </w:t>
      </w:r>
      <w:r w:rsidRPr="008068F1">
        <w:rPr>
          <w:rStyle w:val="ad"/>
          <w:rFonts w:hint="eastAsia"/>
        </w:rPr>
        <w:t>有馬隆博</w:t>
      </w:r>
      <w:r w:rsidRPr="008068F1">
        <w:rPr>
          <w:rStyle w:val="ad"/>
          <w:rFonts w:hint="eastAsia"/>
        </w:rPr>
        <w:t xml:space="preserve">, </w:t>
      </w:r>
      <w:r w:rsidRPr="008068F1">
        <w:rPr>
          <w:rStyle w:val="ad"/>
          <w:rFonts w:hint="eastAsia"/>
        </w:rPr>
        <w:t>仲井邦彦</w:t>
      </w:r>
      <w:r w:rsidRPr="008068F1">
        <w:rPr>
          <w:rStyle w:val="ad"/>
          <w:rFonts w:hint="eastAsia"/>
        </w:rPr>
        <w:t xml:space="preserve">, </w:t>
      </w:r>
      <w:r w:rsidRPr="008068F1">
        <w:rPr>
          <w:rStyle w:val="ad"/>
          <w:rFonts w:hint="eastAsia"/>
        </w:rPr>
        <w:t>目時弘仁</w:t>
      </w:r>
      <w:r w:rsidRPr="008068F1">
        <w:rPr>
          <w:rStyle w:val="ad"/>
          <w:rFonts w:hint="eastAsia"/>
        </w:rPr>
        <w:t xml:space="preserve">, </w:t>
      </w:r>
      <w:r w:rsidRPr="008068F1">
        <w:rPr>
          <w:rStyle w:val="ad"/>
          <w:rFonts w:hint="eastAsia"/>
        </w:rPr>
        <w:t>栗山進一</w:t>
      </w:r>
      <w:r w:rsidRPr="008068F1">
        <w:rPr>
          <w:rStyle w:val="ad"/>
          <w:rFonts w:hint="eastAsia"/>
        </w:rPr>
        <w:t xml:space="preserve">, </w:t>
      </w:r>
      <w:r w:rsidRPr="008068F1">
        <w:rPr>
          <w:rStyle w:val="ad"/>
          <w:rFonts w:hint="eastAsia"/>
        </w:rPr>
        <w:t>八重樫伸生</w:t>
      </w:r>
      <w:r w:rsidRPr="008068F1">
        <w:rPr>
          <w:rStyle w:val="ad"/>
          <w:rFonts w:hint="eastAsia"/>
        </w:rPr>
        <w:t xml:space="preserve">, </w:t>
      </w:r>
      <w:r w:rsidRPr="008068F1">
        <w:rPr>
          <w:rStyle w:val="ad"/>
          <w:rFonts w:hint="eastAsia"/>
        </w:rPr>
        <w:t>西郡秀和</w:t>
      </w:r>
      <w:r w:rsidRPr="008068F1">
        <w:rPr>
          <w:rStyle w:val="ad"/>
          <w:rFonts w:hint="eastAsia"/>
        </w:rPr>
        <w:t>.</w:t>
      </w:r>
      <w:r>
        <w:rPr>
          <w:rFonts w:hint="eastAsia"/>
        </w:rPr>
        <w:t xml:space="preserve"> </w:t>
      </w:r>
      <w:r>
        <w:rPr>
          <w:rFonts w:hint="eastAsia"/>
        </w:rPr>
        <w:t>赤ちゃんに対する気持ち質問票を用いた、母親の乳児へのマルトリートメントに対するスクリーニングの有用性</w:t>
      </w:r>
      <w:r>
        <w:rPr>
          <w:rFonts w:hint="eastAsia"/>
        </w:rPr>
        <w:t xml:space="preserve">. </w:t>
      </w:r>
      <w:r>
        <w:rPr>
          <w:rFonts w:hint="eastAsia"/>
        </w:rPr>
        <w:t>第</w:t>
      </w:r>
      <w:r>
        <w:rPr>
          <w:rFonts w:hint="eastAsia"/>
        </w:rPr>
        <w:t>18</w:t>
      </w:r>
      <w:r>
        <w:rPr>
          <w:rFonts w:hint="eastAsia"/>
        </w:rPr>
        <w:t>回日本周産期メンタルヘルス学会学術集会</w:t>
      </w:r>
      <w:r>
        <w:rPr>
          <w:rFonts w:hint="eastAsia"/>
        </w:rPr>
        <w:t>; 20221022-23; Web.</w:t>
      </w:r>
    </w:p>
    <w:p w14:paraId="76126D39" w14:textId="77777777" w:rsidR="00830951" w:rsidRDefault="00830951" w:rsidP="001A78D7"/>
    <w:p w14:paraId="3BF51DD7" w14:textId="77777777" w:rsidR="00830951" w:rsidRDefault="00830951" w:rsidP="001A78D7">
      <w:r w:rsidRPr="008068F1">
        <w:rPr>
          <w:rStyle w:val="ad"/>
          <w:rFonts w:hint="eastAsia"/>
        </w:rPr>
        <w:t>篠原好江</w:t>
      </w:r>
      <w:r w:rsidRPr="008068F1">
        <w:rPr>
          <w:rStyle w:val="ad"/>
          <w:rFonts w:hint="eastAsia"/>
        </w:rPr>
        <w:t>.</w:t>
      </w:r>
      <w:r>
        <w:rPr>
          <w:rFonts w:hint="eastAsia"/>
        </w:rPr>
        <w:t xml:space="preserve"> </w:t>
      </w:r>
      <w:r>
        <w:rPr>
          <w:rFonts w:hint="eastAsia"/>
        </w:rPr>
        <w:t>性同一性障害当事者の看護に関する研究の動向</w:t>
      </w:r>
      <w:r>
        <w:rPr>
          <w:rFonts w:hint="eastAsia"/>
        </w:rPr>
        <w:t>. GID</w:t>
      </w:r>
      <w:r>
        <w:rPr>
          <w:rFonts w:hint="eastAsia"/>
        </w:rPr>
        <w:t>学会第</w:t>
      </w:r>
      <w:r>
        <w:rPr>
          <w:rFonts w:hint="eastAsia"/>
        </w:rPr>
        <w:t>23</w:t>
      </w:r>
      <w:r>
        <w:rPr>
          <w:rFonts w:hint="eastAsia"/>
        </w:rPr>
        <w:t>回研究大会</w:t>
      </w:r>
      <w:r>
        <w:rPr>
          <w:rFonts w:hint="eastAsia"/>
        </w:rPr>
        <w:t>; 20220312-13; Web.</w:t>
      </w:r>
    </w:p>
    <w:p w14:paraId="58660269" w14:textId="77777777" w:rsidR="00830951" w:rsidRDefault="00830951" w:rsidP="009D2809"/>
    <w:p w14:paraId="47776A89" w14:textId="77777777" w:rsidR="00E80EFE" w:rsidRDefault="00E80EFE" w:rsidP="009E1BC0"/>
    <w:p w14:paraId="1BF1D308" w14:textId="77777777" w:rsidR="00830951" w:rsidRPr="00BB0F07" w:rsidRDefault="00830951" w:rsidP="005F2947"/>
    <w:p w14:paraId="38AB2802" w14:textId="77777777" w:rsidR="00745229" w:rsidRPr="002F5CEF" w:rsidRDefault="00745229" w:rsidP="008C0D6B">
      <w:pPr>
        <w:pStyle w:val="1"/>
      </w:pPr>
      <w:r>
        <w:rPr>
          <w:rFonts w:hint="eastAsia"/>
        </w:rPr>
        <w:t>理学療法学科</w:t>
      </w:r>
    </w:p>
    <w:p w14:paraId="192AB696" w14:textId="77777777" w:rsidR="00745229" w:rsidRPr="005A415C" w:rsidRDefault="00745229" w:rsidP="005F3776"/>
    <w:p w14:paraId="16AB5483" w14:textId="77777777" w:rsidR="00745229" w:rsidRPr="002A27C1" w:rsidRDefault="00745229" w:rsidP="005F3776"/>
    <w:p w14:paraId="45D5EC06" w14:textId="77777777" w:rsidR="00745229" w:rsidRPr="002F5CEF" w:rsidRDefault="00745229" w:rsidP="002F5CEF">
      <w:pPr>
        <w:pStyle w:val="21"/>
      </w:pPr>
      <w:r w:rsidRPr="002F5CEF">
        <w:rPr>
          <w:rFonts w:hint="eastAsia"/>
        </w:rPr>
        <w:t>論　　文</w:t>
      </w:r>
    </w:p>
    <w:p w14:paraId="3ACC7221" w14:textId="77777777" w:rsidR="00745229" w:rsidRDefault="00745229" w:rsidP="005F3776"/>
    <w:p w14:paraId="50432E8F"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3C5E043C" w14:textId="77777777" w:rsidR="00745229" w:rsidRDefault="00745229" w:rsidP="001A78D7"/>
    <w:p w14:paraId="7DD534EE" w14:textId="77777777" w:rsidR="00745229" w:rsidRDefault="00745229" w:rsidP="001A78D7">
      <w:r w:rsidRPr="00EE6B36">
        <w:rPr>
          <w:rStyle w:val="ad"/>
        </w:rPr>
        <w:t>Morishita S, Tsubaki A, Hotta K, Inoue T, Kojima S, Qin W, Sato D, Shirayama A, Ito Y, Onishi H.</w:t>
      </w:r>
      <w:r>
        <w:t xml:space="preserve"> Perceived Exertion Correlates with Multiple Physiological Parameters During Cardiopulmonary Exercise Testing. Advances in Experimental Medicine and Biology. 202212; 1395:423-427.</w:t>
      </w:r>
    </w:p>
    <w:p w14:paraId="775C8512" w14:textId="77777777" w:rsidR="00745229" w:rsidRDefault="00745229" w:rsidP="001A78D7"/>
    <w:p w14:paraId="3369F20F" w14:textId="77777777" w:rsidR="00745229" w:rsidRDefault="00745229" w:rsidP="001A78D7">
      <w:r w:rsidRPr="00734688">
        <w:rPr>
          <w:rStyle w:val="ad"/>
        </w:rPr>
        <w:t>Imamura K, Kamide N, Ando M, Sato H, Sakamoto M, Shiba Y.</w:t>
      </w:r>
      <w:r>
        <w:t xml:space="preserve"> Social isolation is associated with future decline of physical performance in community-dwelling older adults: a 1-year longitudinal study. Aging Clinical and Experimental Research. 202201; 34(6):1391-1398.</w:t>
      </w:r>
    </w:p>
    <w:p w14:paraId="0278004C" w14:textId="77777777" w:rsidR="00745229" w:rsidRDefault="00745229" w:rsidP="001A78D7"/>
    <w:p w14:paraId="50B004BA" w14:textId="77777777" w:rsidR="00745229" w:rsidRDefault="00745229" w:rsidP="001A78D7">
      <w:r w:rsidRPr="00734688">
        <w:rPr>
          <w:rStyle w:val="ad"/>
          <w:rFonts w:hint="eastAsia"/>
        </w:rPr>
        <w:t>Nolan J, Jacques A, Godecke E, Abe H, Babyar S, Bergmann J, Birnbaum M, Dai S, Danells C,</w:t>
      </w:r>
      <w:r>
        <w:rPr>
          <w:rStyle w:val="ad"/>
        </w:rPr>
        <w:t xml:space="preserve"> </w:t>
      </w:r>
      <w:r w:rsidRPr="00734688">
        <w:rPr>
          <w:rStyle w:val="ad"/>
          <w:rFonts w:hint="eastAsia"/>
        </w:rPr>
        <w:t>Edwards TG, Gandolfi M, Jahn K, Koter R, Mansfield A, Nakamura J, Pardo V, Perennou D, Piscicelli C, Punt D, Romick-Sheldon D, Saeys W, Smania N, Vaes N, Vaes N, Whit</w:t>
      </w:r>
      <w:r w:rsidRPr="00734688">
        <w:rPr>
          <w:rStyle w:val="ad"/>
        </w:rPr>
        <w:t>t AL, Singer B, Singer B.</w:t>
      </w:r>
      <w:r>
        <w:t xml:space="preserve"> Post-stroke lateropulsion terminology: pushing for agreement amongst experts. Annals of Physical and Rehabilitation Medicine. 202211; 65(6):101684.</w:t>
      </w:r>
    </w:p>
    <w:p w14:paraId="0BB2385B" w14:textId="77777777" w:rsidR="00745229" w:rsidRDefault="00745229" w:rsidP="001A78D7"/>
    <w:p w14:paraId="4F28AAF0" w14:textId="77777777" w:rsidR="00745229" w:rsidRDefault="00745229" w:rsidP="001A78D7">
      <w:r w:rsidRPr="003B2E6E">
        <w:rPr>
          <w:rStyle w:val="ad"/>
        </w:rPr>
        <w:t>Funakubo N, Eguchi E, Hayashi R, Hirosaki M, Shirai K,</w:t>
      </w:r>
      <w:r w:rsidRPr="00FE5AC9">
        <w:rPr>
          <w:rStyle w:val="ad"/>
        </w:rPr>
        <w:t xml:space="preserve"> Okazaki K,</w:t>
      </w:r>
      <w:r w:rsidRPr="003B2E6E">
        <w:rPr>
          <w:rStyle w:val="ad"/>
        </w:rPr>
        <w:t xml:space="preserve"> Nakano H, Hayashi F, Omata J, Imano H, Iso H, Ohira T.</w:t>
      </w:r>
      <w:r>
        <w:t xml:space="preserve"> Effects of a laughter program on body weight and mental health among Japanese people with metabolic syndrome risk factors: a randomized controlled trial. BMC Geriatrics. 202204; 22(1):361.</w:t>
      </w:r>
    </w:p>
    <w:p w14:paraId="663295A6" w14:textId="77777777" w:rsidR="00745229" w:rsidRDefault="00745229" w:rsidP="001A78D7"/>
    <w:p w14:paraId="3DA3E0B0" w14:textId="77777777" w:rsidR="00745229" w:rsidRDefault="00745229" w:rsidP="001A78D7">
      <w:r w:rsidRPr="00734688">
        <w:rPr>
          <w:rStyle w:val="ad"/>
        </w:rPr>
        <w:t>Yokozuka M, Okazaki K, Hoshi M, Shiine A, Fukumoto T.</w:t>
      </w:r>
      <w:r>
        <w:t xml:space="preserve"> Effects of self-management exercise group participation in community-dwelling older adults. BMC Geriatrics. 202210; 22(1):814.</w:t>
      </w:r>
    </w:p>
    <w:p w14:paraId="52EFA28B" w14:textId="77777777" w:rsidR="00745229" w:rsidRDefault="00745229" w:rsidP="001A78D7"/>
    <w:p w14:paraId="4E3B89D5" w14:textId="77777777" w:rsidR="00745229" w:rsidRDefault="00745229" w:rsidP="001A78D7">
      <w:r w:rsidRPr="00734688">
        <w:rPr>
          <w:rStyle w:val="ad"/>
        </w:rPr>
        <w:t>Iwase D, Metoki Y, Kusumoto Y, Aikawa J, Takano S, Mukai M, Uchida K, Inoue G, Takaso M.</w:t>
      </w:r>
      <w:r>
        <w:t xml:space="preserve"> Using allogenous structural bone graft for uncontained tibial bone defects ≥ 10 mm in depth in primary total knee arthroplasty. BMC Musculoskeletal Disorders. 202206; 23(1):528.</w:t>
      </w:r>
    </w:p>
    <w:p w14:paraId="5D239A53" w14:textId="77777777" w:rsidR="00745229" w:rsidRDefault="00745229" w:rsidP="001A78D7"/>
    <w:p w14:paraId="39E45C36" w14:textId="77777777" w:rsidR="00745229" w:rsidRDefault="00745229" w:rsidP="001A78D7">
      <w:r w:rsidRPr="00734688">
        <w:rPr>
          <w:rStyle w:val="ad"/>
        </w:rPr>
        <w:lastRenderedPageBreak/>
        <w:t>Yokozuka M, Okazaki K, Hoshi M.</w:t>
      </w:r>
      <w:r>
        <w:t xml:space="preserve"> Relationship between foot morphology, muscle strength, and physical performance test in women aged 65 years and older: a cross-sectional study. BMC Musculoskeletal Disorders. 202211; 23(1):995.</w:t>
      </w:r>
    </w:p>
    <w:p w14:paraId="08B25957" w14:textId="77777777" w:rsidR="00745229" w:rsidRDefault="00745229" w:rsidP="001A78D7"/>
    <w:p w14:paraId="3D1A0A4A" w14:textId="77777777" w:rsidR="00745229" w:rsidRDefault="00745229" w:rsidP="001A78D7">
      <w:r w:rsidRPr="00734688">
        <w:rPr>
          <w:rStyle w:val="ad"/>
        </w:rPr>
        <w:t>Shirai N, Yamamoto S, Osawa Y, Tsubaki A, Morishita S, Narita I.</w:t>
      </w:r>
      <w:r>
        <w:t xml:space="preserve"> Dysfunction in dynamic, but not static balance is associated with risk of accidental falls in hemodialysis patients: a prospective cohort study. BMC Nephrology. 202207; 23(1):237.</w:t>
      </w:r>
    </w:p>
    <w:p w14:paraId="2B098EC1" w14:textId="77777777" w:rsidR="00745229" w:rsidRDefault="00745229" w:rsidP="001A78D7"/>
    <w:p w14:paraId="28B63BBC" w14:textId="77777777" w:rsidR="00745229" w:rsidRDefault="00745229" w:rsidP="001A78D7">
      <w:r w:rsidRPr="00734688">
        <w:rPr>
          <w:rStyle w:val="ad"/>
        </w:rPr>
        <w:t>Okura K, Iwakura M, Kawagoshi A, Sugawara K, Takahashi H, Shioya T.</w:t>
      </w:r>
      <w:r>
        <w:t xml:space="preserve"> Objective physical activity level is associated with rectus femoris muscle echo-intensity in patients with chronic obstructive pulmonary disease. Clinical Respiratory Journal. 202208; 16(8):572-580.</w:t>
      </w:r>
    </w:p>
    <w:p w14:paraId="721E68EB" w14:textId="77777777" w:rsidR="00745229" w:rsidRDefault="00745229" w:rsidP="001A78D7"/>
    <w:p w14:paraId="13AC0678" w14:textId="77777777" w:rsidR="00745229" w:rsidRDefault="00745229" w:rsidP="001A78D7">
      <w:r w:rsidRPr="00734688">
        <w:rPr>
          <w:rStyle w:val="ad"/>
        </w:rPr>
        <w:t>Hirai H, Nagao M, Ohira T, Maeda M, Okazaki K, Nakano H, Hayashi F, Harigane M, Suzuki Y, Takahashi A, Sakai A, Kazama J</w:t>
      </w:r>
      <w:r>
        <w:rPr>
          <w:rStyle w:val="ad"/>
        </w:rPr>
        <w:t>J</w:t>
      </w:r>
      <w:r w:rsidRPr="00734688">
        <w:rPr>
          <w:rStyle w:val="ad"/>
        </w:rPr>
        <w:t>, Hosoya M, Yabe H, Yasumura S, Ohto H, Kamiya K, Shimabukuro M.</w:t>
      </w:r>
      <w:r>
        <w:t xml:space="preserve"> Psychological burden predicts new-onset diabetes in men: A longitudinal observational study in the Fukushima Health Management Survey after the Great East Japan earthquake. Frontiers in Endocrinology. 202212; 13:1008109.</w:t>
      </w:r>
    </w:p>
    <w:p w14:paraId="4980F040" w14:textId="77777777" w:rsidR="00745229" w:rsidRDefault="00745229" w:rsidP="001A78D7"/>
    <w:p w14:paraId="728DAC1A" w14:textId="77777777" w:rsidR="00745229" w:rsidRDefault="00745229" w:rsidP="001A78D7">
      <w:r w:rsidRPr="00734688">
        <w:rPr>
          <w:rStyle w:val="ad"/>
        </w:rPr>
        <w:t>Kojima S, Morishita S, Hotta K, Qin W, Usui N, Tsubaki A.</w:t>
      </w:r>
      <w:r>
        <w:t xml:space="preserve"> Temporal changes in cortical oxygenation in the motor-related areas and bilateral prefrontal cortex based on exercise intensity and respiratory metabolism during incremental exercise in male subjects: A near-Infrared spectroscopy study. Frontiers in Physiology. 202208; 13:794473.</w:t>
      </w:r>
    </w:p>
    <w:p w14:paraId="40104E04" w14:textId="77777777" w:rsidR="00745229" w:rsidRDefault="00745229" w:rsidP="001A78D7"/>
    <w:p w14:paraId="4C8DD0EF" w14:textId="77777777" w:rsidR="00745229" w:rsidRDefault="00745229" w:rsidP="001A78D7">
      <w:r w:rsidRPr="00734688">
        <w:rPr>
          <w:rStyle w:val="ad"/>
        </w:rPr>
        <w:t>Yabuki S, Takatsuki K, Ouchi K.</w:t>
      </w:r>
      <w:r>
        <w:t xml:space="preserve"> Psychologic distress and QOL in medical staff after a disaster: A longitudinal 4- year study. Fukushima Journal of Medical Science. 202204; 68(1):25-35.</w:t>
      </w:r>
    </w:p>
    <w:p w14:paraId="779546B9" w14:textId="77777777" w:rsidR="00745229" w:rsidRDefault="00745229" w:rsidP="001A78D7"/>
    <w:p w14:paraId="34C7289C" w14:textId="77777777" w:rsidR="00745229" w:rsidRDefault="00745229" w:rsidP="001A78D7">
      <w:r w:rsidRPr="00734688">
        <w:rPr>
          <w:rStyle w:val="ad"/>
        </w:rPr>
        <w:t>Abe H, Koyanagi S, Kusumoto Y, Himuro N.</w:t>
      </w:r>
      <w:r>
        <w:t xml:space="preserve"> Intra-rater and inter-rater reliability, minimal detectable change, and construct validity of the Edinburgh Visual Gait Score in children with cerebral palsy. Gait &amp; Posture. 202205; 94:119-123.</w:t>
      </w:r>
    </w:p>
    <w:p w14:paraId="576DB6D2" w14:textId="77777777" w:rsidR="00745229" w:rsidRDefault="00745229" w:rsidP="001A78D7"/>
    <w:p w14:paraId="270B8170" w14:textId="77777777" w:rsidR="00745229" w:rsidRDefault="00745229" w:rsidP="001A78D7">
      <w:r w:rsidRPr="00734688">
        <w:rPr>
          <w:rStyle w:val="ad"/>
        </w:rPr>
        <w:t>Sato T, Morishita S, Ono M, Funami Y, Hayao K, Kusano D, Kohzuki M.</w:t>
      </w:r>
      <w:r>
        <w:t xml:space="preserve"> Peak exercise oxygen uptake and changes in renal function in patients after acute myocardial infarction. Heart &amp; Lung. 202210; 57:277.</w:t>
      </w:r>
    </w:p>
    <w:p w14:paraId="7F7175C8" w14:textId="77777777" w:rsidR="00745229" w:rsidRDefault="00745229" w:rsidP="001A78D7"/>
    <w:p w14:paraId="3EC08087" w14:textId="77777777" w:rsidR="00745229" w:rsidRDefault="00745229" w:rsidP="001A78D7">
      <w:r w:rsidRPr="00734688">
        <w:rPr>
          <w:rStyle w:val="ad"/>
          <w:rFonts w:hint="eastAsia"/>
        </w:rPr>
        <w:t>Kobari E, Tanaka K, Nagao M, Okazaki K, Hayashi F,</w:t>
      </w:r>
      <w:r>
        <w:rPr>
          <w:rStyle w:val="ad"/>
          <w:rFonts w:hint="eastAsia"/>
        </w:rPr>
        <w:t xml:space="preserve"> </w:t>
      </w:r>
      <w:r w:rsidRPr="00734688">
        <w:rPr>
          <w:rStyle w:val="ad"/>
          <w:rFonts w:hint="eastAsia"/>
        </w:rPr>
        <w:t>Kazama S, Ohira T, Yasumura S, Shimabukuro M, Maeda M, Sakai A, Yabe H, Hosoya M, Takahashi A, Harigane M, Ohto H, Kamiya K.</w:t>
      </w:r>
      <w:r>
        <w:rPr>
          <w:rFonts w:hint="eastAsia"/>
        </w:rPr>
        <w:t xml:space="preserve"> Impact of lifestyle and psychosocial factors on the onset of hypertension after</w:t>
      </w:r>
      <w:r>
        <w:t xml:space="preserve"> the Great East Japan earthquake: a 7-year follow-up of the Fukushima Health Management Survey. Hypertension Research. 202210; 45(10):1609-1621.</w:t>
      </w:r>
    </w:p>
    <w:p w14:paraId="7A0F9315" w14:textId="77777777" w:rsidR="00745229" w:rsidRDefault="00745229" w:rsidP="001A78D7"/>
    <w:p w14:paraId="428A76E1" w14:textId="77777777" w:rsidR="00745229" w:rsidRDefault="00745229" w:rsidP="001A78D7">
      <w:r w:rsidRPr="00734688">
        <w:rPr>
          <w:rStyle w:val="ad"/>
        </w:rPr>
        <w:t>Morishita S, Kasahara R, Yamamoto Y, Jinbo R, Takano A, Yasuda M, Tsubaki A, Aoki O, Fu JB, Tsuji T.</w:t>
      </w:r>
      <w:r>
        <w:t xml:space="preserve"> Differences in the Relationships Between Muscle Strength, Muscle Mass, Balance Function, and Quality of Life for Middle-Aged and Older Breast Cancer Survivors. Integrative Cancer Therapies. 202212; 21:15347354221138574.</w:t>
      </w:r>
    </w:p>
    <w:p w14:paraId="54FF5F18" w14:textId="77777777" w:rsidR="00745229" w:rsidRDefault="00745229" w:rsidP="001A78D7"/>
    <w:p w14:paraId="63EFEEE3" w14:textId="77777777" w:rsidR="00745229" w:rsidRDefault="00745229" w:rsidP="001A78D7">
      <w:r w:rsidRPr="00734688">
        <w:rPr>
          <w:rStyle w:val="ad"/>
        </w:rPr>
        <w:t xml:space="preserve">Okazaki K, Ohira T, Sakai A, Shimabukuro M, Kazama JJ, Takahashi A, Nakano H, Hayashi F, Nagao M, </w:t>
      </w:r>
      <w:r w:rsidRPr="00734688">
        <w:rPr>
          <w:rStyle w:val="ad"/>
        </w:rPr>
        <w:lastRenderedPageBreak/>
        <w:t>Yasumura S, Ohto H, Kamiya K.</w:t>
      </w:r>
      <w:r>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06AC6C23" w14:textId="77777777" w:rsidR="00745229" w:rsidRDefault="00745229" w:rsidP="001A78D7"/>
    <w:p w14:paraId="1FBD1CE2" w14:textId="77777777" w:rsidR="00745229" w:rsidRDefault="00745229" w:rsidP="001A78D7">
      <w:r w:rsidRPr="00734688">
        <w:rPr>
          <w:rStyle w:val="ad"/>
        </w:rPr>
        <w:t>Ando M, Kamide N, Sakamoto M, Shiba Y, Sato H, Kawamura A, Watanabe S.</w:t>
      </w:r>
      <w:r>
        <w:t xml:space="preserve"> The Effects of Neighborhood Environment on Physical Function among Japanese Community-Dwelling Older Adults: A One-Year Longitudinal Study</w:t>
      </w:r>
      <w:r>
        <w:rPr>
          <w:rFonts w:hint="eastAsia"/>
        </w:rPr>
        <w:t xml:space="preserve">. International Journal of Environmental Research and Public Health. </w:t>
      </w:r>
      <w:r>
        <w:t>202206</w:t>
      </w:r>
      <w:r>
        <w:rPr>
          <w:rFonts w:hint="eastAsia"/>
        </w:rPr>
        <w:t>;</w:t>
      </w:r>
      <w:r>
        <w:t xml:space="preserve"> 19(13):7999.</w:t>
      </w:r>
    </w:p>
    <w:p w14:paraId="3509DD59" w14:textId="77777777" w:rsidR="00745229" w:rsidRDefault="00745229" w:rsidP="001A78D7"/>
    <w:p w14:paraId="567D719A" w14:textId="77777777" w:rsidR="00745229" w:rsidRDefault="00745229" w:rsidP="001A78D7">
      <w:r w:rsidRPr="00734688">
        <w:rPr>
          <w:rStyle w:val="ad"/>
        </w:rPr>
        <w:t>Hayashi F, Ohira T, Sato S, Nakano H, Okazaki K, Nagao M, Shimabukuro M, Sakai A, Kazama JJ,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257C0BB8" w14:textId="77777777" w:rsidR="00745229" w:rsidRDefault="00745229" w:rsidP="001A78D7"/>
    <w:p w14:paraId="22DA6577" w14:textId="77777777" w:rsidR="00745229" w:rsidRDefault="00745229" w:rsidP="001A78D7">
      <w:r w:rsidRPr="00734688">
        <w:rPr>
          <w:rStyle w:val="ad"/>
        </w:rPr>
        <w:t>Ma E, Ohira T, Yasumura S, Hosoya M, Miyazaki M, Okazaki K, Nagao M, Hayashi F, Nakano H, Eguchi E, Funakubo N, Shimabukuro M, Yabe H, Maeda M, Ohto H, Kamiya K.</w:t>
      </w:r>
      <w:r>
        <w:t xml:space="preserve"> Development of a Japanese Healthy Diet Index: The Fukushima Health Management Survey 2011. International Journal of Environmental Research and Public Health. 202211; 19(22):14858.</w:t>
      </w:r>
    </w:p>
    <w:p w14:paraId="2F7354FB" w14:textId="77777777" w:rsidR="00745229" w:rsidRDefault="00745229" w:rsidP="001A78D7"/>
    <w:p w14:paraId="768FF759" w14:textId="77777777" w:rsidR="00745229" w:rsidRDefault="00745229" w:rsidP="001A78D7">
      <w:r w:rsidRPr="00734688">
        <w:rPr>
          <w:rStyle w:val="ad"/>
        </w:rPr>
        <w:t>Nakanowatari T, Sasaki R, Nakane Y, Yamaguchi T, Nagase T, Kanzaki H, Kiyoshige Y.</w:t>
      </w:r>
      <w:r>
        <w:t xml:space="preserve"> The effect of a shoe lift on tensor fasciae latae length during standing with an artificial functional leg length discrepancy: An ultrasonic shear wave elastography study. Journal of Back and Musculoskeletal Rehabilitation. 202205; 35(3):531-537.</w:t>
      </w:r>
    </w:p>
    <w:p w14:paraId="0C110D31" w14:textId="77777777" w:rsidR="00745229" w:rsidRDefault="00745229" w:rsidP="001A78D7"/>
    <w:p w14:paraId="0533CE05" w14:textId="77777777" w:rsidR="00745229" w:rsidRDefault="00745229" w:rsidP="001A78D7">
      <w:r w:rsidRPr="00734688">
        <w:rPr>
          <w:rStyle w:val="ad"/>
        </w:rPr>
        <w:t>Takahashi N, Takatsuki K, Kasahara S, Yabuki S.</w:t>
      </w:r>
      <w:r>
        <w:t xml:space="preserve"> Characteristics of patients who dropped out after multidisciplinary pain management in Japan: A prospective cohort study. Journal of Back and Musculoskeletal Rehabilitation. 202207; 35(4):793-802.</w:t>
      </w:r>
    </w:p>
    <w:p w14:paraId="2F7358A7" w14:textId="77777777" w:rsidR="00745229" w:rsidRDefault="00745229" w:rsidP="001A78D7"/>
    <w:p w14:paraId="771CD967" w14:textId="77777777" w:rsidR="00745229" w:rsidRDefault="00745229" w:rsidP="001A78D7">
      <w:r w:rsidRPr="00734688">
        <w:rPr>
          <w:rStyle w:val="ad"/>
        </w:rPr>
        <w:t>Satoh H, Okazaki K, Ohira T, Sakai A, Hosoya M, Yasumura S, Kawasaki Y, Hashimoto K, Ohtsuru A, Takahashi A, Watanabe K, Shimabukuro M, Kazama JJ, Hashimoto S, Kobashi G, Ohira H, Ohto H, Kamiya K.</w:t>
      </w:r>
      <w:r>
        <w:t xml:space="preserve"> Relationship Between Risk of Hyper-Low-density Lipoprotein Cholesterolemia and Evacuation After the Great East Japan Earthquake. Journal of Epidemiology. 202206; 32(6):277-282.</w:t>
      </w:r>
    </w:p>
    <w:p w14:paraId="28CD4359" w14:textId="77777777" w:rsidR="00745229" w:rsidRDefault="00745229" w:rsidP="001A78D7"/>
    <w:p w14:paraId="659D7BC8" w14:textId="77777777" w:rsidR="00745229" w:rsidRDefault="00745229" w:rsidP="001A78D7">
      <w:r w:rsidRPr="00734688">
        <w:rPr>
          <w:rStyle w:val="ad"/>
        </w:rPr>
        <w:t>Ohira T, Nakano H, Okazaki K, Hayashi F, Nagao M, Sakai A, Hosoya M, Shimabukuro M, Takahashi A, Kazama JJ,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202212; 32(Supplement_XII):S36-S46.</w:t>
      </w:r>
    </w:p>
    <w:p w14:paraId="65A28850" w14:textId="77777777" w:rsidR="00745229" w:rsidRDefault="00745229" w:rsidP="001A78D7"/>
    <w:p w14:paraId="27544B0B" w14:textId="77777777" w:rsidR="00745229" w:rsidRDefault="00745229" w:rsidP="001A78D7">
      <w:r w:rsidRPr="006435FD">
        <w:rPr>
          <w:rStyle w:val="ad"/>
          <w:rFonts w:hint="eastAsia"/>
        </w:rPr>
        <w:t>Sakai A, Nagao M, Nakano H, Ohira T, Ishikawa T, Hosoya M, Shimabukuro M, Takahashi A,</w:t>
      </w:r>
      <w:r>
        <w:rPr>
          <w:rStyle w:val="ad"/>
          <w:rFonts w:hint="eastAsia"/>
        </w:rPr>
        <w:t xml:space="preserve"> </w:t>
      </w:r>
      <w:r w:rsidRPr="006435FD">
        <w:rPr>
          <w:rStyle w:val="ad"/>
          <w:rFonts w:hint="eastAsia"/>
        </w:rPr>
        <w:t>Kazama JJ, Okazaki K, Hayashi F, Yasumura S, Ohto H, Kamiya K.</w:t>
      </w:r>
      <w:r w:rsidRPr="00734688">
        <w:rPr>
          <w:rFonts w:hint="eastAsia"/>
        </w:rPr>
        <w:t xml:space="preserve"> Effects of External Radiation Exposure Resulting From the Fukushima Daiichi Nuclear Power Plant Accident o</w:t>
      </w:r>
      <w:r w:rsidRPr="00734688">
        <w:t>n the Health of Residents in the Evacuation Zones: the Fukushima Health Management Survey. Journal of Epidemiology. 202212; 32(Supplement_XII):S84-S94.</w:t>
      </w:r>
    </w:p>
    <w:p w14:paraId="67CFA0A3" w14:textId="77777777" w:rsidR="00745229" w:rsidRDefault="00745229" w:rsidP="001A78D7"/>
    <w:p w14:paraId="23527D89" w14:textId="77777777" w:rsidR="00745229" w:rsidRDefault="00745229" w:rsidP="001A78D7">
      <w:r w:rsidRPr="00BE22F8">
        <w:rPr>
          <w:rStyle w:val="ad"/>
        </w:rPr>
        <w:t>Miura I, Nagao M, Nakano H, Okazaki K, Hayashi F, Harigane M, Itagaki S, Yabe H, Maeda M, Ohira T, Ishikawa T, Yasumura S, Kamiya K.</w:t>
      </w:r>
      <w:r>
        <w:t xml:space="preserve"> Associations Between External Radiation Doses and the Risk of Psychological Distress or Post-traumatic Stress After the Fukushima Daiichi Nuclear Power Plant Accident: the Fukushima Health Management Survey. Journal of Epidemiology. 202212; 32(Supplement_XII):S95-S103.</w:t>
      </w:r>
    </w:p>
    <w:p w14:paraId="2EA6AEF6" w14:textId="77777777" w:rsidR="00745229" w:rsidRPr="00737E93" w:rsidRDefault="00745229" w:rsidP="001A78D7"/>
    <w:p w14:paraId="4B92E411" w14:textId="77777777" w:rsidR="00745229" w:rsidRDefault="00745229" w:rsidP="001A78D7">
      <w:r w:rsidRPr="00BE22F8">
        <w:rPr>
          <w:rStyle w:val="ad"/>
        </w:rPr>
        <w:t>Yasuda S, Okazaki K, Nakano H, Ishii K, Kyozuka H, Murata T, Fujimori K, Goto A, Yasumura S, Ota M, Hata K, Suzuki K, Nakai A, Ohira T, Ohto H, Kamiya K.</w:t>
      </w:r>
      <w:r>
        <w:t xml:space="preserve"> Effects of External Radiation Exposure on Perinatal Outcomes in Pregnant Women After the Fukushima Daiichi Nuclear Power Plant Accident: the Fukushima Health Management Survey. Journal of Epidemiology. 202212; 32(Supplement_XII):S104-S114.</w:t>
      </w:r>
    </w:p>
    <w:p w14:paraId="5D442BB4" w14:textId="77777777" w:rsidR="00745229" w:rsidRDefault="00745229" w:rsidP="001A78D7"/>
    <w:p w14:paraId="1B4D75D4" w14:textId="77777777" w:rsidR="00745229" w:rsidRDefault="00745229" w:rsidP="001A78D7">
      <w:r w:rsidRPr="00BE22F8">
        <w:rPr>
          <w:rStyle w:val="ad"/>
        </w:rPr>
        <w:t>Iwase D, Fukushima K, Kusumoto Y, Metoki Y, Aikawa J, Kenmoku T, Minato S, Matsuo A, Takaso M.</w:t>
      </w:r>
      <w:r>
        <w:t xml:space="preserve"> Femoral varus </w:t>
      </w:r>
      <w:r w:rsidRPr="00734688">
        <w:t>derotational</w:t>
      </w:r>
      <w:r>
        <w:t xml:space="preserve"> osteotomy without pelvic osteotomy in nonambulatory children with cerebral palsy: Minimum 5 years follow-up. Medicine. 202201; 101(3):e28604.</w:t>
      </w:r>
    </w:p>
    <w:p w14:paraId="05AE0CE7" w14:textId="77777777" w:rsidR="00745229" w:rsidRDefault="00745229" w:rsidP="001A78D7"/>
    <w:p w14:paraId="0131A6F4" w14:textId="77777777" w:rsidR="00745229" w:rsidRDefault="00745229" w:rsidP="001A78D7">
      <w:r w:rsidRPr="00BE22F8">
        <w:rPr>
          <w:rStyle w:val="ad"/>
        </w:rPr>
        <w:t>Shirai N, Inoue T, Ogawa M, Okamura M, Morishita S, Suguru Y, Tsubaki A.</w:t>
      </w:r>
      <w:r>
        <w:t xml:space="preserve"> Relationship between Nutrition-Related Problems and Falls in Hemodialysis Patients: A Narrative Review. Nutrients. 202208; 14(15):3225.</w:t>
      </w:r>
    </w:p>
    <w:p w14:paraId="68DE987C" w14:textId="77777777" w:rsidR="00745229" w:rsidRDefault="00745229" w:rsidP="001A78D7"/>
    <w:p w14:paraId="3E8CAF94" w14:textId="77777777" w:rsidR="00745229" w:rsidRDefault="00745229" w:rsidP="001A78D7">
      <w:r w:rsidRPr="00BE22F8">
        <w:rPr>
          <w:rStyle w:val="ad"/>
        </w:rPr>
        <w:t>Ma E, Ohira T, Hirai H, Okazaki K, Nagao M, Hayashi F, Nakano H, Suzuki Y, Sakai A, Takahashi A,Kazama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3638A09A" w14:textId="77777777" w:rsidR="00745229" w:rsidRDefault="00745229" w:rsidP="001A78D7"/>
    <w:p w14:paraId="3575F3A3" w14:textId="77777777" w:rsidR="00745229" w:rsidRDefault="00745229" w:rsidP="001A78D7">
      <w:r w:rsidRPr="00BE22F8">
        <w:rPr>
          <w:rStyle w:val="ad"/>
        </w:rPr>
        <w:t>Kasahara S, Takahashi N, Matsudaira K, Oka H, Takatsuki K, Yabuki S.</w:t>
      </w:r>
      <w:r>
        <w:t xml:space="preserve"> Psychometric Properties of the Multidimensional Pain Inventory: Japanese Language Version (MPI-J). Pain Physician. 202201; 25(1):E105-E112.</w:t>
      </w:r>
    </w:p>
    <w:p w14:paraId="091076D4" w14:textId="77777777" w:rsidR="00745229" w:rsidRDefault="00745229" w:rsidP="001A78D7"/>
    <w:p w14:paraId="57AB68D9" w14:textId="77777777" w:rsidR="00745229" w:rsidRDefault="00745229" w:rsidP="001A78D7">
      <w:r w:rsidRPr="00BE22F8">
        <w:rPr>
          <w:rStyle w:val="ad"/>
        </w:rPr>
        <w:t>Kusumoto Y, Higo R, Ohno K.</w:t>
      </w:r>
      <w:r>
        <w:t xml:space="preserve"> Differences in college students' occupational dysfunction and mental health considering trait and state anxiety during the COVID-19 pandemic. Peer J. 202205; 10:e13443.</w:t>
      </w:r>
    </w:p>
    <w:p w14:paraId="65E231C2" w14:textId="77777777" w:rsidR="00745229" w:rsidRDefault="00745229" w:rsidP="001A78D7"/>
    <w:p w14:paraId="319BD304" w14:textId="77777777" w:rsidR="00745229" w:rsidRDefault="00745229" w:rsidP="001A78D7">
      <w:r w:rsidRPr="00BE22F8">
        <w:rPr>
          <w:rStyle w:val="ad"/>
        </w:rPr>
        <w:t>Kawagoshi A, Iwakura M, Furukawa Y, Sugawara K, Takahashi H, Shioya T.</w:t>
      </w:r>
      <w:r>
        <w:t xml:space="preserve"> Prediction of Low-intensity Physical Activity in Stable Patients with Chronic Obstructive Pulmonary Disease. </w:t>
      </w:r>
      <w:r w:rsidRPr="005A7B64">
        <w:t xml:space="preserve">Physical </w:t>
      </w:r>
      <w:r>
        <w:t>T</w:t>
      </w:r>
      <w:r w:rsidRPr="005A7B64">
        <w:t xml:space="preserve">herapy </w:t>
      </w:r>
      <w:r>
        <w:t>R</w:t>
      </w:r>
      <w:r w:rsidRPr="005A7B64">
        <w:t>esearch</w:t>
      </w:r>
      <w:r>
        <w:t>. 202212; 25(3):143-149.</w:t>
      </w:r>
    </w:p>
    <w:p w14:paraId="41FB1DBD" w14:textId="77777777" w:rsidR="00745229" w:rsidRDefault="00745229" w:rsidP="001A78D7"/>
    <w:p w14:paraId="59B0BAF8" w14:textId="77777777" w:rsidR="00745229" w:rsidRDefault="00745229" w:rsidP="001A78D7">
      <w:r w:rsidRPr="00BE22F8">
        <w:rPr>
          <w:rStyle w:val="ad"/>
        </w:rPr>
        <w:t>Yamamoto K, Takita M, Kami M, Takemoto Y, Ohira T, Maeda M, Yasumura S, Sakai A, Hosoya M, 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6C0197BB" w14:textId="77777777" w:rsidR="00745229" w:rsidRDefault="00745229" w:rsidP="001A78D7"/>
    <w:p w14:paraId="1426C065" w14:textId="77777777" w:rsidR="00745229" w:rsidRDefault="00745229" w:rsidP="001A78D7">
      <w:r w:rsidRPr="00BE22F8">
        <w:rPr>
          <w:rStyle w:val="ad"/>
        </w:rPr>
        <w:t>Yamamoto K, Takita M, Kami M, Tani Y, Yamamoto C, Zhao T, Ohira T, Maeda M, Yasumura S, Sakai A, Hosoya M, Okazaki K, Yabe H, Tsubokura M, Shimabukuro M, Ohto H, Kamiya K.</w:t>
      </w:r>
      <w:r>
        <w:t xml:space="preserve"> Loss of participation among evacuees aged 20-37 years in the disaster cohort study after the Great East Japan Earthquake. Scientific Reports. 202211; 12(1):19600.</w:t>
      </w:r>
    </w:p>
    <w:p w14:paraId="2DAFA60E" w14:textId="77777777" w:rsidR="00745229" w:rsidRDefault="00745229" w:rsidP="001A78D7"/>
    <w:p w14:paraId="468225E0" w14:textId="77777777" w:rsidR="00745229" w:rsidRDefault="00745229" w:rsidP="001A78D7">
      <w:r w:rsidRPr="00BE22F8">
        <w:rPr>
          <w:rStyle w:val="ad"/>
        </w:rPr>
        <w:t>Osaki K, Morishita S, Takami S, Sakai Y, Kamimura A, Shindo A, Kawata E.</w:t>
      </w:r>
      <w:r>
        <w:t xml:space="preserve"> Quality of life of patients with hematological malignancies and factors affecting health state utility values. Supportive Care in Cancer. 202206; 30(6):5319-5327.</w:t>
      </w:r>
    </w:p>
    <w:p w14:paraId="09F3E476" w14:textId="77777777" w:rsidR="00745229" w:rsidRDefault="00745229" w:rsidP="001A78D7"/>
    <w:p w14:paraId="6C902D6D" w14:textId="77777777" w:rsidR="00745229" w:rsidRDefault="00745229" w:rsidP="001A78D7">
      <w:r w:rsidRPr="00BE22F8">
        <w:rPr>
          <w:rStyle w:val="ad"/>
          <w:rFonts w:hint="eastAsia"/>
        </w:rPr>
        <w:t>肥後梨恵子</w:t>
      </w:r>
      <w:r w:rsidRPr="00BE22F8">
        <w:rPr>
          <w:rStyle w:val="ad"/>
          <w:rFonts w:hint="eastAsia"/>
        </w:rPr>
        <w:t xml:space="preserve">, </w:t>
      </w:r>
      <w:r w:rsidRPr="00BE22F8">
        <w:rPr>
          <w:rStyle w:val="ad"/>
          <w:rFonts w:hint="eastAsia"/>
        </w:rPr>
        <w:t>楠本泰士</w:t>
      </w:r>
      <w:r w:rsidRPr="00BE22F8">
        <w:rPr>
          <w:rStyle w:val="ad"/>
          <w:rFonts w:hint="eastAsia"/>
        </w:rPr>
        <w:t xml:space="preserve">, </w:t>
      </w:r>
      <w:r w:rsidRPr="00BE22F8">
        <w:rPr>
          <w:rStyle w:val="ad"/>
          <w:rFonts w:hint="eastAsia"/>
        </w:rPr>
        <w:t>楠元洋子</w:t>
      </w:r>
      <w:r w:rsidRPr="00BE22F8">
        <w:rPr>
          <w:rStyle w:val="ad"/>
          <w:rFonts w:hint="eastAsia"/>
        </w:rPr>
        <w:t xml:space="preserve">, </w:t>
      </w:r>
      <w:r w:rsidRPr="00BE22F8">
        <w:rPr>
          <w:rStyle w:val="ad"/>
          <w:rFonts w:hint="eastAsia"/>
        </w:rPr>
        <w:t>土屋順子</w:t>
      </w:r>
      <w:r w:rsidRPr="00BE22F8">
        <w:rPr>
          <w:rStyle w:val="ad"/>
          <w:rFonts w:hint="eastAsia"/>
        </w:rPr>
        <w:t xml:space="preserve">, </w:t>
      </w:r>
      <w:r w:rsidRPr="00BE22F8">
        <w:rPr>
          <w:rStyle w:val="ad"/>
          <w:rFonts w:hint="eastAsia"/>
        </w:rPr>
        <w:t>大西咲子</w:t>
      </w:r>
      <w:r w:rsidRPr="00BE22F8">
        <w:rPr>
          <w:rStyle w:val="ad"/>
          <w:rFonts w:hint="eastAsia"/>
        </w:rPr>
        <w:t>.</w:t>
      </w:r>
      <w:r>
        <w:rPr>
          <w:rFonts w:hint="eastAsia"/>
        </w:rPr>
        <w:t xml:space="preserve"> </w:t>
      </w:r>
      <w:r>
        <w:rPr>
          <w:rFonts w:hint="eastAsia"/>
        </w:rPr>
        <w:t>医療保健専攻学生におけるノートテイキングに関する指導歴と重要認識項目の関連性</w:t>
      </w:r>
      <w:r>
        <w:rPr>
          <w:rFonts w:hint="eastAsia"/>
        </w:rPr>
        <w:t xml:space="preserve">. </w:t>
      </w:r>
      <w:r>
        <w:rPr>
          <w:rFonts w:hint="eastAsia"/>
        </w:rPr>
        <w:t>リハビリテーション教育研究</w:t>
      </w:r>
      <w:r>
        <w:rPr>
          <w:rFonts w:hint="eastAsia"/>
        </w:rPr>
        <w:t>. 202207; 28:169-174.</w:t>
      </w:r>
    </w:p>
    <w:p w14:paraId="722B8F07" w14:textId="77777777" w:rsidR="00745229" w:rsidRDefault="00745229" w:rsidP="001A78D7"/>
    <w:p w14:paraId="0C1AF70F" w14:textId="77777777" w:rsidR="00745229" w:rsidRDefault="00745229" w:rsidP="001A78D7">
      <w:r w:rsidRPr="00BE22F8">
        <w:rPr>
          <w:rStyle w:val="ad"/>
          <w:rFonts w:hint="eastAsia"/>
        </w:rPr>
        <w:t>松田雅弘</w:t>
      </w:r>
      <w:r w:rsidRPr="00BE22F8">
        <w:rPr>
          <w:rStyle w:val="ad"/>
          <w:rFonts w:hint="eastAsia"/>
        </w:rPr>
        <w:t xml:space="preserve">, </w:t>
      </w:r>
      <w:r w:rsidRPr="00BE22F8">
        <w:rPr>
          <w:rStyle w:val="ad"/>
          <w:rFonts w:hint="eastAsia"/>
        </w:rPr>
        <w:t>新田收</w:t>
      </w:r>
      <w:r w:rsidRPr="00BE22F8">
        <w:rPr>
          <w:rStyle w:val="ad"/>
          <w:rFonts w:hint="eastAsia"/>
        </w:rPr>
        <w:t xml:space="preserve">, </w:t>
      </w:r>
      <w:r w:rsidRPr="00BE22F8">
        <w:rPr>
          <w:rStyle w:val="ad"/>
          <w:rFonts w:hint="eastAsia"/>
        </w:rPr>
        <w:t>米津亮</w:t>
      </w:r>
      <w:r w:rsidRPr="00BE22F8">
        <w:rPr>
          <w:rStyle w:val="ad"/>
          <w:rFonts w:hint="eastAsia"/>
        </w:rPr>
        <w:t xml:space="preserve">, </w:t>
      </w:r>
      <w:r w:rsidRPr="00BE22F8">
        <w:rPr>
          <w:rStyle w:val="ad"/>
          <w:rFonts w:hint="eastAsia"/>
        </w:rPr>
        <w:t>楠本泰士</w:t>
      </w:r>
      <w:r w:rsidRPr="00BE22F8">
        <w:rPr>
          <w:rStyle w:val="ad"/>
          <w:rFonts w:hint="eastAsia"/>
        </w:rPr>
        <w:t xml:space="preserve">, </w:t>
      </w:r>
      <w:r w:rsidRPr="00BE22F8">
        <w:rPr>
          <w:rStyle w:val="ad"/>
          <w:rFonts w:hint="eastAsia"/>
        </w:rPr>
        <w:t>松浦孝明</w:t>
      </w:r>
      <w:r w:rsidRPr="00BE22F8">
        <w:rPr>
          <w:rStyle w:val="ad"/>
          <w:rFonts w:hint="eastAsia"/>
        </w:rPr>
        <w:t xml:space="preserve">, </w:t>
      </w:r>
      <w:r w:rsidRPr="00BE22F8">
        <w:rPr>
          <w:rStyle w:val="ad"/>
          <w:rFonts w:hint="eastAsia"/>
        </w:rPr>
        <w:t>阿部広和</w:t>
      </w:r>
      <w:r w:rsidRPr="00BE22F8">
        <w:rPr>
          <w:rStyle w:val="ad"/>
          <w:rFonts w:hint="eastAsia"/>
        </w:rPr>
        <w:t xml:space="preserve">, </w:t>
      </w:r>
      <w:r w:rsidRPr="00BE22F8">
        <w:rPr>
          <w:rStyle w:val="ad"/>
          <w:rFonts w:hint="eastAsia"/>
        </w:rPr>
        <w:t>西川康博</w:t>
      </w:r>
      <w:r w:rsidRPr="00BE22F8">
        <w:rPr>
          <w:rStyle w:val="ad"/>
          <w:rFonts w:hint="eastAsia"/>
        </w:rPr>
        <w:t xml:space="preserve">, </w:t>
      </w:r>
      <w:r w:rsidRPr="00BE22F8">
        <w:rPr>
          <w:rStyle w:val="ad"/>
          <w:rFonts w:hint="eastAsia"/>
        </w:rPr>
        <w:t>大島浩幸</w:t>
      </w:r>
      <w:r w:rsidRPr="00BE22F8">
        <w:rPr>
          <w:rStyle w:val="ad"/>
          <w:rFonts w:hint="eastAsia"/>
        </w:rPr>
        <w:t xml:space="preserve">, </w:t>
      </w:r>
      <w:r w:rsidRPr="00BE22F8">
        <w:rPr>
          <w:rStyle w:val="ad"/>
          <w:rFonts w:hint="eastAsia"/>
        </w:rPr>
        <w:t>酒井日出子</w:t>
      </w:r>
      <w:r w:rsidRPr="00BE22F8">
        <w:rPr>
          <w:rStyle w:val="ad"/>
          <w:rFonts w:hint="eastAsia"/>
        </w:rPr>
        <w:t>.</w:t>
      </w:r>
      <w:r>
        <w:rPr>
          <w:rFonts w:hint="eastAsia"/>
        </w:rPr>
        <w:t xml:space="preserve"> </w:t>
      </w:r>
      <w:r>
        <w:rPr>
          <w:rFonts w:hint="eastAsia"/>
        </w:rPr>
        <w:t>子どもの歩行障がい者に対する屋外移動・スポーツ活動を目的に製作した歩行器の検証</w:t>
      </w:r>
      <w:r>
        <w:rPr>
          <w:rFonts w:hint="eastAsia"/>
        </w:rPr>
        <w:t xml:space="preserve">. </w:t>
      </w:r>
      <w:r>
        <w:rPr>
          <w:rFonts w:hint="eastAsia"/>
        </w:rPr>
        <w:t>支援工学理学療法学会誌</w:t>
      </w:r>
      <w:r>
        <w:rPr>
          <w:rFonts w:hint="eastAsia"/>
        </w:rPr>
        <w:t>. 202203; 1(1):31-38.</w:t>
      </w:r>
    </w:p>
    <w:p w14:paraId="0184A324" w14:textId="77777777" w:rsidR="00745229" w:rsidRDefault="00745229" w:rsidP="001A78D7"/>
    <w:p w14:paraId="58734164" w14:textId="77777777" w:rsidR="00745229" w:rsidRDefault="00745229" w:rsidP="001A78D7">
      <w:r w:rsidRPr="00BE22F8">
        <w:rPr>
          <w:rStyle w:val="ad"/>
          <w:rFonts w:hint="eastAsia"/>
        </w:rPr>
        <w:t>板垣莉央</w:t>
      </w:r>
      <w:r w:rsidRPr="00BE22F8">
        <w:rPr>
          <w:rStyle w:val="ad"/>
          <w:rFonts w:hint="eastAsia"/>
        </w:rPr>
        <w:t xml:space="preserve">, </w:t>
      </w:r>
      <w:r w:rsidRPr="00BE22F8">
        <w:rPr>
          <w:rStyle w:val="ad"/>
          <w:rFonts w:hint="eastAsia"/>
        </w:rPr>
        <w:t>阿部浩明</w:t>
      </w:r>
      <w:r w:rsidRPr="00BE22F8">
        <w:rPr>
          <w:rStyle w:val="ad"/>
          <w:rFonts w:hint="eastAsia"/>
        </w:rPr>
        <w:t xml:space="preserve">, </w:t>
      </w:r>
      <w:r w:rsidRPr="00BE22F8">
        <w:rPr>
          <w:rStyle w:val="ad"/>
          <w:rFonts w:hint="eastAsia"/>
        </w:rPr>
        <w:t>大木宗人</w:t>
      </w:r>
      <w:r w:rsidRPr="00BE22F8">
        <w:rPr>
          <w:rStyle w:val="ad"/>
          <w:rFonts w:hint="eastAsia"/>
        </w:rPr>
        <w:t>.</w:t>
      </w:r>
      <w:r>
        <w:rPr>
          <w:rFonts w:hint="eastAsia"/>
        </w:rPr>
        <w:t xml:space="preserve"> </w:t>
      </w:r>
      <w:r>
        <w:rPr>
          <w:rFonts w:hint="eastAsia"/>
        </w:rPr>
        <w:t>脳卒中後の</w:t>
      </w:r>
      <w:r>
        <w:rPr>
          <w:rFonts w:hint="eastAsia"/>
        </w:rPr>
        <w:t>Pusher behavior</w:t>
      </w:r>
      <w:r>
        <w:rPr>
          <w:rFonts w:hint="eastAsia"/>
        </w:rPr>
        <w:t>の改善効率および初期の重症度を加味した指標である“臨床的重症度”に関連する因子</w:t>
      </w:r>
      <w:r>
        <w:rPr>
          <w:rFonts w:hint="eastAsia"/>
        </w:rPr>
        <w:t xml:space="preserve">. </w:t>
      </w:r>
      <w:r>
        <w:rPr>
          <w:rFonts w:hint="eastAsia"/>
        </w:rPr>
        <w:t>神経理学療法学</w:t>
      </w:r>
      <w:r>
        <w:rPr>
          <w:rFonts w:hint="eastAsia"/>
        </w:rPr>
        <w:t>. 202206; 1(1):1-11.</w:t>
      </w:r>
    </w:p>
    <w:p w14:paraId="58A084B3" w14:textId="77777777" w:rsidR="00745229" w:rsidRDefault="00745229" w:rsidP="001A78D7"/>
    <w:p w14:paraId="210FB77F" w14:textId="77777777" w:rsidR="00745229" w:rsidRDefault="00745229" w:rsidP="001A78D7">
      <w:r w:rsidRPr="00BE22F8">
        <w:rPr>
          <w:rStyle w:val="ad"/>
          <w:rFonts w:hint="eastAsia"/>
        </w:rPr>
        <w:t>高木健志</w:t>
      </w:r>
      <w:r w:rsidRPr="00BE22F8">
        <w:rPr>
          <w:rStyle w:val="ad"/>
          <w:rFonts w:hint="eastAsia"/>
        </w:rPr>
        <w:t xml:space="preserve">, </w:t>
      </w:r>
      <w:r w:rsidRPr="00BE22F8">
        <w:rPr>
          <w:rStyle w:val="ad"/>
          <w:rFonts w:hint="eastAsia"/>
        </w:rPr>
        <w:t>新田收</w:t>
      </w:r>
      <w:r w:rsidRPr="00BE22F8">
        <w:rPr>
          <w:rStyle w:val="ad"/>
          <w:rFonts w:hint="eastAsia"/>
        </w:rPr>
        <w:t xml:space="preserve">, </w:t>
      </w:r>
      <w:r w:rsidRPr="00BE22F8">
        <w:rPr>
          <w:rStyle w:val="ad"/>
          <w:rFonts w:hint="eastAsia"/>
        </w:rPr>
        <w:t>楠本泰士</w:t>
      </w:r>
      <w:r w:rsidRPr="00BE22F8">
        <w:rPr>
          <w:rStyle w:val="ad"/>
          <w:rFonts w:hint="eastAsia"/>
        </w:rPr>
        <w:t>.</w:t>
      </w:r>
      <w:r>
        <w:rPr>
          <w:rFonts w:hint="eastAsia"/>
        </w:rPr>
        <w:t xml:space="preserve"> </w:t>
      </w:r>
      <w:r>
        <w:rPr>
          <w:rFonts w:hint="eastAsia"/>
        </w:rPr>
        <w:t>運動機能制限を抱える児童における日本語版</w:t>
      </w:r>
      <w:r>
        <w:rPr>
          <w:rFonts w:hint="eastAsia"/>
        </w:rPr>
        <w:t>Participation and environment measure for children and youth</w:t>
      </w:r>
      <w:r>
        <w:rPr>
          <w:rFonts w:hint="eastAsia"/>
        </w:rPr>
        <w:t>の信頼性と妥当性の検討</w:t>
      </w:r>
      <w:r>
        <w:rPr>
          <w:rFonts w:hint="eastAsia"/>
        </w:rPr>
        <w:t xml:space="preserve">. </w:t>
      </w:r>
      <w:r>
        <w:rPr>
          <w:rFonts w:hint="eastAsia"/>
        </w:rPr>
        <w:t>日本保健科学学会誌</w:t>
      </w:r>
      <w:r>
        <w:rPr>
          <w:rFonts w:hint="eastAsia"/>
        </w:rPr>
        <w:t>. 202203; 24(4):263-269.</w:t>
      </w:r>
    </w:p>
    <w:p w14:paraId="72FF4F43" w14:textId="77777777" w:rsidR="00745229" w:rsidRDefault="00745229" w:rsidP="001A78D7"/>
    <w:p w14:paraId="4790AC29" w14:textId="77777777" w:rsidR="00745229" w:rsidRDefault="00745229" w:rsidP="001A78D7">
      <w:r w:rsidRPr="00BE22F8">
        <w:rPr>
          <w:rStyle w:val="ad"/>
          <w:rFonts w:hint="eastAsia"/>
        </w:rPr>
        <w:t>本幸枝</w:t>
      </w:r>
      <w:r w:rsidRPr="00BE22F8">
        <w:rPr>
          <w:rStyle w:val="ad"/>
          <w:rFonts w:hint="eastAsia"/>
        </w:rPr>
        <w:t xml:space="preserve">, </w:t>
      </w:r>
      <w:r w:rsidRPr="00BE22F8">
        <w:rPr>
          <w:rStyle w:val="ad"/>
          <w:rFonts w:hint="eastAsia"/>
        </w:rPr>
        <w:t>谷本真実</w:t>
      </w:r>
      <w:r w:rsidRPr="00BE22F8">
        <w:rPr>
          <w:rStyle w:val="ad"/>
          <w:rFonts w:hint="eastAsia"/>
        </w:rPr>
        <w:t xml:space="preserve">, </w:t>
      </w:r>
      <w:r w:rsidRPr="00BE22F8">
        <w:rPr>
          <w:rStyle w:val="ad"/>
          <w:rFonts w:hint="eastAsia"/>
        </w:rPr>
        <w:t>冨永桂子</w:t>
      </w:r>
      <w:r w:rsidRPr="00BE22F8">
        <w:rPr>
          <w:rStyle w:val="ad"/>
          <w:rFonts w:hint="eastAsia"/>
        </w:rPr>
        <w:t xml:space="preserve">, </w:t>
      </w:r>
      <w:r w:rsidRPr="00BE22F8">
        <w:rPr>
          <w:rStyle w:val="ad"/>
          <w:rFonts w:hint="eastAsia"/>
        </w:rPr>
        <w:t>高槻梢</w:t>
      </w:r>
      <w:r w:rsidRPr="00BE22F8">
        <w:rPr>
          <w:rStyle w:val="ad"/>
          <w:rFonts w:hint="eastAsia"/>
        </w:rPr>
        <w:t xml:space="preserve">, </w:t>
      </w:r>
      <w:r w:rsidRPr="00BE22F8">
        <w:rPr>
          <w:rStyle w:val="ad"/>
          <w:rFonts w:hint="eastAsia"/>
        </w:rPr>
        <w:t>恩田啓</w:t>
      </w:r>
      <w:r w:rsidRPr="00BE22F8">
        <w:rPr>
          <w:rStyle w:val="ad"/>
          <w:rFonts w:hint="eastAsia"/>
        </w:rPr>
        <w:t xml:space="preserve">, </w:t>
      </w:r>
      <w:r w:rsidRPr="00BE22F8">
        <w:rPr>
          <w:rStyle w:val="ad"/>
          <w:rFonts w:hint="eastAsia"/>
        </w:rPr>
        <w:t>笠原諭</w:t>
      </w:r>
      <w:r w:rsidRPr="00BE22F8">
        <w:rPr>
          <w:rStyle w:val="ad"/>
          <w:rFonts w:hint="eastAsia"/>
        </w:rPr>
        <w:t xml:space="preserve">, </w:t>
      </w:r>
      <w:r w:rsidRPr="00BE22F8">
        <w:rPr>
          <w:rStyle w:val="ad"/>
          <w:rFonts w:hint="eastAsia"/>
        </w:rPr>
        <w:t>髙橋直人</w:t>
      </w:r>
      <w:r w:rsidRPr="00BE22F8">
        <w:rPr>
          <w:rStyle w:val="ad"/>
          <w:rFonts w:hint="eastAsia"/>
        </w:rPr>
        <w:t xml:space="preserve">, </w:t>
      </w:r>
      <w:r w:rsidRPr="00BE22F8">
        <w:rPr>
          <w:rStyle w:val="ad"/>
          <w:rFonts w:hint="eastAsia"/>
        </w:rPr>
        <w:t>矢吹省司</w:t>
      </w:r>
      <w:r w:rsidRPr="00BE22F8">
        <w:rPr>
          <w:rStyle w:val="ad"/>
          <w:rFonts w:hint="eastAsia"/>
        </w:rPr>
        <w:t>.</w:t>
      </w:r>
      <w:r>
        <w:rPr>
          <w:rFonts w:hint="eastAsia"/>
        </w:rPr>
        <w:t xml:space="preserve"> </w:t>
      </w:r>
      <w:r>
        <w:rPr>
          <w:rFonts w:hint="eastAsia"/>
        </w:rPr>
        <w:t>慢性疼痛診療における看護師の役割【チーム医療における看護師の役割】</w:t>
      </w:r>
      <w:r>
        <w:rPr>
          <w:rFonts w:hint="eastAsia"/>
        </w:rPr>
        <w:t xml:space="preserve">. </w:t>
      </w:r>
      <w:r>
        <w:rPr>
          <w:rFonts w:hint="eastAsia"/>
        </w:rPr>
        <w:t>慢性疼痛</w:t>
      </w:r>
      <w:r>
        <w:rPr>
          <w:rFonts w:hint="eastAsia"/>
        </w:rPr>
        <w:t>. 202212; 41(1):61-68.</w:t>
      </w:r>
    </w:p>
    <w:p w14:paraId="14296D40" w14:textId="77777777" w:rsidR="00745229" w:rsidRDefault="00745229" w:rsidP="001A78D7"/>
    <w:p w14:paraId="1450E740" w14:textId="77777777" w:rsidR="00745229" w:rsidRDefault="00745229" w:rsidP="001A78D7">
      <w:r w:rsidRPr="00BE22F8">
        <w:rPr>
          <w:rStyle w:val="ad"/>
          <w:rFonts w:hint="eastAsia"/>
        </w:rPr>
        <w:t>金子賢人</w:t>
      </w:r>
      <w:r w:rsidRPr="00BE22F8">
        <w:rPr>
          <w:rStyle w:val="ad"/>
          <w:rFonts w:hint="eastAsia"/>
        </w:rPr>
        <w:t xml:space="preserve">, </w:t>
      </w:r>
      <w:r w:rsidRPr="00BE22F8">
        <w:rPr>
          <w:rStyle w:val="ad"/>
          <w:rFonts w:hint="eastAsia"/>
        </w:rPr>
        <w:t>石坂正大</w:t>
      </w:r>
      <w:r w:rsidRPr="00BE22F8">
        <w:rPr>
          <w:rStyle w:val="ad"/>
          <w:rFonts w:hint="eastAsia"/>
        </w:rPr>
        <w:t xml:space="preserve">, </w:t>
      </w:r>
      <w:r w:rsidRPr="00BE22F8">
        <w:rPr>
          <w:rStyle w:val="ad"/>
          <w:rFonts w:hint="eastAsia"/>
        </w:rPr>
        <w:t>千葉康平</w:t>
      </w:r>
      <w:r w:rsidRPr="00BE22F8">
        <w:rPr>
          <w:rStyle w:val="ad"/>
          <w:rFonts w:hint="eastAsia"/>
        </w:rPr>
        <w:t xml:space="preserve">, </w:t>
      </w:r>
      <w:r w:rsidRPr="00BE22F8">
        <w:rPr>
          <w:rStyle w:val="ad"/>
          <w:rFonts w:hint="eastAsia"/>
        </w:rPr>
        <w:t>山下智幸</w:t>
      </w:r>
      <w:r w:rsidRPr="00BE22F8">
        <w:rPr>
          <w:rStyle w:val="ad"/>
          <w:rFonts w:hint="eastAsia"/>
        </w:rPr>
        <w:t xml:space="preserve">, </w:t>
      </w:r>
      <w:r w:rsidRPr="00BE22F8">
        <w:rPr>
          <w:rStyle w:val="ad"/>
          <w:rFonts w:hint="eastAsia"/>
        </w:rPr>
        <w:t>乃美証</w:t>
      </w:r>
      <w:r w:rsidRPr="00BE22F8">
        <w:rPr>
          <w:rStyle w:val="ad"/>
          <w:rFonts w:hint="eastAsia"/>
        </w:rPr>
        <w:t xml:space="preserve">, </w:t>
      </w:r>
      <w:r w:rsidRPr="00BE22F8">
        <w:rPr>
          <w:rStyle w:val="ad"/>
          <w:rFonts w:hint="eastAsia"/>
        </w:rPr>
        <w:t>田中清和</w:t>
      </w:r>
      <w:r w:rsidRPr="00BE22F8">
        <w:rPr>
          <w:rStyle w:val="ad"/>
          <w:rFonts w:hint="eastAsia"/>
        </w:rPr>
        <w:t xml:space="preserve">, </w:t>
      </w:r>
      <w:r w:rsidRPr="00BE22F8">
        <w:rPr>
          <w:rStyle w:val="ad"/>
          <w:rFonts w:hint="eastAsia"/>
        </w:rPr>
        <w:t>高橋仁美</w:t>
      </w:r>
      <w:r w:rsidRPr="00BE22F8">
        <w:rPr>
          <w:rStyle w:val="ad"/>
          <w:rFonts w:hint="eastAsia"/>
        </w:rPr>
        <w:t xml:space="preserve">, </w:t>
      </w:r>
      <w:r w:rsidRPr="00BE22F8">
        <w:rPr>
          <w:rStyle w:val="ad"/>
          <w:rFonts w:hint="eastAsia"/>
        </w:rPr>
        <w:t>久保晃</w:t>
      </w:r>
      <w:r w:rsidRPr="00BE22F8">
        <w:rPr>
          <w:rStyle w:val="ad"/>
          <w:rFonts w:hint="eastAsia"/>
        </w:rPr>
        <w:t>.</w:t>
      </w:r>
      <w:r>
        <w:rPr>
          <w:rFonts w:hint="eastAsia"/>
        </w:rPr>
        <w:t xml:space="preserve"> </w:t>
      </w:r>
      <w:r>
        <w:rPr>
          <w:rFonts w:hint="eastAsia"/>
        </w:rPr>
        <w:t>重症</w:t>
      </w:r>
      <w:r>
        <w:rPr>
          <w:rFonts w:hint="eastAsia"/>
        </w:rPr>
        <w:t>COVID-19</w:t>
      </w:r>
      <w:r>
        <w:rPr>
          <w:rFonts w:hint="eastAsia"/>
        </w:rPr>
        <w:t>肺炎患者が退院時に自立歩行が可能となる特徴</w:t>
      </w:r>
      <w:r>
        <w:rPr>
          <w:rFonts w:hint="eastAsia"/>
        </w:rPr>
        <w:t xml:space="preserve">. </w:t>
      </w:r>
      <w:r>
        <w:rPr>
          <w:rFonts w:hint="eastAsia"/>
        </w:rPr>
        <w:t>理学療法科学</w:t>
      </w:r>
      <w:r>
        <w:rPr>
          <w:rFonts w:hint="eastAsia"/>
        </w:rPr>
        <w:t>. 202212; 37(6):537-542.</w:t>
      </w:r>
    </w:p>
    <w:p w14:paraId="7EC44229" w14:textId="77777777" w:rsidR="00745229" w:rsidRDefault="00745229" w:rsidP="001A78D7"/>
    <w:p w14:paraId="4A2B1CC6" w14:textId="77777777" w:rsidR="00745229" w:rsidRDefault="00745229" w:rsidP="001A78D7">
      <w:r w:rsidRPr="00BE22F8">
        <w:rPr>
          <w:rStyle w:val="ad"/>
          <w:rFonts w:hint="eastAsia"/>
        </w:rPr>
        <w:t>楠本泰士</w:t>
      </w:r>
      <w:r w:rsidRPr="00BE22F8">
        <w:rPr>
          <w:rStyle w:val="ad"/>
          <w:rFonts w:hint="eastAsia"/>
        </w:rPr>
        <w:t xml:space="preserve">, </w:t>
      </w:r>
      <w:r w:rsidRPr="00BE22F8">
        <w:rPr>
          <w:rStyle w:val="ad"/>
          <w:rFonts w:hint="eastAsia"/>
        </w:rPr>
        <w:t>加藤真希</w:t>
      </w:r>
      <w:r w:rsidRPr="00BE22F8">
        <w:rPr>
          <w:rStyle w:val="ad"/>
          <w:rFonts w:hint="eastAsia"/>
        </w:rPr>
        <w:t xml:space="preserve">, </w:t>
      </w:r>
      <w:r w:rsidRPr="00BE22F8">
        <w:rPr>
          <w:rStyle w:val="ad"/>
          <w:rFonts w:hint="eastAsia"/>
        </w:rPr>
        <w:t>藤井香菜子</w:t>
      </w:r>
      <w:r w:rsidRPr="00BE22F8">
        <w:rPr>
          <w:rStyle w:val="ad"/>
          <w:rFonts w:hint="eastAsia"/>
        </w:rPr>
        <w:t xml:space="preserve">, </w:t>
      </w:r>
      <w:r w:rsidRPr="00BE22F8">
        <w:rPr>
          <w:rStyle w:val="ad"/>
          <w:rFonts w:hint="eastAsia"/>
        </w:rPr>
        <w:t>廣澤匠</w:t>
      </w:r>
      <w:r w:rsidRPr="00BE22F8">
        <w:rPr>
          <w:rStyle w:val="ad"/>
          <w:rFonts w:hint="eastAsia"/>
        </w:rPr>
        <w:t xml:space="preserve">, </w:t>
      </w:r>
      <w:r w:rsidRPr="00BE22F8">
        <w:rPr>
          <w:rStyle w:val="ad"/>
          <w:rFonts w:hint="eastAsia"/>
        </w:rPr>
        <w:t>松田雅弘</w:t>
      </w:r>
      <w:r w:rsidRPr="00BE22F8">
        <w:rPr>
          <w:rStyle w:val="ad"/>
          <w:rFonts w:hint="eastAsia"/>
        </w:rPr>
        <w:t xml:space="preserve">, </w:t>
      </w:r>
      <w:r w:rsidRPr="00BE22F8">
        <w:rPr>
          <w:rStyle w:val="ad"/>
          <w:rFonts w:hint="eastAsia"/>
        </w:rPr>
        <w:t>高木健志</w:t>
      </w:r>
      <w:r w:rsidRPr="00BE22F8">
        <w:rPr>
          <w:rStyle w:val="ad"/>
          <w:rFonts w:hint="eastAsia"/>
        </w:rPr>
        <w:t>.</w:t>
      </w:r>
      <w:r>
        <w:rPr>
          <w:rFonts w:hint="eastAsia"/>
        </w:rPr>
        <w:t xml:space="preserve"> </w:t>
      </w:r>
      <w:r>
        <w:rPr>
          <w:rFonts w:hint="eastAsia"/>
        </w:rPr>
        <w:t>痙直型脳性麻痺児者の</w:t>
      </w:r>
      <w:r>
        <w:rPr>
          <w:rFonts w:hint="eastAsia"/>
        </w:rPr>
        <w:t>Manual Ability Classification System</w:t>
      </w:r>
      <w:r>
        <w:rPr>
          <w:rFonts w:hint="eastAsia"/>
        </w:rPr>
        <w:t>と年齢を考慮した上肢機能とセルフケアの違い</w:t>
      </w:r>
      <w:r>
        <w:rPr>
          <w:rFonts w:hint="eastAsia"/>
        </w:rPr>
        <w:t xml:space="preserve">. </w:t>
      </w:r>
      <w:r>
        <w:rPr>
          <w:rFonts w:hint="eastAsia"/>
        </w:rPr>
        <w:t>理学療法学</w:t>
      </w:r>
      <w:r>
        <w:rPr>
          <w:rFonts w:hint="eastAsia"/>
        </w:rPr>
        <w:t>. 202202; 49(1):25-33.</w:t>
      </w:r>
    </w:p>
    <w:p w14:paraId="72FBB7C3" w14:textId="77777777" w:rsidR="00745229" w:rsidRDefault="00745229" w:rsidP="001A78D7"/>
    <w:p w14:paraId="3DC599E5" w14:textId="77777777" w:rsidR="00745229" w:rsidRPr="00C00EDD" w:rsidRDefault="00745229" w:rsidP="001A78D7">
      <w:r w:rsidRPr="00BE22F8">
        <w:rPr>
          <w:rStyle w:val="ad"/>
          <w:rFonts w:hint="eastAsia"/>
        </w:rPr>
        <w:t>宮本清隆</w:t>
      </w:r>
      <w:r w:rsidRPr="00BE22F8">
        <w:rPr>
          <w:rStyle w:val="ad"/>
          <w:rFonts w:hint="eastAsia"/>
        </w:rPr>
        <w:t xml:space="preserve">, </w:t>
      </w:r>
      <w:r w:rsidRPr="00BE22F8">
        <w:rPr>
          <w:rStyle w:val="ad"/>
          <w:rFonts w:hint="eastAsia"/>
        </w:rPr>
        <w:t>楠本泰士</w:t>
      </w:r>
      <w:r w:rsidRPr="00BE22F8">
        <w:rPr>
          <w:rStyle w:val="ad"/>
          <w:rFonts w:hint="eastAsia"/>
        </w:rPr>
        <w:t xml:space="preserve">, </w:t>
      </w:r>
      <w:r w:rsidRPr="00BE22F8">
        <w:rPr>
          <w:rStyle w:val="ad"/>
          <w:rFonts w:hint="eastAsia"/>
        </w:rPr>
        <w:t>山際陽子</w:t>
      </w:r>
      <w:r w:rsidRPr="00BE22F8">
        <w:rPr>
          <w:rStyle w:val="ad"/>
          <w:rFonts w:hint="eastAsia"/>
        </w:rPr>
        <w:t xml:space="preserve">, </w:t>
      </w:r>
      <w:r w:rsidRPr="00BE22F8">
        <w:rPr>
          <w:rStyle w:val="ad"/>
          <w:rFonts w:hint="eastAsia"/>
        </w:rPr>
        <w:t>小野知子</w:t>
      </w:r>
      <w:r w:rsidRPr="00BE22F8">
        <w:rPr>
          <w:rStyle w:val="ad"/>
          <w:rFonts w:hint="eastAsia"/>
        </w:rPr>
        <w:t xml:space="preserve">, </w:t>
      </w:r>
      <w:r w:rsidRPr="00BE22F8">
        <w:rPr>
          <w:rStyle w:val="ad"/>
          <w:rFonts w:hint="eastAsia"/>
        </w:rPr>
        <w:t>川田恵祐</w:t>
      </w:r>
      <w:r w:rsidRPr="00BE22F8">
        <w:rPr>
          <w:rStyle w:val="ad"/>
          <w:rFonts w:hint="eastAsia"/>
        </w:rPr>
        <w:t>.</w:t>
      </w:r>
      <w:r>
        <w:rPr>
          <w:rFonts w:hint="eastAsia"/>
        </w:rPr>
        <w:t xml:space="preserve"> </w:t>
      </w:r>
      <w:r>
        <w:rPr>
          <w:rFonts w:hint="eastAsia"/>
        </w:rPr>
        <w:t>集中的な電動車いす操作練習により心身機能の向上した</w:t>
      </w:r>
      <w:r>
        <w:rPr>
          <w:rFonts w:hint="eastAsia"/>
        </w:rPr>
        <w:t>14</w:t>
      </w:r>
      <w:r>
        <w:rPr>
          <w:rFonts w:hint="eastAsia"/>
        </w:rPr>
        <w:t>歳の重症心身障害児の</w:t>
      </w:r>
      <w:r>
        <w:rPr>
          <w:rFonts w:hint="eastAsia"/>
        </w:rPr>
        <w:t>1</w:t>
      </w:r>
      <w:r>
        <w:rPr>
          <w:rFonts w:hint="eastAsia"/>
        </w:rPr>
        <w:t>症例</w:t>
      </w:r>
      <w:r>
        <w:rPr>
          <w:rFonts w:hint="eastAsia"/>
        </w:rPr>
        <w:t xml:space="preserve">. </w:t>
      </w:r>
      <w:r>
        <w:rPr>
          <w:rFonts w:hint="eastAsia"/>
        </w:rPr>
        <w:t>理学療法学</w:t>
      </w:r>
      <w:r>
        <w:rPr>
          <w:rFonts w:hint="eastAsia"/>
        </w:rPr>
        <w:t>. 202206; 49(3):227-233.</w:t>
      </w:r>
    </w:p>
    <w:p w14:paraId="60ADA8F3" w14:textId="77777777" w:rsidR="00745229" w:rsidRPr="00DA07DD" w:rsidRDefault="00745229" w:rsidP="009D2809"/>
    <w:p w14:paraId="01376C6A" w14:textId="77777777" w:rsidR="00745229" w:rsidRDefault="00745229" w:rsidP="00792949">
      <w:pPr>
        <w:pStyle w:val="31"/>
      </w:pPr>
      <w:r>
        <w:rPr>
          <w:rFonts w:hint="eastAsia"/>
        </w:rPr>
        <w:t>〔総説等〕</w:t>
      </w:r>
    </w:p>
    <w:p w14:paraId="4646D4D5" w14:textId="77777777" w:rsidR="00745229" w:rsidRDefault="00745229" w:rsidP="00A072CC"/>
    <w:p w14:paraId="265FBD4F" w14:textId="77777777" w:rsidR="00745229" w:rsidRDefault="00745229" w:rsidP="001A78D7">
      <w:r w:rsidRPr="000E4D45">
        <w:rPr>
          <w:rStyle w:val="ad"/>
          <w:rFonts w:hint="eastAsia"/>
        </w:rPr>
        <w:t>柴喜崇</w:t>
      </w:r>
      <w:r w:rsidRPr="000E4D45">
        <w:rPr>
          <w:rStyle w:val="ad"/>
          <w:rFonts w:hint="eastAsia"/>
        </w:rPr>
        <w:t>.</w:t>
      </w:r>
      <w:r>
        <w:rPr>
          <w:rFonts w:hint="eastAsia"/>
        </w:rPr>
        <w:t xml:space="preserve"> </w:t>
      </w:r>
      <w:r>
        <w:rPr>
          <w:rFonts w:hint="eastAsia"/>
        </w:rPr>
        <w:t>多職種協働の時代にふさわしいリーダーシップを考える－</w:t>
      </w:r>
      <w:r>
        <w:rPr>
          <w:rFonts w:hint="eastAsia"/>
        </w:rPr>
        <w:t>PM</w:t>
      </w:r>
      <w:r>
        <w:rPr>
          <w:rFonts w:hint="eastAsia"/>
        </w:rPr>
        <w:t>理論－</w:t>
      </w:r>
      <w:r>
        <w:rPr>
          <w:rFonts w:hint="eastAsia"/>
        </w:rPr>
        <w:t xml:space="preserve">. </w:t>
      </w:r>
      <w:r>
        <w:rPr>
          <w:rFonts w:hint="eastAsia"/>
        </w:rPr>
        <w:t>精神科治療学</w:t>
      </w:r>
      <w:r>
        <w:rPr>
          <w:rFonts w:hint="eastAsia"/>
        </w:rPr>
        <w:t>. 202204; 37(4):351-355.</w:t>
      </w:r>
    </w:p>
    <w:p w14:paraId="41EE3B0B" w14:textId="77777777" w:rsidR="00745229" w:rsidRDefault="00745229" w:rsidP="001A78D7"/>
    <w:p w14:paraId="6B5BE970" w14:textId="77777777" w:rsidR="00745229" w:rsidRDefault="00745229" w:rsidP="001A78D7">
      <w:r w:rsidRPr="000E4D45">
        <w:rPr>
          <w:rStyle w:val="ad"/>
          <w:rFonts w:hint="eastAsia"/>
        </w:rPr>
        <w:t>高橋仁美</w:t>
      </w:r>
      <w:r w:rsidRPr="000E4D45">
        <w:rPr>
          <w:rStyle w:val="ad"/>
          <w:rFonts w:hint="eastAsia"/>
        </w:rPr>
        <w:t>.</w:t>
      </w:r>
      <w:r>
        <w:rPr>
          <w:rFonts w:hint="eastAsia"/>
        </w:rPr>
        <w:t xml:space="preserve"> </w:t>
      </w:r>
      <w:r>
        <w:rPr>
          <w:rFonts w:hint="eastAsia"/>
        </w:rPr>
        <w:t>理学療法士・作業療法士によるリハビリテーションと実施時の注意点について－薬剤師との接点を探る－</w:t>
      </w:r>
      <w:r>
        <w:rPr>
          <w:rFonts w:hint="eastAsia"/>
        </w:rPr>
        <w:t xml:space="preserve">. </w:t>
      </w:r>
      <w:r>
        <w:rPr>
          <w:rFonts w:hint="eastAsia"/>
        </w:rPr>
        <w:t>日本病院薬剤師会雑誌</w:t>
      </w:r>
      <w:r>
        <w:rPr>
          <w:rFonts w:hint="eastAsia"/>
        </w:rPr>
        <w:t>. 202207; 58(7):725-729.</w:t>
      </w:r>
    </w:p>
    <w:p w14:paraId="401762BA" w14:textId="77777777" w:rsidR="00745229" w:rsidRDefault="00745229" w:rsidP="001A78D7"/>
    <w:p w14:paraId="5C3348EB" w14:textId="77777777" w:rsidR="00745229" w:rsidRDefault="00745229" w:rsidP="001A78D7">
      <w:r w:rsidRPr="000E4D45">
        <w:rPr>
          <w:rStyle w:val="ad"/>
          <w:rFonts w:hint="eastAsia"/>
        </w:rPr>
        <w:t>中野渡達哉</w:t>
      </w:r>
      <w:r w:rsidRPr="000E4D45">
        <w:rPr>
          <w:rStyle w:val="ad"/>
          <w:rFonts w:hint="eastAsia"/>
        </w:rPr>
        <w:t>.</w:t>
      </w:r>
      <w:r>
        <w:rPr>
          <w:rStyle w:val="ad"/>
          <w:rFonts w:hint="eastAsia"/>
        </w:rPr>
        <w:t xml:space="preserve"> </w:t>
      </w:r>
      <w:r>
        <w:rPr>
          <w:rFonts w:hint="eastAsia"/>
        </w:rPr>
        <w:t>【理学療法における代償運動の捉え方－抑制と活用の観点から】股関節疾患患者の理学療法における代償運動の捉え方</w:t>
      </w:r>
      <w:r>
        <w:rPr>
          <w:rFonts w:hint="eastAsia"/>
        </w:rPr>
        <w:t xml:space="preserve">. </w:t>
      </w:r>
      <w:r>
        <w:rPr>
          <w:rFonts w:hint="eastAsia"/>
        </w:rPr>
        <w:t>理学療法</w:t>
      </w:r>
      <w:r>
        <w:rPr>
          <w:rFonts w:hint="eastAsia"/>
        </w:rPr>
        <w:t>. 202208; 39(8):730-739.</w:t>
      </w:r>
    </w:p>
    <w:p w14:paraId="368146EC" w14:textId="77777777" w:rsidR="00745229" w:rsidRDefault="00745229" w:rsidP="009D2809"/>
    <w:p w14:paraId="188AA6A0" w14:textId="77777777" w:rsidR="00745229" w:rsidRDefault="00745229" w:rsidP="00A4640E">
      <w:pPr>
        <w:pStyle w:val="31"/>
      </w:pPr>
      <w:r>
        <w:rPr>
          <w:rFonts w:hint="eastAsia"/>
        </w:rPr>
        <w:t>〔症例報告〕</w:t>
      </w:r>
    </w:p>
    <w:p w14:paraId="1A270844" w14:textId="77777777" w:rsidR="00745229" w:rsidRDefault="00745229" w:rsidP="009D2809"/>
    <w:p w14:paraId="6674DEC2" w14:textId="77777777" w:rsidR="00745229" w:rsidRDefault="00745229" w:rsidP="001A78D7">
      <w:r w:rsidRPr="00605A7A">
        <w:rPr>
          <w:rStyle w:val="ad"/>
        </w:rPr>
        <w:t>Nogami C, Hanada K, Yokoi K, Nakanowatari T, Tasa K, Sakamoto K, Saito Y, Takemura S, Hirayama K.</w:t>
      </w:r>
      <w:r>
        <w:t xml:space="preserve"> A </w:t>
      </w:r>
      <w:r>
        <w:lastRenderedPageBreak/>
        <w:t>Patient with a Unilateral Insular Lesion Showing Bilaterally Reduced Perception of Noxious Stimulation. Internal Medicine. 202202; 61(4):541-546.</w:t>
      </w:r>
    </w:p>
    <w:p w14:paraId="2C92B250" w14:textId="77777777" w:rsidR="00745229" w:rsidRDefault="00745229" w:rsidP="001A78D7"/>
    <w:p w14:paraId="12CF67E1" w14:textId="77777777" w:rsidR="00745229" w:rsidRDefault="00745229" w:rsidP="001A78D7">
      <w:r w:rsidRPr="00BE22F8">
        <w:rPr>
          <w:rStyle w:val="ad"/>
        </w:rPr>
        <w:t>Hosokawa K, Sakamoto K, Hirayama K, Nakanowatari T.</w:t>
      </w:r>
      <w:r>
        <w:t xml:space="preserve"> A Case of Supernumerary Phantom Limb and Suspected Posterior Alien Hand Syndrome After Pontine Hemorrhage. Neurology India. 202201;</w:t>
      </w:r>
      <w:r>
        <w:rPr>
          <w:rFonts w:hint="eastAsia"/>
        </w:rPr>
        <w:t xml:space="preserve"> 70</w:t>
      </w:r>
      <w:r>
        <w:t>(1)</w:t>
      </w:r>
      <w:r>
        <w:rPr>
          <w:rFonts w:hint="eastAsia"/>
        </w:rPr>
        <w:t xml:space="preserve"> 443-445.</w:t>
      </w:r>
    </w:p>
    <w:p w14:paraId="39D0DAC9" w14:textId="77777777" w:rsidR="00745229" w:rsidRDefault="00745229" w:rsidP="001A78D7"/>
    <w:p w14:paraId="1C6625C4" w14:textId="77777777" w:rsidR="00745229" w:rsidRDefault="00745229" w:rsidP="009D2809">
      <w:r w:rsidRPr="00BE22F8">
        <w:rPr>
          <w:rStyle w:val="ad"/>
          <w:rFonts w:hint="eastAsia"/>
        </w:rPr>
        <w:t>門脇敬</w:t>
      </w:r>
      <w:r w:rsidRPr="00BE22F8">
        <w:rPr>
          <w:rStyle w:val="ad"/>
          <w:rFonts w:hint="eastAsia"/>
        </w:rPr>
        <w:t xml:space="preserve">, </w:t>
      </w:r>
      <w:r w:rsidRPr="00BE22F8">
        <w:rPr>
          <w:rStyle w:val="ad"/>
          <w:rFonts w:hint="eastAsia"/>
        </w:rPr>
        <w:t>阿部浩明</w:t>
      </w:r>
      <w:r w:rsidRPr="00BE22F8">
        <w:rPr>
          <w:rStyle w:val="ad"/>
          <w:rFonts w:hint="eastAsia"/>
        </w:rPr>
        <w:t>.</w:t>
      </w:r>
      <w:r>
        <w:rPr>
          <w:rFonts w:hint="eastAsia"/>
        </w:rPr>
        <w:t xml:space="preserve"> </w:t>
      </w:r>
      <w:r>
        <w:rPr>
          <w:rFonts w:hint="eastAsia"/>
        </w:rPr>
        <w:t>運動麻痺と感覚障害を伴い病巣と対側に姿勢傾斜が出現した橋出血例に対する理学療法とその経過</w:t>
      </w:r>
      <w:r>
        <w:rPr>
          <w:rFonts w:hint="eastAsia"/>
        </w:rPr>
        <w:t xml:space="preserve">. </w:t>
      </w:r>
      <w:r>
        <w:rPr>
          <w:rFonts w:hint="eastAsia"/>
        </w:rPr>
        <w:t>神経理学療法学</w:t>
      </w:r>
      <w:r>
        <w:rPr>
          <w:rFonts w:hint="eastAsia"/>
        </w:rPr>
        <w:t>. 202203; 1(1):12-19.</w:t>
      </w:r>
    </w:p>
    <w:p w14:paraId="15C39464" w14:textId="77777777" w:rsidR="00745229" w:rsidRDefault="00745229" w:rsidP="009D2809"/>
    <w:p w14:paraId="0B207F0C" w14:textId="77777777" w:rsidR="00745229" w:rsidRDefault="00745229" w:rsidP="00792949">
      <w:pPr>
        <w:pStyle w:val="31"/>
      </w:pPr>
      <w:r>
        <w:rPr>
          <w:rFonts w:hint="eastAsia"/>
        </w:rPr>
        <w:t>〔その他〕</w:t>
      </w:r>
    </w:p>
    <w:p w14:paraId="78B6A41B" w14:textId="77777777" w:rsidR="00745229" w:rsidRDefault="00745229" w:rsidP="009D2809"/>
    <w:p w14:paraId="11C29B38" w14:textId="77777777" w:rsidR="00745229" w:rsidRPr="00AE79AB" w:rsidRDefault="00745229" w:rsidP="009D2809">
      <w:r w:rsidRPr="00AE79AB">
        <w:rPr>
          <w:rStyle w:val="ad"/>
          <w:rFonts w:hint="eastAsia"/>
        </w:rPr>
        <w:t>柴喜崇</w:t>
      </w:r>
      <w:r w:rsidRPr="00AE79AB">
        <w:rPr>
          <w:rStyle w:val="ad"/>
          <w:rFonts w:hint="eastAsia"/>
        </w:rPr>
        <w:t>.</w:t>
      </w:r>
      <w:r w:rsidRPr="00AE79AB">
        <w:rPr>
          <w:rFonts w:hint="eastAsia"/>
        </w:rPr>
        <w:t xml:space="preserve"> </w:t>
      </w:r>
      <w:r w:rsidRPr="00AE79AB">
        <w:rPr>
          <w:rFonts w:hint="eastAsia"/>
        </w:rPr>
        <w:t>コロナと老年学</w:t>
      </w:r>
      <w:r>
        <w:rPr>
          <w:rFonts w:hint="eastAsia"/>
        </w:rPr>
        <w:t xml:space="preserve">　</w:t>
      </w:r>
      <w:r w:rsidRPr="00AE79AB">
        <w:rPr>
          <w:rFonts w:hint="eastAsia"/>
        </w:rPr>
        <w:t>ポストコロナ時代の老年学</w:t>
      </w:r>
      <w:r w:rsidRPr="00AE79AB">
        <w:rPr>
          <w:rFonts w:hint="eastAsia"/>
        </w:rPr>
        <w:t xml:space="preserve">. </w:t>
      </w:r>
      <w:r w:rsidRPr="00AE79AB">
        <w:rPr>
          <w:rFonts w:hint="eastAsia"/>
        </w:rPr>
        <w:t>ジェロントロジー通信</w:t>
      </w:r>
      <w:r>
        <w:rPr>
          <w:rFonts w:hint="eastAsia"/>
        </w:rPr>
        <w:t>No.37.</w:t>
      </w:r>
      <w:r>
        <w:t xml:space="preserve"> 202211</w:t>
      </w:r>
      <w:r>
        <w:rPr>
          <w:rFonts w:hint="eastAsia"/>
        </w:rPr>
        <w:t>.</w:t>
      </w:r>
    </w:p>
    <w:p w14:paraId="71C96D1C" w14:textId="77777777" w:rsidR="00745229" w:rsidRDefault="00745229" w:rsidP="009D2809"/>
    <w:p w14:paraId="576BCD19" w14:textId="77777777" w:rsidR="00745229" w:rsidRDefault="00745229" w:rsidP="009D2809">
      <w:r w:rsidRPr="00BE22F8">
        <w:rPr>
          <w:rStyle w:val="ad"/>
          <w:rFonts w:hint="eastAsia"/>
        </w:rPr>
        <w:t>楠本泰士</w:t>
      </w:r>
      <w:r w:rsidRPr="00BE22F8">
        <w:rPr>
          <w:rStyle w:val="ad"/>
          <w:rFonts w:hint="eastAsia"/>
        </w:rPr>
        <w:t xml:space="preserve">, </w:t>
      </w:r>
      <w:r w:rsidRPr="00BE22F8">
        <w:rPr>
          <w:rStyle w:val="ad"/>
          <w:rFonts w:hint="eastAsia"/>
        </w:rPr>
        <w:t>高木健志</w:t>
      </w:r>
      <w:r w:rsidRPr="00BE22F8">
        <w:rPr>
          <w:rStyle w:val="ad"/>
          <w:rFonts w:hint="eastAsia"/>
        </w:rPr>
        <w:t xml:space="preserve">, </w:t>
      </w:r>
      <w:r w:rsidRPr="00BE22F8">
        <w:rPr>
          <w:rStyle w:val="ad"/>
          <w:rFonts w:hint="eastAsia"/>
        </w:rPr>
        <w:t>加藤愛理</w:t>
      </w:r>
      <w:r w:rsidRPr="00BE22F8">
        <w:rPr>
          <w:rStyle w:val="ad"/>
          <w:rFonts w:hint="eastAsia"/>
        </w:rPr>
        <w:t xml:space="preserve">, </w:t>
      </w:r>
      <w:r w:rsidRPr="00BE22F8">
        <w:rPr>
          <w:rStyle w:val="ad"/>
          <w:rFonts w:hint="eastAsia"/>
        </w:rPr>
        <w:t>松田雅弘</w:t>
      </w:r>
      <w:r w:rsidRPr="00BE22F8">
        <w:rPr>
          <w:rStyle w:val="ad"/>
          <w:rFonts w:hint="eastAsia"/>
        </w:rPr>
        <w:t xml:space="preserve">, </w:t>
      </w:r>
      <w:r w:rsidRPr="00BE22F8">
        <w:rPr>
          <w:rStyle w:val="ad"/>
          <w:rFonts w:hint="eastAsia"/>
        </w:rPr>
        <w:t>新田收</w:t>
      </w:r>
      <w:r w:rsidRPr="00BE22F8">
        <w:rPr>
          <w:rStyle w:val="ad"/>
          <w:rFonts w:hint="eastAsia"/>
        </w:rPr>
        <w:t>.</w:t>
      </w:r>
      <w:r w:rsidRPr="00E04BE5">
        <w:rPr>
          <w:rFonts w:hint="eastAsia"/>
        </w:rPr>
        <w:t xml:space="preserve"> </w:t>
      </w:r>
      <w:r w:rsidRPr="00E04BE5">
        <w:rPr>
          <w:rFonts w:hint="eastAsia"/>
        </w:rPr>
        <w:t>痙直型脳性麻痺患者における</w:t>
      </w:r>
      <w:r w:rsidRPr="00E04BE5">
        <w:rPr>
          <w:rFonts w:hint="eastAsia"/>
        </w:rPr>
        <w:t>Trunk Impairment Scale</w:t>
      </w:r>
      <w:r w:rsidRPr="00E04BE5">
        <w:rPr>
          <w:rFonts w:hint="eastAsia"/>
        </w:rPr>
        <w:t>と日常生活活動との関係</w:t>
      </w:r>
      <w:r>
        <w:rPr>
          <w:rFonts w:hint="eastAsia"/>
        </w:rPr>
        <w:t>－</w:t>
      </w:r>
      <w:r w:rsidRPr="00E04BE5">
        <w:rPr>
          <w:rFonts w:hint="eastAsia"/>
        </w:rPr>
        <w:t>利き足，非利き足を配慮した静的座位バランスの検証</w:t>
      </w:r>
      <w:r>
        <w:rPr>
          <w:rFonts w:hint="eastAsia"/>
        </w:rPr>
        <w:t>－</w:t>
      </w:r>
      <w:r w:rsidRPr="00E04BE5">
        <w:rPr>
          <w:rFonts w:hint="eastAsia"/>
        </w:rPr>
        <w:t xml:space="preserve">. </w:t>
      </w:r>
      <w:r w:rsidRPr="00E04BE5">
        <w:rPr>
          <w:rFonts w:hint="eastAsia"/>
        </w:rPr>
        <w:t>理学療法ジャーナル</w:t>
      </w:r>
      <w:r w:rsidRPr="00E04BE5">
        <w:rPr>
          <w:rFonts w:hint="eastAsia"/>
        </w:rPr>
        <w:t>. 202202; 56(2):243-249.</w:t>
      </w:r>
    </w:p>
    <w:p w14:paraId="5DA810B9" w14:textId="77777777" w:rsidR="00745229" w:rsidRDefault="00745229" w:rsidP="009D2809"/>
    <w:p w14:paraId="13965E7A" w14:textId="77777777" w:rsidR="00745229" w:rsidRPr="003F6F94" w:rsidRDefault="00745229" w:rsidP="002F5CEF">
      <w:pPr>
        <w:pStyle w:val="21"/>
      </w:pPr>
      <w:r>
        <w:rPr>
          <w:rFonts w:hint="eastAsia"/>
        </w:rPr>
        <w:t>書籍等出版物</w:t>
      </w:r>
    </w:p>
    <w:p w14:paraId="0AB33CEC" w14:textId="77777777" w:rsidR="00745229" w:rsidRDefault="00745229" w:rsidP="009D2809"/>
    <w:p w14:paraId="1934F1F8" w14:textId="77777777" w:rsidR="00745229" w:rsidRDefault="00745229" w:rsidP="001A78D7">
      <w:r w:rsidRPr="00605A7A">
        <w:rPr>
          <w:rStyle w:val="ad"/>
        </w:rPr>
        <w:t>Ohira T, Nakano H, Okazaki K, Hayashi F, Nagao M, Sakai A, Hosoya M, Shimabukuro M, Yasumura S, Ohto H, Kamiya K.</w:t>
      </w:r>
      <w:r>
        <w:t xml:space="preserve"> Lifestyle-related diseases caused by evacuation: Results of the comprehensive health check in the Fukushima health management survey. In: Kamiya K, Ohto H, Maeda M. Health Effects of the Fukushima Nuclear Disaster. London: Academic Press; 202201. p.99-121.</w:t>
      </w:r>
    </w:p>
    <w:p w14:paraId="1F336E78" w14:textId="77777777" w:rsidR="00745229" w:rsidRDefault="00745229" w:rsidP="001A78D7"/>
    <w:p w14:paraId="1321ADFD" w14:textId="77777777" w:rsidR="00745229" w:rsidRDefault="00745229" w:rsidP="001A78D7">
      <w:r w:rsidRPr="00605A7A">
        <w:rPr>
          <w:rStyle w:val="ad"/>
          <w:rFonts w:hint="eastAsia"/>
        </w:rPr>
        <w:t>阿部浩明</w:t>
      </w:r>
      <w:r w:rsidRPr="00605A7A">
        <w:rPr>
          <w:rStyle w:val="ad"/>
          <w:rFonts w:hint="eastAsia"/>
        </w:rPr>
        <w:t>.</w:t>
      </w:r>
      <w:r>
        <w:rPr>
          <w:rFonts w:hint="eastAsia"/>
        </w:rPr>
        <w:t xml:space="preserve"> </w:t>
      </w:r>
      <w:r>
        <w:rPr>
          <w:rFonts w:hint="eastAsia"/>
        </w:rPr>
        <w:t>垂直認知の障害と脳卒中理学療法</w:t>
      </w:r>
      <w:r>
        <w:rPr>
          <w:rFonts w:hint="eastAsia"/>
        </w:rPr>
        <w:t xml:space="preserve">. In: </w:t>
      </w:r>
      <w:r>
        <w:rPr>
          <w:rFonts w:hint="eastAsia"/>
        </w:rPr>
        <w:t>渡辺学</w:t>
      </w:r>
      <w:r>
        <w:rPr>
          <w:rFonts w:hint="eastAsia"/>
        </w:rPr>
        <w:t xml:space="preserve">. </w:t>
      </w:r>
      <w:r>
        <w:rPr>
          <w:rFonts w:hint="eastAsia"/>
        </w:rPr>
        <w:t>運動学・神経学エビデンスと結ぶ脳卒中理学療法</w:t>
      </w:r>
      <w:r>
        <w:rPr>
          <w:rFonts w:hint="eastAsia"/>
        </w:rPr>
        <w:t xml:space="preserve">. </w:t>
      </w:r>
      <w:r>
        <w:rPr>
          <w:rFonts w:hint="eastAsia"/>
        </w:rPr>
        <w:t>東京</w:t>
      </w:r>
      <w:r>
        <w:rPr>
          <w:rFonts w:hint="eastAsia"/>
        </w:rPr>
        <w:t xml:space="preserve">: </w:t>
      </w:r>
      <w:r>
        <w:rPr>
          <w:rFonts w:hint="eastAsia"/>
        </w:rPr>
        <w:t>中外医学社</w:t>
      </w:r>
      <w:r>
        <w:rPr>
          <w:rFonts w:hint="eastAsia"/>
        </w:rPr>
        <w:t>; 202203. p.259-271.</w:t>
      </w:r>
    </w:p>
    <w:p w14:paraId="0E1C85D3" w14:textId="77777777" w:rsidR="00745229" w:rsidRDefault="00745229" w:rsidP="001A78D7"/>
    <w:p w14:paraId="7746AAFE" w14:textId="77777777" w:rsidR="00745229" w:rsidRDefault="00745229" w:rsidP="001A78D7">
      <w:r w:rsidRPr="00605A7A">
        <w:rPr>
          <w:rStyle w:val="ad"/>
          <w:rFonts w:hint="eastAsia"/>
        </w:rPr>
        <w:t>楠本泰士</w:t>
      </w:r>
      <w:r w:rsidRPr="00605A7A">
        <w:rPr>
          <w:rStyle w:val="ad"/>
          <w:rFonts w:hint="eastAsia"/>
        </w:rPr>
        <w:t>.</w:t>
      </w:r>
      <w:r>
        <w:rPr>
          <w:rFonts w:hint="eastAsia"/>
        </w:rPr>
        <w:t xml:space="preserve"> L</w:t>
      </w:r>
      <w:r>
        <w:t>ecture</w:t>
      </w:r>
      <w:r>
        <w:rPr>
          <w:rFonts w:hint="eastAsia"/>
        </w:rPr>
        <w:t>6</w:t>
      </w:r>
      <w:r>
        <w:rPr>
          <w:rFonts w:hint="eastAsia"/>
        </w:rPr>
        <w:t xml:space="preserve">　痙直型脳性麻痺（</w:t>
      </w:r>
      <w:r>
        <w:rPr>
          <w:rFonts w:hint="eastAsia"/>
        </w:rPr>
        <w:t>3</w:t>
      </w:r>
      <w:r>
        <w:rPr>
          <w:rFonts w:hint="eastAsia"/>
        </w:rPr>
        <w:t>）学童期～成人期</w:t>
      </w:r>
      <w:r>
        <w:rPr>
          <w:rFonts w:hint="eastAsia"/>
        </w:rPr>
        <w:t xml:space="preserve">. In: </w:t>
      </w:r>
      <w:r>
        <w:rPr>
          <w:rFonts w:hint="eastAsia"/>
        </w:rPr>
        <w:t>奥田憲一</w:t>
      </w:r>
      <w:r>
        <w:rPr>
          <w:rFonts w:hint="eastAsia"/>
        </w:rPr>
        <w:t xml:space="preserve">, </w:t>
      </w:r>
      <w:r>
        <w:rPr>
          <w:rFonts w:hint="eastAsia"/>
        </w:rPr>
        <w:t>松田雅弘</w:t>
      </w:r>
      <w:r>
        <w:rPr>
          <w:rFonts w:hint="eastAsia"/>
        </w:rPr>
        <w:t xml:space="preserve">, </w:t>
      </w:r>
      <w:r>
        <w:rPr>
          <w:rFonts w:hint="eastAsia"/>
        </w:rPr>
        <w:t>三浦利彦</w:t>
      </w:r>
      <w:r>
        <w:rPr>
          <w:rFonts w:hint="eastAsia"/>
        </w:rPr>
        <w:t xml:space="preserve">. </w:t>
      </w:r>
      <w:r>
        <w:rPr>
          <w:rFonts w:hint="eastAsia"/>
        </w:rPr>
        <w:t>小児理学療法学</w:t>
      </w:r>
      <w:r>
        <w:rPr>
          <w:rFonts w:hint="eastAsia"/>
        </w:rPr>
        <w:t xml:space="preserve">. </w:t>
      </w:r>
      <w:r>
        <w:rPr>
          <w:rFonts w:hint="eastAsia"/>
        </w:rPr>
        <w:t>東京</w:t>
      </w:r>
      <w:r>
        <w:rPr>
          <w:rFonts w:hint="eastAsia"/>
        </w:rPr>
        <w:t xml:space="preserve">: </w:t>
      </w:r>
      <w:r>
        <w:rPr>
          <w:rFonts w:hint="eastAsia"/>
        </w:rPr>
        <w:t>中山書店</w:t>
      </w:r>
      <w:r>
        <w:rPr>
          <w:rFonts w:hint="eastAsia"/>
        </w:rPr>
        <w:t>; 202201. p.61-70.</w:t>
      </w:r>
    </w:p>
    <w:p w14:paraId="6D1ACD14" w14:textId="77777777" w:rsidR="00745229" w:rsidRDefault="00745229" w:rsidP="001A78D7"/>
    <w:p w14:paraId="383A6D61" w14:textId="77777777" w:rsidR="00745229" w:rsidRDefault="00745229" w:rsidP="001A78D7">
      <w:r w:rsidRPr="00605A7A">
        <w:rPr>
          <w:rStyle w:val="ad"/>
          <w:rFonts w:hint="eastAsia"/>
        </w:rPr>
        <w:t>阿部浩明</w:t>
      </w:r>
      <w:r w:rsidRPr="00605A7A">
        <w:rPr>
          <w:rStyle w:val="ad"/>
          <w:rFonts w:hint="eastAsia"/>
        </w:rPr>
        <w:t>.</w:t>
      </w:r>
      <w:r>
        <w:rPr>
          <w:rFonts w:hint="eastAsia"/>
        </w:rPr>
        <w:t xml:space="preserve"> </w:t>
      </w:r>
      <w:r>
        <w:rPr>
          <w:rFonts w:hint="eastAsia"/>
        </w:rPr>
        <w:t>Ⅳ理論と理学療法</w:t>
      </w:r>
      <w:r>
        <w:rPr>
          <w:rFonts w:hint="eastAsia"/>
        </w:rPr>
        <w:t xml:space="preserve"> </w:t>
      </w:r>
      <w:r>
        <w:rPr>
          <w:rFonts w:hint="eastAsia"/>
        </w:rPr>
        <w:t>姿勢定位と空間認知の障害と理学療法</w:t>
      </w:r>
      <w:r>
        <w:rPr>
          <w:rFonts w:hint="eastAsia"/>
        </w:rPr>
        <w:t xml:space="preserve">. In: </w:t>
      </w:r>
      <w:r>
        <w:rPr>
          <w:rFonts w:hint="eastAsia"/>
        </w:rPr>
        <w:t>原寛美</w:t>
      </w:r>
      <w:r>
        <w:rPr>
          <w:rFonts w:hint="eastAsia"/>
        </w:rPr>
        <w:t xml:space="preserve">, </w:t>
      </w:r>
      <w:r>
        <w:rPr>
          <w:rFonts w:hint="eastAsia"/>
        </w:rPr>
        <w:t>吉尾雅春</w:t>
      </w:r>
      <w:r>
        <w:rPr>
          <w:rFonts w:hint="eastAsia"/>
        </w:rPr>
        <w:t xml:space="preserve"> </w:t>
      </w:r>
      <w:r>
        <w:rPr>
          <w:rFonts w:hint="eastAsia"/>
        </w:rPr>
        <w:t>編集</w:t>
      </w:r>
      <w:r>
        <w:rPr>
          <w:rFonts w:hint="eastAsia"/>
        </w:rPr>
        <w:t xml:space="preserve">. </w:t>
      </w:r>
      <w:r>
        <w:rPr>
          <w:rFonts w:hint="eastAsia"/>
        </w:rPr>
        <w:t>脳卒中理学療法の理論と技術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メジカルビュー社</w:t>
      </w:r>
      <w:r>
        <w:rPr>
          <w:rFonts w:hint="eastAsia"/>
        </w:rPr>
        <w:t>;</w:t>
      </w:r>
      <w:r>
        <w:t xml:space="preserve"> </w:t>
      </w:r>
      <w:r>
        <w:rPr>
          <w:rFonts w:hint="eastAsia"/>
        </w:rPr>
        <w:t>202203</w:t>
      </w:r>
      <w:r>
        <w:t>. p.</w:t>
      </w:r>
      <w:r>
        <w:rPr>
          <w:rFonts w:hint="eastAsia"/>
        </w:rPr>
        <w:t>424-442.</w:t>
      </w:r>
    </w:p>
    <w:p w14:paraId="3482F87B" w14:textId="77777777" w:rsidR="00745229" w:rsidRDefault="00745229" w:rsidP="001A78D7"/>
    <w:p w14:paraId="1F836326" w14:textId="77777777" w:rsidR="00745229" w:rsidRDefault="00745229" w:rsidP="001A78D7">
      <w:r w:rsidRPr="00605A7A">
        <w:rPr>
          <w:rStyle w:val="ad"/>
          <w:rFonts w:hint="eastAsia"/>
        </w:rPr>
        <w:t>楠本泰士</w:t>
      </w:r>
      <w:r w:rsidRPr="00605A7A">
        <w:rPr>
          <w:rStyle w:val="ad"/>
          <w:rFonts w:hint="eastAsia"/>
        </w:rPr>
        <w:t>.</w:t>
      </w:r>
      <w:r>
        <w:rPr>
          <w:rFonts w:hint="eastAsia"/>
        </w:rPr>
        <w:t xml:space="preserve"> </w:t>
      </w:r>
      <w:r>
        <w:rPr>
          <w:rFonts w:hint="eastAsia"/>
        </w:rPr>
        <w:t>【小児系疾患】脳性麻痺</w:t>
      </w:r>
      <w:r>
        <w:rPr>
          <w:rFonts w:hint="eastAsia"/>
        </w:rPr>
        <w:t xml:space="preserve">. In: </w:t>
      </w:r>
      <w:r>
        <w:rPr>
          <w:rFonts w:hint="eastAsia"/>
        </w:rPr>
        <w:t>畠昌史</w:t>
      </w:r>
      <w:r>
        <w:rPr>
          <w:rFonts w:hint="eastAsia"/>
        </w:rPr>
        <w:t xml:space="preserve">, </w:t>
      </w:r>
      <w:r>
        <w:rPr>
          <w:rFonts w:hint="eastAsia"/>
        </w:rPr>
        <w:t>藤野雄次</w:t>
      </w:r>
      <w:r>
        <w:rPr>
          <w:rFonts w:hint="eastAsia"/>
        </w:rPr>
        <w:t xml:space="preserve">, </w:t>
      </w:r>
      <w:r>
        <w:rPr>
          <w:rFonts w:hint="eastAsia"/>
        </w:rPr>
        <w:t>松田雅弘</w:t>
      </w:r>
      <w:r>
        <w:rPr>
          <w:rFonts w:hint="eastAsia"/>
        </w:rPr>
        <w:t xml:space="preserve">, </w:t>
      </w:r>
      <w:r>
        <w:rPr>
          <w:rFonts w:hint="eastAsia"/>
        </w:rPr>
        <w:t>田屋雅信</w:t>
      </w:r>
      <w:r>
        <w:rPr>
          <w:rFonts w:hint="eastAsia"/>
        </w:rPr>
        <w:t xml:space="preserve"> </w:t>
      </w:r>
      <w:r>
        <w:rPr>
          <w:rFonts w:hint="eastAsia"/>
        </w:rPr>
        <w:t>編集</w:t>
      </w:r>
      <w:r>
        <w:rPr>
          <w:rFonts w:hint="eastAsia"/>
        </w:rPr>
        <w:t>. PT</w:t>
      </w:r>
      <w:r>
        <w:rPr>
          <w:rFonts w:hint="eastAsia"/>
        </w:rPr>
        <w:t>臨床評価ガイド</w:t>
      </w:r>
      <w:r>
        <w:rPr>
          <w:rFonts w:hint="eastAsia"/>
        </w:rPr>
        <w:t xml:space="preserve">. </w:t>
      </w:r>
      <w:r>
        <w:rPr>
          <w:rFonts w:hint="eastAsia"/>
        </w:rPr>
        <w:t>東京</w:t>
      </w:r>
      <w:r>
        <w:rPr>
          <w:rFonts w:hint="eastAsia"/>
        </w:rPr>
        <w:t xml:space="preserve">: </w:t>
      </w:r>
      <w:r>
        <w:rPr>
          <w:rFonts w:hint="eastAsia"/>
        </w:rPr>
        <w:t>医学書院</w:t>
      </w:r>
      <w:r>
        <w:rPr>
          <w:rFonts w:hint="eastAsia"/>
        </w:rPr>
        <w:t>; 202201. p.538-554.</w:t>
      </w:r>
    </w:p>
    <w:p w14:paraId="0E7F61D4" w14:textId="77777777" w:rsidR="00745229" w:rsidRDefault="00745229" w:rsidP="001A78D7"/>
    <w:p w14:paraId="47D8BE42" w14:textId="77777777" w:rsidR="00745229" w:rsidRDefault="00745229" w:rsidP="001A78D7">
      <w:r w:rsidRPr="00605A7A">
        <w:rPr>
          <w:rStyle w:val="ad"/>
          <w:rFonts w:hint="eastAsia"/>
        </w:rPr>
        <w:t>本橋隆子</w:t>
      </w:r>
      <w:r w:rsidRPr="00605A7A">
        <w:rPr>
          <w:rStyle w:val="ad"/>
          <w:rFonts w:hint="eastAsia"/>
        </w:rPr>
        <w:t xml:space="preserve">, </w:t>
      </w:r>
      <w:r w:rsidRPr="00605A7A">
        <w:rPr>
          <w:rStyle w:val="ad"/>
          <w:rFonts w:hint="eastAsia"/>
        </w:rPr>
        <w:t>柴喜崇</w:t>
      </w:r>
      <w:r w:rsidRPr="00605A7A">
        <w:rPr>
          <w:rStyle w:val="ad"/>
          <w:rFonts w:hint="eastAsia"/>
        </w:rPr>
        <w:t>.</w:t>
      </w:r>
      <w:r>
        <w:rPr>
          <w:rFonts w:hint="eastAsia"/>
        </w:rPr>
        <w:t xml:space="preserve"> Lecture2</w:t>
      </w:r>
      <w:r>
        <w:rPr>
          <w:rFonts w:hint="eastAsia"/>
        </w:rPr>
        <w:t>．予防理学療法と施策（</w:t>
      </w:r>
      <w:r>
        <w:rPr>
          <w:rFonts w:hint="eastAsia"/>
        </w:rPr>
        <w:t>1</w:t>
      </w:r>
      <w:r>
        <w:rPr>
          <w:rFonts w:hint="eastAsia"/>
        </w:rPr>
        <w:t>）行政と経済的側面</w:t>
      </w:r>
      <w:r>
        <w:rPr>
          <w:rFonts w:hint="eastAsia"/>
        </w:rPr>
        <w:t xml:space="preserve">. In: </w:t>
      </w:r>
      <w:r>
        <w:rPr>
          <w:rFonts w:hint="eastAsia"/>
        </w:rPr>
        <w:t>木村雅彦</w:t>
      </w:r>
      <w:r>
        <w:rPr>
          <w:rFonts w:hint="eastAsia"/>
        </w:rPr>
        <w:t xml:space="preserve">. </w:t>
      </w:r>
      <w:r>
        <w:rPr>
          <w:rFonts w:hint="eastAsia"/>
        </w:rPr>
        <w:t>予防理学療法学－</w:t>
      </w:r>
      <w:r>
        <w:rPr>
          <w:rFonts w:hint="eastAsia"/>
        </w:rPr>
        <w:t>15</w:t>
      </w:r>
      <w:r>
        <w:rPr>
          <w:rFonts w:hint="eastAsia"/>
        </w:rPr>
        <w:t>レクチャーシリーズ　理学療法テキスト－</w:t>
      </w:r>
      <w:r>
        <w:rPr>
          <w:rFonts w:hint="eastAsia"/>
        </w:rPr>
        <w:t xml:space="preserve">. </w:t>
      </w:r>
      <w:r>
        <w:rPr>
          <w:rFonts w:hint="eastAsia"/>
        </w:rPr>
        <w:t>東京</w:t>
      </w:r>
      <w:r>
        <w:rPr>
          <w:rFonts w:hint="eastAsia"/>
        </w:rPr>
        <w:t xml:space="preserve">: </w:t>
      </w:r>
      <w:r>
        <w:rPr>
          <w:rFonts w:hint="eastAsia"/>
        </w:rPr>
        <w:t>中山書店</w:t>
      </w:r>
      <w:r>
        <w:rPr>
          <w:rFonts w:hint="eastAsia"/>
        </w:rPr>
        <w:t>; 202205. p.11-22.</w:t>
      </w:r>
    </w:p>
    <w:p w14:paraId="6107C550" w14:textId="77777777" w:rsidR="00745229" w:rsidRDefault="00745229" w:rsidP="001A78D7"/>
    <w:p w14:paraId="02297804" w14:textId="77777777" w:rsidR="00745229" w:rsidRDefault="00745229" w:rsidP="001A78D7">
      <w:r w:rsidRPr="00605A7A">
        <w:rPr>
          <w:rStyle w:val="ad"/>
          <w:rFonts w:hint="eastAsia"/>
        </w:rPr>
        <w:t>安齋紗保理</w:t>
      </w:r>
      <w:r w:rsidRPr="00605A7A">
        <w:rPr>
          <w:rStyle w:val="ad"/>
          <w:rFonts w:hint="eastAsia"/>
        </w:rPr>
        <w:t xml:space="preserve">, </w:t>
      </w:r>
      <w:r w:rsidRPr="00605A7A">
        <w:rPr>
          <w:rStyle w:val="ad"/>
          <w:rFonts w:hint="eastAsia"/>
        </w:rPr>
        <w:t>柴喜崇</w:t>
      </w:r>
      <w:r w:rsidRPr="00605A7A">
        <w:rPr>
          <w:rStyle w:val="ad"/>
          <w:rFonts w:hint="eastAsia"/>
        </w:rPr>
        <w:t>.</w:t>
      </w:r>
      <w:r>
        <w:rPr>
          <w:rFonts w:hint="eastAsia"/>
        </w:rPr>
        <w:t xml:space="preserve"> Lecture3</w:t>
      </w:r>
      <w:r>
        <w:rPr>
          <w:rFonts w:hint="eastAsia"/>
        </w:rPr>
        <w:t>．予防理学療法と施策（</w:t>
      </w:r>
      <w:r>
        <w:rPr>
          <w:rFonts w:hint="eastAsia"/>
        </w:rPr>
        <w:t>2</w:t>
      </w:r>
      <w:r>
        <w:rPr>
          <w:rFonts w:hint="eastAsia"/>
        </w:rPr>
        <w:t>）健康増進事業</w:t>
      </w:r>
      <w:r>
        <w:rPr>
          <w:rFonts w:hint="eastAsia"/>
        </w:rPr>
        <w:t xml:space="preserve">. In: </w:t>
      </w:r>
      <w:r>
        <w:rPr>
          <w:rFonts w:hint="eastAsia"/>
        </w:rPr>
        <w:t>木村雅彦</w:t>
      </w:r>
      <w:r>
        <w:rPr>
          <w:rFonts w:hint="eastAsia"/>
        </w:rPr>
        <w:t xml:space="preserve">. </w:t>
      </w:r>
      <w:r>
        <w:rPr>
          <w:rFonts w:hint="eastAsia"/>
        </w:rPr>
        <w:t>予防理学療法学－</w:t>
      </w:r>
      <w:r>
        <w:rPr>
          <w:rFonts w:hint="eastAsia"/>
        </w:rPr>
        <w:t>15</w:t>
      </w:r>
      <w:r>
        <w:rPr>
          <w:rFonts w:hint="eastAsia"/>
        </w:rPr>
        <w:t>レクチャーシリーズ　理学療法テキスト－</w:t>
      </w:r>
      <w:r>
        <w:rPr>
          <w:rFonts w:hint="eastAsia"/>
        </w:rPr>
        <w:t xml:space="preserve">. </w:t>
      </w:r>
      <w:r>
        <w:rPr>
          <w:rFonts w:hint="eastAsia"/>
        </w:rPr>
        <w:t>東京</w:t>
      </w:r>
      <w:r>
        <w:rPr>
          <w:rFonts w:hint="eastAsia"/>
        </w:rPr>
        <w:t xml:space="preserve">: </w:t>
      </w:r>
      <w:r>
        <w:rPr>
          <w:rFonts w:hint="eastAsia"/>
        </w:rPr>
        <w:t>中山書店</w:t>
      </w:r>
      <w:r>
        <w:rPr>
          <w:rFonts w:hint="eastAsia"/>
        </w:rPr>
        <w:t>; 202205. p.23-34.</w:t>
      </w:r>
    </w:p>
    <w:p w14:paraId="0BEDDECA" w14:textId="77777777" w:rsidR="00745229" w:rsidRDefault="00745229" w:rsidP="001A78D7"/>
    <w:p w14:paraId="3F889ABD" w14:textId="77777777" w:rsidR="00745229" w:rsidRDefault="00745229" w:rsidP="001A78D7">
      <w:r w:rsidRPr="00605A7A">
        <w:rPr>
          <w:rStyle w:val="ad"/>
          <w:rFonts w:hint="eastAsia"/>
        </w:rPr>
        <w:lastRenderedPageBreak/>
        <w:t>柴喜崇</w:t>
      </w:r>
      <w:r w:rsidRPr="00605A7A">
        <w:rPr>
          <w:rStyle w:val="ad"/>
          <w:rFonts w:hint="eastAsia"/>
        </w:rPr>
        <w:t>.</w:t>
      </w:r>
      <w:r>
        <w:rPr>
          <w:rFonts w:hint="eastAsia"/>
        </w:rPr>
        <w:t xml:space="preserve"> Lecture5</w:t>
      </w:r>
      <w:r>
        <w:rPr>
          <w:rFonts w:hint="eastAsia"/>
        </w:rPr>
        <w:t>．老年医学と予防理学療法（</w:t>
      </w:r>
      <w:r>
        <w:rPr>
          <w:rFonts w:hint="eastAsia"/>
        </w:rPr>
        <w:t>1</w:t>
      </w:r>
      <w:r>
        <w:rPr>
          <w:rFonts w:hint="eastAsia"/>
        </w:rPr>
        <w:t>）老年症候群</w:t>
      </w:r>
      <w:r>
        <w:rPr>
          <w:rFonts w:hint="eastAsia"/>
        </w:rPr>
        <w:t xml:space="preserve">. In: </w:t>
      </w:r>
      <w:r>
        <w:rPr>
          <w:rFonts w:hint="eastAsia"/>
        </w:rPr>
        <w:t>木村雅彦</w:t>
      </w:r>
      <w:r>
        <w:rPr>
          <w:rFonts w:hint="eastAsia"/>
        </w:rPr>
        <w:t xml:space="preserve">. </w:t>
      </w:r>
      <w:r>
        <w:rPr>
          <w:rFonts w:hint="eastAsia"/>
        </w:rPr>
        <w:t>予防理学療法学－</w:t>
      </w:r>
      <w:r>
        <w:rPr>
          <w:rFonts w:hint="eastAsia"/>
        </w:rPr>
        <w:t>15</w:t>
      </w:r>
      <w:r>
        <w:rPr>
          <w:rFonts w:hint="eastAsia"/>
        </w:rPr>
        <w:t>レクチャーシリーズ　理学療法テキスト－</w:t>
      </w:r>
      <w:r>
        <w:rPr>
          <w:rFonts w:hint="eastAsia"/>
        </w:rPr>
        <w:t xml:space="preserve">. </w:t>
      </w:r>
      <w:r>
        <w:rPr>
          <w:rFonts w:hint="eastAsia"/>
        </w:rPr>
        <w:t>東京</w:t>
      </w:r>
      <w:r>
        <w:rPr>
          <w:rFonts w:hint="eastAsia"/>
        </w:rPr>
        <w:t xml:space="preserve">: </w:t>
      </w:r>
      <w:r>
        <w:rPr>
          <w:rFonts w:hint="eastAsia"/>
        </w:rPr>
        <w:t>中山書店</w:t>
      </w:r>
      <w:r>
        <w:rPr>
          <w:rFonts w:hint="eastAsia"/>
        </w:rPr>
        <w:t>; 202205. p.45-54.</w:t>
      </w:r>
    </w:p>
    <w:p w14:paraId="76A52DB2" w14:textId="77777777" w:rsidR="00745229" w:rsidRDefault="00745229" w:rsidP="009D2809"/>
    <w:p w14:paraId="39D70FE8" w14:textId="77777777" w:rsidR="00745229" w:rsidRDefault="00745229" w:rsidP="001A78D7">
      <w:r w:rsidRPr="00122087">
        <w:rPr>
          <w:rStyle w:val="ad"/>
          <w:rFonts w:hint="eastAsia"/>
        </w:rPr>
        <w:t>阿部浩明</w:t>
      </w:r>
      <w:r w:rsidRPr="00122087">
        <w:rPr>
          <w:rStyle w:val="ad"/>
          <w:rFonts w:hint="eastAsia"/>
        </w:rPr>
        <w:t>.</w:t>
      </w:r>
      <w:r w:rsidRPr="00122087">
        <w:rPr>
          <w:rFonts w:hint="eastAsia"/>
        </w:rPr>
        <w:t xml:space="preserve"> </w:t>
      </w:r>
      <w:r w:rsidRPr="00122087">
        <w:rPr>
          <w:rFonts w:hint="eastAsia"/>
        </w:rPr>
        <w:t>中枢神経系の構造と脳画像</w:t>
      </w:r>
      <w:r w:rsidRPr="00122087">
        <w:rPr>
          <w:rFonts w:hint="eastAsia"/>
        </w:rPr>
        <w:t xml:space="preserve">. In: </w:t>
      </w:r>
      <w:r w:rsidRPr="00122087">
        <w:rPr>
          <w:rFonts w:hint="eastAsia"/>
        </w:rPr>
        <w:t>森岡周</w:t>
      </w:r>
      <w:r w:rsidRPr="00122087">
        <w:rPr>
          <w:rFonts w:hint="eastAsia"/>
        </w:rPr>
        <w:t xml:space="preserve">, </w:t>
      </w:r>
      <w:r w:rsidRPr="00122087">
        <w:rPr>
          <w:rFonts w:hint="eastAsia"/>
        </w:rPr>
        <w:t>阿部浩明</w:t>
      </w:r>
      <w:r w:rsidRPr="00122087">
        <w:rPr>
          <w:rFonts w:hint="eastAsia"/>
        </w:rPr>
        <w:t xml:space="preserve">. </w:t>
      </w:r>
      <w:r w:rsidRPr="00122087">
        <w:rPr>
          <w:rFonts w:hint="eastAsia"/>
        </w:rPr>
        <w:t>標準理学療法学神経理学療法学</w:t>
      </w:r>
      <w:r>
        <w:rPr>
          <w:rFonts w:hint="eastAsia"/>
        </w:rPr>
        <w:t xml:space="preserve">　</w:t>
      </w:r>
      <w:r w:rsidRPr="00122087">
        <w:rPr>
          <w:rFonts w:hint="eastAsia"/>
        </w:rPr>
        <w:t>第</w:t>
      </w:r>
      <w:r w:rsidRPr="00122087">
        <w:rPr>
          <w:rFonts w:hint="eastAsia"/>
        </w:rPr>
        <w:t>3</w:t>
      </w:r>
      <w:r w:rsidRPr="00122087">
        <w:rPr>
          <w:rFonts w:hint="eastAsia"/>
        </w:rPr>
        <w:t>版</w:t>
      </w:r>
      <w:r w:rsidRPr="00122087">
        <w:rPr>
          <w:rFonts w:hint="eastAsia"/>
        </w:rPr>
        <w:t xml:space="preserve">. </w:t>
      </w:r>
      <w:r w:rsidRPr="00122087">
        <w:rPr>
          <w:rFonts w:hint="eastAsia"/>
        </w:rPr>
        <w:t>東京</w:t>
      </w:r>
      <w:r w:rsidRPr="00122087">
        <w:rPr>
          <w:rFonts w:hint="eastAsia"/>
        </w:rPr>
        <w:t xml:space="preserve">: </w:t>
      </w:r>
      <w:r w:rsidRPr="00122087">
        <w:rPr>
          <w:rFonts w:hint="eastAsia"/>
        </w:rPr>
        <w:t>医学書院</w:t>
      </w:r>
      <w:r w:rsidRPr="00122087">
        <w:rPr>
          <w:rFonts w:hint="eastAsia"/>
        </w:rPr>
        <w:t>. 202212. p.4-31.</w:t>
      </w:r>
    </w:p>
    <w:p w14:paraId="0A8A1612" w14:textId="77777777" w:rsidR="00745229" w:rsidRPr="00122087" w:rsidRDefault="00745229" w:rsidP="001A78D7"/>
    <w:p w14:paraId="6E7D5B65" w14:textId="77777777" w:rsidR="00745229" w:rsidRPr="00122087" w:rsidRDefault="00745229" w:rsidP="001A78D7">
      <w:r w:rsidRPr="00122087">
        <w:rPr>
          <w:rStyle w:val="ad"/>
          <w:rFonts w:hint="eastAsia"/>
        </w:rPr>
        <w:t>阿部浩明</w:t>
      </w:r>
      <w:r w:rsidRPr="00122087">
        <w:rPr>
          <w:rStyle w:val="ad"/>
          <w:rFonts w:hint="eastAsia"/>
        </w:rPr>
        <w:t>.</w:t>
      </w:r>
      <w:r w:rsidRPr="00122087">
        <w:rPr>
          <w:rFonts w:hint="eastAsia"/>
        </w:rPr>
        <w:t xml:space="preserve"> </w:t>
      </w:r>
      <w:r w:rsidRPr="00122087">
        <w:rPr>
          <w:rFonts w:hint="eastAsia"/>
        </w:rPr>
        <w:t>脳卒中の病態とリスク管理</w:t>
      </w:r>
      <w:r w:rsidRPr="00122087">
        <w:rPr>
          <w:rFonts w:hint="eastAsia"/>
        </w:rPr>
        <w:t xml:space="preserve">. In: </w:t>
      </w:r>
      <w:r w:rsidRPr="00122087">
        <w:rPr>
          <w:rFonts w:hint="eastAsia"/>
        </w:rPr>
        <w:t>森岡周</w:t>
      </w:r>
      <w:r w:rsidRPr="00122087">
        <w:rPr>
          <w:rFonts w:hint="eastAsia"/>
        </w:rPr>
        <w:t xml:space="preserve">, </w:t>
      </w:r>
      <w:r w:rsidRPr="00122087">
        <w:rPr>
          <w:rFonts w:hint="eastAsia"/>
        </w:rPr>
        <w:t>阿部浩明</w:t>
      </w:r>
      <w:r w:rsidRPr="00122087">
        <w:rPr>
          <w:rFonts w:hint="eastAsia"/>
        </w:rPr>
        <w:t xml:space="preserve">. </w:t>
      </w:r>
      <w:r w:rsidRPr="00122087">
        <w:rPr>
          <w:rFonts w:hint="eastAsia"/>
        </w:rPr>
        <w:t>標準理学療法学神経理学療法学</w:t>
      </w:r>
      <w:r>
        <w:rPr>
          <w:rFonts w:hint="eastAsia"/>
        </w:rPr>
        <w:t xml:space="preserve">　</w:t>
      </w:r>
      <w:r w:rsidRPr="00122087">
        <w:rPr>
          <w:rFonts w:hint="eastAsia"/>
        </w:rPr>
        <w:t>第</w:t>
      </w:r>
      <w:r w:rsidRPr="00122087">
        <w:rPr>
          <w:rFonts w:hint="eastAsia"/>
        </w:rPr>
        <w:t>3</w:t>
      </w:r>
      <w:r w:rsidRPr="00122087">
        <w:rPr>
          <w:rFonts w:hint="eastAsia"/>
        </w:rPr>
        <w:t>版</w:t>
      </w:r>
      <w:r w:rsidRPr="00122087">
        <w:rPr>
          <w:rFonts w:hint="eastAsia"/>
        </w:rPr>
        <w:t xml:space="preserve">. </w:t>
      </w:r>
      <w:r w:rsidRPr="00122087">
        <w:rPr>
          <w:rFonts w:hint="eastAsia"/>
        </w:rPr>
        <w:t>東京</w:t>
      </w:r>
      <w:r w:rsidRPr="00122087">
        <w:rPr>
          <w:rFonts w:hint="eastAsia"/>
        </w:rPr>
        <w:t xml:space="preserve">: </w:t>
      </w:r>
      <w:r w:rsidRPr="00122087">
        <w:rPr>
          <w:rFonts w:hint="eastAsia"/>
        </w:rPr>
        <w:t>医学書院</w:t>
      </w:r>
      <w:r w:rsidRPr="00122087">
        <w:rPr>
          <w:rFonts w:hint="eastAsia"/>
        </w:rPr>
        <w:t>. 202212. p.80-95.</w:t>
      </w:r>
    </w:p>
    <w:p w14:paraId="5A282DFF" w14:textId="77777777" w:rsidR="00745229" w:rsidRDefault="00745229" w:rsidP="001A78D7"/>
    <w:p w14:paraId="527976AA" w14:textId="77777777" w:rsidR="00745229" w:rsidRPr="00122087" w:rsidRDefault="00745229" w:rsidP="001A78D7">
      <w:r w:rsidRPr="00122087">
        <w:rPr>
          <w:rStyle w:val="ad"/>
          <w:rFonts w:hint="eastAsia"/>
        </w:rPr>
        <w:t>阿部浩明</w:t>
      </w:r>
      <w:r w:rsidRPr="00122087">
        <w:rPr>
          <w:rStyle w:val="ad"/>
          <w:rFonts w:hint="eastAsia"/>
        </w:rPr>
        <w:t>.</w:t>
      </w:r>
      <w:r w:rsidRPr="00122087">
        <w:rPr>
          <w:rFonts w:hint="eastAsia"/>
        </w:rPr>
        <w:t xml:space="preserve"> </w:t>
      </w:r>
      <w:r w:rsidRPr="00122087">
        <w:rPr>
          <w:rFonts w:hint="eastAsia"/>
        </w:rPr>
        <w:t>姿勢定位障害</w:t>
      </w:r>
      <w:r w:rsidRPr="00122087">
        <w:rPr>
          <w:rFonts w:hint="eastAsia"/>
        </w:rPr>
        <w:t xml:space="preserve">. In: </w:t>
      </w:r>
      <w:r w:rsidRPr="00122087">
        <w:rPr>
          <w:rFonts w:hint="eastAsia"/>
        </w:rPr>
        <w:t>森岡周</w:t>
      </w:r>
      <w:r w:rsidRPr="00122087">
        <w:rPr>
          <w:rFonts w:hint="eastAsia"/>
        </w:rPr>
        <w:t xml:space="preserve">, </w:t>
      </w:r>
      <w:r w:rsidRPr="00122087">
        <w:rPr>
          <w:rFonts w:hint="eastAsia"/>
        </w:rPr>
        <w:t>阿部浩明</w:t>
      </w:r>
      <w:r w:rsidRPr="00122087">
        <w:rPr>
          <w:rFonts w:hint="eastAsia"/>
        </w:rPr>
        <w:t xml:space="preserve">. </w:t>
      </w:r>
      <w:r w:rsidRPr="00122087">
        <w:rPr>
          <w:rFonts w:hint="eastAsia"/>
        </w:rPr>
        <w:t>標準理学療法学神経理学療法学</w:t>
      </w:r>
      <w:r>
        <w:rPr>
          <w:rFonts w:hint="eastAsia"/>
        </w:rPr>
        <w:t xml:space="preserve">　</w:t>
      </w:r>
      <w:r w:rsidRPr="00122087">
        <w:rPr>
          <w:rFonts w:hint="eastAsia"/>
        </w:rPr>
        <w:t>第</w:t>
      </w:r>
      <w:r w:rsidRPr="00122087">
        <w:rPr>
          <w:rFonts w:hint="eastAsia"/>
        </w:rPr>
        <w:t>3</w:t>
      </w:r>
      <w:r w:rsidRPr="00122087">
        <w:rPr>
          <w:rFonts w:hint="eastAsia"/>
        </w:rPr>
        <w:t>版</w:t>
      </w:r>
      <w:r w:rsidRPr="00122087">
        <w:rPr>
          <w:rFonts w:hint="eastAsia"/>
        </w:rPr>
        <w:t xml:space="preserve">. </w:t>
      </w:r>
      <w:r w:rsidRPr="00122087">
        <w:rPr>
          <w:rFonts w:hint="eastAsia"/>
        </w:rPr>
        <w:t>東京</w:t>
      </w:r>
      <w:r w:rsidRPr="00122087">
        <w:rPr>
          <w:rFonts w:hint="eastAsia"/>
        </w:rPr>
        <w:t xml:space="preserve">: </w:t>
      </w:r>
      <w:r w:rsidRPr="00122087">
        <w:rPr>
          <w:rFonts w:hint="eastAsia"/>
        </w:rPr>
        <w:t>医学書院</w:t>
      </w:r>
      <w:r w:rsidRPr="00122087">
        <w:rPr>
          <w:rFonts w:hint="eastAsia"/>
        </w:rPr>
        <w:t>. 202212. p.174-184.</w:t>
      </w:r>
    </w:p>
    <w:p w14:paraId="18CA283C" w14:textId="77777777" w:rsidR="00745229" w:rsidRPr="00AE79AB" w:rsidRDefault="00745229" w:rsidP="009D2809"/>
    <w:p w14:paraId="1E763C6C" w14:textId="77777777" w:rsidR="00745229" w:rsidRPr="004D56E5" w:rsidRDefault="00745229" w:rsidP="002F5CEF">
      <w:pPr>
        <w:pStyle w:val="21"/>
      </w:pPr>
      <w:r w:rsidRPr="004D56E5">
        <w:rPr>
          <w:rFonts w:hint="eastAsia"/>
        </w:rPr>
        <w:t>研究発表等</w:t>
      </w:r>
      <w:r>
        <w:rPr>
          <w:rFonts w:hint="eastAsia"/>
        </w:rPr>
        <w:t>（講演・口頭発表等）</w:t>
      </w:r>
    </w:p>
    <w:p w14:paraId="38F8BEAC" w14:textId="77777777" w:rsidR="00745229" w:rsidRPr="00575FFA" w:rsidRDefault="00745229" w:rsidP="005F3776"/>
    <w:p w14:paraId="39B7923E" w14:textId="77777777" w:rsidR="00745229" w:rsidRDefault="00745229" w:rsidP="00792949">
      <w:pPr>
        <w:pStyle w:val="31"/>
      </w:pPr>
      <w:r>
        <w:rPr>
          <w:rFonts w:hint="eastAsia"/>
        </w:rPr>
        <w:t>〔研究発表〕</w:t>
      </w:r>
    </w:p>
    <w:p w14:paraId="5272327C" w14:textId="77777777" w:rsidR="00745229" w:rsidRDefault="00745229" w:rsidP="009D2809"/>
    <w:p w14:paraId="02079059" w14:textId="77777777" w:rsidR="00745229" w:rsidRPr="00FE5AC9" w:rsidRDefault="00745229" w:rsidP="001A78D7">
      <w:r w:rsidRPr="00FE5AC9">
        <w:rPr>
          <w:rStyle w:val="ad"/>
          <w:rFonts w:hint="eastAsia"/>
        </w:rPr>
        <w:t>岡崎可奈子</w:t>
      </w:r>
      <w:r w:rsidRPr="00FE5AC9">
        <w:rPr>
          <w:rStyle w:val="ad"/>
          <w:rFonts w:hint="eastAsia"/>
        </w:rPr>
        <w:t xml:space="preserve">, </w:t>
      </w:r>
      <w:r w:rsidRPr="00FE5AC9">
        <w:rPr>
          <w:rStyle w:val="ad"/>
          <w:rFonts w:hint="eastAsia"/>
        </w:rPr>
        <w:t>安田俊</w:t>
      </w:r>
      <w:r w:rsidRPr="00FE5AC9">
        <w:rPr>
          <w:rStyle w:val="ad"/>
          <w:rFonts w:hint="eastAsia"/>
        </w:rPr>
        <w:t xml:space="preserve">, </w:t>
      </w:r>
      <w:r w:rsidRPr="00FE5AC9">
        <w:rPr>
          <w:rStyle w:val="ad"/>
          <w:rFonts w:hint="eastAsia"/>
        </w:rPr>
        <w:t>石井佳世子</w:t>
      </w:r>
      <w:r w:rsidRPr="00FE5AC9">
        <w:rPr>
          <w:rStyle w:val="ad"/>
          <w:rFonts w:hint="eastAsia"/>
        </w:rPr>
        <w:t xml:space="preserve">, </w:t>
      </w:r>
      <w:r w:rsidRPr="00FE5AC9">
        <w:rPr>
          <w:rStyle w:val="ad"/>
          <w:rFonts w:hint="eastAsia"/>
        </w:rPr>
        <w:t>中野裕紀</w:t>
      </w:r>
      <w:r w:rsidRPr="00FE5AC9">
        <w:rPr>
          <w:rStyle w:val="ad"/>
          <w:rFonts w:hint="eastAsia"/>
        </w:rPr>
        <w:t xml:space="preserve">, </w:t>
      </w:r>
      <w:r w:rsidRPr="00FE5AC9">
        <w:rPr>
          <w:rStyle w:val="ad"/>
          <w:rFonts w:hint="eastAsia"/>
        </w:rPr>
        <w:t>大平哲也</w:t>
      </w:r>
      <w:r w:rsidRPr="00FE5AC9">
        <w:rPr>
          <w:rStyle w:val="ad"/>
          <w:rFonts w:hint="eastAsia"/>
        </w:rPr>
        <w:t xml:space="preserve">, </w:t>
      </w:r>
      <w:r w:rsidRPr="00FE5AC9">
        <w:rPr>
          <w:rStyle w:val="ad"/>
          <w:rFonts w:hint="eastAsia"/>
        </w:rPr>
        <w:t>藤森敬也</w:t>
      </w:r>
      <w:r w:rsidRPr="00FE5AC9">
        <w:rPr>
          <w:rStyle w:val="ad"/>
          <w:rFonts w:hint="eastAsia"/>
        </w:rPr>
        <w:t xml:space="preserve">, </w:t>
      </w:r>
      <w:r w:rsidRPr="00FE5AC9">
        <w:rPr>
          <w:rStyle w:val="ad"/>
          <w:rFonts w:hint="eastAsia"/>
        </w:rPr>
        <w:t>石川徹夫</w:t>
      </w:r>
      <w:r w:rsidRPr="00FE5AC9">
        <w:rPr>
          <w:rStyle w:val="ad"/>
          <w:rFonts w:hint="eastAsia"/>
        </w:rPr>
        <w:t xml:space="preserve">, </w:t>
      </w:r>
      <w:r w:rsidRPr="00FE5AC9">
        <w:rPr>
          <w:rStyle w:val="ad"/>
          <w:rFonts w:hint="eastAsia"/>
        </w:rPr>
        <w:t>安村誠司</w:t>
      </w:r>
      <w:r w:rsidRPr="00FE5AC9">
        <w:rPr>
          <w:rStyle w:val="ad"/>
          <w:rFonts w:hint="eastAsia"/>
        </w:rPr>
        <w:t xml:space="preserve">, </w:t>
      </w:r>
      <w:r w:rsidRPr="00FE5AC9">
        <w:rPr>
          <w:rStyle w:val="ad"/>
          <w:rFonts w:hint="eastAsia"/>
        </w:rPr>
        <w:t>大戸斉</w:t>
      </w:r>
      <w:r w:rsidRPr="00FE5AC9">
        <w:rPr>
          <w:rStyle w:val="ad"/>
          <w:rFonts w:hint="eastAsia"/>
        </w:rPr>
        <w:t xml:space="preserve">, </w:t>
      </w:r>
      <w:r w:rsidRPr="00FE5AC9">
        <w:rPr>
          <w:rStyle w:val="ad"/>
          <w:rFonts w:hint="eastAsia"/>
        </w:rPr>
        <w:t>神谷研二</w:t>
      </w:r>
      <w:r w:rsidRPr="00FE5AC9">
        <w:rPr>
          <w:rStyle w:val="ad"/>
          <w:rFonts w:hint="eastAsia"/>
        </w:rPr>
        <w:t>.</w:t>
      </w:r>
      <w:r w:rsidRPr="00FE5AC9">
        <w:rPr>
          <w:rFonts w:hint="eastAsia"/>
        </w:rPr>
        <w:t xml:space="preserve"> </w:t>
      </w:r>
      <w:r w:rsidRPr="00FE5AC9">
        <w:rPr>
          <w:rFonts w:hint="eastAsia"/>
        </w:rPr>
        <w:t>東日本大震災後の福島第一原発事故による外部被ばく線量の周産期転帰への影響：福島県「県民健康調査」</w:t>
      </w:r>
      <w:r w:rsidRPr="00FE5AC9">
        <w:rPr>
          <w:rFonts w:hint="eastAsia"/>
        </w:rPr>
        <w:t xml:space="preserve">. </w:t>
      </w:r>
      <w:r w:rsidRPr="00FE5AC9">
        <w:rPr>
          <w:rFonts w:hint="eastAsia"/>
        </w:rPr>
        <w:t>第</w:t>
      </w:r>
      <w:r w:rsidRPr="00FE5AC9">
        <w:rPr>
          <w:rFonts w:hint="eastAsia"/>
        </w:rPr>
        <w:t>32</w:t>
      </w:r>
      <w:r w:rsidRPr="00FE5AC9">
        <w:rPr>
          <w:rFonts w:hint="eastAsia"/>
        </w:rPr>
        <w:t>回日本疫学会学術総会</w:t>
      </w:r>
      <w:r w:rsidRPr="00FE5AC9">
        <w:rPr>
          <w:rFonts w:hint="eastAsia"/>
        </w:rPr>
        <w:t xml:space="preserve">; 20220126; </w:t>
      </w:r>
      <w:r w:rsidRPr="00FE5AC9">
        <w:rPr>
          <w:rFonts w:hint="eastAsia"/>
        </w:rPr>
        <w:t>浦安</w:t>
      </w:r>
      <w:r w:rsidRPr="00FE5AC9">
        <w:rPr>
          <w:rFonts w:hint="eastAsia"/>
        </w:rPr>
        <w:t>/Web.</w:t>
      </w:r>
    </w:p>
    <w:p w14:paraId="77395CE0" w14:textId="77777777" w:rsidR="00745229" w:rsidRDefault="00745229" w:rsidP="009D2809"/>
    <w:p w14:paraId="6EAD0692" w14:textId="77777777" w:rsidR="00745229" w:rsidRDefault="00745229" w:rsidP="001A78D7">
      <w:r w:rsidRPr="006F3E66">
        <w:rPr>
          <w:rStyle w:val="ad"/>
          <w:rFonts w:hint="eastAsia"/>
        </w:rPr>
        <w:t>Kondo T, Iseki C, Hoshi M, Nagahashi I, Shindo M, Koshita H, Fukami T, Aoyagi Y, Yamada S, Ohta Y.</w:t>
      </w:r>
      <w:r>
        <w:rPr>
          <w:rFonts w:hint="eastAsia"/>
        </w:rPr>
        <w:t xml:space="preserve"> Takahata study 2021</w:t>
      </w:r>
      <w:r>
        <w:t>,</w:t>
      </w:r>
      <w:r>
        <w:rPr>
          <w:rFonts w:hint="eastAsia"/>
        </w:rPr>
        <w:t xml:space="preserve"> Part 1: Gait analysis of elderly residents assessed by iOS applications. </w:t>
      </w:r>
      <w:r>
        <w:rPr>
          <w:rFonts w:hint="eastAsia"/>
        </w:rPr>
        <w:t>第</w:t>
      </w:r>
      <w:r>
        <w:rPr>
          <w:rFonts w:hint="eastAsia"/>
        </w:rPr>
        <w:t>63</w:t>
      </w:r>
      <w:r>
        <w:rPr>
          <w:rFonts w:hint="eastAsia"/>
        </w:rPr>
        <w:t>回日本神経学会学術大会</w:t>
      </w:r>
      <w:r>
        <w:rPr>
          <w:rFonts w:hint="eastAsia"/>
        </w:rPr>
        <w:t xml:space="preserve">; 20220521; </w:t>
      </w:r>
      <w:r>
        <w:rPr>
          <w:rFonts w:hint="eastAsia"/>
        </w:rPr>
        <w:t>東京</w:t>
      </w:r>
      <w:r>
        <w:rPr>
          <w:rFonts w:hint="eastAsia"/>
        </w:rPr>
        <w:t xml:space="preserve">/Web. </w:t>
      </w:r>
      <w:r>
        <w:rPr>
          <w:rFonts w:hint="eastAsia"/>
        </w:rPr>
        <w:t>臨床神経学</w:t>
      </w:r>
      <w:r>
        <w:rPr>
          <w:rFonts w:hint="eastAsia"/>
        </w:rPr>
        <w:t>. 62(</w:t>
      </w:r>
      <w:r>
        <w:rPr>
          <w:rFonts w:hint="eastAsia"/>
        </w:rPr>
        <w:t>別冊</w:t>
      </w:r>
      <w:r>
        <w:rPr>
          <w:rFonts w:hint="eastAsia"/>
        </w:rPr>
        <w:t>):S246.</w:t>
      </w:r>
    </w:p>
    <w:p w14:paraId="7EE1EFEB" w14:textId="77777777" w:rsidR="00745229" w:rsidRDefault="00745229" w:rsidP="001A78D7"/>
    <w:p w14:paraId="3CBE0554" w14:textId="3E11A144" w:rsidR="00745229" w:rsidRDefault="00745229" w:rsidP="001A78D7">
      <w:r w:rsidRPr="006F3E66">
        <w:rPr>
          <w:rStyle w:val="ad"/>
          <w:rFonts w:hint="eastAsia"/>
        </w:rPr>
        <w:t>星真行</w:t>
      </w:r>
      <w:r w:rsidRPr="006F3E66">
        <w:rPr>
          <w:rStyle w:val="ad"/>
          <w:rFonts w:hint="eastAsia"/>
        </w:rPr>
        <w:t xml:space="preserve">, </w:t>
      </w:r>
      <w:r w:rsidRPr="006F3E66">
        <w:rPr>
          <w:rStyle w:val="ad"/>
          <w:rFonts w:hint="eastAsia"/>
        </w:rPr>
        <w:t>伊関千書</w:t>
      </w:r>
      <w:r w:rsidRPr="006F3E66">
        <w:rPr>
          <w:rStyle w:val="ad"/>
          <w:rFonts w:hint="eastAsia"/>
        </w:rPr>
        <w:t xml:space="preserve">, </w:t>
      </w:r>
      <w:r w:rsidRPr="006F3E66">
        <w:rPr>
          <w:rStyle w:val="ad"/>
          <w:rFonts w:hint="eastAsia"/>
        </w:rPr>
        <w:t>長橋育恵</w:t>
      </w:r>
      <w:r w:rsidRPr="006F3E66">
        <w:rPr>
          <w:rStyle w:val="ad"/>
          <w:rFonts w:hint="eastAsia"/>
        </w:rPr>
        <w:t xml:space="preserve">, </w:t>
      </w:r>
      <w:r w:rsidRPr="006F3E66">
        <w:rPr>
          <w:rStyle w:val="ad"/>
          <w:rFonts w:hint="eastAsia"/>
        </w:rPr>
        <w:t>新藤柾</w:t>
      </w:r>
      <w:r w:rsidRPr="006F3E66">
        <w:rPr>
          <w:rStyle w:val="ad"/>
          <w:rFonts w:hint="eastAsia"/>
        </w:rPr>
        <w:t xml:space="preserve">, </w:t>
      </w:r>
      <w:r w:rsidRPr="006F3E66">
        <w:rPr>
          <w:rStyle w:val="ad"/>
          <w:rFonts w:hint="eastAsia"/>
        </w:rPr>
        <w:t>小下弘嗣</w:t>
      </w:r>
      <w:r w:rsidRPr="006F3E66">
        <w:rPr>
          <w:rStyle w:val="ad"/>
          <w:rFonts w:hint="eastAsia"/>
        </w:rPr>
        <w:t xml:space="preserve">, </w:t>
      </w:r>
      <w:r w:rsidRPr="006F3E66">
        <w:rPr>
          <w:rStyle w:val="ad"/>
          <w:rFonts w:hint="eastAsia"/>
        </w:rPr>
        <w:t>近藤敏行</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山田茂樹，太田康之</w:t>
      </w:r>
      <w:r w:rsidRPr="006F3E66">
        <w:rPr>
          <w:rStyle w:val="ad"/>
          <w:rFonts w:hint="eastAsia"/>
        </w:rPr>
        <w:t>.</w:t>
      </w:r>
      <w:r>
        <w:rPr>
          <w:rFonts w:hint="eastAsia"/>
        </w:rPr>
        <w:t xml:space="preserve"> Takahata study 2021, Part 2</w:t>
      </w:r>
      <w:r w:rsidR="00350D24">
        <w:rPr>
          <w:rFonts w:hint="eastAsia"/>
        </w:rPr>
        <w:t>：</w:t>
      </w:r>
      <w:r>
        <w:rPr>
          <w:rFonts w:hint="eastAsia"/>
        </w:rPr>
        <w:t>身体的フレイルを</w:t>
      </w:r>
      <w:r>
        <w:rPr>
          <w:rFonts w:hint="eastAsia"/>
        </w:rPr>
        <w:t>Hacaro iTUG</w:t>
      </w:r>
      <w:r>
        <w:rPr>
          <w:rFonts w:hint="eastAsia"/>
        </w:rPr>
        <w:t>で評価する</w:t>
      </w:r>
      <w:r>
        <w:rPr>
          <w:rFonts w:hint="eastAsia"/>
        </w:rPr>
        <w:t xml:space="preserve">. </w:t>
      </w:r>
      <w:r>
        <w:rPr>
          <w:rFonts w:hint="eastAsia"/>
        </w:rPr>
        <w:t>第</w:t>
      </w:r>
      <w:r>
        <w:rPr>
          <w:rFonts w:hint="eastAsia"/>
        </w:rPr>
        <w:t>63</w:t>
      </w:r>
      <w:r>
        <w:rPr>
          <w:rFonts w:hint="eastAsia"/>
        </w:rPr>
        <w:t>回日本神経学会学術大会</w:t>
      </w:r>
      <w:r>
        <w:rPr>
          <w:rFonts w:hint="eastAsia"/>
        </w:rPr>
        <w:t xml:space="preserve">; 20220521; </w:t>
      </w:r>
      <w:r>
        <w:rPr>
          <w:rFonts w:hint="eastAsia"/>
        </w:rPr>
        <w:t>東京</w:t>
      </w:r>
      <w:r>
        <w:rPr>
          <w:rFonts w:hint="eastAsia"/>
        </w:rPr>
        <w:t xml:space="preserve">/Web. </w:t>
      </w:r>
      <w:r>
        <w:rPr>
          <w:rFonts w:hint="eastAsia"/>
        </w:rPr>
        <w:t>臨床神経学</w:t>
      </w:r>
      <w:r>
        <w:rPr>
          <w:rFonts w:hint="eastAsia"/>
        </w:rPr>
        <w:t>. 62(</w:t>
      </w:r>
      <w:r>
        <w:rPr>
          <w:rFonts w:hint="eastAsia"/>
        </w:rPr>
        <w:t>別冊</w:t>
      </w:r>
      <w:r>
        <w:rPr>
          <w:rFonts w:hint="eastAsia"/>
        </w:rPr>
        <w:t>):S408.</w:t>
      </w:r>
    </w:p>
    <w:p w14:paraId="60DF4433" w14:textId="77777777" w:rsidR="00745229" w:rsidRDefault="00745229" w:rsidP="001A78D7"/>
    <w:p w14:paraId="70484CD0" w14:textId="6E4B3BD1" w:rsidR="00745229" w:rsidRDefault="00745229" w:rsidP="001A78D7">
      <w:r w:rsidRPr="006F3E66">
        <w:rPr>
          <w:rStyle w:val="ad"/>
          <w:rFonts w:hint="eastAsia"/>
        </w:rPr>
        <w:t>新藤柾</w:t>
      </w:r>
      <w:r w:rsidRPr="006F3E66">
        <w:rPr>
          <w:rStyle w:val="ad"/>
          <w:rFonts w:hint="eastAsia"/>
        </w:rPr>
        <w:t xml:space="preserve">, </w:t>
      </w:r>
      <w:r w:rsidRPr="006F3E66">
        <w:rPr>
          <w:rStyle w:val="ad"/>
          <w:rFonts w:hint="eastAsia"/>
        </w:rPr>
        <w:t>星真行</w:t>
      </w:r>
      <w:r w:rsidRPr="006F3E66">
        <w:rPr>
          <w:rStyle w:val="ad"/>
          <w:rFonts w:hint="eastAsia"/>
        </w:rPr>
        <w:t xml:space="preserve">, </w:t>
      </w:r>
      <w:r w:rsidRPr="006F3E66">
        <w:rPr>
          <w:rStyle w:val="ad"/>
          <w:rFonts w:hint="eastAsia"/>
        </w:rPr>
        <w:t>長橋育恵</w:t>
      </w:r>
      <w:r w:rsidRPr="006F3E66">
        <w:rPr>
          <w:rStyle w:val="ad"/>
          <w:rFonts w:hint="eastAsia"/>
        </w:rPr>
        <w:t xml:space="preserve">, </w:t>
      </w:r>
      <w:r w:rsidRPr="006F3E66">
        <w:rPr>
          <w:rStyle w:val="ad"/>
          <w:rFonts w:hint="eastAsia"/>
        </w:rPr>
        <w:t>伊関千書</w:t>
      </w:r>
      <w:r w:rsidRPr="006F3E66">
        <w:rPr>
          <w:rStyle w:val="ad"/>
          <w:rFonts w:hint="eastAsia"/>
        </w:rPr>
        <w:t xml:space="preserve">, </w:t>
      </w:r>
      <w:r w:rsidRPr="006F3E66">
        <w:rPr>
          <w:rStyle w:val="ad"/>
          <w:rFonts w:hint="eastAsia"/>
        </w:rPr>
        <w:t>小下弘嗣</w:t>
      </w:r>
      <w:r w:rsidRPr="006F3E66">
        <w:rPr>
          <w:rStyle w:val="ad"/>
          <w:rFonts w:hint="eastAsia"/>
        </w:rPr>
        <w:t xml:space="preserve">, </w:t>
      </w:r>
      <w:r w:rsidRPr="006F3E66">
        <w:rPr>
          <w:rStyle w:val="ad"/>
          <w:rFonts w:hint="eastAsia"/>
        </w:rPr>
        <w:t>近藤敏行</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w:t>
      </w:r>
      <w:r w:rsidRPr="006F3E66">
        <w:rPr>
          <w:rStyle w:val="ad"/>
          <w:rFonts w:hint="eastAsia"/>
        </w:rPr>
        <w:t xml:space="preserve">, </w:t>
      </w:r>
      <w:r w:rsidRPr="006F3E66">
        <w:rPr>
          <w:rStyle w:val="ad"/>
          <w:rFonts w:hint="eastAsia"/>
        </w:rPr>
        <w:t>太田康之</w:t>
      </w:r>
      <w:r w:rsidRPr="006F3E66">
        <w:rPr>
          <w:rStyle w:val="ad"/>
          <w:rFonts w:hint="eastAsia"/>
        </w:rPr>
        <w:t>.</w:t>
      </w:r>
      <w:r>
        <w:rPr>
          <w:rFonts w:hint="eastAsia"/>
        </w:rPr>
        <w:t xml:space="preserve"> Takahata study 2021</w:t>
      </w:r>
      <w:r>
        <w:rPr>
          <w:rFonts w:hint="eastAsia"/>
        </w:rPr>
        <w:t>より</w:t>
      </w:r>
      <w:r>
        <w:rPr>
          <w:rFonts w:hint="eastAsia"/>
        </w:rPr>
        <w:t>Part 3</w:t>
      </w:r>
      <w:r w:rsidR="00470BCE">
        <w:rPr>
          <w:rFonts w:hint="eastAsia"/>
        </w:rPr>
        <w:t>：</w:t>
      </w:r>
      <w:r>
        <w:rPr>
          <w:rFonts w:hint="eastAsia"/>
        </w:rPr>
        <w:t>高齢住民の認知的フレイルの検出</w:t>
      </w:r>
      <w:r>
        <w:rPr>
          <w:rFonts w:hint="eastAsia"/>
        </w:rPr>
        <w:t xml:space="preserve">. </w:t>
      </w:r>
      <w:r>
        <w:rPr>
          <w:rFonts w:hint="eastAsia"/>
        </w:rPr>
        <w:t>第</w:t>
      </w:r>
      <w:r>
        <w:rPr>
          <w:rFonts w:hint="eastAsia"/>
        </w:rPr>
        <w:t>63</w:t>
      </w:r>
      <w:r>
        <w:rPr>
          <w:rFonts w:hint="eastAsia"/>
        </w:rPr>
        <w:t>回日本神経学会学術大会</w:t>
      </w:r>
      <w:r>
        <w:rPr>
          <w:rFonts w:hint="eastAsia"/>
        </w:rPr>
        <w:t xml:space="preserve">; 20220521; </w:t>
      </w:r>
      <w:r>
        <w:rPr>
          <w:rFonts w:hint="eastAsia"/>
        </w:rPr>
        <w:t>東京</w:t>
      </w:r>
      <w:r>
        <w:rPr>
          <w:rFonts w:hint="eastAsia"/>
        </w:rPr>
        <w:t xml:space="preserve">/Web. </w:t>
      </w:r>
      <w:r>
        <w:rPr>
          <w:rFonts w:hint="eastAsia"/>
        </w:rPr>
        <w:t>臨床神経学</w:t>
      </w:r>
      <w:r>
        <w:rPr>
          <w:rFonts w:hint="eastAsia"/>
        </w:rPr>
        <w:t>. 62(</w:t>
      </w:r>
      <w:r>
        <w:rPr>
          <w:rFonts w:hint="eastAsia"/>
        </w:rPr>
        <w:t>別冊</w:t>
      </w:r>
      <w:r>
        <w:rPr>
          <w:rFonts w:hint="eastAsia"/>
        </w:rPr>
        <w:t>):S408.</w:t>
      </w:r>
    </w:p>
    <w:p w14:paraId="20B7C42C" w14:textId="77777777" w:rsidR="00745229" w:rsidRDefault="00745229" w:rsidP="001A78D7"/>
    <w:p w14:paraId="44ED8228" w14:textId="77777777" w:rsidR="00745229" w:rsidRPr="00FE5AC9" w:rsidRDefault="00745229" w:rsidP="001A78D7">
      <w:r w:rsidRPr="00FE5AC9">
        <w:rPr>
          <w:rStyle w:val="ad"/>
          <w:rFonts w:hint="eastAsia"/>
        </w:rPr>
        <w:t>江口依里</w:t>
      </w:r>
      <w:r w:rsidRPr="00FE5AC9">
        <w:rPr>
          <w:rStyle w:val="ad"/>
          <w:rFonts w:hint="eastAsia"/>
        </w:rPr>
        <w:t xml:space="preserve">, </w:t>
      </w:r>
      <w:r w:rsidRPr="00FE5AC9">
        <w:rPr>
          <w:rStyle w:val="ad"/>
          <w:rFonts w:hint="eastAsia"/>
        </w:rPr>
        <w:t>大平哲也</w:t>
      </w:r>
      <w:r w:rsidRPr="00FE5AC9">
        <w:rPr>
          <w:rStyle w:val="ad"/>
          <w:rFonts w:hint="eastAsia"/>
        </w:rPr>
        <w:t xml:space="preserve">, </w:t>
      </w:r>
      <w:r w:rsidRPr="00FE5AC9">
        <w:rPr>
          <w:rStyle w:val="ad"/>
          <w:rFonts w:hint="eastAsia"/>
        </w:rPr>
        <w:t>中野裕紀</w:t>
      </w:r>
      <w:r w:rsidRPr="00FE5AC9">
        <w:rPr>
          <w:rStyle w:val="ad"/>
          <w:rFonts w:hint="eastAsia"/>
        </w:rPr>
        <w:t xml:space="preserve">, </w:t>
      </w:r>
      <w:r w:rsidRPr="00FE5AC9">
        <w:rPr>
          <w:rStyle w:val="ad"/>
          <w:rFonts w:hint="eastAsia"/>
        </w:rPr>
        <w:t>林史和</w:t>
      </w:r>
      <w:r w:rsidRPr="00FE5AC9">
        <w:rPr>
          <w:rStyle w:val="ad"/>
          <w:rFonts w:hint="eastAsia"/>
        </w:rPr>
        <w:t xml:space="preserve">, </w:t>
      </w:r>
      <w:r w:rsidRPr="00FE5AC9">
        <w:rPr>
          <w:rStyle w:val="ad"/>
          <w:rFonts w:hint="eastAsia"/>
        </w:rPr>
        <w:t>岡崎可奈子</w:t>
      </w:r>
      <w:r w:rsidRPr="00FE5AC9">
        <w:rPr>
          <w:rStyle w:val="ad"/>
          <w:rFonts w:hint="eastAsia"/>
        </w:rPr>
        <w:t xml:space="preserve">, </w:t>
      </w:r>
      <w:r w:rsidRPr="00FE5AC9">
        <w:rPr>
          <w:rStyle w:val="ad"/>
          <w:rFonts w:hint="eastAsia"/>
        </w:rPr>
        <w:t>舟久保徳美</w:t>
      </w:r>
      <w:r w:rsidRPr="00FE5AC9">
        <w:rPr>
          <w:rStyle w:val="ad"/>
          <w:rFonts w:hint="eastAsia"/>
        </w:rPr>
        <w:t xml:space="preserve">, </w:t>
      </w:r>
      <w:r w:rsidRPr="00FE5AC9">
        <w:rPr>
          <w:rStyle w:val="ad"/>
          <w:rFonts w:hint="eastAsia"/>
        </w:rPr>
        <w:t>前田正治</w:t>
      </w:r>
      <w:r w:rsidRPr="00FE5AC9">
        <w:rPr>
          <w:rStyle w:val="ad"/>
          <w:rFonts w:hint="eastAsia"/>
        </w:rPr>
        <w:t xml:space="preserve">, </w:t>
      </w:r>
      <w:r w:rsidRPr="00FE5AC9">
        <w:rPr>
          <w:rStyle w:val="ad"/>
          <w:rFonts w:hint="eastAsia"/>
        </w:rPr>
        <w:t>安村誠司</w:t>
      </w:r>
      <w:r w:rsidRPr="00FE5AC9">
        <w:rPr>
          <w:rStyle w:val="ad"/>
          <w:rFonts w:hint="eastAsia"/>
        </w:rPr>
        <w:t xml:space="preserve">, </w:t>
      </w:r>
      <w:r w:rsidRPr="00FE5AC9">
        <w:rPr>
          <w:rStyle w:val="ad"/>
          <w:rFonts w:hint="eastAsia"/>
        </w:rPr>
        <w:t>矢部博興</w:t>
      </w:r>
      <w:r w:rsidRPr="00FE5AC9">
        <w:rPr>
          <w:rStyle w:val="ad"/>
          <w:rFonts w:hint="eastAsia"/>
        </w:rPr>
        <w:t xml:space="preserve">, </w:t>
      </w:r>
      <w:r w:rsidRPr="00FE5AC9">
        <w:rPr>
          <w:rStyle w:val="ad"/>
          <w:rFonts w:hint="eastAsia"/>
        </w:rPr>
        <w:t>神谷研二</w:t>
      </w:r>
      <w:r w:rsidRPr="00FE5AC9">
        <w:rPr>
          <w:rStyle w:val="ad"/>
          <w:rFonts w:hint="eastAsia"/>
        </w:rPr>
        <w:t>.</w:t>
      </w:r>
      <w:r w:rsidRPr="00FE5AC9">
        <w:rPr>
          <w:rFonts w:hint="eastAsia"/>
        </w:rPr>
        <w:t xml:space="preserve"> </w:t>
      </w:r>
      <w:r w:rsidRPr="00FE5AC9">
        <w:rPr>
          <w:rFonts w:hint="eastAsia"/>
        </w:rPr>
        <w:t>東日本大震災後の避難の有無別に見た笑いの頻度と生活習慣病との関連</w:t>
      </w:r>
      <w:r w:rsidRPr="00FE5AC9">
        <w:rPr>
          <w:rFonts w:hint="eastAsia"/>
        </w:rPr>
        <w:t xml:space="preserve">. </w:t>
      </w:r>
      <w:r w:rsidRPr="00FE5AC9">
        <w:rPr>
          <w:rFonts w:hint="eastAsia"/>
        </w:rPr>
        <w:t>第</w:t>
      </w:r>
      <w:r w:rsidRPr="00FE5AC9">
        <w:rPr>
          <w:rFonts w:hint="eastAsia"/>
        </w:rPr>
        <w:t>58</w:t>
      </w:r>
      <w:r w:rsidRPr="00FE5AC9">
        <w:rPr>
          <w:rFonts w:hint="eastAsia"/>
        </w:rPr>
        <w:t>回日本循環器病予防学会学術集会</w:t>
      </w:r>
      <w:r w:rsidRPr="00FE5AC9">
        <w:rPr>
          <w:rFonts w:hint="eastAsia"/>
        </w:rPr>
        <w:t>; 20220611; Web.</w:t>
      </w:r>
    </w:p>
    <w:p w14:paraId="66A71EE2" w14:textId="77777777" w:rsidR="00745229" w:rsidRDefault="00745229" w:rsidP="001A78D7"/>
    <w:p w14:paraId="3458A296" w14:textId="77777777" w:rsidR="00745229" w:rsidRDefault="00745229" w:rsidP="001A78D7">
      <w:r w:rsidRPr="006F3E66">
        <w:rPr>
          <w:rStyle w:val="ad"/>
          <w:rFonts w:hint="eastAsia"/>
        </w:rPr>
        <w:t>近藤敏行</w:t>
      </w:r>
      <w:r w:rsidRPr="006F3E66">
        <w:rPr>
          <w:rStyle w:val="ad"/>
          <w:rFonts w:hint="eastAsia"/>
        </w:rPr>
        <w:t xml:space="preserve">, </w:t>
      </w:r>
      <w:r w:rsidRPr="006F3E66">
        <w:rPr>
          <w:rStyle w:val="ad"/>
          <w:rFonts w:hint="eastAsia"/>
        </w:rPr>
        <w:t>伊関千書</w:t>
      </w:r>
      <w:r w:rsidRPr="006F3E66">
        <w:rPr>
          <w:rStyle w:val="ad"/>
          <w:rFonts w:hint="eastAsia"/>
        </w:rPr>
        <w:t xml:space="preserve">, </w:t>
      </w:r>
      <w:r w:rsidRPr="006F3E66">
        <w:rPr>
          <w:rStyle w:val="ad"/>
          <w:rFonts w:hint="eastAsia"/>
        </w:rPr>
        <w:t>星真行</w:t>
      </w:r>
      <w:r w:rsidRPr="006F3E66">
        <w:rPr>
          <w:rStyle w:val="ad"/>
          <w:rFonts w:hint="eastAsia"/>
        </w:rPr>
        <w:t xml:space="preserve">, </w:t>
      </w:r>
      <w:r w:rsidRPr="006F3E66">
        <w:rPr>
          <w:rStyle w:val="ad"/>
          <w:rFonts w:hint="eastAsia"/>
        </w:rPr>
        <w:t>深見忠典</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w:t>
      </w:r>
      <w:r w:rsidRPr="006F3E66">
        <w:rPr>
          <w:rStyle w:val="ad"/>
          <w:rFonts w:hint="eastAsia"/>
        </w:rPr>
        <w:t xml:space="preserve">, </w:t>
      </w:r>
      <w:r w:rsidRPr="006F3E66">
        <w:rPr>
          <w:rStyle w:val="ad"/>
          <w:rFonts w:hint="eastAsia"/>
        </w:rPr>
        <w:t>太田康之</w:t>
      </w:r>
      <w:r w:rsidRPr="006F3E66">
        <w:rPr>
          <w:rStyle w:val="ad"/>
          <w:rFonts w:hint="eastAsia"/>
        </w:rPr>
        <w:t>.</w:t>
      </w:r>
      <w:r>
        <w:rPr>
          <w:rFonts w:hint="eastAsia"/>
        </w:rPr>
        <w:t xml:space="preserve"> iPhone</w:t>
      </w:r>
      <w:r>
        <w:rPr>
          <w:rFonts w:hint="eastAsia"/>
        </w:rPr>
        <w:t>アプリ</w:t>
      </w:r>
      <w:r>
        <w:rPr>
          <w:rFonts w:hint="eastAsia"/>
        </w:rPr>
        <w:t>TDP walk</w:t>
      </w:r>
      <w:r>
        <w:rPr>
          <w:rFonts w:hint="eastAsia"/>
        </w:rPr>
        <w:t>を用いた高齢者の歩行解析</w:t>
      </w:r>
      <w:r>
        <w:rPr>
          <w:rFonts w:hint="eastAsia"/>
        </w:rPr>
        <w:t xml:space="preserve">. </w:t>
      </w:r>
      <w:r>
        <w:rPr>
          <w:rFonts w:hint="eastAsia"/>
        </w:rPr>
        <w:t>第</w:t>
      </w:r>
      <w:r>
        <w:rPr>
          <w:rFonts w:hint="eastAsia"/>
        </w:rPr>
        <w:t>22</w:t>
      </w:r>
      <w:r>
        <w:rPr>
          <w:rFonts w:hint="eastAsia"/>
        </w:rPr>
        <w:t>回日本抗加齢医学会総会</w:t>
      </w:r>
      <w:r>
        <w:rPr>
          <w:rFonts w:hint="eastAsia"/>
        </w:rPr>
        <w:t xml:space="preserve">; 20220618; </w:t>
      </w:r>
      <w:r>
        <w:rPr>
          <w:rFonts w:hint="eastAsia"/>
        </w:rPr>
        <w:t>大阪</w:t>
      </w:r>
      <w:r>
        <w:rPr>
          <w:rFonts w:hint="eastAsia"/>
        </w:rPr>
        <w:t xml:space="preserve">/Web. </w:t>
      </w:r>
      <w:r>
        <w:rPr>
          <w:rFonts w:hint="eastAsia"/>
        </w:rPr>
        <w:t>プログラム・抄録集</w:t>
      </w:r>
      <w:r>
        <w:rPr>
          <w:rFonts w:hint="eastAsia"/>
        </w:rPr>
        <w:t>. 229.</w:t>
      </w:r>
    </w:p>
    <w:p w14:paraId="47623034" w14:textId="77777777" w:rsidR="00745229" w:rsidRPr="007E246A" w:rsidRDefault="00745229" w:rsidP="001A78D7"/>
    <w:p w14:paraId="1CE02152" w14:textId="77777777" w:rsidR="00745229" w:rsidRDefault="00745229" w:rsidP="001A78D7">
      <w:r w:rsidRPr="006F3E66">
        <w:rPr>
          <w:rStyle w:val="ad"/>
          <w:rFonts w:hint="eastAsia"/>
        </w:rPr>
        <w:t>近藤敏行</w:t>
      </w:r>
      <w:r w:rsidRPr="006F3E66">
        <w:rPr>
          <w:rStyle w:val="ad"/>
          <w:rFonts w:hint="eastAsia"/>
        </w:rPr>
        <w:t xml:space="preserve">, </w:t>
      </w:r>
      <w:r w:rsidRPr="006F3E66">
        <w:rPr>
          <w:rStyle w:val="ad"/>
          <w:rFonts w:hint="eastAsia"/>
        </w:rPr>
        <w:t>伊関千書</w:t>
      </w:r>
      <w:r w:rsidRPr="006F3E66">
        <w:rPr>
          <w:rStyle w:val="ad"/>
          <w:rFonts w:hint="eastAsia"/>
        </w:rPr>
        <w:t xml:space="preserve">, </w:t>
      </w:r>
      <w:r w:rsidRPr="006F3E66">
        <w:rPr>
          <w:rStyle w:val="ad"/>
          <w:rFonts w:hint="eastAsia"/>
        </w:rPr>
        <w:t>星真行</w:t>
      </w:r>
      <w:r w:rsidRPr="006F3E66">
        <w:rPr>
          <w:rStyle w:val="ad"/>
          <w:rFonts w:hint="eastAsia"/>
        </w:rPr>
        <w:t xml:space="preserve">, </w:t>
      </w:r>
      <w:r w:rsidRPr="006F3E66">
        <w:rPr>
          <w:rStyle w:val="ad"/>
          <w:rFonts w:hint="eastAsia"/>
        </w:rPr>
        <w:t>川原光瑠</w:t>
      </w:r>
      <w:r w:rsidRPr="006F3E66">
        <w:rPr>
          <w:rStyle w:val="ad"/>
          <w:rFonts w:hint="eastAsia"/>
        </w:rPr>
        <w:t xml:space="preserve">, </w:t>
      </w:r>
      <w:r w:rsidRPr="006F3E66">
        <w:rPr>
          <w:rStyle w:val="ad"/>
          <w:rFonts w:hint="eastAsia"/>
        </w:rPr>
        <w:t>鈴木佑弥</w:t>
      </w:r>
      <w:r w:rsidRPr="006F3E66">
        <w:rPr>
          <w:rStyle w:val="ad"/>
          <w:rFonts w:hint="eastAsia"/>
        </w:rPr>
        <w:t xml:space="preserve">, </w:t>
      </w:r>
      <w:r w:rsidRPr="006F3E66">
        <w:rPr>
          <w:rStyle w:val="ad"/>
          <w:rFonts w:hint="eastAsia"/>
        </w:rPr>
        <w:t>猪狩龍佑</w:t>
      </w:r>
      <w:r w:rsidRPr="006F3E66">
        <w:rPr>
          <w:rStyle w:val="ad"/>
          <w:rFonts w:hint="eastAsia"/>
        </w:rPr>
        <w:t xml:space="preserve">, </w:t>
      </w:r>
      <w:r w:rsidRPr="006F3E66">
        <w:rPr>
          <w:rStyle w:val="ad"/>
          <w:rFonts w:hint="eastAsia"/>
        </w:rPr>
        <w:t>佐藤裕康</w:t>
      </w:r>
      <w:r w:rsidRPr="006F3E66">
        <w:rPr>
          <w:rStyle w:val="ad"/>
          <w:rFonts w:hint="eastAsia"/>
        </w:rPr>
        <w:t xml:space="preserve">, </w:t>
      </w:r>
      <w:r w:rsidRPr="006F3E66">
        <w:rPr>
          <w:rStyle w:val="ad"/>
          <w:rFonts w:hint="eastAsia"/>
        </w:rPr>
        <w:t>小山信吾</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w:t>
      </w:r>
      <w:r w:rsidRPr="006F3E66">
        <w:rPr>
          <w:rStyle w:val="ad"/>
          <w:rFonts w:hint="eastAsia"/>
        </w:rPr>
        <w:t xml:space="preserve">, </w:t>
      </w:r>
      <w:r w:rsidRPr="006F3E66">
        <w:rPr>
          <w:rStyle w:val="ad"/>
          <w:rFonts w:hint="eastAsia"/>
        </w:rPr>
        <w:t>太田康之</w:t>
      </w:r>
      <w:r w:rsidRPr="006F3E66">
        <w:rPr>
          <w:rStyle w:val="ad"/>
          <w:rFonts w:hint="eastAsia"/>
        </w:rPr>
        <w:t>.</w:t>
      </w:r>
      <w:r>
        <w:rPr>
          <w:rFonts w:hint="eastAsia"/>
        </w:rPr>
        <w:t xml:space="preserve"> iPhone</w:t>
      </w:r>
      <w:r>
        <w:rPr>
          <w:rFonts w:hint="eastAsia"/>
        </w:rPr>
        <w:t>アプリによりタップテスト前後の歩行を評価した</w:t>
      </w:r>
      <w:r>
        <w:rPr>
          <w:rFonts w:hint="eastAsia"/>
        </w:rPr>
        <w:t>iNPH</w:t>
      </w:r>
      <w:r>
        <w:rPr>
          <w:rFonts w:hint="eastAsia"/>
        </w:rPr>
        <w:t>の１例</w:t>
      </w:r>
      <w:r>
        <w:rPr>
          <w:rFonts w:hint="eastAsia"/>
        </w:rPr>
        <w:t xml:space="preserve">. </w:t>
      </w:r>
      <w:r>
        <w:rPr>
          <w:rFonts w:hint="eastAsia"/>
        </w:rPr>
        <w:t>第</w:t>
      </w:r>
      <w:r>
        <w:rPr>
          <w:rFonts w:hint="eastAsia"/>
        </w:rPr>
        <w:t>23</w:t>
      </w:r>
      <w:r>
        <w:rPr>
          <w:rFonts w:hint="eastAsia"/>
        </w:rPr>
        <w:t>回日本正常圧水頭症学会</w:t>
      </w:r>
      <w:r>
        <w:rPr>
          <w:rFonts w:hint="eastAsia"/>
        </w:rPr>
        <w:t xml:space="preserve">; 20220618; </w:t>
      </w:r>
      <w:r>
        <w:rPr>
          <w:rFonts w:hint="eastAsia"/>
        </w:rPr>
        <w:t>千葉</w:t>
      </w:r>
      <w:r>
        <w:rPr>
          <w:rFonts w:hint="eastAsia"/>
        </w:rPr>
        <w:t xml:space="preserve">. </w:t>
      </w:r>
      <w:r>
        <w:rPr>
          <w:rFonts w:hint="eastAsia"/>
        </w:rPr>
        <w:t>プログラム・抄録集</w:t>
      </w:r>
      <w:r>
        <w:rPr>
          <w:rFonts w:hint="eastAsia"/>
        </w:rPr>
        <w:t>. 56.</w:t>
      </w:r>
    </w:p>
    <w:p w14:paraId="5D6B05E1" w14:textId="77777777" w:rsidR="00745229" w:rsidRPr="00FE5AC9" w:rsidRDefault="00745229" w:rsidP="001A78D7"/>
    <w:p w14:paraId="6DCD6054" w14:textId="77777777" w:rsidR="00745229" w:rsidRDefault="00745229" w:rsidP="001A78D7">
      <w:r w:rsidRPr="006F3E66">
        <w:rPr>
          <w:rStyle w:val="ad"/>
          <w:rFonts w:hint="eastAsia"/>
        </w:rPr>
        <w:lastRenderedPageBreak/>
        <w:t>吉田円香</w:t>
      </w:r>
      <w:r w:rsidRPr="006F3E66">
        <w:rPr>
          <w:rStyle w:val="ad"/>
          <w:rFonts w:hint="eastAsia"/>
        </w:rPr>
        <w:t xml:space="preserve">, </w:t>
      </w:r>
      <w:r w:rsidRPr="006F3E66">
        <w:rPr>
          <w:rStyle w:val="ad"/>
          <w:rFonts w:hint="eastAsia"/>
        </w:rPr>
        <w:t>石山大介</w:t>
      </w:r>
      <w:r w:rsidRPr="006F3E66">
        <w:rPr>
          <w:rStyle w:val="ad"/>
          <w:rFonts w:hint="eastAsia"/>
        </w:rPr>
        <w:t xml:space="preserve">, </w:t>
      </w:r>
      <w:r w:rsidRPr="006F3E66">
        <w:rPr>
          <w:rStyle w:val="ad"/>
          <w:rFonts w:hint="eastAsia"/>
        </w:rPr>
        <w:t>秦若菜</w:t>
      </w:r>
      <w:r w:rsidRPr="006F3E66">
        <w:rPr>
          <w:rStyle w:val="ad"/>
          <w:rFonts w:hint="eastAsia"/>
        </w:rPr>
        <w:t xml:space="preserve">, </w:t>
      </w:r>
      <w:r w:rsidRPr="006F3E66">
        <w:rPr>
          <w:rStyle w:val="ad"/>
          <w:rFonts w:hint="eastAsia"/>
        </w:rPr>
        <w:t>大森圭貢</w:t>
      </w:r>
      <w:r w:rsidRPr="006F3E66">
        <w:rPr>
          <w:rStyle w:val="ad"/>
          <w:rFonts w:hint="eastAsia"/>
        </w:rPr>
        <w:t xml:space="preserve">, </w:t>
      </w:r>
      <w:r w:rsidRPr="006F3E66">
        <w:rPr>
          <w:rStyle w:val="ad"/>
          <w:rFonts w:hint="eastAsia"/>
        </w:rPr>
        <w:t>柴喜崇</w:t>
      </w:r>
      <w:r w:rsidRPr="006F3E66">
        <w:rPr>
          <w:rStyle w:val="ad"/>
          <w:rFonts w:hint="eastAsia"/>
        </w:rPr>
        <w:t>.</w:t>
      </w:r>
      <w:r>
        <w:rPr>
          <w:rFonts w:hint="eastAsia"/>
        </w:rPr>
        <w:t xml:space="preserve"> </w:t>
      </w:r>
      <w:r>
        <w:rPr>
          <w:rFonts w:hint="eastAsia"/>
        </w:rPr>
        <w:t>パーキンソン病者の通いの場における情報交換の満足度と時間および人数設定との関係活動後アンケートを通して</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 </w:t>
      </w:r>
      <w:r>
        <w:rPr>
          <w:rFonts w:hint="eastAsia"/>
        </w:rPr>
        <w:t>京都</w:t>
      </w:r>
      <w:r>
        <w:rPr>
          <w:rFonts w:hint="eastAsia"/>
        </w:rPr>
        <w:t>.</w:t>
      </w:r>
    </w:p>
    <w:p w14:paraId="7AF55D50" w14:textId="77777777" w:rsidR="00745229" w:rsidRDefault="00745229" w:rsidP="001A78D7"/>
    <w:p w14:paraId="3209CE5C" w14:textId="77777777" w:rsidR="00745229" w:rsidRDefault="00745229" w:rsidP="001A78D7">
      <w:r w:rsidRPr="006F3E66">
        <w:rPr>
          <w:rStyle w:val="ad"/>
          <w:rFonts w:hint="eastAsia"/>
        </w:rPr>
        <w:t>高橋仁美</w:t>
      </w:r>
      <w:r w:rsidRPr="006F3E66">
        <w:rPr>
          <w:rStyle w:val="ad"/>
          <w:rFonts w:hint="eastAsia"/>
        </w:rPr>
        <w:t>.</w:t>
      </w:r>
      <w:r>
        <w:rPr>
          <w:rFonts w:hint="eastAsia"/>
        </w:rPr>
        <w:t xml:space="preserve"> </w:t>
      </w:r>
      <w:r>
        <w:rPr>
          <w:rFonts w:hint="eastAsia"/>
        </w:rPr>
        <w:t>これからの呼吸理学療法を詠む　呼吸理学療法の変遷</w:t>
      </w:r>
      <w:r>
        <w:rPr>
          <w:rFonts w:hint="eastAsia"/>
        </w:rPr>
        <w:t xml:space="preserve">. </w:t>
      </w:r>
      <w:r>
        <w:rPr>
          <w:rFonts w:hint="eastAsia"/>
        </w:rPr>
        <w:t>第</w:t>
      </w:r>
      <w:r>
        <w:rPr>
          <w:rFonts w:hint="eastAsia"/>
        </w:rPr>
        <w:t>8</w:t>
      </w:r>
      <w:r>
        <w:rPr>
          <w:rFonts w:hint="eastAsia"/>
        </w:rPr>
        <w:t>回日本呼吸理学療法学会学術大会</w:t>
      </w:r>
      <w:r>
        <w:rPr>
          <w:rFonts w:hint="eastAsia"/>
        </w:rPr>
        <w:t xml:space="preserve">; 20220923; Web. </w:t>
      </w:r>
      <w:r>
        <w:rPr>
          <w:rFonts w:hint="eastAsia"/>
        </w:rPr>
        <w:t>呼吸理学療法学</w:t>
      </w:r>
      <w:r>
        <w:rPr>
          <w:rFonts w:hint="eastAsia"/>
        </w:rPr>
        <w:t>. 8th.Meeting:np37.</w:t>
      </w:r>
    </w:p>
    <w:p w14:paraId="3D3E627C" w14:textId="77777777" w:rsidR="00745229" w:rsidRDefault="00745229" w:rsidP="001A78D7"/>
    <w:p w14:paraId="1D54F854" w14:textId="77777777" w:rsidR="00745229" w:rsidRDefault="00745229" w:rsidP="001A78D7">
      <w:r w:rsidRPr="006F3E66">
        <w:rPr>
          <w:rStyle w:val="ad"/>
          <w:rFonts w:hint="eastAsia"/>
        </w:rPr>
        <w:t>金子賢人</w:t>
      </w:r>
      <w:r w:rsidRPr="006F3E66">
        <w:rPr>
          <w:rStyle w:val="ad"/>
          <w:rFonts w:hint="eastAsia"/>
        </w:rPr>
        <w:t xml:space="preserve">, </w:t>
      </w:r>
      <w:r w:rsidRPr="006F3E66">
        <w:rPr>
          <w:rStyle w:val="ad"/>
          <w:rFonts w:hint="eastAsia"/>
        </w:rPr>
        <w:t>千葉康平</w:t>
      </w:r>
      <w:r w:rsidRPr="006F3E66">
        <w:rPr>
          <w:rStyle w:val="ad"/>
          <w:rFonts w:hint="eastAsia"/>
        </w:rPr>
        <w:t xml:space="preserve">, </w:t>
      </w:r>
      <w:r w:rsidRPr="006F3E66">
        <w:rPr>
          <w:rStyle w:val="ad"/>
          <w:rFonts w:hint="eastAsia"/>
        </w:rPr>
        <w:t>石坂正大</w:t>
      </w:r>
      <w:r w:rsidRPr="006F3E66">
        <w:rPr>
          <w:rStyle w:val="ad"/>
          <w:rFonts w:hint="eastAsia"/>
        </w:rPr>
        <w:t xml:space="preserve">, </w:t>
      </w:r>
      <w:r w:rsidRPr="006F3E66">
        <w:rPr>
          <w:rStyle w:val="ad"/>
          <w:rFonts w:hint="eastAsia"/>
        </w:rPr>
        <w:t>山下智幸</w:t>
      </w:r>
      <w:r w:rsidRPr="006F3E66">
        <w:rPr>
          <w:rStyle w:val="ad"/>
          <w:rFonts w:hint="eastAsia"/>
        </w:rPr>
        <w:t xml:space="preserve">, </w:t>
      </w:r>
      <w:r w:rsidRPr="006F3E66">
        <w:rPr>
          <w:rStyle w:val="ad"/>
          <w:rFonts w:hint="eastAsia"/>
        </w:rPr>
        <w:t>久保晃</w:t>
      </w:r>
      <w:r w:rsidRPr="006F3E66">
        <w:rPr>
          <w:rStyle w:val="ad"/>
          <w:rFonts w:hint="eastAsia"/>
        </w:rPr>
        <w:t xml:space="preserve">, </w:t>
      </w:r>
      <w:r w:rsidRPr="006F3E66">
        <w:rPr>
          <w:rStyle w:val="ad"/>
          <w:rFonts w:hint="eastAsia"/>
        </w:rPr>
        <w:t>田中清和</w:t>
      </w:r>
      <w:r w:rsidRPr="006F3E66">
        <w:rPr>
          <w:rStyle w:val="ad"/>
          <w:rFonts w:hint="eastAsia"/>
        </w:rPr>
        <w:t xml:space="preserve">, </w:t>
      </w:r>
      <w:r w:rsidRPr="006F3E66">
        <w:rPr>
          <w:rStyle w:val="ad"/>
          <w:rFonts w:hint="eastAsia"/>
        </w:rPr>
        <w:t>出雲雄大</w:t>
      </w:r>
      <w:r w:rsidRPr="006F3E66">
        <w:rPr>
          <w:rStyle w:val="ad"/>
          <w:rFonts w:hint="eastAsia"/>
        </w:rPr>
        <w:t xml:space="preserve">, </w:t>
      </w:r>
      <w:r w:rsidRPr="006F3E66">
        <w:rPr>
          <w:rStyle w:val="ad"/>
          <w:rFonts w:hint="eastAsia"/>
        </w:rPr>
        <w:t>高橋仁美</w:t>
      </w:r>
      <w:r w:rsidRPr="006F3E66">
        <w:rPr>
          <w:rStyle w:val="ad"/>
          <w:rFonts w:hint="eastAsia"/>
        </w:rPr>
        <w:t>.</w:t>
      </w:r>
      <w:r>
        <w:rPr>
          <w:rFonts w:hint="eastAsia"/>
        </w:rPr>
        <w:t xml:space="preserve"> </w:t>
      </w:r>
      <w:r>
        <w:rPr>
          <w:rFonts w:hint="eastAsia"/>
        </w:rPr>
        <w:t>重症</w:t>
      </w:r>
      <w:r>
        <w:rPr>
          <w:rFonts w:hint="eastAsia"/>
        </w:rPr>
        <w:t>COVID-19</w:t>
      </w:r>
      <w:r>
        <w:rPr>
          <w:rFonts w:hint="eastAsia"/>
        </w:rPr>
        <w:t>肺炎患者の歩行自立に関わる因子は呼吸機能ではなく年齢および挿管期間</w:t>
      </w:r>
      <w:r>
        <w:rPr>
          <w:rFonts w:hint="eastAsia"/>
        </w:rPr>
        <w:t xml:space="preserve">. </w:t>
      </w:r>
      <w:r>
        <w:rPr>
          <w:rFonts w:hint="eastAsia"/>
        </w:rPr>
        <w:t>第</w:t>
      </w:r>
      <w:r>
        <w:rPr>
          <w:rFonts w:hint="eastAsia"/>
        </w:rPr>
        <w:t>8</w:t>
      </w:r>
      <w:r>
        <w:rPr>
          <w:rFonts w:hint="eastAsia"/>
        </w:rPr>
        <w:t>回日本呼吸理学療法学会学術大会</w:t>
      </w:r>
      <w:r>
        <w:rPr>
          <w:rFonts w:hint="eastAsia"/>
        </w:rPr>
        <w:t xml:space="preserve">; 20220923; Web. </w:t>
      </w:r>
      <w:r>
        <w:rPr>
          <w:rFonts w:hint="eastAsia"/>
        </w:rPr>
        <w:t>呼吸理学療法学</w:t>
      </w:r>
      <w:r>
        <w:rPr>
          <w:rFonts w:hint="eastAsia"/>
        </w:rPr>
        <w:t>. 2(Supplement):O-03-03.</w:t>
      </w:r>
    </w:p>
    <w:p w14:paraId="5FC77AB7" w14:textId="77777777" w:rsidR="00745229" w:rsidRDefault="00745229" w:rsidP="001A78D7"/>
    <w:p w14:paraId="02BBB446" w14:textId="77777777" w:rsidR="00745229" w:rsidRDefault="00745229" w:rsidP="001A78D7">
      <w:r w:rsidRPr="006F3E66">
        <w:rPr>
          <w:rStyle w:val="ad"/>
          <w:rFonts w:hint="eastAsia"/>
        </w:rPr>
        <w:t>伊関千書</w:t>
      </w:r>
      <w:r w:rsidRPr="006F3E66">
        <w:rPr>
          <w:rStyle w:val="ad"/>
          <w:rFonts w:hint="eastAsia"/>
        </w:rPr>
        <w:t xml:space="preserve">, </w:t>
      </w:r>
      <w:r w:rsidRPr="006F3E66">
        <w:rPr>
          <w:rStyle w:val="ad"/>
          <w:rFonts w:hint="eastAsia"/>
        </w:rPr>
        <w:t>新藤柾</w:t>
      </w:r>
      <w:r w:rsidRPr="006F3E66">
        <w:rPr>
          <w:rStyle w:val="ad"/>
          <w:rFonts w:hint="eastAsia"/>
        </w:rPr>
        <w:t xml:space="preserve">, </w:t>
      </w:r>
      <w:r w:rsidRPr="006F3E66">
        <w:rPr>
          <w:rStyle w:val="ad"/>
          <w:rFonts w:hint="eastAsia"/>
        </w:rPr>
        <w:t>長橋育恵</w:t>
      </w:r>
      <w:r w:rsidRPr="006F3E66">
        <w:rPr>
          <w:rStyle w:val="ad"/>
          <w:rFonts w:hint="eastAsia"/>
        </w:rPr>
        <w:t xml:space="preserve">, </w:t>
      </w:r>
      <w:r w:rsidRPr="006F3E66">
        <w:rPr>
          <w:rStyle w:val="ad"/>
          <w:rFonts w:hint="eastAsia"/>
        </w:rPr>
        <w:t>星真行</w:t>
      </w:r>
      <w:r w:rsidRPr="006F3E66">
        <w:rPr>
          <w:rStyle w:val="ad"/>
          <w:rFonts w:hint="eastAsia"/>
        </w:rPr>
        <w:t xml:space="preserve">, </w:t>
      </w:r>
      <w:r w:rsidRPr="006F3E66">
        <w:rPr>
          <w:rStyle w:val="ad"/>
          <w:rFonts w:hint="eastAsia"/>
        </w:rPr>
        <w:t>小下弘嗣</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w:t>
      </w:r>
      <w:r w:rsidRPr="006F3E66">
        <w:rPr>
          <w:rStyle w:val="ad"/>
          <w:rFonts w:hint="eastAsia"/>
        </w:rPr>
        <w:t xml:space="preserve">, </w:t>
      </w:r>
      <w:r w:rsidRPr="006F3E66">
        <w:rPr>
          <w:rStyle w:val="ad"/>
          <w:rFonts w:hint="eastAsia"/>
        </w:rPr>
        <w:t>近藤敏行</w:t>
      </w:r>
      <w:r w:rsidRPr="006F3E66">
        <w:rPr>
          <w:rStyle w:val="ad"/>
          <w:rFonts w:hint="eastAsia"/>
        </w:rPr>
        <w:t xml:space="preserve">, </w:t>
      </w:r>
      <w:r w:rsidRPr="006F3E66">
        <w:rPr>
          <w:rStyle w:val="ad"/>
          <w:rFonts w:hint="eastAsia"/>
        </w:rPr>
        <w:t>太田康之</w:t>
      </w:r>
      <w:r w:rsidRPr="006F3E66">
        <w:rPr>
          <w:rStyle w:val="ad"/>
          <w:rFonts w:hint="eastAsia"/>
        </w:rPr>
        <w:t>.</w:t>
      </w:r>
      <w:r>
        <w:rPr>
          <w:rFonts w:hint="eastAsia"/>
        </w:rPr>
        <w:t xml:space="preserve"> </w:t>
      </w:r>
      <w:r>
        <w:rPr>
          <w:rFonts w:hint="eastAsia"/>
        </w:rPr>
        <w:t>高齢住民における認知的フレイルの検出：山形県高畠町の住民調査より</w:t>
      </w:r>
      <w:r>
        <w:rPr>
          <w:rFonts w:hint="eastAsia"/>
        </w:rPr>
        <w:t xml:space="preserve">. </w:t>
      </w:r>
      <w:r>
        <w:rPr>
          <w:rFonts w:hint="eastAsia"/>
        </w:rPr>
        <w:t>第</w:t>
      </w:r>
      <w:r>
        <w:rPr>
          <w:rFonts w:hint="eastAsia"/>
        </w:rPr>
        <w:t>11</w:t>
      </w:r>
      <w:r>
        <w:rPr>
          <w:rFonts w:hint="eastAsia"/>
        </w:rPr>
        <w:t>回日本認知症予防学会学術集会</w:t>
      </w:r>
      <w:r>
        <w:rPr>
          <w:rFonts w:hint="eastAsia"/>
        </w:rPr>
        <w:t xml:space="preserve">; 20220923; </w:t>
      </w:r>
      <w:r>
        <w:rPr>
          <w:rFonts w:hint="eastAsia"/>
        </w:rPr>
        <w:t>福岡</w:t>
      </w:r>
      <w:r>
        <w:rPr>
          <w:rFonts w:hint="eastAsia"/>
        </w:rPr>
        <w:t>/Web.</w:t>
      </w:r>
    </w:p>
    <w:p w14:paraId="75FF8338" w14:textId="77777777" w:rsidR="00745229" w:rsidRDefault="00745229" w:rsidP="001A78D7"/>
    <w:p w14:paraId="6659F879" w14:textId="77777777" w:rsidR="00745229" w:rsidRDefault="00745229" w:rsidP="001A78D7">
      <w:r w:rsidRPr="006F3E66">
        <w:rPr>
          <w:rStyle w:val="ad"/>
          <w:rFonts w:hint="eastAsia"/>
        </w:rPr>
        <w:t>近藤敏行</w:t>
      </w:r>
      <w:r w:rsidRPr="006F3E66">
        <w:rPr>
          <w:rStyle w:val="ad"/>
          <w:rFonts w:hint="eastAsia"/>
        </w:rPr>
        <w:t xml:space="preserve">, </w:t>
      </w:r>
      <w:r w:rsidRPr="006F3E66">
        <w:rPr>
          <w:rStyle w:val="ad"/>
          <w:rFonts w:hint="eastAsia"/>
        </w:rPr>
        <w:t>伊関千書</w:t>
      </w:r>
      <w:r w:rsidRPr="006F3E66">
        <w:rPr>
          <w:rStyle w:val="ad"/>
          <w:rFonts w:hint="eastAsia"/>
        </w:rPr>
        <w:t xml:space="preserve">, </w:t>
      </w:r>
      <w:r w:rsidRPr="006F3E66">
        <w:rPr>
          <w:rStyle w:val="ad"/>
          <w:rFonts w:hint="eastAsia"/>
        </w:rPr>
        <w:t>星真行</w:t>
      </w:r>
      <w:r w:rsidRPr="006F3E66">
        <w:rPr>
          <w:rStyle w:val="ad"/>
          <w:rFonts w:hint="eastAsia"/>
        </w:rPr>
        <w:t xml:space="preserve">, </w:t>
      </w:r>
      <w:r w:rsidRPr="006F3E66">
        <w:rPr>
          <w:rStyle w:val="ad"/>
          <w:rFonts w:hint="eastAsia"/>
        </w:rPr>
        <w:t>深見忠典</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w:t>
      </w:r>
      <w:r w:rsidRPr="006F3E66">
        <w:rPr>
          <w:rStyle w:val="ad"/>
          <w:rFonts w:hint="eastAsia"/>
        </w:rPr>
        <w:t xml:space="preserve">, </w:t>
      </w:r>
      <w:r w:rsidRPr="006F3E66">
        <w:rPr>
          <w:rStyle w:val="ad"/>
          <w:rFonts w:hint="eastAsia"/>
        </w:rPr>
        <w:t>太田康之</w:t>
      </w:r>
      <w:r w:rsidRPr="006F3E66">
        <w:rPr>
          <w:rStyle w:val="ad"/>
          <w:rFonts w:hint="eastAsia"/>
        </w:rPr>
        <w:t>.</w:t>
      </w:r>
      <w:r>
        <w:rPr>
          <w:rFonts w:hint="eastAsia"/>
        </w:rPr>
        <w:t xml:space="preserve"> iOS</w:t>
      </w:r>
      <w:r>
        <w:rPr>
          <w:rFonts w:hint="eastAsia"/>
        </w:rPr>
        <w:t>アプリを用いた高齢者の認知機能と歩行の関連性の検討</w:t>
      </w:r>
      <w:r>
        <w:rPr>
          <w:rFonts w:hint="eastAsia"/>
        </w:rPr>
        <w:t xml:space="preserve">. </w:t>
      </w:r>
      <w:r>
        <w:rPr>
          <w:rFonts w:hint="eastAsia"/>
        </w:rPr>
        <w:t>第</w:t>
      </w:r>
      <w:r>
        <w:rPr>
          <w:rFonts w:hint="eastAsia"/>
        </w:rPr>
        <w:t>11</w:t>
      </w:r>
      <w:r>
        <w:rPr>
          <w:rFonts w:hint="eastAsia"/>
        </w:rPr>
        <w:t>回日本認知症予防学会学術集会</w:t>
      </w:r>
      <w:r>
        <w:rPr>
          <w:rFonts w:hint="eastAsia"/>
        </w:rPr>
        <w:t xml:space="preserve">; 20220923; </w:t>
      </w:r>
      <w:r>
        <w:rPr>
          <w:rFonts w:hint="eastAsia"/>
        </w:rPr>
        <w:t>福岡</w:t>
      </w:r>
      <w:r>
        <w:rPr>
          <w:rFonts w:hint="eastAsia"/>
        </w:rPr>
        <w:t>/Web.</w:t>
      </w:r>
    </w:p>
    <w:p w14:paraId="249E37EA" w14:textId="77777777" w:rsidR="00745229" w:rsidRDefault="00745229" w:rsidP="001A78D7"/>
    <w:p w14:paraId="64D3CC72" w14:textId="77777777" w:rsidR="00745229" w:rsidRPr="00FE5AC9" w:rsidRDefault="00745229" w:rsidP="001A78D7">
      <w:r w:rsidRPr="00FE5AC9">
        <w:rPr>
          <w:rStyle w:val="ad"/>
          <w:rFonts w:hint="eastAsia"/>
        </w:rPr>
        <w:t>岡崎可奈子</w:t>
      </w:r>
      <w:r w:rsidRPr="00FE5AC9">
        <w:rPr>
          <w:rStyle w:val="ad"/>
          <w:rFonts w:hint="eastAsia"/>
        </w:rPr>
        <w:t xml:space="preserve">, </w:t>
      </w:r>
      <w:r w:rsidRPr="00FE5AC9">
        <w:rPr>
          <w:rStyle w:val="ad"/>
          <w:rFonts w:hint="eastAsia"/>
        </w:rPr>
        <w:t>長尾匡則</w:t>
      </w:r>
      <w:r w:rsidRPr="00FE5AC9">
        <w:rPr>
          <w:rStyle w:val="ad"/>
          <w:rFonts w:hint="eastAsia"/>
        </w:rPr>
        <w:t xml:space="preserve">, </w:t>
      </w:r>
      <w:r w:rsidRPr="00FE5AC9">
        <w:rPr>
          <w:rStyle w:val="ad"/>
          <w:rFonts w:hint="eastAsia"/>
        </w:rPr>
        <w:t>島袋充生</w:t>
      </w:r>
      <w:r w:rsidRPr="00FE5AC9">
        <w:rPr>
          <w:rStyle w:val="ad"/>
          <w:rFonts w:hint="eastAsia"/>
        </w:rPr>
        <w:t xml:space="preserve">, </w:t>
      </w:r>
      <w:r w:rsidRPr="00FE5AC9">
        <w:rPr>
          <w:rStyle w:val="ad"/>
          <w:rFonts w:hint="eastAsia"/>
        </w:rPr>
        <w:t>大平哲也</w:t>
      </w:r>
      <w:r w:rsidRPr="00FE5AC9">
        <w:rPr>
          <w:rStyle w:val="ad"/>
          <w:rFonts w:hint="eastAsia"/>
        </w:rPr>
        <w:t xml:space="preserve">, </w:t>
      </w:r>
      <w:r w:rsidRPr="00FE5AC9">
        <w:rPr>
          <w:rStyle w:val="ad"/>
          <w:rFonts w:hint="eastAsia"/>
        </w:rPr>
        <w:t>中野裕紀</w:t>
      </w:r>
      <w:r w:rsidRPr="00FE5AC9">
        <w:rPr>
          <w:rStyle w:val="ad"/>
          <w:rFonts w:hint="eastAsia"/>
        </w:rPr>
        <w:t xml:space="preserve">, </w:t>
      </w:r>
      <w:r w:rsidRPr="00FE5AC9">
        <w:rPr>
          <w:rStyle w:val="ad"/>
          <w:rFonts w:hint="eastAsia"/>
        </w:rPr>
        <w:t>林史和</w:t>
      </w:r>
      <w:r w:rsidRPr="00FE5AC9">
        <w:rPr>
          <w:rStyle w:val="ad"/>
          <w:rFonts w:hint="eastAsia"/>
        </w:rPr>
        <w:t xml:space="preserve">, </w:t>
      </w:r>
      <w:r w:rsidRPr="00FE5AC9">
        <w:rPr>
          <w:rStyle w:val="ad"/>
          <w:rFonts w:hint="eastAsia"/>
        </w:rPr>
        <w:t>安村誠司</w:t>
      </w:r>
      <w:r w:rsidRPr="00FE5AC9">
        <w:rPr>
          <w:rStyle w:val="ad"/>
          <w:rFonts w:hint="eastAsia"/>
        </w:rPr>
        <w:t xml:space="preserve">, </w:t>
      </w:r>
      <w:r w:rsidRPr="00FE5AC9">
        <w:rPr>
          <w:rStyle w:val="ad"/>
          <w:rFonts w:hint="eastAsia"/>
        </w:rPr>
        <w:t>大戸斉</w:t>
      </w:r>
      <w:r w:rsidRPr="00FE5AC9">
        <w:rPr>
          <w:rStyle w:val="ad"/>
          <w:rFonts w:hint="eastAsia"/>
        </w:rPr>
        <w:t xml:space="preserve">, </w:t>
      </w:r>
      <w:r w:rsidRPr="00FE5AC9">
        <w:rPr>
          <w:rStyle w:val="ad"/>
          <w:rFonts w:hint="eastAsia"/>
        </w:rPr>
        <w:t>神谷研二</w:t>
      </w:r>
      <w:r w:rsidRPr="00FE5AC9">
        <w:rPr>
          <w:rStyle w:val="ad"/>
          <w:rFonts w:hint="eastAsia"/>
        </w:rPr>
        <w:t>.</w:t>
      </w:r>
      <w:r w:rsidRPr="00FE5AC9">
        <w:rPr>
          <w:rFonts w:hint="eastAsia"/>
        </w:rPr>
        <w:t xml:space="preserve"> </w:t>
      </w:r>
      <w:r w:rsidRPr="00FE5AC9">
        <w:rPr>
          <w:rFonts w:hint="eastAsia"/>
        </w:rPr>
        <w:t>東日本大震災後のやせの新規発生と生活習慣・精神的健康との関連：福島県県民健康調査</w:t>
      </w:r>
      <w:r w:rsidRPr="00FE5AC9">
        <w:rPr>
          <w:rFonts w:hint="eastAsia"/>
        </w:rPr>
        <w:t xml:space="preserve">. </w:t>
      </w:r>
      <w:r w:rsidRPr="00FE5AC9">
        <w:rPr>
          <w:rFonts w:hint="eastAsia"/>
        </w:rPr>
        <w:t>第</w:t>
      </w:r>
      <w:r w:rsidRPr="00FE5AC9">
        <w:rPr>
          <w:rFonts w:hint="eastAsia"/>
        </w:rPr>
        <w:t>81</w:t>
      </w:r>
      <w:r w:rsidRPr="00FE5AC9">
        <w:rPr>
          <w:rFonts w:hint="eastAsia"/>
        </w:rPr>
        <w:t>回日本公衆衛生学会総会</w:t>
      </w:r>
      <w:r w:rsidRPr="00FE5AC9">
        <w:rPr>
          <w:rFonts w:hint="eastAsia"/>
        </w:rPr>
        <w:t xml:space="preserve">; 20221007; </w:t>
      </w:r>
      <w:r w:rsidRPr="00FE5AC9">
        <w:rPr>
          <w:rFonts w:hint="eastAsia"/>
        </w:rPr>
        <w:t>甲府</w:t>
      </w:r>
      <w:r w:rsidRPr="00FE5AC9">
        <w:rPr>
          <w:rFonts w:hint="eastAsia"/>
        </w:rPr>
        <w:t>/Web.</w:t>
      </w:r>
    </w:p>
    <w:p w14:paraId="2C571359" w14:textId="77777777" w:rsidR="00745229" w:rsidRDefault="00745229" w:rsidP="001A78D7"/>
    <w:p w14:paraId="238E0052" w14:textId="77777777" w:rsidR="00745229" w:rsidRDefault="00745229" w:rsidP="001A78D7">
      <w:r w:rsidRPr="006F3E66">
        <w:rPr>
          <w:rStyle w:val="ad"/>
          <w:rFonts w:hint="eastAsia"/>
        </w:rPr>
        <w:t>阿部浩明</w:t>
      </w:r>
      <w:r w:rsidRPr="006F3E66">
        <w:rPr>
          <w:rStyle w:val="ad"/>
          <w:rFonts w:hint="eastAsia"/>
        </w:rPr>
        <w:t xml:space="preserve">, </w:t>
      </w:r>
      <w:r w:rsidRPr="006F3E66">
        <w:rPr>
          <w:rStyle w:val="ad"/>
          <w:rFonts w:hint="eastAsia"/>
        </w:rPr>
        <w:t>大鹿糠徹</w:t>
      </w:r>
      <w:r w:rsidRPr="006F3E66">
        <w:rPr>
          <w:rStyle w:val="ad"/>
          <w:rFonts w:hint="eastAsia"/>
        </w:rPr>
        <w:t xml:space="preserve">, </w:t>
      </w:r>
      <w:r w:rsidRPr="006F3E66">
        <w:rPr>
          <w:rStyle w:val="ad"/>
          <w:rFonts w:hint="eastAsia"/>
        </w:rPr>
        <w:t>辻本直秀</w:t>
      </w:r>
      <w:r w:rsidRPr="006F3E66">
        <w:rPr>
          <w:rStyle w:val="ad"/>
          <w:rFonts w:hint="eastAsia"/>
        </w:rPr>
        <w:t xml:space="preserve">, </w:t>
      </w:r>
      <w:r w:rsidRPr="006F3E66">
        <w:rPr>
          <w:rStyle w:val="ad"/>
          <w:rFonts w:hint="eastAsia"/>
        </w:rPr>
        <w:t>関崇志</w:t>
      </w:r>
      <w:r w:rsidRPr="006F3E66">
        <w:rPr>
          <w:rStyle w:val="ad"/>
          <w:rFonts w:hint="eastAsia"/>
        </w:rPr>
        <w:t>.</w:t>
      </w:r>
      <w:r>
        <w:rPr>
          <w:rFonts w:hint="eastAsia"/>
        </w:rPr>
        <w:t xml:space="preserve"> </w:t>
      </w:r>
      <w:r>
        <w:rPr>
          <w:rFonts w:hint="eastAsia"/>
        </w:rPr>
        <w:t>長下肢装具を必要とする脳卒中片麻痺者における発症</w:t>
      </w:r>
      <w:r>
        <w:rPr>
          <w:rFonts w:hint="eastAsia"/>
        </w:rPr>
        <w:t>1</w:t>
      </w:r>
      <w:r>
        <w:rPr>
          <w:rFonts w:hint="eastAsia"/>
        </w:rPr>
        <w:t>ヶ月後の短下肢装具への移行を予測する因子の検討－麻痺側下肢支持性指標は予測因子となり得るか？－</w:t>
      </w:r>
      <w:r>
        <w:rPr>
          <w:rFonts w:hint="eastAsia"/>
        </w:rPr>
        <w:t xml:space="preserve">. </w:t>
      </w:r>
      <w:r>
        <w:rPr>
          <w:rFonts w:hint="eastAsia"/>
        </w:rPr>
        <w:t>第</w:t>
      </w:r>
      <w:r>
        <w:rPr>
          <w:rFonts w:hint="eastAsia"/>
        </w:rPr>
        <w:t>21</w:t>
      </w:r>
      <w:r>
        <w:rPr>
          <w:rFonts w:hint="eastAsia"/>
        </w:rPr>
        <w:t>回福島県理学療法学術大会</w:t>
      </w:r>
      <w:r>
        <w:rPr>
          <w:rFonts w:hint="eastAsia"/>
        </w:rPr>
        <w:t xml:space="preserve">; 20221009; </w:t>
      </w:r>
      <w:r>
        <w:rPr>
          <w:rFonts w:hint="eastAsia"/>
        </w:rPr>
        <w:t>いわき</w:t>
      </w:r>
      <w:r>
        <w:rPr>
          <w:rFonts w:hint="eastAsia"/>
        </w:rPr>
        <w:t>/Web.</w:t>
      </w:r>
    </w:p>
    <w:p w14:paraId="19AF0C1A" w14:textId="77777777" w:rsidR="00745229" w:rsidRDefault="00745229" w:rsidP="001A78D7"/>
    <w:p w14:paraId="6B7011C4" w14:textId="77777777" w:rsidR="00745229" w:rsidRDefault="00745229" w:rsidP="001A78D7">
      <w:r w:rsidRPr="006F3E66">
        <w:rPr>
          <w:rStyle w:val="ad"/>
          <w:rFonts w:hint="eastAsia"/>
        </w:rPr>
        <w:t>岡崎可奈子</w:t>
      </w:r>
      <w:r w:rsidRPr="006F3E66">
        <w:rPr>
          <w:rStyle w:val="ad"/>
          <w:rFonts w:hint="eastAsia"/>
        </w:rPr>
        <w:t xml:space="preserve">, </w:t>
      </w:r>
      <w:r w:rsidRPr="006F3E66">
        <w:rPr>
          <w:rStyle w:val="ad"/>
          <w:rFonts w:hint="eastAsia"/>
        </w:rPr>
        <w:t>横塚美恵子</w:t>
      </w:r>
      <w:r w:rsidRPr="006F3E66">
        <w:rPr>
          <w:rStyle w:val="ad"/>
          <w:rFonts w:hint="eastAsia"/>
        </w:rPr>
        <w:t xml:space="preserve">, </w:t>
      </w:r>
      <w:r w:rsidRPr="006F3E66">
        <w:rPr>
          <w:rStyle w:val="ad"/>
          <w:rFonts w:hint="eastAsia"/>
        </w:rPr>
        <w:t>星真行</w:t>
      </w:r>
      <w:r w:rsidRPr="006F3E66">
        <w:rPr>
          <w:rStyle w:val="ad"/>
          <w:rFonts w:hint="eastAsia"/>
        </w:rPr>
        <w:t>.</w:t>
      </w:r>
      <w:r>
        <w:rPr>
          <w:rFonts w:hint="eastAsia"/>
        </w:rPr>
        <w:t xml:space="preserve"> </w:t>
      </w:r>
      <w:r>
        <w:rPr>
          <w:rFonts w:hint="eastAsia"/>
        </w:rPr>
        <w:t>郡山市のがん検診受診者におけるがん罹患の有無と生活習慣・生活習慣病との関連（横断研究）</w:t>
      </w:r>
      <w:r>
        <w:rPr>
          <w:rFonts w:hint="eastAsia"/>
        </w:rPr>
        <w:t xml:space="preserve">. </w:t>
      </w:r>
      <w:r>
        <w:rPr>
          <w:rFonts w:hint="eastAsia"/>
        </w:rPr>
        <w:t>第</w:t>
      </w:r>
      <w:r>
        <w:rPr>
          <w:rFonts w:hint="eastAsia"/>
        </w:rPr>
        <w:t>21</w:t>
      </w:r>
      <w:r>
        <w:rPr>
          <w:rFonts w:hint="eastAsia"/>
        </w:rPr>
        <w:t>回福島県理学療法学術大会</w:t>
      </w:r>
      <w:r>
        <w:rPr>
          <w:rFonts w:hint="eastAsia"/>
        </w:rPr>
        <w:t xml:space="preserve">; 20221009; </w:t>
      </w:r>
      <w:r>
        <w:rPr>
          <w:rFonts w:hint="eastAsia"/>
        </w:rPr>
        <w:t>いわき</w:t>
      </w:r>
      <w:r>
        <w:rPr>
          <w:rFonts w:hint="eastAsia"/>
        </w:rPr>
        <w:t>/Web.</w:t>
      </w:r>
    </w:p>
    <w:p w14:paraId="4566819E" w14:textId="77777777" w:rsidR="00745229" w:rsidRDefault="00745229" w:rsidP="001A78D7"/>
    <w:p w14:paraId="08875628" w14:textId="77777777" w:rsidR="00745229" w:rsidRDefault="00745229" w:rsidP="001A78D7">
      <w:r w:rsidRPr="006F3E66">
        <w:rPr>
          <w:rStyle w:val="ad"/>
          <w:rFonts w:hint="eastAsia"/>
        </w:rPr>
        <w:t>佐藤秀夏</w:t>
      </w:r>
      <w:r w:rsidRPr="006F3E66">
        <w:rPr>
          <w:rStyle w:val="ad"/>
          <w:rFonts w:hint="eastAsia"/>
        </w:rPr>
        <w:t xml:space="preserve">, </w:t>
      </w:r>
      <w:r w:rsidRPr="006F3E66">
        <w:rPr>
          <w:rStyle w:val="ad"/>
          <w:rFonts w:hint="eastAsia"/>
        </w:rPr>
        <w:t>中野渡達哉</w:t>
      </w:r>
      <w:r w:rsidRPr="006F3E66">
        <w:rPr>
          <w:rStyle w:val="ad"/>
          <w:rFonts w:hint="eastAsia"/>
        </w:rPr>
        <w:t xml:space="preserve">, </w:t>
      </w:r>
      <w:r w:rsidRPr="006F3E66">
        <w:rPr>
          <w:rStyle w:val="ad"/>
          <w:rFonts w:hint="eastAsia"/>
        </w:rPr>
        <w:t>石屋俊輔</w:t>
      </w:r>
      <w:r w:rsidRPr="006F3E66">
        <w:rPr>
          <w:rStyle w:val="ad"/>
          <w:rFonts w:hint="eastAsia"/>
        </w:rPr>
        <w:t xml:space="preserve">, </w:t>
      </w:r>
      <w:r w:rsidRPr="006F3E66">
        <w:rPr>
          <w:rStyle w:val="ad"/>
          <w:rFonts w:hint="eastAsia"/>
        </w:rPr>
        <w:t>神先秀人</w:t>
      </w:r>
      <w:r w:rsidRPr="006F3E66">
        <w:rPr>
          <w:rStyle w:val="ad"/>
          <w:rFonts w:hint="eastAsia"/>
        </w:rPr>
        <w:t>.</w:t>
      </w:r>
      <w:r>
        <w:rPr>
          <w:rFonts w:hint="eastAsia"/>
        </w:rPr>
        <w:t xml:space="preserve"> </w:t>
      </w:r>
      <w:r>
        <w:rPr>
          <w:rFonts w:hint="eastAsia"/>
        </w:rPr>
        <w:t>インソール型荷重システムを用いたフィードバックによる部分荷重の学習効果</w:t>
      </w:r>
      <w:r>
        <w:rPr>
          <w:rFonts w:hint="eastAsia"/>
        </w:rPr>
        <w:t xml:space="preserve">. </w:t>
      </w:r>
      <w:r>
        <w:rPr>
          <w:rFonts w:hint="eastAsia"/>
        </w:rPr>
        <w:t>第</w:t>
      </w:r>
      <w:r>
        <w:rPr>
          <w:rFonts w:hint="eastAsia"/>
        </w:rPr>
        <w:t>21</w:t>
      </w:r>
      <w:r>
        <w:rPr>
          <w:rFonts w:hint="eastAsia"/>
        </w:rPr>
        <w:t>回福島県理学療法学術大会</w:t>
      </w:r>
      <w:r>
        <w:rPr>
          <w:rFonts w:hint="eastAsia"/>
        </w:rPr>
        <w:t xml:space="preserve">; 20221009; </w:t>
      </w:r>
      <w:r>
        <w:rPr>
          <w:rFonts w:hint="eastAsia"/>
        </w:rPr>
        <w:t>いわき</w:t>
      </w:r>
      <w:r>
        <w:rPr>
          <w:rFonts w:hint="eastAsia"/>
        </w:rPr>
        <w:t>/Web.</w:t>
      </w:r>
    </w:p>
    <w:p w14:paraId="4B00E225" w14:textId="77777777" w:rsidR="00745229" w:rsidRDefault="00745229" w:rsidP="001A78D7"/>
    <w:p w14:paraId="7BF08652" w14:textId="77777777" w:rsidR="00745229" w:rsidRDefault="00745229" w:rsidP="001A78D7">
      <w:r w:rsidRPr="006F3E66">
        <w:rPr>
          <w:rStyle w:val="ad"/>
          <w:rFonts w:hint="eastAsia"/>
        </w:rPr>
        <w:t>楠本泰士</w:t>
      </w:r>
      <w:r w:rsidRPr="006F3E66">
        <w:rPr>
          <w:rStyle w:val="ad"/>
          <w:rFonts w:hint="eastAsia"/>
        </w:rPr>
        <w:t xml:space="preserve">, </w:t>
      </w:r>
      <w:r w:rsidRPr="006F3E66">
        <w:rPr>
          <w:rStyle w:val="ad"/>
          <w:rFonts w:hint="eastAsia"/>
        </w:rPr>
        <w:t>阿部広和</w:t>
      </w:r>
      <w:r w:rsidRPr="006F3E66">
        <w:rPr>
          <w:rStyle w:val="ad"/>
          <w:rFonts w:hint="eastAsia"/>
        </w:rPr>
        <w:t xml:space="preserve">, </w:t>
      </w:r>
      <w:r w:rsidRPr="006F3E66">
        <w:rPr>
          <w:rStyle w:val="ad"/>
          <w:rFonts w:hint="eastAsia"/>
        </w:rPr>
        <w:t>脇遼太朗</w:t>
      </w:r>
      <w:r w:rsidRPr="006F3E66">
        <w:rPr>
          <w:rStyle w:val="ad"/>
          <w:rFonts w:hint="eastAsia"/>
        </w:rPr>
        <w:t xml:space="preserve">, </w:t>
      </w:r>
      <w:r w:rsidRPr="006F3E66">
        <w:rPr>
          <w:rStyle w:val="ad"/>
          <w:rFonts w:hint="eastAsia"/>
        </w:rPr>
        <w:t>佐藤圭汰</w:t>
      </w:r>
      <w:r w:rsidRPr="006F3E66">
        <w:rPr>
          <w:rStyle w:val="ad"/>
          <w:rFonts w:hint="eastAsia"/>
        </w:rPr>
        <w:t xml:space="preserve">, </w:t>
      </w:r>
      <w:r w:rsidRPr="006F3E66">
        <w:rPr>
          <w:rStyle w:val="ad"/>
          <w:rFonts w:hint="eastAsia"/>
        </w:rPr>
        <w:t>小俣純一</w:t>
      </w:r>
      <w:r w:rsidRPr="006F3E66">
        <w:rPr>
          <w:rStyle w:val="ad"/>
          <w:rFonts w:hint="eastAsia"/>
        </w:rPr>
        <w:t xml:space="preserve">, </w:t>
      </w:r>
      <w:r w:rsidRPr="006F3E66">
        <w:rPr>
          <w:rStyle w:val="ad"/>
          <w:rFonts w:hint="eastAsia"/>
        </w:rPr>
        <w:t>星真行</w:t>
      </w:r>
      <w:r w:rsidRPr="006F3E66">
        <w:rPr>
          <w:rStyle w:val="ad"/>
          <w:rFonts w:hint="eastAsia"/>
        </w:rPr>
        <w:t>.</w:t>
      </w:r>
      <w:r>
        <w:rPr>
          <w:rFonts w:hint="eastAsia"/>
        </w:rPr>
        <w:t xml:space="preserve"> Edinburgh Visual Gait Score</w:t>
      </w:r>
      <w:r>
        <w:rPr>
          <w:rFonts w:hint="eastAsia"/>
        </w:rPr>
        <w:t>を用いた脳性麻痺患者の異常歩行に影響する歩行時の要因と基準値</w:t>
      </w:r>
      <w:r>
        <w:rPr>
          <w:rFonts w:hint="eastAsia"/>
        </w:rPr>
        <w:t xml:space="preserve">. </w:t>
      </w:r>
      <w:r>
        <w:rPr>
          <w:rFonts w:hint="eastAsia"/>
        </w:rPr>
        <w:t>第</w:t>
      </w:r>
      <w:r>
        <w:rPr>
          <w:rFonts w:hint="eastAsia"/>
        </w:rPr>
        <w:t>20</w:t>
      </w:r>
      <w:r>
        <w:rPr>
          <w:rFonts w:hint="eastAsia"/>
        </w:rPr>
        <w:t>回日本神経理学療法学会学術大会</w:t>
      </w:r>
      <w:r>
        <w:rPr>
          <w:rFonts w:hint="eastAsia"/>
        </w:rPr>
        <w:t xml:space="preserve">; 20221016; </w:t>
      </w:r>
      <w:r>
        <w:rPr>
          <w:rFonts w:hint="eastAsia"/>
        </w:rPr>
        <w:t>大阪</w:t>
      </w:r>
      <w:r>
        <w:rPr>
          <w:rFonts w:hint="eastAsia"/>
        </w:rPr>
        <w:t>.</w:t>
      </w:r>
    </w:p>
    <w:p w14:paraId="555DF2AC" w14:textId="77777777" w:rsidR="00745229" w:rsidRDefault="00745229" w:rsidP="001A78D7"/>
    <w:p w14:paraId="10338621" w14:textId="77777777" w:rsidR="00745229" w:rsidRDefault="00745229" w:rsidP="001A78D7">
      <w:r w:rsidRPr="006F3E66">
        <w:rPr>
          <w:rStyle w:val="ad"/>
          <w:rFonts w:hint="eastAsia"/>
        </w:rPr>
        <w:t>脇遼太朗</w:t>
      </w:r>
      <w:r w:rsidRPr="006F3E66">
        <w:rPr>
          <w:rStyle w:val="ad"/>
          <w:rFonts w:hint="eastAsia"/>
        </w:rPr>
        <w:t xml:space="preserve">, </w:t>
      </w:r>
      <w:r w:rsidRPr="006F3E66">
        <w:rPr>
          <w:rStyle w:val="ad"/>
          <w:rFonts w:hint="eastAsia"/>
        </w:rPr>
        <w:t>楠本泰士</w:t>
      </w:r>
      <w:r w:rsidRPr="006F3E66">
        <w:rPr>
          <w:rStyle w:val="ad"/>
          <w:rFonts w:hint="eastAsia"/>
        </w:rPr>
        <w:t xml:space="preserve">, </w:t>
      </w:r>
      <w:r w:rsidRPr="006F3E66">
        <w:rPr>
          <w:rStyle w:val="ad"/>
          <w:rFonts w:hint="eastAsia"/>
        </w:rPr>
        <w:t>加藤愛理</w:t>
      </w:r>
      <w:r w:rsidRPr="006F3E66">
        <w:rPr>
          <w:rStyle w:val="ad"/>
          <w:rFonts w:hint="eastAsia"/>
        </w:rPr>
        <w:t>.</w:t>
      </w:r>
      <w:r>
        <w:rPr>
          <w:rFonts w:hint="eastAsia"/>
        </w:rPr>
        <w:t xml:space="preserve"> </w:t>
      </w:r>
      <w:r>
        <w:rPr>
          <w:rFonts w:hint="eastAsia"/>
        </w:rPr>
        <w:t>歩行可能な脳性麻痺患者における選択的股関節筋解離術後の年齢別の歩行パターンの変化－</w:t>
      </w:r>
      <w:r>
        <w:rPr>
          <w:rFonts w:hint="eastAsia"/>
        </w:rPr>
        <w:t>Pilot study</w:t>
      </w:r>
      <w:r>
        <w:rPr>
          <w:rFonts w:hint="eastAsia"/>
        </w:rPr>
        <w:t>－</w:t>
      </w:r>
      <w:r>
        <w:rPr>
          <w:rFonts w:hint="eastAsia"/>
        </w:rPr>
        <w:t xml:space="preserve">. </w:t>
      </w:r>
      <w:r>
        <w:rPr>
          <w:rFonts w:hint="eastAsia"/>
        </w:rPr>
        <w:t>第</w:t>
      </w:r>
      <w:r>
        <w:rPr>
          <w:rFonts w:hint="eastAsia"/>
        </w:rPr>
        <w:t>20</w:t>
      </w:r>
      <w:r>
        <w:rPr>
          <w:rFonts w:hint="eastAsia"/>
        </w:rPr>
        <w:t>回日本神経理学療法学会学術大会</w:t>
      </w:r>
      <w:r>
        <w:rPr>
          <w:rFonts w:hint="eastAsia"/>
        </w:rPr>
        <w:t xml:space="preserve">; 20221016; </w:t>
      </w:r>
      <w:r>
        <w:rPr>
          <w:rFonts w:hint="eastAsia"/>
        </w:rPr>
        <w:t>大阪</w:t>
      </w:r>
      <w:r>
        <w:rPr>
          <w:rFonts w:hint="eastAsia"/>
        </w:rPr>
        <w:t>.</w:t>
      </w:r>
    </w:p>
    <w:p w14:paraId="23AD6B12" w14:textId="77777777" w:rsidR="00745229" w:rsidRDefault="00745229" w:rsidP="001A78D7"/>
    <w:p w14:paraId="4EF1452A" w14:textId="77777777" w:rsidR="00745229" w:rsidRDefault="00745229" w:rsidP="001A78D7">
      <w:r w:rsidRPr="006F3E66">
        <w:rPr>
          <w:rStyle w:val="ad"/>
          <w:rFonts w:hint="eastAsia"/>
        </w:rPr>
        <w:t>近藤敏行</w:t>
      </w:r>
      <w:r w:rsidRPr="006F3E66">
        <w:rPr>
          <w:rStyle w:val="ad"/>
          <w:rFonts w:hint="eastAsia"/>
        </w:rPr>
        <w:t xml:space="preserve">, </w:t>
      </w:r>
      <w:r w:rsidRPr="006F3E66">
        <w:rPr>
          <w:rStyle w:val="ad"/>
          <w:rFonts w:hint="eastAsia"/>
        </w:rPr>
        <w:t>伊関千書</w:t>
      </w:r>
      <w:r w:rsidRPr="006F3E66">
        <w:rPr>
          <w:rStyle w:val="ad"/>
          <w:rFonts w:hint="eastAsia"/>
        </w:rPr>
        <w:t xml:space="preserve">, </w:t>
      </w:r>
      <w:r w:rsidRPr="006F3E66">
        <w:rPr>
          <w:rStyle w:val="ad"/>
          <w:rFonts w:hint="eastAsia"/>
        </w:rPr>
        <w:t>星真行</w:t>
      </w:r>
      <w:r w:rsidRPr="006F3E66">
        <w:rPr>
          <w:rStyle w:val="ad"/>
          <w:rFonts w:hint="eastAsia"/>
        </w:rPr>
        <w:t xml:space="preserve">, </w:t>
      </w:r>
      <w:r w:rsidRPr="006F3E66">
        <w:rPr>
          <w:rStyle w:val="ad"/>
          <w:rFonts w:hint="eastAsia"/>
        </w:rPr>
        <w:t>深見忠典</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w:t>
      </w:r>
      <w:r w:rsidRPr="006F3E66">
        <w:rPr>
          <w:rStyle w:val="ad"/>
          <w:rFonts w:hint="eastAsia"/>
        </w:rPr>
        <w:t xml:space="preserve">, </w:t>
      </w:r>
      <w:r w:rsidRPr="006F3E66">
        <w:rPr>
          <w:rStyle w:val="ad"/>
          <w:rFonts w:hint="eastAsia"/>
        </w:rPr>
        <w:t>太田康之</w:t>
      </w:r>
      <w:r w:rsidRPr="006F3E66">
        <w:rPr>
          <w:rStyle w:val="ad"/>
          <w:rFonts w:hint="eastAsia"/>
        </w:rPr>
        <w:t>.</w:t>
      </w:r>
      <w:r>
        <w:rPr>
          <w:rFonts w:hint="eastAsia"/>
        </w:rPr>
        <w:t xml:space="preserve"> iPhone</w:t>
      </w:r>
      <w:r>
        <w:rPr>
          <w:rFonts w:hint="eastAsia"/>
        </w:rPr>
        <w:t>アプリ</w:t>
      </w:r>
      <w:r>
        <w:rPr>
          <w:rFonts w:hint="eastAsia"/>
        </w:rPr>
        <w:t>TDP walk</w:t>
      </w:r>
      <w:r>
        <w:rPr>
          <w:rFonts w:hint="eastAsia"/>
        </w:rPr>
        <w:t>（マーカーレス</w:t>
      </w:r>
      <w:r>
        <w:rPr>
          <w:rFonts w:hint="eastAsia"/>
        </w:rPr>
        <w:t>3D</w:t>
      </w:r>
      <w:r>
        <w:rPr>
          <w:rFonts w:hint="eastAsia"/>
        </w:rPr>
        <w:t>モーションキャプチャー）を用いた加齢と歩行速度、膝関節角度との関連性の検討</w:t>
      </w:r>
      <w:r>
        <w:rPr>
          <w:rFonts w:hint="eastAsia"/>
        </w:rPr>
        <w:t xml:space="preserve">. </w:t>
      </w:r>
      <w:r>
        <w:rPr>
          <w:rFonts w:hint="eastAsia"/>
        </w:rPr>
        <w:t>日本転倒予防学会第</w:t>
      </w:r>
      <w:r>
        <w:rPr>
          <w:rFonts w:hint="eastAsia"/>
        </w:rPr>
        <w:t>9</w:t>
      </w:r>
      <w:r>
        <w:rPr>
          <w:rFonts w:hint="eastAsia"/>
        </w:rPr>
        <w:t>回学術集会</w:t>
      </w:r>
      <w:r>
        <w:rPr>
          <w:rFonts w:hint="eastAsia"/>
        </w:rPr>
        <w:t xml:space="preserve">; 20221016; </w:t>
      </w:r>
      <w:r>
        <w:rPr>
          <w:rFonts w:hint="eastAsia"/>
        </w:rPr>
        <w:t>横浜</w:t>
      </w:r>
      <w:r>
        <w:rPr>
          <w:rFonts w:hint="eastAsia"/>
        </w:rPr>
        <w:t xml:space="preserve">/Web. </w:t>
      </w:r>
      <w:r>
        <w:rPr>
          <w:rFonts w:hint="eastAsia"/>
        </w:rPr>
        <w:t>日本転倒予防学会誌</w:t>
      </w:r>
      <w:r>
        <w:rPr>
          <w:rFonts w:hint="eastAsia"/>
        </w:rPr>
        <w:t>. 9(suppl):94.</w:t>
      </w:r>
    </w:p>
    <w:p w14:paraId="18F73BDE" w14:textId="77777777" w:rsidR="00745229" w:rsidRDefault="00745229" w:rsidP="001A78D7"/>
    <w:p w14:paraId="5FC084CB" w14:textId="77777777" w:rsidR="00745229" w:rsidRDefault="00745229" w:rsidP="001A78D7">
      <w:r w:rsidRPr="006F3E66">
        <w:rPr>
          <w:rStyle w:val="ad"/>
          <w:rFonts w:hint="eastAsia"/>
        </w:rPr>
        <w:t>近藤敏行</w:t>
      </w:r>
      <w:r w:rsidRPr="006F3E66">
        <w:rPr>
          <w:rStyle w:val="ad"/>
          <w:rFonts w:hint="eastAsia"/>
        </w:rPr>
        <w:t xml:space="preserve">, </w:t>
      </w:r>
      <w:r w:rsidRPr="006F3E66">
        <w:rPr>
          <w:rStyle w:val="ad"/>
          <w:rFonts w:hint="eastAsia"/>
        </w:rPr>
        <w:t>伊関千書</w:t>
      </w:r>
      <w:r w:rsidRPr="006F3E66">
        <w:rPr>
          <w:rStyle w:val="ad"/>
          <w:rFonts w:hint="eastAsia"/>
        </w:rPr>
        <w:t xml:space="preserve">, </w:t>
      </w:r>
      <w:r w:rsidRPr="006F3E66">
        <w:rPr>
          <w:rStyle w:val="ad"/>
          <w:rFonts w:hint="eastAsia"/>
        </w:rPr>
        <w:t>星真行</w:t>
      </w:r>
      <w:r w:rsidRPr="006F3E66">
        <w:rPr>
          <w:rStyle w:val="ad"/>
          <w:rFonts w:hint="eastAsia"/>
        </w:rPr>
        <w:t xml:space="preserve">, </w:t>
      </w:r>
      <w:r w:rsidRPr="006F3E66">
        <w:rPr>
          <w:rStyle w:val="ad"/>
          <w:rFonts w:hint="eastAsia"/>
        </w:rPr>
        <w:t>青柳幸彦</w:t>
      </w:r>
      <w:r w:rsidRPr="006F3E66">
        <w:rPr>
          <w:rStyle w:val="ad"/>
          <w:rFonts w:hint="eastAsia"/>
        </w:rPr>
        <w:t xml:space="preserve">, </w:t>
      </w:r>
      <w:r w:rsidRPr="006F3E66">
        <w:rPr>
          <w:rStyle w:val="ad"/>
          <w:rFonts w:hint="eastAsia"/>
        </w:rPr>
        <w:t>山田茂樹</w:t>
      </w:r>
      <w:r w:rsidRPr="006F3E66">
        <w:rPr>
          <w:rStyle w:val="ad"/>
          <w:rFonts w:hint="eastAsia"/>
        </w:rPr>
        <w:t xml:space="preserve">, </w:t>
      </w:r>
      <w:r w:rsidRPr="006F3E66">
        <w:rPr>
          <w:rStyle w:val="ad"/>
          <w:rFonts w:hint="eastAsia"/>
        </w:rPr>
        <w:t>太田康之</w:t>
      </w:r>
      <w:r w:rsidRPr="006F3E66">
        <w:rPr>
          <w:rStyle w:val="ad"/>
          <w:rFonts w:hint="eastAsia"/>
        </w:rPr>
        <w:t>.</w:t>
      </w:r>
      <w:r>
        <w:rPr>
          <w:rFonts w:hint="eastAsia"/>
        </w:rPr>
        <w:t xml:space="preserve"> </w:t>
      </w:r>
      <w:r>
        <w:rPr>
          <w:rFonts w:hint="eastAsia"/>
        </w:rPr>
        <w:t>高齢住民における歩行機能と</w:t>
      </w:r>
      <w:r>
        <w:rPr>
          <w:rFonts w:hint="eastAsia"/>
        </w:rPr>
        <w:t>VSRAD</w:t>
      </w:r>
      <w:r>
        <w:rPr>
          <w:rFonts w:hint="eastAsia"/>
        </w:rPr>
        <w:t>での脳萎縮との関連性の検討</w:t>
      </w:r>
      <w:r>
        <w:rPr>
          <w:rFonts w:hint="eastAsia"/>
        </w:rPr>
        <w:t xml:space="preserve">. </w:t>
      </w:r>
      <w:r>
        <w:rPr>
          <w:rFonts w:hint="eastAsia"/>
        </w:rPr>
        <w:t>第</w:t>
      </w:r>
      <w:r>
        <w:rPr>
          <w:rFonts w:hint="eastAsia"/>
        </w:rPr>
        <w:t>65</w:t>
      </w:r>
      <w:r>
        <w:rPr>
          <w:rFonts w:hint="eastAsia"/>
        </w:rPr>
        <w:t>回日本脳循環代謝学会学術集会</w:t>
      </w:r>
      <w:r>
        <w:rPr>
          <w:rFonts w:hint="eastAsia"/>
        </w:rPr>
        <w:t xml:space="preserve">; 20221028; </w:t>
      </w:r>
      <w:r>
        <w:rPr>
          <w:rFonts w:hint="eastAsia"/>
        </w:rPr>
        <w:t>甲府</w:t>
      </w:r>
      <w:r>
        <w:rPr>
          <w:rFonts w:hint="eastAsia"/>
        </w:rPr>
        <w:t xml:space="preserve">/Web. </w:t>
      </w:r>
      <w:r>
        <w:rPr>
          <w:rFonts w:hint="eastAsia"/>
        </w:rPr>
        <w:t>脳循環代謝</w:t>
      </w:r>
      <w:r>
        <w:rPr>
          <w:rFonts w:hint="eastAsia"/>
        </w:rPr>
        <w:t>. 34(1):103.</w:t>
      </w:r>
    </w:p>
    <w:p w14:paraId="77B35515" w14:textId="77777777" w:rsidR="00745229" w:rsidRDefault="00745229" w:rsidP="001A78D7"/>
    <w:p w14:paraId="35D3F1B4" w14:textId="77777777" w:rsidR="00745229" w:rsidRPr="00FE5AC9" w:rsidRDefault="00745229" w:rsidP="001A78D7">
      <w:r w:rsidRPr="00FE5AC9">
        <w:rPr>
          <w:rStyle w:val="ad"/>
          <w:rFonts w:hint="eastAsia"/>
        </w:rPr>
        <w:lastRenderedPageBreak/>
        <w:t>岡崎可奈子</w:t>
      </w:r>
      <w:r w:rsidRPr="00FE5AC9">
        <w:rPr>
          <w:rStyle w:val="ad"/>
          <w:rFonts w:hint="eastAsia"/>
        </w:rPr>
        <w:t xml:space="preserve">, </w:t>
      </w:r>
      <w:r w:rsidRPr="00FE5AC9">
        <w:rPr>
          <w:rStyle w:val="ad"/>
          <w:rFonts w:hint="eastAsia"/>
        </w:rPr>
        <w:t>横塚美恵子</w:t>
      </w:r>
      <w:r w:rsidRPr="00FE5AC9">
        <w:rPr>
          <w:rStyle w:val="ad"/>
          <w:rFonts w:hint="eastAsia"/>
        </w:rPr>
        <w:t xml:space="preserve">, </w:t>
      </w:r>
      <w:r w:rsidRPr="00FE5AC9">
        <w:rPr>
          <w:rStyle w:val="ad"/>
          <w:rFonts w:hint="eastAsia"/>
        </w:rPr>
        <w:t>星真行</w:t>
      </w:r>
      <w:r w:rsidRPr="00FE5AC9">
        <w:rPr>
          <w:rStyle w:val="ad"/>
          <w:rFonts w:hint="eastAsia"/>
        </w:rPr>
        <w:t xml:space="preserve">, </w:t>
      </w:r>
      <w:r w:rsidRPr="00FE5AC9">
        <w:rPr>
          <w:rStyle w:val="ad"/>
          <w:rFonts w:hint="eastAsia"/>
        </w:rPr>
        <w:t>七海満</w:t>
      </w:r>
      <w:r w:rsidRPr="00FE5AC9">
        <w:rPr>
          <w:rStyle w:val="ad"/>
          <w:rFonts w:hint="eastAsia"/>
        </w:rPr>
        <w:t xml:space="preserve">, </w:t>
      </w:r>
      <w:r w:rsidRPr="00FE5AC9">
        <w:rPr>
          <w:rStyle w:val="ad"/>
          <w:rFonts w:hint="eastAsia"/>
        </w:rPr>
        <w:t>佐久間順子</w:t>
      </w:r>
      <w:r w:rsidRPr="00FE5AC9">
        <w:rPr>
          <w:rStyle w:val="ad"/>
          <w:rFonts w:hint="eastAsia"/>
        </w:rPr>
        <w:t>.</w:t>
      </w:r>
      <w:r w:rsidRPr="00FE5AC9">
        <w:rPr>
          <w:rFonts w:hint="eastAsia"/>
        </w:rPr>
        <w:t xml:space="preserve"> </w:t>
      </w:r>
      <w:r w:rsidRPr="00FE5AC9">
        <w:rPr>
          <w:rFonts w:hint="eastAsia"/>
        </w:rPr>
        <w:t>郡山市の健康診査受診者において新規に身体的フレイル状態に至ったリスク要因の検討</w:t>
      </w:r>
      <w:r w:rsidRPr="00FE5AC9">
        <w:rPr>
          <w:rFonts w:hint="eastAsia"/>
        </w:rPr>
        <w:t xml:space="preserve">. </w:t>
      </w:r>
      <w:r w:rsidRPr="00FE5AC9">
        <w:rPr>
          <w:rFonts w:hint="eastAsia"/>
        </w:rPr>
        <w:t>第</w:t>
      </w:r>
      <w:r w:rsidRPr="00FE5AC9">
        <w:rPr>
          <w:rFonts w:hint="eastAsia"/>
        </w:rPr>
        <w:t>9</w:t>
      </w:r>
      <w:r w:rsidRPr="00FE5AC9">
        <w:rPr>
          <w:rFonts w:hint="eastAsia"/>
        </w:rPr>
        <w:t>回日本サルコペニア・フレイル学会大会</w:t>
      </w:r>
      <w:r w:rsidRPr="00FE5AC9">
        <w:rPr>
          <w:rFonts w:hint="eastAsia"/>
        </w:rPr>
        <w:t xml:space="preserve">; 20221029; </w:t>
      </w:r>
      <w:r w:rsidRPr="00FE5AC9">
        <w:rPr>
          <w:rFonts w:hint="eastAsia"/>
        </w:rPr>
        <w:t>草津</w:t>
      </w:r>
      <w:r w:rsidRPr="00FE5AC9">
        <w:rPr>
          <w:rFonts w:hint="eastAsia"/>
        </w:rPr>
        <w:t>/Web.</w:t>
      </w:r>
    </w:p>
    <w:p w14:paraId="1EEC4F99" w14:textId="77777777" w:rsidR="00745229" w:rsidRPr="00FE5AC9" w:rsidRDefault="00745229" w:rsidP="001A78D7"/>
    <w:p w14:paraId="6AB665D0" w14:textId="77777777" w:rsidR="00745229" w:rsidRDefault="00745229" w:rsidP="001A78D7">
      <w:r w:rsidRPr="006F3E66">
        <w:rPr>
          <w:rStyle w:val="ad"/>
          <w:rFonts w:hint="eastAsia"/>
        </w:rPr>
        <w:t>楠本泰士</w:t>
      </w:r>
      <w:r w:rsidRPr="006F3E66">
        <w:rPr>
          <w:rStyle w:val="ad"/>
          <w:rFonts w:hint="eastAsia"/>
        </w:rPr>
        <w:t xml:space="preserve">, </w:t>
      </w:r>
      <w:r w:rsidRPr="006F3E66">
        <w:rPr>
          <w:rStyle w:val="ad"/>
          <w:rFonts w:hint="eastAsia"/>
        </w:rPr>
        <w:t>肥後梨恵子</w:t>
      </w:r>
      <w:r w:rsidRPr="006F3E66">
        <w:rPr>
          <w:rStyle w:val="ad"/>
          <w:rFonts w:hint="eastAsia"/>
        </w:rPr>
        <w:t xml:space="preserve">, </w:t>
      </w:r>
      <w:r w:rsidRPr="006F3E66">
        <w:rPr>
          <w:rStyle w:val="ad"/>
          <w:rFonts w:hint="eastAsia"/>
        </w:rPr>
        <w:t>大野勘太</w:t>
      </w:r>
      <w:r w:rsidRPr="006F3E66">
        <w:rPr>
          <w:rStyle w:val="ad"/>
          <w:rFonts w:hint="eastAsia"/>
        </w:rPr>
        <w:t xml:space="preserve">, </w:t>
      </w:r>
      <w:r w:rsidRPr="006F3E66">
        <w:rPr>
          <w:rStyle w:val="ad"/>
          <w:rFonts w:hint="eastAsia"/>
        </w:rPr>
        <w:t>土屋順子</w:t>
      </w:r>
      <w:r w:rsidRPr="006F3E66">
        <w:rPr>
          <w:rStyle w:val="ad"/>
          <w:rFonts w:hint="eastAsia"/>
        </w:rPr>
        <w:t xml:space="preserve">, </w:t>
      </w:r>
      <w:r w:rsidRPr="006F3E66">
        <w:rPr>
          <w:rStyle w:val="ad"/>
          <w:rFonts w:hint="eastAsia"/>
        </w:rPr>
        <w:t>大西咲子</w:t>
      </w:r>
      <w:r w:rsidRPr="006F3E66">
        <w:rPr>
          <w:rStyle w:val="ad"/>
          <w:rFonts w:hint="eastAsia"/>
        </w:rPr>
        <w:t xml:space="preserve">, </w:t>
      </w:r>
      <w:r w:rsidRPr="006F3E66">
        <w:rPr>
          <w:rStyle w:val="ad"/>
          <w:rFonts w:hint="eastAsia"/>
        </w:rPr>
        <w:t>高木健志</w:t>
      </w:r>
      <w:r w:rsidRPr="006F3E66">
        <w:rPr>
          <w:rStyle w:val="ad"/>
          <w:rFonts w:hint="eastAsia"/>
        </w:rPr>
        <w:t>.</w:t>
      </w:r>
      <w:r>
        <w:rPr>
          <w:rFonts w:hint="eastAsia"/>
        </w:rPr>
        <w:t xml:space="preserve"> COVID-19</w:t>
      </w:r>
      <w:r>
        <w:rPr>
          <w:rFonts w:hint="eastAsia"/>
        </w:rPr>
        <w:t>パンデミック時の特性不安と状態不安を考慮した大学生の作業機能障害とメンタルヘルスの違い</w:t>
      </w:r>
      <w:r>
        <w:rPr>
          <w:rFonts w:hint="eastAsia"/>
        </w:rPr>
        <w:t xml:space="preserve">. </w:t>
      </w:r>
      <w:r>
        <w:rPr>
          <w:rFonts w:hint="eastAsia"/>
        </w:rPr>
        <w:t>第</w:t>
      </w:r>
      <w:r>
        <w:rPr>
          <w:rFonts w:hint="eastAsia"/>
        </w:rPr>
        <w:t>11</w:t>
      </w:r>
      <w:r>
        <w:rPr>
          <w:rFonts w:hint="eastAsia"/>
        </w:rPr>
        <w:t>回日本理学療法教育学会学術大会</w:t>
      </w:r>
      <w:r>
        <w:rPr>
          <w:rFonts w:hint="eastAsia"/>
        </w:rPr>
        <w:t>; 20221106; Web.</w:t>
      </w:r>
    </w:p>
    <w:p w14:paraId="726CD678" w14:textId="77777777" w:rsidR="00745229" w:rsidRDefault="00745229" w:rsidP="001A78D7"/>
    <w:p w14:paraId="546CA7BD" w14:textId="77777777" w:rsidR="00745229" w:rsidRDefault="00745229" w:rsidP="001A78D7">
      <w:r w:rsidRPr="006F3E66">
        <w:rPr>
          <w:rStyle w:val="ad"/>
          <w:rFonts w:hint="eastAsia"/>
        </w:rPr>
        <w:t>古川大</w:t>
      </w:r>
      <w:r w:rsidRPr="006F3E66">
        <w:rPr>
          <w:rStyle w:val="ad"/>
          <w:rFonts w:hint="eastAsia"/>
        </w:rPr>
        <w:t xml:space="preserve">, </w:t>
      </w:r>
      <w:r w:rsidRPr="006F3E66">
        <w:rPr>
          <w:rStyle w:val="ad"/>
          <w:rFonts w:hint="eastAsia"/>
        </w:rPr>
        <w:t>岩倉正浩</w:t>
      </w:r>
      <w:r w:rsidRPr="006F3E66">
        <w:rPr>
          <w:rStyle w:val="ad"/>
          <w:rFonts w:hint="eastAsia"/>
        </w:rPr>
        <w:t xml:space="preserve">, </w:t>
      </w:r>
      <w:r w:rsidRPr="006F3E66">
        <w:rPr>
          <w:rStyle w:val="ad"/>
          <w:rFonts w:hint="eastAsia"/>
        </w:rPr>
        <w:t>川越厚良</w:t>
      </w:r>
      <w:r w:rsidRPr="006F3E66">
        <w:rPr>
          <w:rStyle w:val="ad"/>
          <w:rFonts w:hint="eastAsia"/>
        </w:rPr>
        <w:t xml:space="preserve">, </w:t>
      </w:r>
      <w:r w:rsidRPr="006F3E66">
        <w:rPr>
          <w:rStyle w:val="ad"/>
          <w:rFonts w:hint="eastAsia"/>
        </w:rPr>
        <w:t>照井佳乃</w:t>
      </w:r>
      <w:r w:rsidRPr="006F3E66">
        <w:rPr>
          <w:rStyle w:val="ad"/>
          <w:rFonts w:hint="eastAsia"/>
        </w:rPr>
        <w:t xml:space="preserve">, </w:t>
      </w:r>
      <w:r w:rsidRPr="006F3E66">
        <w:rPr>
          <w:rStyle w:val="ad"/>
          <w:rFonts w:hint="eastAsia"/>
        </w:rPr>
        <w:t>菅原慶勇</w:t>
      </w:r>
      <w:r w:rsidRPr="006F3E66">
        <w:rPr>
          <w:rStyle w:val="ad"/>
          <w:rFonts w:hint="eastAsia"/>
        </w:rPr>
        <w:t xml:space="preserve">, </w:t>
      </w:r>
      <w:r w:rsidRPr="006F3E66">
        <w:rPr>
          <w:rStyle w:val="ad"/>
          <w:rFonts w:hint="eastAsia"/>
        </w:rPr>
        <w:t>高橋仁美</w:t>
      </w:r>
      <w:r w:rsidRPr="006F3E66">
        <w:rPr>
          <w:rStyle w:val="ad"/>
          <w:rFonts w:hint="eastAsia"/>
        </w:rPr>
        <w:t xml:space="preserve">, </w:t>
      </w:r>
      <w:r w:rsidRPr="006F3E66">
        <w:rPr>
          <w:rStyle w:val="ad"/>
          <w:rFonts w:hint="eastAsia"/>
        </w:rPr>
        <w:t>佐竹將宏</w:t>
      </w:r>
      <w:r w:rsidRPr="006F3E66">
        <w:rPr>
          <w:rStyle w:val="ad"/>
          <w:rFonts w:hint="eastAsia"/>
        </w:rPr>
        <w:t xml:space="preserve">, </w:t>
      </w:r>
      <w:r w:rsidRPr="006F3E66">
        <w:rPr>
          <w:rStyle w:val="ad"/>
          <w:rFonts w:hint="eastAsia"/>
        </w:rPr>
        <w:t>塩谷隆信</w:t>
      </w:r>
      <w:r w:rsidRPr="006F3E66">
        <w:rPr>
          <w:rStyle w:val="ad"/>
          <w:rFonts w:hint="eastAsia"/>
        </w:rPr>
        <w:t>.</w:t>
      </w:r>
      <w:r>
        <w:rPr>
          <w:rFonts w:hint="eastAsia"/>
        </w:rPr>
        <w:t xml:space="preserve"> </w:t>
      </w:r>
      <w:r>
        <w:rPr>
          <w:rFonts w:hint="eastAsia"/>
        </w:rPr>
        <w:t>呼吸リハビリテーション維持プログラムを継続した慢性閉塞性肺疾患患者の身体活動量の長期的な変化</w:t>
      </w:r>
      <w:r>
        <w:rPr>
          <w:rFonts w:hint="eastAsia"/>
        </w:rPr>
        <w:t xml:space="preserve">. </w:t>
      </w:r>
      <w:r>
        <w:rPr>
          <w:rFonts w:hint="eastAsia"/>
        </w:rPr>
        <w:t>第</w:t>
      </w:r>
      <w:r>
        <w:rPr>
          <w:rFonts w:hint="eastAsia"/>
        </w:rPr>
        <w:t>32</w:t>
      </w:r>
      <w:r>
        <w:rPr>
          <w:rFonts w:hint="eastAsia"/>
        </w:rPr>
        <w:t>回日本呼吸ケア・リハビリテーション学会学術集会</w:t>
      </w:r>
      <w:r>
        <w:rPr>
          <w:rFonts w:hint="eastAsia"/>
        </w:rPr>
        <w:t xml:space="preserve">; 20221111-12; </w:t>
      </w:r>
      <w:r>
        <w:rPr>
          <w:rFonts w:hint="eastAsia"/>
        </w:rPr>
        <w:t>千葉</w:t>
      </w:r>
      <w:r>
        <w:rPr>
          <w:rFonts w:hint="eastAsia"/>
        </w:rPr>
        <w:t xml:space="preserve">. </w:t>
      </w:r>
      <w:r>
        <w:rPr>
          <w:rFonts w:hint="eastAsia"/>
        </w:rPr>
        <w:t>日本呼吸ケア・リハビリテーション学会誌</w:t>
      </w:r>
      <w:r>
        <w:rPr>
          <w:rFonts w:hint="eastAsia"/>
        </w:rPr>
        <w:t>. 32(Suppl.):162s.</w:t>
      </w:r>
    </w:p>
    <w:p w14:paraId="676BD819" w14:textId="77777777" w:rsidR="00745229" w:rsidRDefault="00745229" w:rsidP="001A78D7"/>
    <w:p w14:paraId="2F4E1A23" w14:textId="77777777" w:rsidR="00745229" w:rsidRDefault="00745229" w:rsidP="001A78D7">
      <w:r w:rsidRPr="006F3E66">
        <w:rPr>
          <w:rStyle w:val="ad"/>
          <w:rFonts w:hint="eastAsia"/>
        </w:rPr>
        <w:t>村上桃恵</w:t>
      </w:r>
      <w:r w:rsidRPr="006F3E66">
        <w:rPr>
          <w:rStyle w:val="ad"/>
          <w:rFonts w:hint="eastAsia"/>
        </w:rPr>
        <w:t xml:space="preserve">, </w:t>
      </w:r>
      <w:r w:rsidRPr="006F3E66">
        <w:rPr>
          <w:rStyle w:val="ad"/>
          <w:rFonts w:hint="eastAsia"/>
        </w:rPr>
        <w:t>原田路子</w:t>
      </w:r>
      <w:r w:rsidRPr="006F3E66">
        <w:rPr>
          <w:rStyle w:val="ad"/>
          <w:rFonts w:hint="eastAsia"/>
        </w:rPr>
        <w:t xml:space="preserve">, </w:t>
      </w:r>
      <w:r w:rsidRPr="006F3E66">
        <w:rPr>
          <w:rStyle w:val="ad"/>
          <w:rFonts w:hint="eastAsia"/>
        </w:rPr>
        <w:t>大橋琴絵</w:t>
      </w:r>
      <w:r w:rsidRPr="006F3E66">
        <w:rPr>
          <w:rStyle w:val="ad"/>
          <w:rFonts w:hint="eastAsia"/>
        </w:rPr>
        <w:t xml:space="preserve">, </w:t>
      </w:r>
      <w:r w:rsidRPr="006F3E66">
        <w:rPr>
          <w:rStyle w:val="ad"/>
          <w:rFonts w:hint="eastAsia"/>
        </w:rPr>
        <w:t>山口愛由美</w:t>
      </w:r>
      <w:r w:rsidRPr="006F3E66">
        <w:rPr>
          <w:rStyle w:val="ad"/>
          <w:rFonts w:hint="eastAsia"/>
        </w:rPr>
        <w:t xml:space="preserve">, </w:t>
      </w:r>
      <w:r w:rsidRPr="006F3E66">
        <w:rPr>
          <w:rStyle w:val="ad"/>
          <w:rFonts w:hint="eastAsia"/>
        </w:rPr>
        <w:t>柳沼靖子</w:t>
      </w:r>
      <w:r w:rsidRPr="006F3E66">
        <w:rPr>
          <w:rStyle w:val="ad"/>
          <w:rFonts w:hint="eastAsia"/>
        </w:rPr>
        <w:t xml:space="preserve">, </w:t>
      </w:r>
      <w:r w:rsidRPr="006F3E66">
        <w:rPr>
          <w:rStyle w:val="ad"/>
          <w:rFonts w:hint="eastAsia"/>
        </w:rPr>
        <w:t>高橋仁美</w:t>
      </w:r>
      <w:r w:rsidRPr="006F3E66">
        <w:rPr>
          <w:rStyle w:val="ad"/>
          <w:rFonts w:hint="eastAsia"/>
        </w:rPr>
        <w:t xml:space="preserve">, </w:t>
      </w:r>
      <w:r w:rsidRPr="006F3E66">
        <w:rPr>
          <w:rStyle w:val="ad"/>
          <w:rFonts w:hint="eastAsia"/>
        </w:rPr>
        <w:t>渡邉菜摘</w:t>
      </w:r>
      <w:r w:rsidRPr="006F3E66">
        <w:rPr>
          <w:rStyle w:val="ad"/>
          <w:rFonts w:hint="eastAsia"/>
        </w:rPr>
        <w:t xml:space="preserve">, </w:t>
      </w:r>
      <w:r w:rsidRPr="006F3E66">
        <w:rPr>
          <w:rStyle w:val="ad"/>
          <w:rFonts w:hint="eastAsia"/>
        </w:rPr>
        <w:t>柴田陽光</w:t>
      </w:r>
      <w:r w:rsidRPr="006F3E66">
        <w:rPr>
          <w:rStyle w:val="ad"/>
          <w:rFonts w:hint="eastAsia"/>
        </w:rPr>
        <w:t>.</w:t>
      </w:r>
      <w:r>
        <w:rPr>
          <w:rFonts w:hint="eastAsia"/>
        </w:rPr>
        <w:t xml:space="preserve"> </w:t>
      </w:r>
      <w:r>
        <w:rPr>
          <w:rFonts w:hint="eastAsia"/>
        </w:rPr>
        <w:t>ペーシングの指導が</w:t>
      </w:r>
      <w:r>
        <w:rPr>
          <w:rFonts w:hint="eastAsia"/>
        </w:rPr>
        <w:t>ADL</w:t>
      </w:r>
      <w:r>
        <w:rPr>
          <w:rFonts w:hint="eastAsia"/>
        </w:rPr>
        <w:t>の改善につながった患者への関わり</w:t>
      </w:r>
      <w:r>
        <w:rPr>
          <w:rFonts w:hint="eastAsia"/>
        </w:rPr>
        <w:t xml:space="preserve">. </w:t>
      </w:r>
      <w:r>
        <w:rPr>
          <w:rFonts w:hint="eastAsia"/>
        </w:rPr>
        <w:t>第</w:t>
      </w:r>
      <w:r>
        <w:rPr>
          <w:rFonts w:hint="eastAsia"/>
        </w:rPr>
        <w:t>32</w:t>
      </w:r>
      <w:r>
        <w:rPr>
          <w:rFonts w:hint="eastAsia"/>
        </w:rPr>
        <w:t>回日本呼吸ケア・リハビリテーション学会学術集会</w:t>
      </w:r>
      <w:r>
        <w:rPr>
          <w:rFonts w:hint="eastAsia"/>
        </w:rPr>
        <w:t xml:space="preserve">; 20221111-12; </w:t>
      </w:r>
      <w:r>
        <w:rPr>
          <w:rFonts w:hint="eastAsia"/>
        </w:rPr>
        <w:t>千葉</w:t>
      </w:r>
      <w:r>
        <w:rPr>
          <w:rFonts w:hint="eastAsia"/>
        </w:rPr>
        <w:t xml:space="preserve">. </w:t>
      </w:r>
      <w:r>
        <w:rPr>
          <w:rFonts w:hint="eastAsia"/>
        </w:rPr>
        <w:t>日本呼吸ケア・リハビリテーション学会誌</w:t>
      </w:r>
      <w:r>
        <w:rPr>
          <w:rFonts w:hint="eastAsia"/>
        </w:rPr>
        <w:t>. 32(Suppl.):207s.</w:t>
      </w:r>
    </w:p>
    <w:p w14:paraId="624D8F7F" w14:textId="77777777" w:rsidR="00745229" w:rsidRDefault="00745229" w:rsidP="001A78D7"/>
    <w:p w14:paraId="5486F2B9" w14:textId="77777777" w:rsidR="00745229" w:rsidRDefault="00745229" w:rsidP="001A78D7">
      <w:r w:rsidRPr="006F3E66">
        <w:rPr>
          <w:rStyle w:val="ad"/>
          <w:rFonts w:hint="eastAsia"/>
        </w:rPr>
        <w:t>畠山浩太郎</w:t>
      </w:r>
      <w:r w:rsidRPr="006F3E66">
        <w:rPr>
          <w:rStyle w:val="ad"/>
          <w:rFonts w:hint="eastAsia"/>
        </w:rPr>
        <w:t xml:space="preserve">, </w:t>
      </w:r>
      <w:r w:rsidRPr="006F3E66">
        <w:rPr>
          <w:rStyle w:val="ad"/>
          <w:rFonts w:hint="eastAsia"/>
        </w:rPr>
        <w:t>植田拓也</w:t>
      </w:r>
      <w:r w:rsidRPr="006F3E66">
        <w:rPr>
          <w:rStyle w:val="ad"/>
          <w:rFonts w:hint="eastAsia"/>
        </w:rPr>
        <w:t xml:space="preserve">, </w:t>
      </w:r>
      <w:r w:rsidRPr="006F3E66">
        <w:rPr>
          <w:rStyle w:val="ad"/>
          <w:rFonts w:hint="eastAsia"/>
        </w:rPr>
        <w:t>鹿内誠也</w:t>
      </w:r>
      <w:r w:rsidRPr="006F3E66">
        <w:rPr>
          <w:rStyle w:val="ad"/>
          <w:rFonts w:hint="eastAsia"/>
        </w:rPr>
        <w:t xml:space="preserve">, </w:t>
      </w:r>
      <w:r w:rsidRPr="006F3E66">
        <w:rPr>
          <w:rStyle w:val="ad"/>
          <w:rFonts w:hint="eastAsia"/>
        </w:rPr>
        <w:t>土屋彰吾</w:t>
      </w:r>
      <w:r w:rsidRPr="006F3E66">
        <w:rPr>
          <w:rStyle w:val="ad"/>
          <w:rFonts w:hint="eastAsia"/>
        </w:rPr>
        <w:t xml:space="preserve">, </w:t>
      </w:r>
      <w:r w:rsidRPr="006F3E66">
        <w:rPr>
          <w:rStyle w:val="ad"/>
          <w:rFonts w:hint="eastAsia"/>
        </w:rPr>
        <w:t>前田悠紀人</w:t>
      </w:r>
      <w:r w:rsidRPr="006F3E66">
        <w:rPr>
          <w:rStyle w:val="ad"/>
          <w:rFonts w:hint="eastAsia"/>
        </w:rPr>
        <w:t xml:space="preserve">, </w:t>
      </w:r>
      <w:r w:rsidRPr="006F3E66">
        <w:rPr>
          <w:rStyle w:val="ad"/>
          <w:rFonts w:hint="eastAsia"/>
        </w:rPr>
        <w:t>柴喜崇</w:t>
      </w:r>
      <w:r w:rsidRPr="006F3E66">
        <w:rPr>
          <w:rStyle w:val="ad"/>
          <w:rFonts w:hint="eastAsia"/>
        </w:rPr>
        <w:t>.</w:t>
      </w:r>
      <w:r>
        <w:rPr>
          <w:rFonts w:hint="eastAsia"/>
        </w:rPr>
        <w:t xml:space="preserve"> </w:t>
      </w:r>
      <w:r>
        <w:rPr>
          <w:rFonts w:hint="eastAsia"/>
        </w:rPr>
        <w:t>運動習慣のある地域在住高齢者における高次の日常生活動作の実施状況（</w:t>
      </w:r>
      <w:r>
        <w:rPr>
          <w:rFonts w:hint="eastAsia"/>
        </w:rPr>
        <w:t>Frenchay Activities Index</w:t>
      </w:r>
      <w:r>
        <w:rPr>
          <w:rFonts w:hint="eastAsia"/>
        </w:rPr>
        <w:t>）の</w:t>
      </w:r>
      <w:r>
        <w:rPr>
          <w:rFonts w:hint="eastAsia"/>
        </w:rPr>
        <w:t>9</w:t>
      </w:r>
      <w:r>
        <w:rPr>
          <w:rFonts w:hint="eastAsia"/>
        </w:rPr>
        <w:t>年間の変化</w:t>
      </w:r>
      <w:r>
        <w:rPr>
          <w:rFonts w:hint="eastAsia"/>
        </w:rPr>
        <w:t xml:space="preserve">. </w:t>
      </w:r>
      <w:r>
        <w:rPr>
          <w:rFonts w:hint="eastAsia"/>
        </w:rPr>
        <w:t>第</w:t>
      </w:r>
      <w:r>
        <w:rPr>
          <w:rFonts w:hint="eastAsia"/>
        </w:rPr>
        <w:t>17</w:t>
      </w:r>
      <w:r>
        <w:rPr>
          <w:rFonts w:hint="eastAsia"/>
        </w:rPr>
        <w:t>回日本応用老年学会大会</w:t>
      </w:r>
      <w:r>
        <w:rPr>
          <w:rFonts w:hint="eastAsia"/>
        </w:rPr>
        <w:t xml:space="preserve">; 20221112-13; </w:t>
      </w:r>
      <w:r>
        <w:rPr>
          <w:rFonts w:hint="eastAsia"/>
        </w:rPr>
        <w:t>福岡</w:t>
      </w:r>
      <w:r>
        <w:rPr>
          <w:rFonts w:hint="eastAsia"/>
        </w:rPr>
        <w:t>.</w:t>
      </w:r>
    </w:p>
    <w:p w14:paraId="581A7926" w14:textId="77777777" w:rsidR="00745229" w:rsidRDefault="00745229" w:rsidP="001A78D7"/>
    <w:p w14:paraId="0AA68DC2" w14:textId="77777777" w:rsidR="00745229" w:rsidRDefault="00745229" w:rsidP="001A78D7">
      <w:r w:rsidRPr="006F3E66">
        <w:rPr>
          <w:rStyle w:val="ad"/>
          <w:rFonts w:hint="eastAsia"/>
        </w:rPr>
        <w:t>楠本泰士</w:t>
      </w:r>
      <w:r w:rsidRPr="006F3E66">
        <w:rPr>
          <w:rStyle w:val="ad"/>
          <w:rFonts w:hint="eastAsia"/>
        </w:rPr>
        <w:t xml:space="preserve">, </w:t>
      </w:r>
      <w:r w:rsidRPr="006F3E66">
        <w:rPr>
          <w:rStyle w:val="ad"/>
          <w:rFonts w:hint="eastAsia"/>
        </w:rPr>
        <w:t>西部寿人</w:t>
      </w:r>
      <w:r w:rsidRPr="006F3E66">
        <w:rPr>
          <w:rStyle w:val="ad"/>
          <w:rFonts w:hint="eastAsia"/>
        </w:rPr>
        <w:t xml:space="preserve">, </w:t>
      </w:r>
      <w:r w:rsidRPr="006F3E66">
        <w:rPr>
          <w:rStyle w:val="ad"/>
          <w:rFonts w:hint="eastAsia"/>
        </w:rPr>
        <w:t>樋室伸顕</w:t>
      </w:r>
      <w:r w:rsidRPr="006F3E66">
        <w:rPr>
          <w:rStyle w:val="ad"/>
          <w:rFonts w:hint="eastAsia"/>
        </w:rPr>
        <w:t xml:space="preserve">, </w:t>
      </w:r>
      <w:r w:rsidRPr="006F3E66">
        <w:rPr>
          <w:rStyle w:val="ad"/>
          <w:rFonts w:hint="eastAsia"/>
        </w:rPr>
        <w:t>木元稔</w:t>
      </w:r>
      <w:r w:rsidRPr="006F3E66">
        <w:rPr>
          <w:rStyle w:val="ad"/>
          <w:rFonts w:hint="eastAsia"/>
        </w:rPr>
        <w:t xml:space="preserve">, </w:t>
      </w:r>
      <w:r w:rsidRPr="006F3E66">
        <w:rPr>
          <w:rStyle w:val="ad"/>
          <w:rFonts w:hint="eastAsia"/>
        </w:rPr>
        <w:t>宮本清隆</w:t>
      </w:r>
      <w:r w:rsidRPr="006F3E66">
        <w:rPr>
          <w:rStyle w:val="ad"/>
          <w:rFonts w:hint="eastAsia"/>
        </w:rPr>
        <w:t>.</w:t>
      </w:r>
      <w:r>
        <w:rPr>
          <w:rFonts w:hint="eastAsia"/>
        </w:rPr>
        <w:t xml:space="preserve"> </w:t>
      </w:r>
      <w:r>
        <w:rPr>
          <w:rFonts w:hint="eastAsia"/>
        </w:rPr>
        <w:t>小児リハビリテーションでの目標設定における共同意思決定の現状と目標設定の課題</w:t>
      </w:r>
      <w:r>
        <w:rPr>
          <w:rFonts w:hint="eastAsia"/>
        </w:rPr>
        <w:t xml:space="preserve">. </w:t>
      </w:r>
      <w:r>
        <w:rPr>
          <w:rFonts w:hint="eastAsia"/>
        </w:rPr>
        <w:t>第</w:t>
      </w:r>
      <w:r>
        <w:rPr>
          <w:rFonts w:hint="eastAsia"/>
        </w:rPr>
        <w:t>9</w:t>
      </w:r>
      <w:r>
        <w:rPr>
          <w:rFonts w:hint="eastAsia"/>
        </w:rPr>
        <w:t>回日本小児理学療法学会学術大会</w:t>
      </w:r>
      <w:r>
        <w:rPr>
          <w:rFonts w:hint="eastAsia"/>
        </w:rPr>
        <w:t xml:space="preserve">; 20221112; Web. </w:t>
      </w:r>
      <w:r>
        <w:rPr>
          <w:rFonts w:hint="eastAsia"/>
        </w:rPr>
        <w:t>小児理学療法学</w:t>
      </w:r>
      <w:r>
        <w:rPr>
          <w:rFonts w:hint="eastAsia"/>
        </w:rPr>
        <w:t>. 1(Supplement_2):41.</w:t>
      </w:r>
    </w:p>
    <w:p w14:paraId="329914FB" w14:textId="77777777" w:rsidR="00745229" w:rsidRDefault="00745229" w:rsidP="001A78D7"/>
    <w:p w14:paraId="35C6C24B" w14:textId="77777777" w:rsidR="00745229" w:rsidRDefault="00745229" w:rsidP="001A78D7">
      <w:r w:rsidRPr="006F3E66">
        <w:rPr>
          <w:rStyle w:val="ad"/>
          <w:rFonts w:hint="eastAsia"/>
        </w:rPr>
        <w:t>加藤愛理</w:t>
      </w:r>
      <w:r w:rsidRPr="006F3E66">
        <w:rPr>
          <w:rStyle w:val="ad"/>
          <w:rFonts w:hint="eastAsia"/>
        </w:rPr>
        <w:t xml:space="preserve">, </w:t>
      </w:r>
      <w:r w:rsidRPr="006F3E66">
        <w:rPr>
          <w:rStyle w:val="ad"/>
          <w:rFonts w:hint="eastAsia"/>
        </w:rPr>
        <w:t>楠本泰士</w:t>
      </w:r>
      <w:r w:rsidRPr="006F3E66">
        <w:rPr>
          <w:rStyle w:val="ad"/>
          <w:rFonts w:hint="eastAsia"/>
        </w:rPr>
        <w:t xml:space="preserve">, </w:t>
      </w:r>
      <w:r w:rsidRPr="006F3E66">
        <w:rPr>
          <w:rStyle w:val="ad"/>
          <w:rFonts w:hint="eastAsia"/>
        </w:rPr>
        <w:t>脇遼太朗</w:t>
      </w:r>
      <w:r w:rsidRPr="006F3E66">
        <w:rPr>
          <w:rStyle w:val="ad"/>
          <w:rFonts w:hint="eastAsia"/>
        </w:rPr>
        <w:t>.</w:t>
      </w:r>
      <w:r>
        <w:rPr>
          <w:rFonts w:hint="eastAsia"/>
        </w:rPr>
        <w:t xml:space="preserve"> </w:t>
      </w:r>
      <w:r>
        <w:rPr>
          <w:rFonts w:hint="eastAsia"/>
        </w:rPr>
        <w:t>痙直型脳性麻痺患者における下腿三頭筋の筋輝度の評価</w:t>
      </w:r>
      <w:r>
        <w:rPr>
          <w:rFonts w:hint="eastAsia"/>
        </w:rPr>
        <w:t>-Modified Heckmatt Scale</w:t>
      </w:r>
      <w:r>
        <w:rPr>
          <w:rFonts w:hint="eastAsia"/>
        </w:rPr>
        <w:t>を用いた試験的な試み</w:t>
      </w:r>
      <w:r>
        <w:rPr>
          <w:rFonts w:hint="eastAsia"/>
        </w:rPr>
        <w:t xml:space="preserve">-. </w:t>
      </w:r>
      <w:r>
        <w:rPr>
          <w:rFonts w:hint="eastAsia"/>
        </w:rPr>
        <w:t>第</w:t>
      </w:r>
      <w:r>
        <w:rPr>
          <w:rFonts w:hint="eastAsia"/>
        </w:rPr>
        <w:t>9</w:t>
      </w:r>
      <w:r>
        <w:rPr>
          <w:rFonts w:hint="eastAsia"/>
        </w:rPr>
        <w:t>回日本小児理学療法学会学術大会</w:t>
      </w:r>
      <w:r>
        <w:rPr>
          <w:rFonts w:hint="eastAsia"/>
        </w:rPr>
        <w:t xml:space="preserve">; 20221112; Web. </w:t>
      </w:r>
      <w:r>
        <w:rPr>
          <w:rFonts w:hint="eastAsia"/>
        </w:rPr>
        <w:t>小児理学療法学</w:t>
      </w:r>
      <w:r>
        <w:rPr>
          <w:rFonts w:hint="eastAsia"/>
        </w:rPr>
        <w:t>. 1(Supplement_2):48.</w:t>
      </w:r>
    </w:p>
    <w:p w14:paraId="25187A4F" w14:textId="77777777" w:rsidR="00745229" w:rsidRDefault="00745229" w:rsidP="001A78D7"/>
    <w:p w14:paraId="3718F1FB" w14:textId="77777777" w:rsidR="00745229" w:rsidRDefault="00745229" w:rsidP="001A78D7">
      <w:r w:rsidRPr="006F3E66">
        <w:rPr>
          <w:rStyle w:val="ad"/>
          <w:rFonts w:hint="eastAsia"/>
        </w:rPr>
        <w:t>脇遼太朗</w:t>
      </w:r>
      <w:r w:rsidRPr="006F3E66">
        <w:rPr>
          <w:rStyle w:val="ad"/>
          <w:rFonts w:hint="eastAsia"/>
        </w:rPr>
        <w:t xml:space="preserve">, </w:t>
      </w:r>
      <w:r w:rsidRPr="006F3E66">
        <w:rPr>
          <w:rStyle w:val="ad"/>
          <w:rFonts w:hint="eastAsia"/>
        </w:rPr>
        <w:t>楠本泰士</w:t>
      </w:r>
      <w:r w:rsidRPr="006F3E66">
        <w:rPr>
          <w:rStyle w:val="ad"/>
          <w:rFonts w:hint="eastAsia"/>
        </w:rPr>
        <w:t xml:space="preserve">, </w:t>
      </w:r>
      <w:r w:rsidRPr="006F3E66">
        <w:rPr>
          <w:rStyle w:val="ad"/>
          <w:rFonts w:hint="eastAsia"/>
        </w:rPr>
        <w:t>加藤愛理</w:t>
      </w:r>
      <w:r w:rsidRPr="006F3E66">
        <w:rPr>
          <w:rStyle w:val="ad"/>
          <w:rFonts w:hint="eastAsia"/>
        </w:rPr>
        <w:t>.</w:t>
      </w:r>
      <w:r>
        <w:rPr>
          <w:rFonts w:hint="eastAsia"/>
        </w:rPr>
        <w:t xml:space="preserve"> </w:t>
      </w:r>
      <w:r>
        <w:rPr>
          <w:rFonts w:hint="eastAsia"/>
        </w:rPr>
        <w:t>成人脳性麻痺患者における就労状況による理学療法目標の特徴</w:t>
      </w:r>
      <w:r>
        <w:rPr>
          <w:rFonts w:hint="eastAsia"/>
        </w:rPr>
        <w:t xml:space="preserve">. </w:t>
      </w:r>
      <w:r>
        <w:rPr>
          <w:rFonts w:hint="eastAsia"/>
        </w:rPr>
        <w:t>第</w:t>
      </w:r>
      <w:r>
        <w:rPr>
          <w:rFonts w:hint="eastAsia"/>
        </w:rPr>
        <w:t>9</w:t>
      </w:r>
      <w:r>
        <w:rPr>
          <w:rFonts w:hint="eastAsia"/>
        </w:rPr>
        <w:t>回日本小児理学療法学会学術大会</w:t>
      </w:r>
      <w:r>
        <w:rPr>
          <w:rFonts w:hint="eastAsia"/>
        </w:rPr>
        <w:t xml:space="preserve">; 20221112; Web. </w:t>
      </w:r>
      <w:r>
        <w:rPr>
          <w:rFonts w:hint="eastAsia"/>
        </w:rPr>
        <w:t>小児理学療法学</w:t>
      </w:r>
      <w:r>
        <w:rPr>
          <w:rFonts w:hint="eastAsia"/>
        </w:rPr>
        <w:t>. 1(Supplement_2):53.</w:t>
      </w:r>
    </w:p>
    <w:p w14:paraId="5307F663" w14:textId="77777777" w:rsidR="00745229" w:rsidRDefault="00745229" w:rsidP="001A78D7"/>
    <w:p w14:paraId="73840363" w14:textId="77777777" w:rsidR="00745229" w:rsidRDefault="00745229" w:rsidP="001A78D7">
      <w:r w:rsidRPr="006F3E66">
        <w:rPr>
          <w:rStyle w:val="ad"/>
          <w:rFonts w:hint="eastAsia"/>
        </w:rPr>
        <w:t>佐々木優太</w:t>
      </w:r>
      <w:r w:rsidRPr="006F3E66">
        <w:rPr>
          <w:rStyle w:val="ad"/>
          <w:rFonts w:hint="eastAsia"/>
        </w:rPr>
        <w:t xml:space="preserve">, </w:t>
      </w:r>
      <w:r w:rsidRPr="006F3E66">
        <w:rPr>
          <w:rStyle w:val="ad"/>
          <w:rFonts w:hint="eastAsia"/>
        </w:rPr>
        <w:t>中島卓也</w:t>
      </w:r>
      <w:r w:rsidRPr="006F3E66">
        <w:rPr>
          <w:rStyle w:val="ad"/>
          <w:rFonts w:hint="eastAsia"/>
        </w:rPr>
        <w:t xml:space="preserve">, </w:t>
      </w:r>
      <w:r w:rsidRPr="006F3E66">
        <w:rPr>
          <w:rStyle w:val="ad"/>
          <w:rFonts w:hint="eastAsia"/>
        </w:rPr>
        <w:t>依田奈緒美</w:t>
      </w:r>
      <w:r w:rsidRPr="006F3E66">
        <w:rPr>
          <w:rStyle w:val="ad"/>
          <w:rFonts w:hint="eastAsia"/>
        </w:rPr>
        <w:t xml:space="preserve">, </w:t>
      </w:r>
      <w:r w:rsidRPr="006F3E66">
        <w:rPr>
          <w:rStyle w:val="ad"/>
          <w:rFonts w:hint="eastAsia"/>
        </w:rPr>
        <w:t>楠本泰士</w:t>
      </w:r>
      <w:r w:rsidRPr="006F3E66">
        <w:rPr>
          <w:rStyle w:val="ad"/>
          <w:rFonts w:hint="eastAsia"/>
        </w:rPr>
        <w:t xml:space="preserve">, </w:t>
      </w:r>
      <w:r w:rsidRPr="006F3E66">
        <w:rPr>
          <w:rStyle w:val="ad"/>
          <w:rFonts w:hint="eastAsia"/>
        </w:rPr>
        <w:t>真野英寿</w:t>
      </w:r>
      <w:r w:rsidRPr="006F3E66">
        <w:rPr>
          <w:rStyle w:val="ad"/>
          <w:rFonts w:hint="eastAsia"/>
        </w:rPr>
        <w:t>.</w:t>
      </w:r>
      <w:r>
        <w:rPr>
          <w:rFonts w:hint="eastAsia"/>
        </w:rPr>
        <w:t xml:space="preserve"> </w:t>
      </w:r>
      <w:r>
        <w:rPr>
          <w:rFonts w:hint="eastAsia"/>
        </w:rPr>
        <w:t>発達障害児・発達遅滞児の足部側面レントゲン画像の特徴</w:t>
      </w:r>
      <w:r>
        <w:rPr>
          <w:rFonts w:hint="eastAsia"/>
        </w:rPr>
        <w:t xml:space="preserve">. </w:t>
      </w:r>
      <w:r>
        <w:rPr>
          <w:rFonts w:hint="eastAsia"/>
        </w:rPr>
        <w:t>第</w:t>
      </w:r>
      <w:r>
        <w:rPr>
          <w:rFonts w:hint="eastAsia"/>
        </w:rPr>
        <w:t>9</w:t>
      </w:r>
      <w:r>
        <w:rPr>
          <w:rFonts w:hint="eastAsia"/>
        </w:rPr>
        <w:t>回日本小児理学療法学会学術大会</w:t>
      </w:r>
      <w:r>
        <w:rPr>
          <w:rFonts w:hint="eastAsia"/>
        </w:rPr>
        <w:t xml:space="preserve">; 20221112; Web. </w:t>
      </w:r>
      <w:r>
        <w:rPr>
          <w:rFonts w:hint="eastAsia"/>
        </w:rPr>
        <w:t>小児理学療法学</w:t>
      </w:r>
      <w:r>
        <w:rPr>
          <w:rFonts w:hint="eastAsia"/>
        </w:rPr>
        <w:t>. 1(Supplement_2):72.</w:t>
      </w:r>
    </w:p>
    <w:p w14:paraId="2A82DB7C" w14:textId="77777777" w:rsidR="00745229" w:rsidRDefault="00745229" w:rsidP="001A78D7"/>
    <w:p w14:paraId="792AFAE3" w14:textId="77777777" w:rsidR="00745229" w:rsidRDefault="00745229" w:rsidP="001A78D7">
      <w:r w:rsidRPr="006F3E66">
        <w:rPr>
          <w:rStyle w:val="ad"/>
          <w:rFonts w:hint="eastAsia"/>
        </w:rPr>
        <w:t>楠本泰士</w:t>
      </w:r>
      <w:r w:rsidRPr="006F3E66">
        <w:rPr>
          <w:rStyle w:val="ad"/>
          <w:rFonts w:hint="eastAsia"/>
        </w:rPr>
        <w:t xml:space="preserve">, </w:t>
      </w:r>
      <w:r w:rsidRPr="006F3E66">
        <w:rPr>
          <w:rStyle w:val="ad"/>
          <w:rFonts w:hint="eastAsia"/>
        </w:rPr>
        <w:t>佐々木優太</w:t>
      </w:r>
      <w:r w:rsidRPr="006F3E66">
        <w:rPr>
          <w:rStyle w:val="ad"/>
          <w:rFonts w:hint="eastAsia"/>
        </w:rPr>
        <w:t xml:space="preserve">, </w:t>
      </w:r>
      <w:r w:rsidRPr="006F3E66">
        <w:rPr>
          <w:rStyle w:val="ad"/>
          <w:rFonts w:hint="eastAsia"/>
        </w:rPr>
        <w:t>中島卓也</w:t>
      </w:r>
      <w:r w:rsidRPr="006F3E66">
        <w:rPr>
          <w:rStyle w:val="ad"/>
          <w:rFonts w:hint="eastAsia"/>
        </w:rPr>
        <w:t xml:space="preserve">, </w:t>
      </w:r>
      <w:r w:rsidRPr="006F3E66">
        <w:rPr>
          <w:rStyle w:val="ad"/>
          <w:rFonts w:hint="eastAsia"/>
        </w:rPr>
        <w:t>樋室伸顕</w:t>
      </w:r>
      <w:r w:rsidRPr="006F3E66">
        <w:rPr>
          <w:rStyle w:val="ad"/>
          <w:rFonts w:hint="eastAsia"/>
        </w:rPr>
        <w:t xml:space="preserve">, </w:t>
      </w:r>
      <w:r w:rsidRPr="006F3E66">
        <w:rPr>
          <w:rStyle w:val="ad"/>
          <w:rFonts w:hint="eastAsia"/>
        </w:rPr>
        <w:t>加藤愛理</w:t>
      </w:r>
      <w:r w:rsidRPr="006F3E66">
        <w:rPr>
          <w:rStyle w:val="ad"/>
          <w:rFonts w:hint="eastAsia"/>
        </w:rPr>
        <w:t xml:space="preserve">, </w:t>
      </w:r>
      <w:r w:rsidRPr="006F3E66">
        <w:rPr>
          <w:rStyle w:val="ad"/>
          <w:rFonts w:hint="eastAsia"/>
        </w:rPr>
        <w:t>高木健志</w:t>
      </w:r>
      <w:r w:rsidRPr="006F3E66">
        <w:rPr>
          <w:rStyle w:val="ad"/>
          <w:rFonts w:hint="eastAsia"/>
        </w:rPr>
        <w:t>.</w:t>
      </w:r>
      <w:r>
        <w:rPr>
          <w:rFonts w:hint="eastAsia"/>
        </w:rPr>
        <w:t xml:space="preserve"> </w:t>
      </w:r>
      <w:r>
        <w:rPr>
          <w:rFonts w:hint="eastAsia"/>
        </w:rPr>
        <w:t>発達支援の必要な児の保護者の状態不安の高低に関連する要因</w:t>
      </w:r>
      <w:r>
        <w:rPr>
          <w:rFonts w:hint="eastAsia"/>
        </w:rPr>
        <w:t xml:space="preserve">. </w:t>
      </w:r>
      <w:r>
        <w:rPr>
          <w:rFonts w:hint="eastAsia"/>
        </w:rPr>
        <w:t>第</w:t>
      </w:r>
      <w:r>
        <w:rPr>
          <w:rFonts w:hint="eastAsia"/>
        </w:rPr>
        <w:t>9</w:t>
      </w:r>
      <w:r>
        <w:rPr>
          <w:rFonts w:hint="eastAsia"/>
        </w:rPr>
        <w:t>回日本小児理学療法学会学術大会</w:t>
      </w:r>
      <w:r>
        <w:rPr>
          <w:rFonts w:hint="eastAsia"/>
        </w:rPr>
        <w:t xml:space="preserve">; 20221113; Web. </w:t>
      </w:r>
      <w:r>
        <w:rPr>
          <w:rFonts w:hint="eastAsia"/>
        </w:rPr>
        <w:t>小児理学療法学</w:t>
      </w:r>
      <w:r>
        <w:rPr>
          <w:rFonts w:hint="eastAsia"/>
        </w:rPr>
        <w:t>. 1(Supplement_2):61.</w:t>
      </w:r>
    </w:p>
    <w:p w14:paraId="00E7C450" w14:textId="77777777" w:rsidR="00745229" w:rsidRDefault="00745229" w:rsidP="001A78D7"/>
    <w:p w14:paraId="5662EFA0" w14:textId="77777777" w:rsidR="00745229" w:rsidRDefault="00745229" w:rsidP="001A78D7">
      <w:r w:rsidRPr="006F3E66">
        <w:rPr>
          <w:rStyle w:val="ad"/>
          <w:rFonts w:hint="eastAsia"/>
        </w:rPr>
        <w:t>佐々木優太</w:t>
      </w:r>
      <w:r w:rsidRPr="006F3E66">
        <w:rPr>
          <w:rStyle w:val="ad"/>
          <w:rFonts w:hint="eastAsia"/>
        </w:rPr>
        <w:t xml:space="preserve">, </w:t>
      </w:r>
      <w:r w:rsidRPr="006F3E66">
        <w:rPr>
          <w:rStyle w:val="ad"/>
          <w:rFonts w:hint="eastAsia"/>
        </w:rPr>
        <w:t>中島卓也</w:t>
      </w:r>
      <w:r w:rsidRPr="006F3E66">
        <w:rPr>
          <w:rStyle w:val="ad"/>
          <w:rFonts w:hint="eastAsia"/>
        </w:rPr>
        <w:t xml:space="preserve">, </w:t>
      </w:r>
      <w:r w:rsidRPr="006F3E66">
        <w:rPr>
          <w:rStyle w:val="ad"/>
          <w:rFonts w:hint="eastAsia"/>
        </w:rPr>
        <w:t>依田奈緒美</w:t>
      </w:r>
      <w:r w:rsidRPr="006F3E66">
        <w:rPr>
          <w:rStyle w:val="ad"/>
          <w:rFonts w:hint="eastAsia"/>
        </w:rPr>
        <w:t xml:space="preserve">, </w:t>
      </w:r>
      <w:r w:rsidRPr="006F3E66">
        <w:rPr>
          <w:rStyle w:val="ad"/>
          <w:rFonts w:hint="eastAsia"/>
        </w:rPr>
        <w:t>楠本泰士</w:t>
      </w:r>
      <w:r w:rsidRPr="006F3E66">
        <w:rPr>
          <w:rStyle w:val="ad"/>
          <w:rFonts w:hint="eastAsia"/>
        </w:rPr>
        <w:t xml:space="preserve">, </w:t>
      </w:r>
      <w:r w:rsidRPr="006F3E66">
        <w:rPr>
          <w:rStyle w:val="ad"/>
          <w:rFonts w:hint="eastAsia"/>
        </w:rPr>
        <w:t>真野英寿</w:t>
      </w:r>
      <w:r w:rsidRPr="006F3E66">
        <w:rPr>
          <w:rStyle w:val="ad"/>
          <w:rFonts w:hint="eastAsia"/>
        </w:rPr>
        <w:t>.</w:t>
      </w:r>
      <w:r>
        <w:rPr>
          <w:rFonts w:hint="eastAsia"/>
        </w:rPr>
        <w:t xml:space="preserve"> </w:t>
      </w:r>
      <w:r>
        <w:rPr>
          <w:rFonts w:hint="eastAsia"/>
        </w:rPr>
        <w:t>乳幼児発達スケール</w:t>
      </w:r>
      <w:r>
        <w:rPr>
          <w:rFonts w:hint="eastAsia"/>
        </w:rPr>
        <w:t>(KIDS)</w:t>
      </w:r>
      <w:r>
        <w:rPr>
          <w:rFonts w:hint="eastAsia"/>
        </w:rPr>
        <w:t>と子どもの強さと困難さアンケート（</w:t>
      </w:r>
      <w:r>
        <w:rPr>
          <w:rFonts w:hint="eastAsia"/>
        </w:rPr>
        <w:t>SDQ</w:t>
      </w:r>
      <w:r>
        <w:rPr>
          <w:rFonts w:hint="eastAsia"/>
        </w:rPr>
        <w:t>）の関係性</w:t>
      </w:r>
      <w:r>
        <w:rPr>
          <w:rFonts w:hint="eastAsia"/>
        </w:rPr>
        <w:t xml:space="preserve">. </w:t>
      </w:r>
      <w:r>
        <w:rPr>
          <w:rFonts w:hint="eastAsia"/>
        </w:rPr>
        <w:t>第</w:t>
      </w:r>
      <w:r>
        <w:rPr>
          <w:rFonts w:hint="eastAsia"/>
        </w:rPr>
        <w:t>9</w:t>
      </w:r>
      <w:r>
        <w:rPr>
          <w:rFonts w:hint="eastAsia"/>
        </w:rPr>
        <w:t>回日本小児理学療法学会学術大会</w:t>
      </w:r>
      <w:r>
        <w:rPr>
          <w:rFonts w:hint="eastAsia"/>
        </w:rPr>
        <w:t xml:space="preserve">; 20221112; Web. </w:t>
      </w:r>
      <w:r>
        <w:rPr>
          <w:rFonts w:hint="eastAsia"/>
        </w:rPr>
        <w:t>小児理学療法学</w:t>
      </w:r>
      <w:r>
        <w:rPr>
          <w:rFonts w:hint="eastAsia"/>
        </w:rPr>
        <w:t>. 1(Supplement_2):113.</w:t>
      </w:r>
    </w:p>
    <w:p w14:paraId="2C8FC0AB" w14:textId="77777777" w:rsidR="00745229" w:rsidRDefault="00745229" w:rsidP="001A78D7"/>
    <w:p w14:paraId="21DF2282" w14:textId="77777777" w:rsidR="00745229" w:rsidRDefault="00745229" w:rsidP="001A78D7">
      <w:r w:rsidRPr="006F3E66">
        <w:rPr>
          <w:rStyle w:val="ad"/>
          <w:rFonts w:hint="eastAsia"/>
        </w:rPr>
        <w:t>髙橋直人</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6F3E66">
        <w:rPr>
          <w:rStyle w:val="ad"/>
          <w:rFonts w:hint="eastAsia"/>
        </w:rPr>
        <w:t>笠原諭</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ICD-11J</w:t>
      </w:r>
      <w:r>
        <w:rPr>
          <w:rFonts w:hint="eastAsia"/>
        </w:rPr>
        <w:t>分類別にみた運動器慢性疼痛に対する外来での集学的痛み治療の効果</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14(4):S40.</w:t>
      </w:r>
    </w:p>
    <w:p w14:paraId="083BAC86" w14:textId="77777777" w:rsidR="00745229" w:rsidRDefault="00745229" w:rsidP="001A78D7"/>
    <w:p w14:paraId="7456353E" w14:textId="77777777" w:rsidR="00745229" w:rsidRDefault="00745229" w:rsidP="001A78D7">
      <w:r w:rsidRPr="006F3E66">
        <w:rPr>
          <w:rStyle w:val="ad"/>
          <w:rFonts w:hint="eastAsia"/>
        </w:rPr>
        <w:lastRenderedPageBreak/>
        <w:t>恩田啓</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6F3E66">
        <w:rPr>
          <w:rStyle w:val="ad"/>
          <w:rFonts w:hint="eastAsia"/>
        </w:rPr>
        <w:t>髙橋直人</w:t>
      </w:r>
      <w:r w:rsidRPr="006F3E66">
        <w:rPr>
          <w:rStyle w:val="ad"/>
          <w:rFonts w:hint="eastAsia"/>
        </w:rPr>
        <w:t xml:space="preserve">, </w:t>
      </w:r>
      <w:r w:rsidRPr="006F3E66">
        <w:rPr>
          <w:rStyle w:val="ad"/>
          <w:rFonts w:hint="eastAsia"/>
        </w:rPr>
        <w:t>本幸枝</w:t>
      </w:r>
      <w:r w:rsidRPr="006F3E66">
        <w:rPr>
          <w:rStyle w:val="ad"/>
          <w:rFonts w:hint="eastAsia"/>
        </w:rPr>
        <w:t xml:space="preserve">, </w:t>
      </w:r>
      <w:r w:rsidRPr="006F3E66">
        <w:rPr>
          <w:rStyle w:val="ad"/>
          <w:rFonts w:hint="eastAsia"/>
        </w:rPr>
        <w:t>谷本真実</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6F3E66">
        <w:rPr>
          <w:rStyle w:val="ad"/>
          <w:rFonts w:hint="eastAsia"/>
        </w:rPr>
        <w:t>笠原諭</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w:t>
      </w:r>
      <w:r>
        <w:rPr>
          <w:rFonts w:hint="eastAsia"/>
        </w:rPr>
        <w:t>慢性疼痛患者に対する集学的診療の治療効果－</w:t>
      </w:r>
      <w:r>
        <w:rPr>
          <w:rFonts w:hint="eastAsia"/>
        </w:rPr>
        <w:t>QOL</w:t>
      </w:r>
      <w:r>
        <w:rPr>
          <w:rFonts w:hint="eastAsia"/>
        </w:rPr>
        <w:t>の変化に着目して－</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14(4):S45.</w:t>
      </w:r>
    </w:p>
    <w:p w14:paraId="2A457DF1" w14:textId="77777777" w:rsidR="00745229" w:rsidRDefault="00745229" w:rsidP="001A78D7"/>
    <w:p w14:paraId="46FD481D" w14:textId="77777777" w:rsidR="00745229" w:rsidRDefault="00745229" w:rsidP="001A78D7">
      <w:r w:rsidRPr="006F3E66">
        <w:rPr>
          <w:rStyle w:val="ad"/>
          <w:rFonts w:hint="eastAsia"/>
        </w:rPr>
        <w:t>春山祐樹</w:t>
      </w:r>
      <w:r w:rsidRPr="006F3E66">
        <w:rPr>
          <w:rStyle w:val="ad"/>
          <w:rFonts w:hint="eastAsia"/>
        </w:rPr>
        <w:t xml:space="preserve">, </w:t>
      </w:r>
      <w:r w:rsidRPr="006F3E66">
        <w:rPr>
          <w:rStyle w:val="ad"/>
          <w:rFonts w:hint="eastAsia"/>
        </w:rPr>
        <w:t>髙橋直人</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6F3E66">
        <w:rPr>
          <w:rStyle w:val="ad"/>
          <w:rFonts w:hint="eastAsia"/>
        </w:rPr>
        <w:t>荒瀬洋子</w:t>
      </w:r>
      <w:r w:rsidRPr="006F3E66">
        <w:rPr>
          <w:rStyle w:val="ad"/>
          <w:rFonts w:hint="eastAsia"/>
        </w:rPr>
        <w:t xml:space="preserve">, </w:t>
      </w:r>
      <w:r w:rsidRPr="006F3E66">
        <w:rPr>
          <w:rStyle w:val="ad"/>
          <w:rFonts w:hint="eastAsia"/>
        </w:rPr>
        <w:t>山口歩</w:t>
      </w:r>
      <w:r w:rsidRPr="006F3E66">
        <w:rPr>
          <w:rStyle w:val="ad"/>
          <w:rFonts w:hint="eastAsia"/>
        </w:rPr>
        <w:t xml:space="preserve">, </w:t>
      </w:r>
      <w:r w:rsidRPr="006F3E66">
        <w:rPr>
          <w:rStyle w:val="ad"/>
          <w:rFonts w:hint="eastAsia"/>
        </w:rPr>
        <w:t>本幸枝</w:t>
      </w:r>
      <w:r w:rsidRPr="006F3E66">
        <w:rPr>
          <w:rStyle w:val="ad"/>
          <w:rFonts w:hint="eastAsia"/>
        </w:rPr>
        <w:t xml:space="preserve">, </w:t>
      </w:r>
      <w:r w:rsidRPr="006F3E66">
        <w:rPr>
          <w:rStyle w:val="ad"/>
          <w:rFonts w:hint="eastAsia"/>
        </w:rPr>
        <w:t>谷本真実</w:t>
      </w:r>
      <w:r w:rsidRPr="006F3E66">
        <w:rPr>
          <w:rStyle w:val="ad"/>
          <w:rFonts w:hint="eastAsia"/>
        </w:rPr>
        <w:t xml:space="preserve">, </w:t>
      </w:r>
      <w:r w:rsidRPr="006F3E66">
        <w:rPr>
          <w:rStyle w:val="ad"/>
          <w:rFonts w:hint="eastAsia"/>
        </w:rPr>
        <w:t>福地朋子</w:t>
      </w:r>
      <w:r w:rsidRPr="006F3E66">
        <w:rPr>
          <w:rStyle w:val="ad"/>
          <w:rFonts w:hint="eastAsia"/>
        </w:rPr>
        <w:t xml:space="preserve">, </w:t>
      </w:r>
      <w:r w:rsidRPr="006F3E66">
        <w:rPr>
          <w:rStyle w:val="ad"/>
          <w:rFonts w:hint="eastAsia"/>
        </w:rPr>
        <w:t>笠原諭</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w:t>
      </w:r>
      <w:r>
        <w:rPr>
          <w:rFonts w:hint="eastAsia"/>
        </w:rPr>
        <w:t>入院型集学的痛み治療が有効であった高度脊柱側彎変形を伴った慢性腰痛の</w:t>
      </w:r>
      <w:r>
        <w:rPr>
          <w:rFonts w:hint="eastAsia"/>
        </w:rPr>
        <w:t>1</w:t>
      </w:r>
      <w:r>
        <w:rPr>
          <w:rFonts w:hint="eastAsia"/>
        </w:rPr>
        <w:t>例</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14(4):S46.</w:t>
      </w:r>
    </w:p>
    <w:p w14:paraId="7DC457E6" w14:textId="77777777" w:rsidR="00745229" w:rsidRDefault="00745229" w:rsidP="001A78D7"/>
    <w:p w14:paraId="706D0AD0" w14:textId="77777777" w:rsidR="00745229" w:rsidRDefault="00745229" w:rsidP="001A78D7">
      <w:r w:rsidRPr="006F3E66">
        <w:rPr>
          <w:rStyle w:val="ad"/>
          <w:rFonts w:hint="eastAsia"/>
        </w:rPr>
        <w:t>松平浩</w:t>
      </w:r>
      <w:r w:rsidRPr="006F3E66">
        <w:rPr>
          <w:rStyle w:val="ad"/>
          <w:rFonts w:hint="eastAsia"/>
        </w:rPr>
        <w:t xml:space="preserve">, </w:t>
      </w:r>
      <w:r w:rsidRPr="006F3E66">
        <w:rPr>
          <w:rStyle w:val="ad"/>
          <w:rFonts w:hint="eastAsia"/>
        </w:rPr>
        <w:t>笠原諭</w:t>
      </w:r>
      <w:r w:rsidRPr="006F3E66">
        <w:rPr>
          <w:rStyle w:val="ad"/>
          <w:rFonts w:hint="eastAsia"/>
        </w:rPr>
        <w:t xml:space="preserve">, </w:t>
      </w:r>
      <w:r w:rsidRPr="006F3E66">
        <w:rPr>
          <w:rStyle w:val="ad"/>
          <w:rFonts w:hint="eastAsia"/>
        </w:rPr>
        <w:t>酒井美枝</w:t>
      </w:r>
      <w:r w:rsidRPr="006F3E66">
        <w:rPr>
          <w:rStyle w:val="ad"/>
          <w:rFonts w:hint="eastAsia"/>
        </w:rPr>
        <w:t xml:space="preserve">, </w:t>
      </w:r>
      <w:r w:rsidRPr="006F3E66">
        <w:rPr>
          <w:rStyle w:val="ad"/>
          <w:rFonts w:hint="eastAsia"/>
        </w:rPr>
        <w:t>井上真輔</w:t>
      </w:r>
      <w:r w:rsidRPr="006F3E66">
        <w:rPr>
          <w:rStyle w:val="ad"/>
          <w:rFonts w:hint="eastAsia"/>
        </w:rPr>
        <w:t xml:space="preserve">, </w:t>
      </w:r>
      <w:r w:rsidRPr="006F3E66">
        <w:rPr>
          <w:rStyle w:val="ad"/>
          <w:rFonts w:hint="eastAsia"/>
        </w:rPr>
        <w:t>鉄永倫子</w:t>
      </w:r>
      <w:r w:rsidRPr="006F3E66">
        <w:rPr>
          <w:rStyle w:val="ad"/>
          <w:rFonts w:hint="eastAsia"/>
        </w:rPr>
        <w:t xml:space="preserve">, </w:t>
      </w:r>
      <w:r w:rsidRPr="006F3E66">
        <w:rPr>
          <w:rStyle w:val="ad"/>
          <w:rFonts w:hint="eastAsia"/>
        </w:rPr>
        <w:t>高橋紀代</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6F3E66">
        <w:rPr>
          <w:rStyle w:val="ad"/>
          <w:rFonts w:hint="eastAsia"/>
        </w:rPr>
        <w:t>矢吹省司</w:t>
      </w:r>
      <w:r w:rsidRPr="006F3E66">
        <w:rPr>
          <w:rStyle w:val="ad"/>
          <w:rFonts w:hint="eastAsia"/>
        </w:rPr>
        <w:t xml:space="preserve">, </w:t>
      </w:r>
      <w:r w:rsidRPr="006F3E66">
        <w:rPr>
          <w:rStyle w:val="ad"/>
          <w:rFonts w:hint="eastAsia"/>
        </w:rPr>
        <w:t>髙橋直人</w:t>
      </w:r>
      <w:r w:rsidRPr="006F3E66">
        <w:rPr>
          <w:rStyle w:val="ad"/>
          <w:rFonts w:hint="eastAsia"/>
        </w:rPr>
        <w:t>.</w:t>
      </w:r>
      <w:r>
        <w:rPr>
          <w:rFonts w:hint="eastAsia"/>
        </w:rPr>
        <w:t xml:space="preserve"> </w:t>
      </w:r>
      <w:r>
        <w:rPr>
          <w:rFonts w:hint="eastAsia"/>
        </w:rPr>
        <w:t>慢性疼痛に対する新たな心理社会的フラッグシステム開発</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14(4):S48.</w:t>
      </w:r>
    </w:p>
    <w:p w14:paraId="2244BBEF" w14:textId="77777777" w:rsidR="00745229" w:rsidRDefault="00745229" w:rsidP="001A78D7"/>
    <w:p w14:paraId="41EA88BB" w14:textId="77777777" w:rsidR="00745229" w:rsidRDefault="00745229" w:rsidP="001A78D7">
      <w:r w:rsidRPr="006F3E66">
        <w:rPr>
          <w:rStyle w:val="ad"/>
          <w:rFonts w:hint="eastAsia"/>
        </w:rPr>
        <w:t>二瓶健司</w:t>
      </w:r>
      <w:r w:rsidRPr="006F3E66">
        <w:rPr>
          <w:rStyle w:val="ad"/>
          <w:rFonts w:hint="eastAsia"/>
        </w:rPr>
        <w:t xml:space="preserve">, </w:t>
      </w:r>
      <w:r w:rsidRPr="006F3E66">
        <w:rPr>
          <w:rStyle w:val="ad"/>
          <w:rFonts w:hint="eastAsia"/>
        </w:rPr>
        <w:t>髙橋直人</w:t>
      </w:r>
      <w:r w:rsidRPr="006F3E66">
        <w:rPr>
          <w:rStyle w:val="ad"/>
          <w:rFonts w:hint="eastAsia"/>
        </w:rPr>
        <w:t xml:space="preserve">, </w:t>
      </w:r>
      <w:r w:rsidRPr="006F3E66">
        <w:rPr>
          <w:rStyle w:val="ad"/>
          <w:rFonts w:hint="eastAsia"/>
        </w:rPr>
        <w:t>松平浩</w:t>
      </w:r>
      <w:r w:rsidRPr="006F3E66">
        <w:rPr>
          <w:rStyle w:val="ad"/>
          <w:rFonts w:hint="eastAsia"/>
        </w:rPr>
        <w:t xml:space="preserve">, </w:t>
      </w:r>
      <w:r w:rsidRPr="006F3E66">
        <w:rPr>
          <w:rStyle w:val="ad"/>
          <w:rFonts w:hint="eastAsia"/>
        </w:rPr>
        <w:t>春山祐樹</w:t>
      </w:r>
      <w:r w:rsidRPr="006F3E66">
        <w:rPr>
          <w:rStyle w:val="ad"/>
          <w:rFonts w:hint="eastAsia"/>
        </w:rPr>
        <w:t xml:space="preserve">, </w:t>
      </w:r>
      <w:r w:rsidRPr="006F3E66">
        <w:rPr>
          <w:rStyle w:val="ad"/>
          <w:rFonts w:hint="eastAsia"/>
        </w:rPr>
        <w:t>岩﨑稔</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w:t>
      </w:r>
      <w:r>
        <w:rPr>
          <w:rFonts w:hint="eastAsia"/>
        </w:rPr>
        <w:t>運動器慢性痛患者の</w:t>
      </w:r>
      <w:r>
        <w:rPr>
          <w:rFonts w:hint="eastAsia"/>
        </w:rPr>
        <w:t>Phase angle</w:t>
      </w:r>
      <w:r>
        <w:rPr>
          <w:rFonts w:hint="eastAsia"/>
        </w:rPr>
        <w:t>（位相角）に関連する因子の検討</w:t>
      </w:r>
      <w:r>
        <w:rPr>
          <w:rFonts w:hint="eastAsia"/>
        </w:rPr>
        <w:t xml:space="preserve">. </w:t>
      </w:r>
      <w:r>
        <w:rPr>
          <w:rFonts w:hint="eastAsia"/>
        </w:rPr>
        <w:t>第</w:t>
      </w:r>
      <w:r>
        <w:rPr>
          <w:rFonts w:hint="eastAsia"/>
        </w:rPr>
        <w:t>15</w:t>
      </w:r>
      <w:r>
        <w:rPr>
          <w:rFonts w:hint="eastAsia"/>
        </w:rPr>
        <w:t>回日本運動器疼痛学会</w:t>
      </w:r>
      <w:r>
        <w:rPr>
          <w:rFonts w:hint="eastAsia"/>
        </w:rPr>
        <w:t xml:space="preserve">; 20221119; </w:t>
      </w:r>
      <w:r>
        <w:rPr>
          <w:rFonts w:hint="eastAsia"/>
        </w:rPr>
        <w:t>足利</w:t>
      </w:r>
      <w:r>
        <w:rPr>
          <w:rFonts w:hint="eastAsia"/>
        </w:rPr>
        <w:t xml:space="preserve">/Web. </w:t>
      </w:r>
      <w:r>
        <w:rPr>
          <w:rFonts w:hint="eastAsia"/>
        </w:rPr>
        <w:t>日本運動器疼痛学会誌</w:t>
      </w:r>
      <w:r>
        <w:rPr>
          <w:rFonts w:hint="eastAsia"/>
        </w:rPr>
        <w:t>. 14(4):S62.</w:t>
      </w:r>
    </w:p>
    <w:p w14:paraId="5D8C3DA8" w14:textId="77777777" w:rsidR="00745229" w:rsidRDefault="00745229" w:rsidP="001A78D7"/>
    <w:p w14:paraId="68263A0F" w14:textId="77777777" w:rsidR="00745229" w:rsidRDefault="00745229" w:rsidP="001A78D7">
      <w:r w:rsidRPr="006F3E66">
        <w:rPr>
          <w:rStyle w:val="ad"/>
          <w:rFonts w:hint="eastAsia"/>
        </w:rPr>
        <w:t>前田拓也</w:t>
      </w:r>
      <w:r w:rsidRPr="006F3E66">
        <w:rPr>
          <w:rStyle w:val="ad"/>
          <w:rFonts w:hint="eastAsia"/>
        </w:rPr>
        <w:t xml:space="preserve">, </w:t>
      </w:r>
      <w:r w:rsidRPr="006F3E66">
        <w:rPr>
          <w:rStyle w:val="ad"/>
          <w:rFonts w:hint="eastAsia"/>
        </w:rPr>
        <w:t>上出直人</w:t>
      </w:r>
      <w:r w:rsidRPr="006F3E66">
        <w:rPr>
          <w:rStyle w:val="ad"/>
          <w:rFonts w:hint="eastAsia"/>
        </w:rPr>
        <w:t xml:space="preserve">, </w:t>
      </w:r>
      <w:r w:rsidRPr="006F3E66">
        <w:rPr>
          <w:rStyle w:val="ad"/>
          <w:rFonts w:hint="eastAsia"/>
        </w:rPr>
        <w:t>安藤雅峻</w:t>
      </w:r>
      <w:r w:rsidRPr="006F3E66">
        <w:rPr>
          <w:rStyle w:val="ad"/>
          <w:rFonts w:hint="eastAsia"/>
        </w:rPr>
        <w:t xml:space="preserve">, </w:t>
      </w:r>
      <w:r w:rsidRPr="006F3E66">
        <w:rPr>
          <w:rStyle w:val="ad"/>
          <w:rFonts w:hint="eastAsia"/>
        </w:rPr>
        <w:t>坂本美喜</w:t>
      </w:r>
      <w:r w:rsidRPr="006F3E66">
        <w:rPr>
          <w:rStyle w:val="ad"/>
          <w:rFonts w:hint="eastAsia"/>
        </w:rPr>
        <w:t xml:space="preserve">, </w:t>
      </w:r>
      <w:r w:rsidRPr="006F3E66">
        <w:rPr>
          <w:rStyle w:val="ad"/>
          <w:rFonts w:hint="eastAsia"/>
        </w:rPr>
        <w:t>柴喜崇</w:t>
      </w:r>
      <w:r w:rsidRPr="006F3E66">
        <w:rPr>
          <w:rStyle w:val="ad"/>
          <w:rFonts w:hint="eastAsia"/>
        </w:rPr>
        <w:t xml:space="preserve">, </w:t>
      </w:r>
      <w:r w:rsidRPr="006F3E66">
        <w:rPr>
          <w:rStyle w:val="ad"/>
          <w:rFonts w:hint="eastAsia"/>
        </w:rPr>
        <w:t>佐藤春彦</w:t>
      </w:r>
      <w:r w:rsidRPr="006F3E66">
        <w:rPr>
          <w:rStyle w:val="ad"/>
          <w:rFonts w:hint="eastAsia"/>
        </w:rPr>
        <w:t>.</w:t>
      </w:r>
      <w:r>
        <w:rPr>
          <w:rFonts w:hint="eastAsia"/>
        </w:rPr>
        <w:t xml:space="preserve"> </w:t>
      </w:r>
      <w:r>
        <w:rPr>
          <w:rFonts w:hint="eastAsia"/>
        </w:rPr>
        <w:t>地域在住自立高齢者の社会的孤立は呼吸機能と関係する</w:t>
      </w:r>
      <w:r>
        <w:rPr>
          <w:rFonts w:hint="eastAsia"/>
        </w:rPr>
        <w:t xml:space="preserve">. </w:t>
      </w:r>
      <w:r>
        <w:rPr>
          <w:rFonts w:hint="eastAsia"/>
        </w:rPr>
        <w:t>第</w:t>
      </w:r>
      <w:r>
        <w:rPr>
          <w:rFonts w:hint="eastAsia"/>
        </w:rPr>
        <w:t>9</w:t>
      </w:r>
      <w:r>
        <w:rPr>
          <w:rFonts w:hint="eastAsia"/>
        </w:rPr>
        <w:t>回日本予防理学療法学会学術大会</w:t>
      </w:r>
      <w:r>
        <w:rPr>
          <w:rFonts w:hint="eastAsia"/>
        </w:rPr>
        <w:t xml:space="preserve">; 20221119; </w:t>
      </w:r>
      <w:r>
        <w:rPr>
          <w:rFonts w:hint="eastAsia"/>
        </w:rPr>
        <w:t>東京</w:t>
      </w:r>
      <w:r>
        <w:rPr>
          <w:rFonts w:hint="eastAsia"/>
        </w:rPr>
        <w:t>.</w:t>
      </w:r>
      <w:r>
        <w:t xml:space="preserve"> </w:t>
      </w:r>
      <w:r>
        <w:rPr>
          <w:rFonts w:hint="eastAsia"/>
        </w:rPr>
        <w:t>プログラム・抄録集</w:t>
      </w:r>
      <w:r>
        <w:rPr>
          <w:rFonts w:hint="eastAsia"/>
        </w:rPr>
        <w:t>.</w:t>
      </w:r>
      <w:r>
        <w:t xml:space="preserve"> </w:t>
      </w:r>
      <w:r>
        <w:rPr>
          <w:rFonts w:hint="eastAsia"/>
        </w:rPr>
        <w:t>23.</w:t>
      </w:r>
    </w:p>
    <w:p w14:paraId="1D8E3E19" w14:textId="77777777" w:rsidR="00745229" w:rsidRDefault="00745229" w:rsidP="001A78D7"/>
    <w:p w14:paraId="74F10717" w14:textId="77777777" w:rsidR="00745229" w:rsidRDefault="00745229" w:rsidP="001A78D7">
      <w:r w:rsidRPr="006F3E66">
        <w:rPr>
          <w:rStyle w:val="ad"/>
          <w:rFonts w:hint="eastAsia"/>
        </w:rPr>
        <w:t>代田武大</w:t>
      </w:r>
      <w:r w:rsidRPr="006F3E66">
        <w:rPr>
          <w:rStyle w:val="ad"/>
          <w:rFonts w:hint="eastAsia"/>
        </w:rPr>
        <w:t xml:space="preserve">, </w:t>
      </w:r>
      <w:r w:rsidRPr="006F3E66">
        <w:rPr>
          <w:rStyle w:val="ad"/>
          <w:rFonts w:hint="eastAsia"/>
        </w:rPr>
        <w:t>安藤雅峻</w:t>
      </w:r>
      <w:r w:rsidRPr="006F3E66">
        <w:rPr>
          <w:rStyle w:val="ad"/>
          <w:rFonts w:hint="eastAsia"/>
        </w:rPr>
        <w:t xml:space="preserve">, </w:t>
      </w:r>
      <w:r w:rsidRPr="006F3E66">
        <w:rPr>
          <w:rStyle w:val="ad"/>
          <w:rFonts w:hint="eastAsia"/>
        </w:rPr>
        <w:t>坂本美喜</w:t>
      </w:r>
      <w:r w:rsidRPr="006F3E66">
        <w:rPr>
          <w:rStyle w:val="ad"/>
          <w:rFonts w:hint="eastAsia"/>
        </w:rPr>
        <w:t xml:space="preserve">, </w:t>
      </w:r>
      <w:r w:rsidRPr="006F3E66">
        <w:rPr>
          <w:rStyle w:val="ad"/>
          <w:rFonts w:hint="eastAsia"/>
        </w:rPr>
        <w:t>上出直人</w:t>
      </w:r>
      <w:r w:rsidRPr="006F3E66">
        <w:rPr>
          <w:rStyle w:val="ad"/>
          <w:rFonts w:hint="eastAsia"/>
        </w:rPr>
        <w:t xml:space="preserve">, </w:t>
      </w:r>
      <w:r w:rsidRPr="006F3E66">
        <w:rPr>
          <w:rStyle w:val="ad"/>
          <w:rFonts w:hint="eastAsia"/>
        </w:rPr>
        <w:t>佐藤春彦</w:t>
      </w:r>
      <w:r w:rsidRPr="006F3E66">
        <w:rPr>
          <w:rStyle w:val="ad"/>
          <w:rFonts w:hint="eastAsia"/>
        </w:rPr>
        <w:t xml:space="preserve">, </w:t>
      </w:r>
      <w:r w:rsidRPr="006F3E66">
        <w:rPr>
          <w:rStyle w:val="ad"/>
          <w:rFonts w:hint="eastAsia"/>
        </w:rPr>
        <w:t>柴喜崇</w:t>
      </w:r>
      <w:r w:rsidRPr="006F3E66">
        <w:rPr>
          <w:rStyle w:val="ad"/>
          <w:rFonts w:hint="eastAsia"/>
        </w:rPr>
        <w:t>.</w:t>
      </w:r>
      <w:r>
        <w:rPr>
          <w:rFonts w:hint="eastAsia"/>
        </w:rPr>
        <w:t xml:space="preserve"> </w:t>
      </w:r>
      <w:r>
        <w:rPr>
          <w:rFonts w:hint="eastAsia"/>
        </w:rPr>
        <w:t>整備された近隣の自転車レーンは、痩せに該当する高齢者の筋肉量低下予防に貢献する</w:t>
      </w:r>
      <w:r>
        <w:rPr>
          <w:rFonts w:hint="eastAsia"/>
        </w:rPr>
        <w:t xml:space="preserve">. </w:t>
      </w:r>
      <w:r>
        <w:rPr>
          <w:rFonts w:hint="eastAsia"/>
        </w:rPr>
        <w:t>第</w:t>
      </w:r>
      <w:r>
        <w:rPr>
          <w:rFonts w:hint="eastAsia"/>
        </w:rPr>
        <w:t>9</w:t>
      </w:r>
      <w:r>
        <w:rPr>
          <w:rFonts w:hint="eastAsia"/>
        </w:rPr>
        <w:t>回日本予防理学療法学会学術大会</w:t>
      </w:r>
      <w:r>
        <w:rPr>
          <w:rFonts w:hint="eastAsia"/>
        </w:rPr>
        <w:t xml:space="preserve">; 20221119-20; </w:t>
      </w:r>
      <w:r>
        <w:rPr>
          <w:rFonts w:hint="eastAsia"/>
        </w:rPr>
        <w:t>東京</w:t>
      </w:r>
      <w:r>
        <w:rPr>
          <w:rFonts w:hint="eastAsia"/>
        </w:rPr>
        <w:t xml:space="preserve">. </w:t>
      </w:r>
      <w:r>
        <w:rPr>
          <w:rFonts w:hint="eastAsia"/>
        </w:rPr>
        <w:t>プログラム・抄録集</w:t>
      </w:r>
      <w:r>
        <w:rPr>
          <w:rFonts w:hint="eastAsia"/>
        </w:rPr>
        <w:t>. 104.</w:t>
      </w:r>
    </w:p>
    <w:p w14:paraId="5DA9FE88" w14:textId="77777777" w:rsidR="00745229" w:rsidRPr="00231A93" w:rsidRDefault="00745229" w:rsidP="001A78D7"/>
    <w:p w14:paraId="5D9686F0" w14:textId="77777777" w:rsidR="00745229" w:rsidRDefault="00745229" w:rsidP="001A78D7">
      <w:r w:rsidRPr="006F3E66">
        <w:rPr>
          <w:rStyle w:val="ad"/>
          <w:rFonts w:hint="eastAsia"/>
        </w:rPr>
        <w:t>髙橋直人</w:t>
      </w:r>
      <w:r w:rsidRPr="006F3E66">
        <w:rPr>
          <w:rStyle w:val="ad"/>
          <w:rFonts w:hint="eastAsia"/>
        </w:rPr>
        <w:t xml:space="preserve">, </w:t>
      </w:r>
      <w:r w:rsidRPr="006F3E66">
        <w:rPr>
          <w:rStyle w:val="ad"/>
          <w:rFonts w:hint="eastAsia"/>
        </w:rPr>
        <w:t>高槻梢</w:t>
      </w:r>
      <w:r w:rsidRPr="006F3E66">
        <w:rPr>
          <w:rStyle w:val="ad"/>
          <w:rFonts w:hint="eastAsia"/>
        </w:rPr>
        <w:t xml:space="preserve">, </w:t>
      </w:r>
      <w:r w:rsidRPr="006F3E66">
        <w:rPr>
          <w:rStyle w:val="ad"/>
          <w:rFonts w:hint="eastAsia"/>
        </w:rPr>
        <w:t>笠原諭</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3</w:t>
      </w:r>
      <w:r>
        <w:rPr>
          <w:rFonts w:hint="eastAsia"/>
        </w:rPr>
        <w:t>つの病態別にみた運動器慢性疼痛に対する集学的痛み治療の効果</w:t>
      </w:r>
      <w:r>
        <w:rPr>
          <w:rFonts w:hint="eastAsia"/>
        </w:rPr>
        <w:t xml:space="preserve">. </w:t>
      </w:r>
      <w:r w:rsidRPr="00756AEE">
        <w:rPr>
          <w:rFonts w:hint="eastAsia"/>
        </w:rPr>
        <w:t>第</w:t>
      </w:r>
      <w:r w:rsidRPr="00756AEE">
        <w:rPr>
          <w:rFonts w:hint="eastAsia"/>
        </w:rPr>
        <w:t>44</w:t>
      </w:r>
      <w:r w:rsidRPr="00756AEE">
        <w:rPr>
          <w:rFonts w:hint="eastAsia"/>
        </w:rPr>
        <w:t>回日本疼痛学会・第</w:t>
      </w:r>
      <w:r w:rsidRPr="00756AEE">
        <w:rPr>
          <w:rFonts w:hint="eastAsia"/>
        </w:rPr>
        <w:t>2</w:t>
      </w:r>
      <w:r w:rsidRPr="00756AEE">
        <w:rPr>
          <w:rFonts w:hint="eastAsia"/>
        </w:rPr>
        <w:t>回日本術後痛学会</w:t>
      </w:r>
      <w:r w:rsidRPr="00231A93">
        <w:rPr>
          <w:rFonts w:hint="eastAsia"/>
        </w:rPr>
        <w:t>; 20221</w:t>
      </w:r>
      <w:r>
        <w:rPr>
          <w:rFonts w:hint="eastAsia"/>
        </w:rPr>
        <w:t>2</w:t>
      </w:r>
      <w:r>
        <w:t>02</w:t>
      </w:r>
      <w:r w:rsidRPr="00231A93">
        <w:rPr>
          <w:rFonts w:hint="eastAsia"/>
        </w:rPr>
        <w:t xml:space="preserve">; </w:t>
      </w:r>
      <w:r>
        <w:rPr>
          <w:rFonts w:hint="eastAsia"/>
        </w:rPr>
        <w:t>岐阜</w:t>
      </w:r>
      <w:r w:rsidRPr="00231A93">
        <w:rPr>
          <w:rFonts w:hint="eastAsia"/>
        </w:rPr>
        <w:t>/Web.</w:t>
      </w:r>
      <w:r>
        <w:t xml:space="preserve"> </w:t>
      </w:r>
    </w:p>
    <w:p w14:paraId="72C395BA" w14:textId="77777777" w:rsidR="00745229" w:rsidRPr="002A27C1" w:rsidRDefault="00745229" w:rsidP="009D2809"/>
    <w:p w14:paraId="5453FA07" w14:textId="77777777" w:rsidR="00745229" w:rsidRDefault="00745229" w:rsidP="00792949">
      <w:pPr>
        <w:pStyle w:val="31"/>
      </w:pPr>
      <w:r>
        <w:rPr>
          <w:rFonts w:hint="eastAsia"/>
        </w:rPr>
        <w:t>〔シンポジウム〕</w:t>
      </w:r>
    </w:p>
    <w:p w14:paraId="34ABC951" w14:textId="77777777" w:rsidR="00745229" w:rsidRDefault="00745229" w:rsidP="009D2809"/>
    <w:p w14:paraId="3D56FC0C" w14:textId="77777777" w:rsidR="00745229" w:rsidRDefault="00745229" w:rsidP="001A78D7">
      <w:r w:rsidRPr="006F3E66">
        <w:rPr>
          <w:rStyle w:val="ad"/>
          <w:rFonts w:hint="eastAsia"/>
        </w:rPr>
        <w:t>本幸枝</w:t>
      </w:r>
      <w:r w:rsidRPr="006F3E66">
        <w:rPr>
          <w:rStyle w:val="ad"/>
          <w:rFonts w:hint="eastAsia"/>
        </w:rPr>
        <w:t xml:space="preserve">, </w:t>
      </w:r>
      <w:r w:rsidRPr="006F3E66">
        <w:rPr>
          <w:rStyle w:val="ad"/>
          <w:rFonts w:hint="eastAsia"/>
        </w:rPr>
        <w:t>谷本真実</w:t>
      </w:r>
      <w:r w:rsidRPr="006F3E66">
        <w:rPr>
          <w:rStyle w:val="ad"/>
          <w:rFonts w:hint="eastAsia"/>
        </w:rPr>
        <w:t xml:space="preserve">, </w:t>
      </w:r>
      <w:r w:rsidRPr="006F3E66">
        <w:rPr>
          <w:rStyle w:val="ad"/>
          <w:rFonts w:hint="eastAsia"/>
        </w:rPr>
        <w:t>恩田啓</w:t>
      </w:r>
      <w:r w:rsidRPr="006F3E66">
        <w:rPr>
          <w:rStyle w:val="ad"/>
          <w:rFonts w:hint="eastAsia"/>
        </w:rPr>
        <w:t xml:space="preserve">, </w:t>
      </w:r>
      <w:r w:rsidRPr="006F3E66">
        <w:rPr>
          <w:rStyle w:val="ad"/>
          <w:rFonts w:hint="eastAsia"/>
        </w:rPr>
        <w:t>笠原諭</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w:t>
      </w:r>
      <w:r>
        <w:rPr>
          <w:rFonts w:hint="eastAsia"/>
        </w:rPr>
        <w:t>慢性疼痛治療における看護師の役割－チーム医療における看護師の役割－</w:t>
      </w:r>
      <w:r>
        <w:rPr>
          <w:rFonts w:hint="eastAsia"/>
        </w:rPr>
        <w:t xml:space="preserve">. </w:t>
      </w:r>
      <w:r>
        <w:rPr>
          <w:rFonts w:hint="eastAsia"/>
        </w:rPr>
        <w:t>第</w:t>
      </w:r>
      <w:r>
        <w:rPr>
          <w:rFonts w:hint="eastAsia"/>
        </w:rPr>
        <w:t>51</w:t>
      </w:r>
      <w:r>
        <w:rPr>
          <w:rFonts w:hint="eastAsia"/>
        </w:rPr>
        <w:t>回日本慢性疼痛学会</w:t>
      </w:r>
      <w:r>
        <w:rPr>
          <w:rFonts w:hint="eastAsia"/>
        </w:rPr>
        <w:t xml:space="preserve">; 20220225; Web. </w:t>
      </w:r>
      <w:r>
        <w:rPr>
          <w:rFonts w:hint="eastAsia"/>
        </w:rPr>
        <w:t>慢性疼痛</w:t>
      </w:r>
      <w:r>
        <w:rPr>
          <w:rFonts w:hint="eastAsia"/>
        </w:rPr>
        <w:t>. 41(1):61-68.</w:t>
      </w:r>
    </w:p>
    <w:p w14:paraId="4D10271C" w14:textId="77777777" w:rsidR="00745229" w:rsidRDefault="00745229" w:rsidP="001A78D7"/>
    <w:p w14:paraId="7FB93356"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臨床のフィールドで進める研究についての提言</w:t>
      </w:r>
      <w:r>
        <w:rPr>
          <w:rFonts w:hint="eastAsia"/>
        </w:rPr>
        <w:t xml:space="preserve">. </w:t>
      </w:r>
      <w:r>
        <w:rPr>
          <w:rFonts w:hint="eastAsia"/>
        </w:rPr>
        <w:t>第</w:t>
      </w:r>
      <w:r>
        <w:rPr>
          <w:rFonts w:hint="eastAsia"/>
        </w:rPr>
        <w:t>30</w:t>
      </w:r>
      <w:r>
        <w:rPr>
          <w:rFonts w:hint="eastAsia"/>
        </w:rPr>
        <w:t>回愛知県理学療法学術大会</w:t>
      </w:r>
      <w:r>
        <w:rPr>
          <w:rFonts w:hint="eastAsia"/>
        </w:rPr>
        <w:t xml:space="preserve">; 20220424; </w:t>
      </w:r>
      <w:r>
        <w:rPr>
          <w:rFonts w:hint="eastAsia"/>
        </w:rPr>
        <w:t>名古屋</w:t>
      </w:r>
      <w:r>
        <w:rPr>
          <w:rFonts w:hint="eastAsia"/>
        </w:rPr>
        <w:t>/Web.</w:t>
      </w:r>
    </w:p>
    <w:p w14:paraId="7EF36618" w14:textId="77777777" w:rsidR="00745229" w:rsidRDefault="00745229" w:rsidP="001A78D7"/>
    <w:p w14:paraId="5AA0B0A9" w14:textId="77777777" w:rsidR="00745229" w:rsidRDefault="00745229" w:rsidP="001A78D7">
      <w:r w:rsidRPr="006F3E66">
        <w:rPr>
          <w:rStyle w:val="ad"/>
          <w:rFonts w:hint="eastAsia"/>
        </w:rPr>
        <w:t>柴喜崇</w:t>
      </w:r>
      <w:r w:rsidRPr="006F3E66">
        <w:rPr>
          <w:rStyle w:val="ad"/>
          <w:rFonts w:hint="eastAsia"/>
        </w:rPr>
        <w:t>.</w:t>
      </w:r>
      <w:r>
        <w:rPr>
          <w:rFonts w:hint="eastAsia"/>
        </w:rPr>
        <w:t xml:space="preserve"> </w:t>
      </w:r>
      <w:r>
        <w:rPr>
          <w:rFonts w:hint="eastAsia"/>
        </w:rPr>
        <w:t>大学院における『学際的』な老年学教育の評価</w:t>
      </w:r>
      <w:r>
        <w:rPr>
          <w:rFonts w:hint="eastAsia"/>
        </w:rPr>
        <w:t xml:space="preserve">. </w:t>
      </w:r>
      <w:r>
        <w:rPr>
          <w:rFonts w:hint="eastAsia"/>
        </w:rPr>
        <w:t>日本老年社会科学会第</w:t>
      </w:r>
      <w:r>
        <w:rPr>
          <w:rFonts w:hint="eastAsia"/>
        </w:rPr>
        <w:t>64</w:t>
      </w:r>
      <w:r>
        <w:rPr>
          <w:rFonts w:hint="eastAsia"/>
        </w:rPr>
        <w:t>回大会</w:t>
      </w:r>
      <w:r>
        <w:rPr>
          <w:rFonts w:hint="eastAsia"/>
        </w:rPr>
        <w:t xml:space="preserve">; 20220702; </w:t>
      </w:r>
      <w:r>
        <w:rPr>
          <w:rFonts w:hint="eastAsia"/>
        </w:rPr>
        <w:t>東京</w:t>
      </w:r>
      <w:r>
        <w:rPr>
          <w:rFonts w:hint="eastAsia"/>
        </w:rPr>
        <w:t>.</w:t>
      </w:r>
    </w:p>
    <w:p w14:paraId="61A62CAB" w14:textId="77777777" w:rsidR="00745229" w:rsidRDefault="00745229" w:rsidP="001A78D7"/>
    <w:p w14:paraId="3F0C7DD4" w14:textId="77777777" w:rsidR="00745229" w:rsidRDefault="00745229" w:rsidP="001A78D7">
      <w:r w:rsidRPr="006F3E66">
        <w:rPr>
          <w:rStyle w:val="ad"/>
          <w:rFonts w:hint="eastAsia"/>
        </w:rPr>
        <w:t>柴喜崇</w:t>
      </w:r>
      <w:r w:rsidRPr="006F3E66">
        <w:rPr>
          <w:rStyle w:val="ad"/>
          <w:rFonts w:hint="eastAsia"/>
        </w:rPr>
        <w:t>.</w:t>
      </w:r>
      <w:r>
        <w:rPr>
          <w:rFonts w:hint="eastAsia"/>
        </w:rPr>
        <w:t xml:space="preserve"> </w:t>
      </w:r>
      <w:r>
        <w:rPr>
          <w:rFonts w:hint="eastAsia"/>
        </w:rPr>
        <w:t>健康なまちづくりを科学する－アクションリサーチの活用－</w:t>
      </w:r>
      <w:r>
        <w:rPr>
          <w:rFonts w:hint="eastAsia"/>
        </w:rPr>
        <w:t xml:space="preserve">. </w:t>
      </w:r>
      <w:r>
        <w:rPr>
          <w:rFonts w:hint="eastAsia"/>
        </w:rPr>
        <w:t>第</w:t>
      </w:r>
      <w:r>
        <w:rPr>
          <w:rFonts w:hint="eastAsia"/>
        </w:rPr>
        <w:t>9</w:t>
      </w:r>
      <w:r>
        <w:rPr>
          <w:rFonts w:hint="eastAsia"/>
        </w:rPr>
        <w:t>回日本予防理学療法学会学術大会</w:t>
      </w:r>
      <w:r>
        <w:rPr>
          <w:rFonts w:hint="eastAsia"/>
        </w:rPr>
        <w:t xml:space="preserve">; 20221119; </w:t>
      </w:r>
      <w:r>
        <w:rPr>
          <w:rFonts w:hint="eastAsia"/>
        </w:rPr>
        <w:t>東京</w:t>
      </w:r>
      <w:r>
        <w:rPr>
          <w:rFonts w:hint="eastAsia"/>
        </w:rPr>
        <w:t>.</w:t>
      </w:r>
    </w:p>
    <w:p w14:paraId="5D440275" w14:textId="77777777" w:rsidR="00745229" w:rsidRDefault="00745229" w:rsidP="009D2809"/>
    <w:p w14:paraId="151F378B" w14:textId="77777777" w:rsidR="00745229" w:rsidRDefault="00745229" w:rsidP="00A4640E">
      <w:pPr>
        <w:pStyle w:val="31"/>
      </w:pPr>
      <w:r>
        <w:rPr>
          <w:rFonts w:hint="eastAsia"/>
        </w:rPr>
        <w:t>〔特別講演〕</w:t>
      </w:r>
    </w:p>
    <w:p w14:paraId="69A29EB1" w14:textId="77777777" w:rsidR="00745229" w:rsidRDefault="00745229" w:rsidP="009D2809"/>
    <w:p w14:paraId="1EAEEC48" w14:textId="77777777" w:rsidR="00745229" w:rsidRDefault="00745229" w:rsidP="001A78D7">
      <w:r w:rsidRPr="006F3E66">
        <w:rPr>
          <w:rStyle w:val="ad"/>
          <w:rFonts w:hint="eastAsia"/>
        </w:rPr>
        <w:t>柴喜崇</w:t>
      </w:r>
      <w:r w:rsidRPr="006F3E66">
        <w:rPr>
          <w:rStyle w:val="ad"/>
          <w:rFonts w:hint="eastAsia"/>
        </w:rPr>
        <w:t>.</w:t>
      </w:r>
      <w:r>
        <w:rPr>
          <w:rFonts w:hint="eastAsia"/>
        </w:rPr>
        <w:t xml:space="preserve"> </w:t>
      </w:r>
      <w:r>
        <w:rPr>
          <w:rFonts w:hint="eastAsia"/>
        </w:rPr>
        <w:t>相双地域における「通いの場」の在り方を考える</w:t>
      </w:r>
      <w:r>
        <w:rPr>
          <w:rFonts w:hint="eastAsia"/>
        </w:rPr>
        <w:t xml:space="preserve">. </w:t>
      </w:r>
      <w:r w:rsidRPr="00210567">
        <w:rPr>
          <w:rFonts w:hint="eastAsia"/>
        </w:rPr>
        <w:t>令和</w:t>
      </w:r>
      <w:r w:rsidRPr="00210567">
        <w:rPr>
          <w:rFonts w:hint="eastAsia"/>
        </w:rPr>
        <w:t>3</w:t>
      </w:r>
      <w:r w:rsidRPr="00210567">
        <w:rPr>
          <w:rFonts w:hint="eastAsia"/>
        </w:rPr>
        <w:t>年度</w:t>
      </w:r>
      <w:r>
        <w:rPr>
          <w:rFonts w:hint="eastAsia"/>
        </w:rPr>
        <w:t>相双地域地ハビリテーション従事者等研修会</w:t>
      </w:r>
      <w:r>
        <w:rPr>
          <w:rFonts w:hint="eastAsia"/>
        </w:rPr>
        <w:t>; 20220118; Web.</w:t>
      </w:r>
    </w:p>
    <w:p w14:paraId="37AB42ED" w14:textId="77777777" w:rsidR="00745229" w:rsidRDefault="00745229" w:rsidP="001A78D7"/>
    <w:p w14:paraId="40333D7D"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歩行リハビリテーションの理論的背景と下肢装具を用いた急性期からの取り組み</w:t>
      </w:r>
      <w:r>
        <w:rPr>
          <w:rFonts w:hint="eastAsia"/>
        </w:rPr>
        <w:t>. pacific supply</w:t>
      </w:r>
      <w:r>
        <w:rPr>
          <w:rFonts w:hint="eastAsia"/>
        </w:rPr>
        <w:t>主催</w:t>
      </w:r>
      <w:r>
        <w:rPr>
          <w:rFonts w:hint="eastAsia"/>
        </w:rPr>
        <w:lastRenderedPageBreak/>
        <w:t>オンラインセミナー</w:t>
      </w:r>
      <w:r>
        <w:rPr>
          <w:rFonts w:hint="eastAsia"/>
        </w:rPr>
        <w:t>; 20220122; Web.</w:t>
      </w:r>
    </w:p>
    <w:p w14:paraId="08CAB184" w14:textId="77777777" w:rsidR="00745229" w:rsidRDefault="00745229" w:rsidP="001A78D7"/>
    <w:p w14:paraId="6308C4E8"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脳卒中後の姿勢定位障害に対するリハビリテーションの理論と実践－各種姿勢定位障害の相違，</w:t>
      </w:r>
      <w:r>
        <w:rPr>
          <w:rFonts w:hint="eastAsia"/>
        </w:rPr>
        <w:t>Lateropulsion</w:t>
      </w:r>
      <w:r>
        <w:rPr>
          <w:rFonts w:hint="eastAsia"/>
        </w:rPr>
        <w:t>に対するリハビリテーション－</w:t>
      </w:r>
      <w:r>
        <w:rPr>
          <w:rFonts w:hint="eastAsia"/>
        </w:rPr>
        <w:t xml:space="preserve">. </w:t>
      </w:r>
      <w:r>
        <w:rPr>
          <w:rFonts w:hint="eastAsia"/>
        </w:rPr>
        <w:t>リハオンデマンド主催</w:t>
      </w:r>
      <w:r>
        <w:rPr>
          <w:rFonts w:hint="eastAsia"/>
        </w:rPr>
        <w:t>zoom</w:t>
      </w:r>
      <w:r>
        <w:rPr>
          <w:rFonts w:hint="eastAsia"/>
        </w:rPr>
        <w:t>セミナー</w:t>
      </w:r>
      <w:r>
        <w:rPr>
          <w:rFonts w:hint="eastAsia"/>
        </w:rPr>
        <w:t>; 20220130; Web.</w:t>
      </w:r>
    </w:p>
    <w:p w14:paraId="6276DBB6" w14:textId="77777777" w:rsidR="00745229" w:rsidRPr="00AF3DAE" w:rsidRDefault="00745229" w:rsidP="001A78D7"/>
    <w:p w14:paraId="04D7B062"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脳卒中後の姿勢定位障害に対するリハビリテーションの理論と実践－</w:t>
      </w:r>
      <w:r>
        <w:rPr>
          <w:rFonts w:hint="eastAsia"/>
        </w:rPr>
        <w:t>pusher</w:t>
      </w:r>
      <w:r>
        <w:rPr>
          <w:rFonts w:hint="eastAsia"/>
        </w:rPr>
        <w:t>現象に対するリハビリテーション</w:t>
      </w:r>
      <w:r>
        <w:rPr>
          <w:rFonts w:hint="eastAsia"/>
        </w:rPr>
        <w:t>~</w:t>
      </w:r>
      <w:r>
        <w:rPr>
          <w:rFonts w:hint="eastAsia"/>
        </w:rPr>
        <w:t>その定義、評価方法、出現率と回復特性－</w:t>
      </w:r>
      <w:r>
        <w:rPr>
          <w:rFonts w:hint="eastAsia"/>
        </w:rPr>
        <w:t xml:space="preserve">. </w:t>
      </w:r>
      <w:r>
        <w:rPr>
          <w:rFonts w:hint="eastAsia"/>
        </w:rPr>
        <w:t>リハオンデマンド主催</w:t>
      </w:r>
      <w:r>
        <w:rPr>
          <w:rFonts w:hint="eastAsia"/>
        </w:rPr>
        <w:t>zoom</w:t>
      </w:r>
      <w:r>
        <w:rPr>
          <w:rFonts w:hint="eastAsia"/>
        </w:rPr>
        <w:t>セミナー</w:t>
      </w:r>
      <w:r>
        <w:rPr>
          <w:rFonts w:hint="eastAsia"/>
        </w:rPr>
        <w:t>; 20220206; Web.</w:t>
      </w:r>
    </w:p>
    <w:p w14:paraId="61965C38" w14:textId="77777777" w:rsidR="00745229" w:rsidRDefault="00745229" w:rsidP="001A78D7"/>
    <w:p w14:paraId="605CA828"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脳卒中後の姿勢定位障害に対するリハビリテーションの理論と実践－</w:t>
      </w:r>
      <w:r>
        <w:rPr>
          <w:rFonts w:hint="eastAsia"/>
        </w:rPr>
        <w:t>pusher</w:t>
      </w:r>
      <w:r>
        <w:rPr>
          <w:rFonts w:hint="eastAsia"/>
        </w:rPr>
        <w:t>現象に対するリハビリテーション～メカニズム、病巣、治療戦略－</w:t>
      </w:r>
      <w:r>
        <w:rPr>
          <w:rFonts w:hint="eastAsia"/>
        </w:rPr>
        <w:t xml:space="preserve">. </w:t>
      </w:r>
      <w:r>
        <w:rPr>
          <w:rFonts w:hint="eastAsia"/>
        </w:rPr>
        <w:t>リハオンデマンド主催</w:t>
      </w:r>
      <w:r>
        <w:rPr>
          <w:rFonts w:hint="eastAsia"/>
        </w:rPr>
        <w:t>zoom</w:t>
      </w:r>
      <w:r>
        <w:rPr>
          <w:rFonts w:hint="eastAsia"/>
        </w:rPr>
        <w:t>セミナー</w:t>
      </w:r>
      <w:r>
        <w:rPr>
          <w:rFonts w:hint="eastAsia"/>
        </w:rPr>
        <w:t>; 20220213; Web.</w:t>
      </w:r>
    </w:p>
    <w:p w14:paraId="5DAC023D" w14:textId="77777777" w:rsidR="00745229" w:rsidRDefault="00745229" w:rsidP="001A78D7"/>
    <w:p w14:paraId="2ADEB3BB"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脳卒中重度片麻痺者の歩行再建</w:t>
      </w:r>
      <w:r>
        <w:rPr>
          <w:rFonts w:hint="eastAsia"/>
        </w:rPr>
        <w:t xml:space="preserve">. </w:t>
      </w:r>
      <w:r>
        <w:rPr>
          <w:rFonts w:hint="eastAsia"/>
        </w:rPr>
        <w:t>福島県理学療法士会県北支部学術研修大会</w:t>
      </w:r>
      <w:r>
        <w:rPr>
          <w:rFonts w:hint="eastAsia"/>
        </w:rPr>
        <w:t xml:space="preserve">; 20220220; </w:t>
      </w:r>
      <w:r>
        <w:rPr>
          <w:rFonts w:hint="eastAsia"/>
        </w:rPr>
        <w:t>福島</w:t>
      </w:r>
      <w:r>
        <w:rPr>
          <w:rFonts w:hint="eastAsia"/>
        </w:rPr>
        <w:t>/Web.</w:t>
      </w:r>
    </w:p>
    <w:p w14:paraId="3CA1D10B" w14:textId="77777777" w:rsidR="00745229" w:rsidRDefault="00745229" w:rsidP="001A78D7"/>
    <w:p w14:paraId="26DD711C"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脳卒中重度片麻痺例の歩行再建</w:t>
      </w:r>
      <w:r>
        <w:rPr>
          <w:rFonts w:hint="eastAsia"/>
        </w:rPr>
        <w:t xml:space="preserve">. </w:t>
      </w:r>
      <w:r>
        <w:rPr>
          <w:rFonts w:hint="eastAsia"/>
        </w:rPr>
        <w:t>第</w:t>
      </w:r>
      <w:r>
        <w:rPr>
          <w:rFonts w:hint="eastAsia"/>
        </w:rPr>
        <w:t>111</w:t>
      </w:r>
      <w:r>
        <w:rPr>
          <w:rFonts w:hint="eastAsia"/>
        </w:rPr>
        <w:t>回新潟県理学療法士会</w:t>
      </w:r>
      <w:r>
        <w:rPr>
          <w:rFonts w:hint="eastAsia"/>
        </w:rPr>
        <w:t>Web</w:t>
      </w:r>
      <w:r>
        <w:rPr>
          <w:rFonts w:hint="eastAsia"/>
        </w:rPr>
        <w:t>研修会</w:t>
      </w:r>
      <w:r>
        <w:rPr>
          <w:rFonts w:hint="eastAsia"/>
        </w:rPr>
        <w:t>; 20220320; Web.</w:t>
      </w:r>
    </w:p>
    <w:p w14:paraId="1848F80C" w14:textId="77777777" w:rsidR="00745229" w:rsidRDefault="00745229" w:rsidP="001A78D7"/>
    <w:p w14:paraId="426092AA" w14:textId="77777777" w:rsidR="00745229" w:rsidRDefault="00745229" w:rsidP="001A78D7">
      <w:r w:rsidRPr="006F3E66">
        <w:rPr>
          <w:rStyle w:val="ad"/>
          <w:rFonts w:hint="eastAsia"/>
        </w:rPr>
        <w:t>阿部浩明</w:t>
      </w:r>
      <w:r w:rsidRPr="006F3E66">
        <w:rPr>
          <w:rStyle w:val="ad"/>
        </w:rPr>
        <w:t>.</w:t>
      </w:r>
      <w:r>
        <w:t xml:space="preserve"> </w:t>
      </w:r>
      <w:r>
        <w:rPr>
          <w:rFonts w:hint="eastAsia"/>
        </w:rPr>
        <w:t>理学療法士としての志～自分の考えをデータで示して発言できる臨床家を志して～</w:t>
      </w:r>
      <w:r>
        <w:t xml:space="preserve">. </w:t>
      </w:r>
      <w:r>
        <w:rPr>
          <w:rFonts w:hint="eastAsia"/>
        </w:rPr>
        <w:t>第</w:t>
      </w:r>
      <w:r>
        <w:t>73</w:t>
      </w:r>
      <w:r>
        <w:rPr>
          <w:rFonts w:hint="eastAsia"/>
        </w:rPr>
        <w:t>回北海道理学療法学術大会</w:t>
      </w:r>
      <w:r>
        <w:t xml:space="preserve">; 20220625; </w:t>
      </w:r>
      <w:r>
        <w:rPr>
          <w:rFonts w:hint="eastAsia"/>
        </w:rPr>
        <w:t>旭川</w:t>
      </w:r>
      <w:r>
        <w:t>/Web.</w:t>
      </w:r>
    </w:p>
    <w:p w14:paraId="0DE76757" w14:textId="77777777" w:rsidR="00745229" w:rsidRDefault="00745229" w:rsidP="001A78D7"/>
    <w:p w14:paraId="01743772" w14:textId="77777777" w:rsidR="00745229" w:rsidRDefault="00745229" w:rsidP="001A78D7">
      <w:r w:rsidRPr="006F3E66">
        <w:rPr>
          <w:rStyle w:val="ad"/>
          <w:rFonts w:hint="eastAsia"/>
        </w:rPr>
        <w:t>柴喜崇</w:t>
      </w:r>
      <w:r w:rsidRPr="006F3E66">
        <w:rPr>
          <w:rStyle w:val="ad"/>
          <w:rFonts w:hint="eastAsia"/>
        </w:rPr>
        <w:t>.</w:t>
      </w:r>
      <w:r>
        <w:rPr>
          <w:rFonts w:hint="eastAsia"/>
        </w:rPr>
        <w:t xml:space="preserve"> </w:t>
      </w:r>
      <w:r>
        <w:rPr>
          <w:rFonts w:hint="eastAsia"/>
        </w:rPr>
        <w:t>人生</w:t>
      </w:r>
      <w:r>
        <w:rPr>
          <w:rFonts w:hint="eastAsia"/>
        </w:rPr>
        <w:t>100</w:t>
      </w:r>
      <w:r>
        <w:rPr>
          <w:rFonts w:hint="eastAsia"/>
        </w:rPr>
        <w:t>年時代における生活機能の考え方</w:t>
      </w:r>
      <w:r>
        <w:rPr>
          <w:rFonts w:hint="eastAsia"/>
        </w:rPr>
        <w:t xml:space="preserve">. </w:t>
      </w:r>
      <w:r>
        <w:rPr>
          <w:rFonts w:hint="eastAsia"/>
        </w:rPr>
        <w:t>令和</w:t>
      </w:r>
      <w:r>
        <w:rPr>
          <w:rFonts w:hint="eastAsia"/>
        </w:rPr>
        <w:t>4</w:t>
      </w:r>
      <w:r>
        <w:rPr>
          <w:rFonts w:hint="eastAsia"/>
        </w:rPr>
        <w:t>年度福島県国保地域医療学会</w:t>
      </w:r>
      <w:r>
        <w:rPr>
          <w:rFonts w:hint="eastAsia"/>
        </w:rPr>
        <w:t xml:space="preserve">; 20220709; </w:t>
      </w:r>
      <w:r>
        <w:rPr>
          <w:rFonts w:hint="eastAsia"/>
        </w:rPr>
        <w:t>福島</w:t>
      </w:r>
      <w:r>
        <w:rPr>
          <w:rFonts w:hint="eastAsia"/>
        </w:rPr>
        <w:t>.</w:t>
      </w:r>
    </w:p>
    <w:p w14:paraId="627FC4CA" w14:textId="77777777" w:rsidR="00745229" w:rsidRDefault="00745229" w:rsidP="001A78D7"/>
    <w:p w14:paraId="5AAD51F3" w14:textId="77777777" w:rsidR="00745229" w:rsidRDefault="00745229" w:rsidP="001A78D7">
      <w:r w:rsidRPr="006F3E66">
        <w:rPr>
          <w:rStyle w:val="ad"/>
          <w:rFonts w:hint="eastAsia"/>
        </w:rPr>
        <w:t>中野渡達哉</w:t>
      </w:r>
      <w:r w:rsidRPr="006F3E66">
        <w:rPr>
          <w:rStyle w:val="ad"/>
          <w:rFonts w:hint="eastAsia"/>
        </w:rPr>
        <w:t>.</w:t>
      </w:r>
      <w:r>
        <w:rPr>
          <w:rFonts w:hint="eastAsia"/>
        </w:rPr>
        <w:t xml:space="preserve"> </w:t>
      </w:r>
      <w:r>
        <w:rPr>
          <w:rFonts w:hint="eastAsia"/>
        </w:rPr>
        <w:t>「人工股関節全置換術後の脚長差」からみた臨床研究の世界</w:t>
      </w:r>
      <w:r>
        <w:rPr>
          <w:rFonts w:hint="eastAsia"/>
        </w:rPr>
        <w:t xml:space="preserve">. </w:t>
      </w:r>
      <w:r>
        <w:rPr>
          <w:rFonts w:hint="eastAsia"/>
        </w:rPr>
        <w:t>第</w:t>
      </w:r>
      <w:r>
        <w:rPr>
          <w:rFonts w:hint="eastAsia"/>
        </w:rPr>
        <w:t>10</w:t>
      </w:r>
      <w:r>
        <w:rPr>
          <w:rFonts w:hint="eastAsia"/>
        </w:rPr>
        <w:t>回日本運動器理学療法学会学術大会</w:t>
      </w:r>
      <w:r>
        <w:rPr>
          <w:rFonts w:hint="eastAsia"/>
        </w:rPr>
        <w:t xml:space="preserve">; 20220923; Web. </w:t>
      </w:r>
      <w:r>
        <w:rPr>
          <w:rFonts w:hint="eastAsia"/>
        </w:rPr>
        <w:t>運動器理学療法学</w:t>
      </w:r>
      <w:r>
        <w:rPr>
          <w:rFonts w:hint="eastAsia"/>
        </w:rPr>
        <w:t>. 3(Supplement):S80.</w:t>
      </w:r>
    </w:p>
    <w:p w14:paraId="462DB10B" w14:textId="77777777" w:rsidR="00745229" w:rsidRDefault="00745229" w:rsidP="001A78D7"/>
    <w:p w14:paraId="61EDBDB3"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sidRPr="00210567">
        <w:rPr>
          <w:rFonts w:hint="eastAsia"/>
        </w:rPr>
        <w:t>歩行障害に関連する</w:t>
      </w:r>
      <w:r w:rsidRPr="006D684E">
        <w:rPr>
          <w:rFonts w:hint="eastAsia"/>
        </w:rPr>
        <w:t>脳領域の画像形態</w:t>
      </w:r>
      <w:r>
        <w:t>.</w:t>
      </w:r>
      <w:r>
        <w:rPr>
          <w:rFonts w:hint="eastAsia"/>
        </w:rPr>
        <w:t xml:space="preserve"> </w:t>
      </w:r>
      <w:r>
        <w:rPr>
          <w:rFonts w:hint="eastAsia"/>
        </w:rPr>
        <w:t>第</w:t>
      </w:r>
      <w:r>
        <w:rPr>
          <w:rFonts w:hint="eastAsia"/>
        </w:rPr>
        <w:t>20</w:t>
      </w:r>
      <w:r>
        <w:rPr>
          <w:rFonts w:hint="eastAsia"/>
        </w:rPr>
        <w:t>回日本神経理学療法学会学術大会</w:t>
      </w:r>
      <w:r>
        <w:rPr>
          <w:rFonts w:hint="eastAsia"/>
        </w:rPr>
        <w:t xml:space="preserve">; 20221015; </w:t>
      </w:r>
      <w:r>
        <w:rPr>
          <w:rFonts w:hint="eastAsia"/>
        </w:rPr>
        <w:t>大阪</w:t>
      </w:r>
      <w:r>
        <w:rPr>
          <w:rFonts w:hint="eastAsia"/>
        </w:rPr>
        <w:t>.</w:t>
      </w:r>
      <w:r>
        <w:t xml:space="preserve"> </w:t>
      </w:r>
    </w:p>
    <w:p w14:paraId="78935989" w14:textId="77777777" w:rsidR="00745229" w:rsidRPr="006D684E" w:rsidRDefault="00745229" w:rsidP="001A78D7">
      <w:pPr>
        <w:rPr>
          <w:rFonts w:asciiTheme="majorEastAsia" w:eastAsiaTheme="majorEastAsia" w:hAnsiTheme="majorEastAsia" w:cs="ＭＳ 明朝"/>
          <w:color w:val="0070C0"/>
        </w:rPr>
      </w:pPr>
    </w:p>
    <w:p w14:paraId="47DED0FC" w14:textId="77777777" w:rsidR="00745229" w:rsidRDefault="00745229" w:rsidP="001A78D7">
      <w:r w:rsidRPr="006F3E66">
        <w:rPr>
          <w:rStyle w:val="ad"/>
          <w:rFonts w:hint="eastAsia"/>
        </w:rPr>
        <w:t>柴喜崇</w:t>
      </w:r>
      <w:r w:rsidRPr="006F3E66">
        <w:rPr>
          <w:rStyle w:val="ad"/>
          <w:rFonts w:hint="eastAsia"/>
        </w:rPr>
        <w:t>.</w:t>
      </w:r>
      <w:r>
        <w:rPr>
          <w:rFonts w:hint="eastAsia"/>
        </w:rPr>
        <w:t xml:space="preserve"> </w:t>
      </w:r>
      <w:r>
        <w:rPr>
          <w:rFonts w:hint="eastAsia"/>
        </w:rPr>
        <w:t>地域で生活される当事者とパートナーのサードプレイスについて考える</w:t>
      </w:r>
      <w:r>
        <w:rPr>
          <w:rFonts w:hint="eastAsia"/>
        </w:rPr>
        <w:t xml:space="preserve">. </w:t>
      </w:r>
      <w:r>
        <w:rPr>
          <w:rFonts w:hint="eastAsia"/>
        </w:rPr>
        <w:t>令和</w:t>
      </w:r>
      <w:r>
        <w:rPr>
          <w:rFonts w:hint="eastAsia"/>
        </w:rPr>
        <w:t>4</w:t>
      </w:r>
      <w:r>
        <w:rPr>
          <w:rFonts w:hint="eastAsia"/>
        </w:rPr>
        <w:t>年度福島県難病相談会・交流会支援事業「患者と家族の交流会」</w:t>
      </w:r>
      <w:r>
        <w:rPr>
          <w:rFonts w:hint="eastAsia"/>
        </w:rPr>
        <w:t xml:space="preserve">; 20221016; </w:t>
      </w:r>
      <w:r>
        <w:rPr>
          <w:rFonts w:hint="eastAsia"/>
        </w:rPr>
        <w:t>福島</w:t>
      </w:r>
      <w:r>
        <w:rPr>
          <w:rFonts w:hint="eastAsia"/>
        </w:rPr>
        <w:t>.</w:t>
      </w:r>
    </w:p>
    <w:p w14:paraId="4A0422E5" w14:textId="77777777" w:rsidR="00745229" w:rsidRDefault="00745229" w:rsidP="001A78D7"/>
    <w:p w14:paraId="1BBB92BF"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脳卒中重度片麻痺者の歩行再建</w:t>
      </w:r>
      <w:r>
        <w:rPr>
          <w:rFonts w:hint="eastAsia"/>
        </w:rPr>
        <w:t xml:space="preserve">. </w:t>
      </w:r>
      <w:r>
        <w:rPr>
          <w:rFonts w:hint="eastAsia"/>
        </w:rPr>
        <w:t>福島県回復期リハビリテーション病棟連絡協議会主催勉強会</w:t>
      </w:r>
      <w:r>
        <w:rPr>
          <w:rFonts w:hint="eastAsia"/>
        </w:rPr>
        <w:t>; 20221019; Web.</w:t>
      </w:r>
    </w:p>
    <w:p w14:paraId="05F95DEA" w14:textId="77777777" w:rsidR="00745229" w:rsidRDefault="00745229" w:rsidP="001A78D7"/>
    <w:p w14:paraId="4A949A25" w14:textId="77777777" w:rsidR="00745229" w:rsidRDefault="00745229" w:rsidP="001A78D7">
      <w:r w:rsidRPr="006F3E66">
        <w:rPr>
          <w:rStyle w:val="ad"/>
          <w:rFonts w:hint="eastAsia"/>
        </w:rPr>
        <w:t>高橋仁美</w:t>
      </w:r>
      <w:r w:rsidRPr="006F3E66">
        <w:rPr>
          <w:rStyle w:val="ad"/>
          <w:rFonts w:hint="eastAsia"/>
        </w:rPr>
        <w:t>.</w:t>
      </w:r>
      <w:r>
        <w:rPr>
          <w:rFonts w:hint="eastAsia"/>
        </w:rPr>
        <w:t xml:space="preserve"> </w:t>
      </w:r>
      <w:r>
        <w:rPr>
          <w:rFonts w:hint="eastAsia"/>
        </w:rPr>
        <w:t>呼吸器疾患の理学療法とリハビリテーション「これまで」と「これから」</w:t>
      </w:r>
      <w:r>
        <w:rPr>
          <w:rFonts w:hint="eastAsia"/>
        </w:rPr>
        <w:t xml:space="preserve">. </w:t>
      </w:r>
      <w:r>
        <w:rPr>
          <w:rFonts w:hint="eastAsia"/>
        </w:rPr>
        <w:t>第</w:t>
      </w:r>
      <w:r>
        <w:rPr>
          <w:rFonts w:hint="eastAsia"/>
        </w:rPr>
        <w:t>32</w:t>
      </w:r>
      <w:r>
        <w:rPr>
          <w:rFonts w:hint="eastAsia"/>
        </w:rPr>
        <w:t>回日本呼吸ケア・リハビリテーション学会学術集会</w:t>
      </w:r>
      <w:r>
        <w:rPr>
          <w:rFonts w:hint="eastAsia"/>
        </w:rPr>
        <w:t xml:space="preserve">; 20221111; </w:t>
      </w:r>
      <w:r>
        <w:rPr>
          <w:rFonts w:hint="eastAsia"/>
        </w:rPr>
        <w:t>千葉</w:t>
      </w:r>
      <w:r>
        <w:rPr>
          <w:rFonts w:hint="eastAsia"/>
        </w:rPr>
        <w:t>.</w:t>
      </w:r>
    </w:p>
    <w:p w14:paraId="41EA69DD" w14:textId="77777777" w:rsidR="00745229" w:rsidRPr="005F2947" w:rsidRDefault="00745229" w:rsidP="001A78D7"/>
    <w:p w14:paraId="58EC16C1" w14:textId="77777777" w:rsidR="00745229" w:rsidRPr="00122087" w:rsidRDefault="00745229" w:rsidP="001A78D7">
      <w:r w:rsidRPr="00122087">
        <w:rPr>
          <w:rStyle w:val="ad"/>
          <w:rFonts w:hint="eastAsia"/>
        </w:rPr>
        <w:t>阿部浩明</w:t>
      </w:r>
      <w:r w:rsidRPr="00122087">
        <w:rPr>
          <w:rStyle w:val="ad"/>
          <w:rFonts w:hint="eastAsia"/>
        </w:rPr>
        <w:t>.</w:t>
      </w:r>
      <w:r w:rsidRPr="00122087">
        <w:rPr>
          <w:rFonts w:hint="eastAsia"/>
        </w:rPr>
        <w:t xml:space="preserve"> </w:t>
      </w:r>
      <w:r w:rsidRPr="00122087">
        <w:rPr>
          <w:rFonts w:hint="eastAsia"/>
        </w:rPr>
        <w:t>理学療法のための脳画像評価</w:t>
      </w:r>
      <w:r w:rsidRPr="00122087">
        <w:rPr>
          <w:rFonts w:hint="eastAsia"/>
        </w:rPr>
        <w:t xml:space="preserve">. </w:t>
      </w:r>
      <w:r w:rsidRPr="00122087">
        <w:rPr>
          <w:rFonts w:hint="eastAsia"/>
        </w:rPr>
        <w:t>北海道理学療法士会後志支部令和</w:t>
      </w:r>
      <w:r w:rsidRPr="00122087">
        <w:rPr>
          <w:rFonts w:hint="eastAsia"/>
        </w:rPr>
        <w:t>4</w:t>
      </w:r>
      <w:r w:rsidRPr="00122087">
        <w:rPr>
          <w:rFonts w:hint="eastAsia"/>
        </w:rPr>
        <w:t>年度第</w:t>
      </w:r>
      <w:r w:rsidRPr="00122087">
        <w:rPr>
          <w:rFonts w:hint="eastAsia"/>
        </w:rPr>
        <w:t>2</w:t>
      </w:r>
      <w:r w:rsidRPr="00122087">
        <w:rPr>
          <w:rFonts w:hint="eastAsia"/>
        </w:rPr>
        <w:t>回研修会</w:t>
      </w:r>
      <w:r w:rsidRPr="00122087">
        <w:rPr>
          <w:rFonts w:hint="eastAsia"/>
        </w:rPr>
        <w:t>; 20221210; Web.</w:t>
      </w:r>
    </w:p>
    <w:p w14:paraId="7431D149" w14:textId="77777777" w:rsidR="00745229" w:rsidRPr="00122087" w:rsidRDefault="00745229" w:rsidP="009D2809"/>
    <w:p w14:paraId="3636E24B" w14:textId="77777777" w:rsidR="00745229" w:rsidRDefault="00745229" w:rsidP="00A4640E">
      <w:pPr>
        <w:pStyle w:val="31"/>
      </w:pPr>
      <w:r>
        <w:rPr>
          <w:rFonts w:hint="eastAsia"/>
        </w:rPr>
        <w:t>〔招待講演〕</w:t>
      </w:r>
    </w:p>
    <w:p w14:paraId="72942BFD" w14:textId="77777777" w:rsidR="00745229" w:rsidRDefault="00745229" w:rsidP="009D2809"/>
    <w:p w14:paraId="39687375"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脳卒中リハビリテーションにおける画像評価の臨床応用－脳画像解析の実際・臨床応用－</w:t>
      </w:r>
      <w:r>
        <w:rPr>
          <w:rFonts w:hint="eastAsia"/>
        </w:rPr>
        <w:t xml:space="preserve">. </w:t>
      </w:r>
      <w:r>
        <w:rPr>
          <w:rFonts w:hint="eastAsia"/>
        </w:rPr>
        <w:t>新潟医療福祉大学</w:t>
      </w:r>
      <w:r>
        <w:rPr>
          <w:rFonts w:hint="eastAsia"/>
        </w:rPr>
        <w:t xml:space="preserve"> </w:t>
      </w:r>
      <w:r>
        <w:rPr>
          <w:rFonts w:hint="eastAsia"/>
        </w:rPr>
        <w:t>脳卒中リハビリテーション研究センター主催オンラインセミナー</w:t>
      </w:r>
      <w:r>
        <w:rPr>
          <w:rFonts w:hint="eastAsia"/>
        </w:rPr>
        <w:t>; 20220709; Web.</w:t>
      </w:r>
    </w:p>
    <w:p w14:paraId="772234BB" w14:textId="77777777" w:rsidR="00745229" w:rsidRDefault="00745229" w:rsidP="001A78D7"/>
    <w:p w14:paraId="764DD2FB" w14:textId="77777777" w:rsidR="00745229" w:rsidRDefault="00745229" w:rsidP="001A78D7">
      <w:r w:rsidRPr="006F3E66">
        <w:rPr>
          <w:rStyle w:val="ad"/>
          <w:rFonts w:hint="eastAsia"/>
        </w:rPr>
        <w:t>星真行</w:t>
      </w:r>
      <w:r w:rsidRPr="006F3E66">
        <w:rPr>
          <w:rStyle w:val="ad"/>
          <w:rFonts w:hint="eastAsia"/>
        </w:rPr>
        <w:t>.</w:t>
      </w:r>
      <w:r>
        <w:rPr>
          <w:rFonts w:hint="eastAsia"/>
        </w:rPr>
        <w:t xml:space="preserve"> </w:t>
      </w:r>
      <w:r>
        <w:rPr>
          <w:rFonts w:hint="eastAsia"/>
        </w:rPr>
        <w:t>よりよい在宅療養生活を送るために～リハビリ・福祉用具の選定方法など～</w:t>
      </w:r>
      <w:r>
        <w:rPr>
          <w:rFonts w:hint="eastAsia"/>
        </w:rPr>
        <w:t xml:space="preserve">. </w:t>
      </w:r>
      <w:r>
        <w:rPr>
          <w:rFonts w:hint="eastAsia"/>
        </w:rPr>
        <w:t>令和</w:t>
      </w:r>
      <w:r>
        <w:rPr>
          <w:rFonts w:hint="eastAsia"/>
        </w:rPr>
        <w:t>4</w:t>
      </w:r>
      <w:r>
        <w:rPr>
          <w:rFonts w:hint="eastAsia"/>
        </w:rPr>
        <w:t>年度難病医療相談会・交流会</w:t>
      </w:r>
      <w:r>
        <w:rPr>
          <w:rFonts w:hint="eastAsia"/>
        </w:rPr>
        <w:t>; 20220907; Web.</w:t>
      </w:r>
    </w:p>
    <w:p w14:paraId="22A3DA80" w14:textId="77777777" w:rsidR="00745229" w:rsidRDefault="00745229" w:rsidP="001A78D7"/>
    <w:p w14:paraId="030228F6" w14:textId="77777777" w:rsidR="00745229" w:rsidRDefault="00745229" w:rsidP="001A78D7">
      <w:r w:rsidRPr="006F3E66">
        <w:rPr>
          <w:rStyle w:val="ad"/>
          <w:rFonts w:hint="eastAsia"/>
        </w:rPr>
        <w:lastRenderedPageBreak/>
        <w:t>星真行</w:t>
      </w:r>
      <w:r w:rsidRPr="006F3E66">
        <w:rPr>
          <w:rStyle w:val="ad"/>
        </w:rPr>
        <w:t>.</w:t>
      </w:r>
      <w:r>
        <w:t xml:space="preserve"> </w:t>
      </w:r>
      <w:r>
        <w:rPr>
          <w:rFonts w:hint="eastAsia"/>
        </w:rPr>
        <w:t>筋萎縮性側索硬化症とともに生きた</w:t>
      </w:r>
      <w:r>
        <w:t>30</w:t>
      </w:r>
      <w:r>
        <w:rPr>
          <w:rFonts w:hint="eastAsia"/>
        </w:rPr>
        <w:t>年～理学療法士からの視点、家族としての視点～</w:t>
      </w:r>
      <w:r>
        <w:t xml:space="preserve">. </w:t>
      </w:r>
      <w:r>
        <w:rPr>
          <w:rFonts w:hint="eastAsia"/>
        </w:rPr>
        <w:t>令和</w:t>
      </w:r>
      <w:r>
        <w:t>4</w:t>
      </w:r>
      <w:r>
        <w:rPr>
          <w:rFonts w:hint="eastAsia"/>
        </w:rPr>
        <w:t>年度相双地域リハビリテーション従事者研修会</w:t>
      </w:r>
      <w:r>
        <w:t>; 20221027; Web.</w:t>
      </w:r>
    </w:p>
    <w:p w14:paraId="04EA0B49" w14:textId="77777777" w:rsidR="00745229" w:rsidRDefault="00745229" w:rsidP="001A78D7"/>
    <w:p w14:paraId="21BF9F8E" w14:textId="77777777" w:rsidR="00745229" w:rsidRDefault="00745229" w:rsidP="001A78D7">
      <w:r w:rsidRPr="006F3E66">
        <w:rPr>
          <w:rStyle w:val="ad"/>
          <w:rFonts w:hint="eastAsia"/>
        </w:rPr>
        <w:t>星真行</w:t>
      </w:r>
      <w:r w:rsidRPr="006F3E66">
        <w:rPr>
          <w:rStyle w:val="ad"/>
          <w:rFonts w:hint="eastAsia"/>
        </w:rPr>
        <w:t>.</w:t>
      </w:r>
      <w:r>
        <w:rPr>
          <w:rFonts w:hint="eastAsia"/>
        </w:rPr>
        <w:t xml:space="preserve"> </w:t>
      </w:r>
      <w:r>
        <w:rPr>
          <w:rFonts w:hint="eastAsia"/>
        </w:rPr>
        <w:t>よりよい在宅療養支援のために（</w:t>
      </w:r>
      <w:r>
        <w:rPr>
          <w:rFonts w:hint="eastAsia"/>
        </w:rPr>
        <w:t>ALS</w:t>
      </w:r>
      <w:r>
        <w:rPr>
          <w:rFonts w:hint="eastAsia"/>
        </w:rPr>
        <w:t>、多系統萎縮症等の神経難病の疾患の理解と在宅療養支援について）</w:t>
      </w:r>
      <w:r>
        <w:rPr>
          <w:rFonts w:hint="eastAsia"/>
        </w:rPr>
        <w:t xml:space="preserve">. </w:t>
      </w:r>
      <w:r>
        <w:rPr>
          <w:rFonts w:hint="eastAsia"/>
        </w:rPr>
        <w:t>令和</w:t>
      </w:r>
      <w:r>
        <w:rPr>
          <w:rFonts w:hint="eastAsia"/>
        </w:rPr>
        <w:t>4</w:t>
      </w:r>
      <w:r>
        <w:rPr>
          <w:rFonts w:hint="eastAsia"/>
        </w:rPr>
        <w:t>年度福島県県南保健福祉事務所「難病患者支援者研修会」</w:t>
      </w:r>
      <w:r>
        <w:rPr>
          <w:rFonts w:hint="eastAsia"/>
        </w:rPr>
        <w:t xml:space="preserve">; 20221215; </w:t>
      </w:r>
      <w:r>
        <w:rPr>
          <w:rFonts w:hint="eastAsia"/>
        </w:rPr>
        <w:t>白河</w:t>
      </w:r>
      <w:r>
        <w:rPr>
          <w:rFonts w:hint="eastAsia"/>
        </w:rPr>
        <w:t>.</w:t>
      </w:r>
    </w:p>
    <w:p w14:paraId="4F58BF40" w14:textId="77777777" w:rsidR="00745229" w:rsidRDefault="00745229" w:rsidP="009D2809"/>
    <w:p w14:paraId="1AADDF71" w14:textId="77777777" w:rsidR="00745229" w:rsidRDefault="00745229" w:rsidP="00792949">
      <w:pPr>
        <w:pStyle w:val="31"/>
      </w:pPr>
      <w:r>
        <w:rPr>
          <w:rFonts w:hint="eastAsia"/>
        </w:rPr>
        <w:t>〔その他〕</w:t>
      </w:r>
    </w:p>
    <w:p w14:paraId="1B61C479" w14:textId="77777777" w:rsidR="00745229" w:rsidRDefault="00745229" w:rsidP="009D2809"/>
    <w:p w14:paraId="10BB284E" w14:textId="77777777" w:rsidR="00745229" w:rsidRDefault="00745229" w:rsidP="001A78D7">
      <w:r w:rsidRPr="006F3E66">
        <w:rPr>
          <w:rStyle w:val="ad"/>
          <w:rFonts w:hint="eastAsia"/>
        </w:rPr>
        <w:t>楠本泰士</w:t>
      </w:r>
      <w:r w:rsidRPr="006F3E66">
        <w:rPr>
          <w:rStyle w:val="ad"/>
          <w:rFonts w:hint="eastAsia"/>
        </w:rPr>
        <w:t>.</w:t>
      </w:r>
      <w:r>
        <w:rPr>
          <w:rFonts w:hint="eastAsia"/>
        </w:rPr>
        <w:t xml:space="preserve"> </w:t>
      </w:r>
      <w:r>
        <w:rPr>
          <w:rFonts w:hint="eastAsia"/>
        </w:rPr>
        <w:t>発達障害児者への栄養評価と取り組み</w:t>
      </w:r>
      <w:r>
        <w:rPr>
          <w:rFonts w:hint="eastAsia"/>
        </w:rPr>
        <w:t>. 2021</w:t>
      </w:r>
      <w:r>
        <w:rPr>
          <w:rFonts w:hint="eastAsia"/>
        </w:rPr>
        <w:t>年度日本小児理学療法学会サテライトカンファレンス</w:t>
      </w:r>
      <w:r>
        <w:rPr>
          <w:rFonts w:hint="eastAsia"/>
        </w:rPr>
        <w:t>; 20220205; Web.</w:t>
      </w:r>
      <w:r>
        <w:t xml:space="preserve"> </w:t>
      </w:r>
    </w:p>
    <w:p w14:paraId="770603B6" w14:textId="77777777" w:rsidR="00745229" w:rsidRDefault="00745229" w:rsidP="001A78D7"/>
    <w:p w14:paraId="3CC952FB" w14:textId="77777777" w:rsidR="00745229" w:rsidRDefault="00745229" w:rsidP="001A78D7">
      <w:pPr>
        <w:rPr>
          <w:rFonts w:asciiTheme="majorEastAsia" w:eastAsiaTheme="majorEastAsia" w:hAnsiTheme="majorEastAsia"/>
          <w:color w:val="0070C0"/>
        </w:rPr>
      </w:pPr>
      <w:r w:rsidRPr="006F3E66">
        <w:rPr>
          <w:rStyle w:val="ad"/>
          <w:rFonts w:hint="eastAsia"/>
        </w:rPr>
        <w:t>楠本泰士</w:t>
      </w:r>
      <w:r w:rsidRPr="006F3E66">
        <w:rPr>
          <w:rStyle w:val="ad"/>
          <w:rFonts w:hint="eastAsia"/>
        </w:rPr>
        <w:t>.</w:t>
      </w:r>
      <w:r>
        <w:rPr>
          <w:rFonts w:hint="eastAsia"/>
        </w:rPr>
        <w:t xml:space="preserve"> </w:t>
      </w:r>
      <w:r>
        <w:rPr>
          <w:rFonts w:hint="eastAsia"/>
        </w:rPr>
        <w:t>どの施設でも行える小児の理学療法評価</w:t>
      </w:r>
      <w:r>
        <w:rPr>
          <w:rFonts w:hint="eastAsia"/>
        </w:rPr>
        <w:t xml:space="preserve">. </w:t>
      </w:r>
      <w:r>
        <w:rPr>
          <w:rFonts w:hint="eastAsia"/>
        </w:rPr>
        <w:t>令和</w:t>
      </w:r>
      <w:r>
        <w:rPr>
          <w:rFonts w:hint="eastAsia"/>
        </w:rPr>
        <w:t>3</w:t>
      </w:r>
      <w:r>
        <w:rPr>
          <w:rFonts w:hint="eastAsia"/>
        </w:rPr>
        <w:t>年度福島県理学療法士研修会</w:t>
      </w:r>
      <w:r>
        <w:rPr>
          <w:rFonts w:hint="eastAsia"/>
        </w:rPr>
        <w:t>; 20220213; Web.</w:t>
      </w:r>
    </w:p>
    <w:p w14:paraId="12813663" w14:textId="77777777" w:rsidR="00745229" w:rsidRDefault="00745229" w:rsidP="001A78D7"/>
    <w:p w14:paraId="02102738" w14:textId="77777777" w:rsidR="00745229" w:rsidRDefault="00745229" w:rsidP="001A78D7">
      <w:r w:rsidRPr="006F3E66">
        <w:rPr>
          <w:rStyle w:val="ad"/>
          <w:rFonts w:hint="eastAsia"/>
        </w:rPr>
        <w:t>楠本泰士</w:t>
      </w:r>
      <w:r w:rsidRPr="006F3E66">
        <w:rPr>
          <w:rStyle w:val="ad"/>
          <w:rFonts w:hint="eastAsia"/>
        </w:rPr>
        <w:t>.</w:t>
      </w:r>
      <w:r>
        <w:rPr>
          <w:rFonts w:hint="eastAsia"/>
        </w:rPr>
        <w:t xml:space="preserve"> </w:t>
      </w:r>
      <w:r>
        <w:rPr>
          <w:rFonts w:hint="eastAsia"/>
        </w:rPr>
        <w:t>小児疾患の乳児期から成人期までの診方と考え方のコツ</w:t>
      </w:r>
      <w:r>
        <w:rPr>
          <w:rFonts w:hint="eastAsia"/>
        </w:rPr>
        <w:t>. 2021</w:t>
      </w:r>
      <w:r>
        <w:rPr>
          <w:rFonts w:hint="eastAsia"/>
        </w:rPr>
        <w:t>年度福島県理学療法士会県北支部学術研修大会</w:t>
      </w:r>
      <w:r>
        <w:rPr>
          <w:rFonts w:hint="eastAsia"/>
        </w:rPr>
        <w:t>; 20220220;</w:t>
      </w:r>
      <w:r w:rsidRPr="008271E4">
        <w:rPr>
          <w:color w:val="FF0000"/>
        </w:rPr>
        <w:t xml:space="preserve"> </w:t>
      </w:r>
      <w:r>
        <w:rPr>
          <w:rFonts w:hint="eastAsia"/>
        </w:rPr>
        <w:t>Web</w:t>
      </w:r>
      <w:r w:rsidRPr="009D214C">
        <w:t>.</w:t>
      </w:r>
    </w:p>
    <w:p w14:paraId="40BD4C1C" w14:textId="77777777" w:rsidR="00745229" w:rsidRDefault="00745229" w:rsidP="001A78D7"/>
    <w:p w14:paraId="391DB3ED"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脳卒中患者に見られる”傾く”“押す”“抗う”をあなたはどう考え、どう治療しますか？</w:t>
      </w:r>
      <w:r>
        <w:rPr>
          <w:rFonts w:hint="eastAsia"/>
        </w:rPr>
        <w:t xml:space="preserve"> </w:t>
      </w:r>
      <w:r>
        <w:rPr>
          <w:rFonts w:hint="eastAsia"/>
        </w:rPr>
        <w:t>動きと痛み</w:t>
      </w:r>
      <w:r>
        <w:rPr>
          <w:rFonts w:hint="eastAsia"/>
        </w:rPr>
        <w:t>Lab</w:t>
      </w:r>
      <w:r>
        <w:rPr>
          <w:rFonts w:hint="eastAsia"/>
        </w:rPr>
        <w:t>主催研修会セミナー</w:t>
      </w:r>
      <w:r>
        <w:rPr>
          <w:rFonts w:hint="eastAsia"/>
        </w:rPr>
        <w:t>; 20220522; Web.</w:t>
      </w:r>
    </w:p>
    <w:p w14:paraId="438C6F34" w14:textId="77777777" w:rsidR="00745229" w:rsidRPr="009D214C" w:rsidRDefault="00745229" w:rsidP="001A78D7"/>
    <w:p w14:paraId="7D92EB23" w14:textId="77777777" w:rsidR="00745229" w:rsidRDefault="00745229" w:rsidP="001A78D7">
      <w:r w:rsidRPr="006F3E66">
        <w:rPr>
          <w:rStyle w:val="ad"/>
          <w:rFonts w:hint="eastAsia"/>
        </w:rPr>
        <w:t>楠本泰士</w:t>
      </w:r>
      <w:r w:rsidRPr="006F3E66">
        <w:rPr>
          <w:rStyle w:val="ad"/>
          <w:rFonts w:hint="eastAsia"/>
        </w:rPr>
        <w:t>.</w:t>
      </w:r>
      <w:r>
        <w:rPr>
          <w:rFonts w:hint="eastAsia"/>
        </w:rPr>
        <w:t xml:space="preserve"> </w:t>
      </w:r>
      <w:r>
        <w:rPr>
          <w:rFonts w:hint="eastAsia"/>
        </w:rPr>
        <w:t>ゲーミフィケーション×リハビリの最新動向</w:t>
      </w:r>
      <w:r>
        <w:rPr>
          <w:rFonts w:hint="eastAsia"/>
        </w:rPr>
        <w:t xml:space="preserve">. </w:t>
      </w:r>
      <w:r>
        <w:rPr>
          <w:rFonts w:hint="eastAsia"/>
        </w:rPr>
        <w:t>株式会社デジリハ　一歩先の臨床をつくるオンラインセミナー</w:t>
      </w:r>
      <w:r>
        <w:rPr>
          <w:rFonts w:hint="eastAsia"/>
        </w:rPr>
        <w:t>; 20220804; Web.</w:t>
      </w:r>
      <w:r>
        <w:t xml:space="preserve"> </w:t>
      </w:r>
    </w:p>
    <w:p w14:paraId="0853A856" w14:textId="77777777" w:rsidR="00745229" w:rsidRDefault="00745229" w:rsidP="001A78D7"/>
    <w:p w14:paraId="0C6DA038" w14:textId="3A646E0E" w:rsidR="00745229" w:rsidRPr="00FE5AC9" w:rsidRDefault="00745229" w:rsidP="001A78D7">
      <w:r w:rsidRPr="00FE5AC9">
        <w:rPr>
          <w:rStyle w:val="ad"/>
          <w:rFonts w:hint="eastAsia"/>
        </w:rPr>
        <w:t>岡崎可奈子</w:t>
      </w:r>
      <w:r w:rsidRPr="00FE5AC9">
        <w:rPr>
          <w:rStyle w:val="ad"/>
          <w:rFonts w:hint="eastAsia"/>
        </w:rPr>
        <w:t>.</w:t>
      </w:r>
      <w:r w:rsidRPr="00FE5AC9">
        <w:rPr>
          <w:rFonts w:hint="eastAsia"/>
        </w:rPr>
        <w:t xml:space="preserve"> </w:t>
      </w:r>
      <w:r w:rsidRPr="00FE5AC9">
        <w:rPr>
          <w:rFonts w:hint="eastAsia"/>
        </w:rPr>
        <w:t>知っておきたい</w:t>
      </w:r>
      <w:r w:rsidRPr="00FE5AC9">
        <w:rPr>
          <w:rFonts w:hint="eastAsia"/>
        </w:rPr>
        <w:t>!!</w:t>
      </w:r>
      <w:r w:rsidRPr="00FE5AC9">
        <w:rPr>
          <w:rFonts w:hint="eastAsia"/>
        </w:rPr>
        <w:t>在宅で役立つフレイルの知識</w:t>
      </w:r>
      <w:r w:rsidR="002636D0">
        <w:rPr>
          <w:rFonts w:hint="eastAsia"/>
        </w:rPr>
        <w:t>～</w:t>
      </w:r>
      <w:r w:rsidRPr="00FE5AC9">
        <w:rPr>
          <w:rFonts w:hint="eastAsia"/>
        </w:rPr>
        <w:t>フレイルと栄養、心理面との関連について～</w:t>
      </w:r>
      <w:r w:rsidRPr="00FE5AC9">
        <w:rPr>
          <w:rFonts w:hint="eastAsia"/>
        </w:rPr>
        <w:t xml:space="preserve">. </w:t>
      </w:r>
      <w:r w:rsidRPr="00FE5AC9">
        <w:rPr>
          <w:rFonts w:hint="eastAsia"/>
        </w:rPr>
        <w:t>滋賀生活環境支援系理学療法研究会研修会</w:t>
      </w:r>
      <w:r w:rsidRPr="00FE5AC9">
        <w:rPr>
          <w:rFonts w:hint="eastAsia"/>
        </w:rPr>
        <w:t>; 20220821; Web.</w:t>
      </w:r>
    </w:p>
    <w:p w14:paraId="64A847ED" w14:textId="77777777" w:rsidR="00745229" w:rsidRPr="002636D0" w:rsidRDefault="00745229" w:rsidP="001A78D7"/>
    <w:p w14:paraId="26DC4928" w14:textId="77777777" w:rsidR="00745229" w:rsidRDefault="00745229" w:rsidP="001A78D7">
      <w:pPr>
        <w:rPr>
          <w:rFonts w:asciiTheme="majorEastAsia" w:eastAsiaTheme="majorEastAsia" w:hAnsiTheme="majorEastAsia"/>
          <w:color w:val="0070C0"/>
        </w:rPr>
      </w:pPr>
      <w:r w:rsidRPr="006F3E66">
        <w:rPr>
          <w:rStyle w:val="ad"/>
          <w:rFonts w:hint="eastAsia"/>
        </w:rPr>
        <w:t>楠本泰士</w:t>
      </w:r>
      <w:r w:rsidRPr="006F3E66">
        <w:rPr>
          <w:rStyle w:val="ad"/>
          <w:rFonts w:hint="eastAsia"/>
        </w:rPr>
        <w:t>.</w:t>
      </w:r>
      <w:r>
        <w:rPr>
          <w:rFonts w:hint="eastAsia"/>
        </w:rPr>
        <w:t xml:space="preserve"> </w:t>
      </w:r>
      <w:r>
        <w:rPr>
          <w:rFonts w:hint="eastAsia"/>
        </w:rPr>
        <w:t>痙性治療のメリット・デメリット、観血的治療前後に必要な評価と運動療法</w:t>
      </w:r>
      <w:r>
        <w:rPr>
          <w:rFonts w:hint="eastAsia"/>
        </w:rPr>
        <w:t xml:space="preserve">. </w:t>
      </w:r>
      <w:r>
        <w:rPr>
          <w:rFonts w:hint="eastAsia"/>
        </w:rPr>
        <w:t>第</w:t>
      </w:r>
      <w:r>
        <w:rPr>
          <w:rFonts w:hint="eastAsia"/>
        </w:rPr>
        <w:t>7</w:t>
      </w:r>
      <w:r>
        <w:rPr>
          <w:rFonts w:hint="eastAsia"/>
        </w:rPr>
        <w:t>回小児理学療法講習会（応用編）</w:t>
      </w:r>
      <w:r>
        <w:rPr>
          <w:rFonts w:hint="eastAsia"/>
        </w:rPr>
        <w:t>; 20220918-19; Web.</w:t>
      </w:r>
    </w:p>
    <w:p w14:paraId="6BEF593F" w14:textId="77777777" w:rsidR="00745229" w:rsidRDefault="00745229" w:rsidP="001A78D7"/>
    <w:p w14:paraId="583FBE4C" w14:textId="77777777" w:rsidR="00745229" w:rsidRDefault="00745229" w:rsidP="001A78D7">
      <w:r w:rsidRPr="006F3E66">
        <w:rPr>
          <w:rStyle w:val="ad"/>
          <w:rFonts w:hint="eastAsia"/>
        </w:rPr>
        <w:t>阿部浩明</w:t>
      </w:r>
      <w:r w:rsidRPr="006F3E66">
        <w:rPr>
          <w:rStyle w:val="ad"/>
          <w:rFonts w:hint="eastAsia"/>
        </w:rPr>
        <w:t>.</w:t>
      </w:r>
      <w:r>
        <w:rPr>
          <w:rFonts w:hint="eastAsia"/>
        </w:rPr>
        <w:t xml:space="preserve"> </w:t>
      </w:r>
      <w:r>
        <w:rPr>
          <w:rFonts w:hint="eastAsia"/>
        </w:rPr>
        <w:t>脳画像に基づく病態解釈と理学療法での活用</w:t>
      </w:r>
      <w:r>
        <w:rPr>
          <w:rFonts w:hint="eastAsia"/>
        </w:rPr>
        <w:t xml:space="preserve">. </w:t>
      </w:r>
      <w:r>
        <w:rPr>
          <w:rFonts w:hint="eastAsia"/>
        </w:rPr>
        <w:t>広島県理学療法士会主催呉支部研修会</w:t>
      </w:r>
      <w:r>
        <w:rPr>
          <w:rFonts w:hint="eastAsia"/>
        </w:rPr>
        <w:t>; 20221002; Web.</w:t>
      </w:r>
    </w:p>
    <w:p w14:paraId="20743F8E" w14:textId="77777777" w:rsidR="00745229" w:rsidRDefault="00745229" w:rsidP="001A78D7"/>
    <w:p w14:paraId="26B6EB2D" w14:textId="77777777" w:rsidR="00745229" w:rsidRDefault="00745229" w:rsidP="001A78D7">
      <w:r w:rsidRPr="006F3E66">
        <w:rPr>
          <w:rStyle w:val="ad"/>
          <w:rFonts w:hint="eastAsia"/>
        </w:rPr>
        <w:t>柴喜崇</w:t>
      </w:r>
      <w:r w:rsidRPr="006F3E66">
        <w:rPr>
          <w:rStyle w:val="ad"/>
          <w:rFonts w:hint="eastAsia"/>
        </w:rPr>
        <w:t>.</w:t>
      </w:r>
      <w:r>
        <w:rPr>
          <w:rFonts w:hint="eastAsia"/>
        </w:rPr>
        <w:t xml:space="preserve"> </w:t>
      </w:r>
      <w:r>
        <w:rPr>
          <w:rFonts w:hint="eastAsia"/>
        </w:rPr>
        <w:t>市区町村健康増進計画のアクションリサーチ的策定と展開</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 </w:t>
      </w:r>
      <w:r>
        <w:rPr>
          <w:rFonts w:hint="eastAsia"/>
        </w:rPr>
        <w:t>甲府</w:t>
      </w:r>
      <w:r>
        <w:rPr>
          <w:rFonts w:hint="eastAsia"/>
        </w:rPr>
        <w:t>.</w:t>
      </w:r>
    </w:p>
    <w:p w14:paraId="5268E6DA" w14:textId="77777777" w:rsidR="00745229" w:rsidRDefault="00745229" w:rsidP="001A78D7"/>
    <w:p w14:paraId="1D6D1A4E" w14:textId="77777777" w:rsidR="00745229" w:rsidRDefault="00745229" w:rsidP="001A78D7">
      <w:r w:rsidRPr="006F3E66">
        <w:rPr>
          <w:rStyle w:val="ad"/>
          <w:rFonts w:hint="eastAsia"/>
        </w:rPr>
        <w:t>石川朗</w:t>
      </w:r>
      <w:r w:rsidRPr="006F3E66">
        <w:rPr>
          <w:rStyle w:val="ad"/>
          <w:rFonts w:hint="eastAsia"/>
        </w:rPr>
        <w:t xml:space="preserve">, </w:t>
      </w:r>
      <w:r w:rsidRPr="006F3E66">
        <w:rPr>
          <w:rStyle w:val="ad"/>
          <w:rFonts w:hint="eastAsia"/>
        </w:rPr>
        <w:t>植木純</w:t>
      </w:r>
      <w:r w:rsidRPr="006F3E66">
        <w:rPr>
          <w:rStyle w:val="ad"/>
          <w:rFonts w:hint="eastAsia"/>
        </w:rPr>
        <w:t xml:space="preserve">, </w:t>
      </w:r>
      <w:r w:rsidRPr="006F3E66">
        <w:rPr>
          <w:rStyle w:val="ad"/>
          <w:rFonts w:hint="eastAsia"/>
        </w:rPr>
        <w:t>神津玲</w:t>
      </w:r>
      <w:r w:rsidRPr="006F3E66">
        <w:rPr>
          <w:rStyle w:val="ad"/>
          <w:rFonts w:hint="eastAsia"/>
        </w:rPr>
        <w:t xml:space="preserve">, </w:t>
      </w:r>
      <w:r w:rsidRPr="006F3E66">
        <w:rPr>
          <w:rStyle w:val="ad"/>
          <w:rFonts w:hint="eastAsia"/>
        </w:rPr>
        <w:t>安藤守秀</w:t>
      </w:r>
      <w:r w:rsidRPr="006F3E66">
        <w:rPr>
          <w:rStyle w:val="ad"/>
          <w:rFonts w:hint="eastAsia"/>
        </w:rPr>
        <w:t xml:space="preserve">, </w:t>
      </w:r>
      <w:r w:rsidRPr="006F3E66">
        <w:rPr>
          <w:rStyle w:val="ad"/>
          <w:rFonts w:hint="eastAsia"/>
        </w:rPr>
        <w:t>桂秀樹</w:t>
      </w:r>
      <w:r w:rsidRPr="006F3E66">
        <w:rPr>
          <w:rStyle w:val="ad"/>
          <w:rFonts w:hint="eastAsia"/>
        </w:rPr>
        <w:t xml:space="preserve">, </w:t>
      </w:r>
      <w:r w:rsidRPr="006F3E66">
        <w:rPr>
          <w:rStyle w:val="ad"/>
          <w:rFonts w:hint="eastAsia"/>
        </w:rPr>
        <w:t>黒澤一</w:t>
      </w:r>
      <w:r w:rsidRPr="006F3E66">
        <w:rPr>
          <w:rStyle w:val="ad"/>
          <w:rFonts w:hint="eastAsia"/>
        </w:rPr>
        <w:t xml:space="preserve">, </w:t>
      </w:r>
      <w:r w:rsidRPr="006F3E66">
        <w:rPr>
          <w:rStyle w:val="ad"/>
          <w:rFonts w:hint="eastAsia"/>
        </w:rPr>
        <w:t>佐野恵美香</w:t>
      </w:r>
      <w:r w:rsidRPr="006F3E66">
        <w:rPr>
          <w:rStyle w:val="ad"/>
          <w:rFonts w:hint="eastAsia"/>
        </w:rPr>
        <w:t xml:space="preserve">, </w:t>
      </w:r>
      <w:r w:rsidRPr="006F3E66">
        <w:rPr>
          <w:rStyle w:val="ad"/>
          <w:rFonts w:hint="eastAsia"/>
        </w:rPr>
        <w:t>佐野裕子</w:t>
      </w:r>
      <w:r w:rsidRPr="006F3E66">
        <w:rPr>
          <w:rStyle w:val="ad"/>
          <w:rFonts w:hint="eastAsia"/>
        </w:rPr>
        <w:t xml:space="preserve">, </w:t>
      </w:r>
      <w:r w:rsidRPr="006F3E66">
        <w:rPr>
          <w:rStyle w:val="ad"/>
          <w:rFonts w:hint="eastAsia"/>
        </w:rPr>
        <w:t>高橋仁美</w:t>
      </w:r>
      <w:r w:rsidRPr="006F3E66">
        <w:rPr>
          <w:rStyle w:val="ad"/>
          <w:rFonts w:hint="eastAsia"/>
        </w:rPr>
        <w:t xml:space="preserve">, </w:t>
      </w:r>
      <w:r w:rsidRPr="006F3E66">
        <w:rPr>
          <w:rStyle w:val="ad"/>
          <w:rFonts w:hint="eastAsia"/>
        </w:rPr>
        <w:t>玉木彰</w:t>
      </w:r>
      <w:r w:rsidRPr="006F3E66">
        <w:rPr>
          <w:rStyle w:val="ad"/>
          <w:rFonts w:hint="eastAsia"/>
        </w:rPr>
        <w:t xml:space="preserve">, </w:t>
      </w:r>
      <w:r w:rsidRPr="006F3E66">
        <w:rPr>
          <w:rStyle w:val="ad"/>
          <w:rFonts w:hint="eastAsia"/>
        </w:rPr>
        <w:t>津田徹</w:t>
      </w:r>
      <w:r w:rsidRPr="006F3E66">
        <w:rPr>
          <w:rStyle w:val="ad"/>
          <w:rFonts w:hint="eastAsia"/>
        </w:rPr>
        <w:t xml:space="preserve">, </w:t>
      </w:r>
      <w:r w:rsidRPr="006F3E66">
        <w:rPr>
          <w:rStyle w:val="ad"/>
          <w:rFonts w:hint="eastAsia"/>
        </w:rPr>
        <w:t>竹川幸恵</w:t>
      </w:r>
      <w:r w:rsidRPr="006F3E66">
        <w:rPr>
          <w:rStyle w:val="ad"/>
          <w:rFonts w:hint="eastAsia"/>
        </w:rPr>
        <w:t xml:space="preserve">, </w:t>
      </w:r>
      <w:r w:rsidRPr="006F3E66">
        <w:rPr>
          <w:rStyle w:val="ad"/>
          <w:rFonts w:hint="eastAsia"/>
        </w:rPr>
        <w:t>髻谷満</w:t>
      </w:r>
      <w:r w:rsidRPr="006F3E66">
        <w:rPr>
          <w:rStyle w:val="ad"/>
          <w:rFonts w:hint="eastAsia"/>
        </w:rPr>
        <w:t xml:space="preserve">, </w:t>
      </w:r>
      <w:r w:rsidRPr="006F3E66">
        <w:rPr>
          <w:rStyle w:val="ad"/>
          <w:rFonts w:hint="eastAsia"/>
        </w:rPr>
        <w:t>樋野恵子</w:t>
      </w:r>
      <w:r w:rsidRPr="006F3E66">
        <w:rPr>
          <w:rStyle w:val="ad"/>
          <w:rFonts w:hint="eastAsia"/>
        </w:rPr>
        <w:t>.</w:t>
      </w:r>
      <w:r>
        <w:rPr>
          <w:rFonts w:hint="eastAsia"/>
        </w:rPr>
        <w:t xml:space="preserve"> COVID-19</w:t>
      </w:r>
      <w:r>
        <w:rPr>
          <w:rFonts w:hint="eastAsia"/>
        </w:rPr>
        <w:t>に対する呼吸リハビリテーションに関する調査報告</w:t>
      </w:r>
      <w:r>
        <w:rPr>
          <w:rFonts w:hint="eastAsia"/>
        </w:rPr>
        <w:t xml:space="preserve">. </w:t>
      </w:r>
      <w:r>
        <w:rPr>
          <w:rFonts w:hint="eastAsia"/>
        </w:rPr>
        <w:t>第</w:t>
      </w:r>
      <w:r>
        <w:rPr>
          <w:rFonts w:hint="eastAsia"/>
        </w:rPr>
        <w:t>32</w:t>
      </w:r>
      <w:r>
        <w:rPr>
          <w:rFonts w:hint="eastAsia"/>
        </w:rPr>
        <w:t>回日本呼吸ケア・リハビリテーション学会学術集会</w:t>
      </w:r>
      <w:r>
        <w:rPr>
          <w:rFonts w:hint="eastAsia"/>
        </w:rPr>
        <w:t xml:space="preserve">; 20221111-12; </w:t>
      </w:r>
      <w:r>
        <w:rPr>
          <w:rFonts w:hint="eastAsia"/>
        </w:rPr>
        <w:t>千葉</w:t>
      </w:r>
      <w:r>
        <w:rPr>
          <w:rFonts w:hint="eastAsia"/>
        </w:rPr>
        <w:t xml:space="preserve">. </w:t>
      </w:r>
      <w:r>
        <w:rPr>
          <w:rFonts w:hint="eastAsia"/>
        </w:rPr>
        <w:t>日本呼吸ケア・リハビリテーション学会誌</w:t>
      </w:r>
      <w:r>
        <w:rPr>
          <w:rFonts w:hint="eastAsia"/>
        </w:rPr>
        <w:t>. 32(Suppl.):90s.</w:t>
      </w:r>
    </w:p>
    <w:p w14:paraId="7D96E565" w14:textId="77777777" w:rsidR="00745229" w:rsidRPr="00947DDE" w:rsidRDefault="00745229" w:rsidP="009D2809"/>
    <w:p w14:paraId="20EB4356" w14:textId="77777777" w:rsidR="00745229" w:rsidRPr="00F01EA0" w:rsidRDefault="00745229" w:rsidP="002F5CEF">
      <w:pPr>
        <w:pStyle w:val="21"/>
      </w:pPr>
      <w:r w:rsidRPr="00DC091A">
        <w:rPr>
          <w:rFonts w:hint="eastAsia"/>
        </w:rPr>
        <w:t>その他の業績（作品、フィールドワーク等）</w:t>
      </w:r>
    </w:p>
    <w:p w14:paraId="7C830697" w14:textId="77777777" w:rsidR="00745229" w:rsidRDefault="00745229" w:rsidP="009D2809"/>
    <w:p w14:paraId="49A0D294" w14:textId="77777777" w:rsidR="00745229" w:rsidRDefault="00745229" w:rsidP="001A78D7">
      <w:r w:rsidRPr="006F3E66">
        <w:rPr>
          <w:rStyle w:val="ad"/>
          <w:rFonts w:hint="eastAsia"/>
        </w:rPr>
        <w:t>髙橋直人</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w:t>
      </w:r>
      <w:r>
        <w:rPr>
          <w:rFonts w:hint="eastAsia"/>
        </w:rPr>
        <w:t>多職種連携集学的痛み治療－長引く痛みをよくするために－</w:t>
      </w:r>
      <w:r>
        <w:rPr>
          <w:rFonts w:hint="eastAsia"/>
        </w:rPr>
        <w:t xml:space="preserve">. </w:t>
      </w:r>
      <w:r w:rsidRPr="00B9556D">
        <w:rPr>
          <w:rFonts w:hint="eastAsia"/>
        </w:rPr>
        <w:t>日本いたみ財団</w:t>
      </w:r>
      <w:r>
        <w:t>web</w:t>
      </w:r>
      <w:r>
        <w:rPr>
          <w:rFonts w:hint="eastAsia"/>
        </w:rPr>
        <w:t xml:space="preserve">　アーカイブコンテンツ</w:t>
      </w:r>
      <w:r>
        <w:rPr>
          <w:rFonts w:hint="eastAsia"/>
        </w:rPr>
        <w:t>.</w:t>
      </w:r>
      <w:r>
        <w:t xml:space="preserve"> 202012-.</w:t>
      </w:r>
    </w:p>
    <w:p w14:paraId="39BB5E31" w14:textId="77777777" w:rsidR="00745229" w:rsidRDefault="00745229" w:rsidP="001A78D7"/>
    <w:p w14:paraId="64196340" w14:textId="77777777" w:rsidR="00745229" w:rsidRDefault="00745229" w:rsidP="001A78D7">
      <w:r w:rsidRPr="006F3E66">
        <w:rPr>
          <w:rStyle w:val="ad"/>
          <w:rFonts w:hint="eastAsia"/>
        </w:rPr>
        <w:lastRenderedPageBreak/>
        <w:t>春山祐樹</w:t>
      </w:r>
      <w:r w:rsidRPr="006F3E66">
        <w:rPr>
          <w:rStyle w:val="ad"/>
          <w:rFonts w:hint="eastAsia"/>
        </w:rPr>
        <w:t xml:space="preserve">, </w:t>
      </w:r>
      <w:r w:rsidRPr="006F3E66">
        <w:rPr>
          <w:rStyle w:val="ad"/>
          <w:rFonts w:hint="eastAsia"/>
        </w:rPr>
        <w:t>髙橋直人</w:t>
      </w:r>
      <w:r w:rsidRPr="006F3E66">
        <w:rPr>
          <w:rStyle w:val="ad"/>
          <w:rFonts w:hint="eastAsia"/>
        </w:rPr>
        <w:t xml:space="preserve">, </w:t>
      </w:r>
      <w:r w:rsidRPr="006F3E66">
        <w:rPr>
          <w:rStyle w:val="ad"/>
          <w:rFonts w:hint="eastAsia"/>
        </w:rPr>
        <w:t>二瓶健司</w:t>
      </w:r>
      <w:r w:rsidRPr="006F3E66">
        <w:rPr>
          <w:rStyle w:val="ad"/>
          <w:rFonts w:hint="eastAsia"/>
        </w:rPr>
        <w:t xml:space="preserve">, </w:t>
      </w:r>
      <w:r w:rsidRPr="006F3E66">
        <w:rPr>
          <w:rStyle w:val="ad"/>
          <w:rFonts w:hint="eastAsia"/>
        </w:rPr>
        <w:t>矢吹省司</w:t>
      </w:r>
      <w:r w:rsidRPr="006F3E66">
        <w:rPr>
          <w:rStyle w:val="ad"/>
          <w:rFonts w:hint="eastAsia"/>
        </w:rPr>
        <w:t>.</w:t>
      </w:r>
      <w:r>
        <w:rPr>
          <w:rFonts w:hint="eastAsia"/>
        </w:rPr>
        <w:t xml:space="preserve"> </w:t>
      </w:r>
      <w:r>
        <w:rPr>
          <w:rFonts w:hint="eastAsia"/>
        </w:rPr>
        <w:t>痛みを長引かせないカラダの動かし方について－理学療法士の立場から－</w:t>
      </w:r>
      <w:r>
        <w:rPr>
          <w:rFonts w:hint="eastAsia"/>
        </w:rPr>
        <w:t xml:space="preserve">. </w:t>
      </w:r>
      <w:r w:rsidRPr="008B12A5">
        <w:rPr>
          <w:rFonts w:hint="eastAsia"/>
        </w:rPr>
        <w:t>日本いたみ財団</w:t>
      </w:r>
      <w:r w:rsidRPr="008B12A5">
        <w:rPr>
          <w:rFonts w:hint="eastAsia"/>
        </w:rPr>
        <w:t>web</w:t>
      </w:r>
      <w:r w:rsidRPr="008B12A5">
        <w:rPr>
          <w:rFonts w:hint="eastAsia"/>
        </w:rPr>
        <w:t xml:space="preserve">　アーカイブコンテンツ</w:t>
      </w:r>
      <w:r w:rsidRPr="008B12A5">
        <w:rPr>
          <w:rFonts w:hint="eastAsia"/>
        </w:rPr>
        <w:t>. 202012-.</w:t>
      </w:r>
    </w:p>
    <w:p w14:paraId="3D018C34" w14:textId="77777777" w:rsidR="00745229" w:rsidRDefault="00745229" w:rsidP="001A78D7"/>
    <w:p w14:paraId="7F6C8DB0" w14:textId="77777777" w:rsidR="00745229" w:rsidRDefault="00745229" w:rsidP="001A78D7">
      <w:r w:rsidRPr="006F3E66">
        <w:rPr>
          <w:rStyle w:val="ad"/>
          <w:rFonts w:hint="eastAsia"/>
        </w:rPr>
        <w:t>楠本泰士</w:t>
      </w:r>
      <w:r w:rsidRPr="006F3E66">
        <w:rPr>
          <w:rStyle w:val="ad"/>
          <w:rFonts w:hint="eastAsia"/>
        </w:rPr>
        <w:t>.</w:t>
      </w:r>
      <w:r>
        <w:rPr>
          <w:rFonts w:hint="eastAsia"/>
        </w:rPr>
        <w:t xml:space="preserve"> </w:t>
      </w:r>
      <w:r>
        <w:rPr>
          <w:rFonts w:hint="eastAsia"/>
        </w:rPr>
        <w:t>子どもの</w:t>
      </w:r>
      <w:r>
        <w:rPr>
          <w:rFonts w:hint="eastAsia"/>
        </w:rPr>
        <w:t>ADL</w:t>
      </w:r>
      <w:r>
        <w:rPr>
          <w:rFonts w:hint="eastAsia"/>
        </w:rPr>
        <w:t>（日常生活活動）を評価する視点</w:t>
      </w:r>
      <w:r>
        <w:rPr>
          <w:rFonts w:hint="eastAsia"/>
        </w:rPr>
        <w:t xml:space="preserve">. </w:t>
      </w:r>
      <w:r>
        <w:rPr>
          <w:rFonts w:hint="eastAsia"/>
        </w:rPr>
        <w:t>リハテックチャンネル</w:t>
      </w:r>
      <w:r>
        <w:rPr>
          <w:rFonts w:hint="eastAsia"/>
        </w:rPr>
        <w:t>.</w:t>
      </w:r>
      <w:r>
        <w:t xml:space="preserve"> </w:t>
      </w:r>
      <w:r>
        <w:rPr>
          <w:rFonts w:hint="eastAsia"/>
        </w:rPr>
        <w:t>20220311.</w:t>
      </w:r>
    </w:p>
    <w:p w14:paraId="0284A13C" w14:textId="77777777" w:rsidR="00745229" w:rsidRDefault="00745229" w:rsidP="009D2809"/>
    <w:p w14:paraId="4B3ED7FF" w14:textId="77777777" w:rsidR="00E80EFE" w:rsidRDefault="00E80EFE" w:rsidP="009E1BC0"/>
    <w:p w14:paraId="358CB019" w14:textId="77777777" w:rsidR="00745229" w:rsidRPr="00BB0F07" w:rsidRDefault="00745229" w:rsidP="005F2947"/>
    <w:p w14:paraId="5C45D80F" w14:textId="77777777" w:rsidR="00745229" w:rsidRPr="002F5CEF" w:rsidRDefault="00745229" w:rsidP="008C0D6B">
      <w:pPr>
        <w:pStyle w:val="1"/>
      </w:pPr>
      <w:r>
        <w:rPr>
          <w:rFonts w:hint="eastAsia"/>
        </w:rPr>
        <w:t>作業療法学科</w:t>
      </w:r>
    </w:p>
    <w:p w14:paraId="7E7EA7FD" w14:textId="77777777" w:rsidR="00745229" w:rsidRPr="005A415C" w:rsidRDefault="00745229" w:rsidP="005F3776"/>
    <w:p w14:paraId="5BFF8E5E" w14:textId="77777777" w:rsidR="00745229" w:rsidRPr="00CC2B75" w:rsidRDefault="00745229" w:rsidP="005F3776"/>
    <w:p w14:paraId="760596EB" w14:textId="77777777" w:rsidR="00745229" w:rsidRPr="002F5CEF" w:rsidRDefault="00745229" w:rsidP="002F5CEF">
      <w:pPr>
        <w:pStyle w:val="21"/>
      </w:pPr>
      <w:r w:rsidRPr="002F5CEF">
        <w:rPr>
          <w:rFonts w:hint="eastAsia"/>
        </w:rPr>
        <w:t>論　　文</w:t>
      </w:r>
    </w:p>
    <w:p w14:paraId="4F7BAF5B" w14:textId="77777777" w:rsidR="00745229" w:rsidRDefault="00745229" w:rsidP="005F3776"/>
    <w:p w14:paraId="570304CF"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29DC4F5E" w14:textId="77777777" w:rsidR="00745229" w:rsidRDefault="00745229" w:rsidP="009D2809"/>
    <w:p w14:paraId="03DD9EA5" w14:textId="77777777" w:rsidR="00745229" w:rsidRDefault="00745229" w:rsidP="001A78D7">
      <w:r w:rsidRPr="00602F46">
        <w:rPr>
          <w:rStyle w:val="ad"/>
        </w:rPr>
        <w:t>Nakaya N, Nakaya K, Tsuchiya N, Sone T, Kogure M, Hatanaka R, Kanno I, Metoki H, Obara T, Ishikuro M, Hozawa A, Kuriyama S.</w:t>
      </w:r>
      <w:r>
        <w:t xml:space="preserve"> Similarities in cardiometabolic risk factors among random male-female pairs: a large observational study in Japan. BMC Public Health. 202210; 22(1):1978.</w:t>
      </w:r>
    </w:p>
    <w:p w14:paraId="681BDD15" w14:textId="77777777" w:rsidR="00745229" w:rsidRDefault="00745229" w:rsidP="001A78D7"/>
    <w:p w14:paraId="0FFD50DD" w14:textId="77777777" w:rsidR="00745229" w:rsidRDefault="00745229" w:rsidP="001A78D7">
      <w:r w:rsidRPr="00602F46">
        <w:rPr>
          <w:rStyle w:val="ad"/>
        </w:rPr>
        <w:t>Asao A, Nomura T, Shibuya K.</w:t>
      </w:r>
      <w:r>
        <w:t xml:space="preserve"> Effects of Repetitive Peripheral Magnetic Stimulation through Hand Splint Materials on Induced Movement and Corticospinal Excitability in Healthy Participants. Brain Sciences. 202202; 12(2):280.</w:t>
      </w:r>
    </w:p>
    <w:p w14:paraId="0413E6C9" w14:textId="77777777" w:rsidR="00745229" w:rsidRDefault="00745229" w:rsidP="001A78D7"/>
    <w:p w14:paraId="0A895EDA" w14:textId="77777777" w:rsidR="00745229" w:rsidRDefault="00745229" w:rsidP="001A78D7">
      <w:r w:rsidRPr="00602F46">
        <w:rPr>
          <w:rStyle w:val="ad"/>
        </w:rPr>
        <w:t>Kobayashi R, Hayashi H, Kawakatsu S, Shibuya Y, Morioka D, Ohba M, Yoshioka M, Sakamoto K, Kanoto M, Otani K.</w:t>
      </w:r>
      <w:r>
        <w:t xml:space="preserve"> Comparing Medial Temporal Atrophy Between Early-Onset Semantic Dementia and Early-Onset Alzheimer's Disease Using Voxel-Based Morphometry: A Multicenter MRI Study. Current Alzheimer Research. 202209; 19(7):503-510.</w:t>
      </w:r>
    </w:p>
    <w:p w14:paraId="53087CA7" w14:textId="77777777" w:rsidR="00745229" w:rsidRDefault="00745229" w:rsidP="001A78D7"/>
    <w:p w14:paraId="07A2F9FF" w14:textId="77777777" w:rsidR="00745229" w:rsidRDefault="00745229" w:rsidP="001A78D7">
      <w:r w:rsidRPr="00602F46">
        <w:rPr>
          <w:rStyle w:val="ad"/>
        </w:rPr>
        <w:t>Lu Y, Matsuyama S, Sugawara Y, Sone T, Tsuji I.</w:t>
      </w:r>
      <w:r>
        <w:t xml:space="preserve"> Dairy intake and incident functional disability among older Japanese adults: the Ohsaki Cohort 2006 Study. European Journal of Nutrition. 202208; 61(5):2627-2637.</w:t>
      </w:r>
    </w:p>
    <w:p w14:paraId="125D719F" w14:textId="77777777" w:rsidR="00745229" w:rsidRDefault="00745229" w:rsidP="001A78D7"/>
    <w:p w14:paraId="25DCAD44" w14:textId="77777777" w:rsidR="00745229" w:rsidRDefault="00745229" w:rsidP="001A78D7">
      <w:r w:rsidRPr="00602F46">
        <w:rPr>
          <w:rStyle w:val="ad"/>
        </w:rPr>
        <w:t>Ito A, Yoshida K, Aoki R, Fujii T, Kawasaki I, Hayashi A, Ueno A, Sakai S, Mugikura S, Takahashi S, Mori E.</w:t>
      </w:r>
      <w:r>
        <w:t xml:space="preserve"> The role of the ventromedial prefrontal cortex in preferential decisions for own- and other-age faces. Frontiers in Psychology. 202203; 13:822234.</w:t>
      </w:r>
    </w:p>
    <w:p w14:paraId="1DEFCEA4" w14:textId="77777777" w:rsidR="00745229" w:rsidRDefault="00745229" w:rsidP="001A78D7"/>
    <w:p w14:paraId="13D72141" w14:textId="77777777" w:rsidR="00745229" w:rsidRDefault="00745229" w:rsidP="001A78D7">
      <w:r w:rsidRPr="00602F46">
        <w:rPr>
          <w:rStyle w:val="ad"/>
        </w:rPr>
        <w:t>Kobayashi R, Kawakatsu S, Hayashi H, Morioka D, Hara N, Ikeuchi T, Otani K.</w:t>
      </w:r>
      <w:r>
        <w:t xml:space="preserve"> Focal striatal amyloid deposition in Alzheimer's disease caused by APP p.V717I mutation: Longitudinal positron emission tomography study. Geriatrics &amp; Gerontology International. 202204; 22(4):360-362.</w:t>
      </w:r>
    </w:p>
    <w:p w14:paraId="3F236C84" w14:textId="77777777" w:rsidR="00745229" w:rsidRDefault="00745229" w:rsidP="001A78D7"/>
    <w:p w14:paraId="4D06DCBE" w14:textId="77777777" w:rsidR="00745229" w:rsidRDefault="00745229" w:rsidP="001A78D7">
      <w:r w:rsidRPr="00602F46">
        <w:rPr>
          <w:rStyle w:val="ad"/>
        </w:rPr>
        <w:t>Tsuchiya K, Saito M, Okonogi N, Takai S, Jingu Y, Tanaka K, Hirao K, Fujita T, Tanaka Y.</w:t>
      </w:r>
      <w:r>
        <w:t xml:space="preserve"> Performing One-Session Cognitive Stimulation to Interact with Patients with Dementia in a Hospital for Mood Improvement: A Retrospective Single-Arm Cohort Study. International Journal of Environmental Research and Public health. 202201; 19(3):1431.</w:t>
      </w:r>
    </w:p>
    <w:p w14:paraId="1B4F483B" w14:textId="77777777" w:rsidR="00745229" w:rsidRDefault="00745229" w:rsidP="001A78D7"/>
    <w:p w14:paraId="4B92C5CA" w14:textId="77777777" w:rsidR="00745229" w:rsidRDefault="00745229" w:rsidP="001A78D7">
      <w:r w:rsidRPr="00602F46">
        <w:rPr>
          <w:rStyle w:val="ad"/>
        </w:rPr>
        <w:t>Yokokawa Y, Sone T, Matsuyama S, Lu Y, Sugawara Y, Fukao A, Tsuji I.</w:t>
      </w:r>
      <w:r>
        <w:t xml:space="preserve"> How long would you like to live? A 25-year prospective observation of the association between desired longevity and mortality. Journal of Epidemiology. 202205; JE20210493.</w:t>
      </w:r>
    </w:p>
    <w:p w14:paraId="58BAC5BA" w14:textId="77777777" w:rsidR="00745229" w:rsidRDefault="00745229" w:rsidP="001A78D7"/>
    <w:p w14:paraId="10404744" w14:textId="77777777" w:rsidR="00745229" w:rsidRDefault="00745229" w:rsidP="001A78D7">
      <w:r w:rsidRPr="00602F46">
        <w:rPr>
          <w:rStyle w:val="ad"/>
        </w:rPr>
        <w:t>Togashi Y, Fujita T, Ohashi T, Jinbo R, Kasaraha R.</w:t>
      </w:r>
      <w:r>
        <w:t xml:space="preserve"> Effect of life-space mobility on subjective well-being in aged home-based rehabilitation users with different levels of independence in activities of daily living. Journal of Physical Therapy Science. 202201; 34(1):18-21.</w:t>
      </w:r>
    </w:p>
    <w:p w14:paraId="0CFAB540" w14:textId="77777777" w:rsidR="00745229" w:rsidRDefault="00745229" w:rsidP="001A78D7"/>
    <w:p w14:paraId="09081EE9" w14:textId="77777777" w:rsidR="00745229" w:rsidRDefault="00745229" w:rsidP="001A78D7">
      <w:r w:rsidRPr="00602F46">
        <w:rPr>
          <w:rStyle w:val="ad"/>
        </w:rPr>
        <w:t>Kakinuma T, Fujita T, Iwamoto T, Mizushiri T, Yazawa Y.</w:t>
      </w:r>
      <w:r>
        <w:t xml:space="preserve"> Effects of tissue plasminogen activator on medium-term functional independence: A propensity score-matched analysis. Medicine. 202210; 101(41):e31108.</w:t>
      </w:r>
    </w:p>
    <w:p w14:paraId="17968F23" w14:textId="77777777" w:rsidR="00745229" w:rsidRDefault="00745229" w:rsidP="001A78D7"/>
    <w:p w14:paraId="05FDF7ED" w14:textId="77777777" w:rsidR="00745229" w:rsidRDefault="00745229" w:rsidP="001A78D7">
      <w:r w:rsidRPr="00602F46">
        <w:rPr>
          <w:rStyle w:val="ad"/>
        </w:rPr>
        <w:t>Asao A, Wada K, Nomura T, Shibuya K.</w:t>
      </w:r>
      <w:r>
        <w:t xml:space="preserve"> Time course changes in corticospinal excitability during repetitive peripheral magnetic stimulation combined with motor imagery. Neuroscience Letters. 202202; 771:136427.</w:t>
      </w:r>
    </w:p>
    <w:p w14:paraId="7B1CFA23" w14:textId="77777777" w:rsidR="00745229" w:rsidRDefault="00745229" w:rsidP="001A78D7"/>
    <w:p w14:paraId="21B51604" w14:textId="77777777" w:rsidR="00745229" w:rsidRDefault="00745229" w:rsidP="001A78D7">
      <w:r w:rsidRPr="008A6B5A">
        <w:rPr>
          <w:rStyle w:val="ad"/>
        </w:rPr>
        <w:t>Shigemune Y, Kawasaki I, Baba T, Takeda A, Abe N.</w:t>
      </w:r>
      <w:r>
        <w:t xml:space="preserve"> </w:t>
      </w:r>
      <w:r w:rsidRPr="008A6B5A">
        <w:t>Decreased sensitivity to loss of options in patients with Parkinson's disease</w:t>
      </w:r>
      <w:r>
        <w:t xml:space="preserve">. </w:t>
      </w:r>
      <w:r w:rsidRPr="008A6B5A">
        <w:t>Neuropsychologia</w:t>
      </w:r>
      <w:r>
        <w:t>. 202209; 174:108322.</w:t>
      </w:r>
    </w:p>
    <w:p w14:paraId="3B1A5053" w14:textId="77777777" w:rsidR="00745229" w:rsidRDefault="00745229" w:rsidP="001A78D7"/>
    <w:p w14:paraId="7B8854D1" w14:textId="77777777" w:rsidR="00745229" w:rsidRDefault="00745229" w:rsidP="001A78D7">
      <w:r w:rsidRPr="00602F46">
        <w:rPr>
          <w:rStyle w:val="ad"/>
        </w:rPr>
        <w:t>Tsuchiya K, Shimoda K, Mitsui S, Yamaya N, Kikuchi S, Fujita T, Tozato F.</w:t>
      </w:r>
      <w:r>
        <w:t xml:space="preserve"> Hemodynamic changes in the right ventrolateral prefrontal cortex relate to the psychological mood profile. Neuroscience Letters. 202205; 780:136653.</w:t>
      </w:r>
    </w:p>
    <w:p w14:paraId="382ADFDF" w14:textId="77777777" w:rsidR="00745229" w:rsidRDefault="00745229" w:rsidP="001A78D7"/>
    <w:p w14:paraId="5FDB30EC" w14:textId="77777777" w:rsidR="00745229" w:rsidRDefault="00745229" w:rsidP="001A78D7">
      <w:r w:rsidRPr="00602F46">
        <w:rPr>
          <w:rStyle w:val="ad"/>
        </w:rPr>
        <w:t>Ohashi T, Fujita T, Togashi Y, Ohashi Y, Kisara Y, Jinbo R, Kasahara R, Yamamoto Y.</w:t>
      </w:r>
      <w:r>
        <w:t xml:space="preserve"> Relationship between Activities of Daily Living of Home-Based Rehabilitation Users and Caregiver Burden-Induced Depression: A Retrospective Study. Occupational Therapy International. 202206; 2022:4524985.</w:t>
      </w:r>
    </w:p>
    <w:p w14:paraId="76F0AF70" w14:textId="77777777" w:rsidR="00745229" w:rsidRDefault="00745229" w:rsidP="001A78D7"/>
    <w:p w14:paraId="0A875680" w14:textId="77777777" w:rsidR="00745229" w:rsidRDefault="00745229" w:rsidP="001A78D7">
      <w:r w:rsidRPr="00602F46">
        <w:rPr>
          <w:rStyle w:val="ad"/>
        </w:rPr>
        <w:t>Nakaoka K, Tanba H, Yuri T, Tateyama K, Kurasawa S.</w:t>
      </w:r>
      <w:r>
        <w:t xml:space="preserve"> Convergent validity of the Autism Spectrum Disorder Mealtime Behavior Questionnaire (ASD-MBQ) for children with autism spectrum disorder. P</w:t>
      </w:r>
      <w:r>
        <w:rPr>
          <w:rFonts w:hint="eastAsia"/>
        </w:rPr>
        <w:t>LO</w:t>
      </w:r>
      <w:r>
        <w:t>S O</w:t>
      </w:r>
      <w:r>
        <w:rPr>
          <w:rFonts w:hint="eastAsia"/>
        </w:rPr>
        <w:t>NE</w:t>
      </w:r>
      <w:r>
        <w:t>. 202204; 17(4):e0267181.</w:t>
      </w:r>
    </w:p>
    <w:p w14:paraId="050E14E4" w14:textId="77777777" w:rsidR="00745229" w:rsidRDefault="00745229" w:rsidP="001A78D7"/>
    <w:p w14:paraId="08441EA3" w14:textId="77777777" w:rsidR="00745229" w:rsidRDefault="00745229" w:rsidP="001A78D7">
      <w:r w:rsidRPr="00602F46">
        <w:rPr>
          <w:rStyle w:val="ad"/>
        </w:rPr>
        <w:t>Kobayashi R, Kawakatsu S, Morioka D, Hayashi H, Utsunomiya A, Kabasawa T, Otani K.</w:t>
      </w:r>
      <w:r>
        <w:t xml:space="preserve"> Limbic-predominant age-related TDP-43 encephalopathy characterised by frontotemporal dementia-like behavioural symptoms. Psychogeriatrics. 202207; 22(4):574-579.</w:t>
      </w:r>
    </w:p>
    <w:p w14:paraId="38580258" w14:textId="77777777" w:rsidR="00745229" w:rsidRDefault="00745229" w:rsidP="001A78D7"/>
    <w:p w14:paraId="235ECD7A" w14:textId="77777777" w:rsidR="00745229" w:rsidRDefault="00745229" w:rsidP="001A78D7">
      <w:r w:rsidRPr="00602F46">
        <w:rPr>
          <w:rStyle w:val="ad"/>
          <w:rFonts w:hint="eastAsia"/>
        </w:rPr>
        <w:t>Morioka D, Kobayashi R,</w:t>
      </w:r>
      <w:r>
        <w:rPr>
          <w:rStyle w:val="ad"/>
          <w:rFonts w:hint="eastAsia"/>
        </w:rPr>
        <w:t xml:space="preserve"> </w:t>
      </w:r>
      <w:r w:rsidRPr="00602F46">
        <w:rPr>
          <w:rStyle w:val="ad"/>
          <w:rFonts w:hint="eastAsia"/>
        </w:rPr>
        <w:t>Hayashi H, Kawakatsu S, Suzuki A.</w:t>
      </w:r>
      <w:r>
        <w:rPr>
          <w:rFonts w:hint="eastAsia"/>
        </w:rPr>
        <w:t xml:space="preserve"> Clonazepam-induced misidentification in prodromal dementia with Lewy bodies. Psychogeriatrics. 202209; 22(5):767-769.</w:t>
      </w:r>
    </w:p>
    <w:p w14:paraId="06FD7D31" w14:textId="77777777" w:rsidR="00745229" w:rsidRDefault="00745229" w:rsidP="001A78D7"/>
    <w:p w14:paraId="45B8794C" w14:textId="77777777" w:rsidR="00745229" w:rsidRDefault="00745229" w:rsidP="001A78D7">
      <w:r w:rsidRPr="00602F46">
        <w:rPr>
          <w:rStyle w:val="ad"/>
        </w:rPr>
        <w:t>Ito K, Tomata Y, Obuchi S, Kawai H, Zhang S, Sone T, Sugawara Y, Tsuji I.</w:t>
      </w:r>
      <w:r>
        <w:t xml:space="preserve"> Time spent walking and disability-free survival in older Japanese: The Ohsaki Cohort 2006 Study. Scandinavian Journal of Medicine &amp; Science in Sports. 202207; 32(7):1153-1160.</w:t>
      </w:r>
    </w:p>
    <w:p w14:paraId="511230CD" w14:textId="77777777" w:rsidR="00745229" w:rsidRDefault="00745229" w:rsidP="001A78D7"/>
    <w:p w14:paraId="41E6FA4B" w14:textId="77777777" w:rsidR="00745229" w:rsidRDefault="00745229" w:rsidP="001A78D7">
      <w:r w:rsidRPr="00602F46">
        <w:rPr>
          <w:rStyle w:val="ad"/>
          <w:rFonts w:hint="eastAsia"/>
        </w:rPr>
        <w:t>小池祐士</w:t>
      </w:r>
      <w:r w:rsidRPr="00602F46">
        <w:rPr>
          <w:rStyle w:val="ad"/>
          <w:rFonts w:hint="eastAsia"/>
        </w:rPr>
        <w:t xml:space="preserve">, </w:t>
      </w:r>
      <w:r w:rsidRPr="00602F46">
        <w:rPr>
          <w:rStyle w:val="ad"/>
          <w:rFonts w:hint="eastAsia"/>
        </w:rPr>
        <w:t>澄川幸志</w:t>
      </w:r>
      <w:r w:rsidRPr="00602F46">
        <w:rPr>
          <w:rStyle w:val="ad"/>
          <w:rFonts w:hint="eastAsia"/>
        </w:rPr>
        <w:t xml:space="preserve">, </w:t>
      </w:r>
      <w:r w:rsidRPr="00602F46">
        <w:rPr>
          <w:rStyle w:val="ad"/>
          <w:rFonts w:hint="eastAsia"/>
        </w:rPr>
        <w:t>大橋幸子</w:t>
      </w:r>
      <w:r w:rsidRPr="00602F46">
        <w:rPr>
          <w:rStyle w:val="ad"/>
          <w:rFonts w:hint="eastAsia"/>
        </w:rPr>
        <w:t>.</w:t>
      </w:r>
      <w:r>
        <w:rPr>
          <w:rFonts w:hint="eastAsia"/>
        </w:rPr>
        <w:t xml:space="preserve"> </w:t>
      </w:r>
      <w:r>
        <w:rPr>
          <w:rFonts w:hint="eastAsia"/>
        </w:rPr>
        <w:t>腰痛者に対する腰部ベルトの使用効果の検証</w:t>
      </w:r>
      <w:r>
        <w:rPr>
          <w:rFonts w:hint="eastAsia"/>
        </w:rPr>
        <w:t xml:space="preserve">. </w:t>
      </w:r>
      <w:r>
        <w:rPr>
          <w:rFonts w:hint="eastAsia"/>
        </w:rPr>
        <w:t>作業療法ジャーナル</w:t>
      </w:r>
      <w:r>
        <w:rPr>
          <w:rFonts w:hint="eastAsia"/>
        </w:rPr>
        <w:t>. 202203; 56(3):273-279.</w:t>
      </w:r>
    </w:p>
    <w:p w14:paraId="551CF692" w14:textId="77777777" w:rsidR="00745229" w:rsidRDefault="00745229" w:rsidP="001A78D7"/>
    <w:p w14:paraId="532C2B62" w14:textId="0EE354C0" w:rsidR="00745229" w:rsidRDefault="00745229" w:rsidP="001A78D7">
      <w:r w:rsidRPr="00602F46">
        <w:rPr>
          <w:rStyle w:val="ad"/>
          <w:rFonts w:hint="eastAsia"/>
        </w:rPr>
        <w:lastRenderedPageBreak/>
        <w:t>木村夏実</w:t>
      </w:r>
      <w:r w:rsidRPr="00602F46">
        <w:rPr>
          <w:rStyle w:val="ad"/>
          <w:rFonts w:hint="eastAsia"/>
        </w:rPr>
        <w:t>.</w:t>
      </w:r>
      <w:r>
        <w:rPr>
          <w:rFonts w:hint="eastAsia"/>
        </w:rPr>
        <w:t xml:space="preserve"> </w:t>
      </w:r>
      <w:r>
        <w:rPr>
          <w:rFonts w:hint="eastAsia"/>
        </w:rPr>
        <w:t>【こんなときどうする？運動器の作業療法ナビ】</w:t>
      </w:r>
      <w:r w:rsidR="0070724F">
        <w:rPr>
          <w:rFonts w:hint="eastAsia"/>
        </w:rPr>
        <w:t>（</w:t>
      </w:r>
      <w:r>
        <w:rPr>
          <w:rFonts w:hint="eastAsia"/>
        </w:rPr>
        <w:t>第</w:t>
      </w:r>
      <w:r>
        <w:rPr>
          <w:rFonts w:hint="eastAsia"/>
        </w:rPr>
        <w:t>5</w:t>
      </w:r>
      <w:r>
        <w:rPr>
          <w:rFonts w:hint="eastAsia"/>
        </w:rPr>
        <w:t>章</w:t>
      </w:r>
      <w:r w:rsidR="0070724F">
        <w:rPr>
          <w:rFonts w:hint="eastAsia"/>
        </w:rPr>
        <w:t>）</w:t>
      </w:r>
      <w:r>
        <w:rPr>
          <w:rFonts w:hint="eastAsia"/>
        </w:rPr>
        <w:t>合併症としての運動器の問題　運動器疾患を呈した方の「その人らしさ」を支える認知症ケア</w:t>
      </w:r>
      <w:r>
        <w:rPr>
          <w:rFonts w:hint="eastAsia"/>
        </w:rPr>
        <w:t xml:space="preserve">. </w:t>
      </w:r>
      <w:r>
        <w:rPr>
          <w:rFonts w:hint="eastAsia"/>
        </w:rPr>
        <w:t>作業療法ジャーナル</w:t>
      </w:r>
      <w:r>
        <w:rPr>
          <w:rFonts w:hint="eastAsia"/>
        </w:rPr>
        <w:t>. 202207; 56(8):900-904.</w:t>
      </w:r>
    </w:p>
    <w:p w14:paraId="60894177" w14:textId="77777777" w:rsidR="00745229" w:rsidRPr="0070724F" w:rsidRDefault="00745229" w:rsidP="001A78D7"/>
    <w:p w14:paraId="0CA15D88" w14:textId="77777777" w:rsidR="00745229" w:rsidRDefault="00745229" w:rsidP="001A78D7">
      <w:r w:rsidRPr="00602F46">
        <w:rPr>
          <w:rStyle w:val="ad"/>
          <w:rFonts w:hint="eastAsia"/>
        </w:rPr>
        <w:t>阿志賀大和，田中善信，栗原トヨ子，山村千絵</w:t>
      </w:r>
      <w:r w:rsidRPr="00602F46">
        <w:rPr>
          <w:rStyle w:val="ad"/>
          <w:rFonts w:hint="eastAsia"/>
        </w:rPr>
        <w:t>.</w:t>
      </w:r>
      <w:r>
        <w:rPr>
          <w:rFonts w:hint="eastAsia"/>
        </w:rPr>
        <w:t xml:space="preserve"> </w:t>
      </w:r>
      <w:r>
        <w:rPr>
          <w:rFonts w:hint="eastAsia"/>
        </w:rPr>
        <w:t>神経心理検査実施時のストレスに関する検討　コース立方体組み合わせテストを用いて</w:t>
      </w:r>
      <w:r>
        <w:rPr>
          <w:rFonts w:hint="eastAsia"/>
        </w:rPr>
        <w:t xml:space="preserve">. </w:t>
      </w:r>
      <w:r>
        <w:rPr>
          <w:rFonts w:hint="eastAsia"/>
        </w:rPr>
        <w:t>日本早期認知症学会誌</w:t>
      </w:r>
      <w:r>
        <w:rPr>
          <w:rFonts w:hint="eastAsia"/>
        </w:rPr>
        <w:t>. 202203; 14(3):2-11.</w:t>
      </w:r>
    </w:p>
    <w:p w14:paraId="258DE214" w14:textId="77777777" w:rsidR="00745229" w:rsidRDefault="00745229" w:rsidP="001A78D7"/>
    <w:p w14:paraId="4F26F188" w14:textId="77777777" w:rsidR="00745229" w:rsidRPr="00C00EDD" w:rsidRDefault="00745229" w:rsidP="001A78D7">
      <w:r w:rsidRPr="00602F46">
        <w:rPr>
          <w:rStyle w:val="ad"/>
          <w:rFonts w:hint="eastAsia"/>
        </w:rPr>
        <w:t>松本幸樹</w:t>
      </w:r>
      <w:r w:rsidRPr="00602F46">
        <w:rPr>
          <w:rStyle w:val="ad"/>
          <w:rFonts w:hint="eastAsia"/>
        </w:rPr>
        <w:t xml:space="preserve">, </w:t>
      </w:r>
      <w:r w:rsidRPr="00602F46">
        <w:rPr>
          <w:rStyle w:val="ad"/>
          <w:rFonts w:hint="eastAsia"/>
        </w:rPr>
        <w:t>加藤拓彦</w:t>
      </w:r>
      <w:r w:rsidRPr="00602F46">
        <w:rPr>
          <w:rStyle w:val="ad"/>
          <w:rFonts w:hint="eastAsia"/>
        </w:rPr>
        <w:t xml:space="preserve">, </w:t>
      </w:r>
      <w:r w:rsidRPr="00602F46">
        <w:rPr>
          <w:rStyle w:val="ad"/>
          <w:rFonts w:hint="eastAsia"/>
        </w:rPr>
        <w:t>澄川幸志</w:t>
      </w:r>
      <w:r w:rsidRPr="00602F46">
        <w:rPr>
          <w:rStyle w:val="ad"/>
          <w:rFonts w:hint="eastAsia"/>
        </w:rPr>
        <w:t xml:space="preserve">, </w:t>
      </w:r>
      <w:r w:rsidRPr="00602F46">
        <w:rPr>
          <w:rStyle w:val="ad"/>
          <w:rFonts w:hint="eastAsia"/>
        </w:rPr>
        <w:t>田中真</w:t>
      </w:r>
      <w:r w:rsidRPr="00602F46">
        <w:rPr>
          <w:rStyle w:val="ad"/>
          <w:rFonts w:hint="eastAsia"/>
        </w:rPr>
        <w:t>.</w:t>
      </w:r>
      <w:r>
        <w:rPr>
          <w:rFonts w:hint="eastAsia"/>
        </w:rPr>
        <w:t xml:space="preserve"> </w:t>
      </w:r>
      <w:r>
        <w:rPr>
          <w:rFonts w:hint="eastAsia"/>
        </w:rPr>
        <w:t>急性期病院入院脳梗塞患者における意識障害の程度とリハビリテーションの実施状況を考慮した自宅退院関連因子の検討</w:t>
      </w:r>
      <w:r>
        <w:rPr>
          <w:rFonts w:hint="eastAsia"/>
        </w:rPr>
        <w:t xml:space="preserve">. </w:t>
      </w:r>
      <w:r>
        <w:rPr>
          <w:rFonts w:hint="eastAsia"/>
        </w:rPr>
        <w:t>保健科学研究</w:t>
      </w:r>
      <w:r>
        <w:rPr>
          <w:rFonts w:hint="eastAsia"/>
        </w:rPr>
        <w:t>. 202209; 13(1):1-8.</w:t>
      </w:r>
    </w:p>
    <w:p w14:paraId="240CC733" w14:textId="77777777" w:rsidR="00745229" w:rsidRPr="00DA07DD" w:rsidRDefault="00745229" w:rsidP="009D2809"/>
    <w:p w14:paraId="1942AC5F" w14:textId="77777777" w:rsidR="00745229" w:rsidRDefault="00745229" w:rsidP="00792949">
      <w:pPr>
        <w:pStyle w:val="31"/>
      </w:pPr>
      <w:r>
        <w:rPr>
          <w:rFonts w:hint="eastAsia"/>
        </w:rPr>
        <w:t>〔研究報告書〕</w:t>
      </w:r>
    </w:p>
    <w:p w14:paraId="2DDB7EDF" w14:textId="77777777" w:rsidR="00745229" w:rsidRDefault="00745229" w:rsidP="009D2809"/>
    <w:p w14:paraId="589EF9FE" w14:textId="77777777" w:rsidR="00745229" w:rsidRDefault="00745229" w:rsidP="009D2809">
      <w:r w:rsidRPr="00925551">
        <w:rPr>
          <w:rStyle w:val="ad"/>
          <w:rFonts w:hint="eastAsia"/>
        </w:rPr>
        <w:t>川又寛徳</w:t>
      </w:r>
      <w:r w:rsidRPr="00925551">
        <w:rPr>
          <w:rStyle w:val="ad"/>
          <w:rFonts w:hint="eastAsia"/>
        </w:rPr>
        <w:t xml:space="preserve">, </w:t>
      </w:r>
      <w:r w:rsidRPr="00925551">
        <w:rPr>
          <w:rStyle w:val="ad"/>
          <w:rFonts w:hint="eastAsia"/>
        </w:rPr>
        <w:t>五百川和明</w:t>
      </w:r>
      <w:r w:rsidRPr="00925551">
        <w:rPr>
          <w:rStyle w:val="ad"/>
          <w:rFonts w:hint="eastAsia"/>
        </w:rPr>
        <w:t xml:space="preserve">, </w:t>
      </w:r>
      <w:r w:rsidRPr="00925551">
        <w:rPr>
          <w:rStyle w:val="ad"/>
          <w:rFonts w:hint="eastAsia"/>
        </w:rPr>
        <w:t>三橋佑平</w:t>
      </w:r>
      <w:r w:rsidRPr="00925551">
        <w:rPr>
          <w:rStyle w:val="ad"/>
          <w:rFonts w:hint="eastAsia"/>
        </w:rPr>
        <w:t xml:space="preserve">, </w:t>
      </w:r>
      <w:r w:rsidRPr="00925551">
        <w:rPr>
          <w:rStyle w:val="ad"/>
          <w:rFonts w:hint="eastAsia"/>
        </w:rPr>
        <w:t>田中善信</w:t>
      </w:r>
      <w:r w:rsidRPr="00925551">
        <w:rPr>
          <w:rStyle w:val="ad"/>
          <w:rFonts w:hint="eastAsia"/>
        </w:rPr>
        <w:t>.</w:t>
      </w:r>
      <w:r w:rsidRPr="00925551">
        <w:rPr>
          <w:rFonts w:hint="eastAsia"/>
        </w:rPr>
        <w:t xml:space="preserve"> </w:t>
      </w:r>
      <w:r w:rsidRPr="00925551">
        <w:rPr>
          <w:rFonts w:hint="eastAsia"/>
        </w:rPr>
        <w:t>労働者のヘルスリテラシーと作業参加の関係</w:t>
      </w:r>
      <w:r w:rsidRPr="00925551">
        <w:rPr>
          <w:rFonts w:hint="eastAsia"/>
        </w:rPr>
        <w:t xml:space="preserve">. </w:t>
      </w:r>
      <w:r w:rsidRPr="00925551">
        <w:rPr>
          <w:rFonts w:hint="eastAsia"/>
        </w:rPr>
        <w:t>（公財）福島県労働保健センター　令和</w:t>
      </w:r>
      <w:r w:rsidRPr="00925551">
        <w:rPr>
          <w:rFonts w:hint="eastAsia"/>
        </w:rPr>
        <w:t>2</w:t>
      </w:r>
      <w:r w:rsidRPr="00925551">
        <w:rPr>
          <w:rFonts w:hint="eastAsia"/>
        </w:rPr>
        <w:t>年度事業年報</w:t>
      </w:r>
      <w:r w:rsidRPr="00925551">
        <w:rPr>
          <w:rFonts w:hint="eastAsia"/>
        </w:rPr>
        <w:t>. 202201; (19):68-70.</w:t>
      </w:r>
    </w:p>
    <w:p w14:paraId="65E95BF7" w14:textId="77777777" w:rsidR="00745229" w:rsidRDefault="00745229" w:rsidP="009D2809"/>
    <w:p w14:paraId="4479F2A4" w14:textId="77777777" w:rsidR="00745229" w:rsidRDefault="00745229" w:rsidP="00792949">
      <w:pPr>
        <w:pStyle w:val="31"/>
      </w:pPr>
      <w:r>
        <w:rPr>
          <w:rFonts w:hint="eastAsia"/>
        </w:rPr>
        <w:t>〔その他〕</w:t>
      </w:r>
    </w:p>
    <w:p w14:paraId="155E443D" w14:textId="77777777" w:rsidR="00745229" w:rsidRDefault="00745229" w:rsidP="009D2809"/>
    <w:p w14:paraId="5C6C96A6" w14:textId="77777777" w:rsidR="00745229" w:rsidRDefault="00745229" w:rsidP="009D2809">
      <w:r w:rsidRPr="008F2264">
        <w:rPr>
          <w:rStyle w:val="ad"/>
          <w:rFonts w:hint="eastAsia"/>
        </w:rPr>
        <w:t>川又寛徳</w:t>
      </w:r>
      <w:r w:rsidRPr="008F2264">
        <w:rPr>
          <w:rStyle w:val="ad"/>
          <w:rFonts w:hint="eastAsia"/>
        </w:rPr>
        <w:t>.</w:t>
      </w:r>
      <w:r w:rsidRPr="00925551">
        <w:rPr>
          <w:rFonts w:hint="eastAsia"/>
        </w:rPr>
        <w:t xml:space="preserve"> </w:t>
      </w:r>
      <w:r w:rsidRPr="00925551">
        <w:rPr>
          <w:rFonts w:hint="eastAsia"/>
        </w:rPr>
        <w:t>ノーベル経済学賞から考える日本の作業療法研究</w:t>
      </w:r>
      <w:r w:rsidRPr="00925551">
        <w:rPr>
          <w:rFonts w:hint="eastAsia"/>
        </w:rPr>
        <w:t xml:space="preserve">. </w:t>
      </w:r>
      <w:r w:rsidRPr="00925551">
        <w:rPr>
          <w:rFonts w:hint="eastAsia"/>
        </w:rPr>
        <w:t>作業療法</w:t>
      </w:r>
      <w:r w:rsidRPr="00925551">
        <w:rPr>
          <w:rFonts w:hint="eastAsia"/>
        </w:rPr>
        <w:t>. 202204; 41(2):143.</w:t>
      </w:r>
    </w:p>
    <w:p w14:paraId="4CDC4AE0" w14:textId="77777777" w:rsidR="00745229" w:rsidRPr="00947DDE" w:rsidRDefault="00745229" w:rsidP="001A78D7">
      <w:pPr>
        <w:pStyle w:val="21"/>
        <w:jc w:val="left"/>
      </w:pPr>
    </w:p>
    <w:p w14:paraId="3A3154C8" w14:textId="77777777" w:rsidR="00745229" w:rsidRPr="004D56E5" w:rsidRDefault="00745229" w:rsidP="002F5CEF">
      <w:pPr>
        <w:pStyle w:val="21"/>
      </w:pPr>
      <w:r w:rsidRPr="004D56E5">
        <w:rPr>
          <w:rFonts w:hint="eastAsia"/>
        </w:rPr>
        <w:t>研究発表等</w:t>
      </w:r>
      <w:r>
        <w:rPr>
          <w:rFonts w:hint="eastAsia"/>
        </w:rPr>
        <w:t>（講演・口頭発表等）</w:t>
      </w:r>
    </w:p>
    <w:p w14:paraId="118E5B98" w14:textId="77777777" w:rsidR="00745229" w:rsidRPr="00575FFA" w:rsidRDefault="00745229" w:rsidP="005F3776"/>
    <w:p w14:paraId="1D5C8F04" w14:textId="77777777" w:rsidR="00745229" w:rsidRDefault="00745229" w:rsidP="00792949">
      <w:pPr>
        <w:pStyle w:val="31"/>
      </w:pPr>
      <w:r>
        <w:rPr>
          <w:rFonts w:hint="eastAsia"/>
        </w:rPr>
        <w:t>〔研究発表〕</w:t>
      </w:r>
    </w:p>
    <w:p w14:paraId="02E75A28" w14:textId="77777777" w:rsidR="00745229" w:rsidRDefault="00745229" w:rsidP="009D2809"/>
    <w:p w14:paraId="007A71DF" w14:textId="77777777" w:rsidR="00745229" w:rsidRDefault="00745229" w:rsidP="001A78D7">
      <w:r w:rsidRPr="008F2264">
        <w:rPr>
          <w:rStyle w:val="ad"/>
          <w:rFonts w:hint="eastAsia"/>
        </w:rPr>
        <w:t>藤田貴昭</w:t>
      </w:r>
      <w:r w:rsidRPr="008F2264">
        <w:rPr>
          <w:rStyle w:val="ad"/>
          <w:rFonts w:hint="eastAsia"/>
        </w:rPr>
        <w:t xml:space="preserve">, </w:t>
      </w:r>
      <w:r w:rsidRPr="008F2264">
        <w:rPr>
          <w:rStyle w:val="ad"/>
          <w:rFonts w:hint="eastAsia"/>
        </w:rPr>
        <w:t>山本優一</w:t>
      </w:r>
      <w:r w:rsidRPr="008F2264">
        <w:rPr>
          <w:rStyle w:val="ad"/>
          <w:rFonts w:hint="eastAsia"/>
        </w:rPr>
        <w:t xml:space="preserve">, </w:t>
      </w:r>
      <w:r w:rsidRPr="008F2264">
        <w:rPr>
          <w:rStyle w:val="ad"/>
          <w:rFonts w:hint="eastAsia"/>
        </w:rPr>
        <w:t>栗田恵</w:t>
      </w:r>
      <w:r w:rsidRPr="008F2264">
        <w:rPr>
          <w:rStyle w:val="ad"/>
          <w:rFonts w:hint="eastAsia"/>
        </w:rPr>
        <w:t xml:space="preserve">, </w:t>
      </w:r>
      <w:r w:rsidRPr="008F2264">
        <w:rPr>
          <w:rStyle w:val="ad"/>
          <w:rFonts w:hint="eastAsia"/>
        </w:rPr>
        <w:t>曽根稔雅</w:t>
      </w:r>
      <w:r w:rsidRPr="008F2264">
        <w:rPr>
          <w:rStyle w:val="ad"/>
          <w:rFonts w:hint="eastAsia"/>
        </w:rPr>
        <w:t xml:space="preserve">, </w:t>
      </w:r>
      <w:r w:rsidRPr="008F2264">
        <w:rPr>
          <w:rStyle w:val="ad"/>
          <w:rFonts w:hint="eastAsia"/>
        </w:rPr>
        <w:t>五百川和明</w:t>
      </w:r>
      <w:r w:rsidRPr="008F2264">
        <w:rPr>
          <w:rStyle w:val="ad"/>
          <w:rFonts w:hint="eastAsia"/>
        </w:rPr>
        <w:t>.</w:t>
      </w:r>
      <w:r>
        <w:rPr>
          <w:rFonts w:hint="eastAsia"/>
        </w:rPr>
        <w:t xml:space="preserve"> XGBoost</w:t>
      </w:r>
      <w:r>
        <w:rPr>
          <w:rFonts w:hint="eastAsia"/>
        </w:rPr>
        <w:t>は回復期リハ病棟脳卒中患者の自宅退院の予測精度をどこまで高めることができるか</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20220917; </w:t>
      </w:r>
      <w:r>
        <w:rPr>
          <w:rFonts w:hint="eastAsia"/>
        </w:rPr>
        <w:t>京都</w:t>
      </w:r>
      <w:r>
        <w:rPr>
          <w:rFonts w:hint="eastAsia"/>
        </w:rPr>
        <w:t xml:space="preserve">/Web. </w:t>
      </w:r>
      <w:r>
        <w:rPr>
          <w:rFonts w:hint="eastAsia"/>
        </w:rPr>
        <w:t>抄録集</w:t>
      </w:r>
      <w:r>
        <w:rPr>
          <w:rFonts w:hint="eastAsia"/>
        </w:rPr>
        <w:t>. 128.</w:t>
      </w:r>
    </w:p>
    <w:p w14:paraId="746F3A79" w14:textId="77777777" w:rsidR="00745229" w:rsidRDefault="00745229" w:rsidP="001A78D7"/>
    <w:p w14:paraId="6A232936" w14:textId="77777777" w:rsidR="00745229" w:rsidRDefault="00745229" w:rsidP="001A78D7">
      <w:r w:rsidRPr="008F2264">
        <w:rPr>
          <w:rStyle w:val="ad"/>
          <w:rFonts w:hint="eastAsia"/>
        </w:rPr>
        <w:t>小豆嶋晃一</w:t>
      </w:r>
      <w:r w:rsidRPr="008F2264">
        <w:rPr>
          <w:rStyle w:val="ad"/>
          <w:rFonts w:hint="eastAsia"/>
        </w:rPr>
        <w:t xml:space="preserve">, </w:t>
      </w:r>
      <w:r w:rsidRPr="008F2264">
        <w:rPr>
          <w:rStyle w:val="ad"/>
          <w:rFonts w:hint="eastAsia"/>
        </w:rPr>
        <w:t>井口敦弘</w:t>
      </w:r>
      <w:r w:rsidRPr="008F2264">
        <w:rPr>
          <w:rStyle w:val="ad"/>
          <w:rFonts w:hint="eastAsia"/>
        </w:rPr>
        <w:t xml:space="preserve">, </w:t>
      </w:r>
      <w:r w:rsidRPr="008F2264">
        <w:rPr>
          <w:rStyle w:val="ad"/>
          <w:rFonts w:hint="eastAsia"/>
        </w:rPr>
        <w:t>澄川幸志</w:t>
      </w:r>
      <w:r w:rsidRPr="008F2264">
        <w:rPr>
          <w:rStyle w:val="ad"/>
          <w:rFonts w:hint="eastAsia"/>
        </w:rPr>
        <w:t>.</w:t>
      </w:r>
      <w:r>
        <w:rPr>
          <w:rFonts w:hint="eastAsia"/>
        </w:rPr>
        <w:t xml:space="preserve"> </w:t>
      </w:r>
      <w:r>
        <w:rPr>
          <w:rFonts w:hint="eastAsia"/>
        </w:rPr>
        <w:t>不安・抑うつを伴う劇症型心筋炎に対する作業療法</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 </w:t>
      </w:r>
      <w:r>
        <w:rPr>
          <w:rFonts w:hint="eastAsia"/>
        </w:rPr>
        <w:t>京都</w:t>
      </w:r>
      <w:r>
        <w:rPr>
          <w:rFonts w:hint="eastAsia"/>
        </w:rPr>
        <w:t xml:space="preserve">/Web. </w:t>
      </w:r>
      <w:r>
        <w:rPr>
          <w:rFonts w:hint="eastAsia"/>
        </w:rPr>
        <w:t>抄録集</w:t>
      </w:r>
      <w:r>
        <w:rPr>
          <w:rFonts w:hint="eastAsia"/>
        </w:rPr>
        <w:t>. 150.</w:t>
      </w:r>
    </w:p>
    <w:p w14:paraId="61F0F3FA" w14:textId="77777777" w:rsidR="00745229" w:rsidRDefault="00745229" w:rsidP="001A78D7"/>
    <w:p w14:paraId="73CCA538" w14:textId="77777777" w:rsidR="00745229" w:rsidRDefault="00745229" w:rsidP="001A78D7">
      <w:r w:rsidRPr="008F2264">
        <w:rPr>
          <w:rStyle w:val="ad"/>
          <w:rFonts w:hint="eastAsia"/>
        </w:rPr>
        <w:t>三浦裕幸</w:t>
      </w:r>
      <w:r w:rsidRPr="008F2264">
        <w:rPr>
          <w:rStyle w:val="ad"/>
          <w:rFonts w:hint="eastAsia"/>
        </w:rPr>
        <w:t xml:space="preserve">, </w:t>
      </w:r>
      <w:r w:rsidRPr="008F2264">
        <w:rPr>
          <w:rStyle w:val="ad"/>
          <w:rFonts w:hint="eastAsia"/>
        </w:rPr>
        <w:t>加藤拓彦</w:t>
      </w:r>
      <w:r w:rsidRPr="008F2264">
        <w:rPr>
          <w:rStyle w:val="ad"/>
          <w:rFonts w:hint="eastAsia"/>
        </w:rPr>
        <w:t xml:space="preserve">, </w:t>
      </w:r>
      <w:r w:rsidRPr="008F2264">
        <w:rPr>
          <w:rStyle w:val="ad"/>
          <w:rFonts w:hint="eastAsia"/>
        </w:rPr>
        <w:t>田中真</w:t>
      </w:r>
      <w:r w:rsidRPr="008F2264">
        <w:rPr>
          <w:rStyle w:val="ad"/>
          <w:rFonts w:hint="eastAsia"/>
        </w:rPr>
        <w:t xml:space="preserve">, </w:t>
      </w:r>
      <w:r w:rsidRPr="008F2264">
        <w:rPr>
          <w:rStyle w:val="ad"/>
          <w:rFonts w:hint="eastAsia"/>
        </w:rPr>
        <w:t>澄川幸志</w:t>
      </w:r>
      <w:r w:rsidRPr="008F2264">
        <w:rPr>
          <w:rStyle w:val="ad"/>
          <w:rFonts w:hint="eastAsia"/>
        </w:rPr>
        <w:t xml:space="preserve">, </w:t>
      </w:r>
      <w:r w:rsidRPr="008F2264">
        <w:rPr>
          <w:rStyle w:val="ad"/>
          <w:rFonts w:hint="eastAsia"/>
        </w:rPr>
        <w:t>津田英一</w:t>
      </w:r>
      <w:r w:rsidRPr="008F2264">
        <w:rPr>
          <w:rStyle w:val="ad"/>
          <w:rFonts w:hint="eastAsia"/>
        </w:rPr>
        <w:t>.</w:t>
      </w:r>
      <w:r>
        <w:rPr>
          <w:rFonts w:hint="eastAsia"/>
        </w:rPr>
        <w:t xml:space="preserve"> </w:t>
      </w:r>
      <w:r>
        <w:rPr>
          <w:rFonts w:hint="eastAsia"/>
        </w:rPr>
        <w:t>頭頸部癌喉頭摘出者における</w:t>
      </w:r>
      <w:r>
        <w:rPr>
          <w:rFonts w:hint="eastAsia"/>
        </w:rPr>
        <w:t>QOL</w:t>
      </w:r>
      <w:r>
        <w:rPr>
          <w:rFonts w:hint="eastAsia"/>
        </w:rPr>
        <w:t>に影響を及ぼす因子の検討</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20220917; </w:t>
      </w:r>
      <w:r>
        <w:rPr>
          <w:rFonts w:hint="eastAsia"/>
        </w:rPr>
        <w:t>京都</w:t>
      </w:r>
      <w:r>
        <w:rPr>
          <w:rFonts w:hint="eastAsia"/>
        </w:rPr>
        <w:t xml:space="preserve">/Web. </w:t>
      </w:r>
      <w:r>
        <w:rPr>
          <w:rFonts w:hint="eastAsia"/>
        </w:rPr>
        <w:t>抄録集</w:t>
      </w:r>
      <w:r>
        <w:rPr>
          <w:rFonts w:hint="eastAsia"/>
        </w:rPr>
        <w:t>. 220.</w:t>
      </w:r>
    </w:p>
    <w:p w14:paraId="0CEB48A9" w14:textId="77777777" w:rsidR="00745229" w:rsidRDefault="00745229" w:rsidP="001A78D7"/>
    <w:p w14:paraId="394F43DA" w14:textId="77777777" w:rsidR="00745229" w:rsidRDefault="00745229" w:rsidP="001A78D7">
      <w:r w:rsidRPr="008F2264">
        <w:rPr>
          <w:rStyle w:val="ad"/>
          <w:rFonts w:hint="eastAsia"/>
        </w:rPr>
        <w:t>川西陽之</w:t>
      </w:r>
      <w:r w:rsidRPr="008F2264">
        <w:rPr>
          <w:rStyle w:val="ad"/>
          <w:rFonts w:hint="eastAsia"/>
        </w:rPr>
        <w:t xml:space="preserve">, </w:t>
      </w:r>
      <w:r w:rsidRPr="008F2264">
        <w:rPr>
          <w:rStyle w:val="ad"/>
          <w:rFonts w:hint="eastAsia"/>
        </w:rPr>
        <w:t>津内口浩基</w:t>
      </w:r>
      <w:r w:rsidRPr="008F2264">
        <w:rPr>
          <w:rStyle w:val="ad"/>
          <w:rFonts w:hint="eastAsia"/>
        </w:rPr>
        <w:t xml:space="preserve">, </w:t>
      </w:r>
      <w:r w:rsidRPr="008F2264">
        <w:rPr>
          <w:rStyle w:val="ad"/>
          <w:rFonts w:hint="eastAsia"/>
        </w:rPr>
        <w:t>田中真</w:t>
      </w:r>
      <w:r w:rsidRPr="008F2264">
        <w:rPr>
          <w:rStyle w:val="ad"/>
          <w:rFonts w:hint="eastAsia"/>
        </w:rPr>
        <w:t xml:space="preserve">, </w:t>
      </w:r>
      <w:r w:rsidRPr="008F2264">
        <w:rPr>
          <w:rStyle w:val="ad"/>
          <w:rFonts w:hint="eastAsia"/>
        </w:rPr>
        <w:t>澄川幸志</w:t>
      </w:r>
      <w:r w:rsidRPr="008F2264">
        <w:rPr>
          <w:rStyle w:val="ad"/>
          <w:rFonts w:hint="eastAsia"/>
        </w:rPr>
        <w:t xml:space="preserve">, </w:t>
      </w:r>
      <w:r w:rsidRPr="008F2264">
        <w:rPr>
          <w:rStyle w:val="ad"/>
          <w:rFonts w:hint="eastAsia"/>
        </w:rPr>
        <w:t>加藤拓彦</w:t>
      </w:r>
      <w:r w:rsidRPr="008F2264">
        <w:rPr>
          <w:rStyle w:val="ad"/>
          <w:rFonts w:hint="eastAsia"/>
        </w:rPr>
        <w:t>.</w:t>
      </w:r>
      <w:r>
        <w:rPr>
          <w:rFonts w:hint="eastAsia"/>
        </w:rPr>
        <w:t xml:space="preserve"> </w:t>
      </w:r>
      <w:r>
        <w:rPr>
          <w:rFonts w:hint="eastAsia"/>
        </w:rPr>
        <w:t>統合失調症患者の社会認知機能と社会生活能力との関連</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20220917; </w:t>
      </w:r>
      <w:r>
        <w:rPr>
          <w:rFonts w:hint="eastAsia"/>
        </w:rPr>
        <w:t>京都</w:t>
      </w:r>
      <w:r>
        <w:rPr>
          <w:rFonts w:hint="eastAsia"/>
        </w:rPr>
        <w:t xml:space="preserve">/Web. </w:t>
      </w:r>
      <w:r>
        <w:rPr>
          <w:rFonts w:hint="eastAsia"/>
        </w:rPr>
        <w:t>抄録集</w:t>
      </w:r>
      <w:r>
        <w:rPr>
          <w:rFonts w:hint="eastAsia"/>
        </w:rPr>
        <w:t>. 230.</w:t>
      </w:r>
    </w:p>
    <w:p w14:paraId="30EACE79" w14:textId="77777777" w:rsidR="00745229" w:rsidRDefault="00745229" w:rsidP="001A78D7"/>
    <w:p w14:paraId="3AFFCE5A" w14:textId="77777777" w:rsidR="00745229" w:rsidRDefault="00745229" w:rsidP="001A78D7">
      <w:r w:rsidRPr="008F2264">
        <w:rPr>
          <w:rStyle w:val="ad"/>
          <w:rFonts w:hint="eastAsia"/>
        </w:rPr>
        <w:t>渡部雄太</w:t>
      </w:r>
      <w:r w:rsidRPr="008F2264">
        <w:rPr>
          <w:rStyle w:val="ad"/>
          <w:rFonts w:hint="eastAsia"/>
        </w:rPr>
        <w:t xml:space="preserve">, </w:t>
      </w:r>
      <w:r w:rsidRPr="008F2264">
        <w:rPr>
          <w:rStyle w:val="ad"/>
          <w:rFonts w:hint="eastAsia"/>
        </w:rPr>
        <w:t>井口知也</w:t>
      </w:r>
      <w:r w:rsidRPr="008F2264">
        <w:rPr>
          <w:rStyle w:val="ad"/>
          <w:rFonts w:hint="eastAsia"/>
        </w:rPr>
        <w:t xml:space="preserve">, </w:t>
      </w:r>
      <w:r w:rsidRPr="008F2264">
        <w:rPr>
          <w:rStyle w:val="ad"/>
          <w:rFonts w:hint="eastAsia"/>
        </w:rPr>
        <w:t>川又寛徳</w:t>
      </w:r>
      <w:r w:rsidRPr="008F2264">
        <w:rPr>
          <w:rStyle w:val="ad"/>
          <w:rFonts w:hint="eastAsia"/>
        </w:rPr>
        <w:t xml:space="preserve">, </w:t>
      </w:r>
      <w:r w:rsidRPr="008F2264">
        <w:rPr>
          <w:rStyle w:val="ad"/>
          <w:rFonts w:hint="eastAsia"/>
        </w:rPr>
        <w:t>宮本礼子</w:t>
      </w:r>
      <w:r w:rsidRPr="008F2264">
        <w:rPr>
          <w:rStyle w:val="ad"/>
          <w:rFonts w:hint="eastAsia"/>
        </w:rPr>
        <w:t>.</w:t>
      </w:r>
      <w:r>
        <w:rPr>
          <w:rFonts w:hint="eastAsia"/>
        </w:rPr>
        <w:t xml:space="preserve"> </w:t>
      </w:r>
      <w:r>
        <w:rPr>
          <w:rFonts w:hint="eastAsia"/>
        </w:rPr>
        <w:t>人間作業モデルスクリーニングツールによる軽度認知障害のリバートに影響する概念の検討</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 </w:t>
      </w:r>
      <w:r>
        <w:rPr>
          <w:rFonts w:hint="eastAsia"/>
        </w:rPr>
        <w:t>京都</w:t>
      </w:r>
      <w:r>
        <w:rPr>
          <w:rFonts w:hint="eastAsia"/>
        </w:rPr>
        <w:t xml:space="preserve">/Web. </w:t>
      </w:r>
      <w:r>
        <w:rPr>
          <w:rFonts w:hint="eastAsia"/>
        </w:rPr>
        <w:t>抄録集</w:t>
      </w:r>
      <w:r>
        <w:rPr>
          <w:rFonts w:hint="eastAsia"/>
        </w:rPr>
        <w:t>. 268.</w:t>
      </w:r>
    </w:p>
    <w:p w14:paraId="029C16BC" w14:textId="77777777" w:rsidR="00745229" w:rsidRDefault="00745229" w:rsidP="001A78D7"/>
    <w:p w14:paraId="3920DB13" w14:textId="77777777" w:rsidR="00745229" w:rsidRDefault="00745229" w:rsidP="001A78D7">
      <w:r w:rsidRPr="008F2264">
        <w:rPr>
          <w:rStyle w:val="ad"/>
          <w:rFonts w:hint="eastAsia"/>
        </w:rPr>
        <w:t>木村優斗</w:t>
      </w:r>
      <w:r w:rsidRPr="008F2264">
        <w:rPr>
          <w:rStyle w:val="ad"/>
          <w:rFonts w:hint="eastAsia"/>
        </w:rPr>
        <w:t xml:space="preserve">, </w:t>
      </w:r>
      <w:r w:rsidRPr="008F2264">
        <w:rPr>
          <w:rStyle w:val="ad"/>
          <w:rFonts w:hint="eastAsia"/>
        </w:rPr>
        <w:t>加藤拓彦</w:t>
      </w:r>
      <w:r w:rsidRPr="008F2264">
        <w:rPr>
          <w:rStyle w:val="ad"/>
          <w:rFonts w:hint="eastAsia"/>
        </w:rPr>
        <w:t xml:space="preserve">, </w:t>
      </w:r>
      <w:r w:rsidRPr="008F2264">
        <w:rPr>
          <w:rStyle w:val="ad"/>
          <w:rFonts w:hint="eastAsia"/>
        </w:rPr>
        <w:t>田中真</w:t>
      </w:r>
      <w:r w:rsidRPr="008F2264">
        <w:rPr>
          <w:rStyle w:val="ad"/>
          <w:rFonts w:hint="eastAsia"/>
        </w:rPr>
        <w:t xml:space="preserve">, </w:t>
      </w:r>
      <w:r w:rsidRPr="008F2264">
        <w:rPr>
          <w:rStyle w:val="ad"/>
          <w:rFonts w:hint="eastAsia"/>
        </w:rPr>
        <w:t>澄川幸志</w:t>
      </w:r>
      <w:r w:rsidRPr="008F2264">
        <w:rPr>
          <w:rStyle w:val="ad"/>
          <w:rFonts w:hint="eastAsia"/>
        </w:rPr>
        <w:t>.</w:t>
      </w:r>
      <w:r>
        <w:rPr>
          <w:rFonts w:hint="eastAsia"/>
        </w:rPr>
        <w:t xml:space="preserve"> </w:t>
      </w:r>
      <w:r>
        <w:rPr>
          <w:rFonts w:hint="eastAsia"/>
        </w:rPr>
        <w:t>回復期リハビリテーション病棟から自宅退院した認知機能低下高齢者の特徴と主介護者の介護負担要因の検討</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20220917; </w:t>
      </w:r>
      <w:r>
        <w:rPr>
          <w:rFonts w:hint="eastAsia"/>
        </w:rPr>
        <w:t>京都</w:t>
      </w:r>
      <w:r>
        <w:rPr>
          <w:rFonts w:hint="eastAsia"/>
        </w:rPr>
        <w:t xml:space="preserve">/Web. </w:t>
      </w:r>
      <w:r>
        <w:rPr>
          <w:rFonts w:hint="eastAsia"/>
        </w:rPr>
        <w:t>抄録集</w:t>
      </w:r>
      <w:r>
        <w:rPr>
          <w:rFonts w:hint="eastAsia"/>
        </w:rPr>
        <w:t>. 302.</w:t>
      </w:r>
    </w:p>
    <w:p w14:paraId="3C814B43" w14:textId="77777777" w:rsidR="00745229" w:rsidRDefault="00745229" w:rsidP="001A78D7"/>
    <w:p w14:paraId="47310E46" w14:textId="77777777" w:rsidR="00745229" w:rsidRDefault="00745229" w:rsidP="001A78D7">
      <w:r w:rsidRPr="008F2264">
        <w:rPr>
          <w:rStyle w:val="ad"/>
          <w:rFonts w:hint="eastAsia"/>
        </w:rPr>
        <w:t>五百川和明</w:t>
      </w:r>
      <w:r w:rsidRPr="008F2264">
        <w:rPr>
          <w:rStyle w:val="ad"/>
          <w:rFonts w:hint="eastAsia"/>
        </w:rPr>
        <w:t xml:space="preserve">, </w:t>
      </w:r>
      <w:r w:rsidRPr="008F2264">
        <w:rPr>
          <w:rStyle w:val="ad"/>
          <w:rFonts w:hint="eastAsia"/>
        </w:rPr>
        <w:t>藤田貴昭</w:t>
      </w:r>
      <w:r w:rsidRPr="008F2264">
        <w:rPr>
          <w:rStyle w:val="ad"/>
          <w:rFonts w:hint="eastAsia"/>
        </w:rPr>
        <w:t xml:space="preserve">, </w:t>
      </w:r>
      <w:r w:rsidRPr="008F2264">
        <w:rPr>
          <w:rStyle w:val="ad"/>
          <w:rFonts w:hint="eastAsia"/>
        </w:rPr>
        <w:t>吉田静</w:t>
      </w:r>
      <w:r w:rsidRPr="008F2264">
        <w:rPr>
          <w:rStyle w:val="ad"/>
          <w:rFonts w:hint="eastAsia"/>
        </w:rPr>
        <w:t xml:space="preserve">, </w:t>
      </w:r>
      <w:r w:rsidRPr="008F2264">
        <w:rPr>
          <w:rStyle w:val="ad"/>
          <w:rFonts w:hint="eastAsia"/>
        </w:rPr>
        <w:t>茂木由香</w:t>
      </w:r>
      <w:r w:rsidRPr="008F2264">
        <w:rPr>
          <w:rStyle w:val="ad"/>
          <w:rFonts w:hint="eastAsia"/>
        </w:rPr>
        <w:t xml:space="preserve">, </w:t>
      </w:r>
      <w:r w:rsidRPr="008F2264">
        <w:rPr>
          <w:rStyle w:val="ad"/>
          <w:rFonts w:hint="eastAsia"/>
        </w:rPr>
        <w:t>笠原龍一</w:t>
      </w:r>
      <w:r w:rsidRPr="008F2264">
        <w:rPr>
          <w:rStyle w:val="ad"/>
          <w:rFonts w:hint="eastAsia"/>
        </w:rPr>
        <w:t>.</w:t>
      </w:r>
      <w:r>
        <w:rPr>
          <w:rFonts w:hint="eastAsia"/>
        </w:rPr>
        <w:t xml:space="preserve"> </w:t>
      </w:r>
      <w:r>
        <w:rPr>
          <w:rFonts w:hint="eastAsia"/>
        </w:rPr>
        <w:t>悪性リンパ腫患者における化学療法開始後早期の手の知覚および機能の変化</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 </w:t>
      </w:r>
      <w:r>
        <w:rPr>
          <w:rFonts w:hint="eastAsia"/>
        </w:rPr>
        <w:t>京都</w:t>
      </w:r>
      <w:r>
        <w:rPr>
          <w:rFonts w:hint="eastAsia"/>
        </w:rPr>
        <w:t xml:space="preserve">/Web. </w:t>
      </w:r>
      <w:r>
        <w:rPr>
          <w:rFonts w:hint="eastAsia"/>
        </w:rPr>
        <w:t>抄録集</w:t>
      </w:r>
      <w:r>
        <w:rPr>
          <w:rFonts w:hint="eastAsia"/>
        </w:rPr>
        <w:t>. 670.</w:t>
      </w:r>
    </w:p>
    <w:p w14:paraId="3FFD7177" w14:textId="77777777" w:rsidR="00745229" w:rsidRDefault="00745229" w:rsidP="001A78D7"/>
    <w:p w14:paraId="78F6BA7E" w14:textId="77777777" w:rsidR="00745229" w:rsidRDefault="00745229" w:rsidP="001A78D7">
      <w:r w:rsidRPr="008F2264">
        <w:rPr>
          <w:rStyle w:val="ad"/>
          <w:rFonts w:hint="eastAsia"/>
        </w:rPr>
        <w:lastRenderedPageBreak/>
        <w:t>澄川幸志</w:t>
      </w:r>
      <w:r w:rsidRPr="008F2264">
        <w:rPr>
          <w:rStyle w:val="ad"/>
          <w:rFonts w:hint="eastAsia"/>
        </w:rPr>
        <w:t xml:space="preserve">, </w:t>
      </w:r>
      <w:r w:rsidRPr="008F2264">
        <w:rPr>
          <w:rStyle w:val="ad"/>
          <w:rFonts w:hint="eastAsia"/>
        </w:rPr>
        <w:t>工藤洋子</w:t>
      </w:r>
      <w:r w:rsidRPr="008F2264">
        <w:rPr>
          <w:rStyle w:val="ad"/>
          <w:rFonts w:hint="eastAsia"/>
        </w:rPr>
        <w:t>.</w:t>
      </w:r>
      <w:r>
        <w:rPr>
          <w:rFonts w:hint="eastAsia"/>
        </w:rPr>
        <w:t xml:space="preserve"> </w:t>
      </w:r>
      <w:r>
        <w:rPr>
          <w:rFonts w:hint="eastAsia"/>
        </w:rPr>
        <w:t>介護老人保健施設における日常生活活動の改善要因の検討</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 </w:t>
      </w:r>
      <w:r>
        <w:rPr>
          <w:rFonts w:hint="eastAsia"/>
        </w:rPr>
        <w:t>京都</w:t>
      </w:r>
      <w:r>
        <w:rPr>
          <w:rFonts w:hint="eastAsia"/>
        </w:rPr>
        <w:t xml:space="preserve">/Web. </w:t>
      </w:r>
      <w:r>
        <w:rPr>
          <w:rFonts w:hint="eastAsia"/>
        </w:rPr>
        <w:t>抄録集</w:t>
      </w:r>
      <w:r>
        <w:rPr>
          <w:rFonts w:hint="eastAsia"/>
        </w:rPr>
        <w:t>. 806.</w:t>
      </w:r>
    </w:p>
    <w:p w14:paraId="2C5D72EE" w14:textId="77777777" w:rsidR="00745229" w:rsidRDefault="00745229" w:rsidP="001A78D7"/>
    <w:p w14:paraId="180ED161" w14:textId="77777777" w:rsidR="00745229" w:rsidRDefault="00745229" w:rsidP="001A78D7">
      <w:r w:rsidRPr="008F2264">
        <w:rPr>
          <w:rStyle w:val="ad"/>
          <w:rFonts w:hint="eastAsia"/>
        </w:rPr>
        <w:t>木村夏実</w:t>
      </w:r>
      <w:r w:rsidRPr="008F2264">
        <w:rPr>
          <w:rStyle w:val="ad"/>
          <w:rFonts w:hint="eastAsia"/>
        </w:rPr>
        <w:t xml:space="preserve">, </w:t>
      </w:r>
      <w:r w:rsidRPr="008F2264">
        <w:rPr>
          <w:rStyle w:val="ad"/>
          <w:rFonts w:hint="eastAsia"/>
        </w:rPr>
        <w:t>小林法一</w:t>
      </w:r>
      <w:r w:rsidRPr="008F2264">
        <w:rPr>
          <w:rStyle w:val="ad"/>
          <w:rFonts w:hint="eastAsia"/>
        </w:rPr>
        <w:t>.</w:t>
      </w:r>
      <w:r>
        <w:rPr>
          <w:rFonts w:hint="eastAsia"/>
        </w:rPr>
        <w:t xml:space="preserve"> </w:t>
      </w:r>
      <w:r>
        <w:rPr>
          <w:rFonts w:hint="eastAsia"/>
        </w:rPr>
        <w:t>色カルタを用いた集団活動中に見られる参加者同士の会話の特徴</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20220917; </w:t>
      </w:r>
      <w:r>
        <w:rPr>
          <w:rFonts w:hint="eastAsia"/>
        </w:rPr>
        <w:t>京都</w:t>
      </w:r>
      <w:r>
        <w:rPr>
          <w:rFonts w:hint="eastAsia"/>
        </w:rPr>
        <w:t xml:space="preserve">/Web. </w:t>
      </w:r>
      <w:r>
        <w:rPr>
          <w:rFonts w:hint="eastAsia"/>
        </w:rPr>
        <w:t>抄録集</w:t>
      </w:r>
      <w:r>
        <w:rPr>
          <w:rFonts w:hint="eastAsia"/>
        </w:rPr>
        <w:t>. 870.</w:t>
      </w:r>
    </w:p>
    <w:p w14:paraId="0B834391" w14:textId="77777777" w:rsidR="00745229" w:rsidRDefault="00745229" w:rsidP="001A78D7"/>
    <w:p w14:paraId="45C3D689" w14:textId="77777777" w:rsidR="00745229" w:rsidRDefault="00745229" w:rsidP="001A78D7">
      <w:r w:rsidRPr="008F2264">
        <w:rPr>
          <w:rStyle w:val="ad"/>
          <w:rFonts w:hint="eastAsia"/>
        </w:rPr>
        <w:t>川又寛徳</w:t>
      </w:r>
      <w:r w:rsidRPr="008F2264">
        <w:rPr>
          <w:rStyle w:val="ad"/>
          <w:rFonts w:hint="eastAsia"/>
        </w:rPr>
        <w:t xml:space="preserve">, </w:t>
      </w:r>
      <w:r w:rsidRPr="008F2264">
        <w:rPr>
          <w:rStyle w:val="ad"/>
          <w:rFonts w:hint="eastAsia"/>
        </w:rPr>
        <w:t>五百川和明</w:t>
      </w:r>
      <w:r w:rsidRPr="008F2264">
        <w:rPr>
          <w:rStyle w:val="ad"/>
          <w:rFonts w:hint="eastAsia"/>
        </w:rPr>
        <w:t xml:space="preserve">, </w:t>
      </w:r>
      <w:r w:rsidRPr="008F2264">
        <w:rPr>
          <w:rStyle w:val="ad"/>
          <w:rFonts w:hint="eastAsia"/>
        </w:rPr>
        <w:t>澄川幸志</w:t>
      </w:r>
      <w:r w:rsidRPr="008F2264">
        <w:rPr>
          <w:rStyle w:val="ad"/>
          <w:rFonts w:hint="eastAsia"/>
        </w:rPr>
        <w:t xml:space="preserve">, </w:t>
      </w:r>
      <w:r w:rsidRPr="008F2264">
        <w:rPr>
          <w:rStyle w:val="ad"/>
          <w:rFonts w:hint="eastAsia"/>
        </w:rPr>
        <w:t>藤田貴昭</w:t>
      </w:r>
      <w:r w:rsidRPr="008F2264">
        <w:rPr>
          <w:rStyle w:val="ad"/>
          <w:rFonts w:hint="eastAsia"/>
        </w:rPr>
        <w:t>.</w:t>
      </w:r>
      <w:r>
        <w:rPr>
          <w:rFonts w:hint="eastAsia"/>
        </w:rPr>
        <w:t xml:space="preserve"> </w:t>
      </w:r>
      <w:r>
        <w:rPr>
          <w:rFonts w:hint="eastAsia"/>
        </w:rPr>
        <w:t>福島県作業療法士会によるコロナ禍における県民の作業、健康支援の取り組み</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 </w:t>
      </w:r>
      <w:r>
        <w:rPr>
          <w:rFonts w:hint="eastAsia"/>
        </w:rPr>
        <w:t>京都</w:t>
      </w:r>
      <w:r>
        <w:rPr>
          <w:rFonts w:hint="eastAsia"/>
        </w:rPr>
        <w:t xml:space="preserve">/Web. </w:t>
      </w:r>
      <w:r>
        <w:rPr>
          <w:rFonts w:hint="eastAsia"/>
        </w:rPr>
        <w:t>抄録集</w:t>
      </w:r>
      <w:r>
        <w:rPr>
          <w:rFonts w:hint="eastAsia"/>
        </w:rPr>
        <w:t>. 915.</w:t>
      </w:r>
    </w:p>
    <w:p w14:paraId="050A1CD7" w14:textId="77777777" w:rsidR="00745229" w:rsidRDefault="00745229" w:rsidP="001A78D7"/>
    <w:p w14:paraId="70011A20" w14:textId="77777777" w:rsidR="00745229" w:rsidRDefault="00745229" w:rsidP="001A78D7">
      <w:r w:rsidRPr="001D13B9">
        <w:rPr>
          <w:rStyle w:val="ad"/>
          <w:rFonts w:hint="eastAsia"/>
        </w:rPr>
        <w:t>石川陽子</w:t>
      </w:r>
      <w:r w:rsidRPr="001D13B9">
        <w:rPr>
          <w:rStyle w:val="ad"/>
          <w:rFonts w:hint="eastAsia"/>
        </w:rPr>
        <w:t>.</w:t>
      </w:r>
      <w:r>
        <w:rPr>
          <w:rFonts w:hint="eastAsia"/>
        </w:rPr>
        <w:t xml:space="preserve"> </w:t>
      </w:r>
      <w:r>
        <w:rPr>
          <w:rFonts w:hint="eastAsia"/>
        </w:rPr>
        <w:t>災害復興期における地域で実践される集団活動についてのスコーピングレビュー</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 </w:t>
      </w:r>
      <w:r>
        <w:rPr>
          <w:rFonts w:hint="eastAsia"/>
        </w:rPr>
        <w:t>京都</w:t>
      </w:r>
      <w:r>
        <w:rPr>
          <w:rFonts w:hint="eastAsia"/>
        </w:rPr>
        <w:t xml:space="preserve">/Web. </w:t>
      </w:r>
      <w:r>
        <w:rPr>
          <w:rFonts w:hint="eastAsia"/>
        </w:rPr>
        <w:t>抄録集</w:t>
      </w:r>
      <w:r>
        <w:rPr>
          <w:rFonts w:hint="eastAsia"/>
        </w:rPr>
        <w:t>. 939.</w:t>
      </w:r>
    </w:p>
    <w:p w14:paraId="75543C67" w14:textId="77777777" w:rsidR="00745229" w:rsidRDefault="00745229" w:rsidP="001A78D7"/>
    <w:p w14:paraId="3B9E2225" w14:textId="77777777" w:rsidR="00745229" w:rsidRDefault="00745229" w:rsidP="001A78D7">
      <w:r w:rsidRPr="008F2264">
        <w:rPr>
          <w:rStyle w:val="ad"/>
          <w:rFonts w:hint="eastAsia"/>
        </w:rPr>
        <w:t>川勝忍</w:t>
      </w:r>
      <w:r w:rsidRPr="008F2264">
        <w:rPr>
          <w:rStyle w:val="ad"/>
          <w:rFonts w:hint="eastAsia"/>
        </w:rPr>
        <w:t xml:space="preserve">, </w:t>
      </w:r>
      <w:r w:rsidRPr="008F2264">
        <w:rPr>
          <w:rStyle w:val="ad"/>
          <w:rFonts w:hint="eastAsia"/>
        </w:rPr>
        <w:t>林博史</w:t>
      </w:r>
      <w:r w:rsidRPr="008F2264">
        <w:rPr>
          <w:rStyle w:val="ad"/>
          <w:rFonts w:hint="eastAsia"/>
        </w:rPr>
        <w:t xml:space="preserve">, </w:t>
      </w:r>
      <w:r w:rsidRPr="008F2264">
        <w:rPr>
          <w:rStyle w:val="ad"/>
          <w:rFonts w:hint="eastAsia"/>
        </w:rPr>
        <w:t>志賀哲也</w:t>
      </w:r>
      <w:r w:rsidRPr="008F2264">
        <w:rPr>
          <w:rStyle w:val="ad"/>
          <w:rFonts w:hint="eastAsia"/>
        </w:rPr>
        <w:t xml:space="preserve">, </w:t>
      </w:r>
      <w:r w:rsidRPr="008F2264">
        <w:rPr>
          <w:rStyle w:val="ad"/>
          <w:rFonts w:hint="eastAsia"/>
        </w:rPr>
        <w:t>小林良太</w:t>
      </w:r>
      <w:r w:rsidRPr="008F2264">
        <w:rPr>
          <w:rStyle w:val="ad"/>
          <w:rFonts w:hint="eastAsia"/>
        </w:rPr>
        <w:t>.</w:t>
      </w:r>
      <w:r>
        <w:rPr>
          <w:rFonts w:hint="eastAsia"/>
        </w:rPr>
        <w:t xml:space="preserve"> </w:t>
      </w:r>
      <w:r>
        <w:rPr>
          <w:rFonts w:hint="eastAsia"/>
        </w:rPr>
        <w:t>光トポグラフィー検査</w:t>
      </w:r>
      <w:r>
        <w:rPr>
          <w:rFonts w:hint="eastAsia"/>
        </w:rPr>
        <w:t>NIRS</w:t>
      </w:r>
      <w:r>
        <w:rPr>
          <w:rFonts w:hint="eastAsia"/>
        </w:rPr>
        <w:t>による認知症のアパシーの客観的評価の試み</w:t>
      </w:r>
      <w:r>
        <w:rPr>
          <w:rFonts w:hint="eastAsia"/>
        </w:rPr>
        <w:t xml:space="preserve">. </w:t>
      </w:r>
      <w:r>
        <w:rPr>
          <w:rFonts w:hint="eastAsia"/>
        </w:rPr>
        <w:t>第</w:t>
      </w:r>
      <w:r>
        <w:rPr>
          <w:rFonts w:hint="eastAsia"/>
        </w:rPr>
        <w:t>27</w:t>
      </w:r>
      <w:r>
        <w:rPr>
          <w:rFonts w:hint="eastAsia"/>
        </w:rPr>
        <w:t>回日本神経精神医学会</w:t>
      </w:r>
      <w:r>
        <w:rPr>
          <w:rFonts w:hint="eastAsia"/>
        </w:rPr>
        <w:t>; 20221014; Web.</w:t>
      </w:r>
    </w:p>
    <w:p w14:paraId="3C90C07B" w14:textId="77777777" w:rsidR="00745229" w:rsidRDefault="00745229" w:rsidP="001A78D7"/>
    <w:p w14:paraId="1834FCC3" w14:textId="77777777" w:rsidR="00745229" w:rsidRDefault="00745229" w:rsidP="001A78D7">
      <w:r w:rsidRPr="008F2264">
        <w:rPr>
          <w:rStyle w:val="ad"/>
          <w:rFonts w:hint="eastAsia"/>
        </w:rPr>
        <w:t>小林良太</w:t>
      </w:r>
      <w:r w:rsidRPr="008F2264">
        <w:rPr>
          <w:rStyle w:val="ad"/>
          <w:rFonts w:hint="eastAsia"/>
        </w:rPr>
        <w:t xml:space="preserve">, </w:t>
      </w:r>
      <w:r w:rsidRPr="008F2264">
        <w:rPr>
          <w:rStyle w:val="ad"/>
          <w:rFonts w:hint="eastAsia"/>
        </w:rPr>
        <w:t>川勝忍</w:t>
      </w:r>
      <w:r w:rsidRPr="008F2264">
        <w:rPr>
          <w:rStyle w:val="ad"/>
          <w:rFonts w:hint="eastAsia"/>
        </w:rPr>
        <w:t xml:space="preserve">, </w:t>
      </w:r>
      <w:r w:rsidRPr="008F2264">
        <w:rPr>
          <w:rStyle w:val="ad"/>
          <w:rFonts w:hint="eastAsia"/>
        </w:rPr>
        <w:t>森岡大智</w:t>
      </w:r>
      <w:r w:rsidRPr="008F2264">
        <w:rPr>
          <w:rStyle w:val="ad"/>
          <w:rFonts w:hint="eastAsia"/>
        </w:rPr>
        <w:t xml:space="preserve">, </w:t>
      </w:r>
      <w:r w:rsidRPr="008F2264">
        <w:rPr>
          <w:rStyle w:val="ad"/>
          <w:rFonts w:hint="eastAsia"/>
        </w:rPr>
        <w:t>林博史</w:t>
      </w:r>
      <w:r w:rsidRPr="008F2264">
        <w:rPr>
          <w:rStyle w:val="ad"/>
          <w:rFonts w:hint="eastAsia"/>
        </w:rPr>
        <w:t xml:space="preserve">, </w:t>
      </w:r>
      <w:r w:rsidRPr="008F2264">
        <w:rPr>
          <w:rStyle w:val="ad"/>
          <w:rFonts w:hint="eastAsia"/>
        </w:rPr>
        <w:t>鈴木昭仁</w:t>
      </w:r>
      <w:r w:rsidRPr="008F2264">
        <w:rPr>
          <w:rStyle w:val="ad"/>
          <w:rFonts w:hint="eastAsia"/>
        </w:rPr>
        <w:t>.</w:t>
      </w:r>
      <w:r>
        <w:rPr>
          <w:rFonts w:hint="eastAsia"/>
        </w:rPr>
        <w:t xml:space="preserve"> </w:t>
      </w:r>
      <w:r>
        <w:rPr>
          <w:rFonts w:hint="eastAsia"/>
        </w:rPr>
        <w:t>前頭側頭型認知症様の行動異常を呈した大脳辺縁系優位型加齢性</w:t>
      </w:r>
      <w:r>
        <w:rPr>
          <w:rFonts w:hint="eastAsia"/>
        </w:rPr>
        <w:t>TDP-43</w:t>
      </w:r>
      <w:r>
        <w:rPr>
          <w:rFonts w:hint="eastAsia"/>
        </w:rPr>
        <w:t>脳症（</w:t>
      </w:r>
      <w:r>
        <w:rPr>
          <w:rFonts w:hint="eastAsia"/>
        </w:rPr>
        <w:t>LATE</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27</w:t>
      </w:r>
      <w:r>
        <w:rPr>
          <w:rFonts w:hint="eastAsia"/>
        </w:rPr>
        <w:t>回日本神経精神医学会</w:t>
      </w:r>
      <w:r>
        <w:rPr>
          <w:rFonts w:hint="eastAsia"/>
        </w:rPr>
        <w:t>; 20221014; Web.</w:t>
      </w:r>
    </w:p>
    <w:p w14:paraId="43D182A8" w14:textId="77777777" w:rsidR="00745229" w:rsidRDefault="00745229" w:rsidP="001A78D7"/>
    <w:p w14:paraId="578E3B40" w14:textId="77777777" w:rsidR="00745229" w:rsidRDefault="00745229" w:rsidP="001A78D7">
      <w:r w:rsidRPr="008F2264">
        <w:rPr>
          <w:rStyle w:val="ad"/>
          <w:rFonts w:hint="eastAsia"/>
        </w:rPr>
        <w:t>三浦裕幸</w:t>
      </w:r>
      <w:r w:rsidRPr="008F2264">
        <w:rPr>
          <w:rStyle w:val="ad"/>
          <w:rFonts w:hint="eastAsia"/>
        </w:rPr>
        <w:t xml:space="preserve">, </w:t>
      </w:r>
      <w:r w:rsidRPr="008F2264">
        <w:rPr>
          <w:rStyle w:val="ad"/>
          <w:rFonts w:hint="eastAsia"/>
        </w:rPr>
        <w:t>加藤拓彦</w:t>
      </w:r>
      <w:r w:rsidRPr="008F2264">
        <w:rPr>
          <w:rStyle w:val="ad"/>
          <w:rFonts w:hint="eastAsia"/>
        </w:rPr>
        <w:t xml:space="preserve">, </w:t>
      </w:r>
      <w:r w:rsidRPr="008F2264">
        <w:rPr>
          <w:rStyle w:val="ad"/>
          <w:rFonts w:hint="eastAsia"/>
        </w:rPr>
        <w:t>西村信哉</w:t>
      </w:r>
      <w:r w:rsidRPr="008F2264">
        <w:rPr>
          <w:rStyle w:val="ad"/>
          <w:rFonts w:hint="eastAsia"/>
        </w:rPr>
        <w:t xml:space="preserve">, </w:t>
      </w:r>
      <w:r w:rsidRPr="008F2264">
        <w:rPr>
          <w:rStyle w:val="ad"/>
          <w:rFonts w:hint="eastAsia"/>
        </w:rPr>
        <w:t>田中真</w:t>
      </w:r>
      <w:r w:rsidRPr="008F2264">
        <w:rPr>
          <w:rStyle w:val="ad"/>
          <w:rFonts w:hint="eastAsia"/>
        </w:rPr>
        <w:t xml:space="preserve">, </w:t>
      </w:r>
      <w:r w:rsidRPr="008F2264">
        <w:rPr>
          <w:rStyle w:val="ad"/>
          <w:rFonts w:hint="eastAsia"/>
        </w:rPr>
        <w:t>澄川幸志</w:t>
      </w:r>
      <w:r w:rsidRPr="008F2264">
        <w:rPr>
          <w:rStyle w:val="ad"/>
          <w:rFonts w:hint="eastAsia"/>
        </w:rPr>
        <w:t xml:space="preserve">, </w:t>
      </w:r>
      <w:r w:rsidRPr="008F2264">
        <w:rPr>
          <w:rStyle w:val="ad"/>
          <w:rFonts w:hint="eastAsia"/>
        </w:rPr>
        <w:t>工藤直美</w:t>
      </w:r>
      <w:r w:rsidRPr="008F2264">
        <w:rPr>
          <w:rStyle w:val="ad"/>
          <w:rFonts w:hint="eastAsia"/>
        </w:rPr>
        <w:t xml:space="preserve">, </w:t>
      </w:r>
      <w:r w:rsidRPr="008F2264">
        <w:rPr>
          <w:rStyle w:val="ad"/>
          <w:rFonts w:hint="eastAsia"/>
        </w:rPr>
        <w:t>津田英一</w:t>
      </w:r>
      <w:r w:rsidRPr="008F2264">
        <w:rPr>
          <w:rStyle w:val="ad"/>
          <w:rFonts w:hint="eastAsia"/>
        </w:rPr>
        <w:t>.</w:t>
      </w:r>
      <w:r>
        <w:rPr>
          <w:rFonts w:hint="eastAsia"/>
        </w:rPr>
        <w:t xml:space="preserve"> </w:t>
      </w:r>
      <w:r>
        <w:rPr>
          <w:rFonts w:hint="eastAsia"/>
        </w:rPr>
        <w:t>高齢頭頸部癌喉頭摘出者における指輪っかテストとリハビリテーション評価との関連性</w:t>
      </w:r>
      <w:r>
        <w:rPr>
          <w:rFonts w:hint="eastAsia"/>
        </w:rPr>
        <w:t xml:space="preserve">. </w:t>
      </w:r>
      <w:r w:rsidRPr="009C1AAD">
        <w:rPr>
          <w:rFonts w:hint="eastAsia"/>
        </w:rPr>
        <w:t>第</w:t>
      </w:r>
      <w:r>
        <w:rPr>
          <w:rFonts w:hint="eastAsia"/>
        </w:rPr>
        <w:t>9</w:t>
      </w:r>
      <w:r w:rsidRPr="009C1AAD">
        <w:rPr>
          <w:rFonts w:hint="eastAsia"/>
        </w:rPr>
        <w:t>回日本サルコペニア・フレイル学会大会</w:t>
      </w:r>
      <w:r w:rsidRPr="009C1AAD">
        <w:rPr>
          <w:rFonts w:hint="eastAsia"/>
        </w:rPr>
        <w:t xml:space="preserve">; 20221029-30; </w:t>
      </w:r>
      <w:r>
        <w:rPr>
          <w:rFonts w:hint="eastAsia"/>
        </w:rPr>
        <w:t>草津</w:t>
      </w:r>
      <w:r w:rsidRPr="009C1AAD">
        <w:rPr>
          <w:rFonts w:hint="eastAsia"/>
        </w:rPr>
        <w:t>/Web</w:t>
      </w:r>
      <w:r>
        <w:rPr>
          <w:rFonts w:hint="eastAsia"/>
        </w:rPr>
        <w:t xml:space="preserve">. </w:t>
      </w:r>
      <w:r>
        <w:rPr>
          <w:rFonts w:hint="eastAsia"/>
        </w:rPr>
        <w:t>日本サルコペニア・フレイル学会雑誌</w:t>
      </w:r>
      <w:r>
        <w:rPr>
          <w:rFonts w:hint="eastAsia"/>
        </w:rPr>
        <w:t>. 6(Suppl.):151.</w:t>
      </w:r>
    </w:p>
    <w:p w14:paraId="0683E663" w14:textId="77777777" w:rsidR="00745229" w:rsidRDefault="00745229" w:rsidP="009D2809"/>
    <w:p w14:paraId="0D2A192B" w14:textId="77777777" w:rsidR="00745229" w:rsidRPr="004637C7" w:rsidRDefault="00745229" w:rsidP="009D2809">
      <w:r w:rsidRPr="008F2264">
        <w:rPr>
          <w:rStyle w:val="ad"/>
          <w:rFonts w:hint="eastAsia"/>
        </w:rPr>
        <w:t>小林良太</w:t>
      </w:r>
      <w:r w:rsidRPr="008F2264">
        <w:rPr>
          <w:rStyle w:val="ad"/>
          <w:rFonts w:hint="eastAsia"/>
        </w:rPr>
        <w:t xml:space="preserve">, </w:t>
      </w:r>
      <w:r w:rsidRPr="008F2264">
        <w:rPr>
          <w:rStyle w:val="ad"/>
          <w:rFonts w:hint="eastAsia"/>
        </w:rPr>
        <w:t>川勝忍</w:t>
      </w:r>
      <w:r w:rsidRPr="008F2264">
        <w:rPr>
          <w:rStyle w:val="ad"/>
          <w:rFonts w:hint="eastAsia"/>
        </w:rPr>
        <w:t xml:space="preserve">, </w:t>
      </w:r>
      <w:r w:rsidRPr="008F2264">
        <w:rPr>
          <w:rStyle w:val="ad"/>
          <w:rFonts w:hint="eastAsia"/>
        </w:rPr>
        <w:t>林博史</w:t>
      </w:r>
      <w:r w:rsidRPr="008F2264">
        <w:rPr>
          <w:rStyle w:val="ad"/>
          <w:rFonts w:hint="eastAsia"/>
        </w:rPr>
        <w:t xml:space="preserve">, </w:t>
      </w:r>
      <w:r w:rsidRPr="008F2264">
        <w:rPr>
          <w:rStyle w:val="ad"/>
          <w:rFonts w:hint="eastAsia"/>
        </w:rPr>
        <w:t>原範和</w:t>
      </w:r>
      <w:r w:rsidRPr="008F2264">
        <w:rPr>
          <w:rStyle w:val="ad"/>
          <w:rFonts w:hint="eastAsia"/>
        </w:rPr>
        <w:t xml:space="preserve">, </w:t>
      </w:r>
      <w:r w:rsidRPr="008F2264">
        <w:rPr>
          <w:rStyle w:val="ad"/>
          <w:rFonts w:hint="eastAsia"/>
        </w:rPr>
        <w:t>池内健</w:t>
      </w:r>
      <w:r w:rsidRPr="008F2264">
        <w:rPr>
          <w:rStyle w:val="ad"/>
          <w:rFonts w:hint="eastAsia"/>
        </w:rPr>
        <w:t xml:space="preserve">, </w:t>
      </w:r>
      <w:r w:rsidRPr="008F2264">
        <w:rPr>
          <w:rStyle w:val="ad"/>
          <w:rFonts w:hint="eastAsia"/>
        </w:rPr>
        <w:t>鈴木昭仁</w:t>
      </w:r>
      <w:r w:rsidRPr="008F2264">
        <w:rPr>
          <w:rStyle w:val="ad"/>
          <w:rFonts w:hint="eastAsia"/>
        </w:rPr>
        <w:t>.</w:t>
      </w:r>
      <w:r>
        <w:rPr>
          <w:rFonts w:hint="eastAsia"/>
        </w:rPr>
        <w:t xml:space="preserve"> APP</w:t>
      </w:r>
      <w:r>
        <w:rPr>
          <w:rFonts w:hint="eastAsia"/>
        </w:rPr>
        <w:t>変異を持つアルツハイマー病の線条体限局性アミロイド沈着</w:t>
      </w:r>
      <w:r>
        <w:rPr>
          <w:rFonts w:hint="eastAsia"/>
        </w:rPr>
        <w:t>:</w:t>
      </w:r>
      <w:r>
        <w:rPr>
          <w:rFonts w:hint="eastAsia"/>
        </w:rPr>
        <w:t>アミロイド</w:t>
      </w:r>
      <w:r>
        <w:rPr>
          <w:rFonts w:hint="eastAsia"/>
        </w:rPr>
        <w:t>PET</w:t>
      </w:r>
      <w:r>
        <w:rPr>
          <w:rFonts w:hint="eastAsia"/>
        </w:rPr>
        <w:t>縦断研究</w:t>
      </w:r>
      <w:r>
        <w:rPr>
          <w:rFonts w:hint="eastAsia"/>
        </w:rPr>
        <w:t xml:space="preserve">. </w:t>
      </w:r>
      <w:r>
        <w:rPr>
          <w:rFonts w:hint="eastAsia"/>
        </w:rPr>
        <w:t>第</w:t>
      </w:r>
      <w:r>
        <w:rPr>
          <w:rFonts w:hint="eastAsia"/>
        </w:rPr>
        <w:t>41</w:t>
      </w:r>
      <w:r>
        <w:rPr>
          <w:rFonts w:hint="eastAsia"/>
        </w:rPr>
        <w:t>回日本認知症学会</w:t>
      </w:r>
      <w:r>
        <w:rPr>
          <w:rFonts w:hint="eastAsia"/>
        </w:rPr>
        <w:t xml:space="preserve">; 20221126; </w:t>
      </w:r>
      <w:r>
        <w:rPr>
          <w:rFonts w:hint="eastAsia"/>
        </w:rPr>
        <w:t>東京</w:t>
      </w:r>
      <w:r>
        <w:rPr>
          <w:rFonts w:hint="eastAsia"/>
        </w:rPr>
        <w:t>/Web.</w:t>
      </w:r>
    </w:p>
    <w:p w14:paraId="231438C0" w14:textId="77777777" w:rsidR="00745229" w:rsidRPr="009C1AAD" w:rsidRDefault="00745229" w:rsidP="009D2809"/>
    <w:p w14:paraId="59D1E515" w14:textId="77777777" w:rsidR="00745229" w:rsidRDefault="00745229" w:rsidP="00792949">
      <w:pPr>
        <w:pStyle w:val="31"/>
      </w:pPr>
      <w:r>
        <w:rPr>
          <w:rFonts w:hint="eastAsia"/>
        </w:rPr>
        <w:t>〔シンポジウム〕</w:t>
      </w:r>
    </w:p>
    <w:p w14:paraId="644E2D78" w14:textId="77777777" w:rsidR="00745229" w:rsidRDefault="00745229" w:rsidP="009D2809"/>
    <w:p w14:paraId="26334271" w14:textId="77777777" w:rsidR="00745229" w:rsidRDefault="00745229" w:rsidP="001A78D7">
      <w:r w:rsidRPr="008F2264">
        <w:rPr>
          <w:rStyle w:val="ad"/>
          <w:rFonts w:hint="eastAsia"/>
        </w:rPr>
        <w:t>川又寛徳</w:t>
      </w:r>
      <w:r w:rsidRPr="008F2264">
        <w:rPr>
          <w:rStyle w:val="ad"/>
          <w:rFonts w:hint="eastAsia"/>
        </w:rPr>
        <w:t xml:space="preserve">, </w:t>
      </w:r>
      <w:r w:rsidRPr="008F2264">
        <w:rPr>
          <w:rStyle w:val="ad"/>
          <w:rFonts w:hint="eastAsia"/>
        </w:rPr>
        <w:t>中山奈保子</w:t>
      </w:r>
      <w:r w:rsidRPr="008F2264">
        <w:rPr>
          <w:rStyle w:val="ad"/>
          <w:rFonts w:hint="eastAsia"/>
        </w:rPr>
        <w:t xml:space="preserve">, </w:t>
      </w:r>
      <w:r w:rsidRPr="008F2264">
        <w:rPr>
          <w:rStyle w:val="ad"/>
          <w:rFonts w:hint="eastAsia"/>
        </w:rPr>
        <w:t>近藤吉輝</w:t>
      </w:r>
      <w:r w:rsidRPr="008F2264">
        <w:rPr>
          <w:rStyle w:val="ad"/>
          <w:rFonts w:hint="eastAsia"/>
        </w:rPr>
        <w:t>.</w:t>
      </w:r>
      <w:r>
        <w:rPr>
          <w:rFonts w:hint="eastAsia"/>
        </w:rPr>
        <w:t xml:space="preserve"> </w:t>
      </w:r>
      <w:r>
        <w:rPr>
          <w:rFonts w:hint="eastAsia"/>
        </w:rPr>
        <w:t>生活に寄り添う災害作業療法</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20220917; </w:t>
      </w:r>
      <w:r>
        <w:rPr>
          <w:rFonts w:hint="eastAsia"/>
        </w:rPr>
        <w:t>京都</w:t>
      </w:r>
      <w:r>
        <w:rPr>
          <w:rFonts w:hint="eastAsia"/>
        </w:rPr>
        <w:t>/Web.</w:t>
      </w:r>
    </w:p>
    <w:p w14:paraId="1788A778" w14:textId="77777777" w:rsidR="00745229" w:rsidRDefault="00745229" w:rsidP="001A78D7"/>
    <w:p w14:paraId="708D65D5" w14:textId="77777777" w:rsidR="00745229" w:rsidRDefault="00745229" w:rsidP="001A78D7">
      <w:r w:rsidRPr="008F2264">
        <w:rPr>
          <w:rStyle w:val="ad"/>
          <w:rFonts w:hint="eastAsia"/>
        </w:rPr>
        <w:t>川又寛徳</w:t>
      </w:r>
      <w:r w:rsidRPr="008F2264">
        <w:rPr>
          <w:rStyle w:val="ad"/>
          <w:rFonts w:hint="eastAsia"/>
        </w:rPr>
        <w:t>.</w:t>
      </w:r>
      <w:r>
        <w:rPr>
          <w:rFonts w:hint="eastAsia"/>
        </w:rPr>
        <w:t xml:space="preserve"> </w:t>
      </w:r>
      <w:r>
        <w:rPr>
          <w:rFonts w:hint="eastAsia"/>
        </w:rPr>
        <w:t>災害経験を踏まえて作業療法士の役割を考える</w:t>
      </w:r>
      <w:r>
        <w:rPr>
          <w:rFonts w:hint="eastAsia"/>
        </w:rPr>
        <w:t xml:space="preserve">. </w:t>
      </w:r>
      <w:r>
        <w:rPr>
          <w:rFonts w:hint="eastAsia"/>
        </w:rPr>
        <w:t>災害リハビリテーション研修会</w:t>
      </w:r>
      <w:r>
        <w:rPr>
          <w:rFonts w:hint="eastAsia"/>
        </w:rPr>
        <w:t>; 20221112</w:t>
      </w:r>
      <w:r>
        <w:t>;</w:t>
      </w:r>
      <w:r>
        <w:rPr>
          <w:rFonts w:hint="eastAsia"/>
        </w:rPr>
        <w:t xml:space="preserve"> </w:t>
      </w:r>
      <w:r>
        <w:t>Web</w:t>
      </w:r>
      <w:r>
        <w:rPr>
          <w:rFonts w:hint="eastAsia"/>
        </w:rPr>
        <w:t>.</w:t>
      </w:r>
    </w:p>
    <w:p w14:paraId="7B8881E7" w14:textId="77777777" w:rsidR="00745229" w:rsidRDefault="00745229" w:rsidP="009D2809"/>
    <w:p w14:paraId="3EEC7FEB" w14:textId="77777777" w:rsidR="00745229" w:rsidRDefault="00745229" w:rsidP="00792949">
      <w:pPr>
        <w:pStyle w:val="31"/>
      </w:pPr>
      <w:r>
        <w:rPr>
          <w:rFonts w:hint="eastAsia"/>
        </w:rPr>
        <w:t>〔その他〕</w:t>
      </w:r>
    </w:p>
    <w:p w14:paraId="11F41DBC" w14:textId="77777777" w:rsidR="00745229" w:rsidRDefault="00745229" w:rsidP="009D2809"/>
    <w:p w14:paraId="5D257416" w14:textId="77777777" w:rsidR="00745229" w:rsidRDefault="00745229" w:rsidP="001A78D7">
      <w:r w:rsidRPr="008F2264">
        <w:rPr>
          <w:rStyle w:val="ad"/>
          <w:rFonts w:hint="eastAsia"/>
        </w:rPr>
        <w:t>木村夏実</w:t>
      </w:r>
      <w:r w:rsidRPr="008F2264">
        <w:rPr>
          <w:rStyle w:val="ad"/>
          <w:rFonts w:hint="eastAsia"/>
        </w:rPr>
        <w:t>.</w:t>
      </w:r>
      <w:r>
        <w:rPr>
          <w:rFonts w:hint="eastAsia"/>
        </w:rPr>
        <w:t xml:space="preserve"> </w:t>
      </w:r>
      <w:r>
        <w:rPr>
          <w:rFonts w:hint="eastAsia"/>
        </w:rPr>
        <w:t>認知症ケア　認知症の方の声をつなげる色カルタ</w:t>
      </w:r>
      <w:r>
        <w:rPr>
          <w:rFonts w:hint="eastAsia"/>
        </w:rPr>
        <w:t xml:space="preserve">. </w:t>
      </w:r>
      <w:r>
        <w:rPr>
          <w:rFonts w:hint="eastAsia"/>
        </w:rPr>
        <w:t>第</w:t>
      </w:r>
      <w:r>
        <w:rPr>
          <w:rFonts w:hint="eastAsia"/>
        </w:rPr>
        <w:t>23</w:t>
      </w:r>
      <w:r>
        <w:rPr>
          <w:rFonts w:hint="eastAsia"/>
        </w:rPr>
        <w:t>回千葉県作業療法士学会</w:t>
      </w:r>
      <w:r>
        <w:rPr>
          <w:rFonts w:hint="eastAsia"/>
        </w:rPr>
        <w:t>; 20220306-13; Web.</w:t>
      </w:r>
    </w:p>
    <w:p w14:paraId="00E35214" w14:textId="77777777" w:rsidR="00745229" w:rsidRDefault="00745229" w:rsidP="001A78D7"/>
    <w:p w14:paraId="44F11D64" w14:textId="77777777" w:rsidR="00E80EFE" w:rsidRDefault="00E80EFE" w:rsidP="009E1BC0"/>
    <w:p w14:paraId="2DA59691" w14:textId="77777777" w:rsidR="00745229" w:rsidRPr="00BB0F07" w:rsidRDefault="00745229" w:rsidP="005F2947"/>
    <w:p w14:paraId="5745D8C4" w14:textId="77777777" w:rsidR="006627A6" w:rsidRDefault="006627A6" w:rsidP="008C0D6B">
      <w:pPr>
        <w:pStyle w:val="1"/>
      </w:pPr>
      <w:r>
        <w:br w:type="page"/>
      </w:r>
    </w:p>
    <w:p w14:paraId="176FAF80" w14:textId="6708CA4D" w:rsidR="00745229" w:rsidRPr="002F5CEF" w:rsidRDefault="00745229" w:rsidP="008C0D6B">
      <w:pPr>
        <w:pStyle w:val="1"/>
      </w:pPr>
      <w:r>
        <w:rPr>
          <w:rFonts w:hint="eastAsia"/>
        </w:rPr>
        <w:lastRenderedPageBreak/>
        <w:t>診療放射線科学科</w:t>
      </w:r>
    </w:p>
    <w:p w14:paraId="32AC6CA9" w14:textId="77777777" w:rsidR="00745229" w:rsidRPr="00F94764" w:rsidRDefault="00745229" w:rsidP="005F3776"/>
    <w:p w14:paraId="1BD15ADA" w14:textId="77777777" w:rsidR="00745229" w:rsidRPr="008675BF" w:rsidRDefault="00745229" w:rsidP="005F3776"/>
    <w:p w14:paraId="49970D4D" w14:textId="77777777" w:rsidR="00745229" w:rsidRPr="002F5CEF" w:rsidRDefault="00745229" w:rsidP="002F5CEF">
      <w:pPr>
        <w:pStyle w:val="21"/>
      </w:pPr>
      <w:r w:rsidRPr="002F5CEF">
        <w:rPr>
          <w:rFonts w:hint="eastAsia"/>
        </w:rPr>
        <w:t>論　　文</w:t>
      </w:r>
    </w:p>
    <w:p w14:paraId="42E60DFA" w14:textId="77777777" w:rsidR="00745229" w:rsidRDefault="00745229" w:rsidP="005F3776"/>
    <w:p w14:paraId="0EB302D8"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0480D5D7" w14:textId="77777777" w:rsidR="00745229" w:rsidRDefault="00745229" w:rsidP="009D2809"/>
    <w:p w14:paraId="5D984383" w14:textId="77777777" w:rsidR="00745229" w:rsidRDefault="00745229" w:rsidP="001A78D7">
      <w:r w:rsidRPr="002D2F02">
        <w:rPr>
          <w:rStyle w:val="ad"/>
        </w:rPr>
        <w:t>Kato R, Kato T, Narita Y, Sasaki S, Takayama K, Murakami M.</w:t>
      </w:r>
      <w:r>
        <w:t xml:space="preserve"> Identification of Induced Radionuclides Produced from Dental Metals in Proton Beam Therapy for Head and Neck Cancer. Advances in Radiation Oncology. 202212; 8(4):101153.</w:t>
      </w:r>
    </w:p>
    <w:p w14:paraId="3562F173" w14:textId="77777777" w:rsidR="00745229" w:rsidRDefault="00745229" w:rsidP="001A78D7"/>
    <w:p w14:paraId="2FD5A218" w14:textId="77777777" w:rsidR="00745229" w:rsidRDefault="00745229" w:rsidP="001A78D7">
      <w:r w:rsidRPr="002D2F02">
        <w:rPr>
          <w:rStyle w:val="ad"/>
        </w:rPr>
        <w:t>Nakaya M, Sato N, Matsuda H, Maikusa N, Shigemoto Y, Sone D, Yamao T, Ogawa M, Kimura Y, Chiba E, Ohnishi M, Kato K, Okita K, Tsukamoto T, Yokoi Y, Sakata M, Abe O.</w:t>
      </w:r>
      <w:r>
        <w:t xml:space="preserve"> Free water derived by multi-shell diffusion MRI reflects tau/neuroinflammatory pathology in Alzheimer's disease. Alzheimer's &amp; Dementia. 202210; 8(1):e12356.</w:t>
      </w:r>
    </w:p>
    <w:p w14:paraId="31B839FA" w14:textId="77777777" w:rsidR="00745229" w:rsidRPr="00E35828" w:rsidRDefault="00745229" w:rsidP="001A78D7"/>
    <w:p w14:paraId="0394FBB3" w14:textId="77777777" w:rsidR="00745229" w:rsidRDefault="00745229" w:rsidP="001A78D7">
      <w:r w:rsidRPr="002D2F02">
        <w:rPr>
          <w:rStyle w:val="ad"/>
        </w:rPr>
        <w:t>Kato R, Hirose K, Kato T, Motoyanagi T, Arai K, Harada T, Takeuchi A, Yamazaki Y, Narita Y, Komori S, Sato M, Takai Y.</w:t>
      </w:r>
      <w:r>
        <w:t xml:space="preserve"> Dosimetric effects of the ipsilateral shoulder position variations in the sitting-positioned boron neutron capture therapy for lower neck tumor. Applied Radiation and Isotopes. 202210; 188:110397.</w:t>
      </w:r>
    </w:p>
    <w:p w14:paraId="0588A745" w14:textId="77777777" w:rsidR="00745229" w:rsidRDefault="00745229" w:rsidP="001A78D7"/>
    <w:p w14:paraId="6685C01B" w14:textId="77777777" w:rsidR="00745229" w:rsidRDefault="00745229" w:rsidP="001A78D7">
      <w:r w:rsidRPr="002D2F02">
        <w:rPr>
          <w:rStyle w:val="ad"/>
        </w:rPr>
        <w:t>Matsuda H, Yamao T.</w:t>
      </w:r>
      <w:r>
        <w:t xml:space="preserve"> Software development for quantitative analysis of brain amyloid PET. Brain and Behavior. 202203; 12(3):e2499.</w:t>
      </w:r>
    </w:p>
    <w:p w14:paraId="3427B4EF" w14:textId="77777777" w:rsidR="00745229" w:rsidRDefault="00745229" w:rsidP="001A78D7"/>
    <w:p w14:paraId="72550897" w14:textId="77777777" w:rsidR="00745229" w:rsidRDefault="00745229" w:rsidP="001A78D7">
      <w:r w:rsidRPr="002D2F02">
        <w:rPr>
          <w:rStyle w:val="ad"/>
        </w:rPr>
        <w:t>Ishikawa Y, Morita K, Yamaguchi H, Kato T, Suzuki M, Seto I, Machida M, Takayama K, Tominaga T, Takagawa Y, Nakajima M, Teranishi Y, Kikuchi Y, Murakami M.</w:t>
      </w:r>
      <w:r>
        <w:t xml:space="preserve"> Proton Beam Therapy With Space-Making Surgery (Omental Plombage) for Oligorecurrent Liver Metastasis of Esophageal Adenocarcinoma. Cure</w:t>
      </w:r>
      <w:r>
        <w:rPr>
          <w:rFonts w:ascii="ＭＳ 明朝" w:hAnsi="ＭＳ 明朝" w:cs="ＭＳ 明朝" w:hint="eastAsia"/>
        </w:rPr>
        <w:t>̄</w:t>
      </w:r>
      <w:r>
        <w:t>us. 202211; 14(11):e31656.</w:t>
      </w:r>
    </w:p>
    <w:p w14:paraId="43378BE8" w14:textId="77777777" w:rsidR="00745229" w:rsidRDefault="00745229" w:rsidP="001A78D7"/>
    <w:p w14:paraId="44FF1148" w14:textId="77777777" w:rsidR="00745229" w:rsidRDefault="00745229" w:rsidP="001A78D7">
      <w:r w:rsidRPr="002D2F02">
        <w:rPr>
          <w:rStyle w:val="ad"/>
        </w:rPr>
        <w:t>Yoshino S, Shimotsukasa T, Oshio A, Hashimoto Y, Ueno Y, Mieda T, Migiwa I, Sato T, Kawamoto S, Soto CJ, John OP.</w:t>
      </w:r>
      <w:r>
        <w:t xml:space="preserve"> A validation of the Japanese adaptation of the Big Five Inventory-2. Frontiers in Psychology. 202210; 13:924351.</w:t>
      </w:r>
    </w:p>
    <w:p w14:paraId="0846D45F" w14:textId="77777777" w:rsidR="00745229" w:rsidRDefault="00745229" w:rsidP="001A78D7"/>
    <w:p w14:paraId="204DF27E" w14:textId="77777777" w:rsidR="00745229" w:rsidRDefault="00745229" w:rsidP="001A78D7">
      <w:r w:rsidRPr="002D2F02">
        <w:rPr>
          <w:rStyle w:val="ad"/>
        </w:rPr>
        <w:t>Kobayashi T, Maeda M, Nakayama C, Takebayashi Y, Sato H, Setou N, Momoi M, Horikoshi N, Yasumura S, Ohto H.</w:t>
      </w:r>
      <w:r>
        <w:t xml:space="preserve"> Disaster Resilience Reduces Radiation-Related Anxiety Among Affected People 10 Years After the Fukushima Daiichi Nuclear Power Plant Accident. Frontiers in Public Health. 202207; 10:839442.</w:t>
      </w:r>
    </w:p>
    <w:p w14:paraId="695C852B" w14:textId="77777777" w:rsidR="00745229" w:rsidRDefault="00745229" w:rsidP="001A78D7"/>
    <w:p w14:paraId="1D6DA1B5" w14:textId="77777777" w:rsidR="00745229" w:rsidRPr="008E2A60" w:rsidRDefault="00745229" w:rsidP="001A78D7">
      <w:r w:rsidRPr="005405E5">
        <w:rPr>
          <w:rStyle w:val="ad"/>
          <w:rFonts w:hint="eastAsia"/>
        </w:rPr>
        <w:t>Tamori H, Yamashina H, Mukai M, Morii Y, Suzuki T, Ogasawara K.</w:t>
      </w:r>
      <w:r w:rsidRPr="005405E5">
        <w:rPr>
          <w:rFonts w:hint="eastAsia"/>
        </w:rPr>
        <w:t xml:space="preserve"> Acceptance of the Use of Artificial Intelligence in Medicine Among Japan's Doctors and the Public: A Questionnaire Survey. JMIR Human Factors. 202203; </w:t>
      </w:r>
      <w:r>
        <w:rPr>
          <w:rFonts w:hint="eastAsia"/>
        </w:rPr>
        <w:t>9</w:t>
      </w:r>
      <w:r>
        <w:t>(1):e24680.</w:t>
      </w:r>
    </w:p>
    <w:p w14:paraId="11E1637D" w14:textId="77777777" w:rsidR="00745229" w:rsidRPr="005405E5" w:rsidRDefault="00745229" w:rsidP="001A78D7"/>
    <w:p w14:paraId="0EB277DF" w14:textId="77777777" w:rsidR="00745229" w:rsidRDefault="00745229" w:rsidP="001A78D7">
      <w:r w:rsidRPr="002D2F02">
        <w:rPr>
          <w:rStyle w:val="ad"/>
        </w:rPr>
        <w:t>Anetai Y, Sumida I, Kumazaki Y, Kito S, Kurooka M, Ueda Y, Otani Y, Narita Y, Kawamorita R, Akita K, Kato T, Nakamura M.</w:t>
      </w:r>
      <w:r>
        <w:t xml:space="preserve"> Assessment of using a gamma index analysis for patient-specific quality assurance in </w:t>
      </w:r>
      <w:r>
        <w:lastRenderedPageBreak/>
        <w:t>Japan. Journal of Applied Clinical Medical Physics. 202210; 23(10):e13745.</w:t>
      </w:r>
    </w:p>
    <w:p w14:paraId="6FAD6819" w14:textId="77777777" w:rsidR="00745229" w:rsidRDefault="00745229" w:rsidP="001A78D7"/>
    <w:p w14:paraId="6A7F68DC" w14:textId="77777777" w:rsidR="00745229" w:rsidRDefault="00745229" w:rsidP="001A78D7">
      <w:r w:rsidRPr="002D2F02">
        <w:rPr>
          <w:rStyle w:val="ad"/>
          <w:rFonts w:hint="eastAsia"/>
        </w:rPr>
        <w:t>Fukuda A, Ichikawa N, Hayashi T,</w:t>
      </w:r>
      <w:r>
        <w:rPr>
          <w:rStyle w:val="ad"/>
          <w:rFonts w:hint="eastAsia"/>
        </w:rPr>
        <w:t xml:space="preserve"> </w:t>
      </w:r>
      <w:r w:rsidRPr="002D2F02">
        <w:rPr>
          <w:rStyle w:val="ad"/>
          <w:rFonts w:hint="eastAsia"/>
        </w:rPr>
        <w:t>Lin PP, Matsubara K.</w:t>
      </w:r>
      <w:r>
        <w:rPr>
          <w:rFonts w:hint="eastAsia"/>
        </w:rPr>
        <w:t xml:space="preserve"> Reducing stray radiation with a novel detachable lead arm support in percutaneous coronary intervention. Journal of Applied Clinical Medical Physics. 202210; 23(10):e13763.</w:t>
      </w:r>
    </w:p>
    <w:p w14:paraId="34E6C1C6" w14:textId="77777777" w:rsidR="00745229" w:rsidRDefault="00745229" w:rsidP="001A78D7"/>
    <w:p w14:paraId="13A49A74" w14:textId="77777777" w:rsidR="00745229" w:rsidRDefault="00745229" w:rsidP="001A78D7">
      <w:r w:rsidRPr="002D2F02">
        <w:rPr>
          <w:rStyle w:val="ad"/>
        </w:rPr>
        <w:t>Saotome K, Matsushita A, Eto F, Shimizu Y, Kubota S, Kadone H, Ikumi A, Marushima A, Masumoto T, Koda M, Takahashi H, Miura K, Matsumura A, Sankai Y, Yamazaki M.</w:t>
      </w:r>
      <w:r>
        <w:t xml:space="preserve"> Functional magnetic resonance imaging of brain activity during hybrid assistive limb intervention in a chronic spinal cord injury patient with C4 quadriplegia. Journal of Clinical Neuroscience. 202205; 99:17-21.</w:t>
      </w:r>
    </w:p>
    <w:p w14:paraId="2CC61F98" w14:textId="77777777" w:rsidR="00745229" w:rsidRDefault="00745229" w:rsidP="001A78D7"/>
    <w:p w14:paraId="47B6E0B0" w14:textId="77777777" w:rsidR="00745229" w:rsidRDefault="00745229" w:rsidP="001A78D7">
      <w:r w:rsidRPr="002D2F02">
        <w:rPr>
          <w:rStyle w:val="ad"/>
        </w:rPr>
        <w:t>Takanami K, Oti T, Kobayashi Y, Hasegawa K, Ito T, Tsutsui N, Ueda Y, Carstens E, Sakamoto T, Sakamoto H.</w:t>
      </w:r>
      <w:r>
        <w:t xml:space="preserve"> Characterization of the expression of gastrin-releasing peptide and its receptor in the trigeminal and spinal somatosensory systems of Japanese macaque monkeys: Insight into humans. Journal of Comparative Neurology. 202211; 530(16):2804-2819.</w:t>
      </w:r>
    </w:p>
    <w:p w14:paraId="4DD68AF1" w14:textId="77777777" w:rsidR="00745229" w:rsidRDefault="00745229" w:rsidP="001A78D7"/>
    <w:p w14:paraId="3A9D1292" w14:textId="77777777" w:rsidR="00745229" w:rsidRDefault="00745229" w:rsidP="001A78D7">
      <w:r w:rsidRPr="002D2F02">
        <w:rPr>
          <w:rStyle w:val="ad"/>
        </w:rPr>
        <w:t>Kato T, Kato M, Takemasa K, Murakami M.</w:t>
      </w:r>
      <w:r>
        <w:t xml:space="preserve"> Dosimetric Effects of the Supine and Prone Positions in Proton Therapy for Prostate Cancer. Journal of Medical Physics. 202210; 47(4):331-335.</w:t>
      </w:r>
    </w:p>
    <w:p w14:paraId="36DE4EC5" w14:textId="77777777" w:rsidR="00745229" w:rsidRDefault="00745229" w:rsidP="001A78D7"/>
    <w:p w14:paraId="0980AC58" w14:textId="77777777" w:rsidR="00745229" w:rsidRDefault="00745229" w:rsidP="001A78D7">
      <w:r w:rsidRPr="002D2F02">
        <w:rPr>
          <w:rStyle w:val="ad"/>
        </w:rPr>
        <w:t>Ikeda M, Suzuki M, Matsuzuka T, Ishii S, Sato H, Murono S.</w:t>
      </w:r>
      <w:r>
        <w:t xml:space="preserve"> Neoadjuvant Superselective Intra-Arterial Cisplatin Chemoradiotherapy Combined With Surgery in Patients With T4 Squamous Cell Carcinoma of the Maxillary Sinus. Journal of Oral and Maxillofacial Surgery. 202208; 80(8):1445-1450.</w:t>
      </w:r>
    </w:p>
    <w:p w14:paraId="2860581A" w14:textId="77777777" w:rsidR="00745229" w:rsidRDefault="00745229" w:rsidP="001A78D7"/>
    <w:p w14:paraId="1320B6C3" w14:textId="77777777" w:rsidR="00745229" w:rsidRDefault="00745229" w:rsidP="001A78D7">
      <w:r w:rsidRPr="002D2F02">
        <w:rPr>
          <w:rStyle w:val="ad"/>
        </w:rPr>
        <w:t>Hirose K, Sato M, Kato T, Takayama K, Suzuki M, Yamaguchi H, Seto I, Kikuchi Y, Murakami M, Takai Y.</w:t>
      </w:r>
      <w:r>
        <w:t xml:space="preserve"> Profile analysis of adverse events after boron neutron capture therapy for head and neck cancer: a sub-analysis of the JHN002 study. Journal of Radiation Research. 202205; 63(3):393-401.</w:t>
      </w:r>
    </w:p>
    <w:p w14:paraId="69101E18" w14:textId="77777777" w:rsidR="00745229" w:rsidRDefault="00745229" w:rsidP="001A78D7"/>
    <w:p w14:paraId="2A5F74F5" w14:textId="77777777" w:rsidR="00745229" w:rsidRDefault="00745229" w:rsidP="001A78D7">
      <w:r w:rsidRPr="002D2F02">
        <w:rPr>
          <w:rStyle w:val="ad"/>
        </w:rPr>
        <w:t>Hirose K, Kato T, Harada T, Motoyanagi T, Tanaka H, Takeuchi A, Kato R, Komori S, Yamazaki Y, Arai K, Kadoya N, Sato M, Takai Y.</w:t>
      </w:r>
      <w:r>
        <w:t xml:space="preserve"> Determining a methodology of dosimetric quality assurance for commercially available accelerator-based boron neutron capture therapy system. Journal of Radiation Research. 202207; 63(4):620-635.</w:t>
      </w:r>
    </w:p>
    <w:p w14:paraId="2B16A69C" w14:textId="77777777" w:rsidR="00745229" w:rsidRDefault="00745229" w:rsidP="001A78D7"/>
    <w:p w14:paraId="1F026CB7" w14:textId="77777777" w:rsidR="00745229" w:rsidRDefault="00745229" w:rsidP="001A78D7">
      <w:r w:rsidRPr="002D2F02">
        <w:rPr>
          <w:rStyle w:val="ad"/>
        </w:rPr>
        <w:t>Komori S, Hirose K, Sato M, Takeuchi A, Kato R, Motoyanagi T, Harada T, Yamazaki Y, Harada M, Narita Y, Kato T, Takai Y.</w:t>
      </w:r>
      <w:r>
        <w:t xml:space="preserve"> Dosimetric effect of set-up error in accelerator-based boron neutron capture therapy for head and neck cancer. Journal of Radiation Research. 202207; 63(4):684-695.</w:t>
      </w:r>
    </w:p>
    <w:p w14:paraId="3B116B3E" w14:textId="77777777" w:rsidR="00745229" w:rsidRDefault="00745229" w:rsidP="001A78D7"/>
    <w:p w14:paraId="264BFD4C" w14:textId="77777777" w:rsidR="00745229" w:rsidRDefault="00745229" w:rsidP="001A78D7">
      <w:r w:rsidRPr="002D2F02">
        <w:rPr>
          <w:rStyle w:val="ad"/>
        </w:rPr>
        <w:t>Suzuki G, Ishikawa T, Ohba T, Hasegawa A, Nagai H, Miyatake H, Yoshizawa N.</w:t>
      </w:r>
      <w:r>
        <w:t xml:space="preserve"> Estimation of children's thyroid equivalent doses in 16 municipalities after the Fukushima Daiichi Nuclear Power Station accident. Journal of Radiation Research. 202212; 63(6):769-804.</w:t>
      </w:r>
    </w:p>
    <w:p w14:paraId="4C4102EF" w14:textId="77777777" w:rsidR="00745229" w:rsidRDefault="00745229" w:rsidP="001A78D7"/>
    <w:p w14:paraId="751A58BF" w14:textId="77777777" w:rsidR="00745229" w:rsidRDefault="00745229" w:rsidP="001A78D7">
      <w:r w:rsidRPr="002D2F02">
        <w:rPr>
          <w:rStyle w:val="ad"/>
        </w:rPr>
        <w:t>Sato M, Kondo Y, Takahashi N, Ohmura T, Takahashi N.</w:t>
      </w:r>
      <w:r>
        <w:t xml:space="preserve"> Development of an automatic multiplanar reconstruction processing method for head computed tomography. Journal of X-ray Science and Technology. 202208; 30(4):777-788.</w:t>
      </w:r>
    </w:p>
    <w:p w14:paraId="0ECB93FF" w14:textId="77777777" w:rsidR="00745229" w:rsidRDefault="00745229" w:rsidP="001A78D7"/>
    <w:p w14:paraId="32F953D0" w14:textId="77777777" w:rsidR="00745229" w:rsidRDefault="00745229" w:rsidP="001A78D7">
      <w:r w:rsidRPr="002D2F02">
        <w:rPr>
          <w:rStyle w:val="ad"/>
        </w:rPr>
        <w:lastRenderedPageBreak/>
        <w:t>Kato T, Ono T, Narita Y, Komori S, Murakami M.</w:t>
      </w:r>
      <w:r>
        <w:t xml:space="preserve"> Dose-volume comparison of intensity modulated proton therapy and volumetric modulated arc therapy for cervical esophageal cancer. Medical Dosimetry. 202203; 47(3):216-221.</w:t>
      </w:r>
    </w:p>
    <w:p w14:paraId="2211128E" w14:textId="77777777" w:rsidR="00745229" w:rsidRDefault="00745229" w:rsidP="001A78D7"/>
    <w:p w14:paraId="040189B6" w14:textId="77777777" w:rsidR="00745229" w:rsidRDefault="00745229" w:rsidP="001A78D7">
      <w:r w:rsidRPr="002D2F02">
        <w:rPr>
          <w:rStyle w:val="ad"/>
        </w:rPr>
        <w:t>Wagatsuma K, Miwa K, Kamitaka Y, Koike E, Yamao T, Yoshii T, Kobayashi R, Nezu S, Sugamata Y, Miyaji N, Imabayashi E, Ishibashi K, Toyohara J, Ishii K.</w:t>
      </w:r>
      <w:r>
        <w:t xml:space="preserve"> Determination of optimal regularization factor in Bayesian penalized likelihood reconstruction of brain PET images using [</w:t>
      </w:r>
      <w:r w:rsidRPr="00F94764">
        <w:rPr>
          <w:vertAlign w:val="superscript"/>
        </w:rPr>
        <w:t>18</w:t>
      </w:r>
      <w:r>
        <w:t xml:space="preserve"> F]FDG and [</w:t>
      </w:r>
      <w:r w:rsidRPr="00F94764">
        <w:rPr>
          <w:vertAlign w:val="superscript"/>
        </w:rPr>
        <w:t>11</w:t>
      </w:r>
      <w:r>
        <w:t xml:space="preserve"> C]PiB. Medical Physics. 202205; 49(5):2995-3005.</w:t>
      </w:r>
    </w:p>
    <w:p w14:paraId="4A0CC077" w14:textId="77777777" w:rsidR="00745229" w:rsidRDefault="00745229" w:rsidP="001A78D7"/>
    <w:p w14:paraId="66407BA8" w14:textId="77777777" w:rsidR="00745229" w:rsidRDefault="00745229" w:rsidP="001A78D7">
      <w:r w:rsidRPr="002D2F02">
        <w:rPr>
          <w:rStyle w:val="ad"/>
        </w:rPr>
        <w:t>Matsuyama E, Watababe H, Takahashi N.</w:t>
      </w:r>
      <w:r>
        <w:t xml:space="preserve"> Explainable Analysis of Deep Learning Models for Coronavirus Disease (COVID-19) Classification with Chest X-Ray Images: Towards Practical Applications. Open Journal of Medical Imaging. 202207; 12(3):83-102.</w:t>
      </w:r>
    </w:p>
    <w:p w14:paraId="52D4C17C" w14:textId="77777777" w:rsidR="00745229" w:rsidRDefault="00745229" w:rsidP="001A78D7"/>
    <w:p w14:paraId="470F89A3" w14:textId="77777777" w:rsidR="00745229" w:rsidRDefault="00745229" w:rsidP="001A78D7">
      <w:r w:rsidRPr="002D2F02">
        <w:rPr>
          <w:rStyle w:val="ad"/>
        </w:rPr>
        <w:t>Miwa K, Nemoto R, Masuko H, Yamao T, Kobayashi R, Miyaji N, Inoue K, Onodera H.</w:t>
      </w:r>
      <w:r>
        <w:t xml:space="preserve"> Evaluation of quantitative accuracy among different scatter corrections for quantitative bone SPECT/CT imaging. PLOS ONE. 202206; 17(6):e0269542.</w:t>
      </w:r>
    </w:p>
    <w:p w14:paraId="3A201904" w14:textId="77777777" w:rsidR="00745229" w:rsidRDefault="00745229" w:rsidP="001A78D7"/>
    <w:p w14:paraId="7C6C9062" w14:textId="77777777" w:rsidR="00745229" w:rsidRDefault="00745229" w:rsidP="001A78D7">
      <w:r w:rsidRPr="002D2F02">
        <w:rPr>
          <w:rStyle w:val="ad"/>
        </w:rPr>
        <w:t>Iyama K, Sato Y, Ohba T, Hasegawa A.</w:t>
      </w:r>
      <w:r>
        <w:t xml:space="preserve"> Objective stress values during radiation emergency medicine for future human resources: Findings from a survey of nurses. PLOS ONE. 202209; 17(9):e0274482.</w:t>
      </w:r>
    </w:p>
    <w:p w14:paraId="6BEBE8F3" w14:textId="77777777" w:rsidR="00745229" w:rsidRDefault="00745229" w:rsidP="001A78D7"/>
    <w:p w14:paraId="54549B1A" w14:textId="77777777" w:rsidR="00745229" w:rsidRDefault="00745229" w:rsidP="001A78D7">
      <w:r w:rsidRPr="002D2F02">
        <w:rPr>
          <w:rStyle w:val="ad"/>
        </w:rPr>
        <w:t>Yamamoto S, Ukon N, Washiyama K, Hasegawa K, Kamada K, Yoshino M, Yoshikawa A.</w:t>
      </w:r>
      <w:r>
        <w:t xml:space="preserve"> Development of a phoswich detector composed of ZnS(Ag) and YAP(Ce) for astatine-211 imaging. Radiation Measurements. 202204; 153:106734.</w:t>
      </w:r>
    </w:p>
    <w:p w14:paraId="4CCF12C8" w14:textId="77777777" w:rsidR="00745229" w:rsidRDefault="00745229" w:rsidP="001A78D7"/>
    <w:p w14:paraId="3F10506F" w14:textId="77777777" w:rsidR="00745229" w:rsidRDefault="00745229" w:rsidP="001A78D7">
      <w:r w:rsidRPr="00B02968">
        <w:rPr>
          <w:rStyle w:val="ad"/>
        </w:rPr>
        <w:t>Wagatsuma K, Ishibashi K, Kameyama M, Sakata M, Miwa K, Kamitaka Y, Ishii K.</w:t>
      </w:r>
      <w:r>
        <w:t xml:space="preserve"> Decreased imaging time of amyloid PET using [</w:t>
      </w:r>
      <w:r w:rsidRPr="0066480A">
        <w:rPr>
          <w:vertAlign w:val="superscript"/>
        </w:rPr>
        <w:t>18</w:t>
      </w:r>
      <w:r>
        <w:t>F]florbetapir can maintain quantitative accuracy. Radiological Physics and Technology. 202206; 15(2):116-124.</w:t>
      </w:r>
    </w:p>
    <w:p w14:paraId="6FEA7AA1" w14:textId="77777777" w:rsidR="00745229" w:rsidRDefault="00745229" w:rsidP="001A78D7"/>
    <w:p w14:paraId="116F5732" w14:textId="77777777" w:rsidR="00745229" w:rsidRDefault="00745229" w:rsidP="001A78D7">
      <w:r w:rsidRPr="00B02968">
        <w:rPr>
          <w:rStyle w:val="ad"/>
        </w:rPr>
        <w:t>Nakano H, Goto A, Ohba T, Yoshida K, Nollet K, Murakami M, Ohira T, Kumagai A, Tanigawa K.</w:t>
      </w:r>
      <w:r>
        <w:t xml:space="preserve"> Development of an Application for Sustainable Support of Returning Residents Displaced by the Fukushima Nuclear Accident. Studies in Health Technology and Informatics. 202206; 290:1074-1075.</w:t>
      </w:r>
    </w:p>
    <w:p w14:paraId="7770D16F" w14:textId="77777777" w:rsidR="00745229" w:rsidRDefault="00745229" w:rsidP="001A78D7"/>
    <w:p w14:paraId="3E1F78F9" w14:textId="77777777" w:rsidR="00745229" w:rsidRDefault="00745229" w:rsidP="001A78D7">
      <w:r w:rsidRPr="00B02968">
        <w:rPr>
          <w:rStyle w:val="ad"/>
          <w:rFonts w:hint="eastAsia"/>
        </w:rPr>
        <w:t>山尾天翔</w:t>
      </w:r>
      <w:r w:rsidRPr="00B02968">
        <w:rPr>
          <w:rStyle w:val="ad"/>
          <w:rFonts w:hint="eastAsia"/>
        </w:rPr>
        <w:t xml:space="preserve">, </w:t>
      </w:r>
      <w:r w:rsidRPr="00B02968">
        <w:rPr>
          <w:rStyle w:val="ad"/>
          <w:rFonts w:hint="eastAsia"/>
        </w:rPr>
        <w:t>山國遼</w:t>
      </w:r>
      <w:r w:rsidRPr="00B02968">
        <w:rPr>
          <w:rStyle w:val="ad"/>
          <w:rFonts w:hint="eastAsia"/>
        </w:rPr>
        <w:t xml:space="preserve">, </w:t>
      </w:r>
      <w:r w:rsidRPr="00B02968">
        <w:rPr>
          <w:rStyle w:val="ad"/>
          <w:rFonts w:hint="eastAsia"/>
        </w:rPr>
        <w:t>高橋規之</w:t>
      </w:r>
      <w:r w:rsidRPr="00B02968">
        <w:rPr>
          <w:rStyle w:val="ad"/>
          <w:rFonts w:hint="eastAsia"/>
        </w:rPr>
        <w:t xml:space="preserve">, </w:t>
      </w:r>
      <w:r w:rsidRPr="00B02968">
        <w:rPr>
          <w:rStyle w:val="ad"/>
          <w:rFonts w:hint="eastAsia"/>
        </w:rPr>
        <w:t>石井士朗</w:t>
      </w:r>
      <w:r w:rsidRPr="00B02968">
        <w:rPr>
          <w:rStyle w:val="ad"/>
          <w:rFonts w:hint="eastAsia"/>
        </w:rPr>
        <w:t xml:space="preserve">, </w:t>
      </w:r>
      <w:r w:rsidRPr="00B02968">
        <w:rPr>
          <w:rStyle w:val="ad"/>
          <w:rFonts w:hint="eastAsia"/>
        </w:rPr>
        <w:t>伊藤浩</w:t>
      </w:r>
      <w:r w:rsidRPr="00B02968">
        <w:rPr>
          <w:rStyle w:val="ad"/>
          <w:rFonts w:hint="eastAsia"/>
        </w:rPr>
        <w:t>.</w:t>
      </w:r>
      <w:r>
        <w:rPr>
          <w:rFonts w:hint="eastAsia"/>
        </w:rPr>
        <w:t xml:space="preserve"> SPECT</w:t>
      </w:r>
      <w:r>
        <w:rPr>
          <w:rFonts w:hint="eastAsia"/>
        </w:rPr>
        <w:t>深層学習を用いたドーパミントランスポーター</w:t>
      </w:r>
      <w:r>
        <w:rPr>
          <w:rFonts w:hint="eastAsia"/>
        </w:rPr>
        <w:t>SPECT</w:t>
      </w:r>
      <w:r>
        <w:rPr>
          <w:rFonts w:hint="eastAsia"/>
        </w:rPr>
        <w:t>における異常判別システムの開発</w:t>
      </w:r>
      <w:r>
        <w:rPr>
          <w:rFonts w:hint="eastAsia"/>
        </w:rPr>
        <w:t xml:space="preserve">. </w:t>
      </w:r>
      <w:r>
        <w:rPr>
          <w:rFonts w:hint="eastAsia"/>
        </w:rPr>
        <w:t>核医学</w:t>
      </w:r>
      <w:r>
        <w:rPr>
          <w:rFonts w:hint="eastAsia"/>
        </w:rPr>
        <w:t>. 202208; 59(Suppl.):S479.</w:t>
      </w:r>
    </w:p>
    <w:p w14:paraId="5870C6CA" w14:textId="77777777" w:rsidR="00745229" w:rsidRDefault="00745229" w:rsidP="001A78D7"/>
    <w:p w14:paraId="79872785" w14:textId="7F30833D" w:rsidR="00745229" w:rsidRDefault="00745229" w:rsidP="001A78D7">
      <w:r w:rsidRPr="00B02968">
        <w:rPr>
          <w:rStyle w:val="ad"/>
          <w:rFonts w:hint="eastAsia"/>
        </w:rPr>
        <w:t>五月女康作</w:t>
      </w:r>
      <w:r w:rsidRPr="00B02968">
        <w:rPr>
          <w:rStyle w:val="ad"/>
          <w:rFonts w:hint="eastAsia"/>
        </w:rPr>
        <w:t xml:space="preserve">, </w:t>
      </w:r>
      <w:r w:rsidRPr="00B02968">
        <w:rPr>
          <w:rStyle w:val="ad"/>
          <w:rFonts w:hint="eastAsia"/>
        </w:rPr>
        <w:t>上田克彦</w:t>
      </w:r>
      <w:r w:rsidRPr="00B02968">
        <w:rPr>
          <w:rStyle w:val="ad"/>
          <w:rFonts w:hint="eastAsia"/>
        </w:rPr>
        <w:t xml:space="preserve">, </w:t>
      </w:r>
      <w:r w:rsidRPr="00B02968">
        <w:rPr>
          <w:rStyle w:val="ad"/>
          <w:rFonts w:hint="eastAsia"/>
        </w:rPr>
        <w:t>富田博信</w:t>
      </w:r>
      <w:r w:rsidRPr="00B02968">
        <w:rPr>
          <w:rStyle w:val="ad"/>
          <w:rFonts w:hint="eastAsia"/>
        </w:rPr>
        <w:t>.</w:t>
      </w:r>
      <w:r>
        <w:rPr>
          <w:rFonts w:hint="eastAsia"/>
        </w:rPr>
        <w:t xml:space="preserve"> </w:t>
      </w:r>
      <w:r>
        <w:rPr>
          <w:rFonts w:hint="eastAsia"/>
        </w:rPr>
        <w:t>特集</w:t>
      </w:r>
      <w:r w:rsidR="00F2454C">
        <w:rPr>
          <w:rFonts w:hint="eastAsia"/>
        </w:rPr>
        <w:t xml:space="preserve">　</w:t>
      </w:r>
      <w:r>
        <w:rPr>
          <w:rFonts w:hint="eastAsia"/>
        </w:rPr>
        <w:t>新春対談『ラジエーションハウス』医療監修</w:t>
      </w:r>
      <w:r>
        <w:rPr>
          <w:rFonts w:hint="eastAsia"/>
        </w:rPr>
        <w:t xml:space="preserve"> </w:t>
      </w:r>
      <w:r>
        <w:rPr>
          <w:rFonts w:hint="eastAsia"/>
        </w:rPr>
        <w:t>五月女康作氏を迎えて</w:t>
      </w:r>
      <w:r>
        <w:rPr>
          <w:rFonts w:hint="eastAsia"/>
        </w:rPr>
        <w:t>. JART</w:t>
      </w:r>
      <w:r>
        <w:t>=</w:t>
      </w:r>
      <w:r>
        <w:rPr>
          <w:rFonts w:hint="eastAsia"/>
        </w:rPr>
        <w:t>日本診療放射線技師会誌</w:t>
      </w:r>
      <w:r>
        <w:rPr>
          <w:rFonts w:hint="eastAsia"/>
        </w:rPr>
        <w:t>. 202201; 69(1):48-54.</w:t>
      </w:r>
    </w:p>
    <w:p w14:paraId="510407FC" w14:textId="77777777" w:rsidR="00745229" w:rsidRDefault="00745229" w:rsidP="001A78D7"/>
    <w:p w14:paraId="22B33354" w14:textId="77777777" w:rsidR="00745229" w:rsidRDefault="00745229" w:rsidP="001A78D7">
      <w:r w:rsidRPr="00B02968">
        <w:rPr>
          <w:rStyle w:val="ad"/>
          <w:rFonts w:hint="eastAsia"/>
        </w:rPr>
        <w:t>髙井良尋</w:t>
      </w:r>
      <w:r w:rsidRPr="00B02968">
        <w:rPr>
          <w:rStyle w:val="ad"/>
          <w:rFonts w:hint="eastAsia"/>
        </w:rPr>
        <w:t xml:space="preserve">, </w:t>
      </w:r>
      <w:r w:rsidRPr="00B02968">
        <w:rPr>
          <w:rStyle w:val="ad"/>
          <w:rFonts w:hint="eastAsia"/>
        </w:rPr>
        <w:t>廣瀬勝己</w:t>
      </w:r>
      <w:r w:rsidRPr="00B02968">
        <w:rPr>
          <w:rStyle w:val="ad"/>
          <w:rFonts w:hint="eastAsia"/>
        </w:rPr>
        <w:t xml:space="preserve">, </w:t>
      </w:r>
      <w:r w:rsidRPr="00B02968">
        <w:rPr>
          <w:rStyle w:val="ad"/>
          <w:rFonts w:hint="eastAsia"/>
        </w:rPr>
        <w:t>佐藤まり子</w:t>
      </w:r>
      <w:r w:rsidRPr="00B02968">
        <w:rPr>
          <w:rStyle w:val="ad"/>
          <w:rFonts w:hint="eastAsia"/>
        </w:rPr>
        <w:t xml:space="preserve">, </w:t>
      </w:r>
      <w:r w:rsidRPr="00B02968">
        <w:rPr>
          <w:rStyle w:val="ad"/>
          <w:rFonts w:hint="eastAsia"/>
        </w:rPr>
        <w:t>加藤貴弘</w:t>
      </w:r>
      <w:r w:rsidRPr="00B02968">
        <w:rPr>
          <w:rStyle w:val="ad"/>
          <w:rFonts w:hint="eastAsia"/>
        </w:rPr>
        <w:t>.</w:t>
      </w:r>
      <w:r>
        <w:rPr>
          <w:rFonts w:hint="eastAsia"/>
        </w:rPr>
        <w:t xml:space="preserve"> </w:t>
      </w:r>
      <w:r>
        <w:rPr>
          <w:rFonts w:hint="eastAsia"/>
        </w:rPr>
        <w:t>ホウ素中性子捕捉療法：世界初病院併設加速器</w:t>
      </w:r>
      <w:r>
        <w:rPr>
          <w:rFonts w:hint="eastAsia"/>
        </w:rPr>
        <w:t>BNCT</w:t>
      </w:r>
      <w:r>
        <w:rPr>
          <w:rFonts w:hint="eastAsia"/>
        </w:rPr>
        <w:t>センター－保険診療</w:t>
      </w:r>
      <w:r>
        <w:rPr>
          <w:rFonts w:hint="eastAsia"/>
        </w:rPr>
        <w:t>1</w:t>
      </w:r>
      <w:r>
        <w:rPr>
          <w:rFonts w:hint="eastAsia"/>
        </w:rPr>
        <w:t>年の現状－</w:t>
      </w:r>
      <w:r>
        <w:rPr>
          <w:rFonts w:hint="eastAsia"/>
        </w:rPr>
        <w:t>. JASTRO NEWSLETTER. 202203; 143:17-20.</w:t>
      </w:r>
    </w:p>
    <w:p w14:paraId="4FC4DCC1" w14:textId="77777777" w:rsidR="00745229" w:rsidRDefault="00745229" w:rsidP="001A78D7"/>
    <w:p w14:paraId="4E55BDA4" w14:textId="77777777" w:rsidR="00745229" w:rsidRDefault="00745229" w:rsidP="001A78D7">
      <w:r w:rsidRPr="00B02968">
        <w:rPr>
          <w:rStyle w:val="ad"/>
          <w:rFonts w:hint="eastAsia"/>
        </w:rPr>
        <w:t>田代雅実</w:t>
      </w:r>
      <w:r w:rsidRPr="00B02968">
        <w:rPr>
          <w:rStyle w:val="ad"/>
          <w:rFonts w:hint="eastAsia"/>
        </w:rPr>
        <w:t>.</w:t>
      </w:r>
      <w:r>
        <w:rPr>
          <w:rFonts w:hint="eastAsia"/>
        </w:rPr>
        <w:t xml:space="preserve"> </w:t>
      </w:r>
      <w:r>
        <w:rPr>
          <w:rFonts w:hint="eastAsia"/>
        </w:rPr>
        <w:t>【オートプシー・イメージング</w:t>
      </w:r>
      <w:r>
        <w:rPr>
          <w:rFonts w:hint="eastAsia"/>
        </w:rPr>
        <w:t>2022</w:t>
      </w:r>
      <w:r>
        <w:rPr>
          <w:rFonts w:hint="eastAsia"/>
        </w:rPr>
        <w:t xml:space="preserve">　</w:t>
      </w:r>
      <w:r>
        <w:rPr>
          <w:rFonts w:hint="eastAsia"/>
        </w:rPr>
        <w:t>CLINICAL REPORT</w:t>
      </w:r>
      <w:r>
        <w:rPr>
          <w:rFonts w:hint="eastAsia"/>
        </w:rPr>
        <w:t>】</w:t>
      </w:r>
      <w:r>
        <w:rPr>
          <w:rFonts w:hint="eastAsia"/>
        </w:rPr>
        <w:t>Ai</w:t>
      </w:r>
      <w:r>
        <w:rPr>
          <w:rFonts w:hint="eastAsia"/>
        </w:rPr>
        <w:t>認定診療放射線技師からみた救急医療</w:t>
      </w:r>
      <w:r>
        <w:t>Ai</w:t>
      </w:r>
      <w:r>
        <w:rPr>
          <w:rFonts w:hint="eastAsia"/>
        </w:rPr>
        <w:t>の課題</w:t>
      </w:r>
      <w:r>
        <w:rPr>
          <w:rFonts w:hint="eastAsia"/>
        </w:rPr>
        <w:t>. Rad Fan. 202202; 20(3):47-50.</w:t>
      </w:r>
    </w:p>
    <w:p w14:paraId="4A591B23" w14:textId="77777777" w:rsidR="00745229" w:rsidRDefault="00745229" w:rsidP="001A78D7"/>
    <w:p w14:paraId="5772F065" w14:textId="77777777" w:rsidR="00745229" w:rsidRDefault="00745229" w:rsidP="001A78D7">
      <w:r w:rsidRPr="00B02968">
        <w:rPr>
          <w:rStyle w:val="ad"/>
          <w:rFonts w:hint="eastAsia"/>
        </w:rPr>
        <w:lastRenderedPageBreak/>
        <w:t>三輪建太</w:t>
      </w:r>
      <w:r w:rsidRPr="00B02968">
        <w:rPr>
          <w:rStyle w:val="ad"/>
          <w:rFonts w:hint="eastAsia"/>
        </w:rPr>
        <w:t xml:space="preserve">, </w:t>
      </w:r>
      <w:r w:rsidRPr="00B02968">
        <w:rPr>
          <w:rStyle w:val="ad"/>
          <w:rFonts w:hint="eastAsia"/>
        </w:rPr>
        <w:t>山尾天翔</w:t>
      </w:r>
      <w:r w:rsidRPr="00B02968">
        <w:rPr>
          <w:rStyle w:val="ad"/>
          <w:rFonts w:hint="eastAsia"/>
        </w:rPr>
        <w:t xml:space="preserve">, </w:t>
      </w:r>
      <w:r w:rsidRPr="00B02968">
        <w:rPr>
          <w:rStyle w:val="ad"/>
          <w:rFonts w:hint="eastAsia"/>
        </w:rPr>
        <w:t>上高祐人</w:t>
      </w:r>
      <w:r w:rsidRPr="00B02968">
        <w:rPr>
          <w:rStyle w:val="ad"/>
          <w:rFonts w:hint="eastAsia"/>
        </w:rPr>
        <w:t>.</w:t>
      </w:r>
      <w:r>
        <w:rPr>
          <w:rFonts w:hint="eastAsia"/>
        </w:rPr>
        <w:t xml:space="preserve"> </w:t>
      </w:r>
      <w:r>
        <w:rPr>
          <w:rFonts w:hint="eastAsia"/>
        </w:rPr>
        <w:t xml:space="preserve">放射線技術学におけるファントムスタディ　核医学編　</w:t>
      </w:r>
      <w:r>
        <w:rPr>
          <w:rFonts w:hint="eastAsia"/>
        </w:rPr>
        <w:t>1</w:t>
      </w:r>
      <w:r>
        <w:rPr>
          <w:rFonts w:hint="eastAsia"/>
        </w:rPr>
        <w:t>．核医学用ファントムの概要</w:t>
      </w:r>
      <w:r>
        <w:rPr>
          <w:rFonts w:hint="eastAsia"/>
        </w:rPr>
        <w:t xml:space="preserve">. </w:t>
      </w:r>
      <w:r>
        <w:rPr>
          <w:rFonts w:hint="eastAsia"/>
        </w:rPr>
        <w:t>日本放射線技術学会雑誌</w:t>
      </w:r>
      <w:r>
        <w:rPr>
          <w:rFonts w:hint="eastAsia"/>
        </w:rPr>
        <w:t>. 202202; 78(2):207-212.</w:t>
      </w:r>
    </w:p>
    <w:p w14:paraId="6F7D34FF" w14:textId="77777777" w:rsidR="00745229" w:rsidRDefault="00745229" w:rsidP="001A78D7"/>
    <w:p w14:paraId="31670077" w14:textId="77777777" w:rsidR="00745229" w:rsidRDefault="00745229" w:rsidP="001A78D7">
      <w:r w:rsidRPr="00B02968">
        <w:rPr>
          <w:rStyle w:val="ad"/>
          <w:rFonts w:hint="eastAsia"/>
        </w:rPr>
        <w:t>大葉隆</w:t>
      </w:r>
      <w:r w:rsidRPr="00B02968">
        <w:rPr>
          <w:rStyle w:val="ad"/>
          <w:rFonts w:hint="eastAsia"/>
        </w:rPr>
        <w:t xml:space="preserve">, </w:t>
      </w:r>
      <w:r w:rsidRPr="00B02968">
        <w:rPr>
          <w:rStyle w:val="ad"/>
          <w:rFonts w:hint="eastAsia"/>
        </w:rPr>
        <w:t>真船浩一</w:t>
      </w:r>
      <w:r w:rsidRPr="00B02968">
        <w:rPr>
          <w:rStyle w:val="ad"/>
          <w:rFonts w:hint="eastAsia"/>
        </w:rPr>
        <w:t xml:space="preserve">, </w:t>
      </w:r>
      <w:r w:rsidRPr="00B02968">
        <w:rPr>
          <w:rStyle w:val="ad"/>
          <w:rFonts w:hint="eastAsia"/>
        </w:rPr>
        <w:t>菅野修一</w:t>
      </w:r>
      <w:r w:rsidRPr="00B02968">
        <w:rPr>
          <w:rStyle w:val="ad"/>
          <w:rFonts w:hint="eastAsia"/>
        </w:rPr>
        <w:t xml:space="preserve">, </w:t>
      </w:r>
      <w:r w:rsidRPr="00B02968">
        <w:rPr>
          <w:rStyle w:val="ad"/>
          <w:rFonts w:hint="eastAsia"/>
        </w:rPr>
        <w:t>長谷川有史</w:t>
      </w:r>
      <w:r w:rsidRPr="00B02968">
        <w:rPr>
          <w:rStyle w:val="ad"/>
          <w:rFonts w:hint="eastAsia"/>
        </w:rPr>
        <w:t>.</w:t>
      </w:r>
      <w:r>
        <w:rPr>
          <w:rFonts w:hint="eastAsia"/>
        </w:rPr>
        <w:t xml:space="preserve"> </w:t>
      </w:r>
      <w:r>
        <w:rPr>
          <w:rFonts w:hint="eastAsia"/>
        </w:rPr>
        <w:t>診療放射線技師の個人的背景に基づいた原子力災害への人材育成研修プログラム最適化の提案－福島第一原子力発電所事故の経験を生かして－</w:t>
      </w:r>
      <w:r>
        <w:rPr>
          <w:rFonts w:hint="eastAsia"/>
        </w:rPr>
        <w:t xml:space="preserve">. </w:t>
      </w:r>
      <w:r>
        <w:rPr>
          <w:rFonts w:hint="eastAsia"/>
        </w:rPr>
        <w:t>日本放射線技術学会雑誌</w:t>
      </w:r>
      <w:r>
        <w:rPr>
          <w:rFonts w:hint="eastAsia"/>
        </w:rPr>
        <w:t>. 202211; 78(11):1282-1294.</w:t>
      </w:r>
    </w:p>
    <w:p w14:paraId="5789A960" w14:textId="77777777" w:rsidR="00745229" w:rsidRDefault="00745229" w:rsidP="001A78D7"/>
    <w:p w14:paraId="5733A10A" w14:textId="77777777" w:rsidR="00745229" w:rsidRDefault="00745229" w:rsidP="001A78D7">
      <w:r w:rsidRPr="00B02968">
        <w:rPr>
          <w:rStyle w:val="ad"/>
          <w:rFonts w:hint="eastAsia"/>
        </w:rPr>
        <w:t>宮司典明</w:t>
      </w:r>
      <w:r w:rsidRPr="00B02968">
        <w:rPr>
          <w:rStyle w:val="ad"/>
          <w:rFonts w:hint="eastAsia"/>
        </w:rPr>
        <w:t xml:space="preserve">, </w:t>
      </w:r>
      <w:r w:rsidRPr="00B02968">
        <w:rPr>
          <w:rStyle w:val="ad"/>
          <w:rFonts w:hint="eastAsia"/>
        </w:rPr>
        <w:t>三輪建太</w:t>
      </w:r>
      <w:r w:rsidRPr="00B02968">
        <w:rPr>
          <w:rStyle w:val="ad"/>
          <w:rFonts w:hint="eastAsia"/>
        </w:rPr>
        <w:t xml:space="preserve">, </w:t>
      </w:r>
      <w:r w:rsidRPr="00B02968">
        <w:rPr>
          <w:rStyle w:val="ad"/>
          <w:rFonts w:hint="eastAsia"/>
        </w:rPr>
        <w:t>飯森隆志</w:t>
      </w:r>
      <w:r w:rsidRPr="00B02968">
        <w:rPr>
          <w:rStyle w:val="ad"/>
          <w:rFonts w:hint="eastAsia"/>
        </w:rPr>
        <w:t>.</w:t>
      </w:r>
      <w:r>
        <w:rPr>
          <w:rFonts w:hint="eastAsia"/>
        </w:rPr>
        <w:t xml:space="preserve"> </w:t>
      </w:r>
      <w:r>
        <w:rPr>
          <w:rFonts w:hint="eastAsia"/>
        </w:rPr>
        <w:t>核医学領域における水晶体被ばくのモニタリング</w:t>
      </w:r>
      <w:r>
        <w:rPr>
          <w:rFonts w:hint="eastAsia"/>
        </w:rPr>
        <w:t xml:space="preserve">. </w:t>
      </w:r>
      <w:r>
        <w:rPr>
          <w:rFonts w:hint="eastAsia"/>
        </w:rPr>
        <w:t>日本放射線技術学会雑誌</w:t>
      </w:r>
      <w:r>
        <w:rPr>
          <w:rFonts w:hint="eastAsia"/>
        </w:rPr>
        <w:t>. 202211; 78(11):1367-1375.</w:t>
      </w:r>
    </w:p>
    <w:p w14:paraId="72B5DC50" w14:textId="77777777" w:rsidR="00745229" w:rsidRDefault="00745229" w:rsidP="001A78D7"/>
    <w:p w14:paraId="45D1E78B" w14:textId="77777777" w:rsidR="00745229" w:rsidRDefault="00745229" w:rsidP="001A78D7">
      <w:r w:rsidRPr="005405E5">
        <w:rPr>
          <w:rStyle w:val="ad"/>
          <w:rFonts w:hint="eastAsia"/>
        </w:rPr>
        <w:t>森井康博</w:t>
      </w:r>
      <w:r w:rsidRPr="005405E5">
        <w:rPr>
          <w:rStyle w:val="ad"/>
          <w:rFonts w:hint="eastAsia"/>
        </w:rPr>
        <w:t xml:space="preserve">, </w:t>
      </w:r>
      <w:r w:rsidRPr="005405E5">
        <w:rPr>
          <w:rStyle w:val="ad"/>
          <w:rFonts w:hint="eastAsia"/>
        </w:rPr>
        <w:t>原林透</w:t>
      </w:r>
      <w:r w:rsidRPr="005405E5">
        <w:rPr>
          <w:rStyle w:val="ad"/>
          <w:rFonts w:hint="eastAsia"/>
        </w:rPr>
        <w:t xml:space="preserve">, </w:t>
      </w:r>
      <w:r w:rsidRPr="005405E5">
        <w:rPr>
          <w:rStyle w:val="ad"/>
          <w:rFonts w:hint="eastAsia"/>
        </w:rPr>
        <w:t>大澤崇宏</w:t>
      </w:r>
      <w:r w:rsidRPr="005405E5">
        <w:rPr>
          <w:rStyle w:val="ad"/>
          <w:rFonts w:hint="eastAsia"/>
        </w:rPr>
        <w:t xml:space="preserve">, </w:t>
      </w:r>
      <w:r w:rsidRPr="005405E5">
        <w:rPr>
          <w:rStyle w:val="ad"/>
          <w:rFonts w:hint="eastAsia"/>
        </w:rPr>
        <w:t>谷川琢海</w:t>
      </w:r>
      <w:r w:rsidRPr="005405E5">
        <w:rPr>
          <w:rStyle w:val="ad"/>
          <w:rFonts w:hint="eastAsia"/>
        </w:rPr>
        <w:t xml:space="preserve">, </w:t>
      </w:r>
      <w:r w:rsidRPr="005405E5">
        <w:rPr>
          <w:rStyle w:val="ad"/>
          <w:rFonts w:hint="eastAsia"/>
        </w:rPr>
        <w:t>山品博子</w:t>
      </w:r>
      <w:r w:rsidRPr="005405E5">
        <w:rPr>
          <w:rStyle w:val="ad"/>
          <w:rFonts w:hint="eastAsia"/>
        </w:rPr>
        <w:t xml:space="preserve">, </w:t>
      </w:r>
      <w:r w:rsidRPr="005405E5">
        <w:rPr>
          <w:rStyle w:val="ad"/>
          <w:rFonts w:hint="eastAsia"/>
        </w:rPr>
        <w:t>篠原信雄</w:t>
      </w:r>
      <w:r w:rsidRPr="005405E5">
        <w:rPr>
          <w:rStyle w:val="ad"/>
          <w:rFonts w:hint="eastAsia"/>
        </w:rPr>
        <w:t xml:space="preserve">, </w:t>
      </w:r>
      <w:r w:rsidRPr="005405E5">
        <w:rPr>
          <w:rStyle w:val="ad"/>
          <w:rFonts w:hint="eastAsia"/>
        </w:rPr>
        <w:t>小笠原克彦</w:t>
      </w:r>
      <w:r w:rsidRPr="005405E5">
        <w:rPr>
          <w:rStyle w:val="ad"/>
          <w:rFonts w:hint="eastAsia"/>
        </w:rPr>
        <w:t>.</w:t>
      </w:r>
      <w:r w:rsidRPr="005405E5">
        <w:rPr>
          <w:rFonts w:hint="eastAsia"/>
        </w:rPr>
        <w:t xml:space="preserve"> DPC(Diagnosis Procedure Combination/Per-Diem Payment System)</w:t>
      </w:r>
      <w:r w:rsidRPr="005405E5">
        <w:rPr>
          <w:rFonts w:hint="eastAsia"/>
        </w:rPr>
        <w:t>データを用いた腹腔鏡下膀胱全摘除術における周術期合併症治療費用の分析</w:t>
      </w:r>
      <w:r w:rsidRPr="005405E5">
        <w:rPr>
          <w:rFonts w:hint="eastAsia"/>
        </w:rPr>
        <w:t xml:space="preserve">. </w:t>
      </w:r>
      <w:r w:rsidRPr="005405E5">
        <w:rPr>
          <w:rFonts w:hint="eastAsia"/>
        </w:rPr>
        <w:t>泌尿器外科</w:t>
      </w:r>
      <w:r w:rsidRPr="005405E5">
        <w:rPr>
          <w:rFonts w:hint="eastAsia"/>
        </w:rPr>
        <w:t>. 202206; 35(6):516-521.</w:t>
      </w:r>
    </w:p>
    <w:p w14:paraId="20AC8A5A" w14:textId="77777777" w:rsidR="00745229" w:rsidRDefault="00745229" w:rsidP="001A78D7"/>
    <w:p w14:paraId="164463C8" w14:textId="77777777" w:rsidR="00745229" w:rsidRDefault="00745229" w:rsidP="00792949">
      <w:pPr>
        <w:pStyle w:val="31"/>
      </w:pPr>
      <w:r>
        <w:rPr>
          <w:rFonts w:hint="eastAsia"/>
        </w:rPr>
        <w:t>〔研究報告書〕</w:t>
      </w:r>
    </w:p>
    <w:p w14:paraId="58B4B543" w14:textId="77777777" w:rsidR="00745229" w:rsidRDefault="00745229" w:rsidP="009D2809"/>
    <w:p w14:paraId="279AC1BA" w14:textId="77777777" w:rsidR="00745229" w:rsidRDefault="00745229" w:rsidP="009D2809">
      <w:r w:rsidRPr="00B02968">
        <w:rPr>
          <w:rStyle w:val="ad"/>
          <w:rFonts w:hint="eastAsia"/>
        </w:rPr>
        <w:t>竹井泰孝</w:t>
      </w:r>
      <w:r w:rsidRPr="00B02968">
        <w:rPr>
          <w:rStyle w:val="ad"/>
          <w:rFonts w:hint="eastAsia"/>
        </w:rPr>
        <w:t xml:space="preserve">, </w:t>
      </w:r>
      <w:r w:rsidRPr="00B02968">
        <w:rPr>
          <w:rStyle w:val="ad"/>
          <w:rFonts w:hint="eastAsia"/>
        </w:rPr>
        <w:t>江口佳孝</w:t>
      </w:r>
      <w:r w:rsidRPr="00B02968">
        <w:rPr>
          <w:rStyle w:val="ad"/>
          <w:rFonts w:hint="eastAsia"/>
        </w:rPr>
        <w:t xml:space="preserve">, </w:t>
      </w:r>
      <w:r w:rsidRPr="00B02968">
        <w:rPr>
          <w:rStyle w:val="ad"/>
          <w:rFonts w:hint="eastAsia"/>
        </w:rPr>
        <w:t>川浦稚代</w:t>
      </w:r>
      <w:r w:rsidRPr="00B02968">
        <w:rPr>
          <w:rStyle w:val="ad"/>
          <w:rFonts w:hint="eastAsia"/>
        </w:rPr>
        <w:t xml:space="preserve">, </w:t>
      </w:r>
      <w:r w:rsidRPr="00B02968">
        <w:rPr>
          <w:rStyle w:val="ad"/>
          <w:rFonts w:hint="eastAsia"/>
        </w:rPr>
        <w:t>鈴木昇一</w:t>
      </w:r>
      <w:r w:rsidRPr="00B02968">
        <w:rPr>
          <w:rStyle w:val="ad"/>
          <w:rFonts w:hint="eastAsia"/>
        </w:rPr>
        <w:t xml:space="preserve">, </w:t>
      </w:r>
      <w:r w:rsidRPr="00B02968">
        <w:rPr>
          <w:rStyle w:val="ad"/>
          <w:rFonts w:hint="eastAsia"/>
        </w:rPr>
        <w:t>廣瀬悦子</w:t>
      </w:r>
      <w:r w:rsidRPr="00B02968">
        <w:rPr>
          <w:rStyle w:val="ad"/>
          <w:rFonts w:hint="eastAsia"/>
        </w:rPr>
        <w:t xml:space="preserve">, </w:t>
      </w:r>
      <w:r>
        <w:rPr>
          <w:rStyle w:val="ad"/>
          <w:rFonts w:hint="eastAsia"/>
        </w:rPr>
        <w:t>廣藤</w:t>
      </w:r>
      <w:r w:rsidRPr="00B02968">
        <w:rPr>
          <w:rStyle w:val="ad"/>
          <w:rFonts w:hint="eastAsia"/>
        </w:rPr>
        <w:t>喜章</w:t>
      </w:r>
      <w:r w:rsidRPr="00B02968">
        <w:rPr>
          <w:rStyle w:val="ad"/>
          <w:rFonts w:hint="eastAsia"/>
        </w:rPr>
        <w:t xml:space="preserve">, </w:t>
      </w:r>
      <w:r w:rsidRPr="00B02968">
        <w:rPr>
          <w:rStyle w:val="ad"/>
          <w:rFonts w:hint="eastAsia"/>
        </w:rPr>
        <w:t>本元強</w:t>
      </w:r>
      <w:r w:rsidRPr="00B02968">
        <w:rPr>
          <w:rStyle w:val="ad"/>
          <w:rFonts w:hint="eastAsia"/>
        </w:rPr>
        <w:t xml:space="preserve">, </w:t>
      </w:r>
      <w:r w:rsidRPr="00B02968">
        <w:rPr>
          <w:rStyle w:val="ad"/>
          <w:rFonts w:hint="eastAsia"/>
        </w:rPr>
        <w:t>宮嵜治</w:t>
      </w:r>
      <w:r w:rsidRPr="00B02968">
        <w:rPr>
          <w:rStyle w:val="ad"/>
          <w:rFonts w:hint="eastAsia"/>
        </w:rPr>
        <w:t xml:space="preserve">, </w:t>
      </w:r>
      <w:r w:rsidRPr="00B02968">
        <w:rPr>
          <w:rStyle w:val="ad"/>
          <w:rFonts w:hint="eastAsia"/>
        </w:rPr>
        <w:t>五十嵐隆元</w:t>
      </w:r>
      <w:r w:rsidRPr="00B02968">
        <w:rPr>
          <w:rStyle w:val="ad"/>
          <w:rFonts w:hint="eastAsia"/>
        </w:rPr>
        <w:t xml:space="preserve">, </w:t>
      </w:r>
      <w:r w:rsidRPr="00B02968">
        <w:rPr>
          <w:rStyle w:val="ad"/>
          <w:rFonts w:hint="eastAsia"/>
        </w:rPr>
        <w:t>島田義也</w:t>
      </w:r>
      <w:r w:rsidRPr="00B02968">
        <w:rPr>
          <w:rStyle w:val="ad"/>
          <w:rFonts w:hint="eastAsia"/>
        </w:rPr>
        <w:t xml:space="preserve">, </w:t>
      </w:r>
      <w:r w:rsidRPr="00B02968">
        <w:rPr>
          <w:rStyle w:val="ad"/>
          <w:rFonts w:hint="eastAsia"/>
        </w:rPr>
        <w:t>松原孝祐</w:t>
      </w:r>
      <w:r w:rsidRPr="00B02968">
        <w:rPr>
          <w:rStyle w:val="ad"/>
          <w:rFonts w:hint="eastAsia"/>
        </w:rPr>
        <w:t>.</w:t>
      </w:r>
      <w:r w:rsidRPr="002D2F02">
        <w:rPr>
          <w:rFonts w:hint="eastAsia"/>
        </w:rPr>
        <w:t xml:space="preserve"> </w:t>
      </w:r>
      <w:r w:rsidRPr="002D2F02">
        <w:rPr>
          <w:rFonts w:hint="eastAsia"/>
        </w:rPr>
        <w:t>わが国の小児股関節撮影における生殖腺防護の継続中止に関する報告</w:t>
      </w:r>
      <w:r w:rsidRPr="002D2F02">
        <w:rPr>
          <w:rFonts w:hint="eastAsia"/>
        </w:rPr>
        <w:t xml:space="preserve">. </w:t>
      </w:r>
      <w:r w:rsidRPr="002D2F02">
        <w:rPr>
          <w:rFonts w:hint="eastAsia"/>
        </w:rPr>
        <w:t>日本放射線技術学会雑誌</w:t>
      </w:r>
      <w:r w:rsidRPr="002D2F02">
        <w:rPr>
          <w:rFonts w:hint="eastAsia"/>
        </w:rPr>
        <w:t>. 202212; 78(12):1495-1510.</w:t>
      </w:r>
    </w:p>
    <w:p w14:paraId="7706D61B" w14:textId="77777777" w:rsidR="00745229" w:rsidRDefault="00745229" w:rsidP="009D2809"/>
    <w:p w14:paraId="5C50CC55" w14:textId="77777777" w:rsidR="00745229" w:rsidRDefault="00745229" w:rsidP="00792949">
      <w:pPr>
        <w:pStyle w:val="31"/>
      </w:pPr>
      <w:r>
        <w:rPr>
          <w:rFonts w:hint="eastAsia"/>
        </w:rPr>
        <w:t>〔その他〕</w:t>
      </w:r>
    </w:p>
    <w:p w14:paraId="22BBC2E8" w14:textId="77777777" w:rsidR="00745229" w:rsidRDefault="00745229" w:rsidP="009D2809"/>
    <w:p w14:paraId="1830F295" w14:textId="77777777" w:rsidR="00745229" w:rsidRDefault="00745229" w:rsidP="001A78D7">
      <w:r w:rsidRPr="00B02968">
        <w:rPr>
          <w:rStyle w:val="ad"/>
          <w:rFonts w:hint="eastAsia"/>
        </w:rPr>
        <w:t>赤松剛</w:t>
      </w:r>
      <w:r w:rsidRPr="00B02968">
        <w:rPr>
          <w:rStyle w:val="ad"/>
          <w:rFonts w:hint="eastAsia"/>
        </w:rPr>
        <w:t xml:space="preserve">, </w:t>
      </w:r>
      <w:r w:rsidRPr="00B02968">
        <w:rPr>
          <w:rStyle w:val="ad"/>
          <w:rFonts w:hint="eastAsia"/>
        </w:rPr>
        <w:t>山尾天翔</w:t>
      </w:r>
      <w:r w:rsidRPr="00B02968">
        <w:rPr>
          <w:rStyle w:val="ad"/>
          <w:rFonts w:hint="eastAsia"/>
        </w:rPr>
        <w:t>.</w:t>
      </w:r>
      <w:r>
        <w:rPr>
          <w:rFonts w:hint="eastAsia"/>
        </w:rPr>
        <w:t xml:space="preserve"> </w:t>
      </w:r>
      <w:r>
        <w:rPr>
          <w:rFonts w:hint="eastAsia"/>
        </w:rPr>
        <w:t>アミロイドイメージング　アミロイド</w:t>
      </w:r>
      <w:r>
        <w:rPr>
          <w:rFonts w:hint="eastAsia"/>
        </w:rPr>
        <w:t>PET</w:t>
      </w:r>
      <w:r>
        <w:rPr>
          <w:rFonts w:hint="eastAsia"/>
        </w:rPr>
        <w:t>の画像解析技術</w:t>
      </w:r>
      <w:r>
        <w:rPr>
          <w:rFonts w:hint="eastAsia"/>
        </w:rPr>
        <w:t xml:space="preserve">. </w:t>
      </w:r>
      <w:r>
        <w:rPr>
          <w:rFonts w:hint="eastAsia"/>
        </w:rPr>
        <w:t>核医学技術</w:t>
      </w:r>
      <w:r>
        <w:rPr>
          <w:rFonts w:hint="eastAsia"/>
        </w:rPr>
        <w:t>. 202208; 42(</w:t>
      </w:r>
      <w:r>
        <w:rPr>
          <w:rFonts w:hint="eastAsia"/>
        </w:rPr>
        <w:t>予稿集</w:t>
      </w:r>
      <w:r>
        <w:rPr>
          <w:rFonts w:hint="eastAsia"/>
        </w:rPr>
        <w:t>):323.</w:t>
      </w:r>
    </w:p>
    <w:p w14:paraId="28D70FBA" w14:textId="77777777" w:rsidR="00745229" w:rsidRPr="00F22DC3" w:rsidRDefault="00745229" w:rsidP="001A78D7">
      <w:pPr>
        <w:rPr>
          <w:rStyle w:val="ad"/>
        </w:rPr>
      </w:pPr>
    </w:p>
    <w:p w14:paraId="5D8324FD" w14:textId="77777777" w:rsidR="00745229" w:rsidRDefault="00745229" w:rsidP="001A78D7">
      <w:r w:rsidRPr="00B02968">
        <w:rPr>
          <w:rStyle w:val="ad"/>
          <w:rFonts w:hint="eastAsia"/>
        </w:rPr>
        <w:t>福田翔平</w:t>
      </w:r>
      <w:r w:rsidRPr="00B02968">
        <w:rPr>
          <w:rStyle w:val="ad"/>
          <w:rFonts w:hint="eastAsia"/>
        </w:rPr>
        <w:t xml:space="preserve">, </w:t>
      </w:r>
      <w:r w:rsidRPr="00B02968">
        <w:rPr>
          <w:rStyle w:val="ad"/>
          <w:rFonts w:hint="eastAsia"/>
        </w:rPr>
        <w:t>三輪建太</w:t>
      </w:r>
      <w:r w:rsidRPr="00B02968">
        <w:rPr>
          <w:rStyle w:val="ad"/>
          <w:rFonts w:hint="eastAsia"/>
        </w:rPr>
        <w:t xml:space="preserve">, </w:t>
      </w:r>
      <w:r w:rsidRPr="00B02968">
        <w:rPr>
          <w:rStyle w:val="ad"/>
          <w:rFonts w:hint="eastAsia"/>
        </w:rPr>
        <w:t>藥師寺優</w:t>
      </w:r>
      <w:r w:rsidRPr="00B02968">
        <w:rPr>
          <w:rStyle w:val="ad"/>
          <w:rFonts w:hint="eastAsia"/>
        </w:rPr>
        <w:t xml:space="preserve">, </w:t>
      </w:r>
      <w:r w:rsidRPr="00B02968">
        <w:rPr>
          <w:rStyle w:val="ad"/>
          <w:rFonts w:hint="eastAsia"/>
        </w:rPr>
        <w:t>我妻慧</w:t>
      </w:r>
      <w:r w:rsidRPr="00B02968">
        <w:rPr>
          <w:rStyle w:val="ad"/>
          <w:rFonts w:hint="eastAsia"/>
        </w:rPr>
        <w:t xml:space="preserve">, </w:t>
      </w:r>
      <w:r w:rsidRPr="00B02968">
        <w:rPr>
          <w:rStyle w:val="ad"/>
          <w:rFonts w:hint="eastAsia"/>
        </w:rPr>
        <w:t>山尾天翔</w:t>
      </w:r>
      <w:r w:rsidRPr="00B02968">
        <w:rPr>
          <w:rStyle w:val="ad"/>
          <w:rFonts w:hint="eastAsia"/>
        </w:rPr>
        <w:t xml:space="preserve">, </w:t>
      </w:r>
      <w:r w:rsidRPr="00B02968">
        <w:rPr>
          <w:rStyle w:val="ad"/>
          <w:rFonts w:hint="eastAsia"/>
        </w:rPr>
        <w:t>上高祐人</w:t>
      </w:r>
      <w:r w:rsidRPr="00B02968">
        <w:rPr>
          <w:rStyle w:val="ad"/>
          <w:rFonts w:hint="eastAsia"/>
        </w:rPr>
        <w:t xml:space="preserve">, </w:t>
      </w:r>
      <w:r w:rsidRPr="00B02968">
        <w:rPr>
          <w:rStyle w:val="ad"/>
          <w:rFonts w:hint="eastAsia"/>
        </w:rPr>
        <w:t>西川祝子</w:t>
      </w:r>
      <w:r w:rsidRPr="00B02968">
        <w:rPr>
          <w:rStyle w:val="ad"/>
          <w:rFonts w:hint="eastAsia"/>
        </w:rPr>
        <w:t>.</w:t>
      </w:r>
      <w:r>
        <w:rPr>
          <w:rFonts w:hint="eastAsia"/>
        </w:rPr>
        <w:t xml:space="preserve"> 18F-flutemetamol</w:t>
      </w:r>
      <w:r>
        <w:rPr>
          <w:rFonts w:hint="eastAsia"/>
        </w:rPr>
        <w:t>アミロイド</w:t>
      </w:r>
      <w:r>
        <w:rPr>
          <w:rFonts w:hint="eastAsia"/>
        </w:rPr>
        <w:t>PET</w:t>
      </w:r>
      <w:r>
        <w:rPr>
          <w:rFonts w:hint="eastAsia"/>
        </w:rPr>
        <w:t>における</w:t>
      </w:r>
      <w:r>
        <w:rPr>
          <w:rFonts w:hint="eastAsia"/>
        </w:rPr>
        <w:t>TOF-BPL</w:t>
      </w:r>
      <w:r>
        <w:rPr>
          <w:rFonts w:hint="eastAsia"/>
        </w:rPr>
        <w:t>法の罰則項内の最適化</w:t>
      </w:r>
      <w:r>
        <w:rPr>
          <w:rFonts w:hint="eastAsia"/>
        </w:rPr>
        <w:t xml:space="preserve">. </w:t>
      </w:r>
      <w:r>
        <w:rPr>
          <w:rFonts w:hint="eastAsia"/>
        </w:rPr>
        <w:t>日本放射線技術学会総会学術大会予稿集</w:t>
      </w:r>
      <w:r>
        <w:rPr>
          <w:rFonts w:hint="eastAsia"/>
        </w:rPr>
        <w:t>. 202203; 78:158.</w:t>
      </w:r>
    </w:p>
    <w:p w14:paraId="0B2EF6A0" w14:textId="77777777" w:rsidR="00745229" w:rsidRDefault="00745229" w:rsidP="009D2809"/>
    <w:p w14:paraId="23B7FD24" w14:textId="77777777" w:rsidR="00745229" w:rsidRDefault="00745229" w:rsidP="009D2809">
      <w:pPr>
        <w:rPr>
          <w:rFonts w:asciiTheme="majorEastAsia" w:eastAsiaTheme="majorEastAsia" w:hAnsiTheme="majorEastAsia" w:cs="ＭＳ 明朝"/>
          <w:color w:val="0070C0"/>
        </w:rPr>
      </w:pPr>
      <w:r w:rsidRPr="00035003">
        <w:rPr>
          <w:rStyle w:val="ad"/>
          <w:rFonts w:hint="eastAsia"/>
        </w:rPr>
        <w:t>大葉隆</w:t>
      </w:r>
      <w:r w:rsidRPr="00035003">
        <w:rPr>
          <w:rStyle w:val="ad"/>
        </w:rPr>
        <w:t>.</w:t>
      </w:r>
      <w:r>
        <w:t xml:space="preserve"> </w:t>
      </w:r>
      <w:r w:rsidRPr="00035003">
        <w:rPr>
          <w:rFonts w:hint="eastAsia"/>
        </w:rPr>
        <w:t>世界の放射線防護関連論文紹介①</w:t>
      </w:r>
      <w:r>
        <w:rPr>
          <w:rFonts w:hint="eastAsia"/>
        </w:rPr>
        <w:t>.</w:t>
      </w:r>
      <w:r>
        <w:t xml:space="preserve"> </w:t>
      </w:r>
      <w:r w:rsidRPr="00035003">
        <w:rPr>
          <w:rFonts w:hint="eastAsia"/>
        </w:rPr>
        <w:t>放射線防護部会誌</w:t>
      </w:r>
      <w:r>
        <w:rPr>
          <w:rFonts w:hint="eastAsia"/>
        </w:rPr>
        <w:t>.</w:t>
      </w:r>
      <w:r>
        <w:t xml:space="preserve"> 202204; 22(1):32-38.</w:t>
      </w:r>
    </w:p>
    <w:p w14:paraId="64771D93" w14:textId="77777777" w:rsidR="00745229" w:rsidRDefault="00745229" w:rsidP="009D2809"/>
    <w:p w14:paraId="48B685E4" w14:textId="77777777" w:rsidR="00745229" w:rsidRDefault="00745229" w:rsidP="009D2809">
      <w:pPr>
        <w:rPr>
          <w:rFonts w:asciiTheme="majorEastAsia" w:eastAsiaTheme="majorEastAsia" w:hAnsiTheme="majorEastAsia" w:cs="ＭＳ 明朝"/>
          <w:color w:val="0070C0"/>
        </w:rPr>
      </w:pPr>
      <w:r w:rsidRPr="00035003">
        <w:rPr>
          <w:rStyle w:val="ad"/>
          <w:rFonts w:hint="eastAsia"/>
        </w:rPr>
        <w:t>大葉隆</w:t>
      </w:r>
      <w:r w:rsidRPr="00035003">
        <w:rPr>
          <w:rStyle w:val="ad"/>
        </w:rPr>
        <w:t>.</w:t>
      </w:r>
      <w:r>
        <w:t xml:space="preserve"> </w:t>
      </w:r>
      <w:r w:rsidRPr="00035003">
        <w:rPr>
          <w:rFonts w:hint="eastAsia"/>
        </w:rPr>
        <w:t>世界の放射線防護関連論文紹介</w:t>
      </w:r>
      <w:r>
        <w:rPr>
          <w:rFonts w:hint="eastAsia"/>
        </w:rPr>
        <w:t>②</w:t>
      </w:r>
      <w:r>
        <w:rPr>
          <w:rFonts w:hint="eastAsia"/>
        </w:rPr>
        <w:t>.</w:t>
      </w:r>
      <w:r>
        <w:t xml:space="preserve"> </w:t>
      </w:r>
      <w:r w:rsidRPr="00035003">
        <w:rPr>
          <w:rFonts w:hint="eastAsia"/>
        </w:rPr>
        <w:t>放射線防護部会誌</w:t>
      </w:r>
      <w:r>
        <w:rPr>
          <w:rFonts w:hint="eastAsia"/>
        </w:rPr>
        <w:t>.</w:t>
      </w:r>
      <w:r>
        <w:t xml:space="preserve"> 2022</w:t>
      </w:r>
      <w:r>
        <w:rPr>
          <w:rFonts w:hint="eastAsia"/>
        </w:rPr>
        <w:t>10</w:t>
      </w:r>
      <w:r>
        <w:t>; 22(2):38-43.</w:t>
      </w:r>
    </w:p>
    <w:p w14:paraId="1D3B4E7A" w14:textId="77777777" w:rsidR="00745229" w:rsidRPr="0000553A" w:rsidRDefault="00745229" w:rsidP="009D2809"/>
    <w:p w14:paraId="073E5F36" w14:textId="77777777" w:rsidR="00745229" w:rsidRPr="003F6F94" w:rsidRDefault="00745229" w:rsidP="002F5CEF">
      <w:pPr>
        <w:pStyle w:val="21"/>
      </w:pPr>
      <w:r>
        <w:rPr>
          <w:rFonts w:hint="eastAsia"/>
        </w:rPr>
        <w:t>書籍等出版物</w:t>
      </w:r>
    </w:p>
    <w:p w14:paraId="7ED759A1" w14:textId="77777777" w:rsidR="00745229" w:rsidRDefault="00745229" w:rsidP="009D2809"/>
    <w:p w14:paraId="26966C7A" w14:textId="77777777" w:rsidR="00745229" w:rsidRDefault="00745229" w:rsidP="001A78D7">
      <w:r w:rsidRPr="000F0F55">
        <w:rPr>
          <w:rStyle w:val="ad"/>
          <w:rFonts w:hint="eastAsia"/>
        </w:rPr>
        <w:t>五月女康作</w:t>
      </w:r>
      <w:r w:rsidRPr="000F0F55">
        <w:rPr>
          <w:rStyle w:val="ad"/>
          <w:rFonts w:hint="eastAsia"/>
        </w:rPr>
        <w:t xml:space="preserve">, </w:t>
      </w:r>
      <w:r w:rsidRPr="000F0F55">
        <w:rPr>
          <w:rStyle w:val="ad"/>
          <w:rFonts w:hint="eastAsia"/>
        </w:rPr>
        <w:t>佐藤英介</w:t>
      </w:r>
      <w:r w:rsidRPr="000F0F55">
        <w:rPr>
          <w:rStyle w:val="ad"/>
          <w:rFonts w:hint="eastAsia"/>
        </w:rPr>
        <w:t>.</w:t>
      </w:r>
      <w:r>
        <w:rPr>
          <w:rFonts w:hint="eastAsia"/>
        </w:rPr>
        <w:t xml:space="preserve"> </w:t>
      </w:r>
      <w:r>
        <w:rPr>
          <w:rFonts w:hint="eastAsia"/>
        </w:rPr>
        <w:t>第</w:t>
      </w:r>
      <w:r>
        <w:rPr>
          <w:rFonts w:hint="eastAsia"/>
        </w:rPr>
        <w:t>3</w:t>
      </w:r>
      <w:r>
        <w:rPr>
          <w:rFonts w:hint="eastAsia"/>
        </w:rPr>
        <w:t xml:space="preserve">章　</w:t>
      </w:r>
      <w:r>
        <w:rPr>
          <w:rFonts w:hint="eastAsia"/>
        </w:rPr>
        <w:t>MRI</w:t>
      </w:r>
      <w:r>
        <w:rPr>
          <w:rFonts w:hint="eastAsia"/>
        </w:rPr>
        <w:t>装置</w:t>
      </w:r>
      <w:r>
        <w:rPr>
          <w:rFonts w:hint="eastAsia"/>
        </w:rPr>
        <w:t xml:space="preserve">. In: </w:t>
      </w:r>
      <w:r>
        <w:rPr>
          <w:rFonts w:hint="eastAsia"/>
        </w:rPr>
        <w:t>福士政広</w:t>
      </w:r>
      <w:r>
        <w:rPr>
          <w:rFonts w:hint="eastAsia"/>
        </w:rPr>
        <w:t xml:space="preserve">. </w:t>
      </w:r>
      <w:r>
        <w:rPr>
          <w:rFonts w:hint="eastAsia"/>
        </w:rPr>
        <w:t xml:space="preserve">診療画像機器学　</w:t>
      </w:r>
      <w:r w:rsidRPr="005B7C94">
        <w:rPr>
          <w:rFonts w:hint="eastAsia"/>
        </w:rPr>
        <w:t>診療放射線技師スリム・ベーシック</w:t>
      </w:r>
      <w:r>
        <w:rPr>
          <w:rFonts w:hint="eastAsia"/>
        </w:rPr>
        <w:t xml:space="preserve">. </w:t>
      </w:r>
      <w:r>
        <w:rPr>
          <w:rFonts w:hint="eastAsia"/>
        </w:rPr>
        <w:t>東京</w:t>
      </w:r>
      <w:r>
        <w:rPr>
          <w:rFonts w:hint="eastAsia"/>
        </w:rPr>
        <w:t xml:space="preserve">: </w:t>
      </w:r>
      <w:r>
        <w:rPr>
          <w:rFonts w:hint="eastAsia"/>
        </w:rPr>
        <w:t>メジカルビュー社</w:t>
      </w:r>
      <w:r>
        <w:rPr>
          <w:rFonts w:hint="eastAsia"/>
        </w:rPr>
        <w:t>; 202203. p.238-281.</w:t>
      </w:r>
    </w:p>
    <w:p w14:paraId="73CC48E0" w14:textId="77777777" w:rsidR="00745229" w:rsidRPr="005B7C94" w:rsidRDefault="00745229" w:rsidP="001A78D7"/>
    <w:p w14:paraId="7F14C14B" w14:textId="77777777" w:rsidR="00745229" w:rsidRDefault="00745229" w:rsidP="001A78D7">
      <w:r w:rsidRPr="000F0F55">
        <w:rPr>
          <w:rStyle w:val="ad"/>
          <w:rFonts w:hint="eastAsia"/>
        </w:rPr>
        <w:t>大葉隆</w:t>
      </w:r>
      <w:r w:rsidRPr="000F0F55">
        <w:rPr>
          <w:rStyle w:val="ad"/>
          <w:rFonts w:hint="eastAsia"/>
        </w:rPr>
        <w:t xml:space="preserve">, </w:t>
      </w:r>
      <w:r w:rsidRPr="000F0F55">
        <w:rPr>
          <w:rStyle w:val="ad"/>
          <w:rFonts w:hint="eastAsia"/>
        </w:rPr>
        <w:t>吉田篤史</w:t>
      </w:r>
      <w:r w:rsidRPr="000F0F55">
        <w:rPr>
          <w:rStyle w:val="ad"/>
          <w:rFonts w:hint="eastAsia"/>
        </w:rPr>
        <w:t xml:space="preserve">, </w:t>
      </w:r>
      <w:r w:rsidRPr="000F0F55">
        <w:rPr>
          <w:rStyle w:val="ad"/>
          <w:rFonts w:hint="eastAsia"/>
        </w:rPr>
        <w:t>小野欽也</w:t>
      </w:r>
      <w:r w:rsidRPr="000F0F55">
        <w:rPr>
          <w:rStyle w:val="ad"/>
          <w:rFonts w:hint="eastAsia"/>
        </w:rPr>
        <w:t>.</w:t>
      </w:r>
      <w:r>
        <w:rPr>
          <w:rFonts w:hint="eastAsia"/>
        </w:rPr>
        <w:t xml:space="preserve"> </w:t>
      </w:r>
      <w:r>
        <w:rPr>
          <w:rFonts w:hint="eastAsia"/>
        </w:rPr>
        <w:t>第</w:t>
      </w:r>
      <w:r>
        <w:rPr>
          <w:rFonts w:hint="eastAsia"/>
        </w:rPr>
        <w:t>5</w:t>
      </w:r>
      <w:r>
        <w:rPr>
          <w:rFonts w:hint="eastAsia"/>
        </w:rPr>
        <w:t xml:space="preserve">章　医療機関医おける放射線管理　</w:t>
      </w:r>
      <w:r>
        <w:rPr>
          <w:rFonts w:hint="eastAsia"/>
        </w:rPr>
        <w:t>5-1</w:t>
      </w:r>
      <w:r>
        <w:rPr>
          <w:rFonts w:hint="eastAsia"/>
        </w:rPr>
        <w:t xml:space="preserve">　放射線管理</w:t>
      </w:r>
      <w:r>
        <w:rPr>
          <w:rFonts w:hint="eastAsia"/>
        </w:rPr>
        <w:t xml:space="preserve">. In: </w:t>
      </w:r>
      <w:r>
        <w:rPr>
          <w:rFonts w:hint="eastAsia"/>
        </w:rPr>
        <w:t>量子科学技術研究開発機構</w:t>
      </w:r>
      <w:r>
        <w:rPr>
          <w:rFonts w:hint="eastAsia"/>
        </w:rPr>
        <w:t xml:space="preserve"> </w:t>
      </w:r>
      <w:r>
        <w:rPr>
          <w:rFonts w:hint="eastAsia"/>
        </w:rPr>
        <w:t>編集</w:t>
      </w:r>
      <w:r>
        <w:rPr>
          <w:rFonts w:hint="eastAsia"/>
        </w:rPr>
        <w:t xml:space="preserve">. </w:t>
      </w:r>
      <w:r>
        <w:rPr>
          <w:rFonts w:hint="eastAsia"/>
        </w:rPr>
        <w:t>被ばく医療診療手引き</w:t>
      </w:r>
      <w:r>
        <w:rPr>
          <w:rFonts w:hint="eastAsia"/>
        </w:rPr>
        <w:t xml:space="preserve">. </w:t>
      </w:r>
      <w:r>
        <w:rPr>
          <w:rFonts w:hint="eastAsia"/>
        </w:rPr>
        <w:t>千葉</w:t>
      </w:r>
      <w:r>
        <w:rPr>
          <w:rFonts w:hint="eastAsia"/>
        </w:rPr>
        <w:t xml:space="preserve">: </w:t>
      </w:r>
      <w:r>
        <w:rPr>
          <w:rFonts w:hint="eastAsia"/>
        </w:rPr>
        <w:t>量子科学技術研究開発機構</w:t>
      </w:r>
      <w:r>
        <w:rPr>
          <w:rFonts w:hint="eastAsia"/>
        </w:rPr>
        <w:t>; 202203. p.46-57.</w:t>
      </w:r>
    </w:p>
    <w:p w14:paraId="5A484744" w14:textId="77777777" w:rsidR="00745229" w:rsidRDefault="00745229" w:rsidP="001A78D7"/>
    <w:p w14:paraId="21E2E0A2" w14:textId="77777777" w:rsidR="00745229" w:rsidRDefault="00745229" w:rsidP="001A78D7">
      <w:r w:rsidRPr="000F0F55">
        <w:rPr>
          <w:rStyle w:val="ad"/>
          <w:rFonts w:hint="eastAsia"/>
        </w:rPr>
        <w:t>廣藤喜章</w:t>
      </w:r>
      <w:r w:rsidRPr="000F0F55">
        <w:rPr>
          <w:rStyle w:val="ad"/>
          <w:rFonts w:hint="eastAsia"/>
        </w:rPr>
        <w:t xml:space="preserve">, </w:t>
      </w:r>
      <w:r w:rsidRPr="000F0F55">
        <w:rPr>
          <w:rStyle w:val="ad"/>
          <w:rFonts w:hint="eastAsia"/>
        </w:rPr>
        <w:t>永井良明</w:t>
      </w:r>
      <w:r w:rsidRPr="000F0F55">
        <w:rPr>
          <w:rStyle w:val="ad"/>
          <w:rFonts w:hint="eastAsia"/>
        </w:rPr>
        <w:t xml:space="preserve">, </w:t>
      </w:r>
      <w:r w:rsidRPr="000F0F55">
        <w:rPr>
          <w:rStyle w:val="ad"/>
          <w:rFonts w:hint="eastAsia"/>
        </w:rPr>
        <w:t>清水秀雄</w:t>
      </w:r>
      <w:r w:rsidRPr="000F0F55">
        <w:rPr>
          <w:rStyle w:val="ad"/>
          <w:rFonts w:hint="eastAsia"/>
        </w:rPr>
        <w:t>.</w:t>
      </w:r>
      <w:r>
        <w:rPr>
          <w:rFonts w:hint="eastAsia"/>
        </w:rPr>
        <w:t xml:space="preserve"> </w:t>
      </w:r>
      <w:r>
        <w:rPr>
          <w:rFonts w:hint="eastAsia"/>
        </w:rPr>
        <w:t>第</w:t>
      </w:r>
      <w:r>
        <w:rPr>
          <w:rFonts w:hint="eastAsia"/>
        </w:rPr>
        <w:t>6</w:t>
      </w:r>
      <w:r>
        <w:rPr>
          <w:rFonts w:hint="eastAsia"/>
        </w:rPr>
        <w:t>章　放射線取り扱い施設の管理</w:t>
      </w:r>
      <w:r>
        <w:rPr>
          <w:rFonts w:hint="eastAsia"/>
        </w:rPr>
        <w:t xml:space="preserve">. In: </w:t>
      </w:r>
      <w:r>
        <w:rPr>
          <w:rFonts w:hint="eastAsia"/>
        </w:rPr>
        <w:t>磯辺智範</w:t>
      </w:r>
      <w:r>
        <w:rPr>
          <w:rFonts w:hint="eastAsia"/>
        </w:rPr>
        <w:t xml:space="preserve">, </w:t>
      </w:r>
      <w:r>
        <w:rPr>
          <w:rFonts w:hint="eastAsia"/>
        </w:rPr>
        <w:t>清水秀雄</w:t>
      </w:r>
      <w:r>
        <w:rPr>
          <w:rFonts w:hint="eastAsia"/>
        </w:rPr>
        <w:t xml:space="preserve">, </w:t>
      </w:r>
      <w:r>
        <w:rPr>
          <w:rFonts w:hint="eastAsia"/>
        </w:rPr>
        <w:t>南一幸</w:t>
      </w:r>
      <w:r>
        <w:rPr>
          <w:rFonts w:hint="eastAsia"/>
        </w:rPr>
        <w:t xml:space="preserve">, </w:t>
      </w:r>
      <w:r>
        <w:rPr>
          <w:rFonts w:hint="eastAsia"/>
        </w:rPr>
        <w:t>鈴木昇一</w:t>
      </w:r>
      <w:r>
        <w:rPr>
          <w:rFonts w:hint="eastAsia"/>
        </w:rPr>
        <w:t xml:space="preserve">, </w:t>
      </w:r>
      <w:r>
        <w:rPr>
          <w:rFonts w:hint="eastAsia"/>
        </w:rPr>
        <w:t>西谷源展</w:t>
      </w:r>
      <w:r>
        <w:rPr>
          <w:rFonts w:hint="eastAsia"/>
        </w:rPr>
        <w:t xml:space="preserve"> </w:t>
      </w:r>
      <w:r>
        <w:rPr>
          <w:rFonts w:hint="eastAsia"/>
        </w:rPr>
        <w:t>共編</w:t>
      </w:r>
      <w:r>
        <w:rPr>
          <w:rFonts w:hint="eastAsia"/>
        </w:rPr>
        <w:t xml:space="preserve">. </w:t>
      </w:r>
      <w:r>
        <w:rPr>
          <w:rFonts w:hint="eastAsia"/>
        </w:rPr>
        <w:t>放射線安全管理学（改訂</w:t>
      </w:r>
      <w:r>
        <w:rPr>
          <w:rFonts w:hint="eastAsia"/>
        </w:rPr>
        <w:t>3</w:t>
      </w:r>
      <w:r>
        <w:rPr>
          <w:rFonts w:hint="eastAsia"/>
        </w:rPr>
        <w:t>版）放射線技術学シリーズ</w:t>
      </w:r>
      <w:r>
        <w:rPr>
          <w:rFonts w:hint="eastAsia"/>
        </w:rPr>
        <w:t xml:space="preserve">. </w:t>
      </w:r>
      <w:r>
        <w:rPr>
          <w:rFonts w:hint="eastAsia"/>
        </w:rPr>
        <w:t>東京</w:t>
      </w:r>
      <w:r>
        <w:rPr>
          <w:rFonts w:hint="eastAsia"/>
        </w:rPr>
        <w:t xml:space="preserve">: </w:t>
      </w:r>
      <w:r>
        <w:rPr>
          <w:rFonts w:hint="eastAsia"/>
        </w:rPr>
        <w:t>オーム社</w:t>
      </w:r>
      <w:r>
        <w:rPr>
          <w:rFonts w:hint="eastAsia"/>
        </w:rPr>
        <w:t>; 202203. p.106-126.</w:t>
      </w:r>
    </w:p>
    <w:p w14:paraId="17D07408" w14:textId="77777777" w:rsidR="00745229" w:rsidRDefault="00745229" w:rsidP="001A78D7"/>
    <w:p w14:paraId="33000DD4" w14:textId="77777777" w:rsidR="00745229" w:rsidRDefault="00745229" w:rsidP="001A78D7">
      <w:r w:rsidRPr="000F0F55">
        <w:rPr>
          <w:rStyle w:val="ad"/>
          <w:rFonts w:hint="eastAsia"/>
        </w:rPr>
        <w:lastRenderedPageBreak/>
        <w:t>三輪建太</w:t>
      </w:r>
      <w:r w:rsidRPr="000F0F55">
        <w:rPr>
          <w:rStyle w:val="ad"/>
          <w:rFonts w:hint="eastAsia"/>
        </w:rPr>
        <w:t>.</w:t>
      </w:r>
      <w:r>
        <w:rPr>
          <w:rFonts w:hint="eastAsia"/>
        </w:rPr>
        <w:t xml:space="preserve"> </w:t>
      </w:r>
      <w:r>
        <w:rPr>
          <w:rFonts w:hint="eastAsia"/>
        </w:rPr>
        <w:t>第</w:t>
      </w:r>
      <w:r>
        <w:rPr>
          <w:rFonts w:hint="eastAsia"/>
        </w:rPr>
        <w:t>8</w:t>
      </w:r>
      <w:r>
        <w:rPr>
          <w:rFonts w:hint="eastAsia"/>
        </w:rPr>
        <w:t>章　放射性廃棄物の処理</w:t>
      </w:r>
      <w:r>
        <w:rPr>
          <w:rFonts w:hint="eastAsia"/>
        </w:rPr>
        <w:t xml:space="preserve">. In: </w:t>
      </w:r>
      <w:r>
        <w:rPr>
          <w:rFonts w:hint="eastAsia"/>
        </w:rPr>
        <w:t>磯辺智範</w:t>
      </w:r>
      <w:r>
        <w:rPr>
          <w:rFonts w:hint="eastAsia"/>
        </w:rPr>
        <w:t xml:space="preserve">, </w:t>
      </w:r>
      <w:r>
        <w:rPr>
          <w:rFonts w:hint="eastAsia"/>
        </w:rPr>
        <w:t>清水秀雄</w:t>
      </w:r>
      <w:r>
        <w:rPr>
          <w:rFonts w:hint="eastAsia"/>
        </w:rPr>
        <w:t xml:space="preserve">, </w:t>
      </w:r>
      <w:r>
        <w:rPr>
          <w:rFonts w:hint="eastAsia"/>
        </w:rPr>
        <w:t>南一幸</w:t>
      </w:r>
      <w:r>
        <w:rPr>
          <w:rFonts w:hint="eastAsia"/>
        </w:rPr>
        <w:t xml:space="preserve">, </w:t>
      </w:r>
      <w:r>
        <w:rPr>
          <w:rFonts w:hint="eastAsia"/>
        </w:rPr>
        <w:t>鈴木昇一</w:t>
      </w:r>
      <w:r>
        <w:rPr>
          <w:rFonts w:hint="eastAsia"/>
        </w:rPr>
        <w:t xml:space="preserve">, </w:t>
      </w:r>
      <w:r>
        <w:rPr>
          <w:rFonts w:hint="eastAsia"/>
        </w:rPr>
        <w:t>西谷源展</w:t>
      </w:r>
      <w:r>
        <w:rPr>
          <w:rFonts w:hint="eastAsia"/>
        </w:rPr>
        <w:t xml:space="preserve"> </w:t>
      </w:r>
      <w:r>
        <w:rPr>
          <w:rFonts w:hint="eastAsia"/>
        </w:rPr>
        <w:t>共編</w:t>
      </w:r>
      <w:r>
        <w:rPr>
          <w:rFonts w:hint="eastAsia"/>
        </w:rPr>
        <w:t>.</w:t>
      </w:r>
      <w:r>
        <w:t xml:space="preserve"> </w:t>
      </w:r>
      <w:r>
        <w:rPr>
          <w:rFonts w:hint="eastAsia"/>
        </w:rPr>
        <w:t>放射線安全管理学（改訂</w:t>
      </w:r>
      <w:r>
        <w:rPr>
          <w:rFonts w:hint="eastAsia"/>
        </w:rPr>
        <w:t>3</w:t>
      </w:r>
      <w:r>
        <w:rPr>
          <w:rFonts w:hint="eastAsia"/>
        </w:rPr>
        <w:t>版）放射線技術学シリーズ</w:t>
      </w:r>
      <w:r>
        <w:rPr>
          <w:rFonts w:hint="eastAsia"/>
        </w:rPr>
        <w:t xml:space="preserve">. </w:t>
      </w:r>
      <w:r>
        <w:rPr>
          <w:rFonts w:hint="eastAsia"/>
        </w:rPr>
        <w:t>東京</w:t>
      </w:r>
      <w:r>
        <w:rPr>
          <w:rFonts w:hint="eastAsia"/>
        </w:rPr>
        <w:t xml:space="preserve">: </w:t>
      </w:r>
      <w:r>
        <w:rPr>
          <w:rFonts w:hint="eastAsia"/>
        </w:rPr>
        <w:t>オーム社</w:t>
      </w:r>
      <w:r>
        <w:rPr>
          <w:rFonts w:hint="eastAsia"/>
        </w:rPr>
        <w:t>; 202203. p.155-183.</w:t>
      </w:r>
    </w:p>
    <w:p w14:paraId="241F5D54" w14:textId="77777777" w:rsidR="00745229" w:rsidRPr="00693514" w:rsidRDefault="00745229" w:rsidP="001A78D7"/>
    <w:p w14:paraId="624C14CA" w14:textId="77777777" w:rsidR="00745229" w:rsidRDefault="00745229" w:rsidP="001A78D7">
      <w:r w:rsidRPr="000F0F55">
        <w:rPr>
          <w:rStyle w:val="ad"/>
          <w:rFonts w:hint="eastAsia"/>
        </w:rPr>
        <w:t>廣藤喜章</w:t>
      </w:r>
      <w:r w:rsidRPr="000F0F55">
        <w:rPr>
          <w:rStyle w:val="ad"/>
          <w:rFonts w:hint="eastAsia"/>
        </w:rPr>
        <w:t>.</w:t>
      </w:r>
      <w:r>
        <w:rPr>
          <w:rFonts w:hint="eastAsia"/>
        </w:rPr>
        <w:t xml:space="preserve"> </w:t>
      </w:r>
      <w:r>
        <w:rPr>
          <w:rFonts w:hint="eastAsia"/>
        </w:rPr>
        <w:t>第</w:t>
      </w:r>
      <w:r>
        <w:rPr>
          <w:rFonts w:hint="eastAsia"/>
        </w:rPr>
        <w:t>10</w:t>
      </w:r>
      <w:r>
        <w:rPr>
          <w:rFonts w:hint="eastAsia"/>
        </w:rPr>
        <w:t xml:space="preserve">章　医療被ばく　</w:t>
      </w:r>
      <w:r>
        <w:rPr>
          <w:rFonts w:hint="eastAsia"/>
        </w:rPr>
        <w:t>10</w:t>
      </w:r>
      <w:r>
        <w:rPr>
          <w:rFonts w:hint="eastAsia"/>
        </w:rPr>
        <w:t>・</w:t>
      </w:r>
      <w:r>
        <w:rPr>
          <w:rFonts w:hint="eastAsia"/>
        </w:rPr>
        <w:t>5</w:t>
      </w:r>
      <w:r>
        <w:rPr>
          <w:rFonts w:hint="eastAsia"/>
        </w:rPr>
        <w:t>診断参考レベル（</w:t>
      </w:r>
      <w:r>
        <w:rPr>
          <w:rFonts w:hint="eastAsia"/>
        </w:rPr>
        <w:t>DRLs</w:t>
      </w:r>
      <w:r>
        <w:rPr>
          <w:rFonts w:hint="eastAsia"/>
        </w:rPr>
        <w:t>）</w:t>
      </w:r>
      <w:r>
        <w:rPr>
          <w:rFonts w:hint="eastAsia"/>
        </w:rPr>
        <w:t xml:space="preserve">. In: </w:t>
      </w:r>
      <w:r>
        <w:rPr>
          <w:rFonts w:hint="eastAsia"/>
        </w:rPr>
        <w:t>磯辺智範</w:t>
      </w:r>
      <w:r>
        <w:rPr>
          <w:rFonts w:hint="eastAsia"/>
        </w:rPr>
        <w:t xml:space="preserve">, </w:t>
      </w:r>
      <w:r>
        <w:rPr>
          <w:rFonts w:hint="eastAsia"/>
        </w:rPr>
        <w:t>清水秀雄</w:t>
      </w:r>
      <w:r>
        <w:rPr>
          <w:rFonts w:hint="eastAsia"/>
        </w:rPr>
        <w:t xml:space="preserve">, </w:t>
      </w:r>
      <w:r>
        <w:rPr>
          <w:rFonts w:hint="eastAsia"/>
        </w:rPr>
        <w:t>南一幸</w:t>
      </w:r>
      <w:r>
        <w:rPr>
          <w:rFonts w:hint="eastAsia"/>
        </w:rPr>
        <w:t xml:space="preserve">, </w:t>
      </w:r>
      <w:r>
        <w:rPr>
          <w:rFonts w:hint="eastAsia"/>
        </w:rPr>
        <w:t>鈴木昇一</w:t>
      </w:r>
      <w:r>
        <w:rPr>
          <w:rFonts w:hint="eastAsia"/>
        </w:rPr>
        <w:t xml:space="preserve">, </w:t>
      </w:r>
      <w:r>
        <w:rPr>
          <w:rFonts w:hint="eastAsia"/>
        </w:rPr>
        <w:t>西谷源展</w:t>
      </w:r>
      <w:r>
        <w:rPr>
          <w:rFonts w:hint="eastAsia"/>
        </w:rPr>
        <w:t xml:space="preserve"> </w:t>
      </w:r>
      <w:r>
        <w:rPr>
          <w:rFonts w:hint="eastAsia"/>
        </w:rPr>
        <w:t>共編</w:t>
      </w:r>
      <w:r>
        <w:rPr>
          <w:rFonts w:hint="eastAsia"/>
        </w:rPr>
        <w:t xml:space="preserve">. </w:t>
      </w:r>
      <w:r>
        <w:rPr>
          <w:rFonts w:hint="eastAsia"/>
        </w:rPr>
        <w:t>放射線安全管理学（改訂</w:t>
      </w:r>
      <w:r>
        <w:rPr>
          <w:rFonts w:hint="eastAsia"/>
        </w:rPr>
        <w:t>3</w:t>
      </w:r>
      <w:r>
        <w:rPr>
          <w:rFonts w:hint="eastAsia"/>
        </w:rPr>
        <w:t>版）放射線技術学シリーズ</w:t>
      </w:r>
      <w:r>
        <w:rPr>
          <w:rFonts w:hint="eastAsia"/>
        </w:rPr>
        <w:t xml:space="preserve">. </w:t>
      </w:r>
      <w:r>
        <w:rPr>
          <w:rFonts w:hint="eastAsia"/>
        </w:rPr>
        <w:t>東京</w:t>
      </w:r>
      <w:r>
        <w:rPr>
          <w:rFonts w:hint="eastAsia"/>
        </w:rPr>
        <w:t xml:space="preserve">: </w:t>
      </w:r>
      <w:r>
        <w:rPr>
          <w:rFonts w:hint="eastAsia"/>
        </w:rPr>
        <w:t>オーム社</w:t>
      </w:r>
      <w:r>
        <w:rPr>
          <w:rFonts w:hint="eastAsia"/>
        </w:rPr>
        <w:t>; 202203. p.242-254.</w:t>
      </w:r>
    </w:p>
    <w:p w14:paraId="1BC668D8" w14:textId="77777777" w:rsidR="00745229" w:rsidRDefault="00745229" w:rsidP="001A78D7"/>
    <w:p w14:paraId="25B0E9AE" w14:textId="77777777" w:rsidR="00745229" w:rsidRDefault="00745229" w:rsidP="001A78D7">
      <w:r w:rsidRPr="000F0F55">
        <w:rPr>
          <w:rStyle w:val="ad"/>
          <w:rFonts w:hint="eastAsia"/>
        </w:rPr>
        <w:t>廣藤喜章</w:t>
      </w:r>
      <w:r w:rsidRPr="000F0F55">
        <w:rPr>
          <w:rStyle w:val="ad"/>
          <w:rFonts w:hint="eastAsia"/>
        </w:rPr>
        <w:t>.</w:t>
      </w:r>
      <w:r>
        <w:rPr>
          <w:rFonts w:hint="eastAsia"/>
        </w:rPr>
        <w:t xml:space="preserve"> </w:t>
      </w:r>
      <w:r>
        <w:rPr>
          <w:rFonts w:hint="eastAsia"/>
        </w:rPr>
        <w:t>第</w:t>
      </w:r>
      <w:r>
        <w:rPr>
          <w:rFonts w:hint="eastAsia"/>
        </w:rPr>
        <w:t>10</w:t>
      </w:r>
      <w:r>
        <w:rPr>
          <w:rFonts w:hint="eastAsia"/>
        </w:rPr>
        <w:t xml:space="preserve">章　医療被ばく　</w:t>
      </w:r>
      <w:r>
        <w:rPr>
          <w:rFonts w:hint="eastAsia"/>
        </w:rPr>
        <w:t>10</w:t>
      </w:r>
      <w:r>
        <w:rPr>
          <w:rFonts w:hint="eastAsia"/>
        </w:rPr>
        <w:t>・</w:t>
      </w:r>
      <w:r>
        <w:rPr>
          <w:rFonts w:hint="eastAsia"/>
        </w:rPr>
        <w:t>6</w:t>
      </w:r>
      <w:r>
        <w:rPr>
          <w:rFonts w:hint="eastAsia"/>
        </w:rPr>
        <w:t>線量管理システム</w:t>
      </w:r>
      <w:r>
        <w:rPr>
          <w:rFonts w:hint="eastAsia"/>
        </w:rPr>
        <w:t xml:space="preserve">. In: </w:t>
      </w:r>
      <w:r>
        <w:rPr>
          <w:rFonts w:hint="eastAsia"/>
        </w:rPr>
        <w:t>磯辺智範</w:t>
      </w:r>
      <w:r>
        <w:rPr>
          <w:rFonts w:hint="eastAsia"/>
        </w:rPr>
        <w:t xml:space="preserve">, </w:t>
      </w:r>
      <w:r>
        <w:rPr>
          <w:rFonts w:hint="eastAsia"/>
        </w:rPr>
        <w:t>清水秀雄</w:t>
      </w:r>
      <w:r>
        <w:rPr>
          <w:rFonts w:hint="eastAsia"/>
        </w:rPr>
        <w:t xml:space="preserve">, </w:t>
      </w:r>
      <w:r>
        <w:rPr>
          <w:rFonts w:hint="eastAsia"/>
        </w:rPr>
        <w:t>南一幸</w:t>
      </w:r>
      <w:r>
        <w:rPr>
          <w:rFonts w:hint="eastAsia"/>
        </w:rPr>
        <w:t xml:space="preserve">, </w:t>
      </w:r>
      <w:r>
        <w:rPr>
          <w:rFonts w:hint="eastAsia"/>
        </w:rPr>
        <w:t>鈴木昇一</w:t>
      </w:r>
      <w:r>
        <w:rPr>
          <w:rFonts w:hint="eastAsia"/>
        </w:rPr>
        <w:t xml:space="preserve">, </w:t>
      </w:r>
      <w:r>
        <w:rPr>
          <w:rFonts w:hint="eastAsia"/>
        </w:rPr>
        <w:t>西谷源展</w:t>
      </w:r>
      <w:r>
        <w:rPr>
          <w:rFonts w:hint="eastAsia"/>
        </w:rPr>
        <w:t xml:space="preserve"> </w:t>
      </w:r>
      <w:r>
        <w:rPr>
          <w:rFonts w:hint="eastAsia"/>
        </w:rPr>
        <w:t>共編</w:t>
      </w:r>
      <w:r>
        <w:rPr>
          <w:rFonts w:hint="eastAsia"/>
        </w:rPr>
        <w:t>.</w:t>
      </w:r>
      <w:r>
        <w:t xml:space="preserve"> </w:t>
      </w:r>
      <w:r>
        <w:rPr>
          <w:rFonts w:hint="eastAsia"/>
        </w:rPr>
        <w:t>放射線安全管理学（改訂</w:t>
      </w:r>
      <w:r>
        <w:rPr>
          <w:rFonts w:hint="eastAsia"/>
        </w:rPr>
        <w:t>3</w:t>
      </w:r>
      <w:r>
        <w:rPr>
          <w:rFonts w:hint="eastAsia"/>
        </w:rPr>
        <w:t>版）放射線技術学シリーズ</w:t>
      </w:r>
      <w:r>
        <w:rPr>
          <w:rFonts w:hint="eastAsia"/>
        </w:rPr>
        <w:t xml:space="preserve">. </w:t>
      </w:r>
      <w:r>
        <w:rPr>
          <w:rFonts w:hint="eastAsia"/>
        </w:rPr>
        <w:t>東京</w:t>
      </w:r>
      <w:r>
        <w:rPr>
          <w:rFonts w:hint="eastAsia"/>
        </w:rPr>
        <w:t xml:space="preserve">: </w:t>
      </w:r>
      <w:r>
        <w:rPr>
          <w:rFonts w:hint="eastAsia"/>
        </w:rPr>
        <w:t>オーム社</w:t>
      </w:r>
      <w:r>
        <w:rPr>
          <w:rFonts w:hint="eastAsia"/>
        </w:rPr>
        <w:t>; 202203. p.255-270.</w:t>
      </w:r>
    </w:p>
    <w:p w14:paraId="0F018F6E" w14:textId="77777777" w:rsidR="00745229" w:rsidRPr="00693514" w:rsidRDefault="00745229" w:rsidP="001A78D7"/>
    <w:p w14:paraId="49E832EC" w14:textId="77777777" w:rsidR="00745229" w:rsidRDefault="00745229" w:rsidP="001A78D7">
      <w:r w:rsidRPr="000F0F55">
        <w:rPr>
          <w:rStyle w:val="ad"/>
          <w:rFonts w:hint="eastAsia"/>
        </w:rPr>
        <w:t>大葉隆</w:t>
      </w:r>
      <w:r w:rsidRPr="000F0F55">
        <w:rPr>
          <w:rStyle w:val="ad"/>
          <w:rFonts w:hint="eastAsia"/>
        </w:rPr>
        <w:t>.</w:t>
      </w:r>
      <w:r>
        <w:rPr>
          <w:rFonts w:hint="eastAsia"/>
        </w:rPr>
        <w:t xml:space="preserve"> </w:t>
      </w:r>
      <w:r>
        <w:rPr>
          <w:rFonts w:hint="eastAsia"/>
        </w:rPr>
        <w:t>第</w:t>
      </w:r>
      <w:r>
        <w:rPr>
          <w:rFonts w:hint="eastAsia"/>
        </w:rPr>
        <w:t>11</w:t>
      </w:r>
      <w:r>
        <w:rPr>
          <w:rFonts w:hint="eastAsia"/>
        </w:rPr>
        <w:t>章　放射線事故・放射線災害、原子力災害と対策</w:t>
      </w:r>
      <w:r>
        <w:rPr>
          <w:rFonts w:hint="eastAsia"/>
        </w:rPr>
        <w:t xml:space="preserve">. In: </w:t>
      </w:r>
      <w:r>
        <w:rPr>
          <w:rFonts w:hint="eastAsia"/>
        </w:rPr>
        <w:t>磯辺智範</w:t>
      </w:r>
      <w:r>
        <w:rPr>
          <w:rFonts w:hint="eastAsia"/>
        </w:rPr>
        <w:t xml:space="preserve">, </w:t>
      </w:r>
      <w:r>
        <w:rPr>
          <w:rFonts w:hint="eastAsia"/>
        </w:rPr>
        <w:t>清水秀雄</w:t>
      </w:r>
      <w:r>
        <w:rPr>
          <w:rFonts w:hint="eastAsia"/>
        </w:rPr>
        <w:t xml:space="preserve">, </w:t>
      </w:r>
      <w:r>
        <w:rPr>
          <w:rFonts w:hint="eastAsia"/>
        </w:rPr>
        <w:t>南一幸</w:t>
      </w:r>
      <w:r>
        <w:rPr>
          <w:rFonts w:hint="eastAsia"/>
        </w:rPr>
        <w:t xml:space="preserve">, </w:t>
      </w:r>
      <w:r>
        <w:rPr>
          <w:rFonts w:hint="eastAsia"/>
        </w:rPr>
        <w:t>鈴木昇一</w:t>
      </w:r>
      <w:r>
        <w:rPr>
          <w:rFonts w:hint="eastAsia"/>
        </w:rPr>
        <w:t xml:space="preserve">, </w:t>
      </w:r>
      <w:r>
        <w:rPr>
          <w:rFonts w:hint="eastAsia"/>
        </w:rPr>
        <w:t>西谷源展</w:t>
      </w:r>
      <w:r>
        <w:rPr>
          <w:rFonts w:hint="eastAsia"/>
        </w:rPr>
        <w:t xml:space="preserve"> </w:t>
      </w:r>
      <w:r>
        <w:rPr>
          <w:rFonts w:hint="eastAsia"/>
        </w:rPr>
        <w:t>共編</w:t>
      </w:r>
      <w:r>
        <w:rPr>
          <w:rFonts w:hint="eastAsia"/>
        </w:rPr>
        <w:t xml:space="preserve">. </w:t>
      </w:r>
      <w:r>
        <w:rPr>
          <w:rFonts w:hint="eastAsia"/>
        </w:rPr>
        <w:t>放射線安全管理学（改訂</w:t>
      </w:r>
      <w:r>
        <w:rPr>
          <w:rFonts w:hint="eastAsia"/>
        </w:rPr>
        <w:t>3</w:t>
      </w:r>
      <w:r>
        <w:rPr>
          <w:rFonts w:hint="eastAsia"/>
        </w:rPr>
        <w:t>版）放射線技術学シリーズ</w:t>
      </w:r>
      <w:r>
        <w:rPr>
          <w:rFonts w:hint="eastAsia"/>
        </w:rPr>
        <w:t xml:space="preserve">. </w:t>
      </w:r>
      <w:r>
        <w:rPr>
          <w:rFonts w:hint="eastAsia"/>
        </w:rPr>
        <w:t>東京</w:t>
      </w:r>
      <w:r>
        <w:rPr>
          <w:rFonts w:hint="eastAsia"/>
        </w:rPr>
        <w:t xml:space="preserve">: </w:t>
      </w:r>
      <w:r>
        <w:rPr>
          <w:rFonts w:hint="eastAsia"/>
        </w:rPr>
        <w:t>オーム社</w:t>
      </w:r>
      <w:r>
        <w:rPr>
          <w:rFonts w:hint="eastAsia"/>
        </w:rPr>
        <w:t>; 202203. p.271-294.</w:t>
      </w:r>
    </w:p>
    <w:p w14:paraId="6BF657E8" w14:textId="77777777" w:rsidR="00745229" w:rsidRPr="00947DDE" w:rsidRDefault="00745229" w:rsidP="001A78D7"/>
    <w:p w14:paraId="649746C1" w14:textId="77777777" w:rsidR="00745229" w:rsidRDefault="00745229" w:rsidP="001A78D7">
      <w:r w:rsidRPr="000F0F55">
        <w:rPr>
          <w:rStyle w:val="ad"/>
          <w:rFonts w:hint="eastAsia"/>
        </w:rPr>
        <w:t>五月女康作</w:t>
      </w:r>
      <w:r w:rsidRPr="000F0F55">
        <w:rPr>
          <w:rStyle w:val="ad"/>
          <w:rFonts w:hint="eastAsia"/>
        </w:rPr>
        <w:t>.</w:t>
      </w:r>
      <w:r>
        <w:rPr>
          <w:rFonts w:hint="eastAsia"/>
        </w:rPr>
        <w:t xml:space="preserve"> </w:t>
      </w:r>
      <w:r>
        <w:rPr>
          <w:rFonts w:hint="eastAsia"/>
        </w:rPr>
        <w:t>第</w:t>
      </w:r>
      <w:r>
        <w:rPr>
          <w:rFonts w:hint="eastAsia"/>
        </w:rPr>
        <w:t>2</w:t>
      </w:r>
      <w:r>
        <w:rPr>
          <w:rFonts w:hint="eastAsia"/>
        </w:rPr>
        <w:t>章　診療画像機器学</w:t>
      </w:r>
      <w:r>
        <w:rPr>
          <w:rFonts w:hint="eastAsia"/>
        </w:rPr>
        <w:t xml:space="preserve">. In: </w:t>
      </w:r>
      <w:r>
        <w:rPr>
          <w:rFonts w:hint="eastAsia"/>
        </w:rPr>
        <w:t>診療放射線技師国家試験合格！</w:t>
      </w:r>
      <w:r>
        <w:rPr>
          <w:rFonts w:hint="eastAsia"/>
        </w:rPr>
        <w:t>My</w:t>
      </w:r>
      <w:r>
        <w:rPr>
          <w:rFonts w:hint="eastAsia"/>
        </w:rPr>
        <w:t xml:space="preserve">テキスト：過去問データベース＋模擬問題付　</w:t>
      </w:r>
      <w:r>
        <w:rPr>
          <w:rFonts w:hint="eastAsia"/>
        </w:rPr>
        <w:t>2023</w:t>
      </w:r>
      <w:r>
        <w:rPr>
          <w:rFonts w:hint="eastAsia"/>
        </w:rPr>
        <w:t>年版</w:t>
      </w:r>
      <w:r>
        <w:rPr>
          <w:rFonts w:hint="eastAsia"/>
        </w:rPr>
        <w:t xml:space="preserve">. </w:t>
      </w:r>
      <w:r>
        <w:rPr>
          <w:rFonts w:hint="eastAsia"/>
        </w:rPr>
        <w:t>東京</w:t>
      </w:r>
      <w:r>
        <w:rPr>
          <w:rFonts w:hint="eastAsia"/>
        </w:rPr>
        <w:t xml:space="preserve">: </w:t>
      </w:r>
      <w:r>
        <w:rPr>
          <w:rFonts w:hint="eastAsia"/>
        </w:rPr>
        <w:t>オーム社</w:t>
      </w:r>
      <w:r>
        <w:rPr>
          <w:rFonts w:hint="eastAsia"/>
        </w:rPr>
        <w:t>; 202205. p.29-100.</w:t>
      </w:r>
    </w:p>
    <w:p w14:paraId="1A825479" w14:textId="77777777" w:rsidR="00745229" w:rsidRPr="00D56501" w:rsidRDefault="00745229" w:rsidP="001A78D7"/>
    <w:p w14:paraId="14EF7130" w14:textId="77777777" w:rsidR="00745229" w:rsidRDefault="00745229" w:rsidP="001A78D7">
      <w:r w:rsidRPr="000F0F55">
        <w:rPr>
          <w:rStyle w:val="ad"/>
          <w:rFonts w:hint="eastAsia"/>
        </w:rPr>
        <w:t>三枝高大</w:t>
      </w:r>
      <w:r w:rsidRPr="000F0F55">
        <w:rPr>
          <w:rStyle w:val="ad"/>
          <w:rFonts w:hint="eastAsia"/>
        </w:rPr>
        <w:t xml:space="preserve"> </w:t>
      </w:r>
      <w:r w:rsidRPr="000F0F55">
        <w:rPr>
          <w:rStyle w:val="ad"/>
          <w:rFonts w:hint="eastAsia"/>
        </w:rPr>
        <w:t>訳</w:t>
      </w:r>
      <w:r w:rsidRPr="000F0F55">
        <w:rPr>
          <w:rStyle w:val="ad"/>
          <w:rFonts w:hint="eastAsia"/>
        </w:rPr>
        <w:t>.</w:t>
      </w:r>
      <w:r>
        <w:rPr>
          <w:rFonts w:hint="eastAsia"/>
        </w:rPr>
        <w:t xml:space="preserve"> 3</w:t>
      </w:r>
      <w:r>
        <w:rPr>
          <w:rFonts w:hint="eastAsia"/>
        </w:rPr>
        <w:t xml:space="preserve">章　</w:t>
      </w:r>
      <w:r>
        <w:rPr>
          <w:rFonts w:hint="eastAsia"/>
        </w:rPr>
        <w:t>HEXACO</w:t>
      </w:r>
      <w:r>
        <w:rPr>
          <w:rFonts w:hint="eastAsia"/>
        </w:rPr>
        <w:t>パーソナリティの六つの次元</w:t>
      </w:r>
      <w:r>
        <w:rPr>
          <w:rFonts w:hint="eastAsia"/>
        </w:rPr>
        <w:t xml:space="preserve">. In: Lee K, Ashton MCB </w:t>
      </w:r>
      <w:r>
        <w:rPr>
          <w:rFonts w:hint="eastAsia"/>
        </w:rPr>
        <w:t>著</w:t>
      </w:r>
      <w:r>
        <w:rPr>
          <w:rFonts w:hint="eastAsia"/>
        </w:rPr>
        <w:t xml:space="preserve">, </w:t>
      </w:r>
      <w:r>
        <w:rPr>
          <w:rFonts w:hint="eastAsia"/>
        </w:rPr>
        <w:t>小塩真司</w:t>
      </w:r>
      <w:r>
        <w:rPr>
          <w:rFonts w:hint="eastAsia"/>
        </w:rPr>
        <w:t xml:space="preserve"> </w:t>
      </w:r>
      <w:r>
        <w:rPr>
          <w:rFonts w:hint="eastAsia"/>
        </w:rPr>
        <w:t>監訳</w:t>
      </w:r>
      <w:r>
        <w:rPr>
          <w:rFonts w:hint="eastAsia"/>
        </w:rPr>
        <w:t xml:space="preserve">, </w:t>
      </w:r>
      <w:r>
        <w:rPr>
          <w:rFonts w:hint="eastAsia"/>
        </w:rPr>
        <w:t>三枝高大</w:t>
      </w:r>
      <w:r>
        <w:rPr>
          <w:rFonts w:hint="eastAsia"/>
        </w:rPr>
        <w:t xml:space="preserve">, </w:t>
      </w:r>
      <w:r>
        <w:rPr>
          <w:rFonts w:hint="eastAsia"/>
        </w:rPr>
        <w:t>橋本泰央</w:t>
      </w:r>
      <w:r>
        <w:rPr>
          <w:rFonts w:hint="eastAsia"/>
        </w:rPr>
        <w:t xml:space="preserve">, </w:t>
      </w:r>
      <w:r>
        <w:rPr>
          <w:rFonts w:hint="eastAsia"/>
        </w:rPr>
        <w:t>下司忠大</w:t>
      </w:r>
      <w:r>
        <w:rPr>
          <w:rFonts w:hint="eastAsia"/>
        </w:rPr>
        <w:t xml:space="preserve">, </w:t>
      </w:r>
      <w:r>
        <w:rPr>
          <w:rFonts w:hint="eastAsia"/>
        </w:rPr>
        <w:t>吉野伸哉</w:t>
      </w:r>
      <w:r>
        <w:rPr>
          <w:rFonts w:hint="eastAsia"/>
        </w:rPr>
        <w:t xml:space="preserve"> </w:t>
      </w:r>
      <w:r>
        <w:rPr>
          <w:rFonts w:hint="eastAsia"/>
        </w:rPr>
        <w:t>訳</w:t>
      </w:r>
      <w:r>
        <w:rPr>
          <w:rFonts w:hint="eastAsia"/>
        </w:rPr>
        <w:t xml:space="preserve">. </w:t>
      </w:r>
      <w:r>
        <w:rPr>
          <w:rFonts w:hint="eastAsia"/>
        </w:rPr>
        <w:t>パーソナリティの</w:t>
      </w:r>
      <w:r>
        <w:rPr>
          <w:rFonts w:hint="eastAsia"/>
        </w:rPr>
        <w:t>H</w:t>
      </w:r>
      <w:r>
        <w:rPr>
          <w:rFonts w:hint="eastAsia"/>
        </w:rPr>
        <w:t>ファクター：自己中心的で，欺瞞的で，貪欲な人たち</w:t>
      </w:r>
      <w:r>
        <w:rPr>
          <w:rFonts w:hint="eastAsia"/>
        </w:rPr>
        <w:t xml:space="preserve">. </w:t>
      </w:r>
      <w:r>
        <w:rPr>
          <w:rFonts w:hint="eastAsia"/>
        </w:rPr>
        <w:t>京都</w:t>
      </w:r>
      <w:r>
        <w:rPr>
          <w:rFonts w:hint="eastAsia"/>
        </w:rPr>
        <w:t xml:space="preserve">: </w:t>
      </w:r>
      <w:r>
        <w:rPr>
          <w:rFonts w:hint="eastAsia"/>
        </w:rPr>
        <w:t>北大路書房</w:t>
      </w:r>
      <w:r>
        <w:rPr>
          <w:rFonts w:hint="eastAsia"/>
        </w:rPr>
        <w:t>; 202207. p.19-40.</w:t>
      </w:r>
    </w:p>
    <w:p w14:paraId="40D60000" w14:textId="77777777" w:rsidR="00745229" w:rsidRPr="005B7C94" w:rsidRDefault="00745229" w:rsidP="001A78D7"/>
    <w:p w14:paraId="6CCAD75D" w14:textId="77777777" w:rsidR="00745229" w:rsidRDefault="00745229" w:rsidP="001A78D7">
      <w:pPr>
        <w:ind w:left="1" w:hanging="1"/>
      </w:pPr>
      <w:r w:rsidRPr="000F0F55">
        <w:rPr>
          <w:rStyle w:val="ad"/>
          <w:rFonts w:hint="eastAsia"/>
        </w:rPr>
        <w:t>三枝高大</w:t>
      </w:r>
      <w:r w:rsidRPr="000F0F55">
        <w:rPr>
          <w:rStyle w:val="ad"/>
          <w:rFonts w:hint="eastAsia"/>
        </w:rPr>
        <w:t xml:space="preserve"> </w:t>
      </w:r>
      <w:r w:rsidRPr="000F0F55">
        <w:rPr>
          <w:rStyle w:val="ad"/>
          <w:rFonts w:hint="eastAsia"/>
        </w:rPr>
        <w:t>訳</w:t>
      </w:r>
      <w:r w:rsidRPr="000F0F55">
        <w:rPr>
          <w:rStyle w:val="ad"/>
          <w:rFonts w:hint="eastAsia"/>
        </w:rPr>
        <w:t>.</w:t>
      </w:r>
      <w:r>
        <w:rPr>
          <w:rFonts w:hint="eastAsia"/>
        </w:rPr>
        <w:t xml:space="preserve"> 8</w:t>
      </w:r>
      <w:r>
        <w:rPr>
          <w:rFonts w:hint="eastAsia"/>
        </w:rPr>
        <w:t>章　宗教</w:t>
      </w:r>
      <w:r>
        <w:rPr>
          <w:rFonts w:hint="eastAsia"/>
        </w:rPr>
        <w:t xml:space="preserve">. In: Lee K, Ashton MCB </w:t>
      </w:r>
      <w:r>
        <w:rPr>
          <w:rFonts w:hint="eastAsia"/>
        </w:rPr>
        <w:t>著</w:t>
      </w:r>
      <w:r>
        <w:rPr>
          <w:rFonts w:hint="eastAsia"/>
        </w:rPr>
        <w:t xml:space="preserve">, </w:t>
      </w:r>
      <w:r>
        <w:rPr>
          <w:rFonts w:hint="eastAsia"/>
        </w:rPr>
        <w:t>小塩真司</w:t>
      </w:r>
      <w:r>
        <w:rPr>
          <w:rFonts w:hint="eastAsia"/>
        </w:rPr>
        <w:t xml:space="preserve"> </w:t>
      </w:r>
      <w:r>
        <w:rPr>
          <w:rFonts w:hint="eastAsia"/>
        </w:rPr>
        <w:t>監訳</w:t>
      </w:r>
      <w:r>
        <w:rPr>
          <w:rFonts w:hint="eastAsia"/>
        </w:rPr>
        <w:t xml:space="preserve">, </w:t>
      </w:r>
      <w:r>
        <w:rPr>
          <w:rFonts w:hint="eastAsia"/>
        </w:rPr>
        <w:t>三枝高大</w:t>
      </w:r>
      <w:r>
        <w:rPr>
          <w:rFonts w:hint="eastAsia"/>
        </w:rPr>
        <w:t xml:space="preserve">, </w:t>
      </w:r>
      <w:r>
        <w:rPr>
          <w:rFonts w:hint="eastAsia"/>
        </w:rPr>
        <w:t>橋本泰央</w:t>
      </w:r>
      <w:r>
        <w:rPr>
          <w:rFonts w:hint="eastAsia"/>
        </w:rPr>
        <w:t xml:space="preserve">, </w:t>
      </w:r>
      <w:r>
        <w:rPr>
          <w:rFonts w:hint="eastAsia"/>
        </w:rPr>
        <w:t>下司忠大</w:t>
      </w:r>
      <w:r>
        <w:rPr>
          <w:rFonts w:hint="eastAsia"/>
        </w:rPr>
        <w:t xml:space="preserve">, </w:t>
      </w:r>
      <w:r>
        <w:rPr>
          <w:rFonts w:hint="eastAsia"/>
        </w:rPr>
        <w:t>吉野伸哉</w:t>
      </w:r>
      <w:r>
        <w:rPr>
          <w:rFonts w:hint="eastAsia"/>
        </w:rPr>
        <w:t xml:space="preserve"> </w:t>
      </w:r>
      <w:r>
        <w:rPr>
          <w:rFonts w:hint="eastAsia"/>
        </w:rPr>
        <w:t>訳</w:t>
      </w:r>
      <w:r>
        <w:rPr>
          <w:rFonts w:hint="eastAsia"/>
        </w:rPr>
        <w:t xml:space="preserve">. </w:t>
      </w:r>
      <w:r>
        <w:rPr>
          <w:rFonts w:hint="eastAsia"/>
        </w:rPr>
        <w:t>パーソナリティの</w:t>
      </w:r>
      <w:r>
        <w:rPr>
          <w:rFonts w:hint="eastAsia"/>
        </w:rPr>
        <w:t>H</w:t>
      </w:r>
      <w:r>
        <w:rPr>
          <w:rFonts w:hint="eastAsia"/>
        </w:rPr>
        <w:t>ファクター：自己中心的で，欺瞞的で，貪欲な人たち</w:t>
      </w:r>
      <w:r>
        <w:rPr>
          <w:rFonts w:hint="eastAsia"/>
        </w:rPr>
        <w:t xml:space="preserve">. </w:t>
      </w:r>
      <w:r>
        <w:rPr>
          <w:rFonts w:hint="eastAsia"/>
        </w:rPr>
        <w:t>京都</w:t>
      </w:r>
      <w:r>
        <w:rPr>
          <w:rFonts w:hint="eastAsia"/>
        </w:rPr>
        <w:t xml:space="preserve">: </w:t>
      </w:r>
      <w:r>
        <w:rPr>
          <w:rFonts w:hint="eastAsia"/>
        </w:rPr>
        <w:t>北大路書房</w:t>
      </w:r>
      <w:r>
        <w:rPr>
          <w:rFonts w:hint="eastAsia"/>
        </w:rPr>
        <w:t>; 202207. p.129-142.</w:t>
      </w:r>
    </w:p>
    <w:p w14:paraId="3CB5030C" w14:textId="77777777" w:rsidR="00745229" w:rsidRPr="005B7C94" w:rsidRDefault="00745229" w:rsidP="001A78D7"/>
    <w:p w14:paraId="0742AB5F" w14:textId="77777777" w:rsidR="00745229" w:rsidRDefault="00745229" w:rsidP="001A78D7">
      <w:pPr>
        <w:ind w:left="1" w:hanging="1"/>
      </w:pPr>
      <w:r w:rsidRPr="000F0F55">
        <w:rPr>
          <w:rStyle w:val="ad"/>
          <w:rFonts w:hint="eastAsia"/>
        </w:rPr>
        <w:t>三枝高大</w:t>
      </w:r>
      <w:r w:rsidRPr="000F0F55">
        <w:rPr>
          <w:rStyle w:val="ad"/>
          <w:rFonts w:hint="eastAsia"/>
        </w:rPr>
        <w:t xml:space="preserve"> </w:t>
      </w:r>
      <w:r w:rsidRPr="000F0F55">
        <w:rPr>
          <w:rStyle w:val="ad"/>
          <w:rFonts w:hint="eastAsia"/>
        </w:rPr>
        <w:t>訳</w:t>
      </w:r>
      <w:r w:rsidRPr="000F0F55">
        <w:rPr>
          <w:rStyle w:val="ad"/>
          <w:rFonts w:hint="eastAsia"/>
        </w:rPr>
        <w:t>.</w:t>
      </w:r>
      <w:r>
        <w:rPr>
          <w:rFonts w:hint="eastAsia"/>
        </w:rPr>
        <w:t xml:space="preserve"> 10</w:t>
      </w:r>
      <w:r>
        <w:rPr>
          <w:rFonts w:hint="eastAsia"/>
        </w:rPr>
        <w:t xml:space="preserve">章　</w:t>
      </w:r>
      <w:r>
        <w:rPr>
          <w:rFonts w:hint="eastAsia"/>
        </w:rPr>
        <w:t>H</w:t>
      </w:r>
      <w:r>
        <w:rPr>
          <w:rFonts w:hint="eastAsia"/>
        </w:rPr>
        <w:t>因子の低い人たちの見分け方　そして付き合い方</w:t>
      </w:r>
      <w:r>
        <w:rPr>
          <w:rFonts w:hint="eastAsia"/>
        </w:rPr>
        <w:t xml:space="preserve">. In: Lee K, Ashton MCB </w:t>
      </w:r>
      <w:r>
        <w:rPr>
          <w:rFonts w:hint="eastAsia"/>
        </w:rPr>
        <w:t>著</w:t>
      </w:r>
      <w:r>
        <w:rPr>
          <w:rFonts w:hint="eastAsia"/>
        </w:rPr>
        <w:t xml:space="preserve">, </w:t>
      </w:r>
      <w:r>
        <w:rPr>
          <w:rFonts w:hint="eastAsia"/>
        </w:rPr>
        <w:t>小塩真司</w:t>
      </w:r>
      <w:r>
        <w:rPr>
          <w:rFonts w:hint="eastAsia"/>
        </w:rPr>
        <w:t xml:space="preserve"> </w:t>
      </w:r>
      <w:r>
        <w:rPr>
          <w:rFonts w:hint="eastAsia"/>
        </w:rPr>
        <w:t>監訳</w:t>
      </w:r>
      <w:r>
        <w:rPr>
          <w:rFonts w:hint="eastAsia"/>
        </w:rPr>
        <w:t xml:space="preserve">, </w:t>
      </w:r>
      <w:r>
        <w:rPr>
          <w:rFonts w:hint="eastAsia"/>
        </w:rPr>
        <w:t>三枝高大</w:t>
      </w:r>
      <w:r>
        <w:rPr>
          <w:rFonts w:hint="eastAsia"/>
        </w:rPr>
        <w:t xml:space="preserve">, </w:t>
      </w:r>
      <w:r>
        <w:rPr>
          <w:rFonts w:hint="eastAsia"/>
        </w:rPr>
        <w:t>橋本泰央</w:t>
      </w:r>
      <w:r>
        <w:rPr>
          <w:rFonts w:hint="eastAsia"/>
        </w:rPr>
        <w:t xml:space="preserve">, </w:t>
      </w:r>
      <w:r>
        <w:rPr>
          <w:rFonts w:hint="eastAsia"/>
        </w:rPr>
        <w:t>下司忠大</w:t>
      </w:r>
      <w:r>
        <w:rPr>
          <w:rFonts w:hint="eastAsia"/>
        </w:rPr>
        <w:t xml:space="preserve">, </w:t>
      </w:r>
      <w:r>
        <w:rPr>
          <w:rFonts w:hint="eastAsia"/>
        </w:rPr>
        <w:t>吉野伸哉</w:t>
      </w:r>
      <w:r>
        <w:rPr>
          <w:rFonts w:hint="eastAsia"/>
        </w:rPr>
        <w:t xml:space="preserve"> </w:t>
      </w:r>
      <w:r>
        <w:rPr>
          <w:rFonts w:hint="eastAsia"/>
        </w:rPr>
        <w:t>訳</w:t>
      </w:r>
      <w:r>
        <w:rPr>
          <w:rFonts w:hint="eastAsia"/>
        </w:rPr>
        <w:t xml:space="preserve">. </w:t>
      </w:r>
      <w:r>
        <w:rPr>
          <w:rFonts w:hint="eastAsia"/>
        </w:rPr>
        <w:t>パーソナリティの</w:t>
      </w:r>
      <w:r>
        <w:rPr>
          <w:rFonts w:hint="eastAsia"/>
        </w:rPr>
        <w:t>H</w:t>
      </w:r>
      <w:r>
        <w:rPr>
          <w:rFonts w:hint="eastAsia"/>
        </w:rPr>
        <w:t>ファクター：自己中心的で，欺瞞的で，貪欲な人たち</w:t>
      </w:r>
      <w:r>
        <w:rPr>
          <w:rFonts w:hint="eastAsia"/>
        </w:rPr>
        <w:t xml:space="preserve">. </w:t>
      </w:r>
      <w:r>
        <w:rPr>
          <w:rFonts w:hint="eastAsia"/>
        </w:rPr>
        <w:t>京都</w:t>
      </w:r>
      <w:r>
        <w:rPr>
          <w:rFonts w:hint="eastAsia"/>
        </w:rPr>
        <w:t xml:space="preserve">: </w:t>
      </w:r>
      <w:r>
        <w:rPr>
          <w:rFonts w:hint="eastAsia"/>
        </w:rPr>
        <w:t>北大路書房</w:t>
      </w:r>
      <w:r>
        <w:rPr>
          <w:rFonts w:hint="eastAsia"/>
        </w:rPr>
        <w:t>; 202207. p.165-178.</w:t>
      </w:r>
    </w:p>
    <w:p w14:paraId="23B4FDFB" w14:textId="77777777" w:rsidR="00745229" w:rsidRPr="00560B21" w:rsidRDefault="00745229" w:rsidP="001A78D7"/>
    <w:p w14:paraId="71804EF0" w14:textId="77777777" w:rsidR="00745229" w:rsidRDefault="00745229" w:rsidP="001A78D7">
      <w:r w:rsidRPr="000F0F55">
        <w:rPr>
          <w:rStyle w:val="ad"/>
          <w:rFonts w:hint="eastAsia"/>
        </w:rPr>
        <w:t>三枝高大</w:t>
      </w:r>
      <w:r w:rsidRPr="000F0F55">
        <w:rPr>
          <w:rStyle w:val="ad"/>
          <w:rFonts w:hint="eastAsia"/>
        </w:rPr>
        <w:t xml:space="preserve"> </w:t>
      </w:r>
      <w:r w:rsidRPr="000F0F55">
        <w:rPr>
          <w:rStyle w:val="ad"/>
          <w:rFonts w:hint="eastAsia"/>
        </w:rPr>
        <w:t>訳</w:t>
      </w:r>
      <w:r w:rsidRPr="000F0F55">
        <w:rPr>
          <w:rStyle w:val="ad"/>
          <w:rFonts w:hint="eastAsia"/>
        </w:rPr>
        <w:t>.</w:t>
      </w:r>
      <w:r>
        <w:rPr>
          <w:rFonts w:hint="eastAsia"/>
        </w:rPr>
        <w:t xml:space="preserve"> 3</w:t>
      </w:r>
      <w:r>
        <w:rPr>
          <w:rFonts w:hint="eastAsia"/>
        </w:rPr>
        <w:t>章　潜在変数</w:t>
      </w:r>
      <w:r>
        <w:rPr>
          <w:rFonts w:hint="eastAsia"/>
        </w:rPr>
        <w:t xml:space="preserve">. In: Borsboom D </w:t>
      </w:r>
      <w:r>
        <w:rPr>
          <w:rFonts w:hint="eastAsia"/>
        </w:rPr>
        <w:t>著</w:t>
      </w:r>
      <w:r>
        <w:rPr>
          <w:rFonts w:hint="eastAsia"/>
        </w:rPr>
        <w:t xml:space="preserve">, </w:t>
      </w:r>
      <w:r>
        <w:rPr>
          <w:rFonts w:hint="eastAsia"/>
        </w:rPr>
        <w:t>仲嶺真</w:t>
      </w:r>
      <w:r>
        <w:rPr>
          <w:rFonts w:hint="eastAsia"/>
        </w:rPr>
        <w:t xml:space="preserve"> </w:t>
      </w:r>
      <w:r>
        <w:rPr>
          <w:rFonts w:hint="eastAsia"/>
        </w:rPr>
        <w:t>監訳</w:t>
      </w:r>
      <w:r>
        <w:rPr>
          <w:rFonts w:hint="eastAsia"/>
        </w:rPr>
        <w:t xml:space="preserve">, </w:t>
      </w:r>
      <w:r>
        <w:rPr>
          <w:rFonts w:hint="eastAsia"/>
        </w:rPr>
        <w:t>下司忠大</w:t>
      </w:r>
      <w:r>
        <w:rPr>
          <w:rFonts w:hint="eastAsia"/>
        </w:rPr>
        <w:t xml:space="preserve">, </w:t>
      </w:r>
      <w:r>
        <w:rPr>
          <w:rFonts w:hint="eastAsia"/>
        </w:rPr>
        <w:t>三枝高大</w:t>
      </w:r>
      <w:r>
        <w:rPr>
          <w:rFonts w:hint="eastAsia"/>
        </w:rPr>
        <w:t xml:space="preserve">, </w:t>
      </w:r>
      <w:r>
        <w:rPr>
          <w:rFonts w:hint="eastAsia"/>
        </w:rPr>
        <w:t>須藤竜之介</w:t>
      </w:r>
      <w:r>
        <w:rPr>
          <w:rFonts w:hint="eastAsia"/>
        </w:rPr>
        <w:t xml:space="preserve">, </w:t>
      </w:r>
      <w:r>
        <w:rPr>
          <w:rFonts w:hint="eastAsia"/>
        </w:rPr>
        <w:t>武藤拓之</w:t>
      </w:r>
      <w:r>
        <w:rPr>
          <w:rFonts w:hint="eastAsia"/>
        </w:rPr>
        <w:t xml:space="preserve"> </w:t>
      </w:r>
      <w:r>
        <w:rPr>
          <w:rFonts w:hint="eastAsia"/>
        </w:rPr>
        <w:t>訳</w:t>
      </w:r>
      <w:r>
        <w:rPr>
          <w:rFonts w:hint="eastAsia"/>
        </w:rPr>
        <w:t xml:space="preserve">. </w:t>
      </w:r>
      <w:r>
        <w:rPr>
          <w:rFonts w:hint="eastAsia"/>
        </w:rPr>
        <w:t>心を測る：現代の心理測定における諸問題</w:t>
      </w:r>
      <w:r>
        <w:rPr>
          <w:rFonts w:hint="eastAsia"/>
        </w:rPr>
        <w:t xml:space="preserve">. </w:t>
      </w:r>
      <w:r>
        <w:rPr>
          <w:rFonts w:hint="eastAsia"/>
        </w:rPr>
        <w:t>東京</w:t>
      </w:r>
      <w:r>
        <w:rPr>
          <w:rFonts w:hint="eastAsia"/>
        </w:rPr>
        <w:t xml:space="preserve">: </w:t>
      </w:r>
      <w:r>
        <w:rPr>
          <w:rFonts w:hint="eastAsia"/>
        </w:rPr>
        <w:t>金子書房</w:t>
      </w:r>
      <w:r>
        <w:rPr>
          <w:rFonts w:hint="eastAsia"/>
        </w:rPr>
        <w:t>; 202212. p.59-101.</w:t>
      </w:r>
    </w:p>
    <w:p w14:paraId="62613556" w14:textId="77777777" w:rsidR="00745229" w:rsidRPr="00A31A4E" w:rsidRDefault="00745229" w:rsidP="001A78D7"/>
    <w:p w14:paraId="464810AA" w14:textId="77777777" w:rsidR="00745229" w:rsidRPr="004D56E5" w:rsidRDefault="00745229" w:rsidP="002F5CEF">
      <w:pPr>
        <w:pStyle w:val="21"/>
      </w:pPr>
      <w:r w:rsidRPr="004D56E5">
        <w:rPr>
          <w:rFonts w:hint="eastAsia"/>
        </w:rPr>
        <w:t>研究発表等</w:t>
      </w:r>
      <w:r>
        <w:rPr>
          <w:rFonts w:hint="eastAsia"/>
        </w:rPr>
        <w:t>（講演・口頭発表等）</w:t>
      </w:r>
    </w:p>
    <w:p w14:paraId="55B41D3A" w14:textId="77777777" w:rsidR="00745229" w:rsidRPr="00575FFA" w:rsidRDefault="00745229" w:rsidP="005F3776"/>
    <w:p w14:paraId="79D2213E" w14:textId="77777777" w:rsidR="00745229" w:rsidRDefault="00745229" w:rsidP="00792949">
      <w:pPr>
        <w:pStyle w:val="31"/>
      </w:pPr>
      <w:r>
        <w:rPr>
          <w:rFonts w:hint="eastAsia"/>
        </w:rPr>
        <w:t>〔研究発表〕</w:t>
      </w:r>
    </w:p>
    <w:p w14:paraId="0D524C4D" w14:textId="77777777" w:rsidR="00745229" w:rsidRDefault="00745229" w:rsidP="009D2809"/>
    <w:p w14:paraId="2945D45B" w14:textId="77777777" w:rsidR="00745229" w:rsidRPr="008151D0" w:rsidRDefault="00745229" w:rsidP="001A78D7">
      <w:r w:rsidRPr="008151D0">
        <w:rPr>
          <w:rStyle w:val="ad"/>
          <w:rFonts w:hint="eastAsia"/>
        </w:rPr>
        <w:t>Takeuchi A, Hirose K, Motoyanagi T, Harada T, Kato R, Komori S, Yamazaki Y, Sato M, Kato T, Takai Y.</w:t>
      </w:r>
      <w:r w:rsidRPr="008151D0">
        <w:rPr>
          <w:rFonts w:hint="eastAsia"/>
        </w:rPr>
        <w:t xml:space="preserve"> Fundamental performance evaluation of treatment planning system for boron neutron capture therapy. 123rd scientific meeting of the Japan Society of Medical Physics; 20220414-17; Yokohama.</w:t>
      </w:r>
    </w:p>
    <w:p w14:paraId="76F06B3E" w14:textId="77777777" w:rsidR="00745229" w:rsidRDefault="00745229" w:rsidP="009D2809"/>
    <w:p w14:paraId="004F0E9B" w14:textId="77777777" w:rsidR="00745229" w:rsidRDefault="00745229" w:rsidP="001A78D7">
      <w:r w:rsidRPr="00227D79">
        <w:rPr>
          <w:rStyle w:val="ad"/>
        </w:rPr>
        <w:t>Chumak V, Fattibene P, Monaca DS, Angelis DC, Nuccetelli C, Bottollier-Depois FJ, Trompier F, Ohba T, Tanigawa K, Liutsko L, Cardis E.</w:t>
      </w:r>
      <w:r>
        <w:t xml:space="preserve"> Individual monitoring of the public after radiological emergency: evolution over the last three decades. International Conference on Individual Monitoring of Ionising Radiation (IM2022) and Neutron and Ion Dosimetry Symposium (NEUDOS-14); 20220425-29; Kraków, P</w:t>
      </w:r>
      <w:r w:rsidRPr="00F94764">
        <w:t>oland</w:t>
      </w:r>
      <w:r>
        <w:t>.</w:t>
      </w:r>
    </w:p>
    <w:p w14:paraId="73F00521" w14:textId="77777777" w:rsidR="00745229" w:rsidRDefault="00745229" w:rsidP="001A78D7"/>
    <w:p w14:paraId="5A01C55D" w14:textId="77777777" w:rsidR="00745229" w:rsidRDefault="00745229" w:rsidP="001A78D7">
      <w:r w:rsidRPr="00227D79">
        <w:rPr>
          <w:rStyle w:val="ad"/>
        </w:rPr>
        <w:lastRenderedPageBreak/>
        <w:t>Ohba T, Goto A, Koyama Y, Honda K, Nakano H, Nollet KE, Murakami M, Yumiya Y, Yoshida K, Kuroda Y, Kumagai A, Ohira T, Tanigawa K.</w:t>
      </w:r>
      <w:r>
        <w:t xml:space="preserve"> Evaluation of the "Mimamoru Health App" for radiation protection and health promotion, through a pilot study with Fukushima citizens. IAEA Technical meeting: The importance of communicating scientific facts: addressing radiation concerns in societies - the role of science technology and society; 20220621-22; W</w:t>
      </w:r>
      <w:r>
        <w:rPr>
          <w:rFonts w:hint="eastAsia"/>
        </w:rPr>
        <w:t>e</w:t>
      </w:r>
      <w:r>
        <w:t>b.</w:t>
      </w:r>
    </w:p>
    <w:p w14:paraId="10FD6B1D" w14:textId="77777777" w:rsidR="00745229" w:rsidRPr="00603CCF" w:rsidRDefault="00745229" w:rsidP="001A78D7"/>
    <w:p w14:paraId="6502E158" w14:textId="169D3E9B" w:rsidR="00745229" w:rsidRDefault="00745229" w:rsidP="001A78D7">
      <w:r w:rsidRPr="00227D79">
        <w:rPr>
          <w:rStyle w:val="ad"/>
        </w:rPr>
        <w:t>Liutsko L, Fattibene P, Monaca SD, Ohba T, Goto A, Oughton D, Tomkiv Y, Laurier D, Charron S, Schneider T, Croüail P, Chumak V, Barquinero JF, Novikava N, Tanigawa K, Lyamzina Y, Sarukhan A, Cardis E.</w:t>
      </w:r>
      <w:r>
        <w:t xml:space="preserve"> Radiation &amp; health monitoring with involvement of relevant stakeholders after a nuclear accident. European Radiation Protection Week 2022; 20221009-14; Estoril, </w:t>
      </w:r>
      <w:r w:rsidRPr="00F94764">
        <w:t>Portugal</w:t>
      </w:r>
      <w:r>
        <w:t>.</w:t>
      </w:r>
    </w:p>
    <w:p w14:paraId="3A8BD472" w14:textId="77777777" w:rsidR="00745229" w:rsidRDefault="00745229" w:rsidP="001A78D7"/>
    <w:p w14:paraId="2161ED56" w14:textId="77777777" w:rsidR="00745229" w:rsidRPr="00223B20" w:rsidRDefault="00745229" w:rsidP="001A78D7">
      <w:r w:rsidRPr="00223B20">
        <w:rPr>
          <w:rStyle w:val="ad"/>
          <w:rFonts w:hint="eastAsia"/>
        </w:rPr>
        <w:t>Murakami M, Kato T, Yamaguchi H, Seto I, Takayama K, Tominaga T, Takagawa Y, Suzuki M, Machida M, Kikuchi Y.</w:t>
      </w:r>
      <w:r w:rsidRPr="00223B20">
        <w:rPr>
          <w:rFonts w:hint="eastAsia"/>
        </w:rPr>
        <w:t xml:space="preserve"> Proton Beam Re-Irradiation for In-Field Recurrent Non-Small Cell Lung Cancer After Radiotherapy. 64th American Society for Radiation Oncology Annual Meeting; 20221023-25; San Antonio</w:t>
      </w:r>
      <w:r>
        <w:t>, USA</w:t>
      </w:r>
      <w:r w:rsidRPr="00223B20">
        <w:rPr>
          <w:rFonts w:hint="eastAsia"/>
        </w:rPr>
        <w:t>.</w:t>
      </w:r>
    </w:p>
    <w:p w14:paraId="44DAC080" w14:textId="77777777" w:rsidR="00745229" w:rsidRDefault="00745229" w:rsidP="001A78D7"/>
    <w:p w14:paraId="1717DA8D" w14:textId="77777777" w:rsidR="00745229" w:rsidRDefault="00745229" w:rsidP="001A78D7">
      <w:r w:rsidRPr="00223B20">
        <w:rPr>
          <w:rStyle w:val="ad"/>
          <w:rFonts w:hint="eastAsia"/>
        </w:rPr>
        <w:t>Yamaguchi H, Kato T, Machida M, Seto I, Takayama K, Tominaga T, Takagawa Y, Suzuki M, Murakami M, Kikuchi Y.</w:t>
      </w:r>
      <w:r w:rsidRPr="00223B20">
        <w:rPr>
          <w:rFonts w:hint="eastAsia"/>
        </w:rPr>
        <w:t xml:space="preserve"> The effectiveness of proton beam therapy for liver metastatic lesions in colorectal cancer patients. 64th American Society for Radiation Oncology Annual Meeting; 20221023-25; San Antonio</w:t>
      </w:r>
      <w:r>
        <w:t>, USA</w:t>
      </w:r>
      <w:r w:rsidRPr="00223B20">
        <w:rPr>
          <w:rFonts w:hint="eastAsia"/>
        </w:rPr>
        <w:t>.</w:t>
      </w:r>
    </w:p>
    <w:p w14:paraId="092803DB" w14:textId="77777777" w:rsidR="00745229" w:rsidRPr="00223B20" w:rsidRDefault="00745229" w:rsidP="001A78D7"/>
    <w:p w14:paraId="5F28979D" w14:textId="77777777" w:rsidR="00745229" w:rsidRDefault="00745229" w:rsidP="001A78D7">
      <w:r w:rsidRPr="00687E55">
        <w:rPr>
          <w:rStyle w:val="ad"/>
          <w:rFonts w:hint="eastAsia"/>
        </w:rPr>
        <w:t>Akita Y, Mihara T, Araki T, Kayo H, Saito S, Yamashina H.</w:t>
      </w:r>
      <w:r w:rsidRPr="00687E55">
        <w:rPr>
          <w:rFonts w:hint="eastAsia"/>
        </w:rPr>
        <w:t xml:space="preserve"> Influence on Observer Performance by using Blue-light Reducing Eye Glasses. The 22nd International Society of Radiographers and Radiological Technologists (ISRRT) World Congress; 20221215; Bangkok</w:t>
      </w:r>
      <w:r>
        <w:t xml:space="preserve">, </w:t>
      </w:r>
      <w:r w:rsidRPr="00F94764">
        <w:t>Thailand</w:t>
      </w:r>
      <w:r w:rsidRPr="00687E55">
        <w:rPr>
          <w:rFonts w:hint="eastAsia"/>
        </w:rPr>
        <w:t>.</w:t>
      </w:r>
    </w:p>
    <w:p w14:paraId="334D3E93" w14:textId="77777777" w:rsidR="00745229" w:rsidRPr="00687E55" w:rsidRDefault="00745229" w:rsidP="001A78D7"/>
    <w:p w14:paraId="35664D64" w14:textId="77777777" w:rsidR="00745229" w:rsidRPr="00687E55" w:rsidRDefault="00745229" w:rsidP="001A78D7">
      <w:r w:rsidRPr="00687E55">
        <w:rPr>
          <w:rStyle w:val="ad"/>
          <w:rFonts w:hint="eastAsia"/>
        </w:rPr>
        <w:t>Yamashina H, Sakai T, Akatsu T, Takatsu Y, Okuda Y.</w:t>
      </w:r>
      <w:r w:rsidRPr="00687E55">
        <w:rPr>
          <w:rFonts w:hint="eastAsia"/>
        </w:rPr>
        <w:t xml:space="preserve"> Current Status on Medical Radiation Safety Management in Asia: A Questionnaire Survey. The 22nd International Society of Radiographers and Radiological Technologists (ISRRT) World Congress; 20221216; Bangkok</w:t>
      </w:r>
      <w:r>
        <w:t xml:space="preserve">, </w:t>
      </w:r>
      <w:r w:rsidRPr="00F94764">
        <w:t>Thailand</w:t>
      </w:r>
      <w:r w:rsidRPr="00687E55">
        <w:rPr>
          <w:rFonts w:hint="eastAsia"/>
        </w:rPr>
        <w:t>.</w:t>
      </w:r>
    </w:p>
    <w:p w14:paraId="30B3D3D0" w14:textId="77777777" w:rsidR="00745229" w:rsidRPr="00223B20" w:rsidRDefault="00745229" w:rsidP="001A78D7"/>
    <w:p w14:paraId="7DD1AE45" w14:textId="77777777" w:rsidR="00745229" w:rsidRDefault="00745229" w:rsidP="001A78D7">
      <w:r w:rsidRPr="00227D79">
        <w:rPr>
          <w:rStyle w:val="ad"/>
          <w:rFonts w:hint="eastAsia"/>
        </w:rPr>
        <w:t>五月女康作</w:t>
      </w:r>
      <w:r w:rsidRPr="00227D79">
        <w:rPr>
          <w:rStyle w:val="ad"/>
        </w:rPr>
        <w:t>.</w:t>
      </w:r>
      <w:r>
        <w:t xml:space="preserve"> </w:t>
      </w:r>
      <w:r>
        <w:rPr>
          <w:rFonts w:hint="eastAsia"/>
        </w:rPr>
        <w:t>ラジエーションハウスが私たちに教えてくれたこと～映画化までのキセキ～</w:t>
      </w:r>
      <w:r>
        <w:t xml:space="preserve">. </w:t>
      </w:r>
      <w:r>
        <w:rPr>
          <w:rFonts w:hint="eastAsia"/>
        </w:rPr>
        <w:t>岡山県診療放射線技師会創立</w:t>
      </w:r>
      <w:r>
        <w:t>70</w:t>
      </w:r>
      <w:r>
        <w:rPr>
          <w:rFonts w:hint="eastAsia"/>
        </w:rPr>
        <w:t>周年特別講演・記念式典</w:t>
      </w:r>
      <w:r>
        <w:t xml:space="preserve">; 20220205; </w:t>
      </w:r>
      <w:r>
        <w:rPr>
          <w:rFonts w:hint="eastAsia"/>
        </w:rPr>
        <w:t>岡山</w:t>
      </w:r>
      <w:r>
        <w:t>.</w:t>
      </w:r>
    </w:p>
    <w:p w14:paraId="701799DB" w14:textId="77777777" w:rsidR="00745229" w:rsidRPr="00603CCF" w:rsidRDefault="00745229" w:rsidP="001A78D7"/>
    <w:p w14:paraId="54764C16" w14:textId="77777777" w:rsidR="00745229" w:rsidRDefault="00745229" w:rsidP="001A78D7">
      <w:r w:rsidRPr="00227D79">
        <w:rPr>
          <w:rStyle w:val="ad"/>
          <w:rFonts w:hint="eastAsia"/>
        </w:rPr>
        <w:t>五月女康作</w:t>
      </w:r>
      <w:r w:rsidRPr="00227D79">
        <w:rPr>
          <w:rStyle w:val="ad"/>
          <w:rFonts w:hint="eastAsia"/>
        </w:rPr>
        <w:t>.</w:t>
      </w:r>
      <w:r>
        <w:rPr>
          <w:rFonts w:hint="eastAsia"/>
        </w:rPr>
        <w:t xml:space="preserve"> </w:t>
      </w:r>
      <w:r>
        <w:rPr>
          <w:rFonts w:hint="eastAsia"/>
        </w:rPr>
        <w:t>ラジエーションハウスが私たちに教えてくれたこと</w:t>
      </w:r>
      <w:r>
        <w:rPr>
          <w:rFonts w:hint="eastAsia"/>
        </w:rPr>
        <w:t xml:space="preserve">. </w:t>
      </w:r>
      <w:r>
        <w:rPr>
          <w:rFonts w:hint="eastAsia"/>
        </w:rPr>
        <w:t>令和</w:t>
      </w:r>
      <w:r>
        <w:rPr>
          <w:rFonts w:hint="eastAsia"/>
        </w:rPr>
        <w:t>3</w:t>
      </w:r>
      <w:r>
        <w:rPr>
          <w:rFonts w:hint="eastAsia"/>
        </w:rPr>
        <w:t>年度チューリップの会学術研修会</w:t>
      </w:r>
      <w:r>
        <w:rPr>
          <w:rFonts w:hint="eastAsia"/>
        </w:rPr>
        <w:t xml:space="preserve">; 20220211; </w:t>
      </w:r>
      <w:r>
        <w:rPr>
          <w:rFonts w:hint="eastAsia"/>
        </w:rPr>
        <w:t>富山</w:t>
      </w:r>
      <w:r>
        <w:rPr>
          <w:rFonts w:hint="eastAsia"/>
        </w:rPr>
        <w:t>/Web.</w:t>
      </w:r>
    </w:p>
    <w:p w14:paraId="5951C6A0" w14:textId="77777777" w:rsidR="00745229" w:rsidRDefault="00745229" w:rsidP="001A78D7"/>
    <w:p w14:paraId="313DD1C6" w14:textId="77777777" w:rsidR="00745229" w:rsidRDefault="00745229" w:rsidP="001A78D7">
      <w:r w:rsidRPr="00227D79">
        <w:rPr>
          <w:rStyle w:val="ad"/>
          <w:rFonts w:hint="eastAsia"/>
        </w:rPr>
        <w:t>五月女康作</w:t>
      </w:r>
      <w:r w:rsidRPr="00227D79">
        <w:rPr>
          <w:rStyle w:val="ad"/>
          <w:rFonts w:hint="eastAsia"/>
        </w:rPr>
        <w:t>.</w:t>
      </w:r>
      <w:r>
        <w:rPr>
          <w:rFonts w:hint="eastAsia"/>
        </w:rPr>
        <w:t xml:space="preserve"> </w:t>
      </w:r>
      <w:r>
        <w:rPr>
          <w:rFonts w:hint="eastAsia"/>
        </w:rPr>
        <w:t>「正しい放射線の理解」を広めるためにできること</w:t>
      </w:r>
      <w:r>
        <w:rPr>
          <w:rFonts w:hint="eastAsia"/>
        </w:rPr>
        <w:t xml:space="preserve">. </w:t>
      </w:r>
      <w:r>
        <w:rPr>
          <w:rFonts w:hint="eastAsia"/>
        </w:rPr>
        <w:t>令和</w:t>
      </w:r>
      <w:r>
        <w:rPr>
          <w:rFonts w:hint="eastAsia"/>
        </w:rPr>
        <w:t>4</w:t>
      </w:r>
      <w:r>
        <w:rPr>
          <w:rFonts w:hint="eastAsia"/>
        </w:rPr>
        <w:t>年度ラジエーション知識を普及させ安全利活用を推進する議員連盟（ラジエーション議連）設立総会</w:t>
      </w:r>
      <w:r>
        <w:rPr>
          <w:rFonts w:hint="eastAsia"/>
        </w:rPr>
        <w:t xml:space="preserve">; 20220214; </w:t>
      </w:r>
      <w:r>
        <w:rPr>
          <w:rFonts w:hint="eastAsia"/>
        </w:rPr>
        <w:t>東京</w:t>
      </w:r>
      <w:r w:rsidRPr="00603CCF">
        <w:t>.</w:t>
      </w:r>
    </w:p>
    <w:p w14:paraId="2BA5771E" w14:textId="77777777" w:rsidR="00745229" w:rsidRDefault="00745229" w:rsidP="001A78D7"/>
    <w:p w14:paraId="05D779BE" w14:textId="77777777" w:rsidR="00745229" w:rsidRDefault="00745229" w:rsidP="001A78D7">
      <w:r w:rsidRPr="00227D79">
        <w:rPr>
          <w:rStyle w:val="ad"/>
          <w:rFonts w:hint="eastAsia"/>
        </w:rPr>
        <w:t>五月女康作</w:t>
      </w:r>
      <w:r w:rsidRPr="00227D79">
        <w:rPr>
          <w:rStyle w:val="ad"/>
          <w:rFonts w:hint="eastAsia"/>
        </w:rPr>
        <w:t>.</w:t>
      </w:r>
      <w:r>
        <w:rPr>
          <w:rFonts w:hint="eastAsia"/>
        </w:rPr>
        <w:t xml:space="preserve"> </w:t>
      </w:r>
      <w:r>
        <w:rPr>
          <w:rFonts w:hint="eastAsia"/>
        </w:rPr>
        <w:t>差別と偏見をなくすために</w:t>
      </w:r>
      <w:r>
        <w:rPr>
          <w:rFonts w:hint="eastAsia"/>
        </w:rPr>
        <w:t xml:space="preserve">. </w:t>
      </w:r>
      <w:r>
        <w:rPr>
          <w:rFonts w:hint="eastAsia"/>
        </w:rPr>
        <w:t>環境省ぐぐるプロジェクトフォーラム</w:t>
      </w:r>
      <w:r>
        <w:rPr>
          <w:rFonts w:hint="eastAsia"/>
        </w:rPr>
        <w:t>; 20220228;</w:t>
      </w:r>
      <w:r w:rsidRPr="00D16C7C">
        <w:rPr>
          <w:rFonts w:hint="eastAsia"/>
          <w:color w:val="FF0000"/>
        </w:rPr>
        <w:t xml:space="preserve"> </w:t>
      </w:r>
      <w:r>
        <w:rPr>
          <w:rFonts w:hint="eastAsia"/>
        </w:rPr>
        <w:t>東京</w:t>
      </w:r>
      <w:r w:rsidRPr="00603CCF">
        <w:rPr>
          <w:rFonts w:hint="eastAsia"/>
        </w:rPr>
        <w:t>/</w:t>
      </w:r>
      <w:r>
        <w:t>Web.</w:t>
      </w:r>
    </w:p>
    <w:p w14:paraId="36661835" w14:textId="77777777" w:rsidR="00745229" w:rsidRDefault="00745229" w:rsidP="001A78D7"/>
    <w:p w14:paraId="05BB8D36" w14:textId="77777777" w:rsidR="00745229" w:rsidRDefault="00745229" w:rsidP="001A78D7">
      <w:r w:rsidRPr="00227D79">
        <w:rPr>
          <w:rStyle w:val="ad"/>
          <w:rFonts w:hint="eastAsia"/>
        </w:rPr>
        <w:t>五月女康作</w:t>
      </w:r>
      <w:r w:rsidRPr="00227D79">
        <w:rPr>
          <w:rStyle w:val="ad"/>
        </w:rPr>
        <w:t>.</w:t>
      </w:r>
      <w:r>
        <w:t xml:space="preserve"> </w:t>
      </w:r>
      <w:r>
        <w:rPr>
          <w:rFonts w:hint="eastAsia"/>
        </w:rPr>
        <w:t>ラジエーションハウス～はじまりから劇場版までのキセキ～</w:t>
      </w:r>
      <w:r>
        <w:t>. 2021</w:t>
      </w:r>
      <w:r>
        <w:rPr>
          <w:rFonts w:hint="eastAsia"/>
        </w:rPr>
        <w:t>年度医用画像システム部会成果報告会</w:t>
      </w:r>
      <w:r>
        <w:t>; 20220303; Web.</w:t>
      </w:r>
    </w:p>
    <w:p w14:paraId="07250FEF" w14:textId="77777777" w:rsidR="00745229" w:rsidRPr="00603CCF" w:rsidRDefault="00745229" w:rsidP="001A78D7"/>
    <w:p w14:paraId="33E109F5" w14:textId="77777777" w:rsidR="00745229" w:rsidRDefault="00745229" w:rsidP="001A78D7">
      <w:r w:rsidRPr="00227D79">
        <w:rPr>
          <w:rStyle w:val="ad"/>
          <w:rFonts w:hint="eastAsia"/>
        </w:rPr>
        <w:t>五月女康作</w:t>
      </w:r>
      <w:r w:rsidRPr="00227D79">
        <w:rPr>
          <w:rStyle w:val="ad"/>
        </w:rPr>
        <w:t>.</w:t>
      </w:r>
      <w:r>
        <w:t xml:space="preserve"> </w:t>
      </w:r>
      <w:r>
        <w:rPr>
          <w:rFonts w:hint="eastAsia"/>
        </w:rPr>
        <w:t>リスクと付き合う戦略～行動経済学から意思決定を科学する～</w:t>
      </w:r>
      <w:r>
        <w:t xml:space="preserve">. </w:t>
      </w:r>
      <w:r>
        <w:rPr>
          <w:rFonts w:hint="eastAsia"/>
        </w:rPr>
        <w:t>日経シンポジウム</w:t>
      </w:r>
      <w:r>
        <w:t>; 20220304; Web.</w:t>
      </w:r>
    </w:p>
    <w:p w14:paraId="5B47D671" w14:textId="77777777" w:rsidR="00745229" w:rsidRPr="00603CCF" w:rsidRDefault="00745229" w:rsidP="001A78D7"/>
    <w:p w14:paraId="6DFA901A" w14:textId="77777777" w:rsidR="00745229" w:rsidRDefault="00745229" w:rsidP="001A78D7">
      <w:r w:rsidRPr="00227D79">
        <w:rPr>
          <w:rStyle w:val="ad"/>
          <w:rFonts w:hint="eastAsia"/>
        </w:rPr>
        <w:lastRenderedPageBreak/>
        <w:t>島田二郎</w:t>
      </w:r>
      <w:r w:rsidRPr="00227D79">
        <w:rPr>
          <w:rStyle w:val="ad"/>
          <w:rFonts w:hint="eastAsia"/>
        </w:rPr>
        <w:t xml:space="preserve">, </w:t>
      </w:r>
      <w:r w:rsidRPr="00227D79">
        <w:rPr>
          <w:rStyle w:val="ad"/>
          <w:rFonts w:hint="eastAsia"/>
        </w:rPr>
        <w:t>長谷川有史</w:t>
      </w:r>
      <w:r w:rsidRPr="00227D79">
        <w:rPr>
          <w:rStyle w:val="ad"/>
          <w:rFonts w:hint="eastAsia"/>
        </w:rPr>
        <w:t xml:space="preserve">, </w:t>
      </w:r>
      <w:r w:rsidRPr="00227D79">
        <w:rPr>
          <w:rStyle w:val="ad"/>
          <w:rFonts w:hint="eastAsia"/>
        </w:rPr>
        <w:t>箱崎貴大</w:t>
      </w:r>
      <w:r w:rsidRPr="00227D79">
        <w:rPr>
          <w:rStyle w:val="ad"/>
          <w:rFonts w:hint="eastAsia"/>
        </w:rPr>
        <w:t xml:space="preserve">, </w:t>
      </w:r>
      <w:r w:rsidRPr="00227D79">
        <w:rPr>
          <w:rStyle w:val="ad"/>
          <w:rFonts w:hint="eastAsia"/>
        </w:rPr>
        <w:t>小針健大</w:t>
      </w:r>
      <w:r w:rsidRPr="00227D79">
        <w:rPr>
          <w:rStyle w:val="ad"/>
          <w:rFonts w:hint="eastAsia"/>
        </w:rPr>
        <w:t xml:space="preserve">, </w:t>
      </w:r>
      <w:r w:rsidRPr="00227D79">
        <w:rPr>
          <w:rStyle w:val="ad"/>
          <w:rFonts w:hint="eastAsia"/>
        </w:rPr>
        <w:t>藁谷暢</w:t>
      </w:r>
      <w:r w:rsidRPr="00227D79">
        <w:rPr>
          <w:rStyle w:val="ad"/>
          <w:rFonts w:hint="eastAsia"/>
        </w:rPr>
        <w:t xml:space="preserve">, </w:t>
      </w:r>
      <w:r w:rsidRPr="00227D79">
        <w:rPr>
          <w:rStyle w:val="ad"/>
          <w:rFonts w:hint="eastAsia"/>
        </w:rPr>
        <w:t>小早川義貴</w:t>
      </w:r>
      <w:r w:rsidRPr="00227D79">
        <w:rPr>
          <w:rStyle w:val="ad"/>
          <w:rFonts w:hint="eastAsia"/>
        </w:rPr>
        <w:t xml:space="preserve">, </w:t>
      </w:r>
      <w:r w:rsidRPr="00227D79">
        <w:rPr>
          <w:rStyle w:val="ad"/>
          <w:rFonts w:hint="eastAsia"/>
        </w:rPr>
        <w:t>小賀坂奈美</w:t>
      </w:r>
      <w:r w:rsidRPr="00227D79">
        <w:rPr>
          <w:rStyle w:val="ad"/>
          <w:rFonts w:hint="eastAsia"/>
        </w:rPr>
        <w:t xml:space="preserve">, </w:t>
      </w:r>
      <w:r w:rsidRPr="00227D79">
        <w:rPr>
          <w:rStyle w:val="ad"/>
          <w:rFonts w:hint="eastAsia"/>
        </w:rPr>
        <w:t>佐藤めぐみ</w:t>
      </w:r>
      <w:r w:rsidRPr="00227D79">
        <w:rPr>
          <w:rStyle w:val="ad"/>
          <w:rFonts w:hint="eastAsia"/>
        </w:rPr>
        <w:t xml:space="preserve">, </w:t>
      </w:r>
      <w:r w:rsidRPr="00227D79">
        <w:rPr>
          <w:rStyle w:val="ad"/>
          <w:rFonts w:hint="eastAsia"/>
        </w:rPr>
        <w:t>塚本宇史</w:t>
      </w:r>
      <w:r w:rsidRPr="00227D79">
        <w:rPr>
          <w:rStyle w:val="ad"/>
          <w:rFonts w:hint="eastAsia"/>
        </w:rPr>
        <w:t xml:space="preserve">, </w:t>
      </w:r>
      <w:r w:rsidRPr="00227D79">
        <w:rPr>
          <w:rStyle w:val="ad"/>
          <w:rFonts w:hint="eastAsia"/>
        </w:rPr>
        <w:t>田代雅実</w:t>
      </w:r>
      <w:r w:rsidRPr="00227D79">
        <w:rPr>
          <w:rStyle w:val="ad"/>
          <w:rFonts w:hint="eastAsia"/>
        </w:rPr>
        <w:t xml:space="preserve">, </w:t>
      </w:r>
      <w:r w:rsidRPr="00227D79">
        <w:rPr>
          <w:rStyle w:val="ad"/>
          <w:rFonts w:hint="eastAsia"/>
        </w:rPr>
        <w:t>塚田泰彦</w:t>
      </w:r>
      <w:r w:rsidRPr="00227D79">
        <w:rPr>
          <w:rStyle w:val="ad"/>
          <w:rFonts w:hint="eastAsia"/>
        </w:rPr>
        <w:t>.</w:t>
      </w:r>
      <w:r>
        <w:rPr>
          <w:rFonts w:hint="eastAsia"/>
        </w:rPr>
        <w:t xml:space="preserve"> </w:t>
      </w:r>
      <w:r>
        <w:rPr>
          <w:rFonts w:hint="eastAsia"/>
        </w:rPr>
        <w:t>危機こそ人材育成のチャンス</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20220305; </w:t>
      </w:r>
      <w:r>
        <w:rPr>
          <w:rFonts w:hint="eastAsia"/>
        </w:rPr>
        <w:t>広島</w:t>
      </w:r>
      <w:r>
        <w:rPr>
          <w:rFonts w:hint="eastAsia"/>
        </w:rPr>
        <w:t xml:space="preserve">/Web. </w:t>
      </w:r>
      <w:r>
        <w:rPr>
          <w:rFonts w:hint="eastAsia"/>
        </w:rPr>
        <w:t>日本災害医学会雑誌</w:t>
      </w:r>
      <w:r>
        <w:rPr>
          <w:rFonts w:hint="eastAsia"/>
        </w:rPr>
        <w:t>. 26(Supplement):320.</w:t>
      </w:r>
    </w:p>
    <w:p w14:paraId="40773A98" w14:textId="77777777" w:rsidR="00745229" w:rsidRDefault="00745229" w:rsidP="001A78D7"/>
    <w:p w14:paraId="390FAA84" w14:textId="77777777" w:rsidR="00745229" w:rsidRDefault="00745229" w:rsidP="001A78D7">
      <w:r w:rsidRPr="00227D79">
        <w:rPr>
          <w:rStyle w:val="ad"/>
          <w:rFonts w:hint="eastAsia"/>
        </w:rPr>
        <w:t>小針健大</w:t>
      </w:r>
      <w:r w:rsidRPr="00227D79">
        <w:rPr>
          <w:rStyle w:val="ad"/>
          <w:rFonts w:hint="eastAsia"/>
        </w:rPr>
        <w:t xml:space="preserve">, </w:t>
      </w:r>
      <w:r w:rsidRPr="00227D79">
        <w:rPr>
          <w:rStyle w:val="ad"/>
          <w:rFonts w:hint="eastAsia"/>
        </w:rPr>
        <w:t>島田二郎</w:t>
      </w:r>
      <w:r w:rsidRPr="00227D79">
        <w:rPr>
          <w:rStyle w:val="ad"/>
          <w:rFonts w:hint="eastAsia"/>
        </w:rPr>
        <w:t xml:space="preserve">, </w:t>
      </w:r>
      <w:r w:rsidRPr="00227D79">
        <w:rPr>
          <w:rStyle w:val="ad"/>
          <w:rFonts w:hint="eastAsia"/>
        </w:rPr>
        <w:t>箱崎貴大</w:t>
      </w:r>
      <w:r w:rsidRPr="00227D79">
        <w:rPr>
          <w:rStyle w:val="ad"/>
          <w:rFonts w:hint="eastAsia"/>
        </w:rPr>
        <w:t xml:space="preserve">, </w:t>
      </w:r>
      <w:r w:rsidRPr="00227D79">
        <w:rPr>
          <w:rStyle w:val="ad"/>
          <w:rFonts w:hint="eastAsia"/>
        </w:rPr>
        <w:t>藁谷暢</w:t>
      </w:r>
      <w:r w:rsidRPr="00227D79">
        <w:rPr>
          <w:rStyle w:val="ad"/>
          <w:rFonts w:hint="eastAsia"/>
        </w:rPr>
        <w:t xml:space="preserve">, </w:t>
      </w:r>
      <w:r w:rsidRPr="00227D79">
        <w:rPr>
          <w:rStyle w:val="ad"/>
          <w:rFonts w:hint="eastAsia"/>
        </w:rPr>
        <w:t>小早川義貴</w:t>
      </w:r>
      <w:r w:rsidRPr="00227D79">
        <w:rPr>
          <w:rStyle w:val="ad"/>
          <w:rFonts w:hint="eastAsia"/>
        </w:rPr>
        <w:t xml:space="preserve">, </w:t>
      </w:r>
      <w:r w:rsidRPr="00227D79">
        <w:rPr>
          <w:rStyle w:val="ad"/>
          <w:rFonts w:hint="eastAsia"/>
        </w:rPr>
        <w:t>佐藤めぐみ</w:t>
      </w:r>
      <w:r w:rsidRPr="00227D79">
        <w:rPr>
          <w:rStyle w:val="ad"/>
          <w:rFonts w:hint="eastAsia"/>
        </w:rPr>
        <w:t xml:space="preserve">, </w:t>
      </w:r>
      <w:r w:rsidRPr="00227D79">
        <w:rPr>
          <w:rStyle w:val="ad"/>
          <w:rFonts w:hint="eastAsia"/>
        </w:rPr>
        <w:t>田代雅実</w:t>
      </w:r>
      <w:r w:rsidRPr="00227D79">
        <w:rPr>
          <w:rStyle w:val="ad"/>
          <w:rFonts w:hint="eastAsia"/>
        </w:rPr>
        <w:t>.</w:t>
      </w:r>
      <w:r>
        <w:rPr>
          <w:rFonts w:hint="eastAsia"/>
        </w:rPr>
        <w:t xml:space="preserve"> </w:t>
      </w:r>
      <w:r>
        <w:rPr>
          <w:rFonts w:hint="eastAsia"/>
        </w:rPr>
        <w:t>福島県における</w:t>
      </w:r>
      <w:r>
        <w:rPr>
          <w:rFonts w:hint="eastAsia"/>
        </w:rPr>
        <w:t>COVID-19</w:t>
      </w:r>
      <w:r>
        <w:rPr>
          <w:rFonts w:hint="eastAsia"/>
        </w:rPr>
        <w:t>感染拡大時の県内</w:t>
      </w:r>
      <w:r>
        <w:rPr>
          <w:rFonts w:hint="eastAsia"/>
        </w:rPr>
        <w:t>DMAT</w:t>
      </w:r>
      <w:r>
        <w:rPr>
          <w:rFonts w:hint="eastAsia"/>
        </w:rPr>
        <w:t>の対応について</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20220305; </w:t>
      </w:r>
      <w:r>
        <w:rPr>
          <w:rFonts w:hint="eastAsia"/>
        </w:rPr>
        <w:t>広島</w:t>
      </w:r>
      <w:r>
        <w:rPr>
          <w:rFonts w:hint="eastAsia"/>
        </w:rPr>
        <w:t xml:space="preserve">/Web. </w:t>
      </w:r>
      <w:r>
        <w:rPr>
          <w:rFonts w:hint="eastAsia"/>
        </w:rPr>
        <w:t>日本災害医学会雑誌</w:t>
      </w:r>
      <w:r>
        <w:rPr>
          <w:rFonts w:hint="eastAsia"/>
        </w:rPr>
        <w:t>. 26(Supplement):334.</w:t>
      </w:r>
    </w:p>
    <w:p w14:paraId="290D66DE" w14:textId="77777777" w:rsidR="00745229" w:rsidRDefault="00745229" w:rsidP="001A78D7"/>
    <w:p w14:paraId="02300F1F" w14:textId="77777777" w:rsidR="00745229" w:rsidRDefault="00745229" w:rsidP="001A78D7">
      <w:r w:rsidRPr="00227D79">
        <w:rPr>
          <w:rStyle w:val="ad"/>
          <w:rFonts w:hint="eastAsia"/>
        </w:rPr>
        <w:t>三浦有樹</w:t>
      </w:r>
      <w:r w:rsidRPr="00227D79">
        <w:rPr>
          <w:rStyle w:val="ad"/>
          <w:rFonts w:hint="eastAsia"/>
        </w:rPr>
        <w:t xml:space="preserve">, </w:t>
      </w:r>
      <w:r w:rsidRPr="00227D79">
        <w:rPr>
          <w:rStyle w:val="ad"/>
          <w:rFonts w:hint="eastAsia"/>
        </w:rPr>
        <w:t>田代雅実</w:t>
      </w:r>
      <w:r w:rsidRPr="00227D79">
        <w:rPr>
          <w:rStyle w:val="ad"/>
          <w:rFonts w:hint="eastAsia"/>
        </w:rPr>
        <w:t xml:space="preserve">, </w:t>
      </w:r>
      <w:r w:rsidRPr="00227D79">
        <w:rPr>
          <w:rStyle w:val="ad"/>
          <w:rFonts w:hint="eastAsia"/>
        </w:rPr>
        <w:t>金成由美子</w:t>
      </w:r>
      <w:r w:rsidRPr="00227D79">
        <w:rPr>
          <w:rStyle w:val="ad"/>
          <w:rFonts w:hint="eastAsia"/>
        </w:rPr>
        <w:t>.</w:t>
      </w:r>
      <w:r>
        <w:rPr>
          <w:rFonts w:hint="eastAsia"/>
        </w:rPr>
        <w:t xml:space="preserve"> </w:t>
      </w:r>
      <w:r>
        <w:rPr>
          <w:rFonts w:hint="eastAsia"/>
        </w:rPr>
        <w:t>新型コロナウイルス感染症対策支援チームにおける</w:t>
      </w:r>
      <w:r>
        <w:rPr>
          <w:rFonts w:hint="eastAsia"/>
        </w:rPr>
        <w:t>Google Workspace</w:t>
      </w:r>
      <w:r>
        <w:rPr>
          <w:rFonts w:hint="eastAsia"/>
        </w:rPr>
        <w:t>の利用</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20220305; </w:t>
      </w:r>
      <w:r>
        <w:rPr>
          <w:rFonts w:hint="eastAsia"/>
        </w:rPr>
        <w:t>広島</w:t>
      </w:r>
      <w:r>
        <w:rPr>
          <w:rFonts w:hint="eastAsia"/>
        </w:rPr>
        <w:t xml:space="preserve">/Web. </w:t>
      </w:r>
      <w:r>
        <w:rPr>
          <w:rFonts w:hint="eastAsia"/>
        </w:rPr>
        <w:t>日本災害医学会雑誌</w:t>
      </w:r>
      <w:r>
        <w:rPr>
          <w:rFonts w:hint="eastAsia"/>
        </w:rPr>
        <w:t>. 26(Supplement):347.</w:t>
      </w:r>
    </w:p>
    <w:p w14:paraId="08C0BBC8" w14:textId="77777777" w:rsidR="00745229" w:rsidRDefault="00745229" w:rsidP="001A78D7"/>
    <w:p w14:paraId="64F09EE1" w14:textId="77777777" w:rsidR="00745229" w:rsidRDefault="00745229" w:rsidP="001A78D7">
      <w:r w:rsidRPr="00227D79">
        <w:rPr>
          <w:rStyle w:val="ad"/>
          <w:rFonts w:hint="eastAsia"/>
        </w:rPr>
        <w:t>箱崎貴大</w:t>
      </w:r>
      <w:r w:rsidRPr="00227D79">
        <w:rPr>
          <w:rStyle w:val="ad"/>
          <w:rFonts w:hint="eastAsia"/>
        </w:rPr>
        <w:t xml:space="preserve">, </w:t>
      </w:r>
      <w:r w:rsidRPr="00227D79">
        <w:rPr>
          <w:rStyle w:val="ad"/>
          <w:rFonts w:hint="eastAsia"/>
        </w:rPr>
        <w:t>小針健大</w:t>
      </w:r>
      <w:r w:rsidRPr="00227D79">
        <w:rPr>
          <w:rStyle w:val="ad"/>
          <w:rFonts w:hint="eastAsia"/>
        </w:rPr>
        <w:t xml:space="preserve">, </w:t>
      </w:r>
      <w:r w:rsidRPr="00227D79">
        <w:rPr>
          <w:rStyle w:val="ad"/>
          <w:rFonts w:hint="eastAsia"/>
        </w:rPr>
        <w:t>藁谷暢</w:t>
      </w:r>
      <w:r w:rsidRPr="00227D79">
        <w:rPr>
          <w:rStyle w:val="ad"/>
          <w:rFonts w:hint="eastAsia"/>
        </w:rPr>
        <w:t xml:space="preserve">, </w:t>
      </w:r>
      <w:r w:rsidRPr="00227D79">
        <w:rPr>
          <w:rStyle w:val="ad"/>
          <w:rFonts w:hint="eastAsia"/>
        </w:rPr>
        <w:t>佐藤めぐみ</w:t>
      </w:r>
      <w:r w:rsidRPr="00227D79">
        <w:rPr>
          <w:rStyle w:val="ad"/>
          <w:rFonts w:hint="eastAsia"/>
        </w:rPr>
        <w:t xml:space="preserve">, </w:t>
      </w:r>
      <w:r w:rsidRPr="00227D79">
        <w:rPr>
          <w:rStyle w:val="ad"/>
          <w:rFonts w:hint="eastAsia"/>
        </w:rPr>
        <w:t>田代雅実</w:t>
      </w:r>
      <w:r w:rsidRPr="00227D79">
        <w:rPr>
          <w:rStyle w:val="ad"/>
          <w:rFonts w:hint="eastAsia"/>
        </w:rPr>
        <w:t xml:space="preserve">, </w:t>
      </w:r>
      <w:r w:rsidRPr="00227D79">
        <w:rPr>
          <w:rStyle w:val="ad"/>
          <w:rFonts w:hint="eastAsia"/>
        </w:rPr>
        <w:t>小早川義貴</w:t>
      </w:r>
      <w:r w:rsidRPr="00227D79">
        <w:rPr>
          <w:rStyle w:val="ad"/>
          <w:rFonts w:hint="eastAsia"/>
        </w:rPr>
        <w:t xml:space="preserve">, </w:t>
      </w:r>
      <w:r w:rsidRPr="00227D79">
        <w:rPr>
          <w:rStyle w:val="ad"/>
          <w:rFonts w:hint="eastAsia"/>
        </w:rPr>
        <w:t>島田二郎</w:t>
      </w:r>
      <w:r w:rsidRPr="00227D79">
        <w:rPr>
          <w:rStyle w:val="ad"/>
          <w:rFonts w:hint="eastAsia"/>
        </w:rPr>
        <w:t>.</w:t>
      </w:r>
      <w:r>
        <w:rPr>
          <w:rFonts w:hint="eastAsia"/>
        </w:rPr>
        <w:t xml:space="preserve"> </w:t>
      </w:r>
      <w:r>
        <w:rPr>
          <w:rFonts w:hint="eastAsia"/>
        </w:rPr>
        <w:t>福島県における</w:t>
      </w:r>
      <w:r>
        <w:rPr>
          <w:rFonts w:hint="eastAsia"/>
        </w:rPr>
        <w:t>COVID-19</w:t>
      </w:r>
      <w:r>
        <w:rPr>
          <w:rFonts w:hint="eastAsia"/>
        </w:rPr>
        <w:t>病院クラスター対応</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20220304; </w:t>
      </w:r>
      <w:r>
        <w:rPr>
          <w:rFonts w:hint="eastAsia"/>
        </w:rPr>
        <w:t>広島</w:t>
      </w:r>
      <w:r>
        <w:rPr>
          <w:rFonts w:hint="eastAsia"/>
        </w:rPr>
        <w:t xml:space="preserve">/Web. </w:t>
      </w:r>
      <w:r>
        <w:rPr>
          <w:rFonts w:hint="eastAsia"/>
        </w:rPr>
        <w:t>日本災害医学会雑誌</w:t>
      </w:r>
      <w:r>
        <w:rPr>
          <w:rFonts w:hint="eastAsia"/>
        </w:rPr>
        <w:t>. 26(Supplement):386.</w:t>
      </w:r>
    </w:p>
    <w:p w14:paraId="7E0C098C" w14:textId="77777777" w:rsidR="00745229" w:rsidRDefault="00745229" w:rsidP="001A78D7"/>
    <w:p w14:paraId="2ED73F64" w14:textId="3B4F1C47" w:rsidR="00745229" w:rsidRDefault="00745229" w:rsidP="001A78D7">
      <w:r w:rsidRPr="00227D79">
        <w:rPr>
          <w:rStyle w:val="ad"/>
          <w:rFonts w:hint="eastAsia"/>
        </w:rPr>
        <w:t>田代雅実</w:t>
      </w:r>
      <w:r w:rsidRPr="00227D79">
        <w:rPr>
          <w:rStyle w:val="ad"/>
          <w:rFonts w:hint="eastAsia"/>
        </w:rPr>
        <w:t xml:space="preserve">, </w:t>
      </w:r>
      <w:r w:rsidRPr="00227D79">
        <w:rPr>
          <w:rStyle w:val="ad"/>
          <w:rFonts w:hint="eastAsia"/>
        </w:rPr>
        <w:t>稲葉洋平</w:t>
      </w:r>
      <w:r w:rsidRPr="00227D79">
        <w:rPr>
          <w:rStyle w:val="ad"/>
          <w:rFonts w:hint="eastAsia"/>
        </w:rPr>
        <w:t xml:space="preserve">, </w:t>
      </w:r>
      <w:r w:rsidRPr="00227D79">
        <w:rPr>
          <w:rStyle w:val="ad"/>
          <w:rFonts w:hint="eastAsia"/>
        </w:rPr>
        <w:t>島田二郎</w:t>
      </w:r>
      <w:r w:rsidRPr="00227D79">
        <w:rPr>
          <w:rStyle w:val="ad"/>
          <w:rFonts w:hint="eastAsia"/>
        </w:rPr>
        <w:t>.</w:t>
      </w:r>
      <w:r>
        <w:rPr>
          <w:rFonts w:hint="eastAsia"/>
        </w:rPr>
        <w:t xml:space="preserve"> </w:t>
      </w:r>
      <w:r>
        <w:rPr>
          <w:rFonts w:hint="eastAsia"/>
        </w:rPr>
        <w:t>テキストマイニングを用いた</w:t>
      </w:r>
      <w:r>
        <w:rPr>
          <w:rFonts w:hint="eastAsia"/>
        </w:rPr>
        <w:t>DMAT</w:t>
      </w:r>
      <w:r>
        <w:rPr>
          <w:rFonts w:hint="eastAsia"/>
        </w:rPr>
        <w:t>調整本部のクロノロジー分析</w:t>
      </w:r>
      <w:r w:rsidR="00817C82">
        <w:rPr>
          <w:rFonts w:hint="eastAsia"/>
        </w:rPr>
        <w:t>－</w:t>
      </w:r>
      <w:r>
        <w:rPr>
          <w:rFonts w:hint="eastAsia"/>
        </w:rPr>
        <w:t>東日本大震災における福島県と岩手県の比較</w:t>
      </w:r>
      <w:r w:rsidR="00817C82">
        <w:rPr>
          <w:rFonts w:hint="eastAsia"/>
        </w:rPr>
        <w:t>－</w:t>
      </w:r>
      <w:r>
        <w:rPr>
          <w:rFonts w:hint="eastAsia"/>
        </w:rPr>
        <w:t xml:space="preserve">. </w:t>
      </w:r>
      <w:r>
        <w:rPr>
          <w:rFonts w:hint="eastAsia"/>
        </w:rPr>
        <w:t>第</w:t>
      </w:r>
      <w:r>
        <w:rPr>
          <w:rFonts w:hint="eastAsia"/>
        </w:rPr>
        <w:t>27</w:t>
      </w:r>
      <w:r>
        <w:rPr>
          <w:rFonts w:hint="eastAsia"/>
        </w:rPr>
        <w:t>回日本災害医学会総会・学術集会</w:t>
      </w:r>
      <w:r>
        <w:rPr>
          <w:rFonts w:hint="eastAsia"/>
        </w:rPr>
        <w:t xml:space="preserve">; 20220304; </w:t>
      </w:r>
      <w:r>
        <w:rPr>
          <w:rFonts w:hint="eastAsia"/>
        </w:rPr>
        <w:t>広島</w:t>
      </w:r>
      <w:r>
        <w:rPr>
          <w:rFonts w:hint="eastAsia"/>
        </w:rPr>
        <w:t xml:space="preserve">/Web. </w:t>
      </w:r>
      <w:r>
        <w:rPr>
          <w:rFonts w:hint="eastAsia"/>
        </w:rPr>
        <w:t>日本災害医学会雑誌</w:t>
      </w:r>
      <w:r>
        <w:rPr>
          <w:rFonts w:hint="eastAsia"/>
        </w:rPr>
        <w:t>. 26(Supplement):392.</w:t>
      </w:r>
    </w:p>
    <w:p w14:paraId="12A798CD" w14:textId="77777777" w:rsidR="00745229" w:rsidRDefault="00745229" w:rsidP="001A78D7"/>
    <w:p w14:paraId="429DB029" w14:textId="77777777" w:rsidR="00745229" w:rsidRDefault="00745229" w:rsidP="001A78D7">
      <w:r w:rsidRPr="00227D79">
        <w:rPr>
          <w:rStyle w:val="ad"/>
          <w:rFonts w:hint="eastAsia"/>
        </w:rPr>
        <w:t>五月女康作</w:t>
      </w:r>
      <w:r w:rsidRPr="00227D79">
        <w:rPr>
          <w:rStyle w:val="ad"/>
        </w:rPr>
        <w:t>.</w:t>
      </w:r>
      <w:r>
        <w:t xml:space="preserve"> </w:t>
      </w:r>
      <w:r>
        <w:rPr>
          <w:rFonts w:hint="eastAsia"/>
        </w:rPr>
        <w:t>ラジエーションハウス誕生から映画化まで～ここだけの制作裏話～</w:t>
      </w:r>
      <w:r>
        <w:t xml:space="preserve">. </w:t>
      </w:r>
      <w:r>
        <w:rPr>
          <w:rFonts w:hint="eastAsia"/>
        </w:rPr>
        <w:t>第</w:t>
      </w:r>
      <w:r>
        <w:t>35</w:t>
      </w:r>
      <w:r>
        <w:rPr>
          <w:rFonts w:hint="eastAsia"/>
        </w:rPr>
        <w:t>回埼玉県診療放射線技師学術大会</w:t>
      </w:r>
      <w:r>
        <w:t>; 20220320; Web.</w:t>
      </w:r>
    </w:p>
    <w:p w14:paraId="367BFDDF" w14:textId="77777777" w:rsidR="00745229" w:rsidRPr="00603CCF" w:rsidRDefault="00745229" w:rsidP="001A78D7"/>
    <w:p w14:paraId="4DC719D8" w14:textId="77777777" w:rsidR="00745229" w:rsidRDefault="00745229" w:rsidP="001A78D7">
      <w:r w:rsidRPr="00227D79">
        <w:rPr>
          <w:rStyle w:val="ad"/>
          <w:rFonts w:hint="eastAsia"/>
        </w:rPr>
        <w:t>福本晴菜</w:t>
      </w:r>
      <w:r w:rsidRPr="00227D79">
        <w:rPr>
          <w:rStyle w:val="ad"/>
          <w:rFonts w:hint="eastAsia"/>
        </w:rPr>
        <w:t xml:space="preserve">, </w:t>
      </w:r>
      <w:r w:rsidRPr="00227D79">
        <w:rPr>
          <w:rStyle w:val="ad"/>
          <w:rFonts w:hint="eastAsia"/>
        </w:rPr>
        <w:t>安東友繁</w:t>
      </w:r>
      <w:r w:rsidRPr="00227D79">
        <w:rPr>
          <w:rStyle w:val="ad"/>
          <w:rFonts w:hint="eastAsia"/>
        </w:rPr>
        <w:t xml:space="preserve">, </w:t>
      </w:r>
      <w:r w:rsidRPr="00227D79">
        <w:rPr>
          <w:rStyle w:val="ad"/>
          <w:rFonts w:hint="eastAsia"/>
        </w:rPr>
        <w:t>小林数也</w:t>
      </w:r>
      <w:r w:rsidRPr="00227D79">
        <w:rPr>
          <w:rStyle w:val="ad"/>
          <w:rFonts w:hint="eastAsia"/>
        </w:rPr>
        <w:t xml:space="preserve">, </w:t>
      </w:r>
      <w:r w:rsidRPr="00227D79">
        <w:rPr>
          <w:rStyle w:val="ad"/>
          <w:rFonts w:hint="eastAsia"/>
        </w:rPr>
        <w:t>赤路健一</w:t>
      </w:r>
      <w:r w:rsidRPr="00227D79">
        <w:rPr>
          <w:rStyle w:val="ad"/>
          <w:rFonts w:hint="eastAsia"/>
        </w:rPr>
        <w:t xml:space="preserve">, </w:t>
      </w:r>
      <w:r w:rsidRPr="00227D79">
        <w:rPr>
          <w:rStyle w:val="ad"/>
          <w:rFonts w:hint="eastAsia"/>
        </w:rPr>
        <w:t>服部恭尚</w:t>
      </w:r>
      <w:r w:rsidRPr="00227D79">
        <w:rPr>
          <w:rStyle w:val="ad"/>
          <w:rFonts w:hint="eastAsia"/>
        </w:rPr>
        <w:t xml:space="preserve">, </w:t>
      </w:r>
      <w:r w:rsidRPr="00227D79">
        <w:rPr>
          <w:rStyle w:val="ad"/>
          <w:rFonts w:hint="eastAsia"/>
        </w:rPr>
        <w:t>長谷川功紀</w:t>
      </w:r>
      <w:r w:rsidRPr="00227D79">
        <w:rPr>
          <w:rStyle w:val="ad"/>
          <w:rFonts w:hint="eastAsia"/>
        </w:rPr>
        <w:t>.</w:t>
      </w:r>
      <w:r>
        <w:rPr>
          <w:rFonts w:hint="eastAsia"/>
        </w:rPr>
        <w:t xml:space="preserve"> </w:t>
      </w:r>
      <w:r>
        <w:rPr>
          <w:rFonts w:hint="eastAsia"/>
        </w:rPr>
        <w:t>上皮成長因子受容体（</w:t>
      </w:r>
      <w:r>
        <w:rPr>
          <w:rFonts w:hint="eastAsia"/>
        </w:rPr>
        <w:t>EGFR</w:t>
      </w:r>
      <w:r>
        <w:rPr>
          <w:rFonts w:hint="eastAsia"/>
        </w:rPr>
        <w:t>）を標的とした細胞溶解薬剤の開発</w:t>
      </w:r>
      <w:r>
        <w:rPr>
          <w:rFonts w:hint="eastAsia"/>
        </w:rPr>
        <w:t xml:space="preserve">. </w:t>
      </w:r>
      <w:r>
        <w:rPr>
          <w:rFonts w:hint="eastAsia"/>
        </w:rPr>
        <w:t>日本薬学会第</w:t>
      </w:r>
      <w:r>
        <w:rPr>
          <w:rFonts w:hint="eastAsia"/>
        </w:rPr>
        <w:t>142</w:t>
      </w:r>
      <w:r>
        <w:rPr>
          <w:rFonts w:hint="eastAsia"/>
        </w:rPr>
        <w:t>年会</w:t>
      </w:r>
      <w:r>
        <w:rPr>
          <w:rFonts w:hint="eastAsia"/>
        </w:rPr>
        <w:t>; 20220328; Web.</w:t>
      </w:r>
    </w:p>
    <w:p w14:paraId="6A375865" w14:textId="77777777" w:rsidR="00745229" w:rsidRPr="00603CCF" w:rsidRDefault="00745229" w:rsidP="001A78D7"/>
    <w:p w14:paraId="68470E3B" w14:textId="77777777" w:rsidR="00745229" w:rsidRDefault="00745229" w:rsidP="001A78D7">
      <w:r w:rsidRPr="00227D79">
        <w:rPr>
          <w:rStyle w:val="ad"/>
          <w:rFonts w:hint="eastAsia"/>
        </w:rPr>
        <w:t>五月女康作</w:t>
      </w:r>
      <w:r w:rsidRPr="00227D79">
        <w:rPr>
          <w:rStyle w:val="ad"/>
          <w:rFonts w:hint="eastAsia"/>
        </w:rPr>
        <w:t>.</w:t>
      </w:r>
      <w:r>
        <w:rPr>
          <w:rFonts w:hint="eastAsia"/>
        </w:rPr>
        <w:t xml:space="preserve"> </w:t>
      </w:r>
      <w:r>
        <w:rPr>
          <w:rFonts w:hint="eastAsia"/>
        </w:rPr>
        <w:t>ラジエーションハウスと脳脊髄液漏出症</w:t>
      </w:r>
      <w:r>
        <w:rPr>
          <w:rFonts w:hint="eastAsia"/>
        </w:rPr>
        <w:t xml:space="preserve">. </w:t>
      </w:r>
      <w:r>
        <w:rPr>
          <w:rFonts w:hint="eastAsia"/>
        </w:rPr>
        <w:t>第</w:t>
      </w:r>
      <w:r>
        <w:rPr>
          <w:rFonts w:hint="eastAsia"/>
        </w:rPr>
        <w:t>1</w:t>
      </w:r>
      <w:r>
        <w:rPr>
          <w:rFonts w:hint="eastAsia"/>
        </w:rPr>
        <w:t>回日本脳脊髄液漏出症学術集会</w:t>
      </w:r>
      <w:r>
        <w:rPr>
          <w:rFonts w:hint="eastAsia"/>
        </w:rPr>
        <w:t xml:space="preserve">; 20220416; </w:t>
      </w:r>
      <w:r>
        <w:rPr>
          <w:rFonts w:hint="eastAsia"/>
        </w:rPr>
        <w:t>姫路</w:t>
      </w:r>
      <w:r>
        <w:rPr>
          <w:rFonts w:hint="eastAsia"/>
        </w:rPr>
        <w:t>.</w:t>
      </w:r>
    </w:p>
    <w:p w14:paraId="08F9CAB9" w14:textId="77777777" w:rsidR="00745229" w:rsidRDefault="00745229" w:rsidP="001A78D7"/>
    <w:p w14:paraId="71E2D426" w14:textId="77777777" w:rsidR="00745229" w:rsidRPr="002363BB" w:rsidRDefault="00745229" w:rsidP="001A78D7">
      <w:r w:rsidRPr="002363BB">
        <w:rPr>
          <w:rStyle w:val="ad"/>
          <w:rFonts w:hint="eastAsia"/>
        </w:rPr>
        <w:t>山品博子</w:t>
      </w:r>
      <w:r w:rsidRPr="002363BB">
        <w:rPr>
          <w:rStyle w:val="ad"/>
          <w:rFonts w:hint="eastAsia"/>
        </w:rPr>
        <w:t xml:space="preserve">, </w:t>
      </w:r>
      <w:r w:rsidRPr="002363BB">
        <w:rPr>
          <w:rStyle w:val="ad"/>
          <w:rFonts w:hint="eastAsia"/>
        </w:rPr>
        <w:t>奥田保男</w:t>
      </w:r>
      <w:r w:rsidRPr="002363BB">
        <w:rPr>
          <w:rStyle w:val="ad"/>
          <w:rFonts w:hint="eastAsia"/>
        </w:rPr>
        <w:t xml:space="preserve">, </w:t>
      </w:r>
      <w:r w:rsidRPr="002363BB">
        <w:rPr>
          <w:rStyle w:val="ad"/>
          <w:rFonts w:hint="eastAsia"/>
        </w:rPr>
        <w:t>梁川範幸</w:t>
      </w:r>
      <w:r w:rsidRPr="002363BB">
        <w:rPr>
          <w:rStyle w:val="ad"/>
          <w:rFonts w:hint="eastAsia"/>
        </w:rPr>
        <w:t xml:space="preserve">, </w:t>
      </w:r>
      <w:r w:rsidRPr="002363BB">
        <w:rPr>
          <w:rStyle w:val="ad"/>
          <w:rFonts w:hint="eastAsia"/>
        </w:rPr>
        <w:t>小寺吉衞</w:t>
      </w:r>
      <w:r w:rsidRPr="002363BB">
        <w:rPr>
          <w:rStyle w:val="ad"/>
          <w:rFonts w:hint="eastAsia"/>
        </w:rPr>
        <w:t>.</w:t>
      </w:r>
      <w:r w:rsidRPr="002363BB">
        <w:rPr>
          <w:rFonts w:hint="eastAsia"/>
        </w:rPr>
        <w:t xml:space="preserve"> </w:t>
      </w:r>
      <w:r w:rsidRPr="002363BB">
        <w:rPr>
          <w:rFonts w:hint="eastAsia"/>
        </w:rPr>
        <w:t>ミャンマーの診療放射線技師に対する教育支援～政変とコロナ禍の遠隔支援展開～</w:t>
      </w:r>
      <w:r w:rsidRPr="002363BB">
        <w:rPr>
          <w:rFonts w:hint="eastAsia"/>
        </w:rPr>
        <w:t xml:space="preserve">. </w:t>
      </w:r>
      <w:r w:rsidRPr="002363BB">
        <w:rPr>
          <w:rFonts w:hint="eastAsia"/>
        </w:rPr>
        <w:t>日本国際保健医療学会第</w:t>
      </w:r>
      <w:r w:rsidRPr="002363BB">
        <w:rPr>
          <w:rFonts w:hint="eastAsia"/>
        </w:rPr>
        <w:t>36</w:t>
      </w:r>
      <w:r w:rsidRPr="002363BB">
        <w:rPr>
          <w:rFonts w:hint="eastAsia"/>
        </w:rPr>
        <w:t>回東日本地方会</w:t>
      </w:r>
      <w:r w:rsidRPr="002363BB">
        <w:rPr>
          <w:rFonts w:hint="eastAsia"/>
        </w:rPr>
        <w:t>; 20220514; Web.</w:t>
      </w:r>
    </w:p>
    <w:p w14:paraId="25F1B7CF" w14:textId="77777777" w:rsidR="00745229" w:rsidRDefault="00745229" w:rsidP="001A78D7"/>
    <w:p w14:paraId="4525395F" w14:textId="77777777" w:rsidR="00745229" w:rsidRDefault="00745229" w:rsidP="001A78D7">
      <w:r w:rsidRPr="00227D79">
        <w:rPr>
          <w:rStyle w:val="ad"/>
          <w:rFonts w:hint="eastAsia"/>
        </w:rPr>
        <w:t>五月女康作</w:t>
      </w:r>
      <w:r w:rsidRPr="00227D79">
        <w:rPr>
          <w:rStyle w:val="ad"/>
          <w:rFonts w:hint="eastAsia"/>
        </w:rPr>
        <w:t>.</w:t>
      </w:r>
      <w:r>
        <w:rPr>
          <w:rFonts w:hint="eastAsia"/>
        </w:rPr>
        <w:t xml:space="preserve"> </w:t>
      </w:r>
      <w:r>
        <w:rPr>
          <w:rFonts w:hint="eastAsia"/>
        </w:rPr>
        <w:t>ラジエーションハウスが教えてくれたこと</w:t>
      </w:r>
      <w:r>
        <w:rPr>
          <w:rFonts w:hint="eastAsia"/>
        </w:rPr>
        <w:t xml:space="preserve">. </w:t>
      </w:r>
      <w:r>
        <w:rPr>
          <w:rFonts w:hint="eastAsia"/>
        </w:rPr>
        <w:t>第</w:t>
      </w:r>
      <w:r>
        <w:rPr>
          <w:rFonts w:hint="eastAsia"/>
        </w:rPr>
        <w:t>26</w:t>
      </w:r>
      <w:r>
        <w:rPr>
          <w:rFonts w:hint="eastAsia"/>
        </w:rPr>
        <w:t>回静岡県放射線技師学術大会</w:t>
      </w:r>
      <w:r>
        <w:rPr>
          <w:rFonts w:hint="eastAsia"/>
        </w:rPr>
        <w:t xml:space="preserve">; 20220529; </w:t>
      </w:r>
      <w:r>
        <w:rPr>
          <w:rFonts w:hint="eastAsia"/>
        </w:rPr>
        <w:t>浜松</w:t>
      </w:r>
      <w:r>
        <w:rPr>
          <w:rFonts w:hint="eastAsia"/>
        </w:rPr>
        <w:t>/Web.</w:t>
      </w:r>
    </w:p>
    <w:p w14:paraId="4016BBB1" w14:textId="77777777" w:rsidR="00745229" w:rsidRDefault="00745229" w:rsidP="001A78D7"/>
    <w:p w14:paraId="432B4865" w14:textId="77777777" w:rsidR="00745229" w:rsidRDefault="00745229" w:rsidP="001A78D7">
      <w:r w:rsidRPr="00227D79">
        <w:rPr>
          <w:rStyle w:val="ad"/>
          <w:rFonts w:hint="eastAsia"/>
        </w:rPr>
        <w:t>五月女康作</w:t>
      </w:r>
      <w:r w:rsidRPr="00227D79">
        <w:rPr>
          <w:rStyle w:val="ad"/>
        </w:rPr>
        <w:t>.</w:t>
      </w:r>
      <w:r>
        <w:t xml:space="preserve"> </w:t>
      </w:r>
      <w:r>
        <w:rPr>
          <w:rFonts w:hint="eastAsia"/>
        </w:rPr>
        <w:t>ラジエーションハウスが教えてくれたこと～誕生から映画化までのキセキ～</w:t>
      </w:r>
      <w:r>
        <w:t xml:space="preserve">. </w:t>
      </w:r>
      <w:r>
        <w:rPr>
          <w:rFonts w:hint="eastAsia"/>
        </w:rPr>
        <w:t>第</w:t>
      </w:r>
      <w:r>
        <w:t>8</w:t>
      </w:r>
      <w:r>
        <w:rPr>
          <w:rFonts w:hint="eastAsia"/>
        </w:rPr>
        <w:t>回福岡県診療放射線技師会学術大会</w:t>
      </w:r>
      <w:r>
        <w:t xml:space="preserve">; 20220619; </w:t>
      </w:r>
      <w:r>
        <w:rPr>
          <w:rFonts w:hint="eastAsia"/>
        </w:rPr>
        <w:t>福岡</w:t>
      </w:r>
      <w:r>
        <w:t>.</w:t>
      </w:r>
    </w:p>
    <w:p w14:paraId="6E853563" w14:textId="77777777" w:rsidR="00745229" w:rsidRDefault="00745229" w:rsidP="001A78D7"/>
    <w:p w14:paraId="075E09FC" w14:textId="77777777" w:rsidR="00745229" w:rsidRDefault="00745229" w:rsidP="001A78D7">
      <w:r w:rsidRPr="00227D79">
        <w:rPr>
          <w:rStyle w:val="ad"/>
          <w:rFonts w:hint="eastAsia"/>
        </w:rPr>
        <w:t>廣藤喜章</w:t>
      </w:r>
      <w:r w:rsidRPr="00227D79">
        <w:rPr>
          <w:rStyle w:val="ad"/>
          <w:rFonts w:hint="eastAsia"/>
        </w:rPr>
        <w:t xml:space="preserve">, </w:t>
      </w:r>
      <w:r w:rsidRPr="00227D79">
        <w:rPr>
          <w:rStyle w:val="ad"/>
          <w:rFonts w:hint="eastAsia"/>
        </w:rPr>
        <w:t>原田崇臣</w:t>
      </w:r>
      <w:r w:rsidRPr="00227D79">
        <w:rPr>
          <w:rStyle w:val="ad"/>
          <w:rFonts w:hint="eastAsia"/>
        </w:rPr>
        <w:t xml:space="preserve">, </w:t>
      </w:r>
      <w:r w:rsidRPr="00227D79">
        <w:rPr>
          <w:rStyle w:val="ad"/>
          <w:rFonts w:hint="eastAsia"/>
        </w:rPr>
        <w:t>五月女康作</w:t>
      </w:r>
      <w:r w:rsidRPr="00227D79">
        <w:rPr>
          <w:rStyle w:val="ad"/>
          <w:rFonts w:hint="eastAsia"/>
        </w:rPr>
        <w:t xml:space="preserve">, </w:t>
      </w:r>
      <w:r w:rsidRPr="00227D79">
        <w:rPr>
          <w:rStyle w:val="ad"/>
          <w:rFonts w:hint="eastAsia"/>
        </w:rPr>
        <w:t>山品博子</w:t>
      </w:r>
      <w:r w:rsidRPr="00227D79">
        <w:rPr>
          <w:rStyle w:val="ad"/>
          <w:rFonts w:hint="eastAsia"/>
        </w:rPr>
        <w:t xml:space="preserve">, </w:t>
      </w:r>
      <w:r w:rsidRPr="00227D79">
        <w:rPr>
          <w:rStyle w:val="ad"/>
          <w:rFonts w:hint="eastAsia"/>
        </w:rPr>
        <w:t>久保均</w:t>
      </w:r>
      <w:r w:rsidRPr="00227D79">
        <w:rPr>
          <w:rStyle w:val="ad"/>
          <w:rFonts w:hint="eastAsia"/>
        </w:rPr>
        <w:t>.</w:t>
      </w:r>
      <w:r>
        <w:rPr>
          <w:rFonts w:hint="eastAsia"/>
        </w:rPr>
        <w:t xml:space="preserve"> </w:t>
      </w:r>
      <w:r>
        <w:rPr>
          <w:rFonts w:hint="eastAsia"/>
        </w:rPr>
        <w:t>高校物理教科書における放射線関連分野の詳細</w:t>
      </w:r>
      <w:r>
        <w:rPr>
          <w:rFonts w:hint="eastAsia"/>
        </w:rPr>
        <w:t xml:space="preserve">. </w:t>
      </w:r>
      <w:r>
        <w:rPr>
          <w:rFonts w:hint="eastAsia"/>
        </w:rPr>
        <w:t>第</w:t>
      </w:r>
      <w:r>
        <w:rPr>
          <w:rFonts w:hint="eastAsia"/>
        </w:rPr>
        <w:t>16</w:t>
      </w:r>
      <w:r>
        <w:rPr>
          <w:rFonts w:hint="eastAsia"/>
        </w:rPr>
        <w:t>回日本診療放射線学教育学会学術集会</w:t>
      </w:r>
      <w:r>
        <w:rPr>
          <w:rFonts w:hint="eastAsia"/>
        </w:rPr>
        <w:t xml:space="preserve">; 20220827; </w:t>
      </w:r>
      <w:r>
        <w:rPr>
          <w:rFonts w:hint="eastAsia"/>
        </w:rPr>
        <w:t>東京</w:t>
      </w:r>
      <w:r>
        <w:rPr>
          <w:rFonts w:hint="eastAsia"/>
        </w:rPr>
        <w:t xml:space="preserve">/Web. </w:t>
      </w:r>
      <w:r>
        <w:rPr>
          <w:rFonts w:hint="eastAsia"/>
        </w:rPr>
        <w:t>診療放射線学教育学</w:t>
      </w:r>
      <w:r>
        <w:rPr>
          <w:rFonts w:hint="eastAsia"/>
        </w:rPr>
        <w:t>. 10:61.</w:t>
      </w:r>
    </w:p>
    <w:p w14:paraId="3DB1B521" w14:textId="77777777" w:rsidR="00745229" w:rsidRDefault="00745229" w:rsidP="001A78D7"/>
    <w:p w14:paraId="657E8FBF" w14:textId="77777777" w:rsidR="00745229" w:rsidRPr="00687E55" w:rsidRDefault="00745229" w:rsidP="001A78D7">
      <w:r w:rsidRPr="00687E55">
        <w:rPr>
          <w:rStyle w:val="ad"/>
          <w:rFonts w:hint="eastAsia"/>
        </w:rPr>
        <w:t>山品博子</w:t>
      </w:r>
      <w:r w:rsidRPr="00687E55">
        <w:rPr>
          <w:rStyle w:val="ad"/>
          <w:rFonts w:hint="eastAsia"/>
        </w:rPr>
        <w:t xml:space="preserve">, </w:t>
      </w:r>
      <w:r w:rsidRPr="00687E55">
        <w:rPr>
          <w:rStyle w:val="ad"/>
          <w:rFonts w:hint="eastAsia"/>
        </w:rPr>
        <w:t>広藤喜章</w:t>
      </w:r>
      <w:r w:rsidRPr="00687E55">
        <w:rPr>
          <w:rStyle w:val="ad"/>
          <w:rFonts w:hint="eastAsia"/>
        </w:rPr>
        <w:t xml:space="preserve">, </w:t>
      </w:r>
      <w:r w:rsidRPr="00687E55">
        <w:rPr>
          <w:rStyle w:val="ad"/>
          <w:rFonts w:hint="eastAsia"/>
        </w:rPr>
        <w:t>久保均</w:t>
      </w:r>
      <w:r w:rsidRPr="00687E55">
        <w:rPr>
          <w:rStyle w:val="ad"/>
          <w:rFonts w:hint="eastAsia"/>
        </w:rPr>
        <w:t xml:space="preserve">, </w:t>
      </w:r>
      <w:r w:rsidRPr="00687E55">
        <w:rPr>
          <w:rStyle w:val="ad"/>
          <w:rFonts w:hint="eastAsia"/>
        </w:rPr>
        <w:t>田代雅実</w:t>
      </w:r>
      <w:r w:rsidRPr="00687E55">
        <w:rPr>
          <w:rStyle w:val="ad"/>
          <w:rFonts w:hint="eastAsia"/>
        </w:rPr>
        <w:t xml:space="preserve">, </w:t>
      </w:r>
      <w:r w:rsidRPr="00687E55">
        <w:rPr>
          <w:rStyle w:val="ad"/>
          <w:rFonts w:hint="eastAsia"/>
        </w:rPr>
        <w:t>原田崇臣</w:t>
      </w:r>
      <w:r w:rsidRPr="00687E55">
        <w:rPr>
          <w:rStyle w:val="ad"/>
          <w:rFonts w:hint="eastAsia"/>
        </w:rPr>
        <w:t>.</w:t>
      </w:r>
      <w:r w:rsidRPr="00687E55">
        <w:rPr>
          <w:rFonts w:hint="eastAsia"/>
        </w:rPr>
        <w:t xml:space="preserve"> OSCE</w:t>
      </w:r>
      <w:r w:rsidRPr="00687E55">
        <w:rPr>
          <w:rFonts w:hint="eastAsia"/>
        </w:rPr>
        <w:t>導入に向けた標準模擬患者の育成と動画学習素材の試作</w:t>
      </w:r>
      <w:r w:rsidRPr="00687E55">
        <w:rPr>
          <w:rFonts w:hint="eastAsia"/>
        </w:rPr>
        <w:t xml:space="preserve">. </w:t>
      </w:r>
      <w:r w:rsidRPr="00687E55">
        <w:rPr>
          <w:rFonts w:hint="eastAsia"/>
        </w:rPr>
        <w:t>第</w:t>
      </w:r>
      <w:r w:rsidRPr="00687E55">
        <w:rPr>
          <w:rFonts w:hint="eastAsia"/>
        </w:rPr>
        <w:t>16</w:t>
      </w:r>
      <w:r w:rsidRPr="00687E55">
        <w:rPr>
          <w:rFonts w:hint="eastAsia"/>
        </w:rPr>
        <w:t>回日本診療放射線学教育学会学術集会</w:t>
      </w:r>
      <w:r w:rsidRPr="00687E55">
        <w:rPr>
          <w:rFonts w:hint="eastAsia"/>
        </w:rPr>
        <w:t xml:space="preserve">; 20220827; </w:t>
      </w:r>
      <w:r w:rsidRPr="00687E55">
        <w:rPr>
          <w:rFonts w:hint="eastAsia"/>
        </w:rPr>
        <w:t>東京</w:t>
      </w:r>
      <w:r>
        <w:rPr>
          <w:rFonts w:hint="eastAsia"/>
        </w:rPr>
        <w:t>/</w:t>
      </w:r>
      <w:r>
        <w:t>Web</w:t>
      </w:r>
      <w:r w:rsidRPr="00687E55">
        <w:rPr>
          <w:rFonts w:hint="eastAsia"/>
        </w:rPr>
        <w:t xml:space="preserve">. </w:t>
      </w:r>
      <w:r w:rsidRPr="00687E55">
        <w:rPr>
          <w:rFonts w:hint="eastAsia"/>
        </w:rPr>
        <w:t>診療放射線学教育学</w:t>
      </w:r>
      <w:r w:rsidRPr="00687E55">
        <w:rPr>
          <w:rFonts w:hint="eastAsia"/>
        </w:rPr>
        <w:t>. 10:72.</w:t>
      </w:r>
    </w:p>
    <w:p w14:paraId="435D8DA5" w14:textId="77777777" w:rsidR="00745229" w:rsidRPr="00687E55" w:rsidRDefault="00745229" w:rsidP="001A78D7"/>
    <w:p w14:paraId="770FC50F"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医療人が作り上げた遠隔読影の運用事例</w:t>
      </w:r>
      <w:r>
        <w:rPr>
          <w:rFonts w:hint="eastAsia"/>
        </w:rPr>
        <w:t xml:space="preserve">. </w:t>
      </w:r>
      <w:r>
        <w:rPr>
          <w:rFonts w:hint="eastAsia"/>
        </w:rPr>
        <w:t>令和</w:t>
      </w:r>
      <w:r>
        <w:rPr>
          <w:rFonts w:hint="eastAsia"/>
        </w:rPr>
        <w:t>4</w:t>
      </w:r>
      <w:r>
        <w:rPr>
          <w:rFonts w:hint="eastAsia"/>
        </w:rPr>
        <w:t>年度日本医用画像管理学会セミナー</w:t>
      </w:r>
      <w:r>
        <w:rPr>
          <w:rFonts w:hint="eastAsia"/>
        </w:rPr>
        <w:t>; 20220828; Web.</w:t>
      </w:r>
    </w:p>
    <w:p w14:paraId="3307D3A6" w14:textId="77777777" w:rsidR="00745229" w:rsidRDefault="00745229" w:rsidP="001A78D7"/>
    <w:p w14:paraId="4E4F633E" w14:textId="77777777" w:rsidR="00745229" w:rsidRDefault="00745229" w:rsidP="001A78D7">
      <w:r w:rsidRPr="00227D79">
        <w:rPr>
          <w:rStyle w:val="ad"/>
          <w:rFonts w:hint="eastAsia"/>
        </w:rPr>
        <w:lastRenderedPageBreak/>
        <w:t>廣藤喜章</w:t>
      </w:r>
      <w:r w:rsidRPr="00227D79">
        <w:rPr>
          <w:rStyle w:val="ad"/>
          <w:rFonts w:hint="eastAsia"/>
        </w:rPr>
        <w:t>.</w:t>
      </w:r>
      <w:r>
        <w:rPr>
          <w:rFonts w:hint="eastAsia"/>
        </w:rPr>
        <w:t xml:space="preserve"> </w:t>
      </w:r>
      <w:r>
        <w:rPr>
          <w:rFonts w:hint="eastAsia"/>
        </w:rPr>
        <w:t>基礎から学ぶ医療被ばく－患者様と信頼関係を築くリスクコミュニケーション－</w:t>
      </w:r>
      <w:r>
        <w:rPr>
          <w:rFonts w:hint="eastAsia"/>
        </w:rPr>
        <w:t xml:space="preserve">. </w:t>
      </w:r>
      <w:r>
        <w:rPr>
          <w:rFonts w:hint="eastAsia"/>
        </w:rPr>
        <w:t>宮城県診療放射線技師会令和</w:t>
      </w:r>
      <w:r>
        <w:rPr>
          <w:rFonts w:hint="eastAsia"/>
        </w:rPr>
        <w:t>4</w:t>
      </w:r>
      <w:r>
        <w:rPr>
          <w:rFonts w:hint="eastAsia"/>
        </w:rPr>
        <w:t>年度フレッシャーズセミナー</w:t>
      </w:r>
      <w:r>
        <w:rPr>
          <w:rFonts w:hint="eastAsia"/>
        </w:rPr>
        <w:t xml:space="preserve">; 20220903; </w:t>
      </w:r>
      <w:r>
        <w:rPr>
          <w:rFonts w:hint="eastAsia"/>
        </w:rPr>
        <w:t>仙台</w:t>
      </w:r>
      <w:r>
        <w:rPr>
          <w:rFonts w:hint="eastAsia"/>
        </w:rPr>
        <w:t>.</w:t>
      </w:r>
    </w:p>
    <w:p w14:paraId="569F167E" w14:textId="77777777" w:rsidR="00745229" w:rsidRPr="003A55A1" w:rsidRDefault="00745229" w:rsidP="001A78D7"/>
    <w:p w14:paraId="302EB8DD" w14:textId="77777777" w:rsidR="00745229" w:rsidRDefault="00745229" w:rsidP="001A78D7">
      <w:r w:rsidRPr="00227D79">
        <w:rPr>
          <w:rStyle w:val="ad"/>
          <w:rFonts w:hint="eastAsia"/>
        </w:rPr>
        <w:t>山尾天翔</w:t>
      </w:r>
      <w:r w:rsidRPr="00227D79">
        <w:rPr>
          <w:rStyle w:val="ad"/>
          <w:rFonts w:hint="eastAsia"/>
        </w:rPr>
        <w:t xml:space="preserve">, </w:t>
      </w:r>
      <w:r w:rsidRPr="00227D79">
        <w:rPr>
          <w:rStyle w:val="ad"/>
          <w:rFonts w:hint="eastAsia"/>
        </w:rPr>
        <w:t>山國遼</w:t>
      </w:r>
      <w:r w:rsidRPr="00227D79">
        <w:rPr>
          <w:rStyle w:val="ad"/>
          <w:rFonts w:hint="eastAsia"/>
        </w:rPr>
        <w:t xml:space="preserve">, </w:t>
      </w:r>
      <w:r w:rsidRPr="00227D79">
        <w:rPr>
          <w:rStyle w:val="ad"/>
          <w:rFonts w:hint="eastAsia"/>
        </w:rPr>
        <w:t>高橋規之</w:t>
      </w:r>
      <w:r w:rsidRPr="00227D79">
        <w:rPr>
          <w:rStyle w:val="ad"/>
          <w:rFonts w:hint="eastAsia"/>
        </w:rPr>
        <w:t xml:space="preserve">, </w:t>
      </w:r>
      <w:r w:rsidRPr="00227D79">
        <w:rPr>
          <w:rStyle w:val="ad"/>
          <w:rFonts w:hint="eastAsia"/>
        </w:rPr>
        <w:t>石井士朗</w:t>
      </w:r>
      <w:r w:rsidRPr="00227D79">
        <w:rPr>
          <w:rStyle w:val="ad"/>
          <w:rFonts w:hint="eastAsia"/>
        </w:rPr>
        <w:t xml:space="preserve">, </w:t>
      </w:r>
      <w:r w:rsidRPr="00227D79">
        <w:rPr>
          <w:rStyle w:val="ad"/>
          <w:rFonts w:hint="eastAsia"/>
        </w:rPr>
        <w:t>伊藤浩</w:t>
      </w:r>
      <w:r w:rsidRPr="00227D79">
        <w:rPr>
          <w:rStyle w:val="ad"/>
          <w:rFonts w:hint="eastAsia"/>
        </w:rPr>
        <w:t>.</w:t>
      </w:r>
      <w:r>
        <w:rPr>
          <w:rFonts w:hint="eastAsia"/>
        </w:rPr>
        <w:t xml:space="preserve"> Automated scheme based deep learning to identify abnormality in dopamine transporter SPECT. </w:t>
      </w:r>
      <w:r>
        <w:rPr>
          <w:rFonts w:hint="eastAsia"/>
        </w:rPr>
        <w:t>第</w:t>
      </w:r>
      <w:r>
        <w:rPr>
          <w:rFonts w:hint="eastAsia"/>
        </w:rPr>
        <w:t>62</w:t>
      </w:r>
      <w:r>
        <w:rPr>
          <w:rFonts w:hint="eastAsia"/>
        </w:rPr>
        <w:t>回日本核医学会学術総会</w:t>
      </w:r>
      <w:r>
        <w:rPr>
          <w:rFonts w:hint="eastAsia"/>
        </w:rPr>
        <w:t xml:space="preserve">; 20220910; </w:t>
      </w:r>
      <w:r>
        <w:rPr>
          <w:rFonts w:hint="eastAsia"/>
        </w:rPr>
        <w:t>京都</w:t>
      </w:r>
      <w:r>
        <w:rPr>
          <w:rFonts w:hint="eastAsia"/>
        </w:rPr>
        <w:t>.</w:t>
      </w:r>
    </w:p>
    <w:p w14:paraId="0B76CF01" w14:textId="77777777" w:rsidR="00745229" w:rsidRDefault="00745229" w:rsidP="001A78D7"/>
    <w:p w14:paraId="67F00F3C" w14:textId="77777777" w:rsidR="00745229" w:rsidRDefault="00745229" w:rsidP="001A78D7">
      <w:r w:rsidRPr="00227D79">
        <w:rPr>
          <w:rStyle w:val="ad"/>
          <w:rFonts w:hint="eastAsia"/>
        </w:rPr>
        <w:t>鈴木千絵</w:t>
      </w:r>
      <w:r w:rsidRPr="00227D79">
        <w:rPr>
          <w:rStyle w:val="ad"/>
          <w:rFonts w:hint="eastAsia"/>
        </w:rPr>
        <w:t xml:space="preserve">, </w:t>
      </w:r>
      <w:r w:rsidRPr="00227D79">
        <w:rPr>
          <w:rStyle w:val="ad"/>
          <w:rFonts w:hint="eastAsia"/>
        </w:rPr>
        <w:t>原奈保美</w:t>
      </w:r>
      <w:r w:rsidRPr="00227D79">
        <w:rPr>
          <w:rStyle w:val="ad"/>
          <w:rFonts w:hint="eastAsia"/>
        </w:rPr>
        <w:t xml:space="preserve">, </w:t>
      </w:r>
      <w:r w:rsidRPr="00227D79">
        <w:rPr>
          <w:rStyle w:val="ad"/>
          <w:rFonts w:hint="eastAsia"/>
        </w:rPr>
        <w:t>笹田裕美</w:t>
      </w:r>
      <w:r w:rsidRPr="00227D79">
        <w:rPr>
          <w:rStyle w:val="ad"/>
          <w:rFonts w:hint="eastAsia"/>
        </w:rPr>
        <w:t xml:space="preserve">, </w:t>
      </w:r>
      <w:r w:rsidRPr="00227D79">
        <w:rPr>
          <w:rStyle w:val="ad"/>
          <w:rFonts w:hint="eastAsia"/>
        </w:rPr>
        <w:t>森下亜希</w:t>
      </w:r>
      <w:r w:rsidRPr="00227D79">
        <w:rPr>
          <w:rStyle w:val="ad"/>
          <w:rFonts w:hint="eastAsia"/>
        </w:rPr>
        <w:t xml:space="preserve">, </w:t>
      </w:r>
      <w:r w:rsidRPr="00227D79">
        <w:rPr>
          <w:rStyle w:val="ad"/>
          <w:rFonts w:hint="eastAsia"/>
        </w:rPr>
        <w:t>廣藤喜章</w:t>
      </w:r>
      <w:r w:rsidRPr="00227D79">
        <w:rPr>
          <w:rStyle w:val="ad"/>
          <w:rFonts w:hint="eastAsia"/>
        </w:rPr>
        <w:t xml:space="preserve">, </w:t>
      </w:r>
      <w:r w:rsidRPr="00227D79">
        <w:rPr>
          <w:rStyle w:val="ad"/>
          <w:rFonts w:hint="eastAsia"/>
        </w:rPr>
        <w:t>横山恵太</w:t>
      </w:r>
      <w:r w:rsidRPr="00227D79">
        <w:rPr>
          <w:rStyle w:val="ad"/>
          <w:rFonts w:hint="eastAsia"/>
        </w:rPr>
        <w:t>.</w:t>
      </w:r>
      <w:r>
        <w:rPr>
          <w:rFonts w:hint="eastAsia"/>
        </w:rPr>
        <w:t xml:space="preserve"> </w:t>
      </w:r>
      <w:r>
        <w:rPr>
          <w:rFonts w:hint="eastAsia"/>
        </w:rPr>
        <w:t>デジタルマンモグラフィ拡大撮影における撮影条件の検討－ファントムによる基礎的検討－</w:t>
      </w:r>
      <w:r>
        <w:rPr>
          <w:rFonts w:hint="eastAsia"/>
        </w:rPr>
        <w:t xml:space="preserve">. </w:t>
      </w:r>
      <w:r>
        <w:rPr>
          <w:rFonts w:hint="eastAsia"/>
        </w:rPr>
        <w:t>第</w:t>
      </w:r>
      <w:r>
        <w:rPr>
          <w:rFonts w:hint="eastAsia"/>
        </w:rPr>
        <w:t>76</w:t>
      </w:r>
      <w:r>
        <w:rPr>
          <w:rFonts w:hint="eastAsia"/>
        </w:rPr>
        <w:t>回国立病院総合医学会</w:t>
      </w:r>
      <w:r>
        <w:rPr>
          <w:rFonts w:hint="eastAsia"/>
        </w:rPr>
        <w:t xml:space="preserve">; 20221007-08; </w:t>
      </w:r>
      <w:r>
        <w:rPr>
          <w:rFonts w:hint="eastAsia"/>
        </w:rPr>
        <w:t>熊本</w:t>
      </w:r>
      <w:r>
        <w:rPr>
          <w:rFonts w:hint="eastAsia"/>
        </w:rPr>
        <w:t>.</w:t>
      </w:r>
    </w:p>
    <w:p w14:paraId="7F8561A3" w14:textId="77777777" w:rsidR="00745229" w:rsidRDefault="00745229" w:rsidP="009D2809"/>
    <w:p w14:paraId="3AFF992F" w14:textId="77777777" w:rsidR="00745229" w:rsidRDefault="00745229" w:rsidP="001A78D7">
      <w:r w:rsidRPr="00223B20">
        <w:rPr>
          <w:rStyle w:val="ad"/>
          <w:rFonts w:hint="eastAsia"/>
        </w:rPr>
        <w:t>小森慎也</w:t>
      </w:r>
      <w:r w:rsidRPr="00223B20">
        <w:rPr>
          <w:rStyle w:val="ad"/>
          <w:rFonts w:hint="eastAsia"/>
        </w:rPr>
        <w:t xml:space="preserve">, </w:t>
      </w:r>
      <w:r w:rsidRPr="00223B20">
        <w:rPr>
          <w:rStyle w:val="ad"/>
          <w:rFonts w:hint="eastAsia"/>
        </w:rPr>
        <w:t>廣瀬勝己</w:t>
      </w:r>
      <w:r w:rsidRPr="00223B20">
        <w:rPr>
          <w:rStyle w:val="ad"/>
          <w:rFonts w:hint="eastAsia"/>
        </w:rPr>
        <w:t xml:space="preserve">, </w:t>
      </w:r>
      <w:r w:rsidRPr="00223B20">
        <w:rPr>
          <w:rStyle w:val="ad"/>
          <w:rFonts w:hint="eastAsia"/>
        </w:rPr>
        <w:t>竹内瑛彦</w:t>
      </w:r>
      <w:r w:rsidRPr="00223B20">
        <w:rPr>
          <w:rStyle w:val="ad"/>
          <w:rFonts w:hint="eastAsia"/>
        </w:rPr>
        <w:t xml:space="preserve">, </w:t>
      </w:r>
      <w:r w:rsidRPr="00223B20">
        <w:rPr>
          <w:rStyle w:val="ad"/>
          <w:rFonts w:hint="eastAsia"/>
        </w:rPr>
        <w:t>加藤亮平</w:t>
      </w:r>
      <w:r w:rsidRPr="00223B20">
        <w:rPr>
          <w:rStyle w:val="ad"/>
          <w:rFonts w:hint="eastAsia"/>
        </w:rPr>
        <w:t xml:space="preserve">, </w:t>
      </w:r>
      <w:r w:rsidRPr="00223B20">
        <w:rPr>
          <w:rStyle w:val="ad"/>
          <w:rFonts w:hint="eastAsia"/>
        </w:rPr>
        <w:t>本柳智章</w:t>
      </w:r>
      <w:r w:rsidRPr="00223B20">
        <w:rPr>
          <w:rStyle w:val="ad"/>
          <w:rFonts w:hint="eastAsia"/>
        </w:rPr>
        <w:t xml:space="preserve">, </w:t>
      </w:r>
      <w:r w:rsidRPr="00223B20">
        <w:rPr>
          <w:rStyle w:val="ad"/>
          <w:rFonts w:hint="eastAsia"/>
        </w:rPr>
        <w:t>山崎雄平</w:t>
      </w:r>
      <w:r w:rsidRPr="00223B20">
        <w:rPr>
          <w:rStyle w:val="ad"/>
          <w:rFonts w:hint="eastAsia"/>
        </w:rPr>
        <w:t xml:space="preserve">, </w:t>
      </w:r>
      <w:r w:rsidRPr="00223B20">
        <w:rPr>
          <w:rStyle w:val="ad"/>
          <w:rFonts w:hint="eastAsia"/>
        </w:rPr>
        <w:t>佐藤まり子</w:t>
      </w:r>
      <w:r w:rsidRPr="00223B20">
        <w:rPr>
          <w:rStyle w:val="ad"/>
          <w:rFonts w:hint="eastAsia"/>
        </w:rPr>
        <w:t xml:space="preserve">, </w:t>
      </w:r>
      <w:r w:rsidRPr="00223B20">
        <w:rPr>
          <w:rStyle w:val="ad"/>
          <w:rFonts w:hint="eastAsia"/>
        </w:rPr>
        <w:t>加藤貴弘</w:t>
      </w:r>
      <w:r w:rsidRPr="00223B20">
        <w:rPr>
          <w:rStyle w:val="ad"/>
          <w:rFonts w:hint="eastAsia"/>
        </w:rPr>
        <w:t xml:space="preserve">, </w:t>
      </w:r>
      <w:r w:rsidRPr="00223B20">
        <w:rPr>
          <w:rStyle w:val="ad"/>
          <w:rFonts w:hint="eastAsia"/>
        </w:rPr>
        <w:t>髙井良尋</w:t>
      </w:r>
      <w:r w:rsidRPr="00223B20">
        <w:rPr>
          <w:rStyle w:val="ad"/>
          <w:rFonts w:hint="eastAsia"/>
        </w:rPr>
        <w:t>.</w:t>
      </w:r>
      <w:r w:rsidRPr="00223B20">
        <w:rPr>
          <w:rFonts w:hint="eastAsia"/>
        </w:rPr>
        <w:t xml:space="preserve"> </w:t>
      </w:r>
      <w:r w:rsidRPr="00223B20">
        <w:rPr>
          <w:rFonts w:hint="eastAsia"/>
        </w:rPr>
        <w:t>加速器</w:t>
      </w:r>
      <w:r w:rsidRPr="00223B20">
        <w:rPr>
          <w:rFonts w:hint="eastAsia"/>
        </w:rPr>
        <w:t>BNCT</w:t>
      </w:r>
      <w:r w:rsidRPr="00223B20">
        <w:rPr>
          <w:rFonts w:hint="eastAsia"/>
        </w:rPr>
        <w:t>システムにおける異なる形状を持つコリメータの特性評価と有用性</w:t>
      </w:r>
      <w:r w:rsidRPr="00223B20">
        <w:rPr>
          <w:rFonts w:hint="eastAsia"/>
        </w:rPr>
        <w:t xml:space="preserve">. </w:t>
      </w:r>
      <w:r w:rsidRPr="00223B20">
        <w:rPr>
          <w:rFonts w:hint="eastAsia"/>
        </w:rPr>
        <w:t>第</w:t>
      </w:r>
      <w:r w:rsidRPr="00223B20">
        <w:rPr>
          <w:rFonts w:hint="eastAsia"/>
        </w:rPr>
        <w:t>18</w:t>
      </w:r>
      <w:r w:rsidRPr="00223B20">
        <w:rPr>
          <w:rFonts w:hint="eastAsia"/>
        </w:rPr>
        <w:t>回日本中性子捕捉療法学会学術大会</w:t>
      </w:r>
      <w:r w:rsidRPr="00223B20">
        <w:rPr>
          <w:rFonts w:hint="eastAsia"/>
        </w:rPr>
        <w:t xml:space="preserve">; 20221029-30; </w:t>
      </w:r>
      <w:r w:rsidRPr="00223B20">
        <w:rPr>
          <w:rFonts w:hint="eastAsia"/>
        </w:rPr>
        <w:t>つくば</w:t>
      </w:r>
      <w:r w:rsidRPr="00223B20">
        <w:rPr>
          <w:rFonts w:hint="eastAsia"/>
        </w:rPr>
        <w:t>.</w:t>
      </w:r>
    </w:p>
    <w:p w14:paraId="7AA47A5C" w14:textId="77777777" w:rsidR="00745229" w:rsidRDefault="00745229" w:rsidP="001A78D7"/>
    <w:p w14:paraId="12F716E8" w14:textId="77777777" w:rsidR="00745229" w:rsidRPr="00223B20" w:rsidRDefault="00745229" w:rsidP="001A78D7">
      <w:r w:rsidRPr="00223B20">
        <w:rPr>
          <w:rStyle w:val="ad"/>
          <w:rFonts w:hint="eastAsia"/>
        </w:rPr>
        <w:t>竹内瑛彦</w:t>
      </w:r>
      <w:r w:rsidRPr="00223B20">
        <w:rPr>
          <w:rStyle w:val="ad"/>
          <w:rFonts w:hint="eastAsia"/>
        </w:rPr>
        <w:t xml:space="preserve">, </w:t>
      </w:r>
      <w:r w:rsidRPr="00223B20">
        <w:rPr>
          <w:rStyle w:val="ad"/>
          <w:rFonts w:hint="eastAsia"/>
        </w:rPr>
        <w:t>廣瀬勝己</w:t>
      </w:r>
      <w:r w:rsidRPr="00223B20">
        <w:rPr>
          <w:rStyle w:val="ad"/>
          <w:rFonts w:hint="eastAsia"/>
        </w:rPr>
        <w:t xml:space="preserve">, </w:t>
      </w:r>
      <w:r w:rsidRPr="00223B20">
        <w:rPr>
          <w:rStyle w:val="ad"/>
          <w:rFonts w:hint="eastAsia"/>
        </w:rPr>
        <w:t>加藤亮平</w:t>
      </w:r>
      <w:r w:rsidRPr="00223B20">
        <w:rPr>
          <w:rStyle w:val="ad"/>
          <w:rFonts w:hint="eastAsia"/>
        </w:rPr>
        <w:t xml:space="preserve">, </w:t>
      </w:r>
      <w:r w:rsidRPr="00223B20">
        <w:rPr>
          <w:rStyle w:val="ad"/>
          <w:rFonts w:hint="eastAsia"/>
        </w:rPr>
        <w:t>小森慎也</w:t>
      </w:r>
      <w:r w:rsidRPr="00223B20">
        <w:rPr>
          <w:rStyle w:val="ad"/>
          <w:rFonts w:hint="eastAsia"/>
        </w:rPr>
        <w:t xml:space="preserve">, </w:t>
      </w:r>
      <w:r w:rsidRPr="00223B20">
        <w:rPr>
          <w:rStyle w:val="ad"/>
          <w:rFonts w:hint="eastAsia"/>
        </w:rPr>
        <w:t>本柳智章</w:t>
      </w:r>
      <w:r w:rsidRPr="00223B20">
        <w:rPr>
          <w:rStyle w:val="ad"/>
          <w:rFonts w:hint="eastAsia"/>
        </w:rPr>
        <w:t xml:space="preserve">, </w:t>
      </w:r>
      <w:r w:rsidRPr="00223B20">
        <w:rPr>
          <w:rStyle w:val="ad"/>
          <w:rFonts w:hint="eastAsia"/>
        </w:rPr>
        <w:t>山崎雄平</w:t>
      </w:r>
      <w:r w:rsidRPr="00223B20">
        <w:rPr>
          <w:rStyle w:val="ad"/>
          <w:rFonts w:hint="eastAsia"/>
        </w:rPr>
        <w:t xml:space="preserve">, </w:t>
      </w:r>
      <w:r w:rsidRPr="00223B20">
        <w:rPr>
          <w:rStyle w:val="ad"/>
          <w:rFonts w:hint="eastAsia"/>
        </w:rPr>
        <w:t>佐藤まり子</w:t>
      </w:r>
      <w:r w:rsidRPr="00223B20">
        <w:rPr>
          <w:rStyle w:val="ad"/>
          <w:rFonts w:hint="eastAsia"/>
        </w:rPr>
        <w:t xml:space="preserve">, </w:t>
      </w:r>
      <w:r w:rsidRPr="00223B20">
        <w:rPr>
          <w:rStyle w:val="ad"/>
          <w:rFonts w:hint="eastAsia"/>
        </w:rPr>
        <w:t>加藤貴弘</w:t>
      </w:r>
      <w:r w:rsidRPr="00223B20">
        <w:rPr>
          <w:rStyle w:val="ad"/>
          <w:rFonts w:hint="eastAsia"/>
        </w:rPr>
        <w:t xml:space="preserve">, </w:t>
      </w:r>
      <w:r w:rsidRPr="00223B20">
        <w:rPr>
          <w:rStyle w:val="ad"/>
          <w:rFonts w:hint="eastAsia"/>
        </w:rPr>
        <w:t>髙井良尋</w:t>
      </w:r>
      <w:r w:rsidRPr="00223B20">
        <w:rPr>
          <w:rStyle w:val="ad"/>
          <w:rFonts w:hint="eastAsia"/>
        </w:rPr>
        <w:t>.</w:t>
      </w:r>
      <w:r w:rsidRPr="00223B20">
        <w:rPr>
          <w:rFonts w:hint="eastAsia"/>
        </w:rPr>
        <w:t xml:space="preserve"> </w:t>
      </w:r>
      <w:r w:rsidRPr="00223B20">
        <w:rPr>
          <w:rFonts w:hint="eastAsia"/>
        </w:rPr>
        <w:t>ホウ素中性子捕捉療法専用治療計画システムの基礎的性能評価</w:t>
      </w:r>
      <w:r w:rsidRPr="00223B20">
        <w:rPr>
          <w:rFonts w:hint="eastAsia"/>
        </w:rPr>
        <w:t xml:space="preserve">. </w:t>
      </w:r>
      <w:r w:rsidRPr="00223B20">
        <w:rPr>
          <w:rFonts w:hint="eastAsia"/>
        </w:rPr>
        <w:t>第</w:t>
      </w:r>
      <w:r w:rsidRPr="00223B20">
        <w:rPr>
          <w:rFonts w:hint="eastAsia"/>
        </w:rPr>
        <w:t>18</w:t>
      </w:r>
      <w:r w:rsidRPr="00223B20">
        <w:rPr>
          <w:rFonts w:hint="eastAsia"/>
        </w:rPr>
        <w:t>回日本中性子捕捉療法学会学術大会</w:t>
      </w:r>
      <w:r w:rsidRPr="00223B20">
        <w:rPr>
          <w:rFonts w:hint="eastAsia"/>
        </w:rPr>
        <w:t xml:space="preserve">; 20221029-30; </w:t>
      </w:r>
      <w:r w:rsidRPr="00223B20">
        <w:rPr>
          <w:rFonts w:hint="eastAsia"/>
        </w:rPr>
        <w:t>つくば</w:t>
      </w:r>
      <w:r w:rsidRPr="00223B20">
        <w:rPr>
          <w:rFonts w:hint="eastAsia"/>
        </w:rPr>
        <w:t>.</w:t>
      </w:r>
    </w:p>
    <w:p w14:paraId="2C3682F2" w14:textId="77777777" w:rsidR="00745229" w:rsidRDefault="00745229" w:rsidP="001A78D7"/>
    <w:p w14:paraId="424A4E63" w14:textId="77777777" w:rsidR="00745229" w:rsidRPr="00223B20" w:rsidRDefault="00745229" w:rsidP="001A78D7">
      <w:r w:rsidRPr="00223B20">
        <w:rPr>
          <w:rStyle w:val="ad"/>
          <w:rFonts w:hint="eastAsia"/>
        </w:rPr>
        <w:t>佐藤まり子</w:t>
      </w:r>
      <w:r w:rsidRPr="00223B20">
        <w:rPr>
          <w:rStyle w:val="ad"/>
          <w:rFonts w:hint="eastAsia"/>
        </w:rPr>
        <w:t xml:space="preserve">, </w:t>
      </w:r>
      <w:r w:rsidRPr="00223B20">
        <w:rPr>
          <w:rStyle w:val="ad"/>
          <w:rFonts w:hint="eastAsia"/>
        </w:rPr>
        <w:t>廣瀬勝己</w:t>
      </w:r>
      <w:r w:rsidRPr="00223B20">
        <w:rPr>
          <w:rStyle w:val="ad"/>
          <w:rFonts w:hint="eastAsia"/>
        </w:rPr>
        <w:t xml:space="preserve">, </w:t>
      </w:r>
      <w:r w:rsidRPr="00223B20">
        <w:rPr>
          <w:rStyle w:val="ad"/>
          <w:rFonts w:hint="eastAsia"/>
        </w:rPr>
        <w:t>小森慎也</w:t>
      </w:r>
      <w:r w:rsidRPr="00223B20">
        <w:rPr>
          <w:rStyle w:val="ad"/>
          <w:rFonts w:hint="eastAsia"/>
        </w:rPr>
        <w:t xml:space="preserve">, </w:t>
      </w:r>
      <w:r w:rsidRPr="00223B20">
        <w:rPr>
          <w:rStyle w:val="ad"/>
          <w:rFonts w:hint="eastAsia"/>
        </w:rPr>
        <w:t>本柳智章</w:t>
      </w:r>
      <w:r w:rsidRPr="00223B20">
        <w:rPr>
          <w:rStyle w:val="ad"/>
          <w:rFonts w:hint="eastAsia"/>
        </w:rPr>
        <w:t xml:space="preserve">, </w:t>
      </w:r>
      <w:r w:rsidRPr="00223B20">
        <w:rPr>
          <w:rStyle w:val="ad"/>
          <w:rFonts w:hint="eastAsia"/>
        </w:rPr>
        <w:t>山崎雄平</w:t>
      </w:r>
      <w:r w:rsidRPr="00223B20">
        <w:rPr>
          <w:rStyle w:val="ad"/>
          <w:rFonts w:hint="eastAsia"/>
        </w:rPr>
        <w:t xml:space="preserve">, </w:t>
      </w:r>
      <w:r w:rsidRPr="00223B20">
        <w:rPr>
          <w:rStyle w:val="ad"/>
          <w:rFonts w:hint="eastAsia"/>
        </w:rPr>
        <w:t>竹内瑛彦</w:t>
      </w:r>
      <w:r w:rsidRPr="00223B20">
        <w:rPr>
          <w:rStyle w:val="ad"/>
          <w:rFonts w:hint="eastAsia"/>
        </w:rPr>
        <w:t xml:space="preserve">, </w:t>
      </w:r>
      <w:r w:rsidRPr="00223B20">
        <w:rPr>
          <w:rStyle w:val="ad"/>
          <w:rFonts w:hint="eastAsia"/>
        </w:rPr>
        <w:t>加藤亮平</w:t>
      </w:r>
      <w:r w:rsidRPr="00223B20">
        <w:rPr>
          <w:rStyle w:val="ad"/>
          <w:rFonts w:hint="eastAsia"/>
        </w:rPr>
        <w:t xml:space="preserve">, </w:t>
      </w:r>
      <w:r w:rsidRPr="00223B20">
        <w:rPr>
          <w:rStyle w:val="ad"/>
          <w:rFonts w:hint="eastAsia"/>
        </w:rPr>
        <w:t>加藤貴弘</w:t>
      </w:r>
      <w:r w:rsidRPr="00223B20">
        <w:rPr>
          <w:rStyle w:val="ad"/>
          <w:rFonts w:hint="eastAsia"/>
        </w:rPr>
        <w:t xml:space="preserve">, </w:t>
      </w:r>
      <w:r w:rsidRPr="00223B20">
        <w:rPr>
          <w:rStyle w:val="ad"/>
          <w:rFonts w:hint="eastAsia"/>
        </w:rPr>
        <w:t>髙井良尋</w:t>
      </w:r>
      <w:r w:rsidRPr="00223B20">
        <w:rPr>
          <w:rStyle w:val="ad"/>
          <w:rFonts w:hint="eastAsia"/>
        </w:rPr>
        <w:t>.</w:t>
      </w:r>
      <w:r w:rsidRPr="00223B20">
        <w:rPr>
          <w:rFonts w:hint="eastAsia"/>
        </w:rPr>
        <w:t xml:space="preserve"> </w:t>
      </w:r>
      <w:r w:rsidRPr="00223B20">
        <w:rPr>
          <w:rFonts w:hint="eastAsia"/>
        </w:rPr>
        <w:t>局所領域再発頭頸部扁平上皮癌に対する</w:t>
      </w:r>
      <w:r w:rsidRPr="00223B20">
        <w:rPr>
          <w:rFonts w:hint="eastAsia"/>
        </w:rPr>
        <w:t>BNCT</w:t>
      </w:r>
      <w:r w:rsidRPr="00223B20">
        <w:rPr>
          <w:rFonts w:hint="eastAsia"/>
        </w:rPr>
        <w:t>の治療効果の実際</w:t>
      </w:r>
      <w:r w:rsidRPr="00223B20">
        <w:rPr>
          <w:rFonts w:hint="eastAsia"/>
        </w:rPr>
        <w:t xml:space="preserve">. </w:t>
      </w:r>
      <w:r w:rsidRPr="00223B20">
        <w:rPr>
          <w:rFonts w:hint="eastAsia"/>
        </w:rPr>
        <w:t>日本放射線腫瘍学会第</w:t>
      </w:r>
      <w:r w:rsidRPr="00223B20">
        <w:rPr>
          <w:rFonts w:hint="eastAsia"/>
        </w:rPr>
        <w:t>35</w:t>
      </w:r>
      <w:r w:rsidRPr="00223B20">
        <w:rPr>
          <w:rFonts w:hint="eastAsia"/>
        </w:rPr>
        <w:t>回学術大会</w:t>
      </w:r>
      <w:r w:rsidRPr="00223B20">
        <w:rPr>
          <w:rFonts w:hint="eastAsia"/>
        </w:rPr>
        <w:t xml:space="preserve">; 20221110-12; </w:t>
      </w:r>
      <w:r w:rsidRPr="00223B20">
        <w:rPr>
          <w:rFonts w:hint="eastAsia"/>
        </w:rPr>
        <w:t>広島</w:t>
      </w:r>
      <w:r w:rsidRPr="00223B20">
        <w:rPr>
          <w:rFonts w:hint="eastAsia"/>
        </w:rPr>
        <w:t>.</w:t>
      </w:r>
      <w:r>
        <w:rPr>
          <w:rFonts w:hint="eastAsia"/>
        </w:rPr>
        <w:t xml:space="preserve"> </w:t>
      </w:r>
      <w:r w:rsidRPr="00223B20">
        <w:rPr>
          <w:rFonts w:hint="eastAsia"/>
        </w:rPr>
        <w:t>報文集</w:t>
      </w:r>
      <w:r w:rsidRPr="00223B20">
        <w:rPr>
          <w:rFonts w:hint="eastAsia"/>
        </w:rPr>
        <w:t>. 211.</w:t>
      </w:r>
    </w:p>
    <w:p w14:paraId="37AE08F4" w14:textId="77777777" w:rsidR="00745229" w:rsidRDefault="00745229" w:rsidP="001A78D7"/>
    <w:p w14:paraId="2A9A3C14" w14:textId="77777777" w:rsidR="00745229" w:rsidRPr="00E23DA2" w:rsidRDefault="00745229" w:rsidP="001A78D7">
      <w:r w:rsidRPr="00E23DA2">
        <w:rPr>
          <w:rStyle w:val="ad"/>
          <w:rFonts w:hint="eastAsia"/>
        </w:rPr>
        <w:t>廣瀬勝己</w:t>
      </w:r>
      <w:r w:rsidRPr="00E23DA2">
        <w:rPr>
          <w:rStyle w:val="ad"/>
          <w:rFonts w:hint="eastAsia"/>
        </w:rPr>
        <w:t xml:space="preserve">, </w:t>
      </w:r>
      <w:r w:rsidRPr="00E23DA2">
        <w:rPr>
          <w:rStyle w:val="ad"/>
          <w:rFonts w:hint="eastAsia"/>
        </w:rPr>
        <w:t>佐藤まり子</w:t>
      </w:r>
      <w:r w:rsidRPr="00E23DA2">
        <w:rPr>
          <w:rStyle w:val="ad"/>
          <w:rFonts w:hint="eastAsia"/>
        </w:rPr>
        <w:t xml:space="preserve">, </w:t>
      </w:r>
      <w:r w:rsidRPr="00E23DA2">
        <w:rPr>
          <w:rStyle w:val="ad"/>
          <w:rFonts w:hint="eastAsia"/>
        </w:rPr>
        <w:t>加藤亮平</w:t>
      </w:r>
      <w:r w:rsidRPr="00E23DA2">
        <w:rPr>
          <w:rStyle w:val="ad"/>
          <w:rFonts w:hint="eastAsia"/>
        </w:rPr>
        <w:t xml:space="preserve">, </w:t>
      </w:r>
      <w:r w:rsidRPr="00E23DA2">
        <w:rPr>
          <w:rStyle w:val="ad"/>
          <w:rFonts w:hint="eastAsia"/>
        </w:rPr>
        <w:t>竹内瑛彦</w:t>
      </w:r>
      <w:r w:rsidRPr="00E23DA2">
        <w:rPr>
          <w:rStyle w:val="ad"/>
          <w:rFonts w:hint="eastAsia"/>
        </w:rPr>
        <w:t xml:space="preserve">, </w:t>
      </w:r>
      <w:r w:rsidRPr="00E23DA2">
        <w:rPr>
          <w:rStyle w:val="ad"/>
          <w:rFonts w:hint="eastAsia"/>
        </w:rPr>
        <w:t>小森慎也</w:t>
      </w:r>
      <w:r w:rsidRPr="00E23DA2">
        <w:rPr>
          <w:rStyle w:val="ad"/>
          <w:rFonts w:hint="eastAsia"/>
        </w:rPr>
        <w:t xml:space="preserve">, </w:t>
      </w:r>
      <w:r w:rsidRPr="00E23DA2">
        <w:rPr>
          <w:rStyle w:val="ad"/>
          <w:rFonts w:hint="eastAsia"/>
        </w:rPr>
        <w:t>山崎雄平</w:t>
      </w:r>
      <w:r w:rsidRPr="00E23DA2">
        <w:rPr>
          <w:rStyle w:val="ad"/>
          <w:rFonts w:hint="eastAsia"/>
        </w:rPr>
        <w:t xml:space="preserve">, </w:t>
      </w:r>
      <w:r w:rsidRPr="00E23DA2">
        <w:rPr>
          <w:rStyle w:val="ad"/>
          <w:rFonts w:hint="eastAsia"/>
        </w:rPr>
        <w:t>本柳智章</w:t>
      </w:r>
      <w:r w:rsidRPr="00E23DA2">
        <w:rPr>
          <w:rStyle w:val="ad"/>
          <w:rFonts w:hint="eastAsia"/>
        </w:rPr>
        <w:t xml:space="preserve">, </w:t>
      </w:r>
      <w:r w:rsidRPr="00E23DA2">
        <w:rPr>
          <w:rStyle w:val="ad"/>
          <w:rFonts w:hint="eastAsia"/>
        </w:rPr>
        <w:t>加藤貴弘</w:t>
      </w:r>
      <w:r w:rsidRPr="00E23DA2">
        <w:rPr>
          <w:rStyle w:val="ad"/>
          <w:rFonts w:hint="eastAsia"/>
        </w:rPr>
        <w:t xml:space="preserve">, </w:t>
      </w:r>
      <w:r w:rsidRPr="00E23DA2">
        <w:rPr>
          <w:rStyle w:val="ad"/>
          <w:rFonts w:hint="eastAsia"/>
        </w:rPr>
        <w:t>髙井良尋</w:t>
      </w:r>
      <w:r w:rsidRPr="00E23DA2">
        <w:rPr>
          <w:rStyle w:val="ad"/>
          <w:rFonts w:hint="eastAsia"/>
        </w:rPr>
        <w:t>.</w:t>
      </w:r>
      <w:r w:rsidRPr="00E23DA2">
        <w:rPr>
          <w:rFonts w:hint="eastAsia"/>
        </w:rPr>
        <w:t xml:space="preserve"> </w:t>
      </w:r>
      <w:r w:rsidRPr="00E23DA2">
        <w:rPr>
          <w:rFonts w:hint="eastAsia"/>
        </w:rPr>
        <w:t>局所再発頭頸部扁平上皮癌に対する</w:t>
      </w:r>
      <w:r w:rsidRPr="00E23DA2">
        <w:rPr>
          <w:rFonts w:hint="eastAsia"/>
        </w:rPr>
        <w:t>BNCT</w:t>
      </w:r>
      <w:r w:rsidRPr="00E23DA2">
        <w:rPr>
          <w:rFonts w:hint="eastAsia"/>
        </w:rPr>
        <w:t>における新たな処方線量プロトコルの安全性試験</w:t>
      </w:r>
      <w:r w:rsidRPr="00E23DA2">
        <w:rPr>
          <w:rFonts w:hint="eastAsia"/>
        </w:rPr>
        <w:t xml:space="preserve">. </w:t>
      </w:r>
      <w:r w:rsidRPr="00E23DA2">
        <w:rPr>
          <w:rFonts w:hint="eastAsia"/>
        </w:rPr>
        <w:t>日本放射線腫瘍学会第</w:t>
      </w:r>
      <w:r w:rsidRPr="00E23DA2">
        <w:rPr>
          <w:rFonts w:hint="eastAsia"/>
        </w:rPr>
        <w:t>35</w:t>
      </w:r>
      <w:r w:rsidRPr="00E23DA2">
        <w:rPr>
          <w:rFonts w:hint="eastAsia"/>
        </w:rPr>
        <w:t>回学術大会</w:t>
      </w:r>
      <w:r w:rsidRPr="00E23DA2">
        <w:rPr>
          <w:rFonts w:hint="eastAsia"/>
        </w:rPr>
        <w:t xml:space="preserve">; 20221110-12; </w:t>
      </w:r>
      <w:r w:rsidRPr="00E23DA2">
        <w:rPr>
          <w:rFonts w:hint="eastAsia"/>
        </w:rPr>
        <w:t>広島</w:t>
      </w:r>
      <w:r w:rsidRPr="00E23DA2">
        <w:rPr>
          <w:rFonts w:hint="eastAsia"/>
        </w:rPr>
        <w:t>.</w:t>
      </w:r>
      <w:r>
        <w:rPr>
          <w:rFonts w:hint="eastAsia"/>
        </w:rPr>
        <w:t xml:space="preserve"> </w:t>
      </w:r>
      <w:r w:rsidRPr="00E23DA2">
        <w:rPr>
          <w:rFonts w:hint="eastAsia"/>
        </w:rPr>
        <w:t>報文集</w:t>
      </w:r>
      <w:r w:rsidRPr="00E23DA2">
        <w:rPr>
          <w:rFonts w:hint="eastAsia"/>
        </w:rPr>
        <w:t>. 293.</w:t>
      </w:r>
    </w:p>
    <w:p w14:paraId="79FF9105" w14:textId="77777777" w:rsidR="00745229" w:rsidRDefault="00745229" w:rsidP="001A78D7"/>
    <w:p w14:paraId="5C6B7123" w14:textId="77777777" w:rsidR="00745229" w:rsidRPr="00E23DA2" w:rsidRDefault="00745229" w:rsidP="001A78D7">
      <w:r w:rsidRPr="00E23DA2">
        <w:rPr>
          <w:rStyle w:val="ad"/>
          <w:rFonts w:hint="eastAsia"/>
        </w:rPr>
        <w:t>小森慎也</w:t>
      </w:r>
      <w:r w:rsidRPr="00E23DA2">
        <w:rPr>
          <w:rStyle w:val="ad"/>
          <w:rFonts w:hint="eastAsia"/>
        </w:rPr>
        <w:t xml:space="preserve">, </w:t>
      </w:r>
      <w:r w:rsidRPr="00E23DA2">
        <w:rPr>
          <w:rStyle w:val="ad"/>
          <w:rFonts w:hint="eastAsia"/>
        </w:rPr>
        <w:t>廣瀬勝己</w:t>
      </w:r>
      <w:r w:rsidRPr="00E23DA2">
        <w:rPr>
          <w:rStyle w:val="ad"/>
          <w:rFonts w:hint="eastAsia"/>
        </w:rPr>
        <w:t xml:space="preserve">, </w:t>
      </w:r>
      <w:r w:rsidRPr="00E23DA2">
        <w:rPr>
          <w:rStyle w:val="ad"/>
          <w:rFonts w:hint="eastAsia"/>
        </w:rPr>
        <w:t>佐藤まり子</w:t>
      </w:r>
      <w:r w:rsidRPr="00E23DA2">
        <w:rPr>
          <w:rStyle w:val="ad"/>
          <w:rFonts w:hint="eastAsia"/>
        </w:rPr>
        <w:t xml:space="preserve">, </w:t>
      </w:r>
      <w:r w:rsidRPr="00E23DA2">
        <w:rPr>
          <w:rStyle w:val="ad"/>
          <w:rFonts w:hint="eastAsia"/>
        </w:rPr>
        <w:t>竹内瑛彦</w:t>
      </w:r>
      <w:r w:rsidRPr="00E23DA2">
        <w:rPr>
          <w:rStyle w:val="ad"/>
          <w:rFonts w:hint="eastAsia"/>
        </w:rPr>
        <w:t xml:space="preserve">, </w:t>
      </w:r>
      <w:r w:rsidRPr="00E23DA2">
        <w:rPr>
          <w:rStyle w:val="ad"/>
          <w:rFonts w:hint="eastAsia"/>
        </w:rPr>
        <w:t>加藤亮平</w:t>
      </w:r>
      <w:r w:rsidRPr="00E23DA2">
        <w:rPr>
          <w:rStyle w:val="ad"/>
          <w:rFonts w:hint="eastAsia"/>
        </w:rPr>
        <w:t xml:space="preserve">, </w:t>
      </w:r>
      <w:r w:rsidRPr="00E23DA2">
        <w:rPr>
          <w:rStyle w:val="ad"/>
          <w:rFonts w:hint="eastAsia"/>
        </w:rPr>
        <w:t>本柳智章</w:t>
      </w:r>
      <w:r w:rsidRPr="00E23DA2">
        <w:rPr>
          <w:rStyle w:val="ad"/>
          <w:rFonts w:hint="eastAsia"/>
        </w:rPr>
        <w:t xml:space="preserve">, </w:t>
      </w:r>
      <w:r w:rsidRPr="00E23DA2">
        <w:rPr>
          <w:rStyle w:val="ad"/>
          <w:rFonts w:hint="eastAsia"/>
        </w:rPr>
        <w:t>山崎雄平</w:t>
      </w:r>
      <w:r w:rsidRPr="00E23DA2">
        <w:rPr>
          <w:rStyle w:val="ad"/>
          <w:rFonts w:hint="eastAsia"/>
        </w:rPr>
        <w:t xml:space="preserve">, </w:t>
      </w:r>
      <w:r w:rsidRPr="00E23DA2">
        <w:rPr>
          <w:rStyle w:val="ad"/>
          <w:rFonts w:hint="eastAsia"/>
        </w:rPr>
        <w:t>加藤貴弘</w:t>
      </w:r>
      <w:r w:rsidRPr="00E23DA2">
        <w:rPr>
          <w:rStyle w:val="ad"/>
          <w:rFonts w:hint="eastAsia"/>
        </w:rPr>
        <w:t xml:space="preserve">, </w:t>
      </w:r>
      <w:r w:rsidRPr="00E23DA2">
        <w:rPr>
          <w:rStyle w:val="ad"/>
          <w:rFonts w:hint="eastAsia"/>
        </w:rPr>
        <w:t>高井良尋</w:t>
      </w:r>
      <w:r w:rsidRPr="00E23DA2">
        <w:rPr>
          <w:rStyle w:val="ad"/>
          <w:rFonts w:hint="eastAsia"/>
        </w:rPr>
        <w:t>.</w:t>
      </w:r>
      <w:r w:rsidRPr="00E23DA2">
        <w:rPr>
          <w:rFonts w:hint="eastAsia"/>
        </w:rPr>
        <w:t xml:space="preserve"> </w:t>
      </w:r>
      <w:r w:rsidRPr="00E23DA2">
        <w:rPr>
          <w:rFonts w:hint="eastAsia"/>
        </w:rPr>
        <w:t>頭頸部癌に対するホウ素中性子捕捉療法における延長コリメータの有用性</w:t>
      </w:r>
      <w:r w:rsidRPr="00E23DA2">
        <w:rPr>
          <w:rFonts w:hint="eastAsia"/>
        </w:rPr>
        <w:t xml:space="preserve">. </w:t>
      </w:r>
      <w:r w:rsidRPr="00E23DA2">
        <w:rPr>
          <w:rFonts w:hint="eastAsia"/>
        </w:rPr>
        <w:t>日本放射線腫瘍学会第</w:t>
      </w:r>
      <w:r w:rsidRPr="00E23DA2">
        <w:rPr>
          <w:rFonts w:hint="eastAsia"/>
        </w:rPr>
        <w:t>35</w:t>
      </w:r>
      <w:r w:rsidRPr="00E23DA2">
        <w:rPr>
          <w:rFonts w:hint="eastAsia"/>
        </w:rPr>
        <w:t>回学術大会</w:t>
      </w:r>
      <w:r w:rsidRPr="00E23DA2">
        <w:rPr>
          <w:rFonts w:hint="eastAsia"/>
        </w:rPr>
        <w:t xml:space="preserve">; 20221110-12; </w:t>
      </w:r>
      <w:r w:rsidRPr="00E23DA2">
        <w:rPr>
          <w:rFonts w:hint="eastAsia"/>
        </w:rPr>
        <w:t>広島</w:t>
      </w:r>
      <w:r w:rsidRPr="00E23DA2">
        <w:rPr>
          <w:rFonts w:hint="eastAsia"/>
        </w:rPr>
        <w:t>.</w:t>
      </w:r>
      <w:r>
        <w:rPr>
          <w:rFonts w:hint="eastAsia"/>
        </w:rPr>
        <w:t xml:space="preserve"> </w:t>
      </w:r>
      <w:r w:rsidRPr="00E23DA2">
        <w:rPr>
          <w:rFonts w:hint="eastAsia"/>
        </w:rPr>
        <w:t>報文集</w:t>
      </w:r>
      <w:r w:rsidRPr="00E23DA2">
        <w:rPr>
          <w:rFonts w:hint="eastAsia"/>
        </w:rPr>
        <w:t>. 294.</w:t>
      </w:r>
    </w:p>
    <w:p w14:paraId="20E04387" w14:textId="77777777" w:rsidR="00745229" w:rsidRDefault="00745229" w:rsidP="001A78D7"/>
    <w:p w14:paraId="568B5687" w14:textId="77777777" w:rsidR="00745229" w:rsidRDefault="00745229" w:rsidP="001A78D7">
      <w:r w:rsidRPr="00E23DA2">
        <w:rPr>
          <w:rStyle w:val="ad"/>
          <w:rFonts w:hint="eastAsia"/>
        </w:rPr>
        <w:t>廣瀬勝己</w:t>
      </w:r>
      <w:r w:rsidRPr="00E23DA2">
        <w:rPr>
          <w:rStyle w:val="ad"/>
          <w:rFonts w:hint="eastAsia"/>
        </w:rPr>
        <w:t xml:space="preserve">, </w:t>
      </w:r>
      <w:r w:rsidRPr="00E23DA2">
        <w:rPr>
          <w:rStyle w:val="ad"/>
          <w:rFonts w:hint="eastAsia"/>
        </w:rPr>
        <w:t>佐藤まり子</w:t>
      </w:r>
      <w:r w:rsidRPr="00E23DA2">
        <w:rPr>
          <w:rStyle w:val="ad"/>
          <w:rFonts w:hint="eastAsia"/>
        </w:rPr>
        <w:t xml:space="preserve">, </w:t>
      </w:r>
      <w:r w:rsidRPr="00E23DA2">
        <w:rPr>
          <w:rStyle w:val="ad"/>
          <w:rFonts w:hint="eastAsia"/>
        </w:rPr>
        <w:t>加藤亮平</w:t>
      </w:r>
      <w:r w:rsidRPr="00E23DA2">
        <w:rPr>
          <w:rStyle w:val="ad"/>
          <w:rFonts w:hint="eastAsia"/>
        </w:rPr>
        <w:t xml:space="preserve">, </w:t>
      </w:r>
      <w:r w:rsidRPr="00E23DA2">
        <w:rPr>
          <w:rStyle w:val="ad"/>
          <w:rFonts w:hint="eastAsia"/>
        </w:rPr>
        <w:t>小森慎也</w:t>
      </w:r>
      <w:r w:rsidRPr="00E23DA2">
        <w:rPr>
          <w:rStyle w:val="ad"/>
          <w:rFonts w:hint="eastAsia"/>
        </w:rPr>
        <w:t xml:space="preserve">, </w:t>
      </w:r>
      <w:r w:rsidRPr="00E23DA2">
        <w:rPr>
          <w:rStyle w:val="ad"/>
          <w:rFonts w:hint="eastAsia"/>
        </w:rPr>
        <w:t>竹内瑛彦</w:t>
      </w:r>
      <w:r w:rsidRPr="00E23DA2">
        <w:rPr>
          <w:rStyle w:val="ad"/>
          <w:rFonts w:hint="eastAsia"/>
        </w:rPr>
        <w:t xml:space="preserve">, </w:t>
      </w:r>
      <w:r w:rsidRPr="00E23DA2">
        <w:rPr>
          <w:rStyle w:val="ad"/>
          <w:rFonts w:hint="eastAsia"/>
        </w:rPr>
        <w:t>山崎雄平</w:t>
      </w:r>
      <w:r w:rsidRPr="00E23DA2">
        <w:rPr>
          <w:rStyle w:val="ad"/>
          <w:rFonts w:hint="eastAsia"/>
        </w:rPr>
        <w:t xml:space="preserve">, </w:t>
      </w:r>
      <w:r w:rsidRPr="00E23DA2">
        <w:rPr>
          <w:rStyle w:val="ad"/>
          <w:rFonts w:hint="eastAsia"/>
        </w:rPr>
        <w:t>本柳智章</w:t>
      </w:r>
      <w:r w:rsidRPr="00E23DA2">
        <w:rPr>
          <w:rStyle w:val="ad"/>
          <w:rFonts w:hint="eastAsia"/>
        </w:rPr>
        <w:t xml:space="preserve">, </w:t>
      </w:r>
      <w:r w:rsidRPr="00E23DA2">
        <w:rPr>
          <w:rStyle w:val="ad"/>
          <w:rFonts w:hint="eastAsia"/>
        </w:rPr>
        <w:t>加藤貴弘</w:t>
      </w:r>
      <w:r w:rsidRPr="00E23DA2">
        <w:rPr>
          <w:rStyle w:val="ad"/>
          <w:rFonts w:hint="eastAsia"/>
        </w:rPr>
        <w:t xml:space="preserve">, </w:t>
      </w:r>
      <w:r w:rsidRPr="00E23DA2">
        <w:rPr>
          <w:rStyle w:val="ad"/>
          <w:rFonts w:hint="eastAsia"/>
        </w:rPr>
        <w:t>髙井良尋</w:t>
      </w:r>
      <w:r w:rsidRPr="00E23DA2">
        <w:rPr>
          <w:rStyle w:val="ad"/>
          <w:rFonts w:hint="eastAsia"/>
        </w:rPr>
        <w:t>.</w:t>
      </w:r>
      <w:r w:rsidRPr="00E23DA2">
        <w:rPr>
          <w:rFonts w:hint="eastAsia"/>
        </w:rPr>
        <w:t xml:space="preserve"> </w:t>
      </w:r>
      <w:r w:rsidRPr="00E23DA2">
        <w:rPr>
          <w:rFonts w:hint="eastAsia"/>
        </w:rPr>
        <w:t>臨床的根拠に基づく新たな頭頸部癌</w:t>
      </w:r>
      <w:r w:rsidRPr="00E23DA2">
        <w:rPr>
          <w:rFonts w:hint="eastAsia"/>
        </w:rPr>
        <w:t>BPA-BNCT</w:t>
      </w:r>
      <w:r w:rsidRPr="00E23DA2">
        <w:rPr>
          <w:rFonts w:hint="eastAsia"/>
        </w:rPr>
        <w:t>の線量処方プロトコルの確立</w:t>
      </w:r>
      <w:r w:rsidRPr="00E23DA2">
        <w:rPr>
          <w:rFonts w:hint="eastAsia"/>
        </w:rPr>
        <w:t xml:space="preserve">. </w:t>
      </w:r>
      <w:r w:rsidRPr="00E23DA2">
        <w:rPr>
          <w:rFonts w:hint="eastAsia"/>
        </w:rPr>
        <w:t>日本放射線腫瘍学会第</w:t>
      </w:r>
      <w:r w:rsidRPr="00E23DA2">
        <w:rPr>
          <w:rFonts w:hint="eastAsia"/>
        </w:rPr>
        <w:t>35</w:t>
      </w:r>
      <w:r w:rsidRPr="00E23DA2">
        <w:rPr>
          <w:rFonts w:hint="eastAsia"/>
        </w:rPr>
        <w:t>回学術大会</w:t>
      </w:r>
      <w:r w:rsidRPr="00E23DA2">
        <w:rPr>
          <w:rFonts w:hint="eastAsia"/>
        </w:rPr>
        <w:t xml:space="preserve">; 20221110-12; </w:t>
      </w:r>
      <w:r w:rsidRPr="00E23DA2">
        <w:rPr>
          <w:rFonts w:hint="eastAsia"/>
        </w:rPr>
        <w:t>広島</w:t>
      </w:r>
      <w:r w:rsidRPr="00E23DA2">
        <w:rPr>
          <w:rFonts w:hint="eastAsia"/>
        </w:rPr>
        <w:t>.</w:t>
      </w:r>
      <w:r>
        <w:rPr>
          <w:rFonts w:hint="eastAsia"/>
        </w:rPr>
        <w:t xml:space="preserve"> </w:t>
      </w:r>
      <w:r w:rsidRPr="00E23DA2">
        <w:rPr>
          <w:rFonts w:hint="eastAsia"/>
        </w:rPr>
        <w:t>報文集</w:t>
      </w:r>
      <w:r w:rsidRPr="00E23DA2">
        <w:rPr>
          <w:rFonts w:hint="eastAsia"/>
        </w:rPr>
        <w:t>. 362.</w:t>
      </w:r>
    </w:p>
    <w:p w14:paraId="3A8353A2" w14:textId="77777777" w:rsidR="00745229" w:rsidRDefault="00745229" w:rsidP="001A78D7"/>
    <w:p w14:paraId="5B2C387B" w14:textId="77777777" w:rsidR="00745229" w:rsidRPr="00E23DA2" w:rsidRDefault="00745229" w:rsidP="001A78D7">
      <w:r w:rsidRPr="00E23DA2">
        <w:rPr>
          <w:rStyle w:val="ad"/>
          <w:rFonts w:hint="eastAsia"/>
        </w:rPr>
        <w:t>加藤雅人</w:t>
      </w:r>
      <w:r w:rsidRPr="00E23DA2">
        <w:rPr>
          <w:rStyle w:val="ad"/>
          <w:rFonts w:hint="eastAsia"/>
        </w:rPr>
        <w:t xml:space="preserve">, </w:t>
      </w:r>
      <w:r w:rsidRPr="00E23DA2">
        <w:rPr>
          <w:rStyle w:val="ad"/>
          <w:rFonts w:hint="eastAsia"/>
        </w:rPr>
        <w:t>遠藤浩光</w:t>
      </w:r>
      <w:r w:rsidRPr="00E23DA2">
        <w:rPr>
          <w:rStyle w:val="ad"/>
          <w:rFonts w:hint="eastAsia"/>
        </w:rPr>
        <w:t xml:space="preserve">, </w:t>
      </w:r>
      <w:r w:rsidRPr="00E23DA2">
        <w:rPr>
          <w:rStyle w:val="ad"/>
          <w:rFonts w:hint="eastAsia"/>
        </w:rPr>
        <w:t>小森慎也</w:t>
      </w:r>
      <w:r w:rsidRPr="00E23DA2">
        <w:rPr>
          <w:rStyle w:val="ad"/>
          <w:rFonts w:hint="eastAsia"/>
        </w:rPr>
        <w:t xml:space="preserve">, </w:t>
      </w:r>
      <w:r w:rsidRPr="00E23DA2">
        <w:rPr>
          <w:rStyle w:val="ad"/>
          <w:rFonts w:hint="eastAsia"/>
        </w:rPr>
        <w:t>廣垣智也</w:t>
      </w:r>
      <w:r w:rsidRPr="00E23DA2">
        <w:rPr>
          <w:rStyle w:val="ad"/>
          <w:rFonts w:hint="eastAsia"/>
        </w:rPr>
        <w:t xml:space="preserve">, </w:t>
      </w:r>
      <w:r w:rsidRPr="00E23DA2">
        <w:rPr>
          <w:rStyle w:val="ad"/>
          <w:rFonts w:hint="eastAsia"/>
        </w:rPr>
        <w:t>辻眞也</w:t>
      </w:r>
      <w:r w:rsidRPr="00E23DA2">
        <w:rPr>
          <w:rStyle w:val="ad"/>
          <w:rFonts w:hint="eastAsia"/>
        </w:rPr>
        <w:t xml:space="preserve">, </w:t>
      </w:r>
      <w:r w:rsidRPr="00E23DA2">
        <w:rPr>
          <w:rStyle w:val="ad"/>
          <w:rFonts w:hint="eastAsia"/>
        </w:rPr>
        <w:t>工藤真也</w:t>
      </w:r>
      <w:r w:rsidRPr="00E23DA2">
        <w:rPr>
          <w:rStyle w:val="ad"/>
          <w:rFonts w:hint="eastAsia"/>
        </w:rPr>
        <w:t xml:space="preserve">, </w:t>
      </w:r>
      <w:r w:rsidRPr="00E23DA2">
        <w:rPr>
          <w:rStyle w:val="ad"/>
          <w:rFonts w:hint="eastAsia"/>
        </w:rPr>
        <w:t>上野達也</w:t>
      </w:r>
      <w:r w:rsidRPr="00E23DA2">
        <w:rPr>
          <w:rStyle w:val="ad"/>
          <w:rFonts w:hint="eastAsia"/>
        </w:rPr>
        <w:t xml:space="preserve">, </w:t>
      </w:r>
      <w:r w:rsidRPr="00E23DA2">
        <w:rPr>
          <w:rStyle w:val="ad"/>
          <w:rFonts w:hint="eastAsia"/>
        </w:rPr>
        <w:t>田沼雅崇</w:t>
      </w:r>
      <w:r w:rsidRPr="00E23DA2">
        <w:rPr>
          <w:rStyle w:val="ad"/>
          <w:rFonts w:hint="eastAsia"/>
        </w:rPr>
        <w:t xml:space="preserve">, </w:t>
      </w:r>
      <w:r w:rsidRPr="00E23DA2">
        <w:rPr>
          <w:rStyle w:val="ad"/>
          <w:rFonts w:hint="eastAsia"/>
        </w:rPr>
        <w:t>加藤貴弘</w:t>
      </w:r>
      <w:r w:rsidRPr="00E23DA2">
        <w:rPr>
          <w:rStyle w:val="ad"/>
          <w:rFonts w:hint="eastAsia"/>
        </w:rPr>
        <w:t>.</w:t>
      </w:r>
      <w:r w:rsidRPr="00E23DA2">
        <w:rPr>
          <w:rFonts w:hint="eastAsia"/>
        </w:rPr>
        <w:t xml:space="preserve"> </w:t>
      </w:r>
      <w:r w:rsidRPr="00E23DA2">
        <w:rPr>
          <w:rFonts w:hint="eastAsia"/>
        </w:rPr>
        <w:t>呼吸同期</w:t>
      </w:r>
      <w:r w:rsidRPr="00E23DA2">
        <w:rPr>
          <w:rFonts w:hint="eastAsia"/>
        </w:rPr>
        <w:t>VMAT</w:t>
      </w:r>
      <w:r w:rsidRPr="00E23DA2">
        <w:rPr>
          <w:rFonts w:hint="eastAsia"/>
        </w:rPr>
        <w:t>における照射野形状の複雑さと</w:t>
      </w:r>
      <w:r w:rsidRPr="00E23DA2">
        <w:rPr>
          <w:rFonts w:hint="eastAsia"/>
        </w:rPr>
        <w:t>gate level</w:t>
      </w:r>
      <w:r w:rsidRPr="00E23DA2">
        <w:rPr>
          <w:rFonts w:hint="eastAsia"/>
        </w:rPr>
        <w:t>が線量分布に及ぼす影響</w:t>
      </w:r>
      <w:r w:rsidRPr="00E23DA2">
        <w:rPr>
          <w:rFonts w:hint="eastAsia"/>
        </w:rPr>
        <w:t xml:space="preserve">. </w:t>
      </w:r>
      <w:r w:rsidRPr="00E23DA2">
        <w:rPr>
          <w:rFonts w:hint="eastAsia"/>
        </w:rPr>
        <w:t>第</w:t>
      </w:r>
      <w:r w:rsidRPr="00E23DA2">
        <w:rPr>
          <w:rFonts w:hint="eastAsia"/>
        </w:rPr>
        <w:t>12</w:t>
      </w:r>
      <w:r w:rsidRPr="00E23DA2">
        <w:rPr>
          <w:rFonts w:hint="eastAsia"/>
        </w:rPr>
        <w:t>回東北放射線医療技術学術大会</w:t>
      </w:r>
      <w:r w:rsidRPr="00E23DA2">
        <w:rPr>
          <w:rFonts w:hint="eastAsia"/>
        </w:rPr>
        <w:t xml:space="preserve">; 20221119-20; </w:t>
      </w:r>
      <w:r w:rsidRPr="00E23DA2">
        <w:rPr>
          <w:rFonts w:hint="eastAsia"/>
        </w:rPr>
        <w:t>新潟</w:t>
      </w:r>
      <w:r w:rsidRPr="00E23DA2">
        <w:rPr>
          <w:rFonts w:hint="eastAsia"/>
        </w:rPr>
        <w:t>.</w:t>
      </w:r>
    </w:p>
    <w:p w14:paraId="4A7F9D3A" w14:textId="77777777" w:rsidR="00745229" w:rsidRDefault="00745229" w:rsidP="001A78D7"/>
    <w:p w14:paraId="1CBF8C0B" w14:textId="77777777" w:rsidR="00745229" w:rsidRPr="00E23DA2" w:rsidRDefault="00745229" w:rsidP="001A78D7">
      <w:r w:rsidRPr="00E23DA2">
        <w:rPr>
          <w:rStyle w:val="ad"/>
          <w:rFonts w:hint="eastAsia"/>
        </w:rPr>
        <w:t>加藤亮平</w:t>
      </w:r>
      <w:r w:rsidRPr="00E23DA2">
        <w:rPr>
          <w:rStyle w:val="ad"/>
          <w:rFonts w:hint="eastAsia"/>
        </w:rPr>
        <w:t xml:space="preserve">, </w:t>
      </w:r>
      <w:r w:rsidRPr="00E23DA2">
        <w:rPr>
          <w:rStyle w:val="ad"/>
          <w:rFonts w:hint="eastAsia"/>
        </w:rPr>
        <w:t>小山翔</w:t>
      </w:r>
      <w:r w:rsidRPr="00E23DA2">
        <w:rPr>
          <w:rStyle w:val="ad"/>
          <w:rFonts w:hint="eastAsia"/>
        </w:rPr>
        <w:t xml:space="preserve">, </w:t>
      </w:r>
      <w:r w:rsidRPr="00E23DA2">
        <w:rPr>
          <w:rStyle w:val="ad"/>
          <w:rFonts w:hint="eastAsia"/>
        </w:rPr>
        <w:t>成田優輝</w:t>
      </w:r>
      <w:r w:rsidRPr="00E23DA2">
        <w:rPr>
          <w:rStyle w:val="ad"/>
          <w:rFonts w:hint="eastAsia"/>
        </w:rPr>
        <w:t xml:space="preserve">, </w:t>
      </w:r>
      <w:r w:rsidRPr="00E23DA2">
        <w:rPr>
          <w:rStyle w:val="ad"/>
          <w:rFonts w:hint="eastAsia"/>
        </w:rPr>
        <w:t>武政公大</w:t>
      </w:r>
      <w:r w:rsidRPr="00E23DA2">
        <w:rPr>
          <w:rStyle w:val="ad"/>
          <w:rFonts w:hint="eastAsia"/>
        </w:rPr>
        <w:t xml:space="preserve">, </w:t>
      </w:r>
      <w:r w:rsidRPr="00E23DA2">
        <w:rPr>
          <w:rStyle w:val="ad"/>
          <w:rFonts w:hint="eastAsia"/>
        </w:rPr>
        <w:t>池田知広</w:t>
      </w:r>
      <w:r w:rsidRPr="00E23DA2">
        <w:rPr>
          <w:rStyle w:val="ad"/>
          <w:rFonts w:hint="eastAsia"/>
        </w:rPr>
        <w:t xml:space="preserve">, </w:t>
      </w:r>
      <w:r w:rsidRPr="00E23DA2">
        <w:rPr>
          <w:rStyle w:val="ad"/>
          <w:rFonts w:hint="eastAsia"/>
        </w:rPr>
        <w:t>佐藤啓樹</w:t>
      </w:r>
      <w:r w:rsidRPr="00E23DA2">
        <w:rPr>
          <w:rStyle w:val="ad"/>
          <w:rFonts w:hint="eastAsia"/>
        </w:rPr>
        <w:t xml:space="preserve">, </w:t>
      </w:r>
      <w:r w:rsidRPr="00E23DA2">
        <w:rPr>
          <w:rStyle w:val="ad"/>
          <w:rFonts w:hint="eastAsia"/>
        </w:rPr>
        <w:t>加藤雅人</w:t>
      </w:r>
      <w:r w:rsidRPr="00E23DA2">
        <w:rPr>
          <w:rStyle w:val="ad"/>
          <w:rFonts w:hint="eastAsia"/>
        </w:rPr>
        <w:t xml:space="preserve">, </w:t>
      </w:r>
      <w:r w:rsidRPr="00E23DA2">
        <w:rPr>
          <w:rStyle w:val="ad"/>
          <w:rFonts w:hint="eastAsia"/>
        </w:rPr>
        <w:t>鳴海克希</w:t>
      </w:r>
      <w:r w:rsidRPr="00E23DA2">
        <w:rPr>
          <w:rStyle w:val="ad"/>
          <w:rFonts w:hint="eastAsia"/>
        </w:rPr>
        <w:t xml:space="preserve">, </w:t>
      </w:r>
      <w:r w:rsidRPr="00E23DA2">
        <w:rPr>
          <w:rStyle w:val="ad"/>
          <w:rFonts w:hint="eastAsia"/>
        </w:rPr>
        <w:t>加藤貴弘</w:t>
      </w:r>
      <w:r w:rsidRPr="00E23DA2">
        <w:rPr>
          <w:rStyle w:val="ad"/>
          <w:rFonts w:hint="eastAsia"/>
        </w:rPr>
        <w:t>.</w:t>
      </w:r>
      <w:r w:rsidRPr="00E23DA2">
        <w:rPr>
          <w:rFonts w:hint="eastAsia"/>
        </w:rPr>
        <w:t xml:space="preserve"> </w:t>
      </w:r>
      <w:r w:rsidRPr="00E23DA2">
        <w:rPr>
          <w:rFonts w:hint="eastAsia"/>
        </w:rPr>
        <w:t>陽子線治療計画の独立検証用モンテカルロ計算環境の構築</w:t>
      </w:r>
      <w:r w:rsidRPr="00E23DA2">
        <w:rPr>
          <w:rFonts w:hint="eastAsia"/>
        </w:rPr>
        <w:t xml:space="preserve">. </w:t>
      </w:r>
      <w:r w:rsidRPr="00E23DA2">
        <w:rPr>
          <w:rFonts w:hint="eastAsia"/>
        </w:rPr>
        <w:t>第</w:t>
      </w:r>
      <w:r w:rsidRPr="00E23DA2">
        <w:rPr>
          <w:rFonts w:hint="eastAsia"/>
        </w:rPr>
        <w:t>12</w:t>
      </w:r>
      <w:r w:rsidRPr="00E23DA2">
        <w:rPr>
          <w:rFonts w:hint="eastAsia"/>
        </w:rPr>
        <w:t>回東北放射線医療技術学術大会</w:t>
      </w:r>
      <w:r w:rsidRPr="00E23DA2">
        <w:rPr>
          <w:rFonts w:hint="eastAsia"/>
        </w:rPr>
        <w:t xml:space="preserve">; 20221119-20; </w:t>
      </w:r>
      <w:r w:rsidRPr="00E23DA2">
        <w:rPr>
          <w:rFonts w:hint="eastAsia"/>
        </w:rPr>
        <w:t>新潟</w:t>
      </w:r>
      <w:r w:rsidRPr="00E23DA2">
        <w:rPr>
          <w:rFonts w:hint="eastAsia"/>
        </w:rPr>
        <w:t>.</w:t>
      </w:r>
    </w:p>
    <w:p w14:paraId="7B6C50E4" w14:textId="77777777" w:rsidR="00745229" w:rsidRDefault="00745229" w:rsidP="001A78D7"/>
    <w:p w14:paraId="0568454D" w14:textId="77777777" w:rsidR="00745229" w:rsidRPr="00E23DA2" w:rsidRDefault="00745229" w:rsidP="001A78D7">
      <w:r w:rsidRPr="00E23DA2">
        <w:rPr>
          <w:rStyle w:val="ad"/>
          <w:rFonts w:hint="eastAsia"/>
        </w:rPr>
        <w:t>小森慎也</w:t>
      </w:r>
      <w:r w:rsidRPr="00E23DA2">
        <w:rPr>
          <w:rStyle w:val="ad"/>
          <w:rFonts w:hint="eastAsia"/>
        </w:rPr>
        <w:t xml:space="preserve">, </w:t>
      </w:r>
      <w:r w:rsidRPr="00E23DA2">
        <w:rPr>
          <w:rStyle w:val="ad"/>
          <w:rFonts w:hint="eastAsia"/>
        </w:rPr>
        <w:t>廣瀬勝己</w:t>
      </w:r>
      <w:r w:rsidRPr="00E23DA2">
        <w:rPr>
          <w:rStyle w:val="ad"/>
          <w:rFonts w:hint="eastAsia"/>
        </w:rPr>
        <w:t xml:space="preserve">, </w:t>
      </w:r>
      <w:r w:rsidRPr="00E23DA2">
        <w:rPr>
          <w:rStyle w:val="ad"/>
          <w:rFonts w:hint="eastAsia"/>
        </w:rPr>
        <w:t>竹内瑛彦</w:t>
      </w:r>
      <w:r w:rsidRPr="00E23DA2">
        <w:rPr>
          <w:rStyle w:val="ad"/>
          <w:rFonts w:hint="eastAsia"/>
        </w:rPr>
        <w:t xml:space="preserve">, </w:t>
      </w:r>
      <w:r w:rsidRPr="00E23DA2">
        <w:rPr>
          <w:rStyle w:val="ad"/>
          <w:rFonts w:hint="eastAsia"/>
        </w:rPr>
        <w:t>加藤亮平</w:t>
      </w:r>
      <w:r w:rsidRPr="00E23DA2">
        <w:rPr>
          <w:rStyle w:val="ad"/>
          <w:rFonts w:hint="eastAsia"/>
        </w:rPr>
        <w:t xml:space="preserve">, </w:t>
      </w:r>
      <w:r w:rsidRPr="00E23DA2">
        <w:rPr>
          <w:rStyle w:val="ad"/>
          <w:rFonts w:hint="eastAsia"/>
        </w:rPr>
        <w:t>本柳智章</w:t>
      </w:r>
      <w:r w:rsidRPr="00E23DA2">
        <w:rPr>
          <w:rStyle w:val="ad"/>
          <w:rFonts w:hint="eastAsia"/>
        </w:rPr>
        <w:t xml:space="preserve">, </w:t>
      </w:r>
      <w:r w:rsidRPr="00E23DA2">
        <w:rPr>
          <w:rStyle w:val="ad"/>
          <w:rFonts w:hint="eastAsia"/>
        </w:rPr>
        <w:t>山崎雄平</w:t>
      </w:r>
      <w:r w:rsidRPr="00E23DA2">
        <w:rPr>
          <w:rStyle w:val="ad"/>
          <w:rFonts w:hint="eastAsia"/>
        </w:rPr>
        <w:t xml:space="preserve">, </w:t>
      </w:r>
      <w:r w:rsidRPr="00E23DA2">
        <w:rPr>
          <w:rStyle w:val="ad"/>
          <w:rFonts w:hint="eastAsia"/>
        </w:rPr>
        <w:t>佐藤まり子</w:t>
      </w:r>
      <w:r w:rsidRPr="00E23DA2">
        <w:rPr>
          <w:rStyle w:val="ad"/>
          <w:rFonts w:hint="eastAsia"/>
        </w:rPr>
        <w:t xml:space="preserve">, </w:t>
      </w:r>
      <w:r w:rsidRPr="00E23DA2">
        <w:rPr>
          <w:rStyle w:val="ad"/>
          <w:rFonts w:hint="eastAsia"/>
        </w:rPr>
        <w:t>加藤貴弘</w:t>
      </w:r>
      <w:r w:rsidRPr="00E23DA2">
        <w:rPr>
          <w:rStyle w:val="ad"/>
          <w:rFonts w:hint="eastAsia"/>
        </w:rPr>
        <w:t xml:space="preserve">, </w:t>
      </w:r>
      <w:r w:rsidRPr="00E23DA2">
        <w:rPr>
          <w:rStyle w:val="ad"/>
          <w:rFonts w:hint="eastAsia"/>
        </w:rPr>
        <w:t>高井良尋</w:t>
      </w:r>
      <w:r w:rsidRPr="00E23DA2">
        <w:rPr>
          <w:rStyle w:val="ad"/>
          <w:rFonts w:hint="eastAsia"/>
        </w:rPr>
        <w:t>.</w:t>
      </w:r>
      <w:r w:rsidRPr="00E23DA2">
        <w:rPr>
          <w:rFonts w:hint="eastAsia"/>
        </w:rPr>
        <w:t xml:space="preserve"> </w:t>
      </w:r>
      <w:r w:rsidRPr="00E23DA2">
        <w:rPr>
          <w:rFonts w:hint="eastAsia"/>
        </w:rPr>
        <w:t>モンテカルロ粒子輸送計算コードを用いた新たな</w:t>
      </w:r>
      <w:r w:rsidRPr="00E23DA2">
        <w:rPr>
          <w:rFonts w:hint="eastAsia"/>
        </w:rPr>
        <w:t>BNCT</w:t>
      </w:r>
      <w:r w:rsidRPr="00E23DA2">
        <w:rPr>
          <w:rFonts w:hint="eastAsia"/>
        </w:rPr>
        <w:t>用コリメータの物理特性評価</w:t>
      </w:r>
      <w:r w:rsidRPr="00E23DA2">
        <w:rPr>
          <w:rFonts w:hint="eastAsia"/>
        </w:rPr>
        <w:t xml:space="preserve">. </w:t>
      </w:r>
      <w:r w:rsidRPr="00E23DA2">
        <w:rPr>
          <w:rFonts w:hint="eastAsia"/>
        </w:rPr>
        <w:t>第</w:t>
      </w:r>
      <w:r w:rsidRPr="00E23DA2">
        <w:rPr>
          <w:rFonts w:hint="eastAsia"/>
        </w:rPr>
        <w:t>12</w:t>
      </w:r>
      <w:r w:rsidRPr="00E23DA2">
        <w:rPr>
          <w:rFonts w:hint="eastAsia"/>
        </w:rPr>
        <w:t>回東北放射線医療技術学術大会</w:t>
      </w:r>
      <w:r w:rsidRPr="00E23DA2">
        <w:rPr>
          <w:rFonts w:hint="eastAsia"/>
        </w:rPr>
        <w:t xml:space="preserve">; 20221119-20; </w:t>
      </w:r>
      <w:r w:rsidRPr="00E23DA2">
        <w:rPr>
          <w:rFonts w:hint="eastAsia"/>
        </w:rPr>
        <w:t>新潟</w:t>
      </w:r>
      <w:r w:rsidRPr="00E23DA2">
        <w:rPr>
          <w:rFonts w:hint="eastAsia"/>
        </w:rPr>
        <w:t>.</w:t>
      </w:r>
    </w:p>
    <w:p w14:paraId="0C3741DD" w14:textId="77777777" w:rsidR="00745229" w:rsidRDefault="00745229" w:rsidP="001A78D7"/>
    <w:p w14:paraId="3EE6792D" w14:textId="77777777" w:rsidR="00745229" w:rsidRDefault="00745229" w:rsidP="001A78D7">
      <w:r w:rsidRPr="00E23DA2">
        <w:rPr>
          <w:rStyle w:val="ad"/>
          <w:rFonts w:hint="eastAsia"/>
        </w:rPr>
        <w:lastRenderedPageBreak/>
        <w:t>成田優輝</w:t>
      </w:r>
      <w:r w:rsidRPr="00E23DA2">
        <w:rPr>
          <w:rStyle w:val="ad"/>
          <w:rFonts w:hint="eastAsia"/>
        </w:rPr>
        <w:t xml:space="preserve">, </w:t>
      </w:r>
      <w:r w:rsidRPr="00E23DA2">
        <w:rPr>
          <w:rStyle w:val="ad"/>
          <w:rFonts w:hint="eastAsia"/>
        </w:rPr>
        <w:t>鳴海克希</w:t>
      </w:r>
      <w:r w:rsidRPr="00E23DA2">
        <w:rPr>
          <w:rStyle w:val="ad"/>
          <w:rFonts w:hint="eastAsia"/>
        </w:rPr>
        <w:t xml:space="preserve">, </w:t>
      </w:r>
      <w:r w:rsidRPr="00E23DA2">
        <w:rPr>
          <w:rStyle w:val="ad"/>
          <w:rFonts w:hint="eastAsia"/>
        </w:rPr>
        <w:t>佐藤啓樹</w:t>
      </w:r>
      <w:r w:rsidRPr="00E23DA2">
        <w:rPr>
          <w:rStyle w:val="ad"/>
          <w:rFonts w:hint="eastAsia"/>
        </w:rPr>
        <w:t xml:space="preserve">, </w:t>
      </w:r>
      <w:r w:rsidRPr="00E23DA2">
        <w:rPr>
          <w:rStyle w:val="ad"/>
          <w:rFonts w:hint="eastAsia"/>
        </w:rPr>
        <w:t>坂上久記</w:t>
      </w:r>
      <w:r w:rsidRPr="00E23DA2">
        <w:rPr>
          <w:rStyle w:val="ad"/>
          <w:rFonts w:hint="eastAsia"/>
        </w:rPr>
        <w:t xml:space="preserve">, </w:t>
      </w:r>
      <w:r w:rsidRPr="00E23DA2">
        <w:rPr>
          <w:rStyle w:val="ad"/>
          <w:rFonts w:hint="eastAsia"/>
        </w:rPr>
        <w:t>武政公大</w:t>
      </w:r>
      <w:r w:rsidRPr="00E23DA2">
        <w:rPr>
          <w:rStyle w:val="ad"/>
          <w:rFonts w:hint="eastAsia"/>
        </w:rPr>
        <w:t xml:space="preserve">, </w:t>
      </w:r>
      <w:r w:rsidRPr="00E23DA2">
        <w:rPr>
          <w:rStyle w:val="ad"/>
          <w:rFonts w:hint="eastAsia"/>
        </w:rPr>
        <w:t>松本拓也</w:t>
      </w:r>
      <w:r w:rsidRPr="00E23DA2">
        <w:rPr>
          <w:rStyle w:val="ad"/>
          <w:rFonts w:hint="eastAsia"/>
        </w:rPr>
        <w:t xml:space="preserve">, </w:t>
      </w:r>
      <w:r w:rsidRPr="00E23DA2">
        <w:rPr>
          <w:rStyle w:val="ad"/>
          <w:rFonts w:hint="eastAsia"/>
        </w:rPr>
        <w:t>小山翔</w:t>
      </w:r>
      <w:r w:rsidRPr="00E23DA2">
        <w:rPr>
          <w:rStyle w:val="ad"/>
          <w:rFonts w:hint="eastAsia"/>
        </w:rPr>
        <w:t xml:space="preserve">, </w:t>
      </w:r>
      <w:r w:rsidRPr="00E23DA2">
        <w:rPr>
          <w:rStyle w:val="ad"/>
          <w:rFonts w:hint="eastAsia"/>
        </w:rPr>
        <w:t>鈴木正樹</w:t>
      </w:r>
      <w:r w:rsidRPr="00E23DA2">
        <w:rPr>
          <w:rStyle w:val="ad"/>
          <w:rFonts w:hint="eastAsia"/>
        </w:rPr>
        <w:t xml:space="preserve">, </w:t>
      </w:r>
      <w:r w:rsidRPr="00E23DA2">
        <w:rPr>
          <w:rStyle w:val="ad"/>
          <w:rFonts w:hint="eastAsia"/>
        </w:rPr>
        <w:t>横田克次</w:t>
      </w:r>
      <w:r w:rsidRPr="00E23DA2">
        <w:rPr>
          <w:rStyle w:val="ad"/>
          <w:rFonts w:hint="eastAsia"/>
        </w:rPr>
        <w:t xml:space="preserve">, </w:t>
      </w:r>
      <w:r w:rsidRPr="00E23DA2">
        <w:rPr>
          <w:rStyle w:val="ad"/>
          <w:rFonts w:hint="eastAsia"/>
        </w:rPr>
        <w:t>齋藤二央</w:t>
      </w:r>
      <w:r w:rsidRPr="00E23DA2">
        <w:rPr>
          <w:rStyle w:val="ad"/>
          <w:rFonts w:hint="eastAsia"/>
        </w:rPr>
        <w:t xml:space="preserve">, </w:t>
      </w:r>
      <w:r w:rsidRPr="00E23DA2">
        <w:rPr>
          <w:rStyle w:val="ad"/>
          <w:rFonts w:hint="eastAsia"/>
        </w:rPr>
        <w:t>加藤貴弘</w:t>
      </w:r>
      <w:r w:rsidRPr="00E23DA2">
        <w:rPr>
          <w:rStyle w:val="ad"/>
          <w:rFonts w:hint="eastAsia"/>
        </w:rPr>
        <w:t>.</w:t>
      </w:r>
      <w:r w:rsidRPr="00E23DA2">
        <w:rPr>
          <w:rFonts w:hint="eastAsia"/>
        </w:rPr>
        <w:t xml:space="preserve"> </w:t>
      </w:r>
      <w:r w:rsidRPr="00E23DA2">
        <w:rPr>
          <w:rFonts w:hint="eastAsia"/>
        </w:rPr>
        <w:t>前立腺癌寡分割陽子線治療における膀胱体積に関する基礎検討</w:t>
      </w:r>
      <w:r w:rsidRPr="00E23DA2">
        <w:rPr>
          <w:rFonts w:hint="eastAsia"/>
        </w:rPr>
        <w:t xml:space="preserve">. </w:t>
      </w:r>
      <w:r w:rsidRPr="00E23DA2">
        <w:rPr>
          <w:rFonts w:hint="eastAsia"/>
        </w:rPr>
        <w:t>第</w:t>
      </w:r>
      <w:r w:rsidRPr="00E23DA2">
        <w:rPr>
          <w:rFonts w:hint="eastAsia"/>
        </w:rPr>
        <w:t>12</w:t>
      </w:r>
      <w:r w:rsidRPr="00E23DA2">
        <w:rPr>
          <w:rFonts w:hint="eastAsia"/>
        </w:rPr>
        <w:t>回東北放射線医療技術学術大会</w:t>
      </w:r>
      <w:r w:rsidRPr="00E23DA2">
        <w:rPr>
          <w:rFonts w:hint="eastAsia"/>
        </w:rPr>
        <w:t xml:space="preserve">; 20221119-20; </w:t>
      </w:r>
      <w:r w:rsidRPr="00E23DA2">
        <w:rPr>
          <w:rFonts w:hint="eastAsia"/>
        </w:rPr>
        <w:t>新潟</w:t>
      </w:r>
      <w:r w:rsidRPr="00E23DA2">
        <w:rPr>
          <w:rFonts w:hint="eastAsia"/>
        </w:rPr>
        <w:t>.</w:t>
      </w:r>
    </w:p>
    <w:p w14:paraId="2AC38E89" w14:textId="77777777" w:rsidR="00745229" w:rsidRPr="00E23DA2" w:rsidRDefault="00745229" w:rsidP="001A78D7"/>
    <w:p w14:paraId="2B3FF9C8" w14:textId="77777777" w:rsidR="00745229" w:rsidRPr="00E23DA2" w:rsidRDefault="00745229" w:rsidP="001A78D7">
      <w:r w:rsidRPr="00E23DA2">
        <w:rPr>
          <w:rStyle w:val="ad"/>
          <w:rFonts w:hint="eastAsia"/>
        </w:rPr>
        <w:t>山崎雄平</w:t>
      </w:r>
      <w:r w:rsidRPr="00E23DA2">
        <w:rPr>
          <w:rStyle w:val="ad"/>
          <w:rFonts w:hint="eastAsia"/>
        </w:rPr>
        <w:t xml:space="preserve">, </w:t>
      </w:r>
      <w:r w:rsidRPr="00E23DA2">
        <w:rPr>
          <w:rStyle w:val="ad"/>
          <w:rFonts w:hint="eastAsia"/>
        </w:rPr>
        <w:t>小森慎也</w:t>
      </w:r>
      <w:r w:rsidRPr="00E23DA2">
        <w:rPr>
          <w:rStyle w:val="ad"/>
          <w:rFonts w:hint="eastAsia"/>
        </w:rPr>
        <w:t xml:space="preserve">, </w:t>
      </w:r>
      <w:r w:rsidRPr="00E23DA2">
        <w:rPr>
          <w:rStyle w:val="ad"/>
          <w:rFonts w:hint="eastAsia"/>
        </w:rPr>
        <w:t>本柳智章</w:t>
      </w:r>
      <w:r w:rsidRPr="00E23DA2">
        <w:rPr>
          <w:rStyle w:val="ad"/>
          <w:rFonts w:hint="eastAsia"/>
        </w:rPr>
        <w:t xml:space="preserve">, </w:t>
      </w:r>
      <w:r w:rsidRPr="00E23DA2">
        <w:rPr>
          <w:rStyle w:val="ad"/>
          <w:rFonts w:hint="eastAsia"/>
        </w:rPr>
        <w:t>竹内瑛彦</w:t>
      </w:r>
      <w:r w:rsidRPr="00E23DA2">
        <w:rPr>
          <w:rStyle w:val="ad"/>
          <w:rFonts w:hint="eastAsia"/>
        </w:rPr>
        <w:t xml:space="preserve">, </w:t>
      </w:r>
      <w:r w:rsidRPr="00E23DA2">
        <w:rPr>
          <w:rStyle w:val="ad"/>
          <w:rFonts w:hint="eastAsia"/>
        </w:rPr>
        <w:t>加藤亮平</w:t>
      </w:r>
      <w:r w:rsidRPr="00E23DA2">
        <w:rPr>
          <w:rStyle w:val="ad"/>
          <w:rFonts w:hint="eastAsia"/>
        </w:rPr>
        <w:t xml:space="preserve">, </w:t>
      </w:r>
      <w:r w:rsidRPr="00E23DA2">
        <w:rPr>
          <w:rStyle w:val="ad"/>
          <w:rFonts w:hint="eastAsia"/>
        </w:rPr>
        <w:t>成田優輝</w:t>
      </w:r>
      <w:r w:rsidRPr="00E23DA2">
        <w:rPr>
          <w:rStyle w:val="ad"/>
          <w:rFonts w:hint="eastAsia"/>
        </w:rPr>
        <w:t xml:space="preserve">, </w:t>
      </w:r>
      <w:r w:rsidRPr="00E23DA2">
        <w:rPr>
          <w:rStyle w:val="ad"/>
          <w:rFonts w:hint="eastAsia"/>
        </w:rPr>
        <w:t>加藤貴弘</w:t>
      </w:r>
      <w:r w:rsidRPr="00E23DA2">
        <w:rPr>
          <w:rStyle w:val="ad"/>
          <w:rFonts w:hint="eastAsia"/>
        </w:rPr>
        <w:t xml:space="preserve">, </w:t>
      </w:r>
      <w:r w:rsidRPr="00E23DA2">
        <w:rPr>
          <w:rStyle w:val="ad"/>
          <w:rFonts w:hint="eastAsia"/>
        </w:rPr>
        <w:t>廣瀬勝己</w:t>
      </w:r>
      <w:r w:rsidRPr="00E23DA2">
        <w:rPr>
          <w:rStyle w:val="ad"/>
          <w:rFonts w:hint="eastAsia"/>
        </w:rPr>
        <w:t xml:space="preserve">, </w:t>
      </w:r>
      <w:r w:rsidRPr="00E23DA2">
        <w:rPr>
          <w:rStyle w:val="ad"/>
          <w:rFonts w:hint="eastAsia"/>
        </w:rPr>
        <w:t>佐藤まり子</w:t>
      </w:r>
      <w:r w:rsidRPr="00E23DA2">
        <w:rPr>
          <w:rStyle w:val="ad"/>
          <w:rFonts w:hint="eastAsia"/>
        </w:rPr>
        <w:t xml:space="preserve">, </w:t>
      </w:r>
      <w:r w:rsidRPr="00E23DA2">
        <w:rPr>
          <w:rStyle w:val="ad"/>
          <w:rFonts w:hint="eastAsia"/>
        </w:rPr>
        <w:t>高井良尋</w:t>
      </w:r>
      <w:r w:rsidRPr="00E23DA2">
        <w:rPr>
          <w:rStyle w:val="ad"/>
          <w:rFonts w:hint="eastAsia"/>
        </w:rPr>
        <w:t>.</w:t>
      </w:r>
      <w:r w:rsidRPr="00E23DA2">
        <w:rPr>
          <w:rFonts w:hint="eastAsia"/>
        </w:rPr>
        <w:t xml:space="preserve"> </w:t>
      </w:r>
      <w:r w:rsidRPr="00E23DA2">
        <w:rPr>
          <w:rFonts w:hint="eastAsia"/>
        </w:rPr>
        <w:t>座位による頭頸部</w:t>
      </w:r>
      <w:r w:rsidRPr="00E23DA2">
        <w:rPr>
          <w:rFonts w:hint="eastAsia"/>
        </w:rPr>
        <w:t>BNCT</w:t>
      </w:r>
      <w:r w:rsidRPr="00E23DA2">
        <w:rPr>
          <w:rFonts w:hint="eastAsia"/>
        </w:rPr>
        <w:t>における照射位置精度の解析</w:t>
      </w:r>
      <w:r w:rsidRPr="00E23DA2">
        <w:rPr>
          <w:rFonts w:hint="eastAsia"/>
        </w:rPr>
        <w:t xml:space="preserve">. </w:t>
      </w:r>
      <w:r w:rsidRPr="00E23DA2">
        <w:rPr>
          <w:rFonts w:hint="eastAsia"/>
        </w:rPr>
        <w:t>第</w:t>
      </w:r>
      <w:r w:rsidRPr="00E23DA2">
        <w:rPr>
          <w:rFonts w:hint="eastAsia"/>
        </w:rPr>
        <w:t>12</w:t>
      </w:r>
      <w:r w:rsidRPr="00E23DA2">
        <w:rPr>
          <w:rFonts w:hint="eastAsia"/>
        </w:rPr>
        <w:t>回東北放射線医療技術学術大会</w:t>
      </w:r>
      <w:r w:rsidRPr="00E23DA2">
        <w:rPr>
          <w:rFonts w:hint="eastAsia"/>
        </w:rPr>
        <w:t xml:space="preserve">; 20221119-20; </w:t>
      </w:r>
      <w:r w:rsidRPr="00E23DA2">
        <w:rPr>
          <w:rFonts w:hint="eastAsia"/>
        </w:rPr>
        <w:t>新潟</w:t>
      </w:r>
      <w:r w:rsidRPr="00E23DA2">
        <w:rPr>
          <w:rFonts w:hint="eastAsia"/>
        </w:rPr>
        <w:t>.</w:t>
      </w:r>
    </w:p>
    <w:p w14:paraId="505E4998" w14:textId="77777777" w:rsidR="00745229" w:rsidRDefault="00745229" w:rsidP="009D2809"/>
    <w:p w14:paraId="4C3A2130" w14:textId="77777777" w:rsidR="00745229" w:rsidRDefault="00745229" w:rsidP="00792949">
      <w:pPr>
        <w:pStyle w:val="31"/>
      </w:pPr>
      <w:r>
        <w:rPr>
          <w:rFonts w:hint="eastAsia"/>
        </w:rPr>
        <w:t>〔シンポジウム〕</w:t>
      </w:r>
    </w:p>
    <w:p w14:paraId="6D180786" w14:textId="77777777" w:rsidR="00745229" w:rsidRDefault="00745229" w:rsidP="009D2809"/>
    <w:p w14:paraId="4DE59EC2"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小児股関節撮影における生殖腺防護に関する検討班報告書の詳細</w:t>
      </w:r>
      <w:r>
        <w:rPr>
          <w:rFonts w:hint="eastAsia"/>
        </w:rPr>
        <w:t xml:space="preserve">. </w:t>
      </w:r>
      <w:r>
        <w:rPr>
          <w:rFonts w:hint="eastAsia"/>
        </w:rPr>
        <w:t>第</w:t>
      </w:r>
      <w:r>
        <w:rPr>
          <w:rFonts w:hint="eastAsia"/>
        </w:rPr>
        <w:t>78</w:t>
      </w:r>
      <w:r>
        <w:rPr>
          <w:rFonts w:hint="eastAsia"/>
        </w:rPr>
        <w:t>回日本放射線技術学会総会学術大会</w:t>
      </w:r>
      <w:r>
        <w:rPr>
          <w:rFonts w:hint="eastAsia"/>
        </w:rPr>
        <w:t xml:space="preserve">; 20220416; </w:t>
      </w:r>
      <w:r>
        <w:rPr>
          <w:rFonts w:hint="eastAsia"/>
        </w:rPr>
        <w:t>横浜</w:t>
      </w:r>
      <w:r>
        <w:rPr>
          <w:rFonts w:hint="eastAsia"/>
        </w:rPr>
        <w:t>.</w:t>
      </w:r>
    </w:p>
    <w:p w14:paraId="7D0854B6" w14:textId="77777777" w:rsidR="00745229" w:rsidRDefault="00745229" w:rsidP="001A78D7"/>
    <w:p w14:paraId="43A6BAF6" w14:textId="77777777" w:rsidR="00745229" w:rsidRDefault="00745229" w:rsidP="001A78D7">
      <w:r w:rsidRPr="00227D79">
        <w:rPr>
          <w:rStyle w:val="ad"/>
          <w:rFonts w:hint="eastAsia"/>
        </w:rPr>
        <w:t>中野裕紀</w:t>
      </w:r>
      <w:r w:rsidRPr="00227D79">
        <w:rPr>
          <w:rStyle w:val="ad"/>
          <w:rFonts w:hint="eastAsia"/>
        </w:rPr>
        <w:t xml:space="preserve">, </w:t>
      </w:r>
      <w:r w:rsidRPr="00227D79">
        <w:rPr>
          <w:rStyle w:val="ad"/>
          <w:rFonts w:hint="eastAsia"/>
        </w:rPr>
        <w:t>後藤あや</w:t>
      </w:r>
      <w:r w:rsidRPr="00227D79">
        <w:rPr>
          <w:rStyle w:val="ad"/>
          <w:rFonts w:hint="eastAsia"/>
        </w:rPr>
        <w:t xml:space="preserve">, </w:t>
      </w:r>
      <w:r w:rsidRPr="00227D79">
        <w:rPr>
          <w:rStyle w:val="ad"/>
          <w:rFonts w:hint="eastAsia"/>
        </w:rPr>
        <w:t>大葉隆</w:t>
      </w:r>
      <w:r w:rsidRPr="00227D79">
        <w:rPr>
          <w:rStyle w:val="ad"/>
          <w:rFonts w:hint="eastAsia"/>
        </w:rPr>
        <w:t xml:space="preserve">, </w:t>
      </w:r>
      <w:r w:rsidRPr="00227D79">
        <w:rPr>
          <w:rStyle w:val="ad"/>
          <w:rFonts w:hint="eastAsia"/>
        </w:rPr>
        <w:t>吉田和樹</w:t>
      </w:r>
      <w:r w:rsidRPr="00227D79">
        <w:rPr>
          <w:rStyle w:val="ad"/>
          <w:rFonts w:hint="eastAsia"/>
        </w:rPr>
        <w:t xml:space="preserve">, </w:t>
      </w:r>
      <w:r w:rsidRPr="00227D79">
        <w:rPr>
          <w:rStyle w:val="ad"/>
          <w:rFonts w:hint="eastAsia"/>
        </w:rPr>
        <w:t>ケネスノレット</w:t>
      </w:r>
      <w:r w:rsidRPr="00227D79">
        <w:rPr>
          <w:rStyle w:val="ad"/>
          <w:rFonts w:hint="eastAsia"/>
        </w:rPr>
        <w:t xml:space="preserve">, </w:t>
      </w:r>
      <w:r w:rsidRPr="00227D79">
        <w:rPr>
          <w:rStyle w:val="ad"/>
          <w:rFonts w:hint="eastAsia"/>
        </w:rPr>
        <w:t>村上道夫</w:t>
      </w:r>
      <w:r w:rsidRPr="00227D79">
        <w:rPr>
          <w:rStyle w:val="ad"/>
          <w:rFonts w:hint="eastAsia"/>
        </w:rPr>
        <w:t xml:space="preserve">, </w:t>
      </w:r>
      <w:r w:rsidRPr="00227D79">
        <w:rPr>
          <w:rStyle w:val="ad"/>
          <w:rFonts w:hint="eastAsia"/>
        </w:rPr>
        <w:t>大平哲也</w:t>
      </w:r>
      <w:r w:rsidRPr="00227D79">
        <w:rPr>
          <w:rStyle w:val="ad"/>
          <w:rFonts w:hint="eastAsia"/>
        </w:rPr>
        <w:t xml:space="preserve">, </w:t>
      </w:r>
      <w:r w:rsidRPr="00227D79">
        <w:rPr>
          <w:rStyle w:val="ad"/>
          <w:rFonts w:hint="eastAsia"/>
        </w:rPr>
        <w:t>熊谷敦史</w:t>
      </w:r>
      <w:r w:rsidRPr="00227D79">
        <w:rPr>
          <w:rStyle w:val="ad"/>
          <w:rFonts w:hint="eastAsia"/>
        </w:rPr>
        <w:t xml:space="preserve">, </w:t>
      </w:r>
      <w:r w:rsidRPr="00227D79">
        <w:rPr>
          <w:rStyle w:val="ad"/>
          <w:rFonts w:hint="eastAsia"/>
        </w:rPr>
        <w:t>谷川攻一</w:t>
      </w:r>
      <w:r w:rsidRPr="00227D79">
        <w:rPr>
          <w:rStyle w:val="ad"/>
          <w:rFonts w:hint="eastAsia"/>
        </w:rPr>
        <w:t>.</w:t>
      </w:r>
      <w:r>
        <w:rPr>
          <w:rFonts w:hint="eastAsia"/>
        </w:rPr>
        <w:t xml:space="preserve"> </w:t>
      </w:r>
      <w:r>
        <w:rPr>
          <w:rFonts w:hint="eastAsia"/>
        </w:rPr>
        <w:t>災害地域のニーズ調査を基に</w:t>
      </w:r>
      <w:r>
        <w:rPr>
          <w:rFonts w:hint="eastAsia"/>
        </w:rPr>
        <w:t>IT</w:t>
      </w:r>
      <w:r>
        <w:rPr>
          <w:rFonts w:hint="eastAsia"/>
        </w:rPr>
        <w:t>ツールを開発、調査を展開している事例</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20221008; </w:t>
      </w:r>
      <w:r>
        <w:rPr>
          <w:rFonts w:hint="eastAsia"/>
        </w:rPr>
        <w:t>甲府</w:t>
      </w:r>
      <w:r>
        <w:rPr>
          <w:rFonts w:hint="eastAsia"/>
        </w:rPr>
        <w:t>.</w:t>
      </w:r>
    </w:p>
    <w:p w14:paraId="6E5F381F" w14:textId="77777777" w:rsidR="00745229" w:rsidRDefault="00745229" w:rsidP="001A78D7"/>
    <w:p w14:paraId="55F8E569" w14:textId="77777777" w:rsidR="00745229" w:rsidRDefault="00745229" w:rsidP="001A78D7">
      <w:r w:rsidRPr="00227D79">
        <w:rPr>
          <w:rStyle w:val="ad"/>
          <w:rFonts w:hint="eastAsia"/>
        </w:rPr>
        <w:t>田代雅実</w:t>
      </w:r>
      <w:r w:rsidRPr="00227D79">
        <w:rPr>
          <w:rStyle w:val="ad"/>
          <w:rFonts w:hint="eastAsia"/>
        </w:rPr>
        <w:t>.</w:t>
      </w:r>
      <w:r>
        <w:rPr>
          <w:rFonts w:hint="eastAsia"/>
        </w:rPr>
        <w:t xml:space="preserve"> </w:t>
      </w:r>
      <w:r>
        <w:rPr>
          <w:rFonts w:hint="eastAsia"/>
        </w:rPr>
        <w:t>技師の世界へ羽ばたけ</w:t>
      </w:r>
      <w:r>
        <w:rPr>
          <w:rFonts w:hint="eastAsia"/>
        </w:rPr>
        <w:t xml:space="preserve">. </w:t>
      </w:r>
      <w:r>
        <w:rPr>
          <w:rFonts w:hint="eastAsia"/>
        </w:rPr>
        <w:t>第</w:t>
      </w:r>
      <w:r>
        <w:rPr>
          <w:rFonts w:hint="eastAsia"/>
        </w:rPr>
        <w:t>8</w:t>
      </w:r>
      <w:r>
        <w:rPr>
          <w:rFonts w:hint="eastAsia"/>
        </w:rPr>
        <w:t>回福島血管撮影技術セミナー（</w:t>
      </w:r>
      <w:r>
        <w:rPr>
          <w:rFonts w:hint="eastAsia"/>
        </w:rPr>
        <w:t>FANTA</w:t>
      </w:r>
      <w:r>
        <w:rPr>
          <w:rFonts w:hint="eastAsia"/>
        </w:rPr>
        <w:t>）</w:t>
      </w:r>
      <w:r>
        <w:rPr>
          <w:rFonts w:hint="eastAsia"/>
        </w:rPr>
        <w:t xml:space="preserve">; 20221015; </w:t>
      </w:r>
      <w:r>
        <w:rPr>
          <w:rFonts w:hint="eastAsia"/>
        </w:rPr>
        <w:t>福島</w:t>
      </w:r>
      <w:r>
        <w:rPr>
          <w:rFonts w:hint="eastAsia"/>
        </w:rPr>
        <w:t>/Web.</w:t>
      </w:r>
    </w:p>
    <w:p w14:paraId="4885D991" w14:textId="77777777" w:rsidR="00745229" w:rsidRPr="00E60138" w:rsidRDefault="00745229" w:rsidP="001A78D7"/>
    <w:p w14:paraId="51F86325" w14:textId="77777777" w:rsidR="00745229" w:rsidRDefault="00745229" w:rsidP="001A78D7">
      <w:r w:rsidRPr="00227D79">
        <w:rPr>
          <w:rStyle w:val="ad"/>
          <w:rFonts w:hint="eastAsia"/>
        </w:rPr>
        <w:t>田代雅実</w:t>
      </w:r>
      <w:r w:rsidRPr="00227D79">
        <w:rPr>
          <w:rStyle w:val="ad"/>
          <w:rFonts w:hint="eastAsia"/>
        </w:rPr>
        <w:t>.</w:t>
      </w:r>
      <w:r>
        <w:rPr>
          <w:rFonts w:hint="eastAsia"/>
        </w:rPr>
        <w:t xml:space="preserve"> </w:t>
      </w:r>
      <w:r>
        <w:rPr>
          <w:rFonts w:hint="eastAsia"/>
        </w:rPr>
        <w:t>福島県感染症対策支援チームとしての活動について</w:t>
      </w:r>
      <w:r>
        <w:rPr>
          <w:rFonts w:hint="eastAsia"/>
        </w:rPr>
        <w:t xml:space="preserve">. </w:t>
      </w:r>
      <w:r>
        <w:rPr>
          <w:rFonts w:hint="eastAsia"/>
        </w:rPr>
        <w:t>令和</w:t>
      </w:r>
      <w:r>
        <w:rPr>
          <w:rFonts w:hint="eastAsia"/>
        </w:rPr>
        <w:t>4</w:t>
      </w:r>
      <w:r>
        <w:rPr>
          <w:rFonts w:hint="eastAsia"/>
        </w:rPr>
        <w:t>年度福島県診療放射線技師学術大会</w:t>
      </w:r>
      <w:r>
        <w:rPr>
          <w:rFonts w:hint="eastAsia"/>
        </w:rPr>
        <w:t xml:space="preserve">; 20221030; </w:t>
      </w:r>
      <w:r>
        <w:rPr>
          <w:rFonts w:hint="eastAsia"/>
        </w:rPr>
        <w:t>福島</w:t>
      </w:r>
      <w:r>
        <w:rPr>
          <w:rFonts w:hint="eastAsia"/>
        </w:rPr>
        <w:t>/Web.</w:t>
      </w:r>
    </w:p>
    <w:p w14:paraId="4100699E" w14:textId="77777777" w:rsidR="00745229" w:rsidRDefault="00745229" w:rsidP="001A78D7"/>
    <w:p w14:paraId="47E0B0CF"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マンモグラフィの被ばく線量はどのように考えていくべきか</w:t>
      </w:r>
      <w:r>
        <w:rPr>
          <w:rFonts w:hint="eastAsia"/>
        </w:rPr>
        <w:t xml:space="preserve">. </w:t>
      </w:r>
      <w:r>
        <w:rPr>
          <w:rFonts w:hint="eastAsia"/>
        </w:rPr>
        <w:t>第</w:t>
      </w:r>
      <w:r>
        <w:rPr>
          <w:rFonts w:hint="eastAsia"/>
        </w:rPr>
        <w:t>32</w:t>
      </w:r>
      <w:r>
        <w:rPr>
          <w:rFonts w:hint="eastAsia"/>
        </w:rPr>
        <w:t>回日本乳癌検診学会学術総会</w:t>
      </w:r>
      <w:r>
        <w:rPr>
          <w:rFonts w:hint="eastAsia"/>
        </w:rPr>
        <w:t xml:space="preserve">; 20221112; </w:t>
      </w:r>
      <w:r>
        <w:rPr>
          <w:rFonts w:hint="eastAsia"/>
        </w:rPr>
        <w:t>浜松</w:t>
      </w:r>
      <w:r>
        <w:rPr>
          <w:rFonts w:hint="eastAsia"/>
        </w:rPr>
        <w:t>.</w:t>
      </w:r>
    </w:p>
    <w:p w14:paraId="11EBC9F2" w14:textId="77777777" w:rsidR="00745229" w:rsidRDefault="00745229" w:rsidP="009D2809"/>
    <w:p w14:paraId="1DAF0D1A" w14:textId="77777777" w:rsidR="00745229" w:rsidRDefault="00745229" w:rsidP="00A4640E">
      <w:pPr>
        <w:pStyle w:val="31"/>
      </w:pPr>
      <w:r>
        <w:rPr>
          <w:rFonts w:hint="eastAsia"/>
        </w:rPr>
        <w:t>〔特別講演〕</w:t>
      </w:r>
    </w:p>
    <w:p w14:paraId="5F965D29" w14:textId="77777777" w:rsidR="00745229" w:rsidRPr="00687E55" w:rsidRDefault="00745229" w:rsidP="001A78D7"/>
    <w:p w14:paraId="2680C902" w14:textId="77777777" w:rsidR="00745229" w:rsidRDefault="00745229" w:rsidP="009D2809">
      <w:r w:rsidRPr="00687E55">
        <w:rPr>
          <w:rStyle w:val="ad"/>
          <w:rFonts w:hint="eastAsia"/>
        </w:rPr>
        <w:t>Yamashina H.</w:t>
      </w:r>
      <w:r w:rsidRPr="00687E55">
        <w:rPr>
          <w:rFonts w:hint="eastAsia"/>
        </w:rPr>
        <w:t xml:space="preserve"> Simulated patient training toward OSCE (Objective Structured Clinical Examination) in Japan. 22nd International Society of Radiographers and Radiological Technologists (ISRRT) World Congress; 20221217; Bangkok</w:t>
      </w:r>
      <w:r>
        <w:t xml:space="preserve">, </w:t>
      </w:r>
      <w:r w:rsidRPr="00800D0E">
        <w:t>Thailand</w:t>
      </w:r>
      <w:r w:rsidRPr="00687E55">
        <w:rPr>
          <w:rFonts w:hint="eastAsia"/>
        </w:rPr>
        <w:t>.</w:t>
      </w:r>
    </w:p>
    <w:p w14:paraId="35AC26C5" w14:textId="77777777" w:rsidR="00745229" w:rsidRPr="00800D0E" w:rsidRDefault="00745229" w:rsidP="009D2809"/>
    <w:p w14:paraId="285833A0"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低線量被ばくの基礎の基礎－</w:t>
      </w:r>
      <w:r>
        <w:rPr>
          <w:rFonts w:hint="eastAsia"/>
        </w:rPr>
        <w:t>IGRT</w:t>
      </w:r>
      <w:r>
        <w:rPr>
          <w:rFonts w:hint="eastAsia"/>
        </w:rPr>
        <w:t>線量管理に必要な知識とは－</w:t>
      </w:r>
      <w:r>
        <w:rPr>
          <w:rFonts w:hint="eastAsia"/>
        </w:rPr>
        <w:t xml:space="preserve">. </w:t>
      </w:r>
      <w:r>
        <w:rPr>
          <w:rFonts w:hint="eastAsia"/>
        </w:rPr>
        <w:t>令和</w:t>
      </w:r>
      <w:r>
        <w:rPr>
          <w:rFonts w:hint="eastAsia"/>
        </w:rPr>
        <w:t>3</w:t>
      </w:r>
      <w:r>
        <w:rPr>
          <w:rFonts w:hint="eastAsia"/>
        </w:rPr>
        <w:t>年度</w:t>
      </w:r>
      <w:r>
        <w:rPr>
          <w:rFonts w:hint="eastAsia"/>
        </w:rPr>
        <w:t>JSRT</w:t>
      </w:r>
      <w:r>
        <w:rPr>
          <w:rFonts w:hint="eastAsia"/>
        </w:rPr>
        <w:t>中部支部放射線治療研究会</w:t>
      </w:r>
      <w:r>
        <w:rPr>
          <w:rFonts w:hint="eastAsia"/>
        </w:rPr>
        <w:t>Web</w:t>
      </w:r>
      <w:r>
        <w:rPr>
          <w:rFonts w:hint="eastAsia"/>
        </w:rPr>
        <w:t>セミナー</w:t>
      </w:r>
      <w:r>
        <w:rPr>
          <w:rFonts w:hint="eastAsia"/>
        </w:rPr>
        <w:t>; 20220115; Web.</w:t>
      </w:r>
    </w:p>
    <w:p w14:paraId="5AC155B8" w14:textId="77777777" w:rsidR="00745229" w:rsidRDefault="00745229" w:rsidP="001A78D7"/>
    <w:p w14:paraId="46025074"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生殖腺遮蔽は不必要となるのか－防護の歴史と今後－</w:t>
      </w:r>
      <w:r>
        <w:rPr>
          <w:rFonts w:hint="eastAsia"/>
        </w:rPr>
        <w:t xml:space="preserve">. </w:t>
      </w:r>
      <w:r>
        <w:rPr>
          <w:rFonts w:hint="eastAsia"/>
        </w:rPr>
        <w:t>第</w:t>
      </w:r>
      <w:r>
        <w:rPr>
          <w:rFonts w:hint="eastAsia"/>
        </w:rPr>
        <w:t>33</w:t>
      </w:r>
      <w:r>
        <w:rPr>
          <w:rFonts w:hint="eastAsia"/>
        </w:rPr>
        <w:t>回公益社団法人愛知県診療放射線技師会学術大会</w:t>
      </w:r>
      <w:r>
        <w:rPr>
          <w:rFonts w:hint="eastAsia"/>
        </w:rPr>
        <w:t>; 20220306; Web.</w:t>
      </w:r>
    </w:p>
    <w:p w14:paraId="61D55F76" w14:textId="77777777" w:rsidR="00745229" w:rsidRDefault="00745229" w:rsidP="001A78D7"/>
    <w:p w14:paraId="51BC0C3B"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NCRP</w:t>
      </w:r>
      <w:r>
        <w:rPr>
          <w:rFonts w:hint="eastAsia"/>
        </w:rPr>
        <w:t>の勧告を受けての一般撮影における生殖腺防護の考え方</w:t>
      </w:r>
      <w:r>
        <w:rPr>
          <w:rFonts w:hint="eastAsia"/>
        </w:rPr>
        <w:t xml:space="preserve">. </w:t>
      </w:r>
      <w:r>
        <w:rPr>
          <w:rFonts w:hint="eastAsia"/>
        </w:rPr>
        <w:t>令和</w:t>
      </w:r>
      <w:r>
        <w:rPr>
          <w:rFonts w:hint="eastAsia"/>
        </w:rPr>
        <w:t>3</w:t>
      </w:r>
      <w:r>
        <w:rPr>
          <w:rFonts w:hint="eastAsia"/>
        </w:rPr>
        <w:t>年度宮城県放射線技師会　放射線管理士・放射線機器管理士「</w:t>
      </w:r>
      <w:r>
        <w:rPr>
          <w:rFonts w:hint="eastAsia"/>
        </w:rPr>
        <w:t>ZA</w:t>
      </w:r>
      <w:r>
        <w:rPr>
          <w:rFonts w:hint="eastAsia"/>
        </w:rPr>
        <w:t>！談会」</w:t>
      </w:r>
      <w:r>
        <w:rPr>
          <w:rFonts w:hint="eastAsia"/>
        </w:rPr>
        <w:t>; 20220327; Web.</w:t>
      </w:r>
    </w:p>
    <w:p w14:paraId="362E0F85" w14:textId="77777777" w:rsidR="00745229" w:rsidRDefault="00745229" w:rsidP="001A78D7"/>
    <w:p w14:paraId="20164439"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生殖腺（性腺）防護の考え方－不要の背景と伝えることの重要性－</w:t>
      </w:r>
      <w:r>
        <w:rPr>
          <w:rFonts w:hint="eastAsia"/>
        </w:rPr>
        <w:t xml:space="preserve">. </w:t>
      </w:r>
      <w:r>
        <w:rPr>
          <w:rFonts w:hint="eastAsia"/>
        </w:rPr>
        <w:t>広島県診療放射線技師会第</w:t>
      </w:r>
      <w:r>
        <w:rPr>
          <w:rFonts w:hint="eastAsia"/>
        </w:rPr>
        <w:t>1</w:t>
      </w:r>
      <w:r>
        <w:rPr>
          <w:rFonts w:hint="eastAsia"/>
        </w:rPr>
        <w:t>回研修会</w:t>
      </w:r>
      <w:r>
        <w:rPr>
          <w:rFonts w:hint="eastAsia"/>
        </w:rPr>
        <w:t xml:space="preserve">; 20220625; </w:t>
      </w:r>
      <w:r>
        <w:rPr>
          <w:rFonts w:hint="eastAsia"/>
        </w:rPr>
        <w:t>広島</w:t>
      </w:r>
      <w:r>
        <w:rPr>
          <w:rFonts w:hint="eastAsia"/>
        </w:rPr>
        <w:t>/Web.</w:t>
      </w:r>
    </w:p>
    <w:p w14:paraId="11440F8F" w14:textId="77777777" w:rsidR="00745229" w:rsidRPr="00F363F5" w:rsidRDefault="00745229" w:rsidP="001A78D7"/>
    <w:p w14:paraId="7B15940C"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医療被ばくの実際とリスクコミュニケーション</w:t>
      </w:r>
      <w:r>
        <w:rPr>
          <w:rFonts w:hint="eastAsia"/>
        </w:rPr>
        <w:t xml:space="preserve">. </w:t>
      </w:r>
      <w:r>
        <w:rPr>
          <w:rFonts w:hint="eastAsia"/>
        </w:rPr>
        <w:t>第</w:t>
      </w:r>
      <w:r>
        <w:rPr>
          <w:rFonts w:hint="eastAsia"/>
        </w:rPr>
        <w:t>1</w:t>
      </w:r>
      <w:r>
        <w:rPr>
          <w:rFonts w:hint="eastAsia"/>
        </w:rPr>
        <w:t>回“伝わる”医療被ばく相談実践セミナー</w:t>
      </w:r>
      <w:r>
        <w:rPr>
          <w:rFonts w:hint="eastAsia"/>
        </w:rPr>
        <w:t xml:space="preserve">; </w:t>
      </w:r>
      <w:r>
        <w:rPr>
          <w:rFonts w:hint="eastAsia"/>
        </w:rPr>
        <w:lastRenderedPageBreak/>
        <w:t>20220731; Web.</w:t>
      </w:r>
    </w:p>
    <w:p w14:paraId="05DD8BEC" w14:textId="77777777" w:rsidR="00745229" w:rsidRDefault="00745229" w:rsidP="001A78D7"/>
    <w:p w14:paraId="1F4D7E14" w14:textId="77777777" w:rsidR="00745229" w:rsidRPr="005F2947"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性腺防護シールド不要に至る背景－何を心配し何を許容すべきか－</w:t>
      </w:r>
      <w:r>
        <w:rPr>
          <w:rFonts w:hint="eastAsia"/>
        </w:rPr>
        <w:t xml:space="preserve">. </w:t>
      </w:r>
      <w:r>
        <w:rPr>
          <w:rFonts w:hint="eastAsia"/>
        </w:rPr>
        <w:t>令和</w:t>
      </w:r>
      <w:r>
        <w:rPr>
          <w:rFonts w:hint="eastAsia"/>
        </w:rPr>
        <w:t>4</w:t>
      </w:r>
      <w:r>
        <w:rPr>
          <w:rFonts w:hint="eastAsia"/>
        </w:rPr>
        <w:t>年度山形県放射線技師会秋季セミナー</w:t>
      </w:r>
      <w:r>
        <w:rPr>
          <w:rFonts w:hint="eastAsia"/>
        </w:rPr>
        <w:t xml:space="preserve">; 20221224; </w:t>
      </w:r>
      <w:r>
        <w:rPr>
          <w:rFonts w:hint="eastAsia"/>
        </w:rPr>
        <w:t>山形</w:t>
      </w:r>
      <w:r>
        <w:rPr>
          <w:rFonts w:hint="eastAsia"/>
        </w:rPr>
        <w:t>.</w:t>
      </w:r>
    </w:p>
    <w:p w14:paraId="7AEA9895" w14:textId="77777777" w:rsidR="00745229" w:rsidRDefault="00745229" w:rsidP="009D2809"/>
    <w:p w14:paraId="14EC8BBC" w14:textId="77777777" w:rsidR="00745229" w:rsidRDefault="00745229" w:rsidP="00A4640E">
      <w:pPr>
        <w:pStyle w:val="31"/>
      </w:pPr>
      <w:r>
        <w:rPr>
          <w:rFonts w:hint="eastAsia"/>
        </w:rPr>
        <w:t>〔招待講演〕</w:t>
      </w:r>
    </w:p>
    <w:p w14:paraId="51B96BA9" w14:textId="77777777" w:rsidR="00745229" w:rsidRDefault="00745229" w:rsidP="009D2809"/>
    <w:p w14:paraId="51640D5B" w14:textId="77777777" w:rsidR="00745229" w:rsidRDefault="00745229" w:rsidP="001A78D7">
      <w:r w:rsidRPr="00227D79">
        <w:rPr>
          <w:rStyle w:val="ad"/>
        </w:rPr>
        <w:t>Fukuda A.</w:t>
      </w:r>
      <w:r>
        <w:t xml:space="preserve"> Radiation Dose in Percutaneous Coronary Intervention. 22nd Asia-Oceania Congress on Medical Physics; 20221210; Taipei</w:t>
      </w:r>
      <w:r>
        <w:rPr>
          <w:rFonts w:hint="eastAsia"/>
        </w:rPr>
        <w:t>,</w:t>
      </w:r>
      <w:r>
        <w:t xml:space="preserve"> </w:t>
      </w:r>
      <w:r w:rsidRPr="00800D0E">
        <w:t>Taiwan</w:t>
      </w:r>
      <w:r>
        <w:t>.</w:t>
      </w:r>
    </w:p>
    <w:p w14:paraId="06614988" w14:textId="77777777" w:rsidR="00745229" w:rsidRPr="00800D0E" w:rsidRDefault="00745229" w:rsidP="001A78D7"/>
    <w:p w14:paraId="5D4EA857"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これからの線量管理について</w:t>
      </w:r>
      <w:r>
        <w:rPr>
          <w:rFonts w:hint="eastAsia"/>
        </w:rPr>
        <w:t xml:space="preserve">. </w:t>
      </w:r>
      <w:r>
        <w:rPr>
          <w:rFonts w:hint="eastAsia"/>
        </w:rPr>
        <w:t>令和</w:t>
      </w:r>
      <w:r>
        <w:rPr>
          <w:rFonts w:hint="eastAsia"/>
        </w:rPr>
        <w:t>3</w:t>
      </w:r>
      <w:r>
        <w:rPr>
          <w:rFonts w:hint="eastAsia"/>
        </w:rPr>
        <w:t>年度独立行政法人国立病院機構東海北陸グループ　診療放射線技師研修会</w:t>
      </w:r>
      <w:r>
        <w:rPr>
          <w:rFonts w:hint="eastAsia"/>
        </w:rPr>
        <w:t>; 20220114;</w:t>
      </w:r>
      <w:r>
        <w:t xml:space="preserve"> </w:t>
      </w:r>
      <w:r>
        <w:rPr>
          <w:rFonts w:hint="eastAsia"/>
        </w:rPr>
        <w:t>名古屋</w:t>
      </w:r>
      <w:r w:rsidRPr="00F363F5">
        <w:rPr>
          <w:rFonts w:hint="eastAsia"/>
        </w:rPr>
        <w:t>/</w:t>
      </w:r>
      <w:r>
        <w:rPr>
          <w:rFonts w:hint="eastAsia"/>
        </w:rPr>
        <w:t>Web</w:t>
      </w:r>
      <w:r>
        <w:t>.</w:t>
      </w:r>
    </w:p>
    <w:p w14:paraId="2D9D0BD1" w14:textId="77777777" w:rsidR="00745229" w:rsidRPr="00F363F5" w:rsidRDefault="00745229" w:rsidP="009D2809"/>
    <w:p w14:paraId="7CDB0E37" w14:textId="77777777" w:rsidR="00745229" w:rsidRDefault="00745229" w:rsidP="00792949">
      <w:pPr>
        <w:pStyle w:val="31"/>
      </w:pPr>
      <w:r>
        <w:rPr>
          <w:rFonts w:hint="eastAsia"/>
        </w:rPr>
        <w:t>〔その他〕</w:t>
      </w:r>
    </w:p>
    <w:p w14:paraId="7ABD4425" w14:textId="77777777" w:rsidR="00745229" w:rsidRDefault="00745229" w:rsidP="001A78D7"/>
    <w:p w14:paraId="49EC3C7F" w14:textId="77777777" w:rsidR="00745229" w:rsidRDefault="00745229" w:rsidP="001A78D7">
      <w:r w:rsidRPr="00227D79">
        <w:rPr>
          <w:rStyle w:val="ad"/>
          <w:rFonts w:hint="eastAsia"/>
        </w:rPr>
        <w:t>廣藤喜章</w:t>
      </w:r>
      <w:r w:rsidRPr="00227D79">
        <w:rPr>
          <w:rStyle w:val="ad"/>
          <w:rFonts w:hint="eastAsia"/>
        </w:rPr>
        <w:t>.</w:t>
      </w:r>
      <w:r>
        <w:rPr>
          <w:rFonts w:hint="eastAsia"/>
        </w:rPr>
        <w:t xml:space="preserve"> </w:t>
      </w:r>
      <w:r>
        <w:rPr>
          <w:rFonts w:hint="eastAsia"/>
        </w:rPr>
        <w:t>生殖腺防護不要の考え方－被ばく影響を歴史から紐解く－</w:t>
      </w:r>
      <w:r>
        <w:rPr>
          <w:rFonts w:hint="eastAsia"/>
        </w:rPr>
        <w:t xml:space="preserve">. </w:t>
      </w:r>
      <w:r>
        <w:rPr>
          <w:rFonts w:hint="eastAsia"/>
        </w:rPr>
        <w:t>筑波大学令和</w:t>
      </w:r>
      <w:r>
        <w:rPr>
          <w:rFonts w:hint="eastAsia"/>
        </w:rPr>
        <w:t>3</w:t>
      </w:r>
      <w:r>
        <w:rPr>
          <w:rFonts w:hint="eastAsia"/>
        </w:rPr>
        <w:t>年度医学セミナー</w:t>
      </w:r>
      <w:r>
        <w:rPr>
          <w:rFonts w:hint="eastAsia"/>
        </w:rPr>
        <w:t>; 20220107;</w:t>
      </w:r>
      <w:r>
        <w:t xml:space="preserve"> </w:t>
      </w:r>
      <w:r>
        <w:rPr>
          <w:rFonts w:hint="eastAsia"/>
        </w:rPr>
        <w:t>つくば</w:t>
      </w:r>
      <w:r w:rsidRPr="007A7633">
        <w:rPr>
          <w:rFonts w:hint="eastAsia"/>
        </w:rPr>
        <w:t>/</w:t>
      </w:r>
      <w:r>
        <w:rPr>
          <w:rFonts w:hint="eastAsia"/>
        </w:rPr>
        <w:t>Web.</w:t>
      </w:r>
    </w:p>
    <w:p w14:paraId="06D9B420" w14:textId="77777777" w:rsidR="00745229" w:rsidRPr="00FC0B7A" w:rsidRDefault="00745229" w:rsidP="001A78D7"/>
    <w:p w14:paraId="68DFD6E3" w14:textId="77777777" w:rsidR="00745229" w:rsidRDefault="00745229" w:rsidP="001A78D7">
      <w:r w:rsidRPr="00227D79">
        <w:rPr>
          <w:rStyle w:val="ad"/>
          <w:rFonts w:hint="eastAsia"/>
        </w:rPr>
        <w:t>高橋規之</w:t>
      </w:r>
      <w:r>
        <w:rPr>
          <w:rFonts w:hint="eastAsia"/>
        </w:rPr>
        <w:t xml:space="preserve">. </w:t>
      </w:r>
      <w:r>
        <w:rPr>
          <w:rFonts w:hint="eastAsia"/>
        </w:rPr>
        <w:t>ニッチな研究－発案から科研費取得－</w:t>
      </w:r>
      <w:r>
        <w:rPr>
          <w:rFonts w:hint="eastAsia"/>
        </w:rPr>
        <w:t xml:space="preserve">. </w:t>
      </w:r>
      <w:r>
        <w:rPr>
          <w:rFonts w:hint="eastAsia"/>
        </w:rPr>
        <w:t>令和</w:t>
      </w:r>
      <w:r>
        <w:rPr>
          <w:rFonts w:hint="eastAsia"/>
        </w:rPr>
        <w:t>4</w:t>
      </w:r>
      <w:r>
        <w:rPr>
          <w:rFonts w:hint="eastAsia"/>
        </w:rPr>
        <w:t>年度若手研究者向け講演会</w:t>
      </w:r>
      <w:r>
        <w:rPr>
          <w:rFonts w:hint="eastAsia"/>
        </w:rPr>
        <w:t xml:space="preserve">; 20220608; </w:t>
      </w:r>
      <w:r>
        <w:rPr>
          <w:rFonts w:hint="eastAsia"/>
        </w:rPr>
        <w:t>福島</w:t>
      </w:r>
      <w:r>
        <w:rPr>
          <w:rFonts w:hint="eastAsia"/>
        </w:rPr>
        <w:t>.</w:t>
      </w:r>
    </w:p>
    <w:p w14:paraId="6E43A332" w14:textId="77777777" w:rsidR="00745229" w:rsidRDefault="00745229" w:rsidP="009D2809"/>
    <w:p w14:paraId="33D8A21C" w14:textId="77777777" w:rsidR="00745229" w:rsidRPr="00687E55" w:rsidRDefault="00745229" w:rsidP="001A78D7">
      <w:r w:rsidRPr="00687E55">
        <w:rPr>
          <w:rStyle w:val="ad"/>
          <w:rFonts w:hint="eastAsia"/>
        </w:rPr>
        <w:t>山品博子</w:t>
      </w:r>
      <w:r w:rsidRPr="00687E55">
        <w:rPr>
          <w:rStyle w:val="ad"/>
          <w:rFonts w:hint="eastAsia"/>
        </w:rPr>
        <w:t>.</w:t>
      </w:r>
      <w:r w:rsidRPr="00687E55">
        <w:rPr>
          <w:rFonts w:hint="eastAsia"/>
        </w:rPr>
        <w:t xml:space="preserve"> </w:t>
      </w:r>
      <w:r w:rsidRPr="00687E55">
        <w:rPr>
          <w:rFonts w:hint="eastAsia"/>
        </w:rPr>
        <w:t>国際交流ってとにかく楽しい～これからのアジアを考える～</w:t>
      </w:r>
      <w:r w:rsidRPr="00687E55">
        <w:rPr>
          <w:rFonts w:hint="eastAsia"/>
        </w:rPr>
        <w:t xml:space="preserve">. </w:t>
      </w:r>
      <w:r w:rsidRPr="00687E55">
        <w:rPr>
          <w:rFonts w:hint="eastAsia"/>
        </w:rPr>
        <w:t>日本放射線技術学会東京支部国際交流</w:t>
      </w:r>
      <w:r w:rsidRPr="00687E55">
        <w:rPr>
          <w:rFonts w:hint="eastAsia"/>
        </w:rPr>
        <w:t>WEB</w:t>
      </w:r>
      <w:r w:rsidRPr="00687E55">
        <w:rPr>
          <w:rFonts w:hint="eastAsia"/>
        </w:rPr>
        <w:t>カンファレンス</w:t>
      </w:r>
      <w:r w:rsidRPr="00687E55">
        <w:rPr>
          <w:rFonts w:hint="eastAsia"/>
        </w:rPr>
        <w:t>; 20221218; Web.</w:t>
      </w:r>
    </w:p>
    <w:p w14:paraId="18CFEA36" w14:textId="77777777" w:rsidR="00745229" w:rsidRDefault="00745229" w:rsidP="009D2809"/>
    <w:p w14:paraId="7B58CB84" w14:textId="77777777" w:rsidR="00745229" w:rsidRPr="00F65B03" w:rsidRDefault="00745229"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1884861C" w14:textId="77777777" w:rsidR="00745229" w:rsidRDefault="00745229" w:rsidP="009D2809"/>
    <w:p w14:paraId="2F199D17" w14:textId="77777777" w:rsidR="00745229" w:rsidRPr="00392139" w:rsidRDefault="00745229" w:rsidP="009D2809">
      <w:pPr>
        <w:rPr>
          <w:rFonts w:asciiTheme="majorEastAsia" w:eastAsiaTheme="majorEastAsia" w:hAnsiTheme="majorEastAsia" w:cs="ＭＳ 明朝"/>
          <w:color w:val="0070C0"/>
        </w:rPr>
      </w:pPr>
      <w:r w:rsidRPr="00392139">
        <w:rPr>
          <w:rStyle w:val="ad"/>
          <w:rFonts w:hint="eastAsia"/>
        </w:rPr>
        <w:t>大葉隆</w:t>
      </w:r>
      <w:r w:rsidRPr="00392139">
        <w:rPr>
          <w:rStyle w:val="ad"/>
          <w:rFonts w:hint="eastAsia"/>
        </w:rPr>
        <w:t>.</w:t>
      </w:r>
      <w:r>
        <w:t xml:space="preserve"> </w:t>
      </w:r>
      <w:r w:rsidRPr="00392139">
        <w:rPr>
          <w:rFonts w:hint="eastAsia"/>
        </w:rPr>
        <w:t>放射線事故災害における日本放射線技術学会および診療放射線技師の役割：われわれは何をなすべきか</w:t>
      </w:r>
      <w:r>
        <w:rPr>
          <w:rFonts w:hint="eastAsia"/>
        </w:rPr>
        <w:t>.</w:t>
      </w:r>
      <w:r>
        <w:t xml:space="preserve"> </w:t>
      </w:r>
      <w:r w:rsidRPr="00392139">
        <w:rPr>
          <w:rFonts w:hint="eastAsia"/>
        </w:rPr>
        <w:t>第</w:t>
      </w:r>
      <w:r w:rsidRPr="00392139">
        <w:rPr>
          <w:rFonts w:hint="eastAsia"/>
        </w:rPr>
        <w:t>77</w:t>
      </w:r>
      <w:r w:rsidRPr="00392139">
        <w:rPr>
          <w:rFonts w:hint="eastAsia"/>
        </w:rPr>
        <w:t>回総会学術大会「合同市民公開講座」</w:t>
      </w:r>
      <w:r>
        <w:rPr>
          <w:rFonts w:hint="eastAsia"/>
        </w:rPr>
        <w:t>;</w:t>
      </w:r>
      <w:r>
        <w:t xml:space="preserve"> 20210418; </w:t>
      </w:r>
      <w:r>
        <w:rPr>
          <w:rFonts w:hint="eastAsia"/>
        </w:rPr>
        <w:t>横浜</w:t>
      </w:r>
      <w:r>
        <w:rPr>
          <w:rFonts w:hint="eastAsia"/>
        </w:rPr>
        <w:t>.</w:t>
      </w:r>
      <w:r>
        <w:t xml:space="preserve"> </w:t>
      </w:r>
      <w:r w:rsidRPr="00392139">
        <w:rPr>
          <w:rFonts w:hint="eastAsia"/>
        </w:rPr>
        <w:t>日本放射線技術学会雑誌</w:t>
      </w:r>
      <w:r>
        <w:rPr>
          <w:rFonts w:hint="eastAsia"/>
        </w:rPr>
        <w:t>.</w:t>
      </w:r>
      <w:r>
        <w:t xml:space="preserve"> 78(3):289-290.</w:t>
      </w:r>
      <w:r w:rsidRPr="00392139">
        <w:rPr>
          <w:rFonts w:asciiTheme="majorEastAsia" w:eastAsiaTheme="majorEastAsia" w:hAnsiTheme="majorEastAsia" w:cs="ＭＳ 明朝"/>
          <w:color w:val="0070C0"/>
        </w:rPr>
        <w:t xml:space="preserve"> </w:t>
      </w:r>
    </w:p>
    <w:p w14:paraId="04AC48AF" w14:textId="77777777" w:rsidR="00745229" w:rsidRPr="00392139" w:rsidRDefault="00745229" w:rsidP="009D2809"/>
    <w:p w14:paraId="606D266F" w14:textId="77777777" w:rsidR="00745229" w:rsidRPr="00F01EA0" w:rsidRDefault="00745229" w:rsidP="002F5CEF">
      <w:pPr>
        <w:pStyle w:val="21"/>
      </w:pPr>
      <w:r w:rsidRPr="00DC091A">
        <w:rPr>
          <w:rFonts w:hint="eastAsia"/>
        </w:rPr>
        <w:t>その他の業績（作品、フィールドワーク等）</w:t>
      </w:r>
    </w:p>
    <w:p w14:paraId="56684764" w14:textId="77777777" w:rsidR="00745229" w:rsidRDefault="00745229" w:rsidP="009D2809"/>
    <w:p w14:paraId="7987A3B6" w14:textId="77777777" w:rsidR="00745229" w:rsidRDefault="00745229" w:rsidP="001A78D7">
      <w:r w:rsidRPr="004C7A32">
        <w:rPr>
          <w:rStyle w:val="ad"/>
          <w:rFonts w:hint="eastAsia"/>
        </w:rPr>
        <w:t>五月女康作</w:t>
      </w:r>
      <w:r w:rsidRPr="004C7A32">
        <w:rPr>
          <w:rStyle w:val="ad"/>
        </w:rPr>
        <w:t>.</w:t>
      </w:r>
      <w:r>
        <w:t xml:space="preserve"> </w:t>
      </w:r>
      <w:r>
        <w:rPr>
          <w:rFonts w:hint="eastAsia"/>
        </w:rPr>
        <w:t>医療監修：漫画「ラジエーションハウス（</w:t>
      </w:r>
      <w:r>
        <w:t>1</w:t>
      </w:r>
      <w:r>
        <w:rPr>
          <w:rFonts w:hint="eastAsia"/>
        </w:rPr>
        <w:t>～</w:t>
      </w:r>
      <w:r>
        <w:t>1</w:t>
      </w:r>
      <w:r>
        <w:rPr>
          <w:rFonts w:hint="eastAsia"/>
        </w:rPr>
        <w:t>4</w:t>
      </w:r>
      <w:r>
        <w:rPr>
          <w:rFonts w:hint="eastAsia"/>
        </w:rPr>
        <w:t xml:space="preserve">巻）」（集英社　</w:t>
      </w:r>
      <w:r w:rsidRPr="00DF23C4">
        <w:rPr>
          <w:rFonts w:hint="eastAsia"/>
        </w:rPr>
        <w:t>ヤングジャンプ・コミックス</w:t>
      </w:r>
      <w:r w:rsidRPr="00DF23C4">
        <w:rPr>
          <w:rFonts w:hint="eastAsia"/>
        </w:rPr>
        <w:t>GJ</w:t>
      </w:r>
      <w:r>
        <w:rPr>
          <w:rFonts w:hint="eastAsia"/>
        </w:rPr>
        <w:t>）</w:t>
      </w:r>
      <w:r>
        <w:t>. 20151021-.</w:t>
      </w:r>
    </w:p>
    <w:p w14:paraId="63A07BE5" w14:textId="77777777" w:rsidR="00745229" w:rsidRPr="008675BF" w:rsidRDefault="00745229" w:rsidP="001A78D7"/>
    <w:p w14:paraId="1EBDE6EC" w14:textId="77777777" w:rsidR="00745229" w:rsidRPr="00D14F88" w:rsidRDefault="00745229" w:rsidP="001A78D7">
      <w:pPr>
        <w:rPr>
          <w:color w:val="0070C0"/>
        </w:rPr>
      </w:pPr>
      <w:r w:rsidRPr="004C7A32">
        <w:rPr>
          <w:rStyle w:val="ad"/>
          <w:rFonts w:hint="eastAsia"/>
        </w:rPr>
        <w:t>田代雅実</w:t>
      </w:r>
      <w:r w:rsidRPr="004C7A32">
        <w:rPr>
          <w:rStyle w:val="ad"/>
          <w:rFonts w:hint="eastAsia"/>
        </w:rPr>
        <w:t>.</w:t>
      </w:r>
      <w:r>
        <w:rPr>
          <w:rFonts w:hint="eastAsia"/>
        </w:rPr>
        <w:t xml:space="preserve"> </w:t>
      </w:r>
      <w:r>
        <w:rPr>
          <w:rFonts w:hint="eastAsia"/>
        </w:rPr>
        <w:t>新型コロナウイルス感染症対策本部医療対策班での活動（福島県）</w:t>
      </w:r>
      <w:r>
        <w:rPr>
          <w:rFonts w:hint="eastAsia"/>
        </w:rPr>
        <w:t xml:space="preserve">. </w:t>
      </w:r>
      <w:r w:rsidRPr="006905C4">
        <w:rPr>
          <w:rFonts w:hint="eastAsia"/>
        </w:rPr>
        <w:t>20200407-.</w:t>
      </w:r>
    </w:p>
    <w:p w14:paraId="7650A055" w14:textId="77777777" w:rsidR="00745229" w:rsidRDefault="00745229" w:rsidP="001A78D7"/>
    <w:p w14:paraId="0E23CA5A" w14:textId="77777777" w:rsidR="00745229" w:rsidRDefault="00745229" w:rsidP="001A78D7">
      <w:r w:rsidRPr="004C7A32">
        <w:rPr>
          <w:rStyle w:val="ad"/>
          <w:rFonts w:hint="eastAsia"/>
        </w:rPr>
        <w:t>五月女康作</w:t>
      </w:r>
      <w:r w:rsidRPr="004C7A32">
        <w:rPr>
          <w:rStyle w:val="ad"/>
          <w:rFonts w:hint="eastAsia"/>
        </w:rPr>
        <w:t xml:space="preserve">, </w:t>
      </w:r>
      <w:r w:rsidRPr="004C7A32">
        <w:rPr>
          <w:rStyle w:val="ad"/>
          <w:rFonts w:hint="eastAsia"/>
        </w:rPr>
        <w:t>山品博子</w:t>
      </w:r>
      <w:r w:rsidRPr="004C7A32">
        <w:rPr>
          <w:rStyle w:val="ad"/>
          <w:rFonts w:hint="eastAsia"/>
        </w:rPr>
        <w:t xml:space="preserve">, </w:t>
      </w:r>
      <w:r w:rsidRPr="004C7A32">
        <w:rPr>
          <w:rStyle w:val="ad"/>
          <w:rFonts w:hint="eastAsia"/>
        </w:rPr>
        <w:t>田巻倫明</w:t>
      </w:r>
      <w:r w:rsidRPr="004C7A32">
        <w:rPr>
          <w:rStyle w:val="ad"/>
          <w:rFonts w:hint="eastAsia"/>
        </w:rPr>
        <w:t>.</w:t>
      </w:r>
      <w:r>
        <w:rPr>
          <w:rFonts w:hint="eastAsia"/>
        </w:rPr>
        <w:t>「ラジエーションはいすく～る」～教えて！ひな壇先生（福島中央テレビ）</w:t>
      </w:r>
      <w:r>
        <w:rPr>
          <w:rFonts w:hint="eastAsia"/>
        </w:rPr>
        <w:t xml:space="preserve">. </w:t>
      </w:r>
      <w:r w:rsidRPr="00AE05A5">
        <w:rPr>
          <w:rFonts w:hint="eastAsia"/>
        </w:rPr>
        <w:t>20220225</w:t>
      </w:r>
      <w:r>
        <w:rPr>
          <w:rFonts w:hint="eastAsia"/>
        </w:rPr>
        <w:t>.</w:t>
      </w:r>
    </w:p>
    <w:p w14:paraId="0E16A0B6" w14:textId="77777777" w:rsidR="00745229" w:rsidRDefault="00745229" w:rsidP="001A78D7"/>
    <w:p w14:paraId="15201A92" w14:textId="77777777" w:rsidR="00745229" w:rsidRDefault="00745229" w:rsidP="001A78D7">
      <w:r w:rsidRPr="004C7A32">
        <w:rPr>
          <w:rStyle w:val="ad"/>
          <w:rFonts w:hint="eastAsia"/>
        </w:rPr>
        <w:t>五月女康作</w:t>
      </w:r>
      <w:r w:rsidRPr="004C7A32">
        <w:rPr>
          <w:rStyle w:val="ad"/>
          <w:rFonts w:hint="eastAsia"/>
        </w:rPr>
        <w:t>.</w:t>
      </w:r>
      <w:r>
        <w:rPr>
          <w:rFonts w:hint="eastAsia"/>
        </w:rPr>
        <w:t xml:space="preserve"> </w:t>
      </w:r>
      <w:r>
        <w:rPr>
          <w:rFonts w:hint="eastAsia"/>
        </w:rPr>
        <w:t>スーパーバイザー：劇場版「ラジエーションハウス」（東宝）</w:t>
      </w:r>
      <w:r>
        <w:rPr>
          <w:rFonts w:hint="eastAsia"/>
        </w:rPr>
        <w:t xml:space="preserve">. </w:t>
      </w:r>
      <w:r w:rsidRPr="000F5CC9">
        <w:rPr>
          <w:rFonts w:hint="eastAsia"/>
        </w:rPr>
        <w:t>20220429-</w:t>
      </w:r>
      <w:r>
        <w:rPr>
          <w:rFonts w:hint="eastAsia"/>
        </w:rPr>
        <w:t>.</w:t>
      </w:r>
    </w:p>
    <w:p w14:paraId="0BA80C36" w14:textId="77777777" w:rsidR="00745229" w:rsidRDefault="00745229" w:rsidP="001A78D7"/>
    <w:p w14:paraId="48E93DCC" w14:textId="77777777" w:rsidR="00745229" w:rsidRPr="004C7A32" w:rsidRDefault="00745229" w:rsidP="001A78D7">
      <w:pPr>
        <w:rPr>
          <w:color w:val="0070C0"/>
        </w:rPr>
      </w:pPr>
      <w:r w:rsidRPr="004C7A32">
        <w:rPr>
          <w:rStyle w:val="ad"/>
          <w:rFonts w:hint="eastAsia"/>
        </w:rPr>
        <w:t>福田篤志</w:t>
      </w:r>
      <w:r w:rsidRPr="004C7A32">
        <w:rPr>
          <w:rStyle w:val="ad"/>
          <w:rFonts w:hint="eastAsia"/>
        </w:rPr>
        <w:t>.</w:t>
      </w:r>
      <w:r>
        <w:rPr>
          <w:rFonts w:hint="eastAsia"/>
        </w:rPr>
        <w:t xml:space="preserve"> </w:t>
      </w:r>
      <w:r>
        <w:rPr>
          <w:rFonts w:hint="eastAsia"/>
        </w:rPr>
        <w:t>半導体検出器</w:t>
      </w:r>
      <w:r>
        <w:rPr>
          <w:rFonts w:hint="eastAsia"/>
        </w:rPr>
        <w:t>AGMS</w:t>
      </w:r>
      <w:r>
        <w:rPr>
          <w:rFonts w:hint="eastAsia"/>
        </w:rPr>
        <w:t>用アダプタの開発（許諾書締結）</w:t>
      </w:r>
      <w:r>
        <w:rPr>
          <w:rFonts w:hint="eastAsia"/>
        </w:rPr>
        <w:t>. 20221024.</w:t>
      </w:r>
    </w:p>
    <w:p w14:paraId="36F48E35" w14:textId="77777777" w:rsidR="00745229" w:rsidRDefault="00745229" w:rsidP="001A78D7"/>
    <w:p w14:paraId="5762C877" w14:textId="2D99CD84" w:rsidR="00745229" w:rsidRPr="004C7A32" w:rsidRDefault="00745229" w:rsidP="005F2947">
      <w:r w:rsidRPr="004C7A32">
        <w:rPr>
          <w:rStyle w:val="ad"/>
          <w:rFonts w:hint="eastAsia"/>
        </w:rPr>
        <w:t>福田篤志</w:t>
      </w:r>
      <w:r w:rsidRPr="004C7A32">
        <w:rPr>
          <w:rStyle w:val="ad"/>
          <w:rFonts w:hint="eastAsia"/>
        </w:rPr>
        <w:t>.</w:t>
      </w:r>
      <w:r>
        <w:rPr>
          <w:rFonts w:hint="eastAsia"/>
        </w:rPr>
        <w:t xml:space="preserve"> CT</w:t>
      </w:r>
      <w:r>
        <w:rPr>
          <w:rFonts w:hint="eastAsia"/>
        </w:rPr>
        <w:t>用</w:t>
      </w:r>
      <w:r>
        <w:rPr>
          <w:rFonts w:hint="eastAsia"/>
        </w:rPr>
        <w:t>HVL</w:t>
      </w:r>
      <w:r>
        <w:rPr>
          <w:rFonts w:hint="eastAsia"/>
        </w:rPr>
        <w:t>測定器具の開発（許諾書締結）</w:t>
      </w:r>
      <w:r>
        <w:rPr>
          <w:rFonts w:hint="eastAsia"/>
        </w:rPr>
        <w:t>. 20221206.</w:t>
      </w:r>
    </w:p>
    <w:p w14:paraId="64BAE77B" w14:textId="77777777" w:rsidR="00745229" w:rsidRPr="002F5CEF" w:rsidRDefault="00745229" w:rsidP="008C0D6B">
      <w:pPr>
        <w:pStyle w:val="1"/>
      </w:pPr>
      <w:r>
        <w:rPr>
          <w:rFonts w:hint="eastAsia"/>
        </w:rPr>
        <w:lastRenderedPageBreak/>
        <w:t>臨床検査学科</w:t>
      </w:r>
    </w:p>
    <w:p w14:paraId="714F3D1C" w14:textId="77777777" w:rsidR="00745229" w:rsidRPr="005A415C" w:rsidRDefault="00745229" w:rsidP="005F3776"/>
    <w:p w14:paraId="07E85CCD" w14:textId="77777777" w:rsidR="00745229" w:rsidRDefault="00745229" w:rsidP="001A78D7"/>
    <w:p w14:paraId="783CE13D" w14:textId="77777777" w:rsidR="00745229" w:rsidRPr="002F5CEF" w:rsidRDefault="00745229" w:rsidP="002F5CEF">
      <w:pPr>
        <w:pStyle w:val="21"/>
      </w:pPr>
      <w:r w:rsidRPr="002F5CEF">
        <w:rPr>
          <w:rFonts w:hint="eastAsia"/>
        </w:rPr>
        <w:t>論　　文</w:t>
      </w:r>
    </w:p>
    <w:p w14:paraId="5299C6E9" w14:textId="77777777" w:rsidR="00745229" w:rsidRDefault="00745229" w:rsidP="005F3776"/>
    <w:p w14:paraId="7070CC42"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3258E43B" w14:textId="77777777" w:rsidR="00745229" w:rsidRDefault="00745229" w:rsidP="009D2809"/>
    <w:p w14:paraId="173886C6" w14:textId="77777777" w:rsidR="00745229" w:rsidRDefault="00745229" w:rsidP="001A78D7">
      <w:r w:rsidRPr="00210910">
        <w:rPr>
          <w:rStyle w:val="ad"/>
        </w:rPr>
        <w:t>Amami K, Yamada S, Yoshihisa A, Kaneshiro T, Hijioka N, Nodera M, Nehashi T, Takeishi Y.</w:t>
      </w:r>
      <w:r>
        <w:t xml:space="preserve"> Predictive impacts of chronic kidney disease and cardiac sympathetic nervous activity on lethal arrhythmic events in chronic heart failure. Annals of Noninvasive Electrocardiology. 202201; 27(1):e12900.</w:t>
      </w:r>
    </w:p>
    <w:p w14:paraId="6E971D83" w14:textId="77777777" w:rsidR="00745229" w:rsidRDefault="00745229" w:rsidP="001A78D7"/>
    <w:p w14:paraId="365424A6" w14:textId="77777777" w:rsidR="00745229" w:rsidRDefault="00745229" w:rsidP="001A78D7">
      <w:r w:rsidRPr="00210910">
        <w:rPr>
          <w:rStyle w:val="ad"/>
        </w:rPr>
        <w:t>Haga F, Oikawa M, Akama J, Kiko T, Yamada S, Yoshihisa A, Nakazato K, Takeishi Y.</w:t>
      </w:r>
      <w:r>
        <w:t xml:space="preserve"> ATTR Amyloidosis Concomitant with Parkinsonism and Cardiac Sympathetic Neuropathy. Annals of Nuclear Cardiology. 202208; 8(1):117-119.</w:t>
      </w:r>
    </w:p>
    <w:p w14:paraId="550ECA19" w14:textId="77777777" w:rsidR="00745229" w:rsidRDefault="00745229" w:rsidP="001A78D7"/>
    <w:p w14:paraId="336BFA19" w14:textId="77777777" w:rsidR="00745229" w:rsidRDefault="00745229" w:rsidP="001A78D7">
      <w:r w:rsidRPr="00210910">
        <w:rPr>
          <w:rStyle w:val="ad"/>
        </w:rPr>
        <w:t>Ishimine N, Wu S, Ota R, Takahashi K, Takiwaki M, Sugano M, Tozuka M, Uehara T.</w:t>
      </w:r>
      <w:r>
        <w:t xml:space="preserve"> Development of free 25-hydroxyvitamin D3 assay method using liquid chromatography-tandem mass spectrometry. Bioscience Reports. 202210; 42(10):BSR20221326.</w:t>
      </w:r>
    </w:p>
    <w:p w14:paraId="506662D4" w14:textId="77777777" w:rsidR="00745229" w:rsidRDefault="00745229" w:rsidP="001A78D7"/>
    <w:p w14:paraId="02EA3F61" w14:textId="77777777" w:rsidR="00745229" w:rsidRDefault="00745229" w:rsidP="001A78D7">
      <w:r w:rsidRPr="00210910">
        <w:rPr>
          <w:rStyle w:val="ad"/>
        </w:rPr>
        <w:t>Anzai F, Yoshihisa A, Takeishi R, Hotsuki Y, Sato Y, Sumita Y, Nakai M, Misaka T, Takeishi Y.</w:t>
      </w:r>
      <w:r>
        <w:t xml:space="preserve"> Acute myocardial infarction caused by Kawasaki disease requires more intensive therapy: Insights from the Japanese registry of All Cardiac and Vascular Diseases-Diagnosis Procedure combination. Catheterization and Cardiovascular Interventions. 202212; 100(7):1173-1181.</w:t>
      </w:r>
    </w:p>
    <w:p w14:paraId="6F8E0FFA" w14:textId="77777777" w:rsidR="00745229" w:rsidRDefault="00745229" w:rsidP="001A78D7"/>
    <w:p w14:paraId="3807DC50" w14:textId="77777777" w:rsidR="00745229" w:rsidRDefault="00745229" w:rsidP="001A78D7">
      <w:r w:rsidRPr="00210910">
        <w:rPr>
          <w:rStyle w:val="ad"/>
        </w:rPr>
        <w:t>Takeishi R, Yoshihisa A, Hotsuki Y, Anzai F, Sato Y, Sumita Y, Nakai M, Misaka T, Takeishi Y.</w:t>
      </w:r>
      <w:r>
        <w:t xml:space="preserve"> Temporal Trends in the Practice Pattern for Sleep-Disordered Breathing in Patients With Cardiovascular Diseases in Japan - Insights From the Japanese Registry of All Cardiac and Vascular Diseases - Diagnosis Procedure Combination. Circulation Journal. 202208; 86(9):1428-1436.</w:t>
      </w:r>
    </w:p>
    <w:p w14:paraId="209BC899" w14:textId="77777777" w:rsidR="00745229" w:rsidRDefault="00745229" w:rsidP="001A78D7"/>
    <w:p w14:paraId="136B5FC4" w14:textId="77777777" w:rsidR="00745229" w:rsidRDefault="00745229" w:rsidP="001A78D7">
      <w:r w:rsidRPr="00210910">
        <w:rPr>
          <w:rStyle w:val="ad"/>
        </w:rPr>
        <w:t>Sugawara Y, Yoshihisa A, Takeishi R, Ohara H, Anzai F, Hotsuki Y, Watanabe K, Sato Y, Abe S, Misaka T, Sato T, Oikawa M, Kobayashi A, Nakazato K, Takeishi Y.</w:t>
      </w:r>
      <w:r>
        <w:t xml:space="preserve"> Prognostic Effects of Changes in Right Ventricular Fractional Area Change in Patients With Heart Failure. Circulation Journal. 202211; 86(12):1982-1989.</w:t>
      </w:r>
    </w:p>
    <w:p w14:paraId="19458EF0" w14:textId="77777777" w:rsidR="00745229" w:rsidRDefault="00745229" w:rsidP="001A78D7"/>
    <w:p w14:paraId="1C895186" w14:textId="77777777" w:rsidR="00745229" w:rsidRDefault="00745229" w:rsidP="001A78D7">
      <w:r w:rsidRPr="00210910">
        <w:rPr>
          <w:rStyle w:val="ad"/>
        </w:rPr>
        <w:t>Shimizu T, Sakuma Y, Kurosawa Y, Muto Y, Sato A, Abe S, Misaka T, Oikawa M, Yoshihisa A, Yamaki T, Nakazato K, Ishida T, Takeishi Y.</w:t>
      </w:r>
      <w:r>
        <w:t xml:space="preserve"> Validation of Japanese Bleeding Risk Criteria in Patients After Percutaneous Coronary Intervention and Comparison With Contemporary Bleeding Risk Criteria. Circulation Reports. 202204; 4(5):230-238.</w:t>
      </w:r>
    </w:p>
    <w:p w14:paraId="5B094E54" w14:textId="77777777" w:rsidR="00745229" w:rsidRDefault="00745229" w:rsidP="001A78D7"/>
    <w:p w14:paraId="0F0EE5C1" w14:textId="77777777" w:rsidR="00745229" w:rsidRDefault="00745229" w:rsidP="001A78D7">
      <w:r w:rsidRPr="00210910">
        <w:rPr>
          <w:rStyle w:val="ad"/>
        </w:rPr>
        <w:t>Matsuda M, Komiyama Y, Suzuki T, Moriyama M.</w:t>
      </w:r>
      <w:r>
        <w:t xml:space="preserve"> Effect of Rapid Centrifugation Using High Centrifugal Force on Procoagulant Activity in Plasma Samples. Clinical Laboratory. 202211; 68(11):2422-2427.</w:t>
      </w:r>
    </w:p>
    <w:p w14:paraId="4990CC8B" w14:textId="77777777" w:rsidR="00745229" w:rsidRDefault="00745229" w:rsidP="001A78D7"/>
    <w:p w14:paraId="5303C983" w14:textId="77777777" w:rsidR="00745229" w:rsidRDefault="00745229" w:rsidP="001A78D7">
      <w:r w:rsidRPr="00210910">
        <w:rPr>
          <w:rStyle w:val="ad"/>
        </w:rPr>
        <w:t xml:space="preserve">Tomita Y, Misaka T, Yoshihisa A, Ichijo Y, Ishibashi S, Matsuda M, Yamadera Y, Ohara H, Sugawara Y, </w:t>
      </w:r>
      <w:r w:rsidRPr="00210910">
        <w:rPr>
          <w:rStyle w:val="ad"/>
        </w:rPr>
        <w:lastRenderedPageBreak/>
        <w:t>Hotsuki Y, Watanabe K, Anzai F, Sato Y, Sato T, Oikawa M, Kobayashi A, Takeishi Y.</w:t>
      </w:r>
      <w:r>
        <w:t xml:space="preserve"> Decreases in hepatokine Fetuin-A levels are associated with hepatic hypoperfusion and predict cardiac outcomes in patients with heart failure. Clinical Research in Cardiology. 202210; 111(10):1104-1112.</w:t>
      </w:r>
    </w:p>
    <w:p w14:paraId="53567856" w14:textId="77777777" w:rsidR="00745229" w:rsidRDefault="00745229" w:rsidP="001A78D7"/>
    <w:p w14:paraId="37535B9A" w14:textId="77777777" w:rsidR="00745229" w:rsidRDefault="00745229" w:rsidP="001A78D7">
      <w:r w:rsidRPr="003A443B">
        <w:rPr>
          <w:rStyle w:val="ad"/>
        </w:rPr>
        <w:t>Vergaro G, Gentile F, Aimo A, Januzzi JL Jr, Richards AM, Lam CSP, de Boer RA, Meems LMG, Latini R, Staszewsky L, Anand IS, Cohn JN, Ueland T, Gullestad L, Aukrust P, Brunner-La Rocca HP, Bayes-Genis A, Lupón J, Yoshihisa A, Takeishi Y, Egstrup M, Gustafsson I, Gaggin HK, Eggers KM, Huber K, Gamble GD, Ling LH, Leong KTG, Yeo PSD, Ong HY, Jaufeerally F, Ng TP, Troughton R, Doughty RN, Devlin G, Lund M, Giannoni A, Passino C, Emdin M</w:t>
      </w:r>
      <w:r w:rsidRPr="00210910">
        <w:rPr>
          <w:rStyle w:val="ad"/>
        </w:rPr>
        <w:t>.</w:t>
      </w:r>
      <w:r>
        <w:t xml:space="preserve"> Circulating levels and prognostic cut-offs of sST2, hs-cTnT, and NT-proBNP in women vs. men with chronic heart failure. ESC Heart Failure. 202208; 9(4):2084-2095.</w:t>
      </w:r>
    </w:p>
    <w:p w14:paraId="13EDED0D" w14:textId="77777777" w:rsidR="00745229" w:rsidRDefault="00745229" w:rsidP="001A78D7"/>
    <w:p w14:paraId="29ABD7DA" w14:textId="77777777" w:rsidR="00745229" w:rsidRDefault="00745229" w:rsidP="001A78D7">
      <w:r w:rsidRPr="00210910">
        <w:rPr>
          <w:rStyle w:val="ad"/>
        </w:rPr>
        <w:t>Oikawa M, Yaegashi D, Yokokawa T, Misaka T, Sato T, Kaneshiro T, Kobayashi A, Yoshihisa A, Nakazato K, Ishida T, Takeishi Y.</w:t>
      </w:r>
      <w:r>
        <w:t xml:space="preserve"> D-Dimer Is a Predictive Factor of Cancer Therapeutics-Related Cardiac Dysfunction in Patients Treated With Cardiotoxic Chemotherapy. Frontiers in Cardiovascular Medicine. 202201; 8:807754.</w:t>
      </w:r>
    </w:p>
    <w:p w14:paraId="40848EA7" w14:textId="77777777" w:rsidR="00745229" w:rsidRDefault="00745229" w:rsidP="001A78D7"/>
    <w:p w14:paraId="386168F2" w14:textId="77777777" w:rsidR="00745229" w:rsidRDefault="00745229" w:rsidP="001A78D7">
      <w:r w:rsidRPr="00210910">
        <w:rPr>
          <w:rStyle w:val="ad"/>
        </w:rPr>
        <w:t>Ohara H, Yoshihisa A, Horikoshi Y, Ishibashi S, Matsuda M, Yamadera Y, Sugawara Y, Ichijo Y, Hotsuki Y, Watanabe K, Sato Y, Misaka T, Kaneshiro T, Oikawa M, Kobayashi A, Takeishi Y.</w:t>
      </w:r>
      <w:r>
        <w:t xml:space="preserve"> Renal Venous Stasis Index Reflects Renal Congestion and Predicts Adverse Outcomes in Patients With Heart Failure. Frontiers in Cardiovascular Medicine. 202203; 9:772466.</w:t>
      </w:r>
    </w:p>
    <w:p w14:paraId="0C03E24F" w14:textId="77777777" w:rsidR="00745229" w:rsidRDefault="00745229" w:rsidP="001A78D7"/>
    <w:p w14:paraId="0C0DB4BD" w14:textId="77777777" w:rsidR="00745229" w:rsidRDefault="00745229" w:rsidP="001A78D7">
      <w:r w:rsidRPr="00210910">
        <w:rPr>
          <w:rStyle w:val="ad"/>
        </w:rPr>
        <w:t>Sasaguri H, Hashimoto S, Watamura N, Sato K, Takamura R, Nagata K, Tsubuki S, Ohshima T, Yoshiki A, Sato K, Kumita W, Sasaki E, Kitazume S, Nilsson P, Winblad B, Saito T, Iwata N, Saido TC.</w:t>
      </w:r>
      <w:r>
        <w:t xml:space="preserve"> Recent Advances in the Modeling of Alzheimer's Disease. Frontiers in Neuroscience. 202203; 16:807473.</w:t>
      </w:r>
    </w:p>
    <w:p w14:paraId="04DB6771" w14:textId="77777777" w:rsidR="00745229" w:rsidRDefault="00745229" w:rsidP="001A78D7"/>
    <w:p w14:paraId="701C170A" w14:textId="77777777" w:rsidR="00745229" w:rsidRDefault="00745229" w:rsidP="001A78D7">
      <w:r w:rsidRPr="00210910">
        <w:rPr>
          <w:rStyle w:val="ad"/>
        </w:rPr>
        <w:t>Hoshide S, Yoshihisa A, Tsuchida F, Mizuno H, Teragawa H, Kasai T, Koito H, Ando S, Watanabe Y, Takeishi Y, Kario K.</w:t>
      </w:r>
      <w:r>
        <w:t xml:space="preserve"> Pulse transit time-estimated blood pressure: a comparison of beat-to-beat and intermittent measurement. Hypertension Research. 202206; 45(6):1001-1007.</w:t>
      </w:r>
    </w:p>
    <w:p w14:paraId="00ACD54B" w14:textId="77777777" w:rsidR="00745229" w:rsidRDefault="00745229" w:rsidP="001A78D7"/>
    <w:p w14:paraId="017F5F10" w14:textId="77777777" w:rsidR="00745229" w:rsidRDefault="00745229" w:rsidP="001A78D7">
      <w:r w:rsidRPr="00210910">
        <w:rPr>
          <w:rStyle w:val="ad"/>
        </w:rPr>
        <w:t>Akama J, Shimizu T, Ando T, Anzai F, Muto Y, Kimishima Y, Kiko T, Yoshihisa A, Yamaki T, Kunii H, Nakazato K, Ishida T, Takeishi Y.</w:t>
      </w:r>
      <w:r>
        <w:t xml:space="preserve"> Prognostic Value of the Pattern of Non-Adherence to Anti-Platelet Regimen in Stented Patients (PARIS) Bleeding Risk Score for Long-Term Mortality After Percutaneous Coronary Intervention. International Heart Journal. 202201; 63(1):15-22.</w:t>
      </w:r>
    </w:p>
    <w:p w14:paraId="0E6EA0DD" w14:textId="77777777" w:rsidR="00745229" w:rsidRDefault="00745229" w:rsidP="001A78D7"/>
    <w:p w14:paraId="451DF82A" w14:textId="77777777" w:rsidR="00745229" w:rsidRDefault="00745229" w:rsidP="001A78D7">
      <w:r w:rsidRPr="00210910">
        <w:rPr>
          <w:rStyle w:val="ad"/>
        </w:rPr>
        <w:t>Kurosawa Y, Shimizu T, Ando T, Akama J, Muto Y, Kimishima Y, Kiko T, Sato A, Misaka T, Yoshihisa A, Yamaki T, Nakazato K, Ishida T, Takeishi Y.</w:t>
      </w:r>
      <w:r>
        <w:t xml:space="preserve"> The Prognostic Impact of D-Dimer on Long-Term Mortality in Patients with Coronary Artery Disease after Percutaneous Coronary Intervention. International Heart Journal. 202211; 63(6):1070-1077.</w:t>
      </w:r>
    </w:p>
    <w:p w14:paraId="29C64574" w14:textId="77777777" w:rsidR="00745229" w:rsidRDefault="00745229" w:rsidP="001A78D7"/>
    <w:p w14:paraId="36633B5F" w14:textId="77777777" w:rsidR="00745229" w:rsidRDefault="00745229" w:rsidP="001A78D7">
      <w:r w:rsidRPr="00210910">
        <w:rPr>
          <w:rStyle w:val="ad"/>
        </w:rPr>
        <w:t>Nagai K, Fujii M, Kitazume S.</w:t>
      </w:r>
      <w:r>
        <w:t xml:space="preserve"> Protein Tyrosine Phosphatase Receptor Type Z in Central Nervous System Disease. International Journal of Molecular Sciences. 202204; 23(8):4414.</w:t>
      </w:r>
    </w:p>
    <w:p w14:paraId="17E98940" w14:textId="77777777" w:rsidR="00745229" w:rsidRDefault="00745229" w:rsidP="001A78D7"/>
    <w:p w14:paraId="754318A4" w14:textId="77777777" w:rsidR="00745229" w:rsidRDefault="00745229" w:rsidP="001A78D7">
      <w:r w:rsidRPr="00210910">
        <w:rPr>
          <w:rStyle w:val="ad"/>
        </w:rPr>
        <w:t>Takeishi R, Misaka T, Ichijo Y, Ishibashi S, Matsuda M, Yamadera Y, Ohara H, Sugawara Y, Hotsuki Y, Watanabe K, Anzai F, Sato Y, Sato T, Oikawa M, Kobayashi A, Yamaki T, Nakazato K, Yoshihisa A, Takeishi Y.</w:t>
      </w:r>
      <w:r>
        <w:t xml:space="preserve"> Increases in Hepatokine Selenoprotein P Levels Are Associated With Hepatic Hypoperfusion and </w:t>
      </w:r>
      <w:r>
        <w:lastRenderedPageBreak/>
        <w:t>Predict Adverse Prognosis in Patients With Heart Failure. Journal of the American Heart Association. 202206; 11(11):e024901.</w:t>
      </w:r>
    </w:p>
    <w:p w14:paraId="2A1534DB" w14:textId="77777777" w:rsidR="00745229" w:rsidRDefault="00745229" w:rsidP="001A78D7"/>
    <w:p w14:paraId="0A9970FB" w14:textId="77777777" w:rsidR="00745229" w:rsidRDefault="00745229" w:rsidP="001A78D7">
      <w:r w:rsidRPr="00210910">
        <w:rPr>
          <w:rStyle w:val="ad"/>
        </w:rPr>
        <w:t>Tachida Y, Miura S, Muto Y, Takuwa H, Sahara N, Shindo A, Matsuba Y, Saito T, Taniguchi N, Kawaguchi Y, Tomimoto H, Saido T, Kitazume S.</w:t>
      </w:r>
      <w:r>
        <w:t xml:space="preserve"> Endothelial expression of human amyloid precursor protein leads to amyloid β in the blood and induces cerebral amyloid angiopathy in knock-in mice. Journal of Biological Chemistry. 202206; 298(6):101880.</w:t>
      </w:r>
    </w:p>
    <w:p w14:paraId="3B90023C" w14:textId="77777777" w:rsidR="00745229" w:rsidRDefault="00745229" w:rsidP="001A78D7"/>
    <w:p w14:paraId="1EB2825A" w14:textId="77777777" w:rsidR="00745229" w:rsidRDefault="00745229" w:rsidP="001A78D7">
      <w:r w:rsidRPr="00210910">
        <w:rPr>
          <w:rStyle w:val="ad"/>
        </w:rPr>
        <w:t>Sato Y, Yoshihisa A, Takeishi R, Ohara H, Sugawara Y, Ichijo Y, Hotsuki Y, Watanabe K, Abe S, Misaka T, Sato T, Oikawa M, Kobayashi A, Nakazato K, Takeishi Y.</w:t>
      </w:r>
      <w:r>
        <w:t xml:space="preserve"> B-type natriuretic peptide is associated with the occurrence of bleeding events in heart failure patients with a history of coronary artery disease. Journal of Cardiology. 202207; 80(1):88-93.</w:t>
      </w:r>
    </w:p>
    <w:p w14:paraId="413F8645" w14:textId="77777777" w:rsidR="00745229" w:rsidRDefault="00745229" w:rsidP="001A78D7"/>
    <w:p w14:paraId="3D0EDB29" w14:textId="77777777" w:rsidR="00745229" w:rsidRDefault="00745229" w:rsidP="001A78D7">
      <w:r w:rsidRPr="003A443B">
        <w:rPr>
          <w:rStyle w:val="ad"/>
        </w:rPr>
        <w:t>Vergaro G, Aimo A, Januzzi JL Jr, Richards AM, Lam CSP, Latini R, Staszewsky L, Anand IS, Ueland T, Rocca HB, Bayes-Genis A, Lupón J, de Boer RA, Yoshihisa A, Takeishi Y, Gustafsson I, Eggers KM, Huber K, Gamble GD, Leong KTG, Yeo PSD, Ong HY, Jaufeerally F, Ng TP, Troughton R, Doughty RN, Emdin M, Passino C</w:t>
      </w:r>
      <w:r w:rsidRPr="00210910">
        <w:rPr>
          <w:rStyle w:val="ad"/>
        </w:rPr>
        <w:t>.</w:t>
      </w:r>
      <w:r>
        <w:t xml:space="preserve"> Cardiac biomarkers retain prognostic significance in patients with heart failure and chronic obstructive pulmonary disease. Journal of Cardiovascular Medicine. 202201; 23(1):28-36.</w:t>
      </w:r>
    </w:p>
    <w:p w14:paraId="7DFA826A" w14:textId="77777777" w:rsidR="00745229" w:rsidRDefault="00745229" w:rsidP="001A78D7"/>
    <w:p w14:paraId="0E6A2A80" w14:textId="77777777" w:rsidR="00745229" w:rsidRDefault="00745229" w:rsidP="001A78D7">
      <w:r w:rsidRPr="00210910">
        <w:rPr>
          <w:rStyle w:val="ad"/>
        </w:rPr>
        <w:t>Yamada S, Kaneshiro T, Hijioka N, Amami K, Horikoshi Y, Yamadera Y, Hikichi T, Yoshihisa A, Takeishi Y.</w:t>
      </w:r>
      <w:r>
        <w:t xml:space="preserve"> Autonomic cardiogastric neural interaction after pulmonary vein isolation in patients with atrial fibrillation. Journal of Interventional Cardiac Electrophysiology. 202211; 65(2):357-364.</w:t>
      </w:r>
    </w:p>
    <w:p w14:paraId="19ED2C12" w14:textId="77777777" w:rsidR="00745229" w:rsidRDefault="00745229" w:rsidP="001A78D7"/>
    <w:p w14:paraId="3AC07187" w14:textId="77777777" w:rsidR="00745229" w:rsidRDefault="00745229" w:rsidP="001A78D7">
      <w:r w:rsidRPr="00210910">
        <w:rPr>
          <w:rStyle w:val="ad"/>
        </w:rPr>
        <w:t>Tanno D, Saito K, Ohashi K, Toyokawa M, Yamadera Y, Shimura H.</w:t>
      </w:r>
      <w:r>
        <w:t xml:space="preserve"> Matrix-Assisted Laser Desorption Ionization-Time-of-Flight Mass Spectrometry with Time-of-Flight Peak Analysis for Rapid and Accurate Detection of Group B Streptococcus in Pregnant Women. Microbiology Spectrum. 202206; 10(3):e0173221.</w:t>
      </w:r>
    </w:p>
    <w:p w14:paraId="03D00A5C" w14:textId="77777777" w:rsidR="00745229" w:rsidRDefault="00745229" w:rsidP="001A78D7"/>
    <w:p w14:paraId="5F2A1561" w14:textId="77777777" w:rsidR="00745229" w:rsidRDefault="00745229" w:rsidP="001A78D7">
      <w:r w:rsidRPr="00210910">
        <w:rPr>
          <w:rStyle w:val="ad"/>
        </w:rPr>
        <w:t>Amami K, Yoshihisa A, Horikoshi Y, Yamada S, Nehashi T, Hijioka N, Nodera M, Kaneshiro T, Yokokawa T, Misaka T, Takeishi Y.</w:t>
      </w:r>
      <w:r>
        <w:t xml:space="preserve"> Utility of a novel wearable electrode embedded in an undershirt for electrocardiogram monitoring and detection of arrhythmias. PLOS ONE. 202208; 17(8):e0273541.</w:t>
      </w:r>
    </w:p>
    <w:p w14:paraId="6C831FA6" w14:textId="77777777" w:rsidR="00745229" w:rsidRDefault="00745229" w:rsidP="001A78D7"/>
    <w:p w14:paraId="7D621558" w14:textId="77777777" w:rsidR="00745229" w:rsidRDefault="00745229" w:rsidP="001A78D7">
      <w:r w:rsidRPr="00803750">
        <w:rPr>
          <w:rStyle w:val="ad"/>
        </w:rPr>
        <w:t xml:space="preserve">Akama J, Shimizu T, Ando T, Anzai F, Muto Y, Kimishima Y, Kiko T, </w:t>
      </w:r>
      <w:r w:rsidRPr="007C28DB">
        <w:rPr>
          <w:rStyle w:val="ad"/>
        </w:rPr>
        <w:t>Yoshihisa A</w:t>
      </w:r>
      <w:r w:rsidRPr="00803750">
        <w:rPr>
          <w:rStyle w:val="ad"/>
        </w:rPr>
        <w:t>, Yamaki T, Kunii H, Nakazato K, Ishida T, Takeishi Y.</w:t>
      </w:r>
      <w:r>
        <w:t xml:space="preserve"> Clinical usefulness of the pattern of non-adherence to anti-platelet regimen in stented patients (PARIS) thrombotic risk score to predict long-term all-cause mortality and heart failure hospitalization after percutaneous coronary intervention. PLOS ONE. 2022</w:t>
      </w:r>
      <w:r>
        <w:rPr>
          <w:rFonts w:hint="eastAsia"/>
        </w:rPr>
        <w:t>09</w:t>
      </w:r>
      <w:r>
        <w:t>; 17(9):e0274287.</w:t>
      </w:r>
    </w:p>
    <w:p w14:paraId="36D9BC7E" w14:textId="77777777" w:rsidR="00745229" w:rsidRDefault="00745229" w:rsidP="001A78D7"/>
    <w:p w14:paraId="5A20FA6C" w14:textId="77777777" w:rsidR="00745229" w:rsidRDefault="00745229" w:rsidP="001A78D7">
      <w:r w:rsidRPr="00210910">
        <w:rPr>
          <w:rStyle w:val="ad"/>
        </w:rPr>
        <w:t>Yoshihisa A, Kono S, Kaneshiro T, Ichijo Y, Misaka T, Yamada S, Oikawa M, Miura I, Yabe H, Takeishi Y.</w:t>
      </w:r>
      <w:r>
        <w:t xml:space="preserve"> Impaired brain activity in patients with persistent atrial fibrillation assessed by near-infrared spectroscopy and its changes after catheter ablation. Scientific Reports. 202205; 12(1):7866.</w:t>
      </w:r>
    </w:p>
    <w:p w14:paraId="3E33FA78" w14:textId="77777777" w:rsidR="00745229" w:rsidRDefault="00745229" w:rsidP="001A78D7"/>
    <w:p w14:paraId="6B1CA362" w14:textId="77777777" w:rsidR="00745229" w:rsidRDefault="00745229" w:rsidP="001A78D7">
      <w:r w:rsidRPr="00210910">
        <w:rPr>
          <w:rStyle w:val="ad"/>
          <w:rFonts w:hint="eastAsia"/>
        </w:rPr>
        <w:t>廣瀬靖華</w:t>
      </w:r>
      <w:r w:rsidRPr="00210910">
        <w:rPr>
          <w:rStyle w:val="ad"/>
          <w:rFonts w:hint="eastAsia"/>
        </w:rPr>
        <w:t xml:space="preserve">, </w:t>
      </w:r>
      <w:r w:rsidRPr="00210910">
        <w:rPr>
          <w:rStyle w:val="ad"/>
          <w:rFonts w:hint="eastAsia"/>
        </w:rPr>
        <w:t>松田将門</w:t>
      </w:r>
      <w:r w:rsidRPr="00210910">
        <w:rPr>
          <w:rStyle w:val="ad"/>
          <w:rFonts w:hint="eastAsia"/>
        </w:rPr>
        <w:t xml:space="preserve">, </w:t>
      </w:r>
      <w:r w:rsidRPr="00210910">
        <w:rPr>
          <w:rStyle w:val="ad"/>
          <w:rFonts w:hint="eastAsia"/>
        </w:rPr>
        <w:t>成田一衛</w:t>
      </w:r>
      <w:r w:rsidRPr="00210910">
        <w:rPr>
          <w:rStyle w:val="ad"/>
          <w:rFonts w:hint="eastAsia"/>
        </w:rPr>
        <w:t>.</w:t>
      </w:r>
      <w:r>
        <w:rPr>
          <w:rFonts w:hint="eastAsia"/>
        </w:rPr>
        <w:t xml:space="preserve"> </w:t>
      </w:r>
      <w:r>
        <w:rPr>
          <w:rFonts w:hint="eastAsia"/>
        </w:rPr>
        <w:t>定量限界に着目した</w:t>
      </w:r>
      <w:r>
        <w:rPr>
          <w:rFonts w:hint="eastAsia"/>
        </w:rPr>
        <w:t>7</w:t>
      </w:r>
      <w:r>
        <w:rPr>
          <w:rFonts w:hint="eastAsia"/>
        </w:rPr>
        <w:t>種の市販クレアチニン測定試薬の評価</w:t>
      </w:r>
      <w:r>
        <w:rPr>
          <w:rFonts w:hint="eastAsia"/>
        </w:rPr>
        <w:t xml:space="preserve">. </w:t>
      </w:r>
      <w:r>
        <w:rPr>
          <w:rFonts w:hint="eastAsia"/>
        </w:rPr>
        <w:t>医療検査と自動化</w:t>
      </w:r>
      <w:r>
        <w:rPr>
          <w:rFonts w:hint="eastAsia"/>
        </w:rPr>
        <w:t>. 202202; 47(1):9-19.</w:t>
      </w:r>
    </w:p>
    <w:p w14:paraId="44B4E5FB" w14:textId="77777777" w:rsidR="00745229" w:rsidRDefault="00745229" w:rsidP="001A78D7"/>
    <w:p w14:paraId="6AE79FEE" w14:textId="77777777" w:rsidR="00745229" w:rsidRDefault="00745229" w:rsidP="001A78D7">
      <w:r w:rsidRPr="00210910">
        <w:rPr>
          <w:rStyle w:val="ad"/>
          <w:rFonts w:hint="eastAsia"/>
        </w:rPr>
        <w:t>酒多穂波</w:t>
      </w:r>
      <w:r w:rsidRPr="00210910">
        <w:rPr>
          <w:rStyle w:val="ad"/>
          <w:rFonts w:hint="eastAsia"/>
        </w:rPr>
        <w:t xml:space="preserve">, </w:t>
      </w:r>
      <w:r w:rsidRPr="00210910">
        <w:rPr>
          <w:rStyle w:val="ad"/>
          <w:rFonts w:hint="eastAsia"/>
        </w:rPr>
        <w:t>松田将門</w:t>
      </w:r>
      <w:r w:rsidRPr="00210910">
        <w:rPr>
          <w:rStyle w:val="ad"/>
          <w:rFonts w:hint="eastAsia"/>
        </w:rPr>
        <w:t xml:space="preserve">, </w:t>
      </w:r>
      <w:r w:rsidRPr="00210910">
        <w:rPr>
          <w:rStyle w:val="ad"/>
          <w:rFonts w:hint="eastAsia"/>
        </w:rPr>
        <w:t>伊藤浩介</w:t>
      </w:r>
      <w:r w:rsidRPr="00210910">
        <w:rPr>
          <w:rStyle w:val="ad"/>
          <w:rFonts w:hint="eastAsia"/>
        </w:rPr>
        <w:t>.</w:t>
      </w:r>
      <w:r>
        <w:rPr>
          <w:rFonts w:hint="eastAsia"/>
        </w:rPr>
        <w:t xml:space="preserve"> </w:t>
      </w:r>
      <w:r>
        <w:rPr>
          <w:rFonts w:hint="eastAsia"/>
        </w:rPr>
        <w:t>心理学実験における事象関連電位記録の基本とコツ</w:t>
      </w:r>
      <w:r>
        <w:rPr>
          <w:rFonts w:hint="eastAsia"/>
        </w:rPr>
        <w:t xml:space="preserve">. </w:t>
      </w:r>
      <w:r>
        <w:rPr>
          <w:rFonts w:hint="eastAsia"/>
        </w:rPr>
        <w:t>基礎心理学研究</w:t>
      </w:r>
      <w:r>
        <w:rPr>
          <w:rFonts w:hint="eastAsia"/>
        </w:rPr>
        <w:t xml:space="preserve">. 202203; </w:t>
      </w:r>
      <w:r>
        <w:rPr>
          <w:rFonts w:hint="eastAsia"/>
        </w:rPr>
        <w:lastRenderedPageBreak/>
        <w:t>40(2):234-246.</w:t>
      </w:r>
    </w:p>
    <w:p w14:paraId="52EF4DD1" w14:textId="77777777" w:rsidR="00745229" w:rsidRDefault="00745229" w:rsidP="001A78D7"/>
    <w:p w14:paraId="41893B8B" w14:textId="7714E6C4" w:rsidR="00745229" w:rsidRPr="005D4BEC" w:rsidRDefault="00745229" w:rsidP="001A78D7">
      <w:r w:rsidRPr="005D4BEC">
        <w:rPr>
          <w:rStyle w:val="ad"/>
          <w:rFonts w:hint="eastAsia"/>
        </w:rPr>
        <w:t>上原剛</w:t>
      </w:r>
      <w:r w:rsidRPr="005D4BEC">
        <w:rPr>
          <w:rStyle w:val="ad"/>
          <w:rFonts w:hint="eastAsia"/>
        </w:rPr>
        <w:t xml:space="preserve">, </w:t>
      </w:r>
      <w:r w:rsidRPr="005D4BEC">
        <w:rPr>
          <w:rStyle w:val="ad"/>
          <w:rFonts w:hint="eastAsia"/>
        </w:rPr>
        <w:t>宇佐美陽子</w:t>
      </w:r>
      <w:r w:rsidRPr="005D4BEC">
        <w:rPr>
          <w:rStyle w:val="ad"/>
          <w:rFonts w:hint="eastAsia"/>
        </w:rPr>
        <w:t xml:space="preserve">, </w:t>
      </w:r>
      <w:r w:rsidRPr="005D4BEC">
        <w:rPr>
          <w:rStyle w:val="ad"/>
          <w:rFonts w:hint="eastAsia"/>
        </w:rPr>
        <w:t>菅野光俊</w:t>
      </w:r>
      <w:r w:rsidRPr="005D4BEC">
        <w:rPr>
          <w:rStyle w:val="ad"/>
          <w:rFonts w:hint="eastAsia"/>
        </w:rPr>
        <w:t>.</w:t>
      </w:r>
      <w:r w:rsidRPr="005D4BEC">
        <w:rPr>
          <w:rFonts w:hint="eastAsia"/>
        </w:rPr>
        <w:t xml:space="preserve"> </w:t>
      </w:r>
      <w:r w:rsidRPr="005D4BEC">
        <w:rPr>
          <w:rFonts w:hint="eastAsia"/>
        </w:rPr>
        <w:t>特集</w:t>
      </w:r>
      <w:r w:rsidRPr="005D4BEC">
        <w:rPr>
          <w:rFonts w:hint="eastAsia"/>
        </w:rPr>
        <w:t>IgG4</w:t>
      </w:r>
      <w:r w:rsidRPr="005D4BEC">
        <w:rPr>
          <w:rFonts w:hint="eastAsia"/>
        </w:rPr>
        <w:t>関連疾患大全</w:t>
      </w:r>
      <w:r w:rsidR="004C02B5">
        <w:rPr>
          <w:rFonts w:hint="eastAsia"/>
        </w:rPr>
        <w:t>－</w:t>
      </w:r>
      <w:r w:rsidRPr="005D4BEC">
        <w:rPr>
          <w:rFonts w:hint="eastAsia"/>
        </w:rPr>
        <w:t>自己免疫性膵炎と</w:t>
      </w:r>
      <w:r w:rsidRPr="005D4BEC">
        <w:rPr>
          <w:rFonts w:hint="eastAsia"/>
        </w:rPr>
        <w:t>IgG4</w:t>
      </w:r>
      <w:r w:rsidRPr="005D4BEC">
        <w:rPr>
          <w:rFonts w:hint="eastAsia"/>
        </w:rPr>
        <w:t>関連硬化性胆管炎を中心に</w:t>
      </w:r>
      <w:r w:rsidR="004C02B5">
        <w:rPr>
          <w:rFonts w:hint="eastAsia"/>
        </w:rPr>
        <w:t>－</w:t>
      </w:r>
      <w:r w:rsidRPr="005D4BEC">
        <w:rPr>
          <w:rFonts w:hint="eastAsia"/>
        </w:rPr>
        <w:t>I.IgG4</w:t>
      </w:r>
      <w:r w:rsidRPr="005D4BEC">
        <w:rPr>
          <w:rFonts w:hint="eastAsia"/>
        </w:rPr>
        <w:t xml:space="preserve">関連疾患の概要　</w:t>
      </w:r>
      <w:r w:rsidRPr="005D4BEC">
        <w:rPr>
          <w:rFonts w:hint="eastAsia"/>
        </w:rPr>
        <w:t>IgG4</w:t>
      </w:r>
      <w:r w:rsidRPr="005D4BEC">
        <w:rPr>
          <w:rFonts w:hint="eastAsia"/>
        </w:rPr>
        <w:t>関連疾患と血中</w:t>
      </w:r>
      <w:r w:rsidRPr="005D4BEC">
        <w:rPr>
          <w:rFonts w:hint="eastAsia"/>
        </w:rPr>
        <w:t>IgG4</w:t>
      </w:r>
      <w:r w:rsidRPr="005D4BEC">
        <w:rPr>
          <w:rFonts w:hint="eastAsia"/>
        </w:rPr>
        <w:t>値</w:t>
      </w:r>
      <w:r w:rsidRPr="005D4BEC">
        <w:rPr>
          <w:rFonts w:hint="eastAsia"/>
        </w:rPr>
        <w:t xml:space="preserve">. </w:t>
      </w:r>
      <w:r w:rsidRPr="005D4BEC">
        <w:rPr>
          <w:rFonts w:hint="eastAsia"/>
        </w:rPr>
        <w:t>胆と膵</w:t>
      </w:r>
      <w:r w:rsidRPr="005D4BEC">
        <w:rPr>
          <w:rFonts w:hint="eastAsia"/>
        </w:rPr>
        <w:t>. 202210; 43(</w:t>
      </w:r>
      <w:r w:rsidRPr="005D4BEC">
        <w:rPr>
          <w:rFonts w:hint="eastAsia"/>
        </w:rPr>
        <w:t>臨時増刊特大</w:t>
      </w:r>
      <w:r w:rsidRPr="005D4BEC">
        <w:rPr>
          <w:rFonts w:hint="eastAsia"/>
        </w:rPr>
        <w:t>):1075-1080.</w:t>
      </w:r>
    </w:p>
    <w:p w14:paraId="48BE1D8F" w14:textId="77777777" w:rsidR="00745229" w:rsidRPr="004C02B5" w:rsidRDefault="00745229" w:rsidP="001A78D7"/>
    <w:p w14:paraId="4080DD87" w14:textId="77777777" w:rsidR="00745229" w:rsidRDefault="00745229" w:rsidP="001A78D7">
      <w:r w:rsidRPr="00210910">
        <w:rPr>
          <w:rStyle w:val="ad"/>
          <w:rFonts w:hint="eastAsia"/>
        </w:rPr>
        <w:t>菅野光俊</w:t>
      </w:r>
      <w:r w:rsidRPr="00210910">
        <w:rPr>
          <w:rStyle w:val="ad"/>
          <w:rFonts w:hint="eastAsia"/>
        </w:rPr>
        <w:t xml:space="preserve">, </w:t>
      </w:r>
      <w:r w:rsidRPr="00210910">
        <w:rPr>
          <w:rStyle w:val="ad"/>
          <w:rFonts w:hint="eastAsia"/>
        </w:rPr>
        <w:t>松本剛</w:t>
      </w:r>
      <w:r w:rsidRPr="00210910">
        <w:rPr>
          <w:rStyle w:val="ad"/>
          <w:rFonts w:hint="eastAsia"/>
        </w:rPr>
        <w:t xml:space="preserve">, </w:t>
      </w:r>
      <w:r w:rsidRPr="00210910">
        <w:rPr>
          <w:rStyle w:val="ad"/>
          <w:rFonts w:hint="eastAsia"/>
        </w:rPr>
        <w:t>橋口照人</w:t>
      </w:r>
      <w:r w:rsidRPr="00210910">
        <w:rPr>
          <w:rStyle w:val="ad"/>
          <w:rFonts w:hint="eastAsia"/>
        </w:rPr>
        <w:t>.</w:t>
      </w:r>
      <w:r>
        <w:rPr>
          <w:rFonts w:hint="eastAsia"/>
        </w:rPr>
        <w:t xml:space="preserve"> </w:t>
      </w:r>
      <w:r>
        <w:rPr>
          <w:rFonts w:hint="eastAsia"/>
        </w:rPr>
        <w:t xml:space="preserve">ウィズコロナ社会における臨床検査医学教育の重要性　</w:t>
      </w:r>
      <w:r>
        <w:rPr>
          <w:rFonts w:hint="eastAsia"/>
        </w:rPr>
        <w:t>SARS-CoV-2</w:t>
      </w:r>
      <w:r>
        <w:rPr>
          <w:rFonts w:hint="eastAsia"/>
        </w:rPr>
        <w:t>検査室の最前線から求める医学教育への期待</w:t>
      </w:r>
      <w:r>
        <w:rPr>
          <w:rFonts w:hint="eastAsia"/>
        </w:rPr>
        <w:t xml:space="preserve">. </w:t>
      </w:r>
      <w:r>
        <w:rPr>
          <w:rFonts w:hint="eastAsia"/>
        </w:rPr>
        <w:t>日本臨床検査医学会誌</w:t>
      </w:r>
      <w:r>
        <w:rPr>
          <w:rFonts w:hint="eastAsia"/>
        </w:rPr>
        <w:t>. 202202; 70(2):159-164.</w:t>
      </w:r>
    </w:p>
    <w:p w14:paraId="2ABF5112" w14:textId="77777777" w:rsidR="00745229" w:rsidRDefault="00745229" w:rsidP="001A78D7"/>
    <w:p w14:paraId="0895EEE4" w14:textId="77777777" w:rsidR="00745229" w:rsidRDefault="00745229" w:rsidP="001A78D7">
      <w:r w:rsidRPr="00210910">
        <w:rPr>
          <w:rStyle w:val="ad"/>
          <w:rFonts w:hint="eastAsia"/>
        </w:rPr>
        <w:t>梅澤敬</w:t>
      </w:r>
      <w:r w:rsidRPr="00210910">
        <w:rPr>
          <w:rStyle w:val="ad"/>
          <w:rFonts w:hint="eastAsia"/>
        </w:rPr>
        <w:t xml:space="preserve">, </w:t>
      </w:r>
      <w:r w:rsidRPr="00210910">
        <w:rPr>
          <w:rStyle w:val="ad"/>
          <w:rFonts w:hint="eastAsia"/>
        </w:rPr>
        <w:t>瀬戸口知里</w:t>
      </w:r>
      <w:r w:rsidRPr="00210910">
        <w:rPr>
          <w:rStyle w:val="ad"/>
          <w:rFonts w:hint="eastAsia"/>
        </w:rPr>
        <w:t xml:space="preserve">, </w:t>
      </w:r>
      <w:r w:rsidRPr="00210910">
        <w:rPr>
          <w:rStyle w:val="ad"/>
          <w:rFonts w:hint="eastAsia"/>
        </w:rPr>
        <w:t>林榮一</w:t>
      </w:r>
      <w:r w:rsidRPr="00210910">
        <w:rPr>
          <w:rStyle w:val="ad"/>
          <w:rFonts w:hint="eastAsia"/>
        </w:rPr>
        <w:t xml:space="preserve">, </w:t>
      </w:r>
      <w:r w:rsidRPr="00210910">
        <w:rPr>
          <w:rStyle w:val="ad"/>
          <w:rFonts w:hint="eastAsia"/>
        </w:rPr>
        <w:t>山村信一</w:t>
      </w:r>
      <w:r w:rsidRPr="00210910">
        <w:rPr>
          <w:rStyle w:val="ad"/>
          <w:rFonts w:hint="eastAsia"/>
        </w:rPr>
        <w:t xml:space="preserve">, </w:t>
      </w:r>
      <w:r w:rsidRPr="00210910">
        <w:rPr>
          <w:rStyle w:val="ad"/>
          <w:rFonts w:hint="eastAsia"/>
        </w:rPr>
        <w:t>高橋慎治</w:t>
      </w:r>
      <w:r w:rsidRPr="00210910">
        <w:rPr>
          <w:rStyle w:val="ad"/>
          <w:rFonts w:hint="eastAsia"/>
        </w:rPr>
        <w:t xml:space="preserve">, </w:t>
      </w:r>
      <w:r w:rsidRPr="00210910">
        <w:rPr>
          <w:rStyle w:val="ad"/>
          <w:rFonts w:hint="eastAsia"/>
        </w:rPr>
        <w:t>熊谷二朗</w:t>
      </w:r>
      <w:r w:rsidRPr="00210910">
        <w:rPr>
          <w:rStyle w:val="ad"/>
          <w:rFonts w:hint="eastAsia"/>
        </w:rPr>
        <w:t>.</w:t>
      </w:r>
      <w:r>
        <w:rPr>
          <w:rFonts w:hint="eastAsia"/>
        </w:rPr>
        <w:t xml:space="preserve"> </w:t>
      </w:r>
      <w:r>
        <w:rPr>
          <w:rFonts w:hint="eastAsia"/>
        </w:rPr>
        <w:t>液状化細胞診による腟断端細胞診で肉腫様成分の再発を認めた肉腫様変化を伴う子宮頸部腺扁平上皮癌の</w:t>
      </w:r>
      <w:r>
        <w:rPr>
          <w:rFonts w:hint="eastAsia"/>
        </w:rPr>
        <w:t>1</w:t>
      </w:r>
      <w:r>
        <w:rPr>
          <w:rFonts w:hint="eastAsia"/>
        </w:rPr>
        <w:t>例</w:t>
      </w:r>
      <w:r>
        <w:rPr>
          <w:rFonts w:hint="eastAsia"/>
        </w:rPr>
        <w:t xml:space="preserve">. </w:t>
      </w:r>
      <w:r>
        <w:rPr>
          <w:rFonts w:hint="eastAsia"/>
        </w:rPr>
        <w:t>日本臨床細胞学会雑誌</w:t>
      </w:r>
      <w:r>
        <w:rPr>
          <w:rFonts w:hint="eastAsia"/>
        </w:rPr>
        <w:t>. 202201; 61(1):36-41.</w:t>
      </w:r>
    </w:p>
    <w:p w14:paraId="7AFA6203" w14:textId="77777777" w:rsidR="00745229" w:rsidRDefault="00745229" w:rsidP="001A78D7"/>
    <w:p w14:paraId="728F0E57" w14:textId="77777777" w:rsidR="00745229" w:rsidRDefault="00745229" w:rsidP="001A78D7">
      <w:r w:rsidRPr="00210910">
        <w:rPr>
          <w:rStyle w:val="ad"/>
          <w:rFonts w:hint="eastAsia"/>
        </w:rPr>
        <w:t>仲村究</w:t>
      </w:r>
      <w:r w:rsidRPr="00210910">
        <w:rPr>
          <w:rStyle w:val="ad"/>
          <w:rFonts w:hint="eastAsia"/>
        </w:rPr>
        <w:t xml:space="preserve">, </w:t>
      </w:r>
      <w:r w:rsidRPr="00210910">
        <w:rPr>
          <w:rStyle w:val="ad"/>
          <w:rFonts w:hint="eastAsia"/>
        </w:rPr>
        <w:t>柏崎潤</w:t>
      </w:r>
      <w:r w:rsidRPr="00210910">
        <w:rPr>
          <w:rStyle w:val="ad"/>
          <w:rFonts w:hint="eastAsia"/>
        </w:rPr>
        <w:t xml:space="preserve">, </w:t>
      </w:r>
      <w:r w:rsidRPr="00210910">
        <w:rPr>
          <w:rStyle w:val="ad"/>
          <w:rFonts w:hint="eastAsia"/>
        </w:rPr>
        <w:t>丹野大樹</w:t>
      </w:r>
      <w:r w:rsidRPr="00210910">
        <w:rPr>
          <w:rStyle w:val="ad"/>
          <w:rFonts w:hint="eastAsia"/>
        </w:rPr>
        <w:t xml:space="preserve">, </w:t>
      </w:r>
      <w:r w:rsidRPr="00210910">
        <w:rPr>
          <w:rStyle w:val="ad"/>
          <w:rFonts w:hint="eastAsia"/>
        </w:rPr>
        <w:t>油井優</w:t>
      </w:r>
      <w:r w:rsidRPr="00210910">
        <w:rPr>
          <w:rStyle w:val="ad"/>
          <w:rFonts w:hint="eastAsia"/>
        </w:rPr>
        <w:t xml:space="preserve">, </w:t>
      </w:r>
      <w:r w:rsidRPr="00210910">
        <w:rPr>
          <w:rStyle w:val="ad"/>
          <w:rFonts w:hint="eastAsia"/>
        </w:rPr>
        <w:t>北畠光希</w:t>
      </w:r>
      <w:r w:rsidRPr="00210910">
        <w:rPr>
          <w:rStyle w:val="ad"/>
          <w:rFonts w:hint="eastAsia"/>
        </w:rPr>
        <w:t xml:space="preserve">, </w:t>
      </w:r>
      <w:r w:rsidRPr="00210910">
        <w:rPr>
          <w:rStyle w:val="ad"/>
          <w:rFonts w:hint="eastAsia"/>
        </w:rPr>
        <w:t>小針朱子</w:t>
      </w:r>
      <w:r w:rsidRPr="00210910">
        <w:rPr>
          <w:rStyle w:val="ad"/>
          <w:rFonts w:hint="eastAsia"/>
        </w:rPr>
        <w:t xml:space="preserve">, </w:t>
      </w:r>
      <w:r w:rsidRPr="00210910">
        <w:rPr>
          <w:rStyle w:val="ad"/>
          <w:rFonts w:hint="eastAsia"/>
        </w:rPr>
        <w:t>齋藤菜々子</w:t>
      </w:r>
      <w:r w:rsidRPr="00210910">
        <w:rPr>
          <w:rStyle w:val="ad"/>
          <w:rFonts w:hint="eastAsia"/>
        </w:rPr>
        <w:t xml:space="preserve">, </w:t>
      </w:r>
      <w:r w:rsidRPr="00210910">
        <w:rPr>
          <w:rStyle w:val="ad"/>
          <w:rFonts w:hint="eastAsia"/>
        </w:rPr>
        <w:t>原靖果</w:t>
      </w:r>
      <w:r w:rsidRPr="00210910">
        <w:rPr>
          <w:rStyle w:val="ad"/>
          <w:rFonts w:hint="eastAsia"/>
        </w:rPr>
        <w:t xml:space="preserve">, </w:t>
      </w:r>
      <w:r w:rsidRPr="00210910">
        <w:rPr>
          <w:rStyle w:val="ad"/>
          <w:rFonts w:hint="eastAsia"/>
        </w:rPr>
        <w:t>金光敬二</w:t>
      </w:r>
      <w:r w:rsidRPr="00210910">
        <w:rPr>
          <w:rStyle w:val="ad"/>
          <w:rFonts w:hint="eastAsia"/>
        </w:rPr>
        <w:t>.</w:t>
      </w:r>
      <w:r>
        <w:rPr>
          <w:rFonts w:hint="eastAsia"/>
        </w:rPr>
        <w:t xml:space="preserve"> </w:t>
      </w:r>
      <w:r>
        <w:rPr>
          <w:rFonts w:hint="eastAsia"/>
        </w:rPr>
        <w:t>進化する手指衛生（第</w:t>
      </w:r>
      <w:r>
        <w:rPr>
          <w:rFonts w:hint="eastAsia"/>
        </w:rPr>
        <w:t>3</w:t>
      </w:r>
      <w:r>
        <w:rPr>
          <w:rFonts w:hint="eastAsia"/>
        </w:rPr>
        <w:t>回）オゾン水を用いた手洗いの効果と利点</w:t>
      </w:r>
      <w:r>
        <w:rPr>
          <w:rFonts w:hint="eastAsia"/>
        </w:rPr>
        <w:t xml:space="preserve">. </w:t>
      </w:r>
      <w:r>
        <w:rPr>
          <w:rFonts w:hint="eastAsia"/>
        </w:rPr>
        <w:t>保団連</w:t>
      </w:r>
      <w:r>
        <w:rPr>
          <w:rFonts w:hint="eastAsia"/>
        </w:rPr>
        <w:t>. 202209; (1380):34-40.</w:t>
      </w:r>
    </w:p>
    <w:p w14:paraId="7526062E" w14:textId="77777777" w:rsidR="00745229" w:rsidRDefault="00745229" w:rsidP="001A78D7"/>
    <w:p w14:paraId="4EC8062D" w14:textId="77777777" w:rsidR="00745229" w:rsidRDefault="00745229" w:rsidP="00792949">
      <w:pPr>
        <w:pStyle w:val="31"/>
      </w:pPr>
      <w:r>
        <w:rPr>
          <w:rFonts w:hint="eastAsia"/>
        </w:rPr>
        <w:t>〔総説等〕</w:t>
      </w:r>
    </w:p>
    <w:p w14:paraId="6AA1C2BD" w14:textId="77777777" w:rsidR="00745229" w:rsidRDefault="00745229" w:rsidP="00A072CC"/>
    <w:p w14:paraId="5AB8B70F" w14:textId="77777777" w:rsidR="00745229" w:rsidRDefault="00745229" w:rsidP="001A78D7">
      <w:pPr>
        <w:tabs>
          <w:tab w:val="left" w:pos="10"/>
        </w:tabs>
      </w:pPr>
      <w:r w:rsidRPr="002E6F7C">
        <w:rPr>
          <w:rStyle w:val="ad"/>
        </w:rPr>
        <w:tab/>
      </w:r>
      <w:r w:rsidRPr="002E6F7C">
        <w:rPr>
          <w:rStyle w:val="ad"/>
          <w:rFonts w:hint="eastAsia"/>
        </w:rPr>
        <w:t>松田将門，伊藤浩介</w:t>
      </w:r>
      <w:r w:rsidRPr="002E6F7C">
        <w:rPr>
          <w:rStyle w:val="ad"/>
          <w:rFonts w:hint="eastAsia"/>
        </w:rPr>
        <w:t>.</w:t>
      </w:r>
      <w:r>
        <w:rPr>
          <w:rFonts w:hint="eastAsia"/>
        </w:rPr>
        <w:t xml:space="preserve"> </w:t>
      </w:r>
      <w:r>
        <w:rPr>
          <w:rFonts w:hint="eastAsia"/>
        </w:rPr>
        <w:t xml:space="preserve">神経科学の素朴な疑問　</w:t>
      </w:r>
      <w:r>
        <w:rPr>
          <w:rFonts w:hint="eastAsia"/>
        </w:rPr>
        <w:t>Q&amp;A</w:t>
      </w:r>
      <w:r>
        <w:rPr>
          <w:rFonts w:hint="eastAsia"/>
        </w:rPr>
        <w:t xml:space="preserve">　</w:t>
      </w:r>
      <w:r>
        <w:rPr>
          <w:rFonts w:hint="eastAsia"/>
        </w:rPr>
        <w:t>Question</w:t>
      </w:r>
      <w:r>
        <w:rPr>
          <w:rFonts w:hint="eastAsia"/>
        </w:rPr>
        <w:t xml:space="preserve">　絶対音感とはなんですか，どのような機序で獲得できるのですか？</w:t>
      </w:r>
      <w:r>
        <w:rPr>
          <w:rFonts w:hint="eastAsia"/>
        </w:rPr>
        <w:t xml:space="preserve"> Clinical Neuroscience. 202209; 40(9):1178-1179.</w:t>
      </w:r>
    </w:p>
    <w:p w14:paraId="7B539196" w14:textId="77777777" w:rsidR="00745229" w:rsidRDefault="00745229" w:rsidP="001A78D7">
      <w:pPr>
        <w:tabs>
          <w:tab w:val="left" w:pos="10"/>
        </w:tabs>
      </w:pPr>
    </w:p>
    <w:p w14:paraId="50053136" w14:textId="77777777" w:rsidR="00745229" w:rsidRPr="00F71C50" w:rsidRDefault="00745229" w:rsidP="001A78D7">
      <w:r w:rsidRPr="00F71C50">
        <w:rPr>
          <w:rStyle w:val="ad"/>
          <w:rFonts w:hint="eastAsia"/>
        </w:rPr>
        <w:t>松田将門</w:t>
      </w:r>
      <w:r w:rsidRPr="00F71C50">
        <w:rPr>
          <w:rStyle w:val="ad"/>
          <w:rFonts w:hint="eastAsia"/>
        </w:rPr>
        <w:t>.</w:t>
      </w:r>
      <w:r w:rsidRPr="00F71C50">
        <w:rPr>
          <w:rFonts w:hint="eastAsia"/>
        </w:rPr>
        <w:t xml:space="preserve"> </w:t>
      </w:r>
      <w:r w:rsidRPr="00F71C50">
        <w:rPr>
          <w:rFonts w:hint="eastAsia"/>
        </w:rPr>
        <w:t>【</w:t>
      </w:r>
      <w:r w:rsidRPr="00F71C50">
        <w:rPr>
          <w:rFonts w:hint="eastAsia"/>
        </w:rPr>
        <w:t>DIC</w:t>
      </w:r>
      <w:r w:rsidRPr="00F71C50">
        <w:rPr>
          <w:rFonts w:hint="eastAsia"/>
        </w:rPr>
        <w:t>・関連疾患・</w:t>
      </w:r>
      <w:r w:rsidRPr="00F71C50">
        <w:rPr>
          <w:rFonts w:hint="eastAsia"/>
        </w:rPr>
        <w:t>COVID-19</w:t>
      </w:r>
      <w:r w:rsidRPr="00F71C50">
        <w:rPr>
          <w:rFonts w:hint="eastAsia"/>
        </w:rPr>
        <w:t>と臨床検査】</w:t>
      </w:r>
      <w:r w:rsidRPr="00F71C50">
        <w:rPr>
          <w:rFonts w:hint="eastAsia"/>
        </w:rPr>
        <w:t>DIC</w:t>
      </w:r>
      <w:r w:rsidRPr="00F71C50">
        <w:rPr>
          <w:rFonts w:hint="eastAsia"/>
        </w:rPr>
        <w:t>を理解するための</w:t>
      </w:r>
      <w:r w:rsidRPr="00F71C50">
        <w:rPr>
          <w:rFonts w:hint="eastAsia"/>
        </w:rPr>
        <w:t>Lecture</w:t>
      </w:r>
      <w:r w:rsidRPr="00F71C50">
        <w:rPr>
          <w:rFonts w:hint="eastAsia"/>
        </w:rPr>
        <w:t>（</w:t>
      </w:r>
      <w:r w:rsidRPr="00F71C50">
        <w:rPr>
          <w:rFonts w:hint="eastAsia"/>
        </w:rPr>
        <w:t>Part1</w:t>
      </w:r>
      <w:r w:rsidRPr="00F71C50">
        <w:rPr>
          <w:rFonts w:hint="eastAsia"/>
        </w:rPr>
        <w:t>）</w:t>
      </w:r>
      <w:r w:rsidRPr="00F71C50">
        <w:rPr>
          <w:rFonts w:hint="eastAsia"/>
        </w:rPr>
        <w:t>DIC</w:t>
      </w:r>
      <w:r w:rsidRPr="00F71C50">
        <w:rPr>
          <w:rFonts w:hint="eastAsia"/>
        </w:rPr>
        <w:t>と臨床検査　凝固線溶検査のピットフォール</w:t>
      </w:r>
      <w:r w:rsidRPr="00F71C50">
        <w:rPr>
          <w:rFonts w:hint="eastAsia"/>
        </w:rPr>
        <w:t>. Land-Mark in Thrombosis &amp; Haemostasis. 202206; (2):44-48.</w:t>
      </w:r>
    </w:p>
    <w:p w14:paraId="723DB90F" w14:textId="77777777" w:rsidR="00745229" w:rsidRDefault="00745229" w:rsidP="001A78D7">
      <w:pPr>
        <w:tabs>
          <w:tab w:val="left" w:pos="10"/>
        </w:tabs>
      </w:pPr>
    </w:p>
    <w:p w14:paraId="44F1697D" w14:textId="77777777" w:rsidR="00745229" w:rsidRDefault="00745229" w:rsidP="001A78D7">
      <w:pPr>
        <w:tabs>
          <w:tab w:val="left" w:pos="10"/>
        </w:tabs>
      </w:pPr>
      <w:r w:rsidRPr="002E6F7C">
        <w:rPr>
          <w:rStyle w:val="ad"/>
          <w:rFonts w:hint="eastAsia"/>
        </w:rPr>
        <w:t>小松方</w:t>
      </w:r>
      <w:r w:rsidRPr="002E6F7C">
        <w:rPr>
          <w:rStyle w:val="ad"/>
          <w:rFonts w:hint="eastAsia"/>
        </w:rPr>
        <w:t xml:space="preserve">, </w:t>
      </w:r>
      <w:r w:rsidRPr="002E6F7C">
        <w:rPr>
          <w:rStyle w:val="ad"/>
          <w:rFonts w:hint="eastAsia"/>
        </w:rPr>
        <w:t>藤田拓</w:t>
      </w:r>
      <w:r w:rsidRPr="002E6F7C">
        <w:rPr>
          <w:rStyle w:val="ad"/>
          <w:rFonts w:hint="eastAsia"/>
        </w:rPr>
        <w:t xml:space="preserve">, </w:t>
      </w:r>
      <w:r w:rsidRPr="002E6F7C">
        <w:rPr>
          <w:rStyle w:val="ad"/>
          <w:rFonts w:hint="eastAsia"/>
        </w:rPr>
        <w:t>中村竜也</w:t>
      </w:r>
      <w:r w:rsidRPr="002E6F7C">
        <w:rPr>
          <w:rStyle w:val="ad"/>
          <w:rFonts w:hint="eastAsia"/>
        </w:rPr>
        <w:t xml:space="preserve">, </w:t>
      </w:r>
      <w:r w:rsidRPr="002E6F7C">
        <w:rPr>
          <w:rStyle w:val="ad"/>
          <w:rFonts w:hint="eastAsia"/>
        </w:rPr>
        <w:t>中村彰宏</w:t>
      </w:r>
      <w:r w:rsidRPr="002E6F7C">
        <w:rPr>
          <w:rStyle w:val="ad"/>
          <w:rFonts w:hint="eastAsia"/>
        </w:rPr>
        <w:t xml:space="preserve">, </w:t>
      </w:r>
      <w:r w:rsidRPr="002E6F7C">
        <w:rPr>
          <w:rStyle w:val="ad"/>
          <w:rFonts w:hint="eastAsia"/>
        </w:rPr>
        <w:t>大瀧博文</w:t>
      </w:r>
      <w:r w:rsidRPr="002E6F7C">
        <w:rPr>
          <w:rStyle w:val="ad"/>
          <w:rFonts w:hint="eastAsia"/>
        </w:rPr>
        <w:t xml:space="preserve">, </w:t>
      </w:r>
      <w:r w:rsidRPr="002E6F7C">
        <w:rPr>
          <w:rStyle w:val="ad"/>
          <w:rFonts w:hint="eastAsia"/>
        </w:rPr>
        <w:t>西功</w:t>
      </w:r>
      <w:r w:rsidRPr="002E6F7C">
        <w:rPr>
          <w:rStyle w:val="ad"/>
          <w:rFonts w:hint="eastAsia"/>
        </w:rPr>
        <w:t xml:space="preserve">, </w:t>
      </w:r>
      <w:r w:rsidRPr="002E6F7C">
        <w:rPr>
          <w:rStyle w:val="ad"/>
          <w:rFonts w:hint="eastAsia"/>
        </w:rPr>
        <w:t>幸福知己</w:t>
      </w:r>
      <w:r w:rsidRPr="002E6F7C">
        <w:rPr>
          <w:rStyle w:val="ad"/>
          <w:rFonts w:hint="eastAsia"/>
        </w:rPr>
        <w:t xml:space="preserve">, </w:t>
      </w:r>
      <w:r w:rsidRPr="002E6F7C">
        <w:rPr>
          <w:rStyle w:val="ad"/>
          <w:rFonts w:hint="eastAsia"/>
        </w:rPr>
        <w:t>山本剛</w:t>
      </w:r>
      <w:r w:rsidRPr="002E6F7C">
        <w:rPr>
          <w:rStyle w:val="ad"/>
          <w:rFonts w:hint="eastAsia"/>
        </w:rPr>
        <w:t xml:space="preserve">, </w:t>
      </w:r>
      <w:r w:rsidRPr="002E6F7C">
        <w:rPr>
          <w:rStyle w:val="ad"/>
          <w:rFonts w:hint="eastAsia"/>
        </w:rPr>
        <w:t>豊川真弘</w:t>
      </w:r>
      <w:r w:rsidRPr="002E6F7C">
        <w:rPr>
          <w:rStyle w:val="ad"/>
          <w:rFonts w:hint="eastAsia"/>
        </w:rPr>
        <w:t xml:space="preserve">, </w:t>
      </w:r>
      <w:r w:rsidRPr="002E6F7C">
        <w:rPr>
          <w:rStyle w:val="ad"/>
          <w:rFonts w:hint="eastAsia"/>
        </w:rPr>
        <w:t>口広智一</w:t>
      </w:r>
      <w:r w:rsidRPr="002E6F7C">
        <w:rPr>
          <w:rStyle w:val="ad"/>
          <w:rFonts w:hint="eastAsia"/>
        </w:rPr>
        <w:t xml:space="preserve">, </w:t>
      </w:r>
      <w:r w:rsidRPr="002E6F7C">
        <w:rPr>
          <w:rStyle w:val="ad"/>
          <w:rFonts w:hint="eastAsia"/>
        </w:rPr>
        <w:t>笠原敬</w:t>
      </w:r>
      <w:r w:rsidRPr="002E6F7C">
        <w:rPr>
          <w:rStyle w:val="ad"/>
          <w:rFonts w:hint="eastAsia"/>
        </w:rPr>
        <w:t>.</w:t>
      </w:r>
      <w:r>
        <w:rPr>
          <w:rFonts w:hint="eastAsia"/>
        </w:rPr>
        <w:t xml:space="preserve"> </w:t>
      </w:r>
      <w:r>
        <w:rPr>
          <w:rFonts w:hint="eastAsia"/>
        </w:rPr>
        <w:t>腸管感染症検査ガイドライン第</w:t>
      </w:r>
      <w:r>
        <w:rPr>
          <w:rFonts w:hint="eastAsia"/>
        </w:rPr>
        <w:t>2</w:t>
      </w:r>
      <w:r>
        <w:rPr>
          <w:rFonts w:hint="eastAsia"/>
        </w:rPr>
        <w:t>版改訂のポイント</w:t>
      </w:r>
      <w:r>
        <w:rPr>
          <w:rFonts w:hint="eastAsia"/>
        </w:rPr>
        <w:t xml:space="preserve">. </w:t>
      </w:r>
      <w:r>
        <w:rPr>
          <w:rFonts w:hint="eastAsia"/>
        </w:rPr>
        <w:t>日本臨床微生物学会雑誌</w:t>
      </w:r>
      <w:r>
        <w:rPr>
          <w:rFonts w:hint="eastAsia"/>
        </w:rPr>
        <w:t>. 202206; 32(3):141-144.</w:t>
      </w:r>
    </w:p>
    <w:p w14:paraId="7C68AFC1" w14:textId="77777777" w:rsidR="00745229" w:rsidRDefault="00745229" w:rsidP="009D2809"/>
    <w:p w14:paraId="572B8D07" w14:textId="77777777" w:rsidR="00745229" w:rsidRPr="00F71C50" w:rsidRDefault="00745229" w:rsidP="001A78D7">
      <w:r w:rsidRPr="00F71C50">
        <w:rPr>
          <w:rStyle w:val="ad"/>
          <w:rFonts w:hint="eastAsia"/>
        </w:rPr>
        <w:t>松田将門</w:t>
      </w:r>
      <w:r w:rsidRPr="00F71C50">
        <w:rPr>
          <w:rStyle w:val="ad"/>
          <w:rFonts w:hint="eastAsia"/>
        </w:rPr>
        <w:t>.</w:t>
      </w:r>
      <w:r w:rsidRPr="00F71C50">
        <w:rPr>
          <w:rFonts w:hint="eastAsia"/>
        </w:rPr>
        <w:t xml:space="preserve"> WITH</w:t>
      </w:r>
      <w:r w:rsidRPr="00F71C50">
        <w:rPr>
          <w:rFonts w:hint="eastAsia"/>
        </w:rPr>
        <w:t>コロナにおける検査室の感染対策　採血室における感染対策</w:t>
      </w:r>
      <w:r w:rsidRPr="00F71C50">
        <w:rPr>
          <w:rFonts w:hint="eastAsia"/>
        </w:rPr>
        <w:t xml:space="preserve">. </w:t>
      </w:r>
      <w:r w:rsidRPr="00F71C50">
        <w:rPr>
          <w:rFonts w:hint="eastAsia"/>
        </w:rPr>
        <w:t>臨床検査</w:t>
      </w:r>
      <w:r w:rsidRPr="00F71C50">
        <w:rPr>
          <w:rFonts w:hint="eastAsia"/>
        </w:rPr>
        <w:t>. 202203; 66(3):312-317.</w:t>
      </w:r>
    </w:p>
    <w:p w14:paraId="3CCE2095" w14:textId="77777777" w:rsidR="00745229" w:rsidRDefault="00745229" w:rsidP="009D2809"/>
    <w:p w14:paraId="4AC4C234" w14:textId="77777777" w:rsidR="00745229" w:rsidRPr="00F71C50" w:rsidRDefault="00745229" w:rsidP="001A78D7">
      <w:r w:rsidRPr="00F71C50">
        <w:rPr>
          <w:rStyle w:val="ad"/>
          <w:rFonts w:hint="eastAsia"/>
        </w:rPr>
        <w:t>小宮山豊</w:t>
      </w:r>
      <w:r w:rsidRPr="00F71C50">
        <w:rPr>
          <w:rStyle w:val="ad"/>
          <w:rFonts w:hint="eastAsia"/>
        </w:rPr>
        <w:t xml:space="preserve">, </w:t>
      </w:r>
      <w:r w:rsidRPr="00F71C50">
        <w:rPr>
          <w:rStyle w:val="ad"/>
          <w:rFonts w:hint="eastAsia"/>
        </w:rPr>
        <w:t>松田将門</w:t>
      </w:r>
      <w:r w:rsidRPr="00F71C50">
        <w:rPr>
          <w:rStyle w:val="ad"/>
          <w:rFonts w:hint="eastAsia"/>
        </w:rPr>
        <w:t>.</w:t>
      </w:r>
      <w:r w:rsidRPr="00F71C50">
        <w:rPr>
          <w:rFonts w:hint="eastAsia"/>
        </w:rPr>
        <w:t xml:space="preserve"> </w:t>
      </w:r>
      <w:r w:rsidRPr="00F71C50">
        <w:rPr>
          <w:rFonts w:hint="eastAsia"/>
        </w:rPr>
        <w:t>【検査血液学レッスン　検査結果の乖離をどう判断するか】（</w:t>
      </w:r>
      <w:r w:rsidRPr="00F71C50">
        <w:rPr>
          <w:rFonts w:hint="eastAsia"/>
        </w:rPr>
        <w:t>4</w:t>
      </w:r>
      <w:r w:rsidRPr="00F71C50">
        <w:rPr>
          <w:rFonts w:hint="eastAsia"/>
        </w:rPr>
        <w:t>章）凝固　不適切な遠心処理による血漿中残存血小板が凝固検査</w:t>
      </w:r>
      <w:r w:rsidRPr="00F71C50">
        <w:rPr>
          <w:rFonts w:hint="eastAsia"/>
        </w:rPr>
        <w:t>,</w:t>
      </w:r>
      <w:r w:rsidRPr="00F71C50">
        <w:rPr>
          <w:rFonts w:hint="eastAsia"/>
        </w:rPr>
        <w:t>特に</w:t>
      </w:r>
      <w:r w:rsidRPr="00F71C50">
        <w:rPr>
          <w:rFonts w:hint="eastAsia"/>
        </w:rPr>
        <w:t>LA</w:t>
      </w:r>
      <w:r w:rsidRPr="00F71C50">
        <w:rPr>
          <w:rFonts w:hint="eastAsia"/>
        </w:rPr>
        <w:t>検査に及ぼす影響</w:t>
      </w:r>
      <w:r w:rsidRPr="00F71C50">
        <w:rPr>
          <w:rFonts w:hint="eastAsia"/>
        </w:rPr>
        <w:t xml:space="preserve">. </w:t>
      </w:r>
      <w:r w:rsidRPr="00F71C50">
        <w:rPr>
          <w:rFonts w:hint="eastAsia"/>
        </w:rPr>
        <w:t>臨床検査</w:t>
      </w:r>
      <w:r w:rsidRPr="00F71C50">
        <w:rPr>
          <w:rFonts w:hint="eastAsia"/>
        </w:rPr>
        <w:t>. 202210; 66(10):1260-1263.</w:t>
      </w:r>
    </w:p>
    <w:p w14:paraId="795B2911" w14:textId="77777777" w:rsidR="00745229" w:rsidRDefault="00745229" w:rsidP="009D2809"/>
    <w:p w14:paraId="39436BC2" w14:textId="77777777" w:rsidR="00745229" w:rsidRDefault="00745229" w:rsidP="00792949">
      <w:pPr>
        <w:pStyle w:val="31"/>
      </w:pPr>
      <w:r>
        <w:rPr>
          <w:rFonts w:hint="eastAsia"/>
        </w:rPr>
        <w:t>〔研究報告書〕</w:t>
      </w:r>
    </w:p>
    <w:p w14:paraId="6A89D19B" w14:textId="77777777" w:rsidR="00745229" w:rsidRDefault="00745229" w:rsidP="009D2809"/>
    <w:p w14:paraId="443B293C" w14:textId="77777777" w:rsidR="00745229" w:rsidRDefault="00745229" w:rsidP="009D2809">
      <w:r w:rsidRPr="002E6F7C">
        <w:rPr>
          <w:rStyle w:val="ad"/>
        </w:rPr>
        <w:t>Tajika Y, Nakajima Y, Orita M, Kobayashi K, Tida M, Suzuki H.</w:t>
      </w:r>
      <w:r w:rsidRPr="00210910">
        <w:t xml:space="preserve"> Adenosine triphosphate as a useful measure of the hygiene status in a pathological laboratory. International Journal of Analytical Bio-Science. 202203; 10(1):8-13.</w:t>
      </w:r>
    </w:p>
    <w:p w14:paraId="2CA9BB4A" w14:textId="77777777" w:rsidR="00745229" w:rsidRDefault="00745229" w:rsidP="009D2809"/>
    <w:p w14:paraId="0682CD38" w14:textId="77777777" w:rsidR="00745229" w:rsidRDefault="00745229" w:rsidP="00792949">
      <w:pPr>
        <w:pStyle w:val="31"/>
      </w:pPr>
      <w:r>
        <w:rPr>
          <w:rFonts w:hint="eastAsia"/>
        </w:rPr>
        <w:t>〔その他〕</w:t>
      </w:r>
    </w:p>
    <w:p w14:paraId="63078DD2" w14:textId="77777777" w:rsidR="00745229" w:rsidRDefault="00745229" w:rsidP="001A78D7"/>
    <w:p w14:paraId="33D89F23" w14:textId="77777777" w:rsidR="00745229" w:rsidRDefault="00745229" w:rsidP="001A78D7">
      <w:r w:rsidRPr="002E6F7C">
        <w:rPr>
          <w:rStyle w:val="ad"/>
          <w:rFonts w:hint="eastAsia"/>
        </w:rPr>
        <w:t>堀江重郎</w:t>
      </w:r>
      <w:r w:rsidRPr="002E6F7C">
        <w:rPr>
          <w:rStyle w:val="ad"/>
          <w:rFonts w:hint="eastAsia"/>
        </w:rPr>
        <w:t xml:space="preserve">, </w:t>
      </w:r>
      <w:r w:rsidRPr="002E6F7C">
        <w:rPr>
          <w:rStyle w:val="ad"/>
          <w:rFonts w:hint="eastAsia"/>
        </w:rPr>
        <w:t>天野俊康</w:t>
      </w:r>
      <w:r w:rsidRPr="002E6F7C">
        <w:rPr>
          <w:rStyle w:val="ad"/>
          <w:rFonts w:hint="eastAsia"/>
        </w:rPr>
        <w:t xml:space="preserve">, </w:t>
      </w:r>
      <w:r w:rsidRPr="002E6F7C">
        <w:rPr>
          <w:rStyle w:val="ad"/>
          <w:rFonts w:hint="eastAsia"/>
        </w:rPr>
        <w:t>石井智弘</w:t>
      </w:r>
      <w:r w:rsidRPr="002E6F7C">
        <w:rPr>
          <w:rStyle w:val="ad"/>
          <w:rFonts w:hint="eastAsia"/>
        </w:rPr>
        <w:t xml:space="preserve">, </w:t>
      </w:r>
      <w:r w:rsidRPr="002E6F7C">
        <w:rPr>
          <w:rStyle w:val="ad"/>
          <w:rFonts w:hint="eastAsia"/>
        </w:rPr>
        <w:t>井手久満</w:t>
      </w:r>
      <w:r w:rsidRPr="002E6F7C">
        <w:rPr>
          <w:rStyle w:val="ad"/>
          <w:rFonts w:hint="eastAsia"/>
        </w:rPr>
        <w:t xml:space="preserve">, </w:t>
      </w:r>
      <w:r w:rsidRPr="002E6F7C">
        <w:rPr>
          <w:rStyle w:val="ad"/>
          <w:rFonts w:hint="eastAsia"/>
        </w:rPr>
        <w:t>伊藤直樹</w:t>
      </w:r>
      <w:r w:rsidRPr="002E6F7C">
        <w:rPr>
          <w:rStyle w:val="ad"/>
          <w:rFonts w:hint="eastAsia"/>
        </w:rPr>
        <w:t xml:space="preserve">, </w:t>
      </w:r>
      <w:r w:rsidRPr="002E6F7C">
        <w:rPr>
          <w:rStyle w:val="ad"/>
          <w:rFonts w:hint="eastAsia"/>
        </w:rPr>
        <w:t>岩月正一郎</w:t>
      </w:r>
      <w:r w:rsidRPr="002E6F7C">
        <w:rPr>
          <w:rStyle w:val="ad"/>
          <w:rFonts w:hint="eastAsia"/>
        </w:rPr>
        <w:t xml:space="preserve">, </w:t>
      </w:r>
      <w:r w:rsidRPr="002E6F7C">
        <w:rPr>
          <w:rStyle w:val="ad"/>
          <w:rFonts w:hint="eastAsia"/>
        </w:rPr>
        <w:t>上芝元</w:t>
      </w:r>
      <w:r w:rsidRPr="002E6F7C">
        <w:rPr>
          <w:rStyle w:val="ad"/>
          <w:rFonts w:hint="eastAsia"/>
        </w:rPr>
        <w:t xml:space="preserve">, </w:t>
      </w:r>
      <w:r w:rsidRPr="002E6F7C">
        <w:rPr>
          <w:rStyle w:val="ad"/>
          <w:rFonts w:hint="eastAsia"/>
        </w:rPr>
        <w:t>大山力</w:t>
      </w:r>
      <w:r w:rsidRPr="002E6F7C">
        <w:rPr>
          <w:rStyle w:val="ad"/>
          <w:rFonts w:hint="eastAsia"/>
        </w:rPr>
        <w:t xml:space="preserve">, </w:t>
      </w:r>
      <w:r w:rsidRPr="002E6F7C">
        <w:rPr>
          <w:rStyle w:val="ad"/>
          <w:rFonts w:hint="eastAsia"/>
        </w:rPr>
        <w:t>小川純人</w:t>
      </w:r>
      <w:r w:rsidRPr="002E6F7C">
        <w:rPr>
          <w:rStyle w:val="ad"/>
          <w:rFonts w:hint="eastAsia"/>
        </w:rPr>
        <w:t xml:space="preserve">, </w:t>
      </w:r>
      <w:r w:rsidRPr="002E6F7C">
        <w:rPr>
          <w:rStyle w:val="ad"/>
          <w:rFonts w:hint="eastAsia"/>
        </w:rPr>
        <w:t>蔭山和則</w:t>
      </w:r>
      <w:r w:rsidRPr="002E6F7C">
        <w:rPr>
          <w:rStyle w:val="ad"/>
          <w:rFonts w:hint="eastAsia"/>
        </w:rPr>
        <w:t xml:space="preserve">, </w:t>
      </w:r>
      <w:r w:rsidRPr="002E6F7C">
        <w:rPr>
          <w:rStyle w:val="ad"/>
          <w:rFonts w:hint="eastAsia"/>
        </w:rPr>
        <w:t>方波見卓行</w:t>
      </w:r>
      <w:r w:rsidRPr="002E6F7C">
        <w:rPr>
          <w:rStyle w:val="ad"/>
          <w:rFonts w:hint="eastAsia"/>
        </w:rPr>
        <w:t xml:space="preserve">, </w:t>
      </w:r>
      <w:r w:rsidRPr="002E6F7C">
        <w:rPr>
          <w:rStyle w:val="ad"/>
          <w:rFonts w:hint="eastAsia"/>
        </w:rPr>
        <w:t>川戸佳</w:t>
      </w:r>
      <w:r w:rsidRPr="002E6F7C">
        <w:rPr>
          <w:rStyle w:val="ad"/>
          <w:rFonts w:hint="eastAsia"/>
        </w:rPr>
        <w:t xml:space="preserve">, </w:t>
      </w:r>
      <w:r w:rsidRPr="002E6F7C">
        <w:rPr>
          <w:rStyle w:val="ad"/>
          <w:rFonts w:hint="eastAsia"/>
        </w:rPr>
        <w:t>菅野潤子</w:t>
      </w:r>
      <w:r w:rsidRPr="002E6F7C">
        <w:rPr>
          <w:rStyle w:val="ad"/>
          <w:rFonts w:hint="eastAsia"/>
        </w:rPr>
        <w:t xml:space="preserve">, </w:t>
      </w:r>
      <w:r w:rsidRPr="002E6F7C">
        <w:rPr>
          <w:rStyle w:val="ad"/>
          <w:rFonts w:hint="eastAsia"/>
        </w:rPr>
        <w:t>功刀浩</w:t>
      </w:r>
      <w:r w:rsidRPr="002E6F7C">
        <w:rPr>
          <w:rStyle w:val="ad"/>
          <w:rFonts w:hint="eastAsia"/>
        </w:rPr>
        <w:t xml:space="preserve">, </w:t>
      </w:r>
      <w:r w:rsidRPr="002E6F7C">
        <w:rPr>
          <w:rStyle w:val="ad"/>
          <w:rFonts w:hint="eastAsia"/>
        </w:rPr>
        <w:t>重原一慶</w:t>
      </w:r>
      <w:r w:rsidRPr="002E6F7C">
        <w:rPr>
          <w:rStyle w:val="ad"/>
          <w:rFonts w:hint="eastAsia"/>
        </w:rPr>
        <w:t xml:space="preserve">, </w:t>
      </w:r>
      <w:r w:rsidRPr="002E6F7C">
        <w:rPr>
          <w:rStyle w:val="ad"/>
          <w:rFonts w:hint="eastAsia"/>
        </w:rPr>
        <w:t>周東孝浩</w:t>
      </w:r>
      <w:r w:rsidRPr="002E6F7C">
        <w:rPr>
          <w:rStyle w:val="ad"/>
          <w:rFonts w:hint="eastAsia"/>
        </w:rPr>
        <w:t xml:space="preserve">, </w:t>
      </w:r>
      <w:r w:rsidRPr="002E6F7C">
        <w:rPr>
          <w:rStyle w:val="ad"/>
          <w:rFonts w:hint="eastAsia"/>
        </w:rPr>
        <w:t>白石晃司</w:t>
      </w:r>
      <w:r w:rsidRPr="002E6F7C">
        <w:rPr>
          <w:rStyle w:val="ad"/>
          <w:rFonts w:hint="eastAsia"/>
        </w:rPr>
        <w:t xml:space="preserve">, </w:t>
      </w:r>
      <w:r w:rsidRPr="002E6F7C">
        <w:rPr>
          <w:rStyle w:val="ad"/>
          <w:rFonts w:hint="eastAsia"/>
        </w:rPr>
        <w:t>白川智也</w:t>
      </w:r>
      <w:r w:rsidRPr="002E6F7C">
        <w:rPr>
          <w:rStyle w:val="ad"/>
          <w:rFonts w:hint="eastAsia"/>
        </w:rPr>
        <w:t xml:space="preserve">, </w:t>
      </w:r>
      <w:r w:rsidRPr="002E6F7C">
        <w:rPr>
          <w:rStyle w:val="ad"/>
          <w:rFonts w:hint="eastAsia"/>
        </w:rPr>
        <w:t>鈴木和浩</w:t>
      </w:r>
      <w:r w:rsidRPr="002E6F7C">
        <w:rPr>
          <w:rStyle w:val="ad"/>
          <w:rFonts w:hint="eastAsia"/>
        </w:rPr>
        <w:t xml:space="preserve">, </w:t>
      </w:r>
      <w:r w:rsidRPr="002E6F7C">
        <w:rPr>
          <w:rStyle w:val="ad"/>
          <w:rFonts w:hint="eastAsia"/>
        </w:rPr>
        <w:t>高岡正和</w:t>
      </w:r>
      <w:r w:rsidRPr="002E6F7C">
        <w:rPr>
          <w:rStyle w:val="ad"/>
          <w:rFonts w:hint="eastAsia"/>
        </w:rPr>
        <w:t xml:space="preserve">, </w:t>
      </w:r>
      <w:r w:rsidRPr="002E6F7C">
        <w:rPr>
          <w:rStyle w:val="ad"/>
          <w:rFonts w:hint="eastAsia"/>
        </w:rPr>
        <w:t>高橋裕</w:t>
      </w:r>
      <w:r w:rsidRPr="002E6F7C">
        <w:rPr>
          <w:rStyle w:val="ad"/>
          <w:rFonts w:hint="eastAsia"/>
        </w:rPr>
        <w:t xml:space="preserve">, </w:t>
      </w:r>
      <w:r w:rsidRPr="002E6F7C">
        <w:rPr>
          <w:rStyle w:val="ad"/>
          <w:rFonts w:hint="eastAsia"/>
        </w:rPr>
        <w:t>竹石恭知</w:t>
      </w:r>
      <w:r w:rsidRPr="002E6F7C">
        <w:rPr>
          <w:rStyle w:val="ad"/>
          <w:rFonts w:hint="eastAsia"/>
        </w:rPr>
        <w:t xml:space="preserve">, </w:t>
      </w:r>
      <w:r w:rsidRPr="002E6F7C">
        <w:rPr>
          <w:rStyle w:val="ad"/>
          <w:rFonts w:hint="eastAsia"/>
        </w:rPr>
        <w:t>立花修</w:t>
      </w:r>
      <w:r w:rsidRPr="002E6F7C">
        <w:rPr>
          <w:rStyle w:val="ad"/>
          <w:rFonts w:hint="eastAsia"/>
        </w:rPr>
        <w:t xml:space="preserve">, </w:t>
      </w:r>
      <w:r w:rsidRPr="002E6F7C">
        <w:rPr>
          <w:rStyle w:val="ad"/>
          <w:rFonts w:hint="eastAsia"/>
        </w:rPr>
        <w:t>田邉真紀人</w:t>
      </w:r>
      <w:r w:rsidRPr="002E6F7C">
        <w:rPr>
          <w:rStyle w:val="ad"/>
          <w:rFonts w:hint="eastAsia"/>
        </w:rPr>
        <w:t xml:space="preserve">, </w:t>
      </w:r>
      <w:r w:rsidRPr="002E6F7C">
        <w:rPr>
          <w:rStyle w:val="ad"/>
          <w:rFonts w:hint="eastAsia"/>
        </w:rPr>
        <w:t>辻村晃</w:t>
      </w:r>
      <w:r w:rsidRPr="002E6F7C">
        <w:rPr>
          <w:rStyle w:val="ad"/>
          <w:rFonts w:hint="eastAsia"/>
        </w:rPr>
        <w:t xml:space="preserve">, </w:t>
      </w:r>
      <w:r w:rsidRPr="002E6F7C">
        <w:rPr>
          <w:rStyle w:val="ad"/>
          <w:rFonts w:hint="eastAsia"/>
        </w:rPr>
        <w:t>鳥居俊</w:t>
      </w:r>
      <w:r w:rsidRPr="002E6F7C">
        <w:rPr>
          <w:rStyle w:val="ad"/>
          <w:rFonts w:hint="eastAsia"/>
        </w:rPr>
        <w:t xml:space="preserve">, </w:t>
      </w:r>
      <w:r w:rsidRPr="002E6F7C">
        <w:rPr>
          <w:rStyle w:val="ad"/>
          <w:rFonts w:hint="eastAsia"/>
        </w:rPr>
        <w:t>西岡宏</w:t>
      </w:r>
      <w:r w:rsidRPr="002E6F7C">
        <w:rPr>
          <w:rStyle w:val="ad"/>
          <w:rFonts w:hint="eastAsia"/>
        </w:rPr>
        <w:t xml:space="preserve">, </w:t>
      </w:r>
      <w:r w:rsidRPr="002E6F7C">
        <w:rPr>
          <w:rStyle w:val="ad"/>
          <w:rFonts w:hint="eastAsia"/>
        </w:rPr>
        <w:t>長谷川奉延</w:t>
      </w:r>
      <w:r w:rsidRPr="002E6F7C">
        <w:rPr>
          <w:rStyle w:val="ad"/>
          <w:rFonts w:hint="eastAsia"/>
        </w:rPr>
        <w:t xml:space="preserve">, </w:t>
      </w:r>
      <w:r w:rsidRPr="002E6F7C">
        <w:rPr>
          <w:rStyle w:val="ad"/>
          <w:rFonts w:hint="eastAsia"/>
        </w:rPr>
        <w:t>畠山真吾</w:t>
      </w:r>
      <w:r w:rsidRPr="002E6F7C">
        <w:rPr>
          <w:rStyle w:val="ad"/>
          <w:rFonts w:hint="eastAsia"/>
        </w:rPr>
        <w:t xml:space="preserve">, </w:t>
      </w:r>
      <w:r w:rsidRPr="002E6F7C">
        <w:rPr>
          <w:rStyle w:val="ad"/>
          <w:rFonts w:hint="eastAsia"/>
        </w:rPr>
        <w:t>濱島崇</w:t>
      </w:r>
      <w:r w:rsidRPr="002E6F7C">
        <w:rPr>
          <w:rStyle w:val="ad"/>
          <w:rFonts w:hint="eastAsia"/>
        </w:rPr>
        <w:t xml:space="preserve">, </w:t>
      </w:r>
      <w:r w:rsidRPr="002E6F7C">
        <w:rPr>
          <w:rStyle w:val="ad"/>
          <w:rFonts w:hint="eastAsia"/>
        </w:rPr>
        <w:t>濱野逸人</w:t>
      </w:r>
      <w:r w:rsidRPr="002E6F7C">
        <w:rPr>
          <w:rStyle w:val="ad"/>
          <w:rFonts w:hint="eastAsia"/>
        </w:rPr>
        <w:t xml:space="preserve">, </w:t>
      </w:r>
      <w:r w:rsidRPr="002E6F7C">
        <w:rPr>
          <w:rStyle w:val="ad"/>
          <w:rFonts w:hint="eastAsia"/>
        </w:rPr>
        <w:t>福井道明</w:t>
      </w:r>
      <w:r w:rsidRPr="002E6F7C">
        <w:rPr>
          <w:rStyle w:val="ad"/>
          <w:rFonts w:hint="eastAsia"/>
        </w:rPr>
        <w:t xml:space="preserve">, </w:t>
      </w:r>
      <w:r w:rsidRPr="002E6F7C">
        <w:rPr>
          <w:rStyle w:val="ad"/>
          <w:rFonts w:hint="eastAsia"/>
        </w:rPr>
        <w:t>福岡秀規</w:t>
      </w:r>
      <w:r w:rsidRPr="002E6F7C">
        <w:rPr>
          <w:rStyle w:val="ad"/>
          <w:rFonts w:hint="eastAsia"/>
        </w:rPr>
        <w:t xml:space="preserve">, </w:t>
      </w:r>
      <w:r w:rsidRPr="002E6F7C">
        <w:rPr>
          <w:rStyle w:val="ad"/>
          <w:rFonts w:hint="eastAsia"/>
        </w:rPr>
        <w:t>松井克之</w:t>
      </w:r>
      <w:r w:rsidRPr="002E6F7C">
        <w:rPr>
          <w:rStyle w:val="ad"/>
          <w:rFonts w:hint="eastAsia"/>
        </w:rPr>
        <w:t xml:space="preserve">, </w:t>
      </w:r>
      <w:r w:rsidRPr="002E6F7C">
        <w:rPr>
          <w:rStyle w:val="ad"/>
          <w:rFonts w:hint="eastAsia"/>
        </w:rPr>
        <w:t>松下一仁</w:t>
      </w:r>
      <w:r w:rsidRPr="002E6F7C">
        <w:rPr>
          <w:rStyle w:val="ad"/>
          <w:rFonts w:hint="eastAsia"/>
        </w:rPr>
        <w:t xml:space="preserve">, </w:t>
      </w:r>
      <w:r w:rsidRPr="002E6F7C">
        <w:rPr>
          <w:rStyle w:val="ad"/>
          <w:rFonts w:hint="eastAsia"/>
        </w:rPr>
        <w:t>溝上敦</w:t>
      </w:r>
      <w:r w:rsidRPr="002E6F7C">
        <w:rPr>
          <w:rStyle w:val="ad"/>
          <w:rFonts w:hint="eastAsia"/>
        </w:rPr>
        <w:t xml:space="preserve">, </w:t>
      </w:r>
      <w:r w:rsidRPr="002E6F7C">
        <w:rPr>
          <w:rStyle w:val="ad"/>
          <w:rFonts w:hint="eastAsia"/>
        </w:rPr>
        <w:t>村元啓仁</w:t>
      </w:r>
      <w:r w:rsidRPr="002E6F7C">
        <w:rPr>
          <w:rStyle w:val="ad"/>
          <w:rFonts w:hint="eastAsia"/>
        </w:rPr>
        <w:t xml:space="preserve">, </w:t>
      </w:r>
      <w:r w:rsidRPr="002E6F7C">
        <w:rPr>
          <w:rStyle w:val="ad"/>
          <w:rFonts w:hint="eastAsia"/>
        </w:rPr>
        <w:t>八木弘子</w:t>
      </w:r>
      <w:r w:rsidRPr="002E6F7C">
        <w:rPr>
          <w:rStyle w:val="ad"/>
          <w:rFonts w:hint="eastAsia"/>
        </w:rPr>
        <w:t xml:space="preserve">, </w:t>
      </w:r>
      <w:r w:rsidRPr="002E6F7C">
        <w:rPr>
          <w:rStyle w:val="ad"/>
          <w:rFonts w:hint="eastAsia"/>
        </w:rPr>
        <w:t>安井孝周</w:t>
      </w:r>
      <w:r w:rsidRPr="002E6F7C">
        <w:rPr>
          <w:rStyle w:val="ad"/>
          <w:rFonts w:hint="eastAsia"/>
        </w:rPr>
        <w:t xml:space="preserve">, </w:t>
      </w:r>
      <w:r w:rsidRPr="002E6F7C">
        <w:rPr>
          <w:rStyle w:val="ad"/>
          <w:rFonts w:hint="eastAsia"/>
        </w:rPr>
        <w:t>柳瀬敏彦</w:t>
      </w:r>
      <w:r w:rsidRPr="002E6F7C">
        <w:rPr>
          <w:rStyle w:val="ad"/>
          <w:rFonts w:hint="eastAsia"/>
        </w:rPr>
        <w:t xml:space="preserve">, </w:t>
      </w:r>
      <w:r w:rsidRPr="002E6F7C">
        <w:rPr>
          <w:rStyle w:val="ad"/>
          <w:rFonts w:hint="eastAsia"/>
        </w:rPr>
        <w:t>義久精臣</w:t>
      </w:r>
      <w:r w:rsidRPr="002E6F7C">
        <w:rPr>
          <w:rStyle w:val="ad"/>
          <w:rFonts w:hint="eastAsia"/>
        </w:rPr>
        <w:t>.</w:t>
      </w:r>
      <w:r>
        <w:rPr>
          <w:rFonts w:hint="eastAsia"/>
        </w:rPr>
        <w:t xml:space="preserve"> </w:t>
      </w:r>
      <w:r>
        <w:rPr>
          <w:rFonts w:hint="eastAsia"/>
        </w:rPr>
        <w:t>男性の性腺機能低下症ガイドライン</w:t>
      </w:r>
      <w:r>
        <w:rPr>
          <w:rFonts w:hint="eastAsia"/>
        </w:rPr>
        <w:t xml:space="preserve">2022. </w:t>
      </w:r>
      <w:r>
        <w:rPr>
          <w:rFonts w:hint="eastAsia"/>
        </w:rPr>
        <w:t>日本内分泌学会雑誌</w:t>
      </w:r>
      <w:r>
        <w:rPr>
          <w:rFonts w:hint="eastAsia"/>
        </w:rPr>
        <w:t>. 202207; 98(S</w:t>
      </w:r>
      <w:r>
        <w:t>uppl</w:t>
      </w:r>
      <w:r>
        <w:rPr>
          <w:rFonts w:hint="eastAsia"/>
        </w:rPr>
        <w:t>):</w:t>
      </w:r>
      <w:r>
        <w:t>np</w:t>
      </w:r>
      <w:r>
        <w:rPr>
          <w:rFonts w:hint="eastAsia"/>
        </w:rPr>
        <w:t>1-14</w:t>
      </w:r>
      <w:r>
        <w:t>0</w:t>
      </w:r>
      <w:r>
        <w:rPr>
          <w:rFonts w:hint="eastAsia"/>
        </w:rPr>
        <w:t>.</w:t>
      </w:r>
    </w:p>
    <w:p w14:paraId="185DC022" w14:textId="77777777" w:rsidR="00745229" w:rsidRDefault="00745229" w:rsidP="009D2809"/>
    <w:p w14:paraId="5FA09797" w14:textId="77777777" w:rsidR="00745229" w:rsidRPr="003F6F94" w:rsidRDefault="00745229" w:rsidP="002F5CEF">
      <w:pPr>
        <w:pStyle w:val="21"/>
      </w:pPr>
      <w:r>
        <w:rPr>
          <w:rFonts w:hint="eastAsia"/>
        </w:rPr>
        <w:lastRenderedPageBreak/>
        <w:t>書籍等出版物</w:t>
      </w:r>
    </w:p>
    <w:p w14:paraId="2EE46162" w14:textId="77777777" w:rsidR="00745229" w:rsidRDefault="00745229" w:rsidP="009D2809"/>
    <w:p w14:paraId="0A78CB2A" w14:textId="77777777" w:rsidR="00745229" w:rsidRDefault="00745229" w:rsidP="001A78D7">
      <w:r w:rsidRPr="00235BEB">
        <w:rPr>
          <w:rStyle w:val="ad"/>
          <w:rFonts w:hint="eastAsia"/>
        </w:rPr>
        <w:t>義久精臣</w:t>
      </w:r>
      <w:r w:rsidRPr="00235BEB">
        <w:rPr>
          <w:rStyle w:val="ad"/>
          <w:rFonts w:hint="eastAsia"/>
        </w:rPr>
        <w:t xml:space="preserve">, </w:t>
      </w:r>
      <w:r w:rsidRPr="00235BEB">
        <w:rPr>
          <w:rStyle w:val="ad"/>
          <w:rFonts w:hint="eastAsia"/>
        </w:rPr>
        <w:t>竹石恭知</w:t>
      </w:r>
      <w:r w:rsidRPr="00235BEB">
        <w:rPr>
          <w:rStyle w:val="ad"/>
          <w:rFonts w:hint="eastAsia"/>
        </w:rPr>
        <w:t>.</w:t>
      </w:r>
      <w:r>
        <w:rPr>
          <w:rFonts w:hint="eastAsia"/>
        </w:rPr>
        <w:t xml:space="preserve"> </w:t>
      </w:r>
      <w:r>
        <w:rPr>
          <w:rFonts w:hint="eastAsia"/>
        </w:rPr>
        <w:t xml:space="preserve">Ⅱ心不全　</w:t>
      </w:r>
      <w:r>
        <w:rPr>
          <w:rFonts w:hint="eastAsia"/>
        </w:rPr>
        <w:t>1</w:t>
      </w:r>
      <w:r>
        <w:rPr>
          <w:rFonts w:hint="eastAsia"/>
        </w:rPr>
        <w:t>急性心不全</w:t>
      </w:r>
      <w:r>
        <w:rPr>
          <w:rFonts w:hint="eastAsia"/>
        </w:rPr>
        <w:t xml:space="preserve">. In: </w:t>
      </w:r>
      <w:r>
        <w:rPr>
          <w:rFonts w:hint="eastAsia"/>
        </w:rPr>
        <w:t>伊藤浩</w:t>
      </w:r>
      <w:r>
        <w:rPr>
          <w:rFonts w:hint="eastAsia"/>
        </w:rPr>
        <w:t xml:space="preserve">, </w:t>
      </w:r>
      <w:r>
        <w:rPr>
          <w:rFonts w:hint="eastAsia"/>
        </w:rPr>
        <w:t>山下武志</w:t>
      </w:r>
      <w:r>
        <w:rPr>
          <w:rFonts w:hint="eastAsia"/>
        </w:rPr>
        <w:t xml:space="preserve"> </w:t>
      </w:r>
      <w:r>
        <w:rPr>
          <w:rFonts w:hint="eastAsia"/>
        </w:rPr>
        <w:t>編集</w:t>
      </w:r>
      <w:r>
        <w:rPr>
          <w:rFonts w:hint="eastAsia"/>
        </w:rPr>
        <w:t xml:space="preserve">. </w:t>
      </w:r>
      <w:r>
        <w:rPr>
          <w:rFonts w:hint="eastAsia"/>
        </w:rPr>
        <w:t xml:space="preserve">循環器疾患最新の治療　</w:t>
      </w:r>
      <w:r>
        <w:rPr>
          <w:rFonts w:hint="eastAsia"/>
        </w:rPr>
        <w:t xml:space="preserve">2022-2023. </w:t>
      </w:r>
      <w:r>
        <w:rPr>
          <w:rFonts w:hint="eastAsia"/>
        </w:rPr>
        <w:t>東京</w:t>
      </w:r>
      <w:r>
        <w:rPr>
          <w:rFonts w:hint="eastAsia"/>
        </w:rPr>
        <w:t xml:space="preserve">: </w:t>
      </w:r>
      <w:r>
        <w:rPr>
          <w:rFonts w:hint="eastAsia"/>
        </w:rPr>
        <w:t>南江堂</w:t>
      </w:r>
      <w:r>
        <w:rPr>
          <w:rFonts w:hint="eastAsia"/>
        </w:rPr>
        <w:t>; 202201. p.57-62.</w:t>
      </w:r>
    </w:p>
    <w:p w14:paraId="5716C693" w14:textId="77777777" w:rsidR="00745229" w:rsidRDefault="00745229" w:rsidP="001A78D7"/>
    <w:p w14:paraId="1FCCD7B6" w14:textId="77777777" w:rsidR="00745229" w:rsidRDefault="00745229" w:rsidP="001A78D7">
      <w:r w:rsidRPr="00235BEB">
        <w:rPr>
          <w:rStyle w:val="ad"/>
          <w:rFonts w:hint="eastAsia"/>
        </w:rPr>
        <w:t>義久精臣</w:t>
      </w:r>
      <w:r w:rsidRPr="00235BEB">
        <w:rPr>
          <w:rStyle w:val="ad"/>
          <w:rFonts w:hint="eastAsia"/>
        </w:rPr>
        <w:t xml:space="preserve">, </w:t>
      </w:r>
      <w:r w:rsidRPr="00235BEB">
        <w:rPr>
          <w:rStyle w:val="ad"/>
          <w:rFonts w:hint="eastAsia"/>
        </w:rPr>
        <w:t>市村祥平</w:t>
      </w:r>
      <w:r w:rsidRPr="00235BEB">
        <w:rPr>
          <w:rStyle w:val="ad"/>
          <w:rFonts w:hint="eastAsia"/>
        </w:rPr>
        <w:t xml:space="preserve">, </w:t>
      </w:r>
      <w:r w:rsidRPr="00235BEB">
        <w:rPr>
          <w:rStyle w:val="ad"/>
          <w:rFonts w:hint="eastAsia"/>
        </w:rPr>
        <w:t>竹石恭知</w:t>
      </w:r>
      <w:r w:rsidRPr="00235BEB">
        <w:rPr>
          <w:rStyle w:val="ad"/>
          <w:rFonts w:hint="eastAsia"/>
        </w:rPr>
        <w:t>.</w:t>
      </w:r>
      <w:r>
        <w:rPr>
          <w:rFonts w:hint="eastAsia"/>
        </w:rPr>
        <w:t xml:space="preserve"> </w:t>
      </w:r>
      <w:r>
        <w:rPr>
          <w:rFonts w:hint="eastAsia"/>
        </w:rPr>
        <w:t>Ⅵ合併症とその治療戦略：睡眠呼吸障害へのアプローチ</w:t>
      </w:r>
      <w:r>
        <w:rPr>
          <w:rFonts w:hint="eastAsia"/>
        </w:rPr>
        <w:t xml:space="preserve">up to date. In: </w:t>
      </w:r>
      <w:r>
        <w:rPr>
          <w:rFonts w:hint="eastAsia"/>
        </w:rPr>
        <w:t>伊藤浩</w:t>
      </w:r>
      <w:r>
        <w:rPr>
          <w:rFonts w:hint="eastAsia"/>
        </w:rPr>
        <w:t xml:space="preserve"> </w:t>
      </w:r>
      <w:r>
        <w:rPr>
          <w:rFonts w:hint="eastAsia"/>
        </w:rPr>
        <w:t>編集</w:t>
      </w:r>
      <w:r>
        <w:rPr>
          <w:rFonts w:hint="eastAsia"/>
        </w:rPr>
        <w:t xml:space="preserve">. </w:t>
      </w:r>
      <w:r>
        <w:rPr>
          <w:rFonts w:hint="eastAsia"/>
        </w:rPr>
        <w:t>令和の心不全治療ガイド</w:t>
      </w:r>
      <w:r>
        <w:rPr>
          <w:rFonts w:hint="eastAsia"/>
        </w:rPr>
        <w:t xml:space="preserve">. </w:t>
      </w:r>
      <w:r>
        <w:rPr>
          <w:rFonts w:hint="eastAsia"/>
        </w:rPr>
        <w:t>東京</w:t>
      </w:r>
      <w:r>
        <w:rPr>
          <w:rFonts w:hint="eastAsia"/>
        </w:rPr>
        <w:t xml:space="preserve">: </w:t>
      </w:r>
      <w:r>
        <w:rPr>
          <w:rFonts w:hint="eastAsia"/>
        </w:rPr>
        <w:t>文光堂</w:t>
      </w:r>
      <w:r>
        <w:rPr>
          <w:rFonts w:hint="eastAsia"/>
        </w:rPr>
        <w:t>; 202203. p.205-208.</w:t>
      </w:r>
    </w:p>
    <w:p w14:paraId="107C2096" w14:textId="77777777" w:rsidR="00745229" w:rsidRPr="00947DDE" w:rsidRDefault="00745229" w:rsidP="009D2809"/>
    <w:p w14:paraId="04FAC834" w14:textId="77777777" w:rsidR="00745229" w:rsidRPr="004D56E5" w:rsidRDefault="00745229" w:rsidP="002F5CEF">
      <w:pPr>
        <w:pStyle w:val="21"/>
      </w:pPr>
      <w:r w:rsidRPr="004D56E5">
        <w:rPr>
          <w:rFonts w:hint="eastAsia"/>
        </w:rPr>
        <w:t>研究発表等</w:t>
      </w:r>
      <w:r>
        <w:rPr>
          <w:rFonts w:hint="eastAsia"/>
        </w:rPr>
        <w:t>（講演・口頭発表等）</w:t>
      </w:r>
    </w:p>
    <w:p w14:paraId="23DF1EBA" w14:textId="77777777" w:rsidR="00745229" w:rsidRPr="00575FFA" w:rsidRDefault="00745229" w:rsidP="005F3776"/>
    <w:p w14:paraId="41AA8303" w14:textId="77777777" w:rsidR="00745229" w:rsidRDefault="00745229" w:rsidP="00792949">
      <w:pPr>
        <w:pStyle w:val="31"/>
      </w:pPr>
      <w:r>
        <w:rPr>
          <w:rFonts w:hint="eastAsia"/>
        </w:rPr>
        <w:t>〔研究発表〕</w:t>
      </w:r>
    </w:p>
    <w:p w14:paraId="4570E1D5" w14:textId="77777777" w:rsidR="00745229" w:rsidRDefault="00745229" w:rsidP="009D2809"/>
    <w:p w14:paraId="169476C2" w14:textId="77777777" w:rsidR="00745229" w:rsidRDefault="00745229" w:rsidP="001A78D7">
      <w:r w:rsidRPr="00325D32">
        <w:rPr>
          <w:rStyle w:val="ad"/>
        </w:rPr>
        <w:t>Toyokawa M, Ohana N, Tanno D, Imai M, Honda M, Takano Y, Ohashi K, Yamashita T, Saito K, Shimura H.</w:t>
      </w:r>
      <w:r>
        <w:t xml:space="preserve"> In vitro activity of tedizolid against Nocardia spp. isolated in Japan. 32nd European Congress of Clinical Microbiology and Infectious Diseases; 20220423-26; Lisbon</w:t>
      </w:r>
      <w:r>
        <w:rPr>
          <w:rFonts w:hint="eastAsia"/>
        </w:rPr>
        <w:t>,</w:t>
      </w:r>
      <w:r w:rsidRPr="00720460">
        <w:t xml:space="preserve"> Portugal</w:t>
      </w:r>
      <w:r>
        <w:t>.</w:t>
      </w:r>
    </w:p>
    <w:p w14:paraId="589CA3CD" w14:textId="77777777" w:rsidR="00745229" w:rsidRDefault="00745229" w:rsidP="001A78D7"/>
    <w:p w14:paraId="0C44D993" w14:textId="77777777" w:rsidR="00745229" w:rsidRDefault="00745229" w:rsidP="001A78D7">
      <w:r w:rsidRPr="005517CB">
        <w:rPr>
          <w:rStyle w:val="ad"/>
          <w:rFonts w:hint="eastAsia"/>
        </w:rPr>
        <w:t>Kitazume S.</w:t>
      </w:r>
      <w:r w:rsidRPr="005517CB">
        <w:rPr>
          <w:rFonts w:hint="eastAsia"/>
        </w:rPr>
        <w:t xml:space="preserve"> Non-classical glycosylation determines intracellular trafficking of APP. Sialoglyco2022; 20220907; Nagoya.</w:t>
      </w:r>
    </w:p>
    <w:p w14:paraId="485B97AC" w14:textId="77777777" w:rsidR="00745229" w:rsidRDefault="00745229" w:rsidP="001A78D7"/>
    <w:p w14:paraId="7CD66EF5" w14:textId="77777777" w:rsidR="00745229" w:rsidRDefault="00745229" w:rsidP="001A78D7">
      <w:r w:rsidRPr="00325D32">
        <w:rPr>
          <w:rStyle w:val="ad"/>
        </w:rPr>
        <w:t>Tajika Y, Nakajima Y, Orita M, Suzuki H, Hirabayashi K.</w:t>
      </w:r>
      <w:r>
        <w:t xml:space="preserve"> Hygiene Control during Pathological Examination Using Adenosine Triphosphate. 35th World Congress of International Federation of Biomedical Laboratory Science; 20221007; Suwon,</w:t>
      </w:r>
      <w:r w:rsidRPr="00720460">
        <w:t xml:space="preserve"> Korea</w:t>
      </w:r>
      <w:r>
        <w:t>.</w:t>
      </w:r>
    </w:p>
    <w:p w14:paraId="496BA62A" w14:textId="77777777" w:rsidR="00745229" w:rsidRDefault="00745229" w:rsidP="001A78D7"/>
    <w:p w14:paraId="41D26828" w14:textId="77777777" w:rsidR="00745229" w:rsidRPr="00403C36" w:rsidRDefault="00745229" w:rsidP="001A78D7">
      <w:r w:rsidRPr="00403C36">
        <w:rPr>
          <w:rStyle w:val="ad"/>
        </w:rPr>
        <w:t>Ishii N, Carmines PK, Kurosaki Y, Imoto A, Takahashi H, Suzuki H, Sugase T, Yokoba M, Ichikawa T, Takenaka T.</w:t>
      </w:r>
      <w:r w:rsidRPr="00403C36">
        <w:t xml:space="preserve"> Protection of renal function by inducing mitophagy in the proximal tubule during the normoalbuminuric stage of diabetes mellitus.17th Congress of Asian Society for Clinical Pathology and Laboratory Medicine; 20221009; Kobe. Program &amp; Abstract Book. 88.</w:t>
      </w:r>
    </w:p>
    <w:p w14:paraId="3FF2AAA3" w14:textId="77777777" w:rsidR="00745229" w:rsidRPr="00403C36" w:rsidRDefault="00745229" w:rsidP="001A78D7"/>
    <w:p w14:paraId="5B88FC77" w14:textId="77777777" w:rsidR="00745229" w:rsidRPr="00403C36" w:rsidRDefault="00745229" w:rsidP="001A78D7">
      <w:r w:rsidRPr="00403C36">
        <w:rPr>
          <w:rStyle w:val="ad"/>
        </w:rPr>
        <w:t>Suzuki H, Kobayashi K, Kosuge Y, Imoto A, Kurosaki Y, Kitazume S, Ishii N, Ogawa K, Shimura H.</w:t>
      </w:r>
      <w:r w:rsidRPr="00403C36">
        <w:t xml:space="preserve"> Comparison of HSP72 and anti-HSP70 antibodies with thrombosis markers in patients with thrombosis. 17th Congress of Asian Society for Clinical Pathology and Laboratory Medicine; 20221009; Kobe. Program &amp; Abstract Book. 119.</w:t>
      </w:r>
    </w:p>
    <w:p w14:paraId="314A457C" w14:textId="77777777" w:rsidR="00745229" w:rsidRPr="00403C36" w:rsidRDefault="00745229" w:rsidP="001A78D7"/>
    <w:p w14:paraId="0958813D" w14:textId="77777777" w:rsidR="00745229" w:rsidRPr="00F71C50" w:rsidRDefault="00745229" w:rsidP="001A78D7">
      <w:r w:rsidRPr="00F71C50">
        <w:rPr>
          <w:rStyle w:val="ad"/>
          <w:rFonts w:hint="eastAsia"/>
        </w:rPr>
        <w:t>Matsuda M, Emmi M, Hoshiyama Y, Terai S, Ogawa K, Moriyama M.</w:t>
      </w:r>
      <w:r w:rsidRPr="00F71C50">
        <w:rPr>
          <w:rFonts w:hint="eastAsia"/>
        </w:rPr>
        <w:t xml:space="preserve"> Effective strategy for lupus anticoagulant diagnosis using mixing test and one-stage assay. 17th Congress of Asian Society for Clinical Pathology and Laboratory Medicine; 20221009; Kobe.</w:t>
      </w:r>
    </w:p>
    <w:p w14:paraId="2362B6D0" w14:textId="77777777" w:rsidR="00745229" w:rsidRPr="00403C36" w:rsidRDefault="00745229" w:rsidP="001A78D7"/>
    <w:p w14:paraId="1D0BFF24" w14:textId="77777777" w:rsidR="00745229" w:rsidRDefault="00745229" w:rsidP="001A78D7">
      <w:r w:rsidRPr="00325D32">
        <w:rPr>
          <w:rStyle w:val="ad"/>
        </w:rPr>
        <w:t>Sato Y, Yoshihisa A, Nozaki Y, Ohara H, Sugawara Y, Abe S, Misaka T, Sato T, Oikawa M, Kobayashi A, Yamaki T, Nakazato K, Takeishi Y.</w:t>
      </w:r>
      <w:r>
        <w:t xml:space="preserve"> Geriatric nutritional risk index predicts bleeding event in patients with heart failure. American Heart Association Scientific Sessions 2022; 20221105-07; Chicago, USA/Web. Circulation. 146(Suppl_1):A9789.</w:t>
      </w:r>
    </w:p>
    <w:p w14:paraId="7047B6AE" w14:textId="77777777" w:rsidR="00745229" w:rsidRDefault="00745229" w:rsidP="001A78D7"/>
    <w:p w14:paraId="0A3830AB" w14:textId="77777777" w:rsidR="00745229" w:rsidRDefault="00745229" w:rsidP="001A78D7">
      <w:r w:rsidRPr="00325D32">
        <w:rPr>
          <w:rStyle w:val="ad"/>
        </w:rPr>
        <w:lastRenderedPageBreak/>
        <w:t>Nozaki Y, Yoshihisa A, Sato Y, Ohara H, Sugawara Y, Abe S, Misaka T, Sato T, Oikawa M, Kobayashi A, Yamaki T, Nakazato K, Takeishi Y.</w:t>
      </w:r>
      <w:r>
        <w:t xml:space="preserve"> Persistent hypochloremia is associated with adverse prognosis in patients with heart failure. American Heart Association Scientific Sessions 2022; 20221105-07; Chicago</w:t>
      </w:r>
      <w:r>
        <w:rPr>
          <w:rFonts w:hint="eastAsia"/>
        </w:rPr>
        <w:t>,</w:t>
      </w:r>
      <w:r>
        <w:t xml:space="preserve"> USA/Web. Circulation. 146(Suppl_1):A9792.</w:t>
      </w:r>
    </w:p>
    <w:p w14:paraId="28AFC28D" w14:textId="77777777" w:rsidR="00745229" w:rsidRDefault="00745229" w:rsidP="001A78D7"/>
    <w:p w14:paraId="79C75810" w14:textId="77777777" w:rsidR="00745229" w:rsidRDefault="00745229" w:rsidP="001A78D7">
      <w:r w:rsidRPr="00325D32">
        <w:rPr>
          <w:rStyle w:val="ad"/>
        </w:rPr>
        <w:t>Misaka T, Yoshihisa A, Ohara H, Sugawara Y, Tomita Y, Tani T, Ichimura S, Sato Y, Yokokawa T, Abe S, Sato T, Kaneshiro T, Oikawa M, Kobayashi A, Takeishi Y.</w:t>
      </w:r>
      <w:r>
        <w:t xml:space="preserve"> Effects of CPAP on very short-term blood pressure variability associated with sleep-disordered breathing determined by pulse-transit-time-based blood pressure measurements. American Heart Association Scientific Sessions 2022; 20221105-07; Chicago, USA/Web. Circulation. 146(Suppl_1):A9881.</w:t>
      </w:r>
    </w:p>
    <w:p w14:paraId="6F8A4A88" w14:textId="77777777" w:rsidR="00745229" w:rsidRDefault="00745229" w:rsidP="001A78D7"/>
    <w:p w14:paraId="275A32D4" w14:textId="77777777" w:rsidR="00745229" w:rsidRDefault="00745229" w:rsidP="001A78D7">
      <w:r w:rsidRPr="00325D32">
        <w:rPr>
          <w:rStyle w:val="ad"/>
        </w:rPr>
        <w:t>Sakuma Y, Shimizu T, Kurosawa Y, Ohara H, Sugawara Y, Muto Y, Sato Y, Kiko T, Sato A, Misaka T, Yoshihisa A, Yamaki T, Nakazato K, Ishida T, Takeishi Y.</w:t>
      </w:r>
      <w:r>
        <w:t xml:space="preserve"> Impact of bleeding event for new cancer diagnosis in patients with antiplatelet therapy after percutaneous coronary intervention. American Heart Association Scientific Sessions 2022; 20221105-07; Chicago, USA/Web. Circulation. 146(Suppl_1):A10222.</w:t>
      </w:r>
    </w:p>
    <w:p w14:paraId="4A5CA663" w14:textId="77777777" w:rsidR="00745229" w:rsidRDefault="00745229" w:rsidP="001A78D7"/>
    <w:p w14:paraId="5F6806B8" w14:textId="77777777" w:rsidR="00745229" w:rsidRDefault="00745229" w:rsidP="001A78D7">
      <w:r w:rsidRPr="00325D32">
        <w:rPr>
          <w:rStyle w:val="ad"/>
        </w:rPr>
        <w:t>Sato T, Yoshihisa A, Ishida T, Takeishi Y.</w:t>
      </w:r>
      <w:r>
        <w:t xml:space="preserve"> Resting energy expenditure is an important factor to predict cardiac mortality in chronic heart failure. American Heart Association Scientific Sessions 2022; 20221105-07; Chicago, USA/Web. Circulation. 146(Suppl_1):A10593.</w:t>
      </w:r>
    </w:p>
    <w:p w14:paraId="34D6AA1E" w14:textId="77777777" w:rsidR="00745229" w:rsidRDefault="00745229" w:rsidP="001A78D7"/>
    <w:p w14:paraId="2A49229B" w14:textId="77777777" w:rsidR="00745229" w:rsidRDefault="00745229" w:rsidP="001A78D7">
      <w:r w:rsidRPr="00325D32">
        <w:rPr>
          <w:rStyle w:val="ad"/>
        </w:rPr>
        <w:t>Isomatsu D, Sato A, Muto Y, Abe S, Misaka T, Oikawa M, Kobayashi A, Yoshihisa A, Nakazato K, Ishida T, Sekino H, Fukushima K, Ito H, Takeishi Y.</w:t>
      </w:r>
      <w:r>
        <w:t xml:space="preserve"> Predictive value of calcium volume measurement determined by computed tomography for paravalvular leakage after transcatheter aortic valve implantation. American Heart Association Scientific Sessions 2022; 20221105-07; Chicago, USA/Web. Circulation. 146(Suppl_1):A10744.</w:t>
      </w:r>
    </w:p>
    <w:p w14:paraId="52C168C1" w14:textId="77777777" w:rsidR="00745229" w:rsidRDefault="00745229" w:rsidP="001A78D7"/>
    <w:p w14:paraId="60DC82C9" w14:textId="77777777" w:rsidR="00745229" w:rsidRDefault="00745229" w:rsidP="001A78D7">
      <w:r w:rsidRPr="00325D32">
        <w:rPr>
          <w:rStyle w:val="ad"/>
        </w:rPr>
        <w:t>Muto Y, Sato A, Watanabe K, Abe S, Misaka T, Oikawa M, Kobayashi A, Yoshihisa A, Nakazato K, Ishida T, Takeishi Y.</w:t>
      </w:r>
      <w:r>
        <w:t xml:space="preserve"> Renal artery velocity time integral is a predictor of improvement in renal function after transcatheter aortic valve implantation. American Heart Association Scientific Sessions 2022; 20221105-07; Chicago, USA/Web. Circulation. 146(Suppl_1):A11363.</w:t>
      </w:r>
    </w:p>
    <w:p w14:paraId="06924E96" w14:textId="77777777" w:rsidR="00745229" w:rsidRDefault="00745229" w:rsidP="001A78D7"/>
    <w:p w14:paraId="35DD83BE" w14:textId="77777777" w:rsidR="00745229" w:rsidRDefault="00745229" w:rsidP="001A78D7">
      <w:r w:rsidRPr="00325D32">
        <w:rPr>
          <w:rStyle w:val="ad"/>
        </w:rPr>
        <w:t>Kurosawa Y, Shimizu T, Sakuma Y, Ohara H, Muto Y, Sato Y, Kiko T, Sato A, Misaka T, Yoshihisa A, Nakazato K, Ishida T, Takeishi Y.</w:t>
      </w:r>
      <w:r>
        <w:t xml:space="preserve"> Impact of increasing stent length on long-term clinical outcomes undergoing intracoronary imaging-guided percutaneous coronary intervention with new-generation drug-eluting stents. American Heart Association Scientific Sessions 2022; 20221105-07; Chicago, USA/Web. Circulation. 146(Suppl_1):A11766.</w:t>
      </w:r>
    </w:p>
    <w:p w14:paraId="0E13F328" w14:textId="77777777" w:rsidR="00745229" w:rsidRDefault="00745229" w:rsidP="001A78D7"/>
    <w:p w14:paraId="2E6404EC" w14:textId="77777777" w:rsidR="00745229" w:rsidRDefault="00745229" w:rsidP="001A78D7">
      <w:r w:rsidRPr="00325D32">
        <w:rPr>
          <w:rStyle w:val="ad"/>
        </w:rPr>
        <w:t>Kurosawa Y, Sato A, Shimizu T, Sakuma Y, Ohara H, Muto Y, Sato Y, Kiko T, Misaka T, Yoshihisa A, Yamaki T, Nakazato K, Ishida T, Takeishi Y.</w:t>
      </w:r>
      <w:r>
        <w:t xml:space="preserve"> The prognostic impact of living alone on long-term cardiac mortality in patients with chronic coronary syndrome after percutaneous coronary intervention. American Heart Association Scientific Sessions 2022; 20221105-07; Chicago, USA/Web. Circulation. 146(Suppl_1):A11777.</w:t>
      </w:r>
    </w:p>
    <w:p w14:paraId="4E1D9ED6" w14:textId="77777777" w:rsidR="00745229" w:rsidRDefault="00745229" w:rsidP="001A78D7"/>
    <w:p w14:paraId="61634E0F" w14:textId="77777777" w:rsidR="00745229" w:rsidRDefault="00745229" w:rsidP="001A78D7">
      <w:r w:rsidRPr="00325D32">
        <w:rPr>
          <w:rStyle w:val="ad"/>
        </w:rPr>
        <w:t>Sakuma Y, Shimizu T, Kurosawa Y, Ohara H, Muto Y, Sato Y, Kiko T, Sato A, Misaka T, Yoshihisa A, Yamaki T, Nakazato K, Ishida T, Takeishi Y.</w:t>
      </w:r>
      <w:r>
        <w:t xml:space="preserve"> Impact of heart failure on new cancer diagnosis and cancer </w:t>
      </w:r>
      <w:r>
        <w:lastRenderedPageBreak/>
        <w:t>mortality in patients with ischemic heart disease who underwent percutaneous coronary intervention. American Heart Association Scientific Sessions 2022; 20221105-07; Chicago, USA/Web. Circulation. 146(Suppl_1):A11852.</w:t>
      </w:r>
    </w:p>
    <w:p w14:paraId="39B678E1" w14:textId="77777777" w:rsidR="00745229" w:rsidRDefault="00745229" w:rsidP="001A78D7"/>
    <w:p w14:paraId="28482B01" w14:textId="77777777" w:rsidR="00745229" w:rsidRDefault="00745229" w:rsidP="001A78D7">
      <w:r w:rsidRPr="00325D32">
        <w:rPr>
          <w:rStyle w:val="ad"/>
        </w:rPr>
        <w:t>Misaka T, Yoshihisa A, Ohara H, Sugawara Y, Tomita Y, Tani T, Ichimura S, Watanabe K, Wada K, Abe S, Sato T, Kaneshiro T, Oikawa M, Kobayashi A, Takeishi Y.</w:t>
      </w:r>
      <w:r>
        <w:t xml:space="preserve"> Effects of CPAP on very short-term blood pressure variability associated with sleep-disordered brea</w:t>
      </w:r>
      <w:r>
        <w:rPr>
          <w:rFonts w:hint="eastAsia"/>
        </w:rPr>
        <w:t xml:space="preserve">thing determined by pulse-transit-time-based blood pressure measurements. </w:t>
      </w:r>
      <w:r>
        <w:rPr>
          <w:rFonts w:hint="eastAsia"/>
        </w:rPr>
        <w:t>第</w:t>
      </w:r>
      <w:r>
        <w:rPr>
          <w:rFonts w:hint="eastAsia"/>
        </w:rPr>
        <w:t>86</w:t>
      </w:r>
      <w:r>
        <w:rPr>
          <w:rFonts w:hint="eastAsia"/>
        </w:rPr>
        <w:t>回日本循環器学会学術集会</w:t>
      </w:r>
      <w:r>
        <w:rPr>
          <w:rFonts w:hint="eastAsia"/>
        </w:rPr>
        <w:t>; 20220311-13; Web.</w:t>
      </w:r>
    </w:p>
    <w:p w14:paraId="73A681FA" w14:textId="77777777" w:rsidR="00745229" w:rsidRDefault="00745229" w:rsidP="001A78D7"/>
    <w:p w14:paraId="55D55200" w14:textId="77777777" w:rsidR="00745229" w:rsidRDefault="00745229" w:rsidP="001A78D7">
      <w:r w:rsidRPr="00325D32">
        <w:rPr>
          <w:rStyle w:val="ad"/>
        </w:rPr>
        <w:t>Muto Y, Yoshihisa A, Sugawara Y, Anzai F, Sato A, Abe S, Oikawa M, Kobayashi A, Yamaki T, Kunii H, Nakazato K, Ishida T, Fujimiya T, Takase S, Takeishi Y.</w:t>
      </w:r>
      <w:r>
        <w:t xml:space="preserve"> Inguinal fat tissue biopsy to identify transthyretin amyloidosis in patients undergoing</w:t>
      </w:r>
      <w:r>
        <w:rPr>
          <w:rFonts w:hint="eastAsia"/>
        </w:rPr>
        <w:t xml:space="preserve"> </w:t>
      </w:r>
      <w:r>
        <w:t xml:space="preserve">transcatheter </w:t>
      </w:r>
      <w:r>
        <w:rPr>
          <w:rFonts w:hint="eastAsia"/>
        </w:rPr>
        <w:t xml:space="preserve">aortic valve implantation. </w:t>
      </w:r>
      <w:r>
        <w:rPr>
          <w:rFonts w:hint="eastAsia"/>
        </w:rPr>
        <w:t>第</w:t>
      </w:r>
      <w:r>
        <w:rPr>
          <w:rFonts w:hint="eastAsia"/>
        </w:rPr>
        <w:t>86</w:t>
      </w:r>
      <w:r>
        <w:rPr>
          <w:rFonts w:hint="eastAsia"/>
        </w:rPr>
        <w:t>回日本循環器学会学術集会</w:t>
      </w:r>
      <w:r>
        <w:rPr>
          <w:rFonts w:hint="eastAsia"/>
        </w:rPr>
        <w:t>; 20220311-12; Web.</w:t>
      </w:r>
    </w:p>
    <w:p w14:paraId="73B79F57" w14:textId="77777777" w:rsidR="00745229" w:rsidRDefault="00745229" w:rsidP="001A78D7"/>
    <w:p w14:paraId="6668C889" w14:textId="77777777" w:rsidR="00745229" w:rsidRDefault="00745229" w:rsidP="001A78D7">
      <w:r w:rsidRPr="00325D32">
        <w:rPr>
          <w:rStyle w:val="ad"/>
        </w:rPr>
        <w:t>Sakuma Y, Shimizu T, Kurosawa Y, Ohara H, Sugawara Y, Watanabe K, Muto Y, Kimishima Y, Misaka T, Yoshihisa A, Yamaki T, Kunii H, Nakazato K, Ishida T, Takeishi Y.</w:t>
      </w:r>
      <w:r>
        <w:t xml:space="preserve"> Impact of bleeding event for new cancer diagnosis in patients with ischemic heart disease who</w:t>
      </w:r>
      <w:r>
        <w:rPr>
          <w:rFonts w:hint="eastAsia"/>
        </w:rPr>
        <w:t xml:space="preserve"> underwent percutaneous coronary intervention. </w:t>
      </w:r>
      <w:r>
        <w:rPr>
          <w:rFonts w:hint="eastAsia"/>
        </w:rPr>
        <w:t>第</w:t>
      </w:r>
      <w:r>
        <w:rPr>
          <w:rFonts w:hint="eastAsia"/>
        </w:rPr>
        <w:t>86</w:t>
      </w:r>
      <w:r>
        <w:rPr>
          <w:rFonts w:hint="eastAsia"/>
        </w:rPr>
        <w:t>回日本循環器学会学術集会</w:t>
      </w:r>
      <w:r>
        <w:rPr>
          <w:rFonts w:hint="eastAsia"/>
        </w:rPr>
        <w:t>; 20220311-13; Web.</w:t>
      </w:r>
    </w:p>
    <w:p w14:paraId="5CE21A64" w14:textId="77777777" w:rsidR="00745229" w:rsidRDefault="00745229" w:rsidP="001A78D7"/>
    <w:p w14:paraId="691B5A5F" w14:textId="77777777" w:rsidR="00745229" w:rsidRDefault="00745229" w:rsidP="001A78D7">
      <w:r w:rsidRPr="00325D32">
        <w:rPr>
          <w:rStyle w:val="ad"/>
          <w:rFonts w:hint="eastAsia"/>
        </w:rPr>
        <w:t>Sato T, Yoshihisa A, Ishida T, Takeishi Y.</w:t>
      </w:r>
      <w:r>
        <w:rPr>
          <w:rFonts w:hint="eastAsia"/>
        </w:rPr>
        <w:t xml:space="preserve"> Resting energy expenditure is important factor to predict cardiac mortality in chronicheart failure. </w:t>
      </w:r>
      <w:r>
        <w:rPr>
          <w:rFonts w:hint="eastAsia"/>
        </w:rPr>
        <w:t>第</w:t>
      </w:r>
      <w:r>
        <w:rPr>
          <w:rFonts w:hint="eastAsia"/>
        </w:rPr>
        <w:t>86</w:t>
      </w:r>
      <w:r>
        <w:rPr>
          <w:rFonts w:hint="eastAsia"/>
        </w:rPr>
        <w:t>回日本循環器学会学術集会</w:t>
      </w:r>
      <w:r>
        <w:rPr>
          <w:rFonts w:hint="eastAsia"/>
        </w:rPr>
        <w:t>; 20220311-13; Web.</w:t>
      </w:r>
    </w:p>
    <w:p w14:paraId="5966EBDE" w14:textId="77777777" w:rsidR="00745229" w:rsidRDefault="00745229" w:rsidP="001A78D7"/>
    <w:p w14:paraId="5C737911" w14:textId="77777777" w:rsidR="00745229" w:rsidRDefault="00745229" w:rsidP="001A78D7">
      <w:r w:rsidRPr="00325D32">
        <w:rPr>
          <w:rStyle w:val="ad"/>
        </w:rPr>
        <w:t>Sato Y, Yoshihisa A, Takeishi R, Ohara H, Sugawara Y, Ichijo Y, Hotsuki Y, Watanabe K, Abe S, Misaka T, Sato T, Oikawa M, Kobayashi A, Nakazato K, Takeishi Y.</w:t>
      </w:r>
      <w:r>
        <w:t xml:space="preserve"> B-type natriuretic peptide is associated with bleeding event in heart failure patients with a his</w:t>
      </w:r>
      <w:r>
        <w:rPr>
          <w:rFonts w:hint="eastAsia"/>
        </w:rPr>
        <w:t xml:space="preserve">tory of coronary artery disease. </w:t>
      </w:r>
      <w:r>
        <w:rPr>
          <w:rFonts w:hint="eastAsia"/>
        </w:rPr>
        <w:t>第</w:t>
      </w:r>
      <w:r>
        <w:rPr>
          <w:rFonts w:hint="eastAsia"/>
        </w:rPr>
        <w:t>86</w:t>
      </w:r>
      <w:r>
        <w:rPr>
          <w:rFonts w:hint="eastAsia"/>
        </w:rPr>
        <w:t>回日本循環器学会学術集会</w:t>
      </w:r>
      <w:r>
        <w:rPr>
          <w:rFonts w:hint="eastAsia"/>
        </w:rPr>
        <w:t>; 20220311-13; Web.</w:t>
      </w:r>
    </w:p>
    <w:p w14:paraId="54F85DB6" w14:textId="77777777" w:rsidR="00745229" w:rsidRDefault="00745229" w:rsidP="001A78D7"/>
    <w:p w14:paraId="572FF578" w14:textId="77777777" w:rsidR="00745229" w:rsidRDefault="00745229" w:rsidP="001A78D7">
      <w:r w:rsidRPr="00325D32">
        <w:rPr>
          <w:rStyle w:val="ad"/>
        </w:rPr>
        <w:t>Sato Y, Yoshihisa A, Takeishi R, Ohara H, Sugawara Y, Ichijo Y, Hotsuki Y, Watanabe K, Abe S, Misaka T, Sato T, Oikawa M, Kobayashi A, Nakazato K, Takeishi Y.</w:t>
      </w:r>
      <w:r>
        <w:t xml:space="preserve"> Simplified academic research consortium for high bleeding risk criteria predict bleeding events i</w:t>
      </w:r>
      <w:r>
        <w:rPr>
          <w:rFonts w:hint="eastAsia"/>
        </w:rPr>
        <w:t xml:space="preserve">n patients with heart failure. </w:t>
      </w:r>
      <w:r>
        <w:rPr>
          <w:rFonts w:hint="eastAsia"/>
        </w:rPr>
        <w:t>第</w:t>
      </w:r>
      <w:r>
        <w:rPr>
          <w:rFonts w:hint="eastAsia"/>
        </w:rPr>
        <w:t>86</w:t>
      </w:r>
      <w:r>
        <w:rPr>
          <w:rFonts w:hint="eastAsia"/>
        </w:rPr>
        <w:t>回日本循環器学会学術集会</w:t>
      </w:r>
      <w:r>
        <w:rPr>
          <w:rFonts w:hint="eastAsia"/>
        </w:rPr>
        <w:t>; 20220311-13; Web.</w:t>
      </w:r>
    </w:p>
    <w:p w14:paraId="65E8DB14" w14:textId="77777777" w:rsidR="00745229" w:rsidRDefault="00745229" w:rsidP="001A78D7"/>
    <w:p w14:paraId="312969FB" w14:textId="77777777" w:rsidR="00745229" w:rsidRDefault="00745229" w:rsidP="001A78D7">
      <w:r w:rsidRPr="00325D32">
        <w:rPr>
          <w:rStyle w:val="ad"/>
        </w:rPr>
        <w:t>Shimizu T, Kurosawa Y, Muto Y, Sato A, Misaka T, Yoshihisa A, Yamaki T, Nakazato K, Ishida T, Takeishi Y.</w:t>
      </w:r>
      <w:r>
        <w:t xml:space="preserve"> Validation of Japanese high bleeding risk criteria in patients undergoing percutaneous coronary intervention and comparisons with contemporary bleedin</w:t>
      </w:r>
      <w:r>
        <w:rPr>
          <w:rFonts w:hint="eastAsia"/>
        </w:rPr>
        <w:t xml:space="preserve">g risk criteria. </w:t>
      </w:r>
      <w:r>
        <w:rPr>
          <w:rFonts w:hint="eastAsia"/>
        </w:rPr>
        <w:t>第</w:t>
      </w:r>
      <w:r>
        <w:rPr>
          <w:rFonts w:hint="eastAsia"/>
        </w:rPr>
        <w:t>86</w:t>
      </w:r>
      <w:r>
        <w:rPr>
          <w:rFonts w:hint="eastAsia"/>
        </w:rPr>
        <w:t>回日本循環器学会学術集会</w:t>
      </w:r>
      <w:r>
        <w:rPr>
          <w:rFonts w:hint="eastAsia"/>
        </w:rPr>
        <w:t>; 20220311-13; Web.</w:t>
      </w:r>
    </w:p>
    <w:p w14:paraId="1CD38240" w14:textId="77777777" w:rsidR="00745229" w:rsidRDefault="00745229" w:rsidP="001A78D7"/>
    <w:p w14:paraId="79389056" w14:textId="77777777" w:rsidR="00745229" w:rsidRDefault="00745229" w:rsidP="001A78D7">
      <w:r w:rsidRPr="00325D32">
        <w:rPr>
          <w:rStyle w:val="ad"/>
        </w:rPr>
        <w:t>Sugawara Y, Yoshihisa A, Takeishi R, Ohara H, Ichijo Y, Hotsuki Y, Watanabe K, Sato Y, Abe S, Misaka T, Sato T, Oikawa M, Kobayashi A, Nakazato K, Takeishi Y, .</w:t>
      </w:r>
      <w:r>
        <w:t xml:space="preserve"> Prognostic impacts of changes in right ventricular fractional area change in patients with hear</w:t>
      </w:r>
      <w:r>
        <w:rPr>
          <w:rFonts w:hint="eastAsia"/>
        </w:rPr>
        <w:t xml:space="preserve">t failure. </w:t>
      </w:r>
      <w:r>
        <w:rPr>
          <w:rFonts w:hint="eastAsia"/>
        </w:rPr>
        <w:t>第</w:t>
      </w:r>
      <w:r>
        <w:rPr>
          <w:rFonts w:hint="eastAsia"/>
        </w:rPr>
        <w:t>86</w:t>
      </w:r>
      <w:r>
        <w:rPr>
          <w:rFonts w:hint="eastAsia"/>
        </w:rPr>
        <w:t>回日本循環器学会学術集会</w:t>
      </w:r>
      <w:r>
        <w:rPr>
          <w:rFonts w:hint="eastAsia"/>
        </w:rPr>
        <w:t>; 20220311-13; Web.</w:t>
      </w:r>
    </w:p>
    <w:p w14:paraId="0A063133" w14:textId="77777777" w:rsidR="00745229" w:rsidRDefault="00745229" w:rsidP="001A78D7"/>
    <w:p w14:paraId="2A9A320B" w14:textId="77777777" w:rsidR="00745229" w:rsidRDefault="00745229" w:rsidP="001A78D7">
      <w:r w:rsidRPr="00325D32">
        <w:rPr>
          <w:rStyle w:val="ad"/>
        </w:rPr>
        <w:t>Sugawara Y, Yoshihisa A, Takeishi R, Ohara H, Ichijo Y, Hotsuki Y, Watanabe K, Sato Y, Abe S, Misaka T, Sato T, Oikawa M, Kobayashi A, Nakazato K, Takeishi Y.</w:t>
      </w:r>
      <w:r>
        <w:t xml:space="preserve"> Prognostic impacts of changes in right ventricular fractional area change in patients with heart </w:t>
      </w:r>
      <w:r>
        <w:rPr>
          <w:rFonts w:hint="eastAsia"/>
        </w:rPr>
        <w:t xml:space="preserve">failure with preserved left-ventricular ejection fraction. </w:t>
      </w:r>
      <w:r>
        <w:rPr>
          <w:rFonts w:hint="eastAsia"/>
        </w:rPr>
        <w:t>第</w:t>
      </w:r>
      <w:r>
        <w:rPr>
          <w:rFonts w:hint="eastAsia"/>
        </w:rPr>
        <w:t>86</w:t>
      </w:r>
      <w:r>
        <w:rPr>
          <w:rFonts w:hint="eastAsia"/>
        </w:rPr>
        <w:t>回日</w:t>
      </w:r>
      <w:r>
        <w:rPr>
          <w:rFonts w:hint="eastAsia"/>
        </w:rPr>
        <w:lastRenderedPageBreak/>
        <w:t>本循環器学会学術集会</w:t>
      </w:r>
      <w:r>
        <w:rPr>
          <w:rFonts w:hint="eastAsia"/>
        </w:rPr>
        <w:t>; 20220311-13; Web.</w:t>
      </w:r>
    </w:p>
    <w:p w14:paraId="787E9288" w14:textId="77777777" w:rsidR="00745229" w:rsidRDefault="00745229" w:rsidP="001A78D7"/>
    <w:p w14:paraId="2AC850A3" w14:textId="77777777" w:rsidR="00745229" w:rsidRDefault="00745229" w:rsidP="001A78D7">
      <w:r w:rsidRPr="00325D32">
        <w:rPr>
          <w:rStyle w:val="ad"/>
          <w:rFonts w:hint="eastAsia"/>
        </w:rPr>
        <w:t>Tomita Y, Misaka T, Yoshihisa A, Ichijo Y, Anzai F, Ohara H, Sugawara Y, Hotsuki Y, Watanabe K, Sato Y, Oikawa M, Kobayashi A, Takeishi Y.</w:t>
      </w:r>
      <w:r>
        <w:rPr>
          <w:rFonts w:hint="eastAsia"/>
        </w:rPr>
        <w:t xml:space="preserve"> Decrease in hepatokine fetuin-A is associated with hepatic hypoperfusion in patients with heart failure. </w:t>
      </w:r>
      <w:r>
        <w:rPr>
          <w:rFonts w:hint="eastAsia"/>
        </w:rPr>
        <w:t>第</w:t>
      </w:r>
      <w:r>
        <w:rPr>
          <w:rFonts w:hint="eastAsia"/>
        </w:rPr>
        <w:t>86</w:t>
      </w:r>
      <w:r>
        <w:rPr>
          <w:rFonts w:hint="eastAsia"/>
        </w:rPr>
        <w:t>回日本循環器学会学術集会</w:t>
      </w:r>
      <w:r>
        <w:rPr>
          <w:rFonts w:hint="eastAsia"/>
        </w:rPr>
        <w:t>; 20220311-13; Web.</w:t>
      </w:r>
    </w:p>
    <w:p w14:paraId="61CA3FF9" w14:textId="77777777" w:rsidR="00745229" w:rsidRDefault="00745229" w:rsidP="001A78D7"/>
    <w:p w14:paraId="27052D98" w14:textId="77777777" w:rsidR="00745229" w:rsidRDefault="00745229" w:rsidP="001A78D7">
      <w:r w:rsidRPr="00325D32">
        <w:rPr>
          <w:rStyle w:val="ad"/>
          <w:rFonts w:hint="eastAsia"/>
        </w:rPr>
        <w:t>阿部諭史</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佐藤悠</w:t>
      </w:r>
      <w:r w:rsidRPr="00325D32">
        <w:rPr>
          <w:rStyle w:val="ad"/>
          <w:rFonts w:hint="eastAsia"/>
        </w:rPr>
        <w:t xml:space="preserve">, </w:t>
      </w:r>
      <w:r w:rsidRPr="00325D32">
        <w:rPr>
          <w:rStyle w:val="ad"/>
          <w:rFonts w:hint="eastAsia"/>
        </w:rPr>
        <w:t>渡邊孝一郎</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佐藤崇匡</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Calcium-phosphorus (Ca-P) product is associated with adverse prognosis in hospitalized patients with heart failure and chronic kidney disease. </w:t>
      </w:r>
      <w:r>
        <w:rPr>
          <w:rFonts w:hint="eastAsia"/>
        </w:rPr>
        <w:t>第</w:t>
      </w:r>
      <w:r>
        <w:rPr>
          <w:rFonts w:hint="eastAsia"/>
        </w:rPr>
        <w:t>86</w:t>
      </w:r>
      <w:r>
        <w:rPr>
          <w:rFonts w:hint="eastAsia"/>
        </w:rPr>
        <w:t>回日本循環器学会学術集会</w:t>
      </w:r>
      <w:r>
        <w:rPr>
          <w:rFonts w:hint="eastAsia"/>
        </w:rPr>
        <w:t>; 20220311-13; Web.</w:t>
      </w:r>
    </w:p>
    <w:p w14:paraId="0CB2D68C" w14:textId="77777777" w:rsidR="00745229" w:rsidRDefault="00745229" w:rsidP="001A78D7"/>
    <w:p w14:paraId="43DD606C" w14:textId="77777777" w:rsidR="00745229" w:rsidRDefault="00745229" w:rsidP="001A78D7">
      <w:r w:rsidRPr="00325D32">
        <w:rPr>
          <w:rStyle w:val="ad"/>
          <w:rFonts w:hint="eastAsia"/>
        </w:rPr>
        <w:t>及川雅啓</w:t>
      </w:r>
      <w:r w:rsidRPr="00325D32">
        <w:rPr>
          <w:rStyle w:val="ad"/>
          <w:rFonts w:hint="eastAsia"/>
        </w:rPr>
        <w:t xml:space="preserve">, </w:t>
      </w:r>
      <w:r w:rsidRPr="00325D32">
        <w:rPr>
          <w:rStyle w:val="ad"/>
          <w:rFonts w:hint="eastAsia"/>
        </w:rPr>
        <w:t>八重樫大輝</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横川沙代子</w:t>
      </w:r>
      <w:r w:rsidRPr="00325D32">
        <w:rPr>
          <w:rStyle w:val="ad"/>
          <w:rFonts w:hint="eastAsia"/>
        </w:rPr>
        <w:t xml:space="preserve">, </w:t>
      </w:r>
      <w:r w:rsidRPr="00325D32">
        <w:rPr>
          <w:rStyle w:val="ad"/>
          <w:rFonts w:hint="eastAsia"/>
        </w:rPr>
        <w:t>横川哲朗</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金城貴士</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Cancer therapeutics-related cardiac dysfunction is associated with high risk of cancer-related mortality in patients treated with anthracycline-containing chemotherapy. </w:t>
      </w:r>
      <w:r>
        <w:rPr>
          <w:rFonts w:hint="eastAsia"/>
        </w:rPr>
        <w:t>第</w:t>
      </w:r>
      <w:r>
        <w:rPr>
          <w:rFonts w:hint="eastAsia"/>
        </w:rPr>
        <w:t>86</w:t>
      </w:r>
      <w:r>
        <w:rPr>
          <w:rFonts w:hint="eastAsia"/>
        </w:rPr>
        <w:t>回日本循環器学会学術集会</w:t>
      </w:r>
      <w:r>
        <w:rPr>
          <w:rFonts w:hint="eastAsia"/>
        </w:rPr>
        <w:t>; 20220311-13; Web.</w:t>
      </w:r>
    </w:p>
    <w:p w14:paraId="1EC8E57B" w14:textId="77777777" w:rsidR="00745229" w:rsidRDefault="00745229" w:rsidP="001A78D7"/>
    <w:p w14:paraId="1C1855C9" w14:textId="77777777" w:rsidR="00745229" w:rsidRDefault="00745229" w:rsidP="001A78D7">
      <w:r w:rsidRPr="00325D32">
        <w:rPr>
          <w:rStyle w:val="ad"/>
          <w:rFonts w:hint="eastAsia"/>
        </w:rPr>
        <w:t>大原妃美佳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一條靖洋</w:t>
      </w:r>
      <w:r w:rsidRPr="00325D32">
        <w:rPr>
          <w:rStyle w:val="ad"/>
          <w:rFonts w:hint="eastAsia"/>
        </w:rPr>
        <w:t xml:space="preserve">, </w:t>
      </w:r>
      <w:r w:rsidRPr="00325D32">
        <w:rPr>
          <w:rStyle w:val="ad"/>
          <w:rFonts w:hint="eastAsia"/>
        </w:rPr>
        <w:t>寳槻優</w:t>
      </w:r>
      <w:r w:rsidRPr="00325D32">
        <w:rPr>
          <w:rStyle w:val="ad"/>
          <w:rFonts w:hint="eastAsia"/>
        </w:rPr>
        <w:t xml:space="preserve">, </w:t>
      </w:r>
      <w:r w:rsidRPr="00325D32">
        <w:rPr>
          <w:rStyle w:val="ad"/>
          <w:rFonts w:hint="eastAsia"/>
        </w:rPr>
        <w:t>渡邊孝一郎</w:t>
      </w:r>
      <w:r w:rsidRPr="00325D32">
        <w:rPr>
          <w:rStyle w:val="ad"/>
          <w:rFonts w:hint="eastAsia"/>
        </w:rPr>
        <w:t xml:space="preserve">, </w:t>
      </w:r>
      <w:r w:rsidRPr="00325D32">
        <w:rPr>
          <w:rStyle w:val="ad"/>
          <w:rFonts w:hint="eastAsia"/>
        </w:rPr>
        <w:t>佐藤悠</w:t>
      </w:r>
      <w:r w:rsidRPr="00325D32">
        <w:rPr>
          <w:rStyle w:val="ad"/>
          <w:rFonts w:hint="eastAsia"/>
        </w:rPr>
        <w:t xml:space="preserve">, </w:t>
      </w:r>
      <w:r w:rsidRPr="00325D32">
        <w:rPr>
          <w:rStyle w:val="ad"/>
          <w:rFonts w:hint="eastAsia"/>
        </w:rPr>
        <w:t>君島勇輔</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Renal venous stasis index reflects renal congestion and predicts adverse outcomes in patients with heart failure. </w:t>
      </w:r>
      <w:r>
        <w:rPr>
          <w:rFonts w:hint="eastAsia"/>
        </w:rPr>
        <w:t>第</w:t>
      </w:r>
      <w:r>
        <w:rPr>
          <w:rFonts w:hint="eastAsia"/>
        </w:rPr>
        <w:t>86</w:t>
      </w:r>
      <w:r>
        <w:rPr>
          <w:rFonts w:hint="eastAsia"/>
        </w:rPr>
        <w:t>回日本循環器学会学術集会</w:t>
      </w:r>
      <w:r>
        <w:rPr>
          <w:rFonts w:hint="eastAsia"/>
        </w:rPr>
        <w:t>; 20220311-13; Web.</w:t>
      </w:r>
    </w:p>
    <w:p w14:paraId="6C9FB90A" w14:textId="77777777" w:rsidR="00745229" w:rsidRDefault="00745229" w:rsidP="001A78D7"/>
    <w:p w14:paraId="468A973D" w14:textId="77777777" w:rsidR="00745229" w:rsidRDefault="00745229" w:rsidP="001A78D7">
      <w:r w:rsidRPr="00325D32">
        <w:rPr>
          <w:rStyle w:val="ad"/>
          <w:rFonts w:hint="eastAsia"/>
        </w:rPr>
        <w:t>和田健斗</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横川哲朗</w:t>
      </w:r>
      <w:r w:rsidRPr="00325D32">
        <w:rPr>
          <w:rStyle w:val="ad"/>
          <w:rFonts w:hint="eastAsia"/>
        </w:rPr>
        <w:t xml:space="preserve">, </w:t>
      </w:r>
      <w:r w:rsidRPr="00325D32">
        <w:rPr>
          <w:rStyle w:val="ad"/>
          <w:rFonts w:hint="eastAsia"/>
        </w:rPr>
        <w:t>君島勇輔</w:t>
      </w:r>
      <w:r w:rsidRPr="00325D32">
        <w:rPr>
          <w:rStyle w:val="ad"/>
          <w:rFonts w:hint="eastAsia"/>
        </w:rPr>
        <w:t xml:space="preserve">, </w:t>
      </w:r>
      <w:r w:rsidRPr="00325D32">
        <w:rPr>
          <w:rStyle w:val="ad"/>
          <w:rFonts w:hint="eastAsia"/>
        </w:rPr>
        <w:t>金城貴士</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Blood-based epigenetic markers of FKBP5 gene methylation in patients with dilated cardiomyopathy. </w:t>
      </w:r>
      <w:r>
        <w:rPr>
          <w:rFonts w:hint="eastAsia"/>
        </w:rPr>
        <w:t>第</w:t>
      </w:r>
      <w:r>
        <w:rPr>
          <w:rFonts w:hint="eastAsia"/>
        </w:rPr>
        <w:t>86</w:t>
      </w:r>
      <w:r>
        <w:rPr>
          <w:rFonts w:hint="eastAsia"/>
        </w:rPr>
        <w:t>回日本循環器学会学術集会</w:t>
      </w:r>
      <w:r>
        <w:rPr>
          <w:rFonts w:hint="eastAsia"/>
        </w:rPr>
        <w:t>; 20220311-13; Web.</w:t>
      </w:r>
    </w:p>
    <w:p w14:paraId="4DD8DA7F" w14:textId="77777777" w:rsidR="00745229" w:rsidRDefault="00745229" w:rsidP="001A78D7"/>
    <w:p w14:paraId="13432417" w14:textId="77777777" w:rsidR="00745229" w:rsidRPr="00FF370E" w:rsidRDefault="00745229" w:rsidP="001A78D7">
      <w:r w:rsidRPr="00FF370E">
        <w:rPr>
          <w:rStyle w:val="ad"/>
          <w:rFonts w:hint="eastAsia"/>
        </w:rPr>
        <w:t>宇月美和</w:t>
      </w:r>
      <w:r w:rsidRPr="00FF370E">
        <w:rPr>
          <w:rStyle w:val="ad"/>
          <w:rFonts w:hint="eastAsia"/>
        </w:rPr>
        <w:t xml:space="preserve">, </w:t>
      </w:r>
      <w:r w:rsidRPr="00FF370E">
        <w:rPr>
          <w:rStyle w:val="ad"/>
          <w:rFonts w:hint="eastAsia"/>
        </w:rPr>
        <w:t>谷内真司</w:t>
      </w:r>
      <w:r w:rsidRPr="00FF370E">
        <w:rPr>
          <w:rStyle w:val="ad"/>
          <w:rFonts w:hint="eastAsia"/>
        </w:rPr>
        <w:t xml:space="preserve">, </w:t>
      </w:r>
      <w:r w:rsidRPr="00FF370E">
        <w:rPr>
          <w:rStyle w:val="ad"/>
          <w:rFonts w:hint="eastAsia"/>
        </w:rPr>
        <w:t>佐藤孝</w:t>
      </w:r>
      <w:r w:rsidRPr="00FF370E">
        <w:rPr>
          <w:rStyle w:val="ad"/>
          <w:rFonts w:hint="eastAsia"/>
        </w:rPr>
        <w:t xml:space="preserve">, </w:t>
      </w:r>
      <w:r w:rsidRPr="00FF370E">
        <w:rPr>
          <w:rStyle w:val="ad"/>
          <w:rFonts w:hint="eastAsia"/>
        </w:rPr>
        <w:t>石田欣二</w:t>
      </w:r>
      <w:r w:rsidRPr="00FF370E">
        <w:rPr>
          <w:rStyle w:val="ad"/>
          <w:rFonts w:hint="eastAsia"/>
        </w:rPr>
        <w:t xml:space="preserve">, </w:t>
      </w:r>
      <w:r w:rsidRPr="00FF370E">
        <w:rPr>
          <w:rStyle w:val="ad"/>
          <w:rFonts w:hint="eastAsia"/>
        </w:rPr>
        <w:t>柴田祐二</w:t>
      </w:r>
      <w:r w:rsidRPr="00FF370E">
        <w:rPr>
          <w:rStyle w:val="ad"/>
          <w:rFonts w:hint="eastAsia"/>
        </w:rPr>
        <w:t xml:space="preserve">, </w:t>
      </w:r>
      <w:r w:rsidRPr="00FF370E">
        <w:rPr>
          <w:rStyle w:val="ad"/>
          <w:rFonts w:hint="eastAsia"/>
        </w:rPr>
        <w:t>三浦弘守</w:t>
      </w:r>
      <w:r w:rsidRPr="00FF370E">
        <w:rPr>
          <w:rStyle w:val="ad"/>
          <w:rFonts w:hint="eastAsia"/>
        </w:rPr>
        <w:t xml:space="preserve">, </w:t>
      </w:r>
      <w:r w:rsidRPr="00FF370E">
        <w:rPr>
          <w:rStyle w:val="ad"/>
          <w:rFonts w:hint="eastAsia"/>
        </w:rPr>
        <w:t>野田裕</w:t>
      </w:r>
      <w:r w:rsidRPr="00FF370E">
        <w:rPr>
          <w:rStyle w:val="ad"/>
          <w:rFonts w:hint="eastAsia"/>
        </w:rPr>
        <w:t xml:space="preserve">, </w:t>
      </w:r>
      <w:r w:rsidRPr="00FF370E">
        <w:rPr>
          <w:rStyle w:val="ad"/>
          <w:rFonts w:hint="eastAsia"/>
        </w:rPr>
        <w:t>岡輝明</w:t>
      </w:r>
      <w:r w:rsidRPr="00FF370E">
        <w:rPr>
          <w:rStyle w:val="ad"/>
          <w:rFonts w:hint="eastAsia"/>
        </w:rPr>
        <w:t xml:space="preserve">, </w:t>
      </w:r>
      <w:r w:rsidRPr="00FF370E">
        <w:rPr>
          <w:rStyle w:val="ad"/>
          <w:rFonts w:hint="eastAsia"/>
        </w:rPr>
        <w:t>亀井</w:t>
      </w:r>
      <w:r w:rsidRPr="00FF370E">
        <w:rPr>
          <w:rStyle w:val="ad"/>
          <w:rFonts w:hint="eastAsia"/>
        </w:rPr>
        <w:t xml:space="preserve"> </w:t>
      </w:r>
      <w:r w:rsidRPr="00FF370E">
        <w:rPr>
          <w:rStyle w:val="ad"/>
          <w:rFonts w:hint="eastAsia"/>
        </w:rPr>
        <w:t>敏昭</w:t>
      </w:r>
      <w:r w:rsidRPr="00FF370E">
        <w:rPr>
          <w:rStyle w:val="ad"/>
          <w:rFonts w:hint="eastAsia"/>
        </w:rPr>
        <w:t xml:space="preserve">, </w:t>
      </w:r>
      <w:r w:rsidRPr="00FF370E">
        <w:rPr>
          <w:rStyle w:val="ad"/>
          <w:rFonts w:hint="eastAsia"/>
        </w:rPr>
        <w:t>澤井高志</w:t>
      </w:r>
      <w:r w:rsidRPr="00FF370E">
        <w:rPr>
          <w:rStyle w:val="ad"/>
          <w:rFonts w:hint="eastAsia"/>
        </w:rPr>
        <w:t>.</w:t>
      </w:r>
      <w:r w:rsidRPr="00FF370E">
        <w:rPr>
          <w:rFonts w:hint="eastAsia"/>
        </w:rPr>
        <w:t xml:space="preserve"> </w:t>
      </w:r>
      <w:r w:rsidRPr="00FF370E">
        <w:rPr>
          <w:rFonts w:hint="eastAsia"/>
        </w:rPr>
        <w:t>連続切片</w:t>
      </w:r>
      <w:r w:rsidRPr="00FF370E">
        <w:rPr>
          <w:rFonts w:hint="eastAsia"/>
        </w:rPr>
        <w:t>SEM</w:t>
      </w:r>
      <w:r w:rsidRPr="00FF370E">
        <w:rPr>
          <w:rFonts w:hint="eastAsia"/>
        </w:rPr>
        <w:t>法による胸水中の中皮細胞の三次元超微形態解析</w:t>
      </w:r>
      <w:r w:rsidRPr="00FF370E">
        <w:rPr>
          <w:rFonts w:hint="eastAsia"/>
        </w:rPr>
        <w:t xml:space="preserve">. </w:t>
      </w:r>
      <w:r w:rsidRPr="00FF370E">
        <w:rPr>
          <w:rFonts w:hint="eastAsia"/>
        </w:rPr>
        <w:t>第</w:t>
      </w:r>
      <w:r w:rsidRPr="00FF370E">
        <w:rPr>
          <w:rFonts w:hint="eastAsia"/>
        </w:rPr>
        <w:t>111</w:t>
      </w:r>
      <w:r w:rsidRPr="00FF370E">
        <w:rPr>
          <w:rFonts w:hint="eastAsia"/>
        </w:rPr>
        <w:t>回日本病理学会総会</w:t>
      </w:r>
      <w:r w:rsidRPr="00FF370E">
        <w:rPr>
          <w:rFonts w:hint="eastAsia"/>
        </w:rPr>
        <w:t xml:space="preserve">; 20220414-16; </w:t>
      </w:r>
      <w:r w:rsidRPr="00FF370E">
        <w:rPr>
          <w:rFonts w:hint="eastAsia"/>
        </w:rPr>
        <w:t>神戸</w:t>
      </w:r>
      <w:r w:rsidRPr="00FF370E">
        <w:rPr>
          <w:rFonts w:hint="eastAsia"/>
        </w:rPr>
        <w:t xml:space="preserve">/Web. </w:t>
      </w:r>
      <w:r w:rsidRPr="00FF370E">
        <w:rPr>
          <w:rFonts w:hint="eastAsia"/>
        </w:rPr>
        <w:t>日本病理学会会誌</w:t>
      </w:r>
      <w:r w:rsidRPr="00FF370E">
        <w:rPr>
          <w:rFonts w:hint="eastAsia"/>
        </w:rPr>
        <w:t>. 111(1):242.</w:t>
      </w:r>
    </w:p>
    <w:p w14:paraId="11CC33B1" w14:textId="77777777" w:rsidR="00745229" w:rsidRPr="00FF370E" w:rsidRDefault="00745229" w:rsidP="001A78D7"/>
    <w:p w14:paraId="61E7BCA7" w14:textId="77777777" w:rsidR="00745229" w:rsidRDefault="00745229" w:rsidP="001A78D7">
      <w:r w:rsidRPr="00325D32">
        <w:rPr>
          <w:rStyle w:val="ad"/>
          <w:rFonts w:hint="eastAsia"/>
        </w:rPr>
        <w:t>三阪智史</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石橋伸治</w:t>
      </w:r>
      <w:r w:rsidRPr="00325D32">
        <w:rPr>
          <w:rStyle w:val="ad"/>
          <w:rFonts w:hint="eastAsia"/>
        </w:rPr>
        <w:t xml:space="preserve">, </w:t>
      </w:r>
      <w:r w:rsidRPr="00325D32">
        <w:rPr>
          <w:rStyle w:val="ad"/>
          <w:rFonts w:hint="eastAsia"/>
        </w:rPr>
        <w:t>堀越裕子</w:t>
      </w:r>
      <w:r w:rsidRPr="00325D32">
        <w:rPr>
          <w:rStyle w:val="ad"/>
          <w:rFonts w:hint="eastAsia"/>
        </w:rPr>
        <w:t xml:space="preserve">, </w:t>
      </w:r>
      <w:r w:rsidRPr="00325D32">
        <w:rPr>
          <w:rStyle w:val="ad"/>
          <w:rFonts w:hint="eastAsia"/>
        </w:rPr>
        <w:t>松田美津子</w:t>
      </w:r>
      <w:r w:rsidRPr="00325D32">
        <w:rPr>
          <w:rStyle w:val="ad"/>
          <w:rFonts w:hint="eastAsia"/>
        </w:rPr>
        <w:t xml:space="preserve">, </w:t>
      </w:r>
      <w:r w:rsidRPr="00325D32">
        <w:rPr>
          <w:rStyle w:val="ad"/>
          <w:rFonts w:hint="eastAsia"/>
        </w:rPr>
        <w:t>山寺幸雄</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心不全患者における脾臓の超音波エラストグラフィの臨床的意義</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Japanese Journal of Medical Ultrasonics. 49(Suppl):S670.</w:t>
      </w:r>
    </w:p>
    <w:p w14:paraId="123D4B15" w14:textId="77777777" w:rsidR="00745229" w:rsidRDefault="00745229" w:rsidP="001A78D7"/>
    <w:p w14:paraId="54761422" w14:textId="77777777" w:rsidR="00745229" w:rsidRDefault="00745229" w:rsidP="001A78D7">
      <w:r w:rsidRPr="00325D32">
        <w:rPr>
          <w:rStyle w:val="ad"/>
          <w:rFonts w:hint="eastAsia"/>
        </w:rPr>
        <w:t>三浦里織</w:t>
      </w:r>
      <w:r w:rsidRPr="00325D32">
        <w:rPr>
          <w:rStyle w:val="ad"/>
          <w:rFonts w:hint="eastAsia"/>
        </w:rPr>
        <w:t xml:space="preserve">, </w:t>
      </w:r>
      <w:r w:rsidRPr="00325D32">
        <w:rPr>
          <w:rStyle w:val="ad"/>
          <w:rFonts w:hint="eastAsia"/>
        </w:rPr>
        <w:t>豊川真弘</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小川一英</w:t>
      </w:r>
      <w:r w:rsidRPr="00325D32">
        <w:rPr>
          <w:rStyle w:val="ad"/>
          <w:rFonts w:hint="eastAsia"/>
        </w:rPr>
        <w:t xml:space="preserve">, </w:t>
      </w:r>
      <w:r w:rsidRPr="00325D32">
        <w:rPr>
          <w:rStyle w:val="ad"/>
          <w:rFonts w:hint="eastAsia"/>
        </w:rPr>
        <w:t>北爪しのぶ</w:t>
      </w:r>
      <w:r w:rsidRPr="00325D32">
        <w:rPr>
          <w:rStyle w:val="ad"/>
          <w:rFonts w:hint="eastAsia"/>
        </w:rPr>
        <w:t>.</w:t>
      </w:r>
      <w:r>
        <w:rPr>
          <w:rFonts w:hint="eastAsia"/>
        </w:rPr>
        <w:t xml:space="preserve"> </w:t>
      </w:r>
      <w:r>
        <w:rPr>
          <w:rFonts w:hint="eastAsia"/>
        </w:rPr>
        <w:t>新しい血小板活性化バイオマーカーとしてのアミロイドβ前駆体タンパク質</w:t>
      </w:r>
      <w:r>
        <w:rPr>
          <w:rFonts w:hint="eastAsia"/>
        </w:rPr>
        <w:t>770</w:t>
      </w:r>
      <w:r>
        <w:rPr>
          <w:rFonts w:hint="eastAsia"/>
        </w:rPr>
        <w:t>の可能性</w:t>
      </w:r>
      <w:r>
        <w:rPr>
          <w:rFonts w:hint="eastAsia"/>
        </w:rPr>
        <w:t xml:space="preserve">. </w:t>
      </w:r>
      <w:r>
        <w:rPr>
          <w:rFonts w:hint="eastAsia"/>
        </w:rPr>
        <w:t>第</w:t>
      </w:r>
      <w:r>
        <w:rPr>
          <w:rFonts w:hint="eastAsia"/>
        </w:rPr>
        <w:t>71</w:t>
      </w:r>
      <w:r>
        <w:rPr>
          <w:rFonts w:hint="eastAsia"/>
        </w:rPr>
        <w:t>回日本医学検査学会</w:t>
      </w:r>
      <w:r>
        <w:rPr>
          <w:rFonts w:hint="eastAsia"/>
        </w:rPr>
        <w:t xml:space="preserve">; 20220521-22; </w:t>
      </w:r>
      <w:r>
        <w:rPr>
          <w:rFonts w:hint="eastAsia"/>
        </w:rPr>
        <w:t>大阪</w:t>
      </w:r>
      <w:r>
        <w:rPr>
          <w:rFonts w:hint="eastAsia"/>
        </w:rPr>
        <w:t>/Web.</w:t>
      </w:r>
    </w:p>
    <w:p w14:paraId="50EF3C56" w14:textId="77777777" w:rsidR="00745229" w:rsidRDefault="00745229" w:rsidP="001A78D7"/>
    <w:p w14:paraId="04EA7CDF" w14:textId="77777777" w:rsidR="00745229" w:rsidRDefault="00745229" w:rsidP="001A78D7">
      <w:r w:rsidRPr="00325D32">
        <w:rPr>
          <w:rStyle w:val="ad"/>
          <w:rFonts w:hint="eastAsia"/>
        </w:rPr>
        <w:t>天海一明</w:t>
      </w:r>
      <w:r w:rsidRPr="00325D32">
        <w:rPr>
          <w:rStyle w:val="ad"/>
          <w:rFonts w:hint="eastAsia"/>
        </w:rPr>
        <w:t xml:space="preserve">, </w:t>
      </w:r>
      <w:r w:rsidRPr="00325D32">
        <w:rPr>
          <w:rStyle w:val="ad"/>
          <w:rFonts w:hint="eastAsia"/>
        </w:rPr>
        <w:t>山田慎哉</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根橋健</w:t>
      </w:r>
      <w:r w:rsidRPr="00325D32">
        <w:rPr>
          <w:rStyle w:val="ad"/>
          <w:rFonts w:hint="eastAsia"/>
        </w:rPr>
        <w:t xml:space="preserve">, </w:t>
      </w:r>
      <w:r w:rsidRPr="00325D32">
        <w:rPr>
          <w:rStyle w:val="ad"/>
          <w:rFonts w:hint="eastAsia"/>
        </w:rPr>
        <w:t>野寺穣</w:t>
      </w:r>
      <w:r w:rsidRPr="00325D32">
        <w:rPr>
          <w:rStyle w:val="ad"/>
          <w:rFonts w:hint="eastAsia"/>
        </w:rPr>
        <w:t xml:space="preserve">, </w:t>
      </w:r>
      <w:r w:rsidRPr="00325D32">
        <w:rPr>
          <w:rStyle w:val="ad"/>
          <w:rFonts w:hint="eastAsia"/>
        </w:rPr>
        <w:t>金城貴士</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長時間心電図記録および不整脈検出におけるシャツ型電極の有用性</w:t>
      </w:r>
      <w:r>
        <w:rPr>
          <w:rFonts w:hint="eastAsia"/>
        </w:rPr>
        <w:t xml:space="preserve">. </w:t>
      </w:r>
      <w:r>
        <w:rPr>
          <w:rFonts w:hint="eastAsia"/>
        </w:rPr>
        <w:t>第</w:t>
      </w:r>
      <w:r>
        <w:rPr>
          <w:rFonts w:hint="eastAsia"/>
        </w:rPr>
        <w:t>174</w:t>
      </w:r>
      <w:r>
        <w:rPr>
          <w:rFonts w:hint="eastAsia"/>
        </w:rPr>
        <w:t>回日本循環器学会東北地方会</w:t>
      </w:r>
      <w:r>
        <w:rPr>
          <w:rFonts w:hint="eastAsia"/>
        </w:rPr>
        <w:t>; 20220604; Web.</w:t>
      </w:r>
    </w:p>
    <w:p w14:paraId="32C53162" w14:textId="77777777" w:rsidR="00745229" w:rsidRDefault="00745229" w:rsidP="001A78D7"/>
    <w:p w14:paraId="5204432F" w14:textId="77777777" w:rsidR="00745229" w:rsidRDefault="00745229" w:rsidP="001A78D7">
      <w:r w:rsidRPr="00325D32">
        <w:rPr>
          <w:rStyle w:val="ad"/>
          <w:rFonts w:hint="eastAsia"/>
        </w:rPr>
        <w:t>熊谷二朗</w:t>
      </w:r>
      <w:r w:rsidRPr="00325D32">
        <w:rPr>
          <w:rStyle w:val="ad"/>
          <w:rFonts w:hint="eastAsia"/>
        </w:rPr>
        <w:t xml:space="preserve">, </w:t>
      </w:r>
      <w:r w:rsidRPr="00325D32">
        <w:rPr>
          <w:rStyle w:val="ad"/>
          <w:rFonts w:hint="eastAsia"/>
        </w:rPr>
        <w:t>山村信一</w:t>
      </w:r>
      <w:r w:rsidRPr="00325D32">
        <w:rPr>
          <w:rStyle w:val="ad"/>
          <w:rFonts w:hint="eastAsia"/>
        </w:rPr>
        <w:t xml:space="preserve">, </w:t>
      </w:r>
      <w:r w:rsidRPr="00325D32">
        <w:rPr>
          <w:rStyle w:val="ad"/>
          <w:rFonts w:hint="eastAsia"/>
        </w:rPr>
        <w:t>林榮一</w:t>
      </w:r>
      <w:r w:rsidRPr="00325D32">
        <w:rPr>
          <w:rStyle w:val="ad"/>
          <w:rFonts w:hint="eastAsia"/>
        </w:rPr>
        <w:t xml:space="preserve">, </w:t>
      </w:r>
      <w:r w:rsidRPr="00325D32">
        <w:rPr>
          <w:rStyle w:val="ad"/>
          <w:rFonts w:hint="eastAsia"/>
        </w:rPr>
        <w:t>梅澤敬</w:t>
      </w:r>
      <w:r w:rsidRPr="00325D32">
        <w:rPr>
          <w:rStyle w:val="ad"/>
          <w:rFonts w:hint="eastAsia"/>
        </w:rPr>
        <w:t>.</w:t>
      </w:r>
      <w:r>
        <w:rPr>
          <w:rFonts w:hint="eastAsia"/>
        </w:rPr>
        <w:t xml:space="preserve"> </w:t>
      </w:r>
      <w:r>
        <w:rPr>
          <w:rFonts w:hint="eastAsia"/>
        </w:rPr>
        <w:t>市中病院における婦人科細胞診への</w:t>
      </w:r>
      <w:r>
        <w:rPr>
          <w:rFonts w:hint="eastAsia"/>
        </w:rPr>
        <w:t>BD CytoRich</w:t>
      </w:r>
      <w:r>
        <w:rPr>
          <w:rFonts w:hint="eastAsia"/>
        </w:rPr>
        <w:t>法の導入経験とその効果</w:t>
      </w:r>
      <w:r>
        <w:rPr>
          <w:rFonts w:hint="eastAsia"/>
        </w:rPr>
        <w:t xml:space="preserve">. </w:t>
      </w:r>
      <w:r>
        <w:rPr>
          <w:rFonts w:hint="eastAsia"/>
        </w:rPr>
        <w:t>第</w:t>
      </w:r>
      <w:r>
        <w:rPr>
          <w:rFonts w:hint="eastAsia"/>
        </w:rPr>
        <w:t>63</w:t>
      </w:r>
      <w:r>
        <w:rPr>
          <w:rFonts w:hint="eastAsia"/>
        </w:rPr>
        <w:t>回日本臨床細胞学会総会・春期大会</w:t>
      </w:r>
      <w:r>
        <w:rPr>
          <w:rFonts w:hint="eastAsia"/>
        </w:rPr>
        <w:t xml:space="preserve">; 20220611; </w:t>
      </w:r>
      <w:r>
        <w:rPr>
          <w:rFonts w:hint="eastAsia"/>
        </w:rPr>
        <w:t>東京</w:t>
      </w:r>
      <w:r>
        <w:rPr>
          <w:rFonts w:hint="eastAsia"/>
        </w:rPr>
        <w:t xml:space="preserve">/Web. </w:t>
      </w:r>
      <w:r>
        <w:rPr>
          <w:rFonts w:hint="eastAsia"/>
        </w:rPr>
        <w:t>日本臨床細胞学会雑誌</w:t>
      </w:r>
      <w:r>
        <w:rPr>
          <w:rFonts w:hint="eastAsia"/>
        </w:rPr>
        <w:t>. 61(</w:t>
      </w:r>
      <w:r>
        <w:rPr>
          <w:rFonts w:hint="eastAsia"/>
        </w:rPr>
        <w:t>補冊</w:t>
      </w:r>
      <w:r>
        <w:rPr>
          <w:rFonts w:hint="eastAsia"/>
        </w:rPr>
        <w:t>1):108.</w:t>
      </w:r>
    </w:p>
    <w:p w14:paraId="08923FF7" w14:textId="77777777" w:rsidR="00745229" w:rsidRDefault="00745229" w:rsidP="001A78D7"/>
    <w:p w14:paraId="6DAC8AB2" w14:textId="77777777" w:rsidR="00745229" w:rsidRDefault="00745229" w:rsidP="001A78D7">
      <w:r w:rsidRPr="00325D32">
        <w:rPr>
          <w:rStyle w:val="ad"/>
          <w:rFonts w:hint="eastAsia"/>
        </w:rPr>
        <w:t>土屋幸子</w:t>
      </w:r>
      <w:r w:rsidRPr="00325D32">
        <w:rPr>
          <w:rStyle w:val="ad"/>
          <w:rFonts w:hint="eastAsia"/>
        </w:rPr>
        <w:t xml:space="preserve">, </w:t>
      </w:r>
      <w:r w:rsidRPr="00325D32">
        <w:rPr>
          <w:rStyle w:val="ad"/>
          <w:rFonts w:hint="eastAsia"/>
        </w:rPr>
        <w:t>梅澤敬</w:t>
      </w:r>
      <w:r w:rsidRPr="00325D32">
        <w:rPr>
          <w:rStyle w:val="ad"/>
          <w:rFonts w:hint="eastAsia"/>
        </w:rPr>
        <w:t xml:space="preserve">, </w:t>
      </w:r>
      <w:r w:rsidRPr="00325D32">
        <w:rPr>
          <w:rStyle w:val="ad"/>
          <w:rFonts w:hint="eastAsia"/>
        </w:rPr>
        <w:t>廣岡信一</w:t>
      </w:r>
      <w:r w:rsidRPr="00325D32">
        <w:rPr>
          <w:rStyle w:val="ad"/>
          <w:rFonts w:hint="eastAsia"/>
        </w:rPr>
        <w:t xml:space="preserve">, </w:t>
      </w:r>
      <w:r w:rsidRPr="00325D32">
        <w:rPr>
          <w:rStyle w:val="ad"/>
          <w:rFonts w:hint="eastAsia"/>
        </w:rPr>
        <w:t>三宅美佐代</w:t>
      </w:r>
      <w:r w:rsidRPr="00325D32">
        <w:rPr>
          <w:rStyle w:val="ad"/>
          <w:rFonts w:hint="eastAsia"/>
        </w:rPr>
        <w:t xml:space="preserve">, </w:t>
      </w:r>
      <w:r w:rsidRPr="00325D32">
        <w:rPr>
          <w:rStyle w:val="ad"/>
          <w:rFonts w:hint="eastAsia"/>
        </w:rPr>
        <w:t>鷹橋浩幸</w:t>
      </w:r>
      <w:r w:rsidRPr="00325D32">
        <w:rPr>
          <w:rStyle w:val="ad"/>
          <w:rFonts w:hint="eastAsia"/>
        </w:rPr>
        <w:t xml:space="preserve">, </w:t>
      </w:r>
      <w:r w:rsidRPr="00325D32">
        <w:rPr>
          <w:rStyle w:val="ad"/>
          <w:rFonts w:hint="eastAsia"/>
        </w:rPr>
        <w:t>佐藤峻</w:t>
      </w:r>
      <w:r w:rsidRPr="00325D32">
        <w:rPr>
          <w:rStyle w:val="ad"/>
          <w:rFonts w:hint="eastAsia"/>
        </w:rPr>
        <w:t xml:space="preserve">, </w:t>
      </w:r>
      <w:r w:rsidRPr="00325D32">
        <w:rPr>
          <w:rStyle w:val="ad"/>
          <w:rFonts w:hint="eastAsia"/>
        </w:rPr>
        <w:t>津田明奈</w:t>
      </w:r>
      <w:r w:rsidRPr="00325D32">
        <w:rPr>
          <w:rStyle w:val="ad"/>
          <w:rFonts w:hint="eastAsia"/>
        </w:rPr>
        <w:t xml:space="preserve">, </w:t>
      </w:r>
      <w:r w:rsidRPr="00325D32">
        <w:rPr>
          <w:rStyle w:val="ad"/>
          <w:rFonts w:hint="eastAsia"/>
        </w:rPr>
        <w:t>山田恭輔</w:t>
      </w:r>
      <w:r w:rsidRPr="00325D32">
        <w:rPr>
          <w:rStyle w:val="ad"/>
          <w:rFonts w:hint="eastAsia"/>
        </w:rPr>
        <w:t xml:space="preserve">, </w:t>
      </w:r>
      <w:r w:rsidRPr="00325D32">
        <w:rPr>
          <w:rStyle w:val="ad"/>
          <w:rFonts w:hint="eastAsia"/>
        </w:rPr>
        <w:t>上田和</w:t>
      </w:r>
      <w:r w:rsidRPr="00325D32">
        <w:rPr>
          <w:rStyle w:val="ad"/>
          <w:rFonts w:hint="eastAsia"/>
        </w:rPr>
        <w:t xml:space="preserve">, </w:t>
      </w:r>
      <w:r w:rsidRPr="00325D32">
        <w:rPr>
          <w:rStyle w:val="ad"/>
          <w:rFonts w:hint="eastAsia"/>
        </w:rPr>
        <w:t>岡本愛光</w:t>
      </w:r>
      <w:r w:rsidRPr="00325D32">
        <w:rPr>
          <w:rStyle w:val="ad"/>
          <w:rFonts w:hint="eastAsia"/>
        </w:rPr>
        <w:t>.</w:t>
      </w:r>
      <w:r>
        <w:rPr>
          <w:rFonts w:hint="eastAsia"/>
        </w:rPr>
        <w:t xml:space="preserve"> </w:t>
      </w:r>
      <w:r>
        <w:rPr>
          <w:rFonts w:hint="eastAsia"/>
        </w:rPr>
        <w:t>オーセレックスブラシと</w:t>
      </w:r>
      <w:r>
        <w:rPr>
          <w:rFonts w:hint="eastAsia"/>
        </w:rPr>
        <w:t>BD</w:t>
      </w:r>
      <w:r>
        <w:rPr>
          <w:rFonts w:hint="eastAsia"/>
        </w:rPr>
        <w:t>シュアパス法を用いた腟断端細胞診</w:t>
      </w:r>
      <w:r>
        <w:rPr>
          <w:rFonts w:hint="eastAsia"/>
        </w:rPr>
        <w:t>6,260</w:t>
      </w:r>
      <w:r>
        <w:rPr>
          <w:rFonts w:hint="eastAsia"/>
        </w:rPr>
        <w:t>例の評価－当施設での運用－</w:t>
      </w:r>
      <w:r>
        <w:rPr>
          <w:rFonts w:hint="eastAsia"/>
        </w:rPr>
        <w:t xml:space="preserve">. </w:t>
      </w:r>
      <w:r>
        <w:rPr>
          <w:rFonts w:hint="eastAsia"/>
        </w:rPr>
        <w:t>第</w:t>
      </w:r>
      <w:r>
        <w:rPr>
          <w:rFonts w:hint="eastAsia"/>
        </w:rPr>
        <w:t>63</w:t>
      </w:r>
      <w:r>
        <w:rPr>
          <w:rFonts w:hint="eastAsia"/>
        </w:rPr>
        <w:t>回日本臨床細胞学会総会・春期大会</w:t>
      </w:r>
      <w:r>
        <w:rPr>
          <w:rFonts w:hint="eastAsia"/>
        </w:rPr>
        <w:t xml:space="preserve">; 20220611; </w:t>
      </w:r>
      <w:r>
        <w:rPr>
          <w:rFonts w:hint="eastAsia"/>
        </w:rPr>
        <w:t>東京</w:t>
      </w:r>
      <w:r>
        <w:rPr>
          <w:rFonts w:hint="eastAsia"/>
        </w:rPr>
        <w:t xml:space="preserve">/Web. </w:t>
      </w:r>
      <w:r>
        <w:rPr>
          <w:rFonts w:hint="eastAsia"/>
        </w:rPr>
        <w:t>日本臨床細胞学会雑誌</w:t>
      </w:r>
      <w:r>
        <w:rPr>
          <w:rFonts w:hint="eastAsia"/>
        </w:rPr>
        <w:t>. 61(</w:t>
      </w:r>
      <w:r>
        <w:rPr>
          <w:rFonts w:hint="eastAsia"/>
        </w:rPr>
        <w:t>補冊</w:t>
      </w:r>
      <w:r>
        <w:rPr>
          <w:rFonts w:hint="eastAsia"/>
        </w:rPr>
        <w:t>1):108.</w:t>
      </w:r>
    </w:p>
    <w:p w14:paraId="0F51AFB3" w14:textId="77777777" w:rsidR="00745229" w:rsidRDefault="00745229" w:rsidP="001A78D7"/>
    <w:p w14:paraId="4BCE2232" w14:textId="77777777" w:rsidR="00745229" w:rsidRPr="00FF370E" w:rsidRDefault="00745229" w:rsidP="001A78D7">
      <w:r w:rsidRPr="00FF370E">
        <w:rPr>
          <w:rStyle w:val="ad"/>
          <w:rFonts w:hint="eastAsia"/>
        </w:rPr>
        <w:t>澤井高志</w:t>
      </w:r>
      <w:r w:rsidRPr="00FF370E">
        <w:rPr>
          <w:rStyle w:val="ad"/>
          <w:rFonts w:hint="eastAsia"/>
        </w:rPr>
        <w:t xml:space="preserve">, </w:t>
      </w:r>
      <w:r w:rsidRPr="00FF370E">
        <w:rPr>
          <w:rStyle w:val="ad"/>
          <w:rFonts w:hint="eastAsia"/>
        </w:rPr>
        <w:t>佐々木信人</w:t>
      </w:r>
      <w:r w:rsidRPr="00FF370E">
        <w:rPr>
          <w:rStyle w:val="ad"/>
          <w:rFonts w:hint="eastAsia"/>
        </w:rPr>
        <w:t xml:space="preserve">, </w:t>
      </w:r>
      <w:r w:rsidRPr="00FF370E">
        <w:rPr>
          <w:rStyle w:val="ad"/>
          <w:rFonts w:hint="eastAsia"/>
        </w:rPr>
        <w:t>鎌滝章央</w:t>
      </w:r>
      <w:r w:rsidRPr="00FF370E">
        <w:rPr>
          <w:rStyle w:val="ad"/>
          <w:rFonts w:hint="eastAsia"/>
        </w:rPr>
        <w:t xml:space="preserve">, </w:t>
      </w:r>
      <w:r w:rsidRPr="00FF370E">
        <w:rPr>
          <w:rStyle w:val="ad"/>
          <w:rFonts w:hint="eastAsia"/>
        </w:rPr>
        <w:t>宇月美和</w:t>
      </w:r>
      <w:r w:rsidRPr="00FF370E">
        <w:rPr>
          <w:rStyle w:val="ad"/>
          <w:rFonts w:hint="eastAsia"/>
        </w:rPr>
        <w:t xml:space="preserve">, </w:t>
      </w:r>
      <w:r w:rsidRPr="00FF370E">
        <w:rPr>
          <w:rStyle w:val="ad"/>
          <w:rFonts w:hint="eastAsia"/>
        </w:rPr>
        <w:t>黒瀬顕</w:t>
      </w:r>
      <w:r w:rsidRPr="00FF370E">
        <w:rPr>
          <w:rStyle w:val="ad"/>
          <w:rFonts w:hint="eastAsia"/>
        </w:rPr>
        <w:t xml:space="preserve">, </w:t>
      </w:r>
      <w:r w:rsidRPr="00FF370E">
        <w:rPr>
          <w:rStyle w:val="ad"/>
          <w:rFonts w:hint="eastAsia"/>
        </w:rPr>
        <w:t>遠藤真弓</w:t>
      </w:r>
      <w:r w:rsidRPr="00FF370E">
        <w:rPr>
          <w:rStyle w:val="ad"/>
          <w:rFonts w:hint="eastAsia"/>
        </w:rPr>
        <w:t xml:space="preserve">, </w:t>
      </w:r>
      <w:r w:rsidRPr="00FF370E">
        <w:rPr>
          <w:rStyle w:val="ad"/>
          <w:rFonts w:hint="eastAsia"/>
        </w:rPr>
        <w:t>村上一宏</w:t>
      </w:r>
      <w:r w:rsidRPr="00FF370E">
        <w:rPr>
          <w:rStyle w:val="ad"/>
          <w:rFonts w:hint="eastAsia"/>
        </w:rPr>
        <w:t xml:space="preserve">, </w:t>
      </w:r>
      <w:r w:rsidRPr="00FF370E">
        <w:rPr>
          <w:rStyle w:val="ad"/>
          <w:rFonts w:hint="eastAsia"/>
        </w:rPr>
        <w:t>菅野祐幸</w:t>
      </w:r>
      <w:r w:rsidRPr="00FF370E">
        <w:rPr>
          <w:rStyle w:val="ad"/>
          <w:rFonts w:hint="eastAsia"/>
        </w:rPr>
        <w:t xml:space="preserve">, </w:t>
      </w:r>
      <w:r w:rsidRPr="00FF370E">
        <w:rPr>
          <w:rStyle w:val="ad"/>
          <w:rFonts w:hint="eastAsia"/>
        </w:rPr>
        <w:t>一迫玲</w:t>
      </w:r>
      <w:r w:rsidRPr="00FF370E">
        <w:rPr>
          <w:rStyle w:val="ad"/>
          <w:rFonts w:hint="eastAsia"/>
        </w:rPr>
        <w:t xml:space="preserve">, </w:t>
      </w:r>
      <w:r w:rsidRPr="00FF370E">
        <w:rPr>
          <w:rStyle w:val="ad"/>
          <w:rFonts w:hint="eastAsia"/>
        </w:rPr>
        <w:t>加藤光保</w:t>
      </w:r>
      <w:r w:rsidRPr="00FF370E">
        <w:rPr>
          <w:rStyle w:val="ad"/>
          <w:rFonts w:hint="eastAsia"/>
        </w:rPr>
        <w:t xml:space="preserve">, </w:t>
      </w:r>
      <w:r w:rsidRPr="00FF370E">
        <w:rPr>
          <w:rStyle w:val="ad"/>
          <w:rFonts w:hint="eastAsia"/>
        </w:rPr>
        <w:t>三上芳喜</w:t>
      </w:r>
      <w:r w:rsidRPr="00FF370E">
        <w:rPr>
          <w:rStyle w:val="ad"/>
          <w:rFonts w:hint="eastAsia"/>
        </w:rPr>
        <w:t xml:space="preserve">, </w:t>
      </w:r>
      <w:r w:rsidRPr="00FF370E">
        <w:rPr>
          <w:rStyle w:val="ad"/>
          <w:rFonts w:hint="eastAsia"/>
        </w:rPr>
        <w:t>渡邉みか</w:t>
      </w:r>
      <w:r w:rsidRPr="00FF370E">
        <w:rPr>
          <w:rStyle w:val="ad"/>
          <w:rFonts w:hint="eastAsia"/>
        </w:rPr>
        <w:t xml:space="preserve">, </w:t>
      </w:r>
      <w:r w:rsidRPr="00FF370E">
        <w:rPr>
          <w:rStyle w:val="ad"/>
          <w:rFonts w:hint="eastAsia"/>
        </w:rPr>
        <w:t>西間木友衛</w:t>
      </w:r>
      <w:r w:rsidRPr="00FF370E">
        <w:rPr>
          <w:rStyle w:val="ad"/>
          <w:rFonts w:hint="eastAsia"/>
        </w:rPr>
        <w:t xml:space="preserve">, </w:t>
      </w:r>
      <w:r w:rsidRPr="00FF370E">
        <w:rPr>
          <w:rStyle w:val="ad"/>
          <w:rFonts w:hint="eastAsia"/>
        </w:rPr>
        <w:t>藤島史善</w:t>
      </w:r>
      <w:r w:rsidRPr="00FF370E">
        <w:rPr>
          <w:rStyle w:val="ad"/>
          <w:rFonts w:hint="eastAsia"/>
        </w:rPr>
        <w:t xml:space="preserve">, </w:t>
      </w:r>
      <w:r w:rsidRPr="00FF370E">
        <w:rPr>
          <w:rStyle w:val="ad"/>
          <w:rFonts w:hint="eastAsia"/>
        </w:rPr>
        <w:t>城田祐子</w:t>
      </w:r>
      <w:r w:rsidRPr="00FF370E">
        <w:rPr>
          <w:rStyle w:val="ad"/>
          <w:rFonts w:hint="eastAsia"/>
        </w:rPr>
        <w:t xml:space="preserve">, </w:t>
      </w:r>
      <w:r w:rsidRPr="00FF370E">
        <w:rPr>
          <w:rStyle w:val="ad"/>
          <w:rFonts w:hint="eastAsia"/>
        </w:rPr>
        <w:t>三友紀男</w:t>
      </w:r>
      <w:r w:rsidRPr="00FF370E">
        <w:rPr>
          <w:rStyle w:val="ad"/>
          <w:rFonts w:hint="eastAsia"/>
        </w:rPr>
        <w:t>.</w:t>
      </w:r>
      <w:r w:rsidRPr="00FF370E">
        <w:rPr>
          <w:rFonts w:hint="eastAsia"/>
        </w:rPr>
        <w:t xml:space="preserve"> </w:t>
      </w:r>
      <w:r w:rsidRPr="00FF370E">
        <w:rPr>
          <w:rFonts w:hint="eastAsia"/>
        </w:rPr>
        <w:t>膠原病にみられる肺高血圧症の病理病態解析－始まりは剖検肺組織の観察から－</w:t>
      </w:r>
      <w:r w:rsidRPr="00FF370E">
        <w:rPr>
          <w:rFonts w:hint="eastAsia"/>
        </w:rPr>
        <w:t xml:space="preserve">. </w:t>
      </w:r>
      <w:r w:rsidRPr="00FF370E">
        <w:rPr>
          <w:rFonts w:hint="eastAsia"/>
        </w:rPr>
        <w:t>第</w:t>
      </w:r>
      <w:r w:rsidRPr="00FF370E">
        <w:rPr>
          <w:rFonts w:hint="eastAsia"/>
        </w:rPr>
        <w:t>7</w:t>
      </w:r>
      <w:r w:rsidRPr="00FF370E">
        <w:rPr>
          <w:rFonts w:hint="eastAsia"/>
        </w:rPr>
        <w:t>回日本肺高血圧・肺循環学会学術集会</w:t>
      </w:r>
      <w:r>
        <w:rPr>
          <w:rFonts w:hint="eastAsia"/>
        </w:rPr>
        <w:t>／</w:t>
      </w:r>
      <w:r w:rsidRPr="00FF370E">
        <w:rPr>
          <w:rFonts w:hint="eastAsia"/>
        </w:rPr>
        <w:t>第</w:t>
      </w:r>
      <w:r w:rsidRPr="00FF370E">
        <w:rPr>
          <w:rFonts w:hint="eastAsia"/>
        </w:rPr>
        <w:t>28</w:t>
      </w:r>
      <w:r w:rsidRPr="00FF370E">
        <w:rPr>
          <w:rFonts w:hint="eastAsia"/>
        </w:rPr>
        <w:t>回日本小児肺循環研究会</w:t>
      </w:r>
      <w:r w:rsidRPr="00FF370E">
        <w:rPr>
          <w:rFonts w:hint="eastAsia"/>
        </w:rPr>
        <w:t xml:space="preserve">; 20220702-03; </w:t>
      </w:r>
      <w:r w:rsidRPr="00FF370E">
        <w:rPr>
          <w:rFonts w:hint="eastAsia"/>
        </w:rPr>
        <w:t>東京</w:t>
      </w:r>
      <w:r w:rsidRPr="00FF370E">
        <w:rPr>
          <w:rFonts w:hint="eastAsia"/>
        </w:rPr>
        <w:t>.</w:t>
      </w:r>
      <w:r>
        <w:rPr>
          <w:rFonts w:hint="eastAsia"/>
        </w:rPr>
        <w:t xml:space="preserve"> </w:t>
      </w:r>
      <w:r w:rsidRPr="00FF370E">
        <w:rPr>
          <w:rFonts w:hint="eastAsia"/>
        </w:rPr>
        <w:t>プログラム・抄録集</w:t>
      </w:r>
      <w:r w:rsidRPr="00FF370E">
        <w:rPr>
          <w:rFonts w:hint="eastAsia"/>
        </w:rPr>
        <w:t>. 57.</w:t>
      </w:r>
    </w:p>
    <w:p w14:paraId="3E02AC89" w14:textId="77777777" w:rsidR="00745229" w:rsidRPr="00CC5A26" w:rsidRDefault="00745229" w:rsidP="001A78D7"/>
    <w:p w14:paraId="07A1CB7B" w14:textId="77777777" w:rsidR="00745229" w:rsidRPr="00F71C50" w:rsidRDefault="00745229" w:rsidP="001A78D7">
      <w:r w:rsidRPr="00F71C50">
        <w:rPr>
          <w:rStyle w:val="ad"/>
          <w:rFonts w:hint="eastAsia"/>
        </w:rPr>
        <w:t>桝谷亮太</w:t>
      </w:r>
      <w:r w:rsidRPr="00F71C50">
        <w:rPr>
          <w:rStyle w:val="ad"/>
          <w:rFonts w:hint="eastAsia"/>
        </w:rPr>
        <w:t xml:space="preserve">, </w:t>
      </w:r>
      <w:r w:rsidRPr="00F71C50">
        <w:rPr>
          <w:rStyle w:val="ad"/>
          <w:rFonts w:hint="eastAsia"/>
        </w:rPr>
        <w:t>松田将門</w:t>
      </w:r>
      <w:r w:rsidRPr="00F71C50">
        <w:rPr>
          <w:rStyle w:val="ad"/>
          <w:rFonts w:hint="eastAsia"/>
        </w:rPr>
        <w:t xml:space="preserve">, </w:t>
      </w:r>
      <w:r w:rsidRPr="00F71C50">
        <w:rPr>
          <w:rStyle w:val="ad"/>
          <w:rFonts w:hint="eastAsia"/>
        </w:rPr>
        <w:t>小宮山豊</w:t>
      </w:r>
      <w:r w:rsidRPr="00F71C50">
        <w:rPr>
          <w:rStyle w:val="ad"/>
          <w:rFonts w:hint="eastAsia"/>
        </w:rPr>
        <w:t xml:space="preserve">, </w:t>
      </w:r>
      <w:r w:rsidRPr="00F71C50">
        <w:rPr>
          <w:rStyle w:val="ad"/>
          <w:rFonts w:hint="eastAsia"/>
        </w:rPr>
        <w:t>久保田芽里</w:t>
      </w:r>
      <w:r w:rsidRPr="00F71C50">
        <w:rPr>
          <w:rStyle w:val="ad"/>
          <w:rFonts w:hint="eastAsia"/>
        </w:rPr>
        <w:t xml:space="preserve">, </w:t>
      </w:r>
      <w:r w:rsidRPr="00F71C50">
        <w:rPr>
          <w:rStyle w:val="ad"/>
          <w:rFonts w:hint="eastAsia"/>
        </w:rPr>
        <w:t>大坂直文</w:t>
      </w:r>
      <w:r w:rsidRPr="00F71C50">
        <w:rPr>
          <w:rStyle w:val="ad"/>
          <w:rFonts w:hint="eastAsia"/>
        </w:rPr>
        <w:t>.</w:t>
      </w:r>
      <w:r w:rsidRPr="00F71C50">
        <w:rPr>
          <w:rFonts w:hint="eastAsia"/>
        </w:rPr>
        <w:t xml:space="preserve"> </w:t>
      </w:r>
      <w:r w:rsidRPr="00F71C50">
        <w:rPr>
          <w:rFonts w:hint="eastAsia"/>
        </w:rPr>
        <w:t>関西圏を中心とした凝固検査検体取扱いに関するアンケート調査</w:t>
      </w:r>
      <w:r w:rsidRPr="00F71C50">
        <w:rPr>
          <w:rFonts w:hint="eastAsia"/>
        </w:rPr>
        <w:t xml:space="preserve">. </w:t>
      </w:r>
      <w:r w:rsidRPr="00F71C50">
        <w:rPr>
          <w:rFonts w:hint="eastAsia"/>
        </w:rPr>
        <w:t>第</w:t>
      </w:r>
      <w:r w:rsidRPr="00F71C50">
        <w:rPr>
          <w:rFonts w:hint="eastAsia"/>
        </w:rPr>
        <w:t>23</w:t>
      </w:r>
      <w:r w:rsidRPr="00F71C50">
        <w:rPr>
          <w:rFonts w:hint="eastAsia"/>
        </w:rPr>
        <w:t>回日本検査血液学会学術集会</w:t>
      </w:r>
      <w:r w:rsidRPr="00F71C50">
        <w:rPr>
          <w:rFonts w:hint="eastAsia"/>
        </w:rPr>
        <w:t xml:space="preserve">; 20220730-31; </w:t>
      </w:r>
      <w:r w:rsidRPr="00F71C50">
        <w:rPr>
          <w:rFonts w:hint="eastAsia"/>
        </w:rPr>
        <w:t>東京</w:t>
      </w:r>
      <w:r w:rsidRPr="00F71C50">
        <w:rPr>
          <w:rFonts w:hint="eastAsia"/>
        </w:rPr>
        <w:t>.</w:t>
      </w:r>
    </w:p>
    <w:p w14:paraId="6507DAA3" w14:textId="77777777" w:rsidR="00745229" w:rsidRPr="00F71C50" w:rsidRDefault="00745229" w:rsidP="001A78D7"/>
    <w:p w14:paraId="795B9ED1" w14:textId="77777777" w:rsidR="00745229" w:rsidRPr="00F71C50" w:rsidRDefault="00745229" w:rsidP="001A78D7">
      <w:r w:rsidRPr="00F71C50">
        <w:rPr>
          <w:rStyle w:val="ad"/>
          <w:rFonts w:hint="eastAsia"/>
        </w:rPr>
        <w:t>松田将門</w:t>
      </w:r>
      <w:r w:rsidRPr="00F71C50">
        <w:rPr>
          <w:rStyle w:val="ad"/>
          <w:rFonts w:hint="eastAsia"/>
        </w:rPr>
        <w:t xml:space="preserve">, </w:t>
      </w:r>
      <w:r w:rsidRPr="00F71C50">
        <w:rPr>
          <w:rStyle w:val="ad"/>
          <w:rFonts w:hint="eastAsia"/>
        </w:rPr>
        <w:t>小宮山豊</w:t>
      </w:r>
      <w:r w:rsidRPr="00F71C50">
        <w:rPr>
          <w:rStyle w:val="ad"/>
          <w:rFonts w:hint="eastAsia"/>
        </w:rPr>
        <w:t xml:space="preserve">, </w:t>
      </w:r>
      <w:r w:rsidRPr="00F71C50">
        <w:rPr>
          <w:rStyle w:val="ad"/>
          <w:rFonts w:hint="eastAsia"/>
        </w:rPr>
        <w:t>家子正裕</w:t>
      </w:r>
      <w:r w:rsidRPr="00F71C50">
        <w:rPr>
          <w:rStyle w:val="ad"/>
          <w:rFonts w:hint="eastAsia"/>
        </w:rPr>
        <w:t xml:space="preserve">, </w:t>
      </w:r>
      <w:r w:rsidRPr="00F71C50">
        <w:rPr>
          <w:rStyle w:val="ad"/>
          <w:rFonts w:hint="eastAsia"/>
        </w:rPr>
        <w:t>橋口照人</w:t>
      </w:r>
      <w:r w:rsidRPr="00F71C50">
        <w:rPr>
          <w:rStyle w:val="ad"/>
          <w:rFonts w:hint="eastAsia"/>
        </w:rPr>
        <w:t>.</w:t>
      </w:r>
      <w:r w:rsidRPr="00F71C50">
        <w:rPr>
          <w:rFonts w:hint="eastAsia"/>
        </w:rPr>
        <w:t xml:space="preserve"> </w:t>
      </w:r>
      <w:r w:rsidRPr="00F71C50">
        <w:rPr>
          <w:rFonts w:hint="eastAsia"/>
        </w:rPr>
        <w:t>希釈ラッセル蛇毒時間測定における直接経口抗凝固薬の影響とその除去方法</w:t>
      </w:r>
      <w:r w:rsidRPr="00F71C50">
        <w:rPr>
          <w:rFonts w:hint="eastAsia"/>
        </w:rPr>
        <w:t xml:space="preserve">. </w:t>
      </w:r>
      <w:r w:rsidRPr="00F71C50">
        <w:rPr>
          <w:rFonts w:hint="eastAsia"/>
        </w:rPr>
        <w:t>第</w:t>
      </w:r>
      <w:r w:rsidRPr="00F71C50">
        <w:rPr>
          <w:rFonts w:hint="eastAsia"/>
        </w:rPr>
        <w:t>23</w:t>
      </w:r>
      <w:r w:rsidRPr="00F71C50">
        <w:rPr>
          <w:rFonts w:hint="eastAsia"/>
        </w:rPr>
        <w:t>回日本検査血液学会学術集会</w:t>
      </w:r>
      <w:r w:rsidRPr="00F71C50">
        <w:rPr>
          <w:rFonts w:hint="eastAsia"/>
        </w:rPr>
        <w:t xml:space="preserve">; 20220730-31; </w:t>
      </w:r>
      <w:r w:rsidRPr="00F71C50">
        <w:rPr>
          <w:rFonts w:hint="eastAsia"/>
        </w:rPr>
        <w:t>東京</w:t>
      </w:r>
      <w:r w:rsidRPr="00F71C50">
        <w:rPr>
          <w:rFonts w:hint="eastAsia"/>
        </w:rPr>
        <w:t>.</w:t>
      </w:r>
    </w:p>
    <w:p w14:paraId="4AE89E94" w14:textId="77777777" w:rsidR="00745229" w:rsidRPr="00B869D0" w:rsidRDefault="00745229" w:rsidP="001A78D7"/>
    <w:p w14:paraId="591867E9" w14:textId="77777777" w:rsidR="00745229" w:rsidRPr="00707B94" w:rsidRDefault="00745229" w:rsidP="001A78D7">
      <w:r w:rsidRPr="00707B94">
        <w:rPr>
          <w:rStyle w:val="ad"/>
          <w:rFonts w:hint="eastAsia"/>
        </w:rPr>
        <w:t>井本明美</w:t>
      </w:r>
      <w:r w:rsidRPr="00707B94">
        <w:rPr>
          <w:rStyle w:val="ad"/>
          <w:rFonts w:hint="eastAsia"/>
        </w:rPr>
        <w:t xml:space="preserve">, </w:t>
      </w:r>
      <w:r w:rsidRPr="00707B94">
        <w:rPr>
          <w:rStyle w:val="ad"/>
          <w:rFonts w:hint="eastAsia"/>
        </w:rPr>
        <w:t>黒崎祥史</w:t>
      </w:r>
      <w:r w:rsidRPr="00707B94">
        <w:rPr>
          <w:rStyle w:val="ad"/>
          <w:rFonts w:hint="eastAsia"/>
        </w:rPr>
        <w:t xml:space="preserve">, </w:t>
      </w:r>
      <w:r w:rsidRPr="00707B94">
        <w:rPr>
          <w:rStyle w:val="ad"/>
          <w:rFonts w:hint="eastAsia"/>
        </w:rPr>
        <w:t>西村由香里</w:t>
      </w:r>
      <w:r w:rsidRPr="00707B94">
        <w:rPr>
          <w:rStyle w:val="ad"/>
          <w:rFonts w:hint="eastAsia"/>
        </w:rPr>
        <w:t xml:space="preserve">, </w:t>
      </w:r>
      <w:r w:rsidRPr="00707B94">
        <w:rPr>
          <w:rStyle w:val="ad"/>
          <w:rFonts w:hint="eastAsia"/>
        </w:rPr>
        <w:t>古田玲子</w:t>
      </w:r>
      <w:r w:rsidRPr="00707B94">
        <w:rPr>
          <w:rStyle w:val="ad"/>
          <w:rFonts w:hint="eastAsia"/>
        </w:rPr>
        <w:t xml:space="preserve">, </w:t>
      </w:r>
      <w:r w:rsidRPr="00707B94">
        <w:rPr>
          <w:rStyle w:val="ad"/>
          <w:rFonts w:hint="eastAsia"/>
        </w:rPr>
        <w:t>川島麗</w:t>
      </w:r>
      <w:r w:rsidRPr="00707B94">
        <w:rPr>
          <w:rStyle w:val="ad"/>
          <w:rFonts w:hint="eastAsia"/>
        </w:rPr>
        <w:t xml:space="preserve">, </w:t>
      </w:r>
      <w:r w:rsidRPr="00707B94">
        <w:rPr>
          <w:rStyle w:val="ad"/>
          <w:rFonts w:hint="eastAsia"/>
        </w:rPr>
        <w:t>鈴木英明</w:t>
      </w:r>
      <w:r w:rsidRPr="00707B94">
        <w:rPr>
          <w:rStyle w:val="ad"/>
          <w:rFonts w:hint="eastAsia"/>
        </w:rPr>
        <w:t xml:space="preserve">, </w:t>
      </w:r>
      <w:r w:rsidRPr="00707B94">
        <w:rPr>
          <w:rStyle w:val="ad"/>
          <w:rFonts w:hint="eastAsia"/>
        </w:rPr>
        <w:t>石井直仁</w:t>
      </w:r>
      <w:r w:rsidRPr="00707B94">
        <w:rPr>
          <w:rStyle w:val="ad"/>
          <w:rFonts w:hint="eastAsia"/>
        </w:rPr>
        <w:t>.</w:t>
      </w:r>
      <w:r w:rsidRPr="00707B94">
        <w:rPr>
          <w:rFonts w:hint="eastAsia"/>
        </w:rPr>
        <w:t xml:space="preserve"> </w:t>
      </w:r>
      <w:r w:rsidRPr="00707B94">
        <w:rPr>
          <w:rFonts w:hint="eastAsia"/>
        </w:rPr>
        <w:t>グルコースとアルブミン負荷は近位尿細管上皮細胞内にミトコンドリア</w:t>
      </w:r>
      <w:r w:rsidRPr="00707B94">
        <w:rPr>
          <w:rFonts w:hint="eastAsia"/>
        </w:rPr>
        <w:t>DNA</w:t>
      </w:r>
      <w:r w:rsidRPr="00707B94">
        <w:rPr>
          <w:rFonts w:hint="eastAsia"/>
        </w:rPr>
        <w:t>を蓄積させる</w:t>
      </w:r>
      <w:r w:rsidRPr="00707B94">
        <w:rPr>
          <w:rFonts w:hint="eastAsia"/>
        </w:rPr>
        <w:t xml:space="preserve">. </w:t>
      </w:r>
      <w:r w:rsidRPr="00707B94">
        <w:rPr>
          <w:rFonts w:hint="eastAsia"/>
        </w:rPr>
        <w:t>第</w:t>
      </w:r>
      <w:r w:rsidRPr="00707B94">
        <w:rPr>
          <w:rFonts w:hint="eastAsia"/>
        </w:rPr>
        <w:t>6</w:t>
      </w:r>
      <w:r w:rsidRPr="00707B94">
        <w:rPr>
          <w:rFonts w:hint="eastAsia"/>
        </w:rPr>
        <w:t>回日本ワンヘルスサイエンス学会年次学術集会</w:t>
      </w:r>
      <w:r w:rsidRPr="00707B94">
        <w:rPr>
          <w:rFonts w:hint="eastAsia"/>
        </w:rPr>
        <w:t xml:space="preserve">; 20220902; </w:t>
      </w:r>
      <w:r w:rsidRPr="00707B94">
        <w:rPr>
          <w:rFonts w:hint="eastAsia"/>
        </w:rPr>
        <w:t>東京</w:t>
      </w:r>
      <w:r w:rsidRPr="00707B94">
        <w:rPr>
          <w:rFonts w:hint="eastAsia"/>
        </w:rPr>
        <w:t xml:space="preserve">. </w:t>
      </w:r>
      <w:r w:rsidRPr="00707B94">
        <w:rPr>
          <w:rFonts w:hint="eastAsia"/>
        </w:rPr>
        <w:t>講演抄録集</w:t>
      </w:r>
      <w:r w:rsidRPr="00707B94">
        <w:rPr>
          <w:rFonts w:hint="eastAsia"/>
        </w:rPr>
        <w:t>. 28.</w:t>
      </w:r>
    </w:p>
    <w:p w14:paraId="18572ED0" w14:textId="77777777" w:rsidR="00745229" w:rsidRPr="00707B94" w:rsidRDefault="00745229" w:rsidP="001A78D7"/>
    <w:p w14:paraId="63AB9AE1" w14:textId="77777777" w:rsidR="00745229" w:rsidRPr="00707B94" w:rsidRDefault="00745229" w:rsidP="001A78D7">
      <w:r w:rsidRPr="00707B94">
        <w:rPr>
          <w:rStyle w:val="ad"/>
          <w:rFonts w:hint="eastAsia"/>
        </w:rPr>
        <w:t>石井直仁</w:t>
      </w:r>
      <w:r w:rsidRPr="00707B94">
        <w:rPr>
          <w:rStyle w:val="ad"/>
          <w:rFonts w:hint="eastAsia"/>
        </w:rPr>
        <w:t xml:space="preserve">, </w:t>
      </w:r>
      <w:r w:rsidRPr="00707B94">
        <w:rPr>
          <w:rStyle w:val="ad"/>
          <w:rFonts w:hint="eastAsia"/>
        </w:rPr>
        <w:t>黒崎祥史</w:t>
      </w:r>
      <w:r w:rsidRPr="00707B94">
        <w:rPr>
          <w:rStyle w:val="ad"/>
          <w:rFonts w:hint="eastAsia"/>
        </w:rPr>
        <w:t xml:space="preserve">, </w:t>
      </w:r>
      <w:r w:rsidRPr="00707B94">
        <w:rPr>
          <w:rStyle w:val="ad"/>
          <w:rFonts w:hint="eastAsia"/>
        </w:rPr>
        <w:t>井本明美</w:t>
      </w:r>
      <w:r w:rsidRPr="00707B94">
        <w:rPr>
          <w:rStyle w:val="ad"/>
          <w:rFonts w:hint="eastAsia"/>
        </w:rPr>
        <w:t xml:space="preserve">, </w:t>
      </w:r>
      <w:r w:rsidRPr="00707B94">
        <w:rPr>
          <w:rStyle w:val="ad"/>
          <w:rFonts w:hint="eastAsia"/>
        </w:rPr>
        <w:t>高橋博之</w:t>
      </w:r>
      <w:r w:rsidRPr="00707B94">
        <w:rPr>
          <w:rStyle w:val="ad"/>
          <w:rFonts w:hint="eastAsia"/>
        </w:rPr>
        <w:t xml:space="preserve">, </w:t>
      </w:r>
      <w:r w:rsidRPr="00707B94">
        <w:rPr>
          <w:rStyle w:val="ad"/>
          <w:rFonts w:hint="eastAsia"/>
        </w:rPr>
        <w:t>菅生太朗</w:t>
      </w:r>
      <w:r w:rsidRPr="00707B94">
        <w:rPr>
          <w:rStyle w:val="ad"/>
          <w:rFonts w:hint="eastAsia"/>
        </w:rPr>
        <w:t xml:space="preserve">, </w:t>
      </w:r>
      <w:r w:rsidRPr="00707B94">
        <w:rPr>
          <w:rStyle w:val="ad"/>
          <w:rFonts w:hint="eastAsia"/>
        </w:rPr>
        <w:t>土筆智晶</w:t>
      </w:r>
      <w:r w:rsidRPr="00707B94">
        <w:rPr>
          <w:rStyle w:val="ad"/>
          <w:rFonts w:hint="eastAsia"/>
        </w:rPr>
        <w:t xml:space="preserve">, </w:t>
      </w:r>
      <w:r w:rsidRPr="00707B94">
        <w:rPr>
          <w:rStyle w:val="ad"/>
          <w:rFonts w:hint="eastAsia"/>
        </w:rPr>
        <w:t>鈴木英明</w:t>
      </w:r>
      <w:r w:rsidRPr="00707B94">
        <w:rPr>
          <w:rStyle w:val="ad"/>
          <w:rFonts w:hint="eastAsia"/>
        </w:rPr>
        <w:t xml:space="preserve">, </w:t>
      </w:r>
      <w:r w:rsidRPr="00707B94">
        <w:rPr>
          <w:rStyle w:val="ad"/>
          <w:rFonts w:hint="eastAsia"/>
        </w:rPr>
        <w:t>横場正典</w:t>
      </w:r>
      <w:r w:rsidRPr="00707B94">
        <w:rPr>
          <w:rStyle w:val="ad"/>
          <w:rFonts w:hint="eastAsia"/>
        </w:rPr>
        <w:t xml:space="preserve">, </w:t>
      </w:r>
      <w:r w:rsidRPr="00707B94">
        <w:rPr>
          <w:rStyle w:val="ad"/>
          <w:rFonts w:hint="eastAsia"/>
        </w:rPr>
        <w:t>市川尊文</w:t>
      </w:r>
      <w:r w:rsidRPr="00707B94">
        <w:rPr>
          <w:rStyle w:val="ad"/>
          <w:rFonts w:hint="eastAsia"/>
        </w:rPr>
        <w:t xml:space="preserve">, </w:t>
      </w:r>
      <w:r w:rsidRPr="00707B94">
        <w:rPr>
          <w:rStyle w:val="ad"/>
          <w:rFonts w:hint="eastAsia"/>
        </w:rPr>
        <w:t>竹中恒夫</w:t>
      </w:r>
      <w:r w:rsidRPr="00707B94">
        <w:rPr>
          <w:rStyle w:val="ad"/>
          <w:rFonts w:hint="eastAsia"/>
        </w:rPr>
        <w:t xml:space="preserve">, </w:t>
      </w:r>
      <w:r w:rsidRPr="00707B94">
        <w:rPr>
          <w:rStyle w:val="ad"/>
          <w:rFonts w:hint="eastAsia"/>
        </w:rPr>
        <w:t>片桐真人</w:t>
      </w:r>
      <w:r w:rsidRPr="00707B94">
        <w:rPr>
          <w:rStyle w:val="ad"/>
          <w:rFonts w:hint="eastAsia"/>
        </w:rPr>
        <w:t>.</w:t>
      </w:r>
      <w:r w:rsidRPr="00707B94">
        <w:rPr>
          <w:rFonts w:hint="eastAsia"/>
        </w:rPr>
        <w:t xml:space="preserve"> </w:t>
      </w:r>
      <w:r w:rsidRPr="00707B94">
        <w:rPr>
          <w:rFonts w:hint="eastAsia"/>
        </w:rPr>
        <w:t>腎症発症前糖尿病ラットにおけるマイトファジー誘導による腎機能保護について</w:t>
      </w:r>
      <w:r w:rsidRPr="00707B94">
        <w:rPr>
          <w:rFonts w:hint="eastAsia"/>
        </w:rPr>
        <w:t xml:space="preserve">. </w:t>
      </w:r>
      <w:r w:rsidRPr="00707B94">
        <w:rPr>
          <w:rFonts w:hint="eastAsia"/>
        </w:rPr>
        <w:t>第</w:t>
      </w:r>
      <w:r w:rsidRPr="00707B94">
        <w:rPr>
          <w:rFonts w:hint="eastAsia"/>
        </w:rPr>
        <w:t>6</w:t>
      </w:r>
      <w:r w:rsidRPr="00707B94">
        <w:rPr>
          <w:rFonts w:hint="eastAsia"/>
        </w:rPr>
        <w:t>回日本ワンヘルスサイエンス学会年次学術集会</w:t>
      </w:r>
      <w:r w:rsidRPr="00707B94">
        <w:rPr>
          <w:rFonts w:hint="eastAsia"/>
        </w:rPr>
        <w:t xml:space="preserve">; 20220902; </w:t>
      </w:r>
      <w:r w:rsidRPr="00707B94">
        <w:rPr>
          <w:rFonts w:hint="eastAsia"/>
        </w:rPr>
        <w:t>東京</w:t>
      </w:r>
      <w:r w:rsidRPr="00707B94">
        <w:rPr>
          <w:rFonts w:hint="eastAsia"/>
        </w:rPr>
        <w:t xml:space="preserve">. </w:t>
      </w:r>
      <w:r w:rsidRPr="00707B94">
        <w:rPr>
          <w:rFonts w:hint="eastAsia"/>
        </w:rPr>
        <w:t>講演抄録集</w:t>
      </w:r>
      <w:r w:rsidRPr="00707B94">
        <w:rPr>
          <w:rFonts w:hint="eastAsia"/>
        </w:rPr>
        <w:t>. 38.</w:t>
      </w:r>
    </w:p>
    <w:p w14:paraId="4961A838" w14:textId="77777777" w:rsidR="00745229" w:rsidRDefault="00745229" w:rsidP="001A78D7">
      <w:pPr>
        <w:rPr>
          <w:color w:val="FF0000"/>
        </w:rPr>
      </w:pPr>
    </w:p>
    <w:p w14:paraId="427F3733" w14:textId="77777777" w:rsidR="00745229" w:rsidRPr="00707B94" w:rsidRDefault="00745229" w:rsidP="001A78D7">
      <w:pPr>
        <w:rPr>
          <w:color w:val="FF0000"/>
        </w:rPr>
      </w:pPr>
      <w:r w:rsidRPr="00325D32">
        <w:rPr>
          <w:rStyle w:val="ad"/>
          <w:rFonts w:hint="eastAsia"/>
        </w:rPr>
        <w:t>八重樫大輝</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横川哲朗</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Nutrition risk index</w:t>
      </w:r>
      <w:r>
        <w:rPr>
          <w:rFonts w:hint="eastAsia"/>
        </w:rPr>
        <w:t>（</w:t>
      </w:r>
      <w:r>
        <w:rPr>
          <w:rFonts w:hint="eastAsia"/>
        </w:rPr>
        <w:t>NRI</w:t>
      </w:r>
      <w:r>
        <w:rPr>
          <w:rFonts w:hint="eastAsia"/>
        </w:rPr>
        <w:t>）によるがん治療関連心機能障害の予測</w:t>
      </w:r>
      <w:r>
        <w:rPr>
          <w:rFonts w:hint="eastAsia"/>
        </w:rPr>
        <w:t xml:space="preserve">. </w:t>
      </w:r>
      <w:r>
        <w:rPr>
          <w:rFonts w:hint="eastAsia"/>
        </w:rPr>
        <w:t>第</w:t>
      </w:r>
      <w:r>
        <w:rPr>
          <w:rFonts w:hint="eastAsia"/>
        </w:rPr>
        <w:t>5</w:t>
      </w:r>
      <w:r>
        <w:rPr>
          <w:rFonts w:hint="eastAsia"/>
        </w:rPr>
        <w:t>回日本腫瘍循環器学会学術集会</w:t>
      </w:r>
      <w:r>
        <w:rPr>
          <w:rFonts w:hint="eastAsia"/>
        </w:rPr>
        <w:t>; 20220917; Web.</w:t>
      </w:r>
    </w:p>
    <w:p w14:paraId="2575649D" w14:textId="77777777" w:rsidR="00745229" w:rsidRPr="00B73DD1" w:rsidRDefault="00745229" w:rsidP="001A78D7"/>
    <w:p w14:paraId="23A1A0A5" w14:textId="77777777" w:rsidR="00745229" w:rsidRDefault="00745229" w:rsidP="001A78D7">
      <w:r w:rsidRPr="00325D32">
        <w:rPr>
          <w:rStyle w:val="ad"/>
          <w:rFonts w:hint="eastAsia"/>
        </w:rPr>
        <w:t>及川雅啓</w:t>
      </w:r>
      <w:r w:rsidRPr="00325D32">
        <w:rPr>
          <w:rStyle w:val="ad"/>
          <w:rFonts w:hint="eastAsia"/>
        </w:rPr>
        <w:t xml:space="preserve">, </w:t>
      </w:r>
      <w:r w:rsidRPr="00325D32">
        <w:rPr>
          <w:rStyle w:val="ad"/>
          <w:rFonts w:hint="eastAsia"/>
        </w:rPr>
        <w:t>八重樫大輝</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横川哲朗</w:t>
      </w:r>
      <w:r w:rsidRPr="00325D32">
        <w:rPr>
          <w:rStyle w:val="ad"/>
          <w:rFonts w:hint="eastAsia"/>
        </w:rPr>
        <w:t xml:space="preserve">, </w:t>
      </w:r>
      <w:r w:rsidRPr="00325D32">
        <w:rPr>
          <w:rStyle w:val="ad"/>
          <w:rFonts w:hint="eastAsia"/>
        </w:rPr>
        <w:t>阿部諭史</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アントラサイクリン治療関連心機能障害発症はがん予後悪化の予測因子となる</w:t>
      </w:r>
      <w:r>
        <w:rPr>
          <w:rFonts w:hint="eastAsia"/>
        </w:rPr>
        <w:t xml:space="preserve">. </w:t>
      </w:r>
      <w:r>
        <w:rPr>
          <w:rFonts w:hint="eastAsia"/>
        </w:rPr>
        <w:t>第</w:t>
      </w:r>
      <w:r>
        <w:rPr>
          <w:rFonts w:hint="eastAsia"/>
        </w:rPr>
        <w:t>5</w:t>
      </w:r>
      <w:r>
        <w:rPr>
          <w:rFonts w:hint="eastAsia"/>
        </w:rPr>
        <w:t>回日本腫瘍循環器学会学術集会</w:t>
      </w:r>
      <w:r>
        <w:rPr>
          <w:rFonts w:hint="eastAsia"/>
        </w:rPr>
        <w:t>; 202220918; Web.</w:t>
      </w:r>
    </w:p>
    <w:p w14:paraId="0A9CA9F8" w14:textId="77777777" w:rsidR="00745229" w:rsidRDefault="00745229" w:rsidP="001A78D7"/>
    <w:p w14:paraId="37314245" w14:textId="77777777" w:rsidR="00745229" w:rsidRDefault="00745229" w:rsidP="001A78D7">
      <w:r w:rsidRPr="00325D32">
        <w:rPr>
          <w:rStyle w:val="ad"/>
          <w:rFonts w:hint="eastAsia"/>
        </w:rPr>
        <w:t>阿部諭史</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一條靖洋</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佐藤悠</w:t>
      </w:r>
      <w:r w:rsidRPr="00325D32">
        <w:rPr>
          <w:rStyle w:val="ad"/>
          <w:rFonts w:hint="eastAsia"/>
        </w:rPr>
        <w:t xml:space="preserve">, </w:t>
      </w:r>
      <w:r w:rsidRPr="00325D32">
        <w:rPr>
          <w:rStyle w:val="ad"/>
          <w:rFonts w:hint="eastAsia"/>
        </w:rPr>
        <w:t>渡邊孝一郎</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佐藤崇匡</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Lower calcium-phosphorus product predicts adverse prognosis in patients with heart failure and chronic kidney disease.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77C82D3A" w14:textId="77777777" w:rsidR="00745229" w:rsidRDefault="00745229" w:rsidP="001A78D7"/>
    <w:p w14:paraId="557BF3F1" w14:textId="77777777" w:rsidR="00745229" w:rsidRDefault="00745229" w:rsidP="001A78D7">
      <w:r w:rsidRPr="00325D32">
        <w:rPr>
          <w:rStyle w:val="ad"/>
          <w:rFonts w:hint="eastAsia"/>
        </w:rPr>
        <w:t>大原妃美佳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一條靖洋</w:t>
      </w:r>
      <w:r w:rsidRPr="00325D32">
        <w:rPr>
          <w:rStyle w:val="ad"/>
          <w:rFonts w:hint="eastAsia"/>
        </w:rPr>
        <w:t xml:space="preserve">, </w:t>
      </w:r>
      <w:r w:rsidRPr="00325D32">
        <w:rPr>
          <w:rStyle w:val="ad"/>
          <w:rFonts w:hint="eastAsia"/>
        </w:rPr>
        <w:t>渡邊孝一郎</w:t>
      </w:r>
      <w:r w:rsidRPr="00325D32">
        <w:rPr>
          <w:rStyle w:val="ad"/>
          <w:rFonts w:hint="eastAsia"/>
        </w:rPr>
        <w:t xml:space="preserve">, </w:t>
      </w:r>
      <w:r w:rsidRPr="00325D32">
        <w:rPr>
          <w:rStyle w:val="ad"/>
          <w:rFonts w:hint="eastAsia"/>
        </w:rPr>
        <w:t>寳槻優</w:t>
      </w:r>
      <w:r w:rsidRPr="00325D32">
        <w:rPr>
          <w:rStyle w:val="ad"/>
          <w:rFonts w:hint="eastAsia"/>
        </w:rPr>
        <w:t xml:space="preserve">, </w:t>
      </w:r>
      <w:r w:rsidRPr="00325D32">
        <w:rPr>
          <w:rStyle w:val="ad"/>
          <w:rFonts w:hint="eastAsia"/>
        </w:rPr>
        <w:t>佐藤悠</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金城貴士</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Renal Venous Stasis Index</w:t>
      </w:r>
      <w:r>
        <w:rPr>
          <w:rFonts w:hint="eastAsia"/>
        </w:rPr>
        <w:t>は心不全患者における腎うっ血を反映する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0F4A57B8" w14:textId="77777777" w:rsidR="00745229" w:rsidRDefault="00745229" w:rsidP="001A78D7"/>
    <w:p w14:paraId="3213E84A" w14:textId="77777777" w:rsidR="00745229" w:rsidRDefault="00745229" w:rsidP="001A78D7">
      <w:r w:rsidRPr="00325D32">
        <w:rPr>
          <w:rStyle w:val="ad"/>
          <w:rFonts w:hint="eastAsia"/>
        </w:rPr>
        <w:t>佐藤崇匡</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左室駆出率の低下した慢性心不全患者における安静時エネルギー消費量測定の意義</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40C32C6F" w14:textId="77777777" w:rsidR="00745229" w:rsidRDefault="00745229" w:rsidP="001A78D7"/>
    <w:p w14:paraId="1A8C7817" w14:textId="77777777" w:rsidR="00745229" w:rsidRDefault="00745229" w:rsidP="001A78D7">
      <w:r w:rsidRPr="00325D32">
        <w:rPr>
          <w:rStyle w:val="ad"/>
          <w:rFonts w:hint="eastAsia"/>
        </w:rPr>
        <w:t>佐藤悠</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竹石遼平</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一條靖洋</w:t>
      </w:r>
      <w:r w:rsidRPr="00325D32">
        <w:rPr>
          <w:rStyle w:val="ad"/>
          <w:rFonts w:hint="eastAsia"/>
        </w:rPr>
        <w:t xml:space="preserve">, </w:t>
      </w:r>
      <w:r w:rsidRPr="00325D32">
        <w:rPr>
          <w:rStyle w:val="ad"/>
          <w:rFonts w:hint="eastAsia"/>
        </w:rPr>
        <w:t>寳槻優</w:t>
      </w:r>
      <w:r w:rsidRPr="00325D32">
        <w:rPr>
          <w:rStyle w:val="ad"/>
          <w:rFonts w:hint="eastAsia"/>
        </w:rPr>
        <w:t xml:space="preserve">, </w:t>
      </w:r>
      <w:r w:rsidRPr="00325D32">
        <w:rPr>
          <w:rStyle w:val="ad"/>
          <w:rFonts w:hint="eastAsia"/>
        </w:rPr>
        <w:t>渡邊孝一郎</w:t>
      </w:r>
      <w:r w:rsidRPr="00325D32">
        <w:rPr>
          <w:rStyle w:val="ad"/>
          <w:rFonts w:hint="eastAsia"/>
        </w:rPr>
        <w:t xml:space="preserve">, </w:t>
      </w:r>
      <w:r w:rsidRPr="00325D32">
        <w:rPr>
          <w:rStyle w:val="ad"/>
          <w:rFonts w:hint="eastAsia"/>
        </w:rPr>
        <w:t>阿部諭史</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佐藤崇匡</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簡易版</w:t>
      </w:r>
      <w:r>
        <w:rPr>
          <w:rFonts w:hint="eastAsia"/>
        </w:rPr>
        <w:t>ARC-HBR</w:t>
      </w:r>
      <w:r>
        <w:rPr>
          <w:rFonts w:hint="eastAsia"/>
        </w:rPr>
        <w:t>評価基準は心不全患者の出血イベントを予測する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19E7D510" w14:textId="77777777" w:rsidR="00745229" w:rsidRDefault="00745229" w:rsidP="001A78D7"/>
    <w:p w14:paraId="6DE57DF5" w14:textId="77777777" w:rsidR="00745229" w:rsidRDefault="00745229" w:rsidP="001A78D7">
      <w:pPr>
        <w:snapToGrid w:val="0"/>
        <w:rPr>
          <w:rFonts w:asciiTheme="minorHAnsi" w:hAnsiTheme="minorHAnsi"/>
          <w:noProof/>
        </w:rPr>
      </w:pPr>
      <w:r w:rsidRPr="00F86DFF">
        <w:rPr>
          <w:rStyle w:val="ad"/>
          <w:rFonts w:hint="eastAsia"/>
        </w:rPr>
        <w:t>北</w:t>
      </w:r>
      <w:r w:rsidRPr="00F86DFF">
        <w:rPr>
          <w:rStyle w:val="ad"/>
          <w:rFonts w:ascii="Microsoft JhengHei" w:eastAsia="Microsoft JhengHei" w:hAnsi="Microsoft JhengHei" w:cs="Microsoft JhengHei" w:hint="eastAsia"/>
        </w:rPr>
        <w:t>⽖</w:t>
      </w:r>
      <w:r w:rsidRPr="00F86DFF">
        <w:rPr>
          <w:rStyle w:val="ad"/>
          <w:rFonts w:hint="eastAsia"/>
        </w:rPr>
        <w:t>しのぶ</w:t>
      </w:r>
      <w:r w:rsidRPr="00F86DFF">
        <w:rPr>
          <w:rStyle w:val="ad"/>
        </w:rPr>
        <w:t>.</w:t>
      </w:r>
      <w:r w:rsidRPr="00F86DFF">
        <w:rPr>
          <w:rFonts w:asciiTheme="minorHAnsi" w:hAnsiTheme="minorHAnsi"/>
          <w:noProof/>
        </w:rPr>
        <w:t xml:space="preserve"> </w:t>
      </w:r>
      <w:r w:rsidRPr="00F86DFF">
        <w:rPr>
          <w:rFonts w:hint="eastAsia"/>
          <w:noProof/>
        </w:rPr>
        <w:t>グリオーマの診断・治療の鍵となる糖鎖修飾</w:t>
      </w:r>
      <w:r w:rsidRPr="00F86DFF">
        <w:rPr>
          <w:rFonts w:asciiTheme="minorHAnsi" w:hAnsiTheme="minorHAnsi"/>
          <w:noProof/>
        </w:rPr>
        <w:t>.</w:t>
      </w:r>
      <w:r w:rsidRPr="00F86DFF">
        <w:rPr>
          <w:rFonts w:hint="eastAsia"/>
          <w:noProof/>
        </w:rPr>
        <w:t xml:space="preserve"> </w:t>
      </w:r>
      <w:r w:rsidRPr="00F86DFF">
        <w:rPr>
          <w:rFonts w:hint="eastAsia"/>
          <w:noProof/>
        </w:rPr>
        <w:t>第</w:t>
      </w:r>
      <w:r w:rsidRPr="00F86DFF">
        <w:rPr>
          <w:rFonts w:asciiTheme="minorHAnsi" w:hAnsiTheme="minorHAnsi"/>
          <w:noProof/>
        </w:rPr>
        <w:t>41</w:t>
      </w:r>
      <w:r w:rsidRPr="00F86DFF">
        <w:rPr>
          <w:rFonts w:hint="eastAsia"/>
          <w:noProof/>
        </w:rPr>
        <w:t>回</w:t>
      </w:r>
      <w:r w:rsidRPr="00F86DFF">
        <w:rPr>
          <w:rFonts w:ascii="Microsoft JhengHei" w:eastAsia="Microsoft JhengHei" w:hAnsi="Microsoft JhengHei" w:cs="Microsoft JhengHei" w:hint="eastAsia"/>
          <w:noProof/>
        </w:rPr>
        <w:t>⽇</w:t>
      </w:r>
      <w:r w:rsidRPr="00F86DFF">
        <w:rPr>
          <w:rFonts w:ascii="ＭＳ ゴシック" w:hAnsi="ＭＳ ゴシック" w:cs="ＭＳ ゴシック" w:hint="eastAsia"/>
          <w:noProof/>
        </w:rPr>
        <w:t>本糖質学会</w:t>
      </w:r>
      <w:r w:rsidRPr="00F86DFF">
        <w:rPr>
          <w:rFonts w:asciiTheme="minorHAnsi" w:hAnsiTheme="minorHAnsi"/>
          <w:noProof/>
        </w:rPr>
        <w:t xml:space="preserve">; 20220930; </w:t>
      </w:r>
      <w:r w:rsidRPr="00F86DFF">
        <w:rPr>
          <w:rFonts w:hint="eastAsia"/>
          <w:noProof/>
        </w:rPr>
        <w:t>大阪</w:t>
      </w:r>
      <w:r w:rsidRPr="00F86DFF">
        <w:rPr>
          <w:rFonts w:asciiTheme="minorHAnsi" w:hAnsiTheme="minorHAnsi"/>
          <w:noProof/>
        </w:rPr>
        <w:t>.</w:t>
      </w:r>
    </w:p>
    <w:p w14:paraId="181E1438" w14:textId="77777777" w:rsidR="00745229" w:rsidRDefault="00745229" w:rsidP="001A78D7"/>
    <w:p w14:paraId="54FA77B1" w14:textId="77777777" w:rsidR="00745229" w:rsidRPr="00707B94" w:rsidRDefault="00745229" w:rsidP="001A78D7">
      <w:r w:rsidRPr="00707B94">
        <w:rPr>
          <w:rStyle w:val="ad"/>
          <w:rFonts w:hint="eastAsia"/>
        </w:rPr>
        <w:t>鈴木英明</w:t>
      </w:r>
      <w:r w:rsidRPr="00707B94">
        <w:rPr>
          <w:rStyle w:val="ad"/>
          <w:rFonts w:hint="eastAsia"/>
        </w:rPr>
        <w:t xml:space="preserve">, </w:t>
      </w:r>
      <w:r w:rsidRPr="00707B94">
        <w:rPr>
          <w:rStyle w:val="ad"/>
          <w:rFonts w:hint="eastAsia"/>
        </w:rPr>
        <w:t>小林浩二</w:t>
      </w:r>
      <w:r w:rsidRPr="00707B94">
        <w:rPr>
          <w:rStyle w:val="ad"/>
          <w:rFonts w:hint="eastAsia"/>
        </w:rPr>
        <w:t xml:space="preserve">, </w:t>
      </w:r>
      <w:r w:rsidRPr="00707B94">
        <w:rPr>
          <w:rStyle w:val="ad"/>
          <w:rFonts w:hint="eastAsia"/>
        </w:rPr>
        <w:t>小菅優子</w:t>
      </w:r>
      <w:r w:rsidRPr="00707B94">
        <w:rPr>
          <w:rStyle w:val="ad"/>
          <w:rFonts w:hint="eastAsia"/>
        </w:rPr>
        <w:t xml:space="preserve">, </w:t>
      </w:r>
      <w:r w:rsidRPr="00707B94">
        <w:rPr>
          <w:rStyle w:val="ad"/>
          <w:rFonts w:hint="eastAsia"/>
        </w:rPr>
        <w:t>黒崎祥史</w:t>
      </w:r>
      <w:r w:rsidRPr="00707B94">
        <w:rPr>
          <w:rStyle w:val="ad"/>
          <w:rFonts w:hint="eastAsia"/>
        </w:rPr>
        <w:t xml:space="preserve">, </w:t>
      </w:r>
      <w:r w:rsidRPr="00707B94">
        <w:rPr>
          <w:rStyle w:val="ad"/>
          <w:rFonts w:hint="eastAsia"/>
        </w:rPr>
        <w:t>井本明美</w:t>
      </w:r>
      <w:r w:rsidRPr="00707B94">
        <w:rPr>
          <w:rStyle w:val="ad"/>
          <w:rFonts w:hint="eastAsia"/>
        </w:rPr>
        <w:t xml:space="preserve">, </w:t>
      </w:r>
      <w:r w:rsidRPr="00707B94">
        <w:rPr>
          <w:rStyle w:val="ad"/>
          <w:rFonts w:hint="eastAsia"/>
        </w:rPr>
        <w:t>土筆智晶</w:t>
      </w:r>
      <w:r w:rsidRPr="00707B94">
        <w:rPr>
          <w:rStyle w:val="ad"/>
          <w:rFonts w:hint="eastAsia"/>
        </w:rPr>
        <w:t xml:space="preserve">, </w:t>
      </w:r>
      <w:r w:rsidRPr="00707B94">
        <w:rPr>
          <w:rStyle w:val="ad"/>
          <w:rFonts w:hint="eastAsia"/>
        </w:rPr>
        <w:t>北爪しのぶ</w:t>
      </w:r>
      <w:r w:rsidRPr="00707B94">
        <w:rPr>
          <w:rStyle w:val="ad"/>
          <w:rFonts w:hint="eastAsia"/>
        </w:rPr>
        <w:t xml:space="preserve">, </w:t>
      </w:r>
      <w:r w:rsidRPr="00707B94">
        <w:rPr>
          <w:rStyle w:val="ad"/>
          <w:rFonts w:hint="eastAsia"/>
        </w:rPr>
        <w:t>石井直仁</w:t>
      </w:r>
      <w:r w:rsidRPr="00707B94">
        <w:rPr>
          <w:rStyle w:val="ad"/>
          <w:rFonts w:hint="eastAsia"/>
        </w:rPr>
        <w:t xml:space="preserve">, </w:t>
      </w:r>
      <w:r w:rsidRPr="00707B94">
        <w:rPr>
          <w:rStyle w:val="ad"/>
          <w:rFonts w:hint="eastAsia"/>
        </w:rPr>
        <w:t>小川一英</w:t>
      </w:r>
      <w:r w:rsidRPr="00707B94">
        <w:rPr>
          <w:rStyle w:val="ad"/>
          <w:rFonts w:hint="eastAsia"/>
        </w:rPr>
        <w:t xml:space="preserve">, </w:t>
      </w:r>
      <w:r w:rsidRPr="00707B94">
        <w:rPr>
          <w:rStyle w:val="ad"/>
          <w:rFonts w:hint="eastAsia"/>
        </w:rPr>
        <w:t>志村浩己</w:t>
      </w:r>
      <w:r w:rsidRPr="00707B94">
        <w:rPr>
          <w:rStyle w:val="ad"/>
          <w:rFonts w:hint="eastAsia"/>
        </w:rPr>
        <w:t>.</w:t>
      </w:r>
      <w:r w:rsidRPr="00707B94">
        <w:rPr>
          <w:rFonts w:hint="eastAsia"/>
        </w:rPr>
        <w:t xml:space="preserve"> </w:t>
      </w:r>
      <w:r w:rsidRPr="00707B94">
        <w:rPr>
          <w:rFonts w:hint="eastAsia"/>
        </w:rPr>
        <w:t>播種性血管内凝固症候群のスコア分類別による血中</w:t>
      </w:r>
      <w:r w:rsidRPr="00707B94">
        <w:rPr>
          <w:rFonts w:hint="eastAsia"/>
        </w:rPr>
        <w:t>HSP72</w:t>
      </w:r>
      <w:r w:rsidRPr="00707B94">
        <w:rPr>
          <w:rFonts w:hint="eastAsia"/>
        </w:rPr>
        <w:t>および抗</w:t>
      </w:r>
      <w:r w:rsidRPr="00707B94">
        <w:rPr>
          <w:rFonts w:hint="eastAsia"/>
        </w:rPr>
        <w:t>HSP70</w:t>
      </w:r>
      <w:r w:rsidRPr="00707B94">
        <w:rPr>
          <w:rFonts w:hint="eastAsia"/>
        </w:rPr>
        <w:t>抗体濃度の変化</w:t>
      </w:r>
      <w:r w:rsidRPr="00707B94">
        <w:rPr>
          <w:rFonts w:hint="eastAsia"/>
        </w:rPr>
        <w:t xml:space="preserve">. </w:t>
      </w:r>
      <w:r w:rsidRPr="00707B94">
        <w:rPr>
          <w:rFonts w:hint="eastAsia"/>
        </w:rPr>
        <w:t>第</w:t>
      </w:r>
      <w:r w:rsidRPr="00707B94">
        <w:rPr>
          <w:rFonts w:hint="eastAsia"/>
        </w:rPr>
        <w:t>62</w:t>
      </w:r>
      <w:r w:rsidRPr="00707B94">
        <w:rPr>
          <w:rFonts w:hint="eastAsia"/>
        </w:rPr>
        <w:t>回日本臨床化学会年次学術集会</w:t>
      </w:r>
      <w:r w:rsidRPr="00707B94">
        <w:rPr>
          <w:rFonts w:hint="eastAsia"/>
        </w:rPr>
        <w:t xml:space="preserve">; 20220930-1002; </w:t>
      </w:r>
      <w:r w:rsidRPr="00707B94">
        <w:rPr>
          <w:rFonts w:hint="eastAsia"/>
        </w:rPr>
        <w:t>富山</w:t>
      </w:r>
      <w:r w:rsidRPr="00707B94">
        <w:rPr>
          <w:rFonts w:hint="eastAsia"/>
        </w:rPr>
        <w:t xml:space="preserve">. </w:t>
      </w:r>
      <w:r w:rsidRPr="00707B94">
        <w:rPr>
          <w:rFonts w:hint="eastAsia"/>
        </w:rPr>
        <w:t>臨床化学</w:t>
      </w:r>
      <w:r w:rsidRPr="00707B94">
        <w:rPr>
          <w:rFonts w:hint="eastAsia"/>
        </w:rPr>
        <w:t>. 51(Supp.1):213.</w:t>
      </w:r>
    </w:p>
    <w:p w14:paraId="27CEA8DA" w14:textId="77777777" w:rsidR="00745229" w:rsidRPr="00707B94" w:rsidRDefault="00745229">
      <w:pPr>
        <w:rPr>
          <w:rStyle w:val="ad"/>
        </w:rPr>
      </w:pPr>
    </w:p>
    <w:p w14:paraId="3E308E15" w14:textId="77777777" w:rsidR="00745229" w:rsidRPr="00707B94" w:rsidRDefault="00745229" w:rsidP="001A78D7">
      <w:r w:rsidRPr="00707B94">
        <w:rPr>
          <w:rStyle w:val="ad"/>
          <w:rFonts w:hint="eastAsia"/>
        </w:rPr>
        <w:t>黒崎祥史</w:t>
      </w:r>
      <w:r w:rsidRPr="00707B94">
        <w:rPr>
          <w:rStyle w:val="ad"/>
          <w:rFonts w:hint="eastAsia"/>
        </w:rPr>
        <w:t xml:space="preserve">, Nielsen R, Mollet G, </w:t>
      </w:r>
      <w:r w:rsidRPr="00707B94">
        <w:rPr>
          <w:rStyle w:val="ad"/>
          <w:rFonts w:hint="eastAsia"/>
        </w:rPr>
        <w:t>大内基司</w:t>
      </w:r>
      <w:r w:rsidRPr="00707B94">
        <w:rPr>
          <w:rStyle w:val="ad"/>
          <w:rFonts w:hint="eastAsia"/>
        </w:rPr>
        <w:t xml:space="preserve">, </w:t>
      </w:r>
      <w:r w:rsidRPr="00707B94">
        <w:rPr>
          <w:rStyle w:val="ad"/>
          <w:rFonts w:hint="eastAsia"/>
        </w:rPr>
        <w:t>森田亜州華</w:t>
      </w:r>
      <w:r w:rsidRPr="00707B94">
        <w:rPr>
          <w:rStyle w:val="ad"/>
          <w:rFonts w:hint="eastAsia"/>
        </w:rPr>
        <w:t xml:space="preserve">, </w:t>
      </w:r>
      <w:r w:rsidRPr="00707B94">
        <w:rPr>
          <w:rStyle w:val="ad"/>
          <w:rFonts w:hint="eastAsia"/>
        </w:rPr>
        <w:t>井本明美</w:t>
      </w:r>
      <w:r w:rsidRPr="00707B94">
        <w:rPr>
          <w:rStyle w:val="ad"/>
          <w:rFonts w:hint="eastAsia"/>
        </w:rPr>
        <w:t xml:space="preserve">, </w:t>
      </w:r>
      <w:r w:rsidRPr="00707B94">
        <w:rPr>
          <w:rStyle w:val="ad"/>
          <w:rFonts w:hint="eastAsia"/>
        </w:rPr>
        <w:t>鈴木英明</w:t>
      </w:r>
      <w:r w:rsidRPr="00707B94">
        <w:rPr>
          <w:rStyle w:val="ad"/>
          <w:rFonts w:hint="eastAsia"/>
        </w:rPr>
        <w:t xml:space="preserve">, </w:t>
      </w:r>
      <w:r w:rsidRPr="00707B94">
        <w:rPr>
          <w:rStyle w:val="ad"/>
          <w:rFonts w:hint="eastAsia"/>
        </w:rPr>
        <w:t>市川尊文</w:t>
      </w:r>
      <w:r w:rsidRPr="00707B94">
        <w:rPr>
          <w:rStyle w:val="ad"/>
          <w:rFonts w:hint="eastAsia"/>
        </w:rPr>
        <w:t xml:space="preserve">, </w:t>
      </w:r>
      <w:r w:rsidRPr="00707B94">
        <w:rPr>
          <w:rStyle w:val="ad"/>
          <w:rFonts w:hint="eastAsia"/>
        </w:rPr>
        <w:t>横場正典</w:t>
      </w:r>
      <w:r w:rsidRPr="00707B94">
        <w:rPr>
          <w:rStyle w:val="ad"/>
          <w:rFonts w:hint="eastAsia"/>
        </w:rPr>
        <w:t xml:space="preserve">, </w:t>
      </w:r>
      <w:r w:rsidRPr="00707B94">
        <w:rPr>
          <w:rStyle w:val="ad"/>
          <w:rFonts w:hint="eastAsia"/>
        </w:rPr>
        <w:t>片桐真人</w:t>
      </w:r>
      <w:r w:rsidRPr="00707B94">
        <w:rPr>
          <w:rStyle w:val="ad"/>
          <w:rFonts w:hint="eastAsia"/>
        </w:rPr>
        <w:t xml:space="preserve">, </w:t>
      </w:r>
      <w:r w:rsidRPr="00707B94">
        <w:rPr>
          <w:rStyle w:val="ad"/>
          <w:rFonts w:hint="eastAsia"/>
        </w:rPr>
        <w:t>竹中恒夫</w:t>
      </w:r>
      <w:r w:rsidRPr="00707B94">
        <w:rPr>
          <w:rStyle w:val="ad"/>
          <w:rFonts w:hint="eastAsia"/>
        </w:rPr>
        <w:t xml:space="preserve">, </w:t>
      </w:r>
      <w:r w:rsidRPr="00707B94">
        <w:rPr>
          <w:rStyle w:val="ad"/>
          <w:rFonts w:hint="eastAsia"/>
        </w:rPr>
        <w:t>石井直仁</w:t>
      </w:r>
      <w:r w:rsidRPr="00707B94">
        <w:rPr>
          <w:rStyle w:val="ad"/>
          <w:rFonts w:hint="eastAsia"/>
        </w:rPr>
        <w:t>.</w:t>
      </w:r>
      <w:r w:rsidRPr="00707B94">
        <w:rPr>
          <w:rFonts w:hint="eastAsia"/>
        </w:rPr>
        <w:t xml:space="preserve"> </w:t>
      </w:r>
      <w:r w:rsidRPr="00707B94">
        <w:rPr>
          <w:rFonts w:hint="eastAsia"/>
        </w:rPr>
        <w:t>タンパク尿によるアルブミン負荷は近位尿細管における細胞増殖および細胞老化を促進する</w:t>
      </w:r>
      <w:r w:rsidRPr="00707B94">
        <w:rPr>
          <w:rFonts w:hint="eastAsia"/>
        </w:rPr>
        <w:t xml:space="preserve">. </w:t>
      </w:r>
      <w:r w:rsidRPr="00707B94">
        <w:rPr>
          <w:rFonts w:hint="eastAsia"/>
        </w:rPr>
        <w:t>第</w:t>
      </w:r>
      <w:r w:rsidRPr="00707B94">
        <w:rPr>
          <w:rFonts w:hint="eastAsia"/>
        </w:rPr>
        <w:t>62</w:t>
      </w:r>
      <w:r w:rsidRPr="00707B94">
        <w:rPr>
          <w:rFonts w:hint="eastAsia"/>
        </w:rPr>
        <w:t>回日本臨床化学会年次学術集会</w:t>
      </w:r>
      <w:r w:rsidRPr="00707B94">
        <w:rPr>
          <w:rFonts w:hint="eastAsia"/>
        </w:rPr>
        <w:t xml:space="preserve">; 20220930-1002; </w:t>
      </w:r>
      <w:r w:rsidRPr="00707B94">
        <w:rPr>
          <w:rFonts w:hint="eastAsia"/>
        </w:rPr>
        <w:t>富山</w:t>
      </w:r>
      <w:r w:rsidRPr="00707B94">
        <w:rPr>
          <w:rFonts w:hint="eastAsia"/>
        </w:rPr>
        <w:t xml:space="preserve">. </w:t>
      </w:r>
      <w:r w:rsidRPr="00707B94">
        <w:rPr>
          <w:rFonts w:hint="eastAsia"/>
        </w:rPr>
        <w:t>臨床化学</w:t>
      </w:r>
      <w:r w:rsidRPr="00707B94">
        <w:rPr>
          <w:rFonts w:hint="eastAsia"/>
        </w:rPr>
        <w:t>. 51(Supp.1):220.</w:t>
      </w:r>
    </w:p>
    <w:p w14:paraId="67C7A221" w14:textId="77777777" w:rsidR="00745229" w:rsidRPr="00707B94" w:rsidRDefault="00745229">
      <w:pPr>
        <w:rPr>
          <w:rStyle w:val="ad"/>
        </w:rPr>
      </w:pPr>
    </w:p>
    <w:p w14:paraId="70A3B868" w14:textId="77777777" w:rsidR="00745229" w:rsidRPr="00707B94" w:rsidRDefault="00745229" w:rsidP="001A78D7">
      <w:r w:rsidRPr="00707B94">
        <w:rPr>
          <w:rStyle w:val="ad"/>
          <w:rFonts w:hint="eastAsia"/>
        </w:rPr>
        <w:t>井本明美</w:t>
      </w:r>
      <w:r w:rsidRPr="00707B94">
        <w:rPr>
          <w:rStyle w:val="ad"/>
          <w:rFonts w:hint="eastAsia"/>
        </w:rPr>
        <w:t xml:space="preserve">, </w:t>
      </w:r>
      <w:r w:rsidRPr="00707B94">
        <w:rPr>
          <w:rStyle w:val="ad"/>
          <w:rFonts w:hint="eastAsia"/>
        </w:rPr>
        <w:t>黒崎祥史</w:t>
      </w:r>
      <w:r w:rsidRPr="00707B94">
        <w:rPr>
          <w:rStyle w:val="ad"/>
          <w:rFonts w:hint="eastAsia"/>
        </w:rPr>
        <w:t xml:space="preserve">, </w:t>
      </w:r>
      <w:r w:rsidRPr="00707B94">
        <w:rPr>
          <w:rStyle w:val="ad"/>
          <w:rFonts w:hint="eastAsia"/>
        </w:rPr>
        <w:t>鈴木英明</w:t>
      </w:r>
      <w:r w:rsidRPr="00707B94">
        <w:rPr>
          <w:rStyle w:val="ad"/>
          <w:rFonts w:hint="eastAsia"/>
        </w:rPr>
        <w:t xml:space="preserve">, </w:t>
      </w:r>
      <w:r w:rsidRPr="00707B94">
        <w:rPr>
          <w:rStyle w:val="ad"/>
          <w:rFonts w:hint="eastAsia"/>
        </w:rPr>
        <w:t>竹中恒夫</w:t>
      </w:r>
      <w:r w:rsidRPr="00707B94">
        <w:rPr>
          <w:rStyle w:val="ad"/>
          <w:rFonts w:hint="eastAsia"/>
        </w:rPr>
        <w:t xml:space="preserve">, </w:t>
      </w:r>
      <w:r w:rsidRPr="00707B94">
        <w:rPr>
          <w:rStyle w:val="ad"/>
          <w:rFonts w:hint="eastAsia"/>
        </w:rPr>
        <w:t>片桐真人</w:t>
      </w:r>
      <w:r w:rsidRPr="00707B94">
        <w:rPr>
          <w:rStyle w:val="ad"/>
          <w:rFonts w:hint="eastAsia"/>
        </w:rPr>
        <w:t xml:space="preserve">, </w:t>
      </w:r>
      <w:r w:rsidRPr="00707B94">
        <w:rPr>
          <w:rStyle w:val="ad"/>
          <w:rFonts w:hint="eastAsia"/>
        </w:rPr>
        <w:t>石井直仁</w:t>
      </w:r>
      <w:r w:rsidRPr="00707B94">
        <w:rPr>
          <w:rStyle w:val="ad"/>
          <w:rFonts w:hint="eastAsia"/>
        </w:rPr>
        <w:t>.</w:t>
      </w:r>
      <w:r w:rsidRPr="00707B94">
        <w:rPr>
          <w:rFonts w:hint="eastAsia"/>
        </w:rPr>
        <w:t xml:space="preserve"> </w:t>
      </w:r>
      <w:r w:rsidRPr="00707B94">
        <w:rPr>
          <w:rFonts w:hint="eastAsia"/>
        </w:rPr>
        <w:t>近位尿細管上皮細胞の上皮性低下にはエピジェネティックな制御および酸化ストレスが関与する</w:t>
      </w:r>
      <w:r w:rsidRPr="00707B94">
        <w:rPr>
          <w:rFonts w:hint="eastAsia"/>
        </w:rPr>
        <w:t xml:space="preserve">. </w:t>
      </w:r>
      <w:r w:rsidRPr="00707B94">
        <w:rPr>
          <w:rFonts w:hint="eastAsia"/>
        </w:rPr>
        <w:t>第</w:t>
      </w:r>
      <w:r w:rsidRPr="00707B94">
        <w:rPr>
          <w:rFonts w:hint="eastAsia"/>
        </w:rPr>
        <w:t>62</w:t>
      </w:r>
      <w:r w:rsidRPr="00707B94">
        <w:rPr>
          <w:rFonts w:hint="eastAsia"/>
        </w:rPr>
        <w:t>回日本臨床化学会年次学術集会</w:t>
      </w:r>
      <w:r w:rsidRPr="00707B94">
        <w:rPr>
          <w:rFonts w:hint="eastAsia"/>
        </w:rPr>
        <w:t xml:space="preserve">; 20220930-1002; </w:t>
      </w:r>
      <w:r w:rsidRPr="00707B94">
        <w:rPr>
          <w:rFonts w:hint="eastAsia"/>
        </w:rPr>
        <w:t>富山</w:t>
      </w:r>
      <w:r w:rsidRPr="00707B94">
        <w:rPr>
          <w:rFonts w:hint="eastAsia"/>
        </w:rPr>
        <w:t xml:space="preserve">. </w:t>
      </w:r>
      <w:r w:rsidRPr="00707B94">
        <w:rPr>
          <w:rFonts w:hint="eastAsia"/>
        </w:rPr>
        <w:t>臨床化学</w:t>
      </w:r>
      <w:r w:rsidRPr="00707B94">
        <w:rPr>
          <w:rFonts w:hint="eastAsia"/>
        </w:rPr>
        <w:t>. 51(Supp.1):221.</w:t>
      </w:r>
    </w:p>
    <w:p w14:paraId="53E6679D" w14:textId="77777777" w:rsidR="00745229" w:rsidRDefault="00745229">
      <w:pPr>
        <w:rPr>
          <w:rStyle w:val="ad"/>
        </w:rPr>
      </w:pPr>
    </w:p>
    <w:p w14:paraId="4921D95C" w14:textId="77777777" w:rsidR="00745229" w:rsidRPr="00F71C50" w:rsidRDefault="00745229" w:rsidP="001A78D7">
      <w:pPr>
        <w:rPr>
          <w:rFonts w:ascii="Arial" w:eastAsia="ＭＳ ゴシック" w:hAnsi="Arial"/>
          <w:noProof/>
          <w:spacing w:val="7"/>
          <w:szCs w:val="28"/>
        </w:rPr>
      </w:pPr>
      <w:r w:rsidRPr="00F71C50">
        <w:rPr>
          <w:rStyle w:val="ad"/>
          <w:rFonts w:hint="eastAsia"/>
        </w:rPr>
        <w:t>後藤若奈</w:t>
      </w:r>
      <w:r w:rsidRPr="00F71C50">
        <w:rPr>
          <w:rStyle w:val="ad"/>
          <w:rFonts w:hint="eastAsia"/>
        </w:rPr>
        <w:t xml:space="preserve">, </w:t>
      </w:r>
      <w:r w:rsidRPr="00F71C50">
        <w:rPr>
          <w:rStyle w:val="ad"/>
          <w:rFonts w:hint="eastAsia"/>
        </w:rPr>
        <w:t>松田将門</w:t>
      </w:r>
      <w:r w:rsidRPr="00F71C50">
        <w:rPr>
          <w:rStyle w:val="ad"/>
          <w:rFonts w:hint="eastAsia"/>
        </w:rPr>
        <w:t xml:space="preserve">, </w:t>
      </w:r>
      <w:r w:rsidRPr="00F71C50">
        <w:rPr>
          <w:rStyle w:val="ad"/>
          <w:rFonts w:hint="eastAsia"/>
        </w:rPr>
        <w:t>星山良樹</w:t>
      </w:r>
      <w:r w:rsidRPr="00F71C50">
        <w:rPr>
          <w:rStyle w:val="ad"/>
          <w:rFonts w:hint="eastAsia"/>
        </w:rPr>
        <w:t>.</w:t>
      </w:r>
      <w:r w:rsidRPr="00F71C50">
        <w:rPr>
          <w:rFonts w:ascii="Arial" w:eastAsia="ＭＳ ゴシック" w:hAnsi="Arial" w:hint="eastAsia"/>
          <w:noProof/>
          <w:spacing w:val="7"/>
          <w:szCs w:val="28"/>
        </w:rPr>
        <w:t xml:space="preserve"> </w:t>
      </w:r>
      <w:r w:rsidRPr="00F71C50">
        <w:rPr>
          <w:rFonts w:hint="eastAsia"/>
        </w:rPr>
        <w:t>溶血の検査値への影響を検討する際の溶血検体の調製手順の方法間差</w:t>
      </w:r>
      <w:r w:rsidRPr="00F71C50">
        <w:rPr>
          <w:rFonts w:hint="eastAsia"/>
        </w:rPr>
        <w:t xml:space="preserve">. </w:t>
      </w:r>
      <w:r w:rsidRPr="00F71C50">
        <w:rPr>
          <w:rFonts w:hint="eastAsia"/>
        </w:rPr>
        <w:t>日本医療検査科学会第</w:t>
      </w:r>
      <w:r w:rsidRPr="00F71C50">
        <w:rPr>
          <w:rFonts w:hint="eastAsia"/>
        </w:rPr>
        <w:t>54</w:t>
      </w:r>
      <w:r w:rsidRPr="00F71C50">
        <w:rPr>
          <w:rFonts w:hint="eastAsia"/>
        </w:rPr>
        <w:t>回大会</w:t>
      </w:r>
      <w:r w:rsidRPr="00F71C50">
        <w:rPr>
          <w:rFonts w:hint="eastAsia"/>
        </w:rPr>
        <w:t xml:space="preserve">; 20221007; </w:t>
      </w:r>
      <w:r w:rsidRPr="00F71C50">
        <w:rPr>
          <w:rFonts w:hint="eastAsia"/>
        </w:rPr>
        <w:t>神戸</w:t>
      </w:r>
      <w:r w:rsidRPr="00F71C50">
        <w:rPr>
          <w:rFonts w:hint="eastAsia"/>
        </w:rPr>
        <w:t>.</w:t>
      </w:r>
    </w:p>
    <w:p w14:paraId="329C8AC5" w14:textId="77777777" w:rsidR="00745229" w:rsidRPr="00707B94" w:rsidRDefault="00745229">
      <w:pPr>
        <w:rPr>
          <w:rStyle w:val="ad"/>
        </w:rPr>
      </w:pPr>
    </w:p>
    <w:p w14:paraId="3A847412" w14:textId="77777777" w:rsidR="00745229" w:rsidRDefault="00745229" w:rsidP="001A78D7">
      <w:r w:rsidRPr="00325D32">
        <w:rPr>
          <w:rStyle w:val="ad"/>
          <w:rFonts w:hint="eastAsia"/>
        </w:rPr>
        <w:t>飯島順子</w:t>
      </w:r>
      <w:r w:rsidRPr="00325D32">
        <w:rPr>
          <w:rStyle w:val="ad"/>
          <w:rFonts w:hint="eastAsia"/>
        </w:rPr>
        <w:t xml:space="preserve">, </w:t>
      </w:r>
      <w:r w:rsidRPr="00325D32">
        <w:rPr>
          <w:rStyle w:val="ad"/>
          <w:rFonts w:hint="eastAsia"/>
        </w:rPr>
        <w:t>立田由里子</w:t>
      </w:r>
      <w:r w:rsidRPr="00325D32">
        <w:rPr>
          <w:rStyle w:val="ad"/>
          <w:rFonts w:hint="eastAsia"/>
        </w:rPr>
        <w:t xml:space="preserve">, </w:t>
      </w:r>
      <w:r w:rsidRPr="00325D32">
        <w:rPr>
          <w:rStyle w:val="ad"/>
          <w:rFonts w:hint="eastAsia"/>
        </w:rPr>
        <w:t>高橋一人</w:t>
      </w:r>
      <w:r w:rsidRPr="00325D32">
        <w:rPr>
          <w:rStyle w:val="ad"/>
          <w:rFonts w:hint="eastAsia"/>
        </w:rPr>
        <w:t xml:space="preserve">, </w:t>
      </w:r>
      <w:r w:rsidRPr="00325D32">
        <w:rPr>
          <w:rStyle w:val="ad"/>
          <w:rFonts w:hint="eastAsia"/>
        </w:rPr>
        <w:t>鈴木英明</w:t>
      </w:r>
      <w:r w:rsidRPr="00325D32">
        <w:rPr>
          <w:rStyle w:val="ad"/>
          <w:rFonts w:hint="eastAsia"/>
        </w:rPr>
        <w:t xml:space="preserve">, </w:t>
      </w:r>
      <w:r w:rsidRPr="00325D32">
        <w:rPr>
          <w:rStyle w:val="ad"/>
          <w:rFonts w:hint="eastAsia"/>
        </w:rPr>
        <w:t>木塚康彦</w:t>
      </w:r>
      <w:r w:rsidRPr="00325D32">
        <w:rPr>
          <w:rStyle w:val="ad"/>
          <w:rFonts w:hint="eastAsia"/>
        </w:rPr>
        <w:t xml:space="preserve">, </w:t>
      </w:r>
      <w:r w:rsidRPr="00325D32">
        <w:rPr>
          <w:rStyle w:val="ad"/>
          <w:rFonts w:hint="eastAsia"/>
        </w:rPr>
        <w:t>山口芳樹</w:t>
      </w:r>
      <w:r w:rsidRPr="00325D32">
        <w:rPr>
          <w:rStyle w:val="ad"/>
          <w:rFonts w:hint="eastAsia"/>
        </w:rPr>
        <w:t xml:space="preserve">, </w:t>
      </w:r>
      <w:r w:rsidRPr="00325D32">
        <w:rPr>
          <w:rStyle w:val="ad"/>
          <w:rFonts w:hint="eastAsia"/>
        </w:rPr>
        <w:t>田中克典</w:t>
      </w:r>
      <w:r w:rsidRPr="00325D32">
        <w:rPr>
          <w:rStyle w:val="ad"/>
          <w:rFonts w:hint="eastAsia"/>
        </w:rPr>
        <w:t xml:space="preserve">, </w:t>
      </w:r>
      <w:r w:rsidRPr="00325D32">
        <w:rPr>
          <w:rStyle w:val="ad"/>
          <w:rFonts w:hint="eastAsia"/>
        </w:rPr>
        <w:t>中ノ三弥子</w:t>
      </w:r>
      <w:r w:rsidRPr="00325D32">
        <w:rPr>
          <w:rStyle w:val="ad"/>
          <w:rFonts w:hint="eastAsia"/>
        </w:rPr>
        <w:t xml:space="preserve">, </w:t>
      </w:r>
      <w:r w:rsidRPr="00325D32">
        <w:rPr>
          <w:rStyle w:val="ad"/>
          <w:rFonts w:hint="eastAsia"/>
        </w:rPr>
        <w:t>高倉大輔</w:t>
      </w:r>
      <w:r w:rsidRPr="00325D32">
        <w:rPr>
          <w:rStyle w:val="ad"/>
          <w:rFonts w:hint="eastAsia"/>
        </w:rPr>
        <w:t xml:space="preserve">, </w:t>
      </w:r>
      <w:r w:rsidRPr="00325D32">
        <w:rPr>
          <w:rStyle w:val="ad"/>
          <w:rFonts w:hint="eastAsia"/>
        </w:rPr>
        <w:t>川崎ナナ</w:t>
      </w:r>
      <w:r w:rsidRPr="00325D32">
        <w:rPr>
          <w:rStyle w:val="ad"/>
          <w:rFonts w:hint="eastAsia"/>
        </w:rPr>
        <w:t xml:space="preserve">, </w:t>
      </w:r>
      <w:r w:rsidRPr="00325D32">
        <w:rPr>
          <w:rStyle w:val="ad"/>
          <w:rFonts w:hint="eastAsia"/>
        </w:rPr>
        <w:t>齊藤祐子</w:t>
      </w:r>
      <w:r w:rsidRPr="00325D32">
        <w:rPr>
          <w:rStyle w:val="ad"/>
          <w:rFonts w:hint="eastAsia"/>
        </w:rPr>
        <w:t xml:space="preserve">, </w:t>
      </w:r>
      <w:r w:rsidRPr="00325D32">
        <w:rPr>
          <w:rStyle w:val="ad"/>
          <w:rFonts w:hint="eastAsia"/>
        </w:rPr>
        <w:t>萬谷博</w:t>
      </w:r>
      <w:r w:rsidRPr="00325D32">
        <w:rPr>
          <w:rStyle w:val="ad"/>
          <w:rFonts w:hint="eastAsia"/>
        </w:rPr>
        <w:t xml:space="preserve">, </w:t>
      </w:r>
      <w:r w:rsidRPr="00325D32">
        <w:rPr>
          <w:rStyle w:val="ad"/>
          <w:rFonts w:hint="eastAsia"/>
        </w:rPr>
        <w:t>遠藤玉夫</w:t>
      </w:r>
      <w:r w:rsidRPr="00325D32">
        <w:rPr>
          <w:rStyle w:val="ad"/>
          <w:rFonts w:hint="eastAsia"/>
        </w:rPr>
        <w:t xml:space="preserve">, </w:t>
      </w:r>
      <w:r w:rsidRPr="00325D32">
        <w:rPr>
          <w:rStyle w:val="ad"/>
          <w:rFonts w:hint="eastAsia"/>
        </w:rPr>
        <w:t>北爪しのぶ</w:t>
      </w:r>
      <w:r w:rsidRPr="00325D32">
        <w:rPr>
          <w:rStyle w:val="ad"/>
          <w:rFonts w:hint="eastAsia"/>
        </w:rPr>
        <w:t>.</w:t>
      </w:r>
      <w:r>
        <w:rPr>
          <w:rFonts w:hint="eastAsia"/>
        </w:rPr>
        <w:t xml:space="preserve"> </w:t>
      </w:r>
      <w:r>
        <w:rPr>
          <w:rFonts w:hint="eastAsia"/>
        </w:rPr>
        <w:t>非古典的な糖鎖修飾が</w:t>
      </w:r>
      <w:r>
        <w:rPr>
          <w:rFonts w:hint="eastAsia"/>
        </w:rPr>
        <w:t>APP</w:t>
      </w:r>
      <w:r>
        <w:rPr>
          <w:rFonts w:hint="eastAsia"/>
        </w:rPr>
        <w:t>の細胞内輸送と</w:t>
      </w:r>
      <w:r>
        <w:rPr>
          <w:rFonts w:hint="eastAsia"/>
        </w:rPr>
        <w:t>A</w:t>
      </w:r>
      <w:r>
        <w:rPr>
          <w:rFonts w:hint="eastAsia"/>
        </w:rPr>
        <w:t>βの産生を決定する</w:t>
      </w:r>
      <w:r>
        <w:rPr>
          <w:rFonts w:hint="eastAsia"/>
        </w:rPr>
        <w:t xml:space="preserve">. </w:t>
      </w:r>
      <w:r>
        <w:rPr>
          <w:rFonts w:hint="eastAsia"/>
        </w:rPr>
        <w:t>第</w:t>
      </w:r>
      <w:r>
        <w:rPr>
          <w:rFonts w:hint="eastAsia"/>
        </w:rPr>
        <w:t>16</w:t>
      </w:r>
      <w:r>
        <w:rPr>
          <w:rFonts w:hint="eastAsia"/>
        </w:rPr>
        <w:t>回東北糖鎖研究会</w:t>
      </w:r>
      <w:r>
        <w:rPr>
          <w:rFonts w:hint="eastAsia"/>
        </w:rPr>
        <w:t xml:space="preserve">; 20221015; </w:t>
      </w:r>
      <w:r>
        <w:rPr>
          <w:rFonts w:hint="eastAsia"/>
        </w:rPr>
        <w:t>福島</w:t>
      </w:r>
      <w:r>
        <w:rPr>
          <w:rFonts w:hint="eastAsia"/>
        </w:rPr>
        <w:t>.</w:t>
      </w:r>
    </w:p>
    <w:p w14:paraId="06659B7A" w14:textId="77777777" w:rsidR="00745229" w:rsidRDefault="00745229" w:rsidP="001A78D7"/>
    <w:p w14:paraId="030A4EFF" w14:textId="77777777" w:rsidR="00745229" w:rsidRPr="00A8037E" w:rsidRDefault="00745229" w:rsidP="001A78D7">
      <w:pPr>
        <w:snapToGrid w:val="0"/>
      </w:pPr>
      <w:r w:rsidRPr="003A233C">
        <w:rPr>
          <w:rStyle w:val="ad"/>
          <w:rFonts w:hint="eastAsia"/>
        </w:rPr>
        <w:t>北</w:t>
      </w:r>
      <w:r w:rsidRPr="003A233C">
        <w:rPr>
          <w:rStyle w:val="ad"/>
          <w:rFonts w:ascii="Microsoft JhengHei" w:eastAsia="Microsoft JhengHei" w:hAnsi="Microsoft JhengHei" w:cs="Microsoft JhengHei" w:hint="eastAsia"/>
        </w:rPr>
        <w:t>⽖</w:t>
      </w:r>
      <w:r w:rsidRPr="003A233C">
        <w:rPr>
          <w:rStyle w:val="ad"/>
          <w:rFonts w:ascii="ＭＳ ゴシック" w:hAnsi="ＭＳ ゴシック" w:cs="ＭＳ ゴシック" w:hint="eastAsia"/>
        </w:rPr>
        <w:t>しのぶ</w:t>
      </w:r>
      <w:r w:rsidRPr="003A233C">
        <w:rPr>
          <w:rStyle w:val="ad"/>
          <w:rFonts w:hint="eastAsia"/>
        </w:rPr>
        <w:t>.</w:t>
      </w:r>
      <w:r w:rsidRPr="00A8037E">
        <w:rPr>
          <w:rFonts w:hint="eastAsia"/>
        </w:rPr>
        <w:t xml:space="preserve"> </w:t>
      </w:r>
      <w:r w:rsidRPr="00A8037E">
        <w:rPr>
          <w:rFonts w:ascii="Microsoft JhengHei" w:eastAsia="Microsoft JhengHei" w:hAnsi="Microsoft JhengHei" w:cs="Microsoft JhengHei" w:hint="eastAsia"/>
        </w:rPr>
        <w:t>⾎</w:t>
      </w:r>
      <w:r w:rsidRPr="00A8037E">
        <w:rPr>
          <w:rFonts w:ascii="ＭＳ 明朝" w:hAnsi="ＭＳ 明朝" w:cs="ＭＳ 明朝" w:hint="eastAsia"/>
        </w:rPr>
        <w:t>管内</w:t>
      </w:r>
      <w:r w:rsidRPr="00A8037E">
        <w:rPr>
          <w:rFonts w:ascii="Microsoft JhengHei" w:eastAsia="Microsoft JhengHei" w:hAnsi="Microsoft JhengHei" w:cs="Microsoft JhengHei" w:hint="eastAsia"/>
        </w:rPr>
        <w:t>⽪</w:t>
      </w:r>
      <w:r w:rsidRPr="00A8037E">
        <w:rPr>
          <w:rFonts w:ascii="ＭＳ 明朝" w:hAnsi="ＭＳ 明朝" w:cs="ＭＳ 明朝" w:hint="eastAsia"/>
        </w:rPr>
        <w:t>型アミロイドβ前駆体タンパク質</w:t>
      </w:r>
      <w:r w:rsidRPr="00A8037E">
        <w:rPr>
          <w:rFonts w:hint="eastAsia"/>
        </w:rPr>
        <w:t>:</w:t>
      </w:r>
      <w:r w:rsidRPr="00A8037E">
        <w:rPr>
          <w:rFonts w:hint="eastAsia"/>
        </w:rPr>
        <w:t>糖鎖修飾と病態における役割</w:t>
      </w:r>
      <w:r w:rsidRPr="00A8037E">
        <w:rPr>
          <w:rFonts w:hint="eastAsia"/>
        </w:rPr>
        <w:t xml:space="preserve">. </w:t>
      </w:r>
      <w:r w:rsidRPr="00A8037E">
        <w:rPr>
          <w:rFonts w:hint="eastAsia"/>
        </w:rPr>
        <w:t>第</w:t>
      </w:r>
      <w:r w:rsidRPr="00A8037E">
        <w:rPr>
          <w:rFonts w:hint="eastAsia"/>
        </w:rPr>
        <w:t>16</w:t>
      </w:r>
      <w:r w:rsidRPr="00A8037E">
        <w:rPr>
          <w:rFonts w:hint="eastAsia"/>
        </w:rPr>
        <w:t>回東北糖鎖研究会</w:t>
      </w:r>
      <w:r w:rsidRPr="00A8037E">
        <w:rPr>
          <w:rFonts w:hint="eastAsia"/>
        </w:rPr>
        <w:t xml:space="preserve">; 20221015; </w:t>
      </w:r>
      <w:r w:rsidRPr="00A8037E">
        <w:rPr>
          <w:rFonts w:hint="eastAsia"/>
        </w:rPr>
        <w:t>福島</w:t>
      </w:r>
      <w:r w:rsidRPr="00A8037E">
        <w:rPr>
          <w:rFonts w:hint="eastAsia"/>
        </w:rPr>
        <w:t>.</w:t>
      </w:r>
    </w:p>
    <w:p w14:paraId="3D853E8A" w14:textId="77777777" w:rsidR="00745229" w:rsidRDefault="00745229" w:rsidP="001A78D7"/>
    <w:p w14:paraId="3BBD0CED" w14:textId="77777777" w:rsidR="00745229" w:rsidRDefault="00745229" w:rsidP="001A78D7">
      <w:r w:rsidRPr="00325D32">
        <w:rPr>
          <w:rStyle w:val="ad"/>
          <w:rFonts w:hint="eastAsia"/>
        </w:rPr>
        <w:t>高橋一人</w:t>
      </w:r>
      <w:r w:rsidRPr="00325D32">
        <w:rPr>
          <w:rStyle w:val="ad"/>
          <w:rFonts w:hint="eastAsia"/>
        </w:rPr>
        <w:t xml:space="preserve">, </w:t>
      </w:r>
      <w:r w:rsidRPr="00325D32">
        <w:rPr>
          <w:rStyle w:val="ad"/>
          <w:rFonts w:hint="eastAsia"/>
        </w:rPr>
        <w:t>兼清健志</w:t>
      </w:r>
      <w:r w:rsidRPr="00325D32">
        <w:rPr>
          <w:rStyle w:val="ad"/>
          <w:rFonts w:hint="eastAsia"/>
        </w:rPr>
        <w:t xml:space="preserve">, </w:t>
      </w:r>
      <w:r w:rsidRPr="00325D32">
        <w:rPr>
          <w:rStyle w:val="ad"/>
          <w:rFonts w:hint="eastAsia"/>
        </w:rPr>
        <w:t>金井数明</w:t>
      </w:r>
      <w:r w:rsidRPr="00325D32">
        <w:rPr>
          <w:rStyle w:val="ad"/>
          <w:rFonts w:hint="eastAsia"/>
        </w:rPr>
        <w:t xml:space="preserve">, </w:t>
      </w:r>
      <w:r w:rsidRPr="00325D32">
        <w:rPr>
          <w:rStyle w:val="ad"/>
          <w:rFonts w:hint="eastAsia"/>
        </w:rPr>
        <w:t>松田希</w:t>
      </w:r>
      <w:r w:rsidRPr="00325D32">
        <w:rPr>
          <w:rStyle w:val="ad"/>
          <w:rFonts w:hint="eastAsia"/>
        </w:rPr>
        <w:t xml:space="preserve">, </w:t>
      </w:r>
      <w:r w:rsidRPr="00325D32">
        <w:rPr>
          <w:rStyle w:val="ad"/>
          <w:rFonts w:hint="eastAsia"/>
        </w:rPr>
        <w:t>井口正寛</w:t>
      </w:r>
      <w:r w:rsidRPr="00325D32">
        <w:rPr>
          <w:rStyle w:val="ad"/>
          <w:rFonts w:hint="eastAsia"/>
        </w:rPr>
        <w:t xml:space="preserve">, </w:t>
      </w:r>
      <w:r w:rsidRPr="00325D32">
        <w:rPr>
          <w:rStyle w:val="ad"/>
          <w:rFonts w:hint="eastAsia"/>
        </w:rPr>
        <w:t>竹林浩秀</w:t>
      </w:r>
      <w:r w:rsidRPr="00325D32">
        <w:rPr>
          <w:rStyle w:val="ad"/>
          <w:rFonts w:hint="eastAsia"/>
        </w:rPr>
        <w:t xml:space="preserve">, </w:t>
      </w:r>
      <w:r w:rsidRPr="00325D32">
        <w:rPr>
          <w:rStyle w:val="ad"/>
          <w:rFonts w:hint="eastAsia"/>
        </w:rPr>
        <w:t>柿田明美</w:t>
      </w:r>
      <w:r w:rsidRPr="00325D32">
        <w:rPr>
          <w:rStyle w:val="ad"/>
          <w:rFonts w:hint="eastAsia"/>
        </w:rPr>
        <w:t xml:space="preserve">, </w:t>
      </w:r>
      <w:r w:rsidRPr="00325D32">
        <w:rPr>
          <w:rStyle w:val="ad"/>
          <w:rFonts w:hint="eastAsia"/>
        </w:rPr>
        <w:t>北爪しのぶ</w:t>
      </w:r>
      <w:r w:rsidRPr="00325D32">
        <w:rPr>
          <w:rStyle w:val="ad"/>
          <w:rFonts w:hint="eastAsia"/>
        </w:rPr>
        <w:t>.</w:t>
      </w:r>
      <w:r>
        <w:rPr>
          <w:rFonts w:hint="eastAsia"/>
        </w:rPr>
        <w:t xml:space="preserve"> </w:t>
      </w:r>
      <w:r>
        <w:rPr>
          <w:rFonts w:hint="eastAsia"/>
        </w:rPr>
        <w:t>中枢神経白質病変における活性化アストロサイトの役割</w:t>
      </w:r>
      <w:r>
        <w:rPr>
          <w:rFonts w:hint="eastAsia"/>
        </w:rPr>
        <w:t xml:space="preserve">. </w:t>
      </w:r>
      <w:r>
        <w:rPr>
          <w:rFonts w:hint="eastAsia"/>
        </w:rPr>
        <w:t>第</w:t>
      </w:r>
      <w:r>
        <w:rPr>
          <w:rFonts w:hint="eastAsia"/>
        </w:rPr>
        <w:t>16</w:t>
      </w:r>
      <w:r>
        <w:rPr>
          <w:rFonts w:hint="eastAsia"/>
        </w:rPr>
        <w:t>回東北糖鎖研究会</w:t>
      </w:r>
      <w:r>
        <w:rPr>
          <w:rFonts w:hint="eastAsia"/>
        </w:rPr>
        <w:t xml:space="preserve">; 20221015; </w:t>
      </w:r>
      <w:r>
        <w:rPr>
          <w:rFonts w:hint="eastAsia"/>
        </w:rPr>
        <w:t>福島</w:t>
      </w:r>
      <w:r>
        <w:rPr>
          <w:rFonts w:hint="eastAsia"/>
        </w:rPr>
        <w:t>.</w:t>
      </w:r>
    </w:p>
    <w:p w14:paraId="5EA5B3F1" w14:textId="77777777" w:rsidR="00745229" w:rsidRDefault="00745229" w:rsidP="001A78D7"/>
    <w:p w14:paraId="15F50835" w14:textId="77777777" w:rsidR="00745229" w:rsidRDefault="00745229" w:rsidP="001A78D7">
      <w:r w:rsidRPr="00325D32">
        <w:rPr>
          <w:rStyle w:val="ad"/>
          <w:rFonts w:hint="eastAsia"/>
        </w:rPr>
        <w:t>及川雅啓</w:t>
      </w:r>
      <w:r w:rsidRPr="00325D32">
        <w:rPr>
          <w:rStyle w:val="ad"/>
          <w:rFonts w:hint="eastAsia"/>
        </w:rPr>
        <w:t xml:space="preserve">, </w:t>
      </w:r>
      <w:r w:rsidRPr="00325D32">
        <w:rPr>
          <w:rStyle w:val="ad"/>
          <w:rFonts w:hint="eastAsia"/>
        </w:rPr>
        <w:t>八重樫大輝</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横川哲朗</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Cancer therapeutics-related cardiac dysfunction is associated with high risk of cancer-related mortality in patients treated with anthracycline-containing chemotherapy.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/Web.</w:t>
      </w:r>
    </w:p>
    <w:p w14:paraId="7448A30E" w14:textId="77777777" w:rsidR="00745229" w:rsidRDefault="00745229" w:rsidP="001A78D7"/>
    <w:p w14:paraId="21A44D12" w14:textId="77777777" w:rsidR="00745229" w:rsidRDefault="00745229" w:rsidP="001A78D7">
      <w:r w:rsidRPr="00325D32">
        <w:rPr>
          <w:rStyle w:val="ad"/>
          <w:rFonts w:hint="eastAsia"/>
        </w:rPr>
        <w:t>大原妃美佳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一條靖洋</w:t>
      </w:r>
      <w:r w:rsidRPr="00325D32">
        <w:rPr>
          <w:rStyle w:val="ad"/>
          <w:rFonts w:hint="eastAsia"/>
        </w:rPr>
        <w:t xml:space="preserve">, </w:t>
      </w:r>
      <w:r w:rsidRPr="00325D32">
        <w:rPr>
          <w:rStyle w:val="ad"/>
          <w:rFonts w:hint="eastAsia"/>
        </w:rPr>
        <w:t>渡邊孝一郎</w:t>
      </w:r>
      <w:r w:rsidRPr="00325D32">
        <w:rPr>
          <w:rStyle w:val="ad"/>
          <w:rFonts w:hint="eastAsia"/>
        </w:rPr>
        <w:t xml:space="preserve">, </w:t>
      </w:r>
      <w:r w:rsidRPr="00325D32">
        <w:rPr>
          <w:rStyle w:val="ad"/>
          <w:rFonts w:hint="eastAsia"/>
        </w:rPr>
        <w:t>寳槻優</w:t>
      </w:r>
      <w:r w:rsidRPr="00325D32">
        <w:rPr>
          <w:rStyle w:val="ad"/>
          <w:rFonts w:hint="eastAsia"/>
        </w:rPr>
        <w:t xml:space="preserve">, </w:t>
      </w:r>
      <w:r w:rsidRPr="00325D32">
        <w:rPr>
          <w:rStyle w:val="ad"/>
          <w:rFonts w:hint="eastAsia"/>
        </w:rPr>
        <w:t>佐藤悠</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金城貴士</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Renal venous stasis index reflects renal congestion and predicts adverse outcomes in patients with heart failure.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/Web.</w:t>
      </w:r>
    </w:p>
    <w:p w14:paraId="372D5E1E" w14:textId="77777777" w:rsidR="00745229" w:rsidRDefault="00745229" w:rsidP="001A78D7"/>
    <w:p w14:paraId="62806FAD" w14:textId="77777777" w:rsidR="00745229" w:rsidRDefault="00745229" w:rsidP="001A78D7">
      <w:r w:rsidRPr="00325D32">
        <w:rPr>
          <w:rStyle w:val="ad"/>
          <w:rFonts w:hint="eastAsia"/>
        </w:rPr>
        <w:t>佐藤崇匡</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Resting energy expenditure is important factor to predict cardiac outcomes in heart failure with reduced ejection fraction.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/Web.</w:t>
      </w:r>
    </w:p>
    <w:p w14:paraId="74492453" w14:textId="77777777" w:rsidR="00745229" w:rsidRDefault="00745229" w:rsidP="001A78D7"/>
    <w:p w14:paraId="3503743F" w14:textId="77777777" w:rsidR="00745229" w:rsidRDefault="00745229" w:rsidP="001A78D7">
      <w:r w:rsidRPr="00325D32">
        <w:rPr>
          <w:rStyle w:val="ad"/>
          <w:rFonts w:hint="eastAsia"/>
        </w:rPr>
        <w:t>佐藤悠</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竹石遼平</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菅原由紀子</w:t>
      </w:r>
      <w:r w:rsidRPr="00325D32">
        <w:rPr>
          <w:rStyle w:val="ad"/>
          <w:rFonts w:hint="eastAsia"/>
        </w:rPr>
        <w:t xml:space="preserve">, </w:t>
      </w:r>
      <w:r w:rsidRPr="00325D32">
        <w:rPr>
          <w:rStyle w:val="ad"/>
          <w:rFonts w:hint="eastAsia"/>
        </w:rPr>
        <w:t>一條靖洋</w:t>
      </w:r>
      <w:r w:rsidRPr="00325D32">
        <w:rPr>
          <w:rStyle w:val="ad"/>
          <w:rFonts w:hint="eastAsia"/>
        </w:rPr>
        <w:t xml:space="preserve">, </w:t>
      </w:r>
      <w:r w:rsidRPr="00325D32">
        <w:rPr>
          <w:rStyle w:val="ad"/>
          <w:rFonts w:hint="eastAsia"/>
        </w:rPr>
        <w:t>寳槻優</w:t>
      </w:r>
      <w:r w:rsidRPr="00325D32">
        <w:rPr>
          <w:rStyle w:val="ad"/>
          <w:rFonts w:hint="eastAsia"/>
        </w:rPr>
        <w:t xml:space="preserve">, </w:t>
      </w:r>
      <w:r w:rsidRPr="00325D32">
        <w:rPr>
          <w:rStyle w:val="ad"/>
          <w:rFonts w:hint="eastAsia"/>
        </w:rPr>
        <w:t>渡邊孝一郎</w:t>
      </w:r>
      <w:r w:rsidRPr="00325D32">
        <w:rPr>
          <w:rStyle w:val="ad"/>
          <w:rFonts w:hint="eastAsia"/>
        </w:rPr>
        <w:t xml:space="preserve">, </w:t>
      </w:r>
      <w:r w:rsidRPr="00325D32">
        <w:rPr>
          <w:rStyle w:val="ad"/>
          <w:rFonts w:hint="eastAsia"/>
        </w:rPr>
        <w:t>阿部諭史</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佐藤崇匡</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Simplified academic research consortium for high bleeding risk (ARC-HBR) definition predicts adverse prognosis in patients with heart failure. </w:t>
      </w:r>
      <w:r>
        <w:rPr>
          <w:rFonts w:hint="eastAsia"/>
        </w:rPr>
        <w:t>第</w:t>
      </w:r>
      <w:r>
        <w:rPr>
          <w:rFonts w:hint="eastAsia"/>
        </w:rPr>
        <w:t>26</w:t>
      </w:r>
      <w:r>
        <w:rPr>
          <w:rFonts w:hint="eastAsia"/>
        </w:rPr>
        <w:t>回日本心不全学会学術集会</w:t>
      </w:r>
      <w:r>
        <w:rPr>
          <w:rFonts w:hint="eastAsia"/>
        </w:rPr>
        <w:t xml:space="preserve">; 20221021-23; </w:t>
      </w:r>
      <w:r>
        <w:rPr>
          <w:rFonts w:hint="eastAsia"/>
        </w:rPr>
        <w:t>奈良</w:t>
      </w:r>
      <w:r>
        <w:rPr>
          <w:rFonts w:hint="eastAsia"/>
        </w:rPr>
        <w:t>/Web.</w:t>
      </w:r>
    </w:p>
    <w:p w14:paraId="608F6489" w14:textId="77777777" w:rsidR="00745229" w:rsidRDefault="00745229" w:rsidP="001A78D7"/>
    <w:p w14:paraId="7810B8D4" w14:textId="77777777" w:rsidR="00745229" w:rsidRPr="003A233C" w:rsidRDefault="00745229" w:rsidP="001A78D7">
      <w:pPr>
        <w:snapToGrid w:val="0"/>
      </w:pPr>
      <w:r w:rsidRPr="003A233C">
        <w:rPr>
          <w:rStyle w:val="ad"/>
          <w:rFonts w:hint="eastAsia"/>
        </w:rPr>
        <w:lastRenderedPageBreak/>
        <w:t>北</w:t>
      </w:r>
      <w:r w:rsidRPr="003A233C">
        <w:rPr>
          <w:rStyle w:val="ad"/>
          <w:rFonts w:ascii="Microsoft JhengHei" w:eastAsia="Microsoft JhengHei" w:hAnsi="Microsoft JhengHei" w:cs="Microsoft JhengHei" w:hint="eastAsia"/>
        </w:rPr>
        <w:t>⽖</w:t>
      </w:r>
      <w:r w:rsidRPr="003A233C">
        <w:rPr>
          <w:rStyle w:val="ad"/>
          <w:rFonts w:ascii="ＭＳ ゴシック" w:hAnsi="ＭＳ ゴシック" w:cs="ＭＳ ゴシック" w:hint="eastAsia"/>
        </w:rPr>
        <w:t>しのぶ</w:t>
      </w:r>
      <w:r w:rsidRPr="003A233C">
        <w:rPr>
          <w:rStyle w:val="ad"/>
          <w:rFonts w:hint="eastAsia"/>
        </w:rPr>
        <w:t>.</w:t>
      </w:r>
      <w:r w:rsidRPr="003A233C">
        <w:rPr>
          <w:rFonts w:hint="eastAsia"/>
        </w:rPr>
        <w:t xml:space="preserve"> </w:t>
      </w:r>
      <w:r w:rsidRPr="003A233C">
        <w:rPr>
          <w:rFonts w:ascii="Microsoft JhengHei" w:eastAsia="Microsoft JhengHei" w:hAnsi="Microsoft JhengHei" w:cs="Microsoft JhengHei" w:hint="eastAsia"/>
        </w:rPr>
        <w:t>⾎</w:t>
      </w:r>
      <w:r w:rsidRPr="003A233C">
        <w:rPr>
          <w:rFonts w:ascii="ＭＳ 明朝" w:hAnsi="ＭＳ 明朝" w:cs="ＭＳ 明朝" w:hint="eastAsia"/>
        </w:rPr>
        <w:t>管内</w:t>
      </w:r>
      <w:r w:rsidRPr="003A233C">
        <w:rPr>
          <w:rFonts w:ascii="Microsoft JhengHei" w:eastAsia="Microsoft JhengHei" w:hAnsi="Microsoft JhengHei" w:cs="Microsoft JhengHei" w:hint="eastAsia"/>
        </w:rPr>
        <w:t>⽪</w:t>
      </w:r>
      <w:r w:rsidRPr="003A233C">
        <w:rPr>
          <w:rFonts w:ascii="ＭＳ 明朝" w:hAnsi="ＭＳ 明朝" w:cs="ＭＳ 明朝" w:hint="eastAsia"/>
        </w:rPr>
        <w:t>型アミロイド前駆体タンパク質の糖鎖修飾とアルツハイマー病態に果たす役割</w:t>
      </w:r>
      <w:r w:rsidRPr="003A233C">
        <w:rPr>
          <w:rFonts w:hint="eastAsia"/>
        </w:rPr>
        <w:t xml:space="preserve">. </w:t>
      </w:r>
      <w:r w:rsidRPr="003A233C">
        <w:rPr>
          <w:rFonts w:hint="eastAsia"/>
        </w:rPr>
        <w:t>第</w:t>
      </w:r>
      <w:r w:rsidRPr="003A233C">
        <w:rPr>
          <w:rFonts w:hint="eastAsia"/>
        </w:rPr>
        <w:t>95</w:t>
      </w:r>
      <w:r w:rsidRPr="003A233C">
        <w:rPr>
          <w:rFonts w:hint="eastAsia"/>
        </w:rPr>
        <w:t>回</w:t>
      </w:r>
      <w:r w:rsidRPr="003A233C">
        <w:rPr>
          <w:rFonts w:ascii="Microsoft JhengHei" w:eastAsia="Microsoft JhengHei" w:hAnsi="Microsoft JhengHei" w:cs="Microsoft JhengHei" w:hint="eastAsia"/>
        </w:rPr>
        <w:t>⽇</w:t>
      </w:r>
      <w:r w:rsidRPr="003A233C">
        <w:rPr>
          <w:rFonts w:ascii="ＭＳ 明朝" w:hAnsi="ＭＳ 明朝" w:cs="ＭＳ 明朝" w:hint="eastAsia"/>
        </w:rPr>
        <w:t>本</w:t>
      </w:r>
      <w:r w:rsidRPr="003A233C">
        <w:rPr>
          <w:rFonts w:ascii="Microsoft JhengHei" w:eastAsia="Microsoft JhengHei" w:hAnsi="Microsoft JhengHei" w:cs="Microsoft JhengHei" w:hint="eastAsia"/>
        </w:rPr>
        <w:t>⽣</w:t>
      </w:r>
      <w:r w:rsidRPr="003A233C">
        <w:rPr>
          <w:rFonts w:ascii="ＭＳ 明朝" w:hAnsi="ＭＳ 明朝" w:cs="ＭＳ 明朝" w:hint="eastAsia"/>
        </w:rPr>
        <w:t>化学会大会</w:t>
      </w:r>
      <w:r w:rsidRPr="003A233C">
        <w:rPr>
          <w:rFonts w:hint="eastAsia"/>
        </w:rPr>
        <w:t xml:space="preserve">; 20221111; </w:t>
      </w:r>
      <w:r w:rsidRPr="003A233C">
        <w:rPr>
          <w:rFonts w:hint="eastAsia"/>
        </w:rPr>
        <w:t>名古屋</w:t>
      </w:r>
      <w:r w:rsidRPr="003A233C">
        <w:rPr>
          <w:rFonts w:hint="eastAsia"/>
        </w:rPr>
        <w:t>.</w:t>
      </w:r>
    </w:p>
    <w:p w14:paraId="348F8DC9" w14:textId="77777777" w:rsidR="00745229" w:rsidRDefault="00745229" w:rsidP="001A78D7"/>
    <w:p w14:paraId="023F19BC" w14:textId="77777777" w:rsidR="00745229" w:rsidRDefault="00745229" w:rsidP="001A78D7">
      <w:r w:rsidRPr="00325D32">
        <w:rPr>
          <w:rStyle w:val="ad"/>
          <w:rFonts w:hint="eastAsia"/>
        </w:rPr>
        <w:t>石井直仁</w:t>
      </w:r>
      <w:r w:rsidRPr="00325D32">
        <w:rPr>
          <w:rStyle w:val="ad"/>
          <w:rFonts w:hint="eastAsia"/>
        </w:rPr>
        <w:t xml:space="preserve">, </w:t>
      </w:r>
      <w:r w:rsidRPr="00325D32">
        <w:rPr>
          <w:rStyle w:val="ad"/>
          <w:rFonts w:hint="eastAsia"/>
        </w:rPr>
        <w:t>黒崎祥史</w:t>
      </w:r>
      <w:r w:rsidRPr="00325D32">
        <w:rPr>
          <w:rStyle w:val="ad"/>
          <w:rFonts w:hint="eastAsia"/>
        </w:rPr>
        <w:t xml:space="preserve">, </w:t>
      </w:r>
      <w:r w:rsidRPr="00325D32">
        <w:rPr>
          <w:rStyle w:val="ad"/>
          <w:rFonts w:hint="eastAsia"/>
        </w:rPr>
        <w:t>井本明美</w:t>
      </w:r>
      <w:r w:rsidRPr="00325D32">
        <w:rPr>
          <w:rStyle w:val="ad"/>
          <w:rFonts w:hint="eastAsia"/>
        </w:rPr>
        <w:t xml:space="preserve">, </w:t>
      </w:r>
      <w:r w:rsidRPr="00325D32">
        <w:rPr>
          <w:rStyle w:val="ad"/>
          <w:rFonts w:hint="eastAsia"/>
        </w:rPr>
        <w:t>土筆智晶</w:t>
      </w:r>
      <w:r w:rsidRPr="00325D32">
        <w:rPr>
          <w:rStyle w:val="ad"/>
          <w:rFonts w:hint="eastAsia"/>
        </w:rPr>
        <w:t xml:space="preserve">, </w:t>
      </w:r>
      <w:r w:rsidRPr="00325D32">
        <w:rPr>
          <w:rStyle w:val="ad"/>
          <w:rFonts w:hint="eastAsia"/>
        </w:rPr>
        <w:t>鈴木英明</w:t>
      </w:r>
      <w:r w:rsidRPr="00325D32">
        <w:rPr>
          <w:rStyle w:val="ad"/>
          <w:rFonts w:hint="eastAsia"/>
        </w:rPr>
        <w:t xml:space="preserve">, </w:t>
      </w:r>
      <w:r w:rsidRPr="00325D32">
        <w:rPr>
          <w:rStyle w:val="ad"/>
          <w:rFonts w:hint="eastAsia"/>
        </w:rPr>
        <w:t>小林浩二</w:t>
      </w:r>
      <w:r w:rsidRPr="00325D32">
        <w:rPr>
          <w:rStyle w:val="ad"/>
          <w:rFonts w:hint="eastAsia"/>
        </w:rPr>
        <w:t xml:space="preserve">, </w:t>
      </w:r>
      <w:r w:rsidRPr="00325D32">
        <w:rPr>
          <w:rStyle w:val="ad"/>
          <w:rFonts w:hint="eastAsia"/>
        </w:rPr>
        <w:t>横場正典</w:t>
      </w:r>
      <w:r w:rsidRPr="00325D32">
        <w:rPr>
          <w:rStyle w:val="ad"/>
          <w:rFonts w:hint="eastAsia"/>
        </w:rPr>
        <w:t xml:space="preserve">, </w:t>
      </w:r>
      <w:r w:rsidRPr="00325D32">
        <w:rPr>
          <w:rStyle w:val="ad"/>
          <w:rFonts w:hint="eastAsia"/>
        </w:rPr>
        <w:t>市川尊文</w:t>
      </w:r>
      <w:r w:rsidRPr="00325D32">
        <w:rPr>
          <w:rStyle w:val="ad"/>
          <w:rFonts w:hint="eastAsia"/>
        </w:rPr>
        <w:t xml:space="preserve">, </w:t>
      </w:r>
      <w:r w:rsidRPr="00325D32">
        <w:rPr>
          <w:rStyle w:val="ad"/>
          <w:rFonts w:hint="eastAsia"/>
        </w:rPr>
        <w:t>片桐真人</w:t>
      </w:r>
      <w:r w:rsidRPr="00325D32">
        <w:rPr>
          <w:rStyle w:val="ad"/>
          <w:rFonts w:hint="eastAsia"/>
        </w:rPr>
        <w:t>.</w:t>
      </w:r>
      <w:r>
        <w:rPr>
          <w:rFonts w:hint="eastAsia"/>
        </w:rPr>
        <w:t xml:space="preserve"> </w:t>
      </w:r>
      <w:r>
        <w:rPr>
          <w:rFonts w:hint="eastAsia"/>
        </w:rPr>
        <w:t>腎症発症前糖尿病ラットにおける腎皮質のミトコンドリア品質管理メカニズムと脂肪酸代謝</w:t>
      </w:r>
      <w:r>
        <w:rPr>
          <w:rFonts w:hint="eastAsia"/>
        </w:rPr>
        <w:t xml:space="preserve">. </w:t>
      </w:r>
      <w:r>
        <w:rPr>
          <w:rFonts w:hint="eastAsia"/>
        </w:rPr>
        <w:t>第</w:t>
      </w:r>
      <w:r>
        <w:rPr>
          <w:rFonts w:hint="eastAsia"/>
        </w:rPr>
        <w:t>69</w:t>
      </w:r>
      <w:r>
        <w:rPr>
          <w:rFonts w:hint="eastAsia"/>
        </w:rPr>
        <w:t>回日本臨床検査医学会学術集会</w:t>
      </w:r>
      <w:r>
        <w:rPr>
          <w:rFonts w:hint="eastAsia"/>
        </w:rPr>
        <w:t xml:space="preserve">; 20221118; </w:t>
      </w:r>
      <w:r>
        <w:rPr>
          <w:rFonts w:hint="eastAsia"/>
        </w:rPr>
        <w:t>宇都宮</w:t>
      </w:r>
      <w:r>
        <w:rPr>
          <w:rFonts w:hint="eastAsia"/>
        </w:rPr>
        <w:t xml:space="preserve">. </w:t>
      </w:r>
      <w:r>
        <w:rPr>
          <w:rFonts w:hint="eastAsia"/>
        </w:rPr>
        <w:t>日本臨床検査医学会誌</w:t>
      </w:r>
      <w:r>
        <w:rPr>
          <w:rFonts w:hint="eastAsia"/>
        </w:rPr>
        <w:t>. 70(</w:t>
      </w:r>
      <w:r>
        <w:rPr>
          <w:rFonts w:hint="eastAsia"/>
        </w:rPr>
        <w:t>補冊</w:t>
      </w:r>
      <w:r>
        <w:rPr>
          <w:rFonts w:hint="eastAsia"/>
        </w:rPr>
        <w:t>):147.</w:t>
      </w:r>
    </w:p>
    <w:p w14:paraId="49CB003D" w14:textId="77777777" w:rsidR="00745229" w:rsidRDefault="00745229" w:rsidP="001A78D7"/>
    <w:p w14:paraId="0BD4EDD2" w14:textId="77777777" w:rsidR="00745229" w:rsidRPr="00F71C50" w:rsidRDefault="00745229" w:rsidP="001A78D7">
      <w:r w:rsidRPr="00F71C50">
        <w:rPr>
          <w:rStyle w:val="ad"/>
          <w:rFonts w:hint="eastAsia"/>
        </w:rPr>
        <w:t>松田将門</w:t>
      </w:r>
      <w:r w:rsidRPr="00F71C50">
        <w:rPr>
          <w:rStyle w:val="ad"/>
          <w:rFonts w:hint="eastAsia"/>
        </w:rPr>
        <w:t xml:space="preserve">, </w:t>
      </w:r>
      <w:r w:rsidRPr="00F71C50">
        <w:rPr>
          <w:rStyle w:val="ad"/>
          <w:rFonts w:hint="eastAsia"/>
        </w:rPr>
        <w:t>森田祐貴</w:t>
      </w:r>
      <w:r w:rsidRPr="00F71C50">
        <w:rPr>
          <w:rStyle w:val="ad"/>
          <w:rFonts w:hint="eastAsia"/>
        </w:rPr>
        <w:t xml:space="preserve">, </w:t>
      </w:r>
      <w:r w:rsidRPr="00F71C50">
        <w:rPr>
          <w:rStyle w:val="ad"/>
          <w:rFonts w:hint="eastAsia"/>
        </w:rPr>
        <w:t>星山良樹</w:t>
      </w:r>
      <w:r w:rsidRPr="00F71C50">
        <w:rPr>
          <w:rStyle w:val="ad"/>
          <w:rFonts w:hint="eastAsia"/>
        </w:rPr>
        <w:t xml:space="preserve">, </w:t>
      </w:r>
      <w:r w:rsidRPr="00F71C50">
        <w:rPr>
          <w:rStyle w:val="ad"/>
          <w:rFonts w:hint="eastAsia"/>
        </w:rPr>
        <w:t>寺井崇二</w:t>
      </w:r>
      <w:r w:rsidRPr="00F71C50">
        <w:rPr>
          <w:rStyle w:val="ad"/>
          <w:rFonts w:hint="eastAsia"/>
        </w:rPr>
        <w:t>.</w:t>
      </w:r>
      <w:r w:rsidRPr="00F71C50">
        <w:rPr>
          <w:rFonts w:hint="eastAsia"/>
        </w:rPr>
        <w:t xml:space="preserve"> </w:t>
      </w:r>
      <w:r w:rsidRPr="00F71C50">
        <w:rPr>
          <w:rFonts w:hint="eastAsia"/>
        </w:rPr>
        <w:t>採血予約制の導入の効果</w:t>
      </w:r>
      <w:r w:rsidRPr="00F71C50">
        <w:rPr>
          <w:rFonts w:hint="eastAsia"/>
        </w:rPr>
        <w:t xml:space="preserve">. </w:t>
      </w:r>
      <w:r w:rsidRPr="00F71C50">
        <w:rPr>
          <w:rFonts w:hint="eastAsia"/>
        </w:rPr>
        <w:t>第</w:t>
      </w:r>
      <w:r w:rsidRPr="00F71C50">
        <w:rPr>
          <w:rFonts w:hint="eastAsia"/>
        </w:rPr>
        <w:t>69</w:t>
      </w:r>
      <w:r w:rsidRPr="00F71C50">
        <w:rPr>
          <w:rFonts w:hint="eastAsia"/>
        </w:rPr>
        <w:t>回日本臨床検査医学会学術集会</w:t>
      </w:r>
      <w:r w:rsidRPr="00F71C50">
        <w:rPr>
          <w:rFonts w:hint="eastAsia"/>
        </w:rPr>
        <w:t xml:space="preserve">; 20221118; </w:t>
      </w:r>
      <w:r w:rsidRPr="00F71C50">
        <w:rPr>
          <w:rFonts w:hint="eastAsia"/>
        </w:rPr>
        <w:t>宇都宮</w:t>
      </w:r>
      <w:r w:rsidRPr="00F71C50">
        <w:rPr>
          <w:rFonts w:hint="eastAsia"/>
        </w:rPr>
        <w:t xml:space="preserve">. </w:t>
      </w:r>
      <w:r w:rsidRPr="00F71C50">
        <w:rPr>
          <w:rFonts w:hint="eastAsia"/>
        </w:rPr>
        <w:t>日本臨床検査医学会誌</w:t>
      </w:r>
      <w:r w:rsidRPr="00F71C50">
        <w:rPr>
          <w:rFonts w:hint="eastAsia"/>
        </w:rPr>
        <w:t>. 70(</w:t>
      </w:r>
      <w:r w:rsidRPr="00F71C50">
        <w:rPr>
          <w:rFonts w:hint="eastAsia"/>
        </w:rPr>
        <w:t>補冊</w:t>
      </w:r>
      <w:r w:rsidRPr="00F71C50">
        <w:rPr>
          <w:rFonts w:hint="eastAsia"/>
        </w:rPr>
        <w:t>):167.</w:t>
      </w:r>
    </w:p>
    <w:p w14:paraId="02B44A9D" w14:textId="77777777" w:rsidR="00745229" w:rsidRDefault="00745229" w:rsidP="001A78D7"/>
    <w:p w14:paraId="599F1AC9" w14:textId="77777777" w:rsidR="00745229" w:rsidRPr="003A233C" w:rsidRDefault="00745229" w:rsidP="001A78D7">
      <w:pPr>
        <w:snapToGrid w:val="0"/>
        <w:rPr>
          <w:rFonts w:ascii="Arial" w:eastAsia="ＭＳ ゴシック" w:hAnsi="Arial"/>
          <w:noProof/>
          <w:spacing w:val="7"/>
          <w:szCs w:val="28"/>
        </w:rPr>
      </w:pPr>
      <w:r w:rsidRPr="00F71C50">
        <w:rPr>
          <w:rStyle w:val="ad"/>
          <w:rFonts w:hint="eastAsia"/>
        </w:rPr>
        <w:t>北</w:t>
      </w:r>
      <w:r w:rsidRPr="00F71C50">
        <w:rPr>
          <w:rStyle w:val="ad"/>
          <w:rFonts w:ascii="Microsoft JhengHei" w:eastAsia="Microsoft JhengHei" w:hAnsi="Microsoft JhengHei" w:cs="Microsoft JhengHei" w:hint="eastAsia"/>
        </w:rPr>
        <w:t>⽖</w:t>
      </w:r>
      <w:r w:rsidRPr="00F71C50">
        <w:rPr>
          <w:rStyle w:val="ad"/>
          <w:rFonts w:hint="eastAsia"/>
        </w:rPr>
        <w:t>しのぶ</w:t>
      </w:r>
      <w:r w:rsidRPr="00F71C50">
        <w:rPr>
          <w:rStyle w:val="ad"/>
          <w:rFonts w:hint="eastAsia"/>
        </w:rPr>
        <w:t>.</w:t>
      </w:r>
      <w:r w:rsidRPr="003A233C">
        <w:rPr>
          <w:rFonts w:hint="eastAsia"/>
        </w:rPr>
        <w:t xml:space="preserve"> </w:t>
      </w:r>
      <w:r w:rsidRPr="00F71C50">
        <w:rPr>
          <w:rFonts w:hint="eastAsia"/>
        </w:rPr>
        <w:t>新しい視点で切り込む脳アミロイド</w:t>
      </w:r>
      <w:r w:rsidRPr="00F71C50">
        <w:rPr>
          <w:rFonts w:ascii="Microsoft JhengHei" w:eastAsia="Microsoft JhengHei" w:hAnsi="Microsoft JhengHei" w:cs="Microsoft JhengHei" w:hint="eastAsia"/>
        </w:rPr>
        <w:t>⾎</w:t>
      </w:r>
      <w:r w:rsidRPr="00F71C50">
        <w:rPr>
          <w:rFonts w:hint="eastAsia"/>
        </w:rPr>
        <w:t>管症の研究</w:t>
      </w:r>
      <w:r w:rsidRPr="00F71C50">
        <w:rPr>
          <w:rFonts w:hint="eastAsia"/>
        </w:rPr>
        <w:t xml:space="preserve">. </w:t>
      </w:r>
      <w:r w:rsidRPr="00F71C50">
        <w:rPr>
          <w:rFonts w:hint="eastAsia"/>
        </w:rPr>
        <w:t>第</w:t>
      </w:r>
      <w:r w:rsidRPr="00F71C50">
        <w:rPr>
          <w:rFonts w:hint="eastAsia"/>
        </w:rPr>
        <w:t>40</w:t>
      </w:r>
      <w:r w:rsidRPr="00F71C50">
        <w:rPr>
          <w:rFonts w:hint="eastAsia"/>
        </w:rPr>
        <w:t>回</w:t>
      </w:r>
      <w:r w:rsidRPr="00F71C50">
        <w:rPr>
          <w:rFonts w:ascii="Microsoft JhengHei" w:eastAsia="Microsoft JhengHei" w:hAnsi="Microsoft JhengHei" w:cs="Microsoft JhengHei" w:hint="eastAsia"/>
        </w:rPr>
        <w:t>⽇</w:t>
      </w:r>
      <w:r w:rsidRPr="00F71C50">
        <w:rPr>
          <w:rFonts w:hint="eastAsia"/>
        </w:rPr>
        <w:t>本認知症学会学術集会</w:t>
      </w:r>
      <w:r w:rsidRPr="00F71C50">
        <w:rPr>
          <w:rFonts w:hint="eastAsia"/>
        </w:rPr>
        <w:t xml:space="preserve">; 20221125; </w:t>
      </w:r>
      <w:r w:rsidRPr="00F71C50">
        <w:rPr>
          <w:rFonts w:hint="eastAsia"/>
        </w:rPr>
        <w:t>東京</w:t>
      </w:r>
      <w:r w:rsidRPr="00F71C50">
        <w:rPr>
          <w:rFonts w:hint="eastAsia"/>
        </w:rPr>
        <w:t>.</w:t>
      </w:r>
    </w:p>
    <w:p w14:paraId="47D3823D" w14:textId="77777777" w:rsidR="00745229" w:rsidRDefault="00745229" w:rsidP="001A78D7">
      <w:pPr>
        <w:rPr>
          <w:rStyle w:val="ad"/>
        </w:rPr>
      </w:pPr>
    </w:p>
    <w:p w14:paraId="18383A40" w14:textId="77777777" w:rsidR="00745229" w:rsidRDefault="00745229" w:rsidP="001A78D7">
      <w:r w:rsidRPr="00C340E7">
        <w:rPr>
          <w:rStyle w:val="ad"/>
          <w:rFonts w:hint="eastAsia"/>
        </w:rPr>
        <w:t>Yaegashi D, Ishida T, Kikuta A, Oikawa M, Yokokawa T, Yoshihisa A, Waragai T, Sano H, Tashiro S, Takeishi Y.</w:t>
      </w:r>
      <w:r w:rsidRPr="00C340E7">
        <w:rPr>
          <w:rFonts w:hint="eastAsia"/>
        </w:rPr>
        <w:t xml:space="preserve"> Significance of DNA Damage Quantification in Childhood Cancer Survivors. </w:t>
      </w:r>
      <w:r w:rsidRPr="00C340E7">
        <w:rPr>
          <w:rFonts w:hint="eastAsia"/>
        </w:rPr>
        <w:t>第</w:t>
      </w:r>
      <w:r w:rsidRPr="00C340E7">
        <w:rPr>
          <w:rFonts w:hint="eastAsia"/>
        </w:rPr>
        <w:t>64</w:t>
      </w:r>
      <w:r w:rsidRPr="00C340E7">
        <w:rPr>
          <w:rFonts w:hint="eastAsia"/>
        </w:rPr>
        <w:t>回日本小児血液・がん学会学術集会</w:t>
      </w:r>
      <w:r w:rsidRPr="00C340E7">
        <w:rPr>
          <w:rFonts w:hint="eastAsia"/>
        </w:rPr>
        <w:t xml:space="preserve">; 20221125; </w:t>
      </w:r>
      <w:r w:rsidRPr="00C340E7">
        <w:rPr>
          <w:rFonts w:hint="eastAsia"/>
        </w:rPr>
        <w:t>東京</w:t>
      </w:r>
      <w:r w:rsidRPr="00C340E7">
        <w:rPr>
          <w:rFonts w:hint="eastAsia"/>
        </w:rPr>
        <w:t xml:space="preserve">. </w:t>
      </w:r>
      <w:r w:rsidRPr="00C340E7">
        <w:rPr>
          <w:rFonts w:hint="eastAsia"/>
        </w:rPr>
        <w:t>日本小児血液・がん学会雑誌</w:t>
      </w:r>
      <w:r w:rsidRPr="00C340E7">
        <w:rPr>
          <w:rFonts w:hint="eastAsia"/>
        </w:rPr>
        <w:t>. 59(4):213.</w:t>
      </w:r>
    </w:p>
    <w:p w14:paraId="401F65CB" w14:textId="77777777" w:rsidR="00745229" w:rsidRDefault="00745229" w:rsidP="001A78D7"/>
    <w:p w14:paraId="0F90ED99" w14:textId="77777777" w:rsidR="00745229" w:rsidRDefault="00745229" w:rsidP="001A78D7">
      <w:r w:rsidRPr="00325D32">
        <w:rPr>
          <w:rStyle w:val="ad"/>
          <w:rFonts w:hint="eastAsia"/>
        </w:rPr>
        <w:t>小河原崚</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市村祥平</w:t>
      </w:r>
      <w:r w:rsidRPr="00325D32">
        <w:rPr>
          <w:rStyle w:val="ad"/>
          <w:rFonts w:hint="eastAsia"/>
        </w:rPr>
        <w:t xml:space="preserve">, </w:t>
      </w:r>
      <w:r w:rsidRPr="00325D32">
        <w:rPr>
          <w:rStyle w:val="ad"/>
          <w:rFonts w:hint="eastAsia"/>
        </w:rPr>
        <w:t>冨田湧介</w:t>
      </w:r>
      <w:r w:rsidRPr="00325D32">
        <w:rPr>
          <w:rStyle w:val="ad"/>
          <w:rFonts w:hint="eastAsia"/>
        </w:rPr>
        <w:t xml:space="preserve">, </w:t>
      </w:r>
      <w:r w:rsidRPr="00325D32">
        <w:rPr>
          <w:rStyle w:val="ad"/>
          <w:rFonts w:hint="eastAsia"/>
        </w:rPr>
        <w:t>佐藤悠</w:t>
      </w:r>
      <w:r w:rsidRPr="00325D32">
        <w:rPr>
          <w:rStyle w:val="ad"/>
          <w:rFonts w:hint="eastAsia"/>
        </w:rPr>
        <w:t xml:space="preserve">, </w:t>
      </w:r>
      <w:r w:rsidRPr="00325D32">
        <w:rPr>
          <w:rStyle w:val="ad"/>
          <w:rFonts w:hint="eastAsia"/>
        </w:rPr>
        <w:t>三浦俊輔</w:t>
      </w:r>
      <w:r w:rsidRPr="00325D32">
        <w:rPr>
          <w:rStyle w:val="ad"/>
          <w:rFonts w:hint="eastAsia"/>
        </w:rPr>
        <w:t xml:space="preserve">, </w:t>
      </w:r>
      <w:r w:rsidRPr="00325D32">
        <w:rPr>
          <w:rStyle w:val="ad"/>
          <w:rFonts w:hint="eastAsia"/>
        </w:rPr>
        <w:t>横川哲朗</w:t>
      </w:r>
      <w:r w:rsidRPr="00325D32">
        <w:rPr>
          <w:rStyle w:val="ad"/>
          <w:rFonts w:hint="eastAsia"/>
        </w:rPr>
        <w:t xml:space="preserve">, </w:t>
      </w:r>
      <w:r w:rsidRPr="00325D32">
        <w:rPr>
          <w:rStyle w:val="ad"/>
          <w:rFonts w:hint="eastAsia"/>
        </w:rPr>
        <w:t>阿部諭史</w:t>
      </w:r>
      <w:r w:rsidRPr="00325D32">
        <w:rPr>
          <w:rStyle w:val="ad"/>
          <w:rFonts w:hint="eastAsia"/>
        </w:rPr>
        <w:t xml:space="preserve">, </w:t>
      </w:r>
      <w:r w:rsidRPr="00325D32">
        <w:rPr>
          <w:rStyle w:val="ad"/>
          <w:rFonts w:hint="eastAsia"/>
        </w:rPr>
        <w:t>佐藤崇匡</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八巻尚洋</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拡張型心筋症における好中球細胞外トラップ（</w:t>
      </w:r>
      <w:r>
        <w:rPr>
          <w:rFonts w:hint="eastAsia"/>
        </w:rPr>
        <w:t>NETs</w:t>
      </w:r>
      <w:r>
        <w:rPr>
          <w:rFonts w:hint="eastAsia"/>
        </w:rPr>
        <w:t>）の意義：心筋生検検体を用いたアプローチ</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45F7B9AF" w14:textId="77777777" w:rsidR="00745229" w:rsidRDefault="00745229" w:rsidP="001A78D7"/>
    <w:p w14:paraId="4B9B43C4" w14:textId="77777777" w:rsidR="00745229" w:rsidRDefault="00745229" w:rsidP="001A78D7">
      <w:r w:rsidRPr="00325D32">
        <w:rPr>
          <w:rStyle w:val="ad"/>
          <w:rFonts w:hint="eastAsia"/>
        </w:rPr>
        <w:t>西浦司人</w:t>
      </w:r>
      <w:r w:rsidRPr="00325D32">
        <w:rPr>
          <w:rStyle w:val="ad"/>
          <w:rFonts w:hint="eastAsia"/>
        </w:rPr>
        <w:t xml:space="preserve">, </w:t>
      </w:r>
      <w:r w:rsidRPr="00325D32">
        <w:rPr>
          <w:rStyle w:val="ad"/>
          <w:rFonts w:hint="eastAsia"/>
        </w:rPr>
        <w:t>及川雅啓</w:t>
      </w:r>
      <w:r w:rsidRPr="00325D32">
        <w:rPr>
          <w:rStyle w:val="ad"/>
          <w:rFonts w:hint="eastAsia"/>
        </w:rPr>
        <w:t xml:space="preserve">, </w:t>
      </w:r>
      <w:r w:rsidRPr="00325D32">
        <w:rPr>
          <w:rStyle w:val="ad"/>
          <w:rFonts w:hint="eastAsia"/>
        </w:rPr>
        <w:t>佐藤悠</w:t>
      </w:r>
      <w:r w:rsidRPr="00325D32">
        <w:rPr>
          <w:rStyle w:val="ad"/>
          <w:rFonts w:hint="eastAsia"/>
        </w:rPr>
        <w:t xml:space="preserve">, </w:t>
      </w:r>
      <w:r w:rsidRPr="00325D32">
        <w:rPr>
          <w:rStyle w:val="ad"/>
          <w:rFonts w:hint="eastAsia"/>
        </w:rPr>
        <w:t>横川哲朗</w:t>
      </w:r>
      <w:r w:rsidRPr="00325D32">
        <w:rPr>
          <w:rStyle w:val="ad"/>
          <w:rFonts w:hint="eastAsia"/>
        </w:rPr>
        <w:t xml:space="preserve">, </w:t>
      </w:r>
      <w:r w:rsidRPr="00325D32">
        <w:rPr>
          <w:rStyle w:val="ad"/>
          <w:rFonts w:hint="eastAsia"/>
        </w:rPr>
        <w:t>佐藤彰彦</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八巻尚洋</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低流量低圧較差重症</w:t>
      </w:r>
      <w:r>
        <w:rPr>
          <w:rFonts w:hint="eastAsia"/>
        </w:rPr>
        <w:t>AS</w:t>
      </w:r>
      <w:r>
        <w:rPr>
          <w:rFonts w:hint="eastAsia"/>
        </w:rPr>
        <w:t>による繰り返すうっ血性心不全に</w:t>
      </w:r>
      <w:r>
        <w:rPr>
          <w:rFonts w:hint="eastAsia"/>
        </w:rPr>
        <w:t>TAVI</w:t>
      </w:r>
      <w:r>
        <w:rPr>
          <w:rFonts w:hint="eastAsia"/>
        </w:rPr>
        <w:t>が著効した一例</w:t>
      </w:r>
      <w:r>
        <w:rPr>
          <w:rFonts w:hint="eastAsia"/>
        </w:rPr>
        <w:t xml:space="preserve">. </w:t>
      </w:r>
      <w:r>
        <w:rPr>
          <w:rFonts w:hint="eastAsia"/>
        </w:rPr>
        <w:t>第</w:t>
      </w:r>
      <w:r>
        <w:rPr>
          <w:rFonts w:hint="eastAsia"/>
        </w:rPr>
        <w:t>175</w:t>
      </w:r>
      <w:r>
        <w:rPr>
          <w:rFonts w:hint="eastAsia"/>
        </w:rPr>
        <w:t>回日本循環器学会東北地方会</w:t>
      </w:r>
      <w:r>
        <w:rPr>
          <w:rFonts w:hint="eastAsia"/>
        </w:rPr>
        <w:t xml:space="preserve">; 20221203; </w:t>
      </w:r>
      <w:r>
        <w:rPr>
          <w:rFonts w:hint="eastAsia"/>
        </w:rPr>
        <w:t>仙台</w:t>
      </w:r>
      <w:r>
        <w:rPr>
          <w:rFonts w:hint="eastAsia"/>
        </w:rPr>
        <w:t>.</w:t>
      </w:r>
    </w:p>
    <w:p w14:paraId="1E83A433" w14:textId="77777777" w:rsidR="00745229" w:rsidRDefault="00745229" w:rsidP="001A78D7"/>
    <w:p w14:paraId="3B3F04E1" w14:textId="77777777" w:rsidR="00745229" w:rsidRDefault="00745229" w:rsidP="00792949">
      <w:pPr>
        <w:pStyle w:val="31"/>
      </w:pPr>
      <w:r>
        <w:rPr>
          <w:rFonts w:hint="eastAsia"/>
        </w:rPr>
        <w:t>〔シンポジウム〕</w:t>
      </w:r>
    </w:p>
    <w:p w14:paraId="7BAB0918" w14:textId="77777777" w:rsidR="00745229" w:rsidRDefault="00745229" w:rsidP="009D2809"/>
    <w:p w14:paraId="6B88EA5B" w14:textId="77777777" w:rsidR="00745229" w:rsidRDefault="00745229" w:rsidP="001A78D7">
      <w:r w:rsidRPr="00325D32">
        <w:rPr>
          <w:rStyle w:val="ad"/>
          <w:rFonts w:hint="eastAsia"/>
        </w:rPr>
        <w:t>丹野大樹</w:t>
      </w:r>
      <w:r w:rsidRPr="00325D32">
        <w:rPr>
          <w:rStyle w:val="ad"/>
          <w:rFonts w:hint="eastAsia"/>
        </w:rPr>
        <w:t>.</w:t>
      </w:r>
      <w:r>
        <w:rPr>
          <w:rFonts w:hint="eastAsia"/>
        </w:rPr>
        <w:t xml:space="preserve"> </w:t>
      </w:r>
      <w:r>
        <w:rPr>
          <w:rFonts w:hint="eastAsia"/>
        </w:rPr>
        <w:t>東北から発信する微生物検査関連情報「妊産婦</w:t>
      </w:r>
      <w:r>
        <w:rPr>
          <w:rFonts w:hint="eastAsia"/>
        </w:rPr>
        <w:t>GBS</w:t>
      </w:r>
      <w:r>
        <w:rPr>
          <w:rFonts w:hint="eastAsia"/>
        </w:rPr>
        <w:t>スクリーニング検査の適正化」</w:t>
      </w:r>
      <w:r>
        <w:rPr>
          <w:rFonts w:hint="eastAsia"/>
        </w:rPr>
        <w:t xml:space="preserve">. </w:t>
      </w:r>
      <w:r>
        <w:rPr>
          <w:rFonts w:hint="eastAsia"/>
        </w:rPr>
        <w:t>第</w:t>
      </w:r>
      <w:r>
        <w:rPr>
          <w:rFonts w:hint="eastAsia"/>
        </w:rPr>
        <w:t>33</w:t>
      </w:r>
      <w:r>
        <w:rPr>
          <w:rFonts w:hint="eastAsia"/>
        </w:rPr>
        <w:t>回日本臨床微生物学会</w:t>
      </w:r>
      <w:r>
        <w:rPr>
          <w:rFonts w:hint="eastAsia"/>
        </w:rPr>
        <w:t xml:space="preserve">; 20220128-30; </w:t>
      </w:r>
      <w:r>
        <w:rPr>
          <w:rFonts w:hint="eastAsia"/>
        </w:rPr>
        <w:t>仙台</w:t>
      </w:r>
      <w:r>
        <w:rPr>
          <w:rFonts w:hint="eastAsia"/>
        </w:rPr>
        <w:t>.</w:t>
      </w:r>
    </w:p>
    <w:p w14:paraId="7E93A302" w14:textId="77777777" w:rsidR="00745229" w:rsidRDefault="00745229" w:rsidP="001A78D7"/>
    <w:p w14:paraId="00E190F8" w14:textId="77777777" w:rsidR="00745229" w:rsidRDefault="00745229" w:rsidP="001A78D7">
      <w:r w:rsidRPr="00325D32">
        <w:rPr>
          <w:rStyle w:val="ad"/>
          <w:rFonts w:hint="eastAsia"/>
        </w:rPr>
        <w:t>丹野大樹</w:t>
      </w:r>
      <w:r w:rsidRPr="00325D32">
        <w:rPr>
          <w:rStyle w:val="ad"/>
          <w:rFonts w:hint="eastAsia"/>
        </w:rPr>
        <w:t>.</w:t>
      </w:r>
      <w:r>
        <w:rPr>
          <w:rFonts w:hint="eastAsia"/>
        </w:rPr>
        <w:t xml:space="preserve"> </w:t>
      </w:r>
      <w:r>
        <w:rPr>
          <w:rFonts w:hint="eastAsia"/>
        </w:rPr>
        <w:t>私たちは「臨床」微生物検査技師へと進化できたか「グラム染色情報を活かす－これだけは伝えておこう－」</w:t>
      </w:r>
      <w:r>
        <w:rPr>
          <w:rFonts w:hint="eastAsia"/>
        </w:rPr>
        <w:t xml:space="preserve">. </w:t>
      </w:r>
      <w:r>
        <w:rPr>
          <w:rFonts w:hint="eastAsia"/>
        </w:rPr>
        <w:t>第</w:t>
      </w:r>
      <w:r>
        <w:rPr>
          <w:rFonts w:hint="eastAsia"/>
        </w:rPr>
        <w:t>33</w:t>
      </w:r>
      <w:r>
        <w:rPr>
          <w:rFonts w:hint="eastAsia"/>
        </w:rPr>
        <w:t>回日本臨床微生物学会</w:t>
      </w:r>
      <w:r>
        <w:rPr>
          <w:rFonts w:hint="eastAsia"/>
        </w:rPr>
        <w:t xml:space="preserve">; 20220128-30; </w:t>
      </w:r>
      <w:r>
        <w:rPr>
          <w:rFonts w:hint="eastAsia"/>
        </w:rPr>
        <w:t>仙台</w:t>
      </w:r>
      <w:r>
        <w:rPr>
          <w:rFonts w:hint="eastAsia"/>
        </w:rPr>
        <w:t>.</w:t>
      </w:r>
    </w:p>
    <w:p w14:paraId="68833CB4" w14:textId="77777777" w:rsidR="00745229" w:rsidRDefault="00745229" w:rsidP="001A78D7"/>
    <w:p w14:paraId="0DBCB197" w14:textId="77777777" w:rsidR="00745229" w:rsidRDefault="00745229" w:rsidP="001A78D7">
      <w:r w:rsidRPr="00325D32">
        <w:rPr>
          <w:rStyle w:val="ad"/>
          <w:rFonts w:hint="eastAsia"/>
        </w:rPr>
        <w:t>三浦里織</w:t>
      </w:r>
      <w:r w:rsidRPr="00325D32">
        <w:rPr>
          <w:rStyle w:val="ad"/>
          <w:rFonts w:hint="eastAsia"/>
        </w:rPr>
        <w:t>.</w:t>
      </w:r>
      <w:r>
        <w:rPr>
          <w:rFonts w:hint="eastAsia"/>
        </w:rPr>
        <w:t xml:space="preserve"> </w:t>
      </w:r>
      <w:r>
        <w:rPr>
          <w:rFonts w:hint="eastAsia"/>
        </w:rPr>
        <w:t>臨床検査技師学校養成所カリキュラムの変更点と認知症検査教育</w:t>
      </w:r>
      <w:r>
        <w:rPr>
          <w:rFonts w:hint="eastAsia"/>
        </w:rPr>
        <w:t xml:space="preserve">. </w:t>
      </w:r>
      <w:r>
        <w:rPr>
          <w:rFonts w:hint="eastAsia"/>
        </w:rPr>
        <w:t>令和</w:t>
      </w:r>
      <w:r>
        <w:rPr>
          <w:rFonts w:hint="eastAsia"/>
        </w:rPr>
        <w:t>3</w:t>
      </w:r>
      <w:r>
        <w:rPr>
          <w:rFonts w:hint="eastAsia"/>
        </w:rPr>
        <w:t>年度日臨技北日本支部研修会　臨床検査総合部門研修会</w:t>
      </w:r>
      <w:r>
        <w:rPr>
          <w:rFonts w:hint="eastAsia"/>
        </w:rPr>
        <w:t xml:space="preserve">; 20220205; </w:t>
      </w:r>
      <w:r>
        <w:rPr>
          <w:rFonts w:hint="eastAsia"/>
        </w:rPr>
        <w:t>福島</w:t>
      </w:r>
      <w:r>
        <w:rPr>
          <w:rFonts w:hint="eastAsia"/>
        </w:rPr>
        <w:t>/Web.</w:t>
      </w:r>
    </w:p>
    <w:p w14:paraId="1AF5B7E3" w14:textId="77777777" w:rsidR="00745229" w:rsidRDefault="00745229" w:rsidP="001A78D7"/>
    <w:p w14:paraId="5F9C449F" w14:textId="77777777" w:rsidR="00745229" w:rsidRDefault="00745229" w:rsidP="001A78D7">
      <w:r>
        <w:rPr>
          <w:rStyle w:val="ad"/>
          <w:rFonts w:hint="eastAsia"/>
        </w:rPr>
        <w:t>小宮山豊</w:t>
      </w:r>
      <w:r>
        <w:rPr>
          <w:rStyle w:val="ad"/>
          <w:rFonts w:hint="eastAsia"/>
        </w:rPr>
        <w:t>,</w:t>
      </w:r>
      <w:r>
        <w:rPr>
          <w:rStyle w:val="ad"/>
        </w:rPr>
        <w:t xml:space="preserve"> </w:t>
      </w:r>
      <w:r w:rsidRPr="00325D32">
        <w:rPr>
          <w:rStyle w:val="ad"/>
          <w:rFonts w:hint="eastAsia"/>
        </w:rPr>
        <w:t>松田将門</w:t>
      </w:r>
      <w:r w:rsidRPr="00325D32">
        <w:rPr>
          <w:rStyle w:val="ad"/>
          <w:rFonts w:hint="eastAsia"/>
        </w:rPr>
        <w:t>.</w:t>
      </w:r>
      <w:r>
        <w:rPr>
          <w:rFonts w:hint="eastAsia"/>
        </w:rPr>
        <w:t xml:space="preserve"> </w:t>
      </w:r>
      <w:r>
        <w:rPr>
          <w:rFonts w:hint="eastAsia"/>
        </w:rPr>
        <w:t>外注検査のピットフォール</w:t>
      </w:r>
      <w:r>
        <w:rPr>
          <w:rFonts w:hint="eastAsia"/>
        </w:rPr>
        <w:t xml:space="preserve">. </w:t>
      </w:r>
      <w:r>
        <w:rPr>
          <w:rFonts w:hint="eastAsia"/>
        </w:rPr>
        <w:t>第</w:t>
      </w:r>
      <w:r>
        <w:rPr>
          <w:rFonts w:hint="eastAsia"/>
        </w:rPr>
        <w:t>16</w:t>
      </w:r>
      <w:r>
        <w:rPr>
          <w:rFonts w:hint="eastAsia"/>
        </w:rPr>
        <w:t>回日本血栓止血学会学術標準化委員会（</w:t>
      </w:r>
      <w:r>
        <w:rPr>
          <w:rFonts w:hint="eastAsia"/>
        </w:rPr>
        <w:t>SSC</w:t>
      </w:r>
      <w:r>
        <w:rPr>
          <w:rFonts w:hint="eastAsia"/>
        </w:rPr>
        <w:t>）シンポジウム</w:t>
      </w:r>
      <w:r>
        <w:rPr>
          <w:rFonts w:hint="eastAsia"/>
        </w:rPr>
        <w:t>; 20220219; Web.</w:t>
      </w:r>
    </w:p>
    <w:p w14:paraId="09017AB5" w14:textId="77777777" w:rsidR="00745229" w:rsidRDefault="00745229" w:rsidP="001A78D7"/>
    <w:p w14:paraId="18CD174C" w14:textId="77777777" w:rsidR="00745229" w:rsidRDefault="00745229" w:rsidP="001A78D7">
      <w:r w:rsidRPr="00325D32">
        <w:rPr>
          <w:rStyle w:val="ad"/>
          <w:rFonts w:hint="eastAsia"/>
        </w:rPr>
        <w:t>松田将門</w:t>
      </w:r>
      <w:r w:rsidRPr="00325D32">
        <w:rPr>
          <w:rStyle w:val="ad"/>
          <w:rFonts w:hint="eastAsia"/>
        </w:rPr>
        <w:t>.</w:t>
      </w:r>
      <w:r>
        <w:rPr>
          <w:rFonts w:hint="eastAsia"/>
        </w:rPr>
        <w:t xml:space="preserve"> </w:t>
      </w:r>
      <w:r>
        <w:rPr>
          <w:rFonts w:hint="eastAsia"/>
        </w:rPr>
        <w:t>凝固検査における精度管理</w:t>
      </w:r>
      <w:r>
        <w:rPr>
          <w:rFonts w:hint="eastAsia"/>
        </w:rPr>
        <w:t xml:space="preserve">. </w:t>
      </w:r>
      <w:r>
        <w:rPr>
          <w:rFonts w:hint="eastAsia"/>
        </w:rPr>
        <w:t>第</w:t>
      </w:r>
      <w:r>
        <w:rPr>
          <w:rFonts w:hint="eastAsia"/>
        </w:rPr>
        <w:t>71</w:t>
      </w:r>
      <w:r>
        <w:rPr>
          <w:rFonts w:hint="eastAsia"/>
        </w:rPr>
        <w:t>回日本医学検査学会シンポジウム</w:t>
      </w:r>
      <w:r>
        <w:rPr>
          <w:rFonts w:hint="eastAsia"/>
        </w:rPr>
        <w:t xml:space="preserve">; 20220522; </w:t>
      </w:r>
      <w:r>
        <w:rPr>
          <w:rFonts w:hint="eastAsia"/>
        </w:rPr>
        <w:t>大阪</w:t>
      </w:r>
      <w:r>
        <w:rPr>
          <w:rFonts w:hint="eastAsia"/>
        </w:rPr>
        <w:t>/Web.</w:t>
      </w:r>
    </w:p>
    <w:p w14:paraId="0F03722A" w14:textId="77777777" w:rsidR="00745229" w:rsidRDefault="00745229" w:rsidP="001A78D7"/>
    <w:p w14:paraId="123F678A" w14:textId="77777777" w:rsidR="00745229" w:rsidRDefault="00745229" w:rsidP="001A78D7">
      <w:r w:rsidRPr="00325D32">
        <w:rPr>
          <w:rStyle w:val="ad"/>
          <w:rFonts w:hint="eastAsia"/>
        </w:rPr>
        <w:t>義久精臣</w:t>
      </w:r>
      <w:r w:rsidRPr="00325D32">
        <w:rPr>
          <w:rStyle w:val="ad"/>
          <w:rFonts w:hint="eastAsia"/>
        </w:rPr>
        <w:t xml:space="preserve">, </w:t>
      </w:r>
      <w:r w:rsidRPr="00325D32">
        <w:rPr>
          <w:rStyle w:val="ad"/>
          <w:rFonts w:hint="eastAsia"/>
        </w:rPr>
        <w:t>君島勇輔</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心不全患者における心血管イベント予測に関する</w:t>
      </w:r>
      <w:r>
        <w:rPr>
          <w:rFonts w:hint="eastAsia"/>
        </w:rPr>
        <w:t>Soluble Fibrin Monomer Complex</w:t>
      </w:r>
      <w:r>
        <w:rPr>
          <w:rFonts w:hint="eastAsia"/>
        </w:rPr>
        <w:t>の有用性</w:t>
      </w:r>
      <w:r>
        <w:rPr>
          <w:rFonts w:hint="eastAsia"/>
        </w:rPr>
        <w:t xml:space="preserve">. </w:t>
      </w:r>
      <w:r>
        <w:rPr>
          <w:rFonts w:hint="eastAsia"/>
        </w:rPr>
        <w:t>第</w:t>
      </w:r>
      <w:r>
        <w:rPr>
          <w:rFonts w:hint="eastAsia"/>
        </w:rPr>
        <w:t>44</w:t>
      </w:r>
      <w:r>
        <w:rPr>
          <w:rFonts w:hint="eastAsia"/>
        </w:rPr>
        <w:t>回日本血栓止血学会学術集会</w:t>
      </w:r>
      <w:r>
        <w:rPr>
          <w:rFonts w:hint="eastAsia"/>
        </w:rPr>
        <w:t xml:space="preserve">; 20220625; </w:t>
      </w:r>
      <w:r>
        <w:rPr>
          <w:rFonts w:hint="eastAsia"/>
        </w:rPr>
        <w:t>仙台</w:t>
      </w:r>
      <w:r>
        <w:rPr>
          <w:rFonts w:hint="eastAsia"/>
        </w:rPr>
        <w:t>/Web.</w:t>
      </w:r>
    </w:p>
    <w:p w14:paraId="2573C80A" w14:textId="77777777" w:rsidR="00745229" w:rsidRDefault="00745229" w:rsidP="001A78D7"/>
    <w:p w14:paraId="65CDF63B" w14:textId="77777777" w:rsidR="00745229" w:rsidRDefault="00745229" w:rsidP="001A78D7">
      <w:r w:rsidRPr="00325D32">
        <w:rPr>
          <w:rStyle w:val="ad"/>
          <w:rFonts w:hint="eastAsia"/>
        </w:rPr>
        <w:lastRenderedPageBreak/>
        <w:t>義久精臣</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心不全の睡眠呼吸障害に対する</w:t>
      </w:r>
      <w:r>
        <w:rPr>
          <w:rFonts w:hint="eastAsia"/>
        </w:rPr>
        <w:t xml:space="preserve">ASV. </w:t>
      </w:r>
      <w:r>
        <w:rPr>
          <w:rFonts w:hint="eastAsia"/>
        </w:rPr>
        <w:t>日本睡眠学会第</w:t>
      </w:r>
      <w:r>
        <w:rPr>
          <w:rFonts w:hint="eastAsia"/>
        </w:rPr>
        <w:t>47</w:t>
      </w:r>
      <w:r>
        <w:rPr>
          <w:rFonts w:hint="eastAsia"/>
        </w:rPr>
        <w:t>回定期学術集会</w:t>
      </w:r>
      <w:r>
        <w:rPr>
          <w:rFonts w:hint="eastAsia"/>
        </w:rPr>
        <w:t xml:space="preserve">; 20220701; </w:t>
      </w:r>
      <w:r>
        <w:rPr>
          <w:rFonts w:hint="eastAsia"/>
        </w:rPr>
        <w:t>京都</w:t>
      </w:r>
      <w:r>
        <w:rPr>
          <w:rFonts w:hint="eastAsia"/>
        </w:rPr>
        <w:t>/Web.</w:t>
      </w:r>
    </w:p>
    <w:p w14:paraId="296C2408" w14:textId="77777777" w:rsidR="00745229" w:rsidRDefault="00745229" w:rsidP="001A78D7"/>
    <w:p w14:paraId="34AEFE47" w14:textId="77777777" w:rsidR="00745229" w:rsidRDefault="00745229" w:rsidP="001A78D7">
      <w:r w:rsidRPr="00325D32">
        <w:rPr>
          <w:rStyle w:val="ad"/>
          <w:rFonts w:hint="eastAsia"/>
        </w:rPr>
        <w:t>松田将門</w:t>
      </w:r>
      <w:r w:rsidRPr="00325D32">
        <w:rPr>
          <w:rStyle w:val="ad"/>
          <w:rFonts w:hint="eastAsia"/>
        </w:rPr>
        <w:t>.</w:t>
      </w:r>
      <w:r>
        <w:rPr>
          <w:rFonts w:hint="eastAsia"/>
        </w:rPr>
        <w:t xml:space="preserve"> </w:t>
      </w:r>
      <w:r>
        <w:rPr>
          <w:rFonts w:hint="eastAsia"/>
        </w:rPr>
        <w:t>各種抗凝固薬の希釈ラッセル蛇毒時間（</w:t>
      </w:r>
      <w:r>
        <w:rPr>
          <w:rFonts w:hint="eastAsia"/>
        </w:rPr>
        <w:t>dRVVT</w:t>
      </w:r>
      <w:r>
        <w:rPr>
          <w:rFonts w:hint="eastAsia"/>
        </w:rPr>
        <w:t>）に対する影響</w:t>
      </w:r>
      <w:r>
        <w:rPr>
          <w:rFonts w:hint="eastAsia"/>
        </w:rPr>
        <w:t xml:space="preserve">. </w:t>
      </w:r>
      <w:r>
        <w:rPr>
          <w:rFonts w:hint="eastAsia"/>
        </w:rPr>
        <w:t>第</w:t>
      </w:r>
      <w:r>
        <w:rPr>
          <w:rFonts w:hint="eastAsia"/>
        </w:rPr>
        <w:t>23</w:t>
      </w:r>
      <w:r>
        <w:rPr>
          <w:rFonts w:hint="eastAsia"/>
        </w:rPr>
        <w:t>回日本検査血液学会学術集会</w:t>
      </w:r>
      <w:r>
        <w:rPr>
          <w:rFonts w:hint="eastAsia"/>
        </w:rPr>
        <w:t xml:space="preserve">; 20220731; </w:t>
      </w:r>
      <w:r>
        <w:rPr>
          <w:rFonts w:hint="eastAsia"/>
        </w:rPr>
        <w:t>東京</w:t>
      </w:r>
      <w:r>
        <w:rPr>
          <w:rFonts w:hint="eastAsia"/>
        </w:rPr>
        <w:t>/Web.</w:t>
      </w:r>
    </w:p>
    <w:p w14:paraId="385DCC8D" w14:textId="77777777" w:rsidR="00745229" w:rsidRPr="00DD1EF4" w:rsidRDefault="00745229" w:rsidP="001A78D7"/>
    <w:p w14:paraId="017D0023" w14:textId="77777777" w:rsidR="00745229" w:rsidRDefault="00745229" w:rsidP="001A78D7">
      <w:r w:rsidRPr="00325D32">
        <w:rPr>
          <w:rStyle w:val="ad"/>
          <w:rFonts w:hint="eastAsia"/>
        </w:rPr>
        <w:t>丹野大樹</w:t>
      </w:r>
      <w:r w:rsidRPr="00325D32">
        <w:rPr>
          <w:rStyle w:val="ad"/>
          <w:rFonts w:hint="eastAsia"/>
        </w:rPr>
        <w:t xml:space="preserve">, </w:t>
      </w:r>
      <w:r w:rsidRPr="00325D32">
        <w:rPr>
          <w:rStyle w:val="ad"/>
          <w:rFonts w:hint="eastAsia"/>
        </w:rPr>
        <w:t>斎藤恭一</w:t>
      </w:r>
      <w:r w:rsidRPr="00325D32">
        <w:rPr>
          <w:rStyle w:val="ad"/>
          <w:rFonts w:hint="eastAsia"/>
        </w:rPr>
        <w:t xml:space="preserve">, </w:t>
      </w:r>
      <w:r w:rsidRPr="00325D32">
        <w:rPr>
          <w:rStyle w:val="ad"/>
          <w:rFonts w:hint="eastAsia"/>
        </w:rPr>
        <w:t>大橋一孝</w:t>
      </w:r>
      <w:r w:rsidRPr="00325D32">
        <w:rPr>
          <w:rStyle w:val="ad"/>
          <w:rFonts w:hint="eastAsia"/>
        </w:rPr>
        <w:t xml:space="preserve">, </w:t>
      </w:r>
      <w:r w:rsidRPr="00325D32">
        <w:rPr>
          <w:rStyle w:val="ad"/>
          <w:rFonts w:hint="eastAsia"/>
        </w:rPr>
        <w:t>豊川真弘</w:t>
      </w:r>
      <w:r w:rsidRPr="00325D32">
        <w:rPr>
          <w:rStyle w:val="ad"/>
          <w:rFonts w:hint="eastAsia"/>
        </w:rPr>
        <w:t xml:space="preserve">, </w:t>
      </w:r>
      <w:r w:rsidRPr="00325D32">
        <w:rPr>
          <w:rStyle w:val="ad"/>
          <w:rFonts w:hint="eastAsia"/>
        </w:rPr>
        <w:t>山寺幸雄</w:t>
      </w:r>
      <w:r w:rsidRPr="00325D32">
        <w:rPr>
          <w:rStyle w:val="ad"/>
          <w:rFonts w:hint="eastAsia"/>
        </w:rPr>
        <w:t xml:space="preserve">, </w:t>
      </w:r>
      <w:r w:rsidRPr="00325D32">
        <w:rPr>
          <w:rStyle w:val="ad"/>
          <w:rFonts w:hint="eastAsia"/>
        </w:rPr>
        <w:t>志村浩己</w:t>
      </w:r>
      <w:r w:rsidRPr="00325D32">
        <w:rPr>
          <w:rStyle w:val="ad"/>
          <w:rFonts w:hint="eastAsia"/>
        </w:rPr>
        <w:t>.</w:t>
      </w:r>
      <w:r>
        <w:rPr>
          <w:rFonts w:hint="eastAsia"/>
        </w:rPr>
        <w:t xml:space="preserve"> </w:t>
      </w:r>
      <w:r>
        <w:rPr>
          <w:rFonts w:hint="eastAsia"/>
        </w:rPr>
        <w:t>質量分析装置を用いた新たな妊婦</w:t>
      </w:r>
      <w:r>
        <w:rPr>
          <w:rFonts w:hint="eastAsia"/>
        </w:rPr>
        <w:t>GBS</w:t>
      </w:r>
      <w:r>
        <w:rPr>
          <w:rFonts w:hint="eastAsia"/>
        </w:rPr>
        <w:t>スクリーニング検査法</w:t>
      </w:r>
      <w:r>
        <w:rPr>
          <w:rFonts w:hint="eastAsia"/>
        </w:rPr>
        <w:t xml:space="preserve">. </w:t>
      </w:r>
      <w:r>
        <w:rPr>
          <w:rFonts w:hint="eastAsia"/>
        </w:rPr>
        <w:t>第</w:t>
      </w:r>
      <w:r>
        <w:rPr>
          <w:rFonts w:hint="eastAsia"/>
        </w:rPr>
        <w:t>54</w:t>
      </w:r>
      <w:r>
        <w:rPr>
          <w:rFonts w:hint="eastAsia"/>
        </w:rPr>
        <w:t>回日本臨床検査医学会東北支部総会・第</w:t>
      </w:r>
      <w:r>
        <w:rPr>
          <w:rFonts w:hint="eastAsia"/>
        </w:rPr>
        <w:t>33</w:t>
      </w:r>
      <w:r>
        <w:rPr>
          <w:rFonts w:hint="eastAsia"/>
        </w:rPr>
        <w:t>回日本臨床化学会東北支部総会　合同支部総会</w:t>
      </w:r>
      <w:r>
        <w:rPr>
          <w:rFonts w:hint="eastAsia"/>
        </w:rPr>
        <w:t xml:space="preserve">; 20220806; </w:t>
      </w:r>
      <w:r>
        <w:rPr>
          <w:rFonts w:hint="eastAsia"/>
        </w:rPr>
        <w:t>仙台</w:t>
      </w:r>
      <w:r>
        <w:rPr>
          <w:rFonts w:hint="eastAsia"/>
        </w:rPr>
        <w:t>/Web.</w:t>
      </w:r>
    </w:p>
    <w:p w14:paraId="337AFA0F" w14:textId="77777777" w:rsidR="00745229" w:rsidRDefault="00745229" w:rsidP="001A78D7"/>
    <w:p w14:paraId="0FD7E5E6" w14:textId="77777777" w:rsidR="00745229" w:rsidRDefault="00745229" w:rsidP="001A78D7">
      <w:r w:rsidRPr="00325D32">
        <w:rPr>
          <w:rStyle w:val="ad"/>
          <w:rFonts w:hint="eastAsia"/>
        </w:rPr>
        <w:t>及川雅啓</w:t>
      </w:r>
      <w:r w:rsidRPr="00325D32">
        <w:rPr>
          <w:rStyle w:val="ad"/>
          <w:rFonts w:hint="eastAsia"/>
        </w:rPr>
        <w:t xml:space="preserve">, </w:t>
      </w:r>
      <w:r w:rsidRPr="00325D32">
        <w:rPr>
          <w:rStyle w:val="ad"/>
          <w:rFonts w:hint="eastAsia"/>
        </w:rPr>
        <w:t>八重樫大輝</w:t>
      </w:r>
      <w:r w:rsidRPr="00325D32">
        <w:rPr>
          <w:rStyle w:val="ad"/>
          <w:rFonts w:hint="eastAsia"/>
        </w:rPr>
        <w:t xml:space="preserve">, </w:t>
      </w:r>
      <w:r w:rsidRPr="00325D32">
        <w:rPr>
          <w:rStyle w:val="ad"/>
          <w:rFonts w:hint="eastAsia"/>
        </w:rPr>
        <w:t>大原妃美佳</w:t>
      </w:r>
      <w:r w:rsidRPr="00325D32">
        <w:rPr>
          <w:rStyle w:val="ad"/>
          <w:rFonts w:hint="eastAsia"/>
        </w:rPr>
        <w:t xml:space="preserve">, </w:t>
      </w:r>
      <w:r w:rsidRPr="00325D32">
        <w:rPr>
          <w:rStyle w:val="ad"/>
          <w:rFonts w:hint="eastAsia"/>
        </w:rPr>
        <w:t>阿部諭史</w:t>
      </w:r>
      <w:r w:rsidRPr="00325D32">
        <w:rPr>
          <w:rStyle w:val="ad"/>
          <w:rFonts w:hint="eastAsia"/>
        </w:rPr>
        <w:t xml:space="preserve">, </w:t>
      </w:r>
      <w:r w:rsidRPr="00325D32">
        <w:rPr>
          <w:rStyle w:val="ad"/>
          <w:rFonts w:hint="eastAsia"/>
        </w:rPr>
        <w:t>三阪智史</w:t>
      </w:r>
      <w:r w:rsidRPr="00325D32">
        <w:rPr>
          <w:rStyle w:val="ad"/>
          <w:rFonts w:hint="eastAsia"/>
        </w:rPr>
        <w:t xml:space="preserve">, </w:t>
      </w:r>
      <w:r w:rsidRPr="00325D32">
        <w:rPr>
          <w:rStyle w:val="ad"/>
          <w:rFonts w:hint="eastAsia"/>
        </w:rPr>
        <w:t>小林淳</w:t>
      </w:r>
      <w:r w:rsidRPr="00325D32">
        <w:rPr>
          <w:rStyle w:val="ad"/>
          <w:rFonts w:hint="eastAsia"/>
        </w:rPr>
        <w:t xml:space="preserve">, </w:t>
      </w:r>
      <w:r w:rsidRPr="00325D32">
        <w:rPr>
          <w:rStyle w:val="ad"/>
          <w:rFonts w:hint="eastAsia"/>
        </w:rPr>
        <w:t>義久精臣</w:t>
      </w:r>
      <w:r w:rsidRPr="00325D32">
        <w:rPr>
          <w:rStyle w:val="ad"/>
          <w:rFonts w:hint="eastAsia"/>
        </w:rPr>
        <w:t xml:space="preserve">, </w:t>
      </w:r>
      <w:r w:rsidRPr="00325D32">
        <w:rPr>
          <w:rStyle w:val="ad"/>
          <w:rFonts w:hint="eastAsia"/>
        </w:rPr>
        <w:t>中里和彦</w:t>
      </w:r>
      <w:r w:rsidRPr="00325D32">
        <w:rPr>
          <w:rStyle w:val="ad"/>
          <w:rFonts w:hint="eastAsia"/>
        </w:rPr>
        <w:t xml:space="preserve">, </w:t>
      </w:r>
      <w:r w:rsidRPr="00325D32">
        <w:rPr>
          <w:rStyle w:val="ad"/>
          <w:rFonts w:hint="eastAsia"/>
        </w:rPr>
        <w:t>石田隆史</w:t>
      </w:r>
      <w:r w:rsidRPr="00325D32">
        <w:rPr>
          <w:rStyle w:val="ad"/>
          <w:rFonts w:hint="eastAsia"/>
        </w:rPr>
        <w:t xml:space="preserve">, </w:t>
      </w:r>
      <w:r w:rsidRPr="00325D32">
        <w:rPr>
          <w:rStyle w:val="ad"/>
          <w:rFonts w:hint="eastAsia"/>
        </w:rPr>
        <w:t>竹石恭知</w:t>
      </w:r>
      <w:r w:rsidRPr="00325D32">
        <w:rPr>
          <w:rStyle w:val="ad"/>
          <w:rFonts w:hint="eastAsia"/>
        </w:rPr>
        <w:t>.</w:t>
      </w:r>
      <w:r>
        <w:rPr>
          <w:rFonts w:hint="eastAsia"/>
        </w:rPr>
        <w:t xml:space="preserve"> </w:t>
      </w:r>
      <w:r>
        <w:rPr>
          <w:rFonts w:hint="eastAsia"/>
        </w:rPr>
        <w:t>アントラサイクリン治療関連心機能障害発症はがん予後悪化の予測因子となる</w:t>
      </w:r>
      <w:r>
        <w:rPr>
          <w:rFonts w:hint="eastAsia"/>
        </w:rPr>
        <w:t xml:space="preserve">. </w:t>
      </w:r>
      <w:r>
        <w:rPr>
          <w:rFonts w:hint="eastAsia"/>
        </w:rPr>
        <w:t>第</w:t>
      </w:r>
      <w:r>
        <w:rPr>
          <w:rFonts w:hint="eastAsia"/>
        </w:rPr>
        <w:t>70</w:t>
      </w:r>
      <w:r>
        <w:rPr>
          <w:rFonts w:hint="eastAsia"/>
        </w:rPr>
        <w:t>回日本心臓病学会学術集会</w:t>
      </w:r>
      <w:r>
        <w:rPr>
          <w:rFonts w:hint="eastAsia"/>
        </w:rPr>
        <w:t xml:space="preserve">; 20220923-25; </w:t>
      </w:r>
      <w:r>
        <w:rPr>
          <w:rFonts w:hint="eastAsia"/>
        </w:rPr>
        <w:t>京都</w:t>
      </w:r>
      <w:r>
        <w:rPr>
          <w:rFonts w:hint="eastAsia"/>
        </w:rPr>
        <w:t>.</w:t>
      </w:r>
    </w:p>
    <w:p w14:paraId="689B5C5E" w14:textId="77777777" w:rsidR="00745229" w:rsidRDefault="00745229" w:rsidP="001A78D7"/>
    <w:p w14:paraId="2B335FFF" w14:textId="77777777" w:rsidR="00745229" w:rsidRDefault="00745229" w:rsidP="001A78D7">
      <w:r w:rsidRPr="00F71C50">
        <w:rPr>
          <w:rStyle w:val="ad"/>
          <w:rFonts w:hint="eastAsia"/>
        </w:rPr>
        <w:t>松田将門</w:t>
      </w:r>
      <w:r w:rsidRPr="00F71C50">
        <w:rPr>
          <w:rFonts w:hint="eastAsia"/>
        </w:rPr>
        <w:t xml:space="preserve">. </w:t>
      </w:r>
      <w:r w:rsidRPr="00F71C50">
        <w:rPr>
          <w:rFonts w:hint="eastAsia"/>
        </w:rPr>
        <w:t>クロスミキシングテストの実例を交えたコメントの書き方</w:t>
      </w:r>
      <w:r w:rsidRPr="00F71C50">
        <w:rPr>
          <w:rFonts w:hint="eastAsia"/>
        </w:rPr>
        <w:t xml:space="preserve">. </w:t>
      </w:r>
      <w:r w:rsidRPr="00F71C50">
        <w:rPr>
          <w:rFonts w:hint="eastAsia"/>
        </w:rPr>
        <w:t>日本医療検査科学会</w:t>
      </w:r>
      <w:r w:rsidRPr="00F71C50">
        <w:rPr>
          <w:rFonts w:hint="eastAsia"/>
        </w:rPr>
        <w:t xml:space="preserve"> </w:t>
      </w:r>
      <w:r w:rsidRPr="00F71C50">
        <w:rPr>
          <w:rFonts w:hint="eastAsia"/>
        </w:rPr>
        <w:t>第</w:t>
      </w:r>
      <w:r w:rsidRPr="00F71C50">
        <w:rPr>
          <w:rFonts w:hint="eastAsia"/>
        </w:rPr>
        <w:t>54</w:t>
      </w:r>
      <w:r w:rsidRPr="00F71C50">
        <w:rPr>
          <w:rFonts w:hint="eastAsia"/>
        </w:rPr>
        <w:t>回大会血液検査機器技術セミナー</w:t>
      </w:r>
      <w:r w:rsidRPr="00F71C50">
        <w:rPr>
          <w:rFonts w:hint="eastAsia"/>
        </w:rPr>
        <w:t xml:space="preserve">; 20221007; </w:t>
      </w:r>
      <w:r w:rsidRPr="00F71C50">
        <w:rPr>
          <w:rFonts w:hint="eastAsia"/>
        </w:rPr>
        <w:t>神戸</w:t>
      </w:r>
      <w:r w:rsidRPr="00F71C50">
        <w:rPr>
          <w:rFonts w:hint="eastAsia"/>
        </w:rPr>
        <w:t>.</w:t>
      </w:r>
    </w:p>
    <w:p w14:paraId="6CF693B3" w14:textId="77777777" w:rsidR="00745229" w:rsidRPr="00F71C50" w:rsidRDefault="00745229" w:rsidP="001A78D7"/>
    <w:p w14:paraId="4A8D209B" w14:textId="77777777" w:rsidR="00745229" w:rsidRPr="005D4BEC" w:rsidRDefault="00745229" w:rsidP="001A78D7">
      <w:r w:rsidRPr="005D4BEC">
        <w:rPr>
          <w:rStyle w:val="ad"/>
          <w:rFonts w:hint="eastAsia"/>
        </w:rPr>
        <w:t>菅野光俊</w:t>
      </w:r>
      <w:r w:rsidRPr="005D4BEC">
        <w:rPr>
          <w:rStyle w:val="ad"/>
          <w:rFonts w:hint="eastAsia"/>
        </w:rPr>
        <w:t>.</w:t>
      </w:r>
      <w:r w:rsidRPr="005D4BEC">
        <w:rPr>
          <w:rFonts w:hint="eastAsia"/>
        </w:rPr>
        <w:t xml:space="preserve"> </w:t>
      </w:r>
      <w:r w:rsidRPr="005D4BEC">
        <w:rPr>
          <w:rFonts w:hint="eastAsia"/>
        </w:rPr>
        <w:t>日本臨床化学会「ピットフォール研究専門委員会」の活動紹介</w:t>
      </w:r>
      <w:r w:rsidRPr="005D4BEC">
        <w:rPr>
          <w:rFonts w:hint="eastAsia"/>
        </w:rPr>
        <w:t xml:space="preserve">. </w:t>
      </w:r>
      <w:r w:rsidRPr="005D4BEC">
        <w:rPr>
          <w:rFonts w:hint="eastAsia"/>
        </w:rPr>
        <w:t>第</w:t>
      </w:r>
      <w:r w:rsidRPr="005D4BEC">
        <w:rPr>
          <w:rFonts w:hint="eastAsia"/>
        </w:rPr>
        <w:t>69</w:t>
      </w:r>
      <w:r w:rsidRPr="005D4BEC">
        <w:rPr>
          <w:rFonts w:hint="eastAsia"/>
        </w:rPr>
        <w:t>回日本臨床検査医学会学術集会</w:t>
      </w:r>
      <w:r w:rsidRPr="005D4BEC">
        <w:rPr>
          <w:rFonts w:hint="eastAsia"/>
        </w:rPr>
        <w:t xml:space="preserve">; 20221119; </w:t>
      </w:r>
      <w:r w:rsidRPr="005D4BEC">
        <w:rPr>
          <w:rFonts w:hint="eastAsia"/>
        </w:rPr>
        <w:t>宇都宮</w:t>
      </w:r>
      <w:r w:rsidRPr="005D4BEC">
        <w:rPr>
          <w:rFonts w:hint="eastAsia"/>
        </w:rPr>
        <w:t xml:space="preserve">. </w:t>
      </w:r>
      <w:r w:rsidRPr="005D4BEC">
        <w:rPr>
          <w:rFonts w:hint="eastAsia"/>
        </w:rPr>
        <w:t>日本臨床検査医学会誌</w:t>
      </w:r>
      <w:r w:rsidRPr="005D4BEC">
        <w:rPr>
          <w:rFonts w:hint="eastAsia"/>
        </w:rPr>
        <w:t>. 70(</w:t>
      </w:r>
      <w:r>
        <w:rPr>
          <w:rFonts w:hint="eastAsia"/>
        </w:rPr>
        <w:t>補冊</w:t>
      </w:r>
      <w:r w:rsidRPr="005D4BEC">
        <w:rPr>
          <w:rFonts w:hint="eastAsia"/>
        </w:rPr>
        <w:t>):43.</w:t>
      </w:r>
    </w:p>
    <w:p w14:paraId="2328A769" w14:textId="77777777" w:rsidR="00745229" w:rsidRPr="00BE6334" w:rsidRDefault="00745229" w:rsidP="001A78D7"/>
    <w:p w14:paraId="69AB3D76" w14:textId="77777777" w:rsidR="00745229" w:rsidRDefault="00745229" w:rsidP="001A78D7">
      <w:r w:rsidRPr="00325D32">
        <w:rPr>
          <w:rStyle w:val="ad"/>
          <w:rFonts w:hint="eastAsia"/>
        </w:rPr>
        <w:t>黒崎祥史</w:t>
      </w:r>
      <w:r w:rsidRPr="00325D32">
        <w:rPr>
          <w:rStyle w:val="ad"/>
          <w:rFonts w:hint="eastAsia"/>
        </w:rPr>
        <w:t>, Nielsen</w:t>
      </w:r>
      <w:r>
        <w:rPr>
          <w:rStyle w:val="ad"/>
          <w:rFonts w:hint="eastAsia"/>
        </w:rPr>
        <w:t xml:space="preserve"> </w:t>
      </w:r>
      <w:r>
        <w:rPr>
          <w:rStyle w:val="ad"/>
        </w:rPr>
        <w:t>R</w:t>
      </w:r>
      <w:r w:rsidRPr="00325D32">
        <w:rPr>
          <w:rStyle w:val="ad"/>
          <w:rFonts w:hint="eastAsia"/>
        </w:rPr>
        <w:t>, Mollet</w:t>
      </w:r>
      <w:r>
        <w:rPr>
          <w:rStyle w:val="ad"/>
        </w:rPr>
        <w:t xml:space="preserve"> G</w:t>
      </w:r>
      <w:r w:rsidRPr="00325D32">
        <w:rPr>
          <w:rStyle w:val="ad"/>
          <w:rFonts w:hint="eastAsia"/>
        </w:rPr>
        <w:t xml:space="preserve">, </w:t>
      </w:r>
      <w:r w:rsidRPr="00325D32">
        <w:rPr>
          <w:rStyle w:val="ad"/>
          <w:rFonts w:hint="eastAsia"/>
        </w:rPr>
        <w:t>井本明美</w:t>
      </w:r>
      <w:r w:rsidRPr="00325D32">
        <w:rPr>
          <w:rStyle w:val="ad"/>
          <w:rFonts w:hint="eastAsia"/>
        </w:rPr>
        <w:t xml:space="preserve">, </w:t>
      </w:r>
      <w:r w:rsidRPr="00325D32">
        <w:rPr>
          <w:rStyle w:val="ad"/>
          <w:rFonts w:hint="eastAsia"/>
        </w:rPr>
        <w:t>鈴木英明</w:t>
      </w:r>
      <w:r w:rsidRPr="00325D32">
        <w:rPr>
          <w:rStyle w:val="ad"/>
          <w:rFonts w:hint="eastAsia"/>
        </w:rPr>
        <w:t xml:space="preserve">, </w:t>
      </w:r>
      <w:r w:rsidRPr="00325D32">
        <w:rPr>
          <w:rStyle w:val="ad"/>
          <w:rFonts w:hint="eastAsia"/>
        </w:rPr>
        <w:t>横場正典</w:t>
      </w:r>
      <w:r w:rsidRPr="00325D32">
        <w:rPr>
          <w:rStyle w:val="ad"/>
          <w:rFonts w:hint="eastAsia"/>
        </w:rPr>
        <w:t xml:space="preserve">, </w:t>
      </w:r>
      <w:r w:rsidRPr="00325D32">
        <w:rPr>
          <w:rStyle w:val="ad"/>
          <w:rFonts w:hint="eastAsia"/>
        </w:rPr>
        <w:t>片桐真人</w:t>
      </w:r>
      <w:r w:rsidRPr="00325D32">
        <w:rPr>
          <w:rStyle w:val="ad"/>
          <w:rFonts w:hint="eastAsia"/>
        </w:rPr>
        <w:t xml:space="preserve">, </w:t>
      </w:r>
      <w:r w:rsidRPr="00325D32">
        <w:rPr>
          <w:rStyle w:val="ad"/>
          <w:rFonts w:hint="eastAsia"/>
        </w:rPr>
        <w:t>市川尊文</w:t>
      </w:r>
      <w:r w:rsidRPr="00325D32">
        <w:rPr>
          <w:rStyle w:val="ad"/>
          <w:rFonts w:hint="eastAsia"/>
        </w:rPr>
        <w:t xml:space="preserve">, </w:t>
      </w:r>
      <w:r w:rsidRPr="00325D32">
        <w:rPr>
          <w:rStyle w:val="ad"/>
          <w:rFonts w:hint="eastAsia"/>
        </w:rPr>
        <w:t>石井直仁</w:t>
      </w:r>
      <w:r w:rsidRPr="00325D32">
        <w:rPr>
          <w:rStyle w:val="ad"/>
          <w:rFonts w:hint="eastAsia"/>
        </w:rPr>
        <w:t>.</w:t>
      </w:r>
      <w:r>
        <w:rPr>
          <w:rFonts w:hint="eastAsia"/>
        </w:rPr>
        <w:t xml:space="preserve"> Megalin/cubilin</w:t>
      </w:r>
      <w:r>
        <w:rPr>
          <w:rFonts w:hint="eastAsia"/>
        </w:rPr>
        <w:t>を介した近位尿細管の過剰なタンパク質再吸収は細胞増殖および細胞老化を促進する</w:t>
      </w:r>
      <w:r>
        <w:rPr>
          <w:rFonts w:hint="eastAsia"/>
        </w:rPr>
        <w:t xml:space="preserve">. </w:t>
      </w:r>
      <w:r>
        <w:rPr>
          <w:rFonts w:hint="eastAsia"/>
        </w:rPr>
        <w:t>第</w:t>
      </w:r>
      <w:r>
        <w:rPr>
          <w:rFonts w:hint="eastAsia"/>
        </w:rPr>
        <w:t>69</w:t>
      </w:r>
      <w:r>
        <w:rPr>
          <w:rFonts w:hint="eastAsia"/>
        </w:rPr>
        <w:t>回日本臨床検査医学会学術集会</w:t>
      </w:r>
      <w:r>
        <w:rPr>
          <w:rFonts w:hint="eastAsia"/>
        </w:rPr>
        <w:t xml:space="preserve">; 20221119; </w:t>
      </w:r>
      <w:r>
        <w:rPr>
          <w:rFonts w:hint="eastAsia"/>
        </w:rPr>
        <w:t>宇都宮</w:t>
      </w:r>
      <w:r>
        <w:rPr>
          <w:rFonts w:hint="eastAsia"/>
        </w:rPr>
        <w:t xml:space="preserve">. </w:t>
      </w:r>
      <w:r>
        <w:rPr>
          <w:rFonts w:hint="eastAsia"/>
        </w:rPr>
        <w:t>日本臨床検査医学会誌</w:t>
      </w:r>
      <w:r>
        <w:rPr>
          <w:rFonts w:hint="eastAsia"/>
        </w:rPr>
        <w:t>. 70(</w:t>
      </w:r>
      <w:r>
        <w:rPr>
          <w:rFonts w:hint="eastAsia"/>
        </w:rPr>
        <w:t>補冊</w:t>
      </w:r>
      <w:r>
        <w:rPr>
          <w:rFonts w:hint="eastAsia"/>
        </w:rPr>
        <w:t>):280.</w:t>
      </w:r>
    </w:p>
    <w:p w14:paraId="6961BB4B" w14:textId="77777777" w:rsidR="00745229" w:rsidRDefault="00745229" w:rsidP="009D2809"/>
    <w:p w14:paraId="655B2DDF" w14:textId="77777777" w:rsidR="00745229" w:rsidRDefault="00745229" w:rsidP="00A4640E">
      <w:pPr>
        <w:pStyle w:val="31"/>
      </w:pPr>
      <w:r>
        <w:rPr>
          <w:rFonts w:hint="eastAsia"/>
        </w:rPr>
        <w:t>〔特別講演〕</w:t>
      </w:r>
    </w:p>
    <w:p w14:paraId="75FBA6FD" w14:textId="77777777" w:rsidR="00745229" w:rsidRDefault="00745229" w:rsidP="009D2809"/>
    <w:p w14:paraId="52423617" w14:textId="77777777" w:rsidR="00745229" w:rsidRDefault="00745229" w:rsidP="001A78D7">
      <w:r w:rsidRPr="00325D32">
        <w:rPr>
          <w:rStyle w:val="ad"/>
          <w:rFonts w:hint="eastAsia"/>
        </w:rPr>
        <w:t>梅澤敬</w:t>
      </w:r>
      <w:r w:rsidRPr="00325D32">
        <w:rPr>
          <w:rStyle w:val="ad"/>
          <w:rFonts w:hint="eastAsia"/>
        </w:rPr>
        <w:t>.</w:t>
      </w:r>
      <w:r>
        <w:rPr>
          <w:rFonts w:hint="eastAsia"/>
        </w:rPr>
        <w:t xml:space="preserve"> Liquid-based cytology</w:t>
      </w:r>
      <w:r>
        <w:rPr>
          <w:rFonts w:hint="eastAsia"/>
        </w:rPr>
        <w:t>を用いた細胞診検査の品質・精度向上－これまでの臨床データ解析を中心に－</w:t>
      </w:r>
      <w:r>
        <w:rPr>
          <w:rFonts w:hint="eastAsia"/>
        </w:rPr>
        <w:t xml:space="preserve">. </w:t>
      </w:r>
      <w:r>
        <w:rPr>
          <w:rFonts w:hint="eastAsia"/>
        </w:rPr>
        <w:t>令和</w:t>
      </w:r>
      <w:r>
        <w:rPr>
          <w:rFonts w:hint="eastAsia"/>
        </w:rPr>
        <w:t>3</w:t>
      </w:r>
      <w:r>
        <w:rPr>
          <w:rFonts w:hint="eastAsia"/>
        </w:rPr>
        <w:t>年度福島県生活習慣病検診等従事者指導講習会</w:t>
      </w:r>
      <w:r>
        <w:rPr>
          <w:rFonts w:hint="eastAsia"/>
        </w:rPr>
        <w:t>; 20220305; Web.</w:t>
      </w:r>
    </w:p>
    <w:p w14:paraId="5121E5B3" w14:textId="77777777" w:rsidR="00745229" w:rsidRDefault="00745229" w:rsidP="001A78D7"/>
    <w:p w14:paraId="1C75D999" w14:textId="77777777" w:rsidR="00745229" w:rsidRPr="005F2947" w:rsidRDefault="00745229" w:rsidP="001A78D7">
      <w:r w:rsidRPr="00325D32">
        <w:rPr>
          <w:rStyle w:val="ad"/>
          <w:rFonts w:hint="eastAsia"/>
        </w:rPr>
        <w:t>梅澤敬</w:t>
      </w:r>
      <w:r w:rsidRPr="00325D32">
        <w:rPr>
          <w:rStyle w:val="ad"/>
          <w:rFonts w:hint="eastAsia"/>
        </w:rPr>
        <w:t>.</w:t>
      </w:r>
      <w:r>
        <w:rPr>
          <w:rFonts w:hint="eastAsia"/>
        </w:rPr>
        <w:t xml:space="preserve"> Liquid-based cytology</w:t>
      </w:r>
      <w:r>
        <w:rPr>
          <w:rFonts w:hint="eastAsia"/>
        </w:rPr>
        <w:t>を用いた細胞診の品質・精度向上－これまでの論文報告と臨床データを中心に－</w:t>
      </w:r>
      <w:r>
        <w:rPr>
          <w:rFonts w:hint="eastAsia"/>
        </w:rPr>
        <w:t xml:space="preserve">. </w:t>
      </w:r>
      <w:r>
        <w:rPr>
          <w:rFonts w:hint="eastAsia"/>
        </w:rPr>
        <w:t>第</w:t>
      </w:r>
      <w:r>
        <w:rPr>
          <w:rFonts w:hint="eastAsia"/>
        </w:rPr>
        <w:t>40</w:t>
      </w:r>
      <w:r>
        <w:rPr>
          <w:rFonts w:hint="eastAsia"/>
        </w:rPr>
        <w:t>回埼玉県臨床細胞学会・埼玉県臨床細胞医会学術集会</w:t>
      </w:r>
      <w:r>
        <w:rPr>
          <w:rFonts w:hint="eastAsia"/>
        </w:rPr>
        <w:t xml:space="preserve">; 20220319; </w:t>
      </w:r>
      <w:r>
        <w:rPr>
          <w:rFonts w:hint="eastAsia"/>
        </w:rPr>
        <w:t>さいたま</w:t>
      </w:r>
      <w:r>
        <w:rPr>
          <w:rFonts w:hint="eastAsia"/>
        </w:rPr>
        <w:t>/Web.</w:t>
      </w:r>
    </w:p>
    <w:p w14:paraId="702986B0" w14:textId="77777777" w:rsidR="00745229" w:rsidRDefault="00745229" w:rsidP="009D2809"/>
    <w:p w14:paraId="0421126A" w14:textId="77777777" w:rsidR="00745229" w:rsidRPr="005D4BEC" w:rsidRDefault="00745229" w:rsidP="001A78D7">
      <w:r w:rsidRPr="005D4BEC">
        <w:rPr>
          <w:rStyle w:val="ad"/>
          <w:rFonts w:hint="eastAsia"/>
        </w:rPr>
        <w:t>菅野光俊</w:t>
      </w:r>
      <w:r w:rsidRPr="005D4BEC">
        <w:rPr>
          <w:rStyle w:val="ad"/>
          <w:rFonts w:hint="eastAsia"/>
        </w:rPr>
        <w:t>.</w:t>
      </w:r>
      <w:r w:rsidRPr="005D4BEC">
        <w:rPr>
          <w:rFonts w:hint="eastAsia"/>
        </w:rPr>
        <w:t xml:space="preserve"> </w:t>
      </w:r>
      <w:r w:rsidRPr="005D4BEC">
        <w:rPr>
          <w:rFonts w:hint="eastAsia"/>
        </w:rPr>
        <w:t>臨床化学領域の人材育成～若手技師・技師学生に対する取り組み～</w:t>
      </w:r>
      <w:r w:rsidRPr="005D4BEC">
        <w:rPr>
          <w:rFonts w:hint="eastAsia"/>
        </w:rPr>
        <w:t xml:space="preserve">. </w:t>
      </w:r>
      <w:r w:rsidRPr="005D4BEC">
        <w:rPr>
          <w:rFonts w:hint="eastAsia"/>
        </w:rPr>
        <w:t>第</w:t>
      </w:r>
      <w:r w:rsidRPr="005D4BEC">
        <w:rPr>
          <w:rFonts w:hint="eastAsia"/>
        </w:rPr>
        <w:t>10</w:t>
      </w:r>
      <w:r w:rsidRPr="005D4BEC">
        <w:rPr>
          <w:rFonts w:hint="eastAsia"/>
        </w:rPr>
        <w:t>回日臨技北日本支部医学検査学会</w:t>
      </w:r>
      <w:r w:rsidRPr="005D4BEC">
        <w:rPr>
          <w:rFonts w:hint="eastAsia"/>
        </w:rPr>
        <w:t xml:space="preserve">; 20221112; </w:t>
      </w:r>
      <w:r w:rsidRPr="005D4BEC">
        <w:rPr>
          <w:rFonts w:hint="eastAsia"/>
        </w:rPr>
        <w:t>函館</w:t>
      </w:r>
      <w:r w:rsidRPr="005D4BEC">
        <w:rPr>
          <w:rFonts w:hint="eastAsia"/>
        </w:rPr>
        <w:t>.</w:t>
      </w:r>
    </w:p>
    <w:p w14:paraId="03CC2562" w14:textId="77777777" w:rsidR="00745229" w:rsidRDefault="00745229" w:rsidP="009D2809"/>
    <w:p w14:paraId="49C2CEE8" w14:textId="77777777" w:rsidR="00745229" w:rsidRPr="008A1867" w:rsidRDefault="00745229" w:rsidP="001A78D7">
      <w:r w:rsidRPr="008A1867">
        <w:rPr>
          <w:rStyle w:val="ad"/>
          <w:rFonts w:hint="eastAsia"/>
        </w:rPr>
        <w:t>宇月美和</w:t>
      </w:r>
      <w:r w:rsidRPr="008A1867">
        <w:rPr>
          <w:rStyle w:val="ad"/>
          <w:rFonts w:hint="eastAsia"/>
        </w:rPr>
        <w:t>.</w:t>
      </w:r>
      <w:r w:rsidRPr="008A1867">
        <w:rPr>
          <w:rFonts w:hint="eastAsia"/>
        </w:rPr>
        <w:t xml:space="preserve"> </w:t>
      </w:r>
      <w:r w:rsidRPr="008A1867">
        <w:rPr>
          <w:rFonts w:hint="eastAsia"/>
        </w:rPr>
        <w:t>福島県立医科大学保健科学部臨床検査学科の紹介</w:t>
      </w:r>
      <w:r w:rsidRPr="008A1867">
        <w:rPr>
          <w:rFonts w:hint="eastAsia"/>
        </w:rPr>
        <w:t xml:space="preserve">. </w:t>
      </w:r>
      <w:r w:rsidRPr="008A1867">
        <w:rPr>
          <w:rFonts w:hint="eastAsia"/>
        </w:rPr>
        <w:t>第</w:t>
      </w:r>
      <w:r w:rsidRPr="008A1867">
        <w:rPr>
          <w:rFonts w:hint="eastAsia"/>
        </w:rPr>
        <w:t>41</w:t>
      </w:r>
      <w:r w:rsidRPr="008A1867">
        <w:rPr>
          <w:rFonts w:hint="eastAsia"/>
        </w:rPr>
        <w:t>回福島県臨床細胞学会学術大会</w:t>
      </w:r>
      <w:r w:rsidRPr="008A1867">
        <w:rPr>
          <w:rFonts w:hint="eastAsia"/>
        </w:rPr>
        <w:t>; 20221211; Web.</w:t>
      </w:r>
    </w:p>
    <w:p w14:paraId="51887DDC" w14:textId="77777777" w:rsidR="00745229" w:rsidRDefault="00745229" w:rsidP="001A78D7"/>
    <w:p w14:paraId="7C514A1E" w14:textId="77777777" w:rsidR="00745229" w:rsidRDefault="00745229" w:rsidP="00A4640E">
      <w:pPr>
        <w:pStyle w:val="31"/>
      </w:pPr>
      <w:r>
        <w:rPr>
          <w:rFonts w:hint="eastAsia"/>
        </w:rPr>
        <w:t>〔招待講演〕</w:t>
      </w:r>
    </w:p>
    <w:p w14:paraId="55956200" w14:textId="77777777" w:rsidR="00745229" w:rsidRDefault="00745229" w:rsidP="009D2809"/>
    <w:p w14:paraId="5EDD72A3" w14:textId="77777777" w:rsidR="00745229" w:rsidRDefault="00745229" w:rsidP="001A78D7">
      <w:bookmarkStart w:id="37" w:name="_Hlk151552675"/>
      <w:r w:rsidRPr="00325D32">
        <w:rPr>
          <w:rStyle w:val="ad"/>
          <w:rFonts w:hint="eastAsia"/>
        </w:rPr>
        <w:t>Toyokawa M.</w:t>
      </w:r>
      <w:r>
        <w:rPr>
          <w:rFonts w:hint="eastAsia"/>
        </w:rPr>
        <w:t xml:space="preserve"> The current status of laboratory methods for the detection of antimicrobial resistant in Japan. 59th Founding </w:t>
      </w:r>
      <w:r>
        <w:t>Anniversary</w:t>
      </w:r>
      <w:r>
        <w:rPr>
          <w:rFonts w:hint="eastAsia"/>
        </w:rPr>
        <w:t xml:space="preserve"> Trinity Research &amp; Idea International Congress; 20220407; </w:t>
      </w:r>
      <w:r w:rsidRPr="00D0771A">
        <w:rPr>
          <w:rFonts w:hint="eastAsia"/>
        </w:rPr>
        <w:t>Manila</w:t>
      </w:r>
      <w:r>
        <w:rPr>
          <w:rFonts w:hint="eastAsia"/>
        </w:rPr>
        <w:t>,</w:t>
      </w:r>
      <w:r>
        <w:t xml:space="preserve"> </w:t>
      </w:r>
      <w:r w:rsidRPr="005D5C98">
        <w:t>Philippines</w:t>
      </w:r>
      <w:r w:rsidRPr="005D5C98">
        <w:rPr>
          <w:rFonts w:hint="eastAsia"/>
        </w:rPr>
        <w:t xml:space="preserve"> </w:t>
      </w:r>
      <w:r w:rsidRPr="00AB7BC0">
        <w:rPr>
          <w:rFonts w:hint="eastAsia"/>
        </w:rPr>
        <w:t>/</w:t>
      </w:r>
      <w:r>
        <w:rPr>
          <w:rFonts w:hint="eastAsia"/>
        </w:rPr>
        <w:t>W</w:t>
      </w:r>
      <w:r w:rsidRPr="00AB7BC0">
        <w:rPr>
          <w:rFonts w:hint="eastAsia"/>
        </w:rPr>
        <w:t>eb</w:t>
      </w:r>
      <w:r>
        <w:t>.</w:t>
      </w:r>
      <w:bookmarkEnd w:id="37"/>
    </w:p>
    <w:p w14:paraId="7083D2D8" w14:textId="77777777" w:rsidR="00745229" w:rsidRPr="005D5C98" w:rsidRDefault="00745229" w:rsidP="001A78D7"/>
    <w:p w14:paraId="0C3C9D6F" w14:textId="77777777" w:rsidR="00745229" w:rsidRDefault="00745229" w:rsidP="001A78D7">
      <w:r w:rsidRPr="00325D32">
        <w:rPr>
          <w:rStyle w:val="ad"/>
          <w:rFonts w:hint="eastAsia"/>
        </w:rPr>
        <w:lastRenderedPageBreak/>
        <w:t>丹野大樹</w:t>
      </w:r>
      <w:r w:rsidRPr="00325D32">
        <w:rPr>
          <w:rStyle w:val="ad"/>
          <w:rFonts w:hint="eastAsia"/>
        </w:rPr>
        <w:t xml:space="preserve">, </w:t>
      </w:r>
      <w:r w:rsidRPr="00325D32">
        <w:rPr>
          <w:rStyle w:val="ad"/>
          <w:rFonts w:hint="eastAsia"/>
        </w:rPr>
        <w:t>金光敬二</w:t>
      </w:r>
      <w:r w:rsidRPr="00325D32">
        <w:rPr>
          <w:rStyle w:val="ad"/>
          <w:rFonts w:hint="eastAsia"/>
        </w:rPr>
        <w:t>.</w:t>
      </w:r>
      <w:r>
        <w:rPr>
          <w:rFonts w:hint="eastAsia"/>
        </w:rPr>
        <w:t xml:space="preserve"> </w:t>
      </w:r>
      <w:r>
        <w:rPr>
          <w:rFonts w:hint="eastAsia"/>
        </w:rPr>
        <w:t>清掃を科学する－ワイプ製剤による環境清掃－</w:t>
      </w:r>
      <w:r>
        <w:rPr>
          <w:rFonts w:hint="eastAsia"/>
        </w:rPr>
        <w:t xml:space="preserve">. </w:t>
      </w:r>
      <w:r>
        <w:rPr>
          <w:rFonts w:hint="eastAsia"/>
        </w:rPr>
        <w:t>ビルメンヒューマンフェア＆クリーン</w:t>
      </w:r>
      <w:r>
        <w:rPr>
          <w:rFonts w:hint="eastAsia"/>
        </w:rPr>
        <w:t xml:space="preserve">EXPO2022; 20221026; </w:t>
      </w:r>
      <w:r>
        <w:rPr>
          <w:rFonts w:hint="eastAsia"/>
        </w:rPr>
        <w:t>東京</w:t>
      </w:r>
      <w:r>
        <w:rPr>
          <w:rFonts w:hint="eastAsia"/>
        </w:rPr>
        <w:t>.</w:t>
      </w:r>
    </w:p>
    <w:p w14:paraId="0C7073A2" w14:textId="77777777" w:rsidR="00745229" w:rsidRDefault="00745229" w:rsidP="001A78D7"/>
    <w:p w14:paraId="5110CC31" w14:textId="77777777" w:rsidR="00745229" w:rsidRDefault="00745229" w:rsidP="00792949">
      <w:pPr>
        <w:pStyle w:val="31"/>
      </w:pPr>
      <w:r>
        <w:rPr>
          <w:rFonts w:hint="eastAsia"/>
        </w:rPr>
        <w:t>〔その他〕</w:t>
      </w:r>
    </w:p>
    <w:p w14:paraId="0C765270" w14:textId="77777777" w:rsidR="00745229" w:rsidRDefault="00745229" w:rsidP="009D2809"/>
    <w:p w14:paraId="324555F9" w14:textId="77777777" w:rsidR="00745229" w:rsidRDefault="00745229" w:rsidP="001A78D7">
      <w:r w:rsidRPr="00325D32">
        <w:rPr>
          <w:rStyle w:val="ad"/>
          <w:rFonts w:hint="eastAsia"/>
        </w:rPr>
        <w:t>梅澤敬</w:t>
      </w:r>
      <w:r w:rsidRPr="00325D32">
        <w:rPr>
          <w:rStyle w:val="ad"/>
          <w:rFonts w:hint="eastAsia"/>
        </w:rPr>
        <w:t xml:space="preserve">, </w:t>
      </w:r>
      <w:r w:rsidRPr="00325D32">
        <w:rPr>
          <w:rStyle w:val="ad"/>
          <w:rFonts w:hint="eastAsia"/>
        </w:rPr>
        <w:t>館川夏那</w:t>
      </w:r>
      <w:r w:rsidRPr="00325D32">
        <w:rPr>
          <w:rStyle w:val="ad"/>
          <w:rFonts w:hint="eastAsia"/>
        </w:rPr>
        <w:t xml:space="preserve">, </w:t>
      </w:r>
      <w:r w:rsidRPr="00325D32">
        <w:rPr>
          <w:rStyle w:val="ad"/>
          <w:rFonts w:hint="eastAsia"/>
        </w:rPr>
        <w:t>山本容子</w:t>
      </w:r>
      <w:r w:rsidRPr="00325D32">
        <w:rPr>
          <w:rStyle w:val="ad"/>
          <w:rFonts w:hint="eastAsia"/>
        </w:rPr>
        <w:t xml:space="preserve">, </w:t>
      </w:r>
      <w:r w:rsidRPr="00325D32">
        <w:rPr>
          <w:rStyle w:val="ad"/>
          <w:rFonts w:hint="eastAsia"/>
        </w:rPr>
        <w:t>山村信一</w:t>
      </w:r>
      <w:r w:rsidRPr="00325D32">
        <w:rPr>
          <w:rStyle w:val="ad"/>
          <w:rFonts w:hint="eastAsia"/>
        </w:rPr>
        <w:t xml:space="preserve">, </w:t>
      </w:r>
      <w:r w:rsidRPr="00325D32">
        <w:rPr>
          <w:rStyle w:val="ad"/>
          <w:rFonts w:hint="eastAsia"/>
        </w:rPr>
        <w:t>林榮一</w:t>
      </w:r>
      <w:r w:rsidRPr="00325D32">
        <w:rPr>
          <w:rStyle w:val="ad"/>
          <w:rFonts w:hint="eastAsia"/>
        </w:rPr>
        <w:t xml:space="preserve">, </w:t>
      </w:r>
      <w:r w:rsidRPr="00325D32">
        <w:rPr>
          <w:rStyle w:val="ad"/>
          <w:rFonts w:hint="eastAsia"/>
        </w:rPr>
        <w:t>熊谷二朗</w:t>
      </w:r>
      <w:r w:rsidRPr="00325D32">
        <w:rPr>
          <w:rStyle w:val="ad"/>
          <w:rFonts w:hint="eastAsia"/>
        </w:rPr>
        <w:t>.</w:t>
      </w:r>
      <w:r>
        <w:rPr>
          <w:rFonts w:hint="eastAsia"/>
        </w:rPr>
        <w:t xml:space="preserve"> LBC</w:t>
      </w:r>
      <w:r>
        <w:rPr>
          <w:rFonts w:hint="eastAsia"/>
        </w:rPr>
        <w:t>による細胞診と生検組織診を組み合わせた高リスク</w:t>
      </w:r>
      <w:r>
        <w:rPr>
          <w:rFonts w:hint="eastAsia"/>
        </w:rPr>
        <w:t>HPV</w:t>
      </w:r>
      <w:r>
        <w:rPr>
          <w:rFonts w:hint="eastAsia"/>
        </w:rPr>
        <w:t>遺伝子型判定の意義と検出率</w:t>
      </w:r>
      <w:r>
        <w:rPr>
          <w:rFonts w:hint="eastAsia"/>
        </w:rPr>
        <w:t xml:space="preserve">. </w:t>
      </w:r>
      <w:r>
        <w:rPr>
          <w:rFonts w:hint="eastAsia"/>
        </w:rPr>
        <w:t>第</w:t>
      </w:r>
      <w:r>
        <w:rPr>
          <w:rFonts w:hint="eastAsia"/>
        </w:rPr>
        <w:t>63</w:t>
      </w:r>
      <w:r>
        <w:rPr>
          <w:rFonts w:hint="eastAsia"/>
        </w:rPr>
        <w:t>回日本臨床細胞学会総会・春期大会</w:t>
      </w:r>
      <w:r>
        <w:rPr>
          <w:rFonts w:hint="eastAsia"/>
        </w:rPr>
        <w:t xml:space="preserve">; 20220611; </w:t>
      </w:r>
      <w:r>
        <w:rPr>
          <w:rFonts w:hint="eastAsia"/>
        </w:rPr>
        <w:t>東京</w:t>
      </w:r>
      <w:r>
        <w:rPr>
          <w:rFonts w:hint="eastAsia"/>
        </w:rPr>
        <w:t xml:space="preserve">/Web. </w:t>
      </w:r>
      <w:r>
        <w:rPr>
          <w:rFonts w:hint="eastAsia"/>
        </w:rPr>
        <w:t>日本臨床細胞学会雑誌</w:t>
      </w:r>
      <w:r>
        <w:rPr>
          <w:rFonts w:hint="eastAsia"/>
        </w:rPr>
        <w:t>. 61(</w:t>
      </w:r>
      <w:r>
        <w:rPr>
          <w:rFonts w:hint="eastAsia"/>
        </w:rPr>
        <w:t>補冊</w:t>
      </w:r>
      <w:r>
        <w:rPr>
          <w:rFonts w:hint="eastAsia"/>
        </w:rPr>
        <w:t>1):99.</w:t>
      </w:r>
    </w:p>
    <w:p w14:paraId="29000FA5" w14:textId="77777777" w:rsidR="00745229" w:rsidRDefault="00745229" w:rsidP="001A78D7"/>
    <w:p w14:paraId="0264ECC9" w14:textId="77777777" w:rsidR="00745229" w:rsidRDefault="00745229" w:rsidP="001A78D7">
      <w:r w:rsidRPr="00325D32">
        <w:rPr>
          <w:rStyle w:val="ad"/>
          <w:rFonts w:hint="eastAsia"/>
        </w:rPr>
        <w:t>山本容子</w:t>
      </w:r>
      <w:r w:rsidRPr="00325D32">
        <w:rPr>
          <w:rStyle w:val="ad"/>
          <w:rFonts w:hint="eastAsia"/>
        </w:rPr>
        <w:t xml:space="preserve">, </w:t>
      </w:r>
      <w:r w:rsidRPr="00325D32">
        <w:rPr>
          <w:rStyle w:val="ad"/>
          <w:rFonts w:hint="eastAsia"/>
        </w:rPr>
        <w:t>館川夏那</w:t>
      </w:r>
      <w:r w:rsidRPr="00325D32">
        <w:rPr>
          <w:rStyle w:val="ad"/>
          <w:rFonts w:hint="eastAsia"/>
        </w:rPr>
        <w:t xml:space="preserve">, </w:t>
      </w:r>
      <w:r w:rsidRPr="00325D32">
        <w:rPr>
          <w:rStyle w:val="ad"/>
          <w:rFonts w:hint="eastAsia"/>
        </w:rPr>
        <w:t>林榮一</w:t>
      </w:r>
      <w:r w:rsidRPr="00325D32">
        <w:rPr>
          <w:rStyle w:val="ad"/>
          <w:rFonts w:hint="eastAsia"/>
        </w:rPr>
        <w:t xml:space="preserve">, </w:t>
      </w:r>
      <w:r w:rsidRPr="00325D32">
        <w:rPr>
          <w:rStyle w:val="ad"/>
          <w:rFonts w:hint="eastAsia"/>
        </w:rPr>
        <w:t>山村信一</w:t>
      </w:r>
      <w:r w:rsidRPr="00325D32">
        <w:rPr>
          <w:rStyle w:val="ad"/>
          <w:rFonts w:hint="eastAsia"/>
        </w:rPr>
        <w:t xml:space="preserve">, </w:t>
      </w:r>
      <w:r w:rsidRPr="00325D32">
        <w:rPr>
          <w:rStyle w:val="ad"/>
          <w:rFonts w:hint="eastAsia"/>
        </w:rPr>
        <w:t>高橋慎治</w:t>
      </w:r>
      <w:r w:rsidRPr="00325D32">
        <w:rPr>
          <w:rStyle w:val="ad"/>
          <w:rFonts w:hint="eastAsia"/>
        </w:rPr>
        <w:t xml:space="preserve">, </w:t>
      </w:r>
      <w:r w:rsidRPr="00325D32">
        <w:rPr>
          <w:rStyle w:val="ad"/>
          <w:rFonts w:hint="eastAsia"/>
        </w:rPr>
        <w:t>瀬戸口知里</w:t>
      </w:r>
      <w:r w:rsidRPr="00325D32">
        <w:rPr>
          <w:rStyle w:val="ad"/>
          <w:rFonts w:hint="eastAsia"/>
        </w:rPr>
        <w:t xml:space="preserve">, </w:t>
      </w:r>
      <w:r w:rsidRPr="00325D32">
        <w:rPr>
          <w:rStyle w:val="ad"/>
          <w:rFonts w:hint="eastAsia"/>
        </w:rPr>
        <w:t>梅澤敬</w:t>
      </w:r>
      <w:r w:rsidRPr="00325D32">
        <w:rPr>
          <w:rStyle w:val="ad"/>
          <w:rFonts w:hint="eastAsia"/>
        </w:rPr>
        <w:t xml:space="preserve">, </w:t>
      </w:r>
      <w:r w:rsidRPr="00325D32">
        <w:rPr>
          <w:rStyle w:val="ad"/>
          <w:rFonts w:hint="eastAsia"/>
        </w:rPr>
        <w:t>木村あずさ</w:t>
      </w:r>
      <w:r w:rsidRPr="00325D32">
        <w:rPr>
          <w:rStyle w:val="ad"/>
          <w:rFonts w:hint="eastAsia"/>
        </w:rPr>
        <w:t xml:space="preserve">, </w:t>
      </w:r>
      <w:r w:rsidRPr="00325D32">
        <w:rPr>
          <w:rStyle w:val="ad"/>
          <w:rFonts w:hint="eastAsia"/>
        </w:rPr>
        <w:t>大石愛奈</w:t>
      </w:r>
      <w:r w:rsidRPr="00325D32">
        <w:rPr>
          <w:rStyle w:val="ad"/>
          <w:rFonts w:hint="eastAsia"/>
        </w:rPr>
        <w:t xml:space="preserve">, </w:t>
      </w:r>
      <w:r w:rsidRPr="00325D32">
        <w:rPr>
          <w:rStyle w:val="ad"/>
          <w:rFonts w:hint="eastAsia"/>
        </w:rPr>
        <w:t>熊谷二朗</w:t>
      </w:r>
      <w:r w:rsidRPr="00325D32">
        <w:rPr>
          <w:rStyle w:val="ad"/>
          <w:rFonts w:hint="eastAsia"/>
        </w:rPr>
        <w:t>.</w:t>
      </w:r>
      <w:r>
        <w:rPr>
          <w:rFonts w:hint="eastAsia"/>
        </w:rPr>
        <w:t xml:space="preserve"> </w:t>
      </w:r>
      <w:r>
        <w:rPr>
          <w:rFonts w:hint="eastAsia"/>
        </w:rPr>
        <w:t>子宮頸部細胞診で推定が困難であった子宮頸部原発明細胞癌の</w:t>
      </w:r>
      <w:r>
        <w:rPr>
          <w:rFonts w:hint="eastAsia"/>
        </w:rPr>
        <w:t>1</w:t>
      </w:r>
      <w:r>
        <w:rPr>
          <w:rFonts w:hint="eastAsia"/>
        </w:rPr>
        <w:t>例</w:t>
      </w:r>
      <w:r>
        <w:rPr>
          <w:rFonts w:hint="eastAsia"/>
        </w:rPr>
        <w:t xml:space="preserve">. </w:t>
      </w:r>
      <w:r>
        <w:rPr>
          <w:rFonts w:hint="eastAsia"/>
        </w:rPr>
        <w:t>第</w:t>
      </w:r>
      <w:r>
        <w:rPr>
          <w:rFonts w:hint="eastAsia"/>
        </w:rPr>
        <w:t>63</w:t>
      </w:r>
      <w:r>
        <w:rPr>
          <w:rFonts w:hint="eastAsia"/>
        </w:rPr>
        <w:t>回日本臨床細胞学会総会・春期大会</w:t>
      </w:r>
      <w:r>
        <w:rPr>
          <w:rFonts w:hint="eastAsia"/>
        </w:rPr>
        <w:t xml:space="preserve">; 20220611; </w:t>
      </w:r>
      <w:r>
        <w:rPr>
          <w:rFonts w:hint="eastAsia"/>
        </w:rPr>
        <w:t>東京</w:t>
      </w:r>
      <w:r>
        <w:rPr>
          <w:rFonts w:hint="eastAsia"/>
        </w:rPr>
        <w:t xml:space="preserve">/Web. </w:t>
      </w:r>
      <w:r>
        <w:rPr>
          <w:rFonts w:hint="eastAsia"/>
        </w:rPr>
        <w:t>日本臨床細胞学会雑誌</w:t>
      </w:r>
      <w:r>
        <w:rPr>
          <w:rFonts w:hint="eastAsia"/>
        </w:rPr>
        <w:t>. 61(</w:t>
      </w:r>
      <w:r>
        <w:rPr>
          <w:rFonts w:hint="eastAsia"/>
        </w:rPr>
        <w:t>補冊</w:t>
      </w:r>
      <w:r>
        <w:rPr>
          <w:rFonts w:hint="eastAsia"/>
        </w:rPr>
        <w:t>1):235.</w:t>
      </w:r>
    </w:p>
    <w:p w14:paraId="74DC8534" w14:textId="77777777" w:rsidR="00745229" w:rsidRDefault="00745229" w:rsidP="001A78D7"/>
    <w:p w14:paraId="4AEEFFD9" w14:textId="77777777" w:rsidR="00745229" w:rsidRDefault="00745229" w:rsidP="001A78D7">
      <w:r w:rsidRPr="00325D32">
        <w:rPr>
          <w:rStyle w:val="ad"/>
          <w:rFonts w:hint="eastAsia"/>
        </w:rPr>
        <w:t>梅澤敬</w:t>
      </w:r>
      <w:r w:rsidRPr="00325D32">
        <w:rPr>
          <w:rStyle w:val="ad"/>
          <w:rFonts w:hint="eastAsia"/>
        </w:rPr>
        <w:t>.</w:t>
      </w:r>
      <w:r>
        <w:rPr>
          <w:rFonts w:hint="eastAsia"/>
        </w:rPr>
        <w:t xml:space="preserve"> </w:t>
      </w:r>
      <w:r>
        <w:rPr>
          <w:rFonts w:hint="eastAsia"/>
        </w:rPr>
        <w:t>非婦人科材料（穿刺吸引細胞診）における</w:t>
      </w:r>
      <w:r>
        <w:rPr>
          <w:rFonts w:hint="eastAsia"/>
        </w:rPr>
        <w:t>BD</w:t>
      </w:r>
      <w:r>
        <w:rPr>
          <w:rFonts w:hint="eastAsia"/>
        </w:rPr>
        <w:t>サイトリッチ™標本の細胞像と応用</w:t>
      </w:r>
      <w:r>
        <w:rPr>
          <w:rFonts w:hint="eastAsia"/>
        </w:rPr>
        <w:t xml:space="preserve">. </w:t>
      </w:r>
      <w:r>
        <w:rPr>
          <w:rFonts w:hint="eastAsia"/>
        </w:rPr>
        <w:t>細胞診従事者講習会ワークショップ</w:t>
      </w:r>
      <w:r>
        <w:rPr>
          <w:rFonts w:hint="eastAsia"/>
        </w:rPr>
        <w:t xml:space="preserve">; 20220910; </w:t>
      </w:r>
      <w:r>
        <w:rPr>
          <w:rFonts w:hint="eastAsia"/>
        </w:rPr>
        <w:t>大分</w:t>
      </w:r>
      <w:r>
        <w:rPr>
          <w:rFonts w:hint="eastAsia"/>
        </w:rPr>
        <w:t>.</w:t>
      </w:r>
    </w:p>
    <w:p w14:paraId="4DD9FE39" w14:textId="77777777" w:rsidR="00745229" w:rsidRDefault="00745229" w:rsidP="001A78D7"/>
    <w:p w14:paraId="3EFABB1B" w14:textId="77777777" w:rsidR="00745229" w:rsidRDefault="00745229" w:rsidP="001A78D7">
      <w:r w:rsidRPr="00325D32">
        <w:rPr>
          <w:rStyle w:val="ad"/>
          <w:rFonts w:hint="eastAsia"/>
        </w:rPr>
        <w:t>高橋一人</w:t>
      </w:r>
      <w:r w:rsidRPr="00325D32">
        <w:rPr>
          <w:rStyle w:val="ad"/>
          <w:rFonts w:hint="eastAsia"/>
        </w:rPr>
        <w:t xml:space="preserve">, </w:t>
      </w:r>
      <w:r w:rsidRPr="00325D32">
        <w:rPr>
          <w:rStyle w:val="ad"/>
          <w:rFonts w:hint="eastAsia"/>
        </w:rPr>
        <w:t>梅澤敬</w:t>
      </w:r>
      <w:r w:rsidRPr="00325D32">
        <w:rPr>
          <w:rStyle w:val="ad"/>
          <w:rFonts w:hint="eastAsia"/>
        </w:rPr>
        <w:t xml:space="preserve">, </w:t>
      </w:r>
      <w:r w:rsidRPr="00325D32">
        <w:rPr>
          <w:rStyle w:val="ad"/>
          <w:rFonts w:hint="eastAsia"/>
        </w:rPr>
        <w:t>宇月美和</w:t>
      </w:r>
      <w:r w:rsidRPr="00325D32">
        <w:rPr>
          <w:rStyle w:val="ad"/>
          <w:rFonts w:hint="eastAsia"/>
        </w:rPr>
        <w:t>.</w:t>
      </w:r>
      <w:r>
        <w:rPr>
          <w:rFonts w:hint="eastAsia"/>
        </w:rPr>
        <w:t xml:space="preserve"> </w:t>
      </w:r>
      <w:r>
        <w:rPr>
          <w:rFonts w:hint="eastAsia"/>
        </w:rPr>
        <w:t>細胞検査士養成大学における指定規則・カリキュラム改訂への対応</w:t>
      </w:r>
      <w:r>
        <w:rPr>
          <w:rFonts w:hint="eastAsia"/>
        </w:rPr>
        <w:t xml:space="preserve"> </w:t>
      </w:r>
      <w:r>
        <w:rPr>
          <w:rFonts w:hint="eastAsia"/>
        </w:rPr>
        <w:t>福島県立医科大学における細胞検査士養成課程認定と新カリキュラム対応</w:t>
      </w:r>
      <w:r>
        <w:rPr>
          <w:rFonts w:hint="eastAsia"/>
        </w:rPr>
        <w:t xml:space="preserve">. </w:t>
      </w:r>
      <w:r>
        <w:rPr>
          <w:rFonts w:hint="eastAsia"/>
        </w:rPr>
        <w:t>第</w:t>
      </w:r>
      <w:r>
        <w:rPr>
          <w:rFonts w:hint="eastAsia"/>
        </w:rPr>
        <w:t>61</w:t>
      </w:r>
      <w:r>
        <w:rPr>
          <w:rFonts w:hint="eastAsia"/>
        </w:rPr>
        <w:t>回日本臨床細胞学会秋期大会</w:t>
      </w:r>
      <w:r>
        <w:rPr>
          <w:rFonts w:hint="eastAsia"/>
        </w:rPr>
        <w:t xml:space="preserve">; 20221105; </w:t>
      </w:r>
      <w:r>
        <w:rPr>
          <w:rFonts w:hint="eastAsia"/>
        </w:rPr>
        <w:t>仙台</w:t>
      </w:r>
      <w:r>
        <w:rPr>
          <w:rFonts w:hint="eastAsia"/>
        </w:rPr>
        <w:t xml:space="preserve">. </w:t>
      </w:r>
      <w:r>
        <w:rPr>
          <w:rFonts w:hint="eastAsia"/>
        </w:rPr>
        <w:t>日本臨床細胞学会</w:t>
      </w:r>
      <w:r>
        <w:rPr>
          <w:rFonts w:hint="eastAsia"/>
        </w:rPr>
        <w:t>. 61(Suppl.2):451.</w:t>
      </w:r>
    </w:p>
    <w:p w14:paraId="33E8D1F4" w14:textId="77777777" w:rsidR="00745229" w:rsidRDefault="00745229" w:rsidP="001A78D7"/>
    <w:p w14:paraId="05CB3AA3" w14:textId="77777777" w:rsidR="00745229" w:rsidRDefault="00745229" w:rsidP="009E1BC0">
      <w:r w:rsidRPr="00325D32">
        <w:rPr>
          <w:rStyle w:val="ad"/>
          <w:rFonts w:hint="eastAsia"/>
        </w:rPr>
        <w:t>梅澤敬</w:t>
      </w:r>
      <w:r w:rsidRPr="00325D32">
        <w:rPr>
          <w:rStyle w:val="ad"/>
          <w:rFonts w:hint="eastAsia"/>
        </w:rPr>
        <w:t>.</w:t>
      </w:r>
      <w:r>
        <w:rPr>
          <w:rFonts w:hint="eastAsia"/>
        </w:rPr>
        <w:t xml:space="preserve"> Liquid-based FNA</w:t>
      </w:r>
      <w:r>
        <w:rPr>
          <w:rFonts w:hint="eastAsia"/>
        </w:rPr>
        <w:t>による細胞診の技術革新</w:t>
      </w:r>
      <w:r>
        <w:rPr>
          <w:rFonts w:hint="eastAsia"/>
        </w:rPr>
        <w:t xml:space="preserve">. </w:t>
      </w:r>
      <w:r>
        <w:rPr>
          <w:rFonts w:hint="eastAsia"/>
        </w:rPr>
        <w:t>第</w:t>
      </w:r>
      <w:r>
        <w:rPr>
          <w:rFonts w:hint="eastAsia"/>
        </w:rPr>
        <w:t>41</w:t>
      </w:r>
      <w:r>
        <w:rPr>
          <w:rFonts w:hint="eastAsia"/>
        </w:rPr>
        <w:t>回福島県臨床細胞学会総会</w:t>
      </w:r>
      <w:r>
        <w:rPr>
          <w:rFonts w:hint="eastAsia"/>
        </w:rPr>
        <w:t>; 20221211; Web.</w:t>
      </w:r>
    </w:p>
    <w:p w14:paraId="60952D25" w14:textId="77777777" w:rsidR="00745229" w:rsidRDefault="00745229" w:rsidP="009E1BC0"/>
    <w:p w14:paraId="5A98FE38" w14:textId="77777777" w:rsidR="00E80EFE" w:rsidRDefault="00E80EFE" w:rsidP="009E1BC0"/>
    <w:p w14:paraId="6885520D" w14:textId="77777777" w:rsidR="00745229" w:rsidRPr="00BB0F07" w:rsidRDefault="00745229" w:rsidP="005F2947"/>
    <w:p w14:paraId="1AAFBCD8" w14:textId="77777777" w:rsidR="00745229" w:rsidRPr="002F5CEF" w:rsidRDefault="00745229" w:rsidP="008C0D6B">
      <w:pPr>
        <w:pStyle w:val="1"/>
      </w:pPr>
      <w:r>
        <w:rPr>
          <w:rFonts w:hint="eastAsia"/>
        </w:rPr>
        <w:t>総合科学</w:t>
      </w:r>
    </w:p>
    <w:p w14:paraId="62EC680F" w14:textId="77777777" w:rsidR="00745229" w:rsidRPr="005A415C" w:rsidRDefault="00745229" w:rsidP="005F3776"/>
    <w:p w14:paraId="2260ED21" w14:textId="77777777" w:rsidR="00745229" w:rsidRPr="005A415C" w:rsidRDefault="00745229" w:rsidP="001A78D7"/>
    <w:p w14:paraId="7B75D11E" w14:textId="77777777" w:rsidR="00745229" w:rsidRPr="002F5CEF" w:rsidRDefault="00745229" w:rsidP="002F5CEF">
      <w:pPr>
        <w:pStyle w:val="21"/>
      </w:pPr>
      <w:r w:rsidRPr="002F5CEF">
        <w:rPr>
          <w:rFonts w:hint="eastAsia"/>
        </w:rPr>
        <w:t>論　　文</w:t>
      </w:r>
    </w:p>
    <w:p w14:paraId="71E46CB3" w14:textId="77777777" w:rsidR="00745229" w:rsidRDefault="00745229" w:rsidP="005F3776"/>
    <w:p w14:paraId="632AF228"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0198CE5D" w14:textId="77777777" w:rsidR="00745229" w:rsidRDefault="00745229" w:rsidP="009D2809"/>
    <w:p w14:paraId="5E31737D" w14:textId="77777777" w:rsidR="00745229" w:rsidRPr="00C00EDD" w:rsidRDefault="00745229" w:rsidP="009D2809">
      <w:r w:rsidRPr="000334F4">
        <w:rPr>
          <w:rStyle w:val="ad"/>
        </w:rPr>
        <w:t>Nihei K, Tokita S, Yamashiro H, Ting VGS, Nakayama R, Fujishima Y, Kino Y, Shimizu Y, Shinoda H, Ariyoshi K, Kasai K, Abe Y, Fukumoto M, Nakata A, Miura T.</w:t>
      </w:r>
      <w:r w:rsidRPr="000334F4">
        <w:t xml:space="preserve"> Evaluation of sperm fertilization capacity of large Japanese field mice (Apodemus speciosus) exposed to chronic low dose-rate radiation after the Fukushima accident. Journal of Radiation Research and Applied Sciences. 202209; 15(3):186-190.</w:t>
      </w:r>
    </w:p>
    <w:p w14:paraId="2A287AF9" w14:textId="77777777" w:rsidR="00745229" w:rsidRDefault="00745229" w:rsidP="009D2809"/>
    <w:p w14:paraId="6E026B5C" w14:textId="77777777" w:rsidR="00745229" w:rsidRPr="002F5CEF" w:rsidRDefault="00745229" w:rsidP="001A78D7">
      <w:pPr>
        <w:pStyle w:val="31"/>
      </w:pPr>
      <w:r>
        <w:rPr>
          <w:rFonts w:hint="eastAsia"/>
        </w:rPr>
        <w:t>〔総説等〕</w:t>
      </w:r>
    </w:p>
    <w:p w14:paraId="6DDD9E82" w14:textId="77777777" w:rsidR="00745229" w:rsidRDefault="00745229" w:rsidP="009D2809"/>
    <w:p w14:paraId="6A16C541" w14:textId="77777777" w:rsidR="00745229" w:rsidRDefault="00745229" w:rsidP="009D2809">
      <w:r>
        <w:rPr>
          <w:rFonts w:hint="eastAsia"/>
        </w:rPr>
        <w:t>小泉利恵</w:t>
      </w:r>
      <w:r>
        <w:rPr>
          <w:rFonts w:hint="eastAsia"/>
        </w:rPr>
        <w:t xml:space="preserve">, </w:t>
      </w:r>
      <w:r>
        <w:rPr>
          <w:rFonts w:hint="eastAsia"/>
        </w:rPr>
        <w:t>髙木修一</w:t>
      </w:r>
      <w:r>
        <w:rPr>
          <w:rFonts w:hint="eastAsia"/>
        </w:rPr>
        <w:t xml:space="preserve">, </w:t>
      </w:r>
      <w:r>
        <w:rPr>
          <w:rFonts w:hint="eastAsia"/>
        </w:rPr>
        <w:t>久保田恵佑</w:t>
      </w:r>
      <w:r>
        <w:rPr>
          <w:rFonts w:hint="eastAsia"/>
        </w:rPr>
        <w:t xml:space="preserve">. </w:t>
      </w:r>
      <w:r>
        <w:rPr>
          <w:rFonts w:hint="eastAsia"/>
        </w:rPr>
        <w:t>高校における「知識・技能」、「思考・判断・表現」、「主体的に学習に取り組む態度」の学習評価</w:t>
      </w:r>
      <w:r>
        <w:rPr>
          <w:rFonts w:hint="eastAsia"/>
        </w:rPr>
        <w:t xml:space="preserve">. </w:t>
      </w:r>
      <w:r>
        <w:rPr>
          <w:rFonts w:hint="eastAsia"/>
        </w:rPr>
        <w:t>英語教育</w:t>
      </w:r>
      <w:r>
        <w:rPr>
          <w:rFonts w:hint="eastAsia"/>
        </w:rPr>
        <w:t>. 202208; 71(6):26-32.</w:t>
      </w:r>
    </w:p>
    <w:p w14:paraId="069A3B57" w14:textId="77777777" w:rsidR="00745229" w:rsidRDefault="00745229" w:rsidP="009D2809"/>
    <w:p w14:paraId="65E31B38" w14:textId="77777777" w:rsidR="00745229" w:rsidRDefault="00745229" w:rsidP="00792949">
      <w:pPr>
        <w:pStyle w:val="31"/>
      </w:pPr>
      <w:r>
        <w:rPr>
          <w:rFonts w:hint="eastAsia"/>
        </w:rPr>
        <w:t>〔研究報告書〕</w:t>
      </w:r>
    </w:p>
    <w:p w14:paraId="54983066" w14:textId="77777777" w:rsidR="00745229" w:rsidRDefault="00745229" w:rsidP="009D2809"/>
    <w:p w14:paraId="6D8598F6" w14:textId="77777777" w:rsidR="00745229" w:rsidRDefault="00745229" w:rsidP="001A78D7">
      <w:r w:rsidRPr="000334F4">
        <w:rPr>
          <w:rStyle w:val="ad"/>
        </w:rPr>
        <w:t>Fujishima Y, Abe Y, Ting VGS, Nakayama R, Takebayashi K, Nakata A, Ariyoshi K, Thanh MT, Kasai K, Hanada H, Yoshida MA, Ito K, Miura T.</w:t>
      </w:r>
      <w:r>
        <w:t xml:space="preserve"> Cytogenetic Biodosimetry in Radiation Emergency Medicine: 1. Blood Collection and Its Management. Radiation Environment and Medicine. 202202; 11(1):25-33.</w:t>
      </w:r>
    </w:p>
    <w:p w14:paraId="394A0263" w14:textId="77777777" w:rsidR="00745229" w:rsidRDefault="00745229" w:rsidP="001A78D7"/>
    <w:p w14:paraId="674A74E4" w14:textId="77777777" w:rsidR="00745229" w:rsidRDefault="00745229" w:rsidP="001A78D7">
      <w:r w:rsidRPr="000334F4">
        <w:rPr>
          <w:rStyle w:val="ad"/>
        </w:rPr>
        <w:t>Kasai K, Abe Y, Ting VGS, Thanh MT, Fujishima Y, Nakayama R, Takebayashi K, Nakata A, Ariyoshi K, Hanada H, Yoshida MA, Ito K, Miura T.</w:t>
      </w:r>
      <w:r>
        <w:t xml:space="preserve"> Cytogenetic Biodosimetry in Radiation Emergency Medicine: 2. Biosafety and Chemical Safety in Biodosimetry Laboratory. Radiation Environment and Medicine. 202202; 11(1):34-39.</w:t>
      </w:r>
    </w:p>
    <w:p w14:paraId="2E73425E" w14:textId="77777777" w:rsidR="00745229" w:rsidRDefault="00745229" w:rsidP="001A78D7"/>
    <w:p w14:paraId="16C5ED70" w14:textId="77777777" w:rsidR="00745229" w:rsidRDefault="00745229" w:rsidP="001A78D7">
      <w:r w:rsidRPr="000334F4">
        <w:rPr>
          <w:rStyle w:val="ad"/>
        </w:rPr>
        <w:t>Nakata A, Ariyoshi K, Abe Y, Fujishima Y, Ting VGS, Nakayama R, Takebayashi K, Thanh MT, Kasai K, Yoshida MA, Miura T.</w:t>
      </w:r>
      <w:r>
        <w:t xml:space="preserve"> Cytogenetic Biodosimetry in Radiation Emergency Medicine: 3. The Basics of Chromosomes for Biodosimetry. Radiation Environment and Medicine. 202208; 11(2):82-90.</w:t>
      </w:r>
    </w:p>
    <w:p w14:paraId="42329AA2" w14:textId="77777777" w:rsidR="00745229" w:rsidRDefault="00745229" w:rsidP="001A78D7"/>
    <w:p w14:paraId="2A63147E" w14:textId="77777777" w:rsidR="00745229" w:rsidRDefault="00745229" w:rsidP="001A78D7">
      <w:r w:rsidRPr="000334F4">
        <w:rPr>
          <w:rStyle w:val="ad"/>
        </w:rPr>
        <w:t>Nakayama R, Abe Y, Ting VGS, Takebayashi K, Thanh MT, Fujishima Y, Nakata A, Ariyoshi K, Kasai K, Anderson D, Hanada H, Yoshida MA, Ito K, Miura T.</w:t>
      </w:r>
      <w:r>
        <w:t xml:space="preserve"> Cytogenetic Biodosimetry in Radiation Emergency Medicine: 4. Overview of Cytogenetic Biodosimetry. Radiation Environment and Medicine. 202208; 11(2):91-103.</w:t>
      </w:r>
    </w:p>
    <w:p w14:paraId="3615DEDF" w14:textId="77777777" w:rsidR="00745229" w:rsidRDefault="00745229" w:rsidP="009D2809"/>
    <w:p w14:paraId="0013D43A" w14:textId="77777777" w:rsidR="00745229" w:rsidRDefault="00745229" w:rsidP="00792949">
      <w:pPr>
        <w:pStyle w:val="31"/>
      </w:pPr>
      <w:r>
        <w:rPr>
          <w:rFonts w:hint="eastAsia"/>
        </w:rPr>
        <w:t>〔その他〕</w:t>
      </w:r>
    </w:p>
    <w:p w14:paraId="13C165ED" w14:textId="77777777" w:rsidR="00745229" w:rsidRDefault="00745229" w:rsidP="009D2809"/>
    <w:p w14:paraId="7D6FF90E" w14:textId="77777777" w:rsidR="00745229" w:rsidRDefault="00745229" w:rsidP="001A78D7">
      <w:r w:rsidRPr="000334F4">
        <w:rPr>
          <w:rStyle w:val="ad"/>
        </w:rPr>
        <w:t>Kubota K, Yokouchi Y, Koizumi R.</w:t>
      </w:r>
      <w:r>
        <w:t xml:space="preserve"> “Assessment Research for the Benefit of Humanity”: An Interview with Randy Thrasher and Yoshinori Watanabe. Language Assessment Quarterly. 2022; 19(3):314-334.</w:t>
      </w:r>
    </w:p>
    <w:p w14:paraId="4BB29247" w14:textId="77777777" w:rsidR="00745229" w:rsidRDefault="00745229" w:rsidP="001A78D7"/>
    <w:p w14:paraId="1CA28FBA" w14:textId="77777777" w:rsidR="00745229" w:rsidRPr="003F6F94" w:rsidRDefault="00745229" w:rsidP="002F5CEF">
      <w:pPr>
        <w:pStyle w:val="21"/>
      </w:pPr>
      <w:r>
        <w:rPr>
          <w:rFonts w:hint="eastAsia"/>
        </w:rPr>
        <w:t>書籍等出版物</w:t>
      </w:r>
    </w:p>
    <w:p w14:paraId="2370958F" w14:textId="77777777" w:rsidR="00745229" w:rsidRDefault="00745229" w:rsidP="009D2809"/>
    <w:p w14:paraId="31265143" w14:textId="77777777" w:rsidR="00745229" w:rsidRDefault="00745229" w:rsidP="001A78D7">
      <w:r w:rsidRPr="000334F4">
        <w:rPr>
          <w:rStyle w:val="ad"/>
          <w:rFonts w:hint="eastAsia"/>
        </w:rPr>
        <w:t>本多創史</w:t>
      </w:r>
      <w:r w:rsidRPr="000334F4">
        <w:rPr>
          <w:rStyle w:val="ad"/>
          <w:rFonts w:hint="eastAsia"/>
        </w:rPr>
        <w:t>.</w:t>
      </w:r>
      <w:r>
        <w:rPr>
          <w:rFonts w:hint="eastAsia"/>
        </w:rPr>
        <w:t xml:space="preserve"> </w:t>
      </w:r>
      <w:r>
        <w:rPr>
          <w:rFonts w:hint="eastAsia"/>
        </w:rPr>
        <w:t>近代日本の優生学　〈他者〉像の成立をめぐって</w:t>
      </w:r>
      <w:r>
        <w:rPr>
          <w:rFonts w:hint="eastAsia"/>
        </w:rPr>
        <w:t xml:space="preserve">. </w:t>
      </w:r>
      <w:r>
        <w:rPr>
          <w:rFonts w:hint="eastAsia"/>
        </w:rPr>
        <w:t>東京</w:t>
      </w:r>
      <w:r>
        <w:rPr>
          <w:rFonts w:hint="eastAsia"/>
        </w:rPr>
        <w:t xml:space="preserve">: </w:t>
      </w:r>
      <w:r>
        <w:rPr>
          <w:rFonts w:hint="eastAsia"/>
        </w:rPr>
        <w:t>明石書店</w:t>
      </w:r>
      <w:r>
        <w:rPr>
          <w:rFonts w:hint="eastAsia"/>
        </w:rPr>
        <w:t>; 202201.</w:t>
      </w:r>
    </w:p>
    <w:p w14:paraId="260847AA" w14:textId="77777777" w:rsidR="00745229" w:rsidRPr="00E71B41" w:rsidRDefault="00745229" w:rsidP="009D2809"/>
    <w:p w14:paraId="26B213CF" w14:textId="77777777" w:rsidR="00745229" w:rsidRPr="004D56E5" w:rsidRDefault="00745229" w:rsidP="002F5CEF">
      <w:pPr>
        <w:pStyle w:val="21"/>
      </w:pPr>
      <w:r w:rsidRPr="004D56E5">
        <w:rPr>
          <w:rFonts w:hint="eastAsia"/>
        </w:rPr>
        <w:t>研究発表等</w:t>
      </w:r>
      <w:r>
        <w:rPr>
          <w:rFonts w:hint="eastAsia"/>
        </w:rPr>
        <w:t>（講演・口頭発表等）</w:t>
      </w:r>
    </w:p>
    <w:p w14:paraId="18AEB7E1" w14:textId="77777777" w:rsidR="00745229" w:rsidRPr="00575FFA" w:rsidRDefault="00745229" w:rsidP="005F3776"/>
    <w:p w14:paraId="01D0F7C0" w14:textId="77777777" w:rsidR="00745229" w:rsidRDefault="00745229" w:rsidP="00792949">
      <w:pPr>
        <w:pStyle w:val="31"/>
      </w:pPr>
      <w:r>
        <w:rPr>
          <w:rFonts w:hint="eastAsia"/>
        </w:rPr>
        <w:t>〔研究発表〕</w:t>
      </w:r>
    </w:p>
    <w:p w14:paraId="48BD3F64" w14:textId="77777777" w:rsidR="00745229" w:rsidRDefault="00745229" w:rsidP="009D2809"/>
    <w:p w14:paraId="1F35B37A" w14:textId="77777777" w:rsidR="00745229" w:rsidRDefault="00745229" w:rsidP="001A78D7">
      <w:r w:rsidRPr="00E71B41">
        <w:rPr>
          <w:rStyle w:val="ad"/>
        </w:rPr>
        <w:t>Yasuta T.</w:t>
      </w:r>
      <w:r>
        <w:t xml:space="preserve"> Teaching speaking skills asynchronously: a manga-based approach in EFL classroom. 7th IAFOR International Conference on Education in Hawaii; 20220106-09; Honolulu, USA/Web.</w:t>
      </w:r>
    </w:p>
    <w:p w14:paraId="6A33191F" w14:textId="77777777" w:rsidR="00745229" w:rsidRDefault="00745229" w:rsidP="001A78D7"/>
    <w:p w14:paraId="4557B73E" w14:textId="77777777" w:rsidR="00745229" w:rsidRDefault="00745229" w:rsidP="001A78D7">
      <w:r w:rsidRPr="00E71B41">
        <w:rPr>
          <w:rStyle w:val="ad"/>
        </w:rPr>
        <w:t>Yasuta T.</w:t>
      </w:r>
      <w:r>
        <w:t xml:space="preserve"> Virtual conversation in EFL classroom: A Manga-based approach during the pandemic. 3rd Asian Conference on Language; 20220325-27; Tokyo/Web.</w:t>
      </w:r>
    </w:p>
    <w:p w14:paraId="511D9E76" w14:textId="77777777" w:rsidR="00745229" w:rsidRDefault="00745229" w:rsidP="001A78D7"/>
    <w:p w14:paraId="78550601" w14:textId="77777777" w:rsidR="00745229" w:rsidRDefault="00745229" w:rsidP="001A78D7">
      <w:r w:rsidRPr="00E71B41">
        <w:rPr>
          <w:rStyle w:val="ad"/>
        </w:rPr>
        <w:t>Yasuta T.</w:t>
      </w:r>
      <w:r>
        <w:t xml:space="preserve"> Manga-based approaches in EFL: For young adult learners in Japan. 3rd Kyoto Conference on Arts, Media &amp; Culture; 20221017-20; Kyoto/Web.</w:t>
      </w:r>
    </w:p>
    <w:p w14:paraId="70D45F34" w14:textId="77777777" w:rsidR="00745229" w:rsidRDefault="00745229" w:rsidP="001A78D7"/>
    <w:p w14:paraId="1E553E10" w14:textId="77777777" w:rsidR="00745229" w:rsidRDefault="00745229" w:rsidP="001A78D7">
      <w:r w:rsidRPr="00E71B41">
        <w:rPr>
          <w:rStyle w:val="ad"/>
          <w:rFonts w:hint="eastAsia"/>
        </w:rPr>
        <w:t>有吉健太郎</w:t>
      </w:r>
      <w:r w:rsidRPr="00E71B41">
        <w:rPr>
          <w:rStyle w:val="ad"/>
          <w:rFonts w:hint="eastAsia"/>
        </w:rPr>
        <w:t xml:space="preserve">, </w:t>
      </w:r>
      <w:r w:rsidRPr="00E71B41">
        <w:rPr>
          <w:rStyle w:val="ad"/>
          <w:rFonts w:hint="eastAsia"/>
        </w:rPr>
        <w:t>藤嶋洋平</w:t>
      </w:r>
      <w:r w:rsidRPr="00E71B41">
        <w:rPr>
          <w:rStyle w:val="ad"/>
          <w:rFonts w:hint="eastAsia"/>
        </w:rPr>
        <w:t xml:space="preserve">, </w:t>
      </w:r>
      <w:r w:rsidRPr="00E71B41">
        <w:rPr>
          <w:rStyle w:val="ad"/>
          <w:rFonts w:hint="eastAsia"/>
        </w:rPr>
        <w:t>葛西宏介</w:t>
      </w:r>
      <w:r w:rsidRPr="00E71B41">
        <w:rPr>
          <w:rStyle w:val="ad"/>
          <w:rFonts w:hint="eastAsia"/>
        </w:rPr>
        <w:t xml:space="preserve">, </w:t>
      </w:r>
      <w:r w:rsidRPr="00E71B41">
        <w:rPr>
          <w:rStyle w:val="ad"/>
          <w:rFonts w:hint="eastAsia"/>
        </w:rPr>
        <w:t>三浦富智</w:t>
      </w:r>
      <w:r w:rsidRPr="00E71B41">
        <w:rPr>
          <w:rStyle w:val="ad"/>
          <w:rFonts w:hint="eastAsia"/>
        </w:rPr>
        <w:t xml:space="preserve">, </w:t>
      </w:r>
      <w:r w:rsidRPr="00E71B41">
        <w:rPr>
          <w:rStyle w:val="ad"/>
          <w:rFonts w:hint="eastAsia"/>
        </w:rPr>
        <w:t>中田章史</w:t>
      </w:r>
      <w:r w:rsidRPr="00E71B41">
        <w:rPr>
          <w:rStyle w:val="ad"/>
          <w:rFonts w:hint="eastAsia"/>
        </w:rPr>
        <w:t xml:space="preserve">, </w:t>
      </w:r>
      <w:r w:rsidRPr="00E71B41">
        <w:rPr>
          <w:rStyle w:val="ad"/>
          <w:rFonts w:hint="eastAsia"/>
        </w:rPr>
        <w:t>吉田光明</w:t>
      </w:r>
      <w:r w:rsidRPr="00E71B41">
        <w:rPr>
          <w:rStyle w:val="ad"/>
          <w:rFonts w:hint="eastAsia"/>
        </w:rPr>
        <w:t>.</w:t>
      </w:r>
      <w:r>
        <w:rPr>
          <w:rFonts w:hint="eastAsia"/>
        </w:rPr>
        <w:t xml:space="preserve"> Induction of Myc Overexpression and </w:t>
      </w:r>
      <w:r>
        <w:rPr>
          <w:rFonts w:hint="eastAsia"/>
        </w:rPr>
        <w:lastRenderedPageBreak/>
        <w:t xml:space="preserve">Genomic Instability in Artificial Human Aneuploid Cells. </w:t>
      </w:r>
      <w:r>
        <w:rPr>
          <w:rFonts w:hint="eastAsia"/>
        </w:rPr>
        <w:t>日本放射線影響学会第</w:t>
      </w:r>
      <w:r>
        <w:rPr>
          <w:rFonts w:hint="eastAsia"/>
        </w:rPr>
        <w:t>65</w:t>
      </w:r>
      <w:r>
        <w:rPr>
          <w:rFonts w:hint="eastAsia"/>
        </w:rPr>
        <w:t>回大会</w:t>
      </w:r>
      <w:r>
        <w:rPr>
          <w:rFonts w:hint="eastAsia"/>
        </w:rPr>
        <w:t xml:space="preserve">; 20220915-17; </w:t>
      </w:r>
      <w:r>
        <w:rPr>
          <w:rFonts w:hint="eastAsia"/>
        </w:rPr>
        <w:t>大阪</w:t>
      </w:r>
      <w:r>
        <w:rPr>
          <w:rFonts w:hint="eastAsia"/>
        </w:rPr>
        <w:t>.</w:t>
      </w:r>
    </w:p>
    <w:p w14:paraId="473A9C24" w14:textId="77777777" w:rsidR="00745229" w:rsidRDefault="00745229" w:rsidP="001A78D7"/>
    <w:p w14:paraId="2E84F0FD" w14:textId="77777777" w:rsidR="00745229" w:rsidRDefault="00745229" w:rsidP="001A78D7">
      <w:r w:rsidRPr="00E71B41">
        <w:rPr>
          <w:rStyle w:val="ad"/>
          <w:rFonts w:hint="eastAsia"/>
        </w:rPr>
        <w:t>Sasaki M, Takeda K.</w:t>
      </w:r>
      <w:r>
        <w:rPr>
          <w:rFonts w:hint="eastAsia"/>
        </w:rPr>
        <w:t xml:space="preserve"> A New Type of Abnormal Michael Reaction: Formation of Cyclopentenecarboxylate by the Reaction of 7-Bis(alkoxycarbonyl)-2-heptenoate with a Base. </w:t>
      </w:r>
      <w:r>
        <w:rPr>
          <w:rFonts w:hint="eastAsia"/>
        </w:rPr>
        <w:t>令和</w:t>
      </w:r>
      <w:r>
        <w:rPr>
          <w:rFonts w:hint="eastAsia"/>
        </w:rPr>
        <w:t>4</w:t>
      </w:r>
      <w:r>
        <w:rPr>
          <w:rFonts w:hint="eastAsia"/>
        </w:rPr>
        <w:t>年度化学系学協会東北大会</w:t>
      </w:r>
      <w:r>
        <w:rPr>
          <w:rFonts w:hint="eastAsia"/>
        </w:rPr>
        <w:t xml:space="preserve">; 20220917-18; </w:t>
      </w:r>
      <w:r>
        <w:rPr>
          <w:rFonts w:hint="eastAsia"/>
        </w:rPr>
        <w:t>盛岡</w:t>
      </w:r>
      <w:r>
        <w:rPr>
          <w:rFonts w:hint="eastAsia"/>
        </w:rPr>
        <w:t>.</w:t>
      </w:r>
    </w:p>
    <w:p w14:paraId="3D1DE091" w14:textId="77777777" w:rsidR="00745229" w:rsidRDefault="00745229" w:rsidP="001A78D7"/>
    <w:p w14:paraId="3E3CFF88" w14:textId="77777777" w:rsidR="00745229" w:rsidRDefault="00745229" w:rsidP="001A78D7">
      <w:r w:rsidRPr="00E71B41">
        <w:rPr>
          <w:rStyle w:val="ad"/>
          <w:rFonts w:hint="eastAsia"/>
        </w:rPr>
        <w:t>柴田恭子</w:t>
      </w:r>
      <w:r w:rsidRPr="00E71B41">
        <w:rPr>
          <w:rStyle w:val="ad"/>
          <w:rFonts w:hint="eastAsia"/>
        </w:rPr>
        <w:t xml:space="preserve">, </w:t>
      </w:r>
      <w:r w:rsidRPr="00E71B41">
        <w:rPr>
          <w:rStyle w:val="ad"/>
          <w:rFonts w:hint="eastAsia"/>
        </w:rPr>
        <w:t>安達隆</w:t>
      </w:r>
      <w:r w:rsidRPr="00E71B41">
        <w:rPr>
          <w:rStyle w:val="ad"/>
          <w:rFonts w:hint="eastAsia"/>
        </w:rPr>
        <w:t>.</w:t>
      </w:r>
      <w:r>
        <w:rPr>
          <w:rFonts w:hint="eastAsia"/>
        </w:rPr>
        <w:t xml:space="preserve"> </w:t>
      </w:r>
      <w:r>
        <w:rPr>
          <w:rFonts w:hint="eastAsia"/>
        </w:rPr>
        <w:t>いきいき百歳体操による身体機能改善効果に関する一考察</w:t>
      </w:r>
      <w:r>
        <w:rPr>
          <w:rFonts w:hint="eastAsia"/>
        </w:rPr>
        <w:t xml:space="preserve">. </w:t>
      </w:r>
      <w:r>
        <w:rPr>
          <w:rFonts w:hint="eastAsia"/>
        </w:rPr>
        <w:t>日本体操学会第</w:t>
      </w:r>
      <w:r>
        <w:rPr>
          <w:rFonts w:hint="eastAsia"/>
        </w:rPr>
        <w:t>22</w:t>
      </w:r>
      <w:r>
        <w:rPr>
          <w:rFonts w:hint="eastAsia"/>
        </w:rPr>
        <w:t>回学会大会</w:t>
      </w:r>
      <w:r>
        <w:rPr>
          <w:rFonts w:hint="eastAsia"/>
        </w:rPr>
        <w:t xml:space="preserve">; 20221112-13; </w:t>
      </w:r>
      <w:r>
        <w:rPr>
          <w:rFonts w:hint="eastAsia"/>
        </w:rPr>
        <w:t>東京</w:t>
      </w:r>
      <w:r>
        <w:rPr>
          <w:rFonts w:hint="eastAsia"/>
        </w:rPr>
        <w:t>.</w:t>
      </w:r>
    </w:p>
    <w:p w14:paraId="4523CA9D" w14:textId="77777777" w:rsidR="00745229" w:rsidRDefault="00745229" w:rsidP="009D2809"/>
    <w:p w14:paraId="3A5D7EF0" w14:textId="77777777" w:rsidR="00E80EFE" w:rsidRDefault="00E80EFE" w:rsidP="009E1BC0"/>
    <w:p w14:paraId="7754B5B4" w14:textId="77777777" w:rsidR="00745229" w:rsidRPr="00BB0F07" w:rsidRDefault="00745229" w:rsidP="005F2947"/>
    <w:p w14:paraId="30A4928B" w14:textId="77777777" w:rsidR="00745229" w:rsidRPr="002F5CEF" w:rsidRDefault="00745229" w:rsidP="008C0D6B">
      <w:pPr>
        <w:pStyle w:val="1"/>
      </w:pPr>
      <w:r>
        <w:rPr>
          <w:rFonts w:hint="eastAsia"/>
        </w:rPr>
        <w:t>附属病院長</w:t>
      </w:r>
    </w:p>
    <w:p w14:paraId="3496A980" w14:textId="77777777" w:rsidR="00745229" w:rsidRPr="005A415C" w:rsidRDefault="00745229" w:rsidP="005F3776"/>
    <w:p w14:paraId="12F16686" w14:textId="77777777" w:rsidR="00745229" w:rsidRPr="005A415C" w:rsidRDefault="00745229" w:rsidP="005F3776"/>
    <w:p w14:paraId="51F6E00C" w14:textId="77777777" w:rsidR="00745229" w:rsidRPr="002F5CEF" w:rsidRDefault="00745229" w:rsidP="002F5CEF">
      <w:pPr>
        <w:pStyle w:val="21"/>
      </w:pPr>
      <w:r w:rsidRPr="002F5CEF">
        <w:rPr>
          <w:rFonts w:hint="eastAsia"/>
        </w:rPr>
        <w:t>論　　文</w:t>
      </w:r>
    </w:p>
    <w:p w14:paraId="06FDFD23" w14:textId="77777777" w:rsidR="00745229" w:rsidRDefault="00745229" w:rsidP="005F3776"/>
    <w:p w14:paraId="58E4D3D9"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5DA00525" w14:textId="77777777" w:rsidR="00745229" w:rsidRDefault="00745229" w:rsidP="009D2809"/>
    <w:p w14:paraId="5EF24A0F" w14:textId="77777777" w:rsidR="00745229" w:rsidRPr="00B93907" w:rsidRDefault="00745229" w:rsidP="001A78D7">
      <w:r w:rsidRPr="00B93907">
        <w:rPr>
          <w:rStyle w:val="ad"/>
        </w:rPr>
        <w:t>Kubo T, Amano M, Takashio S, Okumura T, Yamamoto S, Nabeta T, Oikawa M, Kurisu S, Ochi Y, Sugiura K, Baba Y, Kuroiwa H, Hirota T, Yamasaki N, Ishii S, Nochioka K, Takeishi Y, Yasuda S, Tsujita K, Izumi C, Kitaoka H.</w:t>
      </w:r>
      <w:r w:rsidRPr="00B93907">
        <w:t xml:space="preserve"> A retrospective investigation to establish new screening approach for the detection of patients at high risk of Fabry disease in male left ventricular hypertrophy patients. Journal of Cardiology. 2022; 80(4):325-331.</w:t>
      </w:r>
    </w:p>
    <w:p w14:paraId="101017B0" w14:textId="77777777" w:rsidR="00745229" w:rsidRPr="00B93907" w:rsidRDefault="00745229" w:rsidP="001A78D7"/>
    <w:p w14:paraId="5469868A" w14:textId="77777777" w:rsidR="00745229" w:rsidRPr="00B93907" w:rsidRDefault="00745229" w:rsidP="001A78D7">
      <w:r w:rsidRPr="00B93907">
        <w:rPr>
          <w:rStyle w:val="ad"/>
        </w:rPr>
        <w:t>Anzai F, Yoshihisa A, Takeishi R, Hotsuki Y, Sato Y, Sumita Y, Nakai M, Misaka T, Takeishi Y.</w:t>
      </w:r>
      <w:r w:rsidRPr="00B93907">
        <w:t xml:space="preserve"> Acute myocardial infarction caused by Kawasaki disease requires more intensive therapy: Insights from the Japanese Registry of All Cardiac and Vascular Diseases - Diagnosis Procedure Combination. Catheterization and Cardiovascular Interventions. 2022; 100(7):1173-1181.</w:t>
      </w:r>
    </w:p>
    <w:p w14:paraId="6F5B4089" w14:textId="77777777" w:rsidR="00745229" w:rsidRPr="00B93907" w:rsidRDefault="00745229" w:rsidP="001A78D7"/>
    <w:p w14:paraId="1AC7B0E6" w14:textId="77777777" w:rsidR="00745229" w:rsidRPr="00B93907" w:rsidRDefault="00745229" w:rsidP="001A78D7">
      <w:r w:rsidRPr="00B93907">
        <w:rPr>
          <w:rStyle w:val="ad"/>
        </w:rPr>
        <w:t>Ohwada T, Sakamoto T, Suzuki S, Sugawara Y, Sakamoto K, Ikeda A, Haga F, Sato T, Nakazato K, Takeishi Y, Watanabe K.</w:t>
      </w:r>
      <w:r w:rsidRPr="00B93907">
        <w:t xml:space="preserve"> Apolipoprotein C3 and necrotic core volume are correlated but also associated with future cardiovascular events. Scientific Reports. 2022; 12(1):14554.</w:t>
      </w:r>
    </w:p>
    <w:p w14:paraId="79DA1508" w14:textId="77777777" w:rsidR="00745229" w:rsidRPr="00B93907" w:rsidRDefault="00745229" w:rsidP="001A78D7"/>
    <w:p w14:paraId="3E65DDED" w14:textId="77777777" w:rsidR="00745229" w:rsidRPr="00B93907" w:rsidRDefault="00745229" w:rsidP="001A78D7">
      <w:r w:rsidRPr="00B93907">
        <w:rPr>
          <w:rStyle w:val="ad"/>
        </w:rPr>
        <w:t>Haga F, Oikawa M, Akama J, Kiko T, Yamada S, Yoshihisa A, Nakazato K, Takeishi Y.</w:t>
      </w:r>
      <w:r w:rsidRPr="00B93907">
        <w:t xml:space="preserve"> ATTR amyloidosis concomitant with parkinsonism and cardiac sympathetic neuropathy. Annals of Nuclear Cardiology. 2022; 8(1):117-119.</w:t>
      </w:r>
    </w:p>
    <w:p w14:paraId="64FF970D" w14:textId="77777777" w:rsidR="00745229" w:rsidRPr="00B93907" w:rsidRDefault="00745229" w:rsidP="001A78D7"/>
    <w:p w14:paraId="3C52B247" w14:textId="77777777" w:rsidR="00745229" w:rsidRPr="00B93907" w:rsidRDefault="00745229" w:rsidP="001A78D7">
      <w:r w:rsidRPr="00B93907">
        <w:rPr>
          <w:rStyle w:val="ad"/>
        </w:rPr>
        <w:t>Yamada S, Kaneshiro T, Hijioka N, Amami K, Horikoshi Y, Yamadera Y, Hikichi T, Yoshihisa A, Takeishi Y.</w:t>
      </w:r>
      <w:r w:rsidRPr="00B93907">
        <w:t xml:space="preserve"> Autonomic cardiogastric neural interaction after pulmonary vein isolation in patients with atrial fibrillation. Journal of Interventional Cardiac Electrophysiology. 2022; 65(2):357-364.</w:t>
      </w:r>
    </w:p>
    <w:p w14:paraId="4B8E1E7E" w14:textId="77777777" w:rsidR="00745229" w:rsidRPr="00B93907" w:rsidRDefault="00745229" w:rsidP="001A78D7"/>
    <w:p w14:paraId="2634934E" w14:textId="77777777" w:rsidR="00745229" w:rsidRPr="00B93907" w:rsidRDefault="00745229" w:rsidP="001A78D7">
      <w:r w:rsidRPr="00B93907">
        <w:rPr>
          <w:rStyle w:val="ad"/>
        </w:rPr>
        <w:t xml:space="preserve">Sato Y, Yoshihisa A, Takeishi R, Ohara H, Sugawara Y, Ichijo Y, Hotsuki Y, Watanabe K, Abe S, Misaka T, </w:t>
      </w:r>
      <w:r w:rsidRPr="00B93907">
        <w:rPr>
          <w:rStyle w:val="ad"/>
        </w:rPr>
        <w:lastRenderedPageBreak/>
        <w:t>Sato T, Oikawa M, Kobayashi A, Nakazato K, Takeishi Y.</w:t>
      </w:r>
      <w:r w:rsidRPr="00B93907">
        <w:t xml:space="preserve"> B-type natriuretic peptide is associated with the occurrence of bleeding events in heart failure patients with a history of coronary artery disease. Journal of Cardiology. 2022; 80(1):88-93.</w:t>
      </w:r>
    </w:p>
    <w:p w14:paraId="4A03CE68" w14:textId="77777777" w:rsidR="00745229" w:rsidRPr="00B93907" w:rsidRDefault="00745229" w:rsidP="001A78D7"/>
    <w:p w14:paraId="0F125908" w14:textId="77777777" w:rsidR="00745229" w:rsidRPr="00B93907" w:rsidRDefault="00745229" w:rsidP="001A78D7">
      <w:r w:rsidRPr="00B93907">
        <w:rPr>
          <w:rStyle w:val="ad"/>
        </w:rPr>
        <w:t>Vergaro G, Aimo A, Januzzi JL Jr, Richards AM, Lam CSP, Latini R, Staszewsky L, Anand IS, Ueland T, Rocca HB, Bayes-Genis A, Lupón J, de Boer RA, Yoshihisa A, Takeishi Y, Gustafsson I, Eggers KM, Huber K, Gamble GD, Leong KTG, Yeo PSD, Ong HY, Jaufeerally F, Ng TP, Troughton R, Doughty RN, Emdin M, Passino C.</w:t>
      </w:r>
      <w:r w:rsidRPr="00B93907">
        <w:t xml:space="preserve"> Cardiac biomarkers retain prognostic significance in patients with heart failure and chronic obstructive pulmonary disease. Journal of Cardiovascular Medicine. 2022; 23(1):28-36.</w:t>
      </w:r>
    </w:p>
    <w:p w14:paraId="4DEE34F0" w14:textId="77777777" w:rsidR="00745229" w:rsidRPr="00B93907" w:rsidRDefault="00745229" w:rsidP="001A78D7"/>
    <w:p w14:paraId="4671BB65" w14:textId="77777777" w:rsidR="00745229" w:rsidRPr="00B93907" w:rsidRDefault="00745229" w:rsidP="001A78D7">
      <w:r w:rsidRPr="00B93907">
        <w:rPr>
          <w:rStyle w:val="ad"/>
        </w:rPr>
        <w:t>Vergaro G, Gentile F, Aimo A, Januzzi JL Jr, Richards AM, Lam CSP, de Boer RA, Meems LMG, Latini R, Staszewsky L, Anand IS, Cohn JN, Ueland T, Gullestad L, Aukrust P, Brunner-La Rocca HP, Bayes-Genis A, Lupón J, Yoshihisa A, Takeishi Y, Egstrup M, Gustafsson I, Gaggin HK, Eggers KM, Huber K, Gamble GD, Ling LH, Leong KTG, Yeo PSD, Ong HY, Jaufeerally F, Ng TP, Troughton R, Doughty RN, Devlin G, Lund M, Giannoni A, Passino C, Emdin M.</w:t>
      </w:r>
      <w:r w:rsidRPr="00B93907">
        <w:t xml:space="preserve"> Circulating levels and prognostic cut-offs of sST2, hs-cTnT, and NT-proBNP in women vs. men with chronic heart failure. ESC Heart Failure. 2022; 9(4):2084-2095.</w:t>
      </w:r>
    </w:p>
    <w:p w14:paraId="142EF43A" w14:textId="77777777" w:rsidR="00745229" w:rsidRPr="00B93907" w:rsidRDefault="00745229" w:rsidP="001A78D7"/>
    <w:p w14:paraId="685C0313" w14:textId="77777777" w:rsidR="00745229" w:rsidRPr="00B93907" w:rsidRDefault="00745229" w:rsidP="001A78D7">
      <w:r w:rsidRPr="00B93907">
        <w:rPr>
          <w:rStyle w:val="ad"/>
        </w:rPr>
        <w:t>Tamura Y, Tamura Y, Taniguchi Y, Tsujino I, Inami T, Matsubara H, Shigeta A, Sugiyama Y, Adachi S, Abe K, Baba Y, Hatano M, Ikeda S, Kusunose K, Sugimura K, Usui S, Takeishi Y, Dohi K, Hasegawa-Tamba S, Horimoto K, Kikuchi N, Kumamaru H, Tatsumi K; Japan Pulmonary Hypertension Registry Network.</w:t>
      </w:r>
      <w:r w:rsidRPr="00B93907">
        <w:t xml:space="preserve"> Clinical management and outcomes of patients with portopulmonary hypertension enrolled in the Japanese Multicenter Registry. Circulation Reports. 2022; 4(11):542-549.</w:t>
      </w:r>
    </w:p>
    <w:p w14:paraId="2CEEDDF9" w14:textId="77777777" w:rsidR="00745229" w:rsidRPr="00B93907" w:rsidRDefault="00745229" w:rsidP="001A78D7"/>
    <w:p w14:paraId="62C66CC7" w14:textId="77777777" w:rsidR="00745229" w:rsidRPr="00B93907" w:rsidRDefault="00745229" w:rsidP="001A78D7">
      <w:r w:rsidRPr="00B93907">
        <w:rPr>
          <w:rStyle w:val="ad"/>
        </w:rPr>
        <w:t>Akama J, Shimizu T, Ando T, Anzai F, Muto Y, Kimishima Y, Kiko T, Yoshihisa A, Yamaki T, Kunii H, Nakazato K, Ishida T, Takeishi Y.</w:t>
      </w:r>
      <w:r w:rsidRPr="00B93907">
        <w:t xml:space="preserve"> Clinical usefulness of the pattern of non-adherence to anti-platelet regimen in stented patients (PARIS) thrombotic risk score to predict long-term all-cause mortality and heart failure hospitalization after percutaneous coronary intervention. PLOS ONE. 2022; 17(9):e0274287.</w:t>
      </w:r>
    </w:p>
    <w:p w14:paraId="7147E788" w14:textId="77777777" w:rsidR="00745229" w:rsidRPr="00B93907" w:rsidRDefault="00745229" w:rsidP="001A78D7"/>
    <w:p w14:paraId="6E8A330E" w14:textId="77777777" w:rsidR="00745229" w:rsidRPr="00B93907" w:rsidRDefault="00745229" w:rsidP="001A78D7">
      <w:r w:rsidRPr="00B93907">
        <w:rPr>
          <w:rStyle w:val="ad"/>
        </w:rPr>
        <w:t>Oikawa M, Yaegashi D, Yokokawa T, Misaka T, Sato T, Kaneshiro T, Kobayashi A, Yoshihisa A, Nakazato K, Ishida T, Takeishi Y.</w:t>
      </w:r>
      <w:r w:rsidRPr="00B93907">
        <w:t xml:space="preserve"> D-dimer is a predictive factor of cancer therapeutics-related cardiac dysfunction in patients treated with cardiotoxic chemotherapy. Frontiers in Cardiovascular Medicine. 2022; 8:807754.</w:t>
      </w:r>
    </w:p>
    <w:p w14:paraId="46D59A98" w14:textId="77777777" w:rsidR="00745229" w:rsidRPr="00B93907" w:rsidRDefault="00745229" w:rsidP="001A78D7"/>
    <w:p w14:paraId="0B989276" w14:textId="77777777" w:rsidR="00745229" w:rsidRPr="00B93907" w:rsidRDefault="00745229" w:rsidP="001A78D7">
      <w:r w:rsidRPr="00B93907">
        <w:rPr>
          <w:rStyle w:val="ad"/>
        </w:rPr>
        <w:t>Tomita Y, Misaka T, Yoshihisa A, Ichijo Y, Ishibashi S, Matsuda M, Yamadera Y, Ohara H, Sugawara Y, Hotsuki Y, Watanabe K, Anzai F, Sato Y, Sato T, Oikawa M, Kobayashi A, Takeishi Y.</w:t>
      </w:r>
      <w:r w:rsidRPr="00B93907">
        <w:t xml:space="preserve"> Decreases in hepatokine Fetuin-A levels are associated with hepatic hypoperfusion and predict cardiac outcomes in patients with heart failure. Clinical Research in Cardiology. 2022; 111(10):1104-11</w:t>
      </w:r>
      <w:r w:rsidRPr="00B93907">
        <w:rPr>
          <w:rFonts w:hint="eastAsia"/>
        </w:rPr>
        <w:t>12</w:t>
      </w:r>
      <w:r w:rsidRPr="00B93907">
        <w:t>.</w:t>
      </w:r>
    </w:p>
    <w:p w14:paraId="77377927" w14:textId="77777777" w:rsidR="00745229" w:rsidRPr="00B93907" w:rsidRDefault="00745229" w:rsidP="001A78D7"/>
    <w:p w14:paraId="262FC787" w14:textId="77777777" w:rsidR="00745229" w:rsidRPr="00B93907" w:rsidRDefault="00745229" w:rsidP="001A78D7">
      <w:r w:rsidRPr="00B93907">
        <w:rPr>
          <w:rStyle w:val="ad"/>
        </w:rPr>
        <w:t>Jin Y, Yaegashi D, Shi L, Ishida M, Sakai C, Yokokawa T, Abe Y, Sakai A, Yamaki T, Kunii H, Nakazato K, Hijioka N, Awai K, Tashiro S, Takeishi Y, Ishida T.</w:t>
      </w:r>
      <w:r w:rsidRPr="00B93907">
        <w:t xml:space="preserve"> DNA damage induced by radiation exposure from cardiac catheterization - an analysis in patients and operators. International Heart Journal. 2022; 63(3):466-475.</w:t>
      </w:r>
    </w:p>
    <w:p w14:paraId="12065159" w14:textId="77777777" w:rsidR="00745229" w:rsidRPr="00B93907" w:rsidRDefault="00745229" w:rsidP="001A78D7"/>
    <w:p w14:paraId="176B8BDE" w14:textId="77777777" w:rsidR="00745229" w:rsidRPr="00B93907" w:rsidRDefault="00745229" w:rsidP="001A78D7">
      <w:r w:rsidRPr="00B93907">
        <w:rPr>
          <w:rStyle w:val="ad"/>
        </w:rPr>
        <w:t>Kamioka M, Hijioka N, Nodera M, Yamada S, Kaneshiro T, Takeishi Y.</w:t>
      </w:r>
      <w:r w:rsidRPr="00B93907">
        <w:t xml:space="preserve"> Electrophysiological properties and involvement of anatomical factors for the prediction of intramural origin in patients with ventricular tachyarrhythmia arising from the left ventricular outflow tract. Journal of Interventional Cardiac </w:t>
      </w:r>
      <w:r w:rsidRPr="00B93907">
        <w:lastRenderedPageBreak/>
        <w:t>Electrophysiology. 2022; 63(1):115-123.</w:t>
      </w:r>
    </w:p>
    <w:p w14:paraId="13E17089" w14:textId="77777777" w:rsidR="00745229" w:rsidRPr="00B93907" w:rsidRDefault="00745229" w:rsidP="001A78D7"/>
    <w:p w14:paraId="4AA6E3AD" w14:textId="77777777" w:rsidR="00745229" w:rsidRPr="00B93907" w:rsidRDefault="00745229" w:rsidP="001A78D7">
      <w:r w:rsidRPr="00B93907">
        <w:rPr>
          <w:rStyle w:val="ad"/>
        </w:rPr>
        <w:t>Kanaoka K, Onoue K, Terasaki S, Nakano T, Nakai M, Sumita Y, Hatakeyama K, Terasaki F, Kawakami R, Iwanaga Y, Miyamoto Y, Saito Y; Japanese Registry of Fulminant Myocarditis Investigators (Takeishi Y, Oikawa M, Suzuki S).</w:t>
      </w:r>
      <w:r w:rsidRPr="00B93907">
        <w:t xml:space="preserve"> Features and outcomes of histologically proven myocarditis with fulminant presentation. Circulation. 2022; 146(19):1425-1433.</w:t>
      </w:r>
    </w:p>
    <w:p w14:paraId="7F794E9E" w14:textId="77777777" w:rsidR="00745229" w:rsidRPr="00B93907" w:rsidRDefault="00745229" w:rsidP="001A78D7"/>
    <w:p w14:paraId="6BC9FD61" w14:textId="77777777" w:rsidR="00745229" w:rsidRPr="00B93907" w:rsidRDefault="00745229" w:rsidP="001A78D7">
      <w:r w:rsidRPr="00B93907">
        <w:rPr>
          <w:rStyle w:val="ad"/>
        </w:rPr>
        <w:t>Yoshihisa A, Kono S, Kaneshiro T, Ichijo Y, Misaka T, Yamada S, Oikawa M, Miura I, Yabe H, Takeishi Y.</w:t>
      </w:r>
      <w:r w:rsidRPr="00B93907">
        <w:t xml:space="preserve"> Impaired brain activity in patients with persistent atrial fibrillation assessed by near-infrared spectroscopy and its changes after catheter ablation. Scientific Reports. 2022; 12(1):7866.</w:t>
      </w:r>
    </w:p>
    <w:p w14:paraId="3F0A675A" w14:textId="77777777" w:rsidR="00745229" w:rsidRPr="00B93907" w:rsidRDefault="00745229" w:rsidP="001A78D7"/>
    <w:p w14:paraId="0D2BBDF1" w14:textId="77777777" w:rsidR="00745229" w:rsidRPr="00B93907" w:rsidRDefault="00745229" w:rsidP="001A78D7">
      <w:r w:rsidRPr="00B93907">
        <w:rPr>
          <w:rStyle w:val="ad"/>
        </w:rPr>
        <w:t>Takeishi R, Misaka T, Ichijo Y, Ishibashi S, Matsuda M, Yamadera Y, Ohara H, Sugawara Y, Hotsuki Y, Watanabe K, Anzai F, Sato Y, Sato T, Oikawa M, Kobayashi A, Yamaki T, Nakazato K, Yoshihisa A, Takeishi Y.</w:t>
      </w:r>
      <w:r w:rsidRPr="00B93907">
        <w:t xml:space="preserve"> Increases in hepatokine selenoprotein P levels are associated with hepatic hypoperfusion and predict adverse prognosis in patients with heart failure. Journal of the American Heart Association. 2022; 11(11):e024901.</w:t>
      </w:r>
    </w:p>
    <w:p w14:paraId="62227CA6" w14:textId="77777777" w:rsidR="00745229" w:rsidRPr="00B93907" w:rsidRDefault="00745229" w:rsidP="001A78D7"/>
    <w:p w14:paraId="6014CBB0" w14:textId="77777777" w:rsidR="00745229" w:rsidRPr="00B93907" w:rsidRDefault="00745229" w:rsidP="001A78D7">
      <w:r w:rsidRPr="00B93907">
        <w:rPr>
          <w:rStyle w:val="ad"/>
        </w:rPr>
        <w:t>Hijioka N, Kaneshiro T, Nehashi T, Amami K, Nodera M, Yamada S, Yokokawa T, Misaka T, Takeishi Y.</w:t>
      </w:r>
      <w:r w:rsidRPr="00B93907">
        <w:t xml:space="preserve"> Influence of power setting on superior vena cava potential during right pulmonary vein isolation. Journal of Interventional Cardiac Electrophysiology. 2022; 65(1):25-31.</w:t>
      </w:r>
    </w:p>
    <w:p w14:paraId="18D7018C" w14:textId="77777777" w:rsidR="00745229" w:rsidRPr="00B93907" w:rsidRDefault="00745229" w:rsidP="001A78D7"/>
    <w:p w14:paraId="0B630CD6" w14:textId="77777777" w:rsidR="00745229" w:rsidRPr="00B93907" w:rsidRDefault="00745229" w:rsidP="001A78D7">
      <w:r w:rsidRPr="00B93907">
        <w:rPr>
          <w:rStyle w:val="ad"/>
        </w:rPr>
        <w:t>Kinugasa Y, Nakamura K, Kamitani H, Hirai M, Yanagihara K, Kato M, Nagai T, Yoshikawa T, Saito Y, Takeishi Y, Yamamoto K, Anzai T.</w:t>
      </w:r>
      <w:r w:rsidRPr="00B93907">
        <w:t xml:space="preserve"> Left ventricular mass index-to-QRS-voltage ratio predicts outcomes in heart failure with preserved ejection fraction. ESC Heart Failure. 2022; 9(2):1098-1106.</w:t>
      </w:r>
    </w:p>
    <w:p w14:paraId="71F03153" w14:textId="77777777" w:rsidR="00745229" w:rsidRPr="00B93907" w:rsidRDefault="00745229" w:rsidP="001A78D7"/>
    <w:p w14:paraId="26A13736" w14:textId="77777777" w:rsidR="00745229" w:rsidRPr="00B93907" w:rsidRDefault="00745229" w:rsidP="001A78D7">
      <w:r w:rsidRPr="00B93907">
        <w:rPr>
          <w:rStyle w:val="ad"/>
        </w:rPr>
        <w:t>Sugawara Y, Kobayashi A, Muto Y, Igarashi T, Takeishi Y.</w:t>
      </w:r>
      <w:r w:rsidRPr="00B93907">
        <w:t xml:space="preserve"> Perforation of the membranous atrioventricular septum caused by infective endocarditis in a patient with a unicuspid aortic valve. Journal of Medical Ultrasonics. 2022; 49(2):311-312.</w:t>
      </w:r>
    </w:p>
    <w:p w14:paraId="11CFE86A" w14:textId="77777777" w:rsidR="00745229" w:rsidRPr="00B93907" w:rsidRDefault="00745229" w:rsidP="001A78D7"/>
    <w:p w14:paraId="7013DD28" w14:textId="77777777" w:rsidR="00745229" w:rsidRPr="00B93907" w:rsidRDefault="00745229" w:rsidP="001A78D7">
      <w:r w:rsidRPr="00B93907">
        <w:rPr>
          <w:rStyle w:val="ad"/>
        </w:rPr>
        <w:t>Amami K, Yamada S, Yoshihisa A, Kaneshiro T, Hijioka N, Nodera M, Nehashi T, Takeishi Y.</w:t>
      </w:r>
      <w:r w:rsidRPr="00B93907">
        <w:t xml:space="preserve"> Predictive impacts of chronic kidney disease and cardiac sympathetic nervous activity on lethal arrhythmic events in chronic heart failure. Annals of Noninvasive Electrocardiology. 2022; 27(1):e12900.</w:t>
      </w:r>
    </w:p>
    <w:p w14:paraId="45183FA4" w14:textId="77777777" w:rsidR="00745229" w:rsidRPr="00B93907" w:rsidRDefault="00745229" w:rsidP="001A78D7"/>
    <w:p w14:paraId="4E4E5703" w14:textId="77777777" w:rsidR="00745229" w:rsidRPr="00B93907" w:rsidRDefault="00745229" w:rsidP="001A78D7">
      <w:r w:rsidRPr="00B93907">
        <w:rPr>
          <w:rStyle w:val="ad"/>
        </w:rPr>
        <w:t>Hijioka N, Kaneshiro T, Nehashi T, Amami K, Nodera M, Yamada S, Kamioka M, Ishida T, Takeishi Y.</w:t>
      </w:r>
      <w:r w:rsidRPr="00B93907">
        <w:t xml:space="preserve"> Procedural characteristics of pulmonary vein isolation with high-power short-duration setting ablation compared to conventional setting. BMC Cardiovascular Disorders. 2022; 22(1):14.</w:t>
      </w:r>
    </w:p>
    <w:p w14:paraId="2E6CDF2A" w14:textId="77777777" w:rsidR="00745229" w:rsidRPr="00B93907" w:rsidRDefault="00745229" w:rsidP="001A78D7"/>
    <w:p w14:paraId="21BA1644" w14:textId="77777777" w:rsidR="00745229" w:rsidRPr="00B93907" w:rsidRDefault="00745229" w:rsidP="001A78D7">
      <w:r w:rsidRPr="00B93907">
        <w:rPr>
          <w:rStyle w:val="ad"/>
        </w:rPr>
        <w:t>Sugawara Y, Yoshihisa A, Takeishi R, Ohara H, Anzai F, Hotsuki Y, Watanabe K, Sato Y, Abe S, Misaka T, Sato T, Oikawa M, Kobayashi A, Nakazato K, Takeishi Y.</w:t>
      </w:r>
      <w:r w:rsidRPr="00B93907">
        <w:t xml:space="preserve"> Prognostic effects of changes in right ventricular fractional area change in patients with heart failure. Circulation Journal. 2022; 86(12):1982-1989.</w:t>
      </w:r>
    </w:p>
    <w:p w14:paraId="7AF4F788" w14:textId="77777777" w:rsidR="00745229" w:rsidRPr="00B93907" w:rsidRDefault="00745229" w:rsidP="001A78D7"/>
    <w:p w14:paraId="22C90B87" w14:textId="77777777" w:rsidR="00745229" w:rsidRPr="00B93907" w:rsidRDefault="00745229" w:rsidP="001A78D7">
      <w:r w:rsidRPr="00B93907">
        <w:rPr>
          <w:rStyle w:val="ad"/>
          <w:rFonts w:hint="eastAsia"/>
        </w:rPr>
        <w:t>Endo K, Kiko T, Yamakuni R, Misaka T, Yamaki T, Nakazato K, Fukushima K, Takeishi Y.</w:t>
      </w:r>
      <w:r w:rsidRPr="00B93907">
        <w:rPr>
          <w:rFonts w:hint="eastAsia"/>
        </w:rPr>
        <w:t xml:space="preserve"> Prognostic value of simultaneous analysis with myocardial flow reserve and right ventricular strain by hybrid </w:t>
      </w:r>
      <w:r w:rsidRPr="00B93907">
        <w:rPr>
          <w:rFonts w:hint="eastAsia"/>
          <w:vertAlign w:val="superscript"/>
        </w:rPr>
        <w:t>13</w:t>
      </w:r>
      <w:r w:rsidRPr="00B93907">
        <w:rPr>
          <w:rFonts w:hint="eastAsia"/>
        </w:rPr>
        <w:t>N-ammonia positron emission tomography/magnetic resonance i</w:t>
      </w:r>
      <w:r w:rsidRPr="00B93907">
        <w:t xml:space="preserve">maging in coronary artery disease. International Heart </w:t>
      </w:r>
      <w:r w:rsidRPr="00B93907">
        <w:lastRenderedPageBreak/>
        <w:t>Journal. 2022; 63(6):1063-1069.</w:t>
      </w:r>
    </w:p>
    <w:p w14:paraId="15CBFBE8" w14:textId="77777777" w:rsidR="00745229" w:rsidRPr="00B93907" w:rsidRDefault="00745229" w:rsidP="001A78D7"/>
    <w:p w14:paraId="4D8BC028" w14:textId="77777777" w:rsidR="00745229" w:rsidRPr="00B93907" w:rsidRDefault="00745229" w:rsidP="001A78D7">
      <w:r w:rsidRPr="00B93907">
        <w:rPr>
          <w:rStyle w:val="ad"/>
        </w:rPr>
        <w:t>Akama J, Shimizu T, Ando T, Anzai F, Muto Y, Kimishima Y, Kiko T, Yoshihisa A, Yamaki T, Kunii H, Nakazato K, Ishida T, Takeishi Y.</w:t>
      </w:r>
      <w:r w:rsidRPr="00B93907">
        <w:t xml:space="preserve"> Prognostic value of the pattern of non-adherence to anti-platelet regimen in stented patients (PARIS) bleeding risk score for long-term mortality after percutaneous coronary intervention. International Heart Journal. 2022; 63(1):15-22.</w:t>
      </w:r>
    </w:p>
    <w:p w14:paraId="0557A650" w14:textId="77777777" w:rsidR="00745229" w:rsidRPr="00B93907" w:rsidRDefault="00745229" w:rsidP="001A78D7"/>
    <w:p w14:paraId="0E93EE22" w14:textId="77777777" w:rsidR="00745229" w:rsidRPr="00B93907" w:rsidRDefault="00745229" w:rsidP="001A78D7">
      <w:r w:rsidRPr="00B93907">
        <w:rPr>
          <w:rStyle w:val="ad"/>
        </w:rPr>
        <w:t>Hoshide S, Yoshihisa A, Tsuchida F, Mizuno H, Teragawa H, Kasai T, Koito H, Ando S, Watanabe Y, Takeishi Y, Kario K.</w:t>
      </w:r>
      <w:r w:rsidRPr="00B93907">
        <w:t xml:space="preserve"> Pulse transit time-estimated blood pressure: a comparison of beat-to-beat and intermittent measurement. Hypertension Research. 2022; 45(6):1001-1007.</w:t>
      </w:r>
    </w:p>
    <w:p w14:paraId="5C234220" w14:textId="77777777" w:rsidR="00745229" w:rsidRPr="00B93907" w:rsidRDefault="00745229" w:rsidP="001A78D7"/>
    <w:p w14:paraId="4FACB32B" w14:textId="77777777" w:rsidR="00745229" w:rsidRPr="00B93907" w:rsidRDefault="00745229" w:rsidP="001A78D7">
      <w:r w:rsidRPr="00B93907">
        <w:rPr>
          <w:rStyle w:val="ad"/>
        </w:rPr>
        <w:t>Ohara H, Yoshihisa A, Horikoshi Y, Ishibashi S, Matsuda M, Yamadera Y, Sugawara Y, Ichijo Y, Hotsuki Y, Watanabe K, Sato Y, Misaka T, Kaneshiro T, Oikawa M, Kobayashi A, Takeishi Y.</w:t>
      </w:r>
      <w:r w:rsidRPr="00B93907">
        <w:t xml:space="preserve"> Renal venous stasis index reflects renal congestion and predicts adverse outcomes in patients with heart failure. Frontiers in Cardiovascular Medicine. 2022; 9:772466.</w:t>
      </w:r>
    </w:p>
    <w:p w14:paraId="2F6267E4" w14:textId="77777777" w:rsidR="00745229" w:rsidRPr="00B93907" w:rsidRDefault="00745229" w:rsidP="001A78D7"/>
    <w:p w14:paraId="6D38658D" w14:textId="77777777" w:rsidR="00745229" w:rsidRPr="00B93907" w:rsidRDefault="00745229" w:rsidP="001A78D7">
      <w:r w:rsidRPr="00B93907">
        <w:rPr>
          <w:rStyle w:val="ad"/>
        </w:rPr>
        <w:t>Takahashi H, Mori H, Fukatsu M, Sano T, Harada K, Oikawa M, Takeishi Y, Kimura S, Ohkawara H, Shichishima T, Ikezoe T.</w:t>
      </w:r>
      <w:r w:rsidRPr="00B93907">
        <w:t xml:space="preserve"> Successful management of unstable angina in a ravulizumab-treated patient with paroxysmal nocturnal hemoglobinuria. Fukushima Journal of Medical Science. 2022; 68(3):175-178.</w:t>
      </w:r>
    </w:p>
    <w:p w14:paraId="279CB641" w14:textId="77777777" w:rsidR="00745229" w:rsidRPr="00B93907" w:rsidRDefault="00745229" w:rsidP="001A78D7"/>
    <w:p w14:paraId="4208A1F9" w14:textId="77777777" w:rsidR="00745229" w:rsidRPr="00B93907" w:rsidRDefault="00745229" w:rsidP="001A78D7">
      <w:r w:rsidRPr="00B93907">
        <w:rPr>
          <w:rStyle w:val="ad"/>
        </w:rPr>
        <w:t>Takeishi R, Yoshihisa A, Hotsuki Y, Anzai F, Sato Y, Sumita Y, Nakai M, Misaka T, Takeishi Y.</w:t>
      </w:r>
      <w:r w:rsidRPr="00B93907">
        <w:t xml:space="preserve"> Temporal trends in the practice pattern for sleep-disordered breathing in patients with cardiovascular diseases in Japan - Insights from the Japanese registry of all cardiac and vascular diseases - diagnosis procedure combination. Circulation Journal. 2022; 86(9):1428-1436.</w:t>
      </w:r>
    </w:p>
    <w:p w14:paraId="603A9670" w14:textId="77777777" w:rsidR="00745229" w:rsidRPr="00B93907" w:rsidRDefault="00745229" w:rsidP="001A78D7"/>
    <w:p w14:paraId="42AA1D61" w14:textId="77777777" w:rsidR="00745229" w:rsidRPr="00B93907" w:rsidRDefault="00745229" w:rsidP="001A78D7">
      <w:r w:rsidRPr="00B93907">
        <w:rPr>
          <w:rStyle w:val="ad"/>
        </w:rPr>
        <w:t>Kurosawa Y, Shimizu T, Ando T, Akama J, Muto Y, Kimishima Y, Kiko T, Sato A, Misaka T, Yoshihisa A, Yamaki T, Nakazato K, Ishida T, Takeishi Y.</w:t>
      </w:r>
      <w:r w:rsidRPr="00B93907">
        <w:t xml:space="preserve"> The prognostic impact of D-dimer on long-term mortality in patients with coronary artery disease after percutaneous coronary intervention. International Heart Journal. 2022; 63(6):1070-1077.</w:t>
      </w:r>
    </w:p>
    <w:p w14:paraId="1335F226" w14:textId="77777777" w:rsidR="00745229" w:rsidRPr="00B93907" w:rsidRDefault="00745229" w:rsidP="001A78D7"/>
    <w:p w14:paraId="17976277" w14:textId="77777777" w:rsidR="00745229" w:rsidRPr="00B93907" w:rsidRDefault="00745229" w:rsidP="001A78D7">
      <w:r w:rsidRPr="00B93907">
        <w:rPr>
          <w:rStyle w:val="ad"/>
        </w:rPr>
        <w:t>Amami K, Yoshihisa A, Horikoshi Y, Yamada S, Nehashi T, Hijioka N, Nodera M, Kaneshiro T, Yokokawa T, Misaka T, Takeishi Y.</w:t>
      </w:r>
      <w:r w:rsidRPr="00B93907">
        <w:t xml:space="preserve"> Utility of a novel wearable electrode embedded in an undershirt for electrocardiogram monitoring and detection of arrhythmias. PLOS ONE. 2022; 17(8):e0273541.</w:t>
      </w:r>
    </w:p>
    <w:p w14:paraId="25A92DB9" w14:textId="77777777" w:rsidR="00745229" w:rsidRPr="00B93907" w:rsidRDefault="00745229" w:rsidP="001A78D7"/>
    <w:p w14:paraId="664BD86A" w14:textId="77777777" w:rsidR="00745229" w:rsidRPr="00B93907" w:rsidRDefault="00745229" w:rsidP="001A78D7">
      <w:r w:rsidRPr="00B93907">
        <w:rPr>
          <w:rStyle w:val="ad"/>
        </w:rPr>
        <w:t>Shimizu T, Sakuma Y, Kurosawa Y, Muto Y, Sato A, Abe S, Misaka T, Oikawa M, Yoshihisa A, Yamaki T, Nakazato K, Ishida T, Takeishi Y.</w:t>
      </w:r>
      <w:r w:rsidRPr="00B93907">
        <w:t xml:space="preserve"> Validation of Japanese bleeding risk criteria in patients after percutaneous coronary intervention and comparison with contemporary bleeding risk criteria. Circulation Reports. 2022; 4(5):230-238.</w:t>
      </w:r>
    </w:p>
    <w:p w14:paraId="06BA3BEB" w14:textId="77777777" w:rsidR="00745229" w:rsidRPr="00B93907" w:rsidRDefault="00745229" w:rsidP="009D2809"/>
    <w:p w14:paraId="31995EF1" w14:textId="77777777" w:rsidR="00745229" w:rsidRPr="00B93907" w:rsidRDefault="00745229" w:rsidP="00792949">
      <w:pPr>
        <w:pStyle w:val="31"/>
      </w:pPr>
      <w:r w:rsidRPr="00B93907">
        <w:rPr>
          <w:rFonts w:hint="eastAsia"/>
        </w:rPr>
        <w:t>〔総説等〕</w:t>
      </w:r>
    </w:p>
    <w:p w14:paraId="63DC22B5" w14:textId="77777777" w:rsidR="00745229" w:rsidRPr="00B93907" w:rsidRDefault="00745229" w:rsidP="00A072CC"/>
    <w:p w14:paraId="0F2C6DD2" w14:textId="77777777" w:rsidR="00745229" w:rsidRPr="00B93907" w:rsidRDefault="00745229" w:rsidP="001A78D7">
      <w:r w:rsidRPr="00B93907">
        <w:rPr>
          <w:rStyle w:val="ad"/>
          <w:rFonts w:hint="eastAsia"/>
        </w:rPr>
        <w:t>三阪智史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クローン性造血と心血管疾患－新しい治療ターゲット－</w:t>
      </w:r>
      <w:r w:rsidRPr="00B93907">
        <w:rPr>
          <w:rFonts w:hint="eastAsia"/>
        </w:rPr>
        <w:t xml:space="preserve">. </w:t>
      </w:r>
      <w:r w:rsidRPr="00B93907">
        <w:rPr>
          <w:rFonts w:hint="eastAsia"/>
        </w:rPr>
        <w:t>循環器内科</w:t>
      </w:r>
      <w:r w:rsidRPr="00B93907">
        <w:rPr>
          <w:rFonts w:hint="eastAsia"/>
        </w:rPr>
        <w:t>. 2022; 91(6):784-790.</w:t>
      </w:r>
    </w:p>
    <w:p w14:paraId="367DD2A1" w14:textId="77777777" w:rsidR="00745229" w:rsidRPr="00B93907" w:rsidRDefault="00745229" w:rsidP="001A78D7"/>
    <w:p w14:paraId="14062CF4" w14:textId="77777777" w:rsidR="00745229" w:rsidRPr="00B93907" w:rsidRDefault="00745229" w:rsidP="001A78D7">
      <w:r w:rsidRPr="00B93907">
        <w:rPr>
          <w:rStyle w:val="ad"/>
          <w:rFonts w:hint="eastAsia"/>
        </w:rPr>
        <w:t>三阪智史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クローン性造血と肺高血圧症－新しい個別化医療のターゲット－</w:t>
      </w:r>
      <w:r w:rsidRPr="00B93907">
        <w:rPr>
          <w:rFonts w:hint="eastAsia"/>
        </w:rPr>
        <w:t xml:space="preserve">. </w:t>
      </w:r>
      <w:r w:rsidRPr="00B93907">
        <w:rPr>
          <w:rFonts w:hint="eastAsia"/>
        </w:rPr>
        <w:t>循環器内科</w:t>
      </w:r>
      <w:r w:rsidRPr="00B93907">
        <w:rPr>
          <w:rFonts w:hint="eastAsia"/>
        </w:rPr>
        <w:t xml:space="preserve">. 2022; </w:t>
      </w:r>
      <w:r w:rsidRPr="00B93907">
        <w:rPr>
          <w:rFonts w:hint="eastAsia"/>
        </w:rPr>
        <w:lastRenderedPageBreak/>
        <w:t>92(4):463-469.</w:t>
      </w:r>
    </w:p>
    <w:p w14:paraId="4BF74489" w14:textId="77777777" w:rsidR="00745229" w:rsidRPr="00B93907" w:rsidRDefault="00745229" w:rsidP="001A78D7"/>
    <w:p w14:paraId="680D28F0" w14:textId="77777777" w:rsidR="00745229" w:rsidRPr="00B93907" w:rsidRDefault="00745229" w:rsidP="00A072CC">
      <w:r w:rsidRPr="00B93907">
        <w:rPr>
          <w:rStyle w:val="ad"/>
          <w:rFonts w:hint="eastAsia"/>
        </w:rPr>
        <w:t>山田慎哉</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ランジオロールによる頻脈性不整脈治療</w:t>
      </w:r>
      <w:r w:rsidRPr="00B93907">
        <w:rPr>
          <w:rFonts w:hint="eastAsia"/>
        </w:rPr>
        <w:t xml:space="preserve">. </w:t>
      </w:r>
      <w:r w:rsidRPr="00B93907">
        <w:rPr>
          <w:rFonts w:hint="eastAsia"/>
        </w:rPr>
        <w:t>診断と治療</w:t>
      </w:r>
      <w:r w:rsidRPr="00B93907">
        <w:rPr>
          <w:rFonts w:hint="eastAsia"/>
        </w:rPr>
        <w:t xml:space="preserve"> . 2022; 110(10):1335-1339.</w:t>
      </w:r>
    </w:p>
    <w:p w14:paraId="5BE871FA" w14:textId="77777777" w:rsidR="00745229" w:rsidRPr="00B93907" w:rsidRDefault="00745229" w:rsidP="009D2809"/>
    <w:p w14:paraId="7F696825" w14:textId="77777777" w:rsidR="00745229" w:rsidRPr="00B93907" w:rsidRDefault="00745229" w:rsidP="00792949">
      <w:pPr>
        <w:pStyle w:val="31"/>
      </w:pPr>
      <w:r w:rsidRPr="00B93907">
        <w:rPr>
          <w:rFonts w:hint="eastAsia"/>
        </w:rPr>
        <w:t>〔研究報告書〕</w:t>
      </w:r>
    </w:p>
    <w:p w14:paraId="09CD5BF7" w14:textId="77777777" w:rsidR="00745229" w:rsidRPr="00B93907" w:rsidRDefault="00745229" w:rsidP="009D2809"/>
    <w:p w14:paraId="264DC469" w14:textId="77777777" w:rsidR="00745229" w:rsidRPr="00B93907" w:rsidRDefault="00745229" w:rsidP="001A78D7">
      <w:r w:rsidRPr="00B93907">
        <w:rPr>
          <w:rStyle w:val="ad"/>
          <w:rFonts w:hint="eastAsia"/>
        </w:rPr>
        <w:t>田代聡</w:t>
      </w:r>
      <w:r w:rsidRPr="00B93907">
        <w:rPr>
          <w:rStyle w:val="ad"/>
          <w:rFonts w:hint="eastAsia"/>
        </w:rPr>
        <w:t xml:space="preserve">, </w:t>
      </w:r>
      <w:r w:rsidRPr="00B93907">
        <w:rPr>
          <w:rStyle w:val="ad"/>
          <w:rFonts w:hint="eastAsia"/>
        </w:rPr>
        <w:t>岡田守人</w:t>
      </w:r>
      <w:r w:rsidRPr="00B93907">
        <w:rPr>
          <w:rStyle w:val="ad"/>
          <w:rFonts w:hint="eastAsia"/>
        </w:rPr>
        <w:t xml:space="preserve">, </w:t>
      </w:r>
      <w:r w:rsidRPr="00B93907">
        <w:rPr>
          <w:rStyle w:val="ad"/>
          <w:rFonts w:hint="eastAsia"/>
        </w:rPr>
        <w:t>工藤崇</w:t>
      </w:r>
      <w:r w:rsidRPr="00B93907">
        <w:rPr>
          <w:rStyle w:val="ad"/>
          <w:rFonts w:hint="eastAsia"/>
        </w:rPr>
        <w:t xml:space="preserve">, </w:t>
      </w:r>
      <w:r w:rsidRPr="00B93907">
        <w:rPr>
          <w:rStyle w:val="ad"/>
          <w:rFonts w:hint="eastAsia"/>
        </w:rPr>
        <w:t>竹石恭知</w:t>
      </w:r>
      <w:r w:rsidRPr="00B93907">
        <w:rPr>
          <w:rStyle w:val="ad"/>
          <w:rFonts w:hint="eastAsia"/>
        </w:rPr>
        <w:t xml:space="preserve">, </w:t>
      </w:r>
      <w:r w:rsidRPr="00B93907">
        <w:rPr>
          <w:rStyle w:val="ad"/>
          <w:rFonts w:hint="eastAsia"/>
        </w:rPr>
        <w:t>石田隆史</w:t>
      </w:r>
      <w:r w:rsidRPr="00B93907">
        <w:rPr>
          <w:rStyle w:val="ad"/>
          <w:rFonts w:hint="eastAsia"/>
        </w:rPr>
        <w:t>.</w:t>
      </w:r>
      <w:r w:rsidRPr="00B93907">
        <w:rPr>
          <w:rFonts w:hint="eastAsia"/>
        </w:rPr>
        <w:t xml:space="preserve"> </w:t>
      </w:r>
      <w:r w:rsidRPr="00B93907">
        <w:rPr>
          <w:rFonts w:hint="eastAsia"/>
        </w:rPr>
        <w:t>医療放射線被ばくの人体影響評価</w:t>
      </w:r>
      <w:r w:rsidRPr="00B93907">
        <w:rPr>
          <w:rFonts w:hint="eastAsia"/>
        </w:rPr>
        <w:t>. 2021</w:t>
      </w:r>
      <w:r w:rsidRPr="00B93907">
        <w:rPr>
          <w:rFonts w:hint="eastAsia"/>
        </w:rPr>
        <w:t>年度　共同利用・共同研究課題／トライアングルプロジェクト　研究成果報告集</w:t>
      </w:r>
      <w:r w:rsidRPr="00B93907">
        <w:rPr>
          <w:rFonts w:hint="eastAsia"/>
        </w:rPr>
        <w:t>. 2022; 224-233.</w:t>
      </w:r>
    </w:p>
    <w:p w14:paraId="1074B408" w14:textId="77777777" w:rsidR="00745229" w:rsidRPr="00B93907" w:rsidRDefault="00745229" w:rsidP="001A78D7"/>
    <w:p w14:paraId="682B601C" w14:textId="77777777" w:rsidR="00745229" w:rsidRPr="00B93907" w:rsidRDefault="00745229" w:rsidP="009D2809">
      <w:r w:rsidRPr="00B93907">
        <w:rPr>
          <w:rStyle w:val="ad"/>
          <w:rFonts w:hint="eastAsia"/>
        </w:rPr>
        <w:t>東幸仁</w:t>
      </w:r>
      <w:r w:rsidRPr="00B93907">
        <w:rPr>
          <w:rStyle w:val="ad"/>
          <w:rFonts w:hint="eastAsia"/>
        </w:rPr>
        <w:t xml:space="preserve">, </w:t>
      </w:r>
      <w:r w:rsidRPr="00B93907">
        <w:rPr>
          <w:rStyle w:val="ad"/>
          <w:rFonts w:hint="eastAsia"/>
        </w:rPr>
        <w:t>竹石恭知</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李桃生</w:t>
      </w:r>
      <w:r w:rsidRPr="00B93907">
        <w:rPr>
          <w:rStyle w:val="ad"/>
          <w:rFonts w:hint="eastAsia"/>
        </w:rPr>
        <w:t>.</w:t>
      </w:r>
      <w:r w:rsidRPr="00B93907">
        <w:rPr>
          <w:rFonts w:hint="eastAsia"/>
        </w:rPr>
        <w:t xml:space="preserve"> </w:t>
      </w:r>
      <w:r w:rsidRPr="00B93907">
        <w:rPr>
          <w:rFonts w:hint="eastAsia"/>
        </w:rPr>
        <w:t>緊急被ばくに対する再生医療体制の確立</w:t>
      </w:r>
      <w:r w:rsidRPr="00B93907">
        <w:rPr>
          <w:rFonts w:hint="eastAsia"/>
        </w:rPr>
        <w:t>. 2021</w:t>
      </w:r>
      <w:r w:rsidRPr="00B93907">
        <w:rPr>
          <w:rFonts w:hint="eastAsia"/>
        </w:rPr>
        <w:t>年度　共同利用・共同研究課題／トライアングルプロジェクト　研究成果報告集</w:t>
      </w:r>
      <w:r w:rsidRPr="00B93907">
        <w:rPr>
          <w:rFonts w:hint="eastAsia"/>
        </w:rPr>
        <w:t>. 2022; 301-311.</w:t>
      </w:r>
    </w:p>
    <w:p w14:paraId="6312FDC4" w14:textId="77777777" w:rsidR="00745229" w:rsidRPr="00B93907" w:rsidRDefault="00745229" w:rsidP="009D2809"/>
    <w:p w14:paraId="6A9E421C" w14:textId="77777777" w:rsidR="00745229" w:rsidRPr="00B93907" w:rsidRDefault="00745229" w:rsidP="00792949">
      <w:pPr>
        <w:pStyle w:val="31"/>
      </w:pPr>
      <w:r w:rsidRPr="00B93907">
        <w:rPr>
          <w:rFonts w:hint="eastAsia"/>
        </w:rPr>
        <w:t>〔その他〕</w:t>
      </w:r>
    </w:p>
    <w:p w14:paraId="545B1A51" w14:textId="77777777" w:rsidR="00745229" w:rsidRPr="00B93907" w:rsidRDefault="00745229" w:rsidP="009D2809"/>
    <w:p w14:paraId="460D6FB7"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25</w:t>
      </w:r>
      <w:r w:rsidRPr="00B93907">
        <w:rPr>
          <w:rFonts w:hint="eastAsia"/>
        </w:rPr>
        <w:t>年間　ありがとうございます！</w:t>
      </w:r>
      <w:r w:rsidRPr="00B93907">
        <w:rPr>
          <w:rFonts w:hint="eastAsia"/>
        </w:rPr>
        <w:t xml:space="preserve"> </w:t>
      </w:r>
      <w:r w:rsidRPr="00B93907">
        <w:rPr>
          <w:rFonts w:hint="eastAsia"/>
        </w:rPr>
        <w:t>パンダハウス</w:t>
      </w:r>
      <w:r w:rsidRPr="00B93907">
        <w:rPr>
          <w:rFonts w:hint="eastAsia"/>
        </w:rPr>
        <w:t xml:space="preserve"> News Letter. 2022; 15:2.</w:t>
      </w:r>
    </w:p>
    <w:p w14:paraId="0C83949A" w14:textId="77777777" w:rsidR="00745229" w:rsidRPr="00B93907" w:rsidRDefault="00745229" w:rsidP="001A78D7"/>
    <w:p w14:paraId="2EE8989C"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我が国で求められる医師養成のためのグランドデザインへの提言－卒前・卒後のシームレスな医学教育を目指して－</w:t>
      </w:r>
      <w:r w:rsidRPr="00B93907">
        <w:rPr>
          <w:rFonts w:hint="eastAsia"/>
        </w:rPr>
        <w:t xml:space="preserve">. </w:t>
      </w:r>
      <w:r w:rsidRPr="00B93907">
        <w:rPr>
          <w:rFonts w:hint="eastAsia"/>
        </w:rPr>
        <w:t>全国医学部長病院長会議　提言</w:t>
      </w:r>
      <w:r w:rsidRPr="00B93907">
        <w:rPr>
          <w:rFonts w:hint="eastAsia"/>
        </w:rPr>
        <w:t>. 2022; 1-58.</w:t>
      </w:r>
    </w:p>
    <w:p w14:paraId="2C336925" w14:textId="77777777" w:rsidR="00745229" w:rsidRPr="00B93907" w:rsidRDefault="00745229" w:rsidP="001A78D7"/>
    <w:p w14:paraId="4B558D6D"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学会開催・学会賞報告　第</w:t>
      </w:r>
      <w:r w:rsidRPr="00B93907">
        <w:rPr>
          <w:rFonts w:hint="eastAsia"/>
        </w:rPr>
        <w:t>31</w:t>
      </w:r>
      <w:r w:rsidRPr="00B93907">
        <w:rPr>
          <w:rFonts w:hint="eastAsia"/>
        </w:rPr>
        <w:t>回日本心臓核医学会総会・学術大会　報告</w:t>
      </w:r>
      <w:r w:rsidRPr="00B93907">
        <w:rPr>
          <w:rFonts w:hint="eastAsia"/>
        </w:rPr>
        <w:t xml:space="preserve">. </w:t>
      </w:r>
      <w:r w:rsidRPr="00B93907">
        <w:rPr>
          <w:rFonts w:hint="eastAsia"/>
        </w:rPr>
        <w:t>日本心臓核医学会誌</w:t>
      </w:r>
      <w:r w:rsidRPr="00B93907">
        <w:rPr>
          <w:rFonts w:hint="eastAsia"/>
        </w:rPr>
        <w:t>. 2022; 24(1):22.</w:t>
      </w:r>
    </w:p>
    <w:p w14:paraId="2C1F7866" w14:textId="77777777" w:rsidR="00745229" w:rsidRPr="00B93907" w:rsidRDefault="00745229" w:rsidP="001A78D7"/>
    <w:p w14:paraId="4E5AA6D0"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公立大学法人</w:t>
      </w:r>
      <w:r w:rsidRPr="00B93907">
        <w:rPr>
          <w:rFonts w:hint="eastAsia"/>
        </w:rPr>
        <w:t xml:space="preserve"> </w:t>
      </w:r>
      <w:r w:rsidRPr="00B93907">
        <w:rPr>
          <w:rFonts w:hint="eastAsia"/>
        </w:rPr>
        <w:t>福島県立医科大学　病院長メッセージ</w:t>
      </w:r>
      <w:r w:rsidRPr="00B93907">
        <w:rPr>
          <w:rFonts w:hint="eastAsia"/>
        </w:rPr>
        <w:t xml:space="preserve">. </w:t>
      </w:r>
      <w:r w:rsidRPr="00B93907">
        <w:rPr>
          <w:rFonts w:hint="eastAsia"/>
        </w:rPr>
        <w:t>福島県臨床研修病院ガイドブック</w:t>
      </w:r>
      <w:r w:rsidRPr="00B93907">
        <w:rPr>
          <w:rFonts w:hint="eastAsia"/>
        </w:rPr>
        <w:t>2022. 2022; :9-10.</w:t>
      </w:r>
    </w:p>
    <w:p w14:paraId="06BE5787" w14:textId="77777777" w:rsidR="00745229" w:rsidRPr="00B93907" w:rsidRDefault="00745229" w:rsidP="001A78D7"/>
    <w:p w14:paraId="4F3080FA"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高い能力持つ医療人育成　福島医大新病院長　竹石恭知氏</w:t>
      </w:r>
      <w:r w:rsidRPr="00B93907">
        <w:rPr>
          <w:rFonts w:hint="eastAsia"/>
        </w:rPr>
        <w:t xml:space="preserve">. </w:t>
      </w:r>
      <w:r w:rsidRPr="00B93907">
        <w:rPr>
          <w:rFonts w:hint="eastAsia"/>
        </w:rPr>
        <w:t>福島民友</w:t>
      </w:r>
      <w:r w:rsidRPr="00B93907">
        <w:rPr>
          <w:rFonts w:hint="eastAsia"/>
        </w:rPr>
        <w:t xml:space="preserve"> 2022</w:t>
      </w:r>
      <w:r w:rsidRPr="00B93907">
        <w:t>0</w:t>
      </w:r>
      <w:r w:rsidRPr="00B93907">
        <w:rPr>
          <w:rFonts w:hint="eastAsia"/>
        </w:rPr>
        <w:t>4</w:t>
      </w:r>
      <w:r w:rsidRPr="00B93907">
        <w:t>0</w:t>
      </w:r>
      <w:r w:rsidRPr="00B93907">
        <w:rPr>
          <w:rFonts w:hint="eastAsia"/>
        </w:rPr>
        <w:t>8; 3.</w:t>
      </w:r>
    </w:p>
    <w:p w14:paraId="12D0D3BC" w14:textId="77777777" w:rsidR="00745229" w:rsidRPr="00B93907" w:rsidRDefault="00745229" w:rsidP="001A78D7"/>
    <w:p w14:paraId="70578FC3" w14:textId="77777777" w:rsidR="00745229" w:rsidRPr="00B93907" w:rsidRDefault="00745229" w:rsidP="001A78D7">
      <w:r w:rsidRPr="00B93907">
        <w:rPr>
          <w:rStyle w:val="ad"/>
          <w:rFonts w:hint="eastAsia"/>
        </w:rPr>
        <w:t>竹石恭知</w:t>
      </w:r>
      <w:r w:rsidRPr="00B93907">
        <w:rPr>
          <w:rStyle w:val="ad"/>
          <w:rFonts w:hint="eastAsia"/>
        </w:rPr>
        <w:t xml:space="preserve">, </w:t>
      </w:r>
      <w:r w:rsidRPr="00B93907">
        <w:rPr>
          <w:rStyle w:val="ad"/>
          <w:rFonts w:hint="eastAsia"/>
        </w:rPr>
        <w:t>星北斗</w:t>
      </w:r>
      <w:r w:rsidRPr="00B93907">
        <w:rPr>
          <w:rStyle w:val="ad"/>
          <w:rFonts w:hint="eastAsia"/>
        </w:rPr>
        <w:t>.</w:t>
      </w:r>
      <w:r w:rsidRPr="00B93907">
        <w:rPr>
          <w:rFonts w:hint="eastAsia"/>
        </w:rPr>
        <w:t xml:space="preserve"> </w:t>
      </w:r>
      <w:r w:rsidRPr="00B93907">
        <w:rPr>
          <w:rFonts w:hint="eastAsia"/>
        </w:rPr>
        <w:t>心不全を引き起こす大動脈弁狭窄症</w:t>
      </w:r>
      <w:r w:rsidRPr="00B93907">
        <w:rPr>
          <w:rFonts w:hint="eastAsia"/>
        </w:rPr>
        <w:t xml:space="preserve">. </w:t>
      </w:r>
      <w:r w:rsidRPr="00B93907">
        <w:rPr>
          <w:rFonts w:hint="eastAsia"/>
        </w:rPr>
        <w:t>福島民友</w:t>
      </w:r>
      <w:r w:rsidRPr="00B93907">
        <w:rPr>
          <w:rFonts w:hint="eastAsia"/>
        </w:rPr>
        <w:t xml:space="preserve"> 2022</w:t>
      </w:r>
      <w:r w:rsidRPr="00B93907">
        <w:t>0</w:t>
      </w:r>
      <w:r w:rsidRPr="00B93907">
        <w:rPr>
          <w:rFonts w:hint="eastAsia"/>
        </w:rPr>
        <w:t>528; 26.</w:t>
      </w:r>
    </w:p>
    <w:p w14:paraId="6A331C15" w14:textId="77777777" w:rsidR="00745229" w:rsidRPr="00B93907" w:rsidRDefault="00745229" w:rsidP="001A78D7"/>
    <w:p w14:paraId="45C92F5D"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新任挨拶</w:t>
      </w:r>
      <w:r w:rsidRPr="00B93907">
        <w:rPr>
          <w:rFonts w:hint="eastAsia"/>
        </w:rPr>
        <w:t xml:space="preserve">. </w:t>
      </w:r>
      <w:r w:rsidRPr="00B93907">
        <w:rPr>
          <w:rFonts w:hint="eastAsia"/>
        </w:rPr>
        <w:t>福島医大病院ニュースレター</w:t>
      </w:r>
      <w:r w:rsidRPr="00B93907">
        <w:rPr>
          <w:rFonts w:hint="eastAsia"/>
        </w:rPr>
        <w:t>. 2022; 58:1.</w:t>
      </w:r>
    </w:p>
    <w:p w14:paraId="522AE58A" w14:textId="77777777" w:rsidR="00745229" w:rsidRPr="00B93907" w:rsidRDefault="00745229" w:rsidP="001A78D7"/>
    <w:p w14:paraId="52B4C868"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先端医療で地域貢献　福島医大付属病院長に就いた竹石恭知氏に聞く</w:t>
      </w:r>
      <w:r w:rsidRPr="00B93907">
        <w:rPr>
          <w:rFonts w:hint="eastAsia"/>
        </w:rPr>
        <w:t xml:space="preserve">. </w:t>
      </w:r>
      <w:r w:rsidRPr="00B93907">
        <w:rPr>
          <w:rFonts w:hint="eastAsia"/>
        </w:rPr>
        <w:t>福島民報</w:t>
      </w:r>
      <w:r w:rsidRPr="00B93907">
        <w:rPr>
          <w:rFonts w:hint="eastAsia"/>
        </w:rPr>
        <w:t xml:space="preserve"> 2022</w:t>
      </w:r>
      <w:r w:rsidRPr="00B93907">
        <w:t>0</w:t>
      </w:r>
      <w:r w:rsidRPr="00B93907">
        <w:rPr>
          <w:rFonts w:hint="eastAsia"/>
        </w:rPr>
        <w:t>4</w:t>
      </w:r>
      <w:r w:rsidRPr="00B93907">
        <w:t>0</w:t>
      </w:r>
      <w:r w:rsidRPr="00B93907">
        <w:rPr>
          <w:rFonts w:hint="eastAsia"/>
        </w:rPr>
        <w:t>8; 2.</w:t>
      </w:r>
    </w:p>
    <w:p w14:paraId="7C791F7C" w14:textId="77777777" w:rsidR="00745229" w:rsidRPr="00B93907" w:rsidRDefault="00745229" w:rsidP="001A78D7"/>
    <w:p w14:paraId="4DB9D2DB"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創薬医療分野　貢献へ　福島医大「近代医学教育</w:t>
      </w:r>
      <w:r w:rsidRPr="00B93907">
        <w:rPr>
          <w:rFonts w:hint="eastAsia"/>
        </w:rPr>
        <w:t>150</w:t>
      </w:r>
      <w:r w:rsidRPr="00B93907">
        <w:rPr>
          <w:rFonts w:hint="eastAsia"/>
        </w:rPr>
        <w:t>年シンポ」</w:t>
      </w:r>
      <w:r w:rsidRPr="00B93907">
        <w:rPr>
          <w:rFonts w:hint="eastAsia"/>
        </w:rPr>
        <w:t xml:space="preserve">. </w:t>
      </w:r>
      <w:r w:rsidRPr="00B93907">
        <w:rPr>
          <w:rFonts w:hint="eastAsia"/>
        </w:rPr>
        <w:t>福島民友</w:t>
      </w:r>
      <w:r w:rsidRPr="00B93907">
        <w:rPr>
          <w:rFonts w:hint="eastAsia"/>
        </w:rPr>
        <w:t xml:space="preserve"> 2022</w:t>
      </w:r>
      <w:r w:rsidRPr="00B93907">
        <w:t>0</w:t>
      </w:r>
      <w:r w:rsidRPr="00B93907">
        <w:rPr>
          <w:rFonts w:hint="eastAsia"/>
        </w:rPr>
        <w:t>612; 2.</w:t>
      </w:r>
    </w:p>
    <w:p w14:paraId="6CDAEA4E" w14:textId="77777777" w:rsidR="00745229" w:rsidRPr="00B93907" w:rsidRDefault="00745229" w:rsidP="001A78D7"/>
    <w:p w14:paraId="255BAEDE"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対談「心不全診療のアンメット・ニーズと新規治療薬ベリキューボ」</w:t>
      </w:r>
      <w:r w:rsidRPr="00B93907">
        <w:rPr>
          <w:rFonts w:hint="eastAsia"/>
        </w:rPr>
        <w:t xml:space="preserve">. </w:t>
      </w:r>
      <w:r w:rsidRPr="00B93907">
        <w:rPr>
          <w:rFonts w:hint="eastAsia"/>
        </w:rPr>
        <w:t>ベリキューボ錠製品情報サイト　医師対談記事</w:t>
      </w:r>
      <w:r w:rsidRPr="00B93907">
        <w:rPr>
          <w:rFonts w:hint="eastAsia"/>
        </w:rPr>
        <w:t>. 2022; 1-5.</w:t>
      </w:r>
    </w:p>
    <w:p w14:paraId="4950504B" w14:textId="77777777" w:rsidR="00745229" w:rsidRPr="00B93907" w:rsidRDefault="00745229" w:rsidP="001A78D7"/>
    <w:p w14:paraId="29251853"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代表理事に竹石氏</w:t>
      </w:r>
      <w:r w:rsidRPr="00B93907">
        <w:rPr>
          <w:rFonts w:hint="eastAsia"/>
        </w:rPr>
        <w:t xml:space="preserve">. </w:t>
      </w:r>
      <w:r w:rsidRPr="00B93907">
        <w:rPr>
          <w:rFonts w:hint="eastAsia"/>
        </w:rPr>
        <w:t>福島民報</w:t>
      </w:r>
      <w:r w:rsidRPr="00B93907">
        <w:rPr>
          <w:rFonts w:hint="eastAsia"/>
        </w:rPr>
        <w:t xml:space="preserve"> 20221013; 3.</w:t>
      </w:r>
    </w:p>
    <w:p w14:paraId="0F230225" w14:textId="77777777" w:rsidR="00745229" w:rsidRPr="00B93907" w:rsidRDefault="00745229" w:rsidP="001A78D7"/>
    <w:p w14:paraId="4D15FEB0" w14:textId="77777777" w:rsidR="00745229" w:rsidRPr="00B93907" w:rsidRDefault="00745229" w:rsidP="001A78D7">
      <w:r w:rsidRPr="00B93907">
        <w:rPr>
          <w:rStyle w:val="ad"/>
          <w:rFonts w:hint="eastAsia"/>
        </w:rPr>
        <w:t>堀江重郎</w:t>
      </w:r>
      <w:r w:rsidRPr="00B93907">
        <w:rPr>
          <w:rStyle w:val="ad"/>
          <w:rFonts w:hint="eastAsia"/>
        </w:rPr>
        <w:t xml:space="preserve">, </w:t>
      </w:r>
      <w:r w:rsidRPr="00B93907">
        <w:rPr>
          <w:rStyle w:val="ad"/>
          <w:rFonts w:hint="eastAsia"/>
        </w:rPr>
        <w:t>天野俊康</w:t>
      </w:r>
      <w:r w:rsidRPr="00B93907">
        <w:rPr>
          <w:rStyle w:val="ad"/>
          <w:rFonts w:hint="eastAsia"/>
        </w:rPr>
        <w:t xml:space="preserve">, </w:t>
      </w:r>
      <w:r w:rsidRPr="00B93907">
        <w:rPr>
          <w:rStyle w:val="ad"/>
          <w:rFonts w:hint="eastAsia"/>
        </w:rPr>
        <w:t>石井智弘</w:t>
      </w:r>
      <w:r w:rsidRPr="00B93907">
        <w:rPr>
          <w:rStyle w:val="ad"/>
          <w:rFonts w:hint="eastAsia"/>
        </w:rPr>
        <w:t xml:space="preserve">, </w:t>
      </w:r>
      <w:r w:rsidRPr="00B93907">
        <w:rPr>
          <w:rStyle w:val="ad"/>
          <w:rFonts w:hint="eastAsia"/>
        </w:rPr>
        <w:t>井手久満</w:t>
      </w:r>
      <w:r w:rsidRPr="00B93907">
        <w:rPr>
          <w:rStyle w:val="ad"/>
          <w:rFonts w:hint="eastAsia"/>
        </w:rPr>
        <w:t xml:space="preserve">, </w:t>
      </w:r>
      <w:r w:rsidRPr="00B93907">
        <w:rPr>
          <w:rStyle w:val="ad"/>
          <w:rFonts w:hint="eastAsia"/>
        </w:rPr>
        <w:t>伊藤直樹</w:t>
      </w:r>
      <w:r w:rsidRPr="00B93907">
        <w:rPr>
          <w:rStyle w:val="ad"/>
          <w:rFonts w:hint="eastAsia"/>
        </w:rPr>
        <w:t xml:space="preserve">, </w:t>
      </w:r>
      <w:r w:rsidRPr="00B93907">
        <w:rPr>
          <w:rStyle w:val="ad"/>
          <w:rFonts w:hint="eastAsia"/>
        </w:rPr>
        <w:t>岩月正一郎</w:t>
      </w:r>
      <w:r w:rsidRPr="00B93907">
        <w:rPr>
          <w:rStyle w:val="ad"/>
          <w:rFonts w:hint="eastAsia"/>
        </w:rPr>
        <w:t xml:space="preserve">, </w:t>
      </w:r>
      <w:r w:rsidRPr="00B93907">
        <w:rPr>
          <w:rStyle w:val="ad"/>
          <w:rFonts w:hint="eastAsia"/>
        </w:rPr>
        <w:t>上芝元</w:t>
      </w:r>
      <w:r w:rsidRPr="00B93907">
        <w:rPr>
          <w:rStyle w:val="ad"/>
          <w:rFonts w:hint="eastAsia"/>
        </w:rPr>
        <w:t xml:space="preserve">, </w:t>
      </w:r>
      <w:r w:rsidRPr="00B93907">
        <w:rPr>
          <w:rStyle w:val="ad"/>
          <w:rFonts w:hint="eastAsia"/>
        </w:rPr>
        <w:t>大山力</w:t>
      </w:r>
      <w:r w:rsidRPr="00B93907">
        <w:rPr>
          <w:rStyle w:val="ad"/>
          <w:rFonts w:hint="eastAsia"/>
        </w:rPr>
        <w:t xml:space="preserve">, </w:t>
      </w:r>
      <w:r w:rsidRPr="00B93907">
        <w:rPr>
          <w:rStyle w:val="ad"/>
          <w:rFonts w:hint="eastAsia"/>
        </w:rPr>
        <w:t>小川純人</w:t>
      </w:r>
      <w:r w:rsidRPr="00B93907">
        <w:rPr>
          <w:rStyle w:val="ad"/>
          <w:rFonts w:hint="eastAsia"/>
        </w:rPr>
        <w:t xml:space="preserve">, </w:t>
      </w:r>
      <w:r w:rsidRPr="00B93907">
        <w:rPr>
          <w:rStyle w:val="ad"/>
          <w:rFonts w:hint="eastAsia"/>
        </w:rPr>
        <w:t>蔭山和則</w:t>
      </w:r>
      <w:r w:rsidRPr="00B93907">
        <w:rPr>
          <w:rStyle w:val="ad"/>
          <w:rFonts w:hint="eastAsia"/>
        </w:rPr>
        <w:t xml:space="preserve">, </w:t>
      </w:r>
      <w:r w:rsidRPr="00B93907">
        <w:rPr>
          <w:rStyle w:val="ad"/>
          <w:rFonts w:hint="eastAsia"/>
        </w:rPr>
        <w:t>方波見卓行</w:t>
      </w:r>
      <w:r w:rsidRPr="00B93907">
        <w:rPr>
          <w:rStyle w:val="ad"/>
          <w:rFonts w:hint="eastAsia"/>
        </w:rPr>
        <w:t xml:space="preserve">, </w:t>
      </w:r>
      <w:r w:rsidRPr="00B93907">
        <w:rPr>
          <w:rStyle w:val="ad"/>
          <w:rFonts w:hint="eastAsia"/>
        </w:rPr>
        <w:t>川戸佳</w:t>
      </w:r>
      <w:r w:rsidRPr="00B93907">
        <w:rPr>
          <w:rStyle w:val="ad"/>
          <w:rFonts w:hint="eastAsia"/>
        </w:rPr>
        <w:t xml:space="preserve">, </w:t>
      </w:r>
      <w:r w:rsidRPr="00B93907">
        <w:rPr>
          <w:rStyle w:val="ad"/>
          <w:rFonts w:hint="eastAsia"/>
        </w:rPr>
        <w:t>菅野潤子</w:t>
      </w:r>
      <w:r w:rsidRPr="00B93907">
        <w:rPr>
          <w:rStyle w:val="ad"/>
          <w:rFonts w:hint="eastAsia"/>
        </w:rPr>
        <w:t xml:space="preserve">, </w:t>
      </w:r>
      <w:r w:rsidRPr="00B93907">
        <w:rPr>
          <w:rStyle w:val="ad"/>
          <w:rFonts w:hint="eastAsia"/>
        </w:rPr>
        <w:t>功刀浩</w:t>
      </w:r>
      <w:r w:rsidRPr="00B93907">
        <w:rPr>
          <w:rStyle w:val="ad"/>
          <w:rFonts w:hint="eastAsia"/>
        </w:rPr>
        <w:t xml:space="preserve">, </w:t>
      </w:r>
      <w:r w:rsidRPr="00B93907">
        <w:rPr>
          <w:rStyle w:val="ad"/>
          <w:rFonts w:hint="eastAsia"/>
        </w:rPr>
        <w:t>重原一慶</w:t>
      </w:r>
      <w:r w:rsidRPr="00B93907">
        <w:rPr>
          <w:rStyle w:val="ad"/>
          <w:rFonts w:hint="eastAsia"/>
        </w:rPr>
        <w:t xml:space="preserve">, </w:t>
      </w:r>
      <w:r w:rsidRPr="00B93907">
        <w:rPr>
          <w:rStyle w:val="ad"/>
          <w:rFonts w:hint="eastAsia"/>
        </w:rPr>
        <w:t>周東孝浩</w:t>
      </w:r>
      <w:r w:rsidRPr="00B93907">
        <w:rPr>
          <w:rStyle w:val="ad"/>
          <w:rFonts w:hint="eastAsia"/>
        </w:rPr>
        <w:t xml:space="preserve">, </w:t>
      </w:r>
      <w:r w:rsidRPr="00B93907">
        <w:rPr>
          <w:rStyle w:val="ad"/>
          <w:rFonts w:hint="eastAsia"/>
        </w:rPr>
        <w:t>白石晃司</w:t>
      </w:r>
      <w:r w:rsidRPr="00B93907">
        <w:rPr>
          <w:rStyle w:val="ad"/>
          <w:rFonts w:hint="eastAsia"/>
        </w:rPr>
        <w:t xml:space="preserve">, </w:t>
      </w:r>
      <w:r w:rsidRPr="00B93907">
        <w:rPr>
          <w:rStyle w:val="ad"/>
          <w:rFonts w:hint="eastAsia"/>
        </w:rPr>
        <w:t>白川智也</w:t>
      </w:r>
      <w:r w:rsidRPr="00B93907">
        <w:rPr>
          <w:rStyle w:val="ad"/>
          <w:rFonts w:hint="eastAsia"/>
        </w:rPr>
        <w:t xml:space="preserve">, </w:t>
      </w:r>
      <w:r w:rsidRPr="00B93907">
        <w:rPr>
          <w:rStyle w:val="ad"/>
          <w:rFonts w:hint="eastAsia"/>
        </w:rPr>
        <w:t>鈴木和浩</w:t>
      </w:r>
      <w:r w:rsidRPr="00B93907">
        <w:rPr>
          <w:rStyle w:val="ad"/>
          <w:rFonts w:hint="eastAsia"/>
        </w:rPr>
        <w:t xml:space="preserve">, </w:t>
      </w:r>
      <w:r w:rsidRPr="00B93907">
        <w:rPr>
          <w:rStyle w:val="ad"/>
          <w:rFonts w:hint="eastAsia"/>
        </w:rPr>
        <w:t>高岡正和</w:t>
      </w:r>
      <w:r w:rsidRPr="00B93907">
        <w:rPr>
          <w:rStyle w:val="ad"/>
          <w:rFonts w:hint="eastAsia"/>
        </w:rPr>
        <w:t xml:space="preserve">, </w:t>
      </w:r>
      <w:r w:rsidRPr="00B93907">
        <w:rPr>
          <w:rStyle w:val="ad"/>
          <w:rFonts w:hint="eastAsia"/>
        </w:rPr>
        <w:t>高橋裕</w:t>
      </w:r>
      <w:r w:rsidRPr="00B93907">
        <w:rPr>
          <w:rStyle w:val="ad"/>
          <w:rFonts w:hint="eastAsia"/>
        </w:rPr>
        <w:t xml:space="preserve">, </w:t>
      </w:r>
      <w:r w:rsidRPr="00B93907">
        <w:rPr>
          <w:rStyle w:val="ad"/>
          <w:rFonts w:hint="eastAsia"/>
        </w:rPr>
        <w:t>竹石恭知</w:t>
      </w:r>
      <w:r w:rsidRPr="00B93907">
        <w:rPr>
          <w:rStyle w:val="ad"/>
          <w:rFonts w:hint="eastAsia"/>
        </w:rPr>
        <w:t xml:space="preserve">, </w:t>
      </w:r>
      <w:r w:rsidRPr="00B93907">
        <w:rPr>
          <w:rStyle w:val="ad"/>
          <w:rFonts w:hint="eastAsia"/>
        </w:rPr>
        <w:t>立花修</w:t>
      </w:r>
      <w:r w:rsidRPr="00B93907">
        <w:rPr>
          <w:rStyle w:val="ad"/>
          <w:rFonts w:hint="eastAsia"/>
        </w:rPr>
        <w:t xml:space="preserve">, </w:t>
      </w:r>
      <w:r w:rsidRPr="00B93907">
        <w:rPr>
          <w:rStyle w:val="ad"/>
          <w:rFonts w:hint="eastAsia"/>
        </w:rPr>
        <w:t>田邉真紀人</w:t>
      </w:r>
      <w:r w:rsidRPr="00B93907">
        <w:rPr>
          <w:rStyle w:val="ad"/>
          <w:rFonts w:hint="eastAsia"/>
        </w:rPr>
        <w:t xml:space="preserve">, </w:t>
      </w:r>
      <w:r w:rsidRPr="00B93907">
        <w:rPr>
          <w:rStyle w:val="ad"/>
          <w:rFonts w:hint="eastAsia"/>
        </w:rPr>
        <w:t>辻村晃</w:t>
      </w:r>
      <w:r w:rsidRPr="00B93907">
        <w:rPr>
          <w:rStyle w:val="ad"/>
          <w:rFonts w:hint="eastAsia"/>
        </w:rPr>
        <w:t xml:space="preserve">, </w:t>
      </w:r>
      <w:r w:rsidRPr="00B93907">
        <w:rPr>
          <w:rStyle w:val="ad"/>
          <w:rFonts w:hint="eastAsia"/>
        </w:rPr>
        <w:t>鳥居俊</w:t>
      </w:r>
      <w:r w:rsidRPr="00B93907">
        <w:rPr>
          <w:rStyle w:val="ad"/>
          <w:rFonts w:hint="eastAsia"/>
        </w:rPr>
        <w:t xml:space="preserve">, </w:t>
      </w:r>
      <w:r w:rsidRPr="00B93907">
        <w:rPr>
          <w:rStyle w:val="ad"/>
          <w:rFonts w:hint="eastAsia"/>
        </w:rPr>
        <w:t>西岡宏</w:t>
      </w:r>
      <w:r w:rsidRPr="00B93907">
        <w:rPr>
          <w:rStyle w:val="ad"/>
          <w:rFonts w:hint="eastAsia"/>
        </w:rPr>
        <w:t xml:space="preserve">, </w:t>
      </w:r>
      <w:r w:rsidRPr="00B93907">
        <w:rPr>
          <w:rStyle w:val="ad"/>
          <w:rFonts w:hint="eastAsia"/>
        </w:rPr>
        <w:t>長谷川奉延</w:t>
      </w:r>
      <w:r w:rsidRPr="00B93907">
        <w:rPr>
          <w:rStyle w:val="ad"/>
          <w:rFonts w:hint="eastAsia"/>
        </w:rPr>
        <w:t xml:space="preserve">, </w:t>
      </w:r>
      <w:r w:rsidRPr="00B93907">
        <w:rPr>
          <w:rStyle w:val="ad"/>
          <w:rFonts w:hint="eastAsia"/>
        </w:rPr>
        <w:t>畠山真吾</w:t>
      </w:r>
      <w:r w:rsidRPr="00B93907">
        <w:rPr>
          <w:rStyle w:val="ad"/>
          <w:rFonts w:hint="eastAsia"/>
        </w:rPr>
        <w:t xml:space="preserve">, </w:t>
      </w:r>
      <w:r w:rsidRPr="00B93907">
        <w:rPr>
          <w:rStyle w:val="ad"/>
          <w:rFonts w:hint="eastAsia"/>
        </w:rPr>
        <w:t>濱島崇</w:t>
      </w:r>
      <w:r w:rsidRPr="00B93907">
        <w:rPr>
          <w:rStyle w:val="ad"/>
          <w:rFonts w:hint="eastAsia"/>
        </w:rPr>
        <w:t xml:space="preserve">, </w:t>
      </w:r>
      <w:r w:rsidRPr="00B93907">
        <w:rPr>
          <w:rStyle w:val="ad"/>
          <w:rFonts w:hint="eastAsia"/>
        </w:rPr>
        <w:t>濱野</w:t>
      </w:r>
      <w:r w:rsidRPr="00B93907">
        <w:rPr>
          <w:rStyle w:val="ad"/>
          <w:rFonts w:hint="eastAsia"/>
        </w:rPr>
        <w:lastRenderedPageBreak/>
        <w:t>逸人</w:t>
      </w:r>
      <w:r w:rsidRPr="00B93907">
        <w:rPr>
          <w:rStyle w:val="ad"/>
          <w:rFonts w:hint="eastAsia"/>
        </w:rPr>
        <w:t xml:space="preserve">, </w:t>
      </w:r>
      <w:r w:rsidRPr="00B93907">
        <w:rPr>
          <w:rStyle w:val="ad"/>
          <w:rFonts w:hint="eastAsia"/>
        </w:rPr>
        <w:t>福井道明</w:t>
      </w:r>
      <w:r w:rsidRPr="00B93907">
        <w:rPr>
          <w:rStyle w:val="ad"/>
          <w:rFonts w:hint="eastAsia"/>
        </w:rPr>
        <w:t xml:space="preserve">, </w:t>
      </w:r>
      <w:r w:rsidRPr="00B93907">
        <w:rPr>
          <w:rStyle w:val="ad"/>
          <w:rFonts w:hint="eastAsia"/>
        </w:rPr>
        <w:t>福岡秀規</w:t>
      </w:r>
      <w:r w:rsidRPr="00B93907">
        <w:rPr>
          <w:rStyle w:val="ad"/>
          <w:rFonts w:hint="eastAsia"/>
        </w:rPr>
        <w:t xml:space="preserve">, </w:t>
      </w:r>
      <w:r w:rsidRPr="00B93907">
        <w:rPr>
          <w:rStyle w:val="ad"/>
          <w:rFonts w:hint="eastAsia"/>
        </w:rPr>
        <w:t>松井克之</w:t>
      </w:r>
      <w:r w:rsidRPr="00B93907">
        <w:rPr>
          <w:rStyle w:val="ad"/>
          <w:rFonts w:hint="eastAsia"/>
        </w:rPr>
        <w:t xml:space="preserve">, </w:t>
      </w:r>
      <w:r w:rsidRPr="00B93907">
        <w:rPr>
          <w:rStyle w:val="ad"/>
          <w:rFonts w:hint="eastAsia"/>
        </w:rPr>
        <w:t>松下一仁</w:t>
      </w:r>
      <w:r w:rsidRPr="00B93907">
        <w:rPr>
          <w:rStyle w:val="ad"/>
          <w:rFonts w:hint="eastAsia"/>
        </w:rPr>
        <w:t xml:space="preserve">, </w:t>
      </w:r>
      <w:r w:rsidRPr="00B93907">
        <w:rPr>
          <w:rStyle w:val="ad"/>
          <w:rFonts w:hint="eastAsia"/>
        </w:rPr>
        <w:t>溝上敦</w:t>
      </w:r>
      <w:r w:rsidRPr="00B93907">
        <w:rPr>
          <w:rStyle w:val="ad"/>
          <w:rFonts w:hint="eastAsia"/>
        </w:rPr>
        <w:t xml:space="preserve">, </w:t>
      </w:r>
      <w:r w:rsidRPr="00B93907">
        <w:rPr>
          <w:rStyle w:val="ad"/>
          <w:rFonts w:hint="eastAsia"/>
        </w:rPr>
        <w:t>村元啓仁</w:t>
      </w:r>
      <w:r w:rsidRPr="00B93907">
        <w:rPr>
          <w:rStyle w:val="ad"/>
          <w:rFonts w:hint="eastAsia"/>
        </w:rPr>
        <w:t xml:space="preserve">, </w:t>
      </w:r>
      <w:r w:rsidRPr="00B93907">
        <w:rPr>
          <w:rStyle w:val="ad"/>
          <w:rFonts w:hint="eastAsia"/>
        </w:rPr>
        <w:t>八木弘子</w:t>
      </w:r>
      <w:r w:rsidRPr="00B93907">
        <w:rPr>
          <w:rStyle w:val="ad"/>
          <w:rFonts w:hint="eastAsia"/>
        </w:rPr>
        <w:t xml:space="preserve">, </w:t>
      </w:r>
      <w:r w:rsidRPr="00B93907">
        <w:rPr>
          <w:rStyle w:val="ad"/>
          <w:rFonts w:hint="eastAsia"/>
        </w:rPr>
        <w:t>安井孝周</w:t>
      </w:r>
      <w:r w:rsidRPr="00B93907">
        <w:rPr>
          <w:rStyle w:val="ad"/>
          <w:rFonts w:hint="eastAsia"/>
        </w:rPr>
        <w:t xml:space="preserve">, </w:t>
      </w:r>
      <w:r w:rsidRPr="00B93907">
        <w:rPr>
          <w:rStyle w:val="ad"/>
          <w:rFonts w:hint="eastAsia"/>
        </w:rPr>
        <w:t>柳瀬敏彦</w:t>
      </w:r>
      <w:r w:rsidRPr="00B93907">
        <w:rPr>
          <w:rStyle w:val="ad"/>
          <w:rFonts w:hint="eastAsia"/>
        </w:rPr>
        <w:t xml:space="preserve">, </w:t>
      </w:r>
      <w:r w:rsidRPr="00B93907">
        <w:rPr>
          <w:rStyle w:val="ad"/>
          <w:rFonts w:hint="eastAsia"/>
        </w:rPr>
        <w:t>義久精臣</w:t>
      </w:r>
      <w:r w:rsidRPr="00B93907">
        <w:rPr>
          <w:rStyle w:val="ad"/>
          <w:rFonts w:hint="eastAsia"/>
        </w:rPr>
        <w:t>.</w:t>
      </w:r>
      <w:r w:rsidRPr="00B93907">
        <w:rPr>
          <w:rFonts w:hint="eastAsia"/>
        </w:rPr>
        <w:t xml:space="preserve"> </w:t>
      </w:r>
      <w:r w:rsidRPr="00B93907">
        <w:rPr>
          <w:rFonts w:hint="eastAsia"/>
        </w:rPr>
        <w:t>男性の性腺機能低下症ガイドライン</w:t>
      </w:r>
      <w:r w:rsidRPr="00B93907">
        <w:rPr>
          <w:rFonts w:hint="eastAsia"/>
        </w:rPr>
        <w:t xml:space="preserve">2022. </w:t>
      </w:r>
      <w:r w:rsidRPr="00B93907">
        <w:rPr>
          <w:rFonts w:hint="eastAsia"/>
        </w:rPr>
        <w:t>日本内分泌学会雑誌</w:t>
      </w:r>
      <w:r w:rsidRPr="00B93907">
        <w:rPr>
          <w:rFonts w:hint="eastAsia"/>
        </w:rPr>
        <w:t xml:space="preserve"> . 2022; 98(Suppl):1-140.</w:t>
      </w:r>
    </w:p>
    <w:p w14:paraId="5FD87715" w14:textId="77777777" w:rsidR="00745229" w:rsidRPr="00B93907" w:rsidRDefault="00745229" w:rsidP="001A78D7"/>
    <w:p w14:paraId="0E5D55F8"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竹石氏代表理事に</w:t>
      </w:r>
      <w:r w:rsidRPr="00B93907">
        <w:rPr>
          <w:rFonts w:hint="eastAsia"/>
        </w:rPr>
        <w:t xml:space="preserve">. </w:t>
      </w:r>
      <w:r w:rsidRPr="00B93907">
        <w:rPr>
          <w:rFonts w:hint="eastAsia"/>
        </w:rPr>
        <w:t>福島民友</w:t>
      </w:r>
      <w:r w:rsidRPr="00B93907">
        <w:rPr>
          <w:rFonts w:hint="eastAsia"/>
        </w:rPr>
        <w:t xml:space="preserve"> 20221014; 3.</w:t>
      </w:r>
    </w:p>
    <w:p w14:paraId="2DB7CFCE" w14:textId="77777777" w:rsidR="00745229" w:rsidRPr="00B93907" w:rsidRDefault="00745229" w:rsidP="001A78D7"/>
    <w:p w14:paraId="7FABDAF6"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白衣式で</w:t>
      </w:r>
      <w:r w:rsidRPr="00B93907">
        <w:rPr>
          <w:rFonts w:hint="eastAsia"/>
        </w:rPr>
        <w:t>131</w:t>
      </w:r>
      <w:r w:rsidRPr="00B93907">
        <w:rPr>
          <w:rFonts w:hint="eastAsia"/>
        </w:rPr>
        <w:t>人医師への一歩</w:t>
      </w:r>
      <w:r w:rsidRPr="00B93907">
        <w:rPr>
          <w:rFonts w:hint="eastAsia"/>
        </w:rPr>
        <w:t xml:space="preserve">. </w:t>
      </w:r>
      <w:r w:rsidRPr="00B93907">
        <w:rPr>
          <w:rFonts w:hint="eastAsia"/>
        </w:rPr>
        <w:t>福島民友</w:t>
      </w:r>
      <w:r w:rsidRPr="00B93907">
        <w:rPr>
          <w:rFonts w:hint="eastAsia"/>
        </w:rPr>
        <w:t xml:space="preserve"> 20221013;</w:t>
      </w:r>
      <w:r w:rsidRPr="00B93907">
        <w:t xml:space="preserve"> </w:t>
      </w:r>
      <w:r w:rsidRPr="00B93907">
        <w:rPr>
          <w:rFonts w:hint="eastAsia"/>
        </w:rPr>
        <w:t>4.</w:t>
      </w:r>
    </w:p>
    <w:p w14:paraId="7EFC1A5B" w14:textId="77777777" w:rsidR="00745229" w:rsidRPr="00B93907" w:rsidRDefault="00745229" w:rsidP="001A78D7"/>
    <w:p w14:paraId="288C132A"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福医大シンポ　近代医学教育</w:t>
      </w:r>
      <w:r w:rsidRPr="00B93907">
        <w:rPr>
          <w:rFonts w:hint="eastAsia"/>
        </w:rPr>
        <w:t>150</w:t>
      </w:r>
      <w:r w:rsidRPr="00B93907">
        <w:rPr>
          <w:rFonts w:hint="eastAsia"/>
        </w:rPr>
        <w:t>年たどる</w:t>
      </w:r>
      <w:r w:rsidRPr="00B93907">
        <w:rPr>
          <w:rFonts w:hint="eastAsia"/>
        </w:rPr>
        <w:t xml:space="preserve">. </w:t>
      </w:r>
      <w:r w:rsidRPr="00B93907">
        <w:rPr>
          <w:rFonts w:hint="eastAsia"/>
        </w:rPr>
        <w:t>福島民報</w:t>
      </w:r>
      <w:r w:rsidRPr="00B93907">
        <w:rPr>
          <w:rFonts w:hint="eastAsia"/>
        </w:rPr>
        <w:t xml:space="preserve"> 2022</w:t>
      </w:r>
      <w:r w:rsidRPr="00B93907">
        <w:t>0</w:t>
      </w:r>
      <w:r w:rsidRPr="00B93907">
        <w:rPr>
          <w:rFonts w:hint="eastAsia"/>
        </w:rPr>
        <w:t>612; 2.</w:t>
      </w:r>
    </w:p>
    <w:p w14:paraId="20C800B6" w14:textId="77777777" w:rsidR="00745229" w:rsidRPr="00B93907" w:rsidRDefault="00745229" w:rsidP="001A78D7"/>
    <w:p w14:paraId="33D0006A"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福島県立医科大学附属病院長に就任して</w:t>
      </w:r>
      <w:r w:rsidRPr="00B93907">
        <w:rPr>
          <w:rFonts w:hint="eastAsia"/>
        </w:rPr>
        <w:t xml:space="preserve">. </w:t>
      </w:r>
      <w:r w:rsidRPr="00B93907">
        <w:rPr>
          <w:rFonts w:hint="eastAsia"/>
        </w:rPr>
        <w:t>福島県立医科大学　大学医師会会報</w:t>
      </w:r>
      <w:r w:rsidRPr="00B93907">
        <w:rPr>
          <w:rFonts w:hint="eastAsia"/>
        </w:rPr>
        <w:t>. 2022; 161:1.</w:t>
      </w:r>
    </w:p>
    <w:p w14:paraId="4DACA21F" w14:textId="77777777" w:rsidR="00745229" w:rsidRPr="00B93907" w:rsidRDefault="00745229" w:rsidP="001A78D7"/>
    <w:p w14:paraId="72D46144" w14:textId="77777777" w:rsidR="00745229" w:rsidRPr="00B93907" w:rsidRDefault="00745229" w:rsidP="009D2809">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臨床実習へ心構え新た　福島医大白衣式</w:t>
      </w:r>
      <w:r w:rsidRPr="00B93907">
        <w:rPr>
          <w:rFonts w:hint="eastAsia"/>
        </w:rPr>
        <w:t xml:space="preserve">. </w:t>
      </w:r>
      <w:r w:rsidRPr="00B93907">
        <w:rPr>
          <w:rFonts w:hint="eastAsia"/>
        </w:rPr>
        <w:t>福島民報</w:t>
      </w:r>
      <w:r w:rsidRPr="00B93907">
        <w:rPr>
          <w:rFonts w:hint="eastAsia"/>
        </w:rPr>
        <w:t xml:space="preserve"> 20221013; 21.</w:t>
      </w:r>
    </w:p>
    <w:p w14:paraId="58A45E05" w14:textId="77777777" w:rsidR="00745229" w:rsidRPr="00B93907" w:rsidRDefault="00745229" w:rsidP="009D2809"/>
    <w:p w14:paraId="34B7CA72" w14:textId="77777777" w:rsidR="00745229" w:rsidRPr="00B93907" w:rsidRDefault="00745229" w:rsidP="002F5CEF">
      <w:pPr>
        <w:pStyle w:val="21"/>
      </w:pPr>
      <w:r w:rsidRPr="00B93907">
        <w:rPr>
          <w:rFonts w:hint="eastAsia"/>
        </w:rPr>
        <w:t>書籍等出版物</w:t>
      </w:r>
    </w:p>
    <w:p w14:paraId="09DE4F15" w14:textId="77777777" w:rsidR="00745229" w:rsidRPr="00B93907" w:rsidRDefault="00745229" w:rsidP="009D2809"/>
    <w:p w14:paraId="308CA009"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6.</w:t>
      </w:r>
      <w:r w:rsidRPr="00B93907">
        <w:rPr>
          <w:rFonts w:hint="eastAsia"/>
        </w:rPr>
        <w:t xml:space="preserve">　循環器疾患　大動脈弁輪拡張症（マルファン症候群含む）</w:t>
      </w:r>
      <w:r w:rsidRPr="00B93907">
        <w:rPr>
          <w:rFonts w:hint="eastAsia"/>
        </w:rPr>
        <w:t xml:space="preserve">. In: </w:t>
      </w:r>
      <w:r w:rsidRPr="00B93907">
        <w:rPr>
          <w:rFonts w:hint="eastAsia"/>
        </w:rPr>
        <w:t>福井次矢</w:t>
      </w:r>
      <w:r w:rsidRPr="00B93907">
        <w:rPr>
          <w:rFonts w:hint="eastAsia"/>
        </w:rPr>
        <w:t xml:space="preserve">, </w:t>
      </w:r>
      <w:r w:rsidRPr="00B93907">
        <w:rPr>
          <w:rFonts w:hint="eastAsia"/>
        </w:rPr>
        <w:t>高木誠</w:t>
      </w:r>
      <w:r w:rsidRPr="00B93907">
        <w:rPr>
          <w:rFonts w:hint="eastAsia"/>
        </w:rPr>
        <w:t xml:space="preserve">, </w:t>
      </w:r>
      <w:r w:rsidRPr="00B93907">
        <w:rPr>
          <w:rFonts w:hint="eastAsia"/>
        </w:rPr>
        <w:t>小室一成</w:t>
      </w:r>
      <w:r w:rsidRPr="00B93907">
        <w:rPr>
          <w:rFonts w:hint="eastAsia"/>
        </w:rPr>
        <w:t xml:space="preserve"> </w:t>
      </w:r>
      <w:r w:rsidRPr="00B93907">
        <w:rPr>
          <w:rFonts w:hint="eastAsia"/>
        </w:rPr>
        <w:t>総編集</w:t>
      </w:r>
      <w:r w:rsidRPr="00B93907">
        <w:rPr>
          <w:rFonts w:hint="eastAsia"/>
        </w:rPr>
        <w:t xml:space="preserve">. </w:t>
      </w:r>
      <w:r w:rsidRPr="00B93907">
        <w:rPr>
          <w:rFonts w:hint="eastAsia"/>
        </w:rPr>
        <w:t xml:space="preserve">今日の治療指針　</w:t>
      </w:r>
      <w:r w:rsidRPr="00B93907">
        <w:rPr>
          <w:rFonts w:hint="eastAsia"/>
        </w:rPr>
        <w:t>2022</w:t>
      </w:r>
      <w:r w:rsidRPr="00B93907">
        <w:rPr>
          <w:rFonts w:hint="eastAsia"/>
        </w:rPr>
        <w:t>年版</w:t>
      </w:r>
      <w:r w:rsidRPr="00B93907">
        <w:rPr>
          <w:rFonts w:hint="eastAsia"/>
        </w:rPr>
        <w:t xml:space="preserve">. </w:t>
      </w:r>
      <w:r w:rsidRPr="00B93907">
        <w:rPr>
          <w:rFonts w:hint="eastAsia"/>
        </w:rPr>
        <w:t>東京</w:t>
      </w:r>
      <w:r w:rsidRPr="00B93907">
        <w:rPr>
          <w:rFonts w:hint="eastAsia"/>
        </w:rPr>
        <w:t xml:space="preserve">: </w:t>
      </w:r>
      <w:r w:rsidRPr="00B93907">
        <w:rPr>
          <w:rFonts w:hint="eastAsia"/>
        </w:rPr>
        <w:t>医学書院</w:t>
      </w:r>
      <w:r w:rsidRPr="00B93907">
        <w:rPr>
          <w:rFonts w:hint="eastAsia"/>
        </w:rPr>
        <w:t>. 2022. p.436-437.</w:t>
      </w:r>
    </w:p>
    <w:p w14:paraId="1DE45715" w14:textId="77777777" w:rsidR="00745229" w:rsidRPr="00B93907" w:rsidRDefault="00745229" w:rsidP="001A78D7"/>
    <w:p w14:paraId="5BED83FD" w14:textId="77777777" w:rsidR="00745229" w:rsidRPr="00B93907" w:rsidRDefault="00745229" w:rsidP="001A78D7">
      <w:r w:rsidRPr="00B93907">
        <w:rPr>
          <w:rStyle w:val="ad"/>
          <w:rFonts w:hint="eastAsia"/>
        </w:rPr>
        <w:t>義久精臣</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 xml:space="preserve">Ⅱ　心不全　</w:t>
      </w:r>
      <w:r w:rsidRPr="00B93907">
        <w:rPr>
          <w:rFonts w:hint="eastAsia"/>
        </w:rPr>
        <w:t>1</w:t>
      </w:r>
      <w:r w:rsidRPr="00B93907">
        <w:rPr>
          <w:rFonts w:hint="eastAsia"/>
        </w:rPr>
        <w:t xml:space="preserve">　急性心不全</w:t>
      </w:r>
      <w:r w:rsidRPr="00B93907">
        <w:rPr>
          <w:rFonts w:hint="eastAsia"/>
        </w:rPr>
        <w:t xml:space="preserve">. In: </w:t>
      </w:r>
      <w:r w:rsidRPr="00B93907">
        <w:rPr>
          <w:rFonts w:hint="eastAsia"/>
        </w:rPr>
        <w:t>伊藤浩</w:t>
      </w:r>
      <w:r w:rsidRPr="00B93907">
        <w:rPr>
          <w:rFonts w:hint="eastAsia"/>
        </w:rPr>
        <w:t xml:space="preserve">, </w:t>
      </w:r>
      <w:r w:rsidRPr="00B93907">
        <w:rPr>
          <w:rFonts w:hint="eastAsia"/>
        </w:rPr>
        <w:t>山下武志</w:t>
      </w:r>
      <w:r w:rsidRPr="00B93907">
        <w:rPr>
          <w:rFonts w:hint="eastAsia"/>
        </w:rPr>
        <w:t xml:space="preserve"> </w:t>
      </w:r>
      <w:r w:rsidRPr="00B93907">
        <w:rPr>
          <w:rFonts w:hint="eastAsia"/>
        </w:rPr>
        <w:t>編集</w:t>
      </w:r>
      <w:r w:rsidRPr="00B93907">
        <w:rPr>
          <w:rFonts w:hint="eastAsia"/>
        </w:rPr>
        <w:t xml:space="preserve">. </w:t>
      </w:r>
      <w:r w:rsidRPr="00B93907">
        <w:rPr>
          <w:rFonts w:hint="eastAsia"/>
        </w:rPr>
        <w:t xml:space="preserve">循環器疾患最新の治療　</w:t>
      </w:r>
      <w:r w:rsidRPr="00B93907">
        <w:rPr>
          <w:rFonts w:hint="eastAsia"/>
        </w:rPr>
        <w:t xml:space="preserve">2022-2023. </w:t>
      </w:r>
      <w:r w:rsidRPr="00B93907">
        <w:rPr>
          <w:rFonts w:hint="eastAsia"/>
        </w:rPr>
        <w:t>東京</w:t>
      </w:r>
      <w:r w:rsidRPr="00B93907">
        <w:rPr>
          <w:rFonts w:hint="eastAsia"/>
        </w:rPr>
        <w:t xml:space="preserve">: </w:t>
      </w:r>
      <w:r w:rsidRPr="00B93907">
        <w:rPr>
          <w:rFonts w:hint="eastAsia"/>
        </w:rPr>
        <w:t>南江堂</w:t>
      </w:r>
      <w:r w:rsidRPr="00B93907">
        <w:rPr>
          <w:rFonts w:hint="eastAsia"/>
        </w:rPr>
        <w:t>. 2022. p.57-62.</w:t>
      </w:r>
    </w:p>
    <w:p w14:paraId="41ED6610" w14:textId="77777777" w:rsidR="00745229" w:rsidRPr="00B93907" w:rsidRDefault="00745229" w:rsidP="001A78D7"/>
    <w:p w14:paraId="4B7155E5" w14:textId="77777777" w:rsidR="00745229" w:rsidRPr="00B93907" w:rsidRDefault="00745229" w:rsidP="009D2809">
      <w:r w:rsidRPr="00B93907">
        <w:rPr>
          <w:rStyle w:val="ad"/>
          <w:rFonts w:hint="eastAsia"/>
        </w:rPr>
        <w:t>義久精臣</w:t>
      </w:r>
      <w:r w:rsidRPr="00B93907">
        <w:rPr>
          <w:rStyle w:val="ad"/>
          <w:rFonts w:hint="eastAsia"/>
        </w:rPr>
        <w:t xml:space="preserve">, </w:t>
      </w:r>
      <w:r w:rsidRPr="00B93907">
        <w:rPr>
          <w:rStyle w:val="ad"/>
          <w:rFonts w:hint="eastAsia"/>
        </w:rPr>
        <w:t>市村祥平</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Ⅵ　合併症とその治療戦略：睡眠呼吸障害へのアプローチ</w:t>
      </w:r>
      <w:r w:rsidRPr="00B93907">
        <w:rPr>
          <w:rFonts w:hint="eastAsia"/>
        </w:rPr>
        <w:t xml:space="preserve">up to date. In: </w:t>
      </w:r>
      <w:r w:rsidRPr="00B93907">
        <w:rPr>
          <w:rFonts w:hint="eastAsia"/>
        </w:rPr>
        <w:t>伊藤浩</w:t>
      </w:r>
      <w:r w:rsidRPr="00B93907">
        <w:rPr>
          <w:rFonts w:hint="eastAsia"/>
        </w:rPr>
        <w:t xml:space="preserve"> </w:t>
      </w:r>
      <w:r w:rsidRPr="00B93907">
        <w:rPr>
          <w:rFonts w:hint="eastAsia"/>
        </w:rPr>
        <w:t>編集</w:t>
      </w:r>
      <w:r w:rsidRPr="00B93907">
        <w:rPr>
          <w:rFonts w:hint="eastAsia"/>
        </w:rPr>
        <w:t xml:space="preserve">. </w:t>
      </w:r>
      <w:r w:rsidRPr="00B93907">
        <w:rPr>
          <w:rFonts w:hint="eastAsia"/>
        </w:rPr>
        <w:t>令和の心不全治療ガイド</w:t>
      </w:r>
      <w:r w:rsidRPr="00B93907">
        <w:rPr>
          <w:rFonts w:hint="eastAsia"/>
        </w:rPr>
        <w:t xml:space="preserve">. </w:t>
      </w:r>
      <w:r w:rsidRPr="00B93907">
        <w:rPr>
          <w:rFonts w:hint="eastAsia"/>
        </w:rPr>
        <w:t>東京</w:t>
      </w:r>
      <w:r w:rsidRPr="00B93907">
        <w:rPr>
          <w:rFonts w:hint="eastAsia"/>
        </w:rPr>
        <w:t xml:space="preserve">: </w:t>
      </w:r>
      <w:r w:rsidRPr="00B93907">
        <w:rPr>
          <w:rFonts w:hint="eastAsia"/>
        </w:rPr>
        <w:t>文光堂</w:t>
      </w:r>
      <w:r w:rsidRPr="00B93907">
        <w:rPr>
          <w:rFonts w:hint="eastAsia"/>
        </w:rPr>
        <w:t>. 2022. p.205-208.</w:t>
      </w:r>
    </w:p>
    <w:p w14:paraId="55F9031D" w14:textId="77777777" w:rsidR="00745229" w:rsidRPr="00B93907" w:rsidRDefault="00745229" w:rsidP="009D2809"/>
    <w:p w14:paraId="4CF94FF8" w14:textId="77777777" w:rsidR="00745229" w:rsidRPr="00B93907" w:rsidRDefault="00745229" w:rsidP="002F5CEF">
      <w:pPr>
        <w:pStyle w:val="21"/>
      </w:pPr>
      <w:r w:rsidRPr="00B93907">
        <w:rPr>
          <w:rFonts w:hint="eastAsia"/>
        </w:rPr>
        <w:t>研究発表等（講演・口頭発表等）</w:t>
      </w:r>
    </w:p>
    <w:p w14:paraId="137DAE2B" w14:textId="77777777" w:rsidR="00745229" w:rsidRPr="00B93907" w:rsidRDefault="00745229" w:rsidP="005F3776"/>
    <w:p w14:paraId="578F6FA0" w14:textId="77777777" w:rsidR="00745229" w:rsidRPr="00B93907" w:rsidRDefault="00745229" w:rsidP="00792949">
      <w:pPr>
        <w:pStyle w:val="31"/>
      </w:pPr>
      <w:r w:rsidRPr="00B93907">
        <w:rPr>
          <w:rFonts w:hint="eastAsia"/>
        </w:rPr>
        <w:t>〔研究発表〕</w:t>
      </w:r>
    </w:p>
    <w:p w14:paraId="34BA3C52" w14:textId="77777777" w:rsidR="00745229" w:rsidRPr="00B93907" w:rsidRDefault="00745229" w:rsidP="009D2809"/>
    <w:p w14:paraId="67A8DE8B" w14:textId="77777777" w:rsidR="00745229" w:rsidRPr="00B93907" w:rsidRDefault="00745229" w:rsidP="001A78D7">
      <w:r w:rsidRPr="00B93907">
        <w:rPr>
          <w:rStyle w:val="ad"/>
        </w:rPr>
        <w:t>Yamakuni R, Endo K, Kiko T, Ishii S, Yamaki T, Kikori K, Ukon N, Ito H, Fukushima K, Takeishi Y.</w:t>
      </w:r>
      <w:r w:rsidRPr="00B93907">
        <w:t xml:space="preserve"> Prognostic significance of simultaneous analysis with global myocardial flow reserve and myocardial strain under vasodilator stress using cardiac PETMR. SNMMI 2022 Annual Meeting; 20220611-14; Vancouver, Canada/Web.</w:t>
      </w:r>
    </w:p>
    <w:p w14:paraId="546E62A5" w14:textId="77777777" w:rsidR="00745229" w:rsidRPr="00B93907" w:rsidRDefault="00745229" w:rsidP="001A78D7"/>
    <w:p w14:paraId="29CB4037" w14:textId="77777777" w:rsidR="00745229" w:rsidRPr="00B93907" w:rsidRDefault="00745229" w:rsidP="001A78D7">
      <w:r w:rsidRPr="00B93907">
        <w:rPr>
          <w:rStyle w:val="ad"/>
        </w:rPr>
        <w:t>Fukushima K, Endo K, Yamakuni R, Kiko T, Sekino H, Kikori K, Ukon N, Ishii S, Yamaki T, Ito H, Takeishi Y.</w:t>
      </w:r>
      <w:r w:rsidRPr="00B93907">
        <w:t xml:space="preserve"> Simultaneous assessment of myocardial mechanical dyssynchrony using integrated PETMR system -Direct comparison of PET phase analysis and MR feature tracking-. SNMMI 2022 Annual Meeting; 20220611-14; Vancouver, Canada/Web.</w:t>
      </w:r>
    </w:p>
    <w:p w14:paraId="756B4383" w14:textId="77777777" w:rsidR="00745229" w:rsidRPr="00B93907" w:rsidRDefault="00745229" w:rsidP="001A78D7"/>
    <w:p w14:paraId="2F09E802" w14:textId="77777777" w:rsidR="00745229" w:rsidRPr="00B93907" w:rsidRDefault="00745229" w:rsidP="001A78D7">
      <w:r w:rsidRPr="00B93907">
        <w:rPr>
          <w:rStyle w:val="ad"/>
        </w:rPr>
        <w:t>Ishida T, Jin Y, Yaegashi D, Ishida M, Sakai C, Yamaki T, Nakazato K, Tashiro S, Takeishi Y.</w:t>
      </w:r>
      <w:r w:rsidRPr="00B93907">
        <w:t xml:space="preserve"> DNA damage induced by radiation exposure from cardiac catheterization - an analysis in patients and operators. ESC Congress 2022; 20220826-29; Barcelona, Spain/Web. European Heart Journal. 43(Supplement_2):3015.</w:t>
      </w:r>
    </w:p>
    <w:p w14:paraId="2A167277" w14:textId="77777777" w:rsidR="00745229" w:rsidRPr="00B93907" w:rsidRDefault="00745229" w:rsidP="001A78D7"/>
    <w:p w14:paraId="3A31FBA0" w14:textId="77777777" w:rsidR="00745229" w:rsidRPr="00B93907" w:rsidRDefault="00745229" w:rsidP="001A78D7">
      <w:r w:rsidRPr="00B93907">
        <w:rPr>
          <w:rStyle w:val="ad"/>
        </w:rPr>
        <w:lastRenderedPageBreak/>
        <w:t>Tomita Y, Misaka T, Anzai F, Ichimura S, Wada K, Kimishima Y, Takeishi Y.</w:t>
      </w:r>
      <w:r w:rsidRPr="00B93907">
        <w:t xml:space="preserve"> Cardiomyocyte N-myristoylation plays an essential role during the development of heart failure. American Heart Association Scientific Sessions 2022; 20221105-07; Chicago, USA/Web. Circulation. 146(Suppl_1):A10039.</w:t>
      </w:r>
    </w:p>
    <w:p w14:paraId="2A8EEC0A" w14:textId="77777777" w:rsidR="00745229" w:rsidRPr="00B93907" w:rsidRDefault="00745229" w:rsidP="001A78D7"/>
    <w:p w14:paraId="4801F6FA" w14:textId="77777777" w:rsidR="00745229" w:rsidRPr="00B93907" w:rsidRDefault="00745229" w:rsidP="001A78D7">
      <w:r w:rsidRPr="00B93907">
        <w:rPr>
          <w:rStyle w:val="ad"/>
        </w:rPr>
        <w:t>Misaka T, Yoshihisa A, Ohara H, Sugawara Y, Tomita Y, Tani T, Ichimura S, Sato Y, Yokokawa T, Abe S, Sato T, Kaneshiro T, Oikawa M, Kobayashi A, Takeishi Y.</w:t>
      </w:r>
      <w:r w:rsidRPr="00B93907">
        <w:t xml:space="preserve"> Effects of CPAP on very short-term blood pressure variability associated with sleep-disordered breathing determined by pulse-transit-time-based blood pressure measurements. American Heart Association Scientific Sessions 2022; 20221105-07; Chicago, USA/Web. Circulation. 146(Suppl_1):A9881.</w:t>
      </w:r>
    </w:p>
    <w:p w14:paraId="0E6CA945" w14:textId="77777777" w:rsidR="00745229" w:rsidRPr="00B93907" w:rsidRDefault="00745229" w:rsidP="001A78D7"/>
    <w:p w14:paraId="79A66460" w14:textId="77777777" w:rsidR="00745229" w:rsidRPr="00B93907" w:rsidRDefault="00745229" w:rsidP="001A78D7">
      <w:r w:rsidRPr="00B93907">
        <w:rPr>
          <w:rStyle w:val="ad"/>
        </w:rPr>
        <w:t>Sato Y, Yoshihisa A, Nozaki Y, Ohara H, Sugawara Y, Abe S, Misaka T, Sato T, Oikawa M, Kobayashi A, Yamaki T, Nakazato K, Takeishi Y.</w:t>
      </w:r>
      <w:r w:rsidRPr="00B93907">
        <w:t xml:space="preserve"> Geriatric nutritional risk index predicts bleeding event in patients with heart failure. American Heart Association Scientific Sessions 2022; 20221105-07; Chicago, USA/Web. Circulation. 146(Suppl_1):A9789.</w:t>
      </w:r>
    </w:p>
    <w:p w14:paraId="7F65AC6F" w14:textId="77777777" w:rsidR="00745229" w:rsidRPr="00B93907" w:rsidRDefault="00745229" w:rsidP="001A78D7"/>
    <w:p w14:paraId="7A951E60" w14:textId="77777777" w:rsidR="00745229" w:rsidRPr="00B93907" w:rsidRDefault="00745229" w:rsidP="001A78D7">
      <w:r w:rsidRPr="00B93907">
        <w:rPr>
          <w:rStyle w:val="ad"/>
        </w:rPr>
        <w:t>Sakuma Y, Shimizu T, Kurosawa Y, Ohara H, Sugawara Y, Muto Y, Sato Y, Kiko T, Sato A, Misaka T, Yoshihisa A, Yamaki T, Nakazato K, Ishida T, Takeishi Y.</w:t>
      </w:r>
      <w:r w:rsidRPr="00B93907">
        <w:t xml:space="preserve"> Impact of bleeding event for new cancer diagnosis in patients with antiplatelet therapy after percutaneous coronary intervention. American Heart Association Scientific Sessions 2022; 20221105-07; Chicago, USA/Web. Circulation. 146(Suppl_1):A10222.</w:t>
      </w:r>
    </w:p>
    <w:p w14:paraId="45BB330C" w14:textId="77777777" w:rsidR="00745229" w:rsidRPr="00B93907" w:rsidRDefault="00745229" w:rsidP="001A78D7"/>
    <w:p w14:paraId="39A23C09" w14:textId="77777777" w:rsidR="00745229" w:rsidRPr="00B93907" w:rsidRDefault="00745229" w:rsidP="001A78D7">
      <w:r w:rsidRPr="00B93907">
        <w:rPr>
          <w:rStyle w:val="ad"/>
        </w:rPr>
        <w:t>Sakuma Y, Shimizu T, Kurosawa Y, Ohara H, Muto Y, Sato Y, Kiko T, Sato A, Misaka T, Yoshihisa A, Yamaki T, Nakazato K, Ishida T, Takeishi Y.</w:t>
      </w:r>
      <w:r w:rsidRPr="00B93907">
        <w:t xml:space="preserve"> Impact of heart failure on new cancer diagnosis and cancer mortality in patients with ischemic heart disease who underwent percutaneous coronary intervention. American Heart Association Scientific Sessions 2022; 20221105-07; Chicago, USA/Web. Circulation. 146(Suppl_1):A11852.</w:t>
      </w:r>
    </w:p>
    <w:p w14:paraId="1FE5F598" w14:textId="77777777" w:rsidR="00745229" w:rsidRPr="00B93907" w:rsidRDefault="00745229" w:rsidP="001A78D7"/>
    <w:p w14:paraId="540B9744" w14:textId="77777777" w:rsidR="00745229" w:rsidRPr="00B93907" w:rsidRDefault="00745229" w:rsidP="001A78D7">
      <w:r w:rsidRPr="00B93907">
        <w:rPr>
          <w:rStyle w:val="ad"/>
        </w:rPr>
        <w:t>Kurosawa Y, Shimizu T, Sakuma Y, Ohara H, Muto Y, Sato Y, Kiko T, Sato A, Misaka T, Yoshihisa A, Nakazato K, Ishida T, Takeishi Y.</w:t>
      </w:r>
      <w:r w:rsidRPr="00B93907">
        <w:t xml:space="preserve"> Impact of increasing stent length on long-term clinical outcomes undergoing intracoronary imaging-guided percutaneous coronary intervention with new-generation drug-eluting stents. American Heart Association Scientific Sessions 2022; 20221105-07; Chicago, USA/Web. Circulation. 146(Suppl_1):A11766.</w:t>
      </w:r>
    </w:p>
    <w:p w14:paraId="5BB6FDBE" w14:textId="77777777" w:rsidR="00745229" w:rsidRPr="00B93907" w:rsidRDefault="00745229" w:rsidP="001A78D7"/>
    <w:p w14:paraId="16314D66" w14:textId="77777777" w:rsidR="00745229" w:rsidRPr="00B93907" w:rsidRDefault="00745229" w:rsidP="001A78D7">
      <w:r w:rsidRPr="00B93907">
        <w:rPr>
          <w:rStyle w:val="ad"/>
        </w:rPr>
        <w:t>Tani T, Oikawa M, Misaka T, Ishida T, Takeishi Y.</w:t>
      </w:r>
      <w:r w:rsidRPr="00B93907">
        <w:t xml:space="preserve"> Nerve growth factor/tropomyosin receptor kinase a axis plays a pivotal role in breast cancer progression after myocardial infarction. American Heart Association Scientific Sessions 2022; 20221105-07; Chicago, USA/Web. Circulation. 146(Suppl_1):A10584.</w:t>
      </w:r>
    </w:p>
    <w:p w14:paraId="7C7300B1" w14:textId="77777777" w:rsidR="00745229" w:rsidRPr="00B93907" w:rsidRDefault="00745229" w:rsidP="001A78D7"/>
    <w:p w14:paraId="62EE80CF" w14:textId="77777777" w:rsidR="00745229" w:rsidRPr="00B93907" w:rsidRDefault="00745229" w:rsidP="001A78D7">
      <w:r w:rsidRPr="00B93907">
        <w:rPr>
          <w:rStyle w:val="ad"/>
        </w:rPr>
        <w:t>Nozaki Y, Yoshihisa A, Sato Y, Ohara H, Sugawara Y, Abe S, Misaka T, Sato T, Oikawa M, Kobayashi A, Yamaki T, Nakazato K, Takeishi Y.</w:t>
      </w:r>
      <w:r w:rsidRPr="00B93907">
        <w:t xml:space="preserve"> Persistent hypochloremia is associated with adverse prognosis in patients with heart failure. American Heart Association Scientific Sessions 2022; 20221105-07; Chicago, USA/Web. Circulation. 146(Suppl_1):A9792.</w:t>
      </w:r>
    </w:p>
    <w:p w14:paraId="72D05E70" w14:textId="77777777" w:rsidR="00745229" w:rsidRPr="00B93907" w:rsidRDefault="00745229" w:rsidP="001A78D7"/>
    <w:p w14:paraId="3EC3D557" w14:textId="77777777" w:rsidR="00745229" w:rsidRPr="00B93907" w:rsidRDefault="00745229" w:rsidP="001A78D7">
      <w:r w:rsidRPr="00B93907">
        <w:rPr>
          <w:rStyle w:val="ad"/>
        </w:rPr>
        <w:t>Isomatsu D, Sato A, Muto Y, Abe S, Misaka T, Oikawa M, Kobayashi A, Yoshihisa A, Nakazato K, Ishida T, Sekino H, Fukushima K, Ito H, Takeishi Y.</w:t>
      </w:r>
      <w:r w:rsidRPr="00B93907">
        <w:t xml:space="preserve"> Predictive value of calcium volume measurement determined by computed tomography for paravalvular leakage after transcatheter aortic valve implantation. American Heart </w:t>
      </w:r>
      <w:r w:rsidRPr="00B93907">
        <w:lastRenderedPageBreak/>
        <w:t>Association Scientific Sessions 2022; 20221105-07; Chicago, USA/Web. Circulation. 146(Suppl_1):A10744.</w:t>
      </w:r>
    </w:p>
    <w:p w14:paraId="79DC3EBF" w14:textId="77777777" w:rsidR="00745229" w:rsidRPr="00B93907" w:rsidRDefault="00745229" w:rsidP="001A78D7"/>
    <w:p w14:paraId="116024EB" w14:textId="77777777" w:rsidR="00745229" w:rsidRPr="00B93907" w:rsidRDefault="00745229" w:rsidP="001A78D7">
      <w:r w:rsidRPr="00B93907">
        <w:rPr>
          <w:rStyle w:val="ad"/>
        </w:rPr>
        <w:t>Endo K, Kiko T, Yamakuni R, Misaka T, Yamaki T, Nakazato K, Fukushima K, Takeishi Y.</w:t>
      </w:r>
      <w:r w:rsidRPr="00B93907">
        <w:t xml:space="preserve"> Prognostic value of simultaneous analysis with myocardial flow reserve and right ventricular strain by hybrid </w:t>
      </w:r>
      <w:r w:rsidRPr="00B93907">
        <w:rPr>
          <w:vertAlign w:val="superscript"/>
        </w:rPr>
        <w:t>13</w:t>
      </w:r>
      <w:r w:rsidRPr="00B93907">
        <w:t>N-ammonia positron emission tomography/magnetic resonance imaging in coronary artery disease. American Heart Association Scientific Sessions 2022; 20221105-07; Chicago, USA/Web. Circulation. 146(Suppl_1):A9916.</w:t>
      </w:r>
    </w:p>
    <w:p w14:paraId="307504D8" w14:textId="77777777" w:rsidR="00745229" w:rsidRPr="00B93907" w:rsidRDefault="00745229" w:rsidP="001A78D7"/>
    <w:p w14:paraId="14479229" w14:textId="77777777" w:rsidR="00745229" w:rsidRPr="00B93907" w:rsidRDefault="00745229" w:rsidP="001A78D7">
      <w:r w:rsidRPr="00B93907">
        <w:rPr>
          <w:rStyle w:val="ad"/>
        </w:rPr>
        <w:t>Muto Y, Sato A, Watanabe K, Abe S, Misaka T, Oikawa M, Kobayashi A, Yoshihisa A, Nakazato K, Ishida T, Takeishi Y.</w:t>
      </w:r>
      <w:r w:rsidRPr="00B93907">
        <w:t xml:space="preserve"> Renal artery velocity time integral is a predictor of improvement in renal function after transcatheter aortic valve implantation. American Heart Association Scientific Sessions 2022; 20221105-07; Chicago, USA/Web. Circulation. 146(Suppl_1):A11363.</w:t>
      </w:r>
    </w:p>
    <w:p w14:paraId="18BEF182" w14:textId="77777777" w:rsidR="00745229" w:rsidRPr="00B93907" w:rsidRDefault="00745229" w:rsidP="001A78D7"/>
    <w:p w14:paraId="7043CE0F" w14:textId="77777777" w:rsidR="00745229" w:rsidRPr="00B93907" w:rsidRDefault="00745229" w:rsidP="001A78D7">
      <w:r w:rsidRPr="00B93907">
        <w:rPr>
          <w:rStyle w:val="ad"/>
        </w:rPr>
        <w:t>Sato T, Yoshihisa A, Ishida T, Takeishi Y.</w:t>
      </w:r>
      <w:r w:rsidRPr="00B93907">
        <w:t xml:space="preserve"> Resting energy expenditure is an important factor to predict cardiac mortality in chronic heart failure. American Heart Association Scientific Sessions 2022; 20221105-07; Chicago, USA/Web. Circulation. 146(Suppl_1):A10593.</w:t>
      </w:r>
    </w:p>
    <w:p w14:paraId="7444FA60" w14:textId="77777777" w:rsidR="00745229" w:rsidRPr="00B93907" w:rsidRDefault="00745229" w:rsidP="001A78D7"/>
    <w:p w14:paraId="1546287E" w14:textId="77777777" w:rsidR="00745229" w:rsidRPr="00B93907" w:rsidRDefault="00745229" w:rsidP="001A78D7">
      <w:r w:rsidRPr="00B93907">
        <w:rPr>
          <w:rStyle w:val="ad"/>
        </w:rPr>
        <w:t>Kiko T, Endo K, Fukushima K, Takeishi Y.</w:t>
      </w:r>
      <w:r w:rsidRPr="00B93907">
        <w:t xml:space="preserve"> Simultaneous assessment of coronary flow reserve and left ventricular strain during vasodilator stress measured by </w:t>
      </w:r>
      <w:r w:rsidRPr="00B93907">
        <w:rPr>
          <w:vertAlign w:val="superscript"/>
        </w:rPr>
        <w:t>13</w:t>
      </w:r>
      <w:r w:rsidRPr="00B93907">
        <w:t>N-ammonia positron emission tomography/magnetic resonance imaging. American Heart Association Scientific Sessions 2022; 20221105-07; Chicago, USA/Web. Circulation. 146(Suppl_1):A9764.</w:t>
      </w:r>
    </w:p>
    <w:p w14:paraId="3F8C27BD" w14:textId="77777777" w:rsidR="00745229" w:rsidRPr="00B93907" w:rsidRDefault="00745229" w:rsidP="001A78D7"/>
    <w:p w14:paraId="7EDD5FD0" w14:textId="77777777" w:rsidR="00745229" w:rsidRPr="00B93907" w:rsidRDefault="00745229" w:rsidP="001A78D7">
      <w:r w:rsidRPr="00B93907">
        <w:rPr>
          <w:rStyle w:val="ad"/>
        </w:rPr>
        <w:t>Nodera M, Nehashi T, Yamada S, Kaneshiro T, Takeishi Y.</w:t>
      </w:r>
      <w:r w:rsidRPr="00B93907">
        <w:t xml:space="preserve"> The distance from the right coronary artery to the cavotricuspid isthmus is a predictor of first-pass conductional block of cavotricuspid isthmus by cryoablation. American Heart Association Scientific Sessions 2022; 20221105-07; Chicago, USA/Web. Circulation. 146(Suppl_1):A11209.</w:t>
      </w:r>
    </w:p>
    <w:p w14:paraId="0DB1ACD2" w14:textId="77777777" w:rsidR="00745229" w:rsidRPr="00B93907" w:rsidRDefault="00745229" w:rsidP="001A78D7"/>
    <w:p w14:paraId="743FAA4F" w14:textId="77777777" w:rsidR="00745229" w:rsidRPr="00B93907" w:rsidRDefault="00745229" w:rsidP="001A78D7">
      <w:r w:rsidRPr="00B93907">
        <w:rPr>
          <w:rStyle w:val="ad"/>
        </w:rPr>
        <w:t>Kurosawa Y, Sato A, Shimizu T, Sakuma Y, Ohara H, Muto Y, Sato Y, Kiko T, Misaka T, Yoshihisa A, Yamaki T, Nakazato K, Ishida T, Takeishi Y.</w:t>
      </w:r>
      <w:r w:rsidRPr="00B93907">
        <w:t xml:space="preserve"> The prognostic impact of living alone on long-term cardiac mortality in patients with chronic coronary syndrome after percutaneous coronary intervention. American Heart Association Scientific Sessions 2022; 20221105-07; Chicago, USA/Web. Circulation. 146(Suppl_1):A11777.</w:t>
      </w:r>
    </w:p>
    <w:p w14:paraId="4975977A" w14:textId="77777777" w:rsidR="00745229" w:rsidRPr="00B93907" w:rsidRDefault="00745229" w:rsidP="001A78D7"/>
    <w:p w14:paraId="3F410A0C" w14:textId="77777777" w:rsidR="00745229" w:rsidRPr="00B93907" w:rsidRDefault="00745229" w:rsidP="001A78D7">
      <w:r w:rsidRPr="00B93907">
        <w:rPr>
          <w:rStyle w:val="ad"/>
        </w:rPr>
        <w:t>Sato Y, Yoshihisa A, Takeishi R, Ohara H, Sugawara Y, Ichijo Y, Hotsuki Y, Watanabe K, Abe S, Misaka T, Sato T, Oikawa M, Kobayashi A, Nakazato K, Takeishi Y.</w:t>
      </w:r>
      <w:r w:rsidRPr="00B93907">
        <w:t xml:space="preserve"> B-type natriuretic peptide is associated with bleeding event in heart failure patients with a hist</w:t>
      </w:r>
      <w:r w:rsidRPr="00B93907">
        <w:rPr>
          <w:rFonts w:hint="eastAsia"/>
        </w:rPr>
        <w:t xml:space="preserve">ory of coronary artery disease.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3D2B4953" w14:textId="77777777" w:rsidR="00745229" w:rsidRPr="00B93907" w:rsidRDefault="00745229" w:rsidP="001A78D7"/>
    <w:p w14:paraId="40A8BC42" w14:textId="77777777" w:rsidR="00745229" w:rsidRPr="00B93907" w:rsidRDefault="00745229" w:rsidP="001A78D7">
      <w:r w:rsidRPr="00B93907">
        <w:rPr>
          <w:rStyle w:val="ad"/>
          <w:rFonts w:hint="eastAsia"/>
        </w:rPr>
        <w:t>和田健斗</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君島勇輔</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Blood-based epigenetic markers of FKBP5 gene methylation in patients with dilated</w:t>
      </w:r>
      <w:r w:rsidRPr="00B93907">
        <w:t xml:space="preserve"> </w:t>
      </w:r>
      <w:r w:rsidRPr="00B93907">
        <w:rPr>
          <w:rFonts w:hint="eastAsia"/>
        </w:rPr>
        <w:t xml:space="preserve">cardiomyopathy.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244B1847" w14:textId="77777777" w:rsidR="00745229" w:rsidRPr="00B93907" w:rsidRDefault="00745229" w:rsidP="001A78D7"/>
    <w:p w14:paraId="6FEF2FA3" w14:textId="77777777" w:rsidR="00745229" w:rsidRPr="00B93907" w:rsidRDefault="00745229" w:rsidP="001A78D7">
      <w:r w:rsidRPr="00B93907">
        <w:rPr>
          <w:rStyle w:val="ad"/>
          <w:rFonts w:hint="eastAsia"/>
        </w:rPr>
        <w:t>阿部諭史</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佐藤悠</w:t>
      </w:r>
      <w:r w:rsidRPr="00B93907">
        <w:rPr>
          <w:rStyle w:val="ad"/>
          <w:rFonts w:hint="eastAsia"/>
        </w:rPr>
        <w:t xml:space="preserve">, </w:t>
      </w:r>
      <w:r w:rsidRPr="00B93907">
        <w:rPr>
          <w:rStyle w:val="ad"/>
          <w:rFonts w:hint="eastAsia"/>
        </w:rPr>
        <w:t>渡邊孝一郎</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Calcium-phosphorus (Ca-P) product is associated with adverse prognosis in hospitalized</w:t>
      </w:r>
      <w:r w:rsidRPr="00B93907">
        <w:t xml:space="preserve"> </w:t>
      </w:r>
      <w:r w:rsidRPr="00B93907">
        <w:rPr>
          <w:rFonts w:hint="eastAsia"/>
        </w:rPr>
        <w:t xml:space="preserve">patients with heart failure and chronic kidney disease.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xml:space="preserve">; </w:t>
      </w:r>
      <w:r w:rsidRPr="00B93907">
        <w:rPr>
          <w:rFonts w:hint="eastAsia"/>
        </w:rPr>
        <w:lastRenderedPageBreak/>
        <w:t>20220311-13; Web.</w:t>
      </w:r>
    </w:p>
    <w:p w14:paraId="460363DF" w14:textId="77777777" w:rsidR="00745229" w:rsidRPr="00B93907" w:rsidRDefault="00745229" w:rsidP="001A78D7"/>
    <w:p w14:paraId="0B1B2BF8" w14:textId="77777777" w:rsidR="00745229" w:rsidRPr="00B93907" w:rsidRDefault="00745229" w:rsidP="001A78D7">
      <w:r w:rsidRPr="00B93907">
        <w:rPr>
          <w:rStyle w:val="ad"/>
          <w:rFonts w:hint="eastAsia"/>
        </w:rPr>
        <w:t>及川雅啓</w:t>
      </w:r>
      <w:r w:rsidRPr="00B93907">
        <w:rPr>
          <w:rStyle w:val="ad"/>
          <w:rFonts w:hint="eastAsia"/>
        </w:rPr>
        <w:t xml:space="preserve">, </w:t>
      </w:r>
      <w:r w:rsidRPr="00B93907">
        <w:rPr>
          <w:rStyle w:val="ad"/>
          <w:rFonts w:hint="eastAsia"/>
        </w:rPr>
        <w:t>八重樫大輝</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横川沙代子</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Cancer therapeutics-related cardiac dysfunction is associated with high risk of cancer-related mortality in patients treated with anthracycline-containing chemotherapy.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2C728749" w14:textId="77777777" w:rsidR="00745229" w:rsidRPr="00B93907" w:rsidRDefault="00745229" w:rsidP="001A78D7"/>
    <w:p w14:paraId="40BCCC38" w14:textId="77777777" w:rsidR="00745229" w:rsidRPr="00B93907" w:rsidRDefault="00745229" w:rsidP="001A78D7">
      <w:r w:rsidRPr="00B93907">
        <w:rPr>
          <w:rStyle w:val="ad"/>
          <w:rFonts w:hint="eastAsia"/>
        </w:rPr>
        <w:t>Kimishima Y, Misaka T, Yokokawa T, Wada K, Ueda K, Sugimoto K, Minakawa K, Nakazato K, Ishida T, Ikeda K, Takeishi Y.</w:t>
      </w:r>
      <w:r w:rsidRPr="00B93907">
        <w:rPr>
          <w:rFonts w:hint="eastAsia"/>
        </w:rPr>
        <w:t xml:space="preserve"> Clonal hematopoiesis with JAK2V617F promotes pulmonary hypertension through ALK1.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25F34BE0" w14:textId="77777777" w:rsidR="00745229" w:rsidRPr="00B93907" w:rsidRDefault="00745229" w:rsidP="001A78D7"/>
    <w:p w14:paraId="01B28774" w14:textId="77777777" w:rsidR="00745229" w:rsidRPr="00B93907" w:rsidRDefault="00745229" w:rsidP="001A78D7">
      <w:r w:rsidRPr="00B93907">
        <w:rPr>
          <w:rStyle w:val="ad"/>
          <w:rFonts w:hint="eastAsia"/>
        </w:rPr>
        <w:t>Tomita Y, Misaka T, Yoshihisa A, Ichijo Y, Anzai F, Ohara H, Sugawara Y, Hotsuki Y, Watanabe K, Sato Y, Oikawa M, Kobayashi A, Takeishi Y.</w:t>
      </w:r>
      <w:r w:rsidRPr="00B93907">
        <w:rPr>
          <w:rFonts w:hint="eastAsia"/>
        </w:rPr>
        <w:t xml:space="preserve"> Decrease in hepatokine fetuin-A is associated with hepatic hypoperfusion in patients with</w:t>
      </w:r>
      <w:r w:rsidRPr="00B93907">
        <w:t xml:space="preserve"> </w:t>
      </w:r>
      <w:r w:rsidRPr="00B93907">
        <w:rPr>
          <w:rFonts w:hint="eastAsia"/>
        </w:rPr>
        <w:t xml:space="preserve">heart failure.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39030DA9" w14:textId="77777777" w:rsidR="00745229" w:rsidRPr="00B93907" w:rsidRDefault="00745229" w:rsidP="001A78D7"/>
    <w:p w14:paraId="452FDFCB" w14:textId="77777777" w:rsidR="00745229" w:rsidRPr="00B93907" w:rsidRDefault="00745229" w:rsidP="001A78D7">
      <w:r w:rsidRPr="00B93907">
        <w:rPr>
          <w:rStyle w:val="ad"/>
        </w:rPr>
        <w:t>Misaka T, Yoshihisa A, Ohara H, Sugawara Y, Tomita Y, Tani T, Ichimura S, Watanabe K, Wada K, Abe S, Sato T, Kaneshiro T, Oikawa M, Kobayashi A, Takeishi Y.</w:t>
      </w:r>
      <w:r w:rsidRPr="00B93907">
        <w:t xml:space="preserve"> Effects of CPAP on very short-term blood pressure variability associated with sleep-disordered brea</w:t>
      </w:r>
      <w:r w:rsidRPr="00B93907">
        <w:rPr>
          <w:rFonts w:hint="eastAsia"/>
        </w:rPr>
        <w:t>thing determined by pulse-transit-time-based blood pressure</w:t>
      </w:r>
      <w:r w:rsidRPr="00B93907">
        <w:t xml:space="preserve"> </w:t>
      </w:r>
      <w:r w:rsidRPr="00B93907">
        <w:rPr>
          <w:rFonts w:hint="eastAsia"/>
        </w:rPr>
        <w:t xml:space="preserve">measurements.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58A93F98" w14:textId="77777777" w:rsidR="00745229" w:rsidRPr="00B93907" w:rsidRDefault="00745229" w:rsidP="001A78D7"/>
    <w:p w14:paraId="6FF983AE" w14:textId="77777777" w:rsidR="00745229" w:rsidRPr="00B93907" w:rsidRDefault="00745229" w:rsidP="001A78D7">
      <w:r w:rsidRPr="00B93907">
        <w:rPr>
          <w:rStyle w:val="ad"/>
        </w:rPr>
        <w:t>Sakuma Y, Shimizu T, Kurosawa Y, Ohara H, Sugawara Y, Watanabe K, Muto Y, Kimishima Y, Misaka T, Yoshihisa A, Yamaki T, Kunii H, Nakazato K, Ishida T, Takeishi Y.</w:t>
      </w:r>
      <w:r w:rsidRPr="00B93907">
        <w:t xml:space="preserve"> Impact of bleeding event for new cancer diagnosis in patients with ischemic heart disease who </w:t>
      </w:r>
      <w:r w:rsidRPr="00B93907">
        <w:rPr>
          <w:rFonts w:hint="eastAsia"/>
        </w:rPr>
        <w:t xml:space="preserve">underwent percutaneous coronary intervention.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523DA5C4" w14:textId="77777777" w:rsidR="00745229" w:rsidRPr="00B93907" w:rsidRDefault="00745229" w:rsidP="001A78D7"/>
    <w:p w14:paraId="220D3E46" w14:textId="77777777" w:rsidR="00745229" w:rsidRPr="00B93907" w:rsidRDefault="00745229" w:rsidP="001A78D7">
      <w:r w:rsidRPr="00B93907">
        <w:rPr>
          <w:rStyle w:val="ad"/>
        </w:rPr>
        <w:t>Muto Y, Yoshihisa A, Sugawara Y, Anzai F, Sato A, Abe S, Oikawa M, Kobayashi A, Yamaki T, Kunii H, Nakazato K, Ishida T, Fujimiya T, Takase S, Takeishi Y.</w:t>
      </w:r>
      <w:r w:rsidRPr="00B93907">
        <w:t xml:space="preserve"> Inguinal fat tissue biopsy to identify transthyretin amyloidosis in patients undergoing transcatheter </w:t>
      </w:r>
      <w:r w:rsidRPr="00B93907">
        <w:rPr>
          <w:rFonts w:hint="eastAsia"/>
        </w:rPr>
        <w:t xml:space="preserve">aortic valve implantation.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711AD6BF" w14:textId="77777777" w:rsidR="00745229" w:rsidRPr="00B93907" w:rsidRDefault="00745229" w:rsidP="001A78D7"/>
    <w:p w14:paraId="2DAD5CFE" w14:textId="77777777" w:rsidR="00745229" w:rsidRPr="00B93907" w:rsidRDefault="00745229" w:rsidP="001A78D7">
      <w:r w:rsidRPr="00B93907">
        <w:rPr>
          <w:rStyle w:val="ad"/>
          <w:rFonts w:hint="eastAsia"/>
        </w:rPr>
        <w:t>杉本浩一</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MT1-MMP may be a new biomarker to predict pulmonary artery hypertention.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6ED53CA2" w14:textId="77777777" w:rsidR="00745229" w:rsidRPr="00B93907" w:rsidRDefault="00745229" w:rsidP="001A78D7"/>
    <w:p w14:paraId="0584142F" w14:textId="77777777" w:rsidR="00745229" w:rsidRPr="00B93907" w:rsidRDefault="00745229" w:rsidP="001A78D7">
      <w:r w:rsidRPr="00B93907">
        <w:rPr>
          <w:rStyle w:val="ad"/>
          <w:rFonts w:hint="eastAsia"/>
        </w:rPr>
        <w:t>Tani T, Oikawa M, Misaka T, Ishida T, Takeishi Y.</w:t>
      </w:r>
      <w:r w:rsidRPr="00B93907">
        <w:rPr>
          <w:rFonts w:hint="eastAsia"/>
        </w:rPr>
        <w:t xml:space="preserve"> Nerve growth factor is associated with breast cancer progression after myocardial</w:t>
      </w:r>
      <w:r w:rsidRPr="00B93907">
        <w:t xml:space="preserve"> </w:t>
      </w:r>
      <w:r w:rsidRPr="00B93907">
        <w:rPr>
          <w:rFonts w:hint="eastAsia"/>
        </w:rPr>
        <w:t xml:space="preserve">infarction.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3706EFF8" w14:textId="77777777" w:rsidR="00745229" w:rsidRPr="00B93907" w:rsidRDefault="00745229" w:rsidP="001A78D7"/>
    <w:p w14:paraId="2030CCF8" w14:textId="77777777" w:rsidR="00745229" w:rsidRPr="00B93907" w:rsidRDefault="00745229" w:rsidP="001A78D7">
      <w:r w:rsidRPr="00B93907">
        <w:rPr>
          <w:rStyle w:val="ad"/>
        </w:rPr>
        <w:t>Sugawara Y, Yoshihisa A, Takeishi R, Ohara H, Ichijo Y, Hotsuki Y, Watanabe K, Sato Y, Abe S, Misaka T, Sato T, Oikawa M, Kobayashi A, Nakazato K, Takeishi Y.</w:t>
      </w:r>
      <w:r w:rsidRPr="00B93907">
        <w:t xml:space="preserve"> Prognostic impacts of changes in right ventricular fractional area change in patients with heart f</w:t>
      </w:r>
      <w:r w:rsidRPr="00B93907">
        <w:rPr>
          <w:rFonts w:hint="eastAsia"/>
        </w:rPr>
        <w:t xml:space="preserve">ailure.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0B3411B3" w14:textId="77777777" w:rsidR="00745229" w:rsidRPr="00B93907" w:rsidRDefault="00745229" w:rsidP="001A78D7"/>
    <w:p w14:paraId="6797BE11" w14:textId="77777777" w:rsidR="00745229" w:rsidRPr="00B93907" w:rsidRDefault="00745229" w:rsidP="001A78D7">
      <w:r w:rsidRPr="00B93907">
        <w:rPr>
          <w:rStyle w:val="ad"/>
        </w:rPr>
        <w:t>Sugawara Y, Yoshihisa A, Takeishi R, Ohara H, Ichijo Y, Hotsuki Y, Watanabe K, Sato Y, Abe S, Misaka T, Sato T, Oikawa M, Kobayashi A, Nakazato K, Takeishi Y.</w:t>
      </w:r>
      <w:r w:rsidRPr="00B93907">
        <w:t xml:space="preserve"> Prognostic impacts of changes in right ventricular fractional area change in patients with heart f</w:t>
      </w:r>
      <w:r w:rsidRPr="00B93907">
        <w:rPr>
          <w:rFonts w:hint="eastAsia"/>
        </w:rPr>
        <w:t xml:space="preserve">ailure with preserved left-ventricular ejection fraction.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43637B4D" w14:textId="77777777" w:rsidR="00745229" w:rsidRPr="00B93907" w:rsidRDefault="00745229" w:rsidP="001A78D7"/>
    <w:p w14:paraId="5A7E0CBE" w14:textId="77777777" w:rsidR="00745229" w:rsidRPr="00B93907" w:rsidRDefault="00745229" w:rsidP="001A78D7">
      <w:r w:rsidRPr="00B93907">
        <w:rPr>
          <w:rStyle w:val="ad"/>
          <w:rFonts w:hint="eastAsia"/>
        </w:rPr>
        <w:t>大原妃美佳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一條靖洋</w:t>
      </w:r>
      <w:r w:rsidRPr="00B93907">
        <w:rPr>
          <w:rStyle w:val="ad"/>
          <w:rFonts w:hint="eastAsia"/>
        </w:rPr>
        <w:t xml:space="preserve">, </w:t>
      </w:r>
      <w:r w:rsidRPr="00B93907">
        <w:rPr>
          <w:rStyle w:val="ad"/>
          <w:rFonts w:hint="eastAsia"/>
        </w:rPr>
        <w:t>寳槻優</w:t>
      </w:r>
      <w:r w:rsidRPr="00B93907">
        <w:rPr>
          <w:rStyle w:val="ad"/>
          <w:rFonts w:hint="eastAsia"/>
        </w:rPr>
        <w:t xml:space="preserve">, </w:t>
      </w:r>
      <w:r w:rsidRPr="00B93907">
        <w:rPr>
          <w:rStyle w:val="ad"/>
          <w:rFonts w:hint="eastAsia"/>
        </w:rPr>
        <w:t>渡邊孝一郎</w:t>
      </w:r>
      <w:r w:rsidRPr="00B93907">
        <w:rPr>
          <w:rStyle w:val="ad"/>
          <w:rFonts w:hint="eastAsia"/>
        </w:rPr>
        <w:t xml:space="preserve">, </w:t>
      </w:r>
      <w:r w:rsidRPr="00B93907">
        <w:rPr>
          <w:rStyle w:val="ad"/>
          <w:rFonts w:hint="eastAsia"/>
        </w:rPr>
        <w:t>佐藤悠</w:t>
      </w:r>
      <w:r w:rsidRPr="00B93907">
        <w:rPr>
          <w:rStyle w:val="ad"/>
          <w:rFonts w:hint="eastAsia"/>
        </w:rPr>
        <w:t xml:space="preserve">, </w:t>
      </w:r>
      <w:r w:rsidRPr="00B93907">
        <w:rPr>
          <w:rStyle w:val="ad"/>
          <w:rFonts w:hint="eastAsia"/>
        </w:rPr>
        <w:t>君島勇輔</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Renal venous stasis index reflects renal congestion and predicts adverse outcomes in patients with heart failure.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30BBB1B6" w14:textId="77777777" w:rsidR="00745229" w:rsidRPr="00B93907" w:rsidRDefault="00745229" w:rsidP="001A78D7"/>
    <w:p w14:paraId="2B9D610B" w14:textId="77777777" w:rsidR="00745229" w:rsidRPr="00B93907" w:rsidRDefault="00745229" w:rsidP="001A78D7">
      <w:r w:rsidRPr="00B93907">
        <w:rPr>
          <w:rStyle w:val="ad"/>
          <w:rFonts w:hint="eastAsia"/>
        </w:rPr>
        <w:t>Sato T, Yoshihisa A, Ishida T, Takeishi Y.</w:t>
      </w:r>
      <w:r w:rsidRPr="00B93907">
        <w:rPr>
          <w:rFonts w:hint="eastAsia"/>
        </w:rPr>
        <w:t xml:space="preserve"> Resting energy expenditure is important factor to predict cardiac mortality in chronic</w:t>
      </w:r>
      <w:r w:rsidRPr="00B93907">
        <w:t xml:space="preserve"> </w:t>
      </w:r>
      <w:r w:rsidRPr="00B93907">
        <w:rPr>
          <w:rFonts w:hint="eastAsia"/>
        </w:rPr>
        <w:t xml:space="preserve">heart failure.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4FA0B93D" w14:textId="77777777" w:rsidR="00745229" w:rsidRPr="00B93907" w:rsidRDefault="00745229" w:rsidP="001A78D7"/>
    <w:p w14:paraId="63EF359F" w14:textId="77777777" w:rsidR="00745229" w:rsidRPr="00B93907" w:rsidRDefault="00745229" w:rsidP="001A78D7">
      <w:r w:rsidRPr="00B93907">
        <w:rPr>
          <w:rStyle w:val="ad"/>
        </w:rPr>
        <w:t>Sato Y, Yoshihisa A, Takeishi R, Ohara H, Sugawara Y, Ichijo Y, Hotsuki Y, Watanabe K, Abe S, Misaka T, Sato T, Oikawa M, Kobayashi A, Nakazato K, Takeishi Y.</w:t>
      </w:r>
      <w:r w:rsidRPr="00B93907">
        <w:t xml:space="preserve"> Simplified academic research consortium for high bleeding risk criteria predict bleeding events in</w:t>
      </w:r>
      <w:r w:rsidRPr="00B93907">
        <w:rPr>
          <w:rFonts w:hint="eastAsia"/>
        </w:rPr>
        <w:t xml:space="preserve"> patients with heart failure.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6AE8F425" w14:textId="77777777" w:rsidR="00745229" w:rsidRPr="00B93907" w:rsidRDefault="00745229" w:rsidP="001A78D7"/>
    <w:p w14:paraId="05EB120D" w14:textId="77777777" w:rsidR="00745229" w:rsidRPr="00B93907" w:rsidRDefault="00745229" w:rsidP="001A78D7">
      <w:r w:rsidRPr="00B93907">
        <w:rPr>
          <w:rStyle w:val="ad"/>
          <w:rFonts w:hint="eastAsia"/>
        </w:rPr>
        <w:t>Nodera M, Amami K, Yamada S, Kaneshiro T, Takeishi Y.</w:t>
      </w:r>
      <w:r w:rsidRPr="00B93907">
        <w:rPr>
          <w:rFonts w:hint="eastAsia"/>
        </w:rPr>
        <w:t xml:space="preserve"> The time to reach the minimum freezing temperature during cryoablation is a predictor</w:t>
      </w:r>
      <w:r w:rsidRPr="00B93907">
        <w:t xml:space="preserve"> </w:t>
      </w:r>
      <w:r w:rsidRPr="00B93907">
        <w:rPr>
          <w:rFonts w:hint="eastAsia"/>
        </w:rPr>
        <w:t xml:space="preserve">of first-pass conductional block of cavotricuspid isthmus.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262031B3" w14:textId="77777777" w:rsidR="00745229" w:rsidRPr="00B93907" w:rsidRDefault="00745229" w:rsidP="001A78D7"/>
    <w:p w14:paraId="3C1F639D" w14:textId="77777777" w:rsidR="00745229" w:rsidRPr="00B93907" w:rsidRDefault="00745229" w:rsidP="001A78D7">
      <w:r w:rsidRPr="00B93907">
        <w:rPr>
          <w:rStyle w:val="ad"/>
        </w:rPr>
        <w:t>Shimizu T, Kurosawa Y, Muto Y, Sato A, Misaka T, Yoshihisa A, Yamaki T, Nakazato K, Ishida T, Takeishi Y.</w:t>
      </w:r>
      <w:r w:rsidRPr="00B93907">
        <w:t xml:space="preserve"> Validation of Japanese high bleeding risk criteria in patients undergoing percutaneous coronary intervention and comparisons with contemporary bleeding</w:t>
      </w:r>
      <w:r w:rsidRPr="00B93907">
        <w:rPr>
          <w:rFonts w:hint="eastAsia"/>
        </w:rPr>
        <w:t xml:space="preserve"> risk criteria. </w:t>
      </w:r>
      <w:r w:rsidRPr="00B93907">
        <w:rPr>
          <w:rFonts w:hint="eastAsia"/>
        </w:rPr>
        <w:t>第</w:t>
      </w:r>
      <w:r w:rsidRPr="00B93907">
        <w:rPr>
          <w:rFonts w:hint="eastAsia"/>
        </w:rPr>
        <w:t>86</w:t>
      </w:r>
      <w:r w:rsidRPr="00B93907">
        <w:rPr>
          <w:rFonts w:hint="eastAsia"/>
        </w:rPr>
        <w:t>回日本循環器学会学術集会</w:t>
      </w:r>
      <w:r w:rsidRPr="00B93907">
        <w:rPr>
          <w:rFonts w:hint="eastAsia"/>
        </w:rPr>
        <w:t>; 20220311-13; Web.</w:t>
      </w:r>
    </w:p>
    <w:p w14:paraId="1B3D51BC" w14:textId="77777777" w:rsidR="00745229" w:rsidRPr="00B93907" w:rsidRDefault="00745229" w:rsidP="001A78D7"/>
    <w:p w14:paraId="1A7548A7" w14:textId="77777777" w:rsidR="00745229" w:rsidRPr="00B93907" w:rsidRDefault="00745229" w:rsidP="001A78D7">
      <w:r w:rsidRPr="00B93907">
        <w:rPr>
          <w:rStyle w:val="ad"/>
          <w:rFonts w:hint="eastAsia"/>
        </w:rPr>
        <w:t>三阪智史</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石橋伸治</w:t>
      </w:r>
      <w:r w:rsidRPr="00B93907">
        <w:rPr>
          <w:rStyle w:val="ad"/>
          <w:rFonts w:hint="eastAsia"/>
        </w:rPr>
        <w:t xml:space="preserve">, </w:t>
      </w:r>
      <w:r w:rsidRPr="00B93907">
        <w:rPr>
          <w:rStyle w:val="ad"/>
          <w:rFonts w:hint="eastAsia"/>
        </w:rPr>
        <w:t>堀越裕子</w:t>
      </w:r>
      <w:r w:rsidRPr="00B93907">
        <w:rPr>
          <w:rStyle w:val="ad"/>
          <w:rFonts w:hint="eastAsia"/>
        </w:rPr>
        <w:t xml:space="preserve">, </w:t>
      </w:r>
      <w:r w:rsidRPr="00B93907">
        <w:rPr>
          <w:rStyle w:val="ad"/>
          <w:rFonts w:hint="eastAsia"/>
        </w:rPr>
        <w:t>松田美津子</w:t>
      </w:r>
      <w:r w:rsidRPr="00B93907">
        <w:rPr>
          <w:rStyle w:val="ad"/>
          <w:rFonts w:hint="eastAsia"/>
        </w:rPr>
        <w:t xml:space="preserve">, </w:t>
      </w:r>
      <w:r w:rsidRPr="00B93907">
        <w:rPr>
          <w:rStyle w:val="ad"/>
          <w:rFonts w:hint="eastAsia"/>
        </w:rPr>
        <w:t>山寺幸雄</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心不全患者における脾臓の超音波エラストグラフィの臨床的意義</w:t>
      </w:r>
      <w:r w:rsidRPr="00B93907">
        <w:rPr>
          <w:rFonts w:hint="eastAsia"/>
        </w:rPr>
        <w:t xml:space="preserve">. </w:t>
      </w:r>
      <w:r w:rsidRPr="00B93907">
        <w:rPr>
          <w:rFonts w:hint="eastAsia"/>
        </w:rPr>
        <w:t>日本超音波医学会第</w:t>
      </w:r>
      <w:r w:rsidRPr="00B93907">
        <w:rPr>
          <w:rFonts w:hint="eastAsia"/>
        </w:rPr>
        <w:t>95</w:t>
      </w:r>
      <w:r w:rsidRPr="00B93907">
        <w:rPr>
          <w:rFonts w:hint="eastAsia"/>
        </w:rPr>
        <w:t>回学術集会</w:t>
      </w:r>
      <w:r w:rsidRPr="00B93907">
        <w:rPr>
          <w:rFonts w:hint="eastAsia"/>
        </w:rPr>
        <w:t xml:space="preserve">; 20220520-22; </w:t>
      </w:r>
      <w:r w:rsidRPr="00B93907">
        <w:rPr>
          <w:rFonts w:hint="eastAsia"/>
        </w:rPr>
        <w:t>名古屋</w:t>
      </w:r>
      <w:r w:rsidRPr="00B93907">
        <w:rPr>
          <w:rFonts w:hint="eastAsia"/>
        </w:rPr>
        <w:t>. Japanese Journal of Medical Ultrasonics. 49(Suppl):S670.</w:t>
      </w:r>
    </w:p>
    <w:p w14:paraId="207100B7" w14:textId="77777777" w:rsidR="00745229" w:rsidRPr="00B93907" w:rsidRDefault="00745229" w:rsidP="001A78D7"/>
    <w:p w14:paraId="2A35425A" w14:textId="77777777" w:rsidR="00745229" w:rsidRPr="00B93907" w:rsidRDefault="00745229" w:rsidP="001A78D7">
      <w:r w:rsidRPr="00B93907">
        <w:rPr>
          <w:rStyle w:val="ad"/>
          <w:rFonts w:hint="eastAsia"/>
        </w:rPr>
        <w:t>山田慎哉</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根橋健</w:t>
      </w:r>
      <w:r w:rsidRPr="00B93907">
        <w:rPr>
          <w:rStyle w:val="ad"/>
          <w:rFonts w:hint="eastAsia"/>
        </w:rPr>
        <w:t xml:space="preserve">, </w:t>
      </w:r>
      <w:r w:rsidRPr="00B93907">
        <w:rPr>
          <w:rStyle w:val="ad"/>
          <w:rFonts w:hint="eastAsia"/>
        </w:rPr>
        <w:t>天海一明</w:t>
      </w:r>
      <w:r w:rsidRPr="00B93907">
        <w:rPr>
          <w:rStyle w:val="ad"/>
          <w:rFonts w:hint="eastAsia"/>
        </w:rPr>
        <w:t xml:space="preserve">, </w:t>
      </w:r>
      <w:r w:rsidRPr="00B93907">
        <w:rPr>
          <w:rStyle w:val="ad"/>
          <w:rFonts w:hint="eastAsia"/>
        </w:rPr>
        <w:t>野寺穣</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Clinical significance of the decreased coefficient of variance of R-R interval after pulmonary vein isolation in patients with atrial fibrillation. </w:t>
      </w:r>
      <w:r w:rsidRPr="00B93907">
        <w:rPr>
          <w:rFonts w:hint="eastAsia"/>
        </w:rPr>
        <w:t>第</w:t>
      </w:r>
      <w:r w:rsidRPr="00B93907">
        <w:rPr>
          <w:rFonts w:hint="eastAsia"/>
        </w:rPr>
        <w:t>68</w:t>
      </w:r>
      <w:r w:rsidRPr="00B93907">
        <w:rPr>
          <w:rFonts w:hint="eastAsia"/>
        </w:rPr>
        <w:t>回日本不整脈心電学会学術大会</w:t>
      </w:r>
      <w:r w:rsidRPr="00B93907">
        <w:rPr>
          <w:rFonts w:hint="eastAsia"/>
        </w:rPr>
        <w:t xml:space="preserve">; 20220608-11; </w:t>
      </w:r>
      <w:r w:rsidRPr="00B93907">
        <w:rPr>
          <w:rFonts w:hint="eastAsia"/>
        </w:rPr>
        <w:t>横浜</w:t>
      </w:r>
      <w:r w:rsidRPr="00B93907">
        <w:rPr>
          <w:rFonts w:hint="eastAsia"/>
        </w:rPr>
        <w:t>.</w:t>
      </w:r>
    </w:p>
    <w:p w14:paraId="583F3050" w14:textId="77777777" w:rsidR="00745229" w:rsidRPr="00B93907" w:rsidRDefault="00745229" w:rsidP="001A78D7"/>
    <w:p w14:paraId="0B2D610E" w14:textId="77777777" w:rsidR="00745229" w:rsidRPr="00B93907" w:rsidRDefault="00745229" w:rsidP="001A78D7">
      <w:r w:rsidRPr="00B93907">
        <w:rPr>
          <w:rStyle w:val="ad"/>
          <w:rFonts w:hint="eastAsia"/>
        </w:rPr>
        <w:t>Amami K, Yamada S, Nehashi T, Nodera M, Kaneshiro T, Takeishi Y.</w:t>
      </w:r>
      <w:r w:rsidRPr="00B93907">
        <w:rPr>
          <w:rFonts w:hint="eastAsia"/>
        </w:rPr>
        <w:t xml:space="preserve"> The association between abnormal cardiac sympathetic nervous activity and lethal arrhythmic events in chronic heart failure with chronic kidney disease. </w:t>
      </w:r>
      <w:r w:rsidRPr="00B93907">
        <w:rPr>
          <w:rFonts w:hint="eastAsia"/>
        </w:rPr>
        <w:t>第</w:t>
      </w:r>
      <w:r w:rsidRPr="00B93907">
        <w:rPr>
          <w:rFonts w:hint="eastAsia"/>
        </w:rPr>
        <w:t>68</w:t>
      </w:r>
      <w:r w:rsidRPr="00B93907">
        <w:rPr>
          <w:rFonts w:hint="eastAsia"/>
        </w:rPr>
        <w:t>回日本不整脈心電学会学術大会</w:t>
      </w:r>
      <w:r w:rsidRPr="00B93907">
        <w:rPr>
          <w:rFonts w:hint="eastAsia"/>
        </w:rPr>
        <w:t xml:space="preserve">; 20220608-11; </w:t>
      </w:r>
      <w:r w:rsidRPr="00B93907">
        <w:rPr>
          <w:rFonts w:hint="eastAsia"/>
        </w:rPr>
        <w:t>横浜</w:t>
      </w:r>
      <w:r w:rsidRPr="00B93907">
        <w:rPr>
          <w:rFonts w:hint="eastAsia"/>
        </w:rPr>
        <w:t>.</w:t>
      </w:r>
    </w:p>
    <w:p w14:paraId="66F11074" w14:textId="77777777" w:rsidR="00745229" w:rsidRPr="00B93907" w:rsidRDefault="00745229" w:rsidP="001A78D7"/>
    <w:p w14:paraId="49111F16" w14:textId="77777777" w:rsidR="00745229" w:rsidRPr="00B93907" w:rsidRDefault="00745229" w:rsidP="001A78D7">
      <w:r w:rsidRPr="00B93907">
        <w:rPr>
          <w:rStyle w:val="ad"/>
          <w:rFonts w:hint="eastAsia"/>
        </w:rPr>
        <w:t>野寺穣</w:t>
      </w:r>
      <w:r w:rsidRPr="00B93907">
        <w:rPr>
          <w:rStyle w:val="ad"/>
          <w:rFonts w:hint="eastAsia"/>
        </w:rPr>
        <w:t xml:space="preserve">, </w:t>
      </w:r>
      <w:r w:rsidRPr="00B93907">
        <w:rPr>
          <w:rStyle w:val="ad"/>
          <w:rFonts w:hint="eastAsia"/>
        </w:rPr>
        <w:t>天海一明</w:t>
      </w:r>
      <w:r w:rsidRPr="00B93907">
        <w:rPr>
          <w:rStyle w:val="ad"/>
          <w:rFonts w:hint="eastAsia"/>
        </w:rPr>
        <w:t xml:space="preserve">, </w:t>
      </w:r>
      <w:r w:rsidRPr="00B93907">
        <w:rPr>
          <w:rStyle w:val="ad"/>
          <w:rFonts w:hint="eastAsia"/>
        </w:rPr>
        <w:t>山田慎哉</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The time to reach the minimum freezing temperature during cryoablation is a predictor of first-pass conductional block of cavotricuspid isthmus. </w:t>
      </w:r>
      <w:r w:rsidRPr="00B93907">
        <w:rPr>
          <w:rFonts w:hint="eastAsia"/>
        </w:rPr>
        <w:t>第</w:t>
      </w:r>
      <w:r w:rsidRPr="00B93907">
        <w:rPr>
          <w:rFonts w:hint="eastAsia"/>
        </w:rPr>
        <w:t>68</w:t>
      </w:r>
      <w:r w:rsidRPr="00B93907">
        <w:rPr>
          <w:rFonts w:hint="eastAsia"/>
        </w:rPr>
        <w:t>回日本不整脈心電学会学術大会</w:t>
      </w:r>
      <w:r w:rsidRPr="00B93907">
        <w:rPr>
          <w:rFonts w:hint="eastAsia"/>
        </w:rPr>
        <w:t xml:space="preserve">; 20220608-11; </w:t>
      </w:r>
      <w:r w:rsidRPr="00B93907">
        <w:rPr>
          <w:rFonts w:hint="eastAsia"/>
        </w:rPr>
        <w:t>横浜</w:t>
      </w:r>
      <w:r w:rsidRPr="00B93907">
        <w:rPr>
          <w:rFonts w:hint="eastAsia"/>
        </w:rPr>
        <w:t>.</w:t>
      </w:r>
    </w:p>
    <w:p w14:paraId="30E26CE1" w14:textId="77777777" w:rsidR="00745229" w:rsidRPr="00B93907" w:rsidRDefault="00745229" w:rsidP="001A78D7"/>
    <w:p w14:paraId="7977BE10" w14:textId="77777777" w:rsidR="00745229" w:rsidRPr="00B93907" w:rsidRDefault="00745229" w:rsidP="001A78D7">
      <w:r w:rsidRPr="00B93907">
        <w:rPr>
          <w:rStyle w:val="ad"/>
          <w:rFonts w:hint="eastAsia"/>
        </w:rPr>
        <w:t>遠藤圭一郎</w:t>
      </w:r>
      <w:r w:rsidRPr="00B93907">
        <w:rPr>
          <w:rStyle w:val="ad"/>
          <w:rFonts w:hint="eastAsia"/>
        </w:rPr>
        <w:t xml:space="preserve">, </w:t>
      </w:r>
      <w:r w:rsidRPr="00B93907">
        <w:rPr>
          <w:rStyle w:val="ad"/>
          <w:rFonts w:hint="eastAsia"/>
        </w:rPr>
        <w:t>福島賢慈</w:t>
      </w:r>
      <w:r w:rsidRPr="00B93907">
        <w:rPr>
          <w:rStyle w:val="ad"/>
          <w:rFonts w:hint="eastAsia"/>
        </w:rPr>
        <w:t xml:space="preserve">, </w:t>
      </w:r>
      <w:r w:rsidRPr="00B93907">
        <w:rPr>
          <w:rStyle w:val="ad"/>
          <w:rFonts w:hint="eastAsia"/>
        </w:rPr>
        <w:t>喜古崇豊</w:t>
      </w:r>
      <w:r w:rsidRPr="00B93907">
        <w:rPr>
          <w:rStyle w:val="ad"/>
          <w:rFonts w:hint="eastAsia"/>
        </w:rPr>
        <w:t xml:space="preserve">, </w:t>
      </w:r>
      <w:r w:rsidRPr="00B93907">
        <w:rPr>
          <w:rStyle w:val="ad"/>
          <w:rFonts w:hint="eastAsia"/>
        </w:rPr>
        <w:t>山國遼</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伊藤浩</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vertAlign w:val="superscript"/>
        </w:rPr>
        <w:t>13</w:t>
      </w:r>
      <w:r w:rsidRPr="00B93907">
        <w:rPr>
          <w:rFonts w:hint="eastAsia"/>
        </w:rPr>
        <w:t>N-</w:t>
      </w:r>
      <w:r w:rsidRPr="00B93907">
        <w:rPr>
          <w:rFonts w:hint="eastAsia"/>
        </w:rPr>
        <w:t>アンモニア</w:t>
      </w:r>
      <w:r w:rsidRPr="00B93907">
        <w:rPr>
          <w:rFonts w:hint="eastAsia"/>
        </w:rPr>
        <w:t>PET/MRI</w:t>
      </w:r>
      <w:r w:rsidRPr="00B93907">
        <w:rPr>
          <w:rFonts w:hint="eastAsia"/>
        </w:rPr>
        <w:t>を用いた心筋血流予備能と右室ストレイン解析による予後の検討</w:t>
      </w:r>
      <w:r w:rsidRPr="00B93907">
        <w:rPr>
          <w:rFonts w:hint="eastAsia"/>
        </w:rPr>
        <w:t xml:space="preserve">. </w:t>
      </w:r>
      <w:r w:rsidRPr="00B93907">
        <w:rPr>
          <w:rFonts w:hint="eastAsia"/>
        </w:rPr>
        <w:t>第</w:t>
      </w:r>
      <w:r w:rsidRPr="00B93907">
        <w:rPr>
          <w:rFonts w:hint="eastAsia"/>
        </w:rPr>
        <w:t>32</w:t>
      </w:r>
      <w:r w:rsidRPr="00B93907">
        <w:rPr>
          <w:rFonts w:hint="eastAsia"/>
        </w:rPr>
        <w:t>回日本心臓核医学会総会・学術大会</w:t>
      </w:r>
      <w:r w:rsidRPr="00B93907">
        <w:rPr>
          <w:rFonts w:hint="eastAsia"/>
        </w:rPr>
        <w:t xml:space="preserve">; 20220624-25; </w:t>
      </w:r>
      <w:r w:rsidRPr="00B93907">
        <w:rPr>
          <w:rFonts w:hint="eastAsia"/>
        </w:rPr>
        <w:t>東京</w:t>
      </w:r>
      <w:r w:rsidRPr="00B93907">
        <w:rPr>
          <w:rFonts w:hint="eastAsia"/>
        </w:rPr>
        <w:t xml:space="preserve">/Web. </w:t>
      </w:r>
      <w:r w:rsidRPr="00B93907">
        <w:rPr>
          <w:rFonts w:hint="eastAsia"/>
        </w:rPr>
        <w:t>心臓核医学</w:t>
      </w:r>
      <w:r w:rsidRPr="00B93907">
        <w:rPr>
          <w:rFonts w:hint="eastAsia"/>
        </w:rPr>
        <w:t>. 24(2):23.</w:t>
      </w:r>
    </w:p>
    <w:p w14:paraId="01C37336" w14:textId="77777777" w:rsidR="00745229" w:rsidRPr="00B93907" w:rsidRDefault="00745229" w:rsidP="001A78D7"/>
    <w:p w14:paraId="42279AC9" w14:textId="77777777" w:rsidR="00745229" w:rsidRPr="00B93907" w:rsidRDefault="00745229" w:rsidP="001A78D7">
      <w:r w:rsidRPr="00B93907">
        <w:rPr>
          <w:rStyle w:val="ad"/>
          <w:rFonts w:hint="eastAsia"/>
        </w:rPr>
        <w:t>武藤雄紀</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國井浩行</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高瀬信弥</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ガイドワイヤーによる左室穿孔を来した</w:t>
      </w:r>
      <w:r w:rsidRPr="00B93907">
        <w:rPr>
          <w:rFonts w:hint="eastAsia"/>
        </w:rPr>
        <w:t>TAVI</w:t>
      </w:r>
      <w:r w:rsidRPr="00B93907">
        <w:rPr>
          <w:rFonts w:hint="eastAsia"/>
        </w:rPr>
        <w:t>の</w:t>
      </w:r>
      <w:r w:rsidRPr="00B93907">
        <w:rPr>
          <w:rFonts w:hint="eastAsia"/>
        </w:rPr>
        <w:t>1</w:t>
      </w:r>
      <w:r w:rsidRPr="00B93907">
        <w:rPr>
          <w:rFonts w:hint="eastAsia"/>
        </w:rPr>
        <w:t>例</w:t>
      </w:r>
      <w:r w:rsidRPr="00B93907">
        <w:rPr>
          <w:rFonts w:hint="eastAsia"/>
        </w:rPr>
        <w:t xml:space="preserve">. </w:t>
      </w:r>
      <w:r w:rsidRPr="00B93907">
        <w:rPr>
          <w:rFonts w:hint="eastAsia"/>
        </w:rPr>
        <w:t>第</w:t>
      </w:r>
      <w:r w:rsidRPr="00B93907">
        <w:rPr>
          <w:rFonts w:hint="eastAsia"/>
        </w:rPr>
        <w:t>12</w:t>
      </w:r>
      <w:r w:rsidRPr="00B93907">
        <w:rPr>
          <w:rFonts w:hint="eastAsia"/>
        </w:rPr>
        <w:t>回日本経カテーテル心臓弁治療学会学術集会</w:t>
      </w:r>
      <w:r w:rsidRPr="00B93907">
        <w:rPr>
          <w:rFonts w:hint="eastAsia"/>
        </w:rPr>
        <w:t xml:space="preserve">; </w:t>
      </w:r>
      <w:r w:rsidRPr="00B93907">
        <w:rPr>
          <w:rFonts w:hint="eastAsia"/>
        </w:rPr>
        <w:lastRenderedPageBreak/>
        <w:t xml:space="preserve">20220701-02; </w:t>
      </w:r>
      <w:r w:rsidRPr="00B93907">
        <w:rPr>
          <w:rFonts w:hint="eastAsia"/>
        </w:rPr>
        <w:t>仙台</w:t>
      </w:r>
      <w:r w:rsidRPr="00B93907">
        <w:rPr>
          <w:rFonts w:hint="eastAsia"/>
        </w:rPr>
        <w:t>.</w:t>
      </w:r>
    </w:p>
    <w:p w14:paraId="0469E565" w14:textId="77777777" w:rsidR="00745229" w:rsidRPr="00B93907" w:rsidRDefault="00745229" w:rsidP="001A78D7"/>
    <w:p w14:paraId="6D920C09" w14:textId="77777777" w:rsidR="00745229" w:rsidRPr="00B93907" w:rsidRDefault="00745229" w:rsidP="001A78D7">
      <w:r w:rsidRPr="00B93907">
        <w:rPr>
          <w:rStyle w:val="ad"/>
          <w:rFonts w:hint="eastAsia"/>
        </w:rPr>
        <w:t>武藤雄紀</w:t>
      </w:r>
      <w:r w:rsidRPr="00B93907">
        <w:rPr>
          <w:rStyle w:val="ad"/>
          <w:rFonts w:hint="eastAsia"/>
        </w:rPr>
        <w:t xml:space="preserve">, </w:t>
      </w:r>
      <w:r w:rsidRPr="00B93907">
        <w:rPr>
          <w:rStyle w:val="ad"/>
          <w:rFonts w:hint="eastAsia"/>
        </w:rPr>
        <w:t>佐藤栄奈</w:t>
      </w:r>
      <w:r w:rsidRPr="00B93907">
        <w:rPr>
          <w:rStyle w:val="ad"/>
          <w:rFonts w:hint="eastAsia"/>
        </w:rPr>
        <w:t xml:space="preserve">, </w:t>
      </w:r>
      <w:r w:rsidRPr="00B93907">
        <w:rPr>
          <w:rStyle w:val="ad"/>
          <w:rFonts w:hint="eastAsia"/>
        </w:rPr>
        <w:t>大橋尚人</w:t>
      </w:r>
      <w:r w:rsidRPr="00B93907">
        <w:rPr>
          <w:rStyle w:val="ad"/>
          <w:rFonts w:hint="eastAsia"/>
        </w:rPr>
        <w:t xml:space="preserve">, </w:t>
      </w:r>
      <w:r w:rsidRPr="00B93907">
        <w:rPr>
          <w:rStyle w:val="ad"/>
          <w:rFonts w:hint="eastAsia"/>
        </w:rPr>
        <w:t>佐久間裕也</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國井浩行</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高瀬信弥</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TAVI</w:t>
      </w:r>
      <w:r w:rsidRPr="00B93907">
        <w:rPr>
          <w:rFonts w:hint="eastAsia"/>
        </w:rPr>
        <w:t>中にガイドワイヤーによる左室穿孔を来たした一例</w:t>
      </w:r>
      <w:r w:rsidRPr="00B93907">
        <w:rPr>
          <w:rFonts w:hint="eastAsia"/>
        </w:rPr>
        <w:t xml:space="preserve">. </w:t>
      </w:r>
      <w:r w:rsidRPr="00B93907">
        <w:rPr>
          <w:rFonts w:hint="eastAsia"/>
        </w:rPr>
        <w:t>第</w:t>
      </w:r>
      <w:r w:rsidRPr="00B93907">
        <w:rPr>
          <w:rFonts w:hint="eastAsia"/>
        </w:rPr>
        <w:t>30</w:t>
      </w:r>
      <w:r w:rsidRPr="00B93907">
        <w:rPr>
          <w:rFonts w:hint="eastAsia"/>
        </w:rPr>
        <w:t>回日本心血管インターベンション治療学会</w:t>
      </w:r>
      <w:r w:rsidRPr="00B93907">
        <w:rPr>
          <w:rFonts w:hint="eastAsia"/>
        </w:rPr>
        <w:t xml:space="preserve"> (CVIT2022</w:t>
      </w:r>
      <w:r w:rsidRPr="00B93907">
        <w:t>)</w:t>
      </w:r>
      <w:r w:rsidRPr="00B93907">
        <w:rPr>
          <w:rFonts w:hint="eastAsia"/>
        </w:rPr>
        <w:t xml:space="preserve"> ; 20220721-23; </w:t>
      </w:r>
      <w:r w:rsidRPr="00B93907">
        <w:rPr>
          <w:rFonts w:hint="eastAsia"/>
        </w:rPr>
        <w:t>横浜</w:t>
      </w:r>
      <w:r w:rsidRPr="00B93907">
        <w:rPr>
          <w:rFonts w:hint="eastAsia"/>
        </w:rPr>
        <w:t>/Web.</w:t>
      </w:r>
    </w:p>
    <w:p w14:paraId="16E4A5E4" w14:textId="77777777" w:rsidR="00745229" w:rsidRPr="00B93907" w:rsidRDefault="00745229" w:rsidP="001A78D7"/>
    <w:p w14:paraId="5CBCCF9A" w14:textId="77777777" w:rsidR="00745229" w:rsidRPr="00B93907" w:rsidRDefault="00745229" w:rsidP="001A78D7">
      <w:r w:rsidRPr="00B93907">
        <w:rPr>
          <w:rStyle w:val="ad"/>
          <w:rFonts w:hint="eastAsia"/>
        </w:rPr>
        <w:t>佐藤彰彦</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右冠動脈起始異常を有する患者に対し</w:t>
      </w:r>
      <w:r w:rsidRPr="00B93907">
        <w:rPr>
          <w:rFonts w:hint="eastAsia"/>
        </w:rPr>
        <w:t>TAVR</w:t>
      </w:r>
      <w:r w:rsidRPr="00B93907">
        <w:rPr>
          <w:rFonts w:hint="eastAsia"/>
        </w:rPr>
        <w:t>を施行した一例</w:t>
      </w:r>
      <w:r w:rsidRPr="00B93907">
        <w:rPr>
          <w:rFonts w:hint="eastAsia"/>
        </w:rPr>
        <w:t xml:space="preserve">. </w:t>
      </w:r>
      <w:r w:rsidRPr="00B93907">
        <w:rPr>
          <w:rFonts w:hint="eastAsia"/>
        </w:rPr>
        <w:t>第</w:t>
      </w:r>
      <w:r w:rsidRPr="00B93907">
        <w:rPr>
          <w:rFonts w:hint="eastAsia"/>
        </w:rPr>
        <w:t>30</w:t>
      </w:r>
      <w:r w:rsidRPr="00B93907">
        <w:rPr>
          <w:rFonts w:hint="eastAsia"/>
        </w:rPr>
        <w:t>回日本心血管インターベンション治療学会</w:t>
      </w:r>
      <w:r w:rsidRPr="00B93907">
        <w:rPr>
          <w:rFonts w:hint="eastAsia"/>
        </w:rPr>
        <w:t xml:space="preserve"> </w:t>
      </w:r>
      <w:r w:rsidRPr="00B93907">
        <w:t>(</w:t>
      </w:r>
      <w:r w:rsidRPr="00B93907">
        <w:rPr>
          <w:rFonts w:hint="eastAsia"/>
        </w:rPr>
        <w:t>CVIT2022</w:t>
      </w:r>
      <w:r w:rsidRPr="00B93907">
        <w:t xml:space="preserve">) </w:t>
      </w:r>
      <w:r w:rsidRPr="00B93907">
        <w:rPr>
          <w:rFonts w:hint="eastAsia"/>
        </w:rPr>
        <w:t xml:space="preserve">; 20220721-23; </w:t>
      </w:r>
      <w:r w:rsidRPr="00B93907">
        <w:rPr>
          <w:rFonts w:hint="eastAsia"/>
        </w:rPr>
        <w:t>横浜</w:t>
      </w:r>
      <w:r w:rsidRPr="00B93907">
        <w:rPr>
          <w:rFonts w:hint="eastAsia"/>
        </w:rPr>
        <w:t>/Web.</w:t>
      </w:r>
    </w:p>
    <w:p w14:paraId="5275347D" w14:textId="77777777" w:rsidR="00745229" w:rsidRPr="00B93907" w:rsidRDefault="00745229" w:rsidP="001A78D7"/>
    <w:p w14:paraId="756B8EAD" w14:textId="77777777" w:rsidR="00745229" w:rsidRPr="00B93907" w:rsidRDefault="00745229" w:rsidP="001A78D7">
      <w:r w:rsidRPr="00B93907">
        <w:rPr>
          <w:rStyle w:val="ad"/>
          <w:rFonts w:hint="eastAsia"/>
        </w:rPr>
        <w:t>大原妃美佳</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佐藤栄奈</w:t>
      </w:r>
      <w:r w:rsidRPr="00B93907">
        <w:rPr>
          <w:rStyle w:val="ad"/>
          <w:rFonts w:hint="eastAsia"/>
        </w:rPr>
        <w:t xml:space="preserve">, </w:t>
      </w:r>
      <w:r w:rsidRPr="00B93907">
        <w:rPr>
          <w:rStyle w:val="ad"/>
          <w:rFonts w:hint="eastAsia"/>
        </w:rPr>
        <w:t>池田彩乃</w:t>
      </w:r>
      <w:r w:rsidRPr="00B93907">
        <w:rPr>
          <w:rStyle w:val="ad"/>
          <w:rFonts w:hint="eastAsia"/>
        </w:rPr>
        <w:t xml:space="preserve">, </w:t>
      </w:r>
      <w:r w:rsidRPr="00B93907">
        <w:rPr>
          <w:rStyle w:val="ad"/>
          <w:rFonts w:hint="eastAsia"/>
        </w:rPr>
        <w:t>佐久間裕也</w:t>
      </w:r>
      <w:r w:rsidRPr="00B93907">
        <w:rPr>
          <w:rStyle w:val="ad"/>
          <w:rFonts w:hint="eastAsia"/>
        </w:rPr>
        <w:t xml:space="preserve">, </w:t>
      </w:r>
      <w:r w:rsidRPr="00B93907">
        <w:rPr>
          <w:rStyle w:val="ad"/>
          <w:rFonts w:hint="eastAsia"/>
        </w:rPr>
        <w:t>根橋健</w:t>
      </w:r>
      <w:r w:rsidRPr="00B93907">
        <w:rPr>
          <w:rStyle w:val="ad"/>
          <w:rFonts w:hint="eastAsia"/>
        </w:rPr>
        <w:t xml:space="preserve">, </w:t>
      </w:r>
      <w:r w:rsidRPr="00B93907">
        <w:rPr>
          <w:rStyle w:val="ad"/>
          <w:rFonts w:hint="eastAsia"/>
        </w:rPr>
        <w:t>遠藤圭一郎</w:t>
      </w:r>
      <w:r w:rsidRPr="00B93907">
        <w:rPr>
          <w:rStyle w:val="ad"/>
          <w:rFonts w:hint="eastAsia"/>
        </w:rPr>
        <w:t xml:space="preserve">, </w:t>
      </w:r>
      <w:r w:rsidRPr="00B93907">
        <w:rPr>
          <w:rStyle w:val="ad"/>
          <w:rFonts w:hint="eastAsia"/>
        </w:rPr>
        <w:t>和田健斗</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金属アレルギー患者に対し</w:t>
      </w:r>
      <w:r w:rsidRPr="00B93907">
        <w:rPr>
          <w:rFonts w:hint="eastAsia"/>
        </w:rPr>
        <w:t>DCA</w:t>
      </w:r>
      <w:r w:rsidRPr="00B93907">
        <w:rPr>
          <w:rFonts w:hint="eastAsia"/>
        </w:rPr>
        <w:t>および</w:t>
      </w:r>
      <w:r w:rsidRPr="00B93907">
        <w:rPr>
          <w:rFonts w:hint="eastAsia"/>
        </w:rPr>
        <w:t>DCB</w:t>
      </w:r>
      <w:r w:rsidRPr="00B93907">
        <w:rPr>
          <w:rFonts w:hint="eastAsia"/>
        </w:rPr>
        <w:t>によりステントレスで</w:t>
      </w:r>
      <w:r w:rsidRPr="00B93907">
        <w:rPr>
          <w:rFonts w:hint="eastAsia"/>
        </w:rPr>
        <w:t>PCI</w:t>
      </w:r>
      <w:r w:rsidRPr="00B93907">
        <w:rPr>
          <w:rFonts w:hint="eastAsia"/>
        </w:rPr>
        <w:t>を施行し得た一例</w:t>
      </w:r>
      <w:r w:rsidRPr="00B93907">
        <w:rPr>
          <w:rFonts w:hint="eastAsia"/>
        </w:rPr>
        <w:t xml:space="preserve">. </w:t>
      </w:r>
      <w:r w:rsidRPr="00B93907">
        <w:rPr>
          <w:rFonts w:hint="eastAsia"/>
        </w:rPr>
        <w:t>第</w:t>
      </w:r>
      <w:r w:rsidRPr="00B93907">
        <w:rPr>
          <w:rFonts w:hint="eastAsia"/>
        </w:rPr>
        <w:t>30</w:t>
      </w:r>
      <w:r w:rsidRPr="00B93907">
        <w:rPr>
          <w:rFonts w:hint="eastAsia"/>
        </w:rPr>
        <w:t>回日本心血管インターベンション治療学会</w:t>
      </w:r>
      <w:r w:rsidRPr="00B93907">
        <w:rPr>
          <w:rFonts w:hint="eastAsia"/>
        </w:rPr>
        <w:t xml:space="preserve"> </w:t>
      </w:r>
      <w:r w:rsidRPr="00B93907">
        <w:t>(</w:t>
      </w:r>
      <w:r w:rsidRPr="00B93907">
        <w:rPr>
          <w:rFonts w:hint="eastAsia"/>
        </w:rPr>
        <w:t>CVIT2022</w:t>
      </w:r>
      <w:r w:rsidRPr="00B93907">
        <w:t xml:space="preserve">) </w:t>
      </w:r>
      <w:r w:rsidRPr="00B93907">
        <w:rPr>
          <w:rFonts w:hint="eastAsia"/>
        </w:rPr>
        <w:t xml:space="preserve">; 20220721-23; </w:t>
      </w:r>
      <w:r w:rsidRPr="00B93907">
        <w:rPr>
          <w:rFonts w:hint="eastAsia"/>
        </w:rPr>
        <w:t>横浜</w:t>
      </w:r>
      <w:r w:rsidRPr="00B93907">
        <w:rPr>
          <w:rFonts w:hint="eastAsia"/>
        </w:rPr>
        <w:t>/Web.</w:t>
      </w:r>
    </w:p>
    <w:p w14:paraId="3A4D78EF" w14:textId="77777777" w:rsidR="00745229" w:rsidRPr="00B93907" w:rsidRDefault="00745229" w:rsidP="001A78D7"/>
    <w:p w14:paraId="49254CDA" w14:textId="77777777" w:rsidR="00745229" w:rsidRPr="00B93907" w:rsidRDefault="00745229" w:rsidP="001A78D7">
      <w:r w:rsidRPr="00B93907">
        <w:rPr>
          <w:rStyle w:val="ad"/>
          <w:rFonts w:hint="eastAsia"/>
        </w:rPr>
        <w:t>佐久間裕也</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池田彩乃</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和田健斗</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線維筋性異形成による冠動脈高度狭窄病変に対し</w:t>
      </w:r>
      <w:r w:rsidRPr="00B93907">
        <w:rPr>
          <w:rFonts w:hint="eastAsia"/>
        </w:rPr>
        <w:t>PCI</w:t>
      </w:r>
      <w:r w:rsidRPr="00B93907">
        <w:rPr>
          <w:rFonts w:hint="eastAsia"/>
        </w:rPr>
        <w:t>を施行した腎血管性高血圧症の一例</w:t>
      </w:r>
      <w:r w:rsidRPr="00B93907">
        <w:rPr>
          <w:rFonts w:hint="eastAsia"/>
        </w:rPr>
        <w:t xml:space="preserve">. </w:t>
      </w:r>
      <w:r w:rsidRPr="00B93907">
        <w:rPr>
          <w:rFonts w:hint="eastAsia"/>
        </w:rPr>
        <w:t>第</w:t>
      </w:r>
      <w:r w:rsidRPr="00B93907">
        <w:rPr>
          <w:rFonts w:hint="eastAsia"/>
        </w:rPr>
        <w:t>30</w:t>
      </w:r>
      <w:r w:rsidRPr="00B93907">
        <w:rPr>
          <w:rFonts w:hint="eastAsia"/>
        </w:rPr>
        <w:t>回日本心血管インターベンション治療学会</w:t>
      </w:r>
      <w:r w:rsidRPr="00B93907">
        <w:rPr>
          <w:rFonts w:hint="eastAsia"/>
        </w:rPr>
        <w:t xml:space="preserve"> </w:t>
      </w:r>
      <w:r w:rsidRPr="00B93907">
        <w:t>(</w:t>
      </w:r>
      <w:r w:rsidRPr="00B93907">
        <w:rPr>
          <w:rFonts w:hint="eastAsia"/>
        </w:rPr>
        <w:t>CVIT2022</w:t>
      </w:r>
      <w:r w:rsidRPr="00B93907">
        <w:t xml:space="preserve">) </w:t>
      </w:r>
      <w:r w:rsidRPr="00B93907">
        <w:rPr>
          <w:rFonts w:hint="eastAsia"/>
        </w:rPr>
        <w:t xml:space="preserve">; 20220721-23; </w:t>
      </w:r>
      <w:r w:rsidRPr="00B93907">
        <w:rPr>
          <w:rFonts w:hint="eastAsia"/>
        </w:rPr>
        <w:t>横浜</w:t>
      </w:r>
      <w:r w:rsidRPr="00B93907">
        <w:rPr>
          <w:rFonts w:hint="eastAsia"/>
        </w:rPr>
        <w:t>/Web.</w:t>
      </w:r>
    </w:p>
    <w:p w14:paraId="370233D8" w14:textId="77777777" w:rsidR="00745229" w:rsidRPr="00B93907" w:rsidRDefault="00745229" w:rsidP="001A78D7"/>
    <w:p w14:paraId="6A8BA77A" w14:textId="77777777" w:rsidR="00745229" w:rsidRPr="00B93907" w:rsidRDefault="00745229" w:rsidP="001A78D7">
      <w:r w:rsidRPr="00B93907">
        <w:rPr>
          <w:rStyle w:val="ad"/>
          <w:rFonts w:hint="eastAsia"/>
        </w:rPr>
        <w:t>八重樫大輝</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Nutrition risk index</w:t>
      </w:r>
      <w:r w:rsidRPr="00B93907">
        <w:rPr>
          <w:rFonts w:hint="eastAsia"/>
        </w:rPr>
        <w:t>（</w:t>
      </w:r>
      <w:r w:rsidRPr="00B93907">
        <w:rPr>
          <w:rFonts w:hint="eastAsia"/>
        </w:rPr>
        <w:t>NRI</w:t>
      </w:r>
      <w:r w:rsidRPr="00B93907">
        <w:rPr>
          <w:rFonts w:hint="eastAsia"/>
        </w:rPr>
        <w:t>）によるがん治療関連心機能障害の予測</w:t>
      </w:r>
      <w:r w:rsidRPr="00B93907">
        <w:rPr>
          <w:rFonts w:hint="eastAsia"/>
        </w:rPr>
        <w:t xml:space="preserve">. </w:t>
      </w:r>
      <w:r w:rsidRPr="00B93907">
        <w:rPr>
          <w:rFonts w:hint="eastAsia"/>
        </w:rPr>
        <w:t>第</w:t>
      </w:r>
      <w:r w:rsidRPr="00B93907">
        <w:rPr>
          <w:rFonts w:hint="eastAsia"/>
        </w:rPr>
        <w:t>5</w:t>
      </w:r>
      <w:r w:rsidRPr="00B93907">
        <w:rPr>
          <w:rFonts w:hint="eastAsia"/>
        </w:rPr>
        <w:t>回日本腫瘍循環器学会学術集会</w:t>
      </w:r>
      <w:r w:rsidRPr="00B93907">
        <w:rPr>
          <w:rFonts w:hint="eastAsia"/>
        </w:rPr>
        <w:t>; 20220917-18; Web.</w:t>
      </w:r>
    </w:p>
    <w:p w14:paraId="0AA4F480" w14:textId="77777777" w:rsidR="00745229" w:rsidRPr="00B93907" w:rsidRDefault="00745229" w:rsidP="001A78D7"/>
    <w:p w14:paraId="75448BAB" w14:textId="77777777" w:rsidR="00745229" w:rsidRPr="00B93907" w:rsidRDefault="00745229" w:rsidP="001A78D7">
      <w:r w:rsidRPr="00B93907">
        <w:rPr>
          <w:rStyle w:val="ad"/>
          <w:rFonts w:hint="eastAsia"/>
        </w:rPr>
        <w:t>及川雅啓</w:t>
      </w:r>
      <w:r w:rsidRPr="00B93907">
        <w:rPr>
          <w:rStyle w:val="ad"/>
          <w:rFonts w:hint="eastAsia"/>
        </w:rPr>
        <w:t xml:space="preserve">, </w:t>
      </w:r>
      <w:r w:rsidRPr="00B93907">
        <w:rPr>
          <w:rStyle w:val="ad"/>
          <w:rFonts w:hint="eastAsia"/>
        </w:rPr>
        <w:t>八重樫大輝</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アントラサイクリン治療関連心機能障害発症はがん予後悪化の予測因子となる</w:t>
      </w:r>
      <w:r w:rsidRPr="00B93907">
        <w:rPr>
          <w:rFonts w:hint="eastAsia"/>
        </w:rPr>
        <w:t xml:space="preserve">. </w:t>
      </w:r>
      <w:r w:rsidRPr="00B93907">
        <w:rPr>
          <w:rFonts w:hint="eastAsia"/>
        </w:rPr>
        <w:t>第</w:t>
      </w:r>
      <w:r w:rsidRPr="00B93907">
        <w:rPr>
          <w:rFonts w:hint="eastAsia"/>
        </w:rPr>
        <w:t>5</w:t>
      </w:r>
      <w:r w:rsidRPr="00B93907">
        <w:rPr>
          <w:rFonts w:hint="eastAsia"/>
        </w:rPr>
        <w:t>回日本腫瘍循環器学会学術集会</w:t>
      </w:r>
      <w:r w:rsidRPr="00B93907">
        <w:rPr>
          <w:rFonts w:hint="eastAsia"/>
        </w:rPr>
        <w:t>; 20220917-18; Web.</w:t>
      </w:r>
    </w:p>
    <w:p w14:paraId="61AF0FA9" w14:textId="77777777" w:rsidR="00745229" w:rsidRPr="00B93907" w:rsidRDefault="00745229" w:rsidP="001A78D7"/>
    <w:p w14:paraId="13F8C002" w14:textId="77777777" w:rsidR="00745229" w:rsidRPr="00B93907" w:rsidRDefault="00745229" w:rsidP="001A78D7">
      <w:r w:rsidRPr="00B93907">
        <w:rPr>
          <w:rStyle w:val="ad"/>
          <w:rFonts w:hint="eastAsia"/>
        </w:rPr>
        <w:t>谷哲矢</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心筋梗塞による</w:t>
      </w:r>
      <w:r w:rsidRPr="00B93907">
        <w:rPr>
          <w:rFonts w:hint="eastAsia"/>
        </w:rPr>
        <w:t>Nerve Growth Factor</w:t>
      </w:r>
      <w:r w:rsidRPr="00B93907">
        <w:rPr>
          <w:rFonts w:hint="eastAsia"/>
        </w:rPr>
        <w:t>の増加は</w:t>
      </w:r>
      <w:r w:rsidRPr="00B93907">
        <w:rPr>
          <w:rFonts w:hint="eastAsia"/>
        </w:rPr>
        <w:t>NGF/TrkA</w:t>
      </w:r>
      <w:r w:rsidRPr="00B93907">
        <w:rPr>
          <w:rFonts w:hint="eastAsia"/>
        </w:rPr>
        <w:t>経路を介して乳がんを進行させる</w:t>
      </w:r>
      <w:r w:rsidRPr="00B93907">
        <w:rPr>
          <w:rFonts w:hint="eastAsia"/>
        </w:rPr>
        <w:t xml:space="preserve">. </w:t>
      </w:r>
      <w:r w:rsidRPr="00B93907">
        <w:rPr>
          <w:rFonts w:hint="eastAsia"/>
        </w:rPr>
        <w:t>第</w:t>
      </w:r>
      <w:r w:rsidRPr="00B93907">
        <w:rPr>
          <w:rFonts w:hint="eastAsia"/>
        </w:rPr>
        <w:t>5</w:t>
      </w:r>
      <w:r w:rsidRPr="00B93907">
        <w:rPr>
          <w:rFonts w:hint="eastAsia"/>
        </w:rPr>
        <w:t>回日本腫瘍循環器学会学術集会</w:t>
      </w:r>
      <w:r w:rsidRPr="00B93907">
        <w:rPr>
          <w:rFonts w:hint="eastAsia"/>
        </w:rPr>
        <w:t>; 20220917-18; Web.</w:t>
      </w:r>
    </w:p>
    <w:p w14:paraId="48EAB8A2" w14:textId="77777777" w:rsidR="00745229" w:rsidRPr="00B93907" w:rsidRDefault="00745229" w:rsidP="001A78D7"/>
    <w:p w14:paraId="6FBA099F" w14:textId="77777777" w:rsidR="00745229" w:rsidRPr="00B93907" w:rsidRDefault="00745229" w:rsidP="001A78D7">
      <w:r w:rsidRPr="00B93907">
        <w:rPr>
          <w:rStyle w:val="ad"/>
          <w:rFonts w:hint="eastAsia"/>
        </w:rPr>
        <w:t>阿部諭史</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一條靖洋</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佐藤悠</w:t>
      </w:r>
      <w:r w:rsidRPr="00B93907">
        <w:rPr>
          <w:rStyle w:val="ad"/>
          <w:rFonts w:hint="eastAsia"/>
        </w:rPr>
        <w:t xml:space="preserve">, </w:t>
      </w:r>
      <w:r w:rsidRPr="00B93907">
        <w:rPr>
          <w:rStyle w:val="ad"/>
          <w:rFonts w:hint="eastAsia"/>
        </w:rPr>
        <w:t>渡邊孝一郎</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Lower calcium-phosphorus product predicts adverse prognosis in patients with heart failure and chronic kidney disease. </w:t>
      </w:r>
      <w:r w:rsidRPr="00B93907">
        <w:rPr>
          <w:rFonts w:hint="eastAsia"/>
        </w:rPr>
        <w:t>第</w:t>
      </w:r>
      <w:r w:rsidRPr="00B93907">
        <w:rPr>
          <w:rFonts w:hint="eastAsia"/>
        </w:rPr>
        <w:t>70</w:t>
      </w:r>
      <w:r w:rsidRPr="00B93907">
        <w:rPr>
          <w:rFonts w:hint="eastAsia"/>
        </w:rPr>
        <w:t>回日本心臓病学会学術集会</w:t>
      </w:r>
      <w:r w:rsidRPr="00B93907">
        <w:rPr>
          <w:rFonts w:hint="eastAsia"/>
        </w:rPr>
        <w:t xml:space="preserve">; 20220923-25; </w:t>
      </w:r>
      <w:r w:rsidRPr="00B93907">
        <w:rPr>
          <w:rFonts w:hint="eastAsia"/>
        </w:rPr>
        <w:t>京都</w:t>
      </w:r>
      <w:r w:rsidRPr="00B93907">
        <w:rPr>
          <w:rFonts w:hint="eastAsia"/>
        </w:rPr>
        <w:t>.</w:t>
      </w:r>
    </w:p>
    <w:p w14:paraId="4F1012BF" w14:textId="77777777" w:rsidR="00745229" w:rsidRPr="00B93907" w:rsidRDefault="00745229" w:rsidP="001A78D7"/>
    <w:p w14:paraId="36ABF823" w14:textId="77777777" w:rsidR="00745229" w:rsidRPr="00B93907" w:rsidRDefault="00745229" w:rsidP="001A78D7">
      <w:r w:rsidRPr="00B93907">
        <w:rPr>
          <w:rStyle w:val="ad"/>
          <w:rFonts w:hint="eastAsia"/>
        </w:rPr>
        <w:t>大原妃美佳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一條靖洋</w:t>
      </w:r>
      <w:r w:rsidRPr="00B93907">
        <w:rPr>
          <w:rStyle w:val="ad"/>
          <w:rFonts w:hint="eastAsia"/>
        </w:rPr>
        <w:t xml:space="preserve">, </w:t>
      </w:r>
      <w:r w:rsidRPr="00B93907">
        <w:rPr>
          <w:rStyle w:val="ad"/>
          <w:rFonts w:hint="eastAsia"/>
        </w:rPr>
        <w:t>渡邊孝一郎</w:t>
      </w:r>
      <w:r w:rsidRPr="00B93907">
        <w:rPr>
          <w:rStyle w:val="ad"/>
          <w:rFonts w:hint="eastAsia"/>
        </w:rPr>
        <w:t xml:space="preserve">, </w:t>
      </w:r>
      <w:r w:rsidRPr="00B93907">
        <w:rPr>
          <w:rStyle w:val="ad"/>
          <w:rFonts w:hint="eastAsia"/>
        </w:rPr>
        <w:t>寳槻優</w:t>
      </w:r>
      <w:r w:rsidRPr="00B93907">
        <w:rPr>
          <w:rStyle w:val="ad"/>
          <w:rFonts w:hint="eastAsia"/>
        </w:rPr>
        <w:t xml:space="preserve">, </w:t>
      </w:r>
      <w:r w:rsidRPr="00B93907">
        <w:rPr>
          <w:rStyle w:val="ad"/>
          <w:rFonts w:hint="eastAsia"/>
        </w:rPr>
        <w:t>佐藤悠</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Renal Venous Stasis Index</w:t>
      </w:r>
      <w:r w:rsidRPr="00B93907">
        <w:rPr>
          <w:rFonts w:hint="eastAsia"/>
        </w:rPr>
        <w:t>は心不全患者における腎うっ血を反映する</w:t>
      </w:r>
      <w:r w:rsidRPr="00B93907">
        <w:rPr>
          <w:rFonts w:hint="eastAsia"/>
        </w:rPr>
        <w:t xml:space="preserve">. </w:t>
      </w:r>
      <w:r w:rsidRPr="00B93907">
        <w:rPr>
          <w:rFonts w:hint="eastAsia"/>
        </w:rPr>
        <w:t>第</w:t>
      </w:r>
      <w:r w:rsidRPr="00B93907">
        <w:rPr>
          <w:rFonts w:hint="eastAsia"/>
        </w:rPr>
        <w:t>70</w:t>
      </w:r>
      <w:r w:rsidRPr="00B93907">
        <w:rPr>
          <w:rFonts w:hint="eastAsia"/>
        </w:rPr>
        <w:t>回日本心臓病学会学術集会</w:t>
      </w:r>
      <w:r w:rsidRPr="00B93907">
        <w:rPr>
          <w:rFonts w:hint="eastAsia"/>
        </w:rPr>
        <w:t xml:space="preserve">; 20220923-25; </w:t>
      </w:r>
      <w:r w:rsidRPr="00B93907">
        <w:rPr>
          <w:rFonts w:hint="eastAsia"/>
        </w:rPr>
        <w:t>京都</w:t>
      </w:r>
      <w:r w:rsidRPr="00B93907">
        <w:rPr>
          <w:rFonts w:hint="eastAsia"/>
        </w:rPr>
        <w:t>.</w:t>
      </w:r>
    </w:p>
    <w:p w14:paraId="7E5B2CE1" w14:textId="77777777" w:rsidR="00745229" w:rsidRPr="00B93907" w:rsidRDefault="00745229" w:rsidP="001A78D7"/>
    <w:p w14:paraId="0AD5AF99" w14:textId="77777777" w:rsidR="00745229" w:rsidRPr="00B93907" w:rsidRDefault="00745229" w:rsidP="001A78D7">
      <w:r w:rsidRPr="00B93907">
        <w:rPr>
          <w:rStyle w:val="ad"/>
          <w:rFonts w:hint="eastAsia"/>
        </w:rPr>
        <w:t>佐久間裕也</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びまん性冠動脈狭窄および冠動脈瘤を呈した線維筋性異形成の一例</w:t>
      </w:r>
      <w:r w:rsidRPr="00B93907">
        <w:rPr>
          <w:rFonts w:hint="eastAsia"/>
        </w:rPr>
        <w:t xml:space="preserve">. </w:t>
      </w:r>
      <w:r w:rsidRPr="00B93907">
        <w:rPr>
          <w:rFonts w:hint="eastAsia"/>
        </w:rPr>
        <w:t>第</w:t>
      </w:r>
      <w:r w:rsidRPr="00B93907">
        <w:rPr>
          <w:rFonts w:hint="eastAsia"/>
        </w:rPr>
        <w:t>70</w:t>
      </w:r>
      <w:r w:rsidRPr="00B93907">
        <w:rPr>
          <w:rFonts w:hint="eastAsia"/>
        </w:rPr>
        <w:t>回日本心臓病学会学術集会</w:t>
      </w:r>
      <w:r w:rsidRPr="00B93907">
        <w:rPr>
          <w:rFonts w:hint="eastAsia"/>
        </w:rPr>
        <w:t xml:space="preserve">; 20220923-25; </w:t>
      </w:r>
      <w:r w:rsidRPr="00B93907">
        <w:rPr>
          <w:rFonts w:hint="eastAsia"/>
        </w:rPr>
        <w:t>京都</w:t>
      </w:r>
      <w:r w:rsidRPr="00B93907">
        <w:rPr>
          <w:rFonts w:hint="eastAsia"/>
        </w:rPr>
        <w:t>.</w:t>
      </w:r>
    </w:p>
    <w:p w14:paraId="42BE3DCC" w14:textId="77777777" w:rsidR="00745229" w:rsidRPr="00B93907" w:rsidRDefault="00745229" w:rsidP="001A78D7"/>
    <w:p w14:paraId="1755A450" w14:textId="77777777" w:rsidR="00745229" w:rsidRPr="00B93907" w:rsidRDefault="00745229" w:rsidP="001A78D7">
      <w:r w:rsidRPr="00B93907">
        <w:rPr>
          <w:rStyle w:val="ad"/>
          <w:rFonts w:hint="eastAsia"/>
        </w:rPr>
        <w:t>佐藤悠</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竹石遼平</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一條靖洋</w:t>
      </w:r>
      <w:r w:rsidRPr="00B93907">
        <w:rPr>
          <w:rStyle w:val="ad"/>
          <w:rFonts w:hint="eastAsia"/>
        </w:rPr>
        <w:t xml:space="preserve">, </w:t>
      </w:r>
      <w:r w:rsidRPr="00B93907">
        <w:rPr>
          <w:rStyle w:val="ad"/>
          <w:rFonts w:hint="eastAsia"/>
        </w:rPr>
        <w:t>寳槻優</w:t>
      </w:r>
      <w:r w:rsidRPr="00B93907">
        <w:rPr>
          <w:rStyle w:val="ad"/>
          <w:rFonts w:hint="eastAsia"/>
        </w:rPr>
        <w:t xml:space="preserve">, </w:t>
      </w:r>
      <w:r w:rsidRPr="00B93907">
        <w:rPr>
          <w:rStyle w:val="ad"/>
          <w:rFonts w:hint="eastAsia"/>
        </w:rPr>
        <w:t>渡邊孝一郎</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簡易版</w:t>
      </w:r>
      <w:r w:rsidRPr="00B93907">
        <w:rPr>
          <w:rFonts w:hint="eastAsia"/>
        </w:rPr>
        <w:t>ARC-HBR</w:t>
      </w:r>
      <w:r w:rsidRPr="00B93907">
        <w:rPr>
          <w:rFonts w:hint="eastAsia"/>
        </w:rPr>
        <w:t>評価基準は心不全患者の出血イ</w:t>
      </w:r>
      <w:r w:rsidRPr="00B93907">
        <w:rPr>
          <w:rFonts w:hint="eastAsia"/>
        </w:rPr>
        <w:lastRenderedPageBreak/>
        <w:t>ベントを予測する</w:t>
      </w:r>
      <w:r w:rsidRPr="00B93907">
        <w:rPr>
          <w:rFonts w:hint="eastAsia"/>
        </w:rPr>
        <w:t xml:space="preserve">. </w:t>
      </w:r>
      <w:r w:rsidRPr="00B93907">
        <w:rPr>
          <w:rFonts w:hint="eastAsia"/>
        </w:rPr>
        <w:t>第</w:t>
      </w:r>
      <w:r w:rsidRPr="00B93907">
        <w:rPr>
          <w:rFonts w:hint="eastAsia"/>
        </w:rPr>
        <w:t>70</w:t>
      </w:r>
      <w:r w:rsidRPr="00B93907">
        <w:rPr>
          <w:rFonts w:hint="eastAsia"/>
        </w:rPr>
        <w:t>回日本心臓病学会学術集会</w:t>
      </w:r>
      <w:r w:rsidRPr="00B93907">
        <w:rPr>
          <w:rFonts w:hint="eastAsia"/>
        </w:rPr>
        <w:t xml:space="preserve">; 20220923-25; </w:t>
      </w:r>
      <w:r w:rsidRPr="00B93907">
        <w:rPr>
          <w:rFonts w:hint="eastAsia"/>
        </w:rPr>
        <w:t>京都</w:t>
      </w:r>
      <w:r w:rsidRPr="00B93907">
        <w:rPr>
          <w:rFonts w:hint="eastAsia"/>
        </w:rPr>
        <w:t>.</w:t>
      </w:r>
    </w:p>
    <w:p w14:paraId="4B8D4570" w14:textId="77777777" w:rsidR="00745229" w:rsidRPr="00B93907" w:rsidRDefault="00745229" w:rsidP="001A78D7"/>
    <w:p w14:paraId="05ADB242" w14:textId="77777777" w:rsidR="00745229" w:rsidRPr="00B93907" w:rsidRDefault="00745229" w:rsidP="001A78D7">
      <w:r w:rsidRPr="00B93907">
        <w:rPr>
          <w:rStyle w:val="ad"/>
          <w:rFonts w:hint="eastAsia"/>
        </w:rPr>
        <w:t>佐藤崇匡</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左室駆出率の低下した慢性心不全患者における安静時エネルギー消費量測定の意義</w:t>
      </w:r>
      <w:r w:rsidRPr="00B93907">
        <w:rPr>
          <w:rFonts w:hint="eastAsia"/>
        </w:rPr>
        <w:t xml:space="preserve">. </w:t>
      </w:r>
      <w:r w:rsidRPr="00B93907">
        <w:rPr>
          <w:rFonts w:hint="eastAsia"/>
        </w:rPr>
        <w:t>第</w:t>
      </w:r>
      <w:r w:rsidRPr="00B93907">
        <w:rPr>
          <w:rFonts w:hint="eastAsia"/>
        </w:rPr>
        <w:t>70</w:t>
      </w:r>
      <w:r w:rsidRPr="00B93907">
        <w:rPr>
          <w:rFonts w:hint="eastAsia"/>
        </w:rPr>
        <w:t>回日本心臓病学会学術集会</w:t>
      </w:r>
      <w:r w:rsidRPr="00B93907">
        <w:rPr>
          <w:rFonts w:hint="eastAsia"/>
        </w:rPr>
        <w:t xml:space="preserve">; 20220923-25; </w:t>
      </w:r>
      <w:r w:rsidRPr="00B93907">
        <w:rPr>
          <w:rFonts w:hint="eastAsia"/>
        </w:rPr>
        <w:t>京都</w:t>
      </w:r>
      <w:r w:rsidRPr="00B93907">
        <w:rPr>
          <w:rFonts w:hint="eastAsia"/>
        </w:rPr>
        <w:t>.</w:t>
      </w:r>
    </w:p>
    <w:p w14:paraId="739C35E9" w14:textId="77777777" w:rsidR="00745229" w:rsidRPr="00B93907" w:rsidRDefault="00745229" w:rsidP="001A78D7"/>
    <w:p w14:paraId="4ACD24BA" w14:textId="77777777" w:rsidR="00745229" w:rsidRPr="00B93907" w:rsidRDefault="00745229" w:rsidP="001A78D7">
      <w:r w:rsidRPr="00B93907">
        <w:rPr>
          <w:rStyle w:val="ad"/>
          <w:rFonts w:hint="eastAsia"/>
        </w:rPr>
        <w:t>及川雅啓</w:t>
      </w:r>
      <w:r w:rsidRPr="00B93907">
        <w:rPr>
          <w:rStyle w:val="ad"/>
          <w:rFonts w:hint="eastAsia"/>
        </w:rPr>
        <w:t xml:space="preserve">, </w:t>
      </w:r>
      <w:r w:rsidRPr="00B93907">
        <w:rPr>
          <w:rStyle w:val="ad"/>
          <w:rFonts w:hint="eastAsia"/>
        </w:rPr>
        <w:t>八重樫大輝</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Cancer therapeutics-related cardiac dysfunction is associated with high risk of cancer-related mortality in patients treated with anthracycline-containing chemotherapy. </w:t>
      </w:r>
      <w:r w:rsidRPr="00B93907">
        <w:rPr>
          <w:rFonts w:hint="eastAsia"/>
        </w:rPr>
        <w:t>第</w:t>
      </w:r>
      <w:r w:rsidRPr="00B93907">
        <w:rPr>
          <w:rFonts w:hint="eastAsia"/>
        </w:rPr>
        <w:t>26</w:t>
      </w:r>
      <w:r w:rsidRPr="00B93907">
        <w:rPr>
          <w:rFonts w:hint="eastAsia"/>
        </w:rPr>
        <w:t>回日本心不全学会学術集会</w:t>
      </w:r>
      <w:r w:rsidRPr="00B93907">
        <w:rPr>
          <w:rFonts w:hint="eastAsia"/>
        </w:rPr>
        <w:t xml:space="preserve">; 20221021-23; </w:t>
      </w:r>
      <w:r w:rsidRPr="00B93907">
        <w:rPr>
          <w:rFonts w:hint="eastAsia"/>
        </w:rPr>
        <w:t>奈良</w:t>
      </w:r>
      <w:r w:rsidRPr="00B93907">
        <w:rPr>
          <w:rFonts w:hint="eastAsia"/>
        </w:rPr>
        <w:t>.</w:t>
      </w:r>
    </w:p>
    <w:p w14:paraId="3B06E1CA" w14:textId="77777777" w:rsidR="00745229" w:rsidRPr="00B93907" w:rsidRDefault="00745229" w:rsidP="001A78D7"/>
    <w:p w14:paraId="1210E3A5" w14:textId="77777777" w:rsidR="00745229" w:rsidRPr="00B93907" w:rsidRDefault="00745229" w:rsidP="001A78D7">
      <w:r w:rsidRPr="00B93907">
        <w:rPr>
          <w:rStyle w:val="ad"/>
          <w:rFonts w:hint="eastAsia"/>
        </w:rPr>
        <w:t>冨田湧介</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安齋文弥</w:t>
      </w:r>
      <w:r w:rsidRPr="00B93907">
        <w:rPr>
          <w:rStyle w:val="ad"/>
          <w:rFonts w:hint="eastAsia"/>
        </w:rPr>
        <w:t xml:space="preserve">, </w:t>
      </w:r>
      <w:r w:rsidRPr="00B93907">
        <w:rPr>
          <w:rStyle w:val="ad"/>
          <w:rFonts w:hint="eastAsia"/>
        </w:rPr>
        <w:t>市村祥平</w:t>
      </w:r>
      <w:r w:rsidRPr="00B93907">
        <w:rPr>
          <w:rStyle w:val="ad"/>
          <w:rFonts w:hint="eastAsia"/>
        </w:rPr>
        <w:t xml:space="preserve">, </w:t>
      </w:r>
      <w:r w:rsidRPr="00B93907">
        <w:rPr>
          <w:rStyle w:val="ad"/>
          <w:rFonts w:hint="eastAsia"/>
        </w:rPr>
        <w:t>和田健斗</w:t>
      </w:r>
      <w:r w:rsidRPr="00B93907">
        <w:rPr>
          <w:rStyle w:val="ad"/>
          <w:rFonts w:hint="eastAsia"/>
        </w:rPr>
        <w:t xml:space="preserve">, </w:t>
      </w:r>
      <w:r w:rsidRPr="00B93907">
        <w:rPr>
          <w:rStyle w:val="ad"/>
          <w:rFonts w:hint="eastAsia"/>
        </w:rPr>
        <w:t>君島勇輔</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Cardiomyocyte N-myristoylation plays an essential role during the development of heart failure. </w:t>
      </w:r>
      <w:r w:rsidRPr="00B93907">
        <w:rPr>
          <w:rFonts w:hint="eastAsia"/>
        </w:rPr>
        <w:t>第</w:t>
      </w:r>
      <w:r w:rsidRPr="00B93907">
        <w:rPr>
          <w:rFonts w:hint="eastAsia"/>
        </w:rPr>
        <w:t>26</w:t>
      </w:r>
      <w:r w:rsidRPr="00B93907">
        <w:rPr>
          <w:rFonts w:hint="eastAsia"/>
        </w:rPr>
        <w:t>回日本心不全学会学術集会</w:t>
      </w:r>
      <w:r w:rsidRPr="00B93907">
        <w:rPr>
          <w:rFonts w:hint="eastAsia"/>
        </w:rPr>
        <w:t xml:space="preserve">; 20221021-23; </w:t>
      </w:r>
      <w:r w:rsidRPr="00B93907">
        <w:rPr>
          <w:rFonts w:hint="eastAsia"/>
        </w:rPr>
        <w:t>奈良</w:t>
      </w:r>
      <w:r w:rsidRPr="00B93907">
        <w:rPr>
          <w:rFonts w:hint="eastAsia"/>
        </w:rPr>
        <w:t>.</w:t>
      </w:r>
    </w:p>
    <w:p w14:paraId="2CF9DB94" w14:textId="77777777" w:rsidR="00745229" w:rsidRPr="00B93907" w:rsidRDefault="00745229" w:rsidP="001A78D7"/>
    <w:p w14:paraId="08697DCF" w14:textId="77777777" w:rsidR="00745229" w:rsidRPr="00B93907" w:rsidRDefault="00745229" w:rsidP="001A78D7">
      <w:r w:rsidRPr="00B93907">
        <w:rPr>
          <w:rStyle w:val="ad"/>
          <w:rFonts w:hint="eastAsia"/>
        </w:rPr>
        <w:t>大原妃美佳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一條靖洋</w:t>
      </w:r>
      <w:r w:rsidRPr="00B93907">
        <w:rPr>
          <w:rStyle w:val="ad"/>
          <w:rFonts w:hint="eastAsia"/>
        </w:rPr>
        <w:t xml:space="preserve">, </w:t>
      </w:r>
      <w:r w:rsidRPr="00B93907">
        <w:rPr>
          <w:rStyle w:val="ad"/>
          <w:rFonts w:hint="eastAsia"/>
        </w:rPr>
        <w:t>渡邊孝一郎</w:t>
      </w:r>
      <w:r w:rsidRPr="00B93907">
        <w:rPr>
          <w:rStyle w:val="ad"/>
          <w:rFonts w:hint="eastAsia"/>
        </w:rPr>
        <w:t xml:space="preserve">, </w:t>
      </w:r>
      <w:r w:rsidRPr="00B93907">
        <w:rPr>
          <w:rStyle w:val="ad"/>
          <w:rFonts w:hint="eastAsia"/>
        </w:rPr>
        <w:t>寳槻優</w:t>
      </w:r>
      <w:r w:rsidRPr="00B93907">
        <w:rPr>
          <w:rStyle w:val="ad"/>
          <w:rFonts w:hint="eastAsia"/>
        </w:rPr>
        <w:t xml:space="preserve">, </w:t>
      </w:r>
      <w:r w:rsidRPr="00B93907">
        <w:rPr>
          <w:rStyle w:val="ad"/>
          <w:rFonts w:hint="eastAsia"/>
        </w:rPr>
        <w:t>佐藤悠</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Renal venous stasis index reflects renal congestion and predicts adverse outcomes in patients with heart failure. </w:t>
      </w:r>
      <w:r w:rsidRPr="00B93907">
        <w:rPr>
          <w:rFonts w:hint="eastAsia"/>
        </w:rPr>
        <w:t>第</w:t>
      </w:r>
      <w:r w:rsidRPr="00B93907">
        <w:rPr>
          <w:rFonts w:hint="eastAsia"/>
        </w:rPr>
        <w:t>26</w:t>
      </w:r>
      <w:r w:rsidRPr="00B93907">
        <w:rPr>
          <w:rFonts w:hint="eastAsia"/>
        </w:rPr>
        <w:t>回日本心不全学会学術集会</w:t>
      </w:r>
      <w:r w:rsidRPr="00B93907">
        <w:rPr>
          <w:rFonts w:hint="eastAsia"/>
        </w:rPr>
        <w:t xml:space="preserve">; 20221021-23; </w:t>
      </w:r>
      <w:r w:rsidRPr="00B93907">
        <w:rPr>
          <w:rFonts w:hint="eastAsia"/>
        </w:rPr>
        <w:t>奈良</w:t>
      </w:r>
      <w:r w:rsidRPr="00B93907">
        <w:rPr>
          <w:rFonts w:hint="eastAsia"/>
        </w:rPr>
        <w:t>.</w:t>
      </w:r>
    </w:p>
    <w:p w14:paraId="520C14C9" w14:textId="77777777" w:rsidR="00745229" w:rsidRPr="00B93907" w:rsidRDefault="00745229" w:rsidP="001A78D7"/>
    <w:p w14:paraId="348651C4" w14:textId="77777777" w:rsidR="00745229" w:rsidRPr="00B93907" w:rsidRDefault="00745229" w:rsidP="001A78D7">
      <w:r w:rsidRPr="00B93907">
        <w:rPr>
          <w:rStyle w:val="ad"/>
          <w:rFonts w:hint="eastAsia"/>
        </w:rPr>
        <w:t>佐藤崇匡</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Resting energy expenditure is important factor to predict cardiac outcomes in heart failure with reduced ejection fraction. </w:t>
      </w:r>
      <w:r w:rsidRPr="00B93907">
        <w:rPr>
          <w:rFonts w:hint="eastAsia"/>
        </w:rPr>
        <w:t>第</w:t>
      </w:r>
      <w:r w:rsidRPr="00B93907">
        <w:rPr>
          <w:rFonts w:hint="eastAsia"/>
        </w:rPr>
        <w:t>26</w:t>
      </w:r>
      <w:r w:rsidRPr="00B93907">
        <w:rPr>
          <w:rFonts w:hint="eastAsia"/>
        </w:rPr>
        <w:t>回日本心不全学会学術集会</w:t>
      </w:r>
      <w:r w:rsidRPr="00B93907">
        <w:rPr>
          <w:rFonts w:hint="eastAsia"/>
        </w:rPr>
        <w:t xml:space="preserve">; 20221021-23; </w:t>
      </w:r>
      <w:r w:rsidRPr="00B93907">
        <w:rPr>
          <w:rFonts w:hint="eastAsia"/>
        </w:rPr>
        <w:t>奈良</w:t>
      </w:r>
      <w:r w:rsidRPr="00B93907">
        <w:rPr>
          <w:rFonts w:hint="eastAsia"/>
        </w:rPr>
        <w:t>.</w:t>
      </w:r>
    </w:p>
    <w:p w14:paraId="1FFB9184" w14:textId="77777777" w:rsidR="00745229" w:rsidRPr="00B93907" w:rsidRDefault="00745229" w:rsidP="001A78D7"/>
    <w:p w14:paraId="110A291B" w14:textId="77777777" w:rsidR="00745229" w:rsidRPr="00B93907" w:rsidRDefault="00745229" w:rsidP="001A78D7">
      <w:r w:rsidRPr="00B93907">
        <w:rPr>
          <w:rStyle w:val="ad"/>
          <w:rFonts w:hint="eastAsia"/>
        </w:rPr>
        <w:t>佐藤悠</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竹石遼平</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一條靖洋</w:t>
      </w:r>
      <w:r w:rsidRPr="00B93907">
        <w:rPr>
          <w:rStyle w:val="ad"/>
          <w:rFonts w:hint="eastAsia"/>
        </w:rPr>
        <w:t xml:space="preserve">, </w:t>
      </w:r>
      <w:r w:rsidRPr="00B93907">
        <w:rPr>
          <w:rStyle w:val="ad"/>
          <w:rFonts w:hint="eastAsia"/>
        </w:rPr>
        <w:t>寳槻優</w:t>
      </w:r>
      <w:r w:rsidRPr="00B93907">
        <w:rPr>
          <w:rStyle w:val="ad"/>
          <w:rFonts w:hint="eastAsia"/>
        </w:rPr>
        <w:t xml:space="preserve">, </w:t>
      </w:r>
      <w:r w:rsidRPr="00B93907">
        <w:rPr>
          <w:rStyle w:val="ad"/>
          <w:rFonts w:hint="eastAsia"/>
        </w:rPr>
        <w:t>渡邊孝一郎</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Simplified academic research consortium for high bleeding risk (ARC-HBR) definition predicts adverse prognosis in patients with heart failure. </w:t>
      </w:r>
      <w:r w:rsidRPr="00B93907">
        <w:rPr>
          <w:rFonts w:hint="eastAsia"/>
        </w:rPr>
        <w:t>第</w:t>
      </w:r>
      <w:r w:rsidRPr="00B93907">
        <w:rPr>
          <w:rFonts w:hint="eastAsia"/>
        </w:rPr>
        <w:t>26</w:t>
      </w:r>
      <w:r w:rsidRPr="00B93907">
        <w:rPr>
          <w:rFonts w:hint="eastAsia"/>
        </w:rPr>
        <w:t>回日本心不全学会学術集会</w:t>
      </w:r>
      <w:r w:rsidRPr="00B93907">
        <w:rPr>
          <w:rFonts w:hint="eastAsia"/>
        </w:rPr>
        <w:t xml:space="preserve">; 20221021-23; </w:t>
      </w:r>
      <w:r w:rsidRPr="00B93907">
        <w:rPr>
          <w:rFonts w:hint="eastAsia"/>
        </w:rPr>
        <w:t>奈良</w:t>
      </w:r>
      <w:r w:rsidRPr="00B93907">
        <w:rPr>
          <w:rFonts w:hint="eastAsia"/>
        </w:rPr>
        <w:t>.</w:t>
      </w:r>
    </w:p>
    <w:p w14:paraId="4DD7B478" w14:textId="77777777" w:rsidR="00745229" w:rsidRPr="00B93907" w:rsidRDefault="00745229" w:rsidP="001A78D7"/>
    <w:p w14:paraId="67333A41" w14:textId="77777777" w:rsidR="00745229" w:rsidRPr="00B93907" w:rsidRDefault="00745229" w:rsidP="001A78D7">
      <w:r w:rsidRPr="00B93907">
        <w:rPr>
          <w:rStyle w:val="ad"/>
          <w:rFonts w:hint="eastAsia"/>
        </w:rPr>
        <w:t>八重樫大輝</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池田彩乃</w:t>
      </w:r>
      <w:r w:rsidRPr="00B93907">
        <w:rPr>
          <w:rStyle w:val="ad"/>
          <w:rFonts w:hint="eastAsia"/>
        </w:rPr>
        <w:t xml:space="preserve">, </w:t>
      </w:r>
      <w:r w:rsidRPr="00B93907">
        <w:rPr>
          <w:rStyle w:val="ad"/>
          <w:rFonts w:hint="eastAsia"/>
        </w:rPr>
        <w:t>黒沢雄太</w:t>
      </w:r>
      <w:r w:rsidRPr="00B93907">
        <w:rPr>
          <w:rStyle w:val="ad"/>
          <w:rFonts w:hint="eastAsia"/>
        </w:rPr>
        <w:t xml:space="preserve">, </w:t>
      </w:r>
      <w:r w:rsidRPr="00B93907">
        <w:rPr>
          <w:rStyle w:val="ad"/>
          <w:rFonts w:hint="eastAsia"/>
        </w:rPr>
        <w:t>安齋文弥</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Successful treatment with angiotensin-receptor neprilysin-inhibitor in a patient with advanced heart failure after left ventricular assist device implantation. </w:t>
      </w:r>
      <w:r w:rsidRPr="00B93907">
        <w:rPr>
          <w:rFonts w:hint="eastAsia"/>
        </w:rPr>
        <w:t>第</w:t>
      </w:r>
      <w:r w:rsidRPr="00B93907">
        <w:rPr>
          <w:rFonts w:hint="eastAsia"/>
        </w:rPr>
        <w:t>26</w:t>
      </w:r>
      <w:r w:rsidRPr="00B93907">
        <w:rPr>
          <w:rFonts w:hint="eastAsia"/>
        </w:rPr>
        <w:t>回日本心不全学会学術集会</w:t>
      </w:r>
      <w:r w:rsidRPr="00B93907">
        <w:rPr>
          <w:rFonts w:hint="eastAsia"/>
        </w:rPr>
        <w:t xml:space="preserve">; 20221021-23; </w:t>
      </w:r>
      <w:r w:rsidRPr="00B93907">
        <w:rPr>
          <w:rFonts w:hint="eastAsia"/>
        </w:rPr>
        <w:t>奈良</w:t>
      </w:r>
      <w:r w:rsidRPr="00B93907">
        <w:rPr>
          <w:rFonts w:hint="eastAsia"/>
        </w:rPr>
        <w:t>.</w:t>
      </w:r>
    </w:p>
    <w:p w14:paraId="334EC793" w14:textId="77777777" w:rsidR="00745229" w:rsidRPr="00B93907" w:rsidRDefault="00745229" w:rsidP="001A78D7"/>
    <w:p w14:paraId="704B24D2" w14:textId="77777777" w:rsidR="00745229" w:rsidRPr="00B93907" w:rsidRDefault="00745229" w:rsidP="001A78D7">
      <w:r w:rsidRPr="00B93907">
        <w:rPr>
          <w:rStyle w:val="ad"/>
          <w:rFonts w:hint="eastAsia"/>
        </w:rPr>
        <w:t>根橋健</w:t>
      </w:r>
      <w:r w:rsidRPr="00B93907">
        <w:rPr>
          <w:rStyle w:val="ad"/>
          <w:rFonts w:hint="eastAsia"/>
        </w:rPr>
        <w:t xml:space="preserve">, </w:t>
      </w:r>
      <w:r w:rsidRPr="00B93907">
        <w:rPr>
          <w:rStyle w:val="ad"/>
          <w:rFonts w:hint="eastAsia"/>
        </w:rPr>
        <w:t>山田慎哉</w:t>
      </w:r>
      <w:r w:rsidRPr="00B93907">
        <w:rPr>
          <w:rStyle w:val="ad"/>
          <w:rFonts w:hint="eastAsia"/>
        </w:rPr>
        <w:t xml:space="preserve">, </w:t>
      </w:r>
      <w:r w:rsidRPr="00B93907">
        <w:rPr>
          <w:rStyle w:val="ad"/>
          <w:rFonts w:hint="eastAsia"/>
        </w:rPr>
        <w:t>野寺穣</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2D</w:t>
      </w:r>
      <w:r w:rsidRPr="00B93907">
        <w:rPr>
          <w:rFonts w:hint="eastAsia"/>
        </w:rPr>
        <w:t>左室心筋長軸ストレイン解析による起源同定がアブレーションに有用であった右脚ブロック型・上方軸心室性期外収縮の</w:t>
      </w:r>
      <w:r w:rsidRPr="00B93907">
        <w:rPr>
          <w:rFonts w:hint="eastAsia"/>
        </w:rPr>
        <w:t>2</w:t>
      </w:r>
      <w:r w:rsidRPr="00B93907">
        <w:rPr>
          <w:rFonts w:hint="eastAsia"/>
        </w:rPr>
        <w:t>症例</w:t>
      </w:r>
      <w:r w:rsidRPr="00B93907">
        <w:rPr>
          <w:rFonts w:hint="eastAsia"/>
        </w:rPr>
        <w:t xml:space="preserve">. </w:t>
      </w:r>
      <w:r w:rsidRPr="00B93907">
        <w:rPr>
          <w:rFonts w:hint="eastAsia"/>
        </w:rPr>
        <w:t>カテーテルアブレーション関連秋季大会</w:t>
      </w:r>
      <w:r w:rsidRPr="00B93907">
        <w:rPr>
          <w:rFonts w:hint="eastAsia"/>
        </w:rPr>
        <w:t xml:space="preserve">2022; 20221124-26; </w:t>
      </w:r>
      <w:r w:rsidRPr="00B93907">
        <w:rPr>
          <w:rFonts w:hint="eastAsia"/>
        </w:rPr>
        <w:t>新潟</w:t>
      </w:r>
      <w:r w:rsidRPr="00B93907">
        <w:rPr>
          <w:rFonts w:hint="eastAsia"/>
        </w:rPr>
        <w:t>.</w:t>
      </w:r>
    </w:p>
    <w:p w14:paraId="0DD08500" w14:textId="77777777" w:rsidR="00745229" w:rsidRPr="00B93907" w:rsidRDefault="00745229" w:rsidP="001A78D7"/>
    <w:p w14:paraId="138B1C75" w14:textId="77777777" w:rsidR="00745229" w:rsidRPr="00B93907" w:rsidRDefault="00745229" w:rsidP="001A78D7">
      <w:r w:rsidRPr="00B93907">
        <w:rPr>
          <w:rStyle w:val="ad"/>
          <w:rFonts w:hint="eastAsia"/>
        </w:rPr>
        <w:t>Yaegashi D, Ishida T, Kikuta A, Oikawa M, Yokokawa T, Yoshihisa A, Waragai T, Sano H, Tashiro S, Takeishi Y.</w:t>
      </w:r>
      <w:r w:rsidRPr="00B93907">
        <w:rPr>
          <w:rFonts w:hint="eastAsia"/>
        </w:rPr>
        <w:t xml:space="preserve"> Significance of DNA damage quantification in childhood cancer survivrs. </w:t>
      </w:r>
      <w:r w:rsidRPr="00B93907">
        <w:rPr>
          <w:rFonts w:hint="eastAsia"/>
        </w:rPr>
        <w:t>第</w:t>
      </w:r>
      <w:r w:rsidRPr="00B93907">
        <w:rPr>
          <w:rFonts w:hint="eastAsia"/>
        </w:rPr>
        <w:t>64</w:t>
      </w:r>
      <w:r w:rsidRPr="00B93907">
        <w:rPr>
          <w:rFonts w:hint="eastAsia"/>
        </w:rPr>
        <w:t>回日本小児血液・がん学会学術集会</w:t>
      </w:r>
      <w:r w:rsidRPr="00B93907">
        <w:rPr>
          <w:rFonts w:hint="eastAsia"/>
        </w:rPr>
        <w:t xml:space="preserve">; 20221125-27; </w:t>
      </w:r>
      <w:r w:rsidRPr="00B93907">
        <w:rPr>
          <w:rFonts w:hint="eastAsia"/>
        </w:rPr>
        <w:t>東京</w:t>
      </w:r>
      <w:r w:rsidRPr="00B93907">
        <w:rPr>
          <w:rFonts w:hint="eastAsia"/>
        </w:rPr>
        <w:t xml:space="preserve">. </w:t>
      </w:r>
      <w:r w:rsidRPr="00B93907">
        <w:rPr>
          <w:rFonts w:hint="eastAsia"/>
        </w:rPr>
        <w:t>日本小児血液・がん学会誌</w:t>
      </w:r>
      <w:r w:rsidRPr="00B93907">
        <w:rPr>
          <w:rFonts w:hint="eastAsia"/>
        </w:rPr>
        <w:t>. 59(4):213.</w:t>
      </w:r>
    </w:p>
    <w:p w14:paraId="5ACF649B" w14:textId="77777777" w:rsidR="00745229" w:rsidRPr="00B93907" w:rsidRDefault="00745229" w:rsidP="001A78D7"/>
    <w:p w14:paraId="61537FAC" w14:textId="77777777" w:rsidR="00745229" w:rsidRPr="00B93907" w:rsidRDefault="00745229" w:rsidP="001A78D7">
      <w:r w:rsidRPr="00B93907">
        <w:rPr>
          <w:rStyle w:val="ad"/>
          <w:rFonts w:hint="eastAsia"/>
        </w:rPr>
        <w:t>Tomita Y, Anzai F, Misaka T, Ogawara R, Ichimura S, Wada K, Kimishima Y, Yokokawa T, Takeishi Y.</w:t>
      </w:r>
      <w:r w:rsidRPr="00B93907">
        <w:rPr>
          <w:rFonts w:hint="eastAsia"/>
        </w:rPr>
        <w:t xml:space="preserve"> Targeting N-myristoylation prevents cardiac hypertrophy and heart failure. CVMW2022 </w:t>
      </w:r>
      <w:r w:rsidRPr="00B93907">
        <w:rPr>
          <w:rFonts w:hint="eastAsia"/>
        </w:rPr>
        <w:t>心血管代謝週間：第</w:t>
      </w:r>
      <w:r w:rsidRPr="00B93907">
        <w:rPr>
          <w:rFonts w:hint="eastAsia"/>
        </w:rPr>
        <w:t>39</w:t>
      </w:r>
      <w:r w:rsidRPr="00B93907">
        <w:rPr>
          <w:rFonts w:hint="eastAsia"/>
        </w:rPr>
        <w:t>回国際心臓研究学会</w:t>
      </w:r>
      <w:r w:rsidRPr="00B93907">
        <w:rPr>
          <w:rFonts w:hint="eastAsia"/>
        </w:rPr>
        <w:t xml:space="preserve"> </w:t>
      </w:r>
      <w:r w:rsidRPr="00B93907">
        <w:rPr>
          <w:rFonts w:hint="eastAsia"/>
        </w:rPr>
        <w:t>日本部会</w:t>
      </w:r>
      <w:r w:rsidRPr="00B93907">
        <w:rPr>
          <w:rFonts w:hint="eastAsia"/>
        </w:rPr>
        <w:t xml:space="preserve">; 20221216-17; </w:t>
      </w:r>
      <w:r w:rsidRPr="00B93907">
        <w:rPr>
          <w:rFonts w:hint="eastAsia"/>
        </w:rPr>
        <w:t>東京</w:t>
      </w:r>
      <w:r w:rsidRPr="00B93907">
        <w:rPr>
          <w:rFonts w:hint="eastAsia"/>
        </w:rPr>
        <w:t>.</w:t>
      </w:r>
    </w:p>
    <w:p w14:paraId="5B55E2DE" w14:textId="77777777" w:rsidR="00745229" w:rsidRPr="00B93907" w:rsidRDefault="00745229" w:rsidP="001A78D7"/>
    <w:p w14:paraId="08ED4262" w14:textId="77777777" w:rsidR="00745229" w:rsidRPr="00B93907" w:rsidRDefault="00745229" w:rsidP="001A78D7">
      <w:r w:rsidRPr="00B93907">
        <w:rPr>
          <w:rStyle w:val="ad"/>
          <w:rFonts w:hint="eastAsia"/>
        </w:rPr>
        <w:t>Tani T, Oikawa M, Misaka T, Ishida T, Takeishi Y.</w:t>
      </w:r>
      <w:r w:rsidRPr="00B93907">
        <w:rPr>
          <w:rFonts w:hint="eastAsia"/>
        </w:rPr>
        <w:t xml:space="preserve"> Nerve growth factor/tropomyosin receptor kinase a signaling pathway plays a vital role in breast cancer progression after myocardial infarction. CVMW2022 </w:t>
      </w:r>
      <w:r w:rsidRPr="00B93907">
        <w:rPr>
          <w:rFonts w:hint="eastAsia"/>
        </w:rPr>
        <w:t>心血</w:t>
      </w:r>
      <w:r w:rsidRPr="00B93907">
        <w:rPr>
          <w:rFonts w:hint="eastAsia"/>
        </w:rPr>
        <w:lastRenderedPageBreak/>
        <w:t>管代謝週間：第</w:t>
      </w:r>
      <w:r w:rsidRPr="00B93907">
        <w:rPr>
          <w:rFonts w:hint="eastAsia"/>
        </w:rPr>
        <w:t>6</w:t>
      </w:r>
      <w:r w:rsidRPr="00B93907">
        <w:rPr>
          <w:rFonts w:hint="eastAsia"/>
        </w:rPr>
        <w:t>回日本循環器学会</w:t>
      </w:r>
      <w:r w:rsidRPr="00B93907">
        <w:rPr>
          <w:rFonts w:hint="eastAsia"/>
        </w:rPr>
        <w:t xml:space="preserve"> </w:t>
      </w:r>
      <w:r w:rsidRPr="00B93907">
        <w:rPr>
          <w:rFonts w:hint="eastAsia"/>
        </w:rPr>
        <w:t>基礎研究フォーラム</w:t>
      </w:r>
      <w:r w:rsidRPr="00B93907">
        <w:rPr>
          <w:rFonts w:hint="eastAsia"/>
        </w:rPr>
        <w:t xml:space="preserve"> </w:t>
      </w:r>
      <w:r w:rsidRPr="00B93907">
        <w:t>(</w:t>
      </w:r>
      <w:r w:rsidRPr="00B93907">
        <w:rPr>
          <w:rFonts w:hint="eastAsia"/>
        </w:rPr>
        <w:t>BCVR</w:t>
      </w:r>
      <w:r w:rsidRPr="00B93907">
        <w:t xml:space="preserve">) </w:t>
      </w:r>
      <w:r w:rsidRPr="00B93907">
        <w:rPr>
          <w:rFonts w:hint="eastAsia"/>
        </w:rPr>
        <w:t xml:space="preserve">; 20221216-17; </w:t>
      </w:r>
      <w:r w:rsidRPr="00B93907">
        <w:rPr>
          <w:rFonts w:hint="eastAsia"/>
        </w:rPr>
        <w:t>東京</w:t>
      </w:r>
      <w:r w:rsidRPr="00B93907">
        <w:rPr>
          <w:rFonts w:hint="eastAsia"/>
        </w:rPr>
        <w:t>.</w:t>
      </w:r>
    </w:p>
    <w:p w14:paraId="11185404" w14:textId="77777777" w:rsidR="00745229" w:rsidRPr="00B93907" w:rsidRDefault="00745229" w:rsidP="001A78D7"/>
    <w:p w14:paraId="6D5BC995" w14:textId="77777777" w:rsidR="00745229" w:rsidRPr="00B93907" w:rsidRDefault="00745229" w:rsidP="001A78D7">
      <w:r w:rsidRPr="00B93907">
        <w:rPr>
          <w:rStyle w:val="ad"/>
          <w:rFonts w:hint="eastAsia"/>
        </w:rPr>
        <w:t>武藤雄紀</w:t>
      </w:r>
      <w:r w:rsidRPr="00B93907">
        <w:rPr>
          <w:rStyle w:val="ad"/>
          <w:rFonts w:hint="eastAsia"/>
        </w:rPr>
        <w:t xml:space="preserve">, </w:t>
      </w:r>
      <w:r w:rsidRPr="00B93907">
        <w:rPr>
          <w:rStyle w:val="ad"/>
          <w:rFonts w:hint="eastAsia"/>
        </w:rPr>
        <w:t>國井浩行</w:t>
      </w:r>
      <w:r w:rsidRPr="00B93907">
        <w:rPr>
          <w:rStyle w:val="ad"/>
          <w:rFonts w:hint="eastAsia"/>
        </w:rPr>
        <w:t xml:space="preserve">, </w:t>
      </w:r>
      <w:r w:rsidRPr="00B93907">
        <w:rPr>
          <w:rStyle w:val="ad"/>
          <w:rFonts w:hint="eastAsia"/>
        </w:rPr>
        <w:t>佐藤栄奈</w:t>
      </w:r>
      <w:r w:rsidRPr="00B93907">
        <w:rPr>
          <w:rStyle w:val="ad"/>
          <w:rFonts w:hint="eastAsia"/>
        </w:rPr>
        <w:t xml:space="preserve">, </w:t>
      </w:r>
      <w:r w:rsidRPr="00B93907">
        <w:rPr>
          <w:rStyle w:val="ad"/>
          <w:rFonts w:hint="eastAsia"/>
        </w:rPr>
        <w:t>大橋尚人</w:t>
      </w:r>
      <w:r w:rsidRPr="00B93907">
        <w:rPr>
          <w:rStyle w:val="ad"/>
          <w:rFonts w:hint="eastAsia"/>
        </w:rPr>
        <w:t xml:space="preserve">, </w:t>
      </w:r>
      <w:r w:rsidRPr="00B93907">
        <w:rPr>
          <w:rStyle w:val="ad"/>
          <w:rFonts w:hint="eastAsia"/>
        </w:rPr>
        <w:t>佐久間裕也</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高瀬信弥</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ガイドワイヤーによる左室穿孔を来した</w:t>
      </w:r>
      <w:r w:rsidRPr="00B93907">
        <w:rPr>
          <w:rFonts w:hint="eastAsia"/>
        </w:rPr>
        <w:t>TAVI</w:t>
      </w:r>
      <w:r w:rsidRPr="00B93907">
        <w:rPr>
          <w:rFonts w:hint="eastAsia"/>
        </w:rPr>
        <w:t>の</w:t>
      </w:r>
      <w:r w:rsidRPr="00B93907">
        <w:rPr>
          <w:rFonts w:hint="eastAsia"/>
        </w:rPr>
        <w:t>1</w:t>
      </w:r>
      <w:r w:rsidRPr="00B93907">
        <w:rPr>
          <w:rFonts w:hint="eastAsia"/>
        </w:rPr>
        <w:t>例</w:t>
      </w:r>
      <w:r w:rsidRPr="00B93907">
        <w:rPr>
          <w:rFonts w:hint="eastAsia"/>
        </w:rPr>
        <w:t xml:space="preserve">. </w:t>
      </w:r>
      <w:r w:rsidRPr="00B93907">
        <w:rPr>
          <w:rFonts w:hint="eastAsia"/>
        </w:rPr>
        <w:t>第</w:t>
      </w:r>
      <w:r w:rsidRPr="00B93907">
        <w:rPr>
          <w:rFonts w:hint="eastAsia"/>
        </w:rPr>
        <w:t>50</w:t>
      </w:r>
      <w:r w:rsidRPr="00B93907">
        <w:rPr>
          <w:rFonts w:hint="eastAsia"/>
        </w:rPr>
        <w:t>回日本心血管インターベンション治療学会東北地方会</w:t>
      </w:r>
      <w:r w:rsidRPr="00B93907">
        <w:rPr>
          <w:rFonts w:hint="eastAsia"/>
        </w:rPr>
        <w:t>; 20220226; Web.</w:t>
      </w:r>
    </w:p>
    <w:p w14:paraId="755158CE" w14:textId="77777777" w:rsidR="00745229" w:rsidRPr="00B93907" w:rsidRDefault="00745229" w:rsidP="001A78D7"/>
    <w:p w14:paraId="4CC8C475" w14:textId="77777777" w:rsidR="00745229" w:rsidRPr="00B93907" w:rsidRDefault="00745229" w:rsidP="001A78D7">
      <w:r w:rsidRPr="00B93907">
        <w:rPr>
          <w:rStyle w:val="ad"/>
          <w:rFonts w:hint="eastAsia"/>
        </w:rPr>
        <w:t>清水竹史</w:t>
      </w:r>
      <w:r w:rsidRPr="00B93907">
        <w:rPr>
          <w:rStyle w:val="ad"/>
          <w:rFonts w:hint="eastAsia"/>
        </w:rPr>
        <w:t xml:space="preserve">, </w:t>
      </w:r>
      <w:r w:rsidRPr="00B93907">
        <w:rPr>
          <w:rStyle w:val="ad"/>
          <w:rFonts w:hint="eastAsia"/>
        </w:rPr>
        <w:t>遠藤圭一郎</w:t>
      </w:r>
      <w:r w:rsidRPr="00B93907">
        <w:rPr>
          <w:rStyle w:val="ad"/>
          <w:rFonts w:hint="eastAsia"/>
        </w:rPr>
        <w:t xml:space="preserve">, </w:t>
      </w:r>
      <w:r w:rsidRPr="00B93907">
        <w:rPr>
          <w:rStyle w:val="ad"/>
          <w:rFonts w:hint="eastAsia"/>
        </w:rPr>
        <w:t>安藤卓也</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冠動脈バイパス術後の右冠動脈入口部の慢性完全閉塞に対し、両方向性アプローチにより経皮的冠動脈形成術に成功した一例</w:t>
      </w:r>
      <w:r w:rsidRPr="00B93907">
        <w:rPr>
          <w:rFonts w:hint="eastAsia"/>
        </w:rPr>
        <w:t xml:space="preserve">. </w:t>
      </w:r>
      <w:r w:rsidRPr="00B93907">
        <w:rPr>
          <w:rFonts w:hint="eastAsia"/>
        </w:rPr>
        <w:t>第</w:t>
      </w:r>
      <w:r w:rsidRPr="00B93907">
        <w:rPr>
          <w:rFonts w:hint="eastAsia"/>
        </w:rPr>
        <w:t>50</w:t>
      </w:r>
      <w:r w:rsidRPr="00B93907">
        <w:rPr>
          <w:rFonts w:hint="eastAsia"/>
        </w:rPr>
        <w:t>回日本心血管インターベンション治療学会東北地方会</w:t>
      </w:r>
      <w:r w:rsidRPr="00B93907">
        <w:rPr>
          <w:rFonts w:hint="eastAsia"/>
        </w:rPr>
        <w:t>; 20220226; Web.</w:t>
      </w:r>
    </w:p>
    <w:p w14:paraId="4D258C74" w14:textId="77777777" w:rsidR="00745229" w:rsidRPr="00B93907" w:rsidRDefault="00745229" w:rsidP="001A78D7"/>
    <w:p w14:paraId="348A10B6" w14:textId="77777777" w:rsidR="00745229" w:rsidRPr="00B93907" w:rsidRDefault="00745229" w:rsidP="001A78D7">
      <w:r w:rsidRPr="00B93907">
        <w:rPr>
          <w:rStyle w:val="ad"/>
          <w:rFonts w:hint="eastAsia"/>
        </w:rPr>
        <w:t>市村祥平</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池田彩乃</w:t>
      </w:r>
      <w:r w:rsidRPr="00B93907">
        <w:rPr>
          <w:rStyle w:val="ad"/>
          <w:rFonts w:hint="eastAsia"/>
        </w:rPr>
        <w:t xml:space="preserve">, </w:t>
      </w:r>
      <w:r w:rsidRPr="00B93907">
        <w:rPr>
          <w:rStyle w:val="ad"/>
          <w:rFonts w:hint="eastAsia"/>
        </w:rPr>
        <w:t>遠藤圭一郎</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赤間浄</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佐藤雅彦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ワクチン未接種者に発症した</w:t>
      </w:r>
      <w:r w:rsidRPr="00B93907">
        <w:rPr>
          <w:rFonts w:hint="eastAsia"/>
        </w:rPr>
        <w:t>SARS-CoV-2</w:t>
      </w:r>
      <w:r w:rsidRPr="00B93907">
        <w:rPr>
          <w:rFonts w:hint="eastAsia"/>
        </w:rPr>
        <w:t>オミクロン株（</w:t>
      </w:r>
      <w:r w:rsidRPr="00B93907">
        <w:rPr>
          <w:rFonts w:hint="eastAsia"/>
        </w:rPr>
        <w:t>BA.2</w:t>
      </w:r>
      <w:r w:rsidRPr="00B93907">
        <w:rPr>
          <w:rFonts w:hint="eastAsia"/>
        </w:rPr>
        <w:t>型）による</w:t>
      </w:r>
      <w:r w:rsidRPr="00B93907">
        <w:rPr>
          <w:rFonts w:hint="eastAsia"/>
        </w:rPr>
        <w:t>COVID-19</w:t>
      </w:r>
      <w:r w:rsidRPr="00B93907">
        <w:rPr>
          <w:rFonts w:hint="eastAsia"/>
        </w:rPr>
        <w:t>関連劇症型心筋炎の一例</w:t>
      </w:r>
      <w:r w:rsidRPr="00B93907">
        <w:rPr>
          <w:rFonts w:hint="eastAsia"/>
        </w:rPr>
        <w:t xml:space="preserve">. </w:t>
      </w:r>
      <w:r w:rsidRPr="00B93907">
        <w:rPr>
          <w:rFonts w:hint="eastAsia"/>
        </w:rPr>
        <w:t>第</w:t>
      </w:r>
      <w:r w:rsidRPr="00B93907">
        <w:rPr>
          <w:rFonts w:hint="eastAsia"/>
        </w:rPr>
        <w:t>174</w:t>
      </w:r>
      <w:r w:rsidRPr="00B93907">
        <w:rPr>
          <w:rFonts w:hint="eastAsia"/>
        </w:rPr>
        <w:t>回日本循環器学会東北地方会</w:t>
      </w:r>
      <w:r w:rsidRPr="00B93907">
        <w:rPr>
          <w:rFonts w:hint="eastAsia"/>
        </w:rPr>
        <w:t xml:space="preserve">; 20220604; </w:t>
      </w:r>
      <w:r w:rsidRPr="00B93907">
        <w:rPr>
          <w:rFonts w:hint="eastAsia"/>
        </w:rPr>
        <w:t>秋田</w:t>
      </w:r>
      <w:r w:rsidRPr="00B93907">
        <w:rPr>
          <w:rFonts w:hint="eastAsia"/>
        </w:rPr>
        <w:t>/Web.</w:t>
      </w:r>
    </w:p>
    <w:p w14:paraId="2FAFF667" w14:textId="77777777" w:rsidR="00745229" w:rsidRPr="00B93907" w:rsidRDefault="00745229" w:rsidP="001A78D7"/>
    <w:p w14:paraId="0C8C908F" w14:textId="77777777" w:rsidR="00745229" w:rsidRPr="00B93907" w:rsidRDefault="00745229" w:rsidP="001A78D7">
      <w:r w:rsidRPr="00B93907">
        <w:rPr>
          <w:rStyle w:val="ad"/>
          <w:rFonts w:hint="eastAsia"/>
        </w:rPr>
        <w:t>西浦司人</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佐久間裕也</w:t>
      </w:r>
      <w:r w:rsidRPr="00B93907">
        <w:rPr>
          <w:rStyle w:val="ad"/>
          <w:rFonts w:hint="eastAsia"/>
        </w:rPr>
        <w:t xml:space="preserve">, </w:t>
      </w:r>
      <w:r w:rsidRPr="00B93907">
        <w:rPr>
          <w:rStyle w:val="ad"/>
          <w:rFonts w:hint="eastAsia"/>
        </w:rPr>
        <w:t>菅原由紀子</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緩徐な経過を辿った</w:t>
      </w:r>
      <w:r w:rsidRPr="00B93907">
        <w:rPr>
          <w:rFonts w:hint="eastAsia"/>
        </w:rPr>
        <w:t>Abiotrophia defectiva</w:t>
      </w:r>
      <w:r w:rsidRPr="00B93907">
        <w:rPr>
          <w:rFonts w:hint="eastAsia"/>
        </w:rPr>
        <w:t>による感染性心内膜炎の一例</w:t>
      </w:r>
      <w:r w:rsidRPr="00B93907">
        <w:rPr>
          <w:rFonts w:hint="eastAsia"/>
        </w:rPr>
        <w:t xml:space="preserve">. </w:t>
      </w:r>
      <w:r w:rsidRPr="00B93907">
        <w:rPr>
          <w:rFonts w:hint="eastAsia"/>
        </w:rPr>
        <w:t>第</w:t>
      </w:r>
      <w:r w:rsidRPr="00B93907">
        <w:rPr>
          <w:rFonts w:hint="eastAsia"/>
        </w:rPr>
        <w:t>174</w:t>
      </w:r>
      <w:r w:rsidRPr="00B93907">
        <w:rPr>
          <w:rFonts w:hint="eastAsia"/>
        </w:rPr>
        <w:t>回日本循環器学会東北地方会</w:t>
      </w:r>
      <w:r w:rsidRPr="00B93907">
        <w:rPr>
          <w:rFonts w:hint="eastAsia"/>
        </w:rPr>
        <w:t xml:space="preserve">; 20220604; </w:t>
      </w:r>
      <w:r w:rsidRPr="00B93907">
        <w:rPr>
          <w:rFonts w:hint="eastAsia"/>
        </w:rPr>
        <w:t>秋田</w:t>
      </w:r>
      <w:r w:rsidRPr="00B93907">
        <w:rPr>
          <w:rFonts w:hint="eastAsia"/>
        </w:rPr>
        <w:t>/Web.</w:t>
      </w:r>
    </w:p>
    <w:p w14:paraId="079267D7" w14:textId="77777777" w:rsidR="00745229" w:rsidRPr="00B93907" w:rsidRDefault="00745229" w:rsidP="001A78D7"/>
    <w:p w14:paraId="16A644D3" w14:textId="77777777" w:rsidR="00745229" w:rsidRPr="00B93907" w:rsidRDefault="00745229" w:rsidP="001A78D7">
      <w:r w:rsidRPr="00B93907">
        <w:rPr>
          <w:rStyle w:val="ad"/>
          <w:rFonts w:hint="eastAsia"/>
        </w:rPr>
        <w:t>笠原慎也</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上田捷太</w:t>
      </w:r>
      <w:r w:rsidRPr="00B93907">
        <w:rPr>
          <w:rStyle w:val="ad"/>
          <w:rFonts w:hint="eastAsia"/>
        </w:rPr>
        <w:t xml:space="preserve">, </w:t>
      </w:r>
      <w:r w:rsidRPr="00B93907">
        <w:rPr>
          <w:rStyle w:val="ad"/>
          <w:rFonts w:hint="eastAsia"/>
        </w:rPr>
        <w:t>大橋尚人</w:t>
      </w:r>
      <w:r w:rsidRPr="00B93907">
        <w:rPr>
          <w:rStyle w:val="ad"/>
          <w:rFonts w:hint="eastAsia"/>
        </w:rPr>
        <w:t xml:space="preserve">, </w:t>
      </w:r>
      <w:r w:rsidRPr="00B93907">
        <w:rPr>
          <w:rStyle w:val="ad"/>
          <w:rFonts w:hint="eastAsia"/>
        </w:rPr>
        <w:t>和田健斗</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高安動脈炎に合併した左冠動脈入口部を責任病変とする急性心筋梗塞の一例</w:t>
      </w:r>
      <w:r w:rsidRPr="00B93907">
        <w:rPr>
          <w:rFonts w:hint="eastAsia"/>
        </w:rPr>
        <w:t xml:space="preserve">. </w:t>
      </w:r>
      <w:r w:rsidRPr="00B93907">
        <w:rPr>
          <w:rFonts w:hint="eastAsia"/>
        </w:rPr>
        <w:t>第</w:t>
      </w:r>
      <w:r w:rsidRPr="00B93907">
        <w:rPr>
          <w:rFonts w:hint="eastAsia"/>
        </w:rPr>
        <w:t>174</w:t>
      </w:r>
      <w:r w:rsidRPr="00B93907">
        <w:rPr>
          <w:rFonts w:hint="eastAsia"/>
        </w:rPr>
        <w:t>回日本循環器学会東北地方会</w:t>
      </w:r>
      <w:r w:rsidRPr="00B93907">
        <w:rPr>
          <w:rFonts w:hint="eastAsia"/>
        </w:rPr>
        <w:t xml:space="preserve">; 20220604; </w:t>
      </w:r>
      <w:r w:rsidRPr="00B93907">
        <w:rPr>
          <w:rFonts w:hint="eastAsia"/>
        </w:rPr>
        <w:t>秋田</w:t>
      </w:r>
      <w:r w:rsidRPr="00B93907">
        <w:rPr>
          <w:rFonts w:hint="eastAsia"/>
        </w:rPr>
        <w:t>/Web.</w:t>
      </w:r>
    </w:p>
    <w:p w14:paraId="03AB2274" w14:textId="77777777" w:rsidR="00745229" w:rsidRPr="00B93907" w:rsidRDefault="00745229" w:rsidP="001A78D7"/>
    <w:p w14:paraId="575580C6" w14:textId="77777777" w:rsidR="00745229" w:rsidRPr="00B93907" w:rsidRDefault="00745229" w:rsidP="001A78D7">
      <w:r w:rsidRPr="00B93907">
        <w:rPr>
          <w:rStyle w:val="ad"/>
          <w:rFonts w:hint="eastAsia"/>
        </w:rPr>
        <w:t>草野亮太</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佐久間裕也</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線維筋性異形成による冠動脈高度狭窄病変に対し経皮的冠動脈形成術を施行した腎血管性高血圧症の一例</w:t>
      </w:r>
      <w:r w:rsidRPr="00B93907">
        <w:rPr>
          <w:rFonts w:hint="eastAsia"/>
        </w:rPr>
        <w:t xml:space="preserve">. </w:t>
      </w:r>
      <w:r w:rsidRPr="00B93907">
        <w:rPr>
          <w:rFonts w:hint="eastAsia"/>
        </w:rPr>
        <w:t>第</w:t>
      </w:r>
      <w:r w:rsidRPr="00B93907">
        <w:rPr>
          <w:rFonts w:hint="eastAsia"/>
        </w:rPr>
        <w:t>174</w:t>
      </w:r>
      <w:r w:rsidRPr="00B93907">
        <w:rPr>
          <w:rFonts w:hint="eastAsia"/>
        </w:rPr>
        <w:t>回日本循環器学会東北地方会</w:t>
      </w:r>
      <w:r w:rsidRPr="00B93907">
        <w:rPr>
          <w:rFonts w:hint="eastAsia"/>
        </w:rPr>
        <w:t xml:space="preserve">; 20220604; </w:t>
      </w:r>
      <w:r w:rsidRPr="00B93907">
        <w:rPr>
          <w:rFonts w:hint="eastAsia"/>
        </w:rPr>
        <w:t>秋田</w:t>
      </w:r>
      <w:r w:rsidRPr="00B93907">
        <w:rPr>
          <w:rFonts w:hint="eastAsia"/>
        </w:rPr>
        <w:t>/Web.</w:t>
      </w:r>
    </w:p>
    <w:p w14:paraId="063A1475" w14:textId="77777777" w:rsidR="00745229" w:rsidRPr="00B93907" w:rsidRDefault="00745229" w:rsidP="001A78D7"/>
    <w:p w14:paraId="7D2F8EE3" w14:textId="77777777" w:rsidR="00745229" w:rsidRPr="00B93907" w:rsidRDefault="00745229" w:rsidP="001A78D7">
      <w:r w:rsidRPr="00B93907">
        <w:rPr>
          <w:rStyle w:val="ad"/>
          <w:rFonts w:hint="eastAsia"/>
        </w:rPr>
        <w:t>天海一明</w:t>
      </w:r>
      <w:r w:rsidRPr="00B93907">
        <w:rPr>
          <w:rStyle w:val="ad"/>
          <w:rFonts w:hint="eastAsia"/>
        </w:rPr>
        <w:t xml:space="preserve">, </w:t>
      </w:r>
      <w:r w:rsidRPr="00B93907">
        <w:rPr>
          <w:rStyle w:val="ad"/>
          <w:rFonts w:hint="eastAsia"/>
        </w:rPr>
        <w:t>山田慎哉</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根橋健</w:t>
      </w:r>
      <w:r w:rsidRPr="00B93907">
        <w:rPr>
          <w:rStyle w:val="ad"/>
          <w:rFonts w:hint="eastAsia"/>
        </w:rPr>
        <w:t xml:space="preserve">, </w:t>
      </w:r>
      <w:r w:rsidRPr="00B93907">
        <w:rPr>
          <w:rStyle w:val="ad"/>
          <w:rFonts w:hint="eastAsia"/>
        </w:rPr>
        <w:t>野寺穣</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長時間心電図記録および不整脈検出におけるシャツ型電極の有用性</w:t>
      </w:r>
      <w:r w:rsidRPr="00B93907">
        <w:rPr>
          <w:rFonts w:hint="eastAsia"/>
        </w:rPr>
        <w:t xml:space="preserve">. </w:t>
      </w:r>
      <w:r w:rsidRPr="00B93907">
        <w:rPr>
          <w:rFonts w:hint="eastAsia"/>
        </w:rPr>
        <w:t>第</w:t>
      </w:r>
      <w:r w:rsidRPr="00B93907">
        <w:rPr>
          <w:rFonts w:hint="eastAsia"/>
        </w:rPr>
        <w:t>174</w:t>
      </w:r>
      <w:r w:rsidRPr="00B93907">
        <w:rPr>
          <w:rFonts w:hint="eastAsia"/>
        </w:rPr>
        <w:t>回日本循環器学会東北地方会</w:t>
      </w:r>
      <w:r w:rsidRPr="00B93907">
        <w:rPr>
          <w:rFonts w:hint="eastAsia"/>
        </w:rPr>
        <w:t xml:space="preserve">; 20220604; </w:t>
      </w:r>
      <w:r w:rsidRPr="00B93907">
        <w:rPr>
          <w:rFonts w:hint="eastAsia"/>
        </w:rPr>
        <w:t>秋田</w:t>
      </w:r>
      <w:r w:rsidRPr="00B93907">
        <w:rPr>
          <w:rFonts w:hint="eastAsia"/>
        </w:rPr>
        <w:t>/Web.</w:t>
      </w:r>
    </w:p>
    <w:p w14:paraId="2489981F" w14:textId="77777777" w:rsidR="00745229" w:rsidRPr="00B93907" w:rsidRDefault="00745229" w:rsidP="001A78D7"/>
    <w:p w14:paraId="4D9DA844" w14:textId="77777777" w:rsidR="00745229" w:rsidRPr="00B93907" w:rsidRDefault="00745229" w:rsidP="001A78D7">
      <w:r w:rsidRPr="00B93907">
        <w:rPr>
          <w:rStyle w:val="ad"/>
          <w:rFonts w:hint="eastAsia"/>
        </w:rPr>
        <w:t>野寺穣</w:t>
      </w:r>
      <w:r w:rsidRPr="00B93907">
        <w:rPr>
          <w:rStyle w:val="ad"/>
          <w:rFonts w:hint="eastAsia"/>
        </w:rPr>
        <w:t xml:space="preserve">, </w:t>
      </w:r>
      <w:r w:rsidRPr="00B93907">
        <w:rPr>
          <w:rStyle w:val="ad"/>
          <w:rFonts w:hint="eastAsia"/>
        </w:rPr>
        <w:t>根橋健</w:t>
      </w:r>
      <w:r w:rsidRPr="00B93907">
        <w:rPr>
          <w:rStyle w:val="ad"/>
          <w:rFonts w:hint="eastAsia"/>
        </w:rPr>
        <w:t xml:space="preserve">, </w:t>
      </w:r>
      <w:r w:rsidRPr="00B93907">
        <w:rPr>
          <w:rStyle w:val="ad"/>
          <w:rFonts w:hint="eastAsia"/>
        </w:rPr>
        <w:t>山田慎哉</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心内シークエンスの明らかな変化なく、デルタ波の極性変化をきたした</w:t>
      </w:r>
      <w:r w:rsidRPr="00B93907">
        <w:rPr>
          <w:rFonts w:hint="eastAsia"/>
        </w:rPr>
        <w:t>WPW</w:t>
      </w:r>
      <w:r w:rsidRPr="00B93907">
        <w:rPr>
          <w:rFonts w:hint="eastAsia"/>
        </w:rPr>
        <w:t>症候群の</w:t>
      </w:r>
      <w:r w:rsidRPr="00B93907">
        <w:rPr>
          <w:rFonts w:hint="eastAsia"/>
        </w:rPr>
        <w:t>1</w:t>
      </w:r>
      <w:r w:rsidRPr="00B93907">
        <w:rPr>
          <w:rFonts w:hint="eastAsia"/>
        </w:rPr>
        <w:t>例</w:t>
      </w:r>
      <w:r w:rsidRPr="00B93907">
        <w:rPr>
          <w:rFonts w:hint="eastAsia"/>
        </w:rPr>
        <w:t xml:space="preserve">. </w:t>
      </w:r>
      <w:r w:rsidRPr="00B93907">
        <w:rPr>
          <w:rFonts w:hint="eastAsia"/>
        </w:rPr>
        <w:t>第</w:t>
      </w:r>
      <w:r w:rsidRPr="00B93907">
        <w:rPr>
          <w:rFonts w:hint="eastAsia"/>
        </w:rPr>
        <w:t>2</w:t>
      </w:r>
      <w:r w:rsidRPr="00B93907">
        <w:rPr>
          <w:rFonts w:hint="eastAsia"/>
        </w:rPr>
        <w:t>回日本不整脈心電学会東北支部地方会</w:t>
      </w:r>
      <w:r w:rsidRPr="00B93907">
        <w:rPr>
          <w:rFonts w:hint="eastAsia"/>
        </w:rPr>
        <w:t xml:space="preserve">; 20220716; </w:t>
      </w:r>
      <w:r w:rsidRPr="00B93907">
        <w:rPr>
          <w:rFonts w:hint="eastAsia"/>
        </w:rPr>
        <w:t>盛岡</w:t>
      </w:r>
      <w:r w:rsidRPr="00B93907">
        <w:rPr>
          <w:rFonts w:hint="eastAsia"/>
        </w:rPr>
        <w:t>/Web.</w:t>
      </w:r>
    </w:p>
    <w:p w14:paraId="344D0BBA" w14:textId="77777777" w:rsidR="00745229" w:rsidRPr="00B93907" w:rsidRDefault="00745229" w:rsidP="001A78D7"/>
    <w:p w14:paraId="0AC79BF1" w14:textId="77777777" w:rsidR="00745229" w:rsidRPr="00B93907" w:rsidRDefault="00745229" w:rsidP="001A78D7">
      <w:r w:rsidRPr="00B93907">
        <w:rPr>
          <w:rStyle w:val="ad"/>
          <w:rFonts w:hint="eastAsia"/>
        </w:rPr>
        <w:t>草野亮太</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遠藤圭一郎</w:t>
      </w:r>
      <w:r w:rsidRPr="00B93907">
        <w:rPr>
          <w:rStyle w:val="ad"/>
          <w:rFonts w:hint="eastAsia"/>
        </w:rPr>
        <w:t xml:space="preserve">, </w:t>
      </w:r>
      <w:r w:rsidRPr="00B93907">
        <w:rPr>
          <w:rStyle w:val="ad"/>
          <w:rFonts w:hint="eastAsia"/>
        </w:rPr>
        <w:t>黒沢雄太</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高瀬信弥</w:t>
      </w:r>
      <w:r w:rsidRPr="00B93907">
        <w:rPr>
          <w:rStyle w:val="ad"/>
          <w:rFonts w:hint="eastAsia"/>
        </w:rPr>
        <w:t xml:space="preserve">, </w:t>
      </w:r>
      <w:r w:rsidRPr="00B93907">
        <w:rPr>
          <w:rStyle w:val="ad"/>
          <w:rFonts w:hint="eastAsia"/>
        </w:rPr>
        <w:t>横山斉</w:t>
      </w:r>
      <w:r w:rsidRPr="00B93907">
        <w:rPr>
          <w:rStyle w:val="ad"/>
          <w:rFonts w:hint="eastAsia"/>
        </w:rPr>
        <w:t>.</w:t>
      </w:r>
      <w:r w:rsidRPr="00B93907">
        <w:rPr>
          <w:rFonts w:hint="eastAsia"/>
        </w:rPr>
        <w:t xml:space="preserve"> </w:t>
      </w:r>
      <w:r w:rsidRPr="00B93907">
        <w:rPr>
          <w:rFonts w:hint="eastAsia"/>
        </w:rPr>
        <w:t>右冠動脈起始異常を有する患者に対し</w:t>
      </w:r>
      <w:r w:rsidRPr="00B93907">
        <w:rPr>
          <w:rFonts w:hint="eastAsia"/>
        </w:rPr>
        <w:t>TAVI</w:t>
      </w:r>
      <w:r w:rsidRPr="00B93907">
        <w:rPr>
          <w:rFonts w:hint="eastAsia"/>
        </w:rPr>
        <w:t>を施行した一例</w:t>
      </w:r>
      <w:r w:rsidRPr="00B93907">
        <w:rPr>
          <w:rFonts w:hint="eastAsia"/>
        </w:rPr>
        <w:t xml:space="preserve">. </w:t>
      </w:r>
      <w:r w:rsidRPr="00B93907">
        <w:rPr>
          <w:rFonts w:hint="eastAsia"/>
        </w:rPr>
        <w:t>第</w:t>
      </w:r>
      <w:r w:rsidRPr="00B93907">
        <w:rPr>
          <w:rFonts w:hint="eastAsia"/>
        </w:rPr>
        <w:t>51</w:t>
      </w:r>
      <w:r w:rsidRPr="00B93907">
        <w:rPr>
          <w:rFonts w:hint="eastAsia"/>
        </w:rPr>
        <w:t>回日本心血管インターベンション治療学会東北地方会</w:t>
      </w:r>
      <w:r w:rsidRPr="00B93907">
        <w:rPr>
          <w:rFonts w:hint="eastAsia"/>
        </w:rPr>
        <w:t xml:space="preserve">; 20220730; </w:t>
      </w:r>
      <w:r w:rsidRPr="00B93907">
        <w:rPr>
          <w:rFonts w:hint="eastAsia"/>
        </w:rPr>
        <w:t>山形</w:t>
      </w:r>
      <w:r w:rsidRPr="00B93907">
        <w:rPr>
          <w:rFonts w:hint="eastAsia"/>
        </w:rPr>
        <w:t>.</w:t>
      </w:r>
    </w:p>
    <w:p w14:paraId="26B616F6" w14:textId="77777777" w:rsidR="00745229" w:rsidRPr="00B93907" w:rsidRDefault="00745229" w:rsidP="001A78D7"/>
    <w:p w14:paraId="329BADDD" w14:textId="77777777" w:rsidR="00745229" w:rsidRPr="00B93907" w:rsidRDefault="00745229" w:rsidP="001A78D7">
      <w:r w:rsidRPr="00B93907">
        <w:rPr>
          <w:rStyle w:val="ad"/>
          <w:rFonts w:hint="eastAsia"/>
        </w:rPr>
        <w:t>笠原慎也</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上田捷太</w:t>
      </w:r>
      <w:r w:rsidRPr="00B93907">
        <w:rPr>
          <w:rStyle w:val="ad"/>
          <w:rFonts w:hint="eastAsia"/>
        </w:rPr>
        <w:t xml:space="preserve">, </w:t>
      </w:r>
      <w:r w:rsidRPr="00B93907">
        <w:rPr>
          <w:rStyle w:val="ad"/>
          <w:rFonts w:hint="eastAsia"/>
        </w:rPr>
        <w:t>大橋尚人</w:t>
      </w:r>
      <w:r w:rsidRPr="00B93907">
        <w:rPr>
          <w:rStyle w:val="ad"/>
          <w:rFonts w:hint="eastAsia"/>
        </w:rPr>
        <w:t xml:space="preserve">, </w:t>
      </w:r>
      <w:r w:rsidRPr="00B93907">
        <w:rPr>
          <w:rStyle w:val="ad"/>
          <w:rFonts w:hint="eastAsia"/>
        </w:rPr>
        <w:t>和田健斗</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高安動脈炎に合併した左冠動脈入口部を責任病変とする急性心筋梗塞の一例</w:t>
      </w:r>
      <w:r w:rsidRPr="00B93907">
        <w:rPr>
          <w:rFonts w:hint="eastAsia"/>
        </w:rPr>
        <w:t xml:space="preserve">. </w:t>
      </w:r>
      <w:r w:rsidRPr="00B93907">
        <w:rPr>
          <w:rFonts w:hint="eastAsia"/>
        </w:rPr>
        <w:t>第</w:t>
      </w:r>
      <w:r w:rsidRPr="00B93907">
        <w:rPr>
          <w:rFonts w:hint="eastAsia"/>
        </w:rPr>
        <w:t>51</w:t>
      </w:r>
      <w:r w:rsidRPr="00B93907">
        <w:rPr>
          <w:rFonts w:hint="eastAsia"/>
        </w:rPr>
        <w:t>回日本心血管インターベンション治療学会東北地方会</w:t>
      </w:r>
      <w:r w:rsidRPr="00B93907">
        <w:rPr>
          <w:rFonts w:hint="eastAsia"/>
        </w:rPr>
        <w:t xml:space="preserve">; 20220730; </w:t>
      </w:r>
      <w:r w:rsidRPr="00B93907">
        <w:rPr>
          <w:rFonts w:hint="eastAsia"/>
        </w:rPr>
        <w:t>山形</w:t>
      </w:r>
      <w:r w:rsidRPr="00B93907">
        <w:rPr>
          <w:rFonts w:hint="eastAsia"/>
        </w:rPr>
        <w:t>.</w:t>
      </w:r>
    </w:p>
    <w:p w14:paraId="1969D09A" w14:textId="77777777" w:rsidR="00745229" w:rsidRPr="00B93907" w:rsidRDefault="00745229" w:rsidP="001A78D7"/>
    <w:p w14:paraId="0B746B35" w14:textId="77777777" w:rsidR="00745229" w:rsidRPr="00B93907" w:rsidRDefault="00745229" w:rsidP="001A78D7">
      <w:r w:rsidRPr="00B93907">
        <w:rPr>
          <w:rStyle w:val="ad"/>
          <w:rFonts w:hint="eastAsia"/>
        </w:rPr>
        <w:t>片平正隆</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黒沢雄太</w:t>
      </w:r>
      <w:r w:rsidRPr="00B93907">
        <w:rPr>
          <w:rStyle w:val="ad"/>
          <w:rFonts w:hint="eastAsia"/>
        </w:rPr>
        <w:t xml:space="preserve">, </w:t>
      </w:r>
      <w:r w:rsidRPr="00B93907">
        <w:rPr>
          <w:rStyle w:val="ad"/>
          <w:rFonts w:hint="eastAsia"/>
        </w:rPr>
        <w:t>喜古崇豊</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新城宏治</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左主幹部高度石灰化病変を責任病変とする非</w:t>
      </w:r>
      <w:r w:rsidRPr="00B93907">
        <w:rPr>
          <w:rFonts w:hint="eastAsia"/>
        </w:rPr>
        <w:t>ST</w:t>
      </w:r>
      <w:r w:rsidRPr="00B93907">
        <w:rPr>
          <w:rFonts w:hint="eastAsia"/>
        </w:rPr>
        <w:t>上昇型心筋梗塞に対し、左腋窩動脈より</w:t>
      </w:r>
      <w:r w:rsidRPr="00B93907">
        <w:rPr>
          <w:rFonts w:hint="eastAsia"/>
        </w:rPr>
        <w:t>Impella</w:t>
      </w:r>
      <w:r w:rsidRPr="00B93907">
        <w:rPr>
          <w:rFonts w:hint="eastAsia"/>
        </w:rPr>
        <w:t>挿入下に</w:t>
      </w:r>
      <w:r w:rsidRPr="00B93907">
        <w:rPr>
          <w:rFonts w:hint="eastAsia"/>
        </w:rPr>
        <w:t>PCI</w:t>
      </w:r>
      <w:r w:rsidRPr="00B93907">
        <w:rPr>
          <w:rFonts w:hint="eastAsia"/>
        </w:rPr>
        <w:t>を施行した</w:t>
      </w:r>
      <w:r w:rsidRPr="00B93907">
        <w:rPr>
          <w:rFonts w:hint="eastAsia"/>
        </w:rPr>
        <w:t>Leriche</w:t>
      </w:r>
      <w:r w:rsidRPr="00B93907">
        <w:rPr>
          <w:rFonts w:hint="eastAsia"/>
        </w:rPr>
        <w:t>症候群の一例</w:t>
      </w:r>
      <w:r w:rsidRPr="00B93907">
        <w:rPr>
          <w:rFonts w:hint="eastAsia"/>
        </w:rPr>
        <w:t xml:space="preserve">. </w:t>
      </w:r>
      <w:r w:rsidRPr="00B93907">
        <w:rPr>
          <w:rFonts w:hint="eastAsia"/>
        </w:rPr>
        <w:t>第</w:t>
      </w:r>
      <w:r w:rsidRPr="00B93907">
        <w:rPr>
          <w:rFonts w:hint="eastAsia"/>
        </w:rPr>
        <w:t>51</w:t>
      </w:r>
      <w:r w:rsidRPr="00B93907">
        <w:rPr>
          <w:rFonts w:hint="eastAsia"/>
        </w:rPr>
        <w:t>回日本心血管インターベンション治療学会東北地方会</w:t>
      </w:r>
      <w:r w:rsidRPr="00B93907">
        <w:rPr>
          <w:rFonts w:hint="eastAsia"/>
        </w:rPr>
        <w:t xml:space="preserve">; </w:t>
      </w:r>
      <w:r w:rsidRPr="00B93907">
        <w:rPr>
          <w:rFonts w:hint="eastAsia"/>
        </w:rPr>
        <w:lastRenderedPageBreak/>
        <w:t xml:space="preserve">20220730; </w:t>
      </w:r>
      <w:r w:rsidRPr="00B93907">
        <w:rPr>
          <w:rFonts w:hint="eastAsia"/>
        </w:rPr>
        <w:t>山形</w:t>
      </w:r>
      <w:r w:rsidRPr="00B93907">
        <w:rPr>
          <w:rFonts w:hint="eastAsia"/>
        </w:rPr>
        <w:t>.</w:t>
      </w:r>
    </w:p>
    <w:p w14:paraId="0C4179C5" w14:textId="77777777" w:rsidR="00745229" w:rsidRPr="00B93907" w:rsidRDefault="00745229" w:rsidP="001A78D7"/>
    <w:p w14:paraId="46E91FCE" w14:textId="77777777" w:rsidR="00745229" w:rsidRPr="00B93907" w:rsidRDefault="00745229" w:rsidP="001A78D7">
      <w:r w:rsidRPr="00B93907">
        <w:rPr>
          <w:rStyle w:val="ad"/>
          <w:rFonts w:hint="eastAsia"/>
        </w:rPr>
        <w:t>大原妃美佳</w:t>
      </w:r>
      <w:r w:rsidRPr="00B93907">
        <w:rPr>
          <w:rStyle w:val="ad"/>
          <w:rFonts w:hint="eastAsia"/>
        </w:rPr>
        <w:t xml:space="preserve">, </w:t>
      </w:r>
      <w:r w:rsidRPr="00B93907">
        <w:rPr>
          <w:rStyle w:val="ad"/>
          <w:rFonts w:hint="eastAsia"/>
        </w:rPr>
        <w:t>片平正隆</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三浦俊輔</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オシメルチニブによる</w:t>
      </w:r>
      <w:r w:rsidRPr="00B93907">
        <w:rPr>
          <w:rFonts w:hint="eastAsia"/>
        </w:rPr>
        <w:t>CTRTD</w:t>
      </w:r>
      <w:r w:rsidRPr="00B93907">
        <w:rPr>
          <w:rFonts w:hint="eastAsia"/>
        </w:rPr>
        <w:t>（がん治療関連心機能障害）を発症した</w:t>
      </w:r>
      <w:r w:rsidRPr="00B93907">
        <w:rPr>
          <w:rFonts w:hint="eastAsia"/>
        </w:rPr>
        <w:t>1</w:t>
      </w:r>
      <w:r w:rsidRPr="00B93907">
        <w:rPr>
          <w:rFonts w:hint="eastAsia"/>
        </w:rPr>
        <w:t>例</w:t>
      </w:r>
      <w:r w:rsidRPr="00B93907">
        <w:rPr>
          <w:rFonts w:hint="eastAsia"/>
        </w:rPr>
        <w:t xml:space="preserve">. </w:t>
      </w:r>
      <w:r w:rsidRPr="00B93907">
        <w:rPr>
          <w:rFonts w:hint="eastAsia"/>
        </w:rPr>
        <w:t>第</w:t>
      </w:r>
      <w:r w:rsidRPr="00B93907">
        <w:rPr>
          <w:rFonts w:hint="eastAsia"/>
        </w:rPr>
        <w:t>175</w:t>
      </w:r>
      <w:r w:rsidRPr="00B93907">
        <w:rPr>
          <w:rFonts w:hint="eastAsia"/>
        </w:rPr>
        <w:t>回日本循環器学会東北地方会</w:t>
      </w:r>
      <w:r w:rsidRPr="00B93907">
        <w:rPr>
          <w:rFonts w:hint="eastAsia"/>
        </w:rPr>
        <w:t xml:space="preserve">; 20221203; </w:t>
      </w:r>
      <w:r w:rsidRPr="00B93907">
        <w:rPr>
          <w:rFonts w:hint="eastAsia"/>
        </w:rPr>
        <w:t>仙台</w:t>
      </w:r>
      <w:r w:rsidRPr="00B93907">
        <w:rPr>
          <w:rFonts w:hint="eastAsia"/>
        </w:rPr>
        <w:t>.</w:t>
      </w:r>
    </w:p>
    <w:p w14:paraId="7876063D" w14:textId="77777777" w:rsidR="00745229" w:rsidRPr="00B93907" w:rsidRDefault="00745229" w:rsidP="001A78D7"/>
    <w:p w14:paraId="62DA3B48" w14:textId="77777777" w:rsidR="00745229" w:rsidRPr="00B93907" w:rsidRDefault="00745229" w:rsidP="001A78D7">
      <w:r w:rsidRPr="00B93907">
        <w:rPr>
          <w:rStyle w:val="ad"/>
          <w:rFonts w:hint="eastAsia"/>
        </w:rPr>
        <w:t>磯松大介</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上田捷太</w:t>
      </w:r>
      <w:r w:rsidRPr="00B93907">
        <w:rPr>
          <w:rStyle w:val="ad"/>
          <w:rFonts w:hint="eastAsia"/>
        </w:rPr>
        <w:t xml:space="preserve">, </w:t>
      </w:r>
      <w:r w:rsidRPr="00B93907">
        <w:rPr>
          <w:rStyle w:val="ad"/>
          <w:rFonts w:hint="eastAsia"/>
        </w:rPr>
        <w:t>岡部亮斗</w:t>
      </w:r>
      <w:r w:rsidRPr="00B93907">
        <w:rPr>
          <w:rStyle w:val="ad"/>
          <w:rFonts w:hint="eastAsia"/>
        </w:rPr>
        <w:t xml:space="preserve">, </w:t>
      </w:r>
      <w:r w:rsidRPr="00B93907">
        <w:rPr>
          <w:rStyle w:val="ad"/>
          <w:rFonts w:hint="eastAsia"/>
        </w:rPr>
        <w:t>鈴木喜敬</w:t>
      </w:r>
      <w:r w:rsidRPr="00B93907">
        <w:rPr>
          <w:rStyle w:val="ad"/>
          <w:rFonts w:hint="eastAsia"/>
        </w:rPr>
        <w:t xml:space="preserve">, </w:t>
      </w:r>
      <w:r w:rsidRPr="00B93907">
        <w:rPr>
          <w:rStyle w:val="ad"/>
          <w:rFonts w:hint="eastAsia"/>
        </w:rPr>
        <w:t>廣坂諒</w:t>
      </w:r>
      <w:r w:rsidRPr="00B93907">
        <w:rPr>
          <w:rStyle w:val="ad"/>
          <w:rFonts w:hint="eastAsia"/>
        </w:rPr>
        <w:t xml:space="preserve">, </w:t>
      </w:r>
      <w:r w:rsidRPr="00B93907">
        <w:rPr>
          <w:rStyle w:val="ad"/>
          <w:rFonts w:hint="eastAsia"/>
        </w:rPr>
        <w:t>池田彩乃</w:t>
      </w:r>
      <w:r w:rsidRPr="00B93907">
        <w:rPr>
          <w:rStyle w:val="ad"/>
          <w:rFonts w:hint="eastAsia"/>
        </w:rPr>
        <w:t xml:space="preserve">, </w:t>
      </w:r>
      <w:r w:rsidRPr="00B93907">
        <w:rPr>
          <w:rStyle w:val="ad"/>
          <w:rFonts w:hint="eastAsia"/>
        </w:rPr>
        <w:t>大橋尚人</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黒沢雄太</w:t>
      </w:r>
      <w:r w:rsidRPr="00B93907">
        <w:rPr>
          <w:rStyle w:val="ad"/>
          <w:rFonts w:hint="eastAsia"/>
        </w:rPr>
        <w:t xml:space="preserve">, </w:t>
      </w:r>
      <w:r w:rsidRPr="00B93907">
        <w:rPr>
          <w:rStyle w:val="ad"/>
          <w:rFonts w:hint="eastAsia"/>
        </w:rPr>
        <w:t>和田健斗</w:t>
      </w:r>
      <w:r w:rsidRPr="00B93907">
        <w:rPr>
          <w:rStyle w:val="ad"/>
          <w:rFonts w:hint="eastAsia"/>
        </w:rPr>
        <w:t xml:space="preserve">, </w:t>
      </w:r>
      <w:r w:rsidRPr="00B93907">
        <w:rPr>
          <w:rStyle w:val="ad"/>
          <w:rFonts w:hint="eastAsia"/>
        </w:rPr>
        <w:t>君島勇輔</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横山斉</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ヘパリン起因性血小板減少症を合併し長期</w:t>
      </w:r>
      <w:r w:rsidRPr="00B93907">
        <w:rPr>
          <w:rFonts w:hint="eastAsia"/>
        </w:rPr>
        <w:t>IMPELLA®</w:t>
      </w:r>
      <w:r w:rsidRPr="00B93907">
        <w:rPr>
          <w:rFonts w:hint="eastAsia"/>
        </w:rPr>
        <w:t>管理後に植込型補助人工心臓移植術を行った重症心不全の</w:t>
      </w:r>
      <w:r w:rsidRPr="00B93907">
        <w:rPr>
          <w:rFonts w:hint="eastAsia"/>
        </w:rPr>
        <w:t xml:space="preserve">1 </w:t>
      </w:r>
      <w:r w:rsidRPr="00B93907">
        <w:rPr>
          <w:rFonts w:hint="eastAsia"/>
        </w:rPr>
        <w:t>例</w:t>
      </w:r>
      <w:r w:rsidRPr="00B93907">
        <w:rPr>
          <w:rFonts w:hint="eastAsia"/>
        </w:rPr>
        <w:t xml:space="preserve">. </w:t>
      </w:r>
      <w:r w:rsidRPr="00B93907">
        <w:rPr>
          <w:rFonts w:hint="eastAsia"/>
        </w:rPr>
        <w:t>第</w:t>
      </w:r>
      <w:r w:rsidRPr="00B93907">
        <w:rPr>
          <w:rFonts w:hint="eastAsia"/>
        </w:rPr>
        <w:t>175</w:t>
      </w:r>
      <w:r w:rsidRPr="00B93907">
        <w:rPr>
          <w:rFonts w:hint="eastAsia"/>
        </w:rPr>
        <w:t>回日本循環器学会東北地方会</w:t>
      </w:r>
      <w:r w:rsidRPr="00B93907">
        <w:rPr>
          <w:rFonts w:hint="eastAsia"/>
        </w:rPr>
        <w:t xml:space="preserve">; 20221203; </w:t>
      </w:r>
      <w:r w:rsidRPr="00B93907">
        <w:rPr>
          <w:rFonts w:hint="eastAsia"/>
        </w:rPr>
        <w:t>仙台</w:t>
      </w:r>
      <w:r w:rsidRPr="00B93907">
        <w:rPr>
          <w:rFonts w:hint="eastAsia"/>
        </w:rPr>
        <w:t>.</w:t>
      </w:r>
    </w:p>
    <w:p w14:paraId="6921335D" w14:textId="77777777" w:rsidR="00745229" w:rsidRPr="00B93907" w:rsidRDefault="00745229" w:rsidP="001A78D7"/>
    <w:p w14:paraId="39BC5A71" w14:textId="77777777" w:rsidR="00745229" w:rsidRPr="00B93907" w:rsidRDefault="00745229" w:rsidP="001A78D7">
      <w:r w:rsidRPr="00B93907">
        <w:rPr>
          <w:rStyle w:val="ad"/>
          <w:rFonts w:hint="eastAsia"/>
        </w:rPr>
        <w:t>大和田光司</w:t>
      </w:r>
      <w:r w:rsidRPr="00B93907">
        <w:rPr>
          <w:rStyle w:val="ad"/>
          <w:rFonts w:hint="eastAsia"/>
        </w:rPr>
        <w:t xml:space="preserve">, </w:t>
      </w:r>
      <w:r w:rsidRPr="00B93907">
        <w:rPr>
          <w:rStyle w:val="ad"/>
          <w:rFonts w:hint="eastAsia"/>
        </w:rPr>
        <w:t>山田慎哉</w:t>
      </w:r>
      <w:r w:rsidRPr="00B93907">
        <w:rPr>
          <w:rStyle w:val="ad"/>
          <w:rFonts w:hint="eastAsia"/>
        </w:rPr>
        <w:t xml:space="preserve">, </w:t>
      </w:r>
      <w:r w:rsidRPr="00B93907">
        <w:rPr>
          <w:rStyle w:val="ad"/>
          <w:rFonts w:hint="eastAsia"/>
        </w:rPr>
        <w:t>片平正隆</w:t>
      </w:r>
      <w:r w:rsidRPr="00B93907">
        <w:rPr>
          <w:rStyle w:val="ad"/>
          <w:rFonts w:hint="eastAsia"/>
        </w:rPr>
        <w:t xml:space="preserve">, </w:t>
      </w:r>
      <w:r w:rsidRPr="00B93907">
        <w:rPr>
          <w:rStyle w:val="ad"/>
          <w:rFonts w:hint="eastAsia"/>
        </w:rPr>
        <w:t>根橋健</w:t>
      </w:r>
      <w:r w:rsidRPr="00B93907">
        <w:rPr>
          <w:rStyle w:val="ad"/>
          <w:rFonts w:hint="eastAsia"/>
        </w:rPr>
        <w:t xml:space="preserve">, </w:t>
      </w:r>
      <w:r w:rsidRPr="00B93907">
        <w:rPr>
          <w:rStyle w:val="ad"/>
          <w:rFonts w:hint="eastAsia"/>
        </w:rPr>
        <w:t>野寺穣</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右室同期左室ペーシングが有効だった間欠性左脚ブロックの一例</w:t>
      </w:r>
      <w:r w:rsidRPr="00B93907">
        <w:rPr>
          <w:rFonts w:hint="eastAsia"/>
        </w:rPr>
        <w:t xml:space="preserve">. </w:t>
      </w:r>
      <w:r w:rsidRPr="00B93907">
        <w:rPr>
          <w:rFonts w:hint="eastAsia"/>
        </w:rPr>
        <w:t>第</w:t>
      </w:r>
      <w:r w:rsidRPr="00B93907">
        <w:rPr>
          <w:rFonts w:hint="eastAsia"/>
        </w:rPr>
        <w:t>175</w:t>
      </w:r>
      <w:r w:rsidRPr="00B93907">
        <w:rPr>
          <w:rFonts w:hint="eastAsia"/>
        </w:rPr>
        <w:t>回日本循環器学会東北地方会</w:t>
      </w:r>
      <w:r w:rsidRPr="00B93907">
        <w:rPr>
          <w:rFonts w:hint="eastAsia"/>
        </w:rPr>
        <w:t xml:space="preserve">; 20221203; </w:t>
      </w:r>
      <w:r w:rsidRPr="00B93907">
        <w:rPr>
          <w:rFonts w:hint="eastAsia"/>
        </w:rPr>
        <w:t>仙台</w:t>
      </w:r>
      <w:r w:rsidRPr="00B93907">
        <w:rPr>
          <w:rFonts w:hint="eastAsia"/>
        </w:rPr>
        <w:t>.</w:t>
      </w:r>
    </w:p>
    <w:p w14:paraId="09E66ADC" w14:textId="77777777" w:rsidR="00745229" w:rsidRPr="00B93907" w:rsidRDefault="00745229" w:rsidP="001A78D7"/>
    <w:p w14:paraId="679E2A2C" w14:textId="77777777" w:rsidR="00745229" w:rsidRPr="00B93907" w:rsidRDefault="00745229" w:rsidP="001A78D7">
      <w:r w:rsidRPr="00B93907">
        <w:rPr>
          <w:rStyle w:val="ad"/>
          <w:rFonts w:hint="eastAsia"/>
        </w:rPr>
        <w:t>小河原崚</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市村祥平</w:t>
      </w:r>
      <w:r w:rsidRPr="00B93907">
        <w:rPr>
          <w:rStyle w:val="ad"/>
          <w:rFonts w:hint="eastAsia"/>
        </w:rPr>
        <w:t xml:space="preserve">, </w:t>
      </w:r>
      <w:r w:rsidRPr="00B93907">
        <w:rPr>
          <w:rStyle w:val="ad"/>
          <w:rFonts w:hint="eastAsia"/>
        </w:rPr>
        <w:t>冨田湧介</w:t>
      </w:r>
      <w:r w:rsidRPr="00B93907">
        <w:rPr>
          <w:rStyle w:val="ad"/>
          <w:rFonts w:hint="eastAsia"/>
        </w:rPr>
        <w:t xml:space="preserve">, </w:t>
      </w:r>
      <w:r w:rsidRPr="00B93907">
        <w:rPr>
          <w:rStyle w:val="ad"/>
          <w:rFonts w:hint="eastAsia"/>
        </w:rPr>
        <w:t>佐藤悠</w:t>
      </w:r>
      <w:r w:rsidRPr="00B93907">
        <w:rPr>
          <w:rStyle w:val="ad"/>
          <w:rFonts w:hint="eastAsia"/>
        </w:rPr>
        <w:t xml:space="preserve">, </w:t>
      </w:r>
      <w:r w:rsidRPr="00B93907">
        <w:rPr>
          <w:rStyle w:val="ad"/>
          <w:rFonts w:hint="eastAsia"/>
        </w:rPr>
        <w:t>三浦俊輔</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佐藤崇匡</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拡張型心筋症における好中球細胞外トラップ（</w:t>
      </w:r>
      <w:r w:rsidRPr="00B93907">
        <w:rPr>
          <w:rFonts w:hint="eastAsia"/>
        </w:rPr>
        <w:t>NETs</w:t>
      </w:r>
      <w:r w:rsidRPr="00B93907">
        <w:rPr>
          <w:rFonts w:hint="eastAsia"/>
        </w:rPr>
        <w:t>）の意義：心筋生検検体を用いたアプローチ</w:t>
      </w:r>
      <w:r w:rsidRPr="00B93907">
        <w:rPr>
          <w:rFonts w:hint="eastAsia"/>
        </w:rPr>
        <w:t xml:space="preserve">. </w:t>
      </w:r>
      <w:r w:rsidRPr="00B93907">
        <w:rPr>
          <w:rFonts w:hint="eastAsia"/>
        </w:rPr>
        <w:t>第</w:t>
      </w:r>
      <w:r w:rsidRPr="00B93907">
        <w:rPr>
          <w:rFonts w:hint="eastAsia"/>
        </w:rPr>
        <w:t>175</w:t>
      </w:r>
      <w:r w:rsidRPr="00B93907">
        <w:rPr>
          <w:rFonts w:hint="eastAsia"/>
        </w:rPr>
        <w:t>回日本循環器学会東北地方会</w:t>
      </w:r>
      <w:r w:rsidRPr="00B93907">
        <w:rPr>
          <w:rFonts w:hint="eastAsia"/>
        </w:rPr>
        <w:t xml:space="preserve">; 20221203; </w:t>
      </w:r>
      <w:r w:rsidRPr="00B93907">
        <w:rPr>
          <w:rFonts w:hint="eastAsia"/>
        </w:rPr>
        <w:t>仙台</w:t>
      </w:r>
      <w:r w:rsidRPr="00B93907">
        <w:rPr>
          <w:rFonts w:hint="eastAsia"/>
        </w:rPr>
        <w:t>.</w:t>
      </w:r>
    </w:p>
    <w:p w14:paraId="39C4D94A" w14:textId="77777777" w:rsidR="00745229" w:rsidRPr="00B93907" w:rsidRDefault="00745229" w:rsidP="001A78D7"/>
    <w:p w14:paraId="4FD0B6A9" w14:textId="77777777" w:rsidR="00745229" w:rsidRPr="00B93907" w:rsidRDefault="00745229" w:rsidP="001A78D7">
      <w:r w:rsidRPr="00B93907">
        <w:rPr>
          <w:rStyle w:val="ad"/>
          <w:rFonts w:hint="eastAsia"/>
        </w:rPr>
        <w:t>佐久間裕也</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小河原崚</w:t>
      </w:r>
      <w:r w:rsidRPr="00B93907">
        <w:rPr>
          <w:rStyle w:val="ad"/>
          <w:rFonts w:hint="eastAsia"/>
        </w:rPr>
        <w:t xml:space="preserve">, </w:t>
      </w:r>
      <w:r w:rsidRPr="00B93907">
        <w:rPr>
          <w:rStyle w:val="ad"/>
          <w:rFonts w:hint="eastAsia"/>
        </w:rPr>
        <w:t>遠藤圭一郎</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好酸球性多発血管炎性肉芽腫症を契機とした好酸球性心筋炎の一例</w:t>
      </w:r>
      <w:r w:rsidRPr="00B93907">
        <w:rPr>
          <w:rFonts w:hint="eastAsia"/>
        </w:rPr>
        <w:t xml:space="preserve">. </w:t>
      </w:r>
      <w:r w:rsidRPr="00B93907">
        <w:rPr>
          <w:rFonts w:hint="eastAsia"/>
        </w:rPr>
        <w:t>第</w:t>
      </w:r>
      <w:r w:rsidRPr="00B93907">
        <w:rPr>
          <w:rFonts w:hint="eastAsia"/>
        </w:rPr>
        <w:t>175</w:t>
      </w:r>
      <w:r w:rsidRPr="00B93907">
        <w:rPr>
          <w:rFonts w:hint="eastAsia"/>
        </w:rPr>
        <w:t>回日本循環器学会東北地方会</w:t>
      </w:r>
      <w:r w:rsidRPr="00B93907">
        <w:rPr>
          <w:rFonts w:hint="eastAsia"/>
        </w:rPr>
        <w:t xml:space="preserve">; 20221203; </w:t>
      </w:r>
      <w:r w:rsidRPr="00B93907">
        <w:rPr>
          <w:rFonts w:hint="eastAsia"/>
        </w:rPr>
        <w:t>仙台</w:t>
      </w:r>
      <w:r w:rsidRPr="00B93907">
        <w:rPr>
          <w:rFonts w:hint="eastAsia"/>
        </w:rPr>
        <w:t>.</w:t>
      </w:r>
    </w:p>
    <w:p w14:paraId="14FC55E0" w14:textId="77777777" w:rsidR="00745229" w:rsidRPr="00B93907" w:rsidRDefault="00745229" w:rsidP="001A78D7"/>
    <w:p w14:paraId="2F773C1B" w14:textId="77777777" w:rsidR="00745229" w:rsidRPr="00B93907" w:rsidRDefault="00745229" w:rsidP="001A78D7">
      <w:r w:rsidRPr="00B93907">
        <w:rPr>
          <w:rStyle w:val="ad"/>
          <w:rFonts w:hint="eastAsia"/>
        </w:rPr>
        <w:t>西浦司人</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佐藤悠</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低流量低圧較差重症</w:t>
      </w:r>
      <w:r w:rsidRPr="00B93907">
        <w:rPr>
          <w:rFonts w:hint="eastAsia"/>
        </w:rPr>
        <w:t>AS</w:t>
      </w:r>
      <w:r w:rsidRPr="00B93907">
        <w:rPr>
          <w:rFonts w:hint="eastAsia"/>
        </w:rPr>
        <w:t>による繰り返すうっ血性心不全に</w:t>
      </w:r>
      <w:r w:rsidRPr="00B93907">
        <w:rPr>
          <w:rFonts w:hint="eastAsia"/>
        </w:rPr>
        <w:t>TAVI</w:t>
      </w:r>
      <w:r w:rsidRPr="00B93907">
        <w:rPr>
          <w:rFonts w:hint="eastAsia"/>
        </w:rPr>
        <w:t>が著効した一例</w:t>
      </w:r>
      <w:r w:rsidRPr="00B93907">
        <w:rPr>
          <w:rFonts w:hint="eastAsia"/>
        </w:rPr>
        <w:t xml:space="preserve">. </w:t>
      </w:r>
      <w:r w:rsidRPr="00B93907">
        <w:rPr>
          <w:rFonts w:hint="eastAsia"/>
        </w:rPr>
        <w:t>第</w:t>
      </w:r>
      <w:r w:rsidRPr="00B93907">
        <w:rPr>
          <w:rFonts w:hint="eastAsia"/>
        </w:rPr>
        <w:t>175</w:t>
      </w:r>
      <w:r w:rsidRPr="00B93907">
        <w:rPr>
          <w:rFonts w:hint="eastAsia"/>
        </w:rPr>
        <w:t>回日本循環器学会東北地方会</w:t>
      </w:r>
      <w:r w:rsidRPr="00B93907">
        <w:rPr>
          <w:rFonts w:hint="eastAsia"/>
        </w:rPr>
        <w:t xml:space="preserve">; 20221203; </w:t>
      </w:r>
      <w:r w:rsidRPr="00B93907">
        <w:rPr>
          <w:rFonts w:hint="eastAsia"/>
        </w:rPr>
        <w:t>仙台</w:t>
      </w:r>
      <w:r w:rsidRPr="00B93907">
        <w:rPr>
          <w:rFonts w:hint="eastAsia"/>
        </w:rPr>
        <w:t>.</w:t>
      </w:r>
    </w:p>
    <w:p w14:paraId="0C49A776" w14:textId="77777777" w:rsidR="00745229" w:rsidRPr="00B93907" w:rsidRDefault="00745229" w:rsidP="001A78D7"/>
    <w:p w14:paraId="00AA1092" w14:textId="77777777" w:rsidR="00745229" w:rsidRPr="00B93907" w:rsidRDefault="00745229" w:rsidP="001A78D7">
      <w:r w:rsidRPr="00B93907">
        <w:rPr>
          <w:rStyle w:val="ad"/>
          <w:rFonts w:hint="eastAsia"/>
        </w:rPr>
        <w:t>大橋尚人</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佐藤栄奈</w:t>
      </w:r>
      <w:r w:rsidRPr="00B93907">
        <w:rPr>
          <w:rStyle w:val="ad"/>
          <w:rFonts w:hint="eastAsia"/>
        </w:rPr>
        <w:t xml:space="preserve">, </w:t>
      </w:r>
      <w:r w:rsidRPr="00B93907">
        <w:rPr>
          <w:rStyle w:val="ad"/>
          <w:rFonts w:hint="eastAsia"/>
        </w:rPr>
        <w:t>佐久間裕也</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閉塞性肥大型心筋症に合併した全身性アミロイドーシスの一例</w:t>
      </w:r>
      <w:r w:rsidRPr="00B93907">
        <w:rPr>
          <w:rFonts w:hint="eastAsia"/>
        </w:rPr>
        <w:t xml:space="preserve">. </w:t>
      </w:r>
      <w:r w:rsidRPr="00B93907">
        <w:rPr>
          <w:rFonts w:hint="eastAsia"/>
        </w:rPr>
        <w:t>第</w:t>
      </w:r>
      <w:r w:rsidRPr="00B93907">
        <w:rPr>
          <w:rFonts w:hint="eastAsia"/>
        </w:rPr>
        <w:t>8</w:t>
      </w:r>
      <w:r w:rsidRPr="00B93907">
        <w:rPr>
          <w:rFonts w:hint="eastAsia"/>
        </w:rPr>
        <w:t>回日本心筋症研究会</w:t>
      </w:r>
      <w:r w:rsidRPr="00B93907">
        <w:rPr>
          <w:rFonts w:hint="eastAsia"/>
        </w:rPr>
        <w:t xml:space="preserve">; 20220514; </w:t>
      </w:r>
      <w:r w:rsidRPr="00B93907">
        <w:rPr>
          <w:rFonts w:hint="eastAsia"/>
        </w:rPr>
        <w:t>高知</w:t>
      </w:r>
      <w:r w:rsidRPr="00B93907">
        <w:rPr>
          <w:rFonts w:hint="eastAsia"/>
        </w:rPr>
        <w:t>.</w:t>
      </w:r>
    </w:p>
    <w:p w14:paraId="174A5515" w14:textId="77777777" w:rsidR="00745229" w:rsidRPr="00B93907" w:rsidRDefault="00745229" w:rsidP="001A78D7"/>
    <w:p w14:paraId="19AEC845" w14:textId="77777777" w:rsidR="00745229" w:rsidRPr="00B93907" w:rsidRDefault="00745229" w:rsidP="001A78D7">
      <w:r w:rsidRPr="00B93907">
        <w:rPr>
          <w:rStyle w:val="ad"/>
          <w:rFonts w:hint="eastAsia"/>
        </w:rPr>
        <w:t>武藤雄紀</w:t>
      </w:r>
      <w:r w:rsidRPr="00B93907">
        <w:rPr>
          <w:rStyle w:val="ad"/>
          <w:rFonts w:hint="eastAsia"/>
        </w:rPr>
        <w:t xml:space="preserve">, </w:t>
      </w:r>
      <w:r w:rsidRPr="00B93907">
        <w:rPr>
          <w:rStyle w:val="ad"/>
          <w:rFonts w:hint="eastAsia"/>
        </w:rPr>
        <w:t>草野亮太</w:t>
      </w:r>
      <w:r w:rsidRPr="00B93907">
        <w:rPr>
          <w:rStyle w:val="ad"/>
          <w:rFonts w:hint="eastAsia"/>
        </w:rPr>
        <w:t xml:space="preserve">, </w:t>
      </w:r>
      <w:r w:rsidRPr="00B93907">
        <w:rPr>
          <w:rStyle w:val="ad"/>
          <w:rFonts w:hint="eastAsia"/>
        </w:rPr>
        <w:t>小河原崚</w:t>
      </w:r>
      <w:r w:rsidRPr="00B93907">
        <w:rPr>
          <w:rStyle w:val="ad"/>
          <w:rFonts w:hint="eastAsia"/>
        </w:rPr>
        <w:t xml:space="preserve">, </w:t>
      </w:r>
      <w:r w:rsidRPr="00B93907">
        <w:rPr>
          <w:rStyle w:val="ad"/>
          <w:rFonts w:hint="eastAsia"/>
        </w:rPr>
        <w:t>三浦俊輔</w:t>
      </w:r>
      <w:r w:rsidRPr="00B93907">
        <w:rPr>
          <w:rStyle w:val="ad"/>
          <w:rFonts w:hint="eastAsia"/>
        </w:rPr>
        <w:t xml:space="preserve">, </w:t>
      </w:r>
      <w:r w:rsidRPr="00B93907">
        <w:rPr>
          <w:rStyle w:val="ad"/>
          <w:rFonts w:hint="eastAsia"/>
        </w:rPr>
        <w:t>佐藤彰彦</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及川雅啓</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石田圭一</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高瀬信弥</w:t>
      </w:r>
      <w:r w:rsidRPr="00B93907">
        <w:rPr>
          <w:rStyle w:val="ad"/>
          <w:rFonts w:hint="eastAsia"/>
        </w:rPr>
        <w:t xml:space="preserve">, </w:t>
      </w:r>
      <w:r w:rsidRPr="00B93907">
        <w:rPr>
          <w:rStyle w:val="ad"/>
          <w:rFonts w:hint="eastAsia"/>
        </w:rPr>
        <w:t>横山斉</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TAVI</w:t>
      </w:r>
      <w:r w:rsidRPr="00B93907">
        <w:rPr>
          <w:rFonts w:hint="eastAsia"/>
        </w:rPr>
        <w:t>後に左室流出路狭窄による重症僧帽弁閉鎖不全症を認めた一例</w:t>
      </w:r>
      <w:r w:rsidRPr="00B93907">
        <w:rPr>
          <w:rFonts w:hint="eastAsia"/>
        </w:rPr>
        <w:t xml:space="preserve">. </w:t>
      </w:r>
      <w:r w:rsidRPr="00B93907">
        <w:rPr>
          <w:rFonts w:hint="eastAsia"/>
        </w:rPr>
        <w:t>ストラクチャークラブ・ジャパン　ライブデモンストレーション</w:t>
      </w:r>
      <w:r w:rsidRPr="00B93907">
        <w:rPr>
          <w:rFonts w:hint="eastAsia"/>
        </w:rPr>
        <w:t xml:space="preserve">2022; 20220909-10; </w:t>
      </w:r>
      <w:r w:rsidRPr="00B93907">
        <w:rPr>
          <w:rFonts w:hint="eastAsia"/>
        </w:rPr>
        <w:t>岡山</w:t>
      </w:r>
      <w:r w:rsidRPr="00B93907">
        <w:rPr>
          <w:rFonts w:hint="eastAsia"/>
        </w:rPr>
        <w:t>.</w:t>
      </w:r>
    </w:p>
    <w:p w14:paraId="6145C28A" w14:textId="77777777" w:rsidR="00745229" w:rsidRPr="00B93907" w:rsidRDefault="00745229" w:rsidP="001A78D7"/>
    <w:p w14:paraId="4C45048E" w14:textId="77777777" w:rsidR="00745229" w:rsidRPr="00B93907" w:rsidRDefault="00745229" w:rsidP="001A78D7">
      <w:r w:rsidRPr="00B93907">
        <w:rPr>
          <w:rStyle w:val="ad"/>
          <w:rFonts w:hint="eastAsia"/>
        </w:rPr>
        <w:t>及川雅啓</w:t>
      </w:r>
      <w:r w:rsidRPr="00B93907">
        <w:rPr>
          <w:rStyle w:val="ad"/>
          <w:rFonts w:hint="eastAsia"/>
        </w:rPr>
        <w:t xml:space="preserve">, </w:t>
      </w:r>
      <w:r w:rsidRPr="00B93907">
        <w:rPr>
          <w:rStyle w:val="ad"/>
          <w:rFonts w:hint="eastAsia"/>
        </w:rPr>
        <w:t>佐久間裕也</w:t>
      </w:r>
      <w:r w:rsidRPr="00B93907">
        <w:rPr>
          <w:rStyle w:val="ad"/>
          <w:rFonts w:hint="eastAsia"/>
        </w:rPr>
        <w:t xml:space="preserve">, </w:t>
      </w:r>
      <w:r w:rsidRPr="00B93907">
        <w:rPr>
          <w:rStyle w:val="ad"/>
          <w:rFonts w:hint="eastAsia"/>
        </w:rPr>
        <w:t>佐藤栄奈</w:t>
      </w:r>
      <w:r w:rsidRPr="00B93907">
        <w:rPr>
          <w:rStyle w:val="ad"/>
          <w:rFonts w:hint="eastAsia"/>
        </w:rPr>
        <w:t xml:space="preserve">, </w:t>
      </w:r>
      <w:r w:rsidRPr="00B93907">
        <w:rPr>
          <w:rStyle w:val="ad"/>
          <w:rFonts w:hint="eastAsia"/>
        </w:rPr>
        <w:t>大橋尚人</w:t>
      </w:r>
      <w:r w:rsidRPr="00B93907">
        <w:rPr>
          <w:rStyle w:val="ad"/>
          <w:rFonts w:hint="eastAsia"/>
        </w:rPr>
        <w:t xml:space="preserve">, </w:t>
      </w:r>
      <w:r w:rsidRPr="00B93907">
        <w:rPr>
          <w:rStyle w:val="ad"/>
          <w:rFonts w:hint="eastAsia"/>
        </w:rPr>
        <w:t>武藤雄紀</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杉本浩一</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慢性血栓塞栓性肺高血圧症を合併し肺動脈バルーン拡張術が著効した</w:t>
      </w:r>
      <w:r w:rsidRPr="00B93907">
        <w:rPr>
          <w:rFonts w:hint="eastAsia"/>
        </w:rPr>
        <w:t>G6PD</w:t>
      </w:r>
      <w:r w:rsidRPr="00B93907">
        <w:rPr>
          <w:rFonts w:hint="eastAsia"/>
        </w:rPr>
        <w:t>欠損症の一例</w:t>
      </w:r>
      <w:r w:rsidRPr="00B93907">
        <w:rPr>
          <w:rFonts w:hint="eastAsia"/>
        </w:rPr>
        <w:t xml:space="preserve">. </w:t>
      </w:r>
      <w:r w:rsidRPr="00B93907">
        <w:rPr>
          <w:rFonts w:hint="eastAsia"/>
        </w:rPr>
        <w:t>ストラクチャークラブ・ジャパン　ライブデモンストレーション</w:t>
      </w:r>
      <w:r w:rsidRPr="00B93907">
        <w:rPr>
          <w:rFonts w:hint="eastAsia"/>
        </w:rPr>
        <w:t xml:space="preserve">2022; 20220909-10; </w:t>
      </w:r>
      <w:r w:rsidRPr="00B93907">
        <w:rPr>
          <w:rFonts w:hint="eastAsia"/>
        </w:rPr>
        <w:t>岡山</w:t>
      </w:r>
      <w:r w:rsidRPr="00B93907">
        <w:t>.</w:t>
      </w:r>
    </w:p>
    <w:p w14:paraId="0ECCAAA2" w14:textId="77777777" w:rsidR="00745229" w:rsidRPr="00B93907" w:rsidRDefault="00745229" w:rsidP="001A78D7"/>
    <w:p w14:paraId="5CBAC3AB" w14:textId="77777777" w:rsidR="00745229" w:rsidRPr="00B93907" w:rsidRDefault="00745229" w:rsidP="001A78D7">
      <w:r w:rsidRPr="00B93907">
        <w:rPr>
          <w:rStyle w:val="ad"/>
          <w:rFonts w:hint="eastAsia"/>
        </w:rPr>
        <w:t>冨田湧介</w:t>
      </w:r>
      <w:r w:rsidRPr="00B93907">
        <w:rPr>
          <w:rStyle w:val="ad"/>
          <w:rFonts w:hint="eastAsia"/>
        </w:rPr>
        <w:t xml:space="preserve">, </w:t>
      </w:r>
      <w:r w:rsidRPr="00B93907">
        <w:rPr>
          <w:rStyle w:val="ad"/>
          <w:rFonts w:hint="eastAsia"/>
        </w:rPr>
        <w:t>安齋文弥</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小河原崚</w:t>
      </w:r>
      <w:r w:rsidRPr="00B93907">
        <w:rPr>
          <w:rStyle w:val="ad"/>
          <w:rFonts w:hint="eastAsia"/>
        </w:rPr>
        <w:t xml:space="preserve">, </w:t>
      </w:r>
      <w:r w:rsidRPr="00B93907">
        <w:rPr>
          <w:rStyle w:val="ad"/>
          <w:rFonts w:hint="eastAsia"/>
        </w:rPr>
        <w:t>市村祥平</w:t>
      </w:r>
      <w:r w:rsidRPr="00B93907">
        <w:rPr>
          <w:rStyle w:val="ad"/>
          <w:rFonts w:hint="eastAsia"/>
        </w:rPr>
        <w:t xml:space="preserve">, </w:t>
      </w:r>
      <w:r w:rsidRPr="00B93907">
        <w:rPr>
          <w:rStyle w:val="ad"/>
          <w:rFonts w:hint="eastAsia"/>
        </w:rPr>
        <w:t>和田健斗</w:t>
      </w:r>
      <w:r w:rsidRPr="00B93907">
        <w:rPr>
          <w:rStyle w:val="ad"/>
          <w:rFonts w:hint="eastAsia"/>
        </w:rPr>
        <w:t xml:space="preserve">, </w:t>
      </w:r>
      <w:r w:rsidRPr="00B93907">
        <w:rPr>
          <w:rStyle w:val="ad"/>
          <w:rFonts w:hint="eastAsia"/>
        </w:rPr>
        <w:t>君島勇輔</w:t>
      </w:r>
      <w:r w:rsidRPr="00B93907">
        <w:rPr>
          <w:rStyle w:val="ad"/>
          <w:rFonts w:hint="eastAsia"/>
        </w:rPr>
        <w:t xml:space="preserve">, </w:t>
      </w:r>
      <w:r w:rsidRPr="00B93907">
        <w:rPr>
          <w:rStyle w:val="ad"/>
          <w:rFonts w:hint="eastAsia"/>
        </w:rPr>
        <w:t>横川哲朗</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心不全における</w:t>
      </w:r>
      <w:r w:rsidRPr="00B93907">
        <w:rPr>
          <w:rFonts w:hint="eastAsia"/>
        </w:rPr>
        <w:t>N-</w:t>
      </w:r>
      <w:r w:rsidRPr="00B93907">
        <w:rPr>
          <w:rFonts w:hint="eastAsia"/>
        </w:rPr>
        <w:t>ミリストイル化を介した蛋白質翻訳後修飾の役割と心不全の新規治療開発</w:t>
      </w:r>
      <w:r w:rsidRPr="00B93907">
        <w:rPr>
          <w:rFonts w:hint="eastAsia"/>
        </w:rPr>
        <w:t xml:space="preserve">. </w:t>
      </w:r>
      <w:r w:rsidRPr="00B93907">
        <w:rPr>
          <w:rFonts w:hint="eastAsia"/>
        </w:rPr>
        <w:t>第</w:t>
      </w:r>
      <w:r w:rsidRPr="00B93907">
        <w:rPr>
          <w:rFonts w:hint="eastAsia"/>
        </w:rPr>
        <w:t>10</w:t>
      </w:r>
      <w:r w:rsidRPr="00B93907">
        <w:rPr>
          <w:rFonts w:hint="eastAsia"/>
        </w:rPr>
        <w:t>回</w:t>
      </w:r>
      <w:r w:rsidRPr="00B93907">
        <w:rPr>
          <w:rFonts w:hint="eastAsia"/>
        </w:rPr>
        <w:t>Heart Science Club; 20221001; Web.</w:t>
      </w:r>
    </w:p>
    <w:p w14:paraId="03F16784" w14:textId="77777777" w:rsidR="00745229" w:rsidRPr="00B93907" w:rsidRDefault="00745229" w:rsidP="001A78D7"/>
    <w:p w14:paraId="5F1CF81C" w14:textId="77777777" w:rsidR="00745229" w:rsidRPr="00B93907" w:rsidRDefault="00745229" w:rsidP="001A78D7">
      <w:r w:rsidRPr="00B93907">
        <w:rPr>
          <w:rStyle w:val="ad"/>
          <w:rFonts w:hint="eastAsia"/>
        </w:rPr>
        <w:t>佐久間裕也</w:t>
      </w:r>
      <w:r w:rsidRPr="00B93907">
        <w:rPr>
          <w:rStyle w:val="ad"/>
          <w:rFonts w:hint="eastAsia"/>
        </w:rPr>
        <w:t xml:space="preserve">, </w:t>
      </w:r>
      <w:r w:rsidRPr="00B93907">
        <w:rPr>
          <w:rStyle w:val="ad"/>
          <w:rFonts w:hint="eastAsia"/>
        </w:rPr>
        <w:t>清水竹史</w:t>
      </w:r>
      <w:r w:rsidRPr="00B93907">
        <w:rPr>
          <w:rStyle w:val="ad"/>
          <w:rFonts w:hint="eastAsia"/>
        </w:rPr>
        <w:t xml:space="preserve">, </w:t>
      </w:r>
      <w:r w:rsidRPr="00B93907">
        <w:rPr>
          <w:rStyle w:val="ad"/>
          <w:rFonts w:hint="eastAsia"/>
        </w:rPr>
        <w:t>池田彩乃</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八巻尚洋</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線維筋性異形成による冠動脈高度狭窄病変に対し</w:t>
      </w:r>
      <w:r w:rsidRPr="00B93907">
        <w:rPr>
          <w:rFonts w:hint="eastAsia"/>
        </w:rPr>
        <w:t>PCI</w:t>
      </w:r>
      <w:r w:rsidRPr="00B93907">
        <w:rPr>
          <w:rFonts w:hint="eastAsia"/>
        </w:rPr>
        <w:t>を施行した腎血管性高血圧症の一例</w:t>
      </w:r>
      <w:r w:rsidRPr="00B93907">
        <w:rPr>
          <w:rFonts w:hint="eastAsia"/>
        </w:rPr>
        <w:t xml:space="preserve">. </w:t>
      </w:r>
      <w:r w:rsidRPr="00B93907">
        <w:rPr>
          <w:rFonts w:hint="eastAsia"/>
        </w:rPr>
        <w:t>第</w:t>
      </w:r>
      <w:r w:rsidRPr="00B93907">
        <w:rPr>
          <w:rFonts w:hint="eastAsia"/>
        </w:rPr>
        <w:t>56</w:t>
      </w:r>
      <w:r w:rsidRPr="00B93907">
        <w:rPr>
          <w:rFonts w:hint="eastAsia"/>
        </w:rPr>
        <w:t>回</w:t>
      </w:r>
      <w:r w:rsidRPr="00B93907">
        <w:rPr>
          <w:rFonts w:hint="eastAsia"/>
        </w:rPr>
        <w:t xml:space="preserve">Cardiovascular Intervention Conference </w:t>
      </w:r>
      <w:r w:rsidRPr="00B93907">
        <w:t>(</w:t>
      </w:r>
      <w:r w:rsidRPr="00B93907">
        <w:rPr>
          <w:rFonts w:hint="eastAsia"/>
        </w:rPr>
        <w:t>CIC)</w:t>
      </w:r>
      <w:r w:rsidRPr="00B93907">
        <w:t xml:space="preserve"> </w:t>
      </w:r>
      <w:r w:rsidRPr="00B93907">
        <w:rPr>
          <w:rFonts w:hint="eastAsia"/>
        </w:rPr>
        <w:t>; 20220319; Web.</w:t>
      </w:r>
    </w:p>
    <w:p w14:paraId="75673D1C" w14:textId="77777777" w:rsidR="00745229" w:rsidRPr="00B93907" w:rsidRDefault="00745229" w:rsidP="001A78D7"/>
    <w:p w14:paraId="14A04D71" w14:textId="77777777" w:rsidR="00745229" w:rsidRPr="00B93907" w:rsidRDefault="00745229" w:rsidP="001A78D7">
      <w:r w:rsidRPr="00B93907">
        <w:rPr>
          <w:rStyle w:val="ad"/>
          <w:rFonts w:hint="eastAsia"/>
        </w:rPr>
        <w:lastRenderedPageBreak/>
        <w:t>若松大樹</w:t>
      </w:r>
      <w:r w:rsidRPr="00B93907">
        <w:rPr>
          <w:rStyle w:val="ad"/>
          <w:rFonts w:hint="eastAsia"/>
        </w:rPr>
        <w:t xml:space="preserve">, </w:t>
      </w:r>
      <w:r w:rsidRPr="00B93907">
        <w:rPr>
          <w:rStyle w:val="ad"/>
          <w:rFonts w:hint="eastAsia"/>
        </w:rPr>
        <w:t>佐戸川弘之</w:t>
      </w:r>
      <w:r w:rsidRPr="00B93907">
        <w:rPr>
          <w:rStyle w:val="ad"/>
          <w:rFonts w:hint="eastAsia"/>
        </w:rPr>
        <w:t xml:space="preserve">, </w:t>
      </w:r>
      <w:r w:rsidRPr="00B93907">
        <w:rPr>
          <w:rStyle w:val="ad"/>
          <w:rFonts w:hint="eastAsia"/>
        </w:rPr>
        <w:t>高瀬信弥</w:t>
      </w:r>
      <w:r w:rsidRPr="00B93907">
        <w:rPr>
          <w:rStyle w:val="ad"/>
          <w:rFonts w:hint="eastAsia"/>
        </w:rPr>
        <w:t xml:space="preserve">, </w:t>
      </w:r>
      <w:r w:rsidRPr="00B93907">
        <w:rPr>
          <w:rStyle w:val="ad"/>
          <w:rFonts w:hint="eastAsia"/>
        </w:rPr>
        <w:t>瀬戸夕輝</w:t>
      </w:r>
      <w:r w:rsidRPr="00B93907">
        <w:rPr>
          <w:rStyle w:val="ad"/>
          <w:rFonts w:hint="eastAsia"/>
        </w:rPr>
        <w:t xml:space="preserve">, </w:t>
      </w:r>
      <w:r w:rsidRPr="00B93907">
        <w:rPr>
          <w:rStyle w:val="ad"/>
          <w:rFonts w:hint="eastAsia"/>
        </w:rPr>
        <w:t>五十嵐崇</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新城宏治</w:t>
      </w:r>
      <w:r w:rsidRPr="00B93907">
        <w:rPr>
          <w:rStyle w:val="ad"/>
          <w:rFonts w:hint="eastAsia"/>
        </w:rPr>
        <w:t xml:space="preserve">, </w:t>
      </w:r>
      <w:r w:rsidRPr="00B93907">
        <w:rPr>
          <w:rStyle w:val="ad"/>
          <w:rFonts w:hint="eastAsia"/>
        </w:rPr>
        <w:t>石田圭一</w:t>
      </w:r>
      <w:r w:rsidRPr="00B93907">
        <w:rPr>
          <w:rStyle w:val="ad"/>
          <w:rFonts w:hint="eastAsia"/>
        </w:rPr>
        <w:t xml:space="preserve">, </w:t>
      </w:r>
      <w:r w:rsidRPr="00B93907">
        <w:rPr>
          <w:rStyle w:val="ad"/>
          <w:rFonts w:hint="eastAsia"/>
        </w:rPr>
        <w:t>横山斉</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高度肺高血圧をともなう未加療の成人期部分肺静脈還流異常症への統合的治療</w:t>
      </w:r>
      <w:r w:rsidRPr="00B93907">
        <w:rPr>
          <w:rFonts w:hint="eastAsia"/>
        </w:rPr>
        <w:t xml:space="preserve">. </w:t>
      </w:r>
      <w:r w:rsidRPr="00B93907">
        <w:rPr>
          <w:rFonts w:hint="eastAsia"/>
        </w:rPr>
        <w:t>第</w:t>
      </w:r>
      <w:r w:rsidRPr="00B93907">
        <w:rPr>
          <w:rFonts w:hint="eastAsia"/>
        </w:rPr>
        <w:t>42</w:t>
      </w:r>
      <w:r w:rsidRPr="00B93907">
        <w:rPr>
          <w:rFonts w:hint="eastAsia"/>
        </w:rPr>
        <w:t>回福島心疾患治療談話会</w:t>
      </w:r>
      <w:r w:rsidRPr="00B93907">
        <w:rPr>
          <w:rFonts w:hint="eastAsia"/>
        </w:rPr>
        <w:t>; 20220521; Web.</w:t>
      </w:r>
    </w:p>
    <w:p w14:paraId="64C79BAD" w14:textId="77777777" w:rsidR="00745229" w:rsidRPr="00B93907" w:rsidRDefault="00745229" w:rsidP="001A78D7"/>
    <w:p w14:paraId="58AC1B74" w14:textId="77777777" w:rsidR="00745229" w:rsidRPr="00B93907" w:rsidRDefault="00745229" w:rsidP="001A78D7">
      <w:r w:rsidRPr="00B93907">
        <w:rPr>
          <w:rStyle w:val="ad"/>
          <w:rFonts w:hint="eastAsia"/>
        </w:rPr>
        <w:t>佐藤崇匡</w:t>
      </w:r>
      <w:r w:rsidRPr="00B93907">
        <w:rPr>
          <w:rStyle w:val="ad"/>
          <w:rFonts w:hint="eastAsia"/>
        </w:rPr>
        <w:t xml:space="preserve">, </w:t>
      </w:r>
      <w:r w:rsidRPr="00B93907">
        <w:rPr>
          <w:rStyle w:val="ad"/>
          <w:rFonts w:hint="eastAsia"/>
        </w:rPr>
        <w:t>藤宮剛</w:t>
      </w:r>
      <w:r w:rsidRPr="00B93907">
        <w:rPr>
          <w:rStyle w:val="ad"/>
          <w:rFonts w:hint="eastAsia"/>
        </w:rPr>
        <w:t xml:space="preserve">, </w:t>
      </w:r>
      <w:r w:rsidRPr="00B93907">
        <w:rPr>
          <w:rStyle w:val="ad"/>
          <w:rFonts w:hint="eastAsia"/>
        </w:rPr>
        <w:t>横山斉</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福島県立医科大学附属病院における植込型補助人工心臓治療の現況</w:t>
      </w:r>
      <w:r w:rsidRPr="00B93907">
        <w:rPr>
          <w:rFonts w:hint="eastAsia"/>
        </w:rPr>
        <w:t xml:space="preserve">. </w:t>
      </w:r>
      <w:r w:rsidRPr="00B93907">
        <w:rPr>
          <w:rFonts w:hint="eastAsia"/>
        </w:rPr>
        <w:t>第</w:t>
      </w:r>
      <w:r w:rsidRPr="00B93907">
        <w:rPr>
          <w:rFonts w:hint="eastAsia"/>
        </w:rPr>
        <w:t>42</w:t>
      </w:r>
      <w:r w:rsidRPr="00B93907">
        <w:rPr>
          <w:rFonts w:hint="eastAsia"/>
        </w:rPr>
        <w:t>回福島心疾患治療談話会</w:t>
      </w:r>
      <w:r w:rsidRPr="00B93907">
        <w:rPr>
          <w:rFonts w:hint="eastAsia"/>
        </w:rPr>
        <w:t>; 20220521; Web.</w:t>
      </w:r>
    </w:p>
    <w:p w14:paraId="5DA628A6" w14:textId="77777777" w:rsidR="00745229" w:rsidRPr="00B93907" w:rsidRDefault="00745229" w:rsidP="001A78D7"/>
    <w:p w14:paraId="4A725DA4" w14:textId="77777777" w:rsidR="00745229" w:rsidRPr="00B93907" w:rsidRDefault="00745229" w:rsidP="009D2809">
      <w:r w:rsidRPr="00B93907">
        <w:rPr>
          <w:rStyle w:val="ad"/>
          <w:rFonts w:hint="eastAsia"/>
        </w:rPr>
        <w:t>野寺穣</w:t>
      </w:r>
      <w:r w:rsidRPr="00B93907">
        <w:rPr>
          <w:rStyle w:val="ad"/>
          <w:rFonts w:hint="eastAsia"/>
        </w:rPr>
        <w:t xml:space="preserve">, </w:t>
      </w:r>
      <w:r w:rsidRPr="00B93907">
        <w:rPr>
          <w:rStyle w:val="ad"/>
          <w:rFonts w:hint="eastAsia"/>
        </w:rPr>
        <w:t>根橋健</w:t>
      </w:r>
      <w:r w:rsidRPr="00B93907">
        <w:rPr>
          <w:rStyle w:val="ad"/>
          <w:rFonts w:hint="eastAsia"/>
        </w:rPr>
        <w:t xml:space="preserve">, </w:t>
      </w:r>
      <w:r w:rsidRPr="00B93907">
        <w:rPr>
          <w:rStyle w:val="ad"/>
          <w:rFonts w:hint="eastAsia"/>
        </w:rPr>
        <w:t>山田慎哉</w:t>
      </w:r>
      <w:r w:rsidRPr="00B93907">
        <w:rPr>
          <w:rStyle w:val="ad"/>
          <w:rFonts w:hint="eastAsia"/>
        </w:rPr>
        <w:t xml:space="preserve">, </w:t>
      </w:r>
      <w:r w:rsidRPr="00B93907">
        <w:rPr>
          <w:rStyle w:val="ad"/>
          <w:rFonts w:hint="eastAsia"/>
        </w:rPr>
        <w:t>金城貴士</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心室期外収縮と持続性心房細動のアブレーションを一期的に行い、心機能の改善が得られた不整脈誘発性心筋症の一例</w:t>
      </w:r>
      <w:r w:rsidRPr="00B93907">
        <w:rPr>
          <w:rFonts w:hint="eastAsia"/>
        </w:rPr>
        <w:t xml:space="preserve">. </w:t>
      </w:r>
      <w:r w:rsidRPr="00B93907">
        <w:rPr>
          <w:rFonts w:hint="eastAsia"/>
        </w:rPr>
        <w:t>第</w:t>
      </w:r>
      <w:r w:rsidRPr="00B93907">
        <w:rPr>
          <w:rFonts w:hint="eastAsia"/>
        </w:rPr>
        <w:t>19</w:t>
      </w:r>
      <w:r w:rsidRPr="00B93907">
        <w:rPr>
          <w:rFonts w:hint="eastAsia"/>
        </w:rPr>
        <w:t>回福島不整脈懇話会</w:t>
      </w:r>
      <w:r w:rsidRPr="00B93907">
        <w:rPr>
          <w:rFonts w:hint="eastAsia"/>
        </w:rPr>
        <w:t>; 20220707; Web.</w:t>
      </w:r>
    </w:p>
    <w:p w14:paraId="207F47A7" w14:textId="77777777" w:rsidR="00745229" w:rsidRPr="00B93907" w:rsidRDefault="00745229" w:rsidP="009D2809"/>
    <w:p w14:paraId="4DEC9ACC" w14:textId="77777777" w:rsidR="00745229" w:rsidRPr="00B93907" w:rsidRDefault="00745229" w:rsidP="00792949">
      <w:pPr>
        <w:pStyle w:val="31"/>
      </w:pPr>
      <w:r w:rsidRPr="00B93907">
        <w:rPr>
          <w:rFonts w:hint="eastAsia"/>
        </w:rPr>
        <w:t>〔シンポジウム〕</w:t>
      </w:r>
    </w:p>
    <w:p w14:paraId="08FB68BE" w14:textId="77777777" w:rsidR="00745229" w:rsidRPr="00B93907" w:rsidRDefault="00745229" w:rsidP="009D2809"/>
    <w:p w14:paraId="2FEDF254"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循環器領域における高齢化と先進医療：高齢者心不全の治療戦略</w:t>
      </w:r>
      <w:r w:rsidRPr="00B93907">
        <w:rPr>
          <w:rFonts w:hint="eastAsia"/>
        </w:rPr>
        <w:t xml:space="preserve">. </w:t>
      </w:r>
      <w:r w:rsidRPr="00B93907">
        <w:rPr>
          <w:rFonts w:hint="eastAsia"/>
        </w:rPr>
        <w:t>福島県近代医学教育</w:t>
      </w:r>
      <w:r w:rsidRPr="00B93907">
        <w:rPr>
          <w:rFonts w:hint="eastAsia"/>
        </w:rPr>
        <w:t>150</w:t>
      </w:r>
      <w:r w:rsidRPr="00B93907">
        <w:rPr>
          <w:rFonts w:hint="eastAsia"/>
        </w:rPr>
        <w:t>年顕彰記念シンポジウム</w:t>
      </w:r>
      <w:r w:rsidRPr="00B93907">
        <w:rPr>
          <w:rFonts w:hint="eastAsia"/>
        </w:rPr>
        <w:t xml:space="preserve">; 20220611; </w:t>
      </w:r>
      <w:r w:rsidRPr="00B93907">
        <w:rPr>
          <w:rFonts w:hint="eastAsia"/>
        </w:rPr>
        <w:t>福島</w:t>
      </w:r>
      <w:r w:rsidRPr="00B93907">
        <w:rPr>
          <w:rFonts w:hint="eastAsia"/>
        </w:rPr>
        <w:t>/Web.</w:t>
      </w:r>
    </w:p>
    <w:p w14:paraId="567647EC" w14:textId="77777777" w:rsidR="00745229" w:rsidRPr="00B93907" w:rsidRDefault="00745229" w:rsidP="001A78D7"/>
    <w:p w14:paraId="12B2068C"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JAK2V617F</w:t>
      </w:r>
      <w:r w:rsidRPr="00B93907">
        <w:rPr>
          <w:rFonts w:hint="eastAsia"/>
        </w:rPr>
        <w:t>変異クローン性造血と肺高血圧症（シンポジウム）</w:t>
      </w:r>
      <w:r w:rsidRPr="00B93907">
        <w:rPr>
          <w:rFonts w:hint="eastAsia"/>
        </w:rPr>
        <w:t xml:space="preserve">. </w:t>
      </w:r>
      <w:r w:rsidRPr="00B93907">
        <w:rPr>
          <w:rFonts w:hint="eastAsia"/>
        </w:rPr>
        <w:t>第</w:t>
      </w:r>
      <w:r w:rsidRPr="00B93907">
        <w:rPr>
          <w:rFonts w:hint="eastAsia"/>
        </w:rPr>
        <w:t>22</w:t>
      </w:r>
      <w:r w:rsidRPr="00B93907">
        <w:rPr>
          <w:rFonts w:hint="eastAsia"/>
        </w:rPr>
        <w:t>回日本抗加齢医学会総会</w:t>
      </w:r>
      <w:r w:rsidRPr="00B93907">
        <w:rPr>
          <w:rFonts w:hint="eastAsia"/>
        </w:rPr>
        <w:t xml:space="preserve">; 20220617-19; </w:t>
      </w:r>
      <w:r w:rsidRPr="00B93907">
        <w:rPr>
          <w:rFonts w:hint="eastAsia"/>
        </w:rPr>
        <w:t>大阪</w:t>
      </w:r>
      <w:r w:rsidRPr="00B93907">
        <w:rPr>
          <w:rFonts w:hint="eastAsia"/>
        </w:rPr>
        <w:t>/Web.</w:t>
      </w:r>
    </w:p>
    <w:p w14:paraId="52B1EC38" w14:textId="77777777" w:rsidR="00745229" w:rsidRPr="00B93907" w:rsidRDefault="00745229" w:rsidP="001A78D7"/>
    <w:p w14:paraId="0EC00580" w14:textId="77777777" w:rsidR="00745229" w:rsidRPr="00B93907" w:rsidRDefault="00745229" w:rsidP="001A78D7">
      <w:r w:rsidRPr="00B93907">
        <w:rPr>
          <w:rStyle w:val="ad"/>
          <w:rFonts w:hint="eastAsia"/>
        </w:rPr>
        <w:t>義久精臣</w:t>
      </w:r>
      <w:r w:rsidRPr="00B93907">
        <w:rPr>
          <w:rStyle w:val="ad"/>
          <w:rFonts w:hint="eastAsia"/>
        </w:rPr>
        <w:t xml:space="preserve">, </w:t>
      </w:r>
      <w:r w:rsidRPr="00B93907">
        <w:rPr>
          <w:rStyle w:val="ad"/>
          <w:rFonts w:hint="eastAsia"/>
        </w:rPr>
        <w:t>君島勇輔</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心不全患者における心血管イベント予測に関する</w:t>
      </w:r>
      <w:r w:rsidRPr="00B93907">
        <w:rPr>
          <w:rFonts w:hint="eastAsia"/>
        </w:rPr>
        <w:t>Soluble Fibrin Monomer Complex</w:t>
      </w:r>
      <w:r w:rsidRPr="00B93907">
        <w:rPr>
          <w:rFonts w:hint="eastAsia"/>
        </w:rPr>
        <w:t>の有用性（シンポジウム）</w:t>
      </w:r>
      <w:r w:rsidRPr="00B93907">
        <w:rPr>
          <w:rFonts w:hint="eastAsia"/>
        </w:rPr>
        <w:t xml:space="preserve">. </w:t>
      </w:r>
      <w:r w:rsidRPr="00B93907">
        <w:rPr>
          <w:rFonts w:hint="eastAsia"/>
        </w:rPr>
        <w:t>第</w:t>
      </w:r>
      <w:r w:rsidRPr="00B93907">
        <w:rPr>
          <w:rFonts w:hint="eastAsia"/>
        </w:rPr>
        <w:t>44</w:t>
      </w:r>
      <w:r w:rsidRPr="00B93907">
        <w:rPr>
          <w:rFonts w:hint="eastAsia"/>
        </w:rPr>
        <w:t>回日本血栓止血学会学術集会</w:t>
      </w:r>
      <w:r w:rsidRPr="00B93907">
        <w:rPr>
          <w:rFonts w:hint="eastAsia"/>
        </w:rPr>
        <w:t xml:space="preserve">; 20220623-25; </w:t>
      </w:r>
      <w:r w:rsidRPr="00B93907">
        <w:rPr>
          <w:rFonts w:hint="eastAsia"/>
        </w:rPr>
        <w:t>仙台</w:t>
      </w:r>
      <w:r w:rsidRPr="00B93907">
        <w:rPr>
          <w:rFonts w:hint="eastAsia"/>
        </w:rPr>
        <w:t xml:space="preserve">/Web. </w:t>
      </w:r>
      <w:r w:rsidRPr="00B93907">
        <w:rPr>
          <w:rFonts w:hint="eastAsia"/>
        </w:rPr>
        <w:t>日本血栓止血学会誌</w:t>
      </w:r>
      <w:r w:rsidRPr="00B93907">
        <w:rPr>
          <w:rFonts w:hint="eastAsia"/>
        </w:rPr>
        <w:t>. 33(2):190.</w:t>
      </w:r>
    </w:p>
    <w:p w14:paraId="779FBB37" w14:textId="77777777" w:rsidR="00745229" w:rsidRPr="00B93907" w:rsidRDefault="00745229" w:rsidP="001A78D7"/>
    <w:p w14:paraId="45DE2444" w14:textId="77777777" w:rsidR="00745229" w:rsidRPr="00B93907" w:rsidRDefault="00745229" w:rsidP="001A78D7">
      <w:r w:rsidRPr="00B93907">
        <w:rPr>
          <w:rStyle w:val="ad"/>
          <w:rFonts w:hint="eastAsia"/>
        </w:rPr>
        <w:t>義久精臣</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心不全の睡眠呼吸障害に対する</w:t>
      </w:r>
      <w:r w:rsidRPr="00B93907">
        <w:rPr>
          <w:rFonts w:hint="eastAsia"/>
        </w:rPr>
        <w:t>ASV</w:t>
      </w:r>
      <w:r w:rsidRPr="00B93907">
        <w:rPr>
          <w:rFonts w:hint="eastAsia"/>
        </w:rPr>
        <w:t>（ワークショップ）</w:t>
      </w:r>
      <w:r w:rsidRPr="00B93907">
        <w:rPr>
          <w:rFonts w:hint="eastAsia"/>
        </w:rPr>
        <w:t xml:space="preserve">. </w:t>
      </w:r>
      <w:r w:rsidRPr="00B93907">
        <w:rPr>
          <w:rFonts w:hint="eastAsia"/>
        </w:rPr>
        <w:t>日本睡眠学会第</w:t>
      </w:r>
      <w:r w:rsidRPr="00B93907">
        <w:rPr>
          <w:rFonts w:hint="eastAsia"/>
        </w:rPr>
        <w:t>47</w:t>
      </w:r>
      <w:r w:rsidRPr="00B93907">
        <w:rPr>
          <w:rFonts w:hint="eastAsia"/>
        </w:rPr>
        <w:t>回定期学術集会</w:t>
      </w:r>
      <w:r w:rsidRPr="00B93907">
        <w:rPr>
          <w:rFonts w:hint="eastAsia"/>
        </w:rPr>
        <w:t xml:space="preserve">; 20220630-0701; </w:t>
      </w:r>
      <w:r w:rsidRPr="00B93907">
        <w:rPr>
          <w:rFonts w:hint="eastAsia"/>
        </w:rPr>
        <w:t>京都</w:t>
      </w:r>
      <w:r w:rsidRPr="00B93907">
        <w:rPr>
          <w:rFonts w:hint="eastAsia"/>
        </w:rPr>
        <w:t>.</w:t>
      </w:r>
    </w:p>
    <w:p w14:paraId="76222522" w14:textId="77777777" w:rsidR="00745229" w:rsidRPr="00B93907" w:rsidRDefault="00745229" w:rsidP="001A78D7"/>
    <w:p w14:paraId="16F780CA" w14:textId="77777777" w:rsidR="00745229" w:rsidRPr="00B93907" w:rsidRDefault="00745229" w:rsidP="009D2809">
      <w:r w:rsidRPr="00B93907">
        <w:rPr>
          <w:rStyle w:val="ad"/>
          <w:rFonts w:hint="eastAsia"/>
        </w:rPr>
        <w:t>及川雅啓</w:t>
      </w:r>
      <w:r w:rsidRPr="00B93907">
        <w:rPr>
          <w:rStyle w:val="ad"/>
          <w:rFonts w:hint="eastAsia"/>
        </w:rPr>
        <w:t xml:space="preserve">, </w:t>
      </w:r>
      <w:r w:rsidRPr="00B93907">
        <w:rPr>
          <w:rStyle w:val="ad"/>
          <w:rFonts w:hint="eastAsia"/>
        </w:rPr>
        <w:t>八重樫大輝</w:t>
      </w:r>
      <w:r w:rsidRPr="00B93907">
        <w:rPr>
          <w:rStyle w:val="ad"/>
          <w:rFonts w:hint="eastAsia"/>
        </w:rPr>
        <w:t xml:space="preserve">, </w:t>
      </w:r>
      <w:r w:rsidRPr="00B93907">
        <w:rPr>
          <w:rStyle w:val="ad"/>
          <w:rFonts w:hint="eastAsia"/>
        </w:rPr>
        <w:t>大原妃美佳</w:t>
      </w:r>
      <w:r w:rsidRPr="00B93907">
        <w:rPr>
          <w:rStyle w:val="ad"/>
          <w:rFonts w:hint="eastAsia"/>
        </w:rPr>
        <w:t xml:space="preserve">, </w:t>
      </w:r>
      <w:r w:rsidRPr="00B93907">
        <w:rPr>
          <w:rStyle w:val="ad"/>
          <w:rFonts w:hint="eastAsia"/>
        </w:rPr>
        <w:t>阿部諭史</w:t>
      </w:r>
      <w:r w:rsidRPr="00B93907">
        <w:rPr>
          <w:rStyle w:val="ad"/>
          <w:rFonts w:hint="eastAsia"/>
        </w:rPr>
        <w:t xml:space="preserve">, </w:t>
      </w:r>
      <w:r w:rsidRPr="00B93907">
        <w:rPr>
          <w:rStyle w:val="ad"/>
          <w:rFonts w:hint="eastAsia"/>
        </w:rPr>
        <w:t>三阪智史</w:t>
      </w:r>
      <w:r w:rsidRPr="00B93907">
        <w:rPr>
          <w:rStyle w:val="ad"/>
          <w:rFonts w:hint="eastAsia"/>
        </w:rPr>
        <w:t xml:space="preserve">, </w:t>
      </w:r>
      <w:r w:rsidRPr="00B93907">
        <w:rPr>
          <w:rStyle w:val="ad"/>
          <w:rFonts w:hint="eastAsia"/>
        </w:rPr>
        <w:t>小林淳</w:t>
      </w:r>
      <w:r w:rsidRPr="00B93907">
        <w:rPr>
          <w:rStyle w:val="ad"/>
          <w:rFonts w:hint="eastAsia"/>
        </w:rPr>
        <w:t xml:space="preserve">, </w:t>
      </w:r>
      <w:r w:rsidRPr="00B93907">
        <w:rPr>
          <w:rStyle w:val="ad"/>
          <w:rFonts w:hint="eastAsia"/>
        </w:rPr>
        <w:t>義久精臣</w:t>
      </w:r>
      <w:r w:rsidRPr="00B93907">
        <w:rPr>
          <w:rStyle w:val="ad"/>
          <w:rFonts w:hint="eastAsia"/>
        </w:rPr>
        <w:t xml:space="preserve">, </w:t>
      </w:r>
      <w:r w:rsidRPr="00B93907">
        <w:rPr>
          <w:rStyle w:val="ad"/>
          <w:rFonts w:hint="eastAsia"/>
        </w:rPr>
        <w:t>中里和彦</w:t>
      </w:r>
      <w:r w:rsidRPr="00B93907">
        <w:rPr>
          <w:rStyle w:val="ad"/>
          <w:rFonts w:hint="eastAsia"/>
        </w:rPr>
        <w:t xml:space="preserve">, </w:t>
      </w:r>
      <w:r w:rsidRPr="00B93907">
        <w:rPr>
          <w:rStyle w:val="ad"/>
          <w:rFonts w:hint="eastAsia"/>
        </w:rPr>
        <w:t>石田隆史</w:t>
      </w:r>
      <w:r w:rsidRPr="00B93907">
        <w:rPr>
          <w:rStyle w:val="ad"/>
          <w:rFonts w:hint="eastAsia"/>
        </w:rPr>
        <w:t xml:space="preserve">, </w:t>
      </w:r>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アントラサイクリン治療関連心機能障害発症はがん予後悪化の予測因子となる（シンポジウム）</w:t>
      </w:r>
      <w:r w:rsidRPr="00B93907">
        <w:rPr>
          <w:rFonts w:hint="eastAsia"/>
        </w:rPr>
        <w:t xml:space="preserve">. </w:t>
      </w:r>
      <w:r w:rsidRPr="00B93907">
        <w:rPr>
          <w:rFonts w:hint="eastAsia"/>
        </w:rPr>
        <w:t>第</w:t>
      </w:r>
      <w:r w:rsidRPr="00B93907">
        <w:rPr>
          <w:rFonts w:hint="eastAsia"/>
        </w:rPr>
        <w:t>70</w:t>
      </w:r>
      <w:r w:rsidRPr="00B93907">
        <w:rPr>
          <w:rFonts w:hint="eastAsia"/>
        </w:rPr>
        <w:t>回日本心臓病学会学術集会</w:t>
      </w:r>
      <w:r w:rsidRPr="00B93907">
        <w:rPr>
          <w:rFonts w:hint="eastAsia"/>
        </w:rPr>
        <w:t xml:space="preserve">; 20220923-25; </w:t>
      </w:r>
      <w:r w:rsidRPr="00B93907">
        <w:rPr>
          <w:rFonts w:hint="eastAsia"/>
        </w:rPr>
        <w:t>京都</w:t>
      </w:r>
      <w:r w:rsidRPr="00B93907">
        <w:rPr>
          <w:rFonts w:hint="eastAsia"/>
        </w:rPr>
        <w:t>.</w:t>
      </w:r>
    </w:p>
    <w:p w14:paraId="30148D8A" w14:textId="77777777" w:rsidR="00745229" w:rsidRPr="00B93907" w:rsidRDefault="00745229" w:rsidP="009D2809"/>
    <w:p w14:paraId="1F86BDE7" w14:textId="77777777" w:rsidR="00745229" w:rsidRPr="00B93907" w:rsidRDefault="00745229" w:rsidP="00A4640E">
      <w:pPr>
        <w:pStyle w:val="31"/>
      </w:pPr>
      <w:r w:rsidRPr="00B93907">
        <w:rPr>
          <w:rFonts w:hint="eastAsia"/>
        </w:rPr>
        <w:t>〔特別講演〕</w:t>
      </w:r>
    </w:p>
    <w:p w14:paraId="0F30076F" w14:textId="77777777" w:rsidR="00745229" w:rsidRPr="00B93907" w:rsidRDefault="00745229" w:rsidP="009D2809"/>
    <w:p w14:paraId="4099EFDC"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特別講演：</w:t>
      </w:r>
      <w:r w:rsidRPr="00B93907">
        <w:rPr>
          <w:rFonts w:hint="eastAsia"/>
        </w:rPr>
        <w:t>Onco-Cardiology</w:t>
      </w:r>
      <w:r w:rsidRPr="00B93907">
        <w:rPr>
          <w:rFonts w:hint="eastAsia"/>
        </w:rPr>
        <w:t>への取り組み～</w:t>
      </w:r>
      <w:r w:rsidRPr="00B93907">
        <w:rPr>
          <w:rFonts w:hint="eastAsia"/>
        </w:rPr>
        <w:t>CAT</w:t>
      </w:r>
      <w:r w:rsidRPr="00B93907">
        <w:rPr>
          <w:rFonts w:hint="eastAsia"/>
        </w:rPr>
        <w:t>領域に対する抗凝固療法～</w:t>
      </w:r>
      <w:r w:rsidRPr="00B93907">
        <w:rPr>
          <w:rFonts w:hint="eastAsia"/>
        </w:rPr>
        <w:t>. Onco-Cardiology Web Seminar; 20220421; Web.</w:t>
      </w:r>
    </w:p>
    <w:p w14:paraId="6C93B026" w14:textId="77777777" w:rsidR="00745229" w:rsidRPr="00B93907" w:rsidRDefault="00745229" w:rsidP="009D2809"/>
    <w:p w14:paraId="78D98ADA"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特別講演：薬剤性心筋症－</w:t>
      </w:r>
      <w:r w:rsidRPr="00B93907">
        <w:rPr>
          <w:rFonts w:hint="eastAsia"/>
        </w:rPr>
        <w:t>Onco-Cardiology</w:t>
      </w:r>
      <w:r w:rsidRPr="00B93907">
        <w:rPr>
          <w:rFonts w:hint="eastAsia"/>
        </w:rPr>
        <w:t>への取り組み－</w:t>
      </w:r>
      <w:r w:rsidRPr="00B93907">
        <w:rPr>
          <w:rFonts w:hint="eastAsia"/>
        </w:rPr>
        <w:t xml:space="preserve">. </w:t>
      </w:r>
      <w:r w:rsidRPr="00B93907">
        <w:rPr>
          <w:rFonts w:hint="eastAsia"/>
        </w:rPr>
        <w:t>第</w:t>
      </w:r>
      <w:r w:rsidRPr="00B93907">
        <w:rPr>
          <w:rFonts w:hint="eastAsia"/>
        </w:rPr>
        <w:t>72</w:t>
      </w:r>
      <w:r w:rsidRPr="00B93907">
        <w:rPr>
          <w:rFonts w:hint="eastAsia"/>
        </w:rPr>
        <w:t>回新潟心不全研究会</w:t>
      </w:r>
      <w:r w:rsidRPr="00B93907">
        <w:rPr>
          <w:rFonts w:hint="eastAsia"/>
        </w:rPr>
        <w:t xml:space="preserve">; 20220729; </w:t>
      </w:r>
      <w:r w:rsidRPr="00B93907">
        <w:rPr>
          <w:rFonts w:hint="eastAsia"/>
        </w:rPr>
        <w:t>新潟</w:t>
      </w:r>
      <w:r w:rsidRPr="00B93907">
        <w:rPr>
          <w:rFonts w:hint="eastAsia"/>
        </w:rPr>
        <w:t>/Web.</w:t>
      </w:r>
    </w:p>
    <w:p w14:paraId="4CB0C082" w14:textId="77777777" w:rsidR="00745229" w:rsidRPr="00B93907" w:rsidRDefault="00745229" w:rsidP="001A78D7"/>
    <w:p w14:paraId="33D62A0C" w14:textId="77777777" w:rsidR="00745229" w:rsidRPr="00B93907" w:rsidRDefault="00745229" w:rsidP="001A78D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特別講演：心不全パンデミックにおける高齢者心不全の治療戦略</w:t>
      </w:r>
      <w:r w:rsidRPr="00B93907">
        <w:rPr>
          <w:rFonts w:hint="eastAsia"/>
        </w:rPr>
        <w:t>. WEB</w:t>
      </w:r>
      <w:r w:rsidRPr="00B93907">
        <w:rPr>
          <w:rFonts w:hint="eastAsia"/>
        </w:rPr>
        <w:t>カンファレンス</w:t>
      </w:r>
      <w:r w:rsidRPr="00B93907">
        <w:rPr>
          <w:rFonts w:hint="eastAsia"/>
        </w:rPr>
        <w:t>; 20221130; Web.</w:t>
      </w:r>
    </w:p>
    <w:p w14:paraId="3A17DAA3" w14:textId="77777777" w:rsidR="00745229" w:rsidRPr="00B93907" w:rsidRDefault="00745229" w:rsidP="001A78D7"/>
    <w:p w14:paraId="402B759C" w14:textId="77777777" w:rsidR="00745229" w:rsidRPr="00B93907" w:rsidRDefault="00745229" w:rsidP="00792949">
      <w:pPr>
        <w:pStyle w:val="31"/>
      </w:pPr>
      <w:r w:rsidRPr="00B93907">
        <w:rPr>
          <w:rFonts w:hint="eastAsia"/>
        </w:rPr>
        <w:t>〔その他〕</w:t>
      </w:r>
    </w:p>
    <w:p w14:paraId="5E4BA5B5" w14:textId="77777777" w:rsidR="00745229" w:rsidRPr="00B93907" w:rsidRDefault="00745229" w:rsidP="009D2809"/>
    <w:p w14:paraId="30F8B382" w14:textId="006E1387" w:rsidR="00745229" w:rsidRPr="00BB0F07" w:rsidRDefault="00745229" w:rsidP="005F2947">
      <w:r w:rsidRPr="00B93907">
        <w:rPr>
          <w:rStyle w:val="ad"/>
          <w:rFonts w:hint="eastAsia"/>
        </w:rPr>
        <w:t>竹石恭知</w:t>
      </w:r>
      <w:r w:rsidRPr="00B93907">
        <w:rPr>
          <w:rStyle w:val="ad"/>
          <w:rFonts w:hint="eastAsia"/>
        </w:rPr>
        <w:t>.</w:t>
      </w:r>
      <w:r w:rsidRPr="00B93907">
        <w:rPr>
          <w:rFonts w:hint="eastAsia"/>
        </w:rPr>
        <w:t xml:space="preserve"> </w:t>
      </w:r>
      <w:r w:rsidRPr="00B93907">
        <w:rPr>
          <w:rFonts w:hint="eastAsia"/>
        </w:rPr>
        <w:t>併存疾患を踏まえた心不全治療戦略の必要性とベリキューボへの期待</w:t>
      </w:r>
      <w:r w:rsidRPr="00B93907">
        <w:rPr>
          <w:rFonts w:hint="eastAsia"/>
        </w:rPr>
        <w:t xml:space="preserve">. </w:t>
      </w:r>
      <w:r w:rsidRPr="00B93907">
        <w:t>m3.com</w:t>
      </w:r>
      <w:r w:rsidRPr="00B93907">
        <w:rPr>
          <w:rFonts w:hint="eastAsia"/>
        </w:rPr>
        <w:t xml:space="preserve">　</w:t>
      </w:r>
      <w:r w:rsidRPr="00B93907">
        <w:rPr>
          <w:rFonts w:hint="eastAsia"/>
        </w:rPr>
        <w:t>MR</w:t>
      </w:r>
      <w:r w:rsidRPr="00B93907">
        <w:rPr>
          <w:rFonts w:hint="eastAsia"/>
        </w:rPr>
        <w:t>君（ベリキューボ</w:t>
      </w:r>
      <w:r w:rsidRPr="00B93907">
        <w:rPr>
          <w:rFonts w:hint="eastAsia"/>
        </w:rPr>
        <w:t xml:space="preserve"> Vol.15</w:t>
      </w:r>
      <w:r w:rsidRPr="00B93907">
        <w:rPr>
          <w:rFonts w:hint="eastAsia"/>
        </w:rPr>
        <w:t>）</w:t>
      </w:r>
      <w:r w:rsidRPr="00B93907">
        <w:rPr>
          <w:rFonts w:hint="eastAsia"/>
        </w:rPr>
        <w:t>; 20220701;</w:t>
      </w:r>
      <w:r w:rsidRPr="00B93907">
        <w:t xml:space="preserve"> Web</w:t>
      </w:r>
      <w:r w:rsidRPr="00B93907">
        <w:rPr>
          <w:rFonts w:hint="eastAsia"/>
        </w:rPr>
        <w:t>.</w:t>
      </w:r>
    </w:p>
    <w:p w14:paraId="29E568CA" w14:textId="77777777" w:rsidR="00745229" w:rsidRPr="002F5CEF" w:rsidRDefault="00745229" w:rsidP="008C0D6B">
      <w:pPr>
        <w:pStyle w:val="1"/>
      </w:pPr>
      <w:r>
        <w:rPr>
          <w:rFonts w:hint="eastAsia"/>
        </w:rPr>
        <w:lastRenderedPageBreak/>
        <w:t>医療安全管理部</w:t>
      </w:r>
    </w:p>
    <w:p w14:paraId="60F1DF94" w14:textId="77777777" w:rsidR="00745229" w:rsidRPr="005A415C" w:rsidRDefault="00745229" w:rsidP="005F3776"/>
    <w:p w14:paraId="3A1B1492" w14:textId="77777777" w:rsidR="00745229" w:rsidRPr="005A415C" w:rsidRDefault="00745229" w:rsidP="005F3776"/>
    <w:p w14:paraId="3BF0FCC8" w14:textId="77777777" w:rsidR="00745229" w:rsidRPr="002F5CEF" w:rsidRDefault="00745229" w:rsidP="002F5CEF">
      <w:pPr>
        <w:pStyle w:val="21"/>
      </w:pPr>
      <w:r w:rsidRPr="002F5CEF">
        <w:rPr>
          <w:rFonts w:hint="eastAsia"/>
        </w:rPr>
        <w:t>論　　文</w:t>
      </w:r>
    </w:p>
    <w:p w14:paraId="271E5308" w14:textId="77777777" w:rsidR="00745229" w:rsidRDefault="00745229" w:rsidP="005F3776"/>
    <w:p w14:paraId="51643398"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0C1C3852" w14:textId="77777777" w:rsidR="00745229" w:rsidRDefault="00745229" w:rsidP="009D2809"/>
    <w:p w14:paraId="31A95D0F" w14:textId="77777777" w:rsidR="00745229" w:rsidRDefault="00745229" w:rsidP="001A78D7">
      <w:r w:rsidRPr="00BD0965">
        <w:rPr>
          <w:rStyle w:val="ad"/>
        </w:rPr>
        <w:t>Endo M, Yamamoto M, Ohtsuka M, Yamamoto T.</w:t>
      </w:r>
      <w:r>
        <w:t xml:space="preserve"> Bullous Sweet syndrome with a unique photodistributed pattern. Anais Brasileiros de Dermatologia. 202203; 97(2):266-268.</w:t>
      </w:r>
    </w:p>
    <w:p w14:paraId="4963D5ED" w14:textId="77777777" w:rsidR="00745229" w:rsidRDefault="00745229" w:rsidP="001A78D7"/>
    <w:p w14:paraId="1612B7E5" w14:textId="77777777" w:rsidR="00745229" w:rsidRPr="00C00EDD" w:rsidRDefault="00745229" w:rsidP="001A78D7">
      <w:r w:rsidRPr="00BD0965">
        <w:rPr>
          <w:rStyle w:val="ad"/>
        </w:rPr>
        <w:t>Ito M, Mimura K, Nakajima S, Saito K, Min AKT, Okayama H, Saito M, Momma T, Saze Z, Ohtsuka M, Yamamoto T, Kono K.</w:t>
      </w:r>
      <w:r>
        <w:t xml:space="preserve"> Immune escape mechanism behind resistance to anti-PD-1 therapy in gastrointestinal tract metastasis in malignant melanoma patients with multiple metastases. Cancer Immunology, Immunotherapy. 202209; 71(9):2293-2300.</w:t>
      </w:r>
    </w:p>
    <w:p w14:paraId="67259B04" w14:textId="77777777" w:rsidR="00745229" w:rsidRPr="00DA07DD" w:rsidRDefault="00745229" w:rsidP="009D2809"/>
    <w:p w14:paraId="16A8146F" w14:textId="77777777" w:rsidR="00E80EFE" w:rsidRDefault="00E80EFE" w:rsidP="009E1BC0"/>
    <w:p w14:paraId="1765ABF4" w14:textId="77777777" w:rsidR="00745229" w:rsidRPr="00BB0F07" w:rsidRDefault="00745229" w:rsidP="005F2947"/>
    <w:p w14:paraId="67DFA94E" w14:textId="77777777" w:rsidR="00745229" w:rsidRPr="002F5CEF" w:rsidRDefault="00745229" w:rsidP="008C0D6B">
      <w:pPr>
        <w:pStyle w:val="1"/>
      </w:pPr>
      <w:r>
        <w:rPr>
          <w:rFonts w:hint="eastAsia"/>
        </w:rPr>
        <w:t>医療情報部</w:t>
      </w:r>
    </w:p>
    <w:p w14:paraId="0A6EF0FA" w14:textId="77777777" w:rsidR="00745229" w:rsidRPr="005A415C" w:rsidRDefault="00745229" w:rsidP="005F3776"/>
    <w:p w14:paraId="5D1F5FEA" w14:textId="77777777" w:rsidR="00745229" w:rsidRPr="005A415C" w:rsidRDefault="00745229" w:rsidP="005F3776"/>
    <w:p w14:paraId="17AF7D96" w14:textId="77777777" w:rsidR="00745229" w:rsidRPr="004D56E5" w:rsidRDefault="00745229" w:rsidP="002F5CEF">
      <w:pPr>
        <w:pStyle w:val="21"/>
      </w:pPr>
      <w:r w:rsidRPr="004D56E5">
        <w:rPr>
          <w:rFonts w:hint="eastAsia"/>
        </w:rPr>
        <w:t>研究発表等</w:t>
      </w:r>
      <w:r>
        <w:rPr>
          <w:rFonts w:hint="eastAsia"/>
        </w:rPr>
        <w:t>（講演・口頭発表等）</w:t>
      </w:r>
    </w:p>
    <w:p w14:paraId="42719458" w14:textId="77777777" w:rsidR="00745229" w:rsidRPr="00575FFA" w:rsidRDefault="00745229" w:rsidP="005F3776"/>
    <w:p w14:paraId="1A54DE4B" w14:textId="77777777" w:rsidR="00745229" w:rsidRDefault="00745229" w:rsidP="00792949">
      <w:pPr>
        <w:pStyle w:val="31"/>
      </w:pPr>
      <w:r>
        <w:rPr>
          <w:rFonts w:hint="eastAsia"/>
        </w:rPr>
        <w:t>〔研究発表〕</w:t>
      </w:r>
    </w:p>
    <w:p w14:paraId="44E0B36B" w14:textId="77777777" w:rsidR="00745229" w:rsidRDefault="00745229" w:rsidP="009D2809"/>
    <w:p w14:paraId="7B4FF758" w14:textId="77777777" w:rsidR="00745229" w:rsidRDefault="00745229" w:rsidP="001A78D7">
      <w:r w:rsidRPr="00F670A7">
        <w:rPr>
          <w:rStyle w:val="ad"/>
          <w:rFonts w:hint="eastAsia"/>
        </w:rPr>
        <w:t>森山信彰</w:t>
      </w:r>
      <w:r w:rsidRPr="00F670A7">
        <w:rPr>
          <w:rStyle w:val="ad"/>
          <w:rFonts w:hint="eastAsia"/>
        </w:rPr>
        <w:t xml:space="preserve">, </w:t>
      </w:r>
      <w:r w:rsidRPr="00F670A7">
        <w:rPr>
          <w:rStyle w:val="ad"/>
          <w:rFonts w:hint="eastAsia"/>
        </w:rPr>
        <w:t>中山千尋</w:t>
      </w:r>
      <w:r w:rsidRPr="00F670A7">
        <w:rPr>
          <w:rStyle w:val="ad"/>
          <w:rFonts w:hint="eastAsia"/>
        </w:rPr>
        <w:t xml:space="preserve">, </w:t>
      </w:r>
      <w:r w:rsidRPr="00F670A7">
        <w:rPr>
          <w:rStyle w:val="ad"/>
          <w:rFonts w:hint="eastAsia"/>
        </w:rPr>
        <w:t>深澤舞子</w:t>
      </w:r>
      <w:r w:rsidRPr="00F670A7">
        <w:rPr>
          <w:rStyle w:val="ad"/>
          <w:rFonts w:hint="eastAsia"/>
        </w:rPr>
        <w:t xml:space="preserve">, </w:t>
      </w:r>
      <w:r w:rsidRPr="00F670A7">
        <w:rPr>
          <w:rStyle w:val="ad"/>
          <w:rFonts w:hint="eastAsia"/>
        </w:rPr>
        <w:t>井高貴之</w:t>
      </w:r>
      <w:r w:rsidRPr="00F670A7">
        <w:rPr>
          <w:rStyle w:val="ad"/>
          <w:rFonts w:hint="eastAsia"/>
        </w:rPr>
        <w:t xml:space="preserve">, </w:t>
      </w:r>
      <w:r w:rsidRPr="00F670A7">
        <w:rPr>
          <w:rStyle w:val="ad"/>
          <w:rFonts w:hint="eastAsia"/>
        </w:rPr>
        <w:t>安村誠司</w:t>
      </w:r>
      <w:r w:rsidRPr="00F670A7">
        <w:rPr>
          <w:rStyle w:val="ad"/>
          <w:rFonts w:hint="eastAsia"/>
        </w:rPr>
        <w:t>.</w:t>
      </w:r>
      <w:r>
        <w:rPr>
          <w:rFonts w:hint="eastAsia"/>
        </w:rPr>
        <w:t xml:space="preserve"> </w:t>
      </w:r>
      <w:r>
        <w:rPr>
          <w:rFonts w:hint="eastAsia"/>
        </w:rPr>
        <w:t>労働者におけるヘルスリテラシーと健康づくりに関して信頼できる情報源の関連</w:t>
      </w:r>
      <w:r>
        <w:rPr>
          <w:rFonts w:hint="eastAsia"/>
        </w:rPr>
        <w:t xml:space="preserve">. Health Communication Week 2022; 20221001-02; </w:t>
      </w:r>
      <w:r>
        <w:rPr>
          <w:rFonts w:hint="eastAsia"/>
        </w:rPr>
        <w:t>名古屋</w:t>
      </w:r>
      <w:r>
        <w:rPr>
          <w:rFonts w:hint="eastAsia"/>
        </w:rPr>
        <w:t>/Web.</w:t>
      </w:r>
    </w:p>
    <w:p w14:paraId="45D0E540" w14:textId="77777777" w:rsidR="00745229" w:rsidRDefault="00745229" w:rsidP="001A78D7"/>
    <w:p w14:paraId="79F7B2DF" w14:textId="77777777" w:rsidR="00745229" w:rsidRDefault="00745229" w:rsidP="001A78D7">
      <w:r w:rsidRPr="00F670A7">
        <w:rPr>
          <w:rStyle w:val="ad"/>
          <w:rFonts w:hint="eastAsia"/>
        </w:rPr>
        <w:t>森山信彰</w:t>
      </w:r>
      <w:r w:rsidRPr="00F670A7">
        <w:rPr>
          <w:rStyle w:val="ad"/>
          <w:rFonts w:hint="eastAsia"/>
        </w:rPr>
        <w:t xml:space="preserve">, </w:t>
      </w:r>
      <w:r w:rsidRPr="00F670A7">
        <w:rPr>
          <w:rStyle w:val="ad"/>
          <w:rFonts w:hint="eastAsia"/>
        </w:rPr>
        <w:t>中山千尋</w:t>
      </w:r>
      <w:r w:rsidRPr="00F670A7">
        <w:rPr>
          <w:rStyle w:val="ad"/>
          <w:rFonts w:hint="eastAsia"/>
        </w:rPr>
        <w:t xml:space="preserve">, </w:t>
      </w:r>
      <w:r w:rsidRPr="00F670A7">
        <w:rPr>
          <w:rStyle w:val="ad"/>
          <w:rFonts w:hint="eastAsia"/>
        </w:rPr>
        <w:t>深澤舞子</w:t>
      </w:r>
      <w:r w:rsidRPr="00F670A7">
        <w:rPr>
          <w:rStyle w:val="ad"/>
          <w:rFonts w:hint="eastAsia"/>
        </w:rPr>
        <w:t xml:space="preserve">, </w:t>
      </w:r>
      <w:r w:rsidRPr="00F670A7">
        <w:rPr>
          <w:rStyle w:val="ad"/>
          <w:rFonts w:hint="eastAsia"/>
        </w:rPr>
        <w:t>井高貴之</w:t>
      </w:r>
      <w:r w:rsidRPr="00F670A7">
        <w:rPr>
          <w:rStyle w:val="ad"/>
          <w:rFonts w:hint="eastAsia"/>
        </w:rPr>
        <w:t xml:space="preserve">, </w:t>
      </w:r>
      <w:r w:rsidRPr="00F670A7">
        <w:rPr>
          <w:rStyle w:val="ad"/>
          <w:rFonts w:hint="eastAsia"/>
        </w:rPr>
        <w:t>安村誠司</w:t>
      </w:r>
      <w:r w:rsidRPr="00F670A7">
        <w:rPr>
          <w:rStyle w:val="ad"/>
          <w:rFonts w:hint="eastAsia"/>
        </w:rPr>
        <w:t>.</w:t>
      </w:r>
      <w:r>
        <w:rPr>
          <w:rFonts w:hint="eastAsia"/>
        </w:rPr>
        <w:t xml:space="preserve"> </w:t>
      </w:r>
      <w:r>
        <w:rPr>
          <w:rFonts w:hint="eastAsia"/>
        </w:rPr>
        <w:t>ウィズコロナ時代の労働者における伝達的・批判的ヘルスリテラシーと精神的健康状態の関連</w:t>
      </w:r>
      <w:r>
        <w:rPr>
          <w:rFonts w:hint="eastAsia"/>
        </w:rPr>
        <w:t xml:space="preserve">. </w:t>
      </w:r>
      <w:r>
        <w:rPr>
          <w:rFonts w:hint="eastAsia"/>
        </w:rPr>
        <w:t>令和</w:t>
      </w:r>
      <w:r>
        <w:rPr>
          <w:rFonts w:hint="eastAsia"/>
        </w:rPr>
        <w:t>4</w:t>
      </w:r>
      <w:r>
        <w:rPr>
          <w:rFonts w:hint="eastAsia"/>
        </w:rPr>
        <w:t>年度福島県保健衛生学会（第</w:t>
      </w:r>
      <w:r>
        <w:rPr>
          <w:rFonts w:hint="eastAsia"/>
        </w:rPr>
        <w:t>50</w:t>
      </w:r>
      <w:r>
        <w:rPr>
          <w:rFonts w:hint="eastAsia"/>
        </w:rPr>
        <w:t>回）</w:t>
      </w:r>
      <w:r>
        <w:rPr>
          <w:rFonts w:hint="eastAsia"/>
        </w:rPr>
        <w:t xml:space="preserve">; 20221013; </w:t>
      </w:r>
      <w:r>
        <w:rPr>
          <w:rFonts w:hint="eastAsia"/>
        </w:rPr>
        <w:t>福島</w:t>
      </w:r>
      <w:r>
        <w:rPr>
          <w:rFonts w:hint="eastAsia"/>
        </w:rPr>
        <w:t>.</w:t>
      </w:r>
    </w:p>
    <w:p w14:paraId="2E96010F" w14:textId="77777777" w:rsidR="00745229" w:rsidRDefault="00745229" w:rsidP="001A78D7"/>
    <w:p w14:paraId="49249A53" w14:textId="77777777" w:rsidR="00E80EFE" w:rsidRDefault="00E80EFE" w:rsidP="009E1BC0"/>
    <w:p w14:paraId="75602AE9" w14:textId="77777777" w:rsidR="00745229" w:rsidRPr="00BB0F07" w:rsidRDefault="00745229" w:rsidP="005F2947"/>
    <w:p w14:paraId="36A90166" w14:textId="77777777" w:rsidR="006627A6" w:rsidRDefault="006627A6" w:rsidP="008C0D6B">
      <w:pPr>
        <w:pStyle w:val="1"/>
      </w:pPr>
      <w:r>
        <w:br w:type="page"/>
      </w:r>
    </w:p>
    <w:p w14:paraId="422FBB0C" w14:textId="21D655DF" w:rsidR="00745229" w:rsidRPr="002F5CEF" w:rsidRDefault="00745229" w:rsidP="008C0D6B">
      <w:pPr>
        <w:pStyle w:val="1"/>
      </w:pPr>
      <w:r>
        <w:rPr>
          <w:rFonts w:hint="eastAsia"/>
        </w:rPr>
        <w:lastRenderedPageBreak/>
        <w:t>患者サポートセンター</w:t>
      </w:r>
    </w:p>
    <w:p w14:paraId="3C27823E" w14:textId="77777777" w:rsidR="00745229" w:rsidRPr="005A415C" w:rsidRDefault="00745229" w:rsidP="005F3776"/>
    <w:p w14:paraId="52BC57EB" w14:textId="77777777" w:rsidR="00745229" w:rsidRPr="005A415C" w:rsidRDefault="00745229" w:rsidP="005F3776"/>
    <w:p w14:paraId="1E85B295" w14:textId="77777777" w:rsidR="00745229" w:rsidRPr="002F5CEF" w:rsidRDefault="00745229" w:rsidP="002F5CEF">
      <w:pPr>
        <w:pStyle w:val="21"/>
      </w:pPr>
      <w:r w:rsidRPr="002F5CEF">
        <w:rPr>
          <w:rFonts w:hint="eastAsia"/>
        </w:rPr>
        <w:t>論　　文</w:t>
      </w:r>
    </w:p>
    <w:p w14:paraId="0A20BA4D" w14:textId="77777777" w:rsidR="00745229" w:rsidRDefault="00745229" w:rsidP="005F3776"/>
    <w:p w14:paraId="2497C9FB"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6E2C69E3" w14:textId="77777777" w:rsidR="00745229" w:rsidRDefault="00745229" w:rsidP="009D2809"/>
    <w:p w14:paraId="38E72326" w14:textId="77777777" w:rsidR="00745229" w:rsidRDefault="00745229" w:rsidP="001A78D7">
      <w:r w:rsidRPr="00B8346A">
        <w:rPr>
          <w:rStyle w:val="ad"/>
        </w:rPr>
        <w:t>Yamada L, Saito M, Suzuki H, Mochizuki S, Endo E, Kase K, Ito M, Nakano H, Yamauchi N, Matsumoto T, Kaneta A, Kanke Y, Onozawa H, Hanayama H, Okayama H, Fujita S, Sakamoto W, Watanabe Y, Hayase S, Saze Z, Momma T, Ohki S, Kono K.</w:t>
      </w:r>
      <w:r>
        <w:t xml:space="preserve"> Incidence of upper extremity deep vein thrombosis in the retrosternal reconstruction after esophagectomy. BMC Surgery. 202203; 22(1):91.</w:t>
      </w:r>
    </w:p>
    <w:p w14:paraId="163C420C" w14:textId="77777777" w:rsidR="00745229" w:rsidRDefault="00745229" w:rsidP="001A78D7"/>
    <w:p w14:paraId="20BE86A6" w14:textId="77777777" w:rsidR="00745229" w:rsidRDefault="00745229" w:rsidP="001A78D7">
      <w:r w:rsidRPr="00B8346A">
        <w:rPr>
          <w:rStyle w:val="ad"/>
        </w:rPr>
        <w:t>Ito M, Mimura K, Nakajima S, Saito K, Min AKT, Okayama H, Saito M, Momma T, Saze Z, Ohtsuka M, Yamamoto T, Kono K.</w:t>
      </w:r>
      <w:r>
        <w:t xml:space="preserve"> Immune escape mechanism behind resistance to anti-PD-1 therapy in gastrointestinal tract metastasis in malignant melanoma patients with multiple metastases. Cancer Immunology, Immunotherapy. 202209; 71(9):2293-2300.</w:t>
      </w:r>
    </w:p>
    <w:p w14:paraId="4840624D" w14:textId="77777777" w:rsidR="00745229" w:rsidRDefault="00745229" w:rsidP="001A78D7"/>
    <w:p w14:paraId="6907EF33" w14:textId="77777777" w:rsidR="00745229" w:rsidRDefault="00745229" w:rsidP="001A78D7">
      <w:r w:rsidRPr="00B8346A">
        <w:rPr>
          <w:rStyle w:val="ad"/>
        </w:rPr>
        <w:t>Kaneta A, Nakajima S, Okayama H, Matsumoto T, Saito K, Kikuchi T, Endo E, Ito M, Mimura K, Kanke Y, Saito M, Saze Z, Fujita S, Sakamoto W, Onozawa H, Momma T, Ohki S, Kono K.</w:t>
      </w:r>
      <w:r>
        <w:t xml:space="preserve"> Role of the cGAS-STING pathway in regulating the tumor-immune microenvironment in dMMR/MSI colorectal cancer. Cancer Immunology, Immunotherapy. 202211; 71(11):2765-2776.</w:t>
      </w:r>
    </w:p>
    <w:p w14:paraId="70705F73" w14:textId="77777777" w:rsidR="00745229" w:rsidRDefault="00745229" w:rsidP="001A78D7"/>
    <w:p w14:paraId="220ABC82" w14:textId="77777777" w:rsidR="00745229" w:rsidRDefault="00745229" w:rsidP="001A78D7">
      <w:r w:rsidRPr="00B8346A">
        <w:rPr>
          <w:rStyle w:val="ad"/>
        </w:rPr>
        <w:t>Sakamoto W, Kanke Y, Onozawa H, Okayama H, Endo H, Fujita S, Saito M, Saze Z, Momma T, Kono K.</w:t>
      </w:r>
      <w:r>
        <w:t xml:space="preserve"> Short-term outcomes of neoadjuvant chemotherapy with capecitabine plus oxaliplatin for patients with locally advanced rectal cancer followed by total or tumor-specific mesorectal excision with or without lateral pelvic lymph node dissection. Fukushima Journal of Medical Science. 202208; 68(2):89-95.</w:t>
      </w:r>
    </w:p>
    <w:p w14:paraId="10EE9947" w14:textId="77777777" w:rsidR="00745229" w:rsidRDefault="00745229" w:rsidP="001A78D7"/>
    <w:p w14:paraId="2C7AE84D" w14:textId="77777777" w:rsidR="00745229" w:rsidRDefault="00745229" w:rsidP="001A78D7">
      <w:r w:rsidRPr="00B8346A">
        <w:rPr>
          <w:rStyle w:val="ad"/>
        </w:rPr>
        <w:t>Hanayama H, Katagata M, Sato T, Nakano H, Matsumoto T, Tada T, Watanabe Y, Hayase S, Okayama H, Momma T, Kato T, Hashimoto M, Nakamura J, Hikichi T, Saze Z, Kono K.</w:t>
      </w:r>
      <w:r>
        <w:t xml:space="preserve"> Clinical outcomes of laparoscopic and endoscopic cooperative surgery for gastric gastrointestinal stromal tumor. Fukushima Journal of Medical Science. 2022; 68(3):169-174.</w:t>
      </w:r>
    </w:p>
    <w:p w14:paraId="022E8B99" w14:textId="77777777" w:rsidR="00745229" w:rsidRDefault="00745229" w:rsidP="001A78D7"/>
    <w:p w14:paraId="4EAE13D8" w14:textId="77777777" w:rsidR="00745229" w:rsidRDefault="00745229" w:rsidP="001A78D7">
      <w:r w:rsidRPr="00B8346A">
        <w:rPr>
          <w:rStyle w:val="ad"/>
        </w:rPr>
        <w:t>Takao M, Yamaguchi T, Eguchi H, Yamada T, Okazaki Y, Tomita N, Nomizu T, Momma T, Takayama T, Tanakaya K, Akagi K, Ishida H.</w:t>
      </w:r>
      <w:r>
        <w:t xml:space="preserve"> Correction to: APC germline variant analysis in the adenomatous polyposis phenotype in Japanese patients. International Journal of Clinical Oncology. 202202; 27(2):456.</w:t>
      </w:r>
    </w:p>
    <w:p w14:paraId="073C2635" w14:textId="77777777" w:rsidR="00745229" w:rsidRDefault="00745229" w:rsidP="001A78D7"/>
    <w:p w14:paraId="2992767A" w14:textId="77777777" w:rsidR="00745229" w:rsidRDefault="00745229" w:rsidP="001A78D7">
      <w:r w:rsidRPr="00B8346A">
        <w:rPr>
          <w:rStyle w:val="ad"/>
        </w:rPr>
        <w:t>Shibata M, Nanno K, Yoshimori D, Nakajima T, Takada M, Yazawa T, Mimura K, Inoue N, Watanabe T, Tachibana K, Muto S, Momma T, Suzuki Y, Kono K, Endo S, Takenoshita S.</w:t>
      </w:r>
      <w:r>
        <w:t xml:space="preserve"> Myeloid-derived suppressor cells: Cancer, autoimmune diseases, and more. Oncotarget. 202211; 13(1):1273-1285.</w:t>
      </w:r>
    </w:p>
    <w:p w14:paraId="72D7FB23" w14:textId="77777777" w:rsidR="00745229" w:rsidRDefault="00745229" w:rsidP="001A78D7"/>
    <w:p w14:paraId="62CA5F3B" w14:textId="77777777" w:rsidR="00745229" w:rsidRPr="00C00EDD" w:rsidRDefault="00745229" w:rsidP="001A78D7">
      <w:r w:rsidRPr="00B8346A">
        <w:rPr>
          <w:rStyle w:val="ad"/>
          <w:rFonts w:hint="eastAsia"/>
        </w:rPr>
        <w:t>岩田亜弓</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小腸原発髄外性形質細胞腫の</w:t>
      </w:r>
      <w:r>
        <w:rPr>
          <w:rFonts w:hint="eastAsia"/>
        </w:rPr>
        <w:t>1</w:t>
      </w:r>
      <w:r>
        <w:rPr>
          <w:rFonts w:hint="eastAsia"/>
        </w:rPr>
        <w:t>例</w:t>
      </w:r>
      <w:r>
        <w:rPr>
          <w:rFonts w:hint="eastAsia"/>
        </w:rPr>
        <w:t xml:space="preserve">. </w:t>
      </w:r>
      <w:r>
        <w:rPr>
          <w:rFonts w:hint="eastAsia"/>
        </w:rPr>
        <w:t>日本臨床外科学会雑誌</w:t>
      </w:r>
      <w:r>
        <w:rPr>
          <w:rFonts w:hint="eastAsia"/>
        </w:rPr>
        <w:t>. 202207; 83(7):1296-1300.</w:t>
      </w:r>
    </w:p>
    <w:p w14:paraId="08B43B78" w14:textId="77777777" w:rsidR="00745229" w:rsidRPr="00DA07DD" w:rsidRDefault="00745229" w:rsidP="009D2809"/>
    <w:p w14:paraId="055A26B1" w14:textId="77777777" w:rsidR="00745229" w:rsidRDefault="00745229" w:rsidP="00792949">
      <w:pPr>
        <w:pStyle w:val="31"/>
      </w:pPr>
      <w:r>
        <w:rPr>
          <w:rFonts w:hint="eastAsia"/>
        </w:rPr>
        <w:t>〔その他〕</w:t>
      </w:r>
    </w:p>
    <w:p w14:paraId="6E8AFB56" w14:textId="77777777" w:rsidR="00745229" w:rsidRDefault="00745229" w:rsidP="009D2809"/>
    <w:p w14:paraId="64D9046E" w14:textId="77777777" w:rsidR="00745229" w:rsidRDefault="00745229" w:rsidP="001A78D7">
      <w:r w:rsidRPr="00B8346A">
        <w:rPr>
          <w:rStyle w:val="ad"/>
          <w:rFonts w:hint="eastAsia"/>
        </w:rPr>
        <w:t>門馬智之</w:t>
      </w:r>
      <w:r w:rsidRPr="00B8346A">
        <w:rPr>
          <w:rStyle w:val="ad"/>
          <w:rFonts w:hint="eastAsia"/>
        </w:rPr>
        <w:t>.</w:t>
      </w:r>
      <w:r>
        <w:rPr>
          <w:rFonts w:hint="eastAsia"/>
        </w:rPr>
        <w:t xml:space="preserve"> </w:t>
      </w:r>
      <w:r>
        <w:rPr>
          <w:rFonts w:hint="eastAsia"/>
        </w:rPr>
        <w:t>第</w:t>
      </w:r>
      <w:r>
        <w:rPr>
          <w:rFonts w:hint="eastAsia"/>
        </w:rPr>
        <w:t>494</w:t>
      </w:r>
      <w:r>
        <w:rPr>
          <w:rFonts w:hint="eastAsia"/>
        </w:rPr>
        <w:t>回福島医学会学術研究集会シンポジウム抄録　消化器がんに対するロボット手術　総論</w:t>
      </w:r>
      <w:r>
        <w:rPr>
          <w:rFonts w:hint="eastAsia"/>
        </w:rPr>
        <w:t xml:space="preserve">. </w:t>
      </w:r>
      <w:r>
        <w:rPr>
          <w:rFonts w:hint="eastAsia"/>
        </w:rPr>
        <w:t>福島医学会雑誌</w:t>
      </w:r>
      <w:r>
        <w:rPr>
          <w:rFonts w:hint="eastAsia"/>
        </w:rPr>
        <w:t>. 202208; 72(2):100.</w:t>
      </w:r>
    </w:p>
    <w:p w14:paraId="748BE944" w14:textId="77777777" w:rsidR="00745229" w:rsidRDefault="00745229" w:rsidP="009D2809"/>
    <w:p w14:paraId="3680D8D4" w14:textId="77777777" w:rsidR="00745229" w:rsidRPr="004D56E5" w:rsidRDefault="00745229" w:rsidP="002F5CEF">
      <w:pPr>
        <w:pStyle w:val="21"/>
      </w:pPr>
      <w:r w:rsidRPr="004D56E5">
        <w:rPr>
          <w:rFonts w:hint="eastAsia"/>
        </w:rPr>
        <w:t>研究発表等</w:t>
      </w:r>
      <w:r>
        <w:rPr>
          <w:rFonts w:hint="eastAsia"/>
        </w:rPr>
        <w:t>（講演・口頭発表等）</w:t>
      </w:r>
    </w:p>
    <w:p w14:paraId="080B1210" w14:textId="77777777" w:rsidR="00745229" w:rsidRPr="00575FFA" w:rsidRDefault="00745229" w:rsidP="005F3776"/>
    <w:p w14:paraId="2BC0A982" w14:textId="77777777" w:rsidR="00745229" w:rsidRDefault="00745229" w:rsidP="00792949">
      <w:pPr>
        <w:pStyle w:val="31"/>
      </w:pPr>
      <w:r>
        <w:rPr>
          <w:rFonts w:hint="eastAsia"/>
        </w:rPr>
        <w:t>〔研究発表〕</w:t>
      </w:r>
    </w:p>
    <w:p w14:paraId="1933B4D3" w14:textId="77777777" w:rsidR="00745229" w:rsidRDefault="00745229" w:rsidP="009D2809"/>
    <w:p w14:paraId="6FACB8E6" w14:textId="77777777" w:rsidR="00745229" w:rsidRDefault="00745229" w:rsidP="001A78D7">
      <w:r w:rsidRPr="00B8346A">
        <w:rPr>
          <w:rStyle w:val="ad"/>
          <w:rFonts w:hint="eastAsia"/>
        </w:rPr>
        <w:t>佐野秀樹</w:t>
      </w:r>
      <w:r w:rsidRPr="00B8346A">
        <w:rPr>
          <w:rStyle w:val="ad"/>
          <w:rFonts w:hint="eastAsia"/>
        </w:rPr>
        <w:t xml:space="preserve">, </w:t>
      </w:r>
      <w:r w:rsidRPr="00B8346A">
        <w:rPr>
          <w:rStyle w:val="ad"/>
          <w:rFonts w:hint="eastAsia"/>
        </w:rPr>
        <w:t>菊田敦</w:t>
      </w:r>
      <w:r w:rsidRPr="00B8346A">
        <w:rPr>
          <w:rStyle w:val="ad"/>
          <w:rFonts w:hint="eastAsia"/>
        </w:rPr>
        <w:t xml:space="preserve">, </w:t>
      </w:r>
      <w:r w:rsidRPr="00B8346A">
        <w:rPr>
          <w:rStyle w:val="ad"/>
          <w:rFonts w:hint="eastAsia"/>
        </w:rPr>
        <w:t>赤間孝典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渡邊尚文</w:t>
      </w:r>
      <w:r w:rsidRPr="00B8346A">
        <w:rPr>
          <w:rStyle w:val="ad"/>
          <w:rFonts w:hint="eastAsia"/>
        </w:rPr>
        <w:t xml:space="preserve">, </w:t>
      </w:r>
      <w:r w:rsidRPr="00B8346A">
        <w:rPr>
          <w:rStyle w:val="ad"/>
          <w:rFonts w:hint="eastAsia"/>
        </w:rPr>
        <w:t>寺下友佳代</w:t>
      </w:r>
      <w:r w:rsidRPr="00B8346A">
        <w:rPr>
          <w:rStyle w:val="ad"/>
          <w:rFonts w:hint="eastAsia"/>
        </w:rPr>
        <w:t xml:space="preserve">, </w:t>
      </w:r>
      <w:r w:rsidRPr="00B8346A">
        <w:rPr>
          <w:rStyle w:val="ad"/>
          <w:rFonts w:hint="eastAsia"/>
        </w:rPr>
        <w:t>杉山未奈子</w:t>
      </w:r>
      <w:r w:rsidRPr="00B8346A">
        <w:rPr>
          <w:rStyle w:val="ad"/>
          <w:rFonts w:hint="eastAsia"/>
        </w:rPr>
        <w:t xml:space="preserve">, </w:t>
      </w:r>
      <w:r w:rsidRPr="00B8346A">
        <w:rPr>
          <w:rStyle w:val="ad"/>
          <w:rFonts w:hint="eastAsia"/>
        </w:rPr>
        <w:t>真部淳</w:t>
      </w:r>
      <w:r w:rsidRPr="00B8346A">
        <w:rPr>
          <w:rStyle w:val="ad"/>
          <w:rFonts w:hint="eastAsia"/>
        </w:rPr>
        <w:t>.</w:t>
      </w:r>
      <w:r>
        <w:rPr>
          <w:rFonts w:hint="eastAsia"/>
        </w:rPr>
        <w:t xml:space="preserve"> SMARCB1</w:t>
      </w:r>
      <w:r>
        <w:rPr>
          <w:rFonts w:hint="eastAsia"/>
        </w:rPr>
        <w:t>変異を有する</w:t>
      </w:r>
      <w:r>
        <w:rPr>
          <w:rFonts w:hint="eastAsia"/>
        </w:rPr>
        <w:t>Rhabdoid tumor predisposition syndrome</w:t>
      </w:r>
      <w:r>
        <w:rPr>
          <w:rFonts w:hint="eastAsia"/>
        </w:rPr>
        <w:t>の</w:t>
      </w:r>
      <w:r>
        <w:rPr>
          <w:rFonts w:hint="eastAsia"/>
        </w:rPr>
        <w:t>1</w:t>
      </w:r>
      <w:r>
        <w:rPr>
          <w:rFonts w:hint="eastAsia"/>
        </w:rPr>
        <w:t>例</w:t>
      </w:r>
      <w:r>
        <w:rPr>
          <w:rFonts w:hint="eastAsia"/>
        </w:rPr>
        <w:t xml:space="preserve">. </w:t>
      </w:r>
      <w:r>
        <w:rPr>
          <w:rFonts w:hint="eastAsia"/>
        </w:rPr>
        <w:t>第</w:t>
      </w:r>
      <w:r>
        <w:rPr>
          <w:rFonts w:hint="eastAsia"/>
        </w:rPr>
        <w:t>25</w:t>
      </w:r>
      <w:r>
        <w:rPr>
          <w:rFonts w:hint="eastAsia"/>
        </w:rPr>
        <w:t>回東北家族性腫瘍研究会学術集会</w:t>
      </w:r>
      <w:r>
        <w:rPr>
          <w:rFonts w:hint="eastAsia"/>
        </w:rPr>
        <w:t>; 20220205; Web.</w:t>
      </w:r>
    </w:p>
    <w:p w14:paraId="503E3CE0" w14:textId="77777777" w:rsidR="00745229" w:rsidRDefault="00745229" w:rsidP="001A78D7"/>
    <w:p w14:paraId="7EB237CF" w14:textId="77777777" w:rsidR="00745229" w:rsidRDefault="00745229" w:rsidP="001A78D7">
      <w:r w:rsidRPr="00B8346A">
        <w:rPr>
          <w:rStyle w:val="ad"/>
          <w:rFonts w:hint="eastAsia"/>
        </w:rPr>
        <w:t>片方雅紀</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食道癌術後再建胃管癌の検討</w:t>
      </w:r>
      <w:r>
        <w:rPr>
          <w:rFonts w:hint="eastAsia"/>
        </w:rPr>
        <w:t xml:space="preserve">. </w:t>
      </w:r>
      <w:r>
        <w:rPr>
          <w:rFonts w:hint="eastAsia"/>
        </w:rPr>
        <w:t>第</w:t>
      </w:r>
      <w:r>
        <w:rPr>
          <w:rFonts w:hint="eastAsia"/>
        </w:rPr>
        <w:t>94</w:t>
      </w:r>
      <w:r>
        <w:rPr>
          <w:rFonts w:hint="eastAsia"/>
        </w:rPr>
        <w:t>回日本胃癌学会総会</w:t>
      </w:r>
      <w:r>
        <w:rPr>
          <w:rFonts w:hint="eastAsia"/>
        </w:rPr>
        <w:t xml:space="preserve">; 20220304; </w:t>
      </w:r>
      <w:r>
        <w:rPr>
          <w:rFonts w:hint="eastAsia"/>
        </w:rPr>
        <w:t>横浜</w:t>
      </w:r>
      <w:r>
        <w:rPr>
          <w:rFonts w:hint="eastAsia"/>
        </w:rPr>
        <w:t>/Web.</w:t>
      </w:r>
    </w:p>
    <w:p w14:paraId="1614099F" w14:textId="77777777" w:rsidR="00745229" w:rsidRDefault="00745229" w:rsidP="001A78D7"/>
    <w:p w14:paraId="19C1D156" w14:textId="5642D989" w:rsidR="00745229" w:rsidRDefault="00745229" w:rsidP="001A78D7">
      <w:r w:rsidRPr="00B8346A">
        <w:rPr>
          <w:rStyle w:val="ad"/>
          <w:rFonts w:hint="eastAsia"/>
        </w:rPr>
        <w:t>佐瀬善一郎</w:t>
      </w:r>
      <w:r w:rsidRPr="00B8346A">
        <w:rPr>
          <w:rStyle w:val="ad"/>
        </w:rPr>
        <w:t xml:space="preserve">, </w:t>
      </w:r>
      <w:r w:rsidRPr="00B8346A">
        <w:rPr>
          <w:rStyle w:val="ad"/>
          <w:rFonts w:hint="eastAsia"/>
        </w:rPr>
        <w:t>片方雅紀</w:t>
      </w:r>
      <w:r w:rsidRPr="00B8346A">
        <w:rPr>
          <w:rStyle w:val="ad"/>
        </w:rPr>
        <w:t xml:space="preserve">, </w:t>
      </w:r>
      <w:r w:rsidRPr="00B8346A">
        <w:rPr>
          <w:rStyle w:val="ad"/>
          <w:rFonts w:hint="eastAsia"/>
        </w:rPr>
        <w:t>佐藤孝洋</w:t>
      </w:r>
      <w:r w:rsidRPr="00B8346A">
        <w:rPr>
          <w:rStyle w:val="ad"/>
        </w:rPr>
        <w:t xml:space="preserve">, </w:t>
      </w:r>
      <w:r w:rsidRPr="00B8346A">
        <w:rPr>
          <w:rStyle w:val="ad"/>
          <w:rFonts w:hint="eastAsia"/>
        </w:rPr>
        <w:t>仲野宏</w:t>
      </w:r>
      <w:r w:rsidRPr="00B8346A">
        <w:rPr>
          <w:rStyle w:val="ad"/>
        </w:rPr>
        <w:t xml:space="preserve">, </w:t>
      </w:r>
      <w:r w:rsidRPr="00B8346A">
        <w:rPr>
          <w:rStyle w:val="ad"/>
          <w:rFonts w:hint="eastAsia"/>
        </w:rPr>
        <w:t>松本拓朗</w:t>
      </w:r>
      <w:r w:rsidRPr="00B8346A">
        <w:rPr>
          <w:rStyle w:val="ad"/>
        </w:rPr>
        <w:t xml:space="preserve">, </w:t>
      </w:r>
      <w:r w:rsidRPr="00B8346A">
        <w:rPr>
          <w:rStyle w:val="ad"/>
          <w:rFonts w:hint="eastAsia"/>
        </w:rPr>
        <w:t>多田武志</w:t>
      </w:r>
      <w:r w:rsidRPr="00B8346A">
        <w:rPr>
          <w:rStyle w:val="ad"/>
        </w:rPr>
        <w:t xml:space="preserve">, </w:t>
      </w:r>
      <w:r w:rsidRPr="00B8346A">
        <w:rPr>
          <w:rStyle w:val="ad"/>
          <w:rFonts w:hint="eastAsia"/>
        </w:rPr>
        <w:t>花山寛之</w:t>
      </w:r>
      <w:r w:rsidRPr="00B8346A">
        <w:rPr>
          <w:rStyle w:val="ad"/>
        </w:rPr>
        <w:t xml:space="preserve">, </w:t>
      </w:r>
      <w:r w:rsidRPr="00B8346A">
        <w:rPr>
          <w:rStyle w:val="ad"/>
          <w:rFonts w:hint="eastAsia"/>
        </w:rPr>
        <w:t>渡辺洋平</w:t>
      </w:r>
      <w:r w:rsidRPr="00B8346A">
        <w:rPr>
          <w:rStyle w:val="ad"/>
        </w:rPr>
        <w:t xml:space="preserve">, </w:t>
      </w:r>
      <w:r w:rsidRPr="00B8346A">
        <w:rPr>
          <w:rStyle w:val="ad"/>
          <w:rFonts w:hint="eastAsia"/>
        </w:rPr>
        <w:t>早瀬傑</w:t>
      </w:r>
      <w:r w:rsidRPr="00B8346A">
        <w:rPr>
          <w:rStyle w:val="ad"/>
        </w:rPr>
        <w:t xml:space="preserve">, </w:t>
      </w:r>
      <w:r w:rsidRPr="00B8346A">
        <w:rPr>
          <w:rStyle w:val="ad"/>
          <w:rFonts w:hint="eastAsia"/>
        </w:rPr>
        <w:t>門馬智之</w:t>
      </w:r>
      <w:r w:rsidRPr="00B8346A">
        <w:rPr>
          <w:rStyle w:val="ad"/>
        </w:rPr>
        <w:t xml:space="preserve">, </w:t>
      </w:r>
      <w:r w:rsidRPr="00B8346A">
        <w:rPr>
          <w:rStyle w:val="ad"/>
          <w:rFonts w:hint="eastAsia"/>
        </w:rPr>
        <w:t>河野浩二</w:t>
      </w:r>
      <w:r w:rsidRPr="00B8346A">
        <w:rPr>
          <w:rStyle w:val="ad"/>
        </w:rPr>
        <w:t>.</w:t>
      </w:r>
      <w:r>
        <w:t xml:space="preserve"> </w:t>
      </w:r>
      <w:r>
        <w:rPr>
          <w:rFonts w:hint="eastAsia"/>
        </w:rPr>
        <w:t>噴門側胃切除術上川法再建におけるロボット支援下手術の有用性とピットフォール</w:t>
      </w:r>
      <w:r>
        <w:t xml:space="preserve">. </w:t>
      </w:r>
      <w:r>
        <w:rPr>
          <w:rFonts w:hint="eastAsia"/>
        </w:rPr>
        <w:t>第</w:t>
      </w:r>
      <w:r>
        <w:t>94</w:t>
      </w:r>
      <w:r>
        <w:rPr>
          <w:rFonts w:hint="eastAsia"/>
        </w:rPr>
        <w:t>回日本胃癌学会総会</w:t>
      </w:r>
      <w:r>
        <w:t xml:space="preserve">; 20220304; </w:t>
      </w:r>
      <w:r>
        <w:rPr>
          <w:rFonts w:hint="eastAsia"/>
        </w:rPr>
        <w:t>横浜</w:t>
      </w:r>
      <w:r>
        <w:t>/Web.</w:t>
      </w:r>
    </w:p>
    <w:p w14:paraId="3B88890A" w14:textId="77777777" w:rsidR="00745229" w:rsidRDefault="00745229" w:rsidP="001A78D7"/>
    <w:p w14:paraId="7FFE1254" w14:textId="77777777" w:rsidR="00745229" w:rsidRDefault="00745229" w:rsidP="001A78D7">
      <w:r w:rsidRPr="00B8346A">
        <w:rPr>
          <w:rStyle w:val="ad"/>
          <w:rFonts w:hint="eastAsia"/>
        </w:rPr>
        <w:t>坂本渉</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当科における働き方改革への対応と医学博士・内視鏡外科技術認定医「量産」への取り組み</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 </w:t>
      </w:r>
      <w:r>
        <w:rPr>
          <w:rFonts w:hint="eastAsia"/>
        </w:rPr>
        <w:t>熊本</w:t>
      </w:r>
      <w:r>
        <w:rPr>
          <w:rFonts w:hint="eastAsia"/>
        </w:rPr>
        <w:t>.</w:t>
      </w:r>
    </w:p>
    <w:p w14:paraId="51122E94" w14:textId="77777777" w:rsidR="00745229" w:rsidRDefault="00745229" w:rsidP="001A78D7"/>
    <w:p w14:paraId="4191CC97" w14:textId="77777777" w:rsidR="00745229" w:rsidRDefault="00745229" w:rsidP="001A78D7">
      <w:r w:rsidRPr="00B8346A">
        <w:rPr>
          <w:rStyle w:val="ad"/>
          <w:rFonts w:hint="eastAsia"/>
        </w:rPr>
        <w:t>長谷川誠</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鈴木理</w:t>
      </w:r>
      <w:r w:rsidRPr="00B8346A">
        <w:rPr>
          <w:rStyle w:val="ad"/>
          <w:rFonts w:hint="eastAsia"/>
        </w:rPr>
        <w:t xml:space="preserve">, </w:t>
      </w:r>
      <w:r w:rsidRPr="00B8346A">
        <w:rPr>
          <w:rStyle w:val="ad"/>
          <w:rFonts w:hint="eastAsia"/>
        </w:rPr>
        <w:t>山田玲央</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菊池智宏</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遠藤久仁</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大木進司</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左側大腸癌における下腸間膜動脈血管鞘内のリンパ節の有無とリンパ管増生の検討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20220415; </w:t>
      </w:r>
      <w:r>
        <w:rPr>
          <w:rFonts w:hint="eastAsia"/>
        </w:rPr>
        <w:t>熊本</w:t>
      </w:r>
      <w:r>
        <w:rPr>
          <w:rFonts w:hint="eastAsia"/>
        </w:rPr>
        <w:t>.</w:t>
      </w:r>
    </w:p>
    <w:p w14:paraId="11629B1E" w14:textId="77777777" w:rsidR="00745229" w:rsidRDefault="00745229" w:rsidP="001A78D7"/>
    <w:p w14:paraId="0EE594B6" w14:textId="77777777" w:rsidR="00745229" w:rsidRDefault="00745229" w:rsidP="001A78D7">
      <w:r w:rsidRPr="00B8346A">
        <w:rPr>
          <w:rStyle w:val="ad"/>
          <w:rFonts w:hint="eastAsia"/>
        </w:rPr>
        <w:t>岩田亜弓</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抗</w:t>
      </w:r>
      <w:r>
        <w:rPr>
          <w:rFonts w:hint="eastAsia"/>
        </w:rPr>
        <w:t>VEGFR2</w:t>
      </w:r>
      <w:r>
        <w:rPr>
          <w:rFonts w:hint="eastAsia"/>
        </w:rPr>
        <w:t>抗体を用いた</w:t>
      </w:r>
      <w:r>
        <w:rPr>
          <w:rFonts w:hint="eastAsia"/>
        </w:rPr>
        <w:t>M2</w:t>
      </w:r>
      <w:r>
        <w:rPr>
          <w:rFonts w:hint="eastAsia"/>
        </w:rPr>
        <w:t>腫瘍関連マクロファージ制御の可能性について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1886B02F" w14:textId="77777777" w:rsidR="00745229" w:rsidRDefault="00745229" w:rsidP="001A78D7"/>
    <w:p w14:paraId="0221B90B" w14:textId="77777777" w:rsidR="00745229" w:rsidRDefault="00745229" w:rsidP="001A78D7">
      <w:r w:rsidRPr="00B8346A">
        <w:rPr>
          <w:rStyle w:val="ad"/>
          <w:rFonts w:hint="eastAsia"/>
        </w:rPr>
        <w:t>岡山洋和</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遠藤英成</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Combination immunotherapy for colorectal cancer.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62C496C9" w14:textId="77777777" w:rsidR="00745229" w:rsidRDefault="00745229" w:rsidP="001A78D7"/>
    <w:p w14:paraId="2AD99B47" w14:textId="77777777" w:rsidR="00745229" w:rsidRDefault="00745229" w:rsidP="001A78D7">
      <w:r w:rsidRPr="00B8346A">
        <w:rPr>
          <w:rStyle w:val="ad"/>
          <w:rFonts w:hint="eastAsia"/>
        </w:rPr>
        <w:t>北堀有希</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大腸癌腫瘍微小環境における免疫チェックポイントレセプターとリガンドの発現について</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7926BFBE" w14:textId="77777777" w:rsidR="00745229" w:rsidRDefault="00745229" w:rsidP="001A78D7"/>
    <w:p w14:paraId="5E96CAC4" w14:textId="77777777" w:rsidR="00745229" w:rsidRDefault="00745229" w:rsidP="001A78D7">
      <w:r w:rsidRPr="00B8346A">
        <w:rPr>
          <w:rStyle w:val="ad"/>
          <w:rFonts w:hint="eastAsia"/>
        </w:rPr>
        <w:t>三村耕作</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CD163</w:t>
      </w:r>
      <w:r>
        <w:rPr>
          <w:rFonts w:hint="eastAsia"/>
        </w:rPr>
        <w:t>陽性</w:t>
      </w:r>
      <w:r>
        <w:rPr>
          <w:rFonts w:hint="eastAsia"/>
        </w:rPr>
        <w:t>M2</w:t>
      </w:r>
      <w:r>
        <w:rPr>
          <w:rFonts w:hint="eastAsia"/>
        </w:rPr>
        <w:t>腫瘍関連マクロファージと</w:t>
      </w:r>
      <w:r>
        <w:rPr>
          <w:rFonts w:hint="eastAsia"/>
        </w:rPr>
        <w:t>PD-1</w:t>
      </w:r>
      <w:r>
        <w:rPr>
          <w:rFonts w:hint="eastAsia"/>
        </w:rPr>
        <w:t>を標的とした複合がん免疫療法の開発</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20220416; </w:t>
      </w:r>
      <w:r>
        <w:rPr>
          <w:rFonts w:hint="eastAsia"/>
        </w:rPr>
        <w:t>熊本</w:t>
      </w:r>
      <w:r>
        <w:rPr>
          <w:rFonts w:hint="eastAsia"/>
        </w:rPr>
        <w:t>.</w:t>
      </w:r>
    </w:p>
    <w:p w14:paraId="59EDAD06" w14:textId="77777777" w:rsidR="00745229" w:rsidRDefault="00745229" w:rsidP="001A78D7"/>
    <w:p w14:paraId="0E13A7A2" w14:textId="77777777" w:rsidR="00745229" w:rsidRDefault="00745229" w:rsidP="001A78D7">
      <w:r w:rsidRPr="00B8346A">
        <w:rPr>
          <w:rStyle w:val="ad"/>
          <w:rFonts w:hint="eastAsia"/>
        </w:rPr>
        <w:t>小野澤寿志</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腹腔鏡下手術における蛍光尿管カテーテルの有用性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2312AD46" w14:textId="77777777" w:rsidR="00745229" w:rsidRDefault="00745229" w:rsidP="001A78D7"/>
    <w:p w14:paraId="1E8E0B7B" w14:textId="77777777" w:rsidR="00745229" w:rsidRDefault="00745229" w:rsidP="001A78D7">
      <w:r w:rsidRPr="00B8346A">
        <w:rPr>
          <w:rStyle w:val="ad"/>
          <w:rFonts w:hint="eastAsia"/>
        </w:rPr>
        <w:t>片方雅紀</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CY1, P0</w:t>
      </w:r>
      <w:r>
        <w:rPr>
          <w:rFonts w:hint="eastAsia"/>
        </w:rPr>
        <w:t>胃癌症例に対する外科切除の意義の検討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4A5B383D" w14:textId="77777777" w:rsidR="00745229" w:rsidRDefault="00745229" w:rsidP="001A78D7"/>
    <w:p w14:paraId="28894BBC" w14:textId="77777777" w:rsidR="00745229" w:rsidRDefault="00745229" w:rsidP="001A78D7">
      <w:r w:rsidRPr="00B8346A">
        <w:rPr>
          <w:rStyle w:val="ad"/>
          <w:rFonts w:hint="eastAsia"/>
        </w:rPr>
        <w:t>菅家康之</w:t>
      </w:r>
      <w:r w:rsidRPr="00B8346A">
        <w:rPr>
          <w:rStyle w:val="ad"/>
          <w:rFonts w:hint="eastAsia"/>
        </w:rPr>
        <w:t xml:space="preserve">, </w:t>
      </w:r>
      <w:r w:rsidRPr="00B8346A">
        <w:rPr>
          <w:rStyle w:val="ad"/>
          <w:rFonts w:hint="eastAsia"/>
        </w:rPr>
        <w:t>山内直人</w:t>
      </w:r>
      <w:r w:rsidRPr="00B8346A">
        <w:rPr>
          <w:rStyle w:val="ad"/>
          <w:rFonts w:hint="eastAsia"/>
        </w:rPr>
        <w:t xml:space="preserve">, </w:t>
      </w:r>
      <w:r w:rsidRPr="00B8346A">
        <w:rPr>
          <w:rStyle w:val="ad"/>
          <w:rFonts w:hint="eastAsia"/>
        </w:rPr>
        <w:t>齋藤勝治</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山田匠希</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山田玲央</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大木進司</w:t>
      </w:r>
      <w:r w:rsidRPr="00B8346A">
        <w:rPr>
          <w:rStyle w:val="ad"/>
          <w:rFonts w:hint="eastAsia"/>
        </w:rPr>
        <w:t xml:space="preserve">, </w:t>
      </w:r>
      <w:r w:rsidRPr="00B8346A">
        <w:rPr>
          <w:rStyle w:val="ad"/>
          <w:rFonts w:hint="eastAsia"/>
        </w:rPr>
        <w:t>橋本優子</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食道扁平上皮癌における間質の</w:t>
      </w:r>
      <w:r>
        <w:rPr>
          <w:rFonts w:hint="eastAsia"/>
        </w:rPr>
        <w:t>CAFs</w:t>
      </w:r>
      <w:r>
        <w:rPr>
          <w:rFonts w:hint="eastAsia"/>
        </w:rPr>
        <w:t>関連分子発現は予後に関連する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362B4164" w14:textId="77777777" w:rsidR="00745229" w:rsidRDefault="00745229" w:rsidP="001A78D7"/>
    <w:p w14:paraId="347867DB" w14:textId="77777777" w:rsidR="00745229" w:rsidRDefault="00745229" w:rsidP="001A78D7">
      <w:r w:rsidRPr="00B8346A">
        <w:rPr>
          <w:rStyle w:val="ad"/>
          <w:rFonts w:hint="eastAsia"/>
        </w:rPr>
        <w:t>齋藤元伸</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加瀬晃志</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胃癌サブタイプにおける</w:t>
      </w:r>
      <w:r>
        <w:rPr>
          <w:rFonts w:hint="eastAsia"/>
        </w:rPr>
        <w:t>PD-L1</w:t>
      </w:r>
      <w:r>
        <w:rPr>
          <w:rFonts w:hint="eastAsia"/>
        </w:rPr>
        <w:t>発現の比較検討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0A34FDD3" w14:textId="77777777" w:rsidR="00745229" w:rsidRDefault="00745229" w:rsidP="001A78D7"/>
    <w:p w14:paraId="2DFA4326" w14:textId="77777777" w:rsidR="00745229" w:rsidRDefault="00745229" w:rsidP="001A78D7">
      <w:r w:rsidRPr="00B8346A">
        <w:rPr>
          <w:rStyle w:val="ad"/>
          <w:rFonts w:hint="eastAsia"/>
        </w:rPr>
        <w:t>佐瀬善一郎</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ひとり立ちまでを目標とする内視鏡外科技術認定医（胃）取得に向けた手技指導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74EEC4D2" w14:textId="77777777" w:rsidR="00745229" w:rsidRDefault="00745229" w:rsidP="001A78D7"/>
    <w:p w14:paraId="07019917" w14:textId="77777777" w:rsidR="00745229" w:rsidRDefault="00745229" w:rsidP="001A78D7">
      <w:r w:rsidRPr="00B8346A">
        <w:rPr>
          <w:rStyle w:val="ad"/>
          <w:rFonts w:hint="eastAsia"/>
        </w:rPr>
        <w:t>多田武志</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特発性食道破裂</w:t>
      </w:r>
      <w:r>
        <w:rPr>
          <w:rFonts w:hint="eastAsia"/>
        </w:rPr>
        <w:t>16</w:t>
      </w:r>
      <w:r>
        <w:rPr>
          <w:rFonts w:hint="eastAsia"/>
        </w:rPr>
        <w:t>例に対する手術症例の検討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635AB0F0" w14:textId="77777777" w:rsidR="00745229" w:rsidRDefault="00745229" w:rsidP="001A78D7"/>
    <w:p w14:paraId="2942E020" w14:textId="77777777" w:rsidR="00745229" w:rsidRDefault="00745229" w:rsidP="001A78D7">
      <w:r w:rsidRPr="00B8346A">
        <w:rPr>
          <w:rStyle w:val="ad"/>
          <w:rFonts w:hint="eastAsia"/>
        </w:rPr>
        <w:t>仲野宏</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齋藤勝治</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北堀有希</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後藤明輝</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EBV</w:t>
      </w:r>
      <w:r>
        <w:rPr>
          <w:rFonts w:hint="eastAsia"/>
        </w:rPr>
        <w:t>関連胃癌における</w:t>
      </w:r>
      <w:r>
        <w:rPr>
          <w:rFonts w:hint="eastAsia"/>
        </w:rPr>
        <w:t>PD-L1</w:t>
      </w:r>
      <w:r>
        <w:rPr>
          <w:rFonts w:hint="eastAsia"/>
        </w:rPr>
        <w:t>高発現は</w:t>
      </w:r>
      <w:r>
        <w:rPr>
          <w:rFonts w:hint="eastAsia"/>
        </w:rPr>
        <w:t>2</w:t>
      </w:r>
      <w:r>
        <w:rPr>
          <w:rFonts w:hint="eastAsia"/>
        </w:rPr>
        <w:t>つの異なる機序により引き起こされる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059CE58C" w14:textId="77777777" w:rsidR="00745229" w:rsidRDefault="00745229" w:rsidP="001A78D7"/>
    <w:p w14:paraId="6F1EEEFE" w14:textId="77777777" w:rsidR="00745229" w:rsidRDefault="00745229" w:rsidP="001A78D7">
      <w:r w:rsidRPr="00B8346A">
        <w:rPr>
          <w:rStyle w:val="ad"/>
          <w:rFonts w:hint="eastAsia"/>
        </w:rPr>
        <w:t>深井智司</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経仙骨アプローチによる低位骨盤内手術－直腸</w:t>
      </w:r>
      <w:r>
        <w:rPr>
          <w:rFonts w:hint="eastAsia"/>
        </w:rPr>
        <w:t>GIST2</w:t>
      </w:r>
      <w:r>
        <w:rPr>
          <w:rFonts w:hint="eastAsia"/>
        </w:rPr>
        <w:t>例に対する手術例の検討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10C37CE3" w14:textId="77777777" w:rsidR="00745229" w:rsidRDefault="00745229" w:rsidP="001A78D7"/>
    <w:p w14:paraId="369AD89F" w14:textId="77777777" w:rsidR="00745229" w:rsidRDefault="00745229" w:rsidP="001A78D7">
      <w:r w:rsidRPr="00B8346A">
        <w:rPr>
          <w:rStyle w:val="ad"/>
          <w:rFonts w:hint="eastAsia"/>
        </w:rPr>
        <w:t>藤田正太郎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BRAF</w:t>
      </w:r>
      <w:r>
        <w:rPr>
          <w:rFonts w:hint="eastAsia"/>
        </w:rPr>
        <w:t>変異陽性大腸癌に</w:t>
      </w:r>
      <w:r>
        <w:rPr>
          <w:rFonts w:hint="eastAsia"/>
        </w:rPr>
        <w:t>Encorafenib+Cetuximab</w:t>
      </w:r>
      <w:r>
        <w:rPr>
          <w:rFonts w:hint="eastAsia"/>
        </w:rPr>
        <w:t>療法を施行した</w:t>
      </w:r>
      <w:r>
        <w:rPr>
          <w:rFonts w:hint="eastAsia"/>
        </w:rPr>
        <w:t>1</w:t>
      </w:r>
      <w:r>
        <w:rPr>
          <w:rFonts w:hint="eastAsia"/>
        </w:rPr>
        <w:t>例</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6D752287" w14:textId="77777777" w:rsidR="00745229" w:rsidRDefault="00745229" w:rsidP="001A78D7"/>
    <w:p w14:paraId="41BA7BEB" w14:textId="77777777" w:rsidR="00745229" w:rsidRDefault="00745229" w:rsidP="001A78D7">
      <w:r w:rsidRPr="00B8346A">
        <w:rPr>
          <w:rStyle w:val="ad"/>
          <w:rFonts w:hint="eastAsia"/>
        </w:rPr>
        <w:t>門馬智之</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長谷川誠</w:t>
      </w:r>
      <w:r w:rsidRPr="00B8346A">
        <w:rPr>
          <w:rStyle w:val="ad"/>
          <w:rFonts w:hint="eastAsia"/>
        </w:rPr>
        <w:t xml:space="preserve">, </w:t>
      </w:r>
      <w:r w:rsidRPr="00B8346A">
        <w:rPr>
          <w:rStyle w:val="ad"/>
          <w:rFonts w:hint="eastAsia"/>
        </w:rPr>
        <w:t>北堀有希</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実臨床における進行再発大腸癌におけるラムシルマブ／</w:t>
      </w:r>
      <w:r>
        <w:rPr>
          <w:rFonts w:hint="eastAsia"/>
        </w:rPr>
        <w:t xml:space="preserve">FOLFIRI </w:t>
      </w:r>
      <w:r>
        <w:rPr>
          <w:rFonts w:hint="eastAsia"/>
        </w:rPr>
        <w:t>治療の検討</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2A30CF59" w14:textId="77777777" w:rsidR="00745229" w:rsidRDefault="00745229" w:rsidP="001A78D7"/>
    <w:p w14:paraId="2D8F4F2B" w14:textId="77777777" w:rsidR="00745229" w:rsidRDefault="00745229" w:rsidP="001A78D7">
      <w:r w:rsidRPr="00B8346A">
        <w:rPr>
          <w:rStyle w:val="ad"/>
          <w:rFonts w:hint="eastAsia"/>
        </w:rPr>
        <w:lastRenderedPageBreak/>
        <w:t>渡辺洋平</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仲野宏</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菅家康之</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切除不能・進行再発胃癌に対する</w:t>
      </w:r>
      <w:r>
        <w:rPr>
          <w:rFonts w:hint="eastAsia"/>
        </w:rPr>
        <w:t>Nivolumab</w:t>
      </w:r>
      <w:r>
        <w:rPr>
          <w:rFonts w:hint="eastAsia"/>
        </w:rPr>
        <w:t>投与時の</w:t>
      </w:r>
      <w:r>
        <w:rPr>
          <w:rFonts w:hint="eastAsia"/>
        </w:rPr>
        <w:t>NLR</w:t>
      </w:r>
      <w:r>
        <w:rPr>
          <w:rFonts w:hint="eastAsia"/>
        </w:rPr>
        <w:t>の有用性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t>
      </w:r>
    </w:p>
    <w:p w14:paraId="6DDCE32F" w14:textId="77777777" w:rsidR="00745229" w:rsidRDefault="00745229" w:rsidP="001A78D7"/>
    <w:p w14:paraId="4E04759D" w14:textId="77777777" w:rsidR="00745229" w:rsidRDefault="00745229" w:rsidP="001A78D7">
      <w:r w:rsidRPr="009B0939">
        <w:rPr>
          <w:rStyle w:val="ad"/>
          <w:rFonts w:hint="eastAsia"/>
        </w:rPr>
        <w:t>中嶋正太郎</w:t>
      </w:r>
      <w:r w:rsidRPr="009B0939">
        <w:rPr>
          <w:rStyle w:val="ad"/>
        </w:rPr>
        <w:t xml:space="preserve">, </w:t>
      </w:r>
      <w:r w:rsidRPr="009B0939">
        <w:rPr>
          <w:rStyle w:val="ad"/>
          <w:rFonts w:hint="eastAsia"/>
        </w:rPr>
        <w:t>三村耕作</w:t>
      </w:r>
      <w:r w:rsidRPr="009B0939">
        <w:rPr>
          <w:rStyle w:val="ad"/>
        </w:rPr>
        <w:t xml:space="preserve">, </w:t>
      </w:r>
      <w:r w:rsidRPr="009B0939">
        <w:rPr>
          <w:rStyle w:val="ad"/>
          <w:rFonts w:hint="eastAsia"/>
        </w:rPr>
        <w:t>金田晃尚</w:t>
      </w:r>
      <w:r w:rsidRPr="009B0939">
        <w:rPr>
          <w:rStyle w:val="ad"/>
        </w:rPr>
        <w:t xml:space="preserve">, </w:t>
      </w:r>
      <w:r w:rsidRPr="009B0939">
        <w:rPr>
          <w:rStyle w:val="ad"/>
          <w:rFonts w:hint="eastAsia"/>
        </w:rPr>
        <w:t>岡山洋和</w:t>
      </w:r>
      <w:r w:rsidRPr="009B0939">
        <w:rPr>
          <w:rStyle w:val="ad"/>
        </w:rPr>
        <w:t xml:space="preserve">, </w:t>
      </w:r>
      <w:r w:rsidRPr="009B0939">
        <w:rPr>
          <w:rStyle w:val="ad"/>
          <w:rFonts w:hint="eastAsia"/>
        </w:rPr>
        <w:t>齋藤元伸</w:t>
      </w:r>
      <w:r w:rsidRPr="009B0939">
        <w:rPr>
          <w:rStyle w:val="ad"/>
        </w:rPr>
        <w:t xml:space="preserve">, </w:t>
      </w:r>
      <w:r w:rsidRPr="009B0939">
        <w:rPr>
          <w:rStyle w:val="ad"/>
          <w:rFonts w:hint="eastAsia"/>
        </w:rPr>
        <w:t>佐瀬善一郎</w:t>
      </w:r>
      <w:r w:rsidRPr="009B0939">
        <w:rPr>
          <w:rStyle w:val="ad"/>
        </w:rPr>
        <w:t xml:space="preserve">, </w:t>
      </w:r>
      <w:r w:rsidRPr="009B0939">
        <w:rPr>
          <w:rStyle w:val="ad"/>
          <w:rFonts w:hint="eastAsia"/>
        </w:rPr>
        <w:t>門馬智之</w:t>
      </w:r>
      <w:r w:rsidRPr="009B0939">
        <w:rPr>
          <w:rStyle w:val="ad"/>
        </w:rPr>
        <w:t xml:space="preserve">, </w:t>
      </w:r>
      <w:r w:rsidRPr="009B0939">
        <w:rPr>
          <w:rStyle w:val="ad"/>
          <w:rFonts w:hint="eastAsia"/>
        </w:rPr>
        <w:t>河野浩二</w:t>
      </w:r>
      <w:r w:rsidRPr="009B0939">
        <w:rPr>
          <w:rStyle w:val="ad"/>
        </w:rPr>
        <w:t>.</w:t>
      </w:r>
      <w:r>
        <w:t xml:space="preserve"> </w:t>
      </w:r>
      <w:r>
        <w:rPr>
          <w:rFonts w:hint="eastAsia"/>
        </w:rPr>
        <w:t>術前補助化学療法が</w:t>
      </w:r>
      <w:r>
        <w:rPr>
          <w:rFonts w:asciiTheme="minorEastAsia" w:eastAsiaTheme="minorEastAsia" w:hAnsiTheme="minorEastAsia" w:cs="Microsoft YaHei" w:hint="eastAsia"/>
        </w:rPr>
        <w:t>食</w:t>
      </w:r>
      <w:r>
        <w:rPr>
          <w:rFonts w:ascii="ＭＳ 明朝" w:hAnsi="ＭＳ 明朝" w:cs="ＭＳ 明朝" w:hint="eastAsia"/>
        </w:rPr>
        <w:t>道扁平上</w:t>
      </w:r>
      <w:r>
        <w:rPr>
          <w:rFonts w:asciiTheme="minorEastAsia" w:eastAsiaTheme="minorEastAsia" w:hAnsiTheme="minorEastAsia" w:cs="Microsoft YaHei" w:hint="eastAsia"/>
        </w:rPr>
        <w:t>皮</w:t>
      </w:r>
      <w:r>
        <w:rPr>
          <w:rFonts w:ascii="ＭＳ 明朝" w:hAnsi="ＭＳ 明朝" w:cs="ＭＳ 明朝" w:hint="eastAsia"/>
        </w:rPr>
        <w:t>癌腫瘍微</w:t>
      </w:r>
      <w:r>
        <w:rPr>
          <w:rFonts w:asciiTheme="minorEastAsia" w:eastAsiaTheme="minorEastAsia" w:hAnsiTheme="minorEastAsia" w:cs="Microsoft YaHei" w:hint="eastAsia"/>
        </w:rPr>
        <w:t>小</w:t>
      </w:r>
      <w:r>
        <w:rPr>
          <w:rFonts w:ascii="ＭＳ 明朝" w:hAnsi="ＭＳ 明朝" w:cs="ＭＳ 明朝" w:hint="eastAsia"/>
        </w:rPr>
        <w:t>環境に及ぼす影響</w:t>
      </w:r>
      <w:r>
        <w:t xml:space="preserve">. </w:t>
      </w:r>
      <w:r>
        <w:rPr>
          <w:rFonts w:hint="eastAsia"/>
        </w:rPr>
        <w:t>第</w:t>
      </w:r>
      <w:r>
        <w:t>43</w:t>
      </w:r>
      <w:r>
        <w:rPr>
          <w:rFonts w:hint="eastAsia"/>
        </w:rPr>
        <w:t>回癌免疫外科研究会</w:t>
      </w:r>
      <w:r>
        <w:t xml:space="preserve">; 20220527; </w:t>
      </w:r>
      <w:r>
        <w:rPr>
          <w:rFonts w:hint="eastAsia"/>
        </w:rPr>
        <w:t>京都</w:t>
      </w:r>
      <w:r>
        <w:t>.</w:t>
      </w:r>
    </w:p>
    <w:p w14:paraId="1C20E579" w14:textId="77777777" w:rsidR="00745229" w:rsidRDefault="00745229" w:rsidP="001A78D7"/>
    <w:p w14:paraId="351019D7" w14:textId="77777777" w:rsidR="00745229" w:rsidRDefault="00745229" w:rsidP="001A78D7">
      <w:r w:rsidRPr="00B8346A">
        <w:rPr>
          <w:rStyle w:val="ad"/>
          <w:rFonts w:hint="eastAsia"/>
        </w:rPr>
        <w:t>佐藤孝洋</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Zenker</w:t>
      </w:r>
      <w:r>
        <w:rPr>
          <w:rFonts w:hint="eastAsia"/>
        </w:rPr>
        <w:t>憩室に対し，手術した</w:t>
      </w:r>
      <w:r>
        <w:rPr>
          <w:rFonts w:hint="eastAsia"/>
        </w:rPr>
        <w:t>1</w:t>
      </w:r>
      <w:r>
        <w:rPr>
          <w:rFonts w:hint="eastAsia"/>
        </w:rPr>
        <w:t>例</w:t>
      </w:r>
      <w:r>
        <w:rPr>
          <w:rFonts w:hint="eastAsia"/>
        </w:rPr>
        <w:t xml:space="preserve">. </w:t>
      </w:r>
      <w:r>
        <w:rPr>
          <w:rFonts w:hint="eastAsia"/>
        </w:rPr>
        <w:t>第</w:t>
      </w:r>
      <w:r>
        <w:rPr>
          <w:rFonts w:hint="eastAsia"/>
        </w:rPr>
        <w:t>8</w:t>
      </w:r>
      <w:r>
        <w:rPr>
          <w:rFonts w:hint="eastAsia"/>
        </w:rPr>
        <w:t>回日本臨床外科学会福島県支部学術集会</w:t>
      </w:r>
      <w:r>
        <w:rPr>
          <w:rFonts w:hint="eastAsia"/>
        </w:rPr>
        <w:t>; 20220528; Web.</w:t>
      </w:r>
    </w:p>
    <w:p w14:paraId="45BC2080" w14:textId="77777777" w:rsidR="00745229" w:rsidRDefault="00745229" w:rsidP="001A78D7"/>
    <w:p w14:paraId="5D37AEB5" w14:textId="77777777" w:rsidR="00745229" w:rsidRDefault="00745229" w:rsidP="001A78D7">
      <w:r w:rsidRPr="00B8346A">
        <w:rPr>
          <w:rStyle w:val="ad"/>
          <w:rFonts w:hint="eastAsia"/>
        </w:rPr>
        <w:t>森友輔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腹腔鏡下手術における蛍光尿管カテーテルの有用性</w:t>
      </w:r>
      <w:r>
        <w:rPr>
          <w:rFonts w:hint="eastAsia"/>
        </w:rPr>
        <w:t xml:space="preserve">. </w:t>
      </w:r>
      <w:r>
        <w:rPr>
          <w:rFonts w:hint="eastAsia"/>
        </w:rPr>
        <w:t>第</w:t>
      </w:r>
      <w:r>
        <w:rPr>
          <w:rFonts w:hint="eastAsia"/>
        </w:rPr>
        <w:t>8</w:t>
      </w:r>
      <w:r>
        <w:rPr>
          <w:rFonts w:hint="eastAsia"/>
        </w:rPr>
        <w:t>回日本臨床外科学会福島県支部学術集会</w:t>
      </w:r>
      <w:r>
        <w:rPr>
          <w:rFonts w:hint="eastAsia"/>
        </w:rPr>
        <w:t>; 20220528; Web.</w:t>
      </w:r>
    </w:p>
    <w:p w14:paraId="3C363849" w14:textId="77777777" w:rsidR="00745229" w:rsidRDefault="00745229" w:rsidP="001A78D7"/>
    <w:p w14:paraId="071A1CE5" w14:textId="77777777" w:rsidR="00745229" w:rsidRDefault="00745229" w:rsidP="001A78D7">
      <w:r w:rsidRPr="00B8346A">
        <w:rPr>
          <w:rStyle w:val="ad"/>
          <w:rFonts w:hint="eastAsia"/>
        </w:rPr>
        <w:t>佐久間芽衣</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当院における特発性食道破裂</w:t>
      </w:r>
      <w:r>
        <w:rPr>
          <w:rFonts w:hint="eastAsia"/>
        </w:rPr>
        <w:t>22</w:t>
      </w:r>
      <w:r>
        <w:rPr>
          <w:rFonts w:hint="eastAsia"/>
        </w:rPr>
        <w:t>例の検討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t>
      </w:r>
    </w:p>
    <w:p w14:paraId="0FD31E8A" w14:textId="77777777" w:rsidR="00745229" w:rsidRDefault="00745229" w:rsidP="001A78D7"/>
    <w:p w14:paraId="31474117" w14:textId="77777777" w:rsidR="00745229" w:rsidRDefault="00745229" w:rsidP="001A78D7">
      <w:r w:rsidRPr="00B8346A">
        <w:rPr>
          <w:rStyle w:val="ad"/>
          <w:rFonts w:hint="eastAsia"/>
        </w:rPr>
        <w:t>楡井東</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食道術後乳糜胸に対するリピオドールリンパ管造影の検討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20220720; </w:t>
      </w:r>
      <w:r>
        <w:rPr>
          <w:rFonts w:hint="eastAsia"/>
        </w:rPr>
        <w:t>横浜</w:t>
      </w:r>
      <w:r>
        <w:rPr>
          <w:rFonts w:hint="eastAsia"/>
        </w:rPr>
        <w:t>.</w:t>
      </w:r>
    </w:p>
    <w:p w14:paraId="1598E899" w14:textId="77777777" w:rsidR="00745229" w:rsidRDefault="00745229" w:rsidP="001A78D7"/>
    <w:p w14:paraId="261FF5DF" w14:textId="77777777" w:rsidR="00745229" w:rsidRDefault="00745229" w:rsidP="001A78D7">
      <w:r w:rsidRPr="00B8346A">
        <w:rPr>
          <w:rStyle w:val="ad"/>
          <w:rFonts w:hint="eastAsia"/>
        </w:rPr>
        <w:t>上野未来</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大腸癌腫瘍微小環境における</w:t>
      </w:r>
      <w:r>
        <w:rPr>
          <w:rFonts w:hint="eastAsia"/>
        </w:rPr>
        <w:t>M2</w:t>
      </w:r>
      <w:r>
        <w:rPr>
          <w:rFonts w:hint="eastAsia"/>
        </w:rPr>
        <w:t>腫瘍関連マクロファージの浸潤機序について</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t>
      </w:r>
    </w:p>
    <w:p w14:paraId="33284002" w14:textId="77777777" w:rsidR="00745229" w:rsidRDefault="00745229" w:rsidP="001A78D7"/>
    <w:p w14:paraId="2A2C57F5" w14:textId="77777777" w:rsidR="00745229" w:rsidRDefault="00745229" w:rsidP="001A78D7">
      <w:r w:rsidRPr="00B8346A">
        <w:rPr>
          <w:rStyle w:val="ad"/>
          <w:rFonts w:hint="eastAsia"/>
        </w:rPr>
        <w:t>岡山洋和</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遠藤英成</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Targeting the tumor immune microenvironment in colorectal cancer.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t>
      </w:r>
    </w:p>
    <w:p w14:paraId="02371392" w14:textId="77777777" w:rsidR="00745229" w:rsidRDefault="00745229" w:rsidP="001A78D7"/>
    <w:p w14:paraId="15F6790C" w14:textId="77777777" w:rsidR="00745229" w:rsidRDefault="00745229" w:rsidP="001A78D7">
      <w:r w:rsidRPr="00B8346A">
        <w:rPr>
          <w:rStyle w:val="ad"/>
          <w:rFonts w:hint="eastAsia"/>
        </w:rPr>
        <w:t>小野澤寿志</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局所進行直腸癌に対する治療戦略</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t>
      </w:r>
    </w:p>
    <w:p w14:paraId="2B8E6CE6" w14:textId="77777777" w:rsidR="00745229" w:rsidRDefault="00745229" w:rsidP="001A78D7"/>
    <w:p w14:paraId="11F46C21" w14:textId="77777777" w:rsidR="00745229" w:rsidRDefault="00745229" w:rsidP="001A78D7">
      <w:r w:rsidRPr="00B8346A">
        <w:rPr>
          <w:rStyle w:val="ad"/>
          <w:rFonts w:hint="eastAsia"/>
        </w:rPr>
        <w:t>片方雅紀</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山口大輝</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直腸</w:t>
      </w:r>
      <w:r>
        <w:rPr>
          <w:rFonts w:hint="eastAsia"/>
        </w:rPr>
        <w:t>GIST</w:t>
      </w:r>
      <w:r>
        <w:rPr>
          <w:rFonts w:hint="eastAsia"/>
        </w:rPr>
        <w:t>を後方アプローチで摘出した</w:t>
      </w:r>
      <w:r>
        <w:rPr>
          <w:rFonts w:hint="eastAsia"/>
        </w:rPr>
        <w:t>3</w:t>
      </w:r>
      <w:r>
        <w:rPr>
          <w:rFonts w:hint="eastAsia"/>
        </w:rPr>
        <w:t>例</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t>
      </w:r>
    </w:p>
    <w:p w14:paraId="68E4E6C8" w14:textId="77777777" w:rsidR="00745229" w:rsidRDefault="00745229" w:rsidP="001A78D7"/>
    <w:p w14:paraId="30767AB9" w14:textId="77777777" w:rsidR="00745229" w:rsidRDefault="00745229" w:rsidP="001A78D7">
      <w:r w:rsidRPr="00B8346A">
        <w:rPr>
          <w:rStyle w:val="ad"/>
          <w:rFonts w:hint="eastAsia"/>
        </w:rPr>
        <w:t>齋藤元伸</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胃癌における</w:t>
      </w:r>
      <w:r>
        <w:rPr>
          <w:rFonts w:hint="eastAsia"/>
        </w:rPr>
        <w:t>ARID1A</w:t>
      </w:r>
      <w:r>
        <w:rPr>
          <w:rFonts w:hint="eastAsia"/>
        </w:rPr>
        <w:t>発現とその下流の</w:t>
      </w:r>
      <w:r>
        <w:rPr>
          <w:rFonts w:hint="eastAsia"/>
        </w:rPr>
        <w:t>ANXA</w:t>
      </w:r>
      <w:r>
        <w:rPr>
          <w:rFonts w:hint="eastAsia"/>
        </w:rPr>
        <w:t>遺伝子群発現の相互関連</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t>
      </w:r>
    </w:p>
    <w:p w14:paraId="4C4ECC8B" w14:textId="77777777" w:rsidR="00745229" w:rsidRDefault="00745229" w:rsidP="001A78D7"/>
    <w:p w14:paraId="0609D953" w14:textId="77777777" w:rsidR="00745229" w:rsidRDefault="00745229" w:rsidP="001A78D7">
      <w:r w:rsidRPr="00B8346A">
        <w:rPr>
          <w:rStyle w:val="ad"/>
          <w:rFonts w:hint="eastAsia"/>
        </w:rPr>
        <w:t>坂本渉</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当科におけるロボット支援下側方郭清導入－腹腔鏡下時代と比較した神経因性膀胱の発生状況の比較－</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t>
      </w:r>
    </w:p>
    <w:p w14:paraId="42E2FD0D" w14:textId="77777777" w:rsidR="00745229" w:rsidRDefault="00745229" w:rsidP="001A78D7"/>
    <w:p w14:paraId="1912A288" w14:textId="77777777" w:rsidR="00745229" w:rsidRDefault="00745229" w:rsidP="001A78D7">
      <w:r w:rsidRPr="00B8346A">
        <w:rPr>
          <w:rStyle w:val="ad"/>
          <w:rFonts w:hint="eastAsia"/>
        </w:rPr>
        <w:t>門馬智之</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斎藤元伸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直</w:t>
      </w:r>
      <w:r>
        <w:rPr>
          <w:rFonts w:hint="eastAsia"/>
        </w:rPr>
        <w:lastRenderedPageBreak/>
        <w:t>腸</w:t>
      </w:r>
      <w:r>
        <w:rPr>
          <w:rFonts w:hint="eastAsia"/>
        </w:rPr>
        <w:t>NEN</w:t>
      </w:r>
      <w:r>
        <w:rPr>
          <w:rFonts w:hint="eastAsia"/>
        </w:rPr>
        <w:t>手術症例の検討</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20220721; </w:t>
      </w:r>
      <w:r>
        <w:rPr>
          <w:rFonts w:hint="eastAsia"/>
        </w:rPr>
        <w:t>横浜</w:t>
      </w:r>
      <w:r>
        <w:rPr>
          <w:rFonts w:hint="eastAsia"/>
        </w:rPr>
        <w:t>.</w:t>
      </w:r>
    </w:p>
    <w:p w14:paraId="7AF207D4" w14:textId="77777777" w:rsidR="00745229" w:rsidRDefault="00745229" w:rsidP="001A78D7"/>
    <w:p w14:paraId="32235AB6" w14:textId="77777777" w:rsidR="00745229" w:rsidRDefault="00745229" w:rsidP="001A78D7">
      <w:r w:rsidRPr="00B8346A">
        <w:rPr>
          <w:rStyle w:val="ad"/>
          <w:rFonts w:hint="eastAsia"/>
        </w:rPr>
        <w:t>佐瀬善一郎</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早瀬傑</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内視鏡外科技術認定医取得に向けた手技指導～ひとり立ちを目標として</w:t>
      </w:r>
      <w:r>
        <w:rPr>
          <w:rFonts w:hint="eastAsia"/>
        </w:rPr>
        <w:t xml:space="preserve">. </w:t>
      </w:r>
      <w:r>
        <w:rPr>
          <w:rFonts w:hint="eastAsia"/>
        </w:rPr>
        <w:t>第</w:t>
      </w:r>
      <w:r>
        <w:rPr>
          <w:rFonts w:hint="eastAsia"/>
        </w:rPr>
        <w:t>77</w:t>
      </w:r>
      <w:r>
        <w:rPr>
          <w:rFonts w:hint="eastAsia"/>
        </w:rPr>
        <w:t>回日本消化器外科学会総会</w:t>
      </w:r>
      <w:r>
        <w:rPr>
          <w:rFonts w:hint="eastAsia"/>
        </w:rPr>
        <w:t xml:space="preserve">; 20220722; </w:t>
      </w:r>
      <w:r>
        <w:rPr>
          <w:rFonts w:hint="eastAsia"/>
        </w:rPr>
        <w:t>横浜</w:t>
      </w:r>
      <w:r>
        <w:rPr>
          <w:rFonts w:hint="eastAsia"/>
        </w:rPr>
        <w:t>.</w:t>
      </w:r>
    </w:p>
    <w:p w14:paraId="115BB3FD" w14:textId="77777777" w:rsidR="00745229" w:rsidRDefault="00745229" w:rsidP="001A78D7"/>
    <w:p w14:paraId="0614A969" w14:textId="77777777" w:rsidR="00745229" w:rsidRDefault="00745229" w:rsidP="001A78D7">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S</w:t>
      </w:r>
      <w:r>
        <w:rPr>
          <w:rFonts w:hint="eastAsia"/>
        </w:rPr>
        <w:t>状結腸脂肪腫による腸重積症の</w:t>
      </w:r>
      <w:r>
        <w:rPr>
          <w:rFonts w:hint="eastAsia"/>
        </w:rPr>
        <w:t>1</w:t>
      </w:r>
      <w:r>
        <w:rPr>
          <w:rFonts w:hint="eastAsia"/>
        </w:rPr>
        <w:t>例</w:t>
      </w:r>
      <w:r>
        <w:rPr>
          <w:rFonts w:hint="eastAsia"/>
        </w:rPr>
        <w:t xml:space="preserve">. </w:t>
      </w:r>
      <w:r>
        <w:rPr>
          <w:rFonts w:hint="eastAsia"/>
        </w:rPr>
        <w:t>第</w:t>
      </w:r>
      <w:r>
        <w:rPr>
          <w:rFonts w:hint="eastAsia"/>
        </w:rPr>
        <w:t>77</w:t>
      </w:r>
      <w:r>
        <w:rPr>
          <w:rFonts w:hint="eastAsia"/>
        </w:rPr>
        <w:t>回日本大腸肛門病学会学術集会</w:t>
      </w:r>
      <w:r>
        <w:rPr>
          <w:rFonts w:hint="eastAsia"/>
        </w:rPr>
        <w:t xml:space="preserve">; 20221014; </w:t>
      </w:r>
      <w:r>
        <w:rPr>
          <w:rFonts w:hint="eastAsia"/>
        </w:rPr>
        <w:t>千葉</w:t>
      </w:r>
      <w:r>
        <w:rPr>
          <w:rFonts w:hint="eastAsia"/>
        </w:rPr>
        <w:t>.</w:t>
      </w:r>
    </w:p>
    <w:p w14:paraId="61B3D2F8" w14:textId="77777777" w:rsidR="00745229" w:rsidRDefault="00745229" w:rsidP="001A78D7"/>
    <w:p w14:paraId="4AB16C47" w14:textId="77777777" w:rsidR="00745229" w:rsidRDefault="00745229" w:rsidP="001A78D7">
      <w:r w:rsidRPr="00B8346A">
        <w:rPr>
          <w:rStyle w:val="ad"/>
          <w:rFonts w:hint="eastAsia"/>
        </w:rPr>
        <w:t>小野澤寿志</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局所進行直腸癌に対する治療戦略</w:t>
      </w:r>
      <w:r>
        <w:rPr>
          <w:rFonts w:hint="eastAsia"/>
        </w:rPr>
        <w:t xml:space="preserve">. </w:t>
      </w:r>
      <w:r>
        <w:rPr>
          <w:rFonts w:hint="eastAsia"/>
        </w:rPr>
        <w:t>第</w:t>
      </w:r>
      <w:r>
        <w:rPr>
          <w:rFonts w:hint="eastAsia"/>
        </w:rPr>
        <w:t>77</w:t>
      </w:r>
      <w:r>
        <w:rPr>
          <w:rFonts w:hint="eastAsia"/>
        </w:rPr>
        <w:t>回日本大腸肛門病学会学術集会</w:t>
      </w:r>
      <w:r>
        <w:rPr>
          <w:rFonts w:hint="eastAsia"/>
        </w:rPr>
        <w:t xml:space="preserve">; 20221014; </w:t>
      </w:r>
      <w:r>
        <w:rPr>
          <w:rFonts w:hint="eastAsia"/>
        </w:rPr>
        <w:t>千葉</w:t>
      </w:r>
      <w:r>
        <w:rPr>
          <w:rFonts w:hint="eastAsia"/>
        </w:rPr>
        <w:t>.</w:t>
      </w:r>
    </w:p>
    <w:p w14:paraId="1393C71F" w14:textId="77777777" w:rsidR="00745229" w:rsidRDefault="00745229" w:rsidP="001A78D7"/>
    <w:p w14:paraId="274AB63F" w14:textId="77777777" w:rsidR="00745229" w:rsidRDefault="00745229" w:rsidP="001A78D7">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当科における</w:t>
      </w:r>
      <w:r>
        <w:rPr>
          <w:rFonts w:hint="eastAsia"/>
        </w:rPr>
        <w:t>BRAF</w:t>
      </w:r>
      <w:r>
        <w:rPr>
          <w:rFonts w:hint="eastAsia"/>
        </w:rPr>
        <w:t>変異陽性大腸癌の検討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p>
    <w:p w14:paraId="783E5B63" w14:textId="77777777" w:rsidR="00745229" w:rsidRDefault="00745229" w:rsidP="001A78D7"/>
    <w:p w14:paraId="0B44D044" w14:textId="77777777" w:rsidR="00745229" w:rsidRDefault="00745229" w:rsidP="001A78D7">
      <w:r w:rsidRPr="00B8346A">
        <w:rPr>
          <w:rStyle w:val="ad"/>
          <w:rFonts w:hint="eastAsia"/>
        </w:rPr>
        <w:t>小野澤寿志</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当科における局所進行直腸癌に対する</w:t>
      </w:r>
      <w:r>
        <w:rPr>
          <w:rFonts w:hint="eastAsia"/>
        </w:rPr>
        <w:t>Total Neoadjuvant therapy</w:t>
      </w:r>
      <w:r>
        <w:rPr>
          <w:rFonts w:hint="eastAsia"/>
        </w:rPr>
        <w:t>（</w:t>
      </w:r>
      <w:r>
        <w:rPr>
          <w:rFonts w:hint="eastAsia"/>
        </w:rPr>
        <w:t>TNT</w:t>
      </w:r>
      <w:r>
        <w:rPr>
          <w:rFonts w:hint="eastAsia"/>
        </w:rPr>
        <w:t>）の治療成績</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p>
    <w:p w14:paraId="69F6785F" w14:textId="77777777" w:rsidR="00745229" w:rsidRDefault="00745229" w:rsidP="001A78D7"/>
    <w:p w14:paraId="2F74D324" w14:textId="77777777" w:rsidR="00745229" w:rsidRDefault="00745229" w:rsidP="001A78D7">
      <w:r w:rsidRPr="00B8346A">
        <w:rPr>
          <w:rStyle w:val="ad"/>
          <w:rFonts w:hint="eastAsia"/>
        </w:rPr>
        <w:t>菊池智宏</w:t>
      </w:r>
      <w:r w:rsidRPr="00B8346A">
        <w:rPr>
          <w:rStyle w:val="ad"/>
          <w:rFonts w:hint="eastAsia"/>
        </w:rPr>
        <w:t xml:space="preserve">, </w:t>
      </w:r>
      <w:r w:rsidRPr="00B8346A">
        <w:rPr>
          <w:rStyle w:val="ad"/>
          <w:rFonts w:hint="eastAsia"/>
        </w:rPr>
        <w:t>滝口千晶</w:t>
      </w:r>
      <w:r w:rsidRPr="00B8346A">
        <w:rPr>
          <w:rStyle w:val="ad"/>
          <w:rFonts w:hint="eastAsia"/>
        </w:rPr>
        <w:t xml:space="preserve">, </w:t>
      </w:r>
      <w:r w:rsidRPr="00B8346A">
        <w:rPr>
          <w:rStyle w:val="ad"/>
          <w:rFonts w:hint="eastAsia"/>
        </w:rPr>
        <w:t>叶多諒</w:t>
      </w:r>
      <w:r w:rsidRPr="00B8346A">
        <w:rPr>
          <w:rStyle w:val="ad"/>
          <w:rFonts w:hint="eastAsia"/>
        </w:rPr>
        <w:t xml:space="preserve">, </w:t>
      </w:r>
      <w:r w:rsidRPr="00B8346A">
        <w:rPr>
          <w:rStyle w:val="ad"/>
          <w:rFonts w:hint="eastAsia"/>
        </w:rPr>
        <w:t>圓谷秀哲</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当科における十二指腸腫瘍の外科治療戦略</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20221020; </w:t>
      </w:r>
      <w:r>
        <w:rPr>
          <w:rFonts w:hint="eastAsia"/>
        </w:rPr>
        <w:t>神戸</w:t>
      </w:r>
      <w:r>
        <w:rPr>
          <w:rFonts w:hint="eastAsia"/>
        </w:rPr>
        <w:t>.</w:t>
      </w:r>
    </w:p>
    <w:p w14:paraId="2FD4E4DF" w14:textId="77777777" w:rsidR="00745229" w:rsidRDefault="00745229" w:rsidP="001A78D7"/>
    <w:p w14:paraId="155CFBDB" w14:textId="77777777" w:rsidR="00745229" w:rsidRDefault="00745229" w:rsidP="001A78D7">
      <w:r w:rsidRPr="00B8346A">
        <w:rPr>
          <w:rStyle w:val="ad"/>
          <w:rFonts w:hint="eastAsia"/>
        </w:rPr>
        <w:t>大竹廉正</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dMMR/MSI</w:t>
      </w:r>
      <w:r>
        <w:rPr>
          <w:rFonts w:hint="eastAsia"/>
        </w:rPr>
        <w:t>大腸癌における</w:t>
      </w:r>
      <w:r>
        <w:rPr>
          <w:rFonts w:hint="eastAsia"/>
        </w:rPr>
        <w:t>STING</w:t>
      </w:r>
      <w:r>
        <w:rPr>
          <w:rFonts w:hint="eastAsia"/>
        </w:rPr>
        <w:t>高発現は</w:t>
      </w:r>
      <w:r>
        <w:rPr>
          <w:rFonts w:hint="eastAsia"/>
        </w:rPr>
        <w:t>CD8</w:t>
      </w:r>
      <w:r>
        <w:rPr>
          <w:rFonts w:hint="eastAsia"/>
        </w:rPr>
        <w:t>陽性</w:t>
      </w:r>
      <w:r>
        <w:rPr>
          <w:rFonts w:hint="eastAsia"/>
        </w:rPr>
        <w:t>T</w:t>
      </w:r>
      <w:r>
        <w:rPr>
          <w:rFonts w:hint="eastAsia"/>
        </w:rPr>
        <w:t>細胞の高浸潤に寄与する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2B36C6EB" w14:textId="77777777" w:rsidR="00745229" w:rsidRDefault="00745229" w:rsidP="001A78D7"/>
    <w:p w14:paraId="6F79EE59" w14:textId="77777777" w:rsidR="00745229" w:rsidRDefault="00745229" w:rsidP="001A78D7">
      <w:r w:rsidRPr="00B8346A">
        <w:rPr>
          <w:rStyle w:val="ad"/>
          <w:rFonts w:hint="eastAsia"/>
        </w:rPr>
        <w:t>岡山洋和</w:t>
      </w:r>
      <w:r w:rsidRPr="00B8346A">
        <w:rPr>
          <w:rStyle w:val="ad"/>
          <w:rFonts w:hint="eastAsia"/>
        </w:rPr>
        <w:t xml:space="preserve">, </w:t>
      </w:r>
      <w:r w:rsidRPr="00B8346A">
        <w:rPr>
          <w:rStyle w:val="ad"/>
          <w:rFonts w:hint="eastAsia"/>
        </w:rPr>
        <w:t>松本拓朗</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大腸癌の腫瘍免疫抑制機構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33B9C963" w14:textId="77777777" w:rsidR="00745229" w:rsidRDefault="00745229" w:rsidP="001A78D7"/>
    <w:p w14:paraId="796FBAF2" w14:textId="77777777" w:rsidR="00745229" w:rsidRDefault="00745229" w:rsidP="001A78D7">
      <w:r w:rsidRPr="00B8346A">
        <w:rPr>
          <w:rStyle w:val="ad"/>
          <w:rFonts w:hint="eastAsia"/>
        </w:rPr>
        <w:t>片方雅紀</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当科の直腸癌ロボット手術導入期における低位前方切除術後縫合不全発生とリスクの検討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4E63C9E7" w14:textId="77777777" w:rsidR="00745229" w:rsidRDefault="00745229" w:rsidP="001A78D7"/>
    <w:p w14:paraId="654583A6" w14:textId="77777777" w:rsidR="00745229" w:rsidRDefault="00745229" w:rsidP="001A78D7">
      <w:r w:rsidRPr="00B8346A">
        <w:rPr>
          <w:rStyle w:val="ad"/>
          <w:rFonts w:hint="eastAsia"/>
        </w:rPr>
        <w:t>坂本渉</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低位直腸癌に対する側方リンパ節郭清後のドレーン排液量の比較－ロボット</w:t>
      </w:r>
      <w:r>
        <w:rPr>
          <w:rFonts w:hint="eastAsia"/>
        </w:rPr>
        <w:t>vs</w:t>
      </w:r>
      <w:r>
        <w:rPr>
          <w:rFonts w:hint="eastAsia"/>
        </w:rPr>
        <w:t>腹腔鏡－</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36D86440" w14:textId="77777777" w:rsidR="00745229" w:rsidRDefault="00745229" w:rsidP="001A78D7"/>
    <w:p w14:paraId="268AC923" w14:textId="77777777" w:rsidR="00745229" w:rsidRDefault="00745229" w:rsidP="001A78D7">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尿管近傍の転移巣に対するロボット支援直腸手術で蛍光尿管カテーテルを使用した一例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35530E0B" w14:textId="77777777" w:rsidR="00745229" w:rsidRDefault="00745229" w:rsidP="001A78D7"/>
    <w:p w14:paraId="4E4E9D07" w14:textId="77777777" w:rsidR="00745229" w:rsidRDefault="00745229" w:rsidP="001A78D7">
      <w:r w:rsidRPr="00B8346A">
        <w:rPr>
          <w:rStyle w:val="ad"/>
          <w:rFonts w:hint="eastAsia"/>
        </w:rPr>
        <w:t>佐瀬善一郎</w:t>
      </w:r>
      <w:r w:rsidRPr="00B8346A">
        <w:rPr>
          <w:rStyle w:val="ad"/>
          <w:rFonts w:hint="eastAsia"/>
        </w:rPr>
        <w:t xml:space="preserve">, </w:t>
      </w:r>
      <w:r w:rsidRPr="00B8346A">
        <w:rPr>
          <w:rStyle w:val="ad"/>
          <w:rFonts w:hint="eastAsia"/>
        </w:rPr>
        <w:t>叶多諒</w:t>
      </w:r>
      <w:r w:rsidRPr="00B8346A">
        <w:rPr>
          <w:rStyle w:val="ad"/>
          <w:rFonts w:hint="eastAsia"/>
        </w:rPr>
        <w:t xml:space="preserve">, </w:t>
      </w:r>
      <w:r w:rsidRPr="00B8346A">
        <w:rPr>
          <w:rStyle w:val="ad"/>
          <w:rFonts w:hint="eastAsia"/>
        </w:rPr>
        <w:t>滝口千晶</w:t>
      </w:r>
      <w:r w:rsidRPr="00B8346A">
        <w:rPr>
          <w:rStyle w:val="ad"/>
          <w:rFonts w:hint="eastAsia"/>
        </w:rPr>
        <w:t xml:space="preserve">, </w:t>
      </w:r>
      <w:r w:rsidRPr="00B8346A">
        <w:rPr>
          <w:rStyle w:val="ad"/>
          <w:rFonts w:hint="eastAsia"/>
        </w:rPr>
        <w:t>圓谷秀哲</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菊池智宏</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渡辺洋平</w:t>
      </w:r>
      <w:r w:rsidRPr="00B8346A">
        <w:rPr>
          <w:rStyle w:val="ad"/>
          <w:rFonts w:hint="eastAsia"/>
        </w:rPr>
        <w:t xml:space="preserve">, </w:t>
      </w:r>
      <w:r w:rsidRPr="00B8346A">
        <w:rPr>
          <w:rStyle w:val="ad"/>
          <w:rFonts w:hint="eastAsia"/>
        </w:rPr>
        <w:lastRenderedPageBreak/>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食道癌外科治療におけるチーム医療の現状と課題</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38EAF800" w14:textId="77777777" w:rsidR="00745229" w:rsidRDefault="00745229" w:rsidP="001A78D7"/>
    <w:p w14:paraId="2938E567" w14:textId="77777777" w:rsidR="00745229" w:rsidRDefault="00745229" w:rsidP="001A78D7">
      <w:r w:rsidRPr="00B8346A">
        <w:rPr>
          <w:rStyle w:val="ad"/>
          <w:rFonts w:hint="eastAsia"/>
        </w:rPr>
        <w:t>東倉賢治郎</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伊藤美郷</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大腸癌における免疫チェックポイントリガンドの発現状況について</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06C56C40" w14:textId="77777777" w:rsidR="00745229" w:rsidRDefault="00745229" w:rsidP="001A78D7"/>
    <w:p w14:paraId="5ED67FD5" w14:textId="77777777" w:rsidR="00745229" w:rsidRDefault="00745229" w:rsidP="001A78D7">
      <w:r w:rsidRPr="00B8346A">
        <w:rPr>
          <w:rStyle w:val="ad"/>
          <w:rFonts w:hint="eastAsia"/>
        </w:rPr>
        <w:t>藤田正太郎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片方雅紀</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ロボット支援下直腸手術中に炭酸ガス血症のため，開腹移行した</w:t>
      </w:r>
      <w:r>
        <w:rPr>
          <w:rFonts w:hint="eastAsia"/>
        </w:rPr>
        <w:t>1</w:t>
      </w:r>
      <w:r>
        <w:rPr>
          <w:rFonts w:hint="eastAsia"/>
        </w:rPr>
        <w:t>例</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20221021; </w:t>
      </w:r>
      <w:r>
        <w:rPr>
          <w:rFonts w:hint="eastAsia"/>
        </w:rPr>
        <w:t>神戸</w:t>
      </w:r>
      <w:r>
        <w:rPr>
          <w:rFonts w:hint="eastAsia"/>
        </w:rPr>
        <w:t>.</w:t>
      </w:r>
    </w:p>
    <w:p w14:paraId="65F2EB23" w14:textId="77777777" w:rsidR="00745229" w:rsidRDefault="00745229" w:rsidP="001A78D7"/>
    <w:p w14:paraId="333398F9" w14:textId="77777777" w:rsidR="00745229" w:rsidRDefault="00745229" w:rsidP="001A78D7">
      <w:r w:rsidRPr="00B8346A">
        <w:rPr>
          <w:rStyle w:val="ad"/>
          <w:rFonts w:hint="eastAsia"/>
        </w:rPr>
        <w:t>門馬智之</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当院での大腸がんの補助療法実施状況についての検討</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p>
    <w:p w14:paraId="5D805A94" w14:textId="77777777" w:rsidR="00745229" w:rsidRDefault="00745229" w:rsidP="001A78D7"/>
    <w:p w14:paraId="201FBC9B" w14:textId="77777777" w:rsidR="00745229" w:rsidRDefault="00745229" w:rsidP="001A78D7">
      <w:r w:rsidRPr="00B8346A">
        <w:rPr>
          <w:rStyle w:val="ad"/>
          <w:rFonts w:hint="eastAsia"/>
        </w:rPr>
        <w:t>佐瀬善一郎</w:t>
      </w:r>
      <w:r w:rsidRPr="00B8346A">
        <w:rPr>
          <w:rStyle w:val="ad"/>
          <w:rFonts w:hint="eastAsia"/>
        </w:rPr>
        <w:t xml:space="preserve">, </w:t>
      </w:r>
      <w:r w:rsidRPr="00B8346A">
        <w:rPr>
          <w:rStyle w:val="ad"/>
          <w:rFonts w:hint="eastAsia"/>
        </w:rPr>
        <w:t>滝口千晶</w:t>
      </w:r>
      <w:r w:rsidRPr="00B8346A">
        <w:rPr>
          <w:rStyle w:val="ad"/>
          <w:rFonts w:hint="eastAsia"/>
        </w:rPr>
        <w:t xml:space="preserve">, </w:t>
      </w:r>
      <w:r w:rsidRPr="00B8346A">
        <w:rPr>
          <w:rStyle w:val="ad"/>
          <w:rFonts w:hint="eastAsia"/>
        </w:rPr>
        <w:t>叶多諒</w:t>
      </w:r>
      <w:r w:rsidRPr="00B8346A">
        <w:rPr>
          <w:rStyle w:val="ad"/>
          <w:rFonts w:hint="eastAsia"/>
        </w:rPr>
        <w:t xml:space="preserve">, </w:t>
      </w:r>
      <w:r w:rsidRPr="00B8346A">
        <w:rPr>
          <w:rStyle w:val="ad"/>
          <w:rFonts w:hint="eastAsia"/>
        </w:rPr>
        <w:t>圓谷秀哲</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菊池智宏</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食道癌外科治療周術期におけるチーム医療の取り組み</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20221125; </w:t>
      </w:r>
      <w:r>
        <w:rPr>
          <w:rFonts w:hint="eastAsia"/>
        </w:rPr>
        <w:t>福岡</w:t>
      </w:r>
      <w:r>
        <w:rPr>
          <w:rFonts w:hint="eastAsia"/>
        </w:rPr>
        <w:t>.</w:t>
      </w:r>
    </w:p>
    <w:p w14:paraId="7C933BCE" w14:textId="77777777" w:rsidR="00745229" w:rsidRDefault="00745229" w:rsidP="001A78D7"/>
    <w:p w14:paraId="376A4233" w14:textId="77777777" w:rsidR="00745229" w:rsidRDefault="00745229" w:rsidP="001A78D7">
      <w:r w:rsidRPr="00B8346A">
        <w:rPr>
          <w:rStyle w:val="ad"/>
          <w:rFonts w:hint="eastAsia"/>
        </w:rPr>
        <w:t>氏家大輔</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S</w:t>
      </w:r>
      <w:r>
        <w:rPr>
          <w:rFonts w:hint="eastAsia"/>
        </w:rPr>
        <w:t>状結腸癌術後再発に対し，既存の化学療法に抵抗性を生じるも，</w:t>
      </w:r>
      <w:r>
        <w:rPr>
          <w:rFonts w:hint="eastAsia"/>
        </w:rPr>
        <w:t>pembrolizumab</w:t>
      </w:r>
      <w:r>
        <w:rPr>
          <w:rFonts w:hint="eastAsia"/>
        </w:rPr>
        <w:t>が適応となり長期生存を得た</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027A7BD1" w14:textId="77777777" w:rsidR="00745229" w:rsidRDefault="00745229" w:rsidP="001A78D7"/>
    <w:p w14:paraId="2FECB9DF" w14:textId="77777777" w:rsidR="00745229" w:rsidRDefault="00745229" w:rsidP="001A78D7">
      <w:r w:rsidRPr="00B8346A">
        <w:rPr>
          <w:rStyle w:val="ad"/>
          <w:rFonts w:hint="eastAsia"/>
        </w:rPr>
        <w:t>菊池智宏</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松石彬</w:t>
      </w:r>
      <w:r w:rsidRPr="00B8346A">
        <w:rPr>
          <w:rStyle w:val="ad"/>
          <w:rFonts w:hint="eastAsia"/>
        </w:rPr>
        <w:t xml:space="preserve">, </w:t>
      </w:r>
      <w:r w:rsidRPr="00B8346A">
        <w:rPr>
          <w:rStyle w:val="ad"/>
          <w:rFonts w:hint="eastAsia"/>
        </w:rPr>
        <w:t>鈴木博也</w:t>
      </w:r>
      <w:r w:rsidRPr="00B8346A">
        <w:rPr>
          <w:rStyle w:val="ad"/>
          <w:rFonts w:hint="eastAsia"/>
        </w:rPr>
        <w:t xml:space="preserve">, </w:t>
      </w:r>
      <w:r w:rsidRPr="00B8346A">
        <w:rPr>
          <w:rStyle w:val="ad"/>
          <w:rFonts w:hint="eastAsia"/>
        </w:rPr>
        <w:t>丸山裕也</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圓谷秀哲</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千田峻</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大腸がんにおける腸内細菌叢と腫瘍浸潤免疫細胞の関連</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27A37BA7" w14:textId="77777777" w:rsidR="00745229" w:rsidRDefault="00745229" w:rsidP="001A78D7"/>
    <w:p w14:paraId="45CB85C4" w14:textId="77777777" w:rsidR="00745229" w:rsidRDefault="00745229" w:rsidP="001A78D7">
      <w:r w:rsidRPr="00B8346A">
        <w:rPr>
          <w:rStyle w:val="ad"/>
          <w:rFonts w:hint="eastAsia"/>
        </w:rPr>
        <w:t>佐久間芽衣</w:t>
      </w:r>
      <w:r w:rsidRPr="00B8346A">
        <w:rPr>
          <w:rStyle w:val="ad"/>
          <w:rFonts w:hint="eastAsia"/>
        </w:rPr>
        <w:t xml:space="preserve">, </w:t>
      </w:r>
      <w:r w:rsidRPr="00B8346A">
        <w:rPr>
          <w:rStyle w:val="ad"/>
          <w:rFonts w:hint="eastAsia"/>
        </w:rPr>
        <w:t>叶多諒</w:t>
      </w:r>
      <w:r w:rsidRPr="00B8346A">
        <w:rPr>
          <w:rStyle w:val="ad"/>
          <w:rFonts w:hint="eastAsia"/>
        </w:rPr>
        <w:t xml:space="preserve">, </w:t>
      </w:r>
      <w:r w:rsidRPr="00B8346A">
        <w:rPr>
          <w:rStyle w:val="ad"/>
          <w:rFonts w:hint="eastAsia"/>
        </w:rPr>
        <w:t>圓谷秀哲</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菊池智宏</w:t>
      </w:r>
      <w:r w:rsidRPr="00B8346A">
        <w:rPr>
          <w:rStyle w:val="ad"/>
          <w:rFonts w:hint="eastAsia"/>
        </w:rPr>
        <w:t xml:space="preserve">, </w:t>
      </w:r>
      <w:r w:rsidRPr="00B8346A">
        <w:rPr>
          <w:rStyle w:val="ad"/>
          <w:rFonts w:hint="eastAsia"/>
        </w:rPr>
        <w:t>楡井東</w:t>
      </w:r>
      <w:r w:rsidRPr="00B8346A">
        <w:rPr>
          <w:rStyle w:val="ad"/>
          <w:rFonts w:hint="eastAsia"/>
        </w:rPr>
        <w:t xml:space="preserve">, </w:t>
      </w:r>
      <w:r w:rsidRPr="00B8346A">
        <w:rPr>
          <w:rStyle w:val="ad"/>
          <w:rFonts w:hint="eastAsia"/>
        </w:rPr>
        <w:t>多田武志</w:t>
      </w:r>
      <w:r w:rsidRPr="00B8346A">
        <w:rPr>
          <w:rStyle w:val="ad"/>
          <w:rFonts w:hint="eastAsia"/>
        </w:rPr>
        <w:t xml:space="preserve">, </w:t>
      </w:r>
      <w:r w:rsidRPr="00B8346A">
        <w:rPr>
          <w:rStyle w:val="ad"/>
          <w:rFonts w:hint="eastAsia"/>
        </w:rPr>
        <w:t>花山寛之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切除不能進行・再発食道癌に対する</w:t>
      </w:r>
      <w:r>
        <w:rPr>
          <w:rFonts w:hint="eastAsia"/>
        </w:rPr>
        <w:t>Pembrolizumab</w:t>
      </w:r>
      <w:r>
        <w:rPr>
          <w:rFonts w:hint="eastAsia"/>
        </w:rPr>
        <w:t>＋</w:t>
      </w:r>
      <w:r>
        <w:rPr>
          <w:rFonts w:hint="eastAsia"/>
        </w:rPr>
        <w:t>CDDP/5-FU</w:t>
      </w:r>
      <w:r>
        <w:rPr>
          <w:rFonts w:hint="eastAsia"/>
        </w:rPr>
        <w:t>療法の</w:t>
      </w:r>
      <w:r>
        <w:rPr>
          <w:rFonts w:hint="eastAsia"/>
        </w:rPr>
        <w:t>12</w:t>
      </w:r>
      <w:r>
        <w:rPr>
          <w:rFonts w:hint="eastAsia"/>
        </w:rPr>
        <w:t>例の検討</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2BD790B6" w14:textId="77777777" w:rsidR="00745229" w:rsidRDefault="00745229" w:rsidP="001A78D7"/>
    <w:p w14:paraId="07D76E29" w14:textId="77777777" w:rsidR="00745229" w:rsidRDefault="00745229" w:rsidP="001A78D7">
      <w:r w:rsidRPr="00B8346A">
        <w:rPr>
          <w:rStyle w:val="ad"/>
          <w:rFonts w:hint="eastAsia"/>
        </w:rPr>
        <w:t>東倉賢治郎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圓谷秀哲</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再発大腸癌に対する</w:t>
      </w:r>
      <w:r>
        <w:rPr>
          <w:rFonts w:hint="eastAsia"/>
        </w:rPr>
        <w:t>late line</w:t>
      </w:r>
      <w:r>
        <w:rPr>
          <w:rFonts w:hint="eastAsia"/>
        </w:rPr>
        <w:t>での示唆に富むレゴラフェニブ使用経験</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6EA9DEC7" w14:textId="77777777" w:rsidR="00745229" w:rsidRDefault="00745229" w:rsidP="001A78D7"/>
    <w:p w14:paraId="05D467DD" w14:textId="77777777" w:rsidR="00745229" w:rsidRDefault="00745229" w:rsidP="001A78D7">
      <w:r w:rsidRPr="00B8346A">
        <w:rPr>
          <w:rStyle w:val="ad"/>
          <w:rFonts w:hint="eastAsia"/>
        </w:rPr>
        <w:t>片方雅紀</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中嶋正太郎</w:t>
      </w:r>
      <w:r w:rsidRPr="00B8346A">
        <w:rPr>
          <w:rStyle w:val="ad"/>
          <w:rFonts w:hint="eastAsia"/>
        </w:rPr>
        <w:t xml:space="preserve">, </w:t>
      </w:r>
      <w:r w:rsidRPr="00B8346A">
        <w:rPr>
          <w:rStyle w:val="ad"/>
          <w:rFonts w:hint="eastAsia"/>
        </w:rPr>
        <w:t>遠藤英成</w:t>
      </w:r>
      <w:r w:rsidRPr="00B8346A">
        <w:rPr>
          <w:rStyle w:val="ad"/>
          <w:rFonts w:hint="eastAsia"/>
        </w:rPr>
        <w:t xml:space="preserve">, </w:t>
      </w:r>
      <w:r w:rsidRPr="00B8346A">
        <w:rPr>
          <w:rStyle w:val="ad"/>
          <w:rFonts w:hint="eastAsia"/>
        </w:rPr>
        <w:t>叶多諒</w:t>
      </w:r>
      <w:r w:rsidRPr="00B8346A">
        <w:rPr>
          <w:rStyle w:val="ad"/>
          <w:rFonts w:hint="eastAsia"/>
        </w:rPr>
        <w:t xml:space="preserve">, </w:t>
      </w:r>
      <w:r w:rsidRPr="00B8346A">
        <w:rPr>
          <w:rStyle w:val="ad"/>
          <w:rFonts w:hint="eastAsia"/>
        </w:rPr>
        <w:t>深井智司</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圓谷秀哲</w:t>
      </w:r>
      <w:r w:rsidRPr="00B8346A">
        <w:rPr>
          <w:rStyle w:val="ad"/>
          <w:rFonts w:hint="eastAsia"/>
        </w:rPr>
        <w:t xml:space="preserve">, </w:t>
      </w:r>
      <w:r w:rsidRPr="00B8346A">
        <w:rPr>
          <w:rStyle w:val="ad"/>
          <w:rFonts w:hint="eastAsia"/>
        </w:rPr>
        <w:t>佐藤孝洋</w:t>
      </w:r>
      <w:r w:rsidRPr="00B8346A">
        <w:rPr>
          <w:rStyle w:val="ad"/>
          <w:rFonts w:hint="eastAsia"/>
        </w:rPr>
        <w:t xml:space="preserve">, </w:t>
      </w:r>
      <w:r w:rsidRPr="00B8346A">
        <w:rPr>
          <w:rStyle w:val="ad"/>
          <w:rFonts w:hint="eastAsia"/>
        </w:rPr>
        <w:t>金田晃尚</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三村耕作</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癌間質における</w:t>
      </w:r>
      <w:r>
        <w:rPr>
          <w:rFonts w:hint="eastAsia"/>
        </w:rPr>
        <w:t>TGF-</w:t>
      </w:r>
      <w:r>
        <w:rPr>
          <w:rFonts w:hint="eastAsia"/>
        </w:rPr>
        <w:t>βと腫瘍浸潤免疫細胞での</w:t>
      </w:r>
      <w:r>
        <w:rPr>
          <w:rFonts w:hint="eastAsia"/>
        </w:rPr>
        <w:t>TIM3</w:t>
      </w:r>
      <w:r>
        <w:rPr>
          <w:rFonts w:hint="eastAsia"/>
        </w:rPr>
        <w:t>の発現との関連について</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40A14E98" w14:textId="77777777" w:rsidR="00745229" w:rsidRDefault="00745229" w:rsidP="001A78D7"/>
    <w:p w14:paraId="0750F7BC" w14:textId="77777777" w:rsidR="00745229" w:rsidRDefault="00745229" w:rsidP="001A78D7">
      <w:r w:rsidRPr="00B8346A">
        <w:rPr>
          <w:rStyle w:val="ad"/>
          <w:rFonts w:hint="eastAsia"/>
        </w:rPr>
        <w:t>小野澤寿志</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w:t>
      </w:r>
      <w:r>
        <w:rPr>
          <w:rFonts w:hint="eastAsia"/>
        </w:rPr>
        <w:t>ロボット支援下直腸切断術後に左大腿神経麻痺を来した</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 </w:t>
      </w:r>
      <w:r>
        <w:rPr>
          <w:rFonts w:hint="eastAsia"/>
        </w:rPr>
        <w:t>名古屋</w:t>
      </w:r>
      <w:r>
        <w:rPr>
          <w:rFonts w:hint="eastAsia"/>
        </w:rPr>
        <w:t>.</w:t>
      </w:r>
    </w:p>
    <w:p w14:paraId="483CAAF5" w14:textId="77777777" w:rsidR="00745229" w:rsidRDefault="00745229" w:rsidP="001A78D7"/>
    <w:p w14:paraId="5A7753AA" w14:textId="77777777" w:rsidR="00745229" w:rsidRDefault="00745229" w:rsidP="001A78D7">
      <w:r w:rsidRPr="00B8346A">
        <w:rPr>
          <w:rStyle w:val="ad"/>
          <w:rFonts w:hint="eastAsia"/>
        </w:rPr>
        <w:lastRenderedPageBreak/>
        <w:t>深井智司</w:t>
      </w:r>
      <w:r w:rsidRPr="00B8346A">
        <w:rPr>
          <w:rStyle w:val="ad"/>
          <w:rFonts w:hint="eastAsia"/>
        </w:rPr>
        <w:t xml:space="preserve">, </w:t>
      </w:r>
      <w:r w:rsidRPr="00B8346A">
        <w:rPr>
          <w:rStyle w:val="ad"/>
          <w:rFonts w:hint="eastAsia"/>
        </w:rPr>
        <w:t>遠藤英成</w:t>
      </w:r>
      <w:r w:rsidRPr="00B8346A">
        <w:rPr>
          <w:rStyle w:val="ad"/>
          <w:rFonts w:hint="eastAsia"/>
        </w:rPr>
        <w:t xml:space="preserve">, </w:t>
      </w:r>
      <w:r w:rsidRPr="00B8346A">
        <w:rPr>
          <w:rStyle w:val="ad"/>
          <w:rFonts w:hint="eastAsia"/>
        </w:rPr>
        <w:t>佐久間芽衣</w:t>
      </w:r>
      <w:r w:rsidRPr="00B8346A">
        <w:rPr>
          <w:rStyle w:val="ad"/>
          <w:rFonts w:hint="eastAsia"/>
        </w:rPr>
        <w:t xml:space="preserve">, </w:t>
      </w:r>
      <w:r w:rsidRPr="00B8346A">
        <w:rPr>
          <w:rStyle w:val="ad"/>
          <w:rFonts w:hint="eastAsia"/>
        </w:rPr>
        <w:t>氏家大輔</w:t>
      </w:r>
      <w:r w:rsidRPr="00B8346A">
        <w:rPr>
          <w:rStyle w:val="ad"/>
          <w:rFonts w:hint="eastAsia"/>
        </w:rPr>
        <w:t xml:space="preserve">, </w:t>
      </w:r>
      <w:r w:rsidRPr="00B8346A">
        <w:rPr>
          <w:rStyle w:val="ad"/>
          <w:rFonts w:hint="eastAsia"/>
        </w:rPr>
        <w:t>小野澤寿志</w:t>
      </w:r>
      <w:r w:rsidRPr="00B8346A">
        <w:rPr>
          <w:rStyle w:val="ad"/>
          <w:rFonts w:hint="eastAsia"/>
        </w:rPr>
        <w:t xml:space="preserve">, </w:t>
      </w:r>
      <w:r w:rsidRPr="00B8346A">
        <w:rPr>
          <w:rStyle w:val="ad"/>
          <w:rFonts w:hint="eastAsia"/>
        </w:rPr>
        <w:t>岡山洋和</w:t>
      </w:r>
      <w:r w:rsidRPr="00B8346A">
        <w:rPr>
          <w:rStyle w:val="ad"/>
          <w:rFonts w:hint="eastAsia"/>
        </w:rPr>
        <w:t xml:space="preserve">, </w:t>
      </w:r>
      <w:r w:rsidRPr="00B8346A">
        <w:rPr>
          <w:rStyle w:val="ad"/>
          <w:rFonts w:hint="eastAsia"/>
        </w:rPr>
        <w:t>藤田正太郎</w:t>
      </w:r>
      <w:r w:rsidRPr="00B8346A">
        <w:rPr>
          <w:rStyle w:val="ad"/>
          <w:rFonts w:hint="eastAsia"/>
        </w:rPr>
        <w:t xml:space="preserve">, </w:t>
      </w:r>
      <w:r w:rsidRPr="00B8346A">
        <w:rPr>
          <w:rStyle w:val="ad"/>
          <w:rFonts w:hint="eastAsia"/>
        </w:rPr>
        <w:t>坂本渉</w:t>
      </w:r>
      <w:r w:rsidRPr="00B8346A">
        <w:rPr>
          <w:rStyle w:val="ad"/>
          <w:rFonts w:hint="eastAsia"/>
        </w:rPr>
        <w:t xml:space="preserve">, </w:t>
      </w:r>
      <w:r w:rsidRPr="00B8346A">
        <w:rPr>
          <w:rStyle w:val="ad"/>
          <w:rFonts w:hint="eastAsia"/>
        </w:rPr>
        <w:t>齋藤元伸</w:t>
      </w:r>
      <w:r w:rsidRPr="00B8346A">
        <w:rPr>
          <w:rStyle w:val="ad"/>
          <w:rFonts w:hint="eastAsia"/>
        </w:rPr>
        <w:t xml:space="preserve">, </w:t>
      </w:r>
      <w:r w:rsidRPr="00B8346A">
        <w:rPr>
          <w:rStyle w:val="ad"/>
          <w:rFonts w:hint="eastAsia"/>
        </w:rPr>
        <w:t>門馬智之</w:t>
      </w:r>
      <w:r w:rsidRPr="00B8346A">
        <w:rPr>
          <w:rStyle w:val="ad"/>
          <w:rFonts w:hint="eastAsia"/>
        </w:rPr>
        <w:t xml:space="preserve">, </w:t>
      </w:r>
      <w:r w:rsidRPr="00B8346A">
        <w:rPr>
          <w:rStyle w:val="ad"/>
          <w:rFonts w:hint="eastAsia"/>
        </w:rPr>
        <w:t>佐瀬善一郎</w:t>
      </w:r>
      <w:r w:rsidRPr="00B8346A">
        <w:rPr>
          <w:rStyle w:val="ad"/>
          <w:rFonts w:hint="eastAsia"/>
        </w:rPr>
        <w:t xml:space="preserve">, </w:t>
      </w:r>
      <w:r w:rsidRPr="00B8346A">
        <w:rPr>
          <w:rStyle w:val="ad"/>
          <w:rFonts w:hint="eastAsia"/>
        </w:rPr>
        <w:t>河野浩二</w:t>
      </w:r>
      <w:r w:rsidRPr="00B8346A">
        <w:rPr>
          <w:rStyle w:val="ad"/>
          <w:rFonts w:hint="eastAsia"/>
        </w:rPr>
        <w:t>.</w:t>
      </w:r>
      <w:r>
        <w:rPr>
          <w:rFonts w:hint="eastAsia"/>
        </w:rPr>
        <w:t xml:space="preserve"> U-40</w:t>
      </w:r>
      <w:r>
        <w:rPr>
          <w:rFonts w:hint="eastAsia"/>
        </w:rPr>
        <w:t>から発信する</w:t>
      </w:r>
      <w:r>
        <w:rPr>
          <w:rFonts w:hint="eastAsia"/>
        </w:rPr>
        <w:t xml:space="preserve">, </w:t>
      </w:r>
      <w:r>
        <w:rPr>
          <w:rFonts w:hint="eastAsia"/>
        </w:rPr>
        <w:t>地方大学医局におけるビデオクリニックの取り組み</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20221208; </w:t>
      </w:r>
      <w:r>
        <w:rPr>
          <w:rFonts w:hint="eastAsia"/>
        </w:rPr>
        <w:t>名古屋</w:t>
      </w:r>
      <w:r>
        <w:rPr>
          <w:rFonts w:hint="eastAsia"/>
        </w:rPr>
        <w:t>.</w:t>
      </w:r>
    </w:p>
    <w:p w14:paraId="2ED198B8" w14:textId="77777777" w:rsidR="00745229" w:rsidRDefault="00745229" w:rsidP="009D2809"/>
    <w:p w14:paraId="39DC9D44" w14:textId="77777777" w:rsidR="00745229" w:rsidRDefault="00745229" w:rsidP="00792949">
      <w:pPr>
        <w:pStyle w:val="31"/>
      </w:pPr>
      <w:r>
        <w:rPr>
          <w:rFonts w:hint="eastAsia"/>
        </w:rPr>
        <w:t>〔シンポジウム〕</w:t>
      </w:r>
    </w:p>
    <w:p w14:paraId="5F8A0C0C" w14:textId="77777777" w:rsidR="00745229" w:rsidRDefault="00745229" w:rsidP="009D2809"/>
    <w:p w14:paraId="4DFD1A1A" w14:textId="77777777" w:rsidR="00745229" w:rsidRDefault="00745229" w:rsidP="001A78D7">
      <w:r w:rsidRPr="00EB7D4E">
        <w:rPr>
          <w:rStyle w:val="ad"/>
          <w:rFonts w:hint="eastAsia"/>
        </w:rPr>
        <w:t>門馬智之</w:t>
      </w:r>
      <w:r w:rsidRPr="00EB7D4E">
        <w:rPr>
          <w:rStyle w:val="ad"/>
          <w:rFonts w:hint="eastAsia"/>
        </w:rPr>
        <w:t xml:space="preserve">, </w:t>
      </w:r>
      <w:r w:rsidRPr="00EB7D4E">
        <w:rPr>
          <w:rStyle w:val="ad"/>
          <w:rFonts w:hint="eastAsia"/>
        </w:rPr>
        <w:t>河野浩二</w:t>
      </w:r>
      <w:r w:rsidRPr="00EB7D4E">
        <w:rPr>
          <w:rStyle w:val="ad"/>
          <w:rFonts w:hint="eastAsia"/>
        </w:rPr>
        <w:t>.</w:t>
      </w:r>
      <w:r>
        <w:rPr>
          <w:rFonts w:hint="eastAsia"/>
        </w:rPr>
        <w:t xml:space="preserve"> </w:t>
      </w:r>
      <w:r>
        <w:rPr>
          <w:rFonts w:hint="eastAsia"/>
        </w:rPr>
        <w:t>直腸癌ロボット支援下手術導入により見えてきた外科医教育の課題</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/Web.</w:t>
      </w:r>
    </w:p>
    <w:p w14:paraId="01DF26F3" w14:textId="77777777" w:rsidR="00745229" w:rsidRDefault="00745229" w:rsidP="001A78D7"/>
    <w:p w14:paraId="68E5E109" w14:textId="77777777" w:rsidR="00745229" w:rsidRDefault="00745229" w:rsidP="001A78D7">
      <w:r w:rsidRPr="00EB7D4E">
        <w:rPr>
          <w:rStyle w:val="ad"/>
          <w:rFonts w:hint="eastAsia"/>
        </w:rPr>
        <w:t>氏家大輔</w:t>
      </w:r>
      <w:r w:rsidRPr="00EB7D4E">
        <w:rPr>
          <w:rStyle w:val="ad"/>
          <w:rFonts w:hint="eastAsia"/>
        </w:rPr>
        <w:t xml:space="preserve">, </w:t>
      </w:r>
      <w:r w:rsidRPr="00EB7D4E">
        <w:rPr>
          <w:rStyle w:val="ad"/>
          <w:rFonts w:hint="eastAsia"/>
        </w:rPr>
        <w:t>三村耕作</w:t>
      </w:r>
      <w:r w:rsidRPr="00EB7D4E">
        <w:rPr>
          <w:rStyle w:val="ad"/>
          <w:rFonts w:hint="eastAsia"/>
        </w:rPr>
        <w:t xml:space="preserve">, </w:t>
      </w:r>
      <w:r w:rsidRPr="00EB7D4E">
        <w:rPr>
          <w:rStyle w:val="ad"/>
          <w:rFonts w:hint="eastAsia"/>
        </w:rPr>
        <w:t>門馬智之</w:t>
      </w:r>
      <w:r w:rsidRPr="00EB7D4E">
        <w:rPr>
          <w:rStyle w:val="ad"/>
          <w:rFonts w:hint="eastAsia"/>
        </w:rPr>
        <w:t xml:space="preserve">, </w:t>
      </w:r>
      <w:r w:rsidRPr="00EB7D4E">
        <w:rPr>
          <w:rStyle w:val="ad"/>
          <w:rFonts w:hint="eastAsia"/>
        </w:rPr>
        <w:t>佐瀬善一郎</w:t>
      </w:r>
      <w:r w:rsidRPr="00EB7D4E">
        <w:rPr>
          <w:rStyle w:val="ad"/>
          <w:rFonts w:hint="eastAsia"/>
        </w:rPr>
        <w:t xml:space="preserve">, </w:t>
      </w:r>
      <w:r w:rsidRPr="00EB7D4E">
        <w:rPr>
          <w:rStyle w:val="ad"/>
          <w:rFonts w:hint="eastAsia"/>
        </w:rPr>
        <w:t>河野浩二</w:t>
      </w:r>
      <w:r w:rsidRPr="00EB7D4E">
        <w:rPr>
          <w:rStyle w:val="ad"/>
          <w:rFonts w:hint="eastAsia"/>
        </w:rPr>
        <w:t>.</w:t>
      </w:r>
      <w:r>
        <w:rPr>
          <w:rFonts w:hint="eastAsia"/>
        </w:rPr>
        <w:t xml:space="preserve"> </w:t>
      </w:r>
      <w:r>
        <w:rPr>
          <w:rFonts w:hint="eastAsia"/>
        </w:rPr>
        <w:t>術前化学療法が誘導する</w:t>
      </w:r>
      <w:r>
        <w:rPr>
          <w:rFonts w:hint="eastAsia"/>
        </w:rPr>
        <w:t>IL-34</w:t>
      </w:r>
      <w:r>
        <w:rPr>
          <w:rFonts w:hint="eastAsia"/>
        </w:rPr>
        <w:t>が食道扁平上皮癌微小環境に及ぼす影響</w:t>
      </w:r>
      <w:r>
        <w:rPr>
          <w:rFonts w:hint="eastAsia"/>
        </w:rPr>
        <w:t xml:space="preserve">. </w:t>
      </w:r>
      <w:r>
        <w:rPr>
          <w:rFonts w:hint="eastAsia"/>
        </w:rPr>
        <w:t>第</w:t>
      </w:r>
      <w:r>
        <w:rPr>
          <w:rFonts w:hint="eastAsia"/>
        </w:rPr>
        <w:t>76</w:t>
      </w:r>
      <w:r>
        <w:rPr>
          <w:rFonts w:hint="eastAsia"/>
        </w:rPr>
        <w:t>回日本食道学会学術集会</w:t>
      </w:r>
      <w:r>
        <w:rPr>
          <w:rFonts w:hint="eastAsia"/>
        </w:rPr>
        <w:t xml:space="preserve">; 20220925; </w:t>
      </w:r>
      <w:r>
        <w:rPr>
          <w:rFonts w:hint="eastAsia"/>
        </w:rPr>
        <w:t>東京</w:t>
      </w:r>
      <w:r>
        <w:rPr>
          <w:rFonts w:hint="eastAsia"/>
        </w:rPr>
        <w:t>.</w:t>
      </w:r>
    </w:p>
    <w:p w14:paraId="55F70F48" w14:textId="77777777" w:rsidR="00745229" w:rsidRDefault="00745229" w:rsidP="001A78D7"/>
    <w:p w14:paraId="0212150D" w14:textId="77777777" w:rsidR="00745229" w:rsidRDefault="00745229" w:rsidP="001A78D7">
      <w:r w:rsidRPr="00EB7D4E">
        <w:rPr>
          <w:rStyle w:val="ad"/>
          <w:rFonts w:hint="eastAsia"/>
        </w:rPr>
        <w:t>中嶋正太郎</w:t>
      </w:r>
      <w:r w:rsidRPr="00EB7D4E">
        <w:rPr>
          <w:rStyle w:val="ad"/>
          <w:rFonts w:hint="eastAsia"/>
        </w:rPr>
        <w:t xml:space="preserve">, </w:t>
      </w:r>
      <w:r w:rsidRPr="00EB7D4E">
        <w:rPr>
          <w:rStyle w:val="ad"/>
          <w:rFonts w:hint="eastAsia"/>
        </w:rPr>
        <w:t>金田晃尚</w:t>
      </w:r>
      <w:r w:rsidRPr="00EB7D4E">
        <w:rPr>
          <w:rStyle w:val="ad"/>
          <w:rFonts w:hint="eastAsia"/>
        </w:rPr>
        <w:t xml:space="preserve">, </w:t>
      </w:r>
      <w:r w:rsidRPr="00EB7D4E">
        <w:rPr>
          <w:rStyle w:val="ad"/>
          <w:rFonts w:hint="eastAsia"/>
        </w:rPr>
        <w:t>岡山洋和</w:t>
      </w:r>
      <w:r w:rsidRPr="00EB7D4E">
        <w:rPr>
          <w:rStyle w:val="ad"/>
          <w:rFonts w:hint="eastAsia"/>
        </w:rPr>
        <w:t xml:space="preserve">, </w:t>
      </w:r>
      <w:r w:rsidRPr="00EB7D4E">
        <w:rPr>
          <w:rStyle w:val="ad"/>
          <w:rFonts w:hint="eastAsia"/>
        </w:rPr>
        <w:t>松本拓朗</w:t>
      </w:r>
      <w:r w:rsidRPr="00EB7D4E">
        <w:rPr>
          <w:rStyle w:val="ad"/>
          <w:rFonts w:hint="eastAsia"/>
        </w:rPr>
        <w:t xml:space="preserve">, </w:t>
      </w:r>
      <w:r w:rsidRPr="00EB7D4E">
        <w:rPr>
          <w:rStyle w:val="ad"/>
          <w:rFonts w:hint="eastAsia"/>
        </w:rPr>
        <w:t>菊池智宏</w:t>
      </w:r>
      <w:r w:rsidRPr="00EB7D4E">
        <w:rPr>
          <w:rStyle w:val="ad"/>
          <w:rFonts w:hint="eastAsia"/>
        </w:rPr>
        <w:t xml:space="preserve">, </w:t>
      </w:r>
      <w:r w:rsidRPr="00EB7D4E">
        <w:rPr>
          <w:rStyle w:val="ad"/>
          <w:rFonts w:hint="eastAsia"/>
        </w:rPr>
        <w:t>遠藤英成</w:t>
      </w:r>
      <w:r w:rsidRPr="00EB7D4E">
        <w:rPr>
          <w:rStyle w:val="ad"/>
          <w:rFonts w:hint="eastAsia"/>
        </w:rPr>
        <w:t xml:space="preserve">, </w:t>
      </w:r>
      <w:r w:rsidRPr="00EB7D4E">
        <w:rPr>
          <w:rStyle w:val="ad"/>
          <w:rFonts w:hint="eastAsia"/>
        </w:rPr>
        <w:t>伊藤美郷</w:t>
      </w:r>
      <w:r w:rsidRPr="00EB7D4E">
        <w:rPr>
          <w:rStyle w:val="ad"/>
          <w:rFonts w:hint="eastAsia"/>
        </w:rPr>
        <w:t xml:space="preserve">, </w:t>
      </w:r>
      <w:r w:rsidRPr="00EB7D4E">
        <w:rPr>
          <w:rStyle w:val="ad"/>
          <w:rFonts w:hint="eastAsia"/>
        </w:rPr>
        <w:t>三村耕作</w:t>
      </w:r>
      <w:r w:rsidRPr="00EB7D4E">
        <w:rPr>
          <w:rStyle w:val="ad"/>
          <w:rFonts w:hint="eastAsia"/>
        </w:rPr>
        <w:t xml:space="preserve">, </w:t>
      </w:r>
      <w:r w:rsidRPr="00EB7D4E">
        <w:rPr>
          <w:rStyle w:val="ad"/>
          <w:rFonts w:hint="eastAsia"/>
        </w:rPr>
        <w:t>菅家康之</w:t>
      </w:r>
      <w:r w:rsidRPr="00EB7D4E">
        <w:rPr>
          <w:rStyle w:val="ad"/>
          <w:rFonts w:hint="eastAsia"/>
        </w:rPr>
        <w:t xml:space="preserve">, </w:t>
      </w:r>
      <w:r w:rsidRPr="00EB7D4E">
        <w:rPr>
          <w:rStyle w:val="ad"/>
          <w:rFonts w:hint="eastAsia"/>
        </w:rPr>
        <w:t>齋藤元伸</w:t>
      </w:r>
      <w:r w:rsidRPr="00EB7D4E">
        <w:rPr>
          <w:rStyle w:val="ad"/>
          <w:rFonts w:hint="eastAsia"/>
        </w:rPr>
        <w:t xml:space="preserve">, </w:t>
      </w:r>
      <w:r w:rsidRPr="00EB7D4E">
        <w:rPr>
          <w:rStyle w:val="ad"/>
          <w:rFonts w:hint="eastAsia"/>
        </w:rPr>
        <w:t>佐藤孝洋</w:t>
      </w:r>
      <w:r w:rsidRPr="00EB7D4E">
        <w:rPr>
          <w:rStyle w:val="ad"/>
          <w:rFonts w:hint="eastAsia"/>
        </w:rPr>
        <w:t xml:space="preserve">, </w:t>
      </w:r>
      <w:r w:rsidRPr="00EB7D4E">
        <w:rPr>
          <w:rStyle w:val="ad"/>
          <w:rFonts w:hint="eastAsia"/>
        </w:rPr>
        <w:t>片方雅紀</w:t>
      </w:r>
      <w:r w:rsidRPr="00EB7D4E">
        <w:rPr>
          <w:rStyle w:val="ad"/>
          <w:rFonts w:hint="eastAsia"/>
        </w:rPr>
        <w:t xml:space="preserve">, </w:t>
      </w:r>
      <w:r w:rsidRPr="00EB7D4E">
        <w:rPr>
          <w:rStyle w:val="ad"/>
          <w:rFonts w:hint="eastAsia"/>
        </w:rPr>
        <w:t>藤田正太郎</w:t>
      </w:r>
      <w:r w:rsidRPr="00EB7D4E">
        <w:rPr>
          <w:rStyle w:val="ad"/>
          <w:rFonts w:hint="eastAsia"/>
        </w:rPr>
        <w:t xml:space="preserve">, </w:t>
      </w:r>
      <w:r w:rsidRPr="00EB7D4E">
        <w:rPr>
          <w:rStyle w:val="ad"/>
          <w:rFonts w:hint="eastAsia"/>
        </w:rPr>
        <w:t>坂本渉</w:t>
      </w:r>
      <w:r w:rsidRPr="00EB7D4E">
        <w:rPr>
          <w:rStyle w:val="ad"/>
          <w:rFonts w:hint="eastAsia"/>
        </w:rPr>
        <w:t xml:space="preserve">, </w:t>
      </w:r>
      <w:r w:rsidRPr="00EB7D4E">
        <w:rPr>
          <w:rStyle w:val="ad"/>
          <w:rFonts w:hint="eastAsia"/>
        </w:rPr>
        <w:t>小野澤寿志</w:t>
      </w:r>
      <w:r w:rsidRPr="00EB7D4E">
        <w:rPr>
          <w:rStyle w:val="ad"/>
          <w:rFonts w:hint="eastAsia"/>
        </w:rPr>
        <w:t xml:space="preserve">, </w:t>
      </w:r>
      <w:r w:rsidRPr="00EB7D4E">
        <w:rPr>
          <w:rStyle w:val="ad"/>
          <w:rFonts w:hint="eastAsia"/>
        </w:rPr>
        <w:t>佐瀬善一郎</w:t>
      </w:r>
      <w:r w:rsidRPr="00EB7D4E">
        <w:rPr>
          <w:rStyle w:val="ad"/>
          <w:rFonts w:hint="eastAsia"/>
        </w:rPr>
        <w:t xml:space="preserve">, </w:t>
      </w:r>
      <w:r w:rsidRPr="00EB7D4E">
        <w:rPr>
          <w:rStyle w:val="ad"/>
          <w:rFonts w:hint="eastAsia"/>
        </w:rPr>
        <w:t>門馬智之</w:t>
      </w:r>
      <w:r w:rsidRPr="00EB7D4E">
        <w:rPr>
          <w:rStyle w:val="ad"/>
          <w:rFonts w:hint="eastAsia"/>
        </w:rPr>
        <w:t xml:space="preserve">, </w:t>
      </w:r>
      <w:r w:rsidRPr="00EB7D4E">
        <w:rPr>
          <w:rStyle w:val="ad"/>
          <w:rFonts w:hint="eastAsia"/>
        </w:rPr>
        <w:t>河野浩二</w:t>
      </w:r>
      <w:r w:rsidRPr="00EB7D4E">
        <w:rPr>
          <w:rStyle w:val="ad"/>
          <w:rFonts w:hint="eastAsia"/>
        </w:rPr>
        <w:t>.</w:t>
      </w:r>
      <w:r>
        <w:rPr>
          <w:rFonts w:hint="eastAsia"/>
        </w:rPr>
        <w:t xml:space="preserve"> </w:t>
      </w:r>
      <w:r>
        <w:rPr>
          <w:rFonts w:hint="eastAsia"/>
        </w:rPr>
        <w:t>大腸癌における腫瘍細胞内</w:t>
      </w:r>
      <w:r>
        <w:rPr>
          <w:rFonts w:hint="eastAsia"/>
        </w:rPr>
        <w:t>cGAS-STING</w:t>
      </w:r>
      <w:r>
        <w:rPr>
          <w:rFonts w:hint="eastAsia"/>
        </w:rPr>
        <w:t>経路を標的とした新規治療戦略</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0ABE49AD" w14:textId="77777777" w:rsidR="00745229" w:rsidRDefault="00745229" w:rsidP="001A78D7"/>
    <w:p w14:paraId="411D1CEF" w14:textId="77777777" w:rsidR="00745229" w:rsidRDefault="00745229" w:rsidP="001A78D7">
      <w:r w:rsidRPr="00EB7D4E">
        <w:rPr>
          <w:rStyle w:val="ad"/>
          <w:rFonts w:hint="eastAsia"/>
        </w:rPr>
        <w:t>中嶋正太郎</w:t>
      </w:r>
      <w:r w:rsidRPr="00EB7D4E">
        <w:rPr>
          <w:rStyle w:val="ad"/>
          <w:rFonts w:hint="eastAsia"/>
        </w:rPr>
        <w:t xml:space="preserve">, </w:t>
      </w:r>
      <w:r w:rsidRPr="00EB7D4E">
        <w:rPr>
          <w:rStyle w:val="ad"/>
          <w:rFonts w:hint="eastAsia"/>
        </w:rPr>
        <w:t>三村耕作</w:t>
      </w:r>
      <w:r w:rsidRPr="00EB7D4E">
        <w:rPr>
          <w:rStyle w:val="ad"/>
          <w:rFonts w:hint="eastAsia"/>
        </w:rPr>
        <w:t xml:space="preserve">, </w:t>
      </w:r>
      <w:r w:rsidRPr="00EB7D4E">
        <w:rPr>
          <w:rStyle w:val="ad"/>
          <w:rFonts w:hint="eastAsia"/>
        </w:rPr>
        <w:t>金田晃尚</w:t>
      </w:r>
      <w:r w:rsidRPr="00EB7D4E">
        <w:rPr>
          <w:rStyle w:val="ad"/>
          <w:rFonts w:hint="eastAsia"/>
        </w:rPr>
        <w:t xml:space="preserve">, </w:t>
      </w:r>
      <w:r w:rsidRPr="00EB7D4E">
        <w:rPr>
          <w:rStyle w:val="ad"/>
          <w:rFonts w:hint="eastAsia"/>
        </w:rPr>
        <w:t>佐藤孝洋</w:t>
      </w:r>
      <w:r w:rsidRPr="00EB7D4E">
        <w:rPr>
          <w:rStyle w:val="ad"/>
          <w:rFonts w:hint="eastAsia"/>
        </w:rPr>
        <w:t xml:space="preserve">, </w:t>
      </w:r>
      <w:r w:rsidRPr="00EB7D4E">
        <w:rPr>
          <w:rStyle w:val="ad"/>
          <w:rFonts w:hint="eastAsia"/>
        </w:rPr>
        <w:t>片方雅紀</w:t>
      </w:r>
      <w:r w:rsidRPr="00EB7D4E">
        <w:rPr>
          <w:rStyle w:val="ad"/>
          <w:rFonts w:hint="eastAsia"/>
        </w:rPr>
        <w:t xml:space="preserve">, </w:t>
      </w:r>
      <w:r w:rsidRPr="00EB7D4E">
        <w:rPr>
          <w:rStyle w:val="ad"/>
          <w:rFonts w:hint="eastAsia"/>
        </w:rPr>
        <w:t>岡山洋和</w:t>
      </w:r>
      <w:r w:rsidRPr="00EB7D4E">
        <w:rPr>
          <w:rStyle w:val="ad"/>
          <w:rFonts w:hint="eastAsia"/>
        </w:rPr>
        <w:t xml:space="preserve">, </w:t>
      </w:r>
      <w:r w:rsidRPr="00EB7D4E">
        <w:rPr>
          <w:rStyle w:val="ad"/>
          <w:rFonts w:hint="eastAsia"/>
        </w:rPr>
        <w:t>齋藤元伸</w:t>
      </w:r>
      <w:r w:rsidRPr="00EB7D4E">
        <w:rPr>
          <w:rStyle w:val="ad"/>
          <w:rFonts w:hint="eastAsia"/>
        </w:rPr>
        <w:t xml:space="preserve">, </w:t>
      </w:r>
      <w:r w:rsidRPr="00EB7D4E">
        <w:rPr>
          <w:rStyle w:val="ad"/>
          <w:rFonts w:hint="eastAsia"/>
        </w:rPr>
        <w:t>坂本渉</w:t>
      </w:r>
      <w:r w:rsidRPr="00EB7D4E">
        <w:rPr>
          <w:rStyle w:val="ad"/>
          <w:rFonts w:hint="eastAsia"/>
        </w:rPr>
        <w:t xml:space="preserve">, </w:t>
      </w:r>
      <w:r w:rsidRPr="00EB7D4E">
        <w:rPr>
          <w:rStyle w:val="ad"/>
          <w:rFonts w:hint="eastAsia"/>
        </w:rPr>
        <w:t>楡井東</w:t>
      </w:r>
      <w:r w:rsidRPr="00EB7D4E">
        <w:rPr>
          <w:rStyle w:val="ad"/>
          <w:rFonts w:hint="eastAsia"/>
        </w:rPr>
        <w:t xml:space="preserve">, </w:t>
      </w:r>
      <w:r w:rsidRPr="00EB7D4E">
        <w:rPr>
          <w:rStyle w:val="ad"/>
          <w:rFonts w:hint="eastAsia"/>
        </w:rPr>
        <w:t>菊池智宏</w:t>
      </w:r>
      <w:r w:rsidRPr="00EB7D4E">
        <w:rPr>
          <w:rStyle w:val="ad"/>
          <w:rFonts w:hint="eastAsia"/>
        </w:rPr>
        <w:t xml:space="preserve">, </w:t>
      </w:r>
      <w:r w:rsidRPr="00EB7D4E">
        <w:rPr>
          <w:rStyle w:val="ad"/>
          <w:rFonts w:hint="eastAsia"/>
        </w:rPr>
        <w:t>多田武志</w:t>
      </w:r>
      <w:r w:rsidRPr="00EB7D4E">
        <w:rPr>
          <w:rStyle w:val="ad"/>
          <w:rFonts w:hint="eastAsia"/>
        </w:rPr>
        <w:t xml:space="preserve">, </w:t>
      </w:r>
      <w:r w:rsidRPr="00EB7D4E">
        <w:rPr>
          <w:rStyle w:val="ad"/>
          <w:rFonts w:hint="eastAsia"/>
        </w:rPr>
        <w:t>花山寛之</w:t>
      </w:r>
      <w:r w:rsidRPr="00EB7D4E">
        <w:rPr>
          <w:rStyle w:val="ad"/>
          <w:rFonts w:hint="eastAsia"/>
        </w:rPr>
        <w:t xml:space="preserve">, </w:t>
      </w:r>
      <w:r w:rsidRPr="00EB7D4E">
        <w:rPr>
          <w:rStyle w:val="ad"/>
          <w:rFonts w:hint="eastAsia"/>
        </w:rPr>
        <w:t>渡辺洋平</w:t>
      </w:r>
      <w:r w:rsidRPr="00EB7D4E">
        <w:rPr>
          <w:rStyle w:val="ad"/>
          <w:rFonts w:hint="eastAsia"/>
        </w:rPr>
        <w:t xml:space="preserve">, </w:t>
      </w:r>
      <w:r w:rsidRPr="00EB7D4E">
        <w:rPr>
          <w:rStyle w:val="ad"/>
          <w:rFonts w:hint="eastAsia"/>
        </w:rPr>
        <w:t>佐瀬善一郎</w:t>
      </w:r>
      <w:r w:rsidRPr="00EB7D4E">
        <w:rPr>
          <w:rStyle w:val="ad"/>
          <w:rFonts w:hint="eastAsia"/>
        </w:rPr>
        <w:t xml:space="preserve">, </w:t>
      </w:r>
      <w:r w:rsidRPr="00EB7D4E">
        <w:rPr>
          <w:rStyle w:val="ad"/>
          <w:rFonts w:hint="eastAsia"/>
        </w:rPr>
        <w:t>門馬智之</w:t>
      </w:r>
      <w:r w:rsidRPr="00EB7D4E">
        <w:rPr>
          <w:rStyle w:val="ad"/>
          <w:rFonts w:hint="eastAsia"/>
        </w:rPr>
        <w:t xml:space="preserve">, </w:t>
      </w:r>
      <w:r w:rsidRPr="00EB7D4E">
        <w:rPr>
          <w:rStyle w:val="ad"/>
          <w:rFonts w:hint="eastAsia"/>
        </w:rPr>
        <w:t>河野浩二</w:t>
      </w:r>
      <w:r w:rsidRPr="00EB7D4E">
        <w:rPr>
          <w:rStyle w:val="ad"/>
          <w:rFonts w:hint="eastAsia"/>
        </w:rPr>
        <w:t>.</w:t>
      </w:r>
      <w:r>
        <w:rPr>
          <w:rFonts w:hint="eastAsia"/>
        </w:rPr>
        <w:t xml:space="preserve"> </w:t>
      </w:r>
      <w:r>
        <w:rPr>
          <w:rFonts w:hint="eastAsia"/>
        </w:rPr>
        <w:t>放射線治療による腫瘍細胞内</w:t>
      </w:r>
      <w:r>
        <w:rPr>
          <w:rFonts w:hint="eastAsia"/>
        </w:rPr>
        <w:t xml:space="preserve"> cGAS-STING</w:t>
      </w:r>
      <w:r>
        <w:rPr>
          <w:rFonts w:hint="eastAsia"/>
        </w:rPr>
        <w:t>経路を介した食道扁平上皮癌微小環境リモデリング機構の解明</w:t>
      </w:r>
      <w:r>
        <w:rPr>
          <w:rFonts w:hint="eastAsia"/>
        </w:rPr>
        <w:t xml:space="preserve">. </w:t>
      </w:r>
      <w:r>
        <w:rPr>
          <w:rFonts w:hint="eastAsia"/>
        </w:rPr>
        <w:t>第</w:t>
      </w:r>
      <w:r>
        <w:rPr>
          <w:rFonts w:hint="eastAsia"/>
        </w:rPr>
        <w:t>35</w:t>
      </w:r>
      <w:r>
        <w:rPr>
          <w:rFonts w:hint="eastAsia"/>
        </w:rPr>
        <w:t>回日本バイオセラピィ学会学術集会総会</w:t>
      </w:r>
      <w:r>
        <w:rPr>
          <w:rFonts w:hint="eastAsia"/>
        </w:rPr>
        <w:t xml:space="preserve">; 20221201; </w:t>
      </w:r>
      <w:r>
        <w:rPr>
          <w:rFonts w:hint="eastAsia"/>
        </w:rPr>
        <w:t>福島</w:t>
      </w:r>
      <w:r>
        <w:rPr>
          <w:rFonts w:hint="eastAsia"/>
        </w:rPr>
        <w:t>.</w:t>
      </w:r>
    </w:p>
    <w:p w14:paraId="14EBD84E" w14:textId="77777777" w:rsidR="00745229" w:rsidRDefault="00745229" w:rsidP="001A78D7"/>
    <w:p w14:paraId="36D5EA93" w14:textId="77777777" w:rsidR="00745229" w:rsidRDefault="00745229" w:rsidP="001A78D7">
      <w:r w:rsidRPr="00EB7D4E">
        <w:rPr>
          <w:rStyle w:val="ad"/>
          <w:rFonts w:hint="eastAsia"/>
        </w:rPr>
        <w:t>岡山洋和</w:t>
      </w:r>
      <w:r w:rsidRPr="00EB7D4E">
        <w:rPr>
          <w:rStyle w:val="ad"/>
          <w:rFonts w:hint="eastAsia"/>
        </w:rPr>
        <w:t xml:space="preserve">, </w:t>
      </w:r>
      <w:r w:rsidRPr="00EB7D4E">
        <w:rPr>
          <w:rStyle w:val="ad"/>
          <w:rFonts w:hint="eastAsia"/>
        </w:rPr>
        <w:t>片方雅紀</w:t>
      </w:r>
      <w:r w:rsidRPr="00EB7D4E">
        <w:rPr>
          <w:rStyle w:val="ad"/>
          <w:rFonts w:hint="eastAsia"/>
        </w:rPr>
        <w:t xml:space="preserve">, </w:t>
      </w:r>
      <w:r w:rsidRPr="00EB7D4E">
        <w:rPr>
          <w:rStyle w:val="ad"/>
          <w:rFonts w:hint="eastAsia"/>
        </w:rPr>
        <w:t>松本拓朗</w:t>
      </w:r>
      <w:r w:rsidRPr="00EB7D4E">
        <w:rPr>
          <w:rStyle w:val="ad"/>
          <w:rFonts w:hint="eastAsia"/>
        </w:rPr>
        <w:t xml:space="preserve">, </w:t>
      </w:r>
      <w:r w:rsidRPr="00EB7D4E">
        <w:rPr>
          <w:rStyle w:val="ad"/>
          <w:rFonts w:hint="eastAsia"/>
        </w:rPr>
        <w:t>遠藤英成</w:t>
      </w:r>
      <w:r w:rsidRPr="00EB7D4E">
        <w:rPr>
          <w:rStyle w:val="ad"/>
          <w:rFonts w:hint="eastAsia"/>
        </w:rPr>
        <w:t xml:space="preserve">, </w:t>
      </w:r>
      <w:r w:rsidRPr="00EB7D4E">
        <w:rPr>
          <w:rStyle w:val="ad"/>
          <w:rFonts w:hint="eastAsia"/>
        </w:rPr>
        <w:t>佐藤孝洋</w:t>
      </w:r>
      <w:r w:rsidRPr="00EB7D4E">
        <w:rPr>
          <w:rStyle w:val="ad"/>
          <w:rFonts w:hint="eastAsia"/>
        </w:rPr>
        <w:t xml:space="preserve">, </w:t>
      </w:r>
      <w:r w:rsidRPr="00EB7D4E">
        <w:rPr>
          <w:rStyle w:val="ad"/>
          <w:rFonts w:hint="eastAsia"/>
        </w:rPr>
        <w:t>深井智司</w:t>
      </w:r>
      <w:r w:rsidRPr="00EB7D4E">
        <w:rPr>
          <w:rStyle w:val="ad"/>
          <w:rFonts w:hint="eastAsia"/>
        </w:rPr>
        <w:t xml:space="preserve">, </w:t>
      </w:r>
      <w:r w:rsidRPr="00EB7D4E">
        <w:rPr>
          <w:rStyle w:val="ad"/>
          <w:rFonts w:hint="eastAsia"/>
        </w:rPr>
        <w:t>佐久間芽衣</w:t>
      </w:r>
      <w:r w:rsidRPr="00EB7D4E">
        <w:rPr>
          <w:rStyle w:val="ad"/>
          <w:rFonts w:hint="eastAsia"/>
        </w:rPr>
        <w:t xml:space="preserve">, </w:t>
      </w:r>
      <w:r w:rsidRPr="00EB7D4E">
        <w:rPr>
          <w:rStyle w:val="ad"/>
          <w:rFonts w:hint="eastAsia"/>
        </w:rPr>
        <w:t>氏家大輔</w:t>
      </w:r>
      <w:r w:rsidRPr="00EB7D4E">
        <w:rPr>
          <w:rStyle w:val="ad"/>
          <w:rFonts w:hint="eastAsia"/>
        </w:rPr>
        <w:t xml:space="preserve">, </w:t>
      </w:r>
      <w:r w:rsidRPr="00EB7D4E">
        <w:rPr>
          <w:rStyle w:val="ad"/>
          <w:rFonts w:hint="eastAsia"/>
        </w:rPr>
        <w:t>小野澤寿志</w:t>
      </w:r>
      <w:r w:rsidRPr="00EB7D4E">
        <w:rPr>
          <w:rStyle w:val="ad"/>
          <w:rFonts w:hint="eastAsia"/>
        </w:rPr>
        <w:t xml:space="preserve">, </w:t>
      </w:r>
      <w:r w:rsidRPr="00EB7D4E">
        <w:rPr>
          <w:rStyle w:val="ad"/>
          <w:rFonts w:hint="eastAsia"/>
        </w:rPr>
        <w:t>藤田正太郎</w:t>
      </w:r>
      <w:r w:rsidRPr="00EB7D4E">
        <w:rPr>
          <w:rStyle w:val="ad"/>
          <w:rFonts w:hint="eastAsia"/>
        </w:rPr>
        <w:t xml:space="preserve">, </w:t>
      </w:r>
      <w:r w:rsidRPr="00EB7D4E">
        <w:rPr>
          <w:rStyle w:val="ad"/>
          <w:rFonts w:hint="eastAsia"/>
        </w:rPr>
        <w:t>坂本渉</w:t>
      </w:r>
      <w:r w:rsidRPr="00EB7D4E">
        <w:rPr>
          <w:rStyle w:val="ad"/>
          <w:rFonts w:hint="eastAsia"/>
        </w:rPr>
        <w:t xml:space="preserve">, </w:t>
      </w:r>
      <w:r w:rsidRPr="00EB7D4E">
        <w:rPr>
          <w:rStyle w:val="ad"/>
          <w:rFonts w:hint="eastAsia"/>
        </w:rPr>
        <w:t>齋藤元伸</w:t>
      </w:r>
      <w:r w:rsidRPr="00EB7D4E">
        <w:rPr>
          <w:rStyle w:val="ad"/>
          <w:rFonts w:hint="eastAsia"/>
        </w:rPr>
        <w:t xml:space="preserve">, </w:t>
      </w:r>
      <w:r w:rsidRPr="00EB7D4E">
        <w:rPr>
          <w:rStyle w:val="ad"/>
          <w:rFonts w:hint="eastAsia"/>
        </w:rPr>
        <w:t>佐瀬善一郎</w:t>
      </w:r>
      <w:r w:rsidRPr="00EB7D4E">
        <w:rPr>
          <w:rStyle w:val="ad"/>
          <w:rFonts w:hint="eastAsia"/>
        </w:rPr>
        <w:t xml:space="preserve">, </w:t>
      </w:r>
      <w:r w:rsidRPr="00EB7D4E">
        <w:rPr>
          <w:rStyle w:val="ad"/>
          <w:rFonts w:hint="eastAsia"/>
        </w:rPr>
        <w:t>門馬智之</w:t>
      </w:r>
      <w:r w:rsidRPr="00EB7D4E">
        <w:rPr>
          <w:rStyle w:val="ad"/>
          <w:rFonts w:hint="eastAsia"/>
        </w:rPr>
        <w:t xml:space="preserve">, </w:t>
      </w:r>
      <w:r w:rsidRPr="00EB7D4E">
        <w:rPr>
          <w:rStyle w:val="ad"/>
          <w:rFonts w:hint="eastAsia"/>
        </w:rPr>
        <w:t>中嶋正太郎</w:t>
      </w:r>
      <w:r w:rsidRPr="00EB7D4E">
        <w:rPr>
          <w:rStyle w:val="ad"/>
          <w:rFonts w:hint="eastAsia"/>
        </w:rPr>
        <w:t xml:space="preserve">, </w:t>
      </w:r>
      <w:r w:rsidRPr="00EB7D4E">
        <w:rPr>
          <w:rStyle w:val="ad"/>
          <w:rFonts w:hint="eastAsia"/>
        </w:rPr>
        <w:t>三村耕作</w:t>
      </w:r>
      <w:r w:rsidRPr="00EB7D4E">
        <w:rPr>
          <w:rStyle w:val="ad"/>
          <w:rFonts w:hint="eastAsia"/>
        </w:rPr>
        <w:t xml:space="preserve">, </w:t>
      </w:r>
      <w:r w:rsidRPr="00EB7D4E">
        <w:rPr>
          <w:rStyle w:val="ad"/>
          <w:rFonts w:hint="eastAsia"/>
        </w:rPr>
        <w:t>河野浩二</w:t>
      </w:r>
      <w:r w:rsidRPr="00EB7D4E">
        <w:rPr>
          <w:rStyle w:val="ad"/>
          <w:rFonts w:hint="eastAsia"/>
        </w:rPr>
        <w:t>.</w:t>
      </w:r>
      <w:r>
        <w:rPr>
          <w:rFonts w:hint="eastAsia"/>
        </w:rPr>
        <w:t xml:space="preserve"> Targeting the tumor immune microenvironment in colorectal cancer. </w:t>
      </w:r>
      <w:r>
        <w:rPr>
          <w:rFonts w:hint="eastAsia"/>
        </w:rPr>
        <w:t>第</w:t>
      </w:r>
      <w:r>
        <w:rPr>
          <w:rFonts w:hint="eastAsia"/>
        </w:rPr>
        <w:t>35</w:t>
      </w:r>
      <w:r>
        <w:rPr>
          <w:rFonts w:hint="eastAsia"/>
        </w:rPr>
        <w:t>回日本バイオセラピィ学会学術集会総会</w:t>
      </w:r>
      <w:r>
        <w:rPr>
          <w:rFonts w:hint="eastAsia"/>
        </w:rPr>
        <w:t xml:space="preserve">; 20221202; </w:t>
      </w:r>
      <w:r>
        <w:rPr>
          <w:rFonts w:hint="eastAsia"/>
        </w:rPr>
        <w:t>福島</w:t>
      </w:r>
      <w:r>
        <w:rPr>
          <w:rFonts w:hint="eastAsia"/>
        </w:rPr>
        <w:t>.</w:t>
      </w:r>
    </w:p>
    <w:p w14:paraId="4794D2C2" w14:textId="77777777" w:rsidR="00745229" w:rsidRDefault="00745229" w:rsidP="009D2809"/>
    <w:p w14:paraId="33662FA6" w14:textId="77777777" w:rsidR="00745229" w:rsidRDefault="00745229" w:rsidP="00792949">
      <w:pPr>
        <w:pStyle w:val="31"/>
      </w:pPr>
      <w:r>
        <w:rPr>
          <w:rFonts w:hint="eastAsia"/>
        </w:rPr>
        <w:t>〔その他〕</w:t>
      </w:r>
    </w:p>
    <w:p w14:paraId="723EBE9B" w14:textId="77777777" w:rsidR="00745229" w:rsidRDefault="00745229" w:rsidP="009D2809"/>
    <w:p w14:paraId="6C232F33" w14:textId="77777777" w:rsidR="00745229" w:rsidRDefault="00745229" w:rsidP="001A78D7">
      <w:r w:rsidRPr="00EB7D4E">
        <w:rPr>
          <w:rStyle w:val="ad"/>
          <w:rFonts w:hint="eastAsia"/>
        </w:rPr>
        <w:t>佐瀬善一郎</w:t>
      </w:r>
      <w:r w:rsidRPr="00EB7D4E">
        <w:rPr>
          <w:rStyle w:val="ad"/>
          <w:rFonts w:hint="eastAsia"/>
        </w:rPr>
        <w:t xml:space="preserve">, </w:t>
      </w:r>
      <w:r w:rsidRPr="00EB7D4E">
        <w:rPr>
          <w:rStyle w:val="ad"/>
          <w:rFonts w:hint="eastAsia"/>
        </w:rPr>
        <w:t>深井智司</w:t>
      </w:r>
      <w:r w:rsidRPr="00EB7D4E">
        <w:rPr>
          <w:rStyle w:val="ad"/>
          <w:rFonts w:hint="eastAsia"/>
        </w:rPr>
        <w:t xml:space="preserve">, </w:t>
      </w:r>
      <w:r w:rsidRPr="00EB7D4E">
        <w:rPr>
          <w:rStyle w:val="ad"/>
          <w:rFonts w:hint="eastAsia"/>
        </w:rPr>
        <w:t>佐久間芽衣</w:t>
      </w:r>
      <w:r w:rsidRPr="00EB7D4E">
        <w:rPr>
          <w:rStyle w:val="ad"/>
          <w:rFonts w:hint="eastAsia"/>
        </w:rPr>
        <w:t xml:space="preserve">, </w:t>
      </w:r>
      <w:r w:rsidRPr="00EB7D4E">
        <w:rPr>
          <w:rStyle w:val="ad"/>
          <w:rFonts w:hint="eastAsia"/>
        </w:rPr>
        <w:t>佐藤孝洋</w:t>
      </w:r>
      <w:r w:rsidRPr="00EB7D4E">
        <w:rPr>
          <w:rStyle w:val="ad"/>
          <w:rFonts w:hint="eastAsia"/>
        </w:rPr>
        <w:t xml:space="preserve">, </w:t>
      </w:r>
      <w:r w:rsidRPr="00EB7D4E">
        <w:rPr>
          <w:rStyle w:val="ad"/>
          <w:rFonts w:hint="eastAsia"/>
        </w:rPr>
        <w:t>楡井東</w:t>
      </w:r>
      <w:r w:rsidRPr="00EB7D4E">
        <w:rPr>
          <w:rStyle w:val="ad"/>
          <w:rFonts w:hint="eastAsia"/>
        </w:rPr>
        <w:t xml:space="preserve">, </w:t>
      </w:r>
      <w:r w:rsidRPr="00EB7D4E">
        <w:rPr>
          <w:rStyle w:val="ad"/>
          <w:rFonts w:hint="eastAsia"/>
        </w:rPr>
        <w:t>多田武志</w:t>
      </w:r>
      <w:r w:rsidRPr="00EB7D4E">
        <w:rPr>
          <w:rStyle w:val="ad"/>
          <w:rFonts w:hint="eastAsia"/>
        </w:rPr>
        <w:t xml:space="preserve">, </w:t>
      </w:r>
      <w:r w:rsidRPr="00EB7D4E">
        <w:rPr>
          <w:rStyle w:val="ad"/>
          <w:rFonts w:hint="eastAsia"/>
        </w:rPr>
        <w:t>渡辺洋平</w:t>
      </w:r>
      <w:r w:rsidRPr="00EB7D4E">
        <w:rPr>
          <w:rStyle w:val="ad"/>
          <w:rFonts w:hint="eastAsia"/>
        </w:rPr>
        <w:t xml:space="preserve">, </w:t>
      </w:r>
      <w:r w:rsidRPr="00EB7D4E">
        <w:rPr>
          <w:rStyle w:val="ad"/>
          <w:rFonts w:hint="eastAsia"/>
        </w:rPr>
        <w:t>早瀬傑</w:t>
      </w:r>
      <w:r w:rsidRPr="00EB7D4E">
        <w:rPr>
          <w:rStyle w:val="ad"/>
          <w:rFonts w:hint="eastAsia"/>
        </w:rPr>
        <w:t xml:space="preserve">, </w:t>
      </w:r>
      <w:r w:rsidRPr="00EB7D4E">
        <w:rPr>
          <w:rStyle w:val="ad"/>
          <w:rFonts w:hint="eastAsia"/>
        </w:rPr>
        <w:t>門馬智之</w:t>
      </w:r>
      <w:r w:rsidRPr="00EB7D4E">
        <w:rPr>
          <w:rStyle w:val="ad"/>
          <w:rFonts w:hint="eastAsia"/>
        </w:rPr>
        <w:t xml:space="preserve">, </w:t>
      </w:r>
      <w:r w:rsidRPr="00EB7D4E">
        <w:rPr>
          <w:rStyle w:val="ad"/>
          <w:rFonts w:hint="eastAsia"/>
        </w:rPr>
        <w:t>河野浩二</w:t>
      </w:r>
      <w:r w:rsidRPr="00EB7D4E">
        <w:rPr>
          <w:rStyle w:val="ad"/>
          <w:rFonts w:hint="eastAsia"/>
        </w:rPr>
        <w:t>.</w:t>
      </w:r>
      <w:r>
        <w:rPr>
          <w:rFonts w:hint="eastAsia"/>
        </w:rPr>
        <w:t xml:space="preserve"> </w:t>
      </w:r>
      <w:r>
        <w:rPr>
          <w:rFonts w:hint="eastAsia"/>
        </w:rPr>
        <w:t>ロボット支援胸腔鏡下食道亜全摘術導入期における安全性の評価</w:t>
      </w:r>
      <w:r>
        <w:rPr>
          <w:rFonts w:hint="eastAsia"/>
        </w:rPr>
        <w:t xml:space="preserve">. </w:t>
      </w:r>
      <w:r>
        <w:rPr>
          <w:rFonts w:hint="eastAsia"/>
        </w:rPr>
        <w:t>第</w:t>
      </w:r>
      <w:r>
        <w:rPr>
          <w:rFonts w:hint="eastAsia"/>
        </w:rPr>
        <w:t>76</w:t>
      </w:r>
      <w:r>
        <w:rPr>
          <w:rFonts w:hint="eastAsia"/>
        </w:rPr>
        <w:t>回日本食道学会学術集会</w:t>
      </w:r>
      <w:r>
        <w:rPr>
          <w:rFonts w:hint="eastAsia"/>
        </w:rPr>
        <w:t xml:space="preserve">; 20220926; </w:t>
      </w:r>
      <w:r>
        <w:rPr>
          <w:rFonts w:hint="eastAsia"/>
        </w:rPr>
        <w:t>東京</w:t>
      </w:r>
      <w:r>
        <w:rPr>
          <w:rFonts w:hint="eastAsia"/>
        </w:rPr>
        <w:t>.</w:t>
      </w:r>
    </w:p>
    <w:p w14:paraId="1CD6B123" w14:textId="77777777" w:rsidR="00745229" w:rsidRDefault="00745229" w:rsidP="001A78D7"/>
    <w:p w14:paraId="73565E0F" w14:textId="77777777" w:rsidR="00745229" w:rsidRDefault="00745229" w:rsidP="001A78D7">
      <w:r w:rsidRPr="00EB7D4E">
        <w:rPr>
          <w:rStyle w:val="ad"/>
          <w:rFonts w:hint="eastAsia"/>
        </w:rPr>
        <w:t>三村耕作</w:t>
      </w:r>
      <w:r w:rsidRPr="00EB7D4E">
        <w:rPr>
          <w:rStyle w:val="ad"/>
          <w:rFonts w:hint="eastAsia"/>
        </w:rPr>
        <w:t xml:space="preserve">, </w:t>
      </w:r>
      <w:r w:rsidRPr="00EB7D4E">
        <w:rPr>
          <w:rStyle w:val="ad"/>
          <w:rFonts w:hint="eastAsia"/>
        </w:rPr>
        <w:t>伊藤美郷</w:t>
      </w:r>
      <w:r w:rsidRPr="00EB7D4E">
        <w:rPr>
          <w:rStyle w:val="ad"/>
          <w:rFonts w:hint="eastAsia"/>
        </w:rPr>
        <w:t xml:space="preserve">, </w:t>
      </w:r>
      <w:r w:rsidRPr="00EB7D4E">
        <w:rPr>
          <w:rStyle w:val="ad"/>
          <w:rFonts w:hint="eastAsia"/>
        </w:rPr>
        <w:t>中嶋正太郎</w:t>
      </w:r>
      <w:r w:rsidRPr="00EB7D4E">
        <w:rPr>
          <w:rStyle w:val="ad"/>
          <w:rFonts w:hint="eastAsia"/>
        </w:rPr>
        <w:t xml:space="preserve">, </w:t>
      </w:r>
      <w:r w:rsidRPr="00EB7D4E">
        <w:rPr>
          <w:rStyle w:val="ad"/>
          <w:rFonts w:hint="eastAsia"/>
        </w:rPr>
        <w:t>小野澤寿志</w:t>
      </w:r>
      <w:r w:rsidRPr="00EB7D4E">
        <w:rPr>
          <w:rStyle w:val="ad"/>
          <w:rFonts w:hint="eastAsia"/>
        </w:rPr>
        <w:t xml:space="preserve">, </w:t>
      </w:r>
      <w:r w:rsidRPr="00EB7D4E">
        <w:rPr>
          <w:rStyle w:val="ad"/>
          <w:rFonts w:hint="eastAsia"/>
        </w:rPr>
        <w:t>岡山洋和</w:t>
      </w:r>
      <w:r w:rsidRPr="00EB7D4E">
        <w:rPr>
          <w:rStyle w:val="ad"/>
          <w:rFonts w:hint="eastAsia"/>
        </w:rPr>
        <w:t xml:space="preserve">, </w:t>
      </w:r>
      <w:r w:rsidRPr="00EB7D4E">
        <w:rPr>
          <w:rStyle w:val="ad"/>
          <w:rFonts w:hint="eastAsia"/>
        </w:rPr>
        <w:t>藤田正太郎</w:t>
      </w:r>
      <w:r w:rsidRPr="00EB7D4E">
        <w:rPr>
          <w:rStyle w:val="ad"/>
          <w:rFonts w:hint="eastAsia"/>
        </w:rPr>
        <w:t xml:space="preserve">, </w:t>
      </w:r>
      <w:r w:rsidRPr="00EB7D4E">
        <w:rPr>
          <w:rStyle w:val="ad"/>
          <w:rFonts w:hint="eastAsia"/>
        </w:rPr>
        <w:t>坂本渉</w:t>
      </w:r>
      <w:r w:rsidRPr="00EB7D4E">
        <w:rPr>
          <w:rStyle w:val="ad"/>
          <w:rFonts w:hint="eastAsia"/>
        </w:rPr>
        <w:t xml:space="preserve">, </w:t>
      </w:r>
      <w:r w:rsidRPr="00EB7D4E">
        <w:rPr>
          <w:rStyle w:val="ad"/>
          <w:rFonts w:hint="eastAsia"/>
        </w:rPr>
        <w:t>齋藤元伸</w:t>
      </w:r>
      <w:r w:rsidRPr="00EB7D4E">
        <w:rPr>
          <w:rStyle w:val="ad"/>
          <w:rFonts w:hint="eastAsia"/>
        </w:rPr>
        <w:t xml:space="preserve">, </w:t>
      </w:r>
      <w:r w:rsidRPr="00EB7D4E">
        <w:rPr>
          <w:rStyle w:val="ad"/>
          <w:rFonts w:hint="eastAsia"/>
        </w:rPr>
        <w:t>門馬智之</w:t>
      </w:r>
      <w:r w:rsidRPr="00EB7D4E">
        <w:rPr>
          <w:rStyle w:val="ad"/>
          <w:rFonts w:hint="eastAsia"/>
        </w:rPr>
        <w:t xml:space="preserve">, </w:t>
      </w:r>
      <w:r w:rsidRPr="00EB7D4E">
        <w:rPr>
          <w:rStyle w:val="ad"/>
          <w:rFonts w:hint="eastAsia"/>
        </w:rPr>
        <w:t>河野浩二</w:t>
      </w:r>
      <w:r w:rsidRPr="00EB7D4E">
        <w:rPr>
          <w:rStyle w:val="ad"/>
          <w:rFonts w:hint="eastAsia"/>
        </w:rPr>
        <w:t>.</w:t>
      </w:r>
      <w:r>
        <w:rPr>
          <w:rFonts w:hint="eastAsia"/>
        </w:rPr>
        <w:t xml:space="preserve"> </w:t>
      </w:r>
      <w:r>
        <w:rPr>
          <w:rFonts w:hint="eastAsia"/>
        </w:rPr>
        <w:t>大腸癌腫瘍微小環境における</w:t>
      </w:r>
      <w:r>
        <w:rPr>
          <w:rFonts w:hint="eastAsia"/>
        </w:rPr>
        <w:t>M2</w:t>
      </w:r>
      <w:r>
        <w:rPr>
          <w:rFonts w:hint="eastAsia"/>
        </w:rPr>
        <w:t>腫瘍関連マクロファージの浸潤頻度増加機序について</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p>
    <w:p w14:paraId="53635731" w14:textId="77777777" w:rsidR="00745229" w:rsidRPr="00EB7D4E" w:rsidRDefault="00745229" w:rsidP="009D2809"/>
    <w:p w14:paraId="1C413E3E" w14:textId="77777777" w:rsidR="00E80EFE" w:rsidRDefault="00E80EFE" w:rsidP="009E1BC0"/>
    <w:p w14:paraId="1B320C83" w14:textId="77777777" w:rsidR="00745229" w:rsidRPr="00BB0F07" w:rsidRDefault="00745229" w:rsidP="005F2947"/>
    <w:p w14:paraId="73336E46" w14:textId="77777777" w:rsidR="006627A6" w:rsidRDefault="006627A6" w:rsidP="008C0D6B">
      <w:pPr>
        <w:pStyle w:val="1"/>
      </w:pPr>
      <w:r>
        <w:br w:type="page"/>
      </w:r>
    </w:p>
    <w:p w14:paraId="4B1EF887" w14:textId="106AFB32" w:rsidR="00745229" w:rsidRPr="002F5CEF" w:rsidRDefault="00745229" w:rsidP="008C0D6B">
      <w:pPr>
        <w:pStyle w:val="1"/>
      </w:pPr>
      <w:r>
        <w:rPr>
          <w:rFonts w:hint="eastAsia"/>
        </w:rPr>
        <w:lastRenderedPageBreak/>
        <w:t>ふたば救急総合医療支援センター</w:t>
      </w:r>
    </w:p>
    <w:p w14:paraId="7E3134BF" w14:textId="77777777" w:rsidR="00745229" w:rsidRDefault="00745229" w:rsidP="005F3776"/>
    <w:p w14:paraId="40C17E32" w14:textId="77777777" w:rsidR="00745229" w:rsidRPr="005A415C" w:rsidRDefault="00745229" w:rsidP="005F3776"/>
    <w:p w14:paraId="5A1312EA" w14:textId="77777777" w:rsidR="00745229" w:rsidRPr="002F5CEF" w:rsidRDefault="00745229" w:rsidP="002F5CEF">
      <w:pPr>
        <w:pStyle w:val="21"/>
      </w:pPr>
      <w:r w:rsidRPr="002F5CEF">
        <w:rPr>
          <w:rFonts w:hint="eastAsia"/>
        </w:rPr>
        <w:t>論　　文</w:t>
      </w:r>
    </w:p>
    <w:p w14:paraId="28C9712D" w14:textId="77777777" w:rsidR="00745229" w:rsidRDefault="00745229" w:rsidP="005F3776"/>
    <w:p w14:paraId="5307A0D7" w14:textId="77777777" w:rsidR="00745229" w:rsidRPr="002F5CEF" w:rsidRDefault="00745229" w:rsidP="00792949">
      <w:pPr>
        <w:pStyle w:val="31"/>
      </w:pPr>
      <w:r>
        <w:rPr>
          <w:rFonts w:hint="eastAsia"/>
        </w:rPr>
        <w:t>〔原</w:t>
      </w:r>
      <w:r w:rsidRPr="002F5CEF">
        <w:rPr>
          <w:rFonts w:hint="eastAsia"/>
        </w:rPr>
        <w:t xml:space="preserve">　著</w:t>
      </w:r>
      <w:r>
        <w:rPr>
          <w:rFonts w:hint="eastAsia"/>
        </w:rPr>
        <w:t>〕</w:t>
      </w:r>
    </w:p>
    <w:p w14:paraId="66B23B9C" w14:textId="77777777" w:rsidR="00745229" w:rsidRDefault="00745229" w:rsidP="009D2809"/>
    <w:p w14:paraId="5EA5B1E7" w14:textId="77777777" w:rsidR="00745229" w:rsidRDefault="00745229" w:rsidP="009D2809">
      <w:r w:rsidRPr="00185F37">
        <w:rPr>
          <w:rStyle w:val="ad"/>
        </w:rPr>
        <w:t>Kobayashi H, Otani K, Nikaido T, Watanabe K, Kato K, Kobayashi Y, Yabuki S, Konno SI.</w:t>
      </w:r>
      <w:r w:rsidRPr="00185F37">
        <w:t xml:space="preserve"> Development of a Novel Diagnostic Support Tool for Degenerative Cervical Myelopathy Combining 10-s Grip and Release Test and Grip Strength: A Pilot Study. Diagnostics. 202208; 12(9):2108.</w:t>
      </w:r>
    </w:p>
    <w:p w14:paraId="15A6C9C8" w14:textId="77777777" w:rsidR="00745229" w:rsidRDefault="00745229" w:rsidP="009D2809"/>
    <w:p w14:paraId="3A97AF7C" w14:textId="77777777" w:rsidR="00745229" w:rsidRDefault="00745229" w:rsidP="009D2809">
      <w:r w:rsidRPr="00936C10">
        <w:rPr>
          <w:rStyle w:val="ad"/>
        </w:rPr>
        <w:t>Fukatsu M, Ohkawara H, Wang X, Alkebsi L, Furukawa M, Mori H, Fukami M, Fukami S, Sano T, Takahashi H, Harada-Shirado K, Kimura S, Sugimoto K, Ogawa K, Ikezoe T.</w:t>
      </w:r>
      <w:r w:rsidRPr="00936C10">
        <w:t xml:space="preserve"> The suppressive effects of Mer inhibition on inflammatory responses in the pathogenesis of LPS-induced ALI/ARDS. Science Signaling. 2022; 15(724):eabd2533.</w:t>
      </w:r>
    </w:p>
    <w:p w14:paraId="6833F9DE" w14:textId="77777777" w:rsidR="00745229" w:rsidRDefault="00745229" w:rsidP="009D2809"/>
    <w:p w14:paraId="2D05A0FA" w14:textId="77777777" w:rsidR="00745229" w:rsidRPr="00936C10" w:rsidRDefault="00745229" w:rsidP="001A78D7">
      <w:pPr>
        <w:rPr>
          <w:rFonts w:asciiTheme="minorEastAsia" w:eastAsiaTheme="minorEastAsia" w:hAnsiTheme="minorEastAsia" w:cs="ＭＳ 明朝"/>
        </w:rPr>
      </w:pPr>
      <w:r w:rsidRPr="00FD5221">
        <w:rPr>
          <w:rStyle w:val="ad"/>
        </w:rPr>
        <w:t>Takemura T, Kataoka Y, Ashi N, Shirakawa C, Okazaki K, Sakurai A, Imakita T, Ikegaki S, Matsumoto H, Saito E, Takata H, Kaku S, Wada N, Shinomiya M, Otoshi T, Shimada M, Nikaido J, Iki R, Hirano K, Hirai T, Endo K, Hirabayashi M, Naganuma T.</w:t>
      </w:r>
      <w:r w:rsidRPr="00FD5221">
        <w:t xml:space="preserve"> Influence of social isolation and loneliness on the prognosis of advanced lung cancer patients: a prospective cohort study. Supportive Care in Cancer. 20220</w:t>
      </w:r>
      <w:r>
        <w:rPr>
          <w:rFonts w:hint="eastAsia"/>
        </w:rPr>
        <w:t>7</w:t>
      </w:r>
      <w:r w:rsidRPr="00FD5221">
        <w:t>; 30(7):6045-6053.</w:t>
      </w:r>
    </w:p>
    <w:p w14:paraId="4BFD5CCE" w14:textId="77777777" w:rsidR="00745229" w:rsidRPr="007001F7" w:rsidRDefault="00745229" w:rsidP="009D2809"/>
    <w:p w14:paraId="51DE1756" w14:textId="77777777" w:rsidR="00745229" w:rsidRPr="00F65B03" w:rsidRDefault="00745229" w:rsidP="009D2809">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5032298A" w14:textId="77777777" w:rsidR="00745229" w:rsidRDefault="00745229" w:rsidP="009D2809"/>
    <w:p w14:paraId="2F70712B" w14:textId="77777777" w:rsidR="00745229" w:rsidRDefault="00745229" w:rsidP="009D2809">
      <w:r w:rsidRPr="00185F37">
        <w:rPr>
          <w:rStyle w:val="ad"/>
        </w:rPr>
        <w:t>Kobayashi H, Otani K, Nikaido T, Watanabe K, Kato K, Handa J, Yabuki S, Konno SI.</w:t>
      </w:r>
      <w:r w:rsidRPr="00185F37">
        <w:t xml:space="preserve"> Grip Strength as a Screening Index for Severe Degenerative Cervical Myelopathy in Primary Care: Development of Cutoff Values Using Receiver Operating Curve Analysis. International Journal of General Medicine. 202112; 14:9863-9872.</w:t>
      </w:r>
    </w:p>
    <w:p w14:paraId="07B256E4" w14:textId="77777777" w:rsidR="00745229" w:rsidRDefault="00745229" w:rsidP="009D2809"/>
    <w:p w14:paraId="5FBC1B41" w14:textId="77777777" w:rsidR="00745229" w:rsidRPr="002F5CEF" w:rsidRDefault="00745229" w:rsidP="001A78D7">
      <w:pPr>
        <w:pStyle w:val="31"/>
      </w:pPr>
      <w:r>
        <w:rPr>
          <w:rFonts w:hint="eastAsia"/>
        </w:rPr>
        <w:t>〔総説等〕</w:t>
      </w:r>
    </w:p>
    <w:p w14:paraId="4E6E6FD1" w14:textId="77777777" w:rsidR="00745229" w:rsidRDefault="00745229" w:rsidP="009D2809"/>
    <w:p w14:paraId="7DC491A5" w14:textId="77777777" w:rsidR="00745229" w:rsidRDefault="00745229" w:rsidP="001A78D7">
      <w:r w:rsidRPr="00185F37">
        <w:rPr>
          <w:rStyle w:val="ad"/>
          <w:rFonts w:hint="eastAsia"/>
        </w:rPr>
        <w:t>渡邉和之</w:t>
      </w:r>
      <w:r w:rsidRPr="00185F37">
        <w:rPr>
          <w:rStyle w:val="ad"/>
          <w:rFonts w:hint="eastAsia"/>
        </w:rPr>
        <w:t>.</w:t>
      </w:r>
      <w:r>
        <w:rPr>
          <w:rFonts w:hint="eastAsia"/>
        </w:rPr>
        <w:t xml:space="preserve"> </w:t>
      </w:r>
      <w:r>
        <w:rPr>
          <w:rFonts w:hint="eastAsia"/>
        </w:rPr>
        <w:t>【患者さんのケアのポイントが満載！整形外科ならではの鎮痛薬】非ステロイド性抗炎症薬（</w:t>
      </w:r>
      <w:r>
        <w:rPr>
          <w:rFonts w:hint="eastAsia"/>
        </w:rPr>
        <w:t>NSAIDs</w:t>
      </w:r>
      <w:r>
        <w:rPr>
          <w:rFonts w:hint="eastAsia"/>
        </w:rPr>
        <w:t>）</w:t>
      </w:r>
      <w:r>
        <w:rPr>
          <w:rFonts w:hint="eastAsia"/>
        </w:rPr>
        <w:t xml:space="preserve">. </w:t>
      </w:r>
      <w:r>
        <w:rPr>
          <w:rFonts w:hint="eastAsia"/>
        </w:rPr>
        <w:t>整形外科看護</w:t>
      </w:r>
      <w:r>
        <w:rPr>
          <w:rFonts w:hint="eastAsia"/>
        </w:rPr>
        <w:t>. 202209; 27(9):872-875.</w:t>
      </w:r>
    </w:p>
    <w:p w14:paraId="79145648" w14:textId="77777777" w:rsidR="00745229" w:rsidRDefault="00745229" w:rsidP="001A78D7"/>
    <w:p w14:paraId="1C3F055D" w14:textId="77777777" w:rsidR="00745229" w:rsidRDefault="00745229" w:rsidP="001A78D7">
      <w:r w:rsidRPr="00185F37">
        <w:rPr>
          <w:rStyle w:val="ad"/>
          <w:rFonts w:hint="eastAsia"/>
        </w:rPr>
        <w:t>渡邉和之</w:t>
      </w:r>
      <w:r w:rsidRPr="00185F37">
        <w:rPr>
          <w:rStyle w:val="ad"/>
          <w:rFonts w:hint="eastAsia"/>
        </w:rPr>
        <w:t xml:space="preserve">, </w:t>
      </w:r>
      <w:r w:rsidRPr="00185F37">
        <w:rPr>
          <w:rStyle w:val="ad"/>
          <w:rFonts w:hint="eastAsia"/>
        </w:rPr>
        <w:t>紺野愼一</w:t>
      </w:r>
      <w:r w:rsidRPr="00185F37">
        <w:rPr>
          <w:rStyle w:val="ad"/>
          <w:rFonts w:hint="eastAsia"/>
        </w:rPr>
        <w:t>.</w:t>
      </w:r>
      <w:r>
        <w:rPr>
          <w:rFonts w:hint="eastAsia"/>
        </w:rPr>
        <w:t xml:space="preserve"> </w:t>
      </w:r>
      <w:r>
        <w:rPr>
          <w:rFonts w:hint="eastAsia"/>
        </w:rPr>
        <w:t>【</w:t>
      </w:r>
      <w:r>
        <w:rPr>
          <w:rFonts w:hint="eastAsia"/>
        </w:rPr>
        <w:t>Failed back surgery syndrome</w:t>
      </w:r>
      <w:r>
        <w:rPr>
          <w:rFonts w:hint="eastAsia"/>
        </w:rPr>
        <w:t>へのアプローチ</w:t>
      </w:r>
      <w:r>
        <w:rPr>
          <w:rFonts w:hint="eastAsia"/>
        </w:rPr>
        <w:t>-</w:t>
      </w:r>
      <w:r>
        <w:rPr>
          <w:rFonts w:hint="eastAsia"/>
        </w:rPr>
        <w:t xml:space="preserve">診断と対処法】総論　</w:t>
      </w:r>
      <w:r>
        <w:rPr>
          <w:rFonts w:hint="eastAsia"/>
        </w:rPr>
        <w:t>FBSS</w:t>
      </w:r>
      <w:r>
        <w:rPr>
          <w:rFonts w:hint="eastAsia"/>
        </w:rPr>
        <w:t>の病態</w:t>
      </w:r>
      <w:r>
        <w:rPr>
          <w:rFonts w:hint="eastAsia"/>
        </w:rPr>
        <w:t xml:space="preserve">. </w:t>
      </w:r>
      <w:r>
        <w:rPr>
          <w:rFonts w:hint="eastAsia"/>
        </w:rPr>
        <w:t>脊椎脊髄ジャーナル</w:t>
      </w:r>
      <w:r>
        <w:rPr>
          <w:rFonts w:hint="eastAsia"/>
        </w:rPr>
        <w:t>. 202202; 34(8):466-472.</w:t>
      </w:r>
    </w:p>
    <w:p w14:paraId="38BD8858" w14:textId="77777777" w:rsidR="00745229" w:rsidRPr="00DA07DD" w:rsidRDefault="00745229" w:rsidP="009D2809"/>
    <w:p w14:paraId="5A245D5A" w14:textId="77777777" w:rsidR="00745229" w:rsidRPr="004D56E5" w:rsidRDefault="00745229" w:rsidP="002F5CEF">
      <w:pPr>
        <w:pStyle w:val="21"/>
      </w:pPr>
      <w:r w:rsidRPr="004D56E5">
        <w:rPr>
          <w:rFonts w:hint="eastAsia"/>
        </w:rPr>
        <w:t>研究発表等</w:t>
      </w:r>
      <w:r>
        <w:rPr>
          <w:rFonts w:hint="eastAsia"/>
        </w:rPr>
        <w:t>（講演・口頭発表等）</w:t>
      </w:r>
    </w:p>
    <w:p w14:paraId="401E272D" w14:textId="77777777" w:rsidR="00745229" w:rsidRPr="00575FFA" w:rsidRDefault="00745229" w:rsidP="005F3776"/>
    <w:p w14:paraId="5FD1CF40" w14:textId="77777777" w:rsidR="00745229" w:rsidRDefault="00745229" w:rsidP="00792949">
      <w:pPr>
        <w:pStyle w:val="31"/>
      </w:pPr>
      <w:r>
        <w:rPr>
          <w:rFonts w:hint="eastAsia"/>
        </w:rPr>
        <w:t>〔研究発表〕</w:t>
      </w:r>
    </w:p>
    <w:p w14:paraId="0F08A54B" w14:textId="77777777" w:rsidR="00745229" w:rsidRDefault="00745229" w:rsidP="009D2809"/>
    <w:p w14:paraId="59B9D5F5" w14:textId="77777777" w:rsidR="00745229" w:rsidRDefault="00745229" w:rsidP="009D2809">
      <w:r w:rsidRPr="00185F37">
        <w:rPr>
          <w:rStyle w:val="ad"/>
        </w:rPr>
        <w:t>Watanabe K, Otani K, Sekiguchi M, Nikaido T, Kato K, Kobayashi H, Tominaga R, Handa J, Yabuki S, Kikuchi S, Konno S.</w:t>
      </w:r>
      <w:r w:rsidRPr="00185F37">
        <w:t xml:space="preserve"> Sagittal imbalance and need for future long-term care in elderly adults. Locomotive </w:t>
      </w:r>
      <w:r w:rsidRPr="00185F37">
        <w:lastRenderedPageBreak/>
        <w:t>Syndrome and Health Outcomes in the Aizu Cohort Study (LOHAS). 48th International Society for the Study of the Lumbar Spine (ISSLS) annuall meeting; 20220509-13; Boston, USA/Web.</w:t>
      </w:r>
    </w:p>
    <w:p w14:paraId="4951FC2F" w14:textId="77777777" w:rsidR="00745229" w:rsidRDefault="00745229" w:rsidP="009D2809"/>
    <w:p w14:paraId="69446B4B" w14:textId="77777777" w:rsidR="00745229" w:rsidRPr="00936C10" w:rsidRDefault="00745229" w:rsidP="001A78D7">
      <w:r w:rsidRPr="00936C10">
        <w:rPr>
          <w:rStyle w:val="ad"/>
          <w:rFonts w:hint="eastAsia"/>
        </w:rPr>
        <w:t>Kimishima Y, Misaka T, Yokokawa T, Wada K, Ueda K, Sugimoto K, Minakawa K, Nakazato K, Ishida T, Ikeda K, Takeishi Y.</w:t>
      </w:r>
      <w:r w:rsidRPr="00936C10">
        <w:rPr>
          <w:rFonts w:hint="eastAsia"/>
        </w:rPr>
        <w:t xml:space="preserve"> Clonal hematopoiesis with JAK2V617F promotes pulmonary hypertension through ALK1. </w:t>
      </w:r>
      <w:r w:rsidRPr="00936C10">
        <w:rPr>
          <w:rFonts w:hint="eastAsia"/>
        </w:rPr>
        <w:t>第</w:t>
      </w:r>
      <w:r w:rsidRPr="00936C10">
        <w:rPr>
          <w:rFonts w:hint="eastAsia"/>
        </w:rPr>
        <w:t>86</w:t>
      </w:r>
      <w:r w:rsidRPr="00936C10">
        <w:rPr>
          <w:rFonts w:hint="eastAsia"/>
        </w:rPr>
        <w:t>回日本循環器学会学術集会</w:t>
      </w:r>
      <w:r w:rsidRPr="00936C10">
        <w:rPr>
          <w:rFonts w:hint="eastAsia"/>
        </w:rPr>
        <w:t>; 20220311-13; Web.</w:t>
      </w:r>
    </w:p>
    <w:p w14:paraId="00D4FC62" w14:textId="77777777" w:rsidR="00745229" w:rsidRPr="00936C10" w:rsidRDefault="00745229" w:rsidP="001A78D7"/>
    <w:p w14:paraId="05E2F0CE" w14:textId="77777777" w:rsidR="00745229" w:rsidRPr="00936C10" w:rsidRDefault="00745229" w:rsidP="001A78D7">
      <w:r w:rsidRPr="00936C10">
        <w:rPr>
          <w:rStyle w:val="ad"/>
          <w:rFonts w:hint="eastAsia"/>
        </w:rPr>
        <w:t>杉本浩一</w:t>
      </w:r>
      <w:r w:rsidRPr="00936C10">
        <w:rPr>
          <w:rStyle w:val="ad"/>
          <w:rFonts w:hint="eastAsia"/>
        </w:rPr>
        <w:t xml:space="preserve">, </w:t>
      </w:r>
      <w:r w:rsidRPr="00936C10">
        <w:rPr>
          <w:rStyle w:val="ad"/>
          <w:rFonts w:hint="eastAsia"/>
        </w:rPr>
        <w:t>及川雅啓</w:t>
      </w:r>
      <w:r w:rsidRPr="00936C10">
        <w:rPr>
          <w:rStyle w:val="ad"/>
          <w:rFonts w:hint="eastAsia"/>
        </w:rPr>
        <w:t xml:space="preserve">, </w:t>
      </w:r>
      <w:r w:rsidRPr="00936C10">
        <w:rPr>
          <w:rStyle w:val="ad"/>
          <w:rFonts w:hint="eastAsia"/>
        </w:rPr>
        <w:t>小林淳</w:t>
      </w:r>
      <w:r w:rsidRPr="00936C10">
        <w:rPr>
          <w:rStyle w:val="ad"/>
          <w:rFonts w:hint="eastAsia"/>
        </w:rPr>
        <w:t xml:space="preserve">, </w:t>
      </w:r>
      <w:r w:rsidRPr="00936C10">
        <w:rPr>
          <w:rStyle w:val="ad"/>
          <w:rFonts w:hint="eastAsia"/>
        </w:rPr>
        <w:t>中里和彦</w:t>
      </w:r>
      <w:r w:rsidRPr="00936C10">
        <w:rPr>
          <w:rStyle w:val="ad"/>
          <w:rFonts w:hint="eastAsia"/>
        </w:rPr>
        <w:t xml:space="preserve">, </w:t>
      </w:r>
      <w:r w:rsidRPr="00936C10">
        <w:rPr>
          <w:rStyle w:val="ad"/>
          <w:rFonts w:hint="eastAsia"/>
        </w:rPr>
        <w:t>石田隆史</w:t>
      </w:r>
      <w:r w:rsidRPr="00936C10">
        <w:rPr>
          <w:rStyle w:val="ad"/>
          <w:rFonts w:hint="eastAsia"/>
        </w:rPr>
        <w:t xml:space="preserve">, </w:t>
      </w:r>
      <w:r w:rsidRPr="00936C10">
        <w:rPr>
          <w:rStyle w:val="ad"/>
          <w:rFonts w:hint="eastAsia"/>
        </w:rPr>
        <w:t>竹石恭知</w:t>
      </w:r>
      <w:r w:rsidRPr="00936C10">
        <w:rPr>
          <w:rStyle w:val="ad"/>
          <w:rFonts w:hint="eastAsia"/>
        </w:rPr>
        <w:t>.</w:t>
      </w:r>
      <w:r w:rsidRPr="00936C10">
        <w:rPr>
          <w:rFonts w:hint="eastAsia"/>
        </w:rPr>
        <w:t xml:space="preserve"> MT1-MMP may be a new biomarker to predict pulmonary artery hypertention. </w:t>
      </w:r>
      <w:r w:rsidRPr="00936C10">
        <w:rPr>
          <w:rFonts w:hint="eastAsia"/>
        </w:rPr>
        <w:t>第</w:t>
      </w:r>
      <w:r w:rsidRPr="00936C10">
        <w:rPr>
          <w:rFonts w:hint="eastAsia"/>
        </w:rPr>
        <w:t>86</w:t>
      </w:r>
      <w:r w:rsidRPr="00936C10">
        <w:rPr>
          <w:rFonts w:hint="eastAsia"/>
        </w:rPr>
        <w:t>回日本循環器学会学術集会</w:t>
      </w:r>
      <w:r w:rsidRPr="00936C10">
        <w:rPr>
          <w:rFonts w:hint="eastAsia"/>
        </w:rPr>
        <w:t>; 20220311-13; Web.</w:t>
      </w:r>
    </w:p>
    <w:p w14:paraId="6E3CC0F6" w14:textId="77777777" w:rsidR="00745229" w:rsidRDefault="00745229" w:rsidP="001A78D7"/>
    <w:p w14:paraId="2BC39690" w14:textId="77777777" w:rsidR="00745229" w:rsidRDefault="00745229" w:rsidP="001A78D7">
      <w:r w:rsidRPr="00757ECC">
        <w:rPr>
          <w:rStyle w:val="ad"/>
          <w:rFonts w:hint="eastAsia"/>
        </w:rPr>
        <w:t>渡邉和之</w:t>
      </w:r>
      <w:r w:rsidRPr="00757ECC">
        <w:rPr>
          <w:rStyle w:val="ad"/>
          <w:rFonts w:hint="eastAsia"/>
        </w:rPr>
        <w:t xml:space="preserve">, </w:t>
      </w:r>
      <w:r w:rsidRPr="00757ECC">
        <w:rPr>
          <w:rStyle w:val="ad"/>
          <w:rFonts w:hint="eastAsia"/>
        </w:rPr>
        <w:t>大谷晃司</w:t>
      </w:r>
      <w:r w:rsidRPr="00757ECC">
        <w:rPr>
          <w:rStyle w:val="ad"/>
          <w:rFonts w:hint="eastAsia"/>
        </w:rPr>
        <w:t xml:space="preserve">, </w:t>
      </w:r>
      <w:r w:rsidRPr="00757ECC">
        <w:rPr>
          <w:rStyle w:val="ad"/>
          <w:rFonts w:hint="eastAsia"/>
        </w:rPr>
        <w:t>二階堂琢也</w:t>
      </w:r>
      <w:r w:rsidRPr="00757ECC">
        <w:rPr>
          <w:rStyle w:val="ad"/>
          <w:rFonts w:hint="eastAsia"/>
        </w:rPr>
        <w:t xml:space="preserve">, </w:t>
      </w:r>
      <w:r w:rsidRPr="00757ECC">
        <w:rPr>
          <w:rStyle w:val="ad"/>
          <w:rFonts w:hint="eastAsia"/>
        </w:rPr>
        <w:t>加藤欽志</w:t>
      </w:r>
      <w:r w:rsidRPr="00757ECC">
        <w:rPr>
          <w:rStyle w:val="ad"/>
          <w:rFonts w:hint="eastAsia"/>
        </w:rPr>
        <w:t xml:space="preserve">, </w:t>
      </w:r>
      <w:r w:rsidRPr="00757ECC">
        <w:rPr>
          <w:rStyle w:val="ad"/>
          <w:rFonts w:hint="eastAsia"/>
        </w:rPr>
        <w:t>小林洋</w:t>
      </w:r>
      <w:r w:rsidRPr="00757ECC">
        <w:rPr>
          <w:rStyle w:val="ad"/>
          <w:rFonts w:hint="eastAsia"/>
        </w:rPr>
        <w:t xml:space="preserve">, </w:t>
      </w:r>
      <w:r w:rsidRPr="00757ECC">
        <w:rPr>
          <w:rStyle w:val="ad"/>
          <w:rFonts w:hint="eastAsia"/>
        </w:rPr>
        <w:t>小林良浩</w:t>
      </w:r>
      <w:r w:rsidRPr="00757ECC">
        <w:rPr>
          <w:rStyle w:val="ad"/>
          <w:rFonts w:hint="eastAsia"/>
        </w:rPr>
        <w:t xml:space="preserve">, </w:t>
      </w:r>
      <w:r w:rsidRPr="00757ECC">
        <w:rPr>
          <w:rStyle w:val="ad"/>
          <w:rFonts w:hint="eastAsia"/>
        </w:rPr>
        <w:t>富永亮司</w:t>
      </w:r>
      <w:r w:rsidRPr="00757ECC">
        <w:rPr>
          <w:rStyle w:val="ad"/>
          <w:rFonts w:hint="eastAsia"/>
        </w:rPr>
        <w:t xml:space="preserve">, </w:t>
      </w:r>
      <w:r w:rsidRPr="00757ECC">
        <w:rPr>
          <w:rStyle w:val="ad"/>
          <w:rFonts w:hint="eastAsia"/>
        </w:rPr>
        <w:t>関口美穂</w:t>
      </w:r>
      <w:r w:rsidRPr="00757ECC">
        <w:rPr>
          <w:rStyle w:val="ad"/>
          <w:rFonts w:hint="eastAsia"/>
        </w:rPr>
        <w:t xml:space="preserve">, </w:t>
      </w:r>
      <w:r w:rsidRPr="00757ECC">
        <w:rPr>
          <w:rStyle w:val="ad"/>
          <w:rFonts w:hint="eastAsia"/>
        </w:rPr>
        <w:t>矢吹省司</w:t>
      </w:r>
      <w:r w:rsidRPr="00757ECC">
        <w:rPr>
          <w:rStyle w:val="ad"/>
          <w:rFonts w:hint="eastAsia"/>
        </w:rPr>
        <w:t xml:space="preserve">, </w:t>
      </w:r>
      <w:r w:rsidRPr="00757ECC">
        <w:rPr>
          <w:rStyle w:val="ad"/>
          <w:rFonts w:hint="eastAsia"/>
        </w:rPr>
        <w:t>紺野愼一</w:t>
      </w:r>
      <w:r w:rsidRPr="00757ECC">
        <w:rPr>
          <w:rStyle w:val="ad"/>
          <w:rFonts w:hint="eastAsia"/>
        </w:rPr>
        <w:t>.</w:t>
      </w:r>
      <w:r>
        <w:t xml:space="preserve"> </w:t>
      </w:r>
      <w:r>
        <w:rPr>
          <w:rFonts w:hint="eastAsia"/>
        </w:rPr>
        <w:t xml:space="preserve">成人脊柱変形における代償性変化とうつと関連　</w:t>
      </w:r>
      <w:r>
        <w:rPr>
          <w:rFonts w:hint="eastAsia"/>
        </w:rPr>
        <w:t xml:space="preserve">Locomotive syndrome and </w:t>
      </w:r>
      <w:r>
        <w:t>health outcome in Aizu cohort study (LOHAS)</w:t>
      </w:r>
      <w:r>
        <w:rPr>
          <w:rFonts w:hint="eastAsia"/>
        </w:rPr>
        <w:t>.</w:t>
      </w:r>
      <w:r>
        <w:t xml:space="preserve"> </w:t>
      </w:r>
      <w:r w:rsidRPr="00757ECC">
        <w:rPr>
          <w:rFonts w:hint="eastAsia"/>
        </w:rPr>
        <w:t>第</w:t>
      </w:r>
      <w:r w:rsidRPr="00757ECC">
        <w:rPr>
          <w:rFonts w:hint="eastAsia"/>
        </w:rPr>
        <w:t>51</w:t>
      </w:r>
      <w:r w:rsidRPr="00757ECC">
        <w:rPr>
          <w:rFonts w:hint="eastAsia"/>
        </w:rPr>
        <w:t>回日本脊椎脊髄病学会学術集会</w:t>
      </w:r>
      <w:r>
        <w:rPr>
          <w:rFonts w:hint="eastAsia"/>
        </w:rPr>
        <w:t>;</w:t>
      </w:r>
      <w:r>
        <w:t xml:space="preserve"> 20220421-23; </w:t>
      </w:r>
      <w:r>
        <w:rPr>
          <w:rFonts w:hint="eastAsia"/>
        </w:rPr>
        <w:t>横浜</w:t>
      </w:r>
      <w:r>
        <w:t>.</w:t>
      </w:r>
    </w:p>
    <w:p w14:paraId="0973C9D7" w14:textId="77777777" w:rsidR="00745229" w:rsidRDefault="00745229" w:rsidP="001A78D7"/>
    <w:p w14:paraId="3A12E112" w14:textId="77777777" w:rsidR="00745229" w:rsidRDefault="00745229" w:rsidP="001A78D7">
      <w:r w:rsidRPr="00185F37">
        <w:rPr>
          <w:rStyle w:val="ad"/>
          <w:rFonts w:hint="eastAsia"/>
        </w:rPr>
        <w:t>渡邉和之</w:t>
      </w:r>
      <w:r w:rsidRPr="00185F37">
        <w:rPr>
          <w:rStyle w:val="ad"/>
          <w:rFonts w:hint="eastAsia"/>
        </w:rPr>
        <w:t xml:space="preserve">, </w:t>
      </w:r>
      <w:r w:rsidRPr="00185F37">
        <w:rPr>
          <w:rStyle w:val="ad"/>
          <w:rFonts w:hint="eastAsia"/>
        </w:rPr>
        <w:t>大谷晃司</w:t>
      </w:r>
      <w:r w:rsidRPr="00185F37">
        <w:rPr>
          <w:rStyle w:val="ad"/>
          <w:rFonts w:hint="eastAsia"/>
        </w:rPr>
        <w:t xml:space="preserve">, </w:t>
      </w:r>
      <w:r w:rsidRPr="00185F37">
        <w:rPr>
          <w:rStyle w:val="ad"/>
          <w:rFonts w:hint="eastAsia"/>
        </w:rPr>
        <w:t>関口美穂</w:t>
      </w:r>
      <w:r w:rsidRPr="00185F37">
        <w:rPr>
          <w:rStyle w:val="ad"/>
          <w:rFonts w:hint="eastAsia"/>
        </w:rPr>
        <w:t xml:space="preserve">, </w:t>
      </w:r>
      <w:r w:rsidRPr="00185F37">
        <w:rPr>
          <w:rStyle w:val="ad"/>
          <w:rFonts w:hint="eastAsia"/>
        </w:rPr>
        <w:t>二階堂琢也</w:t>
      </w:r>
      <w:r w:rsidRPr="00185F37">
        <w:rPr>
          <w:rStyle w:val="ad"/>
          <w:rFonts w:hint="eastAsia"/>
        </w:rPr>
        <w:t xml:space="preserve">, </w:t>
      </w:r>
      <w:r w:rsidRPr="00185F37">
        <w:rPr>
          <w:rStyle w:val="ad"/>
          <w:rFonts w:hint="eastAsia"/>
        </w:rPr>
        <w:t>加藤欽志</w:t>
      </w:r>
      <w:r w:rsidRPr="00185F37">
        <w:rPr>
          <w:rStyle w:val="ad"/>
          <w:rFonts w:hint="eastAsia"/>
        </w:rPr>
        <w:t xml:space="preserve">, </w:t>
      </w:r>
      <w:r w:rsidRPr="00185F37">
        <w:rPr>
          <w:rStyle w:val="ad"/>
          <w:rFonts w:hint="eastAsia"/>
        </w:rPr>
        <w:t>小林洋</w:t>
      </w:r>
      <w:r w:rsidRPr="00185F37">
        <w:rPr>
          <w:rStyle w:val="ad"/>
          <w:rFonts w:hint="eastAsia"/>
        </w:rPr>
        <w:t xml:space="preserve">, </w:t>
      </w:r>
      <w:r w:rsidRPr="00185F37">
        <w:rPr>
          <w:rStyle w:val="ad"/>
          <w:rFonts w:hint="eastAsia"/>
        </w:rPr>
        <w:t>富永亮司</w:t>
      </w:r>
      <w:r w:rsidRPr="00185F37">
        <w:rPr>
          <w:rStyle w:val="ad"/>
          <w:rFonts w:hint="eastAsia"/>
        </w:rPr>
        <w:t xml:space="preserve">, </w:t>
      </w:r>
      <w:r w:rsidRPr="00185F37">
        <w:rPr>
          <w:rStyle w:val="ad"/>
          <w:rFonts w:hint="eastAsia"/>
        </w:rPr>
        <w:t>小林良浩</w:t>
      </w:r>
      <w:r w:rsidRPr="00185F37">
        <w:rPr>
          <w:rStyle w:val="ad"/>
          <w:rFonts w:hint="eastAsia"/>
        </w:rPr>
        <w:t xml:space="preserve">, </w:t>
      </w:r>
      <w:r w:rsidRPr="00185F37">
        <w:rPr>
          <w:rStyle w:val="ad"/>
          <w:rFonts w:hint="eastAsia"/>
        </w:rPr>
        <w:t>矢吹省司</w:t>
      </w:r>
      <w:r w:rsidRPr="00185F37">
        <w:rPr>
          <w:rStyle w:val="ad"/>
          <w:rFonts w:hint="eastAsia"/>
        </w:rPr>
        <w:t xml:space="preserve">, </w:t>
      </w:r>
      <w:r w:rsidRPr="00185F37">
        <w:rPr>
          <w:rStyle w:val="ad"/>
          <w:rFonts w:hint="eastAsia"/>
        </w:rPr>
        <w:t>菊地臣一</w:t>
      </w:r>
      <w:r w:rsidRPr="00185F37">
        <w:rPr>
          <w:rStyle w:val="ad"/>
          <w:rFonts w:hint="eastAsia"/>
        </w:rPr>
        <w:t xml:space="preserve">, </w:t>
      </w:r>
      <w:r w:rsidRPr="00185F37">
        <w:rPr>
          <w:rStyle w:val="ad"/>
          <w:rFonts w:hint="eastAsia"/>
        </w:rPr>
        <w:t>紺野愼一</w:t>
      </w:r>
      <w:r w:rsidRPr="00185F37">
        <w:rPr>
          <w:rStyle w:val="ad"/>
          <w:rFonts w:hint="eastAsia"/>
        </w:rPr>
        <w:t>.</w:t>
      </w:r>
      <w:r w:rsidRPr="00185F37">
        <w:rPr>
          <w:rFonts w:hint="eastAsia"/>
        </w:rPr>
        <w:t xml:space="preserve"> </w:t>
      </w:r>
      <w:r w:rsidRPr="00185F37">
        <w:rPr>
          <w:rFonts w:hint="eastAsia"/>
        </w:rPr>
        <w:t xml:space="preserve">地域住民における脊椎骨盤パラメーターと新規要介護との関連　</w:t>
      </w:r>
      <w:r w:rsidRPr="00185F37">
        <w:rPr>
          <w:rFonts w:hint="eastAsia"/>
        </w:rPr>
        <w:t xml:space="preserve">LOHAS. </w:t>
      </w:r>
      <w:r w:rsidRPr="00185F37">
        <w:rPr>
          <w:rFonts w:hint="eastAsia"/>
        </w:rPr>
        <w:t>第</w:t>
      </w:r>
      <w:r w:rsidRPr="00185F37">
        <w:rPr>
          <w:rFonts w:hint="eastAsia"/>
        </w:rPr>
        <w:t>95</w:t>
      </w:r>
      <w:r w:rsidRPr="00185F37">
        <w:rPr>
          <w:rFonts w:hint="eastAsia"/>
        </w:rPr>
        <w:t>回日本整形外科学会学術集会</w:t>
      </w:r>
      <w:r w:rsidRPr="00185F37">
        <w:rPr>
          <w:rFonts w:hint="eastAsia"/>
        </w:rPr>
        <w:t xml:space="preserve">; 20220519-22; </w:t>
      </w:r>
      <w:r w:rsidRPr="00185F37">
        <w:rPr>
          <w:rFonts w:hint="eastAsia"/>
        </w:rPr>
        <w:t>神戸</w:t>
      </w:r>
      <w:r w:rsidRPr="00185F37">
        <w:rPr>
          <w:rFonts w:hint="eastAsia"/>
        </w:rPr>
        <w:t>/Web.</w:t>
      </w:r>
    </w:p>
    <w:p w14:paraId="01515093" w14:textId="77777777" w:rsidR="00745229" w:rsidRPr="00936C10" w:rsidRDefault="00745229" w:rsidP="001A78D7"/>
    <w:p w14:paraId="278CD37F" w14:textId="77777777" w:rsidR="00745229" w:rsidRPr="00936C10" w:rsidRDefault="00745229" w:rsidP="001A78D7">
      <w:r w:rsidRPr="00936C10">
        <w:rPr>
          <w:rStyle w:val="ad"/>
          <w:rFonts w:hint="eastAsia"/>
        </w:rPr>
        <w:t>及川雅啓</w:t>
      </w:r>
      <w:r w:rsidRPr="00936C10">
        <w:rPr>
          <w:rStyle w:val="ad"/>
          <w:rFonts w:hint="eastAsia"/>
        </w:rPr>
        <w:t xml:space="preserve">, </w:t>
      </w:r>
      <w:r w:rsidRPr="00936C10">
        <w:rPr>
          <w:rStyle w:val="ad"/>
          <w:rFonts w:hint="eastAsia"/>
        </w:rPr>
        <w:t>佐久間裕也</w:t>
      </w:r>
      <w:r w:rsidRPr="00936C10">
        <w:rPr>
          <w:rStyle w:val="ad"/>
          <w:rFonts w:hint="eastAsia"/>
        </w:rPr>
        <w:t xml:space="preserve">, </w:t>
      </w:r>
      <w:r w:rsidRPr="00936C10">
        <w:rPr>
          <w:rStyle w:val="ad"/>
          <w:rFonts w:hint="eastAsia"/>
        </w:rPr>
        <w:t>佐藤栄奈</w:t>
      </w:r>
      <w:r w:rsidRPr="00936C10">
        <w:rPr>
          <w:rStyle w:val="ad"/>
          <w:rFonts w:hint="eastAsia"/>
        </w:rPr>
        <w:t xml:space="preserve">, </w:t>
      </w:r>
      <w:r w:rsidRPr="00936C10">
        <w:rPr>
          <w:rStyle w:val="ad"/>
          <w:rFonts w:hint="eastAsia"/>
        </w:rPr>
        <w:t>大橋尚人</w:t>
      </w:r>
      <w:r w:rsidRPr="00936C10">
        <w:rPr>
          <w:rStyle w:val="ad"/>
          <w:rFonts w:hint="eastAsia"/>
        </w:rPr>
        <w:t xml:space="preserve">, </w:t>
      </w:r>
      <w:r w:rsidRPr="00936C10">
        <w:rPr>
          <w:rStyle w:val="ad"/>
          <w:rFonts w:hint="eastAsia"/>
        </w:rPr>
        <w:t>武藤雄紀</w:t>
      </w:r>
      <w:r w:rsidRPr="00936C10">
        <w:rPr>
          <w:rStyle w:val="ad"/>
          <w:rFonts w:hint="eastAsia"/>
        </w:rPr>
        <w:t xml:space="preserve">, </w:t>
      </w:r>
      <w:r w:rsidRPr="00936C10">
        <w:rPr>
          <w:rStyle w:val="ad"/>
          <w:rFonts w:hint="eastAsia"/>
        </w:rPr>
        <w:t>小林淳</w:t>
      </w:r>
      <w:r w:rsidRPr="00936C10">
        <w:rPr>
          <w:rStyle w:val="ad"/>
          <w:rFonts w:hint="eastAsia"/>
        </w:rPr>
        <w:t xml:space="preserve">, </w:t>
      </w:r>
      <w:r w:rsidRPr="00936C10">
        <w:rPr>
          <w:rStyle w:val="ad"/>
          <w:rFonts w:hint="eastAsia"/>
        </w:rPr>
        <w:t>杉本浩一</w:t>
      </w:r>
      <w:r w:rsidRPr="00936C10">
        <w:rPr>
          <w:rStyle w:val="ad"/>
          <w:rFonts w:hint="eastAsia"/>
        </w:rPr>
        <w:t xml:space="preserve">, </w:t>
      </w:r>
      <w:r w:rsidRPr="00936C10">
        <w:rPr>
          <w:rStyle w:val="ad"/>
          <w:rFonts w:hint="eastAsia"/>
        </w:rPr>
        <w:t>八巻尚洋</w:t>
      </w:r>
      <w:r w:rsidRPr="00936C10">
        <w:rPr>
          <w:rStyle w:val="ad"/>
          <w:rFonts w:hint="eastAsia"/>
        </w:rPr>
        <w:t xml:space="preserve">, </w:t>
      </w:r>
      <w:r w:rsidRPr="00936C10">
        <w:rPr>
          <w:rStyle w:val="ad"/>
          <w:rFonts w:hint="eastAsia"/>
        </w:rPr>
        <w:t>中里和彦</w:t>
      </w:r>
      <w:r w:rsidRPr="00936C10">
        <w:rPr>
          <w:rStyle w:val="ad"/>
          <w:rFonts w:hint="eastAsia"/>
        </w:rPr>
        <w:t xml:space="preserve">, </w:t>
      </w:r>
      <w:r w:rsidRPr="00936C10">
        <w:rPr>
          <w:rStyle w:val="ad"/>
          <w:rFonts w:hint="eastAsia"/>
        </w:rPr>
        <w:t>石田隆史</w:t>
      </w:r>
      <w:r w:rsidRPr="00936C10">
        <w:rPr>
          <w:rStyle w:val="ad"/>
          <w:rFonts w:hint="eastAsia"/>
        </w:rPr>
        <w:t xml:space="preserve">, </w:t>
      </w:r>
      <w:r w:rsidRPr="00936C10">
        <w:rPr>
          <w:rStyle w:val="ad"/>
          <w:rFonts w:hint="eastAsia"/>
        </w:rPr>
        <w:t>竹石恭知</w:t>
      </w:r>
      <w:r w:rsidRPr="00936C10">
        <w:rPr>
          <w:rStyle w:val="ad"/>
          <w:rFonts w:hint="eastAsia"/>
        </w:rPr>
        <w:t>.</w:t>
      </w:r>
      <w:r w:rsidRPr="00936C10">
        <w:rPr>
          <w:rFonts w:hint="eastAsia"/>
        </w:rPr>
        <w:t xml:space="preserve"> </w:t>
      </w:r>
      <w:r w:rsidRPr="00936C10">
        <w:rPr>
          <w:rFonts w:hint="eastAsia"/>
        </w:rPr>
        <w:t>慢性血栓塞栓性肺高血圧症を合併し肺動脈バルーン拡張術が著効した</w:t>
      </w:r>
      <w:r w:rsidRPr="00936C10">
        <w:rPr>
          <w:rFonts w:hint="eastAsia"/>
        </w:rPr>
        <w:t>G6PD</w:t>
      </w:r>
      <w:r w:rsidRPr="00936C10">
        <w:rPr>
          <w:rFonts w:hint="eastAsia"/>
        </w:rPr>
        <w:t>欠損症の一例</w:t>
      </w:r>
      <w:r w:rsidRPr="00936C10">
        <w:rPr>
          <w:rFonts w:hint="eastAsia"/>
        </w:rPr>
        <w:t xml:space="preserve">. </w:t>
      </w:r>
      <w:r w:rsidRPr="00936C10">
        <w:rPr>
          <w:rFonts w:hint="eastAsia"/>
        </w:rPr>
        <w:t>ストラクチャークラブ・ジャパン　ライブデモンストレーション</w:t>
      </w:r>
      <w:r w:rsidRPr="00936C10">
        <w:rPr>
          <w:rFonts w:hint="eastAsia"/>
        </w:rPr>
        <w:t xml:space="preserve">2022; 20220909-10; </w:t>
      </w:r>
      <w:r w:rsidRPr="00936C10">
        <w:rPr>
          <w:rFonts w:hint="eastAsia"/>
        </w:rPr>
        <w:t>岡山</w:t>
      </w:r>
      <w:r w:rsidRPr="00936C10">
        <w:t>.</w:t>
      </w:r>
    </w:p>
    <w:p w14:paraId="609A7C8A" w14:textId="77777777" w:rsidR="00745229" w:rsidRDefault="00745229" w:rsidP="001A78D7"/>
    <w:p w14:paraId="21A89177" w14:textId="77777777" w:rsidR="00745229" w:rsidRDefault="00745229" w:rsidP="001A78D7">
      <w:r w:rsidRPr="00185F37">
        <w:rPr>
          <w:rStyle w:val="ad"/>
          <w:rFonts w:hint="eastAsia"/>
        </w:rPr>
        <w:t>渡邉和之</w:t>
      </w:r>
      <w:r w:rsidRPr="00185F37">
        <w:rPr>
          <w:rStyle w:val="ad"/>
          <w:rFonts w:hint="eastAsia"/>
        </w:rPr>
        <w:t xml:space="preserve">, </w:t>
      </w:r>
      <w:r w:rsidRPr="00185F37">
        <w:rPr>
          <w:rStyle w:val="ad"/>
          <w:rFonts w:hint="eastAsia"/>
        </w:rPr>
        <w:t>大谷晃司</w:t>
      </w:r>
      <w:r w:rsidRPr="00185F37">
        <w:rPr>
          <w:rStyle w:val="ad"/>
          <w:rFonts w:hint="eastAsia"/>
        </w:rPr>
        <w:t xml:space="preserve">, </w:t>
      </w:r>
      <w:r w:rsidRPr="00185F37">
        <w:rPr>
          <w:rStyle w:val="ad"/>
          <w:rFonts w:hint="eastAsia"/>
        </w:rPr>
        <w:t>二階堂琢也</w:t>
      </w:r>
      <w:r w:rsidRPr="00185F37">
        <w:rPr>
          <w:rStyle w:val="ad"/>
          <w:rFonts w:hint="eastAsia"/>
        </w:rPr>
        <w:t xml:space="preserve">, </w:t>
      </w:r>
      <w:r w:rsidRPr="00185F37">
        <w:rPr>
          <w:rStyle w:val="ad"/>
          <w:rFonts w:hint="eastAsia"/>
        </w:rPr>
        <w:t>加藤欽志</w:t>
      </w:r>
      <w:r w:rsidRPr="00185F37">
        <w:rPr>
          <w:rStyle w:val="ad"/>
          <w:rFonts w:hint="eastAsia"/>
        </w:rPr>
        <w:t xml:space="preserve">, </w:t>
      </w:r>
      <w:r w:rsidRPr="00185F37">
        <w:rPr>
          <w:rStyle w:val="ad"/>
          <w:rFonts w:hint="eastAsia"/>
        </w:rPr>
        <w:t>小林洋</w:t>
      </w:r>
      <w:r w:rsidRPr="00185F37">
        <w:rPr>
          <w:rStyle w:val="ad"/>
          <w:rFonts w:hint="eastAsia"/>
        </w:rPr>
        <w:t xml:space="preserve">, </w:t>
      </w:r>
      <w:r w:rsidRPr="00185F37">
        <w:rPr>
          <w:rStyle w:val="ad"/>
          <w:rFonts w:hint="eastAsia"/>
        </w:rPr>
        <w:t>小林良浩</w:t>
      </w:r>
      <w:r w:rsidRPr="00185F37">
        <w:rPr>
          <w:rStyle w:val="ad"/>
          <w:rFonts w:hint="eastAsia"/>
        </w:rPr>
        <w:t xml:space="preserve">, </w:t>
      </w:r>
      <w:r w:rsidRPr="00185F37">
        <w:rPr>
          <w:rStyle w:val="ad"/>
          <w:rFonts w:hint="eastAsia"/>
        </w:rPr>
        <w:t>矢吹省司</w:t>
      </w:r>
      <w:r w:rsidRPr="00185F37">
        <w:rPr>
          <w:rStyle w:val="ad"/>
          <w:rFonts w:hint="eastAsia"/>
        </w:rPr>
        <w:t xml:space="preserve">, </w:t>
      </w:r>
      <w:r w:rsidRPr="00185F37">
        <w:rPr>
          <w:rStyle w:val="ad"/>
          <w:rFonts w:hint="eastAsia"/>
        </w:rPr>
        <w:t>紺野愼一</w:t>
      </w:r>
      <w:r w:rsidRPr="00185F37">
        <w:rPr>
          <w:rStyle w:val="ad"/>
          <w:rFonts w:hint="eastAsia"/>
        </w:rPr>
        <w:t>.</w:t>
      </w:r>
      <w:r w:rsidRPr="00185F37">
        <w:rPr>
          <w:rFonts w:hint="eastAsia"/>
        </w:rPr>
        <w:t xml:space="preserve"> </w:t>
      </w:r>
      <w:r w:rsidRPr="00185F37">
        <w:rPr>
          <w:rFonts w:hint="eastAsia"/>
        </w:rPr>
        <w:t>腰部脊柱管狭窄患者における認知機能障害</w:t>
      </w:r>
      <w:r w:rsidRPr="00185F37">
        <w:rPr>
          <w:rFonts w:hint="eastAsia"/>
        </w:rPr>
        <w:t xml:space="preserve">. </w:t>
      </w:r>
      <w:r w:rsidRPr="00185F37">
        <w:rPr>
          <w:rFonts w:hint="eastAsia"/>
        </w:rPr>
        <w:t>第</w:t>
      </w:r>
      <w:r w:rsidRPr="00185F37">
        <w:rPr>
          <w:rFonts w:hint="eastAsia"/>
        </w:rPr>
        <w:t>30</w:t>
      </w:r>
      <w:r w:rsidRPr="00185F37">
        <w:rPr>
          <w:rFonts w:hint="eastAsia"/>
        </w:rPr>
        <w:t>回日本腰痛学会</w:t>
      </w:r>
      <w:r w:rsidRPr="00185F37">
        <w:rPr>
          <w:rFonts w:hint="eastAsia"/>
        </w:rPr>
        <w:t xml:space="preserve">; 20221021-22; </w:t>
      </w:r>
      <w:r w:rsidRPr="00185F37">
        <w:rPr>
          <w:rFonts w:hint="eastAsia"/>
        </w:rPr>
        <w:t>盛岡</w:t>
      </w:r>
      <w:r w:rsidRPr="00185F37">
        <w:rPr>
          <w:rFonts w:hint="eastAsia"/>
        </w:rPr>
        <w:t>.</w:t>
      </w:r>
    </w:p>
    <w:p w14:paraId="5AE13D6C" w14:textId="77777777" w:rsidR="00745229" w:rsidRDefault="00745229" w:rsidP="001A78D7"/>
    <w:p w14:paraId="0DFE451C" w14:textId="77777777" w:rsidR="00745229" w:rsidRPr="00F65B03" w:rsidRDefault="00745229" w:rsidP="001A78D7">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6EADF3B9" w14:textId="77777777" w:rsidR="00745229" w:rsidRDefault="00745229" w:rsidP="001A78D7"/>
    <w:p w14:paraId="226BF506" w14:textId="77777777" w:rsidR="00745229" w:rsidRDefault="00745229" w:rsidP="001A78D7">
      <w:r w:rsidRPr="00185F37">
        <w:rPr>
          <w:rStyle w:val="ad"/>
          <w:rFonts w:hint="eastAsia"/>
        </w:rPr>
        <w:t>渡邉和之</w:t>
      </w:r>
      <w:r w:rsidRPr="00185F37">
        <w:rPr>
          <w:rStyle w:val="ad"/>
          <w:rFonts w:hint="eastAsia"/>
        </w:rPr>
        <w:t xml:space="preserve">, </w:t>
      </w:r>
      <w:r w:rsidRPr="00185F37">
        <w:rPr>
          <w:rStyle w:val="ad"/>
          <w:rFonts w:hint="eastAsia"/>
        </w:rPr>
        <w:t>大谷晃司</w:t>
      </w:r>
      <w:r w:rsidRPr="00185F37">
        <w:rPr>
          <w:rStyle w:val="ad"/>
          <w:rFonts w:hint="eastAsia"/>
        </w:rPr>
        <w:t xml:space="preserve">, </w:t>
      </w:r>
      <w:r w:rsidRPr="00185F37">
        <w:rPr>
          <w:rStyle w:val="ad"/>
          <w:rFonts w:hint="eastAsia"/>
        </w:rPr>
        <w:t>関口美穂</w:t>
      </w:r>
      <w:r w:rsidRPr="00185F37">
        <w:rPr>
          <w:rStyle w:val="ad"/>
          <w:rFonts w:hint="eastAsia"/>
        </w:rPr>
        <w:t xml:space="preserve">, </w:t>
      </w:r>
      <w:r w:rsidRPr="00185F37">
        <w:rPr>
          <w:rStyle w:val="ad"/>
          <w:rFonts w:hint="eastAsia"/>
        </w:rPr>
        <w:t>二階堂琢也</w:t>
      </w:r>
      <w:r w:rsidRPr="00185F37">
        <w:rPr>
          <w:rStyle w:val="ad"/>
          <w:rFonts w:hint="eastAsia"/>
        </w:rPr>
        <w:t xml:space="preserve">, </w:t>
      </w:r>
      <w:r w:rsidRPr="00185F37">
        <w:rPr>
          <w:rStyle w:val="ad"/>
          <w:rFonts w:hint="eastAsia"/>
        </w:rPr>
        <w:t>加藤欽志</w:t>
      </w:r>
      <w:r w:rsidRPr="00185F37">
        <w:rPr>
          <w:rStyle w:val="ad"/>
          <w:rFonts w:hint="eastAsia"/>
        </w:rPr>
        <w:t xml:space="preserve">, </w:t>
      </w:r>
      <w:r w:rsidRPr="00185F37">
        <w:rPr>
          <w:rStyle w:val="ad"/>
          <w:rFonts w:hint="eastAsia"/>
        </w:rPr>
        <w:t>小林洋</w:t>
      </w:r>
      <w:r w:rsidRPr="00185F37">
        <w:rPr>
          <w:rStyle w:val="ad"/>
          <w:rFonts w:hint="eastAsia"/>
        </w:rPr>
        <w:t xml:space="preserve">, </w:t>
      </w:r>
      <w:r w:rsidRPr="00185F37">
        <w:rPr>
          <w:rStyle w:val="ad"/>
          <w:rFonts w:hint="eastAsia"/>
        </w:rPr>
        <w:t>富永亮司</w:t>
      </w:r>
      <w:r w:rsidRPr="00185F37">
        <w:rPr>
          <w:rStyle w:val="ad"/>
          <w:rFonts w:hint="eastAsia"/>
        </w:rPr>
        <w:t xml:space="preserve">, </w:t>
      </w:r>
      <w:r w:rsidRPr="00185F37">
        <w:rPr>
          <w:rStyle w:val="ad"/>
          <w:rFonts w:hint="eastAsia"/>
        </w:rPr>
        <w:t>小林良浩</w:t>
      </w:r>
      <w:r w:rsidRPr="00185F37">
        <w:rPr>
          <w:rStyle w:val="ad"/>
          <w:rFonts w:hint="eastAsia"/>
        </w:rPr>
        <w:t xml:space="preserve">, </w:t>
      </w:r>
      <w:r w:rsidRPr="00185F37">
        <w:rPr>
          <w:rStyle w:val="ad"/>
          <w:rFonts w:hint="eastAsia"/>
        </w:rPr>
        <w:t>矢吹省司</w:t>
      </w:r>
      <w:r w:rsidRPr="00185F37">
        <w:rPr>
          <w:rStyle w:val="ad"/>
          <w:rFonts w:hint="eastAsia"/>
        </w:rPr>
        <w:t xml:space="preserve">, </w:t>
      </w:r>
      <w:r w:rsidRPr="00185F37">
        <w:rPr>
          <w:rStyle w:val="ad"/>
          <w:rFonts w:hint="eastAsia"/>
        </w:rPr>
        <w:t>菊地臣一</w:t>
      </w:r>
      <w:r w:rsidRPr="00185F37">
        <w:rPr>
          <w:rStyle w:val="ad"/>
          <w:rFonts w:hint="eastAsia"/>
        </w:rPr>
        <w:t xml:space="preserve">, </w:t>
      </w:r>
      <w:r w:rsidRPr="00185F37">
        <w:rPr>
          <w:rStyle w:val="ad"/>
          <w:rFonts w:hint="eastAsia"/>
        </w:rPr>
        <w:t>紺野愼一</w:t>
      </w:r>
      <w:r w:rsidRPr="00185F37">
        <w:rPr>
          <w:rStyle w:val="ad"/>
          <w:rFonts w:hint="eastAsia"/>
        </w:rPr>
        <w:t>.</w:t>
      </w:r>
      <w:r w:rsidRPr="00185F37">
        <w:rPr>
          <w:rFonts w:hint="eastAsia"/>
        </w:rPr>
        <w:t xml:space="preserve"> </w:t>
      </w:r>
      <w:r w:rsidRPr="00185F37">
        <w:rPr>
          <w:rFonts w:hint="eastAsia"/>
        </w:rPr>
        <w:t>脊柱矢状面バランス不良と要介護との関連</w:t>
      </w:r>
      <w:r w:rsidRPr="00185F37">
        <w:rPr>
          <w:rFonts w:hint="eastAsia"/>
        </w:rPr>
        <w:t xml:space="preserve">. </w:t>
      </w:r>
      <w:r w:rsidRPr="00185F37">
        <w:rPr>
          <w:rFonts w:hint="eastAsia"/>
        </w:rPr>
        <w:t>第</w:t>
      </w:r>
      <w:r w:rsidRPr="00185F37">
        <w:rPr>
          <w:rFonts w:hint="eastAsia"/>
        </w:rPr>
        <w:t>55</w:t>
      </w:r>
      <w:r w:rsidRPr="00185F37">
        <w:rPr>
          <w:rFonts w:hint="eastAsia"/>
        </w:rPr>
        <w:t>回日本側彎症学会学術集会</w:t>
      </w:r>
      <w:r w:rsidRPr="00185F37">
        <w:rPr>
          <w:rFonts w:hint="eastAsia"/>
        </w:rPr>
        <w:t xml:space="preserve">; 20211105-06; </w:t>
      </w:r>
      <w:r w:rsidRPr="00185F37">
        <w:rPr>
          <w:rFonts w:hint="eastAsia"/>
        </w:rPr>
        <w:t>浜松</w:t>
      </w:r>
      <w:r w:rsidRPr="00185F37">
        <w:rPr>
          <w:rFonts w:hint="eastAsia"/>
        </w:rPr>
        <w:t>/Web.</w:t>
      </w:r>
    </w:p>
    <w:p w14:paraId="22A3A18D" w14:textId="77777777" w:rsidR="00745229" w:rsidRDefault="00745229" w:rsidP="001A78D7"/>
    <w:p w14:paraId="7A7964CD" w14:textId="77777777" w:rsidR="00745229" w:rsidRPr="00936C10" w:rsidRDefault="00745229" w:rsidP="001A78D7">
      <w:pPr>
        <w:pStyle w:val="31"/>
      </w:pPr>
      <w:r w:rsidRPr="00936C10">
        <w:rPr>
          <w:rFonts w:hint="eastAsia"/>
        </w:rPr>
        <w:t>〔</w:t>
      </w:r>
      <w:r>
        <w:rPr>
          <w:rFonts w:hint="eastAsia"/>
        </w:rPr>
        <w:t>シンポジウム</w:t>
      </w:r>
      <w:r w:rsidRPr="00936C10">
        <w:rPr>
          <w:rFonts w:hint="eastAsia"/>
        </w:rPr>
        <w:t>〕</w:t>
      </w:r>
    </w:p>
    <w:p w14:paraId="1E1D10B9" w14:textId="77777777" w:rsidR="00745229" w:rsidRDefault="00745229" w:rsidP="001A78D7"/>
    <w:p w14:paraId="5C17539C" w14:textId="77777777" w:rsidR="00745229" w:rsidRDefault="00745229" w:rsidP="001A78D7">
      <w:r w:rsidRPr="00185F37">
        <w:rPr>
          <w:rStyle w:val="ad"/>
          <w:rFonts w:hint="eastAsia"/>
        </w:rPr>
        <w:t>渡邉和之</w:t>
      </w:r>
      <w:r w:rsidRPr="00185F37">
        <w:rPr>
          <w:rStyle w:val="ad"/>
          <w:rFonts w:hint="eastAsia"/>
        </w:rPr>
        <w:t xml:space="preserve">, </w:t>
      </w:r>
      <w:r w:rsidRPr="00185F37">
        <w:rPr>
          <w:rStyle w:val="ad"/>
          <w:rFonts w:hint="eastAsia"/>
        </w:rPr>
        <w:t>紺野愼一</w:t>
      </w:r>
      <w:r w:rsidRPr="00185F37">
        <w:rPr>
          <w:rStyle w:val="ad"/>
          <w:rFonts w:hint="eastAsia"/>
        </w:rPr>
        <w:t>.</w:t>
      </w:r>
      <w:r w:rsidRPr="00185F37">
        <w:rPr>
          <w:rFonts w:hint="eastAsia"/>
        </w:rPr>
        <w:t xml:space="preserve"> </w:t>
      </w:r>
      <w:r w:rsidRPr="00185F37">
        <w:rPr>
          <w:rFonts w:hint="eastAsia"/>
        </w:rPr>
        <w:t>スポーツと腰痛－種目特性と</w:t>
      </w:r>
      <w:r w:rsidRPr="00185F37">
        <w:rPr>
          <w:rFonts w:hint="eastAsia"/>
        </w:rPr>
        <w:t>pitfall. JOSKAS-JOSSM2022</w:t>
      </w:r>
      <w:r w:rsidRPr="00185F37">
        <w:rPr>
          <w:rFonts w:hint="eastAsia"/>
        </w:rPr>
        <w:t>（第</w:t>
      </w:r>
      <w:r w:rsidRPr="00185F37">
        <w:rPr>
          <w:rFonts w:hint="eastAsia"/>
        </w:rPr>
        <w:t>48</w:t>
      </w:r>
      <w:r w:rsidRPr="00185F37">
        <w:rPr>
          <w:rFonts w:hint="eastAsia"/>
        </w:rPr>
        <w:t>回日本整形外科スポーツ医学会学術集会）</w:t>
      </w:r>
      <w:r w:rsidRPr="00185F37">
        <w:rPr>
          <w:rFonts w:hint="eastAsia"/>
        </w:rPr>
        <w:t xml:space="preserve">; 20220616-18; </w:t>
      </w:r>
      <w:r w:rsidRPr="00185F37">
        <w:rPr>
          <w:rFonts w:hint="eastAsia"/>
        </w:rPr>
        <w:t>札幌</w:t>
      </w:r>
      <w:r w:rsidRPr="00185F37">
        <w:rPr>
          <w:rFonts w:hint="eastAsia"/>
        </w:rPr>
        <w:t>.</w:t>
      </w:r>
    </w:p>
    <w:p w14:paraId="05EF6FAD" w14:textId="77777777" w:rsidR="00745229" w:rsidRPr="00936C10" w:rsidRDefault="00745229" w:rsidP="001A78D7"/>
    <w:p w14:paraId="4D9BF7D2" w14:textId="77777777" w:rsidR="00745229" w:rsidRPr="00936C10" w:rsidRDefault="00745229" w:rsidP="00A4640E">
      <w:pPr>
        <w:pStyle w:val="31"/>
      </w:pPr>
      <w:r w:rsidRPr="00936C10">
        <w:rPr>
          <w:rFonts w:hint="eastAsia"/>
        </w:rPr>
        <w:t>〔招待講演〕</w:t>
      </w:r>
    </w:p>
    <w:p w14:paraId="737F0110" w14:textId="77777777" w:rsidR="00745229" w:rsidRPr="00936C10" w:rsidRDefault="00745229" w:rsidP="009D2809"/>
    <w:p w14:paraId="6A58B17B" w14:textId="77777777" w:rsidR="00745229" w:rsidRPr="00936C10" w:rsidRDefault="00745229" w:rsidP="001A78D7">
      <w:r w:rsidRPr="00936C10">
        <w:rPr>
          <w:rStyle w:val="ad"/>
          <w:rFonts w:hint="eastAsia"/>
        </w:rPr>
        <w:t>杉本浩一</w:t>
      </w:r>
      <w:r w:rsidRPr="00936C10">
        <w:rPr>
          <w:rStyle w:val="ad"/>
          <w:rFonts w:hint="eastAsia"/>
        </w:rPr>
        <w:t>.</w:t>
      </w:r>
      <w:r w:rsidRPr="00936C10">
        <w:rPr>
          <w:rFonts w:hint="eastAsia"/>
        </w:rPr>
        <w:t xml:space="preserve"> </w:t>
      </w:r>
      <w:r w:rsidRPr="00936C10">
        <w:rPr>
          <w:rFonts w:hint="eastAsia"/>
        </w:rPr>
        <w:t>講演：肺高血圧症の早期発見と治療の実際について</w:t>
      </w:r>
      <w:r w:rsidRPr="00936C10">
        <w:rPr>
          <w:rFonts w:hint="eastAsia"/>
        </w:rPr>
        <w:t xml:space="preserve">. </w:t>
      </w:r>
      <w:r w:rsidRPr="00936C10">
        <w:rPr>
          <w:rFonts w:hint="eastAsia"/>
        </w:rPr>
        <w:t>肺高血圧症</w:t>
      </w:r>
      <w:r w:rsidRPr="00936C10">
        <w:rPr>
          <w:rFonts w:hint="eastAsia"/>
        </w:rPr>
        <w:t>WEB</w:t>
      </w:r>
      <w:r w:rsidRPr="00936C10">
        <w:rPr>
          <w:rFonts w:hint="eastAsia"/>
        </w:rPr>
        <w:t>セミナー</w:t>
      </w:r>
      <w:r w:rsidRPr="00936C10">
        <w:rPr>
          <w:rFonts w:hint="eastAsia"/>
        </w:rPr>
        <w:t xml:space="preserve"> in </w:t>
      </w:r>
      <w:r w:rsidRPr="00936C10">
        <w:rPr>
          <w:rFonts w:hint="eastAsia"/>
        </w:rPr>
        <w:t>いわき</w:t>
      </w:r>
      <w:r w:rsidRPr="00936C10">
        <w:rPr>
          <w:rFonts w:hint="eastAsia"/>
        </w:rPr>
        <w:t>; 20220204; Web.</w:t>
      </w:r>
    </w:p>
    <w:p w14:paraId="679DA076" w14:textId="77777777" w:rsidR="00745229" w:rsidRPr="00936C10" w:rsidRDefault="00745229" w:rsidP="001A78D7"/>
    <w:p w14:paraId="2521B479" w14:textId="77777777" w:rsidR="00745229" w:rsidRPr="00936C10" w:rsidRDefault="00745229" w:rsidP="001A78D7">
      <w:r w:rsidRPr="00936C10">
        <w:rPr>
          <w:rStyle w:val="ad"/>
          <w:rFonts w:hint="eastAsia"/>
        </w:rPr>
        <w:t>杉本浩一</w:t>
      </w:r>
      <w:r w:rsidRPr="00936C10">
        <w:rPr>
          <w:rStyle w:val="ad"/>
          <w:rFonts w:hint="eastAsia"/>
        </w:rPr>
        <w:t>.</w:t>
      </w:r>
      <w:r w:rsidRPr="00936C10">
        <w:rPr>
          <w:rFonts w:hint="eastAsia"/>
        </w:rPr>
        <w:t xml:space="preserve"> </w:t>
      </w:r>
      <w:r w:rsidRPr="00936C10">
        <w:rPr>
          <w:rFonts w:hint="eastAsia"/>
        </w:rPr>
        <w:t>講演：検査技師に知ってほしい肺高血圧症の病態と検査所見</w:t>
      </w:r>
      <w:r w:rsidRPr="00936C10">
        <w:rPr>
          <w:rFonts w:hint="eastAsia"/>
        </w:rPr>
        <w:t xml:space="preserve">. </w:t>
      </w:r>
      <w:r w:rsidRPr="00936C10">
        <w:rPr>
          <w:rFonts w:hint="eastAsia"/>
        </w:rPr>
        <w:t>令和</w:t>
      </w:r>
      <w:r w:rsidRPr="00936C10">
        <w:rPr>
          <w:rFonts w:hint="eastAsia"/>
        </w:rPr>
        <w:t>4</w:t>
      </w:r>
      <w:r w:rsidRPr="00936C10">
        <w:rPr>
          <w:rFonts w:hint="eastAsia"/>
        </w:rPr>
        <w:t>年度岩臨技第</w:t>
      </w:r>
      <w:r w:rsidRPr="00936C10">
        <w:rPr>
          <w:rFonts w:hint="eastAsia"/>
        </w:rPr>
        <w:t>1</w:t>
      </w:r>
      <w:r w:rsidRPr="00936C10">
        <w:rPr>
          <w:rFonts w:hint="eastAsia"/>
        </w:rPr>
        <w:t>回生理機能部門研修会</w:t>
      </w:r>
      <w:r w:rsidRPr="00936C10">
        <w:rPr>
          <w:rFonts w:hint="eastAsia"/>
        </w:rPr>
        <w:t>; 20220627; Web.</w:t>
      </w:r>
    </w:p>
    <w:p w14:paraId="19154520" w14:textId="77777777" w:rsidR="00745229" w:rsidRPr="00936C10" w:rsidRDefault="00745229" w:rsidP="001A78D7"/>
    <w:p w14:paraId="600994D2" w14:textId="77777777" w:rsidR="00745229" w:rsidRPr="00936C10" w:rsidRDefault="00745229" w:rsidP="001A78D7">
      <w:r w:rsidRPr="00936C10">
        <w:rPr>
          <w:rStyle w:val="ad"/>
          <w:rFonts w:hint="eastAsia"/>
        </w:rPr>
        <w:lastRenderedPageBreak/>
        <w:t>杉本浩一</w:t>
      </w:r>
      <w:r w:rsidRPr="00936C10">
        <w:rPr>
          <w:rStyle w:val="ad"/>
          <w:rFonts w:hint="eastAsia"/>
        </w:rPr>
        <w:t>.</w:t>
      </w:r>
      <w:r w:rsidRPr="00936C10">
        <w:rPr>
          <w:rFonts w:hint="eastAsia"/>
        </w:rPr>
        <w:t xml:space="preserve"> </w:t>
      </w:r>
      <w:r w:rsidRPr="00936C10">
        <w:rPr>
          <w:rFonts w:hint="eastAsia"/>
        </w:rPr>
        <w:t>講演：検査技師に知ってほしい肺高血圧症の血行動態</w:t>
      </w:r>
      <w:r w:rsidRPr="00936C10">
        <w:rPr>
          <w:rFonts w:hint="eastAsia"/>
        </w:rPr>
        <w:t xml:space="preserve">. </w:t>
      </w:r>
      <w:r w:rsidRPr="00936C10">
        <w:rPr>
          <w:rFonts w:hint="eastAsia"/>
        </w:rPr>
        <w:t>肺高血圧症スクリーニングセミナー～検査所見に潜む</w:t>
      </w:r>
      <w:r w:rsidRPr="00936C10">
        <w:rPr>
          <w:rFonts w:hint="eastAsia"/>
        </w:rPr>
        <w:t>Check Point</w:t>
      </w:r>
      <w:r w:rsidRPr="00936C10">
        <w:rPr>
          <w:rFonts w:hint="eastAsia"/>
        </w:rPr>
        <w:t>～</w:t>
      </w:r>
      <w:r w:rsidRPr="00936C10">
        <w:rPr>
          <w:rFonts w:hint="eastAsia"/>
        </w:rPr>
        <w:t>; 20221117; Web.</w:t>
      </w:r>
    </w:p>
    <w:p w14:paraId="6A9F1EF8" w14:textId="77777777" w:rsidR="00745229" w:rsidRPr="00936C10" w:rsidRDefault="00745229" w:rsidP="001A78D7"/>
    <w:p w14:paraId="7573F266" w14:textId="77777777" w:rsidR="00745229" w:rsidRPr="00936C10" w:rsidRDefault="00745229" w:rsidP="001A78D7">
      <w:r w:rsidRPr="00936C10">
        <w:rPr>
          <w:rStyle w:val="ad"/>
          <w:rFonts w:hint="eastAsia"/>
        </w:rPr>
        <w:t>杉本浩一</w:t>
      </w:r>
      <w:r w:rsidRPr="00936C10">
        <w:rPr>
          <w:rStyle w:val="ad"/>
          <w:rFonts w:hint="eastAsia"/>
        </w:rPr>
        <w:t>.</w:t>
      </w:r>
      <w:r w:rsidRPr="00936C10">
        <w:rPr>
          <w:rFonts w:hint="eastAsia"/>
        </w:rPr>
        <w:t xml:space="preserve"> </w:t>
      </w:r>
      <w:r w:rsidRPr="00936C10">
        <w:rPr>
          <w:rFonts w:hint="eastAsia"/>
        </w:rPr>
        <w:t>講演：当院における膠原病性肺高血圧症診療の現状</w:t>
      </w:r>
      <w:r w:rsidRPr="00936C10">
        <w:rPr>
          <w:rFonts w:hint="eastAsia"/>
        </w:rPr>
        <w:t xml:space="preserve">. </w:t>
      </w:r>
      <w:r w:rsidRPr="00936C10">
        <w:rPr>
          <w:rFonts w:hint="eastAsia"/>
        </w:rPr>
        <w:t>福島県肺高血圧症診療連携</w:t>
      </w:r>
      <w:r w:rsidRPr="00936C10">
        <w:rPr>
          <w:rFonts w:hint="eastAsia"/>
        </w:rPr>
        <w:t>Web</w:t>
      </w:r>
      <w:r w:rsidRPr="00936C10">
        <w:rPr>
          <w:rFonts w:hint="eastAsia"/>
        </w:rPr>
        <w:t>セミナー</w:t>
      </w:r>
      <w:r w:rsidRPr="00936C10">
        <w:rPr>
          <w:rFonts w:hint="eastAsia"/>
        </w:rPr>
        <w:t xml:space="preserve">; 20221122; </w:t>
      </w:r>
      <w:r w:rsidRPr="00936C10">
        <w:rPr>
          <w:rFonts w:hint="eastAsia"/>
        </w:rPr>
        <w:t>福島</w:t>
      </w:r>
      <w:r w:rsidRPr="00936C10">
        <w:rPr>
          <w:rFonts w:hint="eastAsia"/>
        </w:rPr>
        <w:t>/Web.</w:t>
      </w:r>
    </w:p>
    <w:p w14:paraId="7C2718E1" w14:textId="77777777" w:rsidR="00745229" w:rsidRPr="00936C10" w:rsidRDefault="00745229" w:rsidP="001A78D7"/>
    <w:p w14:paraId="02F26A40" w14:textId="77777777" w:rsidR="00745229" w:rsidRPr="008A6622" w:rsidRDefault="00745229" w:rsidP="001A78D7">
      <w:r w:rsidRPr="00936C10">
        <w:rPr>
          <w:rStyle w:val="ad"/>
          <w:rFonts w:hint="eastAsia"/>
        </w:rPr>
        <w:t>杉本浩一</w:t>
      </w:r>
      <w:r w:rsidRPr="00936C10">
        <w:rPr>
          <w:rStyle w:val="ad"/>
          <w:rFonts w:hint="eastAsia"/>
        </w:rPr>
        <w:t>.</w:t>
      </w:r>
      <w:r w:rsidRPr="00936C10">
        <w:rPr>
          <w:rFonts w:hint="eastAsia"/>
        </w:rPr>
        <w:t xml:space="preserve"> </w:t>
      </w:r>
      <w:r w:rsidRPr="00936C10">
        <w:rPr>
          <w:rFonts w:hint="eastAsia"/>
        </w:rPr>
        <w:t>講演：肺高血圧症の診断と治療</w:t>
      </w:r>
      <w:r w:rsidRPr="00936C10">
        <w:rPr>
          <w:rFonts w:hint="eastAsia"/>
        </w:rPr>
        <w:t>. PH Medical Treatment Lecture 2022; 20221209; Web.</w:t>
      </w:r>
    </w:p>
    <w:p w14:paraId="28E2CC21" w14:textId="77777777" w:rsidR="00745229" w:rsidRDefault="00745229" w:rsidP="001A78D7"/>
    <w:p w14:paraId="0DFD8D12" w14:textId="77777777" w:rsidR="00E80EFE" w:rsidRDefault="00E80EFE" w:rsidP="009E1BC0"/>
    <w:p w14:paraId="30EA81E9" w14:textId="77777777" w:rsidR="00745229" w:rsidRPr="00BB0F07" w:rsidRDefault="00745229" w:rsidP="005F2947"/>
    <w:p w14:paraId="758969ED" w14:textId="77777777" w:rsidR="00BE56BE" w:rsidRPr="002F5CEF" w:rsidRDefault="00BE56BE" w:rsidP="008C0D6B">
      <w:pPr>
        <w:pStyle w:val="1"/>
      </w:pPr>
      <w:r>
        <w:rPr>
          <w:rFonts w:hint="eastAsia"/>
        </w:rPr>
        <w:t>総合内科</w:t>
      </w:r>
    </w:p>
    <w:p w14:paraId="33B1B032" w14:textId="77777777" w:rsidR="00BE56BE" w:rsidRPr="005A415C" w:rsidRDefault="00BE56BE" w:rsidP="005F3776"/>
    <w:p w14:paraId="42C134D2" w14:textId="77777777" w:rsidR="00BE56BE" w:rsidRPr="005A415C" w:rsidRDefault="00BE56BE" w:rsidP="005F3776"/>
    <w:p w14:paraId="09144125" w14:textId="77777777" w:rsidR="00BE56BE" w:rsidRPr="002F5CEF" w:rsidRDefault="00BE56BE" w:rsidP="002F5CEF">
      <w:pPr>
        <w:pStyle w:val="21"/>
      </w:pPr>
      <w:r w:rsidRPr="002F5CEF">
        <w:rPr>
          <w:rFonts w:hint="eastAsia"/>
        </w:rPr>
        <w:t>論　　文</w:t>
      </w:r>
    </w:p>
    <w:p w14:paraId="6913EEA6" w14:textId="77777777" w:rsidR="00BE56BE" w:rsidRDefault="00BE56BE" w:rsidP="005F3776"/>
    <w:p w14:paraId="3CB737B6"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5BE1200D" w14:textId="77777777" w:rsidR="00BE56BE" w:rsidRDefault="00BE56BE" w:rsidP="009D2809"/>
    <w:p w14:paraId="669771E1" w14:textId="77777777" w:rsidR="00BE56BE" w:rsidRDefault="00BE56BE" w:rsidP="001A78D7">
      <w:r w:rsidRPr="007756FA">
        <w:rPr>
          <w:rStyle w:val="ad"/>
        </w:rPr>
        <w:t>Matsuo Y, Aita T, Yamada Y, Miyata J, Yoshioka T.</w:t>
      </w:r>
      <w:r>
        <w:t xml:space="preserve"> Importance of internal and external validity in clinical research: Comment on the Article by Fatima et al. Arthritis &amp; Rheumatology. 202201; 74(1):175-176.</w:t>
      </w:r>
    </w:p>
    <w:p w14:paraId="5AF8B8CD" w14:textId="77777777" w:rsidR="00BE56BE" w:rsidRDefault="00BE56BE" w:rsidP="001A78D7"/>
    <w:p w14:paraId="12D6782D" w14:textId="77777777" w:rsidR="00BE56BE" w:rsidRDefault="00BE56BE" w:rsidP="001A78D7">
      <w:r w:rsidRPr="007756FA">
        <w:rPr>
          <w:rStyle w:val="ad"/>
        </w:rPr>
        <w:t>Nakagawa H, Asakura T, Hamaguchi S.</w:t>
      </w:r>
      <w:r>
        <w:t xml:space="preserve"> Obturator hernia. CMAJ. 202201; 194(2):E50.</w:t>
      </w:r>
    </w:p>
    <w:p w14:paraId="48CD18CF" w14:textId="77777777" w:rsidR="00BE56BE" w:rsidRDefault="00BE56BE" w:rsidP="001A78D7"/>
    <w:p w14:paraId="7F3D9B75" w14:textId="77777777" w:rsidR="00BE56BE" w:rsidRDefault="00BE56BE" w:rsidP="001A78D7">
      <w:r w:rsidRPr="007756FA">
        <w:rPr>
          <w:rStyle w:val="ad"/>
        </w:rPr>
        <w:t>Sasaki R, Aita T, Nagano H, Maehara J, Okuda S, Mizota T, Yoshioka T.</w:t>
      </w:r>
      <w:r>
        <w:t xml:space="preserve"> Bringing Hidden Biases Into Light: Comments on an Observational Study on the Use of Antifibrinolytics for Pediatric Patients With Life-Threatening Hemorrhage. Critical Care Medicine. 202204; 50(4):e407-e408.</w:t>
      </w:r>
    </w:p>
    <w:p w14:paraId="7981C4AC" w14:textId="77777777" w:rsidR="00BE56BE" w:rsidRDefault="00BE56BE" w:rsidP="001A78D7"/>
    <w:p w14:paraId="0262ED5B" w14:textId="77777777" w:rsidR="00BE56BE" w:rsidRDefault="00BE56BE" w:rsidP="001A78D7">
      <w:r w:rsidRPr="007756FA">
        <w:rPr>
          <w:rStyle w:val="ad"/>
        </w:rPr>
        <w:t>Suzuki R, Takada T, Takeshima T, Hayashi M, Miyashita J, Azuma T, Usui M, Hamaguchi S, Fukuma S, Maehara K, Fukuhara S.</w:t>
      </w:r>
      <w:r>
        <w:t xml:space="preserve"> Usefulness of a mobile phone application for respiratory rate measurement in adult patients. Japan Journal of Nursing Science. 202207; 19(3):e12481.</w:t>
      </w:r>
    </w:p>
    <w:p w14:paraId="28385AB5" w14:textId="77777777" w:rsidR="00BE56BE" w:rsidRDefault="00BE56BE" w:rsidP="001A78D7"/>
    <w:p w14:paraId="14FC9066" w14:textId="77777777" w:rsidR="00BE56BE" w:rsidRDefault="00BE56BE" w:rsidP="001A78D7">
      <w:r w:rsidRPr="007B2594">
        <w:rPr>
          <w:rStyle w:val="ad"/>
        </w:rPr>
        <w:t>Takemura T, Kataoka Y, Ashi N, Shirakawa C, Okazaki K, Sakurai A, Imakita T, Ikegaki S, Matsumoto H, Saito E, Takata H, Kaku S, Wada N, Shinomiya M, Otoshi T, Shimada M, Nikaido J, Iki R, Hirano K, Hirai T, Endo K, Hirabayashi M, Naganuma T.</w:t>
      </w:r>
      <w:r w:rsidRPr="007B2594">
        <w:t xml:space="preserve"> Influence of social isolation and loneliness on the prognosis of advanced lung cancer patients: a prospective cohort study. Supportive Care in Cancer. 202207; 30(7):6045-6053.</w:t>
      </w:r>
    </w:p>
    <w:p w14:paraId="383C5DD7" w14:textId="77777777" w:rsidR="00BE56BE" w:rsidRDefault="00BE56BE" w:rsidP="001A78D7"/>
    <w:p w14:paraId="7EE8D133" w14:textId="77777777" w:rsidR="00BE56BE" w:rsidRDefault="00BE56BE" w:rsidP="001A78D7">
      <w:r w:rsidRPr="007756FA">
        <w:rPr>
          <w:rStyle w:val="ad"/>
        </w:rPr>
        <w:t>Dhoubhadel BG, Suzuki M, Ishifuji T, Yaegashi M, Asoh N, Ishida M, Hamaguchi S, Aoshima M, Yasunami M, Ariyoshi K, Morimoto K; Adult Pneumonia Study Group-Japan (APSG-J)..</w:t>
      </w:r>
      <w:r>
        <w:t xml:space="preserve"> High prevalence of multiple serotypes of pneumococci in patients with pneumonia and their associated risk factors. Thorax. 202204; 77(11):1121-1130.</w:t>
      </w:r>
    </w:p>
    <w:p w14:paraId="44AE9866" w14:textId="77777777" w:rsidR="00BE56BE" w:rsidRDefault="00BE56BE" w:rsidP="001A78D7"/>
    <w:p w14:paraId="79195918" w14:textId="77777777" w:rsidR="00BE56BE" w:rsidRDefault="00BE56BE" w:rsidP="001A78D7">
      <w:r w:rsidRPr="007756FA">
        <w:rPr>
          <w:rStyle w:val="ad"/>
        </w:rPr>
        <w:t>Matsumoto H, Ohashi H, Fujita Y, Yoshida S, Yokose K, Temmoku J, Matsuoka N, Shinden Y, Kusano K, Sonobe T, Nakamoto Y, Yashiro-Furuya M, Asano T, Sato S, Suzuki E, Yago T, Watanabe H, Migita K.</w:t>
      </w:r>
      <w:r>
        <w:t xml:space="preserve"> </w:t>
      </w:r>
      <w:r>
        <w:lastRenderedPageBreak/>
        <w:t>Total Hip Joint Replacement in a Patient with Colchicine-Resistant Familial Mediterranean Fever under Canakinumab Treatment. Tohoku Journal of Experimental Medicine. 202202; 256(2):169-174.</w:t>
      </w:r>
    </w:p>
    <w:p w14:paraId="5C7BD7F7" w14:textId="77777777" w:rsidR="00BE56BE" w:rsidRDefault="00BE56BE" w:rsidP="001A78D7"/>
    <w:p w14:paraId="16190E74" w14:textId="77777777" w:rsidR="00BE56BE" w:rsidRDefault="00BE56BE" w:rsidP="001A78D7">
      <w:r w:rsidRPr="007756FA">
        <w:rPr>
          <w:rStyle w:val="ad"/>
        </w:rPr>
        <w:t>Yoshida S, Matsumoto H, Fujita Y, Yokose K, Temmoku J, Matsuoka N, Yashiro-Furuya M, Asano T, Sato S, Suzuki E, Yago T, Yaguchi T, Aita T, Kusano M, Yamamoto T, Watanabe H, Migita K.</w:t>
      </w:r>
      <w:r>
        <w:t xml:space="preserve"> Anti-Mi-2 and Anti-TIF1-γ Double-Positive Juvenile Dermatomyositis Treated under Diagnosis of Chronic Eczema: A Case Report. Tohoku Journal of Experimental Medicine. 202204; 256(4):303-308.</w:t>
      </w:r>
    </w:p>
    <w:p w14:paraId="5A4C24F2" w14:textId="77777777" w:rsidR="00BE56BE" w:rsidRDefault="00BE56BE" w:rsidP="001A78D7"/>
    <w:p w14:paraId="36324995" w14:textId="77777777" w:rsidR="00BE56BE" w:rsidRDefault="00BE56BE" w:rsidP="001A78D7">
      <w:r w:rsidRPr="007756FA">
        <w:rPr>
          <w:rStyle w:val="ad"/>
        </w:rPr>
        <w:t>Maeda H, Gopal Dhoubhadel B, Sando E, Suzuki M, Furumoto A, Asoh N, Yaegashi M, Aoshima M, Ishida M, Hamaguchi S, Otsuka Y, Morimoto K.</w:t>
      </w:r>
      <w:r>
        <w:t xml:space="preserve"> Long-term impact of pneumococcal conjugate vaccines for children on adult pneumococcal pneumonia in Japan: Two multicenter observational studies from 2011 to 2020. Vaccine. 202209; 40(37):5504-5512.</w:t>
      </w:r>
    </w:p>
    <w:p w14:paraId="423DA1A9" w14:textId="77777777" w:rsidR="00BE56BE" w:rsidRDefault="00BE56BE" w:rsidP="001A78D7"/>
    <w:p w14:paraId="516FA3A4" w14:textId="77777777" w:rsidR="00BE56BE" w:rsidRPr="00C00EDD" w:rsidRDefault="00BE56BE" w:rsidP="001A78D7">
      <w:r w:rsidRPr="007756FA">
        <w:rPr>
          <w:rStyle w:val="ad"/>
          <w:rFonts w:hint="eastAsia"/>
        </w:rPr>
        <w:t>濱口杉大</w:t>
      </w:r>
      <w:r w:rsidRPr="007756FA">
        <w:rPr>
          <w:rStyle w:val="ad"/>
          <w:rFonts w:hint="eastAsia"/>
        </w:rPr>
        <w:t>.</w:t>
      </w:r>
      <w:r>
        <w:rPr>
          <w:rFonts w:hint="eastAsia"/>
        </w:rPr>
        <w:t xml:space="preserve"> </w:t>
      </w:r>
      <w:r>
        <w:rPr>
          <w:rFonts w:hint="eastAsia"/>
        </w:rPr>
        <w:t>もう騙されない</w:t>
      </w:r>
      <w:r>
        <w:rPr>
          <w:rFonts w:hint="eastAsia"/>
        </w:rPr>
        <w:t>!</w:t>
      </w:r>
      <w:r>
        <w:rPr>
          <w:rFonts w:hint="eastAsia"/>
        </w:rPr>
        <w:t>外来に現れるミミック疾患（</w:t>
      </w:r>
      <w:r>
        <w:rPr>
          <w:rFonts w:hint="eastAsia"/>
        </w:rPr>
        <w:t>File04</w:t>
      </w:r>
      <w:r>
        <w:rPr>
          <w:rFonts w:hint="eastAsia"/>
        </w:rPr>
        <w:t>）　咽頭痛と頸椎前面の炎症</w:t>
      </w:r>
      <w:r>
        <w:rPr>
          <w:rFonts w:hint="eastAsia"/>
        </w:rPr>
        <w:t xml:space="preserve">. </w:t>
      </w:r>
      <w:r>
        <w:rPr>
          <w:rFonts w:hint="eastAsia"/>
        </w:rPr>
        <w:t>日本医事新報</w:t>
      </w:r>
      <w:r>
        <w:rPr>
          <w:rFonts w:hint="eastAsia"/>
        </w:rPr>
        <w:t>. 202206; (5122):12-13.</w:t>
      </w:r>
    </w:p>
    <w:p w14:paraId="42E59CD9" w14:textId="77777777" w:rsidR="00BE56BE" w:rsidRDefault="00BE56BE" w:rsidP="009D2809"/>
    <w:p w14:paraId="7DBF1B9A" w14:textId="77777777" w:rsidR="00BE56BE" w:rsidRDefault="00BE56BE" w:rsidP="001A78D7">
      <w:pPr>
        <w:pStyle w:val="31"/>
      </w:pPr>
      <w:r>
        <w:rPr>
          <w:rFonts w:hint="eastAsia"/>
        </w:rPr>
        <w:t>〔症例報告〕</w:t>
      </w:r>
    </w:p>
    <w:p w14:paraId="2792DCEE" w14:textId="77777777" w:rsidR="00BE56BE" w:rsidRDefault="00BE56BE" w:rsidP="009D2809"/>
    <w:p w14:paraId="48326536" w14:textId="77777777" w:rsidR="00BE56BE" w:rsidRDefault="00BE56BE" w:rsidP="001A78D7">
      <w:r w:rsidRPr="007B2594">
        <w:rPr>
          <w:rStyle w:val="ad"/>
        </w:rPr>
        <w:t>Nakagawa H, Kato C, Miyata Y.</w:t>
      </w:r>
      <w:r>
        <w:t xml:space="preserve"> Necrosis secondary to cold agglutinin disease. Canadian Medical Association Journal. 202204; 194(14):E528.</w:t>
      </w:r>
    </w:p>
    <w:p w14:paraId="50619EC9" w14:textId="77777777" w:rsidR="00BE56BE" w:rsidRDefault="00BE56BE" w:rsidP="001A78D7"/>
    <w:p w14:paraId="4C155A83" w14:textId="77777777" w:rsidR="00BE56BE" w:rsidRDefault="00BE56BE" w:rsidP="001A78D7">
      <w:r w:rsidRPr="007B2594">
        <w:rPr>
          <w:rStyle w:val="ad"/>
        </w:rPr>
        <w:t>Nakagawa H, Miyata Y.</w:t>
      </w:r>
      <w:r>
        <w:t xml:space="preserve"> Abdominal pain caused by epiploic appendagitis. Canadian Medical Association Journal. 202207; 194(27):E942.</w:t>
      </w:r>
    </w:p>
    <w:p w14:paraId="6A3E3718" w14:textId="77777777" w:rsidR="00BE56BE" w:rsidRDefault="00BE56BE" w:rsidP="001A78D7"/>
    <w:p w14:paraId="6FD475F2" w14:textId="77777777" w:rsidR="00BE56BE" w:rsidRDefault="00BE56BE" w:rsidP="001A78D7">
      <w:r w:rsidRPr="007B2594">
        <w:rPr>
          <w:rStyle w:val="ad"/>
        </w:rPr>
        <w:t>Nakagawa H, Miyata Y.</w:t>
      </w:r>
      <w:r>
        <w:t xml:space="preserve"> Pain on Lying in the Supine Position Due to Fitz-Hugh-Curtis Syndrome. Internal Medicine. 202210; 61(20):3151.</w:t>
      </w:r>
    </w:p>
    <w:p w14:paraId="44BDCA23" w14:textId="77777777" w:rsidR="00BE56BE" w:rsidRDefault="00BE56BE" w:rsidP="001A78D7"/>
    <w:p w14:paraId="4000790E" w14:textId="77777777" w:rsidR="00BE56BE" w:rsidRDefault="00BE56BE" w:rsidP="001A78D7">
      <w:r w:rsidRPr="007B2594">
        <w:rPr>
          <w:rStyle w:val="ad"/>
        </w:rPr>
        <w:t>Nakagawa H, Miyata Y.</w:t>
      </w:r>
      <w:r>
        <w:t xml:space="preserve"> Bilateral Ruptured Baker’s Cysts Mimicking Deep Vein Thrombosis. Internal Medicine. 202210; 61(20):3153-3154.</w:t>
      </w:r>
    </w:p>
    <w:p w14:paraId="6D30EDD8" w14:textId="77777777" w:rsidR="00BE56BE" w:rsidRPr="00DA07DD" w:rsidRDefault="00BE56BE" w:rsidP="009D2809"/>
    <w:p w14:paraId="0921568E" w14:textId="77777777" w:rsidR="00BE56BE" w:rsidRDefault="00BE56BE" w:rsidP="00792949">
      <w:pPr>
        <w:pStyle w:val="31"/>
      </w:pPr>
      <w:r>
        <w:rPr>
          <w:rFonts w:hint="eastAsia"/>
        </w:rPr>
        <w:t>〔その他〕</w:t>
      </w:r>
    </w:p>
    <w:p w14:paraId="5F024C64" w14:textId="77777777" w:rsidR="00BE56BE" w:rsidRDefault="00BE56BE" w:rsidP="009D2809"/>
    <w:p w14:paraId="76398B1E" w14:textId="77777777" w:rsidR="00BE56BE" w:rsidRDefault="00BE56BE" w:rsidP="001A78D7">
      <w:r w:rsidRPr="007756FA">
        <w:rPr>
          <w:rStyle w:val="ad"/>
          <w:rFonts w:hint="eastAsia"/>
        </w:rPr>
        <w:t>栗田宜明</w:t>
      </w:r>
      <w:r w:rsidRPr="007756FA">
        <w:rPr>
          <w:rStyle w:val="ad"/>
          <w:rFonts w:hint="eastAsia"/>
        </w:rPr>
        <w:t xml:space="preserve">, </w:t>
      </w:r>
      <w:r w:rsidRPr="007756FA">
        <w:rPr>
          <w:rStyle w:val="ad"/>
          <w:rFonts w:hint="eastAsia"/>
        </w:rPr>
        <w:t>會田哲朗</w:t>
      </w:r>
      <w:r w:rsidRPr="007756FA">
        <w:rPr>
          <w:rStyle w:val="ad"/>
          <w:rFonts w:hint="eastAsia"/>
        </w:rPr>
        <w:t xml:space="preserve">, </w:t>
      </w:r>
      <w:r w:rsidRPr="007756FA">
        <w:rPr>
          <w:rStyle w:val="ad"/>
          <w:rFonts w:hint="eastAsia"/>
        </w:rPr>
        <w:t>小黒奈緒</w:t>
      </w:r>
      <w:r w:rsidRPr="007756FA">
        <w:rPr>
          <w:rStyle w:val="ad"/>
          <w:rFonts w:hint="eastAsia"/>
        </w:rPr>
        <w:t xml:space="preserve">, </w:t>
      </w:r>
      <w:r w:rsidRPr="007756FA">
        <w:rPr>
          <w:rStyle w:val="ad"/>
          <w:rFonts w:hint="eastAsia"/>
        </w:rPr>
        <w:t>河原崎宏雄</w:t>
      </w:r>
      <w:r w:rsidRPr="007756FA">
        <w:rPr>
          <w:rStyle w:val="ad"/>
          <w:rFonts w:hint="eastAsia"/>
        </w:rPr>
        <w:t xml:space="preserve">, </w:t>
      </w:r>
      <w:r w:rsidRPr="007756FA">
        <w:rPr>
          <w:rStyle w:val="ad"/>
          <w:rFonts w:hint="eastAsia"/>
        </w:rPr>
        <w:t>鈴木智</w:t>
      </w:r>
      <w:r w:rsidRPr="007756FA">
        <w:rPr>
          <w:rStyle w:val="ad"/>
          <w:rFonts w:hint="eastAsia"/>
        </w:rPr>
        <w:t xml:space="preserve">, </w:t>
      </w:r>
      <w:r w:rsidRPr="007756FA">
        <w:rPr>
          <w:rStyle w:val="ad"/>
          <w:rFonts w:hint="eastAsia"/>
        </w:rPr>
        <w:t>西脇宏樹</w:t>
      </w:r>
      <w:r w:rsidRPr="007756FA">
        <w:rPr>
          <w:rStyle w:val="ad"/>
          <w:rFonts w:hint="eastAsia"/>
        </w:rPr>
        <w:t xml:space="preserve">, </w:t>
      </w:r>
      <w:r w:rsidRPr="007756FA">
        <w:rPr>
          <w:rStyle w:val="ad"/>
          <w:rFonts w:hint="eastAsia"/>
        </w:rPr>
        <w:t>長沼透</w:t>
      </w:r>
      <w:r w:rsidRPr="007756FA">
        <w:rPr>
          <w:rStyle w:val="ad"/>
          <w:rFonts w:hint="eastAsia"/>
        </w:rPr>
        <w:t xml:space="preserve">, </w:t>
      </w:r>
      <w:r w:rsidRPr="007756FA">
        <w:rPr>
          <w:rStyle w:val="ad"/>
          <w:rFonts w:hint="eastAsia"/>
        </w:rPr>
        <w:t>高橋世</w:t>
      </w:r>
      <w:r w:rsidRPr="007756FA">
        <w:rPr>
          <w:rStyle w:val="ad"/>
          <w:rFonts w:hint="eastAsia"/>
        </w:rPr>
        <w:t xml:space="preserve">, </w:t>
      </w:r>
      <w:r w:rsidRPr="007756FA">
        <w:rPr>
          <w:rStyle w:val="ad"/>
          <w:rFonts w:hint="eastAsia"/>
        </w:rPr>
        <w:t>川口崇</w:t>
      </w:r>
      <w:r w:rsidRPr="007756FA">
        <w:rPr>
          <w:rStyle w:val="ad"/>
          <w:rFonts w:hint="eastAsia"/>
        </w:rPr>
        <w:t>.</w:t>
      </w:r>
      <w:r>
        <w:rPr>
          <w:rFonts w:hint="eastAsia"/>
        </w:rPr>
        <w:t xml:space="preserve"> </w:t>
      </w:r>
      <w:r>
        <w:rPr>
          <w:rFonts w:hint="eastAsia"/>
        </w:rPr>
        <w:t>臨床現場を楽しく科学する</w:t>
      </w:r>
      <w:r>
        <w:rPr>
          <w:rFonts w:hint="eastAsia"/>
        </w:rPr>
        <w:t>!</w:t>
      </w:r>
      <w:r>
        <w:rPr>
          <w:rFonts w:hint="eastAsia"/>
        </w:rPr>
        <w:t>実例から学ぶコミュニケーションの臨床研究と実践（シーズン</w:t>
      </w:r>
      <w:r>
        <w:rPr>
          <w:rFonts w:hint="eastAsia"/>
        </w:rPr>
        <w:t>2</w:t>
      </w:r>
      <w:r>
        <w:rPr>
          <w:rFonts w:hint="eastAsia"/>
        </w:rPr>
        <w:t>）</w:t>
      </w:r>
      <w:r>
        <w:rPr>
          <w:rFonts w:hint="eastAsia"/>
        </w:rPr>
        <w:t>. ACP(</w:t>
      </w:r>
      <w:r>
        <w:rPr>
          <w:rFonts w:hint="eastAsia"/>
        </w:rPr>
        <w:t>米国内科学会</w:t>
      </w:r>
      <w:r>
        <w:rPr>
          <w:rFonts w:hint="eastAsia"/>
        </w:rPr>
        <w:t>)</w:t>
      </w:r>
      <w:r>
        <w:rPr>
          <w:rFonts w:hint="eastAsia"/>
        </w:rPr>
        <w:t>日本支部年次総会プログラム集</w:t>
      </w:r>
      <w:r>
        <w:rPr>
          <w:rFonts w:hint="eastAsia"/>
        </w:rPr>
        <w:t>. 202206; 2022:41-43.</w:t>
      </w:r>
    </w:p>
    <w:p w14:paraId="189AE23B" w14:textId="77777777" w:rsidR="00BE56BE" w:rsidRDefault="00BE56BE" w:rsidP="001A78D7"/>
    <w:p w14:paraId="08E5AD4E" w14:textId="77777777" w:rsidR="00BE56BE" w:rsidRDefault="00BE56BE" w:rsidP="001A78D7">
      <w:r w:rsidRPr="007756FA">
        <w:rPr>
          <w:rStyle w:val="ad"/>
          <w:rFonts w:hint="eastAsia"/>
        </w:rPr>
        <w:t>本田優希</w:t>
      </w:r>
      <w:r w:rsidRPr="007756FA">
        <w:rPr>
          <w:rStyle w:val="ad"/>
          <w:rFonts w:hint="eastAsia"/>
        </w:rPr>
        <w:t xml:space="preserve">, </w:t>
      </w:r>
      <w:r w:rsidRPr="007756FA">
        <w:rPr>
          <w:rStyle w:val="ad"/>
          <w:rFonts w:hint="eastAsia"/>
        </w:rPr>
        <w:t>會田哲朗</w:t>
      </w:r>
      <w:r w:rsidRPr="007756FA">
        <w:rPr>
          <w:rStyle w:val="ad"/>
          <w:rFonts w:hint="eastAsia"/>
        </w:rPr>
        <w:t xml:space="preserve">, </w:t>
      </w:r>
      <w:r w:rsidRPr="007756FA">
        <w:rPr>
          <w:rStyle w:val="ad"/>
          <w:rFonts w:hint="eastAsia"/>
        </w:rPr>
        <w:t>明保洋之</w:t>
      </w:r>
      <w:r w:rsidRPr="007756FA">
        <w:rPr>
          <w:rStyle w:val="ad"/>
          <w:rFonts w:hint="eastAsia"/>
        </w:rPr>
        <w:t xml:space="preserve">, </w:t>
      </w:r>
      <w:r w:rsidRPr="007756FA">
        <w:rPr>
          <w:rStyle w:val="ad"/>
          <w:rFonts w:hint="eastAsia"/>
        </w:rPr>
        <w:t>天野雅之</w:t>
      </w:r>
      <w:r w:rsidRPr="007756FA">
        <w:rPr>
          <w:rStyle w:val="ad"/>
          <w:rFonts w:hint="eastAsia"/>
        </w:rPr>
        <w:t xml:space="preserve">, </w:t>
      </w:r>
      <w:r w:rsidRPr="007756FA">
        <w:rPr>
          <w:rStyle w:val="ad"/>
          <w:rFonts w:hint="eastAsia"/>
        </w:rPr>
        <w:t>小野雅敬</w:t>
      </w:r>
      <w:r w:rsidRPr="007756FA">
        <w:rPr>
          <w:rStyle w:val="ad"/>
          <w:rFonts w:hint="eastAsia"/>
        </w:rPr>
        <w:t xml:space="preserve">, </w:t>
      </w:r>
      <w:r w:rsidRPr="007756FA">
        <w:rPr>
          <w:rStyle w:val="ad"/>
          <w:rFonts w:hint="eastAsia"/>
        </w:rPr>
        <w:t>工藤仁隆</w:t>
      </w:r>
      <w:r w:rsidRPr="007756FA">
        <w:rPr>
          <w:rStyle w:val="ad"/>
          <w:rFonts w:hint="eastAsia"/>
        </w:rPr>
        <w:t xml:space="preserve">, </w:t>
      </w:r>
      <w:r w:rsidRPr="007756FA">
        <w:rPr>
          <w:rStyle w:val="ad"/>
          <w:rFonts w:hint="eastAsia"/>
        </w:rPr>
        <w:t>合田建</w:t>
      </w:r>
      <w:r w:rsidRPr="007756FA">
        <w:rPr>
          <w:rStyle w:val="ad"/>
          <w:rFonts w:hint="eastAsia"/>
        </w:rPr>
        <w:t xml:space="preserve">, </w:t>
      </w:r>
      <w:r w:rsidRPr="007756FA">
        <w:rPr>
          <w:rStyle w:val="ad"/>
          <w:rFonts w:hint="eastAsia"/>
        </w:rPr>
        <w:t>小杉俊介</w:t>
      </w:r>
      <w:r w:rsidRPr="007756FA">
        <w:rPr>
          <w:rStyle w:val="ad"/>
          <w:rFonts w:hint="eastAsia"/>
        </w:rPr>
        <w:t xml:space="preserve">, </w:t>
      </w:r>
      <w:r w:rsidRPr="007756FA">
        <w:rPr>
          <w:rStyle w:val="ad"/>
          <w:rFonts w:hint="eastAsia"/>
        </w:rPr>
        <w:t>酒井達也</w:t>
      </w:r>
      <w:r w:rsidRPr="007756FA">
        <w:rPr>
          <w:rStyle w:val="ad"/>
          <w:rFonts w:hint="eastAsia"/>
        </w:rPr>
        <w:t xml:space="preserve">, </w:t>
      </w:r>
      <w:r w:rsidRPr="007756FA">
        <w:rPr>
          <w:rStyle w:val="ad"/>
          <w:rFonts w:hint="eastAsia"/>
        </w:rPr>
        <w:t>長谷部圭亮</w:t>
      </w:r>
      <w:r w:rsidRPr="007756FA">
        <w:rPr>
          <w:rStyle w:val="ad"/>
          <w:rFonts w:hint="eastAsia"/>
        </w:rPr>
        <w:t xml:space="preserve">, </w:t>
      </w:r>
      <w:r w:rsidRPr="007756FA">
        <w:rPr>
          <w:rStyle w:val="ad"/>
          <w:rFonts w:hint="eastAsia"/>
        </w:rPr>
        <w:t>原田愛子</w:t>
      </w:r>
      <w:r w:rsidRPr="007756FA">
        <w:rPr>
          <w:rStyle w:val="ad"/>
          <w:rFonts w:hint="eastAsia"/>
        </w:rPr>
        <w:t xml:space="preserve">, </w:t>
      </w:r>
      <w:r w:rsidRPr="007756FA">
        <w:rPr>
          <w:rStyle w:val="ad"/>
          <w:rFonts w:hint="eastAsia"/>
        </w:rPr>
        <w:t>平松由布季</w:t>
      </w:r>
      <w:r w:rsidRPr="007756FA">
        <w:rPr>
          <w:rStyle w:val="ad"/>
          <w:rFonts w:hint="eastAsia"/>
        </w:rPr>
        <w:t xml:space="preserve">, </w:t>
      </w:r>
      <w:r w:rsidRPr="007756FA">
        <w:rPr>
          <w:rStyle w:val="ad"/>
          <w:rFonts w:hint="eastAsia"/>
        </w:rPr>
        <w:t>平山果歩</w:t>
      </w:r>
      <w:r w:rsidRPr="007756FA">
        <w:rPr>
          <w:rStyle w:val="ad"/>
          <w:rFonts w:hint="eastAsia"/>
        </w:rPr>
        <w:t xml:space="preserve">, </w:t>
      </w:r>
      <w:r w:rsidRPr="007756FA">
        <w:rPr>
          <w:rStyle w:val="ad"/>
          <w:rFonts w:hint="eastAsia"/>
        </w:rPr>
        <w:t>松本朋樹</w:t>
      </w:r>
      <w:r w:rsidRPr="007756FA">
        <w:rPr>
          <w:rStyle w:val="ad"/>
          <w:rFonts w:hint="eastAsia"/>
        </w:rPr>
        <w:t>.</w:t>
      </w:r>
      <w:r>
        <w:rPr>
          <w:rFonts w:hint="eastAsia"/>
        </w:rPr>
        <w:t xml:space="preserve"> </w:t>
      </w:r>
      <w:r>
        <w:rPr>
          <w:rFonts w:hint="eastAsia"/>
        </w:rPr>
        <w:t>若手医師部門病院総合医チーム</w:t>
      </w:r>
      <w:r>
        <w:rPr>
          <w:rFonts w:hint="eastAsia"/>
        </w:rPr>
        <w:t xml:space="preserve"> </w:t>
      </w:r>
      <w:r>
        <w:rPr>
          <w:rFonts w:hint="eastAsia"/>
        </w:rPr>
        <w:t>キャリア支援、生涯学習支援、情報発信に力を入れた</w:t>
      </w:r>
      <w:r>
        <w:rPr>
          <w:rFonts w:hint="eastAsia"/>
        </w:rPr>
        <w:t>2</w:t>
      </w:r>
      <w:r>
        <w:rPr>
          <w:rFonts w:hint="eastAsia"/>
        </w:rPr>
        <w:t>年間の活動</w:t>
      </w:r>
      <w:r>
        <w:rPr>
          <w:rFonts w:hint="eastAsia"/>
        </w:rPr>
        <w:t xml:space="preserve">. </w:t>
      </w:r>
      <w:r>
        <w:rPr>
          <w:rFonts w:hint="eastAsia"/>
        </w:rPr>
        <w:t>日本プライマリ・ケア連合学会学術大会</w:t>
      </w:r>
      <w:r>
        <w:rPr>
          <w:rFonts w:hint="eastAsia"/>
        </w:rPr>
        <w:t>. 202206; (13):AR-92.</w:t>
      </w:r>
    </w:p>
    <w:p w14:paraId="6E3641D4" w14:textId="77777777" w:rsidR="00BE56BE" w:rsidRPr="007B2594" w:rsidRDefault="00BE56BE" w:rsidP="001A78D7"/>
    <w:p w14:paraId="32886092" w14:textId="77777777" w:rsidR="00BE56BE" w:rsidRPr="004D56E5" w:rsidRDefault="00BE56BE" w:rsidP="001A78D7">
      <w:pPr>
        <w:pStyle w:val="21"/>
      </w:pPr>
      <w:r w:rsidRPr="004D56E5">
        <w:rPr>
          <w:rFonts w:hint="eastAsia"/>
        </w:rPr>
        <w:t>研究発表等</w:t>
      </w:r>
      <w:r>
        <w:rPr>
          <w:rFonts w:hint="eastAsia"/>
        </w:rPr>
        <w:t>（講演・口頭発表等）</w:t>
      </w:r>
    </w:p>
    <w:p w14:paraId="34ED92F0" w14:textId="77777777" w:rsidR="00BE56BE" w:rsidRPr="00575FFA" w:rsidRDefault="00BE56BE" w:rsidP="001A78D7"/>
    <w:p w14:paraId="192AC91F" w14:textId="77777777" w:rsidR="00BE56BE" w:rsidRDefault="00BE56BE" w:rsidP="001A78D7">
      <w:pPr>
        <w:pStyle w:val="31"/>
      </w:pPr>
      <w:r>
        <w:rPr>
          <w:rFonts w:hint="eastAsia"/>
        </w:rPr>
        <w:t>〔研究発表〕</w:t>
      </w:r>
    </w:p>
    <w:p w14:paraId="19726C20" w14:textId="77777777" w:rsidR="00BE56BE" w:rsidRDefault="00BE56BE" w:rsidP="001A78D7"/>
    <w:p w14:paraId="55AAD480" w14:textId="77777777" w:rsidR="00BE56BE" w:rsidRDefault="00BE56BE" w:rsidP="001A78D7">
      <w:r w:rsidRPr="007B2594">
        <w:rPr>
          <w:rStyle w:val="ad"/>
        </w:rPr>
        <w:t>Aita T, Sando E, Katoh S, Hamaguchi S, Fujita H, Kurita N.</w:t>
      </w:r>
      <w:r>
        <w:t xml:space="preserve"> Non-negligible seroprevalence of murine typhus and its predictors in Japan: a large-scale seroepidemiological study. ACP Internal Medicine Meeting 2022; 20220428; Chicago, USA/Web.</w:t>
      </w:r>
    </w:p>
    <w:p w14:paraId="15A71A47" w14:textId="77777777" w:rsidR="00BE56BE" w:rsidRDefault="00BE56BE" w:rsidP="001A78D7"/>
    <w:p w14:paraId="46A7DF39" w14:textId="77777777" w:rsidR="00BE56BE" w:rsidRDefault="00BE56BE" w:rsidP="001A78D7">
      <w:r w:rsidRPr="007B2594">
        <w:rPr>
          <w:rStyle w:val="ad"/>
          <w:rFonts w:hint="eastAsia"/>
        </w:rPr>
        <w:t>内藤翔太郎</w:t>
      </w:r>
      <w:r w:rsidRPr="007B2594">
        <w:rPr>
          <w:rStyle w:val="ad"/>
          <w:rFonts w:hint="eastAsia"/>
        </w:rPr>
        <w:t xml:space="preserve">, </w:t>
      </w:r>
      <w:r w:rsidRPr="007B2594">
        <w:rPr>
          <w:rStyle w:val="ad"/>
          <w:rFonts w:hint="eastAsia"/>
        </w:rPr>
        <w:t>甲斐龍幸</w:t>
      </w:r>
      <w:r w:rsidRPr="007B2594">
        <w:rPr>
          <w:rStyle w:val="ad"/>
          <w:rFonts w:hint="eastAsia"/>
        </w:rPr>
        <w:t xml:space="preserve">, </w:t>
      </w:r>
      <w:r w:rsidRPr="007B2594">
        <w:rPr>
          <w:rStyle w:val="ad"/>
          <w:rFonts w:hint="eastAsia"/>
        </w:rPr>
        <w:t>木村秀夫</w:t>
      </w:r>
      <w:r w:rsidRPr="007B2594">
        <w:rPr>
          <w:rStyle w:val="ad"/>
          <w:rFonts w:hint="eastAsia"/>
        </w:rPr>
        <w:t xml:space="preserve">, </w:t>
      </w:r>
      <w:r w:rsidRPr="007B2594">
        <w:rPr>
          <w:rStyle w:val="ad"/>
          <w:rFonts w:hint="eastAsia"/>
        </w:rPr>
        <w:t>濱口杉大</w:t>
      </w:r>
      <w:r w:rsidRPr="007B2594">
        <w:rPr>
          <w:rStyle w:val="ad"/>
          <w:rFonts w:hint="eastAsia"/>
        </w:rPr>
        <w:t>.</w:t>
      </w:r>
      <w:r>
        <w:rPr>
          <w:rFonts w:hint="eastAsia"/>
        </w:rPr>
        <w:t xml:space="preserve"> </w:t>
      </w:r>
      <w:r>
        <w:rPr>
          <w:rFonts w:hint="eastAsia"/>
        </w:rPr>
        <w:t>メトトレキサートによる無顆粒球症をきたした高齢女性の</w:t>
      </w:r>
      <w:r>
        <w:rPr>
          <w:rFonts w:hint="eastAsia"/>
        </w:rPr>
        <w:t>1</w:t>
      </w:r>
      <w:r>
        <w:rPr>
          <w:rFonts w:hint="eastAsia"/>
        </w:rPr>
        <w:t>例</w:t>
      </w:r>
      <w:r>
        <w:rPr>
          <w:rFonts w:hint="eastAsia"/>
        </w:rPr>
        <w:t xml:space="preserve">. </w:t>
      </w:r>
      <w:r>
        <w:rPr>
          <w:rFonts w:hint="eastAsia"/>
        </w:rPr>
        <w:t>第</w:t>
      </w:r>
      <w:r>
        <w:rPr>
          <w:rFonts w:hint="eastAsia"/>
        </w:rPr>
        <w:t>33</w:t>
      </w:r>
      <w:r>
        <w:rPr>
          <w:rFonts w:hint="eastAsia"/>
        </w:rPr>
        <w:t>回老年医学会東北地方会</w:t>
      </w:r>
      <w:r>
        <w:rPr>
          <w:rFonts w:hint="eastAsia"/>
        </w:rPr>
        <w:t>; 20221112; Web.</w:t>
      </w:r>
    </w:p>
    <w:p w14:paraId="312B67D9" w14:textId="77777777" w:rsidR="00BE56BE" w:rsidRDefault="00BE56BE" w:rsidP="001A78D7"/>
    <w:p w14:paraId="693BB703" w14:textId="77777777" w:rsidR="00BE56BE" w:rsidRPr="00F01EA0" w:rsidRDefault="00BE56BE" w:rsidP="001A78D7">
      <w:pPr>
        <w:pStyle w:val="21"/>
      </w:pPr>
      <w:r w:rsidRPr="00DC091A">
        <w:rPr>
          <w:rFonts w:hint="eastAsia"/>
        </w:rPr>
        <w:t>その他の業績（作品、フィールドワーク等）</w:t>
      </w:r>
    </w:p>
    <w:p w14:paraId="32E8DD5C" w14:textId="77777777" w:rsidR="00BE56BE" w:rsidRDefault="00BE56BE" w:rsidP="001A78D7"/>
    <w:p w14:paraId="2A80E226" w14:textId="77777777" w:rsidR="00BE56BE" w:rsidRDefault="00BE56BE" w:rsidP="009D2809">
      <w:r w:rsidRPr="007B2594">
        <w:rPr>
          <w:rFonts w:hint="eastAsia"/>
        </w:rPr>
        <w:t>會田哲朗</w:t>
      </w:r>
      <w:r>
        <w:t xml:space="preserve">. </w:t>
      </w:r>
      <w:r w:rsidRPr="007B2594">
        <w:rPr>
          <w:rFonts w:hint="eastAsia"/>
        </w:rPr>
        <w:t xml:space="preserve">The Cutting Edge on Improving Diagnosis in Medicine; </w:t>
      </w:r>
      <w:r w:rsidRPr="007B2594">
        <w:rPr>
          <w:rFonts w:hint="eastAsia"/>
        </w:rPr>
        <w:t>第</w:t>
      </w:r>
      <w:r w:rsidRPr="007B2594">
        <w:rPr>
          <w:rFonts w:hint="eastAsia"/>
        </w:rPr>
        <w:t>24</w:t>
      </w:r>
      <w:r w:rsidRPr="007B2594">
        <w:rPr>
          <w:rFonts w:hint="eastAsia"/>
        </w:rPr>
        <w:t>回日本病院総合診療医学会学術総</w:t>
      </w:r>
      <w:r>
        <w:rPr>
          <w:rFonts w:hint="eastAsia"/>
        </w:rPr>
        <w:t>会</w:t>
      </w:r>
      <w:r>
        <w:rPr>
          <w:rFonts w:hint="eastAsia"/>
        </w:rPr>
        <w:t>.</w:t>
      </w:r>
      <w:r>
        <w:t xml:space="preserve"> </w:t>
      </w:r>
      <w:r w:rsidRPr="007B2594">
        <w:rPr>
          <w:rFonts w:hint="eastAsia"/>
        </w:rPr>
        <w:t>20220226</w:t>
      </w:r>
      <w:r>
        <w:t>.</w:t>
      </w:r>
      <w:r w:rsidRPr="007B2594">
        <w:t xml:space="preserve"> </w:t>
      </w:r>
      <w:r>
        <w:t>(</w:t>
      </w:r>
      <w:r w:rsidRPr="007B2594">
        <w:t>Web Service</w:t>
      </w:r>
      <w:r>
        <w:t>)</w:t>
      </w:r>
    </w:p>
    <w:p w14:paraId="2D708979" w14:textId="77777777" w:rsidR="00BE56BE" w:rsidRDefault="00BE56BE" w:rsidP="009D2809"/>
    <w:p w14:paraId="5156AD3D" w14:textId="77777777" w:rsidR="00BE56BE" w:rsidRPr="007B2594" w:rsidRDefault="00BE56BE" w:rsidP="009D2809">
      <w:r w:rsidRPr="007B2594">
        <w:rPr>
          <w:rFonts w:hint="eastAsia"/>
        </w:rPr>
        <w:t>會田哲朗</w:t>
      </w:r>
      <w:r>
        <w:t xml:space="preserve">. </w:t>
      </w:r>
      <w:r w:rsidRPr="007B2594">
        <w:rPr>
          <w:rFonts w:hint="eastAsia"/>
        </w:rPr>
        <w:t>Let</w:t>
      </w:r>
      <w:r w:rsidRPr="007B2594">
        <w:rPr>
          <w:rFonts w:hint="eastAsia"/>
        </w:rPr>
        <w:t>’</w:t>
      </w:r>
      <w:r w:rsidRPr="007B2594">
        <w:rPr>
          <w:rFonts w:hint="eastAsia"/>
        </w:rPr>
        <w:t>s go a step beyond</w:t>
      </w:r>
      <w:r w:rsidRPr="007B2594">
        <w:rPr>
          <w:rFonts w:hint="eastAsia"/>
        </w:rPr>
        <w:t>“</w:t>
      </w:r>
      <w:r w:rsidRPr="007B2594">
        <w:rPr>
          <w:rFonts w:hint="eastAsia"/>
        </w:rPr>
        <w:t>letters to the editor</w:t>
      </w:r>
      <w:r w:rsidRPr="007B2594">
        <w:rPr>
          <w:rFonts w:hint="eastAsia"/>
        </w:rPr>
        <w:t>”</w:t>
      </w:r>
      <w:r w:rsidRPr="007B2594">
        <w:rPr>
          <w:rFonts w:hint="eastAsia"/>
        </w:rPr>
        <w:t xml:space="preserve">! ; </w:t>
      </w:r>
      <w:r w:rsidRPr="007B2594">
        <w:rPr>
          <w:rFonts w:hint="eastAsia"/>
        </w:rPr>
        <w:t>日本臨床疫学会第</w:t>
      </w:r>
      <w:r w:rsidRPr="007B2594">
        <w:rPr>
          <w:rFonts w:hint="eastAsia"/>
        </w:rPr>
        <w:t>5</w:t>
      </w:r>
      <w:r w:rsidRPr="007B2594">
        <w:rPr>
          <w:rFonts w:hint="eastAsia"/>
        </w:rPr>
        <w:t>回年次学術大会</w:t>
      </w:r>
      <w:r>
        <w:t xml:space="preserve">. </w:t>
      </w:r>
      <w:r w:rsidRPr="007B2594">
        <w:rPr>
          <w:rFonts w:hint="eastAsia"/>
        </w:rPr>
        <w:t>20221105</w:t>
      </w:r>
      <w:r>
        <w:t>. (</w:t>
      </w:r>
      <w:r w:rsidRPr="007B2594">
        <w:t>Web Service</w:t>
      </w:r>
      <w:r>
        <w:t>)</w:t>
      </w:r>
    </w:p>
    <w:p w14:paraId="0540E58A" w14:textId="77777777" w:rsidR="00BE56BE" w:rsidRDefault="00BE56BE" w:rsidP="009D2809"/>
    <w:p w14:paraId="53199606" w14:textId="77777777" w:rsidR="00E80EFE" w:rsidRDefault="00E80EFE" w:rsidP="009E1BC0"/>
    <w:p w14:paraId="4D3E35F0" w14:textId="77777777" w:rsidR="00BE56BE" w:rsidRPr="00BB0F07" w:rsidRDefault="00BE56BE" w:rsidP="005F2947"/>
    <w:p w14:paraId="795D4AF3" w14:textId="77777777" w:rsidR="00BE56BE" w:rsidRPr="002F5CEF" w:rsidRDefault="00BE56BE" w:rsidP="008C0D6B">
      <w:pPr>
        <w:pStyle w:val="1"/>
      </w:pPr>
      <w:r>
        <w:rPr>
          <w:rFonts w:hint="eastAsia"/>
        </w:rPr>
        <w:t>小児外科</w:t>
      </w:r>
    </w:p>
    <w:p w14:paraId="0B1150E7" w14:textId="77777777" w:rsidR="00BE56BE" w:rsidRPr="005A415C" w:rsidRDefault="00BE56BE" w:rsidP="005F3776"/>
    <w:p w14:paraId="325974E0" w14:textId="77777777" w:rsidR="00BE56BE" w:rsidRPr="005A415C" w:rsidRDefault="00BE56BE" w:rsidP="005F3776"/>
    <w:p w14:paraId="2CE58FBD" w14:textId="77777777" w:rsidR="00BE56BE" w:rsidRPr="002F5CEF" w:rsidRDefault="00BE56BE" w:rsidP="002F5CEF">
      <w:pPr>
        <w:pStyle w:val="21"/>
      </w:pPr>
      <w:r w:rsidRPr="002F5CEF">
        <w:rPr>
          <w:rFonts w:hint="eastAsia"/>
        </w:rPr>
        <w:t>論　　文</w:t>
      </w:r>
    </w:p>
    <w:p w14:paraId="7DC821BE" w14:textId="77777777" w:rsidR="00BE56BE" w:rsidRDefault="00BE56BE" w:rsidP="005F3776"/>
    <w:p w14:paraId="01C37F4C" w14:textId="77777777" w:rsidR="00BE56BE" w:rsidRDefault="00BE56BE" w:rsidP="00792949">
      <w:pPr>
        <w:pStyle w:val="31"/>
      </w:pPr>
      <w:r>
        <w:rPr>
          <w:rFonts w:hint="eastAsia"/>
        </w:rPr>
        <w:t>〔総説等〕</w:t>
      </w:r>
    </w:p>
    <w:p w14:paraId="43F73118" w14:textId="77777777" w:rsidR="00BE56BE" w:rsidRDefault="00BE56BE" w:rsidP="00A072CC"/>
    <w:p w14:paraId="7D233F2F" w14:textId="77777777" w:rsidR="00BE56BE" w:rsidRDefault="00BE56BE" w:rsidP="00A072CC">
      <w:r w:rsidRPr="00DF519E">
        <w:rPr>
          <w:rStyle w:val="ad"/>
        </w:rPr>
        <w:t>Tanaka H, Oshio T.</w:t>
      </w:r>
      <w:r w:rsidRPr="00DF519E">
        <w:t xml:space="preserve"> A new concept for the origin of gastrochisis. Pediatric Surgery International. 202212; 38(12):2059-2063.</w:t>
      </w:r>
    </w:p>
    <w:p w14:paraId="4C3BDA45" w14:textId="77777777" w:rsidR="00BE56BE" w:rsidRDefault="00BE56BE" w:rsidP="009D2809"/>
    <w:p w14:paraId="2F316DFF" w14:textId="77777777" w:rsidR="00BE56BE" w:rsidRDefault="00BE56BE" w:rsidP="00A4640E">
      <w:pPr>
        <w:pStyle w:val="31"/>
      </w:pPr>
      <w:r>
        <w:rPr>
          <w:rFonts w:hint="eastAsia"/>
        </w:rPr>
        <w:t>〔症例報告〕</w:t>
      </w:r>
    </w:p>
    <w:p w14:paraId="16559CD1" w14:textId="77777777" w:rsidR="00BE56BE" w:rsidRDefault="00BE56BE" w:rsidP="009D2809"/>
    <w:p w14:paraId="6D6DB4D9" w14:textId="77777777" w:rsidR="00BE56BE" w:rsidRDefault="00BE56BE" w:rsidP="001A78D7">
      <w:r w:rsidRPr="00DF519E">
        <w:rPr>
          <w:rStyle w:val="ad"/>
          <w:rFonts w:hint="eastAsia"/>
        </w:rPr>
        <w:t>石綿翔</w:t>
      </w:r>
      <w:r w:rsidRPr="00DF519E">
        <w:rPr>
          <w:rStyle w:val="ad"/>
          <w:rFonts w:hint="eastAsia"/>
        </w:rPr>
        <w:t xml:space="preserve">, </w:t>
      </w:r>
      <w:r w:rsidRPr="00DF519E">
        <w:rPr>
          <w:rStyle w:val="ad"/>
          <w:rFonts w:hint="eastAsia"/>
        </w:rPr>
        <w:t>田中秀明</w:t>
      </w:r>
      <w:r w:rsidRPr="00DF519E">
        <w:rPr>
          <w:rStyle w:val="ad"/>
          <w:rFonts w:hint="eastAsia"/>
        </w:rPr>
        <w:t xml:space="preserve">, </w:t>
      </w:r>
      <w:r w:rsidRPr="00DF519E">
        <w:rPr>
          <w:rStyle w:val="ad"/>
          <w:rFonts w:hint="eastAsia"/>
        </w:rPr>
        <w:t>細矢薫子</w:t>
      </w:r>
      <w:r w:rsidRPr="00DF519E">
        <w:rPr>
          <w:rStyle w:val="ad"/>
          <w:rFonts w:hint="eastAsia"/>
        </w:rPr>
        <w:t xml:space="preserve">, </w:t>
      </w:r>
      <w:r w:rsidRPr="00DF519E">
        <w:rPr>
          <w:rStyle w:val="ad"/>
          <w:rFonts w:hint="eastAsia"/>
        </w:rPr>
        <w:t>望月いづみ</w:t>
      </w:r>
      <w:r w:rsidRPr="00DF519E">
        <w:rPr>
          <w:rStyle w:val="ad"/>
          <w:rFonts w:hint="eastAsia"/>
        </w:rPr>
        <w:t xml:space="preserve">, </w:t>
      </w:r>
      <w:r w:rsidRPr="00DF519E">
        <w:rPr>
          <w:rStyle w:val="ad"/>
          <w:rFonts w:hint="eastAsia"/>
        </w:rPr>
        <w:t>石橋直尚</w:t>
      </w:r>
      <w:r w:rsidRPr="00DF519E">
        <w:rPr>
          <w:rStyle w:val="ad"/>
          <w:rFonts w:hint="eastAsia"/>
        </w:rPr>
        <w:t xml:space="preserve">, </w:t>
      </w:r>
      <w:r w:rsidRPr="00DF519E">
        <w:rPr>
          <w:rStyle w:val="ad"/>
          <w:rFonts w:hint="eastAsia"/>
        </w:rPr>
        <w:t>鈴木重雄</w:t>
      </w:r>
      <w:r w:rsidRPr="00DF519E">
        <w:rPr>
          <w:rStyle w:val="ad"/>
          <w:rFonts w:hint="eastAsia"/>
        </w:rPr>
        <w:t>.</w:t>
      </w:r>
      <w:r>
        <w:rPr>
          <w:rFonts w:hint="eastAsia"/>
        </w:rPr>
        <w:t xml:space="preserve"> </w:t>
      </w:r>
      <w:r>
        <w:rPr>
          <w:rFonts w:hint="eastAsia"/>
        </w:rPr>
        <w:t>巨大臍ヘルニアに対する圧迫療法の工夫</w:t>
      </w:r>
      <w:r>
        <w:rPr>
          <w:rFonts w:hint="eastAsia"/>
        </w:rPr>
        <w:t xml:space="preserve">. </w:t>
      </w:r>
      <w:r>
        <w:rPr>
          <w:rFonts w:hint="eastAsia"/>
        </w:rPr>
        <w:t>小児科臨床</w:t>
      </w:r>
      <w:r>
        <w:rPr>
          <w:rFonts w:hint="eastAsia"/>
        </w:rPr>
        <w:t>. 202212; 75(6):1007-1012.</w:t>
      </w:r>
    </w:p>
    <w:p w14:paraId="24BFC825" w14:textId="77777777" w:rsidR="00BE56BE" w:rsidRDefault="00BE56BE" w:rsidP="001A78D7"/>
    <w:p w14:paraId="6C6DE8B7" w14:textId="77777777" w:rsidR="00BE56BE" w:rsidRDefault="00BE56BE" w:rsidP="001A78D7">
      <w:r w:rsidRPr="00DF519E">
        <w:rPr>
          <w:rStyle w:val="ad"/>
          <w:rFonts w:hint="eastAsia"/>
        </w:rPr>
        <w:t>清水裕史</w:t>
      </w:r>
      <w:r w:rsidRPr="00DF519E">
        <w:rPr>
          <w:rStyle w:val="ad"/>
          <w:rFonts w:hint="eastAsia"/>
        </w:rPr>
        <w:t xml:space="preserve">, </w:t>
      </w:r>
      <w:r w:rsidRPr="00DF519E">
        <w:rPr>
          <w:rStyle w:val="ad"/>
          <w:rFonts w:hint="eastAsia"/>
        </w:rPr>
        <w:t>滝口和暁</w:t>
      </w:r>
      <w:r w:rsidRPr="00DF519E">
        <w:rPr>
          <w:rStyle w:val="ad"/>
          <w:rFonts w:hint="eastAsia"/>
        </w:rPr>
        <w:t xml:space="preserve">, </w:t>
      </w:r>
      <w:r w:rsidRPr="00DF519E">
        <w:rPr>
          <w:rStyle w:val="ad"/>
          <w:rFonts w:hint="eastAsia"/>
        </w:rPr>
        <w:t>角田圭一</w:t>
      </w:r>
      <w:r w:rsidRPr="00DF519E">
        <w:rPr>
          <w:rStyle w:val="ad"/>
          <w:rFonts w:hint="eastAsia"/>
        </w:rPr>
        <w:t xml:space="preserve">, </w:t>
      </w:r>
      <w:r w:rsidRPr="00DF519E">
        <w:rPr>
          <w:rStyle w:val="ad"/>
          <w:rFonts w:hint="eastAsia"/>
        </w:rPr>
        <w:t>町野翔</w:t>
      </w:r>
      <w:r w:rsidRPr="00DF519E">
        <w:rPr>
          <w:rStyle w:val="ad"/>
          <w:rFonts w:hint="eastAsia"/>
        </w:rPr>
        <w:t xml:space="preserve">, </w:t>
      </w:r>
      <w:r w:rsidRPr="00DF519E">
        <w:rPr>
          <w:rStyle w:val="ad"/>
          <w:rFonts w:hint="eastAsia"/>
        </w:rPr>
        <w:t>尾形誠弥</w:t>
      </w:r>
      <w:r w:rsidRPr="00DF519E">
        <w:rPr>
          <w:rStyle w:val="ad"/>
          <w:rFonts w:hint="eastAsia"/>
        </w:rPr>
        <w:t xml:space="preserve">, </w:t>
      </w:r>
      <w:r w:rsidRPr="00DF519E">
        <w:rPr>
          <w:rStyle w:val="ad"/>
          <w:rFonts w:hint="eastAsia"/>
        </w:rPr>
        <w:t>三森浩太郎</w:t>
      </w:r>
      <w:r w:rsidRPr="00DF519E">
        <w:rPr>
          <w:rStyle w:val="ad"/>
          <w:rFonts w:hint="eastAsia"/>
        </w:rPr>
        <w:t xml:space="preserve">, </w:t>
      </w:r>
      <w:r w:rsidRPr="00DF519E">
        <w:rPr>
          <w:rStyle w:val="ad"/>
          <w:rFonts w:hint="eastAsia"/>
        </w:rPr>
        <w:t>南洋輔</w:t>
      </w:r>
      <w:r w:rsidRPr="00DF519E">
        <w:rPr>
          <w:rStyle w:val="ad"/>
          <w:rFonts w:hint="eastAsia"/>
        </w:rPr>
        <w:t xml:space="preserve">, </w:t>
      </w:r>
      <w:r w:rsidRPr="00DF519E">
        <w:rPr>
          <w:rStyle w:val="ad"/>
          <w:rFonts w:hint="eastAsia"/>
        </w:rPr>
        <w:t>山下方俊</w:t>
      </w:r>
      <w:r w:rsidRPr="00DF519E">
        <w:rPr>
          <w:rStyle w:val="ad"/>
          <w:rFonts w:hint="eastAsia"/>
        </w:rPr>
        <w:t xml:space="preserve">, </w:t>
      </w:r>
      <w:r w:rsidRPr="00DF519E">
        <w:rPr>
          <w:rStyle w:val="ad"/>
          <w:rFonts w:hint="eastAsia"/>
        </w:rPr>
        <w:t>大塩猛人</w:t>
      </w:r>
      <w:r w:rsidRPr="00DF519E">
        <w:rPr>
          <w:rStyle w:val="ad"/>
          <w:rFonts w:hint="eastAsia"/>
        </w:rPr>
        <w:t xml:space="preserve">, </w:t>
      </w:r>
      <w:r w:rsidRPr="00DF519E">
        <w:rPr>
          <w:rStyle w:val="ad"/>
          <w:rFonts w:hint="eastAsia"/>
        </w:rPr>
        <w:t>田中秀明</w:t>
      </w:r>
      <w:r w:rsidRPr="00DF519E">
        <w:rPr>
          <w:rStyle w:val="ad"/>
          <w:rFonts w:hint="eastAsia"/>
        </w:rPr>
        <w:t>.</w:t>
      </w:r>
      <w:r>
        <w:rPr>
          <w:rFonts w:hint="eastAsia"/>
        </w:rPr>
        <w:t xml:space="preserve"> </w:t>
      </w:r>
      <w:r>
        <w:rPr>
          <w:rFonts w:hint="eastAsia"/>
        </w:rPr>
        <w:t>臍帯ヘルニアに対する創傷被覆剤（アクアセル</w:t>
      </w:r>
      <w:r>
        <w:rPr>
          <w:rFonts w:hint="eastAsia"/>
        </w:rPr>
        <w:t>Ag</w:t>
      </w:r>
      <w:r>
        <w:rPr>
          <w:rFonts w:hint="eastAsia"/>
        </w:rPr>
        <w:t>）を用いた保存療法と待機的根治術</w:t>
      </w:r>
      <w:r>
        <w:rPr>
          <w:rFonts w:hint="eastAsia"/>
        </w:rPr>
        <w:t xml:space="preserve">. </w:t>
      </w:r>
      <w:r>
        <w:rPr>
          <w:rFonts w:hint="eastAsia"/>
        </w:rPr>
        <w:t>小児外科</w:t>
      </w:r>
      <w:r>
        <w:rPr>
          <w:rFonts w:hint="eastAsia"/>
        </w:rPr>
        <w:t>. 202212; 54(12):1180-1185.</w:t>
      </w:r>
    </w:p>
    <w:p w14:paraId="4F8593F0" w14:textId="77777777" w:rsidR="00BE56BE" w:rsidRDefault="00BE56BE" w:rsidP="001A78D7"/>
    <w:p w14:paraId="528947E9" w14:textId="77777777" w:rsidR="00BE56BE" w:rsidRDefault="00BE56BE" w:rsidP="001A78D7">
      <w:r w:rsidRPr="00DF519E">
        <w:rPr>
          <w:rStyle w:val="ad"/>
          <w:rFonts w:hint="eastAsia"/>
        </w:rPr>
        <w:t>長井健一郎</w:t>
      </w:r>
      <w:r w:rsidRPr="00DF519E">
        <w:rPr>
          <w:rStyle w:val="ad"/>
          <w:rFonts w:hint="eastAsia"/>
        </w:rPr>
        <w:t xml:space="preserve">, </w:t>
      </w:r>
      <w:r w:rsidRPr="00DF519E">
        <w:rPr>
          <w:rStyle w:val="ad"/>
          <w:rFonts w:hint="eastAsia"/>
        </w:rPr>
        <w:t>佐久間潤</w:t>
      </w:r>
      <w:r w:rsidRPr="00DF519E">
        <w:rPr>
          <w:rStyle w:val="ad"/>
          <w:rFonts w:hint="eastAsia"/>
        </w:rPr>
        <w:t xml:space="preserve">, </w:t>
      </w:r>
      <w:r w:rsidRPr="00DF519E">
        <w:rPr>
          <w:rStyle w:val="ad"/>
          <w:rFonts w:hint="eastAsia"/>
        </w:rPr>
        <w:t>山ノ井優</w:t>
      </w:r>
      <w:r w:rsidRPr="00DF519E">
        <w:rPr>
          <w:rStyle w:val="ad"/>
          <w:rFonts w:hint="eastAsia"/>
        </w:rPr>
        <w:t xml:space="preserve">, </w:t>
      </w:r>
      <w:r w:rsidRPr="00DF519E">
        <w:rPr>
          <w:rStyle w:val="ad"/>
          <w:rFonts w:hint="eastAsia"/>
        </w:rPr>
        <w:t>根本未緒</w:t>
      </w:r>
      <w:r w:rsidRPr="00DF519E">
        <w:rPr>
          <w:rStyle w:val="ad"/>
          <w:rFonts w:hint="eastAsia"/>
        </w:rPr>
        <w:t xml:space="preserve">, </w:t>
      </w:r>
      <w:r w:rsidRPr="00DF519E">
        <w:rPr>
          <w:rStyle w:val="ad"/>
          <w:rFonts w:hint="eastAsia"/>
        </w:rPr>
        <w:t>蛭田亮</w:t>
      </w:r>
      <w:r w:rsidRPr="00DF519E">
        <w:rPr>
          <w:rStyle w:val="ad"/>
          <w:rFonts w:hint="eastAsia"/>
        </w:rPr>
        <w:t xml:space="preserve">, </w:t>
      </w:r>
      <w:r w:rsidRPr="00DF519E">
        <w:rPr>
          <w:rStyle w:val="ad"/>
          <w:rFonts w:hint="eastAsia"/>
        </w:rPr>
        <w:t>佐藤祐介</w:t>
      </w:r>
      <w:r w:rsidRPr="00DF519E">
        <w:rPr>
          <w:rStyle w:val="ad"/>
          <w:rFonts w:hint="eastAsia"/>
        </w:rPr>
        <w:t xml:space="preserve">, Bakhit MS, </w:t>
      </w:r>
      <w:r w:rsidRPr="00DF519E">
        <w:rPr>
          <w:rStyle w:val="ad"/>
          <w:rFonts w:hint="eastAsia"/>
        </w:rPr>
        <w:t>後藤悠大</w:t>
      </w:r>
      <w:r w:rsidRPr="00DF519E">
        <w:rPr>
          <w:rStyle w:val="ad"/>
          <w:rFonts w:hint="eastAsia"/>
        </w:rPr>
        <w:t xml:space="preserve">, </w:t>
      </w:r>
      <w:r w:rsidRPr="00DF519E">
        <w:rPr>
          <w:rStyle w:val="ad"/>
          <w:rFonts w:hint="eastAsia"/>
        </w:rPr>
        <w:t>清水裕史</w:t>
      </w:r>
      <w:r w:rsidRPr="00DF519E">
        <w:rPr>
          <w:rStyle w:val="ad"/>
          <w:rFonts w:hint="eastAsia"/>
        </w:rPr>
        <w:t xml:space="preserve">, </w:t>
      </w:r>
      <w:r w:rsidRPr="00DF519E">
        <w:rPr>
          <w:rStyle w:val="ad"/>
          <w:rFonts w:hint="eastAsia"/>
        </w:rPr>
        <w:t>田中秀明</w:t>
      </w:r>
      <w:r w:rsidRPr="00DF519E">
        <w:rPr>
          <w:rStyle w:val="ad"/>
          <w:rFonts w:hint="eastAsia"/>
        </w:rPr>
        <w:t xml:space="preserve">, </w:t>
      </w:r>
      <w:r w:rsidRPr="00DF519E">
        <w:rPr>
          <w:rStyle w:val="ad"/>
          <w:rFonts w:hint="eastAsia"/>
        </w:rPr>
        <w:t>齋藤清</w:t>
      </w:r>
      <w:r w:rsidRPr="00DF519E">
        <w:rPr>
          <w:rStyle w:val="ad"/>
          <w:rFonts w:hint="eastAsia"/>
        </w:rPr>
        <w:t>.</w:t>
      </w:r>
      <w:r>
        <w:rPr>
          <w:rFonts w:hint="eastAsia"/>
        </w:rPr>
        <w:t xml:space="preserve"> VP</w:t>
      </w:r>
      <w:r>
        <w:rPr>
          <w:rFonts w:hint="eastAsia"/>
        </w:rPr>
        <w:t>シャント後に再発を繰り返した腹腔内髄液仮性嚢胞の</w:t>
      </w:r>
      <w:r>
        <w:rPr>
          <w:rFonts w:hint="eastAsia"/>
        </w:rPr>
        <w:t>1</w:t>
      </w:r>
      <w:r>
        <w:rPr>
          <w:rFonts w:hint="eastAsia"/>
        </w:rPr>
        <w:t>小児例：症例提示と文献レビュー</w:t>
      </w:r>
      <w:r>
        <w:rPr>
          <w:rFonts w:hint="eastAsia"/>
        </w:rPr>
        <w:t xml:space="preserve">. </w:t>
      </w:r>
      <w:r>
        <w:rPr>
          <w:rFonts w:hint="eastAsia"/>
        </w:rPr>
        <w:t>小児の脳神経</w:t>
      </w:r>
      <w:r>
        <w:rPr>
          <w:rFonts w:hint="eastAsia"/>
        </w:rPr>
        <w:t>. 202202; 47(1):59-66.</w:t>
      </w:r>
    </w:p>
    <w:p w14:paraId="77989ACB" w14:textId="77777777" w:rsidR="00BE56BE" w:rsidRDefault="00BE56BE" w:rsidP="001A78D7"/>
    <w:p w14:paraId="34776631" w14:textId="77777777" w:rsidR="00BE56BE" w:rsidRDefault="00BE56BE" w:rsidP="001A78D7">
      <w:r w:rsidRPr="00DF519E">
        <w:rPr>
          <w:rStyle w:val="ad"/>
          <w:rFonts w:hint="eastAsia"/>
        </w:rPr>
        <w:lastRenderedPageBreak/>
        <w:t>町野翔</w:t>
      </w:r>
      <w:r w:rsidRPr="00DF519E">
        <w:rPr>
          <w:rStyle w:val="ad"/>
          <w:rFonts w:hint="eastAsia"/>
        </w:rPr>
        <w:t xml:space="preserve">, </w:t>
      </w:r>
      <w:r w:rsidRPr="00DF519E">
        <w:rPr>
          <w:rStyle w:val="ad"/>
          <w:rFonts w:hint="eastAsia"/>
        </w:rPr>
        <w:t>近藤公男</w:t>
      </w:r>
      <w:r w:rsidRPr="00DF519E">
        <w:rPr>
          <w:rStyle w:val="ad"/>
          <w:rFonts w:hint="eastAsia"/>
        </w:rPr>
        <w:t xml:space="preserve">, </w:t>
      </w:r>
      <w:r w:rsidRPr="00DF519E">
        <w:rPr>
          <w:rStyle w:val="ad"/>
          <w:rFonts w:hint="eastAsia"/>
        </w:rPr>
        <w:t>大澤義弘</w:t>
      </w:r>
      <w:r w:rsidRPr="00DF519E">
        <w:rPr>
          <w:rStyle w:val="ad"/>
          <w:rFonts w:hint="eastAsia"/>
        </w:rPr>
        <w:t>.</w:t>
      </w:r>
      <w:r>
        <w:rPr>
          <w:rFonts w:hint="eastAsia"/>
        </w:rPr>
        <w:t xml:space="preserve"> </w:t>
      </w:r>
      <w:r>
        <w:rPr>
          <w:rFonts w:hint="eastAsia"/>
        </w:rPr>
        <w:t>回腸若年性ポリープによる乳児腸重積症の</w:t>
      </w:r>
      <w:r>
        <w:rPr>
          <w:rFonts w:hint="eastAsia"/>
        </w:rPr>
        <w:t>1</w:t>
      </w:r>
      <w:r>
        <w:rPr>
          <w:rFonts w:hint="eastAsia"/>
        </w:rPr>
        <w:t>例</w:t>
      </w:r>
      <w:r>
        <w:rPr>
          <w:rFonts w:hint="eastAsia"/>
        </w:rPr>
        <w:t xml:space="preserve">. </w:t>
      </w:r>
      <w:r>
        <w:rPr>
          <w:rFonts w:hint="eastAsia"/>
        </w:rPr>
        <w:t>日本小児外科学会雑誌</w:t>
      </w:r>
      <w:r>
        <w:rPr>
          <w:rFonts w:hint="eastAsia"/>
        </w:rPr>
        <w:t>. 202206; 58(4):758-762.</w:t>
      </w:r>
    </w:p>
    <w:p w14:paraId="639836CC" w14:textId="77777777" w:rsidR="00BE56BE" w:rsidRDefault="00BE56BE" w:rsidP="009D2809"/>
    <w:p w14:paraId="617B1782" w14:textId="77777777" w:rsidR="00BE56BE" w:rsidRDefault="00BE56BE" w:rsidP="00792949">
      <w:pPr>
        <w:pStyle w:val="31"/>
      </w:pPr>
      <w:r>
        <w:rPr>
          <w:rFonts w:hint="eastAsia"/>
        </w:rPr>
        <w:t>〔その他〕</w:t>
      </w:r>
    </w:p>
    <w:p w14:paraId="4A41C98A" w14:textId="77777777" w:rsidR="00BE56BE" w:rsidRDefault="00BE56BE" w:rsidP="009D2809"/>
    <w:p w14:paraId="58DDA1E0" w14:textId="77777777" w:rsidR="00BE56BE" w:rsidRDefault="00BE56BE" w:rsidP="009D2809">
      <w:r w:rsidRPr="00DF519E">
        <w:rPr>
          <w:rStyle w:val="ad"/>
          <w:rFonts w:hint="eastAsia"/>
        </w:rPr>
        <w:t>田中秀明</w:t>
      </w:r>
      <w:r w:rsidRPr="00DF519E">
        <w:rPr>
          <w:rStyle w:val="ad"/>
          <w:rFonts w:hint="eastAsia"/>
        </w:rPr>
        <w:t>.</w:t>
      </w:r>
      <w:r w:rsidRPr="00DF519E">
        <w:rPr>
          <w:rFonts w:hint="eastAsia"/>
        </w:rPr>
        <w:t xml:space="preserve"> </w:t>
      </w:r>
      <w:r w:rsidRPr="00DF519E">
        <w:rPr>
          <w:rFonts w:hint="eastAsia"/>
        </w:rPr>
        <w:t>子どもと女性の健康相談室～臍ヘルニア～</w:t>
      </w:r>
      <w:r w:rsidRPr="00DF519E">
        <w:rPr>
          <w:rFonts w:hint="eastAsia"/>
        </w:rPr>
        <w:t xml:space="preserve">. </w:t>
      </w:r>
      <w:r w:rsidRPr="00DF519E">
        <w:rPr>
          <w:rFonts w:hint="eastAsia"/>
        </w:rPr>
        <w:t>福島民報</w:t>
      </w:r>
      <w:r w:rsidRPr="00DF519E">
        <w:rPr>
          <w:rFonts w:hint="eastAsia"/>
        </w:rPr>
        <w:t>. 20220919; 9.</w:t>
      </w:r>
    </w:p>
    <w:p w14:paraId="4997FA0C" w14:textId="77777777" w:rsidR="00BE56BE" w:rsidRDefault="00BE56BE" w:rsidP="009D2809"/>
    <w:p w14:paraId="666078DF" w14:textId="77777777" w:rsidR="00BE56BE" w:rsidRPr="003F6F94" w:rsidRDefault="00BE56BE" w:rsidP="002F5CEF">
      <w:pPr>
        <w:pStyle w:val="21"/>
      </w:pPr>
      <w:r>
        <w:rPr>
          <w:rFonts w:hint="eastAsia"/>
        </w:rPr>
        <w:t>書籍等出版物</w:t>
      </w:r>
    </w:p>
    <w:p w14:paraId="1E09ED0A" w14:textId="77777777" w:rsidR="00BE56BE" w:rsidRDefault="00BE56BE" w:rsidP="009D2809"/>
    <w:p w14:paraId="7DD74CEE" w14:textId="77777777" w:rsidR="00BE56BE" w:rsidRPr="00DF519E" w:rsidRDefault="00BE56BE" w:rsidP="001A78D7">
      <w:r w:rsidRPr="00DF519E">
        <w:rPr>
          <w:rStyle w:val="ad"/>
          <w:rFonts w:hint="eastAsia"/>
        </w:rPr>
        <w:t>田中秀明</w:t>
      </w:r>
      <w:r w:rsidRPr="00DF519E">
        <w:rPr>
          <w:rStyle w:val="ad"/>
          <w:rFonts w:hint="eastAsia"/>
        </w:rPr>
        <w:t>.</w:t>
      </w:r>
      <w:r w:rsidRPr="00DF519E">
        <w:rPr>
          <w:rFonts w:hint="eastAsia"/>
        </w:rPr>
        <w:t xml:space="preserve"> </w:t>
      </w:r>
      <w:r w:rsidRPr="00DF519E">
        <w:rPr>
          <w:rFonts w:hint="eastAsia"/>
        </w:rPr>
        <w:t>第</w:t>
      </w:r>
      <w:r w:rsidRPr="00DF519E">
        <w:rPr>
          <w:rFonts w:hint="eastAsia"/>
        </w:rPr>
        <w:t>14</w:t>
      </w:r>
      <w:r w:rsidRPr="00DF519E">
        <w:rPr>
          <w:rFonts w:hint="eastAsia"/>
        </w:rPr>
        <w:t xml:space="preserve">章小腸・大腸　</w:t>
      </w:r>
      <w:r w:rsidRPr="00DF519E">
        <w:rPr>
          <w:rFonts w:hint="eastAsia"/>
        </w:rPr>
        <w:t>A</w:t>
      </w:r>
      <w:r w:rsidRPr="00DF519E">
        <w:rPr>
          <w:rFonts w:hint="eastAsia"/>
        </w:rPr>
        <w:t>：胎便性閉塞性疾患</w:t>
      </w:r>
      <w:r w:rsidRPr="00DF519E">
        <w:rPr>
          <w:rFonts w:hint="eastAsia"/>
        </w:rPr>
        <w:t xml:space="preserve">. In: </w:t>
      </w:r>
      <w:r w:rsidRPr="00DF519E">
        <w:rPr>
          <w:rFonts w:hint="eastAsia"/>
        </w:rPr>
        <w:t>上野滋</w:t>
      </w:r>
      <w:r w:rsidRPr="00DF519E">
        <w:rPr>
          <w:rFonts w:hint="eastAsia"/>
        </w:rPr>
        <w:t xml:space="preserve"> </w:t>
      </w:r>
      <w:r w:rsidRPr="00DF519E">
        <w:rPr>
          <w:rFonts w:hint="eastAsia"/>
        </w:rPr>
        <w:t>監修</w:t>
      </w:r>
      <w:r w:rsidRPr="00DF519E">
        <w:rPr>
          <w:rFonts w:hint="eastAsia"/>
        </w:rPr>
        <w:t xml:space="preserve">, </w:t>
      </w:r>
      <w:r w:rsidRPr="00DF519E">
        <w:rPr>
          <w:rFonts w:hint="eastAsia"/>
        </w:rPr>
        <w:t>仁尾正記</w:t>
      </w:r>
      <w:r w:rsidRPr="00DF519E">
        <w:rPr>
          <w:rFonts w:hint="eastAsia"/>
        </w:rPr>
        <w:t xml:space="preserve">, </w:t>
      </w:r>
      <w:r w:rsidRPr="00DF519E">
        <w:rPr>
          <w:rFonts w:hint="eastAsia"/>
        </w:rPr>
        <w:t>奥山宏臣</w:t>
      </w:r>
      <w:r w:rsidRPr="00DF519E">
        <w:rPr>
          <w:rFonts w:hint="eastAsia"/>
        </w:rPr>
        <w:t xml:space="preserve">, </w:t>
      </w:r>
      <w:r w:rsidRPr="00DF519E">
        <w:rPr>
          <w:rFonts w:hint="eastAsia"/>
        </w:rPr>
        <w:t>田尻達郎</w:t>
      </w:r>
      <w:r w:rsidRPr="00DF519E">
        <w:rPr>
          <w:rFonts w:hint="eastAsia"/>
        </w:rPr>
        <w:t xml:space="preserve"> </w:t>
      </w:r>
      <w:r w:rsidRPr="00DF519E">
        <w:rPr>
          <w:rFonts w:hint="eastAsia"/>
        </w:rPr>
        <w:t>編集</w:t>
      </w:r>
      <w:r w:rsidRPr="00DF519E">
        <w:rPr>
          <w:rFonts w:hint="eastAsia"/>
        </w:rPr>
        <w:t xml:space="preserve">. </w:t>
      </w:r>
      <w:r w:rsidRPr="00DF519E">
        <w:rPr>
          <w:rFonts w:hint="eastAsia"/>
        </w:rPr>
        <w:t>標準小児外科学　第</w:t>
      </w:r>
      <w:r w:rsidRPr="00DF519E">
        <w:rPr>
          <w:rFonts w:hint="eastAsia"/>
        </w:rPr>
        <w:t>8</w:t>
      </w:r>
      <w:r w:rsidRPr="00DF519E">
        <w:rPr>
          <w:rFonts w:hint="eastAsia"/>
        </w:rPr>
        <w:t>版</w:t>
      </w:r>
      <w:r w:rsidRPr="00DF519E">
        <w:rPr>
          <w:rFonts w:hint="eastAsia"/>
        </w:rPr>
        <w:t xml:space="preserve">. </w:t>
      </w:r>
      <w:r w:rsidRPr="00DF519E">
        <w:rPr>
          <w:rFonts w:hint="eastAsia"/>
        </w:rPr>
        <w:t>東京</w:t>
      </w:r>
      <w:r w:rsidRPr="00DF519E">
        <w:rPr>
          <w:rFonts w:hint="eastAsia"/>
        </w:rPr>
        <w:t xml:space="preserve">: </w:t>
      </w:r>
      <w:r w:rsidRPr="00DF519E">
        <w:rPr>
          <w:rFonts w:hint="eastAsia"/>
        </w:rPr>
        <w:t>医学書院</w:t>
      </w:r>
      <w:r w:rsidRPr="00DF519E">
        <w:rPr>
          <w:rFonts w:hint="eastAsia"/>
        </w:rPr>
        <w:t>; 202203. p.175-176.</w:t>
      </w:r>
    </w:p>
    <w:p w14:paraId="47AF3E6C" w14:textId="77777777" w:rsidR="00BE56BE" w:rsidRPr="00947DDE" w:rsidRDefault="00BE56BE" w:rsidP="009D2809"/>
    <w:p w14:paraId="28FA87BB" w14:textId="77777777" w:rsidR="00BE56BE" w:rsidRPr="004D56E5" w:rsidRDefault="00BE56BE" w:rsidP="002F5CEF">
      <w:pPr>
        <w:pStyle w:val="21"/>
      </w:pPr>
      <w:r w:rsidRPr="004D56E5">
        <w:rPr>
          <w:rFonts w:hint="eastAsia"/>
        </w:rPr>
        <w:t>研究発表等</w:t>
      </w:r>
      <w:r>
        <w:rPr>
          <w:rFonts w:hint="eastAsia"/>
        </w:rPr>
        <w:t>（講演・口頭発表等）</w:t>
      </w:r>
    </w:p>
    <w:p w14:paraId="2E35EA40" w14:textId="77777777" w:rsidR="00BE56BE" w:rsidRPr="00575FFA" w:rsidRDefault="00BE56BE" w:rsidP="005F3776"/>
    <w:p w14:paraId="65686081" w14:textId="77777777" w:rsidR="00BE56BE" w:rsidRDefault="00BE56BE" w:rsidP="00792949">
      <w:pPr>
        <w:pStyle w:val="31"/>
      </w:pPr>
      <w:r>
        <w:rPr>
          <w:rFonts w:hint="eastAsia"/>
        </w:rPr>
        <w:t>〔研究発表〕</w:t>
      </w:r>
    </w:p>
    <w:p w14:paraId="704B2B19" w14:textId="77777777" w:rsidR="00BE56BE" w:rsidRDefault="00BE56BE" w:rsidP="009D2809"/>
    <w:p w14:paraId="0EC1500D" w14:textId="77777777" w:rsidR="00BE56BE" w:rsidRDefault="00BE56BE" w:rsidP="001A78D7">
      <w:r w:rsidRPr="0033648F">
        <w:rPr>
          <w:rStyle w:val="ad"/>
          <w:rFonts w:hint="eastAsia"/>
        </w:rPr>
        <w:t>Minami Y, Takiguchi K, Shimizu H, Tanaka.</w:t>
      </w:r>
      <w:r>
        <w:rPr>
          <w:rFonts w:hint="eastAsia"/>
        </w:rPr>
        <w:t xml:space="preserve"> H. Factors associated with cholestasis after surgery for congenital duodenal atresia. 35th International Symposium on Pediatric Surgical Research; 20221021-23; </w:t>
      </w:r>
      <w:r>
        <w:rPr>
          <w:rFonts w:hint="eastAsia"/>
        </w:rPr>
        <w:t>大阪</w:t>
      </w:r>
      <w:r>
        <w:rPr>
          <w:rFonts w:hint="eastAsia"/>
        </w:rPr>
        <w:t>.</w:t>
      </w:r>
    </w:p>
    <w:p w14:paraId="2928C0D7" w14:textId="77777777" w:rsidR="00BE56BE" w:rsidRDefault="00BE56BE" w:rsidP="001A78D7"/>
    <w:p w14:paraId="1B7AC1D6" w14:textId="77777777" w:rsidR="00BE56BE" w:rsidRDefault="00BE56BE" w:rsidP="001A78D7">
      <w:r w:rsidRPr="0033648F">
        <w:rPr>
          <w:rStyle w:val="ad"/>
          <w:rFonts w:hint="eastAsia"/>
        </w:rPr>
        <w:t>尾形誠弥</w:t>
      </w:r>
      <w:r w:rsidRPr="0033648F">
        <w:rPr>
          <w:rStyle w:val="ad"/>
          <w:rFonts w:hint="eastAsia"/>
        </w:rPr>
        <w:t xml:space="preserve">, </w:t>
      </w:r>
      <w:r w:rsidRPr="0033648F">
        <w:rPr>
          <w:rStyle w:val="ad"/>
          <w:rFonts w:hint="eastAsia"/>
        </w:rPr>
        <w:t>佐野信行</w:t>
      </w:r>
      <w:r w:rsidRPr="0033648F">
        <w:rPr>
          <w:rStyle w:val="ad"/>
          <w:rFonts w:hint="eastAsia"/>
        </w:rPr>
        <w:t xml:space="preserve">, </w:t>
      </w:r>
      <w:r w:rsidRPr="0033648F">
        <w:rPr>
          <w:rStyle w:val="ad"/>
          <w:rFonts w:hint="eastAsia"/>
        </w:rPr>
        <w:t>神山隆道</w:t>
      </w:r>
      <w:r w:rsidRPr="0033648F">
        <w:rPr>
          <w:rStyle w:val="ad"/>
          <w:rFonts w:hint="eastAsia"/>
        </w:rPr>
        <w:t>.</w:t>
      </w:r>
      <w:r>
        <w:rPr>
          <w:rFonts w:hint="eastAsia"/>
        </w:rPr>
        <w:t xml:space="preserve"> </w:t>
      </w:r>
      <w:r>
        <w:rPr>
          <w:rFonts w:hint="eastAsia"/>
        </w:rPr>
        <w:t>短頚・喉頭低位に対し輪状軟骨切開（開窓）術を行なった</w:t>
      </w:r>
      <w:r>
        <w:rPr>
          <w:rFonts w:hint="eastAsia"/>
        </w:rPr>
        <w:t>1</w:t>
      </w:r>
      <w:r>
        <w:rPr>
          <w:rFonts w:hint="eastAsia"/>
        </w:rPr>
        <w:t>例</w:t>
      </w:r>
      <w:r>
        <w:rPr>
          <w:rFonts w:hint="eastAsia"/>
        </w:rPr>
        <w:t xml:space="preserve">. </w:t>
      </w:r>
      <w:r>
        <w:rPr>
          <w:rFonts w:hint="eastAsia"/>
        </w:rPr>
        <w:t>第</w:t>
      </w:r>
      <w:r>
        <w:rPr>
          <w:rFonts w:hint="eastAsia"/>
        </w:rPr>
        <w:t>33</w:t>
      </w:r>
      <w:r>
        <w:rPr>
          <w:rFonts w:hint="eastAsia"/>
        </w:rPr>
        <w:t>回福島県小児外科研究会</w:t>
      </w:r>
      <w:r>
        <w:rPr>
          <w:rFonts w:hint="eastAsia"/>
        </w:rPr>
        <w:t>; 20220205; Web.</w:t>
      </w:r>
    </w:p>
    <w:p w14:paraId="4F6AFE64" w14:textId="77777777" w:rsidR="00BE56BE" w:rsidRDefault="00BE56BE" w:rsidP="001A78D7"/>
    <w:p w14:paraId="56AE1F63" w14:textId="77777777" w:rsidR="00BE56BE" w:rsidRDefault="00BE56BE" w:rsidP="001A78D7">
      <w:r w:rsidRPr="0033648F">
        <w:rPr>
          <w:rStyle w:val="ad"/>
          <w:rFonts w:hint="eastAsia"/>
        </w:rPr>
        <w:t>清水裕史</w:t>
      </w:r>
      <w:r w:rsidRPr="0033648F">
        <w:rPr>
          <w:rStyle w:val="ad"/>
          <w:rFonts w:hint="eastAsia"/>
        </w:rPr>
        <w:t xml:space="preserve">, </w:t>
      </w:r>
      <w:r w:rsidRPr="0033648F">
        <w:rPr>
          <w:rStyle w:val="ad"/>
          <w:rFonts w:hint="eastAsia"/>
        </w:rPr>
        <w:t>二見徹</w:t>
      </w:r>
      <w:r w:rsidRPr="0033648F">
        <w:rPr>
          <w:rStyle w:val="ad"/>
          <w:rFonts w:hint="eastAsia"/>
        </w:rPr>
        <w:t xml:space="preserve">, </w:t>
      </w:r>
      <w:r w:rsidRPr="0033648F">
        <w:rPr>
          <w:rStyle w:val="ad"/>
          <w:rFonts w:hint="eastAsia"/>
        </w:rPr>
        <w:t>滝口和暁</w:t>
      </w:r>
      <w:r w:rsidRPr="0033648F">
        <w:rPr>
          <w:rStyle w:val="ad"/>
          <w:rFonts w:hint="eastAsia"/>
        </w:rPr>
        <w:t xml:space="preserve">, </w:t>
      </w:r>
      <w:r w:rsidRPr="0033648F">
        <w:rPr>
          <w:rStyle w:val="ad"/>
          <w:rFonts w:hint="eastAsia"/>
        </w:rPr>
        <w:t>角田圭一</w:t>
      </w:r>
      <w:r w:rsidRPr="0033648F">
        <w:rPr>
          <w:rStyle w:val="ad"/>
          <w:rFonts w:hint="eastAsia"/>
        </w:rPr>
        <w:t xml:space="preserve">, </w:t>
      </w:r>
      <w:r w:rsidRPr="0033648F">
        <w:rPr>
          <w:rStyle w:val="ad"/>
          <w:rFonts w:hint="eastAsia"/>
        </w:rPr>
        <w:t>町野翔</w:t>
      </w:r>
      <w:r w:rsidRPr="0033648F">
        <w:rPr>
          <w:rStyle w:val="ad"/>
          <w:rFonts w:hint="eastAsia"/>
        </w:rPr>
        <w:t xml:space="preserve">, </w:t>
      </w:r>
      <w:r w:rsidRPr="0033648F">
        <w:rPr>
          <w:rStyle w:val="ad"/>
          <w:rFonts w:hint="eastAsia"/>
        </w:rPr>
        <w:t>尾形誠弥</w:t>
      </w:r>
      <w:r w:rsidRPr="0033648F">
        <w:rPr>
          <w:rStyle w:val="ad"/>
          <w:rFonts w:hint="eastAsia"/>
        </w:rPr>
        <w:t xml:space="preserve">, </w:t>
      </w:r>
      <w:r w:rsidRPr="0033648F">
        <w:rPr>
          <w:rStyle w:val="ad"/>
          <w:rFonts w:hint="eastAsia"/>
        </w:rPr>
        <w:t>三森浩太郎</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重症染色体異常を有する先天食道閉鎖症</w:t>
      </w:r>
      <w:r>
        <w:rPr>
          <w:rFonts w:hint="eastAsia"/>
        </w:rPr>
        <w:t xml:space="preserve">. </w:t>
      </w:r>
      <w:r>
        <w:rPr>
          <w:rFonts w:hint="eastAsia"/>
        </w:rPr>
        <w:t>第</w:t>
      </w:r>
      <w:r>
        <w:rPr>
          <w:rFonts w:hint="eastAsia"/>
        </w:rPr>
        <w:t>33</w:t>
      </w:r>
      <w:r>
        <w:rPr>
          <w:rFonts w:hint="eastAsia"/>
        </w:rPr>
        <w:t>回福島県小児外科研究会</w:t>
      </w:r>
      <w:r>
        <w:rPr>
          <w:rFonts w:hint="eastAsia"/>
        </w:rPr>
        <w:t>; 20220205; Web.</w:t>
      </w:r>
    </w:p>
    <w:p w14:paraId="70F709BB" w14:textId="77777777" w:rsidR="00BE56BE" w:rsidRDefault="00BE56BE" w:rsidP="001A78D7"/>
    <w:p w14:paraId="503D32EF" w14:textId="77777777" w:rsidR="00BE56BE" w:rsidRDefault="00BE56BE" w:rsidP="001A78D7">
      <w:r w:rsidRPr="0033648F">
        <w:rPr>
          <w:rStyle w:val="ad"/>
          <w:rFonts w:hint="eastAsia"/>
        </w:rPr>
        <w:t>町野翔</w:t>
      </w:r>
      <w:r w:rsidRPr="0033648F">
        <w:rPr>
          <w:rStyle w:val="ad"/>
          <w:rFonts w:hint="eastAsia"/>
        </w:rPr>
        <w:t xml:space="preserve">, </w:t>
      </w:r>
      <w:r w:rsidRPr="0033648F">
        <w:rPr>
          <w:rStyle w:val="ad"/>
          <w:rFonts w:hint="eastAsia"/>
        </w:rPr>
        <w:t>近藤公男</w:t>
      </w:r>
      <w:r w:rsidRPr="0033648F">
        <w:rPr>
          <w:rStyle w:val="ad"/>
          <w:rFonts w:hint="eastAsia"/>
        </w:rPr>
        <w:t xml:space="preserve">, </w:t>
      </w:r>
      <w:r w:rsidRPr="0033648F">
        <w:rPr>
          <w:rStyle w:val="ad"/>
          <w:rFonts w:hint="eastAsia"/>
        </w:rPr>
        <w:t>大澤義弘</w:t>
      </w:r>
      <w:r w:rsidRPr="0033648F">
        <w:rPr>
          <w:rStyle w:val="ad"/>
          <w:rFonts w:hint="eastAsia"/>
        </w:rPr>
        <w:t>.</w:t>
      </w:r>
      <w:r>
        <w:rPr>
          <w:rFonts w:hint="eastAsia"/>
        </w:rPr>
        <w:t xml:space="preserve"> </w:t>
      </w:r>
      <w:r>
        <w:rPr>
          <w:rFonts w:hint="eastAsia"/>
        </w:rPr>
        <w:t>当科における慢性便秘症治療の現状</w:t>
      </w:r>
      <w:r>
        <w:rPr>
          <w:rFonts w:hint="eastAsia"/>
        </w:rPr>
        <w:t xml:space="preserve">. </w:t>
      </w:r>
      <w:r>
        <w:rPr>
          <w:rFonts w:hint="eastAsia"/>
        </w:rPr>
        <w:t>第</w:t>
      </w:r>
      <w:r>
        <w:rPr>
          <w:rFonts w:hint="eastAsia"/>
        </w:rPr>
        <w:t>33</w:t>
      </w:r>
      <w:r>
        <w:rPr>
          <w:rFonts w:hint="eastAsia"/>
        </w:rPr>
        <w:t>回福島県小児外科研究会</w:t>
      </w:r>
      <w:r>
        <w:rPr>
          <w:rFonts w:hint="eastAsia"/>
        </w:rPr>
        <w:t>; 20220205; Web.</w:t>
      </w:r>
    </w:p>
    <w:p w14:paraId="56D7D928" w14:textId="77777777" w:rsidR="00BE56BE" w:rsidRDefault="00BE56BE" w:rsidP="001A78D7"/>
    <w:p w14:paraId="31B2C7AC" w14:textId="77777777" w:rsidR="00BE56BE" w:rsidRDefault="00BE56BE" w:rsidP="001A78D7">
      <w:r w:rsidRPr="0033648F">
        <w:rPr>
          <w:rStyle w:val="ad"/>
          <w:rFonts w:hint="eastAsia"/>
        </w:rPr>
        <w:t>南洋輔</w:t>
      </w:r>
      <w:r w:rsidRPr="0033648F">
        <w:rPr>
          <w:rStyle w:val="ad"/>
          <w:rFonts w:hint="eastAsia"/>
        </w:rPr>
        <w:t xml:space="preserve">, </w:t>
      </w:r>
      <w:r w:rsidRPr="0033648F">
        <w:rPr>
          <w:rStyle w:val="ad"/>
          <w:rFonts w:hint="eastAsia"/>
        </w:rPr>
        <w:t>角田圭一</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呑気により顕在化した胃軸捻転症に対する腹腔鏡下胃固定術が奏功した</w:t>
      </w:r>
      <w:r>
        <w:rPr>
          <w:rFonts w:hint="eastAsia"/>
        </w:rPr>
        <w:t>1</w:t>
      </w:r>
      <w:r>
        <w:rPr>
          <w:rFonts w:hint="eastAsia"/>
        </w:rPr>
        <w:t>小児例</w:t>
      </w:r>
      <w:r>
        <w:rPr>
          <w:rFonts w:hint="eastAsia"/>
        </w:rPr>
        <w:t xml:space="preserve">. </w:t>
      </w:r>
      <w:r>
        <w:rPr>
          <w:rFonts w:hint="eastAsia"/>
        </w:rPr>
        <w:t>第</w:t>
      </w:r>
      <w:r>
        <w:rPr>
          <w:rFonts w:hint="eastAsia"/>
        </w:rPr>
        <w:t>32</w:t>
      </w:r>
      <w:r>
        <w:rPr>
          <w:rFonts w:hint="eastAsia"/>
        </w:rPr>
        <w:t>回東北小児消化器病研究会</w:t>
      </w:r>
      <w:r>
        <w:rPr>
          <w:rFonts w:hint="eastAsia"/>
        </w:rPr>
        <w:t>; 20220319; Web.</w:t>
      </w:r>
    </w:p>
    <w:p w14:paraId="32A2D9CB" w14:textId="77777777" w:rsidR="00BE56BE" w:rsidRDefault="00BE56BE" w:rsidP="001A78D7"/>
    <w:p w14:paraId="2C89FF17" w14:textId="77777777" w:rsidR="00BE56BE" w:rsidRDefault="00BE56BE" w:rsidP="001A78D7">
      <w:r w:rsidRPr="0033648F">
        <w:rPr>
          <w:rStyle w:val="ad"/>
          <w:rFonts w:hint="eastAsia"/>
        </w:rPr>
        <w:t>尾形誠弥</w:t>
      </w:r>
      <w:r w:rsidRPr="0033648F">
        <w:rPr>
          <w:rStyle w:val="ad"/>
          <w:rFonts w:hint="eastAsia"/>
        </w:rPr>
        <w:t xml:space="preserve">, </w:t>
      </w:r>
      <w:r w:rsidRPr="0033648F">
        <w:rPr>
          <w:rStyle w:val="ad"/>
          <w:rFonts w:hint="eastAsia"/>
        </w:rPr>
        <w:t>佐野信行</w:t>
      </w:r>
      <w:r w:rsidRPr="0033648F">
        <w:rPr>
          <w:rStyle w:val="ad"/>
          <w:rFonts w:hint="eastAsia"/>
        </w:rPr>
        <w:t xml:space="preserve">, </w:t>
      </w:r>
      <w:r w:rsidRPr="0033648F">
        <w:rPr>
          <w:rStyle w:val="ad"/>
          <w:rFonts w:hint="eastAsia"/>
        </w:rPr>
        <w:t>神山隆道</w:t>
      </w:r>
      <w:r w:rsidRPr="0033648F">
        <w:rPr>
          <w:rStyle w:val="ad"/>
          <w:rFonts w:hint="eastAsia"/>
        </w:rPr>
        <w:t>.</w:t>
      </w:r>
      <w:r>
        <w:rPr>
          <w:rFonts w:hint="eastAsia"/>
        </w:rPr>
        <w:t xml:space="preserve"> </w:t>
      </w:r>
      <w:r>
        <w:rPr>
          <w:rFonts w:hint="eastAsia"/>
        </w:rPr>
        <w:t>短頚・喉頭低位に対し輪状軟骨切開（開窓）術を行なった</w:t>
      </w:r>
      <w:r>
        <w:rPr>
          <w:rFonts w:hint="eastAsia"/>
        </w:rPr>
        <w:t>1</w:t>
      </w:r>
      <w:r>
        <w:rPr>
          <w:rFonts w:hint="eastAsia"/>
        </w:rPr>
        <w:t>例</w:t>
      </w:r>
      <w:r>
        <w:rPr>
          <w:rFonts w:hint="eastAsia"/>
        </w:rPr>
        <w:t xml:space="preserve">. </w:t>
      </w:r>
      <w:r>
        <w:rPr>
          <w:rFonts w:hint="eastAsia"/>
        </w:rPr>
        <w:t>第</w:t>
      </w:r>
      <w:r>
        <w:rPr>
          <w:rFonts w:hint="eastAsia"/>
        </w:rPr>
        <w:t>59</w:t>
      </w:r>
      <w:r>
        <w:rPr>
          <w:rFonts w:hint="eastAsia"/>
        </w:rPr>
        <w:t>回日本小児外科学会学術集会</w:t>
      </w:r>
      <w:r>
        <w:rPr>
          <w:rFonts w:hint="eastAsia"/>
        </w:rPr>
        <w:t xml:space="preserve">; 20220519-21; </w:t>
      </w:r>
      <w:r>
        <w:rPr>
          <w:rFonts w:hint="eastAsia"/>
        </w:rPr>
        <w:t>東京</w:t>
      </w:r>
      <w:r>
        <w:rPr>
          <w:rFonts w:hint="eastAsia"/>
        </w:rPr>
        <w:t>.</w:t>
      </w:r>
    </w:p>
    <w:p w14:paraId="450BCDA0" w14:textId="77777777" w:rsidR="00BE56BE" w:rsidRDefault="00BE56BE" w:rsidP="001A78D7"/>
    <w:p w14:paraId="70DC5CC5" w14:textId="77777777" w:rsidR="00BE56BE" w:rsidRDefault="00BE56BE" w:rsidP="001A78D7">
      <w:r w:rsidRPr="0033648F">
        <w:rPr>
          <w:rStyle w:val="ad"/>
          <w:rFonts w:hint="eastAsia"/>
        </w:rPr>
        <w:t>清水裕史</w:t>
      </w:r>
      <w:r w:rsidRPr="0033648F">
        <w:rPr>
          <w:rStyle w:val="ad"/>
          <w:rFonts w:hint="eastAsia"/>
        </w:rPr>
        <w:t xml:space="preserve">, </w:t>
      </w:r>
      <w:r w:rsidRPr="0033648F">
        <w:rPr>
          <w:rStyle w:val="ad"/>
          <w:rFonts w:hint="eastAsia"/>
        </w:rPr>
        <w:t>二見徹</w:t>
      </w:r>
      <w:r w:rsidRPr="0033648F">
        <w:rPr>
          <w:rStyle w:val="ad"/>
          <w:rFonts w:hint="eastAsia"/>
        </w:rPr>
        <w:t xml:space="preserve">, </w:t>
      </w:r>
      <w:r w:rsidRPr="0033648F">
        <w:rPr>
          <w:rStyle w:val="ad"/>
          <w:rFonts w:hint="eastAsia"/>
        </w:rPr>
        <w:t>滝口和暁</w:t>
      </w:r>
      <w:r w:rsidRPr="0033648F">
        <w:rPr>
          <w:rStyle w:val="ad"/>
          <w:rFonts w:hint="eastAsia"/>
        </w:rPr>
        <w:t xml:space="preserve">, </w:t>
      </w:r>
      <w:r w:rsidRPr="0033648F">
        <w:rPr>
          <w:rStyle w:val="ad"/>
          <w:rFonts w:hint="eastAsia"/>
        </w:rPr>
        <w:t>角田圭一</w:t>
      </w:r>
      <w:r w:rsidRPr="0033648F">
        <w:rPr>
          <w:rStyle w:val="ad"/>
          <w:rFonts w:hint="eastAsia"/>
        </w:rPr>
        <w:t xml:space="preserve">, </w:t>
      </w:r>
      <w:r w:rsidRPr="0033648F">
        <w:rPr>
          <w:rStyle w:val="ad"/>
          <w:rFonts w:hint="eastAsia"/>
        </w:rPr>
        <w:t>町野翔</w:t>
      </w:r>
      <w:r w:rsidRPr="0033648F">
        <w:rPr>
          <w:rStyle w:val="ad"/>
          <w:rFonts w:hint="eastAsia"/>
        </w:rPr>
        <w:t xml:space="preserve">, </w:t>
      </w:r>
      <w:r w:rsidRPr="0033648F">
        <w:rPr>
          <w:rStyle w:val="ad"/>
          <w:rFonts w:hint="eastAsia"/>
        </w:rPr>
        <w:t>尾形誠弥</w:t>
      </w:r>
      <w:r w:rsidRPr="0033648F">
        <w:rPr>
          <w:rStyle w:val="ad"/>
          <w:rFonts w:hint="eastAsia"/>
        </w:rPr>
        <w:t xml:space="preserve">, </w:t>
      </w:r>
      <w:r w:rsidRPr="0033648F">
        <w:rPr>
          <w:rStyle w:val="ad"/>
          <w:rFonts w:hint="eastAsia"/>
        </w:rPr>
        <w:t>三森浩太郎</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山下方俊</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意識改革による小児外科地位向上：地方大学病院の場合</w:t>
      </w:r>
      <w:r>
        <w:rPr>
          <w:rFonts w:hint="eastAsia"/>
        </w:rPr>
        <w:t xml:space="preserve">. </w:t>
      </w:r>
      <w:r>
        <w:rPr>
          <w:rFonts w:hint="eastAsia"/>
        </w:rPr>
        <w:t>第</w:t>
      </w:r>
      <w:r>
        <w:rPr>
          <w:rFonts w:hint="eastAsia"/>
        </w:rPr>
        <w:t>59</w:t>
      </w:r>
      <w:r>
        <w:rPr>
          <w:rFonts w:hint="eastAsia"/>
        </w:rPr>
        <w:t>回日本小児外科学会学術集会</w:t>
      </w:r>
      <w:r>
        <w:rPr>
          <w:rFonts w:hint="eastAsia"/>
        </w:rPr>
        <w:t xml:space="preserve">; 20220519-21; </w:t>
      </w:r>
      <w:r>
        <w:rPr>
          <w:rFonts w:hint="eastAsia"/>
        </w:rPr>
        <w:t>東京</w:t>
      </w:r>
      <w:r>
        <w:rPr>
          <w:rFonts w:hint="eastAsia"/>
        </w:rPr>
        <w:t>.</w:t>
      </w:r>
    </w:p>
    <w:p w14:paraId="50DFF61D" w14:textId="77777777" w:rsidR="00BE56BE" w:rsidRDefault="00BE56BE" w:rsidP="001A78D7"/>
    <w:p w14:paraId="3AF19CD0" w14:textId="77777777" w:rsidR="00BE56BE" w:rsidRDefault="00BE56BE" w:rsidP="001A78D7">
      <w:r w:rsidRPr="0033648F">
        <w:rPr>
          <w:rStyle w:val="ad"/>
          <w:rFonts w:hint="eastAsia"/>
        </w:rPr>
        <w:t>角田圭一</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胎児機能不全を伴った胎児小腸軸捻転の</w:t>
      </w:r>
      <w:r>
        <w:rPr>
          <w:rFonts w:hint="eastAsia"/>
        </w:rPr>
        <w:t>3</w:t>
      </w:r>
      <w:r>
        <w:rPr>
          <w:rFonts w:hint="eastAsia"/>
        </w:rPr>
        <w:t>例</w:t>
      </w:r>
      <w:r>
        <w:rPr>
          <w:rFonts w:hint="eastAsia"/>
        </w:rPr>
        <w:t xml:space="preserve">. </w:t>
      </w:r>
      <w:r>
        <w:rPr>
          <w:rFonts w:hint="eastAsia"/>
        </w:rPr>
        <w:t>第</w:t>
      </w:r>
      <w:r>
        <w:rPr>
          <w:rFonts w:hint="eastAsia"/>
        </w:rPr>
        <w:t>59</w:t>
      </w:r>
      <w:r>
        <w:rPr>
          <w:rFonts w:hint="eastAsia"/>
        </w:rPr>
        <w:t>回日本小児外科学会学術集会</w:t>
      </w:r>
      <w:r>
        <w:rPr>
          <w:rFonts w:hint="eastAsia"/>
        </w:rPr>
        <w:t xml:space="preserve">; 20220519-21; </w:t>
      </w:r>
      <w:r>
        <w:rPr>
          <w:rFonts w:hint="eastAsia"/>
        </w:rPr>
        <w:t>東京</w:t>
      </w:r>
      <w:r>
        <w:rPr>
          <w:rFonts w:hint="eastAsia"/>
        </w:rPr>
        <w:t>.</w:t>
      </w:r>
    </w:p>
    <w:p w14:paraId="6219AF14" w14:textId="77777777" w:rsidR="00BE56BE" w:rsidRDefault="00BE56BE" w:rsidP="001A78D7"/>
    <w:p w14:paraId="0E5E721A" w14:textId="77777777" w:rsidR="00BE56BE" w:rsidRDefault="00BE56BE" w:rsidP="001A78D7">
      <w:r w:rsidRPr="0033648F">
        <w:rPr>
          <w:rStyle w:val="ad"/>
          <w:rFonts w:hint="eastAsia"/>
        </w:rPr>
        <w:t>町野翔</w:t>
      </w:r>
      <w:r w:rsidRPr="0033648F">
        <w:rPr>
          <w:rStyle w:val="ad"/>
          <w:rFonts w:hint="eastAsia"/>
        </w:rPr>
        <w:t xml:space="preserve">, </w:t>
      </w:r>
      <w:r w:rsidRPr="0033648F">
        <w:rPr>
          <w:rStyle w:val="ad"/>
          <w:rFonts w:hint="eastAsia"/>
        </w:rPr>
        <w:t>近藤公男</w:t>
      </w:r>
      <w:r w:rsidRPr="0033648F">
        <w:rPr>
          <w:rStyle w:val="ad"/>
          <w:rFonts w:hint="eastAsia"/>
        </w:rPr>
        <w:t xml:space="preserve">, </w:t>
      </w:r>
      <w:r w:rsidRPr="0033648F">
        <w:rPr>
          <w:rStyle w:val="ad"/>
          <w:rFonts w:hint="eastAsia"/>
        </w:rPr>
        <w:t>大澤義弘</w:t>
      </w:r>
      <w:r w:rsidRPr="0033648F">
        <w:rPr>
          <w:rStyle w:val="ad"/>
          <w:rFonts w:hint="eastAsia"/>
        </w:rPr>
        <w:t>.</w:t>
      </w:r>
      <w:r>
        <w:rPr>
          <w:rFonts w:hint="eastAsia"/>
        </w:rPr>
        <w:t xml:space="preserve"> </w:t>
      </w:r>
      <w:r>
        <w:rPr>
          <w:rFonts w:hint="eastAsia"/>
        </w:rPr>
        <w:t>当科における移動性精巣手術例の検討</w:t>
      </w:r>
      <w:r>
        <w:rPr>
          <w:rFonts w:hint="eastAsia"/>
        </w:rPr>
        <w:t xml:space="preserve">. </w:t>
      </w:r>
      <w:r>
        <w:rPr>
          <w:rFonts w:hint="eastAsia"/>
        </w:rPr>
        <w:t>第</w:t>
      </w:r>
      <w:r>
        <w:rPr>
          <w:rFonts w:hint="eastAsia"/>
        </w:rPr>
        <w:t>59</w:t>
      </w:r>
      <w:r>
        <w:rPr>
          <w:rFonts w:hint="eastAsia"/>
        </w:rPr>
        <w:t>回日本小児外科学会学術集会</w:t>
      </w:r>
      <w:r>
        <w:rPr>
          <w:rFonts w:hint="eastAsia"/>
        </w:rPr>
        <w:t xml:space="preserve">; 20220519-21; </w:t>
      </w:r>
      <w:r>
        <w:rPr>
          <w:rFonts w:hint="eastAsia"/>
        </w:rPr>
        <w:t>東京</w:t>
      </w:r>
      <w:r>
        <w:rPr>
          <w:rFonts w:hint="eastAsia"/>
        </w:rPr>
        <w:t>.</w:t>
      </w:r>
    </w:p>
    <w:p w14:paraId="584C0F22" w14:textId="77777777" w:rsidR="00BE56BE" w:rsidRDefault="00BE56BE" w:rsidP="001A78D7"/>
    <w:p w14:paraId="78ED7453" w14:textId="77777777" w:rsidR="00BE56BE" w:rsidRDefault="00BE56BE" w:rsidP="001A78D7">
      <w:r w:rsidRPr="0033648F">
        <w:rPr>
          <w:rStyle w:val="ad"/>
          <w:rFonts w:hint="eastAsia"/>
        </w:rPr>
        <w:t>南洋輔</w:t>
      </w:r>
      <w:r w:rsidRPr="0033648F">
        <w:rPr>
          <w:rStyle w:val="ad"/>
          <w:rFonts w:hint="eastAsia"/>
        </w:rPr>
        <w:t xml:space="preserve">, </w:t>
      </w:r>
      <w:r w:rsidRPr="0033648F">
        <w:rPr>
          <w:rStyle w:val="ad"/>
          <w:rFonts w:hint="eastAsia"/>
        </w:rPr>
        <w:t>角田圭一</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先天性十二指腸閉鎖症術後に閉塞性黄疸の遷延を認めた</w:t>
      </w:r>
      <w:r>
        <w:rPr>
          <w:rFonts w:hint="eastAsia"/>
        </w:rPr>
        <w:t>9</w:t>
      </w:r>
      <w:r>
        <w:rPr>
          <w:rFonts w:hint="eastAsia"/>
        </w:rPr>
        <w:t>例の検討</w:t>
      </w:r>
      <w:r>
        <w:rPr>
          <w:rFonts w:hint="eastAsia"/>
        </w:rPr>
        <w:t xml:space="preserve">. </w:t>
      </w:r>
      <w:r>
        <w:rPr>
          <w:rFonts w:hint="eastAsia"/>
        </w:rPr>
        <w:t>第</w:t>
      </w:r>
      <w:r>
        <w:rPr>
          <w:rFonts w:hint="eastAsia"/>
        </w:rPr>
        <w:t>59</w:t>
      </w:r>
      <w:r>
        <w:rPr>
          <w:rFonts w:hint="eastAsia"/>
        </w:rPr>
        <w:t>回日本小児外科学会学術集会</w:t>
      </w:r>
      <w:r>
        <w:rPr>
          <w:rFonts w:hint="eastAsia"/>
        </w:rPr>
        <w:t xml:space="preserve">; 20220519-21; </w:t>
      </w:r>
      <w:r>
        <w:rPr>
          <w:rFonts w:hint="eastAsia"/>
        </w:rPr>
        <w:t>東京</w:t>
      </w:r>
      <w:r>
        <w:rPr>
          <w:rFonts w:hint="eastAsia"/>
        </w:rPr>
        <w:t>.</w:t>
      </w:r>
    </w:p>
    <w:p w14:paraId="48948059" w14:textId="77777777" w:rsidR="00BE56BE" w:rsidRDefault="00BE56BE" w:rsidP="001A78D7"/>
    <w:p w14:paraId="040CBB44" w14:textId="77777777" w:rsidR="00BE56BE" w:rsidRDefault="00BE56BE" w:rsidP="001A78D7">
      <w:r w:rsidRPr="0033648F">
        <w:rPr>
          <w:rStyle w:val="ad"/>
          <w:rFonts w:hint="eastAsia"/>
        </w:rPr>
        <w:t>田中秀明</w:t>
      </w:r>
      <w:r w:rsidRPr="0033648F">
        <w:rPr>
          <w:rStyle w:val="ad"/>
          <w:rFonts w:hint="eastAsia"/>
        </w:rPr>
        <w:t>.</w:t>
      </w:r>
      <w:r>
        <w:rPr>
          <w:rFonts w:hint="eastAsia"/>
        </w:rPr>
        <w:t xml:space="preserve"> </w:t>
      </w:r>
      <w:r>
        <w:rPr>
          <w:rFonts w:hint="eastAsia"/>
        </w:rPr>
        <w:t>小児肝移植患者における</w:t>
      </w:r>
      <w:r>
        <w:rPr>
          <w:rFonts w:hint="eastAsia"/>
        </w:rPr>
        <w:t>PCR</w:t>
      </w:r>
      <w:r>
        <w:rPr>
          <w:rFonts w:hint="eastAsia"/>
        </w:rPr>
        <w:t>法を用いた</w:t>
      </w:r>
      <w:r>
        <w:rPr>
          <w:rFonts w:hint="eastAsia"/>
        </w:rPr>
        <w:t>human herpes virus 6</w:t>
      </w:r>
      <w:r>
        <w:rPr>
          <w:rFonts w:hint="eastAsia"/>
        </w:rPr>
        <w:t>のモニタリング</w:t>
      </w:r>
      <w:r>
        <w:rPr>
          <w:rFonts w:hint="eastAsia"/>
        </w:rPr>
        <w:t xml:space="preserve">. </w:t>
      </w:r>
      <w:r>
        <w:rPr>
          <w:rFonts w:hint="eastAsia"/>
        </w:rPr>
        <w:t>第</w:t>
      </w:r>
      <w:r>
        <w:rPr>
          <w:rFonts w:hint="eastAsia"/>
        </w:rPr>
        <w:t>5</w:t>
      </w:r>
      <w:r>
        <w:rPr>
          <w:rFonts w:hint="eastAsia"/>
        </w:rPr>
        <w:t>回福島こどもの感染症研究会</w:t>
      </w:r>
      <w:r>
        <w:rPr>
          <w:rFonts w:hint="eastAsia"/>
        </w:rPr>
        <w:t xml:space="preserve">; 20220611; </w:t>
      </w:r>
      <w:r>
        <w:rPr>
          <w:rFonts w:hint="eastAsia"/>
        </w:rPr>
        <w:t>福島</w:t>
      </w:r>
      <w:r>
        <w:rPr>
          <w:rFonts w:hint="eastAsia"/>
        </w:rPr>
        <w:t>.</w:t>
      </w:r>
    </w:p>
    <w:p w14:paraId="7778C683" w14:textId="77777777" w:rsidR="00BE56BE" w:rsidRDefault="00BE56BE" w:rsidP="001A78D7"/>
    <w:p w14:paraId="6F64933C" w14:textId="77777777" w:rsidR="00BE56BE" w:rsidRDefault="00BE56BE" w:rsidP="001A78D7">
      <w:r w:rsidRPr="0033648F">
        <w:rPr>
          <w:rStyle w:val="ad"/>
          <w:rFonts w:hint="eastAsia"/>
        </w:rPr>
        <w:t>清水裕史</w:t>
      </w:r>
      <w:r w:rsidRPr="0033648F">
        <w:rPr>
          <w:rStyle w:val="ad"/>
          <w:rFonts w:hint="eastAsia"/>
        </w:rPr>
        <w:t xml:space="preserve">, </w:t>
      </w:r>
      <w:r w:rsidRPr="0033648F">
        <w:rPr>
          <w:rStyle w:val="ad"/>
          <w:rFonts w:hint="eastAsia"/>
        </w:rPr>
        <w:t>二見徹</w:t>
      </w:r>
      <w:r w:rsidRPr="0033648F">
        <w:rPr>
          <w:rStyle w:val="ad"/>
          <w:rFonts w:hint="eastAsia"/>
        </w:rPr>
        <w:t xml:space="preserve">, </w:t>
      </w:r>
      <w:r w:rsidRPr="0033648F">
        <w:rPr>
          <w:rStyle w:val="ad"/>
          <w:rFonts w:hint="eastAsia"/>
        </w:rPr>
        <w:t>滝口和暁</w:t>
      </w:r>
      <w:r w:rsidRPr="0033648F">
        <w:rPr>
          <w:rStyle w:val="ad"/>
          <w:rFonts w:hint="eastAsia"/>
        </w:rPr>
        <w:t xml:space="preserve">, </w:t>
      </w:r>
      <w:r w:rsidRPr="0033648F">
        <w:rPr>
          <w:rStyle w:val="ad"/>
          <w:rFonts w:hint="eastAsia"/>
        </w:rPr>
        <w:t>角田圭一</w:t>
      </w:r>
      <w:r w:rsidRPr="0033648F">
        <w:rPr>
          <w:rStyle w:val="ad"/>
          <w:rFonts w:hint="eastAsia"/>
        </w:rPr>
        <w:t xml:space="preserve">, </w:t>
      </w:r>
      <w:r w:rsidRPr="0033648F">
        <w:rPr>
          <w:rStyle w:val="ad"/>
          <w:rFonts w:hint="eastAsia"/>
        </w:rPr>
        <w:t>町野翔</w:t>
      </w:r>
      <w:r w:rsidRPr="0033648F">
        <w:rPr>
          <w:rStyle w:val="ad"/>
          <w:rFonts w:hint="eastAsia"/>
        </w:rPr>
        <w:t xml:space="preserve">, </w:t>
      </w:r>
      <w:r w:rsidRPr="0033648F">
        <w:rPr>
          <w:rStyle w:val="ad"/>
          <w:rFonts w:hint="eastAsia"/>
        </w:rPr>
        <w:t>尾形誠弥</w:t>
      </w:r>
      <w:r w:rsidRPr="0033648F">
        <w:rPr>
          <w:rStyle w:val="ad"/>
          <w:rFonts w:hint="eastAsia"/>
        </w:rPr>
        <w:t xml:space="preserve">, </w:t>
      </w:r>
      <w:r w:rsidRPr="0033648F">
        <w:rPr>
          <w:rStyle w:val="ad"/>
          <w:rFonts w:hint="eastAsia"/>
        </w:rPr>
        <w:t>三森浩太郎</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遠隔期に再手術を要した右結腸パッチ術後全結腸型</w:t>
      </w:r>
      <w:r>
        <w:rPr>
          <w:rFonts w:hint="eastAsia"/>
        </w:rPr>
        <w:t>Hirschsprung</w:t>
      </w:r>
      <w:r>
        <w:rPr>
          <w:rFonts w:hint="eastAsia"/>
        </w:rPr>
        <w:t>病の</w:t>
      </w:r>
      <w:r>
        <w:rPr>
          <w:rFonts w:hint="eastAsia"/>
        </w:rPr>
        <w:t>2</w:t>
      </w:r>
      <w:r>
        <w:rPr>
          <w:rFonts w:hint="eastAsia"/>
        </w:rPr>
        <w:t>例</w:t>
      </w:r>
      <w:r>
        <w:rPr>
          <w:rFonts w:hint="eastAsia"/>
        </w:rPr>
        <w:t xml:space="preserve">. </w:t>
      </w:r>
      <w:r>
        <w:rPr>
          <w:rFonts w:hint="eastAsia"/>
        </w:rPr>
        <w:t>第</w:t>
      </w:r>
      <w:r>
        <w:rPr>
          <w:rFonts w:hint="eastAsia"/>
        </w:rPr>
        <w:t>34</w:t>
      </w:r>
      <w:r>
        <w:rPr>
          <w:rFonts w:hint="eastAsia"/>
        </w:rPr>
        <w:t>回日本腸管リハビリテーション・小腸移植研究会</w:t>
      </w:r>
      <w:r>
        <w:rPr>
          <w:rFonts w:hint="eastAsia"/>
        </w:rPr>
        <w:t xml:space="preserve">; 20220702; </w:t>
      </w:r>
      <w:r>
        <w:rPr>
          <w:rFonts w:hint="eastAsia"/>
        </w:rPr>
        <w:t>札幌</w:t>
      </w:r>
      <w:r>
        <w:rPr>
          <w:rFonts w:hint="eastAsia"/>
        </w:rPr>
        <w:t>.</w:t>
      </w:r>
    </w:p>
    <w:p w14:paraId="00716A8C" w14:textId="77777777" w:rsidR="00BE56BE" w:rsidRDefault="00BE56BE" w:rsidP="001A78D7"/>
    <w:p w14:paraId="1A11392E" w14:textId="77777777" w:rsidR="00BE56BE" w:rsidRDefault="00BE56BE" w:rsidP="001A78D7">
      <w:r w:rsidRPr="0033648F">
        <w:rPr>
          <w:rStyle w:val="ad"/>
          <w:rFonts w:hint="eastAsia"/>
        </w:rPr>
        <w:t>南洋輔</w:t>
      </w:r>
      <w:r w:rsidRPr="0033648F">
        <w:rPr>
          <w:rStyle w:val="ad"/>
          <w:rFonts w:hint="eastAsia"/>
        </w:rPr>
        <w:t xml:space="preserve">, </w:t>
      </w:r>
      <w:r w:rsidRPr="0033648F">
        <w:rPr>
          <w:rStyle w:val="ad"/>
          <w:rFonts w:hint="eastAsia"/>
        </w:rPr>
        <w:t>滝口和暁</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全結腸型ヒルシュスプルング病に対する結腸パッチ術後に晩期合併症として吻合部潰瘍を来した</w:t>
      </w:r>
      <w:r>
        <w:rPr>
          <w:rFonts w:hint="eastAsia"/>
        </w:rPr>
        <w:t>1</w:t>
      </w:r>
      <w:r>
        <w:rPr>
          <w:rFonts w:hint="eastAsia"/>
        </w:rPr>
        <w:t>小児例</w:t>
      </w:r>
      <w:r>
        <w:rPr>
          <w:rFonts w:hint="eastAsia"/>
        </w:rPr>
        <w:t xml:space="preserve">. </w:t>
      </w:r>
      <w:r>
        <w:rPr>
          <w:rFonts w:hint="eastAsia"/>
        </w:rPr>
        <w:t>日本外科代謝栄養学会第</w:t>
      </w:r>
      <w:r>
        <w:rPr>
          <w:rFonts w:hint="eastAsia"/>
        </w:rPr>
        <w:t>59</w:t>
      </w:r>
      <w:r>
        <w:rPr>
          <w:rFonts w:hint="eastAsia"/>
        </w:rPr>
        <w:t>回学術集会</w:t>
      </w:r>
      <w:r>
        <w:rPr>
          <w:rFonts w:hint="eastAsia"/>
        </w:rPr>
        <w:t xml:space="preserve">; 20220707-09; </w:t>
      </w:r>
      <w:r>
        <w:rPr>
          <w:rFonts w:hint="eastAsia"/>
        </w:rPr>
        <w:t>つくば</w:t>
      </w:r>
      <w:r>
        <w:rPr>
          <w:rFonts w:hint="eastAsia"/>
        </w:rPr>
        <w:t>/Web.</w:t>
      </w:r>
    </w:p>
    <w:p w14:paraId="21CB55A8" w14:textId="77777777" w:rsidR="00BE56BE" w:rsidRDefault="00BE56BE" w:rsidP="001A78D7"/>
    <w:p w14:paraId="10A1D900" w14:textId="77777777" w:rsidR="00BE56BE" w:rsidRDefault="00BE56BE" w:rsidP="001A78D7">
      <w:r w:rsidRPr="0033648F">
        <w:rPr>
          <w:rStyle w:val="ad"/>
          <w:rFonts w:hint="eastAsia"/>
        </w:rPr>
        <w:t>町野翔</w:t>
      </w:r>
      <w:r w:rsidRPr="0033648F">
        <w:rPr>
          <w:rStyle w:val="ad"/>
          <w:rFonts w:hint="eastAsia"/>
        </w:rPr>
        <w:t xml:space="preserve">, </w:t>
      </w:r>
      <w:r w:rsidRPr="0033648F">
        <w:rPr>
          <w:rStyle w:val="ad"/>
          <w:rFonts w:hint="eastAsia"/>
        </w:rPr>
        <w:t>今村孝</w:t>
      </w:r>
      <w:r w:rsidRPr="0033648F">
        <w:rPr>
          <w:rStyle w:val="ad"/>
          <w:rFonts w:hint="eastAsia"/>
        </w:rPr>
        <w:t xml:space="preserve">, </w:t>
      </w:r>
      <w:r w:rsidRPr="0033648F">
        <w:rPr>
          <w:rStyle w:val="ad"/>
          <w:rFonts w:hint="eastAsia"/>
        </w:rPr>
        <w:t>近藤公男</w:t>
      </w:r>
      <w:r w:rsidRPr="0033648F">
        <w:rPr>
          <w:rStyle w:val="ad"/>
          <w:rFonts w:hint="eastAsia"/>
        </w:rPr>
        <w:t xml:space="preserve">, </w:t>
      </w:r>
      <w:r w:rsidRPr="0033648F">
        <w:rPr>
          <w:rStyle w:val="ad"/>
          <w:rFonts w:hint="eastAsia"/>
        </w:rPr>
        <w:t>中津秀幸</w:t>
      </w:r>
      <w:r w:rsidRPr="0033648F">
        <w:rPr>
          <w:rStyle w:val="ad"/>
          <w:rFonts w:hint="eastAsia"/>
        </w:rPr>
        <w:t xml:space="preserve">, </w:t>
      </w:r>
      <w:r w:rsidRPr="0033648F">
        <w:rPr>
          <w:rStyle w:val="ad"/>
          <w:rFonts w:hint="eastAsia"/>
        </w:rPr>
        <w:t>佐藤賢一</w:t>
      </w:r>
      <w:r w:rsidRPr="0033648F">
        <w:rPr>
          <w:rStyle w:val="ad"/>
          <w:rFonts w:hint="eastAsia"/>
        </w:rPr>
        <w:t xml:space="preserve">, </w:t>
      </w:r>
      <w:r w:rsidRPr="0033648F">
        <w:rPr>
          <w:rStyle w:val="ad"/>
          <w:rFonts w:hint="eastAsia"/>
        </w:rPr>
        <w:t>大澤義弘</w:t>
      </w:r>
      <w:r w:rsidRPr="0033648F">
        <w:rPr>
          <w:rStyle w:val="ad"/>
          <w:rFonts w:hint="eastAsia"/>
        </w:rPr>
        <w:t>.</w:t>
      </w:r>
      <w:r>
        <w:rPr>
          <w:rFonts w:hint="eastAsia"/>
        </w:rPr>
        <w:t xml:space="preserve"> </w:t>
      </w:r>
      <w:r>
        <w:rPr>
          <w:rFonts w:hint="eastAsia"/>
        </w:rPr>
        <w:t>生後</w:t>
      </w:r>
      <w:r>
        <w:rPr>
          <w:rFonts w:hint="eastAsia"/>
        </w:rPr>
        <w:t>2</w:t>
      </w:r>
      <w:r>
        <w:rPr>
          <w:rFonts w:hint="eastAsia"/>
        </w:rPr>
        <w:t>ヶ月で絞扼性イレウスを発症した極低出生体重児</w:t>
      </w:r>
      <w:r>
        <w:rPr>
          <w:rFonts w:hint="eastAsia"/>
        </w:rPr>
        <w:t xml:space="preserve">. </w:t>
      </w:r>
      <w:r>
        <w:rPr>
          <w:rFonts w:hint="eastAsia"/>
        </w:rPr>
        <w:t>第</w:t>
      </w:r>
      <w:r>
        <w:rPr>
          <w:rFonts w:hint="eastAsia"/>
        </w:rPr>
        <w:t>58</w:t>
      </w:r>
      <w:r>
        <w:rPr>
          <w:rFonts w:hint="eastAsia"/>
        </w:rPr>
        <w:t>回日本周産期・新生児医学会学術集会</w:t>
      </w:r>
      <w:r>
        <w:rPr>
          <w:rFonts w:hint="eastAsia"/>
        </w:rPr>
        <w:t xml:space="preserve">; 20220710-12; </w:t>
      </w:r>
      <w:r>
        <w:rPr>
          <w:rFonts w:hint="eastAsia"/>
        </w:rPr>
        <w:t>横浜</w:t>
      </w:r>
      <w:r>
        <w:rPr>
          <w:rFonts w:hint="eastAsia"/>
        </w:rPr>
        <w:t>.</w:t>
      </w:r>
    </w:p>
    <w:p w14:paraId="2C0E915B" w14:textId="77777777" w:rsidR="00BE56BE" w:rsidRDefault="00BE56BE" w:rsidP="001A78D7"/>
    <w:p w14:paraId="45EB22AB" w14:textId="77777777" w:rsidR="00BE56BE" w:rsidRDefault="00BE56BE" w:rsidP="001A78D7">
      <w:r w:rsidRPr="0033648F">
        <w:rPr>
          <w:rStyle w:val="ad"/>
          <w:rFonts w:hint="eastAsia"/>
        </w:rPr>
        <w:t>清水裕史</w:t>
      </w:r>
      <w:r w:rsidRPr="0033648F">
        <w:rPr>
          <w:rStyle w:val="ad"/>
          <w:rFonts w:hint="eastAsia"/>
        </w:rPr>
        <w:t xml:space="preserve">, </w:t>
      </w:r>
      <w:r w:rsidRPr="0033648F">
        <w:rPr>
          <w:rStyle w:val="ad"/>
          <w:rFonts w:hint="eastAsia"/>
        </w:rPr>
        <w:t>矢内俊裕</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重複子宮・一側腟閉鎖を伴う総排泄腔遺残の一例</w:t>
      </w:r>
      <w:r>
        <w:rPr>
          <w:rFonts w:hint="eastAsia"/>
        </w:rPr>
        <w:t xml:space="preserve">. </w:t>
      </w:r>
      <w:r>
        <w:rPr>
          <w:rFonts w:hint="eastAsia"/>
        </w:rPr>
        <w:t>第</w:t>
      </w:r>
      <w:r>
        <w:rPr>
          <w:rFonts w:hint="eastAsia"/>
        </w:rPr>
        <w:t>31</w:t>
      </w:r>
      <w:r>
        <w:rPr>
          <w:rFonts w:hint="eastAsia"/>
        </w:rPr>
        <w:t>回日本小児泌尿器科学会総会・学術集会</w:t>
      </w:r>
      <w:r>
        <w:rPr>
          <w:rFonts w:hint="eastAsia"/>
        </w:rPr>
        <w:t xml:space="preserve">; 20220720-22; </w:t>
      </w:r>
      <w:r>
        <w:rPr>
          <w:rFonts w:hint="eastAsia"/>
        </w:rPr>
        <w:t>東京</w:t>
      </w:r>
      <w:r>
        <w:rPr>
          <w:rFonts w:hint="eastAsia"/>
        </w:rPr>
        <w:t>.</w:t>
      </w:r>
    </w:p>
    <w:p w14:paraId="689DCAB4" w14:textId="77777777" w:rsidR="00BE56BE" w:rsidRDefault="00BE56BE" w:rsidP="001A78D7"/>
    <w:p w14:paraId="087655FA" w14:textId="77777777" w:rsidR="00BE56BE" w:rsidRDefault="00BE56BE" w:rsidP="001A78D7">
      <w:r w:rsidRPr="0033648F">
        <w:rPr>
          <w:rStyle w:val="ad"/>
          <w:rFonts w:hint="eastAsia"/>
        </w:rPr>
        <w:t>清水裕史</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大原喜裕</w:t>
      </w:r>
      <w:r w:rsidRPr="0033648F">
        <w:rPr>
          <w:rStyle w:val="ad"/>
          <w:rFonts w:hint="eastAsia"/>
        </w:rPr>
        <w:t xml:space="preserve">, </w:t>
      </w:r>
      <w:r w:rsidRPr="0033648F">
        <w:rPr>
          <w:rStyle w:val="ad"/>
          <w:rFonts w:hint="eastAsia"/>
        </w:rPr>
        <w:t>佐野秀樹</w:t>
      </w:r>
      <w:r w:rsidRPr="0033648F">
        <w:rPr>
          <w:rStyle w:val="ad"/>
          <w:rFonts w:hint="eastAsia"/>
        </w:rPr>
        <w:t xml:space="preserve">, </w:t>
      </w:r>
      <w:r w:rsidRPr="0033648F">
        <w:rPr>
          <w:rStyle w:val="ad"/>
          <w:rFonts w:hint="eastAsia"/>
        </w:rPr>
        <w:t>菊田敦</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肝ラブドイド腫瘍の一例</w:t>
      </w:r>
      <w:r>
        <w:rPr>
          <w:rFonts w:hint="eastAsia"/>
        </w:rPr>
        <w:t xml:space="preserve">. </w:t>
      </w:r>
      <w:r>
        <w:rPr>
          <w:rFonts w:hint="eastAsia"/>
        </w:rPr>
        <w:t>第</w:t>
      </w:r>
      <w:r>
        <w:rPr>
          <w:rFonts w:hint="eastAsia"/>
        </w:rPr>
        <w:t>17</w:t>
      </w:r>
      <w:r>
        <w:rPr>
          <w:rFonts w:hint="eastAsia"/>
        </w:rPr>
        <w:t>回福島県小児血液・腫瘍研究会</w:t>
      </w:r>
      <w:r>
        <w:rPr>
          <w:rFonts w:hint="eastAsia"/>
        </w:rPr>
        <w:t xml:space="preserve">; 20220910; </w:t>
      </w:r>
      <w:r>
        <w:rPr>
          <w:rFonts w:hint="eastAsia"/>
        </w:rPr>
        <w:t>福島</w:t>
      </w:r>
      <w:r>
        <w:rPr>
          <w:rFonts w:hint="eastAsia"/>
        </w:rPr>
        <w:t>.</w:t>
      </w:r>
    </w:p>
    <w:p w14:paraId="3ECD1197" w14:textId="77777777" w:rsidR="00BE56BE" w:rsidRDefault="00BE56BE" w:rsidP="001A78D7"/>
    <w:p w14:paraId="5C28A96B" w14:textId="77777777" w:rsidR="00BE56BE" w:rsidRDefault="00BE56BE" w:rsidP="001A78D7">
      <w:r w:rsidRPr="0033648F">
        <w:rPr>
          <w:rStyle w:val="ad"/>
          <w:rFonts w:hint="eastAsia"/>
        </w:rPr>
        <w:t>南洋輔</w:t>
      </w:r>
      <w:r w:rsidRPr="0033648F">
        <w:rPr>
          <w:rStyle w:val="ad"/>
          <w:rFonts w:hint="eastAsia"/>
        </w:rPr>
        <w:t xml:space="preserve">, </w:t>
      </w:r>
      <w:r w:rsidRPr="0033648F">
        <w:rPr>
          <w:rStyle w:val="ad"/>
          <w:rFonts w:hint="eastAsia"/>
        </w:rPr>
        <w:t>滝口和暁</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当院における先天性十二指腸閉鎖症術後の胆汁鬱滞に関する検討</w:t>
      </w:r>
      <w:r>
        <w:rPr>
          <w:rFonts w:hint="eastAsia"/>
        </w:rPr>
        <w:t xml:space="preserve">. </w:t>
      </w:r>
      <w:r>
        <w:rPr>
          <w:rFonts w:hint="eastAsia"/>
        </w:rPr>
        <w:t>第</w:t>
      </w:r>
      <w:r>
        <w:rPr>
          <w:rFonts w:hint="eastAsia"/>
        </w:rPr>
        <w:t>45</w:t>
      </w:r>
      <w:r>
        <w:rPr>
          <w:rFonts w:hint="eastAsia"/>
        </w:rPr>
        <w:t>回関東小児外科症例検討会</w:t>
      </w:r>
      <w:r>
        <w:rPr>
          <w:rFonts w:hint="eastAsia"/>
        </w:rPr>
        <w:t>; 20220923; Web.</w:t>
      </w:r>
    </w:p>
    <w:p w14:paraId="1EF8465D" w14:textId="77777777" w:rsidR="00BE56BE" w:rsidRDefault="00BE56BE" w:rsidP="001A78D7"/>
    <w:p w14:paraId="35B0251E" w14:textId="77777777" w:rsidR="00BE56BE" w:rsidRDefault="00BE56BE" w:rsidP="001A78D7">
      <w:r w:rsidRPr="0033648F">
        <w:rPr>
          <w:rStyle w:val="ad"/>
          <w:rFonts w:hint="eastAsia"/>
        </w:rPr>
        <w:t>角田圭一</w:t>
      </w:r>
      <w:r w:rsidRPr="0033648F">
        <w:rPr>
          <w:rStyle w:val="ad"/>
          <w:rFonts w:hint="eastAsia"/>
        </w:rPr>
        <w:t xml:space="preserve">, </w:t>
      </w:r>
      <w:r w:rsidRPr="0033648F">
        <w:rPr>
          <w:rStyle w:val="ad"/>
          <w:rFonts w:hint="eastAsia"/>
        </w:rPr>
        <w:t>近藤公男</w:t>
      </w:r>
      <w:r w:rsidRPr="0033648F">
        <w:rPr>
          <w:rStyle w:val="ad"/>
          <w:rFonts w:hint="eastAsia"/>
        </w:rPr>
        <w:t xml:space="preserve">, </w:t>
      </w:r>
      <w:r w:rsidRPr="0033648F">
        <w:rPr>
          <w:rStyle w:val="ad"/>
          <w:rFonts w:hint="eastAsia"/>
        </w:rPr>
        <w:t>大澤義弘</w:t>
      </w:r>
      <w:r w:rsidRPr="0033648F">
        <w:rPr>
          <w:rStyle w:val="ad"/>
          <w:rFonts w:hint="eastAsia"/>
        </w:rPr>
        <w:t>.</w:t>
      </w:r>
      <w:r>
        <w:rPr>
          <w:rFonts w:hint="eastAsia"/>
        </w:rPr>
        <w:t xml:space="preserve"> </w:t>
      </w:r>
      <w:r>
        <w:rPr>
          <w:rFonts w:hint="eastAsia"/>
        </w:rPr>
        <w:t>開腹歴のない腸閉塞症の</w:t>
      </w:r>
      <w:r>
        <w:rPr>
          <w:rFonts w:hint="eastAsia"/>
        </w:rPr>
        <w:t>3</w:t>
      </w:r>
      <w:r>
        <w:rPr>
          <w:rFonts w:hint="eastAsia"/>
        </w:rPr>
        <w:t>例</w:t>
      </w:r>
      <w:r>
        <w:rPr>
          <w:rFonts w:hint="eastAsia"/>
        </w:rPr>
        <w:t xml:space="preserve">. </w:t>
      </w:r>
      <w:r>
        <w:rPr>
          <w:rFonts w:hint="eastAsia"/>
        </w:rPr>
        <w:t>第</w:t>
      </w:r>
      <w:r>
        <w:rPr>
          <w:rFonts w:hint="eastAsia"/>
        </w:rPr>
        <w:t>97</w:t>
      </w:r>
      <w:r>
        <w:rPr>
          <w:rFonts w:hint="eastAsia"/>
        </w:rPr>
        <w:t>回日本小児外科学会東北地方会</w:t>
      </w:r>
      <w:r>
        <w:rPr>
          <w:rFonts w:hint="eastAsia"/>
        </w:rPr>
        <w:t xml:space="preserve">; 20220924; </w:t>
      </w:r>
      <w:r>
        <w:rPr>
          <w:rFonts w:hint="eastAsia"/>
        </w:rPr>
        <w:t>郡山</w:t>
      </w:r>
      <w:r>
        <w:rPr>
          <w:rFonts w:hint="eastAsia"/>
        </w:rPr>
        <w:t>/Web.</w:t>
      </w:r>
    </w:p>
    <w:p w14:paraId="418CC6BE" w14:textId="77777777" w:rsidR="00BE56BE" w:rsidRDefault="00BE56BE" w:rsidP="001A78D7"/>
    <w:p w14:paraId="50B12E81" w14:textId="77777777" w:rsidR="00BE56BE" w:rsidRDefault="00BE56BE" w:rsidP="001A78D7">
      <w:r w:rsidRPr="0033648F">
        <w:rPr>
          <w:rStyle w:val="ad"/>
          <w:rFonts w:hint="eastAsia"/>
        </w:rPr>
        <w:t>滝口和暁</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鈴木弘行</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当科における小児先天性嚢胞性肺疾患に対する胸腔鏡補助下肺葉切除の経験</w:t>
      </w:r>
      <w:r>
        <w:rPr>
          <w:rFonts w:hint="eastAsia"/>
        </w:rPr>
        <w:t xml:space="preserve">. </w:t>
      </w:r>
      <w:r>
        <w:rPr>
          <w:rFonts w:hint="eastAsia"/>
        </w:rPr>
        <w:t>第</w:t>
      </w:r>
      <w:r>
        <w:rPr>
          <w:rFonts w:hint="eastAsia"/>
        </w:rPr>
        <w:t>97</w:t>
      </w:r>
      <w:r>
        <w:rPr>
          <w:rFonts w:hint="eastAsia"/>
        </w:rPr>
        <w:t>回日本小児外科学会東北地方会</w:t>
      </w:r>
      <w:r>
        <w:rPr>
          <w:rFonts w:hint="eastAsia"/>
        </w:rPr>
        <w:t xml:space="preserve">; 20220924; </w:t>
      </w:r>
      <w:r>
        <w:rPr>
          <w:rFonts w:hint="eastAsia"/>
        </w:rPr>
        <w:t>郡山</w:t>
      </w:r>
      <w:r>
        <w:rPr>
          <w:rFonts w:hint="eastAsia"/>
        </w:rPr>
        <w:t>/Web.</w:t>
      </w:r>
    </w:p>
    <w:p w14:paraId="3851EFA5" w14:textId="77777777" w:rsidR="00BE56BE" w:rsidRDefault="00BE56BE" w:rsidP="001A78D7"/>
    <w:p w14:paraId="3A634C2E" w14:textId="77777777" w:rsidR="00BE56BE" w:rsidRDefault="00BE56BE" w:rsidP="001A78D7">
      <w:r w:rsidRPr="0033648F">
        <w:rPr>
          <w:rStyle w:val="ad"/>
          <w:rFonts w:hint="eastAsia"/>
        </w:rPr>
        <w:t>町野翔</w:t>
      </w:r>
      <w:r w:rsidRPr="0033648F">
        <w:rPr>
          <w:rStyle w:val="ad"/>
          <w:rFonts w:hint="eastAsia"/>
        </w:rPr>
        <w:t xml:space="preserve">, </w:t>
      </w:r>
      <w:r w:rsidRPr="0033648F">
        <w:rPr>
          <w:rStyle w:val="ad"/>
          <w:rFonts w:hint="eastAsia"/>
        </w:rPr>
        <w:t>佐野信行</w:t>
      </w:r>
      <w:r w:rsidRPr="0033648F">
        <w:rPr>
          <w:rStyle w:val="ad"/>
          <w:rFonts w:hint="eastAsia"/>
        </w:rPr>
        <w:t xml:space="preserve">, </w:t>
      </w:r>
      <w:r w:rsidRPr="0033648F">
        <w:rPr>
          <w:rStyle w:val="ad"/>
          <w:rFonts w:hint="eastAsia"/>
        </w:rPr>
        <w:t>神山隆道</w:t>
      </w:r>
      <w:r w:rsidRPr="0033648F">
        <w:rPr>
          <w:rStyle w:val="ad"/>
          <w:rFonts w:hint="eastAsia"/>
        </w:rPr>
        <w:t>.</w:t>
      </w:r>
      <w:r>
        <w:rPr>
          <w:rFonts w:hint="eastAsia"/>
        </w:rPr>
        <w:t xml:space="preserve"> </w:t>
      </w:r>
      <w:r>
        <w:rPr>
          <w:rFonts w:hint="eastAsia"/>
        </w:rPr>
        <w:t>鉛筆による臀部刺杭創の男児例</w:t>
      </w:r>
      <w:r>
        <w:rPr>
          <w:rFonts w:hint="eastAsia"/>
        </w:rPr>
        <w:t xml:space="preserve">. </w:t>
      </w:r>
      <w:r>
        <w:rPr>
          <w:rFonts w:hint="eastAsia"/>
        </w:rPr>
        <w:t>第</w:t>
      </w:r>
      <w:r>
        <w:rPr>
          <w:rFonts w:hint="eastAsia"/>
        </w:rPr>
        <w:t>97</w:t>
      </w:r>
      <w:r>
        <w:rPr>
          <w:rFonts w:hint="eastAsia"/>
        </w:rPr>
        <w:t>回日本小児外科学会東北地方会</w:t>
      </w:r>
      <w:r>
        <w:rPr>
          <w:rFonts w:hint="eastAsia"/>
        </w:rPr>
        <w:t xml:space="preserve">; 20220924; </w:t>
      </w:r>
      <w:r>
        <w:rPr>
          <w:rFonts w:hint="eastAsia"/>
        </w:rPr>
        <w:t>郡山</w:t>
      </w:r>
      <w:r>
        <w:rPr>
          <w:rFonts w:hint="eastAsia"/>
        </w:rPr>
        <w:t>/Web.</w:t>
      </w:r>
    </w:p>
    <w:p w14:paraId="0E6E663E" w14:textId="77777777" w:rsidR="00BE56BE" w:rsidRDefault="00BE56BE" w:rsidP="001A78D7"/>
    <w:p w14:paraId="3C5510B8" w14:textId="77777777" w:rsidR="00BE56BE" w:rsidRDefault="00BE56BE" w:rsidP="001A78D7">
      <w:r w:rsidRPr="0033648F">
        <w:rPr>
          <w:rStyle w:val="ad"/>
          <w:rFonts w:hint="eastAsia"/>
        </w:rPr>
        <w:t>田中秀明</w:t>
      </w:r>
      <w:r w:rsidRPr="0033648F">
        <w:rPr>
          <w:rStyle w:val="ad"/>
        </w:rPr>
        <w:t xml:space="preserve">, </w:t>
      </w:r>
      <w:r w:rsidRPr="0033648F">
        <w:rPr>
          <w:rStyle w:val="ad"/>
          <w:rFonts w:hint="eastAsia"/>
        </w:rPr>
        <w:t>滝口和暁</w:t>
      </w:r>
      <w:r w:rsidRPr="0033648F">
        <w:rPr>
          <w:rStyle w:val="ad"/>
        </w:rPr>
        <w:t xml:space="preserve">, </w:t>
      </w:r>
      <w:r w:rsidRPr="0033648F">
        <w:rPr>
          <w:rStyle w:val="ad"/>
          <w:rFonts w:hint="eastAsia"/>
        </w:rPr>
        <w:t>南洋輔</w:t>
      </w:r>
      <w:r w:rsidRPr="0033648F">
        <w:rPr>
          <w:rStyle w:val="ad"/>
        </w:rPr>
        <w:t xml:space="preserve">, </w:t>
      </w:r>
      <w:r w:rsidRPr="0033648F">
        <w:rPr>
          <w:rStyle w:val="ad"/>
          <w:rFonts w:hint="eastAsia"/>
        </w:rPr>
        <w:t>清水裕史</w:t>
      </w:r>
      <w:r w:rsidRPr="0033648F">
        <w:rPr>
          <w:rStyle w:val="ad"/>
        </w:rPr>
        <w:t xml:space="preserve">, </w:t>
      </w:r>
      <w:r w:rsidRPr="0033648F">
        <w:rPr>
          <w:rStyle w:val="ad"/>
          <w:rFonts w:hint="eastAsia"/>
        </w:rPr>
        <w:t>西間木淳</w:t>
      </w:r>
      <w:r w:rsidRPr="0033648F">
        <w:rPr>
          <w:rStyle w:val="ad"/>
        </w:rPr>
        <w:t xml:space="preserve">, </w:t>
      </w:r>
      <w:r w:rsidRPr="0033648F">
        <w:rPr>
          <w:rStyle w:val="ad"/>
          <w:rFonts w:hint="eastAsia"/>
        </w:rPr>
        <w:t>佐藤直哉</w:t>
      </w:r>
      <w:r w:rsidRPr="0033648F">
        <w:rPr>
          <w:rStyle w:val="ad"/>
        </w:rPr>
        <w:t xml:space="preserve">, </w:t>
      </w:r>
      <w:r w:rsidRPr="0033648F">
        <w:rPr>
          <w:rStyle w:val="ad"/>
          <w:rFonts w:hint="eastAsia"/>
        </w:rPr>
        <w:t>丸橋繁</w:t>
      </w:r>
      <w:r w:rsidRPr="0033648F">
        <w:rPr>
          <w:rStyle w:val="ad"/>
        </w:rPr>
        <w:t>.</w:t>
      </w:r>
      <w:r>
        <w:t xml:space="preserve"> </w:t>
      </w:r>
      <w:r>
        <w:rPr>
          <w:rFonts w:hint="eastAsia"/>
        </w:rPr>
        <w:t>肝移植後の創離開に対し</w:t>
      </w:r>
      <w:r>
        <w:t>PICO</w:t>
      </w:r>
      <w:r>
        <w:rPr>
          <w:rFonts w:hint="eastAsia"/>
        </w:rPr>
        <w:t>Ⓡ</w:t>
      </w:r>
      <w:r>
        <w:t>7</w:t>
      </w:r>
      <w:r>
        <w:rPr>
          <w:rFonts w:hint="eastAsia"/>
        </w:rPr>
        <w:t>創傷治療システムが有効であった一小児例</w:t>
      </w:r>
      <w:r>
        <w:t xml:space="preserve">. </w:t>
      </w:r>
      <w:r>
        <w:rPr>
          <w:rFonts w:hint="eastAsia"/>
        </w:rPr>
        <w:t>第</w:t>
      </w:r>
      <w:r>
        <w:t>58</w:t>
      </w:r>
      <w:r>
        <w:rPr>
          <w:rFonts w:hint="eastAsia"/>
        </w:rPr>
        <w:t>回日本移植学会総会</w:t>
      </w:r>
      <w:r>
        <w:t xml:space="preserve">; 20221013-15; </w:t>
      </w:r>
      <w:r>
        <w:rPr>
          <w:rFonts w:hint="eastAsia"/>
        </w:rPr>
        <w:t>名古屋</w:t>
      </w:r>
      <w:r>
        <w:t>.</w:t>
      </w:r>
    </w:p>
    <w:p w14:paraId="266F4587" w14:textId="77777777" w:rsidR="00BE56BE" w:rsidRDefault="00BE56BE" w:rsidP="001A78D7"/>
    <w:p w14:paraId="15CB07FD" w14:textId="77777777" w:rsidR="00BE56BE" w:rsidRDefault="00BE56BE" w:rsidP="001A78D7">
      <w:r w:rsidRPr="0033648F">
        <w:rPr>
          <w:rStyle w:val="ad"/>
          <w:rFonts w:hint="eastAsia"/>
        </w:rPr>
        <w:t>滝口和暁</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田中秀明</w:t>
      </w:r>
      <w:r w:rsidRPr="0033648F">
        <w:rPr>
          <w:rStyle w:val="ad"/>
          <w:rFonts w:hint="eastAsia"/>
        </w:rPr>
        <w:t xml:space="preserve">, </w:t>
      </w:r>
      <w:r w:rsidRPr="0033648F">
        <w:rPr>
          <w:rStyle w:val="ad"/>
          <w:rFonts w:hint="eastAsia"/>
        </w:rPr>
        <w:t>中村純</w:t>
      </w:r>
      <w:r w:rsidRPr="0033648F">
        <w:rPr>
          <w:rStyle w:val="ad"/>
          <w:rFonts w:hint="eastAsia"/>
        </w:rPr>
        <w:t xml:space="preserve">, </w:t>
      </w:r>
      <w:r w:rsidRPr="0033648F">
        <w:rPr>
          <w:rStyle w:val="ad"/>
          <w:rFonts w:hint="eastAsia"/>
        </w:rPr>
        <w:t>引地拓人</w:t>
      </w:r>
      <w:r w:rsidRPr="0033648F">
        <w:rPr>
          <w:rStyle w:val="ad"/>
          <w:rFonts w:hint="eastAsia"/>
        </w:rPr>
        <w:t>.</w:t>
      </w:r>
      <w:r>
        <w:rPr>
          <w:rFonts w:hint="eastAsia"/>
        </w:rPr>
        <w:t xml:space="preserve"> </w:t>
      </w:r>
      <w:r>
        <w:rPr>
          <w:rFonts w:hint="eastAsia"/>
        </w:rPr>
        <w:t>先天性十二指腸狭窄に対して内視鏡下狭窄部切開術が有効であった</w:t>
      </w:r>
      <w:r>
        <w:rPr>
          <w:rFonts w:hint="eastAsia"/>
        </w:rPr>
        <w:t>1</w:t>
      </w:r>
      <w:r>
        <w:rPr>
          <w:rFonts w:hint="eastAsia"/>
        </w:rPr>
        <w:t>例</w:t>
      </w:r>
      <w:r>
        <w:rPr>
          <w:rFonts w:hint="eastAsia"/>
        </w:rPr>
        <w:t xml:space="preserve">. </w:t>
      </w:r>
      <w:r>
        <w:rPr>
          <w:rFonts w:hint="eastAsia"/>
        </w:rPr>
        <w:t>第</w:t>
      </w:r>
      <w:r>
        <w:rPr>
          <w:rFonts w:hint="eastAsia"/>
        </w:rPr>
        <w:t>38</w:t>
      </w:r>
      <w:r>
        <w:rPr>
          <w:rFonts w:hint="eastAsia"/>
        </w:rPr>
        <w:t>回日本小児外科学会秋季シンポジウム／第</w:t>
      </w:r>
      <w:r>
        <w:rPr>
          <w:rFonts w:hint="eastAsia"/>
        </w:rPr>
        <w:t>41</w:t>
      </w:r>
      <w:r>
        <w:rPr>
          <w:rFonts w:hint="eastAsia"/>
        </w:rPr>
        <w:t>回日本小児内視鏡外科・手術手技研究会</w:t>
      </w:r>
      <w:r>
        <w:rPr>
          <w:rFonts w:hint="eastAsia"/>
        </w:rPr>
        <w:t xml:space="preserve">; 20221027-28; </w:t>
      </w:r>
      <w:r>
        <w:rPr>
          <w:rFonts w:hint="eastAsia"/>
        </w:rPr>
        <w:t>岡山</w:t>
      </w:r>
      <w:r>
        <w:rPr>
          <w:rFonts w:hint="eastAsia"/>
        </w:rPr>
        <w:t>/Web.</w:t>
      </w:r>
    </w:p>
    <w:p w14:paraId="28FE3460" w14:textId="77777777" w:rsidR="00BE56BE" w:rsidRDefault="00BE56BE" w:rsidP="001A78D7"/>
    <w:p w14:paraId="3B2C1AF2" w14:textId="77777777" w:rsidR="00BE56BE" w:rsidRDefault="00BE56BE" w:rsidP="001A78D7">
      <w:r w:rsidRPr="0033648F">
        <w:rPr>
          <w:rStyle w:val="ad"/>
          <w:rFonts w:hint="eastAsia"/>
        </w:rPr>
        <w:t>南洋輔</w:t>
      </w:r>
      <w:r w:rsidRPr="0033648F">
        <w:rPr>
          <w:rStyle w:val="ad"/>
          <w:rFonts w:hint="eastAsia"/>
        </w:rPr>
        <w:t xml:space="preserve">, </w:t>
      </w:r>
      <w:r w:rsidRPr="0033648F">
        <w:rPr>
          <w:rStyle w:val="ad"/>
          <w:rFonts w:hint="eastAsia"/>
        </w:rPr>
        <w:t>滝口和暁</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郷勇人</w:t>
      </w:r>
      <w:r w:rsidRPr="0033648F">
        <w:rPr>
          <w:rStyle w:val="ad"/>
          <w:rFonts w:hint="eastAsia"/>
        </w:rPr>
        <w:t xml:space="preserve">, </w:t>
      </w:r>
      <w:r w:rsidRPr="0033648F">
        <w:rPr>
          <w:rStyle w:val="ad"/>
          <w:rFonts w:hint="eastAsia"/>
        </w:rPr>
        <w:t>佐藤真紀</w:t>
      </w:r>
      <w:r w:rsidRPr="0033648F">
        <w:rPr>
          <w:rStyle w:val="ad"/>
          <w:rFonts w:hint="eastAsia"/>
        </w:rPr>
        <w:t xml:space="preserve">, </w:t>
      </w:r>
      <w:r w:rsidRPr="0033648F">
        <w:rPr>
          <w:rStyle w:val="ad"/>
          <w:rFonts w:hint="eastAsia"/>
        </w:rPr>
        <w:t>鈴木弘行</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心房中隔欠損症を合併した先天性肺気道奇形に対する新生児期手術後に肺高血圧を呈した</w:t>
      </w:r>
      <w:r>
        <w:rPr>
          <w:rFonts w:hint="eastAsia"/>
        </w:rPr>
        <w:t>1</w:t>
      </w:r>
      <w:r>
        <w:rPr>
          <w:rFonts w:hint="eastAsia"/>
        </w:rPr>
        <w:t>例</w:t>
      </w:r>
      <w:r>
        <w:rPr>
          <w:rFonts w:hint="eastAsia"/>
        </w:rPr>
        <w:t xml:space="preserve">. </w:t>
      </w:r>
      <w:r>
        <w:rPr>
          <w:rFonts w:hint="eastAsia"/>
        </w:rPr>
        <w:t>第</w:t>
      </w:r>
      <w:r>
        <w:rPr>
          <w:rFonts w:hint="eastAsia"/>
        </w:rPr>
        <w:t>38</w:t>
      </w:r>
      <w:r>
        <w:rPr>
          <w:rFonts w:hint="eastAsia"/>
        </w:rPr>
        <w:t>回日本小児外科学会秋季シンポジウム／第</w:t>
      </w:r>
      <w:r>
        <w:rPr>
          <w:rFonts w:hint="eastAsia"/>
        </w:rPr>
        <w:t>32</w:t>
      </w:r>
      <w:r>
        <w:rPr>
          <w:rFonts w:hint="eastAsia"/>
        </w:rPr>
        <w:t>回</w:t>
      </w:r>
      <w:r>
        <w:rPr>
          <w:rFonts w:hint="eastAsia"/>
        </w:rPr>
        <w:lastRenderedPageBreak/>
        <w:t>日本小児呼吸器外科研究会</w:t>
      </w:r>
      <w:r>
        <w:rPr>
          <w:rFonts w:hint="eastAsia"/>
        </w:rPr>
        <w:t xml:space="preserve">; 20221027-28; </w:t>
      </w:r>
      <w:r>
        <w:rPr>
          <w:rFonts w:hint="eastAsia"/>
        </w:rPr>
        <w:t>岡山</w:t>
      </w:r>
      <w:r>
        <w:rPr>
          <w:rFonts w:hint="eastAsia"/>
        </w:rPr>
        <w:t>/Web.</w:t>
      </w:r>
    </w:p>
    <w:p w14:paraId="2612881D" w14:textId="77777777" w:rsidR="00BE56BE" w:rsidRDefault="00BE56BE" w:rsidP="001A78D7"/>
    <w:p w14:paraId="2FFC7DFA" w14:textId="77777777" w:rsidR="00BE56BE" w:rsidRDefault="00BE56BE" w:rsidP="001A78D7">
      <w:r w:rsidRPr="0033648F">
        <w:rPr>
          <w:rStyle w:val="ad"/>
          <w:rFonts w:hint="eastAsia"/>
        </w:rPr>
        <w:t>角田圭一</w:t>
      </w:r>
      <w:r w:rsidRPr="0033648F">
        <w:rPr>
          <w:rStyle w:val="ad"/>
          <w:rFonts w:hint="eastAsia"/>
        </w:rPr>
        <w:t xml:space="preserve">, </w:t>
      </w:r>
      <w:r w:rsidRPr="0033648F">
        <w:rPr>
          <w:rStyle w:val="ad"/>
          <w:rFonts w:hint="eastAsia"/>
        </w:rPr>
        <w:t>近藤公男</w:t>
      </w:r>
      <w:r w:rsidRPr="0033648F">
        <w:rPr>
          <w:rStyle w:val="ad"/>
          <w:rFonts w:hint="eastAsia"/>
        </w:rPr>
        <w:t xml:space="preserve">, </w:t>
      </w:r>
      <w:r w:rsidRPr="0033648F">
        <w:rPr>
          <w:rStyle w:val="ad"/>
          <w:rFonts w:hint="eastAsia"/>
        </w:rPr>
        <w:t>大澤義弘</w:t>
      </w:r>
      <w:r w:rsidRPr="0033648F">
        <w:rPr>
          <w:rStyle w:val="ad"/>
          <w:rFonts w:hint="eastAsia"/>
        </w:rPr>
        <w:t>.</w:t>
      </w:r>
      <w:r>
        <w:rPr>
          <w:rFonts w:hint="eastAsia"/>
        </w:rPr>
        <w:t xml:space="preserve"> </w:t>
      </w:r>
      <w:r>
        <w:rPr>
          <w:rFonts w:hint="eastAsia"/>
        </w:rPr>
        <w:t>腹部膨満が遷延している極低出生体重児の</w:t>
      </w:r>
      <w:r>
        <w:rPr>
          <w:rFonts w:hint="eastAsia"/>
        </w:rPr>
        <w:t>1</w:t>
      </w:r>
      <w:r>
        <w:rPr>
          <w:rFonts w:hint="eastAsia"/>
        </w:rPr>
        <w:t>例</w:t>
      </w:r>
      <w:r>
        <w:rPr>
          <w:rFonts w:hint="eastAsia"/>
        </w:rPr>
        <w:t xml:space="preserve">. </w:t>
      </w:r>
      <w:r>
        <w:rPr>
          <w:rFonts w:hint="eastAsia"/>
        </w:rPr>
        <w:t>第</w:t>
      </w:r>
      <w:r>
        <w:rPr>
          <w:rFonts w:hint="eastAsia"/>
        </w:rPr>
        <w:t>10</w:t>
      </w:r>
      <w:r>
        <w:rPr>
          <w:rFonts w:hint="eastAsia"/>
        </w:rPr>
        <w:t>回福島県新生児懇話会</w:t>
      </w:r>
      <w:r>
        <w:rPr>
          <w:rFonts w:hint="eastAsia"/>
        </w:rPr>
        <w:t>; 20221202; Web.</w:t>
      </w:r>
    </w:p>
    <w:p w14:paraId="0479B791" w14:textId="77777777" w:rsidR="00BE56BE" w:rsidRDefault="00BE56BE" w:rsidP="001A78D7"/>
    <w:p w14:paraId="4C83DDB0" w14:textId="77777777" w:rsidR="00BE56BE" w:rsidRDefault="00BE56BE" w:rsidP="001A78D7">
      <w:r w:rsidRPr="0033648F">
        <w:rPr>
          <w:rStyle w:val="ad"/>
          <w:rFonts w:hint="eastAsia"/>
        </w:rPr>
        <w:t>清水裕史</w:t>
      </w:r>
      <w:r w:rsidRPr="0033648F">
        <w:rPr>
          <w:rStyle w:val="ad"/>
          <w:rFonts w:hint="eastAsia"/>
        </w:rPr>
        <w:t xml:space="preserve">, </w:t>
      </w:r>
      <w:r w:rsidRPr="0033648F">
        <w:rPr>
          <w:rStyle w:val="ad"/>
          <w:rFonts w:hint="eastAsia"/>
        </w:rPr>
        <w:t>滝口和暁</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胆道閉鎖症術後に挙上空腸出血を来した一成人例</w:t>
      </w:r>
      <w:r>
        <w:rPr>
          <w:rFonts w:hint="eastAsia"/>
        </w:rPr>
        <w:t xml:space="preserve">. </w:t>
      </w:r>
      <w:r>
        <w:rPr>
          <w:rFonts w:hint="eastAsia"/>
        </w:rPr>
        <w:t>第</w:t>
      </w:r>
      <w:r>
        <w:rPr>
          <w:rFonts w:hint="eastAsia"/>
        </w:rPr>
        <w:t>49</w:t>
      </w:r>
      <w:r>
        <w:rPr>
          <w:rFonts w:hint="eastAsia"/>
        </w:rPr>
        <w:t>回日本胆道閉鎖症研究会</w:t>
      </w:r>
      <w:r>
        <w:rPr>
          <w:rFonts w:hint="eastAsia"/>
        </w:rPr>
        <w:t xml:space="preserve">; 20221203; </w:t>
      </w:r>
      <w:r>
        <w:rPr>
          <w:rFonts w:hint="eastAsia"/>
        </w:rPr>
        <w:t>東京</w:t>
      </w:r>
      <w:r>
        <w:rPr>
          <w:rFonts w:hint="eastAsia"/>
        </w:rPr>
        <w:t>.</w:t>
      </w:r>
    </w:p>
    <w:p w14:paraId="79DC82A0" w14:textId="77777777" w:rsidR="00BE56BE" w:rsidRDefault="00BE56BE" w:rsidP="001A78D7"/>
    <w:p w14:paraId="1B8C1E3A" w14:textId="77777777" w:rsidR="00BE56BE" w:rsidRDefault="00BE56BE" w:rsidP="001A78D7">
      <w:r w:rsidRPr="0033648F">
        <w:rPr>
          <w:rStyle w:val="ad"/>
          <w:rFonts w:hint="eastAsia"/>
        </w:rPr>
        <w:t>滝口和暁</w:t>
      </w:r>
      <w:r w:rsidRPr="0033648F">
        <w:rPr>
          <w:rStyle w:val="ad"/>
          <w:rFonts w:hint="eastAsia"/>
        </w:rPr>
        <w:t xml:space="preserve">, </w:t>
      </w:r>
      <w:r w:rsidRPr="0033648F">
        <w:rPr>
          <w:rStyle w:val="ad"/>
          <w:rFonts w:hint="eastAsia"/>
        </w:rPr>
        <w:t>南洋輔</w:t>
      </w:r>
      <w:r w:rsidRPr="0033648F">
        <w:rPr>
          <w:rStyle w:val="ad"/>
          <w:rFonts w:hint="eastAsia"/>
        </w:rPr>
        <w:t xml:space="preserve">, </w:t>
      </w:r>
      <w:r w:rsidRPr="0033648F">
        <w:rPr>
          <w:rStyle w:val="ad"/>
          <w:rFonts w:hint="eastAsia"/>
        </w:rPr>
        <w:t>清水裕史</w:t>
      </w:r>
      <w:r w:rsidRPr="0033648F">
        <w:rPr>
          <w:rStyle w:val="ad"/>
          <w:rFonts w:hint="eastAsia"/>
        </w:rPr>
        <w:t xml:space="preserve">, </w:t>
      </w:r>
      <w:r w:rsidRPr="0033648F">
        <w:rPr>
          <w:rStyle w:val="ad"/>
          <w:rFonts w:hint="eastAsia"/>
        </w:rPr>
        <w:t>田中秀明</w:t>
      </w:r>
      <w:r w:rsidRPr="0033648F">
        <w:rPr>
          <w:rStyle w:val="ad"/>
          <w:rFonts w:hint="eastAsia"/>
        </w:rPr>
        <w:t>.</w:t>
      </w:r>
      <w:r>
        <w:rPr>
          <w:rFonts w:hint="eastAsia"/>
        </w:rPr>
        <w:t xml:space="preserve"> </w:t>
      </w:r>
      <w:r>
        <w:rPr>
          <w:rFonts w:hint="eastAsia"/>
        </w:rPr>
        <w:t>恥骨上小切開創からアプローチする単孔式腹腔鏡下尿膜管摘除術</w:t>
      </w:r>
      <w:r>
        <w:rPr>
          <w:rFonts w:hint="eastAsia"/>
        </w:rPr>
        <w:t xml:space="preserve">. </w:t>
      </w:r>
      <w:r>
        <w:rPr>
          <w:rFonts w:hint="eastAsia"/>
        </w:rPr>
        <w:t>第</w:t>
      </w:r>
      <w:r>
        <w:rPr>
          <w:rFonts w:hint="eastAsia"/>
        </w:rPr>
        <w:t>35</w:t>
      </w:r>
      <w:r>
        <w:rPr>
          <w:rFonts w:hint="eastAsia"/>
        </w:rPr>
        <w:t>回日本内視鏡外科学会総会</w:t>
      </w:r>
      <w:r>
        <w:rPr>
          <w:rFonts w:hint="eastAsia"/>
        </w:rPr>
        <w:t xml:space="preserve">; 20221209; </w:t>
      </w:r>
      <w:r>
        <w:rPr>
          <w:rFonts w:hint="eastAsia"/>
        </w:rPr>
        <w:t>名古屋</w:t>
      </w:r>
      <w:r>
        <w:rPr>
          <w:rFonts w:hint="eastAsia"/>
        </w:rPr>
        <w:t>.</w:t>
      </w:r>
    </w:p>
    <w:p w14:paraId="69705256" w14:textId="77777777" w:rsidR="00BE56BE" w:rsidRDefault="00BE56BE" w:rsidP="001A78D7"/>
    <w:p w14:paraId="1513A116" w14:textId="77777777" w:rsidR="00BE56BE" w:rsidRDefault="00BE56BE" w:rsidP="001A78D7">
      <w:r w:rsidRPr="0033648F">
        <w:rPr>
          <w:rStyle w:val="ad"/>
          <w:rFonts w:hint="eastAsia"/>
        </w:rPr>
        <w:t>町野翔</w:t>
      </w:r>
      <w:r w:rsidRPr="0033648F">
        <w:rPr>
          <w:rStyle w:val="ad"/>
          <w:rFonts w:hint="eastAsia"/>
        </w:rPr>
        <w:t xml:space="preserve">, </w:t>
      </w:r>
      <w:r w:rsidRPr="0033648F">
        <w:rPr>
          <w:rStyle w:val="ad"/>
          <w:rFonts w:hint="eastAsia"/>
        </w:rPr>
        <w:t>佐野信行</w:t>
      </w:r>
      <w:r w:rsidRPr="0033648F">
        <w:rPr>
          <w:rStyle w:val="ad"/>
          <w:rFonts w:hint="eastAsia"/>
        </w:rPr>
        <w:t xml:space="preserve">, </w:t>
      </w:r>
      <w:r w:rsidRPr="0033648F">
        <w:rPr>
          <w:rStyle w:val="ad"/>
          <w:rFonts w:hint="eastAsia"/>
        </w:rPr>
        <w:t>神山隆道</w:t>
      </w:r>
      <w:r w:rsidRPr="0033648F">
        <w:rPr>
          <w:rStyle w:val="ad"/>
          <w:rFonts w:hint="eastAsia"/>
        </w:rPr>
        <w:t>.</w:t>
      </w:r>
      <w:r>
        <w:rPr>
          <w:rFonts w:hint="eastAsia"/>
        </w:rPr>
        <w:t xml:space="preserve"> </w:t>
      </w:r>
      <w:r>
        <w:rPr>
          <w:rFonts w:hint="eastAsia"/>
        </w:rPr>
        <w:t>早産低出生体重児における鼠径ヘルニア修復術の手術時期の検討</w:t>
      </w:r>
      <w:r>
        <w:rPr>
          <w:rFonts w:hint="eastAsia"/>
        </w:rPr>
        <w:t xml:space="preserve">. </w:t>
      </w:r>
      <w:r>
        <w:rPr>
          <w:rFonts w:hint="eastAsia"/>
        </w:rPr>
        <w:t>第</w:t>
      </w:r>
      <w:r>
        <w:rPr>
          <w:rFonts w:hint="eastAsia"/>
        </w:rPr>
        <w:t>11</w:t>
      </w:r>
      <w:r>
        <w:rPr>
          <w:rFonts w:hint="eastAsia"/>
        </w:rPr>
        <w:t>回福島県新生児懇話会</w:t>
      </w:r>
      <w:r>
        <w:rPr>
          <w:rFonts w:hint="eastAsia"/>
        </w:rPr>
        <w:t>; 20221212; Web.</w:t>
      </w:r>
    </w:p>
    <w:p w14:paraId="2D17756D" w14:textId="77777777" w:rsidR="00BE56BE" w:rsidRDefault="00BE56BE" w:rsidP="009D2809"/>
    <w:p w14:paraId="7800A56B" w14:textId="77777777" w:rsidR="00BE56BE" w:rsidRDefault="00BE56BE" w:rsidP="00792949">
      <w:pPr>
        <w:pStyle w:val="31"/>
      </w:pPr>
      <w:r>
        <w:rPr>
          <w:rFonts w:hint="eastAsia"/>
        </w:rPr>
        <w:t>〔シンポジウム〕</w:t>
      </w:r>
    </w:p>
    <w:p w14:paraId="4BD6FD5F" w14:textId="77777777" w:rsidR="00BE56BE" w:rsidRDefault="00BE56BE" w:rsidP="009D2809"/>
    <w:p w14:paraId="11C2F6F6" w14:textId="77777777" w:rsidR="00BE56BE" w:rsidRDefault="00BE56BE" w:rsidP="009D2809">
      <w:r w:rsidRPr="0033648F">
        <w:rPr>
          <w:rStyle w:val="ad"/>
          <w:rFonts w:hint="eastAsia"/>
        </w:rPr>
        <w:t>田中秀明</w:t>
      </w:r>
      <w:r w:rsidRPr="0033648F">
        <w:rPr>
          <w:rStyle w:val="ad"/>
          <w:rFonts w:hint="eastAsia"/>
        </w:rPr>
        <w:t>.</w:t>
      </w:r>
      <w:r w:rsidRPr="0033648F">
        <w:rPr>
          <w:rFonts w:hint="eastAsia"/>
        </w:rPr>
        <w:t xml:space="preserve"> </w:t>
      </w:r>
      <w:r w:rsidRPr="0033648F">
        <w:rPr>
          <w:rFonts w:hint="eastAsia"/>
        </w:rPr>
        <w:t>福島県立医科大学への子ども療養支援士・チャイルド・ライフ・スペシャリスト導入へ向けての試み</w:t>
      </w:r>
      <w:r w:rsidRPr="0033648F">
        <w:rPr>
          <w:rFonts w:hint="eastAsia"/>
        </w:rPr>
        <w:t xml:space="preserve">. </w:t>
      </w:r>
      <w:r w:rsidRPr="0033648F">
        <w:rPr>
          <w:rFonts w:hint="eastAsia"/>
        </w:rPr>
        <w:t>第</w:t>
      </w:r>
      <w:r w:rsidRPr="0033648F">
        <w:rPr>
          <w:rFonts w:hint="eastAsia"/>
        </w:rPr>
        <w:t>9</w:t>
      </w:r>
      <w:r w:rsidRPr="0033648F">
        <w:rPr>
          <w:rFonts w:hint="eastAsia"/>
        </w:rPr>
        <w:t>回日本子ども療養支援研究会</w:t>
      </w:r>
      <w:r w:rsidRPr="0033648F">
        <w:rPr>
          <w:rFonts w:hint="eastAsia"/>
        </w:rPr>
        <w:t>; 20220611-12; Web.</w:t>
      </w:r>
    </w:p>
    <w:p w14:paraId="7F88FFD9" w14:textId="77777777" w:rsidR="00BE56BE" w:rsidRDefault="00BE56BE" w:rsidP="009D2809"/>
    <w:p w14:paraId="45CC28C9" w14:textId="77777777" w:rsidR="00BE56BE" w:rsidRDefault="00BE56BE" w:rsidP="00A4640E">
      <w:pPr>
        <w:pStyle w:val="31"/>
      </w:pPr>
      <w:r>
        <w:rPr>
          <w:rFonts w:hint="eastAsia"/>
        </w:rPr>
        <w:t>〔特別講演〕</w:t>
      </w:r>
    </w:p>
    <w:p w14:paraId="444571B9" w14:textId="77777777" w:rsidR="00BE56BE" w:rsidRDefault="00BE56BE" w:rsidP="009D2809"/>
    <w:p w14:paraId="3728A3B8" w14:textId="77777777" w:rsidR="00BE56BE" w:rsidRDefault="00BE56BE" w:rsidP="001A78D7">
      <w:r w:rsidRPr="0033648F">
        <w:rPr>
          <w:rStyle w:val="ad"/>
          <w:rFonts w:hint="eastAsia"/>
        </w:rPr>
        <w:t>田中秀明</w:t>
      </w:r>
      <w:r w:rsidRPr="0033648F">
        <w:rPr>
          <w:rStyle w:val="ad"/>
          <w:rFonts w:hint="eastAsia"/>
        </w:rPr>
        <w:t>.</w:t>
      </w:r>
      <w:r>
        <w:rPr>
          <w:rFonts w:hint="eastAsia"/>
        </w:rPr>
        <w:t xml:space="preserve"> Recent advances in pediatric liver transplantation. 35th International Symposium on Pediatric Surgical Research; 20221021-23; </w:t>
      </w:r>
      <w:r>
        <w:rPr>
          <w:rFonts w:hint="eastAsia"/>
        </w:rPr>
        <w:t>大阪</w:t>
      </w:r>
      <w:r>
        <w:rPr>
          <w:rFonts w:hint="eastAsia"/>
        </w:rPr>
        <w:t>.</w:t>
      </w:r>
    </w:p>
    <w:p w14:paraId="2D1D97B2" w14:textId="77777777" w:rsidR="00BE56BE" w:rsidRDefault="00BE56BE" w:rsidP="001A78D7"/>
    <w:p w14:paraId="635156F0" w14:textId="77777777" w:rsidR="00BE56BE" w:rsidRPr="005F2947" w:rsidRDefault="00BE56BE" w:rsidP="001A78D7">
      <w:r w:rsidRPr="0033648F">
        <w:rPr>
          <w:rStyle w:val="ad"/>
          <w:rFonts w:hint="eastAsia"/>
        </w:rPr>
        <w:t>田中秀明</w:t>
      </w:r>
      <w:r w:rsidRPr="0033648F">
        <w:rPr>
          <w:rStyle w:val="ad"/>
          <w:rFonts w:hint="eastAsia"/>
        </w:rPr>
        <w:t>.</w:t>
      </w:r>
      <w:r>
        <w:rPr>
          <w:rFonts w:hint="eastAsia"/>
        </w:rPr>
        <w:t xml:space="preserve"> </w:t>
      </w:r>
      <w:r>
        <w:rPr>
          <w:rFonts w:hint="eastAsia"/>
        </w:rPr>
        <w:t>よくある小児外科疾患への診療～そのエビデンスは？～</w:t>
      </w:r>
      <w:r>
        <w:rPr>
          <w:rFonts w:hint="eastAsia"/>
        </w:rPr>
        <w:t xml:space="preserve">. </w:t>
      </w:r>
      <w:r>
        <w:rPr>
          <w:rFonts w:hint="eastAsia"/>
        </w:rPr>
        <w:t>第</w:t>
      </w:r>
      <w:r>
        <w:rPr>
          <w:rFonts w:hint="eastAsia"/>
        </w:rPr>
        <w:t>57</w:t>
      </w:r>
      <w:r>
        <w:rPr>
          <w:rFonts w:hint="eastAsia"/>
        </w:rPr>
        <w:t>回福島県小児科医会総会学術講演会</w:t>
      </w:r>
      <w:r>
        <w:rPr>
          <w:rFonts w:hint="eastAsia"/>
        </w:rPr>
        <w:t xml:space="preserve">; 20220703; </w:t>
      </w:r>
      <w:r>
        <w:rPr>
          <w:rFonts w:hint="eastAsia"/>
        </w:rPr>
        <w:t>郡山</w:t>
      </w:r>
      <w:r>
        <w:rPr>
          <w:rFonts w:hint="eastAsia"/>
        </w:rPr>
        <w:t>.</w:t>
      </w:r>
    </w:p>
    <w:p w14:paraId="428115C5" w14:textId="77777777" w:rsidR="00BE56BE" w:rsidRDefault="00BE56BE" w:rsidP="009D2809"/>
    <w:p w14:paraId="179D3DA6" w14:textId="77777777" w:rsidR="00E80EFE" w:rsidRDefault="00E80EFE" w:rsidP="009E1BC0"/>
    <w:p w14:paraId="5609310F" w14:textId="77777777" w:rsidR="00BE56BE" w:rsidRPr="00BB0F07" w:rsidRDefault="00BE56BE" w:rsidP="005F2947"/>
    <w:p w14:paraId="288DDFA4" w14:textId="77777777" w:rsidR="00BE56BE" w:rsidRPr="002F5CEF" w:rsidRDefault="00BE56BE" w:rsidP="008C0D6B">
      <w:pPr>
        <w:pStyle w:val="1"/>
      </w:pPr>
      <w:r>
        <w:rPr>
          <w:rFonts w:hint="eastAsia"/>
        </w:rPr>
        <w:t>小児腫瘍内科</w:t>
      </w:r>
    </w:p>
    <w:p w14:paraId="65C96B78" w14:textId="77777777" w:rsidR="00BE56BE" w:rsidRPr="005A415C" w:rsidRDefault="00BE56BE" w:rsidP="005F3776"/>
    <w:p w14:paraId="7B2CD313" w14:textId="77777777" w:rsidR="00BE56BE" w:rsidRPr="005A415C" w:rsidRDefault="00BE56BE" w:rsidP="005F3776"/>
    <w:p w14:paraId="01AA831B" w14:textId="77777777" w:rsidR="00BE56BE" w:rsidRPr="002F5CEF" w:rsidRDefault="00BE56BE" w:rsidP="002F5CEF">
      <w:pPr>
        <w:pStyle w:val="21"/>
      </w:pPr>
      <w:r w:rsidRPr="002F5CEF">
        <w:rPr>
          <w:rFonts w:hint="eastAsia"/>
        </w:rPr>
        <w:t>論　　文</w:t>
      </w:r>
    </w:p>
    <w:p w14:paraId="05745863" w14:textId="77777777" w:rsidR="00BE56BE" w:rsidRDefault="00BE56BE" w:rsidP="005F3776"/>
    <w:p w14:paraId="5B6F7C92"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5F0ADD1F" w14:textId="77777777" w:rsidR="00BE56BE" w:rsidRDefault="00BE56BE" w:rsidP="009D2809"/>
    <w:p w14:paraId="3ED1D4FD" w14:textId="77777777" w:rsidR="00BE56BE" w:rsidRDefault="00BE56BE" w:rsidP="009D2809">
      <w:r w:rsidRPr="007341A6">
        <w:rPr>
          <w:rStyle w:val="ad"/>
        </w:rPr>
        <w:t>Yamamoto M, Sato M, Onishi Y, Sasahara Y, Sano H, Masuko M, Nakamae H, Matsuoka KI, Ara T, Washio K, Onizuka M, Watanabe K, Takahashi Y, Hirakawa T, Nishio M, Sakashita C, Kobayashi T, Sawada A, Ichinohe T, Fukuda T, Hashii Y, Atsuta Y, Arai A.</w:t>
      </w:r>
      <w:r w:rsidRPr="007341A6">
        <w:t xml:space="preserve"> Registry data analysis of hematopoietic stem cell transplantation on systemic chronic active Epstein-Barr virus infection patients in Japan. American Journal of Hematology. 202206; 97(6):780-790.</w:t>
      </w:r>
    </w:p>
    <w:p w14:paraId="12E4C8E0" w14:textId="77777777" w:rsidR="00BE56BE" w:rsidRDefault="00BE56BE" w:rsidP="009D2809"/>
    <w:p w14:paraId="6DFB007B" w14:textId="77777777" w:rsidR="00BE56BE" w:rsidRDefault="00BE56BE" w:rsidP="001A78D7">
      <w:r w:rsidRPr="007B639F">
        <w:rPr>
          <w:rStyle w:val="ad"/>
        </w:rPr>
        <w:lastRenderedPageBreak/>
        <w:t>Sano H, Mochizuki K, Kobayashi S, Ohara Y, Takahashi N, Kudo S, Ikeda K, Ohto H, Kikuta A.</w:t>
      </w:r>
      <w:r>
        <w:t xml:space="preserve"> T-cell replete haploidentical stem cell transplantation with low dose anti-thymocyte globulin for relapsed/refractory Ewing sarcoma family tumors. Cancer Reports. 202207; 5(7):e1519.</w:t>
      </w:r>
    </w:p>
    <w:p w14:paraId="514E56FC" w14:textId="77777777" w:rsidR="00BE56BE" w:rsidRDefault="00BE56BE" w:rsidP="001A78D7"/>
    <w:p w14:paraId="456BD564" w14:textId="77777777" w:rsidR="00BE56BE" w:rsidRDefault="00BE56BE" w:rsidP="001A78D7">
      <w:r w:rsidRPr="007B639F">
        <w:rPr>
          <w:rStyle w:val="ad"/>
        </w:rPr>
        <w:t>Yasuda S, Fukuda T, Toba N, Kamo N, Imaizumi K, Yokochi M, Okawara T, Takano S, Yoshida H, Kobayashi N, Kudo S, Miyazaki K, Hosoya M, Sato K, Takano K, Kanno A, Murata T, Kyozuka H, Yamaguchi A, Ito F, Oda S, Momoi N, Hosoya M, Fujimori K.</w:t>
      </w:r>
      <w:r>
        <w:t xml:space="preserve"> Risk factors for discontinuation of exclusive breast feeding within 1month: a retrospective cohort study in Japan. International Breastfeeding Journal. 202203; 17(1):20.</w:t>
      </w:r>
    </w:p>
    <w:p w14:paraId="54E640FB" w14:textId="77777777" w:rsidR="00BE56BE" w:rsidRDefault="00BE56BE" w:rsidP="001A78D7"/>
    <w:p w14:paraId="2057CD5A" w14:textId="77777777" w:rsidR="00BE56BE" w:rsidRDefault="00BE56BE" w:rsidP="001A78D7">
      <w:r w:rsidRPr="007B639F">
        <w:rPr>
          <w:rStyle w:val="ad"/>
        </w:rPr>
        <w:t>Honda Y, Muramatsu H, Nanjo Y, Hirabayashi S, Meguro T, Yoshida N, Kakuda H, Ozono S, Wakamatsu M, Moritake H, Yasui M, Sano H, Manabe A, Sakashita K.</w:t>
      </w:r>
      <w:r>
        <w:t xml:space="preserve"> A retrospective analysis of azacitidine treatment for juvenile myelomonocytic leukemia. International Journal of Hematology. 202202; 115(2):263-268.</w:t>
      </w:r>
    </w:p>
    <w:p w14:paraId="636DCC50" w14:textId="77777777" w:rsidR="00BE56BE" w:rsidRDefault="00BE56BE" w:rsidP="001A78D7"/>
    <w:p w14:paraId="0643F202" w14:textId="77777777" w:rsidR="00BE56BE" w:rsidRDefault="00BE56BE" w:rsidP="001A78D7">
      <w:r w:rsidRPr="007B639F">
        <w:rPr>
          <w:rStyle w:val="ad"/>
        </w:rPr>
        <w:t>Kobayashi S, Sano H, Mochizuki K, Ohara Y, Takahashi N, Kudo S, Ikeda K, Ohto H, Kikuta A.</w:t>
      </w:r>
      <w:r>
        <w:t xml:space="preserve"> Effects of second transplantation with T-cell-replete haploidentical graft using low-dose anti-thymocyte globulin on long-term overall survival in pediatric patients with relapse of leukemia after first allogeneic transplantation. International Journal of Hematology. 202203; 115(3):414-423.</w:t>
      </w:r>
    </w:p>
    <w:p w14:paraId="77A7DB23" w14:textId="77777777" w:rsidR="00BE56BE" w:rsidRDefault="00BE56BE" w:rsidP="001A78D7"/>
    <w:p w14:paraId="7D8ED88E" w14:textId="77777777" w:rsidR="00BE56BE" w:rsidRDefault="00BE56BE" w:rsidP="001A78D7">
      <w:r w:rsidRPr="007B639F">
        <w:rPr>
          <w:rStyle w:val="ad"/>
        </w:rPr>
        <w:t>Endo Y, Watanabe T, Saito M, Saito K, Suzuki R, Sano H, Natori Y, Sasaki E, Ueda M, Kamo N, Furukawa S, Soeda S, Kono K, Saji S, Fujimori K.</w:t>
      </w:r>
      <w:r>
        <w:t xml:space="preserve"> A rare case of recurrent ovarian cancer with </w:t>
      </w:r>
      <w:r w:rsidRPr="007B639F">
        <w:rPr>
          <w:i/>
        </w:rPr>
        <w:t>TPM3-NTRK1</w:t>
      </w:r>
      <w:r>
        <w:t xml:space="preserve"> gene rearrangement: A case report. Molecular and Clinical Oncology. 202204; 16(4):90.</w:t>
      </w:r>
    </w:p>
    <w:p w14:paraId="6C16AFC0" w14:textId="77777777" w:rsidR="00BE56BE" w:rsidRDefault="00BE56BE" w:rsidP="001A78D7"/>
    <w:p w14:paraId="3D6155CE" w14:textId="77777777" w:rsidR="00BE56BE" w:rsidRDefault="00BE56BE" w:rsidP="001A78D7">
      <w:r w:rsidRPr="007341A6">
        <w:rPr>
          <w:rStyle w:val="ad"/>
        </w:rPr>
        <w:t>Minakawa K, Ono S, Watanabe M, Sato Y, Suzuki S, Odawara S, Kawabata K, Ueda K, Nollet KE, Sano H, Ikezoe T, Kikuta A, Ikeda K.</w:t>
      </w:r>
      <w:r w:rsidRPr="007341A6">
        <w:t xml:space="preserve"> Evaluation of a quantitative PCR-based method for chimerism analysis of Japanese donor/recipient pairs. Scientific Reports. 202212; 12(1):21328.</w:t>
      </w:r>
    </w:p>
    <w:p w14:paraId="5A259FD1" w14:textId="77777777" w:rsidR="00BE56BE" w:rsidRDefault="00BE56BE" w:rsidP="009D2809"/>
    <w:p w14:paraId="707108EA" w14:textId="77777777" w:rsidR="00BE56BE" w:rsidRDefault="00BE56BE" w:rsidP="009D2809">
      <w:r w:rsidRPr="007341A6">
        <w:rPr>
          <w:rStyle w:val="ad"/>
          <w:rFonts w:hint="eastAsia"/>
        </w:rPr>
        <w:t>村上美紀</w:t>
      </w:r>
      <w:r w:rsidRPr="007341A6">
        <w:rPr>
          <w:rStyle w:val="ad"/>
          <w:rFonts w:hint="eastAsia"/>
        </w:rPr>
        <w:t xml:space="preserve">, </w:t>
      </w:r>
      <w:r w:rsidRPr="007341A6">
        <w:rPr>
          <w:rStyle w:val="ad"/>
          <w:rFonts w:hint="eastAsia"/>
        </w:rPr>
        <w:t>鈴木詩子</w:t>
      </w:r>
      <w:r w:rsidRPr="007341A6">
        <w:rPr>
          <w:rStyle w:val="ad"/>
          <w:rFonts w:hint="eastAsia"/>
        </w:rPr>
        <w:t xml:space="preserve">, </w:t>
      </w:r>
      <w:r w:rsidRPr="007341A6">
        <w:rPr>
          <w:rStyle w:val="ad"/>
          <w:rFonts w:hint="eastAsia"/>
        </w:rPr>
        <w:t>井上稜太</w:t>
      </w:r>
      <w:r w:rsidRPr="007341A6">
        <w:rPr>
          <w:rStyle w:val="ad"/>
          <w:rFonts w:hint="eastAsia"/>
        </w:rPr>
        <w:t xml:space="preserve">, </w:t>
      </w:r>
      <w:r w:rsidRPr="007341A6">
        <w:rPr>
          <w:rStyle w:val="ad"/>
          <w:rFonts w:hint="eastAsia"/>
        </w:rPr>
        <w:t>高橋智子</w:t>
      </w:r>
      <w:r w:rsidRPr="007341A6">
        <w:rPr>
          <w:rStyle w:val="ad"/>
          <w:rFonts w:hint="eastAsia"/>
        </w:rPr>
        <w:t xml:space="preserve">, </w:t>
      </w:r>
      <w:r w:rsidRPr="007341A6">
        <w:rPr>
          <w:rStyle w:val="ad"/>
          <w:rFonts w:hint="eastAsia"/>
        </w:rPr>
        <w:t>野地成子</w:t>
      </w:r>
      <w:r w:rsidRPr="007341A6">
        <w:rPr>
          <w:rStyle w:val="ad"/>
          <w:rFonts w:hint="eastAsia"/>
        </w:rPr>
        <w:t xml:space="preserve">, </w:t>
      </w:r>
      <w:r w:rsidRPr="007341A6">
        <w:rPr>
          <w:rStyle w:val="ad"/>
          <w:rFonts w:hint="eastAsia"/>
        </w:rPr>
        <w:t>渡部智恵子</w:t>
      </w:r>
      <w:r w:rsidRPr="007341A6">
        <w:rPr>
          <w:rStyle w:val="ad"/>
          <w:rFonts w:hint="eastAsia"/>
        </w:rPr>
        <w:t xml:space="preserve">, </w:t>
      </w:r>
      <w:r w:rsidRPr="007341A6">
        <w:rPr>
          <w:rStyle w:val="ad"/>
          <w:rFonts w:hint="eastAsia"/>
        </w:rPr>
        <w:t>松村勇輝</w:t>
      </w:r>
      <w:r w:rsidRPr="007341A6">
        <w:rPr>
          <w:rStyle w:val="ad"/>
          <w:rFonts w:hint="eastAsia"/>
        </w:rPr>
        <w:t xml:space="preserve">, </w:t>
      </w:r>
      <w:r w:rsidRPr="007341A6">
        <w:rPr>
          <w:rStyle w:val="ad"/>
          <w:rFonts w:hint="eastAsia"/>
        </w:rPr>
        <w:t>佐野秀樹</w:t>
      </w:r>
      <w:r w:rsidRPr="007341A6">
        <w:rPr>
          <w:rStyle w:val="ad"/>
          <w:rFonts w:hint="eastAsia"/>
        </w:rPr>
        <w:t xml:space="preserve">, </w:t>
      </w:r>
      <w:r w:rsidRPr="007341A6">
        <w:rPr>
          <w:rStyle w:val="ad"/>
          <w:rFonts w:hint="eastAsia"/>
        </w:rPr>
        <w:t>斎藤純平</w:t>
      </w:r>
      <w:r w:rsidRPr="007341A6">
        <w:rPr>
          <w:rStyle w:val="ad"/>
          <w:rFonts w:hint="eastAsia"/>
        </w:rPr>
        <w:t>.</w:t>
      </w:r>
      <w:r w:rsidRPr="007341A6">
        <w:rPr>
          <w:rFonts w:hint="eastAsia"/>
        </w:rPr>
        <w:t xml:space="preserve"> </w:t>
      </w:r>
      <w:r w:rsidRPr="007341A6">
        <w:rPr>
          <w:rFonts w:hint="eastAsia"/>
        </w:rPr>
        <w:t>福島県立医科大学附属病院における特定臨床研究の現状　アンケート調査より</w:t>
      </w:r>
      <w:r w:rsidRPr="007341A6">
        <w:rPr>
          <w:rFonts w:hint="eastAsia"/>
        </w:rPr>
        <w:t xml:space="preserve">. </w:t>
      </w:r>
      <w:r w:rsidRPr="007341A6">
        <w:rPr>
          <w:rFonts w:hint="eastAsia"/>
        </w:rPr>
        <w:t>薬理と治療</w:t>
      </w:r>
      <w:r w:rsidRPr="007341A6">
        <w:rPr>
          <w:rFonts w:hint="eastAsia"/>
        </w:rPr>
        <w:t>. 202212; 50(Suppl.2):s166-s171.</w:t>
      </w:r>
    </w:p>
    <w:p w14:paraId="3B6FD9BE" w14:textId="77777777" w:rsidR="00BE56BE" w:rsidRPr="00C00EDD" w:rsidRDefault="00BE56BE" w:rsidP="009D2809"/>
    <w:p w14:paraId="0652B824" w14:textId="77777777" w:rsidR="00E80EFE" w:rsidRDefault="00E80EFE" w:rsidP="009E1BC0"/>
    <w:p w14:paraId="6EA41E62" w14:textId="77777777" w:rsidR="00BE56BE" w:rsidRPr="00BB0F07" w:rsidRDefault="00BE56BE" w:rsidP="005F2947"/>
    <w:p w14:paraId="3C63FFE2" w14:textId="77777777" w:rsidR="00BE56BE" w:rsidRPr="002F5CEF" w:rsidRDefault="00BE56BE" w:rsidP="008C0D6B">
      <w:pPr>
        <w:pStyle w:val="1"/>
      </w:pPr>
      <w:r>
        <w:rPr>
          <w:rFonts w:hint="eastAsia"/>
        </w:rPr>
        <w:t>歯科口腔外科</w:t>
      </w:r>
    </w:p>
    <w:p w14:paraId="635C535F" w14:textId="77777777" w:rsidR="00BE56BE" w:rsidRPr="005A415C" w:rsidRDefault="00BE56BE" w:rsidP="005F3776"/>
    <w:p w14:paraId="67F74E48" w14:textId="77777777" w:rsidR="00BE56BE" w:rsidRPr="005A415C" w:rsidRDefault="00BE56BE" w:rsidP="005F3776"/>
    <w:p w14:paraId="15831A24" w14:textId="77777777" w:rsidR="00BE56BE" w:rsidRPr="002F5CEF" w:rsidRDefault="00BE56BE" w:rsidP="002F5CEF">
      <w:pPr>
        <w:pStyle w:val="21"/>
      </w:pPr>
      <w:r w:rsidRPr="002F5CEF">
        <w:rPr>
          <w:rFonts w:hint="eastAsia"/>
        </w:rPr>
        <w:t>論　　文</w:t>
      </w:r>
    </w:p>
    <w:p w14:paraId="618EA5D3" w14:textId="77777777" w:rsidR="00BE56BE" w:rsidRDefault="00BE56BE" w:rsidP="005F3776"/>
    <w:p w14:paraId="387C8C2F"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1D1ABC92" w14:textId="77777777" w:rsidR="00BE56BE" w:rsidRDefault="00BE56BE" w:rsidP="009D2809"/>
    <w:p w14:paraId="25C0EA2F" w14:textId="77777777" w:rsidR="00BE56BE" w:rsidRDefault="00BE56BE" w:rsidP="001A78D7">
      <w:r w:rsidRPr="00354929">
        <w:rPr>
          <w:rStyle w:val="ad"/>
        </w:rPr>
        <w:t>Kaneko T, Kanno C, Yamazaki M, Kitabatake T, Yaginuma S, Kanaya Y, Watanabe Y, Kojima M, Hasegawa H, Kano M.</w:t>
      </w:r>
      <w:r>
        <w:t xml:space="preserve"> Neoadjuvant intra-arterial chemotherapy to avoid reconstructive surgery for oral </w:t>
      </w:r>
      <w:r>
        <w:lastRenderedPageBreak/>
        <w:t>cancer patients aged ≥80 years. Annals of Cancer Research and Therapy. 202207; 30(2):115-120.</w:t>
      </w:r>
    </w:p>
    <w:p w14:paraId="74E4C8F0" w14:textId="77777777" w:rsidR="00BE56BE" w:rsidRDefault="00BE56BE" w:rsidP="001A78D7"/>
    <w:p w14:paraId="07FDA46A" w14:textId="77777777" w:rsidR="00BE56BE" w:rsidRDefault="00BE56BE" w:rsidP="001A78D7">
      <w:r w:rsidRPr="00354929">
        <w:rPr>
          <w:rStyle w:val="ad"/>
        </w:rPr>
        <w:t>Akimoto T, Hasegawa H, Kudo K, Ishida D, Kaneko T, Kanno C, Endo M, Yamazaki M, Kitabatake T, Yaginuma S, Honma H, Ishihata H.</w:t>
      </w:r>
      <w:r>
        <w:t xml:space="preserve"> Alveolar bone augmentation with a newly designed microperforated pure titanium membrane: A clinical case series. Journal of Oral and Maxillofacial Surgery, Medicine, and Pathology. 202207; 34(4):389-394.</w:t>
      </w:r>
    </w:p>
    <w:p w14:paraId="2899287D" w14:textId="77777777" w:rsidR="00BE56BE" w:rsidRDefault="00BE56BE" w:rsidP="001A78D7"/>
    <w:p w14:paraId="16B2FCCF" w14:textId="77777777" w:rsidR="00BE56BE" w:rsidRDefault="00BE56BE" w:rsidP="001A78D7">
      <w:r w:rsidRPr="00354929">
        <w:rPr>
          <w:rStyle w:val="ad"/>
        </w:rPr>
        <w:t>Kitabatake T, Kanno C, Kaneko T, Endo M, Yamazaki M, Yaginuma S, Akimoto T, Hasegawa H.</w:t>
      </w:r>
      <w:r>
        <w:t xml:space="preserve"> A case of melanoma of the mandibular gingiva with long-term survival: Effect of nivolumab therapy and immuno-radiotherapy for cervical recurrence and nasal metastasis. Journal of Oral and Maxillofacial Surgery, Medicine, and Pathology. 202209; 34(5):637-642.</w:t>
      </w:r>
    </w:p>
    <w:p w14:paraId="6B9949EB" w14:textId="77777777" w:rsidR="00BE56BE" w:rsidRDefault="00BE56BE" w:rsidP="001A78D7"/>
    <w:p w14:paraId="72B5A977" w14:textId="77777777" w:rsidR="00BE56BE" w:rsidRPr="00C00EDD" w:rsidRDefault="00BE56BE" w:rsidP="001A78D7">
      <w:r w:rsidRPr="00354929">
        <w:rPr>
          <w:rStyle w:val="ad"/>
        </w:rPr>
        <w:t>Furukawa E, Kanno C, Yanagawa Y, Katagiri S, Nagano M.</w:t>
      </w:r>
      <w:r>
        <w:t xml:space="preserve"> Relationship between the timing of insemination based on estrus detected by the automatic activity monitoring system and conception rates using sex-sorted semen in Holstein dairy cattle. Journal of Reproduction and Development. 202208; 68(4):295-298.</w:t>
      </w:r>
    </w:p>
    <w:p w14:paraId="3E33260D" w14:textId="77777777" w:rsidR="00BE56BE" w:rsidRPr="00DA07DD" w:rsidRDefault="00BE56BE" w:rsidP="009D2809"/>
    <w:p w14:paraId="4B47A93F" w14:textId="77777777" w:rsidR="00BE56BE" w:rsidRDefault="00BE56BE" w:rsidP="00A4640E">
      <w:pPr>
        <w:pStyle w:val="31"/>
      </w:pPr>
      <w:r>
        <w:rPr>
          <w:rFonts w:hint="eastAsia"/>
        </w:rPr>
        <w:t>〔症例報告〕</w:t>
      </w:r>
    </w:p>
    <w:p w14:paraId="1734BEA4" w14:textId="77777777" w:rsidR="00BE56BE" w:rsidRDefault="00BE56BE" w:rsidP="009D2809"/>
    <w:p w14:paraId="5D824A81" w14:textId="77777777" w:rsidR="00BE56BE" w:rsidRDefault="00BE56BE" w:rsidP="001A78D7">
      <w:r w:rsidRPr="00354929">
        <w:rPr>
          <w:rStyle w:val="ad"/>
          <w:rFonts w:hint="eastAsia"/>
        </w:rPr>
        <w:t>藤石ひかり</w:t>
      </w:r>
      <w:r w:rsidRPr="00354929">
        <w:rPr>
          <w:rStyle w:val="ad"/>
          <w:rFonts w:hint="eastAsia"/>
        </w:rPr>
        <w:t xml:space="preserve">, </w:t>
      </w:r>
      <w:r w:rsidRPr="00354929">
        <w:rPr>
          <w:rStyle w:val="ad"/>
          <w:rFonts w:hint="eastAsia"/>
        </w:rPr>
        <w:t>手塚悠</w:t>
      </w:r>
      <w:r w:rsidRPr="00354929">
        <w:rPr>
          <w:rStyle w:val="ad"/>
          <w:rFonts w:hint="eastAsia"/>
        </w:rPr>
        <w:t xml:space="preserve">, </w:t>
      </w:r>
      <w:r w:rsidRPr="00354929">
        <w:rPr>
          <w:rStyle w:val="ad"/>
          <w:rFonts w:hint="eastAsia"/>
        </w:rPr>
        <w:t>本田良輔</w:t>
      </w:r>
      <w:r w:rsidRPr="00354929">
        <w:rPr>
          <w:rStyle w:val="ad"/>
          <w:rFonts w:hint="eastAsia"/>
        </w:rPr>
        <w:t xml:space="preserve">, </w:t>
      </w:r>
      <w:r w:rsidRPr="00354929">
        <w:rPr>
          <w:rStyle w:val="ad"/>
          <w:rFonts w:hint="eastAsia"/>
        </w:rPr>
        <w:t>小島百代</w:t>
      </w:r>
      <w:r w:rsidRPr="00354929">
        <w:rPr>
          <w:rStyle w:val="ad"/>
          <w:rFonts w:hint="eastAsia"/>
        </w:rPr>
        <w:t xml:space="preserve">, </w:t>
      </w:r>
      <w:r w:rsidRPr="00354929">
        <w:rPr>
          <w:rStyle w:val="ad"/>
          <w:rFonts w:hint="eastAsia"/>
        </w:rPr>
        <w:t>金谷佳明</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佐久間知子</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金子哲治</w:t>
      </w:r>
      <w:r w:rsidRPr="00354929">
        <w:rPr>
          <w:rStyle w:val="ad"/>
          <w:rFonts w:hint="eastAsia"/>
        </w:rPr>
        <w:t>.</w:t>
      </w:r>
      <w:r>
        <w:rPr>
          <w:rFonts w:hint="eastAsia"/>
        </w:rPr>
        <w:t xml:space="preserve"> </w:t>
      </w:r>
      <w:r>
        <w:rPr>
          <w:rFonts w:hint="eastAsia"/>
        </w:rPr>
        <w:t>急速な経過を辿り、腐骨形成、分離を認めた壊死性潰瘍性歯肉炎の１例</w:t>
      </w:r>
      <w:r>
        <w:rPr>
          <w:rFonts w:hint="eastAsia"/>
        </w:rPr>
        <w:t xml:space="preserve">. </w:t>
      </w:r>
      <w:r>
        <w:rPr>
          <w:rFonts w:hint="eastAsia"/>
        </w:rPr>
        <w:t>みちのく歯学会雑誌</w:t>
      </w:r>
      <w:r>
        <w:rPr>
          <w:rFonts w:hint="eastAsia"/>
        </w:rPr>
        <w:t>. 202212; 53(1-2):18-19.</w:t>
      </w:r>
    </w:p>
    <w:p w14:paraId="6A712827" w14:textId="77777777" w:rsidR="00BE56BE" w:rsidRDefault="00BE56BE" w:rsidP="001A78D7"/>
    <w:p w14:paraId="121E5296" w14:textId="77777777" w:rsidR="00BE56BE" w:rsidRDefault="00BE56BE" w:rsidP="001A78D7">
      <w:r w:rsidRPr="00354929">
        <w:rPr>
          <w:rStyle w:val="ad"/>
          <w:rFonts w:hint="eastAsia"/>
        </w:rPr>
        <w:t>渡部雄貴</w:t>
      </w:r>
      <w:r w:rsidRPr="00354929">
        <w:rPr>
          <w:rStyle w:val="ad"/>
          <w:rFonts w:hint="eastAsia"/>
        </w:rPr>
        <w:t xml:space="preserve">, </w:t>
      </w:r>
      <w:r w:rsidRPr="00354929">
        <w:rPr>
          <w:rStyle w:val="ad"/>
          <w:rFonts w:hint="eastAsia"/>
        </w:rPr>
        <w:t>手塚悠</w:t>
      </w:r>
      <w:r w:rsidRPr="00354929">
        <w:rPr>
          <w:rStyle w:val="ad"/>
          <w:rFonts w:hint="eastAsia"/>
        </w:rPr>
        <w:t xml:space="preserve">, </w:t>
      </w:r>
      <w:r w:rsidRPr="00354929">
        <w:rPr>
          <w:rStyle w:val="ad"/>
          <w:rFonts w:hint="eastAsia"/>
        </w:rPr>
        <w:t>本田良輔</w:t>
      </w:r>
      <w:r w:rsidRPr="00354929">
        <w:rPr>
          <w:rStyle w:val="ad"/>
          <w:rFonts w:hint="eastAsia"/>
        </w:rPr>
        <w:t xml:space="preserve">, </w:t>
      </w:r>
      <w:r w:rsidRPr="00354929">
        <w:rPr>
          <w:rStyle w:val="ad"/>
          <w:rFonts w:hint="eastAsia"/>
        </w:rPr>
        <w:t>小島百代</w:t>
      </w:r>
      <w:r w:rsidRPr="00354929">
        <w:rPr>
          <w:rStyle w:val="ad"/>
          <w:rFonts w:hint="eastAsia"/>
        </w:rPr>
        <w:t xml:space="preserve">, </w:t>
      </w:r>
      <w:r w:rsidRPr="00354929">
        <w:rPr>
          <w:rStyle w:val="ad"/>
          <w:rFonts w:hint="eastAsia"/>
        </w:rPr>
        <w:t>金谷佳明</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佐久間知子</w:t>
      </w:r>
      <w:r w:rsidRPr="00354929">
        <w:rPr>
          <w:rStyle w:val="ad"/>
          <w:rFonts w:hint="eastAsia"/>
        </w:rPr>
        <w:t xml:space="preserve">, </w:t>
      </w:r>
      <w:r w:rsidRPr="00354929">
        <w:rPr>
          <w:rStyle w:val="ad"/>
          <w:rFonts w:hint="eastAsia"/>
        </w:rPr>
        <w:t>金子哲治</w:t>
      </w:r>
      <w:r w:rsidRPr="00354929">
        <w:rPr>
          <w:rStyle w:val="ad"/>
          <w:rFonts w:hint="eastAsia"/>
        </w:rPr>
        <w:t xml:space="preserve">, </w:t>
      </w:r>
      <w:r w:rsidRPr="00354929">
        <w:rPr>
          <w:rStyle w:val="ad"/>
          <w:rFonts w:hint="eastAsia"/>
        </w:rPr>
        <w:t>遠藤学</w:t>
      </w:r>
      <w:r w:rsidRPr="00354929">
        <w:rPr>
          <w:rStyle w:val="ad"/>
          <w:rFonts w:hint="eastAsia"/>
        </w:rPr>
        <w:t>.</w:t>
      </w:r>
      <w:r>
        <w:rPr>
          <w:rFonts w:hint="eastAsia"/>
        </w:rPr>
        <w:t xml:space="preserve"> </w:t>
      </w:r>
      <w:r>
        <w:rPr>
          <w:rFonts w:hint="eastAsia"/>
        </w:rPr>
        <w:t>難治性口腔扁平苔癬に対してタクロリムス軟膏が著効した１例</w:t>
      </w:r>
      <w:r>
        <w:rPr>
          <w:rFonts w:hint="eastAsia"/>
        </w:rPr>
        <w:t xml:space="preserve">. </w:t>
      </w:r>
      <w:r>
        <w:rPr>
          <w:rFonts w:hint="eastAsia"/>
        </w:rPr>
        <w:t>みちのく歯学会雑誌</w:t>
      </w:r>
      <w:r>
        <w:rPr>
          <w:rFonts w:hint="eastAsia"/>
        </w:rPr>
        <w:t>. 202212; 53(1-2):20-22.</w:t>
      </w:r>
    </w:p>
    <w:p w14:paraId="305305FB" w14:textId="77777777" w:rsidR="00BE56BE" w:rsidRDefault="00BE56BE" w:rsidP="009D2809"/>
    <w:p w14:paraId="7C193E94" w14:textId="77777777" w:rsidR="00BE56BE" w:rsidRPr="004D56E5" w:rsidRDefault="00BE56BE" w:rsidP="002F5CEF">
      <w:pPr>
        <w:pStyle w:val="21"/>
      </w:pPr>
      <w:r w:rsidRPr="004D56E5">
        <w:rPr>
          <w:rFonts w:hint="eastAsia"/>
        </w:rPr>
        <w:t>研究発表等</w:t>
      </w:r>
      <w:r>
        <w:rPr>
          <w:rFonts w:hint="eastAsia"/>
        </w:rPr>
        <w:t>（講演・口頭発表等）</w:t>
      </w:r>
    </w:p>
    <w:p w14:paraId="6F82B025" w14:textId="77777777" w:rsidR="00BE56BE" w:rsidRPr="00575FFA" w:rsidRDefault="00BE56BE" w:rsidP="005F3776"/>
    <w:p w14:paraId="03AC695D" w14:textId="77777777" w:rsidR="00BE56BE" w:rsidRDefault="00BE56BE" w:rsidP="00792949">
      <w:pPr>
        <w:pStyle w:val="31"/>
      </w:pPr>
      <w:r>
        <w:rPr>
          <w:rFonts w:hint="eastAsia"/>
        </w:rPr>
        <w:t>〔研究発表〕</w:t>
      </w:r>
    </w:p>
    <w:p w14:paraId="0852DA3F" w14:textId="77777777" w:rsidR="00BE56BE" w:rsidRDefault="00BE56BE" w:rsidP="009D2809"/>
    <w:p w14:paraId="6D8B64F9" w14:textId="77777777" w:rsidR="00BE56BE" w:rsidRDefault="00BE56BE" w:rsidP="001A78D7">
      <w:r w:rsidRPr="00354929">
        <w:rPr>
          <w:rStyle w:val="ad"/>
          <w:rFonts w:hint="eastAsia"/>
        </w:rPr>
        <w:t>金子哲治</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遠藤学</w:t>
      </w:r>
      <w:r w:rsidRPr="00354929">
        <w:rPr>
          <w:rStyle w:val="ad"/>
          <w:rFonts w:hint="eastAsia"/>
        </w:rPr>
        <w:t xml:space="preserve">, </w:t>
      </w:r>
      <w:r w:rsidRPr="00354929">
        <w:rPr>
          <w:rStyle w:val="ad"/>
          <w:rFonts w:hint="eastAsia"/>
        </w:rPr>
        <w:t>長谷川博</w:t>
      </w:r>
      <w:r w:rsidRPr="00354929">
        <w:rPr>
          <w:rStyle w:val="ad"/>
          <w:rFonts w:hint="eastAsia"/>
        </w:rPr>
        <w:t>.</w:t>
      </w:r>
      <w:r>
        <w:rPr>
          <w:rFonts w:hint="eastAsia"/>
        </w:rPr>
        <w:t xml:space="preserve"> </w:t>
      </w:r>
      <w:r>
        <w:rPr>
          <w:rFonts w:hint="eastAsia"/>
        </w:rPr>
        <w:t>局所進行口腔癌に対して導入動注化学療法を行った症例の再発転移についての検討</w:t>
      </w:r>
      <w:r>
        <w:rPr>
          <w:rFonts w:hint="eastAsia"/>
        </w:rPr>
        <w:t xml:space="preserve">. </w:t>
      </w:r>
      <w:r>
        <w:rPr>
          <w:rFonts w:hint="eastAsia"/>
        </w:rPr>
        <w:t>第</w:t>
      </w:r>
      <w:r>
        <w:rPr>
          <w:rFonts w:hint="eastAsia"/>
        </w:rPr>
        <w:t>40</w:t>
      </w:r>
      <w:r>
        <w:rPr>
          <w:rFonts w:hint="eastAsia"/>
        </w:rPr>
        <w:t>回日本口腔腫瘍学会総会・学術大会</w:t>
      </w:r>
      <w:r>
        <w:rPr>
          <w:rFonts w:hint="eastAsia"/>
        </w:rPr>
        <w:t>; 20220214-0313; Web.</w:t>
      </w:r>
    </w:p>
    <w:p w14:paraId="17AD863E" w14:textId="77777777" w:rsidR="00BE56BE" w:rsidRDefault="00BE56BE" w:rsidP="001A78D7"/>
    <w:p w14:paraId="7703ADA5" w14:textId="77777777" w:rsidR="00BE56BE" w:rsidRDefault="00BE56BE" w:rsidP="001A78D7">
      <w:r w:rsidRPr="00354929">
        <w:rPr>
          <w:rStyle w:val="ad"/>
          <w:rFonts w:hint="eastAsia"/>
        </w:rPr>
        <w:t>菅野千敬</w:t>
      </w:r>
      <w:r w:rsidRPr="00354929">
        <w:rPr>
          <w:rStyle w:val="ad"/>
          <w:rFonts w:hint="eastAsia"/>
        </w:rPr>
        <w:t xml:space="preserve">, </w:t>
      </w:r>
      <w:r w:rsidRPr="00354929">
        <w:rPr>
          <w:rStyle w:val="ad"/>
          <w:rFonts w:hint="eastAsia"/>
        </w:rPr>
        <w:t>金子哲治</w:t>
      </w:r>
      <w:r w:rsidRPr="00354929">
        <w:rPr>
          <w:rStyle w:val="ad"/>
          <w:rFonts w:hint="eastAsia"/>
        </w:rPr>
        <w:t xml:space="preserve">, </w:t>
      </w:r>
      <w:r w:rsidRPr="00354929">
        <w:rPr>
          <w:rStyle w:val="ad"/>
          <w:rFonts w:hint="eastAsia"/>
        </w:rPr>
        <w:t>長谷川博</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遠藤学</w:t>
      </w:r>
      <w:r w:rsidRPr="00354929">
        <w:rPr>
          <w:rStyle w:val="ad"/>
          <w:rFonts w:hint="eastAsia"/>
        </w:rPr>
        <w:t>.</w:t>
      </w:r>
      <w:r>
        <w:rPr>
          <w:rFonts w:hint="eastAsia"/>
        </w:rPr>
        <w:t xml:space="preserve"> </w:t>
      </w:r>
      <w:r>
        <w:rPr>
          <w:rFonts w:hint="eastAsia"/>
        </w:rPr>
        <w:t>椎間孔より脊柱管内に進展し下肢麻痺を呈した舌癌多発転移の１例</w:t>
      </w:r>
      <w:r>
        <w:rPr>
          <w:rFonts w:hint="eastAsia"/>
        </w:rPr>
        <w:t xml:space="preserve">. </w:t>
      </w:r>
      <w:r>
        <w:rPr>
          <w:rFonts w:hint="eastAsia"/>
        </w:rPr>
        <w:t>第</w:t>
      </w:r>
      <w:r>
        <w:rPr>
          <w:rFonts w:hint="eastAsia"/>
        </w:rPr>
        <w:t>40</w:t>
      </w:r>
      <w:r>
        <w:rPr>
          <w:rFonts w:hint="eastAsia"/>
        </w:rPr>
        <w:t>回日本口腔腫瘍学会総会・学術大会</w:t>
      </w:r>
      <w:r>
        <w:rPr>
          <w:rFonts w:hint="eastAsia"/>
        </w:rPr>
        <w:t>; 20220214-0313; Web.</w:t>
      </w:r>
    </w:p>
    <w:p w14:paraId="63298AD3" w14:textId="77777777" w:rsidR="00BE56BE" w:rsidRDefault="00BE56BE" w:rsidP="001A78D7"/>
    <w:p w14:paraId="4BBFB278" w14:textId="77777777" w:rsidR="00BE56BE" w:rsidRDefault="00BE56BE" w:rsidP="001A78D7">
      <w:r w:rsidRPr="00354929">
        <w:rPr>
          <w:rStyle w:val="ad"/>
          <w:rFonts w:hint="eastAsia"/>
        </w:rPr>
        <w:t>金子哲治</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長谷川博</w:t>
      </w:r>
      <w:r w:rsidRPr="00354929">
        <w:rPr>
          <w:rStyle w:val="ad"/>
          <w:rFonts w:hint="eastAsia"/>
        </w:rPr>
        <w:t>.</w:t>
      </w:r>
      <w:r>
        <w:rPr>
          <w:rFonts w:hint="eastAsia"/>
        </w:rPr>
        <w:t xml:space="preserve"> </w:t>
      </w:r>
      <w:r>
        <w:rPr>
          <w:rFonts w:hint="eastAsia"/>
        </w:rPr>
        <w:t>側頭下窩に浸潤した下顎歯肉癌に対して術前動注化学療法が奏功し安全域の確保に有効であった１例</w:t>
      </w:r>
      <w:r>
        <w:rPr>
          <w:rFonts w:hint="eastAsia"/>
        </w:rPr>
        <w:t xml:space="preserve">. </w:t>
      </w:r>
      <w:r>
        <w:rPr>
          <w:rFonts w:hint="eastAsia"/>
        </w:rPr>
        <w:t>第</w:t>
      </w:r>
      <w:r>
        <w:rPr>
          <w:rFonts w:hint="eastAsia"/>
        </w:rPr>
        <w:t>46</w:t>
      </w:r>
      <w:r>
        <w:rPr>
          <w:rFonts w:hint="eastAsia"/>
        </w:rPr>
        <w:t>回日本頭頸部癌学会</w:t>
      </w:r>
      <w:r>
        <w:rPr>
          <w:rFonts w:hint="eastAsia"/>
        </w:rPr>
        <w:t xml:space="preserve">; 20220617-18; </w:t>
      </w:r>
      <w:r>
        <w:rPr>
          <w:rFonts w:hint="eastAsia"/>
        </w:rPr>
        <w:t>奈良</w:t>
      </w:r>
      <w:r>
        <w:rPr>
          <w:rFonts w:hint="eastAsia"/>
        </w:rPr>
        <w:t>/Web.</w:t>
      </w:r>
    </w:p>
    <w:p w14:paraId="142E7C10" w14:textId="77777777" w:rsidR="00BE56BE" w:rsidRDefault="00BE56BE" w:rsidP="001A78D7"/>
    <w:p w14:paraId="565A3CD1" w14:textId="77777777" w:rsidR="00BE56BE" w:rsidRDefault="00BE56BE" w:rsidP="001A78D7">
      <w:r w:rsidRPr="00354929">
        <w:rPr>
          <w:rStyle w:val="ad"/>
          <w:rFonts w:hint="eastAsia"/>
        </w:rPr>
        <w:t>菅野千敬</w:t>
      </w:r>
      <w:r w:rsidRPr="00354929">
        <w:rPr>
          <w:rStyle w:val="ad"/>
          <w:rFonts w:hint="eastAsia"/>
        </w:rPr>
        <w:t xml:space="preserve">, </w:t>
      </w:r>
      <w:r w:rsidRPr="00354929">
        <w:rPr>
          <w:rStyle w:val="ad"/>
          <w:rFonts w:hint="eastAsia"/>
        </w:rPr>
        <w:t>金子哲治</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遠藤学</w:t>
      </w:r>
      <w:r w:rsidRPr="00354929">
        <w:rPr>
          <w:rStyle w:val="ad"/>
          <w:rFonts w:hint="eastAsia"/>
        </w:rPr>
        <w:t xml:space="preserve">, </w:t>
      </w:r>
      <w:r w:rsidRPr="00354929">
        <w:rPr>
          <w:rStyle w:val="ad"/>
          <w:rFonts w:hint="eastAsia"/>
        </w:rPr>
        <w:t>長谷川博</w:t>
      </w:r>
      <w:r w:rsidRPr="00354929">
        <w:rPr>
          <w:rStyle w:val="ad"/>
          <w:rFonts w:hint="eastAsia"/>
        </w:rPr>
        <w:t>.</w:t>
      </w:r>
      <w:r>
        <w:rPr>
          <w:rFonts w:hint="eastAsia"/>
        </w:rPr>
        <w:t xml:space="preserve"> </w:t>
      </w:r>
      <w:r>
        <w:rPr>
          <w:rFonts w:hint="eastAsia"/>
        </w:rPr>
        <w:t>椎間孔より脊柱管に進展し対麻痺を呈した舌癌多発転移の１例</w:t>
      </w:r>
      <w:r>
        <w:rPr>
          <w:rFonts w:hint="eastAsia"/>
        </w:rPr>
        <w:t xml:space="preserve">. </w:t>
      </w:r>
      <w:r>
        <w:rPr>
          <w:rFonts w:hint="eastAsia"/>
        </w:rPr>
        <w:t>第</w:t>
      </w:r>
      <w:r>
        <w:rPr>
          <w:rFonts w:hint="eastAsia"/>
        </w:rPr>
        <w:t>46</w:t>
      </w:r>
      <w:r>
        <w:rPr>
          <w:rFonts w:hint="eastAsia"/>
        </w:rPr>
        <w:t>回日本頭頸部癌学会</w:t>
      </w:r>
      <w:r>
        <w:rPr>
          <w:rFonts w:hint="eastAsia"/>
        </w:rPr>
        <w:t xml:space="preserve">; 20220617-18; </w:t>
      </w:r>
      <w:r>
        <w:rPr>
          <w:rFonts w:hint="eastAsia"/>
        </w:rPr>
        <w:t>奈良</w:t>
      </w:r>
      <w:r>
        <w:rPr>
          <w:rFonts w:hint="eastAsia"/>
        </w:rPr>
        <w:t>/Web.</w:t>
      </w:r>
    </w:p>
    <w:p w14:paraId="5EDBF0F2" w14:textId="77777777" w:rsidR="00BE56BE" w:rsidRDefault="00BE56BE" w:rsidP="001A78D7"/>
    <w:p w14:paraId="36B757A5" w14:textId="5FDF527B" w:rsidR="00BE56BE" w:rsidRDefault="00BE56BE" w:rsidP="001A78D7">
      <w:r w:rsidRPr="00354929">
        <w:rPr>
          <w:rStyle w:val="ad"/>
          <w:rFonts w:hint="eastAsia"/>
        </w:rPr>
        <w:t>伏見千宙</w:t>
      </w:r>
      <w:r w:rsidRPr="00354929">
        <w:rPr>
          <w:rStyle w:val="ad"/>
          <w:rFonts w:hint="eastAsia"/>
        </w:rPr>
        <w:t xml:space="preserve">, </w:t>
      </w:r>
      <w:r w:rsidRPr="00354929">
        <w:rPr>
          <w:rStyle w:val="ad"/>
          <w:rFonts w:hint="eastAsia"/>
        </w:rPr>
        <w:t>多田雄一郎</w:t>
      </w:r>
      <w:r w:rsidRPr="00354929">
        <w:rPr>
          <w:rStyle w:val="ad"/>
          <w:rFonts w:hint="eastAsia"/>
        </w:rPr>
        <w:t xml:space="preserve">, </w:t>
      </w:r>
      <w:r w:rsidRPr="00354929">
        <w:rPr>
          <w:rStyle w:val="ad"/>
          <w:rFonts w:hint="eastAsia"/>
        </w:rPr>
        <w:t>増淵達夫</w:t>
      </w:r>
      <w:r w:rsidRPr="00354929">
        <w:rPr>
          <w:rStyle w:val="ad"/>
          <w:rFonts w:hint="eastAsia"/>
        </w:rPr>
        <w:t xml:space="preserve">, </w:t>
      </w:r>
      <w:r w:rsidRPr="00354929">
        <w:rPr>
          <w:rStyle w:val="ad"/>
          <w:rFonts w:hint="eastAsia"/>
        </w:rPr>
        <w:t>羽生健治</w:t>
      </w:r>
      <w:r w:rsidRPr="00354929">
        <w:rPr>
          <w:rStyle w:val="ad"/>
          <w:rFonts w:hint="eastAsia"/>
        </w:rPr>
        <w:t xml:space="preserve">, </w:t>
      </w:r>
      <w:r w:rsidRPr="00354929">
        <w:rPr>
          <w:rStyle w:val="ad"/>
          <w:rFonts w:hint="eastAsia"/>
        </w:rPr>
        <w:t>田中慈久</w:t>
      </w:r>
      <w:r w:rsidRPr="00354929">
        <w:rPr>
          <w:rStyle w:val="ad"/>
          <w:rFonts w:hint="eastAsia"/>
        </w:rPr>
        <w:t xml:space="preserve">, </w:t>
      </w:r>
      <w:r w:rsidRPr="00354929">
        <w:rPr>
          <w:rStyle w:val="ad"/>
          <w:rFonts w:hint="eastAsia"/>
        </w:rPr>
        <w:t>櫛橋幸民</w:t>
      </w:r>
      <w:r w:rsidRPr="00354929">
        <w:rPr>
          <w:rStyle w:val="ad"/>
          <w:rFonts w:hint="eastAsia"/>
        </w:rPr>
        <w:t xml:space="preserve">, </w:t>
      </w:r>
      <w:r w:rsidRPr="00354929">
        <w:rPr>
          <w:rStyle w:val="ad"/>
          <w:rFonts w:hint="eastAsia"/>
        </w:rPr>
        <w:t>山内麻由</w:t>
      </w:r>
      <w:r w:rsidRPr="00354929">
        <w:rPr>
          <w:rStyle w:val="ad"/>
          <w:rFonts w:hint="eastAsia"/>
        </w:rPr>
        <w:t xml:space="preserve">, </w:t>
      </w:r>
      <w:r w:rsidRPr="00354929">
        <w:rPr>
          <w:rStyle w:val="ad"/>
          <w:rFonts w:hint="eastAsia"/>
        </w:rPr>
        <w:t>杉山聡美</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三</w:t>
      </w:r>
      <w:r w:rsidRPr="00354929">
        <w:rPr>
          <w:rStyle w:val="ad"/>
          <w:rFonts w:hint="eastAsia"/>
        </w:rPr>
        <w:lastRenderedPageBreak/>
        <w:t>浦弘規</w:t>
      </w:r>
      <w:r w:rsidRPr="00354929">
        <w:rPr>
          <w:rStyle w:val="ad"/>
          <w:rFonts w:hint="eastAsia"/>
        </w:rPr>
        <w:t>.</w:t>
      </w:r>
      <w:r>
        <w:rPr>
          <w:rFonts w:hint="eastAsia"/>
        </w:rPr>
        <w:t xml:space="preserve"> </w:t>
      </w:r>
      <w:r>
        <w:rPr>
          <w:rFonts w:hint="eastAsia"/>
        </w:rPr>
        <w:t>舌癌におけるコンパートメント手術の有用性</w:t>
      </w:r>
      <w:r>
        <w:rPr>
          <w:rFonts w:hint="eastAsia"/>
        </w:rPr>
        <w:t xml:space="preserve">. </w:t>
      </w:r>
      <w:r>
        <w:rPr>
          <w:rFonts w:hint="eastAsia"/>
        </w:rPr>
        <w:t>第</w:t>
      </w:r>
      <w:r>
        <w:rPr>
          <w:rFonts w:hint="eastAsia"/>
        </w:rPr>
        <w:t>46</w:t>
      </w:r>
      <w:r>
        <w:rPr>
          <w:rFonts w:hint="eastAsia"/>
        </w:rPr>
        <w:t>回日本頭頸部癌学会</w:t>
      </w:r>
      <w:r>
        <w:rPr>
          <w:rFonts w:hint="eastAsia"/>
        </w:rPr>
        <w:t xml:space="preserve">; 20220617-18; </w:t>
      </w:r>
      <w:r>
        <w:rPr>
          <w:rFonts w:hint="eastAsia"/>
        </w:rPr>
        <w:t>奈良</w:t>
      </w:r>
      <w:r>
        <w:rPr>
          <w:rFonts w:hint="eastAsia"/>
        </w:rPr>
        <w:t>/Web.</w:t>
      </w:r>
    </w:p>
    <w:p w14:paraId="32AA25B7" w14:textId="77777777" w:rsidR="00BE56BE" w:rsidRDefault="00BE56BE" w:rsidP="001A78D7"/>
    <w:p w14:paraId="4475AFFA" w14:textId="156C258F" w:rsidR="00BE56BE" w:rsidRDefault="00BE56BE" w:rsidP="001A78D7">
      <w:r w:rsidRPr="00354929">
        <w:rPr>
          <w:rStyle w:val="ad"/>
          <w:rFonts w:hint="eastAsia"/>
        </w:rPr>
        <w:t>金谷佳明</w:t>
      </w:r>
      <w:r w:rsidRPr="00354929">
        <w:rPr>
          <w:rStyle w:val="ad"/>
          <w:rFonts w:hint="eastAsia"/>
        </w:rPr>
        <w:t xml:space="preserve">, </w:t>
      </w:r>
      <w:r w:rsidRPr="00354929">
        <w:rPr>
          <w:rStyle w:val="ad"/>
          <w:rFonts w:hint="eastAsia"/>
        </w:rPr>
        <w:t>本田良輔</w:t>
      </w:r>
      <w:r w:rsidRPr="00354929">
        <w:rPr>
          <w:rStyle w:val="ad"/>
          <w:rFonts w:hint="eastAsia"/>
        </w:rPr>
        <w:t xml:space="preserve">, </w:t>
      </w:r>
      <w:r w:rsidRPr="00354929">
        <w:rPr>
          <w:rStyle w:val="ad"/>
          <w:rFonts w:hint="eastAsia"/>
        </w:rPr>
        <w:t>小島百代</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金子哲治</w:t>
      </w:r>
      <w:r w:rsidRPr="00354929">
        <w:rPr>
          <w:rStyle w:val="ad"/>
          <w:rFonts w:hint="eastAsia"/>
        </w:rPr>
        <w:t xml:space="preserve">, </w:t>
      </w:r>
      <w:r w:rsidRPr="00354929">
        <w:rPr>
          <w:rStyle w:val="ad"/>
          <w:rFonts w:hint="eastAsia"/>
        </w:rPr>
        <w:t>長谷川博</w:t>
      </w:r>
      <w:r w:rsidRPr="00354929">
        <w:rPr>
          <w:rStyle w:val="ad"/>
          <w:rFonts w:hint="eastAsia"/>
        </w:rPr>
        <w:t>.</w:t>
      </w:r>
      <w:r>
        <w:rPr>
          <w:rFonts w:hint="eastAsia"/>
        </w:rPr>
        <w:t xml:space="preserve"> </w:t>
      </w:r>
      <w:r>
        <w:rPr>
          <w:rFonts w:hint="eastAsia"/>
        </w:rPr>
        <w:t>脳膿瘍、頭蓋底骨欠損をきたした長期生存薬剤関連顎骨壊死の１例</w:t>
      </w:r>
      <w:r>
        <w:rPr>
          <w:rFonts w:hint="eastAsia"/>
        </w:rPr>
        <w:t xml:space="preserve">. </w:t>
      </w:r>
      <w:r>
        <w:rPr>
          <w:rFonts w:hint="eastAsia"/>
        </w:rPr>
        <w:t>第</w:t>
      </w:r>
      <w:r>
        <w:rPr>
          <w:rFonts w:hint="eastAsia"/>
        </w:rPr>
        <w:t>60</w:t>
      </w:r>
      <w:r>
        <w:rPr>
          <w:rFonts w:hint="eastAsia"/>
        </w:rPr>
        <w:t>回日本口腔科学会北日本地方部会／第</w:t>
      </w:r>
      <w:r>
        <w:rPr>
          <w:rFonts w:hint="eastAsia"/>
        </w:rPr>
        <w:t>48</w:t>
      </w:r>
      <w:r>
        <w:rPr>
          <w:rFonts w:hint="eastAsia"/>
        </w:rPr>
        <w:t>回日本口腔外科学会北日本支部学術集会</w:t>
      </w:r>
      <w:r>
        <w:rPr>
          <w:rFonts w:hint="eastAsia"/>
        </w:rPr>
        <w:t xml:space="preserve">; 20220709-10; </w:t>
      </w:r>
      <w:r>
        <w:rPr>
          <w:rFonts w:hint="eastAsia"/>
        </w:rPr>
        <w:t>札幌</w:t>
      </w:r>
      <w:r>
        <w:rPr>
          <w:rFonts w:hint="eastAsia"/>
        </w:rPr>
        <w:t>.</w:t>
      </w:r>
    </w:p>
    <w:p w14:paraId="71ECE322" w14:textId="77777777" w:rsidR="00BE56BE" w:rsidRDefault="00BE56BE" w:rsidP="001A78D7"/>
    <w:p w14:paraId="27D27CF9" w14:textId="72A04502" w:rsidR="00BE56BE" w:rsidRDefault="00BE56BE" w:rsidP="001A78D7">
      <w:r w:rsidRPr="00354929">
        <w:rPr>
          <w:rStyle w:val="ad"/>
          <w:rFonts w:hint="eastAsia"/>
        </w:rPr>
        <w:t>小島百代</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本田良輔</w:t>
      </w:r>
      <w:r w:rsidRPr="00354929">
        <w:rPr>
          <w:rStyle w:val="ad"/>
          <w:rFonts w:hint="eastAsia"/>
        </w:rPr>
        <w:t xml:space="preserve">, </w:t>
      </w:r>
      <w:r w:rsidRPr="00354929">
        <w:rPr>
          <w:rStyle w:val="ad"/>
          <w:rFonts w:hint="eastAsia"/>
        </w:rPr>
        <w:t>金谷佳明</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金子哲治</w:t>
      </w:r>
      <w:r w:rsidRPr="00354929">
        <w:rPr>
          <w:rStyle w:val="ad"/>
          <w:rFonts w:hint="eastAsia"/>
        </w:rPr>
        <w:t xml:space="preserve">, </w:t>
      </w:r>
      <w:r w:rsidRPr="00354929">
        <w:rPr>
          <w:rStyle w:val="ad"/>
          <w:rFonts w:hint="eastAsia"/>
        </w:rPr>
        <w:t>佐久間知子</w:t>
      </w:r>
      <w:r w:rsidRPr="00354929">
        <w:rPr>
          <w:rStyle w:val="ad"/>
          <w:rFonts w:hint="eastAsia"/>
        </w:rPr>
        <w:t xml:space="preserve">, </w:t>
      </w:r>
      <w:r w:rsidRPr="00354929">
        <w:rPr>
          <w:rStyle w:val="ad"/>
          <w:rFonts w:hint="eastAsia"/>
        </w:rPr>
        <w:t>長谷川博</w:t>
      </w:r>
      <w:r w:rsidRPr="00354929">
        <w:rPr>
          <w:rStyle w:val="ad"/>
          <w:rFonts w:hint="eastAsia"/>
        </w:rPr>
        <w:t>.</w:t>
      </w:r>
      <w:r>
        <w:rPr>
          <w:rFonts w:hint="eastAsia"/>
        </w:rPr>
        <w:t xml:space="preserve"> </w:t>
      </w:r>
      <w:r>
        <w:rPr>
          <w:rFonts w:hint="eastAsia"/>
        </w:rPr>
        <w:t>骨吸収抑制薬関連顎骨壊死における発症リスク因子の検討</w:t>
      </w:r>
      <w:r>
        <w:rPr>
          <w:rFonts w:hint="eastAsia"/>
        </w:rPr>
        <w:t xml:space="preserve">. </w:t>
      </w:r>
      <w:r>
        <w:rPr>
          <w:rFonts w:hint="eastAsia"/>
        </w:rPr>
        <w:t>第</w:t>
      </w:r>
      <w:r>
        <w:rPr>
          <w:rFonts w:hint="eastAsia"/>
        </w:rPr>
        <w:t>60</w:t>
      </w:r>
      <w:r>
        <w:rPr>
          <w:rFonts w:hint="eastAsia"/>
        </w:rPr>
        <w:t>回日本口腔科学会北日本地方部会／第</w:t>
      </w:r>
      <w:r>
        <w:rPr>
          <w:rFonts w:hint="eastAsia"/>
        </w:rPr>
        <w:t>48</w:t>
      </w:r>
      <w:r>
        <w:rPr>
          <w:rFonts w:hint="eastAsia"/>
        </w:rPr>
        <w:t>回日本口腔外科学会北日本支部学術集会</w:t>
      </w:r>
      <w:r>
        <w:rPr>
          <w:rFonts w:hint="eastAsia"/>
        </w:rPr>
        <w:t xml:space="preserve">; 20220709-10; </w:t>
      </w:r>
      <w:r>
        <w:rPr>
          <w:rFonts w:hint="eastAsia"/>
        </w:rPr>
        <w:t>札幌</w:t>
      </w:r>
      <w:r>
        <w:rPr>
          <w:rFonts w:hint="eastAsia"/>
        </w:rPr>
        <w:t>.</w:t>
      </w:r>
    </w:p>
    <w:p w14:paraId="51112C68" w14:textId="77777777" w:rsidR="00BE56BE" w:rsidRDefault="00BE56BE" w:rsidP="001A78D7"/>
    <w:p w14:paraId="1AE1645B" w14:textId="70E98F80" w:rsidR="00BE56BE" w:rsidRDefault="00BE56BE" w:rsidP="001A78D7">
      <w:r w:rsidRPr="00354929">
        <w:rPr>
          <w:rStyle w:val="ad"/>
          <w:rFonts w:hint="eastAsia"/>
        </w:rPr>
        <w:t>本田良輔</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小島百代</w:t>
      </w:r>
      <w:r w:rsidRPr="00354929">
        <w:rPr>
          <w:rStyle w:val="ad"/>
          <w:rFonts w:hint="eastAsia"/>
        </w:rPr>
        <w:t xml:space="preserve">, </w:t>
      </w:r>
      <w:r w:rsidRPr="00354929">
        <w:rPr>
          <w:rStyle w:val="ad"/>
          <w:rFonts w:hint="eastAsia"/>
        </w:rPr>
        <w:t>金谷佳明</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金子哲治</w:t>
      </w:r>
      <w:r w:rsidRPr="00354929">
        <w:rPr>
          <w:rStyle w:val="ad"/>
          <w:rFonts w:hint="eastAsia"/>
        </w:rPr>
        <w:t>.</w:t>
      </w:r>
      <w:r>
        <w:rPr>
          <w:rFonts w:hint="eastAsia"/>
        </w:rPr>
        <w:t xml:space="preserve"> </w:t>
      </w:r>
      <w:r>
        <w:rPr>
          <w:rFonts w:hint="eastAsia"/>
        </w:rPr>
        <w:t>下顎歯肉に発生した神経鞘腫の１例</w:t>
      </w:r>
      <w:r>
        <w:rPr>
          <w:rFonts w:hint="eastAsia"/>
        </w:rPr>
        <w:t xml:space="preserve">. </w:t>
      </w:r>
      <w:r>
        <w:rPr>
          <w:rFonts w:hint="eastAsia"/>
        </w:rPr>
        <w:t>第</w:t>
      </w:r>
      <w:r>
        <w:rPr>
          <w:rFonts w:hint="eastAsia"/>
        </w:rPr>
        <w:t>60</w:t>
      </w:r>
      <w:r>
        <w:rPr>
          <w:rFonts w:hint="eastAsia"/>
        </w:rPr>
        <w:t>回日本口腔科学会北日本地方部会／第</w:t>
      </w:r>
      <w:r>
        <w:rPr>
          <w:rFonts w:hint="eastAsia"/>
        </w:rPr>
        <w:t>48</w:t>
      </w:r>
      <w:r>
        <w:rPr>
          <w:rFonts w:hint="eastAsia"/>
        </w:rPr>
        <w:t>回日本口腔外科学会北日本支部学術集会</w:t>
      </w:r>
      <w:r>
        <w:rPr>
          <w:rFonts w:hint="eastAsia"/>
        </w:rPr>
        <w:t xml:space="preserve">; 20220709-10; </w:t>
      </w:r>
      <w:r>
        <w:rPr>
          <w:rFonts w:hint="eastAsia"/>
        </w:rPr>
        <w:t>札幌</w:t>
      </w:r>
      <w:r>
        <w:rPr>
          <w:rFonts w:hint="eastAsia"/>
        </w:rPr>
        <w:t>.</w:t>
      </w:r>
    </w:p>
    <w:p w14:paraId="53D3B0FA" w14:textId="77777777" w:rsidR="00BE56BE" w:rsidRDefault="00BE56BE" w:rsidP="001A78D7"/>
    <w:p w14:paraId="7B395051" w14:textId="4B331650" w:rsidR="00BE56BE" w:rsidRDefault="00BE56BE" w:rsidP="001A78D7">
      <w:r w:rsidRPr="00354929">
        <w:rPr>
          <w:rStyle w:val="ad"/>
          <w:rFonts w:hint="eastAsia"/>
        </w:rPr>
        <w:t>金谷佳明</w:t>
      </w:r>
      <w:r w:rsidRPr="00354929">
        <w:rPr>
          <w:rStyle w:val="ad"/>
          <w:rFonts w:hint="eastAsia"/>
        </w:rPr>
        <w:t xml:space="preserve">, </w:t>
      </w:r>
      <w:r w:rsidRPr="00354929">
        <w:rPr>
          <w:rStyle w:val="ad"/>
          <w:rFonts w:hint="eastAsia"/>
        </w:rPr>
        <w:t>本田良輔</w:t>
      </w:r>
      <w:r w:rsidRPr="00354929">
        <w:rPr>
          <w:rStyle w:val="ad"/>
          <w:rFonts w:hint="eastAsia"/>
        </w:rPr>
        <w:t xml:space="preserve">, </w:t>
      </w:r>
      <w:r w:rsidRPr="00354929">
        <w:rPr>
          <w:rStyle w:val="ad"/>
          <w:rFonts w:hint="eastAsia"/>
        </w:rPr>
        <w:t>小島百代</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金子哲治</w:t>
      </w:r>
      <w:r w:rsidRPr="00354929">
        <w:rPr>
          <w:rStyle w:val="ad"/>
          <w:rFonts w:hint="eastAsia"/>
        </w:rPr>
        <w:t>.</w:t>
      </w:r>
      <w:r>
        <w:rPr>
          <w:rFonts w:hint="eastAsia"/>
        </w:rPr>
        <w:t xml:space="preserve"> </w:t>
      </w:r>
      <w:r>
        <w:rPr>
          <w:rFonts w:hint="eastAsia"/>
        </w:rPr>
        <w:t>脳膿瘍、頭蓋底骨欠損をきたした長期生存薬剤関連顎骨壊死の一例</w:t>
      </w:r>
      <w:r>
        <w:rPr>
          <w:rFonts w:hint="eastAsia"/>
        </w:rPr>
        <w:t xml:space="preserve">. </w:t>
      </w:r>
      <w:r>
        <w:rPr>
          <w:rFonts w:hint="eastAsia"/>
        </w:rPr>
        <w:t>第</w:t>
      </w:r>
      <w:r>
        <w:rPr>
          <w:rFonts w:hint="eastAsia"/>
        </w:rPr>
        <w:t>67</w:t>
      </w:r>
      <w:r>
        <w:rPr>
          <w:rFonts w:hint="eastAsia"/>
        </w:rPr>
        <w:t>回日本口腔外科学会総会・学術大会</w:t>
      </w:r>
      <w:r>
        <w:rPr>
          <w:rFonts w:hint="eastAsia"/>
        </w:rPr>
        <w:t xml:space="preserve">; 20221104-06; </w:t>
      </w:r>
      <w:r>
        <w:rPr>
          <w:rFonts w:hint="eastAsia"/>
        </w:rPr>
        <w:t>千葉</w:t>
      </w:r>
      <w:r>
        <w:rPr>
          <w:rFonts w:hint="eastAsia"/>
        </w:rPr>
        <w:t>/Web.</w:t>
      </w:r>
    </w:p>
    <w:p w14:paraId="60CB2A09" w14:textId="77777777" w:rsidR="00BE56BE" w:rsidRDefault="00BE56BE" w:rsidP="001A78D7"/>
    <w:p w14:paraId="6D1889C9" w14:textId="77777777" w:rsidR="00BE56BE" w:rsidRDefault="00BE56BE" w:rsidP="001A78D7">
      <w:r w:rsidRPr="00354929">
        <w:rPr>
          <w:rStyle w:val="ad"/>
          <w:rFonts w:hint="eastAsia"/>
        </w:rPr>
        <w:t>菅野千敬</w:t>
      </w:r>
      <w:r w:rsidRPr="00354929">
        <w:rPr>
          <w:rStyle w:val="ad"/>
          <w:rFonts w:hint="eastAsia"/>
        </w:rPr>
        <w:t xml:space="preserve">, </w:t>
      </w:r>
      <w:r w:rsidRPr="00354929">
        <w:rPr>
          <w:rStyle w:val="ad"/>
          <w:rFonts w:hint="eastAsia"/>
        </w:rPr>
        <w:t>金子哲治</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長谷川博</w:t>
      </w:r>
      <w:r w:rsidRPr="00354929">
        <w:rPr>
          <w:rStyle w:val="ad"/>
          <w:rFonts w:hint="eastAsia"/>
        </w:rPr>
        <w:t>.</w:t>
      </w:r>
      <w:r>
        <w:rPr>
          <w:rFonts w:hint="eastAsia"/>
        </w:rPr>
        <w:t xml:space="preserve"> </w:t>
      </w:r>
      <w:r>
        <w:rPr>
          <w:rFonts w:hint="eastAsia"/>
        </w:rPr>
        <w:t>Ｔ３舌癌に対する術前動注化学療法の有用性の検討</w:t>
      </w:r>
      <w:r>
        <w:rPr>
          <w:rFonts w:hint="eastAsia"/>
        </w:rPr>
        <w:t xml:space="preserve">. </w:t>
      </w:r>
      <w:r>
        <w:rPr>
          <w:rFonts w:hint="eastAsia"/>
        </w:rPr>
        <w:t>第</w:t>
      </w:r>
      <w:r>
        <w:rPr>
          <w:rFonts w:hint="eastAsia"/>
        </w:rPr>
        <w:t>67</w:t>
      </w:r>
      <w:r>
        <w:rPr>
          <w:rFonts w:hint="eastAsia"/>
        </w:rPr>
        <w:t>回日本口腔外科学会総会・学術大会</w:t>
      </w:r>
      <w:r>
        <w:rPr>
          <w:rFonts w:hint="eastAsia"/>
        </w:rPr>
        <w:t xml:space="preserve">; 20221104-06; </w:t>
      </w:r>
      <w:r>
        <w:rPr>
          <w:rFonts w:hint="eastAsia"/>
        </w:rPr>
        <w:t>千葉</w:t>
      </w:r>
      <w:r>
        <w:rPr>
          <w:rFonts w:hint="eastAsia"/>
        </w:rPr>
        <w:t>/Web.</w:t>
      </w:r>
    </w:p>
    <w:p w14:paraId="616AE126" w14:textId="77777777" w:rsidR="00BE56BE" w:rsidRDefault="00BE56BE" w:rsidP="001A78D7"/>
    <w:p w14:paraId="5C4C55D4" w14:textId="01EBDBCD" w:rsidR="00BE56BE" w:rsidRDefault="00BE56BE" w:rsidP="001A78D7">
      <w:r w:rsidRPr="00354929">
        <w:rPr>
          <w:rStyle w:val="ad"/>
          <w:rFonts w:hint="eastAsia"/>
        </w:rPr>
        <w:t>小島百代</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手塚悠</w:t>
      </w:r>
      <w:r w:rsidRPr="00354929">
        <w:rPr>
          <w:rStyle w:val="ad"/>
          <w:rFonts w:hint="eastAsia"/>
        </w:rPr>
        <w:t xml:space="preserve">, </w:t>
      </w:r>
      <w:r w:rsidRPr="00354929">
        <w:rPr>
          <w:rStyle w:val="ad"/>
          <w:rFonts w:hint="eastAsia"/>
        </w:rPr>
        <w:t>本田良輔</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山﨑森里生</w:t>
      </w:r>
      <w:r w:rsidRPr="00354929">
        <w:rPr>
          <w:rStyle w:val="ad"/>
          <w:rFonts w:hint="eastAsia"/>
        </w:rPr>
        <w:t xml:space="preserve">, </w:t>
      </w:r>
      <w:r w:rsidRPr="00354929">
        <w:rPr>
          <w:rStyle w:val="ad"/>
          <w:rFonts w:hint="eastAsia"/>
        </w:rPr>
        <w:t>佐久間知子</w:t>
      </w:r>
      <w:r w:rsidRPr="00354929">
        <w:rPr>
          <w:rStyle w:val="ad"/>
          <w:rFonts w:hint="eastAsia"/>
        </w:rPr>
        <w:t xml:space="preserve">, </w:t>
      </w:r>
      <w:r w:rsidRPr="00354929">
        <w:rPr>
          <w:rStyle w:val="ad"/>
          <w:rFonts w:hint="eastAsia"/>
        </w:rPr>
        <w:t>金子哲治</w:t>
      </w:r>
      <w:r w:rsidRPr="00354929">
        <w:rPr>
          <w:rStyle w:val="ad"/>
          <w:rFonts w:hint="eastAsia"/>
        </w:rPr>
        <w:t>.</w:t>
      </w:r>
      <w:r>
        <w:rPr>
          <w:rFonts w:hint="eastAsia"/>
        </w:rPr>
        <w:t xml:space="preserve"> </w:t>
      </w:r>
      <w:r>
        <w:rPr>
          <w:rFonts w:hint="eastAsia"/>
        </w:rPr>
        <w:t>骨修飾薬開始前の抜歯が薬剤性顎骨壊死の発症に与える影響の検討</w:t>
      </w:r>
      <w:r>
        <w:rPr>
          <w:rFonts w:hint="eastAsia"/>
        </w:rPr>
        <w:t xml:space="preserve">. </w:t>
      </w:r>
      <w:r>
        <w:rPr>
          <w:rFonts w:hint="eastAsia"/>
        </w:rPr>
        <w:t>第</w:t>
      </w:r>
      <w:r>
        <w:rPr>
          <w:rFonts w:hint="eastAsia"/>
        </w:rPr>
        <w:t>67</w:t>
      </w:r>
      <w:r>
        <w:rPr>
          <w:rFonts w:hint="eastAsia"/>
        </w:rPr>
        <w:t>回日本口腔外科学会総会・学術大会</w:t>
      </w:r>
      <w:r>
        <w:rPr>
          <w:rFonts w:hint="eastAsia"/>
        </w:rPr>
        <w:t xml:space="preserve">; 20221104-06; </w:t>
      </w:r>
      <w:r>
        <w:rPr>
          <w:rFonts w:hint="eastAsia"/>
        </w:rPr>
        <w:t>千葉</w:t>
      </w:r>
      <w:r>
        <w:rPr>
          <w:rFonts w:hint="eastAsia"/>
        </w:rPr>
        <w:t>/Web.</w:t>
      </w:r>
    </w:p>
    <w:p w14:paraId="77859CD9" w14:textId="77777777" w:rsidR="00BE56BE" w:rsidRDefault="00BE56BE" w:rsidP="001A78D7"/>
    <w:p w14:paraId="5BDF342E" w14:textId="505BE7B1" w:rsidR="00BE56BE" w:rsidRDefault="00BE56BE" w:rsidP="001A78D7">
      <w:r w:rsidRPr="00354929">
        <w:rPr>
          <w:rStyle w:val="ad"/>
          <w:rFonts w:hint="eastAsia"/>
        </w:rPr>
        <w:t>山﨑森里生</w:t>
      </w:r>
      <w:r w:rsidRPr="00354929">
        <w:rPr>
          <w:rStyle w:val="ad"/>
          <w:rFonts w:hint="eastAsia"/>
        </w:rPr>
        <w:t xml:space="preserve">, </w:t>
      </w:r>
      <w:r w:rsidRPr="00354929">
        <w:rPr>
          <w:rStyle w:val="ad"/>
          <w:rFonts w:hint="eastAsia"/>
        </w:rPr>
        <w:t>菅野千敬</w:t>
      </w:r>
      <w:r w:rsidRPr="00354929">
        <w:rPr>
          <w:rStyle w:val="ad"/>
          <w:rFonts w:hint="eastAsia"/>
        </w:rPr>
        <w:t xml:space="preserve">, </w:t>
      </w:r>
      <w:r w:rsidRPr="00354929">
        <w:rPr>
          <w:rStyle w:val="ad"/>
          <w:rFonts w:hint="eastAsia"/>
        </w:rPr>
        <w:t>伏見千宙</w:t>
      </w:r>
      <w:r w:rsidRPr="00354929">
        <w:rPr>
          <w:rStyle w:val="ad"/>
          <w:rFonts w:hint="eastAsia"/>
        </w:rPr>
        <w:t xml:space="preserve">, </w:t>
      </w:r>
      <w:r w:rsidRPr="00354929">
        <w:rPr>
          <w:rStyle w:val="ad"/>
          <w:rFonts w:hint="eastAsia"/>
        </w:rPr>
        <w:t>北畠健裕</w:t>
      </w:r>
      <w:r w:rsidRPr="00354929">
        <w:rPr>
          <w:rStyle w:val="ad"/>
          <w:rFonts w:hint="eastAsia"/>
        </w:rPr>
        <w:t xml:space="preserve">, </w:t>
      </w:r>
      <w:r w:rsidRPr="00354929">
        <w:rPr>
          <w:rStyle w:val="ad"/>
          <w:rFonts w:hint="eastAsia"/>
        </w:rPr>
        <w:t>栁沼貞之進</w:t>
      </w:r>
      <w:r w:rsidRPr="00354929">
        <w:rPr>
          <w:rStyle w:val="ad"/>
          <w:rFonts w:hint="eastAsia"/>
        </w:rPr>
        <w:t xml:space="preserve">, </w:t>
      </w:r>
      <w:r w:rsidRPr="00354929">
        <w:rPr>
          <w:rStyle w:val="ad"/>
          <w:rFonts w:hint="eastAsia"/>
        </w:rPr>
        <w:t>櫛橋幸民</w:t>
      </w:r>
      <w:r w:rsidRPr="00354929">
        <w:rPr>
          <w:rStyle w:val="ad"/>
          <w:rFonts w:hint="eastAsia"/>
        </w:rPr>
        <w:t xml:space="preserve">, </w:t>
      </w:r>
      <w:r w:rsidRPr="00354929">
        <w:rPr>
          <w:rStyle w:val="ad"/>
          <w:rFonts w:hint="eastAsia"/>
        </w:rPr>
        <w:t>杉山聡美</w:t>
      </w:r>
      <w:r w:rsidRPr="00354929">
        <w:rPr>
          <w:rStyle w:val="ad"/>
          <w:rFonts w:hint="eastAsia"/>
        </w:rPr>
        <w:t xml:space="preserve">, </w:t>
      </w:r>
      <w:r w:rsidRPr="00354929">
        <w:rPr>
          <w:rStyle w:val="ad"/>
          <w:rFonts w:hint="eastAsia"/>
        </w:rPr>
        <w:t>青木礼央</w:t>
      </w:r>
      <w:r w:rsidRPr="00354929">
        <w:rPr>
          <w:rStyle w:val="ad"/>
          <w:rFonts w:hint="eastAsia"/>
        </w:rPr>
        <w:t xml:space="preserve">, </w:t>
      </w:r>
      <w:r w:rsidRPr="00354929">
        <w:rPr>
          <w:rStyle w:val="ad"/>
          <w:rFonts w:hint="eastAsia"/>
        </w:rPr>
        <w:t>金子哲治</w:t>
      </w:r>
      <w:r w:rsidRPr="00354929">
        <w:rPr>
          <w:rStyle w:val="ad"/>
          <w:rFonts w:hint="eastAsia"/>
        </w:rPr>
        <w:t>.</w:t>
      </w:r>
      <w:r>
        <w:rPr>
          <w:rFonts w:hint="eastAsia"/>
        </w:rPr>
        <w:t xml:space="preserve"> </w:t>
      </w:r>
      <w:r>
        <w:rPr>
          <w:rFonts w:hint="eastAsia"/>
        </w:rPr>
        <w:t>上顎歯肉扁平上皮癌に対する根治的シスプラチン動注併用化学放射線療法の検討</w:t>
      </w:r>
      <w:r>
        <w:rPr>
          <w:rFonts w:hint="eastAsia"/>
        </w:rPr>
        <w:t xml:space="preserve">. </w:t>
      </w:r>
      <w:r>
        <w:rPr>
          <w:rFonts w:hint="eastAsia"/>
        </w:rPr>
        <w:t>第</w:t>
      </w:r>
      <w:r>
        <w:rPr>
          <w:rFonts w:hint="eastAsia"/>
        </w:rPr>
        <w:t>67</w:t>
      </w:r>
      <w:r>
        <w:rPr>
          <w:rFonts w:hint="eastAsia"/>
        </w:rPr>
        <w:t>回日本口腔外科学会総会・学術大会</w:t>
      </w:r>
      <w:r>
        <w:rPr>
          <w:rFonts w:hint="eastAsia"/>
        </w:rPr>
        <w:t xml:space="preserve">; 20221104-06; </w:t>
      </w:r>
      <w:r>
        <w:rPr>
          <w:rFonts w:hint="eastAsia"/>
        </w:rPr>
        <w:t>千葉</w:t>
      </w:r>
      <w:r>
        <w:rPr>
          <w:rFonts w:hint="eastAsia"/>
        </w:rPr>
        <w:t>/Web.</w:t>
      </w:r>
    </w:p>
    <w:p w14:paraId="1CE1B296" w14:textId="77777777" w:rsidR="00BE56BE" w:rsidRPr="000C202F" w:rsidRDefault="00BE56BE" w:rsidP="009D2809"/>
    <w:p w14:paraId="2E6EDE59" w14:textId="77777777" w:rsidR="00E80EFE" w:rsidRDefault="00E80EFE" w:rsidP="009E1BC0"/>
    <w:p w14:paraId="05959BC0" w14:textId="77777777" w:rsidR="00BE56BE" w:rsidRPr="00BB0F07" w:rsidRDefault="00BE56BE" w:rsidP="005F2947"/>
    <w:p w14:paraId="08C7C230" w14:textId="77777777" w:rsidR="00BE56BE" w:rsidRPr="002F5CEF" w:rsidRDefault="00BE56BE" w:rsidP="008C0D6B">
      <w:pPr>
        <w:pStyle w:val="1"/>
      </w:pPr>
      <w:r>
        <w:rPr>
          <w:rFonts w:hint="eastAsia"/>
        </w:rPr>
        <w:t>検査部</w:t>
      </w:r>
    </w:p>
    <w:p w14:paraId="7271613C" w14:textId="77777777" w:rsidR="00BE56BE" w:rsidRPr="005A415C" w:rsidRDefault="00BE56BE" w:rsidP="005F3776"/>
    <w:p w14:paraId="02AC24AD" w14:textId="77777777" w:rsidR="00BE56BE" w:rsidRPr="005A415C" w:rsidRDefault="00BE56BE" w:rsidP="005F3776"/>
    <w:p w14:paraId="2107A74A" w14:textId="77777777" w:rsidR="00BE56BE" w:rsidRPr="002F5CEF" w:rsidRDefault="00BE56BE" w:rsidP="002F5CEF">
      <w:pPr>
        <w:pStyle w:val="21"/>
      </w:pPr>
      <w:r w:rsidRPr="002F5CEF">
        <w:rPr>
          <w:rFonts w:hint="eastAsia"/>
        </w:rPr>
        <w:t>論　　文</w:t>
      </w:r>
    </w:p>
    <w:p w14:paraId="3DA97C54" w14:textId="77777777" w:rsidR="00BE56BE" w:rsidRDefault="00BE56BE" w:rsidP="005F3776"/>
    <w:p w14:paraId="2A138712"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4A318E3D" w14:textId="77777777" w:rsidR="00BE56BE" w:rsidRDefault="00BE56BE" w:rsidP="009D2809"/>
    <w:p w14:paraId="6A2A85B0" w14:textId="77777777" w:rsidR="00BE56BE" w:rsidRDefault="00BE56BE" w:rsidP="001A78D7">
      <w:r w:rsidRPr="002B28F4">
        <w:rPr>
          <w:rStyle w:val="ad"/>
        </w:rPr>
        <w:t>Tomita Y, Misaka T, Yoshihisa A, Ichijo Y, Ishibashi S, Matsuda M, Yamadera Y, Ohara H, Sugawara Y, Hotsuki Y, Watanabe K, Anzai F, Sato Y, Sato T, Oikawa M, Kobayashi A, Takeishi Y.</w:t>
      </w:r>
      <w:r>
        <w:t xml:space="preserve"> Decreases in hepatokine Fetuin-A levels are associated with hepatic hypoperfusion and predict cardiac outcomes in patients with heart failure. Clinical Research in Cardiology. 202210; 111(10):1104-1112.</w:t>
      </w:r>
    </w:p>
    <w:p w14:paraId="7C578E5F" w14:textId="77777777" w:rsidR="00BE56BE" w:rsidRDefault="00BE56BE" w:rsidP="001A78D7"/>
    <w:p w14:paraId="45FDBFC2" w14:textId="77777777" w:rsidR="00BE56BE" w:rsidRDefault="00BE56BE" w:rsidP="001A78D7">
      <w:r w:rsidRPr="002B28F4">
        <w:rPr>
          <w:rStyle w:val="ad"/>
        </w:rPr>
        <w:t>Ohara H, Yoshihisa A, Horikoshi Y, Ishibashi S, Matsuda M, Yamadera Y, Sugawara Y, Ichijo Y, Hotsuki Y, Watanabe K, Sato Y, Misaka T, Kaneshiro T, Oikawa M, Kobayashi A, Takeishi Y.</w:t>
      </w:r>
      <w:r>
        <w:t xml:space="preserve"> Renal Venous Stasis Index Reflects Renal Congestion and Predicts Adverse Outcomes in Patients With Heart Failure. Frontiers in Cardiovascular Medicine. 202203; 9:772466.</w:t>
      </w:r>
    </w:p>
    <w:p w14:paraId="32B24906" w14:textId="77777777" w:rsidR="00BE56BE" w:rsidRDefault="00BE56BE" w:rsidP="001A78D7"/>
    <w:p w14:paraId="7CA832F5" w14:textId="77777777" w:rsidR="00BE56BE" w:rsidRDefault="00BE56BE" w:rsidP="001A78D7">
      <w:r w:rsidRPr="002B28F4">
        <w:rPr>
          <w:rStyle w:val="ad"/>
        </w:rPr>
        <w:t>Takeishi R, Misaka T, Ichijo Y, Ishibashi S, Matsuda M, Yamadera Y, Ohara H, Sugawara Y, Hotsuki Y, Watanabe K, Anzai F, Sato Y, Sato T, Oikawa M, Kobayashi A, Yamaki T, Nakazato K, Yoshihisa A, Takeishi Y.</w:t>
      </w:r>
      <w:r>
        <w:t xml:space="preserve"> Increases in Hepatokine Selenoprotein P Levels Are Associated With Hepatic Hypoperfusion and Predict Adverse Prognosis in Patients With Heart Failure. Journal of the American Heart Association. 202206; 11(11):e024901.</w:t>
      </w:r>
    </w:p>
    <w:p w14:paraId="5BB7E1A8" w14:textId="77777777" w:rsidR="00BE56BE" w:rsidRDefault="00BE56BE" w:rsidP="001A78D7"/>
    <w:p w14:paraId="3858BF3A" w14:textId="77777777" w:rsidR="00BE56BE" w:rsidRDefault="00BE56BE" w:rsidP="001A78D7">
      <w:r w:rsidRPr="002B28F4">
        <w:rPr>
          <w:rStyle w:val="ad"/>
        </w:rPr>
        <w:t>Yamada S, Kaneshiro T, Hijioka N, Amami K, Horikoshi Y, Yamadera Y, Hikichi T, Yoshihisa A, Takeishi Y.</w:t>
      </w:r>
      <w:r>
        <w:t xml:space="preserve"> Autonomic cardiogastric neural interaction after pulmonary vein isolation in patients with atrial fibrillation. Journal of Interventional Cardiac Electrophysiology. 202211; 65(2):357-364.</w:t>
      </w:r>
    </w:p>
    <w:p w14:paraId="3FACDBB4" w14:textId="77777777" w:rsidR="00BE56BE" w:rsidRDefault="00BE56BE" w:rsidP="001A78D7"/>
    <w:p w14:paraId="657554BE" w14:textId="77777777" w:rsidR="00BE56BE" w:rsidRDefault="00BE56BE" w:rsidP="001A78D7">
      <w:r w:rsidRPr="002B28F4">
        <w:rPr>
          <w:rStyle w:val="ad"/>
        </w:rPr>
        <w:t>Tanno D, Saito K, Ohashi K, Toyokawa M, Yamadera Y, Shimura H.</w:t>
      </w:r>
      <w:r>
        <w:t xml:space="preserve"> Matrix-Assisted Laser Desorption Ionization-Time-of-Flight Mass Spectrometry with Time-of-Flight Peak Analysis for Rapid and Accurate Detection of Group B Streptococcus in Pregnant Women. Microbiology Spectrum. 202206; 10(3):e0173221.</w:t>
      </w:r>
    </w:p>
    <w:p w14:paraId="6140DA62" w14:textId="77777777" w:rsidR="00BE56BE" w:rsidRDefault="00BE56BE" w:rsidP="001A78D7"/>
    <w:p w14:paraId="1006C7E2" w14:textId="77777777" w:rsidR="00BE56BE" w:rsidRDefault="00BE56BE" w:rsidP="001A78D7">
      <w:r w:rsidRPr="002B28F4">
        <w:rPr>
          <w:rStyle w:val="ad"/>
          <w:rFonts w:hint="eastAsia"/>
        </w:rPr>
        <w:t>松田美津子</w:t>
      </w:r>
      <w:r w:rsidRPr="002B28F4">
        <w:rPr>
          <w:rStyle w:val="ad"/>
          <w:rFonts w:hint="eastAsia"/>
        </w:rPr>
        <w:t>.</w:t>
      </w:r>
      <w:r>
        <w:rPr>
          <w:rFonts w:hint="eastAsia"/>
        </w:rPr>
        <w:t xml:space="preserve"> </w:t>
      </w:r>
      <w:r>
        <w:rPr>
          <w:rFonts w:hint="eastAsia"/>
        </w:rPr>
        <w:t>【臨床症例画像報告集（画論</w:t>
      </w:r>
      <w:r>
        <w:rPr>
          <w:rFonts w:hint="eastAsia"/>
        </w:rPr>
        <w:t>29th The Best Image</w:t>
      </w:r>
      <w:r>
        <w:rPr>
          <w:rFonts w:hint="eastAsia"/>
        </w:rPr>
        <w:t>より）】小腸静脈瘤</w:t>
      </w:r>
      <w:r>
        <w:rPr>
          <w:rFonts w:hint="eastAsia"/>
        </w:rPr>
        <w:t xml:space="preserve">. </w:t>
      </w:r>
      <w:r>
        <w:rPr>
          <w:rFonts w:hint="eastAsia"/>
        </w:rPr>
        <w:t>日本放射線技術学会雑誌</w:t>
      </w:r>
      <w:r>
        <w:rPr>
          <w:rFonts w:hint="eastAsia"/>
        </w:rPr>
        <w:t>. 202204; 78(4</w:t>
      </w:r>
      <w:r>
        <w:rPr>
          <w:rFonts w:hint="eastAsia"/>
        </w:rPr>
        <w:t>付録</w:t>
      </w:r>
      <w:r>
        <w:rPr>
          <w:rFonts w:hint="eastAsia"/>
        </w:rPr>
        <w:t>):42.</w:t>
      </w:r>
    </w:p>
    <w:p w14:paraId="6F2EDA41" w14:textId="77777777" w:rsidR="00BE56BE" w:rsidRDefault="00BE56BE" w:rsidP="001A78D7"/>
    <w:p w14:paraId="7377CF72" w14:textId="77777777" w:rsidR="00BE56BE" w:rsidRDefault="00BE56BE" w:rsidP="001A78D7">
      <w:r w:rsidRPr="002B28F4">
        <w:rPr>
          <w:rStyle w:val="ad"/>
          <w:rFonts w:hint="eastAsia"/>
        </w:rPr>
        <w:t>山寺幸雄</w:t>
      </w:r>
      <w:r w:rsidRPr="002B28F4">
        <w:rPr>
          <w:rStyle w:val="ad"/>
          <w:rFonts w:hint="eastAsia"/>
        </w:rPr>
        <w:t>.</w:t>
      </w:r>
      <w:r>
        <w:rPr>
          <w:rFonts w:hint="eastAsia"/>
        </w:rPr>
        <w:t xml:space="preserve"> </w:t>
      </w:r>
      <w:r>
        <w:rPr>
          <w:rFonts w:hint="eastAsia"/>
        </w:rPr>
        <w:t>【臨床検査技師によるタスク・シフト／シェア】「臨床検査技師等に関する法律」の一部改正の内容と厚生労働大臣指定講習会</w:t>
      </w:r>
      <w:r>
        <w:rPr>
          <w:rFonts w:hint="eastAsia"/>
        </w:rPr>
        <w:t xml:space="preserve">. </w:t>
      </w:r>
      <w:r>
        <w:rPr>
          <w:rFonts w:hint="eastAsia"/>
        </w:rPr>
        <w:t>臨床検査</w:t>
      </w:r>
      <w:r>
        <w:rPr>
          <w:rFonts w:hint="eastAsia"/>
        </w:rPr>
        <w:t>. 202207; 66(7):796-803.</w:t>
      </w:r>
    </w:p>
    <w:p w14:paraId="565E2E8A" w14:textId="77777777" w:rsidR="00BE56BE" w:rsidRDefault="00BE56BE" w:rsidP="009D2809"/>
    <w:p w14:paraId="762C5426" w14:textId="77777777" w:rsidR="00BE56BE" w:rsidRPr="002F5CEF" w:rsidRDefault="00BE56BE" w:rsidP="001A78D7">
      <w:pPr>
        <w:pStyle w:val="31"/>
      </w:pPr>
      <w:r>
        <w:rPr>
          <w:rFonts w:hint="eastAsia"/>
        </w:rPr>
        <w:t>〔総説等〕</w:t>
      </w:r>
    </w:p>
    <w:p w14:paraId="1DA524DA" w14:textId="77777777" w:rsidR="00BE56BE" w:rsidRDefault="00BE56BE" w:rsidP="009D2809"/>
    <w:p w14:paraId="63837A29" w14:textId="77777777" w:rsidR="00BE56BE" w:rsidRDefault="00BE56BE" w:rsidP="009D2809">
      <w:r w:rsidRPr="00B60E7A">
        <w:rPr>
          <w:rStyle w:val="ad"/>
          <w:rFonts w:hint="eastAsia"/>
        </w:rPr>
        <w:t>大沼秀知</w:t>
      </w:r>
      <w:r w:rsidRPr="00B60E7A">
        <w:rPr>
          <w:rStyle w:val="ad"/>
          <w:rFonts w:hint="eastAsia"/>
        </w:rPr>
        <w:t>.</w:t>
      </w:r>
      <w:r w:rsidRPr="00B60E7A">
        <w:rPr>
          <w:rFonts w:hint="eastAsia"/>
        </w:rPr>
        <w:t xml:space="preserve"> </w:t>
      </w:r>
      <w:r w:rsidRPr="00B60E7A">
        <w:rPr>
          <w:rFonts w:hint="eastAsia"/>
        </w:rPr>
        <w:t>心臓超音波検査　伝わるレポートの作成と伝達方法</w:t>
      </w:r>
      <w:r w:rsidRPr="00B60E7A">
        <w:rPr>
          <w:rFonts w:hint="eastAsia"/>
        </w:rPr>
        <w:t xml:space="preserve">. </w:t>
      </w:r>
      <w:r w:rsidRPr="00B60E7A">
        <w:rPr>
          <w:rFonts w:hint="eastAsia"/>
        </w:rPr>
        <w:t>検査と技術</w:t>
      </w:r>
      <w:r w:rsidRPr="00B60E7A">
        <w:rPr>
          <w:rFonts w:hint="eastAsia"/>
        </w:rPr>
        <w:t>. 202206; 50(6):612-619.</w:t>
      </w:r>
    </w:p>
    <w:p w14:paraId="45F27539" w14:textId="77777777" w:rsidR="00BE56BE" w:rsidRPr="00C00EDD" w:rsidRDefault="00BE56BE" w:rsidP="009D2809"/>
    <w:p w14:paraId="0187EEFE" w14:textId="77777777" w:rsidR="00BE56BE" w:rsidRPr="004D56E5" w:rsidRDefault="00BE56BE" w:rsidP="002F5CEF">
      <w:pPr>
        <w:pStyle w:val="21"/>
      </w:pPr>
      <w:r w:rsidRPr="004D56E5">
        <w:rPr>
          <w:rFonts w:hint="eastAsia"/>
        </w:rPr>
        <w:t>研究発表等</w:t>
      </w:r>
      <w:r>
        <w:rPr>
          <w:rFonts w:hint="eastAsia"/>
        </w:rPr>
        <w:t>（講演・口頭発表等）</w:t>
      </w:r>
    </w:p>
    <w:p w14:paraId="56E82D3C" w14:textId="77777777" w:rsidR="00BE56BE" w:rsidRPr="00575FFA" w:rsidRDefault="00BE56BE" w:rsidP="005F3776"/>
    <w:p w14:paraId="241C4206" w14:textId="77777777" w:rsidR="00BE56BE" w:rsidRDefault="00BE56BE" w:rsidP="00792949">
      <w:pPr>
        <w:pStyle w:val="31"/>
      </w:pPr>
      <w:r>
        <w:rPr>
          <w:rFonts w:hint="eastAsia"/>
        </w:rPr>
        <w:t>〔研究発表〕</w:t>
      </w:r>
    </w:p>
    <w:p w14:paraId="6B1D9C58" w14:textId="77777777" w:rsidR="00BE56BE" w:rsidRDefault="00BE56BE" w:rsidP="009D2809"/>
    <w:p w14:paraId="6A03D6B3" w14:textId="77777777" w:rsidR="00BE56BE" w:rsidRDefault="00BE56BE" w:rsidP="001A78D7">
      <w:r w:rsidRPr="002B28F4">
        <w:rPr>
          <w:rStyle w:val="ad"/>
          <w:rFonts w:hint="eastAsia"/>
        </w:rPr>
        <w:t>今井美菜子</w:t>
      </w:r>
      <w:r w:rsidRPr="002B28F4">
        <w:rPr>
          <w:rStyle w:val="ad"/>
          <w:rFonts w:hint="eastAsia"/>
        </w:rPr>
        <w:t xml:space="preserve">, </w:t>
      </w:r>
      <w:r w:rsidRPr="002B28F4">
        <w:rPr>
          <w:rStyle w:val="ad"/>
          <w:rFonts w:hint="eastAsia"/>
        </w:rPr>
        <w:t>高野由喜子</w:t>
      </w:r>
      <w:r w:rsidRPr="002B28F4">
        <w:rPr>
          <w:rStyle w:val="ad"/>
          <w:rFonts w:hint="eastAsia"/>
        </w:rPr>
        <w:t xml:space="preserve">, </w:t>
      </w:r>
      <w:r w:rsidRPr="002B28F4">
        <w:rPr>
          <w:rStyle w:val="ad"/>
          <w:rFonts w:hint="eastAsia"/>
        </w:rPr>
        <w:t>原田莉衣</w:t>
      </w:r>
      <w:r w:rsidRPr="002B28F4">
        <w:rPr>
          <w:rStyle w:val="ad"/>
          <w:rFonts w:hint="eastAsia"/>
        </w:rPr>
        <w:t xml:space="preserve">, </w:t>
      </w:r>
      <w:r w:rsidRPr="002B28F4">
        <w:rPr>
          <w:rStyle w:val="ad"/>
          <w:rFonts w:hint="eastAsia"/>
        </w:rPr>
        <w:t>庄司龍弥</w:t>
      </w:r>
      <w:r w:rsidRPr="002B28F4">
        <w:rPr>
          <w:rStyle w:val="ad"/>
          <w:rFonts w:hint="eastAsia"/>
        </w:rPr>
        <w:t xml:space="preserve">, </w:t>
      </w:r>
      <w:r w:rsidRPr="002B28F4">
        <w:rPr>
          <w:rStyle w:val="ad"/>
          <w:rFonts w:hint="eastAsia"/>
        </w:rPr>
        <w:t>坂本有子</w:t>
      </w:r>
      <w:r w:rsidRPr="002B28F4">
        <w:rPr>
          <w:rStyle w:val="ad"/>
          <w:rFonts w:hint="eastAsia"/>
        </w:rPr>
        <w:t xml:space="preserve">, </w:t>
      </w:r>
      <w:r w:rsidRPr="002B28F4">
        <w:rPr>
          <w:rStyle w:val="ad"/>
          <w:rFonts w:hint="eastAsia"/>
        </w:rPr>
        <w:t>本田睦子</w:t>
      </w:r>
      <w:r w:rsidRPr="002B28F4">
        <w:rPr>
          <w:rStyle w:val="ad"/>
          <w:rFonts w:hint="eastAsia"/>
        </w:rPr>
        <w:t xml:space="preserve">, </w:t>
      </w:r>
      <w:r w:rsidRPr="002B28F4">
        <w:rPr>
          <w:rStyle w:val="ad"/>
          <w:rFonts w:hint="eastAsia"/>
        </w:rPr>
        <w:t>大橋一孝</w:t>
      </w:r>
      <w:r w:rsidRPr="002B28F4">
        <w:rPr>
          <w:rStyle w:val="ad"/>
          <w:rFonts w:hint="eastAsia"/>
        </w:rPr>
        <w:t xml:space="preserve">, </w:t>
      </w:r>
      <w:r w:rsidRPr="002B28F4">
        <w:rPr>
          <w:rStyle w:val="ad"/>
          <w:rFonts w:hint="eastAsia"/>
        </w:rPr>
        <w:t>斎藤恭一</w:t>
      </w:r>
      <w:r w:rsidRPr="002B28F4">
        <w:rPr>
          <w:rStyle w:val="ad"/>
          <w:rFonts w:hint="eastAsia"/>
        </w:rPr>
        <w:t>.</w:t>
      </w:r>
      <w:r>
        <w:rPr>
          <w:rFonts w:hint="eastAsia"/>
        </w:rPr>
        <w:t xml:space="preserve"> </w:t>
      </w:r>
      <w:r>
        <w:rPr>
          <w:rFonts w:hint="eastAsia"/>
        </w:rPr>
        <w:t>質量分析装置を用いた非結核性抗酸菌同定検査導入に向けた検討</w:t>
      </w:r>
      <w:r>
        <w:rPr>
          <w:rFonts w:hint="eastAsia"/>
        </w:rPr>
        <w:t xml:space="preserve">. </w:t>
      </w:r>
      <w:r>
        <w:rPr>
          <w:rFonts w:hint="eastAsia"/>
        </w:rPr>
        <w:t>第</w:t>
      </w:r>
      <w:r>
        <w:rPr>
          <w:rFonts w:hint="eastAsia"/>
        </w:rPr>
        <w:t>33</w:t>
      </w:r>
      <w:r>
        <w:rPr>
          <w:rFonts w:hint="eastAsia"/>
        </w:rPr>
        <w:t>回日本臨床微生物学会総会・学術集会</w:t>
      </w:r>
      <w:r>
        <w:rPr>
          <w:rFonts w:hint="eastAsia"/>
        </w:rPr>
        <w:t xml:space="preserve">; 20220129; </w:t>
      </w:r>
      <w:r>
        <w:rPr>
          <w:rFonts w:hint="eastAsia"/>
        </w:rPr>
        <w:t>仙台</w:t>
      </w:r>
      <w:r>
        <w:rPr>
          <w:rFonts w:hint="eastAsia"/>
        </w:rPr>
        <w:t xml:space="preserve">. </w:t>
      </w:r>
      <w:r>
        <w:rPr>
          <w:rFonts w:hint="eastAsia"/>
        </w:rPr>
        <w:t>日本臨床微生物学会雑誌</w:t>
      </w:r>
      <w:r>
        <w:rPr>
          <w:rFonts w:hint="eastAsia"/>
        </w:rPr>
        <w:t>. 32(Suppl.1):282.</w:t>
      </w:r>
    </w:p>
    <w:p w14:paraId="30507F40" w14:textId="77777777" w:rsidR="00BE56BE" w:rsidRDefault="00BE56BE" w:rsidP="001A78D7"/>
    <w:p w14:paraId="1B2E7525" w14:textId="77777777" w:rsidR="00BE56BE" w:rsidRDefault="00BE56BE" w:rsidP="001A78D7">
      <w:r w:rsidRPr="00B60E7A">
        <w:rPr>
          <w:rStyle w:val="ad"/>
          <w:rFonts w:hint="eastAsia"/>
        </w:rPr>
        <w:t>相原理恵子</w:t>
      </w:r>
      <w:r w:rsidRPr="00B60E7A">
        <w:rPr>
          <w:rStyle w:val="ad"/>
          <w:rFonts w:hint="eastAsia"/>
        </w:rPr>
        <w:t xml:space="preserve">, </w:t>
      </w:r>
      <w:r w:rsidRPr="00B60E7A">
        <w:rPr>
          <w:rStyle w:val="ad"/>
          <w:rFonts w:hint="eastAsia"/>
        </w:rPr>
        <w:t>黒﨑幸子</w:t>
      </w:r>
      <w:r w:rsidRPr="00B60E7A">
        <w:rPr>
          <w:rStyle w:val="ad"/>
          <w:rFonts w:hint="eastAsia"/>
        </w:rPr>
        <w:t xml:space="preserve">, </w:t>
      </w:r>
      <w:r w:rsidRPr="00B60E7A">
        <w:rPr>
          <w:rStyle w:val="ad"/>
          <w:rFonts w:hint="eastAsia"/>
        </w:rPr>
        <w:t>保田智香</w:t>
      </w:r>
      <w:r w:rsidRPr="00B60E7A">
        <w:rPr>
          <w:rStyle w:val="ad"/>
          <w:rFonts w:hint="eastAsia"/>
        </w:rPr>
        <w:t xml:space="preserve">, </w:t>
      </w:r>
      <w:r w:rsidRPr="00B60E7A">
        <w:rPr>
          <w:rStyle w:val="ad"/>
          <w:rFonts w:hint="eastAsia"/>
        </w:rPr>
        <w:t>土田正孝</w:t>
      </w:r>
      <w:r w:rsidRPr="00B60E7A">
        <w:rPr>
          <w:rStyle w:val="ad"/>
          <w:rFonts w:hint="eastAsia"/>
        </w:rPr>
        <w:t xml:space="preserve">, </w:t>
      </w:r>
      <w:r w:rsidRPr="00B60E7A">
        <w:rPr>
          <w:rStyle w:val="ad"/>
          <w:rFonts w:hint="eastAsia"/>
        </w:rPr>
        <w:t>小板橋好江</w:t>
      </w:r>
      <w:r w:rsidRPr="00B60E7A">
        <w:rPr>
          <w:rStyle w:val="ad"/>
          <w:rFonts w:hint="eastAsia"/>
        </w:rPr>
        <w:t xml:space="preserve">, </w:t>
      </w:r>
      <w:r w:rsidRPr="00B60E7A">
        <w:rPr>
          <w:rStyle w:val="ad"/>
          <w:rFonts w:hint="eastAsia"/>
        </w:rPr>
        <w:t>髙久田美江</w:t>
      </w:r>
      <w:r w:rsidRPr="00B60E7A">
        <w:rPr>
          <w:rStyle w:val="ad"/>
          <w:rFonts w:hint="eastAsia"/>
        </w:rPr>
        <w:t xml:space="preserve">, </w:t>
      </w:r>
      <w:r w:rsidRPr="00B60E7A">
        <w:rPr>
          <w:rStyle w:val="ad"/>
          <w:rFonts w:hint="eastAsia"/>
        </w:rPr>
        <w:t>山寺幸雄</w:t>
      </w:r>
      <w:r w:rsidRPr="00B60E7A">
        <w:rPr>
          <w:rStyle w:val="ad"/>
          <w:rFonts w:hint="eastAsia"/>
        </w:rPr>
        <w:t>.</w:t>
      </w:r>
      <w:r w:rsidRPr="00B60E7A">
        <w:rPr>
          <w:rFonts w:hint="eastAsia"/>
        </w:rPr>
        <w:t xml:space="preserve"> Electroneurography</w:t>
      </w:r>
      <w:r w:rsidRPr="00B60E7A">
        <w:rPr>
          <w:rFonts w:hint="eastAsia"/>
        </w:rPr>
        <w:t>による末梢性顔面神経麻痺患者の予後予測～口輪筋・鼻筋・眼輪筋を用いた検討～</w:t>
      </w:r>
      <w:r w:rsidRPr="00B60E7A">
        <w:rPr>
          <w:rFonts w:hint="eastAsia"/>
        </w:rPr>
        <w:t xml:space="preserve">. </w:t>
      </w:r>
      <w:r w:rsidRPr="00B60E7A">
        <w:rPr>
          <w:rFonts w:hint="eastAsia"/>
        </w:rPr>
        <w:t>第</w:t>
      </w:r>
      <w:r w:rsidRPr="00B60E7A">
        <w:rPr>
          <w:rFonts w:hint="eastAsia"/>
        </w:rPr>
        <w:t>71</w:t>
      </w:r>
      <w:r w:rsidRPr="00B60E7A">
        <w:rPr>
          <w:rFonts w:hint="eastAsia"/>
        </w:rPr>
        <w:t>回日本医学検査学会</w:t>
      </w:r>
      <w:r w:rsidRPr="00B60E7A">
        <w:rPr>
          <w:rFonts w:hint="eastAsia"/>
        </w:rPr>
        <w:t xml:space="preserve">; 20220521-22; </w:t>
      </w:r>
      <w:r w:rsidRPr="00B60E7A">
        <w:rPr>
          <w:rFonts w:hint="eastAsia"/>
        </w:rPr>
        <w:t>大阪</w:t>
      </w:r>
      <w:r w:rsidRPr="00B60E7A">
        <w:rPr>
          <w:rFonts w:hint="eastAsia"/>
        </w:rPr>
        <w:t>/Web.</w:t>
      </w:r>
    </w:p>
    <w:p w14:paraId="6050DD70" w14:textId="77777777" w:rsidR="00BE56BE" w:rsidRDefault="00BE56BE" w:rsidP="001A78D7"/>
    <w:p w14:paraId="194BF917" w14:textId="77777777" w:rsidR="00BE56BE" w:rsidRDefault="00BE56BE" w:rsidP="001A78D7">
      <w:r w:rsidRPr="002B28F4">
        <w:rPr>
          <w:rStyle w:val="ad"/>
          <w:rFonts w:hint="eastAsia"/>
        </w:rPr>
        <w:t>鈴木崇斗</w:t>
      </w:r>
      <w:r w:rsidRPr="002B28F4">
        <w:rPr>
          <w:rStyle w:val="ad"/>
          <w:rFonts w:hint="eastAsia"/>
        </w:rPr>
        <w:t xml:space="preserve">, </w:t>
      </w:r>
      <w:r w:rsidRPr="002B28F4">
        <w:rPr>
          <w:rStyle w:val="ad"/>
          <w:rFonts w:hint="eastAsia"/>
        </w:rPr>
        <w:t>松田美津子</w:t>
      </w:r>
      <w:r w:rsidRPr="002B28F4">
        <w:rPr>
          <w:rStyle w:val="ad"/>
          <w:rFonts w:hint="eastAsia"/>
        </w:rPr>
        <w:t xml:space="preserve">, </w:t>
      </w:r>
      <w:r w:rsidRPr="002B28F4">
        <w:rPr>
          <w:rStyle w:val="ad"/>
          <w:rFonts w:hint="eastAsia"/>
        </w:rPr>
        <w:t>佐藤ゆかり</w:t>
      </w:r>
      <w:r w:rsidRPr="002B28F4">
        <w:rPr>
          <w:rStyle w:val="ad"/>
          <w:rFonts w:hint="eastAsia"/>
        </w:rPr>
        <w:t xml:space="preserve">, </w:t>
      </w:r>
      <w:r w:rsidRPr="002B28F4">
        <w:rPr>
          <w:rStyle w:val="ad"/>
          <w:rFonts w:hint="eastAsia"/>
        </w:rPr>
        <w:t>堀越由紀子</w:t>
      </w:r>
      <w:r w:rsidRPr="002B28F4">
        <w:rPr>
          <w:rStyle w:val="ad"/>
          <w:rFonts w:hint="eastAsia"/>
        </w:rPr>
        <w:t xml:space="preserve">, </w:t>
      </w:r>
      <w:r w:rsidRPr="002B28F4">
        <w:rPr>
          <w:rStyle w:val="ad"/>
          <w:rFonts w:hint="eastAsia"/>
        </w:rPr>
        <w:t>山寺幸雄</w:t>
      </w:r>
      <w:r w:rsidRPr="002B28F4">
        <w:rPr>
          <w:rStyle w:val="ad"/>
          <w:rFonts w:hint="eastAsia"/>
        </w:rPr>
        <w:t xml:space="preserve">, </w:t>
      </w:r>
      <w:r w:rsidRPr="002B28F4">
        <w:rPr>
          <w:rStyle w:val="ad"/>
          <w:rFonts w:hint="eastAsia"/>
        </w:rPr>
        <w:t>志村浩己</w:t>
      </w:r>
      <w:r w:rsidRPr="002B28F4">
        <w:rPr>
          <w:rStyle w:val="ad"/>
          <w:rFonts w:hint="eastAsia"/>
        </w:rPr>
        <w:t>.</w:t>
      </w:r>
      <w:r>
        <w:rPr>
          <w:rFonts w:hint="eastAsia"/>
        </w:rPr>
        <w:t xml:space="preserve"> CAVI</w:t>
      </w:r>
      <w:r>
        <w:rPr>
          <w:rFonts w:hint="eastAsia"/>
        </w:rPr>
        <w:t>が肥満患者において過小評価</w:t>
      </w:r>
      <w:r>
        <w:rPr>
          <w:rFonts w:hint="eastAsia"/>
        </w:rPr>
        <w:lastRenderedPageBreak/>
        <w:t>となる要因の検討</w:t>
      </w:r>
      <w:r>
        <w:rPr>
          <w:rFonts w:hint="eastAsia"/>
        </w:rPr>
        <w:t xml:space="preserve">. </w:t>
      </w:r>
      <w:r>
        <w:rPr>
          <w:rFonts w:hint="eastAsia"/>
        </w:rPr>
        <w:t>第</w:t>
      </w:r>
      <w:r>
        <w:rPr>
          <w:rFonts w:hint="eastAsia"/>
        </w:rPr>
        <w:t>71</w:t>
      </w:r>
      <w:r>
        <w:rPr>
          <w:rFonts w:hint="eastAsia"/>
        </w:rPr>
        <w:t>回日本医学検査学会</w:t>
      </w:r>
      <w:r>
        <w:rPr>
          <w:rFonts w:hint="eastAsia"/>
        </w:rPr>
        <w:t xml:space="preserve">; 20220521-22; </w:t>
      </w:r>
      <w:r>
        <w:rPr>
          <w:rFonts w:hint="eastAsia"/>
        </w:rPr>
        <w:t>大阪</w:t>
      </w:r>
      <w:r>
        <w:rPr>
          <w:rFonts w:hint="eastAsia"/>
        </w:rPr>
        <w:t>/Web.</w:t>
      </w:r>
    </w:p>
    <w:p w14:paraId="129FB44F" w14:textId="77777777" w:rsidR="00BE56BE" w:rsidRDefault="00BE56BE" w:rsidP="001A78D7"/>
    <w:p w14:paraId="13D50315" w14:textId="77777777" w:rsidR="00BE56BE" w:rsidRDefault="00BE56BE" w:rsidP="001A78D7">
      <w:r w:rsidRPr="00B60E7A">
        <w:rPr>
          <w:rStyle w:val="ad"/>
          <w:rFonts w:hint="eastAsia"/>
        </w:rPr>
        <w:t>石橋伸治</w:t>
      </w:r>
      <w:r w:rsidRPr="00B60E7A">
        <w:rPr>
          <w:rStyle w:val="ad"/>
          <w:rFonts w:hint="eastAsia"/>
        </w:rPr>
        <w:t xml:space="preserve">, </w:t>
      </w:r>
      <w:r w:rsidRPr="00B60E7A">
        <w:rPr>
          <w:rStyle w:val="ad"/>
          <w:rFonts w:hint="eastAsia"/>
        </w:rPr>
        <w:t>幕田倫子</w:t>
      </w:r>
      <w:r w:rsidRPr="00B60E7A">
        <w:rPr>
          <w:rStyle w:val="ad"/>
          <w:rFonts w:hint="eastAsia"/>
        </w:rPr>
        <w:t xml:space="preserve">, </w:t>
      </w:r>
      <w:r w:rsidRPr="00B60E7A">
        <w:rPr>
          <w:rStyle w:val="ad"/>
          <w:rFonts w:hint="eastAsia"/>
        </w:rPr>
        <w:t>松田美津子</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肝臓における超音波減衰量に関する検討</w:t>
      </w:r>
      <w:r>
        <w:rPr>
          <w:rFonts w:hint="eastAsia"/>
        </w:rPr>
        <w:t xml:space="preserve">. </w:t>
      </w:r>
      <w:r>
        <w:rPr>
          <w:rFonts w:hint="eastAsia"/>
        </w:rPr>
        <w:t>第</w:t>
      </w:r>
      <w:r>
        <w:rPr>
          <w:rFonts w:hint="eastAsia"/>
        </w:rPr>
        <w:t>54</w:t>
      </w:r>
      <w:r>
        <w:rPr>
          <w:rFonts w:hint="eastAsia"/>
        </w:rPr>
        <w:t>回日本臨床検査医学会東北支部総会</w:t>
      </w:r>
      <w:r>
        <w:rPr>
          <w:rFonts w:hint="eastAsia"/>
        </w:rPr>
        <w:t xml:space="preserve">; 20220806; </w:t>
      </w:r>
      <w:r>
        <w:rPr>
          <w:rFonts w:hint="eastAsia"/>
        </w:rPr>
        <w:t>仙台</w:t>
      </w:r>
      <w:r>
        <w:rPr>
          <w:rFonts w:hint="eastAsia"/>
        </w:rPr>
        <w:t>/Web.</w:t>
      </w:r>
    </w:p>
    <w:p w14:paraId="6DE401EF" w14:textId="77777777" w:rsidR="00BE56BE" w:rsidRDefault="00BE56BE" w:rsidP="001A78D7"/>
    <w:p w14:paraId="5F2B2EB3" w14:textId="77777777" w:rsidR="00BE56BE" w:rsidRDefault="00BE56BE" w:rsidP="001A78D7">
      <w:r w:rsidRPr="00B60E7A">
        <w:rPr>
          <w:rStyle w:val="ad"/>
          <w:rFonts w:hint="eastAsia"/>
        </w:rPr>
        <w:t>石橋伸治</w:t>
      </w:r>
      <w:r w:rsidRPr="00B60E7A">
        <w:rPr>
          <w:rStyle w:val="ad"/>
          <w:rFonts w:hint="eastAsia"/>
        </w:rPr>
        <w:t xml:space="preserve">, </w:t>
      </w:r>
      <w:r w:rsidRPr="00B60E7A">
        <w:rPr>
          <w:rStyle w:val="ad"/>
          <w:rFonts w:hint="eastAsia"/>
        </w:rPr>
        <w:t>岡崎綾奈</w:t>
      </w:r>
      <w:r w:rsidRPr="00B60E7A">
        <w:rPr>
          <w:rStyle w:val="ad"/>
          <w:rFonts w:hint="eastAsia"/>
        </w:rPr>
        <w:t xml:space="preserve">, </w:t>
      </w:r>
      <w:r w:rsidRPr="00B60E7A">
        <w:rPr>
          <w:rStyle w:val="ad"/>
          <w:rFonts w:hint="eastAsia"/>
        </w:rPr>
        <w:t>結城莉沙</w:t>
      </w:r>
      <w:r w:rsidRPr="00B60E7A">
        <w:rPr>
          <w:rStyle w:val="ad"/>
          <w:rFonts w:hint="eastAsia"/>
        </w:rPr>
        <w:t xml:space="preserve">, </w:t>
      </w:r>
      <w:r w:rsidRPr="00B60E7A">
        <w:rPr>
          <w:rStyle w:val="ad"/>
          <w:rFonts w:hint="eastAsia"/>
        </w:rPr>
        <w:t>大橋ゆかり</w:t>
      </w:r>
      <w:r w:rsidRPr="00B60E7A">
        <w:rPr>
          <w:rStyle w:val="ad"/>
          <w:rFonts w:hint="eastAsia"/>
        </w:rPr>
        <w:t xml:space="preserve">, </w:t>
      </w:r>
      <w:r w:rsidRPr="00B60E7A">
        <w:rPr>
          <w:rStyle w:val="ad"/>
          <w:rFonts w:hint="eastAsia"/>
        </w:rPr>
        <w:t>幕田倫子</w:t>
      </w:r>
      <w:r w:rsidRPr="00B60E7A">
        <w:rPr>
          <w:rStyle w:val="ad"/>
          <w:rFonts w:hint="eastAsia"/>
        </w:rPr>
        <w:t xml:space="preserve">, </w:t>
      </w:r>
      <w:r w:rsidRPr="00B60E7A">
        <w:rPr>
          <w:rStyle w:val="ad"/>
          <w:rFonts w:hint="eastAsia"/>
        </w:rPr>
        <w:t>大沼秀知</w:t>
      </w:r>
      <w:r w:rsidRPr="00B60E7A">
        <w:rPr>
          <w:rStyle w:val="ad"/>
          <w:rFonts w:hint="eastAsia"/>
        </w:rPr>
        <w:t xml:space="preserve">, </w:t>
      </w:r>
      <w:r w:rsidRPr="00B60E7A">
        <w:rPr>
          <w:rStyle w:val="ad"/>
          <w:rFonts w:hint="eastAsia"/>
        </w:rPr>
        <w:t>松田美津子</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阿部和道</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肝臓における</w:t>
      </w:r>
      <w:r>
        <w:rPr>
          <w:rFonts w:hint="eastAsia"/>
        </w:rPr>
        <w:t>shear wave elastography</w:t>
      </w:r>
      <w:r>
        <w:rPr>
          <w:rFonts w:hint="eastAsia"/>
        </w:rPr>
        <w:t>および</w:t>
      </w:r>
      <w:r>
        <w:rPr>
          <w:rFonts w:hint="eastAsia"/>
        </w:rPr>
        <w:t>shear wave dispersion</w:t>
      </w:r>
      <w:r>
        <w:rPr>
          <w:rFonts w:hint="eastAsia"/>
        </w:rPr>
        <w:t>の臨床検査データとの関連性の解析</w:t>
      </w:r>
      <w:r>
        <w:rPr>
          <w:rFonts w:hint="eastAsia"/>
        </w:rPr>
        <w:t xml:space="preserve">. </w:t>
      </w:r>
      <w:r>
        <w:rPr>
          <w:rFonts w:hint="eastAsia"/>
        </w:rPr>
        <w:t>日本超音波医学会第</w:t>
      </w:r>
      <w:r>
        <w:rPr>
          <w:rFonts w:hint="eastAsia"/>
        </w:rPr>
        <w:t>64</w:t>
      </w:r>
      <w:r>
        <w:rPr>
          <w:rFonts w:hint="eastAsia"/>
        </w:rPr>
        <w:t>回東北地方会学術集会</w:t>
      </w:r>
      <w:r>
        <w:rPr>
          <w:rFonts w:hint="eastAsia"/>
        </w:rPr>
        <w:t>; 20220911; Web.</w:t>
      </w:r>
    </w:p>
    <w:p w14:paraId="16AB730E" w14:textId="77777777" w:rsidR="00BE56BE" w:rsidRDefault="00BE56BE" w:rsidP="001A78D7"/>
    <w:p w14:paraId="4A699463" w14:textId="77777777" w:rsidR="00BE56BE" w:rsidRDefault="00BE56BE" w:rsidP="001A78D7">
      <w:r w:rsidRPr="00B60E7A">
        <w:rPr>
          <w:rStyle w:val="ad"/>
          <w:rFonts w:hint="eastAsia"/>
        </w:rPr>
        <w:t>大橋ゆかり</w:t>
      </w:r>
      <w:r w:rsidRPr="00B60E7A">
        <w:rPr>
          <w:rStyle w:val="ad"/>
          <w:rFonts w:hint="eastAsia"/>
        </w:rPr>
        <w:t xml:space="preserve">, </w:t>
      </w:r>
      <w:r w:rsidRPr="00B60E7A">
        <w:rPr>
          <w:rStyle w:val="ad"/>
          <w:rFonts w:hint="eastAsia"/>
        </w:rPr>
        <w:t>幕田倫子</w:t>
      </w:r>
      <w:r w:rsidRPr="00B60E7A">
        <w:rPr>
          <w:rStyle w:val="ad"/>
          <w:rFonts w:hint="eastAsia"/>
        </w:rPr>
        <w:t xml:space="preserve">, </w:t>
      </w:r>
      <w:r w:rsidRPr="00B60E7A">
        <w:rPr>
          <w:rStyle w:val="ad"/>
          <w:rFonts w:hint="eastAsia"/>
        </w:rPr>
        <w:t>松田美津子</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超音波検査にて胃病変との鑑別に苦慮した肝腫瘤の一例</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w:t>
      </w:r>
    </w:p>
    <w:p w14:paraId="4F6E6B90" w14:textId="77777777" w:rsidR="00BE56BE" w:rsidRDefault="00BE56BE" w:rsidP="001A78D7"/>
    <w:p w14:paraId="5A2145BB" w14:textId="77777777" w:rsidR="00BE56BE" w:rsidRDefault="00BE56BE" w:rsidP="001A78D7">
      <w:r w:rsidRPr="00B60E7A">
        <w:rPr>
          <w:rStyle w:val="ad"/>
          <w:rFonts w:hint="eastAsia"/>
        </w:rPr>
        <w:t>小松真司</w:t>
      </w:r>
      <w:r w:rsidRPr="00B60E7A">
        <w:rPr>
          <w:rStyle w:val="ad"/>
          <w:rFonts w:hint="eastAsia"/>
        </w:rPr>
        <w:t xml:space="preserve">, </w:t>
      </w:r>
      <w:r w:rsidRPr="00B60E7A">
        <w:rPr>
          <w:rStyle w:val="ad"/>
          <w:rFonts w:hint="eastAsia"/>
        </w:rPr>
        <w:t>金内あかね</w:t>
      </w:r>
      <w:r w:rsidRPr="00B60E7A">
        <w:rPr>
          <w:rStyle w:val="ad"/>
          <w:rFonts w:hint="eastAsia"/>
        </w:rPr>
        <w:t xml:space="preserve">, </w:t>
      </w:r>
      <w:r w:rsidRPr="00B60E7A">
        <w:rPr>
          <w:rStyle w:val="ad"/>
          <w:rFonts w:hint="eastAsia"/>
        </w:rPr>
        <w:t>高田佳奈</w:t>
      </w:r>
      <w:r w:rsidRPr="00B60E7A">
        <w:rPr>
          <w:rStyle w:val="ad"/>
          <w:rFonts w:hint="eastAsia"/>
        </w:rPr>
        <w:t xml:space="preserve">, </w:t>
      </w:r>
      <w:r w:rsidRPr="00B60E7A">
        <w:rPr>
          <w:rStyle w:val="ad"/>
          <w:rFonts w:hint="eastAsia"/>
        </w:rPr>
        <w:t>丹治麻衣子</w:t>
      </w:r>
      <w:r w:rsidRPr="00B60E7A">
        <w:rPr>
          <w:rStyle w:val="ad"/>
          <w:rFonts w:hint="eastAsia"/>
        </w:rPr>
        <w:t xml:space="preserve">, </w:t>
      </w:r>
      <w:r w:rsidRPr="00B60E7A">
        <w:rPr>
          <w:rStyle w:val="ad"/>
          <w:rFonts w:hint="eastAsia"/>
        </w:rPr>
        <w:t>相原理恵子</w:t>
      </w:r>
      <w:r w:rsidRPr="00B60E7A">
        <w:rPr>
          <w:rStyle w:val="ad"/>
          <w:rFonts w:hint="eastAsia"/>
        </w:rPr>
        <w:t xml:space="preserve">, </w:t>
      </w:r>
      <w:r w:rsidRPr="00B60E7A">
        <w:rPr>
          <w:rStyle w:val="ad"/>
          <w:rFonts w:hint="eastAsia"/>
        </w:rPr>
        <w:t>小室和子</w:t>
      </w:r>
      <w:r w:rsidRPr="00B60E7A">
        <w:rPr>
          <w:rStyle w:val="ad"/>
          <w:rFonts w:hint="eastAsia"/>
        </w:rPr>
        <w:t xml:space="preserve">, </w:t>
      </w:r>
      <w:r w:rsidRPr="00B60E7A">
        <w:rPr>
          <w:rStyle w:val="ad"/>
          <w:rFonts w:hint="eastAsia"/>
        </w:rPr>
        <w:t>黒﨑幸子</w:t>
      </w:r>
      <w:r w:rsidRPr="00B60E7A">
        <w:rPr>
          <w:rStyle w:val="ad"/>
          <w:rFonts w:hint="eastAsia"/>
        </w:rPr>
        <w:t xml:space="preserve">, </w:t>
      </w:r>
      <w:r w:rsidRPr="00B60E7A">
        <w:rPr>
          <w:rStyle w:val="ad"/>
          <w:rFonts w:hint="eastAsia"/>
        </w:rPr>
        <w:t>山寺幸雄</w:t>
      </w:r>
      <w:r w:rsidRPr="00B60E7A">
        <w:rPr>
          <w:rStyle w:val="ad"/>
          <w:rFonts w:hint="eastAsia"/>
        </w:rPr>
        <w:t>.</w:t>
      </w:r>
      <w:r>
        <w:rPr>
          <w:rFonts w:hint="eastAsia"/>
        </w:rPr>
        <w:t xml:space="preserve"> </w:t>
      </w:r>
      <w:r>
        <w:rPr>
          <w:rFonts w:hint="eastAsia"/>
        </w:rPr>
        <w:t>僧帽弁輪の石灰化部位に感染性心内膜炎を合併し弁輪部穿孔を来した１症例</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w:t>
      </w:r>
    </w:p>
    <w:p w14:paraId="497D0FA5" w14:textId="77777777" w:rsidR="00BE56BE" w:rsidRDefault="00BE56BE" w:rsidP="001A78D7"/>
    <w:p w14:paraId="5DCDF851" w14:textId="77777777" w:rsidR="00BE56BE" w:rsidRDefault="00BE56BE" w:rsidP="001A78D7">
      <w:r w:rsidRPr="00B60E7A">
        <w:rPr>
          <w:rStyle w:val="ad"/>
          <w:rFonts w:hint="eastAsia"/>
        </w:rPr>
        <w:t>早川莉沙</w:t>
      </w:r>
      <w:r w:rsidRPr="00B60E7A">
        <w:rPr>
          <w:rStyle w:val="ad"/>
          <w:rFonts w:hint="eastAsia"/>
        </w:rPr>
        <w:t xml:space="preserve">, </w:t>
      </w:r>
      <w:r w:rsidRPr="00B60E7A">
        <w:rPr>
          <w:rStyle w:val="ad"/>
          <w:rFonts w:hint="eastAsia"/>
        </w:rPr>
        <w:t>幕田倫子</w:t>
      </w:r>
      <w:r w:rsidRPr="00B60E7A">
        <w:rPr>
          <w:rStyle w:val="ad"/>
          <w:rFonts w:hint="eastAsia"/>
        </w:rPr>
        <w:t xml:space="preserve">, </w:t>
      </w:r>
      <w:r w:rsidRPr="00B60E7A">
        <w:rPr>
          <w:rStyle w:val="ad"/>
          <w:rFonts w:hint="eastAsia"/>
        </w:rPr>
        <w:t>松田美津子</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胆嚢癌の浸潤評価に超音波検査が有用であった一例</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w:t>
      </w:r>
    </w:p>
    <w:p w14:paraId="41BC314A" w14:textId="77777777" w:rsidR="00BE56BE" w:rsidRDefault="00BE56BE" w:rsidP="001A78D7"/>
    <w:p w14:paraId="6BBBB301" w14:textId="77777777" w:rsidR="00BE56BE" w:rsidRDefault="00BE56BE" w:rsidP="001A78D7">
      <w:r w:rsidRPr="002B28F4">
        <w:rPr>
          <w:rStyle w:val="ad"/>
          <w:rFonts w:hint="eastAsia"/>
        </w:rPr>
        <w:t>引地美由紀</w:t>
      </w:r>
      <w:r w:rsidRPr="002B28F4">
        <w:rPr>
          <w:rStyle w:val="ad"/>
          <w:rFonts w:hint="eastAsia"/>
        </w:rPr>
        <w:t xml:space="preserve">, </w:t>
      </w:r>
      <w:r w:rsidRPr="002B28F4">
        <w:rPr>
          <w:rStyle w:val="ad"/>
          <w:rFonts w:hint="eastAsia"/>
        </w:rPr>
        <w:t>堀越由紀子</w:t>
      </w:r>
      <w:r w:rsidRPr="002B28F4">
        <w:rPr>
          <w:rStyle w:val="ad"/>
          <w:rFonts w:hint="eastAsia"/>
        </w:rPr>
        <w:t xml:space="preserve">, </w:t>
      </w:r>
      <w:r w:rsidRPr="002B28F4">
        <w:rPr>
          <w:rStyle w:val="ad"/>
          <w:rFonts w:hint="eastAsia"/>
        </w:rPr>
        <w:t>佐藤ゆかり</w:t>
      </w:r>
      <w:r w:rsidRPr="002B28F4">
        <w:rPr>
          <w:rStyle w:val="ad"/>
          <w:rFonts w:hint="eastAsia"/>
        </w:rPr>
        <w:t xml:space="preserve">, </w:t>
      </w:r>
      <w:r w:rsidRPr="002B28F4">
        <w:rPr>
          <w:rStyle w:val="ad"/>
          <w:rFonts w:hint="eastAsia"/>
        </w:rPr>
        <w:t>松田美津子</w:t>
      </w:r>
      <w:r w:rsidRPr="002B28F4">
        <w:rPr>
          <w:rStyle w:val="ad"/>
          <w:rFonts w:hint="eastAsia"/>
        </w:rPr>
        <w:t xml:space="preserve">, </w:t>
      </w:r>
      <w:r w:rsidRPr="002B28F4">
        <w:rPr>
          <w:rStyle w:val="ad"/>
          <w:rFonts w:hint="eastAsia"/>
        </w:rPr>
        <w:t>山寺幸雄</w:t>
      </w:r>
      <w:r>
        <w:rPr>
          <w:rStyle w:val="ad"/>
          <w:rFonts w:hint="eastAsia"/>
        </w:rPr>
        <w:t>,</w:t>
      </w:r>
      <w:r>
        <w:rPr>
          <w:rStyle w:val="ad"/>
        </w:rPr>
        <w:t xml:space="preserve"> </w:t>
      </w:r>
      <w:r w:rsidRPr="002B28F4">
        <w:rPr>
          <w:rStyle w:val="ad"/>
          <w:rFonts w:hint="eastAsia"/>
        </w:rPr>
        <w:t>山田慎哉</w:t>
      </w:r>
      <w:r w:rsidRPr="002B28F4">
        <w:rPr>
          <w:rStyle w:val="ad"/>
          <w:rFonts w:hint="eastAsia"/>
        </w:rPr>
        <w:t xml:space="preserve">, </w:t>
      </w:r>
      <w:r w:rsidRPr="002B28F4">
        <w:rPr>
          <w:rStyle w:val="ad"/>
          <w:rFonts w:hint="eastAsia"/>
        </w:rPr>
        <w:t>志村浩己</w:t>
      </w:r>
      <w:r w:rsidRPr="002B28F4">
        <w:rPr>
          <w:rStyle w:val="ad"/>
          <w:rFonts w:hint="eastAsia"/>
        </w:rPr>
        <w:t>.</w:t>
      </w:r>
      <w:r>
        <w:rPr>
          <w:rFonts w:hint="eastAsia"/>
        </w:rPr>
        <w:t xml:space="preserve"> </w:t>
      </w:r>
      <w:r>
        <w:rPr>
          <w:rFonts w:hint="eastAsia"/>
        </w:rPr>
        <w:t>ベプリジル抗不整脈薬により</w:t>
      </w:r>
      <w:r>
        <w:rPr>
          <w:rFonts w:hint="eastAsia"/>
        </w:rPr>
        <w:t>Torsades de Pointes</w:t>
      </w:r>
      <w:r>
        <w:rPr>
          <w:rFonts w:hint="eastAsia"/>
        </w:rPr>
        <w:t>が誘発された</w:t>
      </w:r>
      <w:r>
        <w:rPr>
          <w:rFonts w:hint="eastAsia"/>
        </w:rPr>
        <w:t>1</w:t>
      </w:r>
      <w:r>
        <w:rPr>
          <w:rFonts w:hint="eastAsia"/>
        </w:rPr>
        <w:t>例</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w:t>
      </w:r>
    </w:p>
    <w:p w14:paraId="1ACF2660" w14:textId="77777777" w:rsidR="00BE56BE" w:rsidRDefault="00BE56BE" w:rsidP="009D2809"/>
    <w:p w14:paraId="17FFF1D7" w14:textId="77777777" w:rsidR="00BE56BE" w:rsidRDefault="00BE56BE" w:rsidP="001A78D7">
      <w:r w:rsidRPr="00B60E7A">
        <w:rPr>
          <w:rStyle w:val="ad"/>
          <w:rFonts w:hint="eastAsia"/>
        </w:rPr>
        <w:t>松尾卓</w:t>
      </w:r>
      <w:r w:rsidRPr="00B60E7A">
        <w:rPr>
          <w:rStyle w:val="ad"/>
          <w:rFonts w:hint="eastAsia"/>
        </w:rPr>
        <w:t xml:space="preserve">, </w:t>
      </w:r>
      <w:r w:rsidRPr="00B60E7A">
        <w:rPr>
          <w:rStyle w:val="ad"/>
          <w:rFonts w:hint="eastAsia"/>
        </w:rPr>
        <w:t>髙久田美江</w:t>
      </w:r>
      <w:r w:rsidRPr="00B60E7A">
        <w:rPr>
          <w:rStyle w:val="ad"/>
          <w:rFonts w:hint="eastAsia"/>
        </w:rPr>
        <w:t xml:space="preserve">, </w:t>
      </w:r>
      <w:r w:rsidRPr="00B60E7A">
        <w:rPr>
          <w:rStyle w:val="ad"/>
          <w:rFonts w:hint="eastAsia"/>
        </w:rPr>
        <w:t>本多敦美</w:t>
      </w:r>
      <w:r w:rsidRPr="00B60E7A">
        <w:rPr>
          <w:rStyle w:val="ad"/>
          <w:rFonts w:hint="eastAsia"/>
        </w:rPr>
        <w:t xml:space="preserve">, </w:t>
      </w:r>
      <w:r w:rsidRPr="00B60E7A">
        <w:rPr>
          <w:rStyle w:val="ad"/>
          <w:rFonts w:hint="eastAsia"/>
        </w:rPr>
        <w:t>須藤詩乃</w:t>
      </w:r>
      <w:r w:rsidRPr="00B60E7A">
        <w:rPr>
          <w:rStyle w:val="ad"/>
          <w:rFonts w:hint="eastAsia"/>
        </w:rPr>
        <w:t xml:space="preserve">, </w:t>
      </w:r>
      <w:r w:rsidRPr="00B60E7A">
        <w:rPr>
          <w:rStyle w:val="ad"/>
          <w:rFonts w:hint="eastAsia"/>
        </w:rPr>
        <w:t>西浦健太</w:t>
      </w:r>
      <w:r w:rsidRPr="00B60E7A">
        <w:rPr>
          <w:rStyle w:val="ad"/>
          <w:rFonts w:hint="eastAsia"/>
        </w:rPr>
        <w:t xml:space="preserve">, </w:t>
      </w:r>
      <w:r w:rsidRPr="00B60E7A">
        <w:rPr>
          <w:rStyle w:val="ad"/>
          <w:rFonts w:hint="eastAsia"/>
        </w:rPr>
        <w:t>土田正孝</w:t>
      </w:r>
      <w:r w:rsidRPr="00B60E7A">
        <w:rPr>
          <w:rStyle w:val="ad"/>
          <w:rFonts w:hint="eastAsia"/>
        </w:rPr>
        <w:t xml:space="preserve">, </w:t>
      </w:r>
      <w:r w:rsidRPr="00B60E7A">
        <w:rPr>
          <w:rStyle w:val="ad"/>
          <w:rFonts w:hint="eastAsia"/>
        </w:rPr>
        <w:t>黒﨑幸子</w:t>
      </w:r>
      <w:r w:rsidRPr="00B60E7A">
        <w:rPr>
          <w:rStyle w:val="ad"/>
          <w:rFonts w:hint="eastAsia"/>
        </w:rPr>
        <w:t xml:space="preserve">, </w:t>
      </w:r>
      <w:r w:rsidRPr="00B60E7A">
        <w:rPr>
          <w:rStyle w:val="ad"/>
          <w:rFonts w:hint="eastAsia"/>
        </w:rPr>
        <w:t>山寺幸雄</w:t>
      </w:r>
      <w:r w:rsidRPr="00B60E7A">
        <w:rPr>
          <w:rStyle w:val="ad"/>
          <w:rFonts w:hint="eastAsia"/>
        </w:rPr>
        <w:t>.</w:t>
      </w:r>
      <w:r>
        <w:rPr>
          <w:rFonts w:hint="eastAsia"/>
        </w:rPr>
        <w:t xml:space="preserve"> </w:t>
      </w:r>
      <w:r>
        <w:rPr>
          <w:rFonts w:hint="eastAsia"/>
        </w:rPr>
        <w:t>不整脈の検出率と出現時期から見た長時間ホルター心電図検査の有用性</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w:t>
      </w:r>
    </w:p>
    <w:p w14:paraId="50ED8B16" w14:textId="77777777" w:rsidR="00BE56BE" w:rsidRDefault="00BE56BE" w:rsidP="001A78D7"/>
    <w:p w14:paraId="43FDBDDB" w14:textId="77777777" w:rsidR="00BE56BE" w:rsidRDefault="00BE56BE" w:rsidP="001A78D7">
      <w:r w:rsidRPr="00B60E7A">
        <w:rPr>
          <w:rStyle w:val="ad"/>
          <w:rFonts w:hint="eastAsia"/>
        </w:rPr>
        <w:t>兼田享子</w:t>
      </w:r>
      <w:r w:rsidRPr="00B60E7A">
        <w:rPr>
          <w:rStyle w:val="ad"/>
          <w:rFonts w:hint="eastAsia"/>
        </w:rPr>
        <w:t xml:space="preserve">, </w:t>
      </w:r>
      <w:r w:rsidRPr="00B60E7A">
        <w:rPr>
          <w:rStyle w:val="ad"/>
          <w:rFonts w:hint="eastAsia"/>
        </w:rPr>
        <w:t>黒﨑幸子</w:t>
      </w:r>
      <w:r w:rsidRPr="00B60E7A">
        <w:rPr>
          <w:rStyle w:val="ad"/>
          <w:rFonts w:hint="eastAsia"/>
        </w:rPr>
        <w:t xml:space="preserve">, </w:t>
      </w:r>
      <w:r w:rsidRPr="00B60E7A">
        <w:rPr>
          <w:rStyle w:val="ad"/>
          <w:rFonts w:hint="eastAsia"/>
        </w:rPr>
        <w:t>菊地歩</w:t>
      </w:r>
      <w:r w:rsidRPr="00B60E7A">
        <w:rPr>
          <w:rStyle w:val="ad"/>
          <w:rFonts w:hint="eastAsia"/>
        </w:rPr>
        <w:t xml:space="preserve">, </w:t>
      </w:r>
      <w:r w:rsidRPr="00B60E7A">
        <w:rPr>
          <w:rStyle w:val="ad"/>
          <w:rFonts w:hint="eastAsia"/>
        </w:rPr>
        <w:t>渡邊千晶</w:t>
      </w:r>
      <w:r w:rsidRPr="00B60E7A">
        <w:rPr>
          <w:rStyle w:val="ad"/>
          <w:rFonts w:hint="eastAsia"/>
        </w:rPr>
        <w:t xml:space="preserve">, </w:t>
      </w:r>
      <w:r w:rsidRPr="00B60E7A">
        <w:rPr>
          <w:rStyle w:val="ad"/>
          <w:rFonts w:hint="eastAsia"/>
        </w:rPr>
        <w:t>櫻井尚子</w:t>
      </w:r>
      <w:r w:rsidRPr="00B60E7A">
        <w:rPr>
          <w:rStyle w:val="ad"/>
          <w:rFonts w:hint="eastAsia"/>
        </w:rPr>
        <w:t xml:space="preserve">, </w:t>
      </w:r>
      <w:r w:rsidRPr="00B60E7A">
        <w:rPr>
          <w:rStyle w:val="ad"/>
          <w:rFonts w:hint="eastAsia"/>
        </w:rPr>
        <w:t>山寺幸雄</w:t>
      </w:r>
      <w:r w:rsidRPr="00B60E7A">
        <w:rPr>
          <w:rStyle w:val="ad"/>
          <w:rFonts w:hint="eastAsia"/>
        </w:rPr>
        <w:t>.</w:t>
      </w:r>
      <w:r>
        <w:rPr>
          <w:rFonts w:hint="eastAsia"/>
        </w:rPr>
        <w:t xml:space="preserve"> </w:t>
      </w:r>
      <w:r>
        <w:rPr>
          <w:rFonts w:hint="eastAsia"/>
        </w:rPr>
        <w:t>当院における</w:t>
      </w:r>
      <w:r>
        <w:rPr>
          <w:rFonts w:hint="eastAsia"/>
        </w:rPr>
        <w:t>CPAP</w:t>
      </w:r>
      <w:r>
        <w:rPr>
          <w:rFonts w:hint="eastAsia"/>
        </w:rPr>
        <w:t>遠隔モニタリングを活用した患者指導の有効性</w:t>
      </w:r>
      <w:r>
        <w:rPr>
          <w:rFonts w:hint="eastAsia"/>
        </w:rPr>
        <w:t xml:space="preserve">. </w:t>
      </w:r>
      <w:r>
        <w:rPr>
          <w:rFonts w:hint="eastAsia"/>
        </w:rPr>
        <w:t>第</w:t>
      </w:r>
      <w:r>
        <w:rPr>
          <w:rFonts w:hint="eastAsia"/>
        </w:rPr>
        <w:t>3</w:t>
      </w:r>
      <w:r>
        <w:rPr>
          <w:rFonts w:hint="eastAsia"/>
        </w:rPr>
        <w:t>回日本睡眠検査学会学術集会</w:t>
      </w:r>
      <w:r>
        <w:rPr>
          <w:rFonts w:hint="eastAsia"/>
        </w:rPr>
        <w:t>; 20221112; Web.</w:t>
      </w:r>
    </w:p>
    <w:p w14:paraId="786965DA" w14:textId="77777777" w:rsidR="00BE56BE" w:rsidRDefault="00BE56BE" w:rsidP="001A78D7"/>
    <w:p w14:paraId="7E756097" w14:textId="77777777" w:rsidR="00BE56BE" w:rsidRDefault="00BE56BE" w:rsidP="001A78D7">
      <w:r w:rsidRPr="00B60E7A">
        <w:rPr>
          <w:rStyle w:val="ad"/>
          <w:rFonts w:hint="eastAsia"/>
        </w:rPr>
        <w:t>遠藤武尊</w:t>
      </w:r>
      <w:r w:rsidRPr="00B60E7A">
        <w:rPr>
          <w:rStyle w:val="ad"/>
          <w:rFonts w:hint="eastAsia"/>
        </w:rPr>
        <w:t xml:space="preserve">, </w:t>
      </w:r>
      <w:r w:rsidRPr="00B60E7A">
        <w:rPr>
          <w:rStyle w:val="ad"/>
          <w:rFonts w:hint="eastAsia"/>
        </w:rPr>
        <w:t>渡辺洋子</w:t>
      </w:r>
      <w:r w:rsidRPr="00B60E7A">
        <w:rPr>
          <w:rStyle w:val="ad"/>
          <w:rFonts w:hint="eastAsia"/>
        </w:rPr>
        <w:t xml:space="preserve">, </w:t>
      </w:r>
      <w:r w:rsidRPr="00B60E7A">
        <w:rPr>
          <w:rStyle w:val="ad"/>
          <w:rFonts w:hint="eastAsia"/>
        </w:rPr>
        <w:t>菅野喜久子</w:t>
      </w:r>
      <w:r w:rsidRPr="00B60E7A">
        <w:rPr>
          <w:rStyle w:val="ad"/>
          <w:rFonts w:hint="eastAsia"/>
        </w:rPr>
        <w:t xml:space="preserve">, </w:t>
      </w:r>
      <w:r w:rsidRPr="00B60E7A">
        <w:rPr>
          <w:rStyle w:val="ad"/>
          <w:rFonts w:hint="eastAsia"/>
        </w:rPr>
        <w:t>只野光彦</w:t>
      </w:r>
      <w:r w:rsidRPr="00B60E7A">
        <w:rPr>
          <w:rStyle w:val="ad"/>
          <w:rFonts w:hint="eastAsia"/>
        </w:rPr>
        <w:t xml:space="preserve">, </w:t>
      </w:r>
      <w:r w:rsidRPr="00B60E7A">
        <w:rPr>
          <w:rStyle w:val="ad"/>
          <w:rFonts w:hint="eastAsia"/>
        </w:rPr>
        <w:t>嶋田有里</w:t>
      </w:r>
      <w:r w:rsidRPr="00B60E7A">
        <w:rPr>
          <w:rStyle w:val="ad"/>
          <w:rFonts w:hint="eastAsia"/>
        </w:rPr>
        <w:t xml:space="preserve">, </w:t>
      </w:r>
      <w:r w:rsidRPr="00B60E7A">
        <w:rPr>
          <w:rStyle w:val="ad"/>
          <w:rFonts w:hint="eastAsia"/>
        </w:rPr>
        <w:t>佐々木義和</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血液検査の効率化に向けた取り組みとその効果</w:t>
      </w:r>
      <w:r>
        <w:rPr>
          <w:rFonts w:hint="eastAsia"/>
        </w:rPr>
        <w:t xml:space="preserve">. </w:t>
      </w:r>
      <w:r>
        <w:rPr>
          <w:rFonts w:hint="eastAsia"/>
        </w:rPr>
        <w:t>第</w:t>
      </w:r>
      <w:r>
        <w:rPr>
          <w:rFonts w:hint="eastAsia"/>
        </w:rPr>
        <w:t>10</w:t>
      </w:r>
      <w:r>
        <w:rPr>
          <w:rFonts w:hint="eastAsia"/>
        </w:rPr>
        <w:t>回日臨技北日本支部医学検査学会</w:t>
      </w:r>
      <w:r>
        <w:rPr>
          <w:rFonts w:hint="eastAsia"/>
        </w:rPr>
        <w:t xml:space="preserve">; 20221112-13; </w:t>
      </w:r>
      <w:r>
        <w:rPr>
          <w:rFonts w:hint="eastAsia"/>
        </w:rPr>
        <w:t>函館</w:t>
      </w:r>
      <w:r>
        <w:rPr>
          <w:rFonts w:hint="eastAsia"/>
        </w:rPr>
        <w:t>.</w:t>
      </w:r>
    </w:p>
    <w:p w14:paraId="78077F8E" w14:textId="77777777" w:rsidR="00BE56BE" w:rsidRDefault="00BE56BE" w:rsidP="001A78D7"/>
    <w:p w14:paraId="52B570C8" w14:textId="77777777" w:rsidR="00BE56BE" w:rsidRDefault="00BE56BE" w:rsidP="001A78D7">
      <w:r w:rsidRPr="00B60E7A">
        <w:rPr>
          <w:rStyle w:val="ad"/>
          <w:rFonts w:hint="eastAsia"/>
        </w:rPr>
        <w:t>大沼秀知</w:t>
      </w:r>
      <w:r w:rsidRPr="00B60E7A">
        <w:rPr>
          <w:rStyle w:val="ad"/>
          <w:rFonts w:hint="eastAsia"/>
        </w:rPr>
        <w:t xml:space="preserve">, </w:t>
      </w:r>
      <w:r w:rsidRPr="00B60E7A">
        <w:rPr>
          <w:rStyle w:val="ad"/>
          <w:rFonts w:hint="eastAsia"/>
        </w:rPr>
        <w:t>金子亜矢</w:t>
      </w:r>
      <w:r w:rsidRPr="00B60E7A">
        <w:rPr>
          <w:rStyle w:val="ad"/>
          <w:rFonts w:hint="eastAsia"/>
        </w:rPr>
        <w:t xml:space="preserve">, </w:t>
      </w:r>
      <w:r w:rsidRPr="00B60E7A">
        <w:rPr>
          <w:rStyle w:val="ad"/>
          <w:rFonts w:hint="eastAsia"/>
        </w:rPr>
        <w:t>佐藤ゆかり</w:t>
      </w:r>
      <w:r w:rsidRPr="00B60E7A">
        <w:rPr>
          <w:rStyle w:val="ad"/>
          <w:rFonts w:hint="eastAsia"/>
        </w:rPr>
        <w:t xml:space="preserve">, </w:t>
      </w:r>
      <w:r w:rsidRPr="00B60E7A">
        <w:rPr>
          <w:rStyle w:val="ad"/>
          <w:rFonts w:hint="eastAsia"/>
        </w:rPr>
        <w:t>藤田叔恵</w:t>
      </w:r>
      <w:r w:rsidRPr="00B60E7A">
        <w:rPr>
          <w:rStyle w:val="ad"/>
          <w:rFonts w:hint="eastAsia"/>
        </w:rPr>
        <w:t xml:space="preserve">, </w:t>
      </w:r>
      <w:r w:rsidRPr="00B60E7A">
        <w:rPr>
          <w:rStyle w:val="ad"/>
          <w:rFonts w:hint="eastAsia"/>
        </w:rPr>
        <w:t>高橋智世</w:t>
      </w:r>
      <w:r w:rsidRPr="00B60E7A">
        <w:rPr>
          <w:rStyle w:val="ad"/>
          <w:rFonts w:hint="eastAsia"/>
        </w:rPr>
        <w:t xml:space="preserve">, </w:t>
      </w:r>
      <w:r w:rsidRPr="00B60E7A">
        <w:rPr>
          <w:rStyle w:val="ad"/>
          <w:rFonts w:hint="eastAsia"/>
        </w:rPr>
        <w:t>松田美津子</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感染性心内膜炎精査の際に発見された成人先天性心疾患の一例</w:t>
      </w:r>
      <w:r>
        <w:rPr>
          <w:rFonts w:hint="eastAsia"/>
        </w:rPr>
        <w:t xml:space="preserve">. </w:t>
      </w:r>
      <w:r>
        <w:rPr>
          <w:rFonts w:hint="eastAsia"/>
        </w:rPr>
        <w:t>第</w:t>
      </w:r>
      <w:r>
        <w:rPr>
          <w:rFonts w:hint="eastAsia"/>
        </w:rPr>
        <w:t>10</w:t>
      </w:r>
      <w:r>
        <w:rPr>
          <w:rFonts w:hint="eastAsia"/>
        </w:rPr>
        <w:t>回日臨技北日本支部医学検査学会</w:t>
      </w:r>
      <w:r>
        <w:rPr>
          <w:rFonts w:hint="eastAsia"/>
        </w:rPr>
        <w:t xml:space="preserve">; 20221112-13; </w:t>
      </w:r>
      <w:r>
        <w:rPr>
          <w:rFonts w:hint="eastAsia"/>
        </w:rPr>
        <w:t>函館</w:t>
      </w:r>
      <w:r>
        <w:rPr>
          <w:rFonts w:hint="eastAsia"/>
        </w:rPr>
        <w:t>.</w:t>
      </w:r>
    </w:p>
    <w:p w14:paraId="15B48EC9" w14:textId="77777777" w:rsidR="00BE56BE" w:rsidRDefault="00BE56BE" w:rsidP="001A78D7"/>
    <w:p w14:paraId="4AD67E99" w14:textId="77777777" w:rsidR="00BE56BE" w:rsidRDefault="00BE56BE" w:rsidP="001A78D7">
      <w:r w:rsidRPr="00B60E7A">
        <w:rPr>
          <w:rStyle w:val="ad"/>
          <w:rFonts w:hint="eastAsia"/>
        </w:rPr>
        <w:t>幕田倫子</w:t>
      </w:r>
      <w:r w:rsidRPr="00B60E7A">
        <w:rPr>
          <w:rStyle w:val="ad"/>
          <w:rFonts w:hint="eastAsia"/>
        </w:rPr>
        <w:t xml:space="preserve">, </w:t>
      </w:r>
      <w:r w:rsidRPr="00B60E7A">
        <w:rPr>
          <w:rStyle w:val="ad"/>
          <w:rFonts w:hint="eastAsia"/>
        </w:rPr>
        <w:t>松田美津子</w:t>
      </w:r>
      <w:r w:rsidRPr="00B60E7A">
        <w:rPr>
          <w:rStyle w:val="ad"/>
          <w:rFonts w:hint="eastAsia"/>
        </w:rPr>
        <w:t xml:space="preserve">, </w:t>
      </w:r>
      <w:r w:rsidRPr="00B60E7A">
        <w:rPr>
          <w:rStyle w:val="ad"/>
          <w:rFonts w:hint="eastAsia"/>
        </w:rPr>
        <w:t>結城莉沙</w:t>
      </w:r>
      <w:r w:rsidRPr="00B60E7A">
        <w:rPr>
          <w:rStyle w:val="ad"/>
          <w:rFonts w:hint="eastAsia"/>
        </w:rPr>
        <w:t xml:space="preserve">, </w:t>
      </w:r>
      <w:r w:rsidRPr="00B60E7A">
        <w:rPr>
          <w:rStyle w:val="ad"/>
          <w:rFonts w:hint="eastAsia"/>
        </w:rPr>
        <w:t>岡崎綾奈</w:t>
      </w:r>
      <w:r w:rsidRPr="00B60E7A">
        <w:rPr>
          <w:rStyle w:val="ad"/>
          <w:rFonts w:hint="eastAsia"/>
        </w:rPr>
        <w:t xml:space="preserve">, </w:t>
      </w:r>
      <w:r w:rsidRPr="00B60E7A">
        <w:rPr>
          <w:rStyle w:val="ad"/>
          <w:rFonts w:hint="eastAsia"/>
        </w:rPr>
        <w:t>大橋ゆかり</w:t>
      </w:r>
      <w:r w:rsidRPr="00B60E7A">
        <w:rPr>
          <w:rStyle w:val="ad"/>
          <w:rFonts w:hint="eastAsia"/>
        </w:rPr>
        <w:t xml:space="preserve">, </w:t>
      </w:r>
      <w:r w:rsidRPr="00B60E7A">
        <w:rPr>
          <w:rStyle w:val="ad"/>
          <w:rFonts w:hint="eastAsia"/>
        </w:rPr>
        <w:t>石橋伸治</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急性白血病治療中に超音波検査で観察し得た真菌性肝膿瘍の</w:t>
      </w:r>
      <w:r>
        <w:rPr>
          <w:rFonts w:hint="eastAsia"/>
        </w:rPr>
        <w:t>1</w:t>
      </w:r>
      <w:r>
        <w:rPr>
          <w:rFonts w:hint="eastAsia"/>
        </w:rPr>
        <w:t>例</w:t>
      </w:r>
      <w:r>
        <w:rPr>
          <w:rFonts w:hint="eastAsia"/>
        </w:rPr>
        <w:t xml:space="preserve">. </w:t>
      </w:r>
      <w:r>
        <w:rPr>
          <w:rFonts w:hint="eastAsia"/>
        </w:rPr>
        <w:t>第</w:t>
      </w:r>
      <w:r>
        <w:rPr>
          <w:rFonts w:hint="eastAsia"/>
        </w:rPr>
        <w:t>10</w:t>
      </w:r>
      <w:r>
        <w:rPr>
          <w:rFonts w:hint="eastAsia"/>
        </w:rPr>
        <w:t>回日臨技北日本支部医学検査学会</w:t>
      </w:r>
      <w:r>
        <w:rPr>
          <w:rFonts w:hint="eastAsia"/>
        </w:rPr>
        <w:t xml:space="preserve">; 20221112-13; </w:t>
      </w:r>
      <w:r>
        <w:rPr>
          <w:rFonts w:hint="eastAsia"/>
        </w:rPr>
        <w:t>函館</w:t>
      </w:r>
      <w:r>
        <w:rPr>
          <w:rFonts w:hint="eastAsia"/>
        </w:rPr>
        <w:t>.</w:t>
      </w:r>
    </w:p>
    <w:p w14:paraId="21C39BA9" w14:textId="77777777" w:rsidR="00BE56BE" w:rsidRDefault="00BE56BE" w:rsidP="001A78D7"/>
    <w:p w14:paraId="68376155" w14:textId="77777777" w:rsidR="00BE56BE" w:rsidRDefault="00BE56BE" w:rsidP="001A78D7">
      <w:r w:rsidRPr="00B60E7A">
        <w:rPr>
          <w:rStyle w:val="ad"/>
          <w:rFonts w:hint="eastAsia"/>
        </w:rPr>
        <w:t>渡部さゆり</w:t>
      </w:r>
      <w:r w:rsidRPr="00B60E7A">
        <w:rPr>
          <w:rStyle w:val="ad"/>
          <w:rFonts w:hint="eastAsia"/>
        </w:rPr>
        <w:t xml:space="preserve">, </w:t>
      </w:r>
      <w:r w:rsidRPr="00B60E7A">
        <w:rPr>
          <w:rStyle w:val="ad"/>
          <w:rFonts w:hint="eastAsia"/>
        </w:rPr>
        <w:t>黒﨑幸子</w:t>
      </w:r>
      <w:r w:rsidRPr="00B60E7A">
        <w:rPr>
          <w:rStyle w:val="ad"/>
          <w:rFonts w:hint="eastAsia"/>
        </w:rPr>
        <w:t xml:space="preserve">, </w:t>
      </w:r>
      <w:r w:rsidRPr="00B60E7A">
        <w:rPr>
          <w:rStyle w:val="ad"/>
          <w:rFonts w:hint="eastAsia"/>
        </w:rPr>
        <w:t>石橋美里</w:t>
      </w:r>
      <w:r w:rsidRPr="00B60E7A">
        <w:rPr>
          <w:rStyle w:val="ad"/>
          <w:rFonts w:hint="eastAsia"/>
        </w:rPr>
        <w:t xml:space="preserve">, </w:t>
      </w:r>
      <w:r w:rsidRPr="00B60E7A">
        <w:rPr>
          <w:rStyle w:val="ad"/>
          <w:rFonts w:hint="eastAsia"/>
        </w:rPr>
        <w:t>田尻三千代</w:t>
      </w:r>
      <w:r w:rsidRPr="00B60E7A">
        <w:rPr>
          <w:rStyle w:val="ad"/>
          <w:rFonts w:hint="eastAsia"/>
        </w:rPr>
        <w:t xml:space="preserve">, </w:t>
      </w:r>
      <w:r w:rsidRPr="00B60E7A">
        <w:rPr>
          <w:rStyle w:val="ad"/>
          <w:rFonts w:hint="eastAsia"/>
        </w:rPr>
        <w:t>慶徳克美</w:t>
      </w:r>
      <w:r w:rsidRPr="00B60E7A">
        <w:rPr>
          <w:rStyle w:val="ad"/>
          <w:rFonts w:hint="eastAsia"/>
        </w:rPr>
        <w:t xml:space="preserve">, </w:t>
      </w:r>
      <w:r w:rsidRPr="00B60E7A">
        <w:rPr>
          <w:rStyle w:val="ad"/>
          <w:rFonts w:hint="eastAsia"/>
        </w:rPr>
        <w:t>西浦健太</w:t>
      </w:r>
      <w:r w:rsidRPr="00B60E7A">
        <w:rPr>
          <w:rStyle w:val="ad"/>
          <w:rFonts w:hint="eastAsia"/>
        </w:rPr>
        <w:t xml:space="preserve">, </w:t>
      </w:r>
      <w:r w:rsidRPr="00B60E7A">
        <w:rPr>
          <w:rStyle w:val="ad"/>
          <w:rFonts w:hint="eastAsia"/>
        </w:rPr>
        <w:t>渡邊千晶</w:t>
      </w:r>
      <w:r w:rsidRPr="00B60E7A">
        <w:rPr>
          <w:rStyle w:val="ad"/>
          <w:rFonts w:hint="eastAsia"/>
        </w:rPr>
        <w:t xml:space="preserve">, </w:t>
      </w:r>
      <w:r w:rsidRPr="00B60E7A">
        <w:rPr>
          <w:rStyle w:val="ad"/>
          <w:rFonts w:hint="eastAsia"/>
        </w:rPr>
        <w:t>山寺幸雄</w:t>
      </w:r>
      <w:r w:rsidRPr="00B60E7A">
        <w:rPr>
          <w:rStyle w:val="ad"/>
          <w:rFonts w:hint="eastAsia"/>
        </w:rPr>
        <w:t>.</w:t>
      </w:r>
      <w:r>
        <w:rPr>
          <w:rFonts w:hint="eastAsia"/>
        </w:rPr>
        <w:t xml:space="preserve"> Shear Wave Elastography</w:t>
      </w:r>
      <w:r>
        <w:rPr>
          <w:rFonts w:hint="eastAsia"/>
        </w:rPr>
        <w:t>にて肝線維化を否定し得た乳児の</w:t>
      </w:r>
      <w:r>
        <w:rPr>
          <w:rFonts w:hint="eastAsia"/>
        </w:rPr>
        <w:t>1</w:t>
      </w:r>
      <w:r>
        <w:rPr>
          <w:rFonts w:hint="eastAsia"/>
        </w:rPr>
        <w:t>例</w:t>
      </w:r>
      <w:r>
        <w:rPr>
          <w:rFonts w:hint="eastAsia"/>
        </w:rPr>
        <w:t xml:space="preserve">. </w:t>
      </w:r>
      <w:r>
        <w:rPr>
          <w:rFonts w:hint="eastAsia"/>
        </w:rPr>
        <w:t>第</w:t>
      </w:r>
      <w:r>
        <w:rPr>
          <w:rFonts w:hint="eastAsia"/>
        </w:rPr>
        <w:t>10</w:t>
      </w:r>
      <w:r>
        <w:rPr>
          <w:rFonts w:hint="eastAsia"/>
        </w:rPr>
        <w:t>回日臨技北日本支部医学検査学会</w:t>
      </w:r>
      <w:r>
        <w:rPr>
          <w:rFonts w:hint="eastAsia"/>
        </w:rPr>
        <w:t xml:space="preserve">; 20221112-13; </w:t>
      </w:r>
      <w:r>
        <w:rPr>
          <w:rFonts w:hint="eastAsia"/>
        </w:rPr>
        <w:t>函館</w:t>
      </w:r>
      <w:r>
        <w:rPr>
          <w:rFonts w:hint="eastAsia"/>
        </w:rPr>
        <w:t>.</w:t>
      </w:r>
    </w:p>
    <w:p w14:paraId="2F9DE9E6" w14:textId="77777777" w:rsidR="00BE56BE" w:rsidRDefault="00BE56BE" w:rsidP="001A78D7"/>
    <w:p w14:paraId="5822E53C" w14:textId="77777777" w:rsidR="00BE56BE" w:rsidRDefault="00BE56BE" w:rsidP="001A78D7">
      <w:r w:rsidRPr="00B60E7A">
        <w:rPr>
          <w:rStyle w:val="ad"/>
          <w:rFonts w:hint="eastAsia"/>
        </w:rPr>
        <w:t>石橋伸治</w:t>
      </w:r>
      <w:r w:rsidRPr="00B60E7A">
        <w:rPr>
          <w:rStyle w:val="ad"/>
          <w:rFonts w:hint="eastAsia"/>
        </w:rPr>
        <w:t xml:space="preserve">, </w:t>
      </w:r>
      <w:r w:rsidRPr="00B60E7A">
        <w:rPr>
          <w:rStyle w:val="ad"/>
          <w:rFonts w:hint="eastAsia"/>
        </w:rPr>
        <w:t>松田美津子</w:t>
      </w:r>
      <w:r w:rsidRPr="00B60E7A">
        <w:rPr>
          <w:rStyle w:val="ad"/>
          <w:rFonts w:hint="eastAsia"/>
        </w:rPr>
        <w:t xml:space="preserve">, </w:t>
      </w:r>
      <w:r w:rsidRPr="00B60E7A">
        <w:rPr>
          <w:rStyle w:val="ad"/>
          <w:rFonts w:hint="eastAsia"/>
        </w:rPr>
        <w:t>幕田倫子</w:t>
      </w:r>
      <w:r w:rsidRPr="00B60E7A">
        <w:rPr>
          <w:rStyle w:val="ad"/>
          <w:rFonts w:hint="eastAsia"/>
        </w:rPr>
        <w:t xml:space="preserve">, </w:t>
      </w:r>
      <w:r w:rsidRPr="00B60E7A">
        <w:rPr>
          <w:rStyle w:val="ad"/>
          <w:rFonts w:hint="eastAsia"/>
        </w:rPr>
        <w:t>林学</w:t>
      </w:r>
      <w:r w:rsidRPr="00B60E7A">
        <w:rPr>
          <w:rStyle w:val="ad"/>
          <w:rFonts w:hint="eastAsia"/>
        </w:rPr>
        <w:t xml:space="preserve">, </w:t>
      </w:r>
      <w:r w:rsidRPr="00B60E7A">
        <w:rPr>
          <w:rStyle w:val="ad"/>
          <w:rFonts w:hint="eastAsia"/>
        </w:rPr>
        <w:t>山寺幸雄</w:t>
      </w:r>
      <w:r w:rsidRPr="00B60E7A">
        <w:rPr>
          <w:rStyle w:val="ad"/>
          <w:rFonts w:hint="eastAsia"/>
        </w:rPr>
        <w:t xml:space="preserve">, </w:t>
      </w:r>
      <w:r w:rsidRPr="00B60E7A">
        <w:rPr>
          <w:rStyle w:val="ad"/>
          <w:rFonts w:hint="eastAsia"/>
        </w:rPr>
        <w:t>志村浩己</w:t>
      </w:r>
      <w:r w:rsidRPr="00B60E7A">
        <w:rPr>
          <w:rStyle w:val="ad"/>
          <w:rFonts w:hint="eastAsia"/>
        </w:rPr>
        <w:t>.</w:t>
      </w:r>
      <w:r>
        <w:rPr>
          <w:rFonts w:hint="eastAsia"/>
        </w:rPr>
        <w:t xml:space="preserve"> </w:t>
      </w:r>
      <w:r>
        <w:rPr>
          <w:rFonts w:hint="eastAsia"/>
        </w:rPr>
        <w:t>嚢胞性腫瘤から充実性腫瘤へと変化した肝血管肉腫の</w:t>
      </w:r>
      <w:r>
        <w:rPr>
          <w:rFonts w:hint="eastAsia"/>
        </w:rPr>
        <w:t>1</w:t>
      </w:r>
      <w:r>
        <w:rPr>
          <w:rFonts w:hint="eastAsia"/>
        </w:rPr>
        <w:t>例</w:t>
      </w:r>
      <w:r>
        <w:rPr>
          <w:rFonts w:hint="eastAsia"/>
        </w:rPr>
        <w:t xml:space="preserve">. </w:t>
      </w:r>
      <w:r>
        <w:rPr>
          <w:rFonts w:hint="eastAsia"/>
        </w:rPr>
        <w:t>日本超音波検査学会第</w:t>
      </w:r>
      <w:r>
        <w:rPr>
          <w:rFonts w:hint="eastAsia"/>
        </w:rPr>
        <w:t>34</w:t>
      </w:r>
      <w:r>
        <w:rPr>
          <w:rFonts w:hint="eastAsia"/>
        </w:rPr>
        <w:t>回東北地方会学術集会</w:t>
      </w:r>
      <w:r>
        <w:rPr>
          <w:rFonts w:hint="eastAsia"/>
        </w:rPr>
        <w:t xml:space="preserve">; 20221211; </w:t>
      </w:r>
      <w:r>
        <w:rPr>
          <w:rFonts w:hint="eastAsia"/>
        </w:rPr>
        <w:t>仙台</w:t>
      </w:r>
      <w:r>
        <w:rPr>
          <w:rFonts w:hint="eastAsia"/>
        </w:rPr>
        <w:t>/Web.</w:t>
      </w:r>
    </w:p>
    <w:p w14:paraId="4DC10FFA" w14:textId="77777777" w:rsidR="00BE56BE" w:rsidRDefault="00BE56BE" w:rsidP="009D2809"/>
    <w:p w14:paraId="028EDA38" w14:textId="77777777" w:rsidR="00BE56BE" w:rsidRDefault="00BE56BE" w:rsidP="001A78D7">
      <w:pPr>
        <w:pStyle w:val="31"/>
      </w:pPr>
      <w:r>
        <w:rPr>
          <w:rFonts w:hint="eastAsia"/>
        </w:rPr>
        <w:t>〔招待講演〕</w:t>
      </w:r>
    </w:p>
    <w:p w14:paraId="3D563524" w14:textId="77777777" w:rsidR="00BE56BE" w:rsidRDefault="00BE56BE" w:rsidP="009D2809"/>
    <w:p w14:paraId="2F4172A9" w14:textId="77777777" w:rsidR="00BE56BE" w:rsidRDefault="00BE56BE" w:rsidP="001A78D7">
      <w:r w:rsidRPr="00B60E7A">
        <w:rPr>
          <w:rStyle w:val="ad"/>
          <w:rFonts w:hint="eastAsia"/>
        </w:rPr>
        <w:t>大沼秀知</w:t>
      </w:r>
      <w:r w:rsidRPr="00B60E7A">
        <w:rPr>
          <w:rStyle w:val="ad"/>
          <w:rFonts w:hint="eastAsia"/>
        </w:rPr>
        <w:t>.</w:t>
      </w:r>
      <w:r>
        <w:rPr>
          <w:rFonts w:hint="eastAsia"/>
        </w:rPr>
        <w:t xml:space="preserve"> </w:t>
      </w:r>
      <w:r>
        <w:rPr>
          <w:rFonts w:hint="eastAsia"/>
        </w:rPr>
        <w:t>ソノグラファーが知っておくべき</w:t>
      </w:r>
      <w:r>
        <w:rPr>
          <w:rFonts w:hint="eastAsia"/>
        </w:rPr>
        <w:t>SHD</w:t>
      </w:r>
      <w:r>
        <w:rPr>
          <w:rFonts w:hint="eastAsia"/>
        </w:rPr>
        <w:t xml:space="preserve">診療　</w:t>
      </w:r>
      <w:r>
        <w:rPr>
          <w:rFonts w:hint="eastAsia"/>
        </w:rPr>
        <w:t>MitraClip</w:t>
      </w:r>
      <w:r>
        <w:rPr>
          <w:rFonts w:hint="eastAsia"/>
        </w:rPr>
        <w:t>前後の評価ポイント</w:t>
      </w:r>
      <w:r>
        <w:rPr>
          <w:rFonts w:hint="eastAsia"/>
        </w:rPr>
        <w:t xml:space="preserve">. </w:t>
      </w:r>
      <w:r>
        <w:rPr>
          <w:rFonts w:hint="eastAsia"/>
        </w:rPr>
        <w:t>第</w:t>
      </w:r>
      <w:r>
        <w:rPr>
          <w:rFonts w:hint="eastAsia"/>
        </w:rPr>
        <w:t>47</w:t>
      </w:r>
      <w:r>
        <w:rPr>
          <w:rFonts w:hint="eastAsia"/>
        </w:rPr>
        <w:t>回日本超音波検査学会学術集会</w:t>
      </w:r>
      <w:r>
        <w:rPr>
          <w:rFonts w:hint="eastAsia"/>
        </w:rPr>
        <w:t xml:space="preserve">; 20220527-29; </w:t>
      </w:r>
      <w:r>
        <w:rPr>
          <w:rFonts w:hint="eastAsia"/>
        </w:rPr>
        <w:t>東京</w:t>
      </w:r>
      <w:r>
        <w:rPr>
          <w:rFonts w:hint="eastAsia"/>
        </w:rPr>
        <w:t>.</w:t>
      </w:r>
    </w:p>
    <w:p w14:paraId="7CD879EF" w14:textId="77777777" w:rsidR="00BE56BE" w:rsidRDefault="00BE56BE" w:rsidP="001A78D7"/>
    <w:p w14:paraId="17CABD0A" w14:textId="77777777" w:rsidR="00BE56BE" w:rsidRDefault="00BE56BE" w:rsidP="001A78D7">
      <w:r w:rsidRPr="00B60E7A">
        <w:rPr>
          <w:rStyle w:val="ad"/>
          <w:rFonts w:hint="eastAsia"/>
        </w:rPr>
        <w:t>松田美津子</w:t>
      </w:r>
      <w:r w:rsidRPr="00B60E7A">
        <w:rPr>
          <w:rStyle w:val="ad"/>
          <w:rFonts w:hint="eastAsia"/>
        </w:rPr>
        <w:t xml:space="preserve">, </w:t>
      </w:r>
      <w:r w:rsidRPr="00B60E7A">
        <w:rPr>
          <w:rStyle w:val="ad"/>
          <w:rFonts w:hint="eastAsia"/>
        </w:rPr>
        <w:t>山寺幸雄</w:t>
      </w:r>
      <w:r w:rsidRPr="00B60E7A">
        <w:rPr>
          <w:rStyle w:val="ad"/>
          <w:rFonts w:hint="eastAsia"/>
        </w:rPr>
        <w:t>.</w:t>
      </w:r>
      <w:r>
        <w:rPr>
          <w:rFonts w:hint="eastAsia"/>
        </w:rPr>
        <w:t xml:space="preserve"> </w:t>
      </w:r>
      <w:r>
        <w:rPr>
          <w:rFonts w:hint="eastAsia"/>
        </w:rPr>
        <w:t>一歩先行く超音波減衰法</w:t>
      </w:r>
      <w:r>
        <w:rPr>
          <w:rFonts w:hint="eastAsia"/>
        </w:rPr>
        <w:t xml:space="preserve">. </w:t>
      </w:r>
      <w:r>
        <w:rPr>
          <w:rFonts w:hint="eastAsia"/>
        </w:rPr>
        <w:t>第</w:t>
      </w:r>
      <w:r>
        <w:rPr>
          <w:rFonts w:hint="eastAsia"/>
        </w:rPr>
        <w:t>47</w:t>
      </w:r>
      <w:r>
        <w:rPr>
          <w:rFonts w:hint="eastAsia"/>
        </w:rPr>
        <w:t>回日本超音波検査学会学術集会</w:t>
      </w:r>
      <w:r>
        <w:rPr>
          <w:rFonts w:hint="eastAsia"/>
        </w:rPr>
        <w:t xml:space="preserve">; 20220527-29; </w:t>
      </w:r>
      <w:r>
        <w:rPr>
          <w:rFonts w:hint="eastAsia"/>
        </w:rPr>
        <w:t>東京</w:t>
      </w:r>
      <w:r>
        <w:rPr>
          <w:rFonts w:hint="eastAsia"/>
        </w:rPr>
        <w:t>.</w:t>
      </w:r>
    </w:p>
    <w:p w14:paraId="57C2DBCF" w14:textId="77777777" w:rsidR="00BE56BE" w:rsidRDefault="00BE56BE" w:rsidP="001A78D7"/>
    <w:p w14:paraId="6977705C" w14:textId="77777777" w:rsidR="00BE56BE" w:rsidRDefault="00BE56BE" w:rsidP="001A78D7">
      <w:r w:rsidRPr="00B60E7A">
        <w:rPr>
          <w:rStyle w:val="ad"/>
          <w:rFonts w:hint="eastAsia"/>
        </w:rPr>
        <w:t>大沼秀知</w:t>
      </w:r>
      <w:r w:rsidRPr="00B60E7A">
        <w:rPr>
          <w:rStyle w:val="ad"/>
          <w:rFonts w:hint="eastAsia"/>
        </w:rPr>
        <w:t>.</w:t>
      </w:r>
      <w:r>
        <w:rPr>
          <w:rFonts w:hint="eastAsia"/>
        </w:rPr>
        <w:t xml:space="preserve"> </w:t>
      </w:r>
      <w:r>
        <w:rPr>
          <w:rFonts w:hint="eastAsia"/>
        </w:rPr>
        <w:t>生理機能検査室の標準化について～そろそろ始めてみませんか　生理検査の標準化～</w:t>
      </w:r>
      <w:r>
        <w:rPr>
          <w:rFonts w:hint="eastAsia"/>
        </w:rPr>
        <w:t xml:space="preserve">. </w:t>
      </w:r>
      <w:r>
        <w:rPr>
          <w:rFonts w:hint="eastAsia"/>
        </w:rPr>
        <w:t>第</w:t>
      </w:r>
      <w:r>
        <w:rPr>
          <w:rFonts w:hint="eastAsia"/>
        </w:rPr>
        <w:t>53</w:t>
      </w:r>
      <w:r>
        <w:rPr>
          <w:rFonts w:hint="eastAsia"/>
        </w:rPr>
        <w:t>回福島医学検査学会</w:t>
      </w:r>
      <w:r>
        <w:rPr>
          <w:rFonts w:hint="eastAsia"/>
        </w:rPr>
        <w:t xml:space="preserve">; 20221029-30; </w:t>
      </w:r>
      <w:r>
        <w:rPr>
          <w:rFonts w:hint="eastAsia"/>
        </w:rPr>
        <w:t>福島</w:t>
      </w:r>
      <w:r>
        <w:rPr>
          <w:rFonts w:hint="eastAsia"/>
        </w:rPr>
        <w:t>.</w:t>
      </w:r>
    </w:p>
    <w:p w14:paraId="261E634C" w14:textId="77777777" w:rsidR="00BE56BE" w:rsidRDefault="00BE56BE" w:rsidP="001A78D7"/>
    <w:p w14:paraId="76D42755" w14:textId="77777777" w:rsidR="00BE56BE" w:rsidRDefault="00BE56BE" w:rsidP="001A78D7">
      <w:r w:rsidRPr="00B60E7A">
        <w:rPr>
          <w:rStyle w:val="ad"/>
          <w:rFonts w:hint="eastAsia"/>
        </w:rPr>
        <w:t>松田美津子</w:t>
      </w:r>
      <w:r w:rsidRPr="00B60E7A">
        <w:rPr>
          <w:rStyle w:val="ad"/>
          <w:rFonts w:hint="eastAsia"/>
        </w:rPr>
        <w:t xml:space="preserve">, </w:t>
      </w:r>
      <w:r w:rsidRPr="00B60E7A">
        <w:rPr>
          <w:rStyle w:val="ad"/>
          <w:rFonts w:hint="eastAsia"/>
        </w:rPr>
        <w:t>山寺幸雄</w:t>
      </w:r>
      <w:r w:rsidRPr="00B60E7A">
        <w:rPr>
          <w:rStyle w:val="ad"/>
          <w:rFonts w:hint="eastAsia"/>
        </w:rPr>
        <w:t>.</w:t>
      </w:r>
      <w:r>
        <w:rPr>
          <w:rFonts w:hint="eastAsia"/>
        </w:rPr>
        <w:t xml:space="preserve"> </w:t>
      </w:r>
      <w:r>
        <w:rPr>
          <w:rFonts w:hint="eastAsia"/>
        </w:rPr>
        <w:t>肝臓領域における超音波トータルマネージメント－私のびまん性肝疾患</w:t>
      </w:r>
      <w:r>
        <w:rPr>
          <w:rFonts w:hint="eastAsia"/>
        </w:rPr>
        <w:t>US</w:t>
      </w:r>
      <w:r>
        <w:rPr>
          <w:rFonts w:hint="eastAsia"/>
        </w:rPr>
        <w:t>イズム－</w:t>
      </w:r>
      <w:r>
        <w:rPr>
          <w:rFonts w:hint="eastAsia"/>
        </w:rPr>
        <w:t xml:space="preserve">. </w:t>
      </w:r>
      <w:r>
        <w:rPr>
          <w:rFonts w:hint="eastAsia"/>
        </w:rPr>
        <w:t>日本超音波検査学会第</w:t>
      </w:r>
      <w:r>
        <w:rPr>
          <w:rFonts w:hint="eastAsia"/>
        </w:rPr>
        <w:t>34</w:t>
      </w:r>
      <w:r>
        <w:rPr>
          <w:rFonts w:hint="eastAsia"/>
        </w:rPr>
        <w:t>回東北地方会学術集会</w:t>
      </w:r>
      <w:r>
        <w:rPr>
          <w:rFonts w:hint="eastAsia"/>
        </w:rPr>
        <w:t xml:space="preserve">; 20221211; </w:t>
      </w:r>
      <w:r>
        <w:rPr>
          <w:rFonts w:hint="eastAsia"/>
        </w:rPr>
        <w:t>仙台</w:t>
      </w:r>
      <w:r>
        <w:rPr>
          <w:rFonts w:hint="eastAsia"/>
        </w:rPr>
        <w:t>/Web.</w:t>
      </w:r>
    </w:p>
    <w:p w14:paraId="43F5E815" w14:textId="77777777" w:rsidR="00BE56BE" w:rsidRPr="00200F09" w:rsidRDefault="00BE56BE" w:rsidP="001A78D7"/>
    <w:p w14:paraId="6E54C8AE" w14:textId="77777777" w:rsidR="00E80EFE" w:rsidRDefault="00E80EFE" w:rsidP="009E1BC0"/>
    <w:p w14:paraId="7AE095E6" w14:textId="77777777" w:rsidR="00BE56BE" w:rsidRPr="00BB0F07" w:rsidRDefault="00BE56BE" w:rsidP="005F2947"/>
    <w:p w14:paraId="405C147B" w14:textId="77777777" w:rsidR="00BE56BE" w:rsidRPr="002F5CEF" w:rsidRDefault="00BE56BE" w:rsidP="008C0D6B">
      <w:pPr>
        <w:pStyle w:val="1"/>
      </w:pPr>
      <w:r>
        <w:rPr>
          <w:rFonts w:hint="eastAsia"/>
        </w:rPr>
        <w:t>放射線部</w:t>
      </w:r>
    </w:p>
    <w:p w14:paraId="278A9B83" w14:textId="77777777" w:rsidR="00BE56BE" w:rsidRPr="005A415C" w:rsidRDefault="00BE56BE" w:rsidP="005F3776"/>
    <w:p w14:paraId="0B7CA87D" w14:textId="77777777" w:rsidR="00BE56BE" w:rsidRPr="005A415C" w:rsidRDefault="00BE56BE" w:rsidP="005F3776"/>
    <w:p w14:paraId="48588A38" w14:textId="77777777" w:rsidR="00BE56BE" w:rsidRPr="002F5CEF" w:rsidRDefault="00BE56BE" w:rsidP="002F5CEF">
      <w:pPr>
        <w:pStyle w:val="21"/>
      </w:pPr>
      <w:r w:rsidRPr="002F5CEF">
        <w:rPr>
          <w:rFonts w:hint="eastAsia"/>
        </w:rPr>
        <w:t>論　　文</w:t>
      </w:r>
    </w:p>
    <w:p w14:paraId="07BB52C6" w14:textId="77777777" w:rsidR="00BE56BE" w:rsidRDefault="00BE56BE" w:rsidP="005F3776"/>
    <w:p w14:paraId="386333E5"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50CABA59" w14:textId="77777777" w:rsidR="00BE56BE" w:rsidRDefault="00BE56BE" w:rsidP="009D2809"/>
    <w:p w14:paraId="0C5BC03A" w14:textId="77777777" w:rsidR="00BE56BE" w:rsidRDefault="00BE56BE" w:rsidP="001A78D7">
      <w:r w:rsidRPr="00CC6F37">
        <w:rPr>
          <w:rStyle w:val="ad"/>
        </w:rPr>
        <w:t>Tachibana H, Watanabe Y, Kurokawa S, Maeyama T, Hiroki T, Ikoma H, Hirashima H, Kojima H, Shiinoki T, Tanimoto Y, Shimizu H, Shishido H, Oka Y, Hirose TA, Kinjo M, Morozumi T, Kurooka M, Suzuki H, Saito T, Fujita K, Shirata R, Inada R, Yada R, Yamashita M, Kondo K, Hanada T, Takenaka T, Usui K, Okamoto H, Asakura H, Notake R, Kojima T, Kumazaki Y, Hatanaka S, Kikumura R, Nakajima M, Nakada R, Suzuki R, Mizuno H, Kawamura S, Nakamura M, Akimoto T.</w:t>
      </w:r>
      <w:r>
        <w:t xml:space="preserve"> Multi-Institutional Study of End-to-End Dose Delivery Quality Assurance Testing for Image-Guided Brachytherapy Using a Gel Dosimeter. Brachytherapy. 202211; 21(6):956-967.</w:t>
      </w:r>
    </w:p>
    <w:p w14:paraId="36EA2705" w14:textId="77777777" w:rsidR="00BE56BE" w:rsidRDefault="00BE56BE" w:rsidP="001A78D7"/>
    <w:p w14:paraId="4FE7BC43" w14:textId="77777777" w:rsidR="00BE56BE" w:rsidRDefault="00BE56BE" w:rsidP="001A78D7">
      <w:r w:rsidRPr="00CC6F37">
        <w:rPr>
          <w:rStyle w:val="ad"/>
        </w:rPr>
        <w:t>Yamakuni R, Ishikawa H, Hasegawa O, Sekino H, Ishii S, Otani K, Ito H.</w:t>
      </w:r>
      <w:r>
        <w:t xml:space="preserve"> Cauda equina movement during the Valsalva maneuver in two patients with Lumbar spinal canal stenosis. Fukushima Journal of Medical Science. 2022; 68(2):135-141.</w:t>
      </w:r>
    </w:p>
    <w:p w14:paraId="082E4131" w14:textId="77777777" w:rsidR="00BE56BE" w:rsidRPr="00C00EDD" w:rsidRDefault="00BE56BE" w:rsidP="009D2809"/>
    <w:p w14:paraId="7187A906" w14:textId="77777777" w:rsidR="00BE56BE" w:rsidRPr="004D56E5" w:rsidRDefault="00BE56BE" w:rsidP="002F5CEF">
      <w:pPr>
        <w:pStyle w:val="21"/>
      </w:pPr>
      <w:r w:rsidRPr="004D56E5">
        <w:rPr>
          <w:rFonts w:hint="eastAsia"/>
        </w:rPr>
        <w:t>研究発表等</w:t>
      </w:r>
      <w:r>
        <w:rPr>
          <w:rFonts w:hint="eastAsia"/>
        </w:rPr>
        <w:t>（講演・口頭発表等）</w:t>
      </w:r>
    </w:p>
    <w:p w14:paraId="7C6C3C2B" w14:textId="77777777" w:rsidR="00BE56BE" w:rsidRPr="00575FFA" w:rsidRDefault="00BE56BE" w:rsidP="005F3776"/>
    <w:p w14:paraId="5F4D3A86" w14:textId="77777777" w:rsidR="00BE56BE" w:rsidRDefault="00BE56BE" w:rsidP="00792949">
      <w:pPr>
        <w:pStyle w:val="31"/>
      </w:pPr>
      <w:r>
        <w:rPr>
          <w:rFonts w:hint="eastAsia"/>
        </w:rPr>
        <w:t>〔研究発表〕</w:t>
      </w:r>
    </w:p>
    <w:p w14:paraId="30CB1F17" w14:textId="77777777" w:rsidR="00BE56BE" w:rsidRDefault="00BE56BE" w:rsidP="009D2809"/>
    <w:p w14:paraId="7B748B38" w14:textId="77777777" w:rsidR="00BE56BE" w:rsidRDefault="00BE56BE" w:rsidP="001A78D7">
      <w:r w:rsidRPr="00CC6F37">
        <w:rPr>
          <w:rStyle w:val="ad"/>
          <w:rFonts w:hint="eastAsia"/>
        </w:rPr>
        <w:t>岡善隆</w:t>
      </w:r>
      <w:r w:rsidRPr="00CC6F37">
        <w:rPr>
          <w:rStyle w:val="ad"/>
          <w:rFonts w:hint="eastAsia"/>
        </w:rPr>
        <w:t>.</w:t>
      </w:r>
      <w:r>
        <w:rPr>
          <w:rFonts w:hint="eastAsia"/>
        </w:rPr>
        <w:t xml:space="preserve"> </w:t>
      </w:r>
      <w:r>
        <w:rPr>
          <w:rFonts w:hint="eastAsia"/>
        </w:rPr>
        <w:t>改めて、</w:t>
      </w:r>
      <w:r>
        <w:rPr>
          <w:rFonts w:hint="eastAsia"/>
        </w:rPr>
        <w:t>VMAT</w:t>
      </w:r>
      <w:r>
        <w:rPr>
          <w:rFonts w:hint="eastAsia"/>
        </w:rPr>
        <w:t>プラン検証の“至適”許容値について再考してみた</w:t>
      </w:r>
      <w:r>
        <w:rPr>
          <w:rFonts w:hint="eastAsia"/>
        </w:rPr>
        <w:t xml:space="preserve">. </w:t>
      </w:r>
      <w:r>
        <w:rPr>
          <w:rFonts w:hint="eastAsia"/>
        </w:rPr>
        <w:t>第</w:t>
      </w:r>
      <w:r>
        <w:rPr>
          <w:rFonts w:hint="eastAsia"/>
        </w:rPr>
        <w:t>45</w:t>
      </w:r>
      <w:r>
        <w:rPr>
          <w:rFonts w:hint="eastAsia"/>
        </w:rPr>
        <w:t>回福島県放射線治療技術研究会</w:t>
      </w:r>
      <w:r>
        <w:rPr>
          <w:rFonts w:hint="eastAsia"/>
        </w:rPr>
        <w:t>; 20220312; Web.</w:t>
      </w:r>
    </w:p>
    <w:p w14:paraId="410DE9B1" w14:textId="77777777" w:rsidR="00BE56BE" w:rsidRDefault="00BE56BE" w:rsidP="001A78D7"/>
    <w:p w14:paraId="4DCAF900" w14:textId="77777777" w:rsidR="00BE56BE" w:rsidRDefault="00BE56BE" w:rsidP="001A78D7">
      <w:r w:rsidRPr="00CC6F37">
        <w:rPr>
          <w:rStyle w:val="ad"/>
          <w:rFonts w:hint="eastAsia"/>
        </w:rPr>
        <w:t>長澤陽介</w:t>
      </w:r>
      <w:r w:rsidRPr="00CC6F37">
        <w:rPr>
          <w:rStyle w:val="ad"/>
          <w:rFonts w:hint="eastAsia"/>
        </w:rPr>
        <w:t>.</w:t>
      </w:r>
      <w:r>
        <w:rPr>
          <w:rFonts w:hint="eastAsia"/>
        </w:rPr>
        <w:t xml:space="preserve"> 3D-IGBT</w:t>
      </w:r>
      <w:r>
        <w:rPr>
          <w:rFonts w:hint="eastAsia"/>
        </w:rPr>
        <w:t>の計画時間短縮への挑戦～アプリケータ再構成の自動化～</w:t>
      </w:r>
      <w:r>
        <w:rPr>
          <w:rFonts w:hint="eastAsia"/>
        </w:rPr>
        <w:t xml:space="preserve">. </w:t>
      </w:r>
      <w:r>
        <w:rPr>
          <w:rFonts w:hint="eastAsia"/>
        </w:rPr>
        <w:t>第</w:t>
      </w:r>
      <w:r>
        <w:rPr>
          <w:rFonts w:hint="eastAsia"/>
        </w:rPr>
        <w:t>45</w:t>
      </w:r>
      <w:r>
        <w:rPr>
          <w:rFonts w:hint="eastAsia"/>
        </w:rPr>
        <w:t>回福島県放射線治療技術研</w:t>
      </w:r>
      <w:r>
        <w:rPr>
          <w:rFonts w:hint="eastAsia"/>
        </w:rPr>
        <w:lastRenderedPageBreak/>
        <w:t>究会</w:t>
      </w:r>
      <w:r>
        <w:rPr>
          <w:rFonts w:hint="eastAsia"/>
        </w:rPr>
        <w:t>; 20220312; Web.</w:t>
      </w:r>
    </w:p>
    <w:p w14:paraId="7EBF5CB2" w14:textId="77777777" w:rsidR="00BE56BE" w:rsidRDefault="00BE56BE" w:rsidP="001A78D7"/>
    <w:p w14:paraId="0E5427DB" w14:textId="77777777" w:rsidR="00BE56BE" w:rsidRDefault="00BE56BE" w:rsidP="001A78D7">
      <w:r w:rsidRPr="00CC6F37">
        <w:rPr>
          <w:rStyle w:val="ad"/>
          <w:rFonts w:hint="eastAsia"/>
        </w:rPr>
        <w:t>宮岡裕一</w:t>
      </w:r>
      <w:r w:rsidRPr="00CC6F37">
        <w:rPr>
          <w:rStyle w:val="ad"/>
          <w:rFonts w:hint="eastAsia"/>
        </w:rPr>
        <w:t>.</w:t>
      </w:r>
      <w:r>
        <w:rPr>
          <w:rFonts w:hint="eastAsia"/>
        </w:rPr>
        <w:t xml:space="preserve"> </w:t>
      </w:r>
      <w:r>
        <w:rPr>
          <w:rFonts w:hint="eastAsia"/>
        </w:rPr>
        <w:t>治療用ビームの散乱線における被ばく線量測定</w:t>
      </w:r>
      <w:r>
        <w:rPr>
          <w:rFonts w:hint="eastAsia"/>
        </w:rPr>
        <w:t xml:space="preserve">. </w:t>
      </w:r>
      <w:r>
        <w:rPr>
          <w:rFonts w:hint="eastAsia"/>
        </w:rPr>
        <w:t>第</w:t>
      </w:r>
      <w:r>
        <w:rPr>
          <w:rFonts w:hint="eastAsia"/>
        </w:rPr>
        <w:t>45</w:t>
      </w:r>
      <w:r>
        <w:rPr>
          <w:rFonts w:hint="eastAsia"/>
        </w:rPr>
        <w:t>回福島県放射線治療技術研究会</w:t>
      </w:r>
      <w:r>
        <w:rPr>
          <w:rFonts w:hint="eastAsia"/>
        </w:rPr>
        <w:t>; 20220312; Web.</w:t>
      </w:r>
    </w:p>
    <w:p w14:paraId="4D89B488" w14:textId="77777777" w:rsidR="00BE56BE" w:rsidRDefault="00BE56BE" w:rsidP="001A78D7"/>
    <w:p w14:paraId="36DF932F" w14:textId="77777777" w:rsidR="00BE56BE" w:rsidRDefault="00BE56BE" w:rsidP="001A78D7">
      <w:r w:rsidRPr="00CC6F37">
        <w:rPr>
          <w:rStyle w:val="ad"/>
          <w:rFonts w:hint="eastAsia"/>
        </w:rPr>
        <w:t>岡善隆</w:t>
      </w:r>
      <w:r w:rsidRPr="00CC6F37">
        <w:rPr>
          <w:rStyle w:val="ad"/>
          <w:rFonts w:hint="eastAsia"/>
        </w:rPr>
        <w:t>.</w:t>
      </w:r>
      <w:r>
        <w:rPr>
          <w:rFonts w:hint="eastAsia"/>
        </w:rPr>
        <w:t xml:space="preserve"> </w:t>
      </w:r>
      <w:r>
        <w:rPr>
          <w:rFonts w:hint="eastAsia"/>
        </w:rPr>
        <w:t>放射線治療あすなろ会</w:t>
      </w:r>
      <w:r>
        <w:rPr>
          <w:rFonts w:hint="eastAsia"/>
        </w:rPr>
        <w:t xml:space="preserve"> </w:t>
      </w:r>
      <w:r>
        <w:rPr>
          <w:rFonts w:hint="eastAsia"/>
        </w:rPr>
        <w:t>治療計画セミナー　電子線の基礎的な話</w:t>
      </w:r>
      <w:r>
        <w:rPr>
          <w:rFonts w:hint="eastAsia"/>
        </w:rPr>
        <w:t xml:space="preserve">. </w:t>
      </w:r>
      <w:r>
        <w:rPr>
          <w:rFonts w:hint="eastAsia"/>
        </w:rPr>
        <w:t>放射線治療あすなろ会第</w:t>
      </w:r>
      <w:r>
        <w:rPr>
          <w:rFonts w:hint="eastAsia"/>
        </w:rPr>
        <w:t>1</w:t>
      </w:r>
      <w:r>
        <w:rPr>
          <w:rFonts w:hint="eastAsia"/>
        </w:rPr>
        <w:t>回放射線治療計画セミナー</w:t>
      </w:r>
      <w:r>
        <w:rPr>
          <w:rFonts w:hint="eastAsia"/>
        </w:rPr>
        <w:t>; 20220806; Web.</w:t>
      </w:r>
    </w:p>
    <w:p w14:paraId="3A1E3A61" w14:textId="77777777" w:rsidR="00BE56BE" w:rsidRDefault="00BE56BE" w:rsidP="001A78D7"/>
    <w:p w14:paraId="34B27FF1" w14:textId="77777777" w:rsidR="00BE56BE" w:rsidRDefault="00BE56BE" w:rsidP="001A78D7">
      <w:r w:rsidRPr="00CC6F37">
        <w:rPr>
          <w:rStyle w:val="ad"/>
          <w:rFonts w:hint="eastAsia"/>
        </w:rPr>
        <w:t>岡善隆</w:t>
      </w:r>
      <w:r w:rsidRPr="00CC6F37">
        <w:rPr>
          <w:rStyle w:val="ad"/>
          <w:rFonts w:hint="eastAsia"/>
        </w:rPr>
        <w:t>.</w:t>
      </w:r>
      <w:r>
        <w:rPr>
          <w:rFonts w:hint="eastAsia"/>
        </w:rPr>
        <w:t xml:space="preserve"> </w:t>
      </w:r>
      <w:r>
        <w:rPr>
          <w:rFonts w:hint="eastAsia"/>
        </w:rPr>
        <w:t>ガラス線量計を用いた外部出力線量評価＠福島県の取り組み事例</w:t>
      </w:r>
      <w:r>
        <w:rPr>
          <w:rFonts w:hint="eastAsia"/>
        </w:rPr>
        <w:t xml:space="preserve">. </w:t>
      </w:r>
      <w:r>
        <w:rPr>
          <w:rFonts w:hint="eastAsia"/>
        </w:rPr>
        <w:t>都道府県・地区相談者連絡講習会</w:t>
      </w:r>
      <w:r>
        <w:rPr>
          <w:rFonts w:hint="eastAsia"/>
        </w:rPr>
        <w:t>; 20220808; Web.</w:t>
      </w:r>
    </w:p>
    <w:p w14:paraId="3EE31F30" w14:textId="77777777" w:rsidR="00BE56BE" w:rsidRDefault="00BE56BE" w:rsidP="001A78D7"/>
    <w:p w14:paraId="2A3037BA" w14:textId="77777777" w:rsidR="00BE56BE" w:rsidRDefault="00BE56BE" w:rsidP="001A78D7">
      <w:r w:rsidRPr="00CC6F37">
        <w:rPr>
          <w:rStyle w:val="ad"/>
          <w:rFonts w:hint="eastAsia"/>
        </w:rPr>
        <w:t>石川寛延</w:t>
      </w:r>
      <w:r w:rsidRPr="00CC6F37">
        <w:rPr>
          <w:rStyle w:val="ad"/>
          <w:rFonts w:hint="eastAsia"/>
        </w:rPr>
        <w:t xml:space="preserve">, </w:t>
      </w:r>
      <w:r w:rsidRPr="00CC6F37">
        <w:rPr>
          <w:rStyle w:val="ad"/>
          <w:rFonts w:hint="eastAsia"/>
        </w:rPr>
        <w:t>五月女康作</w:t>
      </w:r>
      <w:r w:rsidRPr="00CC6F37">
        <w:rPr>
          <w:rStyle w:val="ad"/>
          <w:rFonts w:hint="eastAsia"/>
        </w:rPr>
        <w:t xml:space="preserve">, </w:t>
      </w:r>
      <w:r w:rsidRPr="00CC6F37">
        <w:rPr>
          <w:rStyle w:val="ad"/>
          <w:rFonts w:hint="eastAsia"/>
        </w:rPr>
        <w:t>髙橋悠馬</w:t>
      </w:r>
      <w:r w:rsidRPr="00CC6F37">
        <w:rPr>
          <w:rStyle w:val="ad"/>
          <w:rFonts w:hint="eastAsia"/>
        </w:rPr>
        <w:t xml:space="preserve">, </w:t>
      </w:r>
      <w:r w:rsidRPr="00CC6F37">
        <w:rPr>
          <w:rStyle w:val="ad"/>
          <w:rFonts w:hint="eastAsia"/>
        </w:rPr>
        <w:t>清野真也</w:t>
      </w:r>
      <w:r w:rsidRPr="00CC6F37">
        <w:rPr>
          <w:rStyle w:val="ad"/>
          <w:rFonts w:hint="eastAsia"/>
        </w:rPr>
        <w:t xml:space="preserve">, </w:t>
      </w:r>
      <w:r w:rsidRPr="00CC6F37">
        <w:rPr>
          <w:rStyle w:val="ad"/>
          <w:rFonts w:hint="eastAsia"/>
        </w:rPr>
        <w:t>樵勝幸</w:t>
      </w:r>
      <w:r w:rsidRPr="00CC6F37">
        <w:rPr>
          <w:rStyle w:val="ad"/>
          <w:rFonts w:hint="eastAsia"/>
        </w:rPr>
        <w:t xml:space="preserve">, </w:t>
      </w:r>
      <w:r w:rsidRPr="00CC6F37">
        <w:rPr>
          <w:rStyle w:val="ad"/>
          <w:rFonts w:hint="eastAsia"/>
        </w:rPr>
        <w:t>丹治一</w:t>
      </w:r>
      <w:r w:rsidRPr="00CC6F37">
        <w:rPr>
          <w:rStyle w:val="ad"/>
          <w:rFonts w:hint="eastAsia"/>
        </w:rPr>
        <w:t>.</w:t>
      </w:r>
      <w:r>
        <w:rPr>
          <w:rFonts w:hint="eastAsia"/>
        </w:rPr>
        <w:t xml:space="preserve"> </w:t>
      </w:r>
      <w:r>
        <w:rPr>
          <w:rFonts w:hint="eastAsia"/>
        </w:rPr>
        <w:t>拡散時間，細胞間隙の推定を目的とした制限拡散ファントムの開発</w:t>
      </w:r>
      <w:r>
        <w:rPr>
          <w:rFonts w:hint="eastAsia"/>
        </w:rPr>
        <w:t xml:space="preserve">. </w:t>
      </w:r>
      <w:r>
        <w:rPr>
          <w:rFonts w:hint="eastAsia"/>
        </w:rPr>
        <w:t>第</w:t>
      </w:r>
      <w:r>
        <w:rPr>
          <w:rFonts w:hint="eastAsia"/>
        </w:rPr>
        <w:t>50</w:t>
      </w:r>
      <w:r>
        <w:rPr>
          <w:rFonts w:hint="eastAsia"/>
        </w:rPr>
        <w:t>回日本磁気共鳴医学会大会</w:t>
      </w:r>
      <w:r>
        <w:rPr>
          <w:rFonts w:hint="eastAsia"/>
        </w:rPr>
        <w:t xml:space="preserve">; 20220909; </w:t>
      </w:r>
      <w:r>
        <w:rPr>
          <w:rFonts w:hint="eastAsia"/>
        </w:rPr>
        <w:t>名古屋</w:t>
      </w:r>
      <w:r>
        <w:rPr>
          <w:rFonts w:hint="eastAsia"/>
        </w:rPr>
        <w:t>/Web.</w:t>
      </w:r>
    </w:p>
    <w:p w14:paraId="16D69265" w14:textId="77777777" w:rsidR="00BE56BE" w:rsidRDefault="00BE56BE" w:rsidP="001A78D7"/>
    <w:p w14:paraId="40BAEC88" w14:textId="77777777" w:rsidR="00BE56BE" w:rsidRDefault="00BE56BE" w:rsidP="001A78D7">
      <w:r w:rsidRPr="00CC6F37">
        <w:rPr>
          <w:rStyle w:val="ad"/>
          <w:rFonts w:hint="eastAsia"/>
        </w:rPr>
        <w:t>矢部重徳</w:t>
      </w:r>
      <w:r w:rsidRPr="00CC6F37">
        <w:rPr>
          <w:rStyle w:val="ad"/>
          <w:rFonts w:hint="eastAsia"/>
        </w:rPr>
        <w:t>.</w:t>
      </w:r>
      <w:r>
        <w:rPr>
          <w:rFonts w:hint="eastAsia"/>
        </w:rPr>
        <w:t xml:space="preserve"> </w:t>
      </w:r>
      <w:r>
        <w:rPr>
          <w:rFonts w:hint="eastAsia"/>
        </w:rPr>
        <w:t>ルテチウムオキソドレオチド治療患者における撮像条件の基礎検討</w:t>
      </w:r>
      <w:r>
        <w:rPr>
          <w:rFonts w:hint="eastAsia"/>
        </w:rPr>
        <w:t xml:space="preserve">. </w:t>
      </w:r>
      <w:r>
        <w:rPr>
          <w:rFonts w:hint="eastAsia"/>
        </w:rPr>
        <w:t>日本核医学技術学会第</w:t>
      </w:r>
      <w:r>
        <w:rPr>
          <w:rFonts w:hint="eastAsia"/>
        </w:rPr>
        <w:t>27</w:t>
      </w:r>
      <w:r>
        <w:rPr>
          <w:rFonts w:hint="eastAsia"/>
        </w:rPr>
        <w:t>回東北地方会</w:t>
      </w:r>
      <w:r>
        <w:rPr>
          <w:rFonts w:hint="eastAsia"/>
        </w:rPr>
        <w:t xml:space="preserve">; 20220917; </w:t>
      </w:r>
      <w:r>
        <w:rPr>
          <w:rFonts w:hint="eastAsia"/>
        </w:rPr>
        <w:t>山形</w:t>
      </w:r>
      <w:r>
        <w:rPr>
          <w:rFonts w:hint="eastAsia"/>
        </w:rPr>
        <w:t>.</w:t>
      </w:r>
    </w:p>
    <w:p w14:paraId="5E10EDF4" w14:textId="77777777" w:rsidR="00BE56BE" w:rsidRDefault="00BE56BE" w:rsidP="001A78D7"/>
    <w:p w14:paraId="4A858D98" w14:textId="77777777" w:rsidR="00BE56BE" w:rsidRDefault="00BE56BE" w:rsidP="001A78D7">
      <w:r w:rsidRPr="00CC6F37">
        <w:rPr>
          <w:rStyle w:val="ad"/>
          <w:rFonts w:hint="eastAsia"/>
        </w:rPr>
        <w:t>長澤陽介</w:t>
      </w:r>
      <w:r w:rsidRPr="00CC6F37">
        <w:rPr>
          <w:rStyle w:val="ad"/>
          <w:rFonts w:hint="eastAsia"/>
        </w:rPr>
        <w:t>.</w:t>
      </w:r>
      <w:r>
        <w:rPr>
          <w:rFonts w:hint="eastAsia"/>
        </w:rPr>
        <w:t xml:space="preserve"> </w:t>
      </w:r>
      <w:r>
        <w:rPr>
          <w:rFonts w:hint="eastAsia"/>
        </w:rPr>
        <w:t>前立腺癌に対する寡分割照射において前立腺の位置変位が投与線量に与える影響</w:t>
      </w:r>
      <w:r>
        <w:rPr>
          <w:rFonts w:hint="eastAsia"/>
        </w:rPr>
        <w:t xml:space="preserve">. </w:t>
      </w:r>
      <w:r>
        <w:rPr>
          <w:rFonts w:hint="eastAsia"/>
        </w:rPr>
        <w:t>第</w:t>
      </w:r>
      <w:r>
        <w:rPr>
          <w:rFonts w:hint="eastAsia"/>
        </w:rPr>
        <w:t>12</w:t>
      </w:r>
      <w:r>
        <w:rPr>
          <w:rFonts w:hint="eastAsia"/>
        </w:rPr>
        <w:t>回東北放射線医療技術学術大会</w:t>
      </w:r>
      <w:r>
        <w:rPr>
          <w:rFonts w:hint="eastAsia"/>
        </w:rPr>
        <w:t xml:space="preserve">; 20221120; </w:t>
      </w:r>
      <w:r>
        <w:rPr>
          <w:rFonts w:hint="eastAsia"/>
        </w:rPr>
        <w:t>新潟</w:t>
      </w:r>
      <w:r>
        <w:rPr>
          <w:rFonts w:hint="eastAsia"/>
        </w:rPr>
        <w:t>.</w:t>
      </w:r>
    </w:p>
    <w:p w14:paraId="0095E5E7" w14:textId="77777777" w:rsidR="00BE56BE" w:rsidRDefault="00BE56BE" w:rsidP="001A78D7"/>
    <w:p w14:paraId="11A16EB1" w14:textId="77777777" w:rsidR="00BE56BE" w:rsidRDefault="00BE56BE" w:rsidP="001A78D7">
      <w:r w:rsidRPr="00CC6F37">
        <w:rPr>
          <w:rStyle w:val="ad"/>
          <w:rFonts w:hint="eastAsia"/>
        </w:rPr>
        <w:t>岡善隆</w:t>
      </w:r>
      <w:r w:rsidRPr="00CC6F37">
        <w:rPr>
          <w:rStyle w:val="ad"/>
          <w:rFonts w:hint="eastAsia"/>
        </w:rPr>
        <w:t>.</w:t>
      </w:r>
      <w:r>
        <w:rPr>
          <w:rFonts w:hint="eastAsia"/>
        </w:rPr>
        <w:t xml:space="preserve"> </w:t>
      </w:r>
      <w:r>
        <w:t>MLC</w:t>
      </w:r>
      <w:r>
        <w:rPr>
          <w:rFonts w:hint="eastAsia"/>
        </w:rPr>
        <w:t>開口部ベースの複雑性評価法を用いた</w:t>
      </w:r>
      <w:r>
        <w:rPr>
          <w:rFonts w:hint="eastAsia"/>
        </w:rPr>
        <w:t>VMAT</w:t>
      </w:r>
      <w:r>
        <w:rPr>
          <w:rFonts w:hint="eastAsia"/>
        </w:rPr>
        <w:t>事前検証法の有用性の検討</w:t>
      </w:r>
      <w:r>
        <w:rPr>
          <w:rFonts w:hint="eastAsia"/>
        </w:rPr>
        <w:t xml:space="preserve">. </w:t>
      </w:r>
      <w:r>
        <w:rPr>
          <w:rFonts w:hint="eastAsia"/>
        </w:rPr>
        <w:t>第</w:t>
      </w:r>
      <w:r>
        <w:rPr>
          <w:rFonts w:hint="eastAsia"/>
        </w:rPr>
        <w:t>12</w:t>
      </w:r>
      <w:r>
        <w:rPr>
          <w:rFonts w:hint="eastAsia"/>
        </w:rPr>
        <w:t>回東北放射線医療技術学術大会</w:t>
      </w:r>
      <w:r>
        <w:rPr>
          <w:rFonts w:hint="eastAsia"/>
        </w:rPr>
        <w:t xml:space="preserve">; 20221119-20; </w:t>
      </w:r>
      <w:r>
        <w:rPr>
          <w:rFonts w:hint="eastAsia"/>
        </w:rPr>
        <w:t>新潟</w:t>
      </w:r>
      <w:r>
        <w:rPr>
          <w:rFonts w:hint="eastAsia"/>
        </w:rPr>
        <w:t>.</w:t>
      </w:r>
    </w:p>
    <w:p w14:paraId="79203060" w14:textId="77777777" w:rsidR="00BE56BE" w:rsidRDefault="00BE56BE" w:rsidP="001A78D7"/>
    <w:p w14:paraId="62ECC16E" w14:textId="77777777" w:rsidR="00BE56BE" w:rsidRDefault="00BE56BE" w:rsidP="001A78D7">
      <w:r w:rsidRPr="00CC6F37">
        <w:rPr>
          <w:rStyle w:val="ad"/>
          <w:rFonts w:hint="eastAsia"/>
        </w:rPr>
        <w:t>宮岡裕一</w:t>
      </w:r>
      <w:r w:rsidRPr="00CC6F37">
        <w:rPr>
          <w:rStyle w:val="ad"/>
          <w:rFonts w:hint="eastAsia"/>
        </w:rPr>
        <w:t xml:space="preserve">, </w:t>
      </w:r>
      <w:r w:rsidRPr="00CC6F37">
        <w:rPr>
          <w:rStyle w:val="ad"/>
          <w:rFonts w:hint="eastAsia"/>
        </w:rPr>
        <w:t>岡善隆</w:t>
      </w:r>
      <w:r w:rsidRPr="00CC6F37">
        <w:rPr>
          <w:rStyle w:val="ad"/>
          <w:rFonts w:hint="eastAsia"/>
        </w:rPr>
        <w:t xml:space="preserve">, </w:t>
      </w:r>
      <w:r w:rsidRPr="00CC6F37">
        <w:rPr>
          <w:rStyle w:val="ad"/>
          <w:rFonts w:hint="eastAsia"/>
        </w:rPr>
        <w:t>長澤陽介</w:t>
      </w:r>
      <w:r w:rsidRPr="00CC6F37">
        <w:rPr>
          <w:rStyle w:val="ad"/>
          <w:rFonts w:hint="eastAsia"/>
        </w:rPr>
        <w:t>.</w:t>
      </w:r>
      <w:r>
        <w:rPr>
          <w:rFonts w:hint="eastAsia"/>
        </w:rPr>
        <w:t xml:space="preserve"> </w:t>
      </w:r>
      <w:r>
        <w:rPr>
          <w:rFonts w:hint="eastAsia"/>
        </w:rPr>
        <w:t>板ファントムを用いた</w:t>
      </w:r>
      <w:r>
        <w:rPr>
          <w:rFonts w:hint="eastAsia"/>
        </w:rPr>
        <w:t>CBCT</w:t>
      </w:r>
      <w:r>
        <w:rPr>
          <w:rFonts w:hint="eastAsia"/>
        </w:rPr>
        <w:t>の条件最適化の検討</w:t>
      </w:r>
      <w:r>
        <w:rPr>
          <w:rFonts w:hint="eastAsia"/>
        </w:rPr>
        <w:t xml:space="preserve">. </w:t>
      </w:r>
      <w:r>
        <w:rPr>
          <w:rFonts w:hint="eastAsia"/>
        </w:rPr>
        <w:t>第</w:t>
      </w:r>
      <w:r>
        <w:rPr>
          <w:rFonts w:hint="eastAsia"/>
        </w:rPr>
        <w:t>12</w:t>
      </w:r>
      <w:r>
        <w:rPr>
          <w:rFonts w:hint="eastAsia"/>
        </w:rPr>
        <w:t>回東北放射線医療技術学術大会</w:t>
      </w:r>
      <w:r>
        <w:rPr>
          <w:rFonts w:hint="eastAsia"/>
        </w:rPr>
        <w:t xml:space="preserve">; 20221120-21; </w:t>
      </w:r>
      <w:r>
        <w:rPr>
          <w:rFonts w:hint="eastAsia"/>
        </w:rPr>
        <w:t>新潟</w:t>
      </w:r>
      <w:r>
        <w:rPr>
          <w:rFonts w:hint="eastAsia"/>
        </w:rPr>
        <w:t>.</w:t>
      </w:r>
    </w:p>
    <w:p w14:paraId="2FC5866F" w14:textId="77777777" w:rsidR="00BE56BE" w:rsidRDefault="00BE56BE" w:rsidP="009D2809"/>
    <w:p w14:paraId="47C31243" w14:textId="77777777" w:rsidR="00BE56BE" w:rsidRDefault="00BE56BE" w:rsidP="00A4640E">
      <w:pPr>
        <w:pStyle w:val="31"/>
      </w:pPr>
      <w:r>
        <w:rPr>
          <w:rFonts w:hint="eastAsia"/>
        </w:rPr>
        <w:t>〔招待講演〕</w:t>
      </w:r>
    </w:p>
    <w:p w14:paraId="21A06830" w14:textId="77777777" w:rsidR="00BE56BE" w:rsidRDefault="00BE56BE" w:rsidP="009D2809"/>
    <w:p w14:paraId="21C9B6BB" w14:textId="77777777" w:rsidR="00BE56BE" w:rsidRDefault="00BE56BE" w:rsidP="009D2809">
      <w:r w:rsidRPr="00CC6F37">
        <w:rPr>
          <w:rStyle w:val="ad"/>
          <w:rFonts w:hint="eastAsia"/>
        </w:rPr>
        <w:t>竹原由佳</w:t>
      </w:r>
      <w:r w:rsidRPr="00CC6F37">
        <w:rPr>
          <w:rStyle w:val="ad"/>
          <w:rFonts w:hint="eastAsia"/>
        </w:rPr>
        <w:t xml:space="preserve">, </w:t>
      </w:r>
      <w:r w:rsidRPr="00CC6F37">
        <w:rPr>
          <w:rStyle w:val="ad"/>
          <w:rFonts w:hint="eastAsia"/>
        </w:rPr>
        <w:t>岡善隆</w:t>
      </w:r>
      <w:r w:rsidRPr="00CC6F37">
        <w:rPr>
          <w:rStyle w:val="ad"/>
          <w:rFonts w:hint="eastAsia"/>
        </w:rPr>
        <w:t>.</w:t>
      </w:r>
      <w:r w:rsidRPr="00CC6F37">
        <w:rPr>
          <w:rFonts w:hint="eastAsia"/>
        </w:rPr>
        <w:t xml:space="preserve"> </w:t>
      </w:r>
      <w:r w:rsidRPr="00CC6F37">
        <w:rPr>
          <w:rFonts w:hint="eastAsia"/>
        </w:rPr>
        <w:t>比べてみよう放射線治療計画！～コツとポイント～</w:t>
      </w:r>
      <w:r w:rsidRPr="00CC6F37">
        <w:rPr>
          <w:rFonts w:hint="eastAsia"/>
        </w:rPr>
        <w:t xml:space="preserve">. Radiation Oncology skill up seminar with TPS in </w:t>
      </w:r>
      <w:r w:rsidRPr="00CC6F37">
        <w:rPr>
          <w:rFonts w:hint="eastAsia"/>
        </w:rPr>
        <w:t>南東北</w:t>
      </w:r>
      <w:r w:rsidRPr="00CC6F37">
        <w:rPr>
          <w:rFonts w:hint="eastAsia"/>
        </w:rPr>
        <w:t>; 20220201; Web.</w:t>
      </w:r>
    </w:p>
    <w:p w14:paraId="5273EDBD" w14:textId="77777777" w:rsidR="00BE56BE" w:rsidRDefault="00BE56BE" w:rsidP="009D2809"/>
    <w:p w14:paraId="44744247" w14:textId="77777777" w:rsidR="00BE56BE" w:rsidRDefault="00BE56BE" w:rsidP="00792949">
      <w:pPr>
        <w:pStyle w:val="31"/>
      </w:pPr>
      <w:r>
        <w:rPr>
          <w:rFonts w:hint="eastAsia"/>
        </w:rPr>
        <w:t>〔その他〕</w:t>
      </w:r>
    </w:p>
    <w:p w14:paraId="3B1F76BC" w14:textId="77777777" w:rsidR="00BE56BE" w:rsidRDefault="00BE56BE" w:rsidP="009D2809"/>
    <w:p w14:paraId="411AD513" w14:textId="77777777" w:rsidR="00BE56BE" w:rsidRDefault="00BE56BE" w:rsidP="001A78D7">
      <w:r w:rsidRPr="00CC6F37">
        <w:rPr>
          <w:rStyle w:val="ad"/>
          <w:rFonts w:hint="eastAsia"/>
        </w:rPr>
        <w:t>宮岡裕一</w:t>
      </w:r>
      <w:r w:rsidRPr="00CC6F37">
        <w:rPr>
          <w:rStyle w:val="ad"/>
          <w:rFonts w:hint="eastAsia"/>
        </w:rPr>
        <w:t>.</w:t>
      </w:r>
      <w:r>
        <w:rPr>
          <w:rFonts w:hint="eastAsia"/>
        </w:rPr>
        <w:t xml:space="preserve"> </w:t>
      </w:r>
      <w:r>
        <w:rPr>
          <w:rFonts w:hint="eastAsia"/>
        </w:rPr>
        <w:t>当院における線量分布検証について</w:t>
      </w:r>
      <w:r>
        <w:rPr>
          <w:rFonts w:hint="eastAsia"/>
        </w:rPr>
        <w:t>. IMRT</w:t>
      </w:r>
      <w:r>
        <w:rPr>
          <w:rFonts w:hint="eastAsia"/>
        </w:rPr>
        <w:t>を始めよう基礎講習</w:t>
      </w:r>
      <w:r>
        <w:rPr>
          <w:rFonts w:hint="eastAsia"/>
        </w:rPr>
        <w:t xml:space="preserve">; 20220618-19; </w:t>
      </w:r>
      <w:r>
        <w:rPr>
          <w:rFonts w:hint="eastAsia"/>
        </w:rPr>
        <w:t>福島</w:t>
      </w:r>
      <w:r>
        <w:rPr>
          <w:rFonts w:hint="eastAsia"/>
        </w:rPr>
        <w:t>.</w:t>
      </w:r>
    </w:p>
    <w:p w14:paraId="3D6D1E62" w14:textId="77777777" w:rsidR="00BE56BE" w:rsidRDefault="00BE56BE" w:rsidP="001A78D7"/>
    <w:p w14:paraId="1E335F55" w14:textId="77777777" w:rsidR="00BE56BE" w:rsidRDefault="00BE56BE" w:rsidP="001A78D7">
      <w:r w:rsidRPr="00CC6F37">
        <w:rPr>
          <w:rStyle w:val="ad"/>
          <w:rFonts w:hint="eastAsia"/>
        </w:rPr>
        <w:t>宮岡裕一</w:t>
      </w:r>
      <w:r w:rsidRPr="00CC6F37">
        <w:rPr>
          <w:rStyle w:val="ad"/>
          <w:rFonts w:hint="eastAsia"/>
        </w:rPr>
        <w:t>.</w:t>
      </w:r>
      <w:r>
        <w:rPr>
          <w:rFonts w:hint="eastAsia"/>
        </w:rPr>
        <w:t xml:space="preserve"> kV</w:t>
      </w:r>
      <w:r>
        <w:rPr>
          <w:rFonts w:hint="eastAsia"/>
        </w:rPr>
        <w:t>，</w:t>
      </w:r>
      <w:r>
        <w:rPr>
          <w:rFonts w:hint="eastAsia"/>
        </w:rPr>
        <w:t>MV</w:t>
      </w:r>
      <w:r>
        <w:rPr>
          <w:rFonts w:hint="eastAsia"/>
        </w:rPr>
        <w:t>照合の</w:t>
      </w:r>
      <w:r>
        <w:rPr>
          <w:rFonts w:hint="eastAsia"/>
        </w:rPr>
        <w:t>IGRT</w:t>
      </w:r>
      <w:r>
        <w:rPr>
          <w:rFonts w:hint="eastAsia"/>
        </w:rPr>
        <w:t>による被ばく線量評価方法について</w:t>
      </w:r>
      <w:r>
        <w:rPr>
          <w:rFonts w:hint="eastAsia"/>
        </w:rPr>
        <w:t xml:space="preserve">. </w:t>
      </w:r>
      <w:r>
        <w:rPr>
          <w:rFonts w:hint="eastAsia"/>
        </w:rPr>
        <w:t>日本放射線技術学会放射線治療部会第</w:t>
      </w:r>
      <w:r>
        <w:rPr>
          <w:rFonts w:hint="eastAsia"/>
        </w:rPr>
        <w:t>58</w:t>
      </w:r>
      <w:r>
        <w:rPr>
          <w:rFonts w:hint="eastAsia"/>
        </w:rPr>
        <w:t>回放射線治療セミナー</w:t>
      </w:r>
      <w:r>
        <w:rPr>
          <w:rFonts w:hint="eastAsia"/>
        </w:rPr>
        <w:t>; 20220827; Web.</w:t>
      </w:r>
    </w:p>
    <w:p w14:paraId="33DD0F87" w14:textId="77777777" w:rsidR="00BE56BE" w:rsidRDefault="00BE56BE" w:rsidP="001A78D7"/>
    <w:p w14:paraId="42A98B1B" w14:textId="77777777" w:rsidR="00BE56BE" w:rsidRDefault="00BE56BE" w:rsidP="001A78D7">
      <w:r w:rsidRPr="00CC6F37">
        <w:rPr>
          <w:rStyle w:val="ad"/>
          <w:rFonts w:hint="eastAsia"/>
        </w:rPr>
        <w:t>宮岡裕一</w:t>
      </w:r>
      <w:r w:rsidRPr="00CC6F37">
        <w:rPr>
          <w:rStyle w:val="ad"/>
          <w:rFonts w:hint="eastAsia"/>
        </w:rPr>
        <w:t>.</w:t>
      </w:r>
      <w:r>
        <w:rPr>
          <w:rFonts w:hint="eastAsia"/>
        </w:rPr>
        <w:t xml:space="preserve"> </w:t>
      </w:r>
      <w:r>
        <w:rPr>
          <w:rFonts w:hint="eastAsia"/>
        </w:rPr>
        <w:t>当院における線量分布検証について</w:t>
      </w:r>
      <w:r>
        <w:rPr>
          <w:rFonts w:hint="eastAsia"/>
        </w:rPr>
        <w:t>. IMRT</w:t>
      </w:r>
      <w:r>
        <w:rPr>
          <w:rFonts w:hint="eastAsia"/>
        </w:rPr>
        <w:t>を始めよう基礎講習</w:t>
      </w:r>
      <w:r>
        <w:rPr>
          <w:rFonts w:hint="eastAsia"/>
        </w:rPr>
        <w:t xml:space="preserve">; 20221126-27; </w:t>
      </w:r>
      <w:r>
        <w:rPr>
          <w:rFonts w:hint="eastAsia"/>
        </w:rPr>
        <w:t>福島</w:t>
      </w:r>
      <w:r>
        <w:rPr>
          <w:rFonts w:hint="eastAsia"/>
        </w:rPr>
        <w:t>.</w:t>
      </w:r>
    </w:p>
    <w:p w14:paraId="7D4A5535" w14:textId="77777777" w:rsidR="00BE56BE" w:rsidRDefault="00BE56BE" w:rsidP="001A78D7"/>
    <w:p w14:paraId="27B3E09F" w14:textId="77777777" w:rsidR="00BE56BE" w:rsidRDefault="00BE56BE" w:rsidP="001A78D7">
      <w:r w:rsidRPr="00CC6F37">
        <w:rPr>
          <w:rStyle w:val="ad"/>
          <w:rFonts w:hint="eastAsia"/>
        </w:rPr>
        <w:t>宮岡裕一</w:t>
      </w:r>
      <w:r w:rsidRPr="00CC6F37">
        <w:rPr>
          <w:rStyle w:val="ad"/>
          <w:rFonts w:hint="eastAsia"/>
        </w:rPr>
        <w:t>.</w:t>
      </w:r>
      <w:r>
        <w:rPr>
          <w:rFonts w:hint="eastAsia"/>
        </w:rPr>
        <w:t xml:space="preserve"> </w:t>
      </w:r>
      <w:r>
        <w:rPr>
          <w:rFonts w:hint="eastAsia"/>
        </w:rPr>
        <w:t>研究デザインの構築</w:t>
      </w:r>
      <w:r>
        <w:rPr>
          <w:rFonts w:hint="eastAsia"/>
        </w:rPr>
        <w:t xml:space="preserve">. </w:t>
      </w:r>
      <w:r>
        <w:rPr>
          <w:rFonts w:hint="eastAsia"/>
        </w:rPr>
        <w:t>第</w:t>
      </w:r>
      <w:r>
        <w:rPr>
          <w:rFonts w:hint="eastAsia"/>
        </w:rPr>
        <w:t>15</w:t>
      </w:r>
      <w:r>
        <w:rPr>
          <w:rFonts w:hint="eastAsia"/>
        </w:rPr>
        <w:t>回研究デザイン研究会</w:t>
      </w:r>
      <w:r>
        <w:rPr>
          <w:rFonts w:hint="eastAsia"/>
        </w:rPr>
        <w:t>; 20221201; Web.</w:t>
      </w:r>
    </w:p>
    <w:p w14:paraId="3ABCEBBC" w14:textId="77777777" w:rsidR="00BE56BE" w:rsidRDefault="00BE56BE" w:rsidP="001A78D7"/>
    <w:p w14:paraId="7CAC5912" w14:textId="77777777" w:rsidR="00BE56BE" w:rsidRDefault="00BE56BE" w:rsidP="001A78D7">
      <w:r w:rsidRPr="00CC6F37">
        <w:rPr>
          <w:rStyle w:val="ad"/>
          <w:rFonts w:hint="eastAsia"/>
        </w:rPr>
        <w:t>岡善隆</w:t>
      </w:r>
      <w:r w:rsidRPr="00CC6F37">
        <w:rPr>
          <w:rStyle w:val="ad"/>
          <w:rFonts w:hint="eastAsia"/>
        </w:rPr>
        <w:t>.</w:t>
      </w:r>
      <w:r>
        <w:rPr>
          <w:rFonts w:hint="eastAsia"/>
        </w:rPr>
        <w:t xml:space="preserve"> </w:t>
      </w:r>
      <w:r>
        <w:rPr>
          <w:rFonts w:hint="eastAsia"/>
        </w:rPr>
        <w:t>放射線生物</w:t>
      </w:r>
      <w:r>
        <w:rPr>
          <w:rFonts w:hint="eastAsia"/>
        </w:rPr>
        <w:t xml:space="preserve">. </w:t>
      </w:r>
      <w:r>
        <w:rPr>
          <w:rFonts w:hint="eastAsia"/>
        </w:rPr>
        <w:t>日本放射線治療専門放射線技師認定機構主催</w:t>
      </w:r>
      <w:r>
        <w:rPr>
          <w:rFonts w:hint="eastAsia"/>
        </w:rPr>
        <w:t>2022</w:t>
      </w:r>
      <w:r>
        <w:rPr>
          <w:rFonts w:hint="eastAsia"/>
        </w:rPr>
        <w:t>年度統一講習会</w:t>
      </w:r>
      <w:r>
        <w:rPr>
          <w:rFonts w:hint="eastAsia"/>
        </w:rPr>
        <w:t>; 20221201-25; Web.</w:t>
      </w:r>
    </w:p>
    <w:p w14:paraId="7AE1F634" w14:textId="77777777" w:rsidR="00BE56BE" w:rsidRDefault="00BE56BE" w:rsidP="001A78D7"/>
    <w:p w14:paraId="49AF3408" w14:textId="77777777" w:rsidR="00BE56BE" w:rsidRDefault="00BE56BE" w:rsidP="001A78D7">
      <w:r w:rsidRPr="00CC6F37">
        <w:rPr>
          <w:rStyle w:val="ad"/>
          <w:rFonts w:hint="eastAsia"/>
        </w:rPr>
        <w:lastRenderedPageBreak/>
        <w:t>岡善隆</w:t>
      </w:r>
      <w:r w:rsidRPr="00CC6F37">
        <w:rPr>
          <w:rStyle w:val="ad"/>
          <w:rFonts w:hint="eastAsia"/>
        </w:rPr>
        <w:t>.</w:t>
      </w:r>
      <w:r>
        <w:rPr>
          <w:rFonts w:hint="eastAsia"/>
        </w:rPr>
        <w:t xml:space="preserve"> </w:t>
      </w:r>
      <w:r>
        <w:rPr>
          <w:rFonts w:hint="eastAsia"/>
        </w:rPr>
        <w:t>地震後、放射線治療法別の対応</w:t>
      </w:r>
      <w:r>
        <w:rPr>
          <w:rFonts w:hint="eastAsia"/>
        </w:rPr>
        <w:t xml:space="preserve">. </w:t>
      </w:r>
      <w:r>
        <w:rPr>
          <w:rFonts w:hint="eastAsia"/>
        </w:rPr>
        <w:t>日本放射線治療専門放射線技師認定機構認定</w:t>
      </w:r>
      <w:r>
        <w:rPr>
          <w:rFonts w:hint="eastAsia"/>
        </w:rPr>
        <w:t>2022</w:t>
      </w:r>
      <w:r>
        <w:rPr>
          <w:rFonts w:hint="eastAsia"/>
        </w:rPr>
        <w:t>年度東北</w:t>
      </w:r>
      <w:r>
        <w:rPr>
          <w:rFonts w:hint="eastAsia"/>
        </w:rPr>
        <w:t>2</w:t>
      </w:r>
      <w:r>
        <w:rPr>
          <w:rFonts w:hint="eastAsia"/>
        </w:rPr>
        <w:t>地区講習会</w:t>
      </w:r>
      <w:r>
        <w:rPr>
          <w:rFonts w:hint="eastAsia"/>
        </w:rPr>
        <w:t xml:space="preserve">; 20221210; </w:t>
      </w:r>
      <w:r>
        <w:rPr>
          <w:rFonts w:hint="eastAsia"/>
        </w:rPr>
        <w:t>福島</w:t>
      </w:r>
      <w:r>
        <w:rPr>
          <w:rFonts w:hint="eastAsia"/>
        </w:rPr>
        <w:t>.</w:t>
      </w:r>
    </w:p>
    <w:p w14:paraId="616BFC95" w14:textId="77777777" w:rsidR="00BE56BE" w:rsidRDefault="00BE56BE" w:rsidP="001A78D7"/>
    <w:p w14:paraId="06C5CCA1" w14:textId="77777777" w:rsidR="00BE56BE" w:rsidRDefault="00BE56BE" w:rsidP="001A78D7">
      <w:r w:rsidRPr="00CC6F37">
        <w:rPr>
          <w:rStyle w:val="ad"/>
          <w:rFonts w:hint="eastAsia"/>
        </w:rPr>
        <w:t>長澤陽介</w:t>
      </w:r>
      <w:r w:rsidRPr="00CC6F37">
        <w:rPr>
          <w:rStyle w:val="ad"/>
          <w:rFonts w:hint="eastAsia"/>
        </w:rPr>
        <w:t>.</w:t>
      </w:r>
      <w:r>
        <w:rPr>
          <w:rFonts w:hint="eastAsia"/>
        </w:rPr>
        <w:t xml:space="preserve"> </w:t>
      </w:r>
      <w:r>
        <w:rPr>
          <w:rFonts w:hint="eastAsia"/>
        </w:rPr>
        <w:t>前立腺癌の放射線治療（</w:t>
      </w:r>
      <w:r>
        <w:rPr>
          <w:rFonts w:hint="eastAsia"/>
        </w:rPr>
        <w:t>3D-CRT</w:t>
      </w:r>
      <w:r>
        <w:rPr>
          <w:rFonts w:hint="eastAsia"/>
        </w:rPr>
        <w:t>・</w:t>
      </w:r>
      <w:r>
        <w:rPr>
          <w:rFonts w:hint="eastAsia"/>
        </w:rPr>
        <w:t>IMRT</w:t>
      </w:r>
      <w:r>
        <w:rPr>
          <w:rFonts w:hint="eastAsia"/>
        </w:rPr>
        <w:t>）</w:t>
      </w:r>
      <w:r>
        <w:rPr>
          <w:rFonts w:hint="eastAsia"/>
        </w:rPr>
        <w:t xml:space="preserve">. </w:t>
      </w:r>
      <w:r>
        <w:rPr>
          <w:rFonts w:hint="eastAsia"/>
        </w:rPr>
        <w:t>放射線治療あすなろ会第</w:t>
      </w:r>
      <w:r>
        <w:rPr>
          <w:rFonts w:hint="eastAsia"/>
        </w:rPr>
        <w:t>2</w:t>
      </w:r>
      <w:r>
        <w:rPr>
          <w:rFonts w:hint="eastAsia"/>
        </w:rPr>
        <w:t>回放射線治療計画セミナー</w:t>
      </w:r>
      <w:r>
        <w:rPr>
          <w:rFonts w:hint="eastAsia"/>
        </w:rPr>
        <w:t>; 20221217; Web.</w:t>
      </w:r>
    </w:p>
    <w:p w14:paraId="6D47F090" w14:textId="77777777" w:rsidR="00BE56BE" w:rsidRPr="00CC6F37" w:rsidRDefault="00BE56BE" w:rsidP="009D2809"/>
    <w:p w14:paraId="45A3BEEF" w14:textId="77777777" w:rsidR="00E80EFE" w:rsidRDefault="00E80EFE" w:rsidP="009E1BC0"/>
    <w:p w14:paraId="230B24DD" w14:textId="77777777" w:rsidR="00BE56BE" w:rsidRPr="00BB0F07" w:rsidRDefault="00BE56BE" w:rsidP="005F2947"/>
    <w:p w14:paraId="49623E07" w14:textId="77777777" w:rsidR="00BE56BE" w:rsidRPr="002F5CEF" w:rsidRDefault="00BE56BE" w:rsidP="008C0D6B">
      <w:pPr>
        <w:pStyle w:val="1"/>
      </w:pPr>
      <w:r>
        <w:rPr>
          <w:rFonts w:hint="eastAsia"/>
        </w:rPr>
        <w:t>手術部</w:t>
      </w:r>
    </w:p>
    <w:p w14:paraId="58F26C9B" w14:textId="77777777" w:rsidR="00BE56BE" w:rsidRPr="005A415C" w:rsidRDefault="00BE56BE" w:rsidP="005F3776"/>
    <w:p w14:paraId="673D5CE2" w14:textId="77777777" w:rsidR="00BE56BE" w:rsidRPr="005A415C" w:rsidRDefault="00BE56BE" w:rsidP="005F3776"/>
    <w:p w14:paraId="38213D7E" w14:textId="77777777" w:rsidR="00BE56BE" w:rsidRPr="002F5CEF" w:rsidRDefault="00BE56BE" w:rsidP="002F5CEF">
      <w:pPr>
        <w:pStyle w:val="21"/>
      </w:pPr>
      <w:r w:rsidRPr="002F5CEF">
        <w:rPr>
          <w:rFonts w:hint="eastAsia"/>
        </w:rPr>
        <w:t>論　　文</w:t>
      </w:r>
    </w:p>
    <w:p w14:paraId="6E40DA1F" w14:textId="77777777" w:rsidR="00BE56BE" w:rsidRDefault="00BE56BE" w:rsidP="005F3776"/>
    <w:p w14:paraId="48FCBED0"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23310C9A" w14:textId="77777777" w:rsidR="00BE56BE" w:rsidRDefault="00BE56BE" w:rsidP="009D2809"/>
    <w:p w14:paraId="2BBD3E06" w14:textId="77777777" w:rsidR="00BE56BE" w:rsidRPr="004F317E" w:rsidRDefault="00BE56BE" w:rsidP="001A78D7">
      <w:r w:rsidRPr="004F317E">
        <w:rPr>
          <w:rStyle w:val="ad"/>
        </w:rPr>
        <w:t>Matsumoto Y, Obara S, Hakozaki T, Isosu T, Inoue S.</w:t>
      </w:r>
      <w:r w:rsidRPr="004F317E">
        <w:t xml:space="preserve"> The effects of chest drainage on pressure-controlled ventilation. JA Clinical Reports. 202210; 8(1):78.</w:t>
      </w:r>
    </w:p>
    <w:p w14:paraId="16012A00" w14:textId="77777777" w:rsidR="00BE56BE" w:rsidRPr="004F317E" w:rsidRDefault="00BE56BE" w:rsidP="001A78D7"/>
    <w:p w14:paraId="45B4EFDB" w14:textId="77777777" w:rsidR="00BE56BE" w:rsidRPr="004F317E" w:rsidRDefault="00BE56BE" w:rsidP="001A78D7">
      <w:r w:rsidRPr="004F317E">
        <w:rPr>
          <w:rStyle w:val="ad"/>
          <w:rFonts w:hint="eastAsia"/>
        </w:rPr>
        <w:t>薬師寺たつみ</w:t>
      </w:r>
      <w:r w:rsidRPr="004F317E">
        <w:rPr>
          <w:rStyle w:val="ad"/>
          <w:rFonts w:hint="eastAsia"/>
        </w:rPr>
        <w:t xml:space="preserve">, </w:t>
      </w:r>
      <w:r w:rsidRPr="004F317E">
        <w:rPr>
          <w:rStyle w:val="ad"/>
          <w:rFonts w:hint="eastAsia"/>
        </w:rPr>
        <w:t>小原伸樹</w:t>
      </w:r>
      <w:r w:rsidRPr="004F317E">
        <w:rPr>
          <w:rStyle w:val="ad"/>
          <w:rFonts w:hint="eastAsia"/>
        </w:rPr>
        <w:t>.</w:t>
      </w:r>
      <w:r w:rsidRPr="004F317E">
        <w:rPr>
          <w:rFonts w:hint="eastAsia"/>
        </w:rPr>
        <w:t xml:space="preserve"> </w:t>
      </w:r>
      <w:r w:rsidRPr="004F317E">
        <w:rPr>
          <w:rFonts w:hint="eastAsia"/>
        </w:rPr>
        <w:t>【実践にすぐ生かせる！「いつ？」「なぜ？」「なに？」がわかる！麻酔薬の投与順と使い分け</w:t>
      </w:r>
      <w:r w:rsidRPr="004F317E">
        <w:rPr>
          <w:rFonts w:hint="eastAsia"/>
        </w:rPr>
        <w:t>NAVI</w:t>
      </w:r>
      <w:r w:rsidRPr="004F317E">
        <w:rPr>
          <w:rFonts w:hint="eastAsia"/>
        </w:rPr>
        <w:t>】（</w:t>
      </w:r>
      <w:r w:rsidRPr="004F317E">
        <w:rPr>
          <w:rFonts w:hint="eastAsia"/>
        </w:rPr>
        <w:t>2</w:t>
      </w:r>
      <w:r w:rsidRPr="004F317E">
        <w:rPr>
          <w:rFonts w:hint="eastAsia"/>
        </w:rPr>
        <w:t>章）全身麻酔に使用する薬剤の使い分けを完全マスター！使い分けをマルッと理解！鎮痛薬</w:t>
      </w:r>
      <w:r w:rsidRPr="004F317E">
        <w:rPr>
          <w:rFonts w:hint="eastAsia"/>
        </w:rPr>
        <w:t xml:space="preserve">. </w:t>
      </w:r>
      <w:r w:rsidRPr="004F317E">
        <w:rPr>
          <w:rFonts w:hint="eastAsia"/>
        </w:rPr>
        <w:t>オペナーシング</w:t>
      </w:r>
      <w:r w:rsidRPr="004F317E">
        <w:rPr>
          <w:rFonts w:hint="eastAsia"/>
        </w:rPr>
        <w:t>. 202211; 37(11):1055-1061.</w:t>
      </w:r>
    </w:p>
    <w:p w14:paraId="496284B1" w14:textId="77777777" w:rsidR="00BE56BE" w:rsidRPr="004F317E" w:rsidRDefault="00BE56BE" w:rsidP="001A78D7"/>
    <w:p w14:paraId="638955DC" w14:textId="77777777" w:rsidR="00BE56BE" w:rsidRPr="004F317E" w:rsidRDefault="00BE56BE" w:rsidP="009D2809">
      <w:r w:rsidRPr="004F317E">
        <w:rPr>
          <w:rStyle w:val="ad"/>
          <w:rFonts w:hint="eastAsia"/>
        </w:rPr>
        <w:t>小原伸樹</w:t>
      </w:r>
      <w:r w:rsidRPr="004F317E">
        <w:rPr>
          <w:rStyle w:val="ad"/>
          <w:rFonts w:hint="eastAsia"/>
        </w:rPr>
        <w:t>.</w:t>
      </w:r>
      <w:r w:rsidRPr="004F317E">
        <w:rPr>
          <w:rFonts w:hint="eastAsia"/>
        </w:rPr>
        <w:t xml:space="preserve"> </w:t>
      </w:r>
      <w:r w:rsidRPr="004F317E">
        <w:rPr>
          <w:rFonts w:hint="eastAsia"/>
        </w:rPr>
        <w:t>全静脈麻酔（</w:t>
      </w:r>
      <w:r w:rsidRPr="004F317E">
        <w:rPr>
          <w:rFonts w:hint="eastAsia"/>
        </w:rPr>
        <w:t>TIVA</w:t>
      </w:r>
      <w:r w:rsidRPr="004F317E">
        <w:rPr>
          <w:rFonts w:hint="eastAsia"/>
        </w:rPr>
        <w:t>）、鎮静（</w:t>
      </w:r>
      <w:r w:rsidRPr="004F317E">
        <w:rPr>
          <w:rFonts w:hint="eastAsia"/>
        </w:rPr>
        <w:t>MAC</w:t>
      </w:r>
      <w:r w:rsidRPr="004F317E">
        <w:rPr>
          <w:rFonts w:hint="eastAsia"/>
        </w:rPr>
        <w:t>）</w:t>
      </w:r>
      <w:r w:rsidRPr="004F317E">
        <w:rPr>
          <w:rFonts w:hint="eastAsia"/>
        </w:rPr>
        <w:t xml:space="preserve">. </w:t>
      </w:r>
      <w:r w:rsidRPr="004F317E">
        <w:rPr>
          <w:rFonts w:hint="eastAsia"/>
        </w:rPr>
        <w:t>麻酔科学レビュー</w:t>
      </w:r>
      <w:r w:rsidRPr="004F317E">
        <w:rPr>
          <w:rFonts w:hint="eastAsia"/>
        </w:rPr>
        <w:t>. 202206; 2022:159-163.</w:t>
      </w:r>
    </w:p>
    <w:p w14:paraId="26AFD7C7" w14:textId="77777777" w:rsidR="00BE56BE" w:rsidRPr="004F317E" w:rsidRDefault="00BE56BE" w:rsidP="009D2809"/>
    <w:p w14:paraId="42F5B4A0" w14:textId="77777777" w:rsidR="00BE56BE" w:rsidRPr="004F317E" w:rsidRDefault="00BE56BE" w:rsidP="00792949">
      <w:pPr>
        <w:pStyle w:val="31"/>
      </w:pPr>
      <w:r w:rsidRPr="004F317E">
        <w:rPr>
          <w:rFonts w:hint="eastAsia"/>
        </w:rPr>
        <w:t>〔総説等〕</w:t>
      </w:r>
    </w:p>
    <w:p w14:paraId="671F34F7" w14:textId="77777777" w:rsidR="00BE56BE" w:rsidRPr="004F317E" w:rsidRDefault="00BE56BE" w:rsidP="00A072CC"/>
    <w:p w14:paraId="333FD594" w14:textId="77777777" w:rsidR="00BE56BE" w:rsidRPr="004F317E" w:rsidRDefault="00BE56BE" w:rsidP="00A072CC">
      <w:r w:rsidRPr="004F317E">
        <w:rPr>
          <w:rStyle w:val="ad"/>
        </w:rPr>
        <w:t>Obara S.</w:t>
      </w:r>
      <w:r w:rsidRPr="004F317E">
        <w:t xml:space="preserve"> Simulation of residual sedation effect of remimazolam: pharmacokinetic-pharmacodynamic simulation can be an additional standard anesthesia monitoring method. Journal of Anesthesia. 202204; 36(2):167-170.</w:t>
      </w:r>
    </w:p>
    <w:p w14:paraId="32F14D2F" w14:textId="77777777" w:rsidR="00BE56BE" w:rsidRPr="004F317E" w:rsidRDefault="00BE56BE" w:rsidP="009D2809"/>
    <w:p w14:paraId="6E2AC350" w14:textId="77777777" w:rsidR="00BE56BE" w:rsidRPr="004F317E" w:rsidRDefault="00BE56BE" w:rsidP="00A4640E">
      <w:pPr>
        <w:pStyle w:val="31"/>
      </w:pPr>
      <w:r w:rsidRPr="004F317E">
        <w:rPr>
          <w:rFonts w:hint="eastAsia"/>
        </w:rPr>
        <w:t>〔症例報告〕</w:t>
      </w:r>
    </w:p>
    <w:p w14:paraId="7993B996" w14:textId="77777777" w:rsidR="00BE56BE" w:rsidRPr="004F317E" w:rsidRDefault="00BE56BE" w:rsidP="009D2809"/>
    <w:p w14:paraId="3343B47E" w14:textId="77777777" w:rsidR="00BE56BE" w:rsidRPr="004F317E" w:rsidRDefault="00BE56BE" w:rsidP="001A78D7">
      <w:r w:rsidRPr="004F317E">
        <w:rPr>
          <w:rStyle w:val="ad"/>
        </w:rPr>
        <w:t>Honda J, Kuwana K, Kase S, Obara S, Inoue S.</w:t>
      </w:r>
      <w:r w:rsidRPr="004F317E">
        <w:t xml:space="preserve"> Respiration and circulation affected by gas leakage into the abdominal cavity during endoscopic esophageal submucosal dissection after gastrostomy: a case report. JA Clinical Reports. 202201; 8(1):3.</w:t>
      </w:r>
    </w:p>
    <w:p w14:paraId="47700922" w14:textId="77777777" w:rsidR="00BE56BE" w:rsidRPr="004F317E" w:rsidRDefault="00BE56BE" w:rsidP="001A78D7"/>
    <w:p w14:paraId="301B4282" w14:textId="77777777" w:rsidR="00BE56BE" w:rsidRPr="004F317E" w:rsidRDefault="00BE56BE" w:rsidP="001A78D7">
      <w:r w:rsidRPr="004F317E">
        <w:rPr>
          <w:rStyle w:val="ad"/>
        </w:rPr>
        <w:t>Shiraishi T, Obara S, Hakozaki T, Isosu T, Inoue S.</w:t>
      </w:r>
      <w:r w:rsidRPr="004F317E">
        <w:t xml:space="preserve"> A case requiring re-thoracotomy due to a significant reduction of tidal volume after commencement of chest tube drainage under pressure control ventilation following lower lobectomy. JA Clinical Reports. 202205; 8(1):36.</w:t>
      </w:r>
    </w:p>
    <w:p w14:paraId="20D330F2" w14:textId="77777777" w:rsidR="00BE56BE" w:rsidRPr="004F317E" w:rsidRDefault="00BE56BE" w:rsidP="001A78D7"/>
    <w:p w14:paraId="610984D6" w14:textId="77777777" w:rsidR="00BE56BE" w:rsidRPr="004F317E" w:rsidRDefault="00BE56BE" w:rsidP="001A78D7">
      <w:r w:rsidRPr="004F317E">
        <w:rPr>
          <w:rStyle w:val="ad"/>
        </w:rPr>
        <w:t>Obara S, Oishi R, Nakano Y, Kurosawa S, Inoue S.</w:t>
      </w:r>
      <w:r w:rsidRPr="004F317E">
        <w:t xml:space="preserve"> Anterior knee pain post-multiple surgeries for tibia fracture effectively managed with infrapatellar fat pad injection: a case report. JA Clinical Reports. 202210; </w:t>
      </w:r>
      <w:r w:rsidRPr="004F317E">
        <w:lastRenderedPageBreak/>
        <w:t>8(1):82.</w:t>
      </w:r>
    </w:p>
    <w:p w14:paraId="4539E62D" w14:textId="77777777" w:rsidR="00BE56BE" w:rsidRPr="004F317E" w:rsidRDefault="00BE56BE" w:rsidP="001A78D7"/>
    <w:p w14:paraId="59401D6B" w14:textId="77777777" w:rsidR="00BE56BE" w:rsidRPr="004F317E" w:rsidRDefault="00BE56BE" w:rsidP="001A78D7">
      <w:r w:rsidRPr="004F317E">
        <w:rPr>
          <w:rStyle w:val="ad"/>
          <w:rFonts w:hint="eastAsia"/>
        </w:rPr>
        <w:t>本田潤</w:t>
      </w:r>
      <w:r w:rsidRPr="004F317E">
        <w:rPr>
          <w:rStyle w:val="ad"/>
          <w:rFonts w:hint="eastAsia"/>
        </w:rPr>
        <w:t xml:space="preserve">, </w:t>
      </w:r>
      <w:r w:rsidRPr="004F317E">
        <w:rPr>
          <w:rStyle w:val="ad"/>
          <w:rFonts w:hint="eastAsia"/>
        </w:rPr>
        <w:t>井石雄三</w:t>
      </w:r>
      <w:r w:rsidRPr="004F317E">
        <w:rPr>
          <w:rStyle w:val="ad"/>
          <w:rFonts w:hint="eastAsia"/>
        </w:rPr>
        <w:t xml:space="preserve">, </w:t>
      </w:r>
      <w:r w:rsidRPr="004F317E">
        <w:rPr>
          <w:rStyle w:val="ad"/>
          <w:rFonts w:hint="eastAsia"/>
        </w:rPr>
        <w:t>大石理江子</w:t>
      </w:r>
      <w:r w:rsidRPr="004F317E">
        <w:rPr>
          <w:rStyle w:val="ad"/>
          <w:rFonts w:hint="eastAsia"/>
        </w:rPr>
        <w:t xml:space="preserve">, </w:t>
      </w:r>
      <w:r w:rsidRPr="004F317E">
        <w:rPr>
          <w:rStyle w:val="ad"/>
          <w:rFonts w:hint="eastAsia"/>
        </w:rPr>
        <w:t>箱﨑貴大</w:t>
      </w:r>
      <w:r w:rsidRPr="004F317E">
        <w:rPr>
          <w:rStyle w:val="ad"/>
          <w:rFonts w:hint="eastAsia"/>
        </w:rPr>
        <w:t xml:space="preserve">, </w:t>
      </w:r>
      <w:r w:rsidRPr="004F317E">
        <w:rPr>
          <w:rStyle w:val="ad"/>
          <w:rFonts w:hint="eastAsia"/>
        </w:rPr>
        <w:t>小原伸樹</w:t>
      </w:r>
      <w:r w:rsidRPr="004F317E">
        <w:rPr>
          <w:rStyle w:val="ad"/>
          <w:rFonts w:hint="eastAsia"/>
        </w:rPr>
        <w:t xml:space="preserve">, </w:t>
      </w:r>
      <w:r w:rsidRPr="004F317E">
        <w:rPr>
          <w:rStyle w:val="ad"/>
          <w:rFonts w:hint="eastAsia"/>
        </w:rPr>
        <w:t>井上聡己</w:t>
      </w:r>
      <w:r w:rsidRPr="004F317E">
        <w:rPr>
          <w:rStyle w:val="ad"/>
          <w:rFonts w:hint="eastAsia"/>
        </w:rPr>
        <w:t>.</w:t>
      </w:r>
      <w:r w:rsidRPr="004F317E">
        <w:rPr>
          <w:rFonts w:hint="eastAsia"/>
        </w:rPr>
        <w:t xml:space="preserve"> </w:t>
      </w:r>
      <w:r w:rsidRPr="004F317E">
        <w:rPr>
          <w:rFonts w:hint="eastAsia"/>
        </w:rPr>
        <w:t>外傷による急性</w:t>
      </w:r>
      <w:r w:rsidRPr="004F317E">
        <w:rPr>
          <w:rFonts w:hint="eastAsia"/>
        </w:rPr>
        <w:t>A</w:t>
      </w:r>
      <w:r w:rsidRPr="004F317E">
        <w:rPr>
          <w:rFonts w:hint="eastAsia"/>
        </w:rPr>
        <w:t>型大動脈解離術後に人工心肺離脱困難に陥り</w:t>
      </w:r>
      <w:r w:rsidRPr="004F317E">
        <w:rPr>
          <w:rFonts w:hint="eastAsia"/>
        </w:rPr>
        <w:t>LVAD</w:t>
      </w:r>
      <w:r w:rsidRPr="004F317E">
        <w:rPr>
          <w:rFonts w:hint="eastAsia"/>
        </w:rPr>
        <w:t>を装着し救命した１例</w:t>
      </w:r>
      <w:r w:rsidRPr="004F317E">
        <w:rPr>
          <w:rFonts w:hint="eastAsia"/>
        </w:rPr>
        <w:t xml:space="preserve">. </w:t>
      </w:r>
      <w:r w:rsidRPr="004F317E">
        <w:rPr>
          <w:rFonts w:hint="eastAsia"/>
        </w:rPr>
        <w:t>日本臨床麻酔学会誌</w:t>
      </w:r>
      <w:r w:rsidRPr="004F317E">
        <w:rPr>
          <w:rFonts w:hint="eastAsia"/>
        </w:rPr>
        <w:t>. 202201; 42(1):21-25.</w:t>
      </w:r>
    </w:p>
    <w:p w14:paraId="0BB5803E" w14:textId="77777777" w:rsidR="00BE56BE" w:rsidRPr="004F317E" w:rsidRDefault="00BE56BE" w:rsidP="001A78D7"/>
    <w:p w14:paraId="4D05935A" w14:textId="77777777" w:rsidR="00BE56BE" w:rsidRPr="004F317E" w:rsidRDefault="00BE56BE" w:rsidP="001A78D7">
      <w:r w:rsidRPr="004F317E">
        <w:rPr>
          <w:rStyle w:val="ad"/>
          <w:rFonts w:hint="eastAsia"/>
        </w:rPr>
        <w:t>遠藤千麻</w:t>
      </w:r>
      <w:r w:rsidRPr="004F317E">
        <w:rPr>
          <w:rStyle w:val="ad"/>
          <w:rFonts w:hint="eastAsia"/>
        </w:rPr>
        <w:t xml:space="preserve">, </w:t>
      </w:r>
      <w:r w:rsidRPr="004F317E">
        <w:rPr>
          <w:rStyle w:val="ad"/>
          <w:rFonts w:hint="eastAsia"/>
        </w:rPr>
        <w:t>大石理江子</w:t>
      </w:r>
      <w:r w:rsidRPr="004F317E">
        <w:rPr>
          <w:rStyle w:val="ad"/>
          <w:rFonts w:hint="eastAsia"/>
        </w:rPr>
        <w:t xml:space="preserve">, </w:t>
      </w:r>
      <w:r w:rsidRPr="004F317E">
        <w:rPr>
          <w:rStyle w:val="ad"/>
          <w:rFonts w:hint="eastAsia"/>
        </w:rPr>
        <w:t>中野裕子</w:t>
      </w:r>
      <w:r w:rsidRPr="004F317E">
        <w:rPr>
          <w:rStyle w:val="ad"/>
          <w:rFonts w:hint="eastAsia"/>
        </w:rPr>
        <w:t xml:space="preserve">, </w:t>
      </w:r>
      <w:r w:rsidRPr="004F317E">
        <w:rPr>
          <w:rStyle w:val="ad"/>
          <w:rFonts w:hint="eastAsia"/>
        </w:rPr>
        <w:t>黒澤伸</w:t>
      </w:r>
      <w:r w:rsidRPr="004F317E">
        <w:rPr>
          <w:rStyle w:val="ad"/>
          <w:rFonts w:hint="eastAsia"/>
        </w:rPr>
        <w:t xml:space="preserve">, </w:t>
      </w:r>
      <w:r w:rsidRPr="004F317E">
        <w:rPr>
          <w:rStyle w:val="ad"/>
          <w:rFonts w:hint="eastAsia"/>
        </w:rPr>
        <w:t>小原伸樹</w:t>
      </w:r>
      <w:r w:rsidRPr="004F317E">
        <w:rPr>
          <w:rStyle w:val="ad"/>
          <w:rFonts w:hint="eastAsia"/>
        </w:rPr>
        <w:t xml:space="preserve">, </w:t>
      </w:r>
      <w:r w:rsidRPr="004F317E">
        <w:rPr>
          <w:rStyle w:val="ad"/>
          <w:rFonts w:hint="eastAsia"/>
        </w:rPr>
        <w:t>村川雅洋</w:t>
      </w:r>
      <w:r w:rsidRPr="004F317E">
        <w:rPr>
          <w:rStyle w:val="ad"/>
          <w:rFonts w:hint="eastAsia"/>
        </w:rPr>
        <w:t>.</w:t>
      </w:r>
      <w:r w:rsidRPr="004F317E">
        <w:rPr>
          <w:rFonts w:hint="eastAsia"/>
        </w:rPr>
        <w:t xml:space="preserve"> </w:t>
      </w:r>
      <w:r w:rsidRPr="004F317E">
        <w:rPr>
          <w:rFonts w:hint="eastAsia"/>
        </w:rPr>
        <w:t>特発性前骨間神経麻痺の一例</w:t>
      </w:r>
      <w:r w:rsidRPr="004F317E">
        <w:rPr>
          <w:rFonts w:hint="eastAsia"/>
        </w:rPr>
        <w:t xml:space="preserve">. </w:t>
      </w:r>
      <w:r w:rsidRPr="004F317E">
        <w:rPr>
          <w:rFonts w:hint="eastAsia"/>
        </w:rPr>
        <w:t>ペインクリニック</w:t>
      </w:r>
      <w:r w:rsidRPr="004F317E">
        <w:rPr>
          <w:rFonts w:hint="eastAsia"/>
        </w:rPr>
        <w:t>. 202201; 43(1):59-62.</w:t>
      </w:r>
    </w:p>
    <w:p w14:paraId="69F2D2D0" w14:textId="77777777" w:rsidR="00BE56BE" w:rsidRPr="004F317E" w:rsidRDefault="00BE56BE" w:rsidP="001A78D7"/>
    <w:p w14:paraId="238E5DB7" w14:textId="77777777" w:rsidR="00BE56BE" w:rsidRPr="004F317E" w:rsidRDefault="00BE56BE" w:rsidP="009D2809">
      <w:r w:rsidRPr="004F317E">
        <w:rPr>
          <w:rStyle w:val="ad"/>
          <w:rFonts w:hint="eastAsia"/>
        </w:rPr>
        <w:t>小原伸樹</w:t>
      </w:r>
      <w:r w:rsidRPr="004F317E">
        <w:rPr>
          <w:rStyle w:val="ad"/>
          <w:rFonts w:hint="eastAsia"/>
        </w:rPr>
        <w:t xml:space="preserve">, </w:t>
      </w:r>
      <w:r w:rsidRPr="004F317E">
        <w:rPr>
          <w:rStyle w:val="ad"/>
          <w:rFonts w:hint="eastAsia"/>
        </w:rPr>
        <w:t>大石理江子</w:t>
      </w:r>
      <w:r w:rsidRPr="004F317E">
        <w:rPr>
          <w:rStyle w:val="ad"/>
          <w:rFonts w:hint="eastAsia"/>
        </w:rPr>
        <w:t xml:space="preserve">, </w:t>
      </w:r>
      <w:r w:rsidRPr="004F317E">
        <w:rPr>
          <w:rStyle w:val="ad"/>
          <w:rFonts w:hint="eastAsia"/>
        </w:rPr>
        <w:t>中野裕子</w:t>
      </w:r>
      <w:r w:rsidRPr="004F317E">
        <w:rPr>
          <w:rStyle w:val="ad"/>
          <w:rFonts w:hint="eastAsia"/>
        </w:rPr>
        <w:t xml:space="preserve">, </w:t>
      </w:r>
      <w:r w:rsidRPr="004F317E">
        <w:rPr>
          <w:rStyle w:val="ad"/>
          <w:rFonts w:hint="eastAsia"/>
        </w:rPr>
        <w:t>井上聡己</w:t>
      </w:r>
      <w:r w:rsidRPr="004F317E">
        <w:rPr>
          <w:rStyle w:val="ad"/>
          <w:rFonts w:hint="eastAsia"/>
        </w:rPr>
        <w:t>.</w:t>
      </w:r>
      <w:r w:rsidRPr="004F317E">
        <w:rPr>
          <w:rFonts w:hint="eastAsia"/>
        </w:rPr>
        <w:t xml:space="preserve"> </w:t>
      </w:r>
      <w:r w:rsidRPr="004F317E">
        <w:rPr>
          <w:rFonts w:hint="eastAsia"/>
        </w:rPr>
        <w:t>上腕の帯状疱疹の治療中に後頭神経痛を発症した一例</w:t>
      </w:r>
      <w:r w:rsidRPr="004F317E">
        <w:rPr>
          <w:rFonts w:hint="eastAsia"/>
        </w:rPr>
        <w:t xml:space="preserve">. </w:t>
      </w:r>
      <w:r w:rsidRPr="004F317E">
        <w:rPr>
          <w:rFonts w:hint="eastAsia"/>
        </w:rPr>
        <w:t>ペインクリニック</w:t>
      </w:r>
      <w:r w:rsidRPr="004F317E">
        <w:rPr>
          <w:rFonts w:hint="eastAsia"/>
        </w:rPr>
        <w:t>. 202207; 43(7):776-778.</w:t>
      </w:r>
    </w:p>
    <w:p w14:paraId="27ADFB64" w14:textId="77777777" w:rsidR="00BE56BE" w:rsidRPr="004F317E" w:rsidRDefault="00BE56BE" w:rsidP="009D2809"/>
    <w:p w14:paraId="5891F0DC" w14:textId="77777777" w:rsidR="00BE56BE" w:rsidRPr="004F317E" w:rsidRDefault="00BE56BE" w:rsidP="00792949">
      <w:pPr>
        <w:pStyle w:val="31"/>
      </w:pPr>
      <w:r w:rsidRPr="004F317E">
        <w:rPr>
          <w:rFonts w:hint="eastAsia"/>
        </w:rPr>
        <w:t>〔その他〕</w:t>
      </w:r>
    </w:p>
    <w:p w14:paraId="71D21756" w14:textId="77777777" w:rsidR="00BE56BE" w:rsidRPr="004F317E" w:rsidRDefault="00BE56BE" w:rsidP="009D2809"/>
    <w:p w14:paraId="23D64245" w14:textId="77777777" w:rsidR="00BE56BE" w:rsidRPr="004F317E" w:rsidRDefault="00BE56BE" w:rsidP="001A78D7">
      <w:r w:rsidRPr="004F317E">
        <w:rPr>
          <w:rStyle w:val="ad"/>
          <w:rFonts w:hint="eastAsia"/>
        </w:rPr>
        <w:t>鈴木朋子</w:t>
      </w:r>
      <w:r w:rsidRPr="004F317E">
        <w:rPr>
          <w:rStyle w:val="ad"/>
          <w:rFonts w:hint="eastAsia"/>
        </w:rPr>
        <w:t xml:space="preserve">, </w:t>
      </w:r>
      <w:r w:rsidRPr="004F317E">
        <w:rPr>
          <w:rStyle w:val="ad"/>
          <w:rFonts w:hint="eastAsia"/>
        </w:rPr>
        <w:t>小原伸樹</w:t>
      </w:r>
      <w:r w:rsidRPr="004F317E">
        <w:rPr>
          <w:rStyle w:val="ad"/>
          <w:rFonts w:hint="eastAsia"/>
        </w:rPr>
        <w:t>.</w:t>
      </w:r>
      <w:r w:rsidRPr="004F317E">
        <w:rPr>
          <w:rFonts w:hint="eastAsia"/>
        </w:rPr>
        <w:t xml:space="preserve"> </w:t>
      </w:r>
      <w:r w:rsidRPr="004F317E">
        <w:rPr>
          <w:rFonts w:hint="eastAsia"/>
        </w:rPr>
        <w:t>画像読み取りアプリケーション</w:t>
      </w:r>
      <w:r w:rsidRPr="004F317E">
        <w:rPr>
          <w:rFonts w:hint="eastAsia"/>
        </w:rPr>
        <w:t>WebPlotDigitizer</w:t>
      </w:r>
      <w:r w:rsidRPr="004F317E">
        <w:rPr>
          <w:rFonts w:hint="eastAsia"/>
        </w:rPr>
        <w:t>と汎用プログラム言語</w:t>
      </w:r>
      <w:r w:rsidRPr="004F317E">
        <w:rPr>
          <w:rFonts w:hint="eastAsia"/>
        </w:rPr>
        <w:t>Python</w:t>
      </w:r>
      <w:r w:rsidRPr="004F317E">
        <w:rPr>
          <w:rFonts w:hint="eastAsia"/>
        </w:rPr>
        <w:t>を用いた薬物動態解析およびシミュレーションの紹介</w:t>
      </w:r>
      <w:r w:rsidRPr="004F317E">
        <w:rPr>
          <w:rFonts w:hint="eastAsia"/>
        </w:rPr>
        <w:t xml:space="preserve">. </w:t>
      </w:r>
      <w:r w:rsidRPr="004F317E">
        <w:rPr>
          <w:rFonts w:hint="eastAsia"/>
        </w:rPr>
        <w:t>麻酔</w:t>
      </w:r>
      <w:r w:rsidRPr="004F317E">
        <w:rPr>
          <w:rFonts w:hint="eastAsia"/>
        </w:rPr>
        <w:t>. 202209; 71(9):1037-1047.</w:t>
      </w:r>
    </w:p>
    <w:p w14:paraId="6DB906A3" w14:textId="77777777" w:rsidR="00BE56BE" w:rsidRPr="004F317E" w:rsidRDefault="00BE56BE" w:rsidP="009D2809"/>
    <w:p w14:paraId="6E40968B" w14:textId="77777777" w:rsidR="00BE56BE" w:rsidRPr="004F317E" w:rsidRDefault="00BE56BE" w:rsidP="002F5CEF">
      <w:pPr>
        <w:pStyle w:val="21"/>
      </w:pPr>
      <w:r w:rsidRPr="004F317E">
        <w:rPr>
          <w:rFonts w:hint="eastAsia"/>
        </w:rPr>
        <w:t>書籍等出版物</w:t>
      </w:r>
    </w:p>
    <w:p w14:paraId="3EDC5219" w14:textId="77777777" w:rsidR="00BE56BE" w:rsidRPr="004F317E" w:rsidRDefault="00BE56BE" w:rsidP="001A78D7"/>
    <w:p w14:paraId="25466FD0" w14:textId="77777777" w:rsidR="00BE56BE" w:rsidRPr="004F317E" w:rsidRDefault="00BE56BE" w:rsidP="001A78D7">
      <w:pPr>
        <w:rPr>
          <w:rFonts w:asciiTheme="majorEastAsia" w:eastAsiaTheme="majorEastAsia" w:hAnsiTheme="majorEastAsia"/>
          <w:color w:val="0070C0"/>
        </w:rPr>
      </w:pPr>
      <w:r w:rsidRPr="004F317E">
        <w:rPr>
          <w:rStyle w:val="ad"/>
          <w:rFonts w:hint="eastAsia"/>
        </w:rPr>
        <w:t>小原伸樹</w:t>
      </w:r>
      <w:r w:rsidRPr="004F317E">
        <w:rPr>
          <w:rStyle w:val="ad"/>
          <w:rFonts w:hint="eastAsia"/>
        </w:rPr>
        <w:t>.</w:t>
      </w:r>
      <w:r w:rsidRPr="004F317E">
        <w:rPr>
          <w:rFonts w:hint="eastAsia"/>
        </w:rPr>
        <w:t xml:space="preserve"> Q5</w:t>
      </w:r>
      <w:r w:rsidRPr="004F317E">
        <w:rPr>
          <w:rFonts w:hint="eastAsia"/>
        </w:rPr>
        <w:t>．レミマゾラムの薬物動態について教えてください</w:t>
      </w:r>
      <w:r w:rsidRPr="004F317E">
        <w:rPr>
          <w:rFonts w:hint="eastAsia"/>
        </w:rPr>
        <w:t>.</w:t>
      </w:r>
      <w:r w:rsidRPr="004F317E">
        <w:t xml:space="preserve"> </w:t>
      </w:r>
      <w:r w:rsidRPr="004F317E">
        <w:rPr>
          <w:rFonts w:hint="eastAsia"/>
        </w:rPr>
        <w:t xml:space="preserve">In: </w:t>
      </w:r>
      <w:r w:rsidRPr="004F317E">
        <w:rPr>
          <w:rFonts w:hint="eastAsia"/>
        </w:rPr>
        <w:t>稲垣喜三</w:t>
      </w:r>
      <w:r w:rsidRPr="004F317E">
        <w:rPr>
          <w:rFonts w:hint="eastAsia"/>
        </w:rPr>
        <w:t xml:space="preserve">, </w:t>
      </w:r>
      <w:r w:rsidRPr="004F317E">
        <w:rPr>
          <w:rFonts w:hint="eastAsia"/>
        </w:rPr>
        <w:t>山蔭道明</w:t>
      </w:r>
      <w:r w:rsidRPr="004F317E">
        <w:rPr>
          <w:rFonts w:hint="eastAsia"/>
        </w:rPr>
        <w:t xml:space="preserve">, </w:t>
      </w:r>
      <w:r w:rsidRPr="004F317E">
        <w:rPr>
          <w:rFonts w:hint="eastAsia"/>
        </w:rPr>
        <w:t>中島芳樹</w:t>
      </w:r>
      <w:r w:rsidRPr="004F317E">
        <w:rPr>
          <w:rFonts w:hint="eastAsia"/>
        </w:rPr>
        <w:t xml:space="preserve"> </w:t>
      </w:r>
      <w:r w:rsidRPr="004F317E">
        <w:rPr>
          <w:rFonts w:hint="eastAsia"/>
        </w:rPr>
        <w:t>編集</w:t>
      </w:r>
      <w:r w:rsidRPr="004F317E">
        <w:rPr>
          <w:rFonts w:hint="eastAsia"/>
        </w:rPr>
        <w:t xml:space="preserve">. </w:t>
      </w:r>
      <w:r w:rsidRPr="004F317E">
        <w:rPr>
          <w:rFonts w:hint="eastAsia"/>
        </w:rPr>
        <w:t>レミマゾラム</w:t>
      </w:r>
      <w:r w:rsidRPr="004F317E">
        <w:rPr>
          <w:rFonts w:hint="eastAsia"/>
        </w:rPr>
        <w:t>Q&amp;A</w:t>
      </w:r>
      <w:r w:rsidRPr="004F317E">
        <w:rPr>
          <w:rFonts w:hint="eastAsia"/>
        </w:rPr>
        <w:t>：明日からの臨床麻酔が広がる</w:t>
      </w:r>
      <w:r w:rsidRPr="004F317E">
        <w:rPr>
          <w:rFonts w:hint="eastAsia"/>
        </w:rPr>
        <w:t xml:space="preserve">. </w:t>
      </w:r>
      <w:r w:rsidRPr="004F317E">
        <w:rPr>
          <w:rFonts w:hint="eastAsia"/>
        </w:rPr>
        <w:t>東京</w:t>
      </w:r>
      <w:r w:rsidRPr="004F317E">
        <w:rPr>
          <w:rFonts w:hint="eastAsia"/>
        </w:rPr>
        <w:t xml:space="preserve">: </w:t>
      </w:r>
      <w:r w:rsidRPr="004F317E">
        <w:rPr>
          <w:rFonts w:hint="eastAsia"/>
        </w:rPr>
        <w:t>克誠堂出版</w:t>
      </w:r>
      <w:r w:rsidRPr="004F317E">
        <w:rPr>
          <w:rFonts w:hint="eastAsia"/>
        </w:rPr>
        <w:t>; 202205. p.17-2</w:t>
      </w:r>
      <w:r w:rsidRPr="004F317E">
        <w:t>0</w:t>
      </w:r>
      <w:r w:rsidRPr="004F317E">
        <w:rPr>
          <w:rFonts w:hint="eastAsia"/>
        </w:rPr>
        <w:t>.</w:t>
      </w:r>
    </w:p>
    <w:p w14:paraId="1A3C332A" w14:textId="77777777" w:rsidR="00BE56BE" w:rsidRPr="004F317E" w:rsidRDefault="00BE56BE" w:rsidP="001A78D7"/>
    <w:p w14:paraId="1283995E" w14:textId="77777777" w:rsidR="00BE56BE" w:rsidRPr="004F317E" w:rsidRDefault="00BE56BE" w:rsidP="001A78D7">
      <w:r w:rsidRPr="004F317E">
        <w:rPr>
          <w:rStyle w:val="ad"/>
          <w:rFonts w:hint="eastAsia"/>
        </w:rPr>
        <w:t>小原伸樹</w:t>
      </w:r>
      <w:r w:rsidRPr="004F317E">
        <w:rPr>
          <w:rStyle w:val="ad"/>
          <w:rFonts w:hint="eastAsia"/>
        </w:rPr>
        <w:t>.</w:t>
      </w:r>
      <w:r w:rsidRPr="004F317E">
        <w:rPr>
          <w:rFonts w:hint="eastAsia"/>
        </w:rPr>
        <w:t xml:space="preserve"> Q6</w:t>
      </w:r>
      <w:r w:rsidRPr="004F317E">
        <w:rPr>
          <w:rFonts w:hint="eastAsia"/>
        </w:rPr>
        <w:t>．薬物動態に影響を与える因子に、どのようなものがありますか？</w:t>
      </w:r>
      <w:r w:rsidRPr="004F317E">
        <w:rPr>
          <w:rFonts w:hint="eastAsia"/>
        </w:rPr>
        <w:t xml:space="preserve"> In: </w:t>
      </w:r>
      <w:r w:rsidRPr="004F317E">
        <w:rPr>
          <w:rFonts w:hint="eastAsia"/>
        </w:rPr>
        <w:t>稲垣喜三</w:t>
      </w:r>
      <w:r w:rsidRPr="004F317E">
        <w:rPr>
          <w:rFonts w:hint="eastAsia"/>
        </w:rPr>
        <w:t xml:space="preserve">, </w:t>
      </w:r>
      <w:r w:rsidRPr="004F317E">
        <w:rPr>
          <w:rFonts w:hint="eastAsia"/>
        </w:rPr>
        <w:t>山蔭道明</w:t>
      </w:r>
      <w:r w:rsidRPr="004F317E">
        <w:rPr>
          <w:rFonts w:hint="eastAsia"/>
        </w:rPr>
        <w:t xml:space="preserve">, </w:t>
      </w:r>
      <w:r w:rsidRPr="004F317E">
        <w:rPr>
          <w:rFonts w:hint="eastAsia"/>
        </w:rPr>
        <w:t>中島芳樹</w:t>
      </w:r>
      <w:r w:rsidRPr="004F317E">
        <w:rPr>
          <w:rFonts w:hint="eastAsia"/>
        </w:rPr>
        <w:t xml:space="preserve"> </w:t>
      </w:r>
      <w:r w:rsidRPr="004F317E">
        <w:rPr>
          <w:rFonts w:hint="eastAsia"/>
        </w:rPr>
        <w:t>編集</w:t>
      </w:r>
      <w:r w:rsidRPr="004F317E">
        <w:rPr>
          <w:rFonts w:hint="eastAsia"/>
        </w:rPr>
        <w:t xml:space="preserve">. </w:t>
      </w:r>
      <w:r w:rsidRPr="004F317E">
        <w:rPr>
          <w:rFonts w:hint="eastAsia"/>
        </w:rPr>
        <w:t>レミマゾラム</w:t>
      </w:r>
      <w:r w:rsidRPr="004F317E">
        <w:rPr>
          <w:rFonts w:hint="eastAsia"/>
        </w:rPr>
        <w:t>Q&amp;A</w:t>
      </w:r>
      <w:r w:rsidRPr="004F317E">
        <w:rPr>
          <w:rFonts w:hint="eastAsia"/>
        </w:rPr>
        <w:t>：明日からの臨床麻酔が広がる</w:t>
      </w:r>
      <w:r w:rsidRPr="004F317E">
        <w:rPr>
          <w:rFonts w:hint="eastAsia"/>
        </w:rPr>
        <w:t xml:space="preserve">. </w:t>
      </w:r>
      <w:r w:rsidRPr="004F317E">
        <w:rPr>
          <w:rFonts w:hint="eastAsia"/>
        </w:rPr>
        <w:t>東京</w:t>
      </w:r>
      <w:r w:rsidRPr="004F317E">
        <w:rPr>
          <w:rFonts w:hint="eastAsia"/>
        </w:rPr>
        <w:t xml:space="preserve">: </w:t>
      </w:r>
      <w:r w:rsidRPr="004F317E">
        <w:rPr>
          <w:rFonts w:hint="eastAsia"/>
        </w:rPr>
        <w:t>克誠堂出版</w:t>
      </w:r>
      <w:r w:rsidRPr="004F317E">
        <w:rPr>
          <w:rFonts w:hint="eastAsia"/>
        </w:rPr>
        <w:t>; 202205. p.</w:t>
      </w:r>
      <w:r w:rsidRPr="004F317E">
        <w:t>21</w:t>
      </w:r>
      <w:r w:rsidRPr="004F317E">
        <w:rPr>
          <w:rFonts w:hint="eastAsia"/>
        </w:rPr>
        <w:t>-23.</w:t>
      </w:r>
    </w:p>
    <w:p w14:paraId="5D9F6D15" w14:textId="77777777" w:rsidR="00BE56BE" w:rsidRPr="004F317E" w:rsidRDefault="00BE56BE" w:rsidP="001A78D7"/>
    <w:p w14:paraId="4828B8D6" w14:textId="77777777" w:rsidR="00BE56BE" w:rsidRPr="004F317E" w:rsidRDefault="00BE56BE" w:rsidP="009D2809">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w:t>
      </w:r>
      <w:r w:rsidRPr="004F317E">
        <w:rPr>
          <w:rFonts w:hint="eastAsia"/>
        </w:rPr>
        <w:t xml:space="preserve"> Q14</w:t>
      </w:r>
      <w:r w:rsidRPr="004F317E">
        <w:rPr>
          <w:rFonts w:hint="eastAsia"/>
        </w:rPr>
        <w:t xml:space="preserve">．シリンジポンプを用いた導入法でよい方法は？　</w:t>
      </w:r>
      <w:r w:rsidRPr="004F317E">
        <w:rPr>
          <w:rFonts w:hint="eastAsia"/>
        </w:rPr>
        <w:t>A</w:t>
      </w:r>
      <w:r w:rsidRPr="004F317E">
        <w:rPr>
          <w:rFonts w:hint="eastAsia"/>
        </w:rPr>
        <w:t>．全静脈麻酔の場合：麻酔科医がよく使うシリンジポンプを用いる方法</w:t>
      </w:r>
      <w:r w:rsidRPr="004F317E">
        <w:rPr>
          <w:rFonts w:hint="eastAsia"/>
        </w:rPr>
        <w:t xml:space="preserve">. In: </w:t>
      </w:r>
      <w:r w:rsidRPr="004F317E">
        <w:rPr>
          <w:rFonts w:hint="eastAsia"/>
        </w:rPr>
        <w:t>稲垣喜三</w:t>
      </w:r>
      <w:r w:rsidRPr="004F317E">
        <w:rPr>
          <w:rFonts w:hint="eastAsia"/>
        </w:rPr>
        <w:t xml:space="preserve">, </w:t>
      </w:r>
      <w:r w:rsidRPr="004F317E">
        <w:rPr>
          <w:rFonts w:hint="eastAsia"/>
        </w:rPr>
        <w:t>山蔭道明</w:t>
      </w:r>
      <w:r w:rsidRPr="004F317E">
        <w:rPr>
          <w:rFonts w:hint="eastAsia"/>
        </w:rPr>
        <w:t xml:space="preserve">, </w:t>
      </w:r>
      <w:r w:rsidRPr="004F317E">
        <w:rPr>
          <w:rFonts w:hint="eastAsia"/>
        </w:rPr>
        <w:t>中島芳樹</w:t>
      </w:r>
      <w:r w:rsidRPr="004F317E">
        <w:rPr>
          <w:rFonts w:hint="eastAsia"/>
        </w:rPr>
        <w:t xml:space="preserve"> </w:t>
      </w:r>
      <w:r w:rsidRPr="004F317E">
        <w:rPr>
          <w:rFonts w:hint="eastAsia"/>
        </w:rPr>
        <w:t>編集</w:t>
      </w:r>
      <w:r w:rsidRPr="004F317E">
        <w:rPr>
          <w:rFonts w:hint="eastAsia"/>
        </w:rPr>
        <w:t xml:space="preserve">. </w:t>
      </w:r>
      <w:r w:rsidRPr="004F317E">
        <w:rPr>
          <w:rFonts w:hint="eastAsia"/>
        </w:rPr>
        <w:t>レミマゾラム</w:t>
      </w:r>
      <w:r w:rsidRPr="004F317E">
        <w:rPr>
          <w:rFonts w:hint="eastAsia"/>
        </w:rPr>
        <w:t>Q&amp;A</w:t>
      </w:r>
      <w:r w:rsidRPr="004F317E">
        <w:rPr>
          <w:rFonts w:hint="eastAsia"/>
        </w:rPr>
        <w:t>：明日からの臨床麻酔が広がる</w:t>
      </w:r>
      <w:r w:rsidRPr="004F317E">
        <w:rPr>
          <w:rFonts w:hint="eastAsia"/>
        </w:rPr>
        <w:t xml:space="preserve">. </w:t>
      </w:r>
      <w:r w:rsidRPr="004F317E">
        <w:rPr>
          <w:rFonts w:hint="eastAsia"/>
        </w:rPr>
        <w:t>東京</w:t>
      </w:r>
      <w:r w:rsidRPr="004F317E">
        <w:rPr>
          <w:rFonts w:hint="eastAsia"/>
        </w:rPr>
        <w:t xml:space="preserve">: </w:t>
      </w:r>
      <w:r w:rsidRPr="004F317E">
        <w:rPr>
          <w:rFonts w:hint="eastAsia"/>
        </w:rPr>
        <w:t>克誠堂出版</w:t>
      </w:r>
      <w:r w:rsidRPr="004F317E">
        <w:rPr>
          <w:rFonts w:hint="eastAsia"/>
        </w:rPr>
        <w:t>; 202205. p.61-63.</w:t>
      </w:r>
    </w:p>
    <w:p w14:paraId="5D47CD65" w14:textId="77777777" w:rsidR="00BE56BE" w:rsidRPr="004F317E" w:rsidRDefault="00BE56BE" w:rsidP="009D2809"/>
    <w:p w14:paraId="269F8BDC" w14:textId="77777777" w:rsidR="00BE56BE" w:rsidRPr="004F317E" w:rsidRDefault="00BE56BE" w:rsidP="002F5CEF">
      <w:pPr>
        <w:pStyle w:val="21"/>
      </w:pPr>
      <w:r w:rsidRPr="004F317E">
        <w:rPr>
          <w:rFonts w:hint="eastAsia"/>
        </w:rPr>
        <w:t>研究発表等（講演・口頭発表等）</w:t>
      </w:r>
    </w:p>
    <w:p w14:paraId="51C54D8A" w14:textId="77777777" w:rsidR="00BE56BE" w:rsidRPr="004F317E" w:rsidRDefault="00BE56BE" w:rsidP="005F3776"/>
    <w:p w14:paraId="193C8013" w14:textId="77777777" w:rsidR="00BE56BE" w:rsidRPr="004F317E" w:rsidRDefault="00BE56BE" w:rsidP="00792949">
      <w:pPr>
        <w:pStyle w:val="31"/>
      </w:pPr>
      <w:r w:rsidRPr="004F317E">
        <w:rPr>
          <w:rFonts w:hint="eastAsia"/>
        </w:rPr>
        <w:t>〔研究発表〕</w:t>
      </w:r>
    </w:p>
    <w:p w14:paraId="410A23AE" w14:textId="77777777" w:rsidR="00BE56BE" w:rsidRPr="004F317E" w:rsidRDefault="00BE56BE" w:rsidP="009D2809"/>
    <w:p w14:paraId="3D07AEB1" w14:textId="77777777" w:rsidR="00BE56BE" w:rsidRPr="004F317E" w:rsidRDefault="00BE56BE" w:rsidP="001A78D7">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大石理江子</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中野裕子</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佐藤薫</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黒澤伸</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ギランバレー症候群後遺症によるしびれ感に対しミロガバリンが有効だった一例</w:t>
      </w:r>
      <w:r w:rsidRPr="004F317E">
        <w:rPr>
          <w:rFonts w:hint="eastAsia"/>
        </w:rPr>
        <w:t xml:space="preserve">. </w:t>
      </w:r>
      <w:r w:rsidRPr="004F317E">
        <w:rPr>
          <w:rFonts w:hint="eastAsia"/>
        </w:rPr>
        <w:t>日本ペインクリニック学会第</w:t>
      </w:r>
      <w:r w:rsidRPr="004F317E">
        <w:rPr>
          <w:rFonts w:hint="eastAsia"/>
        </w:rPr>
        <w:t>2</w:t>
      </w:r>
      <w:r w:rsidRPr="004F317E">
        <w:rPr>
          <w:rFonts w:hint="eastAsia"/>
        </w:rPr>
        <w:t>回東北支部学術集会</w:t>
      </w:r>
      <w:r w:rsidRPr="004F317E">
        <w:rPr>
          <w:rFonts w:hint="eastAsia"/>
        </w:rPr>
        <w:t>; 20220205; Web(</w:t>
      </w:r>
      <w:r w:rsidRPr="004F317E">
        <w:rPr>
          <w:rFonts w:hint="eastAsia"/>
        </w:rPr>
        <w:t>秋田</w:t>
      </w:r>
      <w:r w:rsidRPr="004F317E">
        <w:rPr>
          <w:rFonts w:hint="eastAsia"/>
        </w:rPr>
        <w:t xml:space="preserve">). </w:t>
      </w:r>
      <w:r w:rsidRPr="004F317E">
        <w:rPr>
          <w:rFonts w:hint="eastAsia"/>
        </w:rPr>
        <w:t>プログラム・抄録集</w:t>
      </w:r>
      <w:r w:rsidRPr="004F317E">
        <w:rPr>
          <w:rFonts w:hint="eastAsia"/>
        </w:rPr>
        <w:t>. 17.</w:t>
      </w:r>
    </w:p>
    <w:p w14:paraId="6AC58607" w14:textId="77777777" w:rsidR="00BE56BE" w:rsidRPr="004F317E" w:rsidRDefault="00BE56BE" w:rsidP="001A78D7"/>
    <w:p w14:paraId="36B3B08E" w14:textId="77777777" w:rsidR="00BE56BE" w:rsidRPr="004F317E" w:rsidRDefault="00BE56BE" w:rsidP="001A78D7">
      <w:r w:rsidRPr="004F317E">
        <w:rPr>
          <w:rFonts w:ascii="Arial" w:eastAsia="ＭＳ ゴシック" w:hAnsi="Arial" w:hint="eastAsia"/>
          <w:noProof/>
          <w:spacing w:val="7"/>
          <w:szCs w:val="28"/>
        </w:rPr>
        <w:t>大石理江子</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中野裕子</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佐藤薫</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黒澤伸</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18</w:t>
      </w:r>
      <w:r w:rsidRPr="004F317E">
        <w:rPr>
          <w:rFonts w:hint="eastAsia"/>
        </w:rPr>
        <w:t>年間継続していたケタミン静脈注射による治療を中止できた一例</w:t>
      </w:r>
      <w:r w:rsidRPr="004F317E">
        <w:rPr>
          <w:rFonts w:hint="eastAsia"/>
        </w:rPr>
        <w:t xml:space="preserve">. </w:t>
      </w:r>
      <w:r w:rsidRPr="004F317E">
        <w:rPr>
          <w:rFonts w:hint="eastAsia"/>
        </w:rPr>
        <w:t>日本ペインクリニック学会第</w:t>
      </w:r>
      <w:r w:rsidRPr="004F317E">
        <w:rPr>
          <w:rFonts w:hint="eastAsia"/>
        </w:rPr>
        <w:t>2</w:t>
      </w:r>
      <w:r w:rsidRPr="004F317E">
        <w:rPr>
          <w:rFonts w:hint="eastAsia"/>
        </w:rPr>
        <w:t>回東北支部学術集会</w:t>
      </w:r>
      <w:r w:rsidRPr="004F317E">
        <w:rPr>
          <w:rFonts w:hint="eastAsia"/>
        </w:rPr>
        <w:t>; 20220205; Web(</w:t>
      </w:r>
      <w:r w:rsidRPr="004F317E">
        <w:rPr>
          <w:rFonts w:hint="eastAsia"/>
        </w:rPr>
        <w:t>秋田</w:t>
      </w:r>
      <w:r w:rsidRPr="004F317E">
        <w:rPr>
          <w:rFonts w:hint="eastAsia"/>
        </w:rPr>
        <w:t xml:space="preserve">). </w:t>
      </w:r>
      <w:r w:rsidRPr="004F317E">
        <w:rPr>
          <w:rFonts w:hint="eastAsia"/>
        </w:rPr>
        <w:t>プログラム・抄録集</w:t>
      </w:r>
      <w:r w:rsidRPr="004F317E">
        <w:rPr>
          <w:rFonts w:hint="eastAsia"/>
        </w:rPr>
        <w:t>. 18.</w:t>
      </w:r>
    </w:p>
    <w:p w14:paraId="268914B9" w14:textId="77777777" w:rsidR="00BE56BE" w:rsidRPr="004F317E" w:rsidRDefault="00BE56BE" w:rsidP="009D2809"/>
    <w:p w14:paraId="73ECCE94" w14:textId="77777777" w:rsidR="00BE56BE" w:rsidRPr="004F317E" w:rsidRDefault="00BE56BE" w:rsidP="001A78D7">
      <w:r w:rsidRPr="004F317E">
        <w:rPr>
          <w:rFonts w:ascii="Arial" w:eastAsia="ＭＳ ゴシック" w:hAnsi="Arial" w:hint="eastAsia"/>
          <w:noProof/>
          <w:spacing w:val="7"/>
          <w:szCs w:val="28"/>
        </w:rPr>
        <w:t>白石太一</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吉田圭佑</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本田潤</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箱﨑貴大</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五十洲剛</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胸腔ドレーン吸引により換気量が激減しリークを疑い再開胸した一例</w:t>
      </w:r>
      <w:r w:rsidRPr="004F317E">
        <w:rPr>
          <w:rFonts w:hint="eastAsia"/>
        </w:rPr>
        <w:t xml:space="preserve">. </w:t>
      </w:r>
      <w:r w:rsidRPr="004F317E">
        <w:rPr>
          <w:rFonts w:hint="eastAsia"/>
        </w:rPr>
        <w:t>第</w:t>
      </w:r>
      <w:r w:rsidRPr="004F317E">
        <w:rPr>
          <w:rFonts w:hint="eastAsia"/>
        </w:rPr>
        <w:t>49</w:t>
      </w:r>
      <w:r w:rsidRPr="004F317E">
        <w:rPr>
          <w:rFonts w:hint="eastAsia"/>
        </w:rPr>
        <w:t>回日本集中治療医学会学術集会</w:t>
      </w:r>
      <w:r w:rsidRPr="004F317E">
        <w:rPr>
          <w:rFonts w:hint="eastAsia"/>
        </w:rPr>
        <w:t>; 20220320; Web(</w:t>
      </w:r>
      <w:r w:rsidRPr="004F317E">
        <w:rPr>
          <w:rFonts w:hint="eastAsia"/>
        </w:rPr>
        <w:t>仙台</w:t>
      </w:r>
      <w:r w:rsidRPr="004F317E">
        <w:rPr>
          <w:rFonts w:hint="eastAsia"/>
        </w:rPr>
        <w:t>).</w:t>
      </w:r>
    </w:p>
    <w:p w14:paraId="5EBDE7A5" w14:textId="77777777" w:rsidR="00BE56BE" w:rsidRPr="004F317E" w:rsidRDefault="00BE56BE" w:rsidP="001A78D7"/>
    <w:p w14:paraId="366C83BA" w14:textId="77777777" w:rsidR="00BE56BE" w:rsidRPr="004F317E" w:rsidRDefault="00BE56BE" w:rsidP="001A78D7">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大石理江子</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三部徳恵</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黒澤伸</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脛骨骨折修復術後の膝痛に対し膝蓋骨下脂肪体への注射が有効であった一例</w:t>
      </w:r>
      <w:r w:rsidRPr="004F317E">
        <w:rPr>
          <w:rFonts w:hint="eastAsia"/>
        </w:rPr>
        <w:t xml:space="preserve">. </w:t>
      </w:r>
      <w:r w:rsidRPr="004F317E">
        <w:rPr>
          <w:rFonts w:hint="eastAsia"/>
        </w:rPr>
        <w:t>日本区域麻酔学会第</w:t>
      </w:r>
      <w:r w:rsidRPr="004F317E">
        <w:rPr>
          <w:rFonts w:hint="eastAsia"/>
        </w:rPr>
        <w:t>9</w:t>
      </w:r>
      <w:r w:rsidRPr="004F317E">
        <w:rPr>
          <w:rFonts w:hint="eastAsia"/>
        </w:rPr>
        <w:t>回学術集会</w:t>
      </w:r>
      <w:r w:rsidRPr="004F317E">
        <w:rPr>
          <w:rFonts w:hint="eastAsia"/>
        </w:rPr>
        <w:t xml:space="preserve">; 20220415-16; </w:t>
      </w:r>
      <w:r w:rsidRPr="004F317E">
        <w:rPr>
          <w:rFonts w:hint="eastAsia"/>
        </w:rPr>
        <w:t>宜野湾</w:t>
      </w:r>
      <w:r w:rsidRPr="004F317E">
        <w:rPr>
          <w:rFonts w:hint="eastAsia"/>
        </w:rPr>
        <w:t xml:space="preserve">/Web. </w:t>
      </w:r>
      <w:r w:rsidRPr="004F317E">
        <w:rPr>
          <w:rFonts w:hint="eastAsia"/>
        </w:rPr>
        <w:t>プログラム・抄録集</w:t>
      </w:r>
      <w:r w:rsidRPr="004F317E">
        <w:rPr>
          <w:rFonts w:hint="eastAsia"/>
        </w:rPr>
        <w:t>. 146.</w:t>
      </w:r>
    </w:p>
    <w:p w14:paraId="7C0647CA" w14:textId="77777777" w:rsidR="00BE56BE" w:rsidRPr="004F317E" w:rsidRDefault="00BE56BE" w:rsidP="001A78D7"/>
    <w:p w14:paraId="17FD0CB1" w14:textId="77777777" w:rsidR="00BE56BE" w:rsidRPr="004F317E" w:rsidRDefault="00BE56BE" w:rsidP="001A78D7">
      <w:r w:rsidRPr="004F317E">
        <w:rPr>
          <w:rFonts w:ascii="Arial" w:eastAsia="ＭＳ ゴシック" w:hAnsi="Arial" w:hint="eastAsia"/>
          <w:noProof/>
          <w:spacing w:val="7"/>
          <w:szCs w:val="28"/>
        </w:rPr>
        <w:t>大石理江子</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吉田圭佑</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黒澤伸</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cadaver</w:t>
      </w:r>
      <w:r w:rsidRPr="004F317E">
        <w:rPr>
          <w:rFonts w:hint="eastAsia"/>
        </w:rPr>
        <w:t>を用いた</w:t>
      </w:r>
      <w:r w:rsidRPr="004F317E">
        <w:rPr>
          <w:rFonts w:hint="eastAsia"/>
        </w:rPr>
        <w:t>2</w:t>
      </w:r>
      <w:r w:rsidRPr="004F317E">
        <w:rPr>
          <w:rFonts w:hint="eastAsia"/>
        </w:rPr>
        <w:t>つの方法での星状神経節ブロックの薬液の広がりの比較</w:t>
      </w:r>
      <w:r w:rsidRPr="004F317E">
        <w:rPr>
          <w:rFonts w:hint="eastAsia"/>
        </w:rPr>
        <w:t xml:space="preserve">. </w:t>
      </w:r>
      <w:r w:rsidRPr="004F317E">
        <w:rPr>
          <w:rFonts w:hint="eastAsia"/>
        </w:rPr>
        <w:t>日本区域麻酔学会第</w:t>
      </w:r>
      <w:r w:rsidRPr="004F317E">
        <w:rPr>
          <w:rFonts w:hint="eastAsia"/>
        </w:rPr>
        <w:t>9</w:t>
      </w:r>
      <w:r w:rsidRPr="004F317E">
        <w:rPr>
          <w:rFonts w:hint="eastAsia"/>
        </w:rPr>
        <w:t>回学術集会</w:t>
      </w:r>
      <w:r w:rsidRPr="004F317E">
        <w:rPr>
          <w:rFonts w:hint="eastAsia"/>
        </w:rPr>
        <w:t xml:space="preserve">; 20220415-16; </w:t>
      </w:r>
      <w:r w:rsidRPr="004F317E">
        <w:rPr>
          <w:rFonts w:hint="eastAsia"/>
        </w:rPr>
        <w:t>宜野湾</w:t>
      </w:r>
      <w:r w:rsidRPr="004F317E">
        <w:rPr>
          <w:rFonts w:hint="eastAsia"/>
        </w:rPr>
        <w:t xml:space="preserve">/Web. </w:t>
      </w:r>
      <w:r w:rsidRPr="004F317E">
        <w:rPr>
          <w:rFonts w:hint="eastAsia"/>
        </w:rPr>
        <w:t>プログラム・抄録集</w:t>
      </w:r>
      <w:r w:rsidRPr="004F317E">
        <w:rPr>
          <w:rFonts w:hint="eastAsia"/>
        </w:rPr>
        <w:t>. 183.</w:t>
      </w:r>
    </w:p>
    <w:p w14:paraId="61DCA2F6" w14:textId="77777777" w:rsidR="00BE56BE" w:rsidRPr="004F317E" w:rsidRDefault="00BE56BE" w:rsidP="001A78D7"/>
    <w:p w14:paraId="6864AE34" w14:textId="77777777" w:rsidR="00BE56BE" w:rsidRPr="004F317E" w:rsidRDefault="00BE56BE" w:rsidP="001A78D7">
      <w:r w:rsidRPr="004F317E">
        <w:rPr>
          <w:rFonts w:ascii="Arial" w:eastAsia="ＭＳ ゴシック" w:hAnsi="Arial" w:hint="eastAsia"/>
          <w:noProof/>
          <w:spacing w:val="7"/>
          <w:szCs w:val="28"/>
        </w:rPr>
        <w:t>松岡智恵</w:t>
      </w:r>
      <w:r w:rsidRPr="004F317E">
        <w:rPr>
          <w:rFonts w:ascii="Arial" w:eastAsia="ＭＳ ゴシック" w:hAnsi="Arial" w:hint="eastAsia"/>
          <w:noProof/>
          <w:spacing w:val="7"/>
          <w:szCs w:val="28"/>
        </w:rPr>
        <w:t>,</w:t>
      </w:r>
      <w:r w:rsidRPr="004F317E">
        <w:rPr>
          <w:rFonts w:ascii="Arial" w:eastAsia="ＭＳ ゴシック" w:hAnsi="Arial"/>
          <w:noProof/>
          <w:spacing w:val="7"/>
          <w:szCs w:val="28"/>
        </w:rPr>
        <w:t xml:space="preserve"> </w:t>
      </w:r>
      <w:r w:rsidRPr="004F317E">
        <w:rPr>
          <w:rFonts w:ascii="Arial" w:eastAsia="ＭＳ ゴシック" w:hAnsi="Arial" w:hint="eastAsia"/>
          <w:noProof/>
          <w:spacing w:val="7"/>
          <w:szCs w:val="28"/>
        </w:rPr>
        <w:t>荒木英治</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黒澤伸</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麻酔導入期における反応消失時のプロポフォール効果部位濃度と麻酔維持期の麻酔薬の必要量との関係</w:t>
      </w:r>
      <w:r w:rsidRPr="004F317E">
        <w:rPr>
          <w:rFonts w:hint="eastAsia"/>
        </w:rPr>
        <w:t xml:space="preserve">. </w:t>
      </w:r>
      <w:r w:rsidRPr="004F317E">
        <w:rPr>
          <w:rFonts w:hint="eastAsia"/>
        </w:rPr>
        <w:t>日本麻酔科学会北海道・東北支部第</w:t>
      </w:r>
      <w:r w:rsidRPr="004F317E">
        <w:rPr>
          <w:rFonts w:hint="eastAsia"/>
        </w:rPr>
        <w:t>12</w:t>
      </w:r>
      <w:r w:rsidRPr="004F317E">
        <w:rPr>
          <w:rFonts w:hint="eastAsia"/>
        </w:rPr>
        <w:t>回学術集会</w:t>
      </w:r>
      <w:r w:rsidRPr="004F317E">
        <w:rPr>
          <w:rFonts w:hint="eastAsia"/>
        </w:rPr>
        <w:t>; 20220902-1003; Web(</w:t>
      </w:r>
      <w:r w:rsidRPr="004F317E">
        <w:rPr>
          <w:rFonts w:hint="eastAsia"/>
        </w:rPr>
        <w:t>札幌</w:t>
      </w:r>
      <w:r w:rsidRPr="004F317E">
        <w:rPr>
          <w:rFonts w:hint="eastAsia"/>
        </w:rPr>
        <w:t>).</w:t>
      </w:r>
    </w:p>
    <w:p w14:paraId="797BDDE0" w14:textId="77777777" w:rsidR="00BE56BE" w:rsidRPr="004F317E" w:rsidRDefault="00BE56BE" w:rsidP="001A78D7"/>
    <w:p w14:paraId="1FFBC42D" w14:textId="77777777" w:rsidR="00BE56BE" w:rsidRPr="004F317E" w:rsidRDefault="00BE56BE" w:rsidP="001A78D7">
      <w:r w:rsidRPr="004F317E">
        <w:rPr>
          <w:rFonts w:ascii="Arial" w:eastAsia="ＭＳ ゴシック" w:hAnsi="Arial" w:hint="eastAsia"/>
          <w:noProof/>
          <w:spacing w:val="7"/>
          <w:szCs w:val="28"/>
        </w:rPr>
        <w:t>本田潤</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吉田圭佑</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田中詩織</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長谷川貴之</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僧帽弁置換術後にくも膜下出血をきたし抗凝固薬を拮抗したことで術後機械弁の一部が機能不全を起こした症例</w:t>
      </w:r>
      <w:r w:rsidRPr="004F317E">
        <w:rPr>
          <w:rFonts w:hint="eastAsia"/>
        </w:rPr>
        <w:t xml:space="preserve">. </w:t>
      </w:r>
      <w:r w:rsidRPr="004F317E">
        <w:rPr>
          <w:rFonts w:hint="eastAsia"/>
        </w:rPr>
        <w:t>日本心臓血管麻酔学会第</w:t>
      </w:r>
      <w:r w:rsidRPr="004F317E">
        <w:rPr>
          <w:rFonts w:hint="eastAsia"/>
        </w:rPr>
        <w:t>27</w:t>
      </w:r>
      <w:r w:rsidRPr="004F317E">
        <w:rPr>
          <w:rFonts w:hint="eastAsia"/>
        </w:rPr>
        <w:t>回学術大会</w:t>
      </w:r>
      <w:r w:rsidRPr="004F317E">
        <w:rPr>
          <w:rFonts w:hint="eastAsia"/>
        </w:rPr>
        <w:t xml:space="preserve">; 20220917-18; </w:t>
      </w:r>
      <w:r w:rsidRPr="004F317E">
        <w:rPr>
          <w:rFonts w:hint="eastAsia"/>
        </w:rPr>
        <w:t>京都</w:t>
      </w:r>
      <w:r w:rsidRPr="004F317E">
        <w:rPr>
          <w:rFonts w:hint="eastAsia"/>
        </w:rPr>
        <w:t>/Web. Cardiovascular Anesthesia. 26(Suppl.):239.</w:t>
      </w:r>
    </w:p>
    <w:p w14:paraId="18A1B81C" w14:textId="77777777" w:rsidR="00BE56BE" w:rsidRPr="004F317E" w:rsidRDefault="00BE56BE" w:rsidP="001A78D7"/>
    <w:p w14:paraId="0F20C1C6" w14:textId="77777777" w:rsidR="00BE56BE" w:rsidRPr="004F317E" w:rsidRDefault="00BE56BE" w:rsidP="001A78D7">
      <w:r w:rsidRPr="004F317E">
        <w:rPr>
          <w:rFonts w:ascii="Arial" w:eastAsia="ＭＳ ゴシック" w:hAnsi="Arial" w:hint="eastAsia"/>
          <w:noProof/>
          <w:spacing w:val="7"/>
          <w:szCs w:val="28"/>
        </w:rPr>
        <w:t>長谷川貴之</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吉田圭佑</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本田潤</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箱﨑貴大</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左内頚静脈から穿刺した透析用カテーテルが後胸腺静脈に迷入した一例</w:t>
      </w:r>
      <w:r w:rsidRPr="004F317E">
        <w:rPr>
          <w:rFonts w:hint="eastAsia"/>
        </w:rPr>
        <w:t xml:space="preserve">. </w:t>
      </w:r>
      <w:r w:rsidRPr="004F317E">
        <w:rPr>
          <w:rFonts w:hint="eastAsia"/>
        </w:rPr>
        <w:t>日本心臓血管麻酔学会第</w:t>
      </w:r>
      <w:r w:rsidRPr="004F317E">
        <w:rPr>
          <w:rFonts w:hint="eastAsia"/>
        </w:rPr>
        <w:t>27</w:t>
      </w:r>
      <w:r w:rsidRPr="004F317E">
        <w:rPr>
          <w:rFonts w:hint="eastAsia"/>
        </w:rPr>
        <w:t>回学術大会</w:t>
      </w:r>
      <w:r w:rsidRPr="004F317E">
        <w:rPr>
          <w:rFonts w:hint="eastAsia"/>
        </w:rPr>
        <w:t xml:space="preserve">; 20220917-18; </w:t>
      </w:r>
      <w:r w:rsidRPr="004F317E">
        <w:rPr>
          <w:rFonts w:hint="eastAsia"/>
        </w:rPr>
        <w:t>京都</w:t>
      </w:r>
      <w:r w:rsidRPr="004F317E">
        <w:rPr>
          <w:rFonts w:hint="eastAsia"/>
        </w:rPr>
        <w:t>/Web. Cardiovascular Anesthesia. 26(Suppl.):267.</w:t>
      </w:r>
    </w:p>
    <w:p w14:paraId="76B673DC" w14:textId="77777777" w:rsidR="00BE56BE" w:rsidRPr="004F317E" w:rsidRDefault="00BE56BE" w:rsidP="001A78D7"/>
    <w:p w14:paraId="5087C232" w14:textId="77777777" w:rsidR="00BE56BE" w:rsidRPr="004F317E" w:rsidRDefault="00BE56BE" w:rsidP="009D2809"/>
    <w:p w14:paraId="0331DB00" w14:textId="77777777" w:rsidR="00BE56BE" w:rsidRPr="004F317E" w:rsidRDefault="00BE56BE" w:rsidP="001A78D7">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渡部友来</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花山千恵</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細野敦之</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麻酔科医を対象とした静脈麻酔試験の試み</w:t>
      </w:r>
      <w:r w:rsidRPr="004F317E">
        <w:rPr>
          <w:rFonts w:hint="eastAsia"/>
        </w:rPr>
        <w:t xml:space="preserve">. </w:t>
      </w:r>
      <w:r w:rsidRPr="004F317E">
        <w:rPr>
          <w:rFonts w:hint="eastAsia"/>
        </w:rPr>
        <w:t>第</w:t>
      </w:r>
      <w:r w:rsidRPr="004F317E">
        <w:rPr>
          <w:rFonts w:hint="eastAsia"/>
        </w:rPr>
        <w:t>29</w:t>
      </w:r>
      <w:r w:rsidRPr="004F317E">
        <w:rPr>
          <w:rFonts w:hint="eastAsia"/>
        </w:rPr>
        <w:t>回日本静脈麻酔学会</w:t>
      </w:r>
      <w:r w:rsidRPr="004F317E">
        <w:rPr>
          <w:rFonts w:hint="eastAsia"/>
        </w:rPr>
        <w:t xml:space="preserve">; 20221126; </w:t>
      </w:r>
      <w:r w:rsidRPr="004F317E">
        <w:rPr>
          <w:rFonts w:hint="eastAsia"/>
        </w:rPr>
        <w:t>豊中</w:t>
      </w:r>
      <w:r w:rsidRPr="004F317E">
        <w:rPr>
          <w:rFonts w:hint="eastAsia"/>
        </w:rPr>
        <w:t xml:space="preserve">. </w:t>
      </w:r>
      <w:r w:rsidRPr="004F317E">
        <w:rPr>
          <w:rFonts w:hint="eastAsia"/>
        </w:rPr>
        <w:t>プログラム・抄録集</w:t>
      </w:r>
      <w:r w:rsidRPr="004F317E">
        <w:rPr>
          <w:rFonts w:hint="eastAsia"/>
        </w:rPr>
        <w:t>. 30.</w:t>
      </w:r>
    </w:p>
    <w:p w14:paraId="2AAB3285" w14:textId="77777777" w:rsidR="00BE56BE" w:rsidRPr="004F317E" w:rsidRDefault="00BE56BE" w:rsidP="001A78D7"/>
    <w:p w14:paraId="04BDCF8B" w14:textId="77777777" w:rsidR="00BE56BE" w:rsidRPr="004F317E" w:rsidRDefault="00BE56BE" w:rsidP="001A78D7">
      <w:r w:rsidRPr="004F317E">
        <w:rPr>
          <w:rFonts w:ascii="Arial" w:eastAsia="ＭＳ ゴシック" w:hAnsi="Arial" w:hint="eastAsia"/>
          <w:noProof/>
          <w:spacing w:val="7"/>
          <w:szCs w:val="28"/>
        </w:rPr>
        <w:t>渡部友来</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 xml:space="preserve">, </w:t>
      </w:r>
      <w:r w:rsidRPr="004F317E">
        <w:rPr>
          <w:rFonts w:ascii="Arial" w:eastAsia="ＭＳ ゴシック" w:hAnsi="Arial" w:hint="eastAsia"/>
          <w:noProof/>
          <w:spacing w:val="7"/>
          <w:szCs w:val="28"/>
        </w:rPr>
        <w:t>井上聡己</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レミマゾラムとプロポフォールを併用した全静脈麻酔法の４例</w:t>
      </w:r>
      <w:r w:rsidRPr="004F317E">
        <w:rPr>
          <w:rFonts w:hint="eastAsia"/>
        </w:rPr>
        <w:t xml:space="preserve">. </w:t>
      </w:r>
      <w:r w:rsidRPr="004F317E">
        <w:rPr>
          <w:rFonts w:hint="eastAsia"/>
        </w:rPr>
        <w:t>第</w:t>
      </w:r>
      <w:r w:rsidRPr="004F317E">
        <w:rPr>
          <w:rFonts w:hint="eastAsia"/>
        </w:rPr>
        <w:t>29</w:t>
      </w:r>
      <w:r w:rsidRPr="004F317E">
        <w:rPr>
          <w:rFonts w:hint="eastAsia"/>
        </w:rPr>
        <w:t>回日本静脈麻酔学会</w:t>
      </w:r>
      <w:r w:rsidRPr="004F317E">
        <w:rPr>
          <w:rFonts w:hint="eastAsia"/>
        </w:rPr>
        <w:t xml:space="preserve">; 20221126; </w:t>
      </w:r>
      <w:r w:rsidRPr="004F317E">
        <w:rPr>
          <w:rFonts w:hint="eastAsia"/>
        </w:rPr>
        <w:t>豊中</w:t>
      </w:r>
      <w:r w:rsidRPr="004F317E">
        <w:rPr>
          <w:rFonts w:hint="eastAsia"/>
        </w:rPr>
        <w:t xml:space="preserve">. </w:t>
      </w:r>
      <w:r w:rsidRPr="004F317E">
        <w:rPr>
          <w:rFonts w:hint="eastAsia"/>
        </w:rPr>
        <w:t>プログラム・抄録集</w:t>
      </w:r>
      <w:r w:rsidRPr="004F317E">
        <w:rPr>
          <w:rFonts w:hint="eastAsia"/>
        </w:rPr>
        <w:t>. 35.</w:t>
      </w:r>
    </w:p>
    <w:p w14:paraId="00CFCCF5" w14:textId="77777777" w:rsidR="00BE56BE" w:rsidRPr="004F317E" w:rsidRDefault="00BE56BE" w:rsidP="009D2809"/>
    <w:p w14:paraId="3EF69517" w14:textId="77777777" w:rsidR="00BE56BE" w:rsidRPr="004F317E" w:rsidRDefault="00BE56BE" w:rsidP="00792949">
      <w:pPr>
        <w:pStyle w:val="31"/>
      </w:pPr>
      <w:r w:rsidRPr="004F317E">
        <w:rPr>
          <w:rFonts w:hint="eastAsia"/>
        </w:rPr>
        <w:t>〔その他〕</w:t>
      </w:r>
    </w:p>
    <w:p w14:paraId="14C27524" w14:textId="77777777" w:rsidR="00BE56BE" w:rsidRPr="004F317E" w:rsidRDefault="00BE56BE" w:rsidP="009D2809"/>
    <w:p w14:paraId="0314A698" w14:textId="77777777" w:rsidR="00BE56BE" w:rsidRPr="004F317E" w:rsidRDefault="00BE56BE" w:rsidP="001A78D7">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 xml:space="preserve">共催セミナー　</w:t>
      </w:r>
      <w:r w:rsidRPr="004F317E">
        <w:rPr>
          <w:rFonts w:hint="eastAsia"/>
        </w:rPr>
        <w:t>TIVA</w:t>
      </w:r>
      <w:r w:rsidRPr="004F317E">
        <w:rPr>
          <w:rFonts w:hint="eastAsia"/>
        </w:rPr>
        <w:t>実践に役立つ基礎知識</w:t>
      </w:r>
      <w:r w:rsidRPr="004F317E">
        <w:rPr>
          <w:rFonts w:hint="eastAsia"/>
        </w:rPr>
        <w:t xml:space="preserve">. </w:t>
      </w:r>
      <w:r w:rsidRPr="004F317E">
        <w:rPr>
          <w:rFonts w:hint="eastAsia"/>
        </w:rPr>
        <w:t>日本麻酔科学会第</w:t>
      </w:r>
      <w:r w:rsidRPr="004F317E">
        <w:rPr>
          <w:rFonts w:hint="eastAsia"/>
        </w:rPr>
        <w:t>69</w:t>
      </w:r>
      <w:r w:rsidRPr="004F317E">
        <w:rPr>
          <w:rFonts w:hint="eastAsia"/>
        </w:rPr>
        <w:t>回学術集会</w:t>
      </w:r>
      <w:r w:rsidRPr="004F317E">
        <w:rPr>
          <w:rFonts w:hint="eastAsia"/>
        </w:rPr>
        <w:t xml:space="preserve">; 20220616; </w:t>
      </w:r>
      <w:r w:rsidRPr="004F317E">
        <w:rPr>
          <w:rFonts w:hint="eastAsia"/>
        </w:rPr>
        <w:t>神戸</w:t>
      </w:r>
      <w:r w:rsidRPr="004F317E">
        <w:rPr>
          <w:rFonts w:hint="eastAsia"/>
        </w:rPr>
        <w:t>/Web.</w:t>
      </w:r>
    </w:p>
    <w:p w14:paraId="4A47D7C1" w14:textId="77777777" w:rsidR="00BE56BE" w:rsidRPr="004F317E" w:rsidRDefault="00BE56BE" w:rsidP="001A78D7"/>
    <w:p w14:paraId="412CEC58" w14:textId="77777777" w:rsidR="00BE56BE" w:rsidRPr="00070431" w:rsidRDefault="00BE56BE" w:rsidP="001A78D7">
      <w:r w:rsidRPr="004F317E">
        <w:rPr>
          <w:rFonts w:ascii="Arial" w:eastAsia="ＭＳ ゴシック" w:hAnsi="Arial" w:hint="eastAsia"/>
          <w:noProof/>
          <w:spacing w:val="7"/>
          <w:szCs w:val="28"/>
        </w:rPr>
        <w:t>小原伸樹</w:t>
      </w:r>
      <w:r w:rsidRPr="004F317E">
        <w:rPr>
          <w:rFonts w:ascii="Arial" w:eastAsia="ＭＳ ゴシック" w:hAnsi="Arial" w:hint="eastAsia"/>
          <w:noProof/>
          <w:spacing w:val="7"/>
          <w:szCs w:val="28"/>
        </w:rPr>
        <w:t>.</w:t>
      </w:r>
      <w:r w:rsidRPr="004F317E">
        <w:rPr>
          <w:rFonts w:hint="eastAsia"/>
        </w:rPr>
        <w:t xml:space="preserve"> </w:t>
      </w:r>
      <w:r w:rsidRPr="004F317E">
        <w:rPr>
          <w:rFonts w:hint="eastAsia"/>
        </w:rPr>
        <w:t>麻酔科領域講習（リフレッシャー）・ベーシック　薬物体内動態の基礎</w:t>
      </w:r>
      <w:r w:rsidRPr="004F317E">
        <w:rPr>
          <w:rFonts w:hint="eastAsia"/>
        </w:rPr>
        <w:t xml:space="preserve">. </w:t>
      </w:r>
      <w:r w:rsidRPr="004F317E">
        <w:rPr>
          <w:rFonts w:hint="eastAsia"/>
        </w:rPr>
        <w:t>日本麻酔科学会第</w:t>
      </w:r>
      <w:r w:rsidRPr="004F317E">
        <w:rPr>
          <w:rFonts w:hint="eastAsia"/>
        </w:rPr>
        <w:t>69</w:t>
      </w:r>
      <w:r w:rsidRPr="004F317E">
        <w:rPr>
          <w:rFonts w:hint="eastAsia"/>
        </w:rPr>
        <w:t>回学術集会</w:t>
      </w:r>
      <w:r w:rsidRPr="004F317E">
        <w:rPr>
          <w:rFonts w:hint="eastAsia"/>
        </w:rPr>
        <w:t xml:space="preserve">; 20220617; </w:t>
      </w:r>
      <w:r w:rsidRPr="004F317E">
        <w:rPr>
          <w:rFonts w:hint="eastAsia"/>
        </w:rPr>
        <w:t>神戸</w:t>
      </w:r>
      <w:r w:rsidRPr="004F317E">
        <w:rPr>
          <w:rFonts w:hint="eastAsia"/>
        </w:rPr>
        <w:t>/Web.</w:t>
      </w:r>
    </w:p>
    <w:p w14:paraId="7373C5A8" w14:textId="77777777" w:rsidR="00BE56BE" w:rsidRPr="00070431" w:rsidRDefault="00BE56BE" w:rsidP="001A78D7"/>
    <w:p w14:paraId="35E0BD41" w14:textId="77777777" w:rsidR="00E80EFE" w:rsidRDefault="00E80EFE" w:rsidP="009E1BC0"/>
    <w:p w14:paraId="40FE303D" w14:textId="77777777" w:rsidR="00BE56BE" w:rsidRPr="00BB0F07" w:rsidRDefault="00BE56BE" w:rsidP="005F2947"/>
    <w:p w14:paraId="691B43B4" w14:textId="77777777" w:rsidR="006627A6" w:rsidRDefault="006627A6" w:rsidP="008C0D6B">
      <w:pPr>
        <w:pStyle w:val="1"/>
      </w:pPr>
      <w:r>
        <w:br w:type="page"/>
      </w:r>
    </w:p>
    <w:p w14:paraId="344EF89C" w14:textId="6BEFC9BD" w:rsidR="00BE56BE" w:rsidRPr="002F5CEF" w:rsidRDefault="00BE56BE" w:rsidP="008C0D6B">
      <w:pPr>
        <w:pStyle w:val="1"/>
      </w:pPr>
      <w:r>
        <w:rPr>
          <w:rFonts w:hint="eastAsia"/>
        </w:rPr>
        <w:lastRenderedPageBreak/>
        <w:t>集中治療部</w:t>
      </w:r>
    </w:p>
    <w:p w14:paraId="54A4532F" w14:textId="77777777" w:rsidR="00BE56BE" w:rsidRDefault="00BE56BE" w:rsidP="005F3776"/>
    <w:p w14:paraId="3F181C19" w14:textId="77777777" w:rsidR="00BE56BE" w:rsidRPr="005A415C" w:rsidRDefault="00BE56BE" w:rsidP="005F3776"/>
    <w:p w14:paraId="1AFAC5BF" w14:textId="77777777" w:rsidR="00BE56BE" w:rsidRPr="002F5CEF" w:rsidRDefault="00BE56BE" w:rsidP="002F5CEF">
      <w:pPr>
        <w:pStyle w:val="21"/>
      </w:pPr>
      <w:r w:rsidRPr="002F5CEF">
        <w:rPr>
          <w:rFonts w:hint="eastAsia"/>
        </w:rPr>
        <w:t>論　　文</w:t>
      </w:r>
    </w:p>
    <w:p w14:paraId="218101FC" w14:textId="77777777" w:rsidR="00BE56BE" w:rsidRDefault="00BE56BE" w:rsidP="005F3776"/>
    <w:p w14:paraId="6D35F2F7"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49B6E671" w14:textId="77777777" w:rsidR="00BE56BE" w:rsidRDefault="00BE56BE" w:rsidP="009D2809"/>
    <w:p w14:paraId="08B34882" w14:textId="77777777" w:rsidR="00BE56BE" w:rsidRPr="00EC264C" w:rsidRDefault="00BE56BE" w:rsidP="001A78D7">
      <w:r w:rsidRPr="00EC264C">
        <w:rPr>
          <w:rStyle w:val="ad"/>
        </w:rPr>
        <w:t>Hatakeyama J, Inoue S, Liu K, Yamakawa K, Nishida T, Ohshimo S, Hashimoto S, Kanda N, Maruyama S, Ogata Y, Kawakami D, Shimizu H, Hayakawa K, Tanaka A, Oshima T, Fuchigami T, Yawata H, Oe K, Kawauchi A, Yamagata H, Harada M, Sato Y, Nakamura T, Sugiki K, Hakozaki T, Beppu S, Anraku M, Kato N, Iwashita T, Kamijo H, Kitagawa Y, Nagashima M, Nishimaki H, Tokuda K, Nishida O, Nakamura K..</w:t>
      </w:r>
      <w:r w:rsidRPr="00EC264C">
        <w:t xml:space="preserve"> Prevalence and Risk Factor Analysis of Post-Intensive Care Syndrome in Patients with COVID-19 Requiring Mechanical Ventilation: A Multicenter Prospective Observational Study. Journal of Clinical Medicine. 202209; 11(19):5758.</w:t>
      </w:r>
    </w:p>
    <w:p w14:paraId="60F15354" w14:textId="77777777" w:rsidR="00BE56BE" w:rsidRPr="00EC264C" w:rsidRDefault="00BE56BE" w:rsidP="001A78D7"/>
    <w:p w14:paraId="2516AEE2" w14:textId="77777777" w:rsidR="00BE56BE" w:rsidRPr="00EC264C" w:rsidRDefault="00BE56BE" w:rsidP="001A78D7">
      <w:r w:rsidRPr="00EC264C">
        <w:rPr>
          <w:rStyle w:val="ad"/>
        </w:rPr>
        <w:t>Matsumoto Y, Obara S, Hakozaki T, Isosu T, Inoue S.</w:t>
      </w:r>
      <w:r w:rsidRPr="00EC264C">
        <w:t xml:space="preserve"> The effects of chest drainage on pressure-controlled ventilation. JA Clinical Reports. 202210; 8(1):78.</w:t>
      </w:r>
    </w:p>
    <w:p w14:paraId="723FE71F" w14:textId="77777777" w:rsidR="00BE56BE" w:rsidRPr="00EC264C" w:rsidRDefault="00BE56BE" w:rsidP="001A78D7"/>
    <w:p w14:paraId="189273FE" w14:textId="77777777" w:rsidR="00BE56BE" w:rsidRPr="00EC264C" w:rsidRDefault="00BE56BE" w:rsidP="001A78D7">
      <w:r w:rsidRPr="00EC264C">
        <w:rPr>
          <w:rStyle w:val="ad"/>
        </w:rPr>
        <w:t>Yoshida K, Kuwana K, Honda J, Inoue S.</w:t>
      </w:r>
      <w:r w:rsidRPr="00EC264C">
        <w:t xml:space="preserve"> Administration of sodium bicarbonate in pediatric liver transplantation can also confirm intravenous position of catheters. Pediatric Anesthesia. 202212; 32(12):1374-1375.</w:t>
      </w:r>
    </w:p>
    <w:p w14:paraId="4578A81F" w14:textId="77777777" w:rsidR="00BE56BE" w:rsidRPr="00EC264C" w:rsidRDefault="00BE56BE" w:rsidP="009D2809"/>
    <w:p w14:paraId="40D686BA" w14:textId="77777777" w:rsidR="00BE56BE" w:rsidRPr="00EC264C" w:rsidRDefault="00BE56BE" w:rsidP="00792949">
      <w:pPr>
        <w:pStyle w:val="31"/>
      </w:pPr>
      <w:r w:rsidRPr="00EC264C">
        <w:rPr>
          <w:rFonts w:hint="eastAsia"/>
        </w:rPr>
        <w:t>〔総説等〕</w:t>
      </w:r>
    </w:p>
    <w:p w14:paraId="00FB62C5" w14:textId="77777777" w:rsidR="00BE56BE" w:rsidRPr="00EC264C" w:rsidRDefault="00BE56BE" w:rsidP="00A072CC"/>
    <w:p w14:paraId="4708C0D6" w14:textId="77777777" w:rsidR="00BE56BE" w:rsidRPr="00EC264C" w:rsidRDefault="00BE56BE" w:rsidP="00A072CC">
      <w:r w:rsidRPr="00EC264C">
        <w:rPr>
          <w:rStyle w:val="ad"/>
          <w:rFonts w:hint="eastAsia"/>
        </w:rPr>
        <w:t>吉田圭佑</w:t>
      </w:r>
      <w:r w:rsidRPr="00EC264C">
        <w:rPr>
          <w:rStyle w:val="ad"/>
          <w:rFonts w:hint="eastAsia"/>
        </w:rPr>
        <w:t xml:space="preserve">, </w:t>
      </w:r>
      <w:r w:rsidRPr="00EC264C">
        <w:rPr>
          <w:rStyle w:val="ad"/>
          <w:rFonts w:hint="eastAsia"/>
        </w:rPr>
        <w:t>田中詩織</w:t>
      </w:r>
      <w:r w:rsidRPr="00EC264C">
        <w:rPr>
          <w:rStyle w:val="ad"/>
          <w:rFonts w:hint="eastAsia"/>
        </w:rPr>
        <w:t xml:space="preserve">, </w:t>
      </w:r>
      <w:r w:rsidRPr="00EC264C">
        <w:rPr>
          <w:rStyle w:val="ad"/>
          <w:rFonts w:hint="eastAsia"/>
        </w:rPr>
        <w:t>加瀬彩織</w:t>
      </w:r>
      <w:r w:rsidRPr="00EC264C">
        <w:rPr>
          <w:rStyle w:val="ad"/>
          <w:rFonts w:hint="eastAsia"/>
        </w:rPr>
        <w:t xml:space="preserve">, </w:t>
      </w:r>
      <w:r w:rsidRPr="00EC264C">
        <w:rPr>
          <w:rStyle w:val="ad"/>
          <w:rFonts w:hint="eastAsia"/>
        </w:rPr>
        <w:t>晴山到</w:t>
      </w:r>
      <w:r w:rsidRPr="00EC264C">
        <w:rPr>
          <w:rStyle w:val="ad"/>
          <w:rFonts w:hint="eastAsia"/>
        </w:rPr>
        <w:t xml:space="preserve">, </w:t>
      </w:r>
      <w:r w:rsidRPr="00EC264C">
        <w:rPr>
          <w:rStyle w:val="ad"/>
          <w:rFonts w:hint="eastAsia"/>
        </w:rPr>
        <w:t>井石雄三</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集中治療領域における</w:t>
      </w:r>
      <w:r w:rsidRPr="00EC264C">
        <w:rPr>
          <w:rFonts w:hint="eastAsia"/>
        </w:rPr>
        <w:t>POCUS</w:t>
      </w:r>
      <w:r w:rsidRPr="00EC264C">
        <w:rPr>
          <w:rFonts w:hint="eastAsia"/>
        </w:rPr>
        <w:t>（</w:t>
      </w:r>
      <w:r w:rsidRPr="00EC264C">
        <w:rPr>
          <w:rFonts w:hint="eastAsia"/>
        </w:rPr>
        <w:t>Point-of-care Ultrasound</w:t>
      </w:r>
      <w:r w:rsidRPr="00EC264C">
        <w:rPr>
          <w:rFonts w:hint="eastAsia"/>
        </w:rPr>
        <w:t>）の基本</w:t>
      </w:r>
      <w:r w:rsidRPr="00EC264C">
        <w:rPr>
          <w:rFonts w:hint="eastAsia"/>
        </w:rPr>
        <w:t xml:space="preserve">. </w:t>
      </w:r>
      <w:r w:rsidRPr="00EC264C">
        <w:rPr>
          <w:rFonts w:hint="eastAsia"/>
        </w:rPr>
        <w:t>大原記念財団年報</w:t>
      </w:r>
      <w:r w:rsidRPr="00EC264C">
        <w:rPr>
          <w:rFonts w:hint="eastAsia"/>
        </w:rPr>
        <w:t>. 202208; 58:16-22.</w:t>
      </w:r>
    </w:p>
    <w:p w14:paraId="35DA9E19" w14:textId="77777777" w:rsidR="00BE56BE" w:rsidRPr="00EC264C" w:rsidRDefault="00BE56BE" w:rsidP="009D2809"/>
    <w:p w14:paraId="1EEFE78C" w14:textId="77777777" w:rsidR="00BE56BE" w:rsidRPr="00EC264C" w:rsidRDefault="00BE56BE" w:rsidP="00A4640E">
      <w:pPr>
        <w:pStyle w:val="31"/>
      </w:pPr>
      <w:r w:rsidRPr="00EC264C">
        <w:rPr>
          <w:rFonts w:hint="eastAsia"/>
        </w:rPr>
        <w:t>〔症例報告〕</w:t>
      </w:r>
    </w:p>
    <w:p w14:paraId="74929DC1" w14:textId="77777777" w:rsidR="00BE56BE" w:rsidRPr="00EC264C" w:rsidRDefault="00BE56BE" w:rsidP="009D2809"/>
    <w:p w14:paraId="37BAE249" w14:textId="77777777" w:rsidR="00BE56BE" w:rsidRPr="00EC264C" w:rsidRDefault="00BE56BE" w:rsidP="001A78D7">
      <w:r w:rsidRPr="00EC264C">
        <w:rPr>
          <w:rStyle w:val="ad"/>
        </w:rPr>
        <w:t>Honda J, Kuwana K, Kase S, Obara S, Inoue S.</w:t>
      </w:r>
      <w:r w:rsidRPr="00EC264C">
        <w:t xml:space="preserve"> Respiration and circulation affected by gas leakage into the abdominal cavity during endoscopic esophageal submucosal dissection after gastrostomy: a case report. JA Clinical Reports. 202201; 8(1):3.</w:t>
      </w:r>
    </w:p>
    <w:p w14:paraId="1787D706" w14:textId="77777777" w:rsidR="00BE56BE" w:rsidRPr="00EC264C" w:rsidRDefault="00BE56BE" w:rsidP="001A78D7"/>
    <w:p w14:paraId="5150C61D" w14:textId="77777777" w:rsidR="00BE56BE" w:rsidRPr="00EC264C" w:rsidRDefault="00BE56BE" w:rsidP="001A78D7">
      <w:r w:rsidRPr="00EC264C">
        <w:rPr>
          <w:rStyle w:val="ad"/>
        </w:rPr>
        <w:t>Shiraishi T, Obara S, Hakozaki T, Isosu T, Inoue S.</w:t>
      </w:r>
      <w:r w:rsidRPr="00EC264C">
        <w:t xml:space="preserve"> A case requiring re-thoracotomy due to a significant reduction of tidal volume after commencement of chest tube drainage under pressure control ventilation following lower lobectomy. JA Clinical Reports. 202205; 8(1):36.</w:t>
      </w:r>
    </w:p>
    <w:p w14:paraId="22CD2493" w14:textId="77777777" w:rsidR="00BE56BE" w:rsidRPr="00EC264C" w:rsidRDefault="00BE56BE" w:rsidP="001A78D7"/>
    <w:p w14:paraId="3300CD4E" w14:textId="77777777" w:rsidR="00BE56BE" w:rsidRPr="00EC264C" w:rsidRDefault="00BE56BE" w:rsidP="001A78D7">
      <w:r w:rsidRPr="00EC264C">
        <w:rPr>
          <w:rStyle w:val="ad"/>
        </w:rPr>
        <w:t>Honda J, Yamazaki Y, Yakushiji T, Hirata H, Inoue S.</w:t>
      </w:r>
      <w:r w:rsidRPr="00EC264C">
        <w:t xml:space="preserve"> Failed spinal anesthesia due to accidental dural puncture: a case report. JA Clinical Reports. 202210; 8(1):89.</w:t>
      </w:r>
    </w:p>
    <w:p w14:paraId="40D10220" w14:textId="77777777" w:rsidR="00BE56BE" w:rsidRPr="00EC264C" w:rsidRDefault="00BE56BE" w:rsidP="001A78D7"/>
    <w:p w14:paraId="2D4B68D5" w14:textId="77777777" w:rsidR="00BE56BE" w:rsidRPr="00EC264C" w:rsidRDefault="00BE56BE" w:rsidP="001A78D7">
      <w:r w:rsidRPr="00EC264C">
        <w:rPr>
          <w:rStyle w:val="ad"/>
          <w:rFonts w:hint="eastAsia"/>
        </w:rPr>
        <w:t>本田潤</w:t>
      </w:r>
      <w:r w:rsidRPr="00EC264C">
        <w:rPr>
          <w:rStyle w:val="ad"/>
          <w:rFonts w:hint="eastAsia"/>
        </w:rPr>
        <w:t xml:space="preserve">, </w:t>
      </w:r>
      <w:r w:rsidRPr="00EC264C">
        <w:rPr>
          <w:rStyle w:val="ad"/>
          <w:rFonts w:hint="eastAsia"/>
        </w:rPr>
        <w:t>井石雄三</w:t>
      </w:r>
      <w:r w:rsidRPr="00EC264C">
        <w:rPr>
          <w:rStyle w:val="ad"/>
          <w:rFonts w:hint="eastAsia"/>
        </w:rPr>
        <w:t xml:space="preserve">, </w:t>
      </w:r>
      <w:r w:rsidRPr="00EC264C">
        <w:rPr>
          <w:rStyle w:val="ad"/>
          <w:rFonts w:hint="eastAsia"/>
        </w:rPr>
        <w:t>大石理江子</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小原伸樹</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外傷による急性</w:t>
      </w:r>
      <w:r w:rsidRPr="00EC264C">
        <w:rPr>
          <w:rFonts w:hint="eastAsia"/>
        </w:rPr>
        <w:t>A</w:t>
      </w:r>
      <w:r w:rsidRPr="00EC264C">
        <w:rPr>
          <w:rFonts w:hint="eastAsia"/>
        </w:rPr>
        <w:t>型大動脈解離術後に人工心肺離脱困難に陥り</w:t>
      </w:r>
      <w:r w:rsidRPr="00EC264C">
        <w:rPr>
          <w:rFonts w:hint="eastAsia"/>
        </w:rPr>
        <w:t>LVAD</w:t>
      </w:r>
      <w:r w:rsidRPr="00EC264C">
        <w:rPr>
          <w:rFonts w:hint="eastAsia"/>
        </w:rPr>
        <w:t>を装着し救命した１例</w:t>
      </w:r>
      <w:r w:rsidRPr="00EC264C">
        <w:rPr>
          <w:rFonts w:hint="eastAsia"/>
        </w:rPr>
        <w:t xml:space="preserve">. </w:t>
      </w:r>
      <w:r w:rsidRPr="00EC264C">
        <w:rPr>
          <w:rFonts w:hint="eastAsia"/>
        </w:rPr>
        <w:t>日本臨床麻酔学会誌</w:t>
      </w:r>
      <w:r w:rsidRPr="00EC264C">
        <w:rPr>
          <w:rFonts w:hint="eastAsia"/>
        </w:rPr>
        <w:t>. 202201; 42(1):21-25.</w:t>
      </w:r>
    </w:p>
    <w:p w14:paraId="410179BD" w14:textId="77777777" w:rsidR="00BE56BE" w:rsidRPr="00EC264C" w:rsidRDefault="00BE56BE" w:rsidP="001A78D7"/>
    <w:p w14:paraId="70A810A3" w14:textId="77777777" w:rsidR="00BE56BE" w:rsidRPr="00EC264C" w:rsidRDefault="00BE56BE" w:rsidP="001A78D7">
      <w:r w:rsidRPr="00EC264C">
        <w:rPr>
          <w:rStyle w:val="ad"/>
          <w:rFonts w:hint="eastAsia"/>
        </w:rPr>
        <w:t>本田潤</w:t>
      </w:r>
      <w:r w:rsidRPr="00EC264C">
        <w:rPr>
          <w:rStyle w:val="ad"/>
          <w:rFonts w:hint="eastAsia"/>
        </w:rPr>
        <w:t xml:space="preserve">, </w:t>
      </w:r>
      <w:r w:rsidRPr="00EC264C">
        <w:rPr>
          <w:rStyle w:val="ad"/>
          <w:rFonts w:hint="eastAsia"/>
        </w:rPr>
        <w:t>佐藤優紀</w:t>
      </w:r>
      <w:r w:rsidRPr="00EC264C">
        <w:rPr>
          <w:rStyle w:val="ad"/>
          <w:rFonts w:hint="eastAsia"/>
        </w:rPr>
        <w:t xml:space="preserve">, </w:t>
      </w:r>
      <w:r w:rsidRPr="00EC264C">
        <w:rPr>
          <w:rStyle w:val="ad"/>
          <w:rFonts w:hint="eastAsia"/>
        </w:rPr>
        <w:t>小林慶</w:t>
      </w:r>
      <w:r w:rsidRPr="00EC264C">
        <w:rPr>
          <w:rStyle w:val="ad"/>
          <w:rFonts w:hint="eastAsia"/>
        </w:rPr>
        <w:t xml:space="preserve">, </w:t>
      </w:r>
      <w:r w:rsidRPr="00EC264C">
        <w:rPr>
          <w:rStyle w:val="ad"/>
          <w:rFonts w:hint="eastAsia"/>
        </w:rPr>
        <w:t>佐瀬ひろの</w:t>
      </w:r>
      <w:r w:rsidRPr="00EC264C">
        <w:rPr>
          <w:rStyle w:val="ad"/>
          <w:rFonts w:hint="eastAsia"/>
        </w:rPr>
        <w:t xml:space="preserve">, </w:t>
      </w:r>
      <w:r w:rsidRPr="00EC264C">
        <w:rPr>
          <w:rStyle w:val="ad"/>
          <w:rFonts w:hint="eastAsia"/>
        </w:rPr>
        <w:t>青木健一</w:t>
      </w:r>
      <w:r w:rsidRPr="00EC264C">
        <w:rPr>
          <w:rStyle w:val="ad"/>
          <w:rFonts w:hint="eastAsia"/>
        </w:rPr>
        <w:t xml:space="preserve">, </w:t>
      </w:r>
      <w:r w:rsidRPr="00EC264C">
        <w:rPr>
          <w:rStyle w:val="ad"/>
          <w:rFonts w:hint="eastAsia"/>
        </w:rPr>
        <w:t>武藤ひろみ</w:t>
      </w:r>
      <w:r w:rsidRPr="00EC264C">
        <w:rPr>
          <w:rStyle w:val="ad"/>
          <w:rFonts w:hint="eastAsia"/>
        </w:rPr>
        <w:t>.</w:t>
      </w:r>
      <w:r w:rsidRPr="00EC264C">
        <w:rPr>
          <w:rFonts w:hint="eastAsia"/>
        </w:rPr>
        <w:t xml:space="preserve"> </w:t>
      </w:r>
      <w:r w:rsidRPr="00EC264C">
        <w:rPr>
          <w:rFonts w:hint="eastAsia"/>
        </w:rPr>
        <w:t>術中の偶発的ロクロニウム血管外漏出により術後呼吸抑制を来した症例</w:t>
      </w:r>
      <w:r w:rsidRPr="00EC264C">
        <w:rPr>
          <w:rFonts w:hint="eastAsia"/>
        </w:rPr>
        <w:t xml:space="preserve">. </w:t>
      </w:r>
      <w:r w:rsidRPr="00EC264C">
        <w:rPr>
          <w:rFonts w:hint="eastAsia"/>
        </w:rPr>
        <w:t>麻酔</w:t>
      </w:r>
      <w:r w:rsidRPr="00EC264C">
        <w:rPr>
          <w:rFonts w:hint="eastAsia"/>
        </w:rPr>
        <w:t>. 202207; 71(7):784-785.</w:t>
      </w:r>
    </w:p>
    <w:p w14:paraId="7A933A44" w14:textId="77777777" w:rsidR="00BE56BE" w:rsidRPr="00EC264C" w:rsidRDefault="00BE56BE" w:rsidP="001A78D7"/>
    <w:p w14:paraId="7D2F490C" w14:textId="77777777" w:rsidR="00BE56BE" w:rsidRPr="00EC264C" w:rsidRDefault="00BE56BE" w:rsidP="001A78D7">
      <w:r w:rsidRPr="00EC264C">
        <w:rPr>
          <w:rStyle w:val="ad"/>
          <w:rFonts w:hint="eastAsia"/>
        </w:rPr>
        <w:t>本田潤</w:t>
      </w:r>
      <w:r w:rsidRPr="00EC264C">
        <w:rPr>
          <w:rStyle w:val="ad"/>
          <w:rFonts w:hint="eastAsia"/>
        </w:rPr>
        <w:t xml:space="preserve">, </w:t>
      </w:r>
      <w:r w:rsidRPr="00EC264C">
        <w:rPr>
          <w:rStyle w:val="ad"/>
          <w:rFonts w:hint="eastAsia"/>
        </w:rPr>
        <w:t>細野敦之</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褐色細胞腫摘出後早期に繰り返す高度血糖値を認めた症例</w:t>
      </w:r>
      <w:r w:rsidRPr="00EC264C">
        <w:rPr>
          <w:rFonts w:hint="eastAsia"/>
        </w:rPr>
        <w:t xml:space="preserve">. </w:t>
      </w:r>
      <w:r w:rsidRPr="00EC264C">
        <w:rPr>
          <w:rFonts w:hint="eastAsia"/>
        </w:rPr>
        <w:t>臨床麻酔</w:t>
      </w:r>
      <w:r w:rsidRPr="00EC264C">
        <w:rPr>
          <w:rFonts w:hint="eastAsia"/>
        </w:rPr>
        <w:t>. 202208; 46(8):1087-1089.</w:t>
      </w:r>
    </w:p>
    <w:p w14:paraId="1A12456D" w14:textId="77777777" w:rsidR="00BE56BE" w:rsidRPr="00EC264C" w:rsidRDefault="00BE56BE" w:rsidP="001A78D7"/>
    <w:p w14:paraId="49FE2803" w14:textId="77777777" w:rsidR="00BE56BE" w:rsidRPr="00EC264C" w:rsidRDefault="00BE56BE" w:rsidP="00792949">
      <w:pPr>
        <w:pStyle w:val="31"/>
      </w:pPr>
      <w:r w:rsidRPr="00EC264C">
        <w:rPr>
          <w:rFonts w:hint="eastAsia"/>
        </w:rPr>
        <w:t>〔その他〕</w:t>
      </w:r>
    </w:p>
    <w:p w14:paraId="3651C485" w14:textId="77777777" w:rsidR="00BE56BE" w:rsidRPr="00EC264C" w:rsidRDefault="00BE56BE" w:rsidP="009D2809"/>
    <w:p w14:paraId="79ECFC74" w14:textId="77777777" w:rsidR="00BE56BE" w:rsidRPr="00EC264C" w:rsidRDefault="00BE56BE" w:rsidP="001A78D7">
      <w:r w:rsidRPr="00EC264C">
        <w:rPr>
          <w:rStyle w:val="ad"/>
          <w:rFonts w:hint="eastAsia"/>
        </w:rPr>
        <w:t>本田潤</w:t>
      </w:r>
      <w:r w:rsidRPr="00EC264C">
        <w:rPr>
          <w:rStyle w:val="ad"/>
          <w:rFonts w:hint="eastAsia"/>
        </w:rPr>
        <w:t xml:space="preserve">, </w:t>
      </w:r>
      <w:r w:rsidRPr="00EC264C">
        <w:rPr>
          <w:rStyle w:val="ad"/>
          <w:rFonts w:hint="eastAsia"/>
        </w:rPr>
        <w:t>オズミンスキー真理</w:t>
      </w:r>
      <w:r w:rsidRPr="00EC264C">
        <w:rPr>
          <w:rStyle w:val="ad"/>
          <w:rFonts w:hint="eastAsia"/>
        </w:rPr>
        <w:t xml:space="preserve">, </w:t>
      </w:r>
      <w:r w:rsidRPr="00EC264C">
        <w:rPr>
          <w:rStyle w:val="ad"/>
          <w:rFonts w:hint="eastAsia"/>
        </w:rPr>
        <w:t>松岡智恵</w:t>
      </w:r>
      <w:r w:rsidRPr="00EC264C">
        <w:rPr>
          <w:rStyle w:val="ad"/>
          <w:rFonts w:hint="eastAsia"/>
        </w:rPr>
        <w:t xml:space="preserve">, </w:t>
      </w:r>
      <w:r w:rsidRPr="00EC264C">
        <w:rPr>
          <w:rStyle w:val="ad"/>
          <w:rFonts w:hint="eastAsia"/>
        </w:rPr>
        <w:t>白石太一</w:t>
      </w:r>
      <w:r w:rsidRPr="00EC264C">
        <w:rPr>
          <w:rStyle w:val="ad"/>
          <w:rFonts w:hint="eastAsia"/>
        </w:rPr>
        <w:t xml:space="preserve">, </w:t>
      </w:r>
      <w:r w:rsidRPr="00EC264C">
        <w:rPr>
          <w:rStyle w:val="ad"/>
          <w:rFonts w:hint="eastAsia"/>
        </w:rPr>
        <w:t>松本木綿子</w:t>
      </w:r>
      <w:r w:rsidRPr="00EC264C">
        <w:rPr>
          <w:rStyle w:val="ad"/>
          <w:rFonts w:hint="eastAsia"/>
        </w:rPr>
        <w:t xml:space="preserve">, </w:t>
      </w:r>
      <w:r w:rsidRPr="00EC264C">
        <w:rPr>
          <w:rStyle w:val="ad"/>
          <w:rFonts w:hint="eastAsia"/>
        </w:rPr>
        <w:t>長谷川貴之</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誌上抄読会　地球温暖化と麻酔について</w:t>
      </w:r>
      <w:r w:rsidRPr="00EC264C">
        <w:rPr>
          <w:rFonts w:hint="eastAsia"/>
        </w:rPr>
        <w:t xml:space="preserve">. </w:t>
      </w:r>
      <w:r w:rsidRPr="00EC264C">
        <w:rPr>
          <w:rFonts w:hint="eastAsia"/>
        </w:rPr>
        <w:t>臨床麻酔</w:t>
      </w:r>
      <w:r w:rsidRPr="00EC264C">
        <w:rPr>
          <w:rFonts w:hint="eastAsia"/>
        </w:rPr>
        <w:t>. 202201; 46(1):61-64.</w:t>
      </w:r>
    </w:p>
    <w:p w14:paraId="139DDBB0" w14:textId="77777777" w:rsidR="00BE56BE" w:rsidRPr="00EC264C" w:rsidRDefault="00BE56BE" w:rsidP="009D2809"/>
    <w:p w14:paraId="2A01B7FF" w14:textId="77777777" w:rsidR="00BE56BE" w:rsidRPr="00EC264C" w:rsidRDefault="00BE56BE" w:rsidP="002F5CEF">
      <w:pPr>
        <w:pStyle w:val="21"/>
      </w:pPr>
      <w:r w:rsidRPr="00EC264C">
        <w:rPr>
          <w:rFonts w:hint="eastAsia"/>
        </w:rPr>
        <w:t>研究発表等（講演・口頭発表等）</w:t>
      </w:r>
    </w:p>
    <w:p w14:paraId="1EFC68F0" w14:textId="77777777" w:rsidR="00BE56BE" w:rsidRPr="00EC264C" w:rsidRDefault="00BE56BE" w:rsidP="005F3776"/>
    <w:p w14:paraId="5452749C" w14:textId="77777777" w:rsidR="00BE56BE" w:rsidRPr="00EC264C" w:rsidRDefault="00BE56BE" w:rsidP="00792949">
      <w:pPr>
        <w:pStyle w:val="31"/>
      </w:pPr>
      <w:r w:rsidRPr="00EC264C">
        <w:rPr>
          <w:rFonts w:hint="eastAsia"/>
        </w:rPr>
        <w:t>〔研究発表〕</w:t>
      </w:r>
    </w:p>
    <w:p w14:paraId="7A507210" w14:textId="77777777" w:rsidR="00BE56BE" w:rsidRPr="00EC264C" w:rsidRDefault="00BE56BE" w:rsidP="009D2809"/>
    <w:p w14:paraId="7B34D781" w14:textId="77777777" w:rsidR="00BE56BE" w:rsidRPr="00EC264C" w:rsidRDefault="00BE56BE" w:rsidP="001A78D7">
      <w:r w:rsidRPr="00EC264C">
        <w:rPr>
          <w:rStyle w:val="ad"/>
          <w:rFonts w:hint="eastAsia"/>
        </w:rPr>
        <w:t>箱﨑貴大</w:t>
      </w:r>
      <w:r w:rsidRPr="00EC264C">
        <w:rPr>
          <w:rStyle w:val="ad"/>
          <w:rFonts w:hint="eastAsia"/>
        </w:rPr>
        <w:t xml:space="preserve">, </w:t>
      </w:r>
      <w:r w:rsidRPr="00EC264C">
        <w:rPr>
          <w:rStyle w:val="ad"/>
          <w:rFonts w:hint="eastAsia"/>
        </w:rPr>
        <w:t>小針健大</w:t>
      </w:r>
      <w:r w:rsidRPr="00EC264C">
        <w:rPr>
          <w:rStyle w:val="ad"/>
          <w:rFonts w:hint="eastAsia"/>
        </w:rPr>
        <w:t xml:space="preserve">, </w:t>
      </w:r>
      <w:r w:rsidRPr="00EC264C">
        <w:rPr>
          <w:rStyle w:val="ad"/>
          <w:rFonts w:hint="eastAsia"/>
        </w:rPr>
        <w:t>藁谷満</w:t>
      </w:r>
      <w:r w:rsidRPr="00EC264C">
        <w:rPr>
          <w:rStyle w:val="ad"/>
          <w:rFonts w:hint="eastAsia"/>
        </w:rPr>
        <w:t xml:space="preserve">, </w:t>
      </w:r>
      <w:r w:rsidRPr="00EC264C">
        <w:rPr>
          <w:rStyle w:val="ad"/>
          <w:rFonts w:hint="eastAsia"/>
        </w:rPr>
        <w:t>佐藤めぐみ</w:t>
      </w:r>
      <w:r w:rsidRPr="00EC264C">
        <w:rPr>
          <w:rStyle w:val="ad"/>
          <w:rFonts w:hint="eastAsia"/>
        </w:rPr>
        <w:t xml:space="preserve">, </w:t>
      </w:r>
      <w:r w:rsidRPr="00EC264C">
        <w:rPr>
          <w:rStyle w:val="ad"/>
          <w:rFonts w:hint="eastAsia"/>
        </w:rPr>
        <w:t>田代雅実</w:t>
      </w:r>
      <w:r w:rsidRPr="00EC264C">
        <w:rPr>
          <w:rStyle w:val="ad"/>
          <w:rFonts w:hint="eastAsia"/>
        </w:rPr>
        <w:t xml:space="preserve">, </w:t>
      </w:r>
      <w:r w:rsidRPr="00EC264C">
        <w:rPr>
          <w:rStyle w:val="ad"/>
          <w:rFonts w:hint="eastAsia"/>
        </w:rPr>
        <w:t>小早川義貴</w:t>
      </w:r>
      <w:r w:rsidRPr="00EC264C">
        <w:rPr>
          <w:rStyle w:val="ad"/>
          <w:rFonts w:hint="eastAsia"/>
        </w:rPr>
        <w:t xml:space="preserve">, </w:t>
      </w:r>
      <w:r w:rsidRPr="00EC264C">
        <w:rPr>
          <w:rStyle w:val="ad"/>
          <w:rFonts w:hint="eastAsia"/>
        </w:rPr>
        <w:t>島田二郎</w:t>
      </w:r>
      <w:r w:rsidRPr="00EC264C">
        <w:rPr>
          <w:rStyle w:val="ad"/>
          <w:rFonts w:hint="eastAsia"/>
        </w:rPr>
        <w:t>.</w:t>
      </w:r>
      <w:r w:rsidRPr="00EC264C">
        <w:rPr>
          <w:rFonts w:hint="eastAsia"/>
        </w:rPr>
        <w:t xml:space="preserve"> </w:t>
      </w:r>
      <w:r w:rsidRPr="00EC264C">
        <w:rPr>
          <w:rFonts w:hint="eastAsia"/>
        </w:rPr>
        <w:t>福島県における</w:t>
      </w:r>
      <w:r w:rsidRPr="00EC264C">
        <w:rPr>
          <w:rFonts w:hint="eastAsia"/>
        </w:rPr>
        <w:t>COVID-19</w:t>
      </w:r>
      <w:r w:rsidRPr="00EC264C">
        <w:rPr>
          <w:rFonts w:hint="eastAsia"/>
        </w:rPr>
        <w:t>病院クラスター対応</w:t>
      </w:r>
      <w:r w:rsidRPr="00EC264C">
        <w:rPr>
          <w:rFonts w:hint="eastAsia"/>
        </w:rPr>
        <w:t xml:space="preserve">. </w:t>
      </w:r>
      <w:r w:rsidRPr="00EC264C">
        <w:rPr>
          <w:rFonts w:hint="eastAsia"/>
        </w:rPr>
        <w:t>第</w:t>
      </w:r>
      <w:r w:rsidRPr="00EC264C">
        <w:rPr>
          <w:rFonts w:hint="eastAsia"/>
        </w:rPr>
        <w:t>27</w:t>
      </w:r>
      <w:r w:rsidRPr="00EC264C">
        <w:rPr>
          <w:rFonts w:hint="eastAsia"/>
        </w:rPr>
        <w:t>回日本災害医学会総会・学術集会</w:t>
      </w:r>
      <w:r w:rsidRPr="00EC264C">
        <w:rPr>
          <w:rFonts w:hint="eastAsia"/>
        </w:rPr>
        <w:t xml:space="preserve">; 20220304; </w:t>
      </w:r>
      <w:r w:rsidRPr="00EC264C">
        <w:rPr>
          <w:rFonts w:hint="eastAsia"/>
        </w:rPr>
        <w:t>広島</w:t>
      </w:r>
      <w:r w:rsidRPr="00EC264C">
        <w:rPr>
          <w:rFonts w:hint="eastAsia"/>
        </w:rPr>
        <w:t xml:space="preserve">/Web. </w:t>
      </w:r>
      <w:r w:rsidRPr="00EC264C">
        <w:rPr>
          <w:rFonts w:hint="eastAsia"/>
        </w:rPr>
        <w:t>プログラム・抄録集</w:t>
      </w:r>
      <w:r w:rsidRPr="00EC264C">
        <w:rPr>
          <w:rFonts w:hint="eastAsia"/>
        </w:rPr>
        <w:t>. .</w:t>
      </w:r>
    </w:p>
    <w:p w14:paraId="353C6E45" w14:textId="77777777" w:rsidR="00BE56BE" w:rsidRPr="00EC264C" w:rsidRDefault="00BE56BE" w:rsidP="001A78D7"/>
    <w:p w14:paraId="6A5F1106" w14:textId="77777777" w:rsidR="00BE56BE" w:rsidRPr="00EC264C" w:rsidRDefault="00BE56BE" w:rsidP="001A78D7">
      <w:r w:rsidRPr="00EC264C">
        <w:rPr>
          <w:rStyle w:val="ad"/>
          <w:rFonts w:hint="eastAsia"/>
        </w:rPr>
        <w:t>長谷川貴之</w:t>
      </w:r>
      <w:r w:rsidRPr="00EC264C">
        <w:rPr>
          <w:rStyle w:val="ad"/>
          <w:rFonts w:hint="eastAsia"/>
        </w:rPr>
        <w:t xml:space="preserve">, </w:t>
      </w:r>
      <w:r w:rsidRPr="00EC264C">
        <w:rPr>
          <w:rStyle w:val="ad"/>
          <w:rFonts w:hint="eastAsia"/>
        </w:rPr>
        <w:t>井上聡己</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箱﨑貴大</w:t>
      </w:r>
      <w:r w:rsidRPr="00EC264C">
        <w:rPr>
          <w:rStyle w:val="ad"/>
          <w:rFonts w:hint="eastAsia"/>
        </w:rPr>
        <w:t>.</w:t>
      </w:r>
      <w:r w:rsidRPr="00EC264C">
        <w:rPr>
          <w:rFonts w:hint="eastAsia"/>
        </w:rPr>
        <w:t xml:space="preserve"> </w:t>
      </w:r>
      <w:r w:rsidRPr="00EC264C">
        <w:rPr>
          <w:rFonts w:hint="eastAsia"/>
        </w:rPr>
        <w:t>開胸管理中の小児の肺障害における腹臥位療法の実施経験</w:t>
      </w:r>
      <w:r w:rsidRPr="00EC264C">
        <w:rPr>
          <w:rFonts w:hint="eastAsia"/>
        </w:rPr>
        <w:t xml:space="preserve">. </w:t>
      </w:r>
      <w:r w:rsidRPr="00EC264C">
        <w:rPr>
          <w:rFonts w:hint="eastAsia"/>
        </w:rPr>
        <w:t>第</w:t>
      </w:r>
      <w:r w:rsidRPr="00EC264C">
        <w:rPr>
          <w:rFonts w:hint="eastAsia"/>
        </w:rPr>
        <w:t>49</w:t>
      </w:r>
      <w:r w:rsidRPr="00EC264C">
        <w:rPr>
          <w:rFonts w:hint="eastAsia"/>
        </w:rPr>
        <w:t>回日本集中治療医学会学術集会</w:t>
      </w:r>
      <w:r w:rsidRPr="00EC264C">
        <w:rPr>
          <w:rFonts w:hint="eastAsia"/>
        </w:rPr>
        <w:t>; 20220319; Web(</w:t>
      </w:r>
      <w:r w:rsidRPr="00EC264C">
        <w:rPr>
          <w:rFonts w:hint="eastAsia"/>
        </w:rPr>
        <w:t>仙台</w:t>
      </w:r>
      <w:r w:rsidRPr="00EC264C">
        <w:rPr>
          <w:rFonts w:hint="eastAsia"/>
        </w:rPr>
        <w:t>).</w:t>
      </w:r>
    </w:p>
    <w:p w14:paraId="5C1D09B7" w14:textId="77777777" w:rsidR="00BE56BE" w:rsidRPr="00EC264C" w:rsidRDefault="00BE56BE" w:rsidP="001A78D7"/>
    <w:p w14:paraId="610A98F4" w14:textId="77777777" w:rsidR="00BE56BE" w:rsidRPr="00EC264C" w:rsidRDefault="00BE56BE" w:rsidP="001A78D7">
      <w:r w:rsidRPr="00EC264C">
        <w:rPr>
          <w:rStyle w:val="ad"/>
          <w:rFonts w:hint="eastAsia"/>
        </w:rPr>
        <w:t>白石太一</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本田潤</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小原伸樹</w:t>
      </w:r>
      <w:r w:rsidRPr="00EC264C">
        <w:rPr>
          <w:rStyle w:val="ad"/>
          <w:rFonts w:hint="eastAsia"/>
        </w:rPr>
        <w:t xml:space="preserve">, </w:t>
      </w:r>
      <w:r w:rsidRPr="00EC264C">
        <w:rPr>
          <w:rStyle w:val="ad"/>
          <w:rFonts w:hint="eastAsia"/>
        </w:rPr>
        <w:t>五十洲剛</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胸腔ドレーン吸引により換気量が激減しリークを疑い再開胸した一例</w:t>
      </w:r>
      <w:r w:rsidRPr="00EC264C">
        <w:rPr>
          <w:rFonts w:hint="eastAsia"/>
        </w:rPr>
        <w:t xml:space="preserve">. </w:t>
      </w:r>
      <w:r w:rsidRPr="00EC264C">
        <w:rPr>
          <w:rFonts w:hint="eastAsia"/>
        </w:rPr>
        <w:t>第</w:t>
      </w:r>
      <w:r w:rsidRPr="00EC264C">
        <w:rPr>
          <w:rFonts w:hint="eastAsia"/>
        </w:rPr>
        <w:t>49</w:t>
      </w:r>
      <w:r w:rsidRPr="00EC264C">
        <w:rPr>
          <w:rFonts w:hint="eastAsia"/>
        </w:rPr>
        <w:t>回日本集中治療医学会学術集会</w:t>
      </w:r>
      <w:r w:rsidRPr="00EC264C">
        <w:rPr>
          <w:rFonts w:hint="eastAsia"/>
        </w:rPr>
        <w:t>; 20220320; Web(</w:t>
      </w:r>
      <w:r w:rsidRPr="00EC264C">
        <w:rPr>
          <w:rFonts w:hint="eastAsia"/>
        </w:rPr>
        <w:t>仙台</w:t>
      </w:r>
      <w:r w:rsidRPr="00EC264C">
        <w:rPr>
          <w:rFonts w:hint="eastAsia"/>
        </w:rPr>
        <w:t>).</w:t>
      </w:r>
    </w:p>
    <w:p w14:paraId="6E9AC2EC" w14:textId="77777777" w:rsidR="00BE56BE" w:rsidRPr="00EC264C" w:rsidRDefault="00BE56BE" w:rsidP="001A78D7"/>
    <w:p w14:paraId="4234C25C" w14:textId="77777777" w:rsidR="00BE56BE" w:rsidRPr="00EC264C" w:rsidRDefault="00BE56BE" w:rsidP="001A78D7">
      <w:r w:rsidRPr="00EC264C">
        <w:rPr>
          <w:rStyle w:val="ad"/>
          <w:rFonts w:hint="eastAsia"/>
        </w:rPr>
        <w:t>江花英朗</w:t>
      </w:r>
      <w:r w:rsidRPr="00EC264C">
        <w:rPr>
          <w:rStyle w:val="ad"/>
          <w:rFonts w:hint="eastAsia"/>
        </w:rPr>
        <w:t xml:space="preserve">, </w:t>
      </w:r>
      <w:r w:rsidRPr="00EC264C">
        <w:rPr>
          <w:rStyle w:val="ad"/>
          <w:rFonts w:hint="eastAsia"/>
        </w:rPr>
        <w:t>田中詩織</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本田潤</w:t>
      </w:r>
      <w:r w:rsidRPr="00EC264C">
        <w:rPr>
          <w:rStyle w:val="ad"/>
          <w:rFonts w:hint="eastAsia"/>
        </w:rPr>
        <w:t xml:space="preserve">, </w:t>
      </w:r>
      <w:r w:rsidRPr="00EC264C">
        <w:rPr>
          <w:rStyle w:val="ad"/>
          <w:rFonts w:hint="eastAsia"/>
        </w:rPr>
        <w:t>黒澤伸</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低用量デキサメタゾン投与が免疫細胞機能に与える影響の解析</w:t>
      </w:r>
      <w:r w:rsidRPr="00EC264C">
        <w:rPr>
          <w:rFonts w:hint="eastAsia"/>
        </w:rPr>
        <w:t xml:space="preserve">. </w:t>
      </w:r>
      <w:r w:rsidRPr="00EC264C">
        <w:rPr>
          <w:rFonts w:hint="eastAsia"/>
        </w:rPr>
        <w:t>日本麻酔科学会第</w:t>
      </w:r>
      <w:r w:rsidRPr="00EC264C">
        <w:rPr>
          <w:rFonts w:hint="eastAsia"/>
        </w:rPr>
        <w:t>69</w:t>
      </w:r>
      <w:r w:rsidRPr="00EC264C">
        <w:rPr>
          <w:rFonts w:hint="eastAsia"/>
        </w:rPr>
        <w:t>回学術集会</w:t>
      </w:r>
      <w:r w:rsidRPr="00EC264C">
        <w:rPr>
          <w:rFonts w:hint="eastAsia"/>
        </w:rPr>
        <w:t>; 20220616;</w:t>
      </w:r>
    </w:p>
    <w:p w14:paraId="7D11092D" w14:textId="77777777" w:rsidR="00BE56BE" w:rsidRPr="00EC264C" w:rsidRDefault="00BE56BE" w:rsidP="001A78D7"/>
    <w:p w14:paraId="119A07AD" w14:textId="77777777" w:rsidR="00BE56BE" w:rsidRPr="00EC264C" w:rsidRDefault="00BE56BE" w:rsidP="001A78D7">
      <w:r w:rsidRPr="00EC264C">
        <w:rPr>
          <w:rStyle w:val="ad"/>
          <w:rFonts w:hint="eastAsia"/>
        </w:rPr>
        <w:t>細野敦之</w:t>
      </w:r>
      <w:r w:rsidRPr="00EC264C">
        <w:rPr>
          <w:rStyle w:val="ad"/>
          <w:rFonts w:hint="eastAsia"/>
        </w:rPr>
        <w:t xml:space="preserve">, </w:t>
      </w:r>
      <w:r w:rsidRPr="00EC264C">
        <w:rPr>
          <w:rStyle w:val="ad"/>
          <w:rFonts w:hint="eastAsia"/>
        </w:rPr>
        <w:t>オズミンスキー真理</w:t>
      </w:r>
      <w:r w:rsidRPr="00EC264C">
        <w:rPr>
          <w:rStyle w:val="ad"/>
          <w:rFonts w:hint="eastAsia"/>
        </w:rPr>
        <w:t xml:space="preserve">, </w:t>
      </w:r>
      <w:r w:rsidRPr="00EC264C">
        <w:rPr>
          <w:rStyle w:val="ad"/>
          <w:rFonts w:hint="eastAsia"/>
        </w:rPr>
        <w:t>薬師寺たつみ</w:t>
      </w:r>
      <w:r w:rsidRPr="00EC264C">
        <w:rPr>
          <w:rStyle w:val="ad"/>
          <w:rFonts w:hint="eastAsia"/>
        </w:rPr>
        <w:t xml:space="preserve">, </w:t>
      </w:r>
      <w:r w:rsidRPr="00EC264C">
        <w:rPr>
          <w:rStyle w:val="ad"/>
          <w:rFonts w:hint="eastAsia"/>
        </w:rPr>
        <w:t>瀬田川裕紀子</w:t>
      </w:r>
      <w:r w:rsidRPr="00EC264C">
        <w:rPr>
          <w:rStyle w:val="ad"/>
          <w:rFonts w:hint="eastAsia"/>
        </w:rPr>
        <w:t xml:space="preserve">, </w:t>
      </w:r>
      <w:r w:rsidRPr="00EC264C">
        <w:rPr>
          <w:rStyle w:val="ad"/>
          <w:rFonts w:hint="eastAsia"/>
        </w:rPr>
        <w:t>五十洲剛</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ラットにおける</w:t>
      </w:r>
      <w:r w:rsidRPr="00EC264C">
        <w:rPr>
          <w:rFonts w:hint="eastAsia"/>
        </w:rPr>
        <w:t>CB1</w:t>
      </w:r>
      <w:r w:rsidRPr="00EC264C">
        <w:rPr>
          <w:rFonts w:hint="eastAsia"/>
        </w:rPr>
        <w:t>受容体のｍＲＮＡ転写産物量に対する長期プロポフォール投与の影響</w:t>
      </w:r>
      <w:r w:rsidRPr="00EC264C">
        <w:rPr>
          <w:rFonts w:hint="eastAsia"/>
        </w:rPr>
        <w:t xml:space="preserve">. </w:t>
      </w:r>
      <w:r w:rsidRPr="00EC264C">
        <w:rPr>
          <w:rFonts w:hint="eastAsia"/>
        </w:rPr>
        <w:t>日本麻酔科学会第</w:t>
      </w:r>
      <w:r w:rsidRPr="00EC264C">
        <w:rPr>
          <w:rFonts w:hint="eastAsia"/>
        </w:rPr>
        <w:t>69</w:t>
      </w:r>
      <w:r w:rsidRPr="00EC264C">
        <w:rPr>
          <w:rFonts w:hint="eastAsia"/>
        </w:rPr>
        <w:t>回学術集会</w:t>
      </w:r>
      <w:r w:rsidRPr="00EC264C">
        <w:rPr>
          <w:rFonts w:hint="eastAsia"/>
        </w:rPr>
        <w:t xml:space="preserve">; 20220616; </w:t>
      </w:r>
      <w:r w:rsidRPr="00EC264C">
        <w:rPr>
          <w:rFonts w:hint="eastAsia"/>
        </w:rPr>
        <w:t>神戸</w:t>
      </w:r>
      <w:r w:rsidRPr="00EC264C">
        <w:rPr>
          <w:rFonts w:hint="eastAsia"/>
        </w:rPr>
        <w:t>/Web.</w:t>
      </w:r>
    </w:p>
    <w:p w14:paraId="5D2522EE" w14:textId="77777777" w:rsidR="00BE56BE" w:rsidRPr="00EC264C" w:rsidRDefault="00BE56BE" w:rsidP="001A78D7"/>
    <w:p w14:paraId="74B9EF4E" w14:textId="77777777" w:rsidR="00BE56BE" w:rsidRPr="00EC264C" w:rsidRDefault="00BE56BE" w:rsidP="001A78D7">
      <w:r w:rsidRPr="00EC264C">
        <w:rPr>
          <w:rStyle w:val="ad"/>
          <w:rFonts w:hint="eastAsia"/>
        </w:rPr>
        <w:t>松本木綿子</w:t>
      </w:r>
      <w:r w:rsidRPr="00EC264C">
        <w:rPr>
          <w:rStyle w:val="ad"/>
          <w:rFonts w:hint="eastAsia"/>
        </w:rPr>
        <w:t xml:space="preserve">, </w:t>
      </w:r>
      <w:r w:rsidRPr="00EC264C">
        <w:rPr>
          <w:rStyle w:val="ad"/>
          <w:rFonts w:hint="eastAsia"/>
        </w:rPr>
        <w:t>白石太一</w:t>
      </w:r>
      <w:r w:rsidRPr="00EC264C">
        <w:rPr>
          <w:rStyle w:val="ad"/>
          <w:rFonts w:hint="eastAsia"/>
        </w:rPr>
        <w:t xml:space="preserve">, </w:t>
      </w:r>
      <w:r w:rsidRPr="00EC264C">
        <w:rPr>
          <w:rStyle w:val="ad"/>
          <w:rFonts w:hint="eastAsia"/>
        </w:rPr>
        <w:t>長谷川貴之</w:t>
      </w:r>
      <w:r w:rsidRPr="00EC264C">
        <w:rPr>
          <w:rStyle w:val="ad"/>
          <w:rFonts w:hint="eastAsia"/>
        </w:rPr>
        <w:t xml:space="preserve">, </w:t>
      </w:r>
      <w:r w:rsidRPr="00EC264C">
        <w:rPr>
          <w:rStyle w:val="ad"/>
          <w:rFonts w:hint="eastAsia"/>
        </w:rPr>
        <w:t>井石雄三</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陽圧人工呼吸における胸腔内吸引の影響の検討</w:t>
      </w:r>
      <w:r w:rsidRPr="00EC264C">
        <w:rPr>
          <w:rFonts w:hint="eastAsia"/>
        </w:rPr>
        <w:t xml:space="preserve">. </w:t>
      </w:r>
      <w:r w:rsidRPr="00EC264C">
        <w:rPr>
          <w:rFonts w:hint="eastAsia"/>
        </w:rPr>
        <w:t>日本麻酔科学会第</w:t>
      </w:r>
      <w:r w:rsidRPr="00EC264C">
        <w:rPr>
          <w:rFonts w:hint="eastAsia"/>
        </w:rPr>
        <w:t>69</w:t>
      </w:r>
      <w:r w:rsidRPr="00EC264C">
        <w:rPr>
          <w:rFonts w:hint="eastAsia"/>
        </w:rPr>
        <w:t>回学術集会</w:t>
      </w:r>
      <w:r w:rsidRPr="00EC264C">
        <w:rPr>
          <w:rFonts w:hint="eastAsia"/>
        </w:rPr>
        <w:t xml:space="preserve">; 20220616; </w:t>
      </w:r>
      <w:r w:rsidRPr="00EC264C">
        <w:rPr>
          <w:rFonts w:hint="eastAsia"/>
        </w:rPr>
        <w:t>神戸</w:t>
      </w:r>
      <w:r w:rsidRPr="00EC264C">
        <w:rPr>
          <w:rFonts w:hint="eastAsia"/>
        </w:rPr>
        <w:t>/Web.</w:t>
      </w:r>
    </w:p>
    <w:p w14:paraId="1C1E844A" w14:textId="77777777" w:rsidR="00BE56BE" w:rsidRPr="00EC264C" w:rsidRDefault="00BE56BE" w:rsidP="001A78D7"/>
    <w:p w14:paraId="59C5D596" w14:textId="77777777" w:rsidR="00BE56BE" w:rsidRPr="00EC264C" w:rsidRDefault="00BE56BE" w:rsidP="001A78D7">
      <w:r w:rsidRPr="00EC264C">
        <w:rPr>
          <w:rStyle w:val="ad"/>
          <w:rFonts w:hint="eastAsia"/>
        </w:rPr>
        <w:t>薬師寺たつみ</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長谷川貴之</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五十洲剛</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気管の血流障害から気管粘膜にびらんを生じ、脱落した痂疲により気管支の閉塞をきたした症例</w:t>
      </w:r>
      <w:r w:rsidRPr="00EC264C">
        <w:rPr>
          <w:rFonts w:hint="eastAsia"/>
        </w:rPr>
        <w:t xml:space="preserve">. </w:t>
      </w:r>
      <w:r w:rsidRPr="00EC264C">
        <w:rPr>
          <w:rFonts w:hint="eastAsia"/>
        </w:rPr>
        <w:t>日本集中治療医学会第</w:t>
      </w:r>
      <w:r w:rsidRPr="00EC264C">
        <w:rPr>
          <w:rFonts w:hint="eastAsia"/>
        </w:rPr>
        <w:t>6</w:t>
      </w:r>
      <w:r w:rsidRPr="00EC264C">
        <w:rPr>
          <w:rFonts w:hint="eastAsia"/>
        </w:rPr>
        <w:t>回東北支部学術集会</w:t>
      </w:r>
      <w:r w:rsidRPr="00EC264C">
        <w:rPr>
          <w:rFonts w:hint="eastAsia"/>
        </w:rPr>
        <w:t>; 20220702; Web(</w:t>
      </w:r>
      <w:r w:rsidRPr="00EC264C">
        <w:rPr>
          <w:rFonts w:hint="eastAsia"/>
        </w:rPr>
        <w:t>仙台</w:t>
      </w:r>
      <w:r w:rsidRPr="00EC264C">
        <w:rPr>
          <w:rFonts w:hint="eastAsia"/>
        </w:rPr>
        <w:t xml:space="preserve">). </w:t>
      </w:r>
      <w:r w:rsidRPr="00EC264C">
        <w:rPr>
          <w:rFonts w:hint="eastAsia"/>
        </w:rPr>
        <w:t>プログラム・抄録集</w:t>
      </w:r>
      <w:r w:rsidRPr="00EC264C">
        <w:rPr>
          <w:rFonts w:hint="eastAsia"/>
        </w:rPr>
        <w:t>. 29.</w:t>
      </w:r>
    </w:p>
    <w:p w14:paraId="159FB901" w14:textId="77777777" w:rsidR="00BE56BE" w:rsidRPr="00EC264C" w:rsidRDefault="00BE56BE" w:rsidP="001A78D7"/>
    <w:p w14:paraId="2B892937" w14:textId="77777777" w:rsidR="00BE56BE" w:rsidRPr="00EC264C" w:rsidRDefault="00BE56BE" w:rsidP="001A78D7">
      <w:r w:rsidRPr="00EC264C">
        <w:rPr>
          <w:rStyle w:val="ad"/>
          <w:rFonts w:hint="eastAsia"/>
        </w:rPr>
        <w:t>長谷川貴之</w:t>
      </w:r>
      <w:r w:rsidRPr="00EC264C">
        <w:rPr>
          <w:rStyle w:val="ad"/>
          <w:rFonts w:hint="eastAsia"/>
        </w:rPr>
        <w:t xml:space="preserve">, </w:t>
      </w:r>
      <w:r w:rsidRPr="00EC264C">
        <w:rPr>
          <w:rStyle w:val="ad"/>
          <w:rFonts w:hint="eastAsia"/>
        </w:rPr>
        <w:t>薬師寺たつみ</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本田潤</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五十洲剛</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片肺患者の</w:t>
      </w:r>
      <w:r w:rsidRPr="00EC264C">
        <w:rPr>
          <w:rFonts w:hint="eastAsia"/>
        </w:rPr>
        <w:t>ARDS</w:t>
      </w:r>
      <w:r w:rsidRPr="00EC264C">
        <w:rPr>
          <w:rFonts w:hint="eastAsia"/>
        </w:rPr>
        <w:t>に対して、ステロイド投与が著効した一例</w:t>
      </w:r>
      <w:r w:rsidRPr="00EC264C">
        <w:rPr>
          <w:rFonts w:hint="eastAsia"/>
        </w:rPr>
        <w:t xml:space="preserve">. </w:t>
      </w:r>
      <w:r w:rsidRPr="00EC264C">
        <w:rPr>
          <w:rFonts w:hint="eastAsia"/>
        </w:rPr>
        <w:t>日本集中治療医学会第</w:t>
      </w:r>
      <w:r w:rsidRPr="00EC264C">
        <w:rPr>
          <w:rFonts w:hint="eastAsia"/>
        </w:rPr>
        <w:t>6</w:t>
      </w:r>
      <w:r w:rsidRPr="00EC264C">
        <w:rPr>
          <w:rFonts w:hint="eastAsia"/>
        </w:rPr>
        <w:t>回東北支部学術集会</w:t>
      </w:r>
      <w:r w:rsidRPr="00EC264C">
        <w:rPr>
          <w:rFonts w:hint="eastAsia"/>
        </w:rPr>
        <w:t>; 20220702; Web(</w:t>
      </w:r>
      <w:r w:rsidRPr="00EC264C">
        <w:rPr>
          <w:rFonts w:hint="eastAsia"/>
        </w:rPr>
        <w:t>仙台</w:t>
      </w:r>
      <w:r w:rsidRPr="00EC264C">
        <w:rPr>
          <w:rFonts w:hint="eastAsia"/>
        </w:rPr>
        <w:t xml:space="preserve">). </w:t>
      </w:r>
      <w:r w:rsidRPr="00EC264C">
        <w:rPr>
          <w:rFonts w:hint="eastAsia"/>
        </w:rPr>
        <w:t>プログラム・抄録集</w:t>
      </w:r>
      <w:r w:rsidRPr="00EC264C">
        <w:rPr>
          <w:rFonts w:hint="eastAsia"/>
        </w:rPr>
        <w:t>. 31.</w:t>
      </w:r>
    </w:p>
    <w:p w14:paraId="47FEF241" w14:textId="77777777" w:rsidR="00BE56BE" w:rsidRPr="00EC264C" w:rsidRDefault="00BE56BE" w:rsidP="001A78D7"/>
    <w:p w14:paraId="1AA08833" w14:textId="77777777" w:rsidR="00BE56BE" w:rsidRPr="00EC264C" w:rsidRDefault="00BE56BE" w:rsidP="001A78D7">
      <w:r w:rsidRPr="00EC264C">
        <w:rPr>
          <w:rStyle w:val="ad"/>
          <w:rFonts w:hint="eastAsia"/>
        </w:rPr>
        <w:lastRenderedPageBreak/>
        <w:t>遠藤秀時</w:t>
      </w:r>
      <w:r w:rsidRPr="00EC264C">
        <w:rPr>
          <w:rStyle w:val="ad"/>
          <w:rFonts w:hint="eastAsia"/>
        </w:rPr>
        <w:t>,</w:t>
      </w:r>
      <w:r w:rsidRPr="00EC264C">
        <w:rPr>
          <w:rStyle w:val="ad"/>
        </w:rPr>
        <w:t xml:space="preserve"> </w:t>
      </w:r>
      <w:r w:rsidRPr="00EC264C">
        <w:rPr>
          <w:rStyle w:val="ad"/>
          <w:rFonts w:hint="eastAsia"/>
        </w:rPr>
        <w:t>オズミンスキー真理</w:t>
      </w:r>
      <w:r w:rsidRPr="00EC264C">
        <w:rPr>
          <w:rStyle w:val="ad"/>
          <w:rFonts w:hint="eastAsia"/>
        </w:rPr>
        <w:t>,</w:t>
      </w:r>
      <w:r w:rsidRPr="00EC264C">
        <w:rPr>
          <w:rStyle w:val="ad"/>
        </w:rPr>
        <w:t xml:space="preserve"> </w:t>
      </w:r>
      <w:r w:rsidRPr="00EC264C">
        <w:rPr>
          <w:rStyle w:val="ad"/>
          <w:rFonts w:hint="eastAsia"/>
        </w:rPr>
        <w:t>大石理江子</w:t>
      </w:r>
      <w:r w:rsidRPr="00EC264C">
        <w:rPr>
          <w:rStyle w:val="ad"/>
          <w:rFonts w:hint="eastAsia"/>
        </w:rPr>
        <w:t>,</w:t>
      </w:r>
      <w:r w:rsidRPr="00EC264C">
        <w:rPr>
          <w:rStyle w:val="ad"/>
        </w:rPr>
        <w:t xml:space="preserve"> </w:t>
      </w:r>
      <w:r w:rsidRPr="00EC264C">
        <w:rPr>
          <w:rStyle w:val="ad"/>
          <w:rFonts w:hint="eastAsia"/>
        </w:rPr>
        <w:t>五十洲剛</w:t>
      </w:r>
      <w:r w:rsidRPr="00EC264C">
        <w:rPr>
          <w:rStyle w:val="ad"/>
          <w:rFonts w:hint="eastAsia"/>
        </w:rPr>
        <w:t>.</w:t>
      </w:r>
      <w:r w:rsidRPr="00EC264C">
        <w:rPr>
          <w:rFonts w:hint="eastAsia"/>
        </w:rPr>
        <w:t xml:space="preserve"> </w:t>
      </w:r>
      <w:r w:rsidRPr="00EC264C">
        <w:rPr>
          <w:rFonts w:hint="eastAsia"/>
        </w:rPr>
        <w:t>咀嚼筋腱・腱膜過形成症が原因で麻酔導入後に開口制限を来した</w:t>
      </w:r>
      <w:r w:rsidRPr="00EC264C">
        <w:rPr>
          <w:rFonts w:hint="eastAsia"/>
        </w:rPr>
        <w:t>1</w:t>
      </w:r>
      <w:r w:rsidRPr="00EC264C">
        <w:rPr>
          <w:rFonts w:hint="eastAsia"/>
        </w:rPr>
        <w:t>例</w:t>
      </w:r>
      <w:r w:rsidRPr="00EC264C">
        <w:rPr>
          <w:rFonts w:hint="eastAsia"/>
        </w:rPr>
        <w:t xml:space="preserve">. </w:t>
      </w:r>
      <w:r w:rsidRPr="00EC264C">
        <w:rPr>
          <w:rFonts w:hint="eastAsia"/>
        </w:rPr>
        <w:t>日本麻酔科学会北海道・東北支部第</w:t>
      </w:r>
      <w:r w:rsidRPr="00EC264C">
        <w:rPr>
          <w:rFonts w:hint="eastAsia"/>
        </w:rPr>
        <w:t>12</w:t>
      </w:r>
      <w:r w:rsidRPr="00EC264C">
        <w:rPr>
          <w:rFonts w:hint="eastAsia"/>
        </w:rPr>
        <w:t>回学術集会</w:t>
      </w:r>
      <w:r w:rsidRPr="00EC264C">
        <w:rPr>
          <w:rFonts w:hint="eastAsia"/>
        </w:rPr>
        <w:t>; 20220902-1003; Web(</w:t>
      </w:r>
      <w:r w:rsidRPr="00EC264C">
        <w:rPr>
          <w:rFonts w:hint="eastAsia"/>
        </w:rPr>
        <w:t>札幌</w:t>
      </w:r>
      <w:r w:rsidRPr="00EC264C">
        <w:rPr>
          <w:rFonts w:hint="eastAsia"/>
        </w:rPr>
        <w:t>).</w:t>
      </w:r>
    </w:p>
    <w:p w14:paraId="1B95C52D" w14:textId="77777777" w:rsidR="00BE56BE" w:rsidRPr="00EC264C" w:rsidRDefault="00BE56BE" w:rsidP="001A78D7"/>
    <w:p w14:paraId="5BBA0F1C" w14:textId="77777777" w:rsidR="00BE56BE" w:rsidRPr="00EC264C" w:rsidRDefault="00BE56BE" w:rsidP="001A78D7">
      <w:r w:rsidRPr="00EC264C">
        <w:rPr>
          <w:rStyle w:val="ad"/>
          <w:rFonts w:hint="eastAsia"/>
        </w:rPr>
        <w:t>小川琢也</w:t>
      </w:r>
      <w:r w:rsidRPr="00EC264C">
        <w:rPr>
          <w:rStyle w:val="ad"/>
          <w:rFonts w:hint="eastAsia"/>
        </w:rPr>
        <w:t>,</w:t>
      </w:r>
      <w:r w:rsidRPr="00EC264C">
        <w:rPr>
          <w:rStyle w:val="ad"/>
        </w:rPr>
        <w:t xml:space="preserve"> </w:t>
      </w:r>
      <w:r w:rsidRPr="00EC264C">
        <w:rPr>
          <w:rStyle w:val="ad"/>
          <w:rFonts w:hint="eastAsia"/>
        </w:rPr>
        <w:t>松本木綿子</w:t>
      </w:r>
      <w:r w:rsidRPr="00EC264C">
        <w:rPr>
          <w:rStyle w:val="ad"/>
          <w:rFonts w:hint="eastAsia"/>
        </w:rPr>
        <w:t>,</w:t>
      </w:r>
      <w:r w:rsidRPr="00EC264C">
        <w:rPr>
          <w:rStyle w:val="ad"/>
        </w:rPr>
        <w:t xml:space="preserve"> </w:t>
      </w:r>
      <w:r w:rsidRPr="00EC264C">
        <w:rPr>
          <w:rStyle w:val="ad"/>
          <w:rFonts w:hint="eastAsia"/>
        </w:rPr>
        <w:t>井石雄三</w:t>
      </w:r>
      <w:r w:rsidRPr="00EC264C">
        <w:rPr>
          <w:rStyle w:val="ad"/>
          <w:rFonts w:hint="eastAsia"/>
        </w:rPr>
        <w:t>,</w:t>
      </w:r>
      <w:r w:rsidRPr="00EC264C">
        <w:rPr>
          <w:rStyle w:val="ad"/>
        </w:rPr>
        <w:t xml:space="preserve"> </w:t>
      </w:r>
      <w:r w:rsidRPr="00EC264C">
        <w:rPr>
          <w:rStyle w:val="ad"/>
          <w:rFonts w:hint="eastAsia"/>
        </w:rPr>
        <w:t>三部徳恵</w:t>
      </w:r>
      <w:r w:rsidRPr="00EC264C">
        <w:rPr>
          <w:rStyle w:val="ad"/>
          <w:rFonts w:hint="eastAsia"/>
        </w:rPr>
        <w:t>.</w:t>
      </w:r>
      <w:r w:rsidRPr="00EC264C">
        <w:rPr>
          <w:rFonts w:hint="eastAsia"/>
        </w:rPr>
        <w:t xml:space="preserve"> </w:t>
      </w:r>
      <w:r w:rsidRPr="00EC264C">
        <w:rPr>
          <w:rFonts w:hint="eastAsia"/>
        </w:rPr>
        <w:t>誤嚥により義歯が声門上に嵌頓し、回収に難渋した</w:t>
      </w:r>
      <w:r w:rsidRPr="00EC264C">
        <w:rPr>
          <w:rFonts w:hint="eastAsia"/>
        </w:rPr>
        <w:t>1</w:t>
      </w:r>
      <w:r w:rsidRPr="00EC264C">
        <w:rPr>
          <w:rFonts w:hint="eastAsia"/>
        </w:rPr>
        <w:t>例</w:t>
      </w:r>
      <w:r w:rsidRPr="00EC264C">
        <w:rPr>
          <w:rFonts w:hint="eastAsia"/>
        </w:rPr>
        <w:t xml:space="preserve">. </w:t>
      </w:r>
      <w:r w:rsidRPr="00EC264C">
        <w:rPr>
          <w:rFonts w:hint="eastAsia"/>
        </w:rPr>
        <w:t>日本麻酔科学会北海道・東北支部第</w:t>
      </w:r>
      <w:r w:rsidRPr="00EC264C">
        <w:rPr>
          <w:rFonts w:hint="eastAsia"/>
        </w:rPr>
        <w:t>12</w:t>
      </w:r>
      <w:r w:rsidRPr="00EC264C">
        <w:rPr>
          <w:rFonts w:hint="eastAsia"/>
        </w:rPr>
        <w:t>回学術集会</w:t>
      </w:r>
      <w:r w:rsidRPr="00EC264C">
        <w:rPr>
          <w:rFonts w:hint="eastAsia"/>
        </w:rPr>
        <w:t>; 20220902-1003; Web(</w:t>
      </w:r>
      <w:r w:rsidRPr="00EC264C">
        <w:rPr>
          <w:rFonts w:hint="eastAsia"/>
        </w:rPr>
        <w:t>札幌</w:t>
      </w:r>
      <w:r w:rsidRPr="00EC264C">
        <w:rPr>
          <w:rFonts w:hint="eastAsia"/>
        </w:rPr>
        <w:t>).</w:t>
      </w:r>
    </w:p>
    <w:p w14:paraId="0BE2951E" w14:textId="77777777" w:rsidR="00BE56BE" w:rsidRPr="00EC264C" w:rsidRDefault="00BE56BE" w:rsidP="001A78D7"/>
    <w:p w14:paraId="0E7F619D" w14:textId="77777777" w:rsidR="00BE56BE" w:rsidRPr="00EC264C" w:rsidRDefault="00BE56BE" w:rsidP="001A78D7">
      <w:r w:rsidRPr="00EC264C">
        <w:rPr>
          <w:rStyle w:val="ad"/>
          <w:rFonts w:hint="eastAsia"/>
        </w:rPr>
        <w:t>小野直人</w:t>
      </w:r>
      <w:r w:rsidRPr="00EC264C">
        <w:rPr>
          <w:rStyle w:val="ad"/>
          <w:rFonts w:hint="eastAsia"/>
        </w:rPr>
        <w:t>,</w:t>
      </w:r>
      <w:r w:rsidRPr="00EC264C">
        <w:rPr>
          <w:rStyle w:val="ad"/>
        </w:rPr>
        <w:t xml:space="preserve"> </w:t>
      </w:r>
      <w:r w:rsidRPr="00EC264C">
        <w:rPr>
          <w:rStyle w:val="ad"/>
          <w:rFonts w:hint="eastAsia"/>
        </w:rPr>
        <w:t>桑名圭祐</w:t>
      </w:r>
      <w:r w:rsidRPr="00EC264C">
        <w:rPr>
          <w:rStyle w:val="ad"/>
          <w:rFonts w:hint="eastAsia"/>
        </w:rPr>
        <w:t>,</w:t>
      </w:r>
      <w:r w:rsidRPr="00EC264C">
        <w:rPr>
          <w:rStyle w:val="ad"/>
        </w:rPr>
        <w:t xml:space="preserve"> </w:t>
      </w:r>
      <w:r w:rsidRPr="00EC264C">
        <w:rPr>
          <w:rStyle w:val="ad"/>
          <w:rFonts w:hint="eastAsia"/>
        </w:rPr>
        <w:t>本田潤</w:t>
      </w:r>
      <w:r w:rsidRPr="00EC264C">
        <w:rPr>
          <w:rStyle w:val="ad"/>
          <w:rFonts w:hint="eastAsia"/>
        </w:rPr>
        <w:t>,</w:t>
      </w:r>
      <w:r w:rsidRPr="00EC264C">
        <w:rPr>
          <w:rStyle w:val="ad"/>
        </w:rPr>
        <w:t xml:space="preserve"> </w:t>
      </w:r>
      <w:r w:rsidRPr="00EC264C">
        <w:rPr>
          <w:rStyle w:val="ad"/>
          <w:rFonts w:hint="eastAsia"/>
        </w:rPr>
        <w:t>箱崎貴大</w:t>
      </w:r>
      <w:r w:rsidRPr="00EC264C">
        <w:rPr>
          <w:rStyle w:val="ad"/>
          <w:rFonts w:hint="eastAsia"/>
        </w:rPr>
        <w:t>.</w:t>
      </w:r>
      <w:r w:rsidRPr="00EC264C">
        <w:rPr>
          <w:rFonts w:hint="eastAsia"/>
        </w:rPr>
        <w:t xml:space="preserve"> </w:t>
      </w:r>
      <w:r w:rsidRPr="00EC264C">
        <w:rPr>
          <w:rFonts w:hint="eastAsia"/>
        </w:rPr>
        <w:t>心拍動下冠動脈バイパス手術中にブロアーからの空気が原因の冠動脈塞栓が疑われた症例</w:t>
      </w:r>
      <w:r w:rsidRPr="00EC264C">
        <w:rPr>
          <w:rFonts w:hint="eastAsia"/>
        </w:rPr>
        <w:t xml:space="preserve">. </w:t>
      </w:r>
      <w:r w:rsidRPr="00EC264C">
        <w:rPr>
          <w:rFonts w:hint="eastAsia"/>
        </w:rPr>
        <w:t>日本麻酔科学会北海道・東北支部第</w:t>
      </w:r>
      <w:r w:rsidRPr="00EC264C">
        <w:rPr>
          <w:rFonts w:hint="eastAsia"/>
        </w:rPr>
        <w:t>12</w:t>
      </w:r>
      <w:r w:rsidRPr="00EC264C">
        <w:rPr>
          <w:rFonts w:hint="eastAsia"/>
        </w:rPr>
        <w:t>回学術集会</w:t>
      </w:r>
      <w:r w:rsidRPr="00EC264C">
        <w:rPr>
          <w:rFonts w:hint="eastAsia"/>
        </w:rPr>
        <w:t>; 20220902-1003; Web(</w:t>
      </w:r>
      <w:r w:rsidRPr="00EC264C">
        <w:rPr>
          <w:rFonts w:hint="eastAsia"/>
        </w:rPr>
        <w:t>札幌</w:t>
      </w:r>
      <w:r w:rsidRPr="00EC264C">
        <w:rPr>
          <w:rFonts w:hint="eastAsia"/>
        </w:rPr>
        <w:t>).</w:t>
      </w:r>
    </w:p>
    <w:p w14:paraId="47D082FA" w14:textId="77777777" w:rsidR="00BE56BE" w:rsidRPr="00EC264C" w:rsidRDefault="00BE56BE" w:rsidP="001A78D7"/>
    <w:p w14:paraId="253D7A7A" w14:textId="77777777" w:rsidR="00BE56BE" w:rsidRPr="00EC264C" w:rsidRDefault="00BE56BE" w:rsidP="001A78D7">
      <w:r w:rsidRPr="00EC264C">
        <w:rPr>
          <w:rStyle w:val="ad"/>
          <w:rFonts w:hint="eastAsia"/>
        </w:rPr>
        <w:t>白石太一</w:t>
      </w:r>
      <w:r w:rsidRPr="00EC264C">
        <w:rPr>
          <w:rStyle w:val="ad"/>
          <w:rFonts w:hint="eastAsia"/>
        </w:rPr>
        <w:t xml:space="preserve">, </w:t>
      </w:r>
      <w:r w:rsidRPr="00EC264C">
        <w:rPr>
          <w:rStyle w:val="ad"/>
          <w:rFonts w:hint="eastAsia"/>
        </w:rPr>
        <w:t>板倉佑弥</w:t>
      </w:r>
      <w:r w:rsidRPr="00EC264C">
        <w:rPr>
          <w:rStyle w:val="ad"/>
          <w:rFonts w:hint="eastAsia"/>
        </w:rPr>
        <w:t xml:space="preserve">, </w:t>
      </w:r>
      <w:r w:rsidRPr="00EC264C">
        <w:rPr>
          <w:rStyle w:val="ad"/>
          <w:rFonts w:hint="eastAsia"/>
        </w:rPr>
        <w:t>井石雄三</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心アミロイドーシス患者の経皮的大動脈弁置換術中に発症した心停止に対し人工心肺使用し救命できた一例</w:t>
      </w:r>
      <w:r w:rsidRPr="00EC264C">
        <w:rPr>
          <w:rFonts w:hint="eastAsia"/>
        </w:rPr>
        <w:t xml:space="preserve">. </w:t>
      </w:r>
      <w:r w:rsidRPr="00EC264C">
        <w:rPr>
          <w:rFonts w:hint="eastAsia"/>
        </w:rPr>
        <w:t>日本麻酔科学会北海道・東北支部第</w:t>
      </w:r>
      <w:r w:rsidRPr="00EC264C">
        <w:rPr>
          <w:rFonts w:hint="eastAsia"/>
        </w:rPr>
        <w:t>12</w:t>
      </w:r>
      <w:r w:rsidRPr="00EC264C">
        <w:rPr>
          <w:rFonts w:hint="eastAsia"/>
        </w:rPr>
        <w:t>回学術集会</w:t>
      </w:r>
      <w:r w:rsidRPr="00EC264C">
        <w:rPr>
          <w:rFonts w:hint="eastAsia"/>
        </w:rPr>
        <w:t>; 20220902-1003; Web(</w:t>
      </w:r>
      <w:r w:rsidRPr="00EC264C">
        <w:rPr>
          <w:rFonts w:hint="eastAsia"/>
        </w:rPr>
        <w:t>札幌</w:t>
      </w:r>
      <w:r w:rsidRPr="00EC264C">
        <w:rPr>
          <w:rFonts w:hint="eastAsia"/>
        </w:rPr>
        <w:t>).</w:t>
      </w:r>
    </w:p>
    <w:p w14:paraId="42906300" w14:textId="77777777" w:rsidR="00BE56BE" w:rsidRPr="00EC264C" w:rsidRDefault="00BE56BE" w:rsidP="001A78D7"/>
    <w:p w14:paraId="3832D82F" w14:textId="77777777" w:rsidR="00BE56BE" w:rsidRPr="00EC264C" w:rsidRDefault="00BE56BE" w:rsidP="001A78D7">
      <w:r w:rsidRPr="00EC264C">
        <w:rPr>
          <w:rStyle w:val="ad"/>
          <w:rFonts w:hint="eastAsia"/>
        </w:rPr>
        <w:t>髙月沙織</w:t>
      </w:r>
      <w:r w:rsidRPr="00EC264C">
        <w:rPr>
          <w:rStyle w:val="ad"/>
          <w:rFonts w:hint="eastAsia"/>
        </w:rPr>
        <w:t>,</w:t>
      </w:r>
      <w:r w:rsidRPr="00EC264C">
        <w:rPr>
          <w:rStyle w:val="ad"/>
        </w:rPr>
        <w:t xml:space="preserve"> </w:t>
      </w:r>
      <w:r w:rsidRPr="00EC264C">
        <w:rPr>
          <w:rStyle w:val="ad"/>
          <w:rFonts w:hint="eastAsia"/>
        </w:rPr>
        <w:t>松岡智恵</w:t>
      </w:r>
      <w:r w:rsidRPr="00EC264C">
        <w:rPr>
          <w:rStyle w:val="ad"/>
          <w:rFonts w:hint="eastAsia"/>
        </w:rPr>
        <w:t xml:space="preserve">, </w:t>
      </w:r>
      <w:r w:rsidRPr="00EC264C">
        <w:rPr>
          <w:rStyle w:val="ad"/>
          <w:rFonts w:hint="eastAsia"/>
        </w:rPr>
        <w:t>中野裕子</w:t>
      </w:r>
      <w:r w:rsidRPr="00EC264C">
        <w:rPr>
          <w:rStyle w:val="ad"/>
          <w:rFonts w:hint="eastAsia"/>
        </w:rPr>
        <w:t xml:space="preserve">, </w:t>
      </w:r>
      <w:r w:rsidRPr="00EC264C">
        <w:rPr>
          <w:rStyle w:val="ad"/>
          <w:rFonts w:hint="eastAsia"/>
        </w:rPr>
        <w:t>五十洲剛</w:t>
      </w:r>
      <w:r w:rsidRPr="00EC264C">
        <w:rPr>
          <w:rStyle w:val="ad"/>
          <w:rFonts w:hint="eastAsia"/>
        </w:rPr>
        <w:t>.</w:t>
      </w:r>
      <w:r w:rsidRPr="00EC264C">
        <w:rPr>
          <w:rFonts w:hint="eastAsia"/>
        </w:rPr>
        <w:t xml:space="preserve"> </w:t>
      </w:r>
      <w:r w:rsidRPr="00EC264C">
        <w:rPr>
          <w:rFonts w:hint="eastAsia"/>
        </w:rPr>
        <w:t>腹臥位の麻酔管理中に意図せず抜管し再挿管した一例</w:t>
      </w:r>
      <w:r w:rsidRPr="00EC264C">
        <w:rPr>
          <w:rFonts w:hint="eastAsia"/>
        </w:rPr>
        <w:t xml:space="preserve">. </w:t>
      </w:r>
      <w:r w:rsidRPr="00EC264C">
        <w:rPr>
          <w:rFonts w:hint="eastAsia"/>
        </w:rPr>
        <w:t>日本麻酔科学会北海道・東北支部第</w:t>
      </w:r>
      <w:r w:rsidRPr="00EC264C">
        <w:rPr>
          <w:rFonts w:hint="eastAsia"/>
        </w:rPr>
        <w:t>12</w:t>
      </w:r>
      <w:r w:rsidRPr="00EC264C">
        <w:rPr>
          <w:rFonts w:hint="eastAsia"/>
        </w:rPr>
        <w:t>回学術集会</w:t>
      </w:r>
      <w:r w:rsidRPr="00EC264C">
        <w:rPr>
          <w:rFonts w:hint="eastAsia"/>
        </w:rPr>
        <w:t>; 20220902-1003; Web(</w:t>
      </w:r>
      <w:r w:rsidRPr="00EC264C">
        <w:rPr>
          <w:rFonts w:hint="eastAsia"/>
        </w:rPr>
        <w:t>札幌</w:t>
      </w:r>
      <w:r w:rsidRPr="00EC264C">
        <w:rPr>
          <w:rFonts w:hint="eastAsia"/>
        </w:rPr>
        <w:t>).</w:t>
      </w:r>
    </w:p>
    <w:p w14:paraId="119C4D1B" w14:textId="77777777" w:rsidR="00BE56BE" w:rsidRPr="00EC264C" w:rsidRDefault="00BE56BE" w:rsidP="001A78D7"/>
    <w:p w14:paraId="3446C9F8" w14:textId="77777777" w:rsidR="00BE56BE" w:rsidRPr="00EC264C" w:rsidRDefault="00BE56BE" w:rsidP="001A78D7">
      <w:r w:rsidRPr="00EC264C">
        <w:rPr>
          <w:rStyle w:val="ad"/>
          <w:rFonts w:hint="eastAsia"/>
        </w:rPr>
        <w:t>山崎由貴</w:t>
      </w:r>
      <w:r w:rsidRPr="00EC264C">
        <w:rPr>
          <w:rStyle w:val="ad"/>
          <w:rFonts w:hint="eastAsia"/>
        </w:rPr>
        <w:t xml:space="preserve">, </w:t>
      </w:r>
      <w:r w:rsidRPr="00EC264C">
        <w:rPr>
          <w:rStyle w:val="ad"/>
          <w:rFonts w:hint="eastAsia"/>
        </w:rPr>
        <w:t>田中詩織</w:t>
      </w:r>
      <w:r w:rsidRPr="00EC264C">
        <w:rPr>
          <w:rStyle w:val="ad"/>
          <w:rFonts w:hint="eastAsia"/>
        </w:rPr>
        <w:t xml:space="preserve">, </w:t>
      </w:r>
      <w:r w:rsidRPr="00EC264C">
        <w:rPr>
          <w:rStyle w:val="ad"/>
          <w:rFonts w:hint="eastAsia"/>
        </w:rPr>
        <w:t>小川美穂</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長谷川貴之</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麻酔科医も小児内視鏡治療で使用するデバイスや送気量に気をつけるべきである</w:t>
      </w:r>
      <w:r w:rsidRPr="00EC264C">
        <w:rPr>
          <w:rFonts w:hint="eastAsia"/>
        </w:rPr>
        <w:t xml:space="preserve">. </w:t>
      </w:r>
      <w:r w:rsidRPr="00EC264C">
        <w:rPr>
          <w:rFonts w:hint="eastAsia"/>
        </w:rPr>
        <w:t>日本麻酔科学会北海道・東北支部第</w:t>
      </w:r>
      <w:r w:rsidRPr="00EC264C">
        <w:rPr>
          <w:rFonts w:hint="eastAsia"/>
        </w:rPr>
        <w:t>12</w:t>
      </w:r>
      <w:r w:rsidRPr="00EC264C">
        <w:rPr>
          <w:rFonts w:hint="eastAsia"/>
        </w:rPr>
        <w:t>回学術集会</w:t>
      </w:r>
      <w:r w:rsidRPr="00EC264C">
        <w:rPr>
          <w:rFonts w:hint="eastAsia"/>
        </w:rPr>
        <w:t>; 20220902-1003; Web(</w:t>
      </w:r>
      <w:r w:rsidRPr="00EC264C">
        <w:rPr>
          <w:rFonts w:hint="eastAsia"/>
        </w:rPr>
        <w:t>札幌</w:t>
      </w:r>
      <w:r w:rsidRPr="00EC264C">
        <w:rPr>
          <w:rFonts w:hint="eastAsia"/>
        </w:rPr>
        <w:t>).</w:t>
      </w:r>
    </w:p>
    <w:p w14:paraId="1ABEFBAC" w14:textId="77777777" w:rsidR="00BE56BE" w:rsidRPr="00EC264C" w:rsidRDefault="00BE56BE" w:rsidP="001A78D7"/>
    <w:p w14:paraId="2BC9C163" w14:textId="77777777" w:rsidR="00BE56BE" w:rsidRPr="00EC264C" w:rsidRDefault="00BE56BE" w:rsidP="001A78D7">
      <w:r w:rsidRPr="00EC264C">
        <w:rPr>
          <w:rStyle w:val="ad"/>
          <w:rFonts w:hint="eastAsia"/>
        </w:rPr>
        <w:t>鈴木健悟</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田中詩織</w:t>
      </w:r>
      <w:r w:rsidRPr="00EC264C">
        <w:rPr>
          <w:rStyle w:val="ad"/>
          <w:rFonts w:hint="eastAsia"/>
        </w:rPr>
        <w:t xml:space="preserve">, </w:t>
      </w:r>
      <w:r w:rsidRPr="00EC264C">
        <w:rPr>
          <w:rStyle w:val="ad"/>
          <w:rFonts w:hint="eastAsia"/>
        </w:rPr>
        <w:t>長谷川貴之</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状況に応じた体外循環戦略により救命できた肺胞出血と下壁梗塞を合併した急性</w:t>
      </w:r>
      <w:r w:rsidRPr="00EC264C">
        <w:rPr>
          <w:rFonts w:hint="eastAsia"/>
        </w:rPr>
        <w:t>A</w:t>
      </w:r>
      <w:r w:rsidRPr="00EC264C">
        <w:rPr>
          <w:rFonts w:hint="eastAsia"/>
        </w:rPr>
        <w:t>型大動脈解離の一例</w:t>
      </w:r>
      <w:r w:rsidRPr="00EC264C">
        <w:rPr>
          <w:rFonts w:hint="eastAsia"/>
        </w:rPr>
        <w:t xml:space="preserve">. </w:t>
      </w:r>
      <w:r w:rsidRPr="00EC264C">
        <w:rPr>
          <w:rFonts w:hint="eastAsia"/>
        </w:rPr>
        <w:t>日本心臓血管麻酔学会第</w:t>
      </w:r>
      <w:r w:rsidRPr="00EC264C">
        <w:rPr>
          <w:rFonts w:hint="eastAsia"/>
        </w:rPr>
        <w:t>27</w:t>
      </w:r>
      <w:r w:rsidRPr="00EC264C">
        <w:rPr>
          <w:rFonts w:hint="eastAsia"/>
        </w:rPr>
        <w:t>回学術大会</w:t>
      </w:r>
      <w:r w:rsidRPr="00EC264C">
        <w:rPr>
          <w:rFonts w:hint="eastAsia"/>
        </w:rPr>
        <w:t xml:space="preserve">; 20220917-18; </w:t>
      </w:r>
      <w:r w:rsidRPr="00EC264C">
        <w:rPr>
          <w:rFonts w:hint="eastAsia"/>
        </w:rPr>
        <w:t>京都</w:t>
      </w:r>
      <w:r w:rsidRPr="00EC264C">
        <w:rPr>
          <w:rFonts w:hint="eastAsia"/>
        </w:rPr>
        <w:t>/Web. Cardiovascular Anesthesia. 26(Suppl.):171.</w:t>
      </w:r>
    </w:p>
    <w:p w14:paraId="760CCCE0" w14:textId="77777777" w:rsidR="00BE56BE" w:rsidRPr="00EC264C" w:rsidRDefault="00BE56BE" w:rsidP="001A78D7"/>
    <w:p w14:paraId="641CAC60" w14:textId="77777777" w:rsidR="00BE56BE" w:rsidRPr="00EC264C" w:rsidRDefault="00BE56BE" w:rsidP="001A78D7">
      <w:r w:rsidRPr="00EC264C">
        <w:rPr>
          <w:rStyle w:val="ad"/>
          <w:rFonts w:hint="eastAsia"/>
        </w:rPr>
        <w:t>本田潤</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田中詩織</w:t>
      </w:r>
      <w:r w:rsidRPr="00EC264C">
        <w:rPr>
          <w:rStyle w:val="ad"/>
          <w:rFonts w:hint="eastAsia"/>
        </w:rPr>
        <w:t xml:space="preserve">, </w:t>
      </w:r>
      <w:r w:rsidRPr="00EC264C">
        <w:rPr>
          <w:rStyle w:val="ad"/>
          <w:rFonts w:hint="eastAsia"/>
        </w:rPr>
        <w:t>長谷川貴之</w:t>
      </w:r>
      <w:r w:rsidRPr="00EC264C">
        <w:rPr>
          <w:rStyle w:val="ad"/>
          <w:rFonts w:hint="eastAsia"/>
        </w:rPr>
        <w:t xml:space="preserve">, </w:t>
      </w:r>
      <w:r w:rsidRPr="00EC264C">
        <w:rPr>
          <w:rStyle w:val="ad"/>
          <w:rFonts w:hint="eastAsia"/>
        </w:rPr>
        <w:t>小原伸樹</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僧帽弁置換術後にくも膜下出血をきたし抗凝固薬を拮抗したことで術後機械弁の一部が機能不全を起こした症例</w:t>
      </w:r>
      <w:r w:rsidRPr="00EC264C">
        <w:rPr>
          <w:rFonts w:hint="eastAsia"/>
        </w:rPr>
        <w:t xml:space="preserve">. </w:t>
      </w:r>
      <w:r w:rsidRPr="00EC264C">
        <w:rPr>
          <w:rFonts w:hint="eastAsia"/>
        </w:rPr>
        <w:t>日本心臓血管麻酔学会第</w:t>
      </w:r>
      <w:r w:rsidRPr="00EC264C">
        <w:rPr>
          <w:rFonts w:hint="eastAsia"/>
        </w:rPr>
        <w:t>27</w:t>
      </w:r>
      <w:r w:rsidRPr="00EC264C">
        <w:rPr>
          <w:rFonts w:hint="eastAsia"/>
        </w:rPr>
        <w:t>回学術大会</w:t>
      </w:r>
      <w:r w:rsidRPr="00EC264C">
        <w:rPr>
          <w:rFonts w:hint="eastAsia"/>
        </w:rPr>
        <w:t xml:space="preserve">; 20220917-18; </w:t>
      </w:r>
      <w:r w:rsidRPr="00EC264C">
        <w:rPr>
          <w:rFonts w:hint="eastAsia"/>
        </w:rPr>
        <w:t>京都</w:t>
      </w:r>
      <w:r w:rsidRPr="00EC264C">
        <w:rPr>
          <w:rFonts w:hint="eastAsia"/>
        </w:rPr>
        <w:t>/Web. Cardiovascular Anesthesia. 26(Suppl.):239.</w:t>
      </w:r>
    </w:p>
    <w:p w14:paraId="3B0DDA95" w14:textId="77777777" w:rsidR="00BE56BE" w:rsidRPr="00EC264C" w:rsidRDefault="00BE56BE" w:rsidP="001A78D7"/>
    <w:p w14:paraId="1D875BB3" w14:textId="77777777" w:rsidR="00BE56BE" w:rsidRPr="00EC264C" w:rsidRDefault="00BE56BE" w:rsidP="001A78D7">
      <w:r w:rsidRPr="00EC264C">
        <w:rPr>
          <w:rStyle w:val="ad"/>
          <w:rFonts w:hint="eastAsia"/>
        </w:rPr>
        <w:t>長谷川貴之</w:t>
      </w:r>
      <w:r w:rsidRPr="00EC264C">
        <w:rPr>
          <w:rStyle w:val="ad"/>
          <w:rFonts w:hint="eastAsia"/>
        </w:rPr>
        <w:t xml:space="preserve">, </w:t>
      </w:r>
      <w:r w:rsidRPr="00EC264C">
        <w:rPr>
          <w:rStyle w:val="ad"/>
          <w:rFonts w:hint="eastAsia"/>
        </w:rPr>
        <w:t>吉田圭佑</w:t>
      </w:r>
      <w:r w:rsidRPr="00EC264C">
        <w:rPr>
          <w:rStyle w:val="ad"/>
          <w:rFonts w:hint="eastAsia"/>
        </w:rPr>
        <w:t xml:space="preserve">, </w:t>
      </w:r>
      <w:r w:rsidRPr="00EC264C">
        <w:rPr>
          <w:rStyle w:val="ad"/>
          <w:rFonts w:hint="eastAsia"/>
        </w:rPr>
        <w:t>本田潤</w:t>
      </w:r>
      <w:r w:rsidRPr="00EC264C">
        <w:rPr>
          <w:rStyle w:val="ad"/>
          <w:rFonts w:hint="eastAsia"/>
        </w:rPr>
        <w:t xml:space="preserve">, </w:t>
      </w:r>
      <w:r w:rsidRPr="00EC264C">
        <w:rPr>
          <w:rStyle w:val="ad"/>
          <w:rFonts w:hint="eastAsia"/>
        </w:rPr>
        <w:t>箱﨑貴大</w:t>
      </w:r>
      <w:r w:rsidRPr="00EC264C">
        <w:rPr>
          <w:rStyle w:val="ad"/>
          <w:rFonts w:hint="eastAsia"/>
        </w:rPr>
        <w:t xml:space="preserve">, </w:t>
      </w:r>
      <w:r w:rsidRPr="00EC264C">
        <w:rPr>
          <w:rStyle w:val="ad"/>
          <w:rFonts w:hint="eastAsia"/>
        </w:rPr>
        <w:t>小原伸樹</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左内頚静脈から穿刺した透析用カテーテルが後胸腺静脈に迷入した一例</w:t>
      </w:r>
      <w:r w:rsidRPr="00EC264C">
        <w:rPr>
          <w:rFonts w:hint="eastAsia"/>
        </w:rPr>
        <w:t xml:space="preserve">. </w:t>
      </w:r>
      <w:r w:rsidRPr="00EC264C">
        <w:rPr>
          <w:rFonts w:hint="eastAsia"/>
        </w:rPr>
        <w:t>日本心臓血管麻酔学会第</w:t>
      </w:r>
      <w:r w:rsidRPr="00EC264C">
        <w:rPr>
          <w:rFonts w:hint="eastAsia"/>
        </w:rPr>
        <w:t>27</w:t>
      </w:r>
      <w:r w:rsidRPr="00EC264C">
        <w:rPr>
          <w:rFonts w:hint="eastAsia"/>
        </w:rPr>
        <w:t>回学術大会</w:t>
      </w:r>
      <w:r w:rsidRPr="00EC264C">
        <w:rPr>
          <w:rFonts w:hint="eastAsia"/>
        </w:rPr>
        <w:t xml:space="preserve">; 20220917-18; </w:t>
      </w:r>
      <w:r w:rsidRPr="00EC264C">
        <w:rPr>
          <w:rFonts w:hint="eastAsia"/>
        </w:rPr>
        <w:t>京都</w:t>
      </w:r>
      <w:r w:rsidRPr="00EC264C">
        <w:rPr>
          <w:rFonts w:hint="eastAsia"/>
        </w:rPr>
        <w:t>/Web. Cardiovascular Anesthesia. 26(Suppl.):267.</w:t>
      </w:r>
    </w:p>
    <w:p w14:paraId="6CD5A622" w14:textId="77777777" w:rsidR="00BE56BE" w:rsidRPr="00EC264C" w:rsidRDefault="00BE56BE" w:rsidP="001A78D7"/>
    <w:p w14:paraId="5B536AD3" w14:textId="77777777" w:rsidR="00BE56BE" w:rsidRDefault="00BE56BE" w:rsidP="001A78D7">
      <w:r w:rsidRPr="00EC264C">
        <w:rPr>
          <w:rStyle w:val="ad"/>
          <w:rFonts w:hint="eastAsia"/>
        </w:rPr>
        <w:t>本田潤</w:t>
      </w:r>
      <w:r w:rsidRPr="00EC264C">
        <w:rPr>
          <w:rStyle w:val="ad"/>
          <w:rFonts w:hint="eastAsia"/>
        </w:rPr>
        <w:t xml:space="preserve">, </w:t>
      </w:r>
      <w:r w:rsidRPr="00EC264C">
        <w:rPr>
          <w:rStyle w:val="ad"/>
          <w:rFonts w:hint="eastAsia"/>
        </w:rPr>
        <w:t>五十洲剛</w:t>
      </w:r>
      <w:r w:rsidRPr="00EC264C">
        <w:rPr>
          <w:rStyle w:val="ad"/>
          <w:rFonts w:hint="eastAsia"/>
        </w:rPr>
        <w:t xml:space="preserve">, </w:t>
      </w:r>
      <w:r w:rsidRPr="00EC264C">
        <w:rPr>
          <w:rStyle w:val="ad"/>
          <w:rFonts w:hint="eastAsia"/>
        </w:rPr>
        <w:t>村川雅洋</w:t>
      </w:r>
      <w:r w:rsidRPr="00EC264C">
        <w:rPr>
          <w:rStyle w:val="ad"/>
          <w:rFonts w:hint="eastAsia"/>
        </w:rPr>
        <w:t xml:space="preserve">, </w:t>
      </w:r>
      <w:r w:rsidRPr="00EC264C">
        <w:rPr>
          <w:rStyle w:val="ad"/>
          <w:rFonts w:hint="eastAsia"/>
        </w:rPr>
        <w:t>井上聡己</w:t>
      </w:r>
      <w:r w:rsidRPr="00EC264C">
        <w:rPr>
          <w:rStyle w:val="ad"/>
          <w:rFonts w:hint="eastAsia"/>
        </w:rPr>
        <w:t>.</w:t>
      </w:r>
      <w:r w:rsidRPr="00EC264C">
        <w:rPr>
          <w:rFonts w:hint="eastAsia"/>
        </w:rPr>
        <w:t xml:space="preserve"> </w:t>
      </w:r>
      <w:r w:rsidRPr="00EC264C">
        <w:rPr>
          <w:rFonts w:hint="eastAsia"/>
        </w:rPr>
        <w:t>術中の大量出血に対して</w:t>
      </w:r>
      <w:r w:rsidRPr="00EC264C">
        <w:rPr>
          <w:rFonts w:hint="eastAsia"/>
        </w:rPr>
        <w:t>2</w:t>
      </w:r>
      <w:r w:rsidRPr="00EC264C">
        <w:rPr>
          <w:rFonts w:hint="eastAsia"/>
        </w:rPr>
        <w:t>つの病院の複数診療科が連携して救命できた症例</w:t>
      </w:r>
      <w:r w:rsidRPr="00EC264C">
        <w:rPr>
          <w:rFonts w:hint="eastAsia"/>
        </w:rPr>
        <w:t xml:space="preserve">. </w:t>
      </w:r>
      <w:r w:rsidRPr="00EC264C">
        <w:rPr>
          <w:rFonts w:hint="eastAsia"/>
        </w:rPr>
        <w:t>日本蘇生学会第</w:t>
      </w:r>
      <w:r w:rsidRPr="00EC264C">
        <w:rPr>
          <w:rFonts w:hint="eastAsia"/>
        </w:rPr>
        <w:t>41</w:t>
      </w:r>
      <w:r w:rsidRPr="00EC264C">
        <w:rPr>
          <w:rFonts w:hint="eastAsia"/>
        </w:rPr>
        <w:t>回大会</w:t>
      </w:r>
      <w:r w:rsidRPr="00EC264C">
        <w:rPr>
          <w:rFonts w:hint="eastAsia"/>
        </w:rPr>
        <w:t xml:space="preserve">; 20221104-05; </w:t>
      </w:r>
      <w:r w:rsidRPr="00EC264C">
        <w:rPr>
          <w:rFonts w:hint="eastAsia"/>
        </w:rPr>
        <w:t>熊本</w:t>
      </w:r>
      <w:r w:rsidRPr="00EC264C">
        <w:rPr>
          <w:rFonts w:hint="eastAsia"/>
        </w:rPr>
        <w:t xml:space="preserve">. </w:t>
      </w:r>
      <w:r w:rsidRPr="00EC264C">
        <w:rPr>
          <w:rFonts w:hint="eastAsia"/>
        </w:rPr>
        <w:t>日本蘇生学会雑誌</w:t>
      </w:r>
      <w:r w:rsidRPr="00EC264C">
        <w:rPr>
          <w:rFonts w:hint="eastAsia"/>
        </w:rPr>
        <w:t>. 41(3):194.</w:t>
      </w:r>
    </w:p>
    <w:p w14:paraId="74A67C22" w14:textId="77777777" w:rsidR="00BE56BE" w:rsidRDefault="00BE56BE" w:rsidP="009E1BC0"/>
    <w:p w14:paraId="09C925B5" w14:textId="77777777" w:rsidR="00E80EFE" w:rsidRDefault="00E80EFE" w:rsidP="009E1BC0"/>
    <w:p w14:paraId="203E1EBD" w14:textId="77777777" w:rsidR="00BE56BE" w:rsidRPr="00BB0F07" w:rsidRDefault="00BE56BE" w:rsidP="005F2947"/>
    <w:p w14:paraId="6CDE2827" w14:textId="77777777" w:rsidR="006627A6" w:rsidRDefault="006627A6" w:rsidP="008C0D6B">
      <w:pPr>
        <w:pStyle w:val="1"/>
      </w:pPr>
      <w:r>
        <w:br w:type="page"/>
      </w:r>
    </w:p>
    <w:p w14:paraId="4838301F" w14:textId="0B162D8D" w:rsidR="00BE56BE" w:rsidRPr="002F5CEF" w:rsidRDefault="00BE56BE" w:rsidP="008C0D6B">
      <w:pPr>
        <w:pStyle w:val="1"/>
      </w:pPr>
      <w:r>
        <w:rPr>
          <w:rFonts w:hint="eastAsia"/>
        </w:rPr>
        <w:lastRenderedPageBreak/>
        <w:t>総合周産期母子医療センター</w:t>
      </w:r>
    </w:p>
    <w:p w14:paraId="2E9AF386" w14:textId="77777777" w:rsidR="00BE56BE" w:rsidRDefault="00BE56BE" w:rsidP="005F3776"/>
    <w:p w14:paraId="097D227E" w14:textId="77777777" w:rsidR="00BE56BE" w:rsidRPr="005A415C" w:rsidRDefault="00BE56BE" w:rsidP="005F3776"/>
    <w:p w14:paraId="20A0E1D7" w14:textId="77777777" w:rsidR="00BE56BE" w:rsidRPr="002F5CEF" w:rsidRDefault="00BE56BE" w:rsidP="002F5CEF">
      <w:pPr>
        <w:pStyle w:val="21"/>
      </w:pPr>
      <w:r w:rsidRPr="002F5CEF">
        <w:rPr>
          <w:rFonts w:hint="eastAsia"/>
        </w:rPr>
        <w:t>論　　文</w:t>
      </w:r>
    </w:p>
    <w:p w14:paraId="5704B312" w14:textId="77777777" w:rsidR="00BE56BE" w:rsidRDefault="00BE56BE" w:rsidP="005F3776"/>
    <w:p w14:paraId="6A569BB1"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179FD38F" w14:textId="77777777" w:rsidR="00BE56BE" w:rsidRDefault="00BE56BE" w:rsidP="009D2809"/>
    <w:p w14:paraId="6983CAE5" w14:textId="77777777" w:rsidR="00BE56BE" w:rsidRPr="0003123E" w:rsidRDefault="00BE56BE" w:rsidP="001A78D7">
      <w:r w:rsidRPr="0003123E">
        <w:rPr>
          <w:rStyle w:val="ad"/>
        </w:rPr>
        <w:t>Imamura T, Kanai Y, Yamaguchi S, Namai Y.</w:t>
      </w:r>
      <w:r w:rsidRPr="0003123E">
        <w:t xml:space="preserve"> New Roles for Albumin/Globulin Ratio in the Early-Onset Hyperbilirubinemia among Infants Born Weighing 1,000 to 2,499 Grams. American Journal of Perinatology. 20220525; doi: 10.1055/s-0042-1749387.</w:t>
      </w:r>
    </w:p>
    <w:p w14:paraId="000BAB02" w14:textId="77777777" w:rsidR="00BE56BE" w:rsidRPr="0003123E" w:rsidRDefault="00BE56BE" w:rsidP="001A78D7"/>
    <w:p w14:paraId="5AAC09D9" w14:textId="77777777" w:rsidR="00BE56BE" w:rsidRPr="0003123E" w:rsidRDefault="00BE56BE" w:rsidP="001A78D7">
      <w:r w:rsidRPr="0003123E">
        <w:rPr>
          <w:rStyle w:val="ad"/>
        </w:rPr>
        <w:t>Murata T, Kyozuka H, Fukuda T, Toba N, Kanno A, Yasuda S, Yamaguchi A, Nomura Y, Kanno T, Migita K, Fujimori K.</w:t>
      </w:r>
      <w:r w:rsidRPr="0003123E">
        <w:t xml:space="preserve"> Maternal disease activity and serological activity as predictors of adverse pregnancy outcomes in women with systemic lupus erythematosus: a retrospective chart review. Archives of Gynecology and Obstetrics. 202205; 305(5):1177-1183.</w:t>
      </w:r>
    </w:p>
    <w:p w14:paraId="1502A46D" w14:textId="77777777" w:rsidR="00BE56BE" w:rsidRPr="0003123E" w:rsidRDefault="00BE56BE" w:rsidP="001A78D7"/>
    <w:p w14:paraId="216A9B81" w14:textId="77777777" w:rsidR="00BE56BE" w:rsidRPr="0003123E" w:rsidRDefault="00BE56BE" w:rsidP="001A78D7">
      <w:r w:rsidRPr="0003123E">
        <w:rPr>
          <w:rStyle w:val="ad"/>
        </w:rPr>
        <w:t>Murata T, Endo Y, Fukuda T, Kyozuka H, Yasuda S, Yamaguchi A, Sato A, Ogata Y, Shinoki K, Hosoya M, Yasumura S, Hashimoto K, Nishigori H, Fujimori K; Japan Environment and Children’s Study (JECS) Group.</w:t>
      </w:r>
      <w:r w:rsidRPr="0003123E">
        <w:t xml:space="preserve"> Association of preconception dysmenorrhea with obstetric complications: the Japan Environment and Children's Study. BMC Pregnancy and Childbirth. 202202; 22(1):125.</w:t>
      </w:r>
    </w:p>
    <w:p w14:paraId="11DC564B" w14:textId="77777777" w:rsidR="00BE56BE" w:rsidRPr="0003123E" w:rsidRDefault="00BE56BE" w:rsidP="001A78D7"/>
    <w:p w14:paraId="4CE73816" w14:textId="77777777" w:rsidR="00BE56BE" w:rsidRPr="0003123E" w:rsidRDefault="00BE56BE" w:rsidP="001A78D7">
      <w:r w:rsidRPr="0003123E">
        <w:rPr>
          <w:rStyle w:val="ad"/>
        </w:rPr>
        <w:t>Kyozuka H, Murata T, Fukuda T, Imaizumi K, Yamaguchi A, Yasuda S, Suzuki D, Sato A, Ogata Y, Hosoya M, Yasumura S, Hashimoto K, Nishigori H, Fujimori K; Japan Environment, Children’s Study (JECS) Group.</w:t>
      </w:r>
      <w:r w:rsidRPr="0003123E">
        <w:t xml:space="preserve"> Preconception vitamin D intake and obstetric outcomes in women using assisted reproductive technology: the Japan Environment and Children's Study. BMC Pregnancy and Childbirth. 202207; 22(1):542.</w:t>
      </w:r>
    </w:p>
    <w:p w14:paraId="5D5F90B6" w14:textId="77777777" w:rsidR="00BE56BE" w:rsidRPr="0003123E" w:rsidRDefault="00BE56BE" w:rsidP="001A78D7"/>
    <w:p w14:paraId="363F8576" w14:textId="77777777" w:rsidR="00BE56BE" w:rsidRPr="0003123E" w:rsidRDefault="00BE56BE" w:rsidP="001A78D7">
      <w:r w:rsidRPr="0003123E">
        <w:rPr>
          <w:rStyle w:val="ad"/>
        </w:rPr>
        <w:t>Murata T, Kyozuka H, Fukuda T, Imaizumi K, Isogami H, Yasuda S, Yamaguchi A, Sato A, Ogata Y, Shinoki K, Hosoya M, Yasumura S, Hashimoto K, Nishigori H, Fujimori K; Japan Environment and Children’s Study (JECS) Group.</w:t>
      </w:r>
      <w:r w:rsidRPr="0003123E">
        <w:t xml:space="preserve"> Meconium-stained amniotic fluid during labor may be a protective factor for the offspring's childhood wheezing up to 3 years of age: the Japan Environment and Children's Study. European Journal of Pediatrics. 202208; 181(8):3153-3162.</w:t>
      </w:r>
    </w:p>
    <w:p w14:paraId="3DEFD68F" w14:textId="77777777" w:rsidR="00BE56BE" w:rsidRPr="0003123E" w:rsidRDefault="00BE56BE" w:rsidP="001A78D7"/>
    <w:p w14:paraId="35070BDC" w14:textId="77777777" w:rsidR="00BE56BE" w:rsidRPr="0003123E" w:rsidRDefault="00BE56BE" w:rsidP="001A78D7">
      <w:r w:rsidRPr="0003123E">
        <w:rPr>
          <w:rStyle w:val="ad"/>
        </w:rPr>
        <w:t>Yasuda S, Fukuda T, Toba N, Kamo N, Imaizumi K, Yokochi M, Okawara T, Takano S, Yoshida H, Kobayashi N, Kudo S, Miyazaki K, Hosoya M, Sato K, Takano K, Kanno A, Murata T, Kyozuka H, Yamaguchi A, Ito F, Oda S, Momoi N, Hosoya M, Fujimori K.</w:t>
      </w:r>
      <w:r w:rsidRPr="0003123E">
        <w:t xml:space="preserve"> Risk factors for discontinuation of exclusive breast feeding within 1month: a retrospective cohort study in Japan. International Breastfeeding Journal. 202203; 17(1):20.</w:t>
      </w:r>
    </w:p>
    <w:p w14:paraId="6A5EBD94" w14:textId="77777777" w:rsidR="00BE56BE" w:rsidRPr="0003123E" w:rsidRDefault="00BE56BE" w:rsidP="001A78D7"/>
    <w:p w14:paraId="4F9BBB9E" w14:textId="77777777" w:rsidR="00BE56BE" w:rsidRPr="0003123E" w:rsidRDefault="00BE56BE" w:rsidP="001A78D7">
      <w:r w:rsidRPr="0003123E">
        <w:rPr>
          <w:rStyle w:val="ad"/>
        </w:rPr>
        <w:t>Go H, Hashimoto K, Kyozuka H, Maeda H, Nishigori H, Sato A, Ogata Y, Kuse M, Fujimori K, Yasumura S, Hosoya M; Japan Environment and Children’s Study (JECS) Group.</w:t>
      </w:r>
      <w:r w:rsidRPr="0003123E">
        <w:t xml:space="preserve"> Maternal hemoglobin levels and neonatal outcomes: the Japan Environment and Children's Study. Journal of Maternal-Fetal &amp; Neonatal medicine. 202212; 35(26):10472-10480.</w:t>
      </w:r>
    </w:p>
    <w:p w14:paraId="247988F9" w14:textId="77777777" w:rsidR="00BE56BE" w:rsidRPr="0003123E" w:rsidRDefault="00BE56BE" w:rsidP="001A78D7"/>
    <w:p w14:paraId="65887380" w14:textId="77777777" w:rsidR="00BE56BE" w:rsidRPr="0003123E" w:rsidRDefault="00BE56BE" w:rsidP="001A78D7">
      <w:r w:rsidRPr="0003123E">
        <w:rPr>
          <w:rStyle w:val="ad"/>
        </w:rPr>
        <w:t>Murata T, Kyozuka H, Yasuda S, Fukuda T, Kanno A, Yamaguchi A, Jimbo M, Nishigori H, Fujimori K.</w:t>
      </w:r>
      <w:r w:rsidRPr="0003123E">
        <w:t xml:space="preserve"> Effects of acute tocolysis using ritodrine hydrochloride on foetal heart rate patterns in intrauterine foetal resuscitation: a retrospective, single-centre observational study. Journal of Obstetrics and Gynaecology. 202205; 42(4):563-568.</w:t>
      </w:r>
    </w:p>
    <w:p w14:paraId="3EC3D46F" w14:textId="77777777" w:rsidR="00BE56BE" w:rsidRPr="0003123E" w:rsidRDefault="00BE56BE" w:rsidP="001A78D7"/>
    <w:p w14:paraId="79B9857B" w14:textId="77777777" w:rsidR="00BE56BE" w:rsidRPr="0003123E" w:rsidRDefault="00BE56BE" w:rsidP="001A78D7">
      <w:r w:rsidRPr="0003123E">
        <w:rPr>
          <w:rStyle w:val="ad"/>
        </w:rPr>
        <w:t>Kanno A, Kyozuka H, Murata T, Isogami H, Yamaguchi A, Fukuda T, Yasuda S, Suzuki D, Sato A, Ogata Y, Shinoki K, Hosoya M, Yasumura S, Hashimoto K, Nishigori H, Fujimori K; Japan Environment and Children's Study Group.</w:t>
      </w:r>
      <w:r w:rsidRPr="0003123E">
        <w:t xml:space="preserve"> Age at menarche and risk of adverse obstetric outcomes during the first childbirth in Japan: The Japan Environment and Children's Study. Journal of Obstetrics and Gynaecology Research. 202201; 48(1):103-112.</w:t>
      </w:r>
    </w:p>
    <w:p w14:paraId="5D42B3BF" w14:textId="77777777" w:rsidR="00BE56BE" w:rsidRPr="0003123E" w:rsidRDefault="00BE56BE" w:rsidP="001A78D7"/>
    <w:p w14:paraId="62F68E29" w14:textId="77777777" w:rsidR="00BE56BE" w:rsidRPr="0003123E" w:rsidRDefault="00BE56BE" w:rsidP="001A78D7">
      <w:r w:rsidRPr="0003123E">
        <w:rPr>
          <w:rStyle w:val="ad"/>
        </w:rPr>
        <w:t>Kyozuka H, Jin T, Fujimori M, Matsuno M, Nomura S, Suzuki D, Fukuda T, Murata T, Yasuda S, Yamaguchi A, Nomura Y, Fujimori K.</w:t>
      </w:r>
      <w:r w:rsidRPr="0003123E">
        <w:t xml:space="preserve"> Association of placenta previa with placental size in Japanese women: A study from a single tertiary referral center. Journal of Obstetrics and Gynaecology Research. 202202; 48(2):379-384.</w:t>
      </w:r>
    </w:p>
    <w:p w14:paraId="27B8AAB0" w14:textId="77777777" w:rsidR="00BE56BE" w:rsidRPr="0003123E" w:rsidRDefault="00BE56BE" w:rsidP="001A78D7"/>
    <w:p w14:paraId="7278FC13" w14:textId="77777777" w:rsidR="00BE56BE" w:rsidRPr="0003123E" w:rsidRDefault="00BE56BE" w:rsidP="001A78D7">
      <w:r w:rsidRPr="0003123E">
        <w:rPr>
          <w:rStyle w:val="ad"/>
        </w:rPr>
        <w:t>Kyozuka H, Jin T, Fujimori M, Nomura S, Suzuki D, Fukuda T, Murata T, Yasuda S, Yamaguchi A, Nomura Y, Fujimori K.</w:t>
      </w:r>
      <w:r w:rsidRPr="0003123E">
        <w:t xml:space="preserve"> Effect of gestational weight gain on preeclampsia among underweight women: A single tertiary referral center study in Japanese women. Journal of Obstetrics and Gynaecology Research. 202205; 48(5):1141-1148.</w:t>
      </w:r>
    </w:p>
    <w:p w14:paraId="266B5273" w14:textId="77777777" w:rsidR="00BE56BE" w:rsidRPr="0003123E" w:rsidRDefault="00BE56BE" w:rsidP="001A78D7"/>
    <w:p w14:paraId="7E46CED4" w14:textId="77777777" w:rsidR="00BE56BE" w:rsidRPr="0003123E" w:rsidRDefault="00BE56BE" w:rsidP="001A78D7">
      <w:r w:rsidRPr="0003123E">
        <w:rPr>
          <w:rStyle w:val="ad"/>
        </w:rPr>
        <w:t>Kume Y, Hashimoto K, Iida K, Maeda H, Miyazaki K, Ono T, Chishiki M, Suzuki Y, Go H, Suyama K, Hosoya M.</w:t>
      </w:r>
      <w:r w:rsidRPr="0003123E">
        <w:t xml:space="preserve"> Diagnostic Reference Value of Antibody Levels Measured Using Enzyme Immunoassay for Subacute Sclerosing Panencephalitis. Microbiology and Immunology. 202206; 66(9):418-425.</w:t>
      </w:r>
    </w:p>
    <w:p w14:paraId="7D799F09" w14:textId="77777777" w:rsidR="00BE56BE" w:rsidRPr="0003123E" w:rsidRDefault="00BE56BE" w:rsidP="001A78D7"/>
    <w:p w14:paraId="3DD71E92" w14:textId="77777777" w:rsidR="00BE56BE" w:rsidRPr="0003123E" w:rsidRDefault="00BE56BE" w:rsidP="001A78D7">
      <w:r w:rsidRPr="0003123E">
        <w:rPr>
          <w:rStyle w:val="ad"/>
        </w:rPr>
        <w:t>Kyozuka H, Murata T, Isogami H, Imaizumi K, Fukuda T, Yamaguchi A, Yasuda S, Sato A, Ogata Y, Hosoya M, Yasumura S, Hashimoto K, Nishigori H, Fujimori K; The Japan Environment And Children's Study Jecs Group.</w:t>
      </w:r>
      <w:r w:rsidRPr="0003123E">
        <w:t xml:space="preserve"> Preconception Dietary Inflammatory Index and Risk of Gestational Diabetes Mellitus Based on Maternal Body Mass Index: Findings from a Japanese Birth Cohort Study. Nutrients. 202210; 14(19):4100.</w:t>
      </w:r>
    </w:p>
    <w:p w14:paraId="00BC9C16" w14:textId="77777777" w:rsidR="00BE56BE" w:rsidRPr="0003123E" w:rsidRDefault="00BE56BE" w:rsidP="001A78D7"/>
    <w:p w14:paraId="5EBCB1AF" w14:textId="77777777" w:rsidR="00BE56BE" w:rsidRPr="0003123E" w:rsidRDefault="00BE56BE" w:rsidP="001A78D7">
      <w:r w:rsidRPr="0003123E">
        <w:rPr>
          <w:rStyle w:val="ad"/>
        </w:rPr>
        <w:t>Kyozuka H, Murata T, Fukuda T, Yamaguchi A, Kanno A, Yasuda S, Suzuki D, Takahashi T, Go H, Maeda H, Sato A, Ogata Y, Shinoki K, Hosoya M, Yasumura S, Hashimoto K, Fujimori K, Nishigori H.</w:t>
      </w:r>
      <w:r w:rsidRPr="0003123E">
        <w:t xml:space="preserve"> Association between preconception dietary inflammatory index and neurodevelopment of offspring at 3 years of age: The Japan Environment and Children's Study. Nutrition. 202210; 102:111708.</w:t>
      </w:r>
    </w:p>
    <w:p w14:paraId="07F98189" w14:textId="77777777" w:rsidR="00BE56BE" w:rsidRPr="0003123E" w:rsidRDefault="00BE56BE" w:rsidP="001A78D7"/>
    <w:p w14:paraId="09EB267C" w14:textId="77777777" w:rsidR="00BE56BE" w:rsidRPr="0003123E" w:rsidRDefault="00BE56BE" w:rsidP="001A78D7">
      <w:r w:rsidRPr="0003123E">
        <w:rPr>
          <w:rStyle w:val="ad"/>
        </w:rPr>
        <w:t>Go H, Ono J, Ohto H, Nollet KE, Sato K, Kume Y, Maeda H, Chishiki M, Haneda K, Ichikawa H, Kashiwabara N, Kanai Y, Ogasawara K, Sato M, Hashimoto K, Nunomura S, Izuhara K, Hosoya M.</w:t>
      </w:r>
      <w:r w:rsidRPr="0003123E">
        <w:t xml:space="preserve"> Can serum periostin predict bronchopulmonary dysplasia in premature infants? Pediatric Research. 202210; 92(4):1108-1114.</w:t>
      </w:r>
    </w:p>
    <w:p w14:paraId="1D3021FD" w14:textId="77777777" w:rsidR="00BE56BE" w:rsidRPr="0003123E" w:rsidRDefault="00BE56BE" w:rsidP="001A78D7"/>
    <w:p w14:paraId="5A94B090" w14:textId="77777777" w:rsidR="00BE56BE" w:rsidRPr="0003123E" w:rsidRDefault="00BE56BE" w:rsidP="001A78D7">
      <w:r w:rsidRPr="0003123E">
        <w:rPr>
          <w:rStyle w:val="ad"/>
        </w:rPr>
        <w:t>Takahashi Y, Kanai Y, Chishiki M, Goto A, Imamura T.</w:t>
      </w:r>
      <w:r w:rsidRPr="0003123E">
        <w:t xml:space="preserve"> Neonatal reticulocytes among preterm infants of small for gestational age. Pediatrics and Neonatology. 202209; 63(5):462-467.</w:t>
      </w:r>
    </w:p>
    <w:p w14:paraId="1546735C" w14:textId="77777777" w:rsidR="00BE56BE" w:rsidRPr="0003123E" w:rsidRDefault="00BE56BE" w:rsidP="001A78D7"/>
    <w:p w14:paraId="4AC44B3E" w14:textId="77777777" w:rsidR="00BE56BE" w:rsidRPr="0003123E" w:rsidRDefault="00BE56BE" w:rsidP="001A78D7">
      <w:r w:rsidRPr="0003123E">
        <w:rPr>
          <w:rStyle w:val="ad"/>
        </w:rPr>
        <w:t>Kume Y, Go H, Maeda R, Suyama K, Mori T, Kawasaki Y, Hashimoto K, Hosoya M.</w:t>
      </w:r>
      <w:r w:rsidRPr="0003123E">
        <w:t xml:space="preserve"> Gene expression profile and injury sites in mice treated with Shiga toxin 2 and lipopolysaccharide as a Shiga toxin-associated hemolytic uremic syndrome model. Physiological Genomics. 202205; 54(5):153-165.</w:t>
      </w:r>
    </w:p>
    <w:p w14:paraId="6787538D" w14:textId="77777777" w:rsidR="00BE56BE" w:rsidRPr="0003123E" w:rsidRDefault="00BE56BE" w:rsidP="001A78D7"/>
    <w:p w14:paraId="4D9D33BF" w14:textId="77777777" w:rsidR="00BE56BE" w:rsidRPr="0003123E" w:rsidRDefault="00BE56BE" w:rsidP="001A78D7">
      <w:r w:rsidRPr="0003123E">
        <w:rPr>
          <w:rStyle w:val="ad"/>
        </w:rPr>
        <w:t>Yasuda S, Kyozuka H, Endo Y, Kanno A, Murata T, Fukusda T, Yamaguchi A, Sato A, Ogata Y, Kuse M, Hosoya M, Yasumura S, Hashimoto K, Nishigori H, Fujimori K; Japan Environment, Children’s Study JECS Group.</w:t>
      </w:r>
      <w:r w:rsidRPr="0003123E">
        <w:t xml:space="preserve"> Association of Chlamydia trachomatis infection with pregnancy outcomes among Japanese pregnant women: The Japan environment and children's study. PLOS ONE. 202211; 17(11):e0275573.</w:t>
      </w:r>
    </w:p>
    <w:p w14:paraId="22D6F2F7" w14:textId="77777777" w:rsidR="00BE56BE" w:rsidRPr="0003123E" w:rsidRDefault="00BE56BE" w:rsidP="001A78D7"/>
    <w:p w14:paraId="2B33B9A2" w14:textId="77777777" w:rsidR="00BE56BE" w:rsidRPr="0003123E" w:rsidRDefault="00BE56BE" w:rsidP="001A78D7">
      <w:r w:rsidRPr="0003123E">
        <w:rPr>
          <w:rStyle w:val="ad"/>
        </w:rPr>
        <w:t>Kyozuka H, Murata T, Fukuda T, Yamaguchi A, Yasuda S, Suzuki D, Kanno A, Sato A, Ogata Y, Hosoya M, Yasumura S, Hashimoto K, Nishigori H, Fujimori K; Japan Environment and Children's Study JECS Group.</w:t>
      </w:r>
      <w:r w:rsidRPr="0003123E">
        <w:t xml:space="preserve"> Preconception dietary inflammatory index and hypertension disorders of pregnancy: The Japan environment and children's study. Pregnancy Hypertension. 202206; 28:114-120.</w:t>
      </w:r>
    </w:p>
    <w:p w14:paraId="7A6555C3" w14:textId="77777777" w:rsidR="00BE56BE" w:rsidRPr="0003123E" w:rsidRDefault="00BE56BE" w:rsidP="001A78D7"/>
    <w:p w14:paraId="1C9818D9" w14:textId="77777777" w:rsidR="00BE56BE" w:rsidRPr="0003123E" w:rsidRDefault="00BE56BE" w:rsidP="001A78D7">
      <w:r w:rsidRPr="0003123E">
        <w:rPr>
          <w:rStyle w:val="ad"/>
        </w:rPr>
        <w:t>Murata T, Yasuda S, Imaizumi K, Isogami H, Fukuda T, Kyozuka H, Yamaguchi A, Sato A, Ogata Y, Shinoki K, Hosoya M, Yasumura S, Hashimoto K, Nishigori H, Fujimori K; Japan Environment, Children’s Study (JECS) Group.</w:t>
      </w:r>
      <w:r w:rsidRPr="0003123E">
        <w:t xml:space="preserve"> Association of labour duration in spontaneous deliveries with low neonatal Apgar scores and foetal acidosis: the Japan Environment and Children's Study. Scientific Reports. 202212; 12(1):21519.</w:t>
      </w:r>
    </w:p>
    <w:p w14:paraId="11FDEBD1" w14:textId="77777777" w:rsidR="00BE56BE" w:rsidRPr="0003123E" w:rsidRDefault="00BE56BE" w:rsidP="001A78D7"/>
    <w:p w14:paraId="554C6021" w14:textId="77777777" w:rsidR="00BE56BE" w:rsidRPr="0003123E" w:rsidRDefault="00BE56BE" w:rsidP="001A78D7">
      <w:r w:rsidRPr="0003123E">
        <w:rPr>
          <w:rStyle w:val="ad"/>
        </w:rPr>
        <w:t>Maeda H, Yao H, Go H, Huntington KE, De Paepe ME, Dennery PA.</w:t>
      </w:r>
      <w:r w:rsidRPr="0003123E">
        <w:t xml:space="preserve"> Involvement of miRNA-34a regulated Krüppel-like factor 4 expression in hyperoxia-induced senescence in lung epithelial cells. Respiratory Research. 202212; 23(1):340.</w:t>
      </w:r>
    </w:p>
    <w:p w14:paraId="6E10BC75" w14:textId="77777777" w:rsidR="00BE56BE" w:rsidRPr="0003123E" w:rsidRDefault="00BE56BE" w:rsidP="001A78D7"/>
    <w:p w14:paraId="131AD8FB" w14:textId="77777777" w:rsidR="00BE56BE" w:rsidRPr="0003123E" w:rsidRDefault="00BE56BE" w:rsidP="001A78D7">
      <w:r w:rsidRPr="0003123E">
        <w:rPr>
          <w:rStyle w:val="ad"/>
          <w:rFonts w:hint="eastAsia"/>
        </w:rPr>
        <w:t>高橋俊文</w:t>
      </w:r>
      <w:r w:rsidRPr="0003123E">
        <w:rPr>
          <w:rStyle w:val="ad"/>
          <w:rFonts w:hint="eastAsia"/>
        </w:rPr>
        <w:t xml:space="preserve">, </w:t>
      </w:r>
      <w:r w:rsidRPr="0003123E">
        <w:rPr>
          <w:rStyle w:val="ad"/>
          <w:rFonts w:hint="eastAsia"/>
        </w:rPr>
        <w:t>三浦秀樹</w:t>
      </w:r>
      <w:r w:rsidRPr="0003123E">
        <w:rPr>
          <w:rStyle w:val="ad"/>
          <w:rFonts w:hint="eastAsia"/>
        </w:rPr>
        <w:t xml:space="preserve">, </w:t>
      </w:r>
      <w:r w:rsidRPr="0003123E">
        <w:rPr>
          <w:rStyle w:val="ad"/>
          <w:rFonts w:hint="eastAsia"/>
        </w:rPr>
        <w:t>大越千弘</w:t>
      </w:r>
      <w:r w:rsidRPr="0003123E">
        <w:rPr>
          <w:rStyle w:val="ad"/>
          <w:rFonts w:hint="eastAsia"/>
        </w:rPr>
        <w:t xml:space="preserve">, </w:t>
      </w:r>
      <w:r w:rsidRPr="0003123E">
        <w:rPr>
          <w:rStyle w:val="ad"/>
          <w:rFonts w:hint="eastAsia"/>
        </w:rPr>
        <w:t>山口明子</w:t>
      </w:r>
      <w:r w:rsidRPr="0003123E">
        <w:rPr>
          <w:rStyle w:val="ad"/>
          <w:rFonts w:hint="eastAsia"/>
        </w:rPr>
        <w:t xml:space="preserve">, </w:t>
      </w:r>
      <w:r w:rsidRPr="0003123E">
        <w:rPr>
          <w:rStyle w:val="ad"/>
          <w:rFonts w:hint="eastAsia"/>
        </w:rPr>
        <w:t>神保正利</w:t>
      </w:r>
      <w:r w:rsidRPr="0003123E">
        <w:rPr>
          <w:rStyle w:val="ad"/>
          <w:rFonts w:hint="eastAsia"/>
        </w:rPr>
        <w:t xml:space="preserve">, </w:t>
      </w:r>
      <w:r w:rsidRPr="0003123E">
        <w:rPr>
          <w:rStyle w:val="ad"/>
          <w:rFonts w:hint="eastAsia"/>
        </w:rPr>
        <w:t>菅沼亮太</w:t>
      </w:r>
      <w:r w:rsidRPr="0003123E">
        <w:rPr>
          <w:rStyle w:val="ad"/>
          <w:rFonts w:hint="eastAsia"/>
        </w:rPr>
        <w:t>.</w:t>
      </w:r>
      <w:r w:rsidRPr="0003123E">
        <w:rPr>
          <w:rFonts w:hint="eastAsia"/>
        </w:rPr>
        <w:t xml:space="preserve"> </w:t>
      </w:r>
      <w:r w:rsidRPr="0003123E">
        <w:rPr>
          <w:rFonts w:hint="eastAsia"/>
        </w:rPr>
        <w:t>【多嚢胞性卵巣症候群の最新知見－生涯にわたる健康管理を見据えて－】多嚢胞性卵巣症候群と若年者の月経異常</w:t>
      </w:r>
      <w:r w:rsidRPr="0003123E">
        <w:rPr>
          <w:rFonts w:hint="eastAsia"/>
        </w:rPr>
        <w:t xml:space="preserve">. </w:t>
      </w:r>
      <w:r w:rsidRPr="0003123E">
        <w:rPr>
          <w:rFonts w:hint="eastAsia"/>
        </w:rPr>
        <w:t>産婦人科の実際</w:t>
      </w:r>
      <w:r w:rsidRPr="0003123E">
        <w:rPr>
          <w:rFonts w:hint="eastAsia"/>
        </w:rPr>
        <w:t>. 202209; 71(9):961-965.</w:t>
      </w:r>
    </w:p>
    <w:p w14:paraId="0802CE0F" w14:textId="77777777" w:rsidR="00BE56BE" w:rsidRPr="0003123E" w:rsidRDefault="00BE56BE" w:rsidP="001A78D7"/>
    <w:p w14:paraId="6EA7C3C1" w14:textId="77777777" w:rsidR="00BE56BE" w:rsidRDefault="00BE56BE" w:rsidP="001A78D7">
      <w:r w:rsidRPr="0003123E">
        <w:rPr>
          <w:rStyle w:val="ad"/>
          <w:rFonts w:hint="eastAsia"/>
        </w:rPr>
        <w:t>蛭田俊</w:t>
      </w:r>
      <w:r w:rsidRPr="0003123E">
        <w:rPr>
          <w:rStyle w:val="ad"/>
          <w:rFonts w:hint="eastAsia"/>
        </w:rPr>
        <w:t xml:space="preserve">, </w:t>
      </w:r>
      <w:r w:rsidRPr="0003123E">
        <w:rPr>
          <w:rStyle w:val="ad"/>
          <w:rFonts w:hint="eastAsia"/>
        </w:rPr>
        <w:t>有賀裕道</w:t>
      </w:r>
      <w:r w:rsidRPr="0003123E">
        <w:rPr>
          <w:rStyle w:val="ad"/>
          <w:rFonts w:hint="eastAsia"/>
        </w:rPr>
        <w:t xml:space="preserve">, </w:t>
      </w:r>
      <w:r w:rsidRPr="0003123E">
        <w:rPr>
          <w:rStyle w:val="ad"/>
          <w:rFonts w:hint="eastAsia"/>
        </w:rPr>
        <w:t>市川弘隆</w:t>
      </w:r>
      <w:r w:rsidRPr="0003123E">
        <w:rPr>
          <w:rStyle w:val="ad"/>
          <w:rFonts w:hint="eastAsia"/>
        </w:rPr>
        <w:t xml:space="preserve">, </w:t>
      </w:r>
      <w:r w:rsidRPr="0003123E">
        <w:rPr>
          <w:rStyle w:val="ad"/>
          <w:rFonts w:hint="eastAsia"/>
        </w:rPr>
        <w:t>山元みいる</w:t>
      </w:r>
      <w:r w:rsidRPr="0003123E">
        <w:rPr>
          <w:rStyle w:val="ad"/>
          <w:rFonts w:hint="eastAsia"/>
        </w:rPr>
        <w:t xml:space="preserve">, </w:t>
      </w:r>
      <w:r w:rsidRPr="0003123E">
        <w:rPr>
          <w:rStyle w:val="ad"/>
          <w:rFonts w:hint="eastAsia"/>
        </w:rPr>
        <w:t>木下英俊</w:t>
      </w:r>
      <w:r w:rsidRPr="0003123E">
        <w:rPr>
          <w:rStyle w:val="ad"/>
          <w:rFonts w:hint="eastAsia"/>
        </w:rPr>
        <w:t xml:space="preserve">, </w:t>
      </w:r>
      <w:r w:rsidRPr="0003123E">
        <w:rPr>
          <w:rStyle w:val="ad"/>
          <w:rFonts w:hint="eastAsia"/>
        </w:rPr>
        <w:t>福田豊</w:t>
      </w:r>
      <w:r w:rsidRPr="0003123E">
        <w:rPr>
          <w:rStyle w:val="ad"/>
          <w:rFonts w:hint="eastAsia"/>
        </w:rPr>
        <w:t xml:space="preserve">, </w:t>
      </w:r>
      <w:r w:rsidRPr="0003123E">
        <w:rPr>
          <w:rStyle w:val="ad"/>
          <w:rFonts w:hint="eastAsia"/>
        </w:rPr>
        <w:t>藤木伴男</w:t>
      </w:r>
      <w:r w:rsidRPr="0003123E">
        <w:rPr>
          <w:rStyle w:val="ad"/>
          <w:rFonts w:hint="eastAsia"/>
        </w:rPr>
        <w:t xml:space="preserve">, </w:t>
      </w:r>
      <w:r w:rsidRPr="0003123E">
        <w:rPr>
          <w:rStyle w:val="ad"/>
          <w:rFonts w:hint="eastAsia"/>
        </w:rPr>
        <w:t>長澤克俊</w:t>
      </w:r>
      <w:r w:rsidRPr="0003123E">
        <w:rPr>
          <w:rStyle w:val="ad"/>
          <w:rFonts w:hint="eastAsia"/>
        </w:rPr>
        <w:t>.</w:t>
      </w:r>
      <w:r w:rsidRPr="0003123E">
        <w:rPr>
          <w:rFonts w:hint="eastAsia"/>
        </w:rPr>
        <w:t xml:space="preserve"> B</w:t>
      </w:r>
      <w:r w:rsidRPr="0003123E">
        <w:rPr>
          <w:rFonts w:hint="eastAsia"/>
        </w:rPr>
        <w:t>群連鎖球菌による新生児尿路感染症の</w:t>
      </w:r>
      <w:r w:rsidRPr="0003123E">
        <w:rPr>
          <w:rFonts w:hint="eastAsia"/>
        </w:rPr>
        <w:t>1</w:t>
      </w:r>
      <w:r w:rsidRPr="0003123E">
        <w:rPr>
          <w:rFonts w:hint="eastAsia"/>
        </w:rPr>
        <w:t>例</w:t>
      </w:r>
      <w:r w:rsidRPr="0003123E">
        <w:rPr>
          <w:rFonts w:hint="eastAsia"/>
        </w:rPr>
        <w:t xml:space="preserve">. </w:t>
      </w:r>
      <w:r w:rsidRPr="0003123E">
        <w:rPr>
          <w:rFonts w:hint="eastAsia"/>
        </w:rPr>
        <w:t>日本新生児成育医学会雑誌</w:t>
      </w:r>
      <w:r w:rsidRPr="0003123E">
        <w:rPr>
          <w:rFonts w:hint="eastAsia"/>
        </w:rPr>
        <w:t>. 20220200; 34(1):101-105.</w:t>
      </w:r>
    </w:p>
    <w:p w14:paraId="350DA6B2" w14:textId="77777777" w:rsidR="00BE56BE" w:rsidRDefault="00BE56BE" w:rsidP="001A78D7"/>
    <w:p w14:paraId="67C0BD93" w14:textId="77777777" w:rsidR="00BE56BE" w:rsidRPr="004D56E5" w:rsidRDefault="00BE56BE" w:rsidP="002F5CEF">
      <w:pPr>
        <w:pStyle w:val="21"/>
      </w:pPr>
      <w:r w:rsidRPr="004D56E5">
        <w:rPr>
          <w:rFonts w:hint="eastAsia"/>
        </w:rPr>
        <w:t>研究発表等</w:t>
      </w:r>
      <w:r>
        <w:rPr>
          <w:rFonts w:hint="eastAsia"/>
        </w:rPr>
        <w:t>（講演・口頭発表等）</w:t>
      </w:r>
    </w:p>
    <w:p w14:paraId="6835921B" w14:textId="77777777" w:rsidR="00BE56BE" w:rsidRDefault="00BE56BE" w:rsidP="005F3776"/>
    <w:p w14:paraId="6A33109D" w14:textId="77777777" w:rsidR="00BE56BE" w:rsidRPr="002F5CEF" w:rsidRDefault="00BE56BE" w:rsidP="001A78D7">
      <w:pPr>
        <w:pStyle w:val="31"/>
      </w:pPr>
      <w:r>
        <w:rPr>
          <w:rFonts w:hint="eastAsia"/>
        </w:rPr>
        <w:t>〔研究発表〕</w:t>
      </w:r>
    </w:p>
    <w:p w14:paraId="44114C13" w14:textId="77777777" w:rsidR="00BE56BE" w:rsidRPr="00AF0612" w:rsidRDefault="00BE56BE" w:rsidP="005F3776"/>
    <w:p w14:paraId="66A04419" w14:textId="77777777" w:rsidR="00BE56BE" w:rsidRPr="0003123E" w:rsidRDefault="00BE56BE" w:rsidP="001A78D7">
      <w:r w:rsidRPr="0003123E">
        <w:rPr>
          <w:rStyle w:val="ad"/>
          <w:rFonts w:hint="eastAsia"/>
        </w:rPr>
        <w:t>片寄菜生</w:t>
      </w:r>
      <w:r w:rsidRPr="0003123E">
        <w:rPr>
          <w:rStyle w:val="ad"/>
          <w:rFonts w:hint="eastAsia"/>
        </w:rPr>
        <w:t xml:space="preserve">, </w:t>
      </w:r>
      <w:r w:rsidRPr="0003123E">
        <w:rPr>
          <w:rStyle w:val="ad"/>
          <w:rFonts w:hint="eastAsia"/>
        </w:rPr>
        <w:t>市川弘隆</w:t>
      </w:r>
      <w:r w:rsidRPr="0003123E">
        <w:rPr>
          <w:rStyle w:val="ad"/>
          <w:rFonts w:hint="eastAsia"/>
        </w:rPr>
        <w:t xml:space="preserve">, </w:t>
      </w:r>
      <w:r w:rsidRPr="0003123E">
        <w:rPr>
          <w:rStyle w:val="ad"/>
          <w:rFonts w:hint="eastAsia"/>
        </w:rPr>
        <w:t>蛭田俊</w:t>
      </w:r>
      <w:r w:rsidRPr="0003123E">
        <w:rPr>
          <w:rStyle w:val="ad"/>
          <w:rFonts w:hint="eastAsia"/>
        </w:rPr>
        <w:t xml:space="preserve">, </w:t>
      </w:r>
      <w:r w:rsidRPr="0003123E">
        <w:rPr>
          <w:rStyle w:val="ad"/>
          <w:rFonts w:hint="eastAsia"/>
        </w:rPr>
        <w:t>知識美奈</w:t>
      </w:r>
      <w:r w:rsidRPr="0003123E">
        <w:rPr>
          <w:rStyle w:val="ad"/>
          <w:rFonts w:hint="eastAsia"/>
        </w:rPr>
        <w:t xml:space="preserve">, </w:t>
      </w:r>
      <w:r w:rsidRPr="0003123E">
        <w:rPr>
          <w:rStyle w:val="ad"/>
          <w:rFonts w:hint="eastAsia"/>
        </w:rPr>
        <w:t>金井祐二</w:t>
      </w:r>
      <w:r w:rsidRPr="0003123E">
        <w:rPr>
          <w:rStyle w:val="ad"/>
          <w:rFonts w:hint="eastAsia"/>
        </w:rPr>
        <w:t xml:space="preserve">, </w:t>
      </w:r>
      <w:r w:rsidRPr="0003123E">
        <w:rPr>
          <w:rStyle w:val="ad"/>
          <w:rFonts w:hint="eastAsia"/>
        </w:rPr>
        <w:t>小笠原啓</w:t>
      </w:r>
      <w:r w:rsidRPr="0003123E">
        <w:rPr>
          <w:rStyle w:val="ad"/>
          <w:rFonts w:hint="eastAsia"/>
        </w:rPr>
        <w:t xml:space="preserve">, </w:t>
      </w:r>
      <w:r w:rsidRPr="0003123E">
        <w:rPr>
          <w:rStyle w:val="ad"/>
          <w:rFonts w:hint="eastAsia"/>
        </w:rPr>
        <w:t>郷勇人</w:t>
      </w:r>
      <w:r w:rsidRPr="0003123E">
        <w:rPr>
          <w:rStyle w:val="ad"/>
          <w:rFonts w:hint="eastAsia"/>
        </w:rPr>
        <w:t xml:space="preserve">, </w:t>
      </w:r>
      <w:r w:rsidRPr="0003123E">
        <w:rPr>
          <w:rStyle w:val="ad"/>
          <w:rFonts w:hint="eastAsia"/>
        </w:rPr>
        <w:t>佐藤真紀</w:t>
      </w:r>
      <w:r w:rsidRPr="0003123E">
        <w:rPr>
          <w:rStyle w:val="ad"/>
          <w:rFonts w:hint="eastAsia"/>
        </w:rPr>
        <w:t xml:space="preserve">, </w:t>
      </w:r>
      <w:r w:rsidRPr="0003123E">
        <w:rPr>
          <w:rStyle w:val="ad"/>
          <w:rFonts w:hint="eastAsia"/>
        </w:rPr>
        <w:t>桃井伸緒</w:t>
      </w:r>
      <w:r w:rsidRPr="0003123E">
        <w:rPr>
          <w:rStyle w:val="ad"/>
          <w:rFonts w:hint="eastAsia"/>
        </w:rPr>
        <w:t xml:space="preserve">, </w:t>
      </w:r>
      <w:r w:rsidRPr="0003123E">
        <w:rPr>
          <w:rStyle w:val="ad"/>
          <w:rFonts w:hint="eastAsia"/>
        </w:rPr>
        <w:t>細矢光亮</w:t>
      </w:r>
      <w:r w:rsidRPr="0003123E">
        <w:rPr>
          <w:rStyle w:val="ad"/>
          <w:rFonts w:hint="eastAsia"/>
        </w:rPr>
        <w:t>.</w:t>
      </w:r>
      <w:r w:rsidRPr="0003123E">
        <w:rPr>
          <w:rFonts w:hint="eastAsia"/>
        </w:rPr>
        <w:t xml:space="preserve"> </w:t>
      </w:r>
      <w:r w:rsidRPr="0003123E">
        <w:rPr>
          <w:rFonts w:hint="eastAsia"/>
        </w:rPr>
        <w:t>先天性食道閉鎖症に広範囲の気管軟化症を合併した男児例</w:t>
      </w:r>
      <w:r w:rsidRPr="0003123E">
        <w:rPr>
          <w:rFonts w:hint="eastAsia"/>
        </w:rPr>
        <w:t xml:space="preserve">. </w:t>
      </w:r>
      <w:r w:rsidRPr="0003123E">
        <w:rPr>
          <w:rFonts w:hint="eastAsia"/>
        </w:rPr>
        <w:t>第</w:t>
      </w:r>
      <w:r w:rsidRPr="0003123E">
        <w:rPr>
          <w:rFonts w:hint="eastAsia"/>
        </w:rPr>
        <w:t>125</w:t>
      </w:r>
      <w:r w:rsidRPr="0003123E">
        <w:rPr>
          <w:rFonts w:hint="eastAsia"/>
        </w:rPr>
        <w:t>回日本小児科学会学術集会</w:t>
      </w:r>
      <w:r w:rsidRPr="0003123E">
        <w:rPr>
          <w:rFonts w:hint="eastAsia"/>
        </w:rPr>
        <w:t xml:space="preserve">; 20220415-17; </w:t>
      </w:r>
      <w:r w:rsidRPr="0003123E">
        <w:rPr>
          <w:rFonts w:hint="eastAsia"/>
        </w:rPr>
        <w:t>郡山</w:t>
      </w:r>
      <w:r w:rsidRPr="0003123E">
        <w:rPr>
          <w:rFonts w:hint="eastAsia"/>
        </w:rPr>
        <w:t xml:space="preserve">/Web. </w:t>
      </w:r>
      <w:r w:rsidRPr="0003123E">
        <w:rPr>
          <w:rFonts w:hint="eastAsia"/>
        </w:rPr>
        <w:t>日本小児科学会雑誌</w:t>
      </w:r>
      <w:r w:rsidRPr="0003123E">
        <w:rPr>
          <w:rFonts w:hint="eastAsia"/>
        </w:rPr>
        <w:t>. 126(2):252.</w:t>
      </w:r>
    </w:p>
    <w:p w14:paraId="2D617310" w14:textId="77777777" w:rsidR="00BE56BE" w:rsidRPr="0003123E" w:rsidRDefault="00BE56BE" w:rsidP="001A78D7"/>
    <w:p w14:paraId="0E87E995" w14:textId="77777777" w:rsidR="00BE56BE" w:rsidRPr="0003123E" w:rsidRDefault="00BE56BE" w:rsidP="001A78D7">
      <w:r w:rsidRPr="0003123E">
        <w:rPr>
          <w:rStyle w:val="ad"/>
          <w:rFonts w:hint="eastAsia"/>
        </w:rPr>
        <w:t>知識美奈</w:t>
      </w:r>
      <w:r w:rsidRPr="0003123E">
        <w:rPr>
          <w:rStyle w:val="ad"/>
          <w:rFonts w:hint="eastAsia"/>
        </w:rPr>
        <w:t xml:space="preserve">, </w:t>
      </w:r>
      <w:r w:rsidRPr="0003123E">
        <w:rPr>
          <w:rStyle w:val="ad"/>
          <w:rFonts w:hint="eastAsia"/>
        </w:rPr>
        <w:t>錫谷達夫</w:t>
      </w:r>
      <w:r w:rsidRPr="0003123E">
        <w:rPr>
          <w:rStyle w:val="ad"/>
          <w:rFonts w:hint="eastAsia"/>
        </w:rPr>
        <w:t xml:space="preserve">, </w:t>
      </w:r>
      <w:r w:rsidRPr="0003123E">
        <w:rPr>
          <w:rStyle w:val="ad"/>
          <w:rFonts w:hint="eastAsia"/>
        </w:rPr>
        <w:t>市川弘隆</w:t>
      </w:r>
      <w:r w:rsidRPr="0003123E">
        <w:rPr>
          <w:rStyle w:val="ad"/>
          <w:rFonts w:hint="eastAsia"/>
        </w:rPr>
        <w:t xml:space="preserve">, </w:t>
      </w:r>
      <w:r w:rsidRPr="0003123E">
        <w:rPr>
          <w:rStyle w:val="ad"/>
          <w:rFonts w:hint="eastAsia"/>
        </w:rPr>
        <w:t>蛭田俊</w:t>
      </w:r>
      <w:r w:rsidRPr="0003123E">
        <w:rPr>
          <w:rStyle w:val="ad"/>
          <w:rFonts w:hint="eastAsia"/>
        </w:rPr>
        <w:t xml:space="preserve">, </w:t>
      </w:r>
      <w:r w:rsidRPr="0003123E">
        <w:rPr>
          <w:rStyle w:val="ad"/>
          <w:rFonts w:hint="eastAsia"/>
        </w:rPr>
        <w:t>岡部永生</w:t>
      </w:r>
      <w:r w:rsidRPr="0003123E">
        <w:rPr>
          <w:rStyle w:val="ad"/>
          <w:rFonts w:hint="eastAsia"/>
        </w:rPr>
        <w:t xml:space="preserve">, </w:t>
      </w:r>
      <w:r w:rsidRPr="0003123E">
        <w:rPr>
          <w:rStyle w:val="ad"/>
          <w:rFonts w:hint="eastAsia"/>
        </w:rPr>
        <w:t>金井祐二</w:t>
      </w:r>
      <w:r w:rsidRPr="0003123E">
        <w:rPr>
          <w:rStyle w:val="ad"/>
          <w:rFonts w:hint="eastAsia"/>
        </w:rPr>
        <w:t xml:space="preserve">, </w:t>
      </w:r>
      <w:r w:rsidRPr="0003123E">
        <w:rPr>
          <w:rStyle w:val="ad"/>
          <w:rFonts w:hint="eastAsia"/>
        </w:rPr>
        <w:t>小笠原啓</w:t>
      </w:r>
      <w:r w:rsidRPr="0003123E">
        <w:rPr>
          <w:rStyle w:val="ad"/>
          <w:rFonts w:hint="eastAsia"/>
        </w:rPr>
        <w:t xml:space="preserve">, </w:t>
      </w:r>
      <w:r w:rsidRPr="0003123E">
        <w:rPr>
          <w:rStyle w:val="ad"/>
          <w:rFonts w:hint="eastAsia"/>
        </w:rPr>
        <w:t>郷勇人</w:t>
      </w:r>
      <w:r w:rsidRPr="0003123E">
        <w:rPr>
          <w:rStyle w:val="ad"/>
          <w:rFonts w:hint="eastAsia"/>
        </w:rPr>
        <w:t xml:space="preserve">, </w:t>
      </w:r>
      <w:r w:rsidRPr="0003123E">
        <w:rPr>
          <w:rStyle w:val="ad"/>
          <w:rFonts w:hint="eastAsia"/>
        </w:rPr>
        <w:t>佐藤真紀</w:t>
      </w:r>
      <w:r w:rsidRPr="0003123E">
        <w:rPr>
          <w:rStyle w:val="ad"/>
          <w:rFonts w:hint="eastAsia"/>
        </w:rPr>
        <w:t xml:space="preserve">, </w:t>
      </w:r>
      <w:r w:rsidRPr="0003123E">
        <w:rPr>
          <w:rStyle w:val="ad"/>
          <w:rFonts w:hint="eastAsia"/>
        </w:rPr>
        <w:t>桃井伸緒</w:t>
      </w:r>
      <w:r w:rsidRPr="0003123E">
        <w:rPr>
          <w:rStyle w:val="ad"/>
          <w:rFonts w:hint="eastAsia"/>
        </w:rPr>
        <w:t xml:space="preserve">, </w:t>
      </w:r>
      <w:r w:rsidRPr="0003123E">
        <w:rPr>
          <w:rStyle w:val="ad"/>
          <w:rFonts w:hint="eastAsia"/>
        </w:rPr>
        <w:t>細矢光亮</w:t>
      </w:r>
      <w:r w:rsidRPr="0003123E">
        <w:rPr>
          <w:rStyle w:val="ad"/>
          <w:rFonts w:hint="eastAsia"/>
        </w:rPr>
        <w:t xml:space="preserve">, </w:t>
      </w:r>
      <w:r w:rsidRPr="0003123E">
        <w:rPr>
          <w:rStyle w:val="ad"/>
          <w:rFonts w:hint="eastAsia"/>
        </w:rPr>
        <w:t>大戸斉</w:t>
      </w:r>
      <w:r w:rsidRPr="0003123E">
        <w:rPr>
          <w:rStyle w:val="ad"/>
          <w:rFonts w:hint="eastAsia"/>
        </w:rPr>
        <w:t>.</w:t>
      </w:r>
      <w:r w:rsidRPr="0003123E">
        <w:rPr>
          <w:rFonts w:hint="eastAsia"/>
        </w:rPr>
        <w:t xml:space="preserve"> </w:t>
      </w:r>
      <w:r w:rsidRPr="0003123E">
        <w:rPr>
          <w:rFonts w:hint="eastAsia"/>
        </w:rPr>
        <w:t>新規乾式母乳低温殺菌装置の殺菌効果の検討</w:t>
      </w:r>
      <w:r w:rsidRPr="0003123E">
        <w:rPr>
          <w:rFonts w:hint="eastAsia"/>
        </w:rPr>
        <w:t xml:space="preserve">. </w:t>
      </w:r>
      <w:r w:rsidRPr="0003123E">
        <w:rPr>
          <w:rFonts w:hint="eastAsia"/>
        </w:rPr>
        <w:t>第</w:t>
      </w:r>
      <w:r w:rsidRPr="0003123E">
        <w:rPr>
          <w:rFonts w:hint="eastAsia"/>
        </w:rPr>
        <w:t>125</w:t>
      </w:r>
      <w:r w:rsidRPr="0003123E">
        <w:rPr>
          <w:rFonts w:hint="eastAsia"/>
        </w:rPr>
        <w:t>回日本小児科学会学術集会</w:t>
      </w:r>
      <w:r w:rsidRPr="0003123E">
        <w:rPr>
          <w:rFonts w:hint="eastAsia"/>
        </w:rPr>
        <w:t xml:space="preserve">; 20220415-123; </w:t>
      </w:r>
      <w:r w:rsidRPr="0003123E">
        <w:rPr>
          <w:rFonts w:hint="eastAsia"/>
        </w:rPr>
        <w:t>郡山</w:t>
      </w:r>
      <w:r w:rsidRPr="0003123E">
        <w:rPr>
          <w:rFonts w:hint="eastAsia"/>
        </w:rPr>
        <w:t xml:space="preserve">/Web. </w:t>
      </w:r>
      <w:r w:rsidRPr="0003123E">
        <w:rPr>
          <w:rFonts w:hint="eastAsia"/>
        </w:rPr>
        <w:t>日本小児科学会雑誌</w:t>
      </w:r>
      <w:r w:rsidRPr="0003123E">
        <w:rPr>
          <w:rFonts w:hint="eastAsia"/>
        </w:rPr>
        <w:t>. 126(2):300.</w:t>
      </w:r>
    </w:p>
    <w:p w14:paraId="0F18B886" w14:textId="77777777" w:rsidR="00BE56BE" w:rsidRPr="0003123E" w:rsidRDefault="00BE56BE" w:rsidP="001A78D7"/>
    <w:p w14:paraId="426B936B" w14:textId="77777777" w:rsidR="00BE56BE" w:rsidRPr="0003123E" w:rsidRDefault="00BE56BE" w:rsidP="001A78D7">
      <w:r w:rsidRPr="0003123E">
        <w:rPr>
          <w:rStyle w:val="ad"/>
          <w:rFonts w:hint="eastAsia"/>
        </w:rPr>
        <w:t>蛭田俊</w:t>
      </w:r>
      <w:r w:rsidRPr="0003123E">
        <w:rPr>
          <w:rStyle w:val="ad"/>
          <w:rFonts w:hint="eastAsia"/>
        </w:rPr>
        <w:t xml:space="preserve">, </w:t>
      </w:r>
      <w:r w:rsidRPr="0003123E">
        <w:rPr>
          <w:rStyle w:val="ad"/>
          <w:rFonts w:hint="eastAsia"/>
        </w:rPr>
        <w:t>小笠原</w:t>
      </w:r>
      <w:r w:rsidRPr="0003123E">
        <w:rPr>
          <w:rStyle w:val="ad"/>
          <w:rFonts w:hint="eastAsia"/>
        </w:rPr>
        <w:t xml:space="preserve">, </w:t>
      </w:r>
      <w:r w:rsidRPr="0003123E">
        <w:rPr>
          <w:rStyle w:val="ad"/>
          <w:rFonts w:hint="eastAsia"/>
        </w:rPr>
        <w:t>啓</w:t>
      </w:r>
      <w:r w:rsidRPr="0003123E">
        <w:rPr>
          <w:rStyle w:val="ad"/>
          <w:rFonts w:hint="eastAsia"/>
        </w:rPr>
        <w:t xml:space="preserve">, </w:t>
      </w:r>
      <w:r w:rsidRPr="0003123E">
        <w:rPr>
          <w:rStyle w:val="ad"/>
          <w:rFonts w:hint="eastAsia"/>
        </w:rPr>
        <w:t>市川弘隆</w:t>
      </w:r>
      <w:r w:rsidRPr="0003123E">
        <w:rPr>
          <w:rStyle w:val="ad"/>
          <w:rFonts w:hint="eastAsia"/>
        </w:rPr>
        <w:t xml:space="preserve">, </w:t>
      </w:r>
      <w:r w:rsidRPr="0003123E">
        <w:rPr>
          <w:rStyle w:val="ad"/>
          <w:rFonts w:hint="eastAsia"/>
        </w:rPr>
        <w:t>知識美奈</w:t>
      </w:r>
      <w:r w:rsidRPr="0003123E">
        <w:rPr>
          <w:rStyle w:val="ad"/>
          <w:rFonts w:hint="eastAsia"/>
        </w:rPr>
        <w:t xml:space="preserve">, </w:t>
      </w:r>
      <w:r w:rsidRPr="0003123E">
        <w:rPr>
          <w:rStyle w:val="ad"/>
          <w:rFonts w:hint="eastAsia"/>
        </w:rPr>
        <w:t>金井祐二</w:t>
      </w:r>
      <w:r w:rsidRPr="0003123E">
        <w:rPr>
          <w:rStyle w:val="ad"/>
          <w:rFonts w:hint="eastAsia"/>
        </w:rPr>
        <w:t xml:space="preserve">, </w:t>
      </w:r>
      <w:r w:rsidRPr="0003123E">
        <w:rPr>
          <w:rStyle w:val="ad"/>
          <w:rFonts w:hint="eastAsia"/>
        </w:rPr>
        <w:t>郷勇人</w:t>
      </w:r>
      <w:r w:rsidRPr="0003123E">
        <w:rPr>
          <w:rStyle w:val="ad"/>
          <w:rFonts w:hint="eastAsia"/>
        </w:rPr>
        <w:t xml:space="preserve">, </w:t>
      </w:r>
      <w:r w:rsidRPr="0003123E">
        <w:rPr>
          <w:rStyle w:val="ad"/>
          <w:rFonts w:hint="eastAsia"/>
        </w:rPr>
        <w:t>佐藤真紀</w:t>
      </w:r>
      <w:r w:rsidRPr="0003123E">
        <w:rPr>
          <w:rStyle w:val="ad"/>
          <w:rFonts w:hint="eastAsia"/>
        </w:rPr>
        <w:t xml:space="preserve">, </w:t>
      </w:r>
      <w:r w:rsidRPr="0003123E">
        <w:rPr>
          <w:rStyle w:val="ad"/>
          <w:rFonts w:hint="eastAsia"/>
        </w:rPr>
        <w:t>桃井伸緒</w:t>
      </w:r>
      <w:r w:rsidRPr="0003123E">
        <w:rPr>
          <w:rStyle w:val="ad"/>
          <w:rFonts w:hint="eastAsia"/>
        </w:rPr>
        <w:t xml:space="preserve">, </w:t>
      </w:r>
      <w:r w:rsidRPr="0003123E">
        <w:rPr>
          <w:rStyle w:val="ad"/>
          <w:rFonts w:hint="eastAsia"/>
        </w:rPr>
        <w:t>細矢光亮</w:t>
      </w:r>
      <w:r w:rsidRPr="0003123E">
        <w:rPr>
          <w:rStyle w:val="ad"/>
          <w:rFonts w:hint="eastAsia"/>
        </w:rPr>
        <w:t>.</w:t>
      </w:r>
      <w:r w:rsidRPr="0003123E">
        <w:rPr>
          <w:rFonts w:hint="eastAsia"/>
        </w:rPr>
        <w:t xml:space="preserve"> </w:t>
      </w:r>
      <w:r w:rsidRPr="0003123E">
        <w:rPr>
          <w:rFonts w:hint="eastAsia"/>
        </w:rPr>
        <w:t>極低出生体</w:t>
      </w:r>
      <w:r w:rsidRPr="0003123E">
        <w:rPr>
          <w:rFonts w:hint="eastAsia"/>
        </w:rPr>
        <w:lastRenderedPageBreak/>
        <w:t>重児における亜鉛製剤投与による血清亜鉛値の推移に関する検討</w:t>
      </w:r>
      <w:r w:rsidRPr="0003123E">
        <w:rPr>
          <w:rFonts w:hint="eastAsia"/>
        </w:rPr>
        <w:t xml:space="preserve">. </w:t>
      </w:r>
      <w:r w:rsidRPr="0003123E">
        <w:rPr>
          <w:rFonts w:hint="eastAsia"/>
        </w:rPr>
        <w:t>第</w:t>
      </w:r>
      <w:r w:rsidRPr="0003123E">
        <w:rPr>
          <w:rFonts w:hint="eastAsia"/>
        </w:rPr>
        <w:t>125</w:t>
      </w:r>
      <w:r w:rsidRPr="0003123E">
        <w:rPr>
          <w:rFonts w:hint="eastAsia"/>
        </w:rPr>
        <w:t>回日本小児科学会学術集会</w:t>
      </w:r>
      <w:r w:rsidRPr="0003123E">
        <w:rPr>
          <w:rFonts w:hint="eastAsia"/>
        </w:rPr>
        <w:t xml:space="preserve">; 20220415-183; </w:t>
      </w:r>
      <w:r w:rsidRPr="0003123E">
        <w:rPr>
          <w:rFonts w:hint="eastAsia"/>
        </w:rPr>
        <w:t>郡山</w:t>
      </w:r>
      <w:r w:rsidRPr="0003123E">
        <w:rPr>
          <w:rFonts w:hint="eastAsia"/>
        </w:rPr>
        <w:t xml:space="preserve">/Web. </w:t>
      </w:r>
      <w:r w:rsidRPr="0003123E">
        <w:rPr>
          <w:rFonts w:hint="eastAsia"/>
        </w:rPr>
        <w:t>日本小児科学会雑誌</w:t>
      </w:r>
      <w:r w:rsidRPr="0003123E">
        <w:rPr>
          <w:rFonts w:hint="eastAsia"/>
        </w:rPr>
        <w:t>. 126(5):842.</w:t>
      </w:r>
    </w:p>
    <w:p w14:paraId="34034631" w14:textId="77777777" w:rsidR="00BE56BE" w:rsidRPr="0003123E" w:rsidRDefault="00BE56BE" w:rsidP="001A78D7"/>
    <w:p w14:paraId="7CA882DD" w14:textId="77777777" w:rsidR="00BE56BE" w:rsidRPr="0003123E" w:rsidRDefault="00BE56BE" w:rsidP="001A78D7">
      <w:r w:rsidRPr="0003123E">
        <w:rPr>
          <w:rStyle w:val="ad"/>
          <w:rFonts w:hint="eastAsia"/>
        </w:rPr>
        <w:t>小笠原啓</w:t>
      </w:r>
      <w:r w:rsidRPr="0003123E">
        <w:rPr>
          <w:rStyle w:val="ad"/>
          <w:rFonts w:hint="eastAsia"/>
        </w:rPr>
        <w:t>.</w:t>
      </w:r>
      <w:r w:rsidRPr="0003123E">
        <w:rPr>
          <w:rFonts w:hint="eastAsia"/>
        </w:rPr>
        <w:t xml:space="preserve"> </w:t>
      </w:r>
      <w:r w:rsidRPr="0003123E">
        <w:rPr>
          <w:rFonts w:hint="eastAsia"/>
        </w:rPr>
        <w:t>極低出生体重児における出生後後期の症候性動脈管開存症に影響する因子に関する検討</w:t>
      </w:r>
      <w:r w:rsidRPr="0003123E">
        <w:rPr>
          <w:rFonts w:hint="eastAsia"/>
        </w:rPr>
        <w:t xml:space="preserve">. </w:t>
      </w:r>
      <w:r w:rsidRPr="0003123E">
        <w:rPr>
          <w:rFonts w:hint="eastAsia"/>
        </w:rPr>
        <w:t>第</w:t>
      </w:r>
      <w:r w:rsidRPr="0003123E">
        <w:rPr>
          <w:rFonts w:hint="eastAsia"/>
        </w:rPr>
        <w:t>58</w:t>
      </w:r>
      <w:r w:rsidRPr="0003123E">
        <w:rPr>
          <w:rFonts w:hint="eastAsia"/>
        </w:rPr>
        <w:t>回日本周産期･新生児医学会学術集会</w:t>
      </w:r>
      <w:r w:rsidRPr="0003123E">
        <w:rPr>
          <w:rFonts w:hint="eastAsia"/>
        </w:rPr>
        <w:t xml:space="preserve">; 20220710-12; </w:t>
      </w:r>
      <w:r w:rsidRPr="0003123E">
        <w:rPr>
          <w:rFonts w:hint="eastAsia"/>
        </w:rPr>
        <w:t>横浜</w:t>
      </w:r>
      <w:r w:rsidRPr="0003123E">
        <w:rPr>
          <w:rFonts w:hint="eastAsia"/>
        </w:rPr>
        <w:t>.</w:t>
      </w:r>
    </w:p>
    <w:p w14:paraId="67B159E9" w14:textId="77777777" w:rsidR="00BE56BE" w:rsidRPr="0003123E" w:rsidRDefault="00BE56BE" w:rsidP="001A78D7"/>
    <w:p w14:paraId="19D322C7" w14:textId="77777777" w:rsidR="00BE56BE" w:rsidRPr="0003123E" w:rsidRDefault="00BE56BE" w:rsidP="001A78D7">
      <w:r w:rsidRPr="0003123E">
        <w:rPr>
          <w:rStyle w:val="ad"/>
          <w:rFonts w:hint="eastAsia"/>
        </w:rPr>
        <w:t>蛭田俊</w:t>
      </w:r>
      <w:r w:rsidRPr="0003123E">
        <w:rPr>
          <w:rStyle w:val="ad"/>
          <w:rFonts w:hint="eastAsia"/>
        </w:rPr>
        <w:t>.</w:t>
      </w:r>
      <w:r w:rsidRPr="0003123E">
        <w:rPr>
          <w:rFonts w:hint="eastAsia"/>
        </w:rPr>
        <w:t xml:space="preserve"> </w:t>
      </w:r>
      <w:r w:rsidRPr="0003123E">
        <w:rPr>
          <w:rFonts w:hint="eastAsia"/>
        </w:rPr>
        <w:t>極低出生体重児における出生時血清亜鉛値に関する検討</w:t>
      </w:r>
      <w:r w:rsidRPr="0003123E">
        <w:rPr>
          <w:rFonts w:hint="eastAsia"/>
        </w:rPr>
        <w:t xml:space="preserve">. </w:t>
      </w:r>
      <w:r w:rsidRPr="0003123E">
        <w:rPr>
          <w:rFonts w:hint="eastAsia"/>
        </w:rPr>
        <w:t>第</w:t>
      </w:r>
      <w:r w:rsidRPr="0003123E">
        <w:rPr>
          <w:rFonts w:hint="eastAsia"/>
        </w:rPr>
        <w:t>58</w:t>
      </w:r>
      <w:r w:rsidRPr="0003123E">
        <w:rPr>
          <w:rFonts w:hint="eastAsia"/>
        </w:rPr>
        <w:t>回日本周産期･新生児医学会学術集会</w:t>
      </w:r>
      <w:r w:rsidRPr="0003123E">
        <w:rPr>
          <w:rFonts w:hint="eastAsia"/>
        </w:rPr>
        <w:t xml:space="preserve">; 20220710-12; </w:t>
      </w:r>
      <w:r w:rsidRPr="0003123E">
        <w:rPr>
          <w:rFonts w:hint="eastAsia"/>
        </w:rPr>
        <w:t>パシフィコ横浜</w:t>
      </w:r>
      <w:r w:rsidRPr="0003123E">
        <w:rPr>
          <w:rFonts w:hint="eastAsia"/>
        </w:rPr>
        <w:t>.</w:t>
      </w:r>
    </w:p>
    <w:p w14:paraId="53E9EBAE" w14:textId="77777777" w:rsidR="00BE56BE" w:rsidRPr="0003123E" w:rsidRDefault="00BE56BE" w:rsidP="001A78D7"/>
    <w:p w14:paraId="500365AD" w14:textId="77777777" w:rsidR="00BE56BE" w:rsidRPr="0003123E" w:rsidRDefault="00BE56BE" w:rsidP="001A78D7">
      <w:r w:rsidRPr="0003123E">
        <w:rPr>
          <w:rStyle w:val="ad"/>
          <w:rFonts w:hint="eastAsia"/>
        </w:rPr>
        <w:t>赤間太郎</w:t>
      </w:r>
      <w:r w:rsidRPr="0003123E">
        <w:rPr>
          <w:rStyle w:val="ad"/>
          <w:rFonts w:hint="eastAsia"/>
        </w:rPr>
        <w:t xml:space="preserve">, </w:t>
      </w:r>
      <w:r w:rsidRPr="0003123E">
        <w:rPr>
          <w:rStyle w:val="ad"/>
          <w:rFonts w:hint="eastAsia"/>
        </w:rPr>
        <w:t>金井祐二</w:t>
      </w:r>
      <w:r w:rsidRPr="0003123E">
        <w:rPr>
          <w:rStyle w:val="ad"/>
          <w:rFonts w:hint="eastAsia"/>
        </w:rPr>
        <w:t xml:space="preserve">, </w:t>
      </w:r>
      <w:r w:rsidRPr="0003123E">
        <w:rPr>
          <w:rStyle w:val="ad"/>
          <w:rFonts w:hint="eastAsia"/>
        </w:rPr>
        <w:t>佐久間一理</w:t>
      </w:r>
      <w:r w:rsidRPr="0003123E">
        <w:rPr>
          <w:rStyle w:val="ad"/>
          <w:rFonts w:hint="eastAsia"/>
        </w:rPr>
        <w:t xml:space="preserve">, </w:t>
      </w:r>
      <w:r w:rsidRPr="0003123E">
        <w:rPr>
          <w:rStyle w:val="ad"/>
          <w:rFonts w:hint="eastAsia"/>
        </w:rPr>
        <w:t>蛭田俊</w:t>
      </w:r>
      <w:r w:rsidRPr="0003123E">
        <w:rPr>
          <w:rStyle w:val="ad"/>
          <w:rFonts w:hint="eastAsia"/>
        </w:rPr>
        <w:t xml:space="preserve">, </w:t>
      </w:r>
      <w:r w:rsidRPr="0003123E">
        <w:rPr>
          <w:rStyle w:val="ad"/>
          <w:rFonts w:hint="eastAsia"/>
        </w:rPr>
        <w:t>市川弘隆</w:t>
      </w:r>
      <w:r w:rsidRPr="0003123E">
        <w:rPr>
          <w:rStyle w:val="ad"/>
          <w:rFonts w:hint="eastAsia"/>
        </w:rPr>
        <w:t xml:space="preserve">, </w:t>
      </w:r>
      <w:r w:rsidRPr="0003123E">
        <w:rPr>
          <w:rStyle w:val="ad"/>
          <w:rFonts w:hint="eastAsia"/>
        </w:rPr>
        <w:t>小笠原啓</w:t>
      </w:r>
      <w:r w:rsidRPr="0003123E">
        <w:rPr>
          <w:rStyle w:val="ad"/>
          <w:rFonts w:hint="eastAsia"/>
        </w:rPr>
        <w:t xml:space="preserve">, </w:t>
      </w:r>
      <w:r w:rsidRPr="0003123E">
        <w:rPr>
          <w:rStyle w:val="ad"/>
          <w:rFonts w:hint="eastAsia"/>
        </w:rPr>
        <w:t>郷勇人</w:t>
      </w:r>
      <w:r w:rsidRPr="0003123E">
        <w:rPr>
          <w:rStyle w:val="ad"/>
          <w:rFonts w:hint="eastAsia"/>
        </w:rPr>
        <w:t xml:space="preserve">, </w:t>
      </w:r>
      <w:r w:rsidRPr="0003123E">
        <w:rPr>
          <w:rStyle w:val="ad"/>
          <w:rFonts w:hint="eastAsia"/>
        </w:rPr>
        <w:t>佐藤真紀</w:t>
      </w:r>
      <w:r w:rsidRPr="0003123E">
        <w:rPr>
          <w:rStyle w:val="ad"/>
          <w:rFonts w:hint="eastAsia"/>
        </w:rPr>
        <w:t xml:space="preserve">, </w:t>
      </w:r>
      <w:r w:rsidRPr="0003123E">
        <w:rPr>
          <w:rStyle w:val="ad"/>
          <w:rFonts w:hint="eastAsia"/>
        </w:rPr>
        <w:t>桃井伸緒</w:t>
      </w:r>
      <w:r w:rsidRPr="0003123E">
        <w:rPr>
          <w:rStyle w:val="ad"/>
          <w:rFonts w:hint="eastAsia"/>
        </w:rPr>
        <w:t xml:space="preserve">, </w:t>
      </w:r>
      <w:r w:rsidRPr="0003123E">
        <w:rPr>
          <w:rStyle w:val="ad"/>
          <w:rFonts w:hint="eastAsia"/>
        </w:rPr>
        <w:t>細矢光亮</w:t>
      </w:r>
      <w:r w:rsidRPr="0003123E">
        <w:rPr>
          <w:rStyle w:val="ad"/>
          <w:rFonts w:hint="eastAsia"/>
        </w:rPr>
        <w:t>.</w:t>
      </w:r>
      <w:r w:rsidRPr="0003123E">
        <w:rPr>
          <w:rFonts w:hint="eastAsia"/>
        </w:rPr>
        <w:t xml:space="preserve"> </w:t>
      </w:r>
      <w:r w:rsidRPr="0003123E">
        <w:rPr>
          <w:rFonts w:hint="eastAsia"/>
        </w:rPr>
        <w:t>呼吸障害および哺乳障害を伴う先天性後鼻孔閉鎖症に対して</w:t>
      </w:r>
      <w:r w:rsidRPr="0003123E">
        <w:rPr>
          <w:rFonts w:hint="eastAsia"/>
        </w:rPr>
        <w:t>2</w:t>
      </w:r>
      <w:r w:rsidRPr="0003123E">
        <w:rPr>
          <w:rFonts w:hint="eastAsia"/>
        </w:rPr>
        <w:t>度の開窓術を行った</w:t>
      </w:r>
      <w:r w:rsidRPr="0003123E">
        <w:rPr>
          <w:rFonts w:hint="eastAsia"/>
        </w:rPr>
        <w:t xml:space="preserve">CHARGE </w:t>
      </w:r>
      <w:r w:rsidRPr="0003123E">
        <w:rPr>
          <w:rFonts w:hint="eastAsia"/>
        </w:rPr>
        <w:t>症候群の</w:t>
      </w:r>
      <w:r w:rsidRPr="0003123E">
        <w:rPr>
          <w:rFonts w:hint="eastAsia"/>
        </w:rPr>
        <w:t>1</w:t>
      </w:r>
      <w:r w:rsidRPr="0003123E">
        <w:rPr>
          <w:rFonts w:hint="eastAsia"/>
        </w:rPr>
        <w:t>例</w:t>
      </w:r>
      <w:r w:rsidRPr="0003123E">
        <w:rPr>
          <w:rFonts w:hint="eastAsia"/>
        </w:rPr>
        <w:t xml:space="preserve">. </w:t>
      </w:r>
      <w:r w:rsidRPr="0003123E">
        <w:rPr>
          <w:rFonts w:hint="eastAsia"/>
        </w:rPr>
        <w:t>第</w:t>
      </w:r>
      <w:r w:rsidRPr="0003123E">
        <w:rPr>
          <w:rFonts w:hint="eastAsia"/>
        </w:rPr>
        <w:t>73</w:t>
      </w:r>
      <w:r w:rsidRPr="0003123E">
        <w:rPr>
          <w:rFonts w:hint="eastAsia"/>
        </w:rPr>
        <w:t>回北日本小児科学会</w:t>
      </w:r>
      <w:r w:rsidRPr="0003123E">
        <w:rPr>
          <w:rFonts w:hint="eastAsia"/>
        </w:rPr>
        <w:t>; 20220909-10; Web.</w:t>
      </w:r>
    </w:p>
    <w:p w14:paraId="2D60742B" w14:textId="77777777" w:rsidR="00BE56BE" w:rsidRPr="0003123E" w:rsidRDefault="00BE56BE" w:rsidP="001A78D7"/>
    <w:p w14:paraId="685552AF" w14:textId="77777777" w:rsidR="00BE56BE" w:rsidRPr="0003123E" w:rsidRDefault="00BE56BE" w:rsidP="001A78D7">
      <w:r w:rsidRPr="0003123E">
        <w:rPr>
          <w:rStyle w:val="ad"/>
          <w:rFonts w:hint="eastAsia"/>
        </w:rPr>
        <w:t>湯田優衣</w:t>
      </w:r>
      <w:r w:rsidRPr="0003123E">
        <w:rPr>
          <w:rStyle w:val="ad"/>
          <w:rFonts w:hint="eastAsia"/>
        </w:rPr>
        <w:t xml:space="preserve">, </w:t>
      </w:r>
      <w:r w:rsidRPr="0003123E">
        <w:rPr>
          <w:rStyle w:val="ad"/>
          <w:rFonts w:hint="eastAsia"/>
        </w:rPr>
        <w:t>蛭田俊</w:t>
      </w:r>
      <w:r w:rsidRPr="0003123E">
        <w:rPr>
          <w:rStyle w:val="ad"/>
          <w:rFonts w:hint="eastAsia"/>
        </w:rPr>
        <w:t xml:space="preserve">, </w:t>
      </w:r>
      <w:r w:rsidRPr="0003123E">
        <w:rPr>
          <w:rStyle w:val="ad"/>
          <w:rFonts w:hint="eastAsia"/>
        </w:rPr>
        <w:t>佐久間一理</w:t>
      </w:r>
      <w:r w:rsidRPr="0003123E">
        <w:rPr>
          <w:rStyle w:val="ad"/>
          <w:rFonts w:hint="eastAsia"/>
        </w:rPr>
        <w:t xml:space="preserve">, </w:t>
      </w:r>
      <w:r w:rsidRPr="0003123E">
        <w:rPr>
          <w:rStyle w:val="ad"/>
          <w:rFonts w:hint="eastAsia"/>
        </w:rPr>
        <w:t>市川弘隆</w:t>
      </w:r>
      <w:r w:rsidRPr="0003123E">
        <w:rPr>
          <w:rStyle w:val="ad"/>
          <w:rFonts w:hint="eastAsia"/>
        </w:rPr>
        <w:t xml:space="preserve">, </w:t>
      </w:r>
      <w:r w:rsidRPr="0003123E">
        <w:rPr>
          <w:rStyle w:val="ad"/>
          <w:rFonts w:hint="eastAsia"/>
        </w:rPr>
        <w:t>金井祐二</w:t>
      </w:r>
      <w:r w:rsidRPr="0003123E">
        <w:rPr>
          <w:rStyle w:val="ad"/>
          <w:rFonts w:hint="eastAsia"/>
        </w:rPr>
        <w:t xml:space="preserve">, </w:t>
      </w:r>
      <w:r w:rsidRPr="0003123E">
        <w:rPr>
          <w:rStyle w:val="ad"/>
          <w:rFonts w:hint="eastAsia"/>
        </w:rPr>
        <w:t>小笠原啓</w:t>
      </w:r>
      <w:r w:rsidRPr="0003123E">
        <w:rPr>
          <w:rStyle w:val="ad"/>
          <w:rFonts w:hint="eastAsia"/>
        </w:rPr>
        <w:t xml:space="preserve">, </w:t>
      </w:r>
      <w:r w:rsidRPr="0003123E">
        <w:rPr>
          <w:rStyle w:val="ad"/>
          <w:rFonts w:hint="eastAsia"/>
        </w:rPr>
        <w:t>郷勇人</w:t>
      </w:r>
      <w:r w:rsidRPr="0003123E">
        <w:rPr>
          <w:rStyle w:val="ad"/>
          <w:rFonts w:hint="eastAsia"/>
        </w:rPr>
        <w:t xml:space="preserve">, </w:t>
      </w:r>
      <w:r w:rsidRPr="0003123E">
        <w:rPr>
          <w:rStyle w:val="ad"/>
          <w:rFonts w:hint="eastAsia"/>
        </w:rPr>
        <w:t>佐藤真紀</w:t>
      </w:r>
      <w:r w:rsidRPr="0003123E">
        <w:rPr>
          <w:rStyle w:val="ad"/>
          <w:rFonts w:hint="eastAsia"/>
        </w:rPr>
        <w:t xml:space="preserve">, </w:t>
      </w:r>
      <w:r w:rsidRPr="0003123E">
        <w:rPr>
          <w:rStyle w:val="ad"/>
          <w:rFonts w:hint="eastAsia"/>
        </w:rPr>
        <w:t>桃井伸緒</w:t>
      </w:r>
      <w:r w:rsidRPr="0003123E">
        <w:rPr>
          <w:rStyle w:val="ad"/>
          <w:rFonts w:hint="eastAsia"/>
        </w:rPr>
        <w:t xml:space="preserve">, </w:t>
      </w:r>
      <w:r w:rsidRPr="0003123E">
        <w:rPr>
          <w:rStyle w:val="ad"/>
          <w:rFonts w:hint="eastAsia"/>
        </w:rPr>
        <w:t>田中秀明</w:t>
      </w:r>
      <w:r w:rsidRPr="0003123E">
        <w:rPr>
          <w:rStyle w:val="ad"/>
          <w:rFonts w:hint="eastAsia"/>
        </w:rPr>
        <w:t xml:space="preserve">, </w:t>
      </w:r>
      <w:r w:rsidRPr="0003123E">
        <w:rPr>
          <w:rStyle w:val="ad"/>
          <w:rFonts w:hint="eastAsia"/>
        </w:rPr>
        <w:t>細矢光亮</w:t>
      </w:r>
      <w:r w:rsidRPr="0003123E">
        <w:rPr>
          <w:rStyle w:val="ad"/>
          <w:rFonts w:hint="eastAsia"/>
        </w:rPr>
        <w:t>.</w:t>
      </w:r>
      <w:r w:rsidRPr="0003123E">
        <w:rPr>
          <w:rFonts w:hint="eastAsia"/>
        </w:rPr>
        <w:t xml:space="preserve"> </w:t>
      </w:r>
      <w:r w:rsidRPr="0003123E">
        <w:rPr>
          <w:rFonts w:hint="eastAsia"/>
        </w:rPr>
        <w:t>食道穿孔と鑑別を要した梨状窩穿孔の超低出生体重児例</w:t>
      </w:r>
      <w:r w:rsidRPr="0003123E">
        <w:rPr>
          <w:rFonts w:hint="eastAsia"/>
        </w:rPr>
        <w:t xml:space="preserve">. </w:t>
      </w:r>
      <w:r w:rsidRPr="0003123E">
        <w:rPr>
          <w:rFonts w:hint="eastAsia"/>
        </w:rPr>
        <w:t>第</w:t>
      </w:r>
      <w:r w:rsidRPr="0003123E">
        <w:rPr>
          <w:rFonts w:hint="eastAsia"/>
        </w:rPr>
        <w:t>73</w:t>
      </w:r>
      <w:r w:rsidRPr="0003123E">
        <w:rPr>
          <w:rFonts w:hint="eastAsia"/>
        </w:rPr>
        <w:t>回北日本小児科学会</w:t>
      </w:r>
      <w:r w:rsidRPr="0003123E">
        <w:rPr>
          <w:rFonts w:hint="eastAsia"/>
        </w:rPr>
        <w:t>; 20220909-10; Web.</w:t>
      </w:r>
    </w:p>
    <w:p w14:paraId="2C520534" w14:textId="77777777" w:rsidR="00BE56BE" w:rsidRPr="0003123E" w:rsidRDefault="00BE56BE" w:rsidP="001A78D7"/>
    <w:p w14:paraId="619E5882" w14:textId="77777777" w:rsidR="00BE56BE" w:rsidRDefault="00BE56BE" w:rsidP="001A78D7">
      <w:r w:rsidRPr="0003123E">
        <w:rPr>
          <w:rStyle w:val="ad"/>
          <w:rFonts w:hint="eastAsia"/>
        </w:rPr>
        <w:t>市川弘隆</w:t>
      </w:r>
      <w:r w:rsidRPr="0003123E">
        <w:rPr>
          <w:rStyle w:val="ad"/>
          <w:rFonts w:hint="eastAsia"/>
        </w:rPr>
        <w:t>.</w:t>
      </w:r>
      <w:r w:rsidRPr="0003123E">
        <w:rPr>
          <w:rFonts w:hint="eastAsia"/>
        </w:rPr>
        <w:t xml:space="preserve"> NICU</w:t>
      </w:r>
      <w:r w:rsidRPr="0003123E">
        <w:rPr>
          <w:rFonts w:hint="eastAsia"/>
        </w:rPr>
        <w:t>入院管理中に</w:t>
      </w:r>
      <w:r w:rsidRPr="0003123E">
        <w:rPr>
          <w:rFonts w:hint="eastAsia"/>
        </w:rPr>
        <w:t>RSV</w:t>
      </w:r>
      <w:r w:rsidRPr="0003123E">
        <w:rPr>
          <w:rFonts w:hint="eastAsia"/>
        </w:rPr>
        <w:t>肺炎に罹患した早産極低出生体重の女児例</w:t>
      </w:r>
      <w:r w:rsidRPr="0003123E">
        <w:rPr>
          <w:rFonts w:hint="eastAsia"/>
        </w:rPr>
        <w:t xml:space="preserve">. </w:t>
      </w:r>
      <w:r w:rsidRPr="0003123E">
        <w:rPr>
          <w:rFonts w:hint="eastAsia"/>
        </w:rPr>
        <w:t>第</w:t>
      </w:r>
      <w:r w:rsidRPr="0003123E">
        <w:rPr>
          <w:rFonts w:hint="eastAsia"/>
        </w:rPr>
        <w:t>66</w:t>
      </w:r>
      <w:r w:rsidRPr="0003123E">
        <w:rPr>
          <w:rFonts w:hint="eastAsia"/>
        </w:rPr>
        <w:t>回日本新生児成育医学会･学術集会</w:t>
      </w:r>
      <w:r w:rsidRPr="0003123E">
        <w:rPr>
          <w:rFonts w:hint="eastAsia"/>
        </w:rPr>
        <w:t xml:space="preserve">; 20221124-26; </w:t>
      </w:r>
      <w:r w:rsidRPr="0003123E">
        <w:rPr>
          <w:rFonts w:hint="eastAsia"/>
        </w:rPr>
        <w:t>横浜</w:t>
      </w:r>
      <w:r w:rsidRPr="0003123E">
        <w:rPr>
          <w:rFonts w:hint="eastAsia"/>
        </w:rPr>
        <w:t>.</w:t>
      </w:r>
    </w:p>
    <w:p w14:paraId="12B64B0C" w14:textId="77777777" w:rsidR="00BE56BE" w:rsidRDefault="00BE56BE" w:rsidP="009D2809"/>
    <w:p w14:paraId="7669BA56" w14:textId="77777777" w:rsidR="00BE56BE" w:rsidRPr="00724889" w:rsidRDefault="00BE56BE" w:rsidP="001A78D7">
      <w:pPr>
        <w:pStyle w:val="31"/>
      </w:pPr>
      <w:r>
        <w:rPr>
          <w:rFonts w:hint="eastAsia"/>
        </w:rPr>
        <w:t>〔その他〕</w:t>
      </w:r>
    </w:p>
    <w:p w14:paraId="511E712C" w14:textId="77777777" w:rsidR="00BE56BE" w:rsidRPr="008C2DBD" w:rsidRDefault="00BE56BE" w:rsidP="001A78D7">
      <w:pPr>
        <w:rPr>
          <w:rFonts w:ascii="ＭＳ 明朝" w:hAnsi="ＭＳ 明朝" w:cs="ＭＳ 明朝"/>
        </w:rPr>
      </w:pPr>
    </w:p>
    <w:p w14:paraId="17E88F9C" w14:textId="77777777" w:rsidR="00BE56BE" w:rsidRDefault="00BE56BE" w:rsidP="001A78D7">
      <w:r w:rsidRPr="008C2DBD">
        <w:rPr>
          <w:rStyle w:val="ad"/>
          <w:rFonts w:hint="eastAsia"/>
        </w:rPr>
        <w:t>山口明子</w:t>
      </w:r>
      <w:r w:rsidRPr="008C2DBD">
        <w:rPr>
          <w:rStyle w:val="ad"/>
          <w:rFonts w:hint="eastAsia"/>
        </w:rPr>
        <w:t>.</w:t>
      </w:r>
      <w:r>
        <w:t xml:space="preserve"> </w:t>
      </w:r>
      <w:r w:rsidRPr="008C2DBD">
        <w:rPr>
          <w:rFonts w:hint="eastAsia"/>
        </w:rPr>
        <w:t>妊娠と医薬品についての考え方</w:t>
      </w:r>
      <w:r>
        <w:rPr>
          <w:rFonts w:hint="eastAsia"/>
        </w:rPr>
        <w:t>.</w:t>
      </w:r>
      <w:r w:rsidRPr="008C2DBD">
        <w:rPr>
          <w:rFonts w:hint="eastAsia"/>
        </w:rPr>
        <w:t>日本女性薬剤師会</w:t>
      </w:r>
      <w:r>
        <w:rPr>
          <w:rFonts w:hint="eastAsia"/>
        </w:rPr>
        <w:t xml:space="preserve">　</w:t>
      </w:r>
      <w:r w:rsidRPr="00E21BA4">
        <w:rPr>
          <w:rFonts w:hint="eastAsia"/>
        </w:rPr>
        <w:t>2022</w:t>
      </w:r>
      <w:r w:rsidRPr="00E21BA4">
        <w:rPr>
          <w:rFonts w:hint="eastAsia"/>
        </w:rPr>
        <w:t>年度</w:t>
      </w:r>
      <w:r w:rsidRPr="008C2DBD">
        <w:rPr>
          <w:rFonts w:hint="eastAsia"/>
        </w:rPr>
        <w:t>薬剤師継続学習通信教育講座</w:t>
      </w:r>
      <w:r>
        <w:rPr>
          <w:rFonts w:hint="eastAsia"/>
        </w:rPr>
        <w:t>;</w:t>
      </w:r>
      <w:r>
        <w:t xml:space="preserve"> 2022</w:t>
      </w:r>
      <w:r>
        <w:rPr>
          <w:rFonts w:hint="eastAsia"/>
        </w:rPr>
        <w:t>0220</w:t>
      </w:r>
      <w:r>
        <w:t xml:space="preserve">; </w:t>
      </w:r>
      <w:r>
        <w:rPr>
          <w:rFonts w:hint="eastAsia"/>
        </w:rPr>
        <w:t>東京</w:t>
      </w:r>
      <w:r>
        <w:rPr>
          <w:rFonts w:hint="eastAsia"/>
        </w:rPr>
        <w:t>/</w:t>
      </w:r>
      <w:r>
        <w:t>Web.</w:t>
      </w:r>
    </w:p>
    <w:p w14:paraId="4FDA195B" w14:textId="77777777" w:rsidR="00BE56BE" w:rsidRPr="00901430" w:rsidRDefault="00BE56BE" w:rsidP="009D2809"/>
    <w:p w14:paraId="04B841FC" w14:textId="77777777" w:rsidR="00E80EFE" w:rsidRDefault="00E80EFE" w:rsidP="009E1BC0"/>
    <w:p w14:paraId="08C7309E" w14:textId="77777777" w:rsidR="00BE56BE" w:rsidRPr="00BB0F07" w:rsidRDefault="00BE56BE" w:rsidP="005F2947"/>
    <w:p w14:paraId="00612080" w14:textId="77777777" w:rsidR="00BE56BE" w:rsidRPr="002F5CEF" w:rsidRDefault="00BE56BE" w:rsidP="008C0D6B">
      <w:pPr>
        <w:pStyle w:val="1"/>
      </w:pPr>
      <w:r>
        <w:rPr>
          <w:rFonts w:hint="eastAsia"/>
        </w:rPr>
        <w:t>病理部</w:t>
      </w:r>
    </w:p>
    <w:p w14:paraId="2928704B" w14:textId="77777777" w:rsidR="00BE56BE" w:rsidRPr="005A415C" w:rsidRDefault="00BE56BE" w:rsidP="005F3776"/>
    <w:p w14:paraId="0F68C405" w14:textId="77777777" w:rsidR="00BE56BE" w:rsidRPr="005A415C" w:rsidRDefault="00BE56BE" w:rsidP="005F3776"/>
    <w:p w14:paraId="41349C5A" w14:textId="77777777" w:rsidR="00BE56BE" w:rsidRPr="004D56E5" w:rsidRDefault="00BE56BE" w:rsidP="002F5CEF">
      <w:pPr>
        <w:pStyle w:val="21"/>
      </w:pPr>
      <w:r w:rsidRPr="004D56E5">
        <w:rPr>
          <w:rFonts w:hint="eastAsia"/>
        </w:rPr>
        <w:t>研究発表等</w:t>
      </w:r>
      <w:r>
        <w:rPr>
          <w:rFonts w:hint="eastAsia"/>
        </w:rPr>
        <w:t>（講演・口頭発表等）</w:t>
      </w:r>
    </w:p>
    <w:p w14:paraId="1A5F0CCD" w14:textId="77777777" w:rsidR="00BE56BE" w:rsidRPr="00575FFA" w:rsidRDefault="00BE56BE" w:rsidP="005F3776"/>
    <w:p w14:paraId="4B7AE1B9" w14:textId="77777777" w:rsidR="00BE56BE" w:rsidRDefault="00BE56BE" w:rsidP="00792949">
      <w:pPr>
        <w:pStyle w:val="31"/>
      </w:pPr>
      <w:r>
        <w:rPr>
          <w:rFonts w:hint="eastAsia"/>
        </w:rPr>
        <w:t>〔研究発表〕</w:t>
      </w:r>
    </w:p>
    <w:p w14:paraId="44325A76" w14:textId="77777777" w:rsidR="00BE56BE" w:rsidRDefault="00BE56BE" w:rsidP="009D2809"/>
    <w:p w14:paraId="5AC53C0E" w14:textId="77777777" w:rsidR="00BE56BE" w:rsidRPr="002C3BAD" w:rsidRDefault="00BE56BE" w:rsidP="001A78D7">
      <w:r w:rsidRPr="002C3BAD">
        <w:rPr>
          <w:rStyle w:val="ad"/>
          <w:rFonts w:hint="eastAsia"/>
        </w:rPr>
        <w:t>遠藤美涼</w:t>
      </w:r>
      <w:r w:rsidRPr="002C3BAD">
        <w:rPr>
          <w:rStyle w:val="ad"/>
          <w:rFonts w:hint="eastAsia"/>
        </w:rPr>
        <w:t xml:space="preserve">, </w:t>
      </w:r>
      <w:r w:rsidRPr="002C3BAD">
        <w:rPr>
          <w:rStyle w:val="ad"/>
          <w:rFonts w:hint="eastAsia"/>
        </w:rPr>
        <w:t>一條あゆみ</w:t>
      </w:r>
      <w:r w:rsidRPr="002C3BAD">
        <w:rPr>
          <w:rStyle w:val="ad"/>
          <w:rFonts w:hint="eastAsia"/>
        </w:rPr>
        <w:t xml:space="preserve">, </w:t>
      </w:r>
      <w:r w:rsidRPr="002C3BAD">
        <w:rPr>
          <w:rStyle w:val="ad"/>
          <w:rFonts w:hint="eastAsia"/>
        </w:rPr>
        <w:t>菅野寿也</w:t>
      </w:r>
      <w:r w:rsidRPr="002C3BAD">
        <w:rPr>
          <w:rStyle w:val="ad"/>
          <w:rFonts w:hint="eastAsia"/>
        </w:rPr>
        <w:t xml:space="preserve">, </w:t>
      </w:r>
      <w:r w:rsidRPr="002C3BAD">
        <w:rPr>
          <w:rStyle w:val="ad"/>
          <w:rFonts w:hint="eastAsia"/>
        </w:rPr>
        <w:t>村越政仁</w:t>
      </w:r>
      <w:r w:rsidRPr="002C3BAD">
        <w:rPr>
          <w:rStyle w:val="ad"/>
          <w:rFonts w:hint="eastAsia"/>
        </w:rPr>
        <w:t xml:space="preserve">, </w:t>
      </w:r>
      <w:r w:rsidRPr="002C3BAD">
        <w:rPr>
          <w:rStyle w:val="ad"/>
          <w:rFonts w:hint="eastAsia"/>
        </w:rPr>
        <w:t>山口千里</w:t>
      </w:r>
      <w:r w:rsidRPr="002C3BAD">
        <w:rPr>
          <w:rStyle w:val="ad"/>
          <w:rFonts w:hint="eastAsia"/>
        </w:rPr>
        <w:t xml:space="preserve">, </w:t>
      </w:r>
      <w:r w:rsidRPr="002C3BAD">
        <w:rPr>
          <w:rStyle w:val="ad"/>
          <w:rFonts w:hint="eastAsia"/>
        </w:rPr>
        <w:t>川名聡</w:t>
      </w:r>
      <w:r w:rsidRPr="002C3BAD">
        <w:rPr>
          <w:rStyle w:val="ad"/>
          <w:rFonts w:hint="eastAsia"/>
        </w:rPr>
        <w:t xml:space="preserve">, </w:t>
      </w:r>
      <w:r w:rsidRPr="002C3BAD">
        <w:rPr>
          <w:rStyle w:val="ad"/>
          <w:rFonts w:hint="eastAsia"/>
        </w:rPr>
        <w:t>喜古雄一郎</w:t>
      </w:r>
      <w:r w:rsidRPr="002C3BAD">
        <w:rPr>
          <w:rStyle w:val="ad"/>
          <w:rFonts w:hint="eastAsia"/>
        </w:rPr>
        <w:t xml:space="preserve">, </w:t>
      </w:r>
      <w:r w:rsidRPr="002C3BAD">
        <w:rPr>
          <w:rStyle w:val="ad"/>
          <w:rFonts w:hint="eastAsia"/>
        </w:rPr>
        <w:t>橋本優子</w:t>
      </w:r>
      <w:r w:rsidRPr="002C3BAD">
        <w:rPr>
          <w:rStyle w:val="ad"/>
          <w:rFonts w:hint="eastAsia"/>
        </w:rPr>
        <w:t>.</w:t>
      </w:r>
      <w:r w:rsidRPr="002C3BAD">
        <w:rPr>
          <w:rFonts w:hint="eastAsia"/>
        </w:rPr>
        <w:t xml:space="preserve"> HE</w:t>
      </w:r>
      <w:r w:rsidRPr="002C3BAD">
        <w:rPr>
          <w:rFonts w:hint="eastAsia"/>
        </w:rPr>
        <w:t>染色</w:t>
      </w:r>
      <w:r w:rsidRPr="002C3BAD">
        <w:rPr>
          <w:rFonts w:hint="eastAsia"/>
        </w:rPr>
        <w:t>+EM</w:t>
      </w:r>
      <w:r w:rsidRPr="002C3BAD">
        <w:rPr>
          <w:rFonts w:hint="eastAsia"/>
        </w:rPr>
        <w:t>染色の代替としてビクトリア青</w:t>
      </w:r>
      <w:r w:rsidRPr="002C3BAD">
        <w:rPr>
          <w:rFonts w:hint="eastAsia"/>
        </w:rPr>
        <w:t>HE</w:t>
      </w:r>
      <w:r w:rsidRPr="002C3BAD">
        <w:rPr>
          <w:rFonts w:hint="eastAsia"/>
        </w:rPr>
        <w:t>染色の検討－甲状腺濾胞性腫瘍における静脈侵襲の判定－</w:t>
      </w:r>
      <w:r w:rsidRPr="002C3BAD">
        <w:rPr>
          <w:rFonts w:hint="eastAsia"/>
        </w:rPr>
        <w:t xml:space="preserve">. </w:t>
      </w:r>
      <w:r w:rsidRPr="002C3BAD">
        <w:rPr>
          <w:rFonts w:hint="eastAsia"/>
        </w:rPr>
        <w:t>第</w:t>
      </w:r>
      <w:r w:rsidRPr="002C3BAD">
        <w:rPr>
          <w:rFonts w:hint="eastAsia"/>
        </w:rPr>
        <w:t>53</w:t>
      </w:r>
      <w:r w:rsidRPr="002C3BAD">
        <w:rPr>
          <w:rFonts w:hint="eastAsia"/>
        </w:rPr>
        <w:t>回福島医学検査学会</w:t>
      </w:r>
      <w:r w:rsidRPr="002C3BAD">
        <w:rPr>
          <w:rFonts w:hint="eastAsia"/>
        </w:rPr>
        <w:t xml:space="preserve">; 20221030; </w:t>
      </w:r>
      <w:r w:rsidRPr="002C3BAD">
        <w:rPr>
          <w:rFonts w:hint="eastAsia"/>
        </w:rPr>
        <w:t>福島</w:t>
      </w:r>
      <w:r w:rsidRPr="002C3BAD">
        <w:rPr>
          <w:rFonts w:hint="eastAsia"/>
        </w:rPr>
        <w:t xml:space="preserve">. </w:t>
      </w:r>
      <w:r w:rsidRPr="00AB2D97">
        <w:rPr>
          <w:rFonts w:hint="eastAsia"/>
        </w:rPr>
        <w:t>一般社団法人福島県臨床検査技師会誌</w:t>
      </w:r>
      <w:r w:rsidRPr="002C3BAD">
        <w:rPr>
          <w:rFonts w:hint="eastAsia"/>
        </w:rPr>
        <w:t xml:space="preserve">. </w:t>
      </w:r>
      <w:r>
        <w:rPr>
          <w:rFonts w:hint="eastAsia"/>
        </w:rPr>
        <w:t>60</w:t>
      </w:r>
      <w:r>
        <w:t>:51.</w:t>
      </w:r>
    </w:p>
    <w:p w14:paraId="5B9DC119" w14:textId="77777777" w:rsidR="00BE56BE" w:rsidRDefault="00BE56BE" w:rsidP="009D2809"/>
    <w:p w14:paraId="4E05B805" w14:textId="77777777" w:rsidR="00BE56BE" w:rsidRDefault="00BE56BE" w:rsidP="009E1BC0"/>
    <w:p w14:paraId="3667341C" w14:textId="77777777" w:rsidR="00BE56BE" w:rsidRPr="00BB0F07" w:rsidRDefault="00BE56BE" w:rsidP="005F2947"/>
    <w:p w14:paraId="24B1C918" w14:textId="77777777" w:rsidR="006627A6" w:rsidRDefault="006627A6" w:rsidP="008C0D6B">
      <w:pPr>
        <w:pStyle w:val="1"/>
      </w:pPr>
      <w:r>
        <w:br w:type="page"/>
      </w:r>
    </w:p>
    <w:p w14:paraId="06B28183" w14:textId="0F35F983" w:rsidR="00BE56BE" w:rsidRPr="002F5CEF" w:rsidRDefault="00BE56BE" w:rsidP="008C0D6B">
      <w:pPr>
        <w:pStyle w:val="1"/>
      </w:pPr>
      <w:r>
        <w:rPr>
          <w:rFonts w:hint="eastAsia"/>
        </w:rPr>
        <w:lastRenderedPageBreak/>
        <w:t>内視鏡診療部</w:t>
      </w:r>
    </w:p>
    <w:p w14:paraId="091F3597" w14:textId="77777777" w:rsidR="00BE56BE" w:rsidRPr="005A415C" w:rsidRDefault="00BE56BE" w:rsidP="005F3776"/>
    <w:p w14:paraId="0D57A1C6" w14:textId="77777777" w:rsidR="00BE56BE" w:rsidRPr="005A415C" w:rsidRDefault="00BE56BE" w:rsidP="005F3776"/>
    <w:p w14:paraId="75E5DA14" w14:textId="77777777" w:rsidR="00BE56BE" w:rsidRPr="002F5CEF" w:rsidRDefault="00BE56BE" w:rsidP="002F5CEF">
      <w:pPr>
        <w:pStyle w:val="21"/>
      </w:pPr>
      <w:r w:rsidRPr="002F5CEF">
        <w:rPr>
          <w:rFonts w:hint="eastAsia"/>
        </w:rPr>
        <w:t>論　　文</w:t>
      </w:r>
    </w:p>
    <w:p w14:paraId="0DEC3777" w14:textId="77777777" w:rsidR="00BE56BE" w:rsidRDefault="00BE56BE" w:rsidP="005F3776"/>
    <w:p w14:paraId="3A188FFF"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5B58F337" w14:textId="77777777" w:rsidR="00BE56BE" w:rsidRDefault="00BE56BE" w:rsidP="009D2809"/>
    <w:p w14:paraId="7E776D0D" w14:textId="05659F28" w:rsidR="00BE56BE" w:rsidRDefault="00BE56BE" w:rsidP="001A78D7">
      <w:r w:rsidRPr="000476CB">
        <w:rPr>
          <w:rStyle w:val="ad"/>
        </w:rPr>
        <w:t xml:space="preserve">Sugimoto M, Takagi T, Suzuki R, Konno N, Asama H, Sato Y, Irie H, Ishizaki Yuto, Akatsuka Hidenobu, Nakamura J, Takasumi M, Hashimoto M, Kato </w:t>
      </w:r>
      <w:r w:rsidR="00F51A67">
        <w:rPr>
          <w:rStyle w:val="ad"/>
        </w:rPr>
        <w:t>T</w:t>
      </w:r>
      <w:r w:rsidRPr="000476CB">
        <w:rPr>
          <w:rStyle w:val="ad"/>
        </w:rPr>
        <w:t>, Kobashi R, Yanagita T, Marubashi S, Hikihi T, Ohira H.</w:t>
      </w:r>
      <w:r>
        <w:t xml:space="preserve"> Efficacy of a novel large-cell Niti-S stent with a slim delivery system for hilar biliary obstraction: a preliminary study. Annals of Medical Research. 202212; 54(1):953-961.</w:t>
      </w:r>
    </w:p>
    <w:p w14:paraId="469F9764" w14:textId="77777777" w:rsidR="00BE56BE" w:rsidRDefault="00BE56BE" w:rsidP="001A78D7"/>
    <w:p w14:paraId="737FA0FB" w14:textId="77777777" w:rsidR="00BE56BE" w:rsidRDefault="00BE56BE" w:rsidP="001A78D7">
      <w:r w:rsidRPr="000476CB">
        <w:rPr>
          <w:rStyle w:val="ad"/>
        </w:rPr>
        <w:t>Suzuki R, Okubo Y, Takagi T, Sugimoto M, Sato Y, Irie H, Nakamura J, Takasumi M, Kato T, Hashimoto M, Kobashi R, Hikichi T, Ohira H.</w:t>
      </w:r>
      <w:r>
        <w:t xml:space="preserve"> The Complement C3a-C3a Receptor Axis Regulates Epithelial-to-Mesenchymal Transition by Activating the ERK Pathway in Pancreatic Ductal Adenocarcinoma. Anticancer Research. 202203; 42(3):1207-1215.</w:t>
      </w:r>
    </w:p>
    <w:p w14:paraId="024FAC3B" w14:textId="77777777" w:rsidR="00BE56BE" w:rsidRDefault="00BE56BE" w:rsidP="001A78D7"/>
    <w:p w14:paraId="458F0E67" w14:textId="77777777" w:rsidR="00BE56BE" w:rsidRDefault="00BE56BE" w:rsidP="001A78D7">
      <w:r w:rsidRPr="000476CB">
        <w:rPr>
          <w:rStyle w:val="ad"/>
        </w:rPr>
        <w:t>Sugimoto M, Suzuki R, Nozawa Y, Takagi T, Konno N, Asama H, Sato Y, Irie H, Nakamura J, Takasumi M, Hashimoto M, Kato T, Kobashi R, Suzuki O, Hashimoto Y, Hikichi T, Ohira H.</w:t>
      </w:r>
      <w:r>
        <w:t xml:space="preserve"> Clinical usefulness and acceleratory effect of macrophage inhibitory cytokine-1 on biliary tract cancer: an experimental biomarker analysis. Cancer Cell International. 202208; 22(1):250.</w:t>
      </w:r>
    </w:p>
    <w:p w14:paraId="1C285D63" w14:textId="77777777" w:rsidR="00BE56BE" w:rsidRDefault="00BE56BE" w:rsidP="001A78D7"/>
    <w:p w14:paraId="539372E2" w14:textId="77777777" w:rsidR="00BE56BE" w:rsidRDefault="00BE56BE" w:rsidP="001A78D7">
      <w:r w:rsidRPr="000476CB">
        <w:rPr>
          <w:rStyle w:val="ad"/>
        </w:rPr>
        <w:t>Kato T, Hikichi T, Nakamura J, Hashimoto M, Kobashi R, Yanagita T, Suzuki R, Sugimoto M, Sato Y, Irie H, Takasumi M, Oka Y, Takagi T, Hashimoto Y, Kobayakawa M, Ohira H.</w:t>
      </w:r>
      <w:r>
        <w:t xml:space="preserve"> Association between Submucosal Fibrosis and Endoscopic Submucosal Dissection of Recurrent Esophageal Squamous Cell Cancers after Chemoradiotherapy. Cancers. 202209; 14(19):4685.</w:t>
      </w:r>
    </w:p>
    <w:p w14:paraId="5AAB32B9" w14:textId="77777777" w:rsidR="00BE56BE" w:rsidRDefault="00BE56BE" w:rsidP="001A78D7"/>
    <w:p w14:paraId="74C5CF40" w14:textId="77777777" w:rsidR="00BE56BE" w:rsidRDefault="00BE56BE" w:rsidP="001A78D7">
      <w:r w:rsidRPr="000476CB">
        <w:rPr>
          <w:rStyle w:val="ad"/>
        </w:rPr>
        <w:t>Hikichi T, Nakamura J, Hamada K, Nemoto D.</w:t>
      </w:r>
      <w:r>
        <w:t xml:space="preserve"> A Novel Endoscopic Mouthpiece for COVID-19 Prevention. Clinical Endoscopy. 202201; 55(1):160-162.</w:t>
      </w:r>
    </w:p>
    <w:p w14:paraId="63ACC79A" w14:textId="77777777" w:rsidR="00BE56BE" w:rsidRDefault="00BE56BE" w:rsidP="001A78D7"/>
    <w:p w14:paraId="76725ACC" w14:textId="77777777" w:rsidR="00BE56BE" w:rsidRDefault="00BE56BE" w:rsidP="001A78D7">
      <w:r w:rsidRPr="000476CB">
        <w:rPr>
          <w:rStyle w:val="ad"/>
        </w:rPr>
        <w:t>Murakami M, Hikichi T, Nakamura J, Hashimoto M, Kato T, Kobashi R, Yanagita T, Suzuki R, Sugimoto M, Sato Y, Irie H, Takasumi M, Takagi T, Hashimoto Y, Kobayakawa M, Ohira H.</w:t>
      </w:r>
      <w:r>
        <w:t xml:space="preserve"> Endoscopic Submucosal Dissection in Patients with Early Gastric Cancer in the Remnant Stomach. Diagnostics. 202210; 12(10):2480.</w:t>
      </w:r>
    </w:p>
    <w:p w14:paraId="1C124DFB" w14:textId="77777777" w:rsidR="00BE56BE" w:rsidRDefault="00BE56BE" w:rsidP="001A78D7"/>
    <w:p w14:paraId="0546520E" w14:textId="77777777" w:rsidR="00BE56BE" w:rsidRDefault="00BE56BE" w:rsidP="001A78D7">
      <w:r w:rsidRPr="000476CB">
        <w:rPr>
          <w:rStyle w:val="ad"/>
        </w:rPr>
        <w:t>Odagiri H, Hatta W, Tsuji Y, Yoshio T, Yabuuchi Y, Kikuchi D, Tsuji S, Nagami Y, Hikichi T, Kobayashi M, Morita Y, Sumiyoshi T, Iguchi M, Tomida H, Inoue T, Mikami T, Hasatani K, Nishikawa J, Matsumura T, Nebiki H, Nakamatsu D, Ohnita K, Suzuki H, Ueyama H, Hayashi Y, Sugimoto M, Yamaguchi S, Michida T, Yada T, Asahina Y, Narasaka T, Kuribayashi S, Kiyotoki S, Mabe K, Fujishiro M, Masamune A, Hoteya S.</w:t>
      </w:r>
      <w:r>
        <w:t xml:space="preserve"> Bleeding following Endoscopic Submucosal Dissection for Early Gastric Cancer in Surgically Altered Stomach. Digestion. 2022; 103(6):428-437.</w:t>
      </w:r>
    </w:p>
    <w:p w14:paraId="75C69B94" w14:textId="77777777" w:rsidR="00BE56BE" w:rsidRDefault="00BE56BE" w:rsidP="001A78D7"/>
    <w:p w14:paraId="5F4B7B51" w14:textId="77777777" w:rsidR="00BE56BE" w:rsidRDefault="00BE56BE" w:rsidP="001A78D7">
      <w:r w:rsidRPr="000476CB">
        <w:rPr>
          <w:rStyle w:val="ad"/>
        </w:rPr>
        <w:t xml:space="preserve">Matsuhashi T, Fukuda S, Mikami T, Tatsuta T, Hikichi T, Nakamura J, Abe Y, Onozato Y, Hatta W, </w:t>
      </w:r>
      <w:r w:rsidRPr="000476CB">
        <w:rPr>
          <w:rStyle w:val="ad"/>
        </w:rPr>
        <w:lastRenderedPageBreak/>
        <w:t>Masamune A, Ohyauchi M, Ito H, Hanabata N, Araki Y, Yanagita T, Imamura H, Tsuji T, Sugawara K, Horikawa Y, Ohara S, Kondo Y, Dohmen T, Iijima K, Iijima K.</w:t>
      </w:r>
      <w:r>
        <w:t xml:space="preserve"> Effects of anti-thrombotic drugs on all-cause mortality after upper gastrointestinal bleeding in Japan: A multicenter study with 2205 cases. Digestive Endoscopy. 202201; 34(1):113-122.</w:t>
      </w:r>
    </w:p>
    <w:p w14:paraId="6DC6CAAF" w14:textId="77777777" w:rsidR="00BE56BE" w:rsidRDefault="00BE56BE" w:rsidP="001A78D7"/>
    <w:p w14:paraId="7E5A89DD" w14:textId="77777777" w:rsidR="00BE56BE" w:rsidRDefault="00BE56BE" w:rsidP="001A78D7">
      <w:r w:rsidRPr="000476CB">
        <w:rPr>
          <w:rStyle w:val="ad"/>
        </w:rPr>
        <w:t>Ominami M, Sato H, Fujiyoshi Y, Abe H, Shiwaku H, Shiota J, Sato C, Sakae H, Hata Y, Fukuda H, Ogawa R, Nakamura J, Tatsuta T, Ikebuchi Y, Yokomichi H, Fujiwara Y, Inoue H.</w:t>
      </w:r>
      <w:r>
        <w:t xml:space="preserve"> Impact of the COVID-19 pandemic on high-resolution manometry and peroral endoscopic myotomy for esophageal motility disorder in Japan. Digestive Endoscopy. 202205; 34(4):769-777.</w:t>
      </w:r>
    </w:p>
    <w:p w14:paraId="7267F1DF" w14:textId="77777777" w:rsidR="00BE56BE" w:rsidRDefault="00BE56BE" w:rsidP="001A78D7"/>
    <w:p w14:paraId="18B6EB54" w14:textId="77777777" w:rsidR="00BE56BE" w:rsidRDefault="00BE56BE" w:rsidP="001A78D7">
      <w:r w:rsidRPr="000476CB">
        <w:rPr>
          <w:rStyle w:val="ad"/>
        </w:rPr>
        <w:t>Sato H, Nishikawa Y, Abe H, Shiwaku H, Shiota J, Sato C, Sakae H, Ominami M, Hata Y, Fukuda H, Ogawa R, Nakamura J, Tatsuta T, Ikebuchi Y, Yokomichi H, Terai S, Inoue H.</w:t>
      </w:r>
      <w:r>
        <w:t xml:space="preserve"> Esophageal carcinoma in achalasia patients managed with endoscopic submucosal dissection and peroral endoscopic myotomy: Japan Achalasia Multicenter Study. Digestive Endoscopy. 202207; 34(5):965-973.</w:t>
      </w:r>
    </w:p>
    <w:p w14:paraId="3C6EBDF9" w14:textId="77777777" w:rsidR="00BE56BE" w:rsidRDefault="00BE56BE" w:rsidP="001A78D7"/>
    <w:p w14:paraId="7F7AC5BB" w14:textId="77777777" w:rsidR="00BE56BE" w:rsidRDefault="00BE56BE" w:rsidP="001A78D7">
      <w:r w:rsidRPr="000476CB">
        <w:rPr>
          <w:rStyle w:val="ad"/>
        </w:rPr>
        <w:t>Nagami Y, Hatta W, Tsuji Y, Yoshio T, Kakushima N, Hoteya S, Tsuji S, Fukunaga S, Hikichi T, Kobayashi M, Morita Y, Sumiyoshi T, Iguchi M, Tomida H, Inoue T, Mikami T, Hasatani K, Nishikawa J, Matsumura T, Nebiki H, Nakamatsu D, Ohnita K, Suzuki H, Ueyama H, Hayashi Y, Yoshida H, Fujishiro M, Masamune A, Fujiwara Y.</w:t>
      </w:r>
      <w:r>
        <w:t xml:space="preserve"> Antithrombotics increase bleeding after endoscopic submucosal dissection for gastric cancer: Nationwide propensity score analysis. Digestive Endoscopy. 202207; 34(5):974-983.</w:t>
      </w:r>
    </w:p>
    <w:p w14:paraId="240093B1" w14:textId="77777777" w:rsidR="00BE56BE" w:rsidRDefault="00BE56BE" w:rsidP="001A78D7"/>
    <w:p w14:paraId="452EB169" w14:textId="77777777" w:rsidR="00BE56BE" w:rsidRDefault="00BE56BE" w:rsidP="001A78D7">
      <w:r w:rsidRPr="000476CB">
        <w:rPr>
          <w:rStyle w:val="ad"/>
        </w:rPr>
        <w:t>Matsuhashi T, Fukuda S, Abe Y, Mikami T, Tatsuta T, Hikichi T, Nakamura J, Onozato Y, Hatta W, Masamune A, Ohyauchi M, Ito H, Hanabata N, Araki Y, Yanagita T, Imamura H, Tsuji T, Sugawara K, Horikawa Y, Ohara S, Kondo Y, Dohmen T, Iijima K.</w:t>
      </w:r>
      <w:r>
        <w:t xml:space="preserve"> Nature and treatment outcomes of bleeding post-bulbar duodenal ulcers. Digestive Endoscopy. 202207; 34(5):984-993.</w:t>
      </w:r>
    </w:p>
    <w:p w14:paraId="2B58E742" w14:textId="77777777" w:rsidR="00BE56BE" w:rsidRDefault="00BE56BE" w:rsidP="001A78D7"/>
    <w:p w14:paraId="0CAC87DA" w14:textId="77777777" w:rsidR="00BE56BE" w:rsidRDefault="00BE56BE" w:rsidP="001A78D7">
      <w:r w:rsidRPr="000476CB">
        <w:rPr>
          <w:rStyle w:val="ad"/>
        </w:rPr>
        <w:t>Shimada T, Hatta W, Takahashi S, Koike T, Ohira T, Hikichi T, Toya Y, Tanaka I, Onozato Y, Hamada K, Fukushi D, Watanabe K, Kayaba S, Ito H, Mikami T, Oikawa T, Takahashi Y, Kondo Y, Yoshimura T, Shiroki T, Nagino K, Hanabata N, Funakubo A, Nakamura J, Matsumoto T, Iijima K, Fukuda S, Masamune A, Ito K, Tohoku GI Endoscopy Group.</w:t>
      </w:r>
      <w:r>
        <w:t xml:space="preserve"> Combined assessment of clinical and pathological prognostic factors for deciding treatment strategies for esophageal squamous cell carcinoma invading into the muscularis mucosa or submucosa after endoscopic submucosal dissection. Digestive Endoscopy. 202211; 34(7):1382-1391.</w:t>
      </w:r>
    </w:p>
    <w:p w14:paraId="51E46480" w14:textId="77777777" w:rsidR="00BE56BE" w:rsidRDefault="00BE56BE" w:rsidP="001A78D7"/>
    <w:p w14:paraId="41F06614" w14:textId="77777777" w:rsidR="00BE56BE" w:rsidRDefault="00BE56BE" w:rsidP="001A78D7">
      <w:r w:rsidRPr="000476CB">
        <w:rPr>
          <w:rStyle w:val="ad"/>
        </w:rPr>
        <w:t>Nakamura J, Sato H, Onimaru M, Abe H, Shiwaku H, Shiota J, Sato C, Sakae H, Ominami M, Hata Y, Fukuda H, Ogawa R, Tatsuta T, Ikebuchi Y, Yokomichi H, Takuto H, Inoue H.</w:t>
      </w:r>
      <w:r>
        <w:t xml:space="preserve"> Efficacy of peroral endoscopic myotomy for esophageal motility disorders after gastric surgery: Japan Achalasia Multicenter Study. Digestive Endoscopy. 202211; 34(7):1394-1402.</w:t>
      </w:r>
    </w:p>
    <w:p w14:paraId="3E88F677" w14:textId="77777777" w:rsidR="00BE56BE" w:rsidRDefault="00BE56BE" w:rsidP="001A78D7"/>
    <w:p w14:paraId="27640DF8" w14:textId="77777777" w:rsidR="00BE56BE" w:rsidRDefault="00BE56BE" w:rsidP="001A78D7">
      <w:r w:rsidRPr="000476CB">
        <w:rPr>
          <w:rStyle w:val="ad"/>
        </w:rPr>
        <w:t>Shiwaku H, Sato H, Shimamura Y, Abe H, Shiota J, Sato C, Ominami M, Sakae H, Hata Y, Fukuda H, Ogawa R, Nakamura J, Tatsuta T, Ikebuchi Y, Yokomichi H, Hasegawa S, Inoue H.</w:t>
      </w:r>
      <w:r>
        <w:t xml:space="preserve"> Risk factors and long-term course of gastroesophageal reflux disease after peroral endoscopic myotomy: A large-scale multicenter cohort study in Japan. Endoscopy. 202209; 54(9):839-847.</w:t>
      </w:r>
    </w:p>
    <w:p w14:paraId="4478BBA9" w14:textId="77777777" w:rsidR="00BE56BE" w:rsidRDefault="00BE56BE" w:rsidP="001A78D7"/>
    <w:p w14:paraId="66C410B1" w14:textId="77777777" w:rsidR="00BE56BE" w:rsidRDefault="00BE56BE" w:rsidP="001A78D7">
      <w:r w:rsidRPr="000476CB">
        <w:rPr>
          <w:rStyle w:val="ad"/>
        </w:rPr>
        <w:t xml:space="preserve">Sugimoto M, Takagi T, Suzuki R, Konno N, Asama H, Sato Y, Irie H, Okubo Y, Nakamura J, Takasumi M, </w:t>
      </w:r>
      <w:r w:rsidRPr="000476CB">
        <w:rPr>
          <w:rStyle w:val="ad"/>
        </w:rPr>
        <w:lastRenderedPageBreak/>
        <w:t>Hashimoto M, Kato T, Kobashi R, Hikichi T, Ohira H.</w:t>
      </w:r>
      <w:r>
        <w:t xml:space="preserve"> Drug treatment for chemotherapy-induced peripheral neuropathy in patients with pancreatic cancer. Fukushima Journal of Medical Science. 202204; 68(1):1-10.</w:t>
      </w:r>
    </w:p>
    <w:p w14:paraId="0AC14F63" w14:textId="77777777" w:rsidR="00BE56BE" w:rsidRDefault="00BE56BE" w:rsidP="001A78D7"/>
    <w:p w14:paraId="350F50D2" w14:textId="77777777" w:rsidR="00BE56BE" w:rsidRDefault="00BE56BE" w:rsidP="001A78D7">
      <w:r w:rsidRPr="000476CB">
        <w:rPr>
          <w:rStyle w:val="ad"/>
        </w:rPr>
        <w:t>Hanayama H, Katagata M, Sato T, Nakano H, Matsumoto T, Tada T, Watanabe Y, Hayase S, Okayama H, Momma T, Kato T, Hashimoto M, Nakamura J, Hikichi T, Saze Z, Kono K.</w:t>
      </w:r>
      <w:r>
        <w:t xml:space="preserve"> Clinical outcomes of laparoscopic and endoscopic cooperative surgery for gastric gastrointestinal stromal tumor. Fukushima Journal of Medical Science. 2022; 68(3):169-174.</w:t>
      </w:r>
    </w:p>
    <w:p w14:paraId="279C698C" w14:textId="77777777" w:rsidR="00BE56BE" w:rsidRDefault="00BE56BE" w:rsidP="001A78D7"/>
    <w:p w14:paraId="3689F0DC" w14:textId="77777777" w:rsidR="00BE56BE" w:rsidRDefault="00BE56BE" w:rsidP="001A78D7">
      <w:r w:rsidRPr="000476CB">
        <w:rPr>
          <w:rStyle w:val="ad"/>
        </w:rPr>
        <w:t>Fukuda H, Sato H, Fujiyoshi Y, Abe H, Okada H, Shiota J, Sato C, Sakae H, Ominami M, Hata Y, Ogawa R, Nakamura J, Tatsuta T, Ikebuchi Y, Yokomichi H, Yamamoto H, Inoue H.</w:t>
      </w:r>
      <w:r>
        <w:t xml:space="preserve"> Risks of refractory chest pain after peroral endoscopic myotomy in achalasia-related esophageal motility disorders: short-term results from a multicenter study in Japan. Gastrointestinal Endoscopy. 202210; 96(4):620-629.e4.</w:t>
      </w:r>
    </w:p>
    <w:p w14:paraId="64E9E8F5" w14:textId="77777777" w:rsidR="00BE56BE" w:rsidRDefault="00BE56BE" w:rsidP="001A78D7"/>
    <w:p w14:paraId="7C9AF251" w14:textId="77777777" w:rsidR="00BE56BE" w:rsidRDefault="00BE56BE" w:rsidP="001A78D7">
      <w:r w:rsidRPr="000476CB">
        <w:rPr>
          <w:rStyle w:val="ad"/>
        </w:rPr>
        <w:t>Hayashi Y, Hatta W, Tsuji Y, Yoshio T, Yabuuchi Y, Hoteya S, Tsuji S, Nagami Y, Hikichi T, Kobayashi M, Morita Y, Sumiyoshi T, Iguchi M, Tomida H, Inoue T, Mikami T, Hasatani K, Nishikawa J, Matsumura T, Nebiki H, Nakamatsu D, Ohnita K, Suzuki H, Ueyama H, Sugimoto M, Yamaguchi S, Michida T, Yada T, Asahina Y, Narasaka T, Kuribayashi S, Kiyotoki S, Mabe K, Miyake A, Fujishiro M, Masamune A, Takehara T.</w:t>
      </w:r>
      <w:r>
        <w:t xml:space="preserve"> The degree of mucosal atrophy is associated with post-endoscopic submucosal dissection bleeding in early gastric cancer. Journal of Gastroenterology and Hepatology. 202205; 37(5):870-877.</w:t>
      </w:r>
    </w:p>
    <w:p w14:paraId="5F4EFC2B" w14:textId="77777777" w:rsidR="00BE56BE" w:rsidRDefault="00BE56BE" w:rsidP="001A78D7"/>
    <w:p w14:paraId="742CE971" w14:textId="77777777" w:rsidR="00BE56BE" w:rsidRDefault="00BE56BE" w:rsidP="001A78D7">
      <w:r w:rsidRPr="000476CB">
        <w:rPr>
          <w:rStyle w:val="ad"/>
        </w:rPr>
        <w:t>Yamada S, Kaneshiro T, Hijioka N, Amami K, Horikoshi Y, Yamadera Y, Hikihi T, Yoshihisa A, Takeishi Y.</w:t>
      </w:r>
      <w:r>
        <w:t xml:space="preserve"> Autonomic cardiogastric neural interaction after pulmonary vein isolation in patients with atrial fibrillation. Journal of Interventional Cardiac Electrophysiology. 202211; 65(2):357-364.</w:t>
      </w:r>
    </w:p>
    <w:p w14:paraId="7A047C7F" w14:textId="77777777" w:rsidR="00BE56BE" w:rsidRDefault="00BE56BE" w:rsidP="001A78D7"/>
    <w:p w14:paraId="19291C6F" w14:textId="77777777" w:rsidR="00BE56BE" w:rsidRDefault="00BE56BE" w:rsidP="001A78D7">
      <w:r w:rsidRPr="000476CB">
        <w:rPr>
          <w:rStyle w:val="ad"/>
        </w:rPr>
        <w:t>Tatsuta T, Sato H, Fujiyoshi Y, Abe H, Shiwaku A, Shiota J, Sato C, Ominami M, Hata Y, Fukuda H, Ogawa R, Nakamura J, Ikebuchi Y, Yokomichi H, Fukuda S, Inoue H.</w:t>
      </w:r>
      <w:r>
        <w:t xml:space="preserve"> Subtype of Achalasia and Integrated Relaxation Pressure Measured Using the Starlet High-resolution Manometry System: A Multicenter Study in Japan. Journal of Neurogastroenterology and Motility. 202210; 28(4):562-571.</w:t>
      </w:r>
    </w:p>
    <w:p w14:paraId="59349162" w14:textId="77777777" w:rsidR="00BE56BE" w:rsidRDefault="00BE56BE" w:rsidP="001A78D7"/>
    <w:p w14:paraId="50BA4C3E" w14:textId="77777777" w:rsidR="00BE56BE" w:rsidRDefault="00BE56BE" w:rsidP="001A78D7">
      <w:r w:rsidRPr="000476CB">
        <w:rPr>
          <w:rStyle w:val="ad"/>
        </w:rPr>
        <w:t>Sato H, Fujiyoshi Y, Abe H, Shiwaku H, Shiota J, Sato C, Sakae H, Ominami M, Hata Y, Fukuda H, Ogawa R, Nakamura J, Tatsuta T, Ikebuchi Y, Yokomichi H, Terai S, Inoue H.</w:t>
      </w:r>
      <w:r>
        <w:t xml:space="preserve"> Development of Dilated Esophagus, Sigmoid Esophagus, and Esophageal Diverticulum in Patients With Achalasia: Japan Achalasia Multicenter Study. Journal of Neurogastroenterology and Motility. 202204; 28(2):222-230.</w:t>
      </w:r>
    </w:p>
    <w:p w14:paraId="160BD917" w14:textId="77777777" w:rsidR="00BE56BE" w:rsidRDefault="00BE56BE" w:rsidP="001A78D7"/>
    <w:p w14:paraId="5F9416C7" w14:textId="77777777" w:rsidR="00BE56BE" w:rsidRDefault="00BE56BE" w:rsidP="001A78D7">
      <w:r w:rsidRPr="000476CB">
        <w:rPr>
          <w:rStyle w:val="ad"/>
        </w:rPr>
        <w:t>Yabuuchi Y, Hatta W, Tsuji Y, Yoshio T, Kakushima N, Hoteya S, Doyama H, Nagami Y, Hikichi T, Kobayashi M, Morita Y, Sumiyoshi T, Iguchi M, Tomida H, Inoue T, Mikami T, Hasatani K, Nishikawa J, Matsumura T, Nebiki H, Nakamatsu D, Ohnita K, Suzuki H, Ueyama H, Hayashi Y, Sugimoto M, Yamaguchi S, Michida T, Yada T, Asahina Y, Narasaka T, Kuribayashi S, Kiyotoki S, Mabe K, Fujishiro M, Masamune A, Ono H.</w:t>
      </w:r>
      <w:r>
        <w:t xml:space="preserve"> Influence of hospital volume on bleeding after endoscopic submucosal dissection for early gastric cancer in Japan: a multicenter propensity score-matched analysis.. Surgical endoscopy. 202206; 36(6):4004-4013.</w:t>
      </w:r>
    </w:p>
    <w:p w14:paraId="4F3ABED0" w14:textId="77777777" w:rsidR="00BE56BE" w:rsidRDefault="00BE56BE" w:rsidP="001A78D7"/>
    <w:p w14:paraId="1BB70855" w14:textId="77777777" w:rsidR="00BE56BE" w:rsidRDefault="00BE56BE" w:rsidP="001A78D7">
      <w:r w:rsidRPr="000476CB">
        <w:rPr>
          <w:rStyle w:val="ad"/>
        </w:rPr>
        <w:t>Sugimoto M, Takagi T, Suzuki R, Waragai Y, Konno N, Asama H, Sato Y, Irie H, Nakamura J, Takasumi M, Hashimoto M, Kato T, Hikichi T, Ohira H.</w:t>
      </w:r>
      <w:r>
        <w:t xml:space="preserve"> Factors Associated with Successful Fistula Dilation in Endoscopic </w:t>
      </w:r>
      <w:r>
        <w:lastRenderedPageBreak/>
        <w:t>Ultrasound-guided Biliary Drainage. Techniques and Innovations in Gastrointestinal Endoscopy. 2022; 24(4):316-323.</w:t>
      </w:r>
    </w:p>
    <w:p w14:paraId="57C76564" w14:textId="77777777" w:rsidR="00BE56BE" w:rsidRDefault="00BE56BE" w:rsidP="001A78D7"/>
    <w:p w14:paraId="1789963B" w14:textId="77777777" w:rsidR="00BE56BE" w:rsidRDefault="00BE56BE" w:rsidP="001A78D7">
      <w:r w:rsidRPr="000476CB">
        <w:rPr>
          <w:rStyle w:val="ad"/>
        </w:rPr>
        <w:t>Sugimoto M, Takagi T, Suzuki R, Konno N, Asama H, Sato Y, Irie H, Okubo Y, Nakamura J, Takasumi M, Hashimoto M, Kato T, Kobashi R, Yanagita T, Hikichi T, Ohira H.</w:t>
      </w:r>
      <w:r>
        <w:t xml:space="preserve"> Biliary metal stents should be placed near the hilar duct in distal malignant biliary stricture patients. World Journal of Gastroenterology. 202205; 28(17):1860-1870.</w:t>
      </w:r>
    </w:p>
    <w:p w14:paraId="1455144D" w14:textId="77777777" w:rsidR="00BE56BE" w:rsidRDefault="00BE56BE" w:rsidP="001A78D7"/>
    <w:p w14:paraId="1EF890A9" w14:textId="77777777" w:rsidR="00BE56BE" w:rsidRDefault="00BE56BE" w:rsidP="001A78D7">
      <w:r w:rsidRPr="000476CB">
        <w:rPr>
          <w:rStyle w:val="ad"/>
        </w:rPr>
        <w:t>Takagi T, Sugimoto M, Suzuki R, Konno N, Asama H, Sato Y, Irie H, Nakamura J, Takasumi M, Hashimoto M, Kato T, Kobashi R, Yanagita T, Hashimoto Y, Marubashi S, Hikichi T, Ohira H.</w:t>
      </w:r>
      <w:r>
        <w:t xml:space="preserve"> Screening for hilar biliary invasion in ampullary cancer patients. World Journal of Gastrointestinal Endoscopy. 202209; 14(9):536-546.</w:t>
      </w:r>
    </w:p>
    <w:p w14:paraId="40D27032" w14:textId="77777777" w:rsidR="00BE56BE" w:rsidRDefault="00BE56BE" w:rsidP="001A78D7"/>
    <w:p w14:paraId="64270EF8" w14:textId="77777777" w:rsidR="00BE56BE" w:rsidRDefault="00BE56BE" w:rsidP="001A78D7">
      <w:r w:rsidRPr="000476CB">
        <w:rPr>
          <w:rStyle w:val="ad"/>
          <w:rFonts w:hint="eastAsia"/>
        </w:rPr>
        <w:t>橋本陽</w:t>
      </w:r>
      <w:r w:rsidRPr="000476CB">
        <w:rPr>
          <w:rStyle w:val="ad"/>
          <w:rFonts w:hint="eastAsia"/>
        </w:rPr>
        <w:t xml:space="preserve">, </w:t>
      </w:r>
      <w:r w:rsidRPr="000476CB">
        <w:rPr>
          <w:rStyle w:val="ad"/>
          <w:rFonts w:hint="eastAsia"/>
        </w:rPr>
        <w:t>八田和久</w:t>
      </w:r>
      <w:r w:rsidRPr="000476CB">
        <w:rPr>
          <w:rStyle w:val="ad"/>
          <w:rFonts w:hint="eastAsia"/>
        </w:rPr>
        <w:t xml:space="preserve">, </w:t>
      </w:r>
      <w:r w:rsidRPr="000476CB">
        <w:rPr>
          <w:rStyle w:val="ad"/>
          <w:rFonts w:hint="eastAsia"/>
        </w:rPr>
        <w:t>辻陽介</w:t>
      </w:r>
      <w:r w:rsidRPr="000476CB">
        <w:rPr>
          <w:rStyle w:val="ad"/>
          <w:rFonts w:hint="eastAsia"/>
        </w:rPr>
        <w:t xml:space="preserve">, </w:t>
      </w:r>
      <w:r w:rsidRPr="000476CB">
        <w:rPr>
          <w:rStyle w:val="ad"/>
          <w:rFonts w:hint="eastAsia"/>
        </w:rPr>
        <w:t>由雄敏之</w:t>
      </w:r>
      <w:r w:rsidRPr="000476CB">
        <w:rPr>
          <w:rStyle w:val="ad"/>
          <w:rFonts w:hint="eastAsia"/>
        </w:rPr>
        <w:t xml:space="preserve">, </w:t>
      </w:r>
      <w:r w:rsidRPr="000476CB">
        <w:rPr>
          <w:rStyle w:val="ad"/>
          <w:rFonts w:hint="eastAsia"/>
        </w:rPr>
        <w:t>籔内洋平</w:t>
      </w:r>
      <w:r w:rsidRPr="000476CB">
        <w:rPr>
          <w:rStyle w:val="ad"/>
          <w:rFonts w:hint="eastAsia"/>
        </w:rPr>
        <w:t xml:space="preserve">, </w:t>
      </w:r>
      <w:r w:rsidRPr="000476CB">
        <w:rPr>
          <w:rStyle w:val="ad"/>
          <w:rFonts w:hint="eastAsia"/>
        </w:rPr>
        <w:t>布袋屋修</w:t>
      </w:r>
      <w:r w:rsidRPr="000476CB">
        <w:rPr>
          <w:rStyle w:val="ad"/>
          <w:rFonts w:hint="eastAsia"/>
        </w:rPr>
        <w:t xml:space="preserve">, </w:t>
      </w:r>
      <w:r w:rsidRPr="000476CB">
        <w:rPr>
          <w:rStyle w:val="ad"/>
          <w:rFonts w:hint="eastAsia"/>
        </w:rPr>
        <w:t>土山寿志</w:t>
      </w:r>
      <w:r w:rsidRPr="000476CB">
        <w:rPr>
          <w:rStyle w:val="ad"/>
          <w:rFonts w:hint="eastAsia"/>
        </w:rPr>
        <w:t xml:space="preserve">, </w:t>
      </w:r>
      <w:r w:rsidRPr="000476CB">
        <w:rPr>
          <w:rStyle w:val="ad"/>
          <w:rFonts w:hint="eastAsia"/>
        </w:rPr>
        <w:t>永見康明</w:t>
      </w:r>
      <w:r w:rsidRPr="000476CB">
        <w:rPr>
          <w:rStyle w:val="ad"/>
          <w:rFonts w:hint="eastAsia"/>
        </w:rPr>
        <w:t xml:space="preserve">, </w:t>
      </w:r>
      <w:r w:rsidRPr="000476CB">
        <w:rPr>
          <w:rStyle w:val="ad"/>
          <w:rFonts w:hint="eastAsia"/>
        </w:rPr>
        <w:t>引地拓人</w:t>
      </w:r>
      <w:r w:rsidRPr="000476CB">
        <w:rPr>
          <w:rStyle w:val="ad"/>
          <w:rFonts w:hint="eastAsia"/>
        </w:rPr>
        <w:t xml:space="preserve">, </w:t>
      </w:r>
      <w:r w:rsidRPr="000476CB">
        <w:rPr>
          <w:rStyle w:val="ad"/>
          <w:rFonts w:hint="eastAsia"/>
        </w:rPr>
        <w:t>小林雅邦</w:t>
      </w:r>
      <w:r w:rsidRPr="000476CB">
        <w:rPr>
          <w:rStyle w:val="ad"/>
          <w:rFonts w:hint="eastAsia"/>
        </w:rPr>
        <w:t xml:space="preserve">, </w:t>
      </w:r>
      <w:r w:rsidRPr="000476CB">
        <w:rPr>
          <w:rStyle w:val="ad"/>
          <w:rFonts w:hint="eastAsia"/>
        </w:rPr>
        <w:t>森田圭紀</w:t>
      </w:r>
      <w:r w:rsidRPr="000476CB">
        <w:rPr>
          <w:rStyle w:val="ad"/>
          <w:rFonts w:hint="eastAsia"/>
        </w:rPr>
        <w:t xml:space="preserve">, </w:t>
      </w:r>
      <w:r w:rsidRPr="000476CB">
        <w:rPr>
          <w:rStyle w:val="ad"/>
          <w:rFonts w:hint="eastAsia"/>
        </w:rPr>
        <w:t>住吉徹哉</w:t>
      </w:r>
      <w:r w:rsidRPr="000476CB">
        <w:rPr>
          <w:rStyle w:val="ad"/>
          <w:rFonts w:hint="eastAsia"/>
        </w:rPr>
        <w:t xml:space="preserve">, </w:t>
      </w:r>
      <w:r w:rsidRPr="000476CB">
        <w:rPr>
          <w:rStyle w:val="ad"/>
          <w:rFonts w:hint="eastAsia"/>
        </w:rPr>
        <w:t>井口幹崇</w:t>
      </w:r>
      <w:r w:rsidRPr="000476CB">
        <w:rPr>
          <w:rStyle w:val="ad"/>
          <w:rFonts w:hint="eastAsia"/>
        </w:rPr>
        <w:t xml:space="preserve">, </w:t>
      </w:r>
      <w:r w:rsidRPr="000476CB">
        <w:rPr>
          <w:rStyle w:val="ad"/>
          <w:rFonts w:hint="eastAsia"/>
        </w:rPr>
        <w:t>富田英臣</w:t>
      </w:r>
      <w:r w:rsidRPr="000476CB">
        <w:rPr>
          <w:rStyle w:val="ad"/>
          <w:rFonts w:hint="eastAsia"/>
        </w:rPr>
        <w:t xml:space="preserve">, </w:t>
      </w:r>
      <w:r w:rsidRPr="000476CB">
        <w:rPr>
          <w:rStyle w:val="ad"/>
          <w:rFonts w:hint="eastAsia"/>
        </w:rPr>
        <w:t>井上拓也</w:t>
      </w:r>
      <w:r w:rsidRPr="000476CB">
        <w:rPr>
          <w:rStyle w:val="ad"/>
          <w:rFonts w:hint="eastAsia"/>
        </w:rPr>
        <w:t xml:space="preserve">, </w:t>
      </w:r>
      <w:r w:rsidRPr="000476CB">
        <w:rPr>
          <w:rStyle w:val="ad"/>
          <w:rFonts w:hint="eastAsia"/>
        </w:rPr>
        <w:t>三上達也</w:t>
      </w:r>
      <w:r w:rsidRPr="000476CB">
        <w:rPr>
          <w:rStyle w:val="ad"/>
          <w:rFonts w:hint="eastAsia"/>
        </w:rPr>
        <w:t xml:space="preserve">, </w:t>
      </w:r>
      <w:r w:rsidRPr="000476CB">
        <w:rPr>
          <w:rStyle w:val="ad"/>
          <w:rFonts w:hint="eastAsia"/>
        </w:rPr>
        <w:t>波佐谷兼慶</w:t>
      </w:r>
      <w:r w:rsidRPr="000476CB">
        <w:rPr>
          <w:rStyle w:val="ad"/>
          <w:rFonts w:hint="eastAsia"/>
        </w:rPr>
        <w:t xml:space="preserve">, </w:t>
      </w:r>
      <w:r w:rsidRPr="000476CB">
        <w:rPr>
          <w:rStyle w:val="ad"/>
          <w:rFonts w:hint="eastAsia"/>
        </w:rPr>
        <w:t>西川潤</w:t>
      </w:r>
      <w:r w:rsidRPr="000476CB">
        <w:rPr>
          <w:rStyle w:val="ad"/>
          <w:rFonts w:hint="eastAsia"/>
        </w:rPr>
        <w:t xml:space="preserve">, </w:t>
      </w:r>
      <w:r w:rsidRPr="000476CB">
        <w:rPr>
          <w:rStyle w:val="ad"/>
          <w:rFonts w:hint="eastAsia"/>
        </w:rPr>
        <w:t>松村倫明</w:t>
      </w:r>
      <w:r w:rsidRPr="000476CB">
        <w:rPr>
          <w:rStyle w:val="ad"/>
          <w:rFonts w:hint="eastAsia"/>
        </w:rPr>
        <w:t xml:space="preserve">, </w:t>
      </w:r>
      <w:r w:rsidRPr="000476CB">
        <w:rPr>
          <w:rStyle w:val="ad"/>
          <w:rFonts w:hint="eastAsia"/>
        </w:rPr>
        <w:t>根引浩子</w:t>
      </w:r>
      <w:r w:rsidRPr="000476CB">
        <w:rPr>
          <w:rStyle w:val="ad"/>
          <w:rFonts w:hint="eastAsia"/>
        </w:rPr>
        <w:t xml:space="preserve">, </w:t>
      </w:r>
      <w:r w:rsidRPr="000476CB">
        <w:rPr>
          <w:rStyle w:val="ad"/>
          <w:rFonts w:hint="eastAsia"/>
        </w:rPr>
        <w:t>中松大</w:t>
      </w:r>
      <w:r w:rsidRPr="000476CB">
        <w:rPr>
          <w:rStyle w:val="ad"/>
          <w:rFonts w:hint="eastAsia"/>
        </w:rPr>
        <w:t xml:space="preserve">, </w:t>
      </w:r>
      <w:r w:rsidRPr="000476CB">
        <w:rPr>
          <w:rStyle w:val="ad"/>
          <w:rFonts w:hint="eastAsia"/>
        </w:rPr>
        <w:t>大仁田賢</w:t>
      </w:r>
      <w:r w:rsidRPr="000476CB">
        <w:rPr>
          <w:rStyle w:val="ad"/>
          <w:rFonts w:hint="eastAsia"/>
        </w:rPr>
        <w:t xml:space="preserve">, </w:t>
      </w:r>
      <w:r w:rsidRPr="000476CB">
        <w:rPr>
          <w:rStyle w:val="ad"/>
          <w:rFonts w:hint="eastAsia"/>
        </w:rPr>
        <w:t>鈴木晴久</w:t>
      </w:r>
      <w:r w:rsidRPr="000476CB">
        <w:rPr>
          <w:rStyle w:val="ad"/>
          <w:rFonts w:hint="eastAsia"/>
        </w:rPr>
        <w:t xml:space="preserve">, </w:t>
      </w:r>
      <w:r w:rsidRPr="000476CB">
        <w:rPr>
          <w:rStyle w:val="ad"/>
          <w:rFonts w:hint="eastAsia"/>
        </w:rPr>
        <w:t>上山浩也</w:t>
      </w:r>
      <w:r w:rsidRPr="000476CB">
        <w:rPr>
          <w:rStyle w:val="ad"/>
          <w:rFonts w:hint="eastAsia"/>
        </w:rPr>
        <w:t xml:space="preserve">, </w:t>
      </w:r>
      <w:r w:rsidRPr="000476CB">
        <w:rPr>
          <w:rStyle w:val="ad"/>
          <w:rFonts w:hint="eastAsia"/>
        </w:rPr>
        <w:t>林義人</w:t>
      </w:r>
      <w:r w:rsidRPr="000476CB">
        <w:rPr>
          <w:rStyle w:val="ad"/>
          <w:rFonts w:hint="eastAsia"/>
        </w:rPr>
        <w:t xml:space="preserve">, </w:t>
      </w:r>
      <w:r w:rsidRPr="000476CB">
        <w:rPr>
          <w:rStyle w:val="ad"/>
          <w:rFonts w:hint="eastAsia"/>
        </w:rPr>
        <w:t>杉本光繁</w:t>
      </w:r>
      <w:r w:rsidRPr="000476CB">
        <w:rPr>
          <w:rStyle w:val="ad"/>
          <w:rFonts w:hint="eastAsia"/>
        </w:rPr>
        <w:t xml:space="preserve">, </w:t>
      </w:r>
      <w:r w:rsidRPr="000476CB">
        <w:rPr>
          <w:rStyle w:val="ad"/>
          <w:rFonts w:hint="eastAsia"/>
        </w:rPr>
        <w:t>藤城光弘</w:t>
      </w:r>
      <w:r w:rsidRPr="000476CB">
        <w:rPr>
          <w:rStyle w:val="ad"/>
          <w:rFonts w:hint="eastAsia"/>
        </w:rPr>
        <w:t xml:space="preserve">, </w:t>
      </w:r>
      <w:r w:rsidRPr="000476CB">
        <w:rPr>
          <w:rStyle w:val="ad"/>
          <w:rFonts w:hint="eastAsia"/>
        </w:rPr>
        <w:t>正宗淳</w:t>
      </w:r>
      <w:r w:rsidRPr="000476CB">
        <w:rPr>
          <w:rStyle w:val="ad"/>
          <w:rFonts w:hint="eastAsia"/>
        </w:rPr>
        <w:t xml:space="preserve">, </w:t>
      </w:r>
      <w:r w:rsidRPr="000476CB">
        <w:rPr>
          <w:rStyle w:val="ad"/>
          <w:rFonts w:hint="eastAsia"/>
        </w:rPr>
        <w:t>大平弘正</w:t>
      </w:r>
      <w:r w:rsidRPr="000476CB">
        <w:rPr>
          <w:rStyle w:val="ad"/>
          <w:rFonts w:hint="eastAsia"/>
        </w:rPr>
        <w:t>.</w:t>
      </w:r>
      <w:r>
        <w:rPr>
          <w:rFonts w:hint="eastAsia"/>
        </w:rPr>
        <w:t xml:space="preserve"> </w:t>
      </w:r>
      <w:r>
        <w:rPr>
          <w:rFonts w:hint="eastAsia"/>
        </w:rPr>
        <w:t>早期胃癌に対する内視鏡的粘膜下層剥離術後の再出血</w:t>
      </w:r>
      <w:r>
        <w:rPr>
          <w:rFonts w:hint="eastAsia"/>
        </w:rPr>
        <w:t>. Gastroenterological Endoscopy. 202211; 64(11):2421-2433,np1-n</w:t>
      </w:r>
      <w:r>
        <w:t>p3.</w:t>
      </w:r>
    </w:p>
    <w:p w14:paraId="49763402" w14:textId="77777777" w:rsidR="00BE56BE" w:rsidRDefault="00BE56BE" w:rsidP="001A78D7"/>
    <w:p w14:paraId="56B60A7D" w14:textId="77777777" w:rsidR="00BE56BE" w:rsidRDefault="00BE56BE" w:rsidP="00792949">
      <w:pPr>
        <w:pStyle w:val="31"/>
      </w:pPr>
      <w:r>
        <w:rPr>
          <w:rFonts w:hint="eastAsia"/>
        </w:rPr>
        <w:t>〔総説等〕</w:t>
      </w:r>
    </w:p>
    <w:p w14:paraId="20BD4E7B" w14:textId="77777777" w:rsidR="00BE56BE" w:rsidRDefault="00BE56BE" w:rsidP="00A072CC"/>
    <w:p w14:paraId="19787BD5" w14:textId="77777777" w:rsidR="00BE56BE" w:rsidRDefault="00BE56BE" w:rsidP="001A78D7">
      <w:r w:rsidRPr="000476CB">
        <w:rPr>
          <w:rStyle w:val="ad"/>
        </w:rPr>
        <w:t>Hikichi T, Nakamura J, Kato T, Hashimoto M, Kobashi R.</w:t>
      </w:r>
      <w:r>
        <w:t xml:space="preserve"> Endoscopic injection sclerotherapy under red dichromatic imaging for esophageal varices. Digestive Endoscopy. 202203; 34(3):477-479.</w:t>
      </w:r>
    </w:p>
    <w:p w14:paraId="3E33683B" w14:textId="77777777" w:rsidR="00BE56BE" w:rsidRDefault="00BE56BE" w:rsidP="001A78D7"/>
    <w:p w14:paraId="55326EB5" w14:textId="77777777" w:rsidR="00BE56BE" w:rsidRDefault="00BE56BE" w:rsidP="001A78D7">
      <w:r w:rsidRPr="000476CB">
        <w:rPr>
          <w:rStyle w:val="ad"/>
          <w:rFonts w:hint="eastAsia"/>
        </w:rPr>
        <w:t>引地拓人</w:t>
      </w:r>
      <w:r w:rsidRPr="000476CB">
        <w:rPr>
          <w:rStyle w:val="ad"/>
          <w:rFonts w:hint="eastAsia"/>
        </w:rPr>
        <w:t xml:space="preserve">, </w:t>
      </w:r>
      <w:r w:rsidRPr="000476CB">
        <w:rPr>
          <w:rStyle w:val="ad"/>
          <w:rFonts w:hint="eastAsia"/>
        </w:rPr>
        <w:t>中村純</w:t>
      </w:r>
      <w:r w:rsidRPr="000476CB">
        <w:rPr>
          <w:rStyle w:val="ad"/>
          <w:rFonts w:hint="eastAsia"/>
        </w:rPr>
        <w:t xml:space="preserve">, </w:t>
      </w:r>
      <w:r w:rsidRPr="000476CB">
        <w:rPr>
          <w:rStyle w:val="ad"/>
          <w:rFonts w:hint="eastAsia"/>
        </w:rPr>
        <w:t>橋本陽</w:t>
      </w:r>
      <w:r w:rsidRPr="000476CB">
        <w:rPr>
          <w:rStyle w:val="ad"/>
          <w:rFonts w:hint="eastAsia"/>
        </w:rPr>
        <w:t xml:space="preserve">, </w:t>
      </w:r>
      <w:r w:rsidRPr="000476CB">
        <w:rPr>
          <w:rStyle w:val="ad"/>
          <w:rFonts w:hint="eastAsia"/>
        </w:rPr>
        <w:t>加藤恒孝</w:t>
      </w:r>
      <w:r w:rsidRPr="000476CB">
        <w:rPr>
          <w:rStyle w:val="ad"/>
          <w:rFonts w:hint="eastAsia"/>
        </w:rPr>
        <w:t xml:space="preserve">, </w:t>
      </w:r>
      <w:r w:rsidRPr="000476CB">
        <w:rPr>
          <w:rStyle w:val="ad"/>
          <w:rFonts w:hint="eastAsia"/>
        </w:rPr>
        <w:t>小橋亮一郎</w:t>
      </w:r>
      <w:r w:rsidRPr="000476CB">
        <w:rPr>
          <w:rStyle w:val="ad"/>
          <w:rFonts w:hint="eastAsia"/>
        </w:rPr>
        <w:t xml:space="preserve">, </w:t>
      </w:r>
      <w:r w:rsidRPr="000476CB">
        <w:rPr>
          <w:rStyle w:val="ad"/>
          <w:rFonts w:hint="eastAsia"/>
        </w:rPr>
        <w:t>入江大樹</w:t>
      </w:r>
      <w:r w:rsidRPr="000476CB">
        <w:rPr>
          <w:rStyle w:val="ad"/>
          <w:rFonts w:hint="eastAsia"/>
        </w:rPr>
        <w:t xml:space="preserve">, </w:t>
      </w:r>
      <w:r w:rsidRPr="000476CB">
        <w:rPr>
          <w:rStyle w:val="ad"/>
          <w:rFonts w:hint="eastAsia"/>
        </w:rPr>
        <w:t>柳田拓実</w:t>
      </w:r>
      <w:r w:rsidRPr="000476CB">
        <w:rPr>
          <w:rStyle w:val="ad"/>
          <w:rFonts w:hint="eastAsia"/>
        </w:rPr>
        <w:t>.</w:t>
      </w:r>
      <w:r>
        <w:rPr>
          <w:rFonts w:hint="eastAsia"/>
        </w:rPr>
        <w:t xml:space="preserve"> EVL</w:t>
      </w:r>
      <w:r>
        <w:rPr>
          <w:rFonts w:hint="eastAsia"/>
        </w:rPr>
        <w:t>・</w:t>
      </w:r>
      <w:r>
        <w:rPr>
          <w:rFonts w:hint="eastAsia"/>
        </w:rPr>
        <w:t xml:space="preserve">EIS. </w:t>
      </w:r>
      <w:r>
        <w:rPr>
          <w:rFonts w:hint="eastAsia"/>
        </w:rPr>
        <w:t>消化器ナーシング</w:t>
      </w:r>
      <w:r>
        <w:rPr>
          <w:rFonts w:hint="eastAsia"/>
        </w:rPr>
        <w:t>. 202208; 27(8):712-719.</w:t>
      </w:r>
    </w:p>
    <w:p w14:paraId="0ACDF657" w14:textId="77777777" w:rsidR="00BE56BE" w:rsidRDefault="00BE56BE" w:rsidP="001A78D7"/>
    <w:p w14:paraId="1A702041" w14:textId="77777777" w:rsidR="00BE56BE" w:rsidRDefault="00BE56BE" w:rsidP="001A78D7">
      <w:r w:rsidRPr="000476CB">
        <w:rPr>
          <w:rStyle w:val="ad"/>
          <w:rFonts w:hint="eastAsia"/>
        </w:rPr>
        <w:t>引地拓人</w:t>
      </w:r>
      <w:r w:rsidRPr="000476CB">
        <w:rPr>
          <w:rStyle w:val="ad"/>
          <w:rFonts w:hint="eastAsia"/>
        </w:rPr>
        <w:t xml:space="preserve">, </w:t>
      </w:r>
      <w:r w:rsidRPr="000476CB">
        <w:rPr>
          <w:rStyle w:val="ad"/>
          <w:rFonts w:hint="eastAsia"/>
        </w:rPr>
        <w:t>中村純</w:t>
      </w:r>
      <w:r w:rsidRPr="000476CB">
        <w:rPr>
          <w:rStyle w:val="ad"/>
          <w:rFonts w:hint="eastAsia"/>
        </w:rPr>
        <w:t xml:space="preserve">, </w:t>
      </w:r>
      <w:r w:rsidRPr="000476CB">
        <w:rPr>
          <w:rStyle w:val="ad"/>
          <w:rFonts w:hint="eastAsia"/>
        </w:rPr>
        <w:t>髙住美香</w:t>
      </w:r>
      <w:r w:rsidRPr="000476CB">
        <w:rPr>
          <w:rStyle w:val="ad"/>
          <w:rFonts w:hint="eastAsia"/>
        </w:rPr>
        <w:t xml:space="preserve">, </w:t>
      </w:r>
      <w:r w:rsidRPr="000476CB">
        <w:rPr>
          <w:rStyle w:val="ad"/>
          <w:rFonts w:hint="eastAsia"/>
        </w:rPr>
        <w:t>橋本陽</w:t>
      </w:r>
      <w:r w:rsidRPr="000476CB">
        <w:rPr>
          <w:rStyle w:val="ad"/>
          <w:rFonts w:hint="eastAsia"/>
        </w:rPr>
        <w:t xml:space="preserve">, </w:t>
      </w:r>
      <w:r w:rsidRPr="000476CB">
        <w:rPr>
          <w:rStyle w:val="ad"/>
          <w:rFonts w:hint="eastAsia"/>
        </w:rPr>
        <w:t>加藤恒孝</w:t>
      </w:r>
      <w:r w:rsidRPr="000476CB">
        <w:rPr>
          <w:rStyle w:val="ad"/>
          <w:rFonts w:hint="eastAsia"/>
        </w:rPr>
        <w:t xml:space="preserve">, </w:t>
      </w:r>
      <w:r w:rsidRPr="000476CB">
        <w:rPr>
          <w:rStyle w:val="ad"/>
          <w:rFonts w:hint="eastAsia"/>
        </w:rPr>
        <w:t>小橋亮一郎</w:t>
      </w:r>
      <w:r w:rsidRPr="000476CB">
        <w:rPr>
          <w:rStyle w:val="ad"/>
          <w:rFonts w:hint="eastAsia"/>
        </w:rPr>
        <w:t xml:space="preserve">, </w:t>
      </w:r>
      <w:r w:rsidRPr="000476CB">
        <w:rPr>
          <w:rStyle w:val="ad"/>
          <w:rFonts w:hint="eastAsia"/>
        </w:rPr>
        <w:t>栁田拓実</w:t>
      </w:r>
      <w:r w:rsidRPr="000476CB">
        <w:rPr>
          <w:rStyle w:val="ad"/>
          <w:rFonts w:hint="eastAsia"/>
        </w:rPr>
        <w:t xml:space="preserve">, </w:t>
      </w:r>
      <w:r w:rsidRPr="000476CB">
        <w:rPr>
          <w:rStyle w:val="ad"/>
          <w:rFonts w:hint="eastAsia"/>
        </w:rPr>
        <w:t>高木忠之</w:t>
      </w:r>
      <w:r w:rsidRPr="000476CB">
        <w:rPr>
          <w:rStyle w:val="ad"/>
          <w:rFonts w:hint="eastAsia"/>
        </w:rPr>
        <w:t xml:space="preserve">, </w:t>
      </w:r>
      <w:r w:rsidRPr="000476CB">
        <w:rPr>
          <w:rStyle w:val="ad"/>
          <w:rFonts w:hint="eastAsia"/>
        </w:rPr>
        <w:t>大平弘正</w:t>
      </w:r>
      <w:r w:rsidRPr="000476CB">
        <w:rPr>
          <w:rStyle w:val="ad"/>
          <w:rFonts w:hint="eastAsia"/>
        </w:rPr>
        <w:t>.</w:t>
      </w:r>
      <w:r>
        <w:rPr>
          <w:rFonts w:hint="eastAsia"/>
        </w:rPr>
        <w:t xml:space="preserve"> </w:t>
      </w:r>
      <w:r>
        <w:rPr>
          <w:rFonts w:hint="eastAsia"/>
        </w:rPr>
        <w:t>消化器内視鏡診療時の鎮静に関連した有害事象とその対策</w:t>
      </w:r>
      <w:r>
        <w:rPr>
          <w:rFonts w:hint="eastAsia"/>
        </w:rPr>
        <w:t xml:space="preserve">. </w:t>
      </w:r>
      <w:r>
        <w:rPr>
          <w:rFonts w:hint="eastAsia"/>
        </w:rPr>
        <w:t>消化器内視鏡</w:t>
      </w:r>
      <w:r>
        <w:rPr>
          <w:rFonts w:hint="eastAsia"/>
        </w:rPr>
        <w:t>. 202204; 34(4):504-518.</w:t>
      </w:r>
    </w:p>
    <w:p w14:paraId="5A921D60" w14:textId="77777777" w:rsidR="00BE56BE" w:rsidRDefault="00BE56BE" w:rsidP="001A78D7"/>
    <w:p w14:paraId="327DDBD2" w14:textId="77777777" w:rsidR="00BE56BE" w:rsidRDefault="00BE56BE" w:rsidP="001A78D7">
      <w:r w:rsidRPr="000476CB">
        <w:rPr>
          <w:rStyle w:val="ad"/>
          <w:rFonts w:hint="eastAsia"/>
        </w:rPr>
        <w:t>引地拓人</w:t>
      </w:r>
      <w:r w:rsidRPr="000476CB">
        <w:rPr>
          <w:rStyle w:val="ad"/>
          <w:rFonts w:hint="eastAsia"/>
        </w:rPr>
        <w:t xml:space="preserve">, </w:t>
      </w:r>
      <w:r w:rsidRPr="000476CB">
        <w:rPr>
          <w:rStyle w:val="ad"/>
          <w:rFonts w:hint="eastAsia"/>
        </w:rPr>
        <w:t>中村純</w:t>
      </w:r>
      <w:r w:rsidRPr="000476CB">
        <w:rPr>
          <w:rStyle w:val="ad"/>
          <w:rFonts w:hint="eastAsia"/>
        </w:rPr>
        <w:t xml:space="preserve">, </w:t>
      </w:r>
      <w:r w:rsidRPr="000476CB">
        <w:rPr>
          <w:rStyle w:val="ad"/>
          <w:rFonts w:hint="eastAsia"/>
        </w:rPr>
        <w:t>渡辺晃</w:t>
      </w:r>
      <w:r w:rsidRPr="000476CB">
        <w:rPr>
          <w:rStyle w:val="ad"/>
          <w:rFonts w:hint="eastAsia"/>
        </w:rPr>
        <w:t>.</w:t>
      </w:r>
      <w:r>
        <w:rPr>
          <w:rFonts w:hint="eastAsia"/>
        </w:rPr>
        <w:t xml:space="preserve"> </w:t>
      </w:r>
      <w:r>
        <w:rPr>
          <w:rFonts w:hint="eastAsia"/>
        </w:rPr>
        <w:t>肝硬変患者における胃</w:t>
      </w:r>
      <w:r>
        <w:rPr>
          <w:rFonts w:hint="eastAsia"/>
        </w:rPr>
        <w:t xml:space="preserve">ESD. </w:t>
      </w:r>
      <w:r>
        <w:rPr>
          <w:rFonts w:hint="eastAsia"/>
        </w:rPr>
        <w:t>消化器内視鏡</w:t>
      </w:r>
      <w:r>
        <w:rPr>
          <w:rFonts w:hint="eastAsia"/>
        </w:rPr>
        <w:t>. 202207; 34(7):1292-1296.</w:t>
      </w:r>
    </w:p>
    <w:p w14:paraId="2166C901" w14:textId="77777777" w:rsidR="00BE56BE" w:rsidRDefault="00BE56BE" w:rsidP="001A78D7"/>
    <w:p w14:paraId="7F39EA4D" w14:textId="77777777" w:rsidR="00BE56BE" w:rsidRDefault="00BE56BE" w:rsidP="001A78D7">
      <w:r w:rsidRPr="000476CB">
        <w:rPr>
          <w:rStyle w:val="ad"/>
          <w:rFonts w:hint="eastAsia"/>
        </w:rPr>
        <w:t>川島一公</w:t>
      </w:r>
      <w:r w:rsidRPr="000476CB">
        <w:rPr>
          <w:rStyle w:val="ad"/>
          <w:rFonts w:hint="eastAsia"/>
        </w:rPr>
        <w:t xml:space="preserve">, </w:t>
      </w:r>
      <w:r w:rsidRPr="000476CB">
        <w:rPr>
          <w:rStyle w:val="ad"/>
          <w:rFonts w:hint="eastAsia"/>
        </w:rPr>
        <w:t>引地拓人</w:t>
      </w:r>
      <w:r w:rsidRPr="000476CB">
        <w:rPr>
          <w:rStyle w:val="ad"/>
          <w:rFonts w:hint="eastAsia"/>
        </w:rPr>
        <w:t xml:space="preserve">, </w:t>
      </w:r>
      <w:r w:rsidRPr="000476CB">
        <w:rPr>
          <w:rStyle w:val="ad"/>
          <w:rFonts w:hint="eastAsia"/>
        </w:rPr>
        <w:t>鬼澤道夫</w:t>
      </w:r>
      <w:r w:rsidRPr="000476CB">
        <w:rPr>
          <w:rStyle w:val="ad"/>
          <w:rFonts w:hint="eastAsia"/>
        </w:rPr>
        <w:t xml:space="preserve">, </w:t>
      </w:r>
      <w:r w:rsidRPr="000476CB">
        <w:rPr>
          <w:rStyle w:val="ad"/>
          <w:rFonts w:hint="eastAsia"/>
        </w:rPr>
        <w:t>郡司直彦</w:t>
      </w:r>
      <w:r w:rsidRPr="000476CB">
        <w:rPr>
          <w:rStyle w:val="ad"/>
          <w:rFonts w:hint="eastAsia"/>
        </w:rPr>
        <w:t xml:space="preserve">, </w:t>
      </w:r>
      <w:r w:rsidRPr="000476CB">
        <w:rPr>
          <w:rStyle w:val="ad"/>
          <w:rFonts w:hint="eastAsia"/>
        </w:rPr>
        <w:t>大平弘正</w:t>
      </w:r>
      <w:r w:rsidRPr="000476CB">
        <w:rPr>
          <w:rStyle w:val="ad"/>
          <w:rFonts w:hint="eastAsia"/>
        </w:rPr>
        <w:t>.</w:t>
      </w:r>
      <w:r>
        <w:rPr>
          <w:rFonts w:hint="eastAsia"/>
        </w:rPr>
        <w:t xml:space="preserve"> Non-lifting sign</w:t>
      </w:r>
      <w:r>
        <w:rPr>
          <w:rFonts w:hint="eastAsia"/>
        </w:rPr>
        <w:t>を呈する</w:t>
      </w:r>
      <w:r>
        <w:rPr>
          <w:rFonts w:hint="eastAsia"/>
        </w:rPr>
        <w:t xml:space="preserve">LST-NG (PD type). </w:t>
      </w:r>
      <w:r>
        <w:rPr>
          <w:rFonts w:hint="eastAsia"/>
        </w:rPr>
        <w:t>消化器内視鏡</w:t>
      </w:r>
      <w:r>
        <w:rPr>
          <w:rFonts w:hint="eastAsia"/>
        </w:rPr>
        <w:t>. 202210; 34(10):1699-1704.</w:t>
      </w:r>
    </w:p>
    <w:p w14:paraId="6BDE7BFD" w14:textId="77777777" w:rsidR="00BE56BE" w:rsidRDefault="00BE56BE" w:rsidP="001A78D7"/>
    <w:p w14:paraId="51478807" w14:textId="77777777" w:rsidR="00BE56BE" w:rsidRDefault="00BE56BE" w:rsidP="001A78D7">
      <w:r w:rsidRPr="000476CB">
        <w:rPr>
          <w:rStyle w:val="ad"/>
          <w:rFonts w:hint="eastAsia"/>
        </w:rPr>
        <w:t>中村純</w:t>
      </w:r>
      <w:r w:rsidRPr="000476CB">
        <w:rPr>
          <w:rStyle w:val="ad"/>
          <w:rFonts w:hint="eastAsia"/>
        </w:rPr>
        <w:t xml:space="preserve">, </w:t>
      </w:r>
      <w:r w:rsidRPr="000476CB">
        <w:rPr>
          <w:rStyle w:val="ad"/>
          <w:rFonts w:hint="eastAsia"/>
        </w:rPr>
        <w:t>引地拓人</w:t>
      </w:r>
      <w:r w:rsidRPr="000476CB">
        <w:rPr>
          <w:rStyle w:val="ad"/>
          <w:rFonts w:hint="eastAsia"/>
        </w:rPr>
        <w:t xml:space="preserve">, </w:t>
      </w:r>
      <w:r w:rsidRPr="000476CB">
        <w:rPr>
          <w:rStyle w:val="ad"/>
          <w:rFonts w:hint="eastAsia"/>
        </w:rPr>
        <w:t>加藤恒孝</w:t>
      </w:r>
      <w:r w:rsidRPr="000476CB">
        <w:rPr>
          <w:rStyle w:val="ad"/>
          <w:rFonts w:hint="eastAsia"/>
        </w:rPr>
        <w:t>.</w:t>
      </w:r>
      <w:r>
        <w:rPr>
          <w:rFonts w:hint="eastAsia"/>
        </w:rPr>
        <w:t xml:space="preserve"> </w:t>
      </w:r>
      <w:r>
        <w:rPr>
          <w:rFonts w:hint="eastAsia"/>
        </w:rPr>
        <w:t>胃静脈瘤</w:t>
      </w:r>
      <w:r>
        <w:rPr>
          <w:rFonts w:hint="eastAsia"/>
        </w:rPr>
        <w:t xml:space="preserve">. </w:t>
      </w:r>
      <w:r>
        <w:rPr>
          <w:rFonts w:hint="eastAsia"/>
        </w:rPr>
        <w:t>消化器内視鏡</w:t>
      </w:r>
      <w:r>
        <w:rPr>
          <w:rFonts w:hint="eastAsia"/>
        </w:rPr>
        <w:t>. 202210; 34(</w:t>
      </w:r>
      <w:r>
        <w:rPr>
          <w:rFonts w:hint="eastAsia"/>
        </w:rPr>
        <w:t>増刊</w:t>
      </w:r>
      <w:r>
        <w:rPr>
          <w:rFonts w:hint="eastAsia"/>
        </w:rPr>
        <w:t>):146-147.</w:t>
      </w:r>
    </w:p>
    <w:p w14:paraId="403A5CC5" w14:textId="77777777" w:rsidR="00BE56BE" w:rsidRDefault="00BE56BE" w:rsidP="001A78D7"/>
    <w:p w14:paraId="1A05BE72" w14:textId="77777777" w:rsidR="00BE56BE" w:rsidRDefault="00BE56BE" w:rsidP="001A78D7">
      <w:r w:rsidRPr="000476CB">
        <w:rPr>
          <w:rStyle w:val="ad"/>
          <w:rFonts w:hint="eastAsia"/>
        </w:rPr>
        <w:t>入江大樹</w:t>
      </w:r>
      <w:r w:rsidRPr="000476CB">
        <w:rPr>
          <w:rStyle w:val="ad"/>
          <w:rFonts w:hint="eastAsia"/>
        </w:rPr>
        <w:t xml:space="preserve">, </w:t>
      </w:r>
      <w:r w:rsidRPr="000476CB">
        <w:rPr>
          <w:rStyle w:val="ad"/>
          <w:rFonts w:hint="eastAsia"/>
        </w:rPr>
        <w:t>引地拓人</w:t>
      </w:r>
      <w:r w:rsidRPr="000476CB">
        <w:rPr>
          <w:rStyle w:val="ad"/>
          <w:rFonts w:hint="eastAsia"/>
        </w:rPr>
        <w:t xml:space="preserve">, </w:t>
      </w:r>
      <w:r w:rsidRPr="000476CB">
        <w:rPr>
          <w:rStyle w:val="ad"/>
          <w:rFonts w:hint="eastAsia"/>
        </w:rPr>
        <w:t>小原勝敏</w:t>
      </w:r>
      <w:r w:rsidRPr="000476CB">
        <w:rPr>
          <w:rStyle w:val="ad"/>
          <w:rFonts w:hint="eastAsia"/>
        </w:rPr>
        <w:t>.</w:t>
      </w:r>
      <w:r>
        <w:rPr>
          <w:rFonts w:hint="eastAsia"/>
        </w:rPr>
        <w:t xml:space="preserve"> </w:t>
      </w:r>
      <w:r>
        <w:rPr>
          <w:rFonts w:hint="eastAsia"/>
        </w:rPr>
        <w:t>胃サイトメガロウイルス感染症</w:t>
      </w:r>
      <w:r>
        <w:rPr>
          <w:rFonts w:hint="eastAsia"/>
        </w:rPr>
        <w:t xml:space="preserve">. </w:t>
      </w:r>
      <w:r>
        <w:rPr>
          <w:rFonts w:hint="eastAsia"/>
        </w:rPr>
        <w:t>消化器内視鏡</w:t>
      </w:r>
      <w:r>
        <w:rPr>
          <w:rFonts w:hint="eastAsia"/>
        </w:rPr>
        <w:t>. 202210; 34(</w:t>
      </w:r>
      <w:r>
        <w:rPr>
          <w:rFonts w:hint="eastAsia"/>
        </w:rPr>
        <w:t>増刊</w:t>
      </w:r>
      <w:r>
        <w:rPr>
          <w:rFonts w:hint="eastAsia"/>
        </w:rPr>
        <w:t>):200-201.</w:t>
      </w:r>
    </w:p>
    <w:p w14:paraId="6967DCD3" w14:textId="77777777" w:rsidR="00BE56BE" w:rsidRDefault="00BE56BE" w:rsidP="001A78D7"/>
    <w:p w14:paraId="508F7A72" w14:textId="77777777" w:rsidR="00BE56BE" w:rsidRDefault="00BE56BE" w:rsidP="001A78D7">
      <w:r w:rsidRPr="000476CB">
        <w:rPr>
          <w:rStyle w:val="ad"/>
          <w:rFonts w:hint="eastAsia"/>
        </w:rPr>
        <w:t>引地拓人</w:t>
      </w:r>
      <w:r w:rsidRPr="000476CB">
        <w:rPr>
          <w:rStyle w:val="ad"/>
          <w:rFonts w:hint="eastAsia"/>
        </w:rPr>
        <w:t xml:space="preserve">, </w:t>
      </w:r>
      <w:r w:rsidRPr="000476CB">
        <w:rPr>
          <w:rStyle w:val="ad"/>
          <w:rFonts w:hint="eastAsia"/>
        </w:rPr>
        <w:t>中村純</w:t>
      </w:r>
      <w:r w:rsidRPr="000476CB">
        <w:rPr>
          <w:rStyle w:val="ad"/>
          <w:rFonts w:hint="eastAsia"/>
        </w:rPr>
        <w:t xml:space="preserve">, </w:t>
      </w:r>
      <w:r w:rsidRPr="000476CB">
        <w:rPr>
          <w:rStyle w:val="ad"/>
          <w:rFonts w:hint="eastAsia"/>
        </w:rPr>
        <w:t>髙住美香</w:t>
      </w:r>
      <w:r w:rsidRPr="000476CB">
        <w:rPr>
          <w:rStyle w:val="ad"/>
          <w:rFonts w:hint="eastAsia"/>
        </w:rPr>
        <w:t>.</w:t>
      </w:r>
      <w:r>
        <w:rPr>
          <w:rFonts w:hint="eastAsia"/>
        </w:rPr>
        <w:t xml:space="preserve"> </w:t>
      </w:r>
      <w:r>
        <w:rPr>
          <w:rFonts w:hint="eastAsia"/>
        </w:rPr>
        <w:t>早期残胃癌（吻合部病変）</w:t>
      </w:r>
      <w:r>
        <w:rPr>
          <w:rFonts w:hint="eastAsia"/>
        </w:rPr>
        <w:t xml:space="preserve">. </w:t>
      </w:r>
      <w:r>
        <w:rPr>
          <w:rFonts w:hint="eastAsia"/>
        </w:rPr>
        <w:t>消化器内視鏡</w:t>
      </w:r>
      <w:r>
        <w:rPr>
          <w:rFonts w:hint="eastAsia"/>
        </w:rPr>
        <w:t>. 202210; 34(</w:t>
      </w:r>
      <w:r>
        <w:rPr>
          <w:rFonts w:hint="eastAsia"/>
        </w:rPr>
        <w:t>増刊</w:t>
      </w:r>
      <w:r>
        <w:rPr>
          <w:rFonts w:hint="eastAsia"/>
        </w:rPr>
        <w:t>):314-315.</w:t>
      </w:r>
    </w:p>
    <w:p w14:paraId="2B59418E" w14:textId="77777777" w:rsidR="00BE56BE" w:rsidRDefault="00BE56BE" w:rsidP="001A78D7"/>
    <w:p w14:paraId="1A34ABC5" w14:textId="77777777" w:rsidR="00BE56BE" w:rsidRDefault="00BE56BE" w:rsidP="001A78D7">
      <w:r w:rsidRPr="000476CB">
        <w:rPr>
          <w:rStyle w:val="ad"/>
          <w:rFonts w:hint="eastAsia"/>
        </w:rPr>
        <w:t>引地拓人</w:t>
      </w:r>
      <w:r w:rsidRPr="000476CB">
        <w:rPr>
          <w:rStyle w:val="ad"/>
          <w:rFonts w:hint="eastAsia"/>
        </w:rPr>
        <w:t xml:space="preserve">, </w:t>
      </w:r>
      <w:r w:rsidRPr="000476CB">
        <w:rPr>
          <w:rStyle w:val="ad"/>
          <w:rFonts w:hint="eastAsia"/>
        </w:rPr>
        <w:t>中村純</w:t>
      </w:r>
      <w:r w:rsidRPr="000476CB">
        <w:rPr>
          <w:rStyle w:val="ad"/>
          <w:rFonts w:hint="eastAsia"/>
        </w:rPr>
        <w:t xml:space="preserve">, </w:t>
      </w:r>
      <w:r w:rsidRPr="000476CB">
        <w:rPr>
          <w:rStyle w:val="ad"/>
          <w:rFonts w:hint="eastAsia"/>
        </w:rPr>
        <w:t>加藤恒孝</w:t>
      </w:r>
      <w:r w:rsidRPr="000476CB">
        <w:rPr>
          <w:rStyle w:val="ad"/>
          <w:rFonts w:hint="eastAsia"/>
        </w:rPr>
        <w:t>.</w:t>
      </w:r>
      <w:r>
        <w:rPr>
          <w:rFonts w:hint="eastAsia"/>
        </w:rPr>
        <w:t xml:space="preserve"> </w:t>
      </w:r>
      <w:r>
        <w:rPr>
          <w:rFonts w:hint="eastAsia"/>
        </w:rPr>
        <w:t>食道胃静脈瘤の診断と治療</w:t>
      </w:r>
      <w:r>
        <w:rPr>
          <w:rFonts w:hint="eastAsia"/>
        </w:rPr>
        <w:t xml:space="preserve">. </w:t>
      </w:r>
      <w:r>
        <w:rPr>
          <w:rFonts w:hint="eastAsia"/>
        </w:rPr>
        <w:t>診断と治療</w:t>
      </w:r>
      <w:r>
        <w:rPr>
          <w:rFonts w:hint="eastAsia"/>
        </w:rPr>
        <w:t>. 202203; 110(Suppl.):75-82.</w:t>
      </w:r>
    </w:p>
    <w:p w14:paraId="71AE6D78" w14:textId="77777777" w:rsidR="00BE56BE" w:rsidRDefault="00BE56BE" w:rsidP="001A78D7"/>
    <w:p w14:paraId="4BAA8AAE" w14:textId="77777777" w:rsidR="00BE56BE" w:rsidRDefault="00BE56BE" w:rsidP="001A78D7">
      <w:r w:rsidRPr="000476CB">
        <w:rPr>
          <w:rStyle w:val="ad"/>
          <w:rFonts w:hint="eastAsia"/>
        </w:rPr>
        <w:t>引地拓人</w:t>
      </w:r>
      <w:r w:rsidRPr="000476CB">
        <w:rPr>
          <w:rStyle w:val="ad"/>
          <w:rFonts w:hint="eastAsia"/>
        </w:rPr>
        <w:t>.</w:t>
      </w:r>
      <w:r>
        <w:rPr>
          <w:rFonts w:hint="eastAsia"/>
        </w:rPr>
        <w:t xml:space="preserve"> With</w:t>
      </w:r>
      <w:r>
        <w:rPr>
          <w:rFonts w:hint="eastAsia"/>
        </w:rPr>
        <w:t>コロナ時代の消化器内視鏡診療における感染対策～今できることはか？～</w:t>
      </w:r>
      <w:r>
        <w:rPr>
          <w:rFonts w:hint="eastAsia"/>
        </w:rPr>
        <w:t xml:space="preserve">. </w:t>
      </w:r>
      <w:r>
        <w:rPr>
          <w:rFonts w:hint="eastAsia"/>
        </w:rPr>
        <w:t>日本臨床内科医会会誌</w:t>
      </w:r>
      <w:r>
        <w:rPr>
          <w:rFonts w:hint="eastAsia"/>
        </w:rPr>
        <w:t>. 202212; 35(1):282-289.</w:t>
      </w:r>
    </w:p>
    <w:p w14:paraId="6897193D" w14:textId="77777777" w:rsidR="00BE56BE" w:rsidRDefault="00BE56BE" w:rsidP="001A78D7"/>
    <w:p w14:paraId="07B025CF" w14:textId="77777777" w:rsidR="00BE56BE" w:rsidRDefault="00BE56BE" w:rsidP="001A78D7">
      <w:r w:rsidRPr="000476CB">
        <w:rPr>
          <w:rStyle w:val="ad"/>
          <w:rFonts w:hint="eastAsia"/>
        </w:rPr>
        <w:lastRenderedPageBreak/>
        <w:t>引地拓人</w:t>
      </w:r>
      <w:r w:rsidRPr="000476CB">
        <w:rPr>
          <w:rStyle w:val="ad"/>
          <w:rFonts w:hint="eastAsia"/>
        </w:rPr>
        <w:t xml:space="preserve">, </w:t>
      </w:r>
      <w:r w:rsidRPr="000476CB">
        <w:rPr>
          <w:rStyle w:val="ad"/>
          <w:rFonts w:hint="eastAsia"/>
        </w:rPr>
        <w:t>加藤恒孝</w:t>
      </w:r>
      <w:r w:rsidRPr="000476CB">
        <w:rPr>
          <w:rStyle w:val="ad"/>
          <w:rFonts w:hint="eastAsia"/>
        </w:rPr>
        <w:t xml:space="preserve">, </w:t>
      </w:r>
      <w:r w:rsidRPr="000476CB">
        <w:rPr>
          <w:rStyle w:val="ad"/>
          <w:rFonts w:hint="eastAsia"/>
        </w:rPr>
        <w:t>高木忠之</w:t>
      </w:r>
      <w:r w:rsidRPr="000476CB">
        <w:rPr>
          <w:rStyle w:val="ad"/>
          <w:rFonts w:hint="eastAsia"/>
        </w:rPr>
        <w:t xml:space="preserve">, </w:t>
      </w:r>
      <w:r w:rsidRPr="000476CB">
        <w:rPr>
          <w:rStyle w:val="ad"/>
          <w:rFonts w:hint="eastAsia"/>
        </w:rPr>
        <w:t>中村純</w:t>
      </w:r>
      <w:r w:rsidRPr="000476CB">
        <w:rPr>
          <w:rStyle w:val="ad"/>
          <w:rFonts w:hint="eastAsia"/>
        </w:rPr>
        <w:t xml:space="preserve">, </w:t>
      </w:r>
      <w:r w:rsidRPr="000476CB">
        <w:rPr>
          <w:rStyle w:val="ad"/>
          <w:rFonts w:hint="eastAsia"/>
        </w:rPr>
        <w:t>橋本陽</w:t>
      </w:r>
      <w:r w:rsidRPr="000476CB">
        <w:rPr>
          <w:rStyle w:val="ad"/>
          <w:rFonts w:hint="eastAsia"/>
        </w:rPr>
        <w:t xml:space="preserve">, </w:t>
      </w:r>
      <w:r w:rsidRPr="000476CB">
        <w:rPr>
          <w:rStyle w:val="ad"/>
          <w:rFonts w:hint="eastAsia"/>
        </w:rPr>
        <w:t>小橋亮一郎</w:t>
      </w:r>
      <w:r w:rsidRPr="000476CB">
        <w:rPr>
          <w:rStyle w:val="ad"/>
          <w:rFonts w:hint="eastAsia"/>
        </w:rPr>
        <w:t>.</w:t>
      </w:r>
      <w:r>
        <w:rPr>
          <w:rFonts w:hint="eastAsia"/>
        </w:rPr>
        <w:t xml:space="preserve"> </w:t>
      </w:r>
      <w:r>
        <w:rPr>
          <w:rFonts w:hint="eastAsia"/>
        </w:rPr>
        <w:t>食道・胃静脈瘤治療</w:t>
      </w:r>
      <w:r>
        <w:rPr>
          <w:rFonts w:hint="eastAsia"/>
        </w:rPr>
        <w:t xml:space="preserve">. </w:t>
      </w:r>
      <w:r>
        <w:rPr>
          <w:rFonts w:hint="eastAsia"/>
        </w:rPr>
        <w:t>臨床消化器内科</w:t>
      </w:r>
      <w:r>
        <w:rPr>
          <w:rFonts w:hint="eastAsia"/>
        </w:rPr>
        <w:t>. 202212; 38(1):7-16.</w:t>
      </w:r>
    </w:p>
    <w:p w14:paraId="0BA73837" w14:textId="77777777" w:rsidR="00BE56BE" w:rsidRDefault="00BE56BE" w:rsidP="009D2809"/>
    <w:p w14:paraId="29244A6F" w14:textId="77777777" w:rsidR="00BE56BE" w:rsidRDefault="00BE56BE" w:rsidP="00A4640E">
      <w:pPr>
        <w:pStyle w:val="31"/>
      </w:pPr>
      <w:r>
        <w:rPr>
          <w:rFonts w:hint="eastAsia"/>
        </w:rPr>
        <w:t>〔症例報告〕</w:t>
      </w:r>
    </w:p>
    <w:p w14:paraId="70483D7E" w14:textId="77777777" w:rsidR="00BE56BE" w:rsidRDefault="00BE56BE" w:rsidP="009D2809"/>
    <w:p w14:paraId="1E6BFB51" w14:textId="77777777" w:rsidR="00BE56BE" w:rsidRDefault="00BE56BE" w:rsidP="001A78D7">
      <w:r w:rsidRPr="000476CB">
        <w:rPr>
          <w:rStyle w:val="ad"/>
        </w:rPr>
        <w:t>Kawashima K, Hikichi T, Onizawa M, Gunji N, Takeda Y, Mochimaru T, Ishizaki Y, Murakami M, Kobayashi R, Shioya Y, Suzuki O, Hashimoto Y, Kobayakawa M, Ohira H.</w:t>
      </w:r>
      <w:r>
        <w:t xml:space="preserve"> Colonic Endoscopic Submucosal Dissection for a Granular Cell Tumor with Insufficient Endoscopic Manipulation in the Hepatic Flexure. Case Reports in Gastroenterology. 202203; 16(1):216-222.</w:t>
      </w:r>
    </w:p>
    <w:p w14:paraId="2F9525AC" w14:textId="77777777" w:rsidR="00BE56BE" w:rsidRDefault="00BE56BE" w:rsidP="001A78D7"/>
    <w:p w14:paraId="07D309C2" w14:textId="77777777" w:rsidR="00BE56BE" w:rsidRDefault="00BE56BE" w:rsidP="001A78D7">
      <w:r w:rsidRPr="000476CB">
        <w:rPr>
          <w:rStyle w:val="ad"/>
        </w:rPr>
        <w:t>Hikichi T, Kato T, Kobashi R, Hashimoto M, Nakamura J.</w:t>
      </w:r>
      <w:r>
        <w:t xml:space="preserve"> Aerosol extractor for COVID-2019 prevention during endoscopic procedure. Clinical Endoscopy. 202211; 55(6):815-818.</w:t>
      </w:r>
    </w:p>
    <w:p w14:paraId="462A1BE3" w14:textId="77777777" w:rsidR="00BE56BE" w:rsidRDefault="00BE56BE" w:rsidP="001A78D7"/>
    <w:p w14:paraId="587CA715" w14:textId="77777777" w:rsidR="00BE56BE" w:rsidRDefault="00BE56BE" w:rsidP="001A78D7">
      <w:r w:rsidRPr="000476CB">
        <w:rPr>
          <w:rStyle w:val="ad"/>
        </w:rPr>
        <w:t>Takeda Y, Hikichi T, Hashimoto M, Hayashi M, Nakamura J, Takasumi M, Kato T, Kobashi R, Suzuki R, Sugimoto M, Sato Y, Irie H, Okubo Y, Murakami M, Takagi T, Kobayakawa M, Ohira H.</w:t>
      </w:r>
      <w:r>
        <w:t xml:space="preserve"> Esophageal achalasia with severe malnutrition and liver enzyme elevation. Clinical Journal of Gastroenterology. 202204; 15(2):345-350.</w:t>
      </w:r>
    </w:p>
    <w:p w14:paraId="4122C5BE" w14:textId="77777777" w:rsidR="00BE56BE" w:rsidRDefault="00BE56BE" w:rsidP="001A78D7"/>
    <w:p w14:paraId="6E08E030" w14:textId="77777777" w:rsidR="00BE56BE" w:rsidRDefault="00BE56BE" w:rsidP="001A78D7">
      <w:r w:rsidRPr="000476CB">
        <w:rPr>
          <w:rStyle w:val="ad"/>
        </w:rPr>
        <w:t>Sato H, Hikichi T, Kato T, Nakamura J, Hashimoto M, Kobashi R, Yanagita T, Takasumi M, Kobayakawa M, Ohira H.</w:t>
      </w:r>
      <w:r>
        <w:t xml:space="preserve"> Combination of photodynamic therapy and endoscopic mucosal resection for recurrent esophageal squamous cell carcinoma after chemoradiotherapy. Clinical Journal of Gastroenterology. 202212; 15(6):1035-1040.</w:t>
      </w:r>
    </w:p>
    <w:p w14:paraId="658D8D4B" w14:textId="77777777" w:rsidR="00BE56BE" w:rsidRDefault="00BE56BE" w:rsidP="001A78D7"/>
    <w:p w14:paraId="027259D4" w14:textId="77777777" w:rsidR="00BE56BE" w:rsidRDefault="00BE56BE" w:rsidP="001A78D7">
      <w:r w:rsidRPr="000476CB">
        <w:rPr>
          <w:rStyle w:val="ad"/>
        </w:rPr>
        <w:t>Shimizu H, Suzuki R, Sato Y, Takagi T, Abe N, Irie H, Sugimoto M, Yanagita T, Kobashi R, Hashimoto M, Kato T, Takasumi M, Nakamura J, Hikichi T, Ohira H.</w:t>
      </w:r>
      <w:r>
        <w:t xml:space="preserve"> Transjejunal endoscopic ultrasound-guided pancreatic drainage for pancreatic jejunostomy stricture using a forward-viewing echoendoscope in a patient with altered anatomy. DEN Open. 202204; 2(1):e114.</w:t>
      </w:r>
    </w:p>
    <w:p w14:paraId="77ECDCD9" w14:textId="77777777" w:rsidR="00BE56BE" w:rsidRDefault="00BE56BE" w:rsidP="001A78D7"/>
    <w:p w14:paraId="54E171EF" w14:textId="77777777" w:rsidR="00BE56BE" w:rsidRDefault="00BE56BE" w:rsidP="001A78D7">
      <w:r w:rsidRPr="000476CB">
        <w:rPr>
          <w:rStyle w:val="ad"/>
        </w:rPr>
        <w:t>Mochumaru T, Hikihi T, Hashimoto M, Nakamura J, Takasumi M, Kato t, Kobashi R, Suzuki R, Sugimoto M, Sato Y, Irie H, Takagi T, Kobayakawa M, Ohira H.</w:t>
      </w:r>
      <w:r>
        <w:t xml:space="preserve"> Endoscopic submucosal dissection for superficial squamous cell carcinoma in patients with cirrhosis and esophageal varices. DEN Open. 202205; 3(1):e117.</w:t>
      </w:r>
    </w:p>
    <w:p w14:paraId="67DCCD64" w14:textId="77777777" w:rsidR="00BE56BE" w:rsidRDefault="00BE56BE" w:rsidP="001A78D7"/>
    <w:p w14:paraId="1CC060ED" w14:textId="77777777" w:rsidR="00BE56BE" w:rsidRDefault="00BE56BE" w:rsidP="001A78D7">
      <w:r w:rsidRPr="000476CB">
        <w:rPr>
          <w:rStyle w:val="ad"/>
        </w:rPr>
        <w:t>Ishizaki Y, Kawashima K, Gunji N, Onizawa M, Hikichi T, Hasegawa M, Ohira H.</w:t>
      </w:r>
      <w:r>
        <w:t xml:space="preserve"> Trichuris trichiura Incidentally Detected by Colonoscopy and Identified by a Genetic Analysis. Internal Medicine. 202203; 61(6):821-825.</w:t>
      </w:r>
    </w:p>
    <w:p w14:paraId="1B5337A5" w14:textId="77777777" w:rsidR="00BE56BE" w:rsidRDefault="00BE56BE" w:rsidP="001A78D7"/>
    <w:p w14:paraId="628A7CB9" w14:textId="77777777" w:rsidR="00BE56BE" w:rsidRDefault="00BE56BE" w:rsidP="001A78D7">
      <w:r w:rsidRPr="000476CB">
        <w:rPr>
          <w:rStyle w:val="ad"/>
        </w:rPr>
        <w:t>Kawashima K, Hikihi T, Gunji N, Onizawa M, Ohira H.</w:t>
      </w:r>
      <w:r>
        <w:t xml:space="preserve"> Endoscopic submucosal dissection with the combination of a scissor-type knife and novel traction method for colonic neoplasm involving a diverticulum. VideoGIE. 202209; 8(1):38-41.</w:t>
      </w:r>
    </w:p>
    <w:p w14:paraId="75DF9F7E" w14:textId="77777777" w:rsidR="00BE56BE" w:rsidRDefault="00BE56BE" w:rsidP="009D2809"/>
    <w:p w14:paraId="1EF6A042" w14:textId="77777777" w:rsidR="00BE56BE" w:rsidRDefault="00BE56BE" w:rsidP="00792949">
      <w:pPr>
        <w:pStyle w:val="31"/>
      </w:pPr>
      <w:r>
        <w:rPr>
          <w:rFonts w:hint="eastAsia"/>
        </w:rPr>
        <w:t>〔その他〕</w:t>
      </w:r>
    </w:p>
    <w:p w14:paraId="766EC4A3" w14:textId="77777777" w:rsidR="00BE56BE" w:rsidRDefault="00BE56BE" w:rsidP="009D2809"/>
    <w:p w14:paraId="127A980E" w14:textId="77777777" w:rsidR="00BE56BE" w:rsidRDefault="00BE56BE" w:rsidP="001A78D7">
      <w:r w:rsidRPr="000476CB">
        <w:rPr>
          <w:rStyle w:val="ad"/>
          <w:rFonts w:hint="eastAsia"/>
        </w:rPr>
        <w:t>引地拓人</w:t>
      </w:r>
      <w:r w:rsidRPr="000476CB">
        <w:rPr>
          <w:rStyle w:val="ad"/>
          <w:rFonts w:hint="eastAsia"/>
        </w:rPr>
        <w:t>.</w:t>
      </w:r>
      <w:r>
        <w:rPr>
          <w:rFonts w:hint="eastAsia"/>
        </w:rPr>
        <w:t xml:space="preserve"> </w:t>
      </w:r>
      <w:r>
        <w:rPr>
          <w:rFonts w:hint="eastAsia"/>
        </w:rPr>
        <w:t>書評</w:t>
      </w:r>
      <w:r>
        <w:rPr>
          <w:rFonts w:hint="eastAsia"/>
        </w:rPr>
        <w:t>Book Review</w:t>
      </w:r>
      <w:r>
        <w:rPr>
          <w:rFonts w:hint="eastAsia"/>
        </w:rPr>
        <w:t xml:space="preserve">　食道・胃・十二指腸</w:t>
      </w:r>
      <w:r>
        <w:rPr>
          <w:rFonts w:hint="eastAsia"/>
        </w:rPr>
        <w:t>ESD</w:t>
      </w:r>
      <w:r>
        <w:rPr>
          <w:rFonts w:hint="eastAsia"/>
        </w:rPr>
        <w:t>の基本とコツ</w:t>
      </w:r>
      <w:r>
        <w:rPr>
          <w:rFonts w:hint="eastAsia"/>
        </w:rPr>
        <w:t xml:space="preserve">. </w:t>
      </w:r>
      <w:r>
        <w:rPr>
          <w:rFonts w:hint="eastAsia"/>
        </w:rPr>
        <w:t>消化器内視鏡</w:t>
      </w:r>
      <w:r>
        <w:rPr>
          <w:rFonts w:hint="eastAsia"/>
        </w:rPr>
        <w:t>. 2022; 34(9):1539</w:t>
      </w:r>
      <w:r>
        <w:t>.</w:t>
      </w:r>
    </w:p>
    <w:p w14:paraId="042807DD" w14:textId="77777777" w:rsidR="00BE56BE" w:rsidRDefault="00BE56BE" w:rsidP="009D2809"/>
    <w:p w14:paraId="0EC2544C" w14:textId="77777777" w:rsidR="00BE56BE" w:rsidRPr="003F6F94" w:rsidRDefault="00BE56BE" w:rsidP="002F5CEF">
      <w:pPr>
        <w:pStyle w:val="21"/>
      </w:pPr>
      <w:r>
        <w:rPr>
          <w:rFonts w:hint="eastAsia"/>
        </w:rPr>
        <w:lastRenderedPageBreak/>
        <w:t>書籍等出版物</w:t>
      </w:r>
    </w:p>
    <w:p w14:paraId="5028A520" w14:textId="77777777" w:rsidR="00BE56BE" w:rsidRDefault="00BE56BE" w:rsidP="009D2809"/>
    <w:p w14:paraId="42539B56"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w:t>
      </w:r>
      <w:r>
        <w:rPr>
          <w:rFonts w:hint="eastAsia"/>
        </w:rPr>
        <w:t>食道静脈瘤の内視鏡治療</w:t>
      </w:r>
      <w:r>
        <w:rPr>
          <w:rFonts w:hint="eastAsia"/>
        </w:rPr>
        <w:t xml:space="preserve">. In: </w:t>
      </w:r>
      <w:r>
        <w:rPr>
          <w:rFonts w:hint="eastAsia"/>
        </w:rPr>
        <w:t>福井次矢</w:t>
      </w:r>
      <w:r>
        <w:rPr>
          <w:rFonts w:hint="eastAsia"/>
        </w:rPr>
        <w:t xml:space="preserve">, </w:t>
      </w:r>
      <w:r>
        <w:rPr>
          <w:rFonts w:hint="eastAsia"/>
        </w:rPr>
        <w:t>高木誠</w:t>
      </w:r>
      <w:r>
        <w:rPr>
          <w:rFonts w:hint="eastAsia"/>
        </w:rPr>
        <w:t xml:space="preserve">, </w:t>
      </w:r>
      <w:r>
        <w:rPr>
          <w:rFonts w:hint="eastAsia"/>
        </w:rPr>
        <w:t>小室一成</w:t>
      </w:r>
      <w:r>
        <w:rPr>
          <w:rFonts w:hint="eastAsia"/>
        </w:rPr>
        <w:t xml:space="preserve">. </w:t>
      </w:r>
      <w:r>
        <w:rPr>
          <w:rFonts w:hint="eastAsia"/>
        </w:rPr>
        <w:t xml:space="preserve">今日の治療指針　</w:t>
      </w:r>
      <w:r>
        <w:rPr>
          <w:rFonts w:hint="eastAsia"/>
        </w:rPr>
        <w:t>2022</w:t>
      </w:r>
      <w:r>
        <w:rPr>
          <w:rFonts w:hint="eastAsia"/>
        </w:rPr>
        <w:t>版（</w:t>
      </w:r>
      <w:r>
        <w:rPr>
          <w:rFonts w:hint="eastAsia"/>
        </w:rPr>
        <w:t>Vol.64</w:t>
      </w:r>
      <w:r>
        <w:rPr>
          <w:rFonts w:hint="eastAsia"/>
        </w:rPr>
        <w:t>）</w:t>
      </w:r>
      <w:r>
        <w:rPr>
          <w:rFonts w:hint="eastAsia"/>
        </w:rPr>
        <w:t xml:space="preserve">. </w:t>
      </w:r>
      <w:r>
        <w:rPr>
          <w:rFonts w:hint="eastAsia"/>
        </w:rPr>
        <w:t>東京</w:t>
      </w:r>
      <w:r>
        <w:rPr>
          <w:rFonts w:hint="eastAsia"/>
        </w:rPr>
        <w:t xml:space="preserve">: </w:t>
      </w:r>
      <w:r>
        <w:rPr>
          <w:rFonts w:hint="eastAsia"/>
        </w:rPr>
        <w:t>医学書院</w:t>
      </w:r>
      <w:r>
        <w:rPr>
          <w:rFonts w:hint="eastAsia"/>
        </w:rPr>
        <w:t>; 202201. p.468-469.</w:t>
      </w:r>
    </w:p>
    <w:p w14:paraId="1C7AFC80" w14:textId="77777777" w:rsidR="00BE56BE" w:rsidRDefault="00BE56BE" w:rsidP="001A78D7"/>
    <w:p w14:paraId="35356E34" w14:textId="77777777" w:rsidR="00BE56BE" w:rsidRDefault="00BE56BE" w:rsidP="001A78D7">
      <w:r w:rsidRPr="00A401F0">
        <w:rPr>
          <w:rStyle w:val="ad"/>
          <w:rFonts w:hint="eastAsia"/>
        </w:rPr>
        <w:t>引地拓人</w:t>
      </w:r>
      <w:r w:rsidRPr="00A401F0">
        <w:rPr>
          <w:rStyle w:val="ad"/>
          <w:rFonts w:hint="eastAsia"/>
        </w:rPr>
        <w:t xml:space="preserve">, </w:t>
      </w:r>
      <w:r w:rsidRPr="00A401F0">
        <w:rPr>
          <w:rStyle w:val="ad"/>
          <w:rFonts w:hint="eastAsia"/>
        </w:rPr>
        <w:t>林智之</w:t>
      </w:r>
      <w:r w:rsidRPr="00A401F0">
        <w:rPr>
          <w:rStyle w:val="ad"/>
          <w:rFonts w:hint="eastAsia"/>
        </w:rPr>
        <w:t>.</w:t>
      </w:r>
      <w:r>
        <w:rPr>
          <w:rFonts w:hint="eastAsia"/>
        </w:rPr>
        <w:t xml:space="preserve"> </w:t>
      </w:r>
      <w:r>
        <w:rPr>
          <w:rFonts w:hint="eastAsia"/>
        </w:rPr>
        <w:t xml:space="preserve">前処置　</w:t>
      </w:r>
      <w:r>
        <w:rPr>
          <w:rFonts w:hint="eastAsia"/>
        </w:rPr>
        <w:t>a</w:t>
      </w:r>
      <w:r>
        <w:rPr>
          <w:rFonts w:hint="eastAsia"/>
        </w:rPr>
        <w:t>．上部消化管内視鏡検査</w:t>
      </w:r>
      <w:r>
        <w:rPr>
          <w:rFonts w:hint="eastAsia"/>
        </w:rPr>
        <w:t xml:space="preserve">. In: </w:t>
      </w:r>
      <w:r>
        <w:rPr>
          <w:rFonts w:hint="eastAsia"/>
        </w:rPr>
        <w:t>内視鏡検査・周術期管理の標準化に向けた研究会</w:t>
      </w:r>
      <w:r>
        <w:rPr>
          <w:rFonts w:hint="eastAsia"/>
        </w:rPr>
        <w:t xml:space="preserve">. </w:t>
      </w:r>
      <w:r>
        <w:rPr>
          <w:rFonts w:hint="eastAsia"/>
        </w:rPr>
        <w:t>消化器内視鏡検査・周術期管理の標準化ハンドブック</w:t>
      </w:r>
      <w:r>
        <w:rPr>
          <w:rFonts w:hint="eastAsia"/>
        </w:rPr>
        <w:t xml:space="preserve">. </w:t>
      </w:r>
      <w:r>
        <w:rPr>
          <w:rFonts w:hint="eastAsia"/>
        </w:rPr>
        <w:t>東京</w:t>
      </w:r>
      <w:r>
        <w:rPr>
          <w:rFonts w:hint="eastAsia"/>
        </w:rPr>
        <w:t xml:space="preserve">: </w:t>
      </w:r>
      <w:r>
        <w:rPr>
          <w:rFonts w:hint="eastAsia"/>
        </w:rPr>
        <w:t>日本メディカルセンター</w:t>
      </w:r>
      <w:r>
        <w:rPr>
          <w:rFonts w:hint="eastAsia"/>
        </w:rPr>
        <w:t>; 202206. p.103-105.</w:t>
      </w:r>
    </w:p>
    <w:p w14:paraId="5DD1811A" w14:textId="77777777" w:rsidR="00BE56BE" w:rsidRDefault="00BE56BE" w:rsidP="001A78D7"/>
    <w:p w14:paraId="4952B5D6"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7</w:t>
      </w:r>
      <w:r>
        <w:rPr>
          <w:rFonts w:hint="eastAsia"/>
        </w:rPr>
        <w:t xml:space="preserve">．内視鏡検査　</w:t>
      </w:r>
      <w:r>
        <w:rPr>
          <w:rFonts w:hint="eastAsia"/>
        </w:rPr>
        <w:t>1</w:t>
      </w:r>
      <w:r>
        <w:rPr>
          <w:rFonts w:hint="eastAsia"/>
        </w:rPr>
        <w:t>．消化管内視鏡</w:t>
      </w:r>
      <w:r>
        <w:rPr>
          <w:rFonts w:hint="eastAsia"/>
        </w:rPr>
        <w:t xml:space="preserve">esophagogastroduodenoscopy (EGD) and colonoscopy (CS). In: </w:t>
      </w:r>
      <w:r>
        <w:rPr>
          <w:rFonts w:hint="eastAsia"/>
        </w:rPr>
        <w:t>日本門脈圧亢進症学会</w:t>
      </w:r>
      <w:r>
        <w:rPr>
          <w:rFonts w:hint="eastAsia"/>
        </w:rPr>
        <w:t xml:space="preserve">. </w:t>
      </w:r>
      <w:r>
        <w:rPr>
          <w:rFonts w:hint="eastAsia"/>
        </w:rPr>
        <w:t>門脈圧亢進症取扱い規約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金原出版</w:t>
      </w:r>
      <w:r>
        <w:rPr>
          <w:rFonts w:hint="eastAsia"/>
        </w:rPr>
        <w:t>; 202209. p.84-88.</w:t>
      </w:r>
    </w:p>
    <w:p w14:paraId="0516A218" w14:textId="77777777" w:rsidR="00BE56BE" w:rsidRDefault="00BE56BE" w:rsidP="001A78D7"/>
    <w:p w14:paraId="505533E8"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7</w:t>
      </w:r>
      <w:r>
        <w:rPr>
          <w:rFonts w:hint="eastAsia"/>
        </w:rPr>
        <w:t xml:space="preserve">．内視鏡検査　</w:t>
      </w:r>
      <w:r>
        <w:rPr>
          <w:rFonts w:hint="eastAsia"/>
        </w:rPr>
        <w:t>2</w:t>
      </w:r>
      <w:r>
        <w:rPr>
          <w:rFonts w:hint="eastAsia"/>
        </w:rPr>
        <w:t>．バルーン内視鏡</w:t>
      </w:r>
      <w:r>
        <w:rPr>
          <w:rFonts w:hint="eastAsia"/>
        </w:rPr>
        <w:t xml:space="preserve">balloon endoscopy (BE). In: </w:t>
      </w:r>
      <w:r>
        <w:rPr>
          <w:rFonts w:hint="eastAsia"/>
        </w:rPr>
        <w:t>日本門脈圧亢進症学会</w:t>
      </w:r>
      <w:r>
        <w:rPr>
          <w:rFonts w:hint="eastAsia"/>
        </w:rPr>
        <w:t xml:space="preserve">. </w:t>
      </w:r>
      <w:r>
        <w:rPr>
          <w:rFonts w:hint="eastAsia"/>
        </w:rPr>
        <w:t>門脈圧亢進症取扱い規約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金原出版</w:t>
      </w:r>
      <w:r>
        <w:rPr>
          <w:rFonts w:hint="eastAsia"/>
        </w:rPr>
        <w:t>; 202209. p.88.</w:t>
      </w:r>
    </w:p>
    <w:p w14:paraId="6FB5262B" w14:textId="77777777" w:rsidR="00BE56BE" w:rsidRDefault="00BE56BE" w:rsidP="001A78D7"/>
    <w:p w14:paraId="13862620"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7</w:t>
      </w:r>
      <w:r>
        <w:rPr>
          <w:rFonts w:hint="eastAsia"/>
        </w:rPr>
        <w:t xml:space="preserve">．内視鏡検査　</w:t>
      </w:r>
      <w:r>
        <w:rPr>
          <w:rFonts w:hint="eastAsia"/>
        </w:rPr>
        <w:t>3</w:t>
      </w:r>
      <w:r>
        <w:rPr>
          <w:rFonts w:hint="eastAsia"/>
        </w:rPr>
        <w:t>．カプセル内視鏡</w:t>
      </w:r>
      <w:r>
        <w:rPr>
          <w:rFonts w:hint="eastAsia"/>
        </w:rPr>
        <w:t xml:space="preserve">capsule endoscopy (CE). In: </w:t>
      </w:r>
      <w:r>
        <w:rPr>
          <w:rFonts w:hint="eastAsia"/>
        </w:rPr>
        <w:t>日本門脈圧亢進症学会</w:t>
      </w:r>
      <w:r>
        <w:rPr>
          <w:rFonts w:hint="eastAsia"/>
        </w:rPr>
        <w:t xml:space="preserve">. </w:t>
      </w:r>
      <w:r>
        <w:rPr>
          <w:rFonts w:hint="eastAsia"/>
        </w:rPr>
        <w:t>門脈圧亢進症取扱い規約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金原出版</w:t>
      </w:r>
      <w:r>
        <w:rPr>
          <w:rFonts w:hint="eastAsia"/>
        </w:rPr>
        <w:t>; 202209. p.88.</w:t>
      </w:r>
    </w:p>
    <w:p w14:paraId="1C715FAF" w14:textId="77777777" w:rsidR="00BE56BE" w:rsidRDefault="00BE56BE" w:rsidP="001A78D7"/>
    <w:p w14:paraId="4470900B"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8</w:t>
      </w:r>
      <w:r>
        <w:rPr>
          <w:rFonts w:hint="eastAsia"/>
        </w:rPr>
        <w:t xml:space="preserve">．治療　</w:t>
      </w:r>
      <w:r>
        <w:rPr>
          <w:rFonts w:hint="eastAsia"/>
        </w:rPr>
        <w:t>3</w:t>
      </w:r>
      <w:r>
        <w:rPr>
          <w:rFonts w:hint="eastAsia"/>
        </w:rPr>
        <w:t>．内視鏡治療</w:t>
      </w:r>
      <w:r>
        <w:rPr>
          <w:rFonts w:hint="eastAsia"/>
        </w:rPr>
        <w:t xml:space="preserve">endoscopic therapy. In: </w:t>
      </w:r>
      <w:r>
        <w:rPr>
          <w:rFonts w:hint="eastAsia"/>
        </w:rPr>
        <w:t>日本門脈圧亢進症学会</w:t>
      </w:r>
      <w:r>
        <w:rPr>
          <w:rFonts w:hint="eastAsia"/>
        </w:rPr>
        <w:t xml:space="preserve">. </w:t>
      </w:r>
      <w:r>
        <w:rPr>
          <w:rFonts w:hint="eastAsia"/>
        </w:rPr>
        <w:t>門脈圧亢進症取扱い規約　第</w:t>
      </w:r>
      <w:r>
        <w:rPr>
          <w:rFonts w:hint="eastAsia"/>
        </w:rPr>
        <w:t>4</w:t>
      </w:r>
      <w:r>
        <w:rPr>
          <w:rFonts w:hint="eastAsia"/>
        </w:rPr>
        <w:t>版</w:t>
      </w:r>
      <w:r>
        <w:rPr>
          <w:rFonts w:hint="eastAsia"/>
        </w:rPr>
        <w:t xml:space="preserve">. </w:t>
      </w:r>
      <w:r>
        <w:rPr>
          <w:rFonts w:hint="eastAsia"/>
        </w:rPr>
        <w:t>東京</w:t>
      </w:r>
      <w:r>
        <w:rPr>
          <w:rFonts w:hint="eastAsia"/>
        </w:rPr>
        <w:t xml:space="preserve">: </w:t>
      </w:r>
      <w:r>
        <w:rPr>
          <w:rFonts w:hint="eastAsia"/>
        </w:rPr>
        <w:t>金原出版</w:t>
      </w:r>
      <w:r>
        <w:rPr>
          <w:rFonts w:hint="eastAsia"/>
        </w:rPr>
        <w:t>; 202209. p.124-126.</w:t>
      </w:r>
    </w:p>
    <w:p w14:paraId="2D52DD2C" w14:textId="77777777" w:rsidR="00BE56BE" w:rsidRDefault="00BE56BE" w:rsidP="001A78D7"/>
    <w:p w14:paraId="5EFBBF64" w14:textId="77777777" w:rsidR="00BE56BE" w:rsidRDefault="00BE56BE" w:rsidP="001A78D7">
      <w:r w:rsidRPr="00A401F0">
        <w:rPr>
          <w:rStyle w:val="ad"/>
          <w:rFonts w:hint="eastAsia"/>
        </w:rPr>
        <w:t>引地拓人</w:t>
      </w:r>
      <w:r w:rsidRPr="00A401F0">
        <w:rPr>
          <w:rStyle w:val="ad"/>
          <w:rFonts w:hint="eastAsia"/>
        </w:rPr>
        <w:t xml:space="preserve">, </w:t>
      </w:r>
      <w:r w:rsidRPr="00A401F0">
        <w:rPr>
          <w:rStyle w:val="ad"/>
          <w:rFonts w:hint="eastAsia"/>
        </w:rPr>
        <w:t>加藤恒孝</w:t>
      </w:r>
      <w:r w:rsidRPr="00A401F0">
        <w:rPr>
          <w:rStyle w:val="ad"/>
          <w:rFonts w:hint="eastAsia"/>
        </w:rPr>
        <w:t>.</w:t>
      </w:r>
      <w:r>
        <w:rPr>
          <w:rFonts w:hint="eastAsia"/>
        </w:rPr>
        <w:t xml:space="preserve"> </w:t>
      </w:r>
      <w:r>
        <w:rPr>
          <w:rFonts w:hint="eastAsia"/>
        </w:rPr>
        <w:t>食道・胃静脈瘤</w:t>
      </w:r>
      <w:r>
        <w:rPr>
          <w:rFonts w:hint="eastAsia"/>
        </w:rPr>
        <w:t xml:space="preserve">. In: </w:t>
      </w:r>
      <w:r>
        <w:rPr>
          <w:rFonts w:hint="eastAsia"/>
        </w:rPr>
        <w:t>山本博徳</w:t>
      </w:r>
      <w:r>
        <w:rPr>
          <w:rFonts w:hint="eastAsia"/>
        </w:rPr>
        <w:t xml:space="preserve">, </w:t>
      </w:r>
      <w:r>
        <w:rPr>
          <w:rFonts w:hint="eastAsia"/>
        </w:rPr>
        <w:t>瀬戸泰之</w:t>
      </w:r>
      <w:r>
        <w:rPr>
          <w:rFonts w:hint="eastAsia"/>
        </w:rPr>
        <w:t xml:space="preserve">, </w:t>
      </w:r>
      <w:r>
        <w:rPr>
          <w:rFonts w:hint="eastAsia"/>
        </w:rPr>
        <w:t>吉治仁志</w:t>
      </w:r>
      <w:r>
        <w:rPr>
          <w:rFonts w:hint="eastAsia"/>
        </w:rPr>
        <w:t xml:space="preserve">. </w:t>
      </w:r>
      <w:r>
        <w:rPr>
          <w:rFonts w:hint="eastAsia"/>
        </w:rPr>
        <w:t xml:space="preserve">消化器疾患最新の治療　</w:t>
      </w:r>
      <w:r>
        <w:rPr>
          <w:rFonts w:hint="eastAsia"/>
        </w:rPr>
        <w:t xml:space="preserve">2023-2024. </w:t>
      </w:r>
      <w:r>
        <w:rPr>
          <w:rFonts w:hint="eastAsia"/>
        </w:rPr>
        <w:t>東京</w:t>
      </w:r>
      <w:r>
        <w:rPr>
          <w:rFonts w:hint="eastAsia"/>
        </w:rPr>
        <w:t xml:space="preserve">: </w:t>
      </w:r>
      <w:r>
        <w:rPr>
          <w:rFonts w:hint="eastAsia"/>
        </w:rPr>
        <w:t>南江堂</w:t>
      </w:r>
      <w:r>
        <w:rPr>
          <w:rFonts w:hint="eastAsia"/>
        </w:rPr>
        <w:t>; 202212. p.87-90.</w:t>
      </w:r>
    </w:p>
    <w:p w14:paraId="7AEA5A6F" w14:textId="77777777" w:rsidR="00BE56BE" w:rsidRPr="00947DDE" w:rsidRDefault="00BE56BE" w:rsidP="009D2809"/>
    <w:p w14:paraId="0B9C3EE0" w14:textId="77777777" w:rsidR="00BE56BE" w:rsidRPr="004D56E5" w:rsidRDefault="00BE56BE" w:rsidP="002F5CEF">
      <w:pPr>
        <w:pStyle w:val="21"/>
      </w:pPr>
      <w:r w:rsidRPr="004D56E5">
        <w:rPr>
          <w:rFonts w:hint="eastAsia"/>
        </w:rPr>
        <w:t>研究発表等</w:t>
      </w:r>
      <w:r>
        <w:rPr>
          <w:rFonts w:hint="eastAsia"/>
        </w:rPr>
        <w:t>（講演・口頭発表等）</w:t>
      </w:r>
    </w:p>
    <w:p w14:paraId="0424D63E" w14:textId="77777777" w:rsidR="00BE56BE" w:rsidRPr="00575FFA" w:rsidRDefault="00BE56BE" w:rsidP="005F3776"/>
    <w:p w14:paraId="143BCB36" w14:textId="77777777" w:rsidR="00BE56BE" w:rsidRDefault="00BE56BE" w:rsidP="00792949">
      <w:pPr>
        <w:pStyle w:val="31"/>
      </w:pPr>
      <w:r>
        <w:rPr>
          <w:rFonts w:hint="eastAsia"/>
        </w:rPr>
        <w:t>〔研究発表〕</w:t>
      </w:r>
    </w:p>
    <w:p w14:paraId="54EFA36B" w14:textId="77777777" w:rsidR="00BE56BE" w:rsidRDefault="00BE56BE" w:rsidP="009D2809"/>
    <w:p w14:paraId="085D20AF" w14:textId="77777777" w:rsidR="00BE56BE" w:rsidRDefault="00BE56BE" w:rsidP="001A78D7">
      <w:r w:rsidRPr="00A401F0">
        <w:rPr>
          <w:rStyle w:val="ad"/>
          <w:rFonts w:hint="eastAsia"/>
        </w:rPr>
        <w:t>根本大樹</w:t>
      </w:r>
      <w:r w:rsidRPr="00A401F0">
        <w:rPr>
          <w:rStyle w:val="ad"/>
          <w:rFonts w:hint="eastAsia"/>
        </w:rPr>
        <w:t>.</w:t>
      </w:r>
      <w:r>
        <w:rPr>
          <w:rFonts w:hint="eastAsia"/>
        </w:rPr>
        <w:t xml:space="preserve"> </w:t>
      </w:r>
      <w:r>
        <w:rPr>
          <w:rFonts w:hint="eastAsia"/>
        </w:rPr>
        <w:t>大腸</w:t>
      </w:r>
      <w:r>
        <w:rPr>
          <w:rFonts w:hint="eastAsia"/>
        </w:rPr>
        <w:t>ESD</w:t>
      </w:r>
      <w:r>
        <w:rPr>
          <w:rFonts w:hint="eastAsia"/>
        </w:rPr>
        <w:t>における局注の</w:t>
      </w:r>
      <w:r>
        <w:rPr>
          <w:rFonts w:hint="eastAsia"/>
        </w:rPr>
        <w:t xml:space="preserve">Tips. </w:t>
      </w:r>
      <w:r>
        <w:rPr>
          <w:rFonts w:hint="eastAsia"/>
        </w:rPr>
        <w:t>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w:t>
      </w:r>
    </w:p>
    <w:p w14:paraId="77BB80C2" w14:textId="77777777" w:rsidR="00BE56BE" w:rsidRDefault="00BE56BE" w:rsidP="001A78D7"/>
    <w:p w14:paraId="6F47929A" w14:textId="77777777" w:rsidR="00BE56BE" w:rsidRDefault="00BE56BE" w:rsidP="001A78D7">
      <w:r w:rsidRPr="00A401F0">
        <w:rPr>
          <w:rStyle w:val="ad"/>
          <w:rFonts w:hint="eastAsia"/>
        </w:rPr>
        <w:t>橋本陽</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w:t>
      </w:r>
      <w:r>
        <w:rPr>
          <w:rFonts w:hint="eastAsia"/>
        </w:rPr>
        <w:t xml:space="preserve"> </w:t>
      </w:r>
      <w:r>
        <w:rPr>
          <w:rFonts w:hint="eastAsia"/>
        </w:rPr>
        <w:t>表在型非乳頭部十二指腸上皮性腫瘍に対する</w:t>
      </w:r>
      <w:r>
        <w:rPr>
          <w:rFonts w:hint="eastAsia"/>
        </w:rPr>
        <w:t>UEMR</w:t>
      </w:r>
      <w:r>
        <w:rPr>
          <w:rFonts w:hint="eastAsia"/>
        </w:rPr>
        <w:t>の現状</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101.</w:t>
      </w:r>
    </w:p>
    <w:p w14:paraId="27D00F2A" w14:textId="77777777" w:rsidR="00BE56BE" w:rsidRDefault="00BE56BE" w:rsidP="001A78D7"/>
    <w:p w14:paraId="73E2836A" w14:textId="77777777" w:rsidR="00BE56BE" w:rsidRDefault="00BE56BE" w:rsidP="001A78D7">
      <w:r w:rsidRPr="00A401F0">
        <w:rPr>
          <w:rStyle w:val="ad"/>
          <w:rFonts w:hint="eastAsia"/>
        </w:rPr>
        <w:t>濱田晃一</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w:t>
      </w:r>
      <w:r>
        <w:rPr>
          <w:rFonts w:hint="eastAsia"/>
        </w:rPr>
        <w:t xml:space="preserve"> </w:t>
      </w:r>
      <w:r>
        <w:rPr>
          <w:rFonts w:hint="eastAsia"/>
        </w:rPr>
        <w:t>福島県にける生体ブタを使用したハンズオンセミナー</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107.</w:t>
      </w:r>
    </w:p>
    <w:p w14:paraId="53D86C72" w14:textId="77777777" w:rsidR="00BE56BE" w:rsidRDefault="00BE56BE" w:rsidP="001A78D7"/>
    <w:p w14:paraId="30C543D5" w14:textId="77777777" w:rsidR="00BE56BE" w:rsidRDefault="00BE56BE" w:rsidP="001A78D7">
      <w:r w:rsidRPr="00A401F0">
        <w:rPr>
          <w:rStyle w:val="ad"/>
          <w:rFonts w:hint="eastAsia"/>
        </w:rPr>
        <w:t>小橋亮一郎</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w:t>
      </w:r>
      <w:r>
        <w:rPr>
          <w:rFonts w:hint="eastAsia"/>
        </w:rPr>
        <w:t xml:space="preserve"> </w:t>
      </w:r>
      <w:r>
        <w:rPr>
          <w:rFonts w:hint="eastAsia"/>
        </w:rPr>
        <w:t>消化器内視鏡診療における飛沫感染対策～</w:t>
      </w:r>
      <w:r>
        <w:rPr>
          <w:rFonts w:hint="eastAsia"/>
        </w:rPr>
        <w:t>COVID-19</w:t>
      </w:r>
      <w:r>
        <w:rPr>
          <w:rFonts w:hint="eastAsia"/>
        </w:rPr>
        <w:t>患者に対する緊急内視鏡の報告を含めて～</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114.</w:t>
      </w:r>
    </w:p>
    <w:p w14:paraId="1AC803DE" w14:textId="77777777" w:rsidR="00BE56BE" w:rsidRDefault="00BE56BE" w:rsidP="001A78D7"/>
    <w:p w14:paraId="06492C0D" w14:textId="77777777" w:rsidR="00BE56BE" w:rsidRDefault="00BE56BE" w:rsidP="001A78D7">
      <w:r w:rsidRPr="00A401F0">
        <w:rPr>
          <w:rStyle w:val="ad"/>
          <w:rFonts w:hint="eastAsia"/>
        </w:rPr>
        <w:t>清水広</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阿部直人</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術後膵管空腸閉塞に対して経挙上空腸超音波内視鏡下膵管ドレナージを施行した一例</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134.</w:t>
      </w:r>
    </w:p>
    <w:p w14:paraId="402B9E61" w14:textId="77777777" w:rsidR="00BE56BE" w:rsidRDefault="00BE56BE" w:rsidP="001A78D7"/>
    <w:p w14:paraId="6467B6CB" w14:textId="77777777" w:rsidR="00BE56BE" w:rsidRDefault="00BE56BE" w:rsidP="001A78D7">
      <w:r w:rsidRPr="00A401F0">
        <w:rPr>
          <w:rStyle w:val="ad"/>
          <w:rFonts w:hint="eastAsia"/>
        </w:rPr>
        <w:lastRenderedPageBreak/>
        <w:t>佐藤秀紀</w:t>
      </w:r>
      <w:r w:rsidRPr="00A401F0">
        <w:rPr>
          <w:rStyle w:val="ad"/>
          <w:rFonts w:hint="eastAsia"/>
        </w:rPr>
        <w:t xml:space="preserve">, </w:t>
      </w:r>
      <w:r w:rsidRPr="00A401F0">
        <w:rPr>
          <w:rStyle w:val="ad"/>
          <w:rFonts w:hint="eastAsia"/>
        </w:rPr>
        <w:t>郡司直彦</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鬼澤道夫</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川島一公</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t>C</w:t>
      </w:r>
      <w:r>
        <w:rPr>
          <w:rFonts w:hint="eastAsia"/>
        </w:rPr>
        <w:t>OVID-19</w:t>
      </w:r>
      <w:r>
        <w:rPr>
          <w:rFonts w:hint="eastAsia"/>
        </w:rPr>
        <w:t>患者に生じた急性出血性直腸潰瘍に</w:t>
      </w:r>
      <w:r>
        <w:rPr>
          <w:rFonts w:hint="eastAsia"/>
        </w:rPr>
        <w:t>Histoacry</w:t>
      </w:r>
      <w:r>
        <w:rPr>
          <w:rFonts w:hint="eastAsia"/>
        </w:rPr>
        <w:t>ｌ局注による止血術が有効であった</w:t>
      </w:r>
      <w:r>
        <w:rPr>
          <w:rFonts w:hint="eastAsia"/>
        </w:rPr>
        <w:t>1</w:t>
      </w:r>
      <w:r>
        <w:rPr>
          <w:rFonts w:hint="eastAsia"/>
        </w:rPr>
        <w:t>例</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136.</w:t>
      </w:r>
    </w:p>
    <w:p w14:paraId="79DC757D" w14:textId="77777777" w:rsidR="00BE56BE" w:rsidRPr="00C26DF2" w:rsidRDefault="00BE56BE" w:rsidP="001A78D7"/>
    <w:p w14:paraId="19944442" w14:textId="77777777" w:rsidR="00BE56BE" w:rsidRDefault="00BE56BE" w:rsidP="001A78D7">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食道静脈瘤に対する内視鏡的硬化療法後の再発予測～血小板数</w:t>
      </w:r>
      <w:r>
        <w:rPr>
          <w:rFonts w:hint="eastAsia"/>
        </w:rPr>
        <w:t>/</w:t>
      </w:r>
      <w:r>
        <w:rPr>
          <w:rFonts w:hint="eastAsia"/>
        </w:rPr>
        <w:t>脾臓長径比～</w:t>
      </w:r>
      <w:r>
        <w:rPr>
          <w:rFonts w:hint="eastAsia"/>
        </w:rPr>
        <w:t xml:space="preserve">. </w:t>
      </w:r>
      <w:r>
        <w:rPr>
          <w:rFonts w:hint="eastAsia"/>
        </w:rPr>
        <w:t>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153.</w:t>
      </w:r>
    </w:p>
    <w:p w14:paraId="680B5797" w14:textId="77777777" w:rsidR="00BE56BE" w:rsidRDefault="00BE56BE" w:rsidP="001A78D7"/>
    <w:p w14:paraId="162C1DDD" w14:textId="77777777" w:rsidR="00BE56BE" w:rsidRDefault="00BE56BE" w:rsidP="001A78D7">
      <w:r w:rsidRPr="00A401F0">
        <w:rPr>
          <w:rStyle w:val="ad"/>
          <w:rFonts w:hint="eastAsia"/>
        </w:rPr>
        <w:t>髙住美香</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子育て中の女性消化器内科医の働き方</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117.</w:t>
      </w:r>
    </w:p>
    <w:p w14:paraId="3582713E" w14:textId="77777777" w:rsidR="00BE56BE" w:rsidRDefault="00BE56BE" w:rsidP="001A78D7"/>
    <w:p w14:paraId="683F15B6" w14:textId="77777777" w:rsidR="00BE56BE" w:rsidRDefault="00BE56BE" w:rsidP="001A78D7">
      <w:r w:rsidRPr="00A401F0">
        <w:rPr>
          <w:rStyle w:val="ad"/>
          <w:rFonts w:hint="eastAsia"/>
        </w:rPr>
        <w:t>小林玲子</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鈴木エリ奈</w:t>
      </w:r>
      <w:r w:rsidRPr="00A401F0">
        <w:rPr>
          <w:rStyle w:val="ad"/>
          <w:rFonts w:hint="eastAsia"/>
        </w:rPr>
        <w:t xml:space="preserve">, </w:t>
      </w:r>
      <w:r w:rsidRPr="00A401F0">
        <w:rPr>
          <w:rStyle w:val="ad"/>
          <w:rFonts w:hint="eastAsia"/>
        </w:rPr>
        <w:t>橋本優子</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粘膜下層深部浸潤とリンパ管侵襲を伴った胃底腺粘膜型腺癌</w:t>
      </w:r>
      <w:r>
        <w:rPr>
          <w:rFonts w:hint="eastAsia"/>
        </w:rPr>
        <w:t>1</w:t>
      </w:r>
      <w:r>
        <w:rPr>
          <w:rFonts w:hint="eastAsia"/>
        </w:rPr>
        <w:t>例</w:t>
      </w:r>
      <w:r>
        <w:rPr>
          <w:rFonts w:hint="eastAsia"/>
        </w:rPr>
        <w:t xml:space="preserve">. </w:t>
      </w:r>
      <w:r>
        <w:rPr>
          <w:rFonts w:hint="eastAsia"/>
        </w:rPr>
        <w:t>日本消化器病学会東北支部第</w:t>
      </w:r>
      <w:r>
        <w:rPr>
          <w:rFonts w:hint="eastAsia"/>
        </w:rPr>
        <w:t>212</w:t>
      </w:r>
      <w:r>
        <w:rPr>
          <w:rFonts w:hint="eastAsia"/>
        </w:rPr>
        <w:t>回例会</w:t>
      </w:r>
      <w:r>
        <w:rPr>
          <w:rFonts w:hint="eastAsia"/>
        </w:rPr>
        <w:t xml:space="preserve">; 20220204-05; </w:t>
      </w:r>
      <w:r>
        <w:rPr>
          <w:rFonts w:hint="eastAsia"/>
        </w:rPr>
        <w:t>仙台</w:t>
      </w:r>
      <w:r>
        <w:rPr>
          <w:rFonts w:hint="eastAsia"/>
        </w:rPr>
        <w:t xml:space="preserve">. </w:t>
      </w:r>
      <w:r>
        <w:rPr>
          <w:rFonts w:hint="eastAsia"/>
        </w:rPr>
        <w:t>プログラム・抄録集</w:t>
      </w:r>
      <w:r>
        <w:rPr>
          <w:rFonts w:hint="eastAsia"/>
        </w:rPr>
        <w:t>. 139.</w:t>
      </w:r>
    </w:p>
    <w:p w14:paraId="5730DE2D" w14:textId="77777777" w:rsidR="00BE56BE" w:rsidRDefault="00BE56BE" w:rsidP="001A78D7"/>
    <w:p w14:paraId="08C8563E" w14:textId="77777777" w:rsidR="00BE56BE" w:rsidRDefault="00BE56BE" w:rsidP="001A78D7">
      <w:r w:rsidRPr="00A401F0">
        <w:rPr>
          <w:rStyle w:val="ad"/>
          <w:rFonts w:hint="eastAsia"/>
        </w:rPr>
        <w:t>岡川泰</w:t>
      </w:r>
      <w:r w:rsidRPr="00A401F0">
        <w:rPr>
          <w:rStyle w:val="ad"/>
          <w:rFonts w:hint="eastAsia"/>
        </w:rPr>
        <w:t xml:space="preserve">, </w:t>
      </w:r>
      <w:r w:rsidRPr="00A401F0">
        <w:rPr>
          <w:rStyle w:val="ad"/>
          <w:rFonts w:hint="eastAsia"/>
        </w:rPr>
        <w:t>吉住徹哉</w:t>
      </w:r>
      <w:r w:rsidRPr="00A401F0">
        <w:rPr>
          <w:rStyle w:val="ad"/>
          <w:rFonts w:hint="eastAsia"/>
        </w:rPr>
        <w:t xml:space="preserve">, </w:t>
      </w:r>
      <w:r w:rsidRPr="00A401F0">
        <w:rPr>
          <w:rStyle w:val="ad"/>
          <w:rFonts w:hint="eastAsia"/>
        </w:rPr>
        <w:t>林義人</w:t>
      </w:r>
      <w:r w:rsidRPr="00A401F0">
        <w:rPr>
          <w:rStyle w:val="ad"/>
          <w:rFonts w:hint="eastAsia"/>
        </w:rPr>
        <w:t xml:space="preserve">, </w:t>
      </w:r>
      <w:r w:rsidRPr="00A401F0">
        <w:rPr>
          <w:rStyle w:val="ad"/>
          <w:rFonts w:hint="eastAsia"/>
        </w:rPr>
        <w:t>八田和久</w:t>
      </w:r>
      <w:r w:rsidRPr="00A401F0">
        <w:rPr>
          <w:rStyle w:val="ad"/>
          <w:rFonts w:hint="eastAsia"/>
        </w:rPr>
        <w:t xml:space="preserve">, </w:t>
      </w:r>
      <w:r w:rsidRPr="00A401F0">
        <w:rPr>
          <w:rStyle w:val="ad"/>
          <w:rFonts w:hint="eastAsia"/>
        </w:rPr>
        <w:t>辻陽介</w:t>
      </w:r>
      <w:r w:rsidRPr="00A401F0">
        <w:rPr>
          <w:rStyle w:val="ad"/>
          <w:rFonts w:hint="eastAsia"/>
        </w:rPr>
        <w:t xml:space="preserve">, </w:t>
      </w:r>
      <w:r w:rsidRPr="00A401F0">
        <w:rPr>
          <w:rStyle w:val="ad"/>
          <w:rFonts w:hint="eastAsia"/>
        </w:rPr>
        <w:t>由雄敏之</w:t>
      </w:r>
      <w:r w:rsidRPr="00A401F0">
        <w:rPr>
          <w:rStyle w:val="ad"/>
          <w:rFonts w:hint="eastAsia"/>
        </w:rPr>
        <w:t xml:space="preserve">, </w:t>
      </w:r>
      <w:r w:rsidRPr="00A401F0">
        <w:rPr>
          <w:rStyle w:val="ad"/>
          <w:rFonts w:hint="eastAsia"/>
        </w:rPr>
        <w:t>角嶋直美</w:t>
      </w:r>
      <w:r w:rsidRPr="00A401F0">
        <w:rPr>
          <w:rStyle w:val="ad"/>
          <w:rFonts w:hint="eastAsia"/>
        </w:rPr>
        <w:t xml:space="preserve">, </w:t>
      </w:r>
      <w:r w:rsidRPr="00A401F0">
        <w:rPr>
          <w:rStyle w:val="ad"/>
          <w:rFonts w:hint="eastAsia"/>
        </w:rPr>
        <w:t>布袋屋修</w:t>
      </w:r>
      <w:r w:rsidRPr="00A401F0">
        <w:rPr>
          <w:rStyle w:val="ad"/>
          <w:rFonts w:hint="eastAsia"/>
        </w:rPr>
        <w:t xml:space="preserve">, </w:t>
      </w:r>
      <w:r w:rsidRPr="00A401F0">
        <w:rPr>
          <w:rStyle w:val="ad"/>
          <w:rFonts w:hint="eastAsia"/>
        </w:rPr>
        <w:t>土山寿志</w:t>
      </w:r>
      <w:r w:rsidRPr="00A401F0">
        <w:rPr>
          <w:rStyle w:val="ad"/>
          <w:rFonts w:hint="eastAsia"/>
        </w:rPr>
        <w:t xml:space="preserve">, </w:t>
      </w:r>
      <w:r w:rsidRPr="00A401F0">
        <w:rPr>
          <w:rStyle w:val="ad"/>
          <w:rFonts w:hint="eastAsia"/>
        </w:rPr>
        <w:t>永見康明</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小林雅邦</w:t>
      </w:r>
      <w:r w:rsidRPr="00A401F0">
        <w:rPr>
          <w:rStyle w:val="ad"/>
          <w:rFonts w:hint="eastAsia"/>
        </w:rPr>
        <w:t xml:space="preserve">, </w:t>
      </w:r>
      <w:r w:rsidRPr="00A401F0">
        <w:rPr>
          <w:rStyle w:val="ad"/>
          <w:rFonts w:hint="eastAsia"/>
        </w:rPr>
        <w:t>森田圭紀</w:t>
      </w:r>
      <w:r w:rsidRPr="00A401F0">
        <w:rPr>
          <w:rStyle w:val="ad"/>
          <w:rFonts w:hint="eastAsia"/>
        </w:rPr>
        <w:t xml:space="preserve">, </w:t>
      </w:r>
      <w:r w:rsidRPr="00A401F0">
        <w:rPr>
          <w:rStyle w:val="ad"/>
          <w:rFonts w:hint="eastAsia"/>
        </w:rPr>
        <w:t>井口幹崇</w:t>
      </w:r>
      <w:r w:rsidRPr="00A401F0">
        <w:rPr>
          <w:rStyle w:val="ad"/>
          <w:rFonts w:hint="eastAsia"/>
        </w:rPr>
        <w:t xml:space="preserve">, </w:t>
      </w:r>
      <w:r w:rsidRPr="00A401F0">
        <w:rPr>
          <w:rStyle w:val="ad"/>
          <w:rFonts w:hint="eastAsia"/>
        </w:rPr>
        <w:t>富田英臣</w:t>
      </w:r>
      <w:r w:rsidRPr="00A401F0">
        <w:rPr>
          <w:rStyle w:val="ad"/>
          <w:rFonts w:hint="eastAsia"/>
        </w:rPr>
        <w:t xml:space="preserve">, </w:t>
      </w:r>
      <w:r w:rsidRPr="00A401F0">
        <w:rPr>
          <w:rStyle w:val="ad"/>
          <w:rFonts w:hint="eastAsia"/>
        </w:rPr>
        <w:t>井上拓也</w:t>
      </w:r>
      <w:r w:rsidRPr="00A401F0">
        <w:rPr>
          <w:rStyle w:val="ad"/>
          <w:rFonts w:hint="eastAsia"/>
        </w:rPr>
        <w:t xml:space="preserve">, </w:t>
      </w:r>
      <w:r w:rsidRPr="00A401F0">
        <w:rPr>
          <w:rStyle w:val="ad"/>
          <w:rFonts w:hint="eastAsia"/>
        </w:rPr>
        <w:t>三上達也</w:t>
      </w:r>
      <w:r w:rsidRPr="00A401F0">
        <w:rPr>
          <w:rStyle w:val="ad"/>
          <w:rFonts w:hint="eastAsia"/>
        </w:rPr>
        <w:t xml:space="preserve">, </w:t>
      </w:r>
      <w:r w:rsidRPr="00A401F0">
        <w:rPr>
          <w:rStyle w:val="ad"/>
          <w:rFonts w:hint="eastAsia"/>
        </w:rPr>
        <w:t>浦岡俊夫</w:t>
      </w:r>
      <w:r w:rsidRPr="00A401F0">
        <w:rPr>
          <w:rStyle w:val="ad"/>
          <w:rFonts w:hint="eastAsia"/>
        </w:rPr>
        <w:t xml:space="preserve">, </w:t>
      </w:r>
      <w:r w:rsidRPr="00A401F0">
        <w:rPr>
          <w:rStyle w:val="ad"/>
          <w:rFonts w:hint="eastAsia"/>
        </w:rPr>
        <w:t>藤城光弘</w:t>
      </w:r>
      <w:r w:rsidRPr="00A401F0">
        <w:rPr>
          <w:rStyle w:val="ad"/>
          <w:rFonts w:hint="eastAsia"/>
        </w:rPr>
        <w:t xml:space="preserve">, </w:t>
      </w:r>
      <w:r w:rsidRPr="00A401F0">
        <w:rPr>
          <w:rStyle w:val="ad"/>
          <w:rFonts w:hint="eastAsia"/>
        </w:rPr>
        <w:t>近藤仁</w:t>
      </w:r>
      <w:r w:rsidRPr="00A401F0">
        <w:rPr>
          <w:rStyle w:val="ad"/>
          <w:rFonts w:hint="eastAsia"/>
        </w:rPr>
        <w:t>.</w:t>
      </w:r>
      <w:r>
        <w:rPr>
          <w:rFonts w:hint="eastAsia"/>
        </w:rPr>
        <w:t xml:space="preserve"> </w:t>
      </w:r>
      <w:r>
        <w:rPr>
          <w:rFonts w:hint="eastAsia"/>
        </w:rPr>
        <w:t>胃粘膜萎縮の程度は早期がんに対する</w:t>
      </w:r>
      <w:r>
        <w:rPr>
          <w:rFonts w:hint="eastAsia"/>
        </w:rPr>
        <w:t>ESD</w:t>
      </w:r>
      <w:r>
        <w:rPr>
          <w:rFonts w:hint="eastAsia"/>
        </w:rPr>
        <w:t>後出血の発生に関与する</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6(Suppl.1):87.</w:t>
      </w:r>
    </w:p>
    <w:p w14:paraId="08A13F99" w14:textId="77777777" w:rsidR="00BE56BE" w:rsidRDefault="00BE56BE" w:rsidP="001A78D7"/>
    <w:p w14:paraId="2D119777" w14:textId="77777777" w:rsidR="00BE56BE" w:rsidRDefault="00BE56BE" w:rsidP="001A78D7">
      <w:r w:rsidRPr="00A401F0">
        <w:rPr>
          <w:rStyle w:val="ad"/>
          <w:rFonts w:hint="eastAsia"/>
        </w:rPr>
        <w:t>髙住美香</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大久保義徳</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胃粘膜下病変に対する</w:t>
      </w:r>
      <w:r>
        <w:rPr>
          <w:rFonts w:hint="eastAsia"/>
        </w:rPr>
        <w:t>EUS-FNA/B</w:t>
      </w:r>
      <w:r>
        <w:rPr>
          <w:rFonts w:hint="eastAsia"/>
        </w:rPr>
        <w:t>における</w:t>
      </w:r>
      <w:r>
        <w:rPr>
          <w:rFonts w:hint="eastAsia"/>
        </w:rPr>
        <w:t>Fork-tip</w:t>
      </w:r>
      <w:r>
        <w:rPr>
          <w:rFonts w:hint="eastAsia"/>
        </w:rPr>
        <w:t>針の有用性</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6(Suppl.1):134.</w:t>
      </w:r>
    </w:p>
    <w:p w14:paraId="16EC83A1" w14:textId="77777777" w:rsidR="00BE56BE" w:rsidRDefault="00BE56BE" w:rsidP="001A78D7"/>
    <w:p w14:paraId="0A827156" w14:textId="77777777" w:rsidR="00BE56BE" w:rsidRDefault="00BE56BE" w:rsidP="001A78D7">
      <w:r w:rsidRPr="00A401F0">
        <w:rPr>
          <w:rStyle w:val="ad"/>
          <w:rFonts w:hint="eastAsia"/>
        </w:rPr>
        <w:t>加藤恒孝</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悪性食道狭窄に対する逸脱予防を考慮した金属ステント留置術</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6(Suppl.1):154.</w:t>
      </w:r>
    </w:p>
    <w:p w14:paraId="4942AC69" w14:textId="77777777" w:rsidR="00BE56BE" w:rsidRDefault="00BE56BE" w:rsidP="001A78D7"/>
    <w:p w14:paraId="1DDD0C84" w14:textId="77777777" w:rsidR="00BE56BE" w:rsidRDefault="00BE56BE" w:rsidP="001A78D7">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食道アカラシアに対する</w:t>
      </w:r>
      <w:r>
        <w:rPr>
          <w:rFonts w:hint="eastAsia"/>
        </w:rPr>
        <w:t>POEM</w:t>
      </w:r>
      <w:r>
        <w:rPr>
          <w:rFonts w:hint="eastAsia"/>
        </w:rPr>
        <w:t>の長期成績</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6(Suppl.1):161.</w:t>
      </w:r>
    </w:p>
    <w:p w14:paraId="4435EBA9" w14:textId="77777777" w:rsidR="00BE56BE" w:rsidRDefault="00BE56BE" w:rsidP="001A78D7"/>
    <w:p w14:paraId="639E85B7" w14:textId="77777777" w:rsidR="00BE56BE" w:rsidRDefault="00BE56BE" w:rsidP="001A78D7">
      <w:r w:rsidRPr="00A401F0">
        <w:rPr>
          <w:rStyle w:val="ad"/>
          <w:rFonts w:hint="eastAsia"/>
        </w:rPr>
        <w:t>小橋亮一郎</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池田和彦</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PGA</w:t>
      </w:r>
      <w:r>
        <w:rPr>
          <w:rFonts w:hint="eastAsia"/>
        </w:rPr>
        <w:t>シートとフィブリン糊被覆による胃</w:t>
      </w:r>
      <w:r>
        <w:rPr>
          <w:rFonts w:hint="eastAsia"/>
        </w:rPr>
        <w:t>ESD</w:t>
      </w:r>
      <w:r>
        <w:rPr>
          <w:rFonts w:hint="eastAsia"/>
        </w:rPr>
        <w:t>後出血予防法</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6(Suppl.1):167.</w:t>
      </w:r>
    </w:p>
    <w:p w14:paraId="537C96B8" w14:textId="77777777" w:rsidR="00BE56BE" w:rsidRDefault="00BE56BE" w:rsidP="001A78D7"/>
    <w:p w14:paraId="6DAEF77E" w14:textId="77777777" w:rsidR="00BE56BE" w:rsidRDefault="00BE56BE" w:rsidP="001A78D7">
      <w:r w:rsidRPr="00A401F0">
        <w:rPr>
          <w:rStyle w:val="ad"/>
          <w:rFonts w:hint="eastAsia"/>
        </w:rPr>
        <w:t>橋本陽</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表在型非乳頭部十二指腸上皮性腫瘍に対する</w:t>
      </w:r>
      <w:r>
        <w:rPr>
          <w:rFonts w:hint="eastAsia"/>
        </w:rPr>
        <w:t>UEMR</w:t>
      </w:r>
      <w:r>
        <w:rPr>
          <w:rFonts w:hint="eastAsia"/>
        </w:rPr>
        <w:t>の現状と手技の工夫</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6(Suppl.1):172.</w:t>
      </w:r>
    </w:p>
    <w:p w14:paraId="6C599721" w14:textId="77777777" w:rsidR="00BE56BE" w:rsidRDefault="00BE56BE" w:rsidP="001A78D7"/>
    <w:p w14:paraId="4407BEA8" w14:textId="77777777" w:rsidR="00BE56BE" w:rsidRDefault="00BE56BE" w:rsidP="001A78D7">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橋本優子</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ESD</w:t>
      </w:r>
      <w:r>
        <w:rPr>
          <w:rFonts w:hint="eastAsia"/>
        </w:rPr>
        <w:t>を施行された</w:t>
      </w:r>
      <w:r>
        <w:rPr>
          <w:rFonts w:hint="eastAsia"/>
        </w:rPr>
        <w:t>49</w:t>
      </w:r>
      <w:r>
        <w:rPr>
          <w:rFonts w:hint="eastAsia"/>
        </w:rPr>
        <w:t>歳以下の胃癌症例の検討</w:t>
      </w:r>
      <w:r>
        <w:rPr>
          <w:rFonts w:hint="eastAsia"/>
        </w:rPr>
        <w:t xml:space="preserve">. </w:t>
      </w:r>
      <w:r>
        <w:rPr>
          <w:rFonts w:hint="eastAsia"/>
        </w:rPr>
        <w:t>第</w:t>
      </w:r>
      <w:r>
        <w:rPr>
          <w:rFonts w:hint="eastAsia"/>
        </w:rPr>
        <w:t>18</w:t>
      </w:r>
      <w:r>
        <w:rPr>
          <w:rFonts w:hint="eastAsia"/>
        </w:rPr>
        <w:t>回日本消化管学会総会学術総会</w:t>
      </w:r>
      <w:r>
        <w:rPr>
          <w:rFonts w:hint="eastAsia"/>
        </w:rPr>
        <w:t xml:space="preserve">; 20220211-13; </w:t>
      </w:r>
      <w:r>
        <w:rPr>
          <w:rFonts w:hint="eastAsia"/>
        </w:rPr>
        <w:t>東京</w:t>
      </w:r>
      <w:r>
        <w:rPr>
          <w:rFonts w:hint="eastAsia"/>
        </w:rPr>
        <w:t xml:space="preserve">. </w:t>
      </w:r>
      <w:r>
        <w:rPr>
          <w:rFonts w:hint="eastAsia"/>
        </w:rPr>
        <w:t>日本消化管学会雑誌</w:t>
      </w:r>
      <w:r>
        <w:rPr>
          <w:rFonts w:hint="eastAsia"/>
        </w:rPr>
        <w:t>. 6(Suppl.):203.</w:t>
      </w:r>
    </w:p>
    <w:p w14:paraId="7829FBA2" w14:textId="77777777" w:rsidR="00BE56BE" w:rsidRDefault="00BE56BE" w:rsidP="001A78D7"/>
    <w:p w14:paraId="7DA7766D" w14:textId="77777777" w:rsidR="00BE56BE" w:rsidRDefault="00BE56BE" w:rsidP="001A78D7">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食道・胃静脈瘤出血例に対する内視鏡治療</w:t>
      </w:r>
      <w:r>
        <w:rPr>
          <w:rFonts w:hint="eastAsia"/>
        </w:rPr>
        <w:t xml:space="preserve">. </w:t>
      </w:r>
      <w:r>
        <w:rPr>
          <w:rFonts w:hint="eastAsia"/>
        </w:rPr>
        <w:t>第</w:t>
      </w:r>
      <w:r>
        <w:rPr>
          <w:rFonts w:hint="eastAsia"/>
        </w:rPr>
        <w:t>58</w:t>
      </w:r>
      <w:r>
        <w:rPr>
          <w:rFonts w:hint="eastAsia"/>
        </w:rPr>
        <w:t>回日本腹部救急医学会総会</w:t>
      </w:r>
      <w:r>
        <w:rPr>
          <w:rFonts w:hint="eastAsia"/>
        </w:rPr>
        <w:t xml:space="preserve">; 20220324-25; </w:t>
      </w:r>
      <w:r>
        <w:rPr>
          <w:rFonts w:hint="eastAsia"/>
        </w:rPr>
        <w:t>東京</w:t>
      </w:r>
      <w:r>
        <w:rPr>
          <w:rFonts w:hint="eastAsia"/>
        </w:rPr>
        <w:t xml:space="preserve">. </w:t>
      </w:r>
      <w:r>
        <w:rPr>
          <w:rFonts w:hint="eastAsia"/>
        </w:rPr>
        <w:t>抄録集</w:t>
      </w:r>
      <w:r>
        <w:rPr>
          <w:rFonts w:hint="eastAsia"/>
        </w:rPr>
        <w:t>. 244.</w:t>
      </w:r>
    </w:p>
    <w:p w14:paraId="1C77281D" w14:textId="77777777" w:rsidR="00BE56BE" w:rsidRDefault="00BE56BE" w:rsidP="001A78D7"/>
    <w:p w14:paraId="224AA565" w14:textId="77777777" w:rsidR="00BE56BE" w:rsidRDefault="00BE56BE" w:rsidP="001A78D7">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小児食道静脈瘤対する内視鏡的静脈瘤硬化療法の現状と課題</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20220513-15; </w:t>
      </w:r>
      <w:r>
        <w:rPr>
          <w:rFonts w:hint="eastAsia"/>
        </w:rPr>
        <w:t>京都</w:t>
      </w:r>
      <w:r>
        <w:rPr>
          <w:rFonts w:hint="eastAsia"/>
        </w:rPr>
        <w:t>. Gastroenterological Endoscopy. 64(Suppl.1):729.</w:t>
      </w:r>
    </w:p>
    <w:p w14:paraId="24B7EAC3" w14:textId="77777777" w:rsidR="00BE56BE" w:rsidRDefault="00BE56BE" w:rsidP="001A78D7"/>
    <w:p w14:paraId="3EB5F0DD" w14:textId="77777777" w:rsidR="00BE56BE" w:rsidRDefault="00BE56BE" w:rsidP="001A78D7">
      <w:r w:rsidRPr="00A401F0">
        <w:rPr>
          <w:rStyle w:val="ad"/>
          <w:rFonts w:hint="eastAsia"/>
        </w:rPr>
        <w:t>橋本陽</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大塚充</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胃粘膜下腫瘍に対する</w:t>
      </w:r>
      <w:r>
        <w:rPr>
          <w:rFonts w:hint="eastAsia"/>
        </w:rPr>
        <w:t>LECS</w:t>
      </w:r>
      <w:r>
        <w:rPr>
          <w:rFonts w:hint="eastAsia"/>
        </w:rPr>
        <w:t>の困難因子の解析</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20220513-14; </w:t>
      </w:r>
      <w:r>
        <w:rPr>
          <w:rFonts w:hint="eastAsia"/>
        </w:rPr>
        <w:t>東京</w:t>
      </w:r>
      <w:r>
        <w:rPr>
          <w:rFonts w:hint="eastAsia"/>
        </w:rPr>
        <w:t>. Gastroenterological Endoscopy. 64(Suppl.1):739.</w:t>
      </w:r>
    </w:p>
    <w:p w14:paraId="64E626B3" w14:textId="77777777" w:rsidR="00BE56BE" w:rsidRDefault="00BE56BE" w:rsidP="001A78D7"/>
    <w:p w14:paraId="6C6787C0"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EL-1</w:t>
      </w:r>
      <w:r>
        <w:rPr>
          <w:rFonts w:hint="eastAsia"/>
        </w:rPr>
        <w:t>の</w:t>
      </w:r>
      <w:r>
        <w:rPr>
          <w:rFonts w:hint="eastAsia"/>
        </w:rPr>
        <w:t>1</w:t>
      </w:r>
      <w:r>
        <w:rPr>
          <w:rFonts w:hint="eastAsia"/>
        </w:rPr>
        <w:t>例</w:t>
      </w:r>
      <w:r>
        <w:rPr>
          <w:rFonts w:hint="eastAsia"/>
        </w:rPr>
        <w:t>. JCOG1902</w:t>
      </w:r>
      <w:r>
        <w:rPr>
          <w:rFonts w:hint="eastAsia"/>
        </w:rPr>
        <w:t>症例検討会</w:t>
      </w:r>
      <w:r>
        <w:rPr>
          <w:rFonts w:hint="eastAsia"/>
        </w:rPr>
        <w:t>; 20220608; Web.</w:t>
      </w:r>
    </w:p>
    <w:p w14:paraId="5ACFD213" w14:textId="77777777" w:rsidR="00BE56BE" w:rsidRDefault="00BE56BE" w:rsidP="001A78D7"/>
    <w:p w14:paraId="71BB1085" w14:textId="77777777" w:rsidR="00BE56BE" w:rsidRDefault="00BE56BE" w:rsidP="001A78D7">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上田健太</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中・下咽頭がんに対する消化器内視鏡と耳鼻咽喉科の合同手術</w:t>
      </w:r>
      <w:r>
        <w:rPr>
          <w:rFonts w:hint="eastAsia"/>
        </w:rPr>
        <w:t xml:space="preserve">. </w:t>
      </w:r>
      <w:r>
        <w:rPr>
          <w:rFonts w:hint="eastAsia"/>
        </w:rPr>
        <w:t>日本消化器病学会東北支部第</w:t>
      </w:r>
      <w:r>
        <w:rPr>
          <w:rFonts w:hint="eastAsia"/>
        </w:rPr>
        <w:t>213</w:t>
      </w:r>
      <w:r>
        <w:rPr>
          <w:rFonts w:hint="eastAsia"/>
        </w:rPr>
        <w:t>回例会</w:t>
      </w:r>
      <w:r>
        <w:rPr>
          <w:rFonts w:hint="eastAsia"/>
        </w:rPr>
        <w:t xml:space="preserve">; 20220701; </w:t>
      </w:r>
      <w:r>
        <w:rPr>
          <w:rFonts w:hint="eastAsia"/>
        </w:rPr>
        <w:t>山形</w:t>
      </w:r>
      <w:r>
        <w:rPr>
          <w:rFonts w:hint="eastAsia"/>
        </w:rPr>
        <w:t xml:space="preserve">/Web. </w:t>
      </w:r>
      <w:r>
        <w:rPr>
          <w:rFonts w:hint="eastAsia"/>
        </w:rPr>
        <w:t>抄録集</w:t>
      </w:r>
      <w:r>
        <w:rPr>
          <w:rFonts w:hint="eastAsia"/>
        </w:rPr>
        <w:t>. 66.</w:t>
      </w:r>
    </w:p>
    <w:p w14:paraId="3075B48E" w14:textId="77777777" w:rsidR="00BE56BE" w:rsidRDefault="00BE56BE" w:rsidP="001A78D7"/>
    <w:p w14:paraId="2E9C7757" w14:textId="77777777" w:rsidR="00BE56BE" w:rsidRDefault="00BE56BE" w:rsidP="001A78D7">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田中秀明</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食道狭窄症を合併した先天性十二指腸膜様狭窄症に対して内視鏡的な放射状切開法とバルーン拡張術が有効であった小児の</w:t>
      </w:r>
      <w:r>
        <w:rPr>
          <w:rFonts w:hint="eastAsia"/>
        </w:rPr>
        <w:t>1</w:t>
      </w:r>
      <w:r>
        <w:rPr>
          <w:rFonts w:hint="eastAsia"/>
        </w:rPr>
        <w:t>例</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 xml:space="preserve">/Web. </w:t>
      </w:r>
      <w:r>
        <w:rPr>
          <w:rFonts w:hint="eastAsia"/>
        </w:rPr>
        <w:t>抄録集</w:t>
      </w:r>
      <w:r>
        <w:rPr>
          <w:rFonts w:hint="eastAsia"/>
        </w:rPr>
        <w:t>. 107.</w:t>
      </w:r>
    </w:p>
    <w:p w14:paraId="439B1095" w14:textId="77777777" w:rsidR="00BE56BE" w:rsidRDefault="00BE56BE" w:rsidP="001A78D7"/>
    <w:p w14:paraId="2ED80503" w14:textId="77777777" w:rsidR="00BE56BE" w:rsidRDefault="00BE56BE" w:rsidP="001A78D7">
      <w:r w:rsidRPr="00A401F0">
        <w:rPr>
          <w:rStyle w:val="ad"/>
          <w:rFonts w:hint="eastAsia"/>
        </w:rPr>
        <w:t>橋本陽</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上田健太</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POEM</w:t>
      </w:r>
      <w:r>
        <w:rPr>
          <w:rFonts w:hint="eastAsia"/>
        </w:rPr>
        <w:t>で治療した</w:t>
      </w:r>
      <w:r>
        <w:rPr>
          <w:rFonts w:hint="eastAsia"/>
        </w:rPr>
        <w:t>esophagogastric junction outflow obstruction</w:t>
      </w:r>
      <w:r>
        <w:rPr>
          <w:rFonts w:hint="eastAsia"/>
        </w:rPr>
        <w:t>の</w:t>
      </w:r>
      <w:r>
        <w:rPr>
          <w:rFonts w:hint="eastAsia"/>
        </w:rPr>
        <w:t>3</w:t>
      </w:r>
      <w:r>
        <w:rPr>
          <w:rFonts w:hint="eastAsia"/>
        </w:rPr>
        <w:t>例</w:t>
      </w:r>
      <w:r>
        <w:rPr>
          <w:rFonts w:hint="eastAsia"/>
        </w:rPr>
        <w:t xml:space="preserve">. </w:t>
      </w:r>
      <w:r>
        <w:rPr>
          <w:rFonts w:hint="eastAsia"/>
        </w:rPr>
        <w:t>第</w:t>
      </w:r>
      <w:r>
        <w:rPr>
          <w:rFonts w:hint="eastAsia"/>
        </w:rPr>
        <w:t>168</w:t>
      </w:r>
      <w:r>
        <w:rPr>
          <w:rFonts w:hint="eastAsia"/>
        </w:rPr>
        <w:t>回日本消化器内視鏡学会東北支部例会</w:t>
      </w:r>
      <w:r>
        <w:rPr>
          <w:rFonts w:hint="eastAsia"/>
        </w:rPr>
        <w:t xml:space="preserve">; 20220702; </w:t>
      </w:r>
      <w:r>
        <w:rPr>
          <w:rFonts w:hint="eastAsia"/>
        </w:rPr>
        <w:t>山形</w:t>
      </w:r>
      <w:r>
        <w:rPr>
          <w:rFonts w:hint="eastAsia"/>
        </w:rPr>
        <w:t xml:space="preserve">/Web. </w:t>
      </w:r>
      <w:r>
        <w:rPr>
          <w:rFonts w:hint="eastAsia"/>
        </w:rPr>
        <w:t>抄録集</w:t>
      </w:r>
      <w:r>
        <w:rPr>
          <w:rFonts w:hint="eastAsia"/>
        </w:rPr>
        <w:t>. 117.</w:t>
      </w:r>
    </w:p>
    <w:p w14:paraId="3045189C" w14:textId="77777777" w:rsidR="00BE56BE" w:rsidRDefault="00BE56BE" w:rsidP="001A78D7"/>
    <w:p w14:paraId="65CDEE50"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Endoscopic treatment of esophageal and gastric varices. APASL Oncology 2022; 20220901-03; </w:t>
      </w:r>
      <w:r>
        <w:rPr>
          <w:rFonts w:hint="eastAsia"/>
        </w:rPr>
        <w:t>高松</w:t>
      </w:r>
      <w:r>
        <w:rPr>
          <w:rFonts w:hint="eastAsia"/>
        </w:rPr>
        <w:t>.</w:t>
      </w:r>
    </w:p>
    <w:p w14:paraId="283C6481" w14:textId="77777777" w:rsidR="00BE56BE" w:rsidRDefault="00BE56BE" w:rsidP="001A78D7"/>
    <w:p w14:paraId="2FE882DA" w14:textId="77777777" w:rsidR="00BE56BE" w:rsidRDefault="00BE56BE" w:rsidP="001A78D7">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上田健太</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食道静脈瘤に対する内視鏡的硬化療法後の形態再発における血小板数</w:t>
      </w:r>
      <w:r>
        <w:rPr>
          <w:rFonts w:hint="eastAsia"/>
        </w:rPr>
        <w:t>/</w:t>
      </w:r>
      <w:r>
        <w:rPr>
          <w:rFonts w:hint="eastAsia"/>
        </w:rPr>
        <w:t>脾臓長径比の関連</w:t>
      </w:r>
      <w:r>
        <w:rPr>
          <w:rFonts w:hint="eastAsia"/>
        </w:rPr>
        <w:t xml:space="preserve">. </w:t>
      </w:r>
      <w:r>
        <w:rPr>
          <w:rFonts w:hint="eastAsia"/>
        </w:rPr>
        <w:t>第</w:t>
      </w:r>
      <w:r>
        <w:rPr>
          <w:rFonts w:hint="eastAsia"/>
        </w:rPr>
        <w:t>29</w:t>
      </w:r>
      <w:r>
        <w:rPr>
          <w:rFonts w:hint="eastAsia"/>
        </w:rPr>
        <w:t>回日本門脈圧亢進症学会総会</w:t>
      </w:r>
      <w:r>
        <w:rPr>
          <w:rFonts w:hint="eastAsia"/>
        </w:rPr>
        <w:t xml:space="preserve">; 20220908-09; </w:t>
      </w:r>
      <w:r>
        <w:rPr>
          <w:rFonts w:hint="eastAsia"/>
        </w:rPr>
        <w:t>大阪</w:t>
      </w:r>
      <w:r>
        <w:rPr>
          <w:rFonts w:hint="eastAsia"/>
        </w:rPr>
        <w:t>/Web.</w:t>
      </w:r>
    </w:p>
    <w:p w14:paraId="05F0C4CF" w14:textId="77777777" w:rsidR="00BE56BE" w:rsidRDefault="00BE56BE" w:rsidP="001A78D7"/>
    <w:p w14:paraId="00BAE3FD" w14:textId="77777777" w:rsidR="00BE56BE" w:rsidRDefault="00BE56BE" w:rsidP="001A78D7">
      <w:r w:rsidRPr="00A401F0">
        <w:rPr>
          <w:rStyle w:val="ad"/>
          <w:rFonts w:hint="eastAsia"/>
        </w:rPr>
        <w:t>上田健太</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渡邊早百合</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小児の食道静脈瘤に対する内視鏡治療</w:t>
      </w:r>
      <w:r>
        <w:rPr>
          <w:rFonts w:hint="eastAsia"/>
        </w:rPr>
        <w:t xml:space="preserve">. </w:t>
      </w:r>
      <w:r>
        <w:rPr>
          <w:rFonts w:hint="eastAsia"/>
        </w:rPr>
        <w:t>第</w:t>
      </w:r>
      <w:r>
        <w:rPr>
          <w:rFonts w:hint="eastAsia"/>
        </w:rPr>
        <w:t>29</w:t>
      </w:r>
      <w:r>
        <w:rPr>
          <w:rFonts w:hint="eastAsia"/>
        </w:rPr>
        <w:t>回日本門脈圧亢進症学会総会</w:t>
      </w:r>
      <w:r>
        <w:rPr>
          <w:rFonts w:hint="eastAsia"/>
        </w:rPr>
        <w:t xml:space="preserve">; 20220908-09; </w:t>
      </w:r>
      <w:r>
        <w:rPr>
          <w:rFonts w:hint="eastAsia"/>
        </w:rPr>
        <w:t>大阪</w:t>
      </w:r>
      <w:r>
        <w:rPr>
          <w:rFonts w:hint="eastAsia"/>
        </w:rPr>
        <w:t xml:space="preserve">/Web. </w:t>
      </w:r>
      <w:r>
        <w:rPr>
          <w:rFonts w:hint="eastAsia"/>
        </w:rPr>
        <w:t>日本門脈圧亢進症学会雑誌</w:t>
      </w:r>
      <w:r>
        <w:rPr>
          <w:rFonts w:hint="eastAsia"/>
        </w:rPr>
        <w:t>. 28(3):123.</w:t>
      </w:r>
    </w:p>
    <w:p w14:paraId="1CC90986" w14:textId="77777777" w:rsidR="00BE56BE" w:rsidRDefault="00BE56BE" w:rsidP="001A78D7"/>
    <w:p w14:paraId="677F1E63" w14:textId="77777777" w:rsidR="00BE56BE" w:rsidRDefault="00BE56BE" w:rsidP="001A78D7">
      <w:r w:rsidRPr="00A401F0">
        <w:rPr>
          <w:rStyle w:val="ad"/>
          <w:rFonts w:hint="eastAsia"/>
        </w:rPr>
        <w:t>加藤恒孝</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上田健太</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内視鏡治療を施行された食道静脈瘤と門脈血栓を合併した肝硬変症例</w:t>
      </w:r>
      <w:r>
        <w:rPr>
          <w:rFonts w:hint="eastAsia"/>
        </w:rPr>
        <w:t xml:space="preserve">. </w:t>
      </w:r>
      <w:r>
        <w:rPr>
          <w:rFonts w:hint="eastAsia"/>
        </w:rPr>
        <w:t>第</w:t>
      </w:r>
      <w:r>
        <w:rPr>
          <w:rFonts w:hint="eastAsia"/>
        </w:rPr>
        <w:t>29</w:t>
      </w:r>
      <w:r>
        <w:rPr>
          <w:rFonts w:hint="eastAsia"/>
        </w:rPr>
        <w:t>回日本門脈圧亢進症学会総会</w:t>
      </w:r>
      <w:r>
        <w:rPr>
          <w:rFonts w:hint="eastAsia"/>
        </w:rPr>
        <w:t xml:space="preserve">; 20220908-09; </w:t>
      </w:r>
      <w:r>
        <w:rPr>
          <w:rFonts w:hint="eastAsia"/>
        </w:rPr>
        <w:t>大阪</w:t>
      </w:r>
      <w:r>
        <w:rPr>
          <w:rFonts w:hint="eastAsia"/>
        </w:rPr>
        <w:t xml:space="preserve">/Web. </w:t>
      </w:r>
      <w:r>
        <w:rPr>
          <w:rFonts w:hint="eastAsia"/>
        </w:rPr>
        <w:t>日本門脈圧亢進症学会雑誌</w:t>
      </w:r>
      <w:r>
        <w:rPr>
          <w:rFonts w:hint="eastAsia"/>
        </w:rPr>
        <w:t>. 28(3):95.</w:t>
      </w:r>
    </w:p>
    <w:p w14:paraId="12BDB6F6" w14:textId="77777777" w:rsidR="00BE56BE" w:rsidRDefault="00BE56BE" w:rsidP="001A78D7"/>
    <w:p w14:paraId="1320C83F" w14:textId="77777777" w:rsidR="00BE56BE" w:rsidRDefault="00BE56BE" w:rsidP="001A78D7">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小児の食道静脈瘤症例に対する内視鏡治療の現状と今後の展望</w:t>
      </w:r>
      <w:r>
        <w:rPr>
          <w:rFonts w:hint="eastAsia"/>
        </w:rPr>
        <w:t xml:space="preserve">. </w:t>
      </w:r>
      <w:r>
        <w:rPr>
          <w:rFonts w:hint="eastAsia"/>
        </w:rPr>
        <w:t>第</w:t>
      </w:r>
      <w:r>
        <w:rPr>
          <w:rFonts w:hint="eastAsia"/>
        </w:rPr>
        <w:t>64</w:t>
      </w:r>
      <w:r>
        <w:rPr>
          <w:rFonts w:hint="eastAsia"/>
        </w:rPr>
        <w:t>回日本消化器病学会大会</w:t>
      </w:r>
      <w:r>
        <w:rPr>
          <w:rFonts w:hint="eastAsia"/>
        </w:rPr>
        <w:t xml:space="preserve">; 20221027-30; </w:t>
      </w:r>
      <w:r>
        <w:rPr>
          <w:rFonts w:hint="eastAsia"/>
        </w:rPr>
        <w:t>福岡</w:t>
      </w:r>
      <w:r>
        <w:rPr>
          <w:rFonts w:hint="eastAsia"/>
        </w:rPr>
        <w:t>. Gastroenterological Endoscopy. 64(Suppl.2):2011.</w:t>
      </w:r>
    </w:p>
    <w:p w14:paraId="6BAEDA4C" w14:textId="77777777" w:rsidR="00BE56BE" w:rsidRDefault="00BE56BE" w:rsidP="001A78D7"/>
    <w:p w14:paraId="2DF98567" w14:textId="77777777" w:rsidR="00BE56BE" w:rsidRDefault="00BE56BE" w:rsidP="001A78D7">
      <w:r w:rsidRPr="00A401F0">
        <w:rPr>
          <w:rStyle w:val="ad"/>
          <w:rFonts w:hint="eastAsia"/>
        </w:rPr>
        <w:lastRenderedPageBreak/>
        <w:t>鈴木玲</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切除不能癌に対する</w:t>
      </w:r>
      <w:r>
        <w:rPr>
          <w:rFonts w:hint="eastAsia"/>
        </w:rPr>
        <w:t>nal-IRI+5-FU/LV</w:t>
      </w:r>
      <w:r>
        <w:rPr>
          <w:rFonts w:hint="eastAsia"/>
        </w:rPr>
        <w:t>の治療成績の後方視的検討</w:t>
      </w:r>
      <w:r>
        <w:rPr>
          <w:rFonts w:hint="eastAsia"/>
        </w:rPr>
        <w:t xml:space="preserve">. </w:t>
      </w:r>
      <w:r>
        <w:rPr>
          <w:rFonts w:hint="eastAsia"/>
        </w:rPr>
        <w:t>第</w:t>
      </w:r>
      <w:r>
        <w:rPr>
          <w:rFonts w:hint="eastAsia"/>
        </w:rPr>
        <w:t>64</w:t>
      </w:r>
      <w:r>
        <w:rPr>
          <w:rFonts w:hint="eastAsia"/>
        </w:rPr>
        <w:t>回日本消化器病学会大会</w:t>
      </w:r>
      <w:r>
        <w:rPr>
          <w:rFonts w:hint="eastAsia"/>
        </w:rPr>
        <w:t xml:space="preserve">; 20221027-30; </w:t>
      </w:r>
      <w:r>
        <w:rPr>
          <w:rFonts w:hint="eastAsia"/>
        </w:rPr>
        <w:t>福岡</w:t>
      </w:r>
      <w:r>
        <w:rPr>
          <w:rFonts w:hint="eastAsia"/>
        </w:rPr>
        <w:t>.</w:t>
      </w:r>
    </w:p>
    <w:p w14:paraId="587F9A8E" w14:textId="77777777" w:rsidR="00BE56BE" w:rsidRDefault="00BE56BE" w:rsidP="001A78D7"/>
    <w:p w14:paraId="32592722" w14:textId="77777777" w:rsidR="00BE56BE" w:rsidRDefault="00BE56BE" w:rsidP="001A78D7">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携帯型吸引装置</w:t>
      </w:r>
      <w:r>
        <w:rPr>
          <w:rFonts w:hint="eastAsia"/>
        </w:rPr>
        <w:t>Free-100 Next</w:t>
      </w:r>
      <w:r>
        <w:rPr>
          <w:rFonts w:hint="eastAsia"/>
        </w:rPr>
        <w:t>によるエアロゾル吸引効果</w:t>
      </w:r>
      <w:r>
        <w:rPr>
          <w:rFonts w:hint="eastAsia"/>
        </w:rPr>
        <w:t xml:space="preserve">. </w:t>
      </w:r>
      <w:r>
        <w:rPr>
          <w:rFonts w:hint="eastAsia"/>
        </w:rPr>
        <w:t>第</w:t>
      </w:r>
      <w:r>
        <w:rPr>
          <w:rFonts w:hint="eastAsia"/>
        </w:rPr>
        <w:t>104</w:t>
      </w:r>
      <w:r>
        <w:rPr>
          <w:rFonts w:hint="eastAsia"/>
        </w:rPr>
        <w:t>回日本消化器内視鏡学会総会</w:t>
      </w:r>
      <w:r>
        <w:rPr>
          <w:rFonts w:hint="eastAsia"/>
        </w:rPr>
        <w:t xml:space="preserve">; 20221027-30; </w:t>
      </w:r>
      <w:r>
        <w:rPr>
          <w:rFonts w:hint="eastAsia"/>
        </w:rPr>
        <w:t>福岡</w:t>
      </w:r>
      <w:r>
        <w:rPr>
          <w:rFonts w:hint="eastAsia"/>
        </w:rPr>
        <w:t>. Gastroenterological Endoscopy. 64(suppl.2):2088.</w:t>
      </w:r>
    </w:p>
    <w:p w14:paraId="213F0C42" w14:textId="77777777" w:rsidR="00BE56BE" w:rsidRDefault="00BE56BE" w:rsidP="001A78D7"/>
    <w:p w14:paraId="0AC60FB4" w14:textId="77777777" w:rsidR="00BE56BE" w:rsidRDefault="00BE56BE" w:rsidP="001A78D7">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特殊な術後消化管症例における</w:t>
      </w:r>
      <w:r>
        <w:rPr>
          <w:rFonts w:hint="eastAsia"/>
        </w:rPr>
        <w:t>ERCP</w:t>
      </w:r>
      <w:r>
        <w:rPr>
          <w:rFonts w:hint="eastAsia"/>
        </w:rPr>
        <w:t>に関する検討</w:t>
      </w:r>
      <w:r>
        <w:rPr>
          <w:rFonts w:hint="eastAsia"/>
        </w:rPr>
        <w:t xml:space="preserve">, </w:t>
      </w:r>
      <w:r>
        <w:rPr>
          <w:rFonts w:hint="eastAsia"/>
        </w:rPr>
        <w:t>または</w:t>
      </w:r>
      <w:r>
        <w:rPr>
          <w:rFonts w:hint="eastAsia"/>
        </w:rPr>
        <w:t xml:space="preserve">ERCP in patients with rare surgically anatomy. </w:t>
      </w:r>
      <w:r>
        <w:rPr>
          <w:rFonts w:hint="eastAsia"/>
        </w:rPr>
        <w:t>第</w:t>
      </w:r>
      <w:r>
        <w:rPr>
          <w:rFonts w:hint="eastAsia"/>
        </w:rPr>
        <w:t>104</w:t>
      </w:r>
      <w:r>
        <w:rPr>
          <w:rFonts w:hint="eastAsia"/>
        </w:rPr>
        <w:t>回日本消化器内視鏡学会総会</w:t>
      </w:r>
      <w:r>
        <w:rPr>
          <w:rFonts w:hint="eastAsia"/>
        </w:rPr>
        <w:t xml:space="preserve">; 20221027-30; </w:t>
      </w:r>
      <w:r>
        <w:rPr>
          <w:rFonts w:hint="eastAsia"/>
        </w:rPr>
        <w:t>福岡</w:t>
      </w:r>
      <w:r>
        <w:rPr>
          <w:rFonts w:hint="eastAsia"/>
        </w:rPr>
        <w:t>. Gastroenterological Endoscopy. 64(suppl.2):2142.</w:t>
      </w:r>
    </w:p>
    <w:p w14:paraId="6B552A0E" w14:textId="77777777" w:rsidR="00BE56BE" w:rsidRDefault="00BE56BE" w:rsidP="001A78D7"/>
    <w:p w14:paraId="3D3B47BC" w14:textId="77777777" w:rsidR="00BE56BE" w:rsidRDefault="00BE56BE" w:rsidP="001A78D7">
      <w:r w:rsidRPr="00A401F0">
        <w:rPr>
          <w:rStyle w:val="ad"/>
          <w:rFonts w:hint="eastAsia"/>
        </w:rPr>
        <w:t>佐藤雄紀</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小林玲子</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術後再建腸管における腹腔内腫瘤性病変に対する経小腸的</w:t>
      </w:r>
      <w:r>
        <w:rPr>
          <w:rFonts w:hint="eastAsia"/>
        </w:rPr>
        <w:t>EUS-FNA</w:t>
      </w:r>
      <w:r>
        <w:rPr>
          <w:rFonts w:hint="eastAsia"/>
        </w:rPr>
        <w:t>の席積</w:t>
      </w:r>
      <w:r>
        <w:rPr>
          <w:rFonts w:hint="eastAsia"/>
        </w:rPr>
        <w:t xml:space="preserve">. </w:t>
      </w:r>
      <w:r>
        <w:rPr>
          <w:rFonts w:hint="eastAsia"/>
        </w:rPr>
        <w:t>第</w:t>
      </w:r>
      <w:r>
        <w:rPr>
          <w:rFonts w:hint="eastAsia"/>
        </w:rPr>
        <w:t>104</w:t>
      </w:r>
      <w:r>
        <w:rPr>
          <w:rFonts w:hint="eastAsia"/>
        </w:rPr>
        <w:t>回日本消化器内視鏡学会総会</w:t>
      </w:r>
      <w:r>
        <w:rPr>
          <w:rFonts w:hint="eastAsia"/>
        </w:rPr>
        <w:t xml:space="preserve">; 20221027-30; </w:t>
      </w:r>
      <w:r>
        <w:rPr>
          <w:rFonts w:hint="eastAsia"/>
        </w:rPr>
        <w:t>福岡</w:t>
      </w:r>
      <w:r>
        <w:rPr>
          <w:rFonts w:hint="eastAsia"/>
        </w:rPr>
        <w:t>. Gastroenterological Endoscopy. 64(suppl.2):2129.</w:t>
      </w:r>
    </w:p>
    <w:p w14:paraId="263BB976" w14:textId="77777777" w:rsidR="00BE56BE" w:rsidRDefault="00BE56BE" w:rsidP="001A78D7"/>
    <w:p w14:paraId="5C46A641" w14:textId="77777777" w:rsidR="00BE56BE" w:rsidRDefault="00BE56BE" w:rsidP="001A78D7">
      <w:r w:rsidRPr="00A401F0">
        <w:rPr>
          <w:rStyle w:val="ad"/>
          <w:rFonts w:hint="eastAsia"/>
        </w:rPr>
        <w:t>小橋亮一郎</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橋本優子</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バレット食道癌に対する</w:t>
      </w:r>
      <w:r>
        <w:rPr>
          <w:rFonts w:hint="eastAsia"/>
        </w:rPr>
        <w:t>ESD</w:t>
      </w:r>
      <w:r>
        <w:rPr>
          <w:rFonts w:hint="eastAsia"/>
        </w:rPr>
        <w:t>の治療成績と予後</w:t>
      </w:r>
      <w:r>
        <w:rPr>
          <w:rFonts w:hint="eastAsia"/>
        </w:rPr>
        <w:t xml:space="preserve">. </w:t>
      </w:r>
      <w:r>
        <w:rPr>
          <w:rFonts w:hint="eastAsia"/>
        </w:rPr>
        <w:t>第</w:t>
      </w:r>
      <w:r>
        <w:rPr>
          <w:rFonts w:hint="eastAsia"/>
        </w:rPr>
        <w:t>104</w:t>
      </w:r>
      <w:r>
        <w:rPr>
          <w:rFonts w:hint="eastAsia"/>
        </w:rPr>
        <w:t>回日本消化器内視鏡学会総会</w:t>
      </w:r>
      <w:r>
        <w:rPr>
          <w:rFonts w:hint="eastAsia"/>
        </w:rPr>
        <w:t xml:space="preserve">; 20221027-30; </w:t>
      </w:r>
      <w:r>
        <w:rPr>
          <w:rFonts w:hint="eastAsia"/>
        </w:rPr>
        <w:t>福岡</w:t>
      </w:r>
      <w:r>
        <w:rPr>
          <w:rFonts w:hint="eastAsia"/>
        </w:rPr>
        <w:t>. Gastroenterological Endoscopy. 64(suppl.2):2065.</w:t>
      </w:r>
    </w:p>
    <w:p w14:paraId="1D64E2E8" w14:textId="77777777" w:rsidR="00BE56BE" w:rsidRDefault="00BE56BE" w:rsidP="001A78D7"/>
    <w:p w14:paraId="4261A936" w14:textId="77777777" w:rsidR="00BE56BE" w:rsidRDefault="00BE56BE" w:rsidP="001A78D7">
      <w:r w:rsidRPr="00A401F0">
        <w:rPr>
          <w:rStyle w:val="ad"/>
          <w:rFonts w:hint="eastAsia"/>
        </w:rPr>
        <w:t>加藤恒孝</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橋本陽</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食道静脈瘤と門脈血栓を合併した肝硬変症例の治療方針の検討</w:t>
      </w:r>
      <w:r>
        <w:rPr>
          <w:rFonts w:hint="eastAsia"/>
        </w:rPr>
        <w:t xml:space="preserve">. </w:t>
      </w:r>
      <w:r>
        <w:rPr>
          <w:rFonts w:hint="eastAsia"/>
        </w:rPr>
        <w:t>第</w:t>
      </w:r>
      <w:r>
        <w:rPr>
          <w:rFonts w:hint="eastAsia"/>
        </w:rPr>
        <w:t>104</w:t>
      </w:r>
      <w:r>
        <w:rPr>
          <w:rFonts w:hint="eastAsia"/>
        </w:rPr>
        <w:t>回日本消化器内視鏡学会総会</w:t>
      </w:r>
      <w:r>
        <w:rPr>
          <w:rFonts w:hint="eastAsia"/>
        </w:rPr>
        <w:t xml:space="preserve">; 20221027-30; </w:t>
      </w:r>
      <w:r>
        <w:rPr>
          <w:rFonts w:hint="eastAsia"/>
        </w:rPr>
        <w:t>福岡</w:t>
      </w:r>
      <w:r>
        <w:rPr>
          <w:rFonts w:hint="eastAsia"/>
        </w:rPr>
        <w:t>. Gastroenterological Endoscopy. 64(suppl.2):2064.</w:t>
      </w:r>
    </w:p>
    <w:p w14:paraId="37A548AC" w14:textId="77777777" w:rsidR="00BE56BE" w:rsidRDefault="00BE56BE" w:rsidP="001A78D7"/>
    <w:p w14:paraId="5AE1AFF8" w14:textId="77777777" w:rsidR="00BE56BE" w:rsidRDefault="00BE56BE" w:rsidP="001A78D7">
      <w:r w:rsidRPr="00A401F0">
        <w:rPr>
          <w:rStyle w:val="ad"/>
          <w:rFonts w:hint="eastAsia"/>
        </w:rPr>
        <w:t>橋本陽</w:t>
      </w:r>
      <w:r w:rsidRPr="00A401F0">
        <w:rPr>
          <w:rStyle w:val="ad"/>
          <w:rFonts w:hint="eastAsia"/>
        </w:rPr>
        <w:t xml:space="preserve">, </w:t>
      </w:r>
      <w:r w:rsidRPr="00A401F0">
        <w:rPr>
          <w:rStyle w:val="ad"/>
          <w:rFonts w:hint="eastAsia"/>
        </w:rPr>
        <w:t>引地拓人</w:t>
      </w:r>
      <w:r w:rsidRPr="00A401F0">
        <w:rPr>
          <w:rStyle w:val="ad"/>
          <w:rFonts w:hint="eastAsia"/>
        </w:rPr>
        <w:t xml:space="preserve">, </w:t>
      </w:r>
      <w:r w:rsidRPr="00A401F0">
        <w:rPr>
          <w:rStyle w:val="ad"/>
          <w:rFonts w:hint="eastAsia"/>
        </w:rPr>
        <w:t>中村純</w:t>
      </w:r>
      <w:r w:rsidRPr="00A401F0">
        <w:rPr>
          <w:rStyle w:val="ad"/>
          <w:rFonts w:hint="eastAsia"/>
        </w:rPr>
        <w:t xml:space="preserve">, </w:t>
      </w:r>
      <w:r w:rsidRPr="00A401F0">
        <w:rPr>
          <w:rStyle w:val="ad"/>
          <w:rFonts w:hint="eastAsia"/>
        </w:rPr>
        <w:t>髙住美香</w:t>
      </w:r>
      <w:r w:rsidRPr="00A401F0">
        <w:rPr>
          <w:rStyle w:val="ad"/>
          <w:rFonts w:hint="eastAsia"/>
        </w:rPr>
        <w:t xml:space="preserve">, </w:t>
      </w:r>
      <w:r w:rsidRPr="00A401F0">
        <w:rPr>
          <w:rStyle w:val="ad"/>
          <w:rFonts w:hint="eastAsia"/>
        </w:rPr>
        <w:t>加藤恒孝</w:t>
      </w:r>
      <w:r w:rsidRPr="00A401F0">
        <w:rPr>
          <w:rStyle w:val="ad"/>
          <w:rFonts w:hint="eastAsia"/>
        </w:rPr>
        <w:t xml:space="preserve">, </w:t>
      </w:r>
      <w:r w:rsidRPr="00A401F0">
        <w:rPr>
          <w:rStyle w:val="ad"/>
          <w:rFonts w:hint="eastAsia"/>
        </w:rPr>
        <w:t>小橋亮一郎</w:t>
      </w:r>
      <w:r w:rsidRPr="00A401F0">
        <w:rPr>
          <w:rStyle w:val="ad"/>
          <w:rFonts w:hint="eastAsia"/>
        </w:rPr>
        <w:t xml:space="preserve">, </w:t>
      </w:r>
      <w:r w:rsidRPr="00A401F0">
        <w:rPr>
          <w:rStyle w:val="ad"/>
          <w:rFonts w:hint="eastAsia"/>
        </w:rPr>
        <w:t>栁田拓実</w:t>
      </w:r>
      <w:r w:rsidRPr="00A401F0">
        <w:rPr>
          <w:rStyle w:val="ad"/>
          <w:rFonts w:hint="eastAsia"/>
        </w:rPr>
        <w:t xml:space="preserve">, </w:t>
      </w:r>
      <w:r w:rsidRPr="00A401F0">
        <w:rPr>
          <w:rStyle w:val="ad"/>
          <w:rFonts w:hint="eastAsia"/>
        </w:rPr>
        <w:t>大塚充</w:t>
      </w:r>
      <w:r w:rsidRPr="00A401F0">
        <w:rPr>
          <w:rStyle w:val="ad"/>
          <w:rFonts w:hint="eastAsia"/>
        </w:rPr>
        <w:t xml:space="preserve">, </w:t>
      </w:r>
      <w:r w:rsidRPr="00A401F0">
        <w:rPr>
          <w:rStyle w:val="ad"/>
          <w:rFonts w:hint="eastAsia"/>
        </w:rPr>
        <w:t>鈴木玲</w:t>
      </w:r>
      <w:r w:rsidRPr="00A401F0">
        <w:rPr>
          <w:rStyle w:val="ad"/>
          <w:rFonts w:hint="eastAsia"/>
        </w:rPr>
        <w:t xml:space="preserve">, </w:t>
      </w:r>
      <w:r w:rsidRPr="00A401F0">
        <w:rPr>
          <w:rStyle w:val="ad"/>
          <w:rFonts w:hint="eastAsia"/>
        </w:rPr>
        <w:t>杉本充</w:t>
      </w:r>
      <w:r w:rsidRPr="00A401F0">
        <w:rPr>
          <w:rStyle w:val="ad"/>
          <w:rFonts w:hint="eastAsia"/>
        </w:rPr>
        <w:t xml:space="preserve">, </w:t>
      </w:r>
      <w:r w:rsidRPr="00A401F0">
        <w:rPr>
          <w:rStyle w:val="ad"/>
          <w:rFonts w:hint="eastAsia"/>
        </w:rPr>
        <w:t>佐藤雄紀</w:t>
      </w:r>
      <w:r w:rsidRPr="00A401F0">
        <w:rPr>
          <w:rStyle w:val="ad"/>
          <w:rFonts w:hint="eastAsia"/>
        </w:rPr>
        <w:t xml:space="preserve">, </w:t>
      </w:r>
      <w:r w:rsidRPr="00A401F0">
        <w:rPr>
          <w:rStyle w:val="ad"/>
          <w:rFonts w:hint="eastAsia"/>
        </w:rPr>
        <w:t>入江大樹</w:t>
      </w:r>
      <w:r w:rsidRPr="00A401F0">
        <w:rPr>
          <w:rStyle w:val="ad"/>
          <w:rFonts w:hint="eastAsia"/>
        </w:rPr>
        <w:t xml:space="preserve">, </w:t>
      </w:r>
      <w:r w:rsidRPr="00A401F0">
        <w:rPr>
          <w:rStyle w:val="ad"/>
          <w:rFonts w:hint="eastAsia"/>
        </w:rPr>
        <w:t>高木忠之</w:t>
      </w:r>
      <w:r w:rsidRPr="00A401F0">
        <w:rPr>
          <w:rStyle w:val="ad"/>
          <w:rFonts w:hint="eastAsia"/>
        </w:rPr>
        <w:t xml:space="preserve">, </w:t>
      </w:r>
      <w:r w:rsidRPr="00A401F0">
        <w:rPr>
          <w:rStyle w:val="ad"/>
          <w:rFonts w:hint="eastAsia"/>
        </w:rPr>
        <w:t>大平弘正</w:t>
      </w:r>
      <w:r w:rsidRPr="00A401F0">
        <w:rPr>
          <w:rStyle w:val="ad"/>
          <w:rFonts w:hint="eastAsia"/>
        </w:rPr>
        <w:t>.</w:t>
      </w:r>
      <w:r>
        <w:rPr>
          <w:rFonts w:hint="eastAsia"/>
        </w:rPr>
        <w:t xml:space="preserve"> </w:t>
      </w:r>
      <w:r>
        <w:rPr>
          <w:rFonts w:hint="eastAsia"/>
        </w:rPr>
        <w:t>バルーン拡張術歴を有する食道アカラシア関連疾患に対する</w:t>
      </w:r>
      <w:r>
        <w:rPr>
          <w:rFonts w:hint="eastAsia"/>
        </w:rPr>
        <w:t xml:space="preserve">POEM. </w:t>
      </w:r>
      <w:r>
        <w:rPr>
          <w:rFonts w:hint="eastAsia"/>
        </w:rPr>
        <w:t>第</w:t>
      </w:r>
      <w:r>
        <w:rPr>
          <w:rFonts w:hint="eastAsia"/>
        </w:rPr>
        <w:t>104</w:t>
      </w:r>
      <w:r>
        <w:rPr>
          <w:rFonts w:hint="eastAsia"/>
        </w:rPr>
        <w:t>回日本消化器内視鏡学会総会</w:t>
      </w:r>
      <w:r>
        <w:rPr>
          <w:rFonts w:hint="eastAsia"/>
        </w:rPr>
        <w:t xml:space="preserve">; 20221027-30; </w:t>
      </w:r>
      <w:r>
        <w:rPr>
          <w:rFonts w:hint="eastAsia"/>
        </w:rPr>
        <w:t>福岡</w:t>
      </w:r>
      <w:r>
        <w:rPr>
          <w:rFonts w:hint="eastAsia"/>
        </w:rPr>
        <w:t>. Gastroenterological Endoscopy. 64(suppl.2):2066.</w:t>
      </w:r>
    </w:p>
    <w:p w14:paraId="1F28B3DB" w14:textId="77777777" w:rsidR="00BE56BE" w:rsidRDefault="00BE56BE" w:rsidP="001A78D7"/>
    <w:p w14:paraId="7788AE93"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w:t>
      </w:r>
      <w:r>
        <w:rPr>
          <w:rFonts w:hint="eastAsia"/>
        </w:rPr>
        <w:t>消化管疾患を中心とした</w:t>
      </w:r>
      <w:r>
        <w:rPr>
          <w:rFonts w:hint="eastAsia"/>
        </w:rPr>
        <w:t>EUS-FNA/B</w:t>
      </w:r>
      <w:r>
        <w:rPr>
          <w:rFonts w:hint="eastAsia"/>
        </w:rPr>
        <w:t>の現状（臨床から）</w:t>
      </w:r>
      <w:r>
        <w:rPr>
          <w:rFonts w:hint="eastAsia"/>
        </w:rPr>
        <w:t xml:space="preserve">. </w:t>
      </w:r>
      <w:r>
        <w:rPr>
          <w:rFonts w:hint="eastAsia"/>
        </w:rPr>
        <w:t>第</w:t>
      </w:r>
      <w:r>
        <w:rPr>
          <w:rFonts w:hint="eastAsia"/>
        </w:rPr>
        <w:t>61</w:t>
      </w:r>
      <w:r>
        <w:rPr>
          <w:rFonts w:hint="eastAsia"/>
        </w:rPr>
        <w:t>回日本臨床細胞学会秋期大会</w:t>
      </w:r>
      <w:r>
        <w:rPr>
          <w:rFonts w:hint="eastAsia"/>
        </w:rPr>
        <w:t xml:space="preserve">; 20221105; </w:t>
      </w:r>
      <w:r>
        <w:rPr>
          <w:rFonts w:hint="eastAsia"/>
        </w:rPr>
        <w:t>仙台</w:t>
      </w:r>
      <w:r>
        <w:rPr>
          <w:rFonts w:hint="eastAsia"/>
        </w:rPr>
        <w:t>.</w:t>
      </w:r>
    </w:p>
    <w:p w14:paraId="519E2B52" w14:textId="77777777" w:rsidR="00BE56BE" w:rsidRDefault="00BE56BE" w:rsidP="009D2809"/>
    <w:p w14:paraId="3BF0D49D" w14:textId="77777777" w:rsidR="00BE56BE" w:rsidRDefault="00BE56BE" w:rsidP="00A4640E">
      <w:pPr>
        <w:pStyle w:val="31"/>
      </w:pPr>
      <w:r>
        <w:rPr>
          <w:rFonts w:hint="eastAsia"/>
        </w:rPr>
        <w:t>〔特別講演〕</w:t>
      </w:r>
    </w:p>
    <w:p w14:paraId="21194D20" w14:textId="77777777" w:rsidR="00BE56BE" w:rsidRDefault="00BE56BE" w:rsidP="009D2809"/>
    <w:p w14:paraId="62B0800B"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w:t>
      </w:r>
      <w:r>
        <w:rPr>
          <w:rFonts w:hint="eastAsia"/>
        </w:rPr>
        <w:t>高齢者に対する消化器内視鏡診療の現状と今後の展望</w:t>
      </w:r>
      <w:r>
        <w:rPr>
          <w:rFonts w:hint="eastAsia"/>
        </w:rPr>
        <w:t xml:space="preserve">. </w:t>
      </w:r>
      <w:r>
        <w:rPr>
          <w:rFonts w:hint="eastAsia"/>
        </w:rPr>
        <w:t>第</w:t>
      </w:r>
      <w:r>
        <w:rPr>
          <w:rFonts w:hint="eastAsia"/>
        </w:rPr>
        <w:t>124</w:t>
      </w:r>
      <w:r>
        <w:rPr>
          <w:rFonts w:hint="eastAsia"/>
        </w:rPr>
        <w:t>回日本消化器内視鏡学会北海道支部例会・第</w:t>
      </w:r>
      <w:r>
        <w:rPr>
          <w:rFonts w:hint="eastAsia"/>
        </w:rPr>
        <w:t>130</w:t>
      </w:r>
      <w:r>
        <w:rPr>
          <w:rFonts w:hint="eastAsia"/>
        </w:rPr>
        <w:t>回日本消化器病学会北海道支部例会</w:t>
      </w:r>
      <w:r>
        <w:rPr>
          <w:rFonts w:hint="eastAsia"/>
        </w:rPr>
        <w:t xml:space="preserve">; 20220306; </w:t>
      </w:r>
      <w:r>
        <w:rPr>
          <w:rFonts w:hint="eastAsia"/>
        </w:rPr>
        <w:t>札幌</w:t>
      </w:r>
      <w:r>
        <w:rPr>
          <w:rFonts w:hint="eastAsia"/>
        </w:rPr>
        <w:t>.</w:t>
      </w:r>
    </w:p>
    <w:p w14:paraId="282D0169" w14:textId="77777777" w:rsidR="00BE56BE" w:rsidRDefault="00BE56BE" w:rsidP="001A78D7"/>
    <w:p w14:paraId="619BE3B2"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w:t>
      </w:r>
      <w:r>
        <w:rPr>
          <w:rFonts w:hint="eastAsia"/>
        </w:rPr>
        <w:t>中高年労働者の上部消化管疾患に対する治療のトピックス</w:t>
      </w:r>
      <w:r>
        <w:rPr>
          <w:rFonts w:hint="eastAsia"/>
        </w:rPr>
        <w:t xml:space="preserve">. </w:t>
      </w:r>
      <w:r>
        <w:rPr>
          <w:rFonts w:hint="eastAsia"/>
        </w:rPr>
        <w:t>相馬郡医師会学術講演会～日本医師会認定産業医学研修会～</w:t>
      </w:r>
      <w:r>
        <w:rPr>
          <w:rFonts w:hint="eastAsia"/>
        </w:rPr>
        <w:t xml:space="preserve">; 20220316; </w:t>
      </w:r>
      <w:r>
        <w:rPr>
          <w:rFonts w:hint="eastAsia"/>
        </w:rPr>
        <w:t>南相馬</w:t>
      </w:r>
      <w:r>
        <w:rPr>
          <w:rFonts w:hint="eastAsia"/>
        </w:rPr>
        <w:t>.</w:t>
      </w:r>
    </w:p>
    <w:p w14:paraId="347B199A" w14:textId="77777777" w:rsidR="00BE56BE" w:rsidRDefault="00BE56BE" w:rsidP="001A78D7"/>
    <w:p w14:paraId="7191FF09"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w:t>
      </w:r>
      <w:r>
        <w:rPr>
          <w:rFonts w:hint="eastAsia"/>
        </w:rPr>
        <w:t>早期胃癌に対する</w:t>
      </w:r>
      <w:r>
        <w:rPr>
          <w:rFonts w:hint="eastAsia"/>
        </w:rPr>
        <w:t>ESD</w:t>
      </w:r>
      <w:r>
        <w:rPr>
          <w:rFonts w:hint="eastAsia"/>
        </w:rPr>
        <w:t>の最近の話題</w:t>
      </w:r>
      <w:r>
        <w:rPr>
          <w:rFonts w:hint="eastAsia"/>
        </w:rPr>
        <w:t xml:space="preserve">. </w:t>
      </w:r>
      <w:r>
        <w:rPr>
          <w:rFonts w:hint="eastAsia"/>
        </w:rPr>
        <w:t>第</w:t>
      </w:r>
      <w:r>
        <w:rPr>
          <w:rFonts w:hint="eastAsia"/>
        </w:rPr>
        <w:t>8</w:t>
      </w:r>
      <w:r>
        <w:rPr>
          <w:rFonts w:hint="eastAsia"/>
        </w:rPr>
        <w:t>回京都広小路ライブセミナー</w:t>
      </w:r>
      <w:r>
        <w:rPr>
          <w:rFonts w:hint="eastAsia"/>
        </w:rPr>
        <w:t xml:space="preserve">; 20220319; </w:t>
      </w:r>
      <w:r>
        <w:rPr>
          <w:rFonts w:hint="eastAsia"/>
        </w:rPr>
        <w:t>京都</w:t>
      </w:r>
      <w:r>
        <w:rPr>
          <w:rFonts w:hint="eastAsia"/>
        </w:rPr>
        <w:t>.</w:t>
      </w:r>
    </w:p>
    <w:p w14:paraId="08F1F129" w14:textId="77777777" w:rsidR="00BE56BE" w:rsidRDefault="00BE56BE" w:rsidP="001A78D7"/>
    <w:p w14:paraId="44BD7328"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w:t>
      </w:r>
      <w:r>
        <w:rPr>
          <w:rFonts w:hint="eastAsia"/>
        </w:rPr>
        <w:t>ピロリ感染状態や組織型に基づく早期胃癌の内視鏡診断</w:t>
      </w:r>
      <w:r>
        <w:rPr>
          <w:rFonts w:hint="eastAsia"/>
        </w:rPr>
        <w:t xml:space="preserve">. </w:t>
      </w:r>
      <w:r>
        <w:rPr>
          <w:rFonts w:hint="eastAsia"/>
        </w:rPr>
        <w:t>田村医師会胃がん検診勉強会</w:t>
      </w:r>
      <w:r>
        <w:rPr>
          <w:rFonts w:hint="eastAsia"/>
        </w:rPr>
        <w:t xml:space="preserve">; 20220328; </w:t>
      </w:r>
      <w:r>
        <w:rPr>
          <w:rFonts w:hint="eastAsia"/>
        </w:rPr>
        <w:lastRenderedPageBreak/>
        <w:t>Web.</w:t>
      </w:r>
    </w:p>
    <w:p w14:paraId="32F7A764" w14:textId="77777777" w:rsidR="00BE56BE" w:rsidRDefault="00BE56BE" w:rsidP="001A78D7"/>
    <w:p w14:paraId="61DD6358" w14:textId="77777777" w:rsidR="00BE56BE" w:rsidRDefault="00BE56BE" w:rsidP="001A78D7">
      <w:r w:rsidRPr="00A401F0">
        <w:rPr>
          <w:rStyle w:val="ad"/>
          <w:rFonts w:hint="eastAsia"/>
        </w:rPr>
        <w:t>引地拓人</w:t>
      </w:r>
      <w:r w:rsidRPr="00A401F0">
        <w:rPr>
          <w:rStyle w:val="ad"/>
          <w:rFonts w:hint="eastAsia"/>
        </w:rPr>
        <w:t>.</w:t>
      </w:r>
      <w:r>
        <w:rPr>
          <w:rFonts w:hint="eastAsia"/>
        </w:rPr>
        <w:t xml:space="preserve"> Gel immersion endoscopy</w:t>
      </w:r>
      <w:r>
        <w:rPr>
          <w:rFonts w:hint="eastAsia"/>
        </w:rPr>
        <w:t>のちょっとしたコツ</w:t>
      </w:r>
      <w:r>
        <w:rPr>
          <w:rFonts w:hint="eastAsia"/>
        </w:rPr>
        <w:t xml:space="preserve">. </w:t>
      </w:r>
      <w:r>
        <w:rPr>
          <w:rFonts w:hint="eastAsia"/>
        </w:rPr>
        <w:t>第</w:t>
      </w:r>
      <w:r>
        <w:rPr>
          <w:rFonts w:hint="eastAsia"/>
        </w:rPr>
        <w:t>2</w:t>
      </w:r>
      <w:r>
        <w:rPr>
          <w:rFonts w:hint="eastAsia"/>
        </w:rPr>
        <w:t>回大阪内視鏡懇話会</w:t>
      </w:r>
      <w:r>
        <w:rPr>
          <w:rFonts w:hint="eastAsia"/>
        </w:rPr>
        <w:t xml:space="preserve">; 20220609; </w:t>
      </w:r>
      <w:r>
        <w:rPr>
          <w:rFonts w:hint="eastAsia"/>
        </w:rPr>
        <w:t>大阪</w:t>
      </w:r>
      <w:r>
        <w:rPr>
          <w:rFonts w:hint="eastAsia"/>
        </w:rPr>
        <w:t>.</w:t>
      </w:r>
    </w:p>
    <w:p w14:paraId="053913C5" w14:textId="77777777" w:rsidR="00BE56BE" w:rsidRDefault="00BE56BE" w:rsidP="001A78D7"/>
    <w:p w14:paraId="79B81626" w14:textId="77777777" w:rsidR="00BE56BE" w:rsidRPr="00891C41" w:rsidRDefault="00BE56BE" w:rsidP="001A78D7">
      <w:pPr>
        <w:rPr>
          <w:rFonts w:asciiTheme="majorEastAsia" w:eastAsiaTheme="majorEastAsia" w:hAnsiTheme="majorEastAsia"/>
          <w:color w:val="0070C0"/>
        </w:rPr>
      </w:pPr>
      <w:r w:rsidRPr="00A401F0">
        <w:rPr>
          <w:rStyle w:val="ad"/>
          <w:rFonts w:hint="eastAsia"/>
        </w:rPr>
        <w:t>引地拓人</w:t>
      </w:r>
      <w:r w:rsidRPr="00A401F0">
        <w:rPr>
          <w:rStyle w:val="ad"/>
          <w:rFonts w:hint="eastAsia"/>
        </w:rPr>
        <w:t>.</w:t>
      </w:r>
      <w:r>
        <w:rPr>
          <w:rFonts w:hint="eastAsia"/>
        </w:rPr>
        <w:t xml:space="preserve"> </w:t>
      </w:r>
      <w:r>
        <w:rPr>
          <w:rFonts w:hint="eastAsia"/>
        </w:rPr>
        <w:t>上部消化管内視鏡治療の最前線</w:t>
      </w:r>
      <w:r>
        <w:rPr>
          <w:rFonts w:hint="eastAsia"/>
        </w:rPr>
        <w:t xml:space="preserve">. Endoscopic Treatment Up To Date Web Seminar; 20220623; </w:t>
      </w:r>
      <w:r>
        <w:rPr>
          <w:rFonts w:hint="eastAsia"/>
        </w:rPr>
        <w:t>郡山</w:t>
      </w:r>
      <w:r>
        <w:rPr>
          <w:rFonts w:hint="eastAsia"/>
        </w:rPr>
        <w:t>/</w:t>
      </w:r>
      <w:r>
        <w:t>Web</w:t>
      </w:r>
      <w:r>
        <w:rPr>
          <w:rFonts w:hint="eastAsia"/>
        </w:rPr>
        <w:t>.</w:t>
      </w:r>
    </w:p>
    <w:p w14:paraId="2636A8BE" w14:textId="77777777" w:rsidR="00BE56BE" w:rsidRPr="005B31AC" w:rsidRDefault="00BE56BE" w:rsidP="001A78D7"/>
    <w:p w14:paraId="19F43B18" w14:textId="77777777" w:rsidR="00BE56BE" w:rsidRDefault="00BE56BE" w:rsidP="001A78D7">
      <w:r w:rsidRPr="00891C41">
        <w:rPr>
          <w:rStyle w:val="ad"/>
          <w:rFonts w:hint="eastAsia"/>
        </w:rPr>
        <w:t>引地拓人</w:t>
      </w:r>
      <w:r w:rsidRPr="00891C41">
        <w:rPr>
          <w:rStyle w:val="ad"/>
          <w:rFonts w:hint="eastAsia"/>
        </w:rPr>
        <w:t>.</w:t>
      </w:r>
      <w:r>
        <w:rPr>
          <w:rFonts w:hint="eastAsia"/>
        </w:rPr>
        <w:t xml:space="preserve"> </w:t>
      </w:r>
      <w:r>
        <w:rPr>
          <w:rFonts w:hint="eastAsia"/>
        </w:rPr>
        <w:t>消化器内視鏡治療における</w:t>
      </w:r>
      <w:r>
        <w:rPr>
          <w:rFonts w:hint="eastAsia"/>
        </w:rPr>
        <w:t xml:space="preserve">Gel immersion endoscopy. </w:t>
      </w:r>
      <w:r>
        <w:rPr>
          <w:rFonts w:hint="eastAsia"/>
        </w:rPr>
        <w:t>東北内視鏡治療オンラインセミナー</w:t>
      </w:r>
      <w:r>
        <w:rPr>
          <w:rFonts w:hint="eastAsia"/>
        </w:rPr>
        <w:t xml:space="preserve">; 20221006; </w:t>
      </w:r>
      <w:r>
        <w:rPr>
          <w:rFonts w:hint="eastAsia"/>
        </w:rPr>
        <w:t>山形</w:t>
      </w:r>
      <w:r>
        <w:rPr>
          <w:rFonts w:hint="eastAsia"/>
        </w:rPr>
        <w:t>/</w:t>
      </w:r>
      <w:r>
        <w:t>Web</w:t>
      </w:r>
      <w:r>
        <w:rPr>
          <w:rFonts w:hint="eastAsia"/>
        </w:rPr>
        <w:t>.</w:t>
      </w:r>
    </w:p>
    <w:p w14:paraId="498BD8CA" w14:textId="77777777" w:rsidR="00BE56BE" w:rsidRDefault="00BE56BE" w:rsidP="001A78D7"/>
    <w:p w14:paraId="1508ABC1" w14:textId="77777777" w:rsidR="00BE56BE" w:rsidRDefault="00BE56BE" w:rsidP="001A78D7">
      <w:r w:rsidRPr="00891C41">
        <w:rPr>
          <w:rStyle w:val="ad"/>
          <w:rFonts w:hint="eastAsia"/>
        </w:rPr>
        <w:t>引地拓人</w:t>
      </w:r>
      <w:r w:rsidRPr="00891C41">
        <w:rPr>
          <w:rStyle w:val="ad"/>
          <w:rFonts w:hint="eastAsia"/>
        </w:rPr>
        <w:t>.</w:t>
      </w:r>
      <w:r>
        <w:rPr>
          <w:rFonts w:hint="eastAsia"/>
        </w:rPr>
        <w:t xml:space="preserve"> </w:t>
      </w:r>
      <w:r>
        <w:rPr>
          <w:rFonts w:hint="eastAsia"/>
        </w:rPr>
        <w:t>消化器内視鏡診療における医療安全への取り組み</w:t>
      </w:r>
      <w:r>
        <w:rPr>
          <w:rFonts w:hint="eastAsia"/>
        </w:rPr>
        <w:t xml:space="preserve">. </w:t>
      </w:r>
      <w:r>
        <w:rPr>
          <w:rFonts w:hint="eastAsia"/>
        </w:rPr>
        <w:t>釜座消化器</w:t>
      </w:r>
      <w:r>
        <w:rPr>
          <w:rFonts w:hint="eastAsia"/>
        </w:rPr>
        <w:t>WEB</w:t>
      </w:r>
      <w:r>
        <w:rPr>
          <w:rFonts w:hint="eastAsia"/>
        </w:rPr>
        <w:t>セミナー～消化器疾患チーム医療を考える～</w:t>
      </w:r>
      <w:r>
        <w:rPr>
          <w:rFonts w:hint="eastAsia"/>
        </w:rPr>
        <w:t xml:space="preserve">; 20221013; </w:t>
      </w:r>
      <w:r>
        <w:rPr>
          <w:rFonts w:hint="eastAsia"/>
        </w:rPr>
        <w:t>京都</w:t>
      </w:r>
      <w:r>
        <w:rPr>
          <w:rFonts w:hint="eastAsia"/>
        </w:rPr>
        <w:t>/</w:t>
      </w:r>
      <w:r>
        <w:t>Web</w:t>
      </w:r>
      <w:r>
        <w:rPr>
          <w:rFonts w:hint="eastAsia"/>
        </w:rPr>
        <w:t>.</w:t>
      </w:r>
    </w:p>
    <w:p w14:paraId="08B1D3F3" w14:textId="77777777" w:rsidR="00BE56BE" w:rsidRDefault="00BE56BE" w:rsidP="001A78D7"/>
    <w:p w14:paraId="291CB3AC" w14:textId="77777777" w:rsidR="00BE56BE" w:rsidRDefault="00BE56BE" w:rsidP="001A78D7">
      <w:r w:rsidRPr="00891C41">
        <w:rPr>
          <w:rStyle w:val="ad"/>
          <w:rFonts w:hint="eastAsia"/>
        </w:rPr>
        <w:t>引地拓人</w:t>
      </w:r>
      <w:r w:rsidRPr="00891C41">
        <w:rPr>
          <w:rStyle w:val="ad"/>
          <w:rFonts w:hint="eastAsia"/>
        </w:rPr>
        <w:t>.</w:t>
      </w:r>
      <w:r>
        <w:rPr>
          <w:rFonts w:hint="eastAsia"/>
        </w:rPr>
        <w:t xml:space="preserve"> </w:t>
      </w:r>
      <w:r>
        <w:rPr>
          <w:rFonts w:hint="eastAsia"/>
        </w:rPr>
        <w:t>消化器内視鏡診療における多職種連携の重要性と課題</w:t>
      </w:r>
      <w:r>
        <w:rPr>
          <w:rFonts w:hint="eastAsia"/>
        </w:rPr>
        <w:t xml:space="preserve">. </w:t>
      </w:r>
      <w:r>
        <w:rPr>
          <w:rFonts w:hint="eastAsia"/>
        </w:rPr>
        <w:t>第</w:t>
      </w:r>
      <w:r>
        <w:rPr>
          <w:rFonts w:hint="eastAsia"/>
        </w:rPr>
        <w:t>89</w:t>
      </w:r>
      <w:r>
        <w:rPr>
          <w:rFonts w:hint="eastAsia"/>
        </w:rPr>
        <w:t>回日本消化器内視鏡技師学会</w:t>
      </w:r>
      <w:r>
        <w:rPr>
          <w:rFonts w:hint="eastAsia"/>
        </w:rPr>
        <w:t xml:space="preserve">; 20221029; </w:t>
      </w:r>
      <w:r>
        <w:rPr>
          <w:rFonts w:hint="eastAsia"/>
        </w:rPr>
        <w:t>福岡</w:t>
      </w:r>
      <w:r>
        <w:rPr>
          <w:rFonts w:hint="eastAsia"/>
        </w:rPr>
        <w:t>.</w:t>
      </w:r>
    </w:p>
    <w:p w14:paraId="4D258F45" w14:textId="77777777" w:rsidR="00BE56BE" w:rsidRDefault="00BE56BE" w:rsidP="001A78D7"/>
    <w:p w14:paraId="34F63657" w14:textId="77777777" w:rsidR="00BE56BE" w:rsidRPr="005F2947" w:rsidRDefault="00BE56BE" w:rsidP="001A78D7">
      <w:r w:rsidRPr="00891C41">
        <w:rPr>
          <w:rStyle w:val="ad"/>
          <w:rFonts w:hint="eastAsia"/>
        </w:rPr>
        <w:t>引地拓人</w:t>
      </w:r>
      <w:r w:rsidRPr="00891C41">
        <w:rPr>
          <w:rStyle w:val="ad"/>
          <w:rFonts w:hint="eastAsia"/>
        </w:rPr>
        <w:t>.</w:t>
      </w:r>
      <w:r>
        <w:rPr>
          <w:rFonts w:hint="eastAsia"/>
        </w:rPr>
        <w:t xml:space="preserve"> </w:t>
      </w:r>
      <w:r>
        <w:rPr>
          <w:rFonts w:hint="eastAsia"/>
        </w:rPr>
        <w:t>上部消化管腫瘍に対する内視鏡的切除術および光線力学療法～抗血栓療法患者への対応を中心に～</w:t>
      </w:r>
      <w:r>
        <w:rPr>
          <w:rFonts w:hint="eastAsia"/>
        </w:rPr>
        <w:t xml:space="preserve">. </w:t>
      </w:r>
      <w:r>
        <w:rPr>
          <w:rFonts w:hint="eastAsia"/>
        </w:rPr>
        <w:t>消化管疾患トータルケアセミナー</w:t>
      </w:r>
      <w:r>
        <w:rPr>
          <w:rFonts w:hint="eastAsia"/>
        </w:rPr>
        <w:t xml:space="preserve">; 20221118; </w:t>
      </w:r>
      <w:r>
        <w:rPr>
          <w:rFonts w:hint="eastAsia"/>
        </w:rPr>
        <w:t>仙台</w:t>
      </w:r>
      <w:r>
        <w:rPr>
          <w:rFonts w:hint="eastAsia"/>
        </w:rPr>
        <w:t>.</w:t>
      </w:r>
    </w:p>
    <w:p w14:paraId="648F6D23" w14:textId="77777777" w:rsidR="00BE56BE" w:rsidRDefault="00BE56BE" w:rsidP="009D2809"/>
    <w:p w14:paraId="37A6457B" w14:textId="77777777" w:rsidR="00E80EFE" w:rsidRDefault="00E80EFE" w:rsidP="009E1BC0"/>
    <w:p w14:paraId="7548EC06" w14:textId="77777777" w:rsidR="00BE56BE" w:rsidRPr="00BB0F07" w:rsidRDefault="00BE56BE" w:rsidP="005F2947"/>
    <w:p w14:paraId="3787DF2F" w14:textId="77777777" w:rsidR="00BE56BE" w:rsidRPr="002F5CEF" w:rsidRDefault="00BE56BE" w:rsidP="008C0D6B">
      <w:pPr>
        <w:pStyle w:val="1"/>
      </w:pPr>
      <w:r>
        <w:rPr>
          <w:rFonts w:hint="eastAsia"/>
        </w:rPr>
        <w:t>臨床腫瘍センター</w:t>
      </w:r>
    </w:p>
    <w:p w14:paraId="7289D6C0" w14:textId="77777777" w:rsidR="00BE56BE" w:rsidRPr="005A415C" w:rsidRDefault="00BE56BE" w:rsidP="005F3776"/>
    <w:p w14:paraId="2D008B4C" w14:textId="77777777" w:rsidR="00BE56BE" w:rsidRPr="005A415C" w:rsidRDefault="00BE56BE" w:rsidP="005F3776"/>
    <w:p w14:paraId="08ECACB8" w14:textId="77777777" w:rsidR="00BE56BE" w:rsidRPr="002F5CEF" w:rsidRDefault="00BE56BE" w:rsidP="002F5CEF">
      <w:pPr>
        <w:pStyle w:val="21"/>
      </w:pPr>
      <w:r w:rsidRPr="002F5CEF">
        <w:rPr>
          <w:rFonts w:hint="eastAsia"/>
        </w:rPr>
        <w:t>論　　文</w:t>
      </w:r>
    </w:p>
    <w:p w14:paraId="7AAAB49B" w14:textId="77777777" w:rsidR="00BE56BE" w:rsidRDefault="00BE56BE" w:rsidP="005F3776"/>
    <w:p w14:paraId="01DF8D22"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7835F756" w14:textId="77777777" w:rsidR="00BE56BE" w:rsidRDefault="00BE56BE" w:rsidP="009D2809"/>
    <w:p w14:paraId="495EA1F8" w14:textId="77777777" w:rsidR="00BE56BE" w:rsidRDefault="00BE56BE" w:rsidP="001A78D7">
      <w:r w:rsidRPr="00C55E24">
        <w:rPr>
          <w:rStyle w:val="ad"/>
        </w:rPr>
        <w:t>Yamamoto Y, Fukuyama K, Kanai M, Kondo T, Yoshioka M, Kou T, Nguyen Quy P, Kimura-Tsuchiya R, Yamada T, Matsumoto S, Kosugi S, Muto M.</w:t>
      </w:r>
      <w:r>
        <w:t xml:space="preserve"> Prevalence of pathogenic germline variants in the circulating tumor DNA testing. International Journal of Clinical Oncology. 202210; 27(10):1554-1561.</w:t>
      </w:r>
    </w:p>
    <w:p w14:paraId="4E787E16" w14:textId="77777777" w:rsidR="00BE56BE" w:rsidRDefault="00BE56BE" w:rsidP="001A78D7"/>
    <w:p w14:paraId="7F89E768" w14:textId="77777777" w:rsidR="00BE56BE" w:rsidRDefault="00BE56BE" w:rsidP="001A78D7">
      <w:r w:rsidRPr="00C55E24">
        <w:rPr>
          <w:rStyle w:val="ad"/>
          <w:rFonts w:hint="eastAsia"/>
        </w:rPr>
        <w:t>赤間孝典</w:t>
      </w:r>
      <w:r w:rsidRPr="00C55E24">
        <w:rPr>
          <w:rStyle w:val="ad"/>
          <w:rFonts w:hint="eastAsia"/>
        </w:rPr>
        <w:t>.</w:t>
      </w:r>
      <w:r>
        <w:rPr>
          <w:rFonts w:hint="eastAsia"/>
        </w:rPr>
        <w:t xml:space="preserve"> </w:t>
      </w:r>
      <w:r>
        <w:rPr>
          <w:rFonts w:hint="eastAsia"/>
        </w:rPr>
        <w:t>【遺伝性腫瘍学入門　遺伝性腫瘍の基礎知識】診療各論　がんの臨床で役立つ家系図</w:t>
      </w:r>
      <w:r>
        <w:rPr>
          <w:rFonts w:hint="eastAsia"/>
        </w:rPr>
        <w:t xml:space="preserve">. </w:t>
      </w:r>
      <w:r>
        <w:rPr>
          <w:rFonts w:hint="eastAsia"/>
        </w:rPr>
        <w:t>遺伝子医学</w:t>
      </w:r>
      <w:r>
        <w:rPr>
          <w:rFonts w:hint="eastAsia"/>
        </w:rPr>
        <w:t xml:space="preserve">. 202201; </w:t>
      </w:r>
      <w:r>
        <w:rPr>
          <w:rFonts w:hint="eastAsia"/>
        </w:rPr>
        <w:t>別冊</w:t>
      </w:r>
      <w:r>
        <w:rPr>
          <w:rFonts w:hint="eastAsia"/>
        </w:rPr>
        <w:t>:236-240.</w:t>
      </w:r>
    </w:p>
    <w:p w14:paraId="687F83AE" w14:textId="77777777" w:rsidR="00BE56BE" w:rsidRPr="00C00EDD" w:rsidRDefault="00BE56BE" w:rsidP="009D2809"/>
    <w:p w14:paraId="7EEB90A2" w14:textId="77777777" w:rsidR="00BE56BE" w:rsidRPr="004D56E5" w:rsidRDefault="00BE56BE" w:rsidP="002F5CEF">
      <w:pPr>
        <w:pStyle w:val="21"/>
      </w:pPr>
      <w:r w:rsidRPr="004D56E5">
        <w:rPr>
          <w:rFonts w:hint="eastAsia"/>
        </w:rPr>
        <w:t>研究発表等</w:t>
      </w:r>
      <w:r>
        <w:rPr>
          <w:rFonts w:hint="eastAsia"/>
        </w:rPr>
        <w:t>（講演・口頭発表等）</w:t>
      </w:r>
    </w:p>
    <w:p w14:paraId="2E18A2AB" w14:textId="77777777" w:rsidR="00BE56BE" w:rsidRPr="00575FFA" w:rsidRDefault="00BE56BE" w:rsidP="005F3776"/>
    <w:p w14:paraId="022551DE" w14:textId="77777777" w:rsidR="00BE56BE" w:rsidRDefault="00BE56BE" w:rsidP="00792949">
      <w:pPr>
        <w:pStyle w:val="31"/>
      </w:pPr>
      <w:r>
        <w:rPr>
          <w:rFonts w:hint="eastAsia"/>
        </w:rPr>
        <w:t>〔研究発表〕</w:t>
      </w:r>
    </w:p>
    <w:p w14:paraId="6CC259A8" w14:textId="77777777" w:rsidR="00BE56BE" w:rsidRDefault="00BE56BE" w:rsidP="009D2809"/>
    <w:p w14:paraId="76F68215" w14:textId="77777777" w:rsidR="00BE56BE" w:rsidRDefault="00BE56BE" w:rsidP="001A78D7">
      <w:r w:rsidRPr="00C55E24">
        <w:rPr>
          <w:rStyle w:val="ad"/>
          <w:rFonts w:hint="eastAsia"/>
        </w:rPr>
        <w:t>吉岡正博</w:t>
      </w:r>
      <w:r w:rsidRPr="00C55E24">
        <w:rPr>
          <w:rStyle w:val="ad"/>
          <w:rFonts w:hint="eastAsia"/>
        </w:rPr>
        <w:t xml:space="preserve">, </w:t>
      </w:r>
      <w:r w:rsidRPr="00C55E24">
        <w:rPr>
          <w:rStyle w:val="ad"/>
          <w:rFonts w:hint="eastAsia"/>
        </w:rPr>
        <w:t>近藤知大</w:t>
      </w:r>
      <w:r w:rsidRPr="00C55E24">
        <w:rPr>
          <w:rStyle w:val="ad"/>
          <w:rFonts w:hint="eastAsia"/>
        </w:rPr>
        <w:t xml:space="preserve">, Quy PN, </w:t>
      </w:r>
      <w:r w:rsidRPr="00C55E24">
        <w:rPr>
          <w:rStyle w:val="ad"/>
          <w:rFonts w:hint="eastAsia"/>
        </w:rPr>
        <w:t>木村礼子</w:t>
      </w:r>
      <w:r w:rsidRPr="00C55E24">
        <w:rPr>
          <w:rStyle w:val="ad"/>
          <w:rFonts w:hint="eastAsia"/>
        </w:rPr>
        <w:t xml:space="preserve">, </w:t>
      </w:r>
      <w:r w:rsidRPr="00C55E24">
        <w:rPr>
          <w:rStyle w:val="ad"/>
          <w:rFonts w:hint="eastAsia"/>
        </w:rPr>
        <w:t>福山啓太</w:t>
      </w:r>
      <w:r w:rsidRPr="00C55E24">
        <w:rPr>
          <w:rStyle w:val="ad"/>
          <w:rFonts w:hint="eastAsia"/>
        </w:rPr>
        <w:t xml:space="preserve">, </w:t>
      </w:r>
      <w:r w:rsidRPr="00C55E24">
        <w:rPr>
          <w:rStyle w:val="ad"/>
          <w:rFonts w:hint="eastAsia"/>
        </w:rPr>
        <w:t>金井雅史</w:t>
      </w:r>
      <w:r w:rsidRPr="00C55E24">
        <w:rPr>
          <w:rStyle w:val="ad"/>
          <w:rFonts w:hint="eastAsia"/>
        </w:rPr>
        <w:t xml:space="preserve">, </w:t>
      </w:r>
      <w:r w:rsidRPr="00C55E24">
        <w:rPr>
          <w:rStyle w:val="ad"/>
          <w:rFonts w:hint="eastAsia"/>
        </w:rPr>
        <w:t>中島健</w:t>
      </w:r>
      <w:r w:rsidRPr="00C55E24">
        <w:rPr>
          <w:rStyle w:val="ad"/>
          <w:rFonts w:hint="eastAsia"/>
        </w:rPr>
        <w:t xml:space="preserve">, </w:t>
      </w:r>
      <w:r w:rsidRPr="00C55E24">
        <w:rPr>
          <w:rStyle w:val="ad"/>
          <w:rFonts w:hint="eastAsia"/>
        </w:rPr>
        <w:t>山田崇弘</w:t>
      </w:r>
      <w:r w:rsidRPr="00C55E24">
        <w:rPr>
          <w:rStyle w:val="ad"/>
          <w:rFonts w:hint="eastAsia"/>
        </w:rPr>
        <w:t xml:space="preserve">, </w:t>
      </w:r>
      <w:r w:rsidRPr="00C55E24">
        <w:rPr>
          <w:rStyle w:val="ad"/>
          <w:rFonts w:hint="eastAsia"/>
        </w:rPr>
        <w:t>松本繁巳</w:t>
      </w:r>
      <w:r w:rsidRPr="00C55E24">
        <w:rPr>
          <w:rStyle w:val="ad"/>
          <w:rFonts w:hint="eastAsia"/>
        </w:rPr>
        <w:t xml:space="preserve">, </w:t>
      </w:r>
      <w:r w:rsidRPr="00C55E24">
        <w:rPr>
          <w:rStyle w:val="ad"/>
          <w:rFonts w:hint="eastAsia"/>
        </w:rPr>
        <w:t>武藤学</w:t>
      </w:r>
      <w:r w:rsidRPr="00C55E24">
        <w:rPr>
          <w:rStyle w:val="ad"/>
          <w:rFonts w:hint="eastAsia"/>
        </w:rPr>
        <w:t>.</w:t>
      </w:r>
      <w:r>
        <w:rPr>
          <w:rFonts w:hint="eastAsia"/>
        </w:rPr>
        <w:t xml:space="preserve"> A proposal of efficient operation of expert panel for genomic medicine by pre-review meeting (pre-EP). </w:t>
      </w:r>
      <w:r>
        <w:rPr>
          <w:rFonts w:hint="eastAsia"/>
        </w:rPr>
        <w:t>第</w:t>
      </w:r>
      <w:r>
        <w:rPr>
          <w:rFonts w:hint="eastAsia"/>
        </w:rPr>
        <w:t>19</w:t>
      </w:r>
      <w:r>
        <w:rPr>
          <w:rFonts w:hint="eastAsia"/>
        </w:rPr>
        <w:t>回日</w:t>
      </w:r>
      <w:r>
        <w:rPr>
          <w:rFonts w:hint="eastAsia"/>
        </w:rPr>
        <w:lastRenderedPageBreak/>
        <w:t>本臨床腫瘍学会学術集会（</w:t>
      </w:r>
      <w:r>
        <w:rPr>
          <w:rFonts w:hint="eastAsia"/>
        </w:rPr>
        <w:t>JSMO2022</w:t>
      </w:r>
      <w:r>
        <w:rPr>
          <w:rFonts w:hint="eastAsia"/>
        </w:rPr>
        <w:t>）</w:t>
      </w:r>
      <w:r>
        <w:rPr>
          <w:rFonts w:hint="eastAsia"/>
        </w:rPr>
        <w:t xml:space="preserve">; 20220217; </w:t>
      </w:r>
      <w:r>
        <w:rPr>
          <w:rFonts w:hint="eastAsia"/>
        </w:rPr>
        <w:t>京都</w:t>
      </w:r>
      <w:r>
        <w:rPr>
          <w:rFonts w:hint="eastAsia"/>
        </w:rPr>
        <w:t>/Web.</w:t>
      </w:r>
    </w:p>
    <w:p w14:paraId="69E960BA" w14:textId="77777777" w:rsidR="00BE56BE" w:rsidRDefault="00BE56BE" w:rsidP="001A78D7"/>
    <w:p w14:paraId="3930BE93" w14:textId="77777777" w:rsidR="00BE56BE" w:rsidRDefault="00BE56BE" w:rsidP="001A78D7">
      <w:r w:rsidRPr="00C55E24">
        <w:rPr>
          <w:rStyle w:val="ad"/>
          <w:rFonts w:hint="eastAsia"/>
        </w:rPr>
        <w:t>細貝太亮</w:t>
      </w:r>
      <w:r w:rsidRPr="00C55E24">
        <w:rPr>
          <w:rStyle w:val="ad"/>
          <w:rFonts w:hint="eastAsia"/>
        </w:rPr>
        <w:t xml:space="preserve">, </w:t>
      </w:r>
      <w:r w:rsidRPr="00C55E24">
        <w:rPr>
          <w:rStyle w:val="ad"/>
          <w:rFonts w:hint="eastAsia"/>
        </w:rPr>
        <w:t>野村基雄</w:t>
      </w:r>
      <w:r w:rsidRPr="00C55E24">
        <w:rPr>
          <w:rStyle w:val="ad"/>
          <w:rFonts w:hint="eastAsia"/>
        </w:rPr>
        <w:t xml:space="preserve">, </w:t>
      </w:r>
      <w:r w:rsidRPr="00C55E24">
        <w:rPr>
          <w:rStyle w:val="ad"/>
          <w:rFonts w:hint="eastAsia"/>
        </w:rPr>
        <w:t>玉置将司</w:t>
      </w:r>
      <w:r w:rsidRPr="00C55E24">
        <w:rPr>
          <w:rStyle w:val="ad"/>
          <w:rFonts w:hint="eastAsia"/>
        </w:rPr>
        <w:t xml:space="preserve">, </w:t>
      </w:r>
      <w:r w:rsidRPr="00C55E24">
        <w:rPr>
          <w:rStyle w:val="ad"/>
          <w:rFonts w:hint="eastAsia"/>
        </w:rPr>
        <w:t>三谷洋介</w:t>
      </w:r>
      <w:r w:rsidRPr="00C55E24">
        <w:rPr>
          <w:rStyle w:val="ad"/>
          <w:rFonts w:hint="eastAsia"/>
        </w:rPr>
        <w:t xml:space="preserve">, </w:t>
      </w:r>
      <w:r w:rsidRPr="00C55E24">
        <w:rPr>
          <w:rStyle w:val="ad"/>
          <w:rFonts w:hint="eastAsia"/>
        </w:rPr>
        <w:t>廣橋研志郎</w:t>
      </w:r>
      <w:r w:rsidRPr="00C55E24">
        <w:rPr>
          <w:rStyle w:val="ad"/>
          <w:rFonts w:hint="eastAsia"/>
        </w:rPr>
        <w:t xml:space="preserve">, </w:t>
      </w:r>
      <w:r w:rsidRPr="00C55E24">
        <w:rPr>
          <w:rStyle w:val="ad"/>
          <w:rFonts w:hint="eastAsia"/>
        </w:rPr>
        <w:t>吉岡正博</w:t>
      </w:r>
      <w:r w:rsidRPr="00C55E24">
        <w:rPr>
          <w:rStyle w:val="ad"/>
          <w:rFonts w:hint="eastAsia"/>
        </w:rPr>
        <w:t xml:space="preserve">, </w:t>
      </w:r>
      <w:r w:rsidRPr="00C55E24">
        <w:rPr>
          <w:rStyle w:val="ad"/>
          <w:rFonts w:hint="eastAsia"/>
        </w:rPr>
        <w:t>船越太郎</w:t>
      </w:r>
      <w:r w:rsidRPr="00C55E24">
        <w:rPr>
          <w:rStyle w:val="ad"/>
          <w:rFonts w:hint="eastAsia"/>
        </w:rPr>
        <w:t xml:space="preserve">, </w:t>
      </w:r>
      <w:r w:rsidRPr="00C55E24">
        <w:rPr>
          <w:rStyle w:val="ad"/>
          <w:rFonts w:hint="eastAsia"/>
        </w:rPr>
        <w:t>横山顕礼</w:t>
      </w:r>
      <w:r w:rsidRPr="00C55E24">
        <w:rPr>
          <w:rStyle w:val="ad"/>
          <w:rFonts w:hint="eastAsia"/>
        </w:rPr>
        <w:t xml:space="preserve">, </w:t>
      </w:r>
      <w:r w:rsidRPr="00C55E24">
        <w:rPr>
          <w:rStyle w:val="ad"/>
          <w:rFonts w:hint="eastAsia"/>
        </w:rPr>
        <w:t>松原淳一</w:t>
      </w:r>
      <w:r w:rsidRPr="00C55E24">
        <w:rPr>
          <w:rStyle w:val="ad"/>
          <w:rFonts w:hint="eastAsia"/>
        </w:rPr>
        <w:t xml:space="preserve">, </w:t>
      </w:r>
      <w:r w:rsidRPr="00C55E24">
        <w:rPr>
          <w:rStyle w:val="ad"/>
          <w:rFonts w:hint="eastAsia"/>
        </w:rPr>
        <w:t>森由希子</w:t>
      </w:r>
      <w:r w:rsidRPr="00C55E24">
        <w:rPr>
          <w:rStyle w:val="ad"/>
          <w:rFonts w:hint="eastAsia"/>
        </w:rPr>
        <w:t xml:space="preserve">, </w:t>
      </w:r>
      <w:r w:rsidRPr="00C55E24">
        <w:rPr>
          <w:rStyle w:val="ad"/>
          <w:rFonts w:hint="eastAsia"/>
        </w:rPr>
        <w:t>山田敦</w:t>
      </w:r>
      <w:r w:rsidRPr="00C55E24">
        <w:rPr>
          <w:rStyle w:val="ad"/>
          <w:rFonts w:hint="eastAsia"/>
        </w:rPr>
        <w:t xml:space="preserve">, </w:t>
      </w:r>
      <w:r w:rsidRPr="00C55E24">
        <w:rPr>
          <w:rStyle w:val="ad"/>
          <w:rFonts w:hint="eastAsia"/>
        </w:rPr>
        <w:t>金井雅史</w:t>
      </w:r>
      <w:r w:rsidRPr="00C55E24">
        <w:rPr>
          <w:rStyle w:val="ad"/>
          <w:rFonts w:hint="eastAsia"/>
        </w:rPr>
        <w:t xml:space="preserve">, </w:t>
      </w:r>
      <w:r w:rsidRPr="00C55E24">
        <w:rPr>
          <w:rStyle w:val="ad"/>
          <w:rFonts w:hint="eastAsia"/>
        </w:rPr>
        <w:t>木村礼子</w:t>
      </w:r>
      <w:r w:rsidRPr="00C55E24">
        <w:rPr>
          <w:rStyle w:val="ad"/>
          <w:rFonts w:hint="eastAsia"/>
        </w:rPr>
        <w:t xml:space="preserve">, </w:t>
      </w:r>
      <w:r w:rsidRPr="00C55E24">
        <w:rPr>
          <w:rStyle w:val="ad"/>
          <w:rFonts w:hint="eastAsia"/>
        </w:rPr>
        <w:t>松本繁巳</w:t>
      </w:r>
      <w:r w:rsidRPr="00C55E24">
        <w:rPr>
          <w:rStyle w:val="ad"/>
          <w:rFonts w:hint="eastAsia"/>
        </w:rPr>
        <w:t xml:space="preserve">, </w:t>
      </w:r>
      <w:r w:rsidRPr="00C55E24">
        <w:rPr>
          <w:rStyle w:val="ad"/>
          <w:rFonts w:hint="eastAsia"/>
        </w:rPr>
        <w:t>武藤学</w:t>
      </w:r>
      <w:r w:rsidRPr="00C55E24">
        <w:rPr>
          <w:rStyle w:val="ad"/>
          <w:rFonts w:hint="eastAsia"/>
        </w:rPr>
        <w:t>.</w:t>
      </w:r>
      <w:r>
        <w:rPr>
          <w:rFonts w:hint="eastAsia"/>
        </w:rPr>
        <w:t xml:space="preserve"> </w:t>
      </w:r>
      <w:r>
        <w:rPr>
          <w:rFonts w:hint="eastAsia"/>
        </w:rPr>
        <w:t>ニボルマブ</w:t>
      </w:r>
      <w:r>
        <w:rPr>
          <w:rFonts w:hint="eastAsia"/>
        </w:rPr>
        <w:t>480mg</w:t>
      </w:r>
      <w:r>
        <w:rPr>
          <w:rFonts w:hint="eastAsia"/>
        </w:rPr>
        <w:t xml:space="preserve">　</w:t>
      </w:r>
      <w:r>
        <w:rPr>
          <w:rFonts w:hint="eastAsia"/>
        </w:rPr>
        <w:t>4</w:t>
      </w:r>
      <w:r>
        <w:rPr>
          <w:rFonts w:hint="eastAsia"/>
        </w:rPr>
        <w:t>週ごとにおける安全性の検討</w:t>
      </w:r>
      <w:r>
        <w:rPr>
          <w:rFonts w:hint="eastAsia"/>
        </w:rPr>
        <w:t xml:space="preserve">. </w:t>
      </w:r>
      <w:r>
        <w:rPr>
          <w:rFonts w:hint="eastAsia"/>
        </w:rPr>
        <w:t>第</w:t>
      </w:r>
      <w:r>
        <w:rPr>
          <w:rFonts w:hint="eastAsia"/>
        </w:rPr>
        <w:t>19</w:t>
      </w:r>
      <w:r>
        <w:rPr>
          <w:rFonts w:hint="eastAsia"/>
        </w:rPr>
        <w:t>回日本臨床腫瘍学会学術集会（</w:t>
      </w:r>
      <w:r>
        <w:rPr>
          <w:rFonts w:hint="eastAsia"/>
        </w:rPr>
        <w:t>JSMO2022</w:t>
      </w:r>
      <w:r>
        <w:rPr>
          <w:rFonts w:hint="eastAsia"/>
        </w:rPr>
        <w:t>）</w:t>
      </w:r>
      <w:r>
        <w:rPr>
          <w:rFonts w:hint="eastAsia"/>
        </w:rPr>
        <w:t xml:space="preserve">; 20220219; </w:t>
      </w:r>
      <w:r>
        <w:rPr>
          <w:rFonts w:hint="eastAsia"/>
        </w:rPr>
        <w:t>京都</w:t>
      </w:r>
      <w:r>
        <w:rPr>
          <w:rFonts w:hint="eastAsia"/>
        </w:rPr>
        <w:t>/Web.</w:t>
      </w:r>
    </w:p>
    <w:p w14:paraId="1E0BE2AC" w14:textId="77777777" w:rsidR="00BE56BE" w:rsidRDefault="00BE56BE" w:rsidP="001A78D7"/>
    <w:p w14:paraId="4903AF15" w14:textId="77777777" w:rsidR="00BE56BE" w:rsidRDefault="00BE56BE" w:rsidP="001A78D7">
      <w:r w:rsidRPr="00C55E24">
        <w:rPr>
          <w:rStyle w:val="ad"/>
          <w:rFonts w:hint="eastAsia"/>
        </w:rPr>
        <w:t>木村礼子</w:t>
      </w:r>
      <w:r w:rsidRPr="00C55E24">
        <w:rPr>
          <w:rStyle w:val="ad"/>
          <w:rFonts w:hint="eastAsia"/>
        </w:rPr>
        <w:t xml:space="preserve">, </w:t>
      </w:r>
      <w:r w:rsidRPr="00C55E24">
        <w:rPr>
          <w:rStyle w:val="ad"/>
          <w:rFonts w:hint="eastAsia"/>
        </w:rPr>
        <w:t>金井雅史</w:t>
      </w:r>
      <w:r w:rsidRPr="00C55E24">
        <w:rPr>
          <w:rStyle w:val="ad"/>
          <w:rFonts w:hint="eastAsia"/>
        </w:rPr>
        <w:t xml:space="preserve">, </w:t>
      </w:r>
      <w:r w:rsidRPr="00C55E24">
        <w:rPr>
          <w:rStyle w:val="ad"/>
          <w:rFonts w:hint="eastAsia"/>
        </w:rPr>
        <w:t>近藤知大</w:t>
      </w:r>
      <w:r w:rsidRPr="00C55E24">
        <w:rPr>
          <w:rStyle w:val="ad"/>
          <w:rFonts w:hint="eastAsia"/>
        </w:rPr>
        <w:t xml:space="preserve">, </w:t>
      </w:r>
      <w:r w:rsidRPr="00C55E24">
        <w:rPr>
          <w:rStyle w:val="ad"/>
          <w:rFonts w:hint="eastAsia"/>
        </w:rPr>
        <w:t>福山啓太</w:t>
      </w:r>
      <w:r w:rsidRPr="00C55E24">
        <w:rPr>
          <w:rStyle w:val="ad"/>
          <w:rFonts w:hint="eastAsia"/>
        </w:rPr>
        <w:t xml:space="preserve">, </w:t>
      </w:r>
      <w:r w:rsidRPr="00C55E24">
        <w:rPr>
          <w:rStyle w:val="ad"/>
          <w:rFonts w:hint="eastAsia"/>
        </w:rPr>
        <w:t>三谷洋介</w:t>
      </w:r>
      <w:r w:rsidRPr="00C55E24">
        <w:rPr>
          <w:rStyle w:val="ad"/>
          <w:rFonts w:hint="eastAsia"/>
        </w:rPr>
        <w:t xml:space="preserve">, </w:t>
      </w:r>
      <w:r w:rsidRPr="00C55E24">
        <w:rPr>
          <w:rStyle w:val="ad"/>
          <w:rFonts w:hint="eastAsia"/>
        </w:rPr>
        <w:t>廣橋研志郎</w:t>
      </w:r>
      <w:r w:rsidRPr="00C55E24">
        <w:rPr>
          <w:rStyle w:val="ad"/>
          <w:rFonts w:hint="eastAsia"/>
        </w:rPr>
        <w:t xml:space="preserve">, </w:t>
      </w:r>
      <w:r w:rsidRPr="00C55E24">
        <w:rPr>
          <w:rStyle w:val="ad"/>
          <w:rFonts w:hint="eastAsia"/>
        </w:rPr>
        <w:t>玉置将司</w:t>
      </w:r>
      <w:r w:rsidRPr="00C55E24">
        <w:rPr>
          <w:rStyle w:val="ad"/>
          <w:rFonts w:hint="eastAsia"/>
        </w:rPr>
        <w:t xml:space="preserve">, </w:t>
      </w:r>
      <w:r w:rsidRPr="00C55E24">
        <w:rPr>
          <w:rStyle w:val="ad"/>
          <w:rFonts w:hint="eastAsia"/>
        </w:rPr>
        <w:t>吉岡正博</w:t>
      </w:r>
      <w:r w:rsidRPr="00C55E24">
        <w:rPr>
          <w:rStyle w:val="ad"/>
          <w:rFonts w:hint="eastAsia"/>
        </w:rPr>
        <w:t xml:space="preserve">, </w:t>
      </w:r>
      <w:r w:rsidRPr="00C55E24">
        <w:rPr>
          <w:rStyle w:val="ad"/>
          <w:rFonts w:hint="eastAsia"/>
        </w:rPr>
        <w:t>船越太郎</w:t>
      </w:r>
      <w:r w:rsidRPr="00C55E24">
        <w:rPr>
          <w:rStyle w:val="ad"/>
          <w:rFonts w:hint="eastAsia"/>
        </w:rPr>
        <w:t xml:space="preserve">, </w:t>
      </w:r>
      <w:r w:rsidRPr="00C55E24">
        <w:rPr>
          <w:rStyle w:val="ad"/>
          <w:rFonts w:hint="eastAsia"/>
        </w:rPr>
        <w:t>野村基雄</w:t>
      </w:r>
      <w:r w:rsidRPr="00C55E24">
        <w:rPr>
          <w:rStyle w:val="ad"/>
          <w:rFonts w:hint="eastAsia"/>
        </w:rPr>
        <w:t xml:space="preserve">, </w:t>
      </w:r>
      <w:r w:rsidRPr="00C55E24">
        <w:rPr>
          <w:rStyle w:val="ad"/>
          <w:rFonts w:hint="eastAsia"/>
        </w:rPr>
        <w:t>菊池理</w:t>
      </w:r>
      <w:r w:rsidRPr="00C55E24">
        <w:rPr>
          <w:rStyle w:val="ad"/>
          <w:rFonts w:hint="eastAsia"/>
        </w:rPr>
        <w:t xml:space="preserve">, </w:t>
      </w:r>
      <w:r w:rsidRPr="00C55E24">
        <w:rPr>
          <w:rStyle w:val="ad"/>
          <w:rFonts w:hint="eastAsia"/>
        </w:rPr>
        <w:t>横山顕礼</w:t>
      </w:r>
      <w:r w:rsidRPr="00C55E24">
        <w:rPr>
          <w:rStyle w:val="ad"/>
          <w:rFonts w:hint="eastAsia"/>
        </w:rPr>
        <w:t>,</w:t>
      </w:r>
      <w:r w:rsidRPr="00C55E24">
        <w:rPr>
          <w:rStyle w:val="ad"/>
          <w:rFonts w:hint="eastAsia"/>
        </w:rPr>
        <w:t>松原淳一</w:t>
      </w:r>
      <w:r w:rsidRPr="00C55E24">
        <w:rPr>
          <w:rStyle w:val="ad"/>
          <w:rFonts w:hint="eastAsia"/>
        </w:rPr>
        <w:t xml:space="preserve">, </w:t>
      </w:r>
      <w:r w:rsidRPr="00C55E24">
        <w:rPr>
          <w:rStyle w:val="ad"/>
          <w:rFonts w:hint="eastAsia"/>
        </w:rPr>
        <w:t>森由希子</w:t>
      </w:r>
      <w:r w:rsidRPr="00C55E24">
        <w:rPr>
          <w:rStyle w:val="ad"/>
          <w:rFonts w:hint="eastAsia"/>
        </w:rPr>
        <w:t xml:space="preserve">, </w:t>
      </w:r>
      <w:r w:rsidRPr="00C55E24">
        <w:rPr>
          <w:rStyle w:val="ad"/>
          <w:rFonts w:hint="eastAsia"/>
        </w:rPr>
        <w:t>山田敦</w:t>
      </w:r>
      <w:r w:rsidRPr="00C55E24">
        <w:rPr>
          <w:rStyle w:val="ad"/>
          <w:rFonts w:hint="eastAsia"/>
        </w:rPr>
        <w:t xml:space="preserve">, </w:t>
      </w:r>
      <w:r w:rsidRPr="00C55E24">
        <w:rPr>
          <w:rStyle w:val="ad"/>
          <w:rFonts w:hint="eastAsia"/>
        </w:rPr>
        <w:t>南口早智子</w:t>
      </w:r>
      <w:r w:rsidRPr="00C55E24">
        <w:rPr>
          <w:rStyle w:val="ad"/>
          <w:rFonts w:hint="eastAsia"/>
        </w:rPr>
        <w:t xml:space="preserve">, </w:t>
      </w:r>
      <w:r w:rsidRPr="00C55E24">
        <w:rPr>
          <w:rStyle w:val="ad"/>
          <w:rFonts w:hint="eastAsia"/>
        </w:rPr>
        <w:t>山田崇弘</w:t>
      </w:r>
      <w:r w:rsidRPr="00C55E24">
        <w:rPr>
          <w:rStyle w:val="ad"/>
          <w:rFonts w:hint="eastAsia"/>
        </w:rPr>
        <w:t xml:space="preserve">, </w:t>
      </w:r>
      <w:r w:rsidRPr="00C55E24">
        <w:rPr>
          <w:rStyle w:val="ad"/>
          <w:rFonts w:hint="eastAsia"/>
        </w:rPr>
        <w:t>中島健</w:t>
      </w:r>
      <w:r w:rsidRPr="00C55E24">
        <w:rPr>
          <w:rStyle w:val="ad"/>
          <w:rFonts w:hint="eastAsia"/>
        </w:rPr>
        <w:t xml:space="preserve">, </w:t>
      </w:r>
      <w:r w:rsidRPr="00C55E24">
        <w:rPr>
          <w:rStyle w:val="ad"/>
          <w:rFonts w:hint="eastAsia"/>
        </w:rPr>
        <w:t>松本繁巳</w:t>
      </w:r>
      <w:r w:rsidRPr="00C55E24">
        <w:rPr>
          <w:rStyle w:val="ad"/>
          <w:rFonts w:hint="eastAsia"/>
        </w:rPr>
        <w:t xml:space="preserve">, </w:t>
      </w:r>
      <w:r w:rsidRPr="00C55E24">
        <w:rPr>
          <w:rStyle w:val="ad"/>
          <w:rFonts w:hint="eastAsia"/>
        </w:rPr>
        <w:t>武藤学</w:t>
      </w:r>
      <w:r w:rsidRPr="00C55E24">
        <w:rPr>
          <w:rStyle w:val="ad"/>
          <w:rFonts w:hint="eastAsia"/>
        </w:rPr>
        <w:t>..</w:t>
      </w:r>
      <w:r>
        <w:rPr>
          <w:rFonts w:hint="eastAsia"/>
        </w:rPr>
        <w:t xml:space="preserve"> Comprehensive genomic profiling using a liquid biopsy in patients with advanced solid tumors. </w:t>
      </w:r>
      <w:r>
        <w:rPr>
          <w:rFonts w:hint="eastAsia"/>
        </w:rPr>
        <w:t>第</w:t>
      </w:r>
      <w:r>
        <w:rPr>
          <w:rFonts w:hint="eastAsia"/>
        </w:rPr>
        <w:t>19</w:t>
      </w:r>
      <w:r>
        <w:rPr>
          <w:rFonts w:hint="eastAsia"/>
        </w:rPr>
        <w:t>回日本臨床腫瘍学会学術集会（</w:t>
      </w:r>
      <w:r>
        <w:rPr>
          <w:rFonts w:hint="eastAsia"/>
        </w:rPr>
        <w:t>JSMO2022</w:t>
      </w:r>
      <w:r>
        <w:rPr>
          <w:rFonts w:hint="eastAsia"/>
        </w:rPr>
        <w:t>）</w:t>
      </w:r>
      <w:r>
        <w:rPr>
          <w:rFonts w:hint="eastAsia"/>
        </w:rPr>
        <w:t xml:space="preserve">; 20220217-19; </w:t>
      </w:r>
      <w:r>
        <w:rPr>
          <w:rFonts w:hint="eastAsia"/>
        </w:rPr>
        <w:t>京都</w:t>
      </w:r>
      <w:r>
        <w:rPr>
          <w:rFonts w:hint="eastAsia"/>
        </w:rPr>
        <w:t>/</w:t>
      </w:r>
      <w:r>
        <w:t>Web.</w:t>
      </w:r>
    </w:p>
    <w:p w14:paraId="2D60A739" w14:textId="77777777" w:rsidR="00BE56BE" w:rsidRDefault="00BE56BE" w:rsidP="001A78D7"/>
    <w:p w14:paraId="6FFC1371" w14:textId="77777777" w:rsidR="00BE56BE" w:rsidRDefault="00BE56BE" w:rsidP="001A78D7">
      <w:r w:rsidRPr="00C55E24">
        <w:rPr>
          <w:rStyle w:val="ad"/>
          <w:rFonts w:hint="eastAsia"/>
        </w:rPr>
        <w:t>名取穣</w:t>
      </w:r>
      <w:r w:rsidRPr="00C55E24">
        <w:rPr>
          <w:rStyle w:val="ad"/>
          <w:rFonts w:hint="eastAsia"/>
        </w:rPr>
        <w:t xml:space="preserve">, </w:t>
      </w:r>
      <w:r w:rsidRPr="00C55E24">
        <w:rPr>
          <w:rStyle w:val="ad"/>
          <w:rFonts w:hint="eastAsia"/>
        </w:rPr>
        <w:t>佐々木栄作</w:t>
      </w:r>
      <w:r w:rsidRPr="00C55E24">
        <w:rPr>
          <w:rStyle w:val="ad"/>
          <w:rFonts w:hint="eastAsia"/>
        </w:rPr>
        <w:t xml:space="preserve">, </w:t>
      </w:r>
      <w:r w:rsidRPr="00C55E24">
        <w:rPr>
          <w:rStyle w:val="ad"/>
          <w:rFonts w:hint="eastAsia"/>
        </w:rPr>
        <w:t>徳田恵美</w:t>
      </w:r>
      <w:r w:rsidRPr="00C55E24">
        <w:rPr>
          <w:rStyle w:val="ad"/>
          <w:rFonts w:hint="eastAsia"/>
        </w:rPr>
        <w:t xml:space="preserve">, </w:t>
      </w:r>
      <w:r w:rsidRPr="00C55E24">
        <w:rPr>
          <w:rStyle w:val="ad"/>
          <w:rFonts w:hint="eastAsia"/>
        </w:rPr>
        <w:t>阿左見祐介</w:t>
      </w:r>
      <w:r w:rsidRPr="00C55E24">
        <w:rPr>
          <w:rStyle w:val="ad"/>
          <w:rFonts w:hint="eastAsia"/>
        </w:rPr>
        <w:t xml:space="preserve">, </w:t>
      </w:r>
      <w:r w:rsidRPr="00C55E24">
        <w:rPr>
          <w:rStyle w:val="ad"/>
          <w:rFonts w:hint="eastAsia"/>
        </w:rPr>
        <w:t>須賀淳子</w:t>
      </w:r>
      <w:r w:rsidRPr="00C55E24">
        <w:rPr>
          <w:rStyle w:val="ad"/>
          <w:rFonts w:hint="eastAsia"/>
        </w:rPr>
        <w:t xml:space="preserve">, </w:t>
      </w:r>
      <w:r w:rsidRPr="00C55E24">
        <w:rPr>
          <w:rStyle w:val="ad"/>
          <w:rFonts w:hint="eastAsia"/>
        </w:rPr>
        <w:t>木村礼子</w:t>
      </w:r>
      <w:r w:rsidRPr="00C55E24">
        <w:rPr>
          <w:rStyle w:val="ad"/>
          <w:rFonts w:hint="eastAsia"/>
        </w:rPr>
        <w:t xml:space="preserve">, </w:t>
      </w:r>
      <w:r w:rsidRPr="00C55E24">
        <w:rPr>
          <w:rStyle w:val="ad"/>
          <w:rFonts w:hint="eastAsia"/>
        </w:rPr>
        <w:t>佐治重衡</w:t>
      </w:r>
      <w:r w:rsidRPr="00C55E24">
        <w:rPr>
          <w:rStyle w:val="ad"/>
          <w:rFonts w:hint="eastAsia"/>
        </w:rPr>
        <w:t>.</w:t>
      </w:r>
      <w:r>
        <w:rPr>
          <w:rFonts w:hint="eastAsia"/>
        </w:rPr>
        <w:t xml:space="preserve"> HLA</w:t>
      </w:r>
      <w:r>
        <w:rPr>
          <w:rFonts w:hint="eastAsia"/>
        </w:rPr>
        <w:t>遺伝子型を用いた免疫関連有害事象のナルコレプシー発症のリスク評価</w:t>
      </w:r>
      <w:r>
        <w:rPr>
          <w:rFonts w:hint="eastAsia"/>
        </w:rPr>
        <w:t xml:space="preserve">. </w:t>
      </w:r>
      <w:r>
        <w:rPr>
          <w:rFonts w:hint="eastAsia"/>
        </w:rPr>
        <w:t>第</w:t>
      </w:r>
      <w:r>
        <w:rPr>
          <w:rFonts w:hint="eastAsia"/>
        </w:rPr>
        <w:t>119</w:t>
      </w:r>
      <w:r>
        <w:rPr>
          <w:rFonts w:hint="eastAsia"/>
        </w:rPr>
        <w:t>回日本内科学会総会</w:t>
      </w:r>
      <w:r>
        <w:rPr>
          <w:rFonts w:hint="eastAsia"/>
        </w:rPr>
        <w:t xml:space="preserve">; 20220417; </w:t>
      </w:r>
      <w:r>
        <w:rPr>
          <w:rFonts w:hint="eastAsia"/>
        </w:rPr>
        <w:t>京都</w:t>
      </w:r>
      <w:r>
        <w:rPr>
          <w:rFonts w:hint="eastAsia"/>
        </w:rPr>
        <w:t>/Web.</w:t>
      </w:r>
    </w:p>
    <w:p w14:paraId="3482B8CF" w14:textId="77777777" w:rsidR="00BE56BE" w:rsidRDefault="00BE56BE" w:rsidP="001A78D7"/>
    <w:p w14:paraId="15F8A043" w14:textId="77777777" w:rsidR="00BE56BE" w:rsidRDefault="00BE56BE" w:rsidP="001A78D7">
      <w:r w:rsidRPr="00C55E24">
        <w:rPr>
          <w:rStyle w:val="ad"/>
          <w:rFonts w:hint="eastAsia"/>
        </w:rPr>
        <w:t>山本佳宏</w:t>
      </w:r>
      <w:r w:rsidRPr="00C55E24">
        <w:rPr>
          <w:rStyle w:val="ad"/>
          <w:rFonts w:hint="eastAsia"/>
        </w:rPr>
        <w:t xml:space="preserve">, </w:t>
      </w:r>
      <w:r w:rsidRPr="00C55E24">
        <w:rPr>
          <w:rStyle w:val="ad"/>
          <w:rFonts w:hint="eastAsia"/>
        </w:rPr>
        <w:t>福山啓太</w:t>
      </w:r>
      <w:r w:rsidRPr="00C55E24">
        <w:rPr>
          <w:rStyle w:val="ad"/>
          <w:rFonts w:hint="eastAsia"/>
        </w:rPr>
        <w:t xml:space="preserve">, </w:t>
      </w:r>
      <w:r w:rsidRPr="00C55E24">
        <w:rPr>
          <w:rStyle w:val="ad"/>
          <w:rFonts w:hint="eastAsia"/>
        </w:rPr>
        <w:t>金井雅史</w:t>
      </w:r>
      <w:r w:rsidRPr="00C55E24">
        <w:rPr>
          <w:rStyle w:val="ad"/>
          <w:rFonts w:hint="eastAsia"/>
        </w:rPr>
        <w:t xml:space="preserve">, </w:t>
      </w:r>
      <w:r w:rsidRPr="00C55E24">
        <w:rPr>
          <w:rStyle w:val="ad"/>
          <w:rFonts w:hint="eastAsia"/>
        </w:rPr>
        <w:t>近藤知大</w:t>
      </w:r>
      <w:r w:rsidRPr="00C55E24">
        <w:rPr>
          <w:rStyle w:val="ad"/>
          <w:rFonts w:hint="eastAsia"/>
        </w:rPr>
        <w:t xml:space="preserve">, </w:t>
      </w:r>
      <w:r w:rsidRPr="00C55E24">
        <w:rPr>
          <w:rStyle w:val="ad"/>
          <w:rFonts w:hint="eastAsia"/>
        </w:rPr>
        <w:t>吉岡正博</w:t>
      </w:r>
      <w:r w:rsidRPr="00C55E24">
        <w:rPr>
          <w:rStyle w:val="ad"/>
          <w:rFonts w:hint="eastAsia"/>
        </w:rPr>
        <w:t xml:space="preserve">, </w:t>
      </w:r>
      <w:r w:rsidRPr="00C55E24">
        <w:rPr>
          <w:rStyle w:val="ad"/>
          <w:rFonts w:hint="eastAsia"/>
        </w:rPr>
        <w:t>高忠之</w:t>
      </w:r>
      <w:r w:rsidRPr="00C55E24">
        <w:rPr>
          <w:rStyle w:val="ad"/>
          <w:rFonts w:hint="eastAsia"/>
        </w:rPr>
        <w:t xml:space="preserve">, </w:t>
      </w:r>
      <w:r w:rsidRPr="00C55E24">
        <w:rPr>
          <w:rStyle w:val="ad"/>
          <w:rFonts w:hint="eastAsia"/>
        </w:rPr>
        <w:t>グェン・クィーファム</w:t>
      </w:r>
      <w:r w:rsidRPr="00C55E24">
        <w:rPr>
          <w:rStyle w:val="ad"/>
          <w:rFonts w:hint="eastAsia"/>
        </w:rPr>
        <w:t xml:space="preserve">, </w:t>
      </w:r>
      <w:r w:rsidRPr="00C55E24">
        <w:rPr>
          <w:rStyle w:val="ad"/>
          <w:rFonts w:hint="eastAsia"/>
        </w:rPr>
        <w:t>木村礼子</w:t>
      </w:r>
      <w:r w:rsidRPr="00C55E24">
        <w:rPr>
          <w:rStyle w:val="ad"/>
          <w:rFonts w:hint="eastAsia"/>
        </w:rPr>
        <w:t xml:space="preserve">, </w:t>
      </w:r>
      <w:r w:rsidRPr="00C55E24">
        <w:rPr>
          <w:rStyle w:val="ad"/>
          <w:rFonts w:hint="eastAsia"/>
        </w:rPr>
        <w:t>山田崇弘</w:t>
      </w:r>
      <w:r w:rsidRPr="00C55E24">
        <w:rPr>
          <w:rStyle w:val="ad"/>
          <w:rFonts w:hint="eastAsia"/>
        </w:rPr>
        <w:t xml:space="preserve">, </w:t>
      </w:r>
      <w:r w:rsidRPr="00C55E24">
        <w:rPr>
          <w:rStyle w:val="ad"/>
          <w:rFonts w:hint="eastAsia"/>
        </w:rPr>
        <w:t>松本繁巳</w:t>
      </w:r>
      <w:r w:rsidRPr="00C55E24">
        <w:rPr>
          <w:rStyle w:val="ad"/>
          <w:rFonts w:hint="eastAsia"/>
        </w:rPr>
        <w:t xml:space="preserve">, </w:t>
      </w:r>
      <w:r w:rsidRPr="00C55E24">
        <w:rPr>
          <w:rStyle w:val="ad"/>
          <w:rFonts w:hint="eastAsia"/>
        </w:rPr>
        <w:t>小杉眞司</w:t>
      </w:r>
      <w:r w:rsidRPr="00C55E24">
        <w:rPr>
          <w:rStyle w:val="ad"/>
          <w:rFonts w:hint="eastAsia"/>
        </w:rPr>
        <w:t xml:space="preserve">, </w:t>
      </w:r>
      <w:r w:rsidRPr="00C55E24">
        <w:rPr>
          <w:rStyle w:val="ad"/>
          <w:rFonts w:hint="eastAsia"/>
        </w:rPr>
        <w:t>武藤学</w:t>
      </w:r>
      <w:r w:rsidRPr="00C55E24">
        <w:rPr>
          <w:rStyle w:val="ad"/>
          <w:rFonts w:hint="eastAsia"/>
        </w:rPr>
        <w:t>.</w:t>
      </w:r>
      <w:r>
        <w:rPr>
          <w:rFonts w:hint="eastAsia"/>
        </w:rPr>
        <w:t xml:space="preserve"> </w:t>
      </w:r>
      <w:r>
        <w:rPr>
          <w:rFonts w:hint="eastAsia"/>
        </w:rPr>
        <w:t>腫瘍組織検査とリキッドバイオプシーにおける生殖細胞系列バリアントの検証シーケンス</w:t>
      </w:r>
      <w:r>
        <w:rPr>
          <w:rFonts w:hint="eastAsia"/>
        </w:rPr>
        <w:t xml:space="preserve">. </w:t>
      </w:r>
      <w:r>
        <w:rPr>
          <w:rFonts w:hint="eastAsia"/>
        </w:rPr>
        <w:t>第</w:t>
      </w:r>
      <w:r>
        <w:rPr>
          <w:rFonts w:hint="eastAsia"/>
        </w:rPr>
        <w:t>60</w:t>
      </w:r>
      <w:r>
        <w:rPr>
          <w:rFonts w:hint="eastAsia"/>
        </w:rPr>
        <w:t>回日本癌治療学会学術集会</w:t>
      </w:r>
      <w:r>
        <w:rPr>
          <w:rFonts w:hint="eastAsia"/>
        </w:rPr>
        <w:t xml:space="preserve">; 20221022; </w:t>
      </w:r>
      <w:r>
        <w:rPr>
          <w:rFonts w:hint="eastAsia"/>
        </w:rPr>
        <w:t>神戸</w:t>
      </w:r>
      <w:r>
        <w:rPr>
          <w:rFonts w:hint="eastAsia"/>
        </w:rPr>
        <w:t>.</w:t>
      </w:r>
    </w:p>
    <w:p w14:paraId="7E28F39E" w14:textId="77777777" w:rsidR="00BE56BE" w:rsidRPr="00C55E24" w:rsidRDefault="00BE56BE" w:rsidP="009D2809"/>
    <w:p w14:paraId="00C442AC" w14:textId="77777777" w:rsidR="00E80EFE" w:rsidRDefault="00E80EFE" w:rsidP="009E1BC0"/>
    <w:p w14:paraId="1949E390" w14:textId="77777777" w:rsidR="00BE56BE" w:rsidRPr="00BB0F07" w:rsidRDefault="00BE56BE" w:rsidP="005F2947"/>
    <w:p w14:paraId="1130DD3D" w14:textId="77777777" w:rsidR="00BE56BE" w:rsidRPr="002F5CEF" w:rsidRDefault="00BE56BE" w:rsidP="008C0D6B">
      <w:pPr>
        <w:pStyle w:val="1"/>
      </w:pPr>
      <w:r>
        <w:rPr>
          <w:rFonts w:hint="eastAsia"/>
        </w:rPr>
        <w:t>臨床工学センター</w:t>
      </w:r>
    </w:p>
    <w:p w14:paraId="1AA438C4" w14:textId="77777777" w:rsidR="00BE56BE" w:rsidRPr="005A415C" w:rsidRDefault="00BE56BE" w:rsidP="005F3776"/>
    <w:p w14:paraId="2922753F" w14:textId="77777777" w:rsidR="00BE56BE" w:rsidRPr="005A415C" w:rsidRDefault="00BE56BE" w:rsidP="005F3776"/>
    <w:p w14:paraId="29F8B4A6" w14:textId="77777777" w:rsidR="00BE56BE" w:rsidRPr="004D56E5" w:rsidRDefault="00BE56BE" w:rsidP="002F5CEF">
      <w:pPr>
        <w:pStyle w:val="21"/>
      </w:pPr>
      <w:r w:rsidRPr="004D56E5">
        <w:rPr>
          <w:rFonts w:hint="eastAsia"/>
        </w:rPr>
        <w:t>研究発表等</w:t>
      </w:r>
      <w:r>
        <w:rPr>
          <w:rFonts w:hint="eastAsia"/>
        </w:rPr>
        <w:t>（講演・口頭発表等）</w:t>
      </w:r>
    </w:p>
    <w:p w14:paraId="45371813" w14:textId="77777777" w:rsidR="00BE56BE" w:rsidRPr="00575FFA" w:rsidRDefault="00BE56BE" w:rsidP="005F3776"/>
    <w:p w14:paraId="6DA36D96" w14:textId="77777777" w:rsidR="00BE56BE" w:rsidRDefault="00BE56BE" w:rsidP="00792949">
      <w:pPr>
        <w:pStyle w:val="31"/>
      </w:pPr>
      <w:r>
        <w:rPr>
          <w:rFonts w:hint="eastAsia"/>
        </w:rPr>
        <w:t>〔シンポジウム〕</w:t>
      </w:r>
    </w:p>
    <w:p w14:paraId="31B007C8" w14:textId="77777777" w:rsidR="00BE56BE" w:rsidRDefault="00BE56BE" w:rsidP="009D2809"/>
    <w:p w14:paraId="492759E6" w14:textId="77777777" w:rsidR="00BE56BE" w:rsidRDefault="00BE56BE" w:rsidP="009D2809">
      <w:r w:rsidRPr="008F4E5A">
        <w:rPr>
          <w:rStyle w:val="ad"/>
          <w:rFonts w:hint="eastAsia"/>
        </w:rPr>
        <w:t>福原之博</w:t>
      </w:r>
      <w:r w:rsidRPr="008F4E5A">
        <w:rPr>
          <w:rStyle w:val="ad"/>
          <w:rFonts w:hint="eastAsia"/>
        </w:rPr>
        <w:t>.</w:t>
      </w:r>
      <w:r w:rsidRPr="008F4E5A">
        <w:rPr>
          <w:rFonts w:hint="eastAsia"/>
        </w:rPr>
        <w:t xml:space="preserve"> </w:t>
      </w:r>
      <w:r w:rsidRPr="008F4E5A">
        <w:rPr>
          <w:rFonts w:hint="eastAsia"/>
        </w:rPr>
        <w:t>当施設における人工心肺中の輸血・輸液管理～維持透析患者症例に対する工夫～</w:t>
      </w:r>
      <w:r w:rsidRPr="008F4E5A">
        <w:rPr>
          <w:rFonts w:hint="eastAsia"/>
        </w:rPr>
        <w:t xml:space="preserve">. </w:t>
      </w:r>
      <w:r w:rsidRPr="008F4E5A">
        <w:rPr>
          <w:rFonts w:hint="eastAsia"/>
        </w:rPr>
        <w:t>第</w:t>
      </w:r>
      <w:r w:rsidRPr="008F4E5A">
        <w:rPr>
          <w:rFonts w:hint="eastAsia"/>
        </w:rPr>
        <w:t>8</w:t>
      </w:r>
      <w:r w:rsidRPr="008F4E5A">
        <w:rPr>
          <w:rFonts w:hint="eastAsia"/>
        </w:rPr>
        <w:t>回北海道・東北臨床工学会</w:t>
      </w:r>
      <w:r w:rsidRPr="008F4E5A">
        <w:rPr>
          <w:rFonts w:hint="eastAsia"/>
        </w:rPr>
        <w:t xml:space="preserve">; 20221015; </w:t>
      </w:r>
      <w:r w:rsidRPr="008F4E5A">
        <w:rPr>
          <w:rFonts w:hint="eastAsia"/>
        </w:rPr>
        <w:t>秋田</w:t>
      </w:r>
      <w:r w:rsidRPr="008F4E5A">
        <w:rPr>
          <w:rFonts w:hint="eastAsia"/>
        </w:rPr>
        <w:t>.</w:t>
      </w:r>
    </w:p>
    <w:p w14:paraId="05B0A905" w14:textId="77777777" w:rsidR="00BE56BE" w:rsidRDefault="00BE56BE" w:rsidP="009D2809"/>
    <w:p w14:paraId="6550DDD6" w14:textId="77777777" w:rsidR="00BE56BE" w:rsidRDefault="00BE56BE" w:rsidP="00A4640E">
      <w:pPr>
        <w:pStyle w:val="31"/>
      </w:pPr>
      <w:r>
        <w:rPr>
          <w:rFonts w:hint="eastAsia"/>
        </w:rPr>
        <w:t>〔特別講演〕</w:t>
      </w:r>
    </w:p>
    <w:p w14:paraId="6A5B3D58" w14:textId="77777777" w:rsidR="00BE56BE" w:rsidRDefault="00BE56BE" w:rsidP="009D2809"/>
    <w:p w14:paraId="494D5AAB" w14:textId="77777777" w:rsidR="00BE56BE" w:rsidRPr="005F2947" w:rsidRDefault="00BE56BE" w:rsidP="009D2809">
      <w:r w:rsidRPr="008F4E5A">
        <w:rPr>
          <w:rStyle w:val="ad"/>
          <w:rFonts w:hint="eastAsia"/>
        </w:rPr>
        <w:t>佐々木紀尚</w:t>
      </w:r>
      <w:r w:rsidRPr="008F4E5A">
        <w:rPr>
          <w:rStyle w:val="ad"/>
          <w:rFonts w:hint="eastAsia"/>
        </w:rPr>
        <w:t xml:space="preserve">, </w:t>
      </w:r>
      <w:r w:rsidRPr="008F4E5A">
        <w:rPr>
          <w:rStyle w:val="ad"/>
          <w:rFonts w:hint="eastAsia"/>
        </w:rPr>
        <w:t>荒宏樹</w:t>
      </w:r>
      <w:r w:rsidRPr="008F4E5A">
        <w:rPr>
          <w:rStyle w:val="ad"/>
          <w:rFonts w:hint="eastAsia"/>
        </w:rPr>
        <w:t xml:space="preserve">, </w:t>
      </w:r>
      <w:r w:rsidRPr="008F4E5A">
        <w:rPr>
          <w:rStyle w:val="ad"/>
          <w:rFonts w:hint="eastAsia"/>
        </w:rPr>
        <w:t>福原之博</w:t>
      </w:r>
      <w:r w:rsidRPr="008F4E5A">
        <w:rPr>
          <w:rStyle w:val="ad"/>
          <w:rFonts w:hint="eastAsia"/>
        </w:rPr>
        <w:t xml:space="preserve">, </w:t>
      </w:r>
      <w:r w:rsidRPr="008F4E5A">
        <w:rPr>
          <w:rStyle w:val="ad"/>
          <w:rFonts w:hint="eastAsia"/>
        </w:rPr>
        <w:t>出羽仁</w:t>
      </w:r>
      <w:r w:rsidRPr="008F4E5A">
        <w:rPr>
          <w:rStyle w:val="ad"/>
          <w:rFonts w:hint="eastAsia"/>
        </w:rPr>
        <w:t>.</w:t>
      </w:r>
      <w:r w:rsidRPr="008F4E5A">
        <w:rPr>
          <w:rFonts w:hint="eastAsia"/>
        </w:rPr>
        <w:t xml:space="preserve"> </w:t>
      </w:r>
      <w:r w:rsidRPr="008F4E5A">
        <w:rPr>
          <w:rFonts w:hint="eastAsia"/>
        </w:rPr>
        <w:t>当院の</w:t>
      </w:r>
      <w:r w:rsidRPr="008F4E5A">
        <w:rPr>
          <w:rFonts w:hint="eastAsia"/>
        </w:rPr>
        <w:t>ECMO. ADATARA LIVE DEMONSTRATION2022; 20220603; Web.</w:t>
      </w:r>
    </w:p>
    <w:p w14:paraId="379C3C12" w14:textId="77777777" w:rsidR="00BE56BE" w:rsidRDefault="00BE56BE" w:rsidP="009D2809"/>
    <w:p w14:paraId="7FB9523B" w14:textId="77777777" w:rsidR="00BE56BE" w:rsidRDefault="00BE56BE" w:rsidP="00A4640E">
      <w:pPr>
        <w:pStyle w:val="31"/>
      </w:pPr>
      <w:r>
        <w:rPr>
          <w:rFonts w:hint="eastAsia"/>
        </w:rPr>
        <w:t>〔招待講演〕</w:t>
      </w:r>
    </w:p>
    <w:p w14:paraId="03949D85" w14:textId="77777777" w:rsidR="00BE56BE" w:rsidRDefault="00BE56BE" w:rsidP="009D2809"/>
    <w:p w14:paraId="776BA2FF" w14:textId="77777777" w:rsidR="00BE56BE" w:rsidRDefault="00BE56BE" w:rsidP="009D2809">
      <w:r w:rsidRPr="008F4E5A">
        <w:rPr>
          <w:rStyle w:val="ad"/>
          <w:rFonts w:hint="eastAsia"/>
        </w:rPr>
        <w:t>佐々木紀尚</w:t>
      </w:r>
      <w:r w:rsidRPr="008F4E5A">
        <w:rPr>
          <w:rStyle w:val="ad"/>
          <w:rFonts w:hint="eastAsia"/>
        </w:rPr>
        <w:t>.</w:t>
      </w:r>
      <w:r w:rsidRPr="008F4E5A">
        <w:rPr>
          <w:rFonts w:hint="eastAsia"/>
        </w:rPr>
        <w:t xml:space="preserve"> </w:t>
      </w:r>
      <w:r w:rsidRPr="008F4E5A">
        <w:rPr>
          <w:rFonts w:hint="eastAsia"/>
        </w:rPr>
        <w:t>電気メスの基礎～臨床使用の実際～</w:t>
      </w:r>
      <w:r w:rsidRPr="008F4E5A">
        <w:rPr>
          <w:rFonts w:hint="eastAsia"/>
        </w:rPr>
        <w:t xml:space="preserve">. </w:t>
      </w:r>
      <w:r w:rsidRPr="008F4E5A">
        <w:rPr>
          <w:rFonts w:hint="eastAsia"/>
        </w:rPr>
        <w:t>東北</w:t>
      </w:r>
      <w:r w:rsidRPr="008F4E5A">
        <w:rPr>
          <w:rFonts w:hint="eastAsia"/>
        </w:rPr>
        <w:t>Web</w:t>
      </w:r>
      <w:r w:rsidRPr="008F4E5A">
        <w:rPr>
          <w:rFonts w:hint="eastAsia"/>
        </w:rPr>
        <w:t>セミナー第</w:t>
      </w:r>
      <w:r w:rsidRPr="008F4E5A">
        <w:rPr>
          <w:rFonts w:hint="eastAsia"/>
        </w:rPr>
        <w:t>12</w:t>
      </w:r>
      <w:r w:rsidRPr="008F4E5A">
        <w:rPr>
          <w:rFonts w:hint="eastAsia"/>
        </w:rPr>
        <w:t>回</w:t>
      </w:r>
      <w:r w:rsidRPr="008F4E5A">
        <w:rPr>
          <w:rFonts w:hint="eastAsia"/>
        </w:rPr>
        <w:t>; 20220913; Web.</w:t>
      </w:r>
    </w:p>
    <w:p w14:paraId="77590CDD" w14:textId="77777777" w:rsidR="00BE56BE" w:rsidRDefault="00BE56BE" w:rsidP="009D2809"/>
    <w:p w14:paraId="2E4F80C8" w14:textId="77777777" w:rsidR="00BE56BE" w:rsidRDefault="00BE56BE" w:rsidP="00792949">
      <w:pPr>
        <w:pStyle w:val="31"/>
      </w:pPr>
      <w:r>
        <w:rPr>
          <w:rFonts w:hint="eastAsia"/>
        </w:rPr>
        <w:t>〔その他〕</w:t>
      </w:r>
    </w:p>
    <w:p w14:paraId="3B0C544B" w14:textId="77777777" w:rsidR="00BE56BE" w:rsidRDefault="00BE56BE" w:rsidP="009D2809"/>
    <w:p w14:paraId="630AA0B4" w14:textId="77777777" w:rsidR="00BE56BE" w:rsidRDefault="00BE56BE" w:rsidP="009D2809">
      <w:r w:rsidRPr="008F4E5A">
        <w:rPr>
          <w:rStyle w:val="ad"/>
          <w:rFonts w:hint="eastAsia"/>
        </w:rPr>
        <w:t>福原之博</w:t>
      </w:r>
      <w:r w:rsidRPr="008F4E5A">
        <w:rPr>
          <w:rStyle w:val="ad"/>
          <w:rFonts w:hint="eastAsia"/>
        </w:rPr>
        <w:t xml:space="preserve">, </w:t>
      </w:r>
      <w:r w:rsidRPr="008F4E5A">
        <w:rPr>
          <w:rStyle w:val="ad"/>
          <w:rFonts w:hint="eastAsia"/>
        </w:rPr>
        <w:t>仙石麻衣</w:t>
      </w:r>
      <w:r w:rsidRPr="008F4E5A">
        <w:rPr>
          <w:rStyle w:val="ad"/>
          <w:rFonts w:hint="eastAsia"/>
        </w:rPr>
        <w:t xml:space="preserve">, </w:t>
      </w:r>
      <w:r w:rsidRPr="008F4E5A">
        <w:rPr>
          <w:rStyle w:val="ad"/>
          <w:rFonts w:hint="eastAsia"/>
        </w:rPr>
        <w:t>仙石貴文</w:t>
      </w:r>
      <w:r w:rsidRPr="008F4E5A">
        <w:rPr>
          <w:rStyle w:val="ad"/>
          <w:rFonts w:hint="eastAsia"/>
        </w:rPr>
        <w:t xml:space="preserve">, </w:t>
      </w:r>
      <w:r w:rsidRPr="008F4E5A">
        <w:rPr>
          <w:rStyle w:val="ad"/>
          <w:rFonts w:hint="eastAsia"/>
        </w:rPr>
        <w:t>今野秀胤</w:t>
      </w:r>
      <w:r w:rsidRPr="008F4E5A">
        <w:rPr>
          <w:rStyle w:val="ad"/>
          <w:rFonts w:hint="eastAsia"/>
        </w:rPr>
        <w:t xml:space="preserve">, </w:t>
      </w:r>
      <w:r w:rsidRPr="008F4E5A">
        <w:rPr>
          <w:rStyle w:val="ad"/>
          <w:rFonts w:hint="eastAsia"/>
        </w:rPr>
        <w:t>佐々木紀尚</w:t>
      </w:r>
      <w:r w:rsidRPr="008F4E5A">
        <w:rPr>
          <w:rStyle w:val="ad"/>
          <w:rFonts w:hint="eastAsia"/>
        </w:rPr>
        <w:t xml:space="preserve">, </w:t>
      </w:r>
      <w:r w:rsidRPr="008F4E5A">
        <w:rPr>
          <w:rStyle w:val="ad"/>
          <w:rFonts w:hint="eastAsia"/>
        </w:rPr>
        <w:t>荒宏樹</w:t>
      </w:r>
      <w:r w:rsidRPr="008F4E5A">
        <w:rPr>
          <w:rStyle w:val="ad"/>
          <w:rFonts w:hint="eastAsia"/>
        </w:rPr>
        <w:t xml:space="preserve">, </w:t>
      </w:r>
      <w:r w:rsidRPr="008F4E5A">
        <w:rPr>
          <w:rStyle w:val="ad"/>
          <w:rFonts w:hint="eastAsia"/>
        </w:rPr>
        <w:t>福原真喜</w:t>
      </w:r>
      <w:r w:rsidRPr="008F4E5A">
        <w:rPr>
          <w:rStyle w:val="ad"/>
          <w:rFonts w:hint="eastAsia"/>
        </w:rPr>
        <w:t xml:space="preserve">, </w:t>
      </w:r>
      <w:r w:rsidRPr="008F4E5A">
        <w:rPr>
          <w:rStyle w:val="ad"/>
          <w:rFonts w:hint="eastAsia"/>
        </w:rPr>
        <w:t>佐藤梓</w:t>
      </w:r>
      <w:r w:rsidRPr="008F4E5A">
        <w:rPr>
          <w:rStyle w:val="ad"/>
          <w:rFonts w:hint="eastAsia"/>
        </w:rPr>
        <w:t xml:space="preserve">, </w:t>
      </w:r>
      <w:r w:rsidRPr="008F4E5A">
        <w:rPr>
          <w:rStyle w:val="ad"/>
          <w:rFonts w:hint="eastAsia"/>
        </w:rPr>
        <w:t>佐藤貴美絵</w:t>
      </w:r>
      <w:r w:rsidRPr="008F4E5A">
        <w:rPr>
          <w:rStyle w:val="ad"/>
          <w:rFonts w:hint="eastAsia"/>
        </w:rPr>
        <w:t xml:space="preserve">, </w:t>
      </w:r>
      <w:r w:rsidRPr="008F4E5A">
        <w:rPr>
          <w:rStyle w:val="ad"/>
          <w:rFonts w:hint="eastAsia"/>
        </w:rPr>
        <w:t>出羽仁</w:t>
      </w:r>
      <w:r w:rsidRPr="008F4E5A">
        <w:rPr>
          <w:rStyle w:val="ad"/>
          <w:rFonts w:hint="eastAsia"/>
        </w:rPr>
        <w:t>.</w:t>
      </w:r>
      <w:r w:rsidRPr="008F4E5A">
        <w:rPr>
          <w:rFonts w:hint="eastAsia"/>
        </w:rPr>
        <w:t xml:space="preserve"> </w:t>
      </w:r>
      <w:r w:rsidRPr="008F4E5A">
        <w:rPr>
          <w:rFonts w:hint="eastAsia"/>
        </w:rPr>
        <w:lastRenderedPageBreak/>
        <w:t>人工心肺中の</w:t>
      </w:r>
      <w:r w:rsidRPr="008F4E5A">
        <w:rPr>
          <w:rFonts w:hint="eastAsia"/>
        </w:rPr>
        <w:t>FFP</w:t>
      </w:r>
      <w:r w:rsidRPr="008F4E5A">
        <w:rPr>
          <w:rFonts w:hint="eastAsia"/>
        </w:rPr>
        <w:t>投与についての一考察</w:t>
      </w:r>
      <w:r w:rsidRPr="008F4E5A">
        <w:rPr>
          <w:rFonts w:hint="eastAsia"/>
        </w:rPr>
        <w:t xml:space="preserve">. </w:t>
      </w:r>
      <w:r w:rsidRPr="008F4E5A">
        <w:rPr>
          <w:rFonts w:hint="eastAsia"/>
        </w:rPr>
        <w:t>第</w:t>
      </w:r>
      <w:r w:rsidRPr="008F4E5A">
        <w:rPr>
          <w:rFonts w:hint="eastAsia"/>
        </w:rPr>
        <w:t>47</w:t>
      </w:r>
      <w:r w:rsidRPr="008F4E5A">
        <w:rPr>
          <w:rFonts w:hint="eastAsia"/>
        </w:rPr>
        <w:t>回日本体外循環技術医学会大会</w:t>
      </w:r>
      <w:r w:rsidRPr="008F4E5A">
        <w:rPr>
          <w:rFonts w:hint="eastAsia"/>
        </w:rPr>
        <w:t xml:space="preserve">; 20221119; </w:t>
      </w:r>
      <w:r w:rsidRPr="008F4E5A">
        <w:rPr>
          <w:rFonts w:hint="eastAsia"/>
        </w:rPr>
        <w:t>福岡</w:t>
      </w:r>
      <w:r w:rsidRPr="008F4E5A">
        <w:rPr>
          <w:rFonts w:hint="eastAsia"/>
        </w:rPr>
        <w:t>.</w:t>
      </w:r>
    </w:p>
    <w:p w14:paraId="29C402F7" w14:textId="77777777" w:rsidR="00BE56BE" w:rsidRPr="00947DDE" w:rsidRDefault="00BE56BE" w:rsidP="009D2809"/>
    <w:p w14:paraId="043E82CD" w14:textId="77777777" w:rsidR="00E80EFE" w:rsidRDefault="00E80EFE" w:rsidP="009E1BC0"/>
    <w:p w14:paraId="2F41DE56" w14:textId="77777777" w:rsidR="00BE56BE" w:rsidRPr="00BB0F07" w:rsidRDefault="00BE56BE" w:rsidP="005F2947"/>
    <w:p w14:paraId="5161328D" w14:textId="77777777" w:rsidR="00BE56BE" w:rsidRPr="002F5CEF" w:rsidRDefault="00BE56BE" w:rsidP="008C0D6B">
      <w:pPr>
        <w:pStyle w:val="1"/>
      </w:pPr>
      <w:r>
        <w:rPr>
          <w:rFonts w:hint="eastAsia"/>
        </w:rPr>
        <w:t>臨床研究教育推進部</w:t>
      </w:r>
    </w:p>
    <w:p w14:paraId="18DD2597" w14:textId="77777777" w:rsidR="00BE56BE" w:rsidRPr="005A415C" w:rsidRDefault="00BE56BE" w:rsidP="005F3776"/>
    <w:p w14:paraId="76F7C793" w14:textId="77777777" w:rsidR="00BE56BE" w:rsidRPr="005A415C" w:rsidRDefault="00BE56BE" w:rsidP="005F3776"/>
    <w:p w14:paraId="1AB05BAC" w14:textId="77777777" w:rsidR="00BE56BE" w:rsidRPr="002F5CEF" w:rsidRDefault="00BE56BE" w:rsidP="002F5CEF">
      <w:pPr>
        <w:pStyle w:val="21"/>
      </w:pPr>
      <w:r w:rsidRPr="002F5CEF">
        <w:rPr>
          <w:rFonts w:hint="eastAsia"/>
        </w:rPr>
        <w:t>論　　文</w:t>
      </w:r>
    </w:p>
    <w:p w14:paraId="7AB9A654" w14:textId="77777777" w:rsidR="00BE56BE" w:rsidRDefault="00BE56BE" w:rsidP="005F3776"/>
    <w:p w14:paraId="3F2EE458"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04FAD951" w14:textId="77777777" w:rsidR="00BE56BE" w:rsidRDefault="00BE56BE" w:rsidP="009D2809"/>
    <w:p w14:paraId="266FA7A2" w14:textId="77777777" w:rsidR="00BE56BE" w:rsidRDefault="00BE56BE" w:rsidP="009D2809">
      <w:r w:rsidRPr="00ED7FE1">
        <w:rPr>
          <w:rStyle w:val="ad"/>
        </w:rPr>
        <w:t>Sahker E, Onishi A, Ostinelli EG, Tsutsumi Y, Omae K, Furukawa TA.</w:t>
      </w:r>
      <w:r w:rsidRPr="00ED7FE1">
        <w:t xml:space="preserve"> Substance use disorder treatment success: assessing patient-reported use improvement and provider-evaluated treatment completion. Addiction Research &amp; Theory. 2022; 30(3):199-206.</w:t>
      </w:r>
    </w:p>
    <w:p w14:paraId="247EB5F7" w14:textId="77777777" w:rsidR="00BE56BE" w:rsidRDefault="00BE56BE" w:rsidP="009D2809"/>
    <w:p w14:paraId="2C177C7B" w14:textId="77777777" w:rsidR="00BE56BE" w:rsidRDefault="00BE56BE" w:rsidP="001A78D7">
      <w:r w:rsidRPr="00495A42">
        <w:rPr>
          <w:rStyle w:val="ad"/>
        </w:rPr>
        <w:t>Salanti G, Peter N, Tonia T, Holloway A, White IR, Darwish L, Low N, Egger M, Haas AD, Fazel S, Kessler RC, Herrman H, Kieling C, De Quervain DJF, Vigod SN, Patel V, Li T, Cuijpers P, Cipriani A, Furukawa TA, Leucht S, MHCOVID Crowd Investigators, Sambo AU, Onishi A, Sato A, Rodolico A, Oliveira Solis AC, Antoniou A, Kapfhammer A, Ceraso A, O'Mahony A, Lasserre AM, Ipekci AM, Concerto C, Zangani C, Igwesi-Chidobe C, Diehm C, Demir DD, Wang D, Ostinelli EG, Sahker E, Beraldi GH, Erzin G, Nelson H, Elkis H, Imai H, Wu H, Kamitsis I, Filis I, Michopoulos I, Bighelli I, Hong JSW, Ballesteros J, Smith KA, Yoshida K, Omae K, Trivella M, Tada M, Reinhard MA, Ostacher MJ, Müller M, Jaramillo NG, Ferentinos PP, Toyomoto R, Cortese S, Kishimoto S, Covarrubias-Castillo SA, Siafis S, Thompson T, Karageorgiou V, Chiocchia V, Zhu Y, Honda Y, MHCOVID Crowd Investigators†.</w:t>
      </w:r>
      <w:r>
        <w:t xml:space="preserve"> The Impact of the COVID-19 Pandemic and Associated Control Measures on the Mental Health of the General Population: A Systematic Review and Dose-Response Meta-analysis. Annals of Internal Medicine. 202211; 175(11):1560-1571.</w:t>
      </w:r>
    </w:p>
    <w:p w14:paraId="1C0F338F" w14:textId="77777777" w:rsidR="00BE56BE" w:rsidRDefault="00BE56BE" w:rsidP="001A78D7"/>
    <w:p w14:paraId="0E39A342" w14:textId="77777777" w:rsidR="00BE56BE" w:rsidRDefault="00BE56BE" w:rsidP="001A78D7">
      <w:r w:rsidRPr="00495A42">
        <w:rPr>
          <w:rStyle w:val="ad"/>
        </w:rPr>
        <w:t>Katayama K, Kurita N, Takada T, Miyashita J, Azuma T, Fukuhara S, Takeshima T.</w:t>
      </w:r>
      <w:r>
        <w:t xml:space="preserve"> Door-to-Oral Time and In-hospital Outcomes in Older Adults with Aspiration Pneumonia Undergoing Dysphagia Rehabilitation. Clinical Nutrition. 202210; 41(10):2219-2225.</w:t>
      </w:r>
    </w:p>
    <w:p w14:paraId="5438D831" w14:textId="77777777" w:rsidR="00BE56BE" w:rsidRDefault="00BE56BE" w:rsidP="001A78D7"/>
    <w:p w14:paraId="23CAB901" w14:textId="77777777" w:rsidR="00BE56BE" w:rsidRDefault="00BE56BE" w:rsidP="001A78D7">
      <w:r w:rsidRPr="00495A42">
        <w:rPr>
          <w:rStyle w:val="ad"/>
        </w:rPr>
        <w:t>Nishiwaki H, Niihata K, Kinoshita M, Fujimura M, Kurosawa K, Sakuramachi Y, Takano K, Matsunaga S, Okamura S, Kitatani M, Tsujii S, Hayashino Y, Kurita N; Diabetes Distress Care Registry at Tenri Study Group.</w:t>
      </w:r>
      <w:r>
        <w:t xml:space="preserve"> Urinary C-megalin as a novel biomarker of progression to microalbuminuria: A cohort study based on the diabetes Distress and Care Registry at Tenri (DDCRT 22). Diabetes Research and Clinical Practice. 202204; 186:109810.</w:t>
      </w:r>
    </w:p>
    <w:p w14:paraId="33280FBD" w14:textId="77777777" w:rsidR="00BE56BE" w:rsidRDefault="00BE56BE" w:rsidP="001A78D7"/>
    <w:p w14:paraId="22F09E3A" w14:textId="77777777" w:rsidR="00BE56BE" w:rsidRDefault="00BE56BE" w:rsidP="001A78D7">
      <w:r w:rsidRPr="00495A42">
        <w:rPr>
          <w:rStyle w:val="ad"/>
        </w:rPr>
        <w:t>Omae K, Onishi A, Sahker E, Furukawa TA.</w:t>
      </w:r>
      <w:r>
        <w:t xml:space="preserve"> US Food and Drug Administration Accelerated Approval Program for Nononcology Drug Indications Between 1992 and 2018. JAMA Network Open. 202209; 5(9):e2230973.</w:t>
      </w:r>
    </w:p>
    <w:p w14:paraId="03F2E560" w14:textId="77777777" w:rsidR="00BE56BE" w:rsidRDefault="00BE56BE" w:rsidP="001A78D7"/>
    <w:p w14:paraId="1856403C" w14:textId="77777777" w:rsidR="00BE56BE" w:rsidRDefault="00BE56BE" w:rsidP="001A78D7">
      <w:r w:rsidRPr="00495A42">
        <w:rPr>
          <w:rStyle w:val="ad"/>
        </w:rPr>
        <w:t>Wada A, Omae K, Yoshida K, Kondo T, Tanabe K, Takagi T.</w:t>
      </w:r>
      <w:r>
        <w:t xml:space="preserve"> Comparison of surgical outcomes after robot-</w:t>
      </w:r>
      <w:r>
        <w:lastRenderedPageBreak/>
        <w:t>assisted laparoscopic partial nephrectomy between patients continuing and discontinuing aspirin therapy: a Japanese single-centre study. Japanese Journal of Clinical Oncology. 202205; 52(5):499-505.</w:t>
      </w:r>
    </w:p>
    <w:p w14:paraId="3FEB05A7" w14:textId="77777777" w:rsidR="00BE56BE" w:rsidRDefault="00BE56BE" w:rsidP="001A78D7"/>
    <w:p w14:paraId="3644B8ED" w14:textId="77777777" w:rsidR="00BE56BE" w:rsidRDefault="00BE56BE" w:rsidP="001A78D7">
      <w:r w:rsidRPr="00ED7FE1">
        <w:rPr>
          <w:rStyle w:val="ad"/>
        </w:rPr>
        <w:t>Tachibana H, Omae K, Ishihara H, Fukuda H, Yoshida K, Iizuka J, Tanabe K, Kondo T, Takagi T.</w:t>
      </w:r>
      <w:r w:rsidRPr="00ED7FE1">
        <w:t xml:space="preserve"> Validation of a Predictive Model for New Baseline Renal Function After Radical Nephrectomy or Robot-Assisted Partial Nephrectomy in Japanese Patients. Journal of Endourology. 202206; 36(6):745-751.</w:t>
      </w:r>
    </w:p>
    <w:p w14:paraId="05772D19" w14:textId="77777777" w:rsidR="00BE56BE" w:rsidRDefault="00BE56BE" w:rsidP="001A78D7"/>
    <w:p w14:paraId="4809D91F" w14:textId="77777777" w:rsidR="00BE56BE" w:rsidRDefault="00BE56BE" w:rsidP="001A78D7">
      <w:r w:rsidRPr="00495A42">
        <w:rPr>
          <w:rStyle w:val="ad"/>
        </w:rPr>
        <w:t>Kimachi M, Omae K, Kamitani T, Fukuma S.</w:t>
      </w:r>
      <w:r>
        <w:t xml:space="preserve"> Primary care physicians' perceptions concerning engagement in cancer survivor care. Journal of General and Family Medicine. 202205; 23(3):149-157.</w:t>
      </w:r>
    </w:p>
    <w:p w14:paraId="3CDB4737" w14:textId="77777777" w:rsidR="00BE56BE" w:rsidRDefault="00BE56BE" w:rsidP="001A78D7"/>
    <w:p w14:paraId="4347D15C" w14:textId="77777777" w:rsidR="00BE56BE" w:rsidRDefault="00BE56BE" w:rsidP="001A78D7">
      <w:r w:rsidRPr="00495A42">
        <w:rPr>
          <w:rStyle w:val="ad"/>
        </w:rPr>
        <w:t>Sada K, Kurita N, Noma H, Matsuki T, Quasny H, Levy A, Jones-Leone R, Gairy K, Yajima N.</w:t>
      </w:r>
      <w:r>
        <w:t xml:space="preserve"> MOONLIGHT study: The design of a comparative study of the effectiveness of belimumab in patients with a history of lupus nephritis from the post-Marketed effectiveness of belimumab cOhOrt and JapaN Lupus natIonwide reGistry (LUNA) coHorT. Lupus Science &amp; Medicine. 202207; 9(1):e000746.</w:t>
      </w:r>
    </w:p>
    <w:p w14:paraId="3537A218" w14:textId="77777777" w:rsidR="00BE56BE" w:rsidRDefault="00BE56BE" w:rsidP="001A78D7"/>
    <w:p w14:paraId="32524D3C" w14:textId="77777777" w:rsidR="00BE56BE" w:rsidRDefault="00BE56BE" w:rsidP="001A78D7">
      <w:r w:rsidRPr="00495A42">
        <w:rPr>
          <w:rStyle w:val="ad"/>
        </w:rPr>
        <w:t>Tominaga R, Kurita N, Sekiguchi M, Yonemoto K, Kakuma T, Konno S.</w:t>
      </w:r>
      <w:r>
        <w:t xml:space="preserve"> Diagnostic accuracy of the lumbar spinal stenosis-diagnosis support tool and the lumbar spinal stenosis-self-administered, self-reported history questionnaire. PLOS ONE. 202205; 17(5):e0267892.</w:t>
      </w:r>
    </w:p>
    <w:p w14:paraId="1A69BA76" w14:textId="77777777" w:rsidR="00BE56BE" w:rsidRDefault="00BE56BE" w:rsidP="001A78D7"/>
    <w:p w14:paraId="6522F52A" w14:textId="77777777" w:rsidR="00BE56BE" w:rsidRDefault="00BE56BE" w:rsidP="001A78D7">
      <w:r w:rsidRPr="00495A42">
        <w:rPr>
          <w:rStyle w:val="ad"/>
        </w:rPr>
        <w:t>Tokumoto M, Tokunaga S, Asada S, Endo Y, Kurita N, Fukagawa M, Akizawa T.</w:t>
      </w:r>
      <w:r>
        <w:t xml:space="preserve"> Predictive factors requiring high-dose evocalcet in hemodialysis patients with secondary hyperparathyroidism. PLOS ONE. 202212; 17(12):e0279078.</w:t>
      </w:r>
    </w:p>
    <w:p w14:paraId="09244439" w14:textId="77777777" w:rsidR="00BE56BE" w:rsidRDefault="00BE56BE" w:rsidP="001A78D7"/>
    <w:p w14:paraId="4F59EAC4" w14:textId="77777777" w:rsidR="00BE56BE" w:rsidRDefault="00BE56BE" w:rsidP="001A78D7">
      <w:r w:rsidRPr="00495A42">
        <w:rPr>
          <w:rStyle w:val="ad"/>
          <w:rFonts w:hint="eastAsia"/>
        </w:rPr>
        <w:t>近藤千紘</w:t>
      </w:r>
      <w:r w:rsidRPr="00495A42">
        <w:rPr>
          <w:rStyle w:val="ad"/>
          <w:rFonts w:hint="eastAsia"/>
        </w:rPr>
        <w:t xml:space="preserve">, </w:t>
      </w:r>
      <w:r w:rsidRPr="00495A42">
        <w:rPr>
          <w:rStyle w:val="ad"/>
          <w:rFonts w:hint="eastAsia"/>
        </w:rPr>
        <w:t>石倉健司</w:t>
      </w:r>
      <w:r w:rsidRPr="00495A42">
        <w:rPr>
          <w:rStyle w:val="ad"/>
          <w:rFonts w:hint="eastAsia"/>
        </w:rPr>
        <w:t xml:space="preserve">, </w:t>
      </w:r>
      <w:r w:rsidRPr="00495A42">
        <w:rPr>
          <w:rStyle w:val="ad"/>
          <w:rFonts w:hint="eastAsia"/>
        </w:rPr>
        <w:t>一岡聡子</w:t>
      </w:r>
      <w:r w:rsidRPr="00495A42">
        <w:rPr>
          <w:rStyle w:val="ad"/>
          <w:rFonts w:hint="eastAsia"/>
        </w:rPr>
        <w:t xml:space="preserve">, </w:t>
      </w:r>
      <w:r w:rsidRPr="00495A42">
        <w:rPr>
          <w:rStyle w:val="ad"/>
          <w:rFonts w:hint="eastAsia"/>
        </w:rPr>
        <w:t>大前憲史</w:t>
      </w:r>
      <w:r w:rsidRPr="00495A42">
        <w:rPr>
          <w:rStyle w:val="ad"/>
          <w:rFonts w:hint="eastAsia"/>
        </w:rPr>
        <w:t xml:space="preserve">, </w:t>
      </w:r>
      <w:r w:rsidRPr="00495A42">
        <w:rPr>
          <w:rStyle w:val="ad"/>
          <w:rFonts w:hint="eastAsia"/>
        </w:rPr>
        <w:t>奥田雄介</w:t>
      </w:r>
      <w:r w:rsidRPr="00495A42">
        <w:rPr>
          <w:rStyle w:val="ad"/>
          <w:rFonts w:hint="eastAsia"/>
        </w:rPr>
        <w:t xml:space="preserve">, </w:t>
      </w:r>
      <w:r w:rsidRPr="00495A42">
        <w:rPr>
          <w:rStyle w:val="ad"/>
          <w:rFonts w:hint="eastAsia"/>
        </w:rPr>
        <w:t>小板橋賢一郎</w:t>
      </w:r>
      <w:r w:rsidRPr="00495A42">
        <w:rPr>
          <w:rStyle w:val="ad"/>
          <w:rFonts w:hint="eastAsia"/>
        </w:rPr>
        <w:t xml:space="preserve">, </w:t>
      </w:r>
      <w:r w:rsidRPr="00495A42">
        <w:rPr>
          <w:rStyle w:val="ad"/>
          <w:rFonts w:hint="eastAsia"/>
        </w:rPr>
        <w:t>佐々木彰</w:t>
      </w:r>
      <w:r w:rsidRPr="00495A42">
        <w:rPr>
          <w:rStyle w:val="ad"/>
          <w:rFonts w:hint="eastAsia"/>
        </w:rPr>
        <w:t xml:space="preserve">, </w:t>
      </w:r>
      <w:r w:rsidRPr="00495A42">
        <w:rPr>
          <w:rStyle w:val="ad"/>
          <w:rFonts w:hint="eastAsia"/>
        </w:rPr>
        <w:t>陶山浩一</w:t>
      </w:r>
      <w:r w:rsidRPr="00495A42">
        <w:rPr>
          <w:rStyle w:val="ad"/>
          <w:rFonts w:hint="eastAsia"/>
        </w:rPr>
        <w:t xml:space="preserve">, </w:t>
      </w:r>
      <w:r w:rsidRPr="00495A42">
        <w:rPr>
          <w:rStyle w:val="ad"/>
          <w:rFonts w:hint="eastAsia"/>
        </w:rPr>
        <w:t>谷澤雅彦</w:t>
      </w:r>
      <w:r w:rsidRPr="00495A42">
        <w:rPr>
          <w:rStyle w:val="ad"/>
          <w:rFonts w:hint="eastAsia"/>
        </w:rPr>
        <w:t xml:space="preserve">, </w:t>
      </w:r>
      <w:r w:rsidRPr="00495A42">
        <w:rPr>
          <w:rStyle w:val="ad"/>
          <w:rFonts w:hint="eastAsia"/>
        </w:rPr>
        <w:t>水上拓郎</w:t>
      </w:r>
      <w:r w:rsidRPr="00495A42">
        <w:rPr>
          <w:rStyle w:val="ad"/>
          <w:rFonts w:hint="eastAsia"/>
        </w:rPr>
        <w:t xml:space="preserve">, </w:t>
      </w:r>
      <w:r w:rsidRPr="00495A42">
        <w:rPr>
          <w:rStyle w:val="ad"/>
          <w:rFonts w:hint="eastAsia"/>
        </w:rPr>
        <w:t>柴垣有吾</w:t>
      </w:r>
      <w:r w:rsidRPr="00495A42">
        <w:rPr>
          <w:rStyle w:val="ad"/>
          <w:rFonts w:hint="eastAsia"/>
        </w:rPr>
        <w:t xml:space="preserve">, </w:t>
      </w:r>
      <w:r w:rsidRPr="00495A42">
        <w:rPr>
          <w:rStyle w:val="ad"/>
          <w:rFonts w:hint="eastAsia"/>
        </w:rPr>
        <w:t>平田純生</w:t>
      </w:r>
      <w:r w:rsidRPr="00495A42">
        <w:rPr>
          <w:rStyle w:val="ad"/>
          <w:rFonts w:hint="eastAsia"/>
        </w:rPr>
        <w:t xml:space="preserve">, </w:t>
      </w:r>
      <w:r w:rsidRPr="00495A42">
        <w:rPr>
          <w:rStyle w:val="ad"/>
          <w:rFonts w:hint="eastAsia"/>
        </w:rPr>
        <w:t>安藤雄一</w:t>
      </w:r>
      <w:r w:rsidRPr="00495A42">
        <w:rPr>
          <w:rStyle w:val="ad"/>
          <w:rFonts w:hint="eastAsia"/>
        </w:rPr>
        <w:t xml:space="preserve">, </w:t>
      </w:r>
      <w:r w:rsidRPr="00495A42">
        <w:rPr>
          <w:rStyle w:val="ad"/>
          <w:rFonts w:hint="eastAsia"/>
        </w:rPr>
        <w:t>古市賢吾</w:t>
      </w:r>
      <w:r w:rsidRPr="00495A42">
        <w:rPr>
          <w:rStyle w:val="ad"/>
          <w:rFonts w:hint="eastAsia"/>
        </w:rPr>
        <w:t xml:space="preserve">, </w:t>
      </w:r>
      <w:r w:rsidRPr="00495A42">
        <w:rPr>
          <w:rStyle w:val="ad"/>
          <w:rFonts w:hint="eastAsia"/>
        </w:rPr>
        <w:t>西山博之</w:t>
      </w:r>
      <w:r w:rsidRPr="00495A42">
        <w:rPr>
          <w:rStyle w:val="ad"/>
          <w:rFonts w:hint="eastAsia"/>
        </w:rPr>
        <w:t xml:space="preserve">, </w:t>
      </w:r>
      <w:r w:rsidRPr="00495A42">
        <w:rPr>
          <w:rStyle w:val="ad"/>
          <w:rFonts w:hint="eastAsia"/>
        </w:rPr>
        <w:t>松原雄</w:t>
      </w:r>
      <w:r w:rsidRPr="00495A42">
        <w:rPr>
          <w:rStyle w:val="ad"/>
          <w:rFonts w:hint="eastAsia"/>
        </w:rPr>
        <w:t xml:space="preserve">, </w:t>
      </w:r>
      <w:r w:rsidRPr="00495A42">
        <w:rPr>
          <w:rStyle w:val="ad"/>
          <w:rFonts w:hint="eastAsia"/>
        </w:rPr>
        <w:t>星野純一</w:t>
      </w:r>
      <w:r w:rsidRPr="00495A42">
        <w:rPr>
          <w:rStyle w:val="ad"/>
          <w:rFonts w:hint="eastAsia"/>
        </w:rPr>
        <w:t xml:space="preserve">, </w:t>
      </w:r>
      <w:r w:rsidRPr="00495A42">
        <w:rPr>
          <w:rStyle w:val="ad"/>
          <w:rFonts w:hint="eastAsia"/>
        </w:rPr>
        <w:t>柳田素子</w:t>
      </w:r>
      <w:r w:rsidRPr="00495A42">
        <w:rPr>
          <w:rStyle w:val="ad"/>
          <w:rFonts w:hint="eastAsia"/>
        </w:rPr>
        <w:t>.</w:t>
      </w:r>
      <w:r>
        <w:rPr>
          <w:rFonts w:hint="eastAsia"/>
        </w:rPr>
        <w:t xml:space="preserve"> </w:t>
      </w:r>
      <w:r>
        <w:rPr>
          <w:rFonts w:hint="eastAsia"/>
        </w:rPr>
        <w:t>【がん薬物療法時の腎障害診療ガイドライン</w:t>
      </w:r>
      <w:r>
        <w:rPr>
          <w:rFonts w:hint="eastAsia"/>
        </w:rPr>
        <w:t>2022</w:t>
      </w:r>
      <w:r>
        <w:rPr>
          <w:rFonts w:hint="eastAsia"/>
        </w:rPr>
        <w:t>版のポイント】がんサバイバーにおける慢性腎臓病のマネジメント</w:t>
      </w:r>
      <w:r>
        <w:rPr>
          <w:rFonts w:hint="eastAsia"/>
        </w:rPr>
        <w:t xml:space="preserve">. </w:t>
      </w:r>
      <w:r>
        <w:rPr>
          <w:rFonts w:hint="eastAsia"/>
        </w:rPr>
        <w:t>癌と化学療法</w:t>
      </w:r>
      <w:r>
        <w:rPr>
          <w:rFonts w:hint="eastAsia"/>
        </w:rPr>
        <w:t>. 202211; 49(11):1200-1204.</w:t>
      </w:r>
    </w:p>
    <w:p w14:paraId="4790338D" w14:textId="77777777" w:rsidR="00BE56BE" w:rsidRDefault="00BE56BE" w:rsidP="001A78D7"/>
    <w:p w14:paraId="0216739B" w14:textId="77777777" w:rsidR="00BE56BE" w:rsidRDefault="00BE56BE" w:rsidP="001A78D7">
      <w:r w:rsidRPr="00495A42">
        <w:rPr>
          <w:rStyle w:val="ad"/>
          <w:rFonts w:hint="eastAsia"/>
        </w:rPr>
        <w:t>栗田宜明</w:t>
      </w:r>
      <w:r w:rsidRPr="00495A42">
        <w:rPr>
          <w:rStyle w:val="ad"/>
          <w:rFonts w:hint="eastAsia"/>
        </w:rPr>
        <w:t>.</w:t>
      </w:r>
      <w:r>
        <w:rPr>
          <w:rFonts w:hint="eastAsia"/>
        </w:rPr>
        <w:t xml:space="preserve"> </w:t>
      </w:r>
      <w:r>
        <w:rPr>
          <w:rFonts w:hint="eastAsia"/>
        </w:rPr>
        <w:t>【腎疾患における臨床研究の進歩】臨床研究の最新手法　周辺構造モデル</w:t>
      </w:r>
      <w:r>
        <w:rPr>
          <w:rFonts w:hint="eastAsia"/>
        </w:rPr>
        <w:t xml:space="preserve">. </w:t>
      </w:r>
      <w:r>
        <w:rPr>
          <w:rFonts w:hint="eastAsia"/>
        </w:rPr>
        <w:t>腎と透析</w:t>
      </w:r>
      <w:r>
        <w:rPr>
          <w:rFonts w:hint="eastAsia"/>
        </w:rPr>
        <w:t>. 202209; 93(3):335-340.</w:t>
      </w:r>
    </w:p>
    <w:p w14:paraId="325DAA72" w14:textId="77777777" w:rsidR="00BE56BE" w:rsidRDefault="00BE56BE" w:rsidP="001A78D7"/>
    <w:p w14:paraId="4E60A68A" w14:textId="77777777" w:rsidR="00BE56BE" w:rsidRDefault="00BE56BE" w:rsidP="001A78D7">
      <w:r w:rsidRPr="00495A42">
        <w:rPr>
          <w:rStyle w:val="ad"/>
          <w:rFonts w:hint="eastAsia"/>
        </w:rPr>
        <w:t>栗田宜明</w:t>
      </w:r>
      <w:r w:rsidRPr="00495A42">
        <w:rPr>
          <w:rStyle w:val="ad"/>
          <w:rFonts w:hint="eastAsia"/>
        </w:rPr>
        <w:t xml:space="preserve">, </w:t>
      </w:r>
      <w:r w:rsidRPr="00495A42">
        <w:rPr>
          <w:rStyle w:val="ad"/>
          <w:rFonts w:hint="eastAsia"/>
        </w:rPr>
        <w:t>河原崎宏雄</w:t>
      </w:r>
      <w:r w:rsidRPr="00495A42">
        <w:rPr>
          <w:rStyle w:val="ad"/>
          <w:rFonts w:hint="eastAsia"/>
        </w:rPr>
        <w:t xml:space="preserve">, </w:t>
      </w:r>
      <w:r w:rsidRPr="00495A42">
        <w:rPr>
          <w:rStyle w:val="ad"/>
          <w:rFonts w:hint="eastAsia"/>
        </w:rPr>
        <w:t>石橋由孝</w:t>
      </w:r>
      <w:r w:rsidRPr="00495A42">
        <w:rPr>
          <w:rStyle w:val="ad"/>
          <w:rFonts w:hint="eastAsia"/>
        </w:rPr>
        <w:t xml:space="preserve">, </w:t>
      </w:r>
      <w:r w:rsidRPr="00495A42">
        <w:rPr>
          <w:rStyle w:val="ad"/>
          <w:rFonts w:hint="eastAsia"/>
        </w:rPr>
        <w:t>柴垣有吾</w:t>
      </w:r>
      <w:r w:rsidRPr="00495A42">
        <w:rPr>
          <w:rStyle w:val="ad"/>
          <w:rFonts w:hint="eastAsia"/>
        </w:rPr>
        <w:t>.</w:t>
      </w:r>
      <w:r>
        <w:rPr>
          <w:rFonts w:hint="eastAsia"/>
        </w:rPr>
        <w:t xml:space="preserve"> </w:t>
      </w:r>
      <w:r>
        <w:rPr>
          <w:rFonts w:hint="eastAsia"/>
        </w:rPr>
        <w:t>【腎代替療法のすべて】（第</w:t>
      </w:r>
      <w:r>
        <w:rPr>
          <w:rFonts w:hint="eastAsia"/>
        </w:rPr>
        <w:t>3</w:t>
      </w:r>
      <w:r>
        <w:rPr>
          <w:rFonts w:hint="eastAsia"/>
        </w:rPr>
        <w:t xml:space="preserve">章）腎代替療法の現状と問題点、求められるケア　世界の腎代替療法の現状と問題点　新しい予後指標　</w:t>
      </w:r>
      <w:r>
        <w:rPr>
          <w:rFonts w:hint="eastAsia"/>
        </w:rPr>
        <w:t xml:space="preserve">PRO(patient-reported outcome). </w:t>
      </w:r>
      <w:r>
        <w:rPr>
          <w:rFonts w:hint="eastAsia"/>
        </w:rPr>
        <w:t>腎と透析</w:t>
      </w:r>
      <w:r>
        <w:rPr>
          <w:rFonts w:hint="eastAsia"/>
        </w:rPr>
        <w:t>. 202206; 92(</w:t>
      </w:r>
      <w:r>
        <w:rPr>
          <w:rFonts w:hint="eastAsia"/>
        </w:rPr>
        <w:t>増刊</w:t>
      </w:r>
      <w:r>
        <w:rPr>
          <w:rFonts w:hint="eastAsia"/>
        </w:rPr>
        <w:t>):93-98.</w:t>
      </w:r>
    </w:p>
    <w:p w14:paraId="6CE1E5C7" w14:textId="77777777" w:rsidR="00BE56BE" w:rsidRDefault="00BE56BE" w:rsidP="001A78D7"/>
    <w:p w14:paraId="313907D8" w14:textId="77777777" w:rsidR="00BE56BE" w:rsidRDefault="00BE56BE" w:rsidP="001A78D7">
      <w:r w:rsidRPr="00495A42">
        <w:rPr>
          <w:rStyle w:val="ad"/>
          <w:rFonts w:hint="eastAsia"/>
        </w:rPr>
        <w:t>柴垣有吾</w:t>
      </w:r>
      <w:r w:rsidRPr="00495A42">
        <w:rPr>
          <w:rStyle w:val="ad"/>
          <w:rFonts w:hint="eastAsia"/>
        </w:rPr>
        <w:t xml:space="preserve">, </w:t>
      </w:r>
      <w:r w:rsidRPr="00495A42">
        <w:rPr>
          <w:rStyle w:val="ad"/>
          <w:rFonts w:hint="eastAsia"/>
        </w:rPr>
        <w:t>栗田宜明</w:t>
      </w:r>
      <w:r w:rsidRPr="00495A42">
        <w:rPr>
          <w:rStyle w:val="ad"/>
          <w:rFonts w:hint="eastAsia"/>
        </w:rPr>
        <w:t>.</w:t>
      </w:r>
      <w:r>
        <w:rPr>
          <w:rFonts w:hint="eastAsia"/>
        </w:rPr>
        <w:t xml:space="preserve"> CKD</w:t>
      </w:r>
      <w:r>
        <w:rPr>
          <w:rFonts w:hint="eastAsia"/>
        </w:rPr>
        <w:t>（透析）患者の</w:t>
      </w:r>
      <w:r>
        <w:rPr>
          <w:rFonts w:hint="eastAsia"/>
        </w:rPr>
        <w:t xml:space="preserve"> Patient Reported Outcome </w:t>
      </w:r>
      <w:r>
        <w:rPr>
          <w:rFonts w:hint="eastAsia"/>
        </w:rPr>
        <w:t>を考える</w:t>
      </w:r>
      <w:r>
        <w:rPr>
          <w:rFonts w:hint="eastAsia"/>
        </w:rPr>
        <w:t xml:space="preserve">. </w:t>
      </w:r>
      <w:r>
        <w:rPr>
          <w:rFonts w:hint="eastAsia"/>
        </w:rPr>
        <w:t>日本透析医会雑誌</w:t>
      </w:r>
      <w:r>
        <w:rPr>
          <w:rFonts w:hint="eastAsia"/>
        </w:rPr>
        <w:t>. 202212; 37(3):366-372.</w:t>
      </w:r>
    </w:p>
    <w:p w14:paraId="73EEA961" w14:textId="77777777" w:rsidR="00BE56BE" w:rsidRDefault="00BE56BE" w:rsidP="001A78D7"/>
    <w:p w14:paraId="25E4EC1F" w14:textId="77777777" w:rsidR="00BE56BE" w:rsidRPr="00C00EDD" w:rsidRDefault="00BE56BE" w:rsidP="001A78D7">
      <w:r w:rsidRPr="00495A42">
        <w:rPr>
          <w:rStyle w:val="ad"/>
          <w:rFonts w:hint="eastAsia"/>
        </w:rPr>
        <w:t>大前憲史</w:t>
      </w:r>
      <w:r w:rsidRPr="00495A42">
        <w:rPr>
          <w:rStyle w:val="ad"/>
          <w:rFonts w:hint="eastAsia"/>
        </w:rPr>
        <w:t>.</w:t>
      </w:r>
      <w:r>
        <w:rPr>
          <w:rFonts w:hint="eastAsia"/>
        </w:rPr>
        <w:t xml:space="preserve"> </w:t>
      </w:r>
      <w:r>
        <w:rPr>
          <w:rFonts w:hint="eastAsia"/>
        </w:rPr>
        <w:t>【フレイル・サルコペニアと排尿障害】疫学的知見から考えるフレイル・サルコペニアと下部尿路機能障害の関連性</w:t>
      </w:r>
      <w:r>
        <w:rPr>
          <w:rFonts w:hint="eastAsia"/>
        </w:rPr>
        <w:t xml:space="preserve">. </w:t>
      </w:r>
      <w:r>
        <w:rPr>
          <w:rFonts w:hint="eastAsia"/>
        </w:rPr>
        <w:t>排尿障害プラクティス</w:t>
      </w:r>
      <w:r>
        <w:rPr>
          <w:rFonts w:hint="eastAsia"/>
        </w:rPr>
        <w:t>. 202212; 30(2):102-107.</w:t>
      </w:r>
    </w:p>
    <w:p w14:paraId="5A431ABB" w14:textId="77777777" w:rsidR="00BE56BE" w:rsidRPr="00DA07DD" w:rsidRDefault="00BE56BE" w:rsidP="009D2809"/>
    <w:p w14:paraId="5B655DFC" w14:textId="77777777" w:rsidR="00BE56BE" w:rsidRDefault="00BE56BE" w:rsidP="00792949">
      <w:pPr>
        <w:pStyle w:val="31"/>
      </w:pPr>
      <w:r>
        <w:rPr>
          <w:rFonts w:hint="eastAsia"/>
        </w:rPr>
        <w:t>〔その他〕</w:t>
      </w:r>
    </w:p>
    <w:p w14:paraId="5AD37585" w14:textId="77777777" w:rsidR="00BE56BE" w:rsidRDefault="00BE56BE" w:rsidP="009D2809"/>
    <w:p w14:paraId="7D505B82" w14:textId="77777777" w:rsidR="00BE56BE" w:rsidRDefault="00BE56BE" w:rsidP="009D2809">
      <w:r w:rsidRPr="00495A42">
        <w:rPr>
          <w:rStyle w:val="ad"/>
          <w:rFonts w:hint="eastAsia"/>
        </w:rPr>
        <w:t>栗田宜明</w:t>
      </w:r>
      <w:r w:rsidRPr="00495A42">
        <w:rPr>
          <w:rStyle w:val="ad"/>
          <w:rFonts w:hint="eastAsia"/>
        </w:rPr>
        <w:t xml:space="preserve">, </w:t>
      </w:r>
      <w:r w:rsidRPr="00495A42">
        <w:rPr>
          <w:rStyle w:val="ad"/>
          <w:rFonts w:hint="eastAsia"/>
        </w:rPr>
        <w:t>脇田貴文</w:t>
      </w:r>
      <w:r w:rsidRPr="00495A42">
        <w:rPr>
          <w:rStyle w:val="ad"/>
          <w:rFonts w:hint="eastAsia"/>
        </w:rPr>
        <w:t xml:space="preserve">, </w:t>
      </w:r>
      <w:r w:rsidRPr="00495A42">
        <w:rPr>
          <w:rStyle w:val="ad"/>
          <w:rFonts w:hint="eastAsia"/>
        </w:rPr>
        <w:t>藤本志乃</w:t>
      </w:r>
      <w:r w:rsidRPr="00495A42">
        <w:rPr>
          <w:rStyle w:val="ad"/>
          <w:rFonts w:hint="eastAsia"/>
        </w:rPr>
        <w:t xml:space="preserve">, </w:t>
      </w:r>
      <w:r w:rsidRPr="00495A42">
        <w:rPr>
          <w:rStyle w:val="ad"/>
          <w:rFonts w:hint="eastAsia"/>
        </w:rPr>
        <w:t>柳麻衣</w:t>
      </w:r>
      <w:r w:rsidRPr="00495A42">
        <w:rPr>
          <w:rStyle w:val="ad"/>
          <w:rFonts w:hint="eastAsia"/>
        </w:rPr>
        <w:t xml:space="preserve">, </w:t>
      </w:r>
      <w:r w:rsidRPr="00495A42">
        <w:rPr>
          <w:rStyle w:val="ad"/>
          <w:rFonts w:hint="eastAsia"/>
        </w:rPr>
        <w:t>小板橋賢一郎</w:t>
      </w:r>
      <w:r w:rsidRPr="00495A42">
        <w:rPr>
          <w:rStyle w:val="ad"/>
          <w:rFonts w:hint="eastAsia"/>
        </w:rPr>
        <w:t xml:space="preserve">, </w:t>
      </w:r>
      <w:r w:rsidRPr="00495A42">
        <w:rPr>
          <w:rStyle w:val="ad"/>
          <w:rFonts w:hint="eastAsia"/>
        </w:rPr>
        <w:t>谷澤雅彦</w:t>
      </w:r>
      <w:r w:rsidRPr="00495A42">
        <w:rPr>
          <w:rStyle w:val="ad"/>
          <w:rFonts w:hint="eastAsia"/>
        </w:rPr>
        <w:t xml:space="preserve">, </w:t>
      </w:r>
      <w:r w:rsidRPr="00495A42">
        <w:rPr>
          <w:rStyle w:val="ad"/>
          <w:rFonts w:hint="eastAsia"/>
        </w:rPr>
        <w:t>鈴木智</w:t>
      </w:r>
      <w:r w:rsidRPr="00495A42">
        <w:rPr>
          <w:rStyle w:val="ad"/>
          <w:rFonts w:hint="eastAsia"/>
        </w:rPr>
        <w:t xml:space="preserve">, </w:t>
      </w:r>
      <w:r w:rsidRPr="00495A42">
        <w:rPr>
          <w:rStyle w:val="ad"/>
          <w:rFonts w:hint="eastAsia"/>
        </w:rPr>
        <w:t>河原崎宏雄</w:t>
      </w:r>
      <w:r w:rsidRPr="00495A42">
        <w:rPr>
          <w:rStyle w:val="ad"/>
          <w:rFonts w:hint="eastAsia"/>
        </w:rPr>
        <w:t xml:space="preserve">, </w:t>
      </w:r>
      <w:r w:rsidRPr="00495A42">
        <w:rPr>
          <w:rStyle w:val="ad"/>
          <w:rFonts w:hint="eastAsia"/>
        </w:rPr>
        <w:t>柴垣有吾</w:t>
      </w:r>
      <w:r w:rsidRPr="00495A42">
        <w:rPr>
          <w:rStyle w:val="ad"/>
          <w:rFonts w:hint="eastAsia"/>
        </w:rPr>
        <w:t xml:space="preserve">, </w:t>
      </w:r>
      <w:r w:rsidRPr="00495A42">
        <w:rPr>
          <w:rStyle w:val="ad"/>
          <w:rFonts w:hint="eastAsia"/>
        </w:rPr>
        <w:t>石橋</w:t>
      </w:r>
      <w:r w:rsidRPr="00495A42">
        <w:rPr>
          <w:rStyle w:val="ad"/>
          <w:rFonts w:hint="eastAsia"/>
        </w:rPr>
        <w:lastRenderedPageBreak/>
        <w:t>由孝</w:t>
      </w:r>
      <w:r w:rsidRPr="00495A42">
        <w:rPr>
          <w:rStyle w:val="ad"/>
          <w:rFonts w:hint="eastAsia"/>
        </w:rPr>
        <w:t>.</w:t>
      </w:r>
      <w:r w:rsidRPr="00495A42">
        <w:rPr>
          <w:rFonts w:hint="eastAsia"/>
        </w:rPr>
        <w:t xml:space="preserve"> </w:t>
      </w:r>
      <w:r w:rsidRPr="00495A42">
        <w:rPr>
          <w:rFonts w:hint="eastAsia"/>
        </w:rPr>
        <w:t>進行期</w:t>
      </w:r>
      <w:r w:rsidRPr="00495A42">
        <w:rPr>
          <w:rFonts w:hint="eastAsia"/>
        </w:rPr>
        <w:t>CKD</w:t>
      </w:r>
      <w:r w:rsidRPr="00495A42">
        <w:rPr>
          <w:rFonts w:hint="eastAsia"/>
        </w:rPr>
        <w:t>・透析における健康関連ホープは水分・食事制限の負担感の悪化を予防する</w:t>
      </w:r>
      <w:r w:rsidRPr="00495A42">
        <w:rPr>
          <w:rFonts w:hint="eastAsia"/>
        </w:rPr>
        <w:t xml:space="preserve">. </w:t>
      </w:r>
      <w:r w:rsidRPr="00495A42">
        <w:rPr>
          <w:rFonts w:hint="eastAsia"/>
        </w:rPr>
        <w:t>日本腎臓学会誌</w:t>
      </w:r>
      <w:r w:rsidRPr="00495A42">
        <w:rPr>
          <w:rFonts w:hint="eastAsia"/>
        </w:rPr>
        <w:t>. 202210; 64(6-E):554.</w:t>
      </w:r>
    </w:p>
    <w:p w14:paraId="0ED39586" w14:textId="77777777" w:rsidR="00BE56BE" w:rsidRDefault="00BE56BE" w:rsidP="009D2809"/>
    <w:p w14:paraId="661BDC91" w14:textId="77777777" w:rsidR="00BE56BE" w:rsidRPr="003F6F94" w:rsidRDefault="00BE56BE" w:rsidP="002F5CEF">
      <w:pPr>
        <w:pStyle w:val="21"/>
      </w:pPr>
      <w:r>
        <w:rPr>
          <w:rFonts w:hint="eastAsia"/>
        </w:rPr>
        <w:t>書籍等出版物</w:t>
      </w:r>
    </w:p>
    <w:p w14:paraId="55E98AEE" w14:textId="77777777" w:rsidR="00BE56BE" w:rsidRDefault="00BE56BE" w:rsidP="009D2809"/>
    <w:p w14:paraId="7B83A7A5" w14:textId="77777777" w:rsidR="00BE56BE" w:rsidRDefault="00BE56BE" w:rsidP="001A78D7">
      <w:r w:rsidRPr="00831CBD">
        <w:rPr>
          <w:rStyle w:val="ad"/>
          <w:rFonts w:hint="eastAsia"/>
        </w:rPr>
        <w:t>大前憲史</w:t>
      </w:r>
      <w:r w:rsidRPr="00495A42">
        <w:rPr>
          <w:rStyle w:val="ad"/>
          <w:rFonts w:hint="eastAsia"/>
        </w:rPr>
        <w:t>.</w:t>
      </w:r>
      <w:r>
        <w:rPr>
          <w:rFonts w:hint="eastAsia"/>
        </w:rPr>
        <w:t xml:space="preserve"> </w:t>
      </w:r>
      <w:r>
        <w:rPr>
          <w:rFonts w:hint="eastAsia"/>
        </w:rPr>
        <w:t>論文の書き方～査読者の視点から</w:t>
      </w:r>
      <w:r>
        <w:rPr>
          <w:rFonts w:hint="eastAsia"/>
        </w:rPr>
        <w:t xml:space="preserve">. In: </w:t>
      </w:r>
      <w:r>
        <w:rPr>
          <w:rFonts w:hint="eastAsia"/>
        </w:rPr>
        <w:t>片岡裕貴</w:t>
      </w:r>
      <w:r>
        <w:rPr>
          <w:rFonts w:hint="eastAsia"/>
        </w:rPr>
        <w:t xml:space="preserve">, </w:t>
      </w:r>
      <w:r>
        <w:rPr>
          <w:rFonts w:hint="eastAsia"/>
        </w:rPr>
        <w:t>青木拓也</w:t>
      </w:r>
      <w:r>
        <w:rPr>
          <w:rFonts w:hint="eastAsia"/>
        </w:rPr>
        <w:t xml:space="preserve">. </w:t>
      </w:r>
      <w:r>
        <w:rPr>
          <w:rFonts w:hint="eastAsia"/>
        </w:rPr>
        <w:t>実例から学ぶ！臨床研究は「できない」が「できる！」に変わる本</w:t>
      </w:r>
      <w:r>
        <w:rPr>
          <w:rFonts w:hint="eastAsia"/>
        </w:rPr>
        <w:t xml:space="preserve">. </w:t>
      </w:r>
      <w:r>
        <w:rPr>
          <w:rFonts w:hint="eastAsia"/>
        </w:rPr>
        <w:t>東京</w:t>
      </w:r>
      <w:r>
        <w:rPr>
          <w:rFonts w:hint="eastAsia"/>
        </w:rPr>
        <w:t xml:space="preserve">: </w:t>
      </w:r>
      <w:r>
        <w:rPr>
          <w:rFonts w:hint="eastAsia"/>
        </w:rPr>
        <w:t>羊土社</w:t>
      </w:r>
      <w:r>
        <w:rPr>
          <w:rFonts w:hint="eastAsia"/>
        </w:rPr>
        <w:t>; 202201. p.105-114.</w:t>
      </w:r>
    </w:p>
    <w:p w14:paraId="04C36752" w14:textId="77777777" w:rsidR="00BE56BE" w:rsidRDefault="00BE56BE" w:rsidP="001A78D7"/>
    <w:p w14:paraId="575F6A5D" w14:textId="77777777" w:rsidR="00BE56BE" w:rsidRDefault="00BE56BE" w:rsidP="001A78D7">
      <w:r w:rsidRPr="00831CBD">
        <w:rPr>
          <w:rStyle w:val="ad"/>
          <w:rFonts w:hint="eastAsia"/>
        </w:rPr>
        <w:t>大前憲史</w:t>
      </w:r>
      <w:r w:rsidRPr="00495A42">
        <w:rPr>
          <w:rStyle w:val="ad"/>
          <w:rFonts w:hint="eastAsia"/>
        </w:rPr>
        <w:t>.</w:t>
      </w:r>
      <w:r>
        <w:rPr>
          <w:rFonts w:hint="eastAsia"/>
        </w:rPr>
        <w:t xml:space="preserve"> </w:t>
      </w:r>
      <w:r>
        <w:rPr>
          <w:rFonts w:hint="eastAsia"/>
        </w:rPr>
        <w:t>成人がんサバイバーにおける</w:t>
      </w:r>
      <w:r>
        <w:rPr>
          <w:rFonts w:hint="eastAsia"/>
        </w:rPr>
        <w:t>CKD</w:t>
      </w:r>
      <w:r>
        <w:rPr>
          <w:rFonts w:hint="eastAsia"/>
        </w:rPr>
        <w:t>の有病率</w:t>
      </w:r>
      <w:r>
        <w:rPr>
          <w:rFonts w:hint="eastAsia"/>
        </w:rPr>
        <w:t xml:space="preserve">. In: </w:t>
      </w:r>
      <w:r>
        <w:rPr>
          <w:rFonts w:hint="eastAsia"/>
        </w:rPr>
        <w:t>日本腎臓学会</w:t>
      </w:r>
      <w:r>
        <w:rPr>
          <w:rFonts w:hint="eastAsia"/>
        </w:rPr>
        <w:t xml:space="preserve"> </w:t>
      </w:r>
      <w:r>
        <w:rPr>
          <w:rFonts w:hint="eastAsia"/>
        </w:rPr>
        <w:t>他</w:t>
      </w:r>
      <w:r>
        <w:rPr>
          <w:rFonts w:hint="eastAsia"/>
        </w:rPr>
        <w:t xml:space="preserve">. </w:t>
      </w:r>
      <w:r>
        <w:rPr>
          <w:rFonts w:hint="eastAsia"/>
        </w:rPr>
        <w:t>がん薬物療法時の腎障害診療ガイドライン</w:t>
      </w:r>
      <w:r>
        <w:rPr>
          <w:rFonts w:hint="eastAsia"/>
        </w:rPr>
        <w:t xml:space="preserve">2022. </w:t>
      </w:r>
      <w:r>
        <w:rPr>
          <w:rFonts w:hint="eastAsia"/>
        </w:rPr>
        <w:t>東京</w:t>
      </w:r>
      <w:r>
        <w:rPr>
          <w:rFonts w:hint="eastAsia"/>
        </w:rPr>
        <w:t xml:space="preserve">: </w:t>
      </w:r>
      <w:r>
        <w:rPr>
          <w:rFonts w:hint="eastAsia"/>
        </w:rPr>
        <w:t>ライフサイエンス出版</w:t>
      </w:r>
      <w:r>
        <w:rPr>
          <w:rFonts w:hint="eastAsia"/>
        </w:rPr>
        <w:t>; 202211. p.120-121.</w:t>
      </w:r>
    </w:p>
    <w:p w14:paraId="028046C2" w14:textId="77777777" w:rsidR="00BE56BE" w:rsidRPr="006A0174" w:rsidRDefault="00BE56BE" w:rsidP="009D2809"/>
    <w:p w14:paraId="0E273335" w14:textId="77777777" w:rsidR="00BE56BE" w:rsidRPr="004D56E5" w:rsidRDefault="00BE56BE" w:rsidP="002F5CEF">
      <w:pPr>
        <w:pStyle w:val="21"/>
      </w:pPr>
      <w:r w:rsidRPr="004D56E5">
        <w:rPr>
          <w:rFonts w:hint="eastAsia"/>
        </w:rPr>
        <w:t>研究発表等</w:t>
      </w:r>
      <w:r>
        <w:rPr>
          <w:rFonts w:hint="eastAsia"/>
        </w:rPr>
        <w:t>（講演・口頭発表等）</w:t>
      </w:r>
    </w:p>
    <w:p w14:paraId="10E42A9C" w14:textId="77777777" w:rsidR="00BE56BE" w:rsidRPr="00575FFA" w:rsidRDefault="00BE56BE" w:rsidP="005F3776"/>
    <w:p w14:paraId="1C436F8D" w14:textId="77777777" w:rsidR="00BE56BE" w:rsidRDefault="00BE56BE" w:rsidP="00792949">
      <w:pPr>
        <w:pStyle w:val="31"/>
      </w:pPr>
      <w:r>
        <w:rPr>
          <w:rFonts w:hint="eastAsia"/>
        </w:rPr>
        <w:t>〔研究発表〕</w:t>
      </w:r>
    </w:p>
    <w:p w14:paraId="621B35A2" w14:textId="77777777" w:rsidR="00BE56BE" w:rsidRDefault="00BE56BE" w:rsidP="009D2809"/>
    <w:p w14:paraId="48E577A5" w14:textId="77777777" w:rsidR="00BE56BE" w:rsidRDefault="00BE56BE" w:rsidP="001A78D7">
      <w:r w:rsidRPr="00495A42">
        <w:rPr>
          <w:rStyle w:val="ad"/>
        </w:rPr>
        <w:t>Aita T, Kurita N, Katoh S, Hamaguchi S, Sando E.</w:t>
      </w:r>
      <w:r>
        <w:t xml:space="preserve"> Non-negligible seroprevalence of murine typhus and its predictors in Japan: a large-scale seroepidemiological study. ACP Internal Medicine Meeting 2022; 20220428; Chicago, USA/Web.</w:t>
      </w:r>
    </w:p>
    <w:p w14:paraId="262BCF15" w14:textId="77777777" w:rsidR="00BE56BE" w:rsidRDefault="00BE56BE" w:rsidP="001A78D7"/>
    <w:p w14:paraId="79B41FCF" w14:textId="77777777" w:rsidR="00BE56BE" w:rsidRDefault="00BE56BE" w:rsidP="001A78D7">
      <w:r w:rsidRPr="00495A42">
        <w:rPr>
          <w:rStyle w:val="ad"/>
        </w:rPr>
        <w:t>Sada K, Miyawaki Y, Shidahara K, Nawachi S, Katayama Y, Asano Y, Hayashi K, Ohashi K, Katsuyama E, Katsuyama T, Narazaki M, Matsumoto Y, Oguro N, Ishikawa Y, Sakurai N, Hidekawa C, Yoshimi R, Ichikawa T, Kishida D, Shimojima Y, Kurita N, Yajima N.</w:t>
      </w:r>
      <w:r>
        <w:t xml:space="preserve"> Association between treatment goal achievement and grit personality characteristics of attending physician in patients with systemic lupus erythematosus: a multicenter cross-sectional study. EULAR 2022 Congress; 20220601; Web.</w:t>
      </w:r>
    </w:p>
    <w:p w14:paraId="0E353779" w14:textId="77777777" w:rsidR="00BE56BE" w:rsidRDefault="00BE56BE" w:rsidP="001A78D7"/>
    <w:p w14:paraId="2A9DC665" w14:textId="77777777" w:rsidR="00BE56BE" w:rsidRDefault="00BE56BE" w:rsidP="001A78D7">
      <w:r w:rsidRPr="00495A42">
        <w:rPr>
          <w:rStyle w:val="ad"/>
        </w:rPr>
        <w:t>Ichikawa T, Shimojima Y, Kishida D, Yajima N, Yoshimi R, Sada K, Miyawaki Y, Oguro N, Sakurai N, Hidekawa C, Hayashi K, Shidahara K, Ishikawa Y, Sekijima Y, Kurita N.</w:t>
      </w:r>
      <w:r>
        <w:t xml:space="preserve"> Shared decision making and internet use for gathering health information in patients with systemic lupus erythematosus: a multicenter cross-sectional study. EULAR 2022 Congress; 20220601; Web.</w:t>
      </w:r>
    </w:p>
    <w:p w14:paraId="01D0D554" w14:textId="77777777" w:rsidR="00BE56BE" w:rsidRDefault="00BE56BE" w:rsidP="001A78D7"/>
    <w:p w14:paraId="4394B9AD" w14:textId="77777777" w:rsidR="00BE56BE" w:rsidRDefault="00BE56BE" w:rsidP="001A78D7">
      <w:r w:rsidRPr="00495A42">
        <w:rPr>
          <w:rStyle w:val="ad"/>
          <w:rFonts w:hint="eastAsia"/>
        </w:rPr>
        <w:t>小黒奈緒</w:t>
      </w:r>
      <w:r w:rsidRPr="00495A42">
        <w:rPr>
          <w:rStyle w:val="ad"/>
          <w:rFonts w:hint="eastAsia"/>
        </w:rPr>
        <w:t xml:space="preserve">, </w:t>
      </w:r>
      <w:r w:rsidRPr="00495A42">
        <w:rPr>
          <w:rStyle w:val="ad"/>
          <w:rFonts w:hint="eastAsia"/>
        </w:rPr>
        <w:t>矢嶋宣幸</w:t>
      </w:r>
      <w:r w:rsidRPr="00495A42">
        <w:rPr>
          <w:rStyle w:val="ad"/>
          <w:rFonts w:hint="eastAsia"/>
        </w:rPr>
        <w:t xml:space="preserve">, </w:t>
      </w:r>
      <w:r w:rsidRPr="00495A42">
        <w:rPr>
          <w:rStyle w:val="ad"/>
          <w:rFonts w:hint="eastAsia"/>
        </w:rPr>
        <w:t>柳井亮</w:t>
      </w:r>
      <w:r w:rsidRPr="00495A42">
        <w:rPr>
          <w:rStyle w:val="ad"/>
          <w:rFonts w:hint="eastAsia"/>
        </w:rPr>
        <w:t xml:space="preserve">, </w:t>
      </w:r>
      <w:r w:rsidRPr="00495A42">
        <w:rPr>
          <w:rStyle w:val="ad"/>
          <w:rFonts w:hint="eastAsia"/>
        </w:rPr>
        <w:t>井上良</w:t>
      </w:r>
      <w:r w:rsidRPr="00495A42">
        <w:rPr>
          <w:rStyle w:val="ad"/>
          <w:rFonts w:hint="eastAsia"/>
        </w:rPr>
        <w:t xml:space="preserve">, </w:t>
      </w:r>
      <w:r w:rsidRPr="00495A42">
        <w:rPr>
          <w:rStyle w:val="ad"/>
          <w:rFonts w:hint="eastAsia"/>
        </w:rPr>
        <w:t>林智樹</w:t>
      </w:r>
      <w:r w:rsidRPr="00495A42">
        <w:rPr>
          <w:rStyle w:val="ad"/>
          <w:rFonts w:hint="eastAsia"/>
        </w:rPr>
        <w:t xml:space="preserve">, </w:t>
      </w:r>
      <w:r w:rsidRPr="00495A42">
        <w:rPr>
          <w:rStyle w:val="ad"/>
          <w:rFonts w:hint="eastAsia"/>
        </w:rPr>
        <w:t>三浦瑶子</w:t>
      </w:r>
      <w:r w:rsidRPr="00495A42">
        <w:rPr>
          <w:rStyle w:val="ad"/>
          <w:rFonts w:hint="eastAsia"/>
        </w:rPr>
        <w:t xml:space="preserve">, </w:t>
      </w:r>
      <w:r w:rsidRPr="00495A42">
        <w:rPr>
          <w:rStyle w:val="ad"/>
          <w:rFonts w:hint="eastAsia"/>
        </w:rPr>
        <w:t>羽多野美香</w:t>
      </w:r>
      <w:r w:rsidRPr="00495A42">
        <w:rPr>
          <w:rStyle w:val="ad"/>
          <w:rFonts w:hint="eastAsia"/>
        </w:rPr>
        <w:t xml:space="preserve">, </w:t>
      </w:r>
      <w:r w:rsidRPr="00495A42">
        <w:rPr>
          <w:rStyle w:val="ad"/>
          <w:rFonts w:hint="eastAsia"/>
        </w:rPr>
        <w:t>磯島咲子</w:t>
      </w:r>
      <w:r w:rsidRPr="00495A42">
        <w:rPr>
          <w:rStyle w:val="ad"/>
          <w:rFonts w:hint="eastAsia"/>
        </w:rPr>
        <w:t xml:space="preserve">, </w:t>
      </w:r>
      <w:r w:rsidRPr="00495A42">
        <w:rPr>
          <w:rStyle w:val="ad"/>
          <w:rFonts w:hint="eastAsia"/>
        </w:rPr>
        <w:t>三輪裕介</w:t>
      </w:r>
      <w:r w:rsidRPr="00495A42">
        <w:rPr>
          <w:rStyle w:val="ad"/>
          <w:rFonts w:hint="eastAsia"/>
        </w:rPr>
        <w:t xml:space="preserve">, </w:t>
      </w:r>
      <w:r w:rsidRPr="00495A42">
        <w:rPr>
          <w:rStyle w:val="ad"/>
          <w:rFonts w:hint="eastAsia"/>
        </w:rPr>
        <w:t>宮脇義亜</w:t>
      </w:r>
      <w:r w:rsidRPr="00495A42">
        <w:rPr>
          <w:rStyle w:val="ad"/>
          <w:rFonts w:hint="eastAsia"/>
        </w:rPr>
        <w:t xml:space="preserve">, </w:t>
      </w:r>
      <w:r w:rsidRPr="00495A42">
        <w:rPr>
          <w:rStyle w:val="ad"/>
          <w:rFonts w:hint="eastAsia"/>
        </w:rPr>
        <w:t>吉見竜介</w:t>
      </w:r>
      <w:r w:rsidRPr="00495A42">
        <w:rPr>
          <w:rStyle w:val="ad"/>
          <w:rFonts w:hint="eastAsia"/>
        </w:rPr>
        <w:t xml:space="preserve">, </w:t>
      </w:r>
      <w:r w:rsidRPr="00495A42">
        <w:rPr>
          <w:rStyle w:val="ad"/>
          <w:rFonts w:hint="eastAsia"/>
        </w:rPr>
        <w:t>下島恭弘</w:t>
      </w:r>
      <w:r w:rsidRPr="00495A42">
        <w:rPr>
          <w:rStyle w:val="ad"/>
          <w:rFonts w:hint="eastAsia"/>
        </w:rPr>
        <w:t xml:space="preserve">, </w:t>
      </w:r>
      <w:r w:rsidRPr="00495A42">
        <w:rPr>
          <w:rStyle w:val="ad"/>
          <w:rFonts w:hint="eastAsia"/>
        </w:rPr>
        <w:t>佐田憲映</w:t>
      </w:r>
      <w:r w:rsidRPr="00495A42">
        <w:rPr>
          <w:rStyle w:val="ad"/>
          <w:rFonts w:hint="eastAsia"/>
        </w:rPr>
        <w:t xml:space="preserve">, </w:t>
      </w:r>
      <w:r w:rsidRPr="00495A42">
        <w:rPr>
          <w:rStyle w:val="ad"/>
          <w:rFonts w:hint="eastAsia"/>
        </w:rPr>
        <w:t>栗田宜明</w:t>
      </w:r>
      <w:r w:rsidRPr="00495A42">
        <w:rPr>
          <w:rStyle w:val="ad"/>
          <w:rFonts w:hint="eastAsia"/>
        </w:rPr>
        <w:t>.</w:t>
      </w:r>
      <w:r>
        <w:rPr>
          <w:rFonts w:hint="eastAsia"/>
        </w:rPr>
        <w:t xml:space="preserve"> </w:t>
      </w:r>
      <w:r>
        <w:rPr>
          <w:rFonts w:hint="eastAsia"/>
        </w:rPr>
        <w:t>ワークショップ　全身性エリテマトーデス患者のヘルスリテラシーが医師への信頼に与える影響：</w:t>
      </w:r>
      <w:r>
        <w:rPr>
          <w:rFonts w:hint="eastAsia"/>
        </w:rPr>
        <w:t>TRUMP2-SLE</w:t>
      </w:r>
      <w:r>
        <w:rPr>
          <w:rFonts w:hint="eastAsia"/>
        </w:rPr>
        <w:t>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 </w:t>
      </w:r>
      <w:r>
        <w:rPr>
          <w:rFonts w:hint="eastAsia"/>
        </w:rPr>
        <w:t>横浜</w:t>
      </w:r>
      <w:r>
        <w:rPr>
          <w:rFonts w:hint="eastAsia"/>
        </w:rPr>
        <w:t xml:space="preserve">/Web. </w:t>
      </w:r>
      <w:r>
        <w:rPr>
          <w:rFonts w:hint="eastAsia"/>
        </w:rPr>
        <w:t>プログラム・抄録集</w:t>
      </w:r>
      <w:r>
        <w:rPr>
          <w:rFonts w:hint="eastAsia"/>
        </w:rPr>
        <w:t>. 364.</w:t>
      </w:r>
    </w:p>
    <w:p w14:paraId="3BA40A9A" w14:textId="77777777" w:rsidR="00BE56BE" w:rsidRDefault="00BE56BE" w:rsidP="001A78D7"/>
    <w:p w14:paraId="1F377DE1" w14:textId="77777777" w:rsidR="00BE56BE" w:rsidRDefault="00BE56BE" w:rsidP="001A78D7">
      <w:r w:rsidRPr="00495A42">
        <w:rPr>
          <w:rStyle w:val="ad"/>
          <w:rFonts w:hint="eastAsia"/>
        </w:rPr>
        <w:t>矢嶋宣幸</w:t>
      </w:r>
      <w:r w:rsidRPr="00495A42">
        <w:rPr>
          <w:rStyle w:val="ad"/>
          <w:rFonts w:hint="eastAsia"/>
        </w:rPr>
        <w:t xml:space="preserve">, </w:t>
      </w:r>
      <w:r w:rsidRPr="00495A42">
        <w:rPr>
          <w:rStyle w:val="ad"/>
          <w:rFonts w:hint="eastAsia"/>
        </w:rPr>
        <w:t>小黒奈緒</w:t>
      </w:r>
      <w:r w:rsidRPr="00495A42">
        <w:rPr>
          <w:rStyle w:val="ad"/>
          <w:rFonts w:hint="eastAsia"/>
        </w:rPr>
        <w:t xml:space="preserve">, </w:t>
      </w:r>
      <w:r w:rsidRPr="00495A42">
        <w:rPr>
          <w:rStyle w:val="ad"/>
          <w:rFonts w:hint="eastAsia"/>
        </w:rPr>
        <w:t>柳井亮</w:t>
      </w:r>
      <w:r w:rsidRPr="00495A42">
        <w:rPr>
          <w:rStyle w:val="ad"/>
          <w:rFonts w:hint="eastAsia"/>
        </w:rPr>
        <w:t xml:space="preserve">, </w:t>
      </w:r>
      <w:r w:rsidRPr="00495A42">
        <w:rPr>
          <w:rStyle w:val="ad"/>
          <w:rFonts w:hint="eastAsia"/>
        </w:rPr>
        <w:t>井上良</w:t>
      </w:r>
      <w:r w:rsidRPr="00495A42">
        <w:rPr>
          <w:rStyle w:val="ad"/>
          <w:rFonts w:hint="eastAsia"/>
        </w:rPr>
        <w:t xml:space="preserve">, </w:t>
      </w:r>
      <w:r w:rsidRPr="00495A42">
        <w:rPr>
          <w:rStyle w:val="ad"/>
          <w:rFonts w:hint="eastAsia"/>
        </w:rPr>
        <w:t>林智樹</w:t>
      </w:r>
      <w:r w:rsidRPr="00495A42">
        <w:rPr>
          <w:rStyle w:val="ad"/>
          <w:rFonts w:hint="eastAsia"/>
        </w:rPr>
        <w:t xml:space="preserve">, </w:t>
      </w:r>
      <w:r w:rsidRPr="00495A42">
        <w:rPr>
          <w:rStyle w:val="ad"/>
          <w:rFonts w:hint="eastAsia"/>
        </w:rPr>
        <w:t>羽多野美香</w:t>
      </w:r>
      <w:r w:rsidRPr="00495A42">
        <w:rPr>
          <w:rStyle w:val="ad"/>
          <w:rFonts w:hint="eastAsia"/>
        </w:rPr>
        <w:t xml:space="preserve">, </w:t>
      </w:r>
      <w:r w:rsidRPr="00495A42">
        <w:rPr>
          <w:rStyle w:val="ad"/>
          <w:rFonts w:hint="eastAsia"/>
        </w:rPr>
        <w:t>三浦瑶子</w:t>
      </w:r>
      <w:r w:rsidRPr="00495A42">
        <w:rPr>
          <w:rStyle w:val="ad"/>
          <w:rFonts w:hint="eastAsia"/>
        </w:rPr>
        <w:t xml:space="preserve">, </w:t>
      </w:r>
      <w:r w:rsidRPr="00495A42">
        <w:rPr>
          <w:rStyle w:val="ad"/>
          <w:rFonts w:hint="eastAsia"/>
        </w:rPr>
        <w:t>磯島咲子</w:t>
      </w:r>
      <w:r w:rsidRPr="00495A42">
        <w:rPr>
          <w:rStyle w:val="ad"/>
          <w:rFonts w:hint="eastAsia"/>
        </w:rPr>
        <w:t xml:space="preserve">, </w:t>
      </w:r>
      <w:r w:rsidRPr="00495A42">
        <w:rPr>
          <w:rStyle w:val="ad"/>
          <w:rFonts w:hint="eastAsia"/>
        </w:rPr>
        <w:t>三輪裕介</w:t>
      </w:r>
      <w:r w:rsidRPr="00495A42">
        <w:rPr>
          <w:rStyle w:val="ad"/>
          <w:rFonts w:hint="eastAsia"/>
        </w:rPr>
        <w:t xml:space="preserve">, </w:t>
      </w:r>
      <w:r w:rsidRPr="00495A42">
        <w:rPr>
          <w:rStyle w:val="ad"/>
          <w:rFonts w:hint="eastAsia"/>
        </w:rPr>
        <w:t>佐田憲映</w:t>
      </w:r>
      <w:r w:rsidRPr="00495A42">
        <w:rPr>
          <w:rStyle w:val="ad"/>
          <w:rFonts w:hint="eastAsia"/>
        </w:rPr>
        <w:t xml:space="preserve">, </w:t>
      </w:r>
      <w:r w:rsidRPr="00495A42">
        <w:rPr>
          <w:rStyle w:val="ad"/>
          <w:rFonts w:hint="eastAsia"/>
        </w:rPr>
        <w:t>吉見竜介</w:t>
      </w:r>
      <w:r w:rsidRPr="00495A42">
        <w:rPr>
          <w:rStyle w:val="ad"/>
          <w:rFonts w:hint="eastAsia"/>
        </w:rPr>
        <w:t xml:space="preserve">, </w:t>
      </w:r>
      <w:r w:rsidRPr="00495A42">
        <w:rPr>
          <w:rStyle w:val="ad"/>
          <w:rFonts w:hint="eastAsia"/>
        </w:rPr>
        <w:t>下島恭弘</w:t>
      </w:r>
      <w:r w:rsidRPr="00495A42">
        <w:rPr>
          <w:rStyle w:val="ad"/>
          <w:rFonts w:hint="eastAsia"/>
        </w:rPr>
        <w:t xml:space="preserve">, </w:t>
      </w:r>
      <w:r w:rsidRPr="00495A42">
        <w:rPr>
          <w:rStyle w:val="ad"/>
          <w:rFonts w:hint="eastAsia"/>
        </w:rPr>
        <w:t>宮脇義亜</w:t>
      </w:r>
      <w:r w:rsidRPr="00495A42">
        <w:rPr>
          <w:rStyle w:val="ad"/>
          <w:rFonts w:hint="eastAsia"/>
        </w:rPr>
        <w:t xml:space="preserve">, </w:t>
      </w:r>
      <w:r w:rsidRPr="00495A42">
        <w:rPr>
          <w:rStyle w:val="ad"/>
          <w:rFonts w:hint="eastAsia"/>
        </w:rPr>
        <w:t>栗田宜明</w:t>
      </w:r>
      <w:r w:rsidRPr="00495A42">
        <w:rPr>
          <w:rStyle w:val="ad"/>
          <w:rFonts w:hint="eastAsia"/>
        </w:rPr>
        <w:t>.</w:t>
      </w:r>
      <w:r>
        <w:rPr>
          <w:rFonts w:hint="eastAsia"/>
        </w:rPr>
        <w:t xml:space="preserve"> SLE</w:t>
      </w:r>
      <w:r>
        <w:rPr>
          <w:rFonts w:hint="eastAsia"/>
        </w:rPr>
        <w:t>患者において主治医への信頼は治療費の日常生活への負担感（経済毒性）へ影響するか：</w:t>
      </w:r>
      <w:r>
        <w:rPr>
          <w:rFonts w:hint="eastAsia"/>
        </w:rPr>
        <w:t>TRUMP2-SLE</w:t>
      </w:r>
      <w:r>
        <w:rPr>
          <w:rFonts w:hint="eastAsia"/>
        </w:rPr>
        <w:t>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 </w:t>
      </w:r>
      <w:r>
        <w:rPr>
          <w:rFonts w:hint="eastAsia"/>
        </w:rPr>
        <w:t>横浜</w:t>
      </w:r>
      <w:r>
        <w:rPr>
          <w:rFonts w:hint="eastAsia"/>
        </w:rPr>
        <w:t xml:space="preserve">/Web. </w:t>
      </w:r>
      <w:r>
        <w:rPr>
          <w:rFonts w:hint="eastAsia"/>
        </w:rPr>
        <w:t>プログラム・抄録集</w:t>
      </w:r>
      <w:r>
        <w:rPr>
          <w:rFonts w:hint="eastAsia"/>
        </w:rPr>
        <w:t>. 647.</w:t>
      </w:r>
    </w:p>
    <w:p w14:paraId="2EE4E29A" w14:textId="77777777" w:rsidR="00BE56BE" w:rsidRDefault="00BE56BE" w:rsidP="001A78D7"/>
    <w:p w14:paraId="1DD5FAD3" w14:textId="77777777" w:rsidR="00BE56BE" w:rsidRDefault="00BE56BE" w:rsidP="001A78D7">
      <w:r w:rsidRPr="00495A42">
        <w:rPr>
          <w:rStyle w:val="ad"/>
          <w:rFonts w:hint="eastAsia"/>
        </w:rPr>
        <w:t>Katayama Y, Miyawaki Y, Shidahara K, Nawachi S, Asano Y, Ohashi K, Katsuyama E, Katsuyama T, Narazaki M, Matsumoto Y, Sada K, Oguro N, Yajima N, Yoshimi R, Shimojima Y, Wada J, Kurita N.</w:t>
      </w:r>
      <w:r>
        <w:rPr>
          <w:rFonts w:hint="eastAsia"/>
        </w:rPr>
        <w:t xml:space="preserve"> </w:t>
      </w:r>
      <w:r>
        <w:rPr>
          <w:rFonts w:hint="eastAsia"/>
        </w:rPr>
        <w:lastRenderedPageBreak/>
        <w:t>Workshop (international)</w:t>
      </w:r>
      <w:r>
        <w:rPr>
          <w:rFonts w:hint="eastAsia"/>
        </w:rPr>
        <w:t xml:space="preserve">　</w:t>
      </w:r>
      <w:r>
        <w:rPr>
          <w:rFonts w:hint="eastAsia"/>
        </w:rPr>
        <w:t xml:space="preserve">The Association of the visits to substitute physicians and trust in one's physician in SLE patients: a cross-sectional TRUMP2-SLE study. </w:t>
      </w:r>
      <w:r>
        <w:rPr>
          <w:rFonts w:hint="eastAsia"/>
        </w:rPr>
        <w:t>第</w:t>
      </w:r>
      <w:r>
        <w:rPr>
          <w:rFonts w:hint="eastAsia"/>
        </w:rPr>
        <w:t>66</w:t>
      </w:r>
      <w:r>
        <w:rPr>
          <w:rFonts w:hint="eastAsia"/>
        </w:rPr>
        <w:t>回日本リウマチ学会総会・学術集会</w:t>
      </w:r>
      <w:r>
        <w:rPr>
          <w:rFonts w:hint="eastAsia"/>
        </w:rPr>
        <w:t xml:space="preserve">; 20220425; </w:t>
      </w:r>
      <w:r>
        <w:rPr>
          <w:rFonts w:hint="eastAsia"/>
        </w:rPr>
        <w:t>横浜</w:t>
      </w:r>
      <w:r>
        <w:rPr>
          <w:rFonts w:hint="eastAsia"/>
        </w:rPr>
        <w:t>/Web.</w:t>
      </w:r>
    </w:p>
    <w:p w14:paraId="35043211" w14:textId="77777777" w:rsidR="00BE56BE" w:rsidRDefault="00BE56BE" w:rsidP="001A78D7"/>
    <w:p w14:paraId="7D017F9A" w14:textId="77777777" w:rsidR="00BE56BE" w:rsidRDefault="00BE56BE" w:rsidP="001A78D7">
      <w:r w:rsidRPr="00495A42">
        <w:rPr>
          <w:rStyle w:val="ad"/>
          <w:rFonts w:hint="eastAsia"/>
        </w:rPr>
        <w:t>栗田宜明</w:t>
      </w:r>
      <w:r w:rsidRPr="00495A42">
        <w:rPr>
          <w:rStyle w:val="ad"/>
          <w:rFonts w:hint="eastAsia"/>
        </w:rPr>
        <w:t xml:space="preserve">, </w:t>
      </w:r>
      <w:r w:rsidRPr="00495A42">
        <w:rPr>
          <w:rStyle w:val="ad"/>
          <w:rFonts w:hint="eastAsia"/>
        </w:rPr>
        <w:t>小黒奈緒</w:t>
      </w:r>
      <w:r w:rsidRPr="00495A42">
        <w:rPr>
          <w:rStyle w:val="ad"/>
          <w:rFonts w:hint="eastAsia"/>
        </w:rPr>
        <w:t xml:space="preserve">, </w:t>
      </w:r>
      <w:r w:rsidRPr="00495A42">
        <w:rPr>
          <w:rStyle w:val="ad"/>
          <w:rFonts w:hint="eastAsia"/>
        </w:rPr>
        <w:t>宮脇義亜</w:t>
      </w:r>
      <w:r w:rsidRPr="00495A42">
        <w:rPr>
          <w:rStyle w:val="ad"/>
          <w:rFonts w:hint="eastAsia"/>
        </w:rPr>
        <w:t xml:space="preserve">, </w:t>
      </w:r>
      <w:r w:rsidRPr="00495A42">
        <w:rPr>
          <w:rStyle w:val="ad"/>
          <w:rFonts w:hint="eastAsia"/>
        </w:rPr>
        <w:t>吉見竜介</w:t>
      </w:r>
      <w:r w:rsidRPr="00495A42">
        <w:rPr>
          <w:rStyle w:val="ad"/>
          <w:rFonts w:hint="eastAsia"/>
        </w:rPr>
        <w:t xml:space="preserve">, </w:t>
      </w:r>
      <w:r w:rsidRPr="00495A42">
        <w:rPr>
          <w:rStyle w:val="ad"/>
          <w:rFonts w:hint="eastAsia"/>
        </w:rPr>
        <w:t>下島恭弘</w:t>
      </w:r>
      <w:r w:rsidRPr="00495A42">
        <w:rPr>
          <w:rStyle w:val="ad"/>
          <w:rFonts w:hint="eastAsia"/>
        </w:rPr>
        <w:t xml:space="preserve">, </w:t>
      </w:r>
      <w:r w:rsidRPr="00495A42">
        <w:rPr>
          <w:rStyle w:val="ad"/>
          <w:rFonts w:hint="eastAsia"/>
        </w:rPr>
        <w:t>佐田憲映</w:t>
      </w:r>
      <w:r w:rsidRPr="00495A42">
        <w:rPr>
          <w:rStyle w:val="ad"/>
          <w:rFonts w:hint="eastAsia"/>
        </w:rPr>
        <w:t xml:space="preserve">, </w:t>
      </w:r>
      <w:r w:rsidRPr="00495A42">
        <w:rPr>
          <w:rStyle w:val="ad"/>
          <w:rFonts w:hint="eastAsia"/>
        </w:rPr>
        <w:t>矢嶋宣幸</w:t>
      </w:r>
      <w:r w:rsidRPr="00495A42">
        <w:rPr>
          <w:rStyle w:val="ad"/>
          <w:rFonts w:hint="eastAsia"/>
        </w:rPr>
        <w:t>.</w:t>
      </w:r>
      <w:r>
        <w:rPr>
          <w:rFonts w:hint="eastAsia"/>
        </w:rPr>
        <w:t xml:space="preserve"> </w:t>
      </w:r>
      <w:r>
        <w:rPr>
          <w:rFonts w:hint="eastAsia"/>
        </w:rPr>
        <w:t>ワークショップ　全身性エリテマトーデス患者のホープ・主治医への信頼が服薬アドヒアランスに与える影響：</w:t>
      </w:r>
      <w:r>
        <w:rPr>
          <w:rFonts w:hint="eastAsia"/>
        </w:rPr>
        <w:t>TRUMP2-SLE</w:t>
      </w:r>
      <w:r>
        <w:rPr>
          <w:rFonts w:hint="eastAsia"/>
        </w:rPr>
        <w:t>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 </w:t>
      </w:r>
      <w:r>
        <w:rPr>
          <w:rFonts w:hint="eastAsia"/>
        </w:rPr>
        <w:t>横浜</w:t>
      </w:r>
      <w:r>
        <w:rPr>
          <w:rFonts w:hint="eastAsia"/>
        </w:rPr>
        <w:t>/Web.</w:t>
      </w:r>
    </w:p>
    <w:p w14:paraId="3D893773" w14:textId="77777777" w:rsidR="00BE56BE" w:rsidRDefault="00BE56BE" w:rsidP="001A78D7"/>
    <w:p w14:paraId="5420FE09" w14:textId="77777777" w:rsidR="00BE56BE" w:rsidRDefault="00BE56BE" w:rsidP="001A78D7">
      <w:r w:rsidRPr="00495A42">
        <w:rPr>
          <w:rStyle w:val="ad"/>
          <w:rFonts w:hint="eastAsia"/>
        </w:rPr>
        <w:t>佐田憲映</w:t>
      </w:r>
      <w:r w:rsidRPr="00495A42">
        <w:rPr>
          <w:rStyle w:val="ad"/>
          <w:rFonts w:hint="eastAsia"/>
        </w:rPr>
        <w:t xml:space="preserve">, </w:t>
      </w:r>
      <w:r w:rsidRPr="00495A42">
        <w:rPr>
          <w:rStyle w:val="ad"/>
          <w:rFonts w:hint="eastAsia"/>
        </w:rPr>
        <w:t>矢嶋宣幸</w:t>
      </w:r>
      <w:r w:rsidRPr="00495A42">
        <w:rPr>
          <w:rStyle w:val="ad"/>
          <w:rFonts w:hint="eastAsia"/>
        </w:rPr>
        <w:t xml:space="preserve">, </w:t>
      </w:r>
      <w:r w:rsidRPr="00495A42">
        <w:rPr>
          <w:rStyle w:val="ad"/>
          <w:rFonts w:hint="eastAsia"/>
        </w:rPr>
        <w:t>栗田宜明</w:t>
      </w:r>
      <w:r w:rsidRPr="00495A42">
        <w:rPr>
          <w:rStyle w:val="ad"/>
          <w:rFonts w:hint="eastAsia"/>
        </w:rPr>
        <w:t xml:space="preserve">, </w:t>
      </w:r>
      <w:r w:rsidRPr="00495A42">
        <w:rPr>
          <w:rStyle w:val="ad"/>
          <w:rFonts w:hint="eastAsia"/>
        </w:rPr>
        <w:t>野間久史</w:t>
      </w:r>
      <w:r w:rsidRPr="00495A42">
        <w:rPr>
          <w:rStyle w:val="ad"/>
          <w:rFonts w:hint="eastAsia"/>
        </w:rPr>
        <w:t xml:space="preserve">, Holly Q, Roger AL, Angela RJ-L, Kerry G, </w:t>
      </w:r>
      <w:r w:rsidRPr="00495A42">
        <w:rPr>
          <w:rStyle w:val="ad"/>
          <w:rFonts w:hint="eastAsia"/>
        </w:rPr>
        <w:t>松木大造</w:t>
      </w:r>
      <w:r w:rsidRPr="00495A42">
        <w:rPr>
          <w:rStyle w:val="ad"/>
          <w:rFonts w:hint="eastAsia"/>
        </w:rPr>
        <w:t>.</w:t>
      </w:r>
      <w:r>
        <w:rPr>
          <w:rFonts w:hint="eastAsia"/>
        </w:rPr>
        <w:t xml:space="preserve"> </w:t>
      </w:r>
      <w:r>
        <w:rPr>
          <w:rFonts w:hint="eastAsia"/>
        </w:rPr>
        <w:t>活動性ループス腎炎寛解導入後におけるベリムマブの有効性を評価する</w:t>
      </w:r>
      <w:r>
        <w:rPr>
          <w:rFonts w:hint="eastAsia"/>
        </w:rPr>
        <w:t>MOONLIGHT Study</w:t>
      </w:r>
      <w:r>
        <w:rPr>
          <w:rFonts w:hint="eastAsia"/>
        </w:rPr>
        <w:t>：多施設共同</w:t>
      </w:r>
      <w:r>
        <w:rPr>
          <w:rFonts w:hint="eastAsia"/>
        </w:rPr>
        <w:t>SLE</w:t>
      </w:r>
      <w:r>
        <w:rPr>
          <w:rFonts w:hint="eastAsia"/>
        </w:rPr>
        <w:t>レジストリ</w:t>
      </w:r>
      <w:r>
        <w:rPr>
          <w:rFonts w:hint="eastAsia"/>
        </w:rPr>
        <w:t>"LUNA"</w:t>
      </w:r>
      <w:r>
        <w:rPr>
          <w:rFonts w:hint="eastAsia"/>
        </w:rPr>
        <w:t>とベリムマブコホートを統合した研究プロトコル</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 </w:t>
      </w:r>
      <w:r>
        <w:rPr>
          <w:rFonts w:hint="eastAsia"/>
        </w:rPr>
        <w:t>横浜</w:t>
      </w:r>
      <w:r>
        <w:rPr>
          <w:rFonts w:hint="eastAsia"/>
        </w:rPr>
        <w:t>/Web.</w:t>
      </w:r>
    </w:p>
    <w:p w14:paraId="10BE6F25" w14:textId="77777777" w:rsidR="00BE56BE" w:rsidRDefault="00BE56BE" w:rsidP="001A78D7"/>
    <w:p w14:paraId="74BAAA0B" w14:textId="77777777" w:rsidR="00BE56BE" w:rsidRDefault="00BE56BE" w:rsidP="001A78D7">
      <w:r w:rsidRPr="00495A42">
        <w:rPr>
          <w:rStyle w:val="ad"/>
          <w:rFonts w:hint="eastAsia"/>
        </w:rPr>
        <w:t>吉見竜介</w:t>
      </w:r>
      <w:r w:rsidRPr="00495A42">
        <w:rPr>
          <w:rStyle w:val="ad"/>
          <w:rFonts w:hint="eastAsia"/>
        </w:rPr>
        <w:t xml:space="preserve">, </w:t>
      </w:r>
      <w:r w:rsidRPr="00495A42">
        <w:rPr>
          <w:rStyle w:val="ad"/>
          <w:rFonts w:hint="eastAsia"/>
        </w:rPr>
        <w:t>秀川智春</w:t>
      </w:r>
      <w:r w:rsidRPr="00495A42">
        <w:rPr>
          <w:rStyle w:val="ad"/>
          <w:rFonts w:hint="eastAsia"/>
        </w:rPr>
        <w:t xml:space="preserve">, </w:t>
      </w:r>
      <w:r w:rsidRPr="00495A42">
        <w:rPr>
          <w:rStyle w:val="ad"/>
          <w:rFonts w:hint="eastAsia"/>
        </w:rPr>
        <w:t>櫻井菜月</w:t>
      </w:r>
      <w:r w:rsidRPr="00495A42">
        <w:rPr>
          <w:rStyle w:val="ad"/>
          <w:rFonts w:hint="eastAsia"/>
        </w:rPr>
        <w:t xml:space="preserve">, </w:t>
      </w:r>
      <w:r w:rsidRPr="00495A42">
        <w:rPr>
          <w:rStyle w:val="ad"/>
          <w:rFonts w:hint="eastAsia"/>
        </w:rPr>
        <w:t>矢嶋宣幸</w:t>
      </w:r>
      <w:r w:rsidRPr="00495A42">
        <w:rPr>
          <w:rStyle w:val="ad"/>
          <w:rFonts w:hint="eastAsia"/>
        </w:rPr>
        <w:t xml:space="preserve">, </w:t>
      </w:r>
      <w:r w:rsidRPr="00495A42">
        <w:rPr>
          <w:rStyle w:val="ad"/>
          <w:rFonts w:hint="eastAsia"/>
        </w:rPr>
        <w:t>吉岡裕二</w:t>
      </w:r>
      <w:r w:rsidRPr="00495A42">
        <w:rPr>
          <w:rStyle w:val="ad"/>
          <w:rFonts w:hint="eastAsia"/>
        </w:rPr>
        <w:t xml:space="preserve">, </w:t>
      </w:r>
      <w:r w:rsidRPr="00495A42">
        <w:rPr>
          <w:rStyle w:val="ad"/>
          <w:rFonts w:hint="eastAsia"/>
        </w:rPr>
        <w:t>岸本大河</w:t>
      </w:r>
      <w:r w:rsidRPr="00495A42">
        <w:rPr>
          <w:rStyle w:val="ad"/>
          <w:rFonts w:hint="eastAsia"/>
        </w:rPr>
        <w:t xml:space="preserve">, </w:t>
      </w:r>
      <w:r w:rsidRPr="00495A42">
        <w:rPr>
          <w:rStyle w:val="ad"/>
          <w:rFonts w:hint="eastAsia"/>
        </w:rPr>
        <w:t>麹谷典子</w:t>
      </w:r>
      <w:r w:rsidRPr="00495A42">
        <w:rPr>
          <w:rStyle w:val="ad"/>
          <w:rFonts w:hint="eastAsia"/>
        </w:rPr>
        <w:t xml:space="preserve">, </w:t>
      </w:r>
      <w:r w:rsidRPr="00495A42">
        <w:rPr>
          <w:rStyle w:val="ad"/>
          <w:rFonts w:hint="eastAsia"/>
        </w:rPr>
        <w:t>杉山裕美子</w:t>
      </w:r>
      <w:r w:rsidRPr="00495A42">
        <w:rPr>
          <w:rStyle w:val="ad"/>
          <w:rFonts w:hint="eastAsia"/>
        </w:rPr>
        <w:t xml:space="preserve">, </w:t>
      </w:r>
      <w:r w:rsidRPr="00495A42">
        <w:rPr>
          <w:rStyle w:val="ad"/>
          <w:rFonts w:hint="eastAsia"/>
        </w:rPr>
        <w:t>國下洋輔</w:t>
      </w:r>
      <w:r w:rsidRPr="00495A42">
        <w:rPr>
          <w:rStyle w:val="ad"/>
          <w:rFonts w:hint="eastAsia"/>
        </w:rPr>
        <w:t xml:space="preserve">, </w:t>
      </w:r>
      <w:r w:rsidRPr="00495A42">
        <w:rPr>
          <w:rStyle w:val="ad"/>
          <w:rFonts w:hint="eastAsia"/>
        </w:rPr>
        <w:t>水野広輝</w:t>
      </w:r>
      <w:r w:rsidRPr="00495A42">
        <w:rPr>
          <w:rStyle w:val="ad"/>
          <w:rFonts w:hint="eastAsia"/>
        </w:rPr>
        <w:t xml:space="preserve">, </w:t>
      </w:r>
      <w:r w:rsidRPr="00495A42">
        <w:rPr>
          <w:rStyle w:val="ad"/>
          <w:rFonts w:hint="eastAsia"/>
        </w:rPr>
        <w:t>東谷佳奈</w:t>
      </w:r>
      <w:r w:rsidRPr="00495A42">
        <w:rPr>
          <w:rStyle w:val="ad"/>
          <w:rFonts w:hint="eastAsia"/>
        </w:rPr>
        <w:t xml:space="preserve">, </w:t>
      </w:r>
      <w:r w:rsidRPr="00495A42">
        <w:rPr>
          <w:rStyle w:val="ad"/>
          <w:rFonts w:hint="eastAsia"/>
        </w:rPr>
        <w:t>佐藤雄一郎</w:t>
      </w:r>
      <w:r w:rsidRPr="00495A42">
        <w:rPr>
          <w:rStyle w:val="ad"/>
          <w:rFonts w:hint="eastAsia"/>
        </w:rPr>
        <w:t xml:space="preserve">, </w:t>
      </w:r>
      <w:r w:rsidRPr="00495A42">
        <w:rPr>
          <w:rStyle w:val="ad"/>
          <w:rFonts w:hint="eastAsia"/>
        </w:rPr>
        <w:t>安達総一郎</w:t>
      </w:r>
      <w:r w:rsidRPr="00495A42">
        <w:rPr>
          <w:rStyle w:val="ad"/>
          <w:rFonts w:hint="eastAsia"/>
        </w:rPr>
        <w:t xml:space="preserve">, </w:t>
      </w:r>
      <w:r w:rsidRPr="00495A42">
        <w:rPr>
          <w:rStyle w:val="ad"/>
          <w:rFonts w:hint="eastAsia"/>
        </w:rPr>
        <w:t>飯塚友紀</w:t>
      </w:r>
      <w:r w:rsidRPr="00495A42">
        <w:rPr>
          <w:rStyle w:val="ad"/>
          <w:rFonts w:hint="eastAsia"/>
        </w:rPr>
        <w:t xml:space="preserve">, </w:t>
      </w:r>
      <w:r w:rsidRPr="00495A42">
        <w:rPr>
          <w:rStyle w:val="ad"/>
          <w:rFonts w:hint="eastAsia"/>
        </w:rPr>
        <w:t>前田彩花</w:t>
      </w:r>
      <w:r w:rsidRPr="00495A42">
        <w:rPr>
          <w:rStyle w:val="ad"/>
          <w:rFonts w:hint="eastAsia"/>
        </w:rPr>
        <w:t xml:space="preserve">, </w:t>
      </w:r>
      <w:r w:rsidRPr="00495A42">
        <w:rPr>
          <w:rStyle w:val="ad"/>
          <w:rFonts w:hint="eastAsia"/>
        </w:rPr>
        <w:t>平原理紗</w:t>
      </w:r>
      <w:r w:rsidRPr="00495A42">
        <w:rPr>
          <w:rStyle w:val="ad"/>
          <w:rFonts w:hint="eastAsia"/>
        </w:rPr>
        <w:t xml:space="preserve">, </w:t>
      </w:r>
      <w:r w:rsidRPr="00495A42">
        <w:rPr>
          <w:rStyle w:val="ad"/>
          <w:rFonts w:hint="eastAsia"/>
        </w:rPr>
        <w:t>小宮孝章</w:t>
      </w:r>
      <w:r w:rsidRPr="00495A42">
        <w:rPr>
          <w:rStyle w:val="ad"/>
          <w:rFonts w:hint="eastAsia"/>
        </w:rPr>
        <w:t xml:space="preserve">, </w:t>
      </w:r>
      <w:r w:rsidRPr="00495A42">
        <w:rPr>
          <w:rStyle w:val="ad"/>
          <w:rFonts w:hint="eastAsia"/>
        </w:rPr>
        <w:t>副島裕太郎</w:t>
      </w:r>
      <w:r w:rsidRPr="00495A42">
        <w:rPr>
          <w:rStyle w:val="ad"/>
          <w:rFonts w:hint="eastAsia"/>
        </w:rPr>
        <w:t xml:space="preserve">, </w:t>
      </w:r>
      <w:r w:rsidRPr="00495A42">
        <w:rPr>
          <w:rStyle w:val="ad"/>
          <w:rFonts w:hint="eastAsia"/>
        </w:rPr>
        <w:t>濱田直樹</w:t>
      </w:r>
      <w:r w:rsidRPr="00495A42">
        <w:rPr>
          <w:rStyle w:val="ad"/>
          <w:rFonts w:hint="eastAsia"/>
        </w:rPr>
        <w:t xml:space="preserve">, </w:t>
      </w:r>
      <w:r w:rsidRPr="00495A42">
        <w:rPr>
          <w:rStyle w:val="ad"/>
          <w:rFonts w:hint="eastAsia"/>
        </w:rPr>
        <w:t>永井秀人</w:t>
      </w:r>
      <w:r w:rsidRPr="00495A42">
        <w:rPr>
          <w:rStyle w:val="ad"/>
          <w:rFonts w:hint="eastAsia"/>
        </w:rPr>
        <w:t xml:space="preserve">, </w:t>
      </w:r>
      <w:r w:rsidRPr="00495A42">
        <w:rPr>
          <w:rStyle w:val="ad"/>
          <w:rFonts w:hint="eastAsia"/>
        </w:rPr>
        <w:t>土田奈緒美</w:t>
      </w:r>
      <w:r w:rsidRPr="00495A42">
        <w:rPr>
          <w:rStyle w:val="ad"/>
          <w:rFonts w:hint="eastAsia"/>
        </w:rPr>
        <w:t xml:space="preserve">, </w:t>
      </w:r>
      <w:r w:rsidRPr="00495A42">
        <w:rPr>
          <w:rStyle w:val="ad"/>
          <w:rFonts w:hint="eastAsia"/>
        </w:rPr>
        <w:t>峯岸薫</w:t>
      </w:r>
      <w:r w:rsidRPr="00495A42">
        <w:rPr>
          <w:rStyle w:val="ad"/>
          <w:rFonts w:hint="eastAsia"/>
        </w:rPr>
        <w:t xml:space="preserve">, </w:t>
      </w:r>
      <w:r w:rsidRPr="00495A42">
        <w:rPr>
          <w:rStyle w:val="ad"/>
          <w:rFonts w:hint="eastAsia"/>
        </w:rPr>
        <w:t>桐野洋平</w:t>
      </w:r>
      <w:r w:rsidRPr="00495A42">
        <w:rPr>
          <w:rStyle w:val="ad"/>
          <w:rFonts w:hint="eastAsia"/>
        </w:rPr>
        <w:t xml:space="preserve">, </w:t>
      </w:r>
      <w:r w:rsidRPr="00495A42">
        <w:rPr>
          <w:rStyle w:val="ad"/>
          <w:rFonts w:hint="eastAsia"/>
        </w:rPr>
        <w:t>栗田宜明</w:t>
      </w:r>
      <w:r w:rsidRPr="00495A42">
        <w:rPr>
          <w:rStyle w:val="ad"/>
          <w:rFonts w:hint="eastAsia"/>
        </w:rPr>
        <w:t xml:space="preserve">, </w:t>
      </w:r>
      <w:r w:rsidRPr="00495A42">
        <w:rPr>
          <w:rStyle w:val="ad"/>
          <w:rFonts w:hint="eastAsia"/>
        </w:rPr>
        <w:t>小黒奈緒</w:t>
      </w:r>
      <w:r w:rsidRPr="00495A42">
        <w:rPr>
          <w:rStyle w:val="ad"/>
          <w:rFonts w:hint="eastAsia"/>
        </w:rPr>
        <w:t xml:space="preserve">, </w:t>
      </w:r>
      <w:r w:rsidRPr="00495A42">
        <w:rPr>
          <w:rStyle w:val="ad"/>
          <w:rFonts w:hint="eastAsia"/>
        </w:rPr>
        <w:t>宮脇義亜</w:t>
      </w:r>
      <w:r w:rsidRPr="00495A42">
        <w:rPr>
          <w:rStyle w:val="ad"/>
          <w:rFonts w:hint="eastAsia"/>
        </w:rPr>
        <w:t xml:space="preserve">, </w:t>
      </w:r>
      <w:r w:rsidRPr="00495A42">
        <w:rPr>
          <w:rStyle w:val="ad"/>
          <w:rFonts w:hint="eastAsia"/>
        </w:rPr>
        <w:t>佐田憲映</w:t>
      </w:r>
      <w:r w:rsidRPr="00495A42">
        <w:rPr>
          <w:rStyle w:val="ad"/>
          <w:rFonts w:hint="eastAsia"/>
        </w:rPr>
        <w:t xml:space="preserve">, </w:t>
      </w:r>
      <w:r w:rsidRPr="00495A42">
        <w:rPr>
          <w:rStyle w:val="ad"/>
          <w:rFonts w:hint="eastAsia"/>
        </w:rPr>
        <w:t>下島恭弘</w:t>
      </w:r>
      <w:r w:rsidRPr="00495A42">
        <w:rPr>
          <w:rStyle w:val="ad"/>
          <w:rFonts w:hint="eastAsia"/>
        </w:rPr>
        <w:t xml:space="preserve">, </w:t>
      </w:r>
      <w:r w:rsidRPr="00495A42">
        <w:rPr>
          <w:rStyle w:val="ad"/>
          <w:rFonts w:hint="eastAsia"/>
        </w:rPr>
        <w:t>大野滋</w:t>
      </w:r>
      <w:r w:rsidRPr="00495A42">
        <w:rPr>
          <w:rStyle w:val="ad"/>
          <w:rFonts w:hint="eastAsia"/>
        </w:rPr>
        <w:t xml:space="preserve">, </w:t>
      </w:r>
      <w:r w:rsidRPr="00495A42">
        <w:rPr>
          <w:rStyle w:val="ad"/>
          <w:rFonts w:hint="eastAsia"/>
        </w:rPr>
        <w:t>中島秀明</w:t>
      </w:r>
      <w:r w:rsidRPr="00495A42">
        <w:rPr>
          <w:rStyle w:val="ad"/>
          <w:rFonts w:hint="eastAsia"/>
        </w:rPr>
        <w:t>.</w:t>
      </w:r>
      <w:r>
        <w:rPr>
          <w:rFonts w:hint="eastAsia"/>
        </w:rPr>
        <w:t xml:space="preserve"> </w:t>
      </w:r>
      <w:r>
        <w:rPr>
          <w:rFonts w:hint="eastAsia"/>
        </w:rPr>
        <w:t>ワークショップ　全身性エリテマトーデス診療における医師への信頼度に対して共同意思決定が与える影響：</w:t>
      </w:r>
      <w:r>
        <w:rPr>
          <w:rFonts w:hint="eastAsia"/>
        </w:rPr>
        <w:t>TRUMP2-SLE</w:t>
      </w:r>
      <w:r>
        <w:rPr>
          <w:rFonts w:hint="eastAsia"/>
        </w:rPr>
        <w:t>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20220425; </w:t>
      </w:r>
      <w:r>
        <w:rPr>
          <w:rFonts w:hint="eastAsia"/>
        </w:rPr>
        <w:t>横浜</w:t>
      </w:r>
      <w:r>
        <w:rPr>
          <w:rFonts w:hint="eastAsia"/>
        </w:rPr>
        <w:t>/Web.</w:t>
      </w:r>
    </w:p>
    <w:p w14:paraId="381A4C67" w14:textId="77777777" w:rsidR="00BE56BE" w:rsidRDefault="00BE56BE" w:rsidP="001A78D7"/>
    <w:p w14:paraId="63F1CE2D" w14:textId="77777777" w:rsidR="00BE56BE" w:rsidRDefault="00BE56BE" w:rsidP="001A78D7">
      <w:r w:rsidRPr="00495A42">
        <w:rPr>
          <w:rStyle w:val="ad"/>
          <w:rFonts w:hint="eastAsia"/>
        </w:rPr>
        <w:t>宮脇義亜</w:t>
      </w:r>
      <w:r w:rsidRPr="00495A42">
        <w:rPr>
          <w:rStyle w:val="ad"/>
          <w:rFonts w:hint="eastAsia"/>
        </w:rPr>
        <w:t xml:space="preserve">, </w:t>
      </w:r>
      <w:r w:rsidRPr="00495A42">
        <w:rPr>
          <w:rStyle w:val="ad"/>
          <w:rFonts w:hint="eastAsia"/>
        </w:rPr>
        <w:t>佐田憲映</w:t>
      </w:r>
      <w:r w:rsidRPr="00495A42">
        <w:rPr>
          <w:rStyle w:val="ad"/>
          <w:rFonts w:hint="eastAsia"/>
        </w:rPr>
        <w:t xml:space="preserve">, </w:t>
      </w:r>
      <w:r w:rsidRPr="00495A42">
        <w:rPr>
          <w:rStyle w:val="ad"/>
          <w:rFonts w:hint="eastAsia"/>
        </w:rPr>
        <w:t>志田原健太</w:t>
      </w:r>
      <w:r w:rsidRPr="00495A42">
        <w:rPr>
          <w:rStyle w:val="ad"/>
          <w:rFonts w:hint="eastAsia"/>
        </w:rPr>
        <w:t xml:space="preserve">, </w:t>
      </w:r>
      <w:r w:rsidRPr="00495A42">
        <w:rPr>
          <w:rStyle w:val="ad"/>
          <w:rFonts w:hint="eastAsia"/>
        </w:rPr>
        <w:t>縄稚翔一</w:t>
      </w:r>
      <w:r w:rsidRPr="00495A42">
        <w:rPr>
          <w:rStyle w:val="ad"/>
          <w:rFonts w:hint="eastAsia"/>
        </w:rPr>
        <w:t xml:space="preserve">, </w:t>
      </w:r>
      <w:r w:rsidRPr="00495A42">
        <w:rPr>
          <w:rStyle w:val="ad"/>
          <w:rFonts w:hint="eastAsia"/>
        </w:rPr>
        <w:t>浅野洋介</w:t>
      </w:r>
      <w:r w:rsidRPr="00495A42">
        <w:rPr>
          <w:rStyle w:val="ad"/>
          <w:rFonts w:hint="eastAsia"/>
        </w:rPr>
        <w:t xml:space="preserve">, </w:t>
      </w:r>
      <w:r w:rsidRPr="00495A42">
        <w:rPr>
          <w:rStyle w:val="ad"/>
          <w:rFonts w:hint="eastAsia"/>
        </w:rPr>
        <w:t>片山祐</w:t>
      </w:r>
      <w:r w:rsidRPr="00495A42">
        <w:rPr>
          <w:rStyle w:val="ad"/>
          <w:rFonts w:hint="eastAsia"/>
        </w:rPr>
        <w:t xml:space="preserve">, </w:t>
      </w:r>
      <w:r w:rsidRPr="00495A42">
        <w:rPr>
          <w:rStyle w:val="ad"/>
          <w:rFonts w:hint="eastAsia"/>
        </w:rPr>
        <w:t>大橋敬司</w:t>
      </w:r>
      <w:r w:rsidRPr="00495A42">
        <w:rPr>
          <w:rStyle w:val="ad"/>
          <w:rFonts w:hint="eastAsia"/>
        </w:rPr>
        <w:t xml:space="preserve">, </w:t>
      </w:r>
      <w:r w:rsidRPr="00495A42">
        <w:rPr>
          <w:rStyle w:val="ad"/>
          <w:rFonts w:hint="eastAsia"/>
        </w:rPr>
        <w:t>勝山恵理</w:t>
      </w:r>
      <w:r w:rsidRPr="00495A42">
        <w:rPr>
          <w:rStyle w:val="ad"/>
          <w:rFonts w:hint="eastAsia"/>
        </w:rPr>
        <w:t xml:space="preserve">, </w:t>
      </w:r>
      <w:r w:rsidRPr="00495A42">
        <w:rPr>
          <w:rStyle w:val="ad"/>
          <w:rFonts w:hint="eastAsia"/>
        </w:rPr>
        <w:t>勝山隆行</w:t>
      </w:r>
      <w:r w:rsidRPr="00495A42">
        <w:rPr>
          <w:rStyle w:val="ad"/>
          <w:rFonts w:hint="eastAsia"/>
        </w:rPr>
        <w:t xml:space="preserve">, </w:t>
      </w:r>
      <w:r w:rsidRPr="00495A42">
        <w:rPr>
          <w:rStyle w:val="ad"/>
          <w:rFonts w:hint="eastAsia"/>
        </w:rPr>
        <w:t>楢崎真理子</w:t>
      </w:r>
      <w:r w:rsidRPr="00495A42">
        <w:rPr>
          <w:rStyle w:val="ad"/>
          <w:rFonts w:hint="eastAsia"/>
        </w:rPr>
        <w:t xml:space="preserve">, </w:t>
      </w:r>
      <w:r w:rsidRPr="00495A42">
        <w:rPr>
          <w:rStyle w:val="ad"/>
          <w:rFonts w:hint="eastAsia"/>
        </w:rPr>
        <w:t>松本佳則</w:t>
      </w:r>
      <w:r w:rsidRPr="00495A42">
        <w:rPr>
          <w:rStyle w:val="ad"/>
          <w:rFonts w:hint="eastAsia"/>
        </w:rPr>
        <w:t xml:space="preserve">, </w:t>
      </w:r>
      <w:r w:rsidRPr="00495A42">
        <w:rPr>
          <w:rStyle w:val="ad"/>
          <w:rFonts w:hint="eastAsia"/>
        </w:rPr>
        <w:t>小黒奈緒</w:t>
      </w:r>
      <w:r w:rsidRPr="00495A42">
        <w:rPr>
          <w:rStyle w:val="ad"/>
          <w:rFonts w:hint="eastAsia"/>
        </w:rPr>
        <w:t xml:space="preserve">, </w:t>
      </w:r>
      <w:r w:rsidRPr="00495A42">
        <w:rPr>
          <w:rStyle w:val="ad"/>
          <w:rFonts w:hint="eastAsia"/>
        </w:rPr>
        <w:t>矢嶋宣幸</w:t>
      </w:r>
      <w:r w:rsidRPr="00495A42">
        <w:rPr>
          <w:rStyle w:val="ad"/>
          <w:rFonts w:hint="eastAsia"/>
        </w:rPr>
        <w:t xml:space="preserve">, </w:t>
      </w:r>
      <w:r w:rsidRPr="00495A42">
        <w:rPr>
          <w:rStyle w:val="ad"/>
          <w:rFonts w:hint="eastAsia"/>
        </w:rPr>
        <w:t>吉見竜介</w:t>
      </w:r>
      <w:r w:rsidRPr="00495A42">
        <w:rPr>
          <w:rStyle w:val="ad"/>
          <w:rFonts w:hint="eastAsia"/>
        </w:rPr>
        <w:t xml:space="preserve">, </w:t>
      </w:r>
      <w:r w:rsidRPr="00495A42">
        <w:rPr>
          <w:rStyle w:val="ad"/>
          <w:rFonts w:hint="eastAsia"/>
        </w:rPr>
        <w:t>下島恭弘</w:t>
      </w:r>
      <w:r w:rsidRPr="00495A42">
        <w:rPr>
          <w:rStyle w:val="ad"/>
          <w:rFonts w:hint="eastAsia"/>
        </w:rPr>
        <w:t xml:space="preserve">, </w:t>
      </w:r>
      <w:r w:rsidRPr="00495A42">
        <w:rPr>
          <w:rStyle w:val="ad"/>
          <w:rFonts w:hint="eastAsia"/>
        </w:rPr>
        <w:t>和田淳</w:t>
      </w:r>
      <w:r w:rsidRPr="00495A42">
        <w:rPr>
          <w:rStyle w:val="ad"/>
          <w:rFonts w:hint="eastAsia"/>
        </w:rPr>
        <w:t xml:space="preserve">, </w:t>
      </w:r>
      <w:r w:rsidRPr="00495A42">
        <w:rPr>
          <w:rStyle w:val="ad"/>
          <w:rFonts w:hint="eastAsia"/>
        </w:rPr>
        <w:t>栗田宜明</w:t>
      </w:r>
      <w:r w:rsidRPr="00495A42">
        <w:rPr>
          <w:rStyle w:val="ad"/>
          <w:rFonts w:hint="eastAsia"/>
        </w:rPr>
        <w:t>.</w:t>
      </w:r>
      <w:r>
        <w:rPr>
          <w:rFonts w:hint="eastAsia"/>
        </w:rPr>
        <w:t xml:space="preserve"> </w:t>
      </w:r>
      <w:r>
        <w:rPr>
          <w:rFonts w:hint="eastAsia"/>
        </w:rPr>
        <w:t>ワークショップ　大学病院に勤務する膠原病・リウマチ内科医のバーンアウト（燃え尽き症候群）とグリットとの関連：</w:t>
      </w:r>
      <w:r>
        <w:rPr>
          <w:rFonts w:hint="eastAsia"/>
        </w:rPr>
        <w:t>TRUMP2-SLE</w:t>
      </w:r>
      <w:r>
        <w:rPr>
          <w:rFonts w:hint="eastAsia"/>
        </w:rPr>
        <w:t>研究</w:t>
      </w:r>
      <w:r>
        <w:rPr>
          <w:rFonts w:hint="eastAsia"/>
        </w:rPr>
        <w:t xml:space="preserve">. </w:t>
      </w:r>
      <w:r>
        <w:rPr>
          <w:rFonts w:hint="eastAsia"/>
        </w:rPr>
        <w:t>第</w:t>
      </w:r>
      <w:r>
        <w:rPr>
          <w:rFonts w:hint="eastAsia"/>
        </w:rPr>
        <w:t>66</w:t>
      </w:r>
      <w:r>
        <w:rPr>
          <w:rFonts w:hint="eastAsia"/>
        </w:rPr>
        <w:t>回日本リウマチ学会総会・学術集会</w:t>
      </w:r>
      <w:r>
        <w:rPr>
          <w:rFonts w:hint="eastAsia"/>
        </w:rPr>
        <w:t xml:space="preserve">; 20220427; </w:t>
      </w:r>
      <w:r>
        <w:rPr>
          <w:rFonts w:hint="eastAsia"/>
        </w:rPr>
        <w:t>横浜</w:t>
      </w:r>
      <w:r>
        <w:rPr>
          <w:rFonts w:hint="eastAsia"/>
        </w:rPr>
        <w:t>/Web.</w:t>
      </w:r>
    </w:p>
    <w:p w14:paraId="4E7F8E7B" w14:textId="77777777" w:rsidR="00BE56BE" w:rsidRDefault="00BE56BE" w:rsidP="001A78D7"/>
    <w:p w14:paraId="0E89E160" w14:textId="77777777" w:rsidR="00BE56BE" w:rsidRDefault="00BE56BE" w:rsidP="001A78D7">
      <w:r w:rsidRPr="00495A42">
        <w:rPr>
          <w:rStyle w:val="ad"/>
          <w:rFonts w:hint="eastAsia"/>
        </w:rPr>
        <w:t>佐々木彰</w:t>
      </w:r>
      <w:r w:rsidRPr="00495A42">
        <w:rPr>
          <w:rStyle w:val="ad"/>
          <w:rFonts w:hint="eastAsia"/>
        </w:rPr>
        <w:t xml:space="preserve">, </w:t>
      </w:r>
      <w:r w:rsidRPr="00495A42">
        <w:rPr>
          <w:rStyle w:val="ad"/>
          <w:rFonts w:hint="eastAsia"/>
        </w:rPr>
        <w:t>中屋来哉</w:t>
      </w:r>
      <w:r w:rsidRPr="00495A42">
        <w:rPr>
          <w:rStyle w:val="ad"/>
          <w:rFonts w:hint="eastAsia"/>
        </w:rPr>
        <w:t xml:space="preserve">, </w:t>
      </w:r>
      <w:r w:rsidRPr="00495A42">
        <w:rPr>
          <w:rStyle w:val="ad"/>
          <w:rFonts w:hint="eastAsia"/>
        </w:rPr>
        <w:t>石本卓嗣</w:t>
      </w:r>
      <w:r w:rsidRPr="00495A42">
        <w:rPr>
          <w:rStyle w:val="ad"/>
          <w:rFonts w:hint="eastAsia"/>
        </w:rPr>
        <w:t xml:space="preserve">, </w:t>
      </w:r>
      <w:r w:rsidRPr="00495A42">
        <w:rPr>
          <w:rStyle w:val="ad"/>
          <w:rFonts w:hint="eastAsia"/>
        </w:rPr>
        <w:t>清水さやか</w:t>
      </w:r>
      <w:r w:rsidRPr="00495A42">
        <w:rPr>
          <w:rStyle w:val="ad"/>
          <w:rFonts w:hint="eastAsia"/>
        </w:rPr>
        <w:t xml:space="preserve">, </w:t>
      </w:r>
      <w:r w:rsidRPr="00495A42">
        <w:rPr>
          <w:rStyle w:val="ad"/>
          <w:rFonts w:hint="eastAsia"/>
        </w:rPr>
        <w:t>栗田宜明</w:t>
      </w:r>
      <w:r w:rsidRPr="00495A42">
        <w:rPr>
          <w:rStyle w:val="ad"/>
          <w:rFonts w:hint="eastAsia"/>
        </w:rPr>
        <w:t xml:space="preserve">, </w:t>
      </w:r>
      <w:r w:rsidRPr="00495A42">
        <w:rPr>
          <w:rStyle w:val="ad"/>
          <w:rFonts w:hint="eastAsia"/>
        </w:rPr>
        <w:t>和田健彦</w:t>
      </w:r>
      <w:r w:rsidRPr="00495A42">
        <w:rPr>
          <w:rStyle w:val="ad"/>
          <w:rFonts w:hint="eastAsia"/>
        </w:rPr>
        <w:t>.</w:t>
      </w:r>
      <w:r>
        <w:rPr>
          <w:rFonts w:hint="eastAsia"/>
        </w:rPr>
        <w:t xml:space="preserve"> </w:t>
      </w:r>
      <w:r>
        <w:rPr>
          <w:rFonts w:hint="eastAsia"/>
        </w:rPr>
        <w:t>抗</w:t>
      </w:r>
      <w:r>
        <w:rPr>
          <w:rFonts w:hint="eastAsia"/>
        </w:rPr>
        <w:t>PLA2R</w:t>
      </w:r>
      <w:r>
        <w:rPr>
          <w:rFonts w:hint="eastAsia"/>
        </w:rPr>
        <w:t>抗体の測定実態と関連因子－腎臓専門医アンケート調査－</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 </w:t>
      </w:r>
      <w:r>
        <w:rPr>
          <w:rFonts w:hint="eastAsia"/>
        </w:rPr>
        <w:t>神戸</w:t>
      </w:r>
      <w:r>
        <w:rPr>
          <w:rFonts w:hint="eastAsia"/>
        </w:rPr>
        <w:t>/Web.</w:t>
      </w:r>
    </w:p>
    <w:p w14:paraId="5A97C770" w14:textId="77777777" w:rsidR="00BE56BE" w:rsidRDefault="00BE56BE" w:rsidP="001A78D7"/>
    <w:p w14:paraId="0BCAE9EF" w14:textId="77777777" w:rsidR="00BE56BE" w:rsidRDefault="00BE56BE" w:rsidP="001A78D7">
      <w:r w:rsidRPr="00495A42">
        <w:rPr>
          <w:rStyle w:val="ad"/>
          <w:rFonts w:hint="eastAsia"/>
        </w:rPr>
        <w:t>宮岡良卓</w:t>
      </w:r>
      <w:r w:rsidRPr="00495A42">
        <w:rPr>
          <w:rStyle w:val="ad"/>
          <w:rFonts w:hint="eastAsia"/>
        </w:rPr>
        <w:t xml:space="preserve">, </w:t>
      </w:r>
      <w:r w:rsidRPr="00495A42">
        <w:rPr>
          <w:rStyle w:val="ad"/>
          <w:rFonts w:hint="eastAsia"/>
        </w:rPr>
        <w:t>栗田宜明</w:t>
      </w:r>
      <w:r w:rsidRPr="00495A42">
        <w:rPr>
          <w:rStyle w:val="ad"/>
          <w:rFonts w:hint="eastAsia"/>
        </w:rPr>
        <w:t xml:space="preserve">, </w:t>
      </w:r>
      <w:r w:rsidRPr="00495A42">
        <w:rPr>
          <w:rStyle w:val="ad"/>
          <w:rFonts w:hint="eastAsia"/>
        </w:rPr>
        <w:t>清水さやか</w:t>
      </w:r>
      <w:r w:rsidRPr="00495A42">
        <w:rPr>
          <w:rStyle w:val="ad"/>
          <w:rFonts w:hint="eastAsia"/>
        </w:rPr>
        <w:t xml:space="preserve">, </w:t>
      </w:r>
      <w:r w:rsidRPr="00495A42">
        <w:rPr>
          <w:rStyle w:val="ad"/>
          <w:rFonts w:hint="eastAsia"/>
        </w:rPr>
        <w:t>祖父江理</w:t>
      </w:r>
      <w:r w:rsidRPr="00495A42">
        <w:rPr>
          <w:rStyle w:val="ad"/>
          <w:rFonts w:hint="eastAsia"/>
        </w:rPr>
        <w:t xml:space="preserve">, </w:t>
      </w:r>
      <w:r w:rsidRPr="00495A42">
        <w:rPr>
          <w:rStyle w:val="ad"/>
          <w:rFonts w:hint="eastAsia"/>
        </w:rPr>
        <w:t>石本卓嗣</w:t>
      </w:r>
      <w:r w:rsidRPr="00495A42">
        <w:rPr>
          <w:rStyle w:val="ad"/>
          <w:rFonts w:hint="eastAsia"/>
        </w:rPr>
        <w:t xml:space="preserve">, </w:t>
      </w:r>
      <w:r w:rsidRPr="00495A42">
        <w:rPr>
          <w:rStyle w:val="ad"/>
          <w:rFonts w:hint="eastAsia"/>
        </w:rPr>
        <w:t>佐々木彰</w:t>
      </w:r>
      <w:r w:rsidRPr="00495A42">
        <w:rPr>
          <w:rStyle w:val="ad"/>
          <w:rFonts w:hint="eastAsia"/>
        </w:rPr>
        <w:t xml:space="preserve">, </w:t>
      </w:r>
      <w:r w:rsidRPr="00495A42">
        <w:rPr>
          <w:rStyle w:val="ad"/>
          <w:rFonts w:hint="eastAsia"/>
        </w:rPr>
        <w:t>和田健彦</w:t>
      </w:r>
      <w:r w:rsidRPr="00495A42">
        <w:rPr>
          <w:rStyle w:val="ad"/>
          <w:rFonts w:hint="eastAsia"/>
        </w:rPr>
        <w:t>.</w:t>
      </w:r>
      <w:r>
        <w:rPr>
          <w:rFonts w:hint="eastAsia"/>
        </w:rPr>
        <w:t xml:space="preserve"> </w:t>
      </w:r>
      <w:r>
        <w:rPr>
          <w:rFonts w:hint="eastAsia"/>
        </w:rPr>
        <w:t>膜性腎症におけるリツキシマブの使用実態と差し控えの理由－腎臓専門医アンケート調査－</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 </w:t>
      </w:r>
      <w:r>
        <w:rPr>
          <w:rFonts w:hint="eastAsia"/>
        </w:rPr>
        <w:t>神戸</w:t>
      </w:r>
      <w:r>
        <w:rPr>
          <w:rFonts w:hint="eastAsia"/>
        </w:rPr>
        <w:t>/Web.</w:t>
      </w:r>
    </w:p>
    <w:p w14:paraId="027D2BED" w14:textId="77777777" w:rsidR="00BE56BE" w:rsidRDefault="00BE56BE" w:rsidP="001A78D7"/>
    <w:p w14:paraId="170ADC1F" w14:textId="77777777" w:rsidR="00BE56BE" w:rsidRDefault="00BE56BE" w:rsidP="001A78D7">
      <w:r w:rsidRPr="00495A42">
        <w:rPr>
          <w:rStyle w:val="ad"/>
          <w:rFonts w:hint="eastAsia"/>
        </w:rPr>
        <w:t>和田健彦</w:t>
      </w:r>
      <w:r w:rsidRPr="00495A42">
        <w:rPr>
          <w:rStyle w:val="ad"/>
          <w:rFonts w:hint="eastAsia"/>
        </w:rPr>
        <w:t xml:space="preserve">, </w:t>
      </w:r>
      <w:r w:rsidRPr="00495A42">
        <w:rPr>
          <w:rStyle w:val="ad"/>
          <w:rFonts w:hint="eastAsia"/>
        </w:rPr>
        <w:t>栗田宜明</w:t>
      </w:r>
      <w:r w:rsidRPr="00495A42">
        <w:rPr>
          <w:rStyle w:val="ad"/>
          <w:rFonts w:hint="eastAsia"/>
        </w:rPr>
        <w:t xml:space="preserve">, </w:t>
      </w:r>
      <w:r w:rsidRPr="00495A42">
        <w:rPr>
          <w:rStyle w:val="ad"/>
          <w:rFonts w:hint="eastAsia"/>
        </w:rPr>
        <w:t>清水さやか</w:t>
      </w:r>
      <w:r w:rsidRPr="00495A42">
        <w:rPr>
          <w:rStyle w:val="ad"/>
          <w:rFonts w:hint="eastAsia"/>
        </w:rPr>
        <w:t xml:space="preserve">, </w:t>
      </w:r>
      <w:r w:rsidRPr="00495A42">
        <w:rPr>
          <w:rStyle w:val="ad"/>
          <w:rFonts w:hint="eastAsia"/>
        </w:rPr>
        <w:t>佐々木彰</w:t>
      </w:r>
      <w:r w:rsidRPr="00495A42">
        <w:rPr>
          <w:rStyle w:val="ad"/>
          <w:rFonts w:hint="eastAsia"/>
        </w:rPr>
        <w:t xml:space="preserve">, </w:t>
      </w:r>
      <w:r w:rsidRPr="00495A42">
        <w:rPr>
          <w:rStyle w:val="ad"/>
          <w:rFonts w:hint="eastAsia"/>
        </w:rPr>
        <w:t>石本卓嗣</w:t>
      </w:r>
      <w:r w:rsidRPr="00495A42">
        <w:rPr>
          <w:rStyle w:val="ad"/>
          <w:rFonts w:hint="eastAsia"/>
        </w:rPr>
        <w:t xml:space="preserve">, </w:t>
      </w:r>
      <w:r w:rsidRPr="00495A42">
        <w:rPr>
          <w:rStyle w:val="ad"/>
          <w:rFonts w:hint="eastAsia"/>
        </w:rPr>
        <w:t>古市賢吾</w:t>
      </w:r>
      <w:r w:rsidRPr="00495A42">
        <w:rPr>
          <w:rStyle w:val="ad"/>
          <w:rFonts w:hint="eastAsia"/>
        </w:rPr>
        <w:t xml:space="preserve">, </w:t>
      </w:r>
      <w:r w:rsidRPr="00495A42">
        <w:rPr>
          <w:rStyle w:val="ad"/>
          <w:rFonts w:hint="eastAsia"/>
        </w:rPr>
        <w:t>岡田浩一</w:t>
      </w:r>
      <w:r w:rsidRPr="00495A42">
        <w:rPr>
          <w:rStyle w:val="ad"/>
          <w:rFonts w:hint="eastAsia"/>
        </w:rPr>
        <w:t>.</w:t>
      </w:r>
      <w:r>
        <w:rPr>
          <w:rFonts w:hint="eastAsia"/>
        </w:rPr>
        <w:t xml:space="preserve"> </w:t>
      </w:r>
      <w:r>
        <w:rPr>
          <w:rFonts w:hint="eastAsia"/>
        </w:rPr>
        <w:t>一次性ネフローゼ症候群の診療実態－腎臓専門医アンケート調査－</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20220610; </w:t>
      </w:r>
      <w:r>
        <w:rPr>
          <w:rFonts w:hint="eastAsia"/>
        </w:rPr>
        <w:t>神戸</w:t>
      </w:r>
      <w:r>
        <w:rPr>
          <w:rFonts w:hint="eastAsia"/>
        </w:rPr>
        <w:t>/Web.</w:t>
      </w:r>
    </w:p>
    <w:p w14:paraId="16AB4D82" w14:textId="77777777" w:rsidR="00BE56BE" w:rsidRDefault="00BE56BE" w:rsidP="001A78D7"/>
    <w:p w14:paraId="44C94034" w14:textId="77777777" w:rsidR="00BE56BE" w:rsidRDefault="00BE56BE" w:rsidP="001A78D7">
      <w:r w:rsidRPr="00495A42">
        <w:rPr>
          <w:rStyle w:val="ad"/>
          <w:rFonts w:hint="eastAsia"/>
        </w:rPr>
        <w:t>石本卓嗣</w:t>
      </w:r>
      <w:r w:rsidRPr="00495A42">
        <w:rPr>
          <w:rStyle w:val="ad"/>
          <w:rFonts w:hint="eastAsia"/>
        </w:rPr>
        <w:t xml:space="preserve">, </w:t>
      </w:r>
      <w:r w:rsidRPr="00495A42">
        <w:rPr>
          <w:rStyle w:val="ad"/>
          <w:rFonts w:hint="eastAsia"/>
        </w:rPr>
        <w:t>栗田宜明</w:t>
      </w:r>
      <w:r w:rsidRPr="00495A42">
        <w:rPr>
          <w:rStyle w:val="ad"/>
          <w:rFonts w:hint="eastAsia"/>
        </w:rPr>
        <w:t xml:space="preserve">, </w:t>
      </w:r>
      <w:r w:rsidRPr="00495A42">
        <w:rPr>
          <w:rStyle w:val="ad"/>
          <w:rFonts w:hint="eastAsia"/>
        </w:rPr>
        <w:t>清水さやか</w:t>
      </w:r>
      <w:r w:rsidRPr="00495A42">
        <w:rPr>
          <w:rStyle w:val="ad"/>
          <w:rFonts w:hint="eastAsia"/>
        </w:rPr>
        <w:t xml:space="preserve">, </w:t>
      </w:r>
      <w:r w:rsidRPr="00495A42">
        <w:rPr>
          <w:rStyle w:val="ad"/>
          <w:rFonts w:hint="eastAsia"/>
        </w:rPr>
        <w:t>佐々木彰</w:t>
      </w:r>
      <w:r w:rsidRPr="00495A42">
        <w:rPr>
          <w:rStyle w:val="ad"/>
          <w:rFonts w:hint="eastAsia"/>
        </w:rPr>
        <w:t xml:space="preserve">, </w:t>
      </w:r>
      <w:r w:rsidRPr="00495A42">
        <w:rPr>
          <w:rStyle w:val="ad"/>
          <w:rFonts w:hint="eastAsia"/>
        </w:rPr>
        <w:t>小泉賢洋</w:t>
      </w:r>
      <w:r w:rsidRPr="00495A42">
        <w:rPr>
          <w:rStyle w:val="ad"/>
          <w:rFonts w:hint="eastAsia"/>
        </w:rPr>
        <w:t xml:space="preserve">, </w:t>
      </w:r>
      <w:r w:rsidRPr="00495A42">
        <w:rPr>
          <w:rStyle w:val="ad"/>
          <w:rFonts w:hint="eastAsia"/>
        </w:rPr>
        <w:t>和田健彦</w:t>
      </w:r>
      <w:r w:rsidRPr="00495A42">
        <w:rPr>
          <w:rStyle w:val="ad"/>
          <w:rFonts w:hint="eastAsia"/>
        </w:rPr>
        <w:t>.</w:t>
      </w:r>
      <w:r>
        <w:rPr>
          <w:rFonts w:hint="eastAsia"/>
        </w:rPr>
        <w:t xml:space="preserve"> </w:t>
      </w:r>
      <w:r>
        <w:rPr>
          <w:rFonts w:hint="eastAsia"/>
        </w:rPr>
        <w:t>成人微小変化型ネフローゼ症候群におけるリツキシマブの使用実態－腎臓専門医アンケート調査－</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20220611; </w:t>
      </w:r>
      <w:r>
        <w:rPr>
          <w:rFonts w:hint="eastAsia"/>
        </w:rPr>
        <w:t>神戸</w:t>
      </w:r>
      <w:r>
        <w:rPr>
          <w:rFonts w:hint="eastAsia"/>
        </w:rPr>
        <w:t>/Web.</w:t>
      </w:r>
    </w:p>
    <w:p w14:paraId="77B0EBC5" w14:textId="77777777" w:rsidR="00BE56BE" w:rsidRDefault="00BE56BE" w:rsidP="001A78D7"/>
    <w:p w14:paraId="5951DF73" w14:textId="77777777" w:rsidR="00BE56BE" w:rsidRDefault="00BE56BE" w:rsidP="001A78D7">
      <w:r w:rsidRPr="00495A42">
        <w:rPr>
          <w:rStyle w:val="ad"/>
          <w:rFonts w:hint="eastAsia"/>
        </w:rPr>
        <w:t>栗田宜明</w:t>
      </w:r>
      <w:r w:rsidRPr="00495A42">
        <w:rPr>
          <w:rStyle w:val="ad"/>
          <w:rFonts w:hint="eastAsia"/>
        </w:rPr>
        <w:t xml:space="preserve">, </w:t>
      </w:r>
      <w:r w:rsidRPr="00495A42">
        <w:rPr>
          <w:rStyle w:val="ad"/>
          <w:rFonts w:hint="eastAsia"/>
        </w:rPr>
        <w:t>河原崎宏雄</w:t>
      </w:r>
      <w:r w:rsidRPr="00495A42">
        <w:rPr>
          <w:rStyle w:val="ad"/>
          <w:rFonts w:hint="eastAsia"/>
        </w:rPr>
        <w:t xml:space="preserve">, </w:t>
      </w:r>
      <w:r w:rsidRPr="00495A42">
        <w:rPr>
          <w:rStyle w:val="ad"/>
          <w:rFonts w:hint="eastAsia"/>
        </w:rPr>
        <w:t>祖父江理</w:t>
      </w:r>
      <w:r w:rsidRPr="00495A42">
        <w:rPr>
          <w:rStyle w:val="ad"/>
          <w:rFonts w:hint="eastAsia"/>
        </w:rPr>
        <w:t xml:space="preserve">, </w:t>
      </w:r>
      <w:r w:rsidRPr="00495A42">
        <w:rPr>
          <w:rStyle w:val="ad"/>
          <w:rFonts w:hint="eastAsia"/>
        </w:rPr>
        <w:t>柴垣有吾</w:t>
      </w:r>
      <w:r w:rsidRPr="00495A42">
        <w:rPr>
          <w:rStyle w:val="ad"/>
          <w:rFonts w:hint="eastAsia"/>
        </w:rPr>
        <w:t>.</w:t>
      </w:r>
      <w:r>
        <w:rPr>
          <w:rFonts w:hint="eastAsia"/>
        </w:rPr>
        <w:t xml:space="preserve"> </w:t>
      </w:r>
      <w:r>
        <w:rPr>
          <w:rFonts w:hint="eastAsia"/>
        </w:rPr>
        <w:t>ワークショップ　腎代替療法選択における共同意思決定に必要な構成要素・アウトカムと本邦での実態に関する臨床疫学的検討</w:t>
      </w:r>
      <w:r>
        <w:rPr>
          <w:rFonts w:hint="eastAsia"/>
        </w:rPr>
        <w:t xml:space="preserve">. </w:t>
      </w:r>
      <w:r>
        <w:rPr>
          <w:rFonts w:hint="eastAsia"/>
        </w:rPr>
        <w:t>第</w:t>
      </w:r>
      <w:r>
        <w:rPr>
          <w:rFonts w:hint="eastAsia"/>
        </w:rPr>
        <w:t>65</w:t>
      </w:r>
      <w:r>
        <w:rPr>
          <w:rFonts w:hint="eastAsia"/>
        </w:rPr>
        <w:t>回日本腎臓学会学術総会</w:t>
      </w:r>
      <w:r>
        <w:rPr>
          <w:rFonts w:hint="eastAsia"/>
        </w:rPr>
        <w:t xml:space="preserve">; 20220611; </w:t>
      </w:r>
      <w:r>
        <w:rPr>
          <w:rFonts w:hint="eastAsia"/>
        </w:rPr>
        <w:t>神戸</w:t>
      </w:r>
      <w:r>
        <w:rPr>
          <w:rFonts w:hint="eastAsia"/>
        </w:rPr>
        <w:t>/Web.</w:t>
      </w:r>
    </w:p>
    <w:p w14:paraId="34F6146C" w14:textId="77777777" w:rsidR="00BE56BE" w:rsidRDefault="00BE56BE" w:rsidP="001A78D7"/>
    <w:p w14:paraId="5F7A3E50" w14:textId="77777777" w:rsidR="00BE56BE" w:rsidRDefault="00BE56BE" w:rsidP="001A78D7">
      <w:r w:rsidRPr="00495A42">
        <w:rPr>
          <w:rStyle w:val="ad"/>
          <w:rFonts w:hint="eastAsia"/>
        </w:rPr>
        <w:t>栗田宜明</w:t>
      </w:r>
      <w:r w:rsidRPr="00495A42">
        <w:rPr>
          <w:rStyle w:val="ad"/>
          <w:rFonts w:hint="eastAsia"/>
        </w:rPr>
        <w:t xml:space="preserve">, </w:t>
      </w:r>
      <w:r w:rsidRPr="00495A42">
        <w:rPr>
          <w:rStyle w:val="ad"/>
          <w:rFonts w:hint="eastAsia"/>
        </w:rPr>
        <w:t>川口崇</w:t>
      </w:r>
      <w:r w:rsidRPr="00495A42">
        <w:rPr>
          <w:rStyle w:val="ad"/>
          <w:rFonts w:hint="eastAsia"/>
        </w:rPr>
        <w:t xml:space="preserve">, </w:t>
      </w:r>
      <w:r w:rsidRPr="00495A42">
        <w:rPr>
          <w:rStyle w:val="ad"/>
          <w:rFonts w:hint="eastAsia"/>
        </w:rPr>
        <w:t>小黒奈緒</w:t>
      </w:r>
      <w:r w:rsidRPr="00495A42">
        <w:rPr>
          <w:rStyle w:val="ad"/>
          <w:rFonts w:hint="eastAsia"/>
        </w:rPr>
        <w:t xml:space="preserve">, </w:t>
      </w:r>
      <w:r w:rsidRPr="00495A42">
        <w:rPr>
          <w:rStyle w:val="ad"/>
          <w:rFonts w:hint="eastAsia"/>
        </w:rPr>
        <w:t>會田哲朗</w:t>
      </w:r>
      <w:r w:rsidRPr="00495A42">
        <w:rPr>
          <w:rStyle w:val="ad"/>
          <w:rFonts w:hint="eastAsia"/>
        </w:rPr>
        <w:t xml:space="preserve">, </w:t>
      </w:r>
      <w:r w:rsidRPr="00495A42">
        <w:rPr>
          <w:rStyle w:val="ad"/>
          <w:rFonts w:hint="eastAsia"/>
        </w:rPr>
        <w:t>河原崎宏雄</w:t>
      </w:r>
      <w:r w:rsidRPr="00495A42">
        <w:rPr>
          <w:rStyle w:val="ad"/>
          <w:rFonts w:hint="eastAsia"/>
        </w:rPr>
        <w:t xml:space="preserve">, </w:t>
      </w:r>
      <w:r w:rsidRPr="00495A42">
        <w:rPr>
          <w:rStyle w:val="ad"/>
          <w:rFonts w:hint="eastAsia"/>
        </w:rPr>
        <w:t>鈴木智</w:t>
      </w:r>
      <w:r w:rsidRPr="00495A42">
        <w:rPr>
          <w:rStyle w:val="ad"/>
          <w:rFonts w:hint="eastAsia"/>
        </w:rPr>
        <w:t xml:space="preserve">, </w:t>
      </w:r>
      <w:r w:rsidRPr="00495A42">
        <w:rPr>
          <w:rStyle w:val="ad"/>
          <w:rFonts w:hint="eastAsia"/>
        </w:rPr>
        <w:t>長沼透</w:t>
      </w:r>
      <w:r w:rsidRPr="00495A42">
        <w:rPr>
          <w:rStyle w:val="ad"/>
          <w:rFonts w:hint="eastAsia"/>
        </w:rPr>
        <w:t>.</w:t>
      </w:r>
      <w:r>
        <w:rPr>
          <w:rFonts w:hint="eastAsia"/>
        </w:rPr>
        <w:t xml:space="preserve"> </w:t>
      </w:r>
      <w:r>
        <w:rPr>
          <w:rFonts w:hint="eastAsia"/>
        </w:rPr>
        <w:t>ワークショップ　臨床現場を楽しく科学する！実例から学ぶコミュニケーションの臨床研究と実践（シーズン</w:t>
      </w:r>
      <w:r>
        <w:rPr>
          <w:rFonts w:hint="eastAsia"/>
        </w:rPr>
        <w:t>2</w:t>
      </w:r>
      <w:r>
        <w:rPr>
          <w:rFonts w:hint="eastAsia"/>
        </w:rPr>
        <w:t>）</w:t>
      </w:r>
      <w:r>
        <w:rPr>
          <w:rFonts w:hint="eastAsia"/>
        </w:rPr>
        <w:t>. ACP</w:t>
      </w:r>
      <w:r>
        <w:rPr>
          <w:rFonts w:hint="eastAsia"/>
        </w:rPr>
        <w:t>（米国内科学会）日本支部年次総会・講演会</w:t>
      </w:r>
      <w:r>
        <w:rPr>
          <w:rFonts w:hint="eastAsia"/>
        </w:rPr>
        <w:t xml:space="preserve">2022; 20220625; Web. </w:t>
      </w:r>
      <w:r>
        <w:rPr>
          <w:rFonts w:hint="eastAsia"/>
        </w:rPr>
        <w:t>プログラム集</w:t>
      </w:r>
      <w:r>
        <w:rPr>
          <w:rFonts w:hint="eastAsia"/>
        </w:rPr>
        <w:t>. 41-43.</w:t>
      </w:r>
    </w:p>
    <w:p w14:paraId="6FB55D0C" w14:textId="77777777" w:rsidR="00BE56BE" w:rsidRDefault="00BE56BE" w:rsidP="001A78D7"/>
    <w:p w14:paraId="1BBF9B55" w14:textId="77777777" w:rsidR="00BE56BE" w:rsidRDefault="00BE56BE" w:rsidP="001A78D7">
      <w:r w:rsidRPr="00495A42">
        <w:rPr>
          <w:rStyle w:val="ad"/>
          <w:rFonts w:hint="eastAsia"/>
        </w:rPr>
        <w:t>栗田宜明</w:t>
      </w:r>
      <w:r w:rsidRPr="00495A42">
        <w:rPr>
          <w:rStyle w:val="ad"/>
          <w:rFonts w:hint="eastAsia"/>
        </w:rPr>
        <w:t>.</w:t>
      </w:r>
      <w:r>
        <w:rPr>
          <w:rFonts w:hint="eastAsia"/>
        </w:rPr>
        <w:t xml:space="preserve"> </w:t>
      </w:r>
      <w:r>
        <w:rPr>
          <w:rFonts w:hint="eastAsia"/>
        </w:rPr>
        <w:t>学会・委員会企画　前向きコホート研究の自験例から考える</w:t>
      </w:r>
      <w:r>
        <w:rPr>
          <w:rFonts w:hint="eastAsia"/>
        </w:rPr>
        <w:t>JRDR</w:t>
      </w:r>
      <w:r>
        <w:rPr>
          <w:rFonts w:hint="eastAsia"/>
        </w:rPr>
        <w:t>の活用法</w:t>
      </w:r>
      <w:r>
        <w:rPr>
          <w:rFonts w:hint="eastAsia"/>
        </w:rPr>
        <w:t xml:space="preserve">. </w:t>
      </w:r>
      <w:r>
        <w:rPr>
          <w:rFonts w:hint="eastAsia"/>
        </w:rPr>
        <w:t>第</w:t>
      </w:r>
      <w:r>
        <w:rPr>
          <w:rFonts w:hint="eastAsia"/>
        </w:rPr>
        <w:t>67</w:t>
      </w:r>
      <w:r>
        <w:rPr>
          <w:rFonts w:hint="eastAsia"/>
        </w:rPr>
        <w:t>回日本透析医学会学術集会・総会</w:t>
      </w:r>
      <w:r>
        <w:rPr>
          <w:rFonts w:hint="eastAsia"/>
        </w:rPr>
        <w:t xml:space="preserve">; 20220702; </w:t>
      </w:r>
      <w:r>
        <w:rPr>
          <w:rFonts w:hint="eastAsia"/>
        </w:rPr>
        <w:t>横浜</w:t>
      </w:r>
      <w:r>
        <w:rPr>
          <w:rFonts w:hint="eastAsia"/>
        </w:rPr>
        <w:t>.</w:t>
      </w:r>
    </w:p>
    <w:p w14:paraId="20B6DD07" w14:textId="77777777" w:rsidR="00BE56BE" w:rsidRDefault="00BE56BE" w:rsidP="001A78D7"/>
    <w:p w14:paraId="224A2485" w14:textId="77777777" w:rsidR="00BE56BE" w:rsidRDefault="00BE56BE" w:rsidP="001A78D7">
      <w:r w:rsidRPr="00495A42">
        <w:rPr>
          <w:rStyle w:val="ad"/>
          <w:rFonts w:hint="eastAsia"/>
        </w:rPr>
        <w:t>栗田宜明</w:t>
      </w:r>
      <w:r w:rsidRPr="00495A42">
        <w:rPr>
          <w:rStyle w:val="ad"/>
          <w:rFonts w:hint="eastAsia"/>
        </w:rPr>
        <w:t>.</w:t>
      </w:r>
      <w:r>
        <w:rPr>
          <w:rFonts w:hint="eastAsia"/>
        </w:rPr>
        <w:t xml:space="preserve"> </w:t>
      </w:r>
      <w:r>
        <w:rPr>
          <w:rFonts w:hint="eastAsia"/>
        </w:rPr>
        <w:t>シンポジウム　透析導入のベストタイミングを調べる</w:t>
      </w:r>
      <w:r>
        <w:rPr>
          <w:rFonts w:hint="eastAsia"/>
        </w:rPr>
        <w:t>RQ</w:t>
      </w:r>
      <w:r>
        <w:rPr>
          <w:rFonts w:hint="eastAsia"/>
        </w:rPr>
        <w:t>から学ぶ臨床研究のデザイン</w:t>
      </w:r>
      <w:r>
        <w:rPr>
          <w:rFonts w:hint="eastAsia"/>
        </w:rPr>
        <w:t xml:space="preserve">. </w:t>
      </w:r>
      <w:r>
        <w:rPr>
          <w:rFonts w:hint="eastAsia"/>
        </w:rPr>
        <w:t>第</w:t>
      </w:r>
      <w:r>
        <w:rPr>
          <w:rFonts w:hint="eastAsia"/>
        </w:rPr>
        <w:t>67</w:t>
      </w:r>
      <w:r>
        <w:rPr>
          <w:rFonts w:hint="eastAsia"/>
        </w:rPr>
        <w:t>回日本透析医学会学術集会・総会</w:t>
      </w:r>
      <w:r>
        <w:rPr>
          <w:rFonts w:hint="eastAsia"/>
        </w:rPr>
        <w:t xml:space="preserve">; 20220702; </w:t>
      </w:r>
      <w:r>
        <w:rPr>
          <w:rFonts w:hint="eastAsia"/>
        </w:rPr>
        <w:t>横浜</w:t>
      </w:r>
      <w:r>
        <w:rPr>
          <w:rFonts w:hint="eastAsia"/>
        </w:rPr>
        <w:t>.</w:t>
      </w:r>
    </w:p>
    <w:p w14:paraId="1167C707" w14:textId="77777777" w:rsidR="00BE56BE" w:rsidRDefault="00BE56BE" w:rsidP="001A78D7"/>
    <w:p w14:paraId="554B20AC" w14:textId="77777777" w:rsidR="00BE56BE" w:rsidRDefault="00BE56BE" w:rsidP="001A78D7">
      <w:r w:rsidRPr="00495A42">
        <w:rPr>
          <w:rStyle w:val="ad"/>
          <w:rFonts w:hint="eastAsia"/>
        </w:rPr>
        <w:t>栗田宜明（座長）</w:t>
      </w:r>
      <w:r w:rsidRPr="00495A42">
        <w:rPr>
          <w:rStyle w:val="ad"/>
          <w:rFonts w:hint="eastAsia"/>
        </w:rPr>
        <w:t>.</w:t>
      </w:r>
      <w:r>
        <w:rPr>
          <w:rFonts w:hint="eastAsia"/>
        </w:rPr>
        <w:t xml:space="preserve"> </w:t>
      </w:r>
      <w:r>
        <w:rPr>
          <w:rFonts w:hint="eastAsia"/>
        </w:rPr>
        <w:t xml:space="preserve">一般演題　</w:t>
      </w:r>
      <w:r>
        <w:rPr>
          <w:rFonts w:hint="eastAsia"/>
        </w:rPr>
        <w:t>ESA/HIF-PH</w:t>
      </w:r>
      <w:r>
        <w:rPr>
          <w:rFonts w:hint="eastAsia"/>
        </w:rPr>
        <w:t>阻害薬</w:t>
      </w:r>
      <w:r>
        <w:rPr>
          <w:rFonts w:hint="eastAsia"/>
        </w:rPr>
        <w:t xml:space="preserve">-2. </w:t>
      </w:r>
      <w:r>
        <w:rPr>
          <w:rFonts w:hint="eastAsia"/>
        </w:rPr>
        <w:t>第</w:t>
      </w:r>
      <w:r>
        <w:rPr>
          <w:rFonts w:hint="eastAsia"/>
        </w:rPr>
        <w:t>67</w:t>
      </w:r>
      <w:r>
        <w:rPr>
          <w:rFonts w:hint="eastAsia"/>
        </w:rPr>
        <w:t>回日本透析医学会学術集会・総会</w:t>
      </w:r>
      <w:r>
        <w:rPr>
          <w:rFonts w:hint="eastAsia"/>
        </w:rPr>
        <w:t xml:space="preserve">; 20220703; </w:t>
      </w:r>
      <w:r>
        <w:rPr>
          <w:rFonts w:hint="eastAsia"/>
        </w:rPr>
        <w:t>横浜</w:t>
      </w:r>
      <w:r>
        <w:rPr>
          <w:rFonts w:hint="eastAsia"/>
        </w:rPr>
        <w:t>.</w:t>
      </w:r>
    </w:p>
    <w:p w14:paraId="3E314B1D" w14:textId="77777777" w:rsidR="00BE56BE" w:rsidRDefault="00BE56BE" w:rsidP="001A78D7"/>
    <w:p w14:paraId="041B6F35" w14:textId="77777777" w:rsidR="00BE56BE" w:rsidRDefault="00BE56BE" w:rsidP="001A78D7">
      <w:r w:rsidRPr="00495A42">
        <w:rPr>
          <w:rStyle w:val="ad"/>
          <w:rFonts w:hint="eastAsia"/>
        </w:rPr>
        <w:t>大前憲史</w:t>
      </w:r>
      <w:r w:rsidRPr="00495A42">
        <w:rPr>
          <w:rStyle w:val="ad"/>
          <w:rFonts w:hint="eastAsia"/>
        </w:rPr>
        <w:t>.</w:t>
      </w:r>
      <w:r>
        <w:rPr>
          <w:rFonts w:hint="eastAsia"/>
        </w:rPr>
        <w:t xml:space="preserve"> </w:t>
      </w:r>
      <w:r>
        <w:rPr>
          <w:rFonts w:hint="eastAsia"/>
        </w:rPr>
        <w:t>量的研究論文、私はこう書く</w:t>
      </w:r>
      <w:r>
        <w:rPr>
          <w:rFonts w:hint="eastAsia"/>
        </w:rPr>
        <w:t xml:space="preserve">. PCR Connect </w:t>
      </w:r>
      <w:r>
        <w:rPr>
          <w:rFonts w:hint="eastAsia"/>
        </w:rPr>
        <w:t>第</w:t>
      </w:r>
      <w:r>
        <w:rPr>
          <w:rFonts w:hint="eastAsia"/>
        </w:rPr>
        <w:t>4</w:t>
      </w:r>
      <w:r>
        <w:rPr>
          <w:rFonts w:hint="eastAsia"/>
        </w:rPr>
        <w:t>回年次集会</w:t>
      </w:r>
      <w:r>
        <w:rPr>
          <w:rFonts w:hint="eastAsia"/>
        </w:rPr>
        <w:t>; 20221211; Web.</w:t>
      </w:r>
    </w:p>
    <w:p w14:paraId="2B85E54D" w14:textId="77777777" w:rsidR="00BE56BE" w:rsidRDefault="00BE56BE" w:rsidP="009D2809"/>
    <w:p w14:paraId="4ABA726B" w14:textId="77777777" w:rsidR="00BE56BE" w:rsidRDefault="00BE56BE" w:rsidP="00A4640E">
      <w:pPr>
        <w:pStyle w:val="31"/>
      </w:pPr>
      <w:r>
        <w:rPr>
          <w:rFonts w:hint="eastAsia"/>
        </w:rPr>
        <w:t>〔特別講演〕</w:t>
      </w:r>
    </w:p>
    <w:p w14:paraId="6DC45C98" w14:textId="77777777" w:rsidR="00BE56BE" w:rsidRDefault="00BE56BE" w:rsidP="009D2809"/>
    <w:p w14:paraId="21211860" w14:textId="77777777" w:rsidR="00BE56BE" w:rsidRPr="005F2947" w:rsidRDefault="00BE56BE" w:rsidP="009D2809">
      <w:r w:rsidRPr="00495A42">
        <w:rPr>
          <w:rStyle w:val="ad"/>
          <w:rFonts w:hint="eastAsia"/>
        </w:rPr>
        <w:t>大前憲史</w:t>
      </w:r>
      <w:r w:rsidRPr="00495A42">
        <w:rPr>
          <w:rStyle w:val="ad"/>
          <w:rFonts w:hint="eastAsia"/>
        </w:rPr>
        <w:t>.</w:t>
      </w:r>
      <w:r w:rsidRPr="00495A42">
        <w:rPr>
          <w:rFonts w:hint="eastAsia"/>
        </w:rPr>
        <w:t xml:space="preserve"> </w:t>
      </w:r>
      <w:r w:rsidRPr="00495A42">
        <w:rPr>
          <w:rFonts w:hint="eastAsia"/>
        </w:rPr>
        <w:t>カンサツしてギモンを持つ</w:t>
      </w:r>
      <w:r w:rsidRPr="00495A42">
        <w:rPr>
          <w:rFonts w:hint="eastAsia"/>
        </w:rPr>
        <w:t xml:space="preserve">. </w:t>
      </w:r>
      <w:r w:rsidRPr="00495A42">
        <w:rPr>
          <w:rFonts w:hint="eastAsia"/>
        </w:rPr>
        <w:t>相馬看護専門学校特別講演</w:t>
      </w:r>
      <w:r w:rsidRPr="00495A42">
        <w:rPr>
          <w:rFonts w:hint="eastAsia"/>
        </w:rPr>
        <w:t xml:space="preserve">; 20220114; </w:t>
      </w:r>
      <w:r w:rsidRPr="00495A42">
        <w:rPr>
          <w:rFonts w:hint="eastAsia"/>
        </w:rPr>
        <w:t>相馬</w:t>
      </w:r>
      <w:r w:rsidRPr="00495A42">
        <w:rPr>
          <w:rFonts w:hint="eastAsia"/>
        </w:rPr>
        <w:t>.</w:t>
      </w:r>
    </w:p>
    <w:p w14:paraId="0DB0D6BF" w14:textId="77777777" w:rsidR="00BE56BE" w:rsidRDefault="00BE56BE" w:rsidP="009D2809"/>
    <w:p w14:paraId="542B15E2" w14:textId="77777777" w:rsidR="00BE56BE" w:rsidRDefault="00BE56BE" w:rsidP="001A78D7">
      <w:r w:rsidRPr="00495A42">
        <w:rPr>
          <w:rStyle w:val="ad"/>
          <w:rFonts w:hint="eastAsia"/>
        </w:rPr>
        <w:t>大前憲史</w:t>
      </w:r>
      <w:r w:rsidRPr="00495A42">
        <w:rPr>
          <w:rStyle w:val="ad"/>
          <w:rFonts w:hint="eastAsia"/>
        </w:rPr>
        <w:t>.</w:t>
      </w:r>
      <w:r>
        <w:rPr>
          <w:rFonts w:hint="eastAsia"/>
        </w:rPr>
        <w:t xml:space="preserve"> </w:t>
      </w:r>
      <w:r>
        <w:rPr>
          <w:rFonts w:hint="eastAsia"/>
        </w:rPr>
        <w:t>高齢者の下部尿路機能障害とフレイル・サルコペニア</w:t>
      </w:r>
      <w:r>
        <w:rPr>
          <w:rFonts w:hint="eastAsia"/>
        </w:rPr>
        <w:t xml:space="preserve">. </w:t>
      </w:r>
      <w:r>
        <w:rPr>
          <w:rFonts w:hint="eastAsia"/>
        </w:rPr>
        <w:t>第</w:t>
      </w:r>
      <w:r>
        <w:rPr>
          <w:rFonts w:hint="eastAsia"/>
        </w:rPr>
        <w:t>11</w:t>
      </w:r>
      <w:r>
        <w:rPr>
          <w:rFonts w:hint="eastAsia"/>
        </w:rPr>
        <w:t>回高齢者医療・老年薬学勉強会</w:t>
      </w:r>
      <w:r>
        <w:rPr>
          <w:rFonts w:hint="eastAsia"/>
        </w:rPr>
        <w:t xml:space="preserve"> in </w:t>
      </w:r>
      <w:r>
        <w:rPr>
          <w:rFonts w:hint="eastAsia"/>
        </w:rPr>
        <w:t>二本松</w:t>
      </w:r>
      <w:r>
        <w:rPr>
          <w:rFonts w:hint="eastAsia"/>
        </w:rPr>
        <w:t>; 20221208; Web.</w:t>
      </w:r>
    </w:p>
    <w:p w14:paraId="13F3574C" w14:textId="77777777" w:rsidR="00BE56BE" w:rsidRDefault="00BE56BE" w:rsidP="001A78D7"/>
    <w:p w14:paraId="7968AA11" w14:textId="77777777" w:rsidR="00BE56BE" w:rsidRDefault="00BE56BE" w:rsidP="00A4640E">
      <w:pPr>
        <w:pStyle w:val="31"/>
      </w:pPr>
      <w:r>
        <w:rPr>
          <w:rFonts w:hint="eastAsia"/>
        </w:rPr>
        <w:t>〔招待講演〕</w:t>
      </w:r>
    </w:p>
    <w:p w14:paraId="3F513581" w14:textId="77777777" w:rsidR="00BE56BE" w:rsidRDefault="00BE56BE" w:rsidP="009D2809"/>
    <w:p w14:paraId="297E5BEC" w14:textId="77777777" w:rsidR="00BE56BE" w:rsidRDefault="00BE56BE" w:rsidP="001A78D7">
      <w:r w:rsidRPr="00495A42">
        <w:rPr>
          <w:rStyle w:val="ad"/>
          <w:rFonts w:hint="eastAsia"/>
        </w:rPr>
        <w:t>大前憲史</w:t>
      </w:r>
      <w:r w:rsidRPr="00495A42">
        <w:rPr>
          <w:rStyle w:val="ad"/>
          <w:rFonts w:hint="eastAsia"/>
        </w:rPr>
        <w:t>.</w:t>
      </w:r>
      <w:r>
        <w:rPr>
          <w:rFonts w:hint="eastAsia"/>
        </w:rPr>
        <w:t xml:space="preserve"> Frailty and Overactive Bladder in Community-Dwelling Older Adults in Japan. 37th Annual European Association of Urology Congress in 2022; 20220701; Amsterdam, Netherlands.</w:t>
      </w:r>
    </w:p>
    <w:p w14:paraId="6F994034" w14:textId="77777777" w:rsidR="00BE56BE" w:rsidRDefault="00BE56BE" w:rsidP="001A78D7"/>
    <w:p w14:paraId="6540F211" w14:textId="77777777" w:rsidR="00BE56BE" w:rsidRDefault="00BE56BE" w:rsidP="001A78D7">
      <w:r w:rsidRPr="00495A42">
        <w:rPr>
          <w:rStyle w:val="ad"/>
          <w:rFonts w:hint="eastAsia"/>
        </w:rPr>
        <w:t>大前憲史</w:t>
      </w:r>
      <w:r w:rsidRPr="00495A42">
        <w:rPr>
          <w:rStyle w:val="ad"/>
          <w:rFonts w:hint="eastAsia"/>
        </w:rPr>
        <w:t>.</w:t>
      </w:r>
      <w:r>
        <w:rPr>
          <w:rFonts w:hint="eastAsia"/>
        </w:rPr>
        <w:t xml:space="preserve"> </w:t>
      </w:r>
      <w:r>
        <w:rPr>
          <w:rFonts w:hint="eastAsia"/>
        </w:rPr>
        <w:t>福島で探る泌尿器科医としての新たなバリュー</w:t>
      </w:r>
      <w:r>
        <w:rPr>
          <w:rFonts w:hint="eastAsia"/>
        </w:rPr>
        <w:t xml:space="preserve">. </w:t>
      </w:r>
      <w:r>
        <w:rPr>
          <w:rFonts w:hint="eastAsia"/>
        </w:rPr>
        <w:t>第</w:t>
      </w:r>
      <w:r>
        <w:rPr>
          <w:rFonts w:hint="eastAsia"/>
        </w:rPr>
        <w:t>8</w:t>
      </w:r>
      <w:r>
        <w:rPr>
          <w:rFonts w:hint="eastAsia"/>
        </w:rPr>
        <w:t>回會津藩校日新館「臨床研究デザイン塾™」</w:t>
      </w:r>
      <w:r>
        <w:rPr>
          <w:rFonts w:hint="eastAsia"/>
        </w:rPr>
        <w:t>; 20220213; Web.</w:t>
      </w:r>
    </w:p>
    <w:p w14:paraId="079354AA" w14:textId="77777777" w:rsidR="00BE56BE" w:rsidRDefault="00BE56BE" w:rsidP="001A78D7"/>
    <w:p w14:paraId="3A23B31C" w14:textId="77777777" w:rsidR="00BE56BE" w:rsidRDefault="00BE56BE" w:rsidP="001A78D7">
      <w:r w:rsidRPr="00495A42">
        <w:rPr>
          <w:rStyle w:val="ad"/>
          <w:rFonts w:hint="eastAsia"/>
        </w:rPr>
        <w:t>大前憲史</w:t>
      </w:r>
      <w:r w:rsidRPr="00495A42">
        <w:rPr>
          <w:rStyle w:val="ad"/>
          <w:rFonts w:hint="eastAsia"/>
        </w:rPr>
        <w:t>.</w:t>
      </w:r>
      <w:r>
        <w:rPr>
          <w:rFonts w:hint="eastAsia"/>
        </w:rPr>
        <w:t xml:space="preserve"> </w:t>
      </w:r>
      <w:r>
        <w:rPr>
          <w:rFonts w:hint="eastAsia"/>
        </w:rPr>
        <w:t>効果的な論文査読を行うために知っておきたい重要な視点</w:t>
      </w:r>
      <w:r>
        <w:rPr>
          <w:rFonts w:hint="eastAsia"/>
        </w:rPr>
        <w:t xml:space="preserve">. </w:t>
      </w:r>
      <w:r>
        <w:rPr>
          <w:rFonts w:hint="eastAsia"/>
        </w:rPr>
        <w:t>日本老年看護学会第</w:t>
      </w:r>
      <w:r>
        <w:rPr>
          <w:rFonts w:hint="eastAsia"/>
        </w:rPr>
        <w:t>27</w:t>
      </w:r>
      <w:r>
        <w:rPr>
          <w:rFonts w:hint="eastAsia"/>
        </w:rPr>
        <w:t>回学術集会</w:t>
      </w:r>
      <w:r>
        <w:rPr>
          <w:rFonts w:hint="eastAsia"/>
        </w:rPr>
        <w:t>; 20220625; Web.</w:t>
      </w:r>
    </w:p>
    <w:p w14:paraId="069AF93D" w14:textId="77777777" w:rsidR="00BE56BE" w:rsidRDefault="00BE56BE" w:rsidP="001A78D7"/>
    <w:p w14:paraId="02585841" w14:textId="77777777" w:rsidR="00BE56BE" w:rsidRDefault="00BE56BE" w:rsidP="001A78D7">
      <w:r w:rsidRPr="00495A42">
        <w:rPr>
          <w:rStyle w:val="ad"/>
          <w:rFonts w:hint="eastAsia"/>
        </w:rPr>
        <w:t>大前憲史</w:t>
      </w:r>
      <w:r w:rsidRPr="00495A42">
        <w:rPr>
          <w:rStyle w:val="ad"/>
          <w:rFonts w:hint="eastAsia"/>
        </w:rPr>
        <w:t>.</w:t>
      </w:r>
      <w:r>
        <w:rPr>
          <w:rFonts w:hint="eastAsia"/>
        </w:rPr>
        <w:t xml:space="preserve"> </w:t>
      </w:r>
      <w:r>
        <w:rPr>
          <w:rFonts w:hint="eastAsia"/>
        </w:rPr>
        <w:t xml:space="preserve">研究論文のどのパートが最も重要なのか？　</w:t>
      </w:r>
      <w:r>
        <w:rPr>
          <w:rFonts w:hint="eastAsia"/>
        </w:rPr>
        <w:t xml:space="preserve">Introduction, Methods, Results, Discussion. </w:t>
      </w:r>
      <w:r>
        <w:rPr>
          <w:rFonts w:hint="eastAsia"/>
        </w:rPr>
        <w:t>日本臨床疫学会第</w:t>
      </w:r>
      <w:r>
        <w:rPr>
          <w:rFonts w:hint="eastAsia"/>
        </w:rPr>
        <w:t>5</w:t>
      </w:r>
      <w:r>
        <w:rPr>
          <w:rFonts w:hint="eastAsia"/>
        </w:rPr>
        <w:t>回年次学術大会</w:t>
      </w:r>
      <w:r>
        <w:rPr>
          <w:rFonts w:hint="eastAsia"/>
        </w:rPr>
        <w:t xml:space="preserve">; 20221112; </w:t>
      </w:r>
      <w:r>
        <w:rPr>
          <w:rFonts w:hint="eastAsia"/>
        </w:rPr>
        <w:t>東京</w:t>
      </w:r>
      <w:r>
        <w:rPr>
          <w:rFonts w:hint="eastAsia"/>
        </w:rPr>
        <w:t>.</w:t>
      </w:r>
    </w:p>
    <w:p w14:paraId="123E66D8" w14:textId="77777777" w:rsidR="00BE56BE" w:rsidRDefault="00BE56BE" w:rsidP="001A78D7"/>
    <w:p w14:paraId="6D2C9C6E" w14:textId="77777777" w:rsidR="00E80EFE" w:rsidRDefault="00E80EFE" w:rsidP="009E1BC0"/>
    <w:p w14:paraId="45F5536A" w14:textId="77777777" w:rsidR="00BE56BE" w:rsidRPr="00BB0F07" w:rsidRDefault="00BE56BE" w:rsidP="005F2947"/>
    <w:p w14:paraId="20A6634C" w14:textId="77777777" w:rsidR="006627A6" w:rsidRDefault="006627A6" w:rsidP="008C0D6B">
      <w:pPr>
        <w:pStyle w:val="1"/>
      </w:pPr>
      <w:r>
        <w:br w:type="page"/>
      </w:r>
    </w:p>
    <w:p w14:paraId="24F24562" w14:textId="65B660A4" w:rsidR="00BE56BE" w:rsidRPr="002F5CEF" w:rsidRDefault="00BE56BE" w:rsidP="008C0D6B">
      <w:pPr>
        <w:pStyle w:val="1"/>
      </w:pPr>
      <w:r>
        <w:rPr>
          <w:rFonts w:hint="eastAsia"/>
        </w:rPr>
        <w:lastRenderedPageBreak/>
        <w:t>性差医療センター</w:t>
      </w:r>
    </w:p>
    <w:p w14:paraId="7D5C7DE4" w14:textId="77777777" w:rsidR="00BE56BE" w:rsidRPr="005A415C" w:rsidRDefault="00BE56BE" w:rsidP="005F3776"/>
    <w:p w14:paraId="605683FE" w14:textId="77777777" w:rsidR="00BE56BE" w:rsidRPr="00F46031" w:rsidRDefault="00BE56BE" w:rsidP="005F3776"/>
    <w:p w14:paraId="7212A453" w14:textId="77777777" w:rsidR="00BE56BE" w:rsidRPr="002F5CEF" w:rsidRDefault="00BE56BE" w:rsidP="002F5CEF">
      <w:pPr>
        <w:pStyle w:val="21"/>
      </w:pPr>
      <w:r w:rsidRPr="002F5CEF">
        <w:rPr>
          <w:rFonts w:hint="eastAsia"/>
        </w:rPr>
        <w:t>論　　文</w:t>
      </w:r>
    </w:p>
    <w:p w14:paraId="50370A6C" w14:textId="77777777" w:rsidR="00BE56BE" w:rsidRDefault="00BE56BE" w:rsidP="005F3776"/>
    <w:p w14:paraId="6A97BE41"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5A6AA877" w14:textId="77777777" w:rsidR="00BE56BE" w:rsidRDefault="00BE56BE" w:rsidP="009D2809"/>
    <w:p w14:paraId="48CDC9CD" w14:textId="77777777" w:rsidR="00BE56BE" w:rsidRPr="00B31105" w:rsidRDefault="00BE56BE" w:rsidP="001A78D7">
      <w:r w:rsidRPr="00B31105">
        <w:rPr>
          <w:rStyle w:val="ad"/>
        </w:rPr>
        <w:t>Shiraiwa A, Takahashi T, Okoshi C, Wada M, Ota K, Suganuma R, Jimbo M, Soeda S, Watanabe T, Yoshida-Komiya H, Fujimori K.</w:t>
      </w:r>
      <w:r w:rsidRPr="00B31105">
        <w:t xml:space="preserve"> Successful pregnancy and delivery after a vitrified-warmed embryo transfer in a woman with Kallmann syndrome: A case report and literature review. Fukushima Journal of Medical Science. 202204; 68(1):49-55.</w:t>
      </w:r>
    </w:p>
    <w:p w14:paraId="19C39EE2" w14:textId="77777777" w:rsidR="00BE56BE" w:rsidRPr="00B31105" w:rsidRDefault="00BE56BE" w:rsidP="001A78D7"/>
    <w:p w14:paraId="00B2FCAD" w14:textId="77777777" w:rsidR="00BE56BE" w:rsidRPr="00B31105" w:rsidRDefault="00BE56BE" w:rsidP="001A78D7">
      <w:r w:rsidRPr="00B31105">
        <w:rPr>
          <w:rStyle w:val="ad"/>
        </w:rPr>
        <w:t>Yasuda S, Fukuda T, Toba N, Kamo N, Imaizumi K, Yokochi M, Okawara T, Takano S, Yoshida H, Kobayashi N, Kudo S, Miyazaki K, Hosoya M, Sato K, Takano K, Kanno A, Murata T, Kyozuka H, Yamaguchi A, Ito F, Oda S, Momoi N, Hosoya M, Fujimori K.</w:t>
      </w:r>
      <w:r w:rsidRPr="00B31105">
        <w:t xml:space="preserve"> Risk factors for discontinuation of exclusive breast feeding within 1month: a retrospective cohort study in Japan. International Breastfeeding Journal. 202203; 17(1):20.</w:t>
      </w:r>
    </w:p>
    <w:p w14:paraId="6D9431A4" w14:textId="77777777" w:rsidR="00BE56BE" w:rsidRPr="00B31105" w:rsidRDefault="00BE56BE" w:rsidP="001A78D7"/>
    <w:p w14:paraId="694154A4" w14:textId="77777777" w:rsidR="00BE56BE" w:rsidRPr="00B31105" w:rsidRDefault="00BE56BE" w:rsidP="001A78D7">
      <w:r w:rsidRPr="00B31105">
        <w:rPr>
          <w:rStyle w:val="ad"/>
        </w:rPr>
        <w:t>Honda K, Fujitani Y, Nakajima S, Goto A, Kumagai A, Komiya H, Kobayashi T, Takebayashi Y, Murakami M.</w:t>
      </w:r>
      <w:r w:rsidRPr="00B31105">
        <w:t xml:space="preserve"> On-site training program for public health nurses in Fukushima Prefecture, Japan: Effects on risk communication competencies. International Journal of Disaster Risk Reduction. 202201; 67:102694.</w:t>
      </w:r>
    </w:p>
    <w:p w14:paraId="0A590AE5" w14:textId="77777777" w:rsidR="00BE56BE" w:rsidRPr="00B31105" w:rsidRDefault="00BE56BE" w:rsidP="001A78D7"/>
    <w:p w14:paraId="1503BB93" w14:textId="77777777" w:rsidR="00BE56BE" w:rsidRPr="00B31105" w:rsidRDefault="00BE56BE" w:rsidP="001A78D7">
      <w:r w:rsidRPr="00B31105">
        <w:rPr>
          <w:rStyle w:val="ad"/>
        </w:rPr>
        <w:t>Ishii K, Goto A, Yoshida-Komiya H, Ohira T, Fujimori K.</w:t>
      </w:r>
      <w:r w:rsidRPr="00B31105">
        <w:t xml:space="preserve"> Postpartum Mental Health of Mothers in Fukushima: Insights From the Fukushima Health Management Survey's 8-year Trends. Journal of Epidemiology. 202212; 32(Suppl_XII):S64-S75.</w:t>
      </w:r>
    </w:p>
    <w:p w14:paraId="4B3FBBB6" w14:textId="77777777" w:rsidR="00BE56BE" w:rsidRPr="00B31105" w:rsidRDefault="00BE56BE" w:rsidP="001A78D7"/>
    <w:p w14:paraId="67110FA1" w14:textId="77777777" w:rsidR="00BE56BE" w:rsidRPr="00B31105" w:rsidRDefault="00BE56BE" w:rsidP="001A78D7">
      <w:r w:rsidRPr="00B31105">
        <w:rPr>
          <w:rStyle w:val="ad"/>
        </w:rPr>
        <w:t>Murata T, Kyozuka H, Yasuda S, Fukuda T, Kanno A, Yamaguchi A, Jimbo M, Nishigori H, Fujimori K.</w:t>
      </w:r>
      <w:r w:rsidRPr="00B31105">
        <w:t xml:space="preserve"> Effects of acute tocolysis using ritodrine hydrochloride on foetal heart rate patterns in intrauterine foetal resuscitation: a retrospective, single-centre observational study. Journal of Obstetrics and Gynaecology. 202205; 42(4):563-568.</w:t>
      </w:r>
    </w:p>
    <w:p w14:paraId="14917D84" w14:textId="77777777" w:rsidR="00BE56BE" w:rsidRPr="00B31105" w:rsidRDefault="00BE56BE" w:rsidP="001A78D7"/>
    <w:p w14:paraId="2C88E541" w14:textId="77777777" w:rsidR="00BE56BE" w:rsidRPr="00B31105" w:rsidRDefault="00BE56BE" w:rsidP="001A78D7">
      <w:r w:rsidRPr="00B31105">
        <w:rPr>
          <w:rStyle w:val="ad"/>
        </w:rPr>
        <w:t>Kanno A, Kyozuka H, Murata T, Isogami H, Yamaguchi A, Fukuda T, Yasuda S, Suzuki D, Sato A, Ogata Y, Shinoki K, Hosoya M, Yasumura S, Hashimoto K, Nishigori H, Fujimori K; Japan Environment and Children's Study Group.</w:t>
      </w:r>
      <w:r w:rsidRPr="00B31105">
        <w:t xml:space="preserve"> Age at menarche and risk of adverse obstetric outcomes during the first childbirth in Japan: The Japan Environment and Children's Study. Journal of Obstetrics and Gynaecology Research. 202201; 48(1):103-112.</w:t>
      </w:r>
    </w:p>
    <w:p w14:paraId="1ACFC036" w14:textId="77777777" w:rsidR="00BE56BE" w:rsidRPr="00B31105" w:rsidRDefault="00BE56BE" w:rsidP="001A78D7"/>
    <w:p w14:paraId="2F0DAA0A" w14:textId="77777777" w:rsidR="00BE56BE" w:rsidRPr="00B31105" w:rsidRDefault="00BE56BE" w:rsidP="001A78D7">
      <w:r w:rsidRPr="00B31105">
        <w:rPr>
          <w:rStyle w:val="ad"/>
        </w:rPr>
        <w:t>Kyozuka H, Murata T, Fukuda T, Yamaguchi A, Kanno A, Yasuda S, Suzuki D, Takahashi T, Go H, Maeda H, Sato A, Ogata Y, Shinoki K, Hosoya M, Yasumura S, Hashimoto K, Fujimori K, Nishigori H.</w:t>
      </w:r>
      <w:r w:rsidRPr="00B31105">
        <w:t xml:space="preserve"> Association between preconception dietary inflammatory index and neurodevelopment of offspring at 3 years of age: The Japan Environment and Children's Study. Nutrition. 202210; 102:111708.</w:t>
      </w:r>
    </w:p>
    <w:p w14:paraId="3A4113FB" w14:textId="77777777" w:rsidR="00BE56BE" w:rsidRPr="00B31105" w:rsidRDefault="00BE56BE" w:rsidP="001A78D7"/>
    <w:p w14:paraId="6DA84F8F" w14:textId="77777777" w:rsidR="00BE56BE" w:rsidRPr="00B31105" w:rsidRDefault="00BE56BE" w:rsidP="001A78D7">
      <w:r w:rsidRPr="00B31105">
        <w:rPr>
          <w:rStyle w:val="ad"/>
        </w:rPr>
        <w:lastRenderedPageBreak/>
        <w:t>Yasuda S, Kyozuka H, Endo Y, Kanno A, Murata T, Fukusda T, Yamaguchi A, Sato A, Ogata Y, Kuse M, Hosoya M, Yasumura S, Hashimoto K, Nishigori H, Fujimori K; Japan Environment, Children’s Study JECS Group.</w:t>
      </w:r>
      <w:r w:rsidRPr="00B31105">
        <w:t xml:space="preserve"> Association of Chlamydia trachomatis infection with pregnancy outcomes among Japanese pregnant women: The Japan environment and children's study. PLOS ONE. 202211; 17(11):e0275573.</w:t>
      </w:r>
    </w:p>
    <w:p w14:paraId="6D0116CF" w14:textId="77777777" w:rsidR="00BE56BE" w:rsidRPr="00B31105" w:rsidRDefault="00BE56BE" w:rsidP="001A78D7"/>
    <w:p w14:paraId="5DD4F8C3" w14:textId="77777777" w:rsidR="00BE56BE" w:rsidRDefault="00BE56BE" w:rsidP="001A78D7">
      <w:r w:rsidRPr="00B31105">
        <w:rPr>
          <w:rStyle w:val="ad"/>
        </w:rPr>
        <w:t>Kyozuka H, Murata T, Fukuda T, Yamaguchi A, Yasuda S, Suzuki D, Kanno A, Sato A, Ogata Y, Hosoya M, Yasumura S, Hashimoto K, Nishigori H, Fujimori K; Japan Environment and Children's Study JECS Group.</w:t>
      </w:r>
      <w:r w:rsidRPr="00B31105">
        <w:t xml:space="preserve"> Preconception dietary inflammatory index and hypertension disorders of pregnancy: The Japan environment and children's study. Pregnancy Hypertension. 202206; 28:114-120.</w:t>
      </w:r>
    </w:p>
    <w:p w14:paraId="4E582A87" w14:textId="77777777" w:rsidR="00BE56BE" w:rsidRDefault="00BE56BE" w:rsidP="009D2809"/>
    <w:p w14:paraId="637A28DE" w14:textId="77777777" w:rsidR="00E80EFE" w:rsidRDefault="00E80EFE" w:rsidP="009E1BC0"/>
    <w:p w14:paraId="0E0F6099" w14:textId="77777777" w:rsidR="00BE56BE" w:rsidRPr="00BB0F07" w:rsidRDefault="00BE56BE" w:rsidP="005F2947"/>
    <w:p w14:paraId="1067A259" w14:textId="77777777" w:rsidR="00BE56BE" w:rsidRPr="002F5CEF" w:rsidRDefault="00BE56BE" w:rsidP="008C0D6B">
      <w:pPr>
        <w:pStyle w:val="1"/>
      </w:pPr>
      <w:r>
        <w:rPr>
          <w:rFonts w:hint="eastAsia"/>
        </w:rPr>
        <w:t>薬剤部</w:t>
      </w:r>
    </w:p>
    <w:p w14:paraId="72CBF99C" w14:textId="77777777" w:rsidR="00BE56BE" w:rsidRPr="005A415C" w:rsidRDefault="00BE56BE" w:rsidP="005F3776"/>
    <w:p w14:paraId="1633C83D" w14:textId="77777777" w:rsidR="00BE56BE" w:rsidRPr="005A415C" w:rsidRDefault="00BE56BE" w:rsidP="005F3776"/>
    <w:p w14:paraId="5B959BA8" w14:textId="77777777" w:rsidR="00BE56BE" w:rsidRPr="002F5CEF" w:rsidRDefault="00BE56BE" w:rsidP="002F5CEF">
      <w:pPr>
        <w:pStyle w:val="21"/>
      </w:pPr>
      <w:r w:rsidRPr="002F5CEF">
        <w:rPr>
          <w:rFonts w:hint="eastAsia"/>
        </w:rPr>
        <w:t>論　　文</w:t>
      </w:r>
    </w:p>
    <w:p w14:paraId="15817186" w14:textId="77777777" w:rsidR="00BE56BE" w:rsidRDefault="00BE56BE" w:rsidP="005F3776"/>
    <w:p w14:paraId="21ECCDF7"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14A63D9F" w14:textId="77777777" w:rsidR="00BE56BE" w:rsidRDefault="00BE56BE" w:rsidP="009D2809"/>
    <w:p w14:paraId="4896BBC7" w14:textId="77777777" w:rsidR="00BE56BE" w:rsidRDefault="00BE56BE" w:rsidP="009D2809">
      <w:r w:rsidRPr="00090943">
        <w:rPr>
          <w:rStyle w:val="ad"/>
          <w:rFonts w:hint="eastAsia"/>
        </w:rPr>
        <w:t>黒田純子</w:t>
      </w:r>
      <w:r w:rsidRPr="00090943">
        <w:rPr>
          <w:rStyle w:val="ad"/>
          <w:rFonts w:hint="eastAsia"/>
        </w:rPr>
        <w:t>.</w:t>
      </w:r>
      <w:r w:rsidRPr="00090943">
        <w:rPr>
          <w:rFonts w:hint="eastAsia"/>
        </w:rPr>
        <w:t xml:space="preserve"> </w:t>
      </w:r>
      <w:r w:rsidRPr="00090943">
        <w:rPr>
          <w:rFonts w:hint="eastAsia"/>
        </w:rPr>
        <w:t>患者さんのケアのポイントが満載！整形外科ならではの鎮痛薬　薬剤一覧表</w:t>
      </w:r>
      <w:r w:rsidRPr="00090943">
        <w:rPr>
          <w:rFonts w:hint="eastAsia"/>
        </w:rPr>
        <w:t xml:space="preserve">. </w:t>
      </w:r>
      <w:r w:rsidRPr="00090943">
        <w:rPr>
          <w:rFonts w:hint="eastAsia"/>
        </w:rPr>
        <w:t>整形外科看護</w:t>
      </w:r>
      <w:r w:rsidRPr="00090943">
        <w:rPr>
          <w:rFonts w:hint="eastAsia"/>
        </w:rPr>
        <w:t>. 202209; 27(9):886-887.</w:t>
      </w:r>
    </w:p>
    <w:p w14:paraId="59AE91EA" w14:textId="77777777" w:rsidR="00BE56BE" w:rsidRDefault="00BE56BE" w:rsidP="009D2809"/>
    <w:p w14:paraId="1920A8EF" w14:textId="77777777" w:rsidR="00BE56BE" w:rsidRDefault="00BE56BE" w:rsidP="001A78D7">
      <w:r w:rsidRPr="00090943">
        <w:rPr>
          <w:rStyle w:val="ad"/>
          <w:rFonts w:hint="eastAsia"/>
        </w:rPr>
        <w:t>野村久祥</w:t>
      </w:r>
      <w:r w:rsidRPr="00090943">
        <w:rPr>
          <w:rStyle w:val="ad"/>
          <w:rFonts w:hint="eastAsia"/>
        </w:rPr>
        <w:t xml:space="preserve">, </w:t>
      </w:r>
      <w:r w:rsidRPr="00090943">
        <w:rPr>
          <w:rStyle w:val="ad"/>
          <w:rFonts w:hint="eastAsia"/>
        </w:rPr>
        <w:t>伊與田友和</w:t>
      </w:r>
      <w:r w:rsidRPr="00090943">
        <w:rPr>
          <w:rStyle w:val="ad"/>
          <w:rFonts w:hint="eastAsia"/>
        </w:rPr>
        <w:t xml:space="preserve">, </w:t>
      </w:r>
      <w:r w:rsidRPr="00090943">
        <w:rPr>
          <w:rStyle w:val="ad"/>
          <w:rFonts w:hint="eastAsia"/>
        </w:rPr>
        <w:t>本田雅志</w:t>
      </w:r>
      <w:r w:rsidRPr="00090943">
        <w:rPr>
          <w:rStyle w:val="ad"/>
          <w:rFonts w:hint="eastAsia"/>
        </w:rPr>
        <w:t>.</w:t>
      </w:r>
      <w:r>
        <w:rPr>
          <w:rFonts w:hint="eastAsia"/>
        </w:rPr>
        <w:t xml:space="preserve"> </w:t>
      </w:r>
      <w:r>
        <w:rPr>
          <w:rFonts w:hint="eastAsia"/>
        </w:rPr>
        <w:t>みんなはどうしてる？患者と病院に何を伝えればいいの？教えて！がん患者フォローアップ術（第</w:t>
      </w:r>
      <w:r>
        <w:rPr>
          <w:rFonts w:hint="eastAsia"/>
        </w:rPr>
        <w:t>5</w:t>
      </w:r>
      <w:r>
        <w:rPr>
          <w:rFonts w:hint="eastAsia"/>
        </w:rPr>
        <w:t>回）オキサリプラチンによる末梢神経障害</w:t>
      </w:r>
      <w:r>
        <w:rPr>
          <w:rFonts w:hint="eastAsia"/>
        </w:rPr>
        <w:t xml:space="preserve">. </w:t>
      </w:r>
      <w:r>
        <w:rPr>
          <w:rFonts w:hint="eastAsia"/>
        </w:rPr>
        <w:t>調剤と情報</w:t>
      </w:r>
      <w:r>
        <w:rPr>
          <w:rFonts w:hint="eastAsia"/>
        </w:rPr>
        <w:t>. 202201; 28(1):98-107.</w:t>
      </w:r>
    </w:p>
    <w:p w14:paraId="14FD9405" w14:textId="77777777" w:rsidR="00BE56BE" w:rsidRDefault="00BE56BE" w:rsidP="001A78D7"/>
    <w:p w14:paraId="5F244A53" w14:textId="77777777" w:rsidR="00BE56BE" w:rsidRDefault="00BE56BE" w:rsidP="001A78D7">
      <w:r w:rsidRPr="00090943">
        <w:rPr>
          <w:rStyle w:val="ad"/>
          <w:rFonts w:hint="eastAsia"/>
        </w:rPr>
        <w:t>野村久祥</w:t>
      </w:r>
      <w:r w:rsidRPr="00090943">
        <w:rPr>
          <w:rStyle w:val="ad"/>
          <w:rFonts w:hint="eastAsia"/>
        </w:rPr>
        <w:t xml:space="preserve">, </w:t>
      </w:r>
      <w:r w:rsidRPr="00090943">
        <w:rPr>
          <w:rStyle w:val="ad"/>
          <w:rFonts w:hint="eastAsia"/>
        </w:rPr>
        <w:t>伊與田友和</w:t>
      </w:r>
      <w:r w:rsidRPr="00090943">
        <w:rPr>
          <w:rStyle w:val="ad"/>
          <w:rFonts w:hint="eastAsia"/>
        </w:rPr>
        <w:t xml:space="preserve">, </w:t>
      </w:r>
      <w:r w:rsidRPr="00090943">
        <w:rPr>
          <w:rStyle w:val="ad"/>
          <w:rFonts w:hint="eastAsia"/>
        </w:rPr>
        <w:t>本田泰斗</w:t>
      </w:r>
      <w:r w:rsidRPr="00090943">
        <w:rPr>
          <w:rStyle w:val="ad"/>
          <w:rFonts w:hint="eastAsia"/>
        </w:rPr>
        <w:t>.</w:t>
      </w:r>
      <w:r>
        <w:rPr>
          <w:rFonts w:hint="eastAsia"/>
        </w:rPr>
        <w:t xml:space="preserve"> </w:t>
      </w:r>
      <w:r>
        <w:rPr>
          <w:rFonts w:hint="eastAsia"/>
        </w:rPr>
        <w:t>みんなはどうしてる？患者と病院に何を伝えればいいの？教えて！がん患者フォローアップ術（第</w:t>
      </w:r>
      <w:r>
        <w:rPr>
          <w:rFonts w:hint="eastAsia"/>
        </w:rPr>
        <w:t>8</w:t>
      </w:r>
      <w:r>
        <w:rPr>
          <w:rFonts w:hint="eastAsia"/>
        </w:rPr>
        <w:t>回）パニツムマブによるざ瘡様皮疹への対応</w:t>
      </w:r>
      <w:r>
        <w:rPr>
          <w:rFonts w:hint="eastAsia"/>
        </w:rPr>
        <w:t xml:space="preserve">. </w:t>
      </w:r>
      <w:r>
        <w:rPr>
          <w:rFonts w:hint="eastAsia"/>
        </w:rPr>
        <w:t>調剤と情報</w:t>
      </w:r>
      <w:r>
        <w:rPr>
          <w:rFonts w:hint="eastAsia"/>
        </w:rPr>
        <w:t>. 202204; 28(5):733-742.</w:t>
      </w:r>
    </w:p>
    <w:p w14:paraId="0E442913" w14:textId="77777777" w:rsidR="00BE56BE" w:rsidRDefault="00BE56BE" w:rsidP="001A78D7"/>
    <w:p w14:paraId="67E865FD" w14:textId="77777777" w:rsidR="00BE56BE" w:rsidRDefault="00BE56BE" w:rsidP="001A78D7">
      <w:r w:rsidRPr="00090943">
        <w:rPr>
          <w:rStyle w:val="ad"/>
          <w:rFonts w:hint="eastAsia"/>
        </w:rPr>
        <w:t>野村久祥</w:t>
      </w:r>
      <w:r w:rsidRPr="00090943">
        <w:rPr>
          <w:rStyle w:val="ad"/>
          <w:rFonts w:hint="eastAsia"/>
        </w:rPr>
        <w:t xml:space="preserve">, </w:t>
      </w:r>
      <w:r w:rsidRPr="00090943">
        <w:rPr>
          <w:rStyle w:val="ad"/>
          <w:rFonts w:hint="eastAsia"/>
        </w:rPr>
        <w:t>伊與田友和</w:t>
      </w:r>
      <w:r w:rsidRPr="00090943">
        <w:rPr>
          <w:rStyle w:val="ad"/>
          <w:rFonts w:hint="eastAsia"/>
        </w:rPr>
        <w:t xml:space="preserve">, </w:t>
      </w:r>
      <w:r w:rsidRPr="00090943">
        <w:rPr>
          <w:rStyle w:val="ad"/>
          <w:rFonts w:hint="eastAsia"/>
        </w:rPr>
        <w:t>江淵愛</w:t>
      </w:r>
      <w:r w:rsidRPr="00090943">
        <w:rPr>
          <w:rStyle w:val="ad"/>
          <w:rFonts w:hint="eastAsia"/>
        </w:rPr>
        <w:t>.</w:t>
      </w:r>
      <w:r>
        <w:rPr>
          <w:rFonts w:hint="eastAsia"/>
        </w:rPr>
        <w:t xml:space="preserve"> </w:t>
      </w:r>
      <w:r>
        <w:rPr>
          <w:rFonts w:hint="eastAsia"/>
        </w:rPr>
        <w:t>みんなはどうしてる？患者と病院に何を伝えればいいの？教えて！がん患者フォローアップ術（第</w:t>
      </w:r>
      <w:r>
        <w:rPr>
          <w:rFonts w:hint="eastAsia"/>
        </w:rPr>
        <w:t>11</w:t>
      </w:r>
      <w:r>
        <w:rPr>
          <w:rFonts w:hint="eastAsia"/>
        </w:rPr>
        <w:t>回）セツキシマブによる爪囲炎への対応</w:t>
      </w:r>
      <w:r>
        <w:rPr>
          <w:rFonts w:hint="eastAsia"/>
        </w:rPr>
        <w:t xml:space="preserve">. </w:t>
      </w:r>
      <w:r>
        <w:rPr>
          <w:rFonts w:hint="eastAsia"/>
        </w:rPr>
        <w:t>調剤と情報</w:t>
      </w:r>
      <w:r>
        <w:rPr>
          <w:rFonts w:hint="eastAsia"/>
        </w:rPr>
        <w:t>. 202208; 28(11):1996-2004.</w:t>
      </w:r>
    </w:p>
    <w:p w14:paraId="599D7B91" w14:textId="77777777" w:rsidR="00BE56BE" w:rsidRDefault="00BE56BE" w:rsidP="001A78D7"/>
    <w:p w14:paraId="099A4FA8" w14:textId="77777777" w:rsidR="00BE56BE" w:rsidRDefault="00BE56BE" w:rsidP="001A78D7">
      <w:r w:rsidRPr="00090943">
        <w:rPr>
          <w:rStyle w:val="ad"/>
          <w:rFonts w:hint="eastAsia"/>
        </w:rPr>
        <w:t>伊與田友和</w:t>
      </w:r>
      <w:r w:rsidRPr="00090943">
        <w:rPr>
          <w:rStyle w:val="ad"/>
          <w:rFonts w:hint="eastAsia"/>
        </w:rPr>
        <w:t>.</w:t>
      </w:r>
      <w:r>
        <w:rPr>
          <w:rFonts w:hint="eastAsia"/>
        </w:rPr>
        <w:t xml:space="preserve"> </w:t>
      </w:r>
      <w:r>
        <w:rPr>
          <w:rFonts w:hint="eastAsia"/>
        </w:rPr>
        <w:t>【お薬立ち</w:t>
      </w:r>
      <w:r>
        <w:rPr>
          <w:rFonts w:hint="eastAsia"/>
        </w:rPr>
        <w:t>BOOK2022</w:t>
      </w:r>
      <w:r>
        <w:rPr>
          <w:rFonts w:hint="eastAsia"/>
        </w:rPr>
        <w:t xml:space="preserve">　解剖生理・病態生理から薬学管理へ】病態生理を踏まえた薬物治療・薬学管理へ　皮膚・粘膜障害　薬理と薬学管理上の注意点</w:t>
      </w:r>
      <w:r>
        <w:rPr>
          <w:rFonts w:hint="eastAsia"/>
        </w:rPr>
        <w:t xml:space="preserve">. </w:t>
      </w:r>
      <w:r>
        <w:rPr>
          <w:rFonts w:hint="eastAsia"/>
        </w:rPr>
        <w:t>薬局</w:t>
      </w:r>
      <w:r>
        <w:rPr>
          <w:rFonts w:hint="eastAsia"/>
        </w:rPr>
        <w:t>. 202203; 73(4):1536-1539.</w:t>
      </w:r>
    </w:p>
    <w:p w14:paraId="7FEE9BAC" w14:textId="77777777" w:rsidR="00BE56BE" w:rsidRDefault="00BE56BE" w:rsidP="001A78D7"/>
    <w:p w14:paraId="7FD705CC" w14:textId="77777777" w:rsidR="00BE56BE" w:rsidRPr="00C00EDD" w:rsidRDefault="00BE56BE" w:rsidP="001A78D7">
      <w:r w:rsidRPr="00090943">
        <w:rPr>
          <w:rStyle w:val="ad"/>
          <w:rFonts w:hint="eastAsia"/>
        </w:rPr>
        <w:t>村上美紀</w:t>
      </w:r>
      <w:r w:rsidRPr="00090943">
        <w:rPr>
          <w:rStyle w:val="ad"/>
          <w:rFonts w:hint="eastAsia"/>
        </w:rPr>
        <w:t xml:space="preserve">, </w:t>
      </w:r>
      <w:r w:rsidRPr="00090943">
        <w:rPr>
          <w:rStyle w:val="ad"/>
          <w:rFonts w:hint="eastAsia"/>
        </w:rPr>
        <w:t>鈴木詩子</w:t>
      </w:r>
      <w:r w:rsidRPr="00090943">
        <w:rPr>
          <w:rStyle w:val="ad"/>
          <w:rFonts w:hint="eastAsia"/>
        </w:rPr>
        <w:t xml:space="preserve">, </w:t>
      </w:r>
      <w:r w:rsidRPr="00090943">
        <w:rPr>
          <w:rStyle w:val="ad"/>
          <w:rFonts w:hint="eastAsia"/>
        </w:rPr>
        <w:t>井上稜太</w:t>
      </w:r>
      <w:r w:rsidRPr="00090943">
        <w:rPr>
          <w:rStyle w:val="ad"/>
          <w:rFonts w:hint="eastAsia"/>
        </w:rPr>
        <w:t xml:space="preserve">, </w:t>
      </w:r>
      <w:r w:rsidRPr="00090943">
        <w:rPr>
          <w:rStyle w:val="ad"/>
          <w:rFonts w:hint="eastAsia"/>
        </w:rPr>
        <w:t>高橋智子</w:t>
      </w:r>
      <w:r w:rsidRPr="00090943">
        <w:rPr>
          <w:rStyle w:val="ad"/>
          <w:rFonts w:hint="eastAsia"/>
        </w:rPr>
        <w:t xml:space="preserve">, </w:t>
      </w:r>
      <w:r w:rsidRPr="00090943">
        <w:rPr>
          <w:rStyle w:val="ad"/>
          <w:rFonts w:hint="eastAsia"/>
        </w:rPr>
        <w:t>野地成子</w:t>
      </w:r>
      <w:r w:rsidRPr="00090943">
        <w:rPr>
          <w:rStyle w:val="ad"/>
          <w:rFonts w:hint="eastAsia"/>
        </w:rPr>
        <w:t xml:space="preserve">, </w:t>
      </w:r>
      <w:r w:rsidRPr="00090943">
        <w:rPr>
          <w:rStyle w:val="ad"/>
          <w:rFonts w:hint="eastAsia"/>
        </w:rPr>
        <w:t>渡部智恵子</w:t>
      </w:r>
      <w:r w:rsidRPr="00090943">
        <w:rPr>
          <w:rStyle w:val="ad"/>
          <w:rFonts w:hint="eastAsia"/>
        </w:rPr>
        <w:t xml:space="preserve">, </w:t>
      </w:r>
      <w:r w:rsidRPr="00090943">
        <w:rPr>
          <w:rStyle w:val="ad"/>
          <w:rFonts w:hint="eastAsia"/>
        </w:rPr>
        <w:t>松村勇輝</w:t>
      </w:r>
      <w:r w:rsidRPr="00090943">
        <w:rPr>
          <w:rStyle w:val="ad"/>
          <w:rFonts w:hint="eastAsia"/>
        </w:rPr>
        <w:t xml:space="preserve">, </w:t>
      </w:r>
      <w:r w:rsidRPr="00090943">
        <w:rPr>
          <w:rStyle w:val="ad"/>
          <w:rFonts w:hint="eastAsia"/>
        </w:rPr>
        <w:t>佐野秀樹</w:t>
      </w:r>
      <w:r w:rsidRPr="00090943">
        <w:rPr>
          <w:rStyle w:val="ad"/>
          <w:rFonts w:hint="eastAsia"/>
        </w:rPr>
        <w:t xml:space="preserve">, </w:t>
      </w:r>
      <w:r w:rsidRPr="00090943">
        <w:rPr>
          <w:rStyle w:val="ad"/>
          <w:rFonts w:hint="eastAsia"/>
        </w:rPr>
        <w:t>斎藤純平</w:t>
      </w:r>
      <w:r w:rsidRPr="00090943">
        <w:rPr>
          <w:rStyle w:val="ad"/>
          <w:rFonts w:hint="eastAsia"/>
        </w:rPr>
        <w:t>.</w:t>
      </w:r>
      <w:r>
        <w:rPr>
          <w:rFonts w:hint="eastAsia"/>
        </w:rPr>
        <w:t xml:space="preserve"> </w:t>
      </w:r>
      <w:r>
        <w:rPr>
          <w:rFonts w:hint="eastAsia"/>
        </w:rPr>
        <w:t>福島県立医科大学附属病院における特定臨床研究の現状－アンケート調査より－</w:t>
      </w:r>
      <w:r>
        <w:rPr>
          <w:rFonts w:hint="eastAsia"/>
        </w:rPr>
        <w:t xml:space="preserve">. </w:t>
      </w:r>
      <w:r>
        <w:rPr>
          <w:rFonts w:hint="eastAsia"/>
        </w:rPr>
        <w:t>薬理と治療</w:t>
      </w:r>
      <w:r>
        <w:rPr>
          <w:rFonts w:hint="eastAsia"/>
        </w:rPr>
        <w:t>. 202212; 50(Suppl.2):s166-s171.</w:t>
      </w:r>
    </w:p>
    <w:p w14:paraId="77066E19" w14:textId="77777777" w:rsidR="00BE56BE" w:rsidRPr="00DA07DD" w:rsidRDefault="00BE56BE" w:rsidP="009D2809"/>
    <w:p w14:paraId="4CBAB330" w14:textId="77777777" w:rsidR="00BE56BE" w:rsidRPr="003F6F94" w:rsidRDefault="00BE56BE" w:rsidP="002F5CEF">
      <w:pPr>
        <w:pStyle w:val="21"/>
      </w:pPr>
      <w:r>
        <w:rPr>
          <w:rFonts w:hint="eastAsia"/>
        </w:rPr>
        <w:t>書籍等出版物</w:t>
      </w:r>
    </w:p>
    <w:p w14:paraId="317906E3" w14:textId="77777777" w:rsidR="00BE56BE" w:rsidRDefault="00BE56BE" w:rsidP="009D2809"/>
    <w:p w14:paraId="0B0A1320" w14:textId="77777777" w:rsidR="00BE56BE" w:rsidRPr="00ED60B2" w:rsidRDefault="00BE56BE" w:rsidP="001A78D7">
      <w:pPr>
        <w:rPr>
          <w:i/>
        </w:rPr>
      </w:pPr>
      <w:r w:rsidRPr="00090943">
        <w:rPr>
          <w:rStyle w:val="ad"/>
          <w:rFonts w:hint="eastAsia"/>
        </w:rPr>
        <w:t>伊與田友和</w:t>
      </w:r>
      <w:r>
        <w:rPr>
          <w:rStyle w:val="ad"/>
          <w:rFonts w:hint="eastAsia"/>
        </w:rPr>
        <w:t>,</w:t>
      </w:r>
      <w:r>
        <w:rPr>
          <w:rStyle w:val="ad"/>
        </w:rPr>
        <w:t xml:space="preserve"> </w:t>
      </w:r>
      <w:r>
        <w:rPr>
          <w:rStyle w:val="ad"/>
          <w:rFonts w:hint="eastAsia"/>
        </w:rPr>
        <w:t>他</w:t>
      </w:r>
      <w:r w:rsidRPr="00090943">
        <w:rPr>
          <w:rStyle w:val="ad"/>
          <w:rFonts w:hint="eastAsia"/>
        </w:rPr>
        <w:t>.</w:t>
      </w:r>
      <w:r w:rsidRPr="00090943">
        <w:rPr>
          <w:rFonts w:hint="eastAsia"/>
        </w:rPr>
        <w:t xml:space="preserve"> </w:t>
      </w:r>
      <w:r>
        <w:rPr>
          <w:rFonts w:hint="eastAsia"/>
        </w:rPr>
        <w:t>第</w:t>
      </w:r>
      <w:r>
        <w:rPr>
          <w:rFonts w:hint="eastAsia"/>
        </w:rPr>
        <w:t>4</w:t>
      </w:r>
      <w:r>
        <w:rPr>
          <w:rFonts w:hint="eastAsia"/>
        </w:rPr>
        <w:t>章　疾患</w:t>
      </w:r>
      <w:r w:rsidRPr="00090943">
        <w:rPr>
          <w:rFonts w:hint="eastAsia"/>
        </w:rPr>
        <w:t xml:space="preserve">. In: </w:t>
      </w:r>
      <w:r w:rsidRPr="00090943">
        <w:rPr>
          <w:rFonts w:hint="eastAsia"/>
        </w:rPr>
        <w:t>日本臨床腫瘍薬学会</w:t>
      </w:r>
      <w:r>
        <w:rPr>
          <w:rFonts w:hint="eastAsia"/>
        </w:rPr>
        <w:t xml:space="preserve"> </w:t>
      </w:r>
      <w:r>
        <w:rPr>
          <w:rFonts w:hint="eastAsia"/>
        </w:rPr>
        <w:t>編集</w:t>
      </w:r>
      <w:r w:rsidRPr="00090943">
        <w:rPr>
          <w:rFonts w:hint="eastAsia"/>
        </w:rPr>
        <w:t xml:space="preserve">. </w:t>
      </w:r>
      <w:r w:rsidRPr="00090943">
        <w:rPr>
          <w:rFonts w:hint="eastAsia"/>
        </w:rPr>
        <w:t>臨床腫瘍薬学　第</w:t>
      </w:r>
      <w:r w:rsidRPr="00090943">
        <w:rPr>
          <w:rFonts w:hint="eastAsia"/>
        </w:rPr>
        <w:t>2</w:t>
      </w:r>
      <w:r w:rsidRPr="00090943">
        <w:rPr>
          <w:rFonts w:hint="eastAsia"/>
        </w:rPr>
        <w:t>版</w:t>
      </w:r>
      <w:r w:rsidRPr="00090943">
        <w:rPr>
          <w:rFonts w:hint="eastAsia"/>
        </w:rPr>
        <w:t xml:space="preserve">. </w:t>
      </w:r>
      <w:r w:rsidRPr="00090943">
        <w:rPr>
          <w:rFonts w:hint="eastAsia"/>
        </w:rPr>
        <w:t>東京</w:t>
      </w:r>
      <w:r w:rsidRPr="00090943">
        <w:rPr>
          <w:rFonts w:hint="eastAsia"/>
        </w:rPr>
        <w:t xml:space="preserve">: </w:t>
      </w:r>
      <w:r w:rsidRPr="00090943">
        <w:rPr>
          <w:rFonts w:hint="eastAsia"/>
        </w:rPr>
        <w:t>じほう</w:t>
      </w:r>
      <w:r w:rsidRPr="00090943">
        <w:rPr>
          <w:rFonts w:hint="eastAsia"/>
        </w:rPr>
        <w:t xml:space="preserve">; 202209. </w:t>
      </w:r>
      <w:r w:rsidRPr="00090943">
        <w:rPr>
          <w:rFonts w:hint="eastAsia"/>
        </w:rPr>
        <w:lastRenderedPageBreak/>
        <w:t>p.</w:t>
      </w:r>
      <w:r>
        <w:rPr>
          <w:rFonts w:hint="eastAsia"/>
        </w:rPr>
        <w:t>273-574</w:t>
      </w:r>
      <w:r w:rsidRPr="00090943">
        <w:rPr>
          <w:rFonts w:hint="eastAsia"/>
        </w:rPr>
        <w:t>.</w:t>
      </w:r>
    </w:p>
    <w:p w14:paraId="1C8C723E" w14:textId="77777777" w:rsidR="00BE56BE" w:rsidRPr="00947DDE" w:rsidRDefault="00BE56BE" w:rsidP="001A78D7"/>
    <w:p w14:paraId="5307702A" w14:textId="77777777" w:rsidR="00BE56BE" w:rsidRPr="00090943" w:rsidRDefault="00BE56BE" w:rsidP="001A78D7">
      <w:r w:rsidRPr="00090943">
        <w:rPr>
          <w:rStyle w:val="ad"/>
          <w:rFonts w:hint="eastAsia"/>
        </w:rPr>
        <w:t>伊與田友和</w:t>
      </w:r>
      <w:r>
        <w:rPr>
          <w:rStyle w:val="ad"/>
          <w:rFonts w:hint="eastAsia"/>
        </w:rPr>
        <w:t>,</w:t>
      </w:r>
      <w:r>
        <w:rPr>
          <w:rStyle w:val="ad"/>
        </w:rPr>
        <w:t xml:space="preserve"> </w:t>
      </w:r>
      <w:r>
        <w:rPr>
          <w:rStyle w:val="ad"/>
          <w:rFonts w:hint="eastAsia"/>
        </w:rPr>
        <w:t>他</w:t>
      </w:r>
      <w:r w:rsidRPr="00090943">
        <w:rPr>
          <w:rStyle w:val="ad"/>
          <w:rFonts w:hint="eastAsia"/>
        </w:rPr>
        <w:t>.</w:t>
      </w:r>
      <w:r w:rsidRPr="00090943">
        <w:rPr>
          <w:rFonts w:hint="eastAsia"/>
        </w:rPr>
        <w:t xml:space="preserve"> </w:t>
      </w:r>
      <w:r>
        <w:rPr>
          <w:rFonts w:hint="eastAsia"/>
        </w:rPr>
        <w:t>第</w:t>
      </w:r>
      <w:r>
        <w:rPr>
          <w:rFonts w:hint="eastAsia"/>
        </w:rPr>
        <w:t>5</w:t>
      </w:r>
      <w:r>
        <w:rPr>
          <w:rFonts w:hint="eastAsia"/>
        </w:rPr>
        <w:t>章　支持療法</w:t>
      </w:r>
      <w:r w:rsidRPr="00090943">
        <w:rPr>
          <w:rFonts w:hint="eastAsia"/>
        </w:rPr>
        <w:t xml:space="preserve">. In: </w:t>
      </w:r>
      <w:r w:rsidRPr="00090943">
        <w:rPr>
          <w:rFonts w:hint="eastAsia"/>
        </w:rPr>
        <w:t>日本臨床腫瘍薬学会</w:t>
      </w:r>
      <w:r>
        <w:rPr>
          <w:rFonts w:hint="eastAsia"/>
        </w:rPr>
        <w:t xml:space="preserve"> </w:t>
      </w:r>
      <w:r>
        <w:rPr>
          <w:rFonts w:hint="eastAsia"/>
        </w:rPr>
        <w:t>編集</w:t>
      </w:r>
      <w:r w:rsidRPr="00090943">
        <w:rPr>
          <w:rFonts w:hint="eastAsia"/>
        </w:rPr>
        <w:t xml:space="preserve">. </w:t>
      </w:r>
      <w:r w:rsidRPr="00090943">
        <w:rPr>
          <w:rFonts w:hint="eastAsia"/>
        </w:rPr>
        <w:t>臨床腫瘍薬学　第</w:t>
      </w:r>
      <w:r w:rsidRPr="00090943">
        <w:rPr>
          <w:rFonts w:hint="eastAsia"/>
        </w:rPr>
        <w:t>2</w:t>
      </w:r>
      <w:r w:rsidRPr="00090943">
        <w:rPr>
          <w:rFonts w:hint="eastAsia"/>
        </w:rPr>
        <w:t>版</w:t>
      </w:r>
      <w:r w:rsidRPr="00090943">
        <w:rPr>
          <w:rFonts w:hint="eastAsia"/>
        </w:rPr>
        <w:t xml:space="preserve">. </w:t>
      </w:r>
      <w:r w:rsidRPr="00090943">
        <w:rPr>
          <w:rFonts w:hint="eastAsia"/>
        </w:rPr>
        <w:t>東京</w:t>
      </w:r>
      <w:r w:rsidRPr="00090943">
        <w:rPr>
          <w:rFonts w:hint="eastAsia"/>
        </w:rPr>
        <w:t xml:space="preserve">: </w:t>
      </w:r>
      <w:r w:rsidRPr="00090943">
        <w:rPr>
          <w:rFonts w:hint="eastAsia"/>
        </w:rPr>
        <w:t>じほう</w:t>
      </w:r>
      <w:r w:rsidRPr="00090943">
        <w:rPr>
          <w:rFonts w:hint="eastAsia"/>
        </w:rPr>
        <w:t>; 202209. p.</w:t>
      </w:r>
      <w:r>
        <w:rPr>
          <w:rFonts w:hint="eastAsia"/>
        </w:rPr>
        <w:t>700-770</w:t>
      </w:r>
      <w:r w:rsidRPr="00090943">
        <w:rPr>
          <w:rFonts w:hint="eastAsia"/>
        </w:rPr>
        <w:t>.</w:t>
      </w:r>
    </w:p>
    <w:p w14:paraId="5F66EB93" w14:textId="77777777" w:rsidR="00BE56BE" w:rsidRPr="00947DDE" w:rsidRDefault="00BE56BE" w:rsidP="009D2809"/>
    <w:p w14:paraId="0A684AF6" w14:textId="77777777" w:rsidR="00BE56BE" w:rsidRPr="004D56E5" w:rsidRDefault="00BE56BE" w:rsidP="002F5CEF">
      <w:pPr>
        <w:pStyle w:val="21"/>
      </w:pPr>
      <w:r w:rsidRPr="004D56E5">
        <w:rPr>
          <w:rFonts w:hint="eastAsia"/>
        </w:rPr>
        <w:t>研究発表等</w:t>
      </w:r>
      <w:r>
        <w:rPr>
          <w:rFonts w:hint="eastAsia"/>
        </w:rPr>
        <w:t>（講演・口頭発表等）</w:t>
      </w:r>
    </w:p>
    <w:p w14:paraId="5E1069B3" w14:textId="77777777" w:rsidR="00BE56BE" w:rsidRPr="00575FFA" w:rsidRDefault="00BE56BE" w:rsidP="005F3776"/>
    <w:p w14:paraId="36B3E9EB" w14:textId="77777777" w:rsidR="00BE56BE" w:rsidRDefault="00BE56BE" w:rsidP="00792949">
      <w:pPr>
        <w:pStyle w:val="31"/>
      </w:pPr>
      <w:r>
        <w:rPr>
          <w:rFonts w:hint="eastAsia"/>
        </w:rPr>
        <w:t>〔研究発表〕</w:t>
      </w:r>
    </w:p>
    <w:p w14:paraId="2F21B9CF" w14:textId="77777777" w:rsidR="00BE56BE" w:rsidRDefault="00BE56BE" w:rsidP="009D2809"/>
    <w:p w14:paraId="3BE20115" w14:textId="77777777" w:rsidR="00BE56BE" w:rsidRDefault="00BE56BE" w:rsidP="001A78D7">
      <w:r w:rsidRPr="00090943">
        <w:rPr>
          <w:rStyle w:val="ad"/>
          <w:rFonts w:hint="eastAsia"/>
        </w:rPr>
        <w:t>井上稜大</w:t>
      </w:r>
      <w:r w:rsidRPr="00090943">
        <w:rPr>
          <w:rStyle w:val="ad"/>
          <w:rFonts w:hint="eastAsia"/>
        </w:rPr>
        <w:t xml:space="preserve">, </w:t>
      </w:r>
      <w:r w:rsidRPr="00090943">
        <w:rPr>
          <w:rStyle w:val="ad"/>
          <w:rFonts w:hint="eastAsia"/>
        </w:rPr>
        <w:t>鈴木詩子</w:t>
      </w:r>
      <w:r w:rsidRPr="00090943">
        <w:rPr>
          <w:rStyle w:val="ad"/>
          <w:rFonts w:hint="eastAsia"/>
        </w:rPr>
        <w:t xml:space="preserve">, </w:t>
      </w:r>
      <w:r w:rsidRPr="00090943">
        <w:rPr>
          <w:rStyle w:val="ad"/>
          <w:rFonts w:hint="eastAsia"/>
        </w:rPr>
        <w:t>高橋智子</w:t>
      </w:r>
      <w:r w:rsidRPr="00090943">
        <w:rPr>
          <w:rStyle w:val="ad"/>
          <w:rFonts w:hint="eastAsia"/>
        </w:rPr>
        <w:t xml:space="preserve">, </w:t>
      </w:r>
      <w:r w:rsidRPr="00090943">
        <w:rPr>
          <w:rStyle w:val="ad"/>
          <w:rFonts w:hint="eastAsia"/>
        </w:rPr>
        <w:t>野地成子</w:t>
      </w:r>
      <w:r w:rsidRPr="00090943">
        <w:rPr>
          <w:rStyle w:val="ad"/>
          <w:rFonts w:hint="eastAsia"/>
        </w:rPr>
        <w:t xml:space="preserve">, </w:t>
      </w:r>
      <w:r w:rsidRPr="00090943">
        <w:rPr>
          <w:rStyle w:val="ad"/>
          <w:rFonts w:hint="eastAsia"/>
        </w:rPr>
        <w:t>村上美紀</w:t>
      </w:r>
      <w:r w:rsidRPr="00090943">
        <w:rPr>
          <w:rStyle w:val="ad"/>
          <w:rFonts w:hint="eastAsia"/>
        </w:rPr>
        <w:t xml:space="preserve">, </w:t>
      </w:r>
      <w:r w:rsidRPr="00090943">
        <w:rPr>
          <w:rStyle w:val="ad"/>
          <w:rFonts w:hint="eastAsia"/>
        </w:rPr>
        <w:t>松村勇輝</w:t>
      </w:r>
      <w:r w:rsidRPr="00090943">
        <w:rPr>
          <w:rStyle w:val="ad"/>
          <w:rFonts w:hint="eastAsia"/>
        </w:rPr>
        <w:t xml:space="preserve">, </w:t>
      </w:r>
      <w:r w:rsidRPr="00090943">
        <w:rPr>
          <w:rStyle w:val="ad"/>
          <w:rFonts w:hint="eastAsia"/>
        </w:rPr>
        <w:t>斎藤純平</w:t>
      </w:r>
      <w:r w:rsidRPr="00090943">
        <w:rPr>
          <w:rStyle w:val="ad"/>
          <w:rFonts w:hint="eastAsia"/>
        </w:rPr>
        <w:t>.</w:t>
      </w:r>
      <w:r>
        <w:rPr>
          <w:rFonts w:hint="eastAsia"/>
        </w:rPr>
        <w:t xml:space="preserve"> </w:t>
      </w:r>
      <w:r>
        <w:rPr>
          <w:rFonts w:hint="eastAsia"/>
        </w:rPr>
        <w:t>当院における特定臨床研究の現状－前年のアンケート調査との比較－</w:t>
      </w:r>
      <w:r>
        <w:rPr>
          <w:rFonts w:hint="eastAsia"/>
        </w:rPr>
        <w:t xml:space="preserve">. </w:t>
      </w:r>
      <w:r>
        <w:rPr>
          <w:rFonts w:hint="eastAsia"/>
        </w:rPr>
        <w:t>日本臨床試験学会第</w:t>
      </w:r>
      <w:r>
        <w:rPr>
          <w:rFonts w:hint="eastAsia"/>
        </w:rPr>
        <w:t>13</w:t>
      </w:r>
      <w:r>
        <w:rPr>
          <w:rFonts w:hint="eastAsia"/>
        </w:rPr>
        <w:t>回学術集会総会</w:t>
      </w:r>
      <w:r>
        <w:rPr>
          <w:rFonts w:hint="eastAsia"/>
        </w:rPr>
        <w:t xml:space="preserve">; 20220204-05; </w:t>
      </w:r>
      <w:r>
        <w:rPr>
          <w:rFonts w:hint="eastAsia"/>
        </w:rPr>
        <w:t>東京</w:t>
      </w:r>
      <w:r>
        <w:rPr>
          <w:rFonts w:hint="eastAsia"/>
        </w:rPr>
        <w:t>/Web.</w:t>
      </w:r>
    </w:p>
    <w:p w14:paraId="68505606" w14:textId="77777777" w:rsidR="00BE56BE" w:rsidRDefault="00BE56BE" w:rsidP="001A78D7"/>
    <w:p w14:paraId="6D010463" w14:textId="77777777" w:rsidR="00BE56BE" w:rsidRDefault="00BE56BE" w:rsidP="001A78D7">
      <w:r w:rsidRPr="00090943">
        <w:rPr>
          <w:rStyle w:val="ad"/>
          <w:rFonts w:hint="eastAsia"/>
        </w:rPr>
        <w:t>鈴木悠平</w:t>
      </w:r>
      <w:r w:rsidRPr="00090943">
        <w:rPr>
          <w:rStyle w:val="ad"/>
          <w:rFonts w:hint="eastAsia"/>
        </w:rPr>
        <w:t xml:space="preserve">, </w:t>
      </w:r>
      <w:r w:rsidRPr="00090943">
        <w:rPr>
          <w:rStyle w:val="ad"/>
          <w:rFonts w:hint="eastAsia"/>
        </w:rPr>
        <w:t>三浦至</w:t>
      </w:r>
      <w:r w:rsidRPr="00090943">
        <w:rPr>
          <w:rStyle w:val="ad"/>
          <w:rFonts w:hint="eastAsia"/>
        </w:rPr>
        <w:t xml:space="preserve">, </w:t>
      </w:r>
      <w:r w:rsidRPr="00090943">
        <w:rPr>
          <w:rStyle w:val="ad"/>
          <w:rFonts w:hint="eastAsia"/>
        </w:rPr>
        <w:t>板垣俊太郎</w:t>
      </w:r>
      <w:r w:rsidRPr="00090943">
        <w:rPr>
          <w:rStyle w:val="ad"/>
          <w:rFonts w:hint="eastAsia"/>
        </w:rPr>
        <w:t xml:space="preserve">, </w:t>
      </w:r>
      <w:r w:rsidRPr="00090943">
        <w:rPr>
          <w:rStyle w:val="ad"/>
          <w:rFonts w:hint="eastAsia"/>
        </w:rPr>
        <w:t>刑部有祐</w:t>
      </w:r>
      <w:r w:rsidRPr="00090943">
        <w:rPr>
          <w:rStyle w:val="ad"/>
          <w:rFonts w:hint="eastAsia"/>
        </w:rPr>
        <w:t xml:space="preserve">, </w:t>
      </w:r>
      <w:r w:rsidRPr="00090943">
        <w:rPr>
          <w:rStyle w:val="ad"/>
          <w:rFonts w:hint="eastAsia"/>
        </w:rPr>
        <w:t>長岡敦子</w:t>
      </w:r>
      <w:r w:rsidRPr="00090943">
        <w:rPr>
          <w:rStyle w:val="ad"/>
          <w:rFonts w:hint="eastAsia"/>
        </w:rPr>
        <w:t xml:space="preserve">, </w:t>
      </w:r>
      <w:r w:rsidRPr="00090943">
        <w:rPr>
          <w:rStyle w:val="ad"/>
          <w:rFonts w:hint="eastAsia"/>
        </w:rPr>
        <w:t>戸田亘</w:t>
      </w:r>
      <w:r w:rsidRPr="00090943">
        <w:rPr>
          <w:rStyle w:val="ad"/>
          <w:rFonts w:hint="eastAsia"/>
        </w:rPr>
        <w:t xml:space="preserve">, </w:t>
      </w:r>
      <w:r w:rsidRPr="00090943">
        <w:rPr>
          <w:rStyle w:val="ad"/>
          <w:rFonts w:hint="eastAsia"/>
        </w:rPr>
        <w:t>佐久間春菜</w:t>
      </w:r>
      <w:r w:rsidRPr="00090943">
        <w:rPr>
          <w:rStyle w:val="ad"/>
          <w:rFonts w:hint="eastAsia"/>
        </w:rPr>
        <w:t xml:space="preserve">, </w:t>
      </w:r>
      <w:r w:rsidRPr="00090943">
        <w:rPr>
          <w:rStyle w:val="ad"/>
          <w:rFonts w:hint="eastAsia"/>
        </w:rPr>
        <w:t>野崎啓子</w:t>
      </w:r>
      <w:r w:rsidRPr="00090943">
        <w:rPr>
          <w:rStyle w:val="ad"/>
          <w:rFonts w:hint="eastAsia"/>
        </w:rPr>
        <w:t xml:space="preserve">, </w:t>
      </w:r>
      <w:r w:rsidRPr="00090943">
        <w:rPr>
          <w:rStyle w:val="ad"/>
          <w:rFonts w:hint="eastAsia"/>
        </w:rPr>
        <w:t>渡辺研弥</w:t>
      </w:r>
      <w:r w:rsidRPr="00090943">
        <w:rPr>
          <w:rStyle w:val="ad"/>
          <w:rFonts w:hint="eastAsia"/>
        </w:rPr>
        <w:t xml:space="preserve">, </w:t>
      </w:r>
      <w:r w:rsidRPr="00090943">
        <w:rPr>
          <w:rStyle w:val="ad"/>
          <w:rFonts w:hint="eastAsia"/>
        </w:rPr>
        <w:t>矢部博興</w:t>
      </w:r>
      <w:r w:rsidRPr="00090943">
        <w:rPr>
          <w:rStyle w:val="ad"/>
          <w:rFonts w:hint="eastAsia"/>
        </w:rPr>
        <w:t>.</w:t>
      </w:r>
      <w:r>
        <w:rPr>
          <w:rFonts w:hint="eastAsia"/>
        </w:rPr>
        <w:t xml:space="preserve"> </w:t>
      </w:r>
      <w:r>
        <w:rPr>
          <w:rFonts w:hint="eastAsia"/>
        </w:rPr>
        <w:t>クロザピンの血中濃度測定が有用と考えられた治療抵抗性統合失調症の</w:t>
      </w:r>
      <w:r>
        <w:rPr>
          <w:rFonts w:hint="eastAsia"/>
        </w:rPr>
        <w:t>2</w:t>
      </w:r>
      <w:r>
        <w:rPr>
          <w:rFonts w:hint="eastAsia"/>
        </w:rPr>
        <w:t>例</w:t>
      </w:r>
      <w:r>
        <w:rPr>
          <w:rFonts w:hint="eastAsia"/>
        </w:rPr>
        <w:t xml:space="preserve">. </w:t>
      </w:r>
      <w:r>
        <w:rPr>
          <w:rFonts w:hint="eastAsia"/>
        </w:rPr>
        <w:t>第</w:t>
      </w:r>
      <w:r>
        <w:rPr>
          <w:rFonts w:hint="eastAsia"/>
        </w:rPr>
        <w:t>33</w:t>
      </w:r>
      <w:r>
        <w:rPr>
          <w:rFonts w:hint="eastAsia"/>
        </w:rPr>
        <w:t>回福島県精神医学会学術大会</w:t>
      </w:r>
      <w:r>
        <w:rPr>
          <w:rFonts w:hint="eastAsia"/>
        </w:rPr>
        <w:t>; 20220220; Web.</w:t>
      </w:r>
    </w:p>
    <w:p w14:paraId="5B122C7F" w14:textId="77777777" w:rsidR="00BE56BE" w:rsidRDefault="00BE56BE" w:rsidP="001A78D7"/>
    <w:p w14:paraId="6341D894" w14:textId="77777777" w:rsidR="00BE56BE" w:rsidRDefault="00BE56BE" w:rsidP="001A78D7">
      <w:r w:rsidRPr="00090943">
        <w:rPr>
          <w:rStyle w:val="ad"/>
          <w:rFonts w:hint="eastAsia"/>
        </w:rPr>
        <w:t>陣野大輔</w:t>
      </w:r>
      <w:r w:rsidRPr="00090943">
        <w:rPr>
          <w:rStyle w:val="ad"/>
          <w:rFonts w:hint="eastAsia"/>
        </w:rPr>
        <w:t xml:space="preserve">, </w:t>
      </w:r>
      <w:r w:rsidRPr="00090943">
        <w:rPr>
          <w:rStyle w:val="ad"/>
          <w:rFonts w:hint="eastAsia"/>
        </w:rPr>
        <w:t>嶋崎翔</w:t>
      </w:r>
      <w:r w:rsidRPr="00090943">
        <w:rPr>
          <w:rStyle w:val="ad"/>
          <w:rFonts w:hint="eastAsia"/>
        </w:rPr>
        <w:t xml:space="preserve">, </w:t>
      </w:r>
      <w:r w:rsidRPr="00090943">
        <w:rPr>
          <w:rStyle w:val="ad"/>
          <w:rFonts w:hint="eastAsia"/>
        </w:rPr>
        <w:t>菅野奈緒美</w:t>
      </w:r>
      <w:r w:rsidRPr="00090943">
        <w:rPr>
          <w:rStyle w:val="ad"/>
          <w:rFonts w:hint="eastAsia"/>
        </w:rPr>
        <w:t xml:space="preserve">, </w:t>
      </w:r>
      <w:r w:rsidRPr="00090943">
        <w:rPr>
          <w:rStyle w:val="ad"/>
          <w:rFonts w:hint="eastAsia"/>
        </w:rPr>
        <w:t>鈴木優佳</w:t>
      </w:r>
      <w:r w:rsidRPr="00090943">
        <w:rPr>
          <w:rStyle w:val="ad"/>
          <w:rFonts w:hint="eastAsia"/>
        </w:rPr>
        <w:t xml:space="preserve">, </w:t>
      </w:r>
      <w:r w:rsidRPr="00090943">
        <w:rPr>
          <w:rStyle w:val="ad"/>
          <w:rFonts w:hint="eastAsia"/>
        </w:rPr>
        <w:t>須藤孝浩</w:t>
      </w:r>
      <w:r w:rsidRPr="00090943">
        <w:rPr>
          <w:rStyle w:val="ad"/>
          <w:rFonts w:hint="eastAsia"/>
        </w:rPr>
        <w:t xml:space="preserve">, </w:t>
      </w:r>
      <w:r w:rsidRPr="00090943">
        <w:rPr>
          <w:rStyle w:val="ad"/>
          <w:rFonts w:hint="eastAsia"/>
        </w:rPr>
        <w:t>黒田純子</w:t>
      </w:r>
      <w:r w:rsidRPr="00090943">
        <w:rPr>
          <w:rStyle w:val="ad"/>
          <w:rFonts w:hint="eastAsia"/>
        </w:rPr>
        <w:t>.</w:t>
      </w:r>
      <w:r>
        <w:rPr>
          <w:rFonts w:hint="eastAsia"/>
        </w:rPr>
        <w:t xml:space="preserve"> </w:t>
      </w:r>
      <w:r>
        <w:rPr>
          <w:rFonts w:hint="eastAsia"/>
        </w:rPr>
        <w:t>核医学検査の適正実施における薬剤師介入の有用性について</w:t>
      </w:r>
      <w:r>
        <w:rPr>
          <w:rFonts w:hint="eastAsia"/>
        </w:rPr>
        <w:t xml:space="preserve">. </w:t>
      </w:r>
      <w:r>
        <w:rPr>
          <w:rFonts w:hint="eastAsia"/>
        </w:rPr>
        <w:t>日本病院薬剤師会東北ブロック第</w:t>
      </w:r>
      <w:r>
        <w:rPr>
          <w:rFonts w:hint="eastAsia"/>
        </w:rPr>
        <w:t>11</w:t>
      </w:r>
      <w:r>
        <w:rPr>
          <w:rFonts w:hint="eastAsia"/>
        </w:rPr>
        <w:t>回学術大会合同開催：第</w:t>
      </w:r>
      <w:r>
        <w:rPr>
          <w:rFonts w:hint="eastAsia"/>
        </w:rPr>
        <w:t>76</w:t>
      </w:r>
      <w:r>
        <w:rPr>
          <w:rFonts w:hint="eastAsia"/>
        </w:rPr>
        <w:t>回医薬品相互作用研究会シンポジウム</w:t>
      </w:r>
      <w:r>
        <w:rPr>
          <w:rFonts w:hint="eastAsia"/>
        </w:rPr>
        <w:t xml:space="preserve">; 20220625; </w:t>
      </w:r>
      <w:r>
        <w:rPr>
          <w:rFonts w:hint="eastAsia"/>
        </w:rPr>
        <w:t>山形</w:t>
      </w:r>
      <w:r>
        <w:rPr>
          <w:rFonts w:hint="eastAsia"/>
        </w:rPr>
        <w:t>/Web.</w:t>
      </w:r>
    </w:p>
    <w:p w14:paraId="701E9ACD" w14:textId="77777777" w:rsidR="00BE56BE" w:rsidRDefault="00BE56BE" w:rsidP="001A78D7"/>
    <w:p w14:paraId="6125A009" w14:textId="77777777" w:rsidR="00BE56BE" w:rsidRDefault="00BE56BE" w:rsidP="001A78D7">
      <w:r w:rsidRPr="00090943">
        <w:rPr>
          <w:rStyle w:val="ad"/>
          <w:rFonts w:hint="eastAsia"/>
        </w:rPr>
        <w:t>永島久義</w:t>
      </w:r>
      <w:r w:rsidRPr="00090943">
        <w:rPr>
          <w:rStyle w:val="ad"/>
          <w:rFonts w:hint="eastAsia"/>
        </w:rPr>
        <w:t xml:space="preserve">, </w:t>
      </w:r>
      <w:r w:rsidRPr="00090943">
        <w:rPr>
          <w:rStyle w:val="ad"/>
          <w:rFonts w:hint="eastAsia"/>
        </w:rPr>
        <w:t>穴澤知也</w:t>
      </w:r>
      <w:r w:rsidRPr="00090943">
        <w:rPr>
          <w:rStyle w:val="ad"/>
          <w:rFonts w:hint="eastAsia"/>
        </w:rPr>
        <w:t xml:space="preserve">, </w:t>
      </w:r>
      <w:r w:rsidRPr="00090943">
        <w:rPr>
          <w:rStyle w:val="ad"/>
          <w:rFonts w:hint="eastAsia"/>
        </w:rPr>
        <w:t>油井優</w:t>
      </w:r>
      <w:r w:rsidRPr="00090943">
        <w:rPr>
          <w:rStyle w:val="ad"/>
          <w:rFonts w:hint="eastAsia"/>
        </w:rPr>
        <w:t xml:space="preserve">, </w:t>
      </w:r>
      <w:r w:rsidRPr="00090943">
        <w:rPr>
          <w:rStyle w:val="ad"/>
          <w:rFonts w:hint="eastAsia"/>
        </w:rPr>
        <w:t>石井重亮</w:t>
      </w:r>
      <w:r w:rsidRPr="00090943">
        <w:rPr>
          <w:rStyle w:val="ad"/>
          <w:rFonts w:hint="eastAsia"/>
        </w:rPr>
        <w:t xml:space="preserve">, </w:t>
      </w:r>
      <w:r w:rsidRPr="00090943">
        <w:rPr>
          <w:rStyle w:val="ad"/>
          <w:rFonts w:hint="eastAsia"/>
        </w:rPr>
        <w:t>吉田裕美</w:t>
      </w:r>
      <w:r w:rsidRPr="00090943">
        <w:rPr>
          <w:rStyle w:val="ad"/>
          <w:rFonts w:hint="eastAsia"/>
        </w:rPr>
        <w:t xml:space="preserve">, </w:t>
      </w:r>
      <w:r w:rsidRPr="00090943">
        <w:rPr>
          <w:rStyle w:val="ad"/>
          <w:rFonts w:hint="eastAsia"/>
        </w:rPr>
        <w:t>黒田純子</w:t>
      </w:r>
      <w:r w:rsidRPr="00090943">
        <w:rPr>
          <w:rStyle w:val="ad"/>
          <w:rFonts w:hint="eastAsia"/>
        </w:rPr>
        <w:t>.</w:t>
      </w:r>
      <w:r>
        <w:rPr>
          <w:rFonts w:hint="eastAsia"/>
        </w:rPr>
        <w:t xml:space="preserve"> COVID-19</w:t>
      </w:r>
      <w:r>
        <w:rPr>
          <w:rFonts w:hint="eastAsia"/>
        </w:rPr>
        <w:t>入院患者に対するオンライン服薬指導システムを用いたインスリン自己注射指導</w:t>
      </w:r>
      <w:r>
        <w:rPr>
          <w:rFonts w:hint="eastAsia"/>
        </w:rPr>
        <w:t xml:space="preserve">. </w:t>
      </w:r>
      <w:r>
        <w:rPr>
          <w:rFonts w:hint="eastAsia"/>
        </w:rPr>
        <w:t>日本病院薬剤師会東北ブロック第</w:t>
      </w:r>
      <w:r>
        <w:rPr>
          <w:rFonts w:hint="eastAsia"/>
        </w:rPr>
        <w:t>11</w:t>
      </w:r>
      <w:r>
        <w:rPr>
          <w:rFonts w:hint="eastAsia"/>
        </w:rPr>
        <w:t>回学術大会合同開催：第</w:t>
      </w:r>
      <w:r>
        <w:rPr>
          <w:rFonts w:hint="eastAsia"/>
        </w:rPr>
        <w:t>76</w:t>
      </w:r>
      <w:r>
        <w:rPr>
          <w:rFonts w:hint="eastAsia"/>
        </w:rPr>
        <w:t>回医薬品相互作用研究会シンポジウム</w:t>
      </w:r>
      <w:r>
        <w:rPr>
          <w:rFonts w:hint="eastAsia"/>
        </w:rPr>
        <w:t xml:space="preserve">; 20220625-26; </w:t>
      </w:r>
      <w:r>
        <w:rPr>
          <w:rFonts w:hint="eastAsia"/>
        </w:rPr>
        <w:t>山形</w:t>
      </w:r>
      <w:r>
        <w:rPr>
          <w:rFonts w:hint="eastAsia"/>
        </w:rPr>
        <w:t>/Web.</w:t>
      </w:r>
    </w:p>
    <w:p w14:paraId="7B7952F5" w14:textId="77777777" w:rsidR="00BE56BE" w:rsidRDefault="00BE56BE" w:rsidP="001A78D7"/>
    <w:p w14:paraId="78706B19" w14:textId="77777777" w:rsidR="00BE56BE" w:rsidRDefault="00BE56BE" w:rsidP="001A78D7">
      <w:r w:rsidRPr="00090943">
        <w:rPr>
          <w:rStyle w:val="ad"/>
          <w:rFonts w:hint="eastAsia"/>
        </w:rPr>
        <w:t>大堀裕太</w:t>
      </w:r>
      <w:r w:rsidRPr="00090943">
        <w:rPr>
          <w:rStyle w:val="ad"/>
          <w:rFonts w:hint="eastAsia"/>
        </w:rPr>
        <w:t xml:space="preserve">, </w:t>
      </w:r>
      <w:r w:rsidRPr="00090943">
        <w:rPr>
          <w:rStyle w:val="ad"/>
          <w:rFonts w:hint="eastAsia"/>
        </w:rPr>
        <w:t>古内容子</w:t>
      </w:r>
      <w:r w:rsidRPr="00090943">
        <w:rPr>
          <w:rStyle w:val="ad"/>
          <w:rFonts w:hint="eastAsia"/>
        </w:rPr>
        <w:t xml:space="preserve">, </w:t>
      </w:r>
      <w:r w:rsidRPr="00090943">
        <w:rPr>
          <w:rStyle w:val="ad"/>
          <w:rFonts w:hint="eastAsia"/>
        </w:rPr>
        <w:t>佐野秀樹</w:t>
      </w:r>
      <w:r w:rsidRPr="00090943">
        <w:rPr>
          <w:rStyle w:val="ad"/>
          <w:rFonts w:hint="eastAsia"/>
        </w:rPr>
        <w:t xml:space="preserve">, </w:t>
      </w:r>
      <w:r w:rsidRPr="00090943">
        <w:rPr>
          <w:rStyle w:val="ad"/>
          <w:rFonts w:hint="eastAsia"/>
        </w:rPr>
        <w:t>大江敬太郎</w:t>
      </w:r>
      <w:r w:rsidRPr="00090943">
        <w:rPr>
          <w:rStyle w:val="ad"/>
          <w:rFonts w:hint="eastAsia"/>
        </w:rPr>
        <w:t xml:space="preserve">, </w:t>
      </w:r>
      <w:r w:rsidRPr="00090943">
        <w:rPr>
          <w:rStyle w:val="ad"/>
          <w:rFonts w:hint="eastAsia"/>
        </w:rPr>
        <w:t>黒田純子</w:t>
      </w:r>
      <w:r w:rsidRPr="00090943">
        <w:rPr>
          <w:rStyle w:val="ad"/>
          <w:rFonts w:hint="eastAsia"/>
        </w:rPr>
        <w:t xml:space="preserve">, </w:t>
      </w:r>
      <w:r w:rsidRPr="00090943">
        <w:rPr>
          <w:rStyle w:val="ad"/>
          <w:rFonts w:hint="eastAsia"/>
        </w:rPr>
        <w:t>菅原茂耕</w:t>
      </w:r>
      <w:r w:rsidRPr="00090943">
        <w:rPr>
          <w:rStyle w:val="ad"/>
          <w:rFonts w:hint="eastAsia"/>
        </w:rPr>
        <w:t xml:space="preserve">, </w:t>
      </w:r>
      <w:r w:rsidRPr="00090943">
        <w:rPr>
          <w:rStyle w:val="ad"/>
          <w:rFonts w:hint="eastAsia"/>
        </w:rPr>
        <w:t>志賀哲</w:t>
      </w:r>
      <w:r w:rsidRPr="00090943">
        <w:rPr>
          <w:rStyle w:val="ad"/>
          <w:rFonts w:hint="eastAsia"/>
        </w:rPr>
        <w:t xml:space="preserve">, </w:t>
      </w:r>
      <w:r w:rsidRPr="00090943">
        <w:rPr>
          <w:rStyle w:val="ad"/>
          <w:rFonts w:hint="eastAsia"/>
        </w:rPr>
        <w:t>織内昇</w:t>
      </w:r>
      <w:r w:rsidRPr="00090943">
        <w:rPr>
          <w:rStyle w:val="ad"/>
          <w:rFonts w:hint="eastAsia"/>
        </w:rPr>
        <w:t xml:space="preserve">, </w:t>
      </w:r>
      <w:r w:rsidRPr="00090943">
        <w:rPr>
          <w:rStyle w:val="ad"/>
          <w:rFonts w:hint="eastAsia"/>
        </w:rPr>
        <w:t>稲野彰洋</w:t>
      </w:r>
      <w:r w:rsidRPr="00090943">
        <w:rPr>
          <w:rStyle w:val="ad"/>
          <w:rFonts w:hint="eastAsia"/>
        </w:rPr>
        <w:t>.</w:t>
      </w:r>
      <w:r>
        <w:rPr>
          <w:rFonts w:hint="eastAsia"/>
        </w:rPr>
        <w:t xml:space="preserve"> </w:t>
      </w:r>
      <w:r>
        <w:rPr>
          <w:rFonts w:hint="eastAsia"/>
        </w:rPr>
        <w:t>ヨウ素</w:t>
      </w:r>
      <w:r>
        <w:rPr>
          <w:rFonts w:hint="eastAsia"/>
        </w:rPr>
        <w:t>131-RdioImmunoTherapy</w:t>
      </w:r>
      <w:r>
        <w:rPr>
          <w:rFonts w:hint="eastAsia"/>
        </w:rPr>
        <w:t>における甲状腺ブロックの小児に対する経験</w:t>
      </w:r>
      <w:r>
        <w:rPr>
          <w:rFonts w:hint="eastAsia"/>
        </w:rPr>
        <w:t xml:space="preserve">. </w:t>
      </w:r>
      <w:r>
        <w:rPr>
          <w:rFonts w:hint="eastAsia"/>
        </w:rPr>
        <w:t>第</w:t>
      </w:r>
      <w:r>
        <w:rPr>
          <w:rFonts w:hint="eastAsia"/>
        </w:rPr>
        <w:t>5</w:t>
      </w:r>
      <w:r>
        <w:rPr>
          <w:rFonts w:hint="eastAsia"/>
        </w:rPr>
        <w:t>回日本臨床薬理学会北海道・東北地方会</w:t>
      </w:r>
      <w:r>
        <w:rPr>
          <w:rFonts w:hint="eastAsia"/>
        </w:rPr>
        <w:t xml:space="preserve">; 20220709; </w:t>
      </w:r>
      <w:r>
        <w:rPr>
          <w:rFonts w:hint="eastAsia"/>
        </w:rPr>
        <w:t>旭川</w:t>
      </w:r>
      <w:r>
        <w:rPr>
          <w:rFonts w:hint="eastAsia"/>
        </w:rPr>
        <w:t>/Web.</w:t>
      </w:r>
    </w:p>
    <w:p w14:paraId="0BC9A615" w14:textId="77777777" w:rsidR="00BE56BE" w:rsidRDefault="00BE56BE" w:rsidP="001A78D7"/>
    <w:p w14:paraId="51F51AD1" w14:textId="77777777" w:rsidR="00BE56BE" w:rsidRDefault="00BE56BE" w:rsidP="001A78D7">
      <w:r w:rsidRPr="00090943">
        <w:rPr>
          <w:rStyle w:val="ad"/>
          <w:rFonts w:hint="eastAsia"/>
        </w:rPr>
        <w:t>青砥孝道</w:t>
      </w:r>
      <w:r w:rsidRPr="00090943">
        <w:rPr>
          <w:rStyle w:val="ad"/>
          <w:rFonts w:hint="eastAsia"/>
        </w:rPr>
        <w:t xml:space="preserve">, </w:t>
      </w:r>
      <w:r w:rsidRPr="00090943">
        <w:rPr>
          <w:rStyle w:val="ad"/>
          <w:rFonts w:hint="eastAsia"/>
        </w:rPr>
        <w:t>陣野大輔</w:t>
      </w:r>
      <w:r w:rsidRPr="00090943">
        <w:rPr>
          <w:rStyle w:val="ad"/>
          <w:rFonts w:hint="eastAsia"/>
        </w:rPr>
        <w:t xml:space="preserve">, </w:t>
      </w:r>
      <w:r w:rsidRPr="00090943">
        <w:rPr>
          <w:rStyle w:val="ad"/>
          <w:rFonts w:hint="eastAsia"/>
        </w:rPr>
        <w:t>小久保博子</w:t>
      </w:r>
      <w:r w:rsidRPr="00090943">
        <w:rPr>
          <w:rStyle w:val="ad"/>
          <w:rFonts w:hint="eastAsia"/>
        </w:rPr>
        <w:t xml:space="preserve">, </w:t>
      </w:r>
      <w:r w:rsidRPr="00090943">
        <w:rPr>
          <w:rStyle w:val="ad"/>
          <w:rFonts w:hint="eastAsia"/>
        </w:rPr>
        <w:t>大塚幹夫</w:t>
      </w:r>
      <w:r w:rsidRPr="00090943">
        <w:rPr>
          <w:rStyle w:val="ad"/>
          <w:rFonts w:hint="eastAsia"/>
        </w:rPr>
        <w:t xml:space="preserve">, </w:t>
      </w:r>
      <w:r w:rsidRPr="00090943">
        <w:rPr>
          <w:rStyle w:val="ad"/>
          <w:rFonts w:hint="eastAsia"/>
        </w:rPr>
        <w:t>黒田純子</w:t>
      </w:r>
      <w:r w:rsidRPr="00090943">
        <w:rPr>
          <w:rStyle w:val="ad"/>
          <w:rFonts w:hint="eastAsia"/>
        </w:rPr>
        <w:t>.</w:t>
      </w:r>
      <w:r>
        <w:rPr>
          <w:rFonts w:hint="eastAsia"/>
        </w:rPr>
        <w:t xml:space="preserve"> </w:t>
      </w:r>
      <w:r>
        <w:rPr>
          <w:rFonts w:hint="eastAsia"/>
        </w:rPr>
        <w:t>ヘパリン</w:t>
      </w:r>
      <w:r>
        <w:rPr>
          <w:rFonts w:hint="eastAsia"/>
        </w:rPr>
        <w:t>Na</w:t>
      </w:r>
      <w:r>
        <w:rPr>
          <w:rFonts w:hint="eastAsia"/>
        </w:rPr>
        <w:t>製剤の過量投与によるインシデント再発防止への取り組み</w:t>
      </w:r>
      <w:r>
        <w:rPr>
          <w:rFonts w:hint="eastAsia"/>
        </w:rPr>
        <w:t xml:space="preserve">. </w:t>
      </w:r>
      <w:r>
        <w:rPr>
          <w:rFonts w:hint="eastAsia"/>
        </w:rPr>
        <w:t>第</w:t>
      </w:r>
      <w:r>
        <w:rPr>
          <w:rFonts w:hint="eastAsia"/>
        </w:rPr>
        <w:t>32</w:t>
      </w:r>
      <w:r>
        <w:rPr>
          <w:rFonts w:hint="eastAsia"/>
        </w:rPr>
        <w:t>会日本医療薬学会年会</w:t>
      </w:r>
      <w:r>
        <w:rPr>
          <w:rFonts w:hint="eastAsia"/>
        </w:rPr>
        <w:t xml:space="preserve">; 20220923-25; </w:t>
      </w:r>
      <w:r>
        <w:rPr>
          <w:rFonts w:hint="eastAsia"/>
        </w:rPr>
        <w:t>高崎</w:t>
      </w:r>
      <w:r>
        <w:rPr>
          <w:rFonts w:hint="eastAsia"/>
        </w:rPr>
        <w:t>.</w:t>
      </w:r>
    </w:p>
    <w:p w14:paraId="43129DB1" w14:textId="77777777" w:rsidR="00BE56BE" w:rsidRDefault="00BE56BE" w:rsidP="001A78D7"/>
    <w:p w14:paraId="3C385A01" w14:textId="77777777" w:rsidR="00BE56BE" w:rsidRDefault="00BE56BE" w:rsidP="001A78D7">
      <w:r w:rsidRPr="00090943">
        <w:rPr>
          <w:rStyle w:val="ad"/>
          <w:rFonts w:hint="eastAsia"/>
        </w:rPr>
        <w:t>大江敬太郎</w:t>
      </w:r>
      <w:r w:rsidRPr="00090943">
        <w:rPr>
          <w:rStyle w:val="ad"/>
          <w:rFonts w:hint="eastAsia"/>
        </w:rPr>
        <w:t xml:space="preserve">, </w:t>
      </w:r>
      <w:r w:rsidRPr="00090943">
        <w:rPr>
          <w:rStyle w:val="ad"/>
          <w:rFonts w:hint="eastAsia"/>
        </w:rPr>
        <w:t>古内容子</w:t>
      </w:r>
      <w:r w:rsidRPr="00090943">
        <w:rPr>
          <w:rStyle w:val="ad"/>
          <w:rFonts w:hint="eastAsia"/>
        </w:rPr>
        <w:t xml:space="preserve">, </w:t>
      </w:r>
      <w:r w:rsidRPr="00090943">
        <w:rPr>
          <w:rStyle w:val="ad"/>
          <w:rFonts w:hint="eastAsia"/>
        </w:rPr>
        <w:t>大堀裕太</w:t>
      </w:r>
      <w:r w:rsidRPr="00090943">
        <w:rPr>
          <w:rStyle w:val="ad"/>
          <w:rFonts w:hint="eastAsia"/>
        </w:rPr>
        <w:t xml:space="preserve">, </w:t>
      </w:r>
      <w:r w:rsidRPr="00090943">
        <w:rPr>
          <w:rStyle w:val="ad"/>
          <w:rFonts w:hint="eastAsia"/>
        </w:rPr>
        <w:t>織内昇</w:t>
      </w:r>
      <w:r w:rsidRPr="00090943">
        <w:rPr>
          <w:rStyle w:val="ad"/>
          <w:rFonts w:hint="eastAsia"/>
        </w:rPr>
        <w:t xml:space="preserve">, </w:t>
      </w:r>
      <w:r w:rsidRPr="00090943">
        <w:rPr>
          <w:rStyle w:val="ad"/>
          <w:rFonts w:hint="eastAsia"/>
        </w:rPr>
        <w:t>志賀哲</w:t>
      </w:r>
      <w:r w:rsidRPr="00090943">
        <w:rPr>
          <w:rStyle w:val="ad"/>
          <w:rFonts w:hint="eastAsia"/>
        </w:rPr>
        <w:t xml:space="preserve">, </w:t>
      </w:r>
      <w:r w:rsidRPr="00090943">
        <w:rPr>
          <w:rStyle w:val="ad"/>
          <w:rFonts w:hint="eastAsia"/>
        </w:rPr>
        <w:t>菅原茂耕</w:t>
      </w:r>
      <w:r w:rsidRPr="00090943">
        <w:rPr>
          <w:rStyle w:val="ad"/>
          <w:rFonts w:hint="eastAsia"/>
        </w:rPr>
        <w:t xml:space="preserve">, </w:t>
      </w:r>
      <w:r w:rsidRPr="00090943">
        <w:rPr>
          <w:rStyle w:val="ad"/>
          <w:rFonts w:hint="eastAsia"/>
        </w:rPr>
        <w:t>佐野秀樹</w:t>
      </w:r>
      <w:r w:rsidRPr="00090943">
        <w:rPr>
          <w:rStyle w:val="ad"/>
          <w:rFonts w:hint="eastAsia"/>
        </w:rPr>
        <w:t xml:space="preserve">, </w:t>
      </w:r>
      <w:r w:rsidRPr="00090943">
        <w:rPr>
          <w:rStyle w:val="ad"/>
          <w:rFonts w:hint="eastAsia"/>
        </w:rPr>
        <w:t>稲野彰洋</w:t>
      </w:r>
      <w:r w:rsidRPr="00090943">
        <w:rPr>
          <w:rStyle w:val="ad"/>
          <w:rFonts w:hint="eastAsia"/>
        </w:rPr>
        <w:t xml:space="preserve">, </w:t>
      </w:r>
      <w:r w:rsidRPr="00090943">
        <w:rPr>
          <w:rStyle w:val="ad"/>
          <w:rFonts w:hint="eastAsia"/>
        </w:rPr>
        <w:t>黒田純子</w:t>
      </w:r>
      <w:r w:rsidRPr="00090943">
        <w:rPr>
          <w:rStyle w:val="ad"/>
          <w:rFonts w:hint="eastAsia"/>
        </w:rPr>
        <w:t>.</w:t>
      </w:r>
      <w:r>
        <w:rPr>
          <w:rFonts w:hint="eastAsia"/>
        </w:rPr>
        <w:t xml:space="preserve"> </w:t>
      </w:r>
      <w:r>
        <w:rPr>
          <w:rFonts w:hint="eastAsia"/>
        </w:rPr>
        <w:t>ヨウ素</w:t>
      </w:r>
      <w:r>
        <w:rPr>
          <w:rFonts w:hint="eastAsia"/>
        </w:rPr>
        <w:t>131-radioimmunotherapy</w:t>
      </w:r>
      <w:r>
        <w:rPr>
          <w:rFonts w:hint="eastAsia"/>
        </w:rPr>
        <w:t>治療における小児甲状腺ブロック～ヨウ素製剤の検討</w:t>
      </w:r>
      <w:r>
        <w:rPr>
          <w:rFonts w:hint="eastAsia"/>
        </w:rPr>
        <w:t xml:space="preserve">. </w:t>
      </w:r>
      <w:r>
        <w:rPr>
          <w:rFonts w:hint="eastAsia"/>
        </w:rPr>
        <w:t>第</w:t>
      </w:r>
      <w:r>
        <w:rPr>
          <w:rFonts w:hint="eastAsia"/>
        </w:rPr>
        <w:t>32</w:t>
      </w:r>
      <w:r>
        <w:rPr>
          <w:rFonts w:hint="eastAsia"/>
        </w:rPr>
        <w:t>回日本医療薬学会年会</w:t>
      </w:r>
      <w:r>
        <w:rPr>
          <w:rFonts w:hint="eastAsia"/>
        </w:rPr>
        <w:t xml:space="preserve">; 20220923-25; </w:t>
      </w:r>
      <w:r>
        <w:rPr>
          <w:rFonts w:hint="eastAsia"/>
        </w:rPr>
        <w:t>高崎</w:t>
      </w:r>
      <w:r>
        <w:rPr>
          <w:rFonts w:hint="eastAsia"/>
        </w:rPr>
        <w:t>.</w:t>
      </w:r>
    </w:p>
    <w:p w14:paraId="58E1B5DF" w14:textId="77777777" w:rsidR="00BE56BE" w:rsidRDefault="00BE56BE" w:rsidP="001A78D7"/>
    <w:p w14:paraId="660B2039" w14:textId="77777777" w:rsidR="00BE56BE" w:rsidRDefault="00BE56BE" w:rsidP="001A78D7">
      <w:r w:rsidRPr="00090943">
        <w:rPr>
          <w:rStyle w:val="ad"/>
          <w:rFonts w:hint="eastAsia"/>
        </w:rPr>
        <w:t>黒田純子</w:t>
      </w:r>
      <w:r w:rsidRPr="00090943">
        <w:rPr>
          <w:rStyle w:val="ad"/>
          <w:rFonts w:hint="eastAsia"/>
        </w:rPr>
        <w:t xml:space="preserve">, </w:t>
      </w:r>
      <w:r w:rsidRPr="00090943">
        <w:rPr>
          <w:rStyle w:val="ad"/>
          <w:rFonts w:hint="eastAsia"/>
        </w:rPr>
        <w:t>伊與田友和</w:t>
      </w:r>
      <w:r w:rsidRPr="00090943">
        <w:rPr>
          <w:rStyle w:val="ad"/>
          <w:rFonts w:hint="eastAsia"/>
        </w:rPr>
        <w:t xml:space="preserve">, </w:t>
      </w:r>
      <w:r w:rsidRPr="00090943">
        <w:rPr>
          <w:rStyle w:val="ad"/>
          <w:rFonts w:hint="eastAsia"/>
        </w:rPr>
        <w:t>大江敬太郎</w:t>
      </w:r>
      <w:r w:rsidRPr="00090943">
        <w:rPr>
          <w:rStyle w:val="ad"/>
          <w:rFonts w:hint="eastAsia"/>
        </w:rPr>
        <w:t xml:space="preserve">, </w:t>
      </w:r>
      <w:r w:rsidRPr="00090943">
        <w:rPr>
          <w:rStyle w:val="ad"/>
          <w:rFonts w:hint="eastAsia"/>
        </w:rPr>
        <w:t>渡邉美保</w:t>
      </w:r>
      <w:r w:rsidRPr="00090943">
        <w:rPr>
          <w:rStyle w:val="ad"/>
          <w:rFonts w:hint="eastAsia"/>
        </w:rPr>
        <w:t xml:space="preserve">, </w:t>
      </w:r>
      <w:r w:rsidRPr="00090943">
        <w:rPr>
          <w:rStyle w:val="ad"/>
          <w:rFonts w:hint="eastAsia"/>
        </w:rPr>
        <w:t>佐々木栄作</w:t>
      </w:r>
      <w:r w:rsidRPr="00090943">
        <w:rPr>
          <w:rStyle w:val="ad"/>
          <w:rFonts w:hint="eastAsia"/>
        </w:rPr>
        <w:t xml:space="preserve">, </w:t>
      </w:r>
      <w:r w:rsidRPr="00090943">
        <w:rPr>
          <w:rStyle w:val="ad"/>
          <w:rFonts w:hint="eastAsia"/>
        </w:rPr>
        <w:t>金沢賢也</w:t>
      </w:r>
      <w:r w:rsidRPr="00090943">
        <w:rPr>
          <w:rStyle w:val="ad"/>
          <w:rFonts w:hint="eastAsia"/>
        </w:rPr>
        <w:t xml:space="preserve">, </w:t>
      </w:r>
      <w:r w:rsidRPr="00090943">
        <w:rPr>
          <w:rStyle w:val="ad"/>
          <w:rFonts w:hint="eastAsia"/>
        </w:rPr>
        <w:t>鈴木弘行</w:t>
      </w:r>
      <w:r w:rsidRPr="00090943">
        <w:rPr>
          <w:rStyle w:val="ad"/>
          <w:rFonts w:hint="eastAsia"/>
        </w:rPr>
        <w:t xml:space="preserve">, </w:t>
      </w:r>
      <w:r w:rsidRPr="00090943">
        <w:rPr>
          <w:rStyle w:val="ad"/>
          <w:rFonts w:hint="eastAsia"/>
        </w:rPr>
        <w:t>佐治重衡</w:t>
      </w:r>
      <w:r w:rsidRPr="00090943">
        <w:rPr>
          <w:rStyle w:val="ad"/>
          <w:rFonts w:hint="eastAsia"/>
        </w:rPr>
        <w:t>.</w:t>
      </w:r>
      <w:r>
        <w:rPr>
          <w:rFonts w:hint="eastAsia"/>
        </w:rPr>
        <w:t xml:space="preserve"> irAE</w:t>
      </w:r>
      <w:r>
        <w:rPr>
          <w:rFonts w:hint="eastAsia"/>
        </w:rPr>
        <w:t>に対する適応外医薬品使用の体制と</w:t>
      </w:r>
      <w:r>
        <w:rPr>
          <w:rFonts w:hint="eastAsia"/>
        </w:rPr>
        <w:t>ICI</w:t>
      </w:r>
      <w:r>
        <w:rPr>
          <w:rFonts w:hint="eastAsia"/>
        </w:rPr>
        <w:t>適正使用チームの連携について</w:t>
      </w:r>
      <w:r>
        <w:rPr>
          <w:rFonts w:hint="eastAsia"/>
        </w:rPr>
        <w:t xml:space="preserve">. </w:t>
      </w:r>
      <w:r>
        <w:rPr>
          <w:rFonts w:hint="eastAsia"/>
        </w:rPr>
        <w:t>第</w:t>
      </w:r>
      <w:r>
        <w:rPr>
          <w:rFonts w:hint="eastAsia"/>
        </w:rPr>
        <w:t>32</w:t>
      </w:r>
      <w:r>
        <w:rPr>
          <w:rFonts w:hint="eastAsia"/>
        </w:rPr>
        <w:t>回日本医療薬学会年会</w:t>
      </w:r>
      <w:r>
        <w:rPr>
          <w:rFonts w:hint="eastAsia"/>
        </w:rPr>
        <w:t xml:space="preserve">; 20220923-25; </w:t>
      </w:r>
      <w:r>
        <w:rPr>
          <w:rFonts w:hint="eastAsia"/>
        </w:rPr>
        <w:t>高崎</w:t>
      </w:r>
      <w:r>
        <w:rPr>
          <w:rFonts w:hint="eastAsia"/>
        </w:rPr>
        <w:t>.</w:t>
      </w:r>
    </w:p>
    <w:p w14:paraId="53E02058" w14:textId="77777777" w:rsidR="00BE56BE" w:rsidRDefault="00BE56BE" w:rsidP="001A78D7"/>
    <w:p w14:paraId="5845B08D" w14:textId="77777777" w:rsidR="00BE56BE" w:rsidRDefault="00BE56BE" w:rsidP="001A78D7">
      <w:r w:rsidRPr="00090943">
        <w:rPr>
          <w:rStyle w:val="ad"/>
          <w:rFonts w:hint="eastAsia"/>
        </w:rPr>
        <w:t>宍戸玲太</w:t>
      </w:r>
      <w:r w:rsidRPr="00090943">
        <w:rPr>
          <w:rStyle w:val="ad"/>
          <w:rFonts w:hint="eastAsia"/>
        </w:rPr>
        <w:t xml:space="preserve">, </w:t>
      </w:r>
      <w:r w:rsidRPr="00090943">
        <w:rPr>
          <w:rStyle w:val="ad"/>
          <w:rFonts w:hint="eastAsia"/>
        </w:rPr>
        <w:t>渡邉美保</w:t>
      </w:r>
      <w:r w:rsidRPr="00090943">
        <w:rPr>
          <w:rStyle w:val="ad"/>
          <w:rFonts w:hint="eastAsia"/>
        </w:rPr>
        <w:t xml:space="preserve">, </w:t>
      </w:r>
      <w:r w:rsidRPr="00090943">
        <w:rPr>
          <w:rStyle w:val="ad"/>
          <w:rFonts w:hint="eastAsia"/>
        </w:rPr>
        <w:t>野地紘子</w:t>
      </w:r>
      <w:r w:rsidRPr="00090943">
        <w:rPr>
          <w:rStyle w:val="ad"/>
          <w:rFonts w:hint="eastAsia"/>
        </w:rPr>
        <w:t xml:space="preserve">, </w:t>
      </w:r>
      <w:r w:rsidRPr="00090943">
        <w:rPr>
          <w:rStyle w:val="ad"/>
          <w:rFonts w:hint="eastAsia"/>
        </w:rPr>
        <w:t>宍戸琴美</w:t>
      </w:r>
      <w:r w:rsidRPr="00090943">
        <w:rPr>
          <w:rStyle w:val="ad"/>
          <w:rFonts w:hint="eastAsia"/>
        </w:rPr>
        <w:t xml:space="preserve">, </w:t>
      </w:r>
      <w:r w:rsidRPr="00090943">
        <w:rPr>
          <w:rStyle w:val="ad"/>
          <w:rFonts w:hint="eastAsia"/>
        </w:rPr>
        <w:t>菅野奈緒美</w:t>
      </w:r>
      <w:r w:rsidRPr="00090943">
        <w:rPr>
          <w:rStyle w:val="ad"/>
          <w:rFonts w:hint="eastAsia"/>
        </w:rPr>
        <w:t xml:space="preserve">, </w:t>
      </w:r>
      <w:r w:rsidRPr="00090943">
        <w:rPr>
          <w:rStyle w:val="ad"/>
          <w:rFonts w:hint="eastAsia"/>
        </w:rPr>
        <w:t>須藤孝浩</w:t>
      </w:r>
      <w:r w:rsidRPr="00090943">
        <w:rPr>
          <w:rStyle w:val="ad"/>
          <w:rFonts w:hint="eastAsia"/>
        </w:rPr>
        <w:t xml:space="preserve">, </w:t>
      </w:r>
      <w:r w:rsidRPr="00090943">
        <w:rPr>
          <w:rStyle w:val="ad"/>
          <w:rFonts w:hint="eastAsia"/>
        </w:rPr>
        <w:t>黒田純子</w:t>
      </w:r>
      <w:r w:rsidRPr="00090943">
        <w:rPr>
          <w:rStyle w:val="ad"/>
          <w:rFonts w:hint="eastAsia"/>
        </w:rPr>
        <w:t xml:space="preserve">, </w:t>
      </w:r>
      <w:r w:rsidRPr="00090943">
        <w:rPr>
          <w:rStyle w:val="ad"/>
          <w:rFonts w:hint="eastAsia"/>
        </w:rPr>
        <w:t>佐藤薫</w:t>
      </w:r>
      <w:r w:rsidRPr="00090943">
        <w:rPr>
          <w:rStyle w:val="ad"/>
          <w:rFonts w:hint="eastAsia"/>
        </w:rPr>
        <w:t>.</w:t>
      </w:r>
      <w:r>
        <w:rPr>
          <w:rFonts w:hint="eastAsia"/>
        </w:rPr>
        <w:t xml:space="preserve"> </w:t>
      </w:r>
      <w:r>
        <w:rPr>
          <w:rFonts w:hint="eastAsia"/>
        </w:rPr>
        <w:t>メサドンと抗結核薬リファブチンとの薬物間相互作用が疑われた</w:t>
      </w:r>
      <w:r>
        <w:rPr>
          <w:rFonts w:hint="eastAsia"/>
        </w:rPr>
        <w:t>1</w:t>
      </w:r>
      <w:r>
        <w:rPr>
          <w:rFonts w:hint="eastAsia"/>
        </w:rPr>
        <w:t>例</w:t>
      </w:r>
      <w:r>
        <w:rPr>
          <w:rFonts w:hint="eastAsia"/>
        </w:rPr>
        <w:t xml:space="preserve">. </w:t>
      </w:r>
      <w:r>
        <w:rPr>
          <w:rFonts w:hint="eastAsia"/>
        </w:rPr>
        <w:t>第</w:t>
      </w:r>
      <w:r>
        <w:rPr>
          <w:rFonts w:hint="eastAsia"/>
        </w:rPr>
        <w:t>3</w:t>
      </w:r>
      <w:r>
        <w:rPr>
          <w:rFonts w:hint="eastAsia"/>
        </w:rPr>
        <w:t>回日本緩和医療学会東北支部学術大会</w:t>
      </w:r>
      <w:r>
        <w:rPr>
          <w:rFonts w:hint="eastAsia"/>
        </w:rPr>
        <w:t xml:space="preserve">; 20221001; </w:t>
      </w:r>
      <w:r>
        <w:rPr>
          <w:rFonts w:hint="eastAsia"/>
        </w:rPr>
        <w:t>福島</w:t>
      </w:r>
      <w:r>
        <w:rPr>
          <w:rFonts w:hint="eastAsia"/>
        </w:rPr>
        <w:t>/Web. Palliative Care Research. [</w:t>
      </w:r>
      <w:r>
        <w:rPr>
          <w:rFonts w:hint="eastAsia"/>
        </w:rPr>
        <w:t>掲載ページ</w:t>
      </w:r>
      <w:r>
        <w:rPr>
          <w:rFonts w:hint="eastAsia"/>
        </w:rPr>
        <w:t>].</w:t>
      </w:r>
    </w:p>
    <w:p w14:paraId="0492F03C" w14:textId="77777777" w:rsidR="00BE56BE" w:rsidRDefault="00BE56BE" w:rsidP="001A78D7"/>
    <w:p w14:paraId="1416ED90" w14:textId="77777777" w:rsidR="00BE56BE" w:rsidRDefault="00BE56BE" w:rsidP="001A78D7">
      <w:r w:rsidRPr="00090943">
        <w:rPr>
          <w:rStyle w:val="ad"/>
          <w:rFonts w:hint="eastAsia"/>
        </w:rPr>
        <w:lastRenderedPageBreak/>
        <w:t>大内虹輝</w:t>
      </w:r>
      <w:r w:rsidRPr="00090943">
        <w:rPr>
          <w:rStyle w:val="ad"/>
          <w:rFonts w:hint="eastAsia"/>
        </w:rPr>
        <w:t xml:space="preserve">, </w:t>
      </w:r>
      <w:r w:rsidRPr="00090943">
        <w:rPr>
          <w:rStyle w:val="ad"/>
          <w:rFonts w:hint="eastAsia"/>
        </w:rPr>
        <w:t>石井重亮</w:t>
      </w:r>
      <w:r w:rsidRPr="00090943">
        <w:rPr>
          <w:rStyle w:val="ad"/>
          <w:rFonts w:hint="eastAsia"/>
        </w:rPr>
        <w:t xml:space="preserve">, </w:t>
      </w:r>
      <w:r w:rsidRPr="00090943">
        <w:rPr>
          <w:rStyle w:val="ad"/>
          <w:rFonts w:hint="eastAsia"/>
        </w:rPr>
        <w:t>吉田裕美</w:t>
      </w:r>
      <w:r w:rsidRPr="00090943">
        <w:rPr>
          <w:rStyle w:val="ad"/>
          <w:rFonts w:hint="eastAsia"/>
        </w:rPr>
        <w:t xml:space="preserve">, </w:t>
      </w:r>
      <w:r w:rsidRPr="00090943">
        <w:rPr>
          <w:rStyle w:val="ad"/>
          <w:rFonts w:hint="eastAsia"/>
        </w:rPr>
        <w:t>黒田純子</w:t>
      </w:r>
      <w:r w:rsidRPr="00090943">
        <w:rPr>
          <w:rStyle w:val="ad"/>
          <w:rFonts w:hint="eastAsia"/>
        </w:rPr>
        <w:t>.</w:t>
      </w:r>
      <w:r>
        <w:rPr>
          <w:rFonts w:hint="eastAsia"/>
        </w:rPr>
        <w:t xml:space="preserve"> </w:t>
      </w:r>
      <w:r>
        <w:rPr>
          <w:rFonts w:hint="eastAsia"/>
        </w:rPr>
        <w:t>持参薬確認業務の検証～医療安全推進に向けた取り組み～</w:t>
      </w:r>
      <w:r>
        <w:rPr>
          <w:rFonts w:hint="eastAsia"/>
        </w:rPr>
        <w:t xml:space="preserve">. </w:t>
      </w:r>
      <w:r>
        <w:rPr>
          <w:rFonts w:hint="eastAsia"/>
        </w:rPr>
        <w:t>第</w:t>
      </w:r>
      <w:r>
        <w:rPr>
          <w:rFonts w:hint="eastAsia"/>
        </w:rPr>
        <w:t>26</w:t>
      </w:r>
      <w:r>
        <w:rPr>
          <w:rFonts w:hint="eastAsia"/>
        </w:rPr>
        <w:t>回福島県薬剤師学術大会</w:t>
      </w:r>
      <w:r>
        <w:rPr>
          <w:rFonts w:hint="eastAsia"/>
        </w:rPr>
        <w:t>; 20221030; Web.</w:t>
      </w:r>
    </w:p>
    <w:p w14:paraId="4EA476E4" w14:textId="77777777" w:rsidR="00BE56BE" w:rsidRDefault="00BE56BE" w:rsidP="001A78D7"/>
    <w:p w14:paraId="1671F0E8" w14:textId="77777777" w:rsidR="00BE56BE" w:rsidRDefault="00BE56BE" w:rsidP="001A78D7">
      <w:r w:rsidRPr="00090943">
        <w:rPr>
          <w:rStyle w:val="ad"/>
          <w:rFonts w:hint="eastAsia"/>
        </w:rPr>
        <w:t>高橋智子</w:t>
      </w:r>
      <w:r w:rsidRPr="00090943">
        <w:rPr>
          <w:rStyle w:val="ad"/>
          <w:rFonts w:hint="eastAsia"/>
        </w:rPr>
        <w:t>.</w:t>
      </w:r>
      <w:r>
        <w:rPr>
          <w:rFonts w:hint="eastAsia"/>
        </w:rPr>
        <w:t xml:space="preserve"> </w:t>
      </w:r>
      <w:r>
        <w:rPr>
          <w:rFonts w:hint="eastAsia"/>
        </w:rPr>
        <w:t>福島臨床薬学研究会</w:t>
      </w:r>
      <w:r>
        <w:rPr>
          <w:rFonts w:hint="eastAsia"/>
        </w:rPr>
        <w:t>27</w:t>
      </w:r>
      <w:r>
        <w:rPr>
          <w:rFonts w:hint="eastAsia"/>
        </w:rPr>
        <w:t>年間の歩みとその評価</w:t>
      </w:r>
      <w:r>
        <w:rPr>
          <w:rFonts w:hint="eastAsia"/>
        </w:rPr>
        <w:t xml:space="preserve">. </w:t>
      </w:r>
      <w:r>
        <w:rPr>
          <w:rFonts w:hint="eastAsia"/>
        </w:rPr>
        <w:t>日本薬史学会</w:t>
      </w:r>
      <w:r>
        <w:rPr>
          <w:rFonts w:hint="eastAsia"/>
        </w:rPr>
        <w:t>2022</w:t>
      </w:r>
      <w:r>
        <w:rPr>
          <w:rFonts w:hint="eastAsia"/>
        </w:rPr>
        <w:t>年会</w:t>
      </w:r>
      <w:r>
        <w:rPr>
          <w:rFonts w:hint="eastAsia"/>
        </w:rPr>
        <w:t xml:space="preserve">; 20221105; </w:t>
      </w:r>
      <w:r>
        <w:rPr>
          <w:rFonts w:hint="eastAsia"/>
        </w:rPr>
        <w:t>仙台</w:t>
      </w:r>
      <w:r>
        <w:rPr>
          <w:rFonts w:hint="eastAsia"/>
        </w:rPr>
        <w:t>.</w:t>
      </w:r>
    </w:p>
    <w:p w14:paraId="2C33B339" w14:textId="77777777" w:rsidR="00BE56BE" w:rsidRDefault="00BE56BE" w:rsidP="001A78D7"/>
    <w:p w14:paraId="566F5B5C" w14:textId="77777777" w:rsidR="00BE56BE" w:rsidRDefault="00BE56BE" w:rsidP="001A78D7">
      <w:r w:rsidRPr="00090943">
        <w:rPr>
          <w:rStyle w:val="ad"/>
          <w:rFonts w:hint="eastAsia"/>
        </w:rPr>
        <w:t>古内容子</w:t>
      </w:r>
      <w:r w:rsidRPr="00090943">
        <w:rPr>
          <w:rStyle w:val="ad"/>
          <w:rFonts w:hint="eastAsia"/>
        </w:rPr>
        <w:t xml:space="preserve">, </w:t>
      </w:r>
      <w:r w:rsidRPr="00090943">
        <w:rPr>
          <w:rStyle w:val="ad"/>
          <w:rFonts w:hint="eastAsia"/>
        </w:rPr>
        <w:t>大堀裕太</w:t>
      </w:r>
      <w:r w:rsidRPr="00090943">
        <w:rPr>
          <w:rStyle w:val="ad"/>
          <w:rFonts w:hint="eastAsia"/>
        </w:rPr>
        <w:t xml:space="preserve">, </w:t>
      </w:r>
      <w:r w:rsidRPr="00090943">
        <w:rPr>
          <w:rStyle w:val="ad"/>
          <w:rFonts w:hint="eastAsia"/>
        </w:rPr>
        <w:t>佐野秀樹</w:t>
      </w:r>
      <w:r w:rsidRPr="00090943">
        <w:rPr>
          <w:rStyle w:val="ad"/>
          <w:rFonts w:hint="eastAsia"/>
        </w:rPr>
        <w:t xml:space="preserve">, </w:t>
      </w:r>
      <w:r w:rsidRPr="00090943">
        <w:rPr>
          <w:rStyle w:val="ad"/>
          <w:rFonts w:hint="eastAsia"/>
        </w:rPr>
        <w:t>大江敬太郎</w:t>
      </w:r>
      <w:r w:rsidRPr="00090943">
        <w:rPr>
          <w:rStyle w:val="ad"/>
          <w:rFonts w:hint="eastAsia"/>
        </w:rPr>
        <w:t xml:space="preserve">, </w:t>
      </w:r>
      <w:r w:rsidRPr="00090943">
        <w:rPr>
          <w:rStyle w:val="ad"/>
          <w:rFonts w:hint="eastAsia"/>
        </w:rPr>
        <w:t>黒田純子</w:t>
      </w:r>
      <w:r w:rsidRPr="00090943">
        <w:rPr>
          <w:rStyle w:val="ad"/>
          <w:rFonts w:hint="eastAsia"/>
        </w:rPr>
        <w:t xml:space="preserve">, </w:t>
      </w:r>
      <w:r w:rsidRPr="00090943">
        <w:rPr>
          <w:rStyle w:val="ad"/>
          <w:rFonts w:hint="eastAsia"/>
        </w:rPr>
        <w:t>菅原茂耕</w:t>
      </w:r>
      <w:r w:rsidRPr="00090943">
        <w:rPr>
          <w:rStyle w:val="ad"/>
          <w:rFonts w:hint="eastAsia"/>
        </w:rPr>
        <w:t xml:space="preserve">, </w:t>
      </w:r>
      <w:r w:rsidRPr="00090943">
        <w:rPr>
          <w:rStyle w:val="ad"/>
          <w:rFonts w:hint="eastAsia"/>
        </w:rPr>
        <w:t>志賀哲</w:t>
      </w:r>
      <w:r w:rsidRPr="00090943">
        <w:rPr>
          <w:rStyle w:val="ad"/>
          <w:rFonts w:hint="eastAsia"/>
        </w:rPr>
        <w:t xml:space="preserve">, </w:t>
      </w:r>
      <w:r w:rsidRPr="00090943">
        <w:rPr>
          <w:rStyle w:val="ad"/>
          <w:rFonts w:hint="eastAsia"/>
        </w:rPr>
        <w:t>織内昇</w:t>
      </w:r>
      <w:r w:rsidRPr="00090943">
        <w:rPr>
          <w:rStyle w:val="ad"/>
          <w:rFonts w:hint="eastAsia"/>
        </w:rPr>
        <w:t xml:space="preserve">, </w:t>
      </w:r>
      <w:r w:rsidRPr="00090943">
        <w:rPr>
          <w:rStyle w:val="ad"/>
          <w:rFonts w:hint="eastAsia"/>
        </w:rPr>
        <w:t>稲野彰洋</w:t>
      </w:r>
      <w:r w:rsidRPr="00090943">
        <w:rPr>
          <w:rStyle w:val="ad"/>
          <w:rFonts w:hint="eastAsia"/>
        </w:rPr>
        <w:t>.</w:t>
      </w:r>
      <w:r>
        <w:rPr>
          <w:rFonts w:hint="eastAsia"/>
        </w:rPr>
        <w:t xml:space="preserve"> </w:t>
      </w:r>
      <w:r>
        <w:rPr>
          <w:rFonts w:hint="eastAsia"/>
        </w:rPr>
        <w:t>ヨウ素</w:t>
      </w:r>
      <w:r>
        <w:rPr>
          <w:rFonts w:hint="eastAsia"/>
        </w:rPr>
        <w:t>131-Radioimmunotherapy</w:t>
      </w:r>
      <w:r>
        <w:rPr>
          <w:rFonts w:hint="eastAsia"/>
        </w:rPr>
        <w:t>における甲状腺ブロックとしてヨウ化カリウムとリオチロニンナトリウムを使用した経験</w:t>
      </w:r>
      <w:r>
        <w:rPr>
          <w:rFonts w:hint="eastAsia"/>
        </w:rPr>
        <w:t xml:space="preserve">. </w:t>
      </w:r>
      <w:r>
        <w:rPr>
          <w:rFonts w:hint="eastAsia"/>
        </w:rPr>
        <w:t>第</w:t>
      </w:r>
      <w:r>
        <w:rPr>
          <w:rFonts w:hint="eastAsia"/>
        </w:rPr>
        <w:t>43</w:t>
      </w:r>
      <w:r>
        <w:rPr>
          <w:rFonts w:hint="eastAsia"/>
        </w:rPr>
        <w:t>回日本臨床薬理学会学術総会</w:t>
      </w:r>
      <w:r>
        <w:rPr>
          <w:rFonts w:hint="eastAsia"/>
        </w:rPr>
        <w:t xml:space="preserve">; 20221130-1203; </w:t>
      </w:r>
      <w:r>
        <w:rPr>
          <w:rFonts w:hint="eastAsia"/>
        </w:rPr>
        <w:t>横浜</w:t>
      </w:r>
      <w:r>
        <w:rPr>
          <w:rFonts w:hint="eastAsia"/>
        </w:rPr>
        <w:t>.</w:t>
      </w:r>
    </w:p>
    <w:p w14:paraId="0910C778" w14:textId="77777777" w:rsidR="00BE56BE" w:rsidRDefault="00BE56BE" w:rsidP="009D2809"/>
    <w:p w14:paraId="63C10169" w14:textId="77777777" w:rsidR="00BE56BE" w:rsidRDefault="00BE56BE" w:rsidP="00792949">
      <w:pPr>
        <w:pStyle w:val="31"/>
      </w:pPr>
      <w:r>
        <w:rPr>
          <w:rFonts w:hint="eastAsia"/>
        </w:rPr>
        <w:t>〔その他〕</w:t>
      </w:r>
    </w:p>
    <w:p w14:paraId="7E600989" w14:textId="77777777" w:rsidR="00BE56BE" w:rsidRDefault="00BE56BE" w:rsidP="009D2809"/>
    <w:p w14:paraId="455AB84B" w14:textId="77777777" w:rsidR="00BE56BE" w:rsidRDefault="00BE56BE" w:rsidP="001A78D7">
      <w:r w:rsidRPr="00090943">
        <w:rPr>
          <w:rStyle w:val="ad"/>
          <w:rFonts w:hint="eastAsia"/>
        </w:rPr>
        <w:t>菅野奈緒美</w:t>
      </w:r>
      <w:r w:rsidRPr="00090943">
        <w:rPr>
          <w:rStyle w:val="ad"/>
          <w:rFonts w:hint="eastAsia"/>
        </w:rPr>
        <w:t>.</w:t>
      </w:r>
      <w:r>
        <w:rPr>
          <w:rFonts w:hint="eastAsia"/>
        </w:rPr>
        <w:t xml:space="preserve"> </w:t>
      </w:r>
      <w:r>
        <w:rPr>
          <w:rFonts w:hint="eastAsia"/>
        </w:rPr>
        <w:t>緩和薬物療法における服薬指導のポイント</w:t>
      </w:r>
      <w:r>
        <w:rPr>
          <w:rFonts w:hint="eastAsia"/>
        </w:rPr>
        <w:t xml:space="preserve">. </w:t>
      </w:r>
      <w:r>
        <w:rPr>
          <w:rFonts w:hint="eastAsia"/>
        </w:rPr>
        <w:t>令和</w:t>
      </w:r>
      <w:r>
        <w:rPr>
          <w:rFonts w:hint="eastAsia"/>
        </w:rPr>
        <w:t>3</w:t>
      </w:r>
      <w:r>
        <w:rPr>
          <w:rFonts w:hint="eastAsia"/>
        </w:rPr>
        <w:t>年度薬局薬剤師を対象としたがん領域研修会</w:t>
      </w:r>
      <w:r>
        <w:rPr>
          <w:rFonts w:hint="eastAsia"/>
        </w:rPr>
        <w:t>; 20220222; Web.</w:t>
      </w:r>
    </w:p>
    <w:p w14:paraId="445CE1E6" w14:textId="77777777" w:rsidR="00BE56BE" w:rsidRPr="00D01D9A" w:rsidRDefault="00BE56BE" w:rsidP="001A78D7">
      <w:pPr>
        <w:rPr>
          <w:rFonts w:asciiTheme="majorEastAsia" w:eastAsiaTheme="majorEastAsia" w:hAnsiTheme="majorEastAsia"/>
        </w:rPr>
      </w:pPr>
    </w:p>
    <w:p w14:paraId="3A53076D" w14:textId="77777777" w:rsidR="00BE56BE" w:rsidRDefault="00BE56BE" w:rsidP="001A78D7">
      <w:r w:rsidRPr="00090943">
        <w:rPr>
          <w:rStyle w:val="ad"/>
          <w:rFonts w:hint="eastAsia"/>
        </w:rPr>
        <w:t>山本ちひろ</w:t>
      </w:r>
      <w:r w:rsidRPr="00090943">
        <w:rPr>
          <w:rStyle w:val="ad"/>
          <w:rFonts w:hint="eastAsia"/>
        </w:rPr>
        <w:t>.</w:t>
      </w:r>
      <w:r>
        <w:rPr>
          <w:rFonts w:hint="eastAsia"/>
        </w:rPr>
        <w:t xml:space="preserve"> </w:t>
      </w:r>
      <w:r>
        <w:rPr>
          <w:rFonts w:hint="eastAsia"/>
        </w:rPr>
        <w:t>泌尿器系のがん治療について</w:t>
      </w:r>
      <w:r>
        <w:rPr>
          <w:rFonts w:hint="eastAsia"/>
        </w:rPr>
        <w:t xml:space="preserve">. </w:t>
      </w:r>
      <w:r>
        <w:rPr>
          <w:rFonts w:hint="eastAsia"/>
        </w:rPr>
        <w:t>令和</w:t>
      </w:r>
      <w:r>
        <w:rPr>
          <w:rFonts w:hint="eastAsia"/>
        </w:rPr>
        <w:t>3</w:t>
      </w:r>
      <w:r>
        <w:rPr>
          <w:rFonts w:hint="eastAsia"/>
        </w:rPr>
        <w:t>年度薬局薬剤師を対象としたがん領域研修会</w:t>
      </w:r>
      <w:r>
        <w:rPr>
          <w:rFonts w:hint="eastAsia"/>
        </w:rPr>
        <w:t>; 20220303; Web.</w:t>
      </w:r>
    </w:p>
    <w:p w14:paraId="1E50B665" w14:textId="77777777" w:rsidR="00BE56BE" w:rsidRPr="00947DDE" w:rsidRDefault="00BE56BE" w:rsidP="009D2809"/>
    <w:p w14:paraId="607EC5CE" w14:textId="77777777" w:rsidR="00E80EFE" w:rsidRDefault="00E80EFE" w:rsidP="009E1BC0"/>
    <w:p w14:paraId="379F74D7" w14:textId="77777777" w:rsidR="00BE56BE" w:rsidRPr="00BB0F07" w:rsidRDefault="00BE56BE" w:rsidP="005F2947"/>
    <w:p w14:paraId="2BD491DA" w14:textId="77777777" w:rsidR="00BE56BE" w:rsidRPr="002F5CEF" w:rsidRDefault="00BE56BE" w:rsidP="008C0D6B">
      <w:pPr>
        <w:pStyle w:val="1"/>
      </w:pPr>
      <w:r>
        <mc:AlternateContent>
          <mc:Choice Requires="wps">
            <w:drawing>
              <wp:anchor distT="45720" distB="45720" distL="114300" distR="114300" simplePos="0" relativeHeight="251659264" behindDoc="0" locked="0" layoutInCell="1" allowOverlap="1" wp14:anchorId="15F8CB60" wp14:editId="049ED44E">
                <wp:simplePos x="0" y="0"/>
                <wp:positionH relativeFrom="column">
                  <wp:posOffset>3691890</wp:posOffset>
                </wp:positionH>
                <wp:positionV relativeFrom="paragraph">
                  <wp:posOffset>105410</wp:posOffset>
                </wp:positionV>
                <wp:extent cx="1533525" cy="1404620"/>
                <wp:effectExtent l="0" t="0" r="28575"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solidFill>
                            <a:srgbClr val="0070C0"/>
                          </a:solidFill>
                          <a:miter lim="800000"/>
                          <a:headEnd/>
                          <a:tailEnd/>
                        </a:ln>
                      </wps:spPr>
                      <wps:txbx>
                        <w:txbxContent>
                          <w:p w14:paraId="5E2D0749" w14:textId="77777777" w:rsidR="00F02A6F" w:rsidRPr="00306E2E" w:rsidRDefault="00F02A6F" w:rsidP="001A78D7">
                            <w:pPr>
                              <w:rPr>
                                <w:sz w:val="16"/>
                              </w:rPr>
                            </w:pPr>
                            <w:r w:rsidRPr="00306E2E">
                              <w:rPr>
                                <w:rFonts w:ascii="BIZ UDゴシック" w:eastAsia="BIZ UDゴシック" w:hAnsi="BIZ UDゴシック" w:hint="eastAsia"/>
                                <w:color w:val="0070C0"/>
                                <w:sz w:val="16"/>
                              </w:rPr>
                              <w:t>R4本務所属（掲載対象教員）：</w:t>
                            </w:r>
                          </w:p>
                          <w:p w14:paraId="007D61E0" w14:textId="77777777" w:rsidR="00F02A6F" w:rsidRDefault="00F02A6F">
                            <w:r w:rsidRPr="00092B6F">
                              <w:rPr>
                                <w:rFonts w:ascii="BIZ UDゴシック" w:eastAsia="BIZ UDゴシック" w:hAnsi="BIZ UDゴシック" w:hint="eastAsia"/>
                                <w:color w:val="0070C0"/>
                                <w:sz w:val="16"/>
                                <w:highlight w:val="yellow"/>
                              </w:rPr>
                              <w:t>太田操先生</w:t>
                            </w:r>
                            <w:r w:rsidRPr="00306E2E">
                              <w:rPr>
                                <w:rFonts w:ascii="BIZ UDゴシック" w:eastAsia="BIZ UDゴシック" w:hAnsi="BIZ UDゴシック" w:hint="eastAsia"/>
                                <w:color w:val="0070C0"/>
                                <w:sz w:val="16"/>
                              </w:rPr>
                              <w:t>,</w:t>
                            </w:r>
                            <w:r w:rsidRPr="00257D10">
                              <w:rPr>
                                <w:rFonts w:ascii="BIZ UDゴシック" w:eastAsia="BIZ UDゴシック" w:hAnsi="BIZ UDゴシック" w:hint="eastAsia"/>
                                <w:color w:val="0070C0"/>
                                <w:sz w:val="16"/>
                              </w:rPr>
                              <w:t>三瓶先生(退)</w:t>
                            </w:r>
                            <w:r w:rsidRPr="00306E2E">
                              <w:rPr>
                                <w:rFonts w:ascii="BIZ UDゴシック" w:eastAsia="BIZ UDゴシック" w:hAnsi="BIZ UDゴシック" w:hint="eastAsia"/>
                                <w:color w:val="0070C0"/>
                                <w:sz w:val="16"/>
                              </w:rPr>
                              <w:t>,</w:t>
                            </w:r>
                            <w:r>
                              <w:rPr>
                                <w:rFonts w:ascii="BIZ UDゴシック" w:eastAsia="BIZ UDゴシック" w:hAnsi="BIZ UDゴシック"/>
                                <w:color w:val="0070C0"/>
                                <w:sz w:val="16"/>
                              </w:rPr>
                              <w:br/>
                            </w:r>
                            <w:r w:rsidRPr="00306E2E">
                              <w:rPr>
                                <w:rFonts w:ascii="BIZ UDゴシック" w:eastAsia="BIZ UDゴシック" w:hAnsi="BIZ UDゴシック" w:hint="eastAsia"/>
                                <w:color w:val="0070C0"/>
                                <w:sz w:val="16"/>
                              </w:rPr>
                              <w:t>細川先生,清水川先生,菅沼先生,</w:t>
                            </w:r>
                            <w:r>
                              <w:rPr>
                                <w:rFonts w:ascii="BIZ UDゴシック" w:eastAsia="BIZ UDゴシック" w:hAnsi="BIZ UDゴシック"/>
                                <w:color w:val="0070C0"/>
                                <w:sz w:val="16"/>
                              </w:rPr>
                              <w:br/>
                            </w:r>
                            <w:r w:rsidRPr="00092B6F">
                              <w:rPr>
                                <w:rFonts w:ascii="BIZ UDゴシック" w:eastAsia="BIZ UDゴシック" w:hAnsi="BIZ UDゴシック" w:hint="eastAsia"/>
                                <w:color w:val="0070C0"/>
                                <w:sz w:val="16"/>
                                <w:highlight w:val="yellow"/>
                              </w:rPr>
                              <w:t>鈴木妙子先生</w:t>
                            </w:r>
                            <w:r w:rsidRPr="00306E2E">
                              <w:rPr>
                                <w:rFonts w:ascii="BIZ UDゴシック" w:eastAsia="BIZ UDゴシック" w:hAnsi="BIZ UDゴシック" w:hint="eastAsia"/>
                                <w:color w:val="0070C0"/>
                                <w:sz w:val="16"/>
                              </w:rPr>
                              <w:t>,髙橋幸恵先生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F8CB60" id="_x0000_t202" coordsize="21600,21600" o:spt="202" path="m,l,21600r21600,l21600,xe">
                <v:stroke joinstyle="miter"/>
                <v:path gradientshapeok="t" o:connecttype="rect"/>
              </v:shapetype>
              <v:shape id="テキスト ボックス 2" o:spid="_x0000_s1026" type="#_x0000_t202" style="position:absolute;left:0;text-align:left;margin-left:290.7pt;margin-top:8.3pt;width:120.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" strokecolor="#0070c0">
                <v:textbox style="mso-fit-shape-to-text:t">
                  <w:txbxContent>
                    <w:p w14:paraId="5E2D0749" w14:textId="77777777" w:rsidR="00F02A6F" w:rsidRPr="00306E2E" w:rsidRDefault="00F02A6F" w:rsidP="001A78D7">
                      <w:pPr>
                        <w:rPr>
                          <w:sz w:val="16"/>
                        </w:rPr>
                      </w:pPr>
                      <w:r w:rsidRPr="00306E2E">
                        <w:rPr>
                          <w:rFonts w:ascii="BIZ UDゴシック" w:eastAsia="BIZ UDゴシック" w:hAnsi="BIZ UDゴシック" w:hint="eastAsia"/>
                          <w:color w:val="0070C0"/>
                          <w:sz w:val="16"/>
                        </w:rPr>
                        <w:t>R4本務所属（掲載対象教員）：</w:t>
                      </w:r>
                    </w:p>
                    <w:p w14:paraId="007D61E0" w14:textId="77777777" w:rsidR="00F02A6F" w:rsidRDefault="00F02A6F">
                      <w:r w:rsidRPr="00092B6F">
                        <w:rPr>
                          <w:rFonts w:ascii="BIZ UDゴシック" w:eastAsia="BIZ UDゴシック" w:hAnsi="BIZ UDゴシック" w:hint="eastAsia"/>
                          <w:color w:val="0070C0"/>
                          <w:sz w:val="16"/>
                          <w:highlight w:val="yellow"/>
                        </w:rPr>
                        <w:t>太田操先生</w:t>
                      </w:r>
                      <w:r w:rsidRPr="00306E2E">
                        <w:rPr>
                          <w:rFonts w:ascii="BIZ UDゴシック" w:eastAsia="BIZ UDゴシック" w:hAnsi="BIZ UDゴシック" w:hint="eastAsia"/>
                          <w:color w:val="0070C0"/>
                          <w:sz w:val="16"/>
                        </w:rPr>
                        <w:t>,</w:t>
                      </w:r>
                      <w:r w:rsidRPr="00257D10">
                        <w:rPr>
                          <w:rFonts w:ascii="BIZ UDゴシック" w:eastAsia="BIZ UDゴシック" w:hAnsi="BIZ UDゴシック" w:hint="eastAsia"/>
                          <w:color w:val="0070C0"/>
                          <w:sz w:val="16"/>
                        </w:rPr>
                        <w:t>三瓶先生(退)</w:t>
                      </w:r>
                      <w:r w:rsidRPr="00306E2E">
                        <w:rPr>
                          <w:rFonts w:ascii="BIZ UDゴシック" w:eastAsia="BIZ UDゴシック" w:hAnsi="BIZ UDゴシック" w:hint="eastAsia"/>
                          <w:color w:val="0070C0"/>
                          <w:sz w:val="16"/>
                        </w:rPr>
                        <w:t>,</w:t>
                      </w:r>
                      <w:r>
                        <w:rPr>
                          <w:rFonts w:ascii="BIZ UDゴシック" w:eastAsia="BIZ UDゴシック" w:hAnsi="BIZ UDゴシック"/>
                          <w:color w:val="0070C0"/>
                          <w:sz w:val="16"/>
                        </w:rPr>
                        <w:br/>
                      </w:r>
                      <w:r w:rsidRPr="00306E2E">
                        <w:rPr>
                          <w:rFonts w:ascii="BIZ UDゴシック" w:eastAsia="BIZ UDゴシック" w:hAnsi="BIZ UDゴシック" w:hint="eastAsia"/>
                          <w:color w:val="0070C0"/>
                          <w:sz w:val="16"/>
                        </w:rPr>
                        <w:t>細川先生,清水川先生,菅沼先生,</w:t>
                      </w:r>
                      <w:r>
                        <w:rPr>
                          <w:rFonts w:ascii="BIZ UDゴシック" w:eastAsia="BIZ UDゴシック" w:hAnsi="BIZ UDゴシック"/>
                          <w:color w:val="0070C0"/>
                          <w:sz w:val="16"/>
                        </w:rPr>
                        <w:br/>
                      </w:r>
                      <w:r w:rsidRPr="00092B6F">
                        <w:rPr>
                          <w:rFonts w:ascii="BIZ UDゴシック" w:eastAsia="BIZ UDゴシック" w:hAnsi="BIZ UDゴシック" w:hint="eastAsia"/>
                          <w:color w:val="0070C0"/>
                          <w:sz w:val="16"/>
                          <w:highlight w:val="yellow"/>
                        </w:rPr>
                        <w:t>鈴木妙子先生</w:t>
                      </w:r>
                      <w:r w:rsidRPr="00306E2E">
                        <w:rPr>
                          <w:rFonts w:ascii="BIZ UDゴシック" w:eastAsia="BIZ UDゴシック" w:hAnsi="BIZ UDゴシック" w:hint="eastAsia"/>
                          <w:color w:val="0070C0"/>
                          <w:sz w:val="16"/>
                        </w:rPr>
                        <w:t>,髙橋幸恵先生</w:t>
                      </w:r>
                    </w:p>
                  </w:txbxContent>
                </v:textbox>
              </v:shape>
            </w:pict>
          </mc:Fallback>
        </mc:AlternateContent>
      </w:r>
      <w:r>
        <w:rPr>
          <w:rFonts w:hint="eastAsia"/>
        </w:rPr>
        <w:t>助産師養成課程設置準備室</w:t>
      </w:r>
    </w:p>
    <w:p w14:paraId="14EC23BA" w14:textId="77777777" w:rsidR="00BE56BE" w:rsidRDefault="00BE56BE" w:rsidP="005F3776">
      <w:pPr>
        <w:rPr>
          <w:rFonts w:ascii="BIZ UDゴシック" w:eastAsia="BIZ UDゴシック" w:hAnsi="BIZ UDゴシック"/>
          <w:color w:val="0070C0"/>
        </w:rPr>
      </w:pPr>
    </w:p>
    <w:p w14:paraId="42234DA5" w14:textId="77777777" w:rsidR="00BE56BE" w:rsidRDefault="00BE56BE" w:rsidP="005F3776">
      <w:pPr>
        <w:rPr>
          <w:rFonts w:ascii="BIZ UDゴシック" w:eastAsia="BIZ UDゴシック" w:hAnsi="BIZ UDゴシック"/>
          <w:color w:val="0070C0"/>
        </w:rPr>
      </w:pPr>
      <w:r>
        <w:rPr>
          <w:rFonts w:ascii="BIZ UDゴシック" w:eastAsia="BIZ UDゴシック" w:hAnsi="BIZ UDゴシック" w:hint="eastAsia"/>
          <w:color w:val="0070C0"/>
        </w:rPr>
        <w:t>※看護学部から抽出は黄マーカー</w:t>
      </w:r>
    </w:p>
    <w:p w14:paraId="5F6679D2" w14:textId="77777777" w:rsidR="00BE56BE" w:rsidRPr="002F5CEF" w:rsidRDefault="00BE56BE" w:rsidP="002F5CEF">
      <w:pPr>
        <w:pStyle w:val="21"/>
      </w:pPr>
      <w:r w:rsidRPr="002F5CEF">
        <w:rPr>
          <w:rFonts w:hint="eastAsia"/>
        </w:rPr>
        <w:t>論　　文</w:t>
      </w:r>
    </w:p>
    <w:p w14:paraId="795C670B" w14:textId="77777777" w:rsidR="00BE56BE" w:rsidRDefault="00BE56BE" w:rsidP="005F3776"/>
    <w:p w14:paraId="68EA1791"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7796F834" w14:textId="77777777" w:rsidR="00BE56BE" w:rsidRDefault="00BE56BE" w:rsidP="009D2809"/>
    <w:p w14:paraId="75BCDD9F" w14:textId="77777777" w:rsidR="00BE56BE" w:rsidRDefault="00BE56BE" w:rsidP="001A78D7">
      <w:pPr>
        <w:rPr>
          <w:lang w:eastAsia="zh-TW"/>
        </w:rPr>
      </w:pPr>
      <w:r w:rsidRPr="00A9179E">
        <w:rPr>
          <w:rStyle w:val="ad"/>
          <w:highlight w:val="yellow"/>
          <w:lang w:eastAsia="zh-TW"/>
        </w:rPr>
        <w:t>Suzuki T</w:t>
      </w:r>
      <w:r w:rsidRPr="00DE799C">
        <w:rPr>
          <w:rStyle w:val="ad"/>
          <w:lang w:eastAsia="zh-TW"/>
        </w:rPr>
        <w:t xml:space="preserve">, Nishigori T, Obara T, Masumoto T, Mori M, Murata T, Kyozuka H, Ogata Y, Sato A, </w:t>
      </w:r>
      <w:r w:rsidRPr="0042045D">
        <w:rPr>
          <w:rStyle w:val="ad"/>
          <w:highlight w:val="yellow"/>
          <w:lang w:eastAsia="zh-TW"/>
        </w:rPr>
        <w:t>Sanpei M</w:t>
      </w:r>
      <w:r w:rsidRPr="00DE799C">
        <w:rPr>
          <w:rStyle w:val="ad"/>
          <w:lang w:eastAsia="zh-TW"/>
        </w:rPr>
        <w:t>, Takahashi T, Shinoki K, Hosoya M, Fujimori K, Yasumura S, Hashimoto K, Goto A, Nishigori H.</w:t>
      </w:r>
      <w:r>
        <w:rPr>
          <w:lang w:eastAsia="zh-TW"/>
        </w:rPr>
        <w:t xml:space="preserve"> Maternal folic acid supplement use/dietary folate intake from preconception to early pregnancy and neurodevelopment in 2-year-old offspring: The Japan Environment and Children's Study. British Journal of Nutrition. 202212; 128(12):2480-2489.</w:t>
      </w:r>
    </w:p>
    <w:p w14:paraId="698F0AFB" w14:textId="77777777" w:rsidR="00BE56BE" w:rsidRDefault="00BE56BE" w:rsidP="001A78D7">
      <w:pPr>
        <w:rPr>
          <w:lang w:eastAsia="zh-TW"/>
        </w:rPr>
      </w:pPr>
    </w:p>
    <w:p w14:paraId="2FA52084" w14:textId="77777777" w:rsidR="00BE56BE" w:rsidRDefault="00BE56BE" w:rsidP="001A78D7">
      <w:pPr>
        <w:rPr>
          <w:lang w:eastAsia="zh-TW"/>
        </w:rPr>
      </w:pPr>
      <w:r w:rsidRPr="00E40A63">
        <w:rPr>
          <w:rStyle w:val="ad"/>
        </w:rPr>
        <w:t xml:space="preserve">Nishigori T, Obara T, Metoki H, Sakurai K, Mori M, </w:t>
      </w:r>
      <w:r w:rsidRPr="00A9179E">
        <w:rPr>
          <w:rStyle w:val="ad"/>
          <w:highlight w:val="yellow"/>
        </w:rPr>
        <w:t>Suzuki T</w:t>
      </w:r>
      <w:r w:rsidRPr="00E40A63">
        <w:rPr>
          <w:rStyle w:val="ad"/>
        </w:rPr>
        <w:t>, Ishikuro M, Tatsuta N, Saito M, Sugawara J, Arima T, Nakai K, Kuriyama S, Yaegashi N, Nishigori H.</w:t>
      </w:r>
      <w:r>
        <w:rPr>
          <w:lang w:eastAsia="zh-TW"/>
        </w:rPr>
        <w:t xml:space="preserve"> Validation of the Mother-to-Infant Bonding Scale for Infant Maltreatment by Mothers at One Month Postpartum: An Adjunct Study of the Japan Environment and Children's Study. JMA </w:t>
      </w:r>
      <w:r>
        <w:rPr>
          <w:rFonts w:hint="eastAsia"/>
        </w:rPr>
        <w:t>Journal</w:t>
      </w:r>
      <w:r>
        <w:rPr>
          <w:lang w:eastAsia="zh-TW"/>
        </w:rPr>
        <w:t>. 202207; 5(3):366-369.</w:t>
      </w:r>
    </w:p>
    <w:p w14:paraId="6CDD3FEB" w14:textId="77777777" w:rsidR="00BE56BE" w:rsidRDefault="00BE56BE" w:rsidP="001A78D7">
      <w:pPr>
        <w:rPr>
          <w:lang w:eastAsia="zh-TW"/>
        </w:rPr>
      </w:pPr>
    </w:p>
    <w:p w14:paraId="7EE9FDA6" w14:textId="77777777" w:rsidR="00BE56BE" w:rsidRDefault="00BE56BE" w:rsidP="001A78D7">
      <w:pPr>
        <w:rPr>
          <w:lang w:eastAsia="zh-TW"/>
        </w:rPr>
      </w:pPr>
      <w:r w:rsidRPr="00E40A63">
        <w:rPr>
          <w:rStyle w:val="ad"/>
        </w:rPr>
        <w:t xml:space="preserve">Nishigori T, Hashimoto K, Mori M, </w:t>
      </w:r>
      <w:r w:rsidRPr="00A9179E">
        <w:rPr>
          <w:rStyle w:val="ad"/>
          <w:highlight w:val="yellow"/>
        </w:rPr>
        <w:t>Suzuki T</w:t>
      </w:r>
      <w:r w:rsidRPr="00E40A63">
        <w:rPr>
          <w:rStyle w:val="ad"/>
        </w:rPr>
        <w:t>, Watanabe M, Imaizumi K, Murata T, Kyozuka H, Ogata Y, Sato A, Shinoki K, Yasumura S, Fujimori K, Nishigori H, Hosoya M</w:t>
      </w:r>
      <w:r>
        <w:rPr>
          <w:rStyle w:val="ad"/>
          <w:rFonts w:hint="eastAsia"/>
        </w:rPr>
        <w:t>;</w:t>
      </w:r>
      <w:r w:rsidRPr="00E40A63">
        <w:rPr>
          <w:rStyle w:val="ad"/>
        </w:rPr>
        <w:t xml:space="preserve"> Japan Environment and Children’s Study Group.</w:t>
      </w:r>
      <w:r>
        <w:rPr>
          <w:lang w:eastAsia="zh-TW"/>
        </w:rPr>
        <w:t xml:space="preserve"> Association between maternal prenatal psychological distress and autism spectrum disorder among 3-year-old children: The Japan Environment and Children's Study. Journal of Developmental Origins of Health and Disease. 202207; 14(1):1-7.</w:t>
      </w:r>
    </w:p>
    <w:p w14:paraId="71B4BD11" w14:textId="77777777" w:rsidR="00BE56BE" w:rsidRPr="0042045D" w:rsidRDefault="00BE56BE" w:rsidP="001A78D7">
      <w:pPr>
        <w:rPr>
          <w:rFonts w:eastAsia="PMingLiU"/>
          <w:lang w:eastAsia="zh-TW"/>
        </w:rPr>
      </w:pPr>
    </w:p>
    <w:p w14:paraId="3DC62771" w14:textId="77777777" w:rsidR="00BE56BE" w:rsidRDefault="00BE56BE" w:rsidP="001A78D7">
      <w:pPr>
        <w:rPr>
          <w:lang w:eastAsia="zh-TW"/>
        </w:rPr>
      </w:pPr>
      <w:r w:rsidRPr="00C05102">
        <w:rPr>
          <w:rStyle w:val="ad"/>
        </w:rPr>
        <w:lastRenderedPageBreak/>
        <w:t xml:space="preserve">Kyozuka H, Murata T, Yasuda S, Ishii K, Fujimori K, Goto A, Yasumura S, </w:t>
      </w:r>
      <w:r w:rsidRPr="00A9179E">
        <w:rPr>
          <w:rStyle w:val="ad"/>
          <w:highlight w:val="yellow"/>
        </w:rPr>
        <w:t>Ota M</w:t>
      </w:r>
      <w:r w:rsidRPr="00C05102">
        <w:rPr>
          <w:rStyle w:val="ad"/>
        </w:rPr>
        <w:t>, Hata K, Suzuki K, Nakai A, Ohira T, Ohto H, Kamiya K.</w:t>
      </w:r>
      <w:r>
        <w:rPr>
          <w:lang w:eastAsia="zh-TW"/>
        </w:rPr>
        <w:t xml:space="preserve"> The Effects of the Great East Japan Earthquake on perinatal outcomes: results of the Pregnancy and Birth Survey in the Fukushima Health Management Survey (</w:t>
      </w:r>
      <w:r w:rsidRPr="005B4E14">
        <w:rPr>
          <w:rFonts w:hint="eastAsia"/>
          <w:lang w:eastAsia="zh-TW"/>
        </w:rPr>
        <w:t>【福島特集号　東日本大震災後の</w:t>
      </w:r>
      <w:r w:rsidRPr="005B4E14">
        <w:rPr>
          <w:rFonts w:hint="eastAsia"/>
          <w:lang w:eastAsia="zh-TW"/>
        </w:rPr>
        <w:t>10</w:t>
      </w:r>
      <w:r w:rsidRPr="005B4E14">
        <w:rPr>
          <w:rFonts w:hint="eastAsia"/>
          <w:lang w:eastAsia="zh-TW"/>
        </w:rPr>
        <w:t>年】東日本大震災の周産期予後に及ぼす影響　福島県県民健康調査における妊産婦に関する調査の結果</w:t>
      </w:r>
      <w:r>
        <w:rPr>
          <w:lang w:eastAsia="zh-TW"/>
        </w:rPr>
        <w:t>). Journal of Epidemiology. 202212; 32(Suppl.12):S57-S63.</w:t>
      </w:r>
      <w:r w:rsidRPr="00EE7FDF">
        <w:rPr>
          <w:lang w:eastAsia="zh-TW"/>
        </w:rPr>
        <w:t xml:space="preserve"> </w:t>
      </w:r>
    </w:p>
    <w:p w14:paraId="75E3F409" w14:textId="77777777" w:rsidR="00BE56BE" w:rsidRDefault="00BE56BE" w:rsidP="001A78D7">
      <w:pPr>
        <w:rPr>
          <w:lang w:eastAsia="zh-TW"/>
        </w:rPr>
      </w:pPr>
    </w:p>
    <w:p w14:paraId="4516033E" w14:textId="77777777" w:rsidR="00BE56BE" w:rsidRDefault="00BE56BE" w:rsidP="001A78D7">
      <w:pPr>
        <w:rPr>
          <w:lang w:eastAsia="zh-TW"/>
        </w:rPr>
      </w:pPr>
      <w:r w:rsidRPr="00C05102">
        <w:rPr>
          <w:rStyle w:val="ad"/>
        </w:rPr>
        <w:t xml:space="preserve">Yasuda S, Okazaki K, Nakano H, Ishii K, Kyozuka H, Murata T, Fujimori K, Goto A, Yasumura S, </w:t>
      </w:r>
      <w:r w:rsidRPr="00A9179E">
        <w:rPr>
          <w:rStyle w:val="ad"/>
          <w:highlight w:val="yellow"/>
        </w:rPr>
        <w:t>Ota M</w:t>
      </w:r>
      <w:r w:rsidRPr="00C05102">
        <w:rPr>
          <w:rStyle w:val="ad"/>
        </w:rPr>
        <w:t>, Hata K, Suzuki K, Nakai A, Ohira T, Ohto H, Kamiya K.</w:t>
      </w:r>
      <w:r>
        <w:rPr>
          <w:lang w:eastAsia="zh-TW"/>
        </w:rPr>
        <w:t xml:space="preserve"> Effects of external radiation exposure on perinatal outcomes in pregnant women after the Fukushima Daiichi Nuclear Power Plant Accident: the Fukushima Health Management Survey</w:t>
      </w:r>
      <w:r>
        <w:t xml:space="preserve"> (</w:t>
      </w:r>
      <w:r w:rsidRPr="005B4E14">
        <w:rPr>
          <w:rFonts w:hint="eastAsia"/>
          <w:lang w:eastAsia="zh-TW"/>
        </w:rPr>
        <w:t>【福島特集号　東日本大震災後の</w:t>
      </w:r>
      <w:r w:rsidRPr="005B4E14">
        <w:rPr>
          <w:rFonts w:hint="eastAsia"/>
          <w:lang w:eastAsia="zh-TW"/>
        </w:rPr>
        <w:t>10</w:t>
      </w:r>
      <w:r w:rsidRPr="005B4E14">
        <w:rPr>
          <w:rFonts w:hint="eastAsia"/>
          <w:lang w:eastAsia="zh-TW"/>
        </w:rPr>
        <w:t>年】福島第一原子力発電所事故後の外部被ばくが妊婦における周産期予後に及ぼす影響　福島県県民健康調査</w:t>
      </w:r>
      <w:r w:rsidRPr="005B4E14">
        <w:rPr>
          <w:rFonts w:hint="eastAsia"/>
          <w:lang w:eastAsia="zh-TW"/>
        </w:rPr>
        <w:t>)</w:t>
      </w:r>
      <w:r>
        <w:rPr>
          <w:lang w:eastAsia="zh-TW"/>
        </w:rPr>
        <w:t>. Journal of Epidemiology. 202212; 32(Suppl.12):S104-S114.</w:t>
      </w:r>
    </w:p>
    <w:p w14:paraId="788732AB" w14:textId="77777777" w:rsidR="00BE56BE" w:rsidRPr="005B4E14" w:rsidRDefault="00BE56BE" w:rsidP="001A78D7">
      <w:pPr>
        <w:rPr>
          <w:rFonts w:eastAsia="PMingLiU"/>
          <w:lang w:eastAsia="zh-TW"/>
        </w:rPr>
      </w:pPr>
    </w:p>
    <w:p w14:paraId="75AFBF75" w14:textId="77777777" w:rsidR="00BE56BE" w:rsidRDefault="00BE56BE" w:rsidP="001A78D7">
      <w:pPr>
        <w:rPr>
          <w:lang w:eastAsia="zh-TW"/>
        </w:rPr>
      </w:pPr>
      <w:r w:rsidRPr="00C05102">
        <w:rPr>
          <w:rStyle w:val="ad"/>
        </w:rPr>
        <w:t xml:space="preserve">Mori M, Ishii K, Goto A, Nakano H, Suzuki K, </w:t>
      </w:r>
      <w:r w:rsidRPr="00A9179E">
        <w:rPr>
          <w:rStyle w:val="ad"/>
          <w:highlight w:val="yellow"/>
        </w:rPr>
        <w:t>Ota M</w:t>
      </w:r>
      <w:r w:rsidRPr="00C05102">
        <w:rPr>
          <w:rStyle w:val="ad"/>
        </w:rPr>
        <w:t>, Yasumura S, Fujimori K.</w:t>
      </w:r>
      <w:r>
        <w:rPr>
          <w:lang w:eastAsia="zh-TW"/>
        </w:rPr>
        <w:t xml:space="preserve"> Factors associated with smoking relapse among women in Japan from pregnancy to early parenthood. Journal of Obstetric, Gynecologic, and Neonatal Nursing</w:t>
      </w:r>
      <w:r w:rsidRPr="0042045D">
        <w:rPr>
          <w:lang w:eastAsia="zh-TW"/>
        </w:rPr>
        <w:t xml:space="preserve"> : JOGNN</w:t>
      </w:r>
      <w:r>
        <w:rPr>
          <w:lang w:eastAsia="zh-TW"/>
        </w:rPr>
        <w:t>. 202207; 51(4):428-440.</w:t>
      </w:r>
    </w:p>
    <w:p w14:paraId="7250D6B9" w14:textId="77777777" w:rsidR="00BE56BE" w:rsidRDefault="00BE56BE" w:rsidP="001A78D7">
      <w:pPr>
        <w:rPr>
          <w:lang w:eastAsia="zh-TW"/>
        </w:rPr>
      </w:pPr>
    </w:p>
    <w:p w14:paraId="224A74B7" w14:textId="77777777" w:rsidR="00BE56BE" w:rsidRDefault="00BE56BE" w:rsidP="001A78D7">
      <w:pPr>
        <w:rPr>
          <w:lang w:eastAsia="zh-TW"/>
        </w:rPr>
      </w:pPr>
      <w:r w:rsidRPr="00F544DC">
        <w:rPr>
          <w:rStyle w:val="ad"/>
          <w:rFonts w:hint="eastAsia"/>
          <w:lang w:eastAsia="zh-TW"/>
        </w:rPr>
        <w:t>鈴木妙子</w:t>
      </w:r>
      <w:r w:rsidRPr="00F544DC">
        <w:rPr>
          <w:rStyle w:val="ad"/>
          <w:rFonts w:hint="eastAsia"/>
          <w:lang w:eastAsia="zh-TW"/>
        </w:rPr>
        <w:t xml:space="preserve">, </w:t>
      </w:r>
      <w:r w:rsidRPr="00F544DC">
        <w:rPr>
          <w:rStyle w:val="ad"/>
          <w:rFonts w:hint="eastAsia"/>
          <w:lang w:eastAsia="zh-TW"/>
        </w:rPr>
        <w:t>西郡秀和</w:t>
      </w:r>
      <w:r w:rsidRPr="00F544DC">
        <w:rPr>
          <w:rStyle w:val="ad"/>
          <w:rFonts w:hint="eastAsia"/>
          <w:lang w:eastAsia="zh-TW"/>
        </w:rPr>
        <w:t>.</w:t>
      </w:r>
      <w:r>
        <w:rPr>
          <w:rFonts w:hint="eastAsia"/>
          <w:lang w:eastAsia="zh-TW"/>
        </w:rPr>
        <w:t xml:space="preserve"> </w:t>
      </w:r>
      <w:r>
        <w:rPr>
          <w:rFonts w:hint="eastAsia"/>
          <w:lang w:eastAsia="zh-TW"/>
        </w:rPr>
        <w:t>【成育基本法と医療的ケア児等支援法に基づく育児支援】成育基本法と妊産婦・子育て支援　父親の育児参加による児へのプラスの影響とその促進策</w:t>
      </w:r>
      <w:r>
        <w:rPr>
          <w:rFonts w:hint="eastAsia"/>
          <w:lang w:eastAsia="zh-TW"/>
        </w:rPr>
        <w:t xml:space="preserve">. </w:t>
      </w:r>
      <w:r>
        <w:rPr>
          <w:rFonts w:hint="eastAsia"/>
          <w:lang w:eastAsia="zh-TW"/>
        </w:rPr>
        <w:t>周産期医学</w:t>
      </w:r>
      <w:r>
        <w:rPr>
          <w:rFonts w:hint="eastAsia"/>
          <w:lang w:eastAsia="zh-TW"/>
        </w:rPr>
        <w:t>. 202211; 52(11):1520-1523.</w:t>
      </w:r>
    </w:p>
    <w:p w14:paraId="1D6C4D8D" w14:textId="77777777" w:rsidR="00BE56BE" w:rsidRPr="006569C2" w:rsidRDefault="00BE56BE" w:rsidP="001A78D7">
      <w:pPr>
        <w:rPr>
          <w:rFonts w:eastAsia="PMingLiU"/>
          <w:lang w:eastAsia="zh-TW"/>
        </w:rPr>
      </w:pPr>
    </w:p>
    <w:p w14:paraId="5EE7CF1F" w14:textId="77777777" w:rsidR="00BE56BE" w:rsidRDefault="00BE56BE" w:rsidP="001A78D7">
      <w:pPr>
        <w:rPr>
          <w:lang w:eastAsia="zh-TW"/>
        </w:rPr>
      </w:pPr>
      <w:r w:rsidRPr="00F544DC">
        <w:rPr>
          <w:rStyle w:val="ad"/>
          <w:rFonts w:hint="eastAsia"/>
          <w:lang w:eastAsia="zh-TW"/>
        </w:rPr>
        <w:t>清水川由美子</w:t>
      </w:r>
      <w:r w:rsidRPr="00F544DC">
        <w:rPr>
          <w:rStyle w:val="ad"/>
          <w:rFonts w:hint="eastAsia"/>
          <w:lang w:eastAsia="zh-TW"/>
        </w:rPr>
        <w:t>.</w:t>
      </w:r>
      <w:r>
        <w:rPr>
          <w:rFonts w:hint="eastAsia"/>
          <w:lang w:eastAsia="zh-TW"/>
        </w:rPr>
        <w:t xml:space="preserve"> </w:t>
      </w:r>
      <w:r>
        <w:rPr>
          <w:rFonts w:hint="eastAsia"/>
          <w:lang w:eastAsia="zh-TW"/>
        </w:rPr>
        <w:t>緊急帝王切開の決定に関わる夫の分娩体験</w:t>
      </w:r>
      <w:r>
        <w:rPr>
          <w:rFonts w:hint="eastAsia"/>
          <w:lang w:eastAsia="zh-TW"/>
        </w:rPr>
        <w:t xml:space="preserve">. </w:t>
      </w:r>
      <w:r>
        <w:rPr>
          <w:rFonts w:hint="eastAsia"/>
          <w:lang w:eastAsia="zh-TW"/>
        </w:rPr>
        <w:t>日本母子看護学会誌</w:t>
      </w:r>
      <w:r>
        <w:rPr>
          <w:rFonts w:hint="eastAsia"/>
          <w:lang w:eastAsia="zh-TW"/>
        </w:rPr>
        <w:t>. 202202; 15(2):80-91.</w:t>
      </w:r>
    </w:p>
    <w:p w14:paraId="7E01BB3D" w14:textId="77777777" w:rsidR="00BE56BE" w:rsidRPr="006569C2" w:rsidRDefault="00BE56BE" w:rsidP="001A78D7">
      <w:pPr>
        <w:rPr>
          <w:rFonts w:eastAsia="PMingLiU"/>
          <w:lang w:eastAsia="zh-TW"/>
        </w:rPr>
      </w:pPr>
    </w:p>
    <w:p w14:paraId="23791157" w14:textId="77777777" w:rsidR="00BE56BE" w:rsidRPr="003F6F94" w:rsidRDefault="00BE56BE" w:rsidP="002F5CEF">
      <w:pPr>
        <w:pStyle w:val="21"/>
      </w:pPr>
      <w:r>
        <w:rPr>
          <w:rFonts w:hint="eastAsia"/>
        </w:rPr>
        <w:t>書籍等出版物</w:t>
      </w:r>
    </w:p>
    <w:p w14:paraId="769B0BF2" w14:textId="77777777" w:rsidR="00BE56BE" w:rsidRDefault="00BE56BE" w:rsidP="009D2809"/>
    <w:p w14:paraId="35263ED9" w14:textId="77777777" w:rsidR="00BE56BE" w:rsidRDefault="00BE56BE" w:rsidP="001A78D7">
      <w:r w:rsidRPr="00BA2EA6">
        <w:rPr>
          <w:rStyle w:val="ad"/>
        </w:rPr>
        <w:t xml:space="preserve">Fujimori K, Ishii K, Yasuda S, Goto A, Yasumura S, </w:t>
      </w:r>
      <w:r w:rsidRPr="00A9179E">
        <w:rPr>
          <w:rStyle w:val="ad"/>
          <w:highlight w:val="yellow"/>
        </w:rPr>
        <w:t>Ota M</w:t>
      </w:r>
      <w:r w:rsidRPr="00BA2EA6">
        <w:rPr>
          <w:rStyle w:val="ad"/>
        </w:rPr>
        <w:t>, Hata K, Suzuki K, Nakai A, Ohira T, Ohto H, Kamiya K, Kyozuka H, Murata T.</w:t>
      </w:r>
      <w:r>
        <w:t xml:space="preserve"> Chapter 5 Trends in pregnancy and birth after the Great East Japan earthquake and Fukushima Daiichi nuclear power plant accident in the Fukushima prefecture: A 7-year survey. In: Kamiya K, Ohto H, Maeda M editor. Health Effects of the Fukushima Nuclear Disaster. London, UK: Academic Press; 2022. p.81-98.</w:t>
      </w:r>
    </w:p>
    <w:p w14:paraId="1745CF18" w14:textId="77777777" w:rsidR="00BE56BE" w:rsidRPr="00947DDE" w:rsidRDefault="00BE56BE" w:rsidP="009D2809"/>
    <w:p w14:paraId="6C269166" w14:textId="77777777" w:rsidR="00BE56BE" w:rsidRPr="004D56E5" w:rsidRDefault="00BE56BE" w:rsidP="002F5CEF">
      <w:pPr>
        <w:pStyle w:val="21"/>
      </w:pPr>
      <w:r w:rsidRPr="004D56E5">
        <w:rPr>
          <w:rFonts w:hint="eastAsia"/>
        </w:rPr>
        <w:t>研究発表等</w:t>
      </w:r>
      <w:r>
        <w:rPr>
          <w:rFonts w:hint="eastAsia"/>
        </w:rPr>
        <w:t>（講演・口頭発表等）</w:t>
      </w:r>
    </w:p>
    <w:p w14:paraId="1EA4F369" w14:textId="77777777" w:rsidR="00BE56BE" w:rsidRPr="00575FFA" w:rsidRDefault="00BE56BE" w:rsidP="005F3776"/>
    <w:p w14:paraId="391AD8A3" w14:textId="77777777" w:rsidR="00BE56BE" w:rsidRDefault="00BE56BE" w:rsidP="00792949">
      <w:pPr>
        <w:pStyle w:val="31"/>
      </w:pPr>
      <w:r>
        <w:rPr>
          <w:rFonts w:hint="eastAsia"/>
        </w:rPr>
        <w:t>〔研究発表〕</w:t>
      </w:r>
    </w:p>
    <w:p w14:paraId="55F5C8B8" w14:textId="77777777" w:rsidR="00BE56BE" w:rsidRDefault="00BE56BE" w:rsidP="001A78D7"/>
    <w:p w14:paraId="51221D13" w14:textId="77777777" w:rsidR="00BE56BE" w:rsidRDefault="00BE56BE" w:rsidP="009D2809">
      <w:r w:rsidRPr="008068F1">
        <w:rPr>
          <w:rStyle w:val="ad"/>
          <w:rFonts w:hint="eastAsia"/>
        </w:rPr>
        <w:t>森美由紀</w:t>
      </w:r>
      <w:r w:rsidRPr="008068F1">
        <w:rPr>
          <w:rStyle w:val="ad"/>
          <w:rFonts w:hint="eastAsia"/>
        </w:rPr>
        <w:t xml:space="preserve">, </w:t>
      </w:r>
      <w:r w:rsidRPr="008068F1">
        <w:rPr>
          <w:rStyle w:val="ad"/>
          <w:rFonts w:hint="eastAsia"/>
        </w:rPr>
        <w:t>西郡俊絵</w:t>
      </w:r>
      <w:r w:rsidRPr="008068F1">
        <w:rPr>
          <w:rStyle w:val="ad"/>
          <w:rFonts w:hint="eastAsia"/>
        </w:rPr>
        <w:t xml:space="preserve">, </w:t>
      </w:r>
      <w:r w:rsidRPr="008068F1">
        <w:rPr>
          <w:rStyle w:val="ad"/>
          <w:rFonts w:hint="eastAsia"/>
        </w:rPr>
        <w:t>小原拓</w:t>
      </w:r>
      <w:r w:rsidRPr="008068F1">
        <w:rPr>
          <w:rStyle w:val="ad"/>
          <w:rFonts w:hint="eastAsia"/>
        </w:rPr>
        <w:t xml:space="preserve">, </w:t>
      </w:r>
      <w:r w:rsidRPr="008068F1">
        <w:rPr>
          <w:rStyle w:val="ad"/>
          <w:rFonts w:hint="eastAsia"/>
        </w:rPr>
        <w:t>櫻井香澄</w:t>
      </w:r>
      <w:r w:rsidRPr="008068F1">
        <w:rPr>
          <w:rStyle w:val="ad"/>
          <w:rFonts w:hint="eastAsia"/>
        </w:rPr>
        <w:t xml:space="preserve">, </w:t>
      </w:r>
      <w:r w:rsidRPr="00A9179E">
        <w:rPr>
          <w:rStyle w:val="ad"/>
          <w:rFonts w:hint="eastAsia"/>
          <w:highlight w:val="yellow"/>
        </w:rPr>
        <w:t>鈴木妙子</w:t>
      </w:r>
      <w:r w:rsidRPr="008068F1">
        <w:rPr>
          <w:rStyle w:val="ad"/>
          <w:rFonts w:hint="eastAsia"/>
        </w:rPr>
        <w:t xml:space="preserve">, </w:t>
      </w:r>
      <w:r w:rsidRPr="008068F1">
        <w:rPr>
          <w:rStyle w:val="ad"/>
          <w:rFonts w:hint="eastAsia"/>
        </w:rPr>
        <w:t>石黒真美</w:t>
      </w:r>
      <w:r w:rsidRPr="008068F1">
        <w:rPr>
          <w:rStyle w:val="ad"/>
          <w:rFonts w:hint="eastAsia"/>
        </w:rPr>
        <w:t xml:space="preserve">, </w:t>
      </w:r>
      <w:r w:rsidRPr="008068F1">
        <w:rPr>
          <w:rStyle w:val="ad"/>
          <w:rFonts w:hint="eastAsia"/>
        </w:rPr>
        <w:t>龍田希</w:t>
      </w:r>
      <w:r w:rsidRPr="008068F1">
        <w:rPr>
          <w:rStyle w:val="ad"/>
          <w:rFonts w:hint="eastAsia"/>
        </w:rPr>
        <w:t xml:space="preserve">, </w:t>
      </w:r>
      <w:r w:rsidRPr="008068F1">
        <w:rPr>
          <w:rStyle w:val="ad"/>
          <w:rFonts w:hint="eastAsia"/>
        </w:rPr>
        <w:t>齋藤昌利</w:t>
      </w:r>
      <w:r w:rsidRPr="008068F1">
        <w:rPr>
          <w:rStyle w:val="ad"/>
          <w:rFonts w:hint="eastAsia"/>
        </w:rPr>
        <w:t xml:space="preserve">, </w:t>
      </w:r>
      <w:r w:rsidRPr="008068F1">
        <w:rPr>
          <w:rStyle w:val="ad"/>
          <w:rFonts w:hint="eastAsia"/>
        </w:rPr>
        <w:t>菅原準一</w:t>
      </w:r>
      <w:r w:rsidRPr="008068F1">
        <w:rPr>
          <w:rStyle w:val="ad"/>
          <w:rFonts w:hint="eastAsia"/>
        </w:rPr>
        <w:t xml:space="preserve">, </w:t>
      </w:r>
      <w:r w:rsidRPr="008068F1">
        <w:rPr>
          <w:rStyle w:val="ad"/>
          <w:rFonts w:hint="eastAsia"/>
        </w:rPr>
        <w:t>有馬隆博</w:t>
      </w:r>
      <w:r w:rsidRPr="008068F1">
        <w:rPr>
          <w:rStyle w:val="ad"/>
          <w:rFonts w:hint="eastAsia"/>
        </w:rPr>
        <w:t xml:space="preserve">, </w:t>
      </w:r>
      <w:r w:rsidRPr="008068F1">
        <w:rPr>
          <w:rStyle w:val="ad"/>
          <w:rFonts w:hint="eastAsia"/>
        </w:rPr>
        <w:t>仲井邦彦</w:t>
      </w:r>
      <w:r w:rsidRPr="008068F1">
        <w:rPr>
          <w:rStyle w:val="ad"/>
          <w:rFonts w:hint="eastAsia"/>
        </w:rPr>
        <w:t xml:space="preserve">, </w:t>
      </w:r>
      <w:r w:rsidRPr="008068F1">
        <w:rPr>
          <w:rStyle w:val="ad"/>
          <w:rFonts w:hint="eastAsia"/>
        </w:rPr>
        <w:t>目時弘仁</w:t>
      </w:r>
      <w:r w:rsidRPr="008068F1">
        <w:rPr>
          <w:rStyle w:val="ad"/>
          <w:rFonts w:hint="eastAsia"/>
        </w:rPr>
        <w:t xml:space="preserve">, </w:t>
      </w:r>
      <w:r w:rsidRPr="008068F1">
        <w:rPr>
          <w:rStyle w:val="ad"/>
          <w:rFonts w:hint="eastAsia"/>
        </w:rPr>
        <w:t>栗山進一</w:t>
      </w:r>
      <w:r w:rsidRPr="008068F1">
        <w:rPr>
          <w:rStyle w:val="ad"/>
          <w:rFonts w:hint="eastAsia"/>
        </w:rPr>
        <w:t xml:space="preserve">, </w:t>
      </w:r>
      <w:r w:rsidRPr="008068F1">
        <w:rPr>
          <w:rStyle w:val="ad"/>
          <w:rFonts w:hint="eastAsia"/>
        </w:rPr>
        <w:t>八重樫伸生</w:t>
      </w:r>
      <w:r w:rsidRPr="008068F1">
        <w:rPr>
          <w:rStyle w:val="ad"/>
          <w:rFonts w:hint="eastAsia"/>
        </w:rPr>
        <w:t xml:space="preserve">, </w:t>
      </w:r>
      <w:r w:rsidRPr="008068F1">
        <w:rPr>
          <w:rStyle w:val="ad"/>
          <w:rFonts w:hint="eastAsia"/>
        </w:rPr>
        <w:t>西郡秀和</w:t>
      </w:r>
      <w:r w:rsidRPr="008068F1">
        <w:rPr>
          <w:rStyle w:val="ad"/>
          <w:rFonts w:hint="eastAsia"/>
        </w:rPr>
        <w:t>.</w:t>
      </w:r>
      <w:r>
        <w:rPr>
          <w:rFonts w:hint="eastAsia"/>
        </w:rPr>
        <w:t xml:space="preserve"> </w:t>
      </w:r>
      <w:r>
        <w:rPr>
          <w:rFonts w:hint="eastAsia"/>
        </w:rPr>
        <w:t>赤ちゃんに対する気持ち質問票を用いた、母親の乳児へのマルトリートメントに対するスクリーニングの有用性</w:t>
      </w:r>
      <w:r>
        <w:rPr>
          <w:rFonts w:hint="eastAsia"/>
        </w:rPr>
        <w:t xml:space="preserve">. </w:t>
      </w:r>
      <w:r>
        <w:rPr>
          <w:rFonts w:hint="eastAsia"/>
        </w:rPr>
        <w:t>第</w:t>
      </w:r>
      <w:r>
        <w:rPr>
          <w:rFonts w:hint="eastAsia"/>
        </w:rPr>
        <w:t>18</w:t>
      </w:r>
      <w:r>
        <w:rPr>
          <w:rFonts w:hint="eastAsia"/>
        </w:rPr>
        <w:t>回日本周産期メンタルヘルス学会学術集会</w:t>
      </w:r>
      <w:r>
        <w:rPr>
          <w:rFonts w:hint="eastAsia"/>
        </w:rPr>
        <w:t>; 20221022-23; Web.</w:t>
      </w:r>
    </w:p>
    <w:p w14:paraId="24C240C3" w14:textId="77777777" w:rsidR="00BE56BE" w:rsidRPr="00575FFA" w:rsidRDefault="00BE56BE" w:rsidP="001A78D7"/>
    <w:p w14:paraId="4B3B5108" w14:textId="77777777" w:rsidR="00BE56BE" w:rsidRDefault="00BE56BE" w:rsidP="001A78D7">
      <w:pPr>
        <w:pStyle w:val="31"/>
      </w:pPr>
      <w:r>
        <w:rPr>
          <w:rFonts w:hint="eastAsia"/>
        </w:rPr>
        <w:t>〔シンポジウム〕</w:t>
      </w:r>
    </w:p>
    <w:p w14:paraId="3DA071BA" w14:textId="77777777" w:rsidR="00BE56BE" w:rsidRDefault="00BE56BE" w:rsidP="001A78D7"/>
    <w:p w14:paraId="4F37D3E5" w14:textId="77777777" w:rsidR="00BE56BE" w:rsidRDefault="00BE56BE" w:rsidP="001A78D7">
      <w:r w:rsidRPr="00A340EF">
        <w:rPr>
          <w:rStyle w:val="ad"/>
          <w:rFonts w:hint="eastAsia"/>
        </w:rPr>
        <w:t>鈴木妙子</w:t>
      </w:r>
      <w:r w:rsidRPr="00A340EF">
        <w:rPr>
          <w:rStyle w:val="ad"/>
          <w:rFonts w:hint="eastAsia"/>
        </w:rPr>
        <w:t>.</w:t>
      </w:r>
      <w:r>
        <w:t xml:space="preserve"> </w:t>
      </w:r>
      <w:r w:rsidRPr="00A340EF">
        <w:rPr>
          <w:rFonts w:hint="eastAsia"/>
        </w:rPr>
        <w:t>シンポジウム</w:t>
      </w:r>
      <w:r w:rsidRPr="00A340EF">
        <w:rPr>
          <w:rFonts w:hint="eastAsia"/>
        </w:rPr>
        <w:t>1</w:t>
      </w:r>
      <w:r w:rsidRPr="00A340EF">
        <w:rPr>
          <w:rFonts w:hint="eastAsia"/>
        </w:rPr>
        <w:t xml:space="preserve">　今の時代に求められている、あるいは、発揮される父性のちから</w:t>
      </w:r>
      <w:r>
        <w:rPr>
          <w:rFonts w:hint="eastAsia"/>
        </w:rPr>
        <w:t xml:space="preserve">　</w:t>
      </w:r>
      <w:r>
        <w:t>2.</w:t>
      </w:r>
      <w:r w:rsidRPr="00A340EF">
        <w:rPr>
          <w:rFonts w:hint="eastAsia"/>
        </w:rPr>
        <w:t>“父性のちか</w:t>
      </w:r>
      <w:r w:rsidRPr="00A340EF">
        <w:rPr>
          <w:rFonts w:hint="eastAsia"/>
        </w:rPr>
        <w:lastRenderedPageBreak/>
        <w:t>ら”の発揮に繋がる周産期メンタルヘルスケア</w:t>
      </w:r>
      <w:r>
        <w:rPr>
          <w:rFonts w:hint="eastAsia"/>
        </w:rPr>
        <w:t>.</w:t>
      </w:r>
      <w:r>
        <w:t xml:space="preserve"> </w:t>
      </w:r>
      <w:r>
        <w:rPr>
          <w:rFonts w:hint="eastAsia"/>
        </w:rPr>
        <w:t>第</w:t>
      </w:r>
      <w:r>
        <w:rPr>
          <w:rFonts w:hint="eastAsia"/>
        </w:rPr>
        <w:t>18</w:t>
      </w:r>
      <w:r>
        <w:rPr>
          <w:rFonts w:hint="eastAsia"/>
        </w:rPr>
        <w:t>回日本周産期メンタルヘルス学会学術集会</w:t>
      </w:r>
      <w:r>
        <w:rPr>
          <w:rFonts w:hint="eastAsia"/>
        </w:rPr>
        <w:t>; 20221022-23; Web.</w:t>
      </w:r>
    </w:p>
    <w:p w14:paraId="2BC8E48A" w14:textId="77777777" w:rsidR="00BE56BE" w:rsidRDefault="00BE56BE" w:rsidP="009D2809"/>
    <w:p w14:paraId="516B7451" w14:textId="77777777" w:rsidR="00E80EFE" w:rsidRDefault="00E80EFE" w:rsidP="009E1BC0"/>
    <w:p w14:paraId="4068F7D7" w14:textId="77777777" w:rsidR="00BE56BE" w:rsidRPr="00BB0F07" w:rsidRDefault="00BE56BE" w:rsidP="005F2947"/>
    <w:p w14:paraId="1F178082" w14:textId="77777777" w:rsidR="00BE56BE" w:rsidRPr="002F5CEF" w:rsidRDefault="00BE56BE" w:rsidP="008C0D6B">
      <w:pPr>
        <w:pStyle w:val="1"/>
      </w:pPr>
      <w:r>
        <w:rPr>
          <w:rFonts w:hint="eastAsia"/>
        </w:rPr>
        <w:t>大学健康管理センター</w:t>
      </w:r>
    </w:p>
    <w:p w14:paraId="63A9AE67" w14:textId="77777777" w:rsidR="00BE56BE" w:rsidRPr="005A415C" w:rsidRDefault="00BE56BE" w:rsidP="005F3776"/>
    <w:p w14:paraId="7F948194" w14:textId="77777777" w:rsidR="00BE56BE" w:rsidRPr="005A415C" w:rsidRDefault="00BE56BE" w:rsidP="005F3776"/>
    <w:p w14:paraId="7F3BF4A3" w14:textId="77777777" w:rsidR="00BE56BE" w:rsidRPr="002F5CEF" w:rsidRDefault="00BE56BE" w:rsidP="002F5CEF">
      <w:pPr>
        <w:pStyle w:val="21"/>
      </w:pPr>
      <w:r w:rsidRPr="002F5CEF">
        <w:rPr>
          <w:rFonts w:hint="eastAsia"/>
        </w:rPr>
        <w:t>論　　文</w:t>
      </w:r>
    </w:p>
    <w:p w14:paraId="3A250461" w14:textId="77777777" w:rsidR="00BE56BE" w:rsidRDefault="00BE56BE" w:rsidP="005F3776"/>
    <w:p w14:paraId="3925DE1F"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7CC71FC7" w14:textId="77777777" w:rsidR="00BE56BE" w:rsidRDefault="00BE56BE" w:rsidP="009D2809"/>
    <w:p w14:paraId="7E1B114C" w14:textId="77777777" w:rsidR="00BE56BE" w:rsidRDefault="00BE56BE" w:rsidP="001A78D7">
      <w:r w:rsidRPr="00E96070">
        <w:rPr>
          <w:rStyle w:val="ad"/>
        </w:rPr>
        <w:t>Mizuki R, Maeda M, Kobayashi T, Horikoshi N, Harigane M, Itagaki S, Nakano H, Ohira T, Yabe H, Yasumura S, Kamiya K.</w:t>
      </w:r>
      <w:r>
        <w:t xml:space="preserve"> The Association between Parenting Confidence and Later Child Mental Health in the Area Affected by the Fukushima Nuclear Disaster: The Fukushima Health Management Survey. International Journal of Environmental Research and Public Health. 202201; 19(1):476.</w:t>
      </w:r>
    </w:p>
    <w:p w14:paraId="6F738220" w14:textId="77777777" w:rsidR="00BE56BE" w:rsidRDefault="00BE56BE" w:rsidP="001A78D7"/>
    <w:p w14:paraId="3D53E6A8" w14:textId="77777777" w:rsidR="00BE56BE" w:rsidRDefault="00BE56BE" w:rsidP="001A78D7">
      <w:r w:rsidRPr="00E96070">
        <w:rPr>
          <w:rStyle w:val="ad"/>
        </w:rPr>
        <w:t>Ueda Y, Hayashi F, Ohira T, Maeda M, Yasumura S, Miura I, Itagaki S, Shimabukuro M, Nakano H, Kamiya K, Yabe H.</w:t>
      </w:r>
      <w:r>
        <w:t xml:space="preserve"> A Six-Year Prospective Study on Problem Drinking among Evacuees of the Great East Japan Earthquake: The Fukushima Health Management Survey. International Journal of Environmental Research and Public Health. 202212; 20(1):319.</w:t>
      </w:r>
    </w:p>
    <w:p w14:paraId="56C49D90" w14:textId="77777777" w:rsidR="00BE56BE" w:rsidRDefault="00BE56BE" w:rsidP="001A78D7"/>
    <w:p w14:paraId="4FDD71AE" w14:textId="77777777" w:rsidR="00BE56BE" w:rsidRDefault="00BE56BE" w:rsidP="001A78D7">
      <w:r w:rsidRPr="00E96070">
        <w:rPr>
          <w:rStyle w:val="ad"/>
        </w:rPr>
        <w:t>Maeda M, Harigane M, Horikoshi N, Takebayashi Y, Sato H, Takahashi A, Momoi M, Goto S, Oikawa Y, Mizuki R, Miura I, Itagaki S, Yabe H, Ohira T, Yasumura S, Ohto H, Kamiya K.</w:t>
      </w:r>
      <w:r>
        <w:t xml:space="preserve"> Long-Term, Community-based Approach for Affected People Having Problems With Mental Health and Lifestyle Issues After the 2011 Fukushima Disaster: the Fukushima Health Management Survey. Journal of Epidemiology. 202212; 32(Suppl_XII):S47-S56.</w:t>
      </w:r>
    </w:p>
    <w:p w14:paraId="7D5F0E47" w14:textId="77777777" w:rsidR="00BE56BE" w:rsidRDefault="00BE56BE" w:rsidP="001A78D7"/>
    <w:p w14:paraId="42B3B37A" w14:textId="77777777" w:rsidR="00BE56BE" w:rsidRDefault="00BE56BE" w:rsidP="001A78D7">
      <w:r w:rsidRPr="00E96070">
        <w:rPr>
          <w:rStyle w:val="ad"/>
        </w:rPr>
        <w:t>Miura I, Nagao M, Nakano H, Okazaki K, Hayashi F, Harigane M, Itagaki S, Yabe H, Maeda M, Ohira T, Ishikawa T, Yasumura S, Kamiya K.</w:t>
      </w:r>
      <w:r>
        <w:t xml:space="preserve"> Associations Between External Radiation Doses and the Risk of Psychological Distress or Post-traumatic Stress After the Fukushima Daiichi Nuclear Power Plant Accident: the Fukushima Health Management Survey. Journal of Epidemiology. 202212; 32(Suppl_XII):S95-S103.</w:t>
      </w:r>
    </w:p>
    <w:p w14:paraId="02F92890" w14:textId="77777777" w:rsidR="00BE56BE" w:rsidRDefault="00BE56BE" w:rsidP="001A78D7"/>
    <w:p w14:paraId="2B95DC9A" w14:textId="77777777" w:rsidR="00BE56BE" w:rsidRPr="00C00EDD" w:rsidRDefault="00BE56BE" w:rsidP="001A78D7">
      <w:r w:rsidRPr="00E96070">
        <w:rPr>
          <w:rStyle w:val="ad"/>
          <w:rFonts w:hint="eastAsia"/>
        </w:rPr>
        <w:t>本田教一</w:t>
      </w:r>
      <w:r w:rsidRPr="00E96070">
        <w:rPr>
          <w:rStyle w:val="ad"/>
          <w:rFonts w:hint="eastAsia"/>
        </w:rPr>
        <w:t xml:space="preserve">, </w:t>
      </w:r>
      <w:r w:rsidRPr="00E96070">
        <w:rPr>
          <w:rStyle w:val="ad"/>
          <w:rFonts w:hint="eastAsia"/>
        </w:rPr>
        <w:t>星野仁彦</w:t>
      </w:r>
      <w:r w:rsidRPr="00E96070">
        <w:rPr>
          <w:rStyle w:val="ad"/>
          <w:rFonts w:hint="eastAsia"/>
        </w:rPr>
        <w:t xml:space="preserve">, </w:t>
      </w:r>
      <w:r w:rsidRPr="00E96070">
        <w:rPr>
          <w:rStyle w:val="ad"/>
          <w:rFonts w:hint="eastAsia"/>
        </w:rPr>
        <w:t>板垣俊太郎</w:t>
      </w:r>
      <w:r w:rsidRPr="00E96070">
        <w:rPr>
          <w:rStyle w:val="ad"/>
          <w:rFonts w:hint="eastAsia"/>
        </w:rPr>
        <w:t>.</w:t>
      </w:r>
      <w:r>
        <w:rPr>
          <w:rFonts w:hint="eastAsia"/>
        </w:rPr>
        <w:t xml:space="preserve"> </w:t>
      </w:r>
      <w:r>
        <w:rPr>
          <w:rFonts w:hint="eastAsia"/>
        </w:rPr>
        <w:t>コロナ禍における東北各県の子どものメンタルヘルスを取り巻く現状　福島県の報告　コロナ禍が影響した児童思春期症例と教育場面での取り組みについて</w:t>
      </w:r>
      <w:r>
        <w:rPr>
          <w:rFonts w:hint="eastAsia"/>
        </w:rPr>
        <w:t xml:space="preserve">. </w:t>
      </w:r>
      <w:r>
        <w:rPr>
          <w:rFonts w:hint="eastAsia"/>
        </w:rPr>
        <w:t>松村総合病院医学雑誌</w:t>
      </w:r>
      <w:r>
        <w:rPr>
          <w:rFonts w:hint="eastAsia"/>
        </w:rPr>
        <w:t>. 202203; 36(1):8-16.</w:t>
      </w:r>
    </w:p>
    <w:p w14:paraId="2F3CD3F2" w14:textId="77777777" w:rsidR="00BE56BE" w:rsidRPr="00DA07DD" w:rsidRDefault="00BE56BE" w:rsidP="009D2809"/>
    <w:p w14:paraId="4B9BA6C8" w14:textId="77777777" w:rsidR="00BE56BE" w:rsidRDefault="00BE56BE" w:rsidP="00792949">
      <w:pPr>
        <w:pStyle w:val="31"/>
      </w:pPr>
      <w:r>
        <w:rPr>
          <w:rFonts w:hint="eastAsia"/>
        </w:rPr>
        <w:t>〔その他〕</w:t>
      </w:r>
    </w:p>
    <w:p w14:paraId="2D5A2584" w14:textId="77777777" w:rsidR="00BE56BE" w:rsidRDefault="00BE56BE" w:rsidP="009D2809"/>
    <w:p w14:paraId="765E1124" w14:textId="77777777" w:rsidR="00BE56BE" w:rsidRDefault="00BE56BE" w:rsidP="001A78D7">
      <w:r w:rsidRPr="00E96070">
        <w:rPr>
          <w:rStyle w:val="ad"/>
          <w:rFonts w:hint="eastAsia"/>
        </w:rPr>
        <w:t>板垣俊太郎</w:t>
      </w:r>
      <w:r w:rsidRPr="00E96070">
        <w:rPr>
          <w:rStyle w:val="ad"/>
          <w:rFonts w:hint="eastAsia"/>
        </w:rPr>
        <w:t>.</w:t>
      </w:r>
      <w:r>
        <w:rPr>
          <w:rFonts w:hint="eastAsia"/>
        </w:rPr>
        <w:t xml:space="preserve"> </w:t>
      </w:r>
      <w:r>
        <w:rPr>
          <w:rFonts w:hint="eastAsia"/>
        </w:rPr>
        <w:t>第</w:t>
      </w:r>
      <w:r>
        <w:rPr>
          <w:rFonts w:hint="eastAsia"/>
        </w:rPr>
        <w:t>62</w:t>
      </w:r>
      <w:r>
        <w:rPr>
          <w:rFonts w:hint="eastAsia"/>
        </w:rPr>
        <w:t>回日本児童青年精神医学会総会印象記</w:t>
      </w:r>
      <w:r>
        <w:rPr>
          <w:rFonts w:hint="eastAsia"/>
        </w:rPr>
        <w:t xml:space="preserve">. </w:t>
      </w:r>
      <w:r>
        <w:rPr>
          <w:rFonts w:hint="eastAsia"/>
        </w:rPr>
        <w:t>児童青年精神医学とその近接領域</w:t>
      </w:r>
      <w:r>
        <w:rPr>
          <w:rFonts w:hint="eastAsia"/>
        </w:rPr>
        <w:t>. 202206; 63(3):283-285.</w:t>
      </w:r>
    </w:p>
    <w:p w14:paraId="11C48A44" w14:textId="77777777" w:rsidR="00BE56BE" w:rsidRDefault="00BE56BE" w:rsidP="009D2809"/>
    <w:p w14:paraId="3BF913AB" w14:textId="77777777" w:rsidR="00BE56BE" w:rsidRPr="004D56E5" w:rsidRDefault="00BE56BE" w:rsidP="002F5CEF">
      <w:pPr>
        <w:pStyle w:val="21"/>
      </w:pPr>
      <w:r w:rsidRPr="004D56E5">
        <w:rPr>
          <w:rFonts w:hint="eastAsia"/>
        </w:rPr>
        <w:lastRenderedPageBreak/>
        <w:t>研究発表等</w:t>
      </w:r>
      <w:r>
        <w:rPr>
          <w:rFonts w:hint="eastAsia"/>
        </w:rPr>
        <w:t>（講演・口頭発表等）</w:t>
      </w:r>
    </w:p>
    <w:p w14:paraId="5D744D1A" w14:textId="77777777" w:rsidR="00BE56BE" w:rsidRPr="00575FFA" w:rsidRDefault="00BE56BE" w:rsidP="005F3776"/>
    <w:p w14:paraId="51BED14F" w14:textId="77777777" w:rsidR="00BE56BE" w:rsidRDefault="00BE56BE" w:rsidP="00792949">
      <w:pPr>
        <w:pStyle w:val="31"/>
      </w:pPr>
      <w:r>
        <w:rPr>
          <w:rFonts w:hint="eastAsia"/>
        </w:rPr>
        <w:t>〔研究発表〕</w:t>
      </w:r>
    </w:p>
    <w:p w14:paraId="2070AF00" w14:textId="77777777" w:rsidR="00BE56BE" w:rsidRDefault="00BE56BE" w:rsidP="009D2809"/>
    <w:p w14:paraId="1DF64AAD" w14:textId="77777777" w:rsidR="00BE56BE" w:rsidRDefault="00BE56BE" w:rsidP="001A78D7">
      <w:r w:rsidRPr="00E96070">
        <w:rPr>
          <w:rStyle w:val="ad"/>
          <w:rFonts w:hint="eastAsia"/>
        </w:rPr>
        <w:t>板垣俊太郎</w:t>
      </w:r>
      <w:r w:rsidRPr="00E96070">
        <w:rPr>
          <w:rStyle w:val="ad"/>
          <w:rFonts w:hint="eastAsia"/>
        </w:rPr>
        <w:t xml:space="preserve">, </w:t>
      </w:r>
      <w:r w:rsidRPr="00E96070">
        <w:rPr>
          <w:rStyle w:val="ad"/>
          <w:rFonts w:hint="eastAsia"/>
        </w:rPr>
        <w:t>佐々木太士</w:t>
      </w:r>
      <w:r w:rsidRPr="00E96070">
        <w:rPr>
          <w:rStyle w:val="ad"/>
          <w:rFonts w:hint="eastAsia"/>
        </w:rPr>
        <w:t xml:space="preserve">, </w:t>
      </w:r>
      <w:r w:rsidRPr="00E96070">
        <w:rPr>
          <w:rStyle w:val="ad"/>
          <w:rFonts w:hint="eastAsia"/>
        </w:rPr>
        <w:t>佐藤亜希子</w:t>
      </w:r>
      <w:r w:rsidRPr="00E96070">
        <w:rPr>
          <w:rStyle w:val="ad"/>
          <w:rFonts w:hint="eastAsia"/>
        </w:rPr>
        <w:t xml:space="preserve">, </w:t>
      </w:r>
      <w:r w:rsidRPr="00E96070">
        <w:rPr>
          <w:rStyle w:val="ad"/>
          <w:rFonts w:hint="eastAsia"/>
        </w:rPr>
        <w:t>一瀬瑞絵</w:t>
      </w:r>
      <w:r w:rsidRPr="00E96070">
        <w:rPr>
          <w:rStyle w:val="ad"/>
          <w:rFonts w:hint="eastAsia"/>
        </w:rPr>
        <w:t xml:space="preserve">, </w:t>
      </w:r>
      <w:r w:rsidRPr="00E96070">
        <w:rPr>
          <w:rStyle w:val="ad"/>
          <w:rFonts w:hint="eastAsia"/>
        </w:rPr>
        <w:t>佐藤彩</w:t>
      </w:r>
      <w:r w:rsidRPr="00E96070">
        <w:rPr>
          <w:rStyle w:val="ad"/>
          <w:rFonts w:hint="eastAsia"/>
        </w:rPr>
        <w:t xml:space="preserve">, </w:t>
      </w:r>
      <w:r w:rsidRPr="00E96070">
        <w:rPr>
          <w:rStyle w:val="ad"/>
          <w:rFonts w:hint="eastAsia"/>
        </w:rPr>
        <w:t>島村美帆</w:t>
      </w:r>
      <w:r w:rsidRPr="00E96070">
        <w:rPr>
          <w:rStyle w:val="ad"/>
          <w:rFonts w:hint="eastAsia"/>
        </w:rPr>
        <w:t xml:space="preserve">, </w:t>
      </w:r>
      <w:r w:rsidRPr="00E96070">
        <w:rPr>
          <w:rStyle w:val="ad"/>
          <w:rFonts w:hint="eastAsia"/>
        </w:rPr>
        <w:t>丹治良</w:t>
      </w:r>
      <w:r w:rsidRPr="00E96070">
        <w:rPr>
          <w:rStyle w:val="ad"/>
          <w:rFonts w:hint="eastAsia"/>
        </w:rPr>
        <w:t xml:space="preserve">, </w:t>
      </w:r>
      <w:r w:rsidRPr="00E96070">
        <w:rPr>
          <w:rStyle w:val="ad"/>
          <w:rFonts w:hint="eastAsia"/>
        </w:rPr>
        <w:t>千代田高明</w:t>
      </w:r>
      <w:r w:rsidRPr="00E96070">
        <w:rPr>
          <w:rStyle w:val="ad"/>
          <w:rFonts w:hint="eastAsia"/>
        </w:rPr>
        <w:t xml:space="preserve">, </w:t>
      </w:r>
      <w:r w:rsidRPr="00E96070">
        <w:rPr>
          <w:rStyle w:val="ad"/>
          <w:rFonts w:hint="eastAsia"/>
        </w:rPr>
        <w:t>三浦至</w:t>
      </w:r>
      <w:r w:rsidRPr="00E96070">
        <w:rPr>
          <w:rStyle w:val="ad"/>
          <w:rFonts w:hint="eastAsia"/>
        </w:rPr>
        <w:t xml:space="preserve">, </w:t>
      </w:r>
      <w:r w:rsidRPr="00E96070">
        <w:rPr>
          <w:rStyle w:val="ad"/>
          <w:rFonts w:hint="eastAsia"/>
        </w:rPr>
        <w:t>矢部博興</w:t>
      </w:r>
      <w:r w:rsidRPr="00E96070">
        <w:rPr>
          <w:rStyle w:val="ad"/>
          <w:rFonts w:hint="eastAsia"/>
        </w:rPr>
        <w:t>.</w:t>
      </w:r>
      <w:r>
        <w:rPr>
          <w:rFonts w:hint="eastAsia"/>
        </w:rPr>
        <w:t xml:space="preserve"> </w:t>
      </w:r>
      <w:r>
        <w:rPr>
          <w:rFonts w:hint="eastAsia"/>
        </w:rPr>
        <w:t>トゥレット症候群の改善に伴う抗精神病薬治療終結後に統合失調症を発症した一例</w:t>
      </w:r>
      <w:r>
        <w:rPr>
          <w:rFonts w:hint="eastAsia"/>
        </w:rPr>
        <w:t xml:space="preserve">. </w:t>
      </w:r>
      <w:r>
        <w:rPr>
          <w:rFonts w:hint="eastAsia"/>
        </w:rPr>
        <w:t>第</w:t>
      </w:r>
      <w:r>
        <w:rPr>
          <w:rFonts w:hint="eastAsia"/>
        </w:rPr>
        <w:t>23</w:t>
      </w:r>
      <w:r>
        <w:rPr>
          <w:rFonts w:hint="eastAsia"/>
        </w:rPr>
        <w:t>回東北児童青年精神医学会</w:t>
      </w:r>
      <w:r>
        <w:rPr>
          <w:rFonts w:hint="eastAsia"/>
        </w:rPr>
        <w:t>; 20220710; Web.</w:t>
      </w:r>
    </w:p>
    <w:p w14:paraId="0C9B80C1" w14:textId="77777777" w:rsidR="00BE56BE" w:rsidRDefault="00BE56BE" w:rsidP="001A78D7"/>
    <w:p w14:paraId="44A71E8A" w14:textId="77777777" w:rsidR="00BE56BE" w:rsidRDefault="00BE56BE" w:rsidP="001A78D7">
      <w:r w:rsidRPr="00E96070">
        <w:rPr>
          <w:rStyle w:val="ad"/>
          <w:rFonts w:hint="eastAsia"/>
        </w:rPr>
        <w:t>板垣俊太郎</w:t>
      </w:r>
      <w:r w:rsidRPr="00E96070">
        <w:rPr>
          <w:rStyle w:val="ad"/>
          <w:rFonts w:hint="eastAsia"/>
        </w:rPr>
        <w:t xml:space="preserve">, </w:t>
      </w:r>
      <w:r w:rsidRPr="00E96070">
        <w:rPr>
          <w:rStyle w:val="ad"/>
          <w:rFonts w:hint="eastAsia"/>
        </w:rPr>
        <w:t>島村美帆</w:t>
      </w:r>
      <w:r w:rsidRPr="00E96070">
        <w:rPr>
          <w:rStyle w:val="ad"/>
          <w:rFonts w:hint="eastAsia"/>
        </w:rPr>
        <w:t xml:space="preserve">, </w:t>
      </w:r>
      <w:r w:rsidRPr="00E96070">
        <w:rPr>
          <w:rStyle w:val="ad"/>
          <w:rFonts w:hint="eastAsia"/>
        </w:rPr>
        <w:t>千代田高明</w:t>
      </w:r>
      <w:r w:rsidRPr="00E96070">
        <w:rPr>
          <w:rStyle w:val="ad"/>
          <w:rFonts w:hint="eastAsia"/>
        </w:rPr>
        <w:t xml:space="preserve">, </w:t>
      </w:r>
      <w:r w:rsidRPr="00E96070">
        <w:rPr>
          <w:rStyle w:val="ad"/>
          <w:rFonts w:hint="eastAsia"/>
        </w:rPr>
        <w:t>赤間孝洋</w:t>
      </w:r>
      <w:r w:rsidRPr="00E96070">
        <w:rPr>
          <w:rStyle w:val="ad"/>
          <w:rFonts w:hint="eastAsia"/>
        </w:rPr>
        <w:t xml:space="preserve">, </w:t>
      </w:r>
      <w:r w:rsidRPr="00E96070">
        <w:rPr>
          <w:rStyle w:val="ad"/>
          <w:rFonts w:hint="eastAsia"/>
        </w:rPr>
        <w:t>和田知紘</w:t>
      </w:r>
      <w:r w:rsidRPr="00E96070">
        <w:rPr>
          <w:rStyle w:val="ad"/>
          <w:rFonts w:hint="eastAsia"/>
        </w:rPr>
        <w:t xml:space="preserve">, </w:t>
      </w:r>
      <w:r w:rsidRPr="00E96070">
        <w:rPr>
          <w:rStyle w:val="ad"/>
          <w:rFonts w:hint="eastAsia"/>
        </w:rPr>
        <w:t>横倉俊也</w:t>
      </w:r>
      <w:r w:rsidRPr="00E96070">
        <w:rPr>
          <w:rStyle w:val="ad"/>
          <w:rFonts w:hint="eastAsia"/>
        </w:rPr>
        <w:t xml:space="preserve">, </w:t>
      </w:r>
      <w:r w:rsidRPr="00E96070">
        <w:rPr>
          <w:rStyle w:val="ad"/>
          <w:rFonts w:hint="eastAsia"/>
        </w:rPr>
        <w:t>佐藤亜希子</w:t>
      </w:r>
      <w:r w:rsidRPr="00E96070">
        <w:rPr>
          <w:rStyle w:val="ad"/>
          <w:rFonts w:hint="eastAsia"/>
        </w:rPr>
        <w:t xml:space="preserve">, </w:t>
      </w:r>
      <w:r w:rsidRPr="00E96070">
        <w:rPr>
          <w:rStyle w:val="ad"/>
          <w:rFonts w:hint="eastAsia"/>
        </w:rPr>
        <w:t>松本貴智</w:t>
      </w:r>
      <w:r w:rsidRPr="00E96070">
        <w:rPr>
          <w:rStyle w:val="ad"/>
          <w:rFonts w:hint="eastAsia"/>
        </w:rPr>
        <w:t xml:space="preserve">, </w:t>
      </w:r>
      <w:r w:rsidRPr="00E96070">
        <w:rPr>
          <w:rStyle w:val="ad"/>
          <w:rFonts w:hint="eastAsia"/>
        </w:rPr>
        <w:t>増子博文</w:t>
      </w:r>
      <w:r w:rsidRPr="00E96070">
        <w:rPr>
          <w:rStyle w:val="ad"/>
          <w:rFonts w:hint="eastAsia"/>
        </w:rPr>
        <w:t xml:space="preserve">, </w:t>
      </w:r>
      <w:r w:rsidRPr="00E96070">
        <w:rPr>
          <w:rStyle w:val="ad"/>
          <w:rFonts w:hint="eastAsia"/>
        </w:rPr>
        <w:t>矢部博興</w:t>
      </w:r>
      <w:r w:rsidRPr="00E96070">
        <w:rPr>
          <w:rStyle w:val="ad"/>
          <w:rFonts w:hint="eastAsia"/>
        </w:rPr>
        <w:t>.</w:t>
      </w:r>
      <w:r>
        <w:rPr>
          <w:rFonts w:hint="eastAsia"/>
        </w:rPr>
        <w:t xml:space="preserve"> </w:t>
      </w:r>
      <w:r>
        <w:rPr>
          <w:rFonts w:hint="eastAsia"/>
        </w:rPr>
        <w:t>初発の双極性感情障害を発症した青年期症例を通じてコロナ禍による行動制限が</w:t>
      </w:r>
      <w:r>
        <w:rPr>
          <w:rFonts w:hint="eastAsia"/>
        </w:rPr>
        <w:t xml:space="preserve"> </w:t>
      </w:r>
      <w:r>
        <w:rPr>
          <w:rFonts w:hint="eastAsia"/>
        </w:rPr>
        <w:t>青少年に与えた影響を考察する</w:t>
      </w:r>
      <w:r>
        <w:rPr>
          <w:rFonts w:hint="eastAsia"/>
        </w:rPr>
        <w:t xml:space="preserve">. </w:t>
      </w:r>
      <w:r>
        <w:rPr>
          <w:rFonts w:hint="eastAsia"/>
        </w:rPr>
        <w:t>第</w:t>
      </w:r>
      <w:r>
        <w:rPr>
          <w:rFonts w:hint="eastAsia"/>
        </w:rPr>
        <w:t>63</w:t>
      </w:r>
      <w:r>
        <w:rPr>
          <w:rFonts w:hint="eastAsia"/>
        </w:rPr>
        <w:t>回日本児童青年精神医学会総会</w:t>
      </w:r>
      <w:r>
        <w:rPr>
          <w:rFonts w:hint="eastAsia"/>
        </w:rPr>
        <w:t xml:space="preserve">; 20221110-12; </w:t>
      </w:r>
      <w:r>
        <w:rPr>
          <w:rFonts w:hint="eastAsia"/>
        </w:rPr>
        <w:t>松本</w:t>
      </w:r>
      <w:r>
        <w:rPr>
          <w:rFonts w:hint="eastAsia"/>
        </w:rPr>
        <w:t>/Web.</w:t>
      </w:r>
    </w:p>
    <w:p w14:paraId="5A4B7756" w14:textId="77777777" w:rsidR="00BE56BE" w:rsidRDefault="00BE56BE" w:rsidP="009D2809"/>
    <w:p w14:paraId="1C2E0AF7" w14:textId="77777777" w:rsidR="00BE56BE" w:rsidRDefault="00BE56BE" w:rsidP="00792949">
      <w:pPr>
        <w:pStyle w:val="31"/>
      </w:pPr>
      <w:r>
        <w:rPr>
          <w:rFonts w:hint="eastAsia"/>
        </w:rPr>
        <w:t>〔シンポジウム〕</w:t>
      </w:r>
    </w:p>
    <w:p w14:paraId="2D676EB6" w14:textId="77777777" w:rsidR="00BE56BE" w:rsidRDefault="00BE56BE" w:rsidP="009D2809"/>
    <w:p w14:paraId="740F12CE" w14:textId="77777777" w:rsidR="00BE56BE" w:rsidRDefault="00BE56BE" w:rsidP="001A78D7">
      <w:r w:rsidRPr="00E96070">
        <w:rPr>
          <w:rStyle w:val="ad"/>
          <w:rFonts w:hint="eastAsia"/>
        </w:rPr>
        <w:t>板垣俊太郎</w:t>
      </w:r>
      <w:r w:rsidRPr="00E96070">
        <w:rPr>
          <w:rStyle w:val="ad"/>
          <w:rFonts w:hint="eastAsia"/>
        </w:rPr>
        <w:t>.</w:t>
      </w:r>
      <w:r>
        <w:rPr>
          <w:rFonts w:hint="eastAsia"/>
        </w:rPr>
        <w:t xml:space="preserve"> </w:t>
      </w:r>
      <w:r>
        <w:rPr>
          <w:rFonts w:hint="eastAsia"/>
        </w:rPr>
        <w:t>福島県における東日本大震災後の被災した子どもたちの支援－県民健康調査「こころの健康度・生活習慣に関する調査」より－</w:t>
      </w:r>
      <w:r>
        <w:rPr>
          <w:rFonts w:hint="eastAsia"/>
        </w:rPr>
        <w:t xml:space="preserve">. </w:t>
      </w:r>
      <w:r>
        <w:rPr>
          <w:rFonts w:hint="eastAsia"/>
        </w:rPr>
        <w:t>第</w:t>
      </w:r>
      <w:r>
        <w:rPr>
          <w:rFonts w:hint="eastAsia"/>
        </w:rPr>
        <w:t>127</w:t>
      </w:r>
      <w:r>
        <w:rPr>
          <w:rFonts w:hint="eastAsia"/>
        </w:rPr>
        <w:t>回日本小児精神神経学会</w:t>
      </w:r>
      <w:r>
        <w:rPr>
          <w:rFonts w:hint="eastAsia"/>
        </w:rPr>
        <w:t xml:space="preserve">; 20220625; </w:t>
      </w:r>
      <w:r>
        <w:rPr>
          <w:rFonts w:hint="eastAsia"/>
        </w:rPr>
        <w:t>白河</w:t>
      </w:r>
      <w:r>
        <w:rPr>
          <w:rFonts w:hint="eastAsia"/>
        </w:rPr>
        <w:t>.</w:t>
      </w:r>
    </w:p>
    <w:p w14:paraId="01516F1D" w14:textId="77777777" w:rsidR="00BE56BE" w:rsidRDefault="00BE56BE" w:rsidP="001A78D7"/>
    <w:p w14:paraId="2C204BD5" w14:textId="77777777" w:rsidR="00BE56BE" w:rsidRDefault="00BE56BE" w:rsidP="001A78D7">
      <w:r w:rsidRPr="00E96070">
        <w:rPr>
          <w:rStyle w:val="ad"/>
          <w:rFonts w:hint="eastAsia"/>
        </w:rPr>
        <w:t>板垣俊太郎</w:t>
      </w:r>
      <w:r w:rsidRPr="00E96070">
        <w:rPr>
          <w:rStyle w:val="ad"/>
          <w:rFonts w:hint="eastAsia"/>
        </w:rPr>
        <w:t>.</w:t>
      </w:r>
      <w:r>
        <w:rPr>
          <w:rFonts w:hint="eastAsia"/>
        </w:rPr>
        <w:t xml:space="preserve"> </w:t>
      </w:r>
      <w:r>
        <w:rPr>
          <w:rFonts w:hint="eastAsia"/>
        </w:rPr>
        <w:t>シンポジウム</w:t>
      </w:r>
      <w:r>
        <w:rPr>
          <w:rFonts w:hint="eastAsia"/>
        </w:rPr>
        <w:t>15</w:t>
      </w:r>
      <w:r>
        <w:rPr>
          <w:rFonts w:hint="eastAsia"/>
        </w:rPr>
        <w:t xml:space="preserve">　発達障害と事象関連電位　大人の発達障害の事象関連電位</w:t>
      </w:r>
      <w:r>
        <w:rPr>
          <w:rFonts w:hint="eastAsia"/>
        </w:rPr>
        <w:t xml:space="preserve">. </w:t>
      </w:r>
      <w:r>
        <w:rPr>
          <w:rFonts w:hint="eastAsia"/>
        </w:rPr>
        <w:t>日本臨床神経生理学会第</w:t>
      </w:r>
      <w:r>
        <w:rPr>
          <w:rFonts w:hint="eastAsia"/>
        </w:rPr>
        <w:t>52</w:t>
      </w:r>
      <w:r>
        <w:rPr>
          <w:rFonts w:hint="eastAsia"/>
        </w:rPr>
        <w:t>回学術大会</w:t>
      </w:r>
      <w:r>
        <w:rPr>
          <w:rFonts w:hint="eastAsia"/>
        </w:rPr>
        <w:t xml:space="preserve">; 20221124-26; </w:t>
      </w:r>
      <w:r>
        <w:rPr>
          <w:rFonts w:hint="eastAsia"/>
        </w:rPr>
        <w:t>京都</w:t>
      </w:r>
      <w:r>
        <w:rPr>
          <w:rFonts w:hint="eastAsia"/>
        </w:rPr>
        <w:t>.</w:t>
      </w:r>
    </w:p>
    <w:p w14:paraId="6E09E8DE" w14:textId="77777777" w:rsidR="00BE56BE" w:rsidRDefault="00BE56BE" w:rsidP="009D2809"/>
    <w:p w14:paraId="0D3784B9" w14:textId="77777777" w:rsidR="00BE56BE" w:rsidRDefault="00BE56BE" w:rsidP="00A4640E">
      <w:pPr>
        <w:pStyle w:val="31"/>
      </w:pPr>
      <w:r>
        <w:rPr>
          <w:rFonts w:hint="eastAsia"/>
        </w:rPr>
        <w:t>〔特別講演〕</w:t>
      </w:r>
    </w:p>
    <w:p w14:paraId="25EB7703" w14:textId="77777777" w:rsidR="00BE56BE" w:rsidRDefault="00BE56BE" w:rsidP="009D2809"/>
    <w:p w14:paraId="554184B5" w14:textId="77777777" w:rsidR="00BE56BE" w:rsidRDefault="00BE56BE" w:rsidP="001A78D7">
      <w:r w:rsidRPr="00E96070">
        <w:rPr>
          <w:rStyle w:val="ad"/>
          <w:rFonts w:hint="eastAsia"/>
        </w:rPr>
        <w:t>板垣俊太郎</w:t>
      </w:r>
      <w:r w:rsidRPr="00E96070">
        <w:rPr>
          <w:rStyle w:val="ad"/>
          <w:rFonts w:hint="eastAsia"/>
        </w:rPr>
        <w:t>.</w:t>
      </w:r>
      <w:r>
        <w:rPr>
          <w:rFonts w:hint="eastAsia"/>
        </w:rPr>
        <w:t xml:space="preserve"> </w:t>
      </w:r>
      <w:r>
        <w:rPr>
          <w:rFonts w:hint="eastAsia"/>
        </w:rPr>
        <w:t>成人期</w:t>
      </w:r>
      <w:r>
        <w:rPr>
          <w:rFonts w:hint="eastAsia"/>
        </w:rPr>
        <w:t>ADHD</w:t>
      </w:r>
      <w:r>
        <w:rPr>
          <w:rFonts w:hint="eastAsia"/>
        </w:rPr>
        <w:t>の適切な診断と治療対応</w:t>
      </w:r>
      <w:r>
        <w:rPr>
          <w:rFonts w:hint="eastAsia"/>
        </w:rPr>
        <w:t>. Janssen Pro web</w:t>
      </w:r>
      <w:r>
        <w:rPr>
          <w:rFonts w:hint="eastAsia"/>
        </w:rPr>
        <w:t>セミナー</w:t>
      </w:r>
      <w:r>
        <w:rPr>
          <w:rFonts w:hint="eastAsia"/>
        </w:rPr>
        <w:t>; 20220729; web.</w:t>
      </w:r>
    </w:p>
    <w:p w14:paraId="4D8CECB1" w14:textId="77777777" w:rsidR="00BE56BE" w:rsidRDefault="00BE56BE" w:rsidP="001A78D7"/>
    <w:p w14:paraId="32613372" w14:textId="77777777" w:rsidR="00BE56BE" w:rsidRPr="005F2947" w:rsidRDefault="00BE56BE" w:rsidP="001A78D7">
      <w:r w:rsidRPr="00E96070">
        <w:rPr>
          <w:rStyle w:val="ad"/>
          <w:rFonts w:hint="eastAsia"/>
        </w:rPr>
        <w:t>板垣俊太郎</w:t>
      </w:r>
      <w:r w:rsidRPr="00E96070">
        <w:rPr>
          <w:rStyle w:val="ad"/>
          <w:rFonts w:hint="eastAsia"/>
        </w:rPr>
        <w:t>.</w:t>
      </w:r>
      <w:r>
        <w:rPr>
          <w:rFonts w:hint="eastAsia"/>
        </w:rPr>
        <w:t xml:space="preserve"> </w:t>
      </w:r>
      <w:r>
        <w:rPr>
          <w:rFonts w:hint="eastAsia"/>
        </w:rPr>
        <w:t>児童思春期における</w:t>
      </w:r>
      <w:r>
        <w:rPr>
          <w:rFonts w:hint="eastAsia"/>
        </w:rPr>
        <w:t>ADHD</w:t>
      </w:r>
      <w:r>
        <w:rPr>
          <w:rFonts w:hint="eastAsia"/>
        </w:rPr>
        <w:t xml:space="preserve">診療について　</w:t>
      </w:r>
      <w:r>
        <w:rPr>
          <w:rFonts w:hint="eastAsia"/>
        </w:rPr>
        <w:t>ADHD</w:t>
      </w:r>
      <w:r>
        <w:rPr>
          <w:rFonts w:hint="eastAsia"/>
        </w:rPr>
        <w:t>薬物治療を再考する</w:t>
      </w:r>
      <w:r>
        <w:rPr>
          <w:rFonts w:hint="eastAsia"/>
        </w:rPr>
        <w:t>. Tohoku ADHD Web</w:t>
      </w:r>
      <w:r>
        <w:rPr>
          <w:rFonts w:hint="eastAsia"/>
        </w:rPr>
        <w:t>カンファレンス</w:t>
      </w:r>
      <w:r>
        <w:rPr>
          <w:rFonts w:hint="eastAsia"/>
        </w:rPr>
        <w:t>; 20220831; web.</w:t>
      </w:r>
    </w:p>
    <w:p w14:paraId="55FF5A87" w14:textId="77777777" w:rsidR="00BE56BE" w:rsidRDefault="00BE56BE" w:rsidP="009D2809"/>
    <w:p w14:paraId="4040DD23" w14:textId="77777777" w:rsidR="00BE56BE" w:rsidRDefault="00BE56BE" w:rsidP="00A4640E">
      <w:pPr>
        <w:pStyle w:val="31"/>
      </w:pPr>
      <w:r>
        <w:rPr>
          <w:rFonts w:hint="eastAsia"/>
        </w:rPr>
        <w:t>〔招待講演〕</w:t>
      </w:r>
    </w:p>
    <w:p w14:paraId="1370575E" w14:textId="77777777" w:rsidR="00BE56BE" w:rsidRDefault="00BE56BE" w:rsidP="009D2809"/>
    <w:p w14:paraId="57D467D8" w14:textId="77777777" w:rsidR="00BE56BE" w:rsidRDefault="00BE56BE" w:rsidP="009D2809">
      <w:r w:rsidRPr="00E96070">
        <w:rPr>
          <w:rStyle w:val="ad"/>
          <w:rFonts w:hint="eastAsia"/>
        </w:rPr>
        <w:t>板垣俊太郎</w:t>
      </w:r>
      <w:r w:rsidRPr="00E96070">
        <w:rPr>
          <w:rStyle w:val="ad"/>
          <w:rFonts w:hint="eastAsia"/>
        </w:rPr>
        <w:t>.</w:t>
      </w:r>
      <w:r w:rsidRPr="00E96070">
        <w:rPr>
          <w:rFonts w:hint="eastAsia"/>
        </w:rPr>
        <w:t xml:space="preserve"> </w:t>
      </w:r>
      <w:r w:rsidRPr="00E96070">
        <w:rPr>
          <w:rFonts w:hint="eastAsia"/>
        </w:rPr>
        <w:t>県民健康調査「ここから調査（こころの健康度・生活習慣に関する調査）」から見えてきた震災後の子どものメンタルヘルス</w:t>
      </w:r>
      <w:r w:rsidRPr="00E96070">
        <w:rPr>
          <w:rFonts w:hint="eastAsia"/>
        </w:rPr>
        <w:t xml:space="preserve">. </w:t>
      </w:r>
      <w:r w:rsidRPr="00E96070">
        <w:rPr>
          <w:rFonts w:hint="eastAsia"/>
        </w:rPr>
        <w:t>令和</w:t>
      </w:r>
      <w:r w:rsidRPr="00E96070">
        <w:rPr>
          <w:rFonts w:hint="eastAsia"/>
        </w:rPr>
        <w:t>4</w:t>
      </w:r>
      <w:r w:rsidRPr="00E96070">
        <w:rPr>
          <w:rFonts w:hint="eastAsia"/>
        </w:rPr>
        <w:t>年度福島学院大学大学院附属心理臨床相談センター公開講座</w:t>
      </w:r>
      <w:r w:rsidRPr="00E96070">
        <w:rPr>
          <w:rFonts w:hint="eastAsia"/>
        </w:rPr>
        <w:t>; 20220720; Web.</w:t>
      </w:r>
    </w:p>
    <w:p w14:paraId="0AA0BA3D" w14:textId="77777777" w:rsidR="00BE56BE" w:rsidRDefault="00BE56BE" w:rsidP="009D2809"/>
    <w:p w14:paraId="225A18E0" w14:textId="77777777" w:rsidR="00E80EFE" w:rsidRDefault="00E80EFE" w:rsidP="009E1BC0"/>
    <w:p w14:paraId="4A3B0230" w14:textId="77777777" w:rsidR="00BE56BE" w:rsidRPr="00BB0F07" w:rsidRDefault="00BE56BE" w:rsidP="005F2947"/>
    <w:p w14:paraId="3E20339F" w14:textId="77777777" w:rsidR="00232B94" w:rsidRDefault="00232B94" w:rsidP="008C0D6B">
      <w:pPr>
        <w:pStyle w:val="1"/>
      </w:pPr>
      <w:r>
        <w:br w:type="page"/>
      </w:r>
    </w:p>
    <w:p w14:paraId="6DFE529F" w14:textId="5B3C94AA" w:rsidR="00BE56BE" w:rsidRPr="002F5CEF" w:rsidRDefault="00BE56BE" w:rsidP="008C0D6B">
      <w:pPr>
        <w:pStyle w:val="1"/>
      </w:pPr>
      <w:r>
        <w:rPr>
          <w:rFonts w:hint="eastAsia"/>
        </w:rPr>
        <w:lastRenderedPageBreak/>
        <w:t>甲状腺検査室</w:t>
      </w:r>
    </w:p>
    <w:p w14:paraId="50B48DDB" w14:textId="77777777" w:rsidR="00BE56BE" w:rsidRPr="005A415C" w:rsidRDefault="00BE56BE" w:rsidP="005F3776"/>
    <w:p w14:paraId="39B2DA35" w14:textId="77777777" w:rsidR="00BE56BE" w:rsidRPr="005A415C" w:rsidRDefault="00BE56BE" w:rsidP="005F3776"/>
    <w:p w14:paraId="1D6A0051" w14:textId="77777777" w:rsidR="00BE56BE" w:rsidRPr="002F5CEF" w:rsidRDefault="00BE56BE" w:rsidP="002F5CEF">
      <w:pPr>
        <w:pStyle w:val="21"/>
      </w:pPr>
      <w:r w:rsidRPr="002F5CEF">
        <w:rPr>
          <w:rFonts w:hint="eastAsia"/>
        </w:rPr>
        <w:t>論　　文</w:t>
      </w:r>
    </w:p>
    <w:p w14:paraId="069AEDD5" w14:textId="77777777" w:rsidR="00BE56BE" w:rsidRDefault="00BE56BE" w:rsidP="005F3776"/>
    <w:p w14:paraId="00A2C605"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7F9365C9" w14:textId="77777777" w:rsidR="00BE56BE" w:rsidRDefault="00BE56BE" w:rsidP="009D2809"/>
    <w:p w14:paraId="54B4C429" w14:textId="77777777" w:rsidR="00BE56BE" w:rsidRPr="004328A9" w:rsidRDefault="00BE56BE" w:rsidP="001A78D7">
      <w:r w:rsidRPr="004328A9">
        <w:rPr>
          <w:rStyle w:val="ad"/>
          <w:rFonts w:hint="eastAsia"/>
        </w:rPr>
        <w:t>関野瑞希</w:t>
      </w:r>
      <w:r w:rsidRPr="004328A9">
        <w:rPr>
          <w:rStyle w:val="ad"/>
          <w:rFonts w:hint="eastAsia"/>
        </w:rPr>
        <w:t xml:space="preserve">, </w:t>
      </w:r>
      <w:r w:rsidRPr="004328A9">
        <w:rPr>
          <w:rStyle w:val="ad"/>
          <w:rFonts w:hint="eastAsia"/>
        </w:rPr>
        <w:t>永田智子</w:t>
      </w:r>
      <w:r w:rsidRPr="004328A9">
        <w:rPr>
          <w:rStyle w:val="ad"/>
          <w:rFonts w:hint="eastAsia"/>
        </w:rPr>
        <w:t>.</w:t>
      </w:r>
      <w:r w:rsidRPr="004328A9">
        <w:rPr>
          <w:rFonts w:hint="eastAsia"/>
        </w:rPr>
        <w:t xml:space="preserve"> Readiness for Hospital Discharge Scale</w:t>
      </w:r>
      <w:r w:rsidRPr="004328A9">
        <w:rPr>
          <w:rFonts w:hint="eastAsia"/>
        </w:rPr>
        <w:t>日本語版の信頼性・妥当性の検討</w:t>
      </w:r>
      <w:r w:rsidRPr="004328A9">
        <w:rPr>
          <w:rFonts w:hint="eastAsia"/>
        </w:rPr>
        <w:t xml:space="preserve">. </w:t>
      </w:r>
      <w:r w:rsidRPr="004328A9">
        <w:rPr>
          <w:rFonts w:hint="eastAsia"/>
        </w:rPr>
        <w:t>日本健康学会誌</w:t>
      </w:r>
      <w:r w:rsidRPr="004328A9">
        <w:rPr>
          <w:rFonts w:hint="eastAsia"/>
        </w:rPr>
        <w:t>. 202201; 88(1):24-35</w:t>
      </w:r>
      <w:r>
        <w:rPr>
          <w:rFonts w:hint="eastAsia"/>
        </w:rPr>
        <w:t>.</w:t>
      </w:r>
    </w:p>
    <w:p w14:paraId="35D62CBE" w14:textId="77777777" w:rsidR="00BE56BE" w:rsidRPr="00C00EDD" w:rsidRDefault="00BE56BE" w:rsidP="009D2809"/>
    <w:p w14:paraId="747F3250" w14:textId="77777777" w:rsidR="00BE56BE" w:rsidRPr="004D56E5" w:rsidRDefault="00BE56BE" w:rsidP="002F5CEF">
      <w:pPr>
        <w:pStyle w:val="21"/>
      </w:pPr>
      <w:r w:rsidRPr="004D56E5">
        <w:rPr>
          <w:rFonts w:hint="eastAsia"/>
        </w:rPr>
        <w:t>研究発表等</w:t>
      </w:r>
      <w:r>
        <w:rPr>
          <w:rFonts w:hint="eastAsia"/>
        </w:rPr>
        <w:t>（講演・口頭発表等）</w:t>
      </w:r>
    </w:p>
    <w:p w14:paraId="4EBA173B" w14:textId="77777777" w:rsidR="00BE56BE" w:rsidRPr="00575FFA" w:rsidRDefault="00BE56BE" w:rsidP="005F3776"/>
    <w:p w14:paraId="541A0920" w14:textId="77777777" w:rsidR="00BE56BE" w:rsidRDefault="00BE56BE" w:rsidP="00792949">
      <w:pPr>
        <w:pStyle w:val="31"/>
      </w:pPr>
      <w:r>
        <w:rPr>
          <w:rFonts w:hint="eastAsia"/>
        </w:rPr>
        <w:t>〔研究発表〕</w:t>
      </w:r>
    </w:p>
    <w:p w14:paraId="05DCF089" w14:textId="77777777" w:rsidR="00BE56BE" w:rsidRDefault="00BE56BE" w:rsidP="009D2809"/>
    <w:p w14:paraId="08047E6E" w14:textId="77777777" w:rsidR="00BE56BE" w:rsidRDefault="00BE56BE" w:rsidP="001A78D7">
      <w:r w:rsidRPr="004328A9">
        <w:rPr>
          <w:rStyle w:val="ad"/>
          <w:rFonts w:hint="eastAsia"/>
        </w:rPr>
        <w:t>志村浩己（座長）</w:t>
      </w:r>
      <w:r w:rsidRPr="004328A9">
        <w:rPr>
          <w:rStyle w:val="ad"/>
          <w:rFonts w:hint="eastAsia"/>
        </w:rPr>
        <w:t xml:space="preserve">, </w:t>
      </w:r>
      <w:r w:rsidRPr="004328A9">
        <w:rPr>
          <w:rStyle w:val="ad"/>
          <w:rFonts w:hint="eastAsia"/>
        </w:rPr>
        <w:t>金子裕眠</w:t>
      </w:r>
      <w:r w:rsidRPr="004328A9">
        <w:rPr>
          <w:rStyle w:val="ad"/>
          <w:rFonts w:hint="eastAsia"/>
        </w:rPr>
        <w:t xml:space="preserve">, </w:t>
      </w:r>
      <w:r w:rsidRPr="004328A9">
        <w:rPr>
          <w:rStyle w:val="ad"/>
          <w:rFonts w:hint="eastAsia"/>
        </w:rPr>
        <w:t>高橋智里</w:t>
      </w:r>
      <w:r w:rsidRPr="004328A9">
        <w:rPr>
          <w:rStyle w:val="ad"/>
          <w:rFonts w:hint="eastAsia"/>
        </w:rPr>
        <w:t xml:space="preserve">, </w:t>
      </w:r>
      <w:r w:rsidRPr="004328A9">
        <w:rPr>
          <w:rStyle w:val="ad"/>
          <w:rFonts w:hint="eastAsia"/>
        </w:rPr>
        <w:t>山谷幸恵</w:t>
      </w:r>
      <w:r w:rsidRPr="004328A9">
        <w:rPr>
          <w:rStyle w:val="ad"/>
          <w:rFonts w:hint="eastAsia"/>
        </w:rPr>
        <w:t xml:space="preserve">, </w:t>
      </w:r>
      <w:r w:rsidRPr="004328A9">
        <w:rPr>
          <w:rStyle w:val="ad"/>
          <w:rFonts w:hint="eastAsia"/>
        </w:rPr>
        <w:t>岩舘学</w:t>
      </w:r>
      <w:r w:rsidRPr="004328A9">
        <w:rPr>
          <w:rStyle w:val="ad"/>
          <w:rFonts w:hint="eastAsia"/>
        </w:rPr>
        <w:t xml:space="preserve">, </w:t>
      </w:r>
      <w:r w:rsidRPr="004328A9">
        <w:rPr>
          <w:rStyle w:val="ad"/>
          <w:rFonts w:hint="eastAsia"/>
        </w:rPr>
        <w:t>松本佳子</w:t>
      </w:r>
      <w:r w:rsidRPr="004328A9">
        <w:rPr>
          <w:rStyle w:val="ad"/>
          <w:rFonts w:hint="eastAsia"/>
        </w:rPr>
        <w:t xml:space="preserve">, </w:t>
      </w:r>
      <w:r w:rsidRPr="004328A9">
        <w:rPr>
          <w:rStyle w:val="ad"/>
          <w:rFonts w:hint="eastAsia"/>
        </w:rPr>
        <w:t>鈴木眞一</w:t>
      </w:r>
      <w:r w:rsidRPr="004328A9">
        <w:rPr>
          <w:rStyle w:val="ad"/>
          <w:rFonts w:hint="eastAsia"/>
        </w:rPr>
        <w:t>.</w:t>
      </w:r>
      <w:r>
        <w:rPr>
          <w:rFonts w:hint="eastAsia"/>
        </w:rPr>
        <w:t xml:space="preserve"> </w:t>
      </w:r>
      <w:r>
        <w:rPr>
          <w:rFonts w:hint="eastAsia"/>
        </w:rPr>
        <w:t>甲状腺結節細胞診検体作成後の穿刺針洗浄液を用いた変異遺伝子同定の試み</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2F730074" w14:textId="77777777" w:rsidR="00BE56BE" w:rsidRDefault="00BE56BE" w:rsidP="001A78D7"/>
    <w:p w14:paraId="69E52859" w14:textId="77777777" w:rsidR="00BE56BE" w:rsidRDefault="00BE56BE" w:rsidP="001A78D7">
      <w:r w:rsidRPr="004328A9">
        <w:rPr>
          <w:rStyle w:val="ad"/>
          <w:rFonts w:hint="eastAsia"/>
        </w:rPr>
        <w:t>松本佳子（座長）</w:t>
      </w:r>
      <w:r w:rsidRPr="004328A9">
        <w:rPr>
          <w:rStyle w:val="ad"/>
          <w:rFonts w:hint="eastAsia"/>
        </w:rPr>
        <w:t xml:space="preserve">, </w:t>
      </w:r>
      <w:r w:rsidRPr="004328A9">
        <w:rPr>
          <w:rStyle w:val="ad"/>
          <w:rFonts w:hint="eastAsia"/>
        </w:rPr>
        <w:t>鈴木眞一</w:t>
      </w:r>
      <w:r w:rsidRPr="004328A9">
        <w:rPr>
          <w:rStyle w:val="ad"/>
          <w:rFonts w:hint="eastAsia"/>
        </w:rPr>
        <w:t xml:space="preserve">, </w:t>
      </w:r>
      <w:r w:rsidRPr="004328A9">
        <w:rPr>
          <w:rStyle w:val="ad"/>
          <w:rFonts w:hint="eastAsia"/>
        </w:rPr>
        <w:t>山谷幸恵</w:t>
      </w:r>
      <w:r w:rsidRPr="004328A9">
        <w:rPr>
          <w:rStyle w:val="ad"/>
          <w:rFonts w:hint="eastAsia"/>
        </w:rPr>
        <w:t xml:space="preserve">, </w:t>
      </w:r>
      <w:r w:rsidRPr="004328A9">
        <w:rPr>
          <w:rStyle w:val="ad"/>
          <w:rFonts w:hint="eastAsia"/>
        </w:rPr>
        <w:t>塩功貴</w:t>
      </w:r>
      <w:r w:rsidRPr="004328A9">
        <w:rPr>
          <w:rStyle w:val="ad"/>
          <w:rFonts w:hint="eastAsia"/>
        </w:rPr>
        <w:t xml:space="preserve">, </w:t>
      </w:r>
      <w:r w:rsidRPr="004328A9">
        <w:rPr>
          <w:rStyle w:val="ad"/>
          <w:rFonts w:hint="eastAsia"/>
        </w:rPr>
        <w:t>立谷陽介</w:t>
      </w:r>
      <w:r w:rsidRPr="004328A9">
        <w:rPr>
          <w:rStyle w:val="ad"/>
          <w:rFonts w:hint="eastAsia"/>
        </w:rPr>
        <w:t xml:space="preserve">, </w:t>
      </w:r>
      <w:r w:rsidRPr="004328A9">
        <w:rPr>
          <w:rStyle w:val="ad"/>
          <w:rFonts w:hint="eastAsia"/>
        </w:rPr>
        <w:t>尾崎章彦</w:t>
      </w:r>
      <w:r w:rsidRPr="004328A9">
        <w:rPr>
          <w:rStyle w:val="ad"/>
          <w:rFonts w:hint="eastAsia"/>
        </w:rPr>
        <w:t xml:space="preserve">, </w:t>
      </w:r>
      <w:r w:rsidRPr="004328A9">
        <w:rPr>
          <w:rStyle w:val="ad"/>
          <w:rFonts w:hint="eastAsia"/>
        </w:rPr>
        <w:t>鈴木聡</w:t>
      </w:r>
      <w:r w:rsidRPr="004328A9">
        <w:rPr>
          <w:rStyle w:val="ad"/>
          <w:rFonts w:hint="eastAsia"/>
        </w:rPr>
        <w:t xml:space="preserve">, </w:t>
      </w:r>
      <w:r w:rsidRPr="004328A9">
        <w:rPr>
          <w:rStyle w:val="ad"/>
          <w:rFonts w:hint="eastAsia"/>
        </w:rPr>
        <w:t>中野恵一</w:t>
      </w:r>
      <w:r w:rsidRPr="004328A9">
        <w:rPr>
          <w:rStyle w:val="ad"/>
          <w:rFonts w:hint="eastAsia"/>
        </w:rPr>
        <w:t xml:space="preserve">, </w:t>
      </w:r>
      <w:r w:rsidRPr="004328A9">
        <w:rPr>
          <w:rStyle w:val="ad"/>
          <w:rFonts w:hint="eastAsia"/>
        </w:rPr>
        <w:t>岩舘学</w:t>
      </w:r>
      <w:r w:rsidRPr="004328A9">
        <w:rPr>
          <w:rStyle w:val="ad"/>
          <w:rFonts w:hint="eastAsia"/>
        </w:rPr>
        <w:t xml:space="preserve">, </w:t>
      </w:r>
      <w:r w:rsidRPr="004328A9">
        <w:rPr>
          <w:rStyle w:val="ad"/>
          <w:rFonts w:hint="eastAsia"/>
        </w:rPr>
        <w:t>水沼廣</w:t>
      </w:r>
      <w:r w:rsidRPr="004328A9">
        <w:rPr>
          <w:rStyle w:val="ad"/>
          <w:rFonts w:hint="eastAsia"/>
        </w:rPr>
        <w:t>.</w:t>
      </w:r>
      <w:r>
        <w:rPr>
          <w:rFonts w:hint="eastAsia"/>
        </w:rPr>
        <w:t xml:space="preserve"> </w:t>
      </w:r>
      <w:r>
        <w:rPr>
          <w:rFonts w:hint="eastAsia"/>
        </w:rPr>
        <w:t>福島での小児若年者甲状腺癌の再発について</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1749BFBE" w14:textId="77777777" w:rsidR="00BE56BE" w:rsidRDefault="00BE56BE" w:rsidP="009D2809"/>
    <w:p w14:paraId="034D9499" w14:textId="77777777" w:rsidR="00BE56BE" w:rsidRDefault="00BE56BE" w:rsidP="00792949">
      <w:pPr>
        <w:pStyle w:val="31"/>
      </w:pPr>
      <w:r>
        <w:rPr>
          <w:rFonts w:hint="eastAsia"/>
        </w:rPr>
        <w:t>〔シンポジウム〕</w:t>
      </w:r>
    </w:p>
    <w:p w14:paraId="524A6A60" w14:textId="77777777" w:rsidR="00BE56BE" w:rsidRDefault="00BE56BE" w:rsidP="009D2809"/>
    <w:p w14:paraId="0BDFD8F2" w14:textId="77777777" w:rsidR="00BE56BE" w:rsidRDefault="00BE56BE" w:rsidP="001A78D7">
      <w:r w:rsidRPr="004328A9">
        <w:rPr>
          <w:rStyle w:val="ad"/>
          <w:rFonts w:hint="eastAsia"/>
        </w:rPr>
        <w:t>鈴木聡</w:t>
      </w:r>
      <w:r w:rsidRPr="004328A9">
        <w:rPr>
          <w:rStyle w:val="ad"/>
          <w:rFonts w:hint="eastAsia"/>
        </w:rPr>
        <w:t xml:space="preserve">, </w:t>
      </w:r>
      <w:r w:rsidRPr="004328A9">
        <w:rPr>
          <w:rStyle w:val="ad"/>
          <w:rFonts w:hint="eastAsia"/>
        </w:rPr>
        <w:t>長嶺夏希</w:t>
      </w:r>
      <w:r w:rsidRPr="004328A9">
        <w:rPr>
          <w:rStyle w:val="ad"/>
          <w:rFonts w:hint="eastAsia"/>
        </w:rPr>
        <w:t xml:space="preserve">, </w:t>
      </w:r>
      <w:r w:rsidRPr="004328A9">
        <w:rPr>
          <w:rStyle w:val="ad"/>
          <w:rFonts w:hint="eastAsia"/>
        </w:rPr>
        <w:t>関野瑞希</w:t>
      </w:r>
      <w:r w:rsidRPr="004328A9">
        <w:rPr>
          <w:rStyle w:val="ad"/>
          <w:rFonts w:hint="eastAsia"/>
        </w:rPr>
        <w:t xml:space="preserve">, </w:t>
      </w:r>
      <w:r w:rsidRPr="004328A9">
        <w:rPr>
          <w:rStyle w:val="ad"/>
          <w:rFonts w:hint="eastAsia"/>
        </w:rPr>
        <w:t>鈴木悟</w:t>
      </w:r>
      <w:r w:rsidRPr="004328A9">
        <w:rPr>
          <w:rStyle w:val="ad"/>
          <w:rFonts w:hint="eastAsia"/>
        </w:rPr>
        <w:t xml:space="preserve">, </w:t>
      </w:r>
      <w:r w:rsidRPr="004328A9">
        <w:rPr>
          <w:rStyle w:val="ad"/>
          <w:rFonts w:hint="eastAsia"/>
        </w:rPr>
        <w:t>鈴木眞一</w:t>
      </w:r>
      <w:r w:rsidRPr="004328A9">
        <w:rPr>
          <w:rStyle w:val="ad"/>
          <w:rFonts w:hint="eastAsia"/>
        </w:rPr>
        <w:t xml:space="preserve">, </w:t>
      </w:r>
      <w:r w:rsidRPr="004328A9">
        <w:rPr>
          <w:rStyle w:val="ad"/>
          <w:rFonts w:hint="eastAsia"/>
        </w:rPr>
        <w:t>志村浩己</w:t>
      </w:r>
      <w:r w:rsidRPr="004328A9">
        <w:rPr>
          <w:rStyle w:val="ad"/>
          <w:rFonts w:hint="eastAsia"/>
        </w:rPr>
        <w:t>.</w:t>
      </w:r>
      <w:r>
        <w:rPr>
          <w:rFonts w:hint="eastAsia"/>
        </w:rPr>
        <w:t xml:space="preserve"> </w:t>
      </w:r>
      <w:r>
        <w:rPr>
          <w:rFonts w:hint="eastAsia"/>
        </w:rPr>
        <w:t>甲状腺内異所性胸腺の超音波所見と発見率</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 </w:t>
      </w:r>
      <w:r>
        <w:rPr>
          <w:rFonts w:hint="eastAsia"/>
        </w:rPr>
        <w:t>名古屋</w:t>
      </w:r>
      <w:r>
        <w:rPr>
          <w:rFonts w:hint="eastAsia"/>
        </w:rPr>
        <w:t xml:space="preserve">. </w:t>
      </w:r>
      <w:r>
        <w:rPr>
          <w:rFonts w:hint="eastAsia"/>
        </w:rPr>
        <w:t>超音波医学</w:t>
      </w:r>
      <w:r>
        <w:rPr>
          <w:rFonts w:hint="eastAsia"/>
        </w:rPr>
        <w:t>. 49(Suppl.):S430.</w:t>
      </w:r>
    </w:p>
    <w:p w14:paraId="25926DE5" w14:textId="77777777" w:rsidR="00BE56BE" w:rsidRDefault="00BE56BE" w:rsidP="001A78D7"/>
    <w:p w14:paraId="7D8EA395" w14:textId="77777777" w:rsidR="00BE56BE" w:rsidRDefault="00BE56BE" w:rsidP="001A78D7">
      <w:r w:rsidRPr="004328A9">
        <w:rPr>
          <w:rStyle w:val="ad"/>
          <w:rFonts w:hint="eastAsia"/>
        </w:rPr>
        <w:t>山谷幸恵</w:t>
      </w:r>
      <w:r w:rsidRPr="004328A9">
        <w:rPr>
          <w:rStyle w:val="ad"/>
          <w:rFonts w:hint="eastAsia"/>
        </w:rPr>
        <w:t xml:space="preserve">, </w:t>
      </w:r>
      <w:r w:rsidRPr="004328A9">
        <w:rPr>
          <w:rStyle w:val="ad"/>
          <w:rFonts w:hint="eastAsia"/>
        </w:rPr>
        <w:t>橋本優子</w:t>
      </w:r>
      <w:r w:rsidRPr="004328A9">
        <w:rPr>
          <w:rStyle w:val="ad"/>
          <w:rFonts w:hint="eastAsia"/>
        </w:rPr>
        <w:t xml:space="preserve">, </w:t>
      </w:r>
      <w:r w:rsidRPr="004328A9">
        <w:rPr>
          <w:rStyle w:val="ad"/>
          <w:rFonts w:hint="eastAsia"/>
        </w:rPr>
        <w:t>鈴木眞一</w:t>
      </w:r>
      <w:r w:rsidRPr="004328A9">
        <w:rPr>
          <w:rStyle w:val="ad"/>
          <w:rFonts w:hint="eastAsia"/>
        </w:rPr>
        <w:t>.</w:t>
      </w:r>
      <w:r>
        <w:rPr>
          <w:rFonts w:hint="eastAsia"/>
        </w:rPr>
        <w:t xml:space="preserve"> </w:t>
      </w:r>
      <w:r>
        <w:rPr>
          <w:rFonts w:hint="eastAsia"/>
        </w:rPr>
        <w:t>甲状腺領域の細胞診検体を用いた免疫染色</w:t>
      </w:r>
      <w:r>
        <w:rPr>
          <w:rFonts w:hint="eastAsia"/>
        </w:rPr>
        <w:t xml:space="preserve">. </w:t>
      </w:r>
      <w:r>
        <w:rPr>
          <w:rFonts w:hint="eastAsia"/>
        </w:rPr>
        <w:t>第</w:t>
      </w:r>
      <w:r>
        <w:rPr>
          <w:rFonts w:hint="eastAsia"/>
        </w:rPr>
        <w:t>63</w:t>
      </w:r>
      <w:r>
        <w:rPr>
          <w:rFonts w:hint="eastAsia"/>
        </w:rPr>
        <w:t>回日本臨床細胞学会総会（春期大会）</w:t>
      </w:r>
      <w:r>
        <w:rPr>
          <w:rFonts w:hint="eastAsia"/>
        </w:rPr>
        <w:t xml:space="preserve">; 20220610-12; </w:t>
      </w:r>
      <w:r>
        <w:rPr>
          <w:rFonts w:hint="eastAsia"/>
        </w:rPr>
        <w:t>東京</w:t>
      </w:r>
      <w:r>
        <w:rPr>
          <w:rFonts w:hint="eastAsia"/>
        </w:rPr>
        <w:t>.</w:t>
      </w:r>
    </w:p>
    <w:p w14:paraId="36854493" w14:textId="77777777" w:rsidR="00BE56BE" w:rsidRDefault="00BE56BE" w:rsidP="009E1BC0"/>
    <w:p w14:paraId="75790DDB" w14:textId="77777777" w:rsidR="00E80EFE" w:rsidRDefault="00E80EFE" w:rsidP="009E1BC0"/>
    <w:p w14:paraId="0FFBB459" w14:textId="77777777" w:rsidR="00BE56BE" w:rsidRPr="00BB0F07" w:rsidRDefault="00BE56BE" w:rsidP="005F2947"/>
    <w:p w14:paraId="4D5BF5C4" w14:textId="77777777" w:rsidR="00BE56BE" w:rsidRPr="002F5CEF" w:rsidRDefault="00BE56BE" w:rsidP="008C0D6B">
      <w:pPr>
        <w:pStyle w:val="1"/>
      </w:pPr>
      <w:r>
        <w:rPr>
          <w:rFonts w:hint="eastAsia"/>
        </w:rPr>
        <w:t>総合科学教育研究センター　人文社会科学系領域</w:t>
      </w:r>
    </w:p>
    <w:p w14:paraId="5BF038EB" w14:textId="77777777" w:rsidR="00BE56BE" w:rsidRPr="005A415C" w:rsidRDefault="00BE56BE" w:rsidP="005F3776"/>
    <w:p w14:paraId="29C46B9C" w14:textId="77777777" w:rsidR="00BE56BE" w:rsidRPr="005A415C" w:rsidRDefault="00BE56BE" w:rsidP="005F3776"/>
    <w:p w14:paraId="6F610A26" w14:textId="77777777" w:rsidR="00BE56BE" w:rsidRPr="002F5CEF" w:rsidRDefault="00BE56BE" w:rsidP="002F5CEF">
      <w:pPr>
        <w:pStyle w:val="21"/>
      </w:pPr>
      <w:r w:rsidRPr="002F5CEF">
        <w:rPr>
          <w:rFonts w:hint="eastAsia"/>
        </w:rPr>
        <w:t>論　　文</w:t>
      </w:r>
    </w:p>
    <w:p w14:paraId="78CF42C5" w14:textId="77777777" w:rsidR="00BE56BE" w:rsidRDefault="00BE56BE" w:rsidP="005F3776"/>
    <w:p w14:paraId="42418038"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65E0B989" w14:textId="77777777" w:rsidR="00BE56BE" w:rsidRDefault="00BE56BE" w:rsidP="009D2809"/>
    <w:p w14:paraId="793AAAC3" w14:textId="77777777" w:rsidR="00BE56BE" w:rsidRPr="00C00EDD" w:rsidRDefault="00BE56BE" w:rsidP="001A78D7">
      <w:r w:rsidRPr="009C2784">
        <w:rPr>
          <w:rStyle w:val="ad"/>
          <w:rFonts w:hint="eastAsia"/>
        </w:rPr>
        <w:t>立柳聡</w:t>
      </w:r>
      <w:r w:rsidRPr="009C2784">
        <w:rPr>
          <w:rStyle w:val="ad"/>
          <w:rFonts w:hint="eastAsia"/>
        </w:rPr>
        <w:t>.</w:t>
      </w:r>
      <w:r w:rsidRPr="009C2784">
        <w:rPr>
          <w:rFonts w:hint="eastAsia"/>
        </w:rPr>
        <w:t xml:space="preserve"> </w:t>
      </w:r>
      <w:r w:rsidRPr="009C2784">
        <w:rPr>
          <w:rFonts w:hint="eastAsia"/>
        </w:rPr>
        <w:t>隣保組と本分家集団はなぜ共伴できるのか</w:t>
      </w:r>
      <w:r>
        <w:rPr>
          <w:rFonts w:hint="eastAsia"/>
        </w:rPr>
        <w:t xml:space="preserve">　</w:t>
      </w:r>
      <w:r w:rsidRPr="009C2784">
        <w:rPr>
          <w:rFonts w:hint="eastAsia"/>
        </w:rPr>
        <w:t>多摩源流域</w:t>
      </w:r>
      <w:r>
        <w:rPr>
          <w:rFonts w:hint="eastAsia"/>
        </w:rPr>
        <w:t xml:space="preserve">　</w:t>
      </w:r>
      <w:r w:rsidRPr="009C2784">
        <w:rPr>
          <w:rFonts w:hint="eastAsia"/>
        </w:rPr>
        <w:t>山村の社会構造</w:t>
      </w:r>
      <w:r w:rsidRPr="009C2784">
        <w:rPr>
          <w:rFonts w:hint="eastAsia"/>
        </w:rPr>
        <w:t xml:space="preserve">. </w:t>
      </w:r>
      <w:r w:rsidRPr="009C2784">
        <w:rPr>
          <w:rFonts w:hint="eastAsia"/>
        </w:rPr>
        <w:t>東洋大学大学院紀要社会学研究科</w:t>
      </w:r>
      <w:r w:rsidRPr="009C2784">
        <w:rPr>
          <w:rFonts w:hint="eastAsia"/>
        </w:rPr>
        <w:t>. 202203; 58:1-17.</w:t>
      </w:r>
    </w:p>
    <w:p w14:paraId="5AB5ED8E" w14:textId="77777777" w:rsidR="00BE56BE" w:rsidRPr="00DA07DD" w:rsidRDefault="00BE56BE" w:rsidP="009D2809"/>
    <w:p w14:paraId="10673E06" w14:textId="77777777" w:rsidR="00BE56BE" w:rsidRDefault="00BE56BE" w:rsidP="00792949">
      <w:pPr>
        <w:pStyle w:val="31"/>
      </w:pPr>
      <w:r>
        <w:rPr>
          <w:rFonts w:hint="eastAsia"/>
        </w:rPr>
        <w:t>〔総説等〕</w:t>
      </w:r>
    </w:p>
    <w:p w14:paraId="63C3330F" w14:textId="77777777" w:rsidR="00BE56BE" w:rsidRDefault="00BE56BE" w:rsidP="00A072CC"/>
    <w:p w14:paraId="528AC035" w14:textId="77777777" w:rsidR="00BE56BE" w:rsidRDefault="00BE56BE" w:rsidP="001A78D7">
      <w:r w:rsidRPr="00A16C22">
        <w:rPr>
          <w:rFonts w:hint="eastAsia"/>
        </w:rPr>
        <w:t>小泉利恵</w:t>
      </w:r>
      <w:r w:rsidRPr="00A16C22">
        <w:rPr>
          <w:rFonts w:hint="eastAsia"/>
        </w:rPr>
        <w:t xml:space="preserve">, </w:t>
      </w:r>
      <w:r w:rsidRPr="00A16C22">
        <w:rPr>
          <w:rFonts w:hint="eastAsia"/>
        </w:rPr>
        <w:t>髙木修一</w:t>
      </w:r>
      <w:r w:rsidRPr="00A16C22">
        <w:rPr>
          <w:rFonts w:hint="eastAsia"/>
        </w:rPr>
        <w:t xml:space="preserve">, </w:t>
      </w:r>
      <w:r w:rsidRPr="00A16C22">
        <w:rPr>
          <w:rFonts w:hint="eastAsia"/>
        </w:rPr>
        <w:t>久保田恵佑</w:t>
      </w:r>
      <w:r w:rsidRPr="00A16C22">
        <w:rPr>
          <w:rFonts w:hint="eastAsia"/>
        </w:rPr>
        <w:t xml:space="preserve">. </w:t>
      </w:r>
      <w:r w:rsidRPr="00A16C22">
        <w:rPr>
          <w:rFonts w:hint="eastAsia"/>
        </w:rPr>
        <w:t>高校における「知識・技能」、「思考・判断・表現」、「主体的に学習に取り組む態度」の学習評価</w:t>
      </w:r>
      <w:r w:rsidRPr="00A16C22">
        <w:rPr>
          <w:rFonts w:hint="eastAsia"/>
        </w:rPr>
        <w:t xml:space="preserve">. </w:t>
      </w:r>
      <w:r w:rsidRPr="00A16C22">
        <w:rPr>
          <w:rFonts w:hint="eastAsia"/>
        </w:rPr>
        <w:t>英語教育</w:t>
      </w:r>
      <w:r w:rsidRPr="00A16C22">
        <w:rPr>
          <w:rFonts w:hint="eastAsia"/>
        </w:rPr>
        <w:t>. 202208; 71(6):26-32.</w:t>
      </w:r>
    </w:p>
    <w:p w14:paraId="2FFC9177" w14:textId="77777777" w:rsidR="00BE56BE" w:rsidRDefault="00BE56BE" w:rsidP="009D2809"/>
    <w:p w14:paraId="07653E67" w14:textId="77777777" w:rsidR="00BE56BE" w:rsidRDefault="00BE56BE" w:rsidP="00792949">
      <w:pPr>
        <w:pStyle w:val="31"/>
      </w:pPr>
      <w:r>
        <w:rPr>
          <w:rFonts w:hint="eastAsia"/>
        </w:rPr>
        <w:t>〔その他〕</w:t>
      </w:r>
    </w:p>
    <w:p w14:paraId="5217A36C" w14:textId="77777777" w:rsidR="00BE56BE" w:rsidRDefault="00BE56BE" w:rsidP="009D2809"/>
    <w:p w14:paraId="6FE5544D" w14:textId="77777777" w:rsidR="00BE56BE" w:rsidRDefault="00BE56BE" w:rsidP="001A78D7">
      <w:r w:rsidRPr="00A16C22">
        <w:rPr>
          <w:rStyle w:val="ad"/>
        </w:rPr>
        <w:t>Kubota K, Yokouchi Y, Koizumi R.</w:t>
      </w:r>
      <w:r w:rsidRPr="00A16C22">
        <w:t xml:space="preserve"> “Assessment Research for the Benefit of Humanity”: An Interview with Randy Thrasher and Yoshinori Watanabe. Language Assessment Quarterly. 2022; 19(3):314-334.</w:t>
      </w:r>
    </w:p>
    <w:p w14:paraId="4BE007A8" w14:textId="77777777" w:rsidR="00BE56BE" w:rsidRDefault="00BE56BE" w:rsidP="001A78D7"/>
    <w:p w14:paraId="6C929145" w14:textId="77777777" w:rsidR="00BE56BE" w:rsidRDefault="00BE56BE" w:rsidP="001A78D7">
      <w:r w:rsidRPr="009C2784">
        <w:rPr>
          <w:rStyle w:val="ad"/>
          <w:rFonts w:hint="eastAsia"/>
        </w:rPr>
        <w:t>大川貴子</w:t>
      </w:r>
      <w:r w:rsidRPr="009C2784">
        <w:rPr>
          <w:rStyle w:val="ad"/>
          <w:rFonts w:hint="eastAsia"/>
        </w:rPr>
        <w:t xml:space="preserve">, </w:t>
      </w:r>
      <w:r w:rsidRPr="009C2784">
        <w:rPr>
          <w:rStyle w:val="ad"/>
          <w:rFonts w:hint="eastAsia"/>
        </w:rPr>
        <w:t>三澤文紀</w:t>
      </w:r>
      <w:r w:rsidRPr="009C2784">
        <w:rPr>
          <w:rStyle w:val="ad"/>
          <w:rFonts w:hint="eastAsia"/>
        </w:rPr>
        <w:t xml:space="preserve">, </w:t>
      </w:r>
      <w:r w:rsidRPr="009C2784">
        <w:rPr>
          <w:rStyle w:val="ad"/>
          <w:rFonts w:hint="eastAsia"/>
        </w:rPr>
        <w:t>木島祐子</w:t>
      </w:r>
      <w:r w:rsidRPr="009C2784">
        <w:rPr>
          <w:rStyle w:val="ad"/>
          <w:rFonts w:hint="eastAsia"/>
        </w:rPr>
        <w:t xml:space="preserve">, </w:t>
      </w:r>
      <w:r w:rsidRPr="009C2784">
        <w:rPr>
          <w:rStyle w:val="ad"/>
          <w:rFonts w:hint="eastAsia"/>
        </w:rPr>
        <w:t>矢野絵梨佳</w:t>
      </w:r>
      <w:r w:rsidRPr="009C2784">
        <w:rPr>
          <w:rStyle w:val="ad"/>
          <w:rFonts w:hint="eastAsia"/>
        </w:rPr>
        <w:t xml:space="preserve">, </w:t>
      </w:r>
      <w:r w:rsidRPr="009C2784">
        <w:rPr>
          <w:rStyle w:val="ad"/>
          <w:rFonts w:hint="eastAsia"/>
        </w:rPr>
        <w:t>矢原隆行</w:t>
      </w:r>
      <w:r w:rsidRPr="009C2784">
        <w:rPr>
          <w:rStyle w:val="ad"/>
          <w:rFonts w:hint="eastAsia"/>
        </w:rPr>
        <w:t>.</w:t>
      </w:r>
      <w:r w:rsidRPr="009C2784">
        <w:rPr>
          <w:rFonts w:hint="eastAsia"/>
        </w:rPr>
        <w:t xml:space="preserve"> ZOOM</w:t>
      </w:r>
      <w:r w:rsidRPr="009C2784">
        <w:rPr>
          <w:rFonts w:hint="eastAsia"/>
        </w:rPr>
        <w:t>を使っての遠隔セミナー「リフレクティングの実践力を習得するトレーニング方法の検討」を開催して：学術活動</w:t>
      </w:r>
      <w:r w:rsidRPr="009C2784">
        <w:rPr>
          <w:rFonts w:hint="eastAsia"/>
        </w:rPr>
        <w:t xml:space="preserve">. </w:t>
      </w:r>
      <w:r w:rsidRPr="009C2784">
        <w:rPr>
          <w:rFonts w:hint="eastAsia"/>
        </w:rPr>
        <w:t>福島県立医科大学看護学部紀要</w:t>
      </w:r>
      <w:r w:rsidRPr="009C2784">
        <w:rPr>
          <w:rFonts w:hint="eastAsia"/>
        </w:rPr>
        <w:t>. 202203; 24:17-20.</w:t>
      </w:r>
    </w:p>
    <w:p w14:paraId="4DDBEAB8" w14:textId="77777777" w:rsidR="00BE56BE" w:rsidRDefault="00BE56BE" w:rsidP="009D2809"/>
    <w:p w14:paraId="08C868FE" w14:textId="77777777" w:rsidR="00BE56BE" w:rsidRPr="003F6F94" w:rsidRDefault="00BE56BE" w:rsidP="002F5CEF">
      <w:pPr>
        <w:pStyle w:val="21"/>
      </w:pPr>
      <w:r>
        <w:rPr>
          <w:rFonts w:hint="eastAsia"/>
        </w:rPr>
        <w:t>書籍等出版物</w:t>
      </w:r>
    </w:p>
    <w:p w14:paraId="0B708B14" w14:textId="77777777" w:rsidR="00BE56BE" w:rsidRDefault="00BE56BE" w:rsidP="009D2809"/>
    <w:p w14:paraId="77943795" w14:textId="77777777" w:rsidR="00BE56BE" w:rsidRDefault="00BE56BE" w:rsidP="001A78D7">
      <w:r w:rsidRPr="00A16C22">
        <w:rPr>
          <w:rStyle w:val="ad"/>
          <w:rFonts w:hint="eastAsia"/>
        </w:rPr>
        <w:t>本多創史</w:t>
      </w:r>
      <w:r w:rsidRPr="00A16C22">
        <w:rPr>
          <w:rStyle w:val="ad"/>
          <w:rFonts w:hint="eastAsia"/>
        </w:rPr>
        <w:t>.</w:t>
      </w:r>
      <w:r w:rsidRPr="00A16C22">
        <w:rPr>
          <w:rFonts w:hint="eastAsia"/>
        </w:rPr>
        <w:t xml:space="preserve"> </w:t>
      </w:r>
      <w:r w:rsidRPr="00A16C22">
        <w:rPr>
          <w:rFonts w:hint="eastAsia"/>
        </w:rPr>
        <w:t>近代日本の優生学　〈他者〉像の成立をめぐって</w:t>
      </w:r>
      <w:r w:rsidRPr="00A16C22">
        <w:rPr>
          <w:rFonts w:hint="eastAsia"/>
        </w:rPr>
        <w:t xml:space="preserve">. </w:t>
      </w:r>
      <w:r w:rsidRPr="00A16C22">
        <w:rPr>
          <w:rFonts w:hint="eastAsia"/>
        </w:rPr>
        <w:t>東京</w:t>
      </w:r>
      <w:r w:rsidRPr="00A16C22">
        <w:rPr>
          <w:rFonts w:hint="eastAsia"/>
        </w:rPr>
        <w:t xml:space="preserve">: </w:t>
      </w:r>
      <w:r w:rsidRPr="00A16C22">
        <w:rPr>
          <w:rFonts w:hint="eastAsia"/>
        </w:rPr>
        <w:t>明石書店</w:t>
      </w:r>
      <w:r w:rsidRPr="00A16C22">
        <w:rPr>
          <w:rFonts w:hint="eastAsia"/>
        </w:rPr>
        <w:t>; 2</w:t>
      </w:r>
      <w:r>
        <w:rPr>
          <w:rFonts w:hint="eastAsia"/>
        </w:rPr>
        <w:t>02201.</w:t>
      </w:r>
    </w:p>
    <w:p w14:paraId="0C254D9D" w14:textId="77777777" w:rsidR="00BE56BE" w:rsidRPr="00947DDE" w:rsidRDefault="00BE56BE" w:rsidP="009D2809"/>
    <w:p w14:paraId="0E1F2487" w14:textId="77777777" w:rsidR="00BE56BE" w:rsidRPr="004D56E5" w:rsidRDefault="00BE56BE" w:rsidP="002F5CEF">
      <w:pPr>
        <w:pStyle w:val="21"/>
      </w:pPr>
      <w:r w:rsidRPr="004D56E5">
        <w:rPr>
          <w:rFonts w:hint="eastAsia"/>
        </w:rPr>
        <w:t>研究発表等</w:t>
      </w:r>
      <w:r>
        <w:rPr>
          <w:rFonts w:hint="eastAsia"/>
        </w:rPr>
        <w:t>（講演・口頭発表等）</w:t>
      </w:r>
    </w:p>
    <w:p w14:paraId="5BC91420" w14:textId="77777777" w:rsidR="00BE56BE" w:rsidRPr="00575FFA" w:rsidRDefault="00BE56BE" w:rsidP="005F3776"/>
    <w:p w14:paraId="4C15FB99" w14:textId="77777777" w:rsidR="00BE56BE" w:rsidRDefault="00BE56BE" w:rsidP="00792949">
      <w:pPr>
        <w:pStyle w:val="31"/>
      </w:pPr>
      <w:r>
        <w:rPr>
          <w:rFonts w:hint="eastAsia"/>
        </w:rPr>
        <w:t>〔研究発表〕</w:t>
      </w:r>
    </w:p>
    <w:p w14:paraId="0261EC9C" w14:textId="77777777" w:rsidR="00BE56BE" w:rsidRDefault="00BE56BE" w:rsidP="009D2809"/>
    <w:p w14:paraId="01BECFDA" w14:textId="77777777" w:rsidR="00BE56BE" w:rsidRPr="00A16C22" w:rsidRDefault="00BE56BE" w:rsidP="001A78D7">
      <w:r w:rsidRPr="00A16C22">
        <w:rPr>
          <w:rStyle w:val="ad"/>
        </w:rPr>
        <w:t>Yasuta T.</w:t>
      </w:r>
      <w:r w:rsidRPr="00A16C22">
        <w:t xml:space="preserve"> Teaching speaking skills asynchronously: a manga-based approach in EFL classroom. 7th IAFOR International Conference on Education in Hawaii; 20220106-09; Honolulu, USA/Web.</w:t>
      </w:r>
    </w:p>
    <w:p w14:paraId="10389400" w14:textId="77777777" w:rsidR="00BE56BE" w:rsidRPr="00A16C22" w:rsidRDefault="00BE56BE" w:rsidP="001A78D7"/>
    <w:p w14:paraId="65927825" w14:textId="77777777" w:rsidR="00BE56BE" w:rsidRPr="00A16C22" w:rsidRDefault="00BE56BE" w:rsidP="001A78D7">
      <w:r w:rsidRPr="00A16C22">
        <w:rPr>
          <w:rStyle w:val="ad"/>
        </w:rPr>
        <w:t>Yasuta T.</w:t>
      </w:r>
      <w:r w:rsidRPr="00A16C22">
        <w:t xml:space="preserve"> Virtual conversation in EFL classroom: A Manga-based approach during the pandemic. 3rd Asian Conference on Language; 20220325-27; Tokyo/Web.</w:t>
      </w:r>
    </w:p>
    <w:p w14:paraId="3F1805D7" w14:textId="77777777" w:rsidR="00BE56BE" w:rsidRPr="00A16C22" w:rsidRDefault="00BE56BE" w:rsidP="001A78D7"/>
    <w:p w14:paraId="17A4EE09" w14:textId="77777777" w:rsidR="00BE56BE" w:rsidRDefault="00BE56BE" w:rsidP="001A78D7">
      <w:r w:rsidRPr="00A16C22">
        <w:rPr>
          <w:rStyle w:val="ad"/>
        </w:rPr>
        <w:t>Yasuta T.</w:t>
      </w:r>
      <w:r w:rsidRPr="00A16C22">
        <w:t xml:space="preserve"> Manga-based approaches in EFL: For young adult learners in Japan. 3rd Kyoto Conference on Arts, Media &amp; Culture; 20221017-20; Kyoto/Web.</w:t>
      </w:r>
    </w:p>
    <w:p w14:paraId="2D4C9C72" w14:textId="77777777" w:rsidR="00BE56BE" w:rsidRDefault="00BE56BE" w:rsidP="009D2809"/>
    <w:p w14:paraId="6F1A9EB2" w14:textId="77777777" w:rsidR="00BE56BE" w:rsidRDefault="00BE56BE" w:rsidP="001A78D7">
      <w:r w:rsidRPr="009C2784">
        <w:rPr>
          <w:rStyle w:val="ad"/>
          <w:rFonts w:hint="eastAsia"/>
        </w:rPr>
        <w:t>大川貴子</w:t>
      </w:r>
      <w:r w:rsidRPr="009C2784">
        <w:rPr>
          <w:rStyle w:val="ad"/>
          <w:rFonts w:hint="eastAsia"/>
        </w:rPr>
        <w:t xml:space="preserve">, </w:t>
      </w:r>
      <w:r w:rsidRPr="009C2784">
        <w:rPr>
          <w:rStyle w:val="ad"/>
          <w:rFonts w:hint="eastAsia"/>
        </w:rPr>
        <w:t>矢原隆行</w:t>
      </w:r>
      <w:r w:rsidRPr="009C2784">
        <w:rPr>
          <w:rStyle w:val="ad"/>
          <w:rFonts w:hint="eastAsia"/>
        </w:rPr>
        <w:t xml:space="preserve">, </w:t>
      </w:r>
      <w:r w:rsidRPr="009C2784">
        <w:rPr>
          <w:rStyle w:val="ad"/>
          <w:rFonts w:hint="eastAsia"/>
        </w:rPr>
        <w:t>三澤文紀</w:t>
      </w:r>
      <w:r w:rsidRPr="009C2784">
        <w:rPr>
          <w:rStyle w:val="ad"/>
          <w:rFonts w:hint="eastAsia"/>
        </w:rPr>
        <w:t xml:space="preserve">, </w:t>
      </w:r>
      <w:r w:rsidRPr="009C2784">
        <w:rPr>
          <w:rStyle w:val="ad"/>
          <w:rFonts w:hint="eastAsia"/>
        </w:rPr>
        <w:t>木島祐子</w:t>
      </w:r>
      <w:r w:rsidRPr="009C2784">
        <w:rPr>
          <w:rStyle w:val="ad"/>
          <w:rFonts w:hint="eastAsia"/>
        </w:rPr>
        <w:t xml:space="preserve">, </w:t>
      </w:r>
      <w:r w:rsidRPr="009C2784">
        <w:rPr>
          <w:rStyle w:val="ad"/>
          <w:rFonts w:hint="eastAsia"/>
        </w:rPr>
        <w:t>金澤幸恵</w:t>
      </w:r>
      <w:r w:rsidRPr="009C2784">
        <w:rPr>
          <w:rStyle w:val="ad"/>
          <w:rFonts w:hint="eastAsia"/>
        </w:rPr>
        <w:t>.</w:t>
      </w:r>
      <w:r>
        <w:rPr>
          <w:rFonts w:hint="eastAsia"/>
        </w:rPr>
        <w:t xml:space="preserve"> </w:t>
      </w:r>
      <w:r>
        <w:rPr>
          <w:rFonts w:hint="eastAsia"/>
        </w:rPr>
        <w:t>メンタルヘルスにおけるリフレクティング・プロセスの可能性　ノルウェーでのメディケーションフリー・トリートメント＆福島・熊本での実践研究</w:t>
      </w:r>
      <w:r>
        <w:rPr>
          <w:rFonts w:hint="eastAsia"/>
        </w:rPr>
        <w:t>. 2021</w:t>
      </w:r>
      <w:r>
        <w:rPr>
          <w:rFonts w:hint="eastAsia"/>
        </w:rPr>
        <w:t>年度遠隔セミナー</w:t>
      </w:r>
      <w:r>
        <w:rPr>
          <w:rFonts w:hint="eastAsia"/>
        </w:rPr>
        <w:t>; 20220130; Web.</w:t>
      </w:r>
    </w:p>
    <w:p w14:paraId="6B471855" w14:textId="77777777" w:rsidR="00BE56BE" w:rsidRDefault="00BE56BE" w:rsidP="009D2809"/>
    <w:p w14:paraId="217D76E2" w14:textId="77777777" w:rsidR="00BE56BE" w:rsidRDefault="00BE56BE" w:rsidP="009D2809">
      <w:r w:rsidRPr="00DE799C">
        <w:rPr>
          <w:rStyle w:val="ad"/>
          <w:rFonts w:hint="eastAsia"/>
        </w:rPr>
        <w:t>立柳聡</w:t>
      </w:r>
      <w:r w:rsidRPr="00DE799C">
        <w:rPr>
          <w:rStyle w:val="ad"/>
          <w:rFonts w:hint="eastAsia"/>
        </w:rPr>
        <w:t>.</w:t>
      </w:r>
      <w:r>
        <w:rPr>
          <w:rFonts w:hint="eastAsia"/>
        </w:rPr>
        <w:t xml:space="preserve"> </w:t>
      </w:r>
      <w:r>
        <w:rPr>
          <w:rFonts w:hint="eastAsia"/>
        </w:rPr>
        <w:t>松澤の契約講－今日的な構造と機能－</w:t>
      </w:r>
      <w:r>
        <w:rPr>
          <w:rFonts w:hint="eastAsia"/>
        </w:rPr>
        <w:t xml:space="preserve">. </w:t>
      </w:r>
      <w:r>
        <w:rPr>
          <w:rFonts w:hint="eastAsia"/>
        </w:rPr>
        <w:t>房総史料調査会研究会</w:t>
      </w:r>
      <w:r>
        <w:rPr>
          <w:rFonts w:hint="eastAsia"/>
        </w:rPr>
        <w:t xml:space="preserve">; 20220713; </w:t>
      </w:r>
      <w:r>
        <w:rPr>
          <w:rFonts w:hint="eastAsia"/>
        </w:rPr>
        <w:t>旭</w:t>
      </w:r>
      <w:r>
        <w:rPr>
          <w:rFonts w:hint="eastAsia"/>
        </w:rPr>
        <w:t>.</w:t>
      </w:r>
    </w:p>
    <w:p w14:paraId="65467545" w14:textId="77777777" w:rsidR="00BE56BE" w:rsidRDefault="00BE56BE" w:rsidP="009D2809"/>
    <w:p w14:paraId="5B0DC89B" w14:textId="77777777" w:rsidR="00BE56BE" w:rsidRDefault="00BE56BE" w:rsidP="00792949">
      <w:pPr>
        <w:pStyle w:val="31"/>
      </w:pPr>
      <w:r>
        <w:rPr>
          <w:rFonts w:hint="eastAsia"/>
        </w:rPr>
        <w:t>〔シンポジウム〕</w:t>
      </w:r>
    </w:p>
    <w:p w14:paraId="3AD5DBC5" w14:textId="77777777" w:rsidR="00BE56BE" w:rsidRDefault="00BE56BE" w:rsidP="009D2809"/>
    <w:p w14:paraId="395CD8E7" w14:textId="77777777" w:rsidR="00BE56BE" w:rsidRDefault="00BE56BE" w:rsidP="001A78D7">
      <w:r w:rsidRPr="00DE799C">
        <w:rPr>
          <w:rStyle w:val="ad"/>
          <w:rFonts w:hint="eastAsia"/>
        </w:rPr>
        <w:t>立柳聡</w:t>
      </w:r>
      <w:r w:rsidRPr="00DE799C">
        <w:rPr>
          <w:rStyle w:val="ad"/>
          <w:rFonts w:hint="eastAsia"/>
        </w:rPr>
        <w:t>.</w:t>
      </w:r>
      <w:r>
        <w:rPr>
          <w:rFonts w:hint="eastAsia"/>
        </w:rPr>
        <w:t xml:space="preserve"> </w:t>
      </w:r>
      <w:r>
        <w:rPr>
          <w:rFonts w:hint="eastAsia"/>
        </w:rPr>
        <w:t>社会福祉協議会がめざす“人づくりから地域づくり”への「福祉の学び」とボランティア学習の姿を共有する</w:t>
      </w:r>
      <w:r>
        <w:rPr>
          <w:rFonts w:hint="eastAsia"/>
        </w:rPr>
        <w:t xml:space="preserve">. </w:t>
      </w:r>
      <w:r>
        <w:rPr>
          <w:rFonts w:hint="eastAsia"/>
        </w:rPr>
        <w:t>第</w:t>
      </w:r>
      <w:r>
        <w:rPr>
          <w:rFonts w:hint="eastAsia"/>
        </w:rPr>
        <w:t>25</w:t>
      </w:r>
      <w:r>
        <w:rPr>
          <w:rFonts w:hint="eastAsia"/>
        </w:rPr>
        <w:t>回日本ボランティア学習学会島根大会</w:t>
      </w:r>
      <w:r>
        <w:rPr>
          <w:rFonts w:hint="eastAsia"/>
        </w:rPr>
        <w:t xml:space="preserve">; 20221127; </w:t>
      </w:r>
      <w:r>
        <w:rPr>
          <w:rFonts w:hint="eastAsia"/>
        </w:rPr>
        <w:t>松江</w:t>
      </w:r>
      <w:r>
        <w:rPr>
          <w:rFonts w:hint="eastAsia"/>
        </w:rPr>
        <w:t>.</w:t>
      </w:r>
    </w:p>
    <w:p w14:paraId="39F9E292" w14:textId="77777777" w:rsidR="00BE56BE" w:rsidRPr="00A16C22" w:rsidRDefault="00BE56BE" w:rsidP="009D2809"/>
    <w:p w14:paraId="4275CDE9" w14:textId="77777777" w:rsidR="00BE56BE" w:rsidRDefault="00BE56BE" w:rsidP="00A4640E">
      <w:pPr>
        <w:pStyle w:val="31"/>
      </w:pPr>
      <w:r>
        <w:rPr>
          <w:rFonts w:hint="eastAsia"/>
        </w:rPr>
        <w:t>〔招待講演〕</w:t>
      </w:r>
    </w:p>
    <w:p w14:paraId="3C693970" w14:textId="77777777" w:rsidR="00BE56BE" w:rsidRDefault="00BE56BE" w:rsidP="009D2809"/>
    <w:p w14:paraId="2BCD56B4" w14:textId="77777777" w:rsidR="00BE56BE" w:rsidRDefault="00BE56BE" w:rsidP="001A78D7">
      <w:r w:rsidRPr="00DE799C">
        <w:rPr>
          <w:rStyle w:val="ad"/>
          <w:rFonts w:hint="eastAsia"/>
        </w:rPr>
        <w:t>立柳聡</w:t>
      </w:r>
      <w:r w:rsidRPr="00DE799C">
        <w:rPr>
          <w:rStyle w:val="ad"/>
          <w:rFonts w:hint="eastAsia"/>
        </w:rPr>
        <w:t>.</w:t>
      </w:r>
      <w:r>
        <w:rPr>
          <w:rFonts w:hint="eastAsia"/>
        </w:rPr>
        <w:t xml:space="preserve"> </w:t>
      </w:r>
      <w:r>
        <w:rPr>
          <w:rFonts w:hint="eastAsia"/>
        </w:rPr>
        <w:t>子どもの学ぶ権利・生きる権利　学校づくりと地域を通して</w:t>
      </w:r>
      <w:r>
        <w:rPr>
          <w:rFonts w:hint="eastAsia"/>
        </w:rPr>
        <w:t xml:space="preserve">. </w:t>
      </w:r>
      <w:r>
        <w:rPr>
          <w:rFonts w:hint="eastAsia"/>
        </w:rPr>
        <w:t>第</w:t>
      </w:r>
      <w:r>
        <w:rPr>
          <w:rFonts w:hint="eastAsia"/>
        </w:rPr>
        <w:t>71</w:t>
      </w:r>
      <w:r>
        <w:rPr>
          <w:rFonts w:hint="eastAsia"/>
        </w:rPr>
        <w:t>次東京教研集会「学校づくりと地域」分科会</w:t>
      </w:r>
      <w:r>
        <w:rPr>
          <w:rFonts w:hint="eastAsia"/>
        </w:rPr>
        <w:t xml:space="preserve">; 20220213; </w:t>
      </w:r>
      <w:r>
        <w:rPr>
          <w:rFonts w:hint="eastAsia"/>
        </w:rPr>
        <w:t>東京</w:t>
      </w:r>
      <w:r>
        <w:rPr>
          <w:rFonts w:hint="eastAsia"/>
        </w:rPr>
        <w:t>.</w:t>
      </w:r>
    </w:p>
    <w:p w14:paraId="7F840922" w14:textId="77777777" w:rsidR="00BE56BE" w:rsidRPr="00A16C22" w:rsidRDefault="00BE56BE" w:rsidP="009D2809"/>
    <w:p w14:paraId="075F6414" w14:textId="77777777" w:rsidR="00BE56BE" w:rsidRPr="00F01EA0" w:rsidRDefault="00BE56BE" w:rsidP="002F5CEF">
      <w:pPr>
        <w:pStyle w:val="21"/>
      </w:pPr>
      <w:r w:rsidRPr="00DC091A">
        <w:rPr>
          <w:rFonts w:hint="eastAsia"/>
        </w:rPr>
        <w:t>その他の業績（作品、フィールドワーク等）</w:t>
      </w:r>
    </w:p>
    <w:p w14:paraId="718EF727" w14:textId="77777777" w:rsidR="00BE56BE" w:rsidRDefault="00BE56BE" w:rsidP="009D2809"/>
    <w:p w14:paraId="14AC9399" w14:textId="77777777" w:rsidR="00BE56BE" w:rsidRDefault="00BE56BE"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東京都八丈町八丈小島第</w:t>
      </w:r>
      <w:r>
        <w:rPr>
          <w:rFonts w:hint="eastAsia"/>
          <w:lang w:eastAsia="zh-TW"/>
        </w:rPr>
        <w:t>1</w:t>
      </w:r>
      <w:r>
        <w:rPr>
          <w:rFonts w:hint="eastAsia"/>
          <w:lang w:eastAsia="zh-TW"/>
        </w:rPr>
        <w:t>次社会調査</w:t>
      </w:r>
      <w:r>
        <w:rPr>
          <w:rFonts w:hint="eastAsia"/>
          <w:lang w:eastAsia="zh-TW"/>
        </w:rPr>
        <w:t xml:space="preserve">. </w:t>
      </w:r>
      <w:r>
        <w:rPr>
          <w:rFonts w:hint="eastAsia"/>
        </w:rPr>
        <w:t xml:space="preserve">20220123-20220124. </w:t>
      </w:r>
      <w:r>
        <w:rPr>
          <w:rFonts w:hint="eastAsia"/>
        </w:rPr>
        <w:t>フィールドワーク</w:t>
      </w:r>
      <w:r>
        <w:rPr>
          <w:rFonts w:hint="eastAsia"/>
        </w:rPr>
        <w:t xml:space="preserve">. </w:t>
      </w:r>
      <w:r>
        <w:rPr>
          <w:rFonts w:hint="eastAsia"/>
        </w:rPr>
        <w:t>東京都八丈町全域</w:t>
      </w:r>
      <w:r>
        <w:rPr>
          <w:rFonts w:hint="eastAsia"/>
        </w:rPr>
        <w:t>.</w:t>
      </w:r>
    </w:p>
    <w:p w14:paraId="3BA714F2" w14:textId="77777777" w:rsidR="00BE56BE" w:rsidRDefault="00BE56BE" w:rsidP="001A78D7"/>
    <w:p w14:paraId="13DB62E1"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東京都八丈町八丈小島第</w:t>
      </w:r>
      <w:r>
        <w:rPr>
          <w:rFonts w:hint="eastAsia"/>
        </w:rPr>
        <w:t>2</w:t>
      </w:r>
      <w:r>
        <w:rPr>
          <w:rFonts w:hint="eastAsia"/>
        </w:rPr>
        <w:t>次社会調査・民俗（族制）調査</w:t>
      </w:r>
      <w:r>
        <w:rPr>
          <w:rFonts w:hint="eastAsia"/>
        </w:rPr>
        <w:t xml:space="preserve">. 20220129-20220202. </w:t>
      </w:r>
      <w:r>
        <w:rPr>
          <w:rFonts w:hint="eastAsia"/>
        </w:rPr>
        <w:t>フィールドワーク</w:t>
      </w:r>
      <w:r>
        <w:rPr>
          <w:rFonts w:hint="eastAsia"/>
        </w:rPr>
        <w:t xml:space="preserve">. </w:t>
      </w:r>
      <w:r>
        <w:rPr>
          <w:rFonts w:hint="eastAsia"/>
        </w:rPr>
        <w:t>東京都八丈町全域</w:t>
      </w:r>
      <w:r>
        <w:rPr>
          <w:rFonts w:hint="eastAsia"/>
        </w:rPr>
        <w:t>.</w:t>
      </w:r>
    </w:p>
    <w:p w14:paraId="626D18D8" w14:textId="77777777" w:rsidR="00BE56BE" w:rsidRDefault="00BE56BE" w:rsidP="001A78D7"/>
    <w:p w14:paraId="0E5EFEC6"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山梨県大月市鳥澤民俗（伝統食）調査</w:t>
      </w:r>
      <w:r>
        <w:rPr>
          <w:rFonts w:hint="eastAsia"/>
        </w:rPr>
        <w:t xml:space="preserve">. 20220320. </w:t>
      </w:r>
      <w:r>
        <w:rPr>
          <w:rFonts w:hint="eastAsia"/>
        </w:rPr>
        <w:t>フィールドワーク</w:t>
      </w:r>
      <w:r>
        <w:rPr>
          <w:rFonts w:hint="eastAsia"/>
        </w:rPr>
        <w:t>.</w:t>
      </w:r>
    </w:p>
    <w:p w14:paraId="6D609F69" w14:textId="77777777" w:rsidR="00BE56BE" w:rsidRDefault="00BE56BE" w:rsidP="001A78D7"/>
    <w:p w14:paraId="2ED062CD" w14:textId="77777777" w:rsidR="00BE56BE" w:rsidRDefault="00BE56BE"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長野県長野市小田切民俗調査予備調査</w:t>
      </w:r>
      <w:r>
        <w:rPr>
          <w:rFonts w:hint="eastAsia"/>
          <w:lang w:eastAsia="zh-TW"/>
        </w:rPr>
        <w:t xml:space="preserve">. </w:t>
      </w:r>
      <w:r>
        <w:rPr>
          <w:rFonts w:hint="eastAsia"/>
        </w:rPr>
        <w:t xml:space="preserve">20220329. </w:t>
      </w:r>
      <w:r>
        <w:rPr>
          <w:rFonts w:hint="eastAsia"/>
        </w:rPr>
        <w:t>フィールドワーク</w:t>
      </w:r>
      <w:r>
        <w:rPr>
          <w:rFonts w:hint="eastAsia"/>
        </w:rPr>
        <w:t>.</w:t>
      </w:r>
    </w:p>
    <w:p w14:paraId="0B6B1C6E" w14:textId="77777777" w:rsidR="00BE56BE" w:rsidRDefault="00BE56BE" w:rsidP="001A78D7"/>
    <w:p w14:paraId="272E6627"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千葉県旭市清和乙民俗（神幸祭）調査</w:t>
      </w:r>
      <w:r>
        <w:rPr>
          <w:rFonts w:hint="eastAsia"/>
        </w:rPr>
        <w:t xml:space="preserve">. 20220619. </w:t>
      </w:r>
      <w:r>
        <w:rPr>
          <w:rFonts w:hint="eastAsia"/>
        </w:rPr>
        <w:t>フィールドワーク</w:t>
      </w:r>
      <w:r>
        <w:rPr>
          <w:rFonts w:hint="eastAsia"/>
        </w:rPr>
        <w:t>.</w:t>
      </w:r>
    </w:p>
    <w:p w14:paraId="3A11B6DE" w14:textId="77777777" w:rsidR="00BE56BE" w:rsidRDefault="00BE56BE" w:rsidP="001A78D7"/>
    <w:p w14:paraId="54A12E2D"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千葉県旭市清和乙民俗（神幸祭）調査</w:t>
      </w:r>
      <w:r>
        <w:rPr>
          <w:rFonts w:hint="eastAsia"/>
        </w:rPr>
        <w:t xml:space="preserve">. 20220724. </w:t>
      </w:r>
      <w:r>
        <w:rPr>
          <w:rFonts w:hint="eastAsia"/>
        </w:rPr>
        <w:t>フィールドワーク</w:t>
      </w:r>
      <w:r>
        <w:rPr>
          <w:rFonts w:hint="eastAsia"/>
        </w:rPr>
        <w:t>.</w:t>
      </w:r>
    </w:p>
    <w:p w14:paraId="467551C8" w14:textId="77777777" w:rsidR="00BE56BE" w:rsidRDefault="00BE56BE" w:rsidP="001A78D7"/>
    <w:p w14:paraId="1DCF52E7" w14:textId="77777777" w:rsidR="00BE56BE" w:rsidRDefault="00BE56BE"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長野県長野市小田切世帯調査予備調査</w:t>
      </w:r>
      <w:r>
        <w:rPr>
          <w:rFonts w:hint="eastAsia"/>
          <w:lang w:eastAsia="zh-TW"/>
        </w:rPr>
        <w:t xml:space="preserve">. </w:t>
      </w:r>
      <w:r>
        <w:rPr>
          <w:rFonts w:hint="eastAsia"/>
        </w:rPr>
        <w:t xml:space="preserve">20220820-20220821. </w:t>
      </w:r>
      <w:r>
        <w:rPr>
          <w:rFonts w:hint="eastAsia"/>
        </w:rPr>
        <w:t>フィールドワーク</w:t>
      </w:r>
      <w:r>
        <w:rPr>
          <w:rFonts w:hint="eastAsia"/>
        </w:rPr>
        <w:t>.</w:t>
      </w:r>
    </w:p>
    <w:p w14:paraId="35AC3B50" w14:textId="77777777" w:rsidR="00BE56BE" w:rsidRDefault="00BE56BE" w:rsidP="001A78D7"/>
    <w:p w14:paraId="2B6C4C46"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東京都新島村民俗調査予備調査</w:t>
      </w:r>
      <w:r>
        <w:rPr>
          <w:rFonts w:hint="eastAsia"/>
        </w:rPr>
        <w:t xml:space="preserve">. 20220826-20220828. </w:t>
      </w:r>
      <w:r>
        <w:rPr>
          <w:rFonts w:hint="eastAsia"/>
        </w:rPr>
        <w:t>フィールドワーク</w:t>
      </w:r>
      <w:r>
        <w:rPr>
          <w:rFonts w:hint="eastAsia"/>
        </w:rPr>
        <w:t>.</w:t>
      </w:r>
    </w:p>
    <w:p w14:paraId="74B6D598" w14:textId="77777777" w:rsidR="00BE56BE" w:rsidRDefault="00BE56BE" w:rsidP="001A78D7"/>
    <w:p w14:paraId="252D22F4"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長野県長野市小田切世帯調査</w:t>
      </w:r>
      <w:r>
        <w:rPr>
          <w:rFonts w:hint="eastAsia"/>
        </w:rPr>
        <w:t xml:space="preserve">. 20220902-20220903. </w:t>
      </w:r>
      <w:r>
        <w:rPr>
          <w:rFonts w:hint="eastAsia"/>
        </w:rPr>
        <w:t>フィールドワーク</w:t>
      </w:r>
      <w:r>
        <w:rPr>
          <w:rFonts w:hint="eastAsia"/>
        </w:rPr>
        <w:t>.</w:t>
      </w:r>
    </w:p>
    <w:p w14:paraId="4FA2B27F" w14:textId="77777777" w:rsidR="00BE56BE" w:rsidRDefault="00BE56BE" w:rsidP="001A78D7"/>
    <w:p w14:paraId="2FA69365"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長野県長野市小田切世帯・民俗（敬老会）調査</w:t>
      </w:r>
      <w:r>
        <w:rPr>
          <w:rFonts w:hint="eastAsia"/>
        </w:rPr>
        <w:t xml:space="preserve">. 20220918-20220919. </w:t>
      </w:r>
      <w:r>
        <w:rPr>
          <w:rFonts w:hint="eastAsia"/>
        </w:rPr>
        <w:t>フィールドワーク</w:t>
      </w:r>
      <w:r>
        <w:rPr>
          <w:rFonts w:hint="eastAsia"/>
        </w:rPr>
        <w:t>.</w:t>
      </w:r>
    </w:p>
    <w:p w14:paraId="24715AB1" w14:textId="77777777" w:rsidR="00BE56BE" w:rsidRDefault="00BE56BE" w:rsidP="001A78D7"/>
    <w:p w14:paraId="2BB0F957" w14:textId="77777777" w:rsidR="00BE56BE" w:rsidRDefault="00BE56BE" w:rsidP="001A78D7">
      <w:r w:rsidRPr="00C05102">
        <w:rPr>
          <w:rStyle w:val="ad"/>
          <w:rFonts w:hint="eastAsia"/>
          <w:lang w:eastAsia="zh-TW"/>
        </w:rPr>
        <w:t>立柳聡</w:t>
      </w:r>
      <w:r w:rsidRPr="00C05102">
        <w:rPr>
          <w:rStyle w:val="ad"/>
          <w:rFonts w:hint="eastAsia"/>
          <w:lang w:eastAsia="zh-TW"/>
        </w:rPr>
        <w:t>.</w:t>
      </w:r>
      <w:r>
        <w:rPr>
          <w:rFonts w:hint="eastAsia"/>
          <w:lang w:eastAsia="zh-TW"/>
        </w:rPr>
        <w:t xml:space="preserve"> </w:t>
      </w:r>
      <w:r>
        <w:rPr>
          <w:rFonts w:hint="eastAsia"/>
          <w:lang w:eastAsia="zh-TW"/>
        </w:rPr>
        <w:t>長野県長野市小田切世帯調査</w:t>
      </w:r>
      <w:r>
        <w:rPr>
          <w:rFonts w:hint="eastAsia"/>
          <w:lang w:eastAsia="zh-TW"/>
        </w:rPr>
        <w:t xml:space="preserve">. </w:t>
      </w:r>
      <w:r>
        <w:rPr>
          <w:rFonts w:hint="eastAsia"/>
        </w:rPr>
        <w:t xml:space="preserve">20221008-20221009. </w:t>
      </w:r>
      <w:r>
        <w:rPr>
          <w:rFonts w:hint="eastAsia"/>
        </w:rPr>
        <w:t>フィールドワーク</w:t>
      </w:r>
      <w:r>
        <w:rPr>
          <w:rFonts w:hint="eastAsia"/>
        </w:rPr>
        <w:t>.</w:t>
      </w:r>
    </w:p>
    <w:p w14:paraId="3F5A4B8F" w14:textId="77777777" w:rsidR="00BE56BE" w:rsidRDefault="00BE56BE" w:rsidP="001A78D7"/>
    <w:p w14:paraId="06117555"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長野県長野市小田切世帯調査</w:t>
      </w:r>
      <w:r>
        <w:rPr>
          <w:rFonts w:hint="eastAsia"/>
        </w:rPr>
        <w:t xml:space="preserve">. 20221106. </w:t>
      </w:r>
      <w:r>
        <w:rPr>
          <w:rFonts w:hint="eastAsia"/>
        </w:rPr>
        <w:t>フィールドワーク</w:t>
      </w:r>
      <w:r>
        <w:rPr>
          <w:rFonts w:hint="eastAsia"/>
        </w:rPr>
        <w:t>.</w:t>
      </w:r>
    </w:p>
    <w:p w14:paraId="66CF032F" w14:textId="77777777" w:rsidR="00BE56BE" w:rsidRDefault="00BE56BE" w:rsidP="001A78D7"/>
    <w:p w14:paraId="2EBA22F4" w14:textId="77777777" w:rsidR="00BE56BE" w:rsidRDefault="00BE56BE" w:rsidP="001A78D7">
      <w:r w:rsidRPr="00C05102">
        <w:rPr>
          <w:rStyle w:val="ad"/>
          <w:rFonts w:hint="eastAsia"/>
        </w:rPr>
        <w:t>立柳聡</w:t>
      </w:r>
      <w:r w:rsidRPr="00C05102">
        <w:rPr>
          <w:rStyle w:val="ad"/>
          <w:rFonts w:hint="eastAsia"/>
        </w:rPr>
        <w:t>.</w:t>
      </w:r>
      <w:r>
        <w:rPr>
          <w:rFonts w:hint="eastAsia"/>
        </w:rPr>
        <w:t xml:space="preserve"> </w:t>
      </w:r>
      <w:r>
        <w:rPr>
          <w:rFonts w:hint="eastAsia"/>
        </w:rPr>
        <w:t>長野県駒ケ根市民俗（伊那谷ぴんころ神社健康長寿祈願）調査</w:t>
      </w:r>
      <w:r>
        <w:rPr>
          <w:rFonts w:hint="eastAsia"/>
        </w:rPr>
        <w:t xml:space="preserve">. 20221119. </w:t>
      </w:r>
      <w:r>
        <w:rPr>
          <w:rFonts w:hint="eastAsia"/>
        </w:rPr>
        <w:t>フィールドワーク</w:t>
      </w:r>
      <w:r>
        <w:rPr>
          <w:rFonts w:hint="eastAsia"/>
        </w:rPr>
        <w:t>.</w:t>
      </w:r>
    </w:p>
    <w:p w14:paraId="35DBAE4D" w14:textId="77777777" w:rsidR="00BE56BE" w:rsidRDefault="00BE56BE" w:rsidP="009D2809"/>
    <w:p w14:paraId="40158B83" w14:textId="77777777" w:rsidR="00E80EFE" w:rsidRDefault="00E80EFE" w:rsidP="009E1BC0"/>
    <w:p w14:paraId="7A1C6DFB" w14:textId="77777777" w:rsidR="00BE56BE" w:rsidRPr="00BB0F07" w:rsidRDefault="00BE56BE" w:rsidP="005F2947"/>
    <w:p w14:paraId="0FD56580" w14:textId="77777777" w:rsidR="00232B94" w:rsidRDefault="00232B94" w:rsidP="008C0D6B">
      <w:pPr>
        <w:pStyle w:val="1"/>
      </w:pPr>
      <w:r>
        <w:br w:type="page"/>
      </w:r>
    </w:p>
    <w:p w14:paraId="741927F2" w14:textId="0178BC1D" w:rsidR="00BE56BE" w:rsidRPr="002F5CEF" w:rsidRDefault="00BE56BE" w:rsidP="008C0D6B">
      <w:pPr>
        <w:pStyle w:val="1"/>
      </w:pPr>
      <w:r>
        <w:rPr>
          <w:rFonts w:hint="eastAsia"/>
        </w:rPr>
        <w:lastRenderedPageBreak/>
        <w:t>総合科学教育研究センター　自然科学系領域</w:t>
      </w:r>
    </w:p>
    <w:p w14:paraId="041E70D8" w14:textId="77777777" w:rsidR="00BE56BE" w:rsidRPr="005A415C" w:rsidRDefault="00BE56BE" w:rsidP="005F3776"/>
    <w:p w14:paraId="1EDBC0BF" w14:textId="77777777" w:rsidR="00BE56BE" w:rsidRPr="0011123C" w:rsidRDefault="00BE56BE" w:rsidP="005F3776"/>
    <w:p w14:paraId="6F7E34A7" w14:textId="77777777" w:rsidR="00BE56BE" w:rsidRPr="002F5CEF" w:rsidRDefault="00BE56BE" w:rsidP="002F5CEF">
      <w:pPr>
        <w:pStyle w:val="21"/>
      </w:pPr>
      <w:r w:rsidRPr="002F5CEF">
        <w:rPr>
          <w:rFonts w:hint="eastAsia"/>
        </w:rPr>
        <w:t>論　　文</w:t>
      </w:r>
    </w:p>
    <w:p w14:paraId="57B6DFA1" w14:textId="77777777" w:rsidR="00BE56BE" w:rsidRDefault="00BE56BE" w:rsidP="005F3776"/>
    <w:p w14:paraId="1DAE1229"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39FB6D3C" w14:textId="77777777" w:rsidR="00BE56BE" w:rsidRDefault="00BE56BE" w:rsidP="009D2809"/>
    <w:p w14:paraId="7D9A756E" w14:textId="77777777" w:rsidR="00BE56BE" w:rsidRPr="0086568E" w:rsidRDefault="00BE56BE" w:rsidP="001A78D7">
      <w:pPr>
        <w:rPr>
          <w:lang w:eastAsia="zh-TW"/>
        </w:rPr>
      </w:pPr>
      <w:r w:rsidRPr="0086568E">
        <w:rPr>
          <w:rStyle w:val="ad"/>
          <w:lang w:eastAsia="zh-TW"/>
        </w:rPr>
        <w:t>Honda K, Murakami M, Takebayashi Y, Sakuma J, Goto A.</w:t>
      </w:r>
      <w:r w:rsidRPr="0086568E">
        <w:rPr>
          <w:lang w:eastAsia="zh-TW"/>
        </w:rPr>
        <w:t xml:space="preserve"> Uncertainty among families of patients with cerebrovascular diseases in Japan: association with quality of life and background characteristics. Aging Clinical and Experimental Research. 202212; 34(12):3097-3105.</w:t>
      </w:r>
    </w:p>
    <w:p w14:paraId="2997E69D" w14:textId="77777777" w:rsidR="00BE56BE" w:rsidRPr="0086568E" w:rsidRDefault="00BE56BE" w:rsidP="001A78D7">
      <w:pPr>
        <w:rPr>
          <w:lang w:eastAsia="zh-TW"/>
        </w:rPr>
      </w:pPr>
    </w:p>
    <w:p w14:paraId="4376CD02" w14:textId="77777777" w:rsidR="00BE56BE" w:rsidRPr="0086568E" w:rsidRDefault="00BE56BE" w:rsidP="001A78D7">
      <w:pPr>
        <w:rPr>
          <w:lang w:eastAsia="zh-TW"/>
        </w:rPr>
      </w:pPr>
      <w:r w:rsidRPr="0086568E">
        <w:rPr>
          <w:rStyle w:val="ad"/>
          <w:lang w:eastAsia="zh-TW"/>
        </w:rPr>
        <w:t>Hoshi H, Iwasa H, Goto A, Yasumura S.</w:t>
      </w:r>
      <w:r w:rsidRPr="0086568E">
        <w:rPr>
          <w:lang w:eastAsia="zh-TW"/>
        </w:rPr>
        <w:t xml:space="preserve"> Effects of working environments with minimum night lighting on night-shift nurses' fatigue and sleep, and patient safety. BMJ Open Quality. 202206; 11(1):e001638.</w:t>
      </w:r>
    </w:p>
    <w:p w14:paraId="3FA39381" w14:textId="77777777" w:rsidR="00BE56BE" w:rsidRPr="0086568E" w:rsidRDefault="00BE56BE" w:rsidP="001A78D7">
      <w:pPr>
        <w:rPr>
          <w:lang w:eastAsia="zh-TW"/>
        </w:rPr>
      </w:pPr>
    </w:p>
    <w:p w14:paraId="015E842C" w14:textId="77777777" w:rsidR="00BE56BE" w:rsidRPr="0086568E" w:rsidRDefault="00BE56BE" w:rsidP="009D2809">
      <w:pPr>
        <w:rPr>
          <w:rFonts w:eastAsia="PMingLiU"/>
          <w:lang w:eastAsia="zh-TW"/>
        </w:rPr>
      </w:pPr>
      <w:r w:rsidRPr="0086568E">
        <w:rPr>
          <w:rStyle w:val="ad"/>
          <w:lang w:eastAsia="zh-TW"/>
        </w:rPr>
        <w:t>Suzuki T, Nishigori T, Obara T, Masumoto T, Mori M, Murata T, Kyozuka H, Ogata Y, Sato A, Sanpei M, Takahashi T, Shinoki K, Hosoya M, Fujimori K, Yasumura S, Hashimoto K, Goto A, Nishigori H.</w:t>
      </w:r>
      <w:r w:rsidRPr="0086568E">
        <w:rPr>
          <w:lang w:eastAsia="zh-TW"/>
        </w:rPr>
        <w:t xml:space="preserve"> Maternal folic acid supplement use/dietary folate intake from preconception to early pregnancy and neurodevelopment in 2-year-old offspring: The Japan Environment and Children's Study. British Journal of Nutrition. 202212; 128(12):2480-2489.</w:t>
      </w:r>
    </w:p>
    <w:p w14:paraId="22014A54" w14:textId="77777777" w:rsidR="00BE56BE" w:rsidRPr="0086568E" w:rsidRDefault="00BE56BE" w:rsidP="009D2809"/>
    <w:p w14:paraId="268D30CA" w14:textId="77777777" w:rsidR="00BE56BE" w:rsidRPr="0086568E" w:rsidRDefault="00BE56BE" w:rsidP="001A78D7">
      <w:r w:rsidRPr="0086568E">
        <w:rPr>
          <w:rStyle w:val="ad"/>
        </w:rPr>
        <w:t>Koizumi H, Tanabe M, Kambe T, Imaoka T, Chun W, Yamamoto K.</w:t>
      </w:r>
      <w:r w:rsidRPr="0086568E">
        <w:t xml:space="preserve"> Copper-bismuth Binary Oxide Clusters: An Efficient Catalyst for Selective Styrene Bisperoxidation. Chemistry Letters. 202203; 51(3):317</w:t>
      </w:r>
      <w:r w:rsidRPr="0086568E">
        <w:rPr>
          <w:rFonts w:hint="eastAsia"/>
        </w:rPr>
        <w:t>-</w:t>
      </w:r>
      <w:r w:rsidRPr="0086568E">
        <w:t>320.</w:t>
      </w:r>
    </w:p>
    <w:p w14:paraId="1195842C" w14:textId="77777777" w:rsidR="00BE56BE" w:rsidRPr="0086568E" w:rsidRDefault="00BE56BE" w:rsidP="001A78D7"/>
    <w:p w14:paraId="2FFC5275" w14:textId="77777777" w:rsidR="00BE56BE" w:rsidRPr="0086568E" w:rsidRDefault="00BE56BE" w:rsidP="001A78D7">
      <w:pPr>
        <w:rPr>
          <w:lang w:eastAsia="zh-TW"/>
        </w:rPr>
      </w:pPr>
      <w:r w:rsidRPr="0086568E">
        <w:rPr>
          <w:rStyle w:val="ad"/>
          <w:lang w:eastAsia="zh-TW"/>
        </w:rPr>
        <w:t>Sachkouskaya A, Sharshakova T, Kovalevsky D, Rusalenko M, Savasteeva I, Goto A, Yokokawa H, Kumagai A, Takahashi J.</w:t>
      </w:r>
      <w:r w:rsidRPr="0086568E">
        <w:rPr>
          <w:lang w:eastAsia="zh-TW"/>
        </w:rPr>
        <w:t xml:space="preserve"> Barriers to prevention and treatment of type 2 diabetes mellitus among outpatients in Belarus. Frontiers in Clinical Diabetes and Healthcare. 202201; 2:797857.</w:t>
      </w:r>
    </w:p>
    <w:p w14:paraId="7DF412C0" w14:textId="77777777" w:rsidR="00BE56BE" w:rsidRPr="0086568E" w:rsidRDefault="00BE56BE" w:rsidP="001A78D7">
      <w:pPr>
        <w:rPr>
          <w:lang w:eastAsia="zh-TW"/>
        </w:rPr>
      </w:pPr>
    </w:p>
    <w:p w14:paraId="178059CF" w14:textId="77777777" w:rsidR="00BE56BE" w:rsidRPr="0086568E" w:rsidRDefault="00BE56BE" w:rsidP="001A78D7">
      <w:pPr>
        <w:rPr>
          <w:lang w:eastAsia="zh-TW"/>
        </w:rPr>
      </w:pPr>
      <w:r w:rsidRPr="0086568E">
        <w:rPr>
          <w:rStyle w:val="ad"/>
        </w:rPr>
        <w:t>Tri MT, Khue NT, Khoa VT, Goto A.</w:t>
      </w:r>
      <w:r w:rsidRPr="0086568E">
        <w:rPr>
          <w:lang w:eastAsia="zh-TW"/>
        </w:rPr>
        <w:t xml:space="preserve"> Patient views on quality of life and hospital care: results from a qualitative study among Vietnamese patients with diabetes. Frontiers in Communication. 2022; 7:894435.</w:t>
      </w:r>
    </w:p>
    <w:p w14:paraId="3202146B" w14:textId="77777777" w:rsidR="00BE56BE" w:rsidRPr="0086568E" w:rsidRDefault="00BE56BE" w:rsidP="001A78D7">
      <w:pPr>
        <w:rPr>
          <w:lang w:eastAsia="zh-TW"/>
        </w:rPr>
      </w:pPr>
    </w:p>
    <w:p w14:paraId="14D62BE2" w14:textId="77777777" w:rsidR="00BE56BE" w:rsidRPr="0086568E" w:rsidRDefault="00BE56BE" w:rsidP="001A78D7">
      <w:pPr>
        <w:rPr>
          <w:lang w:eastAsia="zh-TW"/>
        </w:rPr>
      </w:pPr>
      <w:r w:rsidRPr="0086568E">
        <w:rPr>
          <w:rStyle w:val="ad"/>
        </w:rPr>
        <w:t>Honda K, Fujitani Y, Nakajima S, Goto A, Kumagai A, Komiya H, Kobayashi T, Takebayashi Y, Murakami M.</w:t>
      </w:r>
      <w:r w:rsidRPr="0086568E">
        <w:rPr>
          <w:lang w:eastAsia="zh-TW"/>
        </w:rPr>
        <w:t xml:space="preserve"> On-site training program for public health nurses in Fukushima Prefecture, Japan: Effects on risk communication competencies. International Journal of Disaster Risk Reduction. 202201; 67:102694.</w:t>
      </w:r>
    </w:p>
    <w:p w14:paraId="775E3CDD" w14:textId="77777777" w:rsidR="00BE56BE" w:rsidRPr="0086568E" w:rsidRDefault="00BE56BE" w:rsidP="001A78D7">
      <w:pPr>
        <w:rPr>
          <w:lang w:eastAsia="zh-TW"/>
        </w:rPr>
      </w:pPr>
    </w:p>
    <w:p w14:paraId="7551DA3A" w14:textId="77777777" w:rsidR="00BE56BE" w:rsidRPr="0086568E" w:rsidRDefault="00BE56BE" w:rsidP="001A78D7">
      <w:pPr>
        <w:rPr>
          <w:lang w:eastAsia="zh-TW"/>
        </w:rPr>
      </w:pPr>
      <w:r w:rsidRPr="0086568E">
        <w:rPr>
          <w:rStyle w:val="ad"/>
        </w:rPr>
        <w:t>Machida M, Murakami M, Goto A.</w:t>
      </w:r>
      <w:r w:rsidRPr="0086568E">
        <w:rPr>
          <w:lang w:eastAsia="zh-TW"/>
        </w:rPr>
        <w:t xml:space="preserve"> Differences in data trustworthiness and risk perception between bar graphs and pictograms. International Journal of Environmental Research and Public Health. 202204; 19(8):4690.</w:t>
      </w:r>
    </w:p>
    <w:p w14:paraId="602DCB4B" w14:textId="77777777" w:rsidR="00BE56BE" w:rsidRPr="0086568E" w:rsidRDefault="00BE56BE" w:rsidP="001A78D7">
      <w:pPr>
        <w:rPr>
          <w:lang w:eastAsia="zh-TW"/>
        </w:rPr>
      </w:pPr>
    </w:p>
    <w:p w14:paraId="57DCEF8F" w14:textId="77777777" w:rsidR="00BE56BE" w:rsidRPr="0086568E" w:rsidRDefault="00BE56BE" w:rsidP="001A78D7">
      <w:pPr>
        <w:rPr>
          <w:lang w:eastAsia="zh-TW"/>
        </w:rPr>
      </w:pPr>
      <w:r w:rsidRPr="0086568E">
        <w:rPr>
          <w:rStyle w:val="ad"/>
        </w:rPr>
        <w:t>Goto A, Lloyd Williams A, Okabe S, Koyama Y, Koriyama C, Murakami M, Yui Y, Nollet KE.</w:t>
      </w:r>
      <w:r w:rsidRPr="0086568E">
        <w:rPr>
          <w:lang w:eastAsia="zh-TW"/>
        </w:rPr>
        <w:t xml:space="preserve"> Empowering children as agents of change to foster resilience in Community: Implementing “Creative Health” in primary schools after the Fukushima nuclear disaster. International Journal of Environmental Research and Public Health. 202203; 19(6):3417.</w:t>
      </w:r>
    </w:p>
    <w:p w14:paraId="51DF2FB1" w14:textId="77777777" w:rsidR="00BE56BE" w:rsidRPr="0086568E" w:rsidRDefault="00BE56BE" w:rsidP="001A78D7"/>
    <w:p w14:paraId="7A3584F8" w14:textId="77777777" w:rsidR="00BE56BE" w:rsidRPr="0086568E" w:rsidRDefault="00BE56BE" w:rsidP="001A78D7">
      <w:pPr>
        <w:rPr>
          <w:lang w:eastAsia="zh-TW"/>
        </w:rPr>
      </w:pPr>
      <w:r w:rsidRPr="0086568E">
        <w:rPr>
          <w:rStyle w:val="ad"/>
        </w:rPr>
        <w:t>Kyozuka H, Murata T, Yasuda S, Ishii K, Fujimori K, Goto A, Yasumura S, Ota M, Hata K, Suzuki K, Nakai A, Ohira T, Ohto H, Kamiya K.</w:t>
      </w:r>
      <w:r w:rsidRPr="0086568E">
        <w:rPr>
          <w:lang w:eastAsia="zh-TW"/>
        </w:rPr>
        <w:t xml:space="preserve"> The Effects of the Great East Japan Earthquake on perinatal outcomes: results of the Pregnancy and Birth Survey in the Fukushima Health Management Survey. Journal of Epidemiology. 202212; 32(Suppl.12):S57-S63.</w:t>
      </w:r>
    </w:p>
    <w:p w14:paraId="723B1EF8" w14:textId="77777777" w:rsidR="00BE56BE" w:rsidRPr="0086568E" w:rsidRDefault="00BE56BE" w:rsidP="001A78D7">
      <w:pPr>
        <w:rPr>
          <w:lang w:eastAsia="zh-TW"/>
        </w:rPr>
      </w:pPr>
    </w:p>
    <w:p w14:paraId="611FFA1E" w14:textId="77777777" w:rsidR="00BE56BE" w:rsidRPr="0086568E" w:rsidRDefault="00BE56BE" w:rsidP="001A78D7">
      <w:pPr>
        <w:rPr>
          <w:lang w:eastAsia="zh-TW"/>
        </w:rPr>
      </w:pPr>
      <w:r w:rsidRPr="0086568E">
        <w:rPr>
          <w:rStyle w:val="ad"/>
        </w:rPr>
        <w:t>Ishii K, Goto A, Yoshida-Komiya H, Ohira T, Fujimori T.</w:t>
      </w:r>
      <w:r w:rsidRPr="0086568E">
        <w:rPr>
          <w:lang w:eastAsia="zh-TW"/>
        </w:rPr>
        <w:t xml:space="preserve"> Postpartum mental health of mothers in Fukushima: insights from the Fukushima Health Management Survey (FHMS) 8-year trends. Journal of Epidemiology. 202212; 32(Suppl.12):S64-S75.</w:t>
      </w:r>
    </w:p>
    <w:p w14:paraId="22CB2BA4" w14:textId="77777777" w:rsidR="00BE56BE" w:rsidRPr="0086568E" w:rsidRDefault="00BE56BE" w:rsidP="001A78D7">
      <w:pPr>
        <w:rPr>
          <w:lang w:eastAsia="zh-TW"/>
        </w:rPr>
      </w:pPr>
    </w:p>
    <w:p w14:paraId="6755E4C7" w14:textId="77777777" w:rsidR="00BE56BE" w:rsidRPr="0086568E" w:rsidRDefault="00BE56BE" w:rsidP="001A78D7">
      <w:pPr>
        <w:rPr>
          <w:lang w:eastAsia="zh-TW"/>
        </w:rPr>
      </w:pPr>
      <w:r w:rsidRPr="0086568E">
        <w:rPr>
          <w:rStyle w:val="ad"/>
        </w:rPr>
        <w:t>Yasuda S, Okazaki K, Nakano H, Ishii K, Kyozuka H, Murata T, Fujimori K, Goto A, Yasumura S, Ota M, Hata K, Suzuki K, Nakai A, Ohira T, Ohto H, Kamiya K.</w:t>
      </w:r>
      <w:r w:rsidRPr="0086568E">
        <w:rPr>
          <w:lang w:eastAsia="zh-TW"/>
        </w:rPr>
        <w:t xml:space="preserve"> Effects of external radiation exposure on perinatal outcomes in pregnant women after the Fukushima Daiichi Nuclear Power Plant Accident: the Fukushima Health Management Survey. Journal of Epidemiology. 202212; 32(Suppl.12):S104-S114.</w:t>
      </w:r>
    </w:p>
    <w:p w14:paraId="65369AF4" w14:textId="77777777" w:rsidR="00BE56BE" w:rsidRDefault="00BE56BE" w:rsidP="001A78D7">
      <w:pPr>
        <w:rPr>
          <w:rFonts w:eastAsia="PMingLiU"/>
          <w:lang w:eastAsia="zh-TW"/>
        </w:rPr>
      </w:pPr>
    </w:p>
    <w:p w14:paraId="7AE37BB9" w14:textId="77777777" w:rsidR="00BE56BE" w:rsidRDefault="00BE56BE" w:rsidP="001A78D7">
      <w:pPr>
        <w:rPr>
          <w:rFonts w:eastAsia="PMingLiU"/>
          <w:lang w:eastAsia="zh-TW"/>
        </w:rPr>
      </w:pPr>
      <w:r w:rsidRPr="002F4CAC">
        <w:rPr>
          <w:rStyle w:val="ad"/>
          <w:lang w:eastAsia="zh-TW"/>
        </w:rPr>
        <w:t>Kato T, Nakamura N, Yasui K.</w:t>
      </w:r>
      <w:r w:rsidRPr="002F4CAC">
        <w:rPr>
          <w:rFonts w:eastAsia="PMingLiU"/>
          <w:lang w:eastAsia="zh-TW"/>
        </w:rPr>
        <w:t xml:space="preserve"> The simple type conjecture for mod 2 Seiberg–Witten invariants. Journal of European Mathematical Society. 202211; 25(12):4869–4877.</w:t>
      </w:r>
    </w:p>
    <w:p w14:paraId="040E566E" w14:textId="77777777" w:rsidR="00BE56BE" w:rsidRPr="002F4CAC" w:rsidRDefault="00BE56BE" w:rsidP="001A78D7">
      <w:pPr>
        <w:rPr>
          <w:rFonts w:eastAsia="PMingLiU"/>
          <w:lang w:eastAsia="zh-TW"/>
        </w:rPr>
      </w:pPr>
    </w:p>
    <w:p w14:paraId="351674EE" w14:textId="77777777" w:rsidR="00BE56BE" w:rsidRPr="0086568E" w:rsidRDefault="00BE56BE" w:rsidP="001A78D7">
      <w:pPr>
        <w:rPr>
          <w:rFonts w:eastAsia="PMingLiU"/>
          <w:lang w:eastAsia="zh-TW"/>
        </w:rPr>
      </w:pPr>
      <w:r w:rsidRPr="0086568E">
        <w:rPr>
          <w:rStyle w:val="ad"/>
        </w:rPr>
        <w:t>Mori M, Ishii K, Goto A, Nakano H, Suzuki K, Ota M, Yasumura S, Fujimori K.</w:t>
      </w:r>
      <w:r w:rsidRPr="0086568E">
        <w:rPr>
          <w:lang w:eastAsia="zh-TW"/>
        </w:rPr>
        <w:t xml:space="preserve"> Factors associated with smoking relapse among women in Japan from pregnancy to early parenthood. Journal of Obstetric, Gynecologic, and Neonatal Nursing. 202207; 51(4):428-440.</w:t>
      </w:r>
    </w:p>
    <w:p w14:paraId="3990A66D" w14:textId="77777777" w:rsidR="00BE56BE" w:rsidRPr="0086568E" w:rsidRDefault="00BE56BE" w:rsidP="001A78D7"/>
    <w:p w14:paraId="7D4D86E0" w14:textId="77777777" w:rsidR="00BE56BE" w:rsidRPr="0086568E" w:rsidRDefault="00BE56BE" w:rsidP="009D2809">
      <w:r w:rsidRPr="0086568E">
        <w:rPr>
          <w:rStyle w:val="ad"/>
        </w:rPr>
        <w:t>Nihei K, Tokita S, Yamashiro H, Ting VGS, Nakayama R, Fujishima Y, Kino Y, Shimizu Y, Shinoda H, Ariyoshi K, Kasai K, Abe Y, Fukumoto M, Nakata A, Miura T.</w:t>
      </w:r>
      <w:r w:rsidRPr="0086568E">
        <w:t xml:space="preserve"> Evaluation of sperm fertilization capacity of large Japanese field mice (Apodemus speciosus) exposed to chronic low dose-rate radiation after the Fukushima accident. Journal of Radiation Research and Applied Sciences. 202209; 15(3):186-190.</w:t>
      </w:r>
    </w:p>
    <w:p w14:paraId="223C3311" w14:textId="77777777" w:rsidR="00BE56BE" w:rsidRPr="0086568E" w:rsidRDefault="00BE56BE" w:rsidP="009D2809"/>
    <w:p w14:paraId="7A7FD808" w14:textId="77777777" w:rsidR="00BE56BE" w:rsidRPr="0086568E" w:rsidRDefault="00BE56BE" w:rsidP="009D2809">
      <w:pPr>
        <w:rPr>
          <w:rFonts w:eastAsia="PMingLiU"/>
          <w:lang w:eastAsia="zh-TW"/>
        </w:rPr>
      </w:pPr>
      <w:r w:rsidRPr="0086568E">
        <w:rPr>
          <w:rStyle w:val="ad"/>
        </w:rPr>
        <w:t>Hoshi K, Kanno M, Abe M, Murakami T, Ugawa Y, Goto A, Honda T, Saito T, Saido TC, Yamaguchi Y, Miyajima M, Furukawa K, Arai H, Hashimoto Y.</w:t>
      </w:r>
      <w:r w:rsidRPr="0086568E">
        <w:rPr>
          <w:lang w:eastAsia="zh-TW"/>
        </w:rPr>
        <w:t xml:space="preserve"> High Correlation among brain-derived major protein levels in cerebrospinal fluid: implication for amyloid-beta and tau protein changes in Alzheimer’s disease. Metabolites. 202204; 12(4):355.</w:t>
      </w:r>
    </w:p>
    <w:p w14:paraId="158FA857" w14:textId="77777777" w:rsidR="00BE56BE" w:rsidRPr="0086568E" w:rsidRDefault="00BE56BE" w:rsidP="009D2809"/>
    <w:p w14:paraId="4339C7C7" w14:textId="77777777" w:rsidR="00BE56BE" w:rsidRPr="0086568E" w:rsidRDefault="00BE56BE" w:rsidP="001A78D7">
      <w:r w:rsidRPr="0086568E">
        <w:rPr>
          <w:rStyle w:val="ad"/>
        </w:rPr>
        <w:t>Tanabe M, Nakamura Y, Niwa T, Sakai M, Kaneko A, Toi H, Okuma K, Tsuchido Y, Koizumi T, Osakada K, Ide T.</w:t>
      </w:r>
      <w:r w:rsidRPr="0086568E">
        <w:t xml:space="preserve"> Di- and Trinuclear Complexes of Pd(0) and Pt(0) with Bridging Silylene Ligands: Structures with a Coordinatively Unsaturated Metal Center and Their Reactions with Alkynes. Organometallics. 202211; 41(22):3301-3312</w:t>
      </w:r>
    </w:p>
    <w:p w14:paraId="1AB203A6" w14:textId="77777777" w:rsidR="00BE56BE" w:rsidRPr="0086568E" w:rsidRDefault="00BE56BE" w:rsidP="001A78D7"/>
    <w:p w14:paraId="3A42AF6D" w14:textId="77777777" w:rsidR="00BE56BE" w:rsidRPr="0086568E" w:rsidRDefault="00BE56BE" w:rsidP="001A78D7">
      <w:pPr>
        <w:rPr>
          <w:rFonts w:eastAsia="PMingLiU"/>
          <w:lang w:eastAsia="zh-TW"/>
        </w:rPr>
      </w:pPr>
      <w:r w:rsidRPr="0086568E">
        <w:rPr>
          <w:rStyle w:val="ad"/>
        </w:rPr>
        <w:t>Takahashi Y, Kanai Y, Chishiki M, Goto A, Imamura T.</w:t>
      </w:r>
      <w:r w:rsidRPr="0086568E">
        <w:rPr>
          <w:lang w:eastAsia="zh-TW"/>
        </w:rPr>
        <w:t xml:space="preserve"> Neonatal reticulocytes among preterm infants of small for gestational age. Pediatrics and Neonatology. 202209; 63(5):462-467.</w:t>
      </w:r>
    </w:p>
    <w:p w14:paraId="2B50C450" w14:textId="77777777" w:rsidR="00BE56BE" w:rsidRPr="0086568E" w:rsidRDefault="00BE56BE" w:rsidP="001A78D7"/>
    <w:p w14:paraId="5487F120" w14:textId="77777777" w:rsidR="00BE56BE" w:rsidRPr="0086568E" w:rsidRDefault="00BE56BE" w:rsidP="001A78D7">
      <w:r w:rsidRPr="0086568E">
        <w:rPr>
          <w:rStyle w:val="ad"/>
        </w:rPr>
        <w:t>Yoshida K, Kamijo T, Ono T, Dairaku T, Takahashi S, Kashiwagi Y, Sato K.</w:t>
      </w:r>
      <w:r w:rsidRPr="0086568E">
        <w:t xml:space="preserve"> Electrical Stimuli-Responsive Decomposition of Layer-by-Layer Films Composed of Polycations and TEMPO-Modified Poly(acrylic acid). Polymers. 202212; 14(24):5349.</w:t>
      </w:r>
    </w:p>
    <w:p w14:paraId="7E3A3E13" w14:textId="77777777" w:rsidR="00BE56BE" w:rsidRPr="0086568E" w:rsidRDefault="00BE56BE" w:rsidP="001A78D7"/>
    <w:p w14:paraId="1B6C5CDC" w14:textId="77777777" w:rsidR="00BE56BE" w:rsidRPr="0086568E" w:rsidRDefault="00BE56BE" w:rsidP="001A78D7">
      <w:pPr>
        <w:rPr>
          <w:lang w:eastAsia="zh-TW"/>
        </w:rPr>
      </w:pPr>
      <w:r w:rsidRPr="0086568E">
        <w:rPr>
          <w:rStyle w:val="ad"/>
        </w:rPr>
        <w:lastRenderedPageBreak/>
        <w:t>Yoshida K, Nakamura K, Hoshi G, Kanke S, Goto A, Kassai R.</w:t>
      </w:r>
      <w:r w:rsidRPr="0086568E">
        <w:rPr>
          <w:lang w:eastAsia="zh-TW"/>
        </w:rPr>
        <w:t xml:space="preserve"> Primary health care practitioners’ perception of patient loneliness in Japanese older adults: a cross-sectional study. Social Science &amp; Medicine – Population Health. 202206; 19:101143.</w:t>
      </w:r>
    </w:p>
    <w:p w14:paraId="27332470" w14:textId="77777777" w:rsidR="00BE56BE" w:rsidRPr="0086568E" w:rsidRDefault="00BE56BE" w:rsidP="001A78D7">
      <w:pPr>
        <w:rPr>
          <w:lang w:eastAsia="zh-TW"/>
        </w:rPr>
      </w:pPr>
    </w:p>
    <w:p w14:paraId="70099F39" w14:textId="77777777" w:rsidR="00BE56BE" w:rsidRPr="0086568E" w:rsidRDefault="00BE56BE" w:rsidP="001A78D7">
      <w:pPr>
        <w:rPr>
          <w:lang w:eastAsia="zh-TW"/>
        </w:rPr>
      </w:pPr>
      <w:r w:rsidRPr="0086568E">
        <w:rPr>
          <w:rStyle w:val="ad"/>
        </w:rPr>
        <w:t>Nakano H, Goto A, Ohba T, Yoshida K, Nollet K, Murakami M, Ohira T, Kumagai A, Tanigawa K.</w:t>
      </w:r>
      <w:r w:rsidRPr="0086568E">
        <w:rPr>
          <w:lang w:eastAsia="zh-TW"/>
        </w:rPr>
        <w:t xml:space="preserve"> Development of an application for sustainable support of returning residents displaced by the Fukushima Nuclear Accident. Studies in Health Technology and Informatics. 202206; 290:1074-1075.</w:t>
      </w:r>
    </w:p>
    <w:p w14:paraId="3C2E32F0" w14:textId="77777777" w:rsidR="00BE56BE" w:rsidRPr="0086568E" w:rsidRDefault="00BE56BE" w:rsidP="001A78D7"/>
    <w:p w14:paraId="5364E3F3" w14:textId="77777777" w:rsidR="00BE56BE" w:rsidRPr="0086568E" w:rsidRDefault="00BE56BE" w:rsidP="001A78D7">
      <w:r w:rsidRPr="0086568E">
        <w:rPr>
          <w:rStyle w:val="ad"/>
          <w:rFonts w:hint="eastAsia"/>
        </w:rPr>
        <w:t>今泉光雅</w:t>
      </w:r>
      <w:r w:rsidRPr="0086568E">
        <w:rPr>
          <w:rStyle w:val="ad"/>
          <w:rFonts w:hint="eastAsia"/>
        </w:rPr>
        <w:t xml:space="preserve">, </w:t>
      </w:r>
      <w:r w:rsidRPr="0086568E">
        <w:rPr>
          <w:rStyle w:val="ad"/>
          <w:rFonts w:hint="eastAsia"/>
        </w:rPr>
        <w:t>鈴木俊彦</w:t>
      </w:r>
      <w:r w:rsidRPr="0086568E">
        <w:rPr>
          <w:rStyle w:val="ad"/>
          <w:rFonts w:hint="eastAsia"/>
        </w:rPr>
        <w:t xml:space="preserve">, </w:t>
      </w:r>
      <w:r w:rsidRPr="0086568E">
        <w:rPr>
          <w:rStyle w:val="ad"/>
          <w:rFonts w:hint="eastAsia"/>
        </w:rPr>
        <w:t>池田雅一</w:t>
      </w:r>
      <w:r w:rsidRPr="0086568E">
        <w:rPr>
          <w:rStyle w:val="ad"/>
          <w:rFonts w:hint="eastAsia"/>
        </w:rPr>
        <w:t xml:space="preserve">, </w:t>
      </w:r>
      <w:r w:rsidRPr="0086568E">
        <w:rPr>
          <w:rStyle w:val="ad"/>
          <w:rFonts w:hint="eastAsia"/>
        </w:rPr>
        <w:t>松塚崇</w:t>
      </w:r>
      <w:r w:rsidRPr="0086568E">
        <w:rPr>
          <w:rStyle w:val="ad"/>
          <w:rFonts w:hint="eastAsia"/>
        </w:rPr>
        <w:t xml:space="preserve">, </w:t>
      </w:r>
      <w:r w:rsidRPr="0086568E">
        <w:rPr>
          <w:rStyle w:val="ad"/>
          <w:rFonts w:hint="eastAsia"/>
        </w:rPr>
        <w:t>後藤あや</w:t>
      </w:r>
      <w:r w:rsidRPr="0086568E">
        <w:rPr>
          <w:rStyle w:val="ad"/>
          <w:rFonts w:hint="eastAsia"/>
        </w:rPr>
        <w:t xml:space="preserve">, </w:t>
      </w:r>
      <w:r w:rsidRPr="0086568E">
        <w:rPr>
          <w:rStyle w:val="ad"/>
          <w:rFonts w:hint="eastAsia"/>
        </w:rPr>
        <w:t>大森孝一</w:t>
      </w:r>
      <w:r w:rsidRPr="0086568E">
        <w:rPr>
          <w:rStyle w:val="ad"/>
          <w:rFonts w:hint="eastAsia"/>
        </w:rPr>
        <w:t>.</w:t>
      </w:r>
      <w:r w:rsidRPr="0086568E">
        <w:rPr>
          <w:rFonts w:hint="eastAsia"/>
        </w:rPr>
        <w:t xml:space="preserve"> Secondary Publication</w:t>
      </w:r>
      <w:r w:rsidRPr="0086568E">
        <w:rPr>
          <w:rFonts w:hint="eastAsia"/>
        </w:rPr>
        <w:t xml:space="preserve">　高齢者施設において調査票でスクリーニングした嚥下障害例に対する嚥下内視鏡評価</w:t>
      </w:r>
      <w:r w:rsidRPr="0086568E">
        <w:rPr>
          <w:rFonts w:hint="eastAsia"/>
        </w:rPr>
        <w:t xml:space="preserve">. </w:t>
      </w:r>
      <w:r w:rsidRPr="0086568E">
        <w:rPr>
          <w:rFonts w:hint="eastAsia"/>
        </w:rPr>
        <w:t>日本耳鼻咽喉科頭頸部外科学会会報</w:t>
      </w:r>
      <w:r w:rsidRPr="0086568E">
        <w:rPr>
          <w:rFonts w:hint="eastAsia"/>
        </w:rPr>
        <w:t>. 202201; 125(1):78-79.</w:t>
      </w:r>
    </w:p>
    <w:p w14:paraId="6089B50C" w14:textId="77777777" w:rsidR="00BE56BE" w:rsidRPr="0086568E" w:rsidRDefault="00BE56BE" w:rsidP="001A78D7"/>
    <w:p w14:paraId="1DF36A0C" w14:textId="77777777" w:rsidR="00BE56BE" w:rsidRPr="0086568E" w:rsidRDefault="00BE56BE" w:rsidP="001A78D7">
      <w:r w:rsidRPr="0086568E">
        <w:rPr>
          <w:rStyle w:val="ad"/>
          <w:rFonts w:hint="eastAsia"/>
        </w:rPr>
        <w:t>佐藤博子</w:t>
      </w:r>
      <w:r w:rsidRPr="0086568E">
        <w:rPr>
          <w:rStyle w:val="ad"/>
          <w:rFonts w:hint="eastAsia"/>
        </w:rPr>
        <w:t xml:space="preserve">, </w:t>
      </w:r>
      <w:r w:rsidRPr="0086568E">
        <w:rPr>
          <w:rStyle w:val="ad"/>
          <w:rFonts w:hint="eastAsia"/>
        </w:rPr>
        <w:t>後藤あや</w:t>
      </w:r>
      <w:r w:rsidRPr="0086568E">
        <w:rPr>
          <w:rStyle w:val="ad"/>
          <w:rFonts w:hint="eastAsia"/>
        </w:rPr>
        <w:t xml:space="preserve">, </w:t>
      </w:r>
      <w:r w:rsidRPr="0086568E">
        <w:rPr>
          <w:rStyle w:val="ad"/>
          <w:rFonts w:hint="eastAsia"/>
        </w:rPr>
        <w:t>村上道夫</w:t>
      </w:r>
      <w:r w:rsidRPr="0086568E">
        <w:rPr>
          <w:rStyle w:val="ad"/>
          <w:rFonts w:hint="eastAsia"/>
        </w:rPr>
        <w:t xml:space="preserve">, </w:t>
      </w:r>
      <w:r w:rsidRPr="0086568E">
        <w:rPr>
          <w:rStyle w:val="ad"/>
          <w:rFonts w:hint="eastAsia"/>
        </w:rPr>
        <w:t>川端康浩</w:t>
      </w:r>
      <w:r w:rsidRPr="0086568E">
        <w:rPr>
          <w:rStyle w:val="ad"/>
          <w:rFonts w:hint="eastAsia"/>
        </w:rPr>
        <w:t>.</w:t>
      </w:r>
      <w:r w:rsidRPr="0086568E">
        <w:rPr>
          <w:rFonts w:hint="eastAsia"/>
        </w:rPr>
        <w:t xml:space="preserve"> </w:t>
      </w:r>
      <w:r w:rsidRPr="0086568E">
        <w:rPr>
          <w:rFonts w:hint="eastAsia"/>
        </w:rPr>
        <w:t>乳幼児の母親による「乳幼児スキンチェック」と生活の質</w:t>
      </w:r>
      <w:r w:rsidRPr="0086568E">
        <w:rPr>
          <w:rFonts w:hint="eastAsia"/>
        </w:rPr>
        <w:t>(QOL)</w:t>
      </w:r>
      <w:r w:rsidRPr="0086568E">
        <w:rPr>
          <w:rFonts w:hint="eastAsia"/>
        </w:rPr>
        <w:t>の関連　一施設横断調査</w:t>
      </w:r>
      <w:r w:rsidRPr="0086568E">
        <w:rPr>
          <w:rFonts w:hint="eastAsia"/>
        </w:rPr>
        <w:t xml:space="preserve">. </w:t>
      </w:r>
      <w:r w:rsidRPr="0086568E">
        <w:rPr>
          <w:rFonts w:hint="eastAsia"/>
        </w:rPr>
        <w:t>日本小児皮膚科学会雑誌</w:t>
      </w:r>
      <w:r w:rsidRPr="0086568E">
        <w:rPr>
          <w:rFonts w:hint="eastAsia"/>
        </w:rPr>
        <w:t>. 202202; 41(1):43-50.</w:t>
      </w:r>
    </w:p>
    <w:p w14:paraId="1E381C4A" w14:textId="77777777" w:rsidR="00BE56BE" w:rsidRPr="0086568E" w:rsidRDefault="00BE56BE" w:rsidP="001A78D7"/>
    <w:p w14:paraId="69A1F2C3" w14:textId="77777777" w:rsidR="00BE56BE" w:rsidRPr="0086568E" w:rsidRDefault="00BE56BE" w:rsidP="009D2809">
      <w:r w:rsidRPr="0086568E">
        <w:rPr>
          <w:rStyle w:val="ad"/>
          <w:rFonts w:hint="eastAsia"/>
        </w:rPr>
        <w:t>佐藤勝彦</w:t>
      </w:r>
      <w:r w:rsidRPr="0086568E">
        <w:rPr>
          <w:rStyle w:val="ad"/>
          <w:rFonts w:hint="eastAsia"/>
        </w:rPr>
        <w:t xml:space="preserve">, </w:t>
      </w:r>
      <w:r w:rsidRPr="0086568E">
        <w:rPr>
          <w:rStyle w:val="ad"/>
          <w:rFonts w:hint="eastAsia"/>
        </w:rPr>
        <w:t>熊野征行</w:t>
      </w:r>
      <w:r w:rsidRPr="0086568E">
        <w:rPr>
          <w:rStyle w:val="ad"/>
          <w:rFonts w:hint="eastAsia"/>
        </w:rPr>
        <w:t xml:space="preserve">, </w:t>
      </w:r>
      <w:r w:rsidRPr="0086568E">
        <w:rPr>
          <w:rStyle w:val="ad"/>
          <w:rFonts w:hint="eastAsia"/>
        </w:rPr>
        <w:t>杉山恭子</w:t>
      </w:r>
      <w:r w:rsidRPr="0086568E">
        <w:rPr>
          <w:rStyle w:val="ad"/>
          <w:rFonts w:hint="eastAsia"/>
        </w:rPr>
        <w:t xml:space="preserve">, </w:t>
      </w:r>
      <w:r w:rsidRPr="0086568E">
        <w:rPr>
          <w:rStyle w:val="ad"/>
          <w:rFonts w:hint="eastAsia"/>
        </w:rPr>
        <w:t>小松祥子</w:t>
      </w:r>
      <w:r w:rsidRPr="0086568E">
        <w:rPr>
          <w:rStyle w:val="ad"/>
          <w:rFonts w:hint="eastAsia"/>
        </w:rPr>
        <w:t xml:space="preserve">, </w:t>
      </w:r>
      <w:r w:rsidRPr="0086568E">
        <w:rPr>
          <w:rStyle w:val="ad"/>
          <w:rFonts w:hint="eastAsia"/>
        </w:rPr>
        <w:t>渡邉一弘</w:t>
      </w:r>
      <w:r w:rsidRPr="0086568E">
        <w:rPr>
          <w:rStyle w:val="ad"/>
          <w:rFonts w:hint="eastAsia"/>
        </w:rPr>
        <w:t xml:space="preserve">, </w:t>
      </w:r>
      <w:r w:rsidRPr="0086568E">
        <w:rPr>
          <w:rStyle w:val="ad"/>
          <w:rFonts w:hint="eastAsia"/>
        </w:rPr>
        <w:t>今橋良太</w:t>
      </w:r>
      <w:r w:rsidRPr="0086568E">
        <w:rPr>
          <w:rStyle w:val="ad"/>
          <w:rFonts w:hint="eastAsia"/>
        </w:rPr>
        <w:t xml:space="preserve">, </w:t>
      </w:r>
      <w:r w:rsidRPr="0086568E">
        <w:rPr>
          <w:rStyle w:val="ad"/>
          <w:rFonts w:hint="eastAsia"/>
        </w:rPr>
        <w:t>小野哲也</w:t>
      </w:r>
      <w:r w:rsidRPr="0086568E">
        <w:rPr>
          <w:rStyle w:val="ad"/>
          <w:rFonts w:hint="eastAsia"/>
        </w:rPr>
        <w:t xml:space="preserve">, </w:t>
      </w:r>
      <w:r w:rsidRPr="0086568E">
        <w:rPr>
          <w:rStyle w:val="ad"/>
          <w:rFonts w:hint="eastAsia"/>
        </w:rPr>
        <w:t>吉田健太郎</w:t>
      </w:r>
      <w:r w:rsidRPr="0086568E">
        <w:rPr>
          <w:rStyle w:val="ad"/>
          <w:rFonts w:hint="eastAsia"/>
        </w:rPr>
        <w:t xml:space="preserve">, </w:t>
      </w:r>
      <w:r w:rsidRPr="0086568E">
        <w:rPr>
          <w:rStyle w:val="ad"/>
          <w:rFonts w:hint="eastAsia"/>
        </w:rPr>
        <w:t>大樂武範</w:t>
      </w:r>
      <w:r w:rsidRPr="0086568E">
        <w:rPr>
          <w:rStyle w:val="ad"/>
          <w:rFonts w:hint="eastAsia"/>
        </w:rPr>
        <w:t xml:space="preserve">, </w:t>
      </w:r>
      <w:r w:rsidRPr="0086568E">
        <w:rPr>
          <w:rStyle w:val="ad"/>
          <w:rFonts w:hint="eastAsia"/>
        </w:rPr>
        <w:t>藤村務</w:t>
      </w:r>
      <w:r w:rsidRPr="0086568E">
        <w:rPr>
          <w:rStyle w:val="ad"/>
          <w:rFonts w:hint="eastAsia"/>
        </w:rPr>
        <w:t xml:space="preserve">, </w:t>
      </w:r>
      <w:r w:rsidRPr="0086568E">
        <w:rPr>
          <w:rStyle w:val="ad"/>
          <w:rFonts w:hint="eastAsia"/>
        </w:rPr>
        <w:t>柏木良友</w:t>
      </w:r>
      <w:r w:rsidRPr="0086568E">
        <w:rPr>
          <w:rStyle w:val="ad"/>
          <w:rFonts w:hint="eastAsia"/>
        </w:rPr>
        <w:t>.</w:t>
      </w:r>
      <w:r w:rsidRPr="0086568E">
        <w:rPr>
          <w:rFonts w:hint="eastAsia"/>
        </w:rPr>
        <w:t xml:space="preserve"> </w:t>
      </w:r>
      <w:r w:rsidRPr="0086568E">
        <w:rPr>
          <w:rFonts w:hint="eastAsia"/>
        </w:rPr>
        <w:t>フェノール側鎖を有するニトロキシルラジカル前駆体の水溶液中での電気化学的重合とその電気化学的分析への応用</w:t>
      </w:r>
      <w:r w:rsidRPr="0086568E">
        <w:rPr>
          <w:rFonts w:hint="eastAsia"/>
        </w:rPr>
        <w:t xml:space="preserve">. </w:t>
      </w:r>
      <w:r w:rsidRPr="0086568E">
        <w:rPr>
          <w:rFonts w:hint="eastAsia"/>
        </w:rPr>
        <w:t>分析化学</w:t>
      </w:r>
      <w:r w:rsidRPr="0086568E">
        <w:rPr>
          <w:rFonts w:hint="eastAsia"/>
        </w:rPr>
        <w:t>. 202203; 71(3):191-196.</w:t>
      </w:r>
    </w:p>
    <w:p w14:paraId="04EAFF4E" w14:textId="77777777" w:rsidR="00BE56BE" w:rsidRPr="0086568E" w:rsidRDefault="00BE56BE" w:rsidP="009D2809"/>
    <w:p w14:paraId="46510C5B" w14:textId="77777777" w:rsidR="00BE56BE" w:rsidRPr="0086568E" w:rsidRDefault="00BE56BE" w:rsidP="00792949">
      <w:pPr>
        <w:pStyle w:val="31"/>
      </w:pPr>
      <w:r w:rsidRPr="0086568E">
        <w:rPr>
          <w:rFonts w:hint="eastAsia"/>
        </w:rPr>
        <w:t>〔総説等〕</w:t>
      </w:r>
    </w:p>
    <w:p w14:paraId="2E53E1AA" w14:textId="77777777" w:rsidR="00BE56BE" w:rsidRPr="0086568E" w:rsidRDefault="00BE56BE" w:rsidP="00A072CC"/>
    <w:p w14:paraId="63051218" w14:textId="77777777" w:rsidR="00BE56BE" w:rsidRPr="0086568E" w:rsidRDefault="00BE56BE" w:rsidP="001A78D7">
      <w:r w:rsidRPr="0086568E">
        <w:rPr>
          <w:rStyle w:val="ad"/>
          <w:rFonts w:hint="eastAsia"/>
        </w:rPr>
        <w:t>神戸徹也</w:t>
      </w:r>
      <w:r w:rsidRPr="0086568E">
        <w:rPr>
          <w:rStyle w:val="ad"/>
          <w:rFonts w:hint="eastAsia"/>
        </w:rPr>
        <w:t xml:space="preserve">, </w:t>
      </w:r>
      <w:r w:rsidRPr="0086568E">
        <w:rPr>
          <w:rStyle w:val="ad"/>
          <w:rFonts w:hint="eastAsia"/>
        </w:rPr>
        <w:t>田辺真</w:t>
      </w:r>
      <w:r w:rsidRPr="0086568E">
        <w:rPr>
          <w:rStyle w:val="ad"/>
          <w:rFonts w:hint="eastAsia"/>
        </w:rPr>
        <w:t xml:space="preserve">, </w:t>
      </w:r>
      <w:r w:rsidRPr="0086568E">
        <w:rPr>
          <w:rStyle w:val="ad"/>
          <w:rFonts w:hint="eastAsia"/>
        </w:rPr>
        <w:t>葛目陽義</w:t>
      </w:r>
      <w:r w:rsidRPr="0086568E">
        <w:rPr>
          <w:rStyle w:val="ad"/>
          <w:rFonts w:hint="eastAsia"/>
        </w:rPr>
        <w:t xml:space="preserve">, </w:t>
      </w:r>
      <w:r w:rsidRPr="0086568E">
        <w:rPr>
          <w:rStyle w:val="ad"/>
          <w:rFonts w:hint="eastAsia"/>
        </w:rPr>
        <w:t>山元公寿</w:t>
      </w:r>
      <w:r w:rsidRPr="0086568E">
        <w:rPr>
          <w:rStyle w:val="ad"/>
          <w:rFonts w:hint="eastAsia"/>
        </w:rPr>
        <w:t>.</w:t>
      </w:r>
      <w:r w:rsidRPr="0086568E">
        <w:rPr>
          <w:rFonts w:hint="eastAsia"/>
        </w:rPr>
        <w:t xml:space="preserve"> </w:t>
      </w:r>
      <w:r w:rsidRPr="0086568E">
        <w:rPr>
          <w:rFonts w:hint="eastAsia"/>
        </w:rPr>
        <w:t>主要族元素を含むサブナノおよびナノ構造体の精密合成と機能</w:t>
      </w:r>
      <w:r w:rsidRPr="0086568E">
        <w:rPr>
          <w:rFonts w:hint="eastAsia"/>
        </w:rPr>
        <w:t>. Bulletin of Japan Society of Coordination Chemistry. 202212; 80:68-71.</w:t>
      </w:r>
    </w:p>
    <w:p w14:paraId="54940CAB" w14:textId="77777777" w:rsidR="00BE56BE" w:rsidRPr="0086568E" w:rsidRDefault="00BE56BE" w:rsidP="001A78D7"/>
    <w:p w14:paraId="4EB6CFD1" w14:textId="77777777" w:rsidR="00BE56BE" w:rsidRPr="0086568E" w:rsidRDefault="00BE56BE" w:rsidP="001A78D7">
      <w:r w:rsidRPr="0086568E">
        <w:rPr>
          <w:rStyle w:val="ad"/>
          <w:rFonts w:hint="eastAsia"/>
        </w:rPr>
        <w:t>田辺真</w:t>
      </w:r>
      <w:r w:rsidRPr="0086568E">
        <w:rPr>
          <w:rStyle w:val="ad"/>
          <w:rFonts w:hint="eastAsia"/>
        </w:rPr>
        <w:t>.</w:t>
      </w:r>
      <w:r w:rsidRPr="0086568E">
        <w:rPr>
          <w:rFonts w:hint="eastAsia"/>
        </w:rPr>
        <w:t xml:space="preserve"> </w:t>
      </w:r>
      <w:r w:rsidRPr="0086568E">
        <w:rPr>
          <w:rFonts w:hint="eastAsia"/>
        </w:rPr>
        <w:t>多元素合金ナノ粒子の合成と触媒への展開</w:t>
      </w:r>
      <w:r w:rsidRPr="0086568E">
        <w:rPr>
          <w:rFonts w:hint="eastAsia"/>
        </w:rPr>
        <w:t>. Organometallics News. 202205; 2:53.</w:t>
      </w:r>
    </w:p>
    <w:p w14:paraId="564F5AA5" w14:textId="77777777" w:rsidR="00BE56BE" w:rsidRPr="0086568E" w:rsidRDefault="00BE56BE" w:rsidP="001A78D7"/>
    <w:p w14:paraId="3D553DFD" w14:textId="77777777" w:rsidR="00BE56BE" w:rsidRPr="0086568E" w:rsidRDefault="00BE56BE" w:rsidP="001A78D7">
      <w:r w:rsidRPr="0086568E">
        <w:rPr>
          <w:rStyle w:val="ad"/>
          <w:rFonts w:hint="eastAsia"/>
        </w:rPr>
        <w:t>村上道夫</w:t>
      </w:r>
      <w:r w:rsidRPr="0086568E">
        <w:rPr>
          <w:rStyle w:val="ad"/>
          <w:rFonts w:hint="eastAsia"/>
        </w:rPr>
        <w:t xml:space="preserve">, </w:t>
      </w:r>
      <w:r w:rsidRPr="0086568E">
        <w:rPr>
          <w:rStyle w:val="ad"/>
          <w:rFonts w:hint="eastAsia"/>
        </w:rPr>
        <w:t>大沼進</w:t>
      </w:r>
      <w:r w:rsidRPr="0086568E">
        <w:rPr>
          <w:rStyle w:val="ad"/>
          <w:rFonts w:hint="eastAsia"/>
        </w:rPr>
        <w:t xml:space="preserve">, </w:t>
      </w:r>
      <w:r w:rsidRPr="0086568E">
        <w:rPr>
          <w:rStyle w:val="ad"/>
          <w:rFonts w:hint="eastAsia"/>
        </w:rPr>
        <w:t>柴田侑秀</w:t>
      </w:r>
      <w:r w:rsidRPr="0086568E">
        <w:rPr>
          <w:rStyle w:val="ad"/>
          <w:rFonts w:hint="eastAsia"/>
        </w:rPr>
        <w:t xml:space="preserve">, </w:t>
      </w:r>
      <w:r w:rsidRPr="0086568E">
        <w:rPr>
          <w:rStyle w:val="ad"/>
          <w:rFonts w:hint="eastAsia"/>
        </w:rPr>
        <w:t>高田モモ</w:t>
      </w:r>
      <w:r w:rsidRPr="0086568E">
        <w:rPr>
          <w:rStyle w:val="ad"/>
          <w:rFonts w:hint="eastAsia"/>
        </w:rPr>
        <w:t xml:space="preserve">, </w:t>
      </w:r>
      <w:r w:rsidRPr="0086568E">
        <w:rPr>
          <w:rStyle w:val="ad"/>
          <w:rFonts w:hint="eastAsia"/>
        </w:rPr>
        <w:t>小林智之</w:t>
      </w:r>
      <w:r w:rsidRPr="0086568E">
        <w:rPr>
          <w:rStyle w:val="ad"/>
          <w:rFonts w:hint="eastAsia"/>
        </w:rPr>
        <w:t xml:space="preserve">, </w:t>
      </w:r>
      <w:r w:rsidRPr="0086568E">
        <w:rPr>
          <w:rStyle w:val="ad"/>
          <w:rFonts w:hint="eastAsia"/>
        </w:rPr>
        <w:t>後藤あや</w:t>
      </w:r>
      <w:r w:rsidRPr="0086568E">
        <w:rPr>
          <w:rStyle w:val="ad"/>
          <w:rFonts w:hint="eastAsia"/>
        </w:rPr>
        <w:t xml:space="preserve">, </w:t>
      </w:r>
      <w:r w:rsidRPr="0086568E">
        <w:rPr>
          <w:rStyle w:val="ad"/>
          <w:rFonts w:hint="eastAsia"/>
        </w:rPr>
        <w:t>保高徹生</w:t>
      </w:r>
      <w:r w:rsidRPr="0086568E">
        <w:rPr>
          <w:rStyle w:val="ad"/>
          <w:rFonts w:hint="eastAsia"/>
        </w:rPr>
        <w:t>.</w:t>
      </w:r>
      <w:r w:rsidRPr="0086568E">
        <w:rPr>
          <w:rFonts w:hint="eastAsia"/>
        </w:rPr>
        <w:t xml:space="preserve"> </w:t>
      </w:r>
      <w:r w:rsidRPr="0086568E">
        <w:rPr>
          <w:rFonts w:hint="eastAsia"/>
        </w:rPr>
        <w:t>対象者の協力を必要とする調査に関する注意事項と対応方法について</w:t>
      </w:r>
      <w:r w:rsidRPr="0086568E">
        <w:rPr>
          <w:rFonts w:hint="eastAsia"/>
        </w:rPr>
        <w:t xml:space="preserve">. </w:t>
      </w:r>
      <w:r w:rsidRPr="0086568E">
        <w:rPr>
          <w:rFonts w:hint="eastAsia"/>
        </w:rPr>
        <w:t>リスク学研究</w:t>
      </w:r>
      <w:r w:rsidRPr="0086568E">
        <w:rPr>
          <w:rFonts w:hint="eastAsia"/>
        </w:rPr>
        <w:t>. 202203; 32(3):243-249.</w:t>
      </w:r>
    </w:p>
    <w:p w14:paraId="0A37E8C8" w14:textId="77777777" w:rsidR="00BE56BE" w:rsidRPr="0086568E" w:rsidRDefault="00BE56BE" w:rsidP="001A78D7"/>
    <w:p w14:paraId="1DE9FA47" w14:textId="77777777" w:rsidR="00BE56BE" w:rsidRPr="0086568E" w:rsidRDefault="00BE56BE" w:rsidP="001A78D7">
      <w:r w:rsidRPr="0086568E">
        <w:rPr>
          <w:rStyle w:val="ad"/>
          <w:rFonts w:hint="eastAsia"/>
        </w:rPr>
        <w:t>後藤あや</w:t>
      </w:r>
      <w:r w:rsidRPr="0086568E">
        <w:rPr>
          <w:rStyle w:val="ad"/>
          <w:rFonts w:hint="eastAsia"/>
        </w:rPr>
        <w:t>.</w:t>
      </w:r>
      <w:r w:rsidRPr="0086568E">
        <w:rPr>
          <w:rFonts w:hint="eastAsia"/>
        </w:rPr>
        <w:t xml:space="preserve"> </w:t>
      </w:r>
      <w:r w:rsidRPr="0086568E">
        <w:rPr>
          <w:rFonts w:hint="eastAsia"/>
        </w:rPr>
        <w:t>グローバルヘルスの現場力（</w:t>
      </w:r>
      <w:r w:rsidRPr="0086568E">
        <w:rPr>
          <w:rFonts w:hint="eastAsia"/>
        </w:rPr>
        <w:t>Vol.5</w:t>
      </w:r>
      <w:r w:rsidRPr="0086568E">
        <w:rPr>
          <w:rFonts w:hint="eastAsia"/>
        </w:rPr>
        <w:t>）母と子の声に応えて　自分のいる場とグローバルの場の重なり</w:t>
      </w:r>
      <w:r w:rsidRPr="0086568E">
        <w:rPr>
          <w:rFonts w:hint="eastAsia"/>
        </w:rPr>
        <w:t xml:space="preserve">. </w:t>
      </w:r>
      <w:r w:rsidRPr="0086568E">
        <w:rPr>
          <w:rFonts w:hint="eastAsia"/>
        </w:rPr>
        <w:t>医学のあゆみ</w:t>
      </w:r>
      <w:r w:rsidRPr="0086568E">
        <w:rPr>
          <w:rFonts w:hint="eastAsia"/>
        </w:rPr>
        <w:t>. 202209; 282(13):1159-1162.</w:t>
      </w:r>
    </w:p>
    <w:p w14:paraId="3433436B" w14:textId="77777777" w:rsidR="00BE56BE" w:rsidRPr="0086568E" w:rsidRDefault="00BE56BE" w:rsidP="001A78D7"/>
    <w:p w14:paraId="2DAE409B" w14:textId="77777777" w:rsidR="00BE56BE" w:rsidRPr="0086568E" w:rsidRDefault="00BE56BE" w:rsidP="001A78D7">
      <w:r w:rsidRPr="0086568E">
        <w:rPr>
          <w:rStyle w:val="ad"/>
          <w:rFonts w:hint="eastAsia"/>
        </w:rPr>
        <w:t>田辺真</w:t>
      </w:r>
      <w:r w:rsidRPr="0086568E">
        <w:rPr>
          <w:rStyle w:val="ad"/>
          <w:rFonts w:hint="eastAsia"/>
        </w:rPr>
        <w:t>.</w:t>
      </w:r>
      <w:r w:rsidRPr="0086568E">
        <w:rPr>
          <w:rFonts w:hint="eastAsia"/>
        </w:rPr>
        <w:t xml:space="preserve"> </w:t>
      </w:r>
      <w:r w:rsidRPr="0086568E">
        <w:rPr>
          <w:rFonts w:hint="eastAsia"/>
        </w:rPr>
        <w:t>医学部における化学教育の取り組み</w:t>
      </w:r>
      <w:r w:rsidRPr="0086568E">
        <w:rPr>
          <w:rFonts w:hint="eastAsia"/>
        </w:rPr>
        <w:t xml:space="preserve">. </w:t>
      </w:r>
      <w:r w:rsidRPr="0086568E">
        <w:rPr>
          <w:rFonts w:hint="eastAsia"/>
        </w:rPr>
        <w:t>化学と工業</w:t>
      </w:r>
      <w:r w:rsidRPr="0086568E">
        <w:rPr>
          <w:rFonts w:hint="eastAsia"/>
        </w:rPr>
        <w:t>. 202210; 75(10):755.</w:t>
      </w:r>
    </w:p>
    <w:p w14:paraId="10F140E5" w14:textId="77777777" w:rsidR="00BE56BE" w:rsidRPr="0086568E" w:rsidRDefault="00BE56BE" w:rsidP="001A78D7"/>
    <w:p w14:paraId="125348B7" w14:textId="77777777" w:rsidR="00BE56BE" w:rsidRPr="0086568E" w:rsidRDefault="00BE56BE" w:rsidP="001A78D7">
      <w:pPr>
        <w:rPr>
          <w:lang w:eastAsia="zh-TW"/>
        </w:rPr>
      </w:pPr>
      <w:r w:rsidRPr="0086568E">
        <w:rPr>
          <w:rStyle w:val="ad"/>
          <w:rFonts w:hint="eastAsia"/>
        </w:rPr>
        <w:t>後藤あや</w:t>
      </w:r>
      <w:r w:rsidRPr="0086568E">
        <w:rPr>
          <w:rStyle w:val="ad"/>
          <w:rFonts w:hint="eastAsia"/>
        </w:rPr>
        <w:t>.</w:t>
      </w:r>
      <w:r w:rsidRPr="0086568E">
        <w:rPr>
          <w:rFonts w:hint="eastAsia"/>
        </w:rPr>
        <w:t xml:space="preserve"> </w:t>
      </w:r>
      <w:r w:rsidRPr="0086568E">
        <w:rPr>
          <w:rFonts w:hint="eastAsia"/>
        </w:rPr>
        <w:t>ヘルスリテラシー：健康に関する情報を使う力・伝える力</w:t>
      </w:r>
      <w:r w:rsidRPr="0086568E">
        <w:rPr>
          <w:rFonts w:hint="eastAsia"/>
        </w:rPr>
        <w:t xml:space="preserve">. </w:t>
      </w:r>
      <w:r w:rsidRPr="0086568E">
        <w:rPr>
          <w:rFonts w:hint="eastAsia"/>
        </w:rPr>
        <w:t>小児禁煙研究会雑誌</w:t>
      </w:r>
      <w:r w:rsidRPr="0086568E">
        <w:rPr>
          <w:rFonts w:hint="eastAsia"/>
        </w:rPr>
        <w:t xml:space="preserve">. </w:t>
      </w:r>
      <w:r w:rsidRPr="0086568E">
        <w:rPr>
          <w:rFonts w:hint="eastAsia"/>
          <w:lang w:eastAsia="zh-TW"/>
        </w:rPr>
        <w:t>202210; 12(2):33-37.</w:t>
      </w:r>
    </w:p>
    <w:p w14:paraId="20195ED0" w14:textId="77777777" w:rsidR="00BE56BE" w:rsidRPr="0086568E" w:rsidRDefault="00BE56BE" w:rsidP="001A78D7"/>
    <w:p w14:paraId="08570C3C" w14:textId="77777777" w:rsidR="00BE56BE" w:rsidRPr="0086568E" w:rsidRDefault="00BE56BE" w:rsidP="00A072CC">
      <w:r w:rsidRPr="0086568E">
        <w:rPr>
          <w:rStyle w:val="ad"/>
          <w:rFonts w:hint="eastAsia"/>
        </w:rPr>
        <w:t>田辺真</w:t>
      </w:r>
      <w:r w:rsidRPr="0086568E">
        <w:rPr>
          <w:rStyle w:val="ad"/>
          <w:rFonts w:hint="eastAsia"/>
        </w:rPr>
        <w:t xml:space="preserve">, </w:t>
      </w:r>
      <w:r w:rsidRPr="0086568E">
        <w:rPr>
          <w:rStyle w:val="ad"/>
          <w:rFonts w:hint="eastAsia"/>
        </w:rPr>
        <w:t>山元公寿</w:t>
      </w:r>
      <w:r w:rsidRPr="0086568E">
        <w:rPr>
          <w:rStyle w:val="ad"/>
          <w:rFonts w:hint="eastAsia"/>
        </w:rPr>
        <w:t>.</w:t>
      </w:r>
      <w:r w:rsidRPr="0086568E">
        <w:rPr>
          <w:rFonts w:hint="eastAsia"/>
        </w:rPr>
        <w:t xml:space="preserve"> </w:t>
      </w:r>
      <w:r w:rsidRPr="0086568E">
        <w:rPr>
          <w:rFonts w:hint="eastAsia"/>
        </w:rPr>
        <w:t>精密多元素合金サブナノ粒子の合成と触媒への展開</w:t>
      </w:r>
      <w:r w:rsidRPr="0086568E">
        <w:rPr>
          <w:rFonts w:hint="eastAsia"/>
        </w:rPr>
        <w:t xml:space="preserve">. </w:t>
      </w:r>
      <w:r w:rsidRPr="0086568E">
        <w:rPr>
          <w:rFonts w:hint="eastAsia"/>
        </w:rPr>
        <w:t>触媒</w:t>
      </w:r>
      <w:r w:rsidRPr="0086568E">
        <w:rPr>
          <w:rFonts w:hint="eastAsia"/>
        </w:rPr>
        <w:t>. 202204; 64(2):66-72.</w:t>
      </w:r>
    </w:p>
    <w:p w14:paraId="0E7D15E5" w14:textId="77777777" w:rsidR="00BE56BE" w:rsidRPr="0086568E" w:rsidRDefault="00BE56BE" w:rsidP="009D2809"/>
    <w:p w14:paraId="6FBD993A" w14:textId="77777777" w:rsidR="00BE56BE" w:rsidRPr="0086568E" w:rsidRDefault="00BE56BE" w:rsidP="001A78D7">
      <w:r w:rsidRPr="0086568E">
        <w:rPr>
          <w:rStyle w:val="ad"/>
          <w:rFonts w:hint="eastAsia"/>
        </w:rPr>
        <w:t>開康一</w:t>
      </w:r>
      <w:r w:rsidRPr="0086568E">
        <w:rPr>
          <w:rStyle w:val="ad"/>
          <w:rFonts w:hint="eastAsia"/>
        </w:rPr>
        <w:t>.</w:t>
      </w:r>
      <w:r w:rsidRPr="0086568E">
        <w:rPr>
          <w:rFonts w:hint="eastAsia"/>
        </w:rPr>
        <w:t xml:space="preserve"> NMR</w:t>
      </w:r>
      <w:r w:rsidRPr="0086568E">
        <w:rPr>
          <w:rFonts w:hint="eastAsia"/>
        </w:rPr>
        <w:t>概論</w:t>
      </w:r>
      <w:r w:rsidRPr="0086568E">
        <w:rPr>
          <w:rFonts w:hint="eastAsia"/>
        </w:rPr>
        <w:t xml:space="preserve">. </w:t>
      </w:r>
      <w:r w:rsidRPr="0086568E">
        <w:rPr>
          <w:rFonts w:hint="eastAsia"/>
        </w:rPr>
        <w:t>福島県立医科大学総合科学教育研究センター紀要</w:t>
      </w:r>
      <w:r w:rsidRPr="0086568E">
        <w:rPr>
          <w:rFonts w:hint="eastAsia"/>
        </w:rPr>
        <w:t>. 202212; 11:1-8.</w:t>
      </w:r>
    </w:p>
    <w:p w14:paraId="57AC3843" w14:textId="77777777" w:rsidR="00BE56BE" w:rsidRPr="0086568E" w:rsidRDefault="00BE56BE" w:rsidP="009D2809"/>
    <w:p w14:paraId="04F7354A" w14:textId="77777777" w:rsidR="00BE56BE" w:rsidRPr="0086568E" w:rsidRDefault="00BE56BE" w:rsidP="00792949">
      <w:pPr>
        <w:pStyle w:val="31"/>
      </w:pPr>
      <w:r w:rsidRPr="0086568E">
        <w:rPr>
          <w:rFonts w:hint="eastAsia"/>
        </w:rPr>
        <w:t>〔研究報告書〕</w:t>
      </w:r>
    </w:p>
    <w:p w14:paraId="1AC40E49" w14:textId="77777777" w:rsidR="00BE56BE" w:rsidRPr="0086568E" w:rsidRDefault="00BE56BE" w:rsidP="009D2809"/>
    <w:p w14:paraId="6E64B50C" w14:textId="77777777" w:rsidR="00BE56BE" w:rsidRPr="0086568E" w:rsidRDefault="00BE56BE" w:rsidP="001A78D7">
      <w:r w:rsidRPr="0086568E">
        <w:rPr>
          <w:rStyle w:val="ad"/>
        </w:rPr>
        <w:t>Fujishima Y, Abe Y, Ting VGS, Nakayama R, Takebayashi K, Nakata A, Ariyoshi K, Thanh MT, Kasai K, Hanada H, Yoshida MA, Ito K, Miura T.</w:t>
      </w:r>
      <w:r w:rsidRPr="0086568E">
        <w:t xml:space="preserve"> Cytogenetic Biodosimetry in Radiation Emergency Medicine: 1. Blood </w:t>
      </w:r>
      <w:r w:rsidRPr="0086568E">
        <w:lastRenderedPageBreak/>
        <w:t>Collection and Its Management. Radiation Environment and Medicine. 202202; 11(1):25-33.</w:t>
      </w:r>
    </w:p>
    <w:p w14:paraId="288285D9" w14:textId="77777777" w:rsidR="00BE56BE" w:rsidRPr="0086568E" w:rsidRDefault="00BE56BE" w:rsidP="001A78D7"/>
    <w:p w14:paraId="32558C4E" w14:textId="77777777" w:rsidR="00BE56BE" w:rsidRPr="0086568E" w:rsidRDefault="00BE56BE" w:rsidP="001A78D7">
      <w:r w:rsidRPr="0086568E">
        <w:rPr>
          <w:rStyle w:val="ad"/>
        </w:rPr>
        <w:t>Kasai K, Abe Y, Ting VGS, Thanh MT, Fujishima Y, Nakayama R, Takebayashi K, Nakata A, Ariyoshi K, Hanada H, Yoshida MA, Ito K, Miura T.</w:t>
      </w:r>
      <w:r w:rsidRPr="0086568E">
        <w:t xml:space="preserve"> Cytogenetic Biodosimetry in Radiation Emergency Medicine: 2. Biosafety and Chemical Safety in Biodosimetry Laboratory. Radiation Environment and Medicine. 202202; 11(1):34-39.</w:t>
      </w:r>
    </w:p>
    <w:p w14:paraId="16F46833" w14:textId="77777777" w:rsidR="00BE56BE" w:rsidRPr="0086568E" w:rsidRDefault="00BE56BE" w:rsidP="001A78D7"/>
    <w:p w14:paraId="394E3A87" w14:textId="77777777" w:rsidR="00BE56BE" w:rsidRPr="0086568E" w:rsidRDefault="00BE56BE" w:rsidP="001A78D7">
      <w:r w:rsidRPr="0086568E">
        <w:rPr>
          <w:rStyle w:val="ad"/>
        </w:rPr>
        <w:t>Nakata A, Ariyoshi K, Abe Y, Fujishima Y, Ting VGS, Nakayama R, Takebayashi K, Thanh MT, Kasai K, Yoshida MA, Miura T.</w:t>
      </w:r>
      <w:r w:rsidRPr="0086568E">
        <w:t xml:space="preserve"> Cytogenetic Biodosimetry in Radiation Emergency Medicine: 3. The Basics of Chromosomes for Biodosimetry. Radiation Environment and Medicine. 202208; 11(2):82-90.</w:t>
      </w:r>
    </w:p>
    <w:p w14:paraId="09282A42" w14:textId="77777777" w:rsidR="00BE56BE" w:rsidRPr="0086568E" w:rsidRDefault="00BE56BE" w:rsidP="001A78D7"/>
    <w:p w14:paraId="64E9D7F4" w14:textId="77777777" w:rsidR="00BE56BE" w:rsidRPr="0086568E" w:rsidRDefault="00BE56BE" w:rsidP="001A78D7">
      <w:r w:rsidRPr="0086568E">
        <w:rPr>
          <w:rStyle w:val="ad"/>
        </w:rPr>
        <w:t>Nakayama R, Abe Y, Ting VGS, Takebayashi K, Thanh MT, Fujishima Y, Nakata A, Ariyoshi K, Kasai K, Anderson D, Hanada H, Yoshida MA, Ito K, Miura T.</w:t>
      </w:r>
      <w:r w:rsidRPr="0086568E">
        <w:t xml:space="preserve"> Cytogenetic Biodosimetry in Radiation Emergency Medicine: 4. Overview of Cytogenetic Biodosimetry. Radiation Environment and Medicine. 202208; 11(2):91-103.</w:t>
      </w:r>
    </w:p>
    <w:p w14:paraId="7A0E8B65" w14:textId="77777777" w:rsidR="00BE56BE" w:rsidRPr="0086568E" w:rsidRDefault="00BE56BE" w:rsidP="009D2809"/>
    <w:p w14:paraId="1B06A724" w14:textId="77777777" w:rsidR="00BE56BE" w:rsidRPr="0086568E" w:rsidRDefault="00BE56BE" w:rsidP="002F5CEF">
      <w:pPr>
        <w:pStyle w:val="21"/>
      </w:pPr>
      <w:r w:rsidRPr="0086568E">
        <w:rPr>
          <w:rFonts w:hint="eastAsia"/>
        </w:rPr>
        <w:t>書籍等出版物</w:t>
      </w:r>
    </w:p>
    <w:p w14:paraId="6946D6E2" w14:textId="77777777" w:rsidR="00BE56BE" w:rsidRPr="0086568E" w:rsidRDefault="00BE56BE" w:rsidP="009D2809"/>
    <w:p w14:paraId="5DAE8EE4" w14:textId="77777777" w:rsidR="00BE56BE" w:rsidRPr="0086568E" w:rsidRDefault="00BE56BE" w:rsidP="001A78D7">
      <w:r w:rsidRPr="0086568E">
        <w:rPr>
          <w:rStyle w:val="ad"/>
        </w:rPr>
        <w:t>Lloyd Williams A, Goto A.</w:t>
      </w:r>
      <w:r w:rsidRPr="0086568E">
        <w:t xml:space="preserve"> Chapter 12 Theatres of Resilience: Children as Actors in Community Development in Fukushima. In: Abeysinghe S, Leppold C, Ozaki A, Lloyd Williams A. Health, Wellbeing and Community Recovery in Fukushima. Abingdon, UK: Routledge; 2</w:t>
      </w:r>
      <w:r w:rsidRPr="0086568E">
        <w:rPr>
          <w:rFonts w:hint="eastAsia"/>
        </w:rPr>
        <w:t>02206. p.155-170.</w:t>
      </w:r>
    </w:p>
    <w:p w14:paraId="0CACA529" w14:textId="77777777" w:rsidR="00BE56BE" w:rsidRPr="0086568E" w:rsidRDefault="00BE56BE" w:rsidP="001A78D7"/>
    <w:p w14:paraId="5648D1B0" w14:textId="77777777" w:rsidR="00BE56BE" w:rsidRPr="0086568E" w:rsidRDefault="00BE56BE" w:rsidP="001A78D7">
      <w:r w:rsidRPr="0086568E">
        <w:rPr>
          <w:rStyle w:val="ad"/>
        </w:rPr>
        <w:t>Goto A, Suzuki K, Koriyama C.</w:t>
      </w:r>
      <w:r w:rsidRPr="0086568E">
        <w:t xml:space="preserve"> Chapter 18 A mother’s work is to worry: accepting maternal concerns during a health crisis. In: Kamiya K, Ohto H, Maeda M editor. Health Effects of the Fukushima Nuclear Disaster. London, UK: Academic Press; 2022. p.319-329.</w:t>
      </w:r>
    </w:p>
    <w:p w14:paraId="42A124D4" w14:textId="77777777" w:rsidR="00BE56BE" w:rsidRPr="0086568E" w:rsidRDefault="00BE56BE" w:rsidP="009D2809"/>
    <w:p w14:paraId="3B0EB554" w14:textId="77777777" w:rsidR="00BE56BE" w:rsidRPr="0086568E" w:rsidRDefault="00BE56BE" w:rsidP="002F5CEF">
      <w:pPr>
        <w:pStyle w:val="21"/>
      </w:pPr>
      <w:r w:rsidRPr="0086568E">
        <w:rPr>
          <w:rFonts w:hint="eastAsia"/>
        </w:rPr>
        <w:t>研究発表等（講演・口頭発表等）</w:t>
      </w:r>
    </w:p>
    <w:p w14:paraId="3E4F28F7" w14:textId="77777777" w:rsidR="00BE56BE" w:rsidRPr="0086568E" w:rsidRDefault="00BE56BE" w:rsidP="005F3776"/>
    <w:p w14:paraId="7DE35036" w14:textId="77777777" w:rsidR="00BE56BE" w:rsidRPr="0086568E" w:rsidRDefault="00BE56BE" w:rsidP="00792949">
      <w:pPr>
        <w:pStyle w:val="31"/>
      </w:pPr>
      <w:r w:rsidRPr="0086568E">
        <w:rPr>
          <w:rFonts w:hint="eastAsia"/>
        </w:rPr>
        <w:t>〔研究発表〕</w:t>
      </w:r>
    </w:p>
    <w:p w14:paraId="14892892" w14:textId="77777777" w:rsidR="00BE56BE" w:rsidRPr="0086568E" w:rsidRDefault="00BE56BE" w:rsidP="009D2809"/>
    <w:p w14:paraId="6CE633BD" w14:textId="77777777" w:rsidR="00BE56BE" w:rsidRPr="0086568E" w:rsidRDefault="00BE56BE" w:rsidP="001A78D7">
      <w:r w:rsidRPr="0086568E">
        <w:rPr>
          <w:rStyle w:val="ad"/>
          <w:rFonts w:hint="eastAsia"/>
        </w:rPr>
        <w:t>飯島隆輔</w:t>
      </w:r>
      <w:r w:rsidRPr="0086568E">
        <w:rPr>
          <w:rStyle w:val="ad"/>
          <w:rFonts w:hint="eastAsia"/>
        </w:rPr>
        <w:t xml:space="preserve">, </w:t>
      </w:r>
      <w:r w:rsidRPr="0086568E">
        <w:rPr>
          <w:rStyle w:val="ad"/>
          <w:rFonts w:hint="eastAsia"/>
        </w:rPr>
        <w:t>フダミフタフル</w:t>
      </w:r>
      <w:r w:rsidRPr="0086568E">
        <w:rPr>
          <w:rStyle w:val="ad"/>
          <w:rFonts w:hint="eastAsia"/>
        </w:rPr>
        <w:t xml:space="preserve">, </w:t>
      </w:r>
      <w:r w:rsidRPr="0086568E">
        <w:rPr>
          <w:rStyle w:val="ad"/>
          <w:rFonts w:hint="eastAsia"/>
        </w:rPr>
        <w:t>田辺真</w:t>
      </w:r>
      <w:r w:rsidRPr="0086568E">
        <w:rPr>
          <w:rStyle w:val="ad"/>
          <w:rFonts w:hint="eastAsia"/>
        </w:rPr>
        <w:t xml:space="preserve">, </w:t>
      </w:r>
      <w:r w:rsidRPr="0086568E">
        <w:rPr>
          <w:rStyle w:val="ad"/>
          <w:rFonts w:hint="eastAsia"/>
        </w:rPr>
        <w:t>山元公寿</w:t>
      </w:r>
      <w:r w:rsidRPr="0086568E">
        <w:rPr>
          <w:rStyle w:val="ad"/>
          <w:rFonts w:hint="eastAsia"/>
        </w:rPr>
        <w:t>.</w:t>
      </w:r>
      <w:r w:rsidRPr="0086568E">
        <w:rPr>
          <w:rFonts w:hint="eastAsia"/>
        </w:rPr>
        <w:t xml:space="preserve"> </w:t>
      </w:r>
      <w:r w:rsidRPr="0086568E">
        <w:rPr>
          <w:rFonts w:hint="eastAsia"/>
        </w:rPr>
        <w:t>三元素サブナノ合金粒子を基盤とした酸化触媒の開発</w:t>
      </w:r>
      <w:r w:rsidRPr="0086568E">
        <w:rPr>
          <w:rFonts w:hint="eastAsia"/>
        </w:rPr>
        <w:t xml:space="preserve">. </w:t>
      </w:r>
      <w:r w:rsidRPr="0086568E">
        <w:rPr>
          <w:rFonts w:hint="eastAsia"/>
        </w:rPr>
        <w:t>日本化学会第</w:t>
      </w:r>
      <w:r w:rsidRPr="0086568E">
        <w:rPr>
          <w:rFonts w:hint="eastAsia"/>
        </w:rPr>
        <w:t>102</w:t>
      </w:r>
      <w:r w:rsidRPr="0086568E">
        <w:rPr>
          <w:rFonts w:hint="eastAsia"/>
        </w:rPr>
        <w:t>春季年会</w:t>
      </w:r>
      <w:r w:rsidRPr="0086568E">
        <w:rPr>
          <w:rFonts w:hint="eastAsia"/>
        </w:rPr>
        <w:t>; 20220323; Web.</w:t>
      </w:r>
    </w:p>
    <w:p w14:paraId="565BDD88" w14:textId="77777777" w:rsidR="00BE56BE" w:rsidRPr="0086568E" w:rsidRDefault="00BE56BE" w:rsidP="001A78D7"/>
    <w:p w14:paraId="1D4E9E9F" w14:textId="77777777" w:rsidR="00BE56BE" w:rsidRPr="0086568E" w:rsidRDefault="00BE56BE" w:rsidP="001A78D7">
      <w:r w:rsidRPr="0086568E">
        <w:rPr>
          <w:rStyle w:val="ad"/>
          <w:rFonts w:hint="eastAsia"/>
        </w:rPr>
        <w:t>入内嶋貴洋</w:t>
      </w:r>
      <w:r w:rsidRPr="0086568E">
        <w:rPr>
          <w:rStyle w:val="ad"/>
          <w:rFonts w:hint="eastAsia"/>
        </w:rPr>
        <w:t xml:space="preserve">, </w:t>
      </w:r>
      <w:r w:rsidRPr="0086568E">
        <w:rPr>
          <w:rStyle w:val="ad"/>
          <w:rFonts w:hint="eastAsia"/>
        </w:rPr>
        <w:t>園部量崇</w:t>
      </w:r>
      <w:r w:rsidRPr="0086568E">
        <w:rPr>
          <w:rStyle w:val="ad"/>
          <w:rFonts w:hint="eastAsia"/>
        </w:rPr>
        <w:t xml:space="preserve">, </w:t>
      </w:r>
      <w:r w:rsidRPr="0086568E">
        <w:rPr>
          <w:rStyle w:val="ad"/>
          <w:rFonts w:hint="eastAsia"/>
        </w:rPr>
        <w:t>田辺真</w:t>
      </w:r>
      <w:r w:rsidRPr="0086568E">
        <w:rPr>
          <w:rStyle w:val="ad"/>
          <w:rFonts w:hint="eastAsia"/>
        </w:rPr>
        <w:t xml:space="preserve">, </w:t>
      </w:r>
      <w:r w:rsidRPr="0086568E">
        <w:rPr>
          <w:rStyle w:val="ad"/>
          <w:rFonts w:hint="eastAsia"/>
        </w:rPr>
        <w:t>山元公寿</w:t>
      </w:r>
      <w:r w:rsidRPr="0086568E">
        <w:rPr>
          <w:rStyle w:val="ad"/>
          <w:rFonts w:hint="eastAsia"/>
        </w:rPr>
        <w:t>.</w:t>
      </w:r>
      <w:r w:rsidRPr="0086568E">
        <w:rPr>
          <w:rFonts w:hint="eastAsia"/>
        </w:rPr>
        <w:t xml:space="preserve"> </w:t>
      </w:r>
      <w:r w:rsidRPr="0086568E">
        <w:rPr>
          <w:rFonts w:hint="eastAsia"/>
        </w:rPr>
        <w:t>銅</w:t>
      </w:r>
      <w:r w:rsidRPr="0086568E">
        <w:rPr>
          <w:rFonts w:hint="eastAsia"/>
        </w:rPr>
        <w:t>-</w:t>
      </w:r>
      <w:r w:rsidRPr="0086568E">
        <w:rPr>
          <w:rFonts w:hint="eastAsia"/>
        </w:rPr>
        <w:t>貴金属合金サブナノ粒子の触媒機能評価</w:t>
      </w:r>
      <w:r w:rsidRPr="0086568E">
        <w:rPr>
          <w:rFonts w:hint="eastAsia"/>
        </w:rPr>
        <w:t xml:space="preserve">. </w:t>
      </w:r>
      <w:r w:rsidRPr="0086568E">
        <w:rPr>
          <w:rFonts w:hint="eastAsia"/>
        </w:rPr>
        <w:t>日本化学会第</w:t>
      </w:r>
      <w:r w:rsidRPr="0086568E">
        <w:rPr>
          <w:rFonts w:hint="eastAsia"/>
        </w:rPr>
        <w:t>102</w:t>
      </w:r>
      <w:r w:rsidRPr="0086568E">
        <w:rPr>
          <w:rFonts w:hint="eastAsia"/>
        </w:rPr>
        <w:t>春季年会</w:t>
      </w:r>
      <w:r w:rsidRPr="0086568E">
        <w:rPr>
          <w:rFonts w:hint="eastAsia"/>
        </w:rPr>
        <w:t>; 20220323; Web.</w:t>
      </w:r>
    </w:p>
    <w:p w14:paraId="6C280909" w14:textId="77777777" w:rsidR="00BE56BE" w:rsidRPr="0086568E" w:rsidRDefault="00BE56BE" w:rsidP="001A78D7"/>
    <w:p w14:paraId="56EF7EDA" w14:textId="77777777" w:rsidR="00BE56BE" w:rsidRPr="0086568E" w:rsidRDefault="00BE56BE" w:rsidP="001A78D7">
      <w:r w:rsidRPr="0086568E">
        <w:rPr>
          <w:rStyle w:val="ad"/>
          <w:rFonts w:hint="eastAsia"/>
        </w:rPr>
        <w:t>森合達也</w:t>
      </w:r>
      <w:r w:rsidRPr="0086568E">
        <w:rPr>
          <w:rStyle w:val="ad"/>
          <w:rFonts w:hint="eastAsia"/>
        </w:rPr>
        <w:t xml:space="preserve">, </w:t>
      </w:r>
      <w:r w:rsidRPr="0086568E">
        <w:rPr>
          <w:rStyle w:val="ad"/>
          <w:rFonts w:hint="eastAsia"/>
        </w:rPr>
        <w:t>塚本孝政</w:t>
      </w:r>
      <w:r w:rsidRPr="0086568E">
        <w:rPr>
          <w:rStyle w:val="ad"/>
          <w:rFonts w:hint="eastAsia"/>
        </w:rPr>
        <w:t xml:space="preserve">, </w:t>
      </w:r>
      <w:r w:rsidRPr="0086568E">
        <w:rPr>
          <w:rStyle w:val="ad"/>
          <w:rFonts w:hint="eastAsia"/>
        </w:rPr>
        <w:t>田辺真</w:t>
      </w:r>
      <w:r w:rsidRPr="0086568E">
        <w:rPr>
          <w:rStyle w:val="ad"/>
          <w:rFonts w:hint="eastAsia"/>
        </w:rPr>
        <w:t xml:space="preserve">, </w:t>
      </w:r>
      <w:r w:rsidRPr="0086568E">
        <w:rPr>
          <w:rStyle w:val="ad"/>
          <w:rFonts w:hint="eastAsia"/>
        </w:rPr>
        <w:t>神戸徹也</w:t>
      </w:r>
      <w:r w:rsidRPr="0086568E">
        <w:rPr>
          <w:rStyle w:val="ad"/>
          <w:rFonts w:hint="eastAsia"/>
        </w:rPr>
        <w:t xml:space="preserve">, </w:t>
      </w:r>
      <w:r w:rsidRPr="0086568E">
        <w:rPr>
          <w:rStyle w:val="ad"/>
          <w:rFonts w:hint="eastAsia"/>
        </w:rPr>
        <w:t>今岡享稔</w:t>
      </w:r>
      <w:r w:rsidRPr="0086568E">
        <w:rPr>
          <w:rStyle w:val="ad"/>
          <w:rFonts w:hint="eastAsia"/>
        </w:rPr>
        <w:t xml:space="preserve">, </w:t>
      </w:r>
      <w:r w:rsidRPr="0086568E">
        <w:rPr>
          <w:rStyle w:val="ad"/>
          <w:rFonts w:hint="eastAsia"/>
        </w:rPr>
        <w:t>山元公寿</w:t>
      </w:r>
      <w:r w:rsidRPr="0086568E">
        <w:rPr>
          <w:rStyle w:val="ad"/>
          <w:rFonts w:hint="eastAsia"/>
        </w:rPr>
        <w:t>.</w:t>
      </w:r>
      <w:r w:rsidRPr="0086568E">
        <w:rPr>
          <w:rFonts w:hint="eastAsia"/>
        </w:rPr>
        <w:t xml:space="preserve"> </w:t>
      </w:r>
      <w:r w:rsidRPr="0086568E">
        <w:rPr>
          <w:rFonts w:hint="eastAsia"/>
        </w:rPr>
        <w:t>ニッケルサブナノ粒子の精密合成と温室効果ガス変換反応触媒への応用</w:t>
      </w:r>
      <w:r w:rsidRPr="0086568E">
        <w:rPr>
          <w:rFonts w:hint="eastAsia"/>
        </w:rPr>
        <w:t xml:space="preserve">. </w:t>
      </w:r>
      <w:r w:rsidRPr="0086568E">
        <w:rPr>
          <w:rFonts w:hint="eastAsia"/>
        </w:rPr>
        <w:t>日本化学会第</w:t>
      </w:r>
      <w:r w:rsidRPr="0086568E">
        <w:rPr>
          <w:rFonts w:hint="eastAsia"/>
        </w:rPr>
        <w:t>102</w:t>
      </w:r>
      <w:r w:rsidRPr="0086568E">
        <w:rPr>
          <w:rFonts w:hint="eastAsia"/>
        </w:rPr>
        <w:t>春季年会</w:t>
      </w:r>
      <w:r w:rsidRPr="0086568E">
        <w:rPr>
          <w:rFonts w:hint="eastAsia"/>
        </w:rPr>
        <w:t>; 20220323; Web.</w:t>
      </w:r>
    </w:p>
    <w:p w14:paraId="3CE25048" w14:textId="77777777" w:rsidR="00BE56BE" w:rsidRPr="0086568E" w:rsidRDefault="00BE56BE" w:rsidP="001A78D7"/>
    <w:p w14:paraId="512EA0E3" w14:textId="77777777" w:rsidR="00BE56BE" w:rsidRPr="0086568E" w:rsidRDefault="00BE56BE" w:rsidP="009D2809">
      <w:r w:rsidRPr="0086568E">
        <w:rPr>
          <w:rStyle w:val="ad"/>
          <w:rFonts w:hint="eastAsia"/>
        </w:rPr>
        <w:t>森合達也</w:t>
      </w:r>
      <w:r w:rsidRPr="0086568E">
        <w:rPr>
          <w:rStyle w:val="ad"/>
          <w:rFonts w:hint="eastAsia"/>
        </w:rPr>
        <w:t xml:space="preserve">, </w:t>
      </w:r>
      <w:r w:rsidRPr="0086568E">
        <w:rPr>
          <w:rStyle w:val="ad"/>
          <w:rFonts w:hint="eastAsia"/>
        </w:rPr>
        <w:t>塚本孝政</w:t>
      </w:r>
      <w:r w:rsidRPr="0086568E">
        <w:rPr>
          <w:rStyle w:val="ad"/>
          <w:rFonts w:hint="eastAsia"/>
        </w:rPr>
        <w:t xml:space="preserve">, </w:t>
      </w:r>
      <w:r w:rsidRPr="0086568E">
        <w:rPr>
          <w:rStyle w:val="ad"/>
          <w:rFonts w:hint="eastAsia"/>
        </w:rPr>
        <w:t>田辺真</w:t>
      </w:r>
      <w:r w:rsidRPr="0086568E">
        <w:rPr>
          <w:rStyle w:val="ad"/>
          <w:rFonts w:hint="eastAsia"/>
        </w:rPr>
        <w:t xml:space="preserve">, </w:t>
      </w:r>
      <w:r w:rsidRPr="0086568E">
        <w:rPr>
          <w:rStyle w:val="ad"/>
          <w:rFonts w:hint="eastAsia"/>
        </w:rPr>
        <w:t>神戸徹也</w:t>
      </w:r>
      <w:r w:rsidRPr="0086568E">
        <w:rPr>
          <w:rStyle w:val="ad"/>
          <w:rFonts w:hint="eastAsia"/>
        </w:rPr>
        <w:t xml:space="preserve">, </w:t>
      </w:r>
      <w:r w:rsidRPr="0086568E">
        <w:rPr>
          <w:rStyle w:val="ad"/>
          <w:rFonts w:hint="eastAsia"/>
        </w:rPr>
        <w:t>今岡享稔</w:t>
      </w:r>
      <w:r w:rsidRPr="0086568E">
        <w:rPr>
          <w:rStyle w:val="ad"/>
          <w:rFonts w:hint="eastAsia"/>
        </w:rPr>
        <w:t xml:space="preserve">, </w:t>
      </w:r>
      <w:r w:rsidRPr="0086568E">
        <w:rPr>
          <w:rStyle w:val="ad"/>
          <w:rFonts w:hint="eastAsia"/>
        </w:rPr>
        <w:t>山元公寿</w:t>
      </w:r>
      <w:r w:rsidRPr="0086568E">
        <w:rPr>
          <w:rStyle w:val="ad"/>
          <w:rFonts w:hint="eastAsia"/>
        </w:rPr>
        <w:t>.</w:t>
      </w:r>
      <w:r w:rsidRPr="0086568E">
        <w:rPr>
          <w:rFonts w:hint="eastAsia"/>
        </w:rPr>
        <w:t xml:space="preserve"> Ni</w:t>
      </w:r>
      <w:r w:rsidRPr="0086568E">
        <w:rPr>
          <w:rFonts w:hint="eastAsia"/>
        </w:rPr>
        <w:t>クラスター触媒による温室効果ガス変換反応</w:t>
      </w:r>
      <w:r w:rsidRPr="0086568E">
        <w:rPr>
          <w:rFonts w:hint="eastAsia"/>
        </w:rPr>
        <w:t xml:space="preserve">. </w:t>
      </w:r>
      <w:r w:rsidRPr="0086568E">
        <w:rPr>
          <w:rFonts w:hint="eastAsia"/>
        </w:rPr>
        <w:t>ナノ学会第</w:t>
      </w:r>
      <w:r w:rsidRPr="0086568E">
        <w:rPr>
          <w:rFonts w:hint="eastAsia"/>
        </w:rPr>
        <w:t>20</w:t>
      </w:r>
      <w:r w:rsidRPr="0086568E">
        <w:rPr>
          <w:rFonts w:hint="eastAsia"/>
        </w:rPr>
        <w:t>回大会</w:t>
      </w:r>
      <w:r w:rsidRPr="0086568E">
        <w:rPr>
          <w:rFonts w:hint="eastAsia"/>
        </w:rPr>
        <w:t>; 20220520; Web.</w:t>
      </w:r>
    </w:p>
    <w:p w14:paraId="04DF104A" w14:textId="77777777" w:rsidR="00BE56BE" w:rsidRPr="0086568E" w:rsidRDefault="00BE56BE" w:rsidP="009D2809"/>
    <w:p w14:paraId="7C80A8F7" w14:textId="77777777" w:rsidR="00BE56BE" w:rsidRPr="0086568E" w:rsidRDefault="00BE56BE" w:rsidP="001A78D7">
      <w:r w:rsidRPr="0086568E">
        <w:rPr>
          <w:rStyle w:val="ad"/>
          <w:rFonts w:hint="eastAsia"/>
        </w:rPr>
        <w:lastRenderedPageBreak/>
        <w:t>佐藤博子</w:t>
      </w:r>
      <w:r w:rsidRPr="0086568E">
        <w:rPr>
          <w:rStyle w:val="ad"/>
          <w:rFonts w:hint="eastAsia"/>
        </w:rPr>
        <w:t xml:space="preserve">, </w:t>
      </w:r>
      <w:r w:rsidRPr="0086568E">
        <w:rPr>
          <w:rStyle w:val="ad"/>
          <w:rFonts w:hint="eastAsia"/>
        </w:rPr>
        <w:t>渡邊美恵子</w:t>
      </w:r>
      <w:r w:rsidRPr="0086568E">
        <w:rPr>
          <w:rStyle w:val="ad"/>
          <w:rFonts w:hint="eastAsia"/>
        </w:rPr>
        <w:t xml:space="preserve">, </w:t>
      </w:r>
      <w:r w:rsidRPr="0086568E">
        <w:rPr>
          <w:rStyle w:val="ad"/>
          <w:rFonts w:hint="eastAsia"/>
        </w:rPr>
        <w:t>武村雪絵</w:t>
      </w:r>
      <w:r w:rsidRPr="0086568E">
        <w:rPr>
          <w:rStyle w:val="ad"/>
          <w:rFonts w:hint="eastAsia"/>
        </w:rPr>
        <w:t xml:space="preserve">, </w:t>
      </w:r>
      <w:r w:rsidRPr="0086568E">
        <w:rPr>
          <w:rStyle w:val="ad"/>
          <w:rFonts w:hint="eastAsia"/>
        </w:rPr>
        <w:t>後藤あや</w:t>
      </w:r>
      <w:r w:rsidRPr="0086568E">
        <w:rPr>
          <w:rStyle w:val="ad"/>
          <w:rFonts w:hint="eastAsia"/>
        </w:rPr>
        <w:t>.</w:t>
      </w:r>
      <w:r w:rsidRPr="0086568E">
        <w:rPr>
          <w:rFonts w:hint="eastAsia"/>
        </w:rPr>
        <w:t xml:space="preserve"> </w:t>
      </w:r>
      <w:r w:rsidRPr="0086568E">
        <w:rPr>
          <w:rFonts w:hint="eastAsia"/>
        </w:rPr>
        <w:t>看護師の職務継続意思と全般的職務満足度との関連　一病院における横断研究</w:t>
      </w:r>
      <w:r w:rsidRPr="0086568E">
        <w:rPr>
          <w:rFonts w:hint="eastAsia"/>
        </w:rPr>
        <w:t xml:space="preserve">. </w:t>
      </w:r>
      <w:r w:rsidRPr="0086568E">
        <w:rPr>
          <w:rFonts w:hint="eastAsia"/>
        </w:rPr>
        <w:t>福島医学会学術研究集会</w:t>
      </w:r>
      <w:r w:rsidRPr="0086568E">
        <w:rPr>
          <w:rFonts w:hint="eastAsia"/>
        </w:rPr>
        <w:t xml:space="preserve">; 20220526; </w:t>
      </w:r>
      <w:r w:rsidRPr="0086568E">
        <w:rPr>
          <w:rFonts w:hint="eastAsia"/>
        </w:rPr>
        <w:t>福島</w:t>
      </w:r>
      <w:r w:rsidRPr="0086568E">
        <w:rPr>
          <w:rFonts w:hint="eastAsia"/>
        </w:rPr>
        <w:t>.</w:t>
      </w:r>
    </w:p>
    <w:p w14:paraId="6EDF13DF" w14:textId="77777777" w:rsidR="00BE56BE" w:rsidRPr="0086568E" w:rsidRDefault="00BE56BE" w:rsidP="009D2809"/>
    <w:p w14:paraId="7F0A53DC" w14:textId="77777777" w:rsidR="00BE56BE" w:rsidRPr="0086568E" w:rsidRDefault="00BE56BE" w:rsidP="001A78D7">
      <w:r w:rsidRPr="0086568E">
        <w:rPr>
          <w:rStyle w:val="ad"/>
          <w:rFonts w:hint="eastAsia"/>
        </w:rPr>
        <w:t>有吉健太郎</w:t>
      </w:r>
      <w:r w:rsidRPr="0086568E">
        <w:rPr>
          <w:rStyle w:val="ad"/>
          <w:rFonts w:hint="eastAsia"/>
        </w:rPr>
        <w:t xml:space="preserve">, </w:t>
      </w:r>
      <w:r w:rsidRPr="0086568E">
        <w:rPr>
          <w:rStyle w:val="ad"/>
          <w:rFonts w:hint="eastAsia"/>
        </w:rPr>
        <w:t>藤嶋洋平</w:t>
      </w:r>
      <w:r w:rsidRPr="0086568E">
        <w:rPr>
          <w:rStyle w:val="ad"/>
          <w:rFonts w:hint="eastAsia"/>
        </w:rPr>
        <w:t xml:space="preserve">, </w:t>
      </w:r>
      <w:r w:rsidRPr="0086568E">
        <w:rPr>
          <w:rStyle w:val="ad"/>
          <w:rFonts w:hint="eastAsia"/>
        </w:rPr>
        <w:t>葛西宏介</w:t>
      </w:r>
      <w:r w:rsidRPr="0086568E">
        <w:rPr>
          <w:rStyle w:val="ad"/>
          <w:rFonts w:hint="eastAsia"/>
        </w:rPr>
        <w:t xml:space="preserve">, </w:t>
      </w:r>
      <w:r w:rsidRPr="0086568E">
        <w:rPr>
          <w:rStyle w:val="ad"/>
          <w:rFonts w:hint="eastAsia"/>
        </w:rPr>
        <w:t>三浦富智</w:t>
      </w:r>
      <w:r w:rsidRPr="0086568E">
        <w:rPr>
          <w:rStyle w:val="ad"/>
          <w:rFonts w:hint="eastAsia"/>
        </w:rPr>
        <w:t xml:space="preserve">, </w:t>
      </w:r>
      <w:r w:rsidRPr="0086568E">
        <w:rPr>
          <w:rStyle w:val="ad"/>
          <w:rFonts w:hint="eastAsia"/>
        </w:rPr>
        <w:t>中田章史</w:t>
      </w:r>
      <w:r w:rsidRPr="0086568E">
        <w:rPr>
          <w:rStyle w:val="ad"/>
          <w:rFonts w:hint="eastAsia"/>
        </w:rPr>
        <w:t xml:space="preserve">, </w:t>
      </w:r>
      <w:r w:rsidRPr="0086568E">
        <w:rPr>
          <w:rStyle w:val="ad"/>
          <w:rFonts w:hint="eastAsia"/>
        </w:rPr>
        <w:t>吉田光明</w:t>
      </w:r>
      <w:r w:rsidRPr="0086568E">
        <w:rPr>
          <w:rStyle w:val="ad"/>
          <w:rFonts w:hint="eastAsia"/>
        </w:rPr>
        <w:t>.</w:t>
      </w:r>
      <w:r w:rsidRPr="0086568E">
        <w:rPr>
          <w:rFonts w:hint="eastAsia"/>
        </w:rPr>
        <w:t xml:space="preserve"> Induction of Myc Overexpression and Genomic Instability in Artificial Human Aneuploid Cells. </w:t>
      </w:r>
      <w:r w:rsidRPr="0086568E">
        <w:rPr>
          <w:rFonts w:hint="eastAsia"/>
        </w:rPr>
        <w:t>日本放射線影響学会第</w:t>
      </w:r>
      <w:r w:rsidRPr="0086568E">
        <w:rPr>
          <w:rFonts w:hint="eastAsia"/>
        </w:rPr>
        <w:t>65</w:t>
      </w:r>
      <w:r w:rsidRPr="0086568E">
        <w:rPr>
          <w:rFonts w:hint="eastAsia"/>
        </w:rPr>
        <w:t>回大会</w:t>
      </w:r>
      <w:r w:rsidRPr="0086568E">
        <w:rPr>
          <w:rFonts w:hint="eastAsia"/>
        </w:rPr>
        <w:t xml:space="preserve">; 20220915-17; </w:t>
      </w:r>
      <w:r w:rsidRPr="0086568E">
        <w:rPr>
          <w:rFonts w:hint="eastAsia"/>
        </w:rPr>
        <w:t>大阪</w:t>
      </w:r>
      <w:r w:rsidRPr="0086568E">
        <w:rPr>
          <w:rFonts w:hint="eastAsia"/>
        </w:rPr>
        <w:t>.</w:t>
      </w:r>
    </w:p>
    <w:p w14:paraId="4A4016E2" w14:textId="77777777" w:rsidR="00BE56BE" w:rsidRPr="0086568E" w:rsidRDefault="00BE56BE" w:rsidP="001A78D7"/>
    <w:p w14:paraId="17BAAE9A" w14:textId="77777777" w:rsidR="00BE56BE" w:rsidRPr="0086568E" w:rsidRDefault="00BE56BE" w:rsidP="001A78D7">
      <w:r w:rsidRPr="0086568E">
        <w:rPr>
          <w:rStyle w:val="ad"/>
          <w:rFonts w:hint="eastAsia"/>
        </w:rPr>
        <w:t>飯島隆輔</w:t>
      </w:r>
      <w:r w:rsidRPr="0086568E">
        <w:rPr>
          <w:rStyle w:val="ad"/>
          <w:rFonts w:hint="eastAsia"/>
        </w:rPr>
        <w:t xml:space="preserve">, </w:t>
      </w:r>
      <w:r w:rsidRPr="0086568E">
        <w:rPr>
          <w:rStyle w:val="ad"/>
          <w:rFonts w:hint="eastAsia"/>
        </w:rPr>
        <w:t>田辺真</w:t>
      </w:r>
      <w:r w:rsidRPr="0086568E">
        <w:rPr>
          <w:rStyle w:val="ad"/>
          <w:rFonts w:hint="eastAsia"/>
        </w:rPr>
        <w:t xml:space="preserve">, </w:t>
      </w:r>
      <w:r w:rsidRPr="0086568E">
        <w:rPr>
          <w:rStyle w:val="ad"/>
          <w:rFonts w:hint="eastAsia"/>
        </w:rPr>
        <w:t>山元公寿</w:t>
      </w:r>
      <w:r w:rsidRPr="0086568E">
        <w:rPr>
          <w:rStyle w:val="ad"/>
          <w:rFonts w:hint="eastAsia"/>
        </w:rPr>
        <w:t>.</w:t>
      </w:r>
      <w:r w:rsidRPr="0086568E">
        <w:rPr>
          <w:rFonts w:hint="eastAsia"/>
        </w:rPr>
        <w:t xml:space="preserve"> </w:t>
      </w:r>
      <w:r w:rsidRPr="0086568E">
        <w:rPr>
          <w:rFonts w:hint="eastAsia"/>
        </w:rPr>
        <w:t>デンドリマーを多元素集積鋳型とするサブナノ粒子の精密合成と高活性酸化</w:t>
      </w:r>
      <w:r w:rsidRPr="0086568E">
        <w:rPr>
          <w:rFonts w:hint="eastAsia"/>
        </w:rPr>
        <w:t xml:space="preserve"> </w:t>
      </w:r>
      <w:r w:rsidRPr="0086568E">
        <w:rPr>
          <w:rFonts w:hint="eastAsia"/>
        </w:rPr>
        <w:t>触媒の開発</w:t>
      </w:r>
      <w:r w:rsidRPr="0086568E">
        <w:rPr>
          <w:rFonts w:hint="eastAsia"/>
        </w:rPr>
        <w:t xml:space="preserve">. </w:t>
      </w:r>
      <w:r w:rsidRPr="0086568E">
        <w:rPr>
          <w:rFonts w:hint="eastAsia"/>
        </w:rPr>
        <w:t>令和</w:t>
      </w:r>
      <w:r w:rsidRPr="0086568E">
        <w:rPr>
          <w:rFonts w:hint="eastAsia"/>
        </w:rPr>
        <w:t>4</w:t>
      </w:r>
      <w:r w:rsidRPr="0086568E">
        <w:rPr>
          <w:rFonts w:hint="eastAsia"/>
        </w:rPr>
        <w:t>年度化学系学協会東北大会</w:t>
      </w:r>
      <w:r w:rsidRPr="0086568E">
        <w:rPr>
          <w:rFonts w:hint="eastAsia"/>
        </w:rPr>
        <w:t xml:space="preserve">; 20220917; </w:t>
      </w:r>
      <w:r w:rsidRPr="0086568E">
        <w:rPr>
          <w:rFonts w:hint="eastAsia"/>
        </w:rPr>
        <w:t>盛岡</w:t>
      </w:r>
      <w:r w:rsidRPr="0086568E">
        <w:rPr>
          <w:rFonts w:hint="eastAsia"/>
        </w:rPr>
        <w:t>.</w:t>
      </w:r>
    </w:p>
    <w:p w14:paraId="6FC8FCE5" w14:textId="77777777" w:rsidR="00BE56BE" w:rsidRPr="0086568E" w:rsidRDefault="00BE56BE" w:rsidP="001A78D7"/>
    <w:p w14:paraId="0C9ACAD1" w14:textId="77777777" w:rsidR="00BE56BE" w:rsidRPr="0086568E" w:rsidRDefault="00BE56BE" w:rsidP="001A78D7">
      <w:r w:rsidRPr="0086568E">
        <w:rPr>
          <w:rStyle w:val="ad"/>
          <w:rFonts w:hint="eastAsia"/>
        </w:rPr>
        <w:t>Sasaki M, Takeda K.</w:t>
      </w:r>
      <w:r w:rsidRPr="0086568E">
        <w:rPr>
          <w:rFonts w:hint="eastAsia"/>
        </w:rPr>
        <w:t xml:space="preserve"> A New Type of Abnormal Michael Reaction: Formation of Cyclopentenecarboxylate by the Reaction of 7-Bis(alkoxycarbonyl)-2-heptenoate with a Base. </w:t>
      </w:r>
      <w:r w:rsidRPr="0086568E">
        <w:rPr>
          <w:rFonts w:hint="eastAsia"/>
        </w:rPr>
        <w:t>令和</w:t>
      </w:r>
      <w:r w:rsidRPr="0086568E">
        <w:rPr>
          <w:rFonts w:hint="eastAsia"/>
        </w:rPr>
        <w:t>4</w:t>
      </w:r>
      <w:r w:rsidRPr="0086568E">
        <w:rPr>
          <w:rFonts w:hint="eastAsia"/>
        </w:rPr>
        <w:t>年度化学系学協会東北大会</w:t>
      </w:r>
      <w:r w:rsidRPr="0086568E">
        <w:rPr>
          <w:rFonts w:hint="eastAsia"/>
        </w:rPr>
        <w:t xml:space="preserve">; 20220917-18; </w:t>
      </w:r>
      <w:r w:rsidRPr="0086568E">
        <w:rPr>
          <w:rFonts w:hint="eastAsia"/>
        </w:rPr>
        <w:t>盛岡</w:t>
      </w:r>
      <w:r w:rsidRPr="0086568E">
        <w:rPr>
          <w:rFonts w:hint="eastAsia"/>
        </w:rPr>
        <w:t>.</w:t>
      </w:r>
    </w:p>
    <w:p w14:paraId="29635D83" w14:textId="77777777" w:rsidR="00BE56BE" w:rsidRPr="0086568E" w:rsidRDefault="00BE56BE" w:rsidP="001A78D7"/>
    <w:p w14:paraId="64073D29" w14:textId="77777777" w:rsidR="00BE56BE" w:rsidRPr="0086568E" w:rsidRDefault="00BE56BE" w:rsidP="001A78D7">
      <w:r w:rsidRPr="0086568E">
        <w:rPr>
          <w:rStyle w:val="ad"/>
          <w:rFonts w:hint="eastAsia"/>
        </w:rPr>
        <w:t>田辺真</w:t>
      </w:r>
      <w:r w:rsidRPr="0086568E">
        <w:rPr>
          <w:rStyle w:val="ad"/>
          <w:rFonts w:hint="eastAsia"/>
        </w:rPr>
        <w:t xml:space="preserve">, </w:t>
      </w:r>
      <w:r w:rsidRPr="0086568E">
        <w:rPr>
          <w:rStyle w:val="ad"/>
          <w:rFonts w:hint="eastAsia"/>
        </w:rPr>
        <w:t>小坂田耕太郎</w:t>
      </w:r>
      <w:r w:rsidRPr="0086568E">
        <w:rPr>
          <w:rStyle w:val="ad"/>
          <w:rFonts w:hint="eastAsia"/>
        </w:rPr>
        <w:t>.</w:t>
      </w:r>
      <w:r w:rsidRPr="0086568E">
        <w:rPr>
          <w:rFonts w:hint="eastAsia"/>
        </w:rPr>
        <w:t xml:space="preserve"> </w:t>
      </w:r>
      <w:r w:rsidRPr="0086568E">
        <w:rPr>
          <w:rFonts w:hint="eastAsia"/>
        </w:rPr>
        <w:t>ケイ素橋架け多核金属錯体の合成と触媒への応用</w:t>
      </w:r>
      <w:r w:rsidRPr="0086568E">
        <w:rPr>
          <w:rFonts w:hint="eastAsia"/>
        </w:rPr>
        <w:t xml:space="preserve">. </w:t>
      </w:r>
      <w:r w:rsidRPr="0086568E">
        <w:rPr>
          <w:rFonts w:hint="eastAsia"/>
        </w:rPr>
        <w:t>第</w:t>
      </w:r>
      <w:r w:rsidRPr="0086568E">
        <w:rPr>
          <w:rFonts w:hint="eastAsia"/>
        </w:rPr>
        <w:t>26</w:t>
      </w:r>
      <w:r w:rsidRPr="0086568E">
        <w:rPr>
          <w:rFonts w:hint="eastAsia"/>
        </w:rPr>
        <w:t>回ケイ素化学協会シンポジウム</w:t>
      </w:r>
      <w:r w:rsidRPr="0086568E">
        <w:rPr>
          <w:rFonts w:hint="eastAsia"/>
        </w:rPr>
        <w:t xml:space="preserve">; 20221111; </w:t>
      </w:r>
      <w:r w:rsidRPr="0086568E">
        <w:rPr>
          <w:rFonts w:hint="eastAsia"/>
        </w:rPr>
        <w:t>静岡</w:t>
      </w:r>
      <w:r w:rsidRPr="0086568E">
        <w:rPr>
          <w:rFonts w:hint="eastAsia"/>
        </w:rPr>
        <w:t>/Web.</w:t>
      </w:r>
    </w:p>
    <w:p w14:paraId="04C22E2E" w14:textId="77777777" w:rsidR="00BE56BE" w:rsidRPr="0086568E" w:rsidRDefault="00BE56BE" w:rsidP="001A78D7"/>
    <w:p w14:paraId="28725DD9" w14:textId="77777777" w:rsidR="00BE56BE" w:rsidRPr="0086568E" w:rsidRDefault="00BE56BE" w:rsidP="001A78D7">
      <w:r w:rsidRPr="0086568E">
        <w:rPr>
          <w:rStyle w:val="ad"/>
          <w:rFonts w:hint="eastAsia"/>
        </w:rPr>
        <w:t>柴田恭子</w:t>
      </w:r>
      <w:r w:rsidRPr="0086568E">
        <w:rPr>
          <w:rStyle w:val="ad"/>
          <w:rFonts w:hint="eastAsia"/>
        </w:rPr>
        <w:t xml:space="preserve">, </w:t>
      </w:r>
      <w:r w:rsidRPr="0086568E">
        <w:rPr>
          <w:rStyle w:val="ad"/>
          <w:rFonts w:hint="eastAsia"/>
        </w:rPr>
        <w:t>安達隆</w:t>
      </w:r>
      <w:r w:rsidRPr="0086568E">
        <w:rPr>
          <w:rStyle w:val="ad"/>
          <w:rFonts w:hint="eastAsia"/>
        </w:rPr>
        <w:t>.</w:t>
      </w:r>
      <w:r w:rsidRPr="0086568E">
        <w:rPr>
          <w:rFonts w:hint="eastAsia"/>
        </w:rPr>
        <w:t xml:space="preserve"> </w:t>
      </w:r>
      <w:r w:rsidRPr="0086568E">
        <w:rPr>
          <w:rFonts w:hint="eastAsia"/>
        </w:rPr>
        <w:t>いきいき百歳体操による身体機能改善効果に関する一考察</w:t>
      </w:r>
      <w:r w:rsidRPr="0086568E">
        <w:rPr>
          <w:rFonts w:hint="eastAsia"/>
        </w:rPr>
        <w:t xml:space="preserve">. </w:t>
      </w:r>
      <w:r w:rsidRPr="0086568E">
        <w:rPr>
          <w:rFonts w:hint="eastAsia"/>
        </w:rPr>
        <w:t>日本体操学会第</w:t>
      </w:r>
      <w:r w:rsidRPr="0086568E">
        <w:rPr>
          <w:rFonts w:hint="eastAsia"/>
        </w:rPr>
        <w:t>22</w:t>
      </w:r>
      <w:r w:rsidRPr="0086568E">
        <w:rPr>
          <w:rFonts w:hint="eastAsia"/>
        </w:rPr>
        <w:t>回学会大会</w:t>
      </w:r>
      <w:r w:rsidRPr="0086568E">
        <w:rPr>
          <w:rFonts w:hint="eastAsia"/>
        </w:rPr>
        <w:t xml:space="preserve">; 20221112-13; </w:t>
      </w:r>
      <w:r w:rsidRPr="0086568E">
        <w:rPr>
          <w:rFonts w:hint="eastAsia"/>
        </w:rPr>
        <w:t>東京</w:t>
      </w:r>
      <w:r w:rsidRPr="0086568E">
        <w:rPr>
          <w:rFonts w:hint="eastAsia"/>
        </w:rPr>
        <w:t>.</w:t>
      </w:r>
    </w:p>
    <w:p w14:paraId="46871E15" w14:textId="77777777" w:rsidR="00BE56BE" w:rsidRPr="0086568E" w:rsidRDefault="00BE56BE" w:rsidP="009D2809"/>
    <w:p w14:paraId="4899D3B6" w14:textId="77777777" w:rsidR="00BE56BE" w:rsidRPr="0086568E" w:rsidRDefault="00BE56BE" w:rsidP="00792949">
      <w:pPr>
        <w:pStyle w:val="31"/>
      </w:pPr>
      <w:r w:rsidRPr="0086568E">
        <w:rPr>
          <w:rFonts w:hint="eastAsia"/>
        </w:rPr>
        <w:t>〔シンポジウム〕</w:t>
      </w:r>
    </w:p>
    <w:p w14:paraId="505BBCEA" w14:textId="77777777" w:rsidR="00BE56BE" w:rsidRPr="0086568E" w:rsidRDefault="00BE56BE" w:rsidP="009D2809"/>
    <w:p w14:paraId="6A6B4801" w14:textId="77777777" w:rsidR="00BE56BE" w:rsidRPr="0086568E" w:rsidRDefault="00BE56BE" w:rsidP="001A78D7">
      <w:r w:rsidRPr="0086568E">
        <w:rPr>
          <w:rStyle w:val="ad"/>
        </w:rPr>
        <w:t>Goto A.</w:t>
      </w:r>
      <w:r w:rsidRPr="0086568E">
        <w:t xml:space="preserve"> Beyond radiation anxiety and country borders: applying health literacy in the field after the Fukushima nuclear accident. ICRP 2021</w:t>
      </w:r>
      <w:r w:rsidRPr="0086568E">
        <w:rPr>
          <w:rFonts w:hint="eastAsia"/>
        </w:rPr>
        <w:t>+</w:t>
      </w:r>
      <w:r w:rsidRPr="0086568E">
        <w:t>1 6th International Symposium on the System of Radiological Protection; 20221109; Vancouver, Canada/Web.</w:t>
      </w:r>
    </w:p>
    <w:p w14:paraId="30B636E4" w14:textId="77777777" w:rsidR="00BE56BE" w:rsidRPr="0086568E" w:rsidRDefault="00BE56BE" w:rsidP="001A78D7"/>
    <w:p w14:paraId="59648B37" w14:textId="77777777" w:rsidR="00BE56BE" w:rsidRPr="0086568E" w:rsidRDefault="00BE56BE" w:rsidP="001A78D7">
      <w:r w:rsidRPr="0086568E">
        <w:rPr>
          <w:rStyle w:val="ad"/>
        </w:rPr>
        <w:t>Goto A.</w:t>
      </w:r>
      <w:r w:rsidRPr="0086568E">
        <w:t xml:space="preserve"> Applying the two pillars of health literacy after the Fukushima nuclear accident. IAEA Technical Meeting “The importance of communicating scientific facts: addressing radiation concerns in societies – the role of science technology and society”; 20221103; Mol, Belgium/Web.</w:t>
      </w:r>
    </w:p>
    <w:p w14:paraId="013D9447" w14:textId="77777777" w:rsidR="00BE56BE" w:rsidRPr="0086568E" w:rsidRDefault="00BE56BE" w:rsidP="001A78D7"/>
    <w:p w14:paraId="326E0C5C" w14:textId="77777777" w:rsidR="00BE56BE" w:rsidRPr="0086568E" w:rsidRDefault="00BE56BE" w:rsidP="001A78D7">
      <w:r w:rsidRPr="0086568E">
        <w:rPr>
          <w:rStyle w:val="ad"/>
        </w:rPr>
        <w:t>Goto A.</w:t>
      </w:r>
      <w:r w:rsidRPr="0086568E">
        <w:t xml:space="preserve"> Applying health literacy in the field and at school after the Fukushima nuclear accident. IAEA Consultancy Meeting “The importance of communicating scientific facts: addressing radiation concerns in societies – the role of science technology and so</w:t>
      </w:r>
      <w:r w:rsidRPr="0086568E">
        <w:rPr>
          <w:rFonts w:hint="eastAsia"/>
        </w:rPr>
        <w:t>ciety</w:t>
      </w:r>
      <w:r w:rsidRPr="0086568E">
        <w:t>”</w:t>
      </w:r>
      <w:r w:rsidRPr="0086568E">
        <w:rPr>
          <w:rFonts w:hint="eastAsia"/>
        </w:rPr>
        <w:t>; 20220622; Fukushima/Web.</w:t>
      </w:r>
    </w:p>
    <w:p w14:paraId="42DCF17A" w14:textId="77777777" w:rsidR="00BE56BE" w:rsidRPr="0086568E" w:rsidRDefault="00BE56BE" w:rsidP="009D2809"/>
    <w:p w14:paraId="3128A24F" w14:textId="77777777" w:rsidR="00BE56BE" w:rsidRPr="0086568E" w:rsidRDefault="00BE56BE" w:rsidP="009D2809">
      <w:r w:rsidRPr="0086568E">
        <w:rPr>
          <w:rStyle w:val="ad"/>
          <w:rFonts w:hint="eastAsia"/>
        </w:rPr>
        <w:t>開康一</w:t>
      </w:r>
      <w:r w:rsidRPr="0086568E">
        <w:rPr>
          <w:rStyle w:val="ad"/>
          <w:rFonts w:hint="eastAsia"/>
        </w:rPr>
        <w:t>.</w:t>
      </w:r>
      <w:r w:rsidRPr="0086568E">
        <w:rPr>
          <w:rFonts w:hint="eastAsia"/>
        </w:rPr>
        <w:t xml:space="preserve"> 1</w:t>
      </w:r>
      <w:r w:rsidRPr="0086568E">
        <w:rPr>
          <w:rFonts w:hint="eastAsia"/>
        </w:rPr>
        <w:t>次元物質</w:t>
      </w:r>
      <w:r w:rsidRPr="0086568E">
        <w:rPr>
          <w:rFonts w:hint="eastAsia"/>
        </w:rPr>
        <w:t>HMTSF-TCNQ</w:t>
      </w:r>
      <w:r w:rsidRPr="0086568E">
        <w:rPr>
          <w:rFonts w:hint="eastAsia"/>
        </w:rPr>
        <w:t>の（異常）反磁性と</w:t>
      </w:r>
      <w:r w:rsidRPr="0086568E">
        <w:rPr>
          <w:rFonts w:hint="eastAsia"/>
        </w:rPr>
        <w:t xml:space="preserve">CDW. </w:t>
      </w:r>
      <w:r w:rsidRPr="0086568E">
        <w:rPr>
          <w:rFonts w:hint="eastAsia"/>
        </w:rPr>
        <w:t>日本物理学会第</w:t>
      </w:r>
      <w:r w:rsidRPr="0086568E">
        <w:rPr>
          <w:rFonts w:hint="eastAsia"/>
        </w:rPr>
        <w:t>77</w:t>
      </w:r>
      <w:r w:rsidRPr="0086568E">
        <w:rPr>
          <w:rFonts w:hint="eastAsia"/>
        </w:rPr>
        <w:t>回年次大会</w:t>
      </w:r>
      <w:r w:rsidRPr="0086568E">
        <w:rPr>
          <w:rFonts w:hint="eastAsia"/>
        </w:rPr>
        <w:t>; 20220315-19; Web.</w:t>
      </w:r>
    </w:p>
    <w:p w14:paraId="7EE78FB4" w14:textId="77777777" w:rsidR="00BE56BE" w:rsidRPr="0086568E" w:rsidRDefault="00BE56BE" w:rsidP="009D2809"/>
    <w:p w14:paraId="1480F8E2" w14:textId="77777777" w:rsidR="00BE56BE" w:rsidRPr="0086568E" w:rsidRDefault="00BE56BE" w:rsidP="001A78D7">
      <w:r w:rsidRPr="0086568E">
        <w:rPr>
          <w:rStyle w:val="ad"/>
          <w:rFonts w:hint="eastAsia"/>
        </w:rPr>
        <w:t>Goto A.</w:t>
      </w:r>
      <w:r w:rsidRPr="0086568E">
        <w:rPr>
          <w:rFonts w:hint="eastAsia"/>
        </w:rPr>
        <w:t xml:space="preserve"> </w:t>
      </w:r>
      <w:r w:rsidRPr="0086568E">
        <w:rPr>
          <w:rFonts w:hint="eastAsia"/>
        </w:rPr>
        <w:t>世界と日本：コロナに係る子どもの倫理的問題への解決策　母親のレジリエンス　住民参画の倫理（</w:t>
      </w:r>
      <w:r w:rsidRPr="0086568E">
        <w:rPr>
          <w:rFonts w:hint="eastAsia"/>
        </w:rPr>
        <w:t>Ethical challenges and solutions of COVID-19 for children in Japan and around the world</w:t>
      </w:r>
      <w:r w:rsidRPr="0086568E">
        <w:t xml:space="preserve"> </w:t>
      </w:r>
      <w:r w:rsidRPr="0086568E">
        <w:rPr>
          <w:rFonts w:hint="eastAsia"/>
        </w:rPr>
        <w:t>A mother's work is to worry: The ethics of engagement</w:t>
      </w:r>
      <w:r w:rsidRPr="0086568E">
        <w:rPr>
          <w:rFonts w:hint="eastAsia"/>
        </w:rPr>
        <w:t>）</w:t>
      </w:r>
      <w:r w:rsidRPr="0086568E">
        <w:rPr>
          <w:rFonts w:hint="eastAsia"/>
        </w:rPr>
        <w:t xml:space="preserve">. </w:t>
      </w:r>
      <w:r w:rsidRPr="0086568E">
        <w:rPr>
          <w:rFonts w:hint="eastAsia"/>
        </w:rPr>
        <w:t>第</w:t>
      </w:r>
      <w:r w:rsidRPr="0086568E">
        <w:rPr>
          <w:rFonts w:hint="eastAsia"/>
        </w:rPr>
        <w:t>125</w:t>
      </w:r>
      <w:r w:rsidRPr="0086568E">
        <w:rPr>
          <w:rFonts w:hint="eastAsia"/>
        </w:rPr>
        <w:t>回日本小児科学会学術集会</w:t>
      </w:r>
      <w:r w:rsidRPr="0086568E">
        <w:rPr>
          <w:rFonts w:hint="eastAsia"/>
        </w:rPr>
        <w:t xml:space="preserve">; 20220417; </w:t>
      </w:r>
      <w:r w:rsidRPr="0086568E">
        <w:rPr>
          <w:rFonts w:hint="eastAsia"/>
        </w:rPr>
        <w:t>福島</w:t>
      </w:r>
      <w:r w:rsidRPr="0086568E">
        <w:rPr>
          <w:rFonts w:hint="eastAsia"/>
        </w:rPr>
        <w:t xml:space="preserve">. </w:t>
      </w:r>
      <w:r w:rsidRPr="0086568E">
        <w:rPr>
          <w:rFonts w:hint="eastAsia"/>
        </w:rPr>
        <w:t>日本小児科学会雑誌</w:t>
      </w:r>
      <w:r w:rsidRPr="0086568E">
        <w:t xml:space="preserve">. </w:t>
      </w:r>
      <w:r w:rsidRPr="0086568E">
        <w:rPr>
          <w:rFonts w:hint="eastAsia"/>
        </w:rPr>
        <w:t>126(2)</w:t>
      </w:r>
      <w:r w:rsidRPr="0086568E">
        <w:t>:</w:t>
      </w:r>
      <w:r w:rsidRPr="0086568E">
        <w:rPr>
          <w:rFonts w:hint="eastAsia"/>
        </w:rPr>
        <w:t>186.</w:t>
      </w:r>
    </w:p>
    <w:p w14:paraId="32D8BFC2" w14:textId="77777777" w:rsidR="00BE56BE" w:rsidRPr="0086568E" w:rsidRDefault="00BE56BE" w:rsidP="001A78D7"/>
    <w:p w14:paraId="40413E28" w14:textId="77777777" w:rsidR="00BE56BE" w:rsidRPr="0086568E" w:rsidRDefault="00BE56BE" w:rsidP="001A78D7">
      <w:r w:rsidRPr="0086568E">
        <w:rPr>
          <w:rStyle w:val="ad"/>
          <w:rFonts w:hint="eastAsia"/>
        </w:rPr>
        <w:t>藤森敬也</w:t>
      </w:r>
      <w:r w:rsidRPr="0086568E">
        <w:rPr>
          <w:rStyle w:val="ad"/>
          <w:rFonts w:hint="eastAsia"/>
        </w:rPr>
        <w:t xml:space="preserve">, </w:t>
      </w:r>
      <w:r w:rsidRPr="0086568E">
        <w:rPr>
          <w:rStyle w:val="ad"/>
          <w:rFonts w:hint="eastAsia"/>
        </w:rPr>
        <w:t>経塚標</w:t>
      </w:r>
      <w:r w:rsidRPr="0086568E">
        <w:rPr>
          <w:rStyle w:val="ad"/>
          <w:rFonts w:hint="eastAsia"/>
        </w:rPr>
        <w:t xml:space="preserve">, </w:t>
      </w:r>
      <w:r w:rsidRPr="0086568E">
        <w:rPr>
          <w:rStyle w:val="ad"/>
          <w:rFonts w:hint="eastAsia"/>
        </w:rPr>
        <w:t>安田俊</w:t>
      </w:r>
      <w:r w:rsidRPr="0086568E">
        <w:rPr>
          <w:rStyle w:val="ad"/>
          <w:rFonts w:hint="eastAsia"/>
        </w:rPr>
        <w:t xml:space="preserve">, </w:t>
      </w:r>
      <w:r w:rsidRPr="0086568E">
        <w:rPr>
          <w:rStyle w:val="ad"/>
          <w:rFonts w:hint="eastAsia"/>
        </w:rPr>
        <w:t>村田強志</w:t>
      </w:r>
      <w:r w:rsidRPr="0086568E">
        <w:rPr>
          <w:rStyle w:val="ad"/>
          <w:rFonts w:hint="eastAsia"/>
        </w:rPr>
        <w:t xml:space="preserve">, </w:t>
      </w:r>
      <w:r w:rsidRPr="0086568E">
        <w:rPr>
          <w:rStyle w:val="ad"/>
          <w:rFonts w:hint="eastAsia"/>
        </w:rPr>
        <w:t>後藤あや</w:t>
      </w:r>
      <w:r w:rsidRPr="0086568E">
        <w:rPr>
          <w:rStyle w:val="ad"/>
          <w:rFonts w:hint="eastAsia"/>
        </w:rPr>
        <w:t xml:space="preserve">, </w:t>
      </w:r>
      <w:r w:rsidRPr="0086568E">
        <w:rPr>
          <w:rStyle w:val="ad"/>
          <w:rFonts w:hint="eastAsia"/>
        </w:rPr>
        <w:t>安村誠司</w:t>
      </w:r>
      <w:r w:rsidRPr="0086568E">
        <w:rPr>
          <w:rStyle w:val="ad"/>
          <w:rFonts w:hint="eastAsia"/>
        </w:rPr>
        <w:t>.</w:t>
      </w:r>
      <w:r w:rsidRPr="0086568E">
        <w:rPr>
          <w:rFonts w:hint="eastAsia"/>
        </w:rPr>
        <w:t xml:space="preserve"> </w:t>
      </w:r>
      <w:r w:rsidRPr="0086568E">
        <w:rPr>
          <w:rFonts w:hint="eastAsia"/>
        </w:rPr>
        <w:t xml:space="preserve">県民健康調査　</w:t>
      </w:r>
      <w:r w:rsidRPr="0086568E">
        <w:rPr>
          <w:rFonts w:hint="eastAsia"/>
        </w:rPr>
        <w:t>11</w:t>
      </w:r>
      <w:r w:rsidRPr="0086568E">
        <w:rPr>
          <w:rFonts w:hint="eastAsia"/>
        </w:rPr>
        <w:t>年の総括　県民健康調査「妊産婦に関する調査」ならびに自然流産・人工妊娠中絶率の変化</w:t>
      </w:r>
      <w:r w:rsidRPr="0086568E">
        <w:rPr>
          <w:rFonts w:hint="eastAsia"/>
        </w:rPr>
        <w:t xml:space="preserve">. </w:t>
      </w:r>
      <w:r w:rsidRPr="0086568E">
        <w:rPr>
          <w:rFonts w:hint="eastAsia"/>
        </w:rPr>
        <w:t>第</w:t>
      </w:r>
      <w:r w:rsidRPr="0086568E">
        <w:rPr>
          <w:rFonts w:hint="eastAsia"/>
        </w:rPr>
        <w:t>125</w:t>
      </w:r>
      <w:r w:rsidRPr="0086568E">
        <w:rPr>
          <w:rFonts w:hint="eastAsia"/>
        </w:rPr>
        <w:t>回日本小児科学会学術集会</w:t>
      </w:r>
      <w:r w:rsidRPr="0086568E">
        <w:rPr>
          <w:rFonts w:hint="eastAsia"/>
        </w:rPr>
        <w:t xml:space="preserve">; 202204; </w:t>
      </w:r>
      <w:r w:rsidRPr="0086568E">
        <w:rPr>
          <w:rFonts w:hint="eastAsia"/>
        </w:rPr>
        <w:t>福島</w:t>
      </w:r>
      <w:r w:rsidRPr="0086568E">
        <w:rPr>
          <w:rFonts w:hint="eastAsia"/>
        </w:rPr>
        <w:t xml:space="preserve">. </w:t>
      </w:r>
      <w:r w:rsidRPr="0086568E">
        <w:rPr>
          <w:rFonts w:hint="eastAsia"/>
        </w:rPr>
        <w:t>日本小児科学会雑誌</w:t>
      </w:r>
      <w:r w:rsidRPr="0086568E">
        <w:t xml:space="preserve">. </w:t>
      </w:r>
      <w:r w:rsidRPr="0086568E">
        <w:rPr>
          <w:rFonts w:hint="eastAsia"/>
        </w:rPr>
        <w:t>126(2)</w:t>
      </w:r>
      <w:r w:rsidRPr="0086568E">
        <w:t>:</w:t>
      </w:r>
      <w:r w:rsidRPr="0086568E">
        <w:rPr>
          <w:rFonts w:hint="eastAsia"/>
        </w:rPr>
        <w:t>203.</w:t>
      </w:r>
    </w:p>
    <w:p w14:paraId="21FA65B7" w14:textId="77777777" w:rsidR="00BE56BE" w:rsidRPr="0086568E" w:rsidRDefault="00BE56BE" w:rsidP="001A78D7"/>
    <w:p w14:paraId="1E1CE783" w14:textId="77777777" w:rsidR="00BE56BE" w:rsidRPr="0086568E" w:rsidRDefault="00BE56BE" w:rsidP="009D2809">
      <w:r w:rsidRPr="0086568E">
        <w:rPr>
          <w:rStyle w:val="ad"/>
          <w:rFonts w:hint="eastAsia"/>
        </w:rPr>
        <w:t>後藤あや</w:t>
      </w:r>
      <w:r w:rsidRPr="0086568E">
        <w:rPr>
          <w:rStyle w:val="ad"/>
          <w:rFonts w:hint="eastAsia"/>
        </w:rPr>
        <w:t>.</w:t>
      </w:r>
      <w:r w:rsidRPr="0086568E">
        <w:rPr>
          <w:rFonts w:hint="eastAsia"/>
        </w:rPr>
        <w:t xml:space="preserve"> </w:t>
      </w:r>
      <w:r w:rsidRPr="0086568E">
        <w:rPr>
          <w:rFonts w:hint="eastAsia"/>
        </w:rPr>
        <w:t>成育基本法の推進ツールとしてのロジックモデル</w:t>
      </w:r>
      <w:r w:rsidRPr="0086568E">
        <w:rPr>
          <w:rFonts w:hint="eastAsia"/>
        </w:rPr>
        <w:t xml:space="preserve">. </w:t>
      </w:r>
      <w:r w:rsidRPr="0086568E">
        <w:rPr>
          <w:rFonts w:hint="eastAsia"/>
        </w:rPr>
        <w:t>第</w:t>
      </w:r>
      <w:r w:rsidRPr="0086568E">
        <w:rPr>
          <w:rFonts w:hint="eastAsia"/>
        </w:rPr>
        <w:t>69</w:t>
      </w:r>
      <w:r w:rsidRPr="0086568E">
        <w:rPr>
          <w:rFonts w:hint="eastAsia"/>
        </w:rPr>
        <w:t>回日本小児保健協会学術集会</w:t>
      </w:r>
      <w:r w:rsidRPr="0086568E">
        <w:rPr>
          <w:rFonts w:hint="eastAsia"/>
        </w:rPr>
        <w:t xml:space="preserve">; 20220624-26; </w:t>
      </w:r>
      <w:r w:rsidRPr="0086568E">
        <w:rPr>
          <w:rFonts w:hint="eastAsia"/>
        </w:rPr>
        <w:t>津</w:t>
      </w:r>
      <w:r w:rsidRPr="0086568E">
        <w:rPr>
          <w:rFonts w:hint="eastAsia"/>
        </w:rPr>
        <w:t>/Web.</w:t>
      </w:r>
    </w:p>
    <w:p w14:paraId="55EA51BF" w14:textId="77777777" w:rsidR="00BE56BE" w:rsidRPr="0086568E" w:rsidRDefault="00BE56BE" w:rsidP="009D2809"/>
    <w:p w14:paraId="194EFF54" w14:textId="77777777" w:rsidR="00BE56BE" w:rsidRPr="0086568E" w:rsidRDefault="00BE56BE" w:rsidP="00A4640E">
      <w:pPr>
        <w:pStyle w:val="31"/>
      </w:pPr>
      <w:r w:rsidRPr="0086568E">
        <w:rPr>
          <w:rFonts w:hint="eastAsia"/>
        </w:rPr>
        <w:t>〔特別講演〕</w:t>
      </w:r>
    </w:p>
    <w:p w14:paraId="06A6056C" w14:textId="77777777" w:rsidR="00BE56BE" w:rsidRPr="0086568E" w:rsidRDefault="00BE56BE" w:rsidP="009D2809"/>
    <w:p w14:paraId="2A2AB3C9" w14:textId="77777777" w:rsidR="00BE56BE" w:rsidRPr="0086568E" w:rsidRDefault="00BE56BE" w:rsidP="001A78D7">
      <w:r w:rsidRPr="0086568E">
        <w:rPr>
          <w:rStyle w:val="ad"/>
          <w:rFonts w:hint="eastAsia"/>
        </w:rPr>
        <w:t>後藤あや</w:t>
      </w:r>
      <w:r w:rsidRPr="0086568E">
        <w:rPr>
          <w:rStyle w:val="ad"/>
          <w:rFonts w:hint="eastAsia"/>
        </w:rPr>
        <w:t>.</w:t>
      </w:r>
      <w:r w:rsidRPr="0086568E">
        <w:rPr>
          <w:rFonts w:hint="eastAsia"/>
        </w:rPr>
        <w:t xml:space="preserve"> </w:t>
      </w:r>
      <w:r w:rsidRPr="0086568E">
        <w:rPr>
          <w:rFonts w:hint="eastAsia"/>
        </w:rPr>
        <w:t>ヘルスリテラシー　健康情報を使う力、伝える力</w:t>
      </w:r>
      <w:r w:rsidRPr="0086568E">
        <w:rPr>
          <w:rFonts w:hint="eastAsia"/>
        </w:rPr>
        <w:t xml:space="preserve">. </w:t>
      </w:r>
      <w:r w:rsidRPr="0086568E">
        <w:rPr>
          <w:rFonts w:hint="eastAsia"/>
        </w:rPr>
        <w:t>第</w:t>
      </w:r>
      <w:r w:rsidRPr="0086568E">
        <w:rPr>
          <w:rFonts w:hint="eastAsia"/>
        </w:rPr>
        <w:t>11</w:t>
      </w:r>
      <w:r w:rsidRPr="0086568E">
        <w:rPr>
          <w:rFonts w:hint="eastAsia"/>
        </w:rPr>
        <w:t>回日本小児禁煙研究会学術集会</w:t>
      </w:r>
      <w:r w:rsidRPr="0086568E">
        <w:rPr>
          <w:rFonts w:hint="eastAsia"/>
        </w:rPr>
        <w:t xml:space="preserve">; 20220313; </w:t>
      </w:r>
      <w:r w:rsidRPr="0086568E">
        <w:rPr>
          <w:rFonts w:hint="eastAsia"/>
        </w:rPr>
        <w:t>名古屋</w:t>
      </w:r>
      <w:r w:rsidRPr="0086568E">
        <w:rPr>
          <w:rFonts w:hint="eastAsia"/>
        </w:rPr>
        <w:t xml:space="preserve">. </w:t>
      </w:r>
      <w:r w:rsidRPr="0086568E">
        <w:rPr>
          <w:rFonts w:hint="eastAsia"/>
        </w:rPr>
        <w:t>日本小児禁煙研究会雑誌</w:t>
      </w:r>
      <w:r w:rsidRPr="0086568E">
        <w:rPr>
          <w:rFonts w:hint="eastAsia"/>
        </w:rPr>
        <w:t>,12(1):13.</w:t>
      </w:r>
    </w:p>
    <w:p w14:paraId="433FFEA9" w14:textId="77777777" w:rsidR="00BE56BE" w:rsidRPr="0086568E" w:rsidRDefault="00BE56BE" w:rsidP="009D2809"/>
    <w:p w14:paraId="09196EAB" w14:textId="77777777" w:rsidR="00BE56BE" w:rsidRPr="0086568E" w:rsidRDefault="00BE56BE" w:rsidP="00A4640E">
      <w:pPr>
        <w:pStyle w:val="31"/>
      </w:pPr>
      <w:r w:rsidRPr="0086568E">
        <w:rPr>
          <w:rFonts w:hint="eastAsia"/>
        </w:rPr>
        <w:t>〔招待講演〕</w:t>
      </w:r>
    </w:p>
    <w:p w14:paraId="2FB73E5C" w14:textId="77777777" w:rsidR="00BE56BE" w:rsidRPr="0086568E" w:rsidRDefault="00BE56BE" w:rsidP="009D2809"/>
    <w:p w14:paraId="23E017A8" w14:textId="77777777" w:rsidR="00BE56BE" w:rsidRPr="0086568E" w:rsidRDefault="00BE56BE" w:rsidP="001A78D7">
      <w:r w:rsidRPr="0086568E">
        <w:rPr>
          <w:rStyle w:val="ad"/>
          <w:rFonts w:hint="eastAsia"/>
        </w:rPr>
        <w:t>田辺真</w:t>
      </w:r>
      <w:r w:rsidRPr="0086568E">
        <w:rPr>
          <w:rStyle w:val="ad"/>
          <w:rFonts w:hint="eastAsia"/>
        </w:rPr>
        <w:t>.</w:t>
      </w:r>
      <w:r w:rsidRPr="0086568E">
        <w:rPr>
          <w:rFonts w:hint="eastAsia"/>
        </w:rPr>
        <w:t xml:space="preserve"> </w:t>
      </w:r>
      <w:r w:rsidRPr="0086568E">
        <w:rPr>
          <w:rFonts w:hint="eastAsia"/>
        </w:rPr>
        <w:t>反応性金属クラスターの合成と触媒開発へのアプローチ</w:t>
      </w:r>
      <w:r w:rsidRPr="0086568E">
        <w:rPr>
          <w:rFonts w:hint="eastAsia"/>
        </w:rPr>
        <w:t xml:space="preserve">. </w:t>
      </w:r>
      <w:r w:rsidRPr="0086568E">
        <w:rPr>
          <w:rFonts w:hint="eastAsia"/>
        </w:rPr>
        <w:t>第</w:t>
      </w:r>
      <w:r w:rsidRPr="0086568E">
        <w:rPr>
          <w:rFonts w:hint="eastAsia"/>
        </w:rPr>
        <w:t>39</w:t>
      </w:r>
      <w:r w:rsidRPr="0086568E">
        <w:rPr>
          <w:rFonts w:hint="eastAsia"/>
        </w:rPr>
        <w:t>回無機・分析化学コロキウム</w:t>
      </w:r>
      <w:r w:rsidRPr="0086568E">
        <w:rPr>
          <w:rFonts w:hint="eastAsia"/>
        </w:rPr>
        <w:t xml:space="preserve">; 20220528; </w:t>
      </w:r>
      <w:r w:rsidRPr="0086568E">
        <w:rPr>
          <w:rFonts w:hint="eastAsia"/>
        </w:rPr>
        <w:t>仙台</w:t>
      </w:r>
      <w:r w:rsidRPr="0086568E">
        <w:rPr>
          <w:rFonts w:hint="eastAsia"/>
        </w:rPr>
        <w:t>/Web.</w:t>
      </w:r>
    </w:p>
    <w:p w14:paraId="66F83F67" w14:textId="77777777" w:rsidR="00BE56BE" w:rsidRPr="0086568E" w:rsidRDefault="00BE56BE" w:rsidP="001A78D7"/>
    <w:p w14:paraId="5CA5352C" w14:textId="77777777" w:rsidR="00BE56BE" w:rsidRPr="0011123C" w:rsidRDefault="00BE56BE" w:rsidP="009D2809">
      <w:r w:rsidRPr="0086568E">
        <w:rPr>
          <w:rStyle w:val="ad"/>
          <w:rFonts w:hint="eastAsia"/>
        </w:rPr>
        <w:t>大樂武範</w:t>
      </w:r>
      <w:r w:rsidRPr="0086568E">
        <w:rPr>
          <w:rStyle w:val="ad"/>
          <w:rFonts w:hint="eastAsia"/>
        </w:rPr>
        <w:t>.</w:t>
      </w:r>
      <w:r w:rsidRPr="0086568E">
        <w:rPr>
          <w:rFonts w:hint="eastAsia"/>
        </w:rPr>
        <w:t xml:space="preserve"> </w:t>
      </w:r>
      <w:r w:rsidRPr="0086568E">
        <w:rPr>
          <w:rFonts w:hint="eastAsia"/>
        </w:rPr>
        <w:t>メタロ塩基対の構造・物性・応用</w:t>
      </w:r>
      <w:r w:rsidRPr="0086568E">
        <w:rPr>
          <w:rFonts w:hint="eastAsia"/>
        </w:rPr>
        <w:t xml:space="preserve">. </w:t>
      </w:r>
      <w:r w:rsidRPr="00581FB9">
        <w:rPr>
          <w:rFonts w:hint="eastAsia"/>
        </w:rPr>
        <w:t>令和</w:t>
      </w:r>
      <w:r w:rsidRPr="00581FB9">
        <w:rPr>
          <w:rFonts w:hint="eastAsia"/>
        </w:rPr>
        <w:t>4</w:t>
      </w:r>
      <w:r w:rsidRPr="00581FB9">
        <w:rPr>
          <w:rFonts w:hint="eastAsia"/>
        </w:rPr>
        <w:t>年度日本薬学会東北支部主催</w:t>
      </w:r>
      <w:r>
        <w:rPr>
          <w:rFonts w:hint="eastAsia"/>
        </w:rPr>
        <w:t xml:space="preserve">　</w:t>
      </w:r>
      <w:r w:rsidRPr="0086568E">
        <w:rPr>
          <w:rFonts w:hint="eastAsia"/>
        </w:rPr>
        <w:t>第</w:t>
      </w:r>
      <w:r w:rsidRPr="0086568E">
        <w:rPr>
          <w:rFonts w:hint="eastAsia"/>
        </w:rPr>
        <w:t>10</w:t>
      </w:r>
      <w:r w:rsidRPr="0086568E">
        <w:rPr>
          <w:rFonts w:hint="eastAsia"/>
        </w:rPr>
        <w:t>回物理・分析系若手研究者セミナー</w:t>
      </w:r>
      <w:r w:rsidRPr="0086568E">
        <w:rPr>
          <w:rFonts w:hint="eastAsia"/>
        </w:rPr>
        <w:t>; 20221119; Web.</w:t>
      </w:r>
    </w:p>
    <w:p w14:paraId="48F5C242" w14:textId="77777777" w:rsidR="00BE56BE" w:rsidRPr="00581FB9" w:rsidRDefault="00BE56BE" w:rsidP="009D2809"/>
    <w:p w14:paraId="1595EB4C" w14:textId="77777777" w:rsidR="00E80EFE" w:rsidRDefault="00E80EFE" w:rsidP="009E1BC0"/>
    <w:p w14:paraId="26001B7E" w14:textId="77777777" w:rsidR="00BE56BE" w:rsidRPr="00BB0F07" w:rsidRDefault="00BE56BE" w:rsidP="005F2947"/>
    <w:p w14:paraId="21AC5016" w14:textId="77777777" w:rsidR="00BE56BE" w:rsidRPr="002F5CEF" w:rsidRDefault="00BE56BE" w:rsidP="008C0D6B">
      <w:pPr>
        <w:pStyle w:val="1"/>
      </w:pPr>
      <w:r>
        <w:rPr>
          <w:rFonts w:hint="eastAsia"/>
        </w:rPr>
        <w:t>医療人育成・支援センター</w:t>
      </w:r>
    </w:p>
    <w:p w14:paraId="6A89171C" w14:textId="77777777" w:rsidR="00BE56BE" w:rsidRPr="005A415C" w:rsidRDefault="00BE56BE" w:rsidP="005F3776"/>
    <w:p w14:paraId="28488A14" w14:textId="77777777" w:rsidR="00BE56BE" w:rsidRPr="005A415C" w:rsidRDefault="00BE56BE" w:rsidP="005F3776"/>
    <w:p w14:paraId="01E5F33E" w14:textId="77777777" w:rsidR="00BE56BE" w:rsidRPr="002F5CEF" w:rsidRDefault="00BE56BE" w:rsidP="002F5CEF">
      <w:pPr>
        <w:pStyle w:val="21"/>
      </w:pPr>
      <w:r w:rsidRPr="002F5CEF">
        <w:rPr>
          <w:rFonts w:hint="eastAsia"/>
        </w:rPr>
        <w:t>論　　文</w:t>
      </w:r>
    </w:p>
    <w:p w14:paraId="6DB13A0F" w14:textId="77777777" w:rsidR="00BE56BE" w:rsidRDefault="00BE56BE" w:rsidP="005F3776"/>
    <w:p w14:paraId="430D358E"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6CCC6CEA" w14:textId="77777777" w:rsidR="00BE56BE" w:rsidRDefault="00BE56BE" w:rsidP="009D2809"/>
    <w:p w14:paraId="797B2F29" w14:textId="77777777" w:rsidR="00BE56BE" w:rsidRDefault="00BE56BE" w:rsidP="001A78D7">
      <w:r w:rsidRPr="00E57811">
        <w:rPr>
          <w:rStyle w:val="ad"/>
        </w:rPr>
        <w:t>Yasui K, Stanyon M, Moroi Y, Aoki S, Yasuda M, Otani K, Shikama Y.</w:t>
      </w:r>
      <w:r>
        <w:t xml:space="preserve"> Deconstructing barriers to support Japanese students in group discussion. Asia Pacific Scholar. 202210; 7(4):73-75.</w:t>
      </w:r>
    </w:p>
    <w:p w14:paraId="05CD364D" w14:textId="77777777" w:rsidR="00BE56BE" w:rsidRDefault="00BE56BE" w:rsidP="001A78D7"/>
    <w:p w14:paraId="2CA8EBEF" w14:textId="77777777" w:rsidR="00BE56BE" w:rsidRDefault="00BE56BE" w:rsidP="001A78D7">
      <w:r w:rsidRPr="00235F7A">
        <w:rPr>
          <w:rStyle w:val="ad"/>
        </w:rPr>
        <w:t>Horiuchi S, Iwano S, Aoki S, Sakano Y.</w:t>
      </w:r>
      <w:r w:rsidRPr="00235F7A">
        <w:t xml:space="preserve"> Unwinding on the Weekend from Work-Related Stress: Moderating Effect of Weekday Psychological Stress on the Relationship between Increased Recovery Experience and Reduction of Psychological Stress on the Weekend. Behavioral Sciences. 202205; 12(6):163.</w:t>
      </w:r>
    </w:p>
    <w:p w14:paraId="676FFFFF" w14:textId="77777777" w:rsidR="00BE56BE" w:rsidRDefault="00BE56BE" w:rsidP="001A78D7"/>
    <w:p w14:paraId="4EBCC11D" w14:textId="77777777" w:rsidR="00BE56BE" w:rsidRDefault="00BE56BE" w:rsidP="001A78D7">
      <w:r w:rsidRPr="00E57811">
        <w:rPr>
          <w:rStyle w:val="ad"/>
        </w:rPr>
        <w:t>Oikawa S, Iida J, Ito Y, Nishigori H.</w:t>
      </w:r>
      <w:r>
        <w:t xml:space="preserve"> Cultivating cultural awareness among medical educators by integrating cultural anthropology in faculty development: an action research study. BMC Medical Education. 202203; 22(1):196.</w:t>
      </w:r>
    </w:p>
    <w:p w14:paraId="3A494975" w14:textId="77777777" w:rsidR="00BE56BE" w:rsidRDefault="00BE56BE" w:rsidP="001A78D7"/>
    <w:p w14:paraId="2893D1C4" w14:textId="77777777" w:rsidR="00BE56BE" w:rsidRDefault="00BE56BE" w:rsidP="001A78D7">
      <w:r w:rsidRPr="00E57811">
        <w:rPr>
          <w:rStyle w:val="ad"/>
        </w:rPr>
        <w:t>Aoki S, Shikama Y, Yasui K, Moroi Y, Sakamoto N, Suenaga H, Tang Z, Yasuda M, Chiba Y, Stanyon M, Otani K.</w:t>
      </w:r>
      <w:r>
        <w:t xml:space="preserve"> Optimizing simulated interviews and feedback to maximize medical students' self-efficacy in real time. BMC Medical Education. 202206; 22(1):438.</w:t>
      </w:r>
    </w:p>
    <w:p w14:paraId="49E311E3" w14:textId="77777777" w:rsidR="00BE56BE" w:rsidRDefault="00BE56BE" w:rsidP="001A78D7"/>
    <w:p w14:paraId="27320875" w14:textId="77777777" w:rsidR="00BE56BE" w:rsidRDefault="00BE56BE" w:rsidP="001A78D7">
      <w:r w:rsidRPr="00E57811">
        <w:rPr>
          <w:rStyle w:val="ad"/>
        </w:rPr>
        <w:t>Hijikata Y, Kamitani T, Sekiguchi M, Otani K, Konno S, Takegami M, Fukuhara S, Yamamoto Y.</w:t>
      </w:r>
      <w:r>
        <w:t xml:space="preserve"> Association </w:t>
      </w:r>
      <w:r>
        <w:lastRenderedPageBreak/>
        <w:t>of kyphotic posture with loss of independence and mortality in a community-based prospective cohort study: the Locomotive Syndrome and Health Outcomes in Aizu Cohort Study (LOHAS). BMJ Open. 202205; 12(3):e052421.</w:t>
      </w:r>
    </w:p>
    <w:p w14:paraId="457B45EC" w14:textId="77777777" w:rsidR="00BE56BE" w:rsidRDefault="00BE56BE" w:rsidP="001A78D7"/>
    <w:p w14:paraId="25364B46" w14:textId="77777777" w:rsidR="00BE56BE" w:rsidRDefault="00BE56BE" w:rsidP="001A78D7">
      <w:r w:rsidRPr="00235F7A">
        <w:rPr>
          <w:rStyle w:val="ad"/>
        </w:rPr>
        <w:t>Deng K, Tsuda A, Horiuchi S, Aoki S.</w:t>
      </w:r>
      <w:r w:rsidRPr="00235F7A">
        <w:t xml:space="preserve"> Processes of change, pros, cons, and self-efficacy as variables associated with stage transitions for effective stress management over a month: a longitudinal study. BMC Psychology. 202205; 10(1):122.</w:t>
      </w:r>
    </w:p>
    <w:p w14:paraId="2EF27C6B" w14:textId="77777777" w:rsidR="00BE56BE" w:rsidRDefault="00BE56BE" w:rsidP="001A78D7"/>
    <w:p w14:paraId="279BF35C" w14:textId="77777777" w:rsidR="00BE56BE" w:rsidRDefault="00BE56BE" w:rsidP="001A78D7">
      <w:r w:rsidRPr="00E57811">
        <w:rPr>
          <w:rStyle w:val="ad"/>
        </w:rPr>
        <w:t>Jujo S, I Sakka B, J Lee-Jayaram J, Kataoka A, Izumo M, Kusunose K, Nakahira A, Oikawa S, Kataoka Y, W.</w:t>
      </w:r>
      <w:r>
        <w:t xml:space="preserve"> Berg B. Medical Student Medium-Term Skill Retention Following Cardiac Point-of-Care Ultrasound Training Based on the American Society of Echocardiography Curriculum Framework. Cardiovascular Ultrasound. 202210; 20(1):26.</w:t>
      </w:r>
    </w:p>
    <w:p w14:paraId="24D3C5C6" w14:textId="77777777" w:rsidR="00BE56BE" w:rsidRDefault="00BE56BE" w:rsidP="001A78D7"/>
    <w:p w14:paraId="6B56FCFE" w14:textId="77777777" w:rsidR="00BE56BE" w:rsidRDefault="00BE56BE" w:rsidP="001A78D7">
      <w:r w:rsidRPr="00E57811">
        <w:rPr>
          <w:rStyle w:val="ad"/>
        </w:rPr>
        <w:t>Kobayashi H, Otani K, Nikaido T, Watanabe K, Kato K, Kobayashi Y, Yabuki S, Konno S.</w:t>
      </w:r>
      <w:r>
        <w:t xml:space="preserve"> Development of a Novel Diagnostic Support Tool for Degenerative Cervical Myelopathy Combining 10-s Grip and Release Test and Grip Strength: A Pilot Study. Diagnostics. 202208; 12(9):2108.</w:t>
      </w:r>
    </w:p>
    <w:p w14:paraId="033481BB" w14:textId="77777777" w:rsidR="00BE56BE" w:rsidRDefault="00BE56BE" w:rsidP="001A78D7"/>
    <w:p w14:paraId="10619451" w14:textId="77777777" w:rsidR="00BE56BE" w:rsidRDefault="00BE56BE" w:rsidP="001A78D7">
      <w:r w:rsidRPr="00E57811">
        <w:rPr>
          <w:rStyle w:val="ad"/>
        </w:rPr>
        <w:t>Ito N, Yoshida S, Sato M, Yasui K, Sonoda Y, Tsubokura M.</w:t>
      </w:r>
      <w:r>
        <w:t xml:space="preserve"> COVID-19 Vaccination in a Former Fukushima Nuclear Accident Evacuation Area: COVID-19 Vaccination for Former Evacuees. Disaster Medicine and Public Health Preparedness. 202212; 17:e321.</w:t>
      </w:r>
    </w:p>
    <w:p w14:paraId="0A838F72" w14:textId="77777777" w:rsidR="00BE56BE" w:rsidRDefault="00BE56BE" w:rsidP="001A78D7"/>
    <w:p w14:paraId="7422AC60" w14:textId="77777777" w:rsidR="00BE56BE" w:rsidRDefault="00BE56BE" w:rsidP="001A78D7">
      <w:r w:rsidRPr="00235F7A">
        <w:rPr>
          <w:rStyle w:val="ad"/>
        </w:rPr>
        <w:t>Toyomoto R, Sakata M, Yoshida K, Luo Y, Nakagami Y, Iwami T, Aoki S, Irie T, Sakano Y, Suga H, Sumi M, Ichikawa H, Watanabe T, Tajika A, Uwatoko T, Sahker E, Furukawa TA.</w:t>
      </w:r>
      <w:r w:rsidRPr="00235F7A">
        <w:t xml:space="preserve"> Validation of the Japanese Big Five Scale Short Form in a University Student Sample. Frontiers in Psychology. 202206; 13:862646.</w:t>
      </w:r>
    </w:p>
    <w:p w14:paraId="713BE645" w14:textId="77777777" w:rsidR="00BE56BE" w:rsidRDefault="00BE56BE" w:rsidP="001A78D7"/>
    <w:p w14:paraId="21FDC799" w14:textId="77777777" w:rsidR="00BE56BE" w:rsidRDefault="00BE56BE" w:rsidP="001A78D7">
      <w:r w:rsidRPr="00E57811">
        <w:rPr>
          <w:rStyle w:val="ad"/>
        </w:rPr>
        <w:t>Watanabe T, Otani K, Sekiguchi M, Konno S.</w:t>
      </w:r>
      <w:r>
        <w:t xml:space="preserve"> Relationship between lumbar disc degeneration on MRI and low back pain: A cross-sectional community study. Fukushima Journal of Medical Science. 202208; 68(2):97-107.</w:t>
      </w:r>
    </w:p>
    <w:p w14:paraId="1FDF0D07" w14:textId="77777777" w:rsidR="00BE56BE" w:rsidRDefault="00BE56BE" w:rsidP="001A78D7"/>
    <w:p w14:paraId="4B039438" w14:textId="77777777" w:rsidR="00BE56BE" w:rsidRDefault="00BE56BE" w:rsidP="001A78D7">
      <w:r w:rsidRPr="00E57811">
        <w:rPr>
          <w:rStyle w:val="ad"/>
        </w:rPr>
        <w:t>Yamakuni R, Ishikawa H, Hasegawa O, Sekino H, Ishii S, Otani K, Ito H.</w:t>
      </w:r>
      <w:r>
        <w:t xml:space="preserve"> Cauda equina movement during the Valsalva maneuver in two patients with Lumbar spinal canal stenosis. Fukushima Journal of Medical Science. 202208; 68(2):135-141.</w:t>
      </w:r>
    </w:p>
    <w:p w14:paraId="6359F78B" w14:textId="77777777" w:rsidR="00BE56BE" w:rsidRDefault="00BE56BE" w:rsidP="001A78D7"/>
    <w:p w14:paraId="0D7A691D" w14:textId="77777777" w:rsidR="00BE56BE" w:rsidRDefault="00BE56BE" w:rsidP="001A78D7">
      <w:r w:rsidRPr="00E57811">
        <w:rPr>
          <w:rStyle w:val="ad"/>
        </w:rPr>
        <w:t>Handa J, Otani K, Nikaido T, Kikuchi S, Konno S.</w:t>
      </w:r>
      <w:r>
        <w:t xml:space="preserve"> Nocturnal Leg Cramps and Lumbar Spinal Stenosis: A Cross-Sectional Study in the Community. International Journal of General Medicine. 202211; 15:7985-7993.</w:t>
      </w:r>
    </w:p>
    <w:p w14:paraId="2C1F3A4E" w14:textId="77777777" w:rsidR="00BE56BE" w:rsidRDefault="00BE56BE" w:rsidP="001A78D7"/>
    <w:p w14:paraId="450C81BA" w14:textId="77777777" w:rsidR="00BE56BE" w:rsidRDefault="00BE56BE" w:rsidP="001A78D7">
      <w:r w:rsidRPr="00E57811">
        <w:rPr>
          <w:rStyle w:val="ad"/>
        </w:rPr>
        <w:t>Oikawa S, Stanyon M, Aoki S, Moroi Y, Yasui K, Yasuda M, Kawai T, Shikama Y, Otani K.</w:t>
      </w:r>
      <w:r>
        <w:t xml:space="preserve"> Breaking barriers: widening participation for cross-cultural faculty development in Japan. International Journal of Medical Education. 202206; 13:154-157.</w:t>
      </w:r>
    </w:p>
    <w:p w14:paraId="0BD989AD" w14:textId="77777777" w:rsidR="00BE56BE" w:rsidRPr="00E57811" w:rsidRDefault="00BE56BE" w:rsidP="001A78D7"/>
    <w:p w14:paraId="338361CE" w14:textId="77777777" w:rsidR="00BE56BE" w:rsidRDefault="00BE56BE" w:rsidP="001A78D7">
      <w:r w:rsidRPr="00E57811">
        <w:rPr>
          <w:rStyle w:val="ad"/>
        </w:rPr>
        <w:t>Hiratsuka Y, Ono K, Takesue A, Sadamatsu Y, Yamada M, Otani K, Sekiguchi M, Konno S, Fukuhara S, Murakami A.</w:t>
      </w:r>
      <w:r>
        <w:t xml:space="preserve"> The prevalence of uncorrected refractive error in Japan: the Locomotive Syndrome and Health Outcome in Aizu Cohort Study. Japanese Journal of Ophthalmology. 202203; 66(2):199-204.</w:t>
      </w:r>
    </w:p>
    <w:p w14:paraId="524BD8E7" w14:textId="77777777" w:rsidR="00BE56BE" w:rsidRDefault="00BE56BE" w:rsidP="001A78D7"/>
    <w:p w14:paraId="42CCF12E" w14:textId="77777777" w:rsidR="00BE56BE" w:rsidRDefault="00BE56BE" w:rsidP="001A78D7">
      <w:r w:rsidRPr="00E57811">
        <w:rPr>
          <w:rStyle w:val="ad"/>
        </w:rPr>
        <w:lastRenderedPageBreak/>
        <w:t>Morimoto T, Kobayashi T, Hirata H, Otani K, Sugimoto M, Tsukamoto M, Yoshihara T, Ueno M, Mawatari M.</w:t>
      </w:r>
      <w:r>
        <w:t xml:space="preserve"> XR (Extended Reality: Virtual Reality, Augmented Reality, Mixed Reality) Technology in Spine Medicine: Status Quo and Quo Vadis. Journal of Clinical Medicine. 202201; 11(2):470.</w:t>
      </w:r>
    </w:p>
    <w:p w14:paraId="4B4D54B1" w14:textId="77777777" w:rsidR="00BE56BE" w:rsidRDefault="00BE56BE" w:rsidP="001A78D7"/>
    <w:p w14:paraId="70B6E21D" w14:textId="77777777" w:rsidR="00BE56BE" w:rsidRDefault="00BE56BE" w:rsidP="001A78D7">
      <w:r w:rsidRPr="00E57811">
        <w:rPr>
          <w:rStyle w:val="ad"/>
        </w:rPr>
        <w:t>Kobayashi T, Morimoto T, Otani K, Mawatari M.</w:t>
      </w:r>
      <w:r>
        <w:t xml:space="preserve"> Locomotive Syndrome and Lumbar Spine Disease: A Systematic Review. Journal of Clinical Medicine. 202202; 11(5):1304.</w:t>
      </w:r>
    </w:p>
    <w:p w14:paraId="330D6E3E" w14:textId="77777777" w:rsidR="00BE56BE" w:rsidRDefault="00BE56BE" w:rsidP="001A78D7"/>
    <w:p w14:paraId="254B162B" w14:textId="77777777" w:rsidR="00BE56BE" w:rsidRDefault="00BE56BE" w:rsidP="001A78D7">
      <w:r w:rsidRPr="00E57811">
        <w:rPr>
          <w:rStyle w:val="ad"/>
        </w:rPr>
        <w:t>Inose H, Kato T, Ichimura S, Nakamura H, Hoshino M, Takahashi S, Togawa D, Hirano T, Tokuhashi Y, Ohba T, Haro H, Tsuji T, Sato K, Sasao Y, Takahata M, Otani K, Momoshima S, Hirai T, Yoshii T, Okawa A.</w:t>
      </w:r>
      <w:r>
        <w:t xml:space="preserve"> Factors Contributing to Residual Low Back Pain after Osteoporotic Vertebral Fractures. Journal of Clinical Medicine. 202203; 11(6):1566.</w:t>
      </w:r>
    </w:p>
    <w:p w14:paraId="4C9E3AB3" w14:textId="77777777" w:rsidR="00BE56BE" w:rsidRDefault="00BE56BE" w:rsidP="001A78D7"/>
    <w:p w14:paraId="6D3EBF04" w14:textId="77777777" w:rsidR="00BE56BE" w:rsidRDefault="00BE56BE" w:rsidP="001A78D7">
      <w:r w:rsidRPr="00E57811">
        <w:rPr>
          <w:rStyle w:val="ad"/>
        </w:rPr>
        <w:t>Morimoto T, Hirata H, Otani K, Nakamura E, Miyakoshi N, Terashima Y, Wada K, Kobayashi T, Murayama M, Tsukamoto M, Mawatari M.</w:t>
      </w:r>
      <w:r>
        <w:t xml:space="preserve"> Vertebral Osteomyelitis and Infective Endocarditis Co-Infection. Journal of Clinical Medicine. 202204; 11(8):2266.</w:t>
      </w:r>
    </w:p>
    <w:p w14:paraId="1B32DC10" w14:textId="77777777" w:rsidR="00BE56BE" w:rsidRDefault="00BE56BE" w:rsidP="001A78D7"/>
    <w:p w14:paraId="093122F7" w14:textId="77777777" w:rsidR="00BE56BE" w:rsidRDefault="00BE56BE" w:rsidP="001A78D7">
      <w:r w:rsidRPr="00E57811">
        <w:rPr>
          <w:rStyle w:val="ad"/>
        </w:rPr>
        <w:t>Otani K, Kikuchi S, Nikaido T, Konno S.</w:t>
      </w:r>
      <w:r>
        <w:t xml:space="preserve"> Magnitude of Dural Tube Compression Still Does Not Show a Predictive Value for Symptomatic Lumbar Spinal Stenosis for Six-Year Follow-Up: A Longitudinal Observation Study in the Community. Journal of Clinical Medicine. 202206; 11(13):3668.</w:t>
      </w:r>
    </w:p>
    <w:p w14:paraId="3D170658" w14:textId="77777777" w:rsidR="00BE56BE" w:rsidRDefault="00BE56BE" w:rsidP="001A78D7"/>
    <w:p w14:paraId="375B22AE" w14:textId="77777777" w:rsidR="00BE56BE" w:rsidRDefault="00BE56BE" w:rsidP="001A78D7">
      <w:r w:rsidRPr="00E57811">
        <w:rPr>
          <w:rStyle w:val="ad"/>
        </w:rPr>
        <w:t>Igari T, Otani K, Sekiguchi M, Konno S.</w:t>
      </w:r>
      <w:r>
        <w:t xml:space="preserve"> Epidemiological Study of Lumbar Spinal Stenosis Symptoms: 10-Year Follow-Up in the Community. Journal of Clinical Medicine. 202210; 11(19):5911.</w:t>
      </w:r>
    </w:p>
    <w:p w14:paraId="3E4E3657" w14:textId="77777777" w:rsidR="00BE56BE" w:rsidRDefault="00BE56BE" w:rsidP="001A78D7"/>
    <w:p w14:paraId="59878C3C" w14:textId="77777777" w:rsidR="00BE56BE" w:rsidRDefault="00BE56BE" w:rsidP="001A78D7">
      <w:r w:rsidRPr="00E57811">
        <w:rPr>
          <w:rStyle w:val="ad"/>
        </w:rPr>
        <w:t>Iwano S, Kambara K, Aoki S.</w:t>
      </w:r>
      <w:r>
        <w:t xml:space="preserve"> Psychological Interventions for Well-Being in Healthy Older Adults: Systematic Review and Meta-Analysis. Journal of Happiness Studies. 202206; 23(5):2389-2403.</w:t>
      </w:r>
    </w:p>
    <w:p w14:paraId="401BB177" w14:textId="77777777" w:rsidR="00BE56BE" w:rsidRPr="00916E3D" w:rsidRDefault="00BE56BE" w:rsidP="001A78D7"/>
    <w:p w14:paraId="0173E9A4" w14:textId="77777777" w:rsidR="00BE56BE" w:rsidRDefault="00BE56BE" w:rsidP="001A78D7">
      <w:r w:rsidRPr="00E57811">
        <w:rPr>
          <w:rStyle w:val="ad"/>
        </w:rPr>
        <w:t>Oikawa S, Donkers J.</w:t>
      </w:r>
      <w:r>
        <w:t xml:space="preserve"> Assessment of teamwork in interprofessional education. Journal of Interprofessional Care. 202207; 36(4):574-581.</w:t>
      </w:r>
    </w:p>
    <w:p w14:paraId="56D6F006" w14:textId="77777777" w:rsidR="00BE56BE" w:rsidRDefault="00BE56BE" w:rsidP="001A78D7"/>
    <w:p w14:paraId="0EC2FFE8" w14:textId="77777777" w:rsidR="00BE56BE" w:rsidRDefault="00BE56BE" w:rsidP="001A78D7">
      <w:r w:rsidRPr="00321512">
        <w:rPr>
          <w:rStyle w:val="ad"/>
        </w:rPr>
        <w:t>Yokota T, Otani K, Handa J, Nikaido T, Kojima T, Sato N, Konno S.</w:t>
      </w:r>
      <w:r w:rsidRPr="00321512">
        <w:t xml:space="preserve"> Bow hunter's syndrome: temporary obstruction of blood flow in the affected vertebral artery during posterior occipitocervical fusion. Illustrative case. Journal of Neurosurgery. 202212; 4(24):CASE22428.</w:t>
      </w:r>
    </w:p>
    <w:p w14:paraId="69E03188" w14:textId="77777777" w:rsidR="00BE56BE" w:rsidRDefault="00BE56BE" w:rsidP="001A78D7"/>
    <w:p w14:paraId="58D92ED5" w14:textId="77777777" w:rsidR="00BE56BE" w:rsidRDefault="00BE56BE" w:rsidP="001A78D7">
      <w:r w:rsidRPr="00E57811">
        <w:rPr>
          <w:rStyle w:val="ad"/>
        </w:rPr>
        <w:t>Kobayashi T, Morimoto T, Otani K.</w:t>
      </w:r>
      <w:r>
        <w:t xml:space="preserve"> Comment on Yamada et al.: Reference values for the locomotive syndrome risk test quantifying mobility of 8681 adults aged 20–89 years: A cross-sectional nationwide study in Japan. Journal of Orthopaedic Science. 202209; 27(5):1164-1165.</w:t>
      </w:r>
    </w:p>
    <w:p w14:paraId="1EE687F5" w14:textId="77777777" w:rsidR="00BE56BE" w:rsidRDefault="00BE56BE" w:rsidP="001A78D7"/>
    <w:p w14:paraId="0CFA8F09" w14:textId="77777777" w:rsidR="00BE56BE" w:rsidRDefault="00BE56BE" w:rsidP="001A78D7">
      <w:r w:rsidRPr="00E57811">
        <w:rPr>
          <w:rStyle w:val="ad"/>
        </w:rPr>
        <w:t>Morimoto T, Hirata H, Ueno M, Fukumori N, Sakai T, Sugimoto M, Kobayashi T, Tsukamoto M, Yoshihara T, Toda Y, Oda Y, Otani K.</w:t>
      </w:r>
      <w:r>
        <w:t xml:space="preserve"> Digital Transformation Will Change Medical Education and Rehabilitation in Spine Surgery. Medicina. 202204; 58(4):508.</w:t>
      </w:r>
    </w:p>
    <w:p w14:paraId="034DF542" w14:textId="77777777" w:rsidR="00BE56BE" w:rsidRDefault="00BE56BE" w:rsidP="001A78D7"/>
    <w:p w14:paraId="60C6A62A" w14:textId="77777777" w:rsidR="00BE56BE" w:rsidRDefault="00BE56BE" w:rsidP="001A78D7">
      <w:r w:rsidRPr="00CE61F7">
        <w:rPr>
          <w:rStyle w:val="ad"/>
        </w:rPr>
        <w:t>Yoshida Y, Ono K, Tano T, Hiratsuka Y, Otani K, Sekiguchi M, Konno S, Kikuchi S, Yamada M, Fukuhara S, Murakami A.</w:t>
      </w:r>
      <w:r w:rsidRPr="00CE61F7">
        <w:t xml:space="preserve"> Corneal Eccentricity in a Rural Japanese Population: The Locomotive Syndrome and Health Outcome in Aizu Cohort Study (LOHAS). Ophthalmic Epidemiology. 202210; 29(5):531-536.</w:t>
      </w:r>
    </w:p>
    <w:p w14:paraId="3FE17426" w14:textId="77777777" w:rsidR="00BE56BE" w:rsidRDefault="00BE56BE" w:rsidP="001A78D7"/>
    <w:p w14:paraId="4731ACF2" w14:textId="77777777" w:rsidR="00BE56BE" w:rsidRDefault="00BE56BE" w:rsidP="001A78D7">
      <w:r w:rsidRPr="00E57811">
        <w:rPr>
          <w:rStyle w:val="ad"/>
        </w:rPr>
        <w:t>Tsukamoto M, Morimoto T, Kobayashi T, Muranaka K, Yoshihara T, Maeda K, Sonohata M, Kasai Y, Otani K, Mawatari M.</w:t>
      </w:r>
      <w:r>
        <w:t xml:space="preserve"> The relationship between traction spurs, Modic change, vacuum phenomenon, and segmental instability of the lumbar spine. Scientific Reports. 202212; 12(1):9939.</w:t>
      </w:r>
    </w:p>
    <w:p w14:paraId="57C4A345" w14:textId="77777777" w:rsidR="00BE56BE" w:rsidRDefault="00BE56BE" w:rsidP="001A78D7"/>
    <w:p w14:paraId="2DB8625D" w14:textId="77777777" w:rsidR="00BE56BE" w:rsidRDefault="00BE56BE" w:rsidP="001A78D7">
      <w:r w:rsidRPr="00E57811">
        <w:rPr>
          <w:rStyle w:val="ad"/>
        </w:rPr>
        <w:t>Ono R, Takegami M, Yamamoto Y, Yamazaki S, Otani K, Sekiguchi M, Konno S, Kikuchi S, Fukuhara S.</w:t>
      </w:r>
      <w:r>
        <w:t xml:space="preserve"> Impact of lumbar spinal stenosis on metabolic syndrome incidence in community-dwelling adults in Aizu cohort study (LOHAS). Scientific Reports. 202207; 12(1):11246.</w:t>
      </w:r>
    </w:p>
    <w:p w14:paraId="15A24A87" w14:textId="77777777" w:rsidR="00BE56BE" w:rsidRDefault="00BE56BE" w:rsidP="001A78D7"/>
    <w:p w14:paraId="0E11CE20" w14:textId="77777777" w:rsidR="00BE56BE" w:rsidRDefault="00BE56BE" w:rsidP="001A78D7">
      <w:r w:rsidRPr="00E57811">
        <w:rPr>
          <w:rStyle w:val="ad"/>
          <w:rFonts w:hint="eastAsia"/>
        </w:rPr>
        <w:t>唐尊一</w:t>
      </w:r>
      <w:r w:rsidRPr="00E57811">
        <w:rPr>
          <w:rStyle w:val="ad"/>
          <w:rFonts w:hint="eastAsia"/>
        </w:rPr>
        <w:t xml:space="preserve">, </w:t>
      </w:r>
      <w:r w:rsidRPr="00E57811">
        <w:rPr>
          <w:rStyle w:val="ad"/>
          <w:rFonts w:hint="eastAsia"/>
        </w:rPr>
        <w:t>坂本信雄</w:t>
      </w:r>
      <w:r w:rsidRPr="00E57811">
        <w:rPr>
          <w:rStyle w:val="ad"/>
          <w:rFonts w:hint="eastAsia"/>
        </w:rPr>
        <w:t xml:space="preserve">, </w:t>
      </w:r>
      <w:r w:rsidRPr="00E57811">
        <w:rPr>
          <w:rStyle w:val="ad"/>
          <w:rFonts w:hint="eastAsia"/>
        </w:rPr>
        <w:t>色摩弥生</w:t>
      </w:r>
      <w:r w:rsidRPr="00E57811">
        <w:rPr>
          <w:rStyle w:val="ad"/>
          <w:rFonts w:hint="eastAsia"/>
        </w:rPr>
        <w:t xml:space="preserve">, </w:t>
      </w:r>
      <w:r w:rsidRPr="00E57811">
        <w:rPr>
          <w:rStyle w:val="ad"/>
          <w:rFonts w:hint="eastAsia"/>
        </w:rPr>
        <w:t>大谷晃司</w:t>
      </w:r>
      <w:r w:rsidRPr="00E57811">
        <w:rPr>
          <w:rStyle w:val="ad"/>
          <w:rFonts w:hint="eastAsia"/>
        </w:rPr>
        <w:t>.</w:t>
      </w:r>
      <w:r>
        <w:rPr>
          <w:rFonts w:hint="eastAsia"/>
        </w:rPr>
        <w:t xml:space="preserve"> </w:t>
      </w:r>
      <w:r>
        <w:rPr>
          <w:rFonts w:hint="eastAsia"/>
        </w:rPr>
        <w:t>臨床実習における学生の目標到達度新評価システム　利用状況とユーザー教員から見た導入の効果</w:t>
      </w:r>
      <w:r>
        <w:rPr>
          <w:rFonts w:hint="eastAsia"/>
        </w:rPr>
        <w:t xml:space="preserve">. </w:t>
      </w:r>
      <w:r>
        <w:rPr>
          <w:rFonts w:hint="eastAsia"/>
        </w:rPr>
        <w:t>福島医学雑誌</w:t>
      </w:r>
      <w:r>
        <w:rPr>
          <w:rFonts w:hint="eastAsia"/>
        </w:rPr>
        <w:t>. 202204; 72(1):11-21.</w:t>
      </w:r>
    </w:p>
    <w:p w14:paraId="5C1D5420" w14:textId="77777777" w:rsidR="00BE56BE" w:rsidRDefault="00BE56BE" w:rsidP="001A78D7"/>
    <w:p w14:paraId="6C3139CC" w14:textId="77777777" w:rsidR="00BE56BE" w:rsidRPr="00F65B03" w:rsidRDefault="00BE56BE" w:rsidP="001A78D7">
      <w:pPr>
        <w:rPr>
          <w:rFonts w:asciiTheme="majorEastAsia" w:eastAsiaTheme="majorEastAsia" w:hAnsiTheme="majorEastAsia"/>
          <w:sz w:val="20"/>
          <w:szCs w:val="20"/>
        </w:rPr>
      </w:pPr>
      <w:r w:rsidRPr="00F65B03">
        <w:rPr>
          <w:rFonts w:asciiTheme="majorEastAsia" w:eastAsiaTheme="majorEastAsia" w:hAnsiTheme="majorEastAsia" w:hint="eastAsia"/>
          <w:sz w:val="20"/>
          <w:szCs w:val="20"/>
        </w:rPr>
        <w:t>過年業績</w:t>
      </w:r>
    </w:p>
    <w:p w14:paraId="37832FB6" w14:textId="77777777" w:rsidR="00BE56BE" w:rsidRPr="00E57811" w:rsidRDefault="00BE56BE" w:rsidP="001A78D7">
      <w:pPr>
        <w:rPr>
          <w:rFonts w:asciiTheme="majorEastAsia" w:eastAsiaTheme="majorEastAsia" w:hAnsiTheme="majorEastAsia"/>
        </w:rPr>
      </w:pPr>
    </w:p>
    <w:p w14:paraId="3ECA2279" w14:textId="77777777" w:rsidR="00BE56BE" w:rsidRPr="00E57811" w:rsidRDefault="00BE56BE" w:rsidP="001A78D7">
      <w:pPr>
        <w:rPr>
          <w:rFonts w:asciiTheme="majorEastAsia" w:eastAsiaTheme="majorEastAsia" w:hAnsiTheme="majorEastAsia"/>
          <w:color w:val="0070C0"/>
        </w:rPr>
      </w:pPr>
      <w:r w:rsidRPr="00E57811">
        <w:rPr>
          <w:rStyle w:val="ad"/>
        </w:rPr>
        <w:t>Nakamura M, Otani K, Kaneko Y, Sekiguchi M, Konno S.</w:t>
      </w:r>
      <w:r>
        <w:t xml:space="preserve"> The Relationship between Exercise-Induced Low Back Pain, the Fat Infiltration Rate of Paraspinal Muscles, and Lumbar Sagittal Balance. Spine Surgery and Related Research. 202111; 6(3):261-270.</w:t>
      </w:r>
    </w:p>
    <w:p w14:paraId="6B994F20" w14:textId="77777777" w:rsidR="00BE56BE" w:rsidRPr="00DA07DD" w:rsidRDefault="00BE56BE" w:rsidP="009D2809"/>
    <w:p w14:paraId="737D704A" w14:textId="77777777" w:rsidR="00BE56BE" w:rsidRDefault="00BE56BE" w:rsidP="00792949">
      <w:pPr>
        <w:pStyle w:val="31"/>
      </w:pPr>
      <w:r>
        <w:rPr>
          <w:rFonts w:hint="eastAsia"/>
        </w:rPr>
        <w:t>〔総説等〕</w:t>
      </w:r>
    </w:p>
    <w:p w14:paraId="2E49B5DA" w14:textId="77777777" w:rsidR="00BE56BE" w:rsidRDefault="00BE56BE" w:rsidP="00A072CC"/>
    <w:p w14:paraId="5CD2467C" w14:textId="77777777" w:rsidR="00BE56BE" w:rsidRDefault="00BE56BE" w:rsidP="00A072CC">
      <w:r w:rsidRPr="00E57811">
        <w:rPr>
          <w:rStyle w:val="ad"/>
          <w:rFonts w:hint="eastAsia"/>
        </w:rPr>
        <w:t>兼子陽太</w:t>
      </w:r>
      <w:r w:rsidRPr="00E57811">
        <w:rPr>
          <w:rStyle w:val="ad"/>
          <w:rFonts w:hint="eastAsia"/>
        </w:rPr>
        <w:t xml:space="preserve">, </w:t>
      </w:r>
      <w:r w:rsidRPr="00E57811">
        <w:rPr>
          <w:rStyle w:val="ad"/>
          <w:rFonts w:hint="eastAsia"/>
        </w:rPr>
        <w:t>二階堂琢也</w:t>
      </w:r>
      <w:r w:rsidRPr="00E57811">
        <w:rPr>
          <w:rStyle w:val="ad"/>
          <w:rFonts w:hint="eastAsia"/>
        </w:rPr>
        <w:t xml:space="preserve">, </w:t>
      </w:r>
      <w:r w:rsidRPr="00E57811">
        <w:rPr>
          <w:rStyle w:val="ad"/>
          <w:rFonts w:hint="eastAsia"/>
        </w:rPr>
        <w:t>大谷晃司</w:t>
      </w:r>
      <w:r w:rsidRPr="00E57811">
        <w:rPr>
          <w:rStyle w:val="ad"/>
          <w:rFonts w:hint="eastAsia"/>
        </w:rPr>
        <w:t xml:space="preserve">, </w:t>
      </w:r>
      <w:r w:rsidRPr="00E57811">
        <w:rPr>
          <w:rStyle w:val="ad"/>
          <w:rFonts w:hint="eastAsia"/>
        </w:rPr>
        <w:t>紺野愼一</w:t>
      </w:r>
      <w:r w:rsidRPr="00E57811">
        <w:rPr>
          <w:rStyle w:val="ad"/>
          <w:rFonts w:hint="eastAsia"/>
        </w:rPr>
        <w:t>.</w:t>
      </w:r>
      <w:r w:rsidRPr="00E57811">
        <w:rPr>
          <w:rFonts w:hint="eastAsia"/>
        </w:rPr>
        <w:t xml:space="preserve"> </w:t>
      </w:r>
      <w:r w:rsidRPr="00E57811">
        <w:rPr>
          <w:rFonts w:hint="eastAsia"/>
        </w:rPr>
        <w:t>【整形外科画像診断・評価の進歩】</w:t>
      </w:r>
      <w:r w:rsidRPr="00E57811">
        <w:rPr>
          <w:rFonts w:hint="eastAsia"/>
        </w:rPr>
        <w:t>X</w:t>
      </w:r>
      <w:r w:rsidRPr="00E57811">
        <w:rPr>
          <w:rFonts w:hint="eastAsia"/>
        </w:rPr>
        <w:t>線検査　腰痛と</w:t>
      </w:r>
      <w:r w:rsidRPr="00E57811">
        <w:rPr>
          <w:rFonts w:hint="eastAsia"/>
        </w:rPr>
        <w:t>X</w:t>
      </w:r>
      <w:r w:rsidRPr="00E57811">
        <w:rPr>
          <w:rFonts w:hint="eastAsia"/>
        </w:rPr>
        <w:t>線学的指標</w:t>
      </w:r>
      <w:r w:rsidRPr="00E57811">
        <w:rPr>
          <w:rFonts w:hint="eastAsia"/>
        </w:rPr>
        <w:t xml:space="preserve">. </w:t>
      </w:r>
      <w:r w:rsidRPr="00E57811">
        <w:rPr>
          <w:rFonts w:hint="eastAsia"/>
        </w:rPr>
        <w:t>整形外科</w:t>
      </w:r>
      <w:r w:rsidRPr="00E57811">
        <w:rPr>
          <w:rFonts w:hint="eastAsia"/>
        </w:rPr>
        <w:t>. 202205; 73(6):502-507.</w:t>
      </w:r>
    </w:p>
    <w:p w14:paraId="09E6D82B" w14:textId="77777777" w:rsidR="00BE56BE" w:rsidRDefault="00BE56BE" w:rsidP="009D2809"/>
    <w:p w14:paraId="77FFAA48" w14:textId="77777777" w:rsidR="00BE56BE" w:rsidRDefault="00BE56BE" w:rsidP="00792949">
      <w:pPr>
        <w:pStyle w:val="31"/>
      </w:pPr>
      <w:r>
        <w:rPr>
          <w:rFonts w:hint="eastAsia"/>
        </w:rPr>
        <w:t>〔その他〕</w:t>
      </w:r>
    </w:p>
    <w:p w14:paraId="263482FF" w14:textId="77777777" w:rsidR="00BE56BE" w:rsidRDefault="00BE56BE" w:rsidP="009D2809"/>
    <w:p w14:paraId="47922769" w14:textId="77777777" w:rsidR="00BE56BE" w:rsidRDefault="00BE56BE" w:rsidP="001A78D7">
      <w:r w:rsidRPr="00E57811">
        <w:rPr>
          <w:rStyle w:val="ad"/>
          <w:rFonts w:hint="eastAsia"/>
        </w:rPr>
        <w:t>染谷真紀</w:t>
      </w:r>
      <w:r w:rsidRPr="00E57811">
        <w:rPr>
          <w:rStyle w:val="ad"/>
          <w:rFonts w:hint="eastAsia"/>
        </w:rPr>
        <w:t xml:space="preserve">, </w:t>
      </w:r>
      <w:r w:rsidRPr="00E57811">
        <w:rPr>
          <w:rStyle w:val="ad"/>
          <w:rFonts w:hint="eastAsia"/>
        </w:rPr>
        <w:t>松井智子</w:t>
      </w:r>
      <w:r w:rsidRPr="00E57811">
        <w:rPr>
          <w:rStyle w:val="ad"/>
          <w:rFonts w:hint="eastAsia"/>
        </w:rPr>
        <w:t xml:space="preserve">, </w:t>
      </w:r>
      <w:r w:rsidRPr="00E57811">
        <w:rPr>
          <w:rStyle w:val="ad"/>
          <w:rFonts w:hint="eastAsia"/>
        </w:rPr>
        <w:t>錦織宏</w:t>
      </w:r>
      <w:r w:rsidRPr="00E57811">
        <w:rPr>
          <w:rStyle w:val="ad"/>
          <w:rFonts w:hint="eastAsia"/>
        </w:rPr>
        <w:t xml:space="preserve">, </w:t>
      </w:r>
      <w:r w:rsidRPr="00E57811">
        <w:rPr>
          <w:rStyle w:val="ad"/>
          <w:rFonts w:hint="eastAsia"/>
        </w:rPr>
        <w:t>及川沙耶佳</w:t>
      </w:r>
      <w:r w:rsidRPr="00E57811">
        <w:rPr>
          <w:rStyle w:val="ad"/>
          <w:rFonts w:hint="eastAsia"/>
        </w:rPr>
        <w:t>.</w:t>
      </w:r>
      <w:r>
        <w:rPr>
          <w:rFonts w:hint="eastAsia"/>
        </w:rPr>
        <w:t xml:space="preserve"> </w:t>
      </w:r>
      <w:r>
        <w:rPr>
          <w:rFonts w:hint="eastAsia"/>
        </w:rPr>
        <w:t>小児集中治療に携わる医師に求められる能力とその評価－</w:t>
      </w:r>
      <w:r>
        <w:rPr>
          <w:rFonts w:hint="eastAsia"/>
        </w:rPr>
        <w:t>The American Board of Pediatrics</w:t>
      </w:r>
      <w:r>
        <w:rPr>
          <w:rFonts w:hint="eastAsia"/>
        </w:rPr>
        <w:t>による小児集中治療医</w:t>
      </w:r>
      <w:r>
        <w:rPr>
          <w:rFonts w:hint="eastAsia"/>
        </w:rPr>
        <w:t>EPA</w:t>
      </w:r>
      <w:r>
        <w:rPr>
          <w:rFonts w:hint="eastAsia"/>
        </w:rPr>
        <w:t>の日本語翻訳－</w:t>
      </w:r>
      <w:r>
        <w:rPr>
          <w:rFonts w:hint="eastAsia"/>
        </w:rPr>
        <w:t xml:space="preserve">. </w:t>
      </w:r>
      <w:r>
        <w:rPr>
          <w:rFonts w:hint="eastAsia"/>
        </w:rPr>
        <w:t>医学教育</w:t>
      </w:r>
      <w:r>
        <w:rPr>
          <w:rFonts w:hint="eastAsia"/>
        </w:rPr>
        <w:t>. 202202; 53(1):110-111.</w:t>
      </w:r>
    </w:p>
    <w:p w14:paraId="4CFEB884" w14:textId="77777777" w:rsidR="00BE56BE" w:rsidRDefault="00BE56BE" w:rsidP="001A78D7"/>
    <w:p w14:paraId="62F983D5" w14:textId="77777777" w:rsidR="00BE56BE" w:rsidRDefault="00BE56BE" w:rsidP="001A78D7">
      <w:r w:rsidRPr="00E57811">
        <w:rPr>
          <w:rStyle w:val="ad"/>
          <w:rFonts w:hint="eastAsia"/>
        </w:rPr>
        <w:t>及川沙耶佳</w:t>
      </w:r>
      <w:r w:rsidRPr="00E57811">
        <w:rPr>
          <w:rStyle w:val="ad"/>
          <w:rFonts w:hint="eastAsia"/>
        </w:rPr>
        <w:t xml:space="preserve">, </w:t>
      </w:r>
      <w:r w:rsidRPr="00E57811">
        <w:rPr>
          <w:rStyle w:val="ad"/>
          <w:rFonts w:hint="eastAsia"/>
        </w:rPr>
        <w:t>木村武司</w:t>
      </w:r>
      <w:r w:rsidRPr="00E57811">
        <w:rPr>
          <w:rStyle w:val="ad"/>
          <w:rFonts w:hint="eastAsia"/>
        </w:rPr>
        <w:t xml:space="preserve">, </w:t>
      </w:r>
      <w:r w:rsidRPr="00E57811">
        <w:rPr>
          <w:rStyle w:val="ad"/>
          <w:rFonts w:hint="eastAsia"/>
        </w:rPr>
        <w:t>錦織宏</w:t>
      </w:r>
      <w:r w:rsidRPr="00E57811">
        <w:rPr>
          <w:rStyle w:val="ad"/>
          <w:rFonts w:hint="eastAsia"/>
        </w:rPr>
        <w:t>.</w:t>
      </w:r>
      <w:r>
        <w:rPr>
          <w:rFonts w:hint="eastAsia"/>
        </w:rPr>
        <w:t xml:space="preserve"> </w:t>
      </w:r>
      <w:r>
        <w:rPr>
          <w:rFonts w:hint="eastAsia"/>
        </w:rPr>
        <w:t>「医学教育研究室の抄読会から」（第</w:t>
      </w:r>
      <w:r>
        <w:rPr>
          <w:rFonts w:hint="eastAsia"/>
        </w:rPr>
        <w:t>13</w:t>
      </w:r>
      <w:r>
        <w:rPr>
          <w:rFonts w:hint="eastAsia"/>
        </w:rPr>
        <w:t>回）「メディアリテラシーを学ぶ」</w:t>
      </w:r>
      <w:r>
        <w:rPr>
          <w:rFonts w:hint="eastAsia"/>
        </w:rPr>
        <w:t xml:space="preserve">. </w:t>
      </w:r>
      <w:r>
        <w:rPr>
          <w:rFonts w:hint="eastAsia"/>
        </w:rPr>
        <w:t>医学教育</w:t>
      </w:r>
      <w:r>
        <w:rPr>
          <w:rFonts w:hint="eastAsia"/>
        </w:rPr>
        <w:t>. 202206; 53(3):270-273.</w:t>
      </w:r>
    </w:p>
    <w:p w14:paraId="19436117" w14:textId="77777777" w:rsidR="00BE56BE" w:rsidRDefault="00BE56BE" w:rsidP="009D2809"/>
    <w:p w14:paraId="48F0799C" w14:textId="77777777" w:rsidR="00BE56BE" w:rsidRDefault="00BE56BE" w:rsidP="009D2809">
      <w:r w:rsidRPr="00CE61F7">
        <w:rPr>
          <w:rStyle w:val="ad"/>
          <w:rFonts w:hint="eastAsia"/>
        </w:rPr>
        <w:t>武田裕子</w:t>
      </w:r>
      <w:r w:rsidRPr="00CE61F7">
        <w:rPr>
          <w:rStyle w:val="ad"/>
          <w:rFonts w:hint="eastAsia"/>
        </w:rPr>
        <w:t xml:space="preserve">, </w:t>
      </w:r>
      <w:r w:rsidRPr="00CE61F7">
        <w:rPr>
          <w:rStyle w:val="ad"/>
          <w:rFonts w:hint="eastAsia"/>
        </w:rPr>
        <w:t>日高優</w:t>
      </w:r>
      <w:r w:rsidRPr="00CE61F7">
        <w:rPr>
          <w:rStyle w:val="ad"/>
          <w:rFonts w:hint="eastAsia"/>
        </w:rPr>
        <w:t xml:space="preserve">, </w:t>
      </w:r>
      <w:r w:rsidRPr="00CE61F7">
        <w:rPr>
          <w:rStyle w:val="ad"/>
          <w:rFonts w:hint="eastAsia"/>
        </w:rPr>
        <w:t>三苫博</w:t>
      </w:r>
      <w:r w:rsidRPr="00CE61F7">
        <w:rPr>
          <w:rStyle w:val="ad"/>
          <w:rFonts w:hint="eastAsia"/>
        </w:rPr>
        <w:t xml:space="preserve">, </w:t>
      </w:r>
      <w:r w:rsidRPr="00CE61F7">
        <w:rPr>
          <w:rStyle w:val="ad"/>
          <w:rFonts w:hint="eastAsia"/>
        </w:rPr>
        <w:t>安川康介</w:t>
      </w:r>
      <w:r w:rsidRPr="00CE61F7">
        <w:rPr>
          <w:rStyle w:val="ad"/>
          <w:rFonts w:hint="eastAsia"/>
        </w:rPr>
        <w:t xml:space="preserve">, </w:t>
      </w:r>
      <w:r w:rsidRPr="00CE61F7">
        <w:rPr>
          <w:rStyle w:val="ad"/>
          <w:rFonts w:hint="eastAsia"/>
        </w:rPr>
        <w:t>里光やよい</w:t>
      </w:r>
      <w:r w:rsidRPr="00CE61F7">
        <w:rPr>
          <w:rStyle w:val="ad"/>
          <w:rFonts w:hint="eastAsia"/>
        </w:rPr>
        <w:t xml:space="preserve">, </w:t>
      </w:r>
      <w:r w:rsidRPr="00CE61F7">
        <w:rPr>
          <w:rStyle w:val="ad"/>
          <w:rFonts w:hint="eastAsia"/>
        </w:rPr>
        <w:t>春田淳志</w:t>
      </w:r>
      <w:r w:rsidRPr="00CE61F7">
        <w:rPr>
          <w:rStyle w:val="ad"/>
          <w:rFonts w:hint="eastAsia"/>
        </w:rPr>
        <w:t xml:space="preserve">, </w:t>
      </w:r>
      <w:r w:rsidRPr="00CE61F7">
        <w:rPr>
          <w:rStyle w:val="ad"/>
          <w:rFonts w:hint="eastAsia"/>
        </w:rPr>
        <w:t>宮田靖志</w:t>
      </w:r>
      <w:r w:rsidRPr="00CE61F7">
        <w:rPr>
          <w:rStyle w:val="ad"/>
          <w:rFonts w:hint="eastAsia"/>
        </w:rPr>
        <w:t xml:space="preserve">, </w:t>
      </w:r>
      <w:r w:rsidRPr="00CE61F7">
        <w:rPr>
          <w:rStyle w:val="ad"/>
          <w:rFonts w:hint="eastAsia"/>
        </w:rPr>
        <w:t>諸井陽子</w:t>
      </w:r>
      <w:r w:rsidRPr="00CE61F7">
        <w:rPr>
          <w:rStyle w:val="ad"/>
          <w:rFonts w:hint="eastAsia"/>
        </w:rPr>
        <w:t xml:space="preserve">, </w:t>
      </w:r>
      <w:r w:rsidRPr="00CE61F7">
        <w:rPr>
          <w:rStyle w:val="ad"/>
          <w:rFonts w:hint="eastAsia"/>
        </w:rPr>
        <w:t>石川和信</w:t>
      </w:r>
      <w:r w:rsidRPr="00CE61F7">
        <w:rPr>
          <w:rStyle w:val="ad"/>
          <w:rFonts w:hint="eastAsia"/>
        </w:rPr>
        <w:t>.</w:t>
      </w:r>
      <w:r w:rsidRPr="00CE61F7">
        <w:rPr>
          <w:rFonts w:hint="eastAsia"/>
        </w:rPr>
        <w:t xml:space="preserve"> J-STAGE</w:t>
      </w:r>
      <w:r w:rsidRPr="00CE61F7">
        <w:rPr>
          <w:rFonts w:hint="eastAsia"/>
        </w:rPr>
        <w:t xml:space="preserve">　ダウンロード数年間トップ</w:t>
      </w:r>
      <w:r w:rsidRPr="00CE61F7">
        <w:rPr>
          <w:rFonts w:hint="eastAsia"/>
        </w:rPr>
        <w:t>20</w:t>
      </w:r>
      <w:r w:rsidRPr="00CE61F7">
        <w:rPr>
          <w:rFonts w:hint="eastAsia"/>
        </w:rPr>
        <w:t>（</w:t>
      </w:r>
      <w:r w:rsidRPr="00CE61F7">
        <w:rPr>
          <w:rFonts w:hint="eastAsia"/>
        </w:rPr>
        <w:t>2021</w:t>
      </w:r>
      <w:r w:rsidRPr="00CE61F7">
        <w:rPr>
          <w:rFonts w:hint="eastAsia"/>
        </w:rPr>
        <w:t>年</w:t>
      </w:r>
      <w:r w:rsidRPr="00CE61F7">
        <w:rPr>
          <w:rFonts w:hint="eastAsia"/>
        </w:rPr>
        <w:t>9</w:t>
      </w:r>
      <w:r w:rsidRPr="00CE61F7">
        <w:rPr>
          <w:rFonts w:hint="eastAsia"/>
        </w:rPr>
        <w:t>月～</w:t>
      </w:r>
      <w:r w:rsidRPr="00CE61F7">
        <w:rPr>
          <w:rFonts w:hint="eastAsia"/>
        </w:rPr>
        <w:t>2022</w:t>
      </w:r>
      <w:r w:rsidRPr="00CE61F7">
        <w:rPr>
          <w:rFonts w:hint="eastAsia"/>
        </w:rPr>
        <w:t>年</w:t>
      </w:r>
      <w:r w:rsidRPr="00CE61F7">
        <w:rPr>
          <w:rFonts w:hint="eastAsia"/>
        </w:rPr>
        <w:t>8</w:t>
      </w:r>
      <w:r w:rsidRPr="00CE61F7">
        <w:rPr>
          <w:rFonts w:hint="eastAsia"/>
        </w:rPr>
        <w:t>月）掲載</w:t>
      </w:r>
      <w:r w:rsidRPr="00CE61F7">
        <w:rPr>
          <w:rFonts w:hint="eastAsia"/>
        </w:rPr>
        <w:t xml:space="preserve">. </w:t>
      </w:r>
      <w:r w:rsidRPr="00CE61F7">
        <w:rPr>
          <w:rFonts w:hint="eastAsia"/>
        </w:rPr>
        <w:t>医学教育</w:t>
      </w:r>
      <w:r w:rsidRPr="00CE61F7">
        <w:rPr>
          <w:rFonts w:hint="eastAsia"/>
        </w:rPr>
        <w:t>. 202212; 53(6):538-555.</w:t>
      </w:r>
    </w:p>
    <w:p w14:paraId="4C762FBC" w14:textId="77777777" w:rsidR="00BE56BE" w:rsidRDefault="00BE56BE" w:rsidP="009D2809"/>
    <w:p w14:paraId="6D1225DF" w14:textId="77777777" w:rsidR="00BE56BE" w:rsidRPr="004D56E5" w:rsidRDefault="00BE56BE" w:rsidP="002F5CEF">
      <w:pPr>
        <w:pStyle w:val="21"/>
      </w:pPr>
      <w:r w:rsidRPr="004D56E5">
        <w:rPr>
          <w:rFonts w:hint="eastAsia"/>
        </w:rPr>
        <w:t>研究発表等</w:t>
      </w:r>
      <w:r>
        <w:rPr>
          <w:rFonts w:hint="eastAsia"/>
        </w:rPr>
        <w:t>（講演・口頭発表等）</w:t>
      </w:r>
    </w:p>
    <w:p w14:paraId="6C43CF66" w14:textId="77777777" w:rsidR="00BE56BE" w:rsidRPr="00892AC2" w:rsidRDefault="00BE56BE" w:rsidP="005F3776"/>
    <w:p w14:paraId="007871C5" w14:textId="77777777" w:rsidR="00BE56BE" w:rsidRDefault="00BE56BE" w:rsidP="00792949">
      <w:pPr>
        <w:pStyle w:val="31"/>
      </w:pPr>
      <w:r>
        <w:rPr>
          <w:rFonts w:hint="eastAsia"/>
        </w:rPr>
        <w:t>〔研究発表〕</w:t>
      </w:r>
    </w:p>
    <w:p w14:paraId="27B153D5" w14:textId="77777777" w:rsidR="00BE56BE" w:rsidRDefault="00BE56BE" w:rsidP="009D2809"/>
    <w:p w14:paraId="58E9CDDF" w14:textId="77777777" w:rsidR="00BE56BE" w:rsidRDefault="00BE56BE" w:rsidP="001A78D7">
      <w:r w:rsidRPr="00F43492">
        <w:rPr>
          <w:rStyle w:val="ad"/>
        </w:rPr>
        <w:t>Eto Y, Sato E, Oikawa S, Ouchi G, Berg</w:t>
      </w:r>
      <w:r>
        <w:rPr>
          <w:rStyle w:val="ad"/>
          <w:rFonts w:hint="eastAsia"/>
        </w:rPr>
        <w:t xml:space="preserve"> </w:t>
      </w:r>
      <w:r>
        <w:rPr>
          <w:rStyle w:val="ad"/>
        </w:rPr>
        <w:t>BW</w:t>
      </w:r>
      <w:r w:rsidRPr="00F43492">
        <w:rPr>
          <w:rStyle w:val="ad"/>
        </w:rPr>
        <w:t>.</w:t>
      </w:r>
      <w:r>
        <w:t xml:space="preserve"> COVID Adaptation of an Established International Faculty Development Course. 22nd International Meeting on Simulation in Healthcare (IMSH 2022); 20220115-19; Los Angeles, USA.</w:t>
      </w:r>
    </w:p>
    <w:p w14:paraId="1C8BD1E6" w14:textId="77777777" w:rsidR="00BE56BE" w:rsidRDefault="00BE56BE" w:rsidP="001A78D7"/>
    <w:p w14:paraId="3B001350" w14:textId="77777777" w:rsidR="00BE56BE" w:rsidRDefault="00BE56BE" w:rsidP="001A78D7">
      <w:r w:rsidRPr="00F43492">
        <w:rPr>
          <w:rStyle w:val="ad"/>
        </w:rPr>
        <w:t xml:space="preserve">Sato E, Eto Y, Oikawa S, Luthe </w:t>
      </w:r>
      <w:r>
        <w:rPr>
          <w:rStyle w:val="ad"/>
        </w:rPr>
        <w:t>S</w:t>
      </w:r>
      <w:r w:rsidRPr="00F43492">
        <w:rPr>
          <w:rStyle w:val="ad"/>
        </w:rPr>
        <w:t>K, Ouchi G, Nakahira A, Naka T, Berg</w:t>
      </w:r>
      <w:r>
        <w:rPr>
          <w:rStyle w:val="ad"/>
        </w:rPr>
        <w:t xml:space="preserve"> BW</w:t>
      </w:r>
      <w:r w:rsidRPr="00F43492">
        <w:rPr>
          <w:rStyle w:val="ad"/>
        </w:rPr>
        <w:t>.</w:t>
      </w:r>
      <w:r>
        <w:t xml:space="preserve"> PEARLS-J. Promoting </w:t>
      </w:r>
      <w:r>
        <w:lastRenderedPageBreak/>
        <w:t>Excellence and Reflective Learning in Simulation Debriefing Tool; bilingual translator vs DeepL® machine back-translation discrepancies in translation and cultural adaptation for Japan from a focus group interview. 22nd International Meeting on Simulation in Healthcare (IMSH 2022); 20220115-19; Los Angeles, USA.</w:t>
      </w:r>
    </w:p>
    <w:p w14:paraId="0CF1A4BB" w14:textId="77777777" w:rsidR="00BE56BE" w:rsidRDefault="00BE56BE" w:rsidP="001A78D7"/>
    <w:p w14:paraId="2D49440B" w14:textId="77777777" w:rsidR="00BE56BE" w:rsidRDefault="00BE56BE" w:rsidP="001A78D7">
      <w:r w:rsidRPr="00F43492">
        <w:rPr>
          <w:rStyle w:val="ad"/>
        </w:rPr>
        <w:t>Kaneko Y, Otani K, Sekiguchi M, Tominaga R, Nakamura M, Kobayashi K, Konno S.</w:t>
      </w:r>
      <w:r>
        <w:t xml:space="preserve"> Radiographic parameters for the lumbar spine of L1 axis sacral distance and sacral slope angle are associated with low back pain. ISSLS Annual meeting 2022; 20220509-13; Boston, USA.</w:t>
      </w:r>
    </w:p>
    <w:p w14:paraId="6EC436FB" w14:textId="77777777" w:rsidR="00BE56BE" w:rsidRDefault="00BE56BE" w:rsidP="001A78D7"/>
    <w:p w14:paraId="787E24FB" w14:textId="77777777" w:rsidR="00BE56BE" w:rsidRDefault="00BE56BE" w:rsidP="001A78D7">
      <w:r w:rsidRPr="00F43492">
        <w:rPr>
          <w:rStyle w:val="ad"/>
        </w:rPr>
        <w:t>Kobayashi H, Otani K, Nikaido T, Watanabe K, Kato K, Kobayashi Y, Yabuki S, Konno S.</w:t>
      </w:r>
      <w:r>
        <w:t xml:space="preserve"> Multidimensional evaluation of the effects of psychosocial factors on postoperative lumbar spinal stenosis -A 3-year retrospective cohort study using the Japanese Orthopaedic Association Back Pain Evaluation Questionnaire (JOABPEQ). ISSLS Annual meeting 2022; 20220509-13; Boston, USA.</w:t>
      </w:r>
    </w:p>
    <w:p w14:paraId="1A5D9D4F" w14:textId="77777777" w:rsidR="00BE56BE" w:rsidRDefault="00BE56BE" w:rsidP="001A78D7"/>
    <w:p w14:paraId="14689760" w14:textId="77777777" w:rsidR="00BE56BE" w:rsidRDefault="00BE56BE" w:rsidP="001A78D7">
      <w:r w:rsidRPr="00F43492">
        <w:rPr>
          <w:rStyle w:val="ad"/>
        </w:rPr>
        <w:t>Kobayashi K, Otani K, Sekiguchi M, Tominaga R, Watanabe T, Konno S.</w:t>
      </w:r>
      <w:r>
        <w:t xml:space="preserve"> Facet joint degeneration preceding the intervertebral disc: an epidemiological study in the community. ISSLS Annual meeting 2022; 20220509-13; Boston, USA.</w:t>
      </w:r>
    </w:p>
    <w:p w14:paraId="0B83EFC8" w14:textId="77777777" w:rsidR="00BE56BE" w:rsidRDefault="00BE56BE" w:rsidP="001A78D7"/>
    <w:p w14:paraId="5F927E15" w14:textId="77777777" w:rsidR="00BE56BE" w:rsidRDefault="00BE56BE" w:rsidP="001A78D7">
      <w:r w:rsidRPr="00F43492">
        <w:rPr>
          <w:rStyle w:val="ad"/>
        </w:rPr>
        <w:t>Kobayashi K, Otani K, Sekiguchi M, Tominaga R, Watanabe T, Konno S.</w:t>
      </w:r>
      <w:r>
        <w:t xml:space="preserve"> Facet joint osteoarthritis and low back pain: an epidemiological study in the community. ISSLS Annual meeting 2022; 20220509-13; Boston, USA.</w:t>
      </w:r>
    </w:p>
    <w:p w14:paraId="11FBCED6" w14:textId="77777777" w:rsidR="00BE56BE" w:rsidRDefault="00BE56BE" w:rsidP="001A78D7"/>
    <w:p w14:paraId="043AAE1B" w14:textId="77777777" w:rsidR="00BE56BE" w:rsidRDefault="00BE56BE" w:rsidP="001A78D7">
      <w:r w:rsidRPr="00F43492">
        <w:rPr>
          <w:rStyle w:val="ad"/>
        </w:rPr>
        <w:t>Kobayashi K, Otani K, Sekiguchi M, Tominaga R, Watanabe T, Konno S.</w:t>
      </w:r>
      <w:r>
        <w:t xml:space="preserve"> Prevalence of facet joint degeneration preceding the intervertebral disc: an epidemiological study in community. ISSLS Annual meeting 2022; 20220509-13; Boston, USA.</w:t>
      </w:r>
    </w:p>
    <w:p w14:paraId="5A35E46D" w14:textId="77777777" w:rsidR="00BE56BE" w:rsidRDefault="00BE56BE" w:rsidP="001A78D7"/>
    <w:p w14:paraId="6089004A" w14:textId="77777777" w:rsidR="00BE56BE" w:rsidRDefault="00BE56BE" w:rsidP="001A78D7">
      <w:r w:rsidRPr="00F43492">
        <w:rPr>
          <w:rStyle w:val="ad"/>
        </w:rPr>
        <w:t>Nikaido T, Watanabe K, Kato K, Kobayashi H, Kobayashi Y, Sekiguchi M, Otani K, Yabuki S, Konno S.</w:t>
      </w:r>
      <w:r>
        <w:t xml:space="preserve"> Mid-term clinical results of spinal endoscopic decompression for lumbar degenerative spondylolisthesis with spinal stenosis: Does facet joint orientation affect the postoperative results? ISSLS Annual meeting 2022; 20220509-13; Boston, USA.</w:t>
      </w:r>
    </w:p>
    <w:p w14:paraId="02DCF6CC" w14:textId="77777777" w:rsidR="00BE56BE" w:rsidRDefault="00BE56BE" w:rsidP="001A78D7"/>
    <w:p w14:paraId="71F49067" w14:textId="77777777" w:rsidR="00BE56BE" w:rsidRDefault="00BE56BE" w:rsidP="001A78D7">
      <w:r w:rsidRPr="00F43492">
        <w:rPr>
          <w:rStyle w:val="ad"/>
        </w:rPr>
        <w:t>Otani K, Sekiguchi M, Tominaga R, Konno S.</w:t>
      </w:r>
      <w:r>
        <w:t xml:space="preserve"> Can Wall-Occiput distance and Rib-Pelvis distance be used to assess sagittal spinal alignment? ISSLS Annual meeting 2022; 20220509-13; Boston, USA.</w:t>
      </w:r>
    </w:p>
    <w:p w14:paraId="4E54A446" w14:textId="77777777" w:rsidR="00BE56BE" w:rsidRDefault="00BE56BE" w:rsidP="001A78D7"/>
    <w:p w14:paraId="202EEEB8" w14:textId="77777777" w:rsidR="00BE56BE" w:rsidRDefault="00BE56BE" w:rsidP="001A78D7">
      <w:r w:rsidRPr="00F43492">
        <w:rPr>
          <w:rStyle w:val="ad"/>
        </w:rPr>
        <w:t>Watanabe K, Otani K, Sekiguchi M, Nikaido T, Kato K, Kobayashi H, Tominaga R, Konayashi Y, Yabuki S, Kikuchi S, Konno S.</w:t>
      </w:r>
      <w:r>
        <w:t xml:space="preserve"> Sagittal imbalance and need for future care in elderly adults: Locomotive Syndrome and Health Outcomes in the Aizu Cohort Study (LOHAS). ISSLS Annual meeting 2022; 20220509-13; Boston, USA.</w:t>
      </w:r>
    </w:p>
    <w:p w14:paraId="4388C1CA" w14:textId="77777777" w:rsidR="00BE56BE" w:rsidRDefault="00BE56BE" w:rsidP="001A78D7"/>
    <w:p w14:paraId="707F3E04" w14:textId="77777777" w:rsidR="00BE56BE" w:rsidRDefault="00BE56BE" w:rsidP="001A78D7">
      <w:r w:rsidRPr="00F43492">
        <w:rPr>
          <w:rStyle w:val="ad"/>
        </w:rPr>
        <w:t>Watanabe T, Otani K, Kobayashi K, Sekiguchi M, Konno S.</w:t>
      </w:r>
      <w:r>
        <w:t xml:space="preserve"> Natural history of the lumbar facet joint angle and onset of spondylolisthesis over 10 years. ISSLS Annual meeting 2022; 20220509-13; Boston, USA.</w:t>
      </w:r>
    </w:p>
    <w:p w14:paraId="5C7B2546" w14:textId="77777777" w:rsidR="00BE56BE" w:rsidRDefault="00BE56BE" w:rsidP="001A78D7"/>
    <w:p w14:paraId="7B51D826" w14:textId="77777777" w:rsidR="00BE56BE" w:rsidRDefault="00BE56BE" w:rsidP="001A78D7">
      <w:r w:rsidRPr="00F43492">
        <w:rPr>
          <w:rStyle w:val="ad"/>
        </w:rPr>
        <w:t>Yokota T, Kato K, Otani K, Sekiguchi M, Yabuki S, Nikaido T, Watanabe K, Kobayashi H, Tominaga R, Konno S.</w:t>
      </w:r>
      <w:r>
        <w:t xml:space="preserve"> Associations between treatment and health-related quality of life in patients with symptomatic lumbar spinal stenosis: a retrospective propensity score-matched analysis in the Locomotive syndrome and </w:t>
      </w:r>
      <w:r>
        <w:lastRenderedPageBreak/>
        <w:t>health outcome in Aizu cohort study (LOHAS) database. ISSLS Annual meeting 2022; 20220509-13; Boston, USA.</w:t>
      </w:r>
    </w:p>
    <w:p w14:paraId="0DDE3553" w14:textId="77777777" w:rsidR="00BE56BE" w:rsidRDefault="00BE56BE" w:rsidP="001A78D7"/>
    <w:p w14:paraId="20B06D06" w14:textId="77777777" w:rsidR="00BE56BE" w:rsidRDefault="00BE56BE" w:rsidP="001A78D7">
      <w:r w:rsidRPr="00F43492">
        <w:rPr>
          <w:rStyle w:val="ad"/>
        </w:rPr>
        <w:t>Stanyon</w:t>
      </w:r>
      <w:r>
        <w:rPr>
          <w:rStyle w:val="ad"/>
          <w:rFonts w:hint="eastAsia"/>
        </w:rPr>
        <w:t xml:space="preserve"> </w:t>
      </w:r>
      <w:r>
        <w:rPr>
          <w:rStyle w:val="ad"/>
        </w:rPr>
        <w:t>M</w:t>
      </w:r>
      <w:r w:rsidRPr="00F43492">
        <w:rPr>
          <w:rStyle w:val="ad"/>
        </w:rPr>
        <w:t>, Shikama Y, Moula</w:t>
      </w:r>
      <w:r>
        <w:rPr>
          <w:rStyle w:val="ad"/>
        </w:rPr>
        <w:t xml:space="preserve"> Z</w:t>
      </w:r>
      <w:r w:rsidRPr="00F43492">
        <w:rPr>
          <w:rStyle w:val="ad"/>
        </w:rPr>
        <w:t>, Horsburgh</w:t>
      </w:r>
      <w:r>
        <w:rPr>
          <w:rStyle w:val="ad"/>
        </w:rPr>
        <w:t xml:space="preserve"> J</w:t>
      </w:r>
      <w:r w:rsidRPr="00F43492">
        <w:rPr>
          <w:rStyle w:val="ad"/>
        </w:rPr>
        <w:t>, Parekh</w:t>
      </w:r>
      <w:r>
        <w:rPr>
          <w:rStyle w:val="ad"/>
        </w:rPr>
        <w:t xml:space="preserve"> R</w:t>
      </w:r>
      <w:r w:rsidRPr="00F43492">
        <w:rPr>
          <w:rStyle w:val="ad"/>
        </w:rPr>
        <w:t>, Oikawa S, Yasuda M, Otani K.</w:t>
      </w:r>
      <w:r>
        <w:t xml:space="preserve"> The culturally constructed face of professionalism: International Japan-UK Q-method study update. An International association for Health Professions Education (AMEE) 2022; 20220831; Lyon, France/Web.</w:t>
      </w:r>
    </w:p>
    <w:p w14:paraId="2B5337AD" w14:textId="77777777" w:rsidR="00BE56BE" w:rsidRDefault="00BE56BE" w:rsidP="001A78D7"/>
    <w:p w14:paraId="328BC00A" w14:textId="77777777" w:rsidR="00BE56BE" w:rsidRDefault="00BE56BE" w:rsidP="001A78D7">
      <w:r w:rsidRPr="00C86D4A">
        <w:rPr>
          <w:rStyle w:val="ad"/>
        </w:rPr>
        <w:t>Oikawa S, Stanyon</w:t>
      </w:r>
      <w:r>
        <w:rPr>
          <w:rStyle w:val="ad"/>
        </w:rPr>
        <w:t xml:space="preserve"> M</w:t>
      </w:r>
      <w:r w:rsidRPr="00C86D4A">
        <w:rPr>
          <w:rStyle w:val="ad"/>
        </w:rPr>
        <w:t>, Aoki S, Moroi Y, Yasui K, Yasuda M, Kawai T, Shikama Y, Otani K.</w:t>
      </w:r>
      <w:r>
        <w:t xml:space="preserve"> Breaking language and cultural barriers for participation </w:t>
      </w:r>
      <w:r>
        <w:rPr>
          <w:rFonts w:hint="eastAsia"/>
        </w:rPr>
        <w:t>-</w:t>
      </w:r>
      <w:r>
        <w:t xml:space="preserve"> cross-cultural Faculty Development for the recognition of unprofessional behavior in Japan –. An International association for Health Professions Education (AMEE) 2022; 20220830; Lyon, France/Web.</w:t>
      </w:r>
    </w:p>
    <w:p w14:paraId="36531175" w14:textId="77777777" w:rsidR="00BE56BE" w:rsidRDefault="00BE56BE" w:rsidP="001A78D7"/>
    <w:p w14:paraId="2BD17678" w14:textId="77777777" w:rsidR="00BE56BE" w:rsidRDefault="00BE56BE" w:rsidP="001A78D7">
      <w:r w:rsidRPr="00C86D4A">
        <w:rPr>
          <w:rStyle w:val="ad"/>
          <w:rFonts w:hint="eastAsia"/>
        </w:rPr>
        <w:t>小林良浩</w:t>
      </w:r>
      <w:r w:rsidRPr="00C86D4A">
        <w:rPr>
          <w:rStyle w:val="ad"/>
          <w:rFonts w:hint="eastAsia"/>
        </w:rPr>
        <w:t xml:space="preserve">, </w:t>
      </w:r>
      <w:r w:rsidRPr="00C86D4A">
        <w:rPr>
          <w:rStyle w:val="ad"/>
          <w:rFonts w:hint="eastAsia"/>
        </w:rPr>
        <w:t>渡邉和之</w:t>
      </w:r>
      <w:r w:rsidRPr="00C86D4A">
        <w:rPr>
          <w:rStyle w:val="ad"/>
          <w:rFonts w:hint="eastAsia"/>
        </w:rPr>
        <w:t xml:space="preserve">, </w:t>
      </w:r>
      <w:r w:rsidRPr="00C86D4A">
        <w:rPr>
          <w:rStyle w:val="ad"/>
          <w:rFonts w:hint="eastAsia"/>
        </w:rPr>
        <w:t>小林洋</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脊髄クモ膜下麻酔下手術後に馬尾障害の悪化が認められた腰部脊柱管狭窄の</w:t>
      </w:r>
      <w:r>
        <w:rPr>
          <w:rFonts w:hint="eastAsia"/>
        </w:rPr>
        <w:t>1</w:t>
      </w:r>
      <w:r>
        <w:rPr>
          <w:rFonts w:hint="eastAsia"/>
        </w:rPr>
        <w:t>例</w:t>
      </w:r>
      <w:r>
        <w:rPr>
          <w:rFonts w:hint="eastAsia"/>
        </w:rPr>
        <w:t xml:space="preserve">. </w:t>
      </w:r>
      <w:r>
        <w:rPr>
          <w:rFonts w:hint="eastAsia"/>
        </w:rPr>
        <w:t>第</w:t>
      </w:r>
      <w:r>
        <w:rPr>
          <w:rFonts w:hint="eastAsia"/>
        </w:rPr>
        <w:t>32</w:t>
      </w:r>
      <w:r>
        <w:rPr>
          <w:rFonts w:hint="eastAsia"/>
        </w:rPr>
        <w:t>回東北脊椎外科研究会</w:t>
      </w:r>
      <w:r>
        <w:rPr>
          <w:rFonts w:hint="eastAsia"/>
        </w:rPr>
        <w:t xml:space="preserve">; 20220122; Web. </w:t>
      </w:r>
      <w:r>
        <w:rPr>
          <w:rFonts w:hint="eastAsia"/>
        </w:rPr>
        <w:t>東北整形災害外科学会雑誌</w:t>
      </w:r>
      <w:r>
        <w:rPr>
          <w:rFonts w:hint="eastAsia"/>
        </w:rPr>
        <w:t>. 65(1):256.</w:t>
      </w:r>
    </w:p>
    <w:p w14:paraId="1DBA9F94" w14:textId="77777777" w:rsidR="00BE56BE" w:rsidRDefault="00BE56BE" w:rsidP="001A78D7"/>
    <w:p w14:paraId="1B88BD45" w14:textId="77777777" w:rsidR="00BE56BE" w:rsidRDefault="00BE56BE" w:rsidP="001A78D7">
      <w:r w:rsidRPr="00C86D4A">
        <w:rPr>
          <w:rStyle w:val="ad"/>
          <w:rFonts w:hint="eastAsia"/>
        </w:rPr>
        <w:t>中野優</w:t>
      </w:r>
      <w:r w:rsidRPr="00C86D4A">
        <w:rPr>
          <w:rStyle w:val="ad"/>
          <w:rFonts w:hint="eastAsia"/>
        </w:rPr>
        <w:t xml:space="preserve">, </w:t>
      </w:r>
      <w:r w:rsidRPr="00C86D4A">
        <w:rPr>
          <w:rStyle w:val="ad"/>
          <w:rFonts w:hint="eastAsia"/>
        </w:rPr>
        <w:t>渡邉和之</w:t>
      </w:r>
      <w:r w:rsidRPr="00C86D4A">
        <w:rPr>
          <w:rStyle w:val="ad"/>
          <w:rFonts w:hint="eastAsia"/>
        </w:rPr>
        <w:t xml:space="preserve">, </w:t>
      </w:r>
      <w:r w:rsidRPr="00C86D4A">
        <w:rPr>
          <w:rStyle w:val="ad"/>
          <w:rFonts w:hint="eastAsia"/>
        </w:rPr>
        <w:t>小林良浩</w:t>
      </w:r>
      <w:r w:rsidRPr="00C86D4A">
        <w:rPr>
          <w:rStyle w:val="ad"/>
          <w:rFonts w:hint="eastAsia"/>
        </w:rPr>
        <w:t xml:space="preserve">, </w:t>
      </w:r>
      <w:r w:rsidRPr="00C86D4A">
        <w:rPr>
          <w:rStyle w:val="ad"/>
          <w:rFonts w:hint="eastAsia"/>
        </w:rPr>
        <w:t>小林洋</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ムコ多糖症に合併した腰部脊柱管狭窄の治療経験　一例報告</w:t>
      </w:r>
      <w:r>
        <w:rPr>
          <w:rFonts w:hint="eastAsia"/>
        </w:rPr>
        <w:t xml:space="preserve">. </w:t>
      </w:r>
      <w:r>
        <w:rPr>
          <w:rFonts w:hint="eastAsia"/>
        </w:rPr>
        <w:t>第</w:t>
      </w:r>
      <w:r>
        <w:rPr>
          <w:rFonts w:hint="eastAsia"/>
        </w:rPr>
        <w:t>32</w:t>
      </w:r>
      <w:r>
        <w:rPr>
          <w:rFonts w:hint="eastAsia"/>
        </w:rPr>
        <w:t>回東北脊椎外科研究会</w:t>
      </w:r>
      <w:r>
        <w:rPr>
          <w:rFonts w:hint="eastAsia"/>
        </w:rPr>
        <w:t xml:space="preserve">; 20220122; Web. </w:t>
      </w:r>
      <w:r>
        <w:rPr>
          <w:rFonts w:hint="eastAsia"/>
        </w:rPr>
        <w:t>東北整形災害外科学会雑誌</w:t>
      </w:r>
      <w:r>
        <w:rPr>
          <w:rFonts w:hint="eastAsia"/>
        </w:rPr>
        <w:t>. 65(1):256.</w:t>
      </w:r>
    </w:p>
    <w:p w14:paraId="67D1C500" w14:textId="77777777" w:rsidR="00BE56BE" w:rsidRDefault="00BE56BE" w:rsidP="001A78D7"/>
    <w:p w14:paraId="757F6F08" w14:textId="77777777" w:rsidR="00BE56BE" w:rsidRDefault="00BE56BE" w:rsidP="001A78D7">
      <w:r w:rsidRPr="00C86D4A">
        <w:rPr>
          <w:rStyle w:val="ad"/>
          <w:rFonts w:hint="eastAsia"/>
        </w:rPr>
        <w:t>大槻紀亜良</w:t>
      </w:r>
      <w:r w:rsidRPr="00C86D4A">
        <w:rPr>
          <w:rStyle w:val="ad"/>
          <w:rFonts w:hint="eastAsia"/>
        </w:rPr>
        <w:t xml:space="preserve">, </w:t>
      </w:r>
      <w:r w:rsidRPr="00C86D4A">
        <w:rPr>
          <w:rStyle w:val="ad"/>
          <w:rFonts w:hint="eastAsia"/>
        </w:rPr>
        <w:t>渡邉和之</w:t>
      </w:r>
      <w:r w:rsidRPr="00C86D4A">
        <w:rPr>
          <w:rStyle w:val="ad"/>
          <w:rFonts w:hint="eastAsia"/>
        </w:rPr>
        <w:t xml:space="preserve">, </w:t>
      </w:r>
      <w:r w:rsidRPr="00C86D4A">
        <w:rPr>
          <w:rStyle w:val="ad"/>
          <w:rFonts w:hint="eastAsia"/>
        </w:rPr>
        <w:t>小林良浩</w:t>
      </w:r>
      <w:r w:rsidRPr="00C86D4A">
        <w:rPr>
          <w:rStyle w:val="ad"/>
          <w:rFonts w:hint="eastAsia"/>
        </w:rPr>
        <w:t xml:space="preserve">, </w:t>
      </w:r>
      <w:r w:rsidRPr="00C86D4A">
        <w:rPr>
          <w:rStyle w:val="ad"/>
          <w:rFonts w:hint="eastAsia"/>
        </w:rPr>
        <w:t>小林洋</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 xml:space="preserve">大動脈解離を合併したびまん性特発性骨増殖症に伴う胸椎骨折の治療経験　</w:t>
      </w:r>
      <w:r>
        <w:rPr>
          <w:rFonts w:hint="eastAsia"/>
        </w:rPr>
        <w:t>1</w:t>
      </w:r>
      <w:r>
        <w:rPr>
          <w:rFonts w:hint="eastAsia"/>
        </w:rPr>
        <w:t>例報告</w:t>
      </w:r>
      <w:r>
        <w:rPr>
          <w:rFonts w:hint="eastAsia"/>
        </w:rPr>
        <w:t xml:space="preserve">. </w:t>
      </w:r>
      <w:r>
        <w:rPr>
          <w:rFonts w:hint="eastAsia"/>
        </w:rPr>
        <w:t>第</w:t>
      </w:r>
      <w:r>
        <w:rPr>
          <w:rFonts w:hint="eastAsia"/>
        </w:rPr>
        <w:t>32</w:t>
      </w:r>
      <w:r>
        <w:rPr>
          <w:rFonts w:hint="eastAsia"/>
        </w:rPr>
        <w:t>回東北脊椎外科研究会</w:t>
      </w:r>
      <w:r>
        <w:rPr>
          <w:rFonts w:hint="eastAsia"/>
        </w:rPr>
        <w:t xml:space="preserve">; 20220122; Web. </w:t>
      </w:r>
      <w:r>
        <w:rPr>
          <w:rFonts w:hint="eastAsia"/>
        </w:rPr>
        <w:t>東北整形災害外科学会雑誌</w:t>
      </w:r>
      <w:r>
        <w:rPr>
          <w:rFonts w:hint="eastAsia"/>
        </w:rPr>
        <w:t>. 65(1):267-268.</w:t>
      </w:r>
    </w:p>
    <w:p w14:paraId="34D38489" w14:textId="77777777" w:rsidR="00BE56BE" w:rsidRDefault="00BE56BE" w:rsidP="001A78D7"/>
    <w:p w14:paraId="319054B6" w14:textId="77777777" w:rsidR="00BE56BE" w:rsidRDefault="00BE56BE" w:rsidP="001A78D7">
      <w:r w:rsidRPr="00C86D4A">
        <w:rPr>
          <w:rStyle w:val="ad"/>
          <w:rFonts w:hint="eastAsia"/>
        </w:rPr>
        <w:t>小林良浩</w:t>
      </w:r>
      <w:r w:rsidRPr="00C86D4A">
        <w:rPr>
          <w:rStyle w:val="ad"/>
          <w:rFonts w:hint="eastAsia"/>
        </w:rPr>
        <w:t xml:space="preserve">, </w:t>
      </w:r>
      <w:r w:rsidRPr="00C86D4A">
        <w:rPr>
          <w:rStyle w:val="ad"/>
          <w:rFonts w:hint="eastAsia"/>
        </w:rPr>
        <w:t>渡邉和之</w:t>
      </w:r>
      <w:r w:rsidRPr="00C86D4A">
        <w:rPr>
          <w:rStyle w:val="ad"/>
          <w:rFonts w:hint="eastAsia"/>
        </w:rPr>
        <w:t xml:space="preserve">, </w:t>
      </w:r>
      <w:r w:rsidRPr="00C86D4A">
        <w:rPr>
          <w:rStyle w:val="ad"/>
          <w:rFonts w:hint="eastAsia"/>
        </w:rPr>
        <w:t>小林洋</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脊髄クモ膜下麻酔下手術後に馬尾障害の悪化が認められた腰部脊柱管狭窄症の１例</w:t>
      </w:r>
      <w:r>
        <w:rPr>
          <w:rFonts w:hint="eastAsia"/>
        </w:rPr>
        <w:t xml:space="preserve">. </w:t>
      </w:r>
      <w:r>
        <w:rPr>
          <w:rFonts w:hint="eastAsia"/>
        </w:rPr>
        <w:t>第</w:t>
      </w:r>
      <w:r>
        <w:rPr>
          <w:rFonts w:hint="eastAsia"/>
        </w:rPr>
        <w:t>44</w:t>
      </w:r>
      <w:r>
        <w:rPr>
          <w:rFonts w:hint="eastAsia"/>
        </w:rPr>
        <w:t>回福島脊椎脊髄疾患研究会</w:t>
      </w:r>
      <w:r>
        <w:rPr>
          <w:rFonts w:hint="eastAsia"/>
        </w:rPr>
        <w:t>; 20220326; Web.</w:t>
      </w:r>
    </w:p>
    <w:p w14:paraId="090E94E6" w14:textId="77777777" w:rsidR="00BE56BE" w:rsidRDefault="00BE56BE" w:rsidP="001A78D7"/>
    <w:p w14:paraId="0F72F9AC" w14:textId="77777777" w:rsidR="00BE56BE" w:rsidRDefault="00BE56BE" w:rsidP="001A78D7">
      <w:r w:rsidRPr="00C86D4A">
        <w:rPr>
          <w:rStyle w:val="ad"/>
          <w:rFonts w:hint="eastAsia"/>
        </w:rPr>
        <w:t>中野優</w:t>
      </w:r>
      <w:r w:rsidRPr="00C86D4A">
        <w:rPr>
          <w:rStyle w:val="ad"/>
          <w:rFonts w:hint="eastAsia"/>
        </w:rPr>
        <w:t xml:space="preserve">, </w:t>
      </w:r>
      <w:r w:rsidRPr="00C86D4A">
        <w:rPr>
          <w:rStyle w:val="ad"/>
          <w:rFonts w:hint="eastAsia"/>
        </w:rPr>
        <w:t>渡邉和之</w:t>
      </w:r>
      <w:r w:rsidRPr="00C86D4A">
        <w:rPr>
          <w:rStyle w:val="ad"/>
          <w:rFonts w:hint="eastAsia"/>
        </w:rPr>
        <w:t xml:space="preserve">, </w:t>
      </w:r>
      <w:r w:rsidRPr="00C86D4A">
        <w:rPr>
          <w:rStyle w:val="ad"/>
          <w:rFonts w:hint="eastAsia"/>
        </w:rPr>
        <w:t>小林良浩</w:t>
      </w:r>
      <w:r w:rsidRPr="00C86D4A">
        <w:rPr>
          <w:rStyle w:val="ad"/>
          <w:rFonts w:hint="eastAsia"/>
        </w:rPr>
        <w:t xml:space="preserve">, </w:t>
      </w:r>
      <w:r w:rsidRPr="00C86D4A">
        <w:rPr>
          <w:rStyle w:val="ad"/>
          <w:rFonts w:hint="eastAsia"/>
        </w:rPr>
        <w:t>小林洋</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ムコ多糖症に合併した腰部脊柱管狭窄症の治療経験－１例報告－</w:t>
      </w:r>
      <w:r>
        <w:rPr>
          <w:rFonts w:hint="eastAsia"/>
        </w:rPr>
        <w:t xml:space="preserve">. </w:t>
      </w:r>
      <w:r>
        <w:rPr>
          <w:rFonts w:hint="eastAsia"/>
        </w:rPr>
        <w:t>第</w:t>
      </w:r>
      <w:r>
        <w:rPr>
          <w:rFonts w:hint="eastAsia"/>
        </w:rPr>
        <w:t>44</w:t>
      </w:r>
      <w:r>
        <w:rPr>
          <w:rFonts w:hint="eastAsia"/>
        </w:rPr>
        <w:t>回福島脊椎脊髄疾患研究会</w:t>
      </w:r>
      <w:r>
        <w:rPr>
          <w:rFonts w:hint="eastAsia"/>
        </w:rPr>
        <w:t>; 20220326; Web.</w:t>
      </w:r>
    </w:p>
    <w:p w14:paraId="48E10537" w14:textId="77777777" w:rsidR="00BE56BE" w:rsidRDefault="00BE56BE" w:rsidP="001A78D7"/>
    <w:p w14:paraId="7B91DEA0" w14:textId="77777777" w:rsidR="00BE56BE" w:rsidRDefault="00BE56BE" w:rsidP="001A78D7">
      <w:r w:rsidRPr="00C86D4A">
        <w:rPr>
          <w:rStyle w:val="ad"/>
          <w:rFonts w:hint="eastAsia"/>
        </w:rPr>
        <w:t>渡邉和之</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小林洋</w:t>
      </w:r>
      <w:r w:rsidRPr="00C86D4A">
        <w:rPr>
          <w:rStyle w:val="ad"/>
          <w:rFonts w:hint="eastAsia"/>
        </w:rPr>
        <w:t xml:space="preserve">, </w:t>
      </w:r>
      <w:r w:rsidRPr="00C86D4A">
        <w:rPr>
          <w:rStyle w:val="ad"/>
          <w:rFonts w:hint="eastAsia"/>
        </w:rPr>
        <w:t>小林良浩</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 xml:space="preserve">成人脊柱変形における代償性変化とうつと関連　</w:t>
      </w:r>
      <w:r>
        <w:rPr>
          <w:rFonts w:hint="eastAsia"/>
        </w:rPr>
        <w:t xml:space="preserve">Locomotive syndrome and health outcome in Aizu cohort study(LOHAS).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13(3):236.</w:t>
      </w:r>
    </w:p>
    <w:p w14:paraId="2616A38D" w14:textId="77777777" w:rsidR="00BE56BE" w:rsidRDefault="00BE56BE" w:rsidP="001A78D7"/>
    <w:p w14:paraId="4D8D22C7" w14:textId="77777777" w:rsidR="00BE56BE" w:rsidRDefault="00BE56BE" w:rsidP="001A78D7">
      <w:r w:rsidRPr="00C86D4A">
        <w:rPr>
          <w:rStyle w:val="ad"/>
          <w:rFonts w:hint="eastAsia"/>
        </w:rPr>
        <w:t>兼子陽太</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小林賢司</w:t>
      </w:r>
      <w:r w:rsidRPr="00C86D4A">
        <w:rPr>
          <w:rStyle w:val="ad"/>
          <w:rFonts w:hint="eastAsia"/>
        </w:rPr>
        <w:t xml:space="preserve">, </w:t>
      </w:r>
      <w:r w:rsidRPr="00C86D4A">
        <w:rPr>
          <w:rStyle w:val="ad"/>
          <w:rFonts w:hint="eastAsia"/>
        </w:rPr>
        <w:t>中村正隆</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腰椎</w:t>
      </w:r>
      <w:r>
        <w:rPr>
          <w:rFonts w:hint="eastAsia"/>
        </w:rPr>
        <w:t>X</w:t>
      </w:r>
      <w:r>
        <w:rPr>
          <w:rFonts w:hint="eastAsia"/>
        </w:rPr>
        <w:t>線学的指標である</w:t>
      </w:r>
      <w:r>
        <w:rPr>
          <w:rFonts w:hint="eastAsia"/>
        </w:rPr>
        <w:t>L1</w:t>
      </w:r>
      <w:r>
        <w:rPr>
          <w:rFonts w:hint="eastAsia"/>
        </w:rPr>
        <w:t>軸仙椎間距離と仙骨傾斜角は腰痛と関係する　南会津スタディ</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13(3):242.</w:t>
      </w:r>
    </w:p>
    <w:p w14:paraId="3A7BFBDE" w14:textId="77777777" w:rsidR="00BE56BE" w:rsidRDefault="00BE56BE" w:rsidP="001A78D7"/>
    <w:p w14:paraId="417A49BE" w14:textId="77777777" w:rsidR="00BE56BE" w:rsidRDefault="00BE56BE" w:rsidP="001A78D7">
      <w:r w:rsidRPr="00C86D4A">
        <w:rPr>
          <w:rStyle w:val="ad"/>
          <w:rFonts w:hint="eastAsia"/>
        </w:rPr>
        <w:t>小林賢司</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渡邉剛広</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腰椎椎間板に先行した椎間関節変性に関連する背景因子の検討　南会津スタディ</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13(3):319.</w:t>
      </w:r>
    </w:p>
    <w:p w14:paraId="0B6BCC8D" w14:textId="77777777" w:rsidR="00BE56BE" w:rsidRDefault="00BE56BE" w:rsidP="001A78D7"/>
    <w:p w14:paraId="4192FE7C" w14:textId="77777777" w:rsidR="00BE56BE" w:rsidRDefault="00BE56BE" w:rsidP="001A78D7">
      <w:r w:rsidRPr="00C86D4A">
        <w:rPr>
          <w:rStyle w:val="ad"/>
          <w:rFonts w:hint="eastAsia"/>
        </w:rPr>
        <w:t>小林洋</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渡邉和之</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小林良浩</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腰部脊柱管狭窄は認知症発症のリスク因子である　運動器検診と介護保険シ</w:t>
      </w:r>
      <w:r>
        <w:rPr>
          <w:rFonts w:hint="eastAsia"/>
        </w:rPr>
        <w:t xml:space="preserve"> </w:t>
      </w:r>
      <w:r>
        <w:rPr>
          <w:rFonts w:hint="eastAsia"/>
        </w:rPr>
        <w:t>ステムのデータを用いた前向き</w:t>
      </w:r>
      <w:r>
        <w:rPr>
          <w:rFonts w:hint="eastAsia"/>
        </w:rPr>
        <w:lastRenderedPageBreak/>
        <w:t xml:space="preserve">コホート研究　</w:t>
      </w:r>
      <w:r>
        <w:rPr>
          <w:rFonts w:hint="eastAsia"/>
        </w:rPr>
        <w:t xml:space="preserve">LOHAS study.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13(3):399.</w:t>
      </w:r>
    </w:p>
    <w:p w14:paraId="3F39BCE7" w14:textId="77777777" w:rsidR="00BE56BE" w:rsidRDefault="00BE56BE" w:rsidP="001A78D7"/>
    <w:p w14:paraId="2510CC4D" w14:textId="77777777" w:rsidR="00BE56BE" w:rsidRDefault="00BE56BE" w:rsidP="001A78D7">
      <w:r w:rsidRPr="00C86D4A">
        <w:rPr>
          <w:rStyle w:val="ad"/>
          <w:rFonts w:hint="eastAsia"/>
        </w:rPr>
        <w:t>大谷晃司</w:t>
      </w:r>
      <w:r w:rsidRPr="00C86D4A">
        <w:rPr>
          <w:rStyle w:val="ad"/>
          <w:rFonts w:hint="eastAsia"/>
        </w:rPr>
        <w:t xml:space="preserve">, </w:t>
      </w:r>
      <w:r w:rsidRPr="00C86D4A">
        <w:rPr>
          <w:rStyle w:val="ad"/>
          <w:rFonts w:hint="eastAsia"/>
        </w:rPr>
        <w:t>菊地臣一</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一般住民における腰部脊柱管狭窄症と腰痛との関係（第</w:t>
      </w:r>
      <w:r>
        <w:rPr>
          <w:rFonts w:hint="eastAsia"/>
        </w:rPr>
        <w:t>2</w:t>
      </w:r>
      <w:r>
        <w:rPr>
          <w:rFonts w:hint="eastAsia"/>
        </w:rPr>
        <w:t>報）</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13(3):508.</w:t>
      </w:r>
    </w:p>
    <w:p w14:paraId="107A6C69" w14:textId="77777777" w:rsidR="00BE56BE" w:rsidRDefault="00BE56BE" w:rsidP="001A78D7"/>
    <w:p w14:paraId="439DA1BB" w14:textId="77777777" w:rsidR="00BE56BE" w:rsidRDefault="00BE56BE" w:rsidP="001A78D7">
      <w:r w:rsidRPr="00C86D4A">
        <w:rPr>
          <w:rStyle w:val="ad"/>
          <w:rFonts w:hint="eastAsia"/>
        </w:rPr>
        <w:t>富永亮司</w:t>
      </w:r>
      <w:r w:rsidRPr="00C86D4A">
        <w:rPr>
          <w:rStyle w:val="ad"/>
          <w:rFonts w:hint="eastAsia"/>
        </w:rPr>
        <w:t xml:space="preserve">, </w:t>
      </w:r>
      <w:r w:rsidRPr="00C86D4A">
        <w:rPr>
          <w:rStyle w:val="ad"/>
          <w:rFonts w:hint="eastAsia"/>
        </w:rPr>
        <w:t>栗田宜明</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岩渕真澄</w:t>
      </w:r>
      <w:r w:rsidRPr="00C86D4A">
        <w:rPr>
          <w:rStyle w:val="ad"/>
          <w:rFonts w:hint="eastAsia"/>
        </w:rPr>
        <w:t xml:space="preserve">, </w:t>
      </w:r>
      <w:r w:rsidRPr="00C86D4A">
        <w:rPr>
          <w:rStyle w:val="ad"/>
          <w:rFonts w:hint="eastAsia"/>
        </w:rPr>
        <w:t>白土修</w:t>
      </w:r>
      <w:r w:rsidRPr="00C86D4A">
        <w:rPr>
          <w:rStyle w:val="ad"/>
          <w:rFonts w:hint="eastAsia"/>
        </w:rPr>
        <w:t xml:space="preserve">, </w:t>
      </w:r>
      <w:r w:rsidRPr="00C86D4A">
        <w:rPr>
          <w:rStyle w:val="ad"/>
          <w:rFonts w:hint="eastAsia"/>
        </w:rPr>
        <w:t>福原俊一</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脊柱矢状面アライメントと腰痛特異的</w:t>
      </w:r>
      <w:r>
        <w:rPr>
          <w:rFonts w:hint="eastAsia"/>
        </w:rPr>
        <w:t>QOL</w:t>
      </w:r>
      <w:r>
        <w:rPr>
          <w:rFonts w:hint="eastAsia"/>
        </w:rPr>
        <w:t>との用量反応関係</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13(3):520.</w:t>
      </w:r>
    </w:p>
    <w:p w14:paraId="11525582" w14:textId="77777777" w:rsidR="00BE56BE" w:rsidRDefault="00BE56BE" w:rsidP="001A78D7"/>
    <w:p w14:paraId="1EA71626" w14:textId="77777777" w:rsidR="00BE56BE" w:rsidRDefault="00BE56BE" w:rsidP="001A78D7">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壁－後頭距離（</w:t>
      </w:r>
      <w:r>
        <w:rPr>
          <w:rFonts w:hint="eastAsia"/>
        </w:rPr>
        <w:t>Wall-Occiput distance</w:t>
      </w:r>
      <w:r>
        <w:rPr>
          <w:rFonts w:hint="eastAsia"/>
        </w:rPr>
        <w:t>）や肋骨－骨盤距離（</w:t>
      </w:r>
      <w:r>
        <w:rPr>
          <w:rFonts w:hint="eastAsia"/>
        </w:rPr>
        <w:t>Rib-Pelvis distance</w:t>
      </w:r>
      <w:r>
        <w:rPr>
          <w:rFonts w:hint="eastAsia"/>
        </w:rPr>
        <w:t>）は、矢状面脊柱アライメント評価に使用可能か？</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 Journal of Spine Research. 13(3):521.</w:t>
      </w:r>
    </w:p>
    <w:p w14:paraId="0B0972F2" w14:textId="77777777" w:rsidR="00BE56BE" w:rsidRDefault="00BE56BE" w:rsidP="001A78D7"/>
    <w:p w14:paraId="048B57CE" w14:textId="77777777" w:rsidR="00BE56BE" w:rsidRDefault="00BE56BE" w:rsidP="001A78D7">
      <w:r w:rsidRPr="00C86D4A">
        <w:rPr>
          <w:rStyle w:val="ad"/>
          <w:rFonts w:hint="eastAsia"/>
        </w:rPr>
        <w:t>小林孝巨</w:t>
      </w:r>
      <w:r w:rsidRPr="00C86D4A">
        <w:rPr>
          <w:rStyle w:val="ad"/>
          <w:rFonts w:hint="eastAsia"/>
        </w:rPr>
        <w:t xml:space="preserve">, </w:t>
      </w:r>
      <w:r w:rsidRPr="00C86D4A">
        <w:rPr>
          <w:rStyle w:val="ad"/>
          <w:rFonts w:hint="eastAsia"/>
        </w:rPr>
        <w:t>森本忠嗣</w:t>
      </w:r>
      <w:r w:rsidRPr="00C86D4A">
        <w:rPr>
          <w:rStyle w:val="ad"/>
          <w:rFonts w:hint="eastAsia"/>
        </w:rPr>
        <w:t xml:space="preserve">, </w:t>
      </w:r>
      <w:r w:rsidRPr="00C86D4A">
        <w:rPr>
          <w:rStyle w:val="ad"/>
          <w:rFonts w:hint="eastAsia"/>
        </w:rPr>
        <w:t>島ノ江千里</w:t>
      </w:r>
      <w:r w:rsidRPr="00C86D4A">
        <w:rPr>
          <w:rStyle w:val="ad"/>
          <w:rFonts w:hint="eastAsia"/>
        </w:rPr>
        <w:t xml:space="preserve">, </w:t>
      </w:r>
      <w:r w:rsidRPr="00C86D4A">
        <w:rPr>
          <w:rStyle w:val="ad"/>
          <w:rFonts w:hint="eastAsia"/>
        </w:rPr>
        <w:t>小野玲</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馬渡正明</w:t>
      </w:r>
      <w:r w:rsidRPr="00C86D4A">
        <w:rPr>
          <w:rStyle w:val="ad"/>
          <w:rFonts w:hint="eastAsia"/>
        </w:rPr>
        <w:t>.</w:t>
      </w:r>
      <w:r>
        <w:rPr>
          <w:rFonts w:hint="eastAsia"/>
        </w:rPr>
        <w:t xml:space="preserve"> </w:t>
      </w:r>
      <w:r>
        <w:rPr>
          <w:rFonts w:hint="eastAsia"/>
        </w:rPr>
        <w:t>併存疾患はロコモ</w:t>
      </w:r>
      <w:r>
        <w:rPr>
          <w:rFonts w:hint="eastAsia"/>
        </w:rPr>
        <w:t>25</w:t>
      </w:r>
      <w:r>
        <w:rPr>
          <w:rFonts w:hint="eastAsia"/>
        </w:rPr>
        <w:t>スコアとロコモの診断率を増加させる</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96(2):S118.</w:t>
      </w:r>
    </w:p>
    <w:p w14:paraId="70B41B8D" w14:textId="77777777" w:rsidR="00BE56BE" w:rsidRDefault="00BE56BE" w:rsidP="001A78D7"/>
    <w:p w14:paraId="4891E662" w14:textId="77777777" w:rsidR="00BE56BE" w:rsidRDefault="00BE56BE" w:rsidP="001A78D7">
      <w:r w:rsidRPr="00C86D4A">
        <w:rPr>
          <w:rStyle w:val="ad"/>
          <w:rFonts w:hint="eastAsia"/>
        </w:rPr>
        <w:t>小林洋</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渡邉和之</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小林良浩</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頸椎内視鏡下椎弓切除術による</w:t>
      </w:r>
      <w:r>
        <w:rPr>
          <w:rFonts w:hint="eastAsia"/>
        </w:rPr>
        <w:t>QOL</w:t>
      </w:r>
      <w:r>
        <w:rPr>
          <w:rFonts w:hint="eastAsia"/>
        </w:rPr>
        <w:t>の改善効果</w:t>
      </w:r>
      <w:r>
        <w:rPr>
          <w:rFonts w:hint="eastAsia"/>
        </w:rPr>
        <w:t xml:space="preserve"> </w:t>
      </w:r>
      <w:r>
        <w:rPr>
          <w:rFonts w:hint="eastAsia"/>
        </w:rPr>
        <w:t>頸椎症性脊髄症における選択</w:t>
      </w:r>
      <w:r>
        <w:rPr>
          <w:rFonts w:hint="eastAsia"/>
        </w:rPr>
        <w:t xml:space="preserve"> </w:t>
      </w:r>
      <w:r>
        <w:rPr>
          <w:rFonts w:hint="eastAsia"/>
        </w:rPr>
        <w:t>的後方除圧術との比較</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96(2):S228.</w:t>
      </w:r>
    </w:p>
    <w:p w14:paraId="204028AD" w14:textId="77777777" w:rsidR="00BE56BE" w:rsidRDefault="00BE56BE" w:rsidP="001A78D7"/>
    <w:p w14:paraId="58653DFA" w14:textId="77777777" w:rsidR="00BE56BE" w:rsidRDefault="00BE56BE" w:rsidP="001A78D7">
      <w:r w:rsidRPr="00C86D4A">
        <w:rPr>
          <w:rStyle w:val="ad"/>
          <w:rFonts w:hint="eastAsia"/>
        </w:rPr>
        <w:t>吉原智仁</w:t>
      </w:r>
      <w:r w:rsidRPr="00C86D4A">
        <w:rPr>
          <w:rStyle w:val="ad"/>
          <w:rFonts w:hint="eastAsia"/>
        </w:rPr>
        <w:t xml:space="preserve">, </w:t>
      </w:r>
      <w:r w:rsidRPr="00C86D4A">
        <w:rPr>
          <w:rStyle w:val="ad"/>
          <w:rFonts w:hint="eastAsia"/>
        </w:rPr>
        <w:t>森本忠嗣</w:t>
      </w:r>
      <w:r w:rsidRPr="00C86D4A">
        <w:rPr>
          <w:rStyle w:val="ad"/>
          <w:rFonts w:hint="eastAsia"/>
        </w:rPr>
        <w:t xml:space="preserve">, </w:t>
      </w:r>
      <w:r w:rsidRPr="00C86D4A">
        <w:rPr>
          <w:rStyle w:val="ad"/>
          <w:rFonts w:hint="eastAsia"/>
        </w:rPr>
        <w:t>塚本正紹</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園畑素樹</w:t>
      </w:r>
      <w:r w:rsidRPr="00C86D4A">
        <w:rPr>
          <w:rStyle w:val="ad"/>
          <w:rFonts w:hint="eastAsia"/>
        </w:rPr>
        <w:t xml:space="preserve">, </w:t>
      </w:r>
      <w:r w:rsidRPr="00C86D4A">
        <w:rPr>
          <w:rStyle w:val="ad"/>
          <w:rFonts w:hint="eastAsia"/>
        </w:rPr>
        <w:t>馬渡正明</w:t>
      </w:r>
      <w:r w:rsidRPr="00C86D4A">
        <w:rPr>
          <w:rStyle w:val="ad"/>
          <w:rFonts w:hint="eastAsia"/>
        </w:rPr>
        <w:t>.</w:t>
      </w:r>
      <w:r>
        <w:rPr>
          <w:rFonts w:hint="eastAsia"/>
        </w:rPr>
        <w:t xml:space="preserve"> </w:t>
      </w:r>
      <w:r>
        <w:rPr>
          <w:rFonts w:hint="eastAsia"/>
        </w:rPr>
        <w:t>ロコモティブシンドロームとメタボリックシンドロームの相互関係についての探索的検討</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96(2):S299.</w:t>
      </w:r>
    </w:p>
    <w:p w14:paraId="3F078473" w14:textId="77777777" w:rsidR="00BE56BE" w:rsidRDefault="00BE56BE" w:rsidP="001A78D7"/>
    <w:p w14:paraId="1E710772" w14:textId="77777777" w:rsidR="00BE56BE" w:rsidRDefault="00BE56BE" w:rsidP="001A78D7">
      <w:r w:rsidRPr="00C86D4A">
        <w:rPr>
          <w:rStyle w:val="ad"/>
          <w:rFonts w:hint="eastAsia"/>
        </w:rPr>
        <w:t>大谷晃司</w:t>
      </w:r>
      <w:r w:rsidRPr="00C86D4A">
        <w:rPr>
          <w:rStyle w:val="ad"/>
          <w:rFonts w:hint="eastAsia"/>
        </w:rPr>
        <w:t xml:space="preserve">, </w:t>
      </w:r>
      <w:r w:rsidRPr="00C86D4A">
        <w:rPr>
          <w:rStyle w:val="ad"/>
          <w:rFonts w:hint="eastAsia"/>
        </w:rPr>
        <w:t>紺野愼一</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小野玲</w:t>
      </w:r>
      <w:r w:rsidRPr="00C86D4A">
        <w:rPr>
          <w:rStyle w:val="ad"/>
          <w:rFonts w:hint="eastAsia"/>
        </w:rPr>
        <w:t xml:space="preserve">, </w:t>
      </w:r>
      <w:r w:rsidRPr="00C86D4A">
        <w:rPr>
          <w:rStyle w:val="ad"/>
          <w:rFonts w:hint="eastAsia"/>
        </w:rPr>
        <w:t>村田峻輔</w:t>
      </w:r>
      <w:r w:rsidRPr="00C86D4A">
        <w:rPr>
          <w:rStyle w:val="ad"/>
          <w:rFonts w:hint="eastAsia"/>
        </w:rPr>
        <w:t xml:space="preserve">, </w:t>
      </w:r>
      <w:r w:rsidRPr="00C86D4A">
        <w:rPr>
          <w:rStyle w:val="ad"/>
          <w:rFonts w:hint="eastAsia"/>
        </w:rPr>
        <w:t>内田一彰</w:t>
      </w:r>
      <w:r w:rsidRPr="00C86D4A">
        <w:rPr>
          <w:rStyle w:val="ad"/>
          <w:rFonts w:hint="eastAsia"/>
        </w:rPr>
        <w:t>.</w:t>
      </w:r>
      <w:r>
        <w:rPr>
          <w:rFonts w:hint="eastAsia"/>
        </w:rPr>
        <w:t xml:space="preserve"> </w:t>
      </w:r>
      <w:r>
        <w:rPr>
          <w:rFonts w:hint="eastAsia"/>
        </w:rPr>
        <w:t>ロコモティブシンドロームにおける</w:t>
      </w:r>
      <w:r>
        <w:rPr>
          <w:rFonts w:hint="eastAsia"/>
        </w:rPr>
        <w:t>BMI</w:t>
      </w:r>
      <w:r>
        <w:rPr>
          <w:rFonts w:hint="eastAsia"/>
        </w:rPr>
        <w:t>の意義</w:t>
      </w:r>
      <w:r>
        <w:rPr>
          <w:rFonts w:hint="eastAsia"/>
        </w:rPr>
        <w:t xml:space="preserve"> </w:t>
      </w:r>
      <w:r>
        <w:rPr>
          <w:rFonts w:hint="eastAsia"/>
        </w:rPr>
        <w:t>地域在住住民</w:t>
      </w:r>
      <w:r>
        <w:rPr>
          <w:rFonts w:hint="eastAsia"/>
        </w:rPr>
        <w:t>2735</w:t>
      </w:r>
      <w:r>
        <w:rPr>
          <w:rFonts w:hint="eastAsia"/>
        </w:rPr>
        <w:t>名に対する検討</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96(2):S299.</w:t>
      </w:r>
    </w:p>
    <w:p w14:paraId="713767D1" w14:textId="77777777" w:rsidR="00BE56BE" w:rsidRDefault="00BE56BE" w:rsidP="001A78D7"/>
    <w:p w14:paraId="7596C119" w14:textId="77777777" w:rsidR="00BE56BE" w:rsidRDefault="00BE56BE" w:rsidP="001A78D7">
      <w:r w:rsidRPr="00C86D4A">
        <w:rPr>
          <w:rStyle w:val="ad"/>
          <w:rFonts w:hint="eastAsia"/>
        </w:rPr>
        <w:t>渡邉和之</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小林洋</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小林良浩</w:t>
      </w:r>
      <w:r w:rsidRPr="00C86D4A">
        <w:rPr>
          <w:rStyle w:val="ad"/>
          <w:rFonts w:hint="eastAsia"/>
        </w:rPr>
        <w:t xml:space="preserve">, </w:t>
      </w:r>
      <w:r w:rsidRPr="00C86D4A">
        <w:rPr>
          <w:rStyle w:val="ad"/>
          <w:rFonts w:hint="eastAsia"/>
        </w:rPr>
        <w:t>矢吹省司</w:t>
      </w:r>
      <w:r w:rsidRPr="00C86D4A">
        <w:rPr>
          <w:rStyle w:val="ad"/>
          <w:rFonts w:hint="eastAsia"/>
        </w:rPr>
        <w:t xml:space="preserve">, </w:t>
      </w:r>
      <w:r w:rsidRPr="00C86D4A">
        <w:rPr>
          <w:rStyle w:val="ad"/>
          <w:rFonts w:hint="eastAsia"/>
        </w:rPr>
        <w:t>菊地臣一</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 xml:space="preserve">地域住民における脊椎骨盤パラメーターと新規要介護との関連　</w:t>
      </w:r>
      <w:r>
        <w:rPr>
          <w:rFonts w:hint="eastAsia"/>
        </w:rPr>
        <w:t xml:space="preserve">LOHAS.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96(3):S581.</w:t>
      </w:r>
    </w:p>
    <w:p w14:paraId="337AC5CF" w14:textId="77777777" w:rsidR="00BE56BE" w:rsidRDefault="00BE56BE" w:rsidP="001A78D7"/>
    <w:p w14:paraId="08035511" w14:textId="77777777" w:rsidR="00BE56BE" w:rsidRDefault="00BE56BE" w:rsidP="001A78D7">
      <w:r w:rsidRPr="00C86D4A">
        <w:rPr>
          <w:rStyle w:val="ad"/>
          <w:rFonts w:hint="eastAsia"/>
        </w:rPr>
        <w:t>小林孝巨</w:t>
      </w:r>
      <w:r w:rsidRPr="00C86D4A">
        <w:rPr>
          <w:rStyle w:val="ad"/>
          <w:rFonts w:hint="eastAsia"/>
        </w:rPr>
        <w:t xml:space="preserve">, </w:t>
      </w:r>
      <w:r w:rsidRPr="00C86D4A">
        <w:rPr>
          <w:rStyle w:val="ad"/>
          <w:rFonts w:hint="eastAsia"/>
        </w:rPr>
        <w:t>森本忠嗣</w:t>
      </w:r>
      <w:r w:rsidRPr="00C86D4A">
        <w:rPr>
          <w:rStyle w:val="ad"/>
          <w:rFonts w:hint="eastAsia"/>
        </w:rPr>
        <w:t xml:space="preserve">, </w:t>
      </w:r>
      <w:r w:rsidRPr="00C86D4A">
        <w:rPr>
          <w:rStyle w:val="ad"/>
          <w:rFonts w:hint="eastAsia"/>
        </w:rPr>
        <w:t>小野玲</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馬渡正明</w:t>
      </w:r>
      <w:r w:rsidRPr="00C86D4A">
        <w:rPr>
          <w:rStyle w:val="ad"/>
          <w:rFonts w:hint="eastAsia"/>
        </w:rPr>
        <w:t>.</w:t>
      </w:r>
      <w:r>
        <w:rPr>
          <w:rFonts w:hint="eastAsia"/>
        </w:rPr>
        <w:t xml:space="preserve"> </w:t>
      </w:r>
      <w:r>
        <w:rPr>
          <w:rFonts w:hint="eastAsia"/>
        </w:rPr>
        <w:t>握力はロコモティブ症候群の予測に役立つのか</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96(3):S910.</w:t>
      </w:r>
    </w:p>
    <w:p w14:paraId="02E32FDE" w14:textId="77777777" w:rsidR="00BE56BE" w:rsidRDefault="00BE56BE" w:rsidP="001A78D7"/>
    <w:p w14:paraId="60AFFE16" w14:textId="77777777" w:rsidR="00BE56BE" w:rsidRDefault="00BE56BE" w:rsidP="001A78D7">
      <w:r w:rsidRPr="00C86D4A">
        <w:rPr>
          <w:rStyle w:val="ad"/>
          <w:rFonts w:hint="eastAsia"/>
        </w:rPr>
        <w:t>大谷晃司</w:t>
      </w:r>
      <w:r w:rsidRPr="00C86D4A">
        <w:rPr>
          <w:rStyle w:val="ad"/>
          <w:rFonts w:hint="eastAsia"/>
        </w:rPr>
        <w:t xml:space="preserve">, </w:t>
      </w:r>
      <w:r w:rsidRPr="00C86D4A">
        <w:rPr>
          <w:rStyle w:val="ad"/>
          <w:rFonts w:hint="eastAsia"/>
        </w:rPr>
        <w:t>菊地臣一</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壁－後頭距離</w:t>
      </w:r>
      <w:r>
        <w:rPr>
          <w:rFonts w:hint="eastAsia"/>
        </w:rPr>
        <w:t xml:space="preserve"> (Wall-occiput distance) </w:t>
      </w:r>
      <w:r>
        <w:rPr>
          <w:rFonts w:hint="eastAsia"/>
        </w:rPr>
        <w:t>や助骨－骨盤距離</w:t>
      </w:r>
      <w:r>
        <w:rPr>
          <w:rFonts w:hint="eastAsia"/>
        </w:rPr>
        <w:t xml:space="preserve"> (rib-pelvis distance) </w:t>
      </w:r>
      <w:r>
        <w:rPr>
          <w:rFonts w:hint="eastAsia"/>
        </w:rPr>
        <w:t>は、骨粗鬆症検診に使用可能か</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96(3):S917.</w:t>
      </w:r>
    </w:p>
    <w:p w14:paraId="5AB372CD" w14:textId="77777777" w:rsidR="00BE56BE" w:rsidRDefault="00BE56BE" w:rsidP="001A78D7"/>
    <w:p w14:paraId="31480707" w14:textId="77777777" w:rsidR="00BE56BE" w:rsidRDefault="00BE56BE" w:rsidP="001A78D7">
      <w:r w:rsidRPr="00C86D4A">
        <w:rPr>
          <w:rStyle w:val="ad"/>
          <w:rFonts w:hint="eastAsia"/>
        </w:rPr>
        <w:t>小林賢司</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渡邉剛広</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腰椎椎間板に先行した椎間板変性と腰痛との関連の検討　南会津スタディ</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20220519-22; </w:t>
      </w:r>
      <w:r>
        <w:rPr>
          <w:rFonts w:hint="eastAsia"/>
        </w:rPr>
        <w:t>神戸</w:t>
      </w:r>
      <w:r>
        <w:rPr>
          <w:rFonts w:hint="eastAsia"/>
        </w:rPr>
        <w:t xml:space="preserve">. </w:t>
      </w:r>
      <w:r>
        <w:rPr>
          <w:rFonts w:hint="eastAsia"/>
        </w:rPr>
        <w:t>日本整形外科学会雑誌</w:t>
      </w:r>
      <w:r>
        <w:rPr>
          <w:rFonts w:hint="eastAsia"/>
        </w:rPr>
        <w:t>. 96(3):S1065.</w:t>
      </w:r>
    </w:p>
    <w:p w14:paraId="3342683E" w14:textId="77777777" w:rsidR="00BE56BE" w:rsidRDefault="00BE56BE" w:rsidP="001A78D7"/>
    <w:p w14:paraId="15A5DE0E" w14:textId="77777777" w:rsidR="00BE56BE" w:rsidRDefault="00BE56BE" w:rsidP="001A78D7">
      <w:r w:rsidRPr="00C86D4A">
        <w:rPr>
          <w:rStyle w:val="ad"/>
          <w:rFonts w:hint="eastAsia"/>
        </w:rPr>
        <w:lastRenderedPageBreak/>
        <w:t xml:space="preserve">Stanyon M, </w:t>
      </w:r>
      <w:r w:rsidRPr="00C86D4A">
        <w:rPr>
          <w:rStyle w:val="ad"/>
          <w:rFonts w:hint="eastAsia"/>
        </w:rPr>
        <w:t>及川沙耶佳</w:t>
      </w:r>
      <w:r w:rsidRPr="00C86D4A">
        <w:rPr>
          <w:rStyle w:val="ad"/>
          <w:rFonts w:hint="eastAsia"/>
        </w:rPr>
        <w:t xml:space="preserve">, </w:t>
      </w:r>
      <w:r w:rsidRPr="00C86D4A">
        <w:rPr>
          <w:rStyle w:val="ad"/>
          <w:rFonts w:hint="eastAsia"/>
        </w:rPr>
        <w:t>色摩弥生</w:t>
      </w:r>
      <w:r w:rsidRPr="00C86D4A">
        <w:rPr>
          <w:rStyle w:val="ad"/>
          <w:rFonts w:hint="eastAsia"/>
        </w:rPr>
        <w:t xml:space="preserve">, </w:t>
      </w:r>
      <w:r w:rsidRPr="00C86D4A">
        <w:rPr>
          <w:rStyle w:val="ad"/>
          <w:rFonts w:hint="eastAsia"/>
        </w:rPr>
        <w:t>諸井陽子</w:t>
      </w:r>
      <w:r w:rsidRPr="00C86D4A">
        <w:rPr>
          <w:rStyle w:val="ad"/>
          <w:rFonts w:hint="eastAsia"/>
        </w:rPr>
        <w:t xml:space="preserve">, </w:t>
      </w:r>
      <w:r w:rsidRPr="00C86D4A">
        <w:rPr>
          <w:rStyle w:val="ad"/>
          <w:rFonts w:hint="eastAsia"/>
        </w:rPr>
        <w:t>安田恵</w:t>
      </w:r>
      <w:r w:rsidRPr="00C86D4A">
        <w:rPr>
          <w:rStyle w:val="ad"/>
          <w:rFonts w:hint="eastAsia"/>
        </w:rPr>
        <w:t xml:space="preserve">, </w:t>
      </w:r>
      <w:r w:rsidRPr="00C86D4A">
        <w:rPr>
          <w:rStyle w:val="ad"/>
          <w:rFonts w:hint="eastAsia"/>
        </w:rPr>
        <w:t>青木俊太朗</w:t>
      </w:r>
      <w:r w:rsidRPr="00C86D4A">
        <w:rPr>
          <w:rStyle w:val="ad"/>
          <w:rFonts w:hint="eastAsia"/>
        </w:rPr>
        <w:t xml:space="preserve">, </w:t>
      </w:r>
      <w:r w:rsidRPr="00C86D4A">
        <w:rPr>
          <w:rStyle w:val="ad"/>
          <w:rFonts w:hint="eastAsia"/>
        </w:rPr>
        <w:t>安井清孝</w:t>
      </w:r>
      <w:r w:rsidRPr="00C86D4A">
        <w:rPr>
          <w:rStyle w:val="ad"/>
          <w:rFonts w:hint="eastAsia"/>
        </w:rPr>
        <w:t xml:space="preserve">, Tang Z, </w:t>
      </w:r>
      <w:r w:rsidRPr="00C86D4A">
        <w:rPr>
          <w:rStyle w:val="ad"/>
          <w:rFonts w:hint="eastAsia"/>
        </w:rPr>
        <w:t>川井巧</w:t>
      </w:r>
      <w:r w:rsidRPr="00C86D4A">
        <w:rPr>
          <w:rStyle w:val="ad"/>
          <w:rFonts w:hint="eastAsia"/>
        </w:rPr>
        <w:t xml:space="preserve">, </w:t>
      </w:r>
      <w:r w:rsidRPr="00C86D4A">
        <w:rPr>
          <w:rStyle w:val="ad"/>
          <w:rFonts w:hint="eastAsia"/>
        </w:rPr>
        <w:t>中村光毅</w:t>
      </w:r>
      <w:r w:rsidRPr="00C86D4A">
        <w:rPr>
          <w:rStyle w:val="ad"/>
          <w:rFonts w:hint="eastAsia"/>
        </w:rPr>
        <w:t xml:space="preserve">, </w:t>
      </w:r>
      <w:r w:rsidRPr="00C86D4A">
        <w:rPr>
          <w:rStyle w:val="ad"/>
          <w:rFonts w:hint="eastAsia"/>
        </w:rPr>
        <w:t>大谷晃司</w:t>
      </w:r>
      <w:r w:rsidRPr="00C86D4A">
        <w:rPr>
          <w:rStyle w:val="ad"/>
          <w:rFonts w:hint="eastAsia"/>
        </w:rPr>
        <w:t>.</w:t>
      </w:r>
      <w:r>
        <w:rPr>
          <w:rFonts w:hint="eastAsia"/>
        </w:rPr>
        <w:t xml:space="preserve"> A LINE-based medical escape room to facilitate team skills in English during COVID-19. </w:t>
      </w:r>
      <w:r>
        <w:rPr>
          <w:rFonts w:hint="eastAsia"/>
        </w:rPr>
        <w:t>第</w:t>
      </w:r>
      <w:r>
        <w:rPr>
          <w:rFonts w:hint="eastAsia"/>
        </w:rPr>
        <w:t>54</w:t>
      </w:r>
      <w:r>
        <w:rPr>
          <w:rFonts w:hint="eastAsia"/>
        </w:rPr>
        <w:t>回日本医学教育学会大会</w:t>
      </w:r>
      <w:r>
        <w:rPr>
          <w:rFonts w:hint="eastAsia"/>
        </w:rPr>
        <w:t xml:space="preserve">; 20220806; </w:t>
      </w:r>
      <w:r>
        <w:rPr>
          <w:rFonts w:hint="eastAsia"/>
        </w:rPr>
        <w:t>高崎</w:t>
      </w:r>
      <w:r>
        <w:rPr>
          <w:rFonts w:hint="eastAsia"/>
        </w:rPr>
        <w:t xml:space="preserve">. </w:t>
      </w:r>
      <w:r>
        <w:rPr>
          <w:rFonts w:hint="eastAsia"/>
        </w:rPr>
        <w:t>医学教育</w:t>
      </w:r>
      <w:r>
        <w:rPr>
          <w:rFonts w:hint="eastAsia"/>
        </w:rPr>
        <w:t>. 53(Suppl.):127.</w:t>
      </w:r>
    </w:p>
    <w:p w14:paraId="17447629" w14:textId="77777777" w:rsidR="00BE56BE" w:rsidRDefault="00BE56BE" w:rsidP="001A78D7"/>
    <w:p w14:paraId="3875C9C7" w14:textId="77777777" w:rsidR="00BE56BE" w:rsidRDefault="00BE56BE" w:rsidP="001A78D7">
      <w:r w:rsidRPr="00C86D4A">
        <w:rPr>
          <w:rStyle w:val="ad"/>
          <w:rFonts w:hint="eastAsia"/>
        </w:rPr>
        <w:t xml:space="preserve">Stanyon M, </w:t>
      </w:r>
      <w:r w:rsidRPr="00C86D4A">
        <w:rPr>
          <w:rStyle w:val="ad"/>
          <w:rFonts w:hint="eastAsia"/>
        </w:rPr>
        <w:t>色摩弥生</w:t>
      </w:r>
      <w:r w:rsidRPr="00C86D4A">
        <w:rPr>
          <w:rStyle w:val="ad"/>
          <w:rFonts w:hint="eastAsia"/>
        </w:rPr>
        <w:t xml:space="preserve">, Moula Z, Horsburgh J, Parekh R, </w:t>
      </w:r>
      <w:r w:rsidRPr="00C86D4A">
        <w:rPr>
          <w:rStyle w:val="ad"/>
          <w:rFonts w:hint="eastAsia"/>
        </w:rPr>
        <w:t>及川沙耶佳</w:t>
      </w:r>
      <w:r w:rsidRPr="00C86D4A">
        <w:rPr>
          <w:rStyle w:val="ad"/>
          <w:rFonts w:hint="eastAsia"/>
        </w:rPr>
        <w:t xml:space="preserve">, </w:t>
      </w:r>
      <w:r w:rsidRPr="00C86D4A">
        <w:rPr>
          <w:rStyle w:val="ad"/>
          <w:rFonts w:hint="eastAsia"/>
        </w:rPr>
        <w:t>安田恵</w:t>
      </w:r>
      <w:r w:rsidRPr="00C86D4A">
        <w:rPr>
          <w:rStyle w:val="ad"/>
          <w:rFonts w:hint="eastAsia"/>
        </w:rPr>
        <w:t xml:space="preserve">, </w:t>
      </w:r>
      <w:r w:rsidRPr="00C86D4A">
        <w:rPr>
          <w:rStyle w:val="ad"/>
          <w:rFonts w:hint="eastAsia"/>
        </w:rPr>
        <w:t>大谷晃司</w:t>
      </w:r>
      <w:r w:rsidRPr="00C86D4A">
        <w:rPr>
          <w:rStyle w:val="ad"/>
          <w:rFonts w:hint="eastAsia"/>
        </w:rPr>
        <w:t>.</w:t>
      </w:r>
      <w:r>
        <w:rPr>
          <w:rFonts w:hint="eastAsia"/>
        </w:rPr>
        <w:t xml:space="preserve"> The culturally constructed face of professionalism: International Japan-UK Q-method study update. </w:t>
      </w:r>
      <w:r>
        <w:rPr>
          <w:rFonts w:hint="eastAsia"/>
        </w:rPr>
        <w:t>第</w:t>
      </w:r>
      <w:r>
        <w:rPr>
          <w:rFonts w:hint="eastAsia"/>
        </w:rPr>
        <w:t>54</w:t>
      </w:r>
      <w:r>
        <w:rPr>
          <w:rFonts w:hint="eastAsia"/>
        </w:rPr>
        <w:t>回日本医学教育学会大会</w:t>
      </w:r>
      <w:r>
        <w:rPr>
          <w:rFonts w:hint="eastAsia"/>
        </w:rPr>
        <w:t xml:space="preserve">; 20220805-06; </w:t>
      </w:r>
      <w:r>
        <w:rPr>
          <w:rFonts w:hint="eastAsia"/>
        </w:rPr>
        <w:t>高崎</w:t>
      </w:r>
      <w:r>
        <w:rPr>
          <w:rFonts w:hint="eastAsia"/>
        </w:rPr>
        <w:t xml:space="preserve">. </w:t>
      </w:r>
      <w:r>
        <w:rPr>
          <w:rFonts w:hint="eastAsia"/>
        </w:rPr>
        <w:t>医学教育</w:t>
      </w:r>
      <w:r>
        <w:rPr>
          <w:rFonts w:hint="eastAsia"/>
        </w:rPr>
        <w:t>. 53(Suppl.):134.</w:t>
      </w:r>
    </w:p>
    <w:p w14:paraId="19CAAAB1" w14:textId="77777777" w:rsidR="00BE56BE" w:rsidRDefault="00BE56BE" w:rsidP="001A78D7"/>
    <w:p w14:paraId="0F030226" w14:textId="77777777" w:rsidR="00BE56BE" w:rsidRDefault="00BE56BE" w:rsidP="001A78D7">
      <w:r w:rsidRPr="00C86D4A">
        <w:rPr>
          <w:rStyle w:val="ad"/>
          <w:rFonts w:hint="eastAsia"/>
        </w:rPr>
        <w:t>安田恵</w:t>
      </w:r>
      <w:r w:rsidRPr="00C86D4A">
        <w:rPr>
          <w:rStyle w:val="ad"/>
          <w:rFonts w:hint="eastAsia"/>
        </w:rPr>
        <w:t xml:space="preserve">, </w:t>
      </w:r>
      <w:r w:rsidRPr="00C86D4A">
        <w:rPr>
          <w:rStyle w:val="ad"/>
          <w:rFonts w:hint="eastAsia"/>
        </w:rPr>
        <w:t>色摩弥生</w:t>
      </w:r>
      <w:r w:rsidRPr="00C86D4A">
        <w:rPr>
          <w:rStyle w:val="ad"/>
          <w:rFonts w:hint="eastAsia"/>
        </w:rPr>
        <w:t xml:space="preserve">, </w:t>
      </w:r>
      <w:r w:rsidRPr="00C86D4A">
        <w:rPr>
          <w:rStyle w:val="ad"/>
          <w:rFonts w:hint="eastAsia"/>
        </w:rPr>
        <w:t>川井巧</w:t>
      </w:r>
      <w:r w:rsidRPr="00C86D4A">
        <w:rPr>
          <w:rStyle w:val="ad"/>
          <w:rFonts w:hint="eastAsia"/>
        </w:rPr>
        <w:t xml:space="preserve">, </w:t>
      </w:r>
      <w:r w:rsidRPr="00C86D4A">
        <w:rPr>
          <w:rStyle w:val="ad"/>
          <w:rFonts w:hint="eastAsia"/>
        </w:rPr>
        <w:t>青木俊太郎</w:t>
      </w:r>
      <w:r w:rsidRPr="00C86D4A">
        <w:rPr>
          <w:rStyle w:val="ad"/>
          <w:rFonts w:hint="eastAsia"/>
        </w:rPr>
        <w:t xml:space="preserve">, </w:t>
      </w:r>
      <w:r w:rsidRPr="00C86D4A">
        <w:rPr>
          <w:rStyle w:val="ad"/>
          <w:rFonts w:hint="eastAsia"/>
        </w:rPr>
        <w:t>及川沙耶佳</w:t>
      </w:r>
      <w:r w:rsidRPr="00C86D4A">
        <w:rPr>
          <w:rStyle w:val="ad"/>
          <w:rFonts w:hint="eastAsia"/>
        </w:rPr>
        <w:t xml:space="preserve">, </w:t>
      </w:r>
      <w:r w:rsidRPr="00C86D4A">
        <w:rPr>
          <w:rStyle w:val="ad"/>
          <w:rFonts w:hint="eastAsia"/>
        </w:rPr>
        <w:t>中村光輝</w:t>
      </w:r>
      <w:r w:rsidRPr="00C86D4A">
        <w:rPr>
          <w:rStyle w:val="ad"/>
          <w:rFonts w:hint="eastAsia"/>
        </w:rPr>
        <w:t xml:space="preserve">, </w:t>
      </w:r>
      <w:r w:rsidRPr="00C86D4A">
        <w:rPr>
          <w:rStyle w:val="ad"/>
          <w:rFonts w:hint="eastAsia"/>
        </w:rPr>
        <w:t>大谷晃司</w:t>
      </w:r>
      <w:r w:rsidRPr="00C86D4A">
        <w:rPr>
          <w:rStyle w:val="ad"/>
          <w:rFonts w:hint="eastAsia"/>
        </w:rPr>
        <w:t>.</w:t>
      </w:r>
      <w:r>
        <w:rPr>
          <w:rFonts w:hint="eastAsia"/>
        </w:rPr>
        <w:t xml:space="preserve"> </w:t>
      </w:r>
      <w:r>
        <w:rPr>
          <w:rFonts w:hint="eastAsia"/>
        </w:rPr>
        <w:t>ドキュメンタリー動画を取り入れたコロナ禍での地域体験実習代替授業</w:t>
      </w:r>
      <w:r>
        <w:rPr>
          <w:rFonts w:hint="eastAsia"/>
        </w:rPr>
        <w:t xml:space="preserve">. </w:t>
      </w:r>
      <w:r>
        <w:rPr>
          <w:rFonts w:hint="eastAsia"/>
        </w:rPr>
        <w:t>第</w:t>
      </w:r>
      <w:r>
        <w:rPr>
          <w:rFonts w:hint="eastAsia"/>
        </w:rPr>
        <w:t>54</w:t>
      </w:r>
      <w:r>
        <w:rPr>
          <w:rFonts w:hint="eastAsia"/>
        </w:rPr>
        <w:t>回日本医学教育学会大会</w:t>
      </w:r>
      <w:r>
        <w:rPr>
          <w:rFonts w:hint="eastAsia"/>
        </w:rPr>
        <w:t xml:space="preserve">; 20220805-06; </w:t>
      </w:r>
      <w:r>
        <w:rPr>
          <w:rFonts w:hint="eastAsia"/>
        </w:rPr>
        <w:t>高崎</w:t>
      </w:r>
      <w:r>
        <w:rPr>
          <w:rFonts w:hint="eastAsia"/>
        </w:rPr>
        <w:t xml:space="preserve">. </w:t>
      </w:r>
      <w:r>
        <w:rPr>
          <w:rFonts w:hint="eastAsia"/>
        </w:rPr>
        <w:t>医学教育</w:t>
      </w:r>
      <w:r>
        <w:rPr>
          <w:rFonts w:hint="eastAsia"/>
        </w:rPr>
        <w:t>. 53(Suppl.):150.</w:t>
      </w:r>
    </w:p>
    <w:p w14:paraId="017627FA" w14:textId="77777777" w:rsidR="00BE56BE" w:rsidRDefault="00BE56BE" w:rsidP="001A78D7"/>
    <w:p w14:paraId="2CE84FD4" w14:textId="77777777" w:rsidR="00BE56BE" w:rsidRDefault="00BE56BE" w:rsidP="001A78D7">
      <w:r w:rsidRPr="00C86D4A">
        <w:rPr>
          <w:rStyle w:val="ad"/>
          <w:rFonts w:hint="eastAsia"/>
        </w:rPr>
        <w:t>色摩弥生</w:t>
      </w:r>
      <w:r w:rsidRPr="00C86D4A">
        <w:rPr>
          <w:rStyle w:val="ad"/>
          <w:rFonts w:hint="eastAsia"/>
        </w:rPr>
        <w:t xml:space="preserve">, </w:t>
      </w:r>
      <w:r w:rsidRPr="00C86D4A">
        <w:rPr>
          <w:rStyle w:val="ad"/>
          <w:rFonts w:hint="eastAsia"/>
        </w:rPr>
        <w:t>青木俊太郎</w:t>
      </w:r>
      <w:r w:rsidRPr="00C86D4A">
        <w:rPr>
          <w:rStyle w:val="ad"/>
          <w:rFonts w:hint="eastAsia"/>
        </w:rPr>
        <w:t xml:space="preserve">, </w:t>
      </w:r>
      <w:r w:rsidRPr="00C86D4A">
        <w:rPr>
          <w:rStyle w:val="ad"/>
          <w:rFonts w:hint="eastAsia"/>
        </w:rPr>
        <w:t>諸井陽子</w:t>
      </w:r>
      <w:r w:rsidRPr="00C86D4A">
        <w:rPr>
          <w:rStyle w:val="ad"/>
          <w:rFonts w:hint="eastAsia"/>
        </w:rPr>
        <w:t xml:space="preserve">, </w:t>
      </w:r>
      <w:r w:rsidRPr="00C86D4A">
        <w:rPr>
          <w:rStyle w:val="ad"/>
          <w:rFonts w:hint="eastAsia"/>
        </w:rPr>
        <w:t>大谷晃司</w:t>
      </w:r>
      <w:r w:rsidRPr="00C86D4A">
        <w:rPr>
          <w:rStyle w:val="ad"/>
          <w:rFonts w:hint="eastAsia"/>
        </w:rPr>
        <w:t>.</w:t>
      </w:r>
      <w:r>
        <w:rPr>
          <w:rFonts w:hint="eastAsia"/>
        </w:rPr>
        <w:t xml:space="preserve"> </w:t>
      </w:r>
      <w:r>
        <w:rPr>
          <w:rFonts w:hint="eastAsia"/>
        </w:rPr>
        <w:t>授業時間内に学習者の思考を把握し対応したオンライン</w:t>
      </w:r>
      <w:r>
        <w:rPr>
          <w:rFonts w:hint="eastAsia"/>
        </w:rPr>
        <w:t>"</w:t>
      </w:r>
      <w:r>
        <w:rPr>
          <w:rFonts w:hint="eastAsia"/>
        </w:rPr>
        <w:t>基礎臨床統合－反転授業</w:t>
      </w:r>
      <w:r>
        <w:rPr>
          <w:rFonts w:hint="eastAsia"/>
        </w:rPr>
        <w:t xml:space="preserve">". </w:t>
      </w:r>
      <w:r>
        <w:rPr>
          <w:rFonts w:hint="eastAsia"/>
        </w:rPr>
        <w:t>第</w:t>
      </w:r>
      <w:r>
        <w:rPr>
          <w:rFonts w:hint="eastAsia"/>
        </w:rPr>
        <w:t>54</w:t>
      </w:r>
      <w:r>
        <w:rPr>
          <w:rFonts w:hint="eastAsia"/>
        </w:rPr>
        <w:t>回日本医学教育学会大会</w:t>
      </w:r>
      <w:r>
        <w:rPr>
          <w:rFonts w:hint="eastAsia"/>
        </w:rPr>
        <w:t xml:space="preserve">; 20220805-06; </w:t>
      </w:r>
      <w:r>
        <w:rPr>
          <w:rFonts w:hint="eastAsia"/>
        </w:rPr>
        <w:t>高崎</w:t>
      </w:r>
      <w:r>
        <w:rPr>
          <w:rFonts w:hint="eastAsia"/>
        </w:rPr>
        <w:t xml:space="preserve">. </w:t>
      </w:r>
      <w:r>
        <w:rPr>
          <w:rFonts w:hint="eastAsia"/>
        </w:rPr>
        <w:t>医学教育</w:t>
      </w:r>
      <w:r>
        <w:rPr>
          <w:rFonts w:hint="eastAsia"/>
        </w:rPr>
        <w:t>. 53(Suppl.):182.</w:t>
      </w:r>
    </w:p>
    <w:p w14:paraId="674B3FB9" w14:textId="77777777" w:rsidR="00BE56BE" w:rsidRDefault="00BE56BE" w:rsidP="001A78D7"/>
    <w:p w14:paraId="4CD87B07" w14:textId="77777777" w:rsidR="00BE56BE" w:rsidRDefault="00BE56BE" w:rsidP="001A78D7">
      <w:r w:rsidRPr="00C86D4A">
        <w:rPr>
          <w:rStyle w:val="ad"/>
          <w:rFonts w:hint="eastAsia"/>
        </w:rPr>
        <w:t>青木俊太郎</w:t>
      </w:r>
      <w:r w:rsidRPr="00C86D4A">
        <w:rPr>
          <w:rStyle w:val="ad"/>
          <w:rFonts w:hint="eastAsia"/>
        </w:rPr>
        <w:t xml:space="preserve">, </w:t>
      </w:r>
      <w:r w:rsidRPr="00C86D4A">
        <w:rPr>
          <w:rStyle w:val="ad"/>
          <w:rFonts w:hint="eastAsia"/>
        </w:rPr>
        <w:t>竹林由武</w:t>
      </w:r>
      <w:r w:rsidRPr="00C86D4A">
        <w:rPr>
          <w:rStyle w:val="ad"/>
          <w:rFonts w:hint="eastAsia"/>
        </w:rPr>
        <w:t xml:space="preserve">, </w:t>
      </w:r>
      <w:r w:rsidRPr="00C86D4A">
        <w:rPr>
          <w:rStyle w:val="ad"/>
          <w:rFonts w:hint="eastAsia"/>
        </w:rPr>
        <w:t>色摩弥生</w:t>
      </w:r>
      <w:r w:rsidRPr="00C86D4A">
        <w:rPr>
          <w:rStyle w:val="ad"/>
          <w:rFonts w:hint="eastAsia"/>
        </w:rPr>
        <w:t xml:space="preserve">, </w:t>
      </w:r>
      <w:r w:rsidRPr="00C86D4A">
        <w:rPr>
          <w:rStyle w:val="ad"/>
          <w:rFonts w:hint="eastAsia"/>
        </w:rPr>
        <w:t>大谷晃司</w:t>
      </w:r>
      <w:r w:rsidRPr="00C86D4A">
        <w:rPr>
          <w:rStyle w:val="ad"/>
          <w:rFonts w:hint="eastAsia"/>
        </w:rPr>
        <w:t>.</w:t>
      </w:r>
      <w:r>
        <w:rPr>
          <w:rFonts w:hint="eastAsia"/>
        </w:rPr>
        <w:t xml:space="preserve"> </w:t>
      </w:r>
      <w:r>
        <w:rPr>
          <w:rFonts w:hint="eastAsia"/>
        </w:rPr>
        <w:t>コミュニケーション講義が医学生のコミュニケーションを行う自信に与える影響の性差</w:t>
      </w:r>
      <w:r>
        <w:rPr>
          <w:rFonts w:hint="eastAsia"/>
        </w:rPr>
        <w:t xml:space="preserve">. </w:t>
      </w:r>
      <w:r>
        <w:rPr>
          <w:rFonts w:hint="eastAsia"/>
        </w:rPr>
        <w:t>第</w:t>
      </w:r>
      <w:r>
        <w:rPr>
          <w:rFonts w:hint="eastAsia"/>
        </w:rPr>
        <w:t>54</w:t>
      </w:r>
      <w:r>
        <w:rPr>
          <w:rFonts w:hint="eastAsia"/>
        </w:rPr>
        <w:t>回日本医学教育学会大会</w:t>
      </w:r>
      <w:r>
        <w:rPr>
          <w:rFonts w:hint="eastAsia"/>
        </w:rPr>
        <w:t xml:space="preserve">; 20220805-06; </w:t>
      </w:r>
      <w:r>
        <w:rPr>
          <w:rFonts w:hint="eastAsia"/>
        </w:rPr>
        <w:t>高崎</w:t>
      </w:r>
      <w:r>
        <w:rPr>
          <w:rFonts w:hint="eastAsia"/>
        </w:rPr>
        <w:t xml:space="preserve">. </w:t>
      </w:r>
      <w:r>
        <w:rPr>
          <w:rFonts w:hint="eastAsia"/>
        </w:rPr>
        <w:t>医学教育</w:t>
      </w:r>
      <w:r>
        <w:rPr>
          <w:rFonts w:hint="eastAsia"/>
        </w:rPr>
        <w:t>. 53(Suppl.):189.</w:t>
      </w:r>
    </w:p>
    <w:p w14:paraId="27F4A365" w14:textId="77777777" w:rsidR="00BE56BE" w:rsidRDefault="00BE56BE" w:rsidP="001A78D7"/>
    <w:p w14:paraId="6F2D2A16" w14:textId="77777777" w:rsidR="00BE56BE" w:rsidRDefault="00BE56BE" w:rsidP="001A78D7">
      <w:r w:rsidRPr="00C86D4A">
        <w:rPr>
          <w:rStyle w:val="ad"/>
          <w:rFonts w:hint="eastAsia"/>
        </w:rPr>
        <w:t>小林賢司</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 xml:space="preserve">地域住民の腰椎椎間関節変性発生のリスク因子の検討　</w:t>
      </w:r>
      <w:r>
        <w:rPr>
          <w:rFonts w:hint="eastAsia"/>
        </w:rPr>
        <w:t>11</w:t>
      </w:r>
      <w:r>
        <w:rPr>
          <w:rFonts w:hint="eastAsia"/>
        </w:rPr>
        <w:t xml:space="preserve">年フォローアップ　</w:t>
      </w:r>
      <w:r>
        <w:rPr>
          <w:rFonts w:hint="eastAsia"/>
        </w:rPr>
        <w:t xml:space="preserve"> </w:t>
      </w:r>
      <w:r>
        <w:rPr>
          <w:rFonts w:hint="eastAsia"/>
        </w:rPr>
        <w:t>南会津スタディ</w:t>
      </w:r>
      <w:r>
        <w:rPr>
          <w:rFonts w:hint="eastAsia"/>
        </w:rPr>
        <w:t xml:space="preserve">. </w:t>
      </w:r>
      <w:r>
        <w:rPr>
          <w:rFonts w:hint="eastAsia"/>
        </w:rPr>
        <w:t>第</w:t>
      </w:r>
      <w:r>
        <w:rPr>
          <w:rFonts w:hint="eastAsia"/>
        </w:rPr>
        <w:t>37</w:t>
      </w:r>
      <w:r>
        <w:rPr>
          <w:rFonts w:hint="eastAsia"/>
        </w:rPr>
        <w:t>回日本整形外科学会基礎学術集会</w:t>
      </w:r>
      <w:r>
        <w:rPr>
          <w:rFonts w:hint="eastAsia"/>
        </w:rPr>
        <w:t xml:space="preserve">; 20221013-14; </w:t>
      </w:r>
      <w:r>
        <w:rPr>
          <w:rFonts w:hint="eastAsia"/>
        </w:rPr>
        <w:t>宮崎</w:t>
      </w:r>
      <w:r>
        <w:rPr>
          <w:rFonts w:hint="eastAsia"/>
        </w:rPr>
        <w:t xml:space="preserve">. </w:t>
      </w:r>
      <w:r>
        <w:rPr>
          <w:rFonts w:hint="eastAsia"/>
        </w:rPr>
        <w:t>日本整形外科学会雑誌</w:t>
      </w:r>
      <w:r>
        <w:rPr>
          <w:rFonts w:hint="eastAsia"/>
        </w:rPr>
        <w:t>. 96(8):S1581.</w:t>
      </w:r>
    </w:p>
    <w:p w14:paraId="32B48A60" w14:textId="77777777" w:rsidR="00BE56BE" w:rsidRDefault="00BE56BE" w:rsidP="001A78D7"/>
    <w:p w14:paraId="532D4C6E" w14:textId="77777777" w:rsidR="00BE56BE" w:rsidRDefault="00BE56BE" w:rsidP="001A78D7">
      <w:r w:rsidRPr="00C86D4A">
        <w:rPr>
          <w:rStyle w:val="ad"/>
          <w:rFonts w:hint="eastAsia"/>
        </w:rPr>
        <w:t>小林賢司</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兼子陽太</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一般住民における腰椎椎間関節変性と腰椎単純</w:t>
      </w:r>
      <w:r>
        <w:rPr>
          <w:rFonts w:hint="eastAsia"/>
        </w:rPr>
        <w:t>X</w:t>
      </w:r>
      <w:r>
        <w:rPr>
          <w:rFonts w:hint="eastAsia"/>
        </w:rPr>
        <w:t>線アライメント評価項目と</w:t>
      </w:r>
      <w:r>
        <w:rPr>
          <w:rFonts w:hint="eastAsia"/>
        </w:rPr>
        <w:t xml:space="preserve"> </w:t>
      </w:r>
      <w:r>
        <w:rPr>
          <w:rFonts w:hint="eastAsia"/>
        </w:rPr>
        <w:t>の関連　南会津スタディ</w:t>
      </w:r>
      <w:r>
        <w:rPr>
          <w:rFonts w:hint="eastAsia"/>
        </w:rPr>
        <w:t xml:space="preserve">. </w:t>
      </w:r>
      <w:r>
        <w:rPr>
          <w:rFonts w:hint="eastAsia"/>
        </w:rPr>
        <w:t>第</w:t>
      </w:r>
      <w:r>
        <w:rPr>
          <w:rFonts w:hint="eastAsia"/>
        </w:rPr>
        <w:t>37</w:t>
      </w:r>
      <w:r>
        <w:rPr>
          <w:rFonts w:hint="eastAsia"/>
        </w:rPr>
        <w:t>回日本整形外科学会基礎学術集会</w:t>
      </w:r>
      <w:r>
        <w:rPr>
          <w:rFonts w:hint="eastAsia"/>
        </w:rPr>
        <w:t xml:space="preserve">; 20221013-14; </w:t>
      </w:r>
      <w:r>
        <w:rPr>
          <w:rFonts w:hint="eastAsia"/>
        </w:rPr>
        <w:t>宮崎</w:t>
      </w:r>
      <w:r>
        <w:rPr>
          <w:rFonts w:hint="eastAsia"/>
        </w:rPr>
        <w:t xml:space="preserve">. </w:t>
      </w:r>
      <w:r>
        <w:rPr>
          <w:rFonts w:hint="eastAsia"/>
        </w:rPr>
        <w:t>日本整形外科学会雑誌</w:t>
      </w:r>
      <w:r>
        <w:rPr>
          <w:rFonts w:hint="eastAsia"/>
        </w:rPr>
        <w:t>. 96(8):S1848.</w:t>
      </w:r>
    </w:p>
    <w:p w14:paraId="0BDA03B6" w14:textId="77777777" w:rsidR="00BE56BE" w:rsidRDefault="00BE56BE" w:rsidP="001A78D7"/>
    <w:p w14:paraId="45CD183C" w14:textId="77777777" w:rsidR="00BE56BE" w:rsidRDefault="00BE56BE" w:rsidP="001A78D7">
      <w:r w:rsidRPr="00C86D4A">
        <w:rPr>
          <w:rStyle w:val="ad"/>
          <w:rFonts w:hint="eastAsia"/>
        </w:rPr>
        <w:t>横田武尊</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栗田宣明</w:t>
      </w:r>
      <w:r w:rsidRPr="00C86D4A">
        <w:rPr>
          <w:rStyle w:val="ad"/>
          <w:rFonts w:hint="eastAsia"/>
        </w:rPr>
        <w:t xml:space="preserve">, </w:t>
      </w:r>
      <w:r w:rsidRPr="00C86D4A">
        <w:rPr>
          <w:rStyle w:val="ad"/>
          <w:rFonts w:hint="eastAsia"/>
        </w:rPr>
        <w:t>福原俊一</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腰部脊柱管狭窄に対する保存療法と自然経過との比較</w:t>
      </w:r>
      <w:r>
        <w:rPr>
          <w:rFonts w:hint="eastAsia"/>
        </w:rPr>
        <w:t xml:space="preserve"> Locomotive syndrome and health outcome in Aizu cohort study (LOHAS). </w:t>
      </w:r>
      <w:r>
        <w:rPr>
          <w:rFonts w:hint="eastAsia"/>
        </w:rPr>
        <w:t>第</w:t>
      </w:r>
      <w:r>
        <w:rPr>
          <w:rFonts w:hint="eastAsia"/>
        </w:rPr>
        <w:t>30</w:t>
      </w:r>
      <w:r>
        <w:rPr>
          <w:rFonts w:hint="eastAsia"/>
        </w:rPr>
        <w:t>回日本腰痛学会</w:t>
      </w:r>
      <w:r>
        <w:rPr>
          <w:rFonts w:hint="eastAsia"/>
        </w:rPr>
        <w:t xml:space="preserve">; 20221021-22; </w:t>
      </w:r>
      <w:r>
        <w:rPr>
          <w:rFonts w:hint="eastAsia"/>
        </w:rPr>
        <w:t>盛岡</w:t>
      </w:r>
      <w:r>
        <w:rPr>
          <w:rFonts w:hint="eastAsia"/>
        </w:rPr>
        <w:t>. Journal of Musculoskeletal Pain Research. 14(4):S51.</w:t>
      </w:r>
    </w:p>
    <w:p w14:paraId="68279BB2" w14:textId="77777777" w:rsidR="00BE56BE" w:rsidRDefault="00BE56BE" w:rsidP="001A78D7"/>
    <w:p w14:paraId="528CFD10" w14:textId="77777777" w:rsidR="00BE56BE" w:rsidRDefault="00BE56BE" w:rsidP="001A78D7">
      <w:r w:rsidRPr="00C86D4A">
        <w:rPr>
          <w:rStyle w:val="ad"/>
          <w:rFonts w:hint="eastAsia"/>
        </w:rPr>
        <w:t>横田武尊</w:t>
      </w:r>
      <w:r w:rsidRPr="00C86D4A">
        <w:rPr>
          <w:rStyle w:val="ad"/>
          <w:rFonts w:hint="eastAsia"/>
        </w:rPr>
        <w:t xml:space="preserve">, </w:t>
      </w:r>
      <w:r w:rsidRPr="00C86D4A">
        <w:rPr>
          <w:rStyle w:val="ad"/>
          <w:rFonts w:hint="eastAsia"/>
        </w:rPr>
        <w:t>加藤欽志</w:t>
      </w:r>
      <w:r w:rsidRPr="00C86D4A">
        <w:rPr>
          <w:rStyle w:val="ad"/>
          <w:rFonts w:hint="eastAsia"/>
        </w:rPr>
        <w:t xml:space="preserve">, </w:t>
      </w:r>
      <w:r w:rsidRPr="00C86D4A">
        <w:rPr>
          <w:rStyle w:val="ad"/>
          <w:rFonts w:hint="eastAsia"/>
        </w:rPr>
        <w:t>富永亮司</w:t>
      </w:r>
      <w:r w:rsidRPr="00C86D4A">
        <w:rPr>
          <w:rStyle w:val="ad"/>
          <w:rFonts w:hint="eastAsia"/>
        </w:rPr>
        <w:t xml:space="preserve">, </w:t>
      </w:r>
      <w:r w:rsidRPr="00C86D4A">
        <w:rPr>
          <w:rStyle w:val="ad"/>
          <w:rFonts w:hint="eastAsia"/>
        </w:rPr>
        <w:t>関口美穂</w:t>
      </w:r>
      <w:r w:rsidRPr="00C86D4A">
        <w:rPr>
          <w:rStyle w:val="ad"/>
          <w:rFonts w:hint="eastAsia"/>
        </w:rPr>
        <w:t xml:space="preserve">, </w:t>
      </w:r>
      <w:r w:rsidRPr="00C86D4A">
        <w:rPr>
          <w:rStyle w:val="ad"/>
          <w:rFonts w:hint="eastAsia"/>
        </w:rPr>
        <w:t>二階堂琢也</w:t>
      </w:r>
      <w:r w:rsidRPr="00C86D4A">
        <w:rPr>
          <w:rStyle w:val="ad"/>
          <w:rFonts w:hint="eastAsia"/>
        </w:rPr>
        <w:t xml:space="preserve">, </w:t>
      </w:r>
      <w:r w:rsidRPr="00C86D4A">
        <w:rPr>
          <w:rStyle w:val="ad"/>
          <w:rFonts w:hint="eastAsia"/>
        </w:rPr>
        <w:t>大谷晃司</w:t>
      </w:r>
      <w:r w:rsidRPr="00C86D4A">
        <w:rPr>
          <w:rStyle w:val="ad"/>
          <w:rFonts w:hint="eastAsia"/>
        </w:rPr>
        <w:t xml:space="preserve">, </w:t>
      </w:r>
      <w:r w:rsidRPr="00C86D4A">
        <w:rPr>
          <w:rStyle w:val="ad"/>
          <w:rFonts w:hint="eastAsia"/>
        </w:rPr>
        <w:t>栗田宣明</w:t>
      </w:r>
      <w:r w:rsidRPr="00C86D4A">
        <w:rPr>
          <w:rStyle w:val="ad"/>
          <w:rFonts w:hint="eastAsia"/>
        </w:rPr>
        <w:t xml:space="preserve">, </w:t>
      </w:r>
      <w:r w:rsidRPr="00C86D4A">
        <w:rPr>
          <w:rStyle w:val="ad"/>
          <w:rFonts w:hint="eastAsia"/>
        </w:rPr>
        <w:t>福原俊一</w:t>
      </w:r>
      <w:r w:rsidRPr="00C86D4A">
        <w:rPr>
          <w:rStyle w:val="ad"/>
          <w:rFonts w:hint="eastAsia"/>
        </w:rPr>
        <w:t xml:space="preserve">, </w:t>
      </w:r>
      <w:r w:rsidRPr="00C86D4A">
        <w:rPr>
          <w:rStyle w:val="ad"/>
          <w:rFonts w:hint="eastAsia"/>
        </w:rPr>
        <w:t>紺野愼一</w:t>
      </w:r>
      <w:r w:rsidRPr="00C86D4A">
        <w:rPr>
          <w:rStyle w:val="ad"/>
          <w:rFonts w:hint="eastAsia"/>
        </w:rPr>
        <w:t>.</w:t>
      </w:r>
      <w:r>
        <w:rPr>
          <w:rFonts w:hint="eastAsia"/>
        </w:rPr>
        <w:t xml:space="preserve"> </w:t>
      </w:r>
      <w:r>
        <w:rPr>
          <w:rFonts w:hint="eastAsia"/>
        </w:rPr>
        <w:t>腰部脊柱管狭窄に対する保存療法が健康関連</w:t>
      </w:r>
      <w:r>
        <w:rPr>
          <w:rFonts w:hint="eastAsia"/>
        </w:rPr>
        <w:t>QOL</w:t>
      </w:r>
      <w:r>
        <w:rPr>
          <w:rFonts w:hint="eastAsia"/>
        </w:rPr>
        <w:t xml:space="preserve">に与える効果についての検討　</w:t>
      </w:r>
      <w:r>
        <w:rPr>
          <w:rFonts w:hint="eastAsia"/>
        </w:rPr>
        <w:t xml:space="preserve">Locomotive syndrome and health outcome in Aizu cohort study(LOHAS). </w:t>
      </w:r>
      <w:r>
        <w:rPr>
          <w:rFonts w:hint="eastAsia"/>
        </w:rPr>
        <w:t>第</w:t>
      </w:r>
      <w:r>
        <w:rPr>
          <w:rFonts w:hint="eastAsia"/>
        </w:rPr>
        <w:t>44</w:t>
      </w:r>
      <w:r>
        <w:rPr>
          <w:rFonts w:hint="eastAsia"/>
        </w:rPr>
        <w:t>回日本疼痛学会</w:t>
      </w:r>
      <w:r>
        <w:rPr>
          <w:rFonts w:hint="eastAsia"/>
        </w:rPr>
        <w:t xml:space="preserve">; 20221202-03; </w:t>
      </w:r>
      <w:r>
        <w:rPr>
          <w:rFonts w:hint="eastAsia"/>
        </w:rPr>
        <w:t>岐阜</w:t>
      </w:r>
      <w:r>
        <w:rPr>
          <w:rFonts w:hint="eastAsia"/>
        </w:rPr>
        <w:t>. PAIN RESEARCH. 37(4):241.</w:t>
      </w:r>
    </w:p>
    <w:p w14:paraId="05D54341" w14:textId="77777777" w:rsidR="00BE56BE" w:rsidRDefault="00BE56BE" w:rsidP="009D2809"/>
    <w:p w14:paraId="6181D26D" w14:textId="77777777" w:rsidR="00BE56BE" w:rsidRDefault="00BE56BE" w:rsidP="00792949">
      <w:pPr>
        <w:pStyle w:val="31"/>
      </w:pPr>
      <w:r>
        <w:rPr>
          <w:rFonts w:hint="eastAsia"/>
        </w:rPr>
        <w:t>〔シンポジウム〕</w:t>
      </w:r>
    </w:p>
    <w:p w14:paraId="4C729A2E" w14:textId="77777777" w:rsidR="00BE56BE" w:rsidRDefault="00BE56BE" w:rsidP="009D2809"/>
    <w:p w14:paraId="6391B6D8" w14:textId="77777777" w:rsidR="00BE56BE" w:rsidRDefault="00BE56BE" w:rsidP="001A78D7">
      <w:r w:rsidRPr="00C86D4A">
        <w:rPr>
          <w:rStyle w:val="ad"/>
        </w:rPr>
        <w:t>Chandratilake</w:t>
      </w:r>
      <w:r>
        <w:rPr>
          <w:rStyle w:val="ad"/>
          <w:rFonts w:hint="eastAsia"/>
        </w:rPr>
        <w:t xml:space="preserve"> </w:t>
      </w:r>
      <w:r>
        <w:rPr>
          <w:rStyle w:val="ad"/>
        </w:rPr>
        <w:t>MN</w:t>
      </w:r>
      <w:r w:rsidRPr="00C86D4A">
        <w:rPr>
          <w:rStyle w:val="ad"/>
        </w:rPr>
        <w:t>, Charnetski</w:t>
      </w:r>
      <w:r>
        <w:rPr>
          <w:rStyle w:val="ad"/>
        </w:rPr>
        <w:t xml:space="preserve"> M</w:t>
      </w:r>
      <w:r w:rsidRPr="00C86D4A">
        <w:rPr>
          <w:rStyle w:val="ad"/>
        </w:rPr>
        <w:t>, Oikawa S.</w:t>
      </w:r>
      <w:r>
        <w:t xml:space="preserve"> EID in Simulation-Based Education. 15th International Medical Education Conference; 20221015; Kuala Lumpur, Malaysia.</w:t>
      </w:r>
    </w:p>
    <w:p w14:paraId="68205807" w14:textId="77777777" w:rsidR="00BE56BE" w:rsidRDefault="00BE56BE" w:rsidP="001A78D7"/>
    <w:p w14:paraId="3BDE0366" w14:textId="77777777" w:rsidR="00BE56BE" w:rsidRDefault="00BE56BE" w:rsidP="001A78D7">
      <w:r w:rsidRPr="00C86D4A">
        <w:rPr>
          <w:rStyle w:val="ad"/>
        </w:rPr>
        <w:t>Ashokka B, Oikawa S, Narendiran</w:t>
      </w:r>
      <w:r>
        <w:rPr>
          <w:rStyle w:val="ad"/>
          <w:rFonts w:hint="eastAsia"/>
        </w:rPr>
        <w:t xml:space="preserve"> </w:t>
      </w:r>
      <w:r>
        <w:rPr>
          <w:rStyle w:val="ad"/>
        </w:rPr>
        <w:t>K</w:t>
      </w:r>
      <w:r w:rsidRPr="00C86D4A">
        <w:rPr>
          <w:rStyle w:val="ad"/>
        </w:rPr>
        <w:t>.</w:t>
      </w:r>
      <w:r>
        <w:t xml:space="preserve"> Cultural considerations for optimizing outcomes of interprofessional simulations. 5th Saudi Health Simulation Conference; 20221108; Riyadh, Saudi Arabia.</w:t>
      </w:r>
    </w:p>
    <w:p w14:paraId="4F352763" w14:textId="77777777" w:rsidR="00BE56BE" w:rsidRDefault="00BE56BE" w:rsidP="009D2809"/>
    <w:p w14:paraId="4534D7CF" w14:textId="77777777" w:rsidR="00BE56BE" w:rsidRDefault="00BE56BE" w:rsidP="009D2809">
      <w:r w:rsidRPr="009523E3">
        <w:rPr>
          <w:rStyle w:val="ad"/>
          <w:rFonts w:hint="eastAsia"/>
        </w:rPr>
        <w:lastRenderedPageBreak/>
        <w:t>諸井陽子</w:t>
      </w:r>
      <w:r w:rsidRPr="009523E3">
        <w:rPr>
          <w:rStyle w:val="ad"/>
          <w:rFonts w:hint="eastAsia"/>
        </w:rPr>
        <w:t>.</w:t>
      </w:r>
      <w:r w:rsidRPr="009523E3">
        <w:rPr>
          <w:rFonts w:hint="eastAsia"/>
        </w:rPr>
        <w:t xml:space="preserve"> </w:t>
      </w:r>
      <w:r w:rsidRPr="009523E3">
        <w:rPr>
          <w:rFonts w:hint="eastAsia"/>
        </w:rPr>
        <w:t>医療系学生・医療系専門職が引き起こした</w:t>
      </w:r>
      <w:r w:rsidRPr="009523E3">
        <w:rPr>
          <w:rFonts w:hint="eastAsia"/>
        </w:rPr>
        <w:t>SNS</w:t>
      </w:r>
      <w:r w:rsidRPr="009523E3">
        <w:rPr>
          <w:rFonts w:hint="eastAsia"/>
        </w:rPr>
        <w:t>モラルハザード事例</w:t>
      </w:r>
      <w:r w:rsidRPr="009523E3">
        <w:rPr>
          <w:rFonts w:hint="eastAsia"/>
        </w:rPr>
        <w:t xml:space="preserve">. </w:t>
      </w:r>
      <w:r w:rsidRPr="009523E3">
        <w:rPr>
          <w:rFonts w:hint="eastAsia"/>
        </w:rPr>
        <w:t>第</w:t>
      </w:r>
      <w:r w:rsidRPr="009523E3">
        <w:rPr>
          <w:rFonts w:hint="eastAsia"/>
        </w:rPr>
        <w:t>54</w:t>
      </w:r>
      <w:r w:rsidRPr="009523E3">
        <w:rPr>
          <w:rFonts w:hint="eastAsia"/>
        </w:rPr>
        <w:t>回日本医学教育学会大会</w:t>
      </w:r>
      <w:r w:rsidRPr="009523E3">
        <w:rPr>
          <w:rFonts w:hint="eastAsia"/>
        </w:rPr>
        <w:t xml:space="preserve">; 20220805-06; </w:t>
      </w:r>
      <w:r w:rsidRPr="009523E3">
        <w:rPr>
          <w:rFonts w:hint="eastAsia"/>
        </w:rPr>
        <w:t>高崎</w:t>
      </w:r>
      <w:r w:rsidRPr="009523E3">
        <w:rPr>
          <w:rFonts w:hint="eastAsia"/>
        </w:rPr>
        <w:t xml:space="preserve">. </w:t>
      </w:r>
      <w:r w:rsidRPr="009523E3">
        <w:rPr>
          <w:rFonts w:hint="eastAsia"/>
        </w:rPr>
        <w:t>医学教育</w:t>
      </w:r>
      <w:r w:rsidRPr="009523E3">
        <w:rPr>
          <w:rFonts w:hint="eastAsia"/>
        </w:rPr>
        <w:t>. 53(Suppl.):72.</w:t>
      </w:r>
    </w:p>
    <w:p w14:paraId="1747E7AF" w14:textId="77777777" w:rsidR="00BE56BE" w:rsidRDefault="00BE56BE" w:rsidP="009D2809"/>
    <w:p w14:paraId="3C8FE2FD" w14:textId="77777777" w:rsidR="00BE56BE" w:rsidRDefault="00BE56BE" w:rsidP="00A4640E">
      <w:pPr>
        <w:pStyle w:val="31"/>
      </w:pPr>
      <w:r>
        <w:rPr>
          <w:rFonts w:hint="eastAsia"/>
        </w:rPr>
        <w:t>〔特別講演〕</w:t>
      </w:r>
    </w:p>
    <w:p w14:paraId="7703E983" w14:textId="77777777" w:rsidR="00BE56BE" w:rsidRDefault="00BE56BE" w:rsidP="009D2809"/>
    <w:p w14:paraId="6C222C1E" w14:textId="77777777" w:rsidR="00BE56BE" w:rsidRDefault="00BE56BE" w:rsidP="001A78D7">
      <w:r w:rsidRPr="00C86D4A">
        <w:rPr>
          <w:rStyle w:val="ad"/>
          <w:rFonts w:hint="eastAsia"/>
        </w:rPr>
        <w:t>大谷晃司</w:t>
      </w:r>
      <w:r w:rsidRPr="00C86D4A">
        <w:rPr>
          <w:rStyle w:val="ad"/>
          <w:rFonts w:hint="eastAsia"/>
        </w:rPr>
        <w:t>.</w:t>
      </w:r>
      <w:r>
        <w:rPr>
          <w:rFonts w:hint="eastAsia"/>
        </w:rPr>
        <w:t xml:space="preserve"> </w:t>
      </w:r>
      <w:r>
        <w:rPr>
          <w:rFonts w:hint="eastAsia"/>
        </w:rPr>
        <w:t>運動器難治性疼痛治療の実際－神経障害性疼痛を含む－</w:t>
      </w:r>
      <w:r>
        <w:rPr>
          <w:rFonts w:hint="eastAsia"/>
        </w:rPr>
        <w:t xml:space="preserve">. </w:t>
      </w:r>
      <w:r>
        <w:rPr>
          <w:rFonts w:hint="eastAsia"/>
        </w:rPr>
        <w:t>福島整形外科ミーティング</w:t>
      </w:r>
      <w:r>
        <w:rPr>
          <w:rFonts w:hint="eastAsia"/>
        </w:rPr>
        <w:t xml:space="preserve">; 20220702; </w:t>
      </w:r>
      <w:r>
        <w:rPr>
          <w:rFonts w:hint="eastAsia"/>
        </w:rPr>
        <w:t>郡山</w:t>
      </w:r>
      <w:r>
        <w:rPr>
          <w:rFonts w:hint="eastAsia"/>
        </w:rPr>
        <w:t>.</w:t>
      </w:r>
    </w:p>
    <w:p w14:paraId="76035988" w14:textId="77777777" w:rsidR="00BE56BE" w:rsidRDefault="00BE56BE" w:rsidP="001A78D7"/>
    <w:p w14:paraId="798EA020" w14:textId="77777777" w:rsidR="00BE56BE" w:rsidRDefault="00BE56BE" w:rsidP="001A78D7">
      <w:r w:rsidRPr="00C86D4A">
        <w:rPr>
          <w:rStyle w:val="ad"/>
          <w:rFonts w:hint="eastAsia"/>
        </w:rPr>
        <w:t>大谷晃司</w:t>
      </w:r>
      <w:r w:rsidRPr="00C86D4A">
        <w:rPr>
          <w:rStyle w:val="ad"/>
          <w:rFonts w:hint="eastAsia"/>
        </w:rPr>
        <w:t>.</w:t>
      </w:r>
      <w:r>
        <w:rPr>
          <w:rFonts w:hint="eastAsia"/>
        </w:rPr>
        <w:t xml:space="preserve"> </w:t>
      </w:r>
      <w:r>
        <w:rPr>
          <w:rFonts w:hint="eastAsia"/>
        </w:rPr>
        <w:t>私の運動器難治性疼痛治療－神経障害性疼痛を含む－</w:t>
      </w:r>
      <w:r>
        <w:rPr>
          <w:rFonts w:hint="eastAsia"/>
        </w:rPr>
        <w:t xml:space="preserve">. </w:t>
      </w:r>
      <w:r>
        <w:rPr>
          <w:rFonts w:hint="eastAsia"/>
        </w:rPr>
        <w:t>痛み・シビレを考える</w:t>
      </w:r>
      <w:r>
        <w:rPr>
          <w:rFonts w:hint="eastAsia"/>
        </w:rPr>
        <w:t xml:space="preserve">; 20220920; </w:t>
      </w:r>
      <w:r>
        <w:rPr>
          <w:rFonts w:hint="eastAsia"/>
        </w:rPr>
        <w:t>盛岡</w:t>
      </w:r>
      <w:r>
        <w:rPr>
          <w:rFonts w:hint="eastAsia"/>
        </w:rPr>
        <w:t>.</w:t>
      </w:r>
    </w:p>
    <w:p w14:paraId="6FA1F737" w14:textId="77777777" w:rsidR="00BE56BE" w:rsidRDefault="00BE56BE" w:rsidP="001A78D7"/>
    <w:p w14:paraId="3395E21B" w14:textId="77777777" w:rsidR="00BE56BE" w:rsidRDefault="00BE56BE" w:rsidP="001A78D7">
      <w:r w:rsidRPr="00C86D4A">
        <w:rPr>
          <w:rStyle w:val="ad"/>
          <w:rFonts w:hint="eastAsia"/>
        </w:rPr>
        <w:t>大谷晃司</w:t>
      </w:r>
      <w:r w:rsidRPr="00C86D4A">
        <w:rPr>
          <w:rStyle w:val="ad"/>
          <w:rFonts w:hint="eastAsia"/>
        </w:rPr>
        <w:t>.</w:t>
      </w:r>
      <w:r>
        <w:rPr>
          <w:rFonts w:hint="eastAsia"/>
        </w:rPr>
        <w:t xml:space="preserve"> </w:t>
      </w:r>
      <w:r>
        <w:rPr>
          <w:rFonts w:hint="eastAsia"/>
        </w:rPr>
        <w:t>難治性腰痛の病態と治療</w:t>
      </w:r>
      <w:r>
        <w:rPr>
          <w:rFonts w:hint="eastAsia"/>
        </w:rPr>
        <w:t xml:space="preserve">. </w:t>
      </w:r>
      <w:r>
        <w:rPr>
          <w:rFonts w:hint="eastAsia"/>
        </w:rPr>
        <w:t>脊椎疾患と痛みを考える</w:t>
      </w:r>
      <w:r>
        <w:rPr>
          <w:rFonts w:hint="eastAsia"/>
        </w:rPr>
        <w:t>Web</w:t>
      </w:r>
      <w:r>
        <w:rPr>
          <w:rFonts w:hint="eastAsia"/>
        </w:rPr>
        <w:t>セミナー</w:t>
      </w:r>
      <w:r>
        <w:rPr>
          <w:rFonts w:hint="eastAsia"/>
        </w:rPr>
        <w:t xml:space="preserve">; 20221031; </w:t>
      </w:r>
      <w:r>
        <w:rPr>
          <w:rFonts w:hint="eastAsia"/>
        </w:rPr>
        <w:t>郡山</w:t>
      </w:r>
      <w:r>
        <w:rPr>
          <w:rFonts w:hint="eastAsia"/>
        </w:rPr>
        <w:t>.</w:t>
      </w:r>
    </w:p>
    <w:p w14:paraId="180FF9A8" w14:textId="77777777" w:rsidR="00BE56BE" w:rsidRPr="00C86D4A" w:rsidRDefault="00BE56BE" w:rsidP="009D2809"/>
    <w:p w14:paraId="337079C2" w14:textId="77777777" w:rsidR="00E80EFE" w:rsidRDefault="00E80EFE" w:rsidP="009E1BC0"/>
    <w:p w14:paraId="442FD99F" w14:textId="77777777" w:rsidR="00BE56BE" w:rsidRPr="00BB0F07" w:rsidRDefault="00BE56BE" w:rsidP="005F2947"/>
    <w:p w14:paraId="5370C35D" w14:textId="77777777" w:rsidR="00BE56BE" w:rsidRPr="002F5CEF" w:rsidRDefault="00BE56BE" w:rsidP="008C0D6B">
      <w:pPr>
        <w:pStyle w:val="1"/>
      </w:pPr>
      <w:r>
        <w:rPr>
          <w:rFonts w:hint="eastAsia"/>
        </w:rPr>
        <w:t>看護師特定行為研修センター</w:t>
      </w:r>
    </w:p>
    <w:p w14:paraId="2803977C" w14:textId="77777777" w:rsidR="00BE56BE" w:rsidRDefault="00BE56BE" w:rsidP="005F3776"/>
    <w:p w14:paraId="2CD73B93" w14:textId="77777777" w:rsidR="00BE56BE" w:rsidRPr="005A415C" w:rsidRDefault="00BE56BE" w:rsidP="005F3776"/>
    <w:p w14:paraId="581553D6" w14:textId="77777777" w:rsidR="00BE56BE" w:rsidRPr="002F5CEF" w:rsidRDefault="00BE56BE" w:rsidP="002F5CEF">
      <w:pPr>
        <w:pStyle w:val="21"/>
      </w:pPr>
      <w:r w:rsidRPr="002F5CEF">
        <w:rPr>
          <w:rFonts w:hint="eastAsia"/>
        </w:rPr>
        <w:t>論　　文</w:t>
      </w:r>
    </w:p>
    <w:p w14:paraId="453E25FD" w14:textId="77777777" w:rsidR="00BE56BE" w:rsidRDefault="00BE56BE" w:rsidP="005F3776"/>
    <w:p w14:paraId="7C442E4D" w14:textId="77777777" w:rsidR="00BE56BE" w:rsidRDefault="00BE56BE" w:rsidP="00792949">
      <w:pPr>
        <w:pStyle w:val="31"/>
      </w:pPr>
      <w:r>
        <w:rPr>
          <w:rFonts w:hint="eastAsia"/>
        </w:rPr>
        <w:t>〔総説等〕</w:t>
      </w:r>
    </w:p>
    <w:p w14:paraId="5EB1468B" w14:textId="77777777" w:rsidR="00BE56BE" w:rsidRDefault="00BE56BE" w:rsidP="00A072CC"/>
    <w:p w14:paraId="51EC2507" w14:textId="77777777" w:rsidR="00BE56BE" w:rsidRPr="00F035F7" w:rsidRDefault="00BE56BE" w:rsidP="001A78D7">
      <w:r w:rsidRPr="00F035F7">
        <w:rPr>
          <w:rStyle w:val="ad"/>
          <w:rFonts w:hint="eastAsia"/>
        </w:rPr>
        <w:t>國分希美</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鈴志野聖子</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肝移植後に橋中心髄鞘崩壊症を発症した患者に対する包括的ケアにおけるレシピエントコーディネーターの役割</w:t>
      </w:r>
      <w:r w:rsidRPr="00F035F7">
        <w:rPr>
          <w:rFonts w:hint="eastAsia"/>
        </w:rPr>
        <w:t xml:space="preserve">. </w:t>
      </w:r>
      <w:r w:rsidRPr="00F035F7">
        <w:rPr>
          <w:rFonts w:hint="eastAsia"/>
        </w:rPr>
        <w:t>移植</w:t>
      </w:r>
      <w:r w:rsidRPr="00F035F7">
        <w:rPr>
          <w:rFonts w:hint="eastAsia"/>
        </w:rPr>
        <w:t>. 202205; 57(1):119-124.</w:t>
      </w:r>
    </w:p>
    <w:p w14:paraId="6B5551E9" w14:textId="77777777" w:rsidR="00BE56BE" w:rsidRPr="00F035F7" w:rsidRDefault="00BE56BE" w:rsidP="001A78D7"/>
    <w:p w14:paraId="433445B7" w14:textId="77777777" w:rsidR="00BE56BE" w:rsidRPr="00F035F7" w:rsidRDefault="00BE56BE" w:rsidP="001A78D7">
      <w:r w:rsidRPr="00F035F7">
        <w:rPr>
          <w:rStyle w:val="ad"/>
          <w:rFonts w:hint="eastAsia"/>
        </w:rPr>
        <w:t>西間木淳</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鏡視下に切除した胆嚢管原発神経鞘腫の</w:t>
      </w:r>
      <w:r w:rsidRPr="00F035F7">
        <w:rPr>
          <w:rFonts w:hint="eastAsia"/>
        </w:rPr>
        <w:t>1</w:t>
      </w:r>
      <w:r w:rsidRPr="00F035F7">
        <w:rPr>
          <w:rFonts w:hint="eastAsia"/>
        </w:rPr>
        <w:t>例</w:t>
      </w:r>
      <w:r w:rsidRPr="00F035F7">
        <w:rPr>
          <w:rFonts w:hint="eastAsia"/>
        </w:rPr>
        <w:t xml:space="preserve">. </w:t>
      </w:r>
      <w:r w:rsidRPr="00F035F7">
        <w:rPr>
          <w:rFonts w:hint="eastAsia"/>
        </w:rPr>
        <w:t>日本内視鏡外科学会雑誌</w:t>
      </w:r>
      <w:r w:rsidRPr="00F035F7">
        <w:rPr>
          <w:rFonts w:hint="eastAsia"/>
        </w:rPr>
        <w:t>. 202203; 27(2):78-84.</w:t>
      </w:r>
    </w:p>
    <w:p w14:paraId="476350E0" w14:textId="77777777" w:rsidR="00BE56BE" w:rsidRPr="00F035F7" w:rsidRDefault="00BE56BE" w:rsidP="001A78D7"/>
    <w:p w14:paraId="48228195" w14:textId="77777777" w:rsidR="00BE56BE" w:rsidRPr="00F035F7" w:rsidRDefault="00BE56BE" w:rsidP="001A78D7">
      <w:r w:rsidRPr="00F035F7">
        <w:rPr>
          <w:rStyle w:val="ad"/>
          <w:rFonts w:hint="eastAsia"/>
        </w:rPr>
        <w:t>岡田良</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鈴志野聖子</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東孝泰</w:t>
      </w:r>
      <w:r w:rsidRPr="00F035F7">
        <w:rPr>
          <w:rStyle w:val="ad"/>
          <w:rFonts w:hint="eastAsia"/>
        </w:rPr>
        <w:t xml:space="preserve">, </w:t>
      </w:r>
      <w:r w:rsidRPr="00F035F7">
        <w:rPr>
          <w:rStyle w:val="ad"/>
          <w:rFonts w:hint="eastAsia"/>
        </w:rPr>
        <w:t>小鹿山陽介</w:t>
      </w:r>
      <w:r w:rsidRPr="00F035F7">
        <w:rPr>
          <w:rStyle w:val="ad"/>
          <w:rFonts w:hint="eastAsia"/>
        </w:rPr>
        <w:t xml:space="preserve">, </w:t>
      </w:r>
      <w:r w:rsidRPr="00F035F7">
        <w:rPr>
          <w:rStyle w:val="ad"/>
          <w:rFonts w:hint="eastAsia"/>
        </w:rPr>
        <w:t>土佐太朗</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腹腔鏡補助下膵切除により完全切除できた若年性多発膵インスリノーマの</w:t>
      </w:r>
      <w:r w:rsidRPr="00F035F7">
        <w:rPr>
          <w:rFonts w:hint="eastAsia"/>
        </w:rPr>
        <w:t>1</w:t>
      </w:r>
      <w:r w:rsidRPr="00F035F7">
        <w:rPr>
          <w:rFonts w:hint="eastAsia"/>
        </w:rPr>
        <w:t>例</w:t>
      </w:r>
      <w:r w:rsidRPr="00F035F7">
        <w:rPr>
          <w:rFonts w:hint="eastAsia"/>
        </w:rPr>
        <w:t xml:space="preserve">. </w:t>
      </w:r>
      <w:r w:rsidRPr="00F035F7">
        <w:rPr>
          <w:rFonts w:hint="eastAsia"/>
        </w:rPr>
        <w:t>福島医学雑誌</w:t>
      </w:r>
      <w:r w:rsidRPr="00F035F7">
        <w:rPr>
          <w:rFonts w:hint="eastAsia"/>
        </w:rPr>
        <w:t>. 202204; 72(1):23-29.</w:t>
      </w:r>
    </w:p>
    <w:p w14:paraId="6ED213A8" w14:textId="77777777" w:rsidR="00BE56BE" w:rsidRPr="00F035F7" w:rsidRDefault="00BE56BE" w:rsidP="009D2809"/>
    <w:p w14:paraId="0C490EC4" w14:textId="77777777" w:rsidR="00BE56BE" w:rsidRPr="00F035F7" w:rsidRDefault="00BE56BE" w:rsidP="002F5CEF">
      <w:pPr>
        <w:pStyle w:val="21"/>
      </w:pPr>
      <w:r w:rsidRPr="00F035F7">
        <w:rPr>
          <w:rFonts w:hint="eastAsia"/>
        </w:rPr>
        <w:t>研究発表等（講演・口頭発表等）</w:t>
      </w:r>
    </w:p>
    <w:p w14:paraId="69C83D0F" w14:textId="77777777" w:rsidR="00BE56BE" w:rsidRPr="00F035F7" w:rsidRDefault="00BE56BE" w:rsidP="005F3776"/>
    <w:p w14:paraId="41DB49B5" w14:textId="77777777" w:rsidR="00BE56BE" w:rsidRPr="00F035F7" w:rsidRDefault="00BE56BE" w:rsidP="00792949">
      <w:pPr>
        <w:pStyle w:val="31"/>
      </w:pPr>
      <w:r w:rsidRPr="00F035F7">
        <w:rPr>
          <w:rFonts w:hint="eastAsia"/>
        </w:rPr>
        <w:t>〔研究発表〕</w:t>
      </w:r>
    </w:p>
    <w:p w14:paraId="14A775C1" w14:textId="77777777" w:rsidR="00BE56BE" w:rsidRPr="00F035F7" w:rsidRDefault="00BE56BE" w:rsidP="009D2809"/>
    <w:p w14:paraId="775D2E26" w14:textId="77777777" w:rsidR="00BE56BE" w:rsidRPr="00F035F7" w:rsidRDefault="00BE56BE" w:rsidP="001A78D7">
      <w:r w:rsidRPr="00F035F7">
        <w:rPr>
          <w:rStyle w:val="ad"/>
        </w:rPr>
        <w:t>Nishimagi A, Sato N, Tsukida S, Muto M, Haga J, Kofunato Y, Ishigame T, Kimura T, Kenjo A, Marubashi S.</w:t>
      </w:r>
      <w:r w:rsidRPr="00F035F7">
        <w:t xml:space="preserve"> Metachronous Double De Novo Malignancy After Living Donor Liver Transplantation: A Case Report. Transplantation ScienceSymposium Asian Regional Meeting 2022; 20221125-26; Kyoto.</w:t>
      </w:r>
    </w:p>
    <w:p w14:paraId="4CC05B1E" w14:textId="77777777" w:rsidR="00BE56BE" w:rsidRPr="00F035F7" w:rsidRDefault="00BE56BE" w:rsidP="001A78D7"/>
    <w:p w14:paraId="0A747CB9" w14:textId="77777777" w:rsidR="00BE56BE" w:rsidRPr="00F035F7" w:rsidRDefault="00BE56BE" w:rsidP="001A78D7">
      <w:r w:rsidRPr="00F035F7">
        <w:rPr>
          <w:rStyle w:val="ad"/>
        </w:rPr>
        <w:t>Sato N, Nishimagi A, Kenjo A, Kofunato Y, Kofunato T, Haga J, Muto M, Tsukida S, Marubashi S.</w:t>
      </w:r>
      <w:r w:rsidRPr="00F035F7">
        <w:t xml:space="preserve"> Central Pontine Myelinolysis After Liver Transplantation; A Case Report. Transplantation ScienceSymposium Asian </w:t>
      </w:r>
      <w:r w:rsidRPr="00F035F7">
        <w:lastRenderedPageBreak/>
        <w:t>Regional Meeting 2022; 20221125-26; Kyoto.</w:t>
      </w:r>
    </w:p>
    <w:p w14:paraId="31E16B1F" w14:textId="77777777" w:rsidR="00BE56BE" w:rsidRPr="00F035F7" w:rsidRDefault="00BE56BE" w:rsidP="001A78D7"/>
    <w:p w14:paraId="2FD75AA8" w14:textId="77777777" w:rsidR="00BE56BE" w:rsidRPr="00F035F7" w:rsidRDefault="00BE56BE" w:rsidP="001A78D7">
      <w:r w:rsidRPr="00F035F7">
        <w:rPr>
          <w:rStyle w:val="ad"/>
          <w:rFonts w:hint="eastAsia"/>
        </w:rPr>
        <w:t>土佐太朗</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小鹿山陽介</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小林拓史</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阿左見亜矢佳</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鈴木伸康</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佐藤値</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阿部幹</w:t>
      </w:r>
      <w:r w:rsidRPr="00F035F7">
        <w:rPr>
          <w:rStyle w:val="ad"/>
          <w:rFonts w:hint="eastAsia"/>
        </w:rPr>
        <w:t xml:space="preserve">, </w:t>
      </w:r>
      <w:r w:rsidRPr="00F035F7">
        <w:rPr>
          <w:rStyle w:val="ad"/>
          <w:rFonts w:hint="eastAsia"/>
        </w:rPr>
        <w:t>寺西寧</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膵</w:t>
      </w:r>
      <w:r w:rsidRPr="00F035F7">
        <w:rPr>
          <w:rFonts w:hint="eastAsia"/>
        </w:rPr>
        <w:t>Solid-pseudopapillary neoplasm</w:t>
      </w:r>
      <w:r w:rsidRPr="00F035F7">
        <w:rPr>
          <w:rFonts w:hint="eastAsia"/>
        </w:rPr>
        <w:t>の２例</w:t>
      </w:r>
      <w:r w:rsidRPr="00F035F7">
        <w:rPr>
          <w:rFonts w:hint="eastAsia"/>
        </w:rPr>
        <w:t xml:space="preserve">. </w:t>
      </w:r>
      <w:r w:rsidRPr="00F035F7">
        <w:rPr>
          <w:rFonts w:hint="eastAsia"/>
        </w:rPr>
        <w:t>第</w:t>
      </w:r>
      <w:r w:rsidRPr="00F035F7">
        <w:rPr>
          <w:rFonts w:hint="eastAsia"/>
        </w:rPr>
        <w:t>56</w:t>
      </w:r>
      <w:r w:rsidRPr="00F035F7">
        <w:rPr>
          <w:rFonts w:hint="eastAsia"/>
        </w:rPr>
        <w:t>回東北膵臓研究会</w:t>
      </w:r>
      <w:r w:rsidRPr="00F035F7">
        <w:rPr>
          <w:rFonts w:hint="eastAsia"/>
        </w:rPr>
        <w:t>; 20220204; Web.</w:t>
      </w:r>
    </w:p>
    <w:p w14:paraId="73BDA310" w14:textId="77777777" w:rsidR="00BE56BE" w:rsidRPr="00F035F7" w:rsidRDefault="00BE56BE" w:rsidP="001A78D7"/>
    <w:p w14:paraId="4D259A51" w14:textId="77777777" w:rsidR="00BE56BE" w:rsidRPr="00F035F7" w:rsidRDefault="00BE56BE" w:rsidP="001A78D7">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肝胆膵移植外科における若手医師育成の課題と当講座の取り組み</w:t>
      </w:r>
      <w:r w:rsidRPr="00F035F7">
        <w:rPr>
          <w:rFonts w:hint="eastAsia"/>
        </w:rPr>
        <w:t xml:space="preserve">. </w:t>
      </w:r>
      <w:r w:rsidRPr="00F035F7">
        <w:rPr>
          <w:rFonts w:hint="eastAsia"/>
        </w:rPr>
        <w:t>日本消化器病学会東北支部第</w:t>
      </w:r>
      <w:r w:rsidRPr="00F035F7">
        <w:rPr>
          <w:rFonts w:hint="eastAsia"/>
        </w:rPr>
        <w:t>212</w:t>
      </w:r>
      <w:r w:rsidRPr="00F035F7">
        <w:rPr>
          <w:rFonts w:hint="eastAsia"/>
        </w:rPr>
        <w:t>回例会</w:t>
      </w:r>
      <w:r w:rsidRPr="00F035F7">
        <w:rPr>
          <w:rFonts w:hint="eastAsia"/>
        </w:rPr>
        <w:t xml:space="preserve">; 20220204-05; </w:t>
      </w:r>
      <w:r w:rsidRPr="00F035F7">
        <w:rPr>
          <w:rFonts w:hint="eastAsia"/>
        </w:rPr>
        <w:t>仙台</w:t>
      </w:r>
      <w:r w:rsidRPr="00F035F7">
        <w:rPr>
          <w:rFonts w:hint="eastAsia"/>
        </w:rPr>
        <w:t>/Web.</w:t>
      </w:r>
    </w:p>
    <w:p w14:paraId="369DF8DB" w14:textId="77777777" w:rsidR="00BE56BE" w:rsidRPr="00F035F7" w:rsidRDefault="00BE56BE" w:rsidP="001A78D7"/>
    <w:p w14:paraId="6560C4D2" w14:textId="77777777" w:rsidR="00BE56BE" w:rsidRPr="00F035F7" w:rsidRDefault="00BE56BE" w:rsidP="001A78D7">
      <w:r w:rsidRPr="00F035F7">
        <w:rPr>
          <w:rStyle w:val="ad"/>
          <w:rFonts w:hint="eastAsia"/>
        </w:rPr>
        <w:t>大関篤</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膵</w:t>
      </w:r>
      <w:r w:rsidRPr="00F035F7">
        <w:rPr>
          <w:rFonts w:hint="eastAsia"/>
        </w:rPr>
        <w:t>ACTHoma</w:t>
      </w:r>
      <w:r w:rsidRPr="00F035F7">
        <w:rPr>
          <w:rFonts w:hint="eastAsia"/>
        </w:rPr>
        <w:t>の一切除例</w:t>
      </w:r>
      <w:r w:rsidRPr="00F035F7">
        <w:rPr>
          <w:rFonts w:hint="eastAsia"/>
        </w:rPr>
        <w:t xml:space="preserve">. </w:t>
      </w:r>
      <w:r w:rsidRPr="00F035F7">
        <w:rPr>
          <w:rFonts w:hint="eastAsia"/>
        </w:rPr>
        <w:t>日本消化器病学会東北支部第</w:t>
      </w:r>
      <w:r w:rsidRPr="00F035F7">
        <w:rPr>
          <w:rFonts w:hint="eastAsia"/>
        </w:rPr>
        <w:t>212</w:t>
      </w:r>
      <w:r w:rsidRPr="00F035F7">
        <w:rPr>
          <w:rFonts w:hint="eastAsia"/>
        </w:rPr>
        <w:t>回例会</w:t>
      </w:r>
      <w:r w:rsidRPr="00F035F7">
        <w:rPr>
          <w:rFonts w:hint="eastAsia"/>
        </w:rPr>
        <w:t xml:space="preserve">; 20220204-05; </w:t>
      </w:r>
      <w:r w:rsidRPr="00F035F7">
        <w:rPr>
          <w:rFonts w:hint="eastAsia"/>
        </w:rPr>
        <w:t>仙台</w:t>
      </w:r>
      <w:r w:rsidRPr="00F035F7">
        <w:rPr>
          <w:rFonts w:hint="eastAsia"/>
        </w:rPr>
        <w:t>/Web.</w:t>
      </w:r>
    </w:p>
    <w:p w14:paraId="4C6B8F45" w14:textId="77777777" w:rsidR="00BE56BE" w:rsidRPr="00F035F7" w:rsidRDefault="00BE56BE" w:rsidP="001A78D7"/>
    <w:p w14:paraId="556421E2" w14:textId="77777777" w:rsidR="00BE56BE" w:rsidRPr="00F035F7" w:rsidRDefault="00BE56BE" w:rsidP="001A78D7">
      <w:r w:rsidRPr="00F035F7">
        <w:rPr>
          <w:rStyle w:val="ad"/>
          <w:rFonts w:hint="eastAsia"/>
        </w:rPr>
        <w:t>見城明</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医師の働き方改革：消化器領域における特定看護師との協働の可能性について</w:t>
      </w:r>
      <w:r w:rsidRPr="00F035F7">
        <w:rPr>
          <w:rFonts w:hint="eastAsia"/>
        </w:rPr>
        <w:t xml:space="preserve">. </w:t>
      </w:r>
      <w:r w:rsidRPr="00F035F7">
        <w:rPr>
          <w:rFonts w:hint="eastAsia"/>
        </w:rPr>
        <w:t>日本消化器病学会東北支部第</w:t>
      </w:r>
      <w:r w:rsidRPr="00F035F7">
        <w:rPr>
          <w:rFonts w:hint="eastAsia"/>
        </w:rPr>
        <w:t>212</w:t>
      </w:r>
      <w:r w:rsidRPr="00F035F7">
        <w:rPr>
          <w:rFonts w:hint="eastAsia"/>
        </w:rPr>
        <w:t>回例会</w:t>
      </w:r>
      <w:r w:rsidRPr="00F035F7">
        <w:rPr>
          <w:rFonts w:hint="eastAsia"/>
        </w:rPr>
        <w:t xml:space="preserve">; 20220204-05; </w:t>
      </w:r>
      <w:r w:rsidRPr="00F035F7">
        <w:rPr>
          <w:rFonts w:hint="eastAsia"/>
        </w:rPr>
        <w:t>仙台</w:t>
      </w:r>
      <w:r w:rsidRPr="00F035F7">
        <w:rPr>
          <w:rFonts w:hint="eastAsia"/>
        </w:rPr>
        <w:t>/Web.</w:t>
      </w:r>
    </w:p>
    <w:p w14:paraId="7D74B071" w14:textId="77777777" w:rsidR="00BE56BE" w:rsidRPr="00F035F7" w:rsidRDefault="00BE56BE" w:rsidP="001A78D7"/>
    <w:p w14:paraId="00A1DAFD" w14:textId="77777777" w:rsidR="00BE56BE" w:rsidRPr="00F035F7" w:rsidRDefault="00BE56BE" w:rsidP="001A78D7">
      <w:r w:rsidRPr="00F035F7">
        <w:rPr>
          <w:rStyle w:val="ad"/>
          <w:rFonts w:hint="eastAsia"/>
        </w:rPr>
        <w:t>土佐太朗</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大腸癌肝転移の染色パターンを呈した肝内胆管粘液癌の一例</w:t>
      </w:r>
      <w:r w:rsidRPr="00F035F7">
        <w:rPr>
          <w:rFonts w:hint="eastAsia"/>
        </w:rPr>
        <w:t xml:space="preserve">. </w:t>
      </w:r>
      <w:r w:rsidRPr="00F035F7">
        <w:rPr>
          <w:rFonts w:hint="eastAsia"/>
        </w:rPr>
        <w:t>日本消化器病学会東北支部第</w:t>
      </w:r>
      <w:r w:rsidRPr="00F035F7">
        <w:rPr>
          <w:rFonts w:hint="eastAsia"/>
        </w:rPr>
        <w:t>212</w:t>
      </w:r>
      <w:r w:rsidRPr="00F035F7">
        <w:rPr>
          <w:rFonts w:hint="eastAsia"/>
        </w:rPr>
        <w:t>回例会</w:t>
      </w:r>
      <w:r w:rsidRPr="00F035F7">
        <w:rPr>
          <w:rFonts w:hint="eastAsia"/>
        </w:rPr>
        <w:t xml:space="preserve">; 20220204-05; </w:t>
      </w:r>
      <w:r w:rsidRPr="00F035F7">
        <w:rPr>
          <w:rFonts w:hint="eastAsia"/>
        </w:rPr>
        <w:t>仙台</w:t>
      </w:r>
      <w:r w:rsidRPr="00F035F7">
        <w:rPr>
          <w:rFonts w:hint="eastAsia"/>
        </w:rPr>
        <w:t>/Web.</w:t>
      </w:r>
    </w:p>
    <w:p w14:paraId="5C5AB9CE" w14:textId="77777777" w:rsidR="00BE56BE" w:rsidRPr="00F035F7" w:rsidRDefault="00BE56BE" w:rsidP="001A78D7"/>
    <w:p w14:paraId="1F96FFE3" w14:textId="77777777" w:rsidR="00BE56BE" w:rsidRPr="00F035F7" w:rsidRDefault="00BE56BE" w:rsidP="001A78D7">
      <w:r w:rsidRPr="00F035F7">
        <w:rPr>
          <w:rStyle w:val="ad"/>
          <w:rFonts w:hint="eastAsia"/>
        </w:rPr>
        <w:t>森友輔</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出血制御を目的とした術前動脈塞栓を用いて安全に切除し得た巨大小腸</w:t>
      </w:r>
      <w:r w:rsidRPr="00F035F7">
        <w:rPr>
          <w:rFonts w:hint="eastAsia"/>
        </w:rPr>
        <w:t>GIST</w:t>
      </w:r>
      <w:r w:rsidRPr="00F035F7">
        <w:rPr>
          <w:rFonts w:hint="eastAsia"/>
        </w:rPr>
        <w:t>の</w:t>
      </w:r>
      <w:r w:rsidRPr="00F035F7">
        <w:rPr>
          <w:rFonts w:hint="eastAsia"/>
        </w:rPr>
        <w:t>1</w:t>
      </w:r>
      <w:r w:rsidRPr="00F035F7">
        <w:rPr>
          <w:rFonts w:hint="eastAsia"/>
        </w:rPr>
        <w:t>例切除</w:t>
      </w:r>
      <w:r w:rsidRPr="00F035F7">
        <w:rPr>
          <w:rFonts w:hint="eastAsia"/>
        </w:rPr>
        <w:t xml:space="preserve">. </w:t>
      </w:r>
      <w:r w:rsidRPr="00F035F7">
        <w:rPr>
          <w:rFonts w:hint="eastAsia"/>
        </w:rPr>
        <w:t>日本消化器病学会東北支部第</w:t>
      </w:r>
      <w:r w:rsidRPr="00F035F7">
        <w:rPr>
          <w:rFonts w:hint="eastAsia"/>
        </w:rPr>
        <w:t>212</w:t>
      </w:r>
      <w:r w:rsidRPr="00F035F7">
        <w:rPr>
          <w:rFonts w:hint="eastAsia"/>
        </w:rPr>
        <w:t>回例会</w:t>
      </w:r>
      <w:r w:rsidRPr="00F035F7">
        <w:rPr>
          <w:rFonts w:hint="eastAsia"/>
        </w:rPr>
        <w:t xml:space="preserve">; 20220204-05; </w:t>
      </w:r>
      <w:r w:rsidRPr="00F035F7">
        <w:rPr>
          <w:rFonts w:hint="eastAsia"/>
        </w:rPr>
        <w:t>仙台</w:t>
      </w:r>
      <w:r w:rsidRPr="00F035F7">
        <w:rPr>
          <w:rFonts w:hint="eastAsia"/>
        </w:rPr>
        <w:t>/Web.</w:t>
      </w:r>
    </w:p>
    <w:p w14:paraId="7EE3638E" w14:textId="77777777" w:rsidR="00BE56BE" w:rsidRPr="00F035F7" w:rsidRDefault="00BE56BE" w:rsidP="001A78D7"/>
    <w:p w14:paraId="746F3259" w14:textId="77777777" w:rsidR="00BE56BE" w:rsidRPr="00F035F7" w:rsidRDefault="00BE56BE" w:rsidP="001A78D7">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 xml:space="preserve">, </w:t>
      </w:r>
      <w:r w:rsidRPr="00F035F7">
        <w:rPr>
          <w:rStyle w:val="ad"/>
          <w:rFonts w:hint="eastAsia"/>
        </w:rPr>
        <w:t>遠藤俊吾</w:t>
      </w:r>
      <w:r w:rsidRPr="00F035F7">
        <w:rPr>
          <w:rStyle w:val="ad"/>
          <w:rFonts w:hint="eastAsia"/>
        </w:rPr>
        <w:t xml:space="preserve">, </w:t>
      </w:r>
      <w:r w:rsidRPr="00F035F7">
        <w:rPr>
          <w:rStyle w:val="ad"/>
          <w:rFonts w:hint="eastAsia"/>
        </w:rPr>
        <w:t>鈴木弘行</w:t>
      </w:r>
      <w:r w:rsidRPr="00F035F7">
        <w:rPr>
          <w:rStyle w:val="ad"/>
          <w:rFonts w:hint="eastAsia"/>
        </w:rPr>
        <w:t>.</w:t>
      </w:r>
      <w:r w:rsidRPr="00F035F7">
        <w:rPr>
          <w:rFonts w:hint="eastAsia"/>
        </w:rPr>
        <w:t xml:space="preserve"> </w:t>
      </w:r>
      <w:r w:rsidRPr="00F035F7">
        <w:rPr>
          <w:rFonts w:hint="eastAsia"/>
        </w:rPr>
        <w:t>特定行為研修修了者に関する医師・看護師を対象とした院内意識調査－タスク・シフトの促進にむけた課題と対応策の検討－</w:t>
      </w:r>
      <w:r w:rsidRPr="00F035F7">
        <w:rPr>
          <w:rFonts w:hint="eastAsia"/>
        </w:rPr>
        <w:t xml:space="preserve">. </w:t>
      </w:r>
      <w:r w:rsidRPr="00F035F7">
        <w:rPr>
          <w:rFonts w:hint="eastAsia"/>
        </w:rPr>
        <w:t>第</w:t>
      </w:r>
      <w:r w:rsidRPr="00F035F7">
        <w:rPr>
          <w:rFonts w:hint="eastAsia"/>
        </w:rPr>
        <w:t>122</w:t>
      </w:r>
      <w:r w:rsidRPr="00F035F7">
        <w:rPr>
          <w:rFonts w:hint="eastAsia"/>
        </w:rPr>
        <w:t>回日本外科学会定期学術集会</w:t>
      </w:r>
      <w:r w:rsidRPr="00F035F7">
        <w:rPr>
          <w:rFonts w:hint="eastAsia"/>
        </w:rPr>
        <w:t xml:space="preserve">; 20220414-16; </w:t>
      </w:r>
      <w:r w:rsidRPr="00F035F7">
        <w:rPr>
          <w:rFonts w:hint="eastAsia"/>
        </w:rPr>
        <w:t>熊本</w:t>
      </w:r>
      <w:r w:rsidRPr="00F035F7">
        <w:rPr>
          <w:rFonts w:hint="eastAsia"/>
        </w:rPr>
        <w:t>/Web.</w:t>
      </w:r>
    </w:p>
    <w:p w14:paraId="68EB7298" w14:textId="77777777" w:rsidR="00BE56BE" w:rsidRPr="00F035F7" w:rsidRDefault="00BE56BE" w:rsidP="001A78D7"/>
    <w:p w14:paraId="2B983193" w14:textId="77777777" w:rsidR="00BE56BE" w:rsidRPr="00F035F7" w:rsidRDefault="00BE56BE" w:rsidP="001A78D7">
      <w:r w:rsidRPr="00F035F7">
        <w:rPr>
          <w:rStyle w:val="ad"/>
          <w:rFonts w:hint="eastAsia"/>
        </w:rPr>
        <w:t>佐藤直哉</w:t>
      </w:r>
      <w:r w:rsidRPr="00F035F7">
        <w:rPr>
          <w:rStyle w:val="ad"/>
          <w:rFonts w:hint="eastAsia"/>
        </w:rPr>
        <w:t xml:space="preserve">, </w:t>
      </w:r>
      <w:r w:rsidRPr="00F035F7">
        <w:rPr>
          <w:rStyle w:val="ad"/>
          <w:rFonts w:hint="eastAsia"/>
        </w:rPr>
        <w:t>鈴志野聖子</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解剖学的肝切除における術中残肝</w:t>
      </w:r>
      <w:r w:rsidRPr="00F035F7">
        <w:rPr>
          <w:rFonts w:hint="eastAsia"/>
        </w:rPr>
        <w:t>ICG</w:t>
      </w:r>
      <w:r w:rsidRPr="00F035F7">
        <w:rPr>
          <w:rFonts w:hint="eastAsia"/>
        </w:rPr>
        <w:t>クリアランス測定を用いた術後肝不全予測</w:t>
      </w:r>
      <w:r w:rsidRPr="00F035F7">
        <w:rPr>
          <w:rFonts w:hint="eastAsia"/>
        </w:rPr>
        <w:t xml:space="preserve">. </w:t>
      </w:r>
      <w:r w:rsidRPr="00F035F7">
        <w:rPr>
          <w:rFonts w:hint="eastAsia"/>
        </w:rPr>
        <w:t>第</w:t>
      </w:r>
      <w:r w:rsidRPr="00F035F7">
        <w:rPr>
          <w:rFonts w:hint="eastAsia"/>
        </w:rPr>
        <w:t>122</w:t>
      </w:r>
      <w:r w:rsidRPr="00F035F7">
        <w:rPr>
          <w:rFonts w:hint="eastAsia"/>
        </w:rPr>
        <w:t>回日本外科学会定期学術集会</w:t>
      </w:r>
      <w:r w:rsidRPr="00F035F7">
        <w:rPr>
          <w:rFonts w:hint="eastAsia"/>
        </w:rPr>
        <w:t xml:space="preserve">; 20220414-16; </w:t>
      </w:r>
      <w:r w:rsidRPr="00F035F7">
        <w:rPr>
          <w:rFonts w:hint="eastAsia"/>
        </w:rPr>
        <w:t>熊本</w:t>
      </w:r>
      <w:r w:rsidRPr="00F035F7">
        <w:rPr>
          <w:rFonts w:hint="eastAsia"/>
        </w:rPr>
        <w:t>/Web.</w:t>
      </w:r>
    </w:p>
    <w:p w14:paraId="08B28DA7" w14:textId="77777777" w:rsidR="00BE56BE" w:rsidRPr="00F035F7" w:rsidRDefault="00BE56BE" w:rsidP="001A78D7"/>
    <w:p w14:paraId="44F0EA74" w14:textId="77777777" w:rsidR="00BE56BE" w:rsidRPr="00F035F7" w:rsidRDefault="00BE56BE" w:rsidP="001A78D7">
      <w:r w:rsidRPr="00F035F7">
        <w:rPr>
          <w:rStyle w:val="ad"/>
          <w:rFonts w:hint="eastAsia"/>
        </w:rPr>
        <w:t>月田茂之</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膵癌に対する膵頭十二指腸切除術後の胆管炎発症リスクの検討</w:t>
      </w:r>
      <w:r w:rsidRPr="00F035F7">
        <w:rPr>
          <w:rFonts w:hint="eastAsia"/>
        </w:rPr>
        <w:t xml:space="preserve">. </w:t>
      </w:r>
      <w:r w:rsidRPr="00F035F7">
        <w:rPr>
          <w:rFonts w:hint="eastAsia"/>
        </w:rPr>
        <w:t>第</w:t>
      </w:r>
      <w:r w:rsidRPr="00F035F7">
        <w:rPr>
          <w:rFonts w:hint="eastAsia"/>
        </w:rPr>
        <w:t>122</w:t>
      </w:r>
      <w:r w:rsidRPr="00F035F7">
        <w:rPr>
          <w:rFonts w:hint="eastAsia"/>
        </w:rPr>
        <w:t>回日本外科学会定期学術集会</w:t>
      </w:r>
      <w:r w:rsidRPr="00F035F7">
        <w:rPr>
          <w:rFonts w:hint="eastAsia"/>
        </w:rPr>
        <w:t xml:space="preserve">; 20220414-16; </w:t>
      </w:r>
      <w:r w:rsidRPr="00F035F7">
        <w:rPr>
          <w:rFonts w:hint="eastAsia"/>
        </w:rPr>
        <w:t>熊本</w:t>
      </w:r>
      <w:r w:rsidRPr="00F035F7">
        <w:rPr>
          <w:rFonts w:hint="eastAsia"/>
        </w:rPr>
        <w:t>/Web.</w:t>
      </w:r>
    </w:p>
    <w:p w14:paraId="695F331D" w14:textId="77777777" w:rsidR="00BE56BE" w:rsidRPr="00F035F7" w:rsidRDefault="00BE56BE" w:rsidP="001A78D7"/>
    <w:p w14:paraId="0438CA9D" w14:textId="77777777" w:rsidR="00BE56BE" w:rsidRPr="00F035F7" w:rsidRDefault="00BE56BE" w:rsidP="001A78D7">
      <w:r w:rsidRPr="00F035F7">
        <w:rPr>
          <w:rStyle w:val="ad"/>
          <w:rFonts w:hint="eastAsia"/>
        </w:rPr>
        <w:t>渡邊淳一郎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切除可能・切除可能境界膵癌に対する術前治療における治療前</w:t>
      </w:r>
      <w:r w:rsidRPr="00F035F7">
        <w:rPr>
          <w:rFonts w:hint="eastAsia"/>
        </w:rPr>
        <w:t xml:space="preserve">CA19-9 </w:t>
      </w:r>
      <w:r w:rsidRPr="00F035F7">
        <w:rPr>
          <w:rFonts w:hint="eastAsia"/>
        </w:rPr>
        <w:t>の意義</w:t>
      </w:r>
      <w:r w:rsidRPr="00F035F7">
        <w:rPr>
          <w:rFonts w:hint="eastAsia"/>
        </w:rPr>
        <w:t xml:space="preserve">. </w:t>
      </w:r>
      <w:r w:rsidRPr="00F035F7">
        <w:rPr>
          <w:rFonts w:hint="eastAsia"/>
        </w:rPr>
        <w:t>第</w:t>
      </w:r>
      <w:r w:rsidRPr="00F035F7">
        <w:rPr>
          <w:rFonts w:hint="eastAsia"/>
        </w:rPr>
        <w:t>122</w:t>
      </w:r>
      <w:r w:rsidRPr="00F035F7">
        <w:rPr>
          <w:rFonts w:hint="eastAsia"/>
        </w:rPr>
        <w:t>回日本外科学会定期学術集会</w:t>
      </w:r>
      <w:r w:rsidRPr="00F035F7">
        <w:rPr>
          <w:rFonts w:hint="eastAsia"/>
        </w:rPr>
        <w:t xml:space="preserve">; 20220414-16; </w:t>
      </w:r>
      <w:r w:rsidRPr="00F035F7">
        <w:rPr>
          <w:rFonts w:hint="eastAsia"/>
        </w:rPr>
        <w:t>熊本</w:t>
      </w:r>
      <w:r w:rsidRPr="00F035F7">
        <w:rPr>
          <w:rFonts w:hint="eastAsia"/>
        </w:rPr>
        <w:t>/Web.</w:t>
      </w:r>
    </w:p>
    <w:p w14:paraId="11C18BCE" w14:textId="77777777" w:rsidR="00BE56BE" w:rsidRPr="00F035F7" w:rsidRDefault="00BE56BE" w:rsidP="001A78D7"/>
    <w:p w14:paraId="491D1C1A" w14:textId="77777777" w:rsidR="00BE56BE" w:rsidRPr="00F035F7" w:rsidRDefault="00BE56BE" w:rsidP="001A78D7">
      <w:r w:rsidRPr="00F035F7">
        <w:rPr>
          <w:rStyle w:val="ad"/>
          <w:rFonts w:hint="eastAsia"/>
        </w:rPr>
        <w:t>山口大輝</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土佐太朗</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脾転移を伴った肝細胞癌の切除例</w:t>
      </w:r>
      <w:r w:rsidRPr="00F035F7">
        <w:rPr>
          <w:rFonts w:hint="eastAsia"/>
        </w:rPr>
        <w:t xml:space="preserve">. </w:t>
      </w:r>
      <w:r w:rsidRPr="00F035F7">
        <w:rPr>
          <w:rFonts w:hint="eastAsia"/>
        </w:rPr>
        <w:t>第</w:t>
      </w:r>
      <w:r w:rsidRPr="00F035F7">
        <w:rPr>
          <w:rFonts w:hint="eastAsia"/>
        </w:rPr>
        <w:t>58</w:t>
      </w:r>
      <w:r w:rsidRPr="00F035F7">
        <w:rPr>
          <w:rFonts w:hint="eastAsia"/>
        </w:rPr>
        <w:t>回日本肝癌研究会</w:t>
      </w:r>
      <w:r w:rsidRPr="00F035F7">
        <w:rPr>
          <w:rFonts w:hint="eastAsia"/>
        </w:rPr>
        <w:t xml:space="preserve">; 20220512-13; </w:t>
      </w:r>
      <w:r w:rsidRPr="00F035F7">
        <w:rPr>
          <w:rFonts w:hint="eastAsia"/>
        </w:rPr>
        <w:t>東京</w:t>
      </w:r>
      <w:r w:rsidRPr="00F035F7">
        <w:rPr>
          <w:rFonts w:hint="eastAsia"/>
        </w:rPr>
        <w:t>/Web.</w:t>
      </w:r>
    </w:p>
    <w:p w14:paraId="7CCBE91C" w14:textId="77777777" w:rsidR="00BE56BE" w:rsidRPr="00F035F7" w:rsidRDefault="00BE56BE" w:rsidP="001A78D7"/>
    <w:p w14:paraId="35BAC4F1" w14:textId="77777777" w:rsidR="00BE56BE" w:rsidRPr="00F035F7" w:rsidRDefault="00BE56BE" w:rsidP="001A78D7">
      <w:r w:rsidRPr="00F035F7">
        <w:rPr>
          <w:rStyle w:val="ad"/>
          <w:rFonts w:hint="eastAsia"/>
        </w:rPr>
        <w:t>石亀輝英</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悪性褐色細胞腫肝転移に対し水圧式ナイフを用いて安全に肝切除を行った</w:t>
      </w:r>
      <w:r w:rsidRPr="00F035F7">
        <w:rPr>
          <w:rFonts w:hint="eastAsia"/>
        </w:rPr>
        <w:t>1</w:t>
      </w:r>
      <w:r w:rsidRPr="00F035F7">
        <w:rPr>
          <w:rFonts w:hint="eastAsia"/>
        </w:rPr>
        <w:t>例</w:t>
      </w:r>
      <w:r w:rsidRPr="00F035F7">
        <w:rPr>
          <w:rFonts w:hint="eastAsia"/>
        </w:rPr>
        <w:t xml:space="preserve">. </w:t>
      </w:r>
      <w:r w:rsidRPr="00F035F7">
        <w:rPr>
          <w:rFonts w:hint="eastAsia"/>
        </w:rPr>
        <w:t>第</w:t>
      </w:r>
      <w:r w:rsidRPr="00F035F7">
        <w:rPr>
          <w:rFonts w:hint="eastAsia"/>
        </w:rPr>
        <w:t>76</w:t>
      </w:r>
      <w:r w:rsidRPr="00F035F7">
        <w:rPr>
          <w:rFonts w:hint="eastAsia"/>
        </w:rPr>
        <w:t>回手術手技研究会</w:t>
      </w:r>
      <w:r w:rsidRPr="00F035F7">
        <w:rPr>
          <w:rFonts w:hint="eastAsia"/>
        </w:rPr>
        <w:t xml:space="preserve">; </w:t>
      </w:r>
      <w:r w:rsidRPr="00F035F7">
        <w:rPr>
          <w:rFonts w:hint="eastAsia"/>
        </w:rPr>
        <w:lastRenderedPageBreak/>
        <w:t xml:space="preserve">20220520-21; </w:t>
      </w:r>
      <w:r w:rsidRPr="00F035F7">
        <w:rPr>
          <w:rFonts w:hint="eastAsia"/>
        </w:rPr>
        <w:t>佐賀</w:t>
      </w:r>
      <w:r w:rsidRPr="00F035F7">
        <w:rPr>
          <w:rFonts w:hint="eastAsia"/>
        </w:rPr>
        <w:t>/Web.</w:t>
      </w:r>
    </w:p>
    <w:p w14:paraId="59222F6F" w14:textId="77777777" w:rsidR="00BE56BE" w:rsidRPr="00F035F7" w:rsidRDefault="00BE56BE" w:rsidP="001A78D7"/>
    <w:p w14:paraId="0F82A605" w14:textId="77777777" w:rsidR="00BE56BE" w:rsidRPr="00F035F7" w:rsidRDefault="00BE56BE" w:rsidP="001A78D7">
      <w:r w:rsidRPr="00F035F7">
        <w:rPr>
          <w:rStyle w:val="ad"/>
          <w:rFonts w:hint="eastAsia"/>
        </w:rPr>
        <w:t>土佐太朗</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鈴志野聖子</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1cm</w:t>
      </w:r>
      <w:r w:rsidRPr="00F035F7">
        <w:rPr>
          <w:rFonts w:hint="eastAsia"/>
        </w:rPr>
        <w:t>以下の非機能性</w:t>
      </w:r>
      <w:r w:rsidRPr="00F035F7">
        <w:rPr>
          <w:rFonts w:hint="eastAsia"/>
        </w:rPr>
        <w:t>NET</w:t>
      </w:r>
      <w:r w:rsidRPr="00F035F7">
        <w:rPr>
          <w:rFonts w:hint="eastAsia"/>
        </w:rPr>
        <w:t>の治療方針</w:t>
      </w:r>
      <w:r w:rsidRPr="00F035F7">
        <w:rPr>
          <w:rFonts w:hint="eastAsia"/>
        </w:rPr>
        <w:t xml:space="preserve">. </w:t>
      </w:r>
      <w:r w:rsidRPr="00F035F7">
        <w:rPr>
          <w:rFonts w:hint="eastAsia"/>
        </w:rPr>
        <w:t>第</w:t>
      </w:r>
      <w:r w:rsidRPr="00F035F7">
        <w:rPr>
          <w:rFonts w:hint="eastAsia"/>
        </w:rPr>
        <w:t>8</w:t>
      </w:r>
      <w:r w:rsidRPr="00F035F7">
        <w:rPr>
          <w:rFonts w:hint="eastAsia"/>
        </w:rPr>
        <w:t>回日本臨床外科学会　福島支部学術集会</w:t>
      </w:r>
      <w:r w:rsidRPr="00F035F7">
        <w:rPr>
          <w:rFonts w:hint="eastAsia"/>
        </w:rPr>
        <w:t>; 20220528; W</w:t>
      </w:r>
      <w:r w:rsidRPr="00F035F7">
        <w:t>eb</w:t>
      </w:r>
      <w:r w:rsidRPr="00F035F7">
        <w:rPr>
          <w:rFonts w:hint="eastAsia"/>
        </w:rPr>
        <w:t>.</w:t>
      </w:r>
    </w:p>
    <w:p w14:paraId="2227C87D" w14:textId="77777777" w:rsidR="00BE56BE" w:rsidRPr="00F035F7" w:rsidRDefault="00BE56BE" w:rsidP="001A78D7"/>
    <w:p w14:paraId="6B431F80" w14:textId="77777777" w:rsidR="00BE56BE" w:rsidRPr="00F035F7" w:rsidRDefault="00BE56BE" w:rsidP="001A78D7">
      <w:r w:rsidRPr="00F035F7">
        <w:rPr>
          <w:rStyle w:val="ad"/>
          <w:rFonts w:hint="eastAsia"/>
        </w:rPr>
        <w:t>西間木淳</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転移性胆膵腫瘍に対する外科的切除の有用性</w:t>
      </w:r>
      <w:r w:rsidRPr="00F035F7">
        <w:rPr>
          <w:rFonts w:hint="eastAsia"/>
        </w:rPr>
        <w:t xml:space="preserve">. </w:t>
      </w:r>
      <w:r w:rsidRPr="00F035F7">
        <w:rPr>
          <w:rFonts w:hint="eastAsia"/>
        </w:rPr>
        <w:t>第</w:t>
      </w:r>
      <w:r w:rsidRPr="00F035F7">
        <w:rPr>
          <w:rFonts w:hint="eastAsia"/>
        </w:rPr>
        <w:t>8</w:t>
      </w:r>
      <w:r w:rsidRPr="00F035F7">
        <w:rPr>
          <w:rFonts w:hint="eastAsia"/>
        </w:rPr>
        <w:t>回日本臨床外科学会　福島支部学術集会</w:t>
      </w:r>
      <w:r w:rsidRPr="00F035F7">
        <w:rPr>
          <w:rFonts w:hint="eastAsia"/>
        </w:rPr>
        <w:t>; 20220528; W</w:t>
      </w:r>
      <w:r w:rsidRPr="00F035F7">
        <w:t>eb</w:t>
      </w:r>
      <w:r w:rsidRPr="00F035F7">
        <w:rPr>
          <w:rFonts w:hint="eastAsia"/>
        </w:rPr>
        <w:t>.</w:t>
      </w:r>
    </w:p>
    <w:p w14:paraId="091C6545" w14:textId="77777777" w:rsidR="00BE56BE" w:rsidRPr="00F035F7" w:rsidRDefault="00BE56BE" w:rsidP="001A78D7"/>
    <w:p w14:paraId="2165AD9C" w14:textId="77777777" w:rsidR="00BE56BE" w:rsidRPr="00F035F7" w:rsidRDefault="00BE56BE" w:rsidP="001A78D7">
      <w:r w:rsidRPr="00F035F7">
        <w:rPr>
          <w:rStyle w:val="ad"/>
          <w:rFonts w:hint="eastAsia"/>
        </w:rPr>
        <w:t>渡邊淳一郎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再発肝癌に対して腹腔鏡下再肝切除術を行った</w:t>
      </w:r>
      <w:r w:rsidRPr="00F035F7">
        <w:rPr>
          <w:rFonts w:hint="eastAsia"/>
        </w:rPr>
        <w:t>4</w:t>
      </w:r>
      <w:r w:rsidRPr="00F035F7">
        <w:rPr>
          <w:rFonts w:hint="eastAsia"/>
        </w:rPr>
        <w:t>例</w:t>
      </w:r>
      <w:r w:rsidRPr="00F035F7">
        <w:rPr>
          <w:rFonts w:hint="eastAsia"/>
        </w:rPr>
        <w:t xml:space="preserve">. </w:t>
      </w:r>
      <w:r w:rsidRPr="00F035F7">
        <w:rPr>
          <w:rFonts w:hint="eastAsia"/>
        </w:rPr>
        <w:t>福島肝胆膵外科セミナー</w:t>
      </w:r>
      <w:r w:rsidRPr="00F035F7">
        <w:rPr>
          <w:rFonts w:hint="eastAsia"/>
        </w:rPr>
        <w:t>; 20220604; Web.</w:t>
      </w:r>
    </w:p>
    <w:p w14:paraId="54C1ED39" w14:textId="77777777" w:rsidR="00BE56BE" w:rsidRPr="00F035F7" w:rsidRDefault="00BE56BE" w:rsidP="001A78D7"/>
    <w:p w14:paraId="2EB67C59" w14:textId="77777777" w:rsidR="00BE56BE" w:rsidRPr="00F035F7" w:rsidRDefault="00BE56BE" w:rsidP="001A78D7">
      <w:r w:rsidRPr="00F035F7">
        <w:rPr>
          <w:rStyle w:val="ad"/>
          <w:rFonts w:hint="eastAsia"/>
        </w:rPr>
        <w:t>Ishigame T, Nishimagi A, Tsukida S, Watanabe J, Sato N, Kofunato Y, Okada R, Kimura T, Kenjo A, Marubashi S.</w:t>
      </w:r>
      <w:r w:rsidRPr="00F035F7">
        <w:rPr>
          <w:rFonts w:hint="eastAsia"/>
        </w:rPr>
        <w:t xml:space="preserve"> The relationship between perioperative nutritional indicators and prognosis in pancreatic head region cancer. </w:t>
      </w:r>
      <w:r w:rsidRPr="00F035F7">
        <w:rPr>
          <w:rFonts w:hint="eastAsia"/>
        </w:rPr>
        <w:t>第</w:t>
      </w:r>
      <w:r w:rsidRPr="00F035F7">
        <w:rPr>
          <w:rFonts w:hint="eastAsia"/>
        </w:rPr>
        <w:t>34</w:t>
      </w:r>
      <w:r w:rsidRPr="00F035F7">
        <w:rPr>
          <w:rFonts w:hint="eastAsia"/>
        </w:rPr>
        <w:t>回日本肝胆膵外科学会学術集会</w:t>
      </w:r>
      <w:r w:rsidRPr="00F035F7">
        <w:rPr>
          <w:rFonts w:hint="eastAsia"/>
        </w:rPr>
        <w:t xml:space="preserve">; 20220610-11; </w:t>
      </w:r>
      <w:r w:rsidRPr="00F035F7">
        <w:rPr>
          <w:rFonts w:hint="eastAsia"/>
        </w:rPr>
        <w:t>松山</w:t>
      </w:r>
      <w:r w:rsidRPr="00F035F7">
        <w:rPr>
          <w:rFonts w:hint="eastAsia"/>
        </w:rPr>
        <w:t>.</w:t>
      </w:r>
    </w:p>
    <w:p w14:paraId="29CD379A" w14:textId="77777777" w:rsidR="00BE56BE" w:rsidRPr="00F035F7" w:rsidRDefault="00BE56BE" w:rsidP="001A78D7"/>
    <w:p w14:paraId="40DADD8C" w14:textId="77777777" w:rsidR="00BE56BE" w:rsidRPr="00F035F7" w:rsidRDefault="00BE56BE" w:rsidP="001A78D7">
      <w:r w:rsidRPr="00F035F7">
        <w:rPr>
          <w:rStyle w:val="ad"/>
          <w:rFonts w:hint="eastAsia"/>
        </w:rPr>
        <w:t>Kenjo A, Nishimagi A, Tsukita S, Muto M, Suzushino S, Watanabe J, Sato N, Kofunato Y, Ishigame T, Okada R, Kimura T, Marubashi S.</w:t>
      </w:r>
      <w:r w:rsidRPr="00F035F7">
        <w:rPr>
          <w:rFonts w:hint="eastAsia"/>
        </w:rPr>
        <w:t xml:space="preserve"> An institutional experience of simultaneous pancreas-kidney transplantation. </w:t>
      </w:r>
      <w:r w:rsidRPr="00F035F7">
        <w:rPr>
          <w:rFonts w:hint="eastAsia"/>
        </w:rPr>
        <w:t>第</w:t>
      </w:r>
      <w:r w:rsidRPr="00F035F7">
        <w:rPr>
          <w:rFonts w:hint="eastAsia"/>
        </w:rPr>
        <w:t>34</w:t>
      </w:r>
      <w:r w:rsidRPr="00F035F7">
        <w:rPr>
          <w:rFonts w:hint="eastAsia"/>
        </w:rPr>
        <w:t>回日本肝胆膵外科学会学術集会</w:t>
      </w:r>
      <w:r w:rsidRPr="00F035F7">
        <w:rPr>
          <w:rFonts w:hint="eastAsia"/>
        </w:rPr>
        <w:t xml:space="preserve">; 20220610-11; </w:t>
      </w:r>
      <w:r w:rsidRPr="00F035F7">
        <w:rPr>
          <w:rFonts w:hint="eastAsia"/>
        </w:rPr>
        <w:t>松山</w:t>
      </w:r>
      <w:r w:rsidRPr="00F035F7">
        <w:rPr>
          <w:rFonts w:hint="eastAsia"/>
        </w:rPr>
        <w:t>.</w:t>
      </w:r>
    </w:p>
    <w:p w14:paraId="27720C18" w14:textId="77777777" w:rsidR="00BE56BE" w:rsidRPr="00F035F7" w:rsidRDefault="00BE56BE" w:rsidP="001A78D7"/>
    <w:p w14:paraId="5D46AC17" w14:textId="77777777" w:rsidR="00BE56BE" w:rsidRPr="00F035F7" w:rsidRDefault="00BE56BE" w:rsidP="001A78D7">
      <w:r w:rsidRPr="00F035F7">
        <w:rPr>
          <w:rStyle w:val="ad"/>
          <w:rFonts w:hint="eastAsia"/>
        </w:rPr>
        <w:t>Kofunato Y, Nishimagi A, Tsukida S, Suzushino S, Muto M, Watanabe J, Sato N, Ishigame T, Okada R, Kimura T, Kenjo A, Marubashi S.</w:t>
      </w:r>
      <w:r w:rsidRPr="00F035F7">
        <w:rPr>
          <w:rFonts w:hint="eastAsia"/>
        </w:rPr>
        <w:t xml:space="preserve"> Mixed neuroendocrine-non-neuroendocrine neoplasms in pancreas: A report of two cases. </w:t>
      </w:r>
      <w:r w:rsidRPr="00F035F7">
        <w:rPr>
          <w:rFonts w:hint="eastAsia"/>
        </w:rPr>
        <w:t>第</w:t>
      </w:r>
      <w:r w:rsidRPr="00F035F7">
        <w:rPr>
          <w:rFonts w:hint="eastAsia"/>
        </w:rPr>
        <w:t>34</w:t>
      </w:r>
      <w:r w:rsidRPr="00F035F7">
        <w:rPr>
          <w:rFonts w:hint="eastAsia"/>
        </w:rPr>
        <w:t>回日本肝胆膵外科学会学術集会</w:t>
      </w:r>
      <w:r w:rsidRPr="00F035F7">
        <w:rPr>
          <w:rFonts w:hint="eastAsia"/>
        </w:rPr>
        <w:t xml:space="preserve">; 20220610-11; </w:t>
      </w:r>
      <w:r w:rsidRPr="00F035F7">
        <w:rPr>
          <w:rFonts w:hint="eastAsia"/>
        </w:rPr>
        <w:t>松山</w:t>
      </w:r>
      <w:r w:rsidRPr="00F035F7">
        <w:rPr>
          <w:rFonts w:hint="eastAsia"/>
        </w:rPr>
        <w:t>.</w:t>
      </w:r>
    </w:p>
    <w:p w14:paraId="7B44D11C" w14:textId="77777777" w:rsidR="00BE56BE" w:rsidRPr="00F035F7" w:rsidRDefault="00BE56BE" w:rsidP="001A78D7"/>
    <w:p w14:paraId="1A170873" w14:textId="77777777" w:rsidR="00BE56BE" w:rsidRPr="00F035F7" w:rsidRDefault="00BE56BE" w:rsidP="001A78D7">
      <w:r w:rsidRPr="00F035F7">
        <w:rPr>
          <w:rStyle w:val="ad"/>
          <w:rFonts w:hint="eastAsia"/>
        </w:rPr>
        <w:t>Kusama D, Ishigame T, Nishimagi A, Tsukida S, Watanabe J, Sato N, Kofunato Y, Okada R, Kimura T, Kenjo A, Marubashi S.</w:t>
      </w:r>
      <w:r w:rsidRPr="00F035F7">
        <w:rPr>
          <w:rFonts w:hint="eastAsia"/>
        </w:rPr>
        <w:t xml:space="preserve"> Intracholecystic papillary neoplasm with pancreaticobiliary maljunction: a case report. </w:t>
      </w:r>
      <w:r w:rsidRPr="00F035F7">
        <w:rPr>
          <w:rFonts w:hint="eastAsia"/>
        </w:rPr>
        <w:t>第</w:t>
      </w:r>
      <w:r w:rsidRPr="00F035F7">
        <w:rPr>
          <w:rFonts w:hint="eastAsia"/>
        </w:rPr>
        <w:t>34</w:t>
      </w:r>
      <w:r w:rsidRPr="00F035F7">
        <w:rPr>
          <w:rFonts w:hint="eastAsia"/>
        </w:rPr>
        <w:t>回日本肝胆膵外科学会学術集会</w:t>
      </w:r>
      <w:r w:rsidRPr="00F035F7">
        <w:rPr>
          <w:rFonts w:hint="eastAsia"/>
        </w:rPr>
        <w:t xml:space="preserve">; 20220610-11; </w:t>
      </w:r>
      <w:r w:rsidRPr="00F035F7">
        <w:rPr>
          <w:rFonts w:hint="eastAsia"/>
        </w:rPr>
        <w:t>松山</w:t>
      </w:r>
      <w:r w:rsidRPr="00F035F7">
        <w:rPr>
          <w:rFonts w:hint="eastAsia"/>
        </w:rPr>
        <w:t>.</w:t>
      </w:r>
    </w:p>
    <w:p w14:paraId="00ABDF33" w14:textId="77777777" w:rsidR="00BE56BE" w:rsidRPr="00F035F7" w:rsidRDefault="00BE56BE" w:rsidP="001A78D7"/>
    <w:p w14:paraId="5C9E5C93" w14:textId="77777777" w:rsidR="00BE56BE" w:rsidRPr="00F035F7" w:rsidRDefault="00BE56BE" w:rsidP="001A78D7">
      <w:r w:rsidRPr="00F035F7">
        <w:rPr>
          <w:rStyle w:val="ad"/>
          <w:rFonts w:hint="eastAsia"/>
        </w:rPr>
        <w:t>Nishimagi A, Kenjo A, Watanabe J, Sato N, Kofunato Y, Ishigame T, Okada R, Kimura T, Marubashi S.</w:t>
      </w:r>
      <w:r w:rsidRPr="00F035F7">
        <w:rPr>
          <w:rFonts w:hint="eastAsia"/>
        </w:rPr>
        <w:t xml:space="preserve"> Peripheral intrahepatic cholangiocarcinoma with biliary tumor thrombus extending into the common bile duct; a case report. </w:t>
      </w:r>
      <w:r w:rsidRPr="00F035F7">
        <w:rPr>
          <w:rFonts w:hint="eastAsia"/>
        </w:rPr>
        <w:t>第</w:t>
      </w:r>
      <w:r w:rsidRPr="00F035F7">
        <w:rPr>
          <w:rFonts w:hint="eastAsia"/>
        </w:rPr>
        <w:t>34</w:t>
      </w:r>
      <w:r w:rsidRPr="00F035F7">
        <w:rPr>
          <w:rFonts w:hint="eastAsia"/>
        </w:rPr>
        <w:t>回日本肝胆膵外科学会学術集会</w:t>
      </w:r>
      <w:r w:rsidRPr="00F035F7">
        <w:rPr>
          <w:rFonts w:hint="eastAsia"/>
        </w:rPr>
        <w:t xml:space="preserve">; 20220610-11; </w:t>
      </w:r>
      <w:r w:rsidRPr="00F035F7">
        <w:rPr>
          <w:rFonts w:hint="eastAsia"/>
        </w:rPr>
        <w:t>松山</w:t>
      </w:r>
      <w:r w:rsidRPr="00F035F7">
        <w:rPr>
          <w:rFonts w:hint="eastAsia"/>
        </w:rPr>
        <w:t>.</w:t>
      </w:r>
    </w:p>
    <w:p w14:paraId="42526452" w14:textId="77777777" w:rsidR="00BE56BE" w:rsidRPr="00F035F7" w:rsidRDefault="00BE56BE" w:rsidP="001A78D7"/>
    <w:p w14:paraId="6DDF78D3" w14:textId="77777777" w:rsidR="00BE56BE" w:rsidRPr="00F035F7" w:rsidRDefault="00BE56BE" w:rsidP="001A78D7">
      <w:r w:rsidRPr="00F035F7">
        <w:rPr>
          <w:rStyle w:val="ad"/>
          <w:rFonts w:hint="eastAsia"/>
        </w:rPr>
        <w:t>Sato N, Okada R, Ishigame T, Kofunato Y, Nishimagi A, Tsukida S, Watanabe J, Kimura T, Kenjo A, Marubashi S.</w:t>
      </w:r>
      <w:r w:rsidRPr="00F035F7">
        <w:rPr>
          <w:rFonts w:hint="eastAsia"/>
        </w:rPr>
        <w:t xml:space="preserve"> Construction of tissue-engineered islet cell sheet supplemented with adipose-derived stem cells. </w:t>
      </w:r>
      <w:r w:rsidRPr="00F035F7">
        <w:rPr>
          <w:rFonts w:hint="eastAsia"/>
        </w:rPr>
        <w:t>第</w:t>
      </w:r>
      <w:r w:rsidRPr="00F035F7">
        <w:rPr>
          <w:rFonts w:hint="eastAsia"/>
        </w:rPr>
        <w:t>34</w:t>
      </w:r>
      <w:r w:rsidRPr="00F035F7">
        <w:rPr>
          <w:rFonts w:hint="eastAsia"/>
        </w:rPr>
        <w:t>回日本肝胆膵外科学会学術集会</w:t>
      </w:r>
      <w:r w:rsidRPr="00F035F7">
        <w:rPr>
          <w:rFonts w:hint="eastAsia"/>
        </w:rPr>
        <w:t xml:space="preserve">; 20220610-11; </w:t>
      </w:r>
      <w:r w:rsidRPr="00F035F7">
        <w:rPr>
          <w:rFonts w:hint="eastAsia"/>
        </w:rPr>
        <w:t>松山</w:t>
      </w:r>
      <w:r w:rsidRPr="00F035F7">
        <w:rPr>
          <w:rFonts w:hint="eastAsia"/>
        </w:rPr>
        <w:t>.</w:t>
      </w:r>
    </w:p>
    <w:p w14:paraId="312B2B18" w14:textId="77777777" w:rsidR="00BE56BE" w:rsidRPr="00F035F7" w:rsidRDefault="00BE56BE" w:rsidP="001A78D7"/>
    <w:p w14:paraId="6020F5AF" w14:textId="77777777" w:rsidR="00BE56BE" w:rsidRPr="00F035F7" w:rsidRDefault="00BE56BE" w:rsidP="001A78D7">
      <w:r w:rsidRPr="00F035F7">
        <w:rPr>
          <w:rStyle w:val="ad"/>
          <w:rFonts w:hint="eastAsia"/>
        </w:rPr>
        <w:t>Watanabe J, Tosa T, Nishimagi A, Sato N, Kofunato Y, Ishigame T, Okada R, Kimura T, Kenjo A, Marubashi S.</w:t>
      </w:r>
      <w:r w:rsidRPr="00F035F7">
        <w:rPr>
          <w:rFonts w:hint="eastAsia"/>
        </w:rPr>
        <w:t xml:space="preserve"> Evaluation of adjuvant chemotherapy after curative resection for extrahepatic bile duct cancer. </w:t>
      </w:r>
      <w:r w:rsidRPr="00F035F7">
        <w:rPr>
          <w:rFonts w:hint="eastAsia"/>
        </w:rPr>
        <w:t>第</w:t>
      </w:r>
      <w:r w:rsidRPr="00F035F7">
        <w:rPr>
          <w:rFonts w:hint="eastAsia"/>
        </w:rPr>
        <w:t>34</w:t>
      </w:r>
      <w:r w:rsidRPr="00F035F7">
        <w:rPr>
          <w:rFonts w:hint="eastAsia"/>
        </w:rPr>
        <w:t>回日本肝胆膵外科学会学術集会</w:t>
      </w:r>
      <w:r w:rsidRPr="00F035F7">
        <w:rPr>
          <w:rFonts w:hint="eastAsia"/>
        </w:rPr>
        <w:t xml:space="preserve">; 20220610-11; </w:t>
      </w:r>
      <w:r w:rsidRPr="00F035F7">
        <w:rPr>
          <w:rFonts w:hint="eastAsia"/>
        </w:rPr>
        <w:t>松山</w:t>
      </w:r>
      <w:r w:rsidRPr="00F035F7">
        <w:rPr>
          <w:rFonts w:hint="eastAsia"/>
        </w:rPr>
        <w:t>.</w:t>
      </w:r>
    </w:p>
    <w:p w14:paraId="6B7E1CBA" w14:textId="77777777" w:rsidR="00BE56BE" w:rsidRPr="00F035F7" w:rsidRDefault="00BE56BE" w:rsidP="001A78D7"/>
    <w:p w14:paraId="602109D3" w14:textId="7DCA2CB2" w:rsidR="00BE56BE" w:rsidRPr="00F035F7" w:rsidRDefault="00BE56BE" w:rsidP="001A78D7">
      <w:r w:rsidRPr="00F035F7">
        <w:rPr>
          <w:rStyle w:val="ad"/>
          <w:rFonts w:hint="eastAsia"/>
        </w:rPr>
        <w:t>芳賀淳一郎</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佐藤佳宏</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西間木淳</w:t>
      </w:r>
      <w:r w:rsidRPr="00F035F7">
        <w:rPr>
          <w:rStyle w:val="ad"/>
          <w:rFonts w:hint="eastAsia"/>
        </w:rPr>
        <w:t>.</w:t>
      </w:r>
      <w:r w:rsidRPr="00F035F7">
        <w:rPr>
          <w:rFonts w:hint="eastAsia"/>
        </w:rPr>
        <w:t xml:space="preserve"> </w:t>
      </w:r>
      <w:r w:rsidRPr="00F035F7">
        <w:rPr>
          <w:rFonts w:hint="eastAsia"/>
        </w:rPr>
        <w:t>腹腔鏡下手術を施行した未破裂脾動脈瘤の</w:t>
      </w:r>
      <w:r w:rsidRPr="00F035F7">
        <w:rPr>
          <w:rFonts w:hint="eastAsia"/>
        </w:rPr>
        <w:t>2</w:t>
      </w:r>
      <w:r w:rsidRPr="00F035F7">
        <w:rPr>
          <w:rFonts w:hint="eastAsia"/>
        </w:rPr>
        <w:t>例</w:t>
      </w:r>
      <w:r w:rsidRPr="00F035F7">
        <w:rPr>
          <w:rFonts w:hint="eastAsia"/>
        </w:rPr>
        <w:t xml:space="preserve">. </w:t>
      </w:r>
      <w:r w:rsidRPr="00F035F7">
        <w:rPr>
          <w:rFonts w:hint="eastAsia"/>
        </w:rPr>
        <w:t>日本消化器病学会東北支部第</w:t>
      </w:r>
      <w:r w:rsidRPr="00F035F7">
        <w:rPr>
          <w:rFonts w:hint="eastAsia"/>
        </w:rPr>
        <w:t>213</w:t>
      </w:r>
      <w:r w:rsidRPr="00F035F7">
        <w:rPr>
          <w:rFonts w:hint="eastAsia"/>
        </w:rPr>
        <w:t>回例会</w:t>
      </w:r>
      <w:r w:rsidRPr="00F035F7">
        <w:rPr>
          <w:rFonts w:hint="eastAsia"/>
        </w:rPr>
        <w:t xml:space="preserve">; 20220701; </w:t>
      </w:r>
      <w:r w:rsidRPr="00F035F7">
        <w:rPr>
          <w:rFonts w:hint="eastAsia"/>
        </w:rPr>
        <w:t>山形</w:t>
      </w:r>
      <w:r w:rsidRPr="00F035F7">
        <w:rPr>
          <w:rFonts w:hint="eastAsia"/>
        </w:rPr>
        <w:t>/Web.</w:t>
      </w:r>
    </w:p>
    <w:p w14:paraId="6E82C009" w14:textId="77777777" w:rsidR="00BE56BE" w:rsidRPr="00B20D68" w:rsidRDefault="00BE56BE" w:rsidP="001A78D7"/>
    <w:p w14:paraId="290E180D" w14:textId="77777777" w:rsidR="00BE56BE" w:rsidRPr="00F035F7" w:rsidRDefault="00BE56BE" w:rsidP="001A78D7">
      <w:r w:rsidRPr="00F035F7">
        <w:rPr>
          <w:rStyle w:val="ad"/>
          <w:rFonts w:hint="eastAsia"/>
        </w:rPr>
        <w:lastRenderedPageBreak/>
        <w:t>佐藤直哉</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渡辺淳一郎</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MR elastography</w:t>
      </w:r>
      <w:r w:rsidRPr="00F035F7">
        <w:rPr>
          <w:rFonts w:hint="eastAsia"/>
        </w:rPr>
        <w:t>を用いた移植肝グラフトの線維化診断</w:t>
      </w:r>
      <w:r w:rsidRPr="00F035F7">
        <w:rPr>
          <w:rFonts w:hint="eastAsia"/>
        </w:rPr>
        <w:t xml:space="preserve">. </w:t>
      </w:r>
      <w:r w:rsidRPr="00F035F7">
        <w:rPr>
          <w:rFonts w:hint="eastAsia"/>
        </w:rPr>
        <w:t>第</w:t>
      </w:r>
      <w:r w:rsidRPr="00F035F7">
        <w:rPr>
          <w:rFonts w:hint="eastAsia"/>
        </w:rPr>
        <w:t>40</w:t>
      </w:r>
      <w:r w:rsidRPr="00F035F7">
        <w:rPr>
          <w:rFonts w:hint="eastAsia"/>
        </w:rPr>
        <w:t>回日本肝移植学会学術集会</w:t>
      </w:r>
      <w:r w:rsidRPr="00F035F7">
        <w:rPr>
          <w:rFonts w:hint="eastAsia"/>
        </w:rPr>
        <w:t xml:space="preserve">; 20220707-08; </w:t>
      </w:r>
      <w:r w:rsidRPr="00F035F7">
        <w:rPr>
          <w:rFonts w:hint="eastAsia"/>
        </w:rPr>
        <w:t>東京</w:t>
      </w:r>
      <w:r w:rsidRPr="00F035F7">
        <w:rPr>
          <w:rFonts w:hint="eastAsia"/>
        </w:rPr>
        <w:t>/Web.</w:t>
      </w:r>
    </w:p>
    <w:p w14:paraId="1CBD6B17" w14:textId="77777777" w:rsidR="00BE56BE" w:rsidRPr="00F035F7" w:rsidRDefault="00BE56BE" w:rsidP="001A78D7"/>
    <w:p w14:paraId="29C205F5" w14:textId="77777777" w:rsidR="00BE56BE" w:rsidRPr="00F035F7" w:rsidRDefault="00BE56BE" w:rsidP="001A78D7">
      <w:r w:rsidRPr="00F035F7">
        <w:rPr>
          <w:rStyle w:val="ad"/>
          <w:rFonts w:hint="eastAsia"/>
        </w:rPr>
        <w:t>西間木淳</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生体肝移植術後</w:t>
      </w:r>
      <w:r w:rsidRPr="00F035F7">
        <w:rPr>
          <w:rFonts w:hint="eastAsia"/>
        </w:rPr>
        <w:t>de novo</w:t>
      </w:r>
      <w:r w:rsidRPr="00F035F7">
        <w:rPr>
          <w:rFonts w:hint="eastAsia"/>
        </w:rPr>
        <w:t>上皮内有棘細胞癌の１例</w:t>
      </w:r>
      <w:r w:rsidRPr="00F035F7">
        <w:rPr>
          <w:rFonts w:hint="eastAsia"/>
        </w:rPr>
        <w:t xml:space="preserve">. </w:t>
      </w:r>
      <w:r w:rsidRPr="00F035F7">
        <w:rPr>
          <w:rFonts w:hint="eastAsia"/>
        </w:rPr>
        <w:t>第</w:t>
      </w:r>
      <w:r w:rsidRPr="00F035F7">
        <w:rPr>
          <w:rFonts w:hint="eastAsia"/>
        </w:rPr>
        <w:t>40</w:t>
      </w:r>
      <w:r w:rsidRPr="00F035F7">
        <w:rPr>
          <w:rFonts w:hint="eastAsia"/>
        </w:rPr>
        <w:t>回日本肝移植学会学術集会</w:t>
      </w:r>
      <w:r w:rsidRPr="00F035F7">
        <w:rPr>
          <w:rFonts w:hint="eastAsia"/>
        </w:rPr>
        <w:t xml:space="preserve">; 20220707-08; </w:t>
      </w:r>
      <w:r w:rsidRPr="00F035F7">
        <w:rPr>
          <w:rFonts w:hint="eastAsia"/>
        </w:rPr>
        <w:t>東京</w:t>
      </w:r>
      <w:r w:rsidRPr="00F035F7">
        <w:rPr>
          <w:rFonts w:hint="eastAsia"/>
        </w:rPr>
        <w:t>/Web.</w:t>
      </w:r>
    </w:p>
    <w:p w14:paraId="136B4F1D" w14:textId="77777777" w:rsidR="00BE56BE" w:rsidRPr="00F035F7" w:rsidRDefault="00BE56BE" w:rsidP="001A78D7"/>
    <w:p w14:paraId="16C6CD7A" w14:textId="77777777" w:rsidR="00BE56BE" w:rsidRPr="00F035F7" w:rsidRDefault="00BE56BE" w:rsidP="001A78D7">
      <w:r w:rsidRPr="00F035F7">
        <w:rPr>
          <w:rStyle w:val="ad"/>
          <w:rFonts w:hint="eastAsia"/>
        </w:rPr>
        <w:t>佐藤直哉</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土佐太郎</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1</w:t>
      </w:r>
      <w:r w:rsidRPr="00F035F7">
        <w:rPr>
          <w:rFonts w:hint="eastAsia"/>
        </w:rPr>
        <w:t>型糖尿病に対する膵島移植</w:t>
      </w:r>
      <w:r w:rsidRPr="00F035F7">
        <w:rPr>
          <w:rFonts w:hint="eastAsia"/>
        </w:rPr>
        <w:t>update</w:t>
      </w:r>
      <w:r w:rsidRPr="00F035F7">
        <w:rPr>
          <w:rFonts w:hint="eastAsia"/>
        </w:rPr>
        <w:t>～実施に向けた福島医大の取り組み～</w:t>
      </w:r>
      <w:r w:rsidRPr="00F035F7">
        <w:rPr>
          <w:rFonts w:hint="eastAsia"/>
        </w:rPr>
        <w:t xml:space="preserve">. </w:t>
      </w:r>
      <w:r w:rsidRPr="00F035F7">
        <w:rPr>
          <w:rFonts w:hint="eastAsia"/>
        </w:rPr>
        <w:t>福島糖尿病</w:t>
      </w:r>
      <w:r w:rsidRPr="00F035F7">
        <w:rPr>
          <w:rFonts w:hint="eastAsia"/>
        </w:rPr>
        <w:t>UPDATE</w:t>
      </w:r>
      <w:r w:rsidRPr="00F035F7">
        <w:rPr>
          <w:rFonts w:hint="eastAsia"/>
        </w:rPr>
        <w:t>セミナー</w:t>
      </w:r>
      <w:r w:rsidRPr="00F035F7">
        <w:rPr>
          <w:rFonts w:hint="eastAsia"/>
        </w:rPr>
        <w:t>; 20220715; Web.</w:t>
      </w:r>
    </w:p>
    <w:p w14:paraId="63C56ECD" w14:textId="77777777" w:rsidR="00BE56BE" w:rsidRPr="00F035F7" w:rsidRDefault="00BE56BE" w:rsidP="001A78D7"/>
    <w:p w14:paraId="28389221" w14:textId="77777777" w:rsidR="00BE56BE" w:rsidRPr="00F035F7" w:rsidRDefault="00BE56BE" w:rsidP="001A78D7">
      <w:r w:rsidRPr="00F035F7">
        <w:rPr>
          <w:rStyle w:val="ad"/>
          <w:rFonts w:hint="eastAsia"/>
        </w:rPr>
        <w:t>石亀輝英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膵癌における脈管侵襲度（</w:t>
      </w:r>
      <w:r w:rsidRPr="00F035F7">
        <w:rPr>
          <w:rFonts w:hint="eastAsia"/>
        </w:rPr>
        <w:t>Vessel Invasion Severity</w:t>
      </w:r>
      <w:r w:rsidRPr="00F035F7">
        <w:rPr>
          <w:rFonts w:hint="eastAsia"/>
        </w:rPr>
        <w:t>）評価の有用性の検討</w:t>
      </w:r>
      <w:r w:rsidRPr="00F035F7">
        <w:rPr>
          <w:rFonts w:hint="eastAsia"/>
        </w:rPr>
        <w:t xml:space="preserve">. </w:t>
      </w:r>
      <w:r w:rsidRPr="00F035F7">
        <w:rPr>
          <w:rFonts w:hint="eastAsia"/>
        </w:rPr>
        <w:t>第</w:t>
      </w:r>
      <w:r w:rsidRPr="00F035F7">
        <w:rPr>
          <w:rFonts w:hint="eastAsia"/>
        </w:rPr>
        <w:t>77</w:t>
      </w:r>
      <w:r w:rsidRPr="00F035F7">
        <w:rPr>
          <w:rFonts w:hint="eastAsia"/>
        </w:rPr>
        <w:t>回日本消化器外科学会総会</w:t>
      </w:r>
      <w:r w:rsidRPr="00F035F7">
        <w:rPr>
          <w:rFonts w:hint="eastAsia"/>
        </w:rPr>
        <w:t xml:space="preserve">; 20220720-22; </w:t>
      </w:r>
      <w:r w:rsidRPr="00F035F7">
        <w:rPr>
          <w:rFonts w:hint="eastAsia"/>
        </w:rPr>
        <w:t>横浜</w:t>
      </w:r>
      <w:r w:rsidRPr="00F035F7">
        <w:rPr>
          <w:rFonts w:hint="eastAsia"/>
        </w:rPr>
        <w:t>/Web.</w:t>
      </w:r>
    </w:p>
    <w:p w14:paraId="1D4AC5CC" w14:textId="77777777" w:rsidR="00BE56BE" w:rsidRPr="00F035F7" w:rsidRDefault="00BE56BE" w:rsidP="001A78D7"/>
    <w:p w14:paraId="5892D35D" w14:textId="77777777" w:rsidR="00BE56BE" w:rsidRPr="00F035F7" w:rsidRDefault="00BE56BE" w:rsidP="001A78D7">
      <w:r w:rsidRPr="00F035F7">
        <w:rPr>
          <w:rStyle w:val="ad"/>
          <w:rFonts w:hint="eastAsia"/>
        </w:rPr>
        <w:t>岡田良</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土佐太朗</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膵体尾部神経内分泌腫瘍に対する低侵襲手術の有用性</w:t>
      </w:r>
      <w:r w:rsidRPr="00F035F7">
        <w:rPr>
          <w:rFonts w:hint="eastAsia"/>
        </w:rPr>
        <w:t xml:space="preserve">. </w:t>
      </w:r>
      <w:r w:rsidRPr="00F035F7">
        <w:rPr>
          <w:rFonts w:hint="eastAsia"/>
        </w:rPr>
        <w:t>第</w:t>
      </w:r>
      <w:r w:rsidRPr="00F035F7">
        <w:rPr>
          <w:rFonts w:hint="eastAsia"/>
        </w:rPr>
        <w:t>77</w:t>
      </w:r>
      <w:r w:rsidRPr="00F035F7">
        <w:rPr>
          <w:rFonts w:hint="eastAsia"/>
        </w:rPr>
        <w:t>回日本消化器外科学会総会</w:t>
      </w:r>
      <w:r w:rsidRPr="00F035F7">
        <w:rPr>
          <w:rFonts w:hint="eastAsia"/>
        </w:rPr>
        <w:t xml:space="preserve">; 20220720-22; </w:t>
      </w:r>
      <w:r w:rsidRPr="00F035F7">
        <w:rPr>
          <w:rFonts w:hint="eastAsia"/>
        </w:rPr>
        <w:t>横浜</w:t>
      </w:r>
      <w:r w:rsidRPr="00F035F7">
        <w:rPr>
          <w:rFonts w:hint="eastAsia"/>
        </w:rPr>
        <w:t>/Web.</w:t>
      </w:r>
    </w:p>
    <w:p w14:paraId="13C36FBA" w14:textId="77777777" w:rsidR="00BE56BE" w:rsidRPr="00F035F7" w:rsidRDefault="00BE56BE" w:rsidP="001A78D7"/>
    <w:p w14:paraId="4BA1FD59" w14:textId="77777777" w:rsidR="00BE56BE" w:rsidRPr="00F035F7" w:rsidRDefault="00BE56BE" w:rsidP="001A78D7">
      <w:r w:rsidRPr="00F035F7">
        <w:rPr>
          <w:rStyle w:val="ad"/>
          <w:rFonts w:hint="eastAsia"/>
        </w:rPr>
        <w:t>見城明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鈴志野聖子</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膵頭十二指腸切除後の合併症の発症及び重症化予測因子の解析</w:t>
      </w:r>
      <w:r w:rsidRPr="00F035F7">
        <w:rPr>
          <w:rFonts w:hint="eastAsia"/>
        </w:rPr>
        <w:t xml:space="preserve">. </w:t>
      </w:r>
      <w:r w:rsidRPr="00F035F7">
        <w:rPr>
          <w:rFonts w:hint="eastAsia"/>
        </w:rPr>
        <w:t>第</w:t>
      </w:r>
      <w:r w:rsidRPr="00F035F7">
        <w:rPr>
          <w:rFonts w:hint="eastAsia"/>
        </w:rPr>
        <w:t>77</w:t>
      </w:r>
      <w:r w:rsidRPr="00F035F7">
        <w:rPr>
          <w:rFonts w:hint="eastAsia"/>
        </w:rPr>
        <w:t>回日本消化器外科学会総会</w:t>
      </w:r>
      <w:r w:rsidRPr="00F035F7">
        <w:rPr>
          <w:rFonts w:hint="eastAsia"/>
        </w:rPr>
        <w:t xml:space="preserve">; 20220720-22; </w:t>
      </w:r>
      <w:r w:rsidRPr="00F035F7">
        <w:rPr>
          <w:rFonts w:hint="eastAsia"/>
        </w:rPr>
        <w:t>横浜</w:t>
      </w:r>
      <w:r w:rsidRPr="00F035F7">
        <w:rPr>
          <w:rFonts w:hint="eastAsia"/>
        </w:rPr>
        <w:t>/Web.</w:t>
      </w:r>
    </w:p>
    <w:p w14:paraId="208123D0" w14:textId="77777777" w:rsidR="00BE56BE" w:rsidRPr="00F035F7" w:rsidRDefault="00BE56BE" w:rsidP="001A78D7"/>
    <w:p w14:paraId="1547AC4B" w14:textId="77777777" w:rsidR="00BE56BE" w:rsidRPr="00F035F7" w:rsidRDefault="00BE56BE" w:rsidP="001A78D7">
      <w:r w:rsidRPr="00F035F7">
        <w:rPr>
          <w:rStyle w:val="ad"/>
          <w:rFonts w:hint="eastAsia"/>
        </w:rPr>
        <w:t>小船戸康英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渡邉淳一郎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肝内胆管癌における術後補助化学療法の意義</w:t>
      </w:r>
      <w:r w:rsidRPr="00F035F7">
        <w:rPr>
          <w:rFonts w:hint="eastAsia"/>
        </w:rPr>
        <w:t xml:space="preserve">. </w:t>
      </w:r>
      <w:r w:rsidRPr="00F035F7">
        <w:rPr>
          <w:rFonts w:hint="eastAsia"/>
        </w:rPr>
        <w:t>第</w:t>
      </w:r>
      <w:r w:rsidRPr="00F035F7">
        <w:rPr>
          <w:rFonts w:hint="eastAsia"/>
        </w:rPr>
        <w:t>77</w:t>
      </w:r>
      <w:r w:rsidRPr="00F035F7">
        <w:rPr>
          <w:rFonts w:hint="eastAsia"/>
        </w:rPr>
        <w:t>回日本消化器外科学会総会</w:t>
      </w:r>
      <w:r w:rsidRPr="00F035F7">
        <w:rPr>
          <w:rFonts w:hint="eastAsia"/>
        </w:rPr>
        <w:t xml:space="preserve">; 20220720-22; </w:t>
      </w:r>
      <w:r w:rsidRPr="00F035F7">
        <w:rPr>
          <w:rFonts w:hint="eastAsia"/>
        </w:rPr>
        <w:t>横浜</w:t>
      </w:r>
      <w:r w:rsidRPr="00F035F7">
        <w:rPr>
          <w:rFonts w:hint="eastAsia"/>
        </w:rPr>
        <w:t>/Web.</w:t>
      </w:r>
    </w:p>
    <w:p w14:paraId="79A988E4" w14:textId="77777777" w:rsidR="00BE56BE" w:rsidRPr="00F035F7" w:rsidRDefault="00BE56BE" w:rsidP="001A78D7"/>
    <w:p w14:paraId="77F59640" w14:textId="77777777" w:rsidR="00BE56BE" w:rsidRPr="00F035F7" w:rsidRDefault="00BE56BE" w:rsidP="001A78D7">
      <w:r w:rsidRPr="00F035F7">
        <w:rPr>
          <w:rStyle w:val="ad"/>
          <w:rFonts w:hint="eastAsia"/>
        </w:rPr>
        <w:t>佐藤直哉</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土佐太郎</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当科における切除可能</w:t>
      </w:r>
      <w:r w:rsidRPr="00F035F7">
        <w:rPr>
          <w:rFonts w:hint="eastAsia"/>
        </w:rPr>
        <w:t>/</w:t>
      </w:r>
      <w:r w:rsidRPr="00F035F7">
        <w:rPr>
          <w:rFonts w:hint="eastAsia"/>
        </w:rPr>
        <w:t>切除境界膵癌に対する術前化学放射線治療の成績</w:t>
      </w:r>
      <w:r w:rsidRPr="00F035F7">
        <w:rPr>
          <w:rFonts w:hint="eastAsia"/>
        </w:rPr>
        <w:t xml:space="preserve">. </w:t>
      </w:r>
      <w:r w:rsidRPr="00F035F7">
        <w:rPr>
          <w:rFonts w:hint="eastAsia"/>
        </w:rPr>
        <w:t>第</w:t>
      </w:r>
      <w:r w:rsidRPr="00F035F7">
        <w:rPr>
          <w:rFonts w:hint="eastAsia"/>
        </w:rPr>
        <w:t>77</w:t>
      </w:r>
      <w:r w:rsidRPr="00F035F7">
        <w:rPr>
          <w:rFonts w:hint="eastAsia"/>
        </w:rPr>
        <w:t>回日本消化器外科学会総会</w:t>
      </w:r>
      <w:r w:rsidRPr="00F035F7">
        <w:rPr>
          <w:rFonts w:hint="eastAsia"/>
        </w:rPr>
        <w:t xml:space="preserve">; 20220720-22; </w:t>
      </w:r>
      <w:r w:rsidRPr="00F035F7">
        <w:rPr>
          <w:rFonts w:hint="eastAsia"/>
        </w:rPr>
        <w:t>横浜</w:t>
      </w:r>
      <w:r w:rsidRPr="00F035F7">
        <w:rPr>
          <w:rFonts w:hint="eastAsia"/>
        </w:rPr>
        <w:t>/Web.</w:t>
      </w:r>
    </w:p>
    <w:p w14:paraId="2392062B" w14:textId="77777777" w:rsidR="00BE56BE" w:rsidRPr="00F035F7" w:rsidRDefault="00BE56BE" w:rsidP="001A78D7"/>
    <w:p w14:paraId="34036F45" w14:textId="77777777" w:rsidR="00BE56BE" w:rsidRPr="00F035F7" w:rsidRDefault="00BE56BE" w:rsidP="001A78D7">
      <w:r w:rsidRPr="00F035F7">
        <w:rPr>
          <w:rStyle w:val="ad"/>
          <w:rFonts w:hint="eastAsia"/>
        </w:rPr>
        <w:t>西間木淳</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渡邊淳一郎</w:t>
      </w:r>
      <w:r w:rsidRPr="00F035F7">
        <w:rPr>
          <w:rStyle w:val="ad"/>
        </w:rPr>
        <w:t>,</w:t>
      </w:r>
      <w:r w:rsidRPr="00F035F7">
        <w:rPr>
          <w:rStyle w:val="ad"/>
          <w:rFonts w:hint="eastAsia"/>
        </w:rPr>
        <w:t xml:space="preserve"> </w:t>
      </w:r>
      <w:r w:rsidRPr="00F035F7">
        <w:rPr>
          <w:rStyle w:val="ad"/>
          <w:rFonts w:hint="eastAsia"/>
        </w:rPr>
        <w:t>小船戸康英</w:t>
      </w:r>
      <w:r w:rsidRPr="00F035F7">
        <w:rPr>
          <w:rStyle w:val="ad"/>
        </w:rPr>
        <w:t>,</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腹腔鏡下再肝切除の短期成績</w:t>
      </w:r>
      <w:r w:rsidRPr="00F035F7">
        <w:rPr>
          <w:rFonts w:hint="eastAsia"/>
        </w:rPr>
        <w:t xml:space="preserve">. </w:t>
      </w:r>
      <w:r w:rsidRPr="00F035F7">
        <w:rPr>
          <w:rFonts w:hint="eastAsia"/>
        </w:rPr>
        <w:t>第</w:t>
      </w:r>
      <w:r w:rsidRPr="00F035F7">
        <w:rPr>
          <w:rFonts w:hint="eastAsia"/>
        </w:rPr>
        <w:t>77</w:t>
      </w:r>
      <w:r w:rsidRPr="00F035F7">
        <w:rPr>
          <w:rFonts w:hint="eastAsia"/>
        </w:rPr>
        <w:t>回日本消化器外科学会総会</w:t>
      </w:r>
      <w:r w:rsidRPr="00F035F7">
        <w:rPr>
          <w:rFonts w:hint="eastAsia"/>
        </w:rPr>
        <w:t xml:space="preserve">; 20220720-22; </w:t>
      </w:r>
      <w:r w:rsidRPr="00F035F7">
        <w:rPr>
          <w:rFonts w:hint="eastAsia"/>
        </w:rPr>
        <w:t>横浜</w:t>
      </w:r>
      <w:r w:rsidRPr="00F035F7">
        <w:rPr>
          <w:rFonts w:hint="eastAsia"/>
        </w:rPr>
        <w:t>/Web.</w:t>
      </w:r>
    </w:p>
    <w:p w14:paraId="02D08722" w14:textId="77777777" w:rsidR="00BE56BE" w:rsidRPr="00F035F7" w:rsidRDefault="00BE56BE" w:rsidP="001A78D7"/>
    <w:p w14:paraId="14DCC765" w14:textId="77777777" w:rsidR="00BE56BE" w:rsidRPr="00F035F7" w:rsidRDefault="00BE56BE" w:rsidP="001A78D7">
      <w:r w:rsidRPr="00F035F7">
        <w:rPr>
          <w:rStyle w:val="ad"/>
          <w:rFonts w:hint="eastAsia"/>
        </w:rPr>
        <w:t>渡邊淳一郎</w:t>
      </w:r>
      <w:r w:rsidRPr="00F035F7">
        <w:rPr>
          <w:rStyle w:val="ad"/>
          <w:rFonts w:hint="eastAsia"/>
        </w:rPr>
        <w:t xml:space="preserve">, </w:t>
      </w:r>
      <w:r w:rsidRPr="00F035F7">
        <w:rPr>
          <w:rStyle w:val="ad"/>
          <w:rFonts w:hint="eastAsia"/>
        </w:rPr>
        <w:t>土佐太朗</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当科における十二指腸乳頭部癌</w:t>
      </w:r>
      <w:r w:rsidRPr="00F035F7">
        <w:rPr>
          <w:rFonts w:hint="eastAsia"/>
        </w:rPr>
        <w:t>R0</w:t>
      </w:r>
      <w:r w:rsidRPr="00F035F7">
        <w:rPr>
          <w:rFonts w:hint="eastAsia"/>
        </w:rPr>
        <w:t>切除症例の検討</w:t>
      </w:r>
      <w:r w:rsidRPr="00F035F7">
        <w:rPr>
          <w:rFonts w:hint="eastAsia"/>
        </w:rPr>
        <w:t xml:space="preserve">. </w:t>
      </w:r>
      <w:r w:rsidRPr="00F035F7">
        <w:rPr>
          <w:rFonts w:hint="eastAsia"/>
        </w:rPr>
        <w:t>第</w:t>
      </w:r>
      <w:r w:rsidRPr="00F035F7">
        <w:rPr>
          <w:rFonts w:hint="eastAsia"/>
        </w:rPr>
        <w:t>77</w:t>
      </w:r>
      <w:r w:rsidRPr="00F035F7">
        <w:rPr>
          <w:rFonts w:hint="eastAsia"/>
        </w:rPr>
        <w:t>回日本消化器外科学会総会</w:t>
      </w:r>
      <w:r w:rsidRPr="00F035F7">
        <w:rPr>
          <w:rFonts w:hint="eastAsia"/>
        </w:rPr>
        <w:t xml:space="preserve">; 20220720-22; </w:t>
      </w:r>
      <w:r w:rsidRPr="00F035F7">
        <w:rPr>
          <w:rFonts w:hint="eastAsia"/>
        </w:rPr>
        <w:t>横浜</w:t>
      </w:r>
      <w:r w:rsidRPr="00F035F7">
        <w:rPr>
          <w:rFonts w:hint="eastAsia"/>
        </w:rPr>
        <w:t>/Web.</w:t>
      </w:r>
    </w:p>
    <w:p w14:paraId="74DA2F54" w14:textId="77777777" w:rsidR="00BE56BE" w:rsidRPr="00F035F7" w:rsidRDefault="00BE56BE" w:rsidP="001A78D7"/>
    <w:p w14:paraId="71569EDA" w14:textId="41DF21AA" w:rsidR="00BE56BE" w:rsidRPr="00F035F7" w:rsidRDefault="00BE56BE" w:rsidP="001A78D7">
      <w:r w:rsidRPr="00F035F7">
        <w:rPr>
          <w:rStyle w:val="ad"/>
          <w:rFonts w:hint="eastAsia"/>
        </w:rPr>
        <w:t>菅原良太</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当院における外傷性膵損傷</w:t>
      </w:r>
      <w:r w:rsidRPr="00F035F7">
        <w:rPr>
          <w:rFonts w:hint="eastAsia"/>
        </w:rPr>
        <w:t>6</w:t>
      </w:r>
      <w:r w:rsidRPr="00F035F7">
        <w:rPr>
          <w:rFonts w:hint="eastAsia"/>
        </w:rPr>
        <w:t>例の検討</w:t>
      </w:r>
      <w:r w:rsidRPr="00F035F7">
        <w:rPr>
          <w:rFonts w:hint="eastAsia"/>
        </w:rPr>
        <w:t xml:space="preserve">. </w:t>
      </w:r>
      <w:r w:rsidRPr="00F035F7">
        <w:rPr>
          <w:rFonts w:hint="eastAsia"/>
        </w:rPr>
        <w:t>第</w:t>
      </w:r>
      <w:r w:rsidRPr="00F035F7">
        <w:rPr>
          <w:rFonts w:hint="eastAsia"/>
        </w:rPr>
        <w:t>182</w:t>
      </w:r>
      <w:r w:rsidRPr="00F035F7">
        <w:rPr>
          <w:rFonts w:hint="eastAsia"/>
        </w:rPr>
        <w:t>回東北外科集談会</w:t>
      </w:r>
      <w:r w:rsidRPr="00F035F7">
        <w:rPr>
          <w:rFonts w:hint="eastAsia"/>
        </w:rPr>
        <w:t xml:space="preserve">; 20220924; </w:t>
      </w:r>
      <w:r w:rsidRPr="00F035F7">
        <w:rPr>
          <w:rFonts w:hint="eastAsia"/>
        </w:rPr>
        <w:t>郡山</w:t>
      </w:r>
      <w:r w:rsidRPr="00F035F7">
        <w:rPr>
          <w:rFonts w:hint="eastAsia"/>
        </w:rPr>
        <w:t>/Web.</w:t>
      </w:r>
    </w:p>
    <w:p w14:paraId="2318FC6B" w14:textId="77777777" w:rsidR="00BE56BE" w:rsidRPr="00F035F7" w:rsidRDefault="00BE56BE" w:rsidP="001A78D7"/>
    <w:p w14:paraId="10986C04" w14:textId="77777777" w:rsidR="00BE56BE" w:rsidRPr="00F035F7" w:rsidRDefault="00BE56BE" w:rsidP="001A78D7">
      <w:r w:rsidRPr="00F035F7">
        <w:rPr>
          <w:rStyle w:val="ad"/>
          <w:rFonts w:hint="eastAsia"/>
        </w:rPr>
        <w:t>森友輔</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腫瘍出血で</w:t>
      </w:r>
      <w:r w:rsidRPr="00F035F7">
        <w:rPr>
          <w:rFonts w:hint="eastAsia"/>
        </w:rPr>
        <w:t>Oncologic emergency</w:t>
      </w:r>
      <w:r w:rsidRPr="00F035F7">
        <w:rPr>
          <w:rFonts w:hint="eastAsia"/>
        </w:rPr>
        <w:t>を呈し、術前動脈塞栓を行い切除した巨大小腸</w:t>
      </w:r>
      <w:r w:rsidRPr="00F035F7">
        <w:rPr>
          <w:rFonts w:hint="eastAsia"/>
        </w:rPr>
        <w:t>GIST</w:t>
      </w:r>
      <w:r w:rsidRPr="00F035F7">
        <w:rPr>
          <w:rFonts w:hint="eastAsia"/>
        </w:rPr>
        <w:t>の</w:t>
      </w:r>
      <w:r w:rsidRPr="00F035F7">
        <w:rPr>
          <w:rFonts w:hint="eastAsia"/>
        </w:rPr>
        <w:t>1</w:t>
      </w:r>
      <w:r w:rsidRPr="00F035F7">
        <w:rPr>
          <w:rFonts w:hint="eastAsia"/>
        </w:rPr>
        <w:t>例</w:t>
      </w:r>
      <w:r w:rsidRPr="00F035F7">
        <w:rPr>
          <w:rFonts w:hint="eastAsia"/>
        </w:rPr>
        <w:t xml:space="preserve">. </w:t>
      </w:r>
      <w:r w:rsidRPr="00F035F7">
        <w:rPr>
          <w:rFonts w:hint="eastAsia"/>
        </w:rPr>
        <w:t>第</w:t>
      </w:r>
      <w:r w:rsidRPr="00F035F7">
        <w:rPr>
          <w:rFonts w:hint="eastAsia"/>
        </w:rPr>
        <w:t>182</w:t>
      </w:r>
      <w:r w:rsidRPr="00F035F7">
        <w:rPr>
          <w:rFonts w:hint="eastAsia"/>
        </w:rPr>
        <w:t>回東北外科集談会</w:t>
      </w:r>
      <w:r w:rsidRPr="00F035F7">
        <w:rPr>
          <w:rFonts w:hint="eastAsia"/>
        </w:rPr>
        <w:t xml:space="preserve">; 20220924; </w:t>
      </w:r>
      <w:r w:rsidRPr="00F035F7">
        <w:rPr>
          <w:rFonts w:hint="eastAsia"/>
        </w:rPr>
        <w:t>郡山</w:t>
      </w:r>
      <w:r w:rsidRPr="00F035F7">
        <w:rPr>
          <w:rFonts w:hint="eastAsia"/>
        </w:rPr>
        <w:t>/Web.</w:t>
      </w:r>
    </w:p>
    <w:p w14:paraId="42749272" w14:textId="77777777" w:rsidR="00BE56BE" w:rsidRPr="00F035F7" w:rsidRDefault="00BE56BE" w:rsidP="001A78D7"/>
    <w:p w14:paraId="0D22F3B6" w14:textId="77777777" w:rsidR="00BE56BE" w:rsidRPr="00F035F7" w:rsidRDefault="00BE56BE" w:rsidP="001A78D7">
      <w:r w:rsidRPr="00F035F7">
        <w:rPr>
          <w:rStyle w:val="ad"/>
          <w:rFonts w:hint="eastAsia"/>
        </w:rPr>
        <w:t>山口大輝</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要知輝</w:t>
      </w:r>
      <w:r w:rsidRPr="00F035F7">
        <w:rPr>
          <w:rStyle w:val="ad"/>
          <w:rFonts w:hint="eastAsia"/>
        </w:rPr>
        <w:t xml:space="preserve">, </w:t>
      </w:r>
      <w:r w:rsidRPr="00F035F7">
        <w:rPr>
          <w:rStyle w:val="ad"/>
          <w:rFonts w:hint="eastAsia"/>
        </w:rPr>
        <w:t>土佐太朗</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脾転移を伴った再発肝細胞癌の</w:t>
      </w:r>
      <w:r w:rsidRPr="00F035F7">
        <w:rPr>
          <w:rFonts w:hint="eastAsia"/>
        </w:rPr>
        <w:t>1</w:t>
      </w:r>
      <w:r w:rsidRPr="00F035F7">
        <w:rPr>
          <w:rFonts w:hint="eastAsia"/>
        </w:rPr>
        <w:t>切除例</w:t>
      </w:r>
      <w:r w:rsidRPr="00F035F7">
        <w:rPr>
          <w:rFonts w:hint="eastAsia"/>
        </w:rPr>
        <w:t xml:space="preserve">. </w:t>
      </w:r>
      <w:r w:rsidRPr="00F035F7">
        <w:rPr>
          <w:rFonts w:hint="eastAsia"/>
        </w:rPr>
        <w:t>第</w:t>
      </w:r>
      <w:r w:rsidRPr="00F035F7">
        <w:rPr>
          <w:rFonts w:hint="eastAsia"/>
        </w:rPr>
        <w:t>182</w:t>
      </w:r>
      <w:r w:rsidRPr="00F035F7">
        <w:rPr>
          <w:rFonts w:hint="eastAsia"/>
        </w:rPr>
        <w:t>回東北外科集談会</w:t>
      </w:r>
      <w:r w:rsidRPr="00F035F7">
        <w:rPr>
          <w:rFonts w:hint="eastAsia"/>
        </w:rPr>
        <w:t xml:space="preserve">; 20220924; </w:t>
      </w:r>
      <w:r w:rsidRPr="00F035F7">
        <w:rPr>
          <w:rFonts w:hint="eastAsia"/>
        </w:rPr>
        <w:t>郡山</w:t>
      </w:r>
      <w:r w:rsidRPr="00F035F7">
        <w:rPr>
          <w:rFonts w:hint="eastAsia"/>
        </w:rPr>
        <w:t>/Web.</w:t>
      </w:r>
    </w:p>
    <w:p w14:paraId="10EC4DDC" w14:textId="77777777" w:rsidR="00BE56BE" w:rsidRPr="00F035F7" w:rsidRDefault="00BE56BE" w:rsidP="001A78D7"/>
    <w:p w14:paraId="5473A200" w14:textId="77777777" w:rsidR="00BE56BE" w:rsidRPr="00F035F7" w:rsidRDefault="00BE56BE" w:rsidP="001A78D7">
      <w:r w:rsidRPr="00F035F7">
        <w:rPr>
          <w:rStyle w:val="ad"/>
          <w:rFonts w:hint="eastAsia"/>
        </w:rPr>
        <w:t>武藤亮</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胆管癌における</w:t>
      </w:r>
      <w:r w:rsidRPr="00F035F7">
        <w:rPr>
          <w:rFonts w:hint="eastAsia"/>
        </w:rPr>
        <w:t>microRNA-X</w:t>
      </w:r>
      <w:r w:rsidRPr="00F035F7">
        <w:rPr>
          <w:rFonts w:hint="eastAsia"/>
        </w:rPr>
        <w:t>による腫瘍増殖抑制と</w:t>
      </w:r>
      <w:r w:rsidRPr="00F035F7">
        <w:rPr>
          <w:rFonts w:hint="eastAsia"/>
        </w:rPr>
        <w:t>UHRF1</w:t>
      </w:r>
      <w:r w:rsidRPr="00F035F7">
        <w:rPr>
          <w:rFonts w:hint="eastAsia"/>
        </w:rPr>
        <w:t>発現変化の解析</w:t>
      </w:r>
      <w:r w:rsidRPr="00F035F7">
        <w:rPr>
          <w:rFonts w:hint="eastAsia"/>
        </w:rPr>
        <w:t xml:space="preserve">. </w:t>
      </w:r>
      <w:r w:rsidRPr="00F035F7">
        <w:rPr>
          <w:rFonts w:hint="eastAsia"/>
        </w:rPr>
        <w:t>第</w:t>
      </w:r>
      <w:r w:rsidRPr="00F035F7">
        <w:rPr>
          <w:rFonts w:hint="eastAsia"/>
        </w:rPr>
        <w:t>81</w:t>
      </w:r>
      <w:r w:rsidRPr="00F035F7">
        <w:rPr>
          <w:rFonts w:hint="eastAsia"/>
        </w:rPr>
        <w:t>回日本癌学会学術総会</w:t>
      </w:r>
      <w:r w:rsidRPr="00F035F7">
        <w:rPr>
          <w:rFonts w:hint="eastAsia"/>
        </w:rPr>
        <w:t xml:space="preserve">; 20220929-1001; </w:t>
      </w:r>
      <w:r w:rsidRPr="00F035F7">
        <w:rPr>
          <w:rFonts w:hint="eastAsia"/>
        </w:rPr>
        <w:t>横浜</w:t>
      </w:r>
      <w:r w:rsidRPr="00F035F7">
        <w:rPr>
          <w:rFonts w:hint="eastAsia"/>
        </w:rPr>
        <w:t>.</w:t>
      </w:r>
    </w:p>
    <w:p w14:paraId="731AB2DD" w14:textId="77777777" w:rsidR="00BE56BE" w:rsidRPr="00F035F7" w:rsidRDefault="00BE56BE" w:rsidP="001A78D7"/>
    <w:p w14:paraId="624CB275" w14:textId="77777777" w:rsidR="00BE56BE" w:rsidRPr="00F035F7" w:rsidRDefault="00BE56BE" w:rsidP="001A78D7">
      <w:r w:rsidRPr="00F035F7">
        <w:rPr>
          <w:rStyle w:val="ad"/>
          <w:rFonts w:hint="eastAsia"/>
        </w:rPr>
        <w:t>石亀輝英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胆管切離断端に組織的癌遺残（</w:t>
      </w:r>
      <w:r w:rsidRPr="00F035F7">
        <w:rPr>
          <w:rFonts w:hint="eastAsia"/>
        </w:rPr>
        <w:t>R1</w:t>
      </w:r>
      <w:r w:rsidRPr="00F035F7">
        <w:rPr>
          <w:rFonts w:hint="eastAsia"/>
        </w:rPr>
        <w:t>）を認めた症例における術前検査の後方視的検討</w:t>
      </w:r>
      <w:r w:rsidRPr="00F035F7">
        <w:rPr>
          <w:rFonts w:hint="eastAsia"/>
        </w:rPr>
        <w:t xml:space="preserve">. </w:t>
      </w:r>
      <w:r w:rsidRPr="00F035F7">
        <w:rPr>
          <w:rFonts w:hint="eastAsia"/>
        </w:rPr>
        <w:t>第</w:t>
      </w:r>
      <w:r w:rsidRPr="00F035F7">
        <w:rPr>
          <w:rFonts w:hint="eastAsia"/>
        </w:rPr>
        <w:t>58</w:t>
      </w:r>
      <w:r w:rsidRPr="00F035F7">
        <w:rPr>
          <w:rFonts w:hint="eastAsia"/>
        </w:rPr>
        <w:t>回日本胆道学会学術集会</w:t>
      </w:r>
      <w:r w:rsidRPr="00F035F7">
        <w:rPr>
          <w:rFonts w:hint="eastAsia"/>
        </w:rPr>
        <w:t xml:space="preserve">; 20221013-14; </w:t>
      </w:r>
      <w:r w:rsidRPr="00F035F7">
        <w:rPr>
          <w:rFonts w:hint="eastAsia"/>
        </w:rPr>
        <w:t>横浜</w:t>
      </w:r>
      <w:r w:rsidRPr="00F035F7">
        <w:rPr>
          <w:rFonts w:hint="eastAsia"/>
        </w:rPr>
        <w:t>.</w:t>
      </w:r>
    </w:p>
    <w:p w14:paraId="33671B2E" w14:textId="77777777" w:rsidR="00BE56BE" w:rsidRPr="00F035F7" w:rsidRDefault="00BE56BE" w:rsidP="001A78D7"/>
    <w:p w14:paraId="158A8409" w14:textId="77777777" w:rsidR="00BE56BE" w:rsidRPr="00F035F7" w:rsidRDefault="00BE56BE" w:rsidP="001A78D7">
      <w:r w:rsidRPr="00F035F7">
        <w:rPr>
          <w:rStyle w:val="ad"/>
          <w:rFonts w:hint="eastAsia"/>
        </w:rPr>
        <w:t>見城明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鈴志野聖子</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成人生体肝移植における術後胆管狭窄に関する検討－胆道再建法変更による効果－</w:t>
      </w:r>
      <w:r w:rsidRPr="00F035F7">
        <w:rPr>
          <w:rFonts w:hint="eastAsia"/>
        </w:rPr>
        <w:t xml:space="preserve">. </w:t>
      </w:r>
      <w:r w:rsidRPr="00F035F7">
        <w:rPr>
          <w:rFonts w:hint="eastAsia"/>
        </w:rPr>
        <w:t>第</w:t>
      </w:r>
      <w:r w:rsidRPr="00F035F7">
        <w:rPr>
          <w:rFonts w:hint="eastAsia"/>
        </w:rPr>
        <w:t>58</w:t>
      </w:r>
      <w:r w:rsidRPr="00F035F7">
        <w:rPr>
          <w:rFonts w:hint="eastAsia"/>
        </w:rPr>
        <w:t>回日本移植学会総会</w:t>
      </w:r>
      <w:r w:rsidRPr="00F035F7">
        <w:rPr>
          <w:rFonts w:hint="eastAsia"/>
        </w:rPr>
        <w:t xml:space="preserve">; 20221013-15; </w:t>
      </w:r>
      <w:r w:rsidRPr="00F035F7">
        <w:rPr>
          <w:rFonts w:hint="eastAsia"/>
        </w:rPr>
        <w:t>名古屋</w:t>
      </w:r>
      <w:r w:rsidRPr="00F035F7">
        <w:rPr>
          <w:rFonts w:hint="eastAsia"/>
        </w:rPr>
        <w:t>.</w:t>
      </w:r>
    </w:p>
    <w:p w14:paraId="7DF81C51" w14:textId="77777777" w:rsidR="00BE56BE" w:rsidRPr="00F035F7" w:rsidRDefault="00BE56BE" w:rsidP="001A78D7"/>
    <w:p w14:paraId="32634178" w14:textId="77777777" w:rsidR="00BE56BE" w:rsidRPr="00F035F7" w:rsidRDefault="00BE56BE" w:rsidP="001A78D7">
      <w:r w:rsidRPr="00F035F7">
        <w:rPr>
          <w:rStyle w:val="ad"/>
          <w:rFonts w:hint="eastAsia"/>
        </w:rPr>
        <w:t>佐藤直哉</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脂肪由来幹細胞（</w:t>
      </w:r>
      <w:r w:rsidRPr="00F035F7">
        <w:rPr>
          <w:rFonts w:hint="eastAsia"/>
        </w:rPr>
        <w:t>ADSC</w:t>
      </w:r>
      <w:r w:rsidRPr="00F035F7">
        <w:rPr>
          <w:rFonts w:hint="eastAsia"/>
        </w:rPr>
        <w:t>）を付加は、膵島細胞シートの移植効率を改善する</w:t>
      </w:r>
      <w:r w:rsidRPr="00F035F7">
        <w:rPr>
          <w:rFonts w:hint="eastAsia"/>
        </w:rPr>
        <w:t xml:space="preserve">. </w:t>
      </w:r>
      <w:r w:rsidRPr="00F035F7">
        <w:rPr>
          <w:rFonts w:hint="eastAsia"/>
        </w:rPr>
        <w:t>第</w:t>
      </w:r>
      <w:r w:rsidRPr="00F035F7">
        <w:rPr>
          <w:rFonts w:hint="eastAsia"/>
        </w:rPr>
        <w:t>58</w:t>
      </w:r>
      <w:r w:rsidRPr="00F035F7">
        <w:rPr>
          <w:rFonts w:hint="eastAsia"/>
        </w:rPr>
        <w:t>回日本移植学会総会</w:t>
      </w:r>
      <w:r w:rsidRPr="00F035F7">
        <w:rPr>
          <w:rFonts w:hint="eastAsia"/>
        </w:rPr>
        <w:t xml:space="preserve">; 20221013-15; </w:t>
      </w:r>
      <w:r w:rsidRPr="00F035F7">
        <w:rPr>
          <w:rFonts w:hint="eastAsia"/>
        </w:rPr>
        <w:t>名古屋</w:t>
      </w:r>
      <w:r w:rsidRPr="00F035F7">
        <w:rPr>
          <w:rFonts w:hint="eastAsia"/>
        </w:rPr>
        <w:t>.</w:t>
      </w:r>
    </w:p>
    <w:p w14:paraId="24D35DC1" w14:textId="77777777" w:rsidR="00BE56BE" w:rsidRPr="00F035F7" w:rsidRDefault="00BE56BE" w:rsidP="001A78D7"/>
    <w:p w14:paraId="5BC081B0" w14:textId="77777777" w:rsidR="00BE56BE" w:rsidRPr="00F035F7" w:rsidRDefault="00BE56BE" w:rsidP="001A78D7">
      <w:r w:rsidRPr="00F035F7">
        <w:rPr>
          <w:rStyle w:val="ad"/>
          <w:rFonts w:hint="eastAsia"/>
        </w:rPr>
        <w:t>鈴志野聖子</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脂肪由来幹細胞と肝細胞の二層化における細胞間接着の検討</w:t>
      </w:r>
      <w:r w:rsidRPr="00F035F7">
        <w:rPr>
          <w:rFonts w:hint="eastAsia"/>
        </w:rPr>
        <w:t xml:space="preserve">. </w:t>
      </w:r>
      <w:r w:rsidRPr="00F035F7">
        <w:rPr>
          <w:rFonts w:hint="eastAsia"/>
        </w:rPr>
        <w:t>第</w:t>
      </w:r>
      <w:r w:rsidRPr="00F035F7">
        <w:rPr>
          <w:rFonts w:hint="eastAsia"/>
        </w:rPr>
        <w:t>58</w:t>
      </w:r>
      <w:r w:rsidRPr="00F035F7">
        <w:rPr>
          <w:rFonts w:hint="eastAsia"/>
        </w:rPr>
        <w:t>回日本移植学会総会</w:t>
      </w:r>
      <w:r w:rsidRPr="00F035F7">
        <w:rPr>
          <w:rFonts w:hint="eastAsia"/>
        </w:rPr>
        <w:t xml:space="preserve">; 20221013-15; </w:t>
      </w:r>
      <w:r w:rsidRPr="00F035F7">
        <w:rPr>
          <w:rFonts w:hint="eastAsia"/>
        </w:rPr>
        <w:t>名古屋</w:t>
      </w:r>
      <w:r w:rsidRPr="00F035F7">
        <w:rPr>
          <w:rFonts w:hint="eastAsia"/>
        </w:rPr>
        <w:t>.</w:t>
      </w:r>
    </w:p>
    <w:p w14:paraId="033C2F35" w14:textId="77777777" w:rsidR="00BE56BE" w:rsidRPr="00F035F7" w:rsidRDefault="00BE56BE" w:rsidP="001A78D7"/>
    <w:p w14:paraId="36EBB7CE" w14:textId="77777777" w:rsidR="00BE56BE" w:rsidRPr="00F035F7" w:rsidRDefault="00BE56BE" w:rsidP="001A78D7">
      <w:r w:rsidRPr="00F035F7">
        <w:rPr>
          <w:rStyle w:val="ad"/>
          <w:rFonts w:hint="eastAsia"/>
        </w:rPr>
        <w:t>鈴志野聖子</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脂肪由来幹細胞と肝細胞の二層化における細胞間接着の効果</w:t>
      </w:r>
      <w:r w:rsidRPr="00F035F7">
        <w:rPr>
          <w:rFonts w:hint="eastAsia"/>
        </w:rPr>
        <w:t xml:space="preserve">. </w:t>
      </w:r>
      <w:r w:rsidRPr="00F035F7">
        <w:rPr>
          <w:rFonts w:hint="eastAsia"/>
        </w:rPr>
        <w:t>第</w:t>
      </w:r>
      <w:r w:rsidRPr="00F035F7">
        <w:rPr>
          <w:rFonts w:hint="eastAsia"/>
        </w:rPr>
        <w:t>48</w:t>
      </w:r>
      <w:r w:rsidRPr="00F035F7">
        <w:rPr>
          <w:rFonts w:hint="eastAsia"/>
        </w:rPr>
        <w:t>回日本臓器保存生物医学会学術集会</w:t>
      </w:r>
      <w:r w:rsidRPr="00F035F7">
        <w:rPr>
          <w:rFonts w:hint="eastAsia"/>
        </w:rPr>
        <w:t xml:space="preserve">; 20221104-05; </w:t>
      </w:r>
      <w:r w:rsidRPr="00F035F7">
        <w:rPr>
          <w:rFonts w:hint="eastAsia"/>
        </w:rPr>
        <w:t>広島</w:t>
      </w:r>
      <w:r w:rsidRPr="00F035F7">
        <w:rPr>
          <w:rFonts w:hint="eastAsia"/>
        </w:rPr>
        <w:t>.</w:t>
      </w:r>
    </w:p>
    <w:p w14:paraId="0BF7327B" w14:textId="77777777" w:rsidR="00BE56BE" w:rsidRPr="00F035F7" w:rsidRDefault="00BE56BE" w:rsidP="001A78D7"/>
    <w:p w14:paraId="25585E98" w14:textId="77777777" w:rsidR="00BE56BE" w:rsidRPr="00F035F7" w:rsidRDefault="00BE56BE" w:rsidP="001A78D7">
      <w:r w:rsidRPr="00F035F7">
        <w:rPr>
          <w:rStyle w:val="ad"/>
          <w:rFonts w:hint="eastAsia"/>
        </w:rPr>
        <w:t>石亀輝英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成人発症の肝間葉性過誤腫が疑われる肝腫瘍の</w:t>
      </w:r>
      <w:r w:rsidRPr="00F035F7">
        <w:rPr>
          <w:rFonts w:hint="eastAsia"/>
        </w:rPr>
        <w:t>1</w:t>
      </w:r>
      <w:r w:rsidRPr="00F035F7">
        <w:rPr>
          <w:rFonts w:hint="eastAsia"/>
        </w:rPr>
        <w:t>切除例</w:t>
      </w:r>
      <w:r w:rsidRPr="00F035F7">
        <w:rPr>
          <w:rFonts w:hint="eastAsia"/>
        </w:rPr>
        <w:t xml:space="preserve">. </w:t>
      </w:r>
      <w:r w:rsidRPr="00F035F7">
        <w:rPr>
          <w:rFonts w:hint="eastAsia"/>
        </w:rPr>
        <w:t>第</w:t>
      </w:r>
      <w:r w:rsidRPr="00F035F7">
        <w:rPr>
          <w:rFonts w:hint="eastAsia"/>
        </w:rPr>
        <w:t>26</w:t>
      </w:r>
      <w:r w:rsidRPr="00F035F7">
        <w:rPr>
          <w:rFonts w:hint="eastAsia"/>
        </w:rPr>
        <w:t>回日本外科病理学会学術集会</w:t>
      </w:r>
      <w:r w:rsidRPr="00F035F7">
        <w:rPr>
          <w:rFonts w:hint="eastAsia"/>
        </w:rPr>
        <w:t xml:space="preserve">; 20221118-19; </w:t>
      </w:r>
      <w:r w:rsidRPr="00F035F7">
        <w:rPr>
          <w:rFonts w:hint="eastAsia"/>
        </w:rPr>
        <w:t>富山</w:t>
      </w:r>
      <w:r w:rsidRPr="00F035F7">
        <w:rPr>
          <w:rFonts w:hint="eastAsia"/>
        </w:rPr>
        <w:t>.</w:t>
      </w:r>
    </w:p>
    <w:p w14:paraId="4A31B2C0" w14:textId="77777777" w:rsidR="00BE56BE" w:rsidRPr="00F035F7" w:rsidRDefault="00BE56BE" w:rsidP="001A78D7"/>
    <w:p w14:paraId="6FA35F2A" w14:textId="77777777" w:rsidR="00BE56BE" w:rsidRPr="00F035F7" w:rsidRDefault="00BE56BE" w:rsidP="001A78D7">
      <w:r w:rsidRPr="00F035F7">
        <w:rPr>
          <w:rStyle w:val="ad"/>
          <w:rFonts w:hint="eastAsia"/>
        </w:rPr>
        <w:t>小船戸康英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導入時期におけるロボット支援下膵体尾部切除術の短期成績</w:t>
      </w:r>
      <w:r w:rsidRPr="00F035F7">
        <w:rPr>
          <w:rFonts w:hint="eastAsia"/>
        </w:rPr>
        <w:t xml:space="preserve">. </w:t>
      </w:r>
      <w:r w:rsidRPr="00F035F7">
        <w:rPr>
          <w:rFonts w:hint="eastAsia"/>
        </w:rPr>
        <w:t>第</w:t>
      </w:r>
      <w:r w:rsidRPr="00F035F7">
        <w:rPr>
          <w:rFonts w:hint="eastAsia"/>
        </w:rPr>
        <w:t>14</w:t>
      </w:r>
      <w:r w:rsidRPr="00F035F7">
        <w:rPr>
          <w:rFonts w:hint="eastAsia"/>
        </w:rPr>
        <w:t>回膵臓内視鏡外科研究会</w:t>
      </w:r>
      <w:r w:rsidRPr="00F035F7">
        <w:rPr>
          <w:rFonts w:hint="eastAsia"/>
        </w:rPr>
        <w:t xml:space="preserve">; 20221123; </w:t>
      </w:r>
      <w:r w:rsidRPr="00F035F7">
        <w:rPr>
          <w:rFonts w:hint="eastAsia"/>
        </w:rPr>
        <w:t>福岡</w:t>
      </w:r>
      <w:r w:rsidRPr="00F035F7">
        <w:rPr>
          <w:rFonts w:hint="eastAsia"/>
        </w:rPr>
        <w:t>.</w:t>
      </w:r>
    </w:p>
    <w:p w14:paraId="6986D247" w14:textId="77777777" w:rsidR="00BE56BE" w:rsidRPr="00F035F7" w:rsidRDefault="00BE56BE" w:rsidP="001A78D7"/>
    <w:p w14:paraId="743DF017" w14:textId="77777777" w:rsidR="00BE56BE" w:rsidRPr="00F035F7" w:rsidRDefault="00BE56BE" w:rsidP="001A78D7">
      <w:r w:rsidRPr="00F035F7">
        <w:rPr>
          <w:rStyle w:val="ad"/>
          <w:rFonts w:hint="eastAsia"/>
        </w:rPr>
        <w:t>芳賀淳一郎</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ICG</w:t>
      </w:r>
      <w:r w:rsidRPr="00F035F7">
        <w:rPr>
          <w:rFonts w:hint="eastAsia"/>
        </w:rPr>
        <w:t>蛍光法が有用であった再発巨大肝嚢胞の対する腹腔鏡下天蓋切除の一例</w:t>
      </w:r>
      <w:r w:rsidRPr="00F035F7">
        <w:rPr>
          <w:rFonts w:hint="eastAsia"/>
        </w:rPr>
        <w:t xml:space="preserve">. </w:t>
      </w:r>
      <w:r w:rsidRPr="00F035F7">
        <w:rPr>
          <w:rFonts w:hint="eastAsia"/>
        </w:rPr>
        <w:t>第</w:t>
      </w:r>
      <w:r w:rsidRPr="00F035F7">
        <w:rPr>
          <w:rFonts w:hint="eastAsia"/>
        </w:rPr>
        <w:t>16</w:t>
      </w:r>
      <w:r w:rsidRPr="00F035F7">
        <w:rPr>
          <w:rFonts w:hint="eastAsia"/>
        </w:rPr>
        <w:t>回肝臓内視鏡外科研究会</w:t>
      </w:r>
      <w:r w:rsidRPr="00F035F7">
        <w:rPr>
          <w:rFonts w:hint="eastAsia"/>
        </w:rPr>
        <w:t xml:space="preserve">; 20221123; </w:t>
      </w:r>
      <w:r w:rsidRPr="00F035F7">
        <w:rPr>
          <w:rFonts w:hint="eastAsia"/>
        </w:rPr>
        <w:t>福岡</w:t>
      </w:r>
      <w:r w:rsidRPr="00F035F7">
        <w:rPr>
          <w:rFonts w:hint="eastAsia"/>
        </w:rPr>
        <w:t>.</w:t>
      </w:r>
    </w:p>
    <w:p w14:paraId="07309DB1" w14:textId="77777777" w:rsidR="00BE56BE" w:rsidRPr="00F035F7" w:rsidRDefault="00BE56BE" w:rsidP="001A78D7"/>
    <w:p w14:paraId="6F1E422D" w14:textId="77777777" w:rsidR="00BE56BE" w:rsidRPr="00F035F7" w:rsidRDefault="00BE56BE" w:rsidP="001A78D7">
      <w:r w:rsidRPr="00F035F7">
        <w:rPr>
          <w:rStyle w:val="ad"/>
          <w:rFonts w:hint="eastAsia"/>
        </w:rPr>
        <w:t>石亀輝英</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高度脈管侵襲を伴う進行肝細胞癌における外科治療の意義</w:t>
      </w:r>
      <w:r w:rsidRPr="00F035F7">
        <w:rPr>
          <w:rFonts w:hint="eastAsia"/>
        </w:rPr>
        <w:t xml:space="preserve">. </w:t>
      </w:r>
      <w:r w:rsidRPr="00F035F7">
        <w:rPr>
          <w:rFonts w:hint="eastAsia"/>
        </w:rPr>
        <w:t>第</w:t>
      </w:r>
      <w:r w:rsidRPr="00F035F7">
        <w:rPr>
          <w:rFonts w:hint="eastAsia"/>
        </w:rPr>
        <w:t>44</w:t>
      </w:r>
      <w:r w:rsidRPr="00F035F7">
        <w:rPr>
          <w:rFonts w:hint="eastAsia"/>
        </w:rPr>
        <w:t>回日本肝臓学会東部会</w:t>
      </w:r>
      <w:r w:rsidRPr="00F035F7">
        <w:rPr>
          <w:rFonts w:hint="eastAsia"/>
        </w:rPr>
        <w:t xml:space="preserve">; 20221125-26; </w:t>
      </w:r>
      <w:r w:rsidRPr="00F035F7">
        <w:rPr>
          <w:rFonts w:hint="eastAsia"/>
        </w:rPr>
        <w:t>仙台</w:t>
      </w:r>
      <w:r w:rsidRPr="00F035F7">
        <w:rPr>
          <w:rFonts w:hint="eastAsia"/>
        </w:rPr>
        <w:t>/Web.</w:t>
      </w:r>
    </w:p>
    <w:p w14:paraId="76DD9EFF" w14:textId="77777777" w:rsidR="00BE56BE" w:rsidRPr="00F035F7" w:rsidRDefault="00BE56BE" w:rsidP="001A78D7"/>
    <w:p w14:paraId="2F299725" w14:textId="77777777" w:rsidR="00BE56BE" w:rsidRPr="00F035F7" w:rsidRDefault="00BE56BE" w:rsidP="001A78D7">
      <w:r w:rsidRPr="00F035F7">
        <w:rPr>
          <w:rStyle w:val="ad"/>
          <w:rFonts w:hint="eastAsia"/>
        </w:rPr>
        <w:t>月田茂之</w:t>
      </w:r>
      <w:r w:rsidRPr="00F035F7">
        <w:rPr>
          <w:rStyle w:val="ad"/>
          <w:rFonts w:hint="eastAsia"/>
        </w:rPr>
        <w:t xml:space="preserve">, </w:t>
      </w:r>
      <w:r w:rsidRPr="00F035F7">
        <w:rPr>
          <w:rStyle w:val="ad"/>
          <w:rFonts w:hint="eastAsia"/>
        </w:rPr>
        <w:t>小船戸康英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渡邊淳一郎</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芳賀淳一郎</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当科における腹腔鏡下膵頭十二指腸切除術の短期・中期成績</w:t>
      </w:r>
      <w:r w:rsidRPr="00F035F7">
        <w:rPr>
          <w:rFonts w:hint="eastAsia"/>
        </w:rPr>
        <w:t xml:space="preserve">. </w:t>
      </w:r>
      <w:r w:rsidRPr="00F035F7">
        <w:rPr>
          <w:rFonts w:hint="eastAsia"/>
        </w:rPr>
        <w:t>第</w:t>
      </w:r>
      <w:r w:rsidRPr="00F035F7">
        <w:rPr>
          <w:rFonts w:hint="eastAsia"/>
        </w:rPr>
        <w:t>35</w:t>
      </w:r>
      <w:r w:rsidRPr="00F035F7">
        <w:rPr>
          <w:rFonts w:hint="eastAsia"/>
        </w:rPr>
        <w:t>回日本内視鏡外科学会総会</w:t>
      </w:r>
      <w:r w:rsidRPr="00F035F7">
        <w:rPr>
          <w:rFonts w:hint="eastAsia"/>
        </w:rPr>
        <w:t xml:space="preserve">; 20221208-10; </w:t>
      </w:r>
      <w:r w:rsidRPr="00F035F7">
        <w:rPr>
          <w:rFonts w:hint="eastAsia"/>
        </w:rPr>
        <w:t>名古屋</w:t>
      </w:r>
      <w:r w:rsidRPr="00F035F7">
        <w:rPr>
          <w:rFonts w:hint="eastAsia"/>
        </w:rPr>
        <w:t>.</w:t>
      </w:r>
    </w:p>
    <w:p w14:paraId="69983FAE" w14:textId="77777777" w:rsidR="00BE56BE" w:rsidRPr="00F035F7" w:rsidRDefault="00BE56BE" w:rsidP="009D2809"/>
    <w:p w14:paraId="10CFDCDE" w14:textId="77777777" w:rsidR="00BE56BE" w:rsidRPr="00F035F7" w:rsidRDefault="00BE56BE" w:rsidP="00792949">
      <w:pPr>
        <w:pStyle w:val="31"/>
      </w:pPr>
      <w:r w:rsidRPr="00F035F7">
        <w:rPr>
          <w:rFonts w:hint="eastAsia"/>
        </w:rPr>
        <w:t>〔シンポジウム〕</w:t>
      </w:r>
    </w:p>
    <w:p w14:paraId="1158DE48" w14:textId="77777777" w:rsidR="00BE56BE" w:rsidRPr="00F035F7" w:rsidRDefault="00BE56BE" w:rsidP="009D2809"/>
    <w:p w14:paraId="19543B63" w14:textId="77777777" w:rsidR="00BE56BE" w:rsidRPr="00F035F7" w:rsidRDefault="00BE56BE" w:rsidP="001A78D7">
      <w:r w:rsidRPr="00F035F7">
        <w:rPr>
          <w:rStyle w:val="ad"/>
          <w:rFonts w:hint="eastAsia"/>
        </w:rPr>
        <w:t>小船戸康英</w:t>
      </w:r>
      <w:r w:rsidRPr="00F035F7">
        <w:rPr>
          <w:rStyle w:val="ad"/>
          <w:rFonts w:hint="eastAsia"/>
        </w:rPr>
        <w:t xml:space="preserve">, </w:t>
      </w:r>
      <w:r w:rsidRPr="00F035F7">
        <w:rPr>
          <w:rStyle w:val="ad"/>
          <w:rFonts w:hint="eastAsia"/>
        </w:rPr>
        <w:t>西間木淳</w:t>
      </w:r>
      <w:r w:rsidRPr="00F035F7">
        <w:rPr>
          <w:rStyle w:val="ad"/>
          <w:rFonts w:hint="eastAsia"/>
        </w:rPr>
        <w:t xml:space="preserve">, </w:t>
      </w:r>
      <w:r w:rsidRPr="00F035F7">
        <w:rPr>
          <w:rStyle w:val="ad"/>
          <w:rFonts w:hint="eastAsia"/>
        </w:rPr>
        <w:t>月田茂之</w:t>
      </w:r>
      <w:r w:rsidRPr="00F035F7">
        <w:rPr>
          <w:rStyle w:val="ad"/>
          <w:rFonts w:hint="eastAsia"/>
        </w:rPr>
        <w:t xml:space="preserve">, </w:t>
      </w:r>
      <w:r w:rsidRPr="00F035F7">
        <w:rPr>
          <w:rStyle w:val="ad"/>
          <w:rFonts w:hint="eastAsia"/>
        </w:rPr>
        <w:t>鈴志野聖子</w:t>
      </w:r>
      <w:r w:rsidRPr="00F035F7">
        <w:rPr>
          <w:rStyle w:val="ad"/>
          <w:rFonts w:hint="eastAsia"/>
        </w:rPr>
        <w:t xml:space="preserve">, </w:t>
      </w:r>
      <w:r w:rsidRPr="00F035F7">
        <w:rPr>
          <w:rStyle w:val="ad"/>
          <w:rFonts w:hint="eastAsia"/>
        </w:rPr>
        <w:t>武藤亮</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石亀輝英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当教室での腹腔鏡下肝</w:t>
      </w:r>
      <w:r w:rsidRPr="00F035F7">
        <w:rPr>
          <w:rFonts w:hint="eastAsia"/>
        </w:rPr>
        <w:t>S8</w:t>
      </w:r>
      <w:r w:rsidRPr="00F035F7">
        <w:rPr>
          <w:rFonts w:hint="eastAsia"/>
        </w:rPr>
        <w:t>亜区域切除術</w:t>
      </w:r>
      <w:r w:rsidRPr="00F035F7">
        <w:rPr>
          <w:rFonts w:hint="eastAsia"/>
        </w:rPr>
        <w:t xml:space="preserve">. </w:t>
      </w:r>
      <w:r w:rsidRPr="00F035F7">
        <w:rPr>
          <w:rFonts w:hint="eastAsia"/>
        </w:rPr>
        <w:t>第</w:t>
      </w:r>
      <w:r w:rsidRPr="00F035F7">
        <w:rPr>
          <w:rFonts w:hint="eastAsia"/>
        </w:rPr>
        <w:t>47</w:t>
      </w:r>
      <w:r w:rsidRPr="00F035F7">
        <w:rPr>
          <w:rFonts w:hint="eastAsia"/>
        </w:rPr>
        <w:t>回日本外科系連合学会学術集会</w:t>
      </w:r>
      <w:r w:rsidRPr="00F035F7">
        <w:rPr>
          <w:rFonts w:hint="eastAsia"/>
        </w:rPr>
        <w:t xml:space="preserve">; 20220615-17; </w:t>
      </w:r>
      <w:r w:rsidRPr="00F035F7">
        <w:rPr>
          <w:rFonts w:hint="eastAsia"/>
        </w:rPr>
        <w:t>盛岡</w:t>
      </w:r>
      <w:r w:rsidRPr="00F035F7">
        <w:rPr>
          <w:rFonts w:hint="eastAsia"/>
        </w:rPr>
        <w:t>.</w:t>
      </w:r>
    </w:p>
    <w:p w14:paraId="4F770687" w14:textId="77777777" w:rsidR="00BE56BE" w:rsidRPr="00F035F7" w:rsidRDefault="00BE56BE" w:rsidP="001A78D7"/>
    <w:p w14:paraId="24424069" w14:textId="77777777" w:rsidR="00BE56BE" w:rsidRPr="00F035F7" w:rsidRDefault="00BE56BE" w:rsidP="009D2809">
      <w:r w:rsidRPr="00F035F7">
        <w:rPr>
          <w:rStyle w:val="ad"/>
          <w:rFonts w:hint="eastAsia"/>
        </w:rPr>
        <w:t>月田茂之</w:t>
      </w:r>
      <w:r w:rsidRPr="00F035F7">
        <w:rPr>
          <w:rStyle w:val="ad"/>
          <w:rFonts w:hint="eastAsia"/>
        </w:rPr>
        <w:t xml:space="preserve">, </w:t>
      </w:r>
      <w:r w:rsidRPr="00F035F7">
        <w:rPr>
          <w:rStyle w:val="ad"/>
          <w:rFonts w:hint="eastAsia"/>
        </w:rPr>
        <w:t>佐藤直哉</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当科における局所進行切除不能膵癌に対する</w:t>
      </w:r>
      <w:r w:rsidRPr="00F035F7">
        <w:rPr>
          <w:rFonts w:hint="eastAsia"/>
        </w:rPr>
        <w:t>Conversion Surgery</w:t>
      </w:r>
      <w:r w:rsidRPr="00F035F7">
        <w:rPr>
          <w:rFonts w:hint="eastAsia"/>
        </w:rPr>
        <w:t>の成績</w:t>
      </w:r>
      <w:r w:rsidRPr="00F035F7">
        <w:rPr>
          <w:rFonts w:hint="eastAsia"/>
        </w:rPr>
        <w:t xml:space="preserve">. </w:t>
      </w:r>
      <w:r w:rsidRPr="00F035F7">
        <w:rPr>
          <w:rFonts w:hint="eastAsia"/>
        </w:rPr>
        <w:t>日本消化器病学会東北支部第</w:t>
      </w:r>
      <w:r w:rsidRPr="00F035F7">
        <w:rPr>
          <w:rFonts w:hint="eastAsia"/>
        </w:rPr>
        <w:t>213</w:t>
      </w:r>
      <w:r w:rsidRPr="00F035F7">
        <w:rPr>
          <w:rFonts w:hint="eastAsia"/>
        </w:rPr>
        <w:t>回例会</w:t>
      </w:r>
      <w:r w:rsidRPr="00F035F7">
        <w:rPr>
          <w:rFonts w:hint="eastAsia"/>
        </w:rPr>
        <w:t xml:space="preserve">; 20220701; </w:t>
      </w:r>
      <w:r w:rsidRPr="00F035F7">
        <w:rPr>
          <w:rFonts w:hint="eastAsia"/>
        </w:rPr>
        <w:t>山形</w:t>
      </w:r>
      <w:r w:rsidRPr="00F035F7">
        <w:rPr>
          <w:rFonts w:hint="eastAsia"/>
        </w:rPr>
        <w:t>/Web.</w:t>
      </w:r>
    </w:p>
    <w:p w14:paraId="1CADCE0B" w14:textId="77777777" w:rsidR="00BE56BE" w:rsidRPr="00F035F7" w:rsidRDefault="00BE56BE" w:rsidP="009D2809"/>
    <w:p w14:paraId="52C643ED" w14:textId="77777777" w:rsidR="00BE56BE" w:rsidRPr="00F035F7" w:rsidRDefault="00BE56BE" w:rsidP="00A4640E">
      <w:pPr>
        <w:pStyle w:val="31"/>
      </w:pPr>
      <w:r w:rsidRPr="00F035F7">
        <w:rPr>
          <w:rFonts w:hint="eastAsia"/>
        </w:rPr>
        <w:t>〔特別講演〕</w:t>
      </w:r>
    </w:p>
    <w:p w14:paraId="1B28C353" w14:textId="77777777" w:rsidR="00BE56BE" w:rsidRPr="00F035F7" w:rsidRDefault="00BE56BE" w:rsidP="009D2809"/>
    <w:p w14:paraId="05DA1408" w14:textId="77777777" w:rsidR="00BE56BE" w:rsidRPr="00F035F7" w:rsidRDefault="00BE56BE" w:rsidP="009D2809">
      <w:r w:rsidRPr="00F035F7">
        <w:rPr>
          <w:rStyle w:val="ad"/>
          <w:rFonts w:hint="eastAsia"/>
        </w:rPr>
        <w:t>小船戸康英</w:t>
      </w:r>
      <w:r w:rsidRPr="00F035F7">
        <w:rPr>
          <w:rStyle w:val="ad"/>
          <w:rFonts w:hint="eastAsia"/>
        </w:rPr>
        <w:t xml:space="preserve">, </w:t>
      </w:r>
      <w:r w:rsidRPr="00F035F7">
        <w:rPr>
          <w:rStyle w:val="ad"/>
          <w:rFonts w:hint="eastAsia"/>
        </w:rPr>
        <w:t>岡田良</w:t>
      </w:r>
      <w:r w:rsidRPr="00F035F7">
        <w:rPr>
          <w:rStyle w:val="ad"/>
          <w:rFonts w:hint="eastAsia"/>
        </w:rPr>
        <w:t xml:space="preserve">, </w:t>
      </w:r>
      <w:r w:rsidRPr="00F035F7">
        <w:rPr>
          <w:rStyle w:val="ad"/>
          <w:rFonts w:hint="eastAsia"/>
        </w:rPr>
        <w:t>木村隆</w:t>
      </w:r>
      <w:r w:rsidRPr="00F035F7">
        <w:rPr>
          <w:rStyle w:val="ad"/>
          <w:rFonts w:hint="eastAsia"/>
        </w:rPr>
        <w:t xml:space="preserve">, </w:t>
      </w:r>
      <w:r w:rsidRPr="00F035F7">
        <w:rPr>
          <w:rStyle w:val="ad"/>
          <w:rFonts w:hint="eastAsia"/>
        </w:rPr>
        <w:t>見城明</w:t>
      </w:r>
      <w:r w:rsidRPr="00F035F7">
        <w:rPr>
          <w:rStyle w:val="ad"/>
          <w:rFonts w:hint="eastAsia"/>
        </w:rPr>
        <w:t xml:space="preserve">, </w:t>
      </w:r>
      <w:r w:rsidRPr="00F035F7">
        <w:rPr>
          <w:rStyle w:val="ad"/>
          <w:rFonts w:hint="eastAsia"/>
        </w:rPr>
        <w:t>丸橋繁</w:t>
      </w:r>
      <w:r w:rsidRPr="00F035F7">
        <w:rPr>
          <w:rStyle w:val="ad"/>
          <w:rFonts w:hint="eastAsia"/>
        </w:rPr>
        <w:t>.</w:t>
      </w:r>
      <w:r w:rsidRPr="00F035F7">
        <w:rPr>
          <w:rFonts w:hint="eastAsia"/>
        </w:rPr>
        <w:t xml:space="preserve"> </w:t>
      </w:r>
      <w:r w:rsidRPr="00F035F7">
        <w:rPr>
          <w:rFonts w:hint="eastAsia"/>
        </w:rPr>
        <w:t>腹腔鏡下肝切除術の課題～安全性を重視した教育の面から～</w:t>
      </w:r>
      <w:r w:rsidRPr="00F035F7">
        <w:rPr>
          <w:rFonts w:hint="eastAsia"/>
        </w:rPr>
        <w:t xml:space="preserve">. </w:t>
      </w:r>
      <w:r w:rsidRPr="00F035F7">
        <w:rPr>
          <w:rFonts w:hint="eastAsia"/>
        </w:rPr>
        <w:t>日本消化器病学会東北支部第</w:t>
      </w:r>
      <w:r w:rsidRPr="00F035F7">
        <w:rPr>
          <w:rFonts w:hint="eastAsia"/>
        </w:rPr>
        <w:t>212</w:t>
      </w:r>
      <w:r w:rsidRPr="00F035F7">
        <w:rPr>
          <w:rFonts w:hint="eastAsia"/>
        </w:rPr>
        <w:t>回例会</w:t>
      </w:r>
      <w:r w:rsidRPr="00F035F7">
        <w:rPr>
          <w:rFonts w:hint="eastAsia"/>
        </w:rPr>
        <w:t xml:space="preserve">; 20220204-05; </w:t>
      </w:r>
      <w:r w:rsidRPr="00F035F7">
        <w:rPr>
          <w:rFonts w:hint="eastAsia"/>
        </w:rPr>
        <w:t>仙台</w:t>
      </w:r>
      <w:r w:rsidRPr="00F035F7">
        <w:rPr>
          <w:rFonts w:hint="eastAsia"/>
        </w:rPr>
        <w:t>/Web.</w:t>
      </w:r>
    </w:p>
    <w:p w14:paraId="1A3F3852" w14:textId="77777777" w:rsidR="00BE56BE" w:rsidRPr="00F035F7" w:rsidRDefault="00BE56BE" w:rsidP="009D2809"/>
    <w:p w14:paraId="06606B39" w14:textId="77777777" w:rsidR="00BE56BE" w:rsidRPr="00F035F7" w:rsidRDefault="00BE56BE" w:rsidP="00A4640E">
      <w:pPr>
        <w:pStyle w:val="31"/>
      </w:pPr>
      <w:r w:rsidRPr="00F035F7">
        <w:rPr>
          <w:rFonts w:hint="eastAsia"/>
        </w:rPr>
        <w:t>〔招待講演〕</w:t>
      </w:r>
    </w:p>
    <w:p w14:paraId="3BFE1D7C" w14:textId="77777777" w:rsidR="00BE56BE" w:rsidRPr="00F035F7" w:rsidRDefault="00BE56BE" w:rsidP="009D2809"/>
    <w:p w14:paraId="1EBDE53B" w14:textId="77777777" w:rsidR="00BE56BE" w:rsidRDefault="00BE56BE" w:rsidP="001A78D7">
      <w:r w:rsidRPr="00F035F7">
        <w:rPr>
          <w:rStyle w:val="ad"/>
          <w:rFonts w:hint="eastAsia"/>
        </w:rPr>
        <w:t>見城明</w:t>
      </w:r>
      <w:r w:rsidRPr="00F035F7">
        <w:rPr>
          <w:rStyle w:val="ad"/>
          <w:rFonts w:hint="eastAsia"/>
        </w:rPr>
        <w:t>.</w:t>
      </w:r>
      <w:r w:rsidRPr="00F035F7">
        <w:rPr>
          <w:rFonts w:hint="eastAsia"/>
        </w:rPr>
        <w:t xml:space="preserve"> </w:t>
      </w:r>
      <w:r w:rsidRPr="00F035F7">
        <w:rPr>
          <w:rFonts w:hint="eastAsia"/>
        </w:rPr>
        <w:t>臓器移植とチーム医療</w:t>
      </w:r>
      <w:r w:rsidRPr="00F035F7">
        <w:rPr>
          <w:rFonts w:hint="eastAsia"/>
        </w:rPr>
        <w:t xml:space="preserve">. </w:t>
      </w:r>
      <w:r w:rsidRPr="00F035F7">
        <w:rPr>
          <w:rFonts w:hint="eastAsia"/>
        </w:rPr>
        <w:t>医療系出前講座　福島県立磐城高等学校</w:t>
      </w:r>
      <w:r w:rsidRPr="00F035F7">
        <w:rPr>
          <w:rFonts w:hint="eastAsia"/>
        </w:rPr>
        <w:t xml:space="preserve">; 20220916; </w:t>
      </w:r>
      <w:r w:rsidRPr="00F035F7">
        <w:rPr>
          <w:rFonts w:hint="eastAsia"/>
        </w:rPr>
        <w:t>いわき</w:t>
      </w:r>
      <w:r w:rsidRPr="00F035F7">
        <w:rPr>
          <w:rFonts w:hint="eastAsia"/>
        </w:rPr>
        <w:t>.</w:t>
      </w:r>
    </w:p>
    <w:p w14:paraId="760FD156" w14:textId="77777777" w:rsidR="00BE56BE" w:rsidRDefault="00BE56BE" w:rsidP="009D2809"/>
    <w:p w14:paraId="7CFBD553" w14:textId="77777777" w:rsidR="00E80EFE" w:rsidRDefault="00E80EFE" w:rsidP="009E1BC0"/>
    <w:p w14:paraId="6B968924" w14:textId="77777777" w:rsidR="00BE56BE" w:rsidRPr="00BB0F07" w:rsidRDefault="00BE56BE" w:rsidP="005F2947"/>
    <w:p w14:paraId="54830C16" w14:textId="77777777" w:rsidR="00BE56BE" w:rsidRPr="002F5CEF" w:rsidRDefault="00BE56BE" w:rsidP="008C0D6B">
      <w:pPr>
        <w:pStyle w:val="1"/>
      </w:pPr>
      <w:r>
        <w:rPr>
          <w:rFonts w:hint="eastAsia"/>
        </w:rPr>
        <w:t>医療研究推進センター</w:t>
      </w:r>
    </w:p>
    <w:p w14:paraId="42737B16" w14:textId="77777777" w:rsidR="00BE56BE" w:rsidRDefault="00BE56BE" w:rsidP="005F3776"/>
    <w:p w14:paraId="6345E5B0" w14:textId="77777777" w:rsidR="00BE56BE" w:rsidRPr="005A415C" w:rsidRDefault="00BE56BE" w:rsidP="005F3776"/>
    <w:p w14:paraId="0B8983F5" w14:textId="77777777" w:rsidR="00BE56BE" w:rsidRPr="002F5CEF" w:rsidRDefault="00BE56BE" w:rsidP="002F5CEF">
      <w:pPr>
        <w:pStyle w:val="21"/>
      </w:pPr>
      <w:r w:rsidRPr="002F5CEF">
        <w:rPr>
          <w:rFonts w:hint="eastAsia"/>
        </w:rPr>
        <w:t>論　　文</w:t>
      </w:r>
    </w:p>
    <w:p w14:paraId="3597FA83" w14:textId="77777777" w:rsidR="00BE56BE" w:rsidRDefault="00BE56BE" w:rsidP="005F3776"/>
    <w:p w14:paraId="22724963"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15760D9F" w14:textId="77777777" w:rsidR="00BE56BE" w:rsidRDefault="00BE56BE" w:rsidP="009D2809"/>
    <w:p w14:paraId="6CF53825" w14:textId="77777777" w:rsidR="00BE56BE" w:rsidRDefault="00BE56BE" w:rsidP="001A78D7">
      <w:r w:rsidRPr="001C196F">
        <w:rPr>
          <w:rStyle w:val="ad"/>
        </w:rPr>
        <w:t>Kato T, Hikichi T, Nakamura J, Hashimoto M, Kobashi R, Yanagita T, Suzuki R, Sugimoto M, Sato Y, Irie H, Takasumi M, Oka Y, Takagi T, Hashimoto Y, Kobayakawa M, Ohira H.</w:t>
      </w:r>
      <w:r>
        <w:t xml:space="preserve"> Association between Submucosal Fibrosis and Endoscopic Submucosal Dissection of Recurrent Esophageal Squamous Cell Cancers after Chemoradiotherapy. Cancers. 202209; 14(19):4685.</w:t>
      </w:r>
    </w:p>
    <w:p w14:paraId="1677C3CD" w14:textId="77777777" w:rsidR="00BE56BE" w:rsidRDefault="00BE56BE" w:rsidP="001A78D7"/>
    <w:p w14:paraId="0B9F59BB" w14:textId="77777777" w:rsidR="00BE56BE" w:rsidRDefault="00BE56BE" w:rsidP="001A78D7">
      <w:r w:rsidRPr="001C196F">
        <w:rPr>
          <w:rStyle w:val="ad"/>
        </w:rPr>
        <w:t>Kawashima K, Hikichi T, Onizawa M, Gunji N, Takeda Y, Mochimaru T, Ishizaki Y, Murakami M, Kobayashi R, Shioya Y, Suzuki O, Hashimoto Y, Kobayakawa M, Ohira H.</w:t>
      </w:r>
      <w:r>
        <w:t xml:space="preserve"> Colonic Endoscopic Submucosal Dissection for a Granular Cell Tumor with Insufficient Endoscopic Manipulation in the Hepatic Flexure. Case Reports in Gastroenterology. 202203; 16(1):216-222.</w:t>
      </w:r>
    </w:p>
    <w:p w14:paraId="7B420EA1" w14:textId="77777777" w:rsidR="00BE56BE" w:rsidRDefault="00BE56BE" w:rsidP="001A78D7"/>
    <w:p w14:paraId="3038436E" w14:textId="77777777" w:rsidR="00BE56BE" w:rsidRDefault="00BE56BE" w:rsidP="001A78D7">
      <w:r w:rsidRPr="001C196F">
        <w:rPr>
          <w:rStyle w:val="ad"/>
        </w:rPr>
        <w:t>Takeda Y, Hikichi T, Hashimoto M, Hayashi M, Nakamura J, Takasumi M, Kato T, Kobashi R, Suzuki R, Sugimoto M, Sato Y, Irie H, Okubo Y, Murakami M, Takagi T, Kobayakawa M, Ohira H.</w:t>
      </w:r>
      <w:r>
        <w:t xml:space="preserve"> Esophageal achalasia with severe malnutrition and liver enzyme elevation. Clinical Journal of Gastroenterology. 202204; 15(2):345-350.</w:t>
      </w:r>
    </w:p>
    <w:p w14:paraId="797FA00F" w14:textId="77777777" w:rsidR="00BE56BE" w:rsidRDefault="00BE56BE" w:rsidP="001A78D7"/>
    <w:p w14:paraId="302C5C22" w14:textId="77777777" w:rsidR="00BE56BE" w:rsidRDefault="00BE56BE" w:rsidP="001A78D7">
      <w:r w:rsidRPr="001C196F">
        <w:rPr>
          <w:rStyle w:val="ad"/>
        </w:rPr>
        <w:t>Sato H, Hikichi T, Kato T, Nakamura J, Hashimoto M, Kobashi R, Yanagita T, Takasumi M, Kobayakawa M, Ohira H.</w:t>
      </w:r>
      <w:r>
        <w:t xml:space="preserve"> Combination of photodynamic therapy and endoscopic mucosal resection for recurrent esophageal squamous cell carcinoma after chemoradiotherapy. Clinical Journal of Gastroenterology. 202212; 15(6):1035-1040.</w:t>
      </w:r>
    </w:p>
    <w:p w14:paraId="30D7416B" w14:textId="77777777" w:rsidR="00BE56BE" w:rsidRDefault="00BE56BE" w:rsidP="001A78D7"/>
    <w:p w14:paraId="4CF58122" w14:textId="77777777" w:rsidR="00BE56BE" w:rsidRDefault="00BE56BE" w:rsidP="001A78D7">
      <w:r w:rsidRPr="00B242D0">
        <w:rPr>
          <w:rStyle w:val="ad"/>
        </w:rPr>
        <w:lastRenderedPageBreak/>
        <w:t>Mochimaru T, Hikichi T, Hashimoto M, Nakamura J, Takasumi M, Kato T, Kobashi R, Yanagita T, Suzuki R, Sugimoto M, Sato Y, Irie H, Takagi T, Kobayakawa M, Ohira H.</w:t>
      </w:r>
      <w:r w:rsidRPr="00B242D0">
        <w:t xml:space="preserve"> Endoscopic submucosal dissection for superficial esophageal squamous cell carcinoma in patients with cirrhosis and esophageal varices. DEN Open. 202205; 3(1):e117.</w:t>
      </w:r>
    </w:p>
    <w:p w14:paraId="0167D856" w14:textId="77777777" w:rsidR="00BE56BE" w:rsidRDefault="00BE56BE" w:rsidP="001A78D7"/>
    <w:p w14:paraId="07E30CB3" w14:textId="77777777" w:rsidR="00BE56BE" w:rsidRPr="00C00EDD" w:rsidRDefault="00BE56BE" w:rsidP="001A78D7">
      <w:r w:rsidRPr="001C196F">
        <w:rPr>
          <w:rStyle w:val="ad"/>
        </w:rPr>
        <w:t>Murakami M, Hikichi T, Nakamura J, Hashimoto M, Kato T, Kobashi R, Yanagita T, Suzuki R, Sugimoto M, Sato Y, Irie H, Takasumi M, Takagi T, Hashimoto Y, Kobayakawa M, Ohira H.</w:t>
      </w:r>
      <w:r>
        <w:t xml:space="preserve"> Endoscopic Submucosal Dissection in Patients with Early Gastric Cancer in the Remnant Stomach. Diagnostics. 202210; 12(10):2480.</w:t>
      </w:r>
    </w:p>
    <w:p w14:paraId="2C6ADE03" w14:textId="77777777" w:rsidR="00BE56BE" w:rsidRDefault="00BE56BE" w:rsidP="009D2809"/>
    <w:p w14:paraId="6433C6CA" w14:textId="77777777" w:rsidR="00E80EFE" w:rsidRDefault="00E80EFE" w:rsidP="009E1BC0"/>
    <w:p w14:paraId="4AE1222C" w14:textId="77777777" w:rsidR="00BE56BE" w:rsidRPr="00BB0F07" w:rsidRDefault="00BE56BE" w:rsidP="005F2947"/>
    <w:p w14:paraId="4D6C79FD" w14:textId="77777777" w:rsidR="00BE56BE" w:rsidRPr="002F5CEF" w:rsidRDefault="00BE56BE" w:rsidP="008C0D6B">
      <w:pPr>
        <w:pStyle w:val="1"/>
      </w:pPr>
      <w:r>
        <w:rPr>
          <w:rFonts w:hint="eastAsia"/>
        </w:rPr>
        <w:t>地域医療支援センター</w:t>
      </w:r>
    </w:p>
    <w:p w14:paraId="5590C5DC" w14:textId="77777777" w:rsidR="00BE56BE" w:rsidRDefault="00BE56BE" w:rsidP="005F3776"/>
    <w:p w14:paraId="2E0378CB" w14:textId="77777777" w:rsidR="00BE56BE" w:rsidRPr="005A415C" w:rsidRDefault="00BE56BE" w:rsidP="005F3776"/>
    <w:p w14:paraId="563DBE7D" w14:textId="77777777" w:rsidR="00BE56BE" w:rsidRPr="002F5CEF" w:rsidRDefault="00BE56BE" w:rsidP="002F5CEF">
      <w:pPr>
        <w:pStyle w:val="21"/>
      </w:pPr>
      <w:r w:rsidRPr="002F5CEF">
        <w:rPr>
          <w:rFonts w:hint="eastAsia"/>
        </w:rPr>
        <w:t>論　　文</w:t>
      </w:r>
    </w:p>
    <w:p w14:paraId="19C1AAD6" w14:textId="77777777" w:rsidR="00BE56BE" w:rsidRDefault="00BE56BE" w:rsidP="005F3776"/>
    <w:p w14:paraId="35C39D06"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2C6BBB62" w14:textId="77777777" w:rsidR="00BE56BE" w:rsidRDefault="00BE56BE" w:rsidP="009D2809"/>
    <w:p w14:paraId="3C006E07" w14:textId="77777777" w:rsidR="00BE56BE" w:rsidRPr="00713F80" w:rsidRDefault="00BE56BE" w:rsidP="001A78D7">
      <w:r w:rsidRPr="00713F80">
        <w:rPr>
          <w:rStyle w:val="ad"/>
        </w:rPr>
        <w:t>Ohwada T, Sakamoto T, Suzuki S, Sugawara Y, Sakamoto K, Ikeda A, Haga F, Sato T, Nakazato K, Takeishi Y, Watanabe K.</w:t>
      </w:r>
      <w:r w:rsidRPr="00713F80">
        <w:t xml:space="preserve"> Apolipoprotein C3 and necrotic core volume are correlated but also associated with future cardiovascular events. Scientific Reports. 2022; 12(1):14554.</w:t>
      </w:r>
    </w:p>
    <w:p w14:paraId="7789CAB2" w14:textId="77777777" w:rsidR="00BE56BE" w:rsidRPr="00713F80" w:rsidRDefault="00BE56BE" w:rsidP="001A78D7"/>
    <w:p w14:paraId="7C320BCA" w14:textId="77777777" w:rsidR="00BE56BE" w:rsidRPr="00713F80" w:rsidRDefault="00BE56BE" w:rsidP="001A78D7">
      <w:r w:rsidRPr="00713F80">
        <w:rPr>
          <w:rStyle w:val="ad"/>
        </w:rPr>
        <w:t>Haga F, Oikawa M, Akama J, Kiko T, Yamada S, Yoshihisa A, Nakazato K, Takeishi Y.</w:t>
      </w:r>
      <w:r w:rsidRPr="00713F80">
        <w:t xml:space="preserve"> ATTR amyloidosis concomitant with parkinsonism and cardiac sympathetic neuropathy. Annals of Nuclear Cardiology. 2022; 8(1):117-119.</w:t>
      </w:r>
    </w:p>
    <w:p w14:paraId="26FB51C6" w14:textId="77777777" w:rsidR="00BE56BE" w:rsidRPr="00713F80" w:rsidRDefault="00BE56BE" w:rsidP="009D2809"/>
    <w:p w14:paraId="127CE97B" w14:textId="77777777" w:rsidR="00BE56BE" w:rsidRPr="00713F80" w:rsidRDefault="00BE56BE" w:rsidP="001A78D7">
      <w:r w:rsidRPr="00713F80">
        <w:rPr>
          <w:rStyle w:val="ad"/>
        </w:rPr>
        <w:t>Sato Y, Yoshihisa A, Takeishi R, Ohara H, Sugawara Y, Ichijo Y, Hotsuki Y, Watanabe K, Abe S, Misaka T, Sato T, Oikawa M, Kobayashi A, Nakazato K, Takeishi Y.</w:t>
      </w:r>
      <w:r w:rsidRPr="00713F80">
        <w:t xml:space="preserve"> B-type natriuretic peptide is associated with the occurrence of bleeding events in heart failure patients with a history of coronary artery disease. Journal of Cardiology. 2022; 80(1):88-93.</w:t>
      </w:r>
    </w:p>
    <w:p w14:paraId="5D15D146" w14:textId="77777777" w:rsidR="00BE56BE" w:rsidRPr="00713F80" w:rsidRDefault="00BE56BE" w:rsidP="009D2809"/>
    <w:p w14:paraId="290A501C" w14:textId="77777777" w:rsidR="00BE56BE" w:rsidRPr="00713F80" w:rsidRDefault="00BE56BE" w:rsidP="001A78D7">
      <w:r w:rsidRPr="00713F80">
        <w:rPr>
          <w:rStyle w:val="ad"/>
        </w:rPr>
        <w:t>Akama J, Shimizu T, Ando T, Anzai F, Muto Y, Kimishima Y, Kiko T, Yoshihisa A, Yamaki T, Kunii H, Nakazato K, Ishida T, Takeishi Y.</w:t>
      </w:r>
      <w:r w:rsidRPr="00713F80">
        <w:t xml:space="preserve"> Clinical usefulness of the pattern of non-adherence to anti-platelet regimen in stented patients (PARIS) thrombotic risk score to predict long-term all-cause mortality and heart failure hospitalization after percutaneous coronary intervention. PLOS ONE. 2022; 17(9):e0274287.</w:t>
      </w:r>
    </w:p>
    <w:p w14:paraId="0BB0084F" w14:textId="77777777" w:rsidR="00BE56BE" w:rsidRPr="00713F80" w:rsidRDefault="00BE56BE" w:rsidP="001A78D7"/>
    <w:p w14:paraId="7B3B72C5" w14:textId="77777777" w:rsidR="00BE56BE" w:rsidRPr="00713F80" w:rsidRDefault="00BE56BE" w:rsidP="001A78D7">
      <w:r w:rsidRPr="00713F80">
        <w:rPr>
          <w:rStyle w:val="ad"/>
        </w:rPr>
        <w:t>Oikawa M, Yaegashi D, Yokokawa T, Misaka T, Sato T, Kaneshiro T, Kobayashi A, Yoshihisa A, Nakazato K, Ishida T, Takeishi Y.</w:t>
      </w:r>
      <w:r w:rsidRPr="00713F80">
        <w:t xml:space="preserve"> D-dimer is a predictive factor of cancer therapeutics-related cardiac dysfunction in patients treated with cardiotoxic chemotherapy. Frontiers in Cardiovascular Medicine. 2022; 8:807754.</w:t>
      </w:r>
    </w:p>
    <w:p w14:paraId="32AEF8FC" w14:textId="77777777" w:rsidR="00BE56BE" w:rsidRPr="00713F80" w:rsidRDefault="00BE56BE" w:rsidP="001A78D7"/>
    <w:p w14:paraId="7D92BA7A" w14:textId="77777777" w:rsidR="00BE56BE" w:rsidRPr="00713F80" w:rsidRDefault="00BE56BE" w:rsidP="001A78D7">
      <w:r w:rsidRPr="00713F80">
        <w:rPr>
          <w:rStyle w:val="ad"/>
        </w:rPr>
        <w:t>Jin Y, Yaegashi D, Shi L, Ishida M, Sakai C, Yokokawa T, Abe Y, Sakai A, Yamaki T, Kunii H, Nakazato K, Hijioka N, Awai K, Tashiro S, Takeishi Y, Ishida T.</w:t>
      </w:r>
      <w:r w:rsidRPr="00713F80">
        <w:t xml:space="preserve"> DNA damage induced by radiation exposure from cardiac </w:t>
      </w:r>
      <w:r w:rsidRPr="00713F80">
        <w:lastRenderedPageBreak/>
        <w:t>catheterization - an analysis in patients and operators. International Heart Journal. 2022; 63(3):466-475.</w:t>
      </w:r>
    </w:p>
    <w:p w14:paraId="0108DFD9" w14:textId="77777777" w:rsidR="00BE56BE" w:rsidRPr="00713F80" w:rsidRDefault="00BE56BE" w:rsidP="001A78D7"/>
    <w:p w14:paraId="4C802F52" w14:textId="77777777" w:rsidR="00BE56BE" w:rsidRPr="00713F80" w:rsidRDefault="00BE56BE" w:rsidP="001A78D7">
      <w:r w:rsidRPr="00713F80">
        <w:rPr>
          <w:rStyle w:val="ad"/>
        </w:rPr>
        <w:t>Takeishi R, Misaka T, Ichijo Y, Ishibashi S, Matsuda M, Yamadera Y, Ohara H, Sugawara Y, Hotsuki Y, Watanabe K, Anzai F, Sato Y, Sato T, Oikawa M, Kobayashi A, Yamaki T, Nakazato K, Yoshihisa A, Takeishi Y.</w:t>
      </w:r>
      <w:r w:rsidRPr="00713F80">
        <w:t xml:space="preserve"> Increases in hepatokine selenoprotein P levels are associated with hepatic hypoperfusion and predict adverse prognosis in patients with heart failure. Journal of the American Heart Association. 2022; 11(11):e024901.</w:t>
      </w:r>
    </w:p>
    <w:p w14:paraId="6CA42C10" w14:textId="77777777" w:rsidR="00BE56BE" w:rsidRPr="00713F80" w:rsidRDefault="00BE56BE" w:rsidP="001A78D7"/>
    <w:p w14:paraId="713B4DDB" w14:textId="77777777" w:rsidR="00BE56BE" w:rsidRPr="00713F80" w:rsidRDefault="00BE56BE" w:rsidP="001A78D7">
      <w:r w:rsidRPr="00713F80">
        <w:rPr>
          <w:rStyle w:val="ad"/>
        </w:rPr>
        <w:t>Sugawara Y, Yoshihisa A, Takeishi R, Ohara H, Anzai F, Hotsuki Y, Watanabe K, Sato Y, Abe S, Misaka T, Sato T, Oikawa M, Kobayashi A, Nakazato K, Takeishi Y.</w:t>
      </w:r>
      <w:r w:rsidRPr="00713F80">
        <w:t xml:space="preserve"> Prognostic effects of changes in right ventricular fractional area change in patients with heart failure. Circulation Journal. 2022; 86(12):1982-1989.</w:t>
      </w:r>
    </w:p>
    <w:p w14:paraId="0B26C811" w14:textId="77777777" w:rsidR="00BE56BE" w:rsidRPr="00713F80" w:rsidRDefault="00BE56BE" w:rsidP="001A78D7"/>
    <w:p w14:paraId="69D5F13D" w14:textId="77777777" w:rsidR="00BE56BE" w:rsidRPr="00713F80" w:rsidRDefault="00BE56BE" w:rsidP="001A78D7">
      <w:r w:rsidRPr="00713F80">
        <w:rPr>
          <w:rStyle w:val="ad"/>
          <w:rFonts w:hint="eastAsia"/>
        </w:rPr>
        <w:t>Endo K, Kiko T, Yamakuni R, Misaka T, Yamaki T, Nakazato K, Fukushima K, Takeishi Y.</w:t>
      </w:r>
      <w:r w:rsidRPr="00713F80">
        <w:rPr>
          <w:rFonts w:hint="eastAsia"/>
        </w:rPr>
        <w:t xml:space="preserve"> Prognostic value of simultaneous analysis with myocardial flow reserve and right ventricular strain by hybrid </w:t>
      </w:r>
      <w:r w:rsidRPr="00713F80">
        <w:rPr>
          <w:rFonts w:hint="eastAsia"/>
          <w:vertAlign w:val="superscript"/>
        </w:rPr>
        <w:t>13</w:t>
      </w:r>
      <w:r w:rsidRPr="00713F80">
        <w:rPr>
          <w:rFonts w:hint="eastAsia"/>
        </w:rPr>
        <w:t>N-ammonia positron emission tomography/magnetic resonance i</w:t>
      </w:r>
      <w:r w:rsidRPr="00713F80">
        <w:t>maging in coronary artery disease. International Heart Journal. 2022; 63(6):1063-1069.</w:t>
      </w:r>
    </w:p>
    <w:p w14:paraId="4F94B2C9" w14:textId="77777777" w:rsidR="00BE56BE" w:rsidRPr="00713F80" w:rsidRDefault="00BE56BE" w:rsidP="001A78D7"/>
    <w:p w14:paraId="169BAC01" w14:textId="77777777" w:rsidR="00BE56BE" w:rsidRPr="00713F80" w:rsidRDefault="00BE56BE" w:rsidP="001A78D7">
      <w:r w:rsidRPr="00713F80">
        <w:rPr>
          <w:rStyle w:val="ad"/>
        </w:rPr>
        <w:t>Akama J, Shimizu T, Ando T, Anzai F, Muto Y, Kimishima Y, Kiko T, Yoshihisa A, Yamaki T, Kunii H, Nakazato K, Ishida T, Takeishi Y.</w:t>
      </w:r>
      <w:r w:rsidRPr="00713F80">
        <w:t xml:space="preserve"> Prognostic value of the pattern of non-adherence to anti-platelet regimen in stented patients (PARIS) bleeding risk score for long-term mortality after percutaneous coronary intervention. International Heart Journal. 2022; 63(1):15-22.</w:t>
      </w:r>
    </w:p>
    <w:p w14:paraId="6D2253D0" w14:textId="77777777" w:rsidR="00BE56BE" w:rsidRPr="00713F80" w:rsidRDefault="00BE56BE" w:rsidP="001A78D7"/>
    <w:p w14:paraId="58F64E45" w14:textId="77777777" w:rsidR="00BE56BE" w:rsidRPr="00713F80" w:rsidRDefault="00BE56BE" w:rsidP="001A78D7">
      <w:r w:rsidRPr="00713F80">
        <w:rPr>
          <w:rStyle w:val="ad"/>
        </w:rPr>
        <w:t>Kurosawa Y, Shimizu T, Ando T, Akama J, Muto Y, Kimishima Y, Kiko T, Sato A, Misaka T, Yoshihisa A, Yamaki T, Nakazato K, Ishida T, Takeishi Y.</w:t>
      </w:r>
      <w:r w:rsidRPr="00713F80">
        <w:t xml:space="preserve"> The prognostic impact of D-dimer on long-term mortality in patients with coronary artery disease after percutaneous coronary intervention. International Heart Journal. 2022; 63(6):1070-1077.</w:t>
      </w:r>
    </w:p>
    <w:p w14:paraId="7C2582B5" w14:textId="77777777" w:rsidR="00BE56BE" w:rsidRPr="00713F80" w:rsidRDefault="00BE56BE" w:rsidP="001A78D7"/>
    <w:p w14:paraId="46144B32" w14:textId="77777777" w:rsidR="00BE56BE" w:rsidRPr="00713F80" w:rsidRDefault="00BE56BE" w:rsidP="001A78D7">
      <w:r w:rsidRPr="00713F80">
        <w:rPr>
          <w:rStyle w:val="ad"/>
        </w:rPr>
        <w:t>Shimizu T, Sakuma Y, Kurosawa Y, Muto Y, Sato A, Abe S, Misaka T, Oikawa M, Yoshihisa A, Yamaki T, Nakazato K, Ishida T, Takeishi Y.</w:t>
      </w:r>
      <w:r w:rsidRPr="00713F80">
        <w:t xml:space="preserve"> Validation of Japanese bleeding risk criteria in patients after percutaneous coronary intervention and comparison with contemporary bleeding risk criteria. Circulation Reports. 2022; 4(5):230-238.</w:t>
      </w:r>
    </w:p>
    <w:p w14:paraId="1395974E" w14:textId="77777777" w:rsidR="00BE56BE" w:rsidRPr="00713F80" w:rsidRDefault="00BE56BE" w:rsidP="009D2809"/>
    <w:p w14:paraId="6CDA5284" w14:textId="77777777" w:rsidR="00BE56BE" w:rsidRPr="00713F80" w:rsidRDefault="00BE56BE" w:rsidP="00792949">
      <w:pPr>
        <w:pStyle w:val="31"/>
      </w:pPr>
      <w:r w:rsidRPr="00713F80">
        <w:rPr>
          <w:rFonts w:hint="eastAsia"/>
        </w:rPr>
        <w:t>〔総説等〕</w:t>
      </w:r>
    </w:p>
    <w:p w14:paraId="0E9C813A" w14:textId="77777777" w:rsidR="00BE56BE" w:rsidRPr="00713F80" w:rsidRDefault="00BE56BE" w:rsidP="00A072CC"/>
    <w:p w14:paraId="25163782" w14:textId="77777777" w:rsidR="00BE56BE" w:rsidRPr="00713F80" w:rsidRDefault="00BE56BE" w:rsidP="001A78D7">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特別な背景を有する状態　震災発生時に注意するべき緊急対応を要する循環器疾患</w:t>
      </w:r>
      <w:r w:rsidRPr="00713F80">
        <w:rPr>
          <w:rFonts w:hint="eastAsia"/>
        </w:rPr>
        <w:t xml:space="preserve">. </w:t>
      </w:r>
      <w:r w:rsidRPr="00713F80">
        <w:rPr>
          <w:rFonts w:hint="eastAsia"/>
        </w:rPr>
        <w:t>内科</w:t>
      </w:r>
      <w:r w:rsidRPr="00713F80">
        <w:rPr>
          <w:rFonts w:hint="eastAsia"/>
        </w:rPr>
        <w:t>. 2022; 129(3):411-413.</w:t>
      </w:r>
    </w:p>
    <w:p w14:paraId="605C3ADC" w14:textId="77777777" w:rsidR="00BE56BE" w:rsidRPr="00713F80" w:rsidRDefault="00BE56BE" w:rsidP="001A78D7"/>
    <w:p w14:paraId="4D4AF272" w14:textId="77777777" w:rsidR="00BE56BE" w:rsidRPr="00713F80" w:rsidRDefault="00BE56BE" w:rsidP="001A78D7">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肺高血圧発症メカニズムの多様性～クローン性造血の関与～</w:t>
      </w:r>
      <w:r w:rsidRPr="00713F80">
        <w:rPr>
          <w:rFonts w:hint="eastAsia"/>
        </w:rPr>
        <w:t>. Precision Medicine. 2022; 5(5):483-487.</w:t>
      </w:r>
    </w:p>
    <w:p w14:paraId="4F43E82A" w14:textId="77777777" w:rsidR="00BE56BE" w:rsidRPr="00713F80" w:rsidRDefault="00BE56BE" w:rsidP="001A78D7"/>
    <w:p w14:paraId="7B2E6A8C" w14:textId="77777777" w:rsidR="00BE56BE" w:rsidRPr="00713F80" w:rsidRDefault="00BE56BE" w:rsidP="00A072CC">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肺動脈性肺高血圧症の重症度と治療戦略</w:t>
      </w:r>
      <w:r w:rsidRPr="00713F80">
        <w:rPr>
          <w:rFonts w:hint="eastAsia"/>
        </w:rPr>
        <w:t xml:space="preserve">. </w:t>
      </w:r>
      <w:r w:rsidRPr="00713F80">
        <w:rPr>
          <w:rFonts w:hint="eastAsia"/>
        </w:rPr>
        <w:t>呼吸器内科</w:t>
      </w:r>
      <w:r w:rsidRPr="00713F80">
        <w:rPr>
          <w:rFonts w:hint="eastAsia"/>
        </w:rPr>
        <w:t>. 2022; 41(6):559-566.</w:t>
      </w:r>
    </w:p>
    <w:p w14:paraId="3EBA6E27" w14:textId="77777777" w:rsidR="00BE56BE" w:rsidRPr="00713F80" w:rsidRDefault="00BE56BE" w:rsidP="009D2809"/>
    <w:p w14:paraId="11209A39" w14:textId="77777777" w:rsidR="00BE56BE" w:rsidRPr="00713F80" w:rsidRDefault="00BE56BE" w:rsidP="002F5CEF">
      <w:pPr>
        <w:pStyle w:val="21"/>
      </w:pPr>
      <w:r w:rsidRPr="00713F80">
        <w:rPr>
          <w:rFonts w:hint="eastAsia"/>
        </w:rPr>
        <w:t>研究発表等（講演・口頭発表等）</w:t>
      </w:r>
    </w:p>
    <w:p w14:paraId="2AC93E32" w14:textId="77777777" w:rsidR="00BE56BE" w:rsidRPr="00713F80" w:rsidRDefault="00BE56BE" w:rsidP="005F3776"/>
    <w:p w14:paraId="0563D491" w14:textId="77777777" w:rsidR="00BE56BE" w:rsidRPr="00713F80" w:rsidRDefault="00BE56BE" w:rsidP="00792949">
      <w:pPr>
        <w:pStyle w:val="31"/>
      </w:pPr>
      <w:r w:rsidRPr="00713F80">
        <w:rPr>
          <w:rFonts w:hint="eastAsia"/>
        </w:rPr>
        <w:lastRenderedPageBreak/>
        <w:t>〔研究発表〕</w:t>
      </w:r>
    </w:p>
    <w:p w14:paraId="61DE6E54" w14:textId="77777777" w:rsidR="00BE56BE" w:rsidRPr="00713F80" w:rsidRDefault="00BE56BE" w:rsidP="009D2809"/>
    <w:p w14:paraId="2D3B7A70" w14:textId="77777777" w:rsidR="00BE56BE" w:rsidRPr="00713F80" w:rsidRDefault="00BE56BE" w:rsidP="001A78D7">
      <w:r w:rsidRPr="00713F80">
        <w:rPr>
          <w:rStyle w:val="ad"/>
        </w:rPr>
        <w:t>Ishida T, Jin Y, Yaegashi D, Ishida M, Sakai C, Yamaki T, Nakazato K, Tashiro S, Takeishi Y.</w:t>
      </w:r>
      <w:r w:rsidRPr="00713F80">
        <w:t xml:space="preserve"> DNA damage induced by radiation exposure from cardiac catheterization - an analysis in patients and operators. ESC Congress 2022; 20220826-29; Barcelona, Spain/Web. European Heart Journal. 43(Supplement_2):3015.</w:t>
      </w:r>
    </w:p>
    <w:p w14:paraId="5DD4E012" w14:textId="77777777" w:rsidR="00BE56BE" w:rsidRPr="00713F80" w:rsidRDefault="00BE56BE" w:rsidP="001A78D7"/>
    <w:p w14:paraId="4AA4F405" w14:textId="77777777" w:rsidR="00BE56BE" w:rsidRPr="00713F80" w:rsidRDefault="00BE56BE" w:rsidP="001A78D7">
      <w:r w:rsidRPr="00713F80">
        <w:rPr>
          <w:rStyle w:val="ad"/>
        </w:rPr>
        <w:t>Sato Y, Yoshihisa A, Nozaki Y, Ohara H, Sugawara Y, Abe S, Misaka T, Sato T, Oikawa M, Kobayashi A, Yamaki T, Nakazato K, Takeishi Y.</w:t>
      </w:r>
      <w:r w:rsidRPr="00713F80">
        <w:t xml:space="preserve"> Geriatric nutritional risk index predicts bleeding event in patients with heart failure. American Heart Association Scientific Sessions 2022; 20221105-07; Chicago, USA/Web. Circulation. 146(Suppl_1):A9789.</w:t>
      </w:r>
    </w:p>
    <w:p w14:paraId="353249B8" w14:textId="77777777" w:rsidR="00BE56BE" w:rsidRPr="00713F80" w:rsidRDefault="00BE56BE" w:rsidP="001A78D7"/>
    <w:p w14:paraId="6542F2E1" w14:textId="77777777" w:rsidR="00BE56BE" w:rsidRPr="00713F80" w:rsidRDefault="00BE56BE" w:rsidP="001A78D7">
      <w:r w:rsidRPr="00713F80">
        <w:rPr>
          <w:rStyle w:val="ad"/>
        </w:rPr>
        <w:t>Sakuma Y, Shimizu T, Kurosawa Y, Ohara H, Sugawara Y, Muto Y, Sato Y, Kiko T, Sato A, Misaka T, Yoshihisa A, Yamaki T, Nakazato K, Ishida T, Takeishi Y.</w:t>
      </w:r>
      <w:r w:rsidRPr="00713F80">
        <w:t xml:space="preserve"> Impact of bleeding event for new cancer diagnosis in patients with antiplatelet therapy after percutaneous coronary intervention. American Heart Association Scientific Sessions 2022; 20221105-07; Chicago, USA/Web. Circulation. 146(Suppl_1):A10222.</w:t>
      </w:r>
    </w:p>
    <w:p w14:paraId="546C962D" w14:textId="77777777" w:rsidR="00BE56BE" w:rsidRPr="00713F80" w:rsidRDefault="00BE56BE" w:rsidP="001A78D7"/>
    <w:p w14:paraId="64CA2086" w14:textId="77777777" w:rsidR="00BE56BE" w:rsidRPr="00713F80" w:rsidRDefault="00BE56BE" w:rsidP="001A78D7">
      <w:r w:rsidRPr="00713F80">
        <w:rPr>
          <w:rStyle w:val="ad"/>
        </w:rPr>
        <w:t>Sakuma Y, Shimizu T, Kurosawa Y, Ohara H, Muto Y, Sato Y, Kiko T, Sato A, Misaka T, Yoshihisa A, Yamaki T, Nakazato K, Ishida T, Takeishi Y.</w:t>
      </w:r>
      <w:r w:rsidRPr="00713F80">
        <w:t xml:space="preserve"> Impact of heart failure on new cancer diagnosis and cancer mortality in patients with ischemic heart disease who underwent percutaneous coronary intervention. American Heart Association Scientific Sessions 2022; 20221105-07; Chicago, USA/Web. Circulation. 146(Suppl_1):A11852.</w:t>
      </w:r>
    </w:p>
    <w:p w14:paraId="394EAF43" w14:textId="77777777" w:rsidR="00BE56BE" w:rsidRPr="00713F80" w:rsidRDefault="00BE56BE" w:rsidP="001A78D7"/>
    <w:p w14:paraId="1AA67D7A" w14:textId="77777777" w:rsidR="00BE56BE" w:rsidRPr="00713F80" w:rsidRDefault="00BE56BE" w:rsidP="001A78D7">
      <w:r w:rsidRPr="00713F80">
        <w:rPr>
          <w:rStyle w:val="ad"/>
        </w:rPr>
        <w:t>Kurosawa Y, Shimizu T, Sakuma Y, Ohara H, Muto Y, Sato Y, Kiko T, Sato A, Misaka T, Yoshihisa A, Nakazato K, Ishida T, Takeishi Y.</w:t>
      </w:r>
      <w:r w:rsidRPr="00713F80">
        <w:t xml:space="preserve"> Impact of increasing stent length on long-term clinical outcomes undergoing intracoronary imaging-guided percutaneous coronary intervention with new-generation drug-eluting stents. American Heart Association Scientific Sessions 2022; 20221105-07; Chicago, USA/Web. Circulation. 146(Suppl_1):A11766.</w:t>
      </w:r>
    </w:p>
    <w:p w14:paraId="00286686" w14:textId="77777777" w:rsidR="00BE56BE" w:rsidRPr="00713F80" w:rsidRDefault="00BE56BE" w:rsidP="001A78D7"/>
    <w:p w14:paraId="28F1D4CF" w14:textId="77777777" w:rsidR="00BE56BE" w:rsidRPr="00713F80" w:rsidRDefault="00BE56BE" w:rsidP="001A78D7">
      <w:r w:rsidRPr="00713F80">
        <w:rPr>
          <w:rStyle w:val="ad"/>
        </w:rPr>
        <w:t>Nozaki Y, Yoshihisa A, Sato Y, Ohara H, Sugawara Y, Abe S, Misaka T, Sato T, Oikawa M, Kobayashi A, Yamaki T, Nakazato K, Takeishi Y.</w:t>
      </w:r>
      <w:r w:rsidRPr="00713F80">
        <w:t xml:space="preserve"> Persistent hypochloremia is associated with adverse prognosis in patients with heart failure. American Heart Association Scientific Sessions 2022; 20221105-07; Chicago, USA/Web. Circulation. 146(Suppl_1):A9792.</w:t>
      </w:r>
    </w:p>
    <w:p w14:paraId="607DD088" w14:textId="77777777" w:rsidR="00BE56BE" w:rsidRPr="00713F80" w:rsidRDefault="00BE56BE" w:rsidP="001A78D7"/>
    <w:p w14:paraId="55B5D6A2" w14:textId="77777777" w:rsidR="00BE56BE" w:rsidRPr="00713F80" w:rsidRDefault="00BE56BE" w:rsidP="001A78D7">
      <w:r w:rsidRPr="00713F80">
        <w:rPr>
          <w:rStyle w:val="ad"/>
        </w:rPr>
        <w:t>Isomatsu D, Sato A, Muto Y, Abe S, Misaka T, Oikawa M, Kobayashi A, Yoshihisa A, Nakazato K, Ishida T, Sekino H, Fukushima K, Ito H, Takeishi Y.</w:t>
      </w:r>
      <w:r w:rsidRPr="00713F80">
        <w:t xml:space="preserve"> Predictive value of calcium volume measurement determined by computed tomography for paravalvular leakage after transcatheter aortic valve implantation. American Heart Association Scientific Sessions 2022; 20221105-07; Chicago, USA/Web. Circulation. 146(Suppl_1):A10744.</w:t>
      </w:r>
    </w:p>
    <w:p w14:paraId="3BF7EDE7" w14:textId="77777777" w:rsidR="00BE56BE" w:rsidRPr="00713F80" w:rsidRDefault="00BE56BE" w:rsidP="001A78D7"/>
    <w:p w14:paraId="316E83B8" w14:textId="77777777" w:rsidR="00BE56BE" w:rsidRPr="00713F80" w:rsidRDefault="00BE56BE" w:rsidP="001A78D7">
      <w:r w:rsidRPr="00713F80">
        <w:rPr>
          <w:rStyle w:val="ad"/>
        </w:rPr>
        <w:t>Endo K, Kiko T, Yamakuni R, Misaka T, Yamaki T, Nakazato K, Fukushima K, Takeishi Y.</w:t>
      </w:r>
      <w:r w:rsidRPr="00713F80">
        <w:t xml:space="preserve"> Prognostic value of simultaneous analysis with myocardial flow reserve and right ventricular strain by hybrid </w:t>
      </w:r>
      <w:r w:rsidRPr="00713F80">
        <w:rPr>
          <w:vertAlign w:val="superscript"/>
        </w:rPr>
        <w:t>13</w:t>
      </w:r>
      <w:r w:rsidRPr="00713F80">
        <w:t>N-ammonia positron emission tomography/magnetic resonance imaging in coronary artery disease. American Heart Association Scientific Sessions 2022; 20221105-07; Chicago, USA/Web. Circulation. 146(Suppl_1):A9916.</w:t>
      </w:r>
    </w:p>
    <w:p w14:paraId="77C00AA6" w14:textId="77777777" w:rsidR="00BE56BE" w:rsidRPr="00713F80" w:rsidRDefault="00BE56BE" w:rsidP="001A78D7"/>
    <w:p w14:paraId="1D657639" w14:textId="77777777" w:rsidR="00BE56BE" w:rsidRPr="00713F80" w:rsidRDefault="00BE56BE" w:rsidP="001A78D7">
      <w:r w:rsidRPr="00713F80">
        <w:rPr>
          <w:rStyle w:val="ad"/>
        </w:rPr>
        <w:t xml:space="preserve">Muto Y, Sato A, Watanabe K, Abe S, Misaka T, Oikawa M, Kobayashi A, Yoshihisa A, Nakazato K, Ishida </w:t>
      </w:r>
      <w:r w:rsidRPr="00713F80">
        <w:rPr>
          <w:rStyle w:val="ad"/>
        </w:rPr>
        <w:lastRenderedPageBreak/>
        <w:t>T, Takeishi Y.</w:t>
      </w:r>
      <w:r w:rsidRPr="00713F80">
        <w:t xml:space="preserve"> Renal artery velocity time integral is a predictor of improvement in renal function after transcatheter aortic valve implantation. American Heart Association Scientific Sessions 2022; 20221105-07; Chicago, USA/Web. Circulation. 146(Suppl_1):A11363.</w:t>
      </w:r>
    </w:p>
    <w:p w14:paraId="58751C2E" w14:textId="77777777" w:rsidR="00BE56BE" w:rsidRPr="00713F80" w:rsidRDefault="00BE56BE" w:rsidP="001A78D7"/>
    <w:p w14:paraId="1FC708C0" w14:textId="77777777" w:rsidR="00BE56BE" w:rsidRPr="00713F80" w:rsidRDefault="00BE56BE" w:rsidP="001A78D7">
      <w:r w:rsidRPr="00713F80">
        <w:rPr>
          <w:rStyle w:val="ad"/>
        </w:rPr>
        <w:t>Kurosawa Y, Sato A, Shimizu T, Sakuma Y, Ohara H, Muto Y, Sato Y, Kiko T, Misaka T, Yoshihisa A, Yamaki T, Nakazato K, Ishida T, Takeishi Y.</w:t>
      </w:r>
      <w:r w:rsidRPr="00713F80">
        <w:t xml:space="preserve"> The prognostic impact of living alone on long-term cardiac mortality in patients with chronic coronary syndrome after percutaneous coronary intervention. American Heart Association Scientific Sessions 2022; 20221105-07; Chicago, USA/Web. Circulation. 146(Suppl_1):A11777.</w:t>
      </w:r>
    </w:p>
    <w:p w14:paraId="31A760C7" w14:textId="77777777" w:rsidR="00BE56BE" w:rsidRPr="00713F80" w:rsidRDefault="00BE56BE" w:rsidP="001A78D7"/>
    <w:p w14:paraId="7D388084" w14:textId="77777777" w:rsidR="00BE56BE" w:rsidRPr="00713F80" w:rsidRDefault="00BE56BE" w:rsidP="001A78D7">
      <w:r w:rsidRPr="00713F80">
        <w:rPr>
          <w:rStyle w:val="ad"/>
        </w:rPr>
        <w:t>Sato Y, Yoshihisa A, Takeishi R, Ohara H, Sugawara Y, Ichijo Y, Hotsuki Y, Watanabe K, Abe S, Misaka T, Sato T, Oikawa M, Kobayashi A, Nakazato K, Takeishi Y.</w:t>
      </w:r>
      <w:r w:rsidRPr="00713F80">
        <w:t xml:space="preserve"> B-type natriuretic peptide is associated with bleeding event in heart failure patients with a hist</w:t>
      </w:r>
      <w:r w:rsidRPr="00713F80">
        <w:rPr>
          <w:rFonts w:hint="eastAsia"/>
        </w:rPr>
        <w:t xml:space="preserve">ory of coronary artery disease.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7BA73A11" w14:textId="77777777" w:rsidR="00BE56BE" w:rsidRPr="00713F80" w:rsidRDefault="00BE56BE" w:rsidP="001A78D7"/>
    <w:p w14:paraId="596B9097" w14:textId="77777777" w:rsidR="00BE56BE" w:rsidRPr="00713F80" w:rsidRDefault="00BE56BE" w:rsidP="001A78D7">
      <w:r w:rsidRPr="00713F80">
        <w:rPr>
          <w:rStyle w:val="ad"/>
          <w:rFonts w:hint="eastAsia"/>
        </w:rPr>
        <w:t>阿部諭史</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菅原由紀子</w:t>
      </w:r>
      <w:r w:rsidRPr="00713F80">
        <w:rPr>
          <w:rStyle w:val="ad"/>
          <w:rFonts w:hint="eastAsia"/>
        </w:rPr>
        <w:t xml:space="preserve">, </w:t>
      </w:r>
      <w:r w:rsidRPr="00713F80">
        <w:rPr>
          <w:rStyle w:val="ad"/>
          <w:rFonts w:hint="eastAsia"/>
        </w:rPr>
        <w:t>佐藤悠</w:t>
      </w:r>
      <w:r w:rsidRPr="00713F80">
        <w:rPr>
          <w:rStyle w:val="ad"/>
          <w:rFonts w:hint="eastAsia"/>
        </w:rPr>
        <w:t xml:space="preserve">, </w:t>
      </w:r>
      <w:r w:rsidRPr="00713F80">
        <w:rPr>
          <w:rStyle w:val="ad"/>
          <w:rFonts w:hint="eastAsia"/>
        </w:rPr>
        <w:t>渡邊孝一郎</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佐藤崇匡</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Calcium-phosphorus (Ca-P) product is associated with adverse prognosis in hospitalized</w:t>
      </w:r>
      <w:r w:rsidRPr="00713F80">
        <w:t xml:space="preserve"> </w:t>
      </w:r>
      <w:r w:rsidRPr="00713F80">
        <w:rPr>
          <w:rFonts w:hint="eastAsia"/>
        </w:rPr>
        <w:t xml:space="preserve">patients with heart failure and chronic kidney disease.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0E96D8C9" w14:textId="77777777" w:rsidR="00BE56BE" w:rsidRPr="00713F80" w:rsidRDefault="00BE56BE" w:rsidP="001A78D7"/>
    <w:p w14:paraId="4C074806" w14:textId="77777777" w:rsidR="00BE56BE" w:rsidRPr="00713F80" w:rsidRDefault="00BE56BE" w:rsidP="001A78D7">
      <w:r w:rsidRPr="00713F80">
        <w:rPr>
          <w:rStyle w:val="ad"/>
          <w:rFonts w:hint="eastAsia"/>
        </w:rPr>
        <w:t>及川雅啓</w:t>
      </w:r>
      <w:r w:rsidRPr="00713F80">
        <w:rPr>
          <w:rStyle w:val="ad"/>
          <w:rFonts w:hint="eastAsia"/>
        </w:rPr>
        <w:t xml:space="preserve">, </w:t>
      </w:r>
      <w:r w:rsidRPr="00713F80">
        <w:rPr>
          <w:rStyle w:val="ad"/>
          <w:rFonts w:hint="eastAsia"/>
        </w:rPr>
        <w:t>八重樫大輝</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横川沙代子</w:t>
      </w:r>
      <w:r w:rsidRPr="00713F80">
        <w:rPr>
          <w:rStyle w:val="ad"/>
          <w:rFonts w:hint="eastAsia"/>
        </w:rPr>
        <w:t xml:space="preserve">, </w:t>
      </w:r>
      <w:r w:rsidRPr="00713F80">
        <w:rPr>
          <w:rStyle w:val="ad"/>
          <w:rFonts w:hint="eastAsia"/>
        </w:rPr>
        <w:t>横川哲朗</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金城貴士</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Cancer therapeutics-related cardiac dysfunction is associated with high risk of cancer-related mortality in patients treated with anthracycline-containing chemotherapy.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4E62E013" w14:textId="77777777" w:rsidR="00BE56BE" w:rsidRPr="00713F80" w:rsidRDefault="00BE56BE" w:rsidP="001A78D7"/>
    <w:p w14:paraId="423B2732" w14:textId="77777777" w:rsidR="00BE56BE" w:rsidRPr="00713F80" w:rsidRDefault="00BE56BE" w:rsidP="001A78D7">
      <w:r w:rsidRPr="00713F80">
        <w:rPr>
          <w:rStyle w:val="ad"/>
          <w:rFonts w:hint="eastAsia"/>
        </w:rPr>
        <w:t>Kimishima Y, Misaka T, Yokokawa T, Wada K, Ueda K, Sugimoto K, Minakawa K, Nakazato K, Ishida T, Ikeda K, Takeishi Y.</w:t>
      </w:r>
      <w:r w:rsidRPr="00713F80">
        <w:rPr>
          <w:rFonts w:hint="eastAsia"/>
        </w:rPr>
        <w:t xml:space="preserve"> Clonal hematopoiesis with JAK2V617F promotes pulmonary hypertension through ALK1.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725B9163" w14:textId="77777777" w:rsidR="00BE56BE" w:rsidRPr="00713F80" w:rsidRDefault="00BE56BE" w:rsidP="001A78D7"/>
    <w:p w14:paraId="3DE57634" w14:textId="77777777" w:rsidR="00BE56BE" w:rsidRPr="00713F80" w:rsidRDefault="00BE56BE" w:rsidP="001A78D7">
      <w:r w:rsidRPr="00713F80">
        <w:rPr>
          <w:rStyle w:val="ad"/>
        </w:rPr>
        <w:t>Sakuma Y, Shimizu T, Kurosawa Y, Ohara H, Sugawara Y, Watanabe K, Muto Y, Kimishima Y, Misaka T, Yoshihisa A, Yamaki T, Kunii H, Nakazato K, Ishida T, Takeishi Y.</w:t>
      </w:r>
      <w:r w:rsidRPr="00713F80">
        <w:t xml:space="preserve"> Impact of bleeding event for new cancer diagnosis in patients with ischemic heart disease who </w:t>
      </w:r>
      <w:r w:rsidRPr="00713F80">
        <w:rPr>
          <w:rFonts w:hint="eastAsia"/>
        </w:rPr>
        <w:t xml:space="preserve">underwent percutaneous coronary intervention.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26F490D1" w14:textId="77777777" w:rsidR="00BE56BE" w:rsidRPr="00713F80" w:rsidRDefault="00BE56BE" w:rsidP="001A78D7"/>
    <w:p w14:paraId="0F64794C" w14:textId="77777777" w:rsidR="00BE56BE" w:rsidRPr="00713F80" w:rsidRDefault="00BE56BE" w:rsidP="001A78D7">
      <w:r w:rsidRPr="00713F80">
        <w:rPr>
          <w:rStyle w:val="ad"/>
        </w:rPr>
        <w:t>Muto Y, Yoshihisa A, Sugawara Y, Anzai F, Sato A, Abe S, Oikawa M, Kobayashi A, Yamaki T, Kunii H, Nakazato K, Ishida T, Fujimiya T, Takase S, Takeishi Y.</w:t>
      </w:r>
      <w:r w:rsidRPr="00713F80">
        <w:t xml:space="preserve"> Inguinal fat tissue biopsy to identify transthyretin amyloidosis in patients undergoing transcatheter </w:t>
      </w:r>
      <w:r w:rsidRPr="00713F80">
        <w:rPr>
          <w:rFonts w:hint="eastAsia"/>
        </w:rPr>
        <w:t xml:space="preserve">aortic valve implantation.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1C8E0425" w14:textId="77777777" w:rsidR="00BE56BE" w:rsidRPr="00713F80" w:rsidRDefault="00BE56BE" w:rsidP="001A78D7"/>
    <w:p w14:paraId="0F41C760" w14:textId="3AC6A9BD" w:rsidR="00BE56BE" w:rsidRPr="00713F80" w:rsidRDefault="00BE56BE" w:rsidP="001A78D7">
      <w:r w:rsidRPr="00713F80">
        <w:rPr>
          <w:rStyle w:val="ad"/>
          <w:rFonts w:hint="eastAsia"/>
        </w:rPr>
        <w:t>杉本浩一</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MT1-MMP may be a new biomarker to predict pulmonary artery hyperten</w:t>
      </w:r>
      <w:r>
        <w:t>s</w:t>
      </w:r>
      <w:r w:rsidRPr="00713F80">
        <w:rPr>
          <w:rFonts w:hint="eastAsia"/>
        </w:rPr>
        <w:t xml:space="preserve">ion.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698A6FBC" w14:textId="77777777" w:rsidR="00BE56BE" w:rsidRPr="002F1181" w:rsidRDefault="00BE56BE" w:rsidP="001A78D7"/>
    <w:p w14:paraId="7EED7288" w14:textId="77777777" w:rsidR="00BE56BE" w:rsidRPr="00713F80" w:rsidRDefault="00BE56BE" w:rsidP="001A78D7">
      <w:r w:rsidRPr="00713F80">
        <w:rPr>
          <w:rStyle w:val="ad"/>
        </w:rPr>
        <w:t>Sugawara Y, Yoshihisa A, Takeishi R, Ohara H, Ichijo Y, Hotsuki Y, Watanabe K, Sato Y, Abe S, Misaka T, Sato T, Oikawa M, Kobayashi A, Nakazato K, Takeishi Y.</w:t>
      </w:r>
      <w:r w:rsidRPr="00713F80">
        <w:t xml:space="preserve"> Prognostic impacts of changes in right ventricular </w:t>
      </w:r>
      <w:r w:rsidRPr="00713F80">
        <w:lastRenderedPageBreak/>
        <w:t>fractional area change in patients with heart f</w:t>
      </w:r>
      <w:r w:rsidRPr="00713F80">
        <w:rPr>
          <w:rFonts w:hint="eastAsia"/>
        </w:rPr>
        <w:t xml:space="preserve">ailure.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764FD98B" w14:textId="77777777" w:rsidR="00BE56BE" w:rsidRPr="00713F80" w:rsidRDefault="00BE56BE" w:rsidP="001A78D7"/>
    <w:p w14:paraId="7059995D" w14:textId="77777777" w:rsidR="00BE56BE" w:rsidRPr="00713F80" w:rsidRDefault="00BE56BE" w:rsidP="001A78D7">
      <w:r w:rsidRPr="00713F80">
        <w:rPr>
          <w:rStyle w:val="ad"/>
        </w:rPr>
        <w:t>Sugawara Y, Yoshihisa A, Takeishi R, Ohara H, Ichijo Y, Hotsuki Y, Watanabe K, Sato Y, Abe S, Misaka T, Sato T, Oikawa M, Kobayashi A, Nakazato K, Takeishi Y.</w:t>
      </w:r>
      <w:r w:rsidRPr="00713F80">
        <w:t xml:space="preserve"> Prognostic impacts of changes in right ventricular fractional area change in patients with heart f</w:t>
      </w:r>
      <w:r w:rsidRPr="00713F80">
        <w:rPr>
          <w:rFonts w:hint="eastAsia"/>
        </w:rPr>
        <w:t xml:space="preserve">ailure with preserved left-ventricular ejection fraction.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385D65F8" w14:textId="77777777" w:rsidR="00BE56BE" w:rsidRPr="00713F80" w:rsidRDefault="00BE56BE" w:rsidP="001A78D7"/>
    <w:p w14:paraId="721DA532" w14:textId="77777777" w:rsidR="00BE56BE" w:rsidRPr="00713F80" w:rsidRDefault="00BE56BE" w:rsidP="001A78D7">
      <w:r w:rsidRPr="00713F80">
        <w:rPr>
          <w:rStyle w:val="ad"/>
        </w:rPr>
        <w:t>Sato Y, Yoshihisa A, Takeishi R, Ohara H, Sugawara Y, Ichijo Y, Hotsuki Y, Watanabe K, Abe S, Misaka T, Sato T, Oikawa M, Kobayashi A, Nakazato K, Takeishi Y.</w:t>
      </w:r>
      <w:r w:rsidRPr="00713F80">
        <w:t xml:space="preserve"> Simplified academic research consortium for high bleeding risk criteria </w:t>
      </w:r>
      <w:r w:rsidRPr="00713F80">
        <w:rPr>
          <w:rFonts w:hint="eastAsia"/>
        </w:rPr>
        <w:t>predict bleeding</w:t>
      </w:r>
      <w:r w:rsidRPr="00713F80">
        <w:t xml:space="preserve"> events in</w:t>
      </w:r>
      <w:r w:rsidRPr="00713F80">
        <w:rPr>
          <w:rFonts w:hint="eastAsia"/>
        </w:rPr>
        <w:t xml:space="preserve"> patients with heart failure.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765761A7" w14:textId="77777777" w:rsidR="00BE56BE" w:rsidRPr="00713F80" w:rsidRDefault="00BE56BE" w:rsidP="009D2809"/>
    <w:p w14:paraId="114A327D" w14:textId="77777777" w:rsidR="00BE56BE" w:rsidRPr="00713F80" w:rsidRDefault="00BE56BE" w:rsidP="001A78D7">
      <w:r w:rsidRPr="00713F80">
        <w:rPr>
          <w:rStyle w:val="ad"/>
        </w:rPr>
        <w:t>Shimizu T, Kurosawa Y, Muto Y, Sato A, Misaka T, Yoshihisa A, Yamaki T, Nakazato K, Ishida T, Takeishi Y.</w:t>
      </w:r>
      <w:r w:rsidRPr="00713F80">
        <w:t xml:space="preserve"> Validation of Japanese high bleeding risk criteria in patients undergoing percutaneous coronary intervention and comparisons with contemporary bleeding</w:t>
      </w:r>
      <w:r w:rsidRPr="00713F80">
        <w:rPr>
          <w:rFonts w:hint="eastAsia"/>
        </w:rPr>
        <w:t xml:space="preserve"> risk criteria. </w:t>
      </w:r>
      <w:r w:rsidRPr="00713F80">
        <w:rPr>
          <w:rFonts w:hint="eastAsia"/>
        </w:rPr>
        <w:t>第</w:t>
      </w:r>
      <w:r w:rsidRPr="00713F80">
        <w:rPr>
          <w:rFonts w:hint="eastAsia"/>
        </w:rPr>
        <w:t>86</w:t>
      </w:r>
      <w:r w:rsidRPr="00713F80">
        <w:rPr>
          <w:rFonts w:hint="eastAsia"/>
        </w:rPr>
        <w:t>回日本循環器学会学術集会</w:t>
      </w:r>
      <w:r w:rsidRPr="00713F80">
        <w:rPr>
          <w:rFonts w:hint="eastAsia"/>
        </w:rPr>
        <w:t>; 20220311-13; Web.</w:t>
      </w:r>
    </w:p>
    <w:p w14:paraId="667FB1C3" w14:textId="77777777" w:rsidR="00BE56BE" w:rsidRPr="00713F80" w:rsidRDefault="00BE56BE" w:rsidP="001A78D7"/>
    <w:p w14:paraId="4BD36333" w14:textId="77777777" w:rsidR="00BE56BE" w:rsidRPr="00713F80" w:rsidRDefault="00BE56BE" w:rsidP="001A78D7">
      <w:r w:rsidRPr="00713F80">
        <w:rPr>
          <w:rStyle w:val="ad"/>
          <w:rFonts w:hint="eastAsia"/>
        </w:rPr>
        <w:t>佐藤彰彦</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右冠動脈起始異常を有する患者に対し</w:t>
      </w:r>
      <w:r w:rsidRPr="00713F80">
        <w:rPr>
          <w:rFonts w:hint="eastAsia"/>
        </w:rPr>
        <w:t>TAVR</w:t>
      </w:r>
      <w:r w:rsidRPr="00713F80">
        <w:rPr>
          <w:rFonts w:hint="eastAsia"/>
        </w:rPr>
        <w:t>を施行した一例</w:t>
      </w:r>
      <w:r w:rsidRPr="00713F80">
        <w:rPr>
          <w:rFonts w:hint="eastAsia"/>
        </w:rPr>
        <w:t xml:space="preserve">. </w:t>
      </w:r>
      <w:r w:rsidRPr="00713F80">
        <w:rPr>
          <w:rFonts w:hint="eastAsia"/>
        </w:rPr>
        <w:t>第</w:t>
      </w:r>
      <w:r w:rsidRPr="00713F80">
        <w:rPr>
          <w:rFonts w:hint="eastAsia"/>
        </w:rPr>
        <w:t>30</w:t>
      </w:r>
      <w:r w:rsidRPr="00713F80">
        <w:rPr>
          <w:rFonts w:hint="eastAsia"/>
        </w:rPr>
        <w:t>回日本心血管インターベンション治療学会（</w:t>
      </w:r>
      <w:r w:rsidRPr="00713F80">
        <w:rPr>
          <w:rFonts w:hint="eastAsia"/>
        </w:rPr>
        <w:t>CVIT2022</w:t>
      </w:r>
      <w:r w:rsidRPr="00713F80">
        <w:rPr>
          <w:rFonts w:hint="eastAsia"/>
        </w:rPr>
        <w:t>）</w:t>
      </w:r>
      <w:r w:rsidRPr="00713F80">
        <w:rPr>
          <w:rFonts w:hint="eastAsia"/>
        </w:rPr>
        <w:t xml:space="preserve">; 20220721-23; </w:t>
      </w:r>
      <w:r w:rsidRPr="00713F80">
        <w:rPr>
          <w:rFonts w:hint="eastAsia"/>
        </w:rPr>
        <w:t>横浜</w:t>
      </w:r>
      <w:r w:rsidRPr="00713F80">
        <w:rPr>
          <w:rFonts w:hint="eastAsia"/>
        </w:rPr>
        <w:t>/Web.</w:t>
      </w:r>
    </w:p>
    <w:p w14:paraId="079181CF" w14:textId="77777777" w:rsidR="00BE56BE" w:rsidRPr="00713F80" w:rsidRDefault="00BE56BE" w:rsidP="001A78D7"/>
    <w:p w14:paraId="742D9359" w14:textId="77777777" w:rsidR="00BE56BE" w:rsidRPr="00713F80" w:rsidRDefault="00BE56BE" w:rsidP="001A78D7">
      <w:r w:rsidRPr="00713F80">
        <w:rPr>
          <w:rStyle w:val="ad"/>
          <w:rFonts w:hint="eastAsia"/>
        </w:rPr>
        <w:t>大原妃美佳</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佐藤栄奈</w:t>
      </w:r>
      <w:r w:rsidRPr="00713F80">
        <w:rPr>
          <w:rStyle w:val="ad"/>
          <w:rFonts w:hint="eastAsia"/>
        </w:rPr>
        <w:t xml:space="preserve">, </w:t>
      </w:r>
      <w:r w:rsidRPr="00713F80">
        <w:rPr>
          <w:rStyle w:val="ad"/>
          <w:rFonts w:hint="eastAsia"/>
        </w:rPr>
        <w:t>池田彩乃</w:t>
      </w:r>
      <w:r w:rsidRPr="00713F80">
        <w:rPr>
          <w:rStyle w:val="ad"/>
          <w:rFonts w:hint="eastAsia"/>
        </w:rPr>
        <w:t xml:space="preserve">, </w:t>
      </w:r>
      <w:r w:rsidRPr="00713F80">
        <w:rPr>
          <w:rStyle w:val="ad"/>
          <w:rFonts w:hint="eastAsia"/>
        </w:rPr>
        <w:t>佐久間裕也</w:t>
      </w:r>
      <w:r w:rsidRPr="00713F80">
        <w:rPr>
          <w:rStyle w:val="ad"/>
          <w:rFonts w:hint="eastAsia"/>
        </w:rPr>
        <w:t xml:space="preserve">, </w:t>
      </w:r>
      <w:r w:rsidRPr="00713F80">
        <w:rPr>
          <w:rStyle w:val="ad"/>
          <w:rFonts w:hint="eastAsia"/>
        </w:rPr>
        <w:t>根橋健</w:t>
      </w:r>
      <w:r w:rsidRPr="00713F80">
        <w:rPr>
          <w:rStyle w:val="ad"/>
          <w:rFonts w:hint="eastAsia"/>
        </w:rPr>
        <w:t xml:space="preserve">, </w:t>
      </w:r>
      <w:r w:rsidRPr="00713F80">
        <w:rPr>
          <w:rStyle w:val="ad"/>
          <w:rFonts w:hint="eastAsia"/>
        </w:rPr>
        <w:t>遠藤圭一郎</w:t>
      </w:r>
      <w:r w:rsidRPr="00713F80">
        <w:rPr>
          <w:rStyle w:val="ad"/>
          <w:rFonts w:hint="eastAsia"/>
        </w:rPr>
        <w:t xml:space="preserve">, </w:t>
      </w:r>
      <w:r w:rsidRPr="00713F80">
        <w:rPr>
          <w:rStyle w:val="ad"/>
          <w:rFonts w:hint="eastAsia"/>
        </w:rPr>
        <w:t>和田健斗</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金属アレルギー患者に対し</w:t>
      </w:r>
      <w:r w:rsidRPr="00713F80">
        <w:rPr>
          <w:rFonts w:hint="eastAsia"/>
        </w:rPr>
        <w:t>DCA</w:t>
      </w:r>
      <w:r w:rsidRPr="00713F80">
        <w:rPr>
          <w:rFonts w:hint="eastAsia"/>
        </w:rPr>
        <w:t>および</w:t>
      </w:r>
      <w:r w:rsidRPr="00713F80">
        <w:rPr>
          <w:rFonts w:hint="eastAsia"/>
        </w:rPr>
        <w:t>DCB</w:t>
      </w:r>
      <w:r w:rsidRPr="00713F80">
        <w:rPr>
          <w:rFonts w:hint="eastAsia"/>
        </w:rPr>
        <w:t>によりステントレスで</w:t>
      </w:r>
      <w:r w:rsidRPr="00713F80">
        <w:rPr>
          <w:rFonts w:hint="eastAsia"/>
        </w:rPr>
        <w:t>PCI</w:t>
      </w:r>
      <w:r w:rsidRPr="00713F80">
        <w:rPr>
          <w:rFonts w:hint="eastAsia"/>
        </w:rPr>
        <w:t>を施行し得た一例</w:t>
      </w:r>
      <w:r w:rsidRPr="00713F80">
        <w:rPr>
          <w:rFonts w:hint="eastAsia"/>
        </w:rPr>
        <w:t xml:space="preserve">. </w:t>
      </w:r>
      <w:r w:rsidRPr="00713F80">
        <w:rPr>
          <w:rFonts w:hint="eastAsia"/>
        </w:rPr>
        <w:t>第</w:t>
      </w:r>
      <w:r w:rsidRPr="00713F80">
        <w:rPr>
          <w:rFonts w:hint="eastAsia"/>
        </w:rPr>
        <w:t>30</w:t>
      </w:r>
      <w:r w:rsidRPr="00713F80">
        <w:rPr>
          <w:rFonts w:hint="eastAsia"/>
        </w:rPr>
        <w:t>回日本心血管インターベンション治療学会</w:t>
      </w:r>
      <w:r w:rsidRPr="00713F80">
        <w:rPr>
          <w:rFonts w:hint="eastAsia"/>
        </w:rPr>
        <w:t xml:space="preserve"> </w:t>
      </w:r>
      <w:r w:rsidRPr="00713F80">
        <w:t>(</w:t>
      </w:r>
      <w:r w:rsidRPr="00713F80">
        <w:rPr>
          <w:rFonts w:hint="eastAsia"/>
        </w:rPr>
        <w:t>CVIT2022</w:t>
      </w:r>
      <w:r w:rsidRPr="00713F80">
        <w:t>)</w:t>
      </w:r>
      <w:r w:rsidRPr="00713F80">
        <w:rPr>
          <w:rFonts w:hint="eastAsia"/>
        </w:rPr>
        <w:t xml:space="preserve">; 20220721-23; </w:t>
      </w:r>
      <w:r w:rsidRPr="00713F80">
        <w:rPr>
          <w:rFonts w:hint="eastAsia"/>
        </w:rPr>
        <w:t>横浜</w:t>
      </w:r>
      <w:r w:rsidRPr="00713F80">
        <w:rPr>
          <w:rFonts w:hint="eastAsia"/>
        </w:rPr>
        <w:t>/Web.</w:t>
      </w:r>
    </w:p>
    <w:p w14:paraId="137AC388" w14:textId="77777777" w:rsidR="00BE56BE" w:rsidRPr="00713F80" w:rsidRDefault="00BE56BE" w:rsidP="001A78D7"/>
    <w:p w14:paraId="67ABF82B" w14:textId="77777777" w:rsidR="00BE56BE" w:rsidRPr="00713F80" w:rsidRDefault="00BE56BE" w:rsidP="001A78D7">
      <w:r w:rsidRPr="00713F80">
        <w:rPr>
          <w:rStyle w:val="ad"/>
          <w:rFonts w:hint="eastAsia"/>
        </w:rPr>
        <w:t>佐久間裕也</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池田彩乃</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和田健斗</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線維筋性異形成による冠動脈高度狭窄病変に対し</w:t>
      </w:r>
      <w:r w:rsidRPr="00713F80">
        <w:rPr>
          <w:rFonts w:hint="eastAsia"/>
        </w:rPr>
        <w:t>PCI</w:t>
      </w:r>
      <w:r w:rsidRPr="00713F80">
        <w:rPr>
          <w:rFonts w:hint="eastAsia"/>
        </w:rPr>
        <w:t>を施行した腎血管性高血圧症の一例</w:t>
      </w:r>
      <w:r w:rsidRPr="00713F80">
        <w:rPr>
          <w:rFonts w:hint="eastAsia"/>
        </w:rPr>
        <w:t xml:space="preserve">. </w:t>
      </w:r>
      <w:r w:rsidRPr="00713F80">
        <w:rPr>
          <w:rFonts w:hint="eastAsia"/>
        </w:rPr>
        <w:t>第</w:t>
      </w:r>
      <w:r w:rsidRPr="00713F80">
        <w:rPr>
          <w:rFonts w:hint="eastAsia"/>
        </w:rPr>
        <w:t>30</w:t>
      </w:r>
      <w:r w:rsidRPr="00713F80">
        <w:rPr>
          <w:rFonts w:hint="eastAsia"/>
        </w:rPr>
        <w:t>回日本心血管インターベンション治療学会</w:t>
      </w:r>
      <w:r w:rsidRPr="00713F80">
        <w:rPr>
          <w:rFonts w:hint="eastAsia"/>
        </w:rPr>
        <w:t xml:space="preserve"> (CVIT2022</w:t>
      </w:r>
      <w:r w:rsidRPr="00713F80">
        <w:t>)</w:t>
      </w:r>
      <w:r w:rsidRPr="00713F80">
        <w:rPr>
          <w:rFonts w:hint="eastAsia"/>
        </w:rPr>
        <w:t xml:space="preserve">; 20220721-23; </w:t>
      </w:r>
      <w:r w:rsidRPr="00713F80">
        <w:rPr>
          <w:rFonts w:hint="eastAsia"/>
        </w:rPr>
        <w:t>横浜</w:t>
      </w:r>
      <w:r w:rsidRPr="00713F80">
        <w:rPr>
          <w:rFonts w:hint="eastAsia"/>
        </w:rPr>
        <w:t>/Web.</w:t>
      </w:r>
    </w:p>
    <w:p w14:paraId="4B5C7990" w14:textId="77777777" w:rsidR="00BE56BE" w:rsidRPr="00713F80" w:rsidRDefault="00BE56BE" w:rsidP="001A78D7"/>
    <w:p w14:paraId="35B07164" w14:textId="77777777" w:rsidR="00BE56BE" w:rsidRPr="00713F80" w:rsidRDefault="00BE56BE" w:rsidP="001A78D7">
      <w:r w:rsidRPr="00713F80">
        <w:rPr>
          <w:rStyle w:val="ad"/>
          <w:rFonts w:hint="eastAsia"/>
        </w:rPr>
        <w:t>八重樫大輝</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横川哲朗</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Nutrition risk index</w:t>
      </w:r>
      <w:r w:rsidRPr="00713F80">
        <w:rPr>
          <w:rFonts w:hint="eastAsia"/>
        </w:rPr>
        <w:t>（</w:t>
      </w:r>
      <w:r w:rsidRPr="00713F80">
        <w:rPr>
          <w:rFonts w:hint="eastAsia"/>
        </w:rPr>
        <w:t>NRI</w:t>
      </w:r>
      <w:r w:rsidRPr="00713F80">
        <w:rPr>
          <w:rFonts w:hint="eastAsia"/>
        </w:rPr>
        <w:t>）によるがん治療関連心機能障害の予測</w:t>
      </w:r>
      <w:r w:rsidRPr="00713F80">
        <w:rPr>
          <w:rFonts w:hint="eastAsia"/>
        </w:rPr>
        <w:t xml:space="preserve">. </w:t>
      </w:r>
      <w:r w:rsidRPr="00713F80">
        <w:rPr>
          <w:rFonts w:hint="eastAsia"/>
        </w:rPr>
        <w:t>第</w:t>
      </w:r>
      <w:r w:rsidRPr="00713F80">
        <w:rPr>
          <w:rFonts w:hint="eastAsia"/>
        </w:rPr>
        <w:t>5</w:t>
      </w:r>
      <w:r w:rsidRPr="00713F80">
        <w:rPr>
          <w:rFonts w:hint="eastAsia"/>
        </w:rPr>
        <w:t>回日本腫瘍循環器学会学術集会</w:t>
      </w:r>
      <w:r w:rsidRPr="00713F80">
        <w:rPr>
          <w:rFonts w:hint="eastAsia"/>
        </w:rPr>
        <w:t>; 20220917-18; Web.</w:t>
      </w:r>
    </w:p>
    <w:p w14:paraId="4CFAC844" w14:textId="77777777" w:rsidR="00BE56BE" w:rsidRPr="00713F80" w:rsidRDefault="00BE56BE" w:rsidP="001A78D7"/>
    <w:p w14:paraId="4BE1C8B8" w14:textId="77777777" w:rsidR="00BE56BE" w:rsidRPr="00713F80" w:rsidRDefault="00BE56BE" w:rsidP="001A78D7">
      <w:r w:rsidRPr="00713F80">
        <w:rPr>
          <w:rStyle w:val="ad"/>
          <w:rFonts w:hint="eastAsia"/>
        </w:rPr>
        <w:t>及川雅啓</w:t>
      </w:r>
      <w:r w:rsidRPr="00713F80">
        <w:rPr>
          <w:rStyle w:val="ad"/>
          <w:rFonts w:hint="eastAsia"/>
        </w:rPr>
        <w:t xml:space="preserve">, </w:t>
      </w:r>
      <w:r w:rsidRPr="00713F80">
        <w:rPr>
          <w:rStyle w:val="ad"/>
          <w:rFonts w:hint="eastAsia"/>
        </w:rPr>
        <w:t>八重樫大輝</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横川哲朗</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アントラサイクリン治療関連心機能障害発症はがん予後悪化の予測因子となる</w:t>
      </w:r>
      <w:r w:rsidRPr="00713F80">
        <w:rPr>
          <w:rFonts w:hint="eastAsia"/>
        </w:rPr>
        <w:t xml:space="preserve">. </w:t>
      </w:r>
      <w:r w:rsidRPr="00713F80">
        <w:rPr>
          <w:rFonts w:hint="eastAsia"/>
        </w:rPr>
        <w:t>第</w:t>
      </w:r>
      <w:r w:rsidRPr="00713F80">
        <w:rPr>
          <w:rFonts w:hint="eastAsia"/>
        </w:rPr>
        <w:t>5</w:t>
      </w:r>
      <w:r w:rsidRPr="00713F80">
        <w:rPr>
          <w:rFonts w:hint="eastAsia"/>
        </w:rPr>
        <w:t>回日本腫瘍循環器学会学術集会</w:t>
      </w:r>
      <w:r w:rsidRPr="00713F80">
        <w:rPr>
          <w:rFonts w:hint="eastAsia"/>
        </w:rPr>
        <w:t>; 20220917-18; Web.</w:t>
      </w:r>
    </w:p>
    <w:p w14:paraId="2FDE29E4" w14:textId="77777777" w:rsidR="00BE56BE" w:rsidRPr="00713F80" w:rsidRDefault="00BE56BE" w:rsidP="001A78D7"/>
    <w:p w14:paraId="78F9CAA5" w14:textId="77777777" w:rsidR="00BE56BE" w:rsidRPr="00713F80" w:rsidRDefault="00BE56BE" w:rsidP="001A78D7">
      <w:r w:rsidRPr="00713F80">
        <w:rPr>
          <w:rStyle w:val="ad"/>
          <w:rFonts w:hint="eastAsia"/>
        </w:rPr>
        <w:t>阿部諭史</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一條靖洋</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菅原由紀子</w:t>
      </w:r>
      <w:r w:rsidRPr="00713F80">
        <w:rPr>
          <w:rStyle w:val="ad"/>
          <w:rFonts w:hint="eastAsia"/>
        </w:rPr>
        <w:t xml:space="preserve">, </w:t>
      </w:r>
      <w:r w:rsidRPr="00713F80">
        <w:rPr>
          <w:rStyle w:val="ad"/>
          <w:rFonts w:hint="eastAsia"/>
        </w:rPr>
        <w:t>佐藤悠</w:t>
      </w:r>
      <w:r w:rsidRPr="00713F80">
        <w:rPr>
          <w:rStyle w:val="ad"/>
          <w:rFonts w:hint="eastAsia"/>
        </w:rPr>
        <w:t xml:space="preserve">, </w:t>
      </w:r>
      <w:r w:rsidRPr="00713F80">
        <w:rPr>
          <w:rStyle w:val="ad"/>
          <w:rFonts w:hint="eastAsia"/>
        </w:rPr>
        <w:t>渡邊孝一郎</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佐藤崇匡</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Lower calcium-phosphorus product predicts adverse prognosis in patients with heart failure and chronic kidney disease. </w:t>
      </w:r>
      <w:r w:rsidRPr="00713F80">
        <w:rPr>
          <w:rFonts w:hint="eastAsia"/>
        </w:rPr>
        <w:t>第</w:t>
      </w:r>
      <w:r w:rsidRPr="00713F80">
        <w:rPr>
          <w:rFonts w:hint="eastAsia"/>
        </w:rPr>
        <w:t>70</w:t>
      </w:r>
      <w:r w:rsidRPr="00713F80">
        <w:rPr>
          <w:rFonts w:hint="eastAsia"/>
        </w:rPr>
        <w:t>回日本心臓病学会学術集会</w:t>
      </w:r>
      <w:r w:rsidRPr="00713F80">
        <w:rPr>
          <w:rFonts w:hint="eastAsia"/>
        </w:rPr>
        <w:t xml:space="preserve">; 20220923-25; </w:t>
      </w:r>
      <w:r w:rsidRPr="00713F80">
        <w:rPr>
          <w:rFonts w:hint="eastAsia"/>
        </w:rPr>
        <w:t>京都</w:t>
      </w:r>
      <w:r w:rsidRPr="00713F80">
        <w:rPr>
          <w:rFonts w:hint="eastAsia"/>
        </w:rPr>
        <w:t>.</w:t>
      </w:r>
    </w:p>
    <w:p w14:paraId="21E00C56" w14:textId="77777777" w:rsidR="00BE56BE" w:rsidRPr="00713F80" w:rsidRDefault="00BE56BE" w:rsidP="001A78D7"/>
    <w:p w14:paraId="2B460467" w14:textId="77777777" w:rsidR="00BE56BE" w:rsidRPr="00713F80" w:rsidRDefault="00BE56BE" w:rsidP="001A78D7">
      <w:r w:rsidRPr="00713F80">
        <w:rPr>
          <w:rStyle w:val="ad"/>
          <w:rFonts w:hint="eastAsia"/>
        </w:rPr>
        <w:t>佐久間裕也</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びまん性冠動脈狭</w:t>
      </w:r>
      <w:r w:rsidRPr="00713F80">
        <w:rPr>
          <w:rFonts w:hint="eastAsia"/>
        </w:rPr>
        <w:lastRenderedPageBreak/>
        <w:t>窄および冠動脈瘤を呈した線維筋性異形成の一例</w:t>
      </w:r>
      <w:r w:rsidRPr="00713F80">
        <w:rPr>
          <w:rFonts w:hint="eastAsia"/>
        </w:rPr>
        <w:t xml:space="preserve">. </w:t>
      </w:r>
      <w:r w:rsidRPr="00713F80">
        <w:rPr>
          <w:rFonts w:hint="eastAsia"/>
        </w:rPr>
        <w:t>第</w:t>
      </w:r>
      <w:r w:rsidRPr="00713F80">
        <w:rPr>
          <w:rFonts w:hint="eastAsia"/>
        </w:rPr>
        <w:t>70</w:t>
      </w:r>
      <w:r w:rsidRPr="00713F80">
        <w:rPr>
          <w:rFonts w:hint="eastAsia"/>
        </w:rPr>
        <w:t>回日本心臓病学会学術集会</w:t>
      </w:r>
      <w:r w:rsidRPr="00713F80">
        <w:rPr>
          <w:rFonts w:hint="eastAsia"/>
        </w:rPr>
        <w:t xml:space="preserve">; 20220923-25; </w:t>
      </w:r>
      <w:r w:rsidRPr="00713F80">
        <w:rPr>
          <w:rFonts w:hint="eastAsia"/>
        </w:rPr>
        <w:t>京都</w:t>
      </w:r>
      <w:r w:rsidRPr="00713F80">
        <w:rPr>
          <w:rFonts w:hint="eastAsia"/>
        </w:rPr>
        <w:t>.</w:t>
      </w:r>
    </w:p>
    <w:p w14:paraId="3823AFFF" w14:textId="77777777" w:rsidR="00BE56BE" w:rsidRPr="00713F80" w:rsidRDefault="00BE56BE" w:rsidP="001A78D7"/>
    <w:p w14:paraId="4C23958A" w14:textId="77777777" w:rsidR="00BE56BE" w:rsidRPr="00713F80" w:rsidRDefault="00BE56BE" w:rsidP="001A78D7">
      <w:r w:rsidRPr="00713F80">
        <w:rPr>
          <w:rStyle w:val="ad"/>
          <w:rFonts w:hint="eastAsia"/>
        </w:rPr>
        <w:t>佐藤悠</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竹石遼平</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菅原由紀子</w:t>
      </w:r>
      <w:r w:rsidRPr="00713F80">
        <w:rPr>
          <w:rStyle w:val="ad"/>
          <w:rFonts w:hint="eastAsia"/>
        </w:rPr>
        <w:t xml:space="preserve">, </w:t>
      </w:r>
      <w:r w:rsidRPr="00713F80">
        <w:rPr>
          <w:rStyle w:val="ad"/>
          <w:rFonts w:hint="eastAsia"/>
        </w:rPr>
        <w:t>一條靖洋</w:t>
      </w:r>
      <w:r w:rsidRPr="00713F80">
        <w:rPr>
          <w:rStyle w:val="ad"/>
          <w:rFonts w:hint="eastAsia"/>
        </w:rPr>
        <w:t xml:space="preserve">, </w:t>
      </w:r>
      <w:r w:rsidRPr="00713F80">
        <w:rPr>
          <w:rStyle w:val="ad"/>
          <w:rFonts w:hint="eastAsia"/>
        </w:rPr>
        <w:t>寳槻優</w:t>
      </w:r>
      <w:r w:rsidRPr="00713F80">
        <w:rPr>
          <w:rStyle w:val="ad"/>
          <w:rFonts w:hint="eastAsia"/>
        </w:rPr>
        <w:t xml:space="preserve">, </w:t>
      </w:r>
      <w:r w:rsidRPr="00713F80">
        <w:rPr>
          <w:rStyle w:val="ad"/>
          <w:rFonts w:hint="eastAsia"/>
        </w:rPr>
        <w:t>渡邊孝一郎</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佐藤崇匡</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簡易版</w:t>
      </w:r>
      <w:r w:rsidRPr="00713F80">
        <w:rPr>
          <w:rFonts w:hint="eastAsia"/>
        </w:rPr>
        <w:t>ARC-HBR</w:t>
      </w:r>
      <w:r w:rsidRPr="00713F80">
        <w:rPr>
          <w:rFonts w:hint="eastAsia"/>
        </w:rPr>
        <w:t>評価基準は心不全患者の出血イベントを予測する</w:t>
      </w:r>
      <w:r w:rsidRPr="00713F80">
        <w:rPr>
          <w:rFonts w:hint="eastAsia"/>
        </w:rPr>
        <w:t xml:space="preserve">. </w:t>
      </w:r>
      <w:r w:rsidRPr="00713F80">
        <w:rPr>
          <w:rFonts w:hint="eastAsia"/>
        </w:rPr>
        <w:t>第</w:t>
      </w:r>
      <w:r w:rsidRPr="00713F80">
        <w:rPr>
          <w:rFonts w:hint="eastAsia"/>
        </w:rPr>
        <w:t>70</w:t>
      </w:r>
      <w:r w:rsidRPr="00713F80">
        <w:rPr>
          <w:rFonts w:hint="eastAsia"/>
        </w:rPr>
        <w:t>回日本心臓病学会学術集会</w:t>
      </w:r>
      <w:r w:rsidRPr="00713F80">
        <w:rPr>
          <w:rFonts w:hint="eastAsia"/>
        </w:rPr>
        <w:t xml:space="preserve">; 20220923-25; </w:t>
      </w:r>
      <w:r w:rsidRPr="00713F80">
        <w:rPr>
          <w:rFonts w:hint="eastAsia"/>
        </w:rPr>
        <w:t>京都</w:t>
      </w:r>
      <w:r w:rsidRPr="00713F80">
        <w:rPr>
          <w:rFonts w:hint="eastAsia"/>
        </w:rPr>
        <w:t>.</w:t>
      </w:r>
    </w:p>
    <w:p w14:paraId="0C2CA90D" w14:textId="77777777" w:rsidR="00BE56BE" w:rsidRPr="00713F80" w:rsidRDefault="00BE56BE" w:rsidP="001A78D7"/>
    <w:p w14:paraId="285E0A00" w14:textId="77777777" w:rsidR="00BE56BE" w:rsidRPr="00713F80" w:rsidRDefault="00BE56BE" w:rsidP="001A78D7">
      <w:r w:rsidRPr="00713F80">
        <w:rPr>
          <w:rStyle w:val="ad"/>
          <w:rFonts w:hint="eastAsia"/>
        </w:rPr>
        <w:t>及川雅啓</w:t>
      </w:r>
      <w:r w:rsidRPr="00713F80">
        <w:rPr>
          <w:rStyle w:val="ad"/>
          <w:rFonts w:hint="eastAsia"/>
        </w:rPr>
        <w:t xml:space="preserve">, </w:t>
      </w:r>
      <w:r w:rsidRPr="00713F80">
        <w:rPr>
          <w:rStyle w:val="ad"/>
          <w:rFonts w:hint="eastAsia"/>
        </w:rPr>
        <w:t>八重樫大輝</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横川哲朗</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Cancer therapeutics-related cardiac dysfunction is associated with high risk of cancer-related mortality in patients treated with anthracycline-containing chemotherapy. </w:t>
      </w:r>
      <w:r w:rsidRPr="00713F80">
        <w:rPr>
          <w:rFonts w:hint="eastAsia"/>
        </w:rPr>
        <w:t>第</w:t>
      </w:r>
      <w:r w:rsidRPr="00713F80">
        <w:rPr>
          <w:rFonts w:hint="eastAsia"/>
        </w:rPr>
        <w:t>26</w:t>
      </w:r>
      <w:r w:rsidRPr="00713F80">
        <w:rPr>
          <w:rFonts w:hint="eastAsia"/>
        </w:rPr>
        <w:t>回日本心不全学会学術集会</w:t>
      </w:r>
      <w:r w:rsidRPr="00713F80">
        <w:rPr>
          <w:rFonts w:hint="eastAsia"/>
        </w:rPr>
        <w:t xml:space="preserve">; 20221021-23; </w:t>
      </w:r>
      <w:r w:rsidRPr="00713F80">
        <w:rPr>
          <w:rFonts w:hint="eastAsia"/>
        </w:rPr>
        <w:t>奈良</w:t>
      </w:r>
      <w:r w:rsidRPr="00713F80">
        <w:rPr>
          <w:rFonts w:hint="eastAsia"/>
        </w:rPr>
        <w:t>.</w:t>
      </w:r>
    </w:p>
    <w:p w14:paraId="3AB27745" w14:textId="77777777" w:rsidR="00BE56BE" w:rsidRPr="00713F80" w:rsidRDefault="00BE56BE" w:rsidP="001A78D7"/>
    <w:p w14:paraId="6B9660AA" w14:textId="77777777" w:rsidR="00BE56BE" w:rsidRPr="00713F80" w:rsidRDefault="00BE56BE" w:rsidP="001A78D7">
      <w:r w:rsidRPr="00713F80">
        <w:rPr>
          <w:rStyle w:val="ad"/>
          <w:rFonts w:hint="eastAsia"/>
        </w:rPr>
        <w:t>佐藤悠</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竹石遼平</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菅原由紀子</w:t>
      </w:r>
      <w:r w:rsidRPr="00713F80">
        <w:rPr>
          <w:rStyle w:val="ad"/>
          <w:rFonts w:hint="eastAsia"/>
        </w:rPr>
        <w:t xml:space="preserve">, </w:t>
      </w:r>
      <w:r w:rsidRPr="00713F80">
        <w:rPr>
          <w:rStyle w:val="ad"/>
          <w:rFonts w:hint="eastAsia"/>
        </w:rPr>
        <w:t>一條靖洋</w:t>
      </w:r>
      <w:r w:rsidRPr="00713F80">
        <w:rPr>
          <w:rStyle w:val="ad"/>
          <w:rFonts w:hint="eastAsia"/>
        </w:rPr>
        <w:t xml:space="preserve">, </w:t>
      </w:r>
      <w:r w:rsidRPr="00713F80">
        <w:rPr>
          <w:rStyle w:val="ad"/>
          <w:rFonts w:hint="eastAsia"/>
        </w:rPr>
        <w:t>寳槻優</w:t>
      </w:r>
      <w:r w:rsidRPr="00713F80">
        <w:rPr>
          <w:rStyle w:val="ad"/>
          <w:rFonts w:hint="eastAsia"/>
        </w:rPr>
        <w:t xml:space="preserve">, </w:t>
      </w:r>
      <w:r w:rsidRPr="00713F80">
        <w:rPr>
          <w:rStyle w:val="ad"/>
          <w:rFonts w:hint="eastAsia"/>
        </w:rPr>
        <w:t>渡邊孝一郎</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佐藤崇匡</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Simplified academic research consortium for high bleeding risk (ARC-HBR) definition predicts adverse prognosis in patients with heart failure. </w:t>
      </w:r>
      <w:r w:rsidRPr="00713F80">
        <w:rPr>
          <w:rFonts w:hint="eastAsia"/>
        </w:rPr>
        <w:t>第</w:t>
      </w:r>
      <w:r w:rsidRPr="00713F80">
        <w:rPr>
          <w:rFonts w:hint="eastAsia"/>
        </w:rPr>
        <w:t>26</w:t>
      </w:r>
      <w:r w:rsidRPr="00713F80">
        <w:rPr>
          <w:rFonts w:hint="eastAsia"/>
        </w:rPr>
        <w:t>回日本心不全学会学術集会</w:t>
      </w:r>
      <w:r w:rsidRPr="00713F80">
        <w:rPr>
          <w:rFonts w:hint="eastAsia"/>
        </w:rPr>
        <w:t xml:space="preserve">; 20221021-23; </w:t>
      </w:r>
      <w:r w:rsidRPr="00713F80">
        <w:rPr>
          <w:rFonts w:hint="eastAsia"/>
        </w:rPr>
        <w:t>奈良</w:t>
      </w:r>
      <w:r w:rsidRPr="00713F80">
        <w:rPr>
          <w:rFonts w:hint="eastAsia"/>
        </w:rPr>
        <w:t>.</w:t>
      </w:r>
    </w:p>
    <w:p w14:paraId="0307485B" w14:textId="77777777" w:rsidR="00BE56BE" w:rsidRPr="00713F80" w:rsidRDefault="00BE56BE" w:rsidP="009D2809"/>
    <w:p w14:paraId="496F826E" w14:textId="77777777" w:rsidR="00BE56BE" w:rsidRPr="00713F80" w:rsidRDefault="00BE56BE" w:rsidP="001A78D7">
      <w:r w:rsidRPr="00713F80">
        <w:rPr>
          <w:rStyle w:val="ad"/>
          <w:rFonts w:hint="eastAsia"/>
        </w:rPr>
        <w:t>武藤雄紀</w:t>
      </w:r>
      <w:r w:rsidRPr="00713F80">
        <w:rPr>
          <w:rStyle w:val="ad"/>
          <w:rFonts w:hint="eastAsia"/>
        </w:rPr>
        <w:t xml:space="preserve">, </w:t>
      </w:r>
      <w:r w:rsidRPr="00713F80">
        <w:rPr>
          <w:rStyle w:val="ad"/>
          <w:rFonts w:hint="eastAsia"/>
        </w:rPr>
        <w:t>國井浩行</w:t>
      </w:r>
      <w:r w:rsidRPr="00713F80">
        <w:rPr>
          <w:rStyle w:val="ad"/>
          <w:rFonts w:hint="eastAsia"/>
        </w:rPr>
        <w:t xml:space="preserve">, </w:t>
      </w:r>
      <w:r w:rsidRPr="00713F80">
        <w:rPr>
          <w:rStyle w:val="ad"/>
          <w:rFonts w:hint="eastAsia"/>
        </w:rPr>
        <w:t>佐藤栄奈</w:t>
      </w:r>
      <w:r w:rsidRPr="00713F80">
        <w:rPr>
          <w:rStyle w:val="ad"/>
          <w:rFonts w:hint="eastAsia"/>
        </w:rPr>
        <w:t xml:space="preserve">, </w:t>
      </w:r>
      <w:r w:rsidRPr="00713F80">
        <w:rPr>
          <w:rStyle w:val="ad"/>
          <w:rFonts w:hint="eastAsia"/>
        </w:rPr>
        <w:t>大橋尚人</w:t>
      </w:r>
      <w:r w:rsidRPr="00713F80">
        <w:rPr>
          <w:rStyle w:val="ad"/>
          <w:rFonts w:hint="eastAsia"/>
        </w:rPr>
        <w:t xml:space="preserve">, </w:t>
      </w:r>
      <w:r w:rsidRPr="00713F80">
        <w:rPr>
          <w:rStyle w:val="ad"/>
          <w:rFonts w:hint="eastAsia"/>
        </w:rPr>
        <w:t>佐久間裕也</w:t>
      </w:r>
      <w:r w:rsidRPr="00713F80">
        <w:rPr>
          <w:rStyle w:val="ad"/>
          <w:rFonts w:hint="eastAsia"/>
        </w:rPr>
        <w:t xml:space="preserve">, </w:t>
      </w:r>
      <w:r w:rsidRPr="00713F80">
        <w:rPr>
          <w:rStyle w:val="ad"/>
          <w:rFonts w:hint="eastAsia"/>
        </w:rPr>
        <w:t>菅原由紀子</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藤宮剛</w:t>
      </w:r>
      <w:r w:rsidRPr="00713F80">
        <w:rPr>
          <w:rStyle w:val="ad"/>
          <w:rFonts w:hint="eastAsia"/>
        </w:rPr>
        <w:t xml:space="preserve">, </w:t>
      </w:r>
      <w:r w:rsidRPr="00713F80">
        <w:rPr>
          <w:rStyle w:val="ad"/>
          <w:rFonts w:hint="eastAsia"/>
        </w:rPr>
        <w:t>高瀬信弥</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ガイドワイヤーによる左室穿孔を来した</w:t>
      </w:r>
      <w:r w:rsidRPr="00713F80">
        <w:rPr>
          <w:rFonts w:hint="eastAsia"/>
        </w:rPr>
        <w:t>TAVI</w:t>
      </w:r>
      <w:r w:rsidRPr="00713F80">
        <w:rPr>
          <w:rFonts w:hint="eastAsia"/>
        </w:rPr>
        <w:t>の</w:t>
      </w:r>
      <w:r w:rsidRPr="00713F80">
        <w:rPr>
          <w:rFonts w:hint="eastAsia"/>
        </w:rPr>
        <w:t>1</w:t>
      </w:r>
      <w:r w:rsidRPr="00713F80">
        <w:rPr>
          <w:rFonts w:hint="eastAsia"/>
        </w:rPr>
        <w:t>例</w:t>
      </w:r>
      <w:r w:rsidRPr="00713F80">
        <w:rPr>
          <w:rFonts w:hint="eastAsia"/>
        </w:rPr>
        <w:t xml:space="preserve">. </w:t>
      </w:r>
      <w:r w:rsidRPr="00713F80">
        <w:rPr>
          <w:rFonts w:hint="eastAsia"/>
        </w:rPr>
        <w:t>第</w:t>
      </w:r>
      <w:r w:rsidRPr="00713F80">
        <w:rPr>
          <w:rFonts w:hint="eastAsia"/>
        </w:rPr>
        <w:t>50</w:t>
      </w:r>
      <w:r w:rsidRPr="00713F80">
        <w:rPr>
          <w:rFonts w:hint="eastAsia"/>
        </w:rPr>
        <w:t>回日本心血管インターベンション治療学会東北地方会</w:t>
      </w:r>
      <w:r w:rsidRPr="00713F80">
        <w:rPr>
          <w:rFonts w:hint="eastAsia"/>
        </w:rPr>
        <w:t>; 20220226; Web.</w:t>
      </w:r>
    </w:p>
    <w:p w14:paraId="55EB98B8" w14:textId="77777777" w:rsidR="00BE56BE" w:rsidRPr="00713F80" w:rsidRDefault="00BE56BE" w:rsidP="001A78D7"/>
    <w:p w14:paraId="4A4EA4C2" w14:textId="77777777" w:rsidR="00BE56BE" w:rsidRPr="00713F80" w:rsidRDefault="00BE56BE" w:rsidP="001A78D7">
      <w:r w:rsidRPr="00713F80">
        <w:rPr>
          <w:rStyle w:val="ad"/>
          <w:rFonts w:hint="eastAsia"/>
        </w:rPr>
        <w:t>清水竹史</w:t>
      </w:r>
      <w:r w:rsidRPr="00713F80">
        <w:rPr>
          <w:rStyle w:val="ad"/>
          <w:rFonts w:hint="eastAsia"/>
        </w:rPr>
        <w:t xml:space="preserve">, </w:t>
      </w:r>
      <w:r w:rsidRPr="00713F80">
        <w:rPr>
          <w:rStyle w:val="ad"/>
          <w:rFonts w:hint="eastAsia"/>
        </w:rPr>
        <w:t>遠藤圭一郎</w:t>
      </w:r>
      <w:r w:rsidRPr="00713F80">
        <w:rPr>
          <w:rStyle w:val="ad"/>
          <w:rFonts w:hint="eastAsia"/>
        </w:rPr>
        <w:t xml:space="preserve">, </w:t>
      </w:r>
      <w:r w:rsidRPr="00713F80">
        <w:rPr>
          <w:rStyle w:val="ad"/>
          <w:rFonts w:hint="eastAsia"/>
        </w:rPr>
        <w:t>安藤卓也</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冠動脈バイパス術後の右冠動脈入口部の慢性完全閉塞に対し、両方向性アプローチにより経皮的冠動脈形成術に成功した一例</w:t>
      </w:r>
      <w:r w:rsidRPr="00713F80">
        <w:rPr>
          <w:rFonts w:hint="eastAsia"/>
        </w:rPr>
        <w:t xml:space="preserve">. </w:t>
      </w:r>
      <w:r w:rsidRPr="00713F80">
        <w:rPr>
          <w:rFonts w:hint="eastAsia"/>
        </w:rPr>
        <w:t>第</w:t>
      </w:r>
      <w:r w:rsidRPr="00713F80">
        <w:rPr>
          <w:rFonts w:hint="eastAsia"/>
        </w:rPr>
        <w:t>50</w:t>
      </w:r>
      <w:r w:rsidRPr="00713F80">
        <w:rPr>
          <w:rFonts w:hint="eastAsia"/>
        </w:rPr>
        <w:t>回日本心血管インターベンション治療学会東北地方会</w:t>
      </w:r>
      <w:r w:rsidRPr="00713F80">
        <w:rPr>
          <w:rFonts w:hint="eastAsia"/>
        </w:rPr>
        <w:t>; 20220226; Web.</w:t>
      </w:r>
    </w:p>
    <w:p w14:paraId="46137F1E" w14:textId="77777777" w:rsidR="00BE56BE" w:rsidRPr="00713F80" w:rsidRDefault="00BE56BE" w:rsidP="001A78D7"/>
    <w:p w14:paraId="7500772A" w14:textId="77777777" w:rsidR="00BE56BE" w:rsidRPr="00713F80" w:rsidRDefault="00BE56BE" w:rsidP="001A78D7">
      <w:r w:rsidRPr="00713F80">
        <w:rPr>
          <w:rStyle w:val="ad"/>
          <w:rFonts w:hint="eastAsia"/>
        </w:rPr>
        <w:t>市村祥平</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池田彩乃</w:t>
      </w:r>
      <w:r w:rsidRPr="00713F80">
        <w:rPr>
          <w:rStyle w:val="ad"/>
          <w:rFonts w:hint="eastAsia"/>
        </w:rPr>
        <w:t xml:space="preserve">, </w:t>
      </w:r>
      <w:r w:rsidRPr="00713F80">
        <w:rPr>
          <w:rStyle w:val="ad"/>
          <w:rFonts w:hint="eastAsia"/>
        </w:rPr>
        <w:t>遠藤圭一郎</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赤間浄</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佐藤雅彦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ワクチン未接種者に発症した</w:t>
      </w:r>
      <w:r w:rsidRPr="00713F80">
        <w:rPr>
          <w:rFonts w:hint="eastAsia"/>
        </w:rPr>
        <w:t>SARS-CoV-2</w:t>
      </w:r>
      <w:r w:rsidRPr="00713F80">
        <w:rPr>
          <w:rFonts w:hint="eastAsia"/>
        </w:rPr>
        <w:t>オミクロン株（</w:t>
      </w:r>
      <w:r w:rsidRPr="00713F80">
        <w:rPr>
          <w:rFonts w:hint="eastAsia"/>
        </w:rPr>
        <w:t>BA.2</w:t>
      </w:r>
      <w:r w:rsidRPr="00713F80">
        <w:rPr>
          <w:rFonts w:hint="eastAsia"/>
        </w:rPr>
        <w:t>型）による</w:t>
      </w:r>
      <w:r w:rsidRPr="00713F80">
        <w:rPr>
          <w:rFonts w:hint="eastAsia"/>
        </w:rPr>
        <w:t>COVID-19</w:t>
      </w:r>
      <w:r w:rsidRPr="00713F80">
        <w:rPr>
          <w:rFonts w:hint="eastAsia"/>
        </w:rPr>
        <w:t>関連劇症型心筋炎の一例</w:t>
      </w:r>
      <w:r w:rsidRPr="00713F80">
        <w:rPr>
          <w:rFonts w:hint="eastAsia"/>
        </w:rPr>
        <w:t xml:space="preserve">. </w:t>
      </w:r>
      <w:r w:rsidRPr="00713F80">
        <w:rPr>
          <w:rFonts w:hint="eastAsia"/>
        </w:rPr>
        <w:t>第</w:t>
      </w:r>
      <w:r w:rsidRPr="00713F80">
        <w:rPr>
          <w:rFonts w:hint="eastAsia"/>
        </w:rPr>
        <w:t>174</w:t>
      </w:r>
      <w:r w:rsidRPr="00713F80">
        <w:rPr>
          <w:rFonts w:hint="eastAsia"/>
        </w:rPr>
        <w:t>回日本循環器学会東北地方会</w:t>
      </w:r>
      <w:r w:rsidRPr="00713F80">
        <w:rPr>
          <w:rFonts w:hint="eastAsia"/>
        </w:rPr>
        <w:t xml:space="preserve">; 20220604; </w:t>
      </w:r>
      <w:r w:rsidRPr="00713F80">
        <w:rPr>
          <w:rFonts w:hint="eastAsia"/>
        </w:rPr>
        <w:t>秋田</w:t>
      </w:r>
      <w:r w:rsidRPr="00713F80">
        <w:rPr>
          <w:rFonts w:hint="eastAsia"/>
        </w:rPr>
        <w:t>/Web.</w:t>
      </w:r>
    </w:p>
    <w:p w14:paraId="2DE87B39" w14:textId="77777777" w:rsidR="00BE56BE" w:rsidRPr="00713F80" w:rsidRDefault="00BE56BE" w:rsidP="001A78D7"/>
    <w:p w14:paraId="4ACC0203" w14:textId="77777777" w:rsidR="00BE56BE" w:rsidRPr="00713F80" w:rsidRDefault="00BE56BE" w:rsidP="001A78D7">
      <w:r w:rsidRPr="00713F80">
        <w:rPr>
          <w:rStyle w:val="ad"/>
          <w:rFonts w:hint="eastAsia"/>
        </w:rPr>
        <w:t>西浦司人</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佐久間裕也</w:t>
      </w:r>
      <w:r w:rsidRPr="00713F80">
        <w:rPr>
          <w:rStyle w:val="ad"/>
          <w:rFonts w:hint="eastAsia"/>
        </w:rPr>
        <w:t xml:space="preserve">, </w:t>
      </w:r>
      <w:r w:rsidRPr="00713F80">
        <w:rPr>
          <w:rStyle w:val="ad"/>
          <w:rFonts w:hint="eastAsia"/>
        </w:rPr>
        <w:t>菅原由紀子</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緩徐な経過を辿った</w:t>
      </w:r>
      <w:r w:rsidRPr="00713F80">
        <w:rPr>
          <w:rFonts w:hint="eastAsia"/>
        </w:rPr>
        <w:t>Abiotrophia defectiva</w:t>
      </w:r>
      <w:r w:rsidRPr="00713F80">
        <w:rPr>
          <w:rFonts w:hint="eastAsia"/>
        </w:rPr>
        <w:t>による感染性心内膜炎の一例</w:t>
      </w:r>
      <w:r w:rsidRPr="00713F80">
        <w:rPr>
          <w:rFonts w:hint="eastAsia"/>
        </w:rPr>
        <w:t xml:space="preserve">. </w:t>
      </w:r>
      <w:r w:rsidRPr="00713F80">
        <w:rPr>
          <w:rFonts w:hint="eastAsia"/>
        </w:rPr>
        <w:t>第</w:t>
      </w:r>
      <w:r w:rsidRPr="00713F80">
        <w:rPr>
          <w:rFonts w:hint="eastAsia"/>
        </w:rPr>
        <w:t>174</w:t>
      </w:r>
      <w:r w:rsidRPr="00713F80">
        <w:rPr>
          <w:rFonts w:hint="eastAsia"/>
        </w:rPr>
        <w:t>回日本循環器学会東北地方会</w:t>
      </w:r>
      <w:r w:rsidRPr="00713F80">
        <w:rPr>
          <w:rFonts w:hint="eastAsia"/>
        </w:rPr>
        <w:t xml:space="preserve">; 20220604; </w:t>
      </w:r>
      <w:r w:rsidRPr="00713F80">
        <w:rPr>
          <w:rFonts w:hint="eastAsia"/>
        </w:rPr>
        <w:t>秋田</w:t>
      </w:r>
      <w:r w:rsidRPr="00713F80">
        <w:rPr>
          <w:rFonts w:hint="eastAsia"/>
        </w:rPr>
        <w:t>/Web.</w:t>
      </w:r>
    </w:p>
    <w:p w14:paraId="0F7611CC" w14:textId="77777777" w:rsidR="00BE56BE" w:rsidRPr="00713F80" w:rsidRDefault="00BE56BE" w:rsidP="001A78D7"/>
    <w:p w14:paraId="3F957762" w14:textId="77777777" w:rsidR="00BE56BE" w:rsidRPr="00713F80" w:rsidRDefault="00BE56BE" w:rsidP="001A78D7">
      <w:r w:rsidRPr="00713F80">
        <w:rPr>
          <w:rStyle w:val="ad"/>
          <w:rFonts w:hint="eastAsia"/>
        </w:rPr>
        <w:t>笠原慎也</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上田捷太</w:t>
      </w:r>
      <w:r w:rsidRPr="00713F80">
        <w:rPr>
          <w:rStyle w:val="ad"/>
          <w:rFonts w:hint="eastAsia"/>
        </w:rPr>
        <w:t xml:space="preserve">, </w:t>
      </w:r>
      <w:r w:rsidRPr="00713F80">
        <w:rPr>
          <w:rStyle w:val="ad"/>
          <w:rFonts w:hint="eastAsia"/>
        </w:rPr>
        <w:t>大橋尚人</w:t>
      </w:r>
      <w:r w:rsidRPr="00713F80">
        <w:rPr>
          <w:rStyle w:val="ad"/>
          <w:rFonts w:hint="eastAsia"/>
        </w:rPr>
        <w:t xml:space="preserve">, </w:t>
      </w:r>
      <w:r w:rsidRPr="00713F80">
        <w:rPr>
          <w:rStyle w:val="ad"/>
          <w:rFonts w:hint="eastAsia"/>
        </w:rPr>
        <w:t>和田健斗</w:t>
      </w:r>
      <w:r w:rsidRPr="00713F80">
        <w:rPr>
          <w:rStyle w:val="ad"/>
          <w:rFonts w:hint="eastAsia"/>
        </w:rPr>
        <w:t xml:space="preserve">, </w:t>
      </w:r>
      <w:r w:rsidRPr="00713F80">
        <w:rPr>
          <w:rStyle w:val="ad"/>
          <w:rFonts w:hint="eastAsia"/>
        </w:rPr>
        <w:t>佐藤崇匡</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高安動脈炎に合併した左冠動脈入口部を責任病変とする急性心筋梗塞の一例</w:t>
      </w:r>
      <w:r w:rsidRPr="00713F80">
        <w:rPr>
          <w:rFonts w:hint="eastAsia"/>
        </w:rPr>
        <w:t xml:space="preserve">. </w:t>
      </w:r>
      <w:r w:rsidRPr="00713F80">
        <w:rPr>
          <w:rFonts w:hint="eastAsia"/>
        </w:rPr>
        <w:t>第</w:t>
      </w:r>
      <w:r w:rsidRPr="00713F80">
        <w:rPr>
          <w:rFonts w:hint="eastAsia"/>
        </w:rPr>
        <w:t>174</w:t>
      </w:r>
      <w:r w:rsidRPr="00713F80">
        <w:rPr>
          <w:rFonts w:hint="eastAsia"/>
        </w:rPr>
        <w:t>回日本循環器学会東北地方会</w:t>
      </w:r>
      <w:r w:rsidRPr="00713F80">
        <w:rPr>
          <w:rFonts w:hint="eastAsia"/>
        </w:rPr>
        <w:t xml:space="preserve">; 20220604; </w:t>
      </w:r>
      <w:r w:rsidRPr="00713F80">
        <w:rPr>
          <w:rFonts w:hint="eastAsia"/>
        </w:rPr>
        <w:t>秋田</w:t>
      </w:r>
      <w:r w:rsidRPr="00713F80">
        <w:rPr>
          <w:rFonts w:hint="eastAsia"/>
        </w:rPr>
        <w:t>/Web.</w:t>
      </w:r>
    </w:p>
    <w:p w14:paraId="6411ADE3" w14:textId="77777777" w:rsidR="00BE56BE" w:rsidRPr="00713F80" w:rsidRDefault="00BE56BE" w:rsidP="001A78D7"/>
    <w:p w14:paraId="1548BBA7" w14:textId="77777777" w:rsidR="00BE56BE" w:rsidRPr="00713F80" w:rsidRDefault="00BE56BE" w:rsidP="001A78D7">
      <w:r w:rsidRPr="00713F80">
        <w:rPr>
          <w:rStyle w:val="ad"/>
          <w:rFonts w:hint="eastAsia"/>
        </w:rPr>
        <w:t>草野亮太</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佐久間裕也</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線維筋性異形成による冠動脈高度狭窄病変に対し経皮的冠動脈形成術を施行した腎血管性高血圧症の一例</w:t>
      </w:r>
      <w:r w:rsidRPr="00713F80">
        <w:rPr>
          <w:rFonts w:hint="eastAsia"/>
        </w:rPr>
        <w:t xml:space="preserve">. </w:t>
      </w:r>
      <w:r w:rsidRPr="00713F80">
        <w:rPr>
          <w:rFonts w:hint="eastAsia"/>
        </w:rPr>
        <w:t>第</w:t>
      </w:r>
      <w:r w:rsidRPr="00713F80">
        <w:rPr>
          <w:rFonts w:hint="eastAsia"/>
        </w:rPr>
        <w:t>174</w:t>
      </w:r>
      <w:r w:rsidRPr="00713F80">
        <w:rPr>
          <w:rFonts w:hint="eastAsia"/>
        </w:rPr>
        <w:t>回日本循環器学会東北地方会</w:t>
      </w:r>
      <w:r w:rsidRPr="00713F80">
        <w:rPr>
          <w:rFonts w:hint="eastAsia"/>
        </w:rPr>
        <w:t xml:space="preserve">; 20220604; </w:t>
      </w:r>
      <w:r w:rsidRPr="00713F80">
        <w:rPr>
          <w:rFonts w:hint="eastAsia"/>
        </w:rPr>
        <w:t>秋田</w:t>
      </w:r>
      <w:r w:rsidRPr="00713F80">
        <w:rPr>
          <w:rFonts w:hint="eastAsia"/>
        </w:rPr>
        <w:t>/Web.</w:t>
      </w:r>
    </w:p>
    <w:p w14:paraId="2253B582" w14:textId="77777777" w:rsidR="00BE56BE" w:rsidRPr="00713F80" w:rsidRDefault="00BE56BE" w:rsidP="001A78D7"/>
    <w:p w14:paraId="00670CC7" w14:textId="77777777" w:rsidR="00BE56BE" w:rsidRPr="00713F80" w:rsidRDefault="00BE56BE" w:rsidP="001A78D7">
      <w:r w:rsidRPr="00713F80">
        <w:rPr>
          <w:rStyle w:val="ad"/>
          <w:rFonts w:hint="eastAsia"/>
        </w:rPr>
        <w:t>草野亮太</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遠藤圭一郎</w:t>
      </w:r>
      <w:r w:rsidRPr="00713F80">
        <w:rPr>
          <w:rStyle w:val="ad"/>
          <w:rFonts w:hint="eastAsia"/>
        </w:rPr>
        <w:t xml:space="preserve">, </w:t>
      </w:r>
      <w:r w:rsidRPr="00713F80">
        <w:rPr>
          <w:rStyle w:val="ad"/>
          <w:rFonts w:hint="eastAsia"/>
        </w:rPr>
        <w:t>黒沢雄太</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 xml:space="preserve">, </w:t>
      </w:r>
      <w:r w:rsidRPr="00713F80">
        <w:rPr>
          <w:rStyle w:val="ad"/>
          <w:rFonts w:hint="eastAsia"/>
        </w:rPr>
        <w:t>藤宮剛</w:t>
      </w:r>
      <w:r w:rsidRPr="00713F80">
        <w:rPr>
          <w:rStyle w:val="ad"/>
          <w:rFonts w:hint="eastAsia"/>
        </w:rPr>
        <w:t xml:space="preserve">, </w:t>
      </w:r>
      <w:r w:rsidRPr="00713F80">
        <w:rPr>
          <w:rStyle w:val="ad"/>
          <w:rFonts w:hint="eastAsia"/>
        </w:rPr>
        <w:t>高瀬信弥</w:t>
      </w:r>
      <w:r w:rsidRPr="00713F80">
        <w:rPr>
          <w:rStyle w:val="ad"/>
          <w:rFonts w:hint="eastAsia"/>
        </w:rPr>
        <w:t xml:space="preserve">, </w:t>
      </w:r>
      <w:r w:rsidRPr="00713F80">
        <w:rPr>
          <w:rStyle w:val="ad"/>
          <w:rFonts w:hint="eastAsia"/>
        </w:rPr>
        <w:t>横山斉</w:t>
      </w:r>
      <w:r w:rsidRPr="00713F80">
        <w:rPr>
          <w:rStyle w:val="ad"/>
          <w:rFonts w:hint="eastAsia"/>
        </w:rPr>
        <w:t>.</w:t>
      </w:r>
      <w:r w:rsidRPr="00713F80">
        <w:rPr>
          <w:rFonts w:hint="eastAsia"/>
        </w:rPr>
        <w:t xml:space="preserve"> </w:t>
      </w:r>
      <w:r w:rsidRPr="00713F80">
        <w:rPr>
          <w:rFonts w:hint="eastAsia"/>
        </w:rPr>
        <w:t>右冠動脈起始異常を有する患者に対し</w:t>
      </w:r>
      <w:r w:rsidRPr="00713F80">
        <w:rPr>
          <w:rFonts w:hint="eastAsia"/>
        </w:rPr>
        <w:t>TAVI</w:t>
      </w:r>
      <w:r w:rsidRPr="00713F80">
        <w:rPr>
          <w:rFonts w:hint="eastAsia"/>
        </w:rPr>
        <w:t>を施行した一例</w:t>
      </w:r>
      <w:r w:rsidRPr="00713F80">
        <w:rPr>
          <w:rFonts w:hint="eastAsia"/>
        </w:rPr>
        <w:t xml:space="preserve">. </w:t>
      </w:r>
      <w:r w:rsidRPr="00713F80">
        <w:rPr>
          <w:rFonts w:hint="eastAsia"/>
        </w:rPr>
        <w:t>第</w:t>
      </w:r>
      <w:r w:rsidRPr="00713F80">
        <w:rPr>
          <w:rFonts w:hint="eastAsia"/>
        </w:rPr>
        <w:t>51</w:t>
      </w:r>
      <w:r w:rsidRPr="00713F80">
        <w:rPr>
          <w:rFonts w:hint="eastAsia"/>
        </w:rPr>
        <w:t>回日本心血管インターベンション治療学会東北地方会</w:t>
      </w:r>
      <w:r w:rsidRPr="00713F80">
        <w:rPr>
          <w:rFonts w:hint="eastAsia"/>
        </w:rPr>
        <w:t xml:space="preserve">; 20220730; </w:t>
      </w:r>
      <w:r w:rsidRPr="00713F80">
        <w:rPr>
          <w:rFonts w:hint="eastAsia"/>
        </w:rPr>
        <w:t>山形</w:t>
      </w:r>
      <w:r w:rsidRPr="00713F80">
        <w:rPr>
          <w:rFonts w:hint="eastAsia"/>
        </w:rPr>
        <w:t>.</w:t>
      </w:r>
    </w:p>
    <w:p w14:paraId="0C61EBE3" w14:textId="77777777" w:rsidR="00BE56BE" w:rsidRPr="00713F80" w:rsidRDefault="00BE56BE" w:rsidP="001A78D7"/>
    <w:p w14:paraId="23A322C8" w14:textId="77777777" w:rsidR="00BE56BE" w:rsidRPr="00713F80" w:rsidRDefault="00BE56BE" w:rsidP="001A78D7">
      <w:r w:rsidRPr="00713F80">
        <w:rPr>
          <w:rStyle w:val="ad"/>
          <w:rFonts w:hint="eastAsia"/>
        </w:rPr>
        <w:t>笠原慎也</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上田捷太</w:t>
      </w:r>
      <w:r w:rsidRPr="00713F80">
        <w:rPr>
          <w:rStyle w:val="ad"/>
          <w:rFonts w:hint="eastAsia"/>
        </w:rPr>
        <w:t xml:space="preserve">, </w:t>
      </w:r>
      <w:r w:rsidRPr="00713F80">
        <w:rPr>
          <w:rStyle w:val="ad"/>
          <w:rFonts w:hint="eastAsia"/>
        </w:rPr>
        <w:t>大橋尚人</w:t>
      </w:r>
      <w:r w:rsidRPr="00713F80">
        <w:rPr>
          <w:rStyle w:val="ad"/>
          <w:rFonts w:hint="eastAsia"/>
        </w:rPr>
        <w:t xml:space="preserve">, </w:t>
      </w:r>
      <w:r w:rsidRPr="00713F80">
        <w:rPr>
          <w:rStyle w:val="ad"/>
          <w:rFonts w:hint="eastAsia"/>
        </w:rPr>
        <w:t>和田健斗</w:t>
      </w:r>
      <w:r w:rsidRPr="00713F80">
        <w:rPr>
          <w:rStyle w:val="ad"/>
          <w:rFonts w:hint="eastAsia"/>
        </w:rPr>
        <w:t xml:space="preserve">, </w:t>
      </w:r>
      <w:r w:rsidRPr="00713F80">
        <w:rPr>
          <w:rStyle w:val="ad"/>
          <w:rFonts w:hint="eastAsia"/>
        </w:rPr>
        <w:t>佐藤崇匡</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高安動脈炎に合併した左冠動脈入口部を責任病変とする急性心筋梗塞の一例</w:t>
      </w:r>
      <w:r w:rsidRPr="00713F80">
        <w:rPr>
          <w:rFonts w:hint="eastAsia"/>
        </w:rPr>
        <w:t xml:space="preserve">. </w:t>
      </w:r>
      <w:r w:rsidRPr="00713F80">
        <w:rPr>
          <w:rFonts w:hint="eastAsia"/>
        </w:rPr>
        <w:t>第</w:t>
      </w:r>
      <w:r w:rsidRPr="00713F80">
        <w:rPr>
          <w:rFonts w:hint="eastAsia"/>
        </w:rPr>
        <w:t>51</w:t>
      </w:r>
      <w:r w:rsidRPr="00713F80">
        <w:rPr>
          <w:rFonts w:hint="eastAsia"/>
        </w:rPr>
        <w:t>回日本心血管インターベンション治療学会東北地方会</w:t>
      </w:r>
      <w:r w:rsidRPr="00713F80">
        <w:rPr>
          <w:rFonts w:hint="eastAsia"/>
        </w:rPr>
        <w:t xml:space="preserve">; 20220730; </w:t>
      </w:r>
      <w:r w:rsidRPr="00713F80">
        <w:rPr>
          <w:rFonts w:hint="eastAsia"/>
        </w:rPr>
        <w:t>山形</w:t>
      </w:r>
      <w:r w:rsidRPr="00713F80">
        <w:rPr>
          <w:rFonts w:hint="eastAsia"/>
        </w:rPr>
        <w:t>.</w:t>
      </w:r>
    </w:p>
    <w:p w14:paraId="447A272B" w14:textId="77777777" w:rsidR="00BE56BE" w:rsidRPr="00713F80" w:rsidRDefault="00BE56BE" w:rsidP="001A78D7"/>
    <w:p w14:paraId="1D3D6305" w14:textId="77777777" w:rsidR="00BE56BE" w:rsidRPr="00713F80" w:rsidRDefault="00BE56BE" w:rsidP="001A78D7">
      <w:r w:rsidRPr="00713F80">
        <w:rPr>
          <w:rStyle w:val="ad"/>
          <w:rFonts w:hint="eastAsia"/>
        </w:rPr>
        <w:t>片平正隆</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黒沢雄太</w:t>
      </w:r>
      <w:r w:rsidRPr="00713F80">
        <w:rPr>
          <w:rStyle w:val="ad"/>
          <w:rFonts w:hint="eastAsia"/>
        </w:rPr>
        <w:t xml:space="preserve">, </w:t>
      </w:r>
      <w:r w:rsidRPr="00713F80">
        <w:rPr>
          <w:rStyle w:val="ad"/>
          <w:rFonts w:hint="eastAsia"/>
        </w:rPr>
        <w:t>喜古崇豊</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新城宏治</w:t>
      </w:r>
      <w:r w:rsidRPr="00713F80">
        <w:rPr>
          <w:rStyle w:val="ad"/>
          <w:rFonts w:hint="eastAsia"/>
        </w:rPr>
        <w:t xml:space="preserve">, </w:t>
      </w:r>
      <w:r w:rsidRPr="00713F80">
        <w:rPr>
          <w:rStyle w:val="ad"/>
          <w:rFonts w:hint="eastAsia"/>
        </w:rPr>
        <w:t>藤宮剛</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左主幹部高度石灰化病変を責任病変とする非</w:t>
      </w:r>
      <w:r w:rsidRPr="00713F80">
        <w:rPr>
          <w:rFonts w:hint="eastAsia"/>
        </w:rPr>
        <w:t>ST</w:t>
      </w:r>
      <w:r w:rsidRPr="00713F80">
        <w:rPr>
          <w:rFonts w:hint="eastAsia"/>
        </w:rPr>
        <w:t>上昇型心筋梗塞に対し、左腋窩動脈より</w:t>
      </w:r>
      <w:r w:rsidRPr="00713F80">
        <w:rPr>
          <w:rFonts w:hint="eastAsia"/>
        </w:rPr>
        <w:t>Impella</w:t>
      </w:r>
      <w:r w:rsidRPr="00713F80">
        <w:rPr>
          <w:rFonts w:hint="eastAsia"/>
        </w:rPr>
        <w:t>挿入下に</w:t>
      </w:r>
      <w:r w:rsidRPr="00713F80">
        <w:rPr>
          <w:rFonts w:hint="eastAsia"/>
        </w:rPr>
        <w:t>PCI</w:t>
      </w:r>
      <w:r w:rsidRPr="00713F80">
        <w:rPr>
          <w:rFonts w:hint="eastAsia"/>
        </w:rPr>
        <w:t>を施行した</w:t>
      </w:r>
      <w:r w:rsidRPr="00713F80">
        <w:rPr>
          <w:rFonts w:hint="eastAsia"/>
        </w:rPr>
        <w:t>Leriche</w:t>
      </w:r>
      <w:r w:rsidRPr="00713F80">
        <w:rPr>
          <w:rFonts w:hint="eastAsia"/>
        </w:rPr>
        <w:t>症候群の一例</w:t>
      </w:r>
      <w:r w:rsidRPr="00713F80">
        <w:rPr>
          <w:rFonts w:hint="eastAsia"/>
        </w:rPr>
        <w:t xml:space="preserve">. </w:t>
      </w:r>
      <w:r w:rsidRPr="00713F80">
        <w:rPr>
          <w:rFonts w:hint="eastAsia"/>
        </w:rPr>
        <w:t>第</w:t>
      </w:r>
      <w:r w:rsidRPr="00713F80">
        <w:rPr>
          <w:rFonts w:hint="eastAsia"/>
        </w:rPr>
        <w:t>51</w:t>
      </w:r>
      <w:r w:rsidRPr="00713F80">
        <w:rPr>
          <w:rFonts w:hint="eastAsia"/>
        </w:rPr>
        <w:t>回日本心血管インターベンション治療学会東北地方会</w:t>
      </w:r>
      <w:r w:rsidRPr="00713F80">
        <w:rPr>
          <w:rFonts w:hint="eastAsia"/>
        </w:rPr>
        <w:t xml:space="preserve">; 20220730; </w:t>
      </w:r>
      <w:r w:rsidRPr="00713F80">
        <w:rPr>
          <w:rFonts w:hint="eastAsia"/>
        </w:rPr>
        <w:t>山形</w:t>
      </w:r>
      <w:r w:rsidRPr="00713F80">
        <w:rPr>
          <w:rFonts w:hint="eastAsia"/>
        </w:rPr>
        <w:t>.</w:t>
      </w:r>
    </w:p>
    <w:p w14:paraId="570C700F" w14:textId="77777777" w:rsidR="00BE56BE" w:rsidRPr="00713F80" w:rsidRDefault="00BE56BE" w:rsidP="001A78D7"/>
    <w:p w14:paraId="1333E6F7" w14:textId="77777777" w:rsidR="00BE56BE" w:rsidRPr="00713F80" w:rsidRDefault="00BE56BE" w:rsidP="001A78D7">
      <w:r w:rsidRPr="00713F80">
        <w:rPr>
          <w:rStyle w:val="ad"/>
          <w:rFonts w:hint="eastAsia"/>
        </w:rPr>
        <w:t>小河原崚</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市村祥平</w:t>
      </w:r>
      <w:r w:rsidRPr="00713F80">
        <w:rPr>
          <w:rStyle w:val="ad"/>
          <w:rFonts w:hint="eastAsia"/>
        </w:rPr>
        <w:t xml:space="preserve">, </w:t>
      </w:r>
      <w:r w:rsidRPr="00713F80">
        <w:rPr>
          <w:rStyle w:val="ad"/>
          <w:rFonts w:hint="eastAsia"/>
        </w:rPr>
        <w:t>冨田湧介</w:t>
      </w:r>
      <w:r w:rsidRPr="00713F80">
        <w:rPr>
          <w:rStyle w:val="ad"/>
          <w:rFonts w:hint="eastAsia"/>
        </w:rPr>
        <w:t xml:space="preserve">, </w:t>
      </w:r>
      <w:r w:rsidRPr="00713F80">
        <w:rPr>
          <w:rStyle w:val="ad"/>
          <w:rFonts w:hint="eastAsia"/>
        </w:rPr>
        <w:t>佐藤悠</w:t>
      </w:r>
      <w:r w:rsidRPr="00713F80">
        <w:rPr>
          <w:rStyle w:val="ad"/>
          <w:rFonts w:hint="eastAsia"/>
        </w:rPr>
        <w:t xml:space="preserve">, </w:t>
      </w:r>
      <w:r w:rsidRPr="00713F80">
        <w:rPr>
          <w:rStyle w:val="ad"/>
          <w:rFonts w:hint="eastAsia"/>
        </w:rPr>
        <w:t>三浦俊輔</w:t>
      </w:r>
      <w:r w:rsidRPr="00713F80">
        <w:rPr>
          <w:rStyle w:val="ad"/>
          <w:rFonts w:hint="eastAsia"/>
        </w:rPr>
        <w:t xml:space="preserve">, </w:t>
      </w:r>
      <w:r w:rsidRPr="00713F80">
        <w:rPr>
          <w:rStyle w:val="ad"/>
          <w:rFonts w:hint="eastAsia"/>
        </w:rPr>
        <w:t>横川哲朗</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佐藤崇匡</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拡張型心筋症における好中球細胞外トラップ（</w:t>
      </w:r>
      <w:r w:rsidRPr="00713F80">
        <w:rPr>
          <w:rFonts w:hint="eastAsia"/>
        </w:rPr>
        <w:t>NETs</w:t>
      </w:r>
      <w:r w:rsidRPr="00713F80">
        <w:rPr>
          <w:rFonts w:hint="eastAsia"/>
        </w:rPr>
        <w:t>）の意義：心筋生検検体を用いたアプローチ</w:t>
      </w:r>
      <w:r w:rsidRPr="00713F80">
        <w:rPr>
          <w:rFonts w:hint="eastAsia"/>
        </w:rPr>
        <w:t xml:space="preserve">. </w:t>
      </w:r>
      <w:r w:rsidRPr="00713F80">
        <w:rPr>
          <w:rFonts w:hint="eastAsia"/>
        </w:rPr>
        <w:t>第</w:t>
      </w:r>
      <w:r w:rsidRPr="00713F80">
        <w:rPr>
          <w:rFonts w:hint="eastAsia"/>
        </w:rPr>
        <w:t>175</w:t>
      </w:r>
      <w:r w:rsidRPr="00713F80">
        <w:rPr>
          <w:rFonts w:hint="eastAsia"/>
        </w:rPr>
        <w:t>回日本循環器学会東北地方会</w:t>
      </w:r>
      <w:r w:rsidRPr="00713F80">
        <w:rPr>
          <w:rFonts w:hint="eastAsia"/>
        </w:rPr>
        <w:t xml:space="preserve">; 20221203; </w:t>
      </w:r>
      <w:r w:rsidRPr="00713F80">
        <w:rPr>
          <w:rFonts w:hint="eastAsia"/>
        </w:rPr>
        <w:t>仙台</w:t>
      </w:r>
      <w:r w:rsidRPr="00713F80">
        <w:rPr>
          <w:rFonts w:hint="eastAsia"/>
        </w:rPr>
        <w:t>.</w:t>
      </w:r>
    </w:p>
    <w:p w14:paraId="49303A57" w14:textId="77777777" w:rsidR="00BE56BE" w:rsidRPr="00713F80" w:rsidRDefault="00BE56BE" w:rsidP="001A78D7"/>
    <w:p w14:paraId="5A3B06AD" w14:textId="77777777" w:rsidR="00BE56BE" w:rsidRPr="00713F80" w:rsidRDefault="00BE56BE" w:rsidP="001A78D7">
      <w:r w:rsidRPr="00713F80">
        <w:rPr>
          <w:rStyle w:val="ad"/>
          <w:rFonts w:hint="eastAsia"/>
        </w:rPr>
        <w:t>佐久間裕也</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小河原崚</w:t>
      </w:r>
      <w:r w:rsidRPr="00713F80">
        <w:rPr>
          <w:rStyle w:val="ad"/>
          <w:rFonts w:hint="eastAsia"/>
        </w:rPr>
        <w:t xml:space="preserve">, </w:t>
      </w:r>
      <w:r w:rsidRPr="00713F80">
        <w:rPr>
          <w:rStyle w:val="ad"/>
          <w:rFonts w:hint="eastAsia"/>
        </w:rPr>
        <w:t>遠藤圭一郎</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好酸球性多発血管炎性肉芽腫症を契機とした好酸球性心筋炎の一例</w:t>
      </w:r>
      <w:r w:rsidRPr="00713F80">
        <w:rPr>
          <w:rFonts w:hint="eastAsia"/>
        </w:rPr>
        <w:t xml:space="preserve">. </w:t>
      </w:r>
      <w:r w:rsidRPr="00713F80">
        <w:rPr>
          <w:rFonts w:hint="eastAsia"/>
        </w:rPr>
        <w:t>第</w:t>
      </w:r>
      <w:r w:rsidRPr="00713F80">
        <w:rPr>
          <w:rFonts w:hint="eastAsia"/>
        </w:rPr>
        <w:t>175</w:t>
      </w:r>
      <w:r w:rsidRPr="00713F80">
        <w:rPr>
          <w:rFonts w:hint="eastAsia"/>
        </w:rPr>
        <w:t>回日本循環器学会東北地方会</w:t>
      </w:r>
      <w:r w:rsidRPr="00713F80">
        <w:rPr>
          <w:rFonts w:hint="eastAsia"/>
        </w:rPr>
        <w:t xml:space="preserve">; 20221203; </w:t>
      </w:r>
      <w:r w:rsidRPr="00713F80">
        <w:rPr>
          <w:rFonts w:hint="eastAsia"/>
        </w:rPr>
        <w:t>仙台</w:t>
      </w:r>
      <w:r w:rsidRPr="00713F80">
        <w:rPr>
          <w:rFonts w:hint="eastAsia"/>
        </w:rPr>
        <w:t>.</w:t>
      </w:r>
    </w:p>
    <w:p w14:paraId="257C0A58" w14:textId="77777777" w:rsidR="00BE56BE" w:rsidRPr="00713F80" w:rsidRDefault="00BE56BE" w:rsidP="001A78D7"/>
    <w:p w14:paraId="22A5903C" w14:textId="77777777" w:rsidR="00BE56BE" w:rsidRPr="00713F80" w:rsidRDefault="00BE56BE" w:rsidP="001A78D7">
      <w:r w:rsidRPr="00713F80">
        <w:rPr>
          <w:rStyle w:val="ad"/>
          <w:rFonts w:hint="eastAsia"/>
        </w:rPr>
        <w:t>西浦司人</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佐藤悠</w:t>
      </w:r>
      <w:r w:rsidRPr="00713F80">
        <w:rPr>
          <w:rStyle w:val="ad"/>
          <w:rFonts w:hint="eastAsia"/>
        </w:rPr>
        <w:t xml:space="preserve">, </w:t>
      </w:r>
      <w:r w:rsidRPr="00713F80">
        <w:rPr>
          <w:rStyle w:val="ad"/>
          <w:rFonts w:hint="eastAsia"/>
        </w:rPr>
        <w:t>横川哲朗</w:t>
      </w:r>
      <w:r w:rsidRPr="00713F80">
        <w:rPr>
          <w:rStyle w:val="ad"/>
          <w:rFonts w:hint="eastAsia"/>
        </w:rPr>
        <w:t xml:space="preserve">, </w:t>
      </w:r>
      <w:r w:rsidRPr="00713F80">
        <w:rPr>
          <w:rStyle w:val="ad"/>
          <w:rFonts w:hint="eastAsia"/>
        </w:rPr>
        <w:t>佐藤彰彦</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低流量低圧較差重症</w:t>
      </w:r>
      <w:r w:rsidRPr="00713F80">
        <w:rPr>
          <w:rFonts w:hint="eastAsia"/>
        </w:rPr>
        <w:t>AS</w:t>
      </w:r>
      <w:r w:rsidRPr="00713F80">
        <w:rPr>
          <w:rFonts w:hint="eastAsia"/>
        </w:rPr>
        <w:t>による繰り返すうっ血性心不全に</w:t>
      </w:r>
      <w:r w:rsidRPr="00713F80">
        <w:rPr>
          <w:rFonts w:hint="eastAsia"/>
        </w:rPr>
        <w:t>TAVI</w:t>
      </w:r>
      <w:r w:rsidRPr="00713F80">
        <w:rPr>
          <w:rFonts w:hint="eastAsia"/>
        </w:rPr>
        <w:t>が著効した一例</w:t>
      </w:r>
      <w:r w:rsidRPr="00713F80">
        <w:rPr>
          <w:rFonts w:hint="eastAsia"/>
        </w:rPr>
        <w:t xml:space="preserve">. </w:t>
      </w:r>
      <w:r w:rsidRPr="00713F80">
        <w:rPr>
          <w:rFonts w:hint="eastAsia"/>
        </w:rPr>
        <w:t>第</w:t>
      </w:r>
      <w:r w:rsidRPr="00713F80">
        <w:rPr>
          <w:rFonts w:hint="eastAsia"/>
        </w:rPr>
        <w:t>175</w:t>
      </w:r>
      <w:r w:rsidRPr="00713F80">
        <w:rPr>
          <w:rFonts w:hint="eastAsia"/>
        </w:rPr>
        <w:t>回日本循環器学会東北地方会</w:t>
      </w:r>
      <w:r w:rsidRPr="00713F80">
        <w:rPr>
          <w:rFonts w:hint="eastAsia"/>
        </w:rPr>
        <w:t xml:space="preserve">; 20221203; </w:t>
      </w:r>
      <w:r w:rsidRPr="00713F80">
        <w:rPr>
          <w:rFonts w:hint="eastAsia"/>
        </w:rPr>
        <w:t>仙台</w:t>
      </w:r>
      <w:r w:rsidRPr="00713F80">
        <w:rPr>
          <w:rFonts w:hint="eastAsia"/>
        </w:rPr>
        <w:t>.</w:t>
      </w:r>
    </w:p>
    <w:p w14:paraId="449B2577" w14:textId="77777777" w:rsidR="00BE56BE" w:rsidRPr="00713F80" w:rsidRDefault="00BE56BE" w:rsidP="001A78D7"/>
    <w:p w14:paraId="0EF90DA4" w14:textId="77777777" w:rsidR="00BE56BE" w:rsidRPr="00713F80" w:rsidRDefault="00BE56BE" w:rsidP="001A78D7">
      <w:r w:rsidRPr="00713F80">
        <w:rPr>
          <w:rStyle w:val="ad"/>
          <w:rFonts w:hint="eastAsia"/>
        </w:rPr>
        <w:t>大橋尚人</w:t>
      </w:r>
      <w:r w:rsidRPr="00713F80">
        <w:rPr>
          <w:rStyle w:val="ad"/>
          <w:rFonts w:hint="eastAsia"/>
        </w:rPr>
        <w:t xml:space="preserve">, </w:t>
      </w:r>
      <w:r w:rsidRPr="00713F80">
        <w:rPr>
          <w:rStyle w:val="ad"/>
          <w:rFonts w:hint="eastAsia"/>
        </w:rPr>
        <w:t>及川雅啓</w:t>
      </w:r>
      <w:r w:rsidRPr="00713F80">
        <w:rPr>
          <w:rStyle w:val="ad"/>
          <w:rFonts w:hint="eastAsia"/>
        </w:rPr>
        <w:t xml:space="preserve">, </w:t>
      </w:r>
      <w:r w:rsidRPr="00713F80">
        <w:rPr>
          <w:rStyle w:val="ad"/>
          <w:rFonts w:hint="eastAsia"/>
        </w:rPr>
        <w:t>佐藤栄奈</w:t>
      </w:r>
      <w:r w:rsidRPr="00713F80">
        <w:rPr>
          <w:rStyle w:val="ad"/>
          <w:rFonts w:hint="eastAsia"/>
        </w:rPr>
        <w:t xml:space="preserve">, </w:t>
      </w:r>
      <w:r w:rsidRPr="00713F80">
        <w:rPr>
          <w:rStyle w:val="ad"/>
          <w:rFonts w:hint="eastAsia"/>
        </w:rPr>
        <w:t>佐久間裕也</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閉塞性肥大型心筋症に合併した全身性アミロイドーシスの一例</w:t>
      </w:r>
      <w:r w:rsidRPr="00713F80">
        <w:rPr>
          <w:rFonts w:hint="eastAsia"/>
        </w:rPr>
        <w:t xml:space="preserve">. </w:t>
      </w:r>
      <w:r w:rsidRPr="00713F80">
        <w:rPr>
          <w:rFonts w:hint="eastAsia"/>
        </w:rPr>
        <w:t>第</w:t>
      </w:r>
      <w:r w:rsidRPr="00713F80">
        <w:rPr>
          <w:rFonts w:hint="eastAsia"/>
        </w:rPr>
        <w:t>8</w:t>
      </w:r>
      <w:r w:rsidRPr="00713F80">
        <w:rPr>
          <w:rFonts w:hint="eastAsia"/>
        </w:rPr>
        <w:t>回日本心筋症研究会</w:t>
      </w:r>
      <w:r w:rsidRPr="00713F80">
        <w:rPr>
          <w:rFonts w:hint="eastAsia"/>
        </w:rPr>
        <w:t xml:space="preserve">; 20220514; </w:t>
      </w:r>
      <w:r w:rsidRPr="00713F80">
        <w:rPr>
          <w:rFonts w:hint="eastAsia"/>
        </w:rPr>
        <w:t>高知</w:t>
      </w:r>
      <w:r w:rsidRPr="00713F80">
        <w:rPr>
          <w:rFonts w:hint="eastAsia"/>
        </w:rPr>
        <w:t>.</w:t>
      </w:r>
    </w:p>
    <w:p w14:paraId="038D0407" w14:textId="77777777" w:rsidR="00BE56BE" w:rsidRPr="00713F80" w:rsidRDefault="00BE56BE" w:rsidP="001A78D7"/>
    <w:p w14:paraId="53E043E7" w14:textId="77777777" w:rsidR="00BE56BE" w:rsidRPr="00713F80" w:rsidRDefault="00BE56BE" w:rsidP="001A78D7">
      <w:r w:rsidRPr="00713F80">
        <w:rPr>
          <w:rStyle w:val="ad"/>
          <w:rFonts w:hint="eastAsia"/>
        </w:rPr>
        <w:t>及川雅啓</w:t>
      </w:r>
      <w:r w:rsidRPr="00713F80">
        <w:rPr>
          <w:rStyle w:val="ad"/>
          <w:rFonts w:hint="eastAsia"/>
        </w:rPr>
        <w:t xml:space="preserve">, </w:t>
      </w:r>
      <w:r w:rsidRPr="00713F80">
        <w:rPr>
          <w:rStyle w:val="ad"/>
          <w:rFonts w:hint="eastAsia"/>
        </w:rPr>
        <w:t>佐久間裕也</w:t>
      </w:r>
      <w:r w:rsidRPr="00713F80">
        <w:rPr>
          <w:rStyle w:val="ad"/>
          <w:rFonts w:hint="eastAsia"/>
        </w:rPr>
        <w:t xml:space="preserve">, </w:t>
      </w:r>
      <w:r w:rsidRPr="00713F80">
        <w:rPr>
          <w:rStyle w:val="ad"/>
          <w:rFonts w:hint="eastAsia"/>
        </w:rPr>
        <w:t>佐藤栄奈</w:t>
      </w:r>
      <w:r w:rsidRPr="00713F80">
        <w:rPr>
          <w:rStyle w:val="ad"/>
          <w:rFonts w:hint="eastAsia"/>
        </w:rPr>
        <w:t xml:space="preserve">, </w:t>
      </w:r>
      <w:r w:rsidRPr="00713F80">
        <w:rPr>
          <w:rStyle w:val="ad"/>
          <w:rFonts w:hint="eastAsia"/>
        </w:rPr>
        <w:t>大橋尚人</w:t>
      </w:r>
      <w:r w:rsidRPr="00713F80">
        <w:rPr>
          <w:rStyle w:val="ad"/>
          <w:rFonts w:hint="eastAsia"/>
        </w:rPr>
        <w:t xml:space="preserve">, </w:t>
      </w:r>
      <w:r w:rsidRPr="00713F80">
        <w:rPr>
          <w:rStyle w:val="ad"/>
          <w:rFonts w:hint="eastAsia"/>
        </w:rPr>
        <w:t>武藤雄紀</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杉本浩一</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慢性血栓塞栓性肺高血圧症を合併し肺動脈バルーン拡張術が著効した</w:t>
      </w:r>
      <w:r w:rsidRPr="00713F80">
        <w:rPr>
          <w:rFonts w:hint="eastAsia"/>
        </w:rPr>
        <w:t>G6PD</w:t>
      </w:r>
      <w:r w:rsidRPr="00713F80">
        <w:rPr>
          <w:rFonts w:hint="eastAsia"/>
        </w:rPr>
        <w:t>欠損症の一例</w:t>
      </w:r>
      <w:r w:rsidRPr="00713F80">
        <w:rPr>
          <w:rFonts w:hint="eastAsia"/>
        </w:rPr>
        <w:t xml:space="preserve">. </w:t>
      </w:r>
      <w:r w:rsidRPr="00713F80">
        <w:rPr>
          <w:rFonts w:hint="eastAsia"/>
        </w:rPr>
        <w:t>ストラクチャークラブ・ジャパン　ライブデモンストレーション</w:t>
      </w:r>
      <w:r w:rsidRPr="00713F80">
        <w:rPr>
          <w:rFonts w:hint="eastAsia"/>
        </w:rPr>
        <w:t xml:space="preserve">2022; 20220909-10; </w:t>
      </w:r>
      <w:r w:rsidRPr="00713F80">
        <w:rPr>
          <w:rFonts w:hint="eastAsia"/>
        </w:rPr>
        <w:t>岡山</w:t>
      </w:r>
      <w:r w:rsidRPr="00713F80">
        <w:t>.</w:t>
      </w:r>
    </w:p>
    <w:p w14:paraId="5D99DA12" w14:textId="77777777" w:rsidR="00BE56BE" w:rsidRPr="00713F80" w:rsidRDefault="00BE56BE" w:rsidP="001A78D7"/>
    <w:p w14:paraId="724FC69E" w14:textId="77777777" w:rsidR="00BE56BE" w:rsidRPr="00713F80" w:rsidRDefault="00BE56BE" w:rsidP="001A78D7">
      <w:r w:rsidRPr="00713F80">
        <w:rPr>
          <w:rStyle w:val="ad"/>
          <w:rFonts w:hint="eastAsia"/>
        </w:rPr>
        <w:t>佐久間裕也</w:t>
      </w:r>
      <w:r w:rsidRPr="00713F80">
        <w:rPr>
          <w:rStyle w:val="ad"/>
          <w:rFonts w:hint="eastAsia"/>
        </w:rPr>
        <w:t xml:space="preserve">, </w:t>
      </w:r>
      <w:r w:rsidRPr="00713F80">
        <w:rPr>
          <w:rStyle w:val="ad"/>
          <w:rFonts w:hint="eastAsia"/>
        </w:rPr>
        <w:t>清水竹史</w:t>
      </w:r>
      <w:r w:rsidRPr="00713F80">
        <w:rPr>
          <w:rStyle w:val="ad"/>
          <w:rFonts w:hint="eastAsia"/>
        </w:rPr>
        <w:t xml:space="preserve">, </w:t>
      </w:r>
      <w:r w:rsidRPr="00713F80">
        <w:rPr>
          <w:rStyle w:val="ad"/>
          <w:rFonts w:hint="eastAsia"/>
        </w:rPr>
        <w:t>池田彩乃</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八巻尚洋</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線維筋性異形成による冠動脈高度狭窄病変に対し</w:t>
      </w:r>
      <w:r w:rsidRPr="00713F80">
        <w:rPr>
          <w:rFonts w:hint="eastAsia"/>
        </w:rPr>
        <w:t>PCI</w:t>
      </w:r>
      <w:r w:rsidRPr="00713F80">
        <w:rPr>
          <w:rFonts w:hint="eastAsia"/>
        </w:rPr>
        <w:t>を施行した腎血管性高血圧症の一例</w:t>
      </w:r>
      <w:r w:rsidRPr="00713F80">
        <w:rPr>
          <w:rFonts w:hint="eastAsia"/>
        </w:rPr>
        <w:t xml:space="preserve">. </w:t>
      </w:r>
      <w:r w:rsidRPr="00713F80">
        <w:rPr>
          <w:rFonts w:hint="eastAsia"/>
        </w:rPr>
        <w:t>第</w:t>
      </w:r>
      <w:r w:rsidRPr="00713F80">
        <w:rPr>
          <w:rFonts w:hint="eastAsia"/>
        </w:rPr>
        <w:t>56</w:t>
      </w:r>
      <w:r w:rsidRPr="00713F80">
        <w:rPr>
          <w:rFonts w:hint="eastAsia"/>
        </w:rPr>
        <w:t>回</w:t>
      </w:r>
      <w:r w:rsidRPr="00713F80">
        <w:rPr>
          <w:rFonts w:hint="eastAsia"/>
        </w:rPr>
        <w:t xml:space="preserve">Cardiovascular Intervention Conference </w:t>
      </w:r>
      <w:r w:rsidRPr="00713F80">
        <w:t>(</w:t>
      </w:r>
      <w:r w:rsidRPr="00713F80">
        <w:rPr>
          <w:rFonts w:hint="eastAsia"/>
        </w:rPr>
        <w:t>CIC); 20220319; Web.</w:t>
      </w:r>
    </w:p>
    <w:p w14:paraId="798392AE" w14:textId="77777777" w:rsidR="00BE56BE" w:rsidRPr="00713F80" w:rsidRDefault="00BE56BE" w:rsidP="001A78D7"/>
    <w:p w14:paraId="479F2402" w14:textId="77777777" w:rsidR="00BE56BE" w:rsidRPr="00713F80" w:rsidRDefault="00BE56BE" w:rsidP="009D2809">
      <w:r w:rsidRPr="00713F80">
        <w:rPr>
          <w:rStyle w:val="ad"/>
          <w:rFonts w:hint="eastAsia"/>
        </w:rPr>
        <w:t>若松大樹</w:t>
      </w:r>
      <w:r w:rsidRPr="00713F80">
        <w:rPr>
          <w:rStyle w:val="ad"/>
          <w:rFonts w:hint="eastAsia"/>
        </w:rPr>
        <w:t xml:space="preserve">, </w:t>
      </w:r>
      <w:r w:rsidRPr="00713F80">
        <w:rPr>
          <w:rStyle w:val="ad"/>
          <w:rFonts w:hint="eastAsia"/>
        </w:rPr>
        <w:t>佐戸川弘之</w:t>
      </w:r>
      <w:r w:rsidRPr="00713F80">
        <w:rPr>
          <w:rStyle w:val="ad"/>
          <w:rFonts w:hint="eastAsia"/>
        </w:rPr>
        <w:t xml:space="preserve">, </w:t>
      </w:r>
      <w:r w:rsidRPr="00713F80">
        <w:rPr>
          <w:rStyle w:val="ad"/>
          <w:rFonts w:hint="eastAsia"/>
        </w:rPr>
        <w:t>高瀬信弥</w:t>
      </w:r>
      <w:r w:rsidRPr="00713F80">
        <w:rPr>
          <w:rStyle w:val="ad"/>
          <w:rFonts w:hint="eastAsia"/>
        </w:rPr>
        <w:t xml:space="preserve">, </w:t>
      </w:r>
      <w:r w:rsidRPr="00713F80">
        <w:rPr>
          <w:rStyle w:val="ad"/>
          <w:rFonts w:hint="eastAsia"/>
        </w:rPr>
        <w:t>瀬戸夕輝</w:t>
      </w:r>
      <w:r w:rsidRPr="00713F80">
        <w:rPr>
          <w:rStyle w:val="ad"/>
          <w:rFonts w:hint="eastAsia"/>
        </w:rPr>
        <w:t xml:space="preserve">, </w:t>
      </w:r>
      <w:r w:rsidRPr="00713F80">
        <w:rPr>
          <w:rStyle w:val="ad"/>
          <w:rFonts w:hint="eastAsia"/>
        </w:rPr>
        <w:t>五十嵐崇</w:t>
      </w:r>
      <w:r w:rsidRPr="00713F80">
        <w:rPr>
          <w:rStyle w:val="ad"/>
          <w:rFonts w:hint="eastAsia"/>
        </w:rPr>
        <w:t xml:space="preserve">, </w:t>
      </w:r>
      <w:r w:rsidRPr="00713F80">
        <w:rPr>
          <w:rStyle w:val="ad"/>
          <w:rFonts w:hint="eastAsia"/>
        </w:rPr>
        <w:t>藤宮剛</w:t>
      </w:r>
      <w:r w:rsidRPr="00713F80">
        <w:rPr>
          <w:rStyle w:val="ad"/>
          <w:rFonts w:hint="eastAsia"/>
        </w:rPr>
        <w:t xml:space="preserve">, </w:t>
      </w:r>
      <w:r w:rsidRPr="00713F80">
        <w:rPr>
          <w:rStyle w:val="ad"/>
          <w:rFonts w:hint="eastAsia"/>
        </w:rPr>
        <w:t>新城宏治</w:t>
      </w:r>
      <w:r w:rsidRPr="00713F80">
        <w:rPr>
          <w:rStyle w:val="ad"/>
          <w:rFonts w:hint="eastAsia"/>
        </w:rPr>
        <w:t xml:space="preserve">, </w:t>
      </w:r>
      <w:r w:rsidRPr="00713F80">
        <w:rPr>
          <w:rStyle w:val="ad"/>
          <w:rFonts w:hint="eastAsia"/>
        </w:rPr>
        <w:t>石田圭一</w:t>
      </w:r>
      <w:r w:rsidRPr="00713F80">
        <w:rPr>
          <w:rStyle w:val="ad"/>
          <w:rFonts w:hint="eastAsia"/>
        </w:rPr>
        <w:t xml:space="preserve">, </w:t>
      </w:r>
      <w:r w:rsidRPr="00713F80">
        <w:rPr>
          <w:rStyle w:val="ad"/>
          <w:rFonts w:hint="eastAsia"/>
        </w:rPr>
        <w:t>横山斉</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高度肺高血圧をともなう未加療の成人期部分肺静脈還流異常症への統合的治療</w:t>
      </w:r>
      <w:r w:rsidRPr="00713F80">
        <w:rPr>
          <w:rFonts w:hint="eastAsia"/>
        </w:rPr>
        <w:t xml:space="preserve">. </w:t>
      </w:r>
      <w:r w:rsidRPr="00713F80">
        <w:rPr>
          <w:rFonts w:hint="eastAsia"/>
        </w:rPr>
        <w:t>第</w:t>
      </w:r>
      <w:r w:rsidRPr="00713F80">
        <w:rPr>
          <w:rFonts w:hint="eastAsia"/>
        </w:rPr>
        <w:t>42</w:t>
      </w:r>
      <w:r w:rsidRPr="00713F80">
        <w:rPr>
          <w:rFonts w:hint="eastAsia"/>
        </w:rPr>
        <w:t>回福島心疾患治療談話会</w:t>
      </w:r>
      <w:r w:rsidRPr="00713F80">
        <w:rPr>
          <w:rFonts w:hint="eastAsia"/>
        </w:rPr>
        <w:t>; 20220521; Web.</w:t>
      </w:r>
    </w:p>
    <w:p w14:paraId="3F3531E0" w14:textId="77777777" w:rsidR="00BE56BE" w:rsidRPr="00713F80" w:rsidRDefault="00BE56BE" w:rsidP="009D2809"/>
    <w:p w14:paraId="76C72D59" w14:textId="77777777" w:rsidR="00BE56BE" w:rsidRPr="00713F80" w:rsidRDefault="00BE56BE" w:rsidP="00792949">
      <w:pPr>
        <w:pStyle w:val="31"/>
      </w:pPr>
      <w:r w:rsidRPr="00713F80">
        <w:rPr>
          <w:rFonts w:hint="eastAsia"/>
        </w:rPr>
        <w:t>〔シンポジウム〕</w:t>
      </w:r>
    </w:p>
    <w:p w14:paraId="52239A67" w14:textId="77777777" w:rsidR="00BE56BE" w:rsidRPr="00713F80" w:rsidRDefault="00BE56BE" w:rsidP="009D2809"/>
    <w:p w14:paraId="3AE750FD" w14:textId="77777777" w:rsidR="00BE56BE" w:rsidRPr="00713F80" w:rsidRDefault="00BE56BE" w:rsidP="001A78D7">
      <w:r w:rsidRPr="00713F80">
        <w:rPr>
          <w:rStyle w:val="ad"/>
          <w:rFonts w:hint="eastAsia"/>
        </w:rPr>
        <w:t>及川雅啓</w:t>
      </w:r>
      <w:r w:rsidRPr="00713F80">
        <w:rPr>
          <w:rStyle w:val="ad"/>
          <w:rFonts w:hint="eastAsia"/>
        </w:rPr>
        <w:t xml:space="preserve">, </w:t>
      </w:r>
      <w:r w:rsidRPr="00713F80">
        <w:rPr>
          <w:rStyle w:val="ad"/>
          <w:rFonts w:hint="eastAsia"/>
        </w:rPr>
        <w:t>八重樫大輝</w:t>
      </w:r>
      <w:r w:rsidRPr="00713F80">
        <w:rPr>
          <w:rStyle w:val="ad"/>
          <w:rFonts w:hint="eastAsia"/>
        </w:rPr>
        <w:t xml:space="preserve">, </w:t>
      </w:r>
      <w:r w:rsidRPr="00713F80">
        <w:rPr>
          <w:rStyle w:val="ad"/>
          <w:rFonts w:hint="eastAsia"/>
        </w:rPr>
        <w:t>大原妃美佳</w:t>
      </w:r>
      <w:r w:rsidRPr="00713F80">
        <w:rPr>
          <w:rStyle w:val="ad"/>
          <w:rFonts w:hint="eastAsia"/>
        </w:rPr>
        <w:t xml:space="preserve">, </w:t>
      </w:r>
      <w:r w:rsidRPr="00713F80">
        <w:rPr>
          <w:rStyle w:val="ad"/>
          <w:rFonts w:hint="eastAsia"/>
        </w:rPr>
        <w:t>阿部諭史</w:t>
      </w:r>
      <w:r w:rsidRPr="00713F80">
        <w:rPr>
          <w:rStyle w:val="ad"/>
          <w:rFonts w:hint="eastAsia"/>
        </w:rPr>
        <w:t xml:space="preserve">, </w:t>
      </w:r>
      <w:r w:rsidRPr="00713F80">
        <w:rPr>
          <w:rStyle w:val="ad"/>
          <w:rFonts w:hint="eastAsia"/>
        </w:rPr>
        <w:t>三阪智史</w:t>
      </w:r>
      <w:r w:rsidRPr="00713F80">
        <w:rPr>
          <w:rStyle w:val="ad"/>
          <w:rFonts w:hint="eastAsia"/>
        </w:rPr>
        <w:t xml:space="preserve">, </w:t>
      </w:r>
      <w:r w:rsidRPr="00713F80">
        <w:rPr>
          <w:rStyle w:val="ad"/>
          <w:rFonts w:hint="eastAsia"/>
        </w:rPr>
        <w:t>小林淳</w:t>
      </w:r>
      <w:r w:rsidRPr="00713F80">
        <w:rPr>
          <w:rStyle w:val="ad"/>
          <w:rFonts w:hint="eastAsia"/>
        </w:rPr>
        <w:t xml:space="preserve">, </w:t>
      </w:r>
      <w:r w:rsidRPr="00713F80">
        <w:rPr>
          <w:rStyle w:val="ad"/>
          <w:rFonts w:hint="eastAsia"/>
        </w:rPr>
        <w:t>義久精臣</w:t>
      </w:r>
      <w:r w:rsidRPr="00713F80">
        <w:rPr>
          <w:rStyle w:val="ad"/>
          <w:rFonts w:hint="eastAsia"/>
        </w:rPr>
        <w:t xml:space="preserve">, </w:t>
      </w:r>
      <w:r w:rsidRPr="00713F80">
        <w:rPr>
          <w:rStyle w:val="ad"/>
          <w:rFonts w:hint="eastAsia"/>
        </w:rPr>
        <w:t>中里和彦</w:t>
      </w:r>
      <w:r w:rsidRPr="00713F80">
        <w:rPr>
          <w:rStyle w:val="ad"/>
          <w:rFonts w:hint="eastAsia"/>
        </w:rPr>
        <w:t xml:space="preserve">, </w:t>
      </w:r>
      <w:r w:rsidRPr="00713F80">
        <w:rPr>
          <w:rStyle w:val="ad"/>
          <w:rFonts w:hint="eastAsia"/>
        </w:rPr>
        <w:t>石田隆史</w:t>
      </w:r>
      <w:r w:rsidRPr="00713F80">
        <w:rPr>
          <w:rStyle w:val="ad"/>
          <w:rFonts w:hint="eastAsia"/>
        </w:rPr>
        <w:t xml:space="preserve">, </w:t>
      </w:r>
      <w:r w:rsidRPr="00713F80">
        <w:rPr>
          <w:rStyle w:val="ad"/>
          <w:rFonts w:hint="eastAsia"/>
        </w:rPr>
        <w:t>竹石恭知</w:t>
      </w:r>
      <w:r w:rsidRPr="00713F80">
        <w:rPr>
          <w:rStyle w:val="ad"/>
          <w:rFonts w:hint="eastAsia"/>
        </w:rPr>
        <w:t>.</w:t>
      </w:r>
      <w:r w:rsidRPr="00713F80">
        <w:rPr>
          <w:rFonts w:hint="eastAsia"/>
        </w:rPr>
        <w:t xml:space="preserve"> </w:t>
      </w:r>
      <w:r w:rsidRPr="00713F80">
        <w:rPr>
          <w:rFonts w:hint="eastAsia"/>
        </w:rPr>
        <w:t>アントラサイクリン治療関連心機能障害発症はがん予後悪化の予測因子となる（シンポジウム）</w:t>
      </w:r>
      <w:r w:rsidRPr="00713F80">
        <w:rPr>
          <w:rFonts w:hint="eastAsia"/>
        </w:rPr>
        <w:t xml:space="preserve">. </w:t>
      </w:r>
      <w:r w:rsidRPr="00713F80">
        <w:rPr>
          <w:rFonts w:hint="eastAsia"/>
        </w:rPr>
        <w:t>第</w:t>
      </w:r>
      <w:r w:rsidRPr="00713F80">
        <w:rPr>
          <w:rFonts w:hint="eastAsia"/>
        </w:rPr>
        <w:t>70</w:t>
      </w:r>
      <w:r w:rsidRPr="00713F80">
        <w:rPr>
          <w:rFonts w:hint="eastAsia"/>
        </w:rPr>
        <w:t>回日本心臓病学会学術集会</w:t>
      </w:r>
      <w:r w:rsidRPr="00713F80">
        <w:rPr>
          <w:rFonts w:hint="eastAsia"/>
        </w:rPr>
        <w:t xml:space="preserve">; 20220923-25; </w:t>
      </w:r>
      <w:r w:rsidRPr="00713F80">
        <w:rPr>
          <w:rFonts w:hint="eastAsia"/>
        </w:rPr>
        <w:t>京都</w:t>
      </w:r>
      <w:r w:rsidRPr="00713F80">
        <w:rPr>
          <w:rFonts w:hint="eastAsia"/>
        </w:rPr>
        <w:t>.</w:t>
      </w:r>
    </w:p>
    <w:p w14:paraId="571ABF25" w14:textId="77777777" w:rsidR="00BE56BE" w:rsidRPr="00713F80" w:rsidRDefault="00BE56BE" w:rsidP="009D2809"/>
    <w:p w14:paraId="3823C1FD" w14:textId="77777777" w:rsidR="00BE56BE" w:rsidRPr="00713F80" w:rsidRDefault="00BE56BE" w:rsidP="00A4640E">
      <w:pPr>
        <w:pStyle w:val="31"/>
      </w:pPr>
      <w:r w:rsidRPr="00713F80">
        <w:rPr>
          <w:rFonts w:hint="eastAsia"/>
        </w:rPr>
        <w:t>〔招待講演〕</w:t>
      </w:r>
    </w:p>
    <w:p w14:paraId="4ED5CEB1" w14:textId="77777777" w:rsidR="00BE56BE" w:rsidRPr="00713F80" w:rsidRDefault="00BE56BE" w:rsidP="009D2809"/>
    <w:p w14:paraId="7B673696" w14:textId="77777777" w:rsidR="00BE56BE" w:rsidRPr="00713F80" w:rsidRDefault="00BE56BE" w:rsidP="001A78D7">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講演：肺高血圧症診療の進歩と課題～この</w:t>
      </w:r>
      <w:r w:rsidRPr="00713F80">
        <w:rPr>
          <w:rFonts w:hint="eastAsia"/>
        </w:rPr>
        <w:t>20</w:t>
      </w:r>
      <w:r w:rsidRPr="00713F80">
        <w:rPr>
          <w:rFonts w:hint="eastAsia"/>
        </w:rPr>
        <w:t>年で何が変わったか～</w:t>
      </w:r>
      <w:r w:rsidRPr="00713F80">
        <w:rPr>
          <w:rFonts w:hint="eastAsia"/>
        </w:rPr>
        <w:t xml:space="preserve">. </w:t>
      </w:r>
      <w:r w:rsidRPr="00713F80">
        <w:rPr>
          <w:rFonts w:hint="eastAsia"/>
        </w:rPr>
        <w:t>肺高血圧症の診療連携を考える会</w:t>
      </w:r>
      <w:r w:rsidRPr="00713F80">
        <w:rPr>
          <w:rFonts w:hint="eastAsia"/>
        </w:rPr>
        <w:t xml:space="preserve"> in </w:t>
      </w:r>
      <w:r w:rsidRPr="00713F80">
        <w:rPr>
          <w:rFonts w:hint="eastAsia"/>
        </w:rPr>
        <w:t>西北五</w:t>
      </w:r>
      <w:r w:rsidRPr="00713F80">
        <w:rPr>
          <w:rFonts w:hint="eastAsia"/>
        </w:rPr>
        <w:t>; 20220225; Web.</w:t>
      </w:r>
    </w:p>
    <w:p w14:paraId="41A613F9" w14:textId="77777777" w:rsidR="00BE56BE" w:rsidRPr="00713F80" w:rsidRDefault="00BE56BE" w:rsidP="001A78D7"/>
    <w:p w14:paraId="1B591E7C" w14:textId="77777777" w:rsidR="00BE56BE" w:rsidRPr="00713F80" w:rsidRDefault="00BE56BE" w:rsidP="001A78D7">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講演：肺高血圧症診療における医療連携の重要性</w:t>
      </w:r>
      <w:r w:rsidRPr="00713F80">
        <w:rPr>
          <w:rFonts w:hint="eastAsia"/>
        </w:rPr>
        <w:t xml:space="preserve">. </w:t>
      </w:r>
      <w:r w:rsidRPr="00713F80">
        <w:rPr>
          <w:rFonts w:hint="eastAsia"/>
        </w:rPr>
        <w:t>安房肺高血圧症地域医療連携の会</w:t>
      </w:r>
      <w:r w:rsidRPr="00713F80">
        <w:rPr>
          <w:rFonts w:hint="eastAsia"/>
        </w:rPr>
        <w:t>; 20220414; Web.</w:t>
      </w:r>
    </w:p>
    <w:p w14:paraId="44F34B85" w14:textId="77777777" w:rsidR="00BE56BE" w:rsidRPr="00713F80" w:rsidRDefault="00BE56BE" w:rsidP="001A78D7"/>
    <w:p w14:paraId="44A50A4D" w14:textId="77777777" w:rsidR="00BE56BE" w:rsidRPr="00713F80" w:rsidRDefault="00BE56BE" w:rsidP="001A78D7">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講演：肺高血圧症診療の進歩と課題～この</w:t>
      </w:r>
      <w:r w:rsidRPr="00713F80">
        <w:rPr>
          <w:rFonts w:hint="eastAsia"/>
        </w:rPr>
        <w:t>20</w:t>
      </w:r>
      <w:r w:rsidRPr="00713F80">
        <w:rPr>
          <w:rFonts w:hint="eastAsia"/>
        </w:rPr>
        <w:t>年で何が変わったか～</w:t>
      </w:r>
      <w:r w:rsidRPr="00713F80">
        <w:rPr>
          <w:rFonts w:hint="eastAsia"/>
        </w:rPr>
        <w:t xml:space="preserve">. </w:t>
      </w:r>
      <w:r w:rsidRPr="00713F80">
        <w:rPr>
          <w:rFonts w:hint="eastAsia"/>
        </w:rPr>
        <w:t>福島市・伊達・安達医師会</w:t>
      </w:r>
      <w:r w:rsidRPr="00713F80">
        <w:rPr>
          <w:rFonts w:hint="eastAsia"/>
        </w:rPr>
        <w:t>2022</w:t>
      </w:r>
      <w:r w:rsidRPr="00713F80">
        <w:rPr>
          <w:rFonts w:hint="eastAsia"/>
        </w:rPr>
        <w:t>循環器学術講演会</w:t>
      </w:r>
      <w:r w:rsidRPr="00713F80">
        <w:rPr>
          <w:rFonts w:hint="eastAsia"/>
        </w:rPr>
        <w:t xml:space="preserve">; 20220714; </w:t>
      </w:r>
      <w:r w:rsidRPr="00713F80">
        <w:rPr>
          <w:rFonts w:hint="eastAsia"/>
        </w:rPr>
        <w:t>福島</w:t>
      </w:r>
      <w:r w:rsidRPr="00713F80">
        <w:rPr>
          <w:rFonts w:hint="eastAsia"/>
        </w:rPr>
        <w:t>/Web.</w:t>
      </w:r>
    </w:p>
    <w:p w14:paraId="0A8915C6" w14:textId="77777777" w:rsidR="00BE56BE" w:rsidRPr="00713F80" w:rsidRDefault="00BE56BE" w:rsidP="001A78D7"/>
    <w:p w14:paraId="481512B0" w14:textId="77777777" w:rsidR="00BE56BE" w:rsidRPr="00713F80" w:rsidRDefault="00BE56BE" w:rsidP="001A78D7">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講演：肺高血圧症診療の進歩と課題</w:t>
      </w:r>
      <w:r w:rsidRPr="00713F80">
        <w:rPr>
          <w:rFonts w:hint="eastAsia"/>
        </w:rPr>
        <w:t xml:space="preserve">. </w:t>
      </w:r>
      <w:r w:rsidRPr="00713F80">
        <w:rPr>
          <w:rFonts w:hint="eastAsia"/>
        </w:rPr>
        <w:t>第</w:t>
      </w:r>
      <w:r w:rsidRPr="00713F80">
        <w:rPr>
          <w:rFonts w:hint="eastAsia"/>
        </w:rPr>
        <w:t>632</w:t>
      </w:r>
      <w:r w:rsidRPr="00713F80">
        <w:rPr>
          <w:rFonts w:hint="eastAsia"/>
        </w:rPr>
        <w:t>回北上医師会医学集談会</w:t>
      </w:r>
      <w:r w:rsidRPr="00713F80">
        <w:rPr>
          <w:rFonts w:hint="eastAsia"/>
        </w:rPr>
        <w:t xml:space="preserve">; 20220728; </w:t>
      </w:r>
      <w:r w:rsidRPr="00713F80">
        <w:rPr>
          <w:rFonts w:hint="eastAsia"/>
        </w:rPr>
        <w:t>北上</w:t>
      </w:r>
      <w:r w:rsidRPr="00713F80">
        <w:rPr>
          <w:rFonts w:hint="eastAsia"/>
        </w:rPr>
        <w:t>/Web.</w:t>
      </w:r>
    </w:p>
    <w:p w14:paraId="6B7AC7E5" w14:textId="77777777" w:rsidR="00BE56BE" w:rsidRPr="00713F80" w:rsidRDefault="00BE56BE" w:rsidP="001A78D7"/>
    <w:p w14:paraId="605393DA" w14:textId="77777777" w:rsidR="00BE56BE" w:rsidRDefault="00BE56BE" w:rsidP="001A78D7">
      <w:r w:rsidRPr="00713F80">
        <w:rPr>
          <w:rStyle w:val="ad"/>
          <w:rFonts w:hint="eastAsia"/>
        </w:rPr>
        <w:t>中里和彦</w:t>
      </w:r>
      <w:r w:rsidRPr="00713F80">
        <w:rPr>
          <w:rStyle w:val="ad"/>
          <w:rFonts w:hint="eastAsia"/>
        </w:rPr>
        <w:t>.</w:t>
      </w:r>
      <w:r w:rsidRPr="00713F80">
        <w:rPr>
          <w:rFonts w:hint="eastAsia"/>
        </w:rPr>
        <w:t xml:space="preserve"> </w:t>
      </w:r>
      <w:r w:rsidRPr="00713F80">
        <w:rPr>
          <w:rFonts w:hint="eastAsia"/>
        </w:rPr>
        <w:t>講演：肺高血圧発症メカニズムの多様性～クローン性造血の関与～</w:t>
      </w:r>
      <w:r w:rsidRPr="00713F80">
        <w:rPr>
          <w:rFonts w:hint="eastAsia"/>
        </w:rPr>
        <w:t>. Re-PCR 2022; 20220908; Web.</w:t>
      </w:r>
    </w:p>
    <w:p w14:paraId="015BEF2F" w14:textId="77777777" w:rsidR="00BE56BE" w:rsidRDefault="00BE56BE" w:rsidP="001A78D7"/>
    <w:p w14:paraId="315E141E" w14:textId="77777777" w:rsidR="00E80EFE" w:rsidRDefault="00E80EFE" w:rsidP="009E1BC0"/>
    <w:p w14:paraId="2F5013C2" w14:textId="77777777" w:rsidR="00BE56BE" w:rsidRPr="00BB0F07" w:rsidRDefault="00BE56BE" w:rsidP="005F2947"/>
    <w:p w14:paraId="2399CBB2" w14:textId="77777777" w:rsidR="00BE56BE" w:rsidRPr="002F5CEF" w:rsidRDefault="00BE56BE" w:rsidP="008C0D6B">
      <w:pPr>
        <w:pStyle w:val="1"/>
      </w:pPr>
      <w:r>
        <w:rPr>
          <w:rFonts w:hint="eastAsia"/>
        </w:rPr>
        <w:t>ふくしま子ども・女性医療支援センター</w:t>
      </w:r>
    </w:p>
    <w:p w14:paraId="5E282761" w14:textId="77777777" w:rsidR="00BE56BE" w:rsidRPr="005A415C" w:rsidRDefault="00BE56BE" w:rsidP="005F3776"/>
    <w:p w14:paraId="457BAB86" w14:textId="77777777" w:rsidR="00BE56BE" w:rsidRPr="005A415C" w:rsidRDefault="00BE56BE" w:rsidP="005F3776"/>
    <w:p w14:paraId="3470141D" w14:textId="77777777" w:rsidR="00BE56BE" w:rsidRPr="002F5CEF" w:rsidRDefault="00BE56BE" w:rsidP="002F5CEF">
      <w:pPr>
        <w:pStyle w:val="21"/>
      </w:pPr>
      <w:r w:rsidRPr="002F5CEF">
        <w:rPr>
          <w:rFonts w:hint="eastAsia"/>
        </w:rPr>
        <w:t>論　　文</w:t>
      </w:r>
    </w:p>
    <w:p w14:paraId="4AC06D9B" w14:textId="77777777" w:rsidR="00BE56BE" w:rsidRDefault="00BE56BE" w:rsidP="005F3776"/>
    <w:p w14:paraId="5339C1AD"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69C7F90A" w14:textId="77777777" w:rsidR="00BE56BE" w:rsidRDefault="00BE56BE" w:rsidP="009D2809"/>
    <w:p w14:paraId="37A9E3C1" w14:textId="77777777" w:rsidR="00BE56BE" w:rsidRDefault="00BE56BE" w:rsidP="001A78D7">
      <w:r w:rsidRPr="00077789">
        <w:rPr>
          <w:rStyle w:val="ad"/>
        </w:rPr>
        <w:t>Murata T, Endo Y, Fukuda T, Kyozuka H, Yasuda S, Yamaguchi A, Sato A, Ogata Y, Shinoki K, Hosoya M, Yasumura S, Hashimoto K, Nishigori H, Fujimori K; Japan Environment and Children’s Study (JECS) Group.</w:t>
      </w:r>
      <w:r>
        <w:t xml:space="preserve"> Association of preconception dysmenorrhea with obstetric complications: the Japan Environment and Children's Study. BMC Pregnancy Childbirth. 202202; 22(1):125.</w:t>
      </w:r>
    </w:p>
    <w:p w14:paraId="0B9324E7" w14:textId="77777777" w:rsidR="00BE56BE" w:rsidRDefault="00BE56BE" w:rsidP="001A78D7"/>
    <w:p w14:paraId="26FB77D4" w14:textId="77777777" w:rsidR="00BE56BE" w:rsidRDefault="00BE56BE" w:rsidP="001A78D7">
      <w:r w:rsidRPr="00077789">
        <w:rPr>
          <w:rStyle w:val="ad"/>
        </w:rPr>
        <w:t>Kyozuka H, Murata T, Fukuda T, Imaizumi K, Yamaguchi A, Yasuda S, Suzuki D, Sato A, Ogata Y, Hosoya M, Yasumura S, Hashimoto K, Nishigori H, Fujimori K; Japan Environment, Children’s Study (JECS) Group.</w:t>
      </w:r>
      <w:r>
        <w:t xml:space="preserve"> Preconception vitamin D intake and obstetric outcomes in women using assisted reproductive technology: the Japan Environment and Children's Study. BMC Pregnancy Childbirth. 202207; 22(1):542.</w:t>
      </w:r>
    </w:p>
    <w:p w14:paraId="1830C58D" w14:textId="77777777" w:rsidR="00BE56BE" w:rsidRDefault="00BE56BE" w:rsidP="001A78D7"/>
    <w:p w14:paraId="22177B48" w14:textId="77777777" w:rsidR="00BE56BE" w:rsidRDefault="00BE56BE" w:rsidP="001A78D7">
      <w:r w:rsidRPr="00077789">
        <w:rPr>
          <w:rStyle w:val="ad"/>
        </w:rPr>
        <w:t>Suzuki T, Nishigori T, Obara T, Masumoto T, Mori M, Murata T, Kyozuka H, Ogata Y, Sato A, Sampei M, Takahashi T, Shinoki K, Hosoya M, Fujimori K, Yasumura S, Hashimoto K, Goto A, Nishigori H; Japan Environment and Children’s Study Group.</w:t>
      </w:r>
      <w:r>
        <w:t xml:space="preserve"> Maternal folic acid supplement use/dietary folate intake from preconception to early pregnancy and neurodevelopment in 2-year-old offspring: the Japan Environment and Children's Study. British Journal of Nutrition. 202212; 128(12):2480-2489.</w:t>
      </w:r>
    </w:p>
    <w:p w14:paraId="79E13073" w14:textId="77777777" w:rsidR="00BE56BE" w:rsidRDefault="00BE56BE" w:rsidP="001A78D7"/>
    <w:p w14:paraId="4F0CADED" w14:textId="77777777" w:rsidR="00BE56BE" w:rsidRDefault="00BE56BE" w:rsidP="001A78D7">
      <w:r w:rsidRPr="00077789">
        <w:rPr>
          <w:rStyle w:val="ad"/>
        </w:rPr>
        <w:t>Tajima K, Ishikawa T, Noda A, Matsuzaki F, Morishita K, Inoue R, Iwama N, Nishigori H, Sugawara J, Saito M, Obara T, Mano N.</w:t>
      </w:r>
      <w:r>
        <w:t xml:space="preserve"> Development and validation of claims-based algorithms to identify pregnancy based on data from a university hospital in Japan. Current Medical Research and Opinion. 202209; 38(9):1651-1654.</w:t>
      </w:r>
    </w:p>
    <w:p w14:paraId="34794A92" w14:textId="77777777" w:rsidR="00BE56BE" w:rsidRDefault="00BE56BE" w:rsidP="001A78D7"/>
    <w:p w14:paraId="2C2E84FA" w14:textId="77777777" w:rsidR="00BE56BE" w:rsidRDefault="00BE56BE" w:rsidP="001A78D7">
      <w:r w:rsidRPr="00077789">
        <w:rPr>
          <w:rStyle w:val="ad"/>
        </w:rPr>
        <w:lastRenderedPageBreak/>
        <w:t>Murata T, Kyozuka H, Fukuda T, Imaizumi K, Isogami H, Yasuda S, Yamaguchi A, Sato A, Ogata Y, Shinoki K, Hosoya M, Yasumura S, Hashimoto K, Nishigori H, Fujimori K; Japan Environment and Children’s Study (JECS) Group.</w:t>
      </w:r>
      <w:r>
        <w:t xml:space="preserve"> Meconium-stained amniotic fluid during labor may be a protective factor for the offspring's childhood wheezing up to 3 years of age: the Japan Environment and Children's Study. European Journal of Pediatrics. 202208; 181(8):3153-3162.</w:t>
      </w:r>
    </w:p>
    <w:p w14:paraId="0FB03EAB" w14:textId="77777777" w:rsidR="00BE56BE" w:rsidRDefault="00BE56BE" w:rsidP="001A78D7"/>
    <w:p w14:paraId="7760E369" w14:textId="77777777" w:rsidR="00BE56BE" w:rsidRDefault="00BE56BE" w:rsidP="001A78D7">
      <w:r w:rsidRPr="00077789">
        <w:rPr>
          <w:rStyle w:val="ad"/>
        </w:rPr>
        <w:t>Hirai H, Okamoto S, Masuzaki H, Murata T, Ogata Y, Sato A, Horiuchi S, Shinohara R, Shinoki K, Nishigori H, Fujimori K, Hosoya M, Yasumura S, Hashimoto K, Yamagata Z, Shimabukuro M; JECS Group.</w:t>
      </w:r>
      <w:r>
        <w:t xml:space="preserve"> Maternal Urinary Cotinine Concentrations During Pregnancy Predict Infant BMI Trajectory After Birth: Analysis of 89617 Mother-Infant Pairs in the Japan Environment and Children's Study. Frontiers in Endocrinology. 202204; 13:850784.</w:t>
      </w:r>
    </w:p>
    <w:p w14:paraId="5B012350" w14:textId="77777777" w:rsidR="00BE56BE" w:rsidRDefault="00BE56BE" w:rsidP="001A78D7"/>
    <w:p w14:paraId="55B48AC1" w14:textId="77777777" w:rsidR="00BE56BE" w:rsidRDefault="00BE56BE" w:rsidP="001A78D7">
      <w:r w:rsidRPr="00077789">
        <w:rPr>
          <w:rStyle w:val="ad"/>
        </w:rPr>
        <w:t>Tajima K, Ishikawa T, Matsuzaki F, Noda A, Morishita K, Inoue R, Iwama N, Nishigori H, Sugawara J, Saito M, Obara T, Mano N.</w:t>
      </w:r>
      <w:r>
        <w:t xml:space="preserve"> Validity of Administrative Data for Identifying Birth-Related Outcomes with the End Date of Pregnancy in a Japanese University Hospital. International Journal of Environmental Research and Public Health. 202204; 19(8):4864.</w:t>
      </w:r>
    </w:p>
    <w:p w14:paraId="0A3BEE06" w14:textId="77777777" w:rsidR="00BE56BE" w:rsidRDefault="00BE56BE" w:rsidP="001A78D7"/>
    <w:p w14:paraId="382722D6" w14:textId="77777777" w:rsidR="00BE56BE" w:rsidRDefault="00BE56BE" w:rsidP="001A78D7">
      <w:r w:rsidRPr="00077789">
        <w:rPr>
          <w:rStyle w:val="ad"/>
        </w:rPr>
        <w:t>Nishigori H, Obara T, Nishigori T, Ishikuro M, Tatsuta N, Sakurai K, Saito M, Sugawara J, Arima T, Nakai K, Mano N, Metoki H, Kuriyama S, Yaegashi N; Japan Environment and Children’s Study Group.</w:t>
      </w:r>
      <w:r>
        <w:t xml:space="preserve"> Prenatal folic acid supplementation and autism spectrum disorder in 3-year-old offspring: the Japan environment and children's study. Journal of Maternal-Fetal &amp; Neonatal Medicine. 202212; 35(25):8919-8928.</w:t>
      </w:r>
    </w:p>
    <w:p w14:paraId="50705098" w14:textId="77777777" w:rsidR="00BE56BE" w:rsidRDefault="00BE56BE" w:rsidP="001A78D7"/>
    <w:p w14:paraId="7FD0C3C9" w14:textId="77777777" w:rsidR="00BE56BE" w:rsidRDefault="00BE56BE" w:rsidP="001A78D7">
      <w:r w:rsidRPr="00077789">
        <w:rPr>
          <w:rStyle w:val="ad"/>
        </w:rPr>
        <w:t>Go H, Hashimoto K, Kyozuka H, Maeda H, Nishigori H, Sato A, Ogata Y, Kuse M, Fujimori K, Yasumura S, Hosoya M; Japan Environment and Children’s Study (JECS) Group.</w:t>
      </w:r>
      <w:r>
        <w:t xml:space="preserve"> Maternal hemoglobin levels and neonatal outcomes: the Japan Environment and Children's Study. Journal of Maternal-Fetal &amp; Neonatal Medicine. 202212; 35(26):10472-10480.</w:t>
      </w:r>
    </w:p>
    <w:p w14:paraId="06F3FDCB" w14:textId="77777777" w:rsidR="00BE56BE" w:rsidRDefault="00BE56BE" w:rsidP="001A78D7"/>
    <w:p w14:paraId="595C0D51" w14:textId="77777777" w:rsidR="00BE56BE" w:rsidRDefault="00BE56BE" w:rsidP="001A78D7">
      <w:r w:rsidRPr="00077789">
        <w:rPr>
          <w:rStyle w:val="ad"/>
        </w:rPr>
        <w:t>Murata T, Kyozuka H, Yasuda S, Fukuda T, Kanno A, Yamaguchi A, Jimbo M, Nishigori H, Fujimori K.</w:t>
      </w:r>
      <w:r>
        <w:t xml:space="preserve"> Effects of acute tocolysis using ritodrine hydrochloride on foetal heart rate patterns in intrauterine foetal resuscitation: a retrospective, single-centre observational study. Journal of Obstetrics and Gynaecology. 202205; 42(4):563-568.</w:t>
      </w:r>
    </w:p>
    <w:p w14:paraId="3B77BB96" w14:textId="77777777" w:rsidR="00BE56BE" w:rsidRDefault="00BE56BE" w:rsidP="001A78D7"/>
    <w:p w14:paraId="7B643731" w14:textId="77777777" w:rsidR="00BE56BE" w:rsidRDefault="00BE56BE" w:rsidP="001A78D7">
      <w:r w:rsidRPr="00077789">
        <w:rPr>
          <w:rStyle w:val="ad"/>
        </w:rPr>
        <w:t>Ota K, Sato K, Shiraishi S, Takahashi T.</w:t>
      </w:r>
      <w:r>
        <w:t xml:space="preserve"> Ageing impairs restoration of endometrial blood flow impedance after laparoscopic myomectomy in infertile women with uterine fibroids. Journal of Obstetrics and Gynaecology. 202207; 42(5):1211-1216.</w:t>
      </w:r>
    </w:p>
    <w:p w14:paraId="4EA63A80" w14:textId="77777777" w:rsidR="00BE56BE" w:rsidRDefault="00BE56BE" w:rsidP="001A78D7"/>
    <w:p w14:paraId="5A1F2953" w14:textId="77777777" w:rsidR="00BE56BE" w:rsidRDefault="00BE56BE" w:rsidP="001A78D7">
      <w:r w:rsidRPr="00077789">
        <w:rPr>
          <w:rStyle w:val="ad"/>
        </w:rPr>
        <w:t>Kanno A, Kyozuka H, Murata T, Isogami H, Yamaguchi A, Fukuda T, Yasuda S, Suzuki D, Sato A, Ogata Y, Shinoki K, Hosoya M, Yasumura S, Hashimoto K, Nishigori H, Fujimori K; Japan Environment and Children's Study Group.</w:t>
      </w:r>
      <w:r>
        <w:t xml:space="preserve"> Age at menarche and risk of adverse obstetric outcomes during the first childbirth in Japan: The Japan Environment and Children's Study. Journal of Obstetrics and Gynaecology Research. 202201; 48(1):103-112.</w:t>
      </w:r>
    </w:p>
    <w:p w14:paraId="78813369" w14:textId="77777777" w:rsidR="00BE56BE" w:rsidRDefault="00BE56BE" w:rsidP="001A78D7"/>
    <w:p w14:paraId="0F9E3051" w14:textId="77777777" w:rsidR="00BE56BE" w:rsidRDefault="00BE56BE" w:rsidP="001A78D7">
      <w:r w:rsidRPr="00077789">
        <w:rPr>
          <w:rStyle w:val="ad"/>
        </w:rPr>
        <w:t>Nishigori T, Obara T, Metoki H, Sakurai K, Mori M, Suzuki T, Ishikuro M, Tatsuta N, Saito M, Sugawara J, Arima T, Nakai K, Kuriyama S, Yaegashi N, Nishigori H.</w:t>
      </w:r>
      <w:r>
        <w:t xml:space="preserve"> Validation of the Mother-to-Infant Bonding Scale for </w:t>
      </w:r>
      <w:r>
        <w:lastRenderedPageBreak/>
        <w:t>Infant Maltreatment by Mothers at One Month Postpartum: An Adjunct Study of the Japan Environment and Children's Study. JMA Journal. 202207; 5(3):366-369.</w:t>
      </w:r>
    </w:p>
    <w:p w14:paraId="42B05FED" w14:textId="77777777" w:rsidR="00BE56BE" w:rsidRDefault="00BE56BE" w:rsidP="001A78D7"/>
    <w:p w14:paraId="035CF266" w14:textId="77777777" w:rsidR="00BE56BE" w:rsidRDefault="00BE56BE" w:rsidP="001A78D7">
      <w:r w:rsidRPr="00077789">
        <w:rPr>
          <w:rStyle w:val="ad"/>
        </w:rPr>
        <w:t>Kyozuka H, Murata T, Isogami H, Imaizumi K, Fukuda T, Yamaguchi A, Yasuda S, Sato A, Ogata Y, Hosoya M, Yasumura S, Hashimoto K, Nishigori H, Fujimori K; The Japan Environment And Children's Study Jecs Group.</w:t>
      </w:r>
      <w:r>
        <w:t xml:space="preserve"> Preconception Dietary Inflammatory Index and Risk of Gestational Diabetes Mellitus Based on Maternal Body Mass Index: Findings from a Japanese Birth Cohort Study. Nutrients. 202210; 14(19):4100.</w:t>
      </w:r>
    </w:p>
    <w:p w14:paraId="1FCBEABB" w14:textId="77777777" w:rsidR="00BE56BE" w:rsidRDefault="00BE56BE" w:rsidP="001A78D7"/>
    <w:p w14:paraId="6CF8B9D5" w14:textId="77777777" w:rsidR="00BE56BE" w:rsidRDefault="00BE56BE" w:rsidP="001A78D7">
      <w:r w:rsidRPr="00077789">
        <w:rPr>
          <w:rStyle w:val="ad"/>
        </w:rPr>
        <w:t>Kyozuka H, Murata T, Fukuda T, Yamaguchi A, Kanno A, Yasuda S, Suzuki D, Takahashi T, Go H, Maeda H, Sato A, Ogata Y, Shinoki K, Hosoya M, Yasumura S, Hashimoto K, Fujimori K, Nishigori H.</w:t>
      </w:r>
      <w:r>
        <w:t xml:space="preserve"> Association between preconception dietary inflammatory index and neurodevelopment of offspring at 3 years of age: The Japan Environment and Children's Study. Nutrition. 202210; 102:111708.</w:t>
      </w:r>
    </w:p>
    <w:p w14:paraId="1CFE1F89" w14:textId="77777777" w:rsidR="00BE56BE" w:rsidRDefault="00BE56BE" w:rsidP="001A78D7"/>
    <w:p w14:paraId="5C0C87AF" w14:textId="77777777" w:rsidR="00BE56BE" w:rsidRDefault="00BE56BE" w:rsidP="001A78D7">
      <w:r w:rsidRPr="00077789">
        <w:rPr>
          <w:rStyle w:val="ad"/>
        </w:rPr>
        <w:t>Ishikawa T, Obara T, Akazawa M, Noda A, Oyanagi G, Morishita K, Miyakoda K, Nishigori H, Kawame H, Yaegashi N, Kuriyama S, Mano N.</w:t>
      </w:r>
      <w:r>
        <w:t xml:space="preserve"> Risk of major congenital malformations associated with first-trimester exposure to propulsives: A health administrative database study in Japan. Pharmacoepidemiology and Drug Safety. 202202; 31(2):196-205.</w:t>
      </w:r>
    </w:p>
    <w:p w14:paraId="67BE3843" w14:textId="77777777" w:rsidR="00BE56BE" w:rsidRDefault="00BE56BE" w:rsidP="001A78D7"/>
    <w:p w14:paraId="07814D91" w14:textId="77777777" w:rsidR="00BE56BE" w:rsidRDefault="00BE56BE" w:rsidP="001A78D7">
      <w:r w:rsidRPr="00077789">
        <w:rPr>
          <w:rStyle w:val="ad"/>
        </w:rPr>
        <w:t>Yasuda S, Kyozuka H, Endo Y, Kanno A, Murata T, Fukusda T, Yamaguchi A, Sato A, Ogata Y, Kuse M, Hosoya M, Yasumura S, Hashimoto K, Nishigori H, Fujimori K; Japan Environment, Children’s Study JECS Group.</w:t>
      </w:r>
      <w:r>
        <w:t xml:space="preserve"> Association of Chlamydia trachomatis infection with pregnancy outcomes among Japanese pregnant women: The Japan environment and children's study. PLOS ONE. 202211; 17(11):e0275573.</w:t>
      </w:r>
    </w:p>
    <w:p w14:paraId="06896462" w14:textId="77777777" w:rsidR="00BE56BE" w:rsidRDefault="00BE56BE" w:rsidP="001A78D7"/>
    <w:p w14:paraId="5FDCB9A0" w14:textId="77777777" w:rsidR="00BE56BE" w:rsidRDefault="00BE56BE" w:rsidP="001A78D7">
      <w:r w:rsidRPr="00077789">
        <w:rPr>
          <w:rStyle w:val="ad"/>
        </w:rPr>
        <w:t>Kyozuka H, Murata T, Fukuda T, Yamaguchi A, Yasuda S, Suzuki D, Kanno A, Sato A, Ogata Y, Hosoya M, Yasumura S, Hashimoto K, Nishigori H, Fujimori K; Japan Environment and Children's Study JECS Group.</w:t>
      </w:r>
      <w:r>
        <w:t xml:space="preserve"> Preconception dietary inflammatory index and hypertension disorders of pregnancy: The Japan environment and children's study. Pregnancy Hypertension. 202206; 28:114-120.</w:t>
      </w:r>
    </w:p>
    <w:p w14:paraId="31CA078B" w14:textId="77777777" w:rsidR="00BE56BE" w:rsidRDefault="00BE56BE" w:rsidP="001A78D7"/>
    <w:p w14:paraId="2E901FDC" w14:textId="77777777" w:rsidR="00BE56BE" w:rsidRDefault="00BE56BE" w:rsidP="001A78D7">
      <w:r w:rsidRPr="00077789">
        <w:rPr>
          <w:rStyle w:val="ad"/>
        </w:rPr>
        <w:t>Murata T, Yasuda S, Imaizumi K, Isogami H, Fukuda T, Kyozuka H, Yamaguchi A, Sato A, Ogata Y, Shinoki K, Hosoya M, Yasumura S, Hashimoto K, Nishigori H, Fujimori K; Japan Environment, Children’s Study (JECS) Group.</w:t>
      </w:r>
      <w:r>
        <w:t xml:space="preserve"> Association of labour duration in spontaneous deliveries with low neonatal Apgar scores and foetal acidosis: the Japan Environment and Children's Study. Scientific Reports. 202212; 12(1):21519.</w:t>
      </w:r>
    </w:p>
    <w:p w14:paraId="6A2315E2" w14:textId="77777777" w:rsidR="00BE56BE" w:rsidRDefault="00BE56BE" w:rsidP="001A78D7"/>
    <w:p w14:paraId="5F0B6C92" w14:textId="77777777" w:rsidR="00BE56BE" w:rsidRDefault="00BE56BE" w:rsidP="001A78D7">
      <w:r w:rsidRPr="00077789">
        <w:rPr>
          <w:rStyle w:val="ad"/>
        </w:rPr>
        <w:t>Mashiyama F, Hashimoto K, Norito S, Okabe H, Sato A, Kume Y, Maeda R, Sato M, Sato M, Kyozuka H, Fujimori K, Nishigori H, Shinoki K, Yasumura S, Sakuma H, Hosoya M.</w:t>
      </w:r>
      <w:r>
        <w:t xml:space="preserve"> Neutralizing and Epitope-Specific Antibodies against Respiratory Syncytial Virus in Maternal and Cord Blood Paired Samples. Viruses. 202212; 14(12):2702.</w:t>
      </w:r>
    </w:p>
    <w:p w14:paraId="54510557" w14:textId="77777777" w:rsidR="00BE56BE" w:rsidRDefault="00BE56BE" w:rsidP="001A78D7"/>
    <w:p w14:paraId="4346AE73" w14:textId="77777777" w:rsidR="00BE56BE" w:rsidRDefault="00BE56BE" w:rsidP="001A78D7">
      <w:r w:rsidRPr="00077789">
        <w:rPr>
          <w:rStyle w:val="ad"/>
          <w:rFonts w:hint="eastAsia"/>
        </w:rPr>
        <w:t>神保正利</w:t>
      </w:r>
      <w:r w:rsidRPr="00077789">
        <w:rPr>
          <w:rStyle w:val="ad"/>
          <w:rFonts w:hint="eastAsia"/>
        </w:rPr>
        <w:t>.</w:t>
      </w:r>
      <w:r>
        <w:rPr>
          <w:rFonts w:hint="eastAsia"/>
        </w:rPr>
        <w:t xml:space="preserve"> </w:t>
      </w:r>
      <w:r>
        <w:rPr>
          <w:rFonts w:hint="eastAsia"/>
        </w:rPr>
        <w:t>【</w:t>
      </w:r>
      <w:r>
        <w:rPr>
          <w:rFonts w:hint="eastAsia"/>
        </w:rPr>
        <w:t>191</w:t>
      </w:r>
      <w:r>
        <w:rPr>
          <w:rFonts w:hint="eastAsia"/>
        </w:rPr>
        <w:t>の疑問に答える　周産期の栄養】産科編</w:t>
      </w:r>
      <w:r>
        <w:rPr>
          <w:rFonts w:hint="eastAsia"/>
        </w:rPr>
        <w:t>Q&amp;A</w:t>
      </w:r>
      <w:r>
        <w:rPr>
          <w:rFonts w:hint="eastAsia"/>
        </w:rPr>
        <w:t xml:space="preserve">　妊娠全期間（</w:t>
      </w:r>
      <w:r>
        <w:rPr>
          <w:rFonts w:hint="eastAsia"/>
        </w:rPr>
        <w:t>Question 51</w:t>
      </w:r>
      <w:r>
        <w:rPr>
          <w:rFonts w:hint="eastAsia"/>
        </w:rPr>
        <w:t>）　妊娠して便秘がひどくなりました。食生活のポイントを教えてください。</w:t>
      </w:r>
      <w:r>
        <w:rPr>
          <w:rFonts w:hint="eastAsia"/>
        </w:rPr>
        <w:t xml:space="preserve"> </w:t>
      </w:r>
      <w:r>
        <w:rPr>
          <w:rFonts w:hint="eastAsia"/>
        </w:rPr>
        <w:t>周産期医学</w:t>
      </w:r>
      <w:r>
        <w:rPr>
          <w:rFonts w:hint="eastAsia"/>
        </w:rPr>
        <w:t>. 202211; 52(</w:t>
      </w:r>
      <w:r>
        <w:rPr>
          <w:rFonts w:hint="eastAsia"/>
        </w:rPr>
        <w:t>増刊</w:t>
      </w:r>
      <w:r>
        <w:rPr>
          <w:rFonts w:hint="eastAsia"/>
        </w:rPr>
        <w:t>):117-118.</w:t>
      </w:r>
    </w:p>
    <w:p w14:paraId="099F5570" w14:textId="77777777" w:rsidR="00BE56BE" w:rsidRDefault="00BE56BE" w:rsidP="001A78D7"/>
    <w:p w14:paraId="409D4D21" w14:textId="77777777" w:rsidR="00BE56BE" w:rsidRPr="00C00EDD" w:rsidRDefault="00BE56BE" w:rsidP="001A78D7">
      <w:r w:rsidRPr="00077789">
        <w:rPr>
          <w:rStyle w:val="ad"/>
          <w:rFonts w:hint="eastAsia"/>
        </w:rPr>
        <w:t>神保正利</w:t>
      </w:r>
      <w:r w:rsidRPr="00077789">
        <w:rPr>
          <w:rStyle w:val="ad"/>
          <w:rFonts w:hint="eastAsia"/>
        </w:rPr>
        <w:t>.</w:t>
      </w:r>
      <w:r>
        <w:rPr>
          <w:rFonts w:hint="eastAsia"/>
        </w:rPr>
        <w:t xml:space="preserve"> </w:t>
      </w:r>
      <w:r>
        <w:rPr>
          <w:rFonts w:hint="eastAsia"/>
        </w:rPr>
        <w:t>【</w:t>
      </w:r>
      <w:r>
        <w:rPr>
          <w:rFonts w:hint="eastAsia"/>
        </w:rPr>
        <w:t>191</w:t>
      </w:r>
      <w:r>
        <w:rPr>
          <w:rFonts w:hint="eastAsia"/>
        </w:rPr>
        <w:t>の疑問に答える　周産期の栄養】産科編</w:t>
      </w:r>
      <w:r>
        <w:rPr>
          <w:rFonts w:hint="eastAsia"/>
        </w:rPr>
        <w:t>Q&amp;A</w:t>
      </w:r>
      <w:r>
        <w:rPr>
          <w:rFonts w:hint="eastAsia"/>
        </w:rPr>
        <w:t xml:space="preserve">　妊娠全期間（</w:t>
      </w:r>
      <w:r>
        <w:rPr>
          <w:rFonts w:hint="eastAsia"/>
        </w:rPr>
        <w:t>Question 52</w:t>
      </w:r>
      <w:r>
        <w:rPr>
          <w:rFonts w:hint="eastAsia"/>
        </w:rPr>
        <w:t>）　妊娠して尿が近くなりました。水分を控えたほうがよいですか</w:t>
      </w:r>
      <w:r>
        <w:rPr>
          <w:rFonts w:hint="eastAsia"/>
        </w:rPr>
        <w:t xml:space="preserve">? </w:t>
      </w:r>
      <w:r>
        <w:rPr>
          <w:rFonts w:hint="eastAsia"/>
        </w:rPr>
        <w:t>周産期医学</w:t>
      </w:r>
      <w:r>
        <w:rPr>
          <w:rFonts w:hint="eastAsia"/>
        </w:rPr>
        <w:t>. 202211; 52(</w:t>
      </w:r>
      <w:r>
        <w:rPr>
          <w:rFonts w:hint="eastAsia"/>
        </w:rPr>
        <w:t>増刊</w:t>
      </w:r>
      <w:r>
        <w:rPr>
          <w:rFonts w:hint="eastAsia"/>
        </w:rPr>
        <w:t>):119.</w:t>
      </w:r>
    </w:p>
    <w:p w14:paraId="6DA4C19A" w14:textId="77777777" w:rsidR="00BE56BE" w:rsidRPr="00DA07DD" w:rsidRDefault="00BE56BE" w:rsidP="009D2809"/>
    <w:p w14:paraId="64A4303F" w14:textId="77777777" w:rsidR="00BE56BE" w:rsidRDefault="00BE56BE" w:rsidP="00792949">
      <w:pPr>
        <w:pStyle w:val="31"/>
      </w:pPr>
      <w:r>
        <w:rPr>
          <w:rFonts w:hint="eastAsia"/>
        </w:rPr>
        <w:t>〔総説等〕</w:t>
      </w:r>
    </w:p>
    <w:p w14:paraId="09DBD21B" w14:textId="77777777" w:rsidR="00BE56BE" w:rsidRDefault="00BE56BE" w:rsidP="00A072CC"/>
    <w:p w14:paraId="51181AE4" w14:textId="77777777" w:rsidR="00BE56BE" w:rsidRDefault="00BE56BE" w:rsidP="001A78D7">
      <w:r w:rsidRPr="00077789">
        <w:rPr>
          <w:rStyle w:val="ad"/>
        </w:rPr>
        <w:t>Watanabe T, Soeda S, Endo Y, Okabe C, Sato T, Kamo N, Ueda M, Kojima M, Furukawa S, Nishigori H, Takahashi T, Fujimori K.</w:t>
      </w:r>
      <w:r>
        <w:t xml:space="preserve"> Rare Hereditary Gynecological Cancer Syndromes. International Journal of Molecular Sciences. 202201; 23(3):1563.</w:t>
      </w:r>
    </w:p>
    <w:p w14:paraId="24CC88CD" w14:textId="77777777" w:rsidR="00BE56BE" w:rsidRDefault="00BE56BE" w:rsidP="001A78D7"/>
    <w:p w14:paraId="55A8F07F" w14:textId="77777777" w:rsidR="00BE56BE" w:rsidRDefault="00BE56BE" w:rsidP="001A78D7">
      <w:r w:rsidRPr="00077789">
        <w:rPr>
          <w:rStyle w:val="ad"/>
        </w:rPr>
        <w:t>Yamada M, Ishikawa T, Iwasa T, Oishi H, Osuka S, Oka K, Ono S, Ono M, Orisaka M, Kanasaki H, Kawano Y, Kawamura K, Kishi H, Kimura F, Kuroda S, Kuwahara A, Kobayashi H, Komiya A, Saito H, Sato K, Sato S, Shiraishi K, Shirasawa H, Shirasawa H, Suzuki T, Takai Y, Takai Y, Takae S, Takahashi T, Takiuchi T, Tachibana M, Tamura I, Tamura H, Chik Jwa S, Baba T, Harada M, Hirata T, Fukui A, Fukuda Y, Fukuhara S, Maruyama T, Yumura Y, Yoshino O, Hirota Y, Tsujimura A, Kuji N, Osuga Y.</w:t>
      </w:r>
      <w:r>
        <w:t xml:space="preserve"> Guidelines for Reproductive Medicine in Japan. Reproductive Medicine and Biology. 202208; 21(1):e12483.</w:t>
      </w:r>
    </w:p>
    <w:p w14:paraId="4D1F11AD" w14:textId="77777777" w:rsidR="00BE56BE" w:rsidRDefault="00BE56BE" w:rsidP="001A78D7"/>
    <w:p w14:paraId="3BF5F603" w14:textId="77777777" w:rsidR="00BE56BE" w:rsidRDefault="00BE56BE" w:rsidP="001A78D7">
      <w:r w:rsidRPr="00A126E9">
        <w:rPr>
          <w:rStyle w:val="ad"/>
          <w:rFonts w:hint="eastAsia"/>
        </w:rPr>
        <w:t>太田邦明</w:t>
      </w:r>
      <w:r w:rsidRPr="00A126E9">
        <w:rPr>
          <w:rStyle w:val="ad"/>
          <w:rFonts w:hint="eastAsia"/>
        </w:rPr>
        <w:t xml:space="preserve">, </w:t>
      </w:r>
      <w:r w:rsidRPr="00A126E9">
        <w:rPr>
          <w:rStyle w:val="ad"/>
          <w:rFonts w:hint="eastAsia"/>
        </w:rPr>
        <w:t>髙橋俊文</w:t>
      </w:r>
      <w:r w:rsidRPr="00A126E9">
        <w:rPr>
          <w:rStyle w:val="ad"/>
          <w:rFonts w:hint="eastAsia"/>
        </w:rPr>
        <w:t xml:space="preserve">, </w:t>
      </w:r>
      <w:r w:rsidRPr="00A126E9">
        <w:rPr>
          <w:rStyle w:val="ad"/>
          <w:rFonts w:hint="eastAsia"/>
        </w:rPr>
        <w:t>森田峰人</w:t>
      </w:r>
      <w:r w:rsidRPr="00A126E9">
        <w:rPr>
          <w:rStyle w:val="ad"/>
          <w:rFonts w:hint="eastAsia"/>
        </w:rPr>
        <w:t>.</w:t>
      </w:r>
      <w:r>
        <w:t xml:space="preserve"> </w:t>
      </w:r>
      <w:r>
        <w:rPr>
          <w:rFonts w:hint="eastAsia"/>
        </w:rPr>
        <w:t>【婦人科腹腔鏡下手術</w:t>
      </w:r>
      <w:r>
        <w:rPr>
          <w:rFonts w:hint="eastAsia"/>
        </w:rPr>
        <w:t>TLH/LM/LC</w:t>
      </w:r>
      <w:r>
        <w:rPr>
          <w:rFonts w:hint="eastAsia"/>
        </w:rPr>
        <w:t>の基本とコツ】腹腔鏡下卵巣嚢腫摘出術（</w:t>
      </w:r>
      <w:r>
        <w:rPr>
          <w:rFonts w:hint="eastAsia"/>
        </w:rPr>
        <w:t>LC</w:t>
      </w:r>
      <w:r>
        <w:rPr>
          <w:rFonts w:hint="eastAsia"/>
        </w:rPr>
        <w:t>）、腹腔鏡補助下卵巣嚢腫摘出術（</w:t>
      </w:r>
      <w:r>
        <w:rPr>
          <w:rFonts w:hint="eastAsia"/>
        </w:rPr>
        <w:t>LAC</w:t>
      </w:r>
      <w:r>
        <w:rPr>
          <w:rFonts w:hint="eastAsia"/>
        </w:rPr>
        <w:t>）　腹腔鏡下卵巣奇形腫摘出術の基本とコツ</w:t>
      </w:r>
      <w:r>
        <w:rPr>
          <w:rFonts w:hint="eastAsia"/>
        </w:rPr>
        <w:t>.</w:t>
      </w:r>
      <w:r>
        <w:t xml:space="preserve"> </w:t>
      </w:r>
      <w:r>
        <w:rPr>
          <w:rFonts w:hint="eastAsia"/>
        </w:rPr>
        <w:t>産科と婦人科</w:t>
      </w:r>
      <w:r>
        <w:rPr>
          <w:rFonts w:hint="eastAsia"/>
        </w:rPr>
        <w:t>.</w:t>
      </w:r>
      <w:r>
        <w:t xml:space="preserve"> 202204; 89(4):422-428.</w:t>
      </w:r>
    </w:p>
    <w:p w14:paraId="65EB9499" w14:textId="77777777" w:rsidR="00BE56BE" w:rsidRPr="007D26F8" w:rsidRDefault="00BE56BE" w:rsidP="001A78D7"/>
    <w:p w14:paraId="19B0A4AD" w14:textId="77777777" w:rsidR="00BE56BE" w:rsidRDefault="00BE56BE" w:rsidP="001A78D7">
      <w:r w:rsidRPr="00077789">
        <w:rPr>
          <w:rStyle w:val="ad"/>
          <w:rFonts w:hint="eastAsia"/>
        </w:rPr>
        <w:t>髙橋俊文</w:t>
      </w:r>
      <w:r w:rsidRPr="00077789">
        <w:rPr>
          <w:rStyle w:val="ad"/>
          <w:rFonts w:hint="eastAsia"/>
        </w:rPr>
        <w:t xml:space="preserve">, </w:t>
      </w:r>
      <w:r w:rsidRPr="00077789">
        <w:rPr>
          <w:rStyle w:val="ad"/>
          <w:rFonts w:hint="eastAsia"/>
        </w:rPr>
        <w:t>三浦秀樹</w:t>
      </w:r>
      <w:r w:rsidRPr="00077789">
        <w:rPr>
          <w:rStyle w:val="ad"/>
          <w:rFonts w:hint="eastAsia"/>
        </w:rPr>
        <w:t xml:space="preserve">, </w:t>
      </w:r>
      <w:r w:rsidRPr="00077789">
        <w:rPr>
          <w:rStyle w:val="ad"/>
          <w:rFonts w:hint="eastAsia"/>
        </w:rPr>
        <w:t>大越千弘</w:t>
      </w:r>
      <w:r w:rsidRPr="00077789">
        <w:rPr>
          <w:rStyle w:val="ad"/>
          <w:rFonts w:hint="eastAsia"/>
        </w:rPr>
        <w:t xml:space="preserve">, </w:t>
      </w:r>
      <w:r w:rsidRPr="00077789">
        <w:rPr>
          <w:rStyle w:val="ad"/>
          <w:rFonts w:hint="eastAsia"/>
        </w:rPr>
        <w:t>山口明子</w:t>
      </w:r>
      <w:r w:rsidRPr="00077789">
        <w:rPr>
          <w:rStyle w:val="ad"/>
          <w:rFonts w:hint="eastAsia"/>
        </w:rPr>
        <w:t xml:space="preserve">, </w:t>
      </w:r>
      <w:r w:rsidRPr="00077789">
        <w:rPr>
          <w:rStyle w:val="ad"/>
          <w:rFonts w:hint="eastAsia"/>
        </w:rPr>
        <w:t>神保正利</w:t>
      </w:r>
      <w:r w:rsidRPr="00077789">
        <w:rPr>
          <w:rStyle w:val="ad"/>
          <w:rFonts w:hint="eastAsia"/>
        </w:rPr>
        <w:t xml:space="preserve">, </w:t>
      </w:r>
      <w:r w:rsidRPr="00077789">
        <w:rPr>
          <w:rStyle w:val="ad"/>
          <w:rFonts w:hint="eastAsia"/>
        </w:rPr>
        <w:t>菅沼亮太</w:t>
      </w:r>
      <w:r w:rsidRPr="00077789">
        <w:rPr>
          <w:rStyle w:val="ad"/>
          <w:rFonts w:hint="eastAsia"/>
        </w:rPr>
        <w:t>.</w:t>
      </w:r>
      <w:r>
        <w:rPr>
          <w:rFonts w:hint="eastAsia"/>
        </w:rPr>
        <w:t xml:space="preserve"> </w:t>
      </w:r>
      <w:r>
        <w:rPr>
          <w:rFonts w:hint="eastAsia"/>
        </w:rPr>
        <w:t>【多嚢胞性卵巣症候群の最新知見－生涯にわたる健康管理を見据えて－】多嚢胞性卵巣症候群と若年者の月経異常</w:t>
      </w:r>
      <w:r>
        <w:rPr>
          <w:rFonts w:hint="eastAsia"/>
        </w:rPr>
        <w:t xml:space="preserve">. </w:t>
      </w:r>
      <w:r>
        <w:rPr>
          <w:rFonts w:hint="eastAsia"/>
        </w:rPr>
        <w:t>産婦人科の実際</w:t>
      </w:r>
      <w:r>
        <w:rPr>
          <w:rFonts w:hint="eastAsia"/>
        </w:rPr>
        <w:t>. 202209; 71(9):961-965.</w:t>
      </w:r>
    </w:p>
    <w:p w14:paraId="28AA3453" w14:textId="77777777" w:rsidR="00BE56BE" w:rsidRDefault="00BE56BE" w:rsidP="001A78D7"/>
    <w:p w14:paraId="24A625D4"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【不妊と薬の知識　患者に寄り添う薬剤師になる！】妊娠の基礎知識と不妊症の治療戦略</w:t>
      </w:r>
      <w:r>
        <w:rPr>
          <w:rFonts w:hint="eastAsia"/>
        </w:rPr>
        <w:t xml:space="preserve">. </w:t>
      </w:r>
      <w:r>
        <w:rPr>
          <w:rFonts w:hint="eastAsia"/>
        </w:rPr>
        <w:t>調剤と情報</w:t>
      </w:r>
      <w:r>
        <w:rPr>
          <w:rFonts w:hint="eastAsia"/>
        </w:rPr>
        <w:t>. 202210; 28(13):2204-2209.</w:t>
      </w:r>
    </w:p>
    <w:p w14:paraId="1505E90B" w14:textId="77777777" w:rsidR="00BE56BE" w:rsidRDefault="00BE56BE" w:rsidP="001A78D7"/>
    <w:p w14:paraId="1ECA1939"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pre-conception care</w:t>
      </w:r>
      <w:r>
        <w:rPr>
          <w:rFonts w:hint="eastAsia"/>
        </w:rPr>
        <w:t>、受胎前に我々はどうサポートすべきか　不妊治療を受ける前の心構え－患者と医療者に知っておいて欲しいこと－</w:t>
      </w:r>
      <w:r>
        <w:rPr>
          <w:rFonts w:hint="eastAsia"/>
        </w:rPr>
        <w:t xml:space="preserve">. </w:t>
      </w:r>
      <w:r>
        <w:rPr>
          <w:rFonts w:hint="eastAsia"/>
        </w:rPr>
        <w:t>日本遺伝カウンセリング学会誌</w:t>
      </w:r>
      <w:r>
        <w:rPr>
          <w:rFonts w:hint="eastAsia"/>
        </w:rPr>
        <w:t>. 202203; 42(4):415-418.</w:t>
      </w:r>
    </w:p>
    <w:p w14:paraId="4A366B76" w14:textId="77777777" w:rsidR="00BE56BE" w:rsidRDefault="00BE56BE" w:rsidP="001A78D7"/>
    <w:p w14:paraId="24C559D9"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【不妊とくすりの現在　ここが変わった！治療法・治療薬から保険制度まで】女性不妊における薬物治療の実践　アロマターゼ阻害薬（レトロゾール）</w:t>
      </w:r>
      <w:r>
        <w:rPr>
          <w:rFonts w:hint="eastAsia"/>
        </w:rPr>
        <w:t xml:space="preserve">. </w:t>
      </w:r>
      <w:r>
        <w:rPr>
          <w:rFonts w:hint="eastAsia"/>
        </w:rPr>
        <w:t>薬局</w:t>
      </w:r>
      <w:r>
        <w:rPr>
          <w:rFonts w:hint="eastAsia"/>
        </w:rPr>
        <w:t>. 202209; 73(10):2528-2534.</w:t>
      </w:r>
    </w:p>
    <w:p w14:paraId="4214945A" w14:textId="77777777" w:rsidR="00BE56BE" w:rsidRDefault="00BE56BE" w:rsidP="001A78D7"/>
    <w:p w14:paraId="2A8C1537" w14:textId="77777777" w:rsidR="00BE56BE" w:rsidRDefault="00BE56BE" w:rsidP="001A78D7">
      <w:r w:rsidRPr="00077789">
        <w:rPr>
          <w:rStyle w:val="ad"/>
          <w:rFonts w:hint="eastAsia"/>
        </w:rPr>
        <w:t>髙橋俊文</w:t>
      </w:r>
      <w:r w:rsidRPr="00077789">
        <w:rPr>
          <w:rStyle w:val="ad"/>
          <w:rFonts w:hint="eastAsia"/>
        </w:rPr>
        <w:t xml:space="preserve">, </w:t>
      </w:r>
      <w:r w:rsidRPr="00077789">
        <w:rPr>
          <w:rStyle w:val="ad"/>
          <w:rFonts w:hint="eastAsia"/>
        </w:rPr>
        <w:t>太田邦明</w:t>
      </w:r>
      <w:r w:rsidRPr="00077789">
        <w:rPr>
          <w:rStyle w:val="ad"/>
          <w:rFonts w:hint="eastAsia"/>
        </w:rPr>
        <w:t xml:space="preserve">, </w:t>
      </w:r>
      <w:r w:rsidRPr="00077789">
        <w:rPr>
          <w:rStyle w:val="ad"/>
          <w:rFonts w:hint="eastAsia"/>
        </w:rPr>
        <w:t>神保正利</w:t>
      </w:r>
      <w:r w:rsidRPr="00077789">
        <w:rPr>
          <w:rStyle w:val="ad"/>
          <w:rFonts w:hint="eastAsia"/>
        </w:rPr>
        <w:t>.</w:t>
      </w:r>
      <w:r>
        <w:rPr>
          <w:rFonts w:hint="eastAsia"/>
        </w:rPr>
        <w:t xml:space="preserve"> </w:t>
      </w:r>
      <w:r>
        <w:rPr>
          <w:rFonts w:hint="eastAsia"/>
        </w:rPr>
        <w:t>【最新の不妊診療がわかる！－生殖補助医療を中心とした新たな治療体系】（第</w:t>
      </w:r>
      <w:r>
        <w:rPr>
          <w:rFonts w:hint="eastAsia"/>
        </w:rPr>
        <w:t>1</w:t>
      </w:r>
      <w:r>
        <w:rPr>
          <w:rFonts w:hint="eastAsia"/>
        </w:rPr>
        <w:t>章）生殖補助医療の適応と意義　どんな患者さんが体外受精・顕微授精を受けるのか　生殖補助医療の成功率を規定する因子</w:t>
      </w:r>
      <w:r>
        <w:rPr>
          <w:rFonts w:hint="eastAsia"/>
        </w:rPr>
        <w:t xml:space="preserve">. </w:t>
      </w:r>
      <w:r>
        <w:rPr>
          <w:rFonts w:hint="eastAsia"/>
        </w:rPr>
        <w:t>臨床婦人科産科</w:t>
      </w:r>
      <w:r>
        <w:rPr>
          <w:rFonts w:hint="eastAsia"/>
        </w:rPr>
        <w:t>. 202204; 76(4):14-17.</w:t>
      </w:r>
    </w:p>
    <w:p w14:paraId="5B16B49F" w14:textId="77777777" w:rsidR="00BE56BE" w:rsidRDefault="00BE56BE" w:rsidP="001A78D7"/>
    <w:p w14:paraId="111C2935"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【子宮内膜症の最新知識－この</w:t>
      </w:r>
      <w:r>
        <w:rPr>
          <w:rFonts w:hint="eastAsia"/>
        </w:rPr>
        <w:t>1</w:t>
      </w:r>
      <w:r>
        <w:rPr>
          <w:rFonts w:hint="eastAsia"/>
        </w:rPr>
        <w:t>冊で重要ポイントを網羅する】不妊を主訴とする場合－</w:t>
      </w:r>
      <w:r>
        <w:rPr>
          <w:rFonts w:hint="eastAsia"/>
        </w:rPr>
        <w:t>ART</w:t>
      </w:r>
      <w:r>
        <w:rPr>
          <w:rFonts w:hint="eastAsia"/>
        </w:rPr>
        <w:t>が先か手術が先か，子宮腺筋症の場合は？子宮内膜症性不妊症の治療戦略－ガイドラインとリアルワールドのギャップを考える</w:t>
      </w:r>
      <w:r>
        <w:rPr>
          <w:rFonts w:hint="eastAsia"/>
        </w:rPr>
        <w:t xml:space="preserve">. </w:t>
      </w:r>
      <w:r>
        <w:rPr>
          <w:rFonts w:hint="eastAsia"/>
        </w:rPr>
        <w:t>臨床婦人科産科</w:t>
      </w:r>
      <w:r>
        <w:rPr>
          <w:rFonts w:hint="eastAsia"/>
        </w:rPr>
        <w:t>. 202207; 76(7):637-642.</w:t>
      </w:r>
    </w:p>
    <w:p w14:paraId="006589E2" w14:textId="77777777" w:rsidR="00BE56BE" w:rsidRDefault="00BE56BE" w:rsidP="001A78D7"/>
    <w:p w14:paraId="52675C59" w14:textId="77777777" w:rsidR="00BE56BE" w:rsidRDefault="00BE56BE" w:rsidP="001A78D7">
      <w:r w:rsidRPr="00077789">
        <w:rPr>
          <w:rStyle w:val="ad"/>
          <w:rFonts w:hint="eastAsia"/>
        </w:rPr>
        <w:t>髙橋俊文</w:t>
      </w:r>
      <w:r w:rsidRPr="00077789">
        <w:rPr>
          <w:rStyle w:val="ad"/>
          <w:rFonts w:hint="eastAsia"/>
        </w:rPr>
        <w:t xml:space="preserve">, </w:t>
      </w:r>
      <w:r w:rsidRPr="00077789">
        <w:rPr>
          <w:rStyle w:val="ad"/>
          <w:rFonts w:hint="eastAsia"/>
        </w:rPr>
        <w:t>大越千弘</w:t>
      </w:r>
      <w:r w:rsidRPr="00077789">
        <w:rPr>
          <w:rStyle w:val="ad"/>
          <w:rFonts w:hint="eastAsia"/>
        </w:rPr>
        <w:t xml:space="preserve">, </w:t>
      </w:r>
      <w:r w:rsidRPr="00077789">
        <w:rPr>
          <w:rStyle w:val="ad"/>
          <w:rFonts w:hint="eastAsia"/>
        </w:rPr>
        <w:t>神保正利</w:t>
      </w:r>
      <w:r w:rsidRPr="00077789">
        <w:rPr>
          <w:rStyle w:val="ad"/>
          <w:rFonts w:hint="eastAsia"/>
        </w:rPr>
        <w:t>.</w:t>
      </w:r>
      <w:r>
        <w:rPr>
          <w:rFonts w:hint="eastAsia"/>
        </w:rPr>
        <w:t xml:space="preserve"> </w:t>
      </w:r>
      <w:r>
        <w:rPr>
          <w:rFonts w:hint="eastAsia"/>
        </w:rPr>
        <w:t xml:space="preserve">【女性医学から読み解くメタボリック症候群－専門医のための必須知識】疾患・分野別編　</w:t>
      </w:r>
      <w:r>
        <w:rPr>
          <w:rFonts w:hint="eastAsia"/>
        </w:rPr>
        <w:t>PCOS</w:t>
      </w:r>
      <w:r>
        <w:rPr>
          <w:rFonts w:hint="eastAsia"/>
        </w:rPr>
        <w:t>とメタボリック症候群</w:t>
      </w:r>
      <w:r>
        <w:rPr>
          <w:rFonts w:hint="eastAsia"/>
        </w:rPr>
        <w:t xml:space="preserve">. </w:t>
      </w:r>
      <w:r>
        <w:rPr>
          <w:rFonts w:hint="eastAsia"/>
        </w:rPr>
        <w:t>臨床婦人科産科</w:t>
      </w:r>
      <w:r>
        <w:rPr>
          <w:rFonts w:hint="eastAsia"/>
        </w:rPr>
        <w:t>. 202210; 76(10):987-992.</w:t>
      </w:r>
    </w:p>
    <w:p w14:paraId="624E937B" w14:textId="77777777" w:rsidR="00BE56BE" w:rsidRDefault="00BE56BE" w:rsidP="009D2809"/>
    <w:p w14:paraId="7B7CB30A" w14:textId="77777777" w:rsidR="00BE56BE" w:rsidRDefault="00BE56BE" w:rsidP="00A4640E">
      <w:pPr>
        <w:pStyle w:val="31"/>
      </w:pPr>
      <w:r>
        <w:rPr>
          <w:rFonts w:hint="eastAsia"/>
        </w:rPr>
        <w:t>〔症例報告〕</w:t>
      </w:r>
    </w:p>
    <w:p w14:paraId="79ED9345" w14:textId="77777777" w:rsidR="00BE56BE" w:rsidRDefault="00BE56BE" w:rsidP="009D2809"/>
    <w:p w14:paraId="2A37BC06" w14:textId="77777777" w:rsidR="00BE56BE" w:rsidRDefault="00BE56BE" w:rsidP="001A78D7">
      <w:r w:rsidRPr="00077789">
        <w:rPr>
          <w:rStyle w:val="ad"/>
        </w:rPr>
        <w:t>Ota K, Takahashi T, Mitsui J, Kuroda K, Hiraoka K, Kawai K.</w:t>
      </w:r>
      <w:r>
        <w:t xml:space="preserve"> A case of discrepancy between three ERA tests </w:t>
      </w:r>
      <w:r>
        <w:lastRenderedPageBreak/>
        <w:t>in a woman with repeated implantation failure complicated by chronic endometritis. BMC Pregnancy Childbirth. 202212; 22(1):891.</w:t>
      </w:r>
    </w:p>
    <w:p w14:paraId="3734F2B2" w14:textId="77777777" w:rsidR="00BE56BE" w:rsidRDefault="00BE56BE" w:rsidP="001A78D7"/>
    <w:p w14:paraId="054F5934" w14:textId="77777777" w:rsidR="00BE56BE" w:rsidRDefault="00BE56BE" w:rsidP="001A78D7">
      <w:r w:rsidRPr="00077789">
        <w:rPr>
          <w:rStyle w:val="ad"/>
        </w:rPr>
        <w:t>Ota K, Katagiri Y, Katakura M, Mukai T, Nakaoka K, Maemura T, Takahashi T, Morita M.</w:t>
      </w:r>
      <w:r>
        <w:t xml:space="preserve"> Trocar-site hernia following laparoscopic salpingo-oophorectomy in a middle-aged Japanese woman: an initial case report after 40 years of experience at a single center and a brief literature review. BMC Womens Health. 202201; 22(1):8.</w:t>
      </w:r>
    </w:p>
    <w:p w14:paraId="501DDEC1" w14:textId="77777777" w:rsidR="00BE56BE" w:rsidRDefault="00BE56BE" w:rsidP="001A78D7"/>
    <w:p w14:paraId="24F77B2A" w14:textId="77777777" w:rsidR="00BE56BE" w:rsidRDefault="00BE56BE" w:rsidP="001A78D7">
      <w:r w:rsidRPr="00077789">
        <w:rPr>
          <w:rStyle w:val="ad"/>
        </w:rPr>
        <w:t>Fujimori M, Takahashi T, Furukawa Y, Takanashi A, Iizawa Y, Jimbo M, Soeda S, Fujimori K, Takeichi K.</w:t>
      </w:r>
      <w:r>
        <w:t xml:space="preserve"> Synchronous bilateral primary ovarian cancer with right endometroid carcinoma and left high-grade serous carcinoma: a case report and literature review. BMC Womens Health. 202204; 22(1):103.</w:t>
      </w:r>
    </w:p>
    <w:p w14:paraId="453CC70F" w14:textId="77777777" w:rsidR="00BE56BE" w:rsidRDefault="00BE56BE" w:rsidP="001A78D7"/>
    <w:p w14:paraId="47AD6B42" w14:textId="77777777" w:rsidR="00BE56BE" w:rsidRDefault="00BE56BE" w:rsidP="001A78D7">
      <w:r w:rsidRPr="00077789">
        <w:rPr>
          <w:rStyle w:val="ad"/>
        </w:rPr>
        <w:t>Shiraiwa A, Takahashi T, Okoshi C, Wada M, Ota K, Suganuma R, Jimbo M, Soeda S, Watanabe T, Yoshida-Komiya H, Fujimori K.</w:t>
      </w:r>
      <w:r>
        <w:t xml:space="preserve"> Successful pregnancy and delivery after a vitrified-warmed embryo transfer in a woman with Kallmann syndrome: A case report and literature review. Fukushima journal of medical science. 202204; 68(1):49-55.</w:t>
      </w:r>
    </w:p>
    <w:p w14:paraId="62F89087" w14:textId="77777777" w:rsidR="00BE56BE" w:rsidRDefault="00BE56BE" w:rsidP="001A78D7"/>
    <w:p w14:paraId="74CD64CE" w14:textId="77777777" w:rsidR="00BE56BE" w:rsidRDefault="00BE56BE" w:rsidP="001A78D7">
      <w:r w:rsidRPr="00077789">
        <w:rPr>
          <w:rStyle w:val="ad"/>
        </w:rPr>
        <w:t>Ota Y, Ota K, Takahashi T, Suzuki S, Sano R, Shiota M.</w:t>
      </w:r>
      <w:r>
        <w:t xml:space="preserve"> Robotic-assisted Total Hysterectomy with Low Pneumoperitoneal Pressure (6 mmHg) and Use of Surgical Plume Evacuator System to Minimize Potential Airborne Particles According to the Joint Statement on Minimally Invasive Gynecologic Surgery during the COVID-19 Pandemic: A Case Report from Japan. Gynecology and Minimally Invasive Therapy. 202205; 11(2):127-130.</w:t>
      </w:r>
    </w:p>
    <w:p w14:paraId="06A123E8" w14:textId="77777777" w:rsidR="00BE56BE" w:rsidRDefault="00BE56BE" w:rsidP="001A78D7"/>
    <w:p w14:paraId="6EEB3280" w14:textId="77777777" w:rsidR="00BE56BE" w:rsidRDefault="00BE56BE" w:rsidP="001A78D7">
      <w:r w:rsidRPr="00077789">
        <w:rPr>
          <w:rStyle w:val="ad"/>
        </w:rPr>
        <w:t>Ota Y, Ota K, Takahashi T, Morimoto Y, Suzuki S, Sano R, Shiota M.</w:t>
      </w:r>
      <w:r>
        <w:t xml:space="preserve"> Laparoscopic Adenomyomectomy under Real-Time Intraoperative Ultrasound Elastography Guidance: A Case Series and Feasibility Study. Journal of Clinical Medicine. 202211; 11(22):6707.</w:t>
      </w:r>
    </w:p>
    <w:p w14:paraId="4FFD53AE" w14:textId="77777777" w:rsidR="00BE56BE" w:rsidRDefault="00BE56BE" w:rsidP="001A78D7"/>
    <w:p w14:paraId="44802BBA" w14:textId="77777777" w:rsidR="00BE56BE" w:rsidRDefault="00BE56BE" w:rsidP="001A78D7">
      <w:r w:rsidRPr="00077789">
        <w:rPr>
          <w:rStyle w:val="ad"/>
        </w:rPr>
        <w:t>Ota K, Katagiri Y, Katakura M, Maemura T, Takahashi T, Morita M.</w:t>
      </w:r>
      <w:r>
        <w:t xml:space="preserve"> Porous diaphragm syndrome presenting as hemothorax secondary to hemoperitoneum after laparoscopic myomectomy: A case report and literature review. Journal of Obstetrics and Gynaecology Research. 202204; 48(4):1039-1045.</w:t>
      </w:r>
    </w:p>
    <w:p w14:paraId="041A5F88" w14:textId="77777777" w:rsidR="00BE56BE" w:rsidRDefault="00BE56BE" w:rsidP="009D2809"/>
    <w:p w14:paraId="02CF9989" w14:textId="77777777" w:rsidR="00BE56BE" w:rsidRPr="004D56E5" w:rsidRDefault="00BE56BE" w:rsidP="002F5CEF">
      <w:pPr>
        <w:pStyle w:val="21"/>
      </w:pPr>
      <w:r w:rsidRPr="004D56E5">
        <w:rPr>
          <w:rFonts w:hint="eastAsia"/>
        </w:rPr>
        <w:t>研究発表等</w:t>
      </w:r>
      <w:r>
        <w:rPr>
          <w:rFonts w:hint="eastAsia"/>
        </w:rPr>
        <w:t>（講演・口頭発表等）</w:t>
      </w:r>
    </w:p>
    <w:p w14:paraId="7141C7ED" w14:textId="77777777" w:rsidR="00BE56BE" w:rsidRPr="00575FFA" w:rsidRDefault="00BE56BE" w:rsidP="005F3776"/>
    <w:p w14:paraId="039FC0EC" w14:textId="77777777" w:rsidR="00BE56BE" w:rsidRDefault="00BE56BE" w:rsidP="00792949">
      <w:pPr>
        <w:pStyle w:val="31"/>
      </w:pPr>
      <w:r>
        <w:rPr>
          <w:rFonts w:hint="eastAsia"/>
        </w:rPr>
        <w:t>〔研究発表〕</w:t>
      </w:r>
    </w:p>
    <w:p w14:paraId="22B8BE7B" w14:textId="77777777" w:rsidR="00BE56BE" w:rsidRDefault="00BE56BE" w:rsidP="009D2809"/>
    <w:p w14:paraId="2470369F" w14:textId="77777777" w:rsidR="00BE56BE" w:rsidRDefault="00BE56BE" w:rsidP="001A78D7">
      <w:r w:rsidRPr="00077789">
        <w:rPr>
          <w:rStyle w:val="ad"/>
          <w:rFonts w:hint="eastAsia"/>
        </w:rPr>
        <w:t>大越千弘</w:t>
      </w:r>
      <w:r w:rsidRPr="00077789">
        <w:rPr>
          <w:rStyle w:val="ad"/>
          <w:rFonts w:hint="eastAsia"/>
        </w:rPr>
        <w:t xml:space="preserve">, </w:t>
      </w:r>
      <w:r w:rsidRPr="00077789">
        <w:rPr>
          <w:rStyle w:val="ad"/>
          <w:rFonts w:hint="eastAsia"/>
        </w:rPr>
        <w:t>菅沼亮太</w:t>
      </w:r>
      <w:r w:rsidRPr="00077789">
        <w:rPr>
          <w:rStyle w:val="ad"/>
          <w:rFonts w:hint="eastAsia"/>
        </w:rPr>
        <w:t xml:space="preserve">, </w:t>
      </w:r>
      <w:r w:rsidRPr="00077789">
        <w:rPr>
          <w:rStyle w:val="ad"/>
          <w:rFonts w:hint="eastAsia"/>
        </w:rPr>
        <w:t>髙橋俊文</w:t>
      </w:r>
      <w:r w:rsidRPr="00077789">
        <w:rPr>
          <w:rStyle w:val="ad"/>
          <w:rFonts w:hint="eastAsia"/>
        </w:rPr>
        <w:t xml:space="preserve">, </w:t>
      </w:r>
      <w:r w:rsidRPr="00077789">
        <w:rPr>
          <w:rStyle w:val="ad"/>
          <w:rFonts w:hint="eastAsia"/>
        </w:rPr>
        <w:t>藤森敬也</w:t>
      </w:r>
      <w:r w:rsidRPr="00077789">
        <w:rPr>
          <w:rStyle w:val="ad"/>
          <w:rFonts w:hint="eastAsia"/>
        </w:rPr>
        <w:t>.</w:t>
      </w:r>
      <w:r>
        <w:rPr>
          <w:rFonts w:hint="eastAsia"/>
        </w:rPr>
        <w:t xml:space="preserve"> </w:t>
      </w:r>
      <w:r>
        <w:rPr>
          <w:rFonts w:hint="eastAsia"/>
        </w:rPr>
        <w:t>当院における凍結胚を使用した</w:t>
      </w:r>
      <w:r>
        <w:rPr>
          <w:rFonts w:hint="eastAsia"/>
        </w:rPr>
        <w:t>2</w:t>
      </w:r>
      <w:r>
        <w:rPr>
          <w:rFonts w:hint="eastAsia"/>
        </w:rPr>
        <w:t>段階胚移植の治療成績について</w:t>
      </w:r>
      <w:r>
        <w:rPr>
          <w:rFonts w:hint="eastAsia"/>
        </w:rPr>
        <w:t xml:space="preserve">. </w:t>
      </w:r>
      <w:r>
        <w:rPr>
          <w:rFonts w:hint="eastAsia"/>
        </w:rPr>
        <w:t>第</w:t>
      </w:r>
      <w:r>
        <w:rPr>
          <w:rFonts w:hint="eastAsia"/>
        </w:rPr>
        <w:t>74</w:t>
      </w:r>
      <w:r>
        <w:rPr>
          <w:rFonts w:hint="eastAsia"/>
        </w:rPr>
        <w:t>回日本産科婦人科学会学術講演会</w:t>
      </w:r>
      <w:r>
        <w:rPr>
          <w:rFonts w:hint="eastAsia"/>
        </w:rPr>
        <w:t xml:space="preserve">; 20220805-07; </w:t>
      </w:r>
      <w:r>
        <w:rPr>
          <w:rFonts w:hint="eastAsia"/>
        </w:rPr>
        <w:t>福岡</w:t>
      </w:r>
      <w:r>
        <w:rPr>
          <w:rFonts w:hint="eastAsia"/>
        </w:rPr>
        <w:t>.</w:t>
      </w:r>
    </w:p>
    <w:p w14:paraId="7FEC459A" w14:textId="77777777" w:rsidR="00BE56BE" w:rsidRDefault="00BE56BE" w:rsidP="001A78D7"/>
    <w:p w14:paraId="26372EF7" w14:textId="77777777" w:rsidR="00BE56BE" w:rsidRDefault="00BE56BE" w:rsidP="001A78D7">
      <w:r w:rsidRPr="00077789">
        <w:rPr>
          <w:rStyle w:val="ad"/>
          <w:rFonts w:hint="eastAsia"/>
        </w:rPr>
        <w:t>髙橋俊文</w:t>
      </w:r>
      <w:r w:rsidRPr="00077789">
        <w:rPr>
          <w:rStyle w:val="ad"/>
          <w:rFonts w:hint="eastAsia"/>
        </w:rPr>
        <w:t xml:space="preserve">, </w:t>
      </w:r>
      <w:r w:rsidRPr="00077789">
        <w:rPr>
          <w:rStyle w:val="ad"/>
          <w:rFonts w:hint="eastAsia"/>
        </w:rPr>
        <w:t>福原理恵</w:t>
      </w:r>
      <w:r w:rsidRPr="00077789">
        <w:rPr>
          <w:rStyle w:val="ad"/>
          <w:rFonts w:hint="eastAsia"/>
        </w:rPr>
        <w:t xml:space="preserve">, </w:t>
      </w:r>
      <w:r w:rsidRPr="00077789">
        <w:rPr>
          <w:rStyle w:val="ad"/>
          <w:rFonts w:hint="eastAsia"/>
        </w:rPr>
        <w:t>横山良仁</w:t>
      </w:r>
      <w:r w:rsidRPr="00077789">
        <w:rPr>
          <w:rStyle w:val="ad"/>
          <w:rFonts w:hint="eastAsia"/>
        </w:rPr>
        <w:t xml:space="preserve">, </w:t>
      </w:r>
      <w:r w:rsidRPr="00077789">
        <w:rPr>
          <w:rStyle w:val="ad"/>
          <w:rFonts w:hint="eastAsia"/>
        </w:rPr>
        <w:t>馬場長</w:t>
      </w:r>
      <w:r w:rsidRPr="00077789">
        <w:rPr>
          <w:rStyle w:val="ad"/>
          <w:rFonts w:hint="eastAsia"/>
        </w:rPr>
        <w:t xml:space="preserve">, </w:t>
      </w:r>
      <w:r w:rsidRPr="00077789">
        <w:rPr>
          <w:rStyle w:val="ad"/>
          <w:rFonts w:hint="eastAsia"/>
        </w:rPr>
        <w:t>寺田幸弘</w:t>
      </w:r>
      <w:r w:rsidRPr="00077789">
        <w:rPr>
          <w:rStyle w:val="ad"/>
          <w:rFonts w:hint="eastAsia"/>
        </w:rPr>
        <w:t xml:space="preserve">, </w:t>
      </w:r>
      <w:r w:rsidRPr="00077789">
        <w:rPr>
          <w:rStyle w:val="ad"/>
          <w:rFonts w:hint="eastAsia"/>
        </w:rPr>
        <w:t>永瀬智</w:t>
      </w:r>
      <w:r w:rsidRPr="00077789">
        <w:rPr>
          <w:rStyle w:val="ad"/>
          <w:rFonts w:hint="eastAsia"/>
        </w:rPr>
        <w:t xml:space="preserve">, </w:t>
      </w:r>
      <w:r w:rsidRPr="00077789">
        <w:rPr>
          <w:rStyle w:val="ad"/>
          <w:rFonts w:hint="eastAsia"/>
        </w:rPr>
        <w:t>八重樫伸生</w:t>
      </w:r>
      <w:r w:rsidRPr="00077789">
        <w:rPr>
          <w:rStyle w:val="ad"/>
          <w:rFonts w:hint="eastAsia"/>
        </w:rPr>
        <w:t xml:space="preserve">, </w:t>
      </w:r>
      <w:r w:rsidRPr="00077789">
        <w:rPr>
          <w:rStyle w:val="ad"/>
          <w:rFonts w:hint="eastAsia"/>
        </w:rPr>
        <w:t>藤森敬也</w:t>
      </w:r>
      <w:r w:rsidRPr="00077789">
        <w:rPr>
          <w:rStyle w:val="ad"/>
          <w:rFonts w:hint="eastAsia"/>
        </w:rPr>
        <w:t xml:space="preserve">, </w:t>
      </w:r>
      <w:r w:rsidRPr="00077789">
        <w:rPr>
          <w:rStyle w:val="ad"/>
          <w:rFonts w:hint="eastAsia"/>
        </w:rPr>
        <w:t>東北生殖医療研究会</w:t>
      </w:r>
      <w:r w:rsidRPr="00077789">
        <w:rPr>
          <w:rStyle w:val="ad"/>
          <w:rFonts w:hint="eastAsia"/>
        </w:rPr>
        <w:t>.</w:t>
      </w:r>
      <w:r>
        <w:rPr>
          <w:rFonts w:hint="eastAsia"/>
        </w:rPr>
        <w:t xml:space="preserve"> </w:t>
      </w:r>
      <w:r>
        <w:rPr>
          <w:rFonts w:hint="eastAsia"/>
        </w:rPr>
        <w:t>妊孕性温存目的に精子凍結保存を実施した悪性腫瘍患者</w:t>
      </w:r>
      <w:r>
        <w:rPr>
          <w:rFonts w:hint="eastAsia"/>
        </w:rPr>
        <w:t>271</w:t>
      </w:r>
      <w:r>
        <w:rPr>
          <w:rFonts w:hint="eastAsia"/>
        </w:rPr>
        <w:t>名の転帰</w:t>
      </w:r>
      <w:r>
        <w:rPr>
          <w:rFonts w:hint="eastAsia"/>
        </w:rPr>
        <w:t xml:space="preserve">. </w:t>
      </w:r>
      <w:r>
        <w:rPr>
          <w:rFonts w:hint="eastAsia"/>
        </w:rPr>
        <w:t>第</w:t>
      </w:r>
      <w:r>
        <w:rPr>
          <w:rFonts w:hint="eastAsia"/>
        </w:rPr>
        <w:t>74</w:t>
      </w:r>
      <w:r>
        <w:rPr>
          <w:rFonts w:hint="eastAsia"/>
        </w:rPr>
        <w:t>回日本産科婦人科学会学術講演会</w:t>
      </w:r>
      <w:r>
        <w:rPr>
          <w:rFonts w:hint="eastAsia"/>
        </w:rPr>
        <w:t xml:space="preserve">; 20220805-07; </w:t>
      </w:r>
      <w:r>
        <w:rPr>
          <w:rFonts w:hint="eastAsia"/>
        </w:rPr>
        <w:t>福岡</w:t>
      </w:r>
      <w:r>
        <w:rPr>
          <w:rFonts w:hint="eastAsia"/>
        </w:rPr>
        <w:t>.</w:t>
      </w:r>
    </w:p>
    <w:p w14:paraId="2E1183B0" w14:textId="77777777" w:rsidR="00BE56BE" w:rsidRDefault="00BE56BE" w:rsidP="001A78D7"/>
    <w:p w14:paraId="70F5B520" w14:textId="77777777" w:rsidR="00BE56BE" w:rsidRDefault="00BE56BE" w:rsidP="001A78D7">
      <w:r w:rsidRPr="00077789">
        <w:rPr>
          <w:rStyle w:val="ad"/>
          <w:rFonts w:hint="eastAsia"/>
        </w:rPr>
        <w:t>加藤麻美</w:t>
      </w:r>
      <w:r w:rsidRPr="00077789">
        <w:rPr>
          <w:rStyle w:val="ad"/>
          <w:rFonts w:hint="eastAsia"/>
        </w:rPr>
        <w:t xml:space="preserve">, </w:t>
      </w:r>
      <w:r w:rsidRPr="00077789">
        <w:rPr>
          <w:rStyle w:val="ad"/>
          <w:rFonts w:hint="eastAsia"/>
        </w:rPr>
        <w:t>小島学</w:t>
      </w:r>
      <w:r w:rsidRPr="00077789">
        <w:rPr>
          <w:rStyle w:val="ad"/>
          <w:rFonts w:hint="eastAsia"/>
        </w:rPr>
        <w:t xml:space="preserve">, </w:t>
      </w:r>
      <w:r w:rsidRPr="00077789">
        <w:rPr>
          <w:rStyle w:val="ad"/>
          <w:rFonts w:hint="eastAsia"/>
        </w:rPr>
        <w:t>佐藤哲</w:t>
      </w:r>
      <w:r w:rsidRPr="00077789">
        <w:rPr>
          <w:rStyle w:val="ad"/>
          <w:rFonts w:hint="eastAsia"/>
        </w:rPr>
        <w:t xml:space="preserve">, </w:t>
      </w:r>
      <w:r w:rsidRPr="00077789">
        <w:rPr>
          <w:rStyle w:val="ad"/>
          <w:rFonts w:hint="eastAsia"/>
        </w:rPr>
        <w:t>加茂矩</w:t>
      </w:r>
      <w:r w:rsidRPr="00077789">
        <w:rPr>
          <w:rStyle w:val="ad"/>
          <w:rFonts w:hint="eastAsia"/>
        </w:rPr>
        <w:t>󠄂</w:t>
      </w:r>
      <w:r w:rsidRPr="00077789">
        <w:rPr>
          <w:rStyle w:val="ad"/>
          <w:rFonts w:hint="eastAsia"/>
        </w:rPr>
        <w:t>士</w:t>
      </w:r>
      <w:r w:rsidRPr="00077789">
        <w:rPr>
          <w:rStyle w:val="ad"/>
          <w:rFonts w:hint="eastAsia"/>
        </w:rPr>
        <w:t xml:space="preserve">, </w:t>
      </w:r>
      <w:r w:rsidRPr="00077789">
        <w:rPr>
          <w:rStyle w:val="ad"/>
          <w:rFonts w:hint="eastAsia"/>
        </w:rPr>
        <w:t>古川茂宜</w:t>
      </w:r>
      <w:r w:rsidRPr="00077789">
        <w:rPr>
          <w:rStyle w:val="ad"/>
          <w:rFonts w:hint="eastAsia"/>
        </w:rPr>
        <w:t xml:space="preserve">, </w:t>
      </w:r>
      <w:r w:rsidRPr="00077789">
        <w:rPr>
          <w:rStyle w:val="ad"/>
          <w:rFonts w:hint="eastAsia"/>
        </w:rPr>
        <w:t>髙橋俊文</w:t>
      </w:r>
      <w:r w:rsidRPr="00077789">
        <w:rPr>
          <w:rStyle w:val="ad"/>
          <w:rFonts w:hint="eastAsia"/>
        </w:rPr>
        <w:t xml:space="preserve">, </w:t>
      </w:r>
      <w:r w:rsidRPr="00077789">
        <w:rPr>
          <w:rStyle w:val="ad"/>
          <w:rFonts w:hint="eastAsia"/>
        </w:rPr>
        <w:t>添田周</w:t>
      </w:r>
      <w:r w:rsidRPr="00077789">
        <w:rPr>
          <w:rStyle w:val="ad"/>
          <w:rFonts w:hint="eastAsia"/>
        </w:rPr>
        <w:t xml:space="preserve">, </w:t>
      </w:r>
      <w:r w:rsidRPr="00077789">
        <w:rPr>
          <w:rStyle w:val="ad"/>
          <w:rFonts w:hint="eastAsia"/>
        </w:rPr>
        <w:t>渡辺尚文</w:t>
      </w:r>
      <w:r w:rsidRPr="00077789">
        <w:rPr>
          <w:rStyle w:val="ad"/>
          <w:rFonts w:hint="eastAsia"/>
        </w:rPr>
        <w:t xml:space="preserve">, </w:t>
      </w:r>
      <w:r w:rsidRPr="00077789">
        <w:rPr>
          <w:rStyle w:val="ad"/>
          <w:rFonts w:hint="eastAsia"/>
        </w:rPr>
        <w:t>藤森敬也</w:t>
      </w:r>
      <w:r w:rsidRPr="00077789">
        <w:rPr>
          <w:rStyle w:val="ad"/>
          <w:rFonts w:hint="eastAsia"/>
        </w:rPr>
        <w:t>.</w:t>
      </w:r>
      <w:r>
        <w:rPr>
          <w:rFonts w:hint="eastAsia"/>
        </w:rPr>
        <w:t xml:space="preserve"> </w:t>
      </w:r>
      <w:r>
        <w:rPr>
          <w:rFonts w:hint="eastAsia"/>
        </w:rPr>
        <w:t>ウンドリトラクターとスパイラルカットで大きい子宮を安全に経腟回収</w:t>
      </w:r>
      <w:r>
        <w:rPr>
          <w:rFonts w:hint="eastAsia"/>
        </w:rPr>
        <w:t xml:space="preserve">. </w:t>
      </w:r>
      <w:r>
        <w:rPr>
          <w:rFonts w:hint="eastAsia"/>
        </w:rPr>
        <w:t>第</w:t>
      </w:r>
      <w:r>
        <w:rPr>
          <w:rFonts w:hint="eastAsia"/>
        </w:rPr>
        <w:t>62</w:t>
      </w:r>
      <w:r>
        <w:rPr>
          <w:rFonts w:hint="eastAsia"/>
        </w:rPr>
        <w:t>回日本産科婦人科内視鏡学会学術講演会</w:t>
      </w:r>
      <w:r>
        <w:rPr>
          <w:rFonts w:hint="eastAsia"/>
        </w:rPr>
        <w:t xml:space="preserve">; </w:t>
      </w:r>
      <w:r>
        <w:rPr>
          <w:rFonts w:hint="eastAsia"/>
        </w:rPr>
        <w:lastRenderedPageBreak/>
        <w:t xml:space="preserve">20220908-10; </w:t>
      </w:r>
      <w:r>
        <w:rPr>
          <w:rFonts w:hint="eastAsia"/>
        </w:rPr>
        <w:t>横浜</w:t>
      </w:r>
      <w:r>
        <w:rPr>
          <w:rFonts w:hint="eastAsia"/>
        </w:rPr>
        <w:t>.</w:t>
      </w:r>
    </w:p>
    <w:p w14:paraId="1D3283B0" w14:textId="77777777" w:rsidR="00BE56BE" w:rsidRDefault="00BE56BE" w:rsidP="001A78D7"/>
    <w:p w14:paraId="35F2C28B" w14:textId="77777777" w:rsidR="00BE56BE" w:rsidRDefault="00BE56BE" w:rsidP="001A78D7">
      <w:r w:rsidRPr="00077789">
        <w:rPr>
          <w:rStyle w:val="ad"/>
          <w:rFonts w:hint="eastAsia"/>
        </w:rPr>
        <w:t>髙橋俊文</w:t>
      </w:r>
      <w:r w:rsidRPr="00077789">
        <w:rPr>
          <w:rStyle w:val="ad"/>
          <w:rFonts w:hint="eastAsia"/>
        </w:rPr>
        <w:t xml:space="preserve">, </w:t>
      </w:r>
      <w:r w:rsidRPr="00077789">
        <w:rPr>
          <w:rStyle w:val="ad"/>
          <w:rFonts w:hint="eastAsia"/>
        </w:rPr>
        <w:t>福原理恵</w:t>
      </w:r>
      <w:r w:rsidRPr="00077789">
        <w:rPr>
          <w:rStyle w:val="ad"/>
          <w:rFonts w:hint="eastAsia"/>
        </w:rPr>
        <w:t xml:space="preserve">, </w:t>
      </w:r>
      <w:r w:rsidRPr="00077789">
        <w:rPr>
          <w:rStyle w:val="ad"/>
          <w:rFonts w:hint="eastAsia"/>
        </w:rPr>
        <w:t>横山良仁</w:t>
      </w:r>
      <w:r w:rsidRPr="00077789">
        <w:rPr>
          <w:rStyle w:val="ad"/>
          <w:rFonts w:hint="eastAsia"/>
        </w:rPr>
        <w:t xml:space="preserve">, </w:t>
      </w:r>
      <w:r w:rsidRPr="00077789">
        <w:rPr>
          <w:rStyle w:val="ad"/>
          <w:rFonts w:hint="eastAsia"/>
        </w:rPr>
        <w:t>馬場長</w:t>
      </w:r>
      <w:r w:rsidRPr="00077789">
        <w:rPr>
          <w:rStyle w:val="ad"/>
          <w:rFonts w:hint="eastAsia"/>
        </w:rPr>
        <w:t xml:space="preserve">, </w:t>
      </w:r>
      <w:r w:rsidRPr="00077789">
        <w:rPr>
          <w:rStyle w:val="ad"/>
          <w:rFonts w:hint="eastAsia"/>
        </w:rPr>
        <w:t>寺田幸弘</w:t>
      </w:r>
      <w:r w:rsidRPr="00077789">
        <w:rPr>
          <w:rStyle w:val="ad"/>
          <w:rFonts w:hint="eastAsia"/>
        </w:rPr>
        <w:t xml:space="preserve">, </w:t>
      </w:r>
      <w:r w:rsidRPr="00077789">
        <w:rPr>
          <w:rStyle w:val="ad"/>
          <w:rFonts w:hint="eastAsia"/>
        </w:rPr>
        <w:t>永瀬智</w:t>
      </w:r>
      <w:r w:rsidRPr="00077789">
        <w:rPr>
          <w:rStyle w:val="ad"/>
          <w:rFonts w:hint="eastAsia"/>
        </w:rPr>
        <w:t xml:space="preserve">, </w:t>
      </w:r>
      <w:r w:rsidRPr="00077789">
        <w:rPr>
          <w:rStyle w:val="ad"/>
          <w:rFonts w:hint="eastAsia"/>
        </w:rPr>
        <w:t>八重樫伸生</w:t>
      </w:r>
      <w:r w:rsidRPr="00077789">
        <w:rPr>
          <w:rStyle w:val="ad"/>
          <w:rFonts w:hint="eastAsia"/>
        </w:rPr>
        <w:t xml:space="preserve">, </w:t>
      </w:r>
      <w:r w:rsidRPr="00077789">
        <w:rPr>
          <w:rStyle w:val="ad"/>
          <w:rFonts w:hint="eastAsia"/>
        </w:rPr>
        <w:t>藤森敬也</w:t>
      </w:r>
      <w:r w:rsidRPr="00077789">
        <w:rPr>
          <w:rStyle w:val="ad"/>
          <w:rFonts w:hint="eastAsia"/>
        </w:rPr>
        <w:t xml:space="preserve">, </w:t>
      </w:r>
      <w:r w:rsidRPr="00077789">
        <w:rPr>
          <w:rStyle w:val="ad"/>
          <w:rFonts w:hint="eastAsia"/>
        </w:rPr>
        <w:t>東北生殖医療研究会</w:t>
      </w:r>
      <w:r w:rsidRPr="00077789">
        <w:rPr>
          <w:rStyle w:val="ad"/>
          <w:rFonts w:hint="eastAsia"/>
        </w:rPr>
        <w:t>.</w:t>
      </w:r>
      <w:r>
        <w:rPr>
          <w:rFonts w:hint="eastAsia"/>
        </w:rPr>
        <w:t xml:space="preserve"> </w:t>
      </w:r>
      <w:r>
        <w:rPr>
          <w:rFonts w:hint="eastAsia"/>
        </w:rPr>
        <w:t>妊孕性温存目的に精子凍結保存を実施した悪性腫瘍患者</w:t>
      </w:r>
      <w:r>
        <w:rPr>
          <w:rFonts w:hint="eastAsia"/>
        </w:rPr>
        <w:t>271</w:t>
      </w:r>
      <w:r>
        <w:rPr>
          <w:rFonts w:hint="eastAsia"/>
        </w:rPr>
        <w:t>名の長期予後</w:t>
      </w:r>
      <w:r>
        <w:rPr>
          <w:rFonts w:hint="eastAsia"/>
        </w:rPr>
        <w:t xml:space="preserve">. </w:t>
      </w:r>
      <w:r>
        <w:rPr>
          <w:rFonts w:hint="eastAsia"/>
        </w:rPr>
        <w:t>第</w:t>
      </w:r>
      <w:r>
        <w:rPr>
          <w:rFonts w:hint="eastAsia"/>
        </w:rPr>
        <w:t>59</w:t>
      </w:r>
      <w:r>
        <w:rPr>
          <w:rFonts w:hint="eastAsia"/>
        </w:rPr>
        <w:t>回東北生殖医学会総会・学術講演会</w:t>
      </w:r>
      <w:r>
        <w:rPr>
          <w:rFonts w:hint="eastAsia"/>
        </w:rPr>
        <w:t xml:space="preserve">; 20221008; </w:t>
      </w:r>
      <w:r>
        <w:rPr>
          <w:rFonts w:hint="eastAsia"/>
        </w:rPr>
        <w:t>山形</w:t>
      </w:r>
      <w:r>
        <w:rPr>
          <w:rFonts w:hint="eastAsia"/>
        </w:rPr>
        <w:t>.</w:t>
      </w:r>
    </w:p>
    <w:p w14:paraId="3D1E0C8A" w14:textId="77777777" w:rsidR="00BE56BE" w:rsidRDefault="00BE56BE" w:rsidP="009D2809"/>
    <w:p w14:paraId="44D3CCE5" w14:textId="77777777" w:rsidR="00BE56BE" w:rsidRDefault="00BE56BE" w:rsidP="00792949">
      <w:pPr>
        <w:pStyle w:val="31"/>
      </w:pPr>
      <w:r>
        <w:rPr>
          <w:rFonts w:hint="eastAsia"/>
        </w:rPr>
        <w:t>〔シンポジウム〕</w:t>
      </w:r>
    </w:p>
    <w:p w14:paraId="0C6840F7" w14:textId="77777777" w:rsidR="00BE56BE" w:rsidRDefault="00BE56BE" w:rsidP="009D2809"/>
    <w:p w14:paraId="1690FA0E"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胚培養士のススメ＜シンポジウム：胚培養士の教育と育成＞</w:t>
      </w:r>
      <w:r>
        <w:rPr>
          <w:rFonts w:hint="eastAsia"/>
        </w:rPr>
        <w:t xml:space="preserve">. </w:t>
      </w:r>
      <w:r>
        <w:rPr>
          <w:rFonts w:hint="eastAsia"/>
        </w:rPr>
        <w:t>第</w:t>
      </w:r>
      <w:r>
        <w:rPr>
          <w:rFonts w:hint="eastAsia"/>
        </w:rPr>
        <w:t>63</w:t>
      </w:r>
      <w:r>
        <w:rPr>
          <w:rFonts w:hint="eastAsia"/>
        </w:rPr>
        <w:t>回日本卵子学会学術集会</w:t>
      </w:r>
      <w:r>
        <w:rPr>
          <w:rFonts w:hint="eastAsia"/>
        </w:rPr>
        <w:t xml:space="preserve">; 20220528; </w:t>
      </w:r>
      <w:r>
        <w:rPr>
          <w:rFonts w:hint="eastAsia"/>
        </w:rPr>
        <w:t>京都</w:t>
      </w:r>
      <w:r>
        <w:rPr>
          <w:rFonts w:hint="eastAsia"/>
        </w:rPr>
        <w:t>.</w:t>
      </w:r>
    </w:p>
    <w:p w14:paraId="52D5B903" w14:textId="77777777" w:rsidR="00BE56BE" w:rsidRDefault="00BE56BE" w:rsidP="001A78D7"/>
    <w:p w14:paraId="6C277E54"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小児・</w:t>
      </w:r>
      <w:r>
        <w:rPr>
          <w:rFonts w:hint="eastAsia"/>
        </w:rPr>
        <w:t>AYA</w:t>
      </w:r>
      <w:r>
        <w:rPr>
          <w:rFonts w:hint="eastAsia"/>
        </w:rPr>
        <w:t>がんサバイバー女性のヘルスケア（オンコウィメンズヘルス）＜クリニカルアワー：小児がん経験者（</w:t>
      </w:r>
      <w:r>
        <w:rPr>
          <w:rFonts w:hint="eastAsia"/>
        </w:rPr>
        <w:t>CCS</w:t>
      </w:r>
      <w:r>
        <w:rPr>
          <w:rFonts w:hint="eastAsia"/>
        </w:rPr>
        <w:t>）フォローアップガイド＞</w:t>
      </w:r>
      <w:r>
        <w:rPr>
          <w:rFonts w:hint="eastAsia"/>
        </w:rPr>
        <w:t xml:space="preserve">. </w:t>
      </w:r>
      <w:r>
        <w:rPr>
          <w:rFonts w:hint="eastAsia"/>
        </w:rPr>
        <w:t>第</w:t>
      </w:r>
      <w:r>
        <w:rPr>
          <w:rFonts w:hint="eastAsia"/>
        </w:rPr>
        <w:t>95</w:t>
      </w:r>
      <w:r>
        <w:rPr>
          <w:rFonts w:hint="eastAsia"/>
        </w:rPr>
        <w:t>回日本内分泌学会学術総会</w:t>
      </w:r>
      <w:r>
        <w:rPr>
          <w:rFonts w:hint="eastAsia"/>
        </w:rPr>
        <w:t xml:space="preserve">; 20220603; </w:t>
      </w:r>
      <w:r>
        <w:rPr>
          <w:rFonts w:hint="eastAsia"/>
        </w:rPr>
        <w:t>別府</w:t>
      </w:r>
      <w:r>
        <w:rPr>
          <w:rFonts w:hint="eastAsia"/>
        </w:rPr>
        <w:t>/Web.</w:t>
      </w:r>
    </w:p>
    <w:p w14:paraId="42265F57" w14:textId="77777777" w:rsidR="00BE56BE" w:rsidRDefault="00BE56BE" w:rsidP="001A78D7"/>
    <w:p w14:paraId="55246C23"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生殖医療リスクマネージメントシステム構築に関する小委員会＜生殖・内分泌委員会企画　生殖医学にいま必要な情報と皆さまと考えたいこと＞</w:t>
      </w:r>
      <w:r>
        <w:rPr>
          <w:rFonts w:hint="eastAsia"/>
        </w:rPr>
        <w:t xml:space="preserve">. </w:t>
      </w:r>
      <w:r>
        <w:rPr>
          <w:rFonts w:hint="eastAsia"/>
        </w:rPr>
        <w:t>第</w:t>
      </w:r>
      <w:r>
        <w:rPr>
          <w:rFonts w:hint="eastAsia"/>
        </w:rPr>
        <w:t>74</w:t>
      </w:r>
      <w:r>
        <w:rPr>
          <w:rFonts w:hint="eastAsia"/>
        </w:rPr>
        <w:t>回日本産科婦人科学会学術講演会</w:t>
      </w:r>
      <w:r>
        <w:rPr>
          <w:rFonts w:hint="eastAsia"/>
        </w:rPr>
        <w:t xml:space="preserve">; 20220806; </w:t>
      </w:r>
      <w:r>
        <w:rPr>
          <w:rFonts w:hint="eastAsia"/>
        </w:rPr>
        <w:t>福岡</w:t>
      </w:r>
      <w:r>
        <w:rPr>
          <w:rFonts w:hint="eastAsia"/>
        </w:rPr>
        <w:t>.</w:t>
      </w:r>
    </w:p>
    <w:p w14:paraId="71556B41" w14:textId="77777777" w:rsidR="00BE56BE" w:rsidRDefault="00BE56BE" w:rsidP="001A78D7"/>
    <w:p w14:paraId="75009612"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遺伝性疾患としての性分化疾患－出生前診断と中心に－＜シンポジウム：染色体異常と性分化疾患＞</w:t>
      </w:r>
      <w:r>
        <w:rPr>
          <w:rFonts w:hint="eastAsia"/>
        </w:rPr>
        <w:t xml:space="preserve">. </w:t>
      </w:r>
      <w:r>
        <w:rPr>
          <w:rFonts w:hint="eastAsia"/>
        </w:rPr>
        <w:t>第</w:t>
      </w:r>
      <w:r>
        <w:rPr>
          <w:rFonts w:hint="eastAsia"/>
        </w:rPr>
        <w:t>8</w:t>
      </w:r>
      <w:r>
        <w:rPr>
          <w:rFonts w:hint="eastAsia"/>
        </w:rPr>
        <w:t>回日本産科婦人科遺伝診療学会学術講演会</w:t>
      </w:r>
      <w:r>
        <w:rPr>
          <w:rFonts w:hint="eastAsia"/>
        </w:rPr>
        <w:t xml:space="preserve">; 20221030; </w:t>
      </w:r>
      <w:r>
        <w:rPr>
          <w:rFonts w:hint="eastAsia"/>
        </w:rPr>
        <w:t>新潟</w:t>
      </w:r>
      <w:r>
        <w:rPr>
          <w:rFonts w:hint="eastAsia"/>
        </w:rPr>
        <w:t>.</w:t>
      </w:r>
    </w:p>
    <w:p w14:paraId="328A1B50" w14:textId="77777777" w:rsidR="00BE56BE" w:rsidRDefault="00BE56BE" w:rsidP="009D2809"/>
    <w:p w14:paraId="77469FC1" w14:textId="77777777" w:rsidR="00BE56BE" w:rsidRDefault="00BE56BE" w:rsidP="00792949">
      <w:pPr>
        <w:pStyle w:val="31"/>
      </w:pPr>
      <w:r>
        <w:rPr>
          <w:rFonts w:hint="eastAsia"/>
        </w:rPr>
        <w:t>〔その他〕</w:t>
      </w:r>
    </w:p>
    <w:p w14:paraId="6B6BAB31" w14:textId="77777777" w:rsidR="00BE56BE" w:rsidRDefault="00BE56BE" w:rsidP="009D2809"/>
    <w:p w14:paraId="1C936F37"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小児・</w:t>
      </w:r>
      <w:r>
        <w:rPr>
          <w:rFonts w:hint="eastAsia"/>
        </w:rPr>
        <w:t>AYA</w:t>
      </w:r>
      <w:r>
        <w:rPr>
          <w:rFonts w:hint="eastAsia"/>
        </w:rPr>
        <w:t>がん患者における妊孕性温存－がん生殖医療の実際－</w:t>
      </w:r>
      <w:r>
        <w:rPr>
          <w:rFonts w:hint="eastAsia"/>
        </w:rPr>
        <w:t xml:space="preserve">. </w:t>
      </w:r>
      <w:r>
        <w:rPr>
          <w:rFonts w:hint="eastAsia"/>
        </w:rPr>
        <w:t>会津中央病院がん治療センター院内講演会</w:t>
      </w:r>
      <w:r>
        <w:rPr>
          <w:rFonts w:hint="eastAsia"/>
        </w:rPr>
        <w:t xml:space="preserve">; 20221109; </w:t>
      </w:r>
      <w:r>
        <w:rPr>
          <w:rFonts w:hint="eastAsia"/>
        </w:rPr>
        <w:t>会津若松</w:t>
      </w:r>
      <w:r>
        <w:rPr>
          <w:rFonts w:hint="eastAsia"/>
        </w:rPr>
        <w:t>.</w:t>
      </w:r>
    </w:p>
    <w:p w14:paraId="5F1E408F" w14:textId="77777777" w:rsidR="00BE56BE" w:rsidRDefault="00BE56BE" w:rsidP="001A78D7"/>
    <w:p w14:paraId="269F94E7"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子宮内膜症の診断と治療－最新のガイドラインから考える－</w:t>
      </w:r>
      <w:r>
        <w:rPr>
          <w:rFonts w:hint="eastAsia"/>
        </w:rPr>
        <w:t xml:space="preserve">. </w:t>
      </w:r>
      <w:r>
        <w:rPr>
          <w:rFonts w:hint="eastAsia"/>
        </w:rPr>
        <w:t>あすか製薬勉強会</w:t>
      </w:r>
      <w:r>
        <w:rPr>
          <w:rFonts w:hint="eastAsia"/>
        </w:rPr>
        <w:t xml:space="preserve">; 20221213; </w:t>
      </w:r>
      <w:r>
        <w:rPr>
          <w:rFonts w:hint="eastAsia"/>
        </w:rPr>
        <w:t>福島</w:t>
      </w:r>
      <w:r>
        <w:rPr>
          <w:rFonts w:hint="eastAsia"/>
        </w:rPr>
        <w:t>.</w:t>
      </w:r>
    </w:p>
    <w:p w14:paraId="53202B6C" w14:textId="77777777" w:rsidR="00BE56BE" w:rsidRDefault="00BE56BE" w:rsidP="001A78D7"/>
    <w:p w14:paraId="142EAF58" w14:textId="77777777" w:rsidR="00BE56BE" w:rsidRDefault="00BE56BE" w:rsidP="001A78D7">
      <w:r w:rsidRPr="00077789">
        <w:rPr>
          <w:rStyle w:val="ad"/>
          <w:rFonts w:hint="eastAsia"/>
        </w:rPr>
        <w:t>髙橋俊文</w:t>
      </w:r>
      <w:r w:rsidRPr="00077789">
        <w:rPr>
          <w:rStyle w:val="ad"/>
          <w:rFonts w:hint="eastAsia"/>
        </w:rPr>
        <w:t>.</w:t>
      </w:r>
      <w:r>
        <w:rPr>
          <w:rFonts w:hint="eastAsia"/>
        </w:rPr>
        <w:t xml:space="preserve"> </w:t>
      </w:r>
      <w:r>
        <w:rPr>
          <w:rFonts w:hint="eastAsia"/>
        </w:rPr>
        <w:t>子宮鏡検査と子宮鏡下手術の基本事項</w:t>
      </w:r>
      <w:r>
        <w:rPr>
          <w:rFonts w:hint="eastAsia"/>
        </w:rPr>
        <w:t xml:space="preserve">. </w:t>
      </w:r>
      <w:r>
        <w:rPr>
          <w:rFonts w:hint="eastAsia"/>
        </w:rPr>
        <w:t>テルモ株式会社</w:t>
      </w:r>
      <w:r>
        <w:rPr>
          <w:rFonts w:hint="eastAsia"/>
        </w:rPr>
        <w:t>Web</w:t>
      </w:r>
      <w:r>
        <w:rPr>
          <w:rFonts w:hint="eastAsia"/>
        </w:rPr>
        <w:t>講演会</w:t>
      </w:r>
      <w:r>
        <w:rPr>
          <w:rFonts w:hint="eastAsia"/>
        </w:rPr>
        <w:t>; 20221213; Web.</w:t>
      </w:r>
    </w:p>
    <w:p w14:paraId="5E098607" w14:textId="77777777" w:rsidR="00BE56BE" w:rsidRPr="00077789" w:rsidRDefault="00BE56BE" w:rsidP="009D2809"/>
    <w:p w14:paraId="0136897C" w14:textId="77777777" w:rsidR="00E80EFE" w:rsidRDefault="00E80EFE" w:rsidP="009E1BC0"/>
    <w:p w14:paraId="36DCC601" w14:textId="77777777" w:rsidR="00BE56BE" w:rsidRPr="00BB0F07" w:rsidRDefault="00BE56BE" w:rsidP="005F2947"/>
    <w:p w14:paraId="0C0F19BA" w14:textId="77777777" w:rsidR="00BE56BE" w:rsidRPr="002F5CEF" w:rsidRDefault="00BE56BE" w:rsidP="008C0D6B">
      <w:pPr>
        <w:pStyle w:val="1"/>
      </w:pPr>
      <w:r>
        <w:rPr>
          <w:rFonts w:hint="eastAsia"/>
        </w:rPr>
        <w:t>放射線医学県民健康管理センター</w:t>
      </w:r>
    </w:p>
    <w:p w14:paraId="3A5AAD71" w14:textId="77777777" w:rsidR="00BE56BE" w:rsidRPr="005A415C" w:rsidRDefault="00BE56BE" w:rsidP="005F3776"/>
    <w:p w14:paraId="43BC9CB8" w14:textId="77777777" w:rsidR="00BE56BE" w:rsidRPr="005A415C" w:rsidRDefault="00BE56BE" w:rsidP="005F3776"/>
    <w:p w14:paraId="35D5226D" w14:textId="77777777" w:rsidR="00BE56BE" w:rsidRPr="002F5CEF" w:rsidRDefault="00BE56BE" w:rsidP="002F5CEF">
      <w:pPr>
        <w:pStyle w:val="21"/>
      </w:pPr>
      <w:r w:rsidRPr="002F5CEF">
        <w:rPr>
          <w:rFonts w:hint="eastAsia"/>
        </w:rPr>
        <w:t>論　　文</w:t>
      </w:r>
    </w:p>
    <w:p w14:paraId="4C96726F" w14:textId="77777777" w:rsidR="00BE56BE" w:rsidRDefault="00BE56BE" w:rsidP="005F3776"/>
    <w:p w14:paraId="42B0E710"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179D2961" w14:textId="77777777" w:rsidR="00BE56BE" w:rsidRDefault="00BE56BE" w:rsidP="009D2809"/>
    <w:p w14:paraId="03493C8B" w14:textId="77777777" w:rsidR="00BE56BE" w:rsidRDefault="00BE56BE" w:rsidP="001A78D7">
      <w:r w:rsidRPr="0010459D">
        <w:rPr>
          <w:rStyle w:val="ad"/>
        </w:rPr>
        <w:t>Funakubo N, Eguchi E, Hayashi R, Hirosaki M, Shirai K, Okazaki K, Nakano H, Hayashi F, Omata J, Imano H, Iso H, Ohira T.</w:t>
      </w:r>
      <w:r>
        <w:t xml:space="preserve"> Effects of a laughter program on body weight and mental health among Japanese people with metabolic syndrome risk factors: a randomized controlled trial. BMC Geriatrics. 202204; 22(1):361.</w:t>
      </w:r>
    </w:p>
    <w:p w14:paraId="2BA44CDB" w14:textId="77777777" w:rsidR="00BE56BE" w:rsidRDefault="00BE56BE" w:rsidP="001A78D7"/>
    <w:p w14:paraId="5925356A" w14:textId="77777777" w:rsidR="00BE56BE" w:rsidRDefault="00BE56BE" w:rsidP="001A78D7">
      <w:r w:rsidRPr="0010459D">
        <w:rPr>
          <w:rStyle w:val="ad"/>
        </w:rPr>
        <w:lastRenderedPageBreak/>
        <w:t>Horikoshi N, Maeda M, Iwasa H, Momoi M, Oikawa Y, Ueda Y, Kashiwazaki Y, Onji M, Harigane M, Yabe H, Yasumura S.</w:t>
      </w:r>
      <w:r>
        <w:t xml:space="preserve"> The Usefulness of Brief Telephonic Intervention After a Nuclear Crisis: Long-Term Community-Based Support for Fukushima Evacuees. Disaster Medicine and Public Health Preparedness. 202202; 16(1):123-131.</w:t>
      </w:r>
    </w:p>
    <w:p w14:paraId="037F1BC6" w14:textId="77777777" w:rsidR="00BE56BE" w:rsidRDefault="00BE56BE" w:rsidP="001A78D7"/>
    <w:p w14:paraId="3E591C7F" w14:textId="77777777" w:rsidR="00BE56BE" w:rsidRDefault="00BE56BE" w:rsidP="001A78D7">
      <w:r w:rsidRPr="0010459D">
        <w:rPr>
          <w:rStyle w:val="ad"/>
        </w:rPr>
        <w:t>Hirai H, Nagao M, Ohira T, Maeda M, Okazaki K, Nakano H, Hayashi F, Harigane M, Suzuki Y, Takahashi A, Sakai A, Kazama JJ, Hosoya M, Yabe H, Yasumura S, Ohto H, Kamiya K, Shimabukuro M.</w:t>
      </w:r>
      <w:r>
        <w:t xml:space="preserve"> Psychological burden predicts new-onset diabetes in men: A longitudinal observational study in the Fukushima Health Management Survey after the Great East Japan earthquake. Frontiers in Endocrinology. 202212; 13:1008109.</w:t>
      </w:r>
    </w:p>
    <w:p w14:paraId="7BA71C5C" w14:textId="77777777" w:rsidR="00BE56BE" w:rsidRDefault="00BE56BE" w:rsidP="001A78D7"/>
    <w:p w14:paraId="54F7E8A9" w14:textId="77777777" w:rsidR="00BE56BE" w:rsidRDefault="00BE56BE" w:rsidP="001A78D7">
      <w:r w:rsidRPr="0010459D">
        <w:rPr>
          <w:rStyle w:val="ad"/>
        </w:rPr>
        <w:t>Kobayashi T, Maeda M, Nakayama C, Takebayashi Y, Sato H, Setou N, Momoi M, Horikoshi N, Yasumura S, Ohto H.</w:t>
      </w:r>
      <w:r>
        <w:t xml:space="preserve"> Disaster Resilience Reduces Radiation-Related Anxiety Among Affected People 10 Years After the Fukushima Daiichi Nuclear Power Plant Accident. Frontiers in Public Health. 202207; 10:839442.</w:t>
      </w:r>
    </w:p>
    <w:p w14:paraId="45A58352" w14:textId="77777777" w:rsidR="00BE56BE" w:rsidRDefault="00BE56BE" w:rsidP="001A78D7"/>
    <w:p w14:paraId="79ABB827" w14:textId="77777777" w:rsidR="00BE56BE" w:rsidRDefault="00BE56BE" w:rsidP="001A78D7">
      <w:r w:rsidRPr="0010459D">
        <w:rPr>
          <w:rStyle w:val="ad"/>
        </w:rPr>
        <w:t>Kobari E, Tanaka K, Nagao M, Okazaki K, Hayashi F, Kazama S, Ohira T, Yasumura S, Shimabukuro M, Maeda M, Sakai A, Yabe H, Hosoya M, Takahashi A, Harigane M, Ohto H, Kamiya K, Kazama JJ.</w:t>
      </w:r>
      <w:r>
        <w:t xml:space="preserve"> Impact of lifestyle and psychosocial factors on the onset of hypertension after the Great East Japan earthquake: a 7-year follow-up of the Fukushima Health Management Survey. Hypertension Research. 202210; 45(10):1609-1621.</w:t>
      </w:r>
    </w:p>
    <w:p w14:paraId="4BC4A86D" w14:textId="77777777" w:rsidR="00BE56BE" w:rsidRDefault="00BE56BE" w:rsidP="001A78D7"/>
    <w:p w14:paraId="527E4BF7" w14:textId="77777777" w:rsidR="00BE56BE" w:rsidRDefault="00BE56BE" w:rsidP="001A78D7">
      <w:r w:rsidRPr="0010459D">
        <w:rPr>
          <w:rStyle w:val="ad"/>
        </w:rPr>
        <w:t>Ohto H, Uchikawa M, Ito S, Wada I, Nollet KE, Omae Y, Ogasawara K, Tokunaga K.</w:t>
      </w:r>
      <w:r>
        <w:t xml:space="preserve"> The KANNO blood group system. Immunohematology. 202212; 38(4):119-122.</w:t>
      </w:r>
    </w:p>
    <w:p w14:paraId="523531EC" w14:textId="77777777" w:rsidR="00BE56BE" w:rsidRDefault="00BE56BE" w:rsidP="001A78D7"/>
    <w:p w14:paraId="5DC919DA" w14:textId="77777777" w:rsidR="00BE56BE" w:rsidRDefault="00BE56BE" w:rsidP="001A78D7">
      <w:r w:rsidRPr="0010459D">
        <w:rPr>
          <w:rStyle w:val="ad"/>
        </w:rPr>
        <w:t>Hirokawa K, Ohira T, Nagao M, Nagayoshi M, Kajiura M, Imano H, Kitamura A, Kiyama M, Okada T, Iso H.</w:t>
      </w:r>
      <w:r>
        <w:t xml:space="preserve"> Associations Between Occupational Status, Support at Work, and Salivary Cortisol Levels. International Journal of Behavioral Medicine. 202206; 29(3):299-307.</w:t>
      </w:r>
    </w:p>
    <w:p w14:paraId="06F1A859" w14:textId="77777777" w:rsidR="00BE56BE" w:rsidRDefault="00BE56BE" w:rsidP="001A78D7"/>
    <w:p w14:paraId="7FD4243D" w14:textId="77777777" w:rsidR="00BE56BE" w:rsidRDefault="00BE56BE" w:rsidP="001A78D7">
      <w:r w:rsidRPr="0010459D">
        <w:rPr>
          <w:rStyle w:val="ad"/>
        </w:rPr>
        <w:t>Mizuki R, Maeda M, Kobayashi T, Horikoshi N, Harigane M, Itagaki S, Nakano H, Ohira T, Yabe H, Yasumura S, Kamiya K.</w:t>
      </w:r>
      <w:r>
        <w:t xml:space="preserve"> The Association between Parenting Confidence and Later Child Mental Health in the Area Affected by the Fukushima Nuclear Disaster: The Fukushima Health Management Survey. International Journal of Environmental Research and Public Health. 202201; 19(1):476.</w:t>
      </w:r>
    </w:p>
    <w:p w14:paraId="087F2410" w14:textId="77777777" w:rsidR="00BE56BE" w:rsidRDefault="00BE56BE" w:rsidP="001A78D7"/>
    <w:p w14:paraId="10971C82" w14:textId="77777777" w:rsidR="00BE56BE" w:rsidRDefault="00BE56BE" w:rsidP="001A78D7">
      <w:r w:rsidRPr="0010459D">
        <w:rPr>
          <w:rStyle w:val="ad"/>
        </w:rPr>
        <w:t>Okazaki K, Ohira T, Sakai A, Shimabukuro M, Kazama JJ, Takahashi A, Nakano H, Hayashi F, Nagao M, Yasumura S, Ohto H, Kamiya K.</w:t>
      </w:r>
      <w:r>
        <w:t xml:space="preserve"> Lifestyle Factors Associated with Undernutrition in Older People after the Great East Japan Earthquake: A Prospective Study in the Fukushima Health Management Survey. International Journal of Environmental Research and Public Health. 202203; 19(6):3399.</w:t>
      </w:r>
    </w:p>
    <w:p w14:paraId="102D5E87" w14:textId="77777777" w:rsidR="00BE56BE" w:rsidRDefault="00BE56BE" w:rsidP="001A78D7"/>
    <w:p w14:paraId="37901678" w14:textId="77777777" w:rsidR="00BE56BE" w:rsidRDefault="00BE56BE" w:rsidP="001A78D7">
      <w:r w:rsidRPr="0010459D">
        <w:rPr>
          <w:rStyle w:val="ad"/>
        </w:rPr>
        <w:t>Sun Z, Imano H, Eguchi E, Hayashi F, Ohira T, Cui R, Yasumura S, Sakai A, Shimabukuro M, Ohto H, Kamiya K, Iso H.</w:t>
      </w:r>
      <w:r>
        <w:t xml:space="preserve"> The Associations between Evacuation Status and Lifestyle-Related Diseases in Fukushima after the Great East Japan Earthquake: The Fukushima Health Management Survey. International Journal of Environmental Research and Public Health. 202205; 19(9):5661.</w:t>
      </w:r>
    </w:p>
    <w:p w14:paraId="2DBAC0A1" w14:textId="77777777" w:rsidR="00BE56BE" w:rsidRDefault="00BE56BE" w:rsidP="001A78D7"/>
    <w:p w14:paraId="707C9B74" w14:textId="77777777" w:rsidR="00BE56BE" w:rsidRDefault="00BE56BE" w:rsidP="001A78D7">
      <w:r w:rsidRPr="0010459D">
        <w:rPr>
          <w:rStyle w:val="ad"/>
        </w:rPr>
        <w:t>Eguchi E, Funakubo N, Nakano H, Tsuboi S, Kinuta M, Imano H, Iso H, Ohira T.</w:t>
      </w:r>
      <w:r>
        <w:t xml:space="preserve"> Impact of Evacuation on </w:t>
      </w:r>
      <w:r>
        <w:lastRenderedPageBreak/>
        <w:t>the Long-Term Trend of Metabolic Syndrome after the Great East Japan Earthquake. International Journal of Environmental Research and Public Health. 202208; 19(15):9492.</w:t>
      </w:r>
    </w:p>
    <w:p w14:paraId="7764AF77" w14:textId="77777777" w:rsidR="00BE56BE" w:rsidRDefault="00BE56BE" w:rsidP="001A78D7"/>
    <w:p w14:paraId="6CAC7205" w14:textId="77777777" w:rsidR="00BE56BE" w:rsidRDefault="00BE56BE" w:rsidP="001A78D7">
      <w:r w:rsidRPr="0010459D">
        <w:rPr>
          <w:rStyle w:val="ad"/>
        </w:rPr>
        <w:t>Hayashi F, Ohira T, Sato S, Nakano H, Okazaki K, Nagao M, Shimabukuro M, Sakai A, James Kazama J, Hosoya M, Takahashi A, Maeda M, Yabe H, Yasumura S, Ohto H, Kamiya K.</w:t>
      </w:r>
      <w:r>
        <w:t xml:space="preserve"> Association between Dietary Diversity and Sociopsychological Factors and the Onset of Dyslipidemia after the Great East Japan Earthquake: Fukushima Health Management Survey. International Journal of Environmental Research and Public Health. 202211; 19(22):14636.</w:t>
      </w:r>
    </w:p>
    <w:p w14:paraId="2E9F2B85" w14:textId="77777777" w:rsidR="00BE56BE" w:rsidRDefault="00BE56BE" w:rsidP="001A78D7"/>
    <w:p w14:paraId="2B5550FA" w14:textId="77777777" w:rsidR="00BE56BE" w:rsidRDefault="00BE56BE" w:rsidP="001A78D7">
      <w:r w:rsidRPr="0010459D">
        <w:rPr>
          <w:rStyle w:val="ad"/>
        </w:rPr>
        <w:t>Ma E, Ohira T, Yasumura S, Hosoya M, Miyazaki M, Okazaki K, Nagao M, Hayashi F, Nakano H, Eguchi E, Funakubo N, Shimabukuro M, Yabe H, Maeda M, Ohto H, Kamiya K.</w:t>
      </w:r>
      <w:r>
        <w:t xml:space="preserve"> Development of a Japanese Healthy Diet Index: The Fukushima Health Management Survey 2011. International Journal of Environmental Research and Public Health. 202211; 19(22):14858.</w:t>
      </w:r>
    </w:p>
    <w:p w14:paraId="0310617D" w14:textId="77777777" w:rsidR="00BE56BE" w:rsidRDefault="00BE56BE" w:rsidP="001A78D7"/>
    <w:p w14:paraId="2678A3A5" w14:textId="77777777" w:rsidR="00BE56BE" w:rsidRDefault="00BE56BE" w:rsidP="001A78D7">
      <w:r w:rsidRPr="0010459D">
        <w:rPr>
          <w:rStyle w:val="ad"/>
        </w:rPr>
        <w:t>Fukasawa M, Umeda M, Akiyama T, Horikoshi N, Yasumura S, Yabe H, Suzuki Y, Bromet EJ, Kawakami N.</w:t>
      </w:r>
      <w:r>
        <w:t xml:space="preserve"> Worry about Radiation and Its Risk Factors Five to Ten Years after the Fukushima Nuclear Power Plant Disaster. International Journal of Environmental Research and Public Health. 202212; 19(24):16943.</w:t>
      </w:r>
    </w:p>
    <w:p w14:paraId="7D2AC35D" w14:textId="77777777" w:rsidR="00BE56BE" w:rsidRDefault="00BE56BE" w:rsidP="001A78D7"/>
    <w:p w14:paraId="6C95B022" w14:textId="77777777" w:rsidR="00BE56BE" w:rsidRDefault="00BE56BE" w:rsidP="001A78D7">
      <w:r w:rsidRPr="0010459D">
        <w:rPr>
          <w:rStyle w:val="ad"/>
        </w:rPr>
        <w:t>Ueda Y, Hayashi F, Ohira T, Maeda M, Yasumura S, Miura I, Itagaki S, Shimabukuro M, Nakano H, Kamiya K, Yabe H.</w:t>
      </w:r>
      <w:r>
        <w:t xml:space="preserve"> A Six-Year Prospective Study on Problem Drinking among Evacuees of the Great East Japan Earthquake: The Fukushima Health Management Survey. International Journal of Environmental Research and Public Health. 202212; 20(1):319.</w:t>
      </w:r>
    </w:p>
    <w:p w14:paraId="4592F12D" w14:textId="77777777" w:rsidR="00BE56BE" w:rsidRDefault="00BE56BE" w:rsidP="001A78D7"/>
    <w:p w14:paraId="313B29AF" w14:textId="77777777" w:rsidR="00BE56BE" w:rsidRDefault="00BE56BE" w:rsidP="001A78D7">
      <w:r w:rsidRPr="0010459D">
        <w:rPr>
          <w:rStyle w:val="ad"/>
        </w:rPr>
        <w:t>Nakajima S, Eguchi E, Funakubo N, Hayashi F, Iwai-Takano M, Ohira T.</w:t>
      </w:r>
      <w:r>
        <w:t xml:space="preserve"> Trends and Regional Differences in the Prevalence of Dyslipidemia before and after the Great East Japan Earthquake: A Population-Based 10-Year Study Using the National Database in Japan. International Journal of Environmental Research and Public Health. 202212; 20(1):560.</w:t>
      </w:r>
    </w:p>
    <w:p w14:paraId="45BAEC5A" w14:textId="77777777" w:rsidR="00BE56BE" w:rsidRDefault="00BE56BE" w:rsidP="001A78D7"/>
    <w:p w14:paraId="2F0A0101" w14:textId="77777777" w:rsidR="00BE56BE" w:rsidRDefault="00BE56BE" w:rsidP="001A78D7">
      <w:r w:rsidRPr="0021616E">
        <w:rPr>
          <w:rStyle w:val="ad"/>
        </w:rPr>
        <w:t>Satoh H, Okazaki K, Ohira T, Sakai A, Hosoya M, Yasumura S, Kawasaki Y, Hashimoto K, Ohtsuru A, Takahashi A, Watanabe K, Shimabukuro M, Kazama JJ, Hashimoto S, Kobashi G, Ohira H, Ohto H, Kamiya K.</w:t>
      </w:r>
      <w:r w:rsidRPr="0021616E">
        <w:t xml:space="preserve"> Relationship Between Risk of Hyper-Low-density Lipoprotein Cholesterolemia and Evacuation After the Great East Japan Earthquake. Journal of Epidemiology. 202206; 32(6):277-282.</w:t>
      </w:r>
    </w:p>
    <w:p w14:paraId="2DD541B4" w14:textId="77777777" w:rsidR="00BE56BE" w:rsidRDefault="00BE56BE" w:rsidP="001A78D7"/>
    <w:p w14:paraId="69467506" w14:textId="77777777" w:rsidR="00BE56BE" w:rsidRDefault="00BE56BE" w:rsidP="001A78D7">
      <w:r w:rsidRPr="0010459D">
        <w:rPr>
          <w:rStyle w:val="ad"/>
        </w:rPr>
        <w:t>Uemura MY, Ohira T, Yasumura S, Sakai A, Takahashi A, Hosoya M, Nagao M, Nakano H, Ohto H, Kamiya K.</w:t>
      </w:r>
      <w:r>
        <w:t xml:space="preserve"> Association between lifestyle habits and the prevalence of abdominal obesity after the Great East Japan Earthquake: The Fukushima Health Management Survey. Journal of Epidemiology. 202211; 32(11):496-501.</w:t>
      </w:r>
    </w:p>
    <w:p w14:paraId="4F0450D4" w14:textId="77777777" w:rsidR="00BE56BE" w:rsidRDefault="00BE56BE" w:rsidP="001A78D7"/>
    <w:p w14:paraId="739DB333" w14:textId="77777777" w:rsidR="00BE56BE" w:rsidRDefault="00BE56BE" w:rsidP="001A78D7">
      <w:r w:rsidRPr="0010459D">
        <w:rPr>
          <w:rStyle w:val="ad"/>
        </w:rPr>
        <w:t>Shimura H, Suzuki S, Yokoya S, Iwadate M, Suzuki S, Matsuzuka T, Setou N, Ohira T, Yasumura S, Suzuki S, Ohto H, Kamiya K, Thyroid Ultrasound Examination Group.</w:t>
      </w:r>
      <w:r>
        <w:t xml:space="preserve"> A Comprehensive Review of the Progress and Evaluation of the Thyroid Ultrasound Examination Program, the Fukushima Health Management Survey. Journal of Epidemiology. 202212; 32(Suppl_XII):S23-S35.</w:t>
      </w:r>
    </w:p>
    <w:p w14:paraId="03F091BC" w14:textId="77777777" w:rsidR="00BE56BE" w:rsidRDefault="00BE56BE" w:rsidP="001A78D7"/>
    <w:p w14:paraId="3F13837B" w14:textId="77777777" w:rsidR="00BE56BE" w:rsidRDefault="00BE56BE" w:rsidP="001A78D7">
      <w:r w:rsidRPr="0010459D">
        <w:rPr>
          <w:rStyle w:val="ad"/>
        </w:rPr>
        <w:t xml:space="preserve">Ohira T, Nakano H, Okazaki K, Hayashi F, Nagao M, Sakai A, Hosoya M, Shimabukuro M, Takahashi A, </w:t>
      </w:r>
      <w:r w:rsidRPr="0010459D">
        <w:rPr>
          <w:rStyle w:val="ad"/>
        </w:rPr>
        <w:lastRenderedPageBreak/>
        <w:t>Kazama JJ, Hashimoto S, Kawasaki Y, Satoh H, Kobashi G, Yasumura S, Ohto H, Kamiya K.</w:t>
      </w:r>
      <w:r>
        <w:t xml:space="preserve"> Trends in Lifestyle-related Diseases and Their Risk Factors After the Fukushima Daiichi Nuclear Power Plant Accident: Results of the Comprehensive Health Check in the Fukushima Health Management Survey. Journal of Epidemiology. 202212; 32(Suppl_XII):S36-S46.</w:t>
      </w:r>
    </w:p>
    <w:p w14:paraId="6AA7E9A3" w14:textId="77777777" w:rsidR="00BE56BE" w:rsidRDefault="00BE56BE" w:rsidP="001A78D7"/>
    <w:p w14:paraId="46BAF7E4" w14:textId="77777777" w:rsidR="00BE56BE" w:rsidRDefault="00BE56BE" w:rsidP="001A78D7">
      <w:r w:rsidRPr="0010459D">
        <w:rPr>
          <w:rStyle w:val="ad"/>
        </w:rPr>
        <w:t>Maeda M, Harigane M, Horikoshi N, Takebayashi Y, Sato H, Takahashi A, Momoi M, Goto S, Oikawa Y, Mizuki R, Miura I, Itagaki S, Yabe H, Ohira T, Yasumura S, Ohto H, Kamiya K.</w:t>
      </w:r>
      <w:r>
        <w:t xml:space="preserve"> Long-Term, Community-based Approach for Affected People Having Problems With Mental Health and Lifestyle Issues After the 2011 Fukushima Disaster: the Fukushima Health Management Survey. Journal of Epidemiology. 202212; 32(Suppl_XII):S47-S56.</w:t>
      </w:r>
    </w:p>
    <w:p w14:paraId="0DC4D254" w14:textId="77777777" w:rsidR="00BE56BE" w:rsidRDefault="00BE56BE" w:rsidP="001A78D7"/>
    <w:p w14:paraId="52C59497" w14:textId="77777777" w:rsidR="00BE56BE" w:rsidRDefault="00BE56BE" w:rsidP="001A78D7">
      <w:r w:rsidRPr="008A6981">
        <w:rPr>
          <w:rStyle w:val="ad"/>
        </w:rPr>
        <w:t>Kyozuka H, Murata T, Yasuda S, Ishii K, Fujimori K, Goto A, Yasumura S, Ota M, Hata K, Suzuki K, Nakai A, Ohira T, Ohto H, Kamiya K.</w:t>
      </w:r>
      <w:r>
        <w:t xml:space="preserve"> The Effects of the Great East Japan Earthquake on Perinatal Outcomes: Results of the Pregnancy and Birth Survey in the Fukushima Health Management Survey. Journal of Epidemiology. 202212; 32(Suppl_XII):S57-S63.</w:t>
      </w:r>
    </w:p>
    <w:p w14:paraId="00E247EA" w14:textId="77777777" w:rsidR="00BE56BE" w:rsidRDefault="00BE56BE" w:rsidP="001A78D7"/>
    <w:p w14:paraId="03ED946F" w14:textId="77777777" w:rsidR="00BE56BE" w:rsidRDefault="00BE56BE" w:rsidP="001A78D7">
      <w:r w:rsidRPr="008A6981">
        <w:rPr>
          <w:rStyle w:val="ad"/>
        </w:rPr>
        <w:t>Ishii K, Goto A, Yoshida-Komiya H, Ohira T, Fujimori K.</w:t>
      </w:r>
      <w:r>
        <w:t xml:space="preserve"> Postpartum Mental Health of Mothers in Fukushima: Insights From the Fukushima Health Management Survey's 8-year Trends. Journal of Epidemiology. 202212; 32(Suppl_XII):S64-S75.</w:t>
      </w:r>
    </w:p>
    <w:p w14:paraId="4C64112F" w14:textId="77777777" w:rsidR="00BE56BE" w:rsidRDefault="00BE56BE" w:rsidP="001A78D7"/>
    <w:p w14:paraId="35F41984" w14:textId="77777777" w:rsidR="00BE56BE" w:rsidRDefault="00BE56BE" w:rsidP="001A78D7">
      <w:r w:rsidRPr="0010459D">
        <w:rPr>
          <w:rStyle w:val="ad"/>
        </w:rPr>
        <w:t>Nakaya T, Takahashi K, Takahashi H, Yasumura S, Ohira T, Shimura H, Suzuki S, Suzuki S, Iwadate M, Yokoya S, Ohto H, Kamiya K.</w:t>
      </w:r>
      <w:r>
        <w:t xml:space="preserve"> Revisiting the Geographical Distribution of Thyroid Cancer Incidence in Fukushima Prefecture: Analysis of Data From the Second- and Third-round Thyroid Ultrasound Examination. Journal of Epidemiology. 202212; 32(Suppl_XII):S76-S83.</w:t>
      </w:r>
    </w:p>
    <w:p w14:paraId="7083A495" w14:textId="77777777" w:rsidR="00BE56BE" w:rsidRDefault="00BE56BE" w:rsidP="001A78D7"/>
    <w:p w14:paraId="054DDAD9" w14:textId="77777777" w:rsidR="00BE56BE" w:rsidRDefault="00BE56BE" w:rsidP="001A78D7">
      <w:r w:rsidRPr="0010459D">
        <w:rPr>
          <w:rStyle w:val="ad"/>
        </w:rPr>
        <w:t>Sakai A, Nagao M, Nakano H, Ohira T, Ishikawa T, Hosoya M, Shimabukuro M, Takahashi A, Kazama JJ, Okazaki K, Hayashi F, Yasumura S, Ohto H, Kamiya K.</w:t>
      </w:r>
      <w:r>
        <w:t xml:space="preserve"> Effects of External Radiation Exposure Resulting From the Fukushima Daiichi Nuclear Power Plant Accident on the Health of Residents in the Evacuation Zones: the Fukushima Health Management Survey. Journal of Epidemiology. 202212; 32(Suppl_XII):S84-S94.</w:t>
      </w:r>
    </w:p>
    <w:p w14:paraId="16D16DE8" w14:textId="77777777" w:rsidR="00BE56BE" w:rsidRDefault="00BE56BE" w:rsidP="001A78D7"/>
    <w:p w14:paraId="7B722429" w14:textId="77777777" w:rsidR="00BE56BE" w:rsidRDefault="00BE56BE" w:rsidP="001A78D7">
      <w:r w:rsidRPr="0010459D">
        <w:rPr>
          <w:rStyle w:val="ad"/>
        </w:rPr>
        <w:t>Miura I, Nagao M, Nakano H, Okazaki K, Hayashi F, Harigane M, Itagaki S, Yabe H, Maeda M, Ohira T, Ishikawa T, Yasumura S, Kamiya K.</w:t>
      </w:r>
      <w:r>
        <w:t xml:space="preserve"> Associations Between External Radiation Doses and the Risk of Psychological Distress or Post-traumatic Stress After the Fukushima Daiichi Nuclear Power Plant Accident: the Fukushima Health Management Survey. Journal of Epidemiology. 202212; 32(Suppl_XII):S95-S103.</w:t>
      </w:r>
    </w:p>
    <w:p w14:paraId="64E232A7" w14:textId="77777777" w:rsidR="00BE56BE" w:rsidRDefault="00BE56BE" w:rsidP="001A78D7"/>
    <w:p w14:paraId="54BE10F3" w14:textId="77777777" w:rsidR="00BE56BE" w:rsidRDefault="00BE56BE" w:rsidP="001A78D7">
      <w:r w:rsidRPr="0010459D">
        <w:rPr>
          <w:rStyle w:val="ad"/>
        </w:rPr>
        <w:t>Yasuda S, Okazaki K, Nakano H, Ishii K, Kyozuka H, Murata T, Fujimori K, Goto A, Yasumura S, Ota M, Hata K, Suzuki K, Nakai A, Ohira T, Ohto H, Kamiya K.</w:t>
      </w:r>
      <w:r>
        <w:t xml:space="preserve"> Effects of External Radiation Exposure on Perinatal Outcomes in Pregnant Women After the Fukushima Daiichi Nuclear Power Plant Accident: the Fukushima Health Management Survey. Journal of Epidemiology. 202212; 32(Suppl_XII):S104-S114.</w:t>
      </w:r>
    </w:p>
    <w:p w14:paraId="1A9D23C7" w14:textId="77777777" w:rsidR="00BE56BE" w:rsidRDefault="00BE56BE" w:rsidP="001A78D7"/>
    <w:p w14:paraId="1972598B" w14:textId="77777777" w:rsidR="00BE56BE" w:rsidRDefault="00BE56BE" w:rsidP="001A78D7">
      <w:r w:rsidRPr="0010459D">
        <w:rPr>
          <w:rStyle w:val="ad"/>
        </w:rPr>
        <w:t>Sugimoto S, Kume Y, Suwa R, Kawase M, Kakizaki M, Egawa K, Ono T, Chishiki M, Okabe H, Norito S, Sato M, Sakuma H, Suzuki S, Hosoya M, Takeda M, Hashimoto K, Shirato K.</w:t>
      </w:r>
      <w:r>
        <w:t xml:space="preserve"> Ten Nearly Complete Genome Sequences of Human Orthorubulavirus 4 Isolated from Pediatric Inpatients in Fukushima, Japan. Microbiology Resource Announcements. 202207; 11(7):e0041122.</w:t>
      </w:r>
    </w:p>
    <w:p w14:paraId="52E1F194" w14:textId="77777777" w:rsidR="00BE56BE" w:rsidRDefault="00BE56BE" w:rsidP="001A78D7"/>
    <w:p w14:paraId="40FD8A91" w14:textId="77777777" w:rsidR="00BE56BE" w:rsidRDefault="00BE56BE" w:rsidP="001A78D7">
      <w:r w:rsidRPr="0010459D">
        <w:rPr>
          <w:rStyle w:val="ad"/>
        </w:rPr>
        <w:t>Ma E, Ohira T, Hirai H, Okazaki K, Nagao M, Hayashi F, Nakano H, Suzuki Y, Sakai A, Takahashi A, 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59B9A14F" w14:textId="77777777" w:rsidR="00BE56BE" w:rsidRDefault="00BE56BE" w:rsidP="001A78D7"/>
    <w:p w14:paraId="416E3C39" w14:textId="77777777" w:rsidR="00BE56BE" w:rsidRDefault="00BE56BE" w:rsidP="001A78D7">
      <w:r w:rsidRPr="0010459D">
        <w:rPr>
          <w:rStyle w:val="ad"/>
        </w:rPr>
        <w:t>Go H, Ono J, Ohto H, E Nollet K, Sato K, Kume Y, Maeda H, Chishiki M, Haneda K, Ichikawa H, Kashiwabara N, Kanai Y, Ogasawara K, Sato M, Hashimoto K, Nunomura S, Izuhara K, Hosoya M.</w:t>
      </w:r>
      <w:r>
        <w:t xml:space="preserve"> Can serum periostin predict bronchopulmonary dysplasia in premature infants? Pediatric Research. 202210; 92(4):1108-1114.</w:t>
      </w:r>
    </w:p>
    <w:p w14:paraId="3D093F75" w14:textId="77777777" w:rsidR="00BE56BE" w:rsidRDefault="00BE56BE" w:rsidP="001A78D7"/>
    <w:p w14:paraId="26D442CC" w14:textId="77777777" w:rsidR="00BE56BE" w:rsidRDefault="00BE56BE" w:rsidP="001A78D7">
      <w:r w:rsidRPr="0010459D">
        <w:rPr>
          <w:rStyle w:val="ad"/>
        </w:rPr>
        <w:t>Ukai T, Tabuchi T, Ohira T, Nakano H, Maeda M, Yabe H, Takahashi A, Yasumura S, Iso H, Kamiya K.</w:t>
      </w:r>
      <w:r>
        <w:t xml:space="preserve"> Associations between the perception of risk in radiation exposure and changes in smoking and drinking status after a disaster: The Fukushima Health Management Survey. Preventive Medicine Reports. 202212; 30:102054.</w:t>
      </w:r>
    </w:p>
    <w:p w14:paraId="3813570A" w14:textId="77777777" w:rsidR="00BE56BE" w:rsidRDefault="00BE56BE" w:rsidP="001A78D7"/>
    <w:p w14:paraId="58FEE6AF" w14:textId="77777777" w:rsidR="00BE56BE" w:rsidRDefault="00BE56BE" w:rsidP="001A78D7">
      <w:r w:rsidRPr="0010459D">
        <w:rPr>
          <w:rStyle w:val="ad"/>
        </w:rPr>
        <w:t>Maejima Y, Yokota S, Ono T, Yu Z, Yamachi M, Hidema S, E Nollet K, Nishimori K, Tomita H, Yaginuma H, Shimomura K.</w:t>
      </w:r>
      <w:r>
        <w:t xml:space="preserve"> Identification of oxytocin expression in human and murine microglia. Progress in Neuro-Psychopharmacology and Biological Psychiatry. 202212; 119:110600.</w:t>
      </w:r>
    </w:p>
    <w:p w14:paraId="45E4AF6D" w14:textId="77777777" w:rsidR="00BE56BE" w:rsidRDefault="00BE56BE" w:rsidP="001A78D7"/>
    <w:p w14:paraId="712AB8FE" w14:textId="77777777" w:rsidR="00BE56BE" w:rsidRDefault="00BE56BE" w:rsidP="001A78D7">
      <w:r w:rsidRPr="00B87A7E">
        <w:rPr>
          <w:rStyle w:val="ad"/>
        </w:rPr>
        <w:t>Yamamoto K, Takita M, Kami M, Takemoto Y, Ohira T, Maeda M, Yasumura S, Sakai A, Hosoya M, Okazaki K, Yabe H, Kitamura T, Tsubokura M, Shimabukuro M, Ohto H, Kamiya K.</w:t>
      </w:r>
      <w:r>
        <w:t xml:space="preserve"> Changes in the proportion of anemia among young women after the Great East Japan Earthquake: the Fukushima health management survey. Scientific Reports. 202206; 12(1):10805.</w:t>
      </w:r>
    </w:p>
    <w:p w14:paraId="0F07E4A8" w14:textId="77777777" w:rsidR="00BE56BE" w:rsidRDefault="00BE56BE" w:rsidP="001A78D7"/>
    <w:p w14:paraId="3CDBC897" w14:textId="77777777" w:rsidR="00BE56BE" w:rsidRDefault="00BE56BE" w:rsidP="001A78D7">
      <w:r w:rsidRPr="00B87A7E">
        <w:rPr>
          <w:rStyle w:val="ad"/>
        </w:rPr>
        <w:t>Yamamoto K, Takita M, Kami M, Tani Y, Yamamoto C, Zhao T, Ohira T, Maeda M, Yasumura S, Sakai A, Hosoya M, Okazaki K, Yabe H, Tsubokura M, Shimabukuro M, Ohto H, Kamiya K.</w:t>
      </w:r>
      <w:r>
        <w:t xml:space="preserve"> Loss of participation among evacuees aged 20-37 years in the disaster cohort study after the Great East Japan Earthquake. Scientific Reports. 202211; 12(1):19600.</w:t>
      </w:r>
    </w:p>
    <w:p w14:paraId="56AB0E3D" w14:textId="77777777" w:rsidR="00BE56BE" w:rsidRDefault="00BE56BE" w:rsidP="001A78D7"/>
    <w:p w14:paraId="7B4E1BA3" w14:textId="77777777" w:rsidR="00BE56BE" w:rsidRDefault="00BE56BE" w:rsidP="001A78D7">
      <w:r w:rsidRPr="0010459D">
        <w:rPr>
          <w:rStyle w:val="ad"/>
        </w:rPr>
        <w:t>Minakawa K, Ono S, Watanabe M, Sato Y, Suzuki S, Odawara S, Kawabata K, Ueda K, Nollet KE, Sano H, Ikezoe T, Kikuta A, Ikeda K.</w:t>
      </w:r>
      <w:r>
        <w:t xml:space="preserve"> Evaluation of a quantitative PCR-based method for chimerism analysis of Japanese donor/recipient pairs. Scientific Reports. 202212; 12(1):21328.</w:t>
      </w:r>
    </w:p>
    <w:p w14:paraId="7E87487A" w14:textId="77777777" w:rsidR="00BE56BE" w:rsidRDefault="00BE56BE" w:rsidP="001A78D7"/>
    <w:p w14:paraId="26F471B9" w14:textId="77777777" w:rsidR="00BE56BE" w:rsidRDefault="00BE56BE" w:rsidP="001A78D7">
      <w:r w:rsidRPr="0010459D">
        <w:rPr>
          <w:rStyle w:val="ad"/>
        </w:rPr>
        <w:t>Nakano H, Goto A, Ohba T, Yoshida K, Nollet K, Murakami M, Ohira T, Kumagai A, Tanigawa K.</w:t>
      </w:r>
      <w:r>
        <w:t xml:space="preserve"> Development of an Application for Sustainable Support of Returning Residents Displaced by the Fukushima Nuclear Accident. Studies in Health Technology and Informatics. 202206; 290:1074-1075.</w:t>
      </w:r>
    </w:p>
    <w:p w14:paraId="0ABB945C" w14:textId="77777777" w:rsidR="00BE56BE" w:rsidRDefault="00BE56BE" w:rsidP="001A78D7"/>
    <w:p w14:paraId="59375234" w14:textId="77777777" w:rsidR="00BE56BE" w:rsidRDefault="00BE56BE" w:rsidP="001A78D7">
      <w:r w:rsidRPr="0010459D">
        <w:rPr>
          <w:rStyle w:val="ad"/>
        </w:rPr>
        <w:t>Suzuki S, Suzuki S, Iwadate M, Matsuzuka T, Shimura H, Ohira T, Furuya F, Suzuki S, Yasumura S, Yokoya S, Ohto H, Kamiya K.</w:t>
      </w:r>
      <w:r>
        <w:t xml:space="preserve"> Possible Association Between Thyroid Nodule Formation and Developmental Alterations in the Pituitary-Thyroid Hormone Axis in Children and Adolescents: The Fukushima Health Management Survey. Thyroid. 202211; 32(11):1316-1327.</w:t>
      </w:r>
    </w:p>
    <w:p w14:paraId="3A598B5A" w14:textId="77777777" w:rsidR="00BE56BE" w:rsidRDefault="00BE56BE" w:rsidP="001A78D7"/>
    <w:p w14:paraId="1843DC35" w14:textId="77777777" w:rsidR="00BE56BE" w:rsidRDefault="00BE56BE" w:rsidP="001A78D7">
      <w:r w:rsidRPr="0010459D">
        <w:rPr>
          <w:rStyle w:val="ad"/>
        </w:rPr>
        <w:t>Nollet KE, Ngoma AM, Ohto H.</w:t>
      </w:r>
      <w:r>
        <w:t xml:space="preserve"> Transfusion-associated graft-versus-host disease, transfusion-associated </w:t>
      </w:r>
      <w:r>
        <w:lastRenderedPageBreak/>
        <w:t>hyperkalemia, and potassium filtration: advancing safety and sufficiency of the blood supply. Transfusion and Apheresis Science. 202204; 61(2):103408.</w:t>
      </w:r>
    </w:p>
    <w:p w14:paraId="7E638EEE" w14:textId="77777777" w:rsidR="00BE56BE" w:rsidRDefault="00BE56BE" w:rsidP="009D2809"/>
    <w:p w14:paraId="4C6F2AB5" w14:textId="77777777" w:rsidR="00BE56BE" w:rsidRDefault="00BE56BE" w:rsidP="001A78D7">
      <w:pPr>
        <w:pStyle w:val="31"/>
      </w:pPr>
      <w:r>
        <w:rPr>
          <w:rFonts w:hint="eastAsia"/>
        </w:rPr>
        <w:t>〔総説等〕</w:t>
      </w:r>
    </w:p>
    <w:p w14:paraId="5FC65178" w14:textId="77777777" w:rsidR="00BE56BE" w:rsidRDefault="00BE56BE" w:rsidP="001A78D7"/>
    <w:p w14:paraId="56306220" w14:textId="77777777" w:rsidR="00BE56BE" w:rsidRPr="00904FF9" w:rsidRDefault="00BE56BE" w:rsidP="001A78D7">
      <w:r w:rsidRPr="00904FF9">
        <w:rPr>
          <w:rStyle w:val="ad"/>
        </w:rPr>
        <w:t>Yasumura S, Ohira T, Ishikawa T, Shimura H, Sakai A, Maeda M, Miura I, Fujimori K, Ohto H, Kamiya K.</w:t>
      </w:r>
      <w:r w:rsidRPr="00904FF9">
        <w:t xml:space="preserve"> Achievements and Current Status of the Fukushima Health Management Survey. Journal of Epidemiology. 202212; 32(Suppl_XII):S3-S10.</w:t>
      </w:r>
    </w:p>
    <w:p w14:paraId="1931574B" w14:textId="77777777" w:rsidR="00BE56BE" w:rsidRDefault="00BE56BE" w:rsidP="009D2809"/>
    <w:p w14:paraId="14EEA0C8" w14:textId="77777777" w:rsidR="00BE56BE" w:rsidRDefault="00BE56BE" w:rsidP="001A78D7">
      <w:r w:rsidRPr="00904FF9">
        <w:rPr>
          <w:rStyle w:val="ad"/>
          <w:rFonts w:hint="eastAsia"/>
        </w:rPr>
        <w:t>志村浩己</w:t>
      </w:r>
      <w:r w:rsidRPr="00904FF9">
        <w:rPr>
          <w:rStyle w:val="ad"/>
          <w:rFonts w:hint="eastAsia"/>
        </w:rPr>
        <w:t>.</w:t>
      </w:r>
      <w:r>
        <w:rPr>
          <w:rFonts w:hint="eastAsia"/>
        </w:rPr>
        <w:t xml:space="preserve"> </w:t>
      </w:r>
      <w:r>
        <w:rPr>
          <w:rFonts w:hint="eastAsia"/>
        </w:rPr>
        <w:t>知っておきたい甲状腺腫瘍の最近の話題　福島県県民健康調査「甲状腺検査」</w:t>
      </w:r>
      <w:r>
        <w:rPr>
          <w:rFonts w:hint="eastAsia"/>
        </w:rPr>
        <w:t>. Medical Practice. 202201; 39(1):97-102.</w:t>
      </w:r>
    </w:p>
    <w:p w14:paraId="219AC58A" w14:textId="77777777" w:rsidR="00BE56BE" w:rsidRDefault="00BE56BE" w:rsidP="001A78D7"/>
    <w:p w14:paraId="49991167" w14:textId="77777777" w:rsidR="00BE56BE" w:rsidRDefault="00BE56BE" w:rsidP="001A78D7">
      <w:r w:rsidRPr="00904FF9">
        <w:rPr>
          <w:rStyle w:val="ad"/>
          <w:rFonts w:hint="eastAsia"/>
        </w:rPr>
        <w:t>志村浩己</w:t>
      </w:r>
      <w:r w:rsidRPr="00904FF9">
        <w:rPr>
          <w:rStyle w:val="ad"/>
          <w:rFonts w:hint="eastAsia"/>
        </w:rPr>
        <w:t>.</w:t>
      </w:r>
      <w:r>
        <w:rPr>
          <w:rFonts w:hint="eastAsia"/>
        </w:rPr>
        <w:t xml:space="preserve"> </w:t>
      </w:r>
      <w:r>
        <w:rPr>
          <w:rFonts w:hint="eastAsia"/>
        </w:rPr>
        <w:t>「技術講座　生理」甲状腺超音波検査</w:t>
      </w:r>
      <w:r>
        <w:rPr>
          <w:rFonts w:hint="eastAsia"/>
        </w:rPr>
        <w:t xml:space="preserve">. </w:t>
      </w:r>
      <w:r>
        <w:rPr>
          <w:rFonts w:hint="eastAsia"/>
        </w:rPr>
        <w:t>検査と技術</w:t>
      </w:r>
      <w:r>
        <w:rPr>
          <w:rFonts w:hint="eastAsia"/>
        </w:rPr>
        <w:t>. 202202; 50(2):126-133.</w:t>
      </w:r>
    </w:p>
    <w:p w14:paraId="103D8732" w14:textId="77777777" w:rsidR="00BE56BE" w:rsidRDefault="00BE56BE" w:rsidP="001A78D7"/>
    <w:p w14:paraId="2378366C" w14:textId="77777777" w:rsidR="00BE56BE" w:rsidRDefault="00BE56BE" w:rsidP="001A78D7">
      <w:r w:rsidRPr="00904FF9">
        <w:rPr>
          <w:rStyle w:val="ad"/>
          <w:rFonts w:hint="eastAsia"/>
        </w:rPr>
        <w:t>志村浩己</w:t>
      </w:r>
      <w:r w:rsidRPr="00904FF9">
        <w:rPr>
          <w:rStyle w:val="ad"/>
          <w:rFonts w:hint="eastAsia"/>
        </w:rPr>
        <w:t>.</w:t>
      </w:r>
      <w:r>
        <w:rPr>
          <w:rFonts w:hint="eastAsia"/>
        </w:rPr>
        <w:t xml:space="preserve"> </w:t>
      </w:r>
      <w:r>
        <w:rPr>
          <w:rFonts w:hint="eastAsia"/>
        </w:rPr>
        <w:t>日本における成人の甲状腺（微小）結節の診断について（簡潔表題：（微小）甲状腺結節の診断）</w:t>
      </w:r>
      <w:r>
        <w:rPr>
          <w:rFonts w:hint="eastAsia"/>
        </w:rPr>
        <w:t xml:space="preserve">. </w:t>
      </w:r>
      <w:r>
        <w:rPr>
          <w:rFonts w:hint="eastAsia"/>
        </w:rPr>
        <w:t>日本甲状腺学会雑誌</w:t>
      </w:r>
      <w:r>
        <w:rPr>
          <w:rFonts w:hint="eastAsia"/>
        </w:rPr>
        <w:t>. 202204; 13(1):5-10.</w:t>
      </w:r>
    </w:p>
    <w:p w14:paraId="55CC9BFC" w14:textId="77777777" w:rsidR="00BE56BE" w:rsidRDefault="00BE56BE" w:rsidP="001A78D7"/>
    <w:p w14:paraId="2588E8B7" w14:textId="77777777" w:rsidR="00BE56BE" w:rsidRDefault="00BE56BE" w:rsidP="001A78D7">
      <w:r w:rsidRPr="00904FF9">
        <w:rPr>
          <w:rStyle w:val="ad"/>
          <w:rFonts w:hint="eastAsia"/>
        </w:rPr>
        <w:t>志村浩己</w:t>
      </w:r>
      <w:r w:rsidRPr="00904FF9">
        <w:rPr>
          <w:rStyle w:val="ad"/>
          <w:rFonts w:hint="eastAsia"/>
        </w:rPr>
        <w:t>.</w:t>
      </w:r>
      <w:r>
        <w:rPr>
          <w:rFonts w:hint="eastAsia"/>
        </w:rPr>
        <w:t xml:space="preserve"> </w:t>
      </w:r>
      <w:r>
        <w:rPr>
          <w:rFonts w:hint="eastAsia"/>
        </w:rPr>
        <w:t>福島での甲状腺検査の進捗状況について</w:t>
      </w:r>
      <w:r>
        <w:rPr>
          <w:rFonts w:hint="eastAsia"/>
        </w:rPr>
        <w:t xml:space="preserve">. </w:t>
      </w:r>
      <w:r>
        <w:rPr>
          <w:rFonts w:hint="eastAsia"/>
        </w:rPr>
        <w:t>日本内分泌外科学会雑誌</w:t>
      </w:r>
      <w:r>
        <w:rPr>
          <w:rFonts w:hint="eastAsia"/>
        </w:rPr>
        <w:t>. 202203; 39(1):11-16.</w:t>
      </w:r>
    </w:p>
    <w:p w14:paraId="105489FA" w14:textId="77777777" w:rsidR="00BE56BE" w:rsidRDefault="00BE56BE" w:rsidP="009D2809"/>
    <w:p w14:paraId="163DF8F7" w14:textId="77777777" w:rsidR="00BE56BE" w:rsidRDefault="00BE56BE" w:rsidP="00792949">
      <w:pPr>
        <w:pStyle w:val="31"/>
      </w:pPr>
      <w:r>
        <w:rPr>
          <w:rFonts w:hint="eastAsia"/>
        </w:rPr>
        <w:t>〔研究報告書〕</w:t>
      </w:r>
    </w:p>
    <w:p w14:paraId="6284D799" w14:textId="77777777" w:rsidR="00BE56BE" w:rsidRDefault="00BE56BE" w:rsidP="009D2809"/>
    <w:p w14:paraId="1D4FE772" w14:textId="77777777" w:rsidR="00BE56BE" w:rsidRDefault="00BE56BE" w:rsidP="001A78D7">
      <w:r w:rsidRPr="0010459D">
        <w:rPr>
          <w:rStyle w:val="ad"/>
        </w:rPr>
        <w:t>Goto A, Lloyd Williams A, Okabe S, Koyama Y, Koriyama C, Murakami M, Yui Y, Nollet KE.</w:t>
      </w:r>
      <w:r>
        <w:t xml:space="preserve"> Empowering Children as Agents of Change to Foster Resilience in Community: Implementing “Creative Health” in Primary Schools after the Fukushima Nuclear Disaster. International Journal of Environmental Research and Public Health. 202203; 19(6):3417.</w:t>
      </w:r>
    </w:p>
    <w:p w14:paraId="1D6EB23E" w14:textId="77777777" w:rsidR="00BE56BE" w:rsidRDefault="00BE56BE" w:rsidP="009D2809"/>
    <w:p w14:paraId="3AB8C659" w14:textId="77777777" w:rsidR="00BE56BE" w:rsidRPr="003F6F94" w:rsidRDefault="00BE56BE" w:rsidP="002F5CEF">
      <w:pPr>
        <w:pStyle w:val="21"/>
      </w:pPr>
      <w:r>
        <w:rPr>
          <w:rFonts w:hint="eastAsia"/>
        </w:rPr>
        <w:t>書籍等出版物</w:t>
      </w:r>
    </w:p>
    <w:p w14:paraId="5D9E054B" w14:textId="77777777" w:rsidR="00BE56BE" w:rsidRDefault="00BE56BE" w:rsidP="009D2809"/>
    <w:p w14:paraId="123DFA98" w14:textId="77777777" w:rsidR="00BE56BE" w:rsidRDefault="00BE56BE" w:rsidP="009D2809">
      <w:r w:rsidRPr="00022FDF">
        <w:rPr>
          <w:rStyle w:val="ad"/>
        </w:rPr>
        <w:t>Matsuzuka T, Suzuki S, Suzuki S, Iwadate M, Setou N, Yokoya S</w:t>
      </w:r>
      <w:r w:rsidRPr="00022FDF">
        <w:rPr>
          <w:rStyle w:val="ad"/>
          <w:rFonts w:hint="eastAsia"/>
        </w:rPr>
        <w:t>,</w:t>
      </w:r>
      <w:r w:rsidRPr="00022FDF">
        <w:rPr>
          <w:rStyle w:val="ad"/>
        </w:rPr>
        <w:t xml:space="preserve"> Shimura H.</w:t>
      </w:r>
      <w:r w:rsidRPr="00022FDF">
        <w:t xml:space="preserve"> Thyroid ultrasound examination program to address health concerns of Fukushima residents after the nuclear accidents. In: Kamiya K, Ohto H, Maeda M. Health effects of the Fukushima nuclear disaster. London: Academic Press. 2022.</w:t>
      </w:r>
      <w:r>
        <w:t xml:space="preserve"> p69-80.</w:t>
      </w:r>
    </w:p>
    <w:p w14:paraId="6EC365B8" w14:textId="77777777" w:rsidR="00BE56BE" w:rsidRDefault="00BE56BE" w:rsidP="009D2809"/>
    <w:p w14:paraId="59222F24" w14:textId="77777777" w:rsidR="00BE56BE" w:rsidRDefault="00BE56BE" w:rsidP="001A78D7">
      <w:r w:rsidRPr="00B95CF2">
        <w:rPr>
          <w:rStyle w:val="ad"/>
        </w:rPr>
        <w:t>Fujimori K, Ishii K, Kyozuka H, Yasuda S, Murata T, Goto A, Yasumura S, Ota M, Hata K, Suzuki K, Nakai A, Ohira T, Ohto H, Kamiya K.</w:t>
      </w:r>
      <w:r>
        <w:t xml:space="preserve"> Trends in pregnancy and birth after the Great East Japan earthquake and Fukushima Daiichi nuclear power plant accident in the Fukushima prefecture: A 7-year survey. In: Kamiya K, Ohto H, Maeda M. Health effects of the Fukushima nuclear disaster. London: Academic Press. 2022. p.81-98.</w:t>
      </w:r>
    </w:p>
    <w:p w14:paraId="0F77561E" w14:textId="77777777" w:rsidR="00BE56BE" w:rsidRDefault="00BE56BE" w:rsidP="009D2809"/>
    <w:p w14:paraId="702F6ECC" w14:textId="77777777" w:rsidR="00BE56BE" w:rsidRDefault="00BE56BE" w:rsidP="001A78D7">
      <w:r w:rsidRPr="0010459D">
        <w:rPr>
          <w:rStyle w:val="ad"/>
        </w:rPr>
        <w:t>Ohira T, Nakano H, Okazaki K, Hayashi F, Nagao M, Sakai A, Hosoya M, Shimabukuro M, Yasumura S, Ohto H, Kamiya K.</w:t>
      </w:r>
      <w:r>
        <w:t xml:space="preserve"> Lifestyle-related diseases caused by evacuation: Results of the comprehensive health check in the Fukushima health management survey. In: Kamiya K, Ohto H, Maeda M. Health Effects of the Fukushima Nuclear Disaster. London: Academic Press; 2022. p.99-121.</w:t>
      </w:r>
    </w:p>
    <w:p w14:paraId="66BA8743" w14:textId="77777777" w:rsidR="00BE56BE" w:rsidRDefault="00BE56BE" w:rsidP="001A78D7"/>
    <w:p w14:paraId="1CE3F89F" w14:textId="77777777" w:rsidR="00BE56BE" w:rsidRDefault="00BE56BE" w:rsidP="001A78D7">
      <w:r w:rsidRPr="0010459D">
        <w:rPr>
          <w:rStyle w:val="ad"/>
        </w:rPr>
        <w:lastRenderedPageBreak/>
        <w:t>Harigane M, Yasumura S.</w:t>
      </w:r>
      <w:r>
        <w:t xml:space="preserve"> Disaster-related health issues among older adults. In: Kamiya K, Ohto H, Maeda M. Health Effects of the Fukushima Nuclear Disaster. London: Academic Press; 2022. p.217-230.</w:t>
      </w:r>
    </w:p>
    <w:p w14:paraId="70C5B916" w14:textId="77777777" w:rsidR="00BE56BE" w:rsidRDefault="00BE56BE" w:rsidP="009D2809"/>
    <w:p w14:paraId="6C5A6C36" w14:textId="77777777" w:rsidR="00BE56BE" w:rsidRDefault="00BE56BE" w:rsidP="001A78D7">
      <w:r w:rsidRPr="00E3150D">
        <w:rPr>
          <w:rStyle w:val="ad"/>
        </w:rPr>
        <w:t>Setou N, Suzuki S, Shimura H.</w:t>
      </w:r>
      <w:r>
        <w:t xml:space="preserve"> Psychosocial support for anxiety related to thyroid cancer: A team approach duriing the secondary confirmatory examination in thyroid ultrasound examination. In: Kamiya K, Ohto H, Maeda M. Health effects of the Fukushima nuclear disaster. London: Academic Press; 2022. p.231-246.</w:t>
      </w:r>
    </w:p>
    <w:p w14:paraId="63F6511F" w14:textId="77777777" w:rsidR="00BE56BE" w:rsidRDefault="00BE56BE" w:rsidP="009D2809"/>
    <w:p w14:paraId="7B92F5B0" w14:textId="77777777" w:rsidR="00BE56BE" w:rsidRDefault="00BE56BE" w:rsidP="009D2809">
      <w:r w:rsidRPr="00B95CF2">
        <w:rPr>
          <w:rStyle w:val="ad"/>
        </w:rPr>
        <w:t>Horikoshi N, Maeda M, Momoi M.</w:t>
      </w:r>
      <w:r w:rsidRPr="00B95CF2">
        <w:t xml:space="preserve"> Telephone support. In: Kamiya K, Ohto H, Maeda M. Health effects of the Fukushima nuclear disaster. London: Academic Press. 2022. p.331-346.</w:t>
      </w:r>
    </w:p>
    <w:p w14:paraId="4FE86290" w14:textId="77777777" w:rsidR="00BE56BE" w:rsidRDefault="00BE56BE" w:rsidP="009D2809"/>
    <w:p w14:paraId="211A1172" w14:textId="77777777" w:rsidR="00BE56BE" w:rsidRDefault="00BE56BE" w:rsidP="001A78D7">
      <w:r w:rsidRPr="00704ED2">
        <w:rPr>
          <w:rStyle w:val="ad"/>
          <w:rFonts w:hint="eastAsia"/>
        </w:rPr>
        <w:t>志村浩己</w:t>
      </w:r>
      <w:r w:rsidRPr="00704ED2">
        <w:rPr>
          <w:rStyle w:val="ad"/>
          <w:rFonts w:hint="eastAsia"/>
        </w:rPr>
        <w:t>.</w:t>
      </w:r>
      <w:r>
        <w:rPr>
          <w:rFonts w:hint="eastAsia"/>
        </w:rPr>
        <w:t xml:space="preserve"> </w:t>
      </w:r>
      <w:r>
        <w:rPr>
          <w:rFonts w:hint="eastAsia"/>
        </w:rPr>
        <w:t>第</w:t>
      </w:r>
      <w:r>
        <w:rPr>
          <w:rFonts w:hint="eastAsia"/>
        </w:rPr>
        <w:t>3</w:t>
      </w:r>
      <w:r>
        <w:rPr>
          <w:rFonts w:hint="eastAsia"/>
        </w:rPr>
        <w:t>章　各論</w:t>
      </w:r>
      <w:r>
        <w:rPr>
          <w:rFonts w:hint="eastAsia"/>
        </w:rPr>
        <w:t>2</w:t>
      </w:r>
      <w:r>
        <w:rPr>
          <w:rFonts w:hint="eastAsia"/>
        </w:rPr>
        <w:t xml:space="preserve">：各臨床検査値の見方と次の対応　</w:t>
      </w:r>
      <w:r>
        <w:rPr>
          <w:rFonts w:hint="eastAsia"/>
        </w:rPr>
        <w:t>107</w:t>
      </w:r>
      <w:r>
        <w:rPr>
          <w:rFonts w:hint="eastAsia"/>
        </w:rPr>
        <w:t xml:space="preserve">　甲状腺関連ホルモン（</w:t>
      </w:r>
      <w:r>
        <w:rPr>
          <w:rFonts w:hint="eastAsia"/>
        </w:rPr>
        <w:t>TSH, FT4, FT3</w:t>
      </w:r>
      <w:r>
        <w:rPr>
          <w:rFonts w:hint="eastAsia"/>
        </w:rPr>
        <w:t>）</w:t>
      </w:r>
      <w:r>
        <w:rPr>
          <w:rFonts w:hint="eastAsia"/>
        </w:rPr>
        <w:t xml:space="preserve">. In: </w:t>
      </w:r>
      <w:r>
        <w:rPr>
          <w:rFonts w:hint="eastAsia"/>
        </w:rPr>
        <w:t>小川純人</w:t>
      </w:r>
      <w:r>
        <w:rPr>
          <w:rFonts w:hint="eastAsia"/>
        </w:rPr>
        <w:t xml:space="preserve">, </w:t>
      </w:r>
      <w:r>
        <w:rPr>
          <w:rFonts w:hint="eastAsia"/>
        </w:rPr>
        <w:t>武藤真祐</w:t>
      </w:r>
      <w:r>
        <w:rPr>
          <w:rFonts w:hint="eastAsia"/>
        </w:rPr>
        <w:t xml:space="preserve">, </w:t>
      </w:r>
      <w:r>
        <w:rPr>
          <w:rFonts w:hint="eastAsia"/>
        </w:rPr>
        <w:t>山田俊幸</w:t>
      </w:r>
      <w:r>
        <w:rPr>
          <w:rFonts w:hint="eastAsia"/>
        </w:rPr>
        <w:t xml:space="preserve"> </w:t>
      </w:r>
      <w:r>
        <w:rPr>
          <w:rFonts w:hint="eastAsia"/>
        </w:rPr>
        <w:t>編</w:t>
      </w:r>
      <w:r>
        <w:rPr>
          <w:rFonts w:hint="eastAsia"/>
        </w:rPr>
        <w:t xml:space="preserve">. </w:t>
      </w:r>
      <w:r>
        <w:rPr>
          <w:rFonts w:hint="eastAsia"/>
        </w:rPr>
        <w:t>高齢者診療のための臨床検査ガイド</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202205. p.272-273.</w:t>
      </w:r>
    </w:p>
    <w:p w14:paraId="001C01CF" w14:textId="77777777" w:rsidR="00BE56BE" w:rsidRPr="00704ED2" w:rsidRDefault="00BE56BE" w:rsidP="001A78D7">
      <w:pPr>
        <w:rPr>
          <w:rFonts w:ascii="ＭＳ 明朝" w:hAnsi="ＭＳ 明朝" w:cs="ＭＳ 明朝"/>
        </w:rPr>
      </w:pPr>
    </w:p>
    <w:p w14:paraId="4D7E08F0" w14:textId="77777777" w:rsidR="00BE56BE" w:rsidRPr="00C1453C" w:rsidRDefault="00BE56BE" w:rsidP="009D2809">
      <w:r w:rsidRPr="00704ED2">
        <w:rPr>
          <w:rStyle w:val="ad"/>
          <w:rFonts w:hint="eastAsia"/>
        </w:rPr>
        <w:t>志村浩己</w:t>
      </w:r>
      <w:r w:rsidRPr="00704ED2">
        <w:rPr>
          <w:rStyle w:val="ad"/>
          <w:rFonts w:hint="eastAsia"/>
        </w:rPr>
        <w:t>.</w:t>
      </w:r>
      <w:r>
        <w:rPr>
          <w:rFonts w:hint="eastAsia"/>
        </w:rPr>
        <w:t xml:space="preserve"> </w:t>
      </w:r>
      <w:r>
        <w:rPr>
          <w:rFonts w:hint="eastAsia"/>
        </w:rPr>
        <w:t>第</w:t>
      </w:r>
      <w:r>
        <w:rPr>
          <w:rFonts w:hint="eastAsia"/>
        </w:rPr>
        <w:t>3</w:t>
      </w:r>
      <w:r>
        <w:rPr>
          <w:rFonts w:hint="eastAsia"/>
        </w:rPr>
        <w:t>章　各論</w:t>
      </w:r>
      <w:r>
        <w:rPr>
          <w:rFonts w:hint="eastAsia"/>
        </w:rPr>
        <w:t>2</w:t>
      </w:r>
      <w:r>
        <w:rPr>
          <w:rFonts w:hint="eastAsia"/>
        </w:rPr>
        <w:t xml:space="preserve">：各臨床検査値の見方と次の対応　</w:t>
      </w:r>
      <w:r>
        <w:rPr>
          <w:rFonts w:hint="eastAsia"/>
        </w:rPr>
        <w:t>108</w:t>
      </w:r>
      <w:r>
        <w:rPr>
          <w:rFonts w:hint="eastAsia"/>
        </w:rPr>
        <w:t xml:space="preserve">　甲状腺関連自己抗体</w:t>
      </w:r>
      <w:r>
        <w:rPr>
          <w:rFonts w:hint="eastAsia"/>
        </w:rPr>
        <w:t xml:space="preserve">. In: </w:t>
      </w:r>
      <w:r>
        <w:rPr>
          <w:rFonts w:hint="eastAsia"/>
        </w:rPr>
        <w:t>小川純人</w:t>
      </w:r>
      <w:r>
        <w:rPr>
          <w:rFonts w:hint="eastAsia"/>
        </w:rPr>
        <w:t xml:space="preserve">, </w:t>
      </w:r>
      <w:r>
        <w:rPr>
          <w:rFonts w:hint="eastAsia"/>
        </w:rPr>
        <w:t>武藤真祐</w:t>
      </w:r>
      <w:r>
        <w:rPr>
          <w:rFonts w:hint="eastAsia"/>
        </w:rPr>
        <w:t xml:space="preserve">, </w:t>
      </w:r>
      <w:r>
        <w:rPr>
          <w:rFonts w:hint="eastAsia"/>
        </w:rPr>
        <w:t>山田俊幸</w:t>
      </w:r>
      <w:r>
        <w:rPr>
          <w:rFonts w:hint="eastAsia"/>
        </w:rPr>
        <w:t xml:space="preserve"> </w:t>
      </w:r>
      <w:r>
        <w:rPr>
          <w:rFonts w:hint="eastAsia"/>
        </w:rPr>
        <w:t>編</w:t>
      </w:r>
      <w:r>
        <w:rPr>
          <w:rFonts w:hint="eastAsia"/>
        </w:rPr>
        <w:t xml:space="preserve">. </w:t>
      </w:r>
      <w:r>
        <w:rPr>
          <w:rFonts w:hint="eastAsia"/>
        </w:rPr>
        <w:t>高齢者診療のための臨床検査ガイド</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202205. p.274-275.</w:t>
      </w:r>
    </w:p>
    <w:p w14:paraId="7729B581" w14:textId="77777777" w:rsidR="00BE56BE" w:rsidRDefault="00BE56BE" w:rsidP="009D2809"/>
    <w:p w14:paraId="162507AF" w14:textId="77777777" w:rsidR="00BE56BE" w:rsidRDefault="00BE56BE" w:rsidP="001A78D7">
      <w:r w:rsidRPr="00BF4353">
        <w:rPr>
          <w:rStyle w:val="ad"/>
          <w:rFonts w:hint="eastAsia"/>
        </w:rPr>
        <w:t>室井一男</w:t>
      </w:r>
      <w:r w:rsidRPr="00BF4353">
        <w:rPr>
          <w:rStyle w:val="ad"/>
          <w:rFonts w:hint="eastAsia"/>
        </w:rPr>
        <w:t xml:space="preserve">, </w:t>
      </w:r>
      <w:r w:rsidRPr="00BF4353">
        <w:rPr>
          <w:rStyle w:val="ad"/>
          <w:rFonts w:hint="eastAsia"/>
        </w:rPr>
        <w:t>大戸斉</w:t>
      </w:r>
      <w:r w:rsidRPr="00BF4353">
        <w:rPr>
          <w:rStyle w:val="ad"/>
          <w:rFonts w:hint="eastAsia"/>
        </w:rPr>
        <w:t>.</w:t>
      </w:r>
      <w:r>
        <w:rPr>
          <w:rFonts w:hint="eastAsia"/>
        </w:rPr>
        <w:t xml:space="preserve"> </w:t>
      </w:r>
      <w:r>
        <w:rPr>
          <w:rFonts w:hint="eastAsia"/>
        </w:rPr>
        <w:t>学会認定アフェレーシスナース制度テキストの発刊にあたって</w:t>
      </w:r>
      <w:r>
        <w:rPr>
          <w:rFonts w:hint="eastAsia"/>
        </w:rPr>
        <w:t xml:space="preserve">. In: </w:t>
      </w:r>
      <w:r>
        <w:rPr>
          <w:rFonts w:hint="eastAsia"/>
        </w:rPr>
        <w:t>学会認定・アフェレーシスナース制度カリキュラム委員会</w:t>
      </w:r>
      <w:r>
        <w:rPr>
          <w:rFonts w:hint="eastAsia"/>
        </w:rPr>
        <w:t xml:space="preserve">. </w:t>
      </w:r>
      <w:r>
        <w:rPr>
          <w:rFonts w:hint="eastAsia"/>
        </w:rPr>
        <w:t>学会認定・アフェレーシスナース制度指定カリキュラム</w:t>
      </w:r>
      <w:r>
        <w:rPr>
          <w:rFonts w:hint="eastAsia"/>
        </w:rPr>
        <w:t xml:space="preserve">. </w:t>
      </w:r>
      <w:r>
        <w:rPr>
          <w:rFonts w:hint="eastAsia"/>
        </w:rPr>
        <w:t>東京</w:t>
      </w:r>
      <w:r>
        <w:rPr>
          <w:rFonts w:hint="eastAsia"/>
        </w:rPr>
        <w:t xml:space="preserve">: </w:t>
      </w:r>
      <w:r>
        <w:rPr>
          <w:rFonts w:hint="eastAsia"/>
        </w:rPr>
        <w:t>日本輸血・細胞治療学会</w:t>
      </w:r>
      <w:r>
        <w:rPr>
          <w:rFonts w:hint="eastAsia"/>
        </w:rPr>
        <w:t>. 202207. p.3-4.</w:t>
      </w:r>
    </w:p>
    <w:p w14:paraId="25A474C1" w14:textId="77777777" w:rsidR="00BE56BE" w:rsidRDefault="00BE56BE" w:rsidP="001A78D7"/>
    <w:p w14:paraId="311FE216" w14:textId="77777777" w:rsidR="00BE56BE" w:rsidRDefault="00BE56BE" w:rsidP="001A78D7">
      <w:r w:rsidRPr="00BF4353">
        <w:rPr>
          <w:rStyle w:val="ad"/>
          <w:rFonts w:hint="eastAsia"/>
        </w:rPr>
        <w:t>大戸斉</w:t>
      </w:r>
      <w:r w:rsidRPr="00BF4353">
        <w:rPr>
          <w:rStyle w:val="ad"/>
          <w:rFonts w:hint="eastAsia"/>
        </w:rPr>
        <w:t>.</w:t>
      </w:r>
      <w:r>
        <w:rPr>
          <w:rFonts w:hint="eastAsia"/>
        </w:rPr>
        <w:t xml:space="preserve"> </w:t>
      </w:r>
      <w:r>
        <w:rPr>
          <w:rFonts w:hint="eastAsia"/>
        </w:rPr>
        <w:t>学会認定・臨床輸血看護師制度導入の趣旨</w:t>
      </w:r>
      <w:r>
        <w:rPr>
          <w:rFonts w:hint="eastAsia"/>
        </w:rPr>
        <w:t xml:space="preserve">. In: </w:t>
      </w:r>
      <w:r>
        <w:rPr>
          <w:rFonts w:hint="eastAsia"/>
        </w:rPr>
        <w:t>学会認定・臨床輸血看護師制度カリキュラム委員会</w:t>
      </w:r>
      <w:r>
        <w:rPr>
          <w:rFonts w:hint="eastAsia"/>
        </w:rPr>
        <w:t xml:space="preserve">. </w:t>
      </w:r>
      <w:r>
        <w:rPr>
          <w:rFonts w:hint="eastAsia"/>
        </w:rPr>
        <w:t>看護師のための臨床輸血</w:t>
      </w:r>
      <w:r>
        <w:rPr>
          <w:rFonts w:hint="eastAsia"/>
        </w:rPr>
        <w:t xml:space="preserve"> : </w:t>
      </w:r>
      <w:r>
        <w:rPr>
          <w:rFonts w:hint="eastAsia"/>
        </w:rPr>
        <w:t>学会認定・臨床輸血看護師テキスト　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中外医学社</w:t>
      </w:r>
      <w:r>
        <w:rPr>
          <w:rFonts w:hint="eastAsia"/>
        </w:rPr>
        <w:t>. 202208. p.1-2.</w:t>
      </w:r>
    </w:p>
    <w:p w14:paraId="2F3134E5" w14:textId="77777777" w:rsidR="00BE56BE" w:rsidRDefault="00BE56BE" w:rsidP="009D2809"/>
    <w:p w14:paraId="0DC6F2F0" w14:textId="77777777" w:rsidR="00BE56BE" w:rsidRPr="004D56E5" w:rsidRDefault="00BE56BE" w:rsidP="002F5CEF">
      <w:pPr>
        <w:pStyle w:val="21"/>
      </w:pPr>
      <w:r w:rsidRPr="004D56E5">
        <w:rPr>
          <w:rFonts w:hint="eastAsia"/>
        </w:rPr>
        <w:t>研究発表等</w:t>
      </w:r>
      <w:r>
        <w:rPr>
          <w:rFonts w:hint="eastAsia"/>
        </w:rPr>
        <w:t>（講演・口頭発表等）</w:t>
      </w:r>
    </w:p>
    <w:p w14:paraId="24628814" w14:textId="77777777" w:rsidR="00BE56BE" w:rsidRPr="00575FFA" w:rsidRDefault="00BE56BE" w:rsidP="005F3776"/>
    <w:p w14:paraId="730B2527" w14:textId="77777777" w:rsidR="00BE56BE" w:rsidRDefault="00BE56BE" w:rsidP="00792949">
      <w:pPr>
        <w:pStyle w:val="31"/>
      </w:pPr>
      <w:r>
        <w:rPr>
          <w:rFonts w:hint="eastAsia"/>
        </w:rPr>
        <w:t>〔研究発表〕</w:t>
      </w:r>
    </w:p>
    <w:p w14:paraId="0D9D4AB9" w14:textId="77777777" w:rsidR="00BE56BE" w:rsidRDefault="00BE56BE" w:rsidP="009D2809"/>
    <w:p w14:paraId="664850EE" w14:textId="77777777" w:rsidR="00BE56BE" w:rsidRDefault="00BE56BE" w:rsidP="001A78D7">
      <w:r w:rsidRPr="0010459D">
        <w:rPr>
          <w:rStyle w:val="ad"/>
        </w:rPr>
        <w:t>Fujimori Y, Funakubo N, Eguchi E, Nagao M, Takada M, Shimizu Y, Okada T, Kiyama M, Yamagishi K, Imano H, Muraki I, Iso H, Ohira T.</w:t>
      </w:r>
      <w:r>
        <w:t xml:space="preserve"> Associations of tongue cleaning and morning tooth brushing habits with blood pressure and diabetes among Japanese men and women. 29th Scientific Meeting of the International Society of Hypertension; 20221013; Kyoto/Web.</w:t>
      </w:r>
    </w:p>
    <w:p w14:paraId="7F559D5D" w14:textId="77777777" w:rsidR="00BE56BE" w:rsidRDefault="00BE56BE" w:rsidP="001A78D7"/>
    <w:p w14:paraId="1282F000" w14:textId="77777777" w:rsidR="00BE56BE" w:rsidRDefault="00BE56BE" w:rsidP="001A78D7">
      <w:r w:rsidRPr="0010459D">
        <w:rPr>
          <w:rStyle w:val="ad"/>
        </w:rPr>
        <w:t>Eguchi E, Satou H, Funakubo N, Nakano H, Imano H, Iso H, Ohira T.</w:t>
      </w:r>
      <w:r>
        <w:t xml:space="preserve"> Impact of evacuation on the long-term trend of Hypertension after the Great East Japan Earthquake. 29th Scientific Meeting of the International Society of Hypertension; 20221014; Kyoto/Web.</w:t>
      </w:r>
    </w:p>
    <w:p w14:paraId="443DE32D" w14:textId="77777777" w:rsidR="00BE56BE" w:rsidRDefault="00BE56BE" w:rsidP="001A78D7"/>
    <w:p w14:paraId="15411183" w14:textId="77777777" w:rsidR="00BE56BE" w:rsidRDefault="00BE56BE" w:rsidP="001A78D7">
      <w:r w:rsidRPr="0010459D">
        <w:rPr>
          <w:rStyle w:val="ad"/>
          <w:rFonts w:hint="eastAsia"/>
        </w:rPr>
        <w:t>長尾匡則</w:t>
      </w:r>
      <w:r w:rsidRPr="0010459D">
        <w:rPr>
          <w:rStyle w:val="ad"/>
          <w:rFonts w:hint="eastAsia"/>
        </w:rPr>
        <w:t xml:space="preserve">, </w:t>
      </w:r>
      <w:r w:rsidRPr="0010459D">
        <w:rPr>
          <w:rStyle w:val="ad"/>
          <w:rFonts w:hint="eastAsia"/>
        </w:rPr>
        <w:t>三浦至</w:t>
      </w:r>
      <w:r w:rsidRPr="0010459D">
        <w:rPr>
          <w:rStyle w:val="ad"/>
          <w:rFonts w:hint="eastAsia"/>
        </w:rPr>
        <w:t xml:space="preserve">, </w:t>
      </w:r>
      <w:r w:rsidRPr="0010459D">
        <w:rPr>
          <w:rStyle w:val="ad"/>
          <w:rFonts w:hint="eastAsia"/>
        </w:rPr>
        <w:t>中野裕紀</w:t>
      </w:r>
      <w:r w:rsidRPr="0010459D">
        <w:rPr>
          <w:rStyle w:val="ad"/>
          <w:rFonts w:hint="eastAsia"/>
        </w:rPr>
        <w:t xml:space="preserve">, </w:t>
      </w:r>
      <w:r w:rsidRPr="0010459D">
        <w:rPr>
          <w:rStyle w:val="ad"/>
          <w:rFonts w:hint="eastAsia"/>
        </w:rPr>
        <w:t>岡崎可奈子</w:t>
      </w:r>
      <w:r w:rsidRPr="0010459D">
        <w:rPr>
          <w:rStyle w:val="ad"/>
          <w:rFonts w:hint="eastAsia"/>
        </w:rPr>
        <w:t xml:space="preserve">, </w:t>
      </w:r>
      <w:r w:rsidRPr="0010459D">
        <w:rPr>
          <w:rStyle w:val="ad"/>
          <w:rFonts w:hint="eastAsia"/>
        </w:rPr>
        <w:t>林史和</w:t>
      </w:r>
      <w:r w:rsidRPr="0010459D">
        <w:rPr>
          <w:rStyle w:val="ad"/>
          <w:rFonts w:hint="eastAsia"/>
        </w:rPr>
        <w:t xml:space="preserve">, </w:t>
      </w:r>
      <w:r w:rsidRPr="0010459D">
        <w:rPr>
          <w:rStyle w:val="ad"/>
          <w:rFonts w:hint="eastAsia"/>
        </w:rPr>
        <w:t>針金まゆみ</w:t>
      </w:r>
      <w:r w:rsidRPr="0010459D">
        <w:rPr>
          <w:rStyle w:val="ad"/>
          <w:rFonts w:hint="eastAsia"/>
        </w:rPr>
        <w:t xml:space="preserve">, </w:t>
      </w:r>
      <w:r w:rsidRPr="0010459D">
        <w:rPr>
          <w:rStyle w:val="ad"/>
          <w:rFonts w:hint="eastAsia"/>
        </w:rPr>
        <w:t>板垣俊太郎</w:t>
      </w:r>
      <w:r w:rsidRPr="0010459D">
        <w:rPr>
          <w:rStyle w:val="ad"/>
          <w:rFonts w:hint="eastAsia"/>
        </w:rPr>
        <w:t xml:space="preserve">, </w:t>
      </w:r>
      <w:r w:rsidRPr="0010459D">
        <w:rPr>
          <w:rStyle w:val="ad"/>
          <w:rFonts w:hint="eastAsia"/>
        </w:rPr>
        <w:t>矢部博興</w:t>
      </w:r>
      <w:r w:rsidRPr="0010459D">
        <w:rPr>
          <w:rStyle w:val="ad"/>
          <w:rFonts w:hint="eastAsia"/>
        </w:rPr>
        <w:t xml:space="preserve">, </w:t>
      </w:r>
      <w:r w:rsidRPr="0010459D">
        <w:rPr>
          <w:rStyle w:val="ad"/>
          <w:rFonts w:hint="eastAsia"/>
        </w:rPr>
        <w:t>前田正治</w:t>
      </w:r>
      <w:r w:rsidRPr="0010459D">
        <w:rPr>
          <w:rStyle w:val="ad"/>
          <w:rFonts w:hint="eastAsia"/>
        </w:rPr>
        <w:t xml:space="preserve">, </w:t>
      </w:r>
      <w:r w:rsidRPr="0010459D">
        <w:rPr>
          <w:rStyle w:val="ad"/>
          <w:rFonts w:hint="eastAsia"/>
        </w:rPr>
        <w:t>大平哲也</w:t>
      </w:r>
      <w:r w:rsidRPr="0010459D">
        <w:rPr>
          <w:rStyle w:val="ad"/>
          <w:rFonts w:hint="eastAsia"/>
        </w:rPr>
        <w:t xml:space="preserve">, </w:t>
      </w:r>
      <w:r w:rsidRPr="0010459D">
        <w:rPr>
          <w:rStyle w:val="ad"/>
          <w:rFonts w:hint="eastAsia"/>
        </w:rPr>
        <w:t>石川徹夫</w:t>
      </w:r>
      <w:r w:rsidRPr="0010459D">
        <w:rPr>
          <w:rStyle w:val="ad"/>
          <w:rFonts w:hint="eastAsia"/>
        </w:rPr>
        <w:t xml:space="preserve">, </w:t>
      </w:r>
      <w:r w:rsidRPr="0010459D">
        <w:rPr>
          <w:rStyle w:val="ad"/>
          <w:rFonts w:hint="eastAsia"/>
        </w:rPr>
        <w:t>安村誠司</w:t>
      </w:r>
      <w:r w:rsidRPr="0010459D">
        <w:rPr>
          <w:rStyle w:val="ad"/>
          <w:rFonts w:hint="eastAsia"/>
        </w:rPr>
        <w:t xml:space="preserve">, </w:t>
      </w:r>
      <w:r w:rsidRPr="0010459D">
        <w:rPr>
          <w:rStyle w:val="ad"/>
          <w:rFonts w:hint="eastAsia"/>
        </w:rPr>
        <w:t>神谷研二</w:t>
      </w:r>
      <w:r w:rsidRPr="0010459D">
        <w:rPr>
          <w:rStyle w:val="ad"/>
          <w:rFonts w:hint="eastAsia"/>
        </w:rPr>
        <w:t>.</w:t>
      </w:r>
      <w:r>
        <w:rPr>
          <w:rFonts w:hint="eastAsia"/>
        </w:rPr>
        <w:t xml:space="preserve"> </w:t>
      </w:r>
      <w:r>
        <w:rPr>
          <w:rFonts w:hint="eastAsia"/>
        </w:rPr>
        <w:t>福島第一原子力発電所事故後の外部被ばく線量と心理的苦痛及びトラウマ反応疑いの関連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 Journal of Epidemiology. 32(Suppl.1):159.</w:t>
      </w:r>
    </w:p>
    <w:p w14:paraId="7C499219" w14:textId="77777777" w:rsidR="00BE56BE" w:rsidRDefault="00BE56BE" w:rsidP="001A78D7"/>
    <w:p w14:paraId="2D76BC2C" w14:textId="77777777" w:rsidR="00BE56BE" w:rsidRDefault="00BE56BE" w:rsidP="001A78D7">
      <w:r w:rsidRPr="0010459D">
        <w:rPr>
          <w:rStyle w:val="ad"/>
          <w:rFonts w:hint="eastAsia"/>
        </w:rPr>
        <w:t>石井なつみ</w:t>
      </w:r>
      <w:r w:rsidRPr="0010459D">
        <w:rPr>
          <w:rStyle w:val="ad"/>
          <w:rFonts w:hint="eastAsia"/>
        </w:rPr>
        <w:t xml:space="preserve">, </w:t>
      </w:r>
      <w:r w:rsidRPr="0010459D">
        <w:rPr>
          <w:rStyle w:val="ad"/>
          <w:rFonts w:hint="eastAsia"/>
        </w:rPr>
        <w:t>江口依里</w:t>
      </w:r>
      <w:r w:rsidRPr="0010459D">
        <w:rPr>
          <w:rStyle w:val="ad"/>
          <w:rFonts w:hint="eastAsia"/>
        </w:rPr>
        <w:t xml:space="preserve">, </w:t>
      </w:r>
      <w:r w:rsidRPr="0010459D">
        <w:rPr>
          <w:rStyle w:val="ad"/>
          <w:rFonts w:hint="eastAsia"/>
        </w:rPr>
        <w:t>林史和</w:t>
      </w:r>
      <w:r w:rsidRPr="0010459D">
        <w:rPr>
          <w:rStyle w:val="ad"/>
          <w:rFonts w:hint="eastAsia"/>
        </w:rPr>
        <w:t xml:space="preserve">, </w:t>
      </w:r>
      <w:r w:rsidRPr="0010459D">
        <w:rPr>
          <w:rStyle w:val="ad"/>
          <w:rFonts w:hint="eastAsia"/>
        </w:rPr>
        <w:t>前田正治</w:t>
      </w:r>
      <w:r w:rsidRPr="0010459D">
        <w:rPr>
          <w:rStyle w:val="ad"/>
          <w:rFonts w:hint="eastAsia"/>
        </w:rPr>
        <w:t xml:space="preserve">, </w:t>
      </w:r>
      <w:r w:rsidRPr="0010459D">
        <w:rPr>
          <w:rStyle w:val="ad"/>
          <w:rFonts w:hint="eastAsia"/>
        </w:rPr>
        <w:t>針金まゆみ</w:t>
      </w:r>
      <w:r w:rsidRPr="0010459D">
        <w:rPr>
          <w:rStyle w:val="ad"/>
          <w:rFonts w:hint="eastAsia"/>
        </w:rPr>
        <w:t xml:space="preserve">, </w:t>
      </w:r>
      <w:r w:rsidRPr="0010459D">
        <w:rPr>
          <w:rStyle w:val="ad"/>
          <w:rFonts w:hint="eastAsia"/>
        </w:rPr>
        <w:t>安村誠司</w:t>
      </w:r>
      <w:r w:rsidRPr="0010459D">
        <w:rPr>
          <w:rStyle w:val="ad"/>
          <w:rFonts w:hint="eastAsia"/>
        </w:rPr>
        <w:t xml:space="preserve">, </w:t>
      </w:r>
      <w:r w:rsidRPr="0010459D">
        <w:rPr>
          <w:rStyle w:val="ad"/>
          <w:rFonts w:hint="eastAsia"/>
        </w:rPr>
        <w:t>矢部博興</w:t>
      </w:r>
      <w:r w:rsidRPr="0010459D">
        <w:rPr>
          <w:rStyle w:val="ad"/>
          <w:rFonts w:hint="eastAsia"/>
        </w:rPr>
        <w:t xml:space="preserve">, </w:t>
      </w:r>
      <w:r w:rsidRPr="0010459D">
        <w:rPr>
          <w:rStyle w:val="ad"/>
          <w:rFonts w:hint="eastAsia"/>
        </w:rPr>
        <w:t>高橋敦史</w:t>
      </w:r>
      <w:r w:rsidRPr="0010459D">
        <w:rPr>
          <w:rStyle w:val="ad"/>
          <w:rFonts w:hint="eastAsia"/>
        </w:rPr>
        <w:t xml:space="preserve">, </w:t>
      </w:r>
      <w:r w:rsidRPr="0010459D">
        <w:rPr>
          <w:rStyle w:val="ad"/>
          <w:rFonts w:hint="eastAsia"/>
        </w:rPr>
        <w:t>高瀬佳苗</w:t>
      </w:r>
      <w:r w:rsidRPr="0010459D">
        <w:rPr>
          <w:rStyle w:val="ad"/>
          <w:rFonts w:hint="eastAsia"/>
        </w:rPr>
        <w:t xml:space="preserve">, </w:t>
      </w:r>
      <w:r w:rsidRPr="0010459D">
        <w:rPr>
          <w:rStyle w:val="ad"/>
          <w:rFonts w:hint="eastAsia"/>
        </w:rPr>
        <w:t>神谷研二</w:t>
      </w:r>
      <w:r w:rsidRPr="0010459D">
        <w:rPr>
          <w:rStyle w:val="ad"/>
          <w:rFonts w:hint="eastAsia"/>
        </w:rPr>
        <w:t xml:space="preserve">, </w:t>
      </w:r>
      <w:r w:rsidRPr="0010459D">
        <w:rPr>
          <w:rStyle w:val="ad"/>
          <w:rFonts w:hint="eastAsia"/>
        </w:rPr>
        <w:t>大平哲也</w:t>
      </w:r>
      <w:r w:rsidRPr="0010459D">
        <w:rPr>
          <w:rStyle w:val="ad"/>
          <w:rFonts w:hint="eastAsia"/>
        </w:rPr>
        <w:t>.</w:t>
      </w:r>
      <w:r>
        <w:rPr>
          <w:rFonts w:hint="eastAsia"/>
        </w:rPr>
        <w:t xml:space="preserve"> </w:t>
      </w:r>
      <w:r>
        <w:rPr>
          <w:rFonts w:hint="eastAsia"/>
        </w:rPr>
        <w:t>東日本大震災後の福島県における果物摂取頻度と糖尿病との関連　県民健康調査</w:t>
      </w:r>
      <w:r>
        <w:rPr>
          <w:rFonts w:hint="eastAsia"/>
        </w:rPr>
        <w:t xml:space="preserve">. </w:t>
      </w:r>
      <w:r>
        <w:rPr>
          <w:rFonts w:hint="eastAsia"/>
        </w:rPr>
        <w:t>第</w:t>
      </w:r>
      <w:r>
        <w:rPr>
          <w:rFonts w:hint="eastAsia"/>
        </w:rPr>
        <w:t>32</w:t>
      </w:r>
      <w:r>
        <w:rPr>
          <w:rFonts w:hint="eastAsia"/>
        </w:rPr>
        <w:t>回日本</w:t>
      </w:r>
      <w:r>
        <w:rPr>
          <w:rFonts w:hint="eastAsia"/>
        </w:rPr>
        <w:lastRenderedPageBreak/>
        <w:t>疫学会学術総会</w:t>
      </w:r>
      <w:r>
        <w:rPr>
          <w:rFonts w:hint="eastAsia"/>
        </w:rPr>
        <w:t>; 20220128; Web. 32(Suppl.1):163.</w:t>
      </w:r>
    </w:p>
    <w:p w14:paraId="3F1DBDD3" w14:textId="77777777" w:rsidR="00BE56BE" w:rsidRDefault="00BE56BE" w:rsidP="001A78D7"/>
    <w:p w14:paraId="73081952" w14:textId="77777777" w:rsidR="00BE56BE" w:rsidRDefault="00BE56BE" w:rsidP="001A78D7">
      <w:r w:rsidRPr="0010459D">
        <w:rPr>
          <w:rStyle w:val="ad"/>
          <w:rFonts w:hint="eastAsia"/>
        </w:rPr>
        <w:t>岡崎可奈子</w:t>
      </w:r>
      <w:r w:rsidRPr="0010459D">
        <w:rPr>
          <w:rStyle w:val="ad"/>
          <w:rFonts w:hint="eastAsia"/>
        </w:rPr>
        <w:t xml:space="preserve">, </w:t>
      </w:r>
      <w:r w:rsidRPr="0010459D">
        <w:rPr>
          <w:rStyle w:val="ad"/>
          <w:rFonts w:hint="eastAsia"/>
        </w:rPr>
        <w:t>安田俊</w:t>
      </w:r>
      <w:r w:rsidRPr="0010459D">
        <w:rPr>
          <w:rStyle w:val="ad"/>
          <w:rFonts w:hint="eastAsia"/>
        </w:rPr>
        <w:t xml:space="preserve">, </w:t>
      </w:r>
      <w:r w:rsidRPr="0010459D">
        <w:rPr>
          <w:rStyle w:val="ad"/>
          <w:rFonts w:hint="eastAsia"/>
        </w:rPr>
        <w:t>石井佳世子</w:t>
      </w:r>
      <w:r w:rsidRPr="0010459D">
        <w:rPr>
          <w:rStyle w:val="ad"/>
          <w:rFonts w:hint="eastAsia"/>
        </w:rPr>
        <w:t xml:space="preserve">, </w:t>
      </w:r>
      <w:r w:rsidRPr="0010459D">
        <w:rPr>
          <w:rStyle w:val="ad"/>
          <w:rFonts w:hint="eastAsia"/>
        </w:rPr>
        <w:t>中野裕紀</w:t>
      </w:r>
      <w:r w:rsidRPr="0010459D">
        <w:rPr>
          <w:rStyle w:val="ad"/>
          <w:rFonts w:hint="eastAsia"/>
        </w:rPr>
        <w:t xml:space="preserve">, </w:t>
      </w:r>
      <w:r w:rsidRPr="0010459D">
        <w:rPr>
          <w:rStyle w:val="ad"/>
          <w:rFonts w:hint="eastAsia"/>
        </w:rPr>
        <w:t>大平哲也</w:t>
      </w:r>
      <w:r w:rsidRPr="0010459D">
        <w:rPr>
          <w:rStyle w:val="ad"/>
          <w:rFonts w:hint="eastAsia"/>
        </w:rPr>
        <w:t xml:space="preserve">, </w:t>
      </w:r>
      <w:r w:rsidRPr="0010459D">
        <w:rPr>
          <w:rStyle w:val="ad"/>
          <w:rFonts w:hint="eastAsia"/>
        </w:rPr>
        <w:t>藤森敬也</w:t>
      </w:r>
      <w:r w:rsidRPr="0010459D">
        <w:rPr>
          <w:rStyle w:val="ad"/>
          <w:rFonts w:hint="eastAsia"/>
        </w:rPr>
        <w:t xml:space="preserve">, </w:t>
      </w:r>
      <w:r w:rsidRPr="0010459D">
        <w:rPr>
          <w:rStyle w:val="ad"/>
          <w:rFonts w:hint="eastAsia"/>
        </w:rPr>
        <w:t>石川徹夫</w:t>
      </w:r>
      <w:r w:rsidRPr="0010459D">
        <w:rPr>
          <w:rStyle w:val="ad"/>
          <w:rFonts w:hint="eastAsia"/>
        </w:rPr>
        <w:t xml:space="preserve">, </w:t>
      </w:r>
      <w:r w:rsidRPr="0010459D">
        <w:rPr>
          <w:rStyle w:val="ad"/>
          <w:rFonts w:hint="eastAsia"/>
        </w:rPr>
        <w:t>安村誠司</w:t>
      </w:r>
      <w:r w:rsidRPr="0010459D">
        <w:rPr>
          <w:rStyle w:val="ad"/>
          <w:rFonts w:hint="eastAsia"/>
        </w:rPr>
        <w:t xml:space="preserve">, </w:t>
      </w:r>
      <w:r w:rsidRPr="0010459D">
        <w:rPr>
          <w:rStyle w:val="ad"/>
          <w:rFonts w:hint="eastAsia"/>
        </w:rPr>
        <w:t>大戸斉</w:t>
      </w:r>
      <w:r w:rsidRPr="0010459D">
        <w:rPr>
          <w:rStyle w:val="ad"/>
          <w:rFonts w:hint="eastAsia"/>
        </w:rPr>
        <w:t xml:space="preserve">, </w:t>
      </w:r>
      <w:r w:rsidRPr="0010459D">
        <w:rPr>
          <w:rStyle w:val="ad"/>
          <w:rFonts w:hint="eastAsia"/>
        </w:rPr>
        <w:t>神谷研二</w:t>
      </w:r>
      <w:r w:rsidRPr="0010459D">
        <w:rPr>
          <w:rStyle w:val="ad"/>
          <w:rFonts w:hint="eastAsia"/>
        </w:rPr>
        <w:t>.</w:t>
      </w:r>
      <w:r>
        <w:rPr>
          <w:rFonts w:hint="eastAsia"/>
        </w:rPr>
        <w:t xml:space="preserve"> </w:t>
      </w:r>
      <w:r>
        <w:rPr>
          <w:rFonts w:hint="eastAsia"/>
        </w:rPr>
        <w:t>東日本大震災後の福島第一原発事故による外部被ばく線量の周産期転帰への影響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18C05E8B" w14:textId="77777777" w:rsidR="00BE56BE" w:rsidRDefault="00BE56BE" w:rsidP="001A78D7"/>
    <w:p w14:paraId="26F7C8CC" w14:textId="77777777" w:rsidR="00BE56BE" w:rsidRDefault="00BE56BE" w:rsidP="001A78D7">
      <w:r w:rsidRPr="0010459D">
        <w:rPr>
          <w:rStyle w:val="ad"/>
          <w:rFonts w:hint="eastAsia"/>
        </w:rPr>
        <w:t>林史和</w:t>
      </w:r>
      <w:r w:rsidRPr="0010459D">
        <w:rPr>
          <w:rStyle w:val="ad"/>
          <w:rFonts w:hint="eastAsia"/>
        </w:rPr>
        <w:t xml:space="preserve">, </w:t>
      </w:r>
      <w:r w:rsidRPr="0010459D">
        <w:rPr>
          <w:rStyle w:val="ad"/>
          <w:rFonts w:hint="eastAsia"/>
        </w:rPr>
        <w:t>大平哲也</w:t>
      </w:r>
      <w:r w:rsidRPr="0010459D">
        <w:rPr>
          <w:rStyle w:val="ad"/>
          <w:rFonts w:hint="eastAsia"/>
        </w:rPr>
        <w:t xml:space="preserve">, </w:t>
      </w:r>
      <w:r w:rsidRPr="0010459D">
        <w:rPr>
          <w:rStyle w:val="ad"/>
          <w:rFonts w:hint="eastAsia"/>
        </w:rPr>
        <w:t>中野裕紀</w:t>
      </w:r>
      <w:r w:rsidRPr="0010459D">
        <w:rPr>
          <w:rStyle w:val="ad"/>
          <w:rFonts w:hint="eastAsia"/>
        </w:rPr>
        <w:t xml:space="preserve">, </w:t>
      </w:r>
      <w:r w:rsidRPr="0010459D">
        <w:rPr>
          <w:rStyle w:val="ad"/>
          <w:rFonts w:hint="eastAsia"/>
        </w:rPr>
        <w:t>長尾匡則</w:t>
      </w:r>
      <w:r w:rsidRPr="0010459D">
        <w:rPr>
          <w:rStyle w:val="ad"/>
          <w:rFonts w:hint="eastAsia"/>
        </w:rPr>
        <w:t xml:space="preserve">, </w:t>
      </w:r>
      <w:r w:rsidRPr="0010459D">
        <w:rPr>
          <w:rStyle w:val="ad"/>
          <w:rFonts w:hint="eastAsia"/>
        </w:rPr>
        <w:t>岡崎可奈子</w:t>
      </w:r>
      <w:r w:rsidRPr="0010459D">
        <w:rPr>
          <w:rStyle w:val="ad"/>
          <w:rFonts w:hint="eastAsia"/>
        </w:rPr>
        <w:t xml:space="preserve">, </w:t>
      </w:r>
      <w:r w:rsidRPr="0010459D">
        <w:rPr>
          <w:rStyle w:val="ad"/>
          <w:rFonts w:hint="eastAsia"/>
        </w:rPr>
        <w:t>島袋充生</w:t>
      </w:r>
      <w:r w:rsidRPr="0010459D">
        <w:rPr>
          <w:rStyle w:val="ad"/>
          <w:rFonts w:hint="eastAsia"/>
        </w:rPr>
        <w:t xml:space="preserve">, </w:t>
      </w:r>
      <w:r w:rsidRPr="0010459D">
        <w:rPr>
          <w:rStyle w:val="ad"/>
          <w:rFonts w:hint="eastAsia"/>
        </w:rPr>
        <w:t>坂井晃</w:t>
      </w:r>
      <w:r w:rsidRPr="0010459D">
        <w:rPr>
          <w:rStyle w:val="ad"/>
          <w:rFonts w:hint="eastAsia"/>
        </w:rPr>
        <w:t xml:space="preserve">, </w:t>
      </w:r>
      <w:r w:rsidRPr="0010459D">
        <w:rPr>
          <w:rStyle w:val="ad"/>
          <w:rFonts w:hint="eastAsia"/>
        </w:rPr>
        <w:t>高橋敦史</w:t>
      </w:r>
      <w:r w:rsidRPr="0010459D">
        <w:rPr>
          <w:rStyle w:val="ad"/>
          <w:rFonts w:hint="eastAsia"/>
        </w:rPr>
        <w:t xml:space="preserve">, </w:t>
      </w:r>
      <w:r w:rsidRPr="0010459D">
        <w:rPr>
          <w:rStyle w:val="ad"/>
          <w:rFonts w:hint="eastAsia"/>
        </w:rPr>
        <w:t>前田正治</w:t>
      </w:r>
      <w:r w:rsidRPr="0010459D">
        <w:rPr>
          <w:rStyle w:val="ad"/>
          <w:rFonts w:hint="eastAsia"/>
        </w:rPr>
        <w:t xml:space="preserve">, </w:t>
      </w:r>
      <w:r w:rsidRPr="0010459D">
        <w:rPr>
          <w:rStyle w:val="ad"/>
          <w:rFonts w:hint="eastAsia"/>
        </w:rPr>
        <w:t>矢部博興</w:t>
      </w:r>
      <w:r w:rsidRPr="0010459D">
        <w:rPr>
          <w:rStyle w:val="ad"/>
          <w:rFonts w:hint="eastAsia"/>
        </w:rPr>
        <w:t xml:space="preserve">, </w:t>
      </w:r>
      <w:r w:rsidRPr="0010459D">
        <w:rPr>
          <w:rStyle w:val="ad"/>
          <w:rFonts w:hint="eastAsia"/>
        </w:rPr>
        <w:t>安村誠司</w:t>
      </w:r>
      <w:r w:rsidRPr="0010459D">
        <w:rPr>
          <w:rStyle w:val="ad"/>
          <w:rFonts w:hint="eastAsia"/>
        </w:rPr>
        <w:t xml:space="preserve">, </w:t>
      </w:r>
      <w:r w:rsidRPr="0010459D">
        <w:rPr>
          <w:rStyle w:val="ad"/>
          <w:rFonts w:hint="eastAsia"/>
        </w:rPr>
        <w:t>大戸斉</w:t>
      </w:r>
      <w:r w:rsidRPr="0010459D">
        <w:rPr>
          <w:rStyle w:val="ad"/>
          <w:rFonts w:hint="eastAsia"/>
        </w:rPr>
        <w:t xml:space="preserve">, </w:t>
      </w:r>
      <w:r w:rsidRPr="0010459D">
        <w:rPr>
          <w:rStyle w:val="ad"/>
          <w:rFonts w:hint="eastAsia"/>
        </w:rPr>
        <w:t>神谷研二</w:t>
      </w:r>
      <w:r w:rsidRPr="0010459D">
        <w:rPr>
          <w:rStyle w:val="ad"/>
          <w:rFonts w:hint="eastAsia"/>
        </w:rPr>
        <w:t>.</w:t>
      </w:r>
      <w:r>
        <w:rPr>
          <w:rFonts w:hint="eastAsia"/>
        </w:rPr>
        <w:t xml:space="preserve"> </w:t>
      </w:r>
      <w:r>
        <w:rPr>
          <w:rFonts w:hint="eastAsia"/>
        </w:rPr>
        <w:t>東日本大震災避難区域等住民の好中球・リンパ球比と精神的・身体的健康状態との関連　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20220128; Web.</w:t>
      </w:r>
    </w:p>
    <w:p w14:paraId="0ADF0CD5" w14:textId="77777777" w:rsidR="00BE56BE" w:rsidRDefault="00BE56BE" w:rsidP="001A78D7"/>
    <w:p w14:paraId="29FC0F3D" w14:textId="77777777" w:rsidR="00BE56BE" w:rsidRDefault="00BE56BE" w:rsidP="001A78D7">
      <w:r w:rsidRPr="0010459D">
        <w:rPr>
          <w:rStyle w:val="ad"/>
          <w:rFonts w:hint="eastAsia"/>
        </w:rPr>
        <w:t>中野裕紀</w:t>
      </w:r>
      <w:r w:rsidRPr="0010459D">
        <w:rPr>
          <w:rStyle w:val="ad"/>
          <w:rFonts w:hint="eastAsia"/>
        </w:rPr>
        <w:t xml:space="preserve">, </w:t>
      </w:r>
      <w:r w:rsidRPr="0010459D">
        <w:rPr>
          <w:rStyle w:val="ad"/>
          <w:rFonts w:hint="eastAsia"/>
        </w:rPr>
        <w:t>坂井晃</w:t>
      </w:r>
      <w:r w:rsidRPr="0010459D">
        <w:rPr>
          <w:rStyle w:val="ad"/>
          <w:rFonts w:hint="eastAsia"/>
        </w:rPr>
        <w:t xml:space="preserve">, </w:t>
      </w:r>
      <w:r w:rsidRPr="0010459D">
        <w:rPr>
          <w:rStyle w:val="ad"/>
          <w:rFonts w:hint="eastAsia"/>
        </w:rPr>
        <w:t>長尾匡則</w:t>
      </w:r>
      <w:r w:rsidRPr="0010459D">
        <w:rPr>
          <w:rStyle w:val="ad"/>
          <w:rFonts w:hint="eastAsia"/>
        </w:rPr>
        <w:t xml:space="preserve">, </w:t>
      </w:r>
      <w:r w:rsidRPr="0010459D">
        <w:rPr>
          <w:rStyle w:val="ad"/>
          <w:rFonts w:hint="eastAsia"/>
        </w:rPr>
        <w:t>大平哲也</w:t>
      </w:r>
      <w:r w:rsidRPr="0010459D">
        <w:rPr>
          <w:rStyle w:val="ad"/>
          <w:rFonts w:hint="eastAsia"/>
        </w:rPr>
        <w:t xml:space="preserve">, </w:t>
      </w:r>
      <w:r w:rsidRPr="0010459D">
        <w:rPr>
          <w:rStyle w:val="ad"/>
          <w:rFonts w:hint="eastAsia"/>
        </w:rPr>
        <w:t>石川徹夫</w:t>
      </w:r>
      <w:r w:rsidRPr="0010459D">
        <w:rPr>
          <w:rStyle w:val="ad"/>
          <w:rFonts w:hint="eastAsia"/>
        </w:rPr>
        <w:t xml:space="preserve">, </w:t>
      </w:r>
      <w:r w:rsidRPr="0010459D">
        <w:rPr>
          <w:rStyle w:val="ad"/>
          <w:rFonts w:hint="eastAsia"/>
        </w:rPr>
        <w:t>細矢光亮</w:t>
      </w:r>
      <w:r w:rsidRPr="0010459D">
        <w:rPr>
          <w:rStyle w:val="ad"/>
          <w:rFonts w:hint="eastAsia"/>
        </w:rPr>
        <w:t xml:space="preserve">, </w:t>
      </w:r>
      <w:r w:rsidRPr="0010459D">
        <w:rPr>
          <w:rStyle w:val="ad"/>
          <w:rFonts w:hint="eastAsia"/>
        </w:rPr>
        <w:t>島袋充生</w:t>
      </w:r>
      <w:r w:rsidRPr="0010459D">
        <w:rPr>
          <w:rStyle w:val="ad"/>
          <w:rFonts w:hint="eastAsia"/>
        </w:rPr>
        <w:t xml:space="preserve">, </w:t>
      </w:r>
      <w:r w:rsidRPr="0010459D">
        <w:rPr>
          <w:rStyle w:val="ad"/>
          <w:rFonts w:hint="eastAsia"/>
        </w:rPr>
        <w:t>高橋敦史</w:t>
      </w:r>
      <w:r w:rsidRPr="0010459D">
        <w:rPr>
          <w:rStyle w:val="ad"/>
          <w:rFonts w:hint="eastAsia"/>
        </w:rPr>
        <w:t xml:space="preserve">, </w:t>
      </w:r>
      <w:r w:rsidRPr="0010459D">
        <w:rPr>
          <w:rStyle w:val="ad"/>
          <w:rFonts w:hint="eastAsia"/>
        </w:rPr>
        <w:t>風間順一郎</w:t>
      </w:r>
      <w:r w:rsidRPr="0010459D">
        <w:rPr>
          <w:rStyle w:val="ad"/>
          <w:rFonts w:hint="eastAsia"/>
        </w:rPr>
        <w:t xml:space="preserve">, </w:t>
      </w:r>
      <w:r w:rsidRPr="0010459D">
        <w:rPr>
          <w:rStyle w:val="ad"/>
          <w:rFonts w:hint="eastAsia"/>
        </w:rPr>
        <w:t>岡崎可奈子</w:t>
      </w:r>
      <w:r w:rsidRPr="0010459D">
        <w:rPr>
          <w:rStyle w:val="ad"/>
          <w:rFonts w:hint="eastAsia"/>
        </w:rPr>
        <w:t xml:space="preserve">, </w:t>
      </w:r>
      <w:r w:rsidRPr="0010459D">
        <w:rPr>
          <w:rStyle w:val="ad"/>
          <w:rFonts w:hint="eastAsia"/>
        </w:rPr>
        <w:t>林史和</w:t>
      </w:r>
      <w:r w:rsidRPr="0010459D">
        <w:rPr>
          <w:rStyle w:val="ad"/>
          <w:rFonts w:hint="eastAsia"/>
        </w:rPr>
        <w:t xml:space="preserve">, </w:t>
      </w:r>
      <w:r w:rsidRPr="0010459D">
        <w:rPr>
          <w:rStyle w:val="ad"/>
          <w:rFonts w:hint="eastAsia"/>
        </w:rPr>
        <w:t>安村誠司</w:t>
      </w:r>
      <w:r w:rsidRPr="0010459D">
        <w:rPr>
          <w:rStyle w:val="ad"/>
          <w:rFonts w:hint="eastAsia"/>
        </w:rPr>
        <w:t xml:space="preserve">, </w:t>
      </w:r>
      <w:r w:rsidRPr="0010459D">
        <w:rPr>
          <w:rStyle w:val="ad"/>
          <w:rFonts w:hint="eastAsia"/>
        </w:rPr>
        <w:t>大戸斉</w:t>
      </w:r>
      <w:r w:rsidRPr="0010459D">
        <w:rPr>
          <w:rStyle w:val="ad"/>
          <w:rFonts w:hint="eastAsia"/>
        </w:rPr>
        <w:t xml:space="preserve">, </w:t>
      </w:r>
      <w:r w:rsidRPr="0010459D">
        <w:rPr>
          <w:rStyle w:val="ad"/>
          <w:rFonts w:hint="eastAsia"/>
        </w:rPr>
        <w:t>神谷研二</w:t>
      </w:r>
      <w:r w:rsidRPr="0010459D">
        <w:rPr>
          <w:rStyle w:val="ad"/>
          <w:rFonts w:hint="eastAsia"/>
        </w:rPr>
        <w:t>.</w:t>
      </w:r>
      <w:r>
        <w:rPr>
          <w:rFonts w:hint="eastAsia"/>
        </w:rPr>
        <w:t xml:space="preserve"> </w:t>
      </w:r>
      <w:r>
        <w:rPr>
          <w:rFonts w:hint="eastAsia"/>
        </w:rPr>
        <w:t>福島第一原子力発電所の事故による放射線被ばくが避難区域住民の健康に及ぼす影響：福島県県民健康調査</w:t>
      </w:r>
      <w:r>
        <w:rPr>
          <w:rFonts w:hint="eastAsia"/>
        </w:rPr>
        <w:t xml:space="preserve">. </w:t>
      </w:r>
      <w:r>
        <w:rPr>
          <w:rFonts w:hint="eastAsia"/>
        </w:rPr>
        <w:t>第</w:t>
      </w:r>
      <w:r>
        <w:rPr>
          <w:rFonts w:hint="eastAsia"/>
        </w:rPr>
        <w:t>32</w:t>
      </w:r>
      <w:r>
        <w:rPr>
          <w:rFonts w:hint="eastAsia"/>
        </w:rPr>
        <w:t>回日本疫学会学術総会</w:t>
      </w:r>
      <w:r>
        <w:rPr>
          <w:rFonts w:hint="eastAsia"/>
        </w:rPr>
        <w:t>; 20220126-28; Web.</w:t>
      </w:r>
    </w:p>
    <w:p w14:paraId="45E1520E" w14:textId="77777777" w:rsidR="00BE56BE" w:rsidRDefault="00BE56BE" w:rsidP="001A78D7"/>
    <w:p w14:paraId="7015B415" w14:textId="77777777" w:rsidR="00BE56BE" w:rsidRDefault="00BE56BE" w:rsidP="001A78D7">
      <w:r w:rsidRPr="00704ED2">
        <w:rPr>
          <w:rStyle w:val="ad"/>
          <w:rFonts w:hint="eastAsia"/>
        </w:rPr>
        <w:t>金子裕眠</w:t>
      </w:r>
      <w:r w:rsidRPr="00704ED2">
        <w:rPr>
          <w:rStyle w:val="ad"/>
          <w:rFonts w:hint="eastAsia"/>
        </w:rPr>
        <w:t xml:space="preserve">, </w:t>
      </w:r>
      <w:r w:rsidRPr="00704ED2">
        <w:rPr>
          <w:rStyle w:val="ad"/>
          <w:rFonts w:hint="eastAsia"/>
        </w:rPr>
        <w:t>高橋智里</w:t>
      </w:r>
      <w:r w:rsidRPr="00704ED2">
        <w:rPr>
          <w:rStyle w:val="ad"/>
          <w:rFonts w:hint="eastAsia"/>
        </w:rPr>
        <w:t xml:space="preserve">, </w:t>
      </w:r>
      <w:r w:rsidRPr="00704ED2">
        <w:rPr>
          <w:rStyle w:val="ad"/>
          <w:rFonts w:hint="eastAsia"/>
        </w:rPr>
        <w:t>山谷幸恵</w:t>
      </w:r>
      <w:r w:rsidRPr="00704ED2">
        <w:rPr>
          <w:rStyle w:val="ad"/>
          <w:rFonts w:hint="eastAsia"/>
        </w:rPr>
        <w:t xml:space="preserve">, </w:t>
      </w:r>
      <w:r w:rsidRPr="00704ED2">
        <w:rPr>
          <w:rStyle w:val="ad"/>
          <w:rFonts w:hint="eastAsia"/>
        </w:rPr>
        <w:t>岩舘学</w:t>
      </w:r>
      <w:r w:rsidRPr="00704ED2">
        <w:rPr>
          <w:rStyle w:val="ad"/>
          <w:rFonts w:hint="eastAsia"/>
        </w:rPr>
        <w:t xml:space="preserve">, </w:t>
      </w:r>
      <w:r w:rsidRPr="00704ED2">
        <w:rPr>
          <w:rStyle w:val="ad"/>
          <w:rFonts w:hint="eastAsia"/>
        </w:rPr>
        <w:t>松本佳子</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甲状腺結節細胞診検体作成後の穿刺針洗浄液を用いた変異遺伝子同定の試み</w:t>
      </w:r>
      <w:r>
        <w:rPr>
          <w:rFonts w:hint="eastAsia"/>
        </w:rPr>
        <w:t xml:space="preserve">. </w:t>
      </w:r>
      <w:r>
        <w:rPr>
          <w:rFonts w:hint="eastAsia"/>
        </w:rPr>
        <w:t>第</w:t>
      </w:r>
      <w:r>
        <w:rPr>
          <w:rFonts w:hint="eastAsia"/>
        </w:rPr>
        <w:t>33</w:t>
      </w:r>
      <w:r>
        <w:rPr>
          <w:rFonts w:hint="eastAsia"/>
        </w:rPr>
        <w:t>回東北甲状腺談話会</w:t>
      </w:r>
      <w:r>
        <w:rPr>
          <w:rFonts w:hint="eastAsia"/>
        </w:rPr>
        <w:t xml:space="preserve">; 20220312; </w:t>
      </w:r>
      <w:r>
        <w:rPr>
          <w:rFonts w:hint="eastAsia"/>
        </w:rPr>
        <w:t>仙台</w:t>
      </w:r>
      <w:r>
        <w:rPr>
          <w:rFonts w:hint="eastAsia"/>
        </w:rPr>
        <w:t>.</w:t>
      </w:r>
    </w:p>
    <w:p w14:paraId="0BAA7109" w14:textId="77777777" w:rsidR="00BE56BE" w:rsidRDefault="00BE56BE" w:rsidP="001A78D7"/>
    <w:p w14:paraId="24BF0CDC" w14:textId="77777777" w:rsidR="00BE56BE" w:rsidRDefault="00BE56BE" w:rsidP="001A78D7">
      <w:r w:rsidRPr="00704ED2">
        <w:rPr>
          <w:rStyle w:val="ad"/>
          <w:rFonts w:hint="eastAsia"/>
        </w:rPr>
        <w:t>志村浩己</w:t>
      </w:r>
      <w:r w:rsidRPr="00704ED2">
        <w:rPr>
          <w:rStyle w:val="ad"/>
        </w:rPr>
        <w:t>,</w:t>
      </w:r>
      <w:r w:rsidRPr="00704ED2">
        <w:rPr>
          <w:rStyle w:val="ad"/>
          <w:rFonts w:hint="eastAsia"/>
        </w:rPr>
        <w:t xml:space="preserve"> </w:t>
      </w:r>
      <w:r w:rsidRPr="00704ED2">
        <w:rPr>
          <w:rStyle w:val="ad"/>
          <w:rFonts w:hint="eastAsia"/>
        </w:rPr>
        <w:t>松本佳子</w:t>
      </w:r>
      <w:r w:rsidRPr="00704ED2">
        <w:rPr>
          <w:rStyle w:val="ad"/>
          <w:rFonts w:hint="eastAsia"/>
        </w:rPr>
        <w:t xml:space="preserve">, </w:t>
      </w:r>
      <w:r w:rsidRPr="00704ED2">
        <w:rPr>
          <w:rStyle w:val="ad"/>
          <w:rFonts w:hint="eastAsia"/>
        </w:rPr>
        <w:t>岩舘学</w:t>
      </w:r>
      <w:r w:rsidRPr="00704ED2">
        <w:rPr>
          <w:rStyle w:val="ad"/>
          <w:rFonts w:hint="eastAsia"/>
        </w:rPr>
        <w:t xml:space="preserve">, </w:t>
      </w:r>
      <w:r w:rsidRPr="00704ED2">
        <w:rPr>
          <w:rStyle w:val="ad"/>
          <w:rFonts w:hint="eastAsia"/>
        </w:rPr>
        <w:t>中野賢英</w:t>
      </w:r>
      <w:r w:rsidRPr="00704ED2">
        <w:rPr>
          <w:rStyle w:val="ad"/>
          <w:rFonts w:hint="eastAsia"/>
        </w:rPr>
        <w:t xml:space="preserve">, </w:t>
      </w:r>
      <w:r w:rsidRPr="00704ED2">
        <w:rPr>
          <w:rStyle w:val="ad"/>
          <w:rFonts w:hint="eastAsia"/>
        </w:rPr>
        <w:t>國井葉</w:t>
      </w:r>
      <w:r w:rsidRPr="00704ED2">
        <w:rPr>
          <w:rStyle w:val="ad"/>
          <w:rFonts w:hint="eastAsia"/>
        </w:rPr>
        <w:t xml:space="preserve">, </w:t>
      </w:r>
      <w:r w:rsidRPr="00704ED2">
        <w:rPr>
          <w:rStyle w:val="ad"/>
          <w:rFonts w:hint="eastAsia"/>
        </w:rPr>
        <w:t>福島光浩</w:t>
      </w:r>
      <w:r w:rsidRPr="00704ED2">
        <w:rPr>
          <w:rStyle w:val="ad"/>
          <w:rFonts w:hint="eastAsia"/>
        </w:rPr>
        <w:t xml:space="preserve">, </w:t>
      </w:r>
      <w:r w:rsidRPr="00704ED2">
        <w:rPr>
          <w:rStyle w:val="ad"/>
          <w:rFonts w:hint="eastAsia"/>
        </w:rPr>
        <w:t>天野高志</w:t>
      </w:r>
      <w:r w:rsidRPr="00704ED2">
        <w:rPr>
          <w:rStyle w:val="ad"/>
          <w:rFonts w:hint="eastAsia"/>
        </w:rPr>
        <w:t xml:space="preserve">, </w:t>
      </w:r>
      <w:r w:rsidRPr="00704ED2">
        <w:rPr>
          <w:rStyle w:val="ad"/>
          <w:rFonts w:hint="eastAsia"/>
        </w:rPr>
        <w:t>北川亘</w:t>
      </w:r>
      <w:r w:rsidRPr="00704ED2">
        <w:rPr>
          <w:rStyle w:val="ad"/>
          <w:rFonts w:hint="eastAsia"/>
        </w:rPr>
        <w:t xml:space="preserve">, </w:t>
      </w:r>
      <w:r w:rsidRPr="00704ED2">
        <w:rPr>
          <w:rStyle w:val="ad"/>
          <w:rFonts w:hint="eastAsia"/>
        </w:rPr>
        <w:t>福成信博</w:t>
      </w:r>
      <w:r w:rsidRPr="00704ED2">
        <w:rPr>
          <w:rStyle w:val="ad"/>
          <w:rFonts w:hint="eastAsia"/>
        </w:rPr>
        <w:t xml:space="preserve">, </w:t>
      </w:r>
      <w:r w:rsidRPr="00704ED2">
        <w:rPr>
          <w:rStyle w:val="ad"/>
          <w:rFonts w:hint="eastAsia"/>
        </w:rPr>
        <w:t>村上司</w:t>
      </w:r>
      <w:r w:rsidRPr="00704ED2">
        <w:rPr>
          <w:rStyle w:val="ad"/>
          <w:rFonts w:hint="eastAsia"/>
        </w:rPr>
        <w:t xml:space="preserve">, </w:t>
      </w:r>
      <w:r w:rsidRPr="00704ED2">
        <w:rPr>
          <w:rStyle w:val="ad"/>
          <w:rFonts w:hint="eastAsia"/>
        </w:rPr>
        <w:t>宮川めぐみ</w:t>
      </w:r>
      <w:r w:rsidRPr="00704ED2">
        <w:rPr>
          <w:rStyle w:val="ad"/>
          <w:rFonts w:hint="eastAsia"/>
        </w:rPr>
        <w:t xml:space="preserve">, </w:t>
      </w:r>
      <w:r w:rsidRPr="00704ED2">
        <w:rPr>
          <w:rStyle w:val="ad"/>
          <w:rFonts w:hint="eastAsia"/>
        </w:rPr>
        <w:t>貴田岡正史</w:t>
      </w:r>
      <w:r w:rsidRPr="00704ED2">
        <w:rPr>
          <w:rStyle w:val="ad"/>
          <w:rFonts w:hint="eastAsia"/>
        </w:rPr>
        <w:t xml:space="preserve">, </w:t>
      </w:r>
      <w:r w:rsidRPr="00704ED2">
        <w:rPr>
          <w:rStyle w:val="ad"/>
          <w:rFonts w:hint="eastAsia"/>
        </w:rPr>
        <w:t>鈴木眞一</w:t>
      </w:r>
      <w:r w:rsidRPr="00704ED2">
        <w:rPr>
          <w:rStyle w:val="ad"/>
          <w:rFonts w:hint="eastAsia"/>
        </w:rPr>
        <w:t>.</w:t>
      </w:r>
      <w:r>
        <w:rPr>
          <w:rFonts w:hint="eastAsia"/>
        </w:rPr>
        <w:t xml:space="preserve"> </w:t>
      </w:r>
      <w:r>
        <w:rPr>
          <w:rFonts w:hint="eastAsia"/>
        </w:rPr>
        <w:t>甲状腺結節に対するドプラエコーの有用性に関する</w:t>
      </w:r>
      <w:r>
        <w:rPr>
          <w:rFonts w:hint="eastAsia"/>
        </w:rPr>
        <w:t xml:space="preserve">Feasibility Study. </w:t>
      </w:r>
      <w:r>
        <w:rPr>
          <w:rFonts w:hint="eastAsia"/>
        </w:rPr>
        <w:t>第</w:t>
      </w:r>
      <w:r>
        <w:rPr>
          <w:rFonts w:hint="eastAsia"/>
        </w:rPr>
        <w:t>48</w:t>
      </w:r>
      <w:r>
        <w:rPr>
          <w:rFonts w:hint="eastAsia"/>
        </w:rPr>
        <w:t>回日本乳腺甲状腺超音波医学会学術集会</w:t>
      </w:r>
      <w:r>
        <w:rPr>
          <w:rFonts w:hint="eastAsia"/>
        </w:rPr>
        <w:t xml:space="preserve">; 20220423-24; </w:t>
      </w:r>
      <w:r>
        <w:rPr>
          <w:rFonts w:hint="eastAsia"/>
        </w:rPr>
        <w:t>名古屋</w:t>
      </w:r>
      <w:r>
        <w:rPr>
          <w:rFonts w:hint="eastAsia"/>
        </w:rPr>
        <w:t xml:space="preserve">/Web. </w:t>
      </w:r>
      <w:r>
        <w:rPr>
          <w:rFonts w:hint="eastAsia"/>
        </w:rPr>
        <w:t>乳腺甲状腺超音波医学</w:t>
      </w:r>
      <w:r>
        <w:rPr>
          <w:rFonts w:hint="eastAsia"/>
        </w:rPr>
        <w:t>. 11(2):67.</w:t>
      </w:r>
    </w:p>
    <w:p w14:paraId="505D1C4D" w14:textId="77777777" w:rsidR="00BE56BE" w:rsidRDefault="00BE56BE" w:rsidP="001A78D7"/>
    <w:p w14:paraId="1F13A1A6" w14:textId="77777777" w:rsidR="00BE56BE" w:rsidRDefault="00BE56BE" w:rsidP="001A78D7">
      <w:r w:rsidRPr="0010459D">
        <w:rPr>
          <w:rStyle w:val="ad"/>
          <w:rFonts w:hint="eastAsia"/>
        </w:rPr>
        <w:t>平井裕之</w:t>
      </w:r>
      <w:r w:rsidRPr="0010459D">
        <w:rPr>
          <w:rStyle w:val="ad"/>
          <w:rFonts w:hint="eastAsia"/>
        </w:rPr>
        <w:t xml:space="preserve">, </w:t>
      </w:r>
      <w:r w:rsidRPr="0010459D">
        <w:rPr>
          <w:rStyle w:val="ad"/>
          <w:rFonts w:hint="eastAsia"/>
        </w:rPr>
        <w:t>岡崎可奈子</w:t>
      </w:r>
      <w:r w:rsidRPr="0010459D">
        <w:rPr>
          <w:rStyle w:val="ad"/>
          <w:rFonts w:hint="eastAsia"/>
        </w:rPr>
        <w:t xml:space="preserve">, </w:t>
      </w:r>
      <w:r w:rsidRPr="0010459D">
        <w:rPr>
          <w:rStyle w:val="ad"/>
          <w:rFonts w:hint="eastAsia"/>
        </w:rPr>
        <w:t>大平哲也</w:t>
      </w:r>
      <w:r w:rsidRPr="0010459D">
        <w:rPr>
          <w:rStyle w:val="ad"/>
          <w:rFonts w:hint="eastAsia"/>
        </w:rPr>
        <w:t xml:space="preserve">, </w:t>
      </w:r>
      <w:r w:rsidRPr="0010459D">
        <w:rPr>
          <w:rStyle w:val="ad"/>
          <w:rFonts w:hint="eastAsia"/>
        </w:rPr>
        <w:t>前田正治</w:t>
      </w:r>
      <w:r w:rsidRPr="0010459D">
        <w:rPr>
          <w:rStyle w:val="ad"/>
          <w:rFonts w:hint="eastAsia"/>
        </w:rPr>
        <w:t xml:space="preserve">, </w:t>
      </w:r>
      <w:r w:rsidRPr="0010459D">
        <w:rPr>
          <w:rStyle w:val="ad"/>
          <w:rFonts w:hint="eastAsia"/>
        </w:rPr>
        <w:t>坂井晃</w:t>
      </w:r>
      <w:r w:rsidRPr="0010459D">
        <w:rPr>
          <w:rStyle w:val="ad"/>
          <w:rFonts w:hint="eastAsia"/>
        </w:rPr>
        <w:t xml:space="preserve">, </w:t>
      </w:r>
      <w:r w:rsidRPr="0010459D">
        <w:rPr>
          <w:rStyle w:val="ad"/>
          <w:rFonts w:hint="eastAsia"/>
        </w:rPr>
        <w:t>中野裕紀</w:t>
      </w:r>
      <w:r w:rsidRPr="0010459D">
        <w:rPr>
          <w:rStyle w:val="ad"/>
          <w:rFonts w:hint="eastAsia"/>
        </w:rPr>
        <w:t xml:space="preserve">, </w:t>
      </w:r>
      <w:r w:rsidRPr="0010459D">
        <w:rPr>
          <w:rStyle w:val="ad"/>
          <w:rFonts w:hint="eastAsia"/>
        </w:rPr>
        <w:t>林史和</w:t>
      </w:r>
      <w:r w:rsidRPr="0010459D">
        <w:rPr>
          <w:rStyle w:val="ad"/>
          <w:rFonts w:hint="eastAsia"/>
        </w:rPr>
        <w:t xml:space="preserve">, </w:t>
      </w:r>
      <w:r w:rsidRPr="0010459D">
        <w:rPr>
          <w:rStyle w:val="ad"/>
          <w:rFonts w:hint="eastAsia"/>
        </w:rPr>
        <w:t>長尾匡則</w:t>
      </w:r>
      <w:r w:rsidRPr="0010459D">
        <w:rPr>
          <w:rStyle w:val="ad"/>
          <w:rFonts w:hint="eastAsia"/>
        </w:rPr>
        <w:t xml:space="preserve">, </w:t>
      </w:r>
      <w:r w:rsidRPr="0010459D">
        <w:rPr>
          <w:rStyle w:val="ad"/>
          <w:rFonts w:hint="eastAsia"/>
        </w:rPr>
        <w:t>針金まゆみ</w:t>
      </w:r>
      <w:r w:rsidRPr="0010459D">
        <w:rPr>
          <w:rStyle w:val="ad"/>
          <w:rFonts w:hint="eastAsia"/>
        </w:rPr>
        <w:t xml:space="preserve">, </w:t>
      </w:r>
      <w:r w:rsidRPr="0010459D">
        <w:rPr>
          <w:rStyle w:val="ad"/>
          <w:rFonts w:hint="eastAsia"/>
        </w:rPr>
        <w:t>高橋敦史</w:t>
      </w:r>
      <w:r w:rsidRPr="0010459D">
        <w:rPr>
          <w:rStyle w:val="ad"/>
          <w:rFonts w:hint="eastAsia"/>
        </w:rPr>
        <w:t xml:space="preserve">, </w:t>
      </w:r>
      <w:r w:rsidRPr="0010459D">
        <w:rPr>
          <w:rStyle w:val="ad"/>
          <w:rFonts w:hint="eastAsia"/>
        </w:rPr>
        <w:t>大平弘正</w:t>
      </w:r>
      <w:r w:rsidRPr="0010459D">
        <w:rPr>
          <w:rStyle w:val="ad"/>
          <w:rFonts w:hint="eastAsia"/>
        </w:rPr>
        <w:t xml:space="preserve">, </w:t>
      </w:r>
      <w:r w:rsidRPr="0010459D">
        <w:rPr>
          <w:rStyle w:val="ad"/>
          <w:rFonts w:hint="eastAsia"/>
        </w:rPr>
        <w:t>風間順一郎</w:t>
      </w:r>
      <w:r w:rsidRPr="0010459D">
        <w:rPr>
          <w:rStyle w:val="ad"/>
          <w:rFonts w:hint="eastAsia"/>
        </w:rPr>
        <w:t xml:space="preserve">, </w:t>
      </w:r>
      <w:r w:rsidRPr="0010459D">
        <w:rPr>
          <w:rStyle w:val="ad"/>
          <w:rFonts w:hint="eastAsia"/>
        </w:rPr>
        <w:t>細矢光亮</w:t>
      </w:r>
      <w:r w:rsidRPr="0010459D">
        <w:rPr>
          <w:rStyle w:val="ad"/>
          <w:rFonts w:hint="eastAsia"/>
        </w:rPr>
        <w:t xml:space="preserve">, </w:t>
      </w:r>
      <w:r w:rsidRPr="0010459D">
        <w:rPr>
          <w:rStyle w:val="ad"/>
          <w:rFonts w:hint="eastAsia"/>
        </w:rPr>
        <w:t>矢部博興</w:t>
      </w:r>
      <w:r w:rsidRPr="0010459D">
        <w:rPr>
          <w:rStyle w:val="ad"/>
          <w:rFonts w:hint="eastAsia"/>
        </w:rPr>
        <w:t xml:space="preserve">, </w:t>
      </w:r>
      <w:r w:rsidRPr="0010459D">
        <w:rPr>
          <w:rStyle w:val="ad"/>
          <w:rFonts w:hint="eastAsia"/>
        </w:rPr>
        <w:t>鈴木友理子</w:t>
      </w:r>
      <w:r w:rsidRPr="0010459D">
        <w:rPr>
          <w:rStyle w:val="ad"/>
          <w:rFonts w:hint="eastAsia"/>
        </w:rPr>
        <w:t xml:space="preserve">, </w:t>
      </w:r>
      <w:r w:rsidRPr="0010459D">
        <w:rPr>
          <w:rStyle w:val="ad"/>
          <w:rFonts w:hint="eastAsia"/>
        </w:rPr>
        <w:t>安村誠司</w:t>
      </w:r>
      <w:r w:rsidRPr="0010459D">
        <w:rPr>
          <w:rStyle w:val="ad"/>
          <w:rFonts w:hint="eastAsia"/>
        </w:rPr>
        <w:t xml:space="preserve">, </w:t>
      </w:r>
      <w:r w:rsidRPr="0010459D">
        <w:rPr>
          <w:rStyle w:val="ad"/>
          <w:rFonts w:hint="eastAsia"/>
        </w:rPr>
        <w:t>大戸斉</w:t>
      </w:r>
      <w:r w:rsidRPr="0010459D">
        <w:rPr>
          <w:rStyle w:val="ad"/>
          <w:rFonts w:hint="eastAsia"/>
        </w:rPr>
        <w:t xml:space="preserve">, </w:t>
      </w:r>
      <w:r w:rsidRPr="0010459D">
        <w:rPr>
          <w:rStyle w:val="ad"/>
          <w:rFonts w:hint="eastAsia"/>
        </w:rPr>
        <w:t>神谷研二</w:t>
      </w:r>
      <w:r w:rsidRPr="0010459D">
        <w:rPr>
          <w:rStyle w:val="ad"/>
          <w:rFonts w:hint="eastAsia"/>
        </w:rPr>
        <w:t xml:space="preserve">, </w:t>
      </w:r>
      <w:r w:rsidRPr="0010459D">
        <w:rPr>
          <w:rStyle w:val="ad"/>
          <w:rFonts w:hint="eastAsia"/>
        </w:rPr>
        <w:t>島袋充生</w:t>
      </w:r>
      <w:r w:rsidRPr="0010459D">
        <w:rPr>
          <w:rStyle w:val="ad"/>
          <w:rFonts w:hint="eastAsia"/>
        </w:rPr>
        <w:t>.</w:t>
      </w:r>
      <w:r>
        <w:rPr>
          <w:rFonts w:hint="eastAsia"/>
        </w:rPr>
        <w:t xml:space="preserve"> </w:t>
      </w:r>
      <w:r>
        <w:rPr>
          <w:rFonts w:hint="eastAsia"/>
        </w:rPr>
        <w:t>東日本大震災後の血糖コントロールは心理的負担と相関する：福島県県民健康調査</w:t>
      </w:r>
      <w:r>
        <w:rPr>
          <w:rFonts w:hint="eastAsia"/>
        </w:rPr>
        <w:t xml:space="preserve">. </w:t>
      </w:r>
      <w:r>
        <w:rPr>
          <w:rFonts w:hint="eastAsia"/>
        </w:rPr>
        <w:t>第</w:t>
      </w:r>
      <w:r>
        <w:rPr>
          <w:rFonts w:hint="eastAsia"/>
        </w:rPr>
        <w:t>65</w:t>
      </w:r>
      <w:r>
        <w:rPr>
          <w:rFonts w:hint="eastAsia"/>
        </w:rPr>
        <w:t>回日本糖尿病学会年次学術集会</w:t>
      </w:r>
      <w:r>
        <w:rPr>
          <w:rFonts w:hint="eastAsia"/>
        </w:rPr>
        <w:t xml:space="preserve">; 20220512; </w:t>
      </w:r>
      <w:r>
        <w:rPr>
          <w:rFonts w:hint="eastAsia"/>
        </w:rPr>
        <w:t>神戸</w:t>
      </w:r>
      <w:r>
        <w:rPr>
          <w:rFonts w:hint="eastAsia"/>
        </w:rPr>
        <w:t xml:space="preserve">/Web. </w:t>
      </w:r>
      <w:r>
        <w:rPr>
          <w:rFonts w:hint="eastAsia"/>
        </w:rPr>
        <w:t>糖尿病</w:t>
      </w:r>
      <w:r>
        <w:rPr>
          <w:rFonts w:hint="eastAsia"/>
        </w:rPr>
        <w:t>. 65(Suppl.1):S234.</w:t>
      </w:r>
    </w:p>
    <w:p w14:paraId="4F2D1174" w14:textId="77777777" w:rsidR="00BE56BE" w:rsidRDefault="00BE56BE" w:rsidP="001A78D7"/>
    <w:p w14:paraId="0F03792B" w14:textId="77777777" w:rsidR="00BE56BE" w:rsidRDefault="00BE56BE" w:rsidP="001A78D7">
      <w:r w:rsidRPr="00A6748E">
        <w:rPr>
          <w:rStyle w:val="ad"/>
          <w:rFonts w:hint="eastAsia"/>
        </w:rPr>
        <w:t>青木鐘子</w:t>
      </w:r>
      <w:r w:rsidRPr="00A6748E">
        <w:rPr>
          <w:rStyle w:val="ad"/>
          <w:rFonts w:hint="eastAsia"/>
        </w:rPr>
        <w:t xml:space="preserve">, </w:t>
      </w:r>
      <w:r w:rsidRPr="00A6748E">
        <w:rPr>
          <w:rStyle w:val="ad"/>
          <w:rFonts w:hint="eastAsia"/>
        </w:rPr>
        <w:t>山岸良匡</w:t>
      </w:r>
      <w:r w:rsidRPr="00A6748E">
        <w:rPr>
          <w:rStyle w:val="ad"/>
          <w:rFonts w:hint="eastAsia"/>
        </w:rPr>
        <w:t xml:space="preserve">, </w:t>
      </w:r>
      <w:r w:rsidRPr="00A6748E">
        <w:rPr>
          <w:rStyle w:val="ad"/>
          <w:rFonts w:hint="eastAsia"/>
        </w:rPr>
        <w:t>丸山広達</w:t>
      </w:r>
      <w:r w:rsidRPr="00A6748E">
        <w:rPr>
          <w:rStyle w:val="ad"/>
          <w:rFonts w:hint="eastAsia"/>
        </w:rPr>
        <w:t xml:space="preserve">, </w:t>
      </w:r>
      <w:r w:rsidRPr="00A6748E">
        <w:rPr>
          <w:rStyle w:val="ad"/>
          <w:rFonts w:hint="eastAsia"/>
        </w:rPr>
        <w:t>池田愛</w:t>
      </w:r>
      <w:r w:rsidRPr="00A6748E">
        <w:rPr>
          <w:rStyle w:val="ad"/>
          <w:rFonts w:hint="eastAsia"/>
        </w:rPr>
        <w:t xml:space="preserve">, </w:t>
      </w:r>
      <w:r w:rsidRPr="00A6748E">
        <w:rPr>
          <w:rStyle w:val="ad"/>
          <w:rFonts w:hint="eastAsia"/>
        </w:rPr>
        <w:t>長尾匡則</w:t>
      </w:r>
      <w:r w:rsidRPr="00A6748E">
        <w:rPr>
          <w:rStyle w:val="ad"/>
          <w:rFonts w:hint="eastAsia"/>
        </w:rPr>
        <w:t xml:space="preserve">, </w:t>
      </w:r>
      <w:r w:rsidRPr="00A6748E">
        <w:rPr>
          <w:rStyle w:val="ad"/>
          <w:rFonts w:hint="eastAsia"/>
        </w:rPr>
        <w:t>野田博之</w:t>
      </w:r>
      <w:r w:rsidRPr="00A6748E">
        <w:rPr>
          <w:rStyle w:val="ad"/>
          <w:rFonts w:hint="eastAsia"/>
        </w:rPr>
        <w:t xml:space="preserve">, </w:t>
      </w:r>
      <w:r w:rsidRPr="00A6748E">
        <w:rPr>
          <w:rStyle w:val="ad"/>
          <w:rFonts w:hint="eastAsia"/>
        </w:rPr>
        <w:t>梅澤光政</w:t>
      </w:r>
      <w:r w:rsidRPr="00A6748E">
        <w:rPr>
          <w:rStyle w:val="ad"/>
          <w:rFonts w:hint="eastAsia"/>
        </w:rPr>
        <w:t xml:space="preserve">, </w:t>
      </w:r>
      <w:r w:rsidRPr="00A6748E">
        <w:rPr>
          <w:rStyle w:val="ad"/>
          <w:rFonts w:hint="eastAsia"/>
        </w:rPr>
        <w:t>羽山実奈</w:t>
      </w:r>
      <w:r w:rsidRPr="00A6748E">
        <w:rPr>
          <w:rStyle w:val="ad"/>
          <w:rFonts w:hint="eastAsia"/>
        </w:rPr>
        <w:t xml:space="preserve">, </w:t>
      </w:r>
      <w:r w:rsidRPr="00A6748E">
        <w:rPr>
          <w:rStyle w:val="ad"/>
          <w:rFonts w:hint="eastAsia"/>
        </w:rPr>
        <w:t>村木功</w:t>
      </w:r>
      <w:r w:rsidRPr="00A6748E">
        <w:rPr>
          <w:rStyle w:val="ad"/>
          <w:rFonts w:hint="eastAsia"/>
        </w:rPr>
        <w:t xml:space="preserve">, </w:t>
      </w:r>
      <w:r w:rsidRPr="00A6748E">
        <w:rPr>
          <w:rStyle w:val="ad"/>
          <w:rFonts w:hint="eastAsia"/>
        </w:rPr>
        <w:t>岡田知佳</w:t>
      </w:r>
      <w:r w:rsidRPr="00A6748E">
        <w:rPr>
          <w:rStyle w:val="ad"/>
          <w:rFonts w:hint="eastAsia"/>
        </w:rPr>
        <w:t xml:space="preserve">, </w:t>
      </w:r>
      <w:r w:rsidRPr="00A6748E">
        <w:rPr>
          <w:rStyle w:val="ad"/>
          <w:rFonts w:hint="eastAsia"/>
        </w:rPr>
        <w:t>田中麻里</w:t>
      </w:r>
      <w:r w:rsidRPr="00A6748E">
        <w:rPr>
          <w:rStyle w:val="ad"/>
          <w:rFonts w:hint="eastAsia"/>
        </w:rPr>
        <w:t xml:space="preserve">, </w:t>
      </w:r>
      <w:r w:rsidRPr="00A6748E">
        <w:rPr>
          <w:rStyle w:val="ad"/>
          <w:rFonts w:hint="eastAsia"/>
        </w:rPr>
        <w:t>岸田里恵</w:t>
      </w:r>
      <w:r w:rsidRPr="00A6748E">
        <w:rPr>
          <w:rStyle w:val="ad"/>
          <w:rFonts w:hint="eastAsia"/>
        </w:rPr>
        <w:t xml:space="preserve">, </w:t>
      </w:r>
      <w:r w:rsidRPr="00A6748E">
        <w:rPr>
          <w:rStyle w:val="ad"/>
          <w:rFonts w:hint="eastAsia"/>
        </w:rPr>
        <w:t>木原朋未</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今野弘規</w:t>
      </w:r>
      <w:r w:rsidRPr="00A6748E">
        <w:rPr>
          <w:rStyle w:val="ad"/>
          <w:rFonts w:hint="eastAsia"/>
        </w:rPr>
        <w:t xml:space="preserve">, </w:t>
      </w:r>
      <w:r w:rsidRPr="00A6748E">
        <w:rPr>
          <w:rStyle w:val="ad"/>
          <w:rFonts w:hint="eastAsia"/>
        </w:rPr>
        <w:t>山海知子</w:t>
      </w:r>
      <w:r w:rsidRPr="00A6748E">
        <w:rPr>
          <w:rStyle w:val="ad"/>
          <w:rFonts w:hint="eastAsia"/>
        </w:rPr>
        <w:t xml:space="preserve">, </w:t>
      </w:r>
      <w:r w:rsidRPr="00A6748E">
        <w:rPr>
          <w:rStyle w:val="ad"/>
          <w:rFonts w:hint="eastAsia"/>
        </w:rPr>
        <w:t>岡田武夫</w:t>
      </w:r>
      <w:r w:rsidRPr="00A6748E">
        <w:rPr>
          <w:rStyle w:val="ad"/>
          <w:rFonts w:hint="eastAsia"/>
        </w:rPr>
        <w:t xml:space="preserve">, </w:t>
      </w:r>
      <w:r w:rsidRPr="00A6748E">
        <w:rPr>
          <w:rStyle w:val="ad"/>
          <w:rFonts w:hint="eastAsia"/>
        </w:rPr>
        <w:t>谷川武</w:t>
      </w:r>
      <w:r w:rsidRPr="00A6748E">
        <w:rPr>
          <w:rStyle w:val="ad"/>
          <w:rFonts w:hint="eastAsia"/>
        </w:rPr>
        <w:t xml:space="preserve">, </w:t>
      </w:r>
      <w:r w:rsidRPr="00A6748E">
        <w:rPr>
          <w:rStyle w:val="ad"/>
          <w:rFonts w:hint="eastAsia"/>
        </w:rPr>
        <w:t>北村明彦</w:t>
      </w:r>
      <w:r w:rsidRPr="00A6748E">
        <w:rPr>
          <w:rStyle w:val="ad"/>
          <w:rFonts w:hint="eastAsia"/>
        </w:rPr>
        <w:t xml:space="preserve">, </w:t>
      </w:r>
      <w:r w:rsidRPr="00A6748E">
        <w:rPr>
          <w:rStyle w:val="ad"/>
          <w:rFonts w:hint="eastAsia"/>
        </w:rPr>
        <w:t>木山昌彦</w:t>
      </w:r>
      <w:r w:rsidRPr="00A6748E">
        <w:rPr>
          <w:rStyle w:val="ad"/>
          <w:rFonts w:hint="eastAsia"/>
        </w:rPr>
        <w:t xml:space="preserve">, </w:t>
      </w:r>
      <w:r w:rsidRPr="00A6748E">
        <w:rPr>
          <w:rStyle w:val="ad"/>
          <w:rFonts w:hint="eastAsia"/>
        </w:rPr>
        <w:t>磯博康</w:t>
      </w:r>
      <w:r w:rsidRPr="00A6748E">
        <w:rPr>
          <w:rStyle w:val="ad"/>
          <w:rFonts w:hint="eastAsia"/>
        </w:rPr>
        <w:t>.</w:t>
      </w:r>
      <w:r>
        <w:rPr>
          <w:rFonts w:hint="eastAsia"/>
        </w:rPr>
        <w:t xml:space="preserve"> </w:t>
      </w:r>
      <w:r>
        <w:rPr>
          <w:rFonts w:hint="eastAsia"/>
        </w:rPr>
        <w:t>きのこ類の摂取と要介護認知症リスク：</w:t>
      </w:r>
      <w:r>
        <w:rPr>
          <w:rFonts w:hint="eastAsia"/>
        </w:rPr>
        <w:t>CIRCS</w:t>
      </w:r>
      <w:r>
        <w:rPr>
          <w:rFonts w:hint="eastAsia"/>
        </w:rPr>
        <w:t>研究</w:t>
      </w:r>
      <w:r>
        <w:rPr>
          <w:rFonts w:hint="eastAsia"/>
        </w:rPr>
        <w:t xml:space="preserve">. </w:t>
      </w:r>
      <w:r>
        <w:rPr>
          <w:rFonts w:hint="eastAsia"/>
        </w:rPr>
        <w:t>第</w:t>
      </w:r>
      <w:r>
        <w:rPr>
          <w:rFonts w:hint="eastAsia"/>
        </w:rPr>
        <w:t>58</w:t>
      </w:r>
      <w:r>
        <w:rPr>
          <w:rFonts w:hint="eastAsia"/>
        </w:rPr>
        <w:t>回日本循環器病予防学会学術集会</w:t>
      </w:r>
      <w:r>
        <w:rPr>
          <w:rFonts w:hint="eastAsia"/>
        </w:rPr>
        <w:t>; 20220612; Web.</w:t>
      </w:r>
    </w:p>
    <w:p w14:paraId="134C1AED" w14:textId="77777777" w:rsidR="00BE56BE" w:rsidRDefault="00BE56BE" w:rsidP="001A78D7"/>
    <w:p w14:paraId="69B1A154" w14:textId="77777777" w:rsidR="00BE56BE" w:rsidRDefault="00BE56BE" w:rsidP="001A78D7">
      <w:r w:rsidRPr="00A6748E">
        <w:rPr>
          <w:rStyle w:val="ad"/>
          <w:rFonts w:hint="eastAsia"/>
        </w:rPr>
        <w:t>江口依里</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中野裕紀</w:t>
      </w:r>
      <w:r w:rsidRPr="00A6748E">
        <w:rPr>
          <w:rStyle w:val="ad"/>
          <w:rFonts w:hint="eastAsia"/>
        </w:rPr>
        <w:t xml:space="preserve">, </w:t>
      </w:r>
      <w:r w:rsidRPr="00A6748E">
        <w:rPr>
          <w:rStyle w:val="ad"/>
          <w:rFonts w:hint="eastAsia"/>
        </w:rPr>
        <w:t>林史和</w:t>
      </w:r>
      <w:r w:rsidRPr="00A6748E">
        <w:rPr>
          <w:rStyle w:val="ad"/>
          <w:rFonts w:hint="eastAsia"/>
        </w:rPr>
        <w:t xml:space="preserve">, </w:t>
      </w:r>
      <w:r w:rsidRPr="00A6748E">
        <w:rPr>
          <w:rStyle w:val="ad"/>
          <w:rFonts w:hint="eastAsia"/>
        </w:rPr>
        <w:t>岡崎可奈子</w:t>
      </w:r>
      <w:r w:rsidRPr="00A6748E">
        <w:rPr>
          <w:rStyle w:val="ad"/>
          <w:rFonts w:hint="eastAsia"/>
        </w:rPr>
        <w:t xml:space="preserve">, </w:t>
      </w:r>
      <w:r w:rsidRPr="00A6748E">
        <w:rPr>
          <w:rStyle w:val="ad"/>
          <w:rFonts w:hint="eastAsia"/>
        </w:rPr>
        <w:t>舟久保徳美</w:t>
      </w:r>
      <w:r w:rsidRPr="00A6748E">
        <w:rPr>
          <w:rStyle w:val="ad"/>
          <w:rFonts w:hint="eastAsia"/>
        </w:rPr>
        <w:t xml:space="preserve">, </w:t>
      </w:r>
      <w:r w:rsidRPr="00A6748E">
        <w:rPr>
          <w:rStyle w:val="ad"/>
          <w:rFonts w:hint="eastAsia"/>
        </w:rPr>
        <w:t>前田正治</w:t>
      </w:r>
      <w:r w:rsidRPr="00A6748E">
        <w:rPr>
          <w:rStyle w:val="ad"/>
          <w:rFonts w:hint="eastAsia"/>
        </w:rPr>
        <w:t xml:space="preserve">, </w:t>
      </w:r>
      <w:r w:rsidRPr="00A6748E">
        <w:rPr>
          <w:rStyle w:val="ad"/>
          <w:rFonts w:hint="eastAsia"/>
        </w:rPr>
        <w:t>安村誠司</w:t>
      </w:r>
      <w:r w:rsidRPr="00A6748E">
        <w:rPr>
          <w:rStyle w:val="ad"/>
          <w:rFonts w:hint="eastAsia"/>
        </w:rPr>
        <w:t xml:space="preserve">, </w:t>
      </w:r>
      <w:r w:rsidRPr="00A6748E">
        <w:rPr>
          <w:rStyle w:val="ad"/>
          <w:rFonts w:hint="eastAsia"/>
        </w:rPr>
        <w:t>矢部博興</w:t>
      </w:r>
      <w:r w:rsidRPr="00A6748E">
        <w:rPr>
          <w:rStyle w:val="ad"/>
          <w:rFonts w:hint="eastAsia"/>
        </w:rPr>
        <w:t xml:space="preserve">, </w:t>
      </w:r>
      <w:r w:rsidRPr="00A6748E">
        <w:rPr>
          <w:rStyle w:val="ad"/>
          <w:rFonts w:hint="eastAsia"/>
        </w:rPr>
        <w:t>神谷研二</w:t>
      </w:r>
      <w:r w:rsidRPr="00A6748E">
        <w:rPr>
          <w:rStyle w:val="ad"/>
          <w:rFonts w:hint="eastAsia"/>
        </w:rPr>
        <w:t>.</w:t>
      </w:r>
      <w:r>
        <w:rPr>
          <w:rFonts w:hint="eastAsia"/>
        </w:rPr>
        <w:t xml:space="preserve"> </w:t>
      </w:r>
      <w:r>
        <w:rPr>
          <w:rFonts w:hint="eastAsia"/>
        </w:rPr>
        <w:t>東日本大震災後の避難の有無別にみた笑いの頻度と生活習慣病との関連</w:t>
      </w:r>
      <w:r>
        <w:rPr>
          <w:rFonts w:hint="eastAsia"/>
        </w:rPr>
        <w:t xml:space="preserve">. </w:t>
      </w:r>
      <w:r>
        <w:rPr>
          <w:rFonts w:hint="eastAsia"/>
        </w:rPr>
        <w:t>第</w:t>
      </w:r>
      <w:r>
        <w:rPr>
          <w:rFonts w:hint="eastAsia"/>
        </w:rPr>
        <w:t>58</w:t>
      </w:r>
      <w:r>
        <w:rPr>
          <w:rFonts w:hint="eastAsia"/>
        </w:rPr>
        <w:t>回日本循環器病予防学会学術集会</w:t>
      </w:r>
      <w:r>
        <w:rPr>
          <w:rFonts w:hint="eastAsia"/>
        </w:rPr>
        <w:t>; 20220612; Web.</w:t>
      </w:r>
    </w:p>
    <w:p w14:paraId="5E870C4C" w14:textId="77777777" w:rsidR="00BE56BE" w:rsidRDefault="00BE56BE" w:rsidP="001A78D7"/>
    <w:p w14:paraId="7DEFB851" w14:textId="77777777" w:rsidR="00BE56BE" w:rsidRDefault="00BE56BE" w:rsidP="001A78D7">
      <w:r w:rsidRPr="00A6748E">
        <w:rPr>
          <w:rStyle w:val="ad"/>
          <w:rFonts w:hint="eastAsia"/>
        </w:rPr>
        <w:t>平井裕之</w:t>
      </w:r>
      <w:r w:rsidRPr="00A6748E">
        <w:rPr>
          <w:rStyle w:val="ad"/>
          <w:rFonts w:hint="eastAsia"/>
        </w:rPr>
        <w:t xml:space="preserve">, </w:t>
      </w:r>
      <w:r w:rsidRPr="00A6748E">
        <w:rPr>
          <w:rStyle w:val="ad"/>
          <w:rFonts w:hint="eastAsia"/>
        </w:rPr>
        <w:t>岡崎可奈子</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前田正治</w:t>
      </w:r>
      <w:r w:rsidRPr="00A6748E">
        <w:rPr>
          <w:rStyle w:val="ad"/>
          <w:rFonts w:hint="eastAsia"/>
        </w:rPr>
        <w:t xml:space="preserve">, </w:t>
      </w:r>
      <w:r w:rsidRPr="00A6748E">
        <w:rPr>
          <w:rStyle w:val="ad"/>
          <w:rFonts w:hint="eastAsia"/>
        </w:rPr>
        <w:t>長尾匡則</w:t>
      </w:r>
      <w:r w:rsidRPr="00A6748E">
        <w:rPr>
          <w:rStyle w:val="ad"/>
          <w:rFonts w:hint="eastAsia"/>
        </w:rPr>
        <w:t xml:space="preserve">, </w:t>
      </w:r>
      <w:r w:rsidRPr="00A6748E">
        <w:rPr>
          <w:rStyle w:val="ad"/>
          <w:rFonts w:hint="eastAsia"/>
        </w:rPr>
        <w:t>針金まゆみ</w:t>
      </w:r>
      <w:r w:rsidRPr="00A6748E">
        <w:rPr>
          <w:rStyle w:val="ad"/>
          <w:rFonts w:hint="eastAsia"/>
        </w:rPr>
        <w:t xml:space="preserve">, </w:t>
      </w:r>
      <w:r w:rsidRPr="00A6748E">
        <w:rPr>
          <w:rStyle w:val="ad"/>
          <w:rFonts w:hint="eastAsia"/>
        </w:rPr>
        <w:t>高橋敦史</w:t>
      </w:r>
      <w:r w:rsidRPr="00A6748E">
        <w:rPr>
          <w:rStyle w:val="ad"/>
          <w:rFonts w:hint="eastAsia"/>
        </w:rPr>
        <w:t xml:space="preserve">, </w:t>
      </w:r>
      <w:r w:rsidRPr="00A6748E">
        <w:rPr>
          <w:rStyle w:val="ad"/>
          <w:rFonts w:hint="eastAsia"/>
        </w:rPr>
        <w:t>風間順一郎</w:t>
      </w:r>
      <w:r w:rsidRPr="00A6748E">
        <w:rPr>
          <w:rStyle w:val="ad"/>
          <w:rFonts w:hint="eastAsia"/>
        </w:rPr>
        <w:t xml:space="preserve">, </w:t>
      </w:r>
      <w:r w:rsidRPr="00A6748E">
        <w:rPr>
          <w:rStyle w:val="ad"/>
          <w:rFonts w:hint="eastAsia"/>
        </w:rPr>
        <w:t>細谷光亮</w:t>
      </w:r>
      <w:r w:rsidRPr="00A6748E">
        <w:rPr>
          <w:rStyle w:val="ad"/>
          <w:rFonts w:hint="eastAsia"/>
        </w:rPr>
        <w:t xml:space="preserve">, </w:t>
      </w:r>
      <w:r w:rsidRPr="00A6748E">
        <w:rPr>
          <w:rStyle w:val="ad"/>
          <w:rFonts w:hint="eastAsia"/>
        </w:rPr>
        <w:t>矢部博興</w:t>
      </w:r>
      <w:r w:rsidRPr="00A6748E">
        <w:rPr>
          <w:rStyle w:val="ad"/>
          <w:rFonts w:hint="eastAsia"/>
        </w:rPr>
        <w:t xml:space="preserve">, </w:t>
      </w:r>
      <w:r w:rsidRPr="00A6748E">
        <w:rPr>
          <w:rStyle w:val="ad"/>
          <w:rFonts w:hint="eastAsia"/>
        </w:rPr>
        <w:t>鈴木友理子</w:t>
      </w:r>
      <w:r w:rsidRPr="00A6748E">
        <w:rPr>
          <w:rStyle w:val="ad"/>
          <w:rFonts w:hint="eastAsia"/>
        </w:rPr>
        <w:t xml:space="preserve">, </w:t>
      </w:r>
      <w:r w:rsidRPr="00A6748E">
        <w:rPr>
          <w:rStyle w:val="ad"/>
          <w:rFonts w:hint="eastAsia"/>
        </w:rPr>
        <w:t>安村誠司</w:t>
      </w:r>
      <w:r w:rsidRPr="00A6748E">
        <w:rPr>
          <w:rStyle w:val="ad"/>
          <w:rFonts w:hint="eastAsia"/>
        </w:rPr>
        <w:t xml:space="preserve">, </w:t>
      </w:r>
      <w:r w:rsidRPr="00A6748E">
        <w:rPr>
          <w:rStyle w:val="ad"/>
          <w:rFonts w:hint="eastAsia"/>
        </w:rPr>
        <w:t>大戸斉</w:t>
      </w:r>
      <w:r w:rsidRPr="00A6748E">
        <w:rPr>
          <w:rStyle w:val="ad"/>
          <w:rFonts w:hint="eastAsia"/>
        </w:rPr>
        <w:t xml:space="preserve">, </w:t>
      </w:r>
      <w:r w:rsidRPr="00A6748E">
        <w:rPr>
          <w:rStyle w:val="ad"/>
          <w:rFonts w:hint="eastAsia"/>
        </w:rPr>
        <w:t>神谷研二</w:t>
      </w:r>
      <w:r w:rsidRPr="00A6748E">
        <w:rPr>
          <w:rStyle w:val="ad"/>
          <w:rFonts w:hint="eastAsia"/>
        </w:rPr>
        <w:t xml:space="preserve">, </w:t>
      </w:r>
      <w:r w:rsidRPr="00A6748E">
        <w:rPr>
          <w:rStyle w:val="ad"/>
          <w:rFonts w:hint="eastAsia"/>
        </w:rPr>
        <w:t>島袋充生</w:t>
      </w:r>
      <w:r w:rsidRPr="00A6748E">
        <w:rPr>
          <w:rStyle w:val="ad"/>
          <w:rFonts w:hint="eastAsia"/>
        </w:rPr>
        <w:t>.</w:t>
      </w:r>
      <w:r>
        <w:rPr>
          <w:rFonts w:hint="eastAsia"/>
        </w:rPr>
        <w:t xml:space="preserve"> </w:t>
      </w:r>
      <w:r>
        <w:rPr>
          <w:rFonts w:hint="eastAsia"/>
        </w:rPr>
        <w:t>東日本大震災後の血糖コントロールと精神的健康障害との関係：福島県県民健康調査</w:t>
      </w:r>
      <w:r>
        <w:rPr>
          <w:rFonts w:hint="eastAsia"/>
        </w:rPr>
        <w:t xml:space="preserve">. </w:t>
      </w:r>
      <w:r>
        <w:rPr>
          <w:rFonts w:hint="eastAsia"/>
        </w:rPr>
        <w:t>第</w:t>
      </w:r>
      <w:r>
        <w:rPr>
          <w:rFonts w:hint="eastAsia"/>
        </w:rPr>
        <w:t>54</w:t>
      </w:r>
      <w:r>
        <w:rPr>
          <w:rFonts w:hint="eastAsia"/>
        </w:rPr>
        <w:t>回日本動脈硬化学会総会・学術集会</w:t>
      </w:r>
      <w:r>
        <w:rPr>
          <w:rFonts w:hint="eastAsia"/>
        </w:rPr>
        <w:t xml:space="preserve">; 20220723; </w:t>
      </w:r>
      <w:r>
        <w:rPr>
          <w:rFonts w:hint="eastAsia"/>
        </w:rPr>
        <w:t>久留米</w:t>
      </w:r>
      <w:r>
        <w:rPr>
          <w:rFonts w:hint="eastAsia"/>
        </w:rPr>
        <w:t>.</w:t>
      </w:r>
    </w:p>
    <w:p w14:paraId="707EED2A" w14:textId="77777777" w:rsidR="00BE56BE" w:rsidRDefault="00BE56BE" w:rsidP="001A78D7"/>
    <w:p w14:paraId="505D5A45" w14:textId="77777777" w:rsidR="00BE56BE" w:rsidRDefault="00BE56BE" w:rsidP="001A78D7">
      <w:r w:rsidRPr="00A6748E">
        <w:rPr>
          <w:rStyle w:val="ad"/>
          <w:rFonts w:hint="eastAsia"/>
        </w:rPr>
        <w:t>水木理恵</w:t>
      </w:r>
      <w:r w:rsidRPr="00A6748E">
        <w:rPr>
          <w:rStyle w:val="ad"/>
          <w:rFonts w:hint="eastAsia"/>
        </w:rPr>
        <w:t>.</w:t>
      </w:r>
      <w:r>
        <w:rPr>
          <w:rFonts w:hint="eastAsia"/>
        </w:rPr>
        <w:t xml:space="preserve"> </w:t>
      </w:r>
      <w:r>
        <w:rPr>
          <w:rFonts w:hint="eastAsia"/>
        </w:rPr>
        <w:t>原子力災害が与える子どもの暮らしへの影響</w:t>
      </w:r>
      <w:r>
        <w:rPr>
          <w:rFonts w:hint="eastAsia"/>
        </w:rPr>
        <w:t xml:space="preserve">. </w:t>
      </w:r>
      <w:r>
        <w:rPr>
          <w:rFonts w:hint="eastAsia"/>
        </w:rPr>
        <w:t>第</w:t>
      </w:r>
      <w:r>
        <w:rPr>
          <w:rFonts w:hint="eastAsia"/>
        </w:rPr>
        <w:t>21</w:t>
      </w:r>
      <w:r>
        <w:rPr>
          <w:rFonts w:hint="eastAsia"/>
        </w:rPr>
        <w:t>回日本トラウマティック・ストレス学会</w:t>
      </w:r>
      <w:r>
        <w:rPr>
          <w:rFonts w:hint="eastAsia"/>
        </w:rPr>
        <w:t xml:space="preserve">; 20220724; </w:t>
      </w:r>
      <w:r>
        <w:rPr>
          <w:rFonts w:hint="eastAsia"/>
        </w:rPr>
        <w:t>東京</w:t>
      </w:r>
      <w:r>
        <w:rPr>
          <w:rFonts w:hint="eastAsia"/>
        </w:rPr>
        <w:t>.</w:t>
      </w:r>
    </w:p>
    <w:p w14:paraId="285CE634" w14:textId="77777777" w:rsidR="00BE56BE" w:rsidRDefault="00BE56BE" w:rsidP="001A78D7"/>
    <w:p w14:paraId="0EF82A44" w14:textId="77777777" w:rsidR="00BE56BE" w:rsidRDefault="00BE56BE" w:rsidP="001A78D7">
      <w:r w:rsidRPr="00A6748E">
        <w:rPr>
          <w:rStyle w:val="ad"/>
          <w:rFonts w:hint="eastAsia"/>
        </w:rPr>
        <w:t>長尾匡則</w:t>
      </w:r>
      <w:r w:rsidRPr="00A6748E">
        <w:rPr>
          <w:rStyle w:val="ad"/>
          <w:rFonts w:hint="eastAsia"/>
        </w:rPr>
        <w:t xml:space="preserve">, </w:t>
      </w:r>
      <w:r w:rsidRPr="00A6748E">
        <w:rPr>
          <w:rStyle w:val="ad"/>
          <w:rFonts w:hint="eastAsia"/>
        </w:rPr>
        <w:t>小針英理</w:t>
      </w:r>
      <w:r w:rsidRPr="00A6748E">
        <w:rPr>
          <w:rStyle w:val="ad"/>
          <w:rFonts w:hint="eastAsia"/>
        </w:rPr>
        <w:t xml:space="preserve">, </w:t>
      </w:r>
      <w:r w:rsidRPr="00A6748E">
        <w:rPr>
          <w:rStyle w:val="ad"/>
          <w:rFonts w:hint="eastAsia"/>
        </w:rPr>
        <w:t>田中健一</w:t>
      </w:r>
      <w:r w:rsidRPr="00A6748E">
        <w:rPr>
          <w:rStyle w:val="ad"/>
          <w:rFonts w:hint="eastAsia"/>
        </w:rPr>
        <w:t xml:space="preserve">, </w:t>
      </w:r>
      <w:r w:rsidRPr="00A6748E">
        <w:rPr>
          <w:rStyle w:val="ad"/>
          <w:rFonts w:hint="eastAsia"/>
        </w:rPr>
        <w:t>林史和</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安村誠司</w:t>
      </w:r>
      <w:r w:rsidRPr="00A6748E">
        <w:rPr>
          <w:rStyle w:val="ad"/>
          <w:rFonts w:hint="eastAsia"/>
        </w:rPr>
        <w:t xml:space="preserve">, </w:t>
      </w:r>
      <w:r w:rsidRPr="00A6748E">
        <w:rPr>
          <w:rStyle w:val="ad"/>
          <w:rFonts w:hint="eastAsia"/>
        </w:rPr>
        <w:t>島袋充生</w:t>
      </w:r>
      <w:r w:rsidRPr="00A6748E">
        <w:rPr>
          <w:rStyle w:val="ad"/>
          <w:rFonts w:hint="eastAsia"/>
        </w:rPr>
        <w:t xml:space="preserve">, </w:t>
      </w:r>
      <w:r w:rsidRPr="00A6748E">
        <w:rPr>
          <w:rStyle w:val="ad"/>
          <w:rFonts w:hint="eastAsia"/>
        </w:rPr>
        <w:t>前田正治</w:t>
      </w:r>
      <w:r w:rsidRPr="00A6748E">
        <w:rPr>
          <w:rStyle w:val="ad"/>
          <w:rFonts w:hint="eastAsia"/>
        </w:rPr>
        <w:t xml:space="preserve">, </w:t>
      </w:r>
      <w:r w:rsidRPr="00A6748E">
        <w:rPr>
          <w:rStyle w:val="ad"/>
          <w:rFonts w:hint="eastAsia"/>
        </w:rPr>
        <w:t>坂井晃</w:t>
      </w:r>
      <w:r w:rsidRPr="00A6748E">
        <w:rPr>
          <w:rStyle w:val="ad"/>
          <w:rFonts w:hint="eastAsia"/>
        </w:rPr>
        <w:t xml:space="preserve">, </w:t>
      </w:r>
      <w:r w:rsidRPr="00A6748E">
        <w:rPr>
          <w:rStyle w:val="ad"/>
          <w:rFonts w:hint="eastAsia"/>
        </w:rPr>
        <w:t>矢部博興</w:t>
      </w:r>
      <w:r w:rsidRPr="00A6748E">
        <w:rPr>
          <w:rStyle w:val="ad"/>
          <w:rFonts w:hint="eastAsia"/>
        </w:rPr>
        <w:t xml:space="preserve">, </w:t>
      </w:r>
      <w:r w:rsidRPr="00A6748E">
        <w:rPr>
          <w:rStyle w:val="ad"/>
          <w:rFonts w:hint="eastAsia"/>
        </w:rPr>
        <w:t>細矢光亮</w:t>
      </w:r>
      <w:r w:rsidRPr="00A6748E">
        <w:rPr>
          <w:rStyle w:val="ad"/>
          <w:rFonts w:hint="eastAsia"/>
        </w:rPr>
        <w:t xml:space="preserve">, </w:t>
      </w:r>
      <w:r w:rsidRPr="00A6748E">
        <w:rPr>
          <w:rStyle w:val="ad"/>
          <w:rFonts w:hint="eastAsia"/>
        </w:rPr>
        <w:t>高橋敦史</w:t>
      </w:r>
      <w:r w:rsidRPr="00A6748E">
        <w:rPr>
          <w:rStyle w:val="ad"/>
          <w:rFonts w:hint="eastAsia"/>
        </w:rPr>
        <w:t xml:space="preserve">, </w:t>
      </w:r>
      <w:r w:rsidRPr="00A6748E">
        <w:rPr>
          <w:rStyle w:val="ad"/>
          <w:rFonts w:hint="eastAsia"/>
        </w:rPr>
        <w:t>大戸斉</w:t>
      </w:r>
      <w:r w:rsidRPr="00A6748E">
        <w:rPr>
          <w:rStyle w:val="ad"/>
          <w:rFonts w:hint="eastAsia"/>
        </w:rPr>
        <w:t xml:space="preserve">, </w:t>
      </w:r>
      <w:r w:rsidRPr="00A6748E">
        <w:rPr>
          <w:rStyle w:val="ad"/>
          <w:rFonts w:hint="eastAsia"/>
        </w:rPr>
        <w:t>神谷研二</w:t>
      </w:r>
      <w:r w:rsidRPr="00A6748E">
        <w:rPr>
          <w:rStyle w:val="ad"/>
          <w:rFonts w:hint="eastAsia"/>
        </w:rPr>
        <w:t xml:space="preserve">, </w:t>
      </w:r>
      <w:r w:rsidRPr="00A6748E">
        <w:rPr>
          <w:rStyle w:val="ad"/>
          <w:rFonts w:hint="eastAsia"/>
        </w:rPr>
        <w:t>風間順一郎</w:t>
      </w:r>
      <w:r w:rsidRPr="00A6748E">
        <w:rPr>
          <w:rStyle w:val="ad"/>
          <w:rFonts w:hint="eastAsia"/>
        </w:rPr>
        <w:t>.</w:t>
      </w:r>
      <w:r>
        <w:rPr>
          <w:rFonts w:hint="eastAsia"/>
        </w:rPr>
        <w:t xml:space="preserve"> </w:t>
      </w:r>
      <w:r>
        <w:rPr>
          <w:rFonts w:hint="eastAsia"/>
        </w:rPr>
        <w:t>東日本大震災後の高血圧新規発症に対するリスク</w:t>
      </w:r>
      <w:r>
        <w:rPr>
          <w:rFonts w:hint="eastAsia"/>
        </w:rPr>
        <w:t xml:space="preserve"> </w:t>
      </w:r>
      <w:r>
        <w:rPr>
          <w:rFonts w:hint="eastAsia"/>
        </w:rPr>
        <w:t>要因</w:t>
      </w:r>
      <w:r>
        <w:rPr>
          <w:rFonts w:hint="eastAsia"/>
        </w:rPr>
        <w:lastRenderedPageBreak/>
        <w:t>の検討：福島県「県民健康調査」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20221008; </w:t>
      </w:r>
      <w:r>
        <w:rPr>
          <w:rFonts w:hint="eastAsia"/>
        </w:rPr>
        <w:t>甲府</w:t>
      </w:r>
      <w:r>
        <w:rPr>
          <w:rFonts w:hint="eastAsia"/>
        </w:rPr>
        <w:t>/Web.</w:t>
      </w:r>
    </w:p>
    <w:p w14:paraId="617A3038" w14:textId="77777777" w:rsidR="00BE56BE" w:rsidRDefault="00BE56BE" w:rsidP="001A78D7"/>
    <w:p w14:paraId="2798B30E" w14:textId="77777777" w:rsidR="00BE56BE" w:rsidRDefault="00BE56BE" w:rsidP="001A78D7">
      <w:r w:rsidRPr="00A6748E">
        <w:rPr>
          <w:rStyle w:val="ad"/>
          <w:rFonts w:hint="eastAsia"/>
        </w:rPr>
        <w:t>佐藤愛咲子</w:t>
      </w:r>
      <w:r w:rsidRPr="00A6748E">
        <w:rPr>
          <w:rStyle w:val="ad"/>
          <w:rFonts w:hint="eastAsia"/>
        </w:rPr>
        <w:t xml:space="preserve">, </w:t>
      </w:r>
      <w:r w:rsidRPr="00A6748E">
        <w:rPr>
          <w:rStyle w:val="ad"/>
          <w:rFonts w:hint="eastAsia"/>
        </w:rPr>
        <w:t>江口依里</w:t>
      </w:r>
      <w:r w:rsidRPr="00A6748E">
        <w:rPr>
          <w:rStyle w:val="ad"/>
          <w:rFonts w:hint="eastAsia"/>
        </w:rPr>
        <w:t xml:space="preserve">, </w:t>
      </w:r>
      <w:r w:rsidRPr="00A6748E">
        <w:rPr>
          <w:rStyle w:val="ad"/>
          <w:rFonts w:hint="eastAsia"/>
        </w:rPr>
        <w:t>林史和</w:t>
      </w:r>
      <w:r w:rsidRPr="00A6748E">
        <w:rPr>
          <w:rStyle w:val="ad"/>
          <w:rFonts w:hint="eastAsia"/>
        </w:rPr>
        <w:t xml:space="preserve">, </w:t>
      </w:r>
      <w:r w:rsidRPr="00A6748E">
        <w:rPr>
          <w:rStyle w:val="ad"/>
          <w:rFonts w:hint="eastAsia"/>
        </w:rPr>
        <w:t>本田瑛子</w:t>
      </w:r>
      <w:r w:rsidRPr="00A6748E">
        <w:rPr>
          <w:rStyle w:val="ad"/>
          <w:rFonts w:hint="eastAsia"/>
        </w:rPr>
        <w:t xml:space="preserve">, </w:t>
      </w:r>
      <w:r w:rsidRPr="00A6748E">
        <w:rPr>
          <w:rStyle w:val="ad"/>
          <w:rFonts w:hint="eastAsia"/>
        </w:rPr>
        <w:t>清水悠路</w:t>
      </w:r>
      <w:r w:rsidRPr="00A6748E">
        <w:rPr>
          <w:rStyle w:val="ad"/>
          <w:rFonts w:hint="eastAsia"/>
        </w:rPr>
        <w:t xml:space="preserve">, </w:t>
      </w:r>
      <w:r w:rsidRPr="00A6748E">
        <w:rPr>
          <w:rStyle w:val="ad"/>
          <w:rFonts w:hint="eastAsia"/>
        </w:rPr>
        <w:t>岡田武夫</w:t>
      </w:r>
      <w:r w:rsidRPr="00A6748E">
        <w:rPr>
          <w:rStyle w:val="ad"/>
          <w:rFonts w:hint="eastAsia"/>
        </w:rPr>
        <w:t xml:space="preserve">, </w:t>
      </w:r>
      <w:r w:rsidRPr="00A6748E">
        <w:rPr>
          <w:rStyle w:val="ad"/>
          <w:rFonts w:hint="eastAsia"/>
        </w:rPr>
        <w:t>木山昌彦</w:t>
      </w:r>
      <w:r w:rsidRPr="00A6748E">
        <w:rPr>
          <w:rStyle w:val="ad"/>
          <w:rFonts w:hint="eastAsia"/>
        </w:rPr>
        <w:t xml:space="preserve">, </w:t>
      </w:r>
      <w:r w:rsidRPr="00A6748E">
        <w:rPr>
          <w:rStyle w:val="ad"/>
          <w:rFonts w:hint="eastAsia"/>
        </w:rPr>
        <w:t>大平哲也</w:t>
      </w:r>
      <w:r w:rsidRPr="00A6748E">
        <w:rPr>
          <w:rStyle w:val="ad"/>
          <w:rFonts w:hint="eastAsia"/>
        </w:rPr>
        <w:t>.</w:t>
      </w:r>
      <w:r>
        <w:rPr>
          <w:rFonts w:hint="eastAsia"/>
        </w:rPr>
        <w:t xml:space="preserve"> </w:t>
      </w:r>
      <w:r>
        <w:rPr>
          <w:rFonts w:hint="eastAsia"/>
        </w:rPr>
        <w:t>生活習慣とうつ発症との関連についての前向き研究</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20221009; </w:t>
      </w:r>
      <w:r>
        <w:rPr>
          <w:rFonts w:hint="eastAsia"/>
        </w:rPr>
        <w:t>甲府</w:t>
      </w:r>
      <w:r>
        <w:rPr>
          <w:rFonts w:hint="eastAsia"/>
        </w:rPr>
        <w:t>/Web.</w:t>
      </w:r>
    </w:p>
    <w:p w14:paraId="2819EA57" w14:textId="77777777" w:rsidR="00BE56BE" w:rsidRDefault="00BE56BE" w:rsidP="001A78D7"/>
    <w:p w14:paraId="053FE5AC" w14:textId="77777777" w:rsidR="00BE56BE" w:rsidRDefault="00BE56BE" w:rsidP="001A78D7">
      <w:r w:rsidRPr="00A6748E">
        <w:rPr>
          <w:rStyle w:val="ad"/>
          <w:rFonts w:hint="eastAsia"/>
        </w:rPr>
        <w:t>岡崎可奈子</w:t>
      </w:r>
      <w:r w:rsidRPr="00A6748E">
        <w:rPr>
          <w:rStyle w:val="ad"/>
          <w:rFonts w:hint="eastAsia"/>
        </w:rPr>
        <w:t xml:space="preserve">, </w:t>
      </w:r>
      <w:r w:rsidRPr="00A6748E">
        <w:rPr>
          <w:rStyle w:val="ad"/>
          <w:rFonts w:hint="eastAsia"/>
        </w:rPr>
        <w:t>長尾匡則</w:t>
      </w:r>
      <w:r w:rsidRPr="00A6748E">
        <w:rPr>
          <w:rStyle w:val="ad"/>
          <w:rFonts w:hint="eastAsia"/>
        </w:rPr>
        <w:t xml:space="preserve">, </w:t>
      </w:r>
      <w:r w:rsidRPr="00A6748E">
        <w:rPr>
          <w:rStyle w:val="ad"/>
          <w:rFonts w:hint="eastAsia"/>
        </w:rPr>
        <w:t>島袋充生</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中野裕紀</w:t>
      </w:r>
      <w:r w:rsidRPr="00A6748E">
        <w:rPr>
          <w:rStyle w:val="ad"/>
          <w:rFonts w:hint="eastAsia"/>
        </w:rPr>
        <w:t xml:space="preserve">, </w:t>
      </w:r>
      <w:r w:rsidRPr="00A6748E">
        <w:rPr>
          <w:rStyle w:val="ad"/>
          <w:rFonts w:hint="eastAsia"/>
        </w:rPr>
        <w:t>林史和</w:t>
      </w:r>
      <w:r w:rsidRPr="00A6748E">
        <w:rPr>
          <w:rStyle w:val="ad"/>
          <w:rFonts w:hint="eastAsia"/>
        </w:rPr>
        <w:t xml:space="preserve">, </w:t>
      </w:r>
      <w:r w:rsidRPr="00A6748E">
        <w:rPr>
          <w:rStyle w:val="ad"/>
          <w:rFonts w:hint="eastAsia"/>
        </w:rPr>
        <w:t>安村誠司</w:t>
      </w:r>
      <w:r w:rsidRPr="00A6748E">
        <w:rPr>
          <w:rStyle w:val="ad"/>
          <w:rFonts w:hint="eastAsia"/>
        </w:rPr>
        <w:t xml:space="preserve">, </w:t>
      </w:r>
      <w:r w:rsidRPr="00A6748E">
        <w:rPr>
          <w:rStyle w:val="ad"/>
          <w:rFonts w:hint="eastAsia"/>
        </w:rPr>
        <w:t>大戸斉</w:t>
      </w:r>
      <w:r w:rsidRPr="00A6748E">
        <w:rPr>
          <w:rStyle w:val="ad"/>
          <w:rFonts w:hint="eastAsia"/>
        </w:rPr>
        <w:t xml:space="preserve">, </w:t>
      </w:r>
      <w:r w:rsidRPr="00A6748E">
        <w:rPr>
          <w:rStyle w:val="ad"/>
          <w:rFonts w:hint="eastAsia"/>
        </w:rPr>
        <w:t>神谷研二</w:t>
      </w:r>
      <w:r w:rsidRPr="00A6748E">
        <w:rPr>
          <w:rStyle w:val="ad"/>
          <w:rFonts w:hint="eastAsia"/>
        </w:rPr>
        <w:t>.</w:t>
      </w:r>
      <w:r>
        <w:rPr>
          <w:rFonts w:hint="eastAsia"/>
        </w:rPr>
        <w:t xml:space="preserve"> </w:t>
      </w:r>
      <w:r>
        <w:rPr>
          <w:rFonts w:hint="eastAsia"/>
        </w:rPr>
        <w:t>東日本大震災後のやせの新規発生と生活習慣・精神的健康との関連：福島県県民健康調査</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/Web.</w:t>
      </w:r>
    </w:p>
    <w:p w14:paraId="7F5AB7B2" w14:textId="77777777" w:rsidR="00BE56BE" w:rsidRDefault="00BE56BE" w:rsidP="001A78D7"/>
    <w:p w14:paraId="56461B0D" w14:textId="77777777" w:rsidR="00BE56BE" w:rsidRDefault="00BE56BE" w:rsidP="001A78D7">
      <w:r w:rsidRPr="00A6748E">
        <w:rPr>
          <w:rStyle w:val="ad"/>
          <w:rFonts w:hint="eastAsia"/>
        </w:rPr>
        <w:t>中野裕紀</w:t>
      </w:r>
      <w:r w:rsidRPr="00A6748E">
        <w:rPr>
          <w:rStyle w:val="ad"/>
          <w:rFonts w:hint="eastAsia"/>
        </w:rPr>
        <w:t xml:space="preserve">, </w:t>
      </w:r>
      <w:r w:rsidRPr="00A6748E">
        <w:rPr>
          <w:rStyle w:val="ad"/>
          <w:rFonts w:hint="eastAsia"/>
        </w:rPr>
        <w:t>林史和</w:t>
      </w:r>
      <w:r w:rsidRPr="00A6748E">
        <w:rPr>
          <w:rStyle w:val="ad"/>
          <w:rFonts w:hint="eastAsia"/>
        </w:rPr>
        <w:t xml:space="preserve">, </w:t>
      </w:r>
      <w:r w:rsidRPr="00A6748E">
        <w:rPr>
          <w:rStyle w:val="ad"/>
          <w:rFonts w:hint="eastAsia"/>
        </w:rPr>
        <w:t>吉田知克</w:t>
      </w:r>
      <w:r w:rsidRPr="00A6748E">
        <w:rPr>
          <w:rStyle w:val="ad"/>
          <w:rFonts w:hint="eastAsia"/>
        </w:rPr>
        <w:t xml:space="preserve">, </w:t>
      </w:r>
      <w:r w:rsidRPr="00A6748E">
        <w:rPr>
          <w:rStyle w:val="ad"/>
          <w:rFonts w:hint="eastAsia"/>
        </w:rPr>
        <w:t>梅澤光政</w:t>
      </w:r>
      <w:r w:rsidRPr="00A6748E">
        <w:rPr>
          <w:rStyle w:val="ad"/>
          <w:rFonts w:hint="eastAsia"/>
        </w:rPr>
        <w:t xml:space="preserve">, </w:t>
      </w:r>
      <w:r w:rsidRPr="00A6748E">
        <w:rPr>
          <w:rStyle w:val="ad"/>
          <w:rFonts w:hint="eastAsia"/>
        </w:rPr>
        <w:t>小橋元</w:t>
      </w:r>
      <w:r w:rsidRPr="00A6748E">
        <w:rPr>
          <w:rStyle w:val="ad"/>
          <w:rFonts w:hint="eastAsia"/>
        </w:rPr>
        <w:t xml:space="preserve">, </w:t>
      </w:r>
      <w:r w:rsidRPr="00A6748E">
        <w:rPr>
          <w:rStyle w:val="ad"/>
          <w:rFonts w:hint="eastAsia"/>
        </w:rPr>
        <w:t>大平哲也</w:t>
      </w:r>
      <w:r w:rsidRPr="00A6748E">
        <w:rPr>
          <w:rStyle w:val="ad"/>
          <w:rFonts w:hint="eastAsia"/>
        </w:rPr>
        <w:t>.</w:t>
      </w:r>
      <w:r>
        <w:rPr>
          <w:rFonts w:hint="eastAsia"/>
        </w:rPr>
        <w:t xml:space="preserve"> </w:t>
      </w:r>
      <w:r>
        <w:rPr>
          <w:rFonts w:hint="eastAsia"/>
        </w:rPr>
        <w:t>福島県脳卒中発症登録に関する報告：</w:t>
      </w:r>
      <w:r>
        <w:rPr>
          <w:rFonts w:hint="eastAsia"/>
        </w:rPr>
        <w:t>2013</w:t>
      </w:r>
      <w:r>
        <w:rPr>
          <w:rFonts w:hint="eastAsia"/>
        </w:rPr>
        <w:t>年、</w:t>
      </w:r>
      <w:r>
        <w:rPr>
          <w:rFonts w:hint="eastAsia"/>
        </w:rPr>
        <w:t>2018</w:t>
      </w:r>
      <w:r>
        <w:rPr>
          <w:rFonts w:hint="eastAsia"/>
        </w:rPr>
        <w:t>年遡り調査の比較</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20221007-09; </w:t>
      </w:r>
      <w:r>
        <w:rPr>
          <w:rFonts w:hint="eastAsia"/>
        </w:rPr>
        <w:t>甲府</w:t>
      </w:r>
      <w:r>
        <w:rPr>
          <w:rFonts w:hint="eastAsia"/>
        </w:rPr>
        <w:t>/Web.</w:t>
      </w:r>
    </w:p>
    <w:p w14:paraId="5A88B76F" w14:textId="77777777" w:rsidR="00BE56BE" w:rsidRDefault="00BE56BE" w:rsidP="001A78D7"/>
    <w:p w14:paraId="49F204E0" w14:textId="77777777" w:rsidR="00BE56BE" w:rsidRDefault="00BE56BE" w:rsidP="001A78D7">
      <w:r w:rsidRPr="00B95CF2">
        <w:rPr>
          <w:rStyle w:val="ad"/>
          <w:rFonts w:hint="eastAsia"/>
        </w:rPr>
        <w:t>堀越直子</w:t>
      </w:r>
      <w:r w:rsidRPr="00B95CF2">
        <w:rPr>
          <w:rStyle w:val="ad"/>
          <w:rFonts w:hint="eastAsia"/>
        </w:rPr>
        <w:t xml:space="preserve">, </w:t>
      </w:r>
      <w:r w:rsidRPr="00B95CF2">
        <w:rPr>
          <w:rStyle w:val="ad"/>
          <w:rFonts w:hint="eastAsia"/>
        </w:rPr>
        <w:t>前田正治</w:t>
      </w:r>
      <w:r w:rsidRPr="00B95CF2">
        <w:rPr>
          <w:rStyle w:val="ad"/>
          <w:rFonts w:hint="eastAsia"/>
        </w:rPr>
        <w:t xml:space="preserve">, </w:t>
      </w:r>
      <w:r w:rsidRPr="00B95CF2">
        <w:rPr>
          <w:rStyle w:val="ad"/>
          <w:rFonts w:hint="eastAsia"/>
        </w:rPr>
        <w:t>水木理恵</w:t>
      </w:r>
      <w:r w:rsidRPr="00B95CF2">
        <w:rPr>
          <w:rStyle w:val="ad"/>
          <w:rFonts w:hint="eastAsia"/>
        </w:rPr>
        <w:t xml:space="preserve">, </w:t>
      </w:r>
      <w:r w:rsidRPr="00B95CF2">
        <w:rPr>
          <w:rStyle w:val="ad"/>
          <w:rFonts w:hint="eastAsia"/>
        </w:rPr>
        <w:t>村上道夫</w:t>
      </w:r>
      <w:r w:rsidRPr="00B95CF2">
        <w:rPr>
          <w:rStyle w:val="ad"/>
          <w:rFonts w:hint="eastAsia"/>
        </w:rPr>
        <w:t xml:space="preserve">, </w:t>
      </w:r>
      <w:r w:rsidRPr="00B95CF2">
        <w:rPr>
          <w:rStyle w:val="ad"/>
          <w:rFonts w:hint="eastAsia"/>
        </w:rPr>
        <w:t>安村誠司</w:t>
      </w:r>
      <w:r w:rsidRPr="00B95CF2">
        <w:rPr>
          <w:rStyle w:val="ad"/>
          <w:rFonts w:hint="eastAsia"/>
        </w:rPr>
        <w:t>.</w:t>
      </w:r>
      <w:r w:rsidRPr="00B95CF2">
        <w:rPr>
          <w:rFonts w:hint="eastAsia"/>
        </w:rPr>
        <w:t xml:space="preserve"> </w:t>
      </w:r>
      <w:r w:rsidRPr="00B95CF2">
        <w:rPr>
          <w:rFonts w:hint="eastAsia"/>
        </w:rPr>
        <w:t>避難者における相談できる家族の存在と心理的ストレスの影響　福島県「県民健康調査」</w:t>
      </w:r>
      <w:r w:rsidRPr="00B95CF2">
        <w:rPr>
          <w:rFonts w:hint="eastAsia"/>
        </w:rPr>
        <w:t xml:space="preserve">. </w:t>
      </w:r>
      <w:r w:rsidRPr="00B95CF2">
        <w:rPr>
          <w:rFonts w:hint="eastAsia"/>
        </w:rPr>
        <w:t>第</w:t>
      </w:r>
      <w:r w:rsidRPr="00B95CF2">
        <w:rPr>
          <w:rFonts w:hint="eastAsia"/>
        </w:rPr>
        <w:t>81</w:t>
      </w:r>
      <w:r w:rsidRPr="00B95CF2">
        <w:rPr>
          <w:rFonts w:hint="eastAsia"/>
        </w:rPr>
        <w:t>回日本公衆衛生学会総会</w:t>
      </w:r>
      <w:r w:rsidRPr="00B95CF2">
        <w:rPr>
          <w:rFonts w:hint="eastAsia"/>
        </w:rPr>
        <w:t xml:space="preserve">; 20221007-09; </w:t>
      </w:r>
      <w:r w:rsidRPr="00B95CF2">
        <w:rPr>
          <w:rFonts w:hint="eastAsia"/>
        </w:rPr>
        <w:t>甲府</w:t>
      </w:r>
      <w:r w:rsidRPr="00B95CF2">
        <w:rPr>
          <w:rFonts w:hint="eastAsia"/>
        </w:rPr>
        <w:t>/Web.</w:t>
      </w:r>
    </w:p>
    <w:p w14:paraId="64B1E043" w14:textId="77777777" w:rsidR="00BE56BE" w:rsidRDefault="00BE56BE" w:rsidP="001A78D7"/>
    <w:p w14:paraId="16F550D8" w14:textId="77777777" w:rsidR="00BE56BE" w:rsidRDefault="00BE56BE" w:rsidP="001A78D7">
      <w:r w:rsidRPr="00704ED2">
        <w:rPr>
          <w:rStyle w:val="ad"/>
          <w:rFonts w:hint="eastAsia"/>
        </w:rPr>
        <w:t>江尻遥香</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浅野眞比呂</w:t>
      </w:r>
      <w:r w:rsidRPr="00704ED2">
        <w:rPr>
          <w:rStyle w:val="ad"/>
          <w:rFonts w:hint="eastAsia"/>
        </w:rPr>
        <w:t xml:space="preserve">, </w:t>
      </w:r>
      <w:r w:rsidRPr="00704ED2">
        <w:rPr>
          <w:rStyle w:val="ad"/>
          <w:rFonts w:hint="eastAsia"/>
        </w:rPr>
        <w:t>中野那奈</w:t>
      </w:r>
      <w:r w:rsidRPr="00704ED2">
        <w:rPr>
          <w:rStyle w:val="ad"/>
          <w:rFonts w:hint="eastAsia"/>
        </w:rPr>
        <w:t xml:space="preserve">, </w:t>
      </w:r>
      <w:r w:rsidRPr="00704ED2">
        <w:rPr>
          <w:rStyle w:val="ad"/>
          <w:rFonts w:hint="eastAsia"/>
        </w:rPr>
        <w:t>鈴木聡</w:t>
      </w:r>
      <w:r w:rsidRPr="00704ED2">
        <w:rPr>
          <w:rStyle w:val="ad"/>
          <w:rFonts w:hint="eastAsia"/>
        </w:rPr>
        <w:t xml:space="preserve">, </w:t>
      </w:r>
      <w:r w:rsidRPr="00704ED2">
        <w:rPr>
          <w:rStyle w:val="ad"/>
          <w:rFonts w:hint="eastAsia"/>
        </w:rPr>
        <w:t>佐藤綾子</w:t>
      </w:r>
      <w:r w:rsidRPr="00704ED2">
        <w:rPr>
          <w:rStyle w:val="ad"/>
          <w:rFonts w:hint="eastAsia"/>
        </w:rPr>
        <w:t xml:space="preserve">, </w:t>
      </w:r>
      <w:r w:rsidRPr="00704ED2">
        <w:rPr>
          <w:rStyle w:val="ad"/>
          <w:rFonts w:hint="eastAsia"/>
        </w:rPr>
        <w:t>長嶺夏希</w:t>
      </w:r>
      <w:r w:rsidRPr="00704ED2">
        <w:rPr>
          <w:rStyle w:val="ad"/>
          <w:rFonts w:hint="eastAsia"/>
        </w:rPr>
        <w:t xml:space="preserve">, </w:t>
      </w:r>
      <w:r w:rsidRPr="00704ED2">
        <w:rPr>
          <w:rStyle w:val="ad"/>
          <w:rFonts w:hint="eastAsia"/>
        </w:rPr>
        <w:t>高橋智里</w:t>
      </w:r>
      <w:r w:rsidRPr="00704ED2">
        <w:rPr>
          <w:rStyle w:val="ad"/>
          <w:rFonts w:hint="eastAsia"/>
        </w:rPr>
        <w:t xml:space="preserve">, </w:t>
      </w:r>
      <w:r w:rsidRPr="00704ED2">
        <w:rPr>
          <w:rStyle w:val="ad"/>
          <w:rFonts w:hint="eastAsia"/>
        </w:rPr>
        <w:t>山谷幸恵</w:t>
      </w:r>
      <w:r w:rsidRPr="00704ED2">
        <w:rPr>
          <w:rStyle w:val="ad"/>
          <w:rFonts w:hint="eastAsia"/>
        </w:rPr>
        <w:t xml:space="preserve">, </w:t>
      </w:r>
      <w:r w:rsidRPr="00704ED2">
        <w:rPr>
          <w:rStyle w:val="ad"/>
          <w:rFonts w:hint="eastAsia"/>
        </w:rPr>
        <w:t>岩舘学</w:t>
      </w:r>
      <w:r w:rsidRPr="00704ED2">
        <w:rPr>
          <w:rStyle w:val="ad"/>
          <w:rFonts w:hint="eastAsia"/>
        </w:rPr>
        <w:t xml:space="preserve">, </w:t>
      </w:r>
      <w:r w:rsidRPr="00704ED2">
        <w:rPr>
          <w:rStyle w:val="ad"/>
          <w:rFonts w:hint="eastAsia"/>
        </w:rPr>
        <w:t>松塚崇</w:t>
      </w:r>
      <w:r w:rsidRPr="00704ED2">
        <w:rPr>
          <w:rStyle w:val="ad"/>
          <w:rFonts w:hint="eastAsia"/>
        </w:rPr>
        <w:t xml:space="preserve">, </w:t>
      </w:r>
      <w:r w:rsidRPr="00704ED2">
        <w:rPr>
          <w:rStyle w:val="ad"/>
          <w:rFonts w:hint="eastAsia"/>
        </w:rPr>
        <w:t>大平哲也</w:t>
      </w:r>
      <w:r w:rsidRPr="00704ED2">
        <w:rPr>
          <w:rStyle w:val="ad"/>
          <w:rFonts w:hint="eastAsia"/>
        </w:rPr>
        <w:t xml:space="preserve">, </w:t>
      </w:r>
      <w:r w:rsidRPr="00704ED2">
        <w:rPr>
          <w:rStyle w:val="ad"/>
          <w:rFonts w:hint="eastAsia"/>
        </w:rPr>
        <w:t>安村誠司</w:t>
      </w:r>
      <w:r w:rsidRPr="00704ED2">
        <w:rPr>
          <w:rStyle w:val="ad"/>
          <w:rFonts w:hint="eastAsia"/>
        </w:rPr>
        <w:t xml:space="preserve">, </w:t>
      </w:r>
      <w:r w:rsidRPr="00704ED2">
        <w:rPr>
          <w:rStyle w:val="ad"/>
          <w:rFonts w:hint="eastAsia"/>
        </w:rPr>
        <w:t>古谷文彦</w:t>
      </w:r>
      <w:r w:rsidRPr="00704ED2">
        <w:rPr>
          <w:rStyle w:val="ad"/>
          <w:rFonts w:hint="eastAsia"/>
        </w:rPr>
        <w:t xml:space="preserve">, </w:t>
      </w:r>
      <w:r w:rsidRPr="00704ED2">
        <w:rPr>
          <w:rStyle w:val="ad"/>
          <w:rFonts w:hint="eastAsia"/>
        </w:rPr>
        <w:t>志村浩己</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横谷進</w:t>
      </w:r>
      <w:r w:rsidRPr="00704ED2">
        <w:rPr>
          <w:rStyle w:val="ad"/>
          <w:rFonts w:hint="eastAsia"/>
        </w:rPr>
        <w:t xml:space="preserve">, </w:t>
      </w:r>
      <w:r w:rsidRPr="00704ED2">
        <w:rPr>
          <w:rStyle w:val="ad"/>
          <w:rFonts w:hint="eastAsia"/>
        </w:rPr>
        <w:t>神谷研二</w:t>
      </w:r>
      <w:r w:rsidRPr="00704ED2">
        <w:rPr>
          <w:rStyle w:val="ad"/>
          <w:rFonts w:hint="eastAsia"/>
        </w:rPr>
        <w:t>.</w:t>
      </w:r>
      <w:r>
        <w:rPr>
          <w:rFonts w:hint="eastAsia"/>
        </w:rPr>
        <w:t xml:space="preserve"> </w:t>
      </w:r>
      <w:r>
        <w:rPr>
          <w:rFonts w:hint="eastAsia"/>
        </w:rPr>
        <w:t>小児・青年期の甲状腺の横幅と厚さから算出された甲状腺面積の各性別、年齢、体表面積あたりの基準値について</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 xml:space="preserve">/Web. </w:t>
      </w:r>
      <w:r>
        <w:rPr>
          <w:rFonts w:hint="eastAsia"/>
        </w:rPr>
        <w:t>乳腺甲状腺超音波医学</w:t>
      </w:r>
      <w:r>
        <w:rPr>
          <w:rFonts w:hint="eastAsia"/>
        </w:rPr>
        <w:t>. 11(4):143.</w:t>
      </w:r>
    </w:p>
    <w:p w14:paraId="5C2B3486" w14:textId="77777777" w:rsidR="00BE56BE" w:rsidRDefault="00BE56BE" w:rsidP="001A78D7"/>
    <w:p w14:paraId="008AF284" w14:textId="77777777" w:rsidR="00BE56BE" w:rsidRDefault="00BE56BE" w:rsidP="001A78D7">
      <w:r w:rsidRPr="00704ED2">
        <w:rPr>
          <w:rStyle w:val="ad"/>
          <w:rFonts w:hint="eastAsia"/>
        </w:rPr>
        <w:t>高橋智里</w:t>
      </w:r>
      <w:r w:rsidRPr="00704ED2">
        <w:rPr>
          <w:rStyle w:val="ad"/>
          <w:rFonts w:hint="eastAsia"/>
        </w:rPr>
        <w:t xml:space="preserve">, </w:t>
      </w:r>
      <w:r w:rsidRPr="00704ED2">
        <w:rPr>
          <w:rStyle w:val="ad"/>
          <w:rFonts w:hint="eastAsia"/>
        </w:rPr>
        <w:t>江尻遥香</w:t>
      </w:r>
      <w:r w:rsidRPr="00704ED2">
        <w:rPr>
          <w:rStyle w:val="ad"/>
          <w:rFonts w:hint="eastAsia"/>
        </w:rPr>
        <w:t xml:space="preserve">, </w:t>
      </w:r>
      <w:r w:rsidRPr="00704ED2">
        <w:rPr>
          <w:rStyle w:val="ad"/>
          <w:rFonts w:hint="eastAsia"/>
        </w:rPr>
        <w:t>中畑那奈</w:t>
      </w:r>
      <w:r w:rsidRPr="00704ED2">
        <w:rPr>
          <w:rStyle w:val="ad"/>
          <w:rFonts w:hint="eastAsia"/>
        </w:rPr>
        <w:t xml:space="preserve">, </w:t>
      </w:r>
      <w:r w:rsidRPr="00704ED2">
        <w:rPr>
          <w:rStyle w:val="ad"/>
          <w:rFonts w:hint="eastAsia"/>
        </w:rPr>
        <w:t>浅野眞比呂</w:t>
      </w:r>
      <w:r w:rsidRPr="00704ED2">
        <w:rPr>
          <w:rStyle w:val="ad"/>
          <w:rFonts w:hint="eastAsia"/>
        </w:rPr>
        <w:t xml:space="preserve"> </w:t>
      </w:r>
      <w:r w:rsidRPr="00704ED2">
        <w:rPr>
          <w:rStyle w:val="ad"/>
          <w:rFonts w:hint="eastAsia"/>
        </w:rPr>
        <w:t>長嶺夏希</w:t>
      </w:r>
      <w:r w:rsidRPr="00704ED2">
        <w:rPr>
          <w:rStyle w:val="ad"/>
          <w:rFonts w:hint="eastAsia"/>
        </w:rPr>
        <w:t xml:space="preserve">, </w:t>
      </w:r>
      <w:r w:rsidRPr="00704ED2">
        <w:rPr>
          <w:rStyle w:val="ad"/>
          <w:rFonts w:hint="eastAsia"/>
        </w:rPr>
        <w:t>佐藤綾子</w:t>
      </w:r>
      <w:r w:rsidRPr="00704ED2">
        <w:rPr>
          <w:rStyle w:val="ad"/>
          <w:rFonts w:hint="eastAsia"/>
        </w:rPr>
        <w:t xml:space="preserve">, </w:t>
      </w:r>
      <w:r w:rsidRPr="00704ED2">
        <w:rPr>
          <w:rStyle w:val="ad"/>
          <w:rFonts w:hint="eastAsia"/>
        </w:rPr>
        <w:t>鈴木聡</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超音波画像の定量化によるファントム間差の検討と精度管理に及ぼす影響</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 xml:space="preserve">/Web. </w:t>
      </w:r>
      <w:r>
        <w:rPr>
          <w:rFonts w:hint="eastAsia"/>
        </w:rPr>
        <w:t>乳腺甲状腺超音波医学</w:t>
      </w:r>
      <w:r>
        <w:rPr>
          <w:rFonts w:hint="eastAsia"/>
        </w:rPr>
        <w:t>. 11(4):124.</w:t>
      </w:r>
    </w:p>
    <w:p w14:paraId="6D8672C3" w14:textId="77777777" w:rsidR="00BE56BE" w:rsidRDefault="00BE56BE" w:rsidP="001A78D7"/>
    <w:p w14:paraId="59EDA79D" w14:textId="77777777" w:rsidR="00BE56BE" w:rsidRDefault="00BE56BE" w:rsidP="001A78D7">
      <w:r w:rsidRPr="00A6748E">
        <w:rPr>
          <w:rStyle w:val="ad"/>
          <w:rFonts w:hint="eastAsia"/>
        </w:rPr>
        <w:t>江口依里</w:t>
      </w:r>
      <w:r w:rsidRPr="00A6748E">
        <w:rPr>
          <w:rStyle w:val="ad"/>
          <w:rFonts w:hint="eastAsia"/>
        </w:rPr>
        <w:t xml:space="preserve">, </w:t>
      </w:r>
      <w:r w:rsidRPr="00A6748E">
        <w:rPr>
          <w:rStyle w:val="ad"/>
          <w:rFonts w:hint="eastAsia"/>
        </w:rPr>
        <w:t>舟久保徳美</w:t>
      </w:r>
      <w:r w:rsidRPr="00A6748E">
        <w:rPr>
          <w:rStyle w:val="ad"/>
          <w:rFonts w:hint="eastAsia"/>
        </w:rPr>
        <w:t xml:space="preserve">, </w:t>
      </w:r>
      <w:r w:rsidRPr="00A6748E">
        <w:rPr>
          <w:rStyle w:val="ad"/>
          <w:rFonts w:hint="eastAsia"/>
        </w:rPr>
        <w:t>中野裕紀</w:t>
      </w:r>
      <w:r w:rsidRPr="00A6748E">
        <w:rPr>
          <w:rStyle w:val="ad"/>
          <w:rFonts w:hint="eastAsia"/>
        </w:rPr>
        <w:t xml:space="preserve">, </w:t>
      </w:r>
      <w:r w:rsidRPr="00A6748E">
        <w:rPr>
          <w:rStyle w:val="ad"/>
          <w:rFonts w:hint="eastAsia"/>
        </w:rPr>
        <w:t>大平哲也</w:t>
      </w:r>
      <w:r w:rsidRPr="00A6748E">
        <w:rPr>
          <w:rStyle w:val="ad"/>
          <w:rFonts w:hint="eastAsia"/>
        </w:rPr>
        <w:t>.</w:t>
      </w:r>
      <w:r>
        <w:rPr>
          <w:rFonts w:hint="eastAsia"/>
        </w:rPr>
        <w:t xml:space="preserve"> </w:t>
      </w:r>
      <w:r>
        <w:rPr>
          <w:rFonts w:hint="eastAsia"/>
        </w:rPr>
        <w:t>東日本大震災前後の福島県内のメタボリックシンドロームの長期動向</w:t>
      </w:r>
      <w:r>
        <w:rPr>
          <w:rFonts w:hint="eastAsia"/>
        </w:rPr>
        <w:t xml:space="preserve"> NDB </w:t>
      </w:r>
      <w:r>
        <w:rPr>
          <w:rFonts w:hint="eastAsia"/>
        </w:rPr>
        <w:t>特定健診データを用いた検討</w:t>
      </w:r>
      <w:r>
        <w:rPr>
          <w:rFonts w:hint="eastAsia"/>
        </w:rPr>
        <w:t xml:space="preserve">. </w:t>
      </w:r>
      <w:r>
        <w:rPr>
          <w:rFonts w:hint="eastAsia"/>
        </w:rPr>
        <w:t>福島医学会第</w:t>
      </w:r>
      <w:r>
        <w:rPr>
          <w:rFonts w:hint="eastAsia"/>
        </w:rPr>
        <w:t>491</w:t>
      </w:r>
      <w:r>
        <w:rPr>
          <w:rFonts w:hint="eastAsia"/>
        </w:rPr>
        <w:t>回学術集会</w:t>
      </w:r>
      <w:r>
        <w:rPr>
          <w:rFonts w:hint="eastAsia"/>
        </w:rPr>
        <w:t xml:space="preserve">; 20221028; </w:t>
      </w:r>
      <w:r>
        <w:rPr>
          <w:rFonts w:hint="eastAsia"/>
        </w:rPr>
        <w:t>福島</w:t>
      </w:r>
      <w:r>
        <w:rPr>
          <w:rFonts w:hint="eastAsia"/>
        </w:rPr>
        <w:t xml:space="preserve">. </w:t>
      </w:r>
      <w:r>
        <w:rPr>
          <w:rFonts w:hint="eastAsia"/>
        </w:rPr>
        <w:t>福島医学雑誌</w:t>
      </w:r>
      <w:r>
        <w:rPr>
          <w:rFonts w:hint="eastAsia"/>
        </w:rPr>
        <w:t>. 72(2):85-86.</w:t>
      </w:r>
    </w:p>
    <w:p w14:paraId="0D441252" w14:textId="77777777" w:rsidR="00BE56BE" w:rsidRDefault="00BE56BE" w:rsidP="001A78D7"/>
    <w:p w14:paraId="077F96EE" w14:textId="77777777" w:rsidR="00BE56BE" w:rsidRDefault="00BE56BE" w:rsidP="001A78D7">
      <w:r w:rsidRPr="00A6748E">
        <w:rPr>
          <w:rStyle w:val="ad"/>
          <w:rFonts w:hint="eastAsia"/>
        </w:rPr>
        <w:t>鈴木聡</w:t>
      </w:r>
      <w:r w:rsidRPr="00A6748E">
        <w:rPr>
          <w:rStyle w:val="ad"/>
          <w:rFonts w:hint="eastAsia"/>
        </w:rPr>
        <w:t xml:space="preserve">, </w:t>
      </w:r>
      <w:r w:rsidRPr="00A6748E">
        <w:rPr>
          <w:rStyle w:val="ad"/>
          <w:rFonts w:hint="eastAsia"/>
        </w:rPr>
        <w:t>岩舘学</w:t>
      </w:r>
      <w:r w:rsidRPr="00A6748E">
        <w:rPr>
          <w:rStyle w:val="ad"/>
          <w:rFonts w:hint="eastAsia"/>
        </w:rPr>
        <w:t xml:space="preserve">, </w:t>
      </w:r>
      <w:r w:rsidRPr="00A6748E">
        <w:rPr>
          <w:rStyle w:val="ad"/>
          <w:rFonts w:hint="eastAsia"/>
        </w:rPr>
        <w:t>古屋文彦</w:t>
      </w:r>
      <w:r w:rsidRPr="00A6748E">
        <w:rPr>
          <w:rStyle w:val="ad"/>
          <w:rFonts w:hint="eastAsia"/>
        </w:rPr>
        <w:t xml:space="preserve">, </w:t>
      </w:r>
      <w:r w:rsidRPr="00A6748E">
        <w:rPr>
          <w:rStyle w:val="ad"/>
          <w:rFonts w:hint="eastAsia"/>
        </w:rPr>
        <w:t>鈴木眞一</w:t>
      </w:r>
      <w:r w:rsidRPr="00A6748E">
        <w:rPr>
          <w:rStyle w:val="ad"/>
          <w:rFonts w:hint="eastAsia"/>
        </w:rPr>
        <w:t xml:space="preserve">, </w:t>
      </w:r>
      <w:r w:rsidRPr="00A6748E">
        <w:rPr>
          <w:rStyle w:val="ad"/>
          <w:rFonts w:hint="eastAsia"/>
        </w:rPr>
        <w:t>横谷進</w:t>
      </w:r>
      <w:r w:rsidRPr="00A6748E">
        <w:rPr>
          <w:rStyle w:val="ad"/>
          <w:rFonts w:hint="eastAsia"/>
        </w:rPr>
        <w:t xml:space="preserve">, </w:t>
      </w:r>
      <w:r w:rsidRPr="00A6748E">
        <w:rPr>
          <w:rStyle w:val="ad"/>
          <w:rFonts w:hint="eastAsia"/>
        </w:rPr>
        <w:t>鈴木悟</w:t>
      </w:r>
      <w:r w:rsidRPr="00A6748E">
        <w:rPr>
          <w:rStyle w:val="ad"/>
          <w:rFonts w:hint="eastAsia"/>
        </w:rPr>
        <w:t xml:space="preserve">, </w:t>
      </w:r>
      <w:r w:rsidRPr="00A6748E">
        <w:rPr>
          <w:rStyle w:val="ad"/>
          <w:rFonts w:hint="eastAsia"/>
        </w:rPr>
        <w:t>志村浩己</w:t>
      </w:r>
      <w:r w:rsidRPr="00A6748E">
        <w:rPr>
          <w:rStyle w:val="ad"/>
          <w:rFonts w:hint="eastAsia"/>
        </w:rPr>
        <w:t>.</w:t>
      </w:r>
      <w:r>
        <w:rPr>
          <w:rFonts w:hint="eastAsia"/>
        </w:rPr>
        <w:t xml:space="preserve"> </w:t>
      </w:r>
      <w:r>
        <w:rPr>
          <w:rFonts w:hint="eastAsia"/>
        </w:rPr>
        <w:t>小児若年者における男女別甲状腺機能の変化について</w:t>
      </w:r>
      <w:r>
        <w:rPr>
          <w:rFonts w:hint="eastAsia"/>
        </w:rPr>
        <w:t xml:space="preserve">. </w:t>
      </w:r>
      <w:r>
        <w:rPr>
          <w:rFonts w:hint="eastAsia"/>
        </w:rPr>
        <w:t>第</w:t>
      </w:r>
      <w:r>
        <w:rPr>
          <w:rFonts w:hint="eastAsia"/>
        </w:rPr>
        <w:t>65</w:t>
      </w:r>
      <w:r>
        <w:rPr>
          <w:rFonts w:hint="eastAsia"/>
        </w:rPr>
        <w:t>回日本甲状腺学会学術集会</w:t>
      </w:r>
      <w:r>
        <w:rPr>
          <w:rFonts w:hint="eastAsia"/>
        </w:rPr>
        <w:t xml:space="preserve">; 20221101-03; </w:t>
      </w:r>
      <w:r>
        <w:rPr>
          <w:rFonts w:hint="eastAsia"/>
        </w:rPr>
        <w:t>大阪</w:t>
      </w:r>
      <w:r>
        <w:rPr>
          <w:rFonts w:hint="eastAsia"/>
        </w:rPr>
        <w:t>.</w:t>
      </w:r>
    </w:p>
    <w:p w14:paraId="44CDD259" w14:textId="77777777" w:rsidR="00BE56BE" w:rsidRDefault="00BE56BE" w:rsidP="001A78D7"/>
    <w:p w14:paraId="270B686A" w14:textId="77777777" w:rsidR="00BE56BE" w:rsidRDefault="00BE56BE" w:rsidP="001A78D7">
      <w:r w:rsidRPr="00A6748E">
        <w:rPr>
          <w:rStyle w:val="ad"/>
          <w:rFonts w:hint="eastAsia"/>
        </w:rPr>
        <w:t>水木理恵</w:t>
      </w:r>
      <w:r w:rsidRPr="00A6748E">
        <w:rPr>
          <w:rStyle w:val="ad"/>
          <w:rFonts w:hint="eastAsia"/>
        </w:rPr>
        <w:t xml:space="preserve">, </w:t>
      </w:r>
      <w:r w:rsidRPr="00A6748E">
        <w:rPr>
          <w:rStyle w:val="ad"/>
          <w:rFonts w:hint="eastAsia"/>
        </w:rPr>
        <w:t>藤原武男</w:t>
      </w:r>
      <w:r w:rsidRPr="00A6748E">
        <w:rPr>
          <w:rStyle w:val="ad"/>
          <w:rFonts w:hint="eastAsia"/>
        </w:rPr>
        <w:t>.</w:t>
      </w:r>
      <w:r>
        <w:rPr>
          <w:rFonts w:hint="eastAsia"/>
        </w:rPr>
        <w:t xml:space="preserve"> </w:t>
      </w:r>
      <w:r>
        <w:rPr>
          <w:rFonts w:hint="eastAsia"/>
        </w:rPr>
        <w:t>思春期児童における、虐待の種類とトラウマ症状の関連</w:t>
      </w:r>
      <w:r>
        <w:rPr>
          <w:rFonts w:hint="eastAsia"/>
        </w:rPr>
        <w:t xml:space="preserve">. </w:t>
      </w:r>
      <w:r>
        <w:rPr>
          <w:rFonts w:hint="eastAsia"/>
        </w:rPr>
        <w:t>日本子ども虐待防止学会第</w:t>
      </w:r>
      <w:r>
        <w:rPr>
          <w:rFonts w:hint="eastAsia"/>
        </w:rPr>
        <w:t>28</w:t>
      </w:r>
      <w:r>
        <w:rPr>
          <w:rFonts w:hint="eastAsia"/>
        </w:rPr>
        <w:t>回学術集会ふくおか大会</w:t>
      </w:r>
      <w:r>
        <w:rPr>
          <w:rFonts w:hint="eastAsia"/>
        </w:rPr>
        <w:t xml:space="preserve">; 20221210; </w:t>
      </w:r>
      <w:r>
        <w:rPr>
          <w:rFonts w:hint="eastAsia"/>
        </w:rPr>
        <w:t>福岡</w:t>
      </w:r>
      <w:r>
        <w:rPr>
          <w:rFonts w:hint="eastAsia"/>
        </w:rPr>
        <w:t>.</w:t>
      </w:r>
    </w:p>
    <w:p w14:paraId="7BB17A4E" w14:textId="77777777" w:rsidR="00BE56BE" w:rsidRDefault="00BE56BE" w:rsidP="001A78D7"/>
    <w:p w14:paraId="62ADED55" w14:textId="77777777" w:rsidR="00BE56BE" w:rsidRDefault="00BE56BE" w:rsidP="001A78D7">
      <w:r w:rsidRPr="00A6748E">
        <w:rPr>
          <w:rStyle w:val="ad"/>
          <w:rFonts w:hint="eastAsia"/>
        </w:rPr>
        <w:t>水木理恵</w:t>
      </w:r>
      <w:r w:rsidRPr="00A6748E">
        <w:rPr>
          <w:rStyle w:val="ad"/>
          <w:rFonts w:hint="eastAsia"/>
        </w:rPr>
        <w:t>.</w:t>
      </w:r>
      <w:r>
        <w:rPr>
          <w:rFonts w:hint="eastAsia"/>
        </w:rPr>
        <w:t xml:space="preserve"> </w:t>
      </w:r>
      <w:r>
        <w:rPr>
          <w:rFonts w:hint="eastAsia"/>
        </w:rPr>
        <w:t>思春期前期</w:t>
      </w:r>
      <w:r>
        <w:rPr>
          <w:rFonts w:hint="eastAsia"/>
        </w:rPr>
        <w:t>HOME</w:t>
      </w:r>
      <w:r>
        <w:rPr>
          <w:rFonts w:hint="eastAsia"/>
        </w:rPr>
        <w:t>評価尺度児童養護施設版による調査の実施</w:t>
      </w:r>
      <w:r>
        <w:rPr>
          <w:rFonts w:hint="eastAsia"/>
        </w:rPr>
        <w:t xml:space="preserve">. </w:t>
      </w:r>
      <w:r>
        <w:rPr>
          <w:rFonts w:hint="eastAsia"/>
        </w:rPr>
        <w:t>日本子ども虐待防止学会第</w:t>
      </w:r>
      <w:r>
        <w:rPr>
          <w:rFonts w:hint="eastAsia"/>
        </w:rPr>
        <w:t>28</w:t>
      </w:r>
      <w:r>
        <w:rPr>
          <w:rFonts w:hint="eastAsia"/>
        </w:rPr>
        <w:t>回学術集会ふくおか大会</w:t>
      </w:r>
      <w:r>
        <w:rPr>
          <w:rFonts w:hint="eastAsia"/>
        </w:rPr>
        <w:t xml:space="preserve">; 20221210-11; </w:t>
      </w:r>
      <w:r>
        <w:rPr>
          <w:rFonts w:hint="eastAsia"/>
        </w:rPr>
        <w:t>福岡</w:t>
      </w:r>
      <w:r>
        <w:rPr>
          <w:rFonts w:hint="eastAsia"/>
        </w:rPr>
        <w:t>.</w:t>
      </w:r>
    </w:p>
    <w:p w14:paraId="4576BE67" w14:textId="77777777" w:rsidR="00BE56BE" w:rsidRDefault="00BE56BE" w:rsidP="001A78D7"/>
    <w:p w14:paraId="77735E2A" w14:textId="77777777" w:rsidR="00BE56BE" w:rsidRDefault="00BE56BE" w:rsidP="001A78D7">
      <w:r w:rsidRPr="00A6748E">
        <w:rPr>
          <w:rStyle w:val="ad"/>
          <w:rFonts w:hint="eastAsia"/>
        </w:rPr>
        <w:t>水木理恵</w:t>
      </w:r>
      <w:r w:rsidRPr="00A6748E">
        <w:rPr>
          <w:rStyle w:val="ad"/>
          <w:rFonts w:hint="eastAsia"/>
        </w:rPr>
        <w:t xml:space="preserve">, </w:t>
      </w:r>
      <w:r w:rsidRPr="00A6748E">
        <w:rPr>
          <w:rStyle w:val="ad"/>
          <w:rFonts w:hint="eastAsia"/>
        </w:rPr>
        <w:t>給前麻実子</w:t>
      </w:r>
      <w:r w:rsidRPr="00A6748E">
        <w:rPr>
          <w:rStyle w:val="ad"/>
          <w:rFonts w:hint="eastAsia"/>
        </w:rPr>
        <w:t xml:space="preserve">, </w:t>
      </w:r>
      <w:r w:rsidRPr="00A6748E">
        <w:rPr>
          <w:rStyle w:val="ad"/>
          <w:rFonts w:hint="eastAsia"/>
        </w:rPr>
        <w:t>西澤哲</w:t>
      </w:r>
      <w:r w:rsidRPr="00A6748E">
        <w:rPr>
          <w:rStyle w:val="ad"/>
          <w:rFonts w:hint="eastAsia"/>
        </w:rPr>
        <w:t xml:space="preserve">, </w:t>
      </w:r>
      <w:r w:rsidRPr="00A6748E">
        <w:rPr>
          <w:rStyle w:val="ad"/>
          <w:rFonts w:hint="eastAsia"/>
        </w:rPr>
        <w:t>森茂起</w:t>
      </w:r>
      <w:r w:rsidRPr="00A6748E">
        <w:rPr>
          <w:rStyle w:val="ad"/>
          <w:rFonts w:hint="eastAsia"/>
        </w:rPr>
        <w:t>.</w:t>
      </w:r>
      <w:r>
        <w:rPr>
          <w:rFonts w:hint="eastAsia"/>
        </w:rPr>
        <w:t xml:space="preserve"> </w:t>
      </w:r>
      <w:r>
        <w:rPr>
          <w:rFonts w:hint="eastAsia"/>
        </w:rPr>
        <w:t>児童養護施設職員の要因と思春期の子どものメンタルヘルスの関連</w:t>
      </w:r>
      <w:r>
        <w:rPr>
          <w:rFonts w:hint="eastAsia"/>
        </w:rPr>
        <w:t xml:space="preserve">. </w:t>
      </w:r>
      <w:r>
        <w:rPr>
          <w:rFonts w:hint="eastAsia"/>
        </w:rPr>
        <w:t>日本子ども虐待防止学会第</w:t>
      </w:r>
      <w:r>
        <w:rPr>
          <w:rFonts w:hint="eastAsia"/>
        </w:rPr>
        <w:t>28</w:t>
      </w:r>
      <w:r>
        <w:rPr>
          <w:rFonts w:hint="eastAsia"/>
        </w:rPr>
        <w:t>回学術集会ふくおか大会</w:t>
      </w:r>
      <w:r>
        <w:rPr>
          <w:rFonts w:hint="eastAsia"/>
        </w:rPr>
        <w:t xml:space="preserve">; 20221210-11; </w:t>
      </w:r>
      <w:r>
        <w:rPr>
          <w:rFonts w:hint="eastAsia"/>
        </w:rPr>
        <w:t>福岡</w:t>
      </w:r>
      <w:r>
        <w:rPr>
          <w:rFonts w:hint="eastAsia"/>
        </w:rPr>
        <w:t>.</w:t>
      </w:r>
    </w:p>
    <w:p w14:paraId="1FF06EEA" w14:textId="77777777" w:rsidR="00BE56BE" w:rsidRDefault="00BE56BE" w:rsidP="009D2809"/>
    <w:p w14:paraId="65DBD202" w14:textId="77777777" w:rsidR="00BE56BE" w:rsidRDefault="00BE56BE" w:rsidP="00792949">
      <w:pPr>
        <w:pStyle w:val="31"/>
      </w:pPr>
      <w:r>
        <w:rPr>
          <w:rFonts w:hint="eastAsia"/>
        </w:rPr>
        <w:t>〔シンポジウム〕</w:t>
      </w:r>
    </w:p>
    <w:p w14:paraId="3D14901C" w14:textId="77777777" w:rsidR="00BE56BE" w:rsidRDefault="00BE56BE" w:rsidP="001A78D7"/>
    <w:p w14:paraId="58E965E6" w14:textId="77777777" w:rsidR="00BE56BE" w:rsidRDefault="00BE56BE" w:rsidP="001A78D7">
      <w:r w:rsidRPr="00704ED2">
        <w:rPr>
          <w:rStyle w:val="ad"/>
        </w:rPr>
        <w:t>Shimura H.</w:t>
      </w:r>
      <w:r>
        <w:t xml:space="preserve"> Addressing health concerns of Fukushima residents after the nuclear accidents in the Thiroid Ultrasound Examination program. IAEA Consultancy Meeting on the importance of communicating scientific </w:t>
      </w:r>
      <w:r>
        <w:lastRenderedPageBreak/>
        <w:t>facts: addressing radiation concerns in societies - the role of science technology and society; 20220621-22; Web.</w:t>
      </w:r>
    </w:p>
    <w:p w14:paraId="0CF71FB2" w14:textId="77777777" w:rsidR="00BE56BE" w:rsidRDefault="00BE56BE" w:rsidP="001A78D7"/>
    <w:p w14:paraId="7F879BCB" w14:textId="77777777" w:rsidR="00BE56BE" w:rsidRDefault="00BE56BE" w:rsidP="001A78D7">
      <w:r w:rsidRPr="00704ED2">
        <w:rPr>
          <w:rStyle w:val="ad"/>
          <w:rFonts w:hint="eastAsia"/>
        </w:rPr>
        <w:t>Shimura H.</w:t>
      </w:r>
      <w:r>
        <w:rPr>
          <w:rFonts w:hint="eastAsia"/>
        </w:rPr>
        <w:t xml:space="preserve"> Communication with Fukushima residentas in the Thyroid Ulutrasound Examination program. IAEA Technical Meeting</w:t>
      </w:r>
      <w:r>
        <w:t xml:space="preserve"> </w:t>
      </w:r>
      <w:r w:rsidRPr="00790185">
        <w:t xml:space="preserve">on </w:t>
      </w:r>
      <w:r>
        <w:t>t</w:t>
      </w:r>
      <w:r w:rsidRPr="00790185">
        <w:t>he importance of communicating scientific facts: addressing radiation concerns in societies - the role of science technology and society</w:t>
      </w:r>
      <w:r>
        <w:rPr>
          <w:rFonts w:hint="eastAsia"/>
        </w:rPr>
        <w:t>; 20221102-04; Web.</w:t>
      </w:r>
    </w:p>
    <w:p w14:paraId="1070BA6D" w14:textId="77777777" w:rsidR="00BE56BE" w:rsidRDefault="00BE56BE" w:rsidP="001A78D7"/>
    <w:p w14:paraId="4FACAEDB" w14:textId="77777777" w:rsidR="00BE56BE" w:rsidRDefault="00BE56BE" w:rsidP="001A78D7">
      <w:r w:rsidRPr="00704ED2">
        <w:rPr>
          <w:rStyle w:val="ad"/>
        </w:rPr>
        <w:t>Shimura H.</w:t>
      </w:r>
      <w:r>
        <w:t xml:space="preserve"> Current status of Thyroid Ultrasound Examination program and findings on the effects of radiation exposure on the thyroid gland in Fukushima. Radiation Research Society 68th Annual International Meeting; 20221016-19; Waikoloa Village, USA.</w:t>
      </w:r>
    </w:p>
    <w:p w14:paraId="2EBCD76F" w14:textId="77777777" w:rsidR="00BE56BE" w:rsidRPr="00704ED2" w:rsidRDefault="00BE56BE" w:rsidP="001A78D7"/>
    <w:p w14:paraId="1DA188EE" w14:textId="77777777" w:rsidR="00BE56BE" w:rsidRDefault="00BE56BE" w:rsidP="001A78D7">
      <w:r w:rsidRPr="00704ED2">
        <w:rPr>
          <w:rStyle w:val="ad"/>
          <w:rFonts w:hint="eastAsia"/>
        </w:rPr>
        <w:t>志村浩己</w:t>
      </w:r>
      <w:r w:rsidRPr="00704ED2">
        <w:rPr>
          <w:rStyle w:val="ad"/>
          <w:rFonts w:hint="eastAsia"/>
        </w:rPr>
        <w:t>.</w:t>
      </w:r>
      <w:r>
        <w:rPr>
          <w:rFonts w:hint="eastAsia"/>
        </w:rPr>
        <w:t xml:space="preserve"> </w:t>
      </w:r>
      <w:r>
        <w:rPr>
          <w:rFonts w:hint="eastAsia"/>
        </w:rPr>
        <w:t>県民健康調査でわかったこと－甲状腺がんのリスク</w:t>
      </w:r>
      <w:r>
        <w:rPr>
          <w:rFonts w:hint="eastAsia"/>
        </w:rPr>
        <w:t>. 2022</w:t>
      </w:r>
      <w:r>
        <w:rPr>
          <w:rFonts w:hint="eastAsia"/>
        </w:rPr>
        <w:t>年福島県立医科大学「県民健康調査」国際シンポジウム</w:t>
      </w:r>
      <w:r>
        <w:rPr>
          <w:rFonts w:hint="eastAsia"/>
        </w:rPr>
        <w:t xml:space="preserve">; 20220305; </w:t>
      </w:r>
      <w:r>
        <w:rPr>
          <w:rFonts w:hint="eastAsia"/>
        </w:rPr>
        <w:t>福島</w:t>
      </w:r>
      <w:r>
        <w:rPr>
          <w:rFonts w:hint="eastAsia"/>
        </w:rPr>
        <w:t>.</w:t>
      </w:r>
    </w:p>
    <w:p w14:paraId="590ED080" w14:textId="77777777" w:rsidR="00BE56BE" w:rsidRDefault="00BE56BE" w:rsidP="001A78D7"/>
    <w:p w14:paraId="2861A7A0" w14:textId="77777777" w:rsidR="00BE56BE" w:rsidRDefault="00BE56BE" w:rsidP="001A78D7">
      <w:r w:rsidRPr="00A6748E">
        <w:rPr>
          <w:rStyle w:val="ad"/>
          <w:rFonts w:hint="eastAsia"/>
        </w:rPr>
        <w:t>藤森敬也</w:t>
      </w:r>
      <w:r w:rsidRPr="00A6748E">
        <w:rPr>
          <w:rStyle w:val="ad"/>
          <w:rFonts w:hint="eastAsia"/>
        </w:rPr>
        <w:t xml:space="preserve">, </w:t>
      </w:r>
      <w:r w:rsidRPr="00A6748E">
        <w:rPr>
          <w:rStyle w:val="ad"/>
          <w:rFonts w:hint="eastAsia"/>
        </w:rPr>
        <w:t>経塚標</w:t>
      </w:r>
      <w:r w:rsidRPr="00A6748E">
        <w:rPr>
          <w:rStyle w:val="ad"/>
          <w:rFonts w:hint="eastAsia"/>
        </w:rPr>
        <w:t xml:space="preserve">, </w:t>
      </w:r>
      <w:r w:rsidRPr="00A6748E">
        <w:rPr>
          <w:rStyle w:val="ad"/>
          <w:rFonts w:hint="eastAsia"/>
        </w:rPr>
        <w:t>安田俊</w:t>
      </w:r>
      <w:r w:rsidRPr="00A6748E">
        <w:rPr>
          <w:rStyle w:val="ad"/>
          <w:rFonts w:hint="eastAsia"/>
        </w:rPr>
        <w:t xml:space="preserve">, </w:t>
      </w:r>
      <w:r w:rsidRPr="00A6748E">
        <w:rPr>
          <w:rStyle w:val="ad"/>
          <w:rFonts w:hint="eastAsia"/>
        </w:rPr>
        <w:t>村田強志</w:t>
      </w:r>
      <w:r w:rsidRPr="00A6748E">
        <w:rPr>
          <w:rStyle w:val="ad"/>
          <w:rFonts w:hint="eastAsia"/>
        </w:rPr>
        <w:t xml:space="preserve">, </w:t>
      </w:r>
      <w:r w:rsidRPr="00A6748E">
        <w:rPr>
          <w:rStyle w:val="ad"/>
          <w:rFonts w:hint="eastAsia"/>
        </w:rPr>
        <w:t>後藤あや</w:t>
      </w:r>
      <w:r w:rsidRPr="00A6748E">
        <w:rPr>
          <w:rStyle w:val="ad"/>
          <w:rFonts w:hint="eastAsia"/>
        </w:rPr>
        <w:t xml:space="preserve">, </w:t>
      </w:r>
      <w:r w:rsidRPr="00A6748E">
        <w:rPr>
          <w:rStyle w:val="ad"/>
          <w:rFonts w:hint="eastAsia"/>
        </w:rPr>
        <w:t>安村誠司</w:t>
      </w:r>
      <w:r w:rsidRPr="00A6748E">
        <w:rPr>
          <w:rStyle w:val="ad"/>
          <w:rFonts w:hint="eastAsia"/>
        </w:rPr>
        <w:t xml:space="preserve">, </w:t>
      </w:r>
      <w:r w:rsidRPr="00A6748E">
        <w:rPr>
          <w:rStyle w:val="ad"/>
          <w:rFonts w:hint="eastAsia"/>
        </w:rPr>
        <w:t>太田操</w:t>
      </w:r>
      <w:r w:rsidRPr="00A6748E">
        <w:rPr>
          <w:rStyle w:val="ad"/>
          <w:rFonts w:hint="eastAsia"/>
        </w:rPr>
        <w:t xml:space="preserve">, </w:t>
      </w:r>
      <w:r w:rsidRPr="00A6748E">
        <w:rPr>
          <w:rStyle w:val="ad"/>
          <w:rFonts w:hint="eastAsia"/>
        </w:rPr>
        <w:t>幡研一</w:t>
      </w:r>
      <w:r w:rsidRPr="00A6748E">
        <w:rPr>
          <w:rStyle w:val="ad"/>
          <w:rFonts w:hint="eastAsia"/>
        </w:rPr>
        <w:t xml:space="preserve">, </w:t>
      </w:r>
      <w:r w:rsidRPr="00A6748E">
        <w:rPr>
          <w:rStyle w:val="ad"/>
          <w:rFonts w:hint="eastAsia"/>
        </w:rPr>
        <w:t>石井佳世子</w:t>
      </w:r>
      <w:r w:rsidRPr="00A6748E">
        <w:rPr>
          <w:rStyle w:val="ad"/>
          <w:rFonts w:hint="eastAsia"/>
        </w:rPr>
        <w:t xml:space="preserve">, </w:t>
      </w:r>
      <w:r w:rsidRPr="00A6748E">
        <w:rPr>
          <w:rStyle w:val="ad"/>
          <w:rFonts w:hint="eastAsia"/>
        </w:rPr>
        <w:t>鈴木孝太</w:t>
      </w:r>
      <w:r w:rsidRPr="00A6748E">
        <w:rPr>
          <w:rStyle w:val="ad"/>
          <w:rFonts w:hint="eastAsia"/>
        </w:rPr>
        <w:t xml:space="preserve">, </w:t>
      </w:r>
      <w:r w:rsidRPr="00A6748E">
        <w:rPr>
          <w:rStyle w:val="ad"/>
          <w:rFonts w:hint="eastAsia"/>
        </w:rPr>
        <w:t>中章人</w:t>
      </w:r>
      <w:r w:rsidRPr="00A6748E">
        <w:rPr>
          <w:rStyle w:val="ad"/>
          <w:rFonts w:hint="eastAsia"/>
        </w:rPr>
        <w:t xml:space="preserve">, </w:t>
      </w:r>
      <w:r w:rsidRPr="00A6748E">
        <w:rPr>
          <w:rStyle w:val="ad"/>
          <w:rFonts w:hint="eastAsia"/>
        </w:rPr>
        <w:t>後藤紗織</w:t>
      </w:r>
      <w:r w:rsidRPr="00A6748E">
        <w:rPr>
          <w:rStyle w:val="ad"/>
          <w:rFonts w:hint="eastAsia"/>
        </w:rPr>
        <w:t xml:space="preserve">, </w:t>
      </w:r>
      <w:r w:rsidRPr="00A6748E">
        <w:rPr>
          <w:rStyle w:val="ad"/>
          <w:rFonts w:hint="eastAsia"/>
        </w:rPr>
        <w:t>岡崎可奈子</w:t>
      </w:r>
      <w:r w:rsidRPr="00A6748E">
        <w:rPr>
          <w:rStyle w:val="ad"/>
          <w:rFonts w:hint="eastAsia"/>
        </w:rPr>
        <w:t xml:space="preserve">, </w:t>
      </w:r>
      <w:r w:rsidRPr="00A6748E">
        <w:rPr>
          <w:rStyle w:val="ad"/>
          <w:rFonts w:hint="eastAsia"/>
        </w:rPr>
        <w:t>中野裕紀</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大戸斉</w:t>
      </w:r>
      <w:r w:rsidRPr="00A6748E">
        <w:rPr>
          <w:rStyle w:val="ad"/>
          <w:rFonts w:hint="eastAsia"/>
        </w:rPr>
        <w:t xml:space="preserve">, </w:t>
      </w:r>
      <w:r w:rsidRPr="00A6748E">
        <w:rPr>
          <w:rStyle w:val="ad"/>
          <w:rFonts w:hint="eastAsia"/>
        </w:rPr>
        <w:t>神谷研二</w:t>
      </w:r>
      <w:r w:rsidRPr="00A6748E">
        <w:rPr>
          <w:rStyle w:val="ad"/>
          <w:rFonts w:hint="eastAsia"/>
        </w:rPr>
        <w:t>.</w:t>
      </w:r>
      <w:r>
        <w:rPr>
          <w:rFonts w:hint="eastAsia"/>
        </w:rPr>
        <w:t xml:space="preserve"> </w:t>
      </w:r>
      <w:r>
        <w:rPr>
          <w:rFonts w:hint="eastAsia"/>
        </w:rPr>
        <w:t>県民健康調査「妊産婦に関する調査」ならびに自然流産・人工妊娠中絶率の変化</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 </w:t>
      </w:r>
      <w:r>
        <w:rPr>
          <w:rFonts w:hint="eastAsia"/>
        </w:rPr>
        <w:t>郡山</w:t>
      </w:r>
      <w:r>
        <w:rPr>
          <w:rFonts w:hint="eastAsia"/>
        </w:rPr>
        <w:t>/Web.</w:t>
      </w:r>
    </w:p>
    <w:p w14:paraId="456878E5" w14:textId="77777777" w:rsidR="00BE56BE" w:rsidRDefault="00BE56BE" w:rsidP="001A78D7"/>
    <w:p w14:paraId="53F2C5E0" w14:textId="77777777" w:rsidR="00BE56BE" w:rsidRDefault="00BE56BE" w:rsidP="001A78D7">
      <w:r w:rsidRPr="00704ED2">
        <w:rPr>
          <w:rStyle w:val="ad"/>
          <w:rFonts w:hint="eastAsia"/>
        </w:rPr>
        <w:t>志村浩己</w:t>
      </w:r>
      <w:r w:rsidRPr="00704ED2">
        <w:rPr>
          <w:rStyle w:val="ad"/>
          <w:rFonts w:hint="eastAsia"/>
        </w:rPr>
        <w:t>.</w:t>
      </w:r>
      <w:r>
        <w:rPr>
          <w:rFonts w:hint="eastAsia"/>
        </w:rPr>
        <w:t xml:space="preserve"> </w:t>
      </w:r>
      <w:r>
        <w:rPr>
          <w:rFonts w:hint="eastAsia"/>
        </w:rPr>
        <w:t>福島県県民健康調査「甲状腺検査」の震災後</w:t>
      </w:r>
      <w:r>
        <w:rPr>
          <w:rFonts w:hint="eastAsia"/>
        </w:rPr>
        <w:t>10</w:t>
      </w:r>
      <w:r>
        <w:rPr>
          <w:rFonts w:hint="eastAsia"/>
        </w:rPr>
        <w:t>年の歩みとこれまで明らかになった小児甲状腺への影響</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20220415-17; </w:t>
      </w:r>
      <w:r>
        <w:rPr>
          <w:rFonts w:hint="eastAsia"/>
        </w:rPr>
        <w:t>郡山</w:t>
      </w:r>
      <w:r>
        <w:rPr>
          <w:rFonts w:hint="eastAsia"/>
        </w:rPr>
        <w:t xml:space="preserve">/Web. </w:t>
      </w:r>
      <w:r>
        <w:rPr>
          <w:rFonts w:hint="eastAsia"/>
        </w:rPr>
        <w:t>日本小児科学会雑誌</w:t>
      </w:r>
      <w:r>
        <w:rPr>
          <w:rFonts w:hint="eastAsia"/>
        </w:rPr>
        <w:t>. 126(2):203.</w:t>
      </w:r>
    </w:p>
    <w:p w14:paraId="239E16AA" w14:textId="77777777" w:rsidR="00BE56BE" w:rsidRDefault="00BE56BE" w:rsidP="001A78D7"/>
    <w:p w14:paraId="02D84E01" w14:textId="77777777" w:rsidR="00BE56BE" w:rsidRDefault="00BE56BE" w:rsidP="001A78D7">
      <w:r w:rsidRPr="00704ED2">
        <w:rPr>
          <w:rStyle w:val="ad"/>
          <w:rFonts w:hint="eastAsia"/>
        </w:rPr>
        <w:t>志村浩己</w:t>
      </w:r>
      <w:r w:rsidRPr="00704ED2">
        <w:rPr>
          <w:rStyle w:val="ad"/>
          <w:rFonts w:hint="eastAsia"/>
        </w:rPr>
        <w:t>.</w:t>
      </w:r>
      <w:r>
        <w:rPr>
          <w:rFonts w:hint="eastAsia"/>
        </w:rPr>
        <w:t xml:space="preserve"> </w:t>
      </w:r>
      <w:r>
        <w:rPr>
          <w:rFonts w:hint="eastAsia"/>
        </w:rPr>
        <w:t>超音波所見評価による細胞診適応判断</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3F353276" w14:textId="77777777" w:rsidR="00BE56BE" w:rsidRDefault="00BE56BE" w:rsidP="001A78D7"/>
    <w:p w14:paraId="76DDB840" w14:textId="77777777" w:rsidR="00BE56BE" w:rsidRDefault="00BE56BE" w:rsidP="001A78D7">
      <w:r w:rsidRPr="00704ED2">
        <w:rPr>
          <w:rStyle w:val="ad"/>
          <w:rFonts w:hint="eastAsia"/>
        </w:rPr>
        <w:t>志村浩己</w:t>
      </w:r>
      <w:r w:rsidRPr="00704ED2">
        <w:rPr>
          <w:rStyle w:val="ad"/>
          <w:rFonts w:hint="eastAsia"/>
        </w:rPr>
        <w:t>.</w:t>
      </w:r>
      <w:r>
        <w:rPr>
          <w:rFonts w:hint="eastAsia"/>
        </w:rPr>
        <w:t xml:space="preserve"> JABTS</w:t>
      </w:r>
      <w:r>
        <w:rPr>
          <w:rFonts w:hint="eastAsia"/>
        </w:rPr>
        <w:t>の精査基準と</w:t>
      </w:r>
      <w:r>
        <w:rPr>
          <w:rFonts w:hint="eastAsia"/>
        </w:rPr>
        <w:t>ATA</w:t>
      </w:r>
      <w:r>
        <w:rPr>
          <w:rFonts w:hint="eastAsia"/>
        </w:rPr>
        <w:t>ガイドラインとの比較</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32F268DC" w14:textId="77777777" w:rsidR="00BE56BE" w:rsidRDefault="00BE56BE" w:rsidP="001A78D7"/>
    <w:p w14:paraId="18AD9245" w14:textId="77777777" w:rsidR="00BE56BE" w:rsidRDefault="00BE56BE" w:rsidP="001A78D7">
      <w:r w:rsidRPr="00704ED2">
        <w:rPr>
          <w:rStyle w:val="ad"/>
          <w:rFonts w:hint="eastAsia"/>
        </w:rPr>
        <w:t>瀬藤乃理子</w:t>
      </w:r>
      <w:r w:rsidRPr="00704ED2">
        <w:rPr>
          <w:rStyle w:val="ad"/>
          <w:rFonts w:hint="eastAsia"/>
        </w:rPr>
        <w:t xml:space="preserve">, </w:t>
      </w:r>
      <w:r w:rsidRPr="00704ED2">
        <w:rPr>
          <w:rStyle w:val="ad"/>
          <w:rFonts w:hint="eastAsia"/>
        </w:rPr>
        <w:t>鈴木悟</w:t>
      </w:r>
      <w:r w:rsidRPr="00704ED2">
        <w:rPr>
          <w:rStyle w:val="ad"/>
          <w:rFonts w:hint="eastAsia"/>
        </w:rPr>
        <w:t xml:space="preserve">, </w:t>
      </w:r>
      <w:r w:rsidRPr="00704ED2">
        <w:rPr>
          <w:rStyle w:val="ad"/>
          <w:rFonts w:hint="eastAsia"/>
        </w:rPr>
        <w:t>志村浩己</w:t>
      </w:r>
      <w:r w:rsidRPr="00704ED2">
        <w:rPr>
          <w:rStyle w:val="ad"/>
          <w:rFonts w:hint="eastAsia"/>
        </w:rPr>
        <w:t>.</w:t>
      </w:r>
      <w:r>
        <w:rPr>
          <w:rFonts w:hint="eastAsia"/>
        </w:rPr>
        <w:t xml:space="preserve"> </w:t>
      </w:r>
      <w:r>
        <w:rPr>
          <w:rFonts w:hint="eastAsia"/>
        </w:rPr>
        <w:t>甲状腺検査二次検査における受診者・家族への心理社会的サポート～</w:t>
      </w:r>
      <w:r>
        <w:rPr>
          <w:rFonts w:hint="eastAsia"/>
        </w:rPr>
        <w:t>10</w:t>
      </w:r>
      <w:r>
        <w:rPr>
          <w:rFonts w:hint="eastAsia"/>
        </w:rPr>
        <w:t>年のあゆみ～</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55D12C71" w14:textId="77777777" w:rsidR="00BE56BE" w:rsidRDefault="00BE56BE" w:rsidP="001A78D7"/>
    <w:p w14:paraId="54A2E0E9" w14:textId="77777777" w:rsidR="00BE56BE" w:rsidRDefault="00BE56BE" w:rsidP="001A78D7">
      <w:r w:rsidRPr="00704ED2">
        <w:rPr>
          <w:rStyle w:val="ad"/>
          <w:rFonts w:hint="eastAsia"/>
        </w:rPr>
        <w:t>志村浩己</w:t>
      </w:r>
      <w:r w:rsidRPr="00704ED2">
        <w:rPr>
          <w:rStyle w:val="ad"/>
          <w:rFonts w:hint="eastAsia"/>
        </w:rPr>
        <w:t>.</w:t>
      </w:r>
      <w:r>
        <w:rPr>
          <w:rFonts w:hint="eastAsia"/>
        </w:rPr>
        <w:t xml:space="preserve"> </w:t>
      </w:r>
      <w:r>
        <w:rPr>
          <w:rFonts w:hint="eastAsia"/>
        </w:rPr>
        <w:t>甲状腺検査の</w:t>
      </w:r>
      <w:r>
        <w:rPr>
          <w:rFonts w:hint="eastAsia"/>
        </w:rPr>
        <w:t>10</w:t>
      </w:r>
      <w:r>
        <w:rPr>
          <w:rFonts w:hint="eastAsia"/>
        </w:rPr>
        <w:t>年の歩みと今後の課題</w:t>
      </w:r>
      <w:r>
        <w:rPr>
          <w:rFonts w:hint="eastAsia"/>
        </w:rPr>
        <w:t xml:space="preserve">. </w:t>
      </w:r>
      <w:r>
        <w:rPr>
          <w:rFonts w:hint="eastAsia"/>
        </w:rPr>
        <w:t>日本超音波医学会第</w:t>
      </w:r>
      <w:r>
        <w:rPr>
          <w:rFonts w:hint="eastAsia"/>
        </w:rPr>
        <w:t>95</w:t>
      </w:r>
      <w:r>
        <w:rPr>
          <w:rFonts w:hint="eastAsia"/>
        </w:rPr>
        <w:t>回学術集会</w:t>
      </w:r>
      <w:r>
        <w:rPr>
          <w:rFonts w:hint="eastAsia"/>
        </w:rPr>
        <w:t xml:space="preserve">; 20220520-22; </w:t>
      </w:r>
      <w:r>
        <w:rPr>
          <w:rFonts w:hint="eastAsia"/>
        </w:rPr>
        <w:t>名古屋</w:t>
      </w:r>
      <w:r>
        <w:rPr>
          <w:rFonts w:hint="eastAsia"/>
        </w:rPr>
        <w:t>.</w:t>
      </w:r>
    </w:p>
    <w:p w14:paraId="079B4023" w14:textId="77777777" w:rsidR="00BE56BE" w:rsidRDefault="00BE56BE" w:rsidP="001A78D7"/>
    <w:p w14:paraId="69F82AFF" w14:textId="77777777" w:rsidR="00BE56BE" w:rsidRDefault="00BE56BE" w:rsidP="001A78D7">
      <w:r w:rsidRPr="00A6748E">
        <w:rPr>
          <w:rStyle w:val="ad"/>
          <w:rFonts w:hint="eastAsia"/>
        </w:rPr>
        <w:t>中野裕紀</w:t>
      </w:r>
      <w:r w:rsidRPr="00A6748E">
        <w:rPr>
          <w:rStyle w:val="ad"/>
          <w:rFonts w:hint="eastAsia"/>
        </w:rPr>
        <w:t xml:space="preserve">, </w:t>
      </w:r>
      <w:r w:rsidRPr="00A6748E">
        <w:rPr>
          <w:rStyle w:val="ad"/>
          <w:rFonts w:hint="eastAsia"/>
        </w:rPr>
        <w:t>後藤あや</w:t>
      </w:r>
      <w:r w:rsidRPr="00A6748E">
        <w:rPr>
          <w:rStyle w:val="ad"/>
          <w:rFonts w:hint="eastAsia"/>
        </w:rPr>
        <w:t xml:space="preserve">, </w:t>
      </w:r>
      <w:r w:rsidRPr="00A6748E">
        <w:rPr>
          <w:rStyle w:val="ad"/>
          <w:rFonts w:hint="eastAsia"/>
        </w:rPr>
        <w:t>大葉隆</w:t>
      </w:r>
      <w:r w:rsidRPr="00A6748E">
        <w:rPr>
          <w:rStyle w:val="ad"/>
          <w:rFonts w:hint="eastAsia"/>
        </w:rPr>
        <w:t xml:space="preserve">, </w:t>
      </w:r>
      <w:r w:rsidRPr="00A6748E">
        <w:rPr>
          <w:rStyle w:val="ad"/>
          <w:rFonts w:hint="eastAsia"/>
        </w:rPr>
        <w:t>吉田和樹</w:t>
      </w:r>
      <w:r w:rsidRPr="00A6748E">
        <w:rPr>
          <w:rStyle w:val="ad"/>
          <w:rFonts w:hint="eastAsia"/>
        </w:rPr>
        <w:t xml:space="preserve">, </w:t>
      </w:r>
      <w:r w:rsidRPr="00A6748E">
        <w:rPr>
          <w:rStyle w:val="ad"/>
          <w:rFonts w:hint="eastAsia"/>
        </w:rPr>
        <w:t>ケネスノレット</w:t>
      </w:r>
      <w:r w:rsidRPr="00A6748E">
        <w:rPr>
          <w:rStyle w:val="ad"/>
          <w:rFonts w:hint="eastAsia"/>
        </w:rPr>
        <w:t xml:space="preserve">, </w:t>
      </w:r>
      <w:r w:rsidRPr="00A6748E">
        <w:rPr>
          <w:rStyle w:val="ad"/>
          <w:rFonts w:hint="eastAsia"/>
        </w:rPr>
        <w:t>村上道夫</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熊谷敦史</w:t>
      </w:r>
      <w:r w:rsidRPr="00A6748E">
        <w:rPr>
          <w:rStyle w:val="ad"/>
          <w:rFonts w:hint="eastAsia"/>
        </w:rPr>
        <w:t xml:space="preserve">, </w:t>
      </w:r>
      <w:r w:rsidRPr="00A6748E">
        <w:rPr>
          <w:rStyle w:val="ad"/>
          <w:rFonts w:hint="eastAsia"/>
        </w:rPr>
        <w:t>谷川攻一</w:t>
      </w:r>
      <w:r w:rsidRPr="00A6748E">
        <w:rPr>
          <w:rStyle w:val="ad"/>
          <w:rFonts w:hint="eastAsia"/>
        </w:rPr>
        <w:t>.</w:t>
      </w:r>
      <w:r>
        <w:rPr>
          <w:rFonts w:hint="eastAsia"/>
        </w:rPr>
        <w:t xml:space="preserve"> </w:t>
      </w:r>
      <w:r>
        <w:rPr>
          <w:rFonts w:hint="eastAsia"/>
        </w:rPr>
        <w:t>災害地域のニーズ調査を基に</w:t>
      </w:r>
      <w:r>
        <w:rPr>
          <w:rFonts w:hint="eastAsia"/>
        </w:rPr>
        <w:t xml:space="preserve"> IT </w:t>
      </w:r>
      <w:r>
        <w:rPr>
          <w:rFonts w:hint="eastAsia"/>
        </w:rPr>
        <w:t>ツールを開発、調査を展開している事例</w:t>
      </w:r>
      <w:r>
        <w:rPr>
          <w:rFonts w:hint="eastAsia"/>
        </w:rPr>
        <w:t xml:space="preserve">. </w:t>
      </w:r>
      <w:r>
        <w:rPr>
          <w:rFonts w:hint="eastAsia"/>
        </w:rPr>
        <w:t>第</w:t>
      </w:r>
      <w:r>
        <w:rPr>
          <w:rFonts w:hint="eastAsia"/>
        </w:rPr>
        <w:t>81</w:t>
      </w:r>
      <w:r>
        <w:rPr>
          <w:rFonts w:hint="eastAsia"/>
        </w:rPr>
        <w:t>回日本公衆衛生学会総会</w:t>
      </w:r>
      <w:r>
        <w:rPr>
          <w:rFonts w:hint="eastAsia"/>
        </w:rPr>
        <w:t xml:space="preserve">; 20221008; </w:t>
      </w:r>
      <w:r>
        <w:rPr>
          <w:rFonts w:hint="eastAsia"/>
        </w:rPr>
        <w:t>甲府</w:t>
      </w:r>
      <w:r>
        <w:rPr>
          <w:rFonts w:hint="eastAsia"/>
        </w:rPr>
        <w:t>/Web.</w:t>
      </w:r>
    </w:p>
    <w:p w14:paraId="70965FE3" w14:textId="77777777" w:rsidR="00BE56BE" w:rsidRDefault="00BE56BE" w:rsidP="009D2809"/>
    <w:p w14:paraId="53E96CD8" w14:textId="77777777" w:rsidR="00BE56BE" w:rsidRDefault="00BE56BE" w:rsidP="001A78D7">
      <w:r w:rsidRPr="00704ED2">
        <w:rPr>
          <w:rStyle w:val="ad"/>
          <w:rFonts w:hint="eastAsia"/>
        </w:rPr>
        <w:t>志村浩己</w:t>
      </w:r>
      <w:r w:rsidRPr="00704ED2">
        <w:rPr>
          <w:rStyle w:val="ad"/>
          <w:rFonts w:hint="eastAsia"/>
        </w:rPr>
        <w:t xml:space="preserve"> </w:t>
      </w:r>
      <w:r w:rsidRPr="00704ED2">
        <w:rPr>
          <w:rStyle w:val="ad"/>
          <w:rFonts w:hint="eastAsia"/>
        </w:rPr>
        <w:t>福島光浩</w:t>
      </w:r>
      <w:r w:rsidRPr="00704ED2">
        <w:rPr>
          <w:rStyle w:val="ad"/>
          <w:rFonts w:hint="eastAsia"/>
        </w:rPr>
        <w:t xml:space="preserve">, </w:t>
      </w:r>
      <w:r w:rsidRPr="00704ED2">
        <w:rPr>
          <w:rStyle w:val="ad"/>
          <w:rFonts w:hint="eastAsia"/>
        </w:rPr>
        <w:t>滝克己</w:t>
      </w:r>
      <w:r w:rsidRPr="00704ED2">
        <w:rPr>
          <w:rStyle w:val="ad"/>
          <w:rFonts w:hint="eastAsia"/>
        </w:rPr>
        <w:t xml:space="preserve">, </w:t>
      </w:r>
      <w:r w:rsidRPr="00704ED2">
        <w:rPr>
          <w:rStyle w:val="ad"/>
          <w:rFonts w:hint="eastAsia"/>
        </w:rPr>
        <w:t>佐々木英司</w:t>
      </w:r>
      <w:r w:rsidRPr="00704ED2">
        <w:rPr>
          <w:rStyle w:val="ad"/>
          <w:rFonts w:hint="eastAsia"/>
        </w:rPr>
        <w:t xml:space="preserve">, </w:t>
      </w:r>
      <w:r w:rsidRPr="00704ED2">
        <w:rPr>
          <w:rStyle w:val="ad"/>
          <w:rFonts w:hint="eastAsia"/>
        </w:rPr>
        <w:t>太田寿</w:t>
      </w:r>
      <w:r w:rsidRPr="00704ED2">
        <w:rPr>
          <w:rStyle w:val="ad"/>
          <w:rFonts w:hint="eastAsia"/>
        </w:rPr>
        <w:t xml:space="preserve">, </w:t>
      </w:r>
      <w:r w:rsidRPr="00704ED2">
        <w:rPr>
          <w:rStyle w:val="ad"/>
          <w:rFonts w:hint="eastAsia"/>
        </w:rPr>
        <w:t>尾本きよか</w:t>
      </w:r>
      <w:r w:rsidRPr="00704ED2">
        <w:rPr>
          <w:rStyle w:val="ad"/>
          <w:rFonts w:hint="eastAsia"/>
        </w:rPr>
        <w:t xml:space="preserve">, </w:t>
      </w:r>
      <w:r w:rsidRPr="00704ED2">
        <w:rPr>
          <w:rStyle w:val="ad"/>
          <w:rFonts w:hint="eastAsia"/>
        </w:rPr>
        <w:t>鈴木眞一</w:t>
      </w:r>
      <w:r w:rsidRPr="00704ED2">
        <w:rPr>
          <w:rStyle w:val="ad"/>
          <w:rFonts w:hint="eastAsia"/>
        </w:rPr>
        <w:t xml:space="preserve">, </w:t>
      </w:r>
      <w:r w:rsidRPr="00704ED2">
        <w:rPr>
          <w:rStyle w:val="ad"/>
          <w:rFonts w:hint="eastAsia"/>
        </w:rPr>
        <w:t>中野恵一</w:t>
      </w:r>
      <w:r w:rsidRPr="00704ED2">
        <w:rPr>
          <w:rStyle w:val="ad"/>
          <w:rFonts w:hint="eastAsia"/>
        </w:rPr>
        <w:t xml:space="preserve">, </w:t>
      </w:r>
      <w:r w:rsidRPr="00704ED2">
        <w:rPr>
          <w:rStyle w:val="ad"/>
          <w:rFonts w:hint="eastAsia"/>
        </w:rPr>
        <w:t>中野賢英</w:t>
      </w:r>
      <w:r w:rsidRPr="00704ED2">
        <w:rPr>
          <w:rStyle w:val="ad"/>
          <w:rFonts w:hint="eastAsia"/>
        </w:rPr>
        <w:t xml:space="preserve">, </w:t>
      </w:r>
      <w:r w:rsidRPr="00704ED2">
        <w:rPr>
          <w:rStyle w:val="ad"/>
          <w:rFonts w:hint="eastAsia"/>
        </w:rPr>
        <w:t>松本佳子</w:t>
      </w:r>
      <w:r w:rsidRPr="00704ED2">
        <w:rPr>
          <w:rStyle w:val="ad"/>
          <w:rFonts w:hint="eastAsia"/>
        </w:rPr>
        <w:t xml:space="preserve">, </w:t>
      </w:r>
      <w:r w:rsidRPr="00704ED2">
        <w:rPr>
          <w:rStyle w:val="ad"/>
          <w:rFonts w:hint="eastAsia"/>
        </w:rPr>
        <w:t>福成信博</w:t>
      </w:r>
      <w:r w:rsidRPr="00704ED2">
        <w:rPr>
          <w:rStyle w:val="ad"/>
          <w:rFonts w:hint="eastAsia"/>
        </w:rPr>
        <w:t xml:space="preserve">, </w:t>
      </w:r>
      <w:r w:rsidRPr="00704ED2">
        <w:rPr>
          <w:rStyle w:val="ad"/>
          <w:rFonts w:hint="eastAsia"/>
        </w:rPr>
        <w:t>村上司</w:t>
      </w:r>
      <w:r w:rsidRPr="00704ED2">
        <w:rPr>
          <w:rStyle w:val="ad"/>
          <w:rFonts w:hint="eastAsia"/>
        </w:rPr>
        <w:t xml:space="preserve">, </w:t>
      </w:r>
      <w:r w:rsidRPr="00704ED2">
        <w:rPr>
          <w:rStyle w:val="ad"/>
          <w:rFonts w:hint="eastAsia"/>
        </w:rPr>
        <w:t>宮川めぐみ</w:t>
      </w:r>
      <w:r w:rsidRPr="00704ED2">
        <w:rPr>
          <w:rStyle w:val="ad"/>
          <w:rFonts w:hint="eastAsia"/>
        </w:rPr>
        <w:t xml:space="preserve">, </w:t>
      </w:r>
      <w:r w:rsidRPr="00704ED2">
        <w:rPr>
          <w:rStyle w:val="ad"/>
          <w:rFonts w:hint="eastAsia"/>
        </w:rPr>
        <w:t>貴田岡正史</w:t>
      </w:r>
      <w:r w:rsidRPr="00704ED2">
        <w:rPr>
          <w:rStyle w:val="ad"/>
          <w:rFonts w:hint="eastAsia"/>
        </w:rPr>
        <w:t>.</w:t>
      </w:r>
      <w:r>
        <w:rPr>
          <w:rFonts w:hint="eastAsia"/>
        </w:rPr>
        <w:t xml:space="preserve"> </w:t>
      </w:r>
      <w:r>
        <w:rPr>
          <w:rFonts w:hint="eastAsia"/>
        </w:rPr>
        <w:t>甲状腺穿刺吸引細胞診における検査前説明に関するアンケート調査結果</w:t>
      </w:r>
      <w:r>
        <w:rPr>
          <w:rFonts w:hint="eastAsia"/>
        </w:rPr>
        <w:t xml:space="preserve">. </w:t>
      </w:r>
      <w:r>
        <w:rPr>
          <w:rFonts w:hint="eastAsia"/>
        </w:rPr>
        <w:t>第</w:t>
      </w:r>
      <w:r>
        <w:rPr>
          <w:rFonts w:hint="eastAsia"/>
        </w:rPr>
        <w:t>49</w:t>
      </w:r>
      <w:r>
        <w:rPr>
          <w:rFonts w:hint="eastAsia"/>
        </w:rPr>
        <w:t>回日本乳腺甲状腺超音波医学会学術集会</w:t>
      </w:r>
      <w:r>
        <w:rPr>
          <w:rFonts w:hint="eastAsia"/>
        </w:rPr>
        <w:t xml:space="preserve">; 20221008-09; </w:t>
      </w:r>
      <w:r>
        <w:rPr>
          <w:rFonts w:hint="eastAsia"/>
        </w:rPr>
        <w:t>米子</w:t>
      </w:r>
      <w:r>
        <w:rPr>
          <w:rFonts w:hint="eastAsia"/>
        </w:rPr>
        <w:t xml:space="preserve">/Web. </w:t>
      </w:r>
      <w:r>
        <w:rPr>
          <w:rFonts w:hint="eastAsia"/>
        </w:rPr>
        <w:t>乳腺甲状腺超音波医学</w:t>
      </w:r>
      <w:r>
        <w:rPr>
          <w:rFonts w:hint="eastAsia"/>
        </w:rPr>
        <w:t>. 11(4):46.</w:t>
      </w:r>
    </w:p>
    <w:p w14:paraId="3D016B2B" w14:textId="77777777" w:rsidR="00BE56BE" w:rsidRDefault="00BE56BE" w:rsidP="009D2809"/>
    <w:p w14:paraId="7A791C25" w14:textId="77777777" w:rsidR="00BE56BE" w:rsidRDefault="00BE56BE" w:rsidP="001A78D7">
      <w:pPr>
        <w:pStyle w:val="31"/>
      </w:pPr>
      <w:r>
        <w:rPr>
          <w:rFonts w:hint="eastAsia"/>
        </w:rPr>
        <w:t>〔特別講演〕</w:t>
      </w:r>
    </w:p>
    <w:p w14:paraId="1339BB3E" w14:textId="77777777" w:rsidR="00BE56BE" w:rsidRDefault="00BE56BE" w:rsidP="001A78D7"/>
    <w:p w14:paraId="28D1007B" w14:textId="77777777" w:rsidR="00BE56BE" w:rsidRDefault="00BE56BE" w:rsidP="001A78D7">
      <w:r w:rsidRPr="00704ED2">
        <w:rPr>
          <w:rStyle w:val="ad"/>
          <w:rFonts w:hint="eastAsia"/>
        </w:rPr>
        <w:t>志村浩己</w:t>
      </w:r>
      <w:r w:rsidRPr="00704ED2">
        <w:rPr>
          <w:rStyle w:val="ad"/>
          <w:rFonts w:hint="eastAsia"/>
        </w:rPr>
        <w:t>.</w:t>
      </w:r>
      <w:r>
        <w:rPr>
          <w:rFonts w:hint="eastAsia"/>
        </w:rPr>
        <w:t xml:space="preserve"> </w:t>
      </w:r>
      <w:r>
        <w:rPr>
          <w:rFonts w:hint="eastAsia"/>
        </w:rPr>
        <w:t>体表領域『一歩進んだ甲状腺超音波検査のための超音波画像の判定方法とピットフォール』</w:t>
      </w:r>
      <w:r>
        <w:rPr>
          <w:rFonts w:hint="eastAsia"/>
        </w:rPr>
        <w:t xml:space="preserve">. </w:t>
      </w:r>
      <w:r>
        <w:rPr>
          <w:rFonts w:hint="eastAsia"/>
        </w:rPr>
        <w:t>第</w:t>
      </w:r>
      <w:r>
        <w:rPr>
          <w:rFonts w:hint="eastAsia"/>
        </w:rPr>
        <w:t>47</w:t>
      </w:r>
      <w:r>
        <w:rPr>
          <w:rFonts w:hint="eastAsia"/>
        </w:rPr>
        <w:t>回日本超音波検査学会学術集会</w:t>
      </w:r>
      <w:r>
        <w:rPr>
          <w:rFonts w:hint="eastAsia"/>
        </w:rPr>
        <w:t xml:space="preserve">; 20220527-29; </w:t>
      </w:r>
      <w:r>
        <w:rPr>
          <w:rFonts w:hint="eastAsia"/>
        </w:rPr>
        <w:t>東京</w:t>
      </w:r>
      <w:r>
        <w:rPr>
          <w:rFonts w:hint="eastAsia"/>
        </w:rPr>
        <w:t>/Web.</w:t>
      </w:r>
    </w:p>
    <w:p w14:paraId="750C490B" w14:textId="77777777" w:rsidR="00BE56BE" w:rsidRDefault="00BE56BE" w:rsidP="001A78D7"/>
    <w:p w14:paraId="735B2D72" w14:textId="77777777" w:rsidR="00BE56BE" w:rsidRDefault="00BE56BE" w:rsidP="001A78D7">
      <w:r w:rsidRPr="00704ED2">
        <w:rPr>
          <w:rStyle w:val="ad"/>
          <w:rFonts w:hint="eastAsia"/>
        </w:rPr>
        <w:lastRenderedPageBreak/>
        <w:t>志村浩己</w:t>
      </w:r>
      <w:r w:rsidRPr="00704ED2">
        <w:rPr>
          <w:rStyle w:val="ad"/>
          <w:rFonts w:hint="eastAsia"/>
        </w:rPr>
        <w:t>.</w:t>
      </w:r>
      <w:r>
        <w:rPr>
          <w:rFonts w:hint="eastAsia"/>
        </w:rPr>
        <w:t xml:space="preserve"> </w:t>
      </w:r>
      <w:r>
        <w:rPr>
          <w:rFonts w:hint="eastAsia"/>
        </w:rPr>
        <w:t>東日本大震災から</w:t>
      </w:r>
      <w:r>
        <w:rPr>
          <w:rFonts w:hint="eastAsia"/>
        </w:rPr>
        <w:t>10</w:t>
      </w:r>
      <w:r>
        <w:rPr>
          <w:rFonts w:hint="eastAsia"/>
        </w:rPr>
        <w:t>年を経過した福島県の現状と「福島県県民健康調査」甲状腺検査のこれまでとこれから</w:t>
      </w:r>
      <w:r>
        <w:rPr>
          <w:rFonts w:hint="eastAsia"/>
        </w:rPr>
        <w:t xml:space="preserve">. </w:t>
      </w:r>
      <w:r>
        <w:rPr>
          <w:rFonts w:hint="eastAsia"/>
        </w:rPr>
        <w:t>第</w:t>
      </w:r>
      <w:r>
        <w:rPr>
          <w:rFonts w:hint="eastAsia"/>
        </w:rPr>
        <w:t>51</w:t>
      </w:r>
      <w:r>
        <w:rPr>
          <w:rFonts w:hint="eastAsia"/>
        </w:rPr>
        <w:t>回愛媛内分泌代謝疾患懇話会</w:t>
      </w:r>
      <w:r>
        <w:rPr>
          <w:rFonts w:hint="eastAsia"/>
        </w:rPr>
        <w:t xml:space="preserve">; 20220909; </w:t>
      </w:r>
      <w:r>
        <w:rPr>
          <w:rFonts w:hint="eastAsia"/>
        </w:rPr>
        <w:t>松山</w:t>
      </w:r>
      <w:r>
        <w:rPr>
          <w:rFonts w:hint="eastAsia"/>
        </w:rPr>
        <w:t>/Web.</w:t>
      </w:r>
    </w:p>
    <w:p w14:paraId="0BEB5166" w14:textId="77777777" w:rsidR="00BE56BE" w:rsidRDefault="00BE56BE" w:rsidP="001A78D7"/>
    <w:p w14:paraId="5D9E6795" w14:textId="77777777" w:rsidR="00BE56BE" w:rsidRDefault="00BE56BE" w:rsidP="001A78D7">
      <w:pPr>
        <w:pStyle w:val="31"/>
      </w:pPr>
      <w:r>
        <w:rPr>
          <w:rFonts w:hint="eastAsia"/>
        </w:rPr>
        <w:t>〔招待講演〕</w:t>
      </w:r>
    </w:p>
    <w:p w14:paraId="20F89B71" w14:textId="77777777" w:rsidR="00BE56BE" w:rsidRDefault="00BE56BE" w:rsidP="001A78D7"/>
    <w:p w14:paraId="7C700F7F" w14:textId="77777777" w:rsidR="00BE56BE" w:rsidRPr="00974F82" w:rsidRDefault="00BE56BE" w:rsidP="009D2809">
      <w:r w:rsidRPr="00704ED2">
        <w:rPr>
          <w:rStyle w:val="ad"/>
          <w:rFonts w:hint="eastAsia"/>
        </w:rPr>
        <w:t>志村浩己</w:t>
      </w:r>
      <w:r w:rsidRPr="00704ED2">
        <w:rPr>
          <w:rStyle w:val="ad"/>
          <w:rFonts w:hint="eastAsia"/>
        </w:rPr>
        <w:t>.</w:t>
      </w:r>
      <w:r>
        <w:rPr>
          <w:rFonts w:hint="eastAsia"/>
        </w:rPr>
        <w:t xml:space="preserve"> </w:t>
      </w:r>
      <w:r>
        <w:rPr>
          <w:rFonts w:hint="eastAsia"/>
        </w:rPr>
        <w:t>福島県県民健康調査「甲状腺検査」のこれまでの歩みとこれからの挑戦</w:t>
      </w:r>
      <w:r>
        <w:rPr>
          <w:rFonts w:hint="eastAsia"/>
        </w:rPr>
        <w:t xml:space="preserve">. </w:t>
      </w:r>
      <w:r>
        <w:rPr>
          <w:rFonts w:hint="eastAsia"/>
        </w:rPr>
        <w:t>第</w:t>
      </w:r>
      <w:r>
        <w:rPr>
          <w:rFonts w:hint="eastAsia"/>
        </w:rPr>
        <w:t>23</w:t>
      </w:r>
      <w:r>
        <w:rPr>
          <w:rFonts w:hint="eastAsia"/>
        </w:rPr>
        <w:t>回ホルモンと癌研究会</w:t>
      </w:r>
      <w:r>
        <w:rPr>
          <w:rFonts w:hint="eastAsia"/>
        </w:rPr>
        <w:t>; 20220617; Web.</w:t>
      </w:r>
    </w:p>
    <w:p w14:paraId="720F65FB" w14:textId="77777777" w:rsidR="00BE56BE" w:rsidRDefault="00BE56BE" w:rsidP="009D2809"/>
    <w:p w14:paraId="53C84F49" w14:textId="77777777" w:rsidR="00BE56BE" w:rsidRDefault="00BE56BE" w:rsidP="00792949">
      <w:pPr>
        <w:pStyle w:val="31"/>
      </w:pPr>
      <w:r>
        <w:rPr>
          <w:rFonts w:hint="eastAsia"/>
        </w:rPr>
        <w:t>〔その他〕</w:t>
      </w:r>
    </w:p>
    <w:p w14:paraId="46967C29" w14:textId="77777777" w:rsidR="00BE56BE" w:rsidRDefault="00BE56BE" w:rsidP="009D2809"/>
    <w:p w14:paraId="1626062A" w14:textId="77777777" w:rsidR="00BE56BE" w:rsidRDefault="00BE56BE" w:rsidP="001A78D7">
      <w:r w:rsidRPr="00A6748E">
        <w:rPr>
          <w:rStyle w:val="ad"/>
          <w:rFonts w:hint="eastAsia"/>
        </w:rPr>
        <w:t>Nollet KE.</w:t>
      </w:r>
      <w:r>
        <w:rPr>
          <w:rFonts w:hint="eastAsia"/>
        </w:rPr>
        <w:t xml:space="preserve"> Creative Health - BODY: Online Training of Trainers. </w:t>
      </w:r>
      <w:r>
        <w:rPr>
          <w:rFonts w:hint="eastAsia"/>
        </w:rPr>
        <w:t>テレコン発表</w:t>
      </w:r>
      <w:r>
        <w:rPr>
          <w:rFonts w:hint="eastAsia"/>
        </w:rPr>
        <w:t xml:space="preserve"> for </w:t>
      </w:r>
      <w:r>
        <w:rPr>
          <w:rFonts w:hint="eastAsia"/>
        </w:rPr>
        <w:t>インドネシア共和国</w:t>
      </w:r>
      <w:r>
        <w:rPr>
          <w:rFonts w:hint="eastAsia"/>
        </w:rPr>
        <w:t>; 20220905; Web.</w:t>
      </w:r>
    </w:p>
    <w:p w14:paraId="4BC747DB" w14:textId="77777777" w:rsidR="00BE56BE" w:rsidRDefault="00BE56BE" w:rsidP="001A78D7"/>
    <w:p w14:paraId="371C8B27" w14:textId="77777777" w:rsidR="00BE56BE" w:rsidRDefault="00BE56BE" w:rsidP="001A78D7">
      <w:r w:rsidRPr="00A6748E">
        <w:rPr>
          <w:rStyle w:val="ad"/>
          <w:rFonts w:hint="eastAsia"/>
        </w:rPr>
        <w:t>Nollet KE.</w:t>
      </w:r>
      <w:r>
        <w:rPr>
          <w:rFonts w:hint="eastAsia"/>
        </w:rPr>
        <w:t xml:space="preserve"> Creative Health - BODY: Online Training of Trainers. </w:t>
      </w:r>
      <w:r>
        <w:rPr>
          <w:rFonts w:hint="eastAsia"/>
        </w:rPr>
        <w:t>テレコン発表</w:t>
      </w:r>
      <w:r>
        <w:rPr>
          <w:rFonts w:hint="eastAsia"/>
        </w:rPr>
        <w:t xml:space="preserve"> for </w:t>
      </w:r>
      <w:r>
        <w:rPr>
          <w:rFonts w:hint="eastAsia"/>
        </w:rPr>
        <w:t>ルワンダ共和国</w:t>
      </w:r>
      <w:r>
        <w:rPr>
          <w:rFonts w:hint="eastAsia"/>
        </w:rPr>
        <w:t>; 20221006; Web.</w:t>
      </w:r>
    </w:p>
    <w:p w14:paraId="5D1334E7" w14:textId="77777777" w:rsidR="00BE56BE" w:rsidRDefault="00BE56BE" w:rsidP="001A78D7"/>
    <w:p w14:paraId="44E164AC" w14:textId="77777777" w:rsidR="00BE56BE" w:rsidRDefault="00BE56BE" w:rsidP="001A78D7">
      <w:r w:rsidRPr="00A6748E">
        <w:rPr>
          <w:rStyle w:val="ad"/>
          <w:rFonts w:hint="eastAsia"/>
        </w:rPr>
        <w:t>林史和</w:t>
      </w:r>
      <w:r w:rsidRPr="00A6748E">
        <w:rPr>
          <w:rStyle w:val="ad"/>
          <w:rFonts w:hint="eastAsia"/>
        </w:rPr>
        <w:t xml:space="preserve">, </w:t>
      </w:r>
      <w:r w:rsidRPr="00A6748E">
        <w:rPr>
          <w:rStyle w:val="ad"/>
          <w:rFonts w:hint="eastAsia"/>
        </w:rPr>
        <w:t>大平哲也</w:t>
      </w:r>
      <w:r w:rsidRPr="00A6748E">
        <w:rPr>
          <w:rStyle w:val="ad"/>
          <w:rFonts w:hint="eastAsia"/>
        </w:rPr>
        <w:t xml:space="preserve">, </w:t>
      </w:r>
      <w:r w:rsidRPr="00A6748E">
        <w:rPr>
          <w:rStyle w:val="ad"/>
          <w:rFonts w:hint="eastAsia"/>
        </w:rPr>
        <w:t>中野裕紀</w:t>
      </w:r>
      <w:r w:rsidRPr="00A6748E">
        <w:rPr>
          <w:rStyle w:val="ad"/>
          <w:rFonts w:hint="eastAsia"/>
        </w:rPr>
        <w:t xml:space="preserve">, </w:t>
      </w:r>
      <w:r w:rsidRPr="00A6748E">
        <w:rPr>
          <w:rStyle w:val="ad"/>
          <w:rFonts w:hint="eastAsia"/>
        </w:rPr>
        <w:t>島袋充生</w:t>
      </w:r>
      <w:r w:rsidRPr="00A6748E">
        <w:rPr>
          <w:rStyle w:val="ad"/>
          <w:rFonts w:hint="eastAsia"/>
        </w:rPr>
        <w:t xml:space="preserve">, </w:t>
      </w:r>
      <w:r w:rsidRPr="00A6748E">
        <w:rPr>
          <w:rStyle w:val="ad"/>
          <w:rFonts w:hint="eastAsia"/>
        </w:rPr>
        <w:t>坂井晃</w:t>
      </w:r>
      <w:r w:rsidRPr="00A6748E">
        <w:rPr>
          <w:rStyle w:val="ad"/>
          <w:rFonts w:hint="eastAsia"/>
        </w:rPr>
        <w:t xml:space="preserve">, </w:t>
      </w:r>
      <w:r w:rsidRPr="00A6748E">
        <w:rPr>
          <w:rStyle w:val="ad"/>
          <w:rFonts w:hint="eastAsia"/>
        </w:rPr>
        <w:t>前田正治</w:t>
      </w:r>
      <w:r w:rsidRPr="00A6748E">
        <w:rPr>
          <w:rStyle w:val="ad"/>
          <w:rFonts w:hint="eastAsia"/>
        </w:rPr>
        <w:t xml:space="preserve">, </w:t>
      </w:r>
      <w:r w:rsidRPr="00A6748E">
        <w:rPr>
          <w:rStyle w:val="ad"/>
          <w:rFonts w:hint="eastAsia"/>
        </w:rPr>
        <w:t>矢部博興</w:t>
      </w:r>
      <w:r w:rsidRPr="00A6748E">
        <w:rPr>
          <w:rStyle w:val="ad"/>
          <w:rFonts w:hint="eastAsia"/>
        </w:rPr>
        <w:t xml:space="preserve">, </w:t>
      </w:r>
      <w:r w:rsidRPr="00A6748E">
        <w:rPr>
          <w:rStyle w:val="ad"/>
          <w:rFonts w:hint="eastAsia"/>
        </w:rPr>
        <w:t>安村誠司</w:t>
      </w:r>
      <w:r w:rsidRPr="00A6748E">
        <w:rPr>
          <w:rStyle w:val="ad"/>
          <w:rFonts w:hint="eastAsia"/>
        </w:rPr>
        <w:t xml:space="preserve">, </w:t>
      </w:r>
      <w:r w:rsidRPr="00A6748E">
        <w:rPr>
          <w:rStyle w:val="ad"/>
          <w:rFonts w:hint="eastAsia"/>
        </w:rPr>
        <w:t>大戸斉</w:t>
      </w:r>
      <w:r w:rsidRPr="00A6748E">
        <w:rPr>
          <w:rStyle w:val="ad"/>
          <w:rFonts w:hint="eastAsia"/>
        </w:rPr>
        <w:t xml:space="preserve">, </w:t>
      </w:r>
      <w:r w:rsidRPr="00A6748E">
        <w:rPr>
          <w:rStyle w:val="ad"/>
          <w:rFonts w:hint="eastAsia"/>
        </w:rPr>
        <w:t>神谷研二</w:t>
      </w:r>
      <w:r w:rsidRPr="00A6748E">
        <w:rPr>
          <w:rStyle w:val="ad"/>
          <w:rFonts w:hint="eastAsia"/>
        </w:rPr>
        <w:t>.</w:t>
      </w:r>
      <w:r>
        <w:rPr>
          <w:rFonts w:hint="eastAsia"/>
        </w:rPr>
        <w:t xml:space="preserve"> </w:t>
      </w:r>
      <w:r>
        <w:rPr>
          <w:rFonts w:hint="eastAsia"/>
        </w:rPr>
        <w:t>東日本大震災後の食品摂取多様性と高中性脂肪血症の発生との関連：福島県県民健康調査</w:t>
      </w:r>
      <w:r>
        <w:rPr>
          <w:rFonts w:hint="eastAsia"/>
        </w:rPr>
        <w:t xml:space="preserve">. </w:t>
      </w:r>
      <w:r>
        <w:rPr>
          <w:rFonts w:hint="eastAsia"/>
        </w:rPr>
        <w:t>第</w:t>
      </w:r>
      <w:r>
        <w:rPr>
          <w:rFonts w:hint="eastAsia"/>
        </w:rPr>
        <w:t>58</w:t>
      </w:r>
      <w:r>
        <w:rPr>
          <w:rFonts w:hint="eastAsia"/>
        </w:rPr>
        <w:t>回日本循環器病予防学会学術集会</w:t>
      </w:r>
      <w:r>
        <w:rPr>
          <w:rFonts w:hint="eastAsia"/>
        </w:rPr>
        <w:t>; 20220612; Web.</w:t>
      </w:r>
    </w:p>
    <w:p w14:paraId="15E003C3" w14:textId="77777777" w:rsidR="00BE56BE" w:rsidRDefault="00BE56BE" w:rsidP="001A78D7"/>
    <w:p w14:paraId="4DFD0B2F" w14:textId="77777777" w:rsidR="00BE56BE" w:rsidRDefault="00BE56BE" w:rsidP="001A78D7">
      <w:r w:rsidRPr="00A6748E">
        <w:rPr>
          <w:rStyle w:val="ad"/>
        </w:rPr>
        <w:t>Goto A, Nollet KE.</w:t>
      </w:r>
      <w:r>
        <w:t xml:space="preserve"> </w:t>
      </w:r>
      <w:r>
        <w:rPr>
          <w:rFonts w:ascii="Microsoft YaHei" w:eastAsiaTheme="minorEastAsia" w:hAnsi="Microsoft YaHei" w:cs="Microsoft YaHei" w:hint="eastAsia"/>
        </w:rPr>
        <w:t>小学生</w:t>
      </w:r>
      <w:r>
        <w:rPr>
          <w:rFonts w:ascii="ＭＳ 明朝" w:hAnsi="ＭＳ 明朝" w:cs="ＭＳ 明朝" w:hint="eastAsia"/>
        </w:rPr>
        <w:t>向け「キャリアチャット」、</w:t>
      </w:r>
      <w:r>
        <w:rPr>
          <w:rFonts w:asciiTheme="minorEastAsia" w:eastAsiaTheme="minorEastAsia" w:hAnsiTheme="minorEastAsia" w:cs="Microsoft YaHei" w:hint="eastAsia"/>
        </w:rPr>
        <w:t>血</w:t>
      </w:r>
      <w:r>
        <w:rPr>
          <w:rFonts w:ascii="ＭＳ 明朝" w:hAnsi="ＭＳ 明朝" w:cs="ＭＳ 明朝" w:hint="eastAsia"/>
        </w:rPr>
        <w:t>液型実習を含む</w:t>
      </w:r>
      <w:r>
        <w:t xml:space="preserve">. </w:t>
      </w:r>
      <w:r>
        <w:rPr>
          <w:rFonts w:hint="eastAsia"/>
        </w:rPr>
        <w:t>児童向けワークショップ</w:t>
      </w:r>
      <w:r>
        <w:t xml:space="preserve">; 20221115; </w:t>
      </w:r>
      <w:r>
        <w:rPr>
          <w:rFonts w:hint="eastAsia"/>
        </w:rPr>
        <w:t>伊達</w:t>
      </w:r>
      <w:r>
        <w:t>.</w:t>
      </w:r>
    </w:p>
    <w:p w14:paraId="7FA2DE84" w14:textId="77777777" w:rsidR="00BE56BE" w:rsidRDefault="00BE56BE" w:rsidP="001A78D7"/>
    <w:p w14:paraId="263F62FE" w14:textId="77777777" w:rsidR="00BE56BE" w:rsidRDefault="00BE56BE" w:rsidP="001A78D7">
      <w:r w:rsidRPr="00A6748E">
        <w:rPr>
          <w:rStyle w:val="ad"/>
        </w:rPr>
        <w:t>Goto A, Nollet KE.</w:t>
      </w:r>
      <w:r>
        <w:t xml:space="preserve"> </w:t>
      </w:r>
      <w:r>
        <w:rPr>
          <w:rFonts w:asciiTheme="minorEastAsia" w:eastAsiaTheme="minorEastAsia" w:hAnsiTheme="minorEastAsia" w:cs="Microsoft YaHei" w:hint="eastAsia"/>
        </w:rPr>
        <w:t>小学生</w:t>
      </w:r>
      <w:r>
        <w:rPr>
          <w:rFonts w:ascii="ＭＳ 明朝" w:hAnsi="ＭＳ 明朝" w:cs="ＭＳ 明朝" w:hint="eastAsia"/>
        </w:rPr>
        <w:t>向け「キャリアチャット」、</w:t>
      </w:r>
      <w:r>
        <w:rPr>
          <w:rFonts w:asciiTheme="minorEastAsia" w:eastAsiaTheme="minorEastAsia" w:hAnsiTheme="minorEastAsia" w:cs="Microsoft YaHei" w:hint="eastAsia"/>
        </w:rPr>
        <w:t>血液</w:t>
      </w:r>
      <w:r>
        <w:rPr>
          <w:rFonts w:ascii="ＭＳ 明朝" w:hAnsi="ＭＳ 明朝" w:cs="ＭＳ 明朝" w:hint="eastAsia"/>
        </w:rPr>
        <w:t>型実習を含む</w:t>
      </w:r>
      <w:r>
        <w:t xml:space="preserve">. </w:t>
      </w:r>
      <w:r>
        <w:rPr>
          <w:rFonts w:hint="eastAsia"/>
        </w:rPr>
        <w:t>児童向けワークショップ</w:t>
      </w:r>
      <w:r>
        <w:t xml:space="preserve">; 20221214; </w:t>
      </w:r>
      <w:r>
        <w:rPr>
          <w:rFonts w:hint="eastAsia"/>
        </w:rPr>
        <w:t>伊達</w:t>
      </w:r>
      <w:r>
        <w:t>.</w:t>
      </w:r>
    </w:p>
    <w:p w14:paraId="68C5799F" w14:textId="77777777" w:rsidR="00BE56BE" w:rsidRPr="00947DDE" w:rsidRDefault="00BE56BE" w:rsidP="009D2809"/>
    <w:p w14:paraId="7AD7B04F" w14:textId="77777777" w:rsidR="00BE56BE" w:rsidRPr="00F01EA0" w:rsidRDefault="00BE56BE" w:rsidP="002F5CEF">
      <w:pPr>
        <w:pStyle w:val="21"/>
      </w:pPr>
      <w:r w:rsidRPr="00DC091A">
        <w:rPr>
          <w:rFonts w:hint="eastAsia"/>
        </w:rPr>
        <w:t>その他の業績（作品、フィールドワーク等）</w:t>
      </w:r>
    </w:p>
    <w:p w14:paraId="3F93C7F3" w14:textId="77777777" w:rsidR="00BE56BE" w:rsidRPr="00A6748E" w:rsidRDefault="00BE56BE" w:rsidP="009D2809"/>
    <w:p w14:paraId="236A9BDB" w14:textId="77777777" w:rsidR="00BE56BE" w:rsidRDefault="00BE56BE" w:rsidP="001A78D7">
      <w:r w:rsidRPr="00A6748E">
        <w:rPr>
          <w:rStyle w:val="ad"/>
          <w:rFonts w:hint="eastAsia"/>
        </w:rPr>
        <w:t>Nollet KE.</w:t>
      </w:r>
      <w:r>
        <w:rPr>
          <w:rFonts w:hint="eastAsia"/>
        </w:rPr>
        <w:t xml:space="preserve"> </w:t>
      </w:r>
      <w:r>
        <w:rPr>
          <w:rFonts w:hint="eastAsia"/>
        </w:rPr>
        <w:t>放射線医学県民健康管理センター「県民健康調査」検討委員会</w:t>
      </w:r>
      <w:r>
        <w:rPr>
          <w:rFonts w:hint="eastAsia"/>
        </w:rPr>
        <w:t xml:space="preserve"> </w:t>
      </w:r>
      <w:r>
        <w:rPr>
          <w:rFonts w:hint="eastAsia"/>
        </w:rPr>
        <w:t>県民健康調査実施状況・結果</w:t>
      </w:r>
      <w:r>
        <w:rPr>
          <w:rFonts w:hint="eastAsia"/>
        </w:rPr>
        <w:t xml:space="preserve"> </w:t>
      </w:r>
      <w:r>
        <w:rPr>
          <w:rFonts w:hint="eastAsia"/>
        </w:rPr>
        <w:t>英訳</w:t>
      </w:r>
    </w:p>
    <w:p w14:paraId="4BE9ED96" w14:textId="77777777" w:rsidR="00BE56BE" w:rsidRDefault="00BE56BE" w:rsidP="001A78D7">
      <w:r>
        <w:rPr>
          <w:rFonts w:hint="eastAsia"/>
        </w:rPr>
        <w:t>公開</w:t>
      </w:r>
      <w:r>
        <w:rPr>
          <w:rFonts w:hint="eastAsia"/>
        </w:rPr>
        <w:t>. 20130401-</w:t>
      </w:r>
      <w:r>
        <w:rPr>
          <w:rFonts w:hint="eastAsia"/>
        </w:rPr>
        <w:t>継続中</w:t>
      </w:r>
      <w:r>
        <w:rPr>
          <w:rFonts w:hint="eastAsia"/>
        </w:rPr>
        <w:t xml:space="preserve">. Available from: </w:t>
      </w:r>
      <w:r w:rsidRPr="00A6748E">
        <w:rPr>
          <w:rFonts w:hint="eastAsia"/>
        </w:rPr>
        <w:t>https://fhms.jp/en/fhms</w:t>
      </w:r>
      <w:r w:rsidRPr="00A6748E">
        <w:t>/</w:t>
      </w:r>
    </w:p>
    <w:p w14:paraId="684C62D7" w14:textId="77777777" w:rsidR="00BE56BE" w:rsidRDefault="00BE56BE" w:rsidP="009D2809"/>
    <w:p w14:paraId="24451192" w14:textId="77777777" w:rsidR="00E80EFE" w:rsidRDefault="00E80EFE" w:rsidP="009E1BC0"/>
    <w:p w14:paraId="6068E9DF" w14:textId="77777777" w:rsidR="00BE56BE" w:rsidRPr="00BB0F07" w:rsidRDefault="00BE56BE" w:rsidP="005F2947"/>
    <w:p w14:paraId="3EBAAEAB" w14:textId="77777777" w:rsidR="00BE56BE" w:rsidRPr="002F5CEF" w:rsidRDefault="00BE56BE" w:rsidP="008C0D6B">
      <w:pPr>
        <w:pStyle w:val="1"/>
      </w:pPr>
      <w:r>
        <w:rPr>
          <w:rFonts w:hint="eastAsia"/>
        </w:rPr>
        <w:t>健康増進センター</w:t>
      </w:r>
    </w:p>
    <w:p w14:paraId="1ACBB06A" w14:textId="77777777" w:rsidR="00BE56BE" w:rsidRPr="005A415C" w:rsidRDefault="00BE56BE" w:rsidP="005F3776"/>
    <w:p w14:paraId="133B8144" w14:textId="77777777" w:rsidR="00BE56BE" w:rsidRPr="005A415C" w:rsidRDefault="00BE56BE" w:rsidP="005F3776"/>
    <w:p w14:paraId="6CDACE5D" w14:textId="77777777" w:rsidR="00BE56BE" w:rsidRPr="002F5CEF" w:rsidRDefault="00BE56BE" w:rsidP="002F5CEF">
      <w:pPr>
        <w:pStyle w:val="21"/>
      </w:pPr>
      <w:r w:rsidRPr="002F5CEF">
        <w:rPr>
          <w:rFonts w:hint="eastAsia"/>
        </w:rPr>
        <w:t>論　　文</w:t>
      </w:r>
    </w:p>
    <w:p w14:paraId="212BBCA0" w14:textId="77777777" w:rsidR="00BE56BE" w:rsidRDefault="00BE56BE" w:rsidP="005F3776"/>
    <w:p w14:paraId="25EFFCE6"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02C5D4EE" w14:textId="77777777" w:rsidR="00BE56BE" w:rsidRDefault="00BE56BE" w:rsidP="009D2809"/>
    <w:p w14:paraId="7A866BF9" w14:textId="77777777" w:rsidR="00BE56BE" w:rsidRDefault="00BE56BE" w:rsidP="001A78D7">
      <w:r w:rsidRPr="004610B2">
        <w:rPr>
          <w:rStyle w:val="ad"/>
        </w:rPr>
        <w:t>Mammoto T, Taguchi N, Takei S, Imoo Y, Ma E.</w:t>
      </w:r>
      <w:r>
        <w:t xml:space="preserve"> Effects of zolpidem administration on postoperative pain in </w:t>
      </w:r>
      <w:r>
        <w:lastRenderedPageBreak/>
        <w:t>patients after total knee arthroplasty: Study protocol for a randomized controlled trial. Archives of Clinical Trials. 2022; 2(2). doi: 10.33425/2768-4598.1020.</w:t>
      </w:r>
    </w:p>
    <w:p w14:paraId="11E93489" w14:textId="77777777" w:rsidR="00BE56BE" w:rsidRDefault="00BE56BE" w:rsidP="001A78D7"/>
    <w:p w14:paraId="3A9126BD" w14:textId="77777777" w:rsidR="00BE56BE" w:rsidRDefault="00BE56BE" w:rsidP="001A78D7">
      <w:r w:rsidRPr="004610B2">
        <w:rPr>
          <w:rStyle w:val="ad"/>
        </w:rPr>
        <w:t>Ma E, Shimazu T, Song M, Charvat H, Sawada N, Yamaji T, Inoue M, Camargo MC, Kemp TJ, Pfeiffer RM, Pinto LA, Rabkin CS, Tsugane S.</w:t>
      </w:r>
      <w:r>
        <w:t xml:space="preserve"> Circulating Inflammation Markers and Pancreatic Cancer Risk: A Prospective Case-cohort Study in Japan. Cancer Epidemiology, Biomarkers &amp; Prevention. 202201; 31(1):236-241.</w:t>
      </w:r>
    </w:p>
    <w:p w14:paraId="6D87F8A0" w14:textId="77777777" w:rsidR="00BE56BE" w:rsidRDefault="00BE56BE" w:rsidP="001A78D7"/>
    <w:p w14:paraId="1459F568" w14:textId="77777777" w:rsidR="00BE56BE" w:rsidRDefault="00BE56BE" w:rsidP="001A78D7">
      <w:r w:rsidRPr="004610B2">
        <w:rPr>
          <w:rStyle w:val="ad"/>
        </w:rPr>
        <w:t>Fukasawa M, Miyake M, Kikkawa T, Sueyasu T.</w:t>
      </w:r>
      <w:r>
        <w:t xml:space="preserve"> Development of the Japanese version of Staff Attitude to Coercion Scale. Frontiers in Psychiatry. 202210; 13:1026676.</w:t>
      </w:r>
    </w:p>
    <w:p w14:paraId="5A28642E" w14:textId="77777777" w:rsidR="00BE56BE" w:rsidRDefault="00BE56BE" w:rsidP="001A78D7"/>
    <w:p w14:paraId="5A982AE6" w14:textId="77777777" w:rsidR="00BE56BE" w:rsidRDefault="00BE56BE" w:rsidP="001A78D7">
      <w:r w:rsidRPr="004610B2">
        <w:rPr>
          <w:rStyle w:val="ad"/>
        </w:rPr>
        <w:t>Ma E, Ohira T, Yasumura S, Hosoya M, Miyazaki M, Okazaki K, Nagao M, Hayashi F, Nakano H, Eguchi E, Funakubo N, Shimabukuro M, Yabe H, Maeda M, Ohto H, Kamiya K.</w:t>
      </w:r>
      <w:r>
        <w:t xml:space="preserve"> Development of a Japanese Healthy Diet Index: The Fukushima Health Management Survey 2011. International Journal of Environmental Research and Public Health. 202211; 19(22):14858.</w:t>
      </w:r>
    </w:p>
    <w:p w14:paraId="1AB2B2DE" w14:textId="77777777" w:rsidR="00BE56BE" w:rsidRDefault="00BE56BE" w:rsidP="001A78D7"/>
    <w:p w14:paraId="5484A50C" w14:textId="77777777" w:rsidR="00BE56BE" w:rsidRDefault="00BE56BE" w:rsidP="001A78D7">
      <w:r w:rsidRPr="004610B2">
        <w:rPr>
          <w:rStyle w:val="ad"/>
        </w:rPr>
        <w:t>Fukasawa M, Umeda M, Akiyama T, Horikoshi N, Yasumura S, Yabe H, Suzuki Y, Bromet EJ, Kawakami N.</w:t>
      </w:r>
      <w:r>
        <w:t xml:space="preserve"> Worry about Radiation and Its Risk Factors Five to Ten Years after the Fukushima Nuclear Power Plant Disaster. International Journal of Environmental Research and Public Health. 202212; 19(24):16943.</w:t>
      </w:r>
    </w:p>
    <w:p w14:paraId="7FBC9240" w14:textId="77777777" w:rsidR="00BE56BE" w:rsidRDefault="00BE56BE" w:rsidP="001A78D7"/>
    <w:p w14:paraId="004399BD" w14:textId="77777777" w:rsidR="00BE56BE" w:rsidRDefault="00BE56BE" w:rsidP="001A78D7">
      <w:r w:rsidRPr="004610B2">
        <w:rPr>
          <w:rStyle w:val="ad"/>
        </w:rPr>
        <w:t>Ma E, Ohira T, Hirai H, Okazaki K, Nagao M, Hayashi F, Nakano H, Suzuki Y, Sakai A, Takahashi A, Kazama JJ, Yabe H, Maeda M, Yasumura S, Ohto H, Kamiya K, Shimabukuro M.</w:t>
      </w:r>
      <w:r>
        <w:t xml:space="preserve"> Dietary Patterns and New-Onset Type 2 Diabetes Mellitus in Evacuees after the Great East Japan Earthquake: A 7-Year Longitudinal Analysis in the Fukushima Health Management Survey. Nutrients. 202211; 14(22):4872.</w:t>
      </w:r>
    </w:p>
    <w:p w14:paraId="3C6D9E22" w14:textId="77777777" w:rsidR="00BE56BE" w:rsidRDefault="00BE56BE" w:rsidP="009D2809"/>
    <w:p w14:paraId="08BFD85F" w14:textId="77777777" w:rsidR="00E80EFE" w:rsidRDefault="00E80EFE" w:rsidP="009E1BC0"/>
    <w:p w14:paraId="2D720A91" w14:textId="77777777" w:rsidR="00BE56BE" w:rsidRPr="00BB0F07" w:rsidRDefault="00BE56BE" w:rsidP="005F2947"/>
    <w:p w14:paraId="689C6211" w14:textId="77777777" w:rsidR="00BE56BE" w:rsidRPr="002F5CEF" w:rsidRDefault="00BE56BE" w:rsidP="008C0D6B">
      <w:pPr>
        <w:pStyle w:val="1"/>
      </w:pPr>
      <w:r>
        <w:rPr>
          <w:rFonts w:hint="eastAsia"/>
        </w:rPr>
        <w:t>甲状腺・内分泌センター</w:t>
      </w:r>
    </w:p>
    <w:p w14:paraId="526B19A4" w14:textId="77777777" w:rsidR="00BE56BE" w:rsidRPr="005A415C" w:rsidRDefault="00BE56BE" w:rsidP="005F3776"/>
    <w:p w14:paraId="71C37EE5" w14:textId="77777777" w:rsidR="00BE56BE" w:rsidRPr="005A415C" w:rsidRDefault="00BE56BE" w:rsidP="005F3776"/>
    <w:p w14:paraId="73E7FA9E" w14:textId="77777777" w:rsidR="00BE56BE" w:rsidRPr="002F5CEF" w:rsidRDefault="00BE56BE" w:rsidP="002F5CEF">
      <w:pPr>
        <w:pStyle w:val="21"/>
      </w:pPr>
      <w:r w:rsidRPr="002F5CEF">
        <w:rPr>
          <w:rFonts w:hint="eastAsia"/>
        </w:rPr>
        <w:t>論　　文</w:t>
      </w:r>
    </w:p>
    <w:p w14:paraId="2586811A" w14:textId="77777777" w:rsidR="00BE56BE" w:rsidRDefault="00BE56BE" w:rsidP="005F3776"/>
    <w:p w14:paraId="3413861B"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6C0C9478" w14:textId="77777777" w:rsidR="00BE56BE" w:rsidRDefault="00BE56BE" w:rsidP="009D2809"/>
    <w:p w14:paraId="39A8B78E" w14:textId="77777777" w:rsidR="00BE56BE" w:rsidRDefault="00BE56BE" w:rsidP="001A78D7">
      <w:r w:rsidRPr="003069BA">
        <w:rPr>
          <w:rStyle w:val="ad"/>
        </w:rPr>
        <w:t>Morisaki N, Yoshii K, Ogawa Y, Monoi T, Kato N, Yokoya S.</w:t>
      </w:r>
      <w:r>
        <w:t xml:space="preserve"> Preschool-children's height, trend, and causes: Japanese national surveys 1990-2010. Clinical Pediatric Endocrinology. 202201; 31(1):10-17.</w:t>
      </w:r>
    </w:p>
    <w:p w14:paraId="18969516" w14:textId="77777777" w:rsidR="00BE56BE" w:rsidRDefault="00BE56BE" w:rsidP="001A78D7"/>
    <w:p w14:paraId="63E21FF1" w14:textId="77777777" w:rsidR="00BE56BE" w:rsidRDefault="00BE56BE" w:rsidP="001A78D7">
      <w:r w:rsidRPr="003069BA">
        <w:rPr>
          <w:rStyle w:val="ad"/>
        </w:rPr>
        <w:t>Isojima T, Hasegawa T, Yokoya S, Tanaka T.</w:t>
      </w:r>
      <w:r>
        <w:t xml:space="preserve"> Demographic characteristics of children with growth hormone deficiency from 1996 to 2015 in Japan: 20 years of data from the foundation for growth science in Japan. Endocrine Journal. 202208; 69(8):927-939.</w:t>
      </w:r>
    </w:p>
    <w:p w14:paraId="74F04E2B" w14:textId="77777777" w:rsidR="00BE56BE" w:rsidRDefault="00BE56BE" w:rsidP="001A78D7"/>
    <w:p w14:paraId="41F3BDDC" w14:textId="77777777" w:rsidR="00BE56BE" w:rsidRDefault="00BE56BE" w:rsidP="001A78D7">
      <w:r w:rsidRPr="003069BA">
        <w:rPr>
          <w:rStyle w:val="ad"/>
        </w:rPr>
        <w:t xml:space="preserve">Shimura H, Suzuki S, Yokoya S, Iwadate M, Suzuki S, Matsuzuka T, Setou N, Ohira T, Yasumura S, </w:t>
      </w:r>
      <w:r w:rsidRPr="003069BA">
        <w:rPr>
          <w:rStyle w:val="ad"/>
        </w:rPr>
        <w:lastRenderedPageBreak/>
        <w:t>Suzuki S, Ohto H, Kamiya K</w:t>
      </w:r>
      <w:r>
        <w:rPr>
          <w:rStyle w:val="ad"/>
        </w:rPr>
        <w:t>;</w:t>
      </w:r>
      <w:r w:rsidRPr="003069BA">
        <w:rPr>
          <w:rStyle w:val="ad"/>
        </w:rPr>
        <w:t xml:space="preserve"> Thyroid Ultrasound Examination Group.</w:t>
      </w:r>
      <w:r>
        <w:t xml:space="preserve"> A Comprehensive Review of the Progress and Evaluation of the Thyroid Ultrasound Examination Program, the Fukushima Health Management Survey. Journal of Epidemiology. 202212; 32(Suppl_XII):S23-S35.</w:t>
      </w:r>
    </w:p>
    <w:p w14:paraId="3EC76CAD" w14:textId="77777777" w:rsidR="00BE56BE" w:rsidRDefault="00BE56BE" w:rsidP="001A78D7"/>
    <w:p w14:paraId="03A0F4D4" w14:textId="77777777" w:rsidR="00BE56BE" w:rsidRDefault="00BE56BE" w:rsidP="001A78D7">
      <w:r w:rsidRPr="003069BA">
        <w:rPr>
          <w:rStyle w:val="ad"/>
        </w:rPr>
        <w:t>Nakaya T, Takahashi K, Takahashi H, Yasumura S, Ohira T, Shimura H, Suzuki S, Suzuki S, Iwadate M, Yokoya S, Ohto H, Kamiya K.</w:t>
      </w:r>
      <w:r>
        <w:t xml:space="preserve"> Revisiting the Geographical Distribution of Thyroid Cancer Incidence in Fukushima Prefecture: Analysis of Data From the Second- and Third-round Thyroid Ultrasound Examination. Journal of Epidemiology. 202212; 32(Suppl_XII):S76-S83.</w:t>
      </w:r>
    </w:p>
    <w:p w14:paraId="50DD2389" w14:textId="77777777" w:rsidR="00BE56BE" w:rsidRDefault="00BE56BE" w:rsidP="001A78D7"/>
    <w:p w14:paraId="4EA9134A" w14:textId="77777777" w:rsidR="00BE56BE" w:rsidRDefault="00BE56BE" w:rsidP="001A78D7">
      <w:r w:rsidRPr="003069BA">
        <w:rPr>
          <w:rStyle w:val="ad"/>
        </w:rPr>
        <w:t>Suzuki S, Suzuki S, Iwadate M, Matsuzuka T, Shimura H, Ohira T, Furuya F, Suzuki S, Yasumura S, Yokoya S, Ohto H, Kamiya K.</w:t>
      </w:r>
      <w:r>
        <w:t xml:space="preserve"> Possible Association Between Thyroid Nodule Formation and Developmental Alterations in the Pituitary-Thyroid Hormone Axis in Children and Adolescents: The Fukushima Health Management Survey. Thyroid. 202211; 32(11):1316-1327.</w:t>
      </w:r>
    </w:p>
    <w:p w14:paraId="4755D387" w14:textId="77777777" w:rsidR="00BE56BE" w:rsidRDefault="00BE56BE" w:rsidP="001A78D7"/>
    <w:p w14:paraId="42A0AD1F" w14:textId="77777777" w:rsidR="00BE56BE" w:rsidRDefault="00BE56BE" w:rsidP="001A78D7">
      <w:r w:rsidRPr="003069BA">
        <w:rPr>
          <w:rStyle w:val="ad"/>
          <w:rFonts w:hint="eastAsia"/>
        </w:rPr>
        <w:t>御前隆</w:t>
      </w:r>
      <w:r w:rsidRPr="003069BA">
        <w:rPr>
          <w:rStyle w:val="ad"/>
          <w:rFonts w:hint="eastAsia"/>
        </w:rPr>
        <w:t xml:space="preserve">, </w:t>
      </w:r>
      <w:r w:rsidRPr="003069BA">
        <w:rPr>
          <w:rStyle w:val="ad"/>
          <w:rFonts w:hint="eastAsia"/>
        </w:rPr>
        <w:t>南谷幹史</w:t>
      </w:r>
      <w:r w:rsidRPr="003069BA">
        <w:rPr>
          <w:rStyle w:val="ad"/>
          <w:rFonts w:hint="eastAsia"/>
        </w:rPr>
        <w:t xml:space="preserve">, </w:t>
      </w:r>
      <w:r w:rsidRPr="003069BA">
        <w:rPr>
          <w:rStyle w:val="ad"/>
          <w:rFonts w:hint="eastAsia"/>
        </w:rPr>
        <w:t>溝上哲也</w:t>
      </w:r>
      <w:r w:rsidRPr="003069BA">
        <w:rPr>
          <w:rStyle w:val="ad"/>
          <w:rFonts w:hint="eastAsia"/>
        </w:rPr>
        <w:t xml:space="preserve">, </w:t>
      </w:r>
      <w:r w:rsidRPr="003069BA">
        <w:rPr>
          <w:rStyle w:val="ad"/>
          <w:rFonts w:hint="eastAsia"/>
        </w:rPr>
        <w:t>荒田尚子</w:t>
      </w:r>
      <w:r w:rsidRPr="003069BA">
        <w:rPr>
          <w:rStyle w:val="ad"/>
          <w:rFonts w:hint="eastAsia"/>
        </w:rPr>
        <w:t xml:space="preserve">, </w:t>
      </w:r>
      <w:r w:rsidRPr="003069BA">
        <w:rPr>
          <w:rStyle w:val="ad"/>
          <w:rFonts w:hint="eastAsia"/>
        </w:rPr>
        <w:t>伊藤順庸</w:t>
      </w:r>
      <w:r w:rsidRPr="003069BA">
        <w:rPr>
          <w:rStyle w:val="ad"/>
          <w:rFonts w:hint="eastAsia"/>
        </w:rPr>
        <w:t xml:space="preserve">, </w:t>
      </w:r>
      <w:r w:rsidRPr="003069BA">
        <w:rPr>
          <w:rStyle w:val="ad"/>
          <w:rFonts w:hint="eastAsia"/>
        </w:rPr>
        <w:t>猪股弘明</w:t>
      </w:r>
      <w:r w:rsidRPr="003069BA">
        <w:rPr>
          <w:rStyle w:val="ad"/>
          <w:rFonts w:hint="eastAsia"/>
        </w:rPr>
        <w:t xml:space="preserve">, </w:t>
      </w:r>
      <w:r w:rsidRPr="003069BA">
        <w:rPr>
          <w:rStyle w:val="ad"/>
          <w:rFonts w:hint="eastAsia"/>
        </w:rPr>
        <w:t>内野眞也</w:t>
      </w:r>
      <w:r w:rsidRPr="003069BA">
        <w:rPr>
          <w:rStyle w:val="ad"/>
          <w:rFonts w:hint="eastAsia"/>
        </w:rPr>
        <w:t xml:space="preserve">, </w:t>
      </w:r>
      <w:r w:rsidRPr="003069BA">
        <w:rPr>
          <w:rStyle w:val="ad"/>
          <w:rFonts w:hint="eastAsia"/>
        </w:rPr>
        <w:t>大江秀美</w:t>
      </w:r>
      <w:r w:rsidRPr="003069BA">
        <w:rPr>
          <w:rStyle w:val="ad"/>
          <w:rFonts w:hint="eastAsia"/>
        </w:rPr>
        <w:t xml:space="preserve">, </w:t>
      </w:r>
      <w:r w:rsidRPr="003069BA">
        <w:rPr>
          <w:rStyle w:val="ad"/>
          <w:rFonts w:hint="eastAsia"/>
        </w:rPr>
        <w:t>鬼形和道</w:t>
      </w:r>
      <w:r w:rsidRPr="003069BA">
        <w:rPr>
          <w:rStyle w:val="ad"/>
          <w:rFonts w:hint="eastAsia"/>
        </w:rPr>
        <w:t xml:space="preserve">, </w:t>
      </w:r>
      <w:r w:rsidRPr="003069BA">
        <w:rPr>
          <w:rStyle w:val="ad"/>
          <w:rFonts w:hint="eastAsia"/>
        </w:rPr>
        <w:t>佐藤浩一</w:t>
      </w:r>
      <w:r w:rsidRPr="003069BA">
        <w:rPr>
          <w:rStyle w:val="ad"/>
          <w:rFonts w:hint="eastAsia"/>
        </w:rPr>
        <w:t xml:space="preserve">, </w:t>
      </w:r>
      <w:r w:rsidRPr="003069BA">
        <w:rPr>
          <w:rStyle w:val="ad"/>
          <w:rFonts w:hint="eastAsia"/>
        </w:rPr>
        <w:t>杉原茂孝</w:t>
      </w:r>
      <w:r w:rsidRPr="003069BA">
        <w:rPr>
          <w:rStyle w:val="ad"/>
          <w:rFonts w:hint="eastAsia"/>
        </w:rPr>
        <w:t xml:space="preserve">, </w:t>
      </w:r>
      <w:r w:rsidRPr="003069BA">
        <w:rPr>
          <w:rStyle w:val="ad"/>
          <w:rFonts w:hint="eastAsia"/>
        </w:rPr>
        <w:t>長崎啓祐</w:t>
      </w:r>
      <w:r w:rsidRPr="003069BA">
        <w:rPr>
          <w:rStyle w:val="ad"/>
          <w:rFonts w:hint="eastAsia"/>
        </w:rPr>
        <w:t xml:space="preserve">, </w:t>
      </w:r>
      <w:r w:rsidRPr="003069BA">
        <w:rPr>
          <w:rStyle w:val="ad"/>
          <w:rFonts w:hint="eastAsia"/>
        </w:rPr>
        <w:t>鳴海覚志</w:t>
      </w:r>
      <w:r w:rsidRPr="003069BA">
        <w:rPr>
          <w:rStyle w:val="ad"/>
          <w:rFonts w:hint="eastAsia"/>
        </w:rPr>
        <w:t xml:space="preserve">, </w:t>
      </w:r>
      <w:r w:rsidRPr="003069BA">
        <w:rPr>
          <w:rStyle w:val="ad"/>
          <w:rFonts w:hint="eastAsia"/>
        </w:rPr>
        <w:t>長谷川奉延</w:t>
      </w:r>
      <w:r w:rsidRPr="003069BA">
        <w:rPr>
          <w:rStyle w:val="ad"/>
          <w:rFonts w:hint="eastAsia"/>
        </w:rPr>
        <w:t xml:space="preserve">, </w:t>
      </w:r>
      <w:r w:rsidRPr="003069BA">
        <w:rPr>
          <w:rStyle w:val="ad"/>
          <w:rFonts w:hint="eastAsia"/>
        </w:rPr>
        <w:t>長谷川行洋</w:t>
      </w:r>
      <w:r w:rsidRPr="003069BA">
        <w:rPr>
          <w:rStyle w:val="ad"/>
          <w:rFonts w:hint="eastAsia"/>
        </w:rPr>
        <w:t xml:space="preserve">, </w:t>
      </w:r>
      <w:r w:rsidRPr="003069BA">
        <w:rPr>
          <w:rStyle w:val="ad"/>
          <w:rFonts w:hint="eastAsia"/>
        </w:rPr>
        <w:t>原田正平</w:t>
      </w:r>
      <w:r w:rsidRPr="003069BA">
        <w:rPr>
          <w:rStyle w:val="ad"/>
          <w:rFonts w:hint="eastAsia"/>
        </w:rPr>
        <w:t xml:space="preserve">, </w:t>
      </w:r>
      <w:r w:rsidRPr="003069BA">
        <w:rPr>
          <w:rStyle w:val="ad"/>
          <w:rFonts w:hint="eastAsia"/>
        </w:rPr>
        <w:t>深田修司</w:t>
      </w:r>
      <w:r w:rsidRPr="003069BA">
        <w:rPr>
          <w:rStyle w:val="ad"/>
          <w:rFonts w:hint="eastAsia"/>
        </w:rPr>
        <w:t xml:space="preserve">, </w:t>
      </w:r>
      <w:r w:rsidRPr="003069BA">
        <w:rPr>
          <w:rStyle w:val="ad"/>
          <w:rFonts w:hint="eastAsia"/>
        </w:rPr>
        <w:t>久門真子</w:t>
      </w:r>
      <w:r w:rsidRPr="003069BA">
        <w:rPr>
          <w:rStyle w:val="ad"/>
          <w:rFonts w:hint="eastAsia"/>
        </w:rPr>
        <w:t xml:space="preserve">, </w:t>
      </w:r>
      <w:r w:rsidRPr="003069BA">
        <w:rPr>
          <w:rStyle w:val="ad"/>
          <w:rFonts w:hint="eastAsia"/>
        </w:rPr>
        <w:t>横谷進</w:t>
      </w:r>
      <w:r w:rsidRPr="003069BA">
        <w:rPr>
          <w:rStyle w:val="ad"/>
          <w:rFonts w:hint="eastAsia"/>
        </w:rPr>
        <w:t xml:space="preserve">, </w:t>
      </w:r>
      <w:r w:rsidRPr="003069BA">
        <w:rPr>
          <w:rStyle w:val="ad"/>
          <w:rFonts w:hint="eastAsia"/>
        </w:rPr>
        <w:t>吉村弘</w:t>
      </w:r>
      <w:r w:rsidRPr="003069BA">
        <w:rPr>
          <w:rStyle w:val="ad"/>
          <w:rFonts w:hint="eastAsia"/>
        </w:rPr>
        <w:t xml:space="preserve">, </w:t>
      </w:r>
      <w:r w:rsidRPr="003069BA">
        <w:rPr>
          <w:rStyle w:val="ad"/>
          <w:rFonts w:hint="eastAsia"/>
        </w:rPr>
        <w:t>日本甲状腺学会小児甲状腺疾患診療委員会</w:t>
      </w:r>
      <w:r w:rsidRPr="003069BA">
        <w:rPr>
          <w:rStyle w:val="ad"/>
          <w:rFonts w:hint="eastAsia"/>
        </w:rPr>
        <w:t>.</w:t>
      </w:r>
      <w:r>
        <w:rPr>
          <w:rFonts w:hint="eastAsia"/>
        </w:rPr>
        <w:t xml:space="preserve"> </w:t>
      </w:r>
      <w:r>
        <w:rPr>
          <w:rFonts w:hint="eastAsia"/>
        </w:rPr>
        <w:t>小児</w:t>
      </w:r>
      <w:r>
        <w:rPr>
          <w:rFonts w:hint="eastAsia"/>
        </w:rPr>
        <w:t>Basedow</w:t>
      </w:r>
      <w:r>
        <w:rPr>
          <w:rFonts w:hint="eastAsia"/>
        </w:rPr>
        <w:t>病に対する放射性ヨウ素内用療法に関するアンケート調査結果</w:t>
      </w:r>
      <w:r>
        <w:rPr>
          <w:rFonts w:hint="eastAsia"/>
        </w:rPr>
        <w:t xml:space="preserve">. </w:t>
      </w:r>
      <w:r>
        <w:rPr>
          <w:rFonts w:hint="eastAsia"/>
        </w:rPr>
        <w:t>日本甲状腺学会雑誌</w:t>
      </w:r>
      <w:r>
        <w:rPr>
          <w:rFonts w:hint="eastAsia"/>
        </w:rPr>
        <w:t>. 202212; 13(2):112-117.</w:t>
      </w:r>
    </w:p>
    <w:p w14:paraId="291E5841" w14:textId="77777777" w:rsidR="00BE56BE" w:rsidRDefault="00BE56BE" w:rsidP="001A78D7"/>
    <w:p w14:paraId="0C2C6EDD" w14:textId="77777777" w:rsidR="00BE56BE" w:rsidRDefault="00BE56BE" w:rsidP="001A78D7">
      <w:r w:rsidRPr="003069BA">
        <w:rPr>
          <w:rStyle w:val="ad"/>
          <w:rFonts w:hint="eastAsia"/>
        </w:rPr>
        <w:t>中林洋介</w:t>
      </w:r>
      <w:r w:rsidRPr="003069BA">
        <w:rPr>
          <w:rStyle w:val="ad"/>
          <w:rFonts w:hint="eastAsia"/>
        </w:rPr>
        <w:t xml:space="preserve">, </w:t>
      </w:r>
      <w:r w:rsidRPr="003069BA">
        <w:rPr>
          <w:rStyle w:val="ad"/>
          <w:rFonts w:hint="eastAsia"/>
        </w:rPr>
        <w:t>遠藤明史</w:t>
      </w:r>
      <w:r w:rsidRPr="003069BA">
        <w:rPr>
          <w:rStyle w:val="ad"/>
          <w:rFonts w:hint="eastAsia"/>
        </w:rPr>
        <w:t xml:space="preserve">, </w:t>
      </w:r>
      <w:r w:rsidRPr="003069BA">
        <w:rPr>
          <w:rStyle w:val="ad"/>
          <w:rFonts w:hint="eastAsia"/>
        </w:rPr>
        <w:t>儘田光和</w:t>
      </w:r>
      <w:r w:rsidRPr="003069BA">
        <w:rPr>
          <w:rStyle w:val="ad"/>
          <w:rFonts w:hint="eastAsia"/>
        </w:rPr>
        <w:t xml:space="preserve">, </w:t>
      </w:r>
      <w:r w:rsidRPr="003069BA">
        <w:rPr>
          <w:rStyle w:val="ad"/>
          <w:rFonts w:hint="eastAsia"/>
        </w:rPr>
        <w:t>石崎優子</w:t>
      </w:r>
      <w:r w:rsidRPr="003069BA">
        <w:rPr>
          <w:rStyle w:val="ad"/>
          <w:rFonts w:hint="eastAsia"/>
        </w:rPr>
        <w:t xml:space="preserve">, </w:t>
      </w:r>
      <w:r w:rsidRPr="003069BA">
        <w:rPr>
          <w:rStyle w:val="ad"/>
          <w:rFonts w:hint="eastAsia"/>
        </w:rPr>
        <w:t>稲毛英介</w:t>
      </w:r>
      <w:r w:rsidRPr="003069BA">
        <w:rPr>
          <w:rStyle w:val="ad"/>
          <w:rFonts w:hint="eastAsia"/>
        </w:rPr>
        <w:t xml:space="preserve">, </w:t>
      </w:r>
      <w:r w:rsidRPr="003069BA">
        <w:rPr>
          <w:rStyle w:val="ad"/>
          <w:rFonts w:hint="eastAsia"/>
        </w:rPr>
        <w:t>大野拓郎</w:t>
      </w:r>
      <w:r w:rsidRPr="003069BA">
        <w:rPr>
          <w:rStyle w:val="ad"/>
          <w:rFonts w:hint="eastAsia"/>
        </w:rPr>
        <w:t xml:space="preserve">, </w:t>
      </w:r>
      <w:r w:rsidRPr="003069BA">
        <w:rPr>
          <w:rStyle w:val="ad"/>
          <w:rFonts w:hint="eastAsia"/>
        </w:rPr>
        <w:t>阪下和美</w:t>
      </w:r>
      <w:r w:rsidRPr="003069BA">
        <w:rPr>
          <w:rStyle w:val="ad"/>
          <w:rFonts w:hint="eastAsia"/>
        </w:rPr>
        <w:t xml:space="preserve">, </w:t>
      </w:r>
      <w:r w:rsidRPr="003069BA">
        <w:rPr>
          <w:rStyle w:val="ad"/>
          <w:rFonts w:hint="eastAsia"/>
        </w:rPr>
        <w:t>武田充人</w:t>
      </w:r>
      <w:r w:rsidRPr="003069BA">
        <w:rPr>
          <w:rStyle w:val="ad"/>
          <w:rFonts w:hint="eastAsia"/>
        </w:rPr>
        <w:t xml:space="preserve">, </w:t>
      </w:r>
      <w:r w:rsidRPr="003069BA">
        <w:rPr>
          <w:rStyle w:val="ad"/>
          <w:rFonts w:hint="eastAsia"/>
        </w:rPr>
        <w:t>戸谷剛</w:t>
      </w:r>
      <w:r w:rsidRPr="003069BA">
        <w:rPr>
          <w:rStyle w:val="ad"/>
          <w:rFonts w:hint="eastAsia"/>
        </w:rPr>
        <w:t xml:space="preserve">, </w:t>
      </w:r>
      <w:r w:rsidRPr="003069BA">
        <w:rPr>
          <w:rStyle w:val="ad"/>
          <w:rFonts w:hint="eastAsia"/>
        </w:rPr>
        <w:t>奈倉道明</w:t>
      </w:r>
      <w:r w:rsidRPr="003069BA">
        <w:rPr>
          <w:rStyle w:val="ad"/>
          <w:rFonts w:hint="eastAsia"/>
        </w:rPr>
        <w:t xml:space="preserve">, </w:t>
      </w:r>
      <w:r w:rsidRPr="003069BA">
        <w:rPr>
          <w:rStyle w:val="ad"/>
          <w:rFonts w:hint="eastAsia"/>
        </w:rPr>
        <w:t>水野美穂子</w:t>
      </w:r>
      <w:r w:rsidRPr="003069BA">
        <w:rPr>
          <w:rStyle w:val="ad"/>
          <w:rFonts w:hint="eastAsia"/>
        </w:rPr>
        <w:t xml:space="preserve">, </w:t>
      </w:r>
      <w:r w:rsidRPr="003069BA">
        <w:rPr>
          <w:rStyle w:val="ad"/>
          <w:rFonts w:hint="eastAsia"/>
        </w:rPr>
        <w:t>村上潤</w:t>
      </w:r>
      <w:r w:rsidRPr="003069BA">
        <w:rPr>
          <w:rStyle w:val="ad"/>
          <w:rFonts w:hint="eastAsia"/>
        </w:rPr>
        <w:t xml:space="preserve">, </w:t>
      </w:r>
      <w:r w:rsidRPr="003069BA">
        <w:rPr>
          <w:rStyle w:val="ad"/>
          <w:rFonts w:hint="eastAsia"/>
        </w:rPr>
        <w:t>森伸生</w:t>
      </w:r>
      <w:r w:rsidRPr="003069BA">
        <w:rPr>
          <w:rStyle w:val="ad"/>
          <w:rFonts w:hint="eastAsia"/>
        </w:rPr>
        <w:t xml:space="preserve">, </w:t>
      </w:r>
      <w:r w:rsidRPr="003069BA">
        <w:rPr>
          <w:rStyle w:val="ad"/>
          <w:rFonts w:hint="eastAsia"/>
        </w:rPr>
        <w:t>柳町昌克</w:t>
      </w:r>
      <w:r w:rsidRPr="003069BA">
        <w:rPr>
          <w:rStyle w:val="ad"/>
          <w:rFonts w:hint="eastAsia"/>
        </w:rPr>
        <w:t xml:space="preserve">, </w:t>
      </w:r>
      <w:r w:rsidRPr="003069BA">
        <w:rPr>
          <w:rStyle w:val="ad"/>
          <w:rFonts w:hint="eastAsia"/>
        </w:rPr>
        <w:t>大山昇一</w:t>
      </w:r>
      <w:r w:rsidRPr="003069BA">
        <w:rPr>
          <w:rStyle w:val="ad"/>
          <w:rFonts w:hint="eastAsia"/>
        </w:rPr>
        <w:t xml:space="preserve">, </w:t>
      </w:r>
      <w:r w:rsidRPr="003069BA">
        <w:rPr>
          <w:rStyle w:val="ad"/>
          <w:rFonts w:hint="eastAsia"/>
        </w:rPr>
        <w:t>奥村秀定</w:t>
      </w:r>
      <w:r w:rsidRPr="003069BA">
        <w:rPr>
          <w:rStyle w:val="ad"/>
          <w:rFonts w:hint="eastAsia"/>
        </w:rPr>
        <w:t xml:space="preserve">, </w:t>
      </w:r>
      <w:r w:rsidRPr="003069BA">
        <w:rPr>
          <w:rStyle w:val="ad"/>
          <w:rFonts w:hint="eastAsia"/>
        </w:rPr>
        <w:t>楠田聡</w:t>
      </w:r>
      <w:r w:rsidRPr="003069BA">
        <w:rPr>
          <w:rStyle w:val="ad"/>
          <w:rFonts w:hint="eastAsia"/>
        </w:rPr>
        <w:t xml:space="preserve">, </w:t>
      </w:r>
      <w:r w:rsidRPr="003069BA">
        <w:rPr>
          <w:rStyle w:val="ad"/>
          <w:rFonts w:hint="eastAsia"/>
        </w:rPr>
        <w:t>高木英行</w:t>
      </w:r>
      <w:r w:rsidRPr="003069BA">
        <w:rPr>
          <w:rStyle w:val="ad"/>
          <w:rFonts w:hint="eastAsia"/>
        </w:rPr>
        <w:t xml:space="preserve">, </w:t>
      </w:r>
      <w:r w:rsidRPr="003069BA">
        <w:rPr>
          <w:rStyle w:val="ad"/>
          <w:rFonts w:hint="eastAsia"/>
        </w:rPr>
        <w:t>横谷進</w:t>
      </w:r>
      <w:r w:rsidRPr="003069BA">
        <w:rPr>
          <w:rStyle w:val="ad"/>
          <w:rFonts w:hint="eastAsia"/>
        </w:rPr>
        <w:t xml:space="preserve">, </w:t>
      </w:r>
      <w:r w:rsidRPr="003069BA">
        <w:rPr>
          <w:rStyle w:val="ad"/>
          <w:rFonts w:hint="eastAsia"/>
        </w:rPr>
        <w:t>道端伸明</w:t>
      </w:r>
      <w:r w:rsidRPr="003069BA">
        <w:rPr>
          <w:rStyle w:val="ad"/>
          <w:rFonts w:hint="eastAsia"/>
        </w:rPr>
        <w:t xml:space="preserve">, </w:t>
      </w:r>
      <w:r w:rsidRPr="003069BA">
        <w:rPr>
          <w:rStyle w:val="ad"/>
          <w:rFonts w:hint="eastAsia"/>
        </w:rPr>
        <w:t>杉浦至郎</w:t>
      </w:r>
      <w:r w:rsidRPr="003069BA">
        <w:rPr>
          <w:rStyle w:val="ad"/>
          <w:rFonts w:hint="eastAsia"/>
        </w:rPr>
        <w:t xml:space="preserve">, </w:t>
      </w:r>
      <w:r w:rsidRPr="003069BA">
        <w:rPr>
          <w:rStyle w:val="ad"/>
          <w:rFonts w:hint="eastAsia"/>
        </w:rPr>
        <w:t>江原朗</w:t>
      </w:r>
      <w:r w:rsidRPr="003069BA">
        <w:rPr>
          <w:rStyle w:val="ad"/>
          <w:rFonts w:hint="eastAsia"/>
        </w:rPr>
        <w:t xml:space="preserve">, </w:t>
      </w:r>
      <w:r w:rsidRPr="003069BA">
        <w:rPr>
          <w:rStyle w:val="ad"/>
          <w:rFonts w:hint="eastAsia"/>
        </w:rPr>
        <w:t>上原里程</w:t>
      </w:r>
      <w:r w:rsidRPr="003069BA">
        <w:rPr>
          <w:rStyle w:val="ad"/>
          <w:rFonts w:hint="eastAsia"/>
        </w:rPr>
        <w:t xml:space="preserve">, </w:t>
      </w:r>
      <w:r w:rsidRPr="003069BA">
        <w:rPr>
          <w:rStyle w:val="ad"/>
          <w:rFonts w:hint="eastAsia"/>
        </w:rPr>
        <w:t>岡本健太郎</w:t>
      </w:r>
      <w:r w:rsidRPr="003069BA">
        <w:rPr>
          <w:rStyle w:val="ad"/>
          <w:rFonts w:hint="eastAsia"/>
        </w:rPr>
        <w:t xml:space="preserve">, </w:t>
      </w:r>
      <w:r w:rsidRPr="003069BA">
        <w:rPr>
          <w:rStyle w:val="ad"/>
          <w:rFonts w:hint="eastAsia"/>
        </w:rPr>
        <w:t>神谷太郎</w:t>
      </w:r>
      <w:r w:rsidRPr="003069BA">
        <w:rPr>
          <w:rStyle w:val="ad"/>
          <w:rFonts w:hint="eastAsia"/>
        </w:rPr>
        <w:t xml:space="preserve">, </w:t>
      </w:r>
      <w:r w:rsidRPr="003069BA">
        <w:rPr>
          <w:rStyle w:val="ad"/>
          <w:rFonts w:hint="eastAsia"/>
        </w:rPr>
        <w:t>北野尚美</w:t>
      </w:r>
      <w:r w:rsidRPr="003069BA">
        <w:rPr>
          <w:rStyle w:val="ad"/>
          <w:rFonts w:hint="eastAsia"/>
        </w:rPr>
        <w:t xml:space="preserve">, </w:t>
      </w:r>
      <w:r w:rsidRPr="003069BA">
        <w:rPr>
          <w:rStyle w:val="ad"/>
          <w:rFonts w:hint="eastAsia"/>
        </w:rPr>
        <w:t>佐々木隆司</w:t>
      </w:r>
      <w:r w:rsidRPr="003069BA">
        <w:rPr>
          <w:rStyle w:val="ad"/>
          <w:rFonts w:hint="eastAsia"/>
        </w:rPr>
        <w:t xml:space="preserve">, </w:t>
      </w:r>
      <w:r w:rsidRPr="003069BA">
        <w:rPr>
          <w:rStyle w:val="ad"/>
          <w:rFonts w:hint="eastAsia"/>
        </w:rPr>
        <w:t>楢林敦</w:t>
      </w:r>
      <w:r w:rsidRPr="003069BA">
        <w:rPr>
          <w:rStyle w:val="ad"/>
          <w:rFonts w:hint="eastAsia"/>
        </w:rPr>
        <w:t xml:space="preserve">, </w:t>
      </w:r>
      <w:r w:rsidRPr="003069BA">
        <w:rPr>
          <w:rStyle w:val="ad"/>
          <w:rFonts w:hint="eastAsia"/>
        </w:rPr>
        <w:t>本荘哲</w:t>
      </w:r>
      <w:r w:rsidRPr="003069BA">
        <w:rPr>
          <w:rStyle w:val="ad"/>
          <w:rFonts w:hint="eastAsia"/>
        </w:rPr>
        <w:t xml:space="preserve">, </w:t>
      </w:r>
      <w:r w:rsidRPr="003069BA">
        <w:rPr>
          <w:rStyle w:val="ad"/>
          <w:rFonts w:hint="eastAsia"/>
        </w:rPr>
        <w:t>清澤伸幸</w:t>
      </w:r>
      <w:r w:rsidRPr="003069BA">
        <w:rPr>
          <w:rStyle w:val="ad"/>
          <w:rFonts w:hint="eastAsia"/>
        </w:rPr>
        <w:t xml:space="preserve">, </w:t>
      </w:r>
      <w:r w:rsidRPr="003069BA">
        <w:rPr>
          <w:rStyle w:val="ad"/>
          <w:rFonts w:hint="eastAsia"/>
        </w:rPr>
        <w:t>西田俊彦</w:t>
      </w:r>
      <w:r w:rsidRPr="003069BA">
        <w:rPr>
          <w:rStyle w:val="ad"/>
          <w:rFonts w:hint="eastAsia"/>
        </w:rPr>
        <w:t xml:space="preserve">, </w:t>
      </w:r>
      <w:r w:rsidRPr="003069BA">
        <w:rPr>
          <w:rStyle w:val="ad"/>
          <w:rFonts w:hint="eastAsia"/>
        </w:rPr>
        <w:t>森崎菜穂</w:t>
      </w:r>
      <w:r w:rsidRPr="003069BA">
        <w:rPr>
          <w:rStyle w:val="ad"/>
          <w:rFonts w:hint="eastAsia"/>
        </w:rPr>
        <w:t xml:space="preserve">, </w:t>
      </w:r>
      <w:r w:rsidRPr="003069BA">
        <w:rPr>
          <w:rStyle w:val="ad"/>
          <w:rFonts w:hint="eastAsia"/>
        </w:rPr>
        <w:t>水野克己</w:t>
      </w:r>
      <w:r w:rsidRPr="003069BA">
        <w:rPr>
          <w:rStyle w:val="ad"/>
          <w:rFonts w:hint="eastAsia"/>
        </w:rPr>
        <w:t xml:space="preserve">, </w:t>
      </w:r>
      <w:r w:rsidRPr="003069BA">
        <w:rPr>
          <w:rStyle w:val="ad"/>
          <w:rFonts w:hint="eastAsia"/>
        </w:rPr>
        <w:t>楠原浩一</w:t>
      </w:r>
      <w:r w:rsidRPr="003069BA">
        <w:rPr>
          <w:rStyle w:val="ad"/>
          <w:rFonts w:hint="eastAsia"/>
        </w:rPr>
        <w:t xml:space="preserve">, </w:t>
      </w:r>
      <w:r w:rsidRPr="003069BA">
        <w:rPr>
          <w:rStyle w:val="ad"/>
          <w:rFonts w:hint="eastAsia"/>
        </w:rPr>
        <w:t>窪田満</w:t>
      </w:r>
      <w:r w:rsidRPr="003069BA">
        <w:rPr>
          <w:rStyle w:val="ad"/>
          <w:rFonts w:hint="eastAsia"/>
        </w:rPr>
        <w:t xml:space="preserve">, </w:t>
      </w:r>
      <w:r w:rsidRPr="003069BA">
        <w:rPr>
          <w:rStyle w:val="ad"/>
          <w:rFonts w:hint="eastAsia"/>
        </w:rPr>
        <w:t>森岡一朗</w:t>
      </w:r>
      <w:r w:rsidRPr="003069BA">
        <w:rPr>
          <w:rStyle w:val="ad"/>
          <w:rFonts w:hint="eastAsia"/>
        </w:rPr>
        <w:t>.</w:t>
      </w:r>
      <w:r>
        <w:rPr>
          <w:rFonts w:hint="eastAsia"/>
        </w:rPr>
        <w:t xml:space="preserve"> </w:t>
      </w:r>
      <w:r>
        <w:rPr>
          <w:rFonts w:hint="eastAsia"/>
        </w:rPr>
        <w:t>新型コロナウイルス感染症に伴う小児医療機関の保険診療上の課題に関する調査　二次調査報告</w:t>
      </w:r>
      <w:r>
        <w:rPr>
          <w:rFonts w:hint="eastAsia"/>
        </w:rPr>
        <w:t xml:space="preserve">. </w:t>
      </w:r>
      <w:r>
        <w:rPr>
          <w:rFonts w:hint="eastAsia"/>
        </w:rPr>
        <w:t>日本小児科学会雑誌</w:t>
      </w:r>
      <w:r>
        <w:rPr>
          <w:rFonts w:hint="eastAsia"/>
        </w:rPr>
        <w:t>. 202201; 126(1):123-133.</w:t>
      </w:r>
    </w:p>
    <w:p w14:paraId="1FA5BF12" w14:textId="77777777" w:rsidR="00BE56BE" w:rsidRDefault="00BE56BE" w:rsidP="001A78D7"/>
    <w:p w14:paraId="349FE484" w14:textId="77777777" w:rsidR="00BE56BE" w:rsidRDefault="00BE56BE" w:rsidP="001A78D7">
      <w:r w:rsidRPr="003069BA">
        <w:rPr>
          <w:rStyle w:val="ad"/>
          <w:rFonts w:hint="eastAsia"/>
        </w:rPr>
        <w:t>奈倉道明</w:t>
      </w:r>
      <w:r w:rsidRPr="003069BA">
        <w:rPr>
          <w:rStyle w:val="ad"/>
          <w:rFonts w:hint="eastAsia"/>
        </w:rPr>
        <w:t xml:space="preserve">, </w:t>
      </w:r>
      <w:r w:rsidRPr="003069BA">
        <w:rPr>
          <w:rStyle w:val="ad"/>
          <w:rFonts w:hint="eastAsia"/>
        </w:rPr>
        <w:t>儘田光和</w:t>
      </w:r>
      <w:r w:rsidRPr="003069BA">
        <w:rPr>
          <w:rStyle w:val="ad"/>
          <w:rFonts w:hint="eastAsia"/>
        </w:rPr>
        <w:t xml:space="preserve">, </w:t>
      </w:r>
      <w:r w:rsidRPr="003069BA">
        <w:rPr>
          <w:rStyle w:val="ad"/>
          <w:rFonts w:hint="eastAsia"/>
        </w:rPr>
        <w:t>遠藤明史</w:t>
      </w:r>
      <w:r w:rsidRPr="003069BA">
        <w:rPr>
          <w:rStyle w:val="ad"/>
          <w:rFonts w:hint="eastAsia"/>
        </w:rPr>
        <w:t xml:space="preserve">, </w:t>
      </w:r>
      <w:r w:rsidRPr="003069BA">
        <w:rPr>
          <w:rStyle w:val="ad"/>
          <w:rFonts w:hint="eastAsia"/>
        </w:rPr>
        <w:t>大野拓郎</w:t>
      </w:r>
      <w:r w:rsidRPr="003069BA">
        <w:rPr>
          <w:rStyle w:val="ad"/>
          <w:rFonts w:hint="eastAsia"/>
        </w:rPr>
        <w:t xml:space="preserve">, </w:t>
      </w:r>
      <w:r w:rsidRPr="003069BA">
        <w:rPr>
          <w:rStyle w:val="ad"/>
          <w:rFonts w:hint="eastAsia"/>
        </w:rPr>
        <w:t>中林洋介</w:t>
      </w:r>
      <w:r w:rsidRPr="003069BA">
        <w:rPr>
          <w:rStyle w:val="ad"/>
          <w:rFonts w:hint="eastAsia"/>
        </w:rPr>
        <w:t xml:space="preserve">, </w:t>
      </w:r>
      <w:r w:rsidRPr="003069BA">
        <w:rPr>
          <w:rStyle w:val="ad"/>
          <w:rFonts w:hint="eastAsia"/>
        </w:rPr>
        <w:t>石崎優子</w:t>
      </w:r>
      <w:r w:rsidRPr="003069BA">
        <w:rPr>
          <w:rStyle w:val="ad"/>
          <w:rFonts w:hint="eastAsia"/>
        </w:rPr>
        <w:t xml:space="preserve">, </w:t>
      </w:r>
      <w:r w:rsidRPr="003069BA">
        <w:rPr>
          <w:rStyle w:val="ad"/>
          <w:rFonts w:hint="eastAsia"/>
        </w:rPr>
        <w:t>稲毛英介</w:t>
      </w:r>
      <w:r w:rsidRPr="003069BA">
        <w:rPr>
          <w:rStyle w:val="ad"/>
          <w:rFonts w:hint="eastAsia"/>
        </w:rPr>
        <w:t xml:space="preserve">, </w:t>
      </w:r>
      <w:r w:rsidRPr="003069BA">
        <w:rPr>
          <w:rStyle w:val="ad"/>
          <w:rFonts w:hint="eastAsia"/>
        </w:rPr>
        <w:t>阪下和美</w:t>
      </w:r>
      <w:r w:rsidRPr="003069BA">
        <w:rPr>
          <w:rStyle w:val="ad"/>
          <w:rFonts w:hint="eastAsia"/>
        </w:rPr>
        <w:t xml:space="preserve">, </w:t>
      </w:r>
      <w:r w:rsidRPr="003069BA">
        <w:rPr>
          <w:rStyle w:val="ad"/>
          <w:rFonts w:hint="eastAsia"/>
        </w:rPr>
        <w:t>武田充人</w:t>
      </w:r>
      <w:r w:rsidRPr="003069BA">
        <w:rPr>
          <w:rStyle w:val="ad"/>
          <w:rFonts w:hint="eastAsia"/>
        </w:rPr>
        <w:t xml:space="preserve">, </w:t>
      </w:r>
      <w:r w:rsidRPr="003069BA">
        <w:rPr>
          <w:rStyle w:val="ad"/>
          <w:rFonts w:hint="eastAsia"/>
        </w:rPr>
        <w:t>戸谷剛</w:t>
      </w:r>
      <w:r w:rsidRPr="003069BA">
        <w:rPr>
          <w:rStyle w:val="ad"/>
          <w:rFonts w:hint="eastAsia"/>
        </w:rPr>
        <w:t xml:space="preserve">, </w:t>
      </w:r>
      <w:r w:rsidRPr="003069BA">
        <w:rPr>
          <w:rStyle w:val="ad"/>
          <w:rFonts w:hint="eastAsia"/>
        </w:rPr>
        <w:t>水野美穂子</w:t>
      </w:r>
      <w:r w:rsidRPr="003069BA">
        <w:rPr>
          <w:rStyle w:val="ad"/>
          <w:rFonts w:hint="eastAsia"/>
        </w:rPr>
        <w:t xml:space="preserve">, </w:t>
      </w:r>
      <w:r w:rsidRPr="003069BA">
        <w:rPr>
          <w:rStyle w:val="ad"/>
          <w:rFonts w:hint="eastAsia"/>
        </w:rPr>
        <w:t>村上潤</w:t>
      </w:r>
      <w:r w:rsidRPr="003069BA">
        <w:rPr>
          <w:rStyle w:val="ad"/>
          <w:rFonts w:hint="eastAsia"/>
        </w:rPr>
        <w:t xml:space="preserve">, </w:t>
      </w:r>
      <w:r w:rsidRPr="003069BA">
        <w:rPr>
          <w:rStyle w:val="ad"/>
          <w:rFonts w:hint="eastAsia"/>
        </w:rPr>
        <w:t>森伸生</w:t>
      </w:r>
      <w:r w:rsidRPr="003069BA">
        <w:rPr>
          <w:rStyle w:val="ad"/>
          <w:rFonts w:hint="eastAsia"/>
        </w:rPr>
        <w:t xml:space="preserve">, </w:t>
      </w:r>
      <w:r w:rsidRPr="003069BA">
        <w:rPr>
          <w:rStyle w:val="ad"/>
          <w:rFonts w:hint="eastAsia"/>
        </w:rPr>
        <w:t>柳町昌克</w:t>
      </w:r>
      <w:r w:rsidRPr="003069BA">
        <w:rPr>
          <w:rStyle w:val="ad"/>
          <w:rFonts w:hint="eastAsia"/>
        </w:rPr>
        <w:t xml:space="preserve">, </w:t>
      </w:r>
      <w:r w:rsidRPr="003069BA">
        <w:rPr>
          <w:rStyle w:val="ad"/>
          <w:rFonts w:hint="eastAsia"/>
        </w:rPr>
        <w:t>大山昇一</w:t>
      </w:r>
      <w:r w:rsidRPr="003069BA">
        <w:rPr>
          <w:rStyle w:val="ad"/>
          <w:rFonts w:hint="eastAsia"/>
        </w:rPr>
        <w:t xml:space="preserve">, </w:t>
      </w:r>
      <w:r w:rsidRPr="003069BA">
        <w:rPr>
          <w:rStyle w:val="ad"/>
          <w:rFonts w:hint="eastAsia"/>
        </w:rPr>
        <w:t>奥村秀定</w:t>
      </w:r>
      <w:r w:rsidRPr="003069BA">
        <w:rPr>
          <w:rStyle w:val="ad"/>
          <w:rFonts w:hint="eastAsia"/>
        </w:rPr>
        <w:t xml:space="preserve">, </w:t>
      </w:r>
      <w:r w:rsidRPr="003069BA">
        <w:rPr>
          <w:rStyle w:val="ad"/>
          <w:rFonts w:hint="eastAsia"/>
        </w:rPr>
        <w:t>楠田聡</w:t>
      </w:r>
      <w:r w:rsidRPr="003069BA">
        <w:rPr>
          <w:rStyle w:val="ad"/>
          <w:rFonts w:hint="eastAsia"/>
        </w:rPr>
        <w:t xml:space="preserve">, </w:t>
      </w:r>
      <w:r w:rsidRPr="003069BA">
        <w:rPr>
          <w:rStyle w:val="ad"/>
          <w:rFonts w:hint="eastAsia"/>
        </w:rPr>
        <w:t>高木英行</w:t>
      </w:r>
      <w:r w:rsidRPr="003069BA">
        <w:rPr>
          <w:rStyle w:val="ad"/>
          <w:rFonts w:hint="eastAsia"/>
        </w:rPr>
        <w:t xml:space="preserve">, </w:t>
      </w:r>
      <w:r w:rsidRPr="003069BA">
        <w:rPr>
          <w:rStyle w:val="ad"/>
          <w:rFonts w:hint="eastAsia"/>
        </w:rPr>
        <w:t>横谷進</w:t>
      </w:r>
      <w:r w:rsidRPr="003069BA">
        <w:rPr>
          <w:rStyle w:val="ad"/>
          <w:rFonts w:hint="eastAsia"/>
        </w:rPr>
        <w:t xml:space="preserve">, </w:t>
      </w:r>
      <w:r w:rsidRPr="003069BA">
        <w:rPr>
          <w:rStyle w:val="ad"/>
          <w:rFonts w:hint="eastAsia"/>
        </w:rPr>
        <w:t>楠原浩一</w:t>
      </w:r>
      <w:r w:rsidRPr="003069BA">
        <w:rPr>
          <w:rStyle w:val="ad"/>
          <w:rFonts w:hint="eastAsia"/>
        </w:rPr>
        <w:t xml:space="preserve">, </w:t>
      </w:r>
      <w:r w:rsidRPr="003069BA">
        <w:rPr>
          <w:rStyle w:val="ad"/>
          <w:rFonts w:hint="eastAsia"/>
        </w:rPr>
        <w:t>窪田満</w:t>
      </w:r>
      <w:r w:rsidRPr="003069BA">
        <w:rPr>
          <w:rStyle w:val="ad"/>
          <w:rFonts w:hint="eastAsia"/>
        </w:rPr>
        <w:t xml:space="preserve">, </w:t>
      </w:r>
      <w:r w:rsidRPr="003069BA">
        <w:rPr>
          <w:rStyle w:val="ad"/>
          <w:rFonts w:hint="eastAsia"/>
        </w:rPr>
        <w:t>森岡一朗</w:t>
      </w:r>
      <w:r w:rsidRPr="003069BA">
        <w:rPr>
          <w:rStyle w:val="ad"/>
          <w:rFonts w:hint="eastAsia"/>
        </w:rPr>
        <w:t xml:space="preserve">, </w:t>
      </w:r>
      <w:r w:rsidRPr="003069BA">
        <w:rPr>
          <w:rStyle w:val="ad"/>
          <w:rFonts w:hint="eastAsia"/>
        </w:rPr>
        <w:t>日本小児科学会社会保険委員会</w:t>
      </w:r>
      <w:r w:rsidRPr="003069BA">
        <w:rPr>
          <w:rStyle w:val="ad"/>
          <w:rFonts w:hint="eastAsia"/>
        </w:rPr>
        <w:t>.</w:t>
      </w:r>
      <w:r>
        <w:rPr>
          <w:rFonts w:hint="eastAsia"/>
        </w:rPr>
        <w:t xml:space="preserve"> </w:t>
      </w:r>
      <w:r>
        <w:rPr>
          <w:rFonts w:hint="eastAsia"/>
        </w:rPr>
        <w:t>急性期後のリハビリテーションを要する小児患者の受け入れ実態調査報告書</w:t>
      </w:r>
      <w:r>
        <w:rPr>
          <w:rFonts w:hint="eastAsia"/>
        </w:rPr>
        <w:t xml:space="preserve">. </w:t>
      </w:r>
      <w:r>
        <w:rPr>
          <w:rFonts w:hint="eastAsia"/>
        </w:rPr>
        <w:t>日本小児科学会雑誌</w:t>
      </w:r>
      <w:r>
        <w:rPr>
          <w:rFonts w:hint="eastAsia"/>
        </w:rPr>
        <w:t>. 202211; 126(11):1581-1586.</w:t>
      </w:r>
    </w:p>
    <w:p w14:paraId="750E60A9" w14:textId="77777777" w:rsidR="00BE56BE" w:rsidRDefault="00BE56BE" w:rsidP="001A78D7"/>
    <w:p w14:paraId="439F22E3" w14:textId="77777777" w:rsidR="00BE56BE" w:rsidRPr="00C00EDD" w:rsidRDefault="00BE56BE" w:rsidP="001A78D7">
      <w:r w:rsidRPr="003069BA">
        <w:rPr>
          <w:rStyle w:val="ad"/>
          <w:rFonts w:hint="eastAsia"/>
        </w:rPr>
        <w:t>伊藤善也</w:t>
      </w:r>
      <w:r w:rsidRPr="003069BA">
        <w:rPr>
          <w:rStyle w:val="ad"/>
          <w:rFonts w:hint="eastAsia"/>
        </w:rPr>
        <w:t xml:space="preserve">, </w:t>
      </w:r>
      <w:r w:rsidRPr="003069BA">
        <w:rPr>
          <w:rStyle w:val="ad"/>
          <w:rFonts w:hint="eastAsia"/>
        </w:rPr>
        <w:t>水流聡子</w:t>
      </w:r>
      <w:r w:rsidRPr="003069BA">
        <w:rPr>
          <w:rStyle w:val="ad"/>
          <w:rFonts w:hint="eastAsia"/>
        </w:rPr>
        <w:t xml:space="preserve">, </w:t>
      </w:r>
      <w:r w:rsidRPr="003069BA">
        <w:rPr>
          <w:rStyle w:val="ad"/>
          <w:rFonts w:hint="eastAsia"/>
        </w:rPr>
        <w:t>安井清一</w:t>
      </w:r>
      <w:r w:rsidRPr="003069BA">
        <w:rPr>
          <w:rStyle w:val="ad"/>
          <w:rFonts w:hint="eastAsia"/>
        </w:rPr>
        <w:t xml:space="preserve">, </w:t>
      </w:r>
      <w:r w:rsidRPr="003069BA">
        <w:rPr>
          <w:rStyle w:val="ad"/>
          <w:rFonts w:hint="eastAsia"/>
        </w:rPr>
        <w:t>西岡桃子</w:t>
      </w:r>
      <w:r w:rsidRPr="003069BA">
        <w:rPr>
          <w:rStyle w:val="ad"/>
          <w:rFonts w:hint="eastAsia"/>
        </w:rPr>
        <w:t xml:space="preserve">, </w:t>
      </w:r>
      <w:r w:rsidRPr="003069BA">
        <w:rPr>
          <w:rStyle w:val="ad"/>
          <w:rFonts w:hint="eastAsia"/>
        </w:rPr>
        <w:t>村田光範</w:t>
      </w:r>
      <w:r w:rsidRPr="003069BA">
        <w:rPr>
          <w:rStyle w:val="ad"/>
          <w:rFonts w:hint="eastAsia"/>
        </w:rPr>
        <w:t xml:space="preserve">, </w:t>
      </w:r>
      <w:r w:rsidRPr="003069BA">
        <w:rPr>
          <w:rStyle w:val="ad"/>
          <w:rFonts w:hint="eastAsia"/>
        </w:rPr>
        <w:t>田中敏章</w:t>
      </w:r>
      <w:r w:rsidRPr="003069BA">
        <w:rPr>
          <w:rStyle w:val="ad"/>
          <w:rFonts w:hint="eastAsia"/>
        </w:rPr>
        <w:t xml:space="preserve">, </w:t>
      </w:r>
      <w:r w:rsidRPr="003069BA">
        <w:rPr>
          <w:rStyle w:val="ad"/>
          <w:rFonts w:hint="eastAsia"/>
        </w:rPr>
        <w:t>神崎晋</w:t>
      </w:r>
      <w:r w:rsidRPr="003069BA">
        <w:rPr>
          <w:rStyle w:val="ad"/>
          <w:rFonts w:hint="eastAsia"/>
        </w:rPr>
        <w:t xml:space="preserve">, </w:t>
      </w:r>
      <w:r w:rsidRPr="003069BA">
        <w:rPr>
          <w:rStyle w:val="ad"/>
          <w:rFonts w:hint="eastAsia"/>
        </w:rPr>
        <w:t>加藤則子</w:t>
      </w:r>
      <w:r w:rsidRPr="003069BA">
        <w:rPr>
          <w:rStyle w:val="ad"/>
          <w:rFonts w:hint="eastAsia"/>
        </w:rPr>
        <w:t xml:space="preserve">, </w:t>
      </w:r>
      <w:r w:rsidRPr="003069BA">
        <w:rPr>
          <w:rStyle w:val="ad"/>
          <w:rFonts w:hint="eastAsia"/>
        </w:rPr>
        <w:t>横谷進</w:t>
      </w:r>
      <w:r w:rsidRPr="003069BA">
        <w:rPr>
          <w:rStyle w:val="ad"/>
          <w:rFonts w:hint="eastAsia"/>
        </w:rPr>
        <w:t xml:space="preserve">, </w:t>
      </w:r>
      <w:r w:rsidRPr="003069BA">
        <w:rPr>
          <w:rStyle w:val="ad"/>
          <w:rFonts w:hint="eastAsia"/>
        </w:rPr>
        <w:t>大薗恵一</w:t>
      </w:r>
      <w:r w:rsidRPr="003069BA">
        <w:rPr>
          <w:rStyle w:val="ad"/>
          <w:rFonts w:hint="eastAsia"/>
        </w:rPr>
        <w:t xml:space="preserve">, </w:t>
      </w:r>
      <w:r w:rsidRPr="003069BA">
        <w:rPr>
          <w:rStyle w:val="ad"/>
          <w:rFonts w:hint="eastAsia"/>
        </w:rPr>
        <w:t>長谷川奉延</w:t>
      </w:r>
      <w:r w:rsidRPr="003069BA">
        <w:rPr>
          <w:rStyle w:val="ad"/>
          <w:rFonts w:hint="eastAsia"/>
        </w:rPr>
        <w:t xml:space="preserve">, </w:t>
      </w:r>
      <w:r w:rsidRPr="003069BA">
        <w:rPr>
          <w:rStyle w:val="ad"/>
          <w:rFonts w:hint="eastAsia"/>
        </w:rPr>
        <w:t>日本学校保健会</w:t>
      </w:r>
      <w:r w:rsidRPr="003069BA">
        <w:rPr>
          <w:rStyle w:val="ad"/>
          <w:rFonts w:hint="eastAsia"/>
        </w:rPr>
        <w:t xml:space="preserve">, </w:t>
      </w:r>
      <w:r w:rsidRPr="003069BA">
        <w:rPr>
          <w:rStyle w:val="ad"/>
          <w:rFonts w:hint="eastAsia"/>
        </w:rPr>
        <w:t>日本小児内分泌学会</w:t>
      </w:r>
      <w:r w:rsidRPr="003069BA">
        <w:rPr>
          <w:rStyle w:val="ad"/>
          <w:rFonts w:hint="eastAsia"/>
        </w:rPr>
        <w:t xml:space="preserve">, </w:t>
      </w:r>
      <w:r w:rsidRPr="003069BA">
        <w:rPr>
          <w:rStyle w:val="ad"/>
          <w:rFonts w:hint="eastAsia"/>
        </w:rPr>
        <w:t>日本成長学会</w:t>
      </w:r>
      <w:r w:rsidRPr="003069BA">
        <w:rPr>
          <w:rStyle w:val="ad"/>
          <w:rFonts w:hint="eastAsia"/>
        </w:rPr>
        <w:t>.</w:t>
      </w:r>
      <w:r>
        <w:rPr>
          <w:rFonts w:hint="eastAsia"/>
        </w:rPr>
        <w:t xml:space="preserve"> </w:t>
      </w:r>
      <w:r>
        <w:rPr>
          <w:rFonts w:hint="eastAsia"/>
        </w:rPr>
        <w:t>提言　学校健康診断における年齢、身体計測値や体格に関する指標の表記法</w:t>
      </w:r>
      <w:r>
        <w:rPr>
          <w:rFonts w:hint="eastAsia"/>
        </w:rPr>
        <w:t xml:space="preserve">. </w:t>
      </w:r>
      <w:r>
        <w:rPr>
          <w:rFonts w:hint="eastAsia"/>
        </w:rPr>
        <w:t>日本成長学会雑誌</w:t>
      </w:r>
      <w:r>
        <w:rPr>
          <w:rFonts w:hint="eastAsia"/>
        </w:rPr>
        <w:t>. 202205; 28(1):7-10.</w:t>
      </w:r>
    </w:p>
    <w:p w14:paraId="4B0A4318" w14:textId="77777777" w:rsidR="00BE56BE" w:rsidRPr="00DA07DD" w:rsidRDefault="00BE56BE" w:rsidP="009D2809"/>
    <w:p w14:paraId="63BCC762" w14:textId="77777777" w:rsidR="00BE56BE" w:rsidRDefault="00BE56BE" w:rsidP="00792949">
      <w:pPr>
        <w:pStyle w:val="31"/>
      </w:pPr>
      <w:r>
        <w:rPr>
          <w:rFonts w:hint="eastAsia"/>
        </w:rPr>
        <w:t>〔研究報告書〕</w:t>
      </w:r>
    </w:p>
    <w:p w14:paraId="5C39E85F" w14:textId="77777777" w:rsidR="00BE56BE" w:rsidRDefault="00BE56BE" w:rsidP="009D2809"/>
    <w:p w14:paraId="34946253" w14:textId="77777777" w:rsidR="00BE56BE" w:rsidRDefault="00BE56BE" w:rsidP="009D2809">
      <w:r w:rsidRPr="003069BA">
        <w:rPr>
          <w:rStyle w:val="ad"/>
          <w:rFonts w:hint="eastAsia"/>
        </w:rPr>
        <w:t>大野拓郎</w:t>
      </w:r>
      <w:r w:rsidRPr="003069BA">
        <w:rPr>
          <w:rStyle w:val="ad"/>
          <w:rFonts w:hint="eastAsia"/>
        </w:rPr>
        <w:t xml:space="preserve">, </w:t>
      </w:r>
      <w:r w:rsidRPr="003069BA">
        <w:rPr>
          <w:rStyle w:val="ad"/>
          <w:rFonts w:hint="eastAsia"/>
        </w:rPr>
        <w:t>遠藤明史</w:t>
      </w:r>
      <w:r w:rsidRPr="003069BA">
        <w:rPr>
          <w:rStyle w:val="ad"/>
          <w:rFonts w:hint="eastAsia"/>
        </w:rPr>
        <w:t xml:space="preserve">, </w:t>
      </w:r>
      <w:r w:rsidRPr="003069BA">
        <w:rPr>
          <w:rStyle w:val="ad"/>
          <w:rFonts w:hint="eastAsia"/>
        </w:rPr>
        <w:t>中林洋介</w:t>
      </w:r>
      <w:r w:rsidRPr="003069BA">
        <w:rPr>
          <w:rStyle w:val="ad"/>
          <w:rFonts w:hint="eastAsia"/>
        </w:rPr>
        <w:t xml:space="preserve">, </w:t>
      </w:r>
      <w:r w:rsidRPr="003069BA">
        <w:rPr>
          <w:rStyle w:val="ad"/>
          <w:rFonts w:hint="eastAsia"/>
        </w:rPr>
        <w:t>石崎優子</w:t>
      </w:r>
      <w:r w:rsidRPr="003069BA">
        <w:rPr>
          <w:rStyle w:val="ad"/>
          <w:rFonts w:hint="eastAsia"/>
        </w:rPr>
        <w:t xml:space="preserve">, </w:t>
      </w:r>
      <w:r w:rsidRPr="003069BA">
        <w:rPr>
          <w:rStyle w:val="ad"/>
          <w:rFonts w:hint="eastAsia"/>
        </w:rPr>
        <w:t>稲毛英介</w:t>
      </w:r>
      <w:r w:rsidRPr="003069BA">
        <w:rPr>
          <w:rStyle w:val="ad"/>
          <w:rFonts w:hint="eastAsia"/>
        </w:rPr>
        <w:t xml:space="preserve">, </w:t>
      </w:r>
      <w:r w:rsidRPr="003069BA">
        <w:rPr>
          <w:rStyle w:val="ad"/>
          <w:rFonts w:hint="eastAsia"/>
        </w:rPr>
        <w:t>阪下和美</w:t>
      </w:r>
      <w:r w:rsidRPr="003069BA">
        <w:rPr>
          <w:rStyle w:val="ad"/>
          <w:rFonts w:hint="eastAsia"/>
        </w:rPr>
        <w:t xml:space="preserve">, </w:t>
      </w:r>
      <w:r w:rsidRPr="003069BA">
        <w:rPr>
          <w:rStyle w:val="ad"/>
          <w:rFonts w:hint="eastAsia"/>
        </w:rPr>
        <w:t>武田充人</w:t>
      </w:r>
      <w:r w:rsidRPr="003069BA">
        <w:rPr>
          <w:rStyle w:val="ad"/>
          <w:rFonts w:hint="eastAsia"/>
        </w:rPr>
        <w:t xml:space="preserve">, </w:t>
      </w:r>
      <w:r w:rsidRPr="003069BA">
        <w:rPr>
          <w:rStyle w:val="ad"/>
          <w:rFonts w:hint="eastAsia"/>
        </w:rPr>
        <w:t>戸谷剛</w:t>
      </w:r>
      <w:r w:rsidRPr="003069BA">
        <w:rPr>
          <w:rStyle w:val="ad"/>
          <w:rFonts w:hint="eastAsia"/>
        </w:rPr>
        <w:t xml:space="preserve">, </w:t>
      </w:r>
      <w:r w:rsidRPr="003069BA">
        <w:rPr>
          <w:rStyle w:val="ad"/>
          <w:rFonts w:hint="eastAsia"/>
        </w:rPr>
        <w:t>奈倉道明</w:t>
      </w:r>
      <w:r w:rsidRPr="003069BA">
        <w:rPr>
          <w:rStyle w:val="ad"/>
          <w:rFonts w:hint="eastAsia"/>
        </w:rPr>
        <w:t xml:space="preserve">, </w:t>
      </w:r>
      <w:r w:rsidRPr="003069BA">
        <w:rPr>
          <w:rStyle w:val="ad"/>
          <w:rFonts w:hint="eastAsia"/>
        </w:rPr>
        <w:t>儘田光和</w:t>
      </w:r>
      <w:r w:rsidRPr="003069BA">
        <w:rPr>
          <w:rStyle w:val="ad"/>
          <w:rFonts w:hint="eastAsia"/>
        </w:rPr>
        <w:t xml:space="preserve">, </w:t>
      </w:r>
      <w:r w:rsidRPr="003069BA">
        <w:rPr>
          <w:rStyle w:val="ad"/>
          <w:rFonts w:hint="eastAsia"/>
        </w:rPr>
        <w:t>水野美穂子</w:t>
      </w:r>
      <w:r w:rsidRPr="003069BA">
        <w:rPr>
          <w:rStyle w:val="ad"/>
          <w:rFonts w:hint="eastAsia"/>
        </w:rPr>
        <w:t xml:space="preserve">, </w:t>
      </w:r>
      <w:r w:rsidRPr="003069BA">
        <w:rPr>
          <w:rStyle w:val="ad"/>
          <w:rFonts w:hint="eastAsia"/>
        </w:rPr>
        <w:t>村上潤</w:t>
      </w:r>
      <w:r w:rsidRPr="003069BA">
        <w:rPr>
          <w:rStyle w:val="ad"/>
          <w:rFonts w:hint="eastAsia"/>
        </w:rPr>
        <w:t xml:space="preserve">, </w:t>
      </w:r>
      <w:r w:rsidRPr="003069BA">
        <w:rPr>
          <w:rStyle w:val="ad"/>
          <w:rFonts w:hint="eastAsia"/>
        </w:rPr>
        <w:t>森伸生</w:t>
      </w:r>
      <w:r w:rsidRPr="003069BA">
        <w:rPr>
          <w:rStyle w:val="ad"/>
          <w:rFonts w:hint="eastAsia"/>
        </w:rPr>
        <w:t xml:space="preserve">, </w:t>
      </w:r>
      <w:r w:rsidRPr="003069BA">
        <w:rPr>
          <w:rStyle w:val="ad"/>
          <w:rFonts w:hint="eastAsia"/>
        </w:rPr>
        <w:t>柳町昌克</w:t>
      </w:r>
      <w:r w:rsidRPr="003069BA">
        <w:rPr>
          <w:rStyle w:val="ad"/>
          <w:rFonts w:hint="eastAsia"/>
        </w:rPr>
        <w:t xml:space="preserve">, </w:t>
      </w:r>
      <w:r w:rsidRPr="003069BA">
        <w:rPr>
          <w:rStyle w:val="ad"/>
          <w:rFonts w:hint="eastAsia"/>
        </w:rPr>
        <w:t>大山昇一</w:t>
      </w:r>
      <w:r w:rsidRPr="003069BA">
        <w:rPr>
          <w:rStyle w:val="ad"/>
          <w:rFonts w:hint="eastAsia"/>
        </w:rPr>
        <w:t xml:space="preserve">, </w:t>
      </w:r>
      <w:r w:rsidRPr="003069BA">
        <w:rPr>
          <w:rStyle w:val="ad"/>
          <w:rFonts w:hint="eastAsia"/>
        </w:rPr>
        <w:t>奥村秀定</w:t>
      </w:r>
      <w:r w:rsidRPr="003069BA">
        <w:rPr>
          <w:rStyle w:val="ad"/>
          <w:rFonts w:hint="eastAsia"/>
        </w:rPr>
        <w:t xml:space="preserve">, </w:t>
      </w:r>
      <w:r w:rsidRPr="003069BA">
        <w:rPr>
          <w:rStyle w:val="ad"/>
          <w:rFonts w:hint="eastAsia"/>
        </w:rPr>
        <w:t>楠田聡</w:t>
      </w:r>
      <w:r w:rsidRPr="003069BA">
        <w:rPr>
          <w:rStyle w:val="ad"/>
          <w:rFonts w:hint="eastAsia"/>
        </w:rPr>
        <w:t xml:space="preserve">, </w:t>
      </w:r>
      <w:r w:rsidRPr="003069BA">
        <w:rPr>
          <w:rStyle w:val="ad"/>
          <w:rFonts w:hint="eastAsia"/>
        </w:rPr>
        <w:t>高木英行</w:t>
      </w:r>
      <w:r w:rsidRPr="003069BA">
        <w:rPr>
          <w:rStyle w:val="ad"/>
          <w:rFonts w:hint="eastAsia"/>
        </w:rPr>
        <w:t xml:space="preserve">, </w:t>
      </w:r>
      <w:r w:rsidRPr="003069BA">
        <w:rPr>
          <w:rStyle w:val="ad"/>
          <w:rFonts w:hint="eastAsia"/>
        </w:rPr>
        <w:t>横谷進</w:t>
      </w:r>
      <w:r w:rsidRPr="003069BA">
        <w:rPr>
          <w:rStyle w:val="ad"/>
          <w:rFonts w:hint="eastAsia"/>
        </w:rPr>
        <w:t xml:space="preserve">, </w:t>
      </w:r>
      <w:r w:rsidRPr="003069BA">
        <w:rPr>
          <w:rStyle w:val="ad"/>
          <w:rFonts w:hint="eastAsia"/>
        </w:rPr>
        <w:t>楠原浩一</w:t>
      </w:r>
      <w:r w:rsidRPr="003069BA">
        <w:rPr>
          <w:rStyle w:val="ad"/>
          <w:rFonts w:hint="eastAsia"/>
        </w:rPr>
        <w:t xml:space="preserve">, </w:t>
      </w:r>
      <w:r w:rsidRPr="003069BA">
        <w:rPr>
          <w:rStyle w:val="ad"/>
          <w:rFonts w:hint="eastAsia"/>
        </w:rPr>
        <w:t>窪田満</w:t>
      </w:r>
      <w:r w:rsidRPr="003069BA">
        <w:rPr>
          <w:rStyle w:val="ad"/>
          <w:rFonts w:hint="eastAsia"/>
        </w:rPr>
        <w:t xml:space="preserve">, </w:t>
      </w:r>
      <w:r w:rsidRPr="003069BA">
        <w:rPr>
          <w:rStyle w:val="ad"/>
          <w:rFonts w:hint="eastAsia"/>
        </w:rPr>
        <w:t>森岡一朗</w:t>
      </w:r>
      <w:r w:rsidRPr="003069BA">
        <w:rPr>
          <w:rStyle w:val="ad"/>
          <w:rFonts w:hint="eastAsia"/>
        </w:rPr>
        <w:t>.</w:t>
      </w:r>
      <w:r w:rsidRPr="003069BA">
        <w:rPr>
          <w:rFonts w:hint="eastAsia"/>
        </w:rPr>
        <w:t xml:space="preserve"> </w:t>
      </w:r>
      <w:r w:rsidRPr="003069BA">
        <w:rPr>
          <w:rFonts w:hint="eastAsia"/>
        </w:rPr>
        <w:t>病院小児科における小児入院医療管理料に対する意識調査</w:t>
      </w:r>
      <w:r w:rsidRPr="003069BA">
        <w:rPr>
          <w:rFonts w:hint="eastAsia"/>
        </w:rPr>
        <w:t xml:space="preserve">. </w:t>
      </w:r>
      <w:r w:rsidRPr="003069BA">
        <w:rPr>
          <w:rFonts w:hint="eastAsia"/>
        </w:rPr>
        <w:t>日本小児科学会雑誌</w:t>
      </w:r>
      <w:r w:rsidRPr="003069BA">
        <w:rPr>
          <w:rFonts w:hint="eastAsia"/>
        </w:rPr>
        <w:t>. 202204; 126(4):747-757.</w:t>
      </w:r>
    </w:p>
    <w:p w14:paraId="3B8CCD83" w14:textId="77777777" w:rsidR="00BE56BE" w:rsidRDefault="00BE56BE" w:rsidP="009D2809"/>
    <w:p w14:paraId="23B4FFBF" w14:textId="77777777" w:rsidR="00BE56BE" w:rsidRDefault="00BE56BE" w:rsidP="00792949">
      <w:pPr>
        <w:pStyle w:val="31"/>
      </w:pPr>
      <w:r>
        <w:rPr>
          <w:rFonts w:hint="eastAsia"/>
        </w:rPr>
        <w:t>〔その他〕</w:t>
      </w:r>
    </w:p>
    <w:p w14:paraId="71C3FE1A" w14:textId="77777777" w:rsidR="00BE56BE" w:rsidRDefault="00BE56BE" w:rsidP="009D2809"/>
    <w:p w14:paraId="06F822BC" w14:textId="77777777" w:rsidR="00BE56BE" w:rsidRDefault="00BE56BE" w:rsidP="009D2809">
      <w:r w:rsidRPr="003069BA">
        <w:rPr>
          <w:rStyle w:val="ad"/>
          <w:rFonts w:hint="eastAsia"/>
        </w:rPr>
        <w:t>横谷進</w:t>
      </w:r>
      <w:r w:rsidRPr="003069BA">
        <w:rPr>
          <w:rStyle w:val="ad"/>
          <w:rFonts w:hint="eastAsia"/>
        </w:rPr>
        <w:t>.</w:t>
      </w:r>
      <w:r w:rsidRPr="003069BA">
        <w:rPr>
          <w:rFonts w:hint="eastAsia"/>
        </w:rPr>
        <w:t xml:space="preserve"> </w:t>
      </w:r>
      <w:r w:rsidRPr="003069BA">
        <w:rPr>
          <w:rFonts w:hint="eastAsia"/>
        </w:rPr>
        <w:t>あなたの質問にお答えします　成長曲線から受診を勧めるかどうかをどう判定すればよいですか？</w:t>
      </w:r>
      <w:r w:rsidRPr="003069BA">
        <w:rPr>
          <w:rFonts w:hint="eastAsia"/>
        </w:rPr>
        <w:t xml:space="preserve"> </w:t>
      </w:r>
      <w:r w:rsidRPr="003069BA">
        <w:rPr>
          <w:rFonts w:hint="eastAsia"/>
        </w:rPr>
        <w:t>健</w:t>
      </w:r>
      <w:r w:rsidRPr="003069BA">
        <w:rPr>
          <w:rFonts w:hint="eastAsia"/>
        </w:rPr>
        <w:t xml:space="preserve">. </w:t>
      </w:r>
      <w:r w:rsidRPr="003069BA">
        <w:rPr>
          <w:rFonts w:hint="eastAsia"/>
        </w:rPr>
        <w:lastRenderedPageBreak/>
        <w:t>202205; 52(2):57-61.</w:t>
      </w:r>
    </w:p>
    <w:p w14:paraId="7859405D" w14:textId="77777777" w:rsidR="00BE56BE" w:rsidRDefault="00BE56BE" w:rsidP="009D2809"/>
    <w:p w14:paraId="13072739" w14:textId="77777777" w:rsidR="00BE56BE" w:rsidRPr="003F6F94" w:rsidRDefault="00BE56BE" w:rsidP="002F5CEF">
      <w:pPr>
        <w:pStyle w:val="21"/>
      </w:pPr>
      <w:r>
        <w:rPr>
          <w:rFonts w:hint="eastAsia"/>
        </w:rPr>
        <w:t>書籍等出版物</w:t>
      </w:r>
    </w:p>
    <w:p w14:paraId="14787DDE" w14:textId="77777777" w:rsidR="00BE56BE" w:rsidRDefault="00BE56BE" w:rsidP="009D2809"/>
    <w:p w14:paraId="6D815E0D" w14:textId="77777777" w:rsidR="00BE56BE" w:rsidRDefault="00BE56BE" w:rsidP="001A78D7">
      <w:r w:rsidRPr="003069BA">
        <w:rPr>
          <w:rStyle w:val="ad"/>
        </w:rPr>
        <w:t>Matsuzuka T, Suzuki S, Suzuki S, Iwadate M, Yokoya S, Setou N, Shimura H.</w:t>
      </w:r>
      <w:r>
        <w:t xml:space="preserve"> Thyroid ultrasound examination program to address health concerns of Fukushima residents after the nuclear accidents. In: Kamiya K, Ohto H, Maeda M. Health Effects of the Fukushima Nuclear Disaster. London: Academic Press; 2022. p.69-80.</w:t>
      </w:r>
    </w:p>
    <w:p w14:paraId="1701FF9A" w14:textId="77777777" w:rsidR="00BE56BE" w:rsidRDefault="00BE56BE" w:rsidP="001A78D7"/>
    <w:p w14:paraId="42B7798F" w14:textId="77777777" w:rsidR="00BE56BE" w:rsidRDefault="00BE56BE" w:rsidP="001A78D7">
      <w:r w:rsidRPr="003069BA">
        <w:rPr>
          <w:rStyle w:val="ad"/>
          <w:rFonts w:hint="eastAsia"/>
        </w:rPr>
        <w:t>横谷進</w:t>
      </w:r>
      <w:r w:rsidRPr="003069BA">
        <w:rPr>
          <w:rStyle w:val="ad"/>
          <w:rFonts w:hint="eastAsia"/>
        </w:rPr>
        <w:t>.</w:t>
      </w:r>
      <w:r>
        <w:rPr>
          <w:rFonts w:hint="eastAsia"/>
        </w:rPr>
        <w:t xml:space="preserve"> </w:t>
      </w:r>
      <w:r>
        <w:rPr>
          <w:rFonts w:hint="eastAsia"/>
        </w:rPr>
        <w:t>第</w:t>
      </w:r>
      <w:r>
        <w:rPr>
          <w:rFonts w:hint="eastAsia"/>
        </w:rPr>
        <w:t>4</w:t>
      </w:r>
      <w:r>
        <w:rPr>
          <w:rFonts w:hint="eastAsia"/>
        </w:rPr>
        <w:t xml:space="preserve">章　水・電解質代謝異常　</w:t>
      </w:r>
      <w:r>
        <w:rPr>
          <w:rFonts w:hint="eastAsia"/>
        </w:rPr>
        <w:t>A</w:t>
      </w:r>
      <w:r>
        <w:rPr>
          <w:rFonts w:hint="eastAsia"/>
        </w:rPr>
        <w:t>．水・電解質代謝の生理学</w:t>
      </w:r>
      <w:r>
        <w:rPr>
          <w:rFonts w:hint="eastAsia"/>
        </w:rPr>
        <w:t xml:space="preserve">. In: </w:t>
      </w:r>
      <w:r>
        <w:rPr>
          <w:rFonts w:hint="eastAsia"/>
        </w:rPr>
        <w:t>日本小児内分泌学会</w:t>
      </w:r>
      <w:r>
        <w:rPr>
          <w:rFonts w:hint="eastAsia"/>
        </w:rPr>
        <w:t xml:space="preserve">. </w:t>
      </w:r>
      <w:r>
        <w:rPr>
          <w:rFonts w:hint="eastAsia"/>
        </w:rPr>
        <w:t>小児内分泌学　改訂第</w:t>
      </w:r>
      <w:r>
        <w:rPr>
          <w:rFonts w:hint="eastAsia"/>
        </w:rPr>
        <w:t>3</w:t>
      </w:r>
      <w:r>
        <w:rPr>
          <w:rFonts w:hint="eastAsia"/>
        </w:rPr>
        <w:t>版</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202202. p.247-252.</w:t>
      </w:r>
    </w:p>
    <w:p w14:paraId="13BF28C9" w14:textId="77777777" w:rsidR="00BE56BE" w:rsidRDefault="00BE56BE" w:rsidP="001A78D7"/>
    <w:p w14:paraId="278C6596" w14:textId="77777777" w:rsidR="00BE56BE" w:rsidRDefault="00BE56BE" w:rsidP="001A78D7">
      <w:r w:rsidRPr="003069BA">
        <w:rPr>
          <w:rStyle w:val="ad"/>
          <w:rFonts w:hint="eastAsia"/>
        </w:rPr>
        <w:t>遠藤明史</w:t>
      </w:r>
      <w:r w:rsidRPr="003069BA">
        <w:rPr>
          <w:rStyle w:val="ad"/>
          <w:rFonts w:hint="eastAsia"/>
        </w:rPr>
        <w:t xml:space="preserve">, </w:t>
      </w:r>
      <w:r w:rsidRPr="003069BA">
        <w:rPr>
          <w:rStyle w:val="ad"/>
          <w:rFonts w:hint="eastAsia"/>
        </w:rPr>
        <w:t>横谷進</w:t>
      </w:r>
      <w:r w:rsidRPr="003069BA">
        <w:rPr>
          <w:rStyle w:val="ad"/>
          <w:rFonts w:hint="eastAsia"/>
        </w:rPr>
        <w:t>.</w:t>
      </w:r>
      <w:r>
        <w:rPr>
          <w:rFonts w:hint="eastAsia"/>
        </w:rPr>
        <w:t xml:space="preserve"> </w:t>
      </w:r>
      <w:r>
        <w:rPr>
          <w:rFonts w:hint="eastAsia"/>
        </w:rPr>
        <w:t xml:space="preserve">Ⅰ総論　</w:t>
      </w:r>
      <w:r>
        <w:rPr>
          <w:rFonts w:hint="eastAsia"/>
        </w:rPr>
        <w:t>1</w:t>
      </w:r>
      <w:r>
        <w:rPr>
          <w:rFonts w:hint="eastAsia"/>
        </w:rPr>
        <w:t>わが国の社会保障と健康保険制度</w:t>
      </w:r>
      <w:r>
        <w:rPr>
          <w:rFonts w:hint="eastAsia"/>
        </w:rPr>
        <w:t xml:space="preserve">. In: </w:t>
      </w:r>
      <w:r>
        <w:rPr>
          <w:rFonts w:hint="eastAsia"/>
        </w:rPr>
        <w:t>日本小児科学会社会保険委員会</w:t>
      </w:r>
      <w:r>
        <w:rPr>
          <w:rFonts w:hint="eastAsia"/>
        </w:rPr>
        <w:t xml:space="preserve">. </w:t>
      </w:r>
      <w:r>
        <w:rPr>
          <w:rFonts w:hint="eastAsia"/>
        </w:rPr>
        <w:t>保健診療・社会保障テキスト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202205. p.2-4.</w:t>
      </w:r>
    </w:p>
    <w:p w14:paraId="5021F8AB" w14:textId="77777777" w:rsidR="00BE56BE" w:rsidRDefault="00BE56BE" w:rsidP="001A78D7"/>
    <w:p w14:paraId="424D9568" w14:textId="77777777" w:rsidR="00BE56BE" w:rsidRDefault="00BE56BE" w:rsidP="001A78D7">
      <w:r w:rsidRPr="003069BA">
        <w:rPr>
          <w:rStyle w:val="ad"/>
          <w:rFonts w:hint="eastAsia"/>
        </w:rPr>
        <w:t>大野拓郎</w:t>
      </w:r>
      <w:r w:rsidRPr="003069BA">
        <w:rPr>
          <w:rStyle w:val="ad"/>
          <w:rFonts w:hint="eastAsia"/>
        </w:rPr>
        <w:t xml:space="preserve">, </w:t>
      </w:r>
      <w:r w:rsidRPr="003069BA">
        <w:rPr>
          <w:rStyle w:val="ad"/>
          <w:rFonts w:hint="eastAsia"/>
        </w:rPr>
        <w:t>大山昇一</w:t>
      </w:r>
      <w:r w:rsidRPr="003069BA">
        <w:rPr>
          <w:rStyle w:val="ad"/>
          <w:rFonts w:hint="eastAsia"/>
        </w:rPr>
        <w:t xml:space="preserve">, </w:t>
      </w:r>
      <w:r w:rsidRPr="003069BA">
        <w:rPr>
          <w:rStyle w:val="ad"/>
          <w:rFonts w:hint="eastAsia"/>
        </w:rPr>
        <w:t>横谷進</w:t>
      </w:r>
      <w:r w:rsidRPr="003069BA">
        <w:rPr>
          <w:rStyle w:val="ad"/>
          <w:rFonts w:hint="eastAsia"/>
        </w:rPr>
        <w:t>.</w:t>
      </w:r>
      <w:r>
        <w:rPr>
          <w:rFonts w:hint="eastAsia"/>
        </w:rPr>
        <w:t xml:space="preserve"> </w:t>
      </w:r>
      <w:r>
        <w:rPr>
          <w:rFonts w:hint="eastAsia"/>
        </w:rPr>
        <w:t xml:space="preserve">Ⅱ各論　</w:t>
      </w:r>
      <w:r>
        <w:rPr>
          <w:rFonts w:hint="eastAsia"/>
        </w:rPr>
        <w:t>3</w:t>
      </w:r>
      <w:r>
        <w:rPr>
          <w:rFonts w:hint="eastAsia"/>
        </w:rPr>
        <w:t>入院診療の評価</w:t>
      </w:r>
      <w:r>
        <w:rPr>
          <w:rFonts w:hint="eastAsia"/>
        </w:rPr>
        <w:t xml:space="preserve">. In: </w:t>
      </w:r>
      <w:r>
        <w:rPr>
          <w:rFonts w:hint="eastAsia"/>
        </w:rPr>
        <w:t>日本小児科学会社会保険委員会</w:t>
      </w:r>
      <w:r>
        <w:rPr>
          <w:rFonts w:hint="eastAsia"/>
        </w:rPr>
        <w:t xml:space="preserve">. </w:t>
      </w:r>
      <w:r>
        <w:rPr>
          <w:rFonts w:hint="eastAsia"/>
        </w:rPr>
        <w:t>保険診療・社会保障テキスト　改訂第</w:t>
      </w:r>
      <w:r>
        <w:rPr>
          <w:rFonts w:hint="eastAsia"/>
        </w:rPr>
        <w:t>2</w:t>
      </w:r>
      <w:r>
        <w:rPr>
          <w:rFonts w:hint="eastAsia"/>
        </w:rPr>
        <w:t>版</w:t>
      </w:r>
      <w:r>
        <w:rPr>
          <w:rFonts w:hint="eastAsia"/>
        </w:rPr>
        <w:t xml:space="preserve">. </w:t>
      </w:r>
      <w:r>
        <w:rPr>
          <w:rFonts w:hint="eastAsia"/>
        </w:rPr>
        <w:t>東京</w:t>
      </w:r>
      <w:r>
        <w:rPr>
          <w:rFonts w:hint="eastAsia"/>
        </w:rPr>
        <w:t xml:space="preserve">: </w:t>
      </w:r>
      <w:r>
        <w:rPr>
          <w:rFonts w:hint="eastAsia"/>
        </w:rPr>
        <w:t>診断と治療社</w:t>
      </w:r>
      <w:r>
        <w:rPr>
          <w:rFonts w:hint="eastAsia"/>
        </w:rPr>
        <w:t>; 202205. p.157-175.</w:t>
      </w:r>
    </w:p>
    <w:p w14:paraId="35699617" w14:textId="77777777" w:rsidR="00BE56BE" w:rsidRPr="003069BA" w:rsidRDefault="00BE56BE" w:rsidP="009D2809"/>
    <w:p w14:paraId="2EAFCBFF" w14:textId="77777777" w:rsidR="00BE56BE" w:rsidRPr="00947DDE" w:rsidRDefault="00BE56BE" w:rsidP="009D2809"/>
    <w:p w14:paraId="2931AEBC" w14:textId="77777777" w:rsidR="00BE56BE" w:rsidRPr="004D56E5" w:rsidRDefault="00BE56BE" w:rsidP="002F5CEF">
      <w:pPr>
        <w:pStyle w:val="21"/>
      </w:pPr>
      <w:r w:rsidRPr="004D56E5">
        <w:rPr>
          <w:rFonts w:hint="eastAsia"/>
        </w:rPr>
        <w:t>研究発表等</w:t>
      </w:r>
      <w:r>
        <w:rPr>
          <w:rFonts w:hint="eastAsia"/>
        </w:rPr>
        <w:t>（講演・口頭発表等）</w:t>
      </w:r>
    </w:p>
    <w:p w14:paraId="72092581" w14:textId="77777777" w:rsidR="00BE56BE" w:rsidRPr="00575FFA" w:rsidRDefault="00BE56BE" w:rsidP="005F3776"/>
    <w:p w14:paraId="63F0C371" w14:textId="77777777" w:rsidR="00BE56BE" w:rsidRDefault="00BE56BE" w:rsidP="00792949">
      <w:pPr>
        <w:pStyle w:val="31"/>
      </w:pPr>
      <w:r>
        <w:rPr>
          <w:rFonts w:hint="eastAsia"/>
        </w:rPr>
        <w:t>〔研究発表〕</w:t>
      </w:r>
    </w:p>
    <w:p w14:paraId="2686B060" w14:textId="77777777" w:rsidR="00BE56BE" w:rsidRDefault="00BE56BE" w:rsidP="009D2809"/>
    <w:p w14:paraId="1829230D" w14:textId="77777777" w:rsidR="00BE56BE" w:rsidRDefault="00BE56BE" w:rsidP="001A78D7">
      <w:r w:rsidRPr="003069BA">
        <w:rPr>
          <w:rStyle w:val="ad"/>
          <w:rFonts w:hint="eastAsia"/>
        </w:rPr>
        <w:t>松本恵</w:t>
      </w:r>
      <w:r w:rsidRPr="003069BA">
        <w:rPr>
          <w:rStyle w:val="ad"/>
          <w:rFonts w:hint="eastAsia"/>
        </w:rPr>
        <w:t xml:space="preserve">, </w:t>
      </w:r>
      <w:r w:rsidRPr="003069BA">
        <w:rPr>
          <w:rStyle w:val="ad"/>
          <w:rFonts w:hint="eastAsia"/>
        </w:rPr>
        <w:t>稲毛英介</w:t>
      </w:r>
      <w:r w:rsidRPr="003069BA">
        <w:rPr>
          <w:rStyle w:val="ad"/>
          <w:rFonts w:hint="eastAsia"/>
        </w:rPr>
        <w:t xml:space="preserve">, </w:t>
      </w:r>
      <w:r w:rsidRPr="003069BA">
        <w:rPr>
          <w:rStyle w:val="ad"/>
          <w:rFonts w:hint="eastAsia"/>
        </w:rPr>
        <w:t>中林洋介</w:t>
      </w:r>
      <w:r w:rsidRPr="003069BA">
        <w:rPr>
          <w:rStyle w:val="ad"/>
          <w:rFonts w:hint="eastAsia"/>
        </w:rPr>
        <w:t xml:space="preserve">, </w:t>
      </w:r>
      <w:r w:rsidRPr="003069BA">
        <w:rPr>
          <w:rStyle w:val="ad"/>
          <w:rFonts w:hint="eastAsia"/>
        </w:rPr>
        <w:t>遠藤明史</w:t>
      </w:r>
      <w:r w:rsidRPr="003069BA">
        <w:rPr>
          <w:rStyle w:val="ad"/>
          <w:rFonts w:hint="eastAsia"/>
        </w:rPr>
        <w:t xml:space="preserve">, </w:t>
      </w:r>
      <w:r w:rsidRPr="003069BA">
        <w:rPr>
          <w:rStyle w:val="ad"/>
          <w:rFonts w:hint="eastAsia"/>
        </w:rPr>
        <w:t>横谷進</w:t>
      </w:r>
      <w:r w:rsidRPr="003069BA">
        <w:rPr>
          <w:rStyle w:val="ad"/>
          <w:rFonts w:hint="eastAsia"/>
        </w:rPr>
        <w:t xml:space="preserve">, </w:t>
      </w:r>
      <w:r w:rsidRPr="003069BA">
        <w:rPr>
          <w:rStyle w:val="ad"/>
          <w:rFonts w:hint="eastAsia"/>
        </w:rPr>
        <w:t>岩間達</w:t>
      </w:r>
      <w:r w:rsidRPr="003069BA">
        <w:rPr>
          <w:rStyle w:val="ad"/>
          <w:rFonts w:hint="eastAsia"/>
        </w:rPr>
        <w:t xml:space="preserve">, </w:t>
      </w:r>
      <w:r w:rsidRPr="003069BA">
        <w:rPr>
          <w:rStyle w:val="ad"/>
          <w:rFonts w:hint="eastAsia"/>
        </w:rPr>
        <w:t>清水俊明</w:t>
      </w:r>
      <w:r w:rsidRPr="003069BA">
        <w:rPr>
          <w:rStyle w:val="ad"/>
          <w:rFonts w:hint="eastAsia"/>
        </w:rPr>
        <w:t>.</w:t>
      </w:r>
      <w:r>
        <w:rPr>
          <w:rFonts w:hint="eastAsia"/>
        </w:rPr>
        <w:t xml:space="preserve"> </w:t>
      </w:r>
      <w:r>
        <w:rPr>
          <w:rFonts w:hint="eastAsia"/>
        </w:rPr>
        <w:t>登録事故症例を用いた小児の深鎮静における事故症例の実態と経済的変化の解析</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 </w:t>
      </w:r>
      <w:r>
        <w:rPr>
          <w:rFonts w:hint="eastAsia"/>
        </w:rPr>
        <w:t>郡山</w:t>
      </w:r>
      <w:r>
        <w:rPr>
          <w:rFonts w:hint="eastAsia"/>
        </w:rPr>
        <w:t xml:space="preserve">/Web. </w:t>
      </w:r>
      <w:r>
        <w:rPr>
          <w:rFonts w:hint="eastAsia"/>
        </w:rPr>
        <w:t>日本小児科学会雑誌</w:t>
      </w:r>
      <w:r>
        <w:rPr>
          <w:rFonts w:hint="eastAsia"/>
        </w:rPr>
        <w:t>. 126(2):366.</w:t>
      </w:r>
    </w:p>
    <w:p w14:paraId="7D326AD5" w14:textId="77777777" w:rsidR="00BE56BE" w:rsidRDefault="00BE56BE" w:rsidP="001A78D7"/>
    <w:p w14:paraId="123967AA" w14:textId="77777777" w:rsidR="00BE56BE" w:rsidRDefault="00BE56BE" w:rsidP="001A78D7">
      <w:r w:rsidRPr="003069BA">
        <w:rPr>
          <w:rStyle w:val="ad"/>
          <w:rFonts w:hint="eastAsia"/>
        </w:rPr>
        <w:t>鈴木聡</w:t>
      </w:r>
      <w:r w:rsidRPr="003069BA">
        <w:rPr>
          <w:rStyle w:val="ad"/>
          <w:rFonts w:hint="eastAsia"/>
        </w:rPr>
        <w:t xml:space="preserve">, </w:t>
      </w:r>
      <w:r w:rsidRPr="003069BA">
        <w:rPr>
          <w:rStyle w:val="ad"/>
          <w:rFonts w:hint="eastAsia"/>
        </w:rPr>
        <w:t>岩舘学</w:t>
      </w:r>
      <w:r w:rsidRPr="003069BA">
        <w:rPr>
          <w:rStyle w:val="ad"/>
          <w:rFonts w:hint="eastAsia"/>
        </w:rPr>
        <w:t xml:space="preserve">, </w:t>
      </w:r>
      <w:r w:rsidRPr="003069BA">
        <w:rPr>
          <w:rStyle w:val="ad"/>
          <w:rFonts w:hint="eastAsia"/>
        </w:rPr>
        <w:t>古屋文彦</w:t>
      </w:r>
      <w:r w:rsidRPr="003069BA">
        <w:rPr>
          <w:rStyle w:val="ad"/>
          <w:rFonts w:hint="eastAsia"/>
        </w:rPr>
        <w:t xml:space="preserve">, </w:t>
      </w:r>
      <w:r w:rsidRPr="003069BA">
        <w:rPr>
          <w:rStyle w:val="ad"/>
          <w:rFonts w:hint="eastAsia"/>
        </w:rPr>
        <w:t>鈴木眞一</w:t>
      </w:r>
      <w:r w:rsidRPr="003069BA">
        <w:rPr>
          <w:rStyle w:val="ad"/>
          <w:rFonts w:hint="eastAsia"/>
        </w:rPr>
        <w:t xml:space="preserve">, </w:t>
      </w:r>
      <w:r w:rsidRPr="003069BA">
        <w:rPr>
          <w:rStyle w:val="ad"/>
          <w:rFonts w:hint="eastAsia"/>
        </w:rPr>
        <w:t>横谷進</w:t>
      </w:r>
      <w:r w:rsidRPr="003069BA">
        <w:rPr>
          <w:rStyle w:val="ad"/>
          <w:rFonts w:hint="eastAsia"/>
        </w:rPr>
        <w:t xml:space="preserve">, </w:t>
      </w:r>
      <w:r w:rsidRPr="003069BA">
        <w:rPr>
          <w:rStyle w:val="ad"/>
          <w:rFonts w:hint="eastAsia"/>
        </w:rPr>
        <w:t>鈴木悟</w:t>
      </w:r>
      <w:r w:rsidRPr="003069BA">
        <w:rPr>
          <w:rStyle w:val="ad"/>
          <w:rFonts w:hint="eastAsia"/>
        </w:rPr>
        <w:t xml:space="preserve">, </w:t>
      </w:r>
      <w:r w:rsidRPr="003069BA">
        <w:rPr>
          <w:rStyle w:val="ad"/>
          <w:rFonts w:hint="eastAsia"/>
        </w:rPr>
        <w:t>志村浩己</w:t>
      </w:r>
      <w:r w:rsidRPr="003069BA">
        <w:rPr>
          <w:rStyle w:val="ad"/>
          <w:rFonts w:hint="eastAsia"/>
        </w:rPr>
        <w:t>.</w:t>
      </w:r>
      <w:r>
        <w:rPr>
          <w:rFonts w:hint="eastAsia"/>
        </w:rPr>
        <w:t xml:space="preserve"> </w:t>
      </w:r>
      <w:r>
        <w:rPr>
          <w:rFonts w:hint="eastAsia"/>
        </w:rPr>
        <w:t>小児若年者における男女別甲状腺機能の変化について</w:t>
      </w:r>
      <w:r>
        <w:rPr>
          <w:rFonts w:hint="eastAsia"/>
        </w:rPr>
        <w:t xml:space="preserve">. </w:t>
      </w:r>
      <w:r>
        <w:rPr>
          <w:rFonts w:hint="eastAsia"/>
        </w:rPr>
        <w:t>第</w:t>
      </w:r>
      <w:r>
        <w:rPr>
          <w:rFonts w:hint="eastAsia"/>
        </w:rPr>
        <w:t>65</w:t>
      </w:r>
      <w:r>
        <w:rPr>
          <w:rFonts w:hint="eastAsia"/>
        </w:rPr>
        <w:t>回日本甲状腺学会学術集会</w:t>
      </w:r>
      <w:r>
        <w:rPr>
          <w:rFonts w:hint="eastAsia"/>
        </w:rPr>
        <w:t xml:space="preserve">; 20221101-03; </w:t>
      </w:r>
      <w:r>
        <w:rPr>
          <w:rFonts w:hint="eastAsia"/>
        </w:rPr>
        <w:t>大阪</w:t>
      </w:r>
      <w:r>
        <w:rPr>
          <w:rFonts w:hint="eastAsia"/>
        </w:rPr>
        <w:t>.</w:t>
      </w:r>
    </w:p>
    <w:p w14:paraId="3F4AA905" w14:textId="77777777" w:rsidR="00BE56BE" w:rsidRDefault="00BE56BE" w:rsidP="009D2809"/>
    <w:p w14:paraId="2E42EA80" w14:textId="77777777" w:rsidR="00BE56BE" w:rsidRDefault="00BE56BE" w:rsidP="00792949">
      <w:pPr>
        <w:pStyle w:val="31"/>
      </w:pPr>
      <w:r>
        <w:rPr>
          <w:rFonts w:hint="eastAsia"/>
        </w:rPr>
        <w:t>〔シンポジウム〕</w:t>
      </w:r>
    </w:p>
    <w:p w14:paraId="582B077E" w14:textId="77777777" w:rsidR="00BE56BE" w:rsidRDefault="00BE56BE" w:rsidP="009D2809"/>
    <w:p w14:paraId="05CB4232" w14:textId="77777777" w:rsidR="00BE56BE" w:rsidRDefault="00BE56BE" w:rsidP="009D2809">
      <w:r w:rsidRPr="003069BA">
        <w:rPr>
          <w:rStyle w:val="ad"/>
          <w:rFonts w:hint="eastAsia"/>
        </w:rPr>
        <w:t>横谷進</w:t>
      </w:r>
      <w:r w:rsidRPr="003069BA">
        <w:rPr>
          <w:rStyle w:val="ad"/>
          <w:rFonts w:hint="eastAsia"/>
        </w:rPr>
        <w:t>.</w:t>
      </w:r>
      <w:r w:rsidRPr="003069BA">
        <w:rPr>
          <w:rFonts w:hint="eastAsia"/>
        </w:rPr>
        <w:t xml:space="preserve"> </w:t>
      </w:r>
      <w:r w:rsidRPr="003069BA">
        <w:rPr>
          <w:rFonts w:hint="eastAsia"/>
        </w:rPr>
        <w:t>もっと社会に目をむけよう</w:t>
      </w:r>
      <w:r w:rsidRPr="003069BA">
        <w:rPr>
          <w:rFonts w:hint="eastAsia"/>
        </w:rPr>
        <w:t xml:space="preserve">. </w:t>
      </w:r>
      <w:r w:rsidRPr="003069BA">
        <w:rPr>
          <w:rFonts w:hint="eastAsia"/>
        </w:rPr>
        <w:t>第</w:t>
      </w:r>
      <w:r w:rsidRPr="003069BA">
        <w:rPr>
          <w:rFonts w:hint="eastAsia"/>
        </w:rPr>
        <w:t>55</w:t>
      </w:r>
      <w:r w:rsidRPr="003069BA">
        <w:rPr>
          <w:rFonts w:hint="eastAsia"/>
        </w:rPr>
        <w:t>回日本小児内分泌学会学術集会</w:t>
      </w:r>
      <w:r w:rsidRPr="003069BA">
        <w:rPr>
          <w:rFonts w:hint="eastAsia"/>
        </w:rPr>
        <w:t xml:space="preserve">; 20221103; </w:t>
      </w:r>
      <w:r w:rsidRPr="003069BA">
        <w:rPr>
          <w:rFonts w:hint="eastAsia"/>
        </w:rPr>
        <w:t>横浜</w:t>
      </w:r>
      <w:r w:rsidRPr="003069BA">
        <w:rPr>
          <w:rFonts w:hint="eastAsia"/>
        </w:rPr>
        <w:t>/Web.</w:t>
      </w:r>
    </w:p>
    <w:p w14:paraId="61B72E56" w14:textId="77777777" w:rsidR="00BE56BE" w:rsidRDefault="00BE56BE" w:rsidP="009D2809"/>
    <w:p w14:paraId="4B797F98" w14:textId="77777777" w:rsidR="00BE56BE" w:rsidRDefault="00BE56BE" w:rsidP="00A4640E">
      <w:pPr>
        <w:pStyle w:val="31"/>
      </w:pPr>
      <w:r>
        <w:rPr>
          <w:rFonts w:hint="eastAsia"/>
        </w:rPr>
        <w:t>〔招待講演〕</w:t>
      </w:r>
    </w:p>
    <w:p w14:paraId="0F20C8B5" w14:textId="77777777" w:rsidR="00BE56BE" w:rsidRDefault="00BE56BE" w:rsidP="009D2809"/>
    <w:p w14:paraId="77C07D1A" w14:textId="77777777" w:rsidR="00BE56BE" w:rsidRDefault="00BE56BE" w:rsidP="001A78D7">
      <w:r w:rsidRPr="003069BA">
        <w:rPr>
          <w:rStyle w:val="ad"/>
          <w:rFonts w:hint="eastAsia"/>
        </w:rPr>
        <w:t>横谷進</w:t>
      </w:r>
      <w:r w:rsidRPr="003069BA">
        <w:rPr>
          <w:rStyle w:val="ad"/>
          <w:rFonts w:hint="eastAsia"/>
        </w:rPr>
        <w:t>.</w:t>
      </w:r>
      <w:r>
        <w:rPr>
          <w:rFonts w:hint="eastAsia"/>
        </w:rPr>
        <w:t xml:space="preserve"> </w:t>
      </w:r>
      <w:r>
        <w:rPr>
          <w:rFonts w:hint="eastAsia"/>
        </w:rPr>
        <w:t>福島第一原子力発電所事故と甲状腺がん</w:t>
      </w:r>
      <w:r>
        <w:rPr>
          <w:rFonts w:hint="eastAsia"/>
        </w:rPr>
        <w:t xml:space="preserve">. </w:t>
      </w:r>
      <w:r>
        <w:rPr>
          <w:rFonts w:hint="eastAsia"/>
        </w:rPr>
        <w:t>第</w:t>
      </w:r>
      <w:r>
        <w:rPr>
          <w:rFonts w:hint="eastAsia"/>
        </w:rPr>
        <w:t>125</w:t>
      </w:r>
      <w:r>
        <w:rPr>
          <w:rFonts w:hint="eastAsia"/>
        </w:rPr>
        <w:t>回日本小児科学会学術集会</w:t>
      </w:r>
      <w:r>
        <w:rPr>
          <w:rFonts w:hint="eastAsia"/>
        </w:rPr>
        <w:t xml:space="preserve">; 20220415; </w:t>
      </w:r>
      <w:r>
        <w:rPr>
          <w:rFonts w:hint="eastAsia"/>
        </w:rPr>
        <w:t>郡山</w:t>
      </w:r>
      <w:r>
        <w:rPr>
          <w:rFonts w:hint="eastAsia"/>
        </w:rPr>
        <w:t xml:space="preserve">/Web. </w:t>
      </w:r>
      <w:r>
        <w:rPr>
          <w:rFonts w:hint="eastAsia"/>
        </w:rPr>
        <w:t>日本小児科学会雑誌</w:t>
      </w:r>
      <w:r>
        <w:rPr>
          <w:rFonts w:hint="eastAsia"/>
        </w:rPr>
        <w:t>. 126(2):171.</w:t>
      </w:r>
    </w:p>
    <w:p w14:paraId="2E8C34E0" w14:textId="77777777" w:rsidR="00BE56BE" w:rsidRDefault="00BE56BE" w:rsidP="001A78D7"/>
    <w:p w14:paraId="53D5348A" w14:textId="77777777" w:rsidR="00BE56BE" w:rsidRDefault="00BE56BE" w:rsidP="001A78D7">
      <w:r w:rsidRPr="003069BA">
        <w:rPr>
          <w:rStyle w:val="ad"/>
          <w:rFonts w:hint="eastAsia"/>
        </w:rPr>
        <w:t>横谷進</w:t>
      </w:r>
      <w:r w:rsidRPr="003069BA">
        <w:rPr>
          <w:rStyle w:val="ad"/>
          <w:rFonts w:hint="eastAsia"/>
        </w:rPr>
        <w:t>.</w:t>
      </w:r>
      <w:r>
        <w:rPr>
          <w:rFonts w:hint="eastAsia"/>
        </w:rPr>
        <w:t xml:space="preserve"> </w:t>
      </w:r>
      <w:r>
        <w:rPr>
          <w:rFonts w:hint="eastAsia"/>
        </w:rPr>
        <w:t>診療報酬の改善のために　学会保険委員会の役割</w:t>
      </w:r>
      <w:r>
        <w:rPr>
          <w:rFonts w:hint="eastAsia"/>
        </w:rPr>
        <w:t xml:space="preserve">. </w:t>
      </w:r>
      <w:r>
        <w:rPr>
          <w:rFonts w:hint="eastAsia"/>
        </w:rPr>
        <w:t>日本小児内分泌学会社会保険委員会</w:t>
      </w:r>
      <w:r>
        <w:rPr>
          <w:rFonts w:hint="eastAsia"/>
        </w:rPr>
        <w:t xml:space="preserve">; 20220426; </w:t>
      </w:r>
      <w:r>
        <w:t>Web.</w:t>
      </w:r>
    </w:p>
    <w:p w14:paraId="354D70B1" w14:textId="77777777" w:rsidR="00BE56BE" w:rsidRDefault="00BE56BE" w:rsidP="009D2809"/>
    <w:p w14:paraId="76E918FA" w14:textId="77777777" w:rsidR="00BE56BE" w:rsidRDefault="00BE56BE" w:rsidP="00792949">
      <w:pPr>
        <w:pStyle w:val="31"/>
      </w:pPr>
      <w:r>
        <w:rPr>
          <w:rFonts w:hint="eastAsia"/>
        </w:rPr>
        <w:t>〔その他〕</w:t>
      </w:r>
    </w:p>
    <w:p w14:paraId="6770377D" w14:textId="77777777" w:rsidR="00BE56BE" w:rsidRDefault="00BE56BE" w:rsidP="009D2809"/>
    <w:p w14:paraId="570D9C3D" w14:textId="77777777" w:rsidR="00BE56BE" w:rsidRPr="003069BA" w:rsidRDefault="00BE56BE" w:rsidP="001A78D7">
      <w:r w:rsidRPr="003069BA">
        <w:rPr>
          <w:rStyle w:val="ad"/>
          <w:rFonts w:hint="eastAsia"/>
        </w:rPr>
        <w:t>横谷進</w:t>
      </w:r>
      <w:r w:rsidRPr="003069BA">
        <w:rPr>
          <w:rStyle w:val="ad"/>
          <w:rFonts w:hint="eastAsia"/>
        </w:rPr>
        <w:t>.</w:t>
      </w:r>
      <w:r w:rsidRPr="003069BA">
        <w:rPr>
          <w:rFonts w:hint="eastAsia"/>
        </w:rPr>
        <w:t xml:space="preserve"> </w:t>
      </w:r>
      <w:r w:rsidRPr="003069BA">
        <w:rPr>
          <w:rFonts w:hint="eastAsia"/>
        </w:rPr>
        <w:t>福島における甲状腺への放射線の影響と過剰診断・過剰治療について考える</w:t>
      </w:r>
      <w:r w:rsidRPr="003069BA">
        <w:rPr>
          <w:rFonts w:hint="eastAsia"/>
        </w:rPr>
        <w:t xml:space="preserve">. </w:t>
      </w:r>
      <w:r w:rsidRPr="003069BA">
        <w:rPr>
          <w:rFonts w:hint="eastAsia"/>
        </w:rPr>
        <w:t>令和</w:t>
      </w:r>
      <w:r w:rsidRPr="003069BA">
        <w:rPr>
          <w:rFonts w:hint="eastAsia"/>
        </w:rPr>
        <w:t>4</w:t>
      </w:r>
      <w:r w:rsidRPr="003069BA">
        <w:rPr>
          <w:rFonts w:hint="eastAsia"/>
        </w:rPr>
        <w:t>年度山梨大学社会環境医学実習　放射線災害対策と福島県県民健康調査</w:t>
      </w:r>
      <w:r w:rsidRPr="003069BA">
        <w:rPr>
          <w:rFonts w:hint="eastAsia"/>
        </w:rPr>
        <w:t>; 20220406;</w:t>
      </w:r>
      <w:r>
        <w:rPr>
          <w:rFonts w:hint="eastAsia"/>
        </w:rPr>
        <w:t xml:space="preserve"> </w:t>
      </w:r>
      <w:r>
        <w:t>Web</w:t>
      </w:r>
      <w:r>
        <w:rPr>
          <w:rFonts w:hint="eastAsia"/>
        </w:rPr>
        <w:t>.</w:t>
      </w:r>
    </w:p>
    <w:p w14:paraId="402FA43B" w14:textId="77777777" w:rsidR="00BE56BE" w:rsidRPr="00F35270" w:rsidRDefault="00BE56BE" w:rsidP="009D2809"/>
    <w:p w14:paraId="42DC7AAF" w14:textId="77777777" w:rsidR="00E80EFE" w:rsidRDefault="00E80EFE" w:rsidP="009E1BC0"/>
    <w:p w14:paraId="73F76DFC" w14:textId="77777777" w:rsidR="00BE56BE" w:rsidRPr="00BB0F07" w:rsidRDefault="00BE56BE" w:rsidP="005F2947"/>
    <w:p w14:paraId="4BC8090B" w14:textId="77777777" w:rsidR="00BE56BE" w:rsidRPr="002F5CEF" w:rsidRDefault="00BE56BE" w:rsidP="008C0D6B">
      <w:pPr>
        <w:pStyle w:val="1"/>
      </w:pPr>
      <w:r>
        <w:rPr>
          <w:rFonts w:hint="eastAsia"/>
        </w:rPr>
        <w:t>先端臨床研究センター</w:t>
      </w:r>
    </w:p>
    <w:p w14:paraId="540FCF40" w14:textId="77777777" w:rsidR="00BE56BE" w:rsidRPr="005A415C" w:rsidRDefault="00BE56BE" w:rsidP="005F3776"/>
    <w:p w14:paraId="7D8EA56F" w14:textId="77777777" w:rsidR="00BE56BE" w:rsidRPr="005A415C" w:rsidRDefault="00BE56BE" w:rsidP="005F3776"/>
    <w:p w14:paraId="646D95B3" w14:textId="77777777" w:rsidR="00BE56BE" w:rsidRPr="002F5CEF" w:rsidRDefault="00BE56BE" w:rsidP="002F5CEF">
      <w:pPr>
        <w:pStyle w:val="21"/>
      </w:pPr>
      <w:r w:rsidRPr="002F5CEF">
        <w:rPr>
          <w:rFonts w:hint="eastAsia"/>
        </w:rPr>
        <w:t>論　　文</w:t>
      </w:r>
    </w:p>
    <w:p w14:paraId="5B14CFF7" w14:textId="77777777" w:rsidR="00BE56BE" w:rsidRDefault="00BE56BE" w:rsidP="005F3776"/>
    <w:p w14:paraId="487B0BB3"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337CAB1E" w14:textId="77777777" w:rsidR="00BE56BE" w:rsidRDefault="00BE56BE" w:rsidP="009D2809"/>
    <w:p w14:paraId="50BD769D" w14:textId="77777777" w:rsidR="00BE56BE" w:rsidRDefault="00BE56BE" w:rsidP="001A78D7">
      <w:r w:rsidRPr="00947D7D">
        <w:rPr>
          <w:rStyle w:val="ad"/>
        </w:rPr>
        <w:t>Ukon N, Higashi T, Hosono M, Kinuya S, Yamada T, Yanagida S, Namba M, Nakamura Y.</w:t>
      </w:r>
      <w:r>
        <w:t xml:space="preserve"> Manual on the proper use of meta-[</w:t>
      </w:r>
      <w:r w:rsidRPr="00947D7D">
        <w:rPr>
          <w:vertAlign w:val="superscript"/>
        </w:rPr>
        <w:t>211</w:t>
      </w:r>
      <w:r>
        <w:t>At] astato-benzylguanidine ([</w:t>
      </w:r>
      <w:r w:rsidRPr="00947D7D">
        <w:rPr>
          <w:vertAlign w:val="superscript"/>
        </w:rPr>
        <w:t>211</w:t>
      </w:r>
      <w:r>
        <w:t>At] MABG) injections in clinical trials for targeted alpha therapy (1st edition). Annals of Nuclear Medicine. 202208; 36(8):695-709.</w:t>
      </w:r>
    </w:p>
    <w:p w14:paraId="0F7C4146" w14:textId="77777777" w:rsidR="00BE56BE" w:rsidRDefault="00BE56BE" w:rsidP="001A78D7"/>
    <w:p w14:paraId="2CE0E4E9" w14:textId="77777777" w:rsidR="00BE56BE" w:rsidRDefault="00BE56BE" w:rsidP="001A78D7">
      <w:r w:rsidRPr="00947D7D">
        <w:rPr>
          <w:rStyle w:val="ad"/>
        </w:rPr>
        <w:t>Aikawa M, Sakaguchi M, Ukon N, Komori Y, Haba H, Otuka N, Takács S.</w:t>
      </w:r>
      <w:r>
        <w:t xml:space="preserve"> Production cross sections of samarium-153 and -145 via alpha-particle-induced reactions on natural neodymium. Applied Radiation and Isotopes. 202209; 187:110345.</w:t>
      </w:r>
    </w:p>
    <w:p w14:paraId="4ABA8740" w14:textId="77777777" w:rsidR="00BE56BE" w:rsidRDefault="00BE56BE" w:rsidP="001A78D7"/>
    <w:p w14:paraId="70E37C76" w14:textId="77777777" w:rsidR="00BE56BE" w:rsidRDefault="00BE56BE" w:rsidP="001A78D7">
      <w:r w:rsidRPr="00947D7D">
        <w:rPr>
          <w:rStyle w:val="ad"/>
        </w:rPr>
        <w:t>Ishii S, Sugawara S, Yamakuni R, Sekino H, Ito H.</w:t>
      </w:r>
      <w:r>
        <w:t xml:space="preserve"> Hypertrophic Pachymeningitis Demonstrated by Whole-Body 67Ga Scintigraphy. Clinical Nuclear Medicine. 202202; 47(2):e149-e151.</w:t>
      </w:r>
    </w:p>
    <w:p w14:paraId="622AAF61" w14:textId="77777777" w:rsidR="00BE56BE" w:rsidRDefault="00BE56BE" w:rsidP="001A78D7"/>
    <w:p w14:paraId="1A970777" w14:textId="77777777" w:rsidR="00BE56BE" w:rsidRDefault="00BE56BE" w:rsidP="001A78D7">
      <w:r w:rsidRPr="00947D7D">
        <w:rPr>
          <w:rStyle w:val="ad"/>
        </w:rPr>
        <w:t>Yamamoto S, Ukon N, Washiyama K, Hasegawa K, Kamada K, Yoshino M, Yoshikawa A.</w:t>
      </w:r>
      <w:r>
        <w:t xml:space="preserve"> Development of a phoswich detector composed of ZnS(Ag) and YAP(Ce) for astatine-211 imaging. Radiation Measurements. 202204; 153:106734.</w:t>
      </w:r>
    </w:p>
    <w:p w14:paraId="2F0610EF" w14:textId="77777777" w:rsidR="00BE56BE" w:rsidRDefault="00BE56BE" w:rsidP="001A78D7"/>
    <w:p w14:paraId="16C47D37" w14:textId="77777777" w:rsidR="00BE56BE" w:rsidRPr="00C00EDD" w:rsidRDefault="00BE56BE" w:rsidP="001A78D7">
      <w:r w:rsidRPr="00947D7D">
        <w:rPr>
          <w:rStyle w:val="ad"/>
          <w:rFonts w:hint="eastAsia"/>
        </w:rPr>
        <w:t>宮司典明</w:t>
      </w:r>
      <w:r w:rsidRPr="00947D7D">
        <w:rPr>
          <w:rStyle w:val="ad"/>
          <w:rFonts w:hint="eastAsia"/>
        </w:rPr>
        <w:t xml:space="preserve">, </w:t>
      </w:r>
      <w:r w:rsidRPr="00947D7D">
        <w:rPr>
          <w:rStyle w:val="ad"/>
          <w:rFonts w:hint="eastAsia"/>
        </w:rPr>
        <w:t>前田貴雅</w:t>
      </w:r>
      <w:r w:rsidRPr="00947D7D">
        <w:rPr>
          <w:rStyle w:val="ad"/>
          <w:rFonts w:hint="eastAsia"/>
        </w:rPr>
        <w:t xml:space="preserve">, </w:t>
      </w:r>
      <w:r w:rsidRPr="00947D7D">
        <w:rPr>
          <w:rStyle w:val="ad"/>
          <w:rFonts w:hint="eastAsia"/>
        </w:rPr>
        <w:t>右近直之</w:t>
      </w:r>
      <w:r w:rsidRPr="00947D7D">
        <w:rPr>
          <w:rStyle w:val="ad"/>
          <w:rFonts w:hint="eastAsia"/>
        </w:rPr>
        <w:t xml:space="preserve">, </w:t>
      </w:r>
      <w:r w:rsidRPr="00947D7D">
        <w:rPr>
          <w:rStyle w:val="ad"/>
          <w:rFonts w:hint="eastAsia"/>
        </w:rPr>
        <w:t>米山寛人</w:t>
      </w:r>
      <w:r w:rsidRPr="00947D7D">
        <w:rPr>
          <w:rStyle w:val="ad"/>
          <w:rFonts w:hint="eastAsia"/>
        </w:rPr>
        <w:t xml:space="preserve">, </w:t>
      </w:r>
      <w:r w:rsidRPr="00947D7D">
        <w:rPr>
          <w:rStyle w:val="ad"/>
          <w:rFonts w:hint="eastAsia"/>
        </w:rPr>
        <w:t>山下康輔</w:t>
      </w:r>
      <w:r w:rsidRPr="00947D7D">
        <w:rPr>
          <w:rStyle w:val="ad"/>
          <w:rFonts w:hint="eastAsia"/>
        </w:rPr>
        <w:t xml:space="preserve">, </w:t>
      </w:r>
      <w:r w:rsidRPr="00947D7D">
        <w:rPr>
          <w:rStyle w:val="ad"/>
          <w:rFonts w:hint="eastAsia"/>
        </w:rPr>
        <w:t>花岡宏平</w:t>
      </w:r>
      <w:r w:rsidRPr="00947D7D">
        <w:rPr>
          <w:rStyle w:val="ad"/>
          <w:rFonts w:hint="eastAsia"/>
        </w:rPr>
        <w:t xml:space="preserve">, </w:t>
      </w:r>
      <w:r w:rsidRPr="00947D7D">
        <w:rPr>
          <w:rStyle w:val="ad"/>
          <w:rFonts w:hint="eastAsia"/>
        </w:rPr>
        <w:t>飯森隆志</w:t>
      </w:r>
      <w:r w:rsidRPr="00947D7D">
        <w:rPr>
          <w:rStyle w:val="ad"/>
          <w:rFonts w:hint="eastAsia"/>
        </w:rPr>
        <w:t>.</w:t>
      </w:r>
      <w:r>
        <w:rPr>
          <w:rFonts w:hint="eastAsia"/>
        </w:rPr>
        <w:t xml:space="preserve"> </w:t>
      </w:r>
      <w:r>
        <w:rPr>
          <w:rFonts w:hint="eastAsia"/>
        </w:rPr>
        <w:t>核医学治療の医療利用　これまでの展開と放射線技術の役割</w:t>
      </w:r>
      <w:r>
        <w:rPr>
          <w:rFonts w:hint="eastAsia"/>
        </w:rPr>
        <w:t xml:space="preserve">. </w:t>
      </w:r>
      <w:r>
        <w:rPr>
          <w:rFonts w:hint="eastAsia"/>
        </w:rPr>
        <w:t>保健物理</w:t>
      </w:r>
      <w:r>
        <w:rPr>
          <w:rFonts w:hint="eastAsia"/>
        </w:rPr>
        <w:t>. 202212; 57(4):172-180.</w:t>
      </w:r>
    </w:p>
    <w:p w14:paraId="0B045909" w14:textId="77777777" w:rsidR="00BE56BE" w:rsidRPr="00DA07DD" w:rsidRDefault="00BE56BE" w:rsidP="009D2809"/>
    <w:p w14:paraId="40D86EA2" w14:textId="77777777" w:rsidR="00BE56BE" w:rsidRDefault="00BE56BE" w:rsidP="00792949">
      <w:pPr>
        <w:pStyle w:val="31"/>
      </w:pPr>
      <w:r>
        <w:rPr>
          <w:rFonts w:hint="eastAsia"/>
        </w:rPr>
        <w:t>〔総説等〕</w:t>
      </w:r>
    </w:p>
    <w:p w14:paraId="4A1917D0" w14:textId="77777777" w:rsidR="00BE56BE" w:rsidRDefault="00BE56BE" w:rsidP="00A072CC"/>
    <w:p w14:paraId="3FB37408" w14:textId="77777777" w:rsidR="00BE56BE" w:rsidRDefault="00BE56BE" w:rsidP="001A78D7">
      <w:r w:rsidRPr="00947D7D">
        <w:rPr>
          <w:rStyle w:val="ad"/>
        </w:rPr>
        <w:t>Oriuchi N, Endoh H, Kaira K.</w:t>
      </w:r>
      <w:r>
        <w:t xml:space="preserve"> Monitoring of Current Cancer Therapy by Positron Emission Tomography and Possible Role of Radiomics Assessment. International Journal of Molecular Sciences. 202208; 23(16):9394.</w:t>
      </w:r>
    </w:p>
    <w:p w14:paraId="62773F34" w14:textId="77777777" w:rsidR="00BE56BE" w:rsidRDefault="00BE56BE" w:rsidP="001A78D7"/>
    <w:p w14:paraId="13C0A81A" w14:textId="77777777" w:rsidR="00BE56BE" w:rsidRDefault="00BE56BE" w:rsidP="00A072CC">
      <w:r w:rsidRPr="00947D7D">
        <w:rPr>
          <w:rStyle w:val="ad"/>
          <w:rFonts w:hint="eastAsia"/>
        </w:rPr>
        <w:t>織内昇</w:t>
      </w:r>
      <w:r w:rsidRPr="00947D7D">
        <w:rPr>
          <w:rStyle w:val="ad"/>
          <w:rFonts w:hint="eastAsia"/>
        </w:rPr>
        <w:t>.</w:t>
      </w:r>
      <w:r w:rsidRPr="00947D7D">
        <w:rPr>
          <w:rFonts w:hint="eastAsia"/>
        </w:rPr>
        <w:t xml:space="preserve"> PET</w:t>
      </w:r>
      <w:r w:rsidRPr="00947D7D">
        <w:rPr>
          <w:rFonts w:hint="eastAsia"/>
        </w:rPr>
        <w:t>による</w:t>
      </w:r>
      <w:r w:rsidRPr="00947D7D">
        <w:rPr>
          <w:rFonts w:hint="eastAsia"/>
        </w:rPr>
        <w:t>Theranostics</w:t>
      </w:r>
      <w:r w:rsidRPr="00947D7D">
        <w:rPr>
          <w:rFonts w:hint="eastAsia"/>
        </w:rPr>
        <w:t>と</w:t>
      </w:r>
      <w:r w:rsidRPr="00947D7D">
        <w:rPr>
          <w:rFonts w:hint="eastAsia"/>
        </w:rPr>
        <w:t>177Lu</w:t>
      </w:r>
      <w:r w:rsidRPr="00947D7D">
        <w:rPr>
          <w:rFonts w:hint="eastAsia"/>
        </w:rPr>
        <w:t>および</w:t>
      </w:r>
      <w:r w:rsidRPr="00947D7D">
        <w:rPr>
          <w:rFonts w:hint="eastAsia"/>
        </w:rPr>
        <w:t>225Ac</w:t>
      </w:r>
      <w:r w:rsidRPr="00947D7D">
        <w:rPr>
          <w:rFonts w:hint="eastAsia"/>
        </w:rPr>
        <w:t>標識</w:t>
      </w:r>
      <w:r w:rsidRPr="00947D7D">
        <w:rPr>
          <w:rFonts w:hint="eastAsia"/>
        </w:rPr>
        <w:t>PSMA</w:t>
      </w:r>
      <w:r w:rsidRPr="00947D7D">
        <w:rPr>
          <w:rFonts w:hint="eastAsia"/>
        </w:rPr>
        <w:t>リガンドによる核医学治療の臨床成績と今後の展望</w:t>
      </w:r>
      <w:r w:rsidRPr="00947D7D">
        <w:rPr>
          <w:rFonts w:hint="eastAsia"/>
        </w:rPr>
        <w:t xml:space="preserve">. </w:t>
      </w:r>
      <w:r w:rsidRPr="00947D7D">
        <w:rPr>
          <w:rFonts w:hint="eastAsia"/>
        </w:rPr>
        <w:t>泌尿器外科</w:t>
      </w:r>
      <w:r w:rsidRPr="00947D7D">
        <w:rPr>
          <w:rFonts w:hint="eastAsia"/>
        </w:rPr>
        <w:t>. 202201; 35(1):45-51.</w:t>
      </w:r>
    </w:p>
    <w:p w14:paraId="60FDAABC" w14:textId="77777777" w:rsidR="00BE56BE" w:rsidRDefault="00BE56BE" w:rsidP="009D2809"/>
    <w:p w14:paraId="7E8BDE76" w14:textId="77777777" w:rsidR="00BE56BE" w:rsidRPr="004D56E5" w:rsidRDefault="00BE56BE" w:rsidP="002F5CEF">
      <w:pPr>
        <w:pStyle w:val="21"/>
      </w:pPr>
      <w:r w:rsidRPr="004D56E5">
        <w:rPr>
          <w:rFonts w:hint="eastAsia"/>
        </w:rPr>
        <w:t>研究発表等</w:t>
      </w:r>
      <w:r>
        <w:rPr>
          <w:rFonts w:hint="eastAsia"/>
        </w:rPr>
        <w:t>（講演・口頭発表等）</w:t>
      </w:r>
    </w:p>
    <w:p w14:paraId="56E251D9" w14:textId="77777777" w:rsidR="00BE56BE" w:rsidRPr="00575FFA" w:rsidRDefault="00BE56BE" w:rsidP="005F3776"/>
    <w:p w14:paraId="436ACAC6" w14:textId="77777777" w:rsidR="00BE56BE" w:rsidRDefault="00BE56BE" w:rsidP="00792949">
      <w:pPr>
        <w:pStyle w:val="31"/>
      </w:pPr>
      <w:r>
        <w:rPr>
          <w:rFonts w:hint="eastAsia"/>
        </w:rPr>
        <w:lastRenderedPageBreak/>
        <w:t>〔研究発表〕</w:t>
      </w:r>
    </w:p>
    <w:p w14:paraId="72F1D8B5" w14:textId="77777777" w:rsidR="00BE56BE" w:rsidRDefault="00BE56BE" w:rsidP="009D2809"/>
    <w:p w14:paraId="43137C3C" w14:textId="77777777" w:rsidR="00BE56BE" w:rsidRDefault="00BE56BE" w:rsidP="001A78D7">
      <w:r w:rsidRPr="00947D7D">
        <w:rPr>
          <w:rStyle w:val="ad"/>
        </w:rPr>
        <w:t>Washiyama K, Sugiyama A, Tatsumi T, Zhao S, Aoki M, Yamatsugu K, Ukon N, Shimoyama S, Nishijima K, Joho T, Shiga T, Inano A, Oriuchi N, Kanai M, Takahashi K, Kodama T.</w:t>
      </w:r>
      <w:r>
        <w:t xml:space="preserve"> Synthesis and evaluation of 211At-labeled bis-iminobiotin for pretargeted alpha radioimmunotherapy. SNMMI2022 Annual Meeting; 20220612; Vancouver, Canada/Web. Journal of Nuclear Medicine. 63(supplement 2):2359.</w:t>
      </w:r>
    </w:p>
    <w:p w14:paraId="5D91D39A" w14:textId="77777777" w:rsidR="00BE56BE" w:rsidRDefault="00BE56BE" w:rsidP="001A78D7"/>
    <w:p w14:paraId="3E6F9190" w14:textId="77777777" w:rsidR="00BE56BE" w:rsidRDefault="00BE56BE" w:rsidP="001A78D7">
      <w:r w:rsidRPr="00947D7D">
        <w:rPr>
          <w:rStyle w:val="ad"/>
        </w:rPr>
        <w:t>Zhao S, Aoki M, Ukon N, Shimoyama S, Nishijima KI, Joho T, Washiyama K, Washino K, Shiga T, Oriuchi N, Takahashi K, Higashi T, Ito H.</w:t>
      </w:r>
      <w:r>
        <w:t xml:space="preserve"> Effects of single and repeated 211At-MABG treatments on tumor growth suppression in a pheochromocytoma xenograft. SNMMI2022 Annual Meeting; 20220614; Vancouver, Canada. Journal of Nuclear Medicine. 63(supplement 2):4010.</w:t>
      </w:r>
    </w:p>
    <w:p w14:paraId="59301A40" w14:textId="77777777" w:rsidR="00BE56BE" w:rsidRDefault="00BE56BE" w:rsidP="001A78D7"/>
    <w:p w14:paraId="256BFA65" w14:textId="77777777" w:rsidR="00BE56BE" w:rsidRDefault="00BE56BE" w:rsidP="001A78D7">
      <w:r w:rsidRPr="00924997">
        <w:rPr>
          <w:rStyle w:val="ad"/>
        </w:rPr>
        <w:t>Washiyama K, Sasaki S, Nagatsu K, Minai Y, Takahashi K.</w:t>
      </w:r>
      <w:r w:rsidRPr="00924997">
        <w:t xml:space="preserve"> Experimental consideration of </w:t>
      </w:r>
      <w:r w:rsidRPr="00924997">
        <w:rPr>
          <w:vertAlign w:val="superscript"/>
        </w:rPr>
        <w:t>68</w:t>
      </w:r>
      <w:r w:rsidRPr="00924997">
        <w:t xml:space="preserve">Ge manufacturing using an α beam at beam dump for an education tool of a low-level radioactive </w:t>
      </w:r>
      <w:r w:rsidRPr="00924997">
        <w:rPr>
          <w:vertAlign w:val="superscript"/>
        </w:rPr>
        <w:t>68</w:t>
      </w:r>
      <w:r w:rsidRPr="00924997">
        <w:t>Ge/</w:t>
      </w:r>
      <w:r w:rsidRPr="00924997">
        <w:rPr>
          <w:vertAlign w:val="superscript"/>
        </w:rPr>
        <w:t>68</w:t>
      </w:r>
      <w:r w:rsidRPr="00924997">
        <w:t>Ga generator. 18th Workshop on Targetry and Target Chemistry; 20200824; Whistler, Canada.</w:t>
      </w:r>
    </w:p>
    <w:p w14:paraId="3A71B2CF" w14:textId="77777777" w:rsidR="00BE56BE" w:rsidRDefault="00BE56BE" w:rsidP="001A78D7"/>
    <w:p w14:paraId="36E578EE" w14:textId="77777777" w:rsidR="00BE56BE" w:rsidRDefault="00BE56BE" w:rsidP="001A78D7">
      <w:r w:rsidRPr="00924997">
        <w:rPr>
          <w:rStyle w:val="ad"/>
        </w:rPr>
        <w:t>Suzuki Y.</w:t>
      </w:r>
      <w:r>
        <w:t xml:space="preserve"> Integrated Radiation Therapy including At-211 alpha Nuclear Medicine Therapy. 13th Congress of the World Federation of Nuclear Medicine and Biology (WFNMB2022); 20220909; Kyoto/Web.</w:t>
      </w:r>
    </w:p>
    <w:p w14:paraId="1C5D121D" w14:textId="77777777" w:rsidR="00BE56BE" w:rsidRDefault="00BE56BE" w:rsidP="001A78D7"/>
    <w:p w14:paraId="398C993C" w14:textId="77777777" w:rsidR="00BE56BE" w:rsidRDefault="00BE56BE" w:rsidP="001A78D7">
      <w:r w:rsidRPr="00924997">
        <w:rPr>
          <w:rStyle w:val="ad"/>
        </w:rPr>
        <w:t>Takahashi K.</w:t>
      </w:r>
      <w:r>
        <w:t xml:space="preserve"> Synthesis of At-211 MABG. 13th Congress of the World Federation of Nuclear Medicine and Biology (WFNMB2022); 20220909; Kyoto/Web.</w:t>
      </w:r>
    </w:p>
    <w:p w14:paraId="61DF5D33" w14:textId="77777777" w:rsidR="00BE56BE" w:rsidRDefault="00BE56BE" w:rsidP="001A78D7"/>
    <w:p w14:paraId="51075587" w14:textId="77777777" w:rsidR="00BE56BE" w:rsidRDefault="00BE56BE" w:rsidP="001A78D7">
      <w:r w:rsidRPr="00924997">
        <w:rPr>
          <w:rStyle w:val="ad"/>
        </w:rPr>
        <w:t>Washiyama K.</w:t>
      </w:r>
      <w:r>
        <w:t xml:space="preserve"> Manufacturing of At-211 using Cyclotron. 13th Congress of the World Federation of Nuclear Medicine and Biology (WFNMB2022); 20220909; Kyoto/Web.</w:t>
      </w:r>
    </w:p>
    <w:p w14:paraId="2168FA61" w14:textId="77777777" w:rsidR="00BE56BE" w:rsidRDefault="00BE56BE" w:rsidP="001A78D7"/>
    <w:p w14:paraId="535A2903" w14:textId="77777777" w:rsidR="00BE56BE" w:rsidRDefault="00BE56BE" w:rsidP="001A78D7">
      <w:r w:rsidRPr="00924997">
        <w:rPr>
          <w:rStyle w:val="ad"/>
        </w:rPr>
        <w:t>Yamashita S.</w:t>
      </w:r>
      <w:r>
        <w:t xml:space="preserve"> The progress of development of At-211 targeted alpha particle therapy at Fukushima Medical University and possibilities of combined therapy with external-beam radiation and immunotherapy. 13th Congress of the World Federation of Nuclear Medicine and Biology (WFNMB2022); 20220909; Kyoto/Web.</w:t>
      </w:r>
    </w:p>
    <w:p w14:paraId="44E446C2" w14:textId="77777777" w:rsidR="00BE56BE" w:rsidRDefault="00BE56BE" w:rsidP="001A78D7"/>
    <w:p w14:paraId="047B652F" w14:textId="77777777" w:rsidR="00BE56BE" w:rsidRDefault="00BE56BE" w:rsidP="001A78D7">
      <w:r w:rsidRPr="00947D7D">
        <w:rPr>
          <w:rStyle w:val="ad"/>
        </w:rPr>
        <w:t>Ukon N, Zhao S, Washiyama K, Nishijima K, Shimoyama S, Joho T, Oriuchi N, Shiga T, Takahashi K, Ito H.</w:t>
      </w:r>
      <w:r>
        <w:t xml:space="preserve"> Similarities and differences of dosimetry between meta-[211At]astatobenzylguanidine (211At-MABG) and meta-[123I]iodobenzylguanidine (123I-MIBG) as companion diagnostic drug in PC12 pheochromocytoma model mice. EANM'22 - 35th Annual Congress of the European Association of Nuclear Medicine; 20221018; Barcelona, Spain.</w:t>
      </w:r>
    </w:p>
    <w:p w14:paraId="0CE57459" w14:textId="77777777" w:rsidR="00BE56BE" w:rsidRDefault="00BE56BE" w:rsidP="001A78D7"/>
    <w:p w14:paraId="59AD3D9E" w14:textId="77777777" w:rsidR="00BE56BE" w:rsidRDefault="00BE56BE" w:rsidP="001A78D7">
      <w:r w:rsidRPr="00924997">
        <w:rPr>
          <w:rStyle w:val="ad"/>
          <w:rFonts w:hint="eastAsia"/>
        </w:rPr>
        <w:t>荒野真結</w:t>
      </w:r>
      <w:r w:rsidRPr="00924997">
        <w:rPr>
          <w:rStyle w:val="ad"/>
          <w:rFonts w:hint="eastAsia"/>
        </w:rPr>
        <w:t xml:space="preserve">, </w:t>
      </w:r>
      <w:r w:rsidRPr="00924997">
        <w:rPr>
          <w:rStyle w:val="ad"/>
          <w:rFonts w:hint="eastAsia"/>
        </w:rPr>
        <w:t>鷲山幸信</w:t>
      </w:r>
      <w:r w:rsidRPr="00924997">
        <w:rPr>
          <w:rStyle w:val="ad"/>
          <w:rFonts w:hint="eastAsia"/>
        </w:rPr>
        <w:t xml:space="preserve">, </w:t>
      </w:r>
      <w:r w:rsidRPr="00924997">
        <w:rPr>
          <w:rStyle w:val="ad"/>
          <w:rFonts w:hint="eastAsia"/>
        </w:rPr>
        <w:t>高橋和弘</w:t>
      </w:r>
      <w:r w:rsidRPr="00924997">
        <w:rPr>
          <w:rStyle w:val="ad"/>
          <w:rFonts w:hint="eastAsia"/>
        </w:rPr>
        <w:t>, Hinze</w:t>
      </w:r>
      <w:r>
        <w:rPr>
          <w:rStyle w:val="ad"/>
        </w:rPr>
        <w:t xml:space="preserve"> W</w:t>
      </w:r>
      <w:r w:rsidRPr="00924997">
        <w:rPr>
          <w:rStyle w:val="ad"/>
          <w:rFonts w:hint="eastAsia"/>
        </w:rPr>
        <w:t xml:space="preserve">, </w:t>
      </w:r>
      <w:r w:rsidRPr="00924997">
        <w:rPr>
          <w:rStyle w:val="ad"/>
          <w:rFonts w:hint="eastAsia"/>
        </w:rPr>
        <w:t>高貝慶隆</w:t>
      </w:r>
      <w:r w:rsidRPr="00924997">
        <w:rPr>
          <w:rStyle w:val="ad"/>
          <w:rFonts w:hint="eastAsia"/>
        </w:rPr>
        <w:t>.</w:t>
      </w:r>
      <w:r w:rsidRPr="00924997">
        <w:rPr>
          <w:rFonts w:hint="eastAsia"/>
        </w:rPr>
        <w:t xml:space="preserve"> </w:t>
      </w:r>
      <w:r w:rsidRPr="00924997">
        <w:rPr>
          <w:rFonts w:hint="eastAsia"/>
        </w:rPr>
        <w:t>固相界面におけるアスタチン</w:t>
      </w:r>
      <w:r w:rsidRPr="00924997">
        <w:rPr>
          <w:rFonts w:hint="eastAsia"/>
        </w:rPr>
        <w:t>-211</w:t>
      </w:r>
      <w:r w:rsidRPr="00924997">
        <w:rPr>
          <w:rFonts w:hint="eastAsia"/>
        </w:rPr>
        <w:t>ラベル化反応と簡易精製システムへの応用</w:t>
      </w:r>
      <w:r w:rsidRPr="00924997">
        <w:rPr>
          <w:rFonts w:hint="eastAsia"/>
        </w:rPr>
        <w:t xml:space="preserve">. </w:t>
      </w:r>
      <w:r w:rsidRPr="00924997">
        <w:rPr>
          <w:rFonts w:hint="eastAsia"/>
        </w:rPr>
        <w:t>日本化学会第</w:t>
      </w:r>
      <w:r w:rsidRPr="00924997">
        <w:rPr>
          <w:rFonts w:hint="eastAsia"/>
        </w:rPr>
        <w:t>102</w:t>
      </w:r>
      <w:r w:rsidRPr="00924997">
        <w:rPr>
          <w:rFonts w:hint="eastAsia"/>
        </w:rPr>
        <w:t>回春季年会</w:t>
      </w:r>
      <w:r w:rsidRPr="00924997">
        <w:rPr>
          <w:rFonts w:hint="eastAsia"/>
        </w:rPr>
        <w:t>(2002); 20220326; Web.</w:t>
      </w:r>
    </w:p>
    <w:p w14:paraId="6621B495" w14:textId="77777777" w:rsidR="00BE56BE" w:rsidRDefault="00BE56BE" w:rsidP="001A78D7"/>
    <w:p w14:paraId="36199E55" w14:textId="77777777" w:rsidR="00BE56BE" w:rsidRDefault="00BE56BE" w:rsidP="001A78D7">
      <w:r w:rsidRPr="00924997">
        <w:rPr>
          <w:rStyle w:val="ad"/>
          <w:rFonts w:hint="eastAsia"/>
        </w:rPr>
        <w:t>小高理沙子</w:t>
      </w:r>
      <w:r w:rsidRPr="00924997">
        <w:rPr>
          <w:rStyle w:val="ad"/>
          <w:rFonts w:hint="eastAsia"/>
        </w:rPr>
        <w:t xml:space="preserve">, </w:t>
      </w:r>
      <w:r w:rsidRPr="00924997">
        <w:rPr>
          <w:rStyle w:val="ad"/>
          <w:rFonts w:hint="eastAsia"/>
        </w:rPr>
        <w:t>大湯和彦</w:t>
      </w:r>
      <w:r w:rsidRPr="00924997">
        <w:rPr>
          <w:rStyle w:val="ad"/>
          <w:rFonts w:hint="eastAsia"/>
        </w:rPr>
        <w:t xml:space="preserve">, </w:t>
      </w:r>
      <w:r w:rsidRPr="00924997">
        <w:rPr>
          <w:rStyle w:val="ad"/>
          <w:rFonts w:hint="eastAsia"/>
        </w:rPr>
        <w:t>白川浩二</w:t>
      </w:r>
      <w:r w:rsidRPr="00924997">
        <w:rPr>
          <w:rStyle w:val="ad"/>
          <w:rFonts w:hint="eastAsia"/>
        </w:rPr>
        <w:t xml:space="preserve">, </w:t>
      </w:r>
      <w:r w:rsidRPr="00924997">
        <w:rPr>
          <w:rStyle w:val="ad"/>
          <w:rFonts w:hint="eastAsia"/>
        </w:rPr>
        <w:t>山尾天翔</w:t>
      </w:r>
      <w:r w:rsidRPr="00924997">
        <w:rPr>
          <w:rStyle w:val="ad"/>
          <w:rFonts w:hint="eastAsia"/>
        </w:rPr>
        <w:t xml:space="preserve">, </w:t>
      </w:r>
      <w:r w:rsidRPr="00924997">
        <w:rPr>
          <w:rStyle w:val="ad"/>
          <w:rFonts w:hint="eastAsia"/>
        </w:rPr>
        <w:t>右近直之</w:t>
      </w:r>
      <w:r w:rsidRPr="00924997">
        <w:rPr>
          <w:rStyle w:val="ad"/>
          <w:rFonts w:hint="eastAsia"/>
        </w:rPr>
        <w:t xml:space="preserve">, </w:t>
      </w:r>
      <w:r w:rsidRPr="00924997">
        <w:rPr>
          <w:rStyle w:val="ad"/>
          <w:rFonts w:hint="eastAsia"/>
        </w:rPr>
        <w:t>三輪建太</w:t>
      </w:r>
      <w:r w:rsidRPr="00924997">
        <w:rPr>
          <w:rStyle w:val="ad"/>
          <w:rFonts w:hint="eastAsia"/>
        </w:rPr>
        <w:t xml:space="preserve">, </w:t>
      </w:r>
      <w:r w:rsidRPr="00924997">
        <w:rPr>
          <w:rStyle w:val="ad"/>
          <w:rFonts w:hint="eastAsia"/>
        </w:rPr>
        <w:t>高橋康幸</w:t>
      </w:r>
      <w:r w:rsidRPr="00924997">
        <w:rPr>
          <w:rStyle w:val="ad"/>
          <w:rFonts w:hint="eastAsia"/>
        </w:rPr>
        <w:t>.</w:t>
      </w:r>
      <w:r w:rsidRPr="00924997">
        <w:rPr>
          <w:rFonts w:hint="eastAsia"/>
        </w:rPr>
        <w:t xml:space="preserve"> PET-MRI</w:t>
      </w:r>
      <w:r w:rsidRPr="00924997">
        <w:rPr>
          <w:rFonts w:hint="eastAsia"/>
        </w:rPr>
        <w:t>複合装置のための性能評価ファントムの開発</w:t>
      </w:r>
      <w:r w:rsidRPr="00924997">
        <w:rPr>
          <w:rFonts w:hint="eastAsia"/>
        </w:rPr>
        <w:t xml:space="preserve">. </w:t>
      </w:r>
      <w:r w:rsidRPr="00924997">
        <w:rPr>
          <w:rFonts w:hint="eastAsia"/>
        </w:rPr>
        <w:t>第</w:t>
      </w:r>
      <w:r w:rsidRPr="00924997">
        <w:rPr>
          <w:rFonts w:hint="eastAsia"/>
        </w:rPr>
        <w:t>78</w:t>
      </w:r>
      <w:r w:rsidRPr="00924997">
        <w:rPr>
          <w:rFonts w:hint="eastAsia"/>
        </w:rPr>
        <w:t>回日本放射線技術学会総会学術大会</w:t>
      </w:r>
      <w:r w:rsidRPr="00924997">
        <w:rPr>
          <w:rFonts w:hint="eastAsia"/>
        </w:rPr>
        <w:t xml:space="preserve">; 20220414; </w:t>
      </w:r>
      <w:r w:rsidRPr="00924997">
        <w:rPr>
          <w:rFonts w:hint="eastAsia"/>
        </w:rPr>
        <w:t>横浜</w:t>
      </w:r>
      <w:r w:rsidRPr="00924997">
        <w:rPr>
          <w:rFonts w:hint="eastAsia"/>
        </w:rPr>
        <w:t>.</w:t>
      </w:r>
    </w:p>
    <w:p w14:paraId="0FDBF36E" w14:textId="77777777" w:rsidR="00BE56BE" w:rsidRPr="00924997" w:rsidRDefault="00BE56BE" w:rsidP="001A78D7"/>
    <w:p w14:paraId="0416808E" w14:textId="77777777" w:rsidR="00BE56BE" w:rsidRDefault="00BE56BE" w:rsidP="001A78D7">
      <w:r w:rsidRPr="00947D7D">
        <w:rPr>
          <w:rStyle w:val="ad"/>
          <w:rFonts w:hint="eastAsia"/>
        </w:rPr>
        <w:t>Jodo E, Nakazono T, Takahashi K, Suzuki Y, Hoshino KY, Ukon N, Zhao S, Eifuku S.</w:t>
      </w:r>
      <w:r>
        <w:rPr>
          <w:rFonts w:hint="eastAsia"/>
        </w:rPr>
        <w:t xml:space="preserve"> Imaging of 5-HT2A receptors in rats with semi-chronic administration of phencyclidine. NEURO 2022; 20220702; </w:t>
      </w:r>
      <w:r>
        <w:rPr>
          <w:rFonts w:hint="eastAsia"/>
        </w:rPr>
        <w:t>宜野湾</w:t>
      </w:r>
      <w:r>
        <w:rPr>
          <w:rFonts w:hint="eastAsia"/>
        </w:rPr>
        <w:t>/Web.</w:t>
      </w:r>
    </w:p>
    <w:p w14:paraId="6E4E86E6" w14:textId="77777777" w:rsidR="00BE56BE" w:rsidRDefault="00BE56BE" w:rsidP="001A78D7"/>
    <w:p w14:paraId="559A120D" w14:textId="77777777" w:rsidR="00BE56BE" w:rsidRDefault="00BE56BE" w:rsidP="001A78D7">
      <w:r w:rsidRPr="00924997">
        <w:rPr>
          <w:rStyle w:val="ad"/>
          <w:rFonts w:hint="eastAsia"/>
        </w:rPr>
        <w:lastRenderedPageBreak/>
        <w:t>Joho T, Nishijima KI, Aoki M, Washiyama K, Hiroshi T, Takahashi K.</w:t>
      </w:r>
      <w:r w:rsidRPr="00924997">
        <w:rPr>
          <w:rFonts w:hint="eastAsia"/>
        </w:rPr>
        <w:t xml:space="preserve"> A novel synthesis of 1-(3-(astato-211At)benzyl)guanidine (MABG). </w:t>
      </w:r>
      <w:r w:rsidRPr="00924997">
        <w:rPr>
          <w:rFonts w:hint="eastAsia"/>
        </w:rPr>
        <w:t>第</w:t>
      </w:r>
      <w:r w:rsidRPr="00924997">
        <w:rPr>
          <w:rFonts w:hint="eastAsia"/>
        </w:rPr>
        <w:t>62</w:t>
      </w:r>
      <w:r w:rsidRPr="00924997">
        <w:rPr>
          <w:rFonts w:hint="eastAsia"/>
        </w:rPr>
        <w:t>回日本核医学会学術総会</w:t>
      </w:r>
      <w:r w:rsidRPr="00924997">
        <w:rPr>
          <w:rFonts w:hint="eastAsia"/>
        </w:rPr>
        <w:t xml:space="preserve">; 20220910; </w:t>
      </w:r>
      <w:r w:rsidRPr="00924997">
        <w:rPr>
          <w:rFonts w:hint="eastAsia"/>
        </w:rPr>
        <w:t>京都</w:t>
      </w:r>
      <w:r w:rsidRPr="00924997">
        <w:rPr>
          <w:rFonts w:hint="eastAsia"/>
        </w:rPr>
        <w:t>.</w:t>
      </w:r>
    </w:p>
    <w:p w14:paraId="12B3572A" w14:textId="77777777" w:rsidR="00BE56BE" w:rsidRDefault="00BE56BE" w:rsidP="001A78D7"/>
    <w:p w14:paraId="0523A2F4" w14:textId="77777777" w:rsidR="00BE56BE" w:rsidRDefault="00BE56BE" w:rsidP="001A78D7">
      <w:r w:rsidRPr="00C0039E">
        <w:rPr>
          <w:rStyle w:val="ad"/>
          <w:rFonts w:hint="eastAsia"/>
        </w:rPr>
        <w:t>伊藤浩</w:t>
      </w:r>
      <w:r w:rsidRPr="00C0039E">
        <w:rPr>
          <w:rStyle w:val="ad"/>
          <w:rFonts w:hint="eastAsia"/>
        </w:rPr>
        <w:t xml:space="preserve">, </w:t>
      </w:r>
      <w:r w:rsidRPr="00C0039E">
        <w:rPr>
          <w:rStyle w:val="ad"/>
          <w:rFonts w:hint="eastAsia"/>
        </w:rPr>
        <w:t>茨木正信</w:t>
      </w:r>
      <w:r w:rsidRPr="00C0039E">
        <w:rPr>
          <w:rStyle w:val="ad"/>
          <w:rFonts w:hint="eastAsia"/>
        </w:rPr>
        <w:t xml:space="preserve">, </w:t>
      </w:r>
      <w:r w:rsidRPr="00C0039E">
        <w:rPr>
          <w:rStyle w:val="ad"/>
          <w:rFonts w:hint="eastAsia"/>
        </w:rPr>
        <w:t>山國遼</w:t>
      </w:r>
      <w:r w:rsidRPr="00C0039E">
        <w:rPr>
          <w:rStyle w:val="ad"/>
          <w:rFonts w:hint="eastAsia"/>
        </w:rPr>
        <w:t xml:space="preserve">, </w:t>
      </w:r>
      <w:r w:rsidRPr="00C0039E">
        <w:rPr>
          <w:rStyle w:val="ad"/>
          <w:rFonts w:hint="eastAsia"/>
        </w:rPr>
        <w:t>末永博紀</w:t>
      </w:r>
      <w:r w:rsidRPr="00C0039E">
        <w:rPr>
          <w:rStyle w:val="ad"/>
          <w:rFonts w:hint="eastAsia"/>
        </w:rPr>
        <w:t xml:space="preserve">, </w:t>
      </w:r>
      <w:r w:rsidRPr="00C0039E">
        <w:rPr>
          <w:rStyle w:val="ad"/>
          <w:rFonts w:hint="eastAsia"/>
        </w:rPr>
        <w:t>菅原茂耕</w:t>
      </w:r>
      <w:r w:rsidRPr="00C0039E">
        <w:rPr>
          <w:rStyle w:val="ad"/>
          <w:rFonts w:hint="eastAsia"/>
        </w:rPr>
        <w:t xml:space="preserve">, </w:t>
      </w:r>
      <w:r w:rsidRPr="00C0039E">
        <w:rPr>
          <w:rStyle w:val="ad"/>
          <w:rFonts w:hint="eastAsia"/>
        </w:rPr>
        <w:t>石井士朗</w:t>
      </w:r>
      <w:r w:rsidRPr="00C0039E">
        <w:rPr>
          <w:rStyle w:val="ad"/>
          <w:rFonts w:hint="eastAsia"/>
        </w:rPr>
        <w:t xml:space="preserve">, </w:t>
      </w:r>
      <w:r w:rsidRPr="00C0039E">
        <w:rPr>
          <w:rStyle w:val="ad"/>
          <w:rFonts w:hint="eastAsia"/>
        </w:rPr>
        <w:t>福島賢慈</w:t>
      </w:r>
      <w:r w:rsidRPr="00C0039E">
        <w:rPr>
          <w:rStyle w:val="ad"/>
          <w:rFonts w:hint="eastAsia"/>
        </w:rPr>
        <w:t xml:space="preserve">, </w:t>
      </w:r>
      <w:r w:rsidRPr="00C0039E">
        <w:rPr>
          <w:rStyle w:val="ad"/>
          <w:rFonts w:hint="eastAsia"/>
        </w:rPr>
        <w:t>久保均</w:t>
      </w:r>
      <w:r w:rsidRPr="00C0039E">
        <w:rPr>
          <w:rStyle w:val="ad"/>
          <w:rFonts w:hint="eastAsia"/>
        </w:rPr>
        <w:t xml:space="preserve">, </w:t>
      </w:r>
      <w:r w:rsidRPr="00C0039E">
        <w:rPr>
          <w:rStyle w:val="ad"/>
          <w:rFonts w:hint="eastAsia"/>
        </w:rPr>
        <w:t>右近直之</w:t>
      </w:r>
      <w:r w:rsidRPr="00C0039E">
        <w:rPr>
          <w:rStyle w:val="ad"/>
          <w:rFonts w:hint="eastAsia"/>
        </w:rPr>
        <w:t xml:space="preserve">, </w:t>
      </w:r>
      <w:r w:rsidRPr="00C0039E">
        <w:rPr>
          <w:rStyle w:val="ad"/>
          <w:rFonts w:hint="eastAsia"/>
        </w:rPr>
        <w:t>西嶋剣一</w:t>
      </w:r>
      <w:r w:rsidRPr="00C0039E">
        <w:rPr>
          <w:rStyle w:val="ad"/>
          <w:rFonts w:hint="eastAsia"/>
        </w:rPr>
        <w:t xml:space="preserve">, </w:t>
      </w:r>
      <w:r w:rsidRPr="00C0039E">
        <w:rPr>
          <w:rStyle w:val="ad"/>
          <w:rFonts w:hint="eastAsia"/>
        </w:rPr>
        <w:t>高橋和弘</w:t>
      </w:r>
      <w:r w:rsidRPr="00C0039E">
        <w:rPr>
          <w:rStyle w:val="ad"/>
          <w:rFonts w:hint="eastAsia"/>
        </w:rPr>
        <w:t>.</w:t>
      </w:r>
      <w:r w:rsidRPr="00C0039E">
        <w:rPr>
          <w:rFonts w:hint="eastAsia"/>
        </w:rPr>
        <w:t xml:space="preserve"> O-15</w:t>
      </w:r>
      <w:r w:rsidRPr="00C0039E">
        <w:rPr>
          <w:rFonts w:hint="eastAsia"/>
        </w:rPr>
        <w:t>標識ガス定常吸入法を用いた脳循環代謝諸量の無採血定量法の開発　理論とシミュレーション</w:t>
      </w:r>
      <w:r w:rsidRPr="00C0039E">
        <w:rPr>
          <w:rFonts w:hint="eastAsia"/>
        </w:rPr>
        <w:t xml:space="preserve">. </w:t>
      </w:r>
      <w:r w:rsidRPr="00C0039E">
        <w:rPr>
          <w:rFonts w:hint="eastAsia"/>
        </w:rPr>
        <w:t>第</w:t>
      </w:r>
      <w:r w:rsidRPr="00C0039E">
        <w:rPr>
          <w:rFonts w:hint="eastAsia"/>
        </w:rPr>
        <w:t>62</w:t>
      </w:r>
      <w:r w:rsidRPr="00C0039E">
        <w:rPr>
          <w:rFonts w:hint="eastAsia"/>
        </w:rPr>
        <w:t>回日本核医学会学術総会</w:t>
      </w:r>
      <w:r w:rsidRPr="00C0039E">
        <w:rPr>
          <w:rFonts w:hint="eastAsia"/>
        </w:rPr>
        <w:t xml:space="preserve">; 20220910; </w:t>
      </w:r>
      <w:r w:rsidRPr="00C0039E">
        <w:rPr>
          <w:rFonts w:hint="eastAsia"/>
        </w:rPr>
        <w:t>京都</w:t>
      </w:r>
      <w:r w:rsidRPr="00C0039E">
        <w:rPr>
          <w:rFonts w:hint="eastAsia"/>
        </w:rPr>
        <w:t>.</w:t>
      </w:r>
    </w:p>
    <w:p w14:paraId="432F2310" w14:textId="77777777" w:rsidR="00BE56BE" w:rsidRDefault="00BE56BE" w:rsidP="001A78D7"/>
    <w:p w14:paraId="0260EE0A" w14:textId="77777777" w:rsidR="00BE56BE" w:rsidRDefault="00BE56BE" w:rsidP="001A78D7">
      <w:r w:rsidRPr="00947D7D">
        <w:rPr>
          <w:rStyle w:val="ad"/>
          <w:rFonts w:hint="eastAsia"/>
        </w:rPr>
        <w:t>右近直之</w:t>
      </w:r>
      <w:r w:rsidRPr="00947D7D">
        <w:rPr>
          <w:rStyle w:val="ad"/>
          <w:rFonts w:hint="eastAsia"/>
        </w:rPr>
        <w:t xml:space="preserve">, </w:t>
      </w:r>
      <w:r w:rsidRPr="00947D7D">
        <w:rPr>
          <w:rStyle w:val="ad"/>
          <w:rFonts w:hint="eastAsia"/>
        </w:rPr>
        <w:t>趙松吉</w:t>
      </w:r>
      <w:r w:rsidRPr="00947D7D">
        <w:rPr>
          <w:rStyle w:val="ad"/>
          <w:rFonts w:hint="eastAsia"/>
        </w:rPr>
        <w:t xml:space="preserve">, </w:t>
      </w:r>
      <w:r w:rsidRPr="00947D7D">
        <w:rPr>
          <w:rStyle w:val="ad"/>
          <w:rFonts w:hint="eastAsia"/>
        </w:rPr>
        <w:t>鷲山幸信</w:t>
      </w:r>
      <w:r w:rsidRPr="00947D7D">
        <w:rPr>
          <w:rStyle w:val="ad"/>
          <w:rFonts w:hint="eastAsia"/>
        </w:rPr>
        <w:t xml:space="preserve">, </w:t>
      </w:r>
      <w:r w:rsidRPr="00947D7D">
        <w:rPr>
          <w:rStyle w:val="ad"/>
          <w:rFonts w:hint="eastAsia"/>
        </w:rPr>
        <w:t>西嶋剣一</w:t>
      </w:r>
      <w:r w:rsidRPr="00947D7D">
        <w:rPr>
          <w:rStyle w:val="ad"/>
          <w:rFonts w:hint="eastAsia"/>
        </w:rPr>
        <w:t xml:space="preserve">, </w:t>
      </w:r>
      <w:r w:rsidRPr="00947D7D">
        <w:rPr>
          <w:rStyle w:val="ad"/>
          <w:rFonts w:hint="eastAsia"/>
        </w:rPr>
        <w:t>下山彩希</w:t>
      </w:r>
      <w:r w:rsidRPr="00947D7D">
        <w:rPr>
          <w:rStyle w:val="ad"/>
          <w:rFonts w:hint="eastAsia"/>
        </w:rPr>
        <w:t xml:space="preserve">, </w:t>
      </w:r>
      <w:r w:rsidRPr="00947D7D">
        <w:rPr>
          <w:rStyle w:val="ad"/>
          <w:rFonts w:hint="eastAsia"/>
        </w:rPr>
        <w:t>城寳大輝</w:t>
      </w:r>
      <w:r w:rsidRPr="00947D7D">
        <w:rPr>
          <w:rStyle w:val="ad"/>
          <w:rFonts w:hint="eastAsia"/>
        </w:rPr>
        <w:t xml:space="preserve">, </w:t>
      </w:r>
      <w:r w:rsidRPr="00947D7D">
        <w:rPr>
          <w:rStyle w:val="ad"/>
          <w:rFonts w:hint="eastAsia"/>
        </w:rPr>
        <w:t>志賀哲</w:t>
      </w:r>
      <w:r w:rsidRPr="00947D7D">
        <w:rPr>
          <w:rStyle w:val="ad"/>
          <w:rFonts w:hint="eastAsia"/>
        </w:rPr>
        <w:t xml:space="preserve">, </w:t>
      </w:r>
      <w:r w:rsidRPr="00947D7D">
        <w:rPr>
          <w:rStyle w:val="ad"/>
          <w:rFonts w:hint="eastAsia"/>
        </w:rPr>
        <w:t>織内昇</w:t>
      </w:r>
      <w:r w:rsidRPr="00947D7D">
        <w:rPr>
          <w:rStyle w:val="ad"/>
          <w:rFonts w:hint="eastAsia"/>
        </w:rPr>
        <w:t xml:space="preserve">, </w:t>
      </w:r>
      <w:r w:rsidRPr="00947D7D">
        <w:rPr>
          <w:rStyle w:val="ad"/>
          <w:rFonts w:hint="eastAsia"/>
        </w:rPr>
        <w:t>髙橋和弘</w:t>
      </w:r>
      <w:r w:rsidRPr="00947D7D">
        <w:rPr>
          <w:rStyle w:val="ad"/>
          <w:rFonts w:hint="eastAsia"/>
        </w:rPr>
        <w:t xml:space="preserve">, </w:t>
      </w:r>
      <w:r w:rsidRPr="00947D7D">
        <w:rPr>
          <w:rStyle w:val="ad"/>
          <w:rFonts w:hint="eastAsia"/>
        </w:rPr>
        <w:t>伊藤浩</w:t>
      </w:r>
      <w:r w:rsidRPr="00947D7D">
        <w:rPr>
          <w:rStyle w:val="ad"/>
          <w:rFonts w:hint="eastAsia"/>
        </w:rPr>
        <w:t>.</w:t>
      </w:r>
      <w:r>
        <w:rPr>
          <w:rFonts w:hint="eastAsia"/>
        </w:rPr>
        <w:t xml:space="preserve"> </w:t>
      </w:r>
      <w:r>
        <w:rPr>
          <w:rFonts w:hint="eastAsia"/>
        </w:rPr>
        <w:t>悪性褐色細胞腫</w:t>
      </w:r>
      <w:r>
        <w:rPr>
          <w:rFonts w:hint="eastAsia"/>
        </w:rPr>
        <w:t>PC12</w:t>
      </w:r>
      <w:r>
        <w:rPr>
          <w:rFonts w:hint="eastAsia"/>
        </w:rPr>
        <w:t>移植マウスにおける</w:t>
      </w:r>
      <w:r>
        <w:rPr>
          <w:rFonts w:hint="eastAsia"/>
        </w:rPr>
        <w:t>123I-MIBG</w:t>
      </w:r>
      <w:r>
        <w:rPr>
          <w:rFonts w:hint="eastAsia"/>
        </w:rPr>
        <w:t>イメージングと</w:t>
      </w:r>
      <w:r>
        <w:rPr>
          <w:rFonts w:hint="eastAsia"/>
        </w:rPr>
        <w:t>ex-vivo</w:t>
      </w:r>
      <w:r>
        <w:rPr>
          <w:rFonts w:hint="eastAsia"/>
        </w:rPr>
        <w:t>体内動態及び線量評価の比較</w:t>
      </w:r>
      <w:r>
        <w:rPr>
          <w:rFonts w:hint="eastAsia"/>
        </w:rPr>
        <w:t xml:space="preserve">. </w:t>
      </w:r>
      <w:r>
        <w:rPr>
          <w:rFonts w:hint="eastAsia"/>
        </w:rPr>
        <w:t>第</w:t>
      </w:r>
      <w:r>
        <w:rPr>
          <w:rFonts w:hint="eastAsia"/>
        </w:rPr>
        <w:t>62</w:t>
      </w:r>
      <w:r>
        <w:rPr>
          <w:rFonts w:hint="eastAsia"/>
        </w:rPr>
        <w:t>回日本核医学会学術総会</w:t>
      </w:r>
      <w:r>
        <w:rPr>
          <w:rFonts w:hint="eastAsia"/>
        </w:rPr>
        <w:t xml:space="preserve">; 20220910; </w:t>
      </w:r>
      <w:r>
        <w:rPr>
          <w:rFonts w:hint="eastAsia"/>
        </w:rPr>
        <w:t>京都</w:t>
      </w:r>
      <w:r>
        <w:rPr>
          <w:rFonts w:hint="eastAsia"/>
        </w:rPr>
        <w:t>.</w:t>
      </w:r>
    </w:p>
    <w:p w14:paraId="5B98A536" w14:textId="77777777" w:rsidR="00BE56BE" w:rsidRDefault="00BE56BE" w:rsidP="001A78D7"/>
    <w:p w14:paraId="0A06EF93" w14:textId="77777777" w:rsidR="00BE56BE" w:rsidRDefault="00BE56BE" w:rsidP="001A78D7">
      <w:r w:rsidRPr="00924997">
        <w:rPr>
          <w:rStyle w:val="ad"/>
          <w:rFonts w:hint="eastAsia"/>
        </w:rPr>
        <w:t>鷲山幸信</w:t>
      </w:r>
      <w:r w:rsidRPr="00924997">
        <w:rPr>
          <w:rStyle w:val="ad"/>
          <w:rFonts w:hint="eastAsia"/>
        </w:rPr>
        <w:t xml:space="preserve">, </w:t>
      </w:r>
      <w:r w:rsidRPr="00924997">
        <w:rPr>
          <w:rStyle w:val="ad"/>
          <w:rFonts w:hint="eastAsia"/>
        </w:rPr>
        <w:t>巽俊文</w:t>
      </w:r>
      <w:r w:rsidRPr="00924997">
        <w:rPr>
          <w:rStyle w:val="ad"/>
          <w:rFonts w:hint="eastAsia"/>
        </w:rPr>
        <w:t xml:space="preserve">, </w:t>
      </w:r>
      <w:r w:rsidRPr="00924997">
        <w:rPr>
          <w:rStyle w:val="ad"/>
          <w:rFonts w:hint="eastAsia"/>
        </w:rPr>
        <w:t>杉山暁</w:t>
      </w:r>
      <w:r w:rsidRPr="00924997">
        <w:rPr>
          <w:rStyle w:val="ad"/>
          <w:rFonts w:hint="eastAsia"/>
        </w:rPr>
        <w:t xml:space="preserve">, </w:t>
      </w:r>
      <w:r w:rsidRPr="00924997">
        <w:rPr>
          <w:rStyle w:val="ad"/>
          <w:rFonts w:hint="eastAsia"/>
        </w:rPr>
        <w:t>趙松吉</w:t>
      </w:r>
      <w:r w:rsidRPr="00924997">
        <w:rPr>
          <w:rStyle w:val="ad"/>
          <w:rFonts w:hint="eastAsia"/>
        </w:rPr>
        <w:t xml:space="preserve">, </w:t>
      </w:r>
      <w:r w:rsidRPr="00924997">
        <w:rPr>
          <w:rStyle w:val="ad"/>
          <w:rFonts w:hint="eastAsia"/>
        </w:rPr>
        <w:t>粟生木美穂</w:t>
      </w:r>
      <w:r w:rsidRPr="00924997">
        <w:rPr>
          <w:rStyle w:val="ad"/>
          <w:rFonts w:hint="eastAsia"/>
        </w:rPr>
        <w:t xml:space="preserve">, </w:t>
      </w:r>
      <w:r w:rsidRPr="00924997">
        <w:rPr>
          <w:rStyle w:val="ad"/>
          <w:rFonts w:hint="eastAsia"/>
        </w:rPr>
        <w:t>山次健三</w:t>
      </w:r>
      <w:r w:rsidRPr="00924997">
        <w:rPr>
          <w:rStyle w:val="ad"/>
          <w:rFonts w:hint="eastAsia"/>
        </w:rPr>
        <w:t xml:space="preserve">, </w:t>
      </w:r>
      <w:r w:rsidRPr="00924997">
        <w:rPr>
          <w:rStyle w:val="ad"/>
          <w:rFonts w:hint="eastAsia"/>
        </w:rPr>
        <w:t>西嶋剣一</w:t>
      </w:r>
      <w:r w:rsidRPr="00924997">
        <w:rPr>
          <w:rStyle w:val="ad"/>
          <w:rFonts w:hint="eastAsia"/>
        </w:rPr>
        <w:t xml:space="preserve">, </w:t>
      </w:r>
      <w:r w:rsidRPr="00924997">
        <w:rPr>
          <w:rStyle w:val="ad"/>
          <w:rFonts w:hint="eastAsia"/>
        </w:rPr>
        <w:t>右近直之</w:t>
      </w:r>
      <w:r w:rsidRPr="00924997">
        <w:rPr>
          <w:rStyle w:val="ad"/>
          <w:rFonts w:hint="eastAsia"/>
        </w:rPr>
        <w:t xml:space="preserve">, </w:t>
      </w:r>
      <w:r w:rsidRPr="00924997">
        <w:rPr>
          <w:rStyle w:val="ad"/>
          <w:rFonts w:hint="eastAsia"/>
        </w:rPr>
        <w:t>下山彩希</w:t>
      </w:r>
      <w:r w:rsidRPr="00924997">
        <w:rPr>
          <w:rStyle w:val="ad"/>
          <w:rFonts w:hint="eastAsia"/>
        </w:rPr>
        <w:t xml:space="preserve">, </w:t>
      </w:r>
      <w:r w:rsidRPr="00924997">
        <w:rPr>
          <w:rStyle w:val="ad"/>
          <w:rFonts w:hint="eastAsia"/>
        </w:rPr>
        <w:t>城寳大輝</w:t>
      </w:r>
      <w:r w:rsidRPr="00924997">
        <w:rPr>
          <w:rStyle w:val="ad"/>
          <w:rFonts w:hint="eastAsia"/>
        </w:rPr>
        <w:t>,</w:t>
      </w:r>
      <w:r w:rsidRPr="00924997">
        <w:rPr>
          <w:rStyle w:val="ad"/>
          <w:rFonts w:hint="eastAsia"/>
        </w:rPr>
        <w:t>織内昇</w:t>
      </w:r>
      <w:r w:rsidRPr="00924997">
        <w:rPr>
          <w:rStyle w:val="ad"/>
          <w:rFonts w:hint="eastAsia"/>
        </w:rPr>
        <w:t xml:space="preserve">, </w:t>
      </w:r>
      <w:r w:rsidRPr="00924997">
        <w:rPr>
          <w:rStyle w:val="ad"/>
          <w:rFonts w:hint="eastAsia"/>
        </w:rPr>
        <w:t>金井求</w:t>
      </w:r>
      <w:r w:rsidRPr="00924997">
        <w:rPr>
          <w:rStyle w:val="ad"/>
          <w:rFonts w:hint="eastAsia"/>
        </w:rPr>
        <w:t xml:space="preserve">, </w:t>
      </w:r>
      <w:r w:rsidRPr="00924997">
        <w:rPr>
          <w:rStyle w:val="ad"/>
          <w:rFonts w:hint="eastAsia"/>
        </w:rPr>
        <w:t>高橋和弘</w:t>
      </w:r>
      <w:r w:rsidRPr="00924997">
        <w:rPr>
          <w:rStyle w:val="ad"/>
          <w:rFonts w:hint="eastAsia"/>
        </w:rPr>
        <w:t xml:space="preserve">, </w:t>
      </w:r>
      <w:r w:rsidRPr="00924997">
        <w:rPr>
          <w:rStyle w:val="ad"/>
          <w:rFonts w:hint="eastAsia"/>
        </w:rPr>
        <w:t>児玉龍彦</w:t>
      </w:r>
      <w:r w:rsidRPr="00924997">
        <w:rPr>
          <w:rStyle w:val="ad"/>
          <w:rFonts w:hint="eastAsia"/>
        </w:rPr>
        <w:t>.</w:t>
      </w:r>
      <w:r w:rsidRPr="00924997">
        <w:rPr>
          <w:rFonts w:hint="eastAsia"/>
        </w:rPr>
        <w:t xml:space="preserve"> Synthesis of an 211At labeled bis-iminobiotin derivative with enhanced plasm a stability. </w:t>
      </w:r>
      <w:r w:rsidRPr="00924997">
        <w:rPr>
          <w:rFonts w:hint="eastAsia"/>
        </w:rPr>
        <w:t>第</w:t>
      </w:r>
      <w:r w:rsidRPr="00924997">
        <w:rPr>
          <w:rFonts w:hint="eastAsia"/>
        </w:rPr>
        <w:t>62</w:t>
      </w:r>
      <w:r w:rsidRPr="00924997">
        <w:rPr>
          <w:rFonts w:hint="eastAsia"/>
        </w:rPr>
        <w:t>回日本核医学会学術総会</w:t>
      </w:r>
      <w:r w:rsidRPr="00924997">
        <w:rPr>
          <w:rFonts w:hint="eastAsia"/>
        </w:rPr>
        <w:t xml:space="preserve">; 20220910; </w:t>
      </w:r>
      <w:r w:rsidRPr="00924997">
        <w:rPr>
          <w:rFonts w:hint="eastAsia"/>
        </w:rPr>
        <w:t>京都</w:t>
      </w:r>
      <w:r w:rsidRPr="00924997">
        <w:rPr>
          <w:rFonts w:hint="eastAsia"/>
        </w:rPr>
        <w:t>.</w:t>
      </w:r>
    </w:p>
    <w:p w14:paraId="4721948C" w14:textId="77777777" w:rsidR="00BE56BE" w:rsidRDefault="00BE56BE" w:rsidP="001A78D7"/>
    <w:p w14:paraId="6E4C96E6" w14:textId="77777777" w:rsidR="00BE56BE" w:rsidRDefault="00BE56BE" w:rsidP="001A78D7">
      <w:r w:rsidRPr="00C0039E">
        <w:rPr>
          <w:rStyle w:val="ad"/>
          <w:rFonts w:hint="eastAsia"/>
        </w:rPr>
        <w:t>樵勝幸</w:t>
      </w:r>
      <w:r w:rsidRPr="00C0039E">
        <w:rPr>
          <w:rStyle w:val="ad"/>
          <w:rFonts w:hint="eastAsia"/>
        </w:rPr>
        <w:t xml:space="preserve">, </w:t>
      </w:r>
      <w:r w:rsidRPr="00C0039E">
        <w:rPr>
          <w:rStyle w:val="ad"/>
          <w:rFonts w:hint="eastAsia"/>
        </w:rPr>
        <w:t>福島賢慈</w:t>
      </w:r>
      <w:r w:rsidRPr="00C0039E">
        <w:rPr>
          <w:rStyle w:val="ad"/>
          <w:rFonts w:hint="eastAsia"/>
        </w:rPr>
        <w:t xml:space="preserve">, </w:t>
      </w:r>
      <w:r w:rsidRPr="00C0039E">
        <w:rPr>
          <w:rStyle w:val="ad"/>
          <w:rFonts w:hint="eastAsia"/>
        </w:rPr>
        <w:t>右近直之</w:t>
      </w:r>
      <w:r w:rsidRPr="00C0039E">
        <w:rPr>
          <w:rStyle w:val="ad"/>
          <w:rFonts w:hint="eastAsia"/>
        </w:rPr>
        <w:t xml:space="preserve">, </w:t>
      </w:r>
      <w:r w:rsidRPr="00C0039E">
        <w:rPr>
          <w:rStyle w:val="ad"/>
          <w:rFonts w:hint="eastAsia"/>
        </w:rPr>
        <w:t>根本彩香</w:t>
      </w:r>
      <w:r w:rsidRPr="00C0039E">
        <w:rPr>
          <w:rStyle w:val="ad"/>
          <w:rFonts w:hint="eastAsia"/>
        </w:rPr>
        <w:t xml:space="preserve">, </w:t>
      </w:r>
      <w:r w:rsidRPr="00C0039E">
        <w:rPr>
          <w:rStyle w:val="ad"/>
          <w:rFonts w:hint="eastAsia"/>
        </w:rPr>
        <w:t>久保均</w:t>
      </w:r>
      <w:r w:rsidRPr="00C0039E">
        <w:rPr>
          <w:rStyle w:val="ad"/>
          <w:rFonts w:hint="eastAsia"/>
        </w:rPr>
        <w:t xml:space="preserve">, </w:t>
      </w:r>
      <w:r w:rsidRPr="00C0039E">
        <w:rPr>
          <w:rStyle w:val="ad"/>
          <w:rFonts w:hint="eastAsia"/>
        </w:rPr>
        <w:t>山國遼</w:t>
      </w:r>
      <w:r w:rsidRPr="00C0039E">
        <w:rPr>
          <w:rStyle w:val="ad"/>
          <w:rFonts w:hint="eastAsia"/>
        </w:rPr>
        <w:t xml:space="preserve">, </w:t>
      </w:r>
      <w:r w:rsidRPr="00C0039E">
        <w:rPr>
          <w:rStyle w:val="ad"/>
          <w:rFonts w:hint="eastAsia"/>
        </w:rPr>
        <w:t>伊藤浩</w:t>
      </w:r>
      <w:r w:rsidRPr="00C0039E">
        <w:rPr>
          <w:rStyle w:val="ad"/>
          <w:rFonts w:hint="eastAsia"/>
        </w:rPr>
        <w:t>.</w:t>
      </w:r>
      <w:r w:rsidRPr="00C0039E">
        <w:rPr>
          <w:rFonts w:hint="eastAsia"/>
        </w:rPr>
        <w:t xml:space="preserve"> </w:t>
      </w:r>
      <w:r w:rsidRPr="00C0039E">
        <w:rPr>
          <w:rFonts w:hint="eastAsia"/>
        </w:rPr>
        <w:t>心筋血流アンモニア</w:t>
      </w:r>
      <w:r w:rsidRPr="00C0039E">
        <w:rPr>
          <w:rFonts w:hint="eastAsia"/>
        </w:rPr>
        <w:t>PET/MR</w:t>
      </w:r>
      <w:r w:rsidRPr="00C0039E">
        <w:rPr>
          <w:rFonts w:hint="eastAsia"/>
        </w:rPr>
        <w:t>における</w:t>
      </w:r>
      <w:r w:rsidRPr="00C0039E">
        <w:rPr>
          <w:rFonts w:hint="eastAsia"/>
        </w:rPr>
        <w:t>MR</w:t>
      </w:r>
      <w:r w:rsidRPr="00C0039E">
        <w:rPr>
          <w:rFonts w:hint="eastAsia"/>
        </w:rPr>
        <w:t>吸収補正プロトコールの比較検討</w:t>
      </w:r>
      <w:r w:rsidRPr="00C0039E">
        <w:rPr>
          <w:rFonts w:hint="eastAsia"/>
        </w:rPr>
        <w:t xml:space="preserve"> . </w:t>
      </w:r>
      <w:r w:rsidRPr="00C0039E">
        <w:rPr>
          <w:rFonts w:hint="eastAsia"/>
        </w:rPr>
        <w:t>第</w:t>
      </w:r>
      <w:r w:rsidRPr="00C0039E">
        <w:rPr>
          <w:rFonts w:hint="eastAsia"/>
        </w:rPr>
        <w:t>42</w:t>
      </w:r>
      <w:r w:rsidRPr="00C0039E">
        <w:rPr>
          <w:rFonts w:hint="eastAsia"/>
        </w:rPr>
        <w:t>回日本核医学技術会学術総会学術大会</w:t>
      </w:r>
      <w:r w:rsidRPr="00C0039E">
        <w:rPr>
          <w:rFonts w:hint="eastAsia"/>
        </w:rPr>
        <w:t xml:space="preserve">; 20220910; </w:t>
      </w:r>
      <w:r w:rsidRPr="00C0039E">
        <w:rPr>
          <w:rFonts w:hint="eastAsia"/>
        </w:rPr>
        <w:t>京都</w:t>
      </w:r>
      <w:r w:rsidRPr="00C0039E">
        <w:rPr>
          <w:rFonts w:hint="eastAsia"/>
        </w:rPr>
        <w:t>.</w:t>
      </w:r>
    </w:p>
    <w:p w14:paraId="0B45DFCE" w14:textId="77777777" w:rsidR="00BE56BE" w:rsidRDefault="00BE56BE" w:rsidP="001A78D7"/>
    <w:p w14:paraId="12A7AB32" w14:textId="77777777" w:rsidR="00BE56BE" w:rsidRDefault="00BE56BE" w:rsidP="001A78D7">
      <w:r w:rsidRPr="00924997">
        <w:rPr>
          <w:rStyle w:val="ad"/>
          <w:rFonts w:hint="eastAsia"/>
        </w:rPr>
        <w:t>品田光洋</w:t>
      </w:r>
      <w:r w:rsidRPr="00924997">
        <w:rPr>
          <w:rStyle w:val="ad"/>
          <w:rFonts w:hint="eastAsia"/>
        </w:rPr>
        <w:t xml:space="preserve">, </w:t>
      </w:r>
      <w:r w:rsidRPr="00924997">
        <w:rPr>
          <w:rStyle w:val="ad"/>
          <w:rFonts w:hint="eastAsia"/>
        </w:rPr>
        <w:t>吉本光喜</w:t>
      </w:r>
      <w:r w:rsidRPr="00924997">
        <w:rPr>
          <w:rStyle w:val="ad"/>
          <w:rFonts w:hint="eastAsia"/>
        </w:rPr>
        <w:t xml:space="preserve">, </w:t>
      </w:r>
      <w:r w:rsidRPr="00924997">
        <w:rPr>
          <w:rStyle w:val="ad"/>
          <w:rFonts w:hint="eastAsia"/>
        </w:rPr>
        <w:t>吉井幸恵</w:t>
      </w:r>
      <w:r w:rsidRPr="00924997">
        <w:rPr>
          <w:rStyle w:val="ad"/>
          <w:rFonts w:hint="eastAsia"/>
        </w:rPr>
        <w:t xml:space="preserve">, </w:t>
      </w:r>
      <w:r w:rsidRPr="00924997">
        <w:rPr>
          <w:rStyle w:val="ad"/>
          <w:rFonts w:hint="eastAsia"/>
        </w:rPr>
        <w:t>松本博樹</w:t>
      </w:r>
      <w:r w:rsidRPr="00924997">
        <w:rPr>
          <w:rStyle w:val="ad"/>
          <w:rFonts w:hint="eastAsia"/>
        </w:rPr>
        <w:t xml:space="preserve">, </w:t>
      </w:r>
      <w:r w:rsidRPr="00924997">
        <w:rPr>
          <w:rStyle w:val="ad"/>
          <w:rFonts w:hint="eastAsia"/>
        </w:rPr>
        <w:t>高橋正</w:t>
      </w:r>
      <w:r w:rsidRPr="00924997">
        <w:rPr>
          <w:rStyle w:val="ad"/>
          <w:rFonts w:hint="eastAsia"/>
        </w:rPr>
        <w:t xml:space="preserve">, </w:t>
      </w:r>
      <w:r w:rsidRPr="00924997">
        <w:rPr>
          <w:rStyle w:val="ad"/>
          <w:rFonts w:hint="eastAsia"/>
        </w:rPr>
        <w:t>五十嵐千佳</w:t>
      </w:r>
      <w:r w:rsidRPr="00924997">
        <w:rPr>
          <w:rStyle w:val="ad"/>
          <w:rFonts w:hint="eastAsia"/>
        </w:rPr>
        <w:t xml:space="preserve">, </w:t>
      </w:r>
      <w:r w:rsidRPr="00924997">
        <w:rPr>
          <w:rStyle w:val="ad"/>
          <w:rFonts w:hint="eastAsia"/>
        </w:rPr>
        <w:t>檜原扶紀子</w:t>
      </w:r>
      <w:r w:rsidRPr="00924997">
        <w:rPr>
          <w:rStyle w:val="ad"/>
          <w:rFonts w:hint="eastAsia"/>
        </w:rPr>
        <w:t xml:space="preserve">, </w:t>
      </w:r>
      <w:r w:rsidRPr="00924997">
        <w:rPr>
          <w:rStyle w:val="ad"/>
          <w:rFonts w:hint="eastAsia"/>
        </w:rPr>
        <w:t>立花知子</w:t>
      </w:r>
      <w:r w:rsidRPr="00924997">
        <w:rPr>
          <w:rStyle w:val="ad"/>
          <w:rFonts w:hint="eastAsia"/>
        </w:rPr>
        <w:t xml:space="preserve">, </w:t>
      </w:r>
      <w:r w:rsidRPr="00924997">
        <w:rPr>
          <w:rStyle w:val="ad"/>
          <w:rFonts w:hint="eastAsia"/>
        </w:rPr>
        <w:t>東達也</w:t>
      </w:r>
      <w:r w:rsidRPr="00924997">
        <w:rPr>
          <w:rStyle w:val="ad"/>
          <w:rFonts w:hint="eastAsia"/>
        </w:rPr>
        <w:t xml:space="preserve">, </w:t>
      </w:r>
      <w:r w:rsidRPr="00924997">
        <w:rPr>
          <w:rStyle w:val="ad"/>
          <w:rFonts w:hint="eastAsia"/>
        </w:rPr>
        <w:t>藤井博史</w:t>
      </w:r>
      <w:r w:rsidRPr="00924997">
        <w:rPr>
          <w:rStyle w:val="ad"/>
          <w:rFonts w:hint="eastAsia"/>
        </w:rPr>
        <w:t xml:space="preserve">, </w:t>
      </w:r>
      <w:r w:rsidRPr="00924997">
        <w:rPr>
          <w:rStyle w:val="ad"/>
          <w:rFonts w:hint="eastAsia"/>
        </w:rPr>
        <w:t>鷲山幸信</w:t>
      </w:r>
      <w:r w:rsidRPr="00924997">
        <w:rPr>
          <w:rStyle w:val="ad"/>
          <w:rFonts w:hint="eastAsia"/>
        </w:rPr>
        <w:t>.</w:t>
      </w:r>
      <w:r w:rsidRPr="00924997">
        <w:rPr>
          <w:rFonts w:hint="eastAsia"/>
        </w:rPr>
        <w:t xml:space="preserve"> </w:t>
      </w:r>
      <w:r w:rsidRPr="00924997">
        <w:rPr>
          <w:rFonts w:hint="eastAsia"/>
        </w:rPr>
        <w:t>標的α線治療における遊離</w:t>
      </w:r>
      <w:r w:rsidRPr="00924997">
        <w:rPr>
          <w:rFonts w:hint="eastAsia"/>
        </w:rPr>
        <w:t>225Ac</w:t>
      </w:r>
      <w:r w:rsidRPr="00924997">
        <w:rPr>
          <w:rFonts w:hint="eastAsia"/>
        </w:rPr>
        <w:t>除去に関する錯体化学的検討</w:t>
      </w:r>
      <w:r w:rsidRPr="00924997">
        <w:rPr>
          <w:rFonts w:hint="eastAsia"/>
        </w:rPr>
        <w:t xml:space="preserve">. </w:t>
      </w:r>
      <w:r w:rsidRPr="00924997">
        <w:rPr>
          <w:rFonts w:hint="eastAsia"/>
        </w:rPr>
        <w:t>日本放射化学会第</w:t>
      </w:r>
      <w:r w:rsidRPr="00924997">
        <w:rPr>
          <w:rFonts w:hint="eastAsia"/>
        </w:rPr>
        <w:t>66</w:t>
      </w:r>
      <w:r w:rsidRPr="00924997">
        <w:rPr>
          <w:rFonts w:hint="eastAsia"/>
        </w:rPr>
        <w:t>回討論会</w:t>
      </w:r>
      <w:r w:rsidRPr="00924997">
        <w:rPr>
          <w:rFonts w:hint="eastAsia"/>
        </w:rPr>
        <w:t xml:space="preserve">(2022); 20220916; </w:t>
      </w:r>
      <w:r w:rsidRPr="00924997">
        <w:rPr>
          <w:rFonts w:hint="eastAsia"/>
        </w:rPr>
        <w:t>東京</w:t>
      </w:r>
      <w:r w:rsidRPr="00924997">
        <w:rPr>
          <w:rFonts w:hint="eastAsia"/>
        </w:rPr>
        <w:t>.</w:t>
      </w:r>
    </w:p>
    <w:p w14:paraId="455F49F9" w14:textId="77777777" w:rsidR="00BE56BE" w:rsidRDefault="00BE56BE" w:rsidP="001A78D7"/>
    <w:p w14:paraId="73A5A0C2" w14:textId="77777777" w:rsidR="00BE56BE" w:rsidRDefault="00BE56BE" w:rsidP="001A78D7">
      <w:r w:rsidRPr="00947D7D">
        <w:rPr>
          <w:rStyle w:val="ad"/>
          <w:rFonts w:hint="eastAsia"/>
        </w:rPr>
        <w:t>巽俊文</w:t>
      </w:r>
      <w:r w:rsidRPr="00947D7D">
        <w:rPr>
          <w:rStyle w:val="ad"/>
          <w:rFonts w:hint="eastAsia"/>
        </w:rPr>
        <w:t xml:space="preserve">, </w:t>
      </w:r>
      <w:r w:rsidRPr="00947D7D">
        <w:rPr>
          <w:rStyle w:val="ad"/>
          <w:rFonts w:hint="eastAsia"/>
        </w:rPr>
        <w:t>山次健三</w:t>
      </w:r>
      <w:r w:rsidRPr="00947D7D">
        <w:rPr>
          <w:rStyle w:val="ad"/>
          <w:rFonts w:hint="eastAsia"/>
        </w:rPr>
        <w:t xml:space="preserve">, </w:t>
      </w:r>
      <w:r w:rsidRPr="00947D7D">
        <w:rPr>
          <w:rStyle w:val="ad"/>
          <w:rFonts w:hint="eastAsia"/>
        </w:rPr>
        <w:t>杉山暁</w:t>
      </w:r>
      <w:r w:rsidRPr="00947D7D">
        <w:rPr>
          <w:rStyle w:val="ad"/>
          <w:rFonts w:hint="eastAsia"/>
        </w:rPr>
        <w:t xml:space="preserve">, </w:t>
      </w:r>
      <w:r w:rsidRPr="00947D7D">
        <w:rPr>
          <w:rStyle w:val="ad"/>
          <w:rFonts w:hint="eastAsia"/>
        </w:rPr>
        <w:t>趙松吉</w:t>
      </w:r>
      <w:r w:rsidRPr="00947D7D">
        <w:rPr>
          <w:rStyle w:val="ad"/>
          <w:rFonts w:hint="eastAsia"/>
        </w:rPr>
        <w:t xml:space="preserve">, </w:t>
      </w:r>
      <w:r w:rsidRPr="00947D7D">
        <w:rPr>
          <w:rStyle w:val="ad"/>
          <w:rFonts w:hint="eastAsia"/>
        </w:rPr>
        <w:t>粟生木美穂</w:t>
      </w:r>
      <w:r w:rsidRPr="00947D7D">
        <w:rPr>
          <w:rStyle w:val="ad"/>
          <w:rFonts w:hint="eastAsia"/>
        </w:rPr>
        <w:t xml:space="preserve">, </w:t>
      </w:r>
      <w:r w:rsidRPr="00947D7D">
        <w:rPr>
          <w:rStyle w:val="ad"/>
          <w:rFonts w:hint="eastAsia"/>
        </w:rPr>
        <w:t>西嶋剣一</w:t>
      </w:r>
      <w:r w:rsidRPr="00947D7D">
        <w:rPr>
          <w:rStyle w:val="ad"/>
          <w:rFonts w:hint="eastAsia"/>
        </w:rPr>
        <w:t xml:space="preserve">, </w:t>
      </w:r>
      <w:r w:rsidRPr="00947D7D">
        <w:rPr>
          <w:rStyle w:val="ad"/>
          <w:rFonts w:hint="eastAsia"/>
        </w:rPr>
        <w:t>右近直之</w:t>
      </w:r>
      <w:r w:rsidRPr="00947D7D">
        <w:rPr>
          <w:rStyle w:val="ad"/>
          <w:rFonts w:hint="eastAsia"/>
        </w:rPr>
        <w:t xml:space="preserve">, </w:t>
      </w:r>
      <w:r w:rsidRPr="00947D7D">
        <w:rPr>
          <w:rStyle w:val="ad"/>
          <w:rFonts w:hint="eastAsia"/>
        </w:rPr>
        <w:t>下山彩希</w:t>
      </w:r>
      <w:r w:rsidRPr="00947D7D">
        <w:rPr>
          <w:rStyle w:val="ad"/>
          <w:rFonts w:hint="eastAsia"/>
        </w:rPr>
        <w:t xml:space="preserve">, </w:t>
      </w:r>
      <w:r w:rsidRPr="00947D7D">
        <w:rPr>
          <w:rStyle w:val="ad"/>
          <w:rFonts w:hint="eastAsia"/>
        </w:rPr>
        <w:t>譚成博</w:t>
      </w:r>
      <w:r w:rsidRPr="00947D7D">
        <w:rPr>
          <w:rStyle w:val="ad"/>
          <w:rFonts w:hint="eastAsia"/>
        </w:rPr>
        <w:t xml:space="preserve">, </w:t>
      </w:r>
      <w:r w:rsidRPr="00947D7D">
        <w:rPr>
          <w:rStyle w:val="ad"/>
          <w:rFonts w:hint="eastAsia"/>
        </w:rPr>
        <w:t>城寶大輝</w:t>
      </w:r>
      <w:r w:rsidRPr="00947D7D">
        <w:rPr>
          <w:rStyle w:val="ad"/>
          <w:rFonts w:hint="eastAsia"/>
        </w:rPr>
        <w:t xml:space="preserve">, </w:t>
      </w:r>
      <w:r w:rsidRPr="00947D7D">
        <w:rPr>
          <w:rStyle w:val="ad"/>
          <w:rFonts w:hint="eastAsia"/>
        </w:rPr>
        <w:t>織内昇</w:t>
      </w:r>
      <w:r w:rsidRPr="00947D7D">
        <w:rPr>
          <w:rStyle w:val="ad"/>
          <w:rFonts w:hint="eastAsia"/>
        </w:rPr>
        <w:t xml:space="preserve">, </w:t>
      </w:r>
      <w:r w:rsidRPr="00947D7D">
        <w:rPr>
          <w:rStyle w:val="ad"/>
          <w:rFonts w:hint="eastAsia"/>
        </w:rPr>
        <w:t>高橋和弘</w:t>
      </w:r>
      <w:r w:rsidRPr="00947D7D">
        <w:rPr>
          <w:rStyle w:val="ad"/>
          <w:rFonts w:hint="eastAsia"/>
        </w:rPr>
        <w:t xml:space="preserve">, </w:t>
      </w:r>
      <w:r w:rsidRPr="00947D7D">
        <w:rPr>
          <w:rStyle w:val="ad"/>
          <w:rFonts w:hint="eastAsia"/>
        </w:rPr>
        <w:t>清水洋平</w:t>
      </w:r>
      <w:r w:rsidRPr="00947D7D">
        <w:rPr>
          <w:rStyle w:val="ad"/>
          <w:rFonts w:hint="eastAsia"/>
        </w:rPr>
        <w:t xml:space="preserve">, </w:t>
      </w:r>
      <w:r w:rsidRPr="00947D7D">
        <w:rPr>
          <w:rStyle w:val="ad"/>
          <w:rFonts w:hint="eastAsia"/>
        </w:rPr>
        <w:t>高橋和希</w:t>
      </w:r>
      <w:r w:rsidRPr="00947D7D">
        <w:rPr>
          <w:rStyle w:val="ad"/>
          <w:rFonts w:hint="eastAsia"/>
        </w:rPr>
        <w:t xml:space="preserve">, </w:t>
      </w:r>
      <w:r w:rsidRPr="00947D7D">
        <w:rPr>
          <w:rStyle w:val="ad"/>
          <w:rFonts w:hint="eastAsia"/>
        </w:rPr>
        <w:t>安藝翔</w:t>
      </w:r>
      <w:r w:rsidRPr="00947D7D">
        <w:rPr>
          <w:rStyle w:val="ad"/>
          <w:rFonts w:hint="eastAsia"/>
        </w:rPr>
        <w:t xml:space="preserve">, </w:t>
      </w:r>
      <w:r w:rsidRPr="00947D7D">
        <w:rPr>
          <w:rStyle w:val="ad"/>
          <w:rFonts w:hint="eastAsia"/>
        </w:rPr>
        <w:t>児玉龍彦</w:t>
      </w:r>
      <w:r w:rsidRPr="00947D7D">
        <w:rPr>
          <w:rStyle w:val="ad"/>
          <w:rFonts w:hint="eastAsia"/>
        </w:rPr>
        <w:t xml:space="preserve">, </w:t>
      </w:r>
      <w:r w:rsidRPr="00947D7D">
        <w:rPr>
          <w:rStyle w:val="ad"/>
          <w:rFonts w:hint="eastAsia"/>
        </w:rPr>
        <w:t>鷲山幸信</w:t>
      </w:r>
      <w:r w:rsidRPr="00947D7D">
        <w:rPr>
          <w:rStyle w:val="ad"/>
          <w:rFonts w:hint="eastAsia"/>
        </w:rPr>
        <w:t xml:space="preserve">, </w:t>
      </w:r>
      <w:r w:rsidRPr="00947D7D">
        <w:rPr>
          <w:rStyle w:val="ad"/>
          <w:rFonts w:hint="eastAsia"/>
        </w:rPr>
        <w:t>金井求</w:t>
      </w:r>
      <w:r w:rsidRPr="00947D7D">
        <w:rPr>
          <w:rStyle w:val="ad"/>
          <w:rFonts w:hint="eastAsia"/>
        </w:rPr>
        <w:t>.</w:t>
      </w:r>
      <w:r>
        <w:rPr>
          <w:rFonts w:hint="eastAsia"/>
        </w:rPr>
        <w:t xml:space="preserve"> </w:t>
      </w:r>
      <w:r>
        <w:rPr>
          <w:rFonts w:hint="eastAsia"/>
        </w:rPr>
        <w:t>低免疫原性ストレプトアビジン変異体と改変ビオチンを用いるプレターゲティングシステムの開発</w:t>
      </w:r>
      <w:r>
        <w:rPr>
          <w:rFonts w:hint="eastAsia"/>
        </w:rPr>
        <w:t xml:space="preserve">. </w:t>
      </w:r>
      <w:r>
        <w:rPr>
          <w:rFonts w:hint="eastAsia"/>
        </w:rPr>
        <w:t>日本放射線化学会第</w:t>
      </w:r>
      <w:r>
        <w:rPr>
          <w:rFonts w:hint="eastAsia"/>
        </w:rPr>
        <w:t>66</w:t>
      </w:r>
      <w:r>
        <w:rPr>
          <w:rFonts w:hint="eastAsia"/>
        </w:rPr>
        <w:t>回討論会</w:t>
      </w:r>
      <w:r>
        <w:rPr>
          <w:rFonts w:hint="eastAsia"/>
        </w:rPr>
        <w:t xml:space="preserve">(2022); 20220916; </w:t>
      </w:r>
      <w:r>
        <w:rPr>
          <w:rFonts w:hint="eastAsia"/>
        </w:rPr>
        <w:t>東京</w:t>
      </w:r>
      <w:r>
        <w:rPr>
          <w:rFonts w:hint="eastAsia"/>
        </w:rPr>
        <w:t>.</w:t>
      </w:r>
    </w:p>
    <w:p w14:paraId="3415215F" w14:textId="77777777" w:rsidR="00BE56BE" w:rsidRDefault="00BE56BE" w:rsidP="001A78D7"/>
    <w:p w14:paraId="29AE0CC2" w14:textId="77777777" w:rsidR="00BE56BE" w:rsidRDefault="00BE56BE" w:rsidP="001A78D7">
      <w:r w:rsidRPr="00924997">
        <w:rPr>
          <w:rStyle w:val="ad"/>
          <w:rFonts w:hint="eastAsia"/>
        </w:rPr>
        <w:t>鷲山幸信</w:t>
      </w:r>
      <w:r w:rsidRPr="00924997">
        <w:rPr>
          <w:rStyle w:val="ad"/>
          <w:rFonts w:hint="eastAsia"/>
        </w:rPr>
        <w:t xml:space="preserve">, </w:t>
      </w:r>
      <w:r w:rsidRPr="00924997">
        <w:rPr>
          <w:rStyle w:val="ad"/>
          <w:rFonts w:hint="eastAsia"/>
        </w:rPr>
        <w:t>佐々木茂範</w:t>
      </w:r>
      <w:r w:rsidRPr="00924997">
        <w:rPr>
          <w:rStyle w:val="ad"/>
          <w:rFonts w:hint="eastAsia"/>
        </w:rPr>
        <w:t xml:space="preserve">, </w:t>
      </w:r>
      <w:r w:rsidRPr="00924997">
        <w:rPr>
          <w:rStyle w:val="ad"/>
          <w:rFonts w:hint="eastAsia"/>
        </w:rPr>
        <w:t>永津弘太郎</w:t>
      </w:r>
      <w:r w:rsidRPr="00924997">
        <w:rPr>
          <w:rStyle w:val="ad"/>
          <w:rFonts w:hint="eastAsia"/>
        </w:rPr>
        <w:t xml:space="preserve">, </w:t>
      </w:r>
      <w:r w:rsidRPr="00924997">
        <w:rPr>
          <w:rStyle w:val="ad"/>
          <w:rFonts w:hint="eastAsia"/>
        </w:rPr>
        <w:t>薬袋佳孝</w:t>
      </w:r>
      <w:r w:rsidRPr="00924997">
        <w:rPr>
          <w:rStyle w:val="ad"/>
          <w:rFonts w:hint="eastAsia"/>
        </w:rPr>
        <w:t xml:space="preserve">, </w:t>
      </w:r>
      <w:r w:rsidRPr="00924997">
        <w:rPr>
          <w:rStyle w:val="ad"/>
          <w:rFonts w:hint="eastAsia"/>
        </w:rPr>
        <w:t>高橋和弘</w:t>
      </w:r>
      <w:r w:rsidRPr="00924997">
        <w:rPr>
          <w:rStyle w:val="ad"/>
          <w:rFonts w:hint="eastAsia"/>
        </w:rPr>
        <w:t>.</w:t>
      </w:r>
      <w:r w:rsidRPr="00924997">
        <w:rPr>
          <w:rFonts w:hint="eastAsia"/>
        </w:rPr>
        <w:t xml:space="preserve"> </w:t>
      </w:r>
      <w:r w:rsidRPr="00924997">
        <w:rPr>
          <w:rFonts w:hint="eastAsia"/>
        </w:rPr>
        <w:t>ビーム調整時間を利用した</w:t>
      </w:r>
      <w:r w:rsidRPr="00C0039E">
        <w:rPr>
          <w:rFonts w:hint="eastAsia"/>
          <w:vertAlign w:val="superscript"/>
        </w:rPr>
        <w:t>68</w:t>
      </w:r>
      <w:r w:rsidRPr="00924997">
        <w:rPr>
          <w:rFonts w:hint="eastAsia"/>
        </w:rPr>
        <w:t>Ge</w:t>
      </w:r>
      <w:r w:rsidRPr="00924997">
        <w:rPr>
          <w:rFonts w:hint="eastAsia"/>
        </w:rPr>
        <w:t>の製造と教育用</w:t>
      </w:r>
      <w:r w:rsidRPr="00C0039E">
        <w:rPr>
          <w:rFonts w:hint="eastAsia"/>
          <w:vertAlign w:val="superscript"/>
        </w:rPr>
        <w:t>68</w:t>
      </w:r>
      <w:r w:rsidRPr="00924997">
        <w:rPr>
          <w:rFonts w:hint="eastAsia"/>
        </w:rPr>
        <w:t>Ge/</w:t>
      </w:r>
      <w:r w:rsidRPr="00C0039E">
        <w:rPr>
          <w:rFonts w:hint="eastAsia"/>
          <w:vertAlign w:val="superscript"/>
        </w:rPr>
        <w:t>68</w:t>
      </w:r>
      <w:r w:rsidRPr="00924997">
        <w:rPr>
          <w:rFonts w:hint="eastAsia"/>
        </w:rPr>
        <w:t>Ga</w:t>
      </w:r>
      <w:r w:rsidRPr="00924997">
        <w:rPr>
          <w:rFonts w:hint="eastAsia"/>
        </w:rPr>
        <w:t>ジェネレータへの応用</w:t>
      </w:r>
      <w:r w:rsidRPr="00924997">
        <w:rPr>
          <w:rFonts w:hint="eastAsia"/>
        </w:rPr>
        <w:t xml:space="preserve">. </w:t>
      </w:r>
      <w:r w:rsidRPr="00924997">
        <w:rPr>
          <w:rFonts w:hint="eastAsia"/>
        </w:rPr>
        <w:t>日本放射化学会第</w:t>
      </w:r>
      <w:r w:rsidRPr="00924997">
        <w:rPr>
          <w:rFonts w:hint="eastAsia"/>
        </w:rPr>
        <w:t>66</w:t>
      </w:r>
      <w:r w:rsidRPr="00924997">
        <w:rPr>
          <w:rFonts w:hint="eastAsia"/>
        </w:rPr>
        <w:t>回討論会</w:t>
      </w:r>
      <w:r w:rsidRPr="00924997">
        <w:rPr>
          <w:rFonts w:hint="eastAsia"/>
        </w:rPr>
        <w:t xml:space="preserve">(2022); 20220916; </w:t>
      </w:r>
      <w:r w:rsidRPr="00924997">
        <w:rPr>
          <w:rFonts w:hint="eastAsia"/>
        </w:rPr>
        <w:t>東京</w:t>
      </w:r>
      <w:r w:rsidRPr="00924997">
        <w:rPr>
          <w:rFonts w:hint="eastAsia"/>
        </w:rPr>
        <w:t>.</w:t>
      </w:r>
    </w:p>
    <w:p w14:paraId="152C40C0" w14:textId="77777777" w:rsidR="00BE56BE" w:rsidRDefault="00BE56BE" w:rsidP="001A78D7"/>
    <w:p w14:paraId="5DBCCA28" w14:textId="77777777" w:rsidR="00BE56BE" w:rsidRDefault="00BE56BE" w:rsidP="001A78D7">
      <w:r w:rsidRPr="00947D7D">
        <w:rPr>
          <w:rStyle w:val="ad"/>
          <w:rFonts w:hint="eastAsia"/>
        </w:rPr>
        <w:t>古内容子</w:t>
      </w:r>
      <w:r w:rsidRPr="00947D7D">
        <w:rPr>
          <w:rStyle w:val="ad"/>
          <w:rFonts w:hint="eastAsia"/>
        </w:rPr>
        <w:t xml:space="preserve">, </w:t>
      </w:r>
      <w:r w:rsidRPr="00947D7D">
        <w:rPr>
          <w:rStyle w:val="ad"/>
          <w:rFonts w:hint="eastAsia"/>
        </w:rPr>
        <w:t>大堀裕太</w:t>
      </w:r>
      <w:r w:rsidRPr="00947D7D">
        <w:rPr>
          <w:rStyle w:val="ad"/>
          <w:rFonts w:hint="eastAsia"/>
        </w:rPr>
        <w:t xml:space="preserve">, </w:t>
      </w:r>
      <w:r w:rsidRPr="00947D7D">
        <w:rPr>
          <w:rStyle w:val="ad"/>
          <w:rFonts w:hint="eastAsia"/>
        </w:rPr>
        <w:t>佐野秀樹</w:t>
      </w:r>
      <w:r w:rsidRPr="00947D7D">
        <w:rPr>
          <w:rStyle w:val="ad"/>
          <w:rFonts w:hint="eastAsia"/>
        </w:rPr>
        <w:t xml:space="preserve">, </w:t>
      </w:r>
      <w:r w:rsidRPr="00947D7D">
        <w:rPr>
          <w:rStyle w:val="ad"/>
          <w:rFonts w:hint="eastAsia"/>
        </w:rPr>
        <w:t>大江敬太郎</w:t>
      </w:r>
      <w:r w:rsidRPr="00947D7D">
        <w:rPr>
          <w:rStyle w:val="ad"/>
          <w:rFonts w:hint="eastAsia"/>
        </w:rPr>
        <w:t xml:space="preserve">, </w:t>
      </w:r>
      <w:r w:rsidRPr="00947D7D">
        <w:rPr>
          <w:rStyle w:val="ad"/>
          <w:rFonts w:hint="eastAsia"/>
        </w:rPr>
        <w:t>黒田純子</w:t>
      </w:r>
      <w:r w:rsidRPr="00947D7D">
        <w:rPr>
          <w:rStyle w:val="ad"/>
          <w:rFonts w:hint="eastAsia"/>
        </w:rPr>
        <w:t xml:space="preserve">, </w:t>
      </w:r>
      <w:r w:rsidRPr="00947D7D">
        <w:rPr>
          <w:rStyle w:val="ad"/>
          <w:rFonts w:hint="eastAsia"/>
        </w:rPr>
        <w:t>菅原茂耕</w:t>
      </w:r>
      <w:r w:rsidRPr="00947D7D">
        <w:rPr>
          <w:rStyle w:val="ad"/>
          <w:rFonts w:hint="eastAsia"/>
        </w:rPr>
        <w:t xml:space="preserve">, </w:t>
      </w:r>
      <w:r w:rsidRPr="00947D7D">
        <w:rPr>
          <w:rStyle w:val="ad"/>
          <w:rFonts w:hint="eastAsia"/>
        </w:rPr>
        <w:t>志賀哲</w:t>
      </w:r>
      <w:r w:rsidRPr="00947D7D">
        <w:rPr>
          <w:rStyle w:val="ad"/>
          <w:rFonts w:hint="eastAsia"/>
        </w:rPr>
        <w:t xml:space="preserve">, </w:t>
      </w:r>
      <w:r w:rsidRPr="00947D7D">
        <w:rPr>
          <w:rStyle w:val="ad"/>
          <w:rFonts w:hint="eastAsia"/>
        </w:rPr>
        <w:t>織内昇</w:t>
      </w:r>
      <w:r w:rsidRPr="00947D7D">
        <w:rPr>
          <w:rStyle w:val="ad"/>
          <w:rFonts w:hint="eastAsia"/>
        </w:rPr>
        <w:t xml:space="preserve">, </w:t>
      </w:r>
      <w:r w:rsidRPr="00947D7D">
        <w:rPr>
          <w:rStyle w:val="ad"/>
          <w:rFonts w:hint="eastAsia"/>
        </w:rPr>
        <w:t>稲野彰洋</w:t>
      </w:r>
      <w:r w:rsidRPr="00947D7D">
        <w:rPr>
          <w:rStyle w:val="ad"/>
          <w:rFonts w:hint="eastAsia"/>
        </w:rPr>
        <w:t>.</w:t>
      </w:r>
      <w:r>
        <w:rPr>
          <w:rFonts w:hint="eastAsia"/>
        </w:rPr>
        <w:t xml:space="preserve"> </w:t>
      </w:r>
      <w:r>
        <w:rPr>
          <w:rFonts w:hint="eastAsia"/>
        </w:rPr>
        <w:t>ヨウ素</w:t>
      </w:r>
      <w:r>
        <w:rPr>
          <w:rFonts w:hint="eastAsia"/>
        </w:rPr>
        <w:t>131-Radioimmunotherapy</w:t>
      </w:r>
      <w:r>
        <w:rPr>
          <w:rFonts w:hint="eastAsia"/>
        </w:rPr>
        <w:t>における甲状腺ブロックとしてヨウ化カリウムと</w:t>
      </w:r>
      <w:r>
        <w:rPr>
          <w:rFonts w:hint="eastAsia"/>
        </w:rPr>
        <w:t xml:space="preserve"> </w:t>
      </w:r>
      <w:r>
        <w:rPr>
          <w:rFonts w:hint="eastAsia"/>
        </w:rPr>
        <w:t>リオチロニンナトリウムを使用した経験</w:t>
      </w:r>
      <w:r>
        <w:rPr>
          <w:rFonts w:hint="eastAsia"/>
        </w:rPr>
        <w:t xml:space="preserve">. </w:t>
      </w:r>
      <w:r>
        <w:rPr>
          <w:rFonts w:hint="eastAsia"/>
        </w:rPr>
        <w:t>第</w:t>
      </w:r>
      <w:r>
        <w:rPr>
          <w:rFonts w:hint="eastAsia"/>
        </w:rPr>
        <w:t>43</w:t>
      </w:r>
      <w:r>
        <w:rPr>
          <w:rFonts w:hint="eastAsia"/>
        </w:rPr>
        <w:t>回日本臨床薬理学会学術総会</w:t>
      </w:r>
      <w:r>
        <w:rPr>
          <w:rFonts w:hint="eastAsia"/>
        </w:rPr>
        <w:t xml:space="preserve">; 20221130; </w:t>
      </w:r>
      <w:r>
        <w:rPr>
          <w:rFonts w:hint="eastAsia"/>
        </w:rPr>
        <w:t>横浜</w:t>
      </w:r>
      <w:r>
        <w:rPr>
          <w:rFonts w:hint="eastAsia"/>
        </w:rPr>
        <w:t>.</w:t>
      </w:r>
    </w:p>
    <w:p w14:paraId="2EA45A84" w14:textId="77777777" w:rsidR="00BE56BE" w:rsidRDefault="00BE56BE" w:rsidP="009D2809"/>
    <w:p w14:paraId="723148B3" w14:textId="77777777" w:rsidR="00BE56BE" w:rsidRDefault="00BE56BE" w:rsidP="00792949">
      <w:pPr>
        <w:pStyle w:val="31"/>
      </w:pPr>
      <w:r>
        <w:rPr>
          <w:rFonts w:hint="eastAsia"/>
        </w:rPr>
        <w:t>〔シンポジウム〕</w:t>
      </w:r>
    </w:p>
    <w:p w14:paraId="67BEF78E" w14:textId="77777777" w:rsidR="00BE56BE" w:rsidRDefault="00BE56BE" w:rsidP="009D2809"/>
    <w:p w14:paraId="242BFE98" w14:textId="77777777" w:rsidR="00BE56BE" w:rsidRDefault="00BE56BE" w:rsidP="001A78D7">
      <w:r w:rsidRPr="00C0039E">
        <w:rPr>
          <w:rStyle w:val="ad"/>
        </w:rPr>
        <w:t>Washiyama K.</w:t>
      </w:r>
      <w:r>
        <w:t xml:space="preserve"> Astatine-211: situation in Japan. 1st open meeting of the COST Action CA19114; 20220509; Gothenburg, Sweden.</w:t>
      </w:r>
    </w:p>
    <w:p w14:paraId="46D2D84C" w14:textId="77777777" w:rsidR="00BE56BE" w:rsidRDefault="00BE56BE" w:rsidP="001A78D7"/>
    <w:p w14:paraId="21C0B59A" w14:textId="77777777" w:rsidR="00BE56BE" w:rsidRDefault="00BE56BE" w:rsidP="001A78D7">
      <w:r w:rsidRPr="00C0039E">
        <w:rPr>
          <w:rStyle w:val="ad"/>
        </w:rPr>
        <w:t>Washiyama K.</w:t>
      </w:r>
      <w:r>
        <w:t xml:space="preserve"> R&amp;D Status of Astatine-211 in Japan and at Fukushima Medical University. 66th IAEA General Conference Side Event. The Development of Alpha–emitting radiopharmaceuticals and the Supply of the Isotopes: 211At and the possible role of the international organization; 20220927; Vienna, Austria.</w:t>
      </w:r>
    </w:p>
    <w:p w14:paraId="79038E30" w14:textId="77777777" w:rsidR="00BE56BE" w:rsidRDefault="00BE56BE" w:rsidP="009D2809"/>
    <w:p w14:paraId="1872BEF3" w14:textId="77777777" w:rsidR="00BE56BE" w:rsidRPr="00947D7D" w:rsidRDefault="00BE56BE" w:rsidP="001A78D7">
      <w:r w:rsidRPr="00947D7D">
        <w:rPr>
          <w:rStyle w:val="ad"/>
          <w:rFonts w:hint="eastAsia"/>
        </w:rPr>
        <w:t>趙松吉</w:t>
      </w:r>
      <w:r w:rsidRPr="00947D7D">
        <w:rPr>
          <w:rStyle w:val="ad"/>
          <w:rFonts w:hint="eastAsia"/>
        </w:rPr>
        <w:t xml:space="preserve">, </w:t>
      </w:r>
      <w:r w:rsidRPr="00947D7D">
        <w:rPr>
          <w:rStyle w:val="ad"/>
          <w:rFonts w:hint="eastAsia"/>
        </w:rPr>
        <w:t>粟生木美穂</w:t>
      </w:r>
      <w:r w:rsidRPr="00947D7D">
        <w:rPr>
          <w:rStyle w:val="ad"/>
          <w:rFonts w:hint="eastAsia"/>
        </w:rPr>
        <w:t xml:space="preserve">, </w:t>
      </w:r>
      <w:r w:rsidRPr="00947D7D">
        <w:rPr>
          <w:rStyle w:val="ad"/>
          <w:rFonts w:hint="eastAsia"/>
        </w:rPr>
        <w:t>趙景敏</w:t>
      </w:r>
      <w:r w:rsidRPr="00947D7D">
        <w:rPr>
          <w:rStyle w:val="ad"/>
          <w:rFonts w:hint="eastAsia"/>
        </w:rPr>
        <w:t xml:space="preserve">, </w:t>
      </w:r>
      <w:r w:rsidRPr="00947D7D">
        <w:rPr>
          <w:rStyle w:val="ad"/>
          <w:rFonts w:hint="eastAsia"/>
        </w:rPr>
        <w:t>右近直之</w:t>
      </w:r>
      <w:r w:rsidRPr="00947D7D">
        <w:rPr>
          <w:rStyle w:val="ad"/>
          <w:rFonts w:hint="eastAsia"/>
        </w:rPr>
        <w:t xml:space="preserve">, </w:t>
      </w:r>
      <w:r w:rsidRPr="00947D7D">
        <w:rPr>
          <w:rStyle w:val="ad"/>
          <w:rFonts w:hint="eastAsia"/>
        </w:rPr>
        <w:t>下山彩希</w:t>
      </w:r>
      <w:r w:rsidRPr="00947D7D">
        <w:rPr>
          <w:rStyle w:val="ad"/>
          <w:rFonts w:hint="eastAsia"/>
        </w:rPr>
        <w:t xml:space="preserve">, </w:t>
      </w:r>
      <w:r w:rsidRPr="00947D7D">
        <w:rPr>
          <w:rStyle w:val="ad"/>
          <w:rFonts w:hint="eastAsia"/>
        </w:rPr>
        <w:t>西嶋剣一</w:t>
      </w:r>
      <w:r w:rsidRPr="00947D7D">
        <w:rPr>
          <w:rStyle w:val="ad"/>
          <w:rFonts w:hint="eastAsia"/>
        </w:rPr>
        <w:t xml:space="preserve">, </w:t>
      </w:r>
      <w:r w:rsidRPr="00947D7D">
        <w:rPr>
          <w:rStyle w:val="ad"/>
          <w:rFonts w:hint="eastAsia"/>
        </w:rPr>
        <w:t>鷲山幸信</w:t>
      </w:r>
      <w:r w:rsidRPr="00947D7D">
        <w:rPr>
          <w:rStyle w:val="ad"/>
          <w:rFonts w:hint="eastAsia"/>
        </w:rPr>
        <w:t xml:space="preserve">, </w:t>
      </w:r>
      <w:r w:rsidRPr="00947D7D">
        <w:rPr>
          <w:rStyle w:val="ad"/>
          <w:rFonts w:hint="eastAsia"/>
        </w:rPr>
        <w:t>高橋和弘</w:t>
      </w:r>
      <w:r w:rsidRPr="00947D7D">
        <w:rPr>
          <w:rStyle w:val="ad"/>
          <w:rFonts w:hint="eastAsia"/>
        </w:rPr>
        <w:t xml:space="preserve">, </w:t>
      </w:r>
      <w:r w:rsidRPr="00947D7D">
        <w:rPr>
          <w:rStyle w:val="ad"/>
          <w:rFonts w:hint="eastAsia"/>
        </w:rPr>
        <w:t>伊藤浩</w:t>
      </w:r>
      <w:r w:rsidRPr="00947D7D">
        <w:rPr>
          <w:rStyle w:val="ad"/>
          <w:rFonts w:hint="eastAsia"/>
        </w:rPr>
        <w:t xml:space="preserve">, </w:t>
      </w:r>
      <w:r w:rsidRPr="00947D7D">
        <w:rPr>
          <w:rStyle w:val="ad"/>
          <w:rFonts w:hint="eastAsia"/>
        </w:rPr>
        <w:t>織内昇</w:t>
      </w:r>
      <w:r w:rsidRPr="00947D7D">
        <w:rPr>
          <w:rStyle w:val="ad"/>
          <w:rFonts w:hint="eastAsia"/>
        </w:rPr>
        <w:t xml:space="preserve">, </w:t>
      </w:r>
      <w:r w:rsidRPr="00947D7D">
        <w:rPr>
          <w:rStyle w:val="ad"/>
          <w:rFonts w:hint="eastAsia"/>
        </w:rPr>
        <w:t>池</w:t>
      </w:r>
      <w:r w:rsidRPr="00947D7D">
        <w:rPr>
          <w:rStyle w:val="ad"/>
          <w:rFonts w:hint="eastAsia"/>
        </w:rPr>
        <w:lastRenderedPageBreak/>
        <w:t>添隆之</w:t>
      </w:r>
      <w:r w:rsidRPr="00947D7D">
        <w:rPr>
          <w:rStyle w:val="ad"/>
          <w:rFonts w:hint="eastAsia"/>
        </w:rPr>
        <w:t>.</w:t>
      </w:r>
      <w:r w:rsidRPr="00947D7D">
        <w:rPr>
          <w:rFonts w:hint="eastAsia"/>
        </w:rPr>
        <w:t xml:space="preserve"> </w:t>
      </w:r>
      <w:r w:rsidRPr="00947D7D">
        <w:rPr>
          <w:rFonts w:hint="eastAsia"/>
        </w:rPr>
        <w:t>急性骨髄性白血病における</w:t>
      </w:r>
      <w:r w:rsidRPr="00947D7D">
        <w:rPr>
          <w:rFonts w:hint="eastAsia"/>
        </w:rPr>
        <w:t>211At</w:t>
      </w:r>
      <w:r w:rsidRPr="00947D7D">
        <w:rPr>
          <w:rFonts w:hint="eastAsia"/>
        </w:rPr>
        <w:t>標識抗</w:t>
      </w:r>
      <w:r w:rsidRPr="00947D7D">
        <w:rPr>
          <w:rFonts w:hint="eastAsia"/>
        </w:rPr>
        <w:t>CD82</w:t>
      </w:r>
      <w:r w:rsidRPr="00947D7D">
        <w:rPr>
          <w:rFonts w:hint="eastAsia"/>
        </w:rPr>
        <w:t>抗体の治療効果</w:t>
      </w:r>
      <w:r w:rsidRPr="00947D7D">
        <w:rPr>
          <w:rFonts w:hint="eastAsia"/>
        </w:rPr>
        <w:t xml:space="preserve">. </w:t>
      </w:r>
      <w:r w:rsidRPr="00947D7D">
        <w:rPr>
          <w:rFonts w:hint="eastAsia"/>
        </w:rPr>
        <w:t>第</w:t>
      </w:r>
      <w:r w:rsidRPr="00947D7D">
        <w:rPr>
          <w:rFonts w:hint="eastAsia"/>
        </w:rPr>
        <w:t>3</w:t>
      </w:r>
      <w:r w:rsidRPr="00947D7D">
        <w:rPr>
          <w:rFonts w:hint="eastAsia"/>
        </w:rPr>
        <w:t>回放射線災害・医科学研究拠点ワークショップ</w:t>
      </w:r>
      <w:r w:rsidRPr="00947D7D">
        <w:rPr>
          <w:rFonts w:hint="eastAsia"/>
        </w:rPr>
        <w:t>; 20220208; Web.</w:t>
      </w:r>
    </w:p>
    <w:p w14:paraId="05143F55" w14:textId="77777777" w:rsidR="00BE56BE" w:rsidRDefault="00BE56BE" w:rsidP="009D2809"/>
    <w:p w14:paraId="74CE4531" w14:textId="77777777" w:rsidR="00BE56BE" w:rsidRDefault="00BE56BE" w:rsidP="001A78D7">
      <w:r w:rsidRPr="00C0039E">
        <w:rPr>
          <w:rStyle w:val="ad"/>
          <w:rFonts w:hint="eastAsia"/>
        </w:rPr>
        <w:t>鷲山幸信</w:t>
      </w:r>
      <w:r w:rsidRPr="00C0039E">
        <w:rPr>
          <w:rStyle w:val="ad"/>
          <w:rFonts w:hint="eastAsia"/>
        </w:rPr>
        <w:t>.</w:t>
      </w:r>
      <w:r>
        <w:rPr>
          <w:rFonts w:hint="eastAsia"/>
        </w:rPr>
        <w:t xml:space="preserve"> </w:t>
      </w:r>
      <w:r>
        <w:rPr>
          <w:rFonts w:hint="eastAsia"/>
        </w:rPr>
        <w:t>新試験研究炉へ向けて</w:t>
      </w:r>
      <w:r>
        <w:rPr>
          <w:rFonts w:hint="eastAsia"/>
        </w:rPr>
        <w:t>RI</w:t>
      </w:r>
      <w:r>
        <w:rPr>
          <w:rFonts w:hint="eastAsia"/>
        </w:rPr>
        <w:t>製造（開発）の重要性</w:t>
      </w:r>
      <w:r>
        <w:rPr>
          <w:rFonts w:hint="eastAsia"/>
        </w:rPr>
        <w:t xml:space="preserve">. </w:t>
      </w:r>
      <w:r>
        <w:rPr>
          <w:rFonts w:hint="eastAsia"/>
        </w:rPr>
        <w:t>「もんじゅサイトを活用した新たな試験研究炉の概念設計及び運営の在り方検討」</w:t>
      </w:r>
      <w:r>
        <w:rPr>
          <w:rFonts w:hint="eastAsia"/>
        </w:rPr>
        <w:t>WG2</w:t>
      </w:r>
      <w:r>
        <w:rPr>
          <w:rFonts w:hint="eastAsia"/>
        </w:rPr>
        <w:t>（幅広い利用運営に関する検討）第</w:t>
      </w:r>
      <w:r>
        <w:rPr>
          <w:rFonts w:hint="eastAsia"/>
        </w:rPr>
        <w:t>4</w:t>
      </w:r>
      <w:r>
        <w:rPr>
          <w:rFonts w:hint="eastAsia"/>
        </w:rPr>
        <w:t>回会合</w:t>
      </w:r>
      <w:r>
        <w:rPr>
          <w:rFonts w:hint="eastAsia"/>
        </w:rPr>
        <w:t>; 20220224; Web.</w:t>
      </w:r>
    </w:p>
    <w:p w14:paraId="2841542D" w14:textId="77777777" w:rsidR="00BE56BE" w:rsidRDefault="00BE56BE" w:rsidP="001A78D7"/>
    <w:p w14:paraId="6D47010F" w14:textId="77777777" w:rsidR="00BE56BE" w:rsidRDefault="00BE56BE" w:rsidP="001A78D7">
      <w:r w:rsidRPr="00C0039E">
        <w:rPr>
          <w:rStyle w:val="ad"/>
          <w:rFonts w:hint="eastAsia"/>
        </w:rPr>
        <w:t>鷲山幸信</w:t>
      </w:r>
      <w:r w:rsidRPr="00C0039E">
        <w:rPr>
          <w:rStyle w:val="ad"/>
          <w:rFonts w:hint="eastAsia"/>
        </w:rPr>
        <w:t>.</w:t>
      </w:r>
      <w:r>
        <w:rPr>
          <w:rFonts w:hint="eastAsia"/>
        </w:rPr>
        <w:t xml:space="preserve"> </w:t>
      </w:r>
      <w:r>
        <w:rPr>
          <w:rFonts w:hint="eastAsia"/>
        </w:rPr>
        <w:t>核医学治療用β</w:t>
      </w:r>
      <w:r>
        <w:rPr>
          <w:rFonts w:hint="eastAsia"/>
        </w:rPr>
        <w:t>-</w:t>
      </w:r>
      <w:r>
        <w:rPr>
          <w:rFonts w:hint="eastAsia"/>
        </w:rPr>
        <w:t>放射体</w:t>
      </w:r>
      <w:r>
        <w:rPr>
          <w:rFonts w:hint="eastAsia"/>
        </w:rPr>
        <w:t>177Lu</w:t>
      </w:r>
      <w:r>
        <w:rPr>
          <w:rFonts w:hint="eastAsia"/>
        </w:rPr>
        <w:t>の原子炉製造</w:t>
      </w:r>
      <w:r>
        <w:rPr>
          <w:rFonts w:hint="eastAsia"/>
        </w:rPr>
        <w:t xml:space="preserve">. </w:t>
      </w:r>
      <w:r>
        <w:rPr>
          <w:rFonts w:hint="eastAsia"/>
        </w:rPr>
        <w:t>京大複合研専門研究会「アクチノイドの物性化学と応用」</w:t>
      </w:r>
      <w:r>
        <w:rPr>
          <w:rFonts w:hint="eastAsia"/>
        </w:rPr>
        <w:t>; 20220303; Web.</w:t>
      </w:r>
    </w:p>
    <w:p w14:paraId="58009DED" w14:textId="77777777" w:rsidR="00BE56BE" w:rsidRDefault="00BE56BE" w:rsidP="001A78D7"/>
    <w:p w14:paraId="2AB76225" w14:textId="77777777" w:rsidR="00BE56BE" w:rsidRDefault="00BE56BE" w:rsidP="001A78D7">
      <w:r w:rsidRPr="00C0039E">
        <w:rPr>
          <w:rStyle w:val="ad"/>
          <w:rFonts w:hint="eastAsia"/>
        </w:rPr>
        <w:t>鷲山幸信</w:t>
      </w:r>
      <w:r w:rsidRPr="00C0039E">
        <w:rPr>
          <w:rStyle w:val="ad"/>
          <w:rFonts w:hint="eastAsia"/>
        </w:rPr>
        <w:t>.</w:t>
      </w:r>
      <w:r>
        <w:rPr>
          <w:rFonts w:hint="eastAsia"/>
        </w:rPr>
        <w:t xml:space="preserve"> </w:t>
      </w:r>
      <w:r>
        <w:rPr>
          <w:rFonts w:hint="eastAsia"/>
        </w:rPr>
        <w:t>ハンズオンセミナー「標的アイソトープ治療の線量評価」最新の核医学治療の動向</w:t>
      </w:r>
      <w:r>
        <w:rPr>
          <w:rFonts w:hint="eastAsia"/>
        </w:rPr>
        <w:t xml:space="preserve">. </w:t>
      </w:r>
      <w:r>
        <w:rPr>
          <w:rFonts w:hint="eastAsia"/>
        </w:rPr>
        <w:t>第</w:t>
      </w:r>
      <w:r>
        <w:rPr>
          <w:rFonts w:hint="eastAsia"/>
        </w:rPr>
        <w:t>123</w:t>
      </w:r>
      <w:r>
        <w:rPr>
          <w:rFonts w:hint="eastAsia"/>
        </w:rPr>
        <w:t>回日本医学物理学会学術大会</w:t>
      </w:r>
      <w:r>
        <w:rPr>
          <w:rFonts w:hint="eastAsia"/>
        </w:rPr>
        <w:t xml:space="preserve">; 20220414; </w:t>
      </w:r>
      <w:r>
        <w:rPr>
          <w:rFonts w:hint="eastAsia"/>
        </w:rPr>
        <w:t>横浜</w:t>
      </w:r>
      <w:r>
        <w:rPr>
          <w:rFonts w:hint="eastAsia"/>
        </w:rPr>
        <w:t>.</w:t>
      </w:r>
    </w:p>
    <w:p w14:paraId="583CDF23" w14:textId="77777777" w:rsidR="00BE56BE" w:rsidRDefault="00BE56BE" w:rsidP="001A78D7"/>
    <w:p w14:paraId="3249164F" w14:textId="77777777" w:rsidR="00BE56BE" w:rsidRDefault="00BE56BE" w:rsidP="001A78D7">
      <w:r w:rsidRPr="00C0039E">
        <w:rPr>
          <w:rStyle w:val="ad"/>
          <w:rFonts w:hint="eastAsia"/>
        </w:rPr>
        <w:t>右近直之</w:t>
      </w:r>
      <w:r w:rsidRPr="00C0039E">
        <w:rPr>
          <w:rStyle w:val="ad"/>
          <w:rFonts w:hint="eastAsia"/>
        </w:rPr>
        <w:t>.</w:t>
      </w:r>
      <w:r>
        <w:rPr>
          <w:rFonts w:hint="eastAsia"/>
        </w:rPr>
        <w:t xml:space="preserve"> </w:t>
      </w:r>
      <w:r>
        <w:rPr>
          <w:rFonts w:hint="eastAsia"/>
        </w:rPr>
        <w:t>ハンズオンセミナー「標的アイソトープ治療の線量評価」核医学イメージングからの線量評価の実践</w:t>
      </w:r>
      <w:r>
        <w:rPr>
          <w:rFonts w:hint="eastAsia"/>
        </w:rPr>
        <w:t xml:space="preserve"> . </w:t>
      </w:r>
      <w:r>
        <w:rPr>
          <w:rFonts w:hint="eastAsia"/>
        </w:rPr>
        <w:t>第</w:t>
      </w:r>
      <w:r>
        <w:rPr>
          <w:rFonts w:hint="eastAsia"/>
        </w:rPr>
        <w:t>123</w:t>
      </w:r>
      <w:r>
        <w:rPr>
          <w:rFonts w:hint="eastAsia"/>
        </w:rPr>
        <w:t>回日本医学物理学会学術大会</w:t>
      </w:r>
      <w:r>
        <w:rPr>
          <w:rFonts w:hint="eastAsia"/>
        </w:rPr>
        <w:t xml:space="preserve">; 20220414; </w:t>
      </w:r>
      <w:r>
        <w:rPr>
          <w:rFonts w:hint="eastAsia"/>
        </w:rPr>
        <w:t>横浜</w:t>
      </w:r>
      <w:r>
        <w:rPr>
          <w:rFonts w:hint="eastAsia"/>
        </w:rPr>
        <w:t>.</w:t>
      </w:r>
    </w:p>
    <w:p w14:paraId="38E9B150" w14:textId="77777777" w:rsidR="00BE56BE" w:rsidRDefault="00BE56BE" w:rsidP="001A78D7"/>
    <w:p w14:paraId="78441104" w14:textId="77777777" w:rsidR="00BE56BE" w:rsidRDefault="00BE56BE" w:rsidP="001A78D7">
      <w:r w:rsidRPr="00C0039E">
        <w:rPr>
          <w:rStyle w:val="ad"/>
          <w:rFonts w:hint="eastAsia"/>
        </w:rPr>
        <w:t>高橋和弘</w:t>
      </w:r>
      <w:r w:rsidRPr="00C0039E">
        <w:rPr>
          <w:rStyle w:val="ad"/>
          <w:rFonts w:hint="eastAsia"/>
        </w:rPr>
        <w:t>.</w:t>
      </w:r>
      <w:r>
        <w:rPr>
          <w:rFonts w:hint="eastAsia"/>
        </w:rPr>
        <w:t xml:space="preserve"> </w:t>
      </w:r>
      <w:r>
        <w:rPr>
          <w:rFonts w:hint="eastAsia"/>
        </w:rPr>
        <w:t>今、そこにある新薬</w:t>
      </w:r>
      <w:r>
        <w:rPr>
          <w:rFonts w:hint="eastAsia"/>
        </w:rPr>
        <w:t>2</w:t>
      </w:r>
      <w:r>
        <w:rPr>
          <w:rFonts w:hint="eastAsia"/>
        </w:rPr>
        <w:t xml:space="preserve">（腫瘍）　</w:t>
      </w:r>
      <w:r>
        <w:rPr>
          <w:rFonts w:hint="eastAsia"/>
        </w:rPr>
        <w:t>PSMA</w:t>
      </w:r>
      <w:r>
        <w:rPr>
          <w:rFonts w:hint="eastAsia"/>
        </w:rPr>
        <w:t>製剤合成の実際</w:t>
      </w:r>
      <w:r>
        <w:rPr>
          <w:rFonts w:hint="eastAsia"/>
        </w:rPr>
        <w:t xml:space="preserve">. </w:t>
      </w:r>
      <w:r>
        <w:rPr>
          <w:rFonts w:hint="eastAsia"/>
        </w:rPr>
        <w:t>日本核医学会</w:t>
      </w:r>
      <w:r>
        <w:rPr>
          <w:rFonts w:hint="eastAsia"/>
        </w:rPr>
        <w:t>PET</w:t>
      </w:r>
      <w:r>
        <w:rPr>
          <w:rFonts w:hint="eastAsia"/>
        </w:rPr>
        <w:t>サマーセミナー</w:t>
      </w:r>
      <w:r>
        <w:rPr>
          <w:rFonts w:hint="eastAsia"/>
        </w:rPr>
        <w:t xml:space="preserve">2022 in </w:t>
      </w:r>
      <w:r>
        <w:rPr>
          <w:rFonts w:hint="eastAsia"/>
        </w:rPr>
        <w:t>甲府</w:t>
      </w:r>
      <w:r>
        <w:rPr>
          <w:rFonts w:hint="eastAsia"/>
        </w:rPr>
        <w:t xml:space="preserve">; 20220730; </w:t>
      </w:r>
      <w:r>
        <w:rPr>
          <w:rFonts w:hint="eastAsia"/>
        </w:rPr>
        <w:t>甲府</w:t>
      </w:r>
      <w:r>
        <w:rPr>
          <w:rFonts w:hint="eastAsia"/>
        </w:rPr>
        <w:t>.</w:t>
      </w:r>
    </w:p>
    <w:p w14:paraId="664DC72E" w14:textId="77777777" w:rsidR="00BE56BE" w:rsidRDefault="00BE56BE" w:rsidP="009D2809"/>
    <w:p w14:paraId="50DF0BF2" w14:textId="77777777" w:rsidR="00BE56BE" w:rsidRDefault="00BE56BE" w:rsidP="001A78D7">
      <w:pPr>
        <w:pStyle w:val="31"/>
      </w:pPr>
      <w:r>
        <w:rPr>
          <w:rFonts w:hint="eastAsia"/>
        </w:rPr>
        <w:t>〔特別講演〕</w:t>
      </w:r>
    </w:p>
    <w:p w14:paraId="17DA33C2" w14:textId="77777777" w:rsidR="00BE56BE" w:rsidRDefault="00BE56BE" w:rsidP="009D2809"/>
    <w:p w14:paraId="29006215" w14:textId="77777777" w:rsidR="00BE56BE" w:rsidRDefault="00BE56BE" w:rsidP="009D2809">
      <w:r w:rsidRPr="00C0039E">
        <w:rPr>
          <w:rStyle w:val="ad"/>
          <w:rFonts w:hint="eastAsia"/>
        </w:rPr>
        <w:t>織内昇</w:t>
      </w:r>
      <w:r w:rsidRPr="00C0039E">
        <w:rPr>
          <w:rStyle w:val="ad"/>
          <w:rFonts w:hint="eastAsia"/>
        </w:rPr>
        <w:t>.</w:t>
      </w:r>
      <w:r w:rsidRPr="00C0039E">
        <w:rPr>
          <w:rFonts w:hint="eastAsia"/>
        </w:rPr>
        <w:t xml:space="preserve"> </w:t>
      </w:r>
      <w:r w:rsidRPr="00C0039E">
        <w:rPr>
          <w:rFonts w:hint="eastAsia"/>
        </w:rPr>
        <w:t>核医学によるがん標的治療　国内の現状と新規治療開発</w:t>
      </w:r>
      <w:r w:rsidRPr="00C0039E">
        <w:rPr>
          <w:rFonts w:hint="eastAsia"/>
        </w:rPr>
        <w:t xml:space="preserve">. </w:t>
      </w:r>
      <w:r w:rsidRPr="00C0039E">
        <w:rPr>
          <w:rFonts w:hint="eastAsia"/>
        </w:rPr>
        <w:t>関西医科大学</w:t>
      </w:r>
      <w:r w:rsidRPr="00C0039E">
        <w:rPr>
          <w:rFonts w:hint="eastAsia"/>
        </w:rPr>
        <w:t>RI</w:t>
      </w:r>
      <w:r w:rsidRPr="00C0039E">
        <w:rPr>
          <w:rFonts w:hint="eastAsia"/>
        </w:rPr>
        <w:t>講習会</w:t>
      </w:r>
      <w:r w:rsidRPr="00C0039E">
        <w:rPr>
          <w:rFonts w:hint="eastAsia"/>
        </w:rPr>
        <w:t xml:space="preserve">; 20220908; </w:t>
      </w:r>
      <w:r w:rsidRPr="00C0039E">
        <w:rPr>
          <w:rFonts w:hint="eastAsia"/>
        </w:rPr>
        <w:t>大阪</w:t>
      </w:r>
      <w:r w:rsidRPr="00C0039E">
        <w:rPr>
          <w:rFonts w:hint="eastAsia"/>
        </w:rPr>
        <w:t>.</w:t>
      </w:r>
    </w:p>
    <w:p w14:paraId="0EBF99D9" w14:textId="77777777" w:rsidR="00BE56BE" w:rsidRDefault="00BE56BE" w:rsidP="009D2809"/>
    <w:p w14:paraId="677DC19E" w14:textId="77777777" w:rsidR="00BE56BE" w:rsidRDefault="00BE56BE" w:rsidP="001A78D7">
      <w:pPr>
        <w:pStyle w:val="31"/>
      </w:pPr>
      <w:r>
        <w:rPr>
          <w:rFonts w:hint="eastAsia"/>
        </w:rPr>
        <w:t>〔招待講演〕</w:t>
      </w:r>
    </w:p>
    <w:p w14:paraId="5E79B58B" w14:textId="77777777" w:rsidR="00BE56BE" w:rsidRDefault="00BE56BE" w:rsidP="009D2809"/>
    <w:p w14:paraId="7E368BF4" w14:textId="77777777" w:rsidR="00BE56BE" w:rsidRDefault="00BE56BE" w:rsidP="001A78D7">
      <w:r w:rsidRPr="00C0039E">
        <w:rPr>
          <w:rStyle w:val="ad"/>
          <w:rFonts w:hint="eastAsia"/>
        </w:rPr>
        <w:t>右近直之</w:t>
      </w:r>
      <w:r w:rsidRPr="00C0039E">
        <w:rPr>
          <w:rStyle w:val="ad"/>
          <w:rFonts w:hint="eastAsia"/>
        </w:rPr>
        <w:t>.</w:t>
      </w:r>
      <w:r>
        <w:rPr>
          <w:rFonts w:hint="eastAsia"/>
        </w:rPr>
        <w:t xml:space="preserve"> </w:t>
      </w:r>
      <w:r>
        <w:rPr>
          <w:rFonts w:hint="eastAsia"/>
        </w:rPr>
        <w:t>これからの核医学治療に必要な放射線技術</w:t>
      </w:r>
      <w:r>
        <w:rPr>
          <w:rFonts w:hint="eastAsia"/>
        </w:rPr>
        <w:t xml:space="preserve">. </w:t>
      </w:r>
      <w:r>
        <w:rPr>
          <w:rFonts w:hint="eastAsia"/>
        </w:rPr>
        <w:t>第</w:t>
      </w:r>
      <w:r>
        <w:rPr>
          <w:rFonts w:hint="eastAsia"/>
        </w:rPr>
        <w:t>78</w:t>
      </w:r>
      <w:r>
        <w:rPr>
          <w:rFonts w:hint="eastAsia"/>
        </w:rPr>
        <w:t>回日本放射線技術学会総会学術大会</w:t>
      </w:r>
      <w:r>
        <w:rPr>
          <w:rFonts w:hint="eastAsia"/>
        </w:rPr>
        <w:t xml:space="preserve">; 20220416; </w:t>
      </w:r>
      <w:r>
        <w:rPr>
          <w:rFonts w:hint="eastAsia"/>
        </w:rPr>
        <w:t>横浜</w:t>
      </w:r>
      <w:r>
        <w:rPr>
          <w:rFonts w:hint="eastAsia"/>
        </w:rPr>
        <w:t>.</w:t>
      </w:r>
    </w:p>
    <w:p w14:paraId="0DA41684" w14:textId="77777777" w:rsidR="00BE56BE" w:rsidRDefault="00BE56BE" w:rsidP="001A78D7"/>
    <w:p w14:paraId="6B0077A1" w14:textId="48278F78" w:rsidR="00BE56BE" w:rsidRDefault="00BE56BE" w:rsidP="001A78D7">
      <w:r w:rsidRPr="00C0039E">
        <w:rPr>
          <w:rStyle w:val="ad"/>
          <w:rFonts w:hint="eastAsia"/>
        </w:rPr>
        <w:t>右近直之</w:t>
      </w:r>
      <w:r w:rsidRPr="00C0039E">
        <w:rPr>
          <w:rStyle w:val="ad"/>
          <w:rFonts w:hint="eastAsia"/>
        </w:rPr>
        <w:t>.</w:t>
      </w:r>
      <w:r>
        <w:rPr>
          <w:rFonts w:hint="eastAsia"/>
        </w:rPr>
        <w:t xml:space="preserve"> </w:t>
      </w:r>
      <w:r>
        <w:rPr>
          <w:rFonts w:hint="eastAsia"/>
        </w:rPr>
        <w:t>核医学における線量計算の</w:t>
      </w:r>
      <w:r>
        <w:rPr>
          <w:rFonts w:hint="eastAsia"/>
        </w:rPr>
        <w:t xml:space="preserve">HOW TO. </w:t>
      </w:r>
      <w:r>
        <w:rPr>
          <w:rFonts w:hint="eastAsia"/>
        </w:rPr>
        <w:t>日本放射線技術学会第</w:t>
      </w:r>
      <w:r>
        <w:rPr>
          <w:rFonts w:hint="eastAsia"/>
        </w:rPr>
        <w:t>268</w:t>
      </w:r>
      <w:r>
        <w:rPr>
          <w:rFonts w:hint="eastAsia"/>
        </w:rPr>
        <w:t>回東京支部技術フォーラム</w:t>
      </w:r>
      <w:r>
        <w:rPr>
          <w:rFonts w:hint="eastAsia"/>
        </w:rPr>
        <w:t>; 20220708; Web.</w:t>
      </w:r>
    </w:p>
    <w:p w14:paraId="0BFA45BD" w14:textId="77777777" w:rsidR="00BE56BE" w:rsidRPr="008E252F" w:rsidRDefault="00BE56BE" w:rsidP="001A78D7"/>
    <w:p w14:paraId="1B522D04" w14:textId="77777777" w:rsidR="00BE56BE" w:rsidRDefault="00BE56BE" w:rsidP="001A78D7">
      <w:r w:rsidRPr="00C0039E">
        <w:rPr>
          <w:rStyle w:val="ad"/>
          <w:rFonts w:hint="eastAsia"/>
        </w:rPr>
        <w:t>右近直之</w:t>
      </w:r>
      <w:r w:rsidRPr="00C0039E">
        <w:rPr>
          <w:rStyle w:val="ad"/>
          <w:rFonts w:hint="eastAsia"/>
        </w:rPr>
        <w:t>.</w:t>
      </w:r>
      <w:r>
        <w:rPr>
          <w:rFonts w:hint="eastAsia"/>
        </w:rPr>
        <w:t xml:space="preserve"> </w:t>
      </w:r>
      <w:r>
        <w:rPr>
          <w:rFonts w:hint="eastAsia"/>
        </w:rPr>
        <w:t>核医学治療と線量評価のこれからの課題</w:t>
      </w:r>
      <w:r>
        <w:rPr>
          <w:rFonts w:hint="eastAsia"/>
        </w:rPr>
        <w:t xml:space="preserve">. </w:t>
      </w:r>
      <w:r>
        <w:rPr>
          <w:rFonts w:hint="eastAsia"/>
        </w:rPr>
        <w:t>日本放射線技術学会第</w:t>
      </w:r>
      <w:r>
        <w:rPr>
          <w:rFonts w:hint="eastAsia"/>
        </w:rPr>
        <w:t>69</w:t>
      </w:r>
      <w:r>
        <w:rPr>
          <w:rFonts w:hint="eastAsia"/>
        </w:rPr>
        <w:t>回関東支部研究発表大会</w:t>
      </w:r>
      <w:r>
        <w:rPr>
          <w:rFonts w:hint="eastAsia"/>
        </w:rPr>
        <w:t xml:space="preserve">; 20221204; </w:t>
      </w:r>
      <w:r>
        <w:rPr>
          <w:rFonts w:hint="eastAsia"/>
        </w:rPr>
        <w:t>つくば</w:t>
      </w:r>
      <w:r>
        <w:rPr>
          <w:rFonts w:hint="eastAsia"/>
        </w:rPr>
        <w:t>.</w:t>
      </w:r>
    </w:p>
    <w:p w14:paraId="3A95C5A0" w14:textId="77777777" w:rsidR="00BE56BE" w:rsidRDefault="00BE56BE" w:rsidP="001A78D7"/>
    <w:p w14:paraId="1ECB566E" w14:textId="77777777" w:rsidR="00BE56BE" w:rsidRPr="00C0039E" w:rsidRDefault="00BE56BE" w:rsidP="001A78D7">
      <w:r w:rsidRPr="00C0039E">
        <w:rPr>
          <w:rStyle w:val="ad"/>
          <w:rFonts w:hint="eastAsia"/>
        </w:rPr>
        <w:t>高橋和弘</w:t>
      </w:r>
      <w:r w:rsidRPr="00C0039E">
        <w:rPr>
          <w:rStyle w:val="ad"/>
          <w:rFonts w:hint="eastAsia"/>
        </w:rPr>
        <w:t>.</w:t>
      </w:r>
      <w:r>
        <w:rPr>
          <w:rFonts w:hint="eastAsia"/>
        </w:rPr>
        <w:t xml:space="preserve"> 211At-MABG</w:t>
      </w:r>
      <w:r>
        <w:rPr>
          <w:rFonts w:hint="eastAsia"/>
        </w:rPr>
        <w:t>開発、医師主導治験に至るまでの福島医大の経験</w:t>
      </w:r>
      <w:r>
        <w:rPr>
          <w:rFonts w:hint="eastAsia"/>
        </w:rPr>
        <w:t xml:space="preserve">. </w:t>
      </w:r>
      <w:r>
        <w:rPr>
          <w:rFonts w:hint="eastAsia"/>
        </w:rPr>
        <w:t>日本核医学会第</w:t>
      </w:r>
      <w:r>
        <w:rPr>
          <w:rFonts w:hint="eastAsia"/>
        </w:rPr>
        <w:t>26</w:t>
      </w:r>
      <w:r>
        <w:rPr>
          <w:rFonts w:hint="eastAsia"/>
        </w:rPr>
        <w:t>回核医学治験企業懇談会</w:t>
      </w:r>
      <w:r>
        <w:rPr>
          <w:rFonts w:hint="eastAsia"/>
        </w:rPr>
        <w:t xml:space="preserve">; 20221208; </w:t>
      </w:r>
      <w:r>
        <w:t>Web</w:t>
      </w:r>
      <w:r>
        <w:rPr>
          <w:rFonts w:hint="eastAsia"/>
        </w:rPr>
        <w:t>.</w:t>
      </w:r>
    </w:p>
    <w:p w14:paraId="79BF827D" w14:textId="77777777" w:rsidR="00BE56BE" w:rsidRDefault="00BE56BE" w:rsidP="009D2809"/>
    <w:p w14:paraId="42FDEF05" w14:textId="77777777" w:rsidR="00BE56BE" w:rsidRDefault="00BE56BE" w:rsidP="001A78D7">
      <w:pPr>
        <w:pStyle w:val="31"/>
      </w:pPr>
      <w:r>
        <w:rPr>
          <w:rFonts w:hint="eastAsia"/>
        </w:rPr>
        <w:t>〔その他〕</w:t>
      </w:r>
    </w:p>
    <w:p w14:paraId="22C7652A" w14:textId="77777777" w:rsidR="00BE56BE" w:rsidRDefault="00BE56BE" w:rsidP="009D2809"/>
    <w:p w14:paraId="5680C7A2" w14:textId="77777777" w:rsidR="00BE56BE" w:rsidRDefault="00BE56BE" w:rsidP="001A78D7">
      <w:r w:rsidRPr="00C0039E">
        <w:rPr>
          <w:rStyle w:val="ad"/>
          <w:rFonts w:hint="eastAsia"/>
        </w:rPr>
        <w:t>織内昇</w:t>
      </w:r>
      <w:r w:rsidRPr="00C0039E">
        <w:rPr>
          <w:rStyle w:val="ad"/>
          <w:rFonts w:hint="eastAsia"/>
        </w:rPr>
        <w:t>.</w:t>
      </w:r>
      <w:r>
        <w:rPr>
          <w:rFonts w:hint="eastAsia"/>
        </w:rPr>
        <w:t xml:space="preserve"> JSNMT</w:t>
      </w:r>
      <w:r>
        <w:rPr>
          <w:rFonts w:hint="eastAsia"/>
        </w:rPr>
        <w:t>卒後教育プログラム　核医学治療の現状と将来展望</w:t>
      </w:r>
      <w:r>
        <w:rPr>
          <w:rFonts w:hint="eastAsia"/>
        </w:rPr>
        <w:t xml:space="preserve">. </w:t>
      </w:r>
      <w:r>
        <w:rPr>
          <w:rFonts w:hint="eastAsia"/>
        </w:rPr>
        <w:t>第</w:t>
      </w:r>
      <w:r>
        <w:rPr>
          <w:rFonts w:hint="eastAsia"/>
        </w:rPr>
        <w:t>42</w:t>
      </w:r>
      <w:r>
        <w:rPr>
          <w:rFonts w:hint="eastAsia"/>
        </w:rPr>
        <w:t>回日本核医学技術学会総会学術大会</w:t>
      </w:r>
      <w:r>
        <w:rPr>
          <w:rFonts w:hint="eastAsia"/>
        </w:rPr>
        <w:t xml:space="preserve">; 20220911; </w:t>
      </w:r>
      <w:r>
        <w:rPr>
          <w:rFonts w:hint="eastAsia"/>
        </w:rPr>
        <w:t>京都</w:t>
      </w:r>
      <w:r>
        <w:rPr>
          <w:rFonts w:hint="eastAsia"/>
        </w:rPr>
        <w:t>.</w:t>
      </w:r>
    </w:p>
    <w:p w14:paraId="257787B7" w14:textId="77777777" w:rsidR="00BE56BE" w:rsidRDefault="00BE56BE" w:rsidP="001A78D7"/>
    <w:p w14:paraId="759E469A" w14:textId="77777777" w:rsidR="00BE56BE" w:rsidRDefault="00BE56BE" w:rsidP="001A78D7">
      <w:r w:rsidRPr="00C0039E">
        <w:rPr>
          <w:rStyle w:val="ad"/>
          <w:rFonts w:hint="eastAsia"/>
        </w:rPr>
        <w:t>鷲山幸信</w:t>
      </w:r>
      <w:r w:rsidRPr="00C0039E">
        <w:rPr>
          <w:rStyle w:val="ad"/>
          <w:rFonts w:hint="eastAsia"/>
        </w:rPr>
        <w:t>.</w:t>
      </w:r>
      <w:r>
        <w:rPr>
          <w:rFonts w:hint="eastAsia"/>
        </w:rPr>
        <w:t xml:space="preserve"> </w:t>
      </w:r>
      <w:r>
        <w:rPr>
          <w:rFonts w:hint="eastAsia"/>
        </w:rPr>
        <w:t>加速器による</w:t>
      </w:r>
      <w:r>
        <w:rPr>
          <w:rFonts w:hint="eastAsia"/>
        </w:rPr>
        <w:t>RI</w:t>
      </w:r>
      <w:r>
        <w:rPr>
          <w:rFonts w:hint="eastAsia"/>
        </w:rPr>
        <w:t>製造について</w:t>
      </w:r>
      <w:r>
        <w:rPr>
          <w:rFonts w:hint="eastAsia"/>
        </w:rPr>
        <w:t xml:space="preserve">. </w:t>
      </w:r>
      <w:r>
        <w:rPr>
          <w:rFonts w:hint="eastAsia"/>
        </w:rPr>
        <w:t>第</w:t>
      </w:r>
      <w:r>
        <w:rPr>
          <w:rFonts w:hint="eastAsia"/>
        </w:rPr>
        <w:t>3</w:t>
      </w:r>
      <w:r>
        <w:rPr>
          <w:rFonts w:hint="eastAsia"/>
        </w:rPr>
        <w:t>回ラジエーション知識を普及させ安全利活用を推進する議員連盟</w:t>
      </w:r>
      <w:r>
        <w:rPr>
          <w:rFonts w:hint="eastAsia"/>
        </w:rPr>
        <w:t xml:space="preserve">; 20221031; </w:t>
      </w:r>
      <w:r>
        <w:rPr>
          <w:rFonts w:hint="eastAsia"/>
        </w:rPr>
        <w:t>東京</w:t>
      </w:r>
      <w:r>
        <w:rPr>
          <w:rFonts w:hint="eastAsia"/>
        </w:rPr>
        <w:t>.</w:t>
      </w:r>
    </w:p>
    <w:p w14:paraId="16FACCC5" w14:textId="77777777" w:rsidR="00BE56BE" w:rsidRPr="00BB0F07" w:rsidRDefault="00BE56BE" w:rsidP="005F2947"/>
    <w:p w14:paraId="4FFD1E73" w14:textId="77777777" w:rsidR="00BE56BE" w:rsidRPr="002F5CEF" w:rsidRDefault="00BE56BE" w:rsidP="008C0D6B">
      <w:pPr>
        <w:pStyle w:val="1"/>
      </w:pPr>
      <w:r>
        <w:rPr>
          <w:rFonts w:hint="eastAsia"/>
        </w:rPr>
        <w:lastRenderedPageBreak/>
        <w:t>医療－産業トランスレーショナルリサーチセンター</w:t>
      </w:r>
    </w:p>
    <w:p w14:paraId="3C85F40D" w14:textId="77777777" w:rsidR="00BE56BE" w:rsidRPr="005A415C" w:rsidRDefault="00BE56BE" w:rsidP="005F3776"/>
    <w:p w14:paraId="79F05B21" w14:textId="77777777" w:rsidR="00BE56BE" w:rsidRPr="005A415C" w:rsidRDefault="00BE56BE" w:rsidP="005F3776"/>
    <w:p w14:paraId="14E4FAF9" w14:textId="77777777" w:rsidR="00BE56BE" w:rsidRPr="004D56E5" w:rsidRDefault="00BE56BE" w:rsidP="002F5CEF">
      <w:pPr>
        <w:pStyle w:val="21"/>
      </w:pPr>
      <w:r w:rsidRPr="004D56E5">
        <w:rPr>
          <w:rFonts w:hint="eastAsia"/>
        </w:rPr>
        <w:t>研究発表等</w:t>
      </w:r>
      <w:r>
        <w:rPr>
          <w:rFonts w:hint="eastAsia"/>
        </w:rPr>
        <w:t>（講演・口頭発表等）</w:t>
      </w:r>
    </w:p>
    <w:p w14:paraId="2F7CF135" w14:textId="77777777" w:rsidR="00BE56BE" w:rsidRPr="00575FFA" w:rsidRDefault="00BE56BE" w:rsidP="005F3776"/>
    <w:p w14:paraId="673E546B" w14:textId="77777777" w:rsidR="00BE56BE" w:rsidRDefault="00BE56BE" w:rsidP="00792949">
      <w:pPr>
        <w:pStyle w:val="31"/>
      </w:pPr>
      <w:r>
        <w:rPr>
          <w:rFonts w:hint="eastAsia"/>
        </w:rPr>
        <w:t>〔研究発表〕</w:t>
      </w:r>
    </w:p>
    <w:p w14:paraId="5D3988BA" w14:textId="77777777" w:rsidR="00BE56BE" w:rsidRDefault="00BE56BE" w:rsidP="009D2809"/>
    <w:p w14:paraId="033F2B14" w14:textId="77777777" w:rsidR="00BE56BE" w:rsidRDefault="00BE56BE" w:rsidP="001A78D7">
      <w:r w:rsidRPr="000B1026">
        <w:rPr>
          <w:rStyle w:val="ad"/>
          <w:rFonts w:hint="eastAsia"/>
        </w:rPr>
        <w:t>土橋悠</w:t>
      </w:r>
      <w:r w:rsidRPr="000B1026">
        <w:rPr>
          <w:rStyle w:val="ad"/>
          <w:rFonts w:hint="eastAsia"/>
        </w:rPr>
        <w:t xml:space="preserve">, </w:t>
      </w:r>
      <w:r w:rsidRPr="000B1026">
        <w:rPr>
          <w:rStyle w:val="ad"/>
          <w:rFonts w:hint="eastAsia"/>
        </w:rPr>
        <w:t>小澤和典</w:t>
      </w:r>
      <w:r w:rsidRPr="000B1026">
        <w:rPr>
          <w:rStyle w:val="ad"/>
          <w:rFonts w:hint="eastAsia"/>
        </w:rPr>
        <w:t xml:space="preserve">, </w:t>
      </w:r>
      <w:r w:rsidRPr="000B1026">
        <w:rPr>
          <w:rStyle w:val="ad"/>
          <w:rFonts w:hint="eastAsia"/>
        </w:rPr>
        <w:t>片平清昭</w:t>
      </w:r>
      <w:r w:rsidRPr="000B1026">
        <w:rPr>
          <w:rStyle w:val="ad"/>
          <w:rFonts w:hint="eastAsia"/>
        </w:rPr>
        <w:t xml:space="preserve">, </w:t>
      </w:r>
      <w:r w:rsidRPr="000B1026">
        <w:rPr>
          <w:rStyle w:val="ad"/>
          <w:rFonts w:hint="eastAsia"/>
        </w:rPr>
        <w:t>渡辺慎哉</w:t>
      </w:r>
      <w:r w:rsidRPr="000B1026">
        <w:rPr>
          <w:rStyle w:val="ad"/>
          <w:rFonts w:hint="eastAsia"/>
        </w:rPr>
        <w:t>.</w:t>
      </w:r>
      <w:r>
        <w:rPr>
          <w:rFonts w:hint="eastAsia"/>
        </w:rPr>
        <w:t xml:space="preserve"> </w:t>
      </w:r>
      <w:r>
        <w:rPr>
          <w:rFonts w:hint="eastAsia"/>
        </w:rPr>
        <w:t>患者由来腫瘍移植（</w:t>
      </w:r>
      <w:r>
        <w:rPr>
          <w:rFonts w:hint="eastAsia"/>
        </w:rPr>
        <w:t>PDX</w:t>
      </w:r>
      <w:r>
        <w:rPr>
          <w:rFonts w:hint="eastAsia"/>
        </w:rPr>
        <w:t>）モデル作製のための凍結腫瘍組織データベースの紹介</w:t>
      </w:r>
      <w:r>
        <w:rPr>
          <w:rFonts w:hint="eastAsia"/>
        </w:rPr>
        <w:t xml:space="preserve">. </w:t>
      </w:r>
      <w:r>
        <w:rPr>
          <w:rFonts w:hint="eastAsia"/>
        </w:rPr>
        <w:t>第</w:t>
      </w:r>
      <w:r>
        <w:rPr>
          <w:rFonts w:hint="eastAsia"/>
        </w:rPr>
        <w:t>69</w:t>
      </w:r>
      <w:r>
        <w:rPr>
          <w:rFonts w:hint="eastAsia"/>
        </w:rPr>
        <w:t>回日本実験動物学会総会</w:t>
      </w:r>
      <w:r>
        <w:rPr>
          <w:rFonts w:hint="eastAsia"/>
        </w:rPr>
        <w:t xml:space="preserve">; 20220518-20; </w:t>
      </w:r>
      <w:r>
        <w:rPr>
          <w:rFonts w:hint="eastAsia"/>
        </w:rPr>
        <w:t>仙台</w:t>
      </w:r>
      <w:r>
        <w:rPr>
          <w:rFonts w:hint="eastAsia"/>
        </w:rPr>
        <w:t xml:space="preserve">. </w:t>
      </w:r>
      <w:r>
        <w:rPr>
          <w:rFonts w:hint="eastAsia"/>
        </w:rPr>
        <w:t>抄録集</w:t>
      </w:r>
      <w:r>
        <w:rPr>
          <w:rFonts w:hint="eastAsia"/>
        </w:rPr>
        <w:t>. 95.</w:t>
      </w:r>
    </w:p>
    <w:p w14:paraId="29645A23" w14:textId="77777777" w:rsidR="00BE56BE" w:rsidRDefault="00BE56BE" w:rsidP="001A78D7"/>
    <w:p w14:paraId="09E2A937" w14:textId="77777777" w:rsidR="00BE56BE" w:rsidRDefault="00BE56BE" w:rsidP="001A78D7">
      <w:r w:rsidRPr="000F1832">
        <w:rPr>
          <w:rStyle w:val="ad"/>
          <w:rFonts w:hint="eastAsia"/>
        </w:rPr>
        <w:t>小澤和典</w:t>
      </w:r>
      <w:r w:rsidRPr="000F1832">
        <w:rPr>
          <w:rStyle w:val="ad"/>
          <w:rFonts w:hint="eastAsia"/>
        </w:rPr>
        <w:t xml:space="preserve">, </w:t>
      </w:r>
      <w:r w:rsidRPr="000F1832">
        <w:rPr>
          <w:rStyle w:val="ad"/>
          <w:rFonts w:hint="eastAsia"/>
        </w:rPr>
        <w:t>橋本良子</w:t>
      </w:r>
      <w:r w:rsidRPr="000F1832">
        <w:rPr>
          <w:rStyle w:val="ad"/>
          <w:rFonts w:hint="eastAsia"/>
        </w:rPr>
        <w:t xml:space="preserve">, </w:t>
      </w:r>
      <w:r w:rsidRPr="000F1832">
        <w:rPr>
          <w:rStyle w:val="ad"/>
          <w:rFonts w:hint="eastAsia"/>
        </w:rPr>
        <w:t>山本裕子</w:t>
      </w:r>
      <w:r w:rsidRPr="000F1832">
        <w:rPr>
          <w:rStyle w:val="ad"/>
          <w:rFonts w:hint="eastAsia"/>
        </w:rPr>
        <w:t xml:space="preserve">, </w:t>
      </w:r>
      <w:r w:rsidRPr="000F1832">
        <w:rPr>
          <w:rStyle w:val="ad"/>
          <w:rFonts w:hint="eastAsia"/>
        </w:rPr>
        <w:t>江崎淳二</w:t>
      </w:r>
      <w:r w:rsidRPr="000F1832">
        <w:rPr>
          <w:rStyle w:val="ad"/>
          <w:rFonts w:hint="eastAsia"/>
        </w:rPr>
        <w:t xml:space="preserve">, </w:t>
      </w:r>
      <w:r w:rsidRPr="000F1832">
        <w:rPr>
          <w:rStyle w:val="ad"/>
          <w:rFonts w:hint="eastAsia"/>
        </w:rPr>
        <w:t>片平清昭</w:t>
      </w:r>
      <w:r w:rsidRPr="000F1832">
        <w:rPr>
          <w:rStyle w:val="ad"/>
          <w:rFonts w:hint="eastAsia"/>
        </w:rPr>
        <w:t>.</w:t>
      </w:r>
      <w:r>
        <w:rPr>
          <w:rFonts w:hint="eastAsia"/>
        </w:rPr>
        <w:t xml:space="preserve"> 3</w:t>
      </w:r>
      <w:r>
        <w:rPr>
          <w:rFonts w:hint="eastAsia"/>
        </w:rPr>
        <w:t>系統のマウスにおけるＸ線全身照射の急性障害、晩発性影響および低線量繰り返し被曝の影響</w:t>
      </w:r>
      <w:r>
        <w:rPr>
          <w:rFonts w:hint="eastAsia"/>
        </w:rPr>
        <w:t xml:space="preserve">. </w:t>
      </w:r>
      <w:r>
        <w:rPr>
          <w:rFonts w:hint="eastAsia"/>
        </w:rPr>
        <w:t>第</w:t>
      </w:r>
      <w:r>
        <w:rPr>
          <w:rFonts w:hint="eastAsia"/>
        </w:rPr>
        <w:t>69</w:t>
      </w:r>
      <w:r>
        <w:rPr>
          <w:rFonts w:hint="eastAsia"/>
        </w:rPr>
        <w:t>回日本実験動物学会</w:t>
      </w:r>
      <w:r>
        <w:rPr>
          <w:rFonts w:hint="eastAsia"/>
        </w:rPr>
        <w:t xml:space="preserve">; 20220518-20; </w:t>
      </w:r>
      <w:r>
        <w:rPr>
          <w:rFonts w:hint="eastAsia"/>
        </w:rPr>
        <w:t>仙台</w:t>
      </w:r>
      <w:r>
        <w:rPr>
          <w:rFonts w:hint="eastAsia"/>
        </w:rPr>
        <w:t xml:space="preserve">. </w:t>
      </w:r>
      <w:r>
        <w:rPr>
          <w:rFonts w:hint="eastAsia"/>
        </w:rPr>
        <w:t>抄録集</w:t>
      </w:r>
      <w:r>
        <w:rPr>
          <w:rFonts w:hint="eastAsia"/>
        </w:rPr>
        <w:t>. 112.</w:t>
      </w:r>
    </w:p>
    <w:p w14:paraId="57826BCF" w14:textId="77777777" w:rsidR="00BE56BE" w:rsidRDefault="00BE56BE" w:rsidP="001A78D7"/>
    <w:p w14:paraId="416ED351" w14:textId="77777777" w:rsidR="00BE56BE" w:rsidRDefault="00BE56BE" w:rsidP="001A78D7">
      <w:r w:rsidRPr="000F1832">
        <w:rPr>
          <w:rStyle w:val="ad"/>
          <w:rFonts w:hint="eastAsia"/>
        </w:rPr>
        <w:t>小澤和典</w:t>
      </w:r>
      <w:r w:rsidRPr="000F1832">
        <w:rPr>
          <w:rStyle w:val="ad"/>
          <w:rFonts w:hint="eastAsia"/>
        </w:rPr>
        <w:t xml:space="preserve">, </w:t>
      </w:r>
      <w:r w:rsidRPr="000F1832">
        <w:rPr>
          <w:rStyle w:val="ad"/>
          <w:rFonts w:hint="eastAsia"/>
        </w:rPr>
        <w:t>山本裕子</w:t>
      </w:r>
      <w:r w:rsidRPr="000F1832">
        <w:rPr>
          <w:rStyle w:val="ad"/>
          <w:rFonts w:hint="eastAsia"/>
        </w:rPr>
        <w:t xml:space="preserve">, </w:t>
      </w:r>
      <w:r w:rsidRPr="000F1832">
        <w:rPr>
          <w:rStyle w:val="ad"/>
          <w:rFonts w:hint="eastAsia"/>
        </w:rPr>
        <w:t>長谷川久美子</w:t>
      </w:r>
      <w:r w:rsidRPr="000F1832">
        <w:rPr>
          <w:rStyle w:val="ad"/>
          <w:rFonts w:hint="eastAsia"/>
        </w:rPr>
        <w:t xml:space="preserve">, </w:t>
      </w:r>
      <w:r w:rsidRPr="000F1832">
        <w:rPr>
          <w:rStyle w:val="ad"/>
          <w:rFonts w:hint="eastAsia"/>
        </w:rPr>
        <w:t>関口美穂</w:t>
      </w:r>
      <w:r w:rsidRPr="000F1832">
        <w:rPr>
          <w:rStyle w:val="ad"/>
          <w:rFonts w:hint="eastAsia"/>
        </w:rPr>
        <w:t xml:space="preserve">, </w:t>
      </w:r>
      <w:r w:rsidRPr="000F1832">
        <w:rPr>
          <w:rStyle w:val="ad"/>
          <w:rFonts w:hint="eastAsia"/>
        </w:rPr>
        <w:t>片平清昭</w:t>
      </w:r>
      <w:r w:rsidRPr="000F1832">
        <w:rPr>
          <w:rStyle w:val="ad"/>
          <w:rFonts w:hint="eastAsia"/>
        </w:rPr>
        <w:t>.</w:t>
      </w:r>
      <w:r>
        <w:rPr>
          <w:rFonts w:hint="eastAsia"/>
        </w:rPr>
        <w:t xml:space="preserve"> </w:t>
      </w:r>
      <w:r>
        <w:rPr>
          <w:rFonts w:hint="eastAsia"/>
        </w:rPr>
        <w:t>ラットポリオーマウイルス</w:t>
      </w:r>
      <w:r>
        <w:rPr>
          <w:rFonts w:hint="eastAsia"/>
        </w:rPr>
        <w:t>2</w:t>
      </w:r>
      <w:r>
        <w:rPr>
          <w:rFonts w:hint="eastAsia"/>
        </w:rPr>
        <w:t>（</w:t>
      </w:r>
      <w:r>
        <w:rPr>
          <w:rFonts w:hint="eastAsia"/>
        </w:rPr>
        <w:t>RatPyV2</w:t>
      </w:r>
      <w:r>
        <w:rPr>
          <w:rFonts w:hint="eastAsia"/>
        </w:rPr>
        <w:t>）の感染性に関する検討（</w:t>
      </w:r>
      <w:r>
        <w:rPr>
          <w:rFonts w:hint="eastAsia"/>
        </w:rPr>
        <w:t>3</w:t>
      </w:r>
      <w:r>
        <w:rPr>
          <w:rFonts w:hint="eastAsia"/>
        </w:rPr>
        <w:t>）</w:t>
      </w:r>
      <w:r>
        <w:rPr>
          <w:rFonts w:hint="eastAsia"/>
        </w:rPr>
        <w:t xml:space="preserve">. </w:t>
      </w:r>
      <w:r>
        <w:rPr>
          <w:rFonts w:hint="eastAsia"/>
        </w:rPr>
        <w:t>第</w:t>
      </w:r>
      <w:r>
        <w:rPr>
          <w:rFonts w:hint="eastAsia"/>
        </w:rPr>
        <w:t>8</w:t>
      </w:r>
      <w:r>
        <w:rPr>
          <w:rFonts w:hint="eastAsia"/>
        </w:rPr>
        <w:t>回実験動物技術研究交流大会</w:t>
      </w:r>
      <w:r>
        <w:rPr>
          <w:rFonts w:hint="eastAsia"/>
        </w:rPr>
        <w:t xml:space="preserve">; 20220521; </w:t>
      </w:r>
      <w:r>
        <w:rPr>
          <w:rFonts w:hint="eastAsia"/>
        </w:rPr>
        <w:t>仙台</w:t>
      </w:r>
      <w:r>
        <w:rPr>
          <w:rFonts w:hint="eastAsia"/>
        </w:rPr>
        <w:t xml:space="preserve">. </w:t>
      </w:r>
      <w:r>
        <w:rPr>
          <w:rFonts w:hint="eastAsia"/>
        </w:rPr>
        <w:t>講演要旨集</w:t>
      </w:r>
      <w:r>
        <w:rPr>
          <w:rFonts w:hint="eastAsia"/>
        </w:rPr>
        <w:t>. 8.</w:t>
      </w:r>
    </w:p>
    <w:p w14:paraId="53ADB293" w14:textId="77777777" w:rsidR="00BE56BE" w:rsidRDefault="00BE56BE" w:rsidP="001A78D7"/>
    <w:p w14:paraId="49A89DAC" w14:textId="77777777" w:rsidR="00BE56BE" w:rsidRDefault="00BE56BE" w:rsidP="001A78D7">
      <w:r w:rsidRPr="000B1026">
        <w:rPr>
          <w:rStyle w:val="ad"/>
          <w:rFonts w:hint="eastAsia"/>
        </w:rPr>
        <w:t>山本裕子</w:t>
      </w:r>
      <w:r w:rsidRPr="000B1026">
        <w:rPr>
          <w:rStyle w:val="ad"/>
          <w:rFonts w:hint="eastAsia"/>
        </w:rPr>
        <w:t xml:space="preserve">, </w:t>
      </w:r>
      <w:r w:rsidRPr="000B1026">
        <w:rPr>
          <w:rStyle w:val="ad"/>
          <w:rFonts w:hint="eastAsia"/>
        </w:rPr>
        <w:t>土橋悠</w:t>
      </w:r>
      <w:r w:rsidRPr="000B1026">
        <w:rPr>
          <w:rStyle w:val="ad"/>
          <w:rFonts w:hint="eastAsia"/>
        </w:rPr>
        <w:t xml:space="preserve">, </w:t>
      </w:r>
      <w:r w:rsidRPr="000B1026">
        <w:rPr>
          <w:rStyle w:val="ad"/>
          <w:rFonts w:hint="eastAsia"/>
        </w:rPr>
        <w:t>片平清昭</w:t>
      </w:r>
      <w:r w:rsidRPr="000B1026">
        <w:rPr>
          <w:rStyle w:val="ad"/>
          <w:rFonts w:hint="eastAsia"/>
        </w:rPr>
        <w:t>.</w:t>
      </w:r>
      <w:r>
        <w:rPr>
          <w:rFonts w:hint="eastAsia"/>
        </w:rPr>
        <w:t xml:space="preserve"> SPF</w:t>
      </w:r>
      <w:r>
        <w:rPr>
          <w:rFonts w:hint="eastAsia"/>
        </w:rPr>
        <w:t>動物施設におけるニワトリ飼育室の設置</w:t>
      </w:r>
      <w:r>
        <w:rPr>
          <w:rFonts w:hint="eastAsia"/>
        </w:rPr>
        <w:t xml:space="preserve">. </w:t>
      </w:r>
      <w:r>
        <w:rPr>
          <w:rFonts w:hint="eastAsia"/>
        </w:rPr>
        <w:t>日本実験動物技術者協会第</w:t>
      </w:r>
      <w:r>
        <w:rPr>
          <w:rFonts w:hint="eastAsia"/>
        </w:rPr>
        <w:t>8</w:t>
      </w:r>
      <w:r>
        <w:rPr>
          <w:rFonts w:hint="eastAsia"/>
        </w:rPr>
        <w:t>回実験動物技術研究交流大会</w:t>
      </w:r>
      <w:r>
        <w:rPr>
          <w:rFonts w:hint="eastAsia"/>
        </w:rPr>
        <w:t xml:space="preserve">; 20220521; </w:t>
      </w:r>
      <w:r>
        <w:rPr>
          <w:rFonts w:hint="eastAsia"/>
        </w:rPr>
        <w:t>仙台</w:t>
      </w:r>
      <w:r>
        <w:rPr>
          <w:rFonts w:hint="eastAsia"/>
        </w:rPr>
        <w:t xml:space="preserve">. </w:t>
      </w:r>
      <w:r>
        <w:rPr>
          <w:rFonts w:hint="eastAsia"/>
        </w:rPr>
        <w:t>講演要旨集</w:t>
      </w:r>
      <w:r>
        <w:rPr>
          <w:rFonts w:hint="eastAsia"/>
        </w:rPr>
        <w:t>. 15-16.</w:t>
      </w:r>
    </w:p>
    <w:p w14:paraId="64B5BB61" w14:textId="77777777" w:rsidR="00BE56BE" w:rsidRDefault="00BE56BE" w:rsidP="001A78D7"/>
    <w:p w14:paraId="2AE267A9" w14:textId="77777777" w:rsidR="00BE56BE" w:rsidRDefault="00BE56BE" w:rsidP="001A78D7">
      <w:r w:rsidRPr="000F1832">
        <w:rPr>
          <w:rStyle w:val="ad"/>
          <w:rFonts w:hint="eastAsia"/>
        </w:rPr>
        <w:t>多村博澄</w:t>
      </w:r>
      <w:r w:rsidRPr="000F1832">
        <w:rPr>
          <w:rStyle w:val="ad"/>
          <w:rFonts w:hint="eastAsia"/>
        </w:rPr>
        <w:t xml:space="preserve">, </w:t>
      </w:r>
      <w:r w:rsidRPr="000F1832">
        <w:rPr>
          <w:rStyle w:val="ad"/>
          <w:rFonts w:hint="eastAsia"/>
        </w:rPr>
        <w:t>星裕孝</w:t>
      </w:r>
      <w:r w:rsidRPr="000F1832">
        <w:rPr>
          <w:rStyle w:val="ad"/>
          <w:rFonts w:hint="eastAsia"/>
        </w:rPr>
        <w:t xml:space="preserve">, </w:t>
      </w:r>
      <w:r w:rsidRPr="000F1832">
        <w:rPr>
          <w:rStyle w:val="ad"/>
          <w:rFonts w:hint="eastAsia"/>
        </w:rPr>
        <w:t>渡辺慎哉</w:t>
      </w:r>
      <w:r w:rsidRPr="000F1832">
        <w:rPr>
          <w:rStyle w:val="ad"/>
          <w:rFonts w:hint="eastAsia"/>
        </w:rPr>
        <w:t>.</w:t>
      </w:r>
      <w:r w:rsidRPr="000F1832">
        <w:rPr>
          <w:rFonts w:hint="eastAsia"/>
        </w:rPr>
        <w:t xml:space="preserve"> </w:t>
      </w:r>
      <w:r w:rsidRPr="000F1832">
        <w:rPr>
          <w:rFonts w:hint="eastAsia"/>
        </w:rPr>
        <w:t>患者由来肺がんオルガノイドを用いた扁平上皮癌の角化モデルの開発</w:t>
      </w:r>
      <w:r w:rsidRPr="000F1832">
        <w:rPr>
          <w:rFonts w:hint="eastAsia"/>
        </w:rPr>
        <w:t xml:space="preserve">. </w:t>
      </w:r>
      <w:r w:rsidRPr="000F1832">
        <w:rPr>
          <w:rFonts w:hint="eastAsia"/>
        </w:rPr>
        <w:t>第</w:t>
      </w:r>
      <w:r w:rsidRPr="000F1832">
        <w:rPr>
          <w:rFonts w:hint="eastAsia"/>
        </w:rPr>
        <w:t>81</w:t>
      </w:r>
      <w:r w:rsidRPr="000F1832">
        <w:rPr>
          <w:rFonts w:hint="eastAsia"/>
        </w:rPr>
        <w:t>回日本癌学会学術総会</w:t>
      </w:r>
      <w:r w:rsidRPr="000F1832">
        <w:rPr>
          <w:rFonts w:hint="eastAsia"/>
        </w:rPr>
        <w:t xml:space="preserve">; 20220929-1001; </w:t>
      </w:r>
      <w:r w:rsidRPr="000F1832">
        <w:rPr>
          <w:rFonts w:hint="eastAsia"/>
        </w:rPr>
        <w:t>横浜</w:t>
      </w:r>
      <w:r w:rsidRPr="000F1832">
        <w:rPr>
          <w:rFonts w:hint="eastAsia"/>
        </w:rPr>
        <w:t xml:space="preserve">. </w:t>
      </w:r>
      <w:r w:rsidRPr="000F1832">
        <w:rPr>
          <w:rFonts w:hint="eastAsia"/>
        </w:rPr>
        <w:t>抄録集</w:t>
      </w:r>
      <w:r w:rsidRPr="000F1832">
        <w:rPr>
          <w:rFonts w:hint="eastAsia"/>
        </w:rPr>
        <w:t>. 183.</w:t>
      </w:r>
    </w:p>
    <w:p w14:paraId="4AAF75B1" w14:textId="77777777" w:rsidR="00BE56BE" w:rsidRPr="000F1832" w:rsidRDefault="00BE56BE" w:rsidP="001A78D7"/>
    <w:p w14:paraId="4842E316" w14:textId="77777777" w:rsidR="00BE56BE" w:rsidRDefault="00BE56BE" w:rsidP="001A78D7">
      <w:r w:rsidRPr="000F1832">
        <w:rPr>
          <w:rStyle w:val="ad"/>
          <w:rFonts w:hint="eastAsia"/>
        </w:rPr>
        <w:t>片平清昭</w:t>
      </w:r>
      <w:r w:rsidRPr="000F1832">
        <w:rPr>
          <w:rStyle w:val="ad"/>
          <w:rFonts w:hint="eastAsia"/>
        </w:rPr>
        <w:t xml:space="preserve">, </w:t>
      </w:r>
      <w:r w:rsidRPr="000F1832">
        <w:rPr>
          <w:rStyle w:val="ad"/>
          <w:rFonts w:hint="eastAsia"/>
        </w:rPr>
        <w:t>土橋悠</w:t>
      </w:r>
      <w:r w:rsidRPr="000F1832">
        <w:rPr>
          <w:rStyle w:val="ad"/>
          <w:rFonts w:hint="eastAsia"/>
        </w:rPr>
        <w:t>.</w:t>
      </w:r>
      <w:r w:rsidRPr="000F1832">
        <w:rPr>
          <w:rFonts w:hint="eastAsia"/>
        </w:rPr>
        <w:t xml:space="preserve"> </w:t>
      </w:r>
      <w:r w:rsidRPr="000F1832">
        <w:rPr>
          <w:rFonts w:hint="eastAsia"/>
        </w:rPr>
        <w:t>マウスおよびラット用ダブルデッキ式ケージの考案</w:t>
      </w:r>
      <w:r w:rsidRPr="000F1832">
        <w:rPr>
          <w:rFonts w:hint="eastAsia"/>
        </w:rPr>
        <w:t xml:space="preserve">. </w:t>
      </w:r>
      <w:r w:rsidRPr="000F1832">
        <w:rPr>
          <w:rFonts w:hint="eastAsia"/>
        </w:rPr>
        <w:t>第</w:t>
      </w:r>
      <w:r w:rsidRPr="000F1832">
        <w:rPr>
          <w:rFonts w:hint="eastAsia"/>
        </w:rPr>
        <w:t>56</w:t>
      </w:r>
      <w:r w:rsidRPr="000F1832">
        <w:rPr>
          <w:rFonts w:hint="eastAsia"/>
        </w:rPr>
        <w:t>回日本実験動物技術者協会総会</w:t>
      </w:r>
      <w:r w:rsidRPr="000F1832">
        <w:rPr>
          <w:rFonts w:hint="eastAsia"/>
        </w:rPr>
        <w:t xml:space="preserve">; 20221013-15; </w:t>
      </w:r>
      <w:r w:rsidRPr="000F1832">
        <w:rPr>
          <w:rFonts w:hint="eastAsia"/>
        </w:rPr>
        <w:t>松本</w:t>
      </w:r>
      <w:r w:rsidRPr="000F1832">
        <w:rPr>
          <w:rFonts w:hint="eastAsia"/>
        </w:rPr>
        <w:t xml:space="preserve">. </w:t>
      </w:r>
      <w:r w:rsidRPr="000F1832">
        <w:rPr>
          <w:rFonts w:hint="eastAsia"/>
        </w:rPr>
        <w:t>講演要旨集</w:t>
      </w:r>
      <w:r w:rsidRPr="000F1832">
        <w:rPr>
          <w:rFonts w:hint="eastAsia"/>
        </w:rPr>
        <w:t>. 110.</w:t>
      </w:r>
    </w:p>
    <w:p w14:paraId="490EB063" w14:textId="77777777" w:rsidR="00BE56BE" w:rsidRDefault="00BE56BE" w:rsidP="001A78D7"/>
    <w:p w14:paraId="5391A74C" w14:textId="77777777" w:rsidR="00BE56BE" w:rsidRDefault="00BE56BE" w:rsidP="001A78D7">
      <w:r w:rsidRPr="000B1026">
        <w:rPr>
          <w:rStyle w:val="ad"/>
          <w:rFonts w:hint="eastAsia"/>
        </w:rPr>
        <w:t>土橋悠</w:t>
      </w:r>
      <w:r w:rsidRPr="000B1026">
        <w:rPr>
          <w:rStyle w:val="ad"/>
          <w:rFonts w:hint="eastAsia"/>
        </w:rPr>
        <w:t xml:space="preserve">, </w:t>
      </w:r>
      <w:r w:rsidRPr="000B1026">
        <w:rPr>
          <w:rStyle w:val="ad"/>
          <w:rFonts w:hint="eastAsia"/>
        </w:rPr>
        <w:t>津谷優子</w:t>
      </w:r>
      <w:r w:rsidRPr="000B1026">
        <w:rPr>
          <w:rStyle w:val="ad"/>
          <w:rFonts w:hint="eastAsia"/>
        </w:rPr>
        <w:t xml:space="preserve">, </w:t>
      </w:r>
      <w:r w:rsidRPr="000B1026">
        <w:rPr>
          <w:rStyle w:val="ad"/>
          <w:rFonts w:hint="eastAsia"/>
        </w:rPr>
        <w:t>中山隆幸</w:t>
      </w:r>
      <w:r w:rsidRPr="000B1026">
        <w:rPr>
          <w:rStyle w:val="ad"/>
          <w:rFonts w:hint="eastAsia"/>
        </w:rPr>
        <w:t xml:space="preserve">, </w:t>
      </w:r>
      <w:r w:rsidRPr="000B1026">
        <w:rPr>
          <w:rStyle w:val="ad"/>
          <w:rFonts w:hint="eastAsia"/>
        </w:rPr>
        <w:t>市橋愛</w:t>
      </w:r>
      <w:r w:rsidRPr="000B1026">
        <w:rPr>
          <w:rStyle w:val="ad"/>
          <w:rFonts w:hint="eastAsia"/>
        </w:rPr>
        <w:t xml:space="preserve">, </w:t>
      </w:r>
      <w:r w:rsidRPr="000B1026">
        <w:rPr>
          <w:rStyle w:val="ad"/>
          <w:rFonts w:hint="eastAsia"/>
        </w:rPr>
        <w:t>片平清昭</w:t>
      </w:r>
      <w:r w:rsidRPr="000B1026">
        <w:rPr>
          <w:rStyle w:val="ad"/>
          <w:rFonts w:hint="eastAsia"/>
        </w:rPr>
        <w:t>.</w:t>
      </w:r>
      <w:r>
        <w:rPr>
          <w:rFonts w:hint="eastAsia"/>
        </w:rPr>
        <w:t xml:space="preserve"> </w:t>
      </w:r>
      <w:r>
        <w:rPr>
          <w:rFonts w:hint="eastAsia"/>
        </w:rPr>
        <w:t>ダブルデッキ式ケージを用いたマウスの飼育について</w:t>
      </w:r>
      <w:r>
        <w:rPr>
          <w:rFonts w:hint="eastAsia"/>
        </w:rPr>
        <w:t xml:space="preserve">. </w:t>
      </w:r>
      <w:r>
        <w:rPr>
          <w:rFonts w:hint="eastAsia"/>
        </w:rPr>
        <w:t>第</w:t>
      </w:r>
      <w:r>
        <w:rPr>
          <w:rFonts w:hint="eastAsia"/>
        </w:rPr>
        <w:t>56</w:t>
      </w:r>
      <w:r>
        <w:rPr>
          <w:rFonts w:hint="eastAsia"/>
        </w:rPr>
        <w:t>回日本実験動物技術者協会総会</w:t>
      </w:r>
      <w:r>
        <w:rPr>
          <w:rFonts w:hint="eastAsia"/>
        </w:rPr>
        <w:t xml:space="preserve">; 20221013-15; </w:t>
      </w:r>
      <w:r>
        <w:rPr>
          <w:rFonts w:hint="eastAsia"/>
        </w:rPr>
        <w:t>松本</w:t>
      </w:r>
      <w:r>
        <w:rPr>
          <w:rFonts w:hint="eastAsia"/>
        </w:rPr>
        <w:t xml:space="preserve">. </w:t>
      </w:r>
      <w:r>
        <w:rPr>
          <w:rFonts w:hint="eastAsia"/>
        </w:rPr>
        <w:t>講演要旨集</w:t>
      </w:r>
      <w:r>
        <w:rPr>
          <w:rFonts w:hint="eastAsia"/>
        </w:rPr>
        <w:t>. 110.</w:t>
      </w:r>
    </w:p>
    <w:p w14:paraId="15CBE694" w14:textId="77777777" w:rsidR="00BE56BE" w:rsidRDefault="00BE56BE" w:rsidP="009D2809"/>
    <w:p w14:paraId="4A5978AF" w14:textId="77777777" w:rsidR="00BE56BE" w:rsidRDefault="00BE56BE" w:rsidP="00792949">
      <w:pPr>
        <w:pStyle w:val="31"/>
      </w:pPr>
      <w:r>
        <w:rPr>
          <w:rFonts w:hint="eastAsia"/>
        </w:rPr>
        <w:t>〔シンポジウム〕</w:t>
      </w:r>
    </w:p>
    <w:p w14:paraId="65779EE6" w14:textId="77777777" w:rsidR="00BE56BE" w:rsidRDefault="00BE56BE" w:rsidP="009D2809"/>
    <w:p w14:paraId="3917C8C7" w14:textId="77777777" w:rsidR="00BE56BE" w:rsidRPr="000B1026" w:rsidRDefault="00BE56BE" w:rsidP="001A78D7">
      <w:r w:rsidRPr="000B1026">
        <w:rPr>
          <w:rStyle w:val="ad"/>
          <w:rFonts w:hint="eastAsia"/>
        </w:rPr>
        <w:t>高木基樹</w:t>
      </w:r>
      <w:r w:rsidRPr="000B1026">
        <w:rPr>
          <w:rStyle w:val="ad"/>
          <w:rFonts w:hint="eastAsia"/>
        </w:rPr>
        <w:t>.</w:t>
      </w:r>
      <w:r w:rsidRPr="000B1026">
        <w:rPr>
          <w:rFonts w:hint="eastAsia"/>
        </w:rPr>
        <w:t xml:space="preserve"> </w:t>
      </w:r>
      <w:r w:rsidRPr="000B1026">
        <w:rPr>
          <w:rFonts w:hint="eastAsia"/>
        </w:rPr>
        <w:t>福島医薬品関連産業支援拠点化事業の進捗と今後</w:t>
      </w:r>
      <w:r w:rsidRPr="000B1026">
        <w:rPr>
          <w:rFonts w:hint="eastAsia"/>
        </w:rPr>
        <w:t>. JBIC</w:t>
      </w:r>
      <w:r w:rsidRPr="000B1026">
        <w:rPr>
          <w:rFonts w:hint="eastAsia"/>
        </w:rPr>
        <w:t>プロジェクト研究成果報告会</w:t>
      </w:r>
      <w:r w:rsidRPr="000B1026">
        <w:rPr>
          <w:rFonts w:hint="eastAsia"/>
        </w:rPr>
        <w:t>2022; 20220222; Web.</w:t>
      </w:r>
    </w:p>
    <w:p w14:paraId="607E515C" w14:textId="77777777" w:rsidR="00BE56BE" w:rsidRDefault="00BE56BE" w:rsidP="009D2809"/>
    <w:p w14:paraId="690412CE" w14:textId="77777777" w:rsidR="00BE56BE" w:rsidRDefault="00BE56BE" w:rsidP="001A78D7">
      <w:r w:rsidRPr="000F1832">
        <w:rPr>
          <w:rStyle w:val="ad"/>
          <w:rFonts w:hint="eastAsia"/>
        </w:rPr>
        <w:t>高木基樹</w:t>
      </w:r>
      <w:r w:rsidRPr="000F1832">
        <w:rPr>
          <w:rStyle w:val="ad"/>
          <w:rFonts w:hint="eastAsia"/>
        </w:rPr>
        <w:t>.</w:t>
      </w:r>
      <w:r>
        <w:rPr>
          <w:rFonts w:hint="eastAsia"/>
        </w:rPr>
        <w:t xml:space="preserve"> </w:t>
      </w:r>
      <w:r>
        <w:rPr>
          <w:rFonts w:hint="eastAsia"/>
        </w:rPr>
        <w:t>新型コロナウイルス抗体を活用したオープンイノベーションの試み</w:t>
      </w:r>
      <w:r>
        <w:rPr>
          <w:rFonts w:hint="eastAsia"/>
        </w:rPr>
        <w:t xml:space="preserve">. </w:t>
      </w:r>
      <w:r>
        <w:rPr>
          <w:rFonts w:hint="eastAsia"/>
        </w:rPr>
        <w:t>ニューノーマル研究部会第</w:t>
      </w:r>
      <w:r>
        <w:rPr>
          <w:rFonts w:hint="eastAsia"/>
        </w:rPr>
        <w:t>8</w:t>
      </w:r>
      <w:r>
        <w:rPr>
          <w:rFonts w:hint="eastAsia"/>
        </w:rPr>
        <w:t>回会合</w:t>
      </w:r>
      <w:r>
        <w:rPr>
          <w:rFonts w:hint="eastAsia"/>
        </w:rPr>
        <w:t>; 20220528; Web.</w:t>
      </w:r>
    </w:p>
    <w:p w14:paraId="5C52679D" w14:textId="77777777" w:rsidR="00BE56BE" w:rsidRDefault="00BE56BE" w:rsidP="001A78D7"/>
    <w:p w14:paraId="605DD8C3" w14:textId="77777777" w:rsidR="00BE56BE" w:rsidRDefault="00BE56BE" w:rsidP="001A78D7">
      <w:r w:rsidRPr="000F1832">
        <w:rPr>
          <w:rStyle w:val="ad"/>
          <w:rFonts w:hint="eastAsia"/>
        </w:rPr>
        <w:t>高木基樹</w:t>
      </w:r>
      <w:r w:rsidRPr="000F1832">
        <w:rPr>
          <w:rStyle w:val="ad"/>
          <w:rFonts w:hint="eastAsia"/>
        </w:rPr>
        <w:t>.</w:t>
      </w:r>
      <w:r>
        <w:rPr>
          <w:rFonts w:hint="eastAsia"/>
        </w:rPr>
        <w:t xml:space="preserve"> </w:t>
      </w:r>
      <w:r>
        <w:rPr>
          <w:rFonts w:hint="eastAsia"/>
        </w:rPr>
        <w:t>新型コロナウイルス抗体を活用したオープンイノベーションの試み</w:t>
      </w:r>
      <w:r>
        <w:rPr>
          <w:rFonts w:hint="eastAsia"/>
        </w:rPr>
        <w:t xml:space="preserve">. </w:t>
      </w:r>
      <w:r>
        <w:rPr>
          <w:rFonts w:hint="eastAsia"/>
        </w:rPr>
        <w:t>国際知的財産研究所知的財産研究会</w:t>
      </w:r>
      <w:r>
        <w:rPr>
          <w:rFonts w:hint="eastAsia"/>
        </w:rPr>
        <w:t>; 20221005; Web.</w:t>
      </w:r>
    </w:p>
    <w:p w14:paraId="0B518BCE" w14:textId="77777777" w:rsidR="00BE56BE" w:rsidRDefault="00BE56BE" w:rsidP="001A78D7"/>
    <w:p w14:paraId="526D24F1" w14:textId="77777777" w:rsidR="00BE56BE" w:rsidRDefault="00BE56BE" w:rsidP="001A78D7">
      <w:r w:rsidRPr="000F1832">
        <w:rPr>
          <w:rStyle w:val="ad"/>
          <w:rFonts w:hint="eastAsia"/>
        </w:rPr>
        <w:t>高木基樹</w:t>
      </w:r>
      <w:r w:rsidRPr="000F1832">
        <w:rPr>
          <w:rStyle w:val="ad"/>
          <w:rFonts w:hint="eastAsia"/>
        </w:rPr>
        <w:t>.</w:t>
      </w:r>
      <w:r>
        <w:rPr>
          <w:rFonts w:hint="eastAsia"/>
        </w:rPr>
        <w:t xml:space="preserve"> Fukushima patient derived tumor xenograft(F-PDX®)</w:t>
      </w:r>
      <w:r>
        <w:rPr>
          <w:rFonts w:hint="eastAsia"/>
        </w:rPr>
        <w:t>のご紹介</w:t>
      </w:r>
      <w:r>
        <w:rPr>
          <w:rFonts w:hint="eastAsia"/>
        </w:rPr>
        <w:t xml:space="preserve">. </w:t>
      </w:r>
      <w:r>
        <w:rPr>
          <w:rFonts w:hint="eastAsia"/>
        </w:rPr>
        <w:t>第</w:t>
      </w:r>
      <w:r>
        <w:rPr>
          <w:rFonts w:hint="eastAsia"/>
        </w:rPr>
        <w:t>14</w:t>
      </w:r>
      <w:r>
        <w:rPr>
          <w:rFonts w:hint="eastAsia"/>
        </w:rPr>
        <w:t>回</w:t>
      </w:r>
      <w:r>
        <w:rPr>
          <w:rFonts w:hint="eastAsia"/>
        </w:rPr>
        <w:t>In vivo</w:t>
      </w:r>
      <w:r>
        <w:rPr>
          <w:rFonts w:hint="eastAsia"/>
        </w:rPr>
        <w:t>実験医学シンポジウム</w:t>
      </w:r>
      <w:r>
        <w:rPr>
          <w:rFonts w:hint="eastAsia"/>
        </w:rPr>
        <w:t xml:space="preserve">; 20221124; </w:t>
      </w:r>
      <w:r>
        <w:rPr>
          <w:rFonts w:hint="eastAsia"/>
        </w:rPr>
        <w:t>東京</w:t>
      </w:r>
      <w:r>
        <w:rPr>
          <w:rFonts w:hint="eastAsia"/>
        </w:rPr>
        <w:t>.</w:t>
      </w:r>
    </w:p>
    <w:p w14:paraId="402F19DA" w14:textId="77777777" w:rsidR="00BE56BE" w:rsidRDefault="00BE56BE" w:rsidP="001A78D7"/>
    <w:p w14:paraId="69FF940A" w14:textId="77777777" w:rsidR="00BE56BE" w:rsidRDefault="00BE56BE" w:rsidP="001A78D7">
      <w:r w:rsidRPr="000F1832">
        <w:rPr>
          <w:rStyle w:val="ad"/>
          <w:rFonts w:hint="eastAsia"/>
        </w:rPr>
        <w:lastRenderedPageBreak/>
        <w:t>高木基樹</w:t>
      </w:r>
      <w:r w:rsidRPr="000F1832">
        <w:rPr>
          <w:rStyle w:val="ad"/>
          <w:rFonts w:hint="eastAsia"/>
        </w:rPr>
        <w:t>.</w:t>
      </w:r>
      <w:r>
        <w:rPr>
          <w:rFonts w:hint="eastAsia"/>
        </w:rPr>
        <w:t xml:space="preserve"> TR</w:t>
      </w:r>
      <w:r>
        <w:rPr>
          <w:rFonts w:hint="eastAsia"/>
        </w:rPr>
        <w:t>センター事業概要及び浜通りでの展開</w:t>
      </w:r>
      <w:r>
        <w:rPr>
          <w:rFonts w:hint="eastAsia"/>
        </w:rPr>
        <w:t xml:space="preserve">. </w:t>
      </w:r>
      <w:r>
        <w:rPr>
          <w:rFonts w:hint="eastAsia"/>
        </w:rPr>
        <w:t>第</w:t>
      </w:r>
      <w:r>
        <w:rPr>
          <w:rFonts w:hint="eastAsia"/>
        </w:rPr>
        <w:t>2</w:t>
      </w:r>
      <w:r>
        <w:rPr>
          <w:rFonts w:hint="eastAsia"/>
        </w:rPr>
        <w:t>回浜通りバイオ産業推進フォーラム</w:t>
      </w:r>
      <w:r>
        <w:rPr>
          <w:rFonts w:hint="eastAsia"/>
        </w:rPr>
        <w:t xml:space="preserve">; 20221215; </w:t>
      </w:r>
      <w:r>
        <w:rPr>
          <w:rFonts w:hint="eastAsia"/>
        </w:rPr>
        <w:t>南相馬</w:t>
      </w:r>
      <w:r>
        <w:rPr>
          <w:rFonts w:hint="eastAsia"/>
        </w:rPr>
        <w:t>.</w:t>
      </w:r>
    </w:p>
    <w:p w14:paraId="0CDF274A" w14:textId="77777777" w:rsidR="00BE56BE" w:rsidRPr="000B1026" w:rsidRDefault="00BE56BE" w:rsidP="009D2809"/>
    <w:p w14:paraId="0E0B2F34" w14:textId="77777777" w:rsidR="00E80EFE" w:rsidRDefault="00E80EFE" w:rsidP="009E1BC0"/>
    <w:p w14:paraId="0C576188" w14:textId="77777777" w:rsidR="00BE56BE" w:rsidRPr="00BB0F07" w:rsidRDefault="00BE56BE" w:rsidP="005F2947"/>
    <w:p w14:paraId="6D6C8B1E" w14:textId="77777777" w:rsidR="00BE56BE" w:rsidRPr="002F5CEF" w:rsidRDefault="00BE56BE" w:rsidP="008C0D6B">
      <w:pPr>
        <w:pStyle w:val="1"/>
      </w:pPr>
      <w:r>
        <w:rPr>
          <w:rFonts w:hint="eastAsia"/>
        </w:rPr>
        <w:t>臨床研究イノベーションセンター</w:t>
      </w:r>
    </w:p>
    <w:p w14:paraId="7821FCFA" w14:textId="77777777" w:rsidR="00BE56BE" w:rsidRPr="005A415C" w:rsidRDefault="00BE56BE" w:rsidP="005F3776"/>
    <w:p w14:paraId="4AF2F622" w14:textId="77777777" w:rsidR="00BE56BE" w:rsidRPr="00BE01DA" w:rsidRDefault="00BE56BE" w:rsidP="005F3776"/>
    <w:p w14:paraId="65D9652B" w14:textId="77777777" w:rsidR="00BE56BE" w:rsidRPr="002F5CEF" w:rsidRDefault="00BE56BE" w:rsidP="002F5CEF">
      <w:pPr>
        <w:pStyle w:val="21"/>
      </w:pPr>
      <w:r w:rsidRPr="002F5CEF">
        <w:rPr>
          <w:rFonts w:hint="eastAsia"/>
        </w:rPr>
        <w:t>論　　文</w:t>
      </w:r>
    </w:p>
    <w:p w14:paraId="600B1542" w14:textId="77777777" w:rsidR="00BE56BE" w:rsidRDefault="00BE56BE" w:rsidP="005F3776"/>
    <w:p w14:paraId="243B81BC"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19ECCD56" w14:textId="77777777" w:rsidR="00BE56BE" w:rsidRDefault="00BE56BE" w:rsidP="009D2809"/>
    <w:p w14:paraId="2C8E0D06" w14:textId="77777777" w:rsidR="00BE56BE" w:rsidRDefault="00BE56BE" w:rsidP="009D2809">
      <w:r w:rsidRPr="00A214C4">
        <w:rPr>
          <w:rStyle w:val="ad"/>
          <w:rFonts w:hint="eastAsia"/>
        </w:rPr>
        <w:t>Takayama A, Takeshima T, Yamazaki H, Kamitani T, Shimizu S, Fukuhara S, Yamamoto Y.</w:t>
      </w:r>
      <w:r w:rsidRPr="00A214C4">
        <w:rPr>
          <w:rFonts w:hint="eastAsia"/>
        </w:rPr>
        <w:t xml:space="preserve"> Resting respiration rate predicts all-cause mortality in older outpatients. Aging Clinical and Experimental Research. 202207; 34(</w:t>
      </w:r>
      <w:r>
        <w:rPr>
          <w:rFonts w:hint="eastAsia"/>
        </w:rPr>
        <w:t>7</w:t>
      </w:r>
      <w:r w:rsidRPr="00A214C4">
        <w:rPr>
          <w:rFonts w:hint="eastAsia"/>
        </w:rPr>
        <w:t>):1697-1705.</w:t>
      </w:r>
    </w:p>
    <w:p w14:paraId="60965C2B" w14:textId="77777777" w:rsidR="00BE56BE" w:rsidRDefault="00BE56BE" w:rsidP="009D2809"/>
    <w:p w14:paraId="035AD848" w14:textId="77777777" w:rsidR="00BE56BE" w:rsidRDefault="00BE56BE" w:rsidP="001A78D7">
      <w:r w:rsidRPr="004D730B">
        <w:rPr>
          <w:rStyle w:val="ad"/>
        </w:rPr>
        <w:t>Kimura M, Nakagawa H, Niwa JI, Wakita Y, Miyata Y, Maekawa M, Doyu M.</w:t>
      </w:r>
      <w:r>
        <w:t xml:space="preserve"> A 47-Year-Old Japanese Woman with Symptoms of Increased Salty and Reduced Sweet Taste Perception Preceding a Diagnosis of Thymoma-Associated Myasthenia Gravis. American Journal of Case Reports. 202205; 23:e936000.</w:t>
      </w:r>
    </w:p>
    <w:p w14:paraId="4F2802E5" w14:textId="77777777" w:rsidR="00BE56BE" w:rsidRDefault="00BE56BE" w:rsidP="001A78D7"/>
    <w:p w14:paraId="4D03E2A2" w14:textId="77777777" w:rsidR="00BE56BE" w:rsidRDefault="00BE56BE" w:rsidP="001A78D7">
      <w:r w:rsidRPr="00A214C4">
        <w:rPr>
          <w:rStyle w:val="ad"/>
        </w:rPr>
        <w:t>Abe K, Ishikawa Y, Kita Y, Yajima N, Inoue E, Sada KE, Miyawaki Y, Yoshimi R, Shimojima Y, Ohno S, Kajiyama H, Ichinose K, Sato S, Fujiwara M.</w:t>
      </w:r>
      <w:r>
        <w:t xml:space="preserve"> Association of low-dose glucocorticoid use and infection occurrence in systemic lupus erythematosus patients: a prospective cohort study. Arthritis Research &amp; Therapy. 202207; 24(1):179.</w:t>
      </w:r>
    </w:p>
    <w:p w14:paraId="291A39B8" w14:textId="77777777" w:rsidR="00BE56BE" w:rsidRDefault="00BE56BE" w:rsidP="001A78D7"/>
    <w:p w14:paraId="6E250BA7" w14:textId="77777777" w:rsidR="00BE56BE" w:rsidRDefault="00BE56BE" w:rsidP="001A78D7">
      <w:r w:rsidRPr="00A214C4">
        <w:rPr>
          <w:rStyle w:val="ad"/>
        </w:rPr>
        <w:t>Matsuo Y, Yamada Y, Miyata J, Aita T, Yoshioka T.</w:t>
      </w:r>
      <w:r>
        <w:t xml:space="preserve"> Importance of internal and external validity in clinical research: comment on the article by Fatima et al. Arthritis &amp; Rheumatology. 202201; 74(1):175-176.</w:t>
      </w:r>
    </w:p>
    <w:p w14:paraId="1E3CEE45" w14:textId="77777777" w:rsidR="00BE56BE" w:rsidRDefault="00BE56BE" w:rsidP="001A78D7"/>
    <w:p w14:paraId="228D966C" w14:textId="77777777" w:rsidR="00BE56BE" w:rsidRDefault="00BE56BE" w:rsidP="001A78D7">
      <w:r w:rsidRPr="00A214C4">
        <w:rPr>
          <w:rStyle w:val="ad"/>
        </w:rPr>
        <w:t>Oide S, Wang Q, Miyata J, Yoshioka T.</w:t>
      </w:r>
      <w:r>
        <w:t xml:space="preserve"> Re: Postpartum haemorrhage requiring transfusion and risk of cardiovascular disease later in life: a retrospective cohort study. BJOG. 202203; 129(4):672-673.</w:t>
      </w:r>
    </w:p>
    <w:p w14:paraId="2CD08068" w14:textId="77777777" w:rsidR="00BE56BE" w:rsidRDefault="00BE56BE" w:rsidP="001A78D7"/>
    <w:p w14:paraId="55DAE115" w14:textId="77777777" w:rsidR="00BE56BE" w:rsidRDefault="00BE56BE" w:rsidP="001A78D7">
      <w:r w:rsidRPr="00A214C4">
        <w:rPr>
          <w:rStyle w:val="ad"/>
        </w:rPr>
        <w:t>Yajima N, Kawaguchi T, Takahashi R, Nishiwaki H, Toyoshima Y, Oh K, Odai T, Kanai T, Morisky DE, Yamaguchi T, Kasama T.</w:t>
      </w:r>
      <w:r>
        <w:t xml:space="preserve"> Adherence to methotrexate and associated factors considering social desirability in patients with rheumatoid arthritis: a multicenter cross-sectional study. BMC Rheumatology. 202212; 6(1):75.</w:t>
      </w:r>
    </w:p>
    <w:p w14:paraId="48F9D186" w14:textId="77777777" w:rsidR="00BE56BE" w:rsidRDefault="00BE56BE" w:rsidP="001A78D7"/>
    <w:p w14:paraId="32E7D4ED" w14:textId="77777777" w:rsidR="00BE56BE" w:rsidRDefault="00BE56BE" w:rsidP="001A78D7">
      <w:r w:rsidRPr="00A214C4">
        <w:rPr>
          <w:rStyle w:val="ad"/>
        </w:rPr>
        <w:t>Koide Y, Kataoka Y, Hasegawa T, Ota E, Noma H.</w:t>
      </w:r>
      <w:r>
        <w:t xml:space="preserve"> Effect of systemic bisphosphonate administration on patients with periodontal disease: a systematic review and meta-analysis protocol. BMJ Open. 202203; 12(3):e057768.</w:t>
      </w:r>
    </w:p>
    <w:p w14:paraId="02E05A5F" w14:textId="77777777" w:rsidR="00BE56BE" w:rsidRDefault="00BE56BE" w:rsidP="001A78D7"/>
    <w:p w14:paraId="73F7B2EB" w14:textId="77777777" w:rsidR="00BE56BE" w:rsidRDefault="00BE56BE" w:rsidP="001A78D7">
      <w:r w:rsidRPr="00A214C4">
        <w:rPr>
          <w:rStyle w:val="ad"/>
        </w:rPr>
        <w:t>Hijikata Y, Kamitani T, Nakahara M, Kumamoto S, Sakai T, Itaya T, Yamazaki H, Ogawa Y, Kusumegi A, Inoue T, Yoshida T, Furue N, Fukuhara SI, Yamamoto Y; AVA Score Research Group.</w:t>
      </w:r>
      <w:r>
        <w:t xml:space="preserve"> Development and internal validation of a clinical prediction model for acute adjacent vertebral fracture after vertebral </w:t>
      </w:r>
      <w:r>
        <w:lastRenderedPageBreak/>
        <w:t>augmentation: the AVA score. Bone &amp; Joint Journal. 202201; 104-B(1):97-102.</w:t>
      </w:r>
    </w:p>
    <w:p w14:paraId="0097DB5C" w14:textId="77777777" w:rsidR="00BE56BE" w:rsidRDefault="00BE56BE" w:rsidP="001A78D7"/>
    <w:p w14:paraId="5CC717E2" w14:textId="77777777" w:rsidR="00BE56BE" w:rsidRDefault="00BE56BE" w:rsidP="001A78D7">
      <w:r w:rsidRPr="00A214C4">
        <w:rPr>
          <w:rStyle w:val="ad"/>
        </w:rPr>
        <w:t>Takayama A, Takeshima T, Nagamine T.</w:t>
      </w:r>
      <w:r>
        <w:t xml:space="preserve"> Factors associated with the frequency of respiratory rate measurement by hospital nurses: a multicentre cross-sectional study. British Journal of Nursing. 202205; 31(9):495-501.</w:t>
      </w:r>
    </w:p>
    <w:p w14:paraId="5CEC3389" w14:textId="77777777" w:rsidR="00BE56BE" w:rsidRDefault="00BE56BE" w:rsidP="001A78D7"/>
    <w:p w14:paraId="6C81EC6D" w14:textId="77777777" w:rsidR="00BE56BE" w:rsidRDefault="00BE56BE" w:rsidP="001A78D7">
      <w:r w:rsidRPr="00A214C4">
        <w:rPr>
          <w:rStyle w:val="ad"/>
        </w:rPr>
        <w:t>Hagiya H, Aoki A, Matsuo T, Ishikane M, Nakagawa H, Yoshioka T.</w:t>
      </w:r>
      <w:r>
        <w:t xml:space="preserve"> The Illusionary Correlation in Antibiotic Prescriptions: It May Exist but Requires Further Elucidation With Rigorous Methodology. Clinical Infectious Diseases. 202208; 75(1):176.</w:t>
      </w:r>
    </w:p>
    <w:p w14:paraId="4F5813BF" w14:textId="77777777" w:rsidR="00BE56BE" w:rsidRDefault="00BE56BE" w:rsidP="001A78D7"/>
    <w:p w14:paraId="00FA73DC" w14:textId="77777777" w:rsidR="00BE56BE" w:rsidRDefault="00BE56BE" w:rsidP="001A78D7">
      <w:r w:rsidRPr="00A214C4">
        <w:rPr>
          <w:rStyle w:val="ad"/>
        </w:rPr>
        <w:t>Katayama K, Kurita N, Takada T, Miyashita J, Azuma T, Fukuhara S, Takeshima T.</w:t>
      </w:r>
      <w:r>
        <w:t xml:space="preserve"> Door-to-oral time and in-hospital outcomes in older adults with aspiration pneumonia undergoing dysphagia rehabilitation. Clinical Nutrition. 202210; 41(10):2219-2225.</w:t>
      </w:r>
    </w:p>
    <w:p w14:paraId="233B80DC" w14:textId="77777777" w:rsidR="00BE56BE" w:rsidRDefault="00BE56BE" w:rsidP="001A78D7"/>
    <w:p w14:paraId="3CCB4BC5" w14:textId="77777777" w:rsidR="00BE56BE" w:rsidRDefault="00BE56BE" w:rsidP="001A78D7">
      <w:r w:rsidRPr="004D730B">
        <w:rPr>
          <w:rStyle w:val="ad"/>
        </w:rPr>
        <w:t>Nakagawa H, Asakura T, Hamaguchi S.</w:t>
      </w:r>
      <w:r>
        <w:t xml:space="preserve"> Obturator hernia. CMAJ. 202201; 194(2):E50.</w:t>
      </w:r>
    </w:p>
    <w:p w14:paraId="5E268D5C" w14:textId="77777777" w:rsidR="00BE56BE" w:rsidRDefault="00BE56BE" w:rsidP="001A78D7"/>
    <w:p w14:paraId="0809DAD7" w14:textId="77777777" w:rsidR="00BE56BE" w:rsidRDefault="00BE56BE" w:rsidP="001A78D7">
      <w:r w:rsidRPr="004D730B">
        <w:rPr>
          <w:rStyle w:val="ad"/>
        </w:rPr>
        <w:t>Nakagawa H, Kato C, Miyata Y.</w:t>
      </w:r>
      <w:r>
        <w:t xml:space="preserve"> Necrosis secondary to cold agglutinin disease. CMAJ. 202204; 194(14):E528.</w:t>
      </w:r>
    </w:p>
    <w:p w14:paraId="7D1D2A77" w14:textId="77777777" w:rsidR="00BE56BE" w:rsidRDefault="00BE56BE" w:rsidP="001A78D7"/>
    <w:p w14:paraId="62F3188E" w14:textId="77777777" w:rsidR="00BE56BE" w:rsidRDefault="00BE56BE" w:rsidP="001A78D7">
      <w:r w:rsidRPr="004D730B">
        <w:rPr>
          <w:rStyle w:val="ad"/>
        </w:rPr>
        <w:t>Nakagawa H, Miyata Y.</w:t>
      </w:r>
      <w:r>
        <w:t xml:space="preserve"> Abdominal pain caused by epiploic appendagitis. CMAJ. 202207; 194(27):E942.</w:t>
      </w:r>
    </w:p>
    <w:p w14:paraId="2301ED35" w14:textId="77777777" w:rsidR="00BE56BE" w:rsidRDefault="00BE56BE" w:rsidP="001A78D7"/>
    <w:p w14:paraId="1BF5DA21" w14:textId="77777777" w:rsidR="00BE56BE" w:rsidRDefault="00BE56BE" w:rsidP="001A78D7">
      <w:r w:rsidRPr="00D8036F">
        <w:rPr>
          <w:rStyle w:val="ad"/>
        </w:rPr>
        <w:t>Sasaki R, Aita T, Nagano H, Maehara J, Okuda S, Mizota T, Yoshioka T.</w:t>
      </w:r>
      <w:r>
        <w:t xml:space="preserve"> Bringing Hidden Biases Into Light: Comments on an Observational Study on the Use of Antifibrinolytics for Pediatric Patients With Life-Threatening Hemorrhage. Critical Care Medicine. 202204; 50(4):e407-e408.</w:t>
      </w:r>
    </w:p>
    <w:p w14:paraId="41BDEF97" w14:textId="77777777" w:rsidR="00BE56BE" w:rsidRDefault="00BE56BE" w:rsidP="001A78D7"/>
    <w:p w14:paraId="2E9D5843" w14:textId="77777777" w:rsidR="00BE56BE" w:rsidRDefault="00BE56BE" w:rsidP="001A78D7">
      <w:r w:rsidRPr="00D8036F">
        <w:rPr>
          <w:rStyle w:val="ad"/>
        </w:rPr>
        <w:t>Nishiwaki H, Niihata K, Kinoshita M, Fujimura M, Kurosawa K, Sakuramachi Y, Takano K, Matsunaga S, Okamura S, Kitatani M, Tsujii S, Hayashino Y, Kurita N; Diabetes Distress Care Registry at Tenri Study Group.</w:t>
      </w:r>
      <w:r>
        <w:t xml:space="preserve"> Urinary C-megalin as a novel biomarker of progression to microalbuminuria: A cohort study based on the diabetes Distress and Care Registry at Tenri (DDCRT 22). Diabetes Research and Clinical Practice. 202204; 186:109810.</w:t>
      </w:r>
    </w:p>
    <w:p w14:paraId="654FC519" w14:textId="77777777" w:rsidR="00BE56BE" w:rsidRDefault="00BE56BE" w:rsidP="001A78D7"/>
    <w:p w14:paraId="40494A37" w14:textId="77777777" w:rsidR="00BE56BE" w:rsidRDefault="00BE56BE" w:rsidP="001A78D7">
      <w:r w:rsidRPr="004D730B">
        <w:rPr>
          <w:rStyle w:val="ad"/>
        </w:rPr>
        <w:t>Nakagawa H, Miyata Y.</w:t>
      </w:r>
      <w:r>
        <w:t xml:space="preserve"> Pain on Lying in the Supine Position Due to Fitz-Hugh-Curtis Syndrome. Internal Medicine. 202210; 61(20):3151.</w:t>
      </w:r>
    </w:p>
    <w:p w14:paraId="56B0FCAA" w14:textId="77777777" w:rsidR="00BE56BE" w:rsidRDefault="00BE56BE" w:rsidP="001A78D7"/>
    <w:p w14:paraId="5ED9FA0C" w14:textId="77777777" w:rsidR="00BE56BE" w:rsidRDefault="00BE56BE" w:rsidP="001A78D7">
      <w:r w:rsidRPr="004D730B">
        <w:rPr>
          <w:rStyle w:val="ad"/>
        </w:rPr>
        <w:t>Nakagawa H, Miyata Y.</w:t>
      </w:r>
      <w:r>
        <w:t xml:space="preserve"> Bilateral Ruptured Baker's Cysts Mimicking Deep Vein Thrombosis. Internal Medicine. 202210; 61(20):3153-3154.</w:t>
      </w:r>
    </w:p>
    <w:p w14:paraId="6B5A7499" w14:textId="77777777" w:rsidR="00BE56BE" w:rsidRDefault="00BE56BE" w:rsidP="001A78D7"/>
    <w:p w14:paraId="08381469" w14:textId="77777777" w:rsidR="00BE56BE" w:rsidRDefault="00BE56BE" w:rsidP="001A78D7">
      <w:r w:rsidRPr="00D8036F">
        <w:rPr>
          <w:rStyle w:val="ad"/>
        </w:rPr>
        <w:t>Funada S, Luo Y, Yoshioka T, Setoh K, Tabara Y, Negoro H, Yoshimura K, Matsuda F, Efthimiou O, Ogawa O, Furukawa TA, Kobayashi T, Akamatsu S.</w:t>
      </w:r>
      <w:r>
        <w:t xml:space="preserve"> Development and validation of prediction model for incident overactive bladder: The Nagahama study. International Journal of Urology. 202207; 29(7):748-756.</w:t>
      </w:r>
    </w:p>
    <w:p w14:paraId="6A73B950" w14:textId="77777777" w:rsidR="00BE56BE" w:rsidRDefault="00BE56BE" w:rsidP="001A78D7"/>
    <w:p w14:paraId="7499229A" w14:textId="77777777" w:rsidR="00BE56BE" w:rsidRDefault="00BE56BE" w:rsidP="001A78D7">
      <w:r w:rsidRPr="00D8036F">
        <w:rPr>
          <w:rStyle w:val="ad"/>
        </w:rPr>
        <w:t>Omae K, Onishi A, Sahker E, Furukawa TA.</w:t>
      </w:r>
      <w:r>
        <w:t xml:space="preserve"> US Food and Drug Administration Accelerated Approval Program for Nononcology Drug Indications Between 1992 and 2018. JAMA Network Open. 202209; 1(5):e2230973.</w:t>
      </w:r>
    </w:p>
    <w:p w14:paraId="31D16768" w14:textId="77777777" w:rsidR="00BE56BE" w:rsidRDefault="00BE56BE" w:rsidP="001A78D7"/>
    <w:p w14:paraId="4978C531" w14:textId="77777777" w:rsidR="00BE56BE" w:rsidRDefault="00BE56BE" w:rsidP="001A78D7">
      <w:r w:rsidRPr="00D8036F">
        <w:rPr>
          <w:rStyle w:val="ad"/>
        </w:rPr>
        <w:lastRenderedPageBreak/>
        <w:t>Suzuki R, Takada T, Takeshima T, Hayashi M, Miyashita J, Azuma T, Usui M, Hamaguchi S, Fukuma S, Maehara K, Fukuhara S.</w:t>
      </w:r>
      <w:r>
        <w:t xml:space="preserve"> Usefulness of a mobile phone application for respiratory rate measurement in adult patients. Japan Journal of Nursing Science. 202207; 19(3):e12481.</w:t>
      </w:r>
    </w:p>
    <w:p w14:paraId="3931BC6C" w14:textId="77777777" w:rsidR="00BE56BE" w:rsidRDefault="00BE56BE" w:rsidP="001A78D7"/>
    <w:p w14:paraId="441649FC" w14:textId="77777777" w:rsidR="00BE56BE" w:rsidRDefault="00BE56BE" w:rsidP="001A78D7">
      <w:r w:rsidRPr="00D8036F">
        <w:rPr>
          <w:rStyle w:val="ad"/>
        </w:rPr>
        <w:t>Maeda Y, Yoshioka T, Hayama M, Inohara H.</w:t>
      </w:r>
      <w:r>
        <w:t xml:space="preserve"> A limitation regarding the association between intranasal corticosteroid use and better COVID-19 outcomes: Nasal symptoms matter. Journal of Allergy and Clinical Immunology in Practice. 202201; 10(1):355.</w:t>
      </w:r>
    </w:p>
    <w:p w14:paraId="26211EB7" w14:textId="77777777" w:rsidR="00BE56BE" w:rsidRDefault="00BE56BE" w:rsidP="001A78D7"/>
    <w:p w14:paraId="5FA427F9" w14:textId="77777777" w:rsidR="00BE56BE" w:rsidRDefault="00BE56BE" w:rsidP="001A78D7">
      <w:r w:rsidRPr="00D8036F">
        <w:rPr>
          <w:rStyle w:val="ad"/>
        </w:rPr>
        <w:t>Yoshioka T, Takayama A, Nakagawa H, Ozaka A, Takeshima T.</w:t>
      </w:r>
      <w:r>
        <w:t xml:space="preserve"> Comment on: How physicians evaluate patients with dementia who present with shortness of breath. Journal of the American Geriatrics Society. 202203; 70(3):908-909.</w:t>
      </w:r>
    </w:p>
    <w:p w14:paraId="379E5EF6" w14:textId="77777777" w:rsidR="00BE56BE" w:rsidRDefault="00BE56BE" w:rsidP="001A78D7"/>
    <w:p w14:paraId="51ADE599" w14:textId="77777777" w:rsidR="00BE56BE" w:rsidRDefault="00BE56BE" w:rsidP="001A78D7">
      <w:r w:rsidRPr="00D8036F">
        <w:rPr>
          <w:rStyle w:val="ad"/>
        </w:rPr>
        <w:t>Ikeda-Sakai Y, Kubo K, Wada M, Seki R, Hijikata Y, Yoshioka T, Takahashi Y, Nakayama T.</w:t>
      </w:r>
      <w:r>
        <w:t xml:space="preserve"> Effectiveness and safety of a program for appropriate urinary catheter use in stroke care: A multicenter prospective study. Journal of Evaluation in Clinical Practice. 202208; 28(4):542-549.</w:t>
      </w:r>
    </w:p>
    <w:p w14:paraId="174DFD72" w14:textId="77777777" w:rsidR="00BE56BE" w:rsidRDefault="00BE56BE" w:rsidP="001A78D7"/>
    <w:p w14:paraId="2600B03E" w14:textId="77777777" w:rsidR="00BE56BE" w:rsidRDefault="00BE56BE" w:rsidP="001A78D7">
      <w:r w:rsidRPr="00D8036F">
        <w:rPr>
          <w:rStyle w:val="ad"/>
        </w:rPr>
        <w:t>Suzuki R, Yajima N, Sakurai K, Oguro N, Wakita T, Thom DH, Kurita N.</w:t>
      </w:r>
      <w:r>
        <w:t xml:space="preserve"> Association of Patients' Past Misdiagnosis Experiences with Trust in Their Current Physician Among Japanese Adults. Journal of General Internal Medicine. 202204; 37(5):1115-1121.</w:t>
      </w:r>
    </w:p>
    <w:p w14:paraId="03760C59" w14:textId="77777777" w:rsidR="00BE56BE" w:rsidRDefault="00BE56BE" w:rsidP="001A78D7"/>
    <w:p w14:paraId="62C4734B" w14:textId="77777777" w:rsidR="00BE56BE" w:rsidRDefault="00BE56BE" w:rsidP="001A78D7">
      <w:r w:rsidRPr="00D8036F">
        <w:rPr>
          <w:rStyle w:val="ad"/>
        </w:rPr>
        <w:t>Makiyama J, Momosaki R, Yodoshi T, Fujieda T, Ozaka A, Takayama A, Yoshioka T.</w:t>
      </w:r>
      <w:r>
        <w:t xml:space="preserve"> RE: Progression of Frailty in Survivors of Childhood Cancer: A St. Jude Lifetime Cohort Report. Journal of the National Cancer Institute. 202206; 114(6):914-915.</w:t>
      </w:r>
    </w:p>
    <w:p w14:paraId="2587F098" w14:textId="77777777" w:rsidR="00BE56BE" w:rsidRDefault="00BE56BE" w:rsidP="001A78D7"/>
    <w:p w14:paraId="6B25C3B8" w14:textId="77777777" w:rsidR="00BE56BE" w:rsidRDefault="00BE56BE" w:rsidP="001A78D7">
      <w:r w:rsidRPr="00D8036F">
        <w:rPr>
          <w:rStyle w:val="ad"/>
        </w:rPr>
        <w:t>Kurita N, Kinoshita M, Fujimura M, Kurosawa K, Sakuramachi Y, Takano K, Okamura S, Kitatani M, Tsujii S, Norton EC, Hayashino Y; Diabetes Distress and Care Registry at Tenri Study Group.</w:t>
      </w:r>
      <w:r>
        <w:t xml:space="preserve"> Association of urinary C-megalin with albuminuria and renal function in diabetes: a cross-sectional study (Diabetes Distress and Care Registry at Tenri [DDCRT 21]). Journal of Nephrology. 202201; 35(1):201-210.</w:t>
      </w:r>
    </w:p>
    <w:p w14:paraId="22D25525" w14:textId="77777777" w:rsidR="00BE56BE" w:rsidRDefault="00BE56BE" w:rsidP="001A78D7"/>
    <w:p w14:paraId="7A19241C" w14:textId="77777777" w:rsidR="00BE56BE" w:rsidRDefault="00BE56BE" w:rsidP="001A78D7">
      <w:r w:rsidRPr="00D8036F">
        <w:rPr>
          <w:rStyle w:val="ad"/>
        </w:rPr>
        <w:t>Yoshioka T.</w:t>
      </w:r>
      <w:r>
        <w:t xml:space="preserve"> COVID-19 vaccine hesitancy and media channel use in Japan: could media campaigns be a possible solution? Lancet Regional Health Western Pacific. 202201; 18:100357.</w:t>
      </w:r>
    </w:p>
    <w:p w14:paraId="318B44CD" w14:textId="77777777" w:rsidR="00BE56BE" w:rsidRDefault="00BE56BE" w:rsidP="001A78D7"/>
    <w:p w14:paraId="46DB456A" w14:textId="77777777" w:rsidR="00BE56BE" w:rsidRDefault="00BE56BE" w:rsidP="001A78D7">
      <w:r w:rsidRPr="00D8036F">
        <w:rPr>
          <w:rStyle w:val="ad"/>
        </w:rPr>
        <w:t>Sada K, Kurita N, Noma H, Matsuki T, Quasny H, Levy RA, Jones-Leone AR, Gairy K, Yajima N.</w:t>
      </w:r>
      <w:r>
        <w:t xml:space="preserve"> MOONLIGHT study: the design of a comparative study of the effectiveness of belimumab in patients with a history of lupus nephritis from the post-Marketed effectiveness of belimumab cOhOrt and JapaN Lupus NatIonwide reGistry (LUNA) coHorT. Lupus Science &amp; Medicine. 202209; 9(1):e000746.</w:t>
      </w:r>
    </w:p>
    <w:p w14:paraId="6502BE49" w14:textId="77777777" w:rsidR="00BE56BE" w:rsidRDefault="00BE56BE" w:rsidP="001A78D7"/>
    <w:p w14:paraId="354ADB00" w14:textId="77777777" w:rsidR="00BE56BE" w:rsidRDefault="00BE56BE" w:rsidP="001A78D7">
      <w:r w:rsidRPr="00D8036F">
        <w:rPr>
          <w:rStyle w:val="ad"/>
        </w:rPr>
        <w:t>Sada KE, Katayama Y, Asano Y, Hayashi K, Miyawaki Y, Ohashi K, Katsuyama E, Katsuyama T, Takano-Narazaki M, Matsumoto Y, Yoshimi R, Shimojima Y, Ohno S, Kajiyama H, Ichinose K, Sato S, Fujiwara M, Yajima N.</w:t>
      </w:r>
      <w:r>
        <w:t xml:space="preserve"> Association of one-point glucocorticoid-free status with chronic damage and disease duration in systemic lupus erythematosus: a cross-sectional study. Lupus Science &amp; Medicine. 202209; 9(1):e000772.</w:t>
      </w:r>
    </w:p>
    <w:p w14:paraId="13C058BC" w14:textId="77777777" w:rsidR="00BE56BE" w:rsidRDefault="00BE56BE" w:rsidP="001A78D7"/>
    <w:p w14:paraId="5518CD95" w14:textId="77777777" w:rsidR="00BE56BE" w:rsidRDefault="00BE56BE" w:rsidP="001A78D7">
      <w:r w:rsidRPr="00D8036F">
        <w:rPr>
          <w:rStyle w:val="ad"/>
        </w:rPr>
        <w:t>Honda S, Sakai R, Inoue E, Majima M, Konda N, Takada H, Kihara M, Yajima N, Nanki T, Yamamoto K, Takeuchi T, Harigai M.</w:t>
      </w:r>
      <w:r>
        <w:t xml:space="preserve"> Association of methotrexate use and lymphoproliferative disorder in patients with </w:t>
      </w:r>
      <w:r>
        <w:lastRenderedPageBreak/>
        <w:t>rheumatoid arthritis: Results from a Japanese multi-institutional retrospective study. Modern Rheumatology. 202201; 32(1):16-23.</w:t>
      </w:r>
    </w:p>
    <w:p w14:paraId="3393AA31" w14:textId="77777777" w:rsidR="00BE56BE" w:rsidRDefault="00BE56BE" w:rsidP="001A78D7"/>
    <w:p w14:paraId="42F4E434" w14:textId="77777777" w:rsidR="00BE56BE" w:rsidRDefault="00BE56BE" w:rsidP="001A78D7">
      <w:r w:rsidRPr="00D8036F">
        <w:rPr>
          <w:rStyle w:val="ad"/>
        </w:rPr>
        <w:t>Hasegawa T, Noma H, Hamano T, Abe M, Wada A, Honda H, Ito Y, Masakane I, Nitta K.</w:t>
      </w:r>
      <w:r>
        <w:t xml:space="preserve"> Association between the use of exchange devices for peritoneal dialysis fluids and peritonitis incidence: A nationwide cohort study. Peritoneal Dialysis International. 202203; 42(2):177-184.</w:t>
      </w:r>
    </w:p>
    <w:p w14:paraId="47E386E4" w14:textId="77777777" w:rsidR="00BE56BE" w:rsidRDefault="00BE56BE" w:rsidP="001A78D7"/>
    <w:p w14:paraId="7EBAB729" w14:textId="77777777" w:rsidR="00BE56BE" w:rsidRDefault="00BE56BE" w:rsidP="001A78D7">
      <w:r w:rsidRPr="00D8036F">
        <w:rPr>
          <w:rStyle w:val="ad"/>
        </w:rPr>
        <w:t>Tominaga R, Kurita N, Sekiguchi M, Yonemoto K, Kakuma T, Konno SI.</w:t>
      </w:r>
      <w:r>
        <w:t xml:space="preserve"> Diagnostic accuracy of the lumbar spinal stenosis-diagnosis support tool and the lumbar spinal stenosis-self-administered, self-reported history questionnaire. PLOS ONE. 202205; 17(5):e0267892.</w:t>
      </w:r>
    </w:p>
    <w:p w14:paraId="5C119408" w14:textId="77777777" w:rsidR="00BE56BE" w:rsidRDefault="00BE56BE" w:rsidP="001A78D7"/>
    <w:p w14:paraId="2968E5BA" w14:textId="77777777" w:rsidR="00BE56BE" w:rsidRDefault="00BE56BE" w:rsidP="001A78D7">
      <w:r w:rsidRPr="00D8036F">
        <w:rPr>
          <w:rStyle w:val="ad"/>
        </w:rPr>
        <w:t>Hayashi K, Sada KE, Asano Y, Katayama Y, Ohashi K, Morishita M, Miyawaki Y, Watanabe H, Katsuyama T, Narazaki M, Matsumoto Y, Yajima N, Yoshimi R, Shimojima Y, Ohno S, Kajiyama H, Ichinose K, Sato S, Fujiwara M, Wada J.</w:t>
      </w:r>
      <w:r>
        <w:t xml:space="preserve"> Real-world data on vitamin D supplementation and its impacts in systemic lupus erythematosus: Cross-sectional analysis of a lupus registry of nationwide institutions (LUNA). PLOS ONE. 202207; 17(6):e0270569.</w:t>
      </w:r>
    </w:p>
    <w:p w14:paraId="3841DCD9" w14:textId="77777777" w:rsidR="00BE56BE" w:rsidRDefault="00BE56BE" w:rsidP="001A78D7"/>
    <w:p w14:paraId="51C24739" w14:textId="77777777" w:rsidR="00BE56BE" w:rsidRDefault="00BE56BE" w:rsidP="001A78D7">
      <w:r w:rsidRPr="00D8036F">
        <w:rPr>
          <w:rStyle w:val="ad"/>
        </w:rPr>
        <w:t>Ono R, Takegami M, Yamamoto Y, Yamazaki S, Otani K, Sekiguchi M, Konno SI, Kikuchi SI, Fukuhara S.</w:t>
      </w:r>
      <w:r>
        <w:t xml:space="preserve"> Impact of lumbar spinal stenosis on metabolic syndrome incidence in community-dwelling adults in Aizu cohort study (LOHAS). Scientific Reports. 202207; 12(1):11246.</w:t>
      </w:r>
    </w:p>
    <w:p w14:paraId="2533401B" w14:textId="77777777" w:rsidR="00BE56BE" w:rsidRPr="00DA07DD" w:rsidRDefault="00BE56BE" w:rsidP="009D2809"/>
    <w:p w14:paraId="5E1EA632" w14:textId="77777777" w:rsidR="00E80EFE" w:rsidRDefault="00E80EFE" w:rsidP="009E1BC0"/>
    <w:p w14:paraId="2697C626" w14:textId="77777777" w:rsidR="00BE56BE" w:rsidRPr="00BB0F07" w:rsidRDefault="00BE56BE" w:rsidP="005F2947"/>
    <w:p w14:paraId="42306CC5" w14:textId="77777777" w:rsidR="00BE56BE" w:rsidRPr="002F5CEF" w:rsidRDefault="00BE56BE" w:rsidP="008C0D6B">
      <w:pPr>
        <w:pStyle w:val="1"/>
      </w:pPr>
      <w:r>
        <w:rPr>
          <w:rFonts w:hint="eastAsia"/>
        </w:rPr>
        <w:t>会津医療センター　総合内科学講座</w:t>
      </w:r>
    </w:p>
    <w:p w14:paraId="56C99543" w14:textId="77777777" w:rsidR="00BE56BE" w:rsidRPr="005A415C" w:rsidRDefault="00BE56BE" w:rsidP="005F3776"/>
    <w:p w14:paraId="0E700110" w14:textId="77777777" w:rsidR="00BE56BE" w:rsidRPr="005A415C" w:rsidRDefault="00BE56BE" w:rsidP="005F3776"/>
    <w:p w14:paraId="79E56E7E" w14:textId="77777777" w:rsidR="00BE56BE" w:rsidRPr="002F5CEF" w:rsidRDefault="00BE56BE" w:rsidP="002F5CEF">
      <w:pPr>
        <w:pStyle w:val="21"/>
        <w:rPr>
          <w:lang w:eastAsia="zh-TW"/>
        </w:rPr>
      </w:pPr>
      <w:r w:rsidRPr="002F5CEF">
        <w:rPr>
          <w:rFonts w:hint="eastAsia"/>
          <w:lang w:eastAsia="zh-TW"/>
        </w:rPr>
        <w:t>論　　文</w:t>
      </w:r>
    </w:p>
    <w:p w14:paraId="71CCD400" w14:textId="77777777" w:rsidR="00BE56BE" w:rsidRDefault="00BE56BE" w:rsidP="005F3776">
      <w:pPr>
        <w:rPr>
          <w:lang w:eastAsia="zh-TW"/>
        </w:rPr>
      </w:pPr>
    </w:p>
    <w:p w14:paraId="59EE0A7F"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1C1585C7" w14:textId="77777777" w:rsidR="00BE56BE" w:rsidRDefault="00BE56BE" w:rsidP="001A78D7">
      <w:pPr>
        <w:rPr>
          <w:lang w:eastAsia="zh-TW"/>
        </w:rPr>
      </w:pPr>
    </w:p>
    <w:p w14:paraId="00B9DC64" w14:textId="77777777" w:rsidR="00BE56BE" w:rsidRDefault="00BE56BE" w:rsidP="001A78D7">
      <w:pPr>
        <w:rPr>
          <w:lang w:eastAsia="zh-TW"/>
        </w:rPr>
      </w:pPr>
      <w:r w:rsidRPr="004C0B48">
        <w:rPr>
          <w:rStyle w:val="ad"/>
        </w:rPr>
        <w:t>Kamata K, Thein KN, Di Ja L, Win NC, Win SMK, Suzuki Y, Ito A, Osada H, Chon I, Phyu WW, Aizawa Y, Ikuse T, Ota T, Kyaw Y, Tin HH, Shobugawa Y, Watanabe H, Saito R, Saitoh A.</w:t>
      </w:r>
      <w:r>
        <w:rPr>
          <w:lang w:eastAsia="zh-TW"/>
        </w:rPr>
        <w:t xml:space="preserve"> Clinical manifestations and outcome of viral acute lower respiratory infection in hospitalised children in Myanmar. </w:t>
      </w:r>
      <w:r w:rsidRPr="00C46D10">
        <w:rPr>
          <w:lang w:eastAsia="zh-TW"/>
        </w:rPr>
        <w:t xml:space="preserve">BMC </w:t>
      </w:r>
      <w:r>
        <w:rPr>
          <w:rFonts w:hint="eastAsia"/>
        </w:rPr>
        <w:t>Infectious</w:t>
      </w:r>
      <w:r w:rsidRPr="00C46D10">
        <w:rPr>
          <w:lang w:eastAsia="zh-TW"/>
        </w:rPr>
        <w:t xml:space="preserve"> </w:t>
      </w:r>
      <w:r>
        <w:rPr>
          <w:rFonts w:hint="eastAsia"/>
        </w:rPr>
        <w:t>Diseases</w:t>
      </w:r>
      <w:r>
        <w:rPr>
          <w:lang w:eastAsia="zh-TW"/>
        </w:rPr>
        <w:t>. 202204; 22(1):350.</w:t>
      </w:r>
    </w:p>
    <w:p w14:paraId="7548AB89" w14:textId="77777777" w:rsidR="00BE56BE" w:rsidRDefault="00BE56BE" w:rsidP="001A78D7">
      <w:pPr>
        <w:rPr>
          <w:lang w:eastAsia="zh-TW"/>
        </w:rPr>
      </w:pPr>
    </w:p>
    <w:p w14:paraId="7FE9A459" w14:textId="77777777" w:rsidR="00BE56BE" w:rsidRDefault="00BE56BE" w:rsidP="001A78D7">
      <w:pPr>
        <w:rPr>
          <w:lang w:eastAsia="zh-TW"/>
        </w:rPr>
      </w:pPr>
      <w:r w:rsidRPr="00C46D10">
        <w:rPr>
          <w:rStyle w:val="ad"/>
        </w:rPr>
        <w:t>Kurihara M, Kamata K, Tokuda Y.</w:t>
      </w:r>
      <w:r>
        <w:rPr>
          <w:lang w:eastAsia="zh-TW"/>
        </w:rPr>
        <w:t xml:space="preserve"> Impact of the hospitalist system on inpatient mortality and length of hospital stay in a teaching hospital in Japan: a retrospective observational study. BMJ Open. 202204; 12(4):e054246.</w:t>
      </w:r>
    </w:p>
    <w:p w14:paraId="4152E032" w14:textId="77777777" w:rsidR="00BE56BE" w:rsidRDefault="00BE56BE" w:rsidP="001A78D7">
      <w:pPr>
        <w:rPr>
          <w:lang w:eastAsia="zh-TW"/>
        </w:rPr>
      </w:pPr>
    </w:p>
    <w:p w14:paraId="236FAD5E" w14:textId="77777777" w:rsidR="00BE56BE" w:rsidRDefault="00BE56BE" w:rsidP="001A78D7">
      <w:r w:rsidRPr="00C46D10">
        <w:rPr>
          <w:rStyle w:val="ad"/>
        </w:rPr>
        <w:t>Houchens N, Saint S, Petrilli C, Kuhn L, Ratz D, De lott L, Zollinger M, Sax H, Kamata K, Kuriyama A, Tokuda Y, Fumagalli C, Virgili G, Fumagalli S, Chopra V.</w:t>
      </w:r>
      <w:r>
        <w:rPr>
          <w:lang w:eastAsia="zh-TW"/>
        </w:rPr>
        <w:t xml:space="preserve"> International patient preferences for physician attire: results from cross-sectional studies in four countries across three continents. </w:t>
      </w:r>
      <w:r>
        <w:t xml:space="preserve">BMJ Open. 202210; </w:t>
      </w:r>
      <w:r>
        <w:lastRenderedPageBreak/>
        <w:t>12(10):e061092.</w:t>
      </w:r>
    </w:p>
    <w:p w14:paraId="0E5AA267" w14:textId="77777777" w:rsidR="00BE56BE" w:rsidRDefault="00BE56BE" w:rsidP="001A78D7"/>
    <w:p w14:paraId="4615062F" w14:textId="77777777" w:rsidR="00BE56BE" w:rsidRDefault="00BE56BE" w:rsidP="001A78D7">
      <w:r w:rsidRPr="00C46D10">
        <w:rPr>
          <w:rStyle w:val="ad"/>
          <w:rFonts w:hint="eastAsia"/>
        </w:rPr>
        <w:t>鵜山保典</w:t>
      </w:r>
      <w:r w:rsidRPr="00C46D10">
        <w:rPr>
          <w:rStyle w:val="ad"/>
          <w:rFonts w:hint="eastAsia"/>
        </w:rPr>
        <w:t>.</w:t>
      </w:r>
      <w:r>
        <w:rPr>
          <w:rFonts w:hint="eastAsia"/>
        </w:rPr>
        <w:t xml:space="preserve"> </w:t>
      </w:r>
      <w:r>
        <w:rPr>
          <w:rFonts w:hint="eastAsia"/>
        </w:rPr>
        <w:t>【身体診察】頸静脈の診察　内頸静脈の拍動はさまざまなことに活用できる</w:t>
      </w:r>
      <w:r>
        <w:rPr>
          <w:rFonts w:hint="eastAsia"/>
        </w:rPr>
        <w:t>. Hospitalist. 202209; 10(1):21-27.</w:t>
      </w:r>
    </w:p>
    <w:p w14:paraId="2F9B1ED4" w14:textId="77777777" w:rsidR="00BE56BE" w:rsidRDefault="00BE56BE" w:rsidP="001A78D7"/>
    <w:p w14:paraId="6CFA781D" w14:textId="77777777" w:rsidR="00BE56BE" w:rsidRDefault="00BE56BE" w:rsidP="001A78D7">
      <w:r w:rsidRPr="00C46D10">
        <w:rPr>
          <w:rStyle w:val="ad"/>
          <w:rFonts w:hint="eastAsia"/>
        </w:rPr>
        <w:t>山中克郎</w:t>
      </w:r>
      <w:r w:rsidRPr="00C46D10">
        <w:rPr>
          <w:rStyle w:val="ad"/>
          <w:rFonts w:hint="eastAsia"/>
        </w:rPr>
        <w:t>.</w:t>
      </w:r>
      <w:r>
        <w:rPr>
          <w:rFonts w:hint="eastAsia"/>
        </w:rPr>
        <w:t xml:space="preserve"> </w:t>
      </w:r>
      <w:r>
        <w:rPr>
          <w:rFonts w:hint="eastAsia"/>
        </w:rPr>
        <w:t>【身体診察】末梢動脈の診察　動脈疾患の範囲と重症度を正確に知ることができる</w:t>
      </w:r>
      <w:r>
        <w:rPr>
          <w:rFonts w:hint="eastAsia"/>
        </w:rPr>
        <w:t>. Hospitalist. 202209; 10(1):29-31.</w:t>
      </w:r>
    </w:p>
    <w:p w14:paraId="5FDEED37" w14:textId="77777777" w:rsidR="00BE56BE" w:rsidRDefault="00BE56BE" w:rsidP="001A78D7"/>
    <w:p w14:paraId="063F3A6A" w14:textId="77777777" w:rsidR="00BE56BE" w:rsidRDefault="00BE56BE" w:rsidP="001A78D7">
      <w:pPr>
        <w:rPr>
          <w:lang w:eastAsia="zh-TW"/>
        </w:rPr>
      </w:pPr>
      <w:r w:rsidRPr="00C46D10">
        <w:rPr>
          <w:rStyle w:val="ad"/>
          <w:rFonts w:hint="eastAsia"/>
        </w:rPr>
        <w:t>鵜山保典</w:t>
      </w:r>
      <w:r w:rsidRPr="00C46D10">
        <w:rPr>
          <w:rStyle w:val="ad"/>
          <w:rFonts w:hint="eastAsia"/>
        </w:rPr>
        <w:t>.</w:t>
      </w:r>
      <w:r>
        <w:rPr>
          <w:rFonts w:hint="eastAsia"/>
        </w:rPr>
        <w:t xml:space="preserve"> </w:t>
      </w:r>
      <w:r>
        <w:rPr>
          <w:rFonts w:hint="eastAsia"/>
        </w:rPr>
        <w:t>【身体診察】歩行の評価　歩行の異常から想起できる病変</w:t>
      </w:r>
      <w:r>
        <w:rPr>
          <w:rFonts w:hint="eastAsia"/>
        </w:rPr>
        <w:t xml:space="preserve">. Hospitalist. </w:t>
      </w:r>
      <w:r>
        <w:rPr>
          <w:rFonts w:hint="eastAsia"/>
          <w:lang w:eastAsia="zh-TW"/>
        </w:rPr>
        <w:t>202209; 10(1):164-170.</w:t>
      </w:r>
    </w:p>
    <w:p w14:paraId="42B0A968" w14:textId="77777777" w:rsidR="00BE56BE" w:rsidRDefault="00BE56BE" w:rsidP="001A78D7">
      <w:pPr>
        <w:rPr>
          <w:lang w:eastAsia="zh-TW"/>
        </w:rPr>
      </w:pPr>
    </w:p>
    <w:p w14:paraId="0E5FDDC4" w14:textId="77777777" w:rsidR="00BE56BE" w:rsidRDefault="00BE56BE" w:rsidP="001A78D7">
      <w:r w:rsidRPr="00C46D10">
        <w:rPr>
          <w:rStyle w:val="ad"/>
          <w:rFonts w:hint="eastAsia"/>
          <w:lang w:eastAsia="zh-TW"/>
        </w:rPr>
        <w:t>山中克郎</w:t>
      </w:r>
      <w:r w:rsidRPr="00C46D10">
        <w:rPr>
          <w:rStyle w:val="ad"/>
          <w:rFonts w:hint="eastAsia"/>
          <w:lang w:eastAsia="zh-TW"/>
        </w:rPr>
        <w:t xml:space="preserve">, </w:t>
      </w:r>
      <w:r w:rsidRPr="00C46D10">
        <w:rPr>
          <w:rStyle w:val="ad"/>
          <w:rFonts w:hint="eastAsia"/>
          <w:lang w:eastAsia="zh-TW"/>
        </w:rPr>
        <w:t>岸田直樹</w:t>
      </w:r>
      <w:r w:rsidRPr="00C46D10">
        <w:rPr>
          <w:rStyle w:val="ad"/>
          <w:rFonts w:hint="eastAsia"/>
          <w:lang w:eastAsia="zh-TW"/>
        </w:rPr>
        <w:t xml:space="preserve">, </w:t>
      </w:r>
      <w:r w:rsidRPr="00C46D10">
        <w:rPr>
          <w:rStyle w:val="ad"/>
          <w:rFonts w:hint="eastAsia"/>
          <w:lang w:eastAsia="zh-TW"/>
        </w:rPr>
        <w:t>山本舜悟</w:t>
      </w:r>
      <w:r w:rsidRPr="00C46D10">
        <w:rPr>
          <w:rStyle w:val="ad"/>
          <w:rFonts w:hint="eastAsia"/>
          <w:lang w:eastAsia="zh-TW"/>
        </w:rPr>
        <w:t>.</w:t>
      </w:r>
      <w:r>
        <w:rPr>
          <w:rFonts w:hint="eastAsia"/>
          <w:lang w:eastAsia="zh-TW"/>
        </w:rPr>
        <w:t xml:space="preserve"> </w:t>
      </w:r>
      <w:r>
        <w:rPr>
          <w:rFonts w:hint="eastAsia"/>
        </w:rPr>
        <w:t>【</w:t>
      </w:r>
      <w:r>
        <w:rPr>
          <w:rFonts w:hint="eastAsia"/>
        </w:rPr>
        <w:t>with</w:t>
      </w:r>
      <w:r>
        <w:rPr>
          <w:rFonts w:hint="eastAsia"/>
        </w:rPr>
        <w:t>コロナ　かぜ診療の心得アップデート】エキスパートが語る！</w:t>
      </w:r>
      <w:r>
        <w:rPr>
          <w:rFonts w:hint="eastAsia"/>
        </w:rPr>
        <w:t>with</w:t>
      </w:r>
      <w:r>
        <w:rPr>
          <w:rFonts w:hint="eastAsia"/>
        </w:rPr>
        <w:t>コロナ時代の「かぜ診療」</w:t>
      </w:r>
      <w:r>
        <w:rPr>
          <w:rFonts w:hint="eastAsia"/>
        </w:rPr>
        <w:t xml:space="preserve">. </w:t>
      </w:r>
      <w:r>
        <w:rPr>
          <w:rFonts w:hint="eastAsia"/>
        </w:rPr>
        <w:t>総合診療</w:t>
      </w:r>
      <w:r>
        <w:rPr>
          <w:rFonts w:hint="eastAsia"/>
        </w:rPr>
        <w:t>. 202202; 32(2):148-157.</w:t>
      </w:r>
    </w:p>
    <w:p w14:paraId="0ECB59A9" w14:textId="77777777" w:rsidR="00BE56BE" w:rsidRDefault="00BE56BE" w:rsidP="001A78D7"/>
    <w:p w14:paraId="2A3B5760" w14:textId="77777777" w:rsidR="00BE56BE" w:rsidRDefault="00BE56BE" w:rsidP="001A78D7">
      <w:r w:rsidRPr="00C46D10">
        <w:rPr>
          <w:rStyle w:val="ad"/>
          <w:rFonts w:hint="eastAsia"/>
        </w:rPr>
        <w:t>宗像慧太</w:t>
      </w:r>
      <w:r w:rsidRPr="00C46D10">
        <w:rPr>
          <w:rStyle w:val="ad"/>
          <w:rFonts w:hint="eastAsia"/>
        </w:rPr>
        <w:t xml:space="preserve">, </w:t>
      </w:r>
      <w:r w:rsidRPr="00C46D10">
        <w:rPr>
          <w:rStyle w:val="ad"/>
          <w:rFonts w:hint="eastAsia"/>
        </w:rPr>
        <w:t>山中克郎</w:t>
      </w:r>
      <w:r w:rsidRPr="00C46D10">
        <w:rPr>
          <w:rStyle w:val="ad"/>
          <w:rFonts w:hint="eastAsia"/>
        </w:rPr>
        <w:t>.</w:t>
      </w:r>
      <w:r>
        <w:rPr>
          <w:rFonts w:hint="eastAsia"/>
        </w:rPr>
        <w:t xml:space="preserve"> </w:t>
      </w:r>
      <w:r>
        <w:rPr>
          <w:rFonts w:hint="eastAsia"/>
        </w:rPr>
        <w:t>【</w:t>
      </w:r>
      <w:r>
        <w:rPr>
          <w:rFonts w:hint="eastAsia"/>
        </w:rPr>
        <w:t>with</w:t>
      </w:r>
      <w:r>
        <w:rPr>
          <w:rFonts w:hint="eastAsia"/>
        </w:rPr>
        <w:t>コロナ　かぜ診療の心得アップデート】患者特性に応じたかぜ診療　高齢者のかぜ</w:t>
      </w:r>
      <w:r>
        <w:rPr>
          <w:rFonts w:hint="eastAsia"/>
        </w:rPr>
        <w:t xml:space="preserve">. </w:t>
      </w:r>
      <w:r>
        <w:rPr>
          <w:rFonts w:hint="eastAsia"/>
        </w:rPr>
        <w:t>総合診療</w:t>
      </w:r>
      <w:r>
        <w:rPr>
          <w:rFonts w:hint="eastAsia"/>
        </w:rPr>
        <w:t>. 202202; 32(2):198-202.</w:t>
      </w:r>
    </w:p>
    <w:p w14:paraId="4193D371" w14:textId="77777777" w:rsidR="00BE56BE" w:rsidRDefault="00BE56BE" w:rsidP="001A78D7"/>
    <w:p w14:paraId="5F238086" w14:textId="77777777" w:rsidR="00BE56BE" w:rsidRDefault="00BE56BE" w:rsidP="001A78D7">
      <w:r w:rsidRPr="00C46D10">
        <w:rPr>
          <w:rStyle w:val="ad"/>
          <w:rFonts w:hint="eastAsia"/>
        </w:rPr>
        <w:t>山中克郎</w:t>
      </w:r>
      <w:r w:rsidRPr="00C46D10">
        <w:rPr>
          <w:rStyle w:val="ad"/>
          <w:rFonts w:hint="eastAsia"/>
        </w:rPr>
        <w:t>.</w:t>
      </w:r>
      <w:r>
        <w:rPr>
          <w:rFonts w:hint="eastAsia"/>
        </w:rPr>
        <w:t xml:space="preserve"> </w:t>
      </w:r>
      <w:r>
        <w:rPr>
          <w:rFonts w:hint="eastAsia"/>
        </w:rPr>
        <w:t>『</w:t>
      </w:r>
      <w:r>
        <w:rPr>
          <w:rFonts w:hint="eastAsia"/>
        </w:rPr>
        <w:t>19</w:t>
      </w:r>
      <w:r>
        <w:rPr>
          <w:rFonts w:hint="eastAsia"/>
        </w:rPr>
        <w:t>番目のカルテ』を読んで答える！あなたの</w:t>
      </w:r>
      <w:r>
        <w:rPr>
          <w:rFonts w:hint="eastAsia"/>
        </w:rPr>
        <w:t>"</w:t>
      </w:r>
      <w:r>
        <w:rPr>
          <w:rFonts w:hint="eastAsia"/>
        </w:rPr>
        <w:t>ドクター</w:t>
      </w:r>
      <w:r>
        <w:rPr>
          <w:rFonts w:hint="eastAsia"/>
        </w:rPr>
        <w:t>G</w:t>
      </w:r>
      <w:r>
        <w:rPr>
          <w:rFonts w:hint="eastAsia"/>
        </w:rPr>
        <w:t>度</w:t>
      </w:r>
      <w:r>
        <w:rPr>
          <w:rFonts w:hint="eastAsia"/>
        </w:rPr>
        <w:t>"</w:t>
      </w:r>
      <w:r>
        <w:rPr>
          <w:rFonts w:hint="eastAsia"/>
        </w:rPr>
        <w:t>検定</w:t>
      </w:r>
      <w:r>
        <w:rPr>
          <w:rFonts w:hint="eastAsia"/>
        </w:rPr>
        <w:t>&amp;</w:t>
      </w:r>
      <w:r>
        <w:rPr>
          <w:rFonts w:hint="eastAsia"/>
        </w:rPr>
        <w:t>深読み解説</w:t>
      </w:r>
      <w:r>
        <w:rPr>
          <w:rFonts w:hint="eastAsia"/>
        </w:rPr>
        <w:t>(</w:t>
      </w:r>
      <w:r>
        <w:rPr>
          <w:rFonts w:hint="eastAsia"/>
        </w:rPr>
        <w:t>第</w:t>
      </w:r>
      <w:r>
        <w:rPr>
          <w:rFonts w:hint="eastAsia"/>
        </w:rPr>
        <w:t>11</w:t>
      </w:r>
      <w:r>
        <w:rPr>
          <w:rFonts w:hint="eastAsia"/>
        </w:rPr>
        <w:t>回</w:t>
      </w:r>
      <w:r>
        <w:rPr>
          <w:rFonts w:hint="eastAsia"/>
        </w:rPr>
        <w:t>)</w:t>
      </w:r>
      <w:r>
        <w:rPr>
          <w:rFonts w:hint="eastAsia"/>
        </w:rPr>
        <w:t xml:space="preserve">　</w:t>
      </w:r>
      <w:r>
        <w:rPr>
          <w:rFonts w:hint="eastAsia"/>
        </w:rPr>
        <w:t>"</w:t>
      </w:r>
      <w:r>
        <w:rPr>
          <w:rFonts w:hint="eastAsia"/>
        </w:rPr>
        <w:t>当たり</w:t>
      </w:r>
      <w:r>
        <w:rPr>
          <w:rFonts w:hint="eastAsia"/>
        </w:rPr>
        <w:t>"</w:t>
      </w:r>
      <w:r>
        <w:rPr>
          <w:rFonts w:hint="eastAsia"/>
        </w:rPr>
        <w:t>の医者『</w:t>
      </w:r>
      <w:r>
        <w:rPr>
          <w:rFonts w:hint="eastAsia"/>
        </w:rPr>
        <w:t>19</w:t>
      </w:r>
      <w:r>
        <w:rPr>
          <w:rFonts w:hint="eastAsia"/>
        </w:rPr>
        <w:t>番目のカルテ　徳重晃の問診』第</w:t>
      </w:r>
      <w:r>
        <w:rPr>
          <w:rFonts w:hint="eastAsia"/>
        </w:rPr>
        <w:t>11</w:t>
      </w:r>
      <w:r>
        <w:rPr>
          <w:rFonts w:hint="eastAsia"/>
        </w:rPr>
        <w:t>話より</w:t>
      </w:r>
      <w:r>
        <w:rPr>
          <w:rFonts w:hint="eastAsia"/>
        </w:rPr>
        <w:t xml:space="preserve">. </w:t>
      </w:r>
      <w:r>
        <w:rPr>
          <w:rFonts w:hint="eastAsia"/>
        </w:rPr>
        <w:t>総合診療</w:t>
      </w:r>
      <w:r>
        <w:rPr>
          <w:rFonts w:hint="eastAsia"/>
        </w:rPr>
        <w:t>. 202202; 32(2):233-235.</w:t>
      </w:r>
    </w:p>
    <w:p w14:paraId="700672C9" w14:textId="77777777" w:rsidR="00BE56BE" w:rsidRDefault="00BE56BE" w:rsidP="001A78D7"/>
    <w:p w14:paraId="426E8E9E" w14:textId="7AA7901B" w:rsidR="00BE56BE" w:rsidRDefault="00BE56BE" w:rsidP="001A78D7">
      <w:r w:rsidRPr="00C46D10">
        <w:rPr>
          <w:rStyle w:val="ad"/>
          <w:rFonts w:hint="eastAsia"/>
        </w:rPr>
        <w:t>山中克郎</w:t>
      </w:r>
      <w:r w:rsidRPr="00C46D10">
        <w:rPr>
          <w:rStyle w:val="ad"/>
          <w:rFonts w:hint="eastAsia"/>
        </w:rPr>
        <w:t>.</w:t>
      </w:r>
      <w:r>
        <w:rPr>
          <w:rFonts w:hint="eastAsia"/>
        </w:rPr>
        <w:t xml:space="preserve"> </w:t>
      </w:r>
      <w:r>
        <w:rPr>
          <w:rFonts w:hint="eastAsia"/>
        </w:rPr>
        <w:t>【レクチャーの達人　とっておきの生ライブ付き！】</w:t>
      </w:r>
      <w:r w:rsidR="00F614A6">
        <w:rPr>
          <w:rFonts w:hint="eastAsia"/>
        </w:rPr>
        <w:t>（</w:t>
      </w:r>
      <w:r>
        <w:rPr>
          <w:rFonts w:hint="eastAsia"/>
        </w:rPr>
        <w:t>第</w:t>
      </w:r>
      <w:r>
        <w:rPr>
          <w:rFonts w:hint="eastAsia"/>
        </w:rPr>
        <w:t>I</w:t>
      </w:r>
      <w:r>
        <w:rPr>
          <w:rFonts w:hint="eastAsia"/>
        </w:rPr>
        <w:t>章</w:t>
      </w:r>
      <w:r w:rsidR="00F614A6">
        <w:rPr>
          <w:rFonts w:hint="eastAsia"/>
        </w:rPr>
        <w:t>）</w:t>
      </w:r>
      <w:r>
        <w:rPr>
          <w:rFonts w:hint="eastAsia"/>
        </w:rPr>
        <w:t>カリスマ達のレクチャーの極意　医師編　レクチャーの極意</w:t>
      </w:r>
      <w:r>
        <w:rPr>
          <w:rFonts w:hint="eastAsia"/>
        </w:rPr>
        <w:t xml:space="preserve">. </w:t>
      </w:r>
      <w:r>
        <w:rPr>
          <w:rFonts w:hint="eastAsia"/>
        </w:rPr>
        <w:t>総合診療</w:t>
      </w:r>
      <w:r>
        <w:rPr>
          <w:rFonts w:hint="eastAsia"/>
        </w:rPr>
        <w:t>. 202212; 32(12):1444-1445.</w:t>
      </w:r>
    </w:p>
    <w:p w14:paraId="26621825" w14:textId="77777777" w:rsidR="00BE56BE" w:rsidRDefault="00BE56BE" w:rsidP="001A78D7"/>
    <w:p w14:paraId="1C4507A1" w14:textId="77777777" w:rsidR="00BE56BE" w:rsidRDefault="00BE56BE" w:rsidP="001A78D7">
      <w:pPr>
        <w:rPr>
          <w:lang w:eastAsia="zh-TW"/>
        </w:rPr>
      </w:pPr>
      <w:r w:rsidRPr="00C46D10">
        <w:rPr>
          <w:rStyle w:val="ad"/>
          <w:rFonts w:hint="eastAsia"/>
        </w:rPr>
        <w:t>柏木久美子</w:t>
      </w:r>
      <w:r w:rsidRPr="00C46D10">
        <w:rPr>
          <w:rStyle w:val="ad"/>
          <w:rFonts w:hint="eastAsia"/>
        </w:rPr>
        <w:t xml:space="preserve">, </w:t>
      </w:r>
      <w:r w:rsidRPr="00C46D10">
        <w:rPr>
          <w:rStyle w:val="ad"/>
          <w:rFonts w:hint="eastAsia"/>
        </w:rPr>
        <w:t>鎌田一宏</w:t>
      </w:r>
      <w:r w:rsidRPr="00C46D10">
        <w:rPr>
          <w:rStyle w:val="ad"/>
          <w:rFonts w:hint="eastAsia"/>
        </w:rPr>
        <w:t xml:space="preserve">, </w:t>
      </w:r>
      <w:r w:rsidRPr="00C46D10">
        <w:rPr>
          <w:rStyle w:val="ad"/>
          <w:rFonts w:hint="eastAsia"/>
        </w:rPr>
        <w:t>山中克郎</w:t>
      </w:r>
      <w:r w:rsidRPr="00C46D10">
        <w:rPr>
          <w:rStyle w:val="ad"/>
          <w:rFonts w:hint="eastAsia"/>
        </w:rPr>
        <w:t>.</w:t>
      </w:r>
      <w:r>
        <w:rPr>
          <w:rFonts w:hint="eastAsia"/>
        </w:rPr>
        <w:t xml:space="preserve"> </w:t>
      </w:r>
      <w:r>
        <w:rPr>
          <w:rFonts w:hint="eastAsia"/>
        </w:rPr>
        <w:t>【コロナ禍を踏まえた入退院支援・地域連携業務の見直し</w:t>
      </w:r>
      <w:r>
        <w:rPr>
          <w:rFonts w:hint="eastAsia"/>
        </w:rPr>
        <w:t>&amp;</w:t>
      </w:r>
      <w:r>
        <w:rPr>
          <w:rFonts w:hint="eastAsia"/>
        </w:rPr>
        <w:t>改善】日本トップクラスの過疎・高齢・豪雪地域での在宅医療の展開</w:t>
      </w:r>
      <w:r>
        <w:rPr>
          <w:rFonts w:hint="eastAsia"/>
        </w:rPr>
        <w:t xml:space="preserve">. </w:t>
      </w:r>
      <w:r>
        <w:rPr>
          <w:rFonts w:hint="eastAsia"/>
        </w:rPr>
        <w:t>地域連携入退院と在宅支援</w:t>
      </w:r>
      <w:r>
        <w:rPr>
          <w:rFonts w:hint="eastAsia"/>
        </w:rPr>
        <w:t xml:space="preserve">. </w:t>
      </w:r>
      <w:r>
        <w:rPr>
          <w:rFonts w:hint="eastAsia"/>
          <w:lang w:eastAsia="zh-TW"/>
        </w:rPr>
        <w:t xml:space="preserve">202203; 15(1):42-47. </w:t>
      </w:r>
    </w:p>
    <w:p w14:paraId="1F426A35" w14:textId="77777777" w:rsidR="00BE56BE" w:rsidRDefault="00BE56BE" w:rsidP="001A78D7">
      <w:pPr>
        <w:rPr>
          <w:lang w:eastAsia="zh-TW"/>
        </w:rPr>
      </w:pPr>
    </w:p>
    <w:p w14:paraId="51F12801" w14:textId="77777777" w:rsidR="00BE56BE" w:rsidRDefault="00BE56BE" w:rsidP="001A78D7">
      <w:r w:rsidRPr="00C46D10">
        <w:rPr>
          <w:rStyle w:val="ad"/>
          <w:rFonts w:hint="eastAsia"/>
        </w:rPr>
        <w:t>遠藤麻衣</w:t>
      </w:r>
      <w:r w:rsidRPr="00C46D10">
        <w:rPr>
          <w:rStyle w:val="ad"/>
          <w:rFonts w:hint="eastAsia"/>
        </w:rPr>
        <w:t xml:space="preserve">, </w:t>
      </w:r>
      <w:r w:rsidRPr="00C46D10">
        <w:rPr>
          <w:rStyle w:val="ad"/>
          <w:rFonts w:hint="eastAsia"/>
        </w:rPr>
        <w:t>鈴木重行</w:t>
      </w:r>
      <w:r w:rsidRPr="00C46D10">
        <w:rPr>
          <w:rStyle w:val="ad"/>
          <w:rFonts w:hint="eastAsia"/>
        </w:rPr>
        <w:t xml:space="preserve">, </w:t>
      </w:r>
      <w:r w:rsidRPr="00C46D10">
        <w:rPr>
          <w:rStyle w:val="ad"/>
          <w:rFonts w:hint="eastAsia"/>
        </w:rPr>
        <w:t>鵜山保典</w:t>
      </w:r>
      <w:r w:rsidRPr="00C46D10">
        <w:rPr>
          <w:rStyle w:val="ad"/>
          <w:rFonts w:hint="eastAsia"/>
        </w:rPr>
        <w:t xml:space="preserve">, </w:t>
      </w:r>
      <w:r w:rsidRPr="00C46D10">
        <w:rPr>
          <w:rStyle w:val="ad"/>
          <w:rFonts w:hint="eastAsia"/>
        </w:rPr>
        <w:t>北條洋</w:t>
      </w:r>
      <w:r w:rsidRPr="00C46D10">
        <w:rPr>
          <w:rStyle w:val="ad"/>
          <w:rFonts w:hint="eastAsia"/>
        </w:rPr>
        <w:t xml:space="preserve">, </w:t>
      </w:r>
      <w:r w:rsidRPr="00C46D10">
        <w:rPr>
          <w:rStyle w:val="ad"/>
          <w:rFonts w:hint="eastAsia"/>
        </w:rPr>
        <w:t>角田三郎</w:t>
      </w:r>
      <w:r w:rsidRPr="00C46D10">
        <w:rPr>
          <w:rStyle w:val="ad"/>
          <w:rFonts w:hint="eastAsia"/>
        </w:rPr>
        <w:t>.</w:t>
      </w:r>
      <w:r>
        <w:rPr>
          <w:rFonts w:hint="eastAsia"/>
          <w:lang w:eastAsia="zh-TW"/>
        </w:rPr>
        <w:t xml:space="preserve"> </w:t>
      </w:r>
      <w:r>
        <w:rPr>
          <w:rFonts w:hint="eastAsia"/>
          <w:lang w:eastAsia="zh-TW"/>
        </w:rPr>
        <w:t>右下肢に蜂巣炎様の臨床像を呈した</w:t>
      </w:r>
      <w:r>
        <w:rPr>
          <w:rFonts w:hint="eastAsia"/>
          <w:lang w:eastAsia="zh-TW"/>
        </w:rPr>
        <w:t>diffuse large B cell lymphoma</w:t>
      </w:r>
      <w:r>
        <w:rPr>
          <w:rFonts w:hint="eastAsia"/>
          <w:lang w:eastAsia="zh-TW"/>
        </w:rPr>
        <w:t>の</w:t>
      </w:r>
      <w:r>
        <w:rPr>
          <w:rFonts w:hint="eastAsia"/>
          <w:lang w:eastAsia="zh-TW"/>
        </w:rPr>
        <w:t>1</w:t>
      </w:r>
      <w:r>
        <w:rPr>
          <w:rFonts w:hint="eastAsia"/>
          <w:lang w:eastAsia="zh-TW"/>
        </w:rPr>
        <w:t>例</w:t>
      </w:r>
      <w:r>
        <w:rPr>
          <w:rFonts w:hint="eastAsia"/>
          <w:lang w:eastAsia="zh-TW"/>
        </w:rPr>
        <w:t xml:space="preserve">. </w:t>
      </w:r>
      <w:r>
        <w:rPr>
          <w:rFonts w:hint="eastAsia"/>
          <w:lang w:eastAsia="zh-TW"/>
        </w:rPr>
        <w:t>日本皮膚科学会雑誌</w:t>
      </w:r>
      <w:r>
        <w:rPr>
          <w:rFonts w:hint="eastAsia"/>
          <w:lang w:eastAsia="zh-TW"/>
        </w:rPr>
        <w:t xml:space="preserve">. </w:t>
      </w:r>
      <w:r>
        <w:rPr>
          <w:rFonts w:hint="eastAsia"/>
        </w:rPr>
        <w:t>202201; 132(1):106-106.</w:t>
      </w:r>
    </w:p>
    <w:p w14:paraId="2B988369" w14:textId="77777777" w:rsidR="00BE56BE" w:rsidRDefault="00BE56BE" w:rsidP="001A78D7"/>
    <w:p w14:paraId="14F60CD8" w14:textId="77777777" w:rsidR="00BE56BE" w:rsidRDefault="00BE56BE" w:rsidP="001A78D7">
      <w:r w:rsidRPr="00C46D10">
        <w:rPr>
          <w:rStyle w:val="ad"/>
          <w:rFonts w:hint="eastAsia"/>
        </w:rPr>
        <w:t>押部郁朗</w:t>
      </w:r>
      <w:r w:rsidRPr="00C46D10">
        <w:rPr>
          <w:rStyle w:val="ad"/>
          <w:rFonts w:hint="eastAsia"/>
        </w:rPr>
        <w:t xml:space="preserve">, </w:t>
      </w:r>
      <w:r w:rsidRPr="00C46D10">
        <w:rPr>
          <w:rStyle w:val="ad"/>
          <w:rFonts w:hint="eastAsia"/>
        </w:rPr>
        <w:t>鎌田一宏</w:t>
      </w:r>
      <w:r w:rsidRPr="00C46D10">
        <w:rPr>
          <w:rStyle w:val="ad"/>
          <w:rFonts w:hint="eastAsia"/>
        </w:rPr>
        <w:t xml:space="preserve">, </w:t>
      </w:r>
      <w:r w:rsidRPr="00C46D10">
        <w:rPr>
          <w:rStyle w:val="ad"/>
          <w:rFonts w:hint="eastAsia"/>
        </w:rPr>
        <w:t>斉藤有佳</w:t>
      </w:r>
      <w:r w:rsidRPr="00C46D10">
        <w:rPr>
          <w:rStyle w:val="ad"/>
          <w:rFonts w:hint="eastAsia"/>
        </w:rPr>
        <w:t xml:space="preserve">, </w:t>
      </w:r>
      <w:r w:rsidRPr="00C46D10">
        <w:rPr>
          <w:rStyle w:val="ad"/>
          <w:rFonts w:hint="eastAsia"/>
        </w:rPr>
        <w:t>今野一美</w:t>
      </w:r>
      <w:r w:rsidRPr="00C46D10">
        <w:rPr>
          <w:rStyle w:val="ad"/>
          <w:rFonts w:hint="eastAsia"/>
        </w:rPr>
        <w:t xml:space="preserve">, </w:t>
      </w:r>
      <w:r w:rsidRPr="00C46D10">
        <w:rPr>
          <w:rStyle w:val="ad"/>
          <w:rFonts w:hint="eastAsia"/>
        </w:rPr>
        <w:t>柏木久美子</w:t>
      </w:r>
      <w:r w:rsidRPr="00C46D10">
        <w:rPr>
          <w:rStyle w:val="ad"/>
          <w:rFonts w:hint="eastAsia"/>
        </w:rPr>
        <w:t xml:space="preserve">, </w:t>
      </w:r>
      <w:r w:rsidRPr="00C46D10">
        <w:rPr>
          <w:rStyle w:val="ad"/>
          <w:rFonts w:hint="eastAsia"/>
        </w:rPr>
        <w:t>乳井恵子</w:t>
      </w:r>
      <w:r w:rsidRPr="00C46D10">
        <w:rPr>
          <w:rStyle w:val="ad"/>
          <w:rFonts w:hint="eastAsia"/>
        </w:rPr>
        <w:t xml:space="preserve">, </w:t>
      </w:r>
      <w:r w:rsidRPr="00C46D10">
        <w:rPr>
          <w:rStyle w:val="ad"/>
          <w:rFonts w:hint="eastAsia"/>
        </w:rPr>
        <w:t>管麻理恵</w:t>
      </w:r>
      <w:r w:rsidRPr="00C46D10">
        <w:rPr>
          <w:rStyle w:val="ad"/>
          <w:rFonts w:hint="eastAsia"/>
        </w:rPr>
        <w:t xml:space="preserve">, </w:t>
      </w:r>
      <w:r w:rsidRPr="00C46D10">
        <w:rPr>
          <w:rStyle w:val="ad"/>
          <w:rFonts w:hint="eastAsia"/>
        </w:rPr>
        <w:t>栗城康一</w:t>
      </w:r>
      <w:r w:rsidRPr="00C46D10">
        <w:rPr>
          <w:rStyle w:val="ad"/>
          <w:rFonts w:hint="eastAsia"/>
        </w:rPr>
        <w:t xml:space="preserve">, </w:t>
      </w:r>
      <w:r w:rsidRPr="00C46D10">
        <w:rPr>
          <w:rStyle w:val="ad"/>
          <w:rFonts w:hint="eastAsia"/>
        </w:rPr>
        <w:t>阿部和彦</w:t>
      </w:r>
      <w:r w:rsidRPr="00C46D10">
        <w:rPr>
          <w:rStyle w:val="ad"/>
          <w:rFonts w:hint="eastAsia"/>
        </w:rPr>
        <w:t xml:space="preserve">, </w:t>
      </w:r>
      <w:r w:rsidRPr="00C46D10">
        <w:rPr>
          <w:rStyle w:val="ad"/>
          <w:rFonts w:hint="eastAsia"/>
        </w:rPr>
        <w:t>小山田睦美</w:t>
      </w:r>
      <w:r w:rsidRPr="00C46D10">
        <w:rPr>
          <w:rStyle w:val="ad"/>
          <w:rFonts w:hint="eastAsia"/>
        </w:rPr>
        <w:t xml:space="preserve">, </w:t>
      </w:r>
      <w:r w:rsidRPr="00C46D10">
        <w:rPr>
          <w:rStyle w:val="ad"/>
          <w:rFonts w:hint="eastAsia"/>
        </w:rPr>
        <w:t>山中克郎</w:t>
      </w:r>
      <w:r w:rsidRPr="00C46D10">
        <w:rPr>
          <w:rStyle w:val="ad"/>
          <w:rFonts w:hint="eastAsia"/>
        </w:rPr>
        <w:t>.</w:t>
      </w:r>
      <w:r>
        <w:rPr>
          <w:rFonts w:hint="eastAsia"/>
        </w:rPr>
        <w:t xml:space="preserve"> </w:t>
      </w:r>
      <w:r>
        <w:rPr>
          <w:rFonts w:hint="eastAsia"/>
        </w:rPr>
        <w:t>奥会津</w:t>
      </w:r>
      <w:r>
        <w:rPr>
          <w:rFonts w:hint="eastAsia"/>
        </w:rPr>
        <w:t>4</w:t>
      </w:r>
      <w:r>
        <w:rPr>
          <w:rFonts w:hint="eastAsia"/>
        </w:rPr>
        <w:t>町村における新型コロナウイルスワクチン接種支援</w:t>
      </w:r>
      <w:r>
        <w:rPr>
          <w:rFonts w:hint="eastAsia"/>
        </w:rPr>
        <w:t xml:space="preserve">. </w:t>
      </w:r>
      <w:r>
        <w:rPr>
          <w:rFonts w:hint="eastAsia"/>
        </w:rPr>
        <w:t>福島医学雑誌</w:t>
      </w:r>
      <w:r>
        <w:rPr>
          <w:rFonts w:hint="eastAsia"/>
        </w:rPr>
        <w:t>. 202208; 72(2):73-83.</w:t>
      </w:r>
    </w:p>
    <w:p w14:paraId="3E5768B3" w14:textId="77777777" w:rsidR="00BE56BE" w:rsidRDefault="00BE56BE" w:rsidP="001A78D7"/>
    <w:p w14:paraId="3A5877A4" w14:textId="77777777" w:rsidR="00BE56BE" w:rsidRDefault="00BE56BE" w:rsidP="001A78D7">
      <w:r w:rsidRPr="00C46D10">
        <w:rPr>
          <w:rStyle w:val="ad"/>
          <w:rFonts w:hint="eastAsia"/>
        </w:rPr>
        <w:t>小野正博</w:t>
      </w:r>
      <w:r w:rsidRPr="00C46D10">
        <w:rPr>
          <w:rStyle w:val="ad"/>
          <w:rFonts w:hint="eastAsia"/>
        </w:rPr>
        <w:t xml:space="preserve">, </w:t>
      </w:r>
      <w:r w:rsidRPr="00C46D10">
        <w:rPr>
          <w:rStyle w:val="ad"/>
          <w:rFonts w:hint="eastAsia"/>
        </w:rPr>
        <w:t>山中克郎</w:t>
      </w:r>
      <w:r w:rsidRPr="00C46D10">
        <w:rPr>
          <w:rStyle w:val="ad"/>
          <w:rFonts w:hint="eastAsia"/>
        </w:rPr>
        <w:t>.</w:t>
      </w:r>
      <w:r>
        <w:rPr>
          <w:rFonts w:hint="eastAsia"/>
        </w:rPr>
        <w:t xml:space="preserve"> </w:t>
      </w:r>
      <w:r>
        <w:rPr>
          <w:rFonts w:hint="eastAsia"/>
        </w:rPr>
        <w:t>【身体診察いざ、「型」から「実践」へ　頭から爪先まで、現場の診察手技と所見の意味を知って実臨床に活かす！】腹部の身体診察</w:t>
      </w:r>
      <w:r>
        <w:rPr>
          <w:rFonts w:hint="eastAsia"/>
        </w:rPr>
        <w:t xml:space="preserve">. </w:t>
      </w:r>
      <w:r>
        <w:rPr>
          <w:rFonts w:hint="eastAsia"/>
        </w:rPr>
        <w:t>レジデントノート</w:t>
      </w:r>
      <w:r>
        <w:rPr>
          <w:rFonts w:hint="eastAsia"/>
        </w:rPr>
        <w:t>. 202204; 24(1):51-59.</w:t>
      </w:r>
    </w:p>
    <w:p w14:paraId="6EF29588" w14:textId="77777777" w:rsidR="00BE56BE" w:rsidRDefault="00BE56BE" w:rsidP="001A78D7"/>
    <w:p w14:paraId="6B5F8321" w14:textId="77777777" w:rsidR="00BE56BE" w:rsidRDefault="00BE56BE" w:rsidP="00792949">
      <w:pPr>
        <w:pStyle w:val="31"/>
      </w:pPr>
      <w:r>
        <w:rPr>
          <w:rFonts w:hint="eastAsia"/>
        </w:rPr>
        <w:t>〔総説等〕</w:t>
      </w:r>
    </w:p>
    <w:p w14:paraId="4A368B97" w14:textId="77777777" w:rsidR="00BE56BE" w:rsidRDefault="00BE56BE" w:rsidP="001A78D7"/>
    <w:p w14:paraId="2995EA69" w14:textId="5518E1DD" w:rsidR="00BE56BE" w:rsidRDefault="00BE56BE" w:rsidP="001A78D7">
      <w:r w:rsidRPr="00C46D10">
        <w:rPr>
          <w:rStyle w:val="ad"/>
          <w:rFonts w:hint="eastAsia"/>
        </w:rPr>
        <w:t>鎌田一宏</w:t>
      </w:r>
      <w:r w:rsidRPr="00C46D10">
        <w:rPr>
          <w:rStyle w:val="ad"/>
          <w:rFonts w:hint="eastAsia"/>
        </w:rPr>
        <w:t>.</w:t>
      </w:r>
      <w:r>
        <w:rPr>
          <w:rFonts w:hint="eastAsia"/>
        </w:rPr>
        <w:t xml:space="preserve"> </w:t>
      </w:r>
      <w:r>
        <w:rPr>
          <w:rFonts w:hint="eastAsia"/>
        </w:rPr>
        <w:t>【フィジカル大全　読んで，見て，聴いて，身体診察を完全マスター】</w:t>
      </w:r>
      <w:r w:rsidR="001E7941">
        <w:rPr>
          <w:rFonts w:hint="eastAsia"/>
        </w:rPr>
        <w:t>（</w:t>
      </w:r>
      <w:r>
        <w:rPr>
          <w:rFonts w:hint="eastAsia"/>
        </w:rPr>
        <w:t>第</w:t>
      </w:r>
      <w:r>
        <w:rPr>
          <w:rFonts w:hint="eastAsia"/>
        </w:rPr>
        <w:t>1</w:t>
      </w:r>
      <w:r>
        <w:rPr>
          <w:rFonts w:hint="eastAsia"/>
        </w:rPr>
        <w:t>章</w:t>
      </w:r>
      <w:r w:rsidR="001E7941">
        <w:rPr>
          <w:rFonts w:hint="eastAsia"/>
        </w:rPr>
        <w:t>）</w:t>
      </w:r>
      <w:r>
        <w:rPr>
          <w:rFonts w:hint="eastAsia"/>
        </w:rPr>
        <w:t>全身　血圧の異常，ショック</w:t>
      </w:r>
      <w:r>
        <w:rPr>
          <w:rFonts w:hint="eastAsia"/>
        </w:rPr>
        <w:t xml:space="preserve">. </w:t>
      </w:r>
      <w:r w:rsidR="0017774E">
        <w:rPr>
          <w:rFonts w:hint="eastAsia"/>
        </w:rPr>
        <w:t>M</w:t>
      </w:r>
      <w:r>
        <w:rPr>
          <w:rFonts w:hint="eastAsia"/>
        </w:rPr>
        <w:t>edicina. 202204; 59(4):10-16.</w:t>
      </w:r>
    </w:p>
    <w:p w14:paraId="774E8DB7" w14:textId="77777777" w:rsidR="00BE56BE" w:rsidRDefault="00BE56BE" w:rsidP="001A78D7"/>
    <w:p w14:paraId="1B9FA1F0" w14:textId="252C89E7" w:rsidR="00BE56BE" w:rsidRDefault="00BE56BE" w:rsidP="001A78D7">
      <w:r w:rsidRPr="00C46D10">
        <w:rPr>
          <w:rStyle w:val="ad"/>
          <w:rFonts w:hint="eastAsia"/>
          <w:lang w:eastAsia="zh-TW"/>
        </w:rPr>
        <w:t>坂本壮</w:t>
      </w:r>
      <w:r w:rsidRPr="00C46D10">
        <w:rPr>
          <w:rStyle w:val="ad"/>
          <w:rFonts w:hint="eastAsia"/>
          <w:lang w:eastAsia="zh-TW"/>
        </w:rPr>
        <w:t xml:space="preserve">, </w:t>
      </w:r>
      <w:r w:rsidRPr="00C46D10">
        <w:rPr>
          <w:rStyle w:val="ad"/>
          <w:rFonts w:hint="eastAsia"/>
          <w:lang w:eastAsia="zh-TW"/>
        </w:rPr>
        <w:t>髙橋宏瑞</w:t>
      </w:r>
      <w:r w:rsidRPr="00C46D10">
        <w:rPr>
          <w:rStyle w:val="ad"/>
          <w:rFonts w:hint="eastAsia"/>
          <w:lang w:eastAsia="zh-TW"/>
        </w:rPr>
        <w:t xml:space="preserve">, </w:t>
      </w:r>
      <w:r w:rsidRPr="00C46D10">
        <w:rPr>
          <w:rStyle w:val="ad"/>
          <w:rFonts w:hint="eastAsia"/>
          <w:lang w:eastAsia="zh-TW"/>
        </w:rPr>
        <w:t>鎌田一宏</w:t>
      </w:r>
      <w:r w:rsidRPr="00C46D10">
        <w:rPr>
          <w:rStyle w:val="ad"/>
          <w:rFonts w:hint="eastAsia"/>
          <w:lang w:eastAsia="zh-TW"/>
        </w:rPr>
        <w:t>.</w:t>
      </w:r>
      <w:r>
        <w:rPr>
          <w:rFonts w:hint="eastAsia"/>
          <w:lang w:eastAsia="zh-TW"/>
        </w:rPr>
        <w:t xml:space="preserve"> </w:t>
      </w:r>
      <w:r>
        <w:rPr>
          <w:rFonts w:hint="eastAsia"/>
        </w:rPr>
        <w:t>【レクチャーの達人とっておきの生ライブ付き！】</w:t>
      </w:r>
      <w:r w:rsidR="00CB2EE9">
        <w:rPr>
          <w:rFonts w:hint="eastAsia"/>
        </w:rPr>
        <w:t>（</w:t>
      </w:r>
      <w:r>
        <w:rPr>
          <w:rFonts w:hint="eastAsia"/>
        </w:rPr>
        <w:t>第</w:t>
      </w:r>
      <w:r>
        <w:rPr>
          <w:rFonts w:hint="eastAsia"/>
        </w:rPr>
        <w:t>II</w:t>
      </w:r>
      <w:r>
        <w:rPr>
          <w:rFonts w:hint="eastAsia"/>
        </w:rPr>
        <w:t>章</w:t>
      </w:r>
      <w:r w:rsidR="00CB2EE9">
        <w:rPr>
          <w:rFonts w:hint="eastAsia"/>
        </w:rPr>
        <w:t>）</w:t>
      </w:r>
      <w:r>
        <w:rPr>
          <w:rFonts w:hint="eastAsia"/>
        </w:rPr>
        <w:t>My Best</w:t>
      </w:r>
      <w:r>
        <w:rPr>
          <w:rFonts w:hint="eastAsia"/>
        </w:rPr>
        <w:t>レクチャー講義録「</w:t>
      </w:r>
      <w:r>
        <w:rPr>
          <w:rFonts w:hint="eastAsia"/>
        </w:rPr>
        <w:t>7</w:t>
      </w:r>
      <w:r>
        <w:rPr>
          <w:rFonts w:hint="eastAsia"/>
        </w:rPr>
        <w:t>人の</w:t>
      </w:r>
      <w:r>
        <w:rPr>
          <w:rFonts w:hint="eastAsia"/>
        </w:rPr>
        <w:t>"My Best</w:t>
      </w:r>
      <w:r>
        <w:rPr>
          <w:rFonts w:hint="eastAsia"/>
        </w:rPr>
        <w:t>レクチャー</w:t>
      </w:r>
      <w:r>
        <w:rPr>
          <w:rFonts w:hint="eastAsia"/>
        </w:rPr>
        <w:t>"15</w:t>
      </w:r>
      <w:r>
        <w:rPr>
          <w:rFonts w:hint="eastAsia"/>
        </w:rPr>
        <w:t>分</w:t>
      </w:r>
      <w:r>
        <w:rPr>
          <w:rFonts w:hint="eastAsia"/>
        </w:rPr>
        <w:t>1</w:t>
      </w:r>
      <w:r>
        <w:rPr>
          <w:rFonts w:hint="eastAsia"/>
        </w:rPr>
        <w:t>本勝負！」総論　レクチャー概論</w:t>
      </w:r>
      <w:r>
        <w:rPr>
          <w:rFonts w:hint="eastAsia"/>
        </w:rPr>
        <w:t xml:space="preserve">. </w:t>
      </w:r>
      <w:r>
        <w:rPr>
          <w:rFonts w:hint="eastAsia"/>
        </w:rPr>
        <w:t>総合診療</w:t>
      </w:r>
      <w:r>
        <w:rPr>
          <w:rFonts w:hint="eastAsia"/>
        </w:rPr>
        <w:t>. 202212; 32(12):1456-1461.</w:t>
      </w:r>
    </w:p>
    <w:p w14:paraId="561442C9" w14:textId="77777777" w:rsidR="00BE56BE" w:rsidRDefault="00BE56BE" w:rsidP="009D2809"/>
    <w:p w14:paraId="6253079D" w14:textId="77777777" w:rsidR="00BE56BE" w:rsidRDefault="00BE56BE" w:rsidP="00A4640E">
      <w:pPr>
        <w:pStyle w:val="31"/>
      </w:pPr>
      <w:r>
        <w:rPr>
          <w:rFonts w:hint="eastAsia"/>
        </w:rPr>
        <w:lastRenderedPageBreak/>
        <w:t>〔症例報告〕</w:t>
      </w:r>
    </w:p>
    <w:p w14:paraId="2657EFC6" w14:textId="77777777" w:rsidR="00BE56BE" w:rsidRPr="00C46D10" w:rsidRDefault="00BE56BE" w:rsidP="001A78D7"/>
    <w:p w14:paraId="16963B53" w14:textId="77777777" w:rsidR="00BE56BE" w:rsidRDefault="00BE56BE" w:rsidP="001A78D7">
      <w:r w:rsidRPr="00C46D10">
        <w:rPr>
          <w:rStyle w:val="ad"/>
          <w:rFonts w:hint="eastAsia"/>
        </w:rPr>
        <w:t>上野孝治</w:t>
      </w:r>
      <w:r>
        <w:rPr>
          <w:rStyle w:val="ad"/>
          <w:rFonts w:hint="eastAsia"/>
        </w:rPr>
        <w:t xml:space="preserve">, </w:t>
      </w:r>
      <w:r w:rsidRPr="00C46D10">
        <w:rPr>
          <w:rStyle w:val="ad"/>
          <w:rFonts w:hint="eastAsia"/>
        </w:rPr>
        <w:t>池谷伸一</w:t>
      </w:r>
      <w:r>
        <w:rPr>
          <w:rStyle w:val="ad"/>
          <w:rFonts w:hint="eastAsia"/>
        </w:rPr>
        <w:t xml:space="preserve">, </w:t>
      </w:r>
      <w:r w:rsidRPr="00C46D10">
        <w:rPr>
          <w:rStyle w:val="ad"/>
          <w:rFonts w:hint="eastAsia"/>
        </w:rPr>
        <w:t>池田智之</w:t>
      </w:r>
      <w:r>
        <w:rPr>
          <w:rStyle w:val="ad"/>
          <w:rFonts w:hint="eastAsia"/>
        </w:rPr>
        <w:t xml:space="preserve">, </w:t>
      </w:r>
      <w:r w:rsidRPr="00C46D10">
        <w:rPr>
          <w:rStyle w:val="ad"/>
          <w:rFonts w:hint="eastAsia"/>
        </w:rPr>
        <w:t>高橋成一</w:t>
      </w:r>
      <w:r>
        <w:rPr>
          <w:rStyle w:val="ad"/>
          <w:rFonts w:hint="eastAsia"/>
        </w:rPr>
        <w:t xml:space="preserve">, </w:t>
      </w:r>
      <w:r w:rsidRPr="00C46D10">
        <w:rPr>
          <w:rStyle w:val="ad"/>
          <w:rFonts w:hint="eastAsia"/>
        </w:rPr>
        <w:t>川口信哉</w:t>
      </w:r>
      <w:r w:rsidRPr="00C46D10">
        <w:rPr>
          <w:rStyle w:val="ad"/>
          <w:rFonts w:hint="eastAsia"/>
        </w:rPr>
        <w:t>.</w:t>
      </w:r>
      <w:r>
        <w:rPr>
          <w:rFonts w:hint="eastAsia"/>
        </w:rPr>
        <w:t xml:space="preserve"> </w:t>
      </w:r>
      <w:r>
        <w:rPr>
          <w:rFonts w:hint="eastAsia"/>
        </w:rPr>
        <w:t>重症急性膵炎に併発した難治性膵嚢胞に五苓散が奏効したと思われる</w:t>
      </w:r>
      <w:r>
        <w:rPr>
          <w:rFonts w:hint="eastAsia"/>
        </w:rPr>
        <w:t>1</w:t>
      </w:r>
      <w:r>
        <w:rPr>
          <w:rFonts w:hint="eastAsia"/>
        </w:rPr>
        <w:t>例</w:t>
      </w:r>
      <w:r>
        <w:rPr>
          <w:rFonts w:hint="eastAsia"/>
        </w:rPr>
        <w:t xml:space="preserve">. </w:t>
      </w:r>
      <w:r>
        <w:rPr>
          <w:rFonts w:hint="eastAsia"/>
        </w:rPr>
        <w:t>いわき市医療センター医報</w:t>
      </w:r>
      <w:r>
        <w:rPr>
          <w:rFonts w:hint="eastAsia"/>
        </w:rPr>
        <w:t>. 202209; 43(1):4-13.</w:t>
      </w:r>
    </w:p>
    <w:p w14:paraId="1C6EA211" w14:textId="77777777" w:rsidR="00BE56BE" w:rsidRDefault="00BE56BE" w:rsidP="009D2809"/>
    <w:p w14:paraId="5B4C2185" w14:textId="77777777" w:rsidR="00BE56BE" w:rsidRDefault="00BE56BE" w:rsidP="00792949">
      <w:pPr>
        <w:pStyle w:val="31"/>
      </w:pPr>
      <w:r>
        <w:rPr>
          <w:rFonts w:hint="eastAsia"/>
        </w:rPr>
        <w:t>〔研究報告書〕</w:t>
      </w:r>
    </w:p>
    <w:p w14:paraId="12AEBFC4" w14:textId="77777777" w:rsidR="00BE56BE" w:rsidRDefault="00BE56BE" w:rsidP="009D2809"/>
    <w:p w14:paraId="54FF6A83" w14:textId="77777777" w:rsidR="00BE56BE" w:rsidRDefault="00BE56BE" w:rsidP="001A78D7">
      <w:pPr>
        <w:rPr>
          <w:lang w:eastAsia="zh-TW"/>
        </w:rPr>
      </w:pPr>
      <w:r w:rsidRPr="00C46D10">
        <w:rPr>
          <w:rStyle w:val="ad"/>
        </w:rPr>
        <w:t>Jindai K, Saito H, Horii S, Kamata K.</w:t>
      </w:r>
      <w:r>
        <w:rPr>
          <w:lang w:eastAsia="zh-TW"/>
        </w:rPr>
        <w:t xml:space="preserve"> 1349. Lesson Learned from Investigators of Clinical Trials to Identify Therapeutics for COVID-19: Qualitative Study. Open Forum Infectious Diseases. 202212; 9(2):ofac492.</w:t>
      </w:r>
    </w:p>
    <w:p w14:paraId="65A61926" w14:textId="77777777" w:rsidR="00BE56BE" w:rsidRDefault="00BE56BE" w:rsidP="009D2809"/>
    <w:p w14:paraId="301FC6C9" w14:textId="77777777" w:rsidR="00BE56BE" w:rsidRPr="003F6F94" w:rsidRDefault="00BE56BE" w:rsidP="002F5CEF">
      <w:pPr>
        <w:pStyle w:val="21"/>
      </w:pPr>
      <w:r>
        <w:rPr>
          <w:rFonts w:hint="eastAsia"/>
        </w:rPr>
        <w:t>書籍等出版物</w:t>
      </w:r>
    </w:p>
    <w:p w14:paraId="4E19C9C9" w14:textId="77777777" w:rsidR="00BE56BE" w:rsidRDefault="00BE56BE" w:rsidP="009D2809"/>
    <w:p w14:paraId="4E5F09C6" w14:textId="77777777" w:rsidR="00BE56BE" w:rsidRDefault="00BE56BE" w:rsidP="001A78D7">
      <w:r w:rsidRPr="00C46D10">
        <w:rPr>
          <w:rStyle w:val="ad"/>
          <w:rFonts w:hint="eastAsia"/>
        </w:rPr>
        <w:t>山中克郎</w:t>
      </w:r>
      <w:r w:rsidRPr="00C46D10">
        <w:rPr>
          <w:rStyle w:val="ad"/>
          <w:rFonts w:hint="eastAsia"/>
        </w:rPr>
        <w:t xml:space="preserve"> </w:t>
      </w:r>
      <w:r w:rsidRPr="00C46D10">
        <w:rPr>
          <w:rStyle w:val="ad"/>
          <w:rFonts w:hint="eastAsia"/>
        </w:rPr>
        <w:t>監修</w:t>
      </w:r>
      <w:r w:rsidRPr="00C46D10">
        <w:rPr>
          <w:rStyle w:val="ad"/>
          <w:rFonts w:hint="eastAsia"/>
        </w:rPr>
        <w:t>.</w:t>
      </w:r>
      <w:r>
        <w:rPr>
          <w:rFonts w:hint="eastAsia"/>
        </w:rPr>
        <w:t xml:space="preserve"> </w:t>
      </w:r>
      <w:r>
        <w:rPr>
          <w:rFonts w:hint="eastAsia"/>
        </w:rPr>
        <w:t>若手医師のあなたへ　診断力爆アゲ症例集</w:t>
      </w:r>
      <w:r>
        <w:rPr>
          <w:rFonts w:hint="eastAsia"/>
        </w:rPr>
        <w:t xml:space="preserve">. </w:t>
      </w:r>
      <w:r>
        <w:rPr>
          <w:rFonts w:hint="eastAsia"/>
        </w:rPr>
        <w:t>東京</w:t>
      </w:r>
      <w:r>
        <w:rPr>
          <w:rFonts w:hint="eastAsia"/>
        </w:rPr>
        <w:t xml:space="preserve">: </w:t>
      </w:r>
      <w:r>
        <w:rPr>
          <w:rFonts w:hint="eastAsia"/>
        </w:rPr>
        <w:t>日本医事新報社</w:t>
      </w:r>
      <w:r>
        <w:rPr>
          <w:rFonts w:hint="eastAsia"/>
        </w:rPr>
        <w:t>; 202203.</w:t>
      </w:r>
    </w:p>
    <w:p w14:paraId="2F06BE08" w14:textId="77777777" w:rsidR="00BE56BE" w:rsidRDefault="00BE56BE" w:rsidP="001A78D7"/>
    <w:p w14:paraId="30B50F3A" w14:textId="77777777" w:rsidR="00BE56BE" w:rsidRDefault="00BE56BE" w:rsidP="001A78D7">
      <w:r w:rsidRPr="00C46D10">
        <w:rPr>
          <w:rStyle w:val="ad"/>
          <w:rFonts w:hint="eastAsia"/>
        </w:rPr>
        <w:t>山中克郎</w:t>
      </w:r>
      <w:r w:rsidRPr="00C46D10">
        <w:rPr>
          <w:rStyle w:val="ad"/>
          <w:rFonts w:hint="eastAsia"/>
        </w:rPr>
        <w:t>.</w:t>
      </w:r>
      <w:r>
        <w:rPr>
          <w:rFonts w:hint="eastAsia"/>
        </w:rPr>
        <w:t xml:space="preserve"> </w:t>
      </w:r>
      <w:r>
        <w:rPr>
          <w:rFonts w:hint="eastAsia"/>
        </w:rPr>
        <w:t>医療の最初の窓口として存在感を増す総合診療医</w:t>
      </w:r>
      <w:r>
        <w:rPr>
          <w:rFonts w:hint="eastAsia"/>
        </w:rPr>
        <w:t xml:space="preserve">. In: </w:t>
      </w:r>
      <w:r>
        <w:rPr>
          <w:rFonts w:hint="eastAsia"/>
        </w:rPr>
        <w:t>アクセンチュア</w:t>
      </w:r>
      <w:r>
        <w:rPr>
          <w:rFonts w:hint="eastAsia"/>
        </w:rPr>
        <w:t xml:space="preserve"> </w:t>
      </w:r>
      <w:r>
        <w:rPr>
          <w:rFonts w:hint="eastAsia"/>
        </w:rPr>
        <w:t>監修</w:t>
      </w:r>
      <w:r>
        <w:rPr>
          <w:rFonts w:hint="eastAsia"/>
        </w:rPr>
        <w:t xml:space="preserve">. </w:t>
      </w:r>
      <w:r>
        <w:rPr>
          <w:rFonts w:hint="eastAsia"/>
        </w:rPr>
        <w:t>日経</w:t>
      </w:r>
      <w:r>
        <w:rPr>
          <w:rFonts w:hint="eastAsia"/>
        </w:rPr>
        <w:t>MOOK</w:t>
      </w:r>
      <w:r>
        <w:rPr>
          <w:rFonts w:hint="eastAsia"/>
        </w:rPr>
        <w:t xml:space="preserve">　ヘルスケアの進化</w:t>
      </w:r>
      <w:r>
        <w:rPr>
          <w:rFonts w:hint="eastAsia"/>
        </w:rPr>
        <w:t xml:space="preserve">. </w:t>
      </w:r>
      <w:r>
        <w:rPr>
          <w:rFonts w:hint="eastAsia"/>
        </w:rPr>
        <w:t>東京</w:t>
      </w:r>
      <w:r>
        <w:rPr>
          <w:rFonts w:hint="eastAsia"/>
        </w:rPr>
        <w:t xml:space="preserve">: </w:t>
      </w:r>
      <w:r>
        <w:rPr>
          <w:rFonts w:hint="eastAsia"/>
        </w:rPr>
        <w:t>日本経済新聞出版</w:t>
      </w:r>
      <w:r>
        <w:rPr>
          <w:rFonts w:hint="eastAsia"/>
        </w:rPr>
        <w:t>; 202205.</w:t>
      </w:r>
      <w:r w:rsidRPr="002A6D5C">
        <w:rPr>
          <w:rFonts w:hint="eastAsia"/>
        </w:rPr>
        <w:t xml:space="preserve"> p.64-65</w:t>
      </w:r>
    </w:p>
    <w:p w14:paraId="2D15E123" w14:textId="77777777" w:rsidR="00BE56BE" w:rsidRPr="00C11178" w:rsidRDefault="00BE56BE" w:rsidP="001A78D7"/>
    <w:p w14:paraId="3B6AD6FA" w14:textId="77777777" w:rsidR="00BE56BE" w:rsidRDefault="00BE56BE" w:rsidP="001A78D7">
      <w:r w:rsidRPr="0006224F">
        <w:rPr>
          <w:rStyle w:val="ad"/>
          <w:rFonts w:hint="eastAsia"/>
        </w:rPr>
        <w:t>鎌田一宏</w:t>
      </w:r>
      <w:r w:rsidRPr="0006224F">
        <w:rPr>
          <w:rStyle w:val="ad"/>
          <w:rFonts w:hint="eastAsia"/>
        </w:rPr>
        <w:t xml:space="preserve">, </w:t>
      </w:r>
      <w:r w:rsidRPr="0006224F">
        <w:rPr>
          <w:rStyle w:val="ad"/>
          <w:rFonts w:hint="eastAsia"/>
        </w:rPr>
        <w:t>東光久</w:t>
      </w:r>
      <w:r w:rsidRPr="0006224F">
        <w:rPr>
          <w:rStyle w:val="ad"/>
          <w:rFonts w:hint="eastAsia"/>
        </w:rPr>
        <w:t xml:space="preserve"> </w:t>
      </w:r>
      <w:r w:rsidRPr="0006224F">
        <w:rPr>
          <w:rStyle w:val="ad"/>
          <w:rFonts w:hint="eastAsia"/>
        </w:rPr>
        <w:t>編集</w:t>
      </w:r>
      <w:r w:rsidRPr="0006224F">
        <w:rPr>
          <w:rStyle w:val="ad"/>
          <w:rFonts w:hint="eastAsia"/>
        </w:rPr>
        <w:t>.</w:t>
      </w:r>
      <w:r>
        <w:rPr>
          <w:rStyle w:val="ad"/>
        </w:rPr>
        <w:t xml:space="preserve"> </w:t>
      </w:r>
      <w:r>
        <w:rPr>
          <w:rFonts w:hint="eastAsia"/>
        </w:rPr>
        <w:t xml:space="preserve">ジェネラリスト教育コンソーシアム　</w:t>
      </w:r>
      <w:r>
        <w:rPr>
          <w:rFonts w:hint="eastAsia"/>
        </w:rPr>
        <w:t>vol.16</w:t>
      </w:r>
      <w:r>
        <w:rPr>
          <w:rFonts w:hint="eastAsia"/>
        </w:rPr>
        <w:t xml:space="preserve">　再生地域医療</w:t>
      </w:r>
      <w:r>
        <w:rPr>
          <w:rFonts w:hint="eastAsia"/>
        </w:rPr>
        <w:t xml:space="preserve"> in Fukushima. </w:t>
      </w:r>
      <w:r>
        <w:rPr>
          <w:rFonts w:hint="eastAsia"/>
        </w:rPr>
        <w:t>さいたま</w:t>
      </w:r>
      <w:r>
        <w:rPr>
          <w:rFonts w:hint="eastAsia"/>
        </w:rPr>
        <w:t xml:space="preserve">: </w:t>
      </w:r>
      <w:r>
        <w:rPr>
          <w:rFonts w:hint="eastAsia"/>
        </w:rPr>
        <w:t>カイ書林</w:t>
      </w:r>
      <w:r>
        <w:rPr>
          <w:rFonts w:hint="eastAsia"/>
        </w:rPr>
        <w:t>; 202202.</w:t>
      </w:r>
    </w:p>
    <w:p w14:paraId="0CC617CE" w14:textId="77777777" w:rsidR="00BE56BE" w:rsidRDefault="00BE56BE" w:rsidP="001A78D7"/>
    <w:p w14:paraId="268BEB4A" w14:textId="77777777" w:rsidR="00BE56BE" w:rsidRDefault="00BE56BE" w:rsidP="001A78D7">
      <w:r w:rsidRPr="0006224F">
        <w:rPr>
          <w:rStyle w:val="ad"/>
          <w:rFonts w:hint="eastAsia"/>
        </w:rPr>
        <w:t>徳田安春</w:t>
      </w:r>
      <w:r w:rsidRPr="0006224F">
        <w:rPr>
          <w:rStyle w:val="ad"/>
          <w:rFonts w:hint="eastAsia"/>
        </w:rPr>
        <w:t xml:space="preserve">, </w:t>
      </w:r>
      <w:r w:rsidRPr="0006224F">
        <w:rPr>
          <w:rStyle w:val="ad"/>
          <w:rFonts w:hint="eastAsia"/>
        </w:rPr>
        <w:t>阿部智一</w:t>
      </w:r>
      <w:r w:rsidRPr="0006224F">
        <w:rPr>
          <w:rStyle w:val="ad"/>
          <w:rFonts w:hint="eastAsia"/>
        </w:rPr>
        <w:t xml:space="preserve">, </w:t>
      </w:r>
      <w:r w:rsidRPr="0006224F">
        <w:rPr>
          <w:rStyle w:val="ad"/>
          <w:rFonts w:hint="eastAsia"/>
        </w:rPr>
        <w:t>鎌田一宏</w:t>
      </w:r>
      <w:r w:rsidRPr="0006224F">
        <w:rPr>
          <w:rStyle w:val="ad"/>
          <w:rFonts w:hint="eastAsia"/>
        </w:rPr>
        <w:t xml:space="preserve">, </w:t>
      </w:r>
      <w:r w:rsidRPr="0006224F">
        <w:rPr>
          <w:rStyle w:val="ad"/>
          <w:rFonts w:hint="eastAsia"/>
        </w:rPr>
        <w:t>山中克郎</w:t>
      </w:r>
      <w:r w:rsidRPr="0006224F">
        <w:rPr>
          <w:rStyle w:val="ad"/>
          <w:rFonts w:hint="eastAsia"/>
        </w:rPr>
        <w:t>.</w:t>
      </w:r>
      <w:r>
        <w:rPr>
          <w:rFonts w:hint="eastAsia"/>
        </w:rPr>
        <w:t xml:space="preserve"> </w:t>
      </w:r>
      <w:r>
        <w:rPr>
          <w:rFonts w:hint="eastAsia"/>
        </w:rPr>
        <w:t>新時代の地域医療　会津の在宅医療</w:t>
      </w:r>
      <w:r>
        <w:rPr>
          <w:rFonts w:hint="eastAsia"/>
        </w:rPr>
        <w:t xml:space="preserve">. In: </w:t>
      </w:r>
      <w:r>
        <w:rPr>
          <w:rFonts w:hint="eastAsia"/>
        </w:rPr>
        <w:t>鎌田一宏</w:t>
      </w:r>
      <w:r>
        <w:rPr>
          <w:rFonts w:hint="eastAsia"/>
        </w:rPr>
        <w:t xml:space="preserve">, </w:t>
      </w:r>
      <w:r>
        <w:rPr>
          <w:rFonts w:hint="eastAsia"/>
        </w:rPr>
        <w:t>東光久</w:t>
      </w:r>
      <w:r>
        <w:rPr>
          <w:rFonts w:hint="eastAsia"/>
        </w:rPr>
        <w:t xml:space="preserve"> </w:t>
      </w:r>
      <w:r>
        <w:rPr>
          <w:rFonts w:hint="eastAsia"/>
        </w:rPr>
        <w:t>編</w:t>
      </w:r>
      <w:r>
        <w:rPr>
          <w:rFonts w:hint="eastAsia"/>
        </w:rPr>
        <w:t xml:space="preserve">. </w:t>
      </w:r>
      <w:r>
        <w:rPr>
          <w:rFonts w:hint="eastAsia"/>
        </w:rPr>
        <w:t>ジェネラリスト教育コンソーシアム</w:t>
      </w:r>
      <w:r>
        <w:rPr>
          <w:rFonts w:hint="eastAsia"/>
        </w:rPr>
        <w:t xml:space="preserve"> vol.16 </w:t>
      </w:r>
      <w:r>
        <w:rPr>
          <w:rFonts w:hint="eastAsia"/>
        </w:rPr>
        <w:t>再生地域医療</w:t>
      </w:r>
      <w:r>
        <w:rPr>
          <w:rFonts w:hint="eastAsia"/>
        </w:rPr>
        <w:t xml:space="preserve"> in Fukushima. </w:t>
      </w:r>
      <w:r>
        <w:rPr>
          <w:rFonts w:hint="eastAsia"/>
        </w:rPr>
        <w:t>さいたま</w:t>
      </w:r>
      <w:r>
        <w:rPr>
          <w:rFonts w:hint="eastAsia"/>
        </w:rPr>
        <w:t xml:space="preserve">: </w:t>
      </w:r>
      <w:r>
        <w:rPr>
          <w:rFonts w:hint="eastAsia"/>
        </w:rPr>
        <w:t>カイ書林</w:t>
      </w:r>
      <w:r>
        <w:rPr>
          <w:rFonts w:hint="eastAsia"/>
        </w:rPr>
        <w:t>; 202202. p.37-52.</w:t>
      </w:r>
    </w:p>
    <w:p w14:paraId="60CE4B39" w14:textId="77777777" w:rsidR="00BE56BE" w:rsidRDefault="00BE56BE" w:rsidP="001A78D7"/>
    <w:p w14:paraId="6528C5A3" w14:textId="77777777" w:rsidR="00BE56BE" w:rsidRPr="00582B01" w:rsidRDefault="00BE56BE" w:rsidP="001A78D7">
      <w:pPr>
        <w:rPr>
          <w:color w:val="000000" w:themeColor="text1"/>
        </w:rPr>
      </w:pPr>
      <w:r w:rsidRPr="00582B01">
        <w:rPr>
          <w:rStyle w:val="ad"/>
          <w:rFonts w:hint="eastAsia"/>
          <w:color w:val="000000" w:themeColor="text1"/>
        </w:rPr>
        <w:t>山中克郎</w:t>
      </w:r>
      <w:r w:rsidRPr="00582B01">
        <w:rPr>
          <w:rStyle w:val="ad"/>
          <w:rFonts w:hint="eastAsia"/>
          <w:color w:val="000000" w:themeColor="text1"/>
        </w:rPr>
        <w:t>.</w:t>
      </w:r>
      <w:r w:rsidRPr="00582B01">
        <w:rPr>
          <w:rFonts w:hint="eastAsia"/>
          <w:color w:val="000000" w:themeColor="text1"/>
        </w:rPr>
        <w:t xml:space="preserve"> </w:t>
      </w:r>
      <w:r w:rsidRPr="00582B01">
        <w:rPr>
          <w:rFonts w:hint="eastAsia"/>
          <w:color w:val="000000" w:themeColor="text1"/>
        </w:rPr>
        <w:t>憩室炎、</w:t>
      </w:r>
      <w:r w:rsidRPr="00582B01">
        <w:rPr>
          <w:rFonts w:hint="eastAsia"/>
          <w:color w:val="000000" w:themeColor="text1"/>
        </w:rPr>
        <w:t>Fitz-Hugh-Cutis</w:t>
      </w:r>
      <w:r w:rsidRPr="00582B01">
        <w:rPr>
          <w:rFonts w:hint="eastAsia"/>
          <w:color w:val="000000" w:themeColor="text1"/>
        </w:rPr>
        <w:t>症候群、糖尿病性ケトアシドーシス</w:t>
      </w:r>
      <w:r w:rsidRPr="00582B01">
        <w:rPr>
          <w:rFonts w:hint="eastAsia"/>
          <w:color w:val="000000" w:themeColor="text1"/>
        </w:rPr>
        <w:t xml:space="preserve">. In: </w:t>
      </w:r>
      <w:r w:rsidRPr="00582B01">
        <w:rPr>
          <w:rFonts w:hint="eastAsia"/>
          <w:color w:val="000000" w:themeColor="text1"/>
        </w:rPr>
        <w:t>中野弘康</w:t>
      </w:r>
      <w:r w:rsidRPr="00582B01">
        <w:rPr>
          <w:rFonts w:hint="eastAsia"/>
          <w:color w:val="000000" w:themeColor="text1"/>
        </w:rPr>
        <w:t xml:space="preserve"> </w:t>
      </w:r>
      <w:r w:rsidRPr="00582B01">
        <w:rPr>
          <w:rFonts w:hint="eastAsia"/>
          <w:color w:val="000000" w:themeColor="text1"/>
        </w:rPr>
        <w:t>編著</w:t>
      </w:r>
      <w:r w:rsidRPr="00582B01">
        <w:rPr>
          <w:rFonts w:hint="eastAsia"/>
          <w:color w:val="000000" w:themeColor="text1"/>
        </w:rPr>
        <w:t xml:space="preserve">. </w:t>
      </w:r>
      <w:r w:rsidRPr="00582B01">
        <w:rPr>
          <w:rFonts w:hint="eastAsia"/>
          <w:color w:val="000000" w:themeColor="text1"/>
        </w:rPr>
        <w:t>消化器疾患のゲシュタルト</w:t>
      </w:r>
      <w:r w:rsidRPr="00582B01">
        <w:rPr>
          <w:rFonts w:hint="eastAsia"/>
          <w:color w:val="000000" w:themeColor="text1"/>
        </w:rPr>
        <w:t xml:space="preserve">. </w:t>
      </w:r>
      <w:r w:rsidRPr="00582B01">
        <w:rPr>
          <w:rFonts w:hint="eastAsia"/>
          <w:color w:val="000000" w:themeColor="text1"/>
        </w:rPr>
        <w:t>京都</w:t>
      </w:r>
      <w:r w:rsidRPr="00582B01">
        <w:rPr>
          <w:rFonts w:hint="eastAsia"/>
          <w:color w:val="000000" w:themeColor="text1"/>
        </w:rPr>
        <w:t xml:space="preserve">: </w:t>
      </w:r>
      <w:r w:rsidRPr="00582B01">
        <w:rPr>
          <w:rFonts w:hint="eastAsia"/>
          <w:color w:val="000000" w:themeColor="text1"/>
        </w:rPr>
        <w:t>金芳堂</w:t>
      </w:r>
      <w:r w:rsidRPr="00582B01">
        <w:rPr>
          <w:rFonts w:hint="eastAsia"/>
          <w:color w:val="000000" w:themeColor="text1"/>
        </w:rPr>
        <w:t>; 202204. p.136-153.</w:t>
      </w:r>
    </w:p>
    <w:p w14:paraId="6832E8B0" w14:textId="77777777" w:rsidR="00BE56BE" w:rsidRPr="00685435" w:rsidRDefault="00BE56BE" w:rsidP="009D2809"/>
    <w:p w14:paraId="0415860D" w14:textId="77777777" w:rsidR="00BE56BE" w:rsidRPr="004D56E5" w:rsidRDefault="00BE56BE" w:rsidP="002F5CEF">
      <w:pPr>
        <w:pStyle w:val="21"/>
      </w:pPr>
      <w:r w:rsidRPr="004D56E5">
        <w:rPr>
          <w:rFonts w:hint="eastAsia"/>
        </w:rPr>
        <w:t>研究発表等</w:t>
      </w:r>
      <w:r>
        <w:rPr>
          <w:rFonts w:hint="eastAsia"/>
        </w:rPr>
        <w:t>（講演・口頭発表等）</w:t>
      </w:r>
    </w:p>
    <w:p w14:paraId="48C45998" w14:textId="77777777" w:rsidR="00BE56BE" w:rsidRPr="0006224F" w:rsidRDefault="00BE56BE" w:rsidP="005F3776"/>
    <w:p w14:paraId="2FADF0E4" w14:textId="77777777" w:rsidR="00BE56BE" w:rsidRDefault="00BE56BE" w:rsidP="00792949">
      <w:pPr>
        <w:pStyle w:val="31"/>
      </w:pPr>
      <w:r>
        <w:rPr>
          <w:rFonts w:hint="eastAsia"/>
        </w:rPr>
        <w:t>〔研究発表〕</w:t>
      </w:r>
    </w:p>
    <w:p w14:paraId="3EFF180C" w14:textId="77777777" w:rsidR="00BE56BE" w:rsidRDefault="00BE56BE" w:rsidP="001A78D7"/>
    <w:p w14:paraId="5B4A4732" w14:textId="77777777" w:rsidR="00BE56BE" w:rsidRDefault="00BE56BE" w:rsidP="001A78D7">
      <w:r w:rsidRPr="0006224F">
        <w:rPr>
          <w:rStyle w:val="ad"/>
          <w:rFonts w:hint="eastAsia"/>
        </w:rPr>
        <w:t>金子彰</w:t>
      </w:r>
      <w:r w:rsidRPr="0006224F">
        <w:rPr>
          <w:rStyle w:val="ad"/>
          <w:rFonts w:hint="eastAsia"/>
        </w:rPr>
        <w:t xml:space="preserve">, </w:t>
      </w:r>
      <w:r w:rsidRPr="0006224F">
        <w:rPr>
          <w:rStyle w:val="ad"/>
          <w:rFonts w:hint="eastAsia"/>
        </w:rPr>
        <w:t>秋葉秀一郎</w:t>
      </w:r>
      <w:r w:rsidRPr="0006224F">
        <w:rPr>
          <w:rStyle w:val="ad"/>
          <w:rFonts w:hint="eastAsia"/>
        </w:rPr>
        <w:t xml:space="preserve">, </w:t>
      </w:r>
      <w:r w:rsidRPr="0006224F">
        <w:rPr>
          <w:rStyle w:val="ad"/>
          <w:rFonts w:hint="eastAsia"/>
        </w:rPr>
        <w:t>畝田一司</w:t>
      </w:r>
      <w:r w:rsidRPr="0006224F">
        <w:rPr>
          <w:rStyle w:val="ad"/>
          <w:rFonts w:hint="eastAsia"/>
        </w:rPr>
        <w:t xml:space="preserve">, </w:t>
      </w:r>
      <w:r w:rsidRPr="0006224F">
        <w:rPr>
          <w:rStyle w:val="ad"/>
          <w:rFonts w:hint="eastAsia"/>
        </w:rPr>
        <w:t>上野孝治</w:t>
      </w:r>
      <w:r w:rsidRPr="0006224F">
        <w:rPr>
          <w:rStyle w:val="ad"/>
          <w:rFonts w:hint="eastAsia"/>
        </w:rPr>
        <w:t xml:space="preserve">, </w:t>
      </w:r>
      <w:r w:rsidRPr="0006224F">
        <w:rPr>
          <w:rStyle w:val="ad"/>
          <w:rFonts w:hint="eastAsia"/>
        </w:rPr>
        <w:t>三潴忠道</w:t>
      </w:r>
      <w:r w:rsidRPr="0006224F">
        <w:rPr>
          <w:rStyle w:val="ad"/>
          <w:rFonts w:hint="eastAsia"/>
        </w:rPr>
        <w:t>.</w:t>
      </w:r>
      <w:r>
        <w:rPr>
          <w:rFonts w:hint="eastAsia"/>
        </w:rPr>
        <w:t xml:space="preserve"> </w:t>
      </w:r>
      <w:r>
        <w:rPr>
          <w:rFonts w:hint="eastAsia"/>
        </w:rPr>
        <w:t>陰虚証を疑ったが茯苓飲合半夏厚朴湯が奏功した食欲不振の一例</w:t>
      </w:r>
      <w:r>
        <w:rPr>
          <w:rFonts w:hint="eastAsia"/>
        </w:rPr>
        <w:t xml:space="preserve">. </w:t>
      </w:r>
      <w:r>
        <w:rPr>
          <w:rFonts w:hint="eastAsia"/>
        </w:rPr>
        <w:t>令和</w:t>
      </w:r>
      <w:r>
        <w:rPr>
          <w:rFonts w:hint="eastAsia"/>
        </w:rPr>
        <w:t>4</w:t>
      </w:r>
      <w:r>
        <w:rPr>
          <w:rFonts w:hint="eastAsia"/>
        </w:rPr>
        <w:t>年度日本東洋医学会福島県部会総会</w:t>
      </w:r>
      <w:r>
        <w:rPr>
          <w:rFonts w:hint="eastAsia"/>
        </w:rPr>
        <w:t>; 20220710; Web.</w:t>
      </w:r>
    </w:p>
    <w:p w14:paraId="4B9A23E7" w14:textId="77777777" w:rsidR="00BE56BE" w:rsidRDefault="00BE56BE" w:rsidP="001A78D7"/>
    <w:p w14:paraId="73602D7B" w14:textId="77777777" w:rsidR="00BE56BE" w:rsidRDefault="00BE56BE" w:rsidP="001A78D7">
      <w:r w:rsidRPr="0006224F">
        <w:rPr>
          <w:rStyle w:val="ad"/>
          <w:rFonts w:hint="eastAsia"/>
        </w:rPr>
        <w:t>金子彰</w:t>
      </w:r>
      <w:r w:rsidRPr="0006224F">
        <w:rPr>
          <w:rStyle w:val="ad"/>
          <w:rFonts w:hint="eastAsia"/>
        </w:rPr>
        <w:t xml:space="preserve">, </w:t>
      </w:r>
      <w:r w:rsidRPr="0006224F">
        <w:rPr>
          <w:rStyle w:val="ad"/>
          <w:rFonts w:hint="eastAsia"/>
        </w:rPr>
        <w:t>秋葉秀一郎</w:t>
      </w:r>
      <w:r w:rsidRPr="0006224F">
        <w:rPr>
          <w:rStyle w:val="ad"/>
          <w:rFonts w:hint="eastAsia"/>
        </w:rPr>
        <w:t xml:space="preserve">, </w:t>
      </w:r>
      <w:r w:rsidRPr="0006224F">
        <w:rPr>
          <w:rStyle w:val="ad"/>
          <w:rFonts w:hint="eastAsia"/>
        </w:rPr>
        <w:t>畝田一司</w:t>
      </w:r>
      <w:r w:rsidRPr="0006224F">
        <w:rPr>
          <w:rStyle w:val="ad"/>
          <w:rFonts w:hint="eastAsia"/>
        </w:rPr>
        <w:t xml:space="preserve">, </w:t>
      </w:r>
      <w:r w:rsidRPr="0006224F">
        <w:rPr>
          <w:rStyle w:val="ad"/>
          <w:rFonts w:hint="eastAsia"/>
        </w:rPr>
        <w:t>上野孝治</w:t>
      </w:r>
      <w:r w:rsidRPr="0006224F">
        <w:rPr>
          <w:rStyle w:val="ad"/>
          <w:rFonts w:hint="eastAsia"/>
        </w:rPr>
        <w:t xml:space="preserve">, </w:t>
      </w:r>
      <w:r w:rsidRPr="0006224F">
        <w:rPr>
          <w:rStyle w:val="ad"/>
          <w:rFonts w:hint="eastAsia"/>
        </w:rPr>
        <w:t>三潴忠道</w:t>
      </w:r>
      <w:r w:rsidRPr="0006224F">
        <w:rPr>
          <w:rStyle w:val="ad"/>
          <w:rFonts w:hint="eastAsia"/>
        </w:rPr>
        <w:t>.</w:t>
      </w:r>
      <w:r>
        <w:rPr>
          <w:rFonts w:hint="eastAsia"/>
        </w:rPr>
        <w:t xml:space="preserve"> </w:t>
      </w:r>
      <w:r>
        <w:rPr>
          <w:rFonts w:hint="eastAsia"/>
        </w:rPr>
        <w:t>潜証を疑い通脈四逆湯が奏功した機能性高体温症の一例</w:t>
      </w:r>
      <w:r>
        <w:rPr>
          <w:rFonts w:hint="eastAsia"/>
        </w:rPr>
        <w:t xml:space="preserve">. </w:t>
      </w:r>
      <w:r>
        <w:rPr>
          <w:rFonts w:hint="eastAsia"/>
        </w:rPr>
        <w:t>令和</w:t>
      </w:r>
      <w:r>
        <w:rPr>
          <w:rFonts w:hint="eastAsia"/>
        </w:rPr>
        <w:t>4</w:t>
      </w:r>
      <w:r>
        <w:rPr>
          <w:rFonts w:hint="eastAsia"/>
        </w:rPr>
        <w:t>年度第</w:t>
      </w:r>
      <w:r>
        <w:rPr>
          <w:rFonts w:hint="eastAsia"/>
        </w:rPr>
        <w:t>38</w:t>
      </w:r>
      <w:r>
        <w:rPr>
          <w:rFonts w:hint="eastAsia"/>
        </w:rPr>
        <w:t>回日本東洋医学会東北支部学術総会</w:t>
      </w:r>
      <w:r>
        <w:rPr>
          <w:rFonts w:hint="eastAsia"/>
        </w:rPr>
        <w:t>; 20221010; Web.</w:t>
      </w:r>
    </w:p>
    <w:p w14:paraId="4BBDBC59" w14:textId="77777777" w:rsidR="00BE56BE" w:rsidRDefault="00BE56BE" w:rsidP="001A78D7"/>
    <w:p w14:paraId="48EF7521" w14:textId="77777777" w:rsidR="00BE56BE" w:rsidRDefault="00BE56BE" w:rsidP="00792949">
      <w:pPr>
        <w:pStyle w:val="31"/>
      </w:pPr>
      <w:r>
        <w:rPr>
          <w:rFonts w:hint="eastAsia"/>
        </w:rPr>
        <w:t>〔シンポジウム〕</w:t>
      </w:r>
    </w:p>
    <w:p w14:paraId="256D41D1" w14:textId="77777777" w:rsidR="00BE56BE" w:rsidRDefault="00BE56BE" w:rsidP="001A78D7"/>
    <w:p w14:paraId="6B82A5B2" w14:textId="77777777" w:rsidR="00BE56BE" w:rsidRDefault="00BE56BE" w:rsidP="001A78D7">
      <w:r w:rsidRPr="00A2736B">
        <w:rPr>
          <w:rStyle w:val="ad"/>
          <w:rFonts w:hint="eastAsia"/>
        </w:rPr>
        <w:t>一原直昭</w:t>
      </w:r>
      <w:r w:rsidRPr="00A2736B">
        <w:rPr>
          <w:rStyle w:val="ad"/>
          <w:rFonts w:hint="eastAsia"/>
        </w:rPr>
        <w:t xml:space="preserve">, </w:t>
      </w:r>
      <w:r w:rsidRPr="00A2736B">
        <w:rPr>
          <w:rStyle w:val="ad"/>
          <w:rFonts w:hint="eastAsia"/>
        </w:rPr>
        <w:t>今野哲</w:t>
      </w:r>
      <w:r w:rsidRPr="00A2736B">
        <w:rPr>
          <w:rStyle w:val="ad"/>
          <w:rFonts w:hint="eastAsia"/>
        </w:rPr>
        <w:t xml:space="preserve">, </w:t>
      </w:r>
      <w:r w:rsidRPr="00A2736B">
        <w:rPr>
          <w:rStyle w:val="ad"/>
          <w:rFonts w:hint="eastAsia"/>
        </w:rPr>
        <w:t>渡邊祐介</w:t>
      </w:r>
      <w:r w:rsidRPr="00A2736B">
        <w:rPr>
          <w:rStyle w:val="ad"/>
          <w:rFonts w:hint="eastAsia"/>
        </w:rPr>
        <w:t xml:space="preserve">, </w:t>
      </w:r>
      <w:r w:rsidRPr="00A2736B">
        <w:rPr>
          <w:rStyle w:val="ad"/>
          <w:rFonts w:hint="eastAsia"/>
        </w:rPr>
        <w:t>佐藤典宏</w:t>
      </w:r>
      <w:r w:rsidRPr="00A2736B">
        <w:rPr>
          <w:rStyle w:val="ad"/>
          <w:rFonts w:hint="eastAsia"/>
        </w:rPr>
        <w:t xml:space="preserve">, </w:t>
      </w:r>
      <w:r w:rsidRPr="00A2736B">
        <w:rPr>
          <w:rStyle w:val="ad"/>
          <w:rFonts w:hint="eastAsia"/>
        </w:rPr>
        <w:t>藤谷茂樹</w:t>
      </w:r>
      <w:r w:rsidRPr="00A2736B">
        <w:rPr>
          <w:rStyle w:val="ad"/>
          <w:rFonts w:hint="eastAsia"/>
        </w:rPr>
        <w:t xml:space="preserve">, </w:t>
      </w:r>
      <w:r w:rsidRPr="00A2736B">
        <w:rPr>
          <w:rStyle w:val="ad"/>
          <w:rFonts w:hint="eastAsia"/>
        </w:rPr>
        <w:t>齋藤浩輝</w:t>
      </w:r>
      <w:r w:rsidRPr="00A2736B">
        <w:rPr>
          <w:rStyle w:val="ad"/>
          <w:rFonts w:hint="eastAsia"/>
        </w:rPr>
        <w:t xml:space="preserve">, </w:t>
      </w:r>
      <w:r w:rsidRPr="00A2736B">
        <w:rPr>
          <w:rStyle w:val="ad"/>
          <w:rFonts w:hint="eastAsia"/>
        </w:rPr>
        <w:t>木庭茂</w:t>
      </w:r>
      <w:r w:rsidRPr="00A2736B">
        <w:rPr>
          <w:rStyle w:val="ad"/>
          <w:rFonts w:hint="eastAsia"/>
        </w:rPr>
        <w:t xml:space="preserve">, </w:t>
      </w:r>
      <w:r w:rsidRPr="00A2736B">
        <w:rPr>
          <w:rStyle w:val="ad"/>
          <w:rFonts w:hint="eastAsia"/>
        </w:rPr>
        <w:t>神代和明</w:t>
      </w:r>
      <w:r w:rsidRPr="00A2736B">
        <w:rPr>
          <w:rStyle w:val="ad"/>
          <w:rFonts w:hint="eastAsia"/>
        </w:rPr>
        <w:t xml:space="preserve">, </w:t>
      </w:r>
      <w:r w:rsidRPr="00A2736B">
        <w:rPr>
          <w:rStyle w:val="ad"/>
          <w:rFonts w:hint="eastAsia"/>
        </w:rPr>
        <w:t>飯田康</w:t>
      </w:r>
      <w:r w:rsidRPr="00A2736B">
        <w:rPr>
          <w:rStyle w:val="ad"/>
          <w:rFonts w:hint="eastAsia"/>
        </w:rPr>
        <w:t xml:space="preserve">, </w:t>
      </w:r>
      <w:r w:rsidRPr="00A2736B">
        <w:rPr>
          <w:rStyle w:val="ad"/>
          <w:rFonts w:hint="eastAsia"/>
        </w:rPr>
        <w:t>宮本恭兵</w:t>
      </w:r>
      <w:r w:rsidRPr="00A2736B">
        <w:rPr>
          <w:rStyle w:val="ad"/>
          <w:rFonts w:hint="eastAsia"/>
        </w:rPr>
        <w:t xml:space="preserve">, </w:t>
      </w:r>
      <w:r w:rsidRPr="00A2736B">
        <w:rPr>
          <w:rStyle w:val="ad"/>
          <w:rFonts w:hint="eastAsia"/>
        </w:rPr>
        <w:t>鎌田一宏</w:t>
      </w:r>
      <w:r w:rsidRPr="00A2736B">
        <w:rPr>
          <w:rStyle w:val="ad"/>
          <w:rFonts w:hint="eastAsia"/>
        </w:rPr>
        <w:t xml:space="preserve">, </w:t>
      </w:r>
      <w:r w:rsidRPr="00A2736B">
        <w:rPr>
          <w:rStyle w:val="ad"/>
          <w:rFonts w:hint="eastAsia"/>
        </w:rPr>
        <w:t>吉田英樹</w:t>
      </w:r>
      <w:r w:rsidRPr="00A2736B">
        <w:rPr>
          <w:rStyle w:val="ad"/>
          <w:rFonts w:hint="eastAsia"/>
        </w:rPr>
        <w:t xml:space="preserve">, </w:t>
      </w:r>
      <w:r w:rsidRPr="00A2736B">
        <w:rPr>
          <w:rStyle w:val="ad"/>
          <w:rFonts w:hint="eastAsia"/>
        </w:rPr>
        <w:t>下平奈保</w:t>
      </w:r>
      <w:r w:rsidRPr="00A2736B">
        <w:rPr>
          <w:rStyle w:val="ad"/>
          <w:rFonts w:hint="eastAsia"/>
        </w:rPr>
        <w:t xml:space="preserve">, </w:t>
      </w:r>
      <w:r w:rsidRPr="00A2736B">
        <w:rPr>
          <w:rStyle w:val="ad"/>
          <w:rFonts w:hint="eastAsia"/>
        </w:rPr>
        <w:t>小谷祐樹</w:t>
      </w:r>
      <w:r w:rsidRPr="00A2736B">
        <w:rPr>
          <w:rStyle w:val="ad"/>
          <w:rFonts w:hint="eastAsia"/>
        </w:rPr>
        <w:t xml:space="preserve">, </w:t>
      </w:r>
      <w:r w:rsidRPr="00A2736B">
        <w:rPr>
          <w:rStyle w:val="ad"/>
          <w:rFonts w:hint="eastAsia"/>
        </w:rPr>
        <w:t>大山裕美子</w:t>
      </w:r>
      <w:r w:rsidRPr="00A2736B">
        <w:rPr>
          <w:rStyle w:val="ad"/>
          <w:rFonts w:hint="eastAsia"/>
        </w:rPr>
        <w:t>.</w:t>
      </w:r>
      <w:r>
        <w:rPr>
          <w:rFonts w:hint="eastAsia"/>
        </w:rPr>
        <w:t xml:space="preserve"> </w:t>
      </w:r>
      <w:r>
        <w:rPr>
          <w:rFonts w:hint="eastAsia"/>
        </w:rPr>
        <w:t>アダプティブ・プラットフォーム試験</w:t>
      </w:r>
      <w:r>
        <w:rPr>
          <w:rFonts w:hint="eastAsia"/>
        </w:rPr>
        <w:t>(APT)</w:t>
      </w:r>
      <w:r>
        <w:rPr>
          <w:rFonts w:hint="eastAsia"/>
        </w:rPr>
        <w:t>を活用した臨床試験の継続的改善に</w:t>
      </w:r>
      <w:r>
        <w:rPr>
          <w:rFonts w:hint="eastAsia"/>
        </w:rPr>
        <w:t>ARO</w:t>
      </w:r>
      <w:r>
        <w:rPr>
          <w:rFonts w:hint="eastAsia"/>
        </w:rPr>
        <w:t>が果たす役割</w:t>
      </w:r>
      <w:r>
        <w:rPr>
          <w:rFonts w:hint="eastAsia"/>
        </w:rPr>
        <w:t>:</w:t>
      </w:r>
      <w:r>
        <w:rPr>
          <w:rFonts w:hint="eastAsia"/>
        </w:rPr>
        <w:t>本邦における</w:t>
      </w:r>
      <w:r>
        <w:rPr>
          <w:rFonts w:hint="eastAsia"/>
        </w:rPr>
        <w:t>REMAP-CAP</w:t>
      </w:r>
      <w:r>
        <w:rPr>
          <w:rFonts w:hint="eastAsia"/>
        </w:rPr>
        <w:t>の実施</w:t>
      </w:r>
      <w:r>
        <w:rPr>
          <w:rFonts w:hint="eastAsia"/>
        </w:rPr>
        <w:t>. ARO</w:t>
      </w:r>
      <w:r>
        <w:rPr>
          <w:rFonts w:hint="eastAsia"/>
        </w:rPr>
        <w:t>協議会第</w:t>
      </w:r>
      <w:r>
        <w:rPr>
          <w:rFonts w:hint="eastAsia"/>
        </w:rPr>
        <w:t>9</w:t>
      </w:r>
      <w:r>
        <w:rPr>
          <w:rFonts w:hint="eastAsia"/>
        </w:rPr>
        <w:t>回学術集会</w:t>
      </w:r>
      <w:r>
        <w:rPr>
          <w:rFonts w:hint="eastAsia"/>
        </w:rPr>
        <w:t xml:space="preserve">; 20220916-17; </w:t>
      </w:r>
      <w:r>
        <w:rPr>
          <w:rFonts w:hint="eastAsia"/>
        </w:rPr>
        <w:t>柏</w:t>
      </w:r>
      <w:r>
        <w:rPr>
          <w:rFonts w:hint="eastAsia"/>
        </w:rPr>
        <w:t>.</w:t>
      </w:r>
    </w:p>
    <w:p w14:paraId="0E1B9567" w14:textId="77777777" w:rsidR="00BE56BE" w:rsidRDefault="00BE56BE" w:rsidP="009D2809"/>
    <w:p w14:paraId="533F4E15" w14:textId="77777777" w:rsidR="00BE56BE" w:rsidRDefault="00BE56BE" w:rsidP="00A4640E">
      <w:pPr>
        <w:pStyle w:val="31"/>
      </w:pPr>
      <w:r>
        <w:rPr>
          <w:rFonts w:hint="eastAsia"/>
        </w:rPr>
        <w:t>〔特別講演〕</w:t>
      </w:r>
    </w:p>
    <w:p w14:paraId="3EA36846" w14:textId="77777777" w:rsidR="00BE56BE" w:rsidRDefault="00BE56BE" w:rsidP="009D2809"/>
    <w:p w14:paraId="1DE42DCF"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ランチョンセミナー</w:t>
      </w:r>
      <w:r>
        <w:rPr>
          <w:rFonts w:hint="eastAsia"/>
        </w:rPr>
        <w:t>1</w:t>
      </w:r>
      <w:r>
        <w:rPr>
          <w:rFonts w:hint="eastAsia"/>
        </w:rPr>
        <w:t xml:space="preserve">　攻める問診＆フィジカルアセスメント関節リウマチと他疾患の鑑別</w:t>
      </w:r>
      <w:r>
        <w:rPr>
          <w:rFonts w:hint="eastAsia"/>
        </w:rPr>
        <w:t xml:space="preserve">. </w:t>
      </w:r>
      <w:r>
        <w:rPr>
          <w:rFonts w:hint="eastAsia"/>
        </w:rPr>
        <w:t>第</w:t>
      </w:r>
      <w:r>
        <w:rPr>
          <w:rFonts w:hint="eastAsia"/>
        </w:rPr>
        <w:t>3</w:t>
      </w:r>
      <w:r>
        <w:rPr>
          <w:rFonts w:hint="eastAsia"/>
        </w:rPr>
        <w:t>回日本リウマチ看護学会学術集会</w:t>
      </w:r>
      <w:r>
        <w:rPr>
          <w:rFonts w:hint="eastAsia"/>
        </w:rPr>
        <w:t xml:space="preserve">; 20220604; </w:t>
      </w:r>
      <w:r>
        <w:rPr>
          <w:rFonts w:hint="eastAsia"/>
        </w:rPr>
        <w:t>会津若松</w:t>
      </w:r>
      <w:r>
        <w:rPr>
          <w:rFonts w:hint="eastAsia"/>
        </w:rPr>
        <w:t>.</w:t>
      </w:r>
    </w:p>
    <w:p w14:paraId="55BE12A6" w14:textId="77777777" w:rsidR="00BE56BE" w:rsidRDefault="00BE56BE" w:rsidP="001A78D7"/>
    <w:p w14:paraId="77DE49D6"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パーキンソン病などふらつき患者における攻める問診＆診察実演</w:t>
      </w:r>
      <w:r>
        <w:rPr>
          <w:rFonts w:hint="eastAsia"/>
        </w:rPr>
        <w:t xml:space="preserve">. </w:t>
      </w:r>
      <w:r>
        <w:rPr>
          <w:rFonts w:hint="eastAsia"/>
        </w:rPr>
        <w:t>上越プライマリケア講演会</w:t>
      </w:r>
      <w:r>
        <w:rPr>
          <w:rFonts w:hint="eastAsia"/>
        </w:rPr>
        <w:t xml:space="preserve">2022; 20220622; </w:t>
      </w:r>
      <w:r>
        <w:rPr>
          <w:rFonts w:hint="eastAsia"/>
        </w:rPr>
        <w:t>会津若松</w:t>
      </w:r>
      <w:r>
        <w:rPr>
          <w:rFonts w:hint="eastAsia"/>
        </w:rPr>
        <w:t>.</w:t>
      </w:r>
    </w:p>
    <w:p w14:paraId="25C38749" w14:textId="77777777" w:rsidR="00BE56BE" w:rsidRDefault="00BE56BE" w:rsidP="001A78D7"/>
    <w:p w14:paraId="5929CEC3" w14:textId="77777777" w:rsidR="00BE56BE" w:rsidRDefault="00BE56BE" w:rsidP="00792949">
      <w:pPr>
        <w:pStyle w:val="31"/>
      </w:pPr>
      <w:r>
        <w:rPr>
          <w:rFonts w:hint="eastAsia"/>
        </w:rPr>
        <w:t>〔その他〕</w:t>
      </w:r>
    </w:p>
    <w:p w14:paraId="33EE077A" w14:textId="77777777" w:rsidR="00BE56BE" w:rsidRDefault="00BE56BE" w:rsidP="001A78D7"/>
    <w:p w14:paraId="4DA197BB"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教育カンファレンス、教育回診、教育講演</w:t>
      </w:r>
      <w:r>
        <w:rPr>
          <w:rFonts w:hint="eastAsia"/>
        </w:rPr>
        <w:t xml:space="preserve">. </w:t>
      </w:r>
      <w:r w:rsidRPr="00656F1B">
        <w:rPr>
          <w:rFonts w:hint="eastAsia"/>
        </w:rPr>
        <w:t>山中克郎先生に学ぶ</w:t>
      </w:r>
      <w:r w:rsidRPr="00656F1B">
        <w:rPr>
          <w:rFonts w:hint="eastAsia"/>
        </w:rPr>
        <w:t xml:space="preserve"> in </w:t>
      </w:r>
      <w:r w:rsidRPr="00656F1B">
        <w:rPr>
          <w:rFonts w:hint="eastAsia"/>
        </w:rPr>
        <w:t>済生会病院</w:t>
      </w:r>
      <w:r w:rsidRPr="00656F1B">
        <w:rPr>
          <w:rFonts w:hint="eastAsia"/>
        </w:rPr>
        <w:t>2022; 20220115;</w:t>
      </w:r>
      <w:r>
        <w:t xml:space="preserve"> </w:t>
      </w:r>
      <w:r>
        <w:rPr>
          <w:rFonts w:hint="eastAsia"/>
        </w:rPr>
        <w:t>松山</w:t>
      </w:r>
      <w:r w:rsidRPr="005A4B55">
        <w:rPr>
          <w:rFonts w:hint="eastAsia"/>
        </w:rPr>
        <w:t>.</w:t>
      </w:r>
    </w:p>
    <w:p w14:paraId="4B46B48E" w14:textId="77777777" w:rsidR="00BE56BE" w:rsidRDefault="00BE56BE" w:rsidP="001A78D7"/>
    <w:p w14:paraId="72897A55"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オンライン講演による研修医へのレクチャー</w:t>
      </w:r>
      <w:r>
        <w:rPr>
          <w:rFonts w:hint="eastAsia"/>
        </w:rPr>
        <w:t xml:space="preserve">. </w:t>
      </w:r>
      <w:r>
        <w:rPr>
          <w:rFonts w:hint="eastAsia"/>
        </w:rPr>
        <w:t>水戸済生会総合病院研修医教育</w:t>
      </w:r>
      <w:r>
        <w:rPr>
          <w:rFonts w:hint="eastAsia"/>
        </w:rPr>
        <w:t>; 20220120; Web.</w:t>
      </w:r>
    </w:p>
    <w:p w14:paraId="1F270B69" w14:textId="77777777" w:rsidR="00BE56BE" w:rsidRDefault="00BE56BE" w:rsidP="001A78D7"/>
    <w:p w14:paraId="37ED90CA"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オンライン講演による研修医へのレクチャー</w:t>
      </w:r>
      <w:r>
        <w:rPr>
          <w:rFonts w:hint="eastAsia"/>
        </w:rPr>
        <w:t xml:space="preserve">. </w:t>
      </w:r>
      <w:r>
        <w:rPr>
          <w:rFonts w:hint="eastAsia"/>
        </w:rPr>
        <w:t>水戸済生会総合病院研修医教育</w:t>
      </w:r>
      <w:r>
        <w:rPr>
          <w:rFonts w:hint="eastAsia"/>
        </w:rPr>
        <w:t>; 20220519; Web.</w:t>
      </w:r>
    </w:p>
    <w:p w14:paraId="2FD86076" w14:textId="77777777" w:rsidR="00BE56BE" w:rsidRDefault="00BE56BE" w:rsidP="001A78D7"/>
    <w:p w14:paraId="1AF968DC"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研修医向け講習会</w:t>
      </w:r>
      <w:r>
        <w:rPr>
          <w:rFonts w:hint="eastAsia"/>
        </w:rPr>
        <w:t xml:space="preserve">. </w:t>
      </w:r>
      <w:r>
        <w:rPr>
          <w:rFonts w:hint="eastAsia"/>
        </w:rPr>
        <w:t>公立陶生病院研修医教育</w:t>
      </w:r>
      <w:r>
        <w:rPr>
          <w:rFonts w:hint="eastAsia"/>
        </w:rPr>
        <w:t>; 20220616; Web.</w:t>
      </w:r>
    </w:p>
    <w:p w14:paraId="6D38792A" w14:textId="77777777" w:rsidR="00BE56BE" w:rsidRDefault="00BE56BE" w:rsidP="001A78D7"/>
    <w:p w14:paraId="2A8D37C5"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若手医師のための実力アップセミナー</w:t>
      </w:r>
      <w:r>
        <w:rPr>
          <w:rFonts w:hint="eastAsia"/>
        </w:rPr>
        <w:t xml:space="preserve">. </w:t>
      </w:r>
      <w:r>
        <w:rPr>
          <w:rFonts w:hint="eastAsia"/>
        </w:rPr>
        <w:t>第</w:t>
      </w:r>
      <w:r>
        <w:rPr>
          <w:rFonts w:hint="eastAsia"/>
        </w:rPr>
        <w:t>61</w:t>
      </w:r>
      <w:r>
        <w:rPr>
          <w:rFonts w:hint="eastAsia"/>
        </w:rPr>
        <w:t>回若手医師のための実力アップセミナー</w:t>
      </w:r>
      <w:r>
        <w:rPr>
          <w:rFonts w:hint="eastAsia"/>
        </w:rPr>
        <w:t>; 20220617; Web.</w:t>
      </w:r>
    </w:p>
    <w:p w14:paraId="06A14F9F" w14:textId="77777777" w:rsidR="00BE56BE" w:rsidRDefault="00BE56BE" w:rsidP="001A78D7"/>
    <w:p w14:paraId="75782C13"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研修医に対する教育的講義</w:t>
      </w:r>
      <w:r>
        <w:rPr>
          <w:rFonts w:hint="eastAsia"/>
        </w:rPr>
        <w:t xml:space="preserve">. </w:t>
      </w:r>
      <w:r>
        <w:rPr>
          <w:rFonts w:hint="eastAsia"/>
        </w:rPr>
        <w:t>総合南東北病院研修医教育</w:t>
      </w:r>
      <w:r>
        <w:rPr>
          <w:rFonts w:hint="eastAsia"/>
        </w:rPr>
        <w:t xml:space="preserve">; 20220801; </w:t>
      </w:r>
      <w:r>
        <w:rPr>
          <w:rFonts w:hint="eastAsia"/>
        </w:rPr>
        <w:t>郡山</w:t>
      </w:r>
      <w:r>
        <w:rPr>
          <w:rFonts w:hint="eastAsia"/>
        </w:rPr>
        <w:t>.</w:t>
      </w:r>
    </w:p>
    <w:p w14:paraId="1E3FC047" w14:textId="77777777" w:rsidR="00BE56BE" w:rsidRDefault="00BE56BE" w:rsidP="001A78D7"/>
    <w:p w14:paraId="0EC02283"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初期臨床研修医向け講義</w:t>
      </w:r>
      <w:r>
        <w:rPr>
          <w:rFonts w:hint="eastAsia"/>
        </w:rPr>
        <w:t xml:space="preserve">. </w:t>
      </w:r>
      <w:r>
        <w:rPr>
          <w:rFonts w:hint="eastAsia"/>
        </w:rPr>
        <w:t>令和</w:t>
      </w:r>
      <w:r>
        <w:rPr>
          <w:rFonts w:hint="eastAsia"/>
        </w:rPr>
        <w:t>4</w:t>
      </w:r>
      <w:r>
        <w:rPr>
          <w:rFonts w:hint="eastAsia"/>
        </w:rPr>
        <w:t>年度第</w:t>
      </w:r>
      <w:r>
        <w:rPr>
          <w:rFonts w:hint="eastAsia"/>
        </w:rPr>
        <w:t>1</w:t>
      </w:r>
      <w:r>
        <w:rPr>
          <w:rFonts w:hint="eastAsia"/>
        </w:rPr>
        <w:t>回臨床研修セミナー</w:t>
      </w:r>
      <w:r>
        <w:rPr>
          <w:rFonts w:hint="eastAsia"/>
        </w:rPr>
        <w:t>in</w:t>
      </w:r>
      <w:r>
        <w:rPr>
          <w:rFonts w:hint="eastAsia"/>
        </w:rPr>
        <w:t>高山</w:t>
      </w:r>
      <w:r>
        <w:rPr>
          <w:rFonts w:hint="eastAsia"/>
        </w:rPr>
        <w:t xml:space="preserve">; 20220806; </w:t>
      </w:r>
      <w:r>
        <w:rPr>
          <w:rFonts w:hint="eastAsia"/>
        </w:rPr>
        <w:t>高山</w:t>
      </w:r>
      <w:r>
        <w:rPr>
          <w:rFonts w:hint="eastAsia"/>
        </w:rPr>
        <w:t>.</w:t>
      </w:r>
    </w:p>
    <w:p w14:paraId="7BF8B056" w14:textId="77777777" w:rsidR="00BE56BE" w:rsidRDefault="00BE56BE" w:rsidP="001A78D7"/>
    <w:p w14:paraId="0E91CEA7"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 xml:space="preserve">認定医・指導医指定演題　</w:t>
      </w:r>
      <w:r>
        <w:rPr>
          <w:rFonts w:hint="eastAsia"/>
        </w:rPr>
        <w:t>3</w:t>
      </w:r>
      <w:r>
        <w:rPr>
          <w:rFonts w:hint="eastAsia"/>
        </w:rPr>
        <w:t>：「病歴・身体診察」</w:t>
      </w:r>
      <w:r>
        <w:rPr>
          <w:rFonts w:hint="eastAsia"/>
        </w:rPr>
        <w:t xml:space="preserve">. </w:t>
      </w:r>
      <w:r>
        <w:rPr>
          <w:rFonts w:hint="eastAsia"/>
        </w:rPr>
        <w:t>第</w:t>
      </w:r>
      <w:r>
        <w:rPr>
          <w:rFonts w:hint="eastAsia"/>
        </w:rPr>
        <w:t>25</w:t>
      </w:r>
      <w:r>
        <w:rPr>
          <w:rFonts w:hint="eastAsia"/>
        </w:rPr>
        <w:t>回日本病院総合診療医学会学術総会</w:t>
      </w:r>
      <w:r>
        <w:rPr>
          <w:rFonts w:hint="eastAsia"/>
        </w:rPr>
        <w:t>; 20220819-20; Web.</w:t>
      </w:r>
    </w:p>
    <w:p w14:paraId="0AB19671" w14:textId="77777777" w:rsidR="00BE56BE" w:rsidRDefault="00BE56BE" w:rsidP="001A78D7"/>
    <w:p w14:paraId="59E52240"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患者と向き合う医療</w:t>
      </w:r>
      <w:r>
        <w:rPr>
          <w:rFonts w:hint="eastAsia"/>
        </w:rPr>
        <w:t>. GIM Intensive Review 2022 WEB; 20220826; Web.</w:t>
      </w:r>
    </w:p>
    <w:p w14:paraId="465FC9BE" w14:textId="77777777" w:rsidR="00BE56BE" w:rsidRDefault="00BE56BE" w:rsidP="001A78D7"/>
    <w:p w14:paraId="63CB455A"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臨床研修医ワークショップ</w:t>
      </w:r>
      <w:r>
        <w:rPr>
          <w:rFonts w:hint="eastAsia"/>
        </w:rPr>
        <w:t xml:space="preserve">. </w:t>
      </w:r>
      <w:r>
        <w:rPr>
          <w:rFonts w:hint="eastAsia"/>
        </w:rPr>
        <w:t>第</w:t>
      </w:r>
      <w:r>
        <w:rPr>
          <w:rFonts w:hint="eastAsia"/>
        </w:rPr>
        <w:t>10</w:t>
      </w:r>
      <w:r>
        <w:rPr>
          <w:rFonts w:hint="eastAsia"/>
        </w:rPr>
        <w:t>回臨床研修医ワークショップ</w:t>
      </w:r>
      <w:r>
        <w:rPr>
          <w:rFonts w:hint="eastAsia"/>
        </w:rPr>
        <w:t>; 20220826; Web.</w:t>
      </w:r>
    </w:p>
    <w:p w14:paraId="08308AE7" w14:textId="77777777" w:rsidR="00BE56BE" w:rsidRDefault="00BE56BE" w:rsidP="001A78D7"/>
    <w:p w14:paraId="494D8766"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研修医に対する教育的講義</w:t>
      </w:r>
      <w:r>
        <w:rPr>
          <w:rFonts w:hint="eastAsia"/>
        </w:rPr>
        <w:t xml:space="preserve">. </w:t>
      </w:r>
      <w:r>
        <w:rPr>
          <w:rFonts w:hint="eastAsia"/>
        </w:rPr>
        <w:t>総合南東北病院研修医教育</w:t>
      </w:r>
      <w:r>
        <w:rPr>
          <w:rFonts w:hint="eastAsia"/>
        </w:rPr>
        <w:t xml:space="preserve">; 20220909; </w:t>
      </w:r>
      <w:r>
        <w:rPr>
          <w:rFonts w:hint="eastAsia"/>
        </w:rPr>
        <w:t>郡山</w:t>
      </w:r>
      <w:r>
        <w:rPr>
          <w:rFonts w:hint="eastAsia"/>
        </w:rPr>
        <w:t>.</w:t>
      </w:r>
    </w:p>
    <w:p w14:paraId="3E5038D5" w14:textId="77777777" w:rsidR="00BE56BE" w:rsidRDefault="00BE56BE" w:rsidP="001A78D7"/>
    <w:p w14:paraId="26A128FC"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研修医を対象とした勉強会</w:t>
      </w:r>
      <w:r>
        <w:rPr>
          <w:rFonts w:hint="eastAsia"/>
        </w:rPr>
        <w:t xml:space="preserve">. </w:t>
      </w:r>
      <w:r>
        <w:rPr>
          <w:rFonts w:hint="eastAsia"/>
        </w:rPr>
        <w:t>日本赤十字社愛知医療センター名古屋第一病院研修医教育</w:t>
      </w:r>
      <w:r>
        <w:rPr>
          <w:rFonts w:hint="eastAsia"/>
        </w:rPr>
        <w:t xml:space="preserve">; 20220916; </w:t>
      </w:r>
      <w:r>
        <w:rPr>
          <w:rFonts w:hint="eastAsia"/>
        </w:rPr>
        <w:t>名古屋</w:t>
      </w:r>
      <w:r>
        <w:rPr>
          <w:rFonts w:hint="eastAsia"/>
        </w:rPr>
        <w:t>.</w:t>
      </w:r>
    </w:p>
    <w:p w14:paraId="0FAE0AB7" w14:textId="77777777" w:rsidR="00BE56BE" w:rsidRDefault="00BE56BE" w:rsidP="001A78D7"/>
    <w:p w14:paraId="22DDC6AE"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研修医に対する教育的講義</w:t>
      </w:r>
      <w:r>
        <w:rPr>
          <w:rFonts w:hint="eastAsia"/>
        </w:rPr>
        <w:t xml:space="preserve">. </w:t>
      </w:r>
      <w:r>
        <w:rPr>
          <w:rFonts w:hint="eastAsia"/>
        </w:rPr>
        <w:t>総合南東北病院研修医教育</w:t>
      </w:r>
      <w:r>
        <w:rPr>
          <w:rFonts w:hint="eastAsia"/>
        </w:rPr>
        <w:t xml:space="preserve">; 20220929; </w:t>
      </w:r>
      <w:r>
        <w:rPr>
          <w:rFonts w:hint="eastAsia"/>
        </w:rPr>
        <w:t>郡山</w:t>
      </w:r>
      <w:r>
        <w:rPr>
          <w:rFonts w:hint="eastAsia"/>
        </w:rPr>
        <w:t>.</w:t>
      </w:r>
    </w:p>
    <w:p w14:paraId="311BBD88" w14:textId="77777777" w:rsidR="00BE56BE" w:rsidRDefault="00BE56BE" w:rsidP="001A78D7"/>
    <w:p w14:paraId="1042C65A"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外来を愉しむ　攻める問診</w:t>
      </w:r>
      <w:r>
        <w:rPr>
          <w:rFonts w:hint="eastAsia"/>
        </w:rPr>
        <w:t xml:space="preserve">. </w:t>
      </w:r>
      <w:r>
        <w:rPr>
          <w:rFonts w:hint="eastAsia"/>
        </w:rPr>
        <w:t>第</w:t>
      </w:r>
      <w:r>
        <w:rPr>
          <w:rFonts w:hint="eastAsia"/>
        </w:rPr>
        <w:t>36</w:t>
      </w:r>
      <w:r>
        <w:rPr>
          <w:rFonts w:hint="eastAsia"/>
        </w:rPr>
        <w:t>回</w:t>
      </w:r>
      <w:r>
        <w:rPr>
          <w:rFonts w:hint="eastAsia"/>
        </w:rPr>
        <w:t>K</w:t>
      </w:r>
      <w:r>
        <w:t>’</w:t>
      </w:r>
      <w:r>
        <w:rPr>
          <w:rFonts w:hint="eastAsia"/>
        </w:rPr>
        <w:t>s</w:t>
      </w:r>
      <w:r>
        <w:rPr>
          <w:rFonts w:hint="eastAsia"/>
        </w:rPr>
        <w:t>カンファレンス</w:t>
      </w:r>
      <w:r>
        <w:rPr>
          <w:rFonts w:hint="eastAsia"/>
        </w:rPr>
        <w:t>; 20220929; Web.</w:t>
      </w:r>
    </w:p>
    <w:p w14:paraId="6CC02A28" w14:textId="77777777" w:rsidR="00BE56BE" w:rsidRDefault="00BE56BE" w:rsidP="001A78D7"/>
    <w:p w14:paraId="231E3AF7"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研修医および内科専攻医に対する講演</w:t>
      </w:r>
      <w:r>
        <w:rPr>
          <w:rFonts w:hint="eastAsia"/>
        </w:rPr>
        <w:t xml:space="preserve">. </w:t>
      </w:r>
      <w:r>
        <w:rPr>
          <w:rFonts w:hint="eastAsia"/>
        </w:rPr>
        <w:t>研修医教育講座ならびに内科専門研修プログラム</w:t>
      </w:r>
      <w:r>
        <w:rPr>
          <w:rFonts w:hint="eastAsia"/>
        </w:rPr>
        <w:t xml:space="preserve">; 20220930; </w:t>
      </w:r>
      <w:r>
        <w:rPr>
          <w:rFonts w:hint="eastAsia"/>
        </w:rPr>
        <w:lastRenderedPageBreak/>
        <w:t>小牧</w:t>
      </w:r>
      <w:r>
        <w:rPr>
          <w:rFonts w:hint="eastAsia"/>
        </w:rPr>
        <w:t>.</w:t>
      </w:r>
    </w:p>
    <w:p w14:paraId="59C8E813" w14:textId="77777777" w:rsidR="00BE56BE" w:rsidRDefault="00BE56BE" w:rsidP="001A78D7"/>
    <w:p w14:paraId="0B7C12A6"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めまい、ふらつき患者に出会ったら～診察実演つき～</w:t>
      </w:r>
      <w:r>
        <w:rPr>
          <w:rFonts w:hint="eastAsia"/>
        </w:rPr>
        <w:t xml:space="preserve">. </w:t>
      </w:r>
      <w:r>
        <w:rPr>
          <w:rFonts w:hint="eastAsia"/>
        </w:rPr>
        <w:t>熊本中央病院教育講演会</w:t>
      </w:r>
      <w:r>
        <w:rPr>
          <w:rFonts w:hint="eastAsia"/>
        </w:rPr>
        <w:t xml:space="preserve">; 20221008; </w:t>
      </w:r>
      <w:r>
        <w:rPr>
          <w:rFonts w:hint="eastAsia"/>
        </w:rPr>
        <w:t>熊本</w:t>
      </w:r>
      <w:r>
        <w:rPr>
          <w:rFonts w:hint="eastAsia"/>
        </w:rPr>
        <w:t>.</w:t>
      </w:r>
    </w:p>
    <w:p w14:paraId="31E41371" w14:textId="77777777" w:rsidR="00BE56BE" w:rsidRDefault="00BE56BE" w:rsidP="001A78D7"/>
    <w:p w14:paraId="15CAA52E"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「プロフェッショナリズム」についての勉強会</w:t>
      </w:r>
      <w:r>
        <w:rPr>
          <w:rFonts w:hint="eastAsia"/>
        </w:rPr>
        <w:t xml:space="preserve">. </w:t>
      </w:r>
      <w:r>
        <w:rPr>
          <w:rFonts w:hint="eastAsia"/>
        </w:rPr>
        <w:t>令和</w:t>
      </w:r>
      <w:r>
        <w:rPr>
          <w:rFonts w:hint="eastAsia"/>
        </w:rPr>
        <w:t>4</w:t>
      </w:r>
      <w:r>
        <w:rPr>
          <w:rFonts w:hint="eastAsia"/>
        </w:rPr>
        <w:t>年度第</w:t>
      </w:r>
      <w:r>
        <w:rPr>
          <w:rFonts w:hint="eastAsia"/>
        </w:rPr>
        <w:t>7</w:t>
      </w:r>
      <w:r>
        <w:rPr>
          <w:rFonts w:hint="eastAsia"/>
        </w:rPr>
        <w:t>回レジデントデイ</w:t>
      </w:r>
      <w:r>
        <w:rPr>
          <w:rFonts w:hint="eastAsia"/>
        </w:rPr>
        <w:t>; 20221028; Web.</w:t>
      </w:r>
    </w:p>
    <w:p w14:paraId="1A2F81FF" w14:textId="77777777" w:rsidR="00BE56BE" w:rsidRDefault="00BE56BE" w:rsidP="001A78D7"/>
    <w:p w14:paraId="2B9AD487" w14:textId="77777777" w:rsidR="00BE56BE" w:rsidRDefault="00BE56BE" w:rsidP="001A78D7">
      <w:r w:rsidRPr="00A2736B">
        <w:rPr>
          <w:rStyle w:val="ad"/>
          <w:rFonts w:hint="eastAsia"/>
        </w:rPr>
        <w:t>山中克郎</w:t>
      </w:r>
      <w:r w:rsidRPr="00A2736B">
        <w:rPr>
          <w:rStyle w:val="ad"/>
          <w:rFonts w:hint="eastAsia"/>
        </w:rPr>
        <w:t xml:space="preserve">, </w:t>
      </w:r>
      <w:r w:rsidRPr="00A2736B">
        <w:rPr>
          <w:rStyle w:val="ad"/>
          <w:rFonts w:hint="eastAsia"/>
        </w:rPr>
        <w:t>鎌田一宏</w:t>
      </w:r>
      <w:r w:rsidRPr="00A2736B">
        <w:rPr>
          <w:rStyle w:val="ad"/>
          <w:rFonts w:hint="eastAsia"/>
        </w:rPr>
        <w:t>.</w:t>
      </w:r>
      <w:r>
        <w:rPr>
          <w:rFonts w:hint="eastAsia"/>
        </w:rPr>
        <w:t xml:space="preserve"> </w:t>
      </w:r>
      <w:r>
        <w:rPr>
          <w:rFonts w:hint="eastAsia"/>
        </w:rPr>
        <w:t>病歴・身体診察</w:t>
      </w:r>
      <w:r>
        <w:rPr>
          <w:rFonts w:hint="eastAsia"/>
        </w:rPr>
        <w:t xml:space="preserve">. </w:t>
      </w:r>
      <w:r>
        <w:rPr>
          <w:rFonts w:hint="eastAsia"/>
        </w:rPr>
        <w:t>第</w:t>
      </w:r>
      <w:r>
        <w:rPr>
          <w:rFonts w:hint="eastAsia"/>
        </w:rPr>
        <w:t>25</w:t>
      </w:r>
      <w:r>
        <w:rPr>
          <w:rFonts w:hint="eastAsia"/>
        </w:rPr>
        <w:t>回日本病院総合診療医学会学術総会</w:t>
      </w:r>
      <w:r>
        <w:rPr>
          <w:rFonts w:hint="eastAsia"/>
        </w:rPr>
        <w:t>; 20221117; Web.</w:t>
      </w:r>
    </w:p>
    <w:p w14:paraId="6DD7FE0E" w14:textId="77777777" w:rsidR="00BE56BE" w:rsidRDefault="00BE56BE" w:rsidP="001A78D7"/>
    <w:p w14:paraId="123A5613"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研修医向け講習会</w:t>
      </w:r>
      <w:r>
        <w:rPr>
          <w:rFonts w:hint="eastAsia"/>
        </w:rPr>
        <w:t xml:space="preserve">. </w:t>
      </w:r>
      <w:r>
        <w:rPr>
          <w:rFonts w:hint="eastAsia"/>
        </w:rPr>
        <w:t>公立陶生病院研修医教育</w:t>
      </w:r>
      <w:r>
        <w:rPr>
          <w:rFonts w:hint="eastAsia"/>
        </w:rPr>
        <w:t>; 20221117; Web.</w:t>
      </w:r>
    </w:p>
    <w:p w14:paraId="6304DB76" w14:textId="77777777" w:rsidR="00BE56BE" w:rsidRDefault="00BE56BE" w:rsidP="001A78D7"/>
    <w:p w14:paraId="4C641F6C"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研修医に対する教育的講義</w:t>
      </w:r>
      <w:r>
        <w:rPr>
          <w:rFonts w:hint="eastAsia"/>
        </w:rPr>
        <w:t xml:space="preserve">. </w:t>
      </w:r>
      <w:r>
        <w:rPr>
          <w:rFonts w:hint="eastAsia"/>
        </w:rPr>
        <w:t>総合南東北病院研修医教育</w:t>
      </w:r>
      <w:r>
        <w:rPr>
          <w:rFonts w:hint="eastAsia"/>
        </w:rPr>
        <w:t xml:space="preserve">; 20221125; </w:t>
      </w:r>
      <w:r>
        <w:rPr>
          <w:rFonts w:hint="eastAsia"/>
        </w:rPr>
        <w:t>郡山</w:t>
      </w:r>
      <w:r>
        <w:rPr>
          <w:rFonts w:hint="eastAsia"/>
        </w:rPr>
        <w:t>.</w:t>
      </w:r>
    </w:p>
    <w:p w14:paraId="38165F1B" w14:textId="77777777" w:rsidR="00BE56BE" w:rsidRDefault="00BE56BE" w:rsidP="001A78D7"/>
    <w:p w14:paraId="4D4B65BA" w14:textId="77777777" w:rsidR="00BE56BE" w:rsidRDefault="00BE56BE" w:rsidP="001A78D7">
      <w:r w:rsidRPr="00A2736B">
        <w:rPr>
          <w:rStyle w:val="ad"/>
          <w:rFonts w:hint="eastAsia"/>
        </w:rPr>
        <w:t>山中克郎</w:t>
      </w:r>
      <w:r w:rsidRPr="00A2736B">
        <w:rPr>
          <w:rStyle w:val="ad"/>
          <w:rFonts w:hint="eastAsia"/>
        </w:rPr>
        <w:t>.</w:t>
      </w:r>
      <w:r>
        <w:rPr>
          <w:rFonts w:hint="eastAsia"/>
        </w:rPr>
        <w:t xml:space="preserve"> </w:t>
      </w:r>
      <w:r>
        <w:rPr>
          <w:rFonts w:hint="eastAsia"/>
        </w:rPr>
        <w:t>研修医に対する教育的講義</w:t>
      </w:r>
      <w:r>
        <w:rPr>
          <w:rFonts w:hint="eastAsia"/>
        </w:rPr>
        <w:t xml:space="preserve">. </w:t>
      </w:r>
      <w:r>
        <w:rPr>
          <w:rFonts w:hint="eastAsia"/>
        </w:rPr>
        <w:t>総合南東北病院研修医教育</w:t>
      </w:r>
      <w:r>
        <w:rPr>
          <w:rFonts w:hint="eastAsia"/>
        </w:rPr>
        <w:t xml:space="preserve">; 20221223; </w:t>
      </w:r>
      <w:r>
        <w:rPr>
          <w:rFonts w:hint="eastAsia"/>
        </w:rPr>
        <w:t>郡山</w:t>
      </w:r>
      <w:r>
        <w:rPr>
          <w:rFonts w:hint="eastAsia"/>
        </w:rPr>
        <w:t>.</w:t>
      </w:r>
    </w:p>
    <w:p w14:paraId="608A5F05" w14:textId="77777777" w:rsidR="00BE56BE" w:rsidRDefault="00BE56BE" w:rsidP="009D2809"/>
    <w:p w14:paraId="58DAB0DE" w14:textId="77777777" w:rsidR="00E80EFE" w:rsidRDefault="00E80EFE" w:rsidP="009E1BC0"/>
    <w:p w14:paraId="073EB8D6" w14:textId="77777777" w:rsidR="00BE56BE" w:rsidRPr="00BB0F07" w:rsidRDefault="00BE56BE" w:rsidP="001A78D7"/>
    <w:p w14:paraId="0C458D56" w14:textId="77777777" w:rsidR="00BE56BE" w:rsidRPr="002F5CEF" w:rsidRDefault="00BE56BE" w:rsidP="008C0D6B">
      <w:pPr>
        <w:pStyle w:val="1"/>
      </w:pPr>
      <w:r>
        <w:rPr>
          <w:rFonts w:hint="eastAsia"/>
        </w:rPr>
        <w:t>会津医療センター　漢方医学講座</w:t>
      </w:r>
    </w:p>
    <w:p w14:paraId="634BDA6E" w14:textId="77777777" w:rsidR="00BE56BE" w:rsidRPr="005A415C" w:rsidRDefault="00BE56BE" w:rsidP="005F3776"/>
    <w:p w14:paraId="7007A505" w14:textId="77777777" w:rsidR="00BE56BE" w:rsidRPr="005A415C" w:rsidRDefault="00BE56BE" w:rsidP="005F3776"/>
    <w:p w14:paraId="7052A2B4" w14:textId="77777777" w:rsidR="00BE56BE" w:rsidRPr="002F5CEF" w:rsidRDefault="00BE56BE" w:rsidP="002F5CEF">
      <w:pPr>
        <w:pStyle w:val="21"/>
        <w:rPr>
          <w:lang w:eastAsia="zh-TW"/>
        </w:rPr>
      </w:pPr>
      <w:r w:rsidRPr="002F5CEF">
        <w:rPr>
          <w:rFonts w:hint="eastAsia"/>
          <w:lang w:eastAsia="zh-TW"/>
        </w:rPr>
        <w:t>論　　文</w:t>
      </w:r>
    </w:p>
    <w:p w14:paraId="2D38D731" w14:textId="77777777" w:rsidR="00BE56BE" w:rsidRDefault="00BE56BE" w:rsidP="005F3776">
      <w:pPr>
        <w:rPr>
          <w:lang w:eastAsia="zh-TW"/>
        </w:rPr>
      </w:pPr>
    </w:p>
    <w:p w14:paraId="78A439C1"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4F48A1D7" w14:textId="77777777" w:rsidR="00BE56BE" w:rsidRDefault="00BE56BE" w:rsidP="001A78D7">
      <w:pPr>
        <w:rPr>
          <w:lang w:eastAsia="zh-TW"/>
        </w:rPr>
      </w:pPr>
    </w:p>
    <w:p w14:paraId="30759158" w14:textId="77777777" w:rsidR="00BE56BE" w:rsidRDefault="00BE56BE" w:rsidP="001A78D7">
      <w:pPr>
        <w:rPr>
          <w:lang w:eastAsia="zh-TW"/>
        </w:rPr>
      </w:pPr>
      <w:r w:rsidRPr="008F5B1C">
        <w:rPr>
          <w:rStyle w:val="ad"/>
        </w:rPr>
        <w:t>Amitani M, Amitani H, Suzuki H, Kawazu S, Mizuma K, Yamaguchi K, Oki T, Nitta H, Sonoda T, Kawano K, Tanaka Y, Uto N, Ibusuki R, Arita R, Takayama S, Mitsuma T, Takezaki T, Asakawa A, Owaki T.</w:t>
      </w:r>
      <w:r>
        <w:rPr>
          <w:lang w:eastAsia="zh-TW"/>
        </w:rPr>
        <w:t xml:space="preserve"> Application of objective structured clinical examination (OSCE) for the evaluation of Kampo medicine training. BMC </w:t>
      </w:r>
      <w:r>
        <w:rPr>
          <w:rFonts w:hint="eastAsia"/>
        </w:rPr>
        <w:t>Medical</w:t>
      </w:r>
      <w:r>
        <w:rPr>
          <w:lang w:eastAsia="zh-TW"/>
        </w:rPr>
        <w:t xml:space="preserve"> </w:t>
      </w:r>
      <w:r>
        <w:rPr>
          <w:rFonts w:hint="eastAsia"/>
        </w:rPr>
        <w:t>Education</w:t>
      </w:r>
      <w:r>
        <w:rPr>
          <w:lang w:eastAsia="zh-TW"/>
        </w:rPr>
        <w:t>. 202203; 22(1):202.</w:t>
      </w:r>
    </w:p>
    <w:p w14:paraId="2955A773" w14:textId="77777777" w:rsidR="00BE56BE" w:rsidRDefault="00BE56BE" w:rsidP="001A78D7">
      <w:pPr>
        <w:rPr>
          <w:lang w:eastAsia="zh-TW"/>
        </w:rPr>
      </w:pPr>
    </w:p>
    <w:p w14:paraId="5605AF62" w14:textId="77777777" w:rsidR="00BE56BE" w:rsidRDefault="00BE56BE" w:rsidP="001A78D7">
      <w:pPr>
        <w:rPr>
          <w:lang w:eastAsia="zh-TW"/>
        </w:rPr>
      </w:pPr>
      <w:r w:rsidRPr="00D33500">
        <w:rPr>
          <w:rStyle w:val="ad"/>
        </w:rPr>
        <w:t>Tsukamoto S, Okami N, Yamada T, Azushima K, Yamaji T, Kinguchi S, Uneda K, Kanaoka T, Wakui H, Tamura K.</w:t>
      </w:r>
      <w:r>
        <w:rPr>
          <w:lang w:eastAsia="zh-TW"/>
        </w:rPr>
        <w:t xml:space="preserve"> Prevention of kidney function decline using uric acid-lowering therapy in chronic kidney disease patients: a systematic review and network meta-analysis. Clinical Rheumatology. 202203; 41(3):911-919.</w:t>
      </w:r>
    </w:p>
    <w:p w14:paraId="33261CD1" w14:textId="77777777" w:rsidR="00BE56BE" w:rsidRDefault="00BE56BE" w:rsidP="001A78D7">
      <w:pPr>
        <w:rPr>
          <w:lang w:eastAsia="zh-TW"/>
        </w:rPr>
      </w:pPr>
    </w:p>
    <w:p w14:paraId="582C4C13" w14:textId="77777777" w:rsidR="00BE56BE" w:rsidRDefault="00BE56BE" w:rsidP="001A78D7">
      <w:pPr>
        <w:rPr>
          <w:lang w:eastAsia="zh-TW"/>
        </w:rPr>
      </w:pPr>
      <w:r w:rsidRPr="00D33500">
        <w:rPr>
          <w:rStyle w:val="ad"/>
        </w:rPr>
        <w:t>Kawai Y, Uneda K, Yamada T, Kinguchi S, Kobayashi K, Azushima K, Kanaoka T, Toya Y, Wakui H, Tamura K.</w:t>
      </w:r>
      <w:r>
        <w:rPr>
          <w:lang w:eastAsia="zh-TW"/>
        </w:rPr>
        <w:t xml:space="preserve"> Comparison of effects of SGLT-2 inhibitors and GLP-1 receptor agonists on cardiovascular and renal outcomes in type 2 diabetes mellitus patients with/without albuminuria: A systematic review and network meta-analysis. Diabetes Research and Clinical </w:t>
      </w:r>
      <w:r>
        <w:rPr>
          <w:rFonts w:hint="eastAsia"/>
        </w:rPr>
        <w:t>Practice</w:t>
      </w:r>
      <w:r>
        <w:rPr>
          <w:lang w:eastAsia="zh-TW"/>
        </w:rPr>
        <w:t>. 202201; 183:109146.</w:t>
      </w:r>
    </w:p>
    <w:p w14:paraId="366F600D" w14:textId="77777777" w:rsidR="00BE56BE" w:rsidRDefault="00BE56BE" w:rsidP="001A78D7">
      <w:pPr>
        <w:rPr>
          <w:lang w:eastAsia="zh-TW"/>
        </w:rPr>
      </w:pPr>
    </w:p>
    <w:p w14:paraId="69C4A2D2" w14:textId="77777777" w:rsidR="00BE56BE" w:rsidRDefault="00BE56BE" w:rsidP="001A78D7">
      <w:pPr>
        <w:rPr>
          <w:lang w:eastAsia="zh-TW"/>
        </w:rPr>
      </w:pPr>
      <w:r w:rsidRPr="00D33500">
        <w:rPr>
          <w:rStyle w:val="ad"/>
        </w:rPr>
        <w:t>Tsukamoto S, Morita R, Yamada T, Urate S, Azushima K, Uneda K, Kobayashi R, Kanaoka T, Wakui H, Tamura K.</w:t>
      </w:r>
      <w:r>
        <w:rPr>
          <w:lang w:eastAsia="zh-TW"/>
        </w:rPr>
        <w:t xml:space="preserve"> Cardiovascular and kidney outcomes of combination therapy with sodium-glucose cotransporter-2 inhibitors and mineralocorticoid receptor antagonists in patients with type 2 diabetes and chronic kidney disease: A systematic review and network meta-analysis. Diabetes Research and Clinical Practice. 202211; 194:110161.</w:t>
      </w:r>
    </w:p>
    <w:p w14:paraId="37A732CC" w14:textId="77777777" w:rsidR="00BE56BE" w:rsidRDefault="00BE56BE" w:rsidP="001A78D7">
      <w:pPr>
        <w:rPr>
          <w:lang w:eastAsia="zh-TW"/>
        </w:rPr>
      </w:pPr>
    </w:p>
    <w:p w14:paraId="24549427" w14:textId="77777777" w:rsidR="00BE56BE" w:rsidRDefault="00BE56BE" w:rsidP="001A78D7">
      <w:pPr>
        <w:rPr>
          <w:lang w:eastAsia="zh-TW"/>
        </w:rPr>
      </w:pPr>
      <w:r w:rsidRPr="00D33500">
        <w:rPr>
          <w:rStyle w:val="ad"/>
        </w:rPr>
        <w:t>Shimada T, Hatta W, Takahashi S, Koike T, Ohira T, Hikichi T, Toya Y, Tanaka I, Onozato Y, Hamada K, Fukushi D, Watanabe K, Kayaba S, Ito H, Mikami T, Oikawa T, Takahashi Y, Kondo Y, Yoshimura T, Shiroki T, Nagino K, Hanabata N, Funakubo A, Nakamura J, Matsumoto T, Iijima K, Fukuda S, Masamune A, Ito K</w:t>
      </w:r>
      <w:r>
        <w:rPr>
          <w:rStyle w:val="ad"/>
          <w:rFonts w:hint="eastAsia"/>
        </w:rPr>
        <w:t>;</w:t>
      </w:r>
      <w:r w:rsidRPr="00D33500">
        <w:rPr>
          <w:rStyle w:val="ad"/>
        </w:rPr>
        <w:t xml:space="preserve"> Tohoku GI Endoscopy Group.</w:t>
      </w:r>
      <w:r>
        <w:rPr>
          <w:lang w:eastAsia="zh-TW"/>
        </w:rPr>
        <w:t xml:space="preserve"> A combined assessment of clinical and pathological prognostic factors for deciding treatment strategies for esophageal squamous cell carcinoma invading into the muscularis mucosa or submucosa after endoscopic submucosal dissection. Digestive Endoscopy. 202206; 34(7):1382-1391.</w:t>
      </w:r>
    </w:p>
    <w:p w14:paraId="5BC4600D" w14:textId="77777777" w:rsidR="00BE56BE" w:rsidRDefault="00BE56BE" w:rsidP="001A78D7">
      <w:pPr>
        <w:rPr>
          <w:lang w:eastAsia="zh-TW"/>
        </w:rPr>
      </w:pPr>
    </w:p>
    <w:p w14:paraId="17A5C24B" w14:textId="77777777" w:rsidR="00BE56BE" w:rsidRDefault="00BE56BE" w:rsidP="001A78D7">
      <w:pPr>
        <w:rPr>
          <w:lang w:eastAsia="zh-TW"/>
        </w:rPr>
      </w:pPr>
      <w:r w:rsidRPr="00D33500">
        <w:rPr>
          <w:rStyle w:val="ad"/>
        </w:rPr>
        <w:t>Yakubo S, Baba M, Odaguchi H, Wakasugi A, Hanawa T, Mitsuma T, Namiki T, Arai M, Muramatsu S, Shimada Y, Shibahara N.</w:t>
      </w:r>
      <w:r>
        <w:rPr>
          <w:lang w:eastAsia="zh-TW"/>
        </w:rPr>
        <w:t xml:space="preserve"> Kampo Formula-Pattern Models: The Development of 13 New Clinically Useful Standard Abdominal Pattern Models in the Fukushin Simulator. Frontiers in </w:t>
      </w:r>
      <w:r>
        <w:rPr>
          <w:rFonts w:hint="eastAsia"/>
        </w:rPr>
        <w:t>Pharmacology</w:t>
      </w:r>
      <w:r>
        <w:rPr>
          <w:lang w:eastAsia="zh-TW"/>
        </w:rPr>
        <w:t>. 202204; 13:688074.</w:t>
      </w:r>
    </w:p>
    <w:p w14:paraId="4D1B7C7B" w14:textId="77777777" w:rsidR="00BE56BE" w:rsidRDefault="00BE56BE" w:rsidP="001A78D7">
      <w:pPr>
        <w:rPr>
          <w:lang w:eastAsia="zh-TW"/>
        </w:rPr>
      </w:pPr>
    </w:p>
    <w:p w14:paraId="32834E3B" w14:textId="77777777" w:rsidR="00BE56BE" w:rsidRDefault="00BE56BE" w:rsidP="001A78D7">
      <w:pPr>
        <w:rPr>
          <w:lang w:eastAsia="zh-TW"/>
        </w:rPr>
      </w:pPr>
      <w:r w:rsidRPr="00D33500">
        <w:rPr>
          <w:rStyle w:val="ad"/>
        </w:rPr>
        <w:t>Tsukamoto S, Urate S, Yamada T, Azushima K, Yamaji T, Kinguchi S, Uneda K, Kanaoka T, Wakui H, Tamura K.</w:t>
      </w:r>
      <w:r>
        <w:rPr>
          <w:lang w:eastAsia="zh-TW"/>
        </w:rPr>
        <w:t xml:space="preserve"> Comparative Efficacy of Pharmacological Treatments for Adults </w:t>
      </w:r>
      <w:r>
        <w:rPr>
          <w:rFonts w:hint="eastAsia"/>
        </w:rPr>
        <w:t>with</w:t>
      </w:r>
      <w:r>
        <w:rPr>
          <w:lang w:eastAsia="zh-TW"/>
        </w:rPr>
        <w:t xml:space="preserve"> Autosomal Dominant Polycystic Kidney Disease: A Systematic Review and Network Meta-Analysis of Randomized Controlled Trials. Frontiers in Pharmacology. 20220</w:t>
      </w:r>
      <w:r>
        <w:rPr>
          <w:rFonts w:hint="eastAsia"/>
        </w:rPr>
        <w:t>5</w:t>
      </w:r>
      <w:r>
        <w:rPr>
          <w:lang w:eastAsia="zh-TW"/>
        </w:rPr>
        <w:t>; 13:885457.</w:t>
      </w:r>
    </w:p>
    <w:p w14:paraId="725CF536" w14:textId="77777777" w:rsidR="00BE56BE" w:rsidRDefault="00BE56BE" w:rsidP="001A78D7">
      <w:pPr>
        <w:rPr>
          <w:lang w:eastAsia="zh-TW"/>
        </w:rPr>
      </w:pPr>
    </w:p>
    <w:p w14:paraId="73381944" w14:textId="77777777" w:rsidR="00BE56BE" w:rsidRDefault="00BE56BE" w:rsidP="001A78D7">
      <w:pPr>
        <w:rPr>
          <w:lang w:eastAsia="zh-TW"/>
        </w:rPr>
      </w:pPr>
      <w:r w:rsidRPr="00D33500">
        <w:rPr>
          <w:rStyle w:val="ad"/>
        </w:rPr>
        <w:t>Kawai Y, Waki K, Yamaguchi S, Shibuta T, Miyake K, Kimura S, Toyooka T, Nakajima R, Uneda K, Wakui H, Tamura K, Nangaku M, Ohe K.</w:t>
      </w:r>
      <w:r>
        <w:rPr>
          <w:lang w:eastAsia="zh-TW"/>
        </w:rPr>
        <w:t xml:space="preserve"> The Use of Information and Communication Technology-Based Self-management System DialBeticsLite in Treating Abdominal Obesity in Japanese Office Workers: Prospective Single-Arm Pilot Intervention Study. JMIR Diabetes. 202211; 7(4):e40366.</w:t>
      </w:r>
    </w:p>
    <w:p w14:paraId="4A2E4142" w14:textId="77777777" w:rsidR="00BE56BE" w:rsidRDefault="00BE56BE" w:rsidP="001A78D7">
      <w:pPr>
        <w:rPr>
          <w:lang w:eastAsia="zh-TW"/>
        </w:rPr>
      </w:pPr>
    </w:p>
    <w:p w14:paraId="6B8A6F0B" w14:textId="77777777" w:rsidR="00BE56BE" w:rsidRDefault="00BE56BE" w:rsidP="001A78D7">
      <w:pPr>
        <w:rPr>
          <w:lang w:eastAsia="zh-TW"/>
        </w:rPr>
      </w:pPr>
      <w:r w:rsidRPr="00D33500">
        <w:rPr>
          <w:rStyle w:val="ad"/>
        </w:rPr>
        <w:t>Haruhara K, Suzuki T, Wakui H, Azushima K, Kurotaki D, Kawase W, Uneda K, Kobayashi R, Ohki K, Kinguchi S, Yamaji T, Kato I, Ohashi K, Yamashita A, Tamura T, Tsuboi N, Yokoo T, Tamura K.</w:t>
      </w:r>
      <w:r>
        <w:rPr>
          <w:lang w:eastAsia="zh-TW"/>
        </w:rPr>
        <w:t xml:space="preserve"> Deficiency of the kidney tubular angiotensin II type1 receptor-associated protein ATRAP exacerbates streptozotocin-induced diabetic glomerular injury via reducing protective macrophage polarization. Kidney International. 202205; 101(5):912-928.</w:t>
      </w:r>
    </w:p>
    <w:p w14:paraId="38D2F2AE" w14:textId="77777777" w:rsidR="00BE56BE" w:rsidRDefault="00BE56BE" w:rsidP="001A78D7">
      <w:pPr>
        <w:rPr>
          <w:lang w:eastAsia="zh-TW"/>
        </w:rPr>
      </w:pPr>
    </w:p>
    <w:p w14:paraId="0FB4D674" w14:textId="77777777" w:rsidR="00BE56BE" w:rsidRDefault="00BE56BE" w:rsidP="001A78D7">
      <w:pPr>
        <w:rPr>
          <w:lang w:eastAsia="zh-TW"/>
        </w:rPr>
      </w:pPr>
      <w:r w:rsidRPr="00D33500">
        <w:rPr>
          <w:rStyle w:val="ad"/>
        </w:rPr>
        <w:t>Kanai D, Wakui H, Haze T, Azushima K, Kinguchi S, Kanaoka T, Toya Y, Hirawa N, Kato H, Uneda K, Watanabe F, Hanaoka K, Hanaoka M, Mitsuhashi H, Yamaguchi S, Ohnishi T, Tamura K.</w:t>
      </w:r>
      <w:r>
        <w:rPr>
          <w:lang w:eastAsia="zh-TW"/>
        </w:rPr>
        <w:t xml:space="preserve"> Improved Immune Response to the Third COVID-19 mRNA Vaccine Dose in Hemodialysis Patients. Kidney International Reports. 202212; 7(12):2718-2721.</w:t>
      </w:r>
    </w:p>
    <w:p w14:paraId="2793E06E" w14:textId="77777777" w:rsidR="00BE56BE" w:rsidRDefault="00BE56BE" w:rsidP="001A78D7">
      <w:pPr>
        <w:rPr>
          <w:lang w:eastAsia="zh-TW"/>
        </w:rPr>
      </w:pPr>
    </w:p>
    <w:p w14:paraId="6F15AFF4" w14:textId="77777777" w:rsidR="00BE56BE" w:rsidRDefault="00BE56BE" w:rsidP="001A78D7">
      <w:pPr>
        <w:rPr>
          <w:lang w:eastAsia="zh-TW"/>
        </w:rPr>
      </w:pPr>
      <w:r w:rsidRPr="00D33500">
        <w:rPr>
          <w:rStyle w:val="ad"/>
        </w:rPr>
        <w:t>Uneda K, Kawai Y, Yamada T, Kaneko A, Saito R, Chen L, Ishigami T, Namiki T, Mitsuma T.</w:t>
      </w:r>
      <w:r>
        <w:rPr>
          <w:lang w:eastAsia="zh-TW"/>
        </w:rPr>
        <w:t xml:space="preserve"> Japanese traditional Kampo medicine bofutsushosan improves body mass index in participants with obesity: A systematic review and meta-analysis. PLOS ONE. 202200; 17(4):e0266917.</w:t>
      </w:r>
    </w:p>
    <w:p w14:paraId="2E0C153C" w14:textId="77777777" w:rsidR="00BE56BE" w:rsidRDefault="00BE56BE" w:rsidP="001A78D7">
      <w:pPr>
        <w:rPr>
          <w:lang w:eastAsia="zh-TW"/>
        </w:rPr>
      </w:pPr>
    </w:p>
    <w:p w14:paraId="2097605D" w14:textId="77777777" w:rsidR="00BE56BE" w:rsidRDefault="00BE56BE" w:rsidP="001A78D7">
      <w:r w:rsidRPr="00D33500">
        <w:rPr>
          <w:rStyle w:val="ad"/>
        </w:rPr>
        <w:t>Kayo T, Suzuki M, Kato R, Ishizaki N, Mitsuma T, Fukuda F.</w:t>
      </w:r>
      <w:r>
        <w:rPr>
          <w:lang w:eastAsia="zh-TW"/>
        </w:rPr>
        <w:t xml:space="preserve"> Association between subjective health status and frequency of visits to acupuncture clinic: A cross-sectional study. </w:t>
      </w:r>
      <w:r>
        <w:t>PLOS ONE. 202200; 17(11):e0277686.</w:t>
      </w:r>
    </w:p>
    <w:p w14:paraId="6A5880C9" w14:textId="77777777" w:rsidR="00BE56BE" w:rsidRDefault="00BE56BE" w:rsidP="001A78D7"/>
    <w:p w14:paraId="60519747" w14:textId="77777777" w:rsidR="00BE56BE" w:rsidRDefault="00BE56BE" w:rsidP="001A78D7">
      <w:r w:rsidRPr="00D33500">
        <w:rPr>
          <w:rStyle w:val="ad"/>
          <w:rFonts w:hint="eastAsia"/>
        </w:rPr>
        <w:t>福井基成</w:t>
      </w:r>
      <w:r w:rsidRPr="00D33500">
        <w:rPr>
          <w:rStyle w:val="ad"/>
          <w:rFonts w:hint="eastAsia"/>
        </w:rPr>
        <w:t xml:space="preserve">, </w:t>
      </w:r>
      <w:r w:rsidRPr="00D33500">
        <w:rPr>
          <w:rStyle w:val="ad"/>
          <w:rFonts w:hint="eastAsia"/>
        </w:rPr>
        <w:t>鈴木雅雄</w:t>
      </w:r>
      <w:r w:rsidRPr="00D33500">
        <w:rPr>
          <w:rStyle w:val="ad"/>
          <w:rFonts w:hint="eastAsia"/>
        </w:rPr>
        <w:t>.</w:t>
      </w:r>
      <w:r>
        <w:rPr>
          <w:rFonts w:hint="eastAsia"/>
        </w:rPr>
        <w:t xml:space="preserve"> </w:t>
      </w:r>
      <w:r>
        <w:rPr>
          <w:rFonts w:hint="eastAsia"/>
        </w:rPr>
        <w:t>【呼吸器疾患の緩和ケアを考える】緩和ケアとしてのその他非薬物療法</w:t>
      </w:r>
      <w:r>
        <w:rPr>
          <w:rFonts w:hint="eastAsia"/>
        </w:rPr>
        <w:t xml:space="preserve">. </w:t>
      </w:r>
      <w:r>
        <w:rPr>
          <w:rFonts w:hint="eastAsia"/>
        </w:rPr>
        <w:t>呼吸器内科</w:t>
      </w:r>
      <w:r>
        <w:rPr>
          <w:rFonts w:hint="eastAsia"/>
        </w:rPr>
        <w:t>. 202208; 42(2):158-164.</w:t>
      </w:r>
    </w:p>
    <w:p w14:paraId="35256D17" w14:textId="77777777" w:rsidR="00BE56BE" w:rsidRDefault="00BE56BE" w:rsidP="001A78D7"/>
    <w:p w14:paraId="77D6CD37" w14:textId="77777777" w:rsidR="00BE56BE" w:rsidRDefault="00BE56BE" w:rsidP="001A78D7">
      <w:r w:rsidRPr="00D33500">
        <w:rPr>
          <w:rStyle w:val="ad"/>
          <w:rFonts w:hint="eastAsia"/>
        </w:rPr>
        <w:lastRenderedPageBreak/>
        <w:t>大上尚仁</w:t>
      </w:r>
      <w:r w:rsidRPr="00D33500">
        <w:rPr>
          <w:rStyle w:val="ad"/>
          <w:rFonts w:hint="eastAsia"/>
        </w:rPr>
        <w:t xml:space="preserve">, </w:t>
      </w:r>
      <w:r w:rsidRPr="00D33500">
        <w:rPr>
          <w:rStyle w:val="ad"/>
          <w:rFonts w:hint="eastAsia"/>
        </w:rPr>
        <w:t>浦手進吾</w:t>
      </w:r>
      <w:r w:rsidRPr="00D33500">
        <w:rPr>
          <w:rStyle w:val="ad"/>
          <w:rFonts w:hint="eastAsia"/>
        </w:rPr>
        <w:t xml:space="preserve">, </w:t>
      </w:r>
      <w:r w:rsidRPr="00D33500">
        <w:rPr>
          <w:rStyle w:val="ad"/>
          <w:rFonts w:hint="eastAsia"/>
        </w:rPr>
        <w:t>鈴木徹</w:t>
      </w:r>
      <w:r w:rsidRPr="00D33500">
        <w:rPr>
          <w:rStyle w:val="ad"/>
          <w:rFonts w:hint="eastAsia"/>
        </w:rPr>
        <w:t xml:space="preserve">, </w:t>
      </w:r>
      <w:r w:rsidRPr="00D33500">
        <w:rPr>
          <w:rStyle w:val="ad"/>
          <w:rFonts w:hint="eastAsia"/>
        </w:rPr>
        <w:t>春原浩太郎</w:t>
      </w:r>
      <w:r w:rsidRPr="00D33500">
        <w:rPr>
          <w:rStyle w:val="ad"/>
          <w:rFonts w:hint="eastAsia"/>
        </w:rPr>
        <w:t xml:space="preserve">, </w:t>
      </w:r>
      <w:r w:rsidRPr="00D33500">
        <w:rPr>
          <w:rStyle w:val="ad"/>
          <w:rFonts w:hint="eastAsia"/>
        </w:rPr>
        <w:t>山地孝拡</w:t>
      </w:r>
      <w:r w:rsidRPr="00D33500">
        <w:rPr>
          <w:rStyle w:val="ad"/>
          <w:rFonts w:hint="eastAsia"/>
        </w:rPr>
        <w:t xml:space="preserve">, </w:t>
      </w:r>
      <w:r w:rsidRPr="00D33500">
        <w:rPr>
          <w:rStyle w:val="ad"/>
          <w:rFonts w:hint="eastAsia"/>
        </w:rPr>
        <w:t>金口翔</w:t>
      </w:r>
      <w:r w:rsidRPr="00D33500">
        <w:rPr>
          <w:rStyle w:val="ad"/>
          <w:rFonts w:hint="eastAsia"/>
        </w:rPr>
        <w:t xml:space="preserve">, </w:t>
      </w:r>
      <w:r w:rsidRPr="00D33500">
        <w:rPr>
          <w:rStyle w:val="ad"/>
          <w:rFonts w:hint="eastAsia"/>
        </w:rPr>
        <w:t>畝田一司</w:t>
      </w:r>
      <w:r w:rsidRPr="00D33500">
        <w:rPr>
          <w:rStyle w:val="ad"/>
          <w:rFonts w:hint="eastAsia"/>
        </w:rPr>
        <w:t xml:space="preserve">, </w:t>
      </w:r>
      <w:r w:rsidRPr="00D33500">
        <w:rPr>
          <w:rStyle w:val="ad"/>
          <w:rFonts w:hint="eastAsia"/>
        </w:rPr>
        <w:t>小豆島健護</w:t>
      </w:r>
      <w:r w:rsidRPr="00D33500">
        <w:rPr>
          <w:rStyle w:val="ad"/>
          <w:rFonts w:hint="eastAsia"/>
        </w:rPr>
        <w:t xml:space="preserve">, </w:t>
      </w:r>
      <w:r w:rsidRPr="00D33500">
        <w:rPr>
          <w:rStyle w:val="ad"/>
          <w:rFonts w:hint="eastAsia"/>
        </w:rPr>
        <w:t>涌井広道</w:t>
      </w:r>
      <w:r w:rsidRPr="00D33500">
        <w:rPr>
          <w:rStyle w:val="ad"/>
          <w:rFonts w:hint="eastAsia"/>
        </w:rPr>
        <w:t xml:space="preserve">, </w:t>
      </w:r>
      <w:r w:rsidRPr="00D33500">
        <w:rPr>
          <w:rStyle w:val="ad"/>
          <w:rFonts w:hint="eastAsia"/>
        </w:rPr>
        <w:t>田村功一</w:t>
      </w:r>
      <w:r w:rsidRPr="00D33500">
        <w:rPr>
          <w:rStyle w:val="ad"/>
          <w:rFonts w:hint="eastAsia"/>
        </w:rPr>
        <w:t>.</w:t>
      </w:r>
      <w:r>
        <w:rPr>
          <w:rFonts w:hint="eastAsia"/>
        </w:rPr>
        <w:t xml:space="preserve"> </w:t>
      </w:r>
      <w:r>
        <w:rPr>
          <w:rFonts w:hint="eastAsia"/>
        </w:rPr>
        <w:t>受容体結合蛋白</w:t>
      </w:r>
      <w:r>
        <w:rPr>
          <w:rFonts w:hint="eastAsia"/>
        </w:rPr>
        <w:t>ATRAP</w:t>
      </w:r>
      <w:r>
        <w:rPr>
          <w:rFonts w:hint="eastAsia"/>
        </w:rPr>
        <w:t>の近位尿細管特異的高発現マウスの作製</w:t>
      </w:r>
      <w:r>
        <w:rPr>
          <w:rFonts w:hint="eastAsia"/>
        </w:rPr>
        <w:t xml:space="preserve">. </w:t>
      </w:r>
      <w:r>
        <w:rPr>
          <w:rFonts w:hint="eastAsia"/>
        </w:rPr>
        <w:t>日本腎臓学会誌</w:t>
      </w:r>
      <w:r>
        <w:rPr>
          <w:rFonts w:hint="eastAsia"/>
        </w:rPr>
        <w:t>. 202205; 64(3):270.</w:t>
      </w:r>
    </w:p>
    <w:p w14:paraId="068BAA39" w14:textId="77777777" w:rsidR="00BE56BE" w:rsidRDefault="00BE56BE" w:rsidP="001A78D7"/>
    <w:p w14:paraId="370E0E45" w14:textId="77777777" w:rsidR="00BE56BE" w:rsidRDefault="00BE56BE" w:rsidP="001A78D7">
      <w:r w:rsidRPr="00D33500">
        <w:rPr>
          <w:rStyle w:val="ad"/>
          <w:rFonts w:hint="eastAsia"/>
        </w:rPr>
        <w:t>畝田一司</w:t>
      </w:r>
      <w:r w:rsidRPr="00D33500">
        <w:rPr>
          <w:rStyle w:val="ad"/>
          <w:rFonts w:hint="eastAsia"/>
        </w:rPr>
        <w:t xml:space="preserve">, </w:t>
      </w:r>
      <w:r w:rsidRPr="00D33500">
        <w:rPr>
          <w:rStyle w:val="ad"/>
          <w:rFonts w:hint="eastAsia"/>
        </w:rPr>
        <w:t>金子彰</w:t>
      </w:r>
      <w:r w:rsidRPr="00D33500">
        <w:rPr>
          <w:rStyle w:val="ad"/>
          <w:rFonts w:hint="eastAsia"/>
        </w:rPr>
        <w:t xml:space="preserve">, </w:t>
      </w:r>
      <w:r w:rsidRPr="00D33500">
        <w:rPr>
          <w:rStyle w:val="ad"/>
          <w:rFonts w:hint="eastAsia"/>
        </w:rPr>
        <w:t>齋藤龍史</w:t>
      </w:r>
      <w:r w:rsidRPr="00D33500">
        <w:rPr>
          <w:rStyle w:val="ad"/>
          <w:rFonts w:hint="eastAsia"/>
        </w:rPr>
        <w:t xml:space="preserve">, </w:t>
      </w:r>
      <w:r w:rsidRPr="00D33500">
        <w:rPr>
          <w:rStyle w:val="ad"/>
          <w:rFonts w:hint="eastAsia"/>
        </w:rPr>
        <w:t>石上友章</w:t>
      </w:r>
      <w:r w:rsidRPr="00D33500">
        <w:rPr>
          <w:rStyle w:val="ad"/>
          <w:rFonts w:hint="eastAsia"/>
        </w:rPr>
        <w:t xml:space="preserve">, </w:t>
      </w:r>
      <w:r w:rsidRPr="00D33500">
        <w:rPr>
          <w:rStyle w:val="ad"/>
          <w:rFonts w:hint="eastAsia"/>
        </w:rPr>
        <w:t>並木隆雄</w:t>
      </w:r>
      <w:r w:rsidRPr="00D33500">
        <w:rPr>
          <w:rStyle w:val="ad"/>
          <w:rFonts w:hint="eastAsia"/>
        </w:rPr>
        <w:t xml:space="preserve">, </w:t>
      </w:r>
      <w:r w:rsidRPr="00D33500">
        <w:rPr>
          <w:rStyle w:val="ad"/>
          <w:rFonts w:hint="eastAsia"/>
        </w:rPr>
        <w:t>三潴忠道</w:t>
      </w:r>
      <w:r w:rsidRPr="00D33500">
        <w:rPr>
          <w:rStyle w:val="ad"/>
          <w:rFonts w:hint="eastAsia"/>
        </w:rPr>
        <w:t>.</w:t>
      </w:r>
      <w:r>
        <w:rPr>
          <w:rFonts w:hint="eastAsia"/>
        </w:rPr>
        <w:t xml:space="preserve"> </w:t>
      </w:r>
      <w:r>
        <w:rPr>
          <w:rFonts w:hint="eastAsia"/>
        </w:rPr>
        <w:t>防風通聖散は肥満者の</w:t>
      </w:r>
      <w:r>
        <w:rPr>
          <w:rFonts w:hint="eastAsia"/>
        </w:rPr>
        <w:t>BMI</w:t>
      </w:r>
      <w:r>
        <w:rPr>
          <w:rFonts w:hint="eastAsia"/>
        </w:rPr>
        <w:t>を改善する</w:t>
      </w:r>
      <w:r>
        <w:rPr>
          <w:rFonts w:hint="eastAsia"/>
        </w:rPr>
        <w:t xml:space="preserve"> </w:t>
      </w:r>
      <w:r>
        <w:rPr>
          <w:rFonts w:hint="eastAsia"/>
        </w:rPr>
        <w:t>システマティックレビューとメタ解析</w:t>
      </w:r>
      <w:r>
        <w:rPr>
          <w:rFonts w:hint="eastAsia"/>
        </w:rPr>
        <w:t xml:space="preserve">. </w:t>
      </w:r>
      <w:r>
        <w:rPr>
          <w:rFonts w:hint="eastAsia"/>
        </w:rPr>
        <w:t>日本東洋医学雑誌</w:t>
      </w:r>
      <w:r>
        <w:rPr>
          <w:rFonts w:hint="eastAsia"/>
        </w:rPr>
        <w:t>. 202205; 73(</w:t>
      </w:r>
      <w:r>
        <w:rPr>
          <w:rFonts w:hint="eastAsia"/>
        </w:rPr>
        <w:t>別冊</w:t>
      </w:r>
      <w:r>
        <w:rPr>
          <w:rFonts w:hint="eastAsia"/>
        </w:rPr>
        <w:t>):147.</w:t>
      </w:r>
    </w:p>
    <w:p w14:paraId="3146446F" w14:textId="77777777" w:rsidR="00BE56BE" w:rsidRDefault="00BE56BE" w:rsidP="001A78D7"/>
    <w:p w14:paraId="6FBC2838" w14:textId="77777777" w:rsidR="00BE56BE" w:rsidRDefault="00BE56BE" w:rsidP="001A78D7">
      <w:r w:rsidRPr="00D33500">
        <w:rPr>
          <w:rStyle w:val="ad"/>
          <w:rFonts w:hint="eastAsia"/>
        </w:rPr>
        <w:t>鈴木雅雄</w:t>
      </w:r>
      <w:r w:rsidRPr="00D33500">
        <w:rPr>
          <w:rStyle w:val="ad"/>
          <w:rFonts w:hint="eastAsia"/>
        </w:rPr>
        <w:t>.</w:t>
      </w:r>
      <w:r>
        <w:rPr>
          <w:rFonts w:hint="eastAsia"/>
        </w:rPr>
        <w:t xml:space="preserve"> </w:t>
      </w:r>
      <w:r>
        <w:rPr>
          <w:rFonts w:hint="eastAsia"/>
        </w:rPr>
        <w:t>わかりやすい鍼灸実習　福島県立医科大学における鍼灸の講義・演習・実習について</w:t>
      </w:r>
      <w:r>
        <w:rPr>
          <w:rFonts w:hint="eastAsia"/>
        </w:rPr>
        <w:t xml:space="preserve">. </w:t>
      </w:r>
      <w:r>
        <w:rPr>
          <w:rFonts w:hint="eastAsia"/>
        </w:rPr>
        <w:t>日本東洋医学雑誌</w:t>
      </w:r>
      <w:r>
        <w:rPr>
          <w:rFonts w:hint="eastAsia"/>
        </w:rPr>
        <w:t>. 202207; 73(3):273-276.</w:t>
      </w:r>
    </w:p>
    <w:p w14:paraId="205FDAA4" w14:textId="77777777" w:rsidR="00BE56BE" w:rsidRPr="00DA07DD" w:rsidRDefault="00BE56BE" w:rsidP="009D2809"/>
    <w:p w14:paraId="18538771" w14:textId="77777777" w:rsidR="00BE56BE" w:rsidRDefault="00BE56BE" w:rsidP="00792949">
      <w:pPr>
        <w:pStyle w:val="31"/>
      </w:pPr>
      <w:r>
        <w:rPr>
          <w:rFonts w:hint="eastAsia"/>
        </w:rPr>
        <w:t>〔総説等〕</w:t>
      </w:r>
    </w:p>
    <w:p w14:paraId="577FC6ED" w14:textId="77777777" w:rsidR="00BE56BE" w:rsidRDefault="00BE56BE" w:rsidP="001A78D7"/>
    <w:p w14:paraId="5BFF59DF" w14:textId="77777777" w:rsidR="00BE56BE" w:rsidRDefault="00BE56BE" w:rsidP="001A78D7">
      <w:r w:rsidRPr="00D33500">
        <w:rPr>
          <w:rStyle w:val="ad"/>
          <w:rFonts w:hint="eastAsia"/>
        </w:rPr>
        <w:t>三潴忠道</w:t>
      </w:r>
      <w:r w:rsidRPr="00D33500">
        <w:rPr>
          <w:rStyle w:val="ad"/>
          <w:rFonts w:hint="eastAsia"/>
        </w:rPr>
        <w:t>.</w:t>
      </w:r>
      <w:r>
        <w:rPr>
          <w:rFonts w:hint="eastAsia"/>
        </w:rPr>
        <w:t xml:space="preserve"> </w:t>
      </w:r>
      <w:r>
        <w:rPr>
          <w:rFonts w:hint="eastAsia"/>
        </w:rPr>
        <w:t>【身体科と精神科の連携　身体科に必要な精神疾患の基礎知識】精神疾患の漢方治療</w:t>
      </w:r>
      <w:r>
        <w:rPr>
          <w:rFonts w:hint="eastAsia"/>
        </w:rPr>
        <w:t xml:space="preserve">. </w:t>
      </w:r>
      <w:r>
        <w:rPr>
          <w:rFonts w:hint="eastAsia"/>
        </w:rPr>
        <w:t>カレントテラピー</w:t>
      </w:r>
      <w:r>
        <w:rPr>
          <w:rFonts w:hint="eastAsia"/>
        </w:rPr>
        <w:t>. 202210; 40(10):990-996.</w:t>
      </w:r>
    </w:p>
    <w:p w14:paraId="6E27AFCD" w14:textId="77777777" w:rsidR="00BE56BE" w:rsidRDefault="00BE56BE" w:rsidP="001A78D7"/>
    <w:p w14:paraId="03904BFB" w14:textId="77777777" w:rsidR="00BE56BE" w:rsidRDefault="00BE56BE" w:rsidP="001A78D7">
      <w:r w:rsidRPr="00D33500">
        <w:rPr>
          <w:rStyle w:val="ad"/>
          <w:rFonts w:hint="eastAsia"/>
        </w:rPr>
        <w:t>高山真</w:t>
      </w:r>
      <w:r w:rsidRPr="00D33500">
        <w:rPr>
          <w:rStyle w:val="ad"/>
          <w:rFonts w:hint="eastAsia"/>
        </w:rPr>
        <w:t xml:space="preserve">, </w:t>
      </w:r>
      <w:r w:rsidRPr="00D33500">
        <w:rPr>
          <w:rStyle w:val="ad"/>
          <w:rFonts w:hint="eastAsia"/>
        </w:rPr>
        <w:t>松田隆秀</w:t>
      </w:r>
      <w:r w:rsidRPr="00D33500">
        <w:rPr>
          <w:rStyle w:val="ad"/>
          <w:rFonts w:hint="eastAsia"/>
        </w:rPr>
        <w:t xml:space="preserve">, </w:t>
      </w:r>
      <w:r w:rsidRPr="00D33500">
        <w:rPr>
          <w:rStyle w:val="ad"/>
          <w:rFonts w:hint="eastAsia"/>
        </w:rPr>
        <w:t>矢数芳英</w:t>
      </w:r>
      <w:r w:rsidRPr="00D33500">
        <w:rPr>
          <w:rStyle w:val="ad"/>
          <w:rFonts w:hint="eastAsia"/>
        </w:rPr>
        <w:t xml:space="preserve">, </w:t>
      </w:r>
      <w:r w:rsidRPr="00D33500">
        <w:rPr>
          <w:rStyle w:val="ad"/>
          <w:rFonts w:hint="eastAsia"/>
        </w:rPr>
        <w:t>新井信</w:t>
      </w:r>
      <w:r w:rsidRPr="00D33500">
        <w:rPr>
          <w:rStyle w:val="ad"/>
          <w:rFonts w:hint="eastAsia"/>
        </w:rPr>
        <w:t xml:space="preserve">, </w:t>
      </w:r>
      <w:r w:rsidRPr="00D33500">
        <w:rPr>
          <w:rStyle w:val="ad"/>
          <w:rFonts w:hint="eastAsia"/>
        </w:rPr>
        <w:t>並木隆雄</w:t>
      </w:r>
      <w:r w:rsidRPr="00D33500">
        <w:rPr>
          <w:rStyle w:val="ad"/>
          <w:rFonts w:hint="eastAsia"/>
        </w:rPr>
        <w:t xml:space="preserve">, </w:t>
      </w:r>
      <w:r w:rsidRPr="00D33500">
        <w:rPr>
          <w:rStyle w:val="ad"/>
          <w:rFonts w:hint="eastAsia"/>
        </w:rPr>
        <w:t>小川恵子</w:t>
      </w:r>
      <w:r w:rsidRPr="00D33500">
        <w:rPr>
          <w:rStyle w:val="ad"/>
          <w:rFonts w:hint="eastAsia"/>
        </w:rPr>
        <w:t xml:space="preserve">, </w:t>
      </w:r>
      <w:r w:rsidRPr="00D33500">
        <w:rPr>
          <w:rStyle w:val="ad"/>
          <w:rFonts w:hint="eastAsia"/>
        </w:rPr>
        <w:t>佐藤寿一</w:t>
      </w:r>
      <w:r w:rsidRPr="00D33500">
        <w:rPr>
          <w:rStyle w:val="ad"/>
          <w:rFonts w:hint="eastAsia"/>
        </w:rPr>
        <w:t xml:space="preserve">, </w:t>
      </w:r>
      <w:r w:rsidRPr="00D33500">
        <w:rPr>
          <w:rStyle w:val="ad"/>
          <w:rFonts w:hint="eastAsia"/>
        </w:rPr>
        <w:t>石上友章</w:t>
      </w:r>
      <w:r w:rsidRPr="00D33500">
        <w:rPr>
          <w:rStyle w:val="ad"/>
          <w:rFonts w:hint="eastAsia"/>
        </w:rPr>
        <w:t xml:space="preserve">, </w:t>
      </w:r>
      <w:r w:rsidRPr="00D33500">
        <w:rPr>
          <w:rStyle w:val="ad"/>
          <w:rFonts w:hint="eastAsia"/>
        </w:rPr>
        <w:t>伊藤剛</w:t>
      </w:r>
      <w:r w:rsidRPr="00D33500">
        <w:rPr>
          <w:rStyle w:val="ad"/>
          <w:rFonts w:hint="eastAsia"/>
        </w:rPr>
        <w:t xml:space="preserve">, </w:t>
      </w:r>
      <w:r w:rsidRPr="00D33500">
        <w:rPr>
          <w:rStyle w:val="ad"/>
          <w:rFonts w:hint="eastAsia"/>
        </w:rPr>
        <w:t>三潴忠道</w:t>
      </w:r>
      <w:r w:rsidRPr="00D33500">
        <w:rPr>
          <w:rStyle w:val="ad"/>
          <w:rFonts w:hint="eastAsia"/>
        </w:rPr>
        <w:t>.</w:t>
      </w:r>
      <w:r>
        <w:rPr>
          <w:rFonts w:hint="eastAsia"/>
        </w:rPr>
        <w:t xml:space="preserve"> </w:t>
      </w:r>
      <w:r>
        <w:rPr>
          <w:rFonts w:hint="eastAsia"/>
        </w:rPr>
        <w:t>第</w:t>
      </w:r>
      <w:r>
        <w:rPr>
          <w:rFonts w:hint="eastAsia"/>
        </w:rPr>
        <w:t>71</w:t>
      </w:r>
      <w:r>
        <w:rPr>
          <w:rFonts w:hint="eastAsia"/>
        </w:rPr>
        <w:t>回日本東洋医学会学術総会　特別企画</w:t>
      </w:r>
      <w:r>
        <w:rPr>
          <w:rFonts w:hint="eastAsia"/>
        </w:rPr>
        <w:t>1</w:t>
      </w:r>
      <w:r>
        <w:rPr>
          <w:rFonts w:hint="eastAsia"/>
        </w:rPr>
        <w:t>「次世代に継ぐ卒前卒後漢方医学教育」</w:t>
      </w:r>
      <w:r>
        <w:rPr>
          <w:rFonts w:hint="eastAsia"/>
        </w:rPr>
        <w:t>2</w:t>
      </w:r>
      <w:r>
        <w:rPr>
          <w:rFonts w:hint="eastAsia"/>
        </w:rPr>
        <w:t xml:space="preserve">　漢方共通模擬講義</w:t>
      </w:r>
      <w:r>
        <w:rPr>
          <w:rFonts w:hint="eastAsia"/>
        </w:rPr>
        <w:t xml:space="preserve">. </w:t>
      </w:r>
      <w:r>
        <w:rPr>
          <w:rFonts w:hint="eastAsia"/>
        </w:rPr>
        <w:t>日本東洋医学雑誌</w:t>
      </w:r>
      <w:r>
        <w:rPr>
          <w:rFonts w:hint="eastAsia"/>
        </w:rPr>
        <w:t>. 202207; 73(3):247-262.</w:t>
      </w:r>
    </w:p>
    <w:p w14:paraId="51BF7D14" w14:textId="77777777" w:rsidR="00BE56BE" w:rsidRDefault="00BE56BE" w:rsidP="001A78D7"/>
    <w:p w14:paraId="3A2E3824" w14:textId="77777777" w:rsidR="00BE56BE" w:rsidRDefault="00BE56BE" w:rsidP="001A78D7">
      <w:r w:rsidRPr="00D33500">
        <w:rPr>
          <w:rStyle w:val="ad"/>
          <w:rFonts w:hint="eastAsia"/>
        </w:rPr>
        <w:t>小田口浩</w:t>
      </w:r>
      <w:r w:rsidRPr="00D33500">
        <w:rPr>
          <w:rStyle w:val="ad"/>
          <w:rFonts w:hint="eastAsia"/>
        </w:rPr>
        <w:t xml:space="preserve">, </w:t>
      </w:r>
      <w:r w:rsidRPr="00D33500">
        <w:rPr>
          <w:rStyle w:val="ad"/>
          <w:rFonts w:hint="eastAsia"/>
        </w:rPr>
        <w:t>砂川正隆</w:t>
      </w:r>
      <w:r w:rsidRPr="00D33500">
        <w:rPr>
          <w:rStyle w:val="ad"/>
          <w:rFonts w:hint="eastAsia"/>
        </w:rPr>
        <w:t xml:space="preserve">, </w:t>
      </w:r>
      <w:r w:rsidRPr="00D33500">
        <w:rPr>
          <w:rStyle w:val="ad"/>
          <w:rFonts w:hint="eastAsia"/>
        </w:rPr>
        <w:t>秋葉秀一郎</w:t>
      </w:r>
      <w:r w:rsidRPr="00D33500">
        <w:rPr>
          <w:rStyle w:val="ad"/>
          <w:rFonts w:hint="eastAsia"/>
        </w:rPr>
        <w:t xml:space="preserve">, </w:t>
      </w:r>
      <w:r w:rsidRPr="00D33500">
        <w:rPr>
          <w:rStyle w:val="ad"/>
          <w:rFonts w:hint="eastAsia"/>
        </w:rPr>
        <w:t>伊藤剛</w:t>
      </w:r>
      <w:r w:rsidRPr="00D33500">
        <w:rPr>
          <w:rStyle w:val="ad"/>
          <w:rFonts w:hint="eastAsia"/>
        </w:rPr>
        <w:t xml:space="preserve">, </w:t>
      </w:r>
      <w:r w:rsidRPr="00D33500">
        <w:rPr>
          <w:rStyle w:val="ad"/>
          <w:rFonts w:hint="eastAsia"/>
        </w:rPr>
        <w:t>鈴木雅雄</w:t>
      </w:r>
      <w:r w:rsidRPr="00D33500">
        <w:rPr>
          <w:rStyle w:val="ad"/>
          <w:rFonts w:hint="eastAsia"/>
        </w:rPr>
        <w:t xml:space="preserve">, </w:t>
      </w:r>
      <w:r w:rsidRPr="00D33500">
        <w:rPr>
          <w:rStyle w:val="ad"/>
          <w:rFonts w:hint="eastAsia"/>
        </w:rPr>
        <w:t>高山真</w:t>
      </w:r>
      <w:r w:rsidRPr="00D33500">
        <w:rPr>
          <w:rStyle w:val="ad"/>
          <w:rFonts w:hint="eastAsia"/>
        </w:rPr>
        <w:t xml:space="preserve">, </w:t>
      </w:r>
      <w:r w:rsidRPr="00D33500">
        <w:rPr>
          <w:rStyle w:val="ad"/>
          <w:rFonts w:hint="eastAsia"/>
        </w:rPr>
        <w:t>三潴忠道</w:t>
      </w:r>
      <w:r w:rsidRPr="00D33500">
        <w:rPr>
          <w:rStyle w:val="ad"/>
          <w:rFonts w:hint="eastAsia"/>
        </w:rPr>
        <w:t>.</w:t>
      </w:r>
      <w:r>
        <w:rPr>
          <w:rFonts w:hint="eastAsia"/>
        </w:rPr>
        <w:t xml:space="preserve"> </w:t>
      </w:r>
      <w:r>
        <w:rPr>
          <w:rFonts w:hint="eastAsia"/>
        </w:rPr>
        <w:t>第</w:t>
      </w:r>
      <w:r>
        <w:rPr>
          <w:rFonts w:hint="eastAsia"/>
        </w:rPr>
        <w:t>71</w:t>
      </w:r>
      <w:r>
        <w:rPr>
          <w:rFonts w:hint="eastAsia"/>
        </w:rPr>
        <w:t>回日本東洋医学会学術総会　特別企画</w:t>
      </w:r>
      <w:r>
        <w:rPr>
          <w:rFonts w:hint="eastAsia"/>
        </w:rPr>
        <w:t>1</w:t>
      </w:r>
      <w:bookmarkStart w:id="38" w:name="_Hlk154593509"/>
      <w:r>
        <w:rPr>
          <w:rFonts w:hint="eastAsia"/>
        </w:rPr>
        <w:t>「次世代に継ぐ卒前卒後漢方医学教育」</w:t>
      </w:r>
      <w:r>
        <w:rPr>
          <w:rFonts w:hint="eastAsia"/>
        </w:rPr>
        <w:t>5</w:t>
      </w:r>
      <w:r>
        <w:rPr>
          <w:rFonts w:hint="eastAsia"/>
        </w:rPr>
        <w:t xml:space="preserve">　漢方実習</w:t>
      </w:r>
      <w:r>
        <w:rPr>
          <w:rFonts w:hint="eastAsia"/>
        </w:rPr>
        <w:t>.</w:t>
      </w:r>
      <w:bookmarkEnd w:id="38"/>
      <w:r>
        <w:rPr>
          <w:rFonts w:hint="eastAsia"/>
        </w:rPr>
        <w:t xml:space="preserve"> </w:t>
      </w:r>
      <w:r>
        <w:rPr>
          <w:rFonts w:hint="eastAsia"/>
        </w:rPr>
        <w:t>日本東洋医学雑誌</w:t>
      </w:r>
      <w:r>
        <w:rPr>
          <w:rFonts w:hint="eastAsia"/>
        </w:rPr>
        <w:t>. 202207; 73(3):263-278.</w:t>
      </w:r>
    </w:p>
    <w:p w14:paraId="1A2C88AF" w14:textId="77777777" w:rsidR="00BE56BE" w:rsidRDefault="00BE56BE" w:rsidP="001A78D7"/>
    <w:p w14:paraId="39845F9E" w14:textId="77777777" w:rsidR="00BE56BE" w:rsidRDefault="00BE56BE" w:rsidP="001A78D7">
      <w:r w:rsidRPr="006B72D6">
        <w:rPr>
          <w:rStyle w:val="ad"/>
          <w:rFonts w:hint="eastAsia"/>
        </w:rPr>
        <w:t>鈴木雅雄</w:t>
      </w:r>
      <w:r w:rsidRPr="006B72D6">
        <w:rPr>
          <w:rStyle w:val="ad"/>
          <w:rFonts w:hint="eastAsia"/>
        </w:rPr>
        <w:t>.</w:t>
      </w:r>
      <w:r w:rsidRPr="00C511F0">
        <w:rPr>
          <w:rFonts w:hint="eastAsia"/>
        </w:rPr>
        <w:t xml:space="preserve"> </w:t>
      </w:r>
      <w:r>
        <w:rPr>
          <w:rFonts w:hint="eastAsia"/>
        </w:rPr>
        <w:t>「次世代に継ぐ卒前卒後漢方医学教育」</w:t>
      </w:r>
      <w:r>
        <w:rPr>
          <w:rFonts w:hint="eastAsia"/>
        </w:rPr>
        <w:t>5</w:t>
      </w:r>
      <w:r>
        <w:rPr>
          <w:rFonts w:hint="eastAsia"/>
        </w:rPr>
        <w:t xml:space="preserve">　漢方実習</w:t>
      </w:r>
      <w:r>
        <w:rPr>
          <w:rFonts w:hint="eastAsia"/>
        </w:rPr>
        <w:t>.</w:t>
      </w:r>
      <w:r>
        <w:rPr>
          <w:rFonts w:hint="eastAsia"/>
        </w:rPr>
        <w:t xml:space="preserve">　</w:t>
      </w:r>
      <w:r w:rsidRPr="00C511F0">
        <w:rPr>
          <w:rFonts w:hint="eastAsia"/>
        </w:rPr>
        <w:t>わかりやすい鍼灸実習　福島県立医科大学における鍼灸の講義・演習・実習について</w:t>
      </w:r>
      <w:r w:rsidRPr="00C511F0">
        <w:rPr>
          <w:rFonts w:hint="eastAsia"/>
        </w:rPr>
        <w:t xml:space="preserve">. </w:t>
      </w:r>
      <w:r w:rsidRPr="00C511F0">
        <w:rPr>
          <w:rFonts w:hint="eastAsia"/>
        </w:rPr>
        <w:t>日本東洋医学雑誌</w:t>
      </w:r>
      <w:r w:rsidRPr="00C511F0">
        <w:rPr>
          <w:rFonts w:hint="eastAsia"/>
        </w:rPr>
        <w:t>. 202207; 73(3):273-276.</w:t>
      </w:r>
    </w:p>
    <w:p w14:paraId="2654F329" w14:textId="77777777" w:rsidR="00BE56BE" w:rsidRDefault="00BE56BE" w:rsidP="001A78D7"/>
    <w:p w14:paraId="24013FAB" w14:textId="77777777" w:rsidR="00BE56BE" w:rsidRDefault="00BE56BE" w:rsidP="001A78D7">
      <w:r w:rsidRPr="00D33500">
        <w:rPr>
          <w:rStyle w:val="ad"/>
          <w:rFonts w:hint="eastAsia"/>
        </w:rPr>
        <w:t>蓮沼直子</w:t>
      </w:r>
      <w:r w:rsidRPr="00D33500">
        <w:rPr>
          <w:rStyle w:val="ad"/>
          <w:rFonts w:hint="eastAsia"/>
        </w:rPr>
        <w:t xml:space="preserve">, </w:t>
      </w:r>
      <w:r w:rsidRPr="00D33500">
        <w:rPr>
          <w:rStyle w:val="ad"/>
          <w:rFonts w:hint="eastAsia"/>
        </w:rPr>
        <w:t>柿木保明</w:t>
      </w:r>
      <w:r w:rsidRPr="00D33500">
        <w:rPr>
          <w:rStyle w:val="ad"/>
          <w:rFonts w:hint="eastAsia"/>
        </w:rPr>
        <w:t xml:space="preserve">, </w:t>
      </w:r>
      <w:r w:rsidRPr="00D33500">
        <w:rPr>
          <w:rStyle w:val="ad"/>
          <w:rFonts w:hint="eastAsia"/>
        </w:rPr>
        <w:t>川添和義</w:t>
      </w:r>
      <w:r w:rsidRPr="00D33500">
        <w:rPr>
          <w:rStyle w:val="ad"/>
          <w:rFonts w:hint="eastAsia"/>
        </w:rPr>
        <w:t xml:space="preserve">, </w:t>
      </w:r>
      <w:r w:rsidRPr="00D33500">
        <w:rPr>
          <w:rStyle w:val="ad"/>
          <w:rFonts w:hint="eastAsia"/>
        </w:rPr>
        <w:t>塩田敦子</w:t>
      </w:r>
      <w:r w:rsidRPr="00D33500">
        <w:rPr>
          <w:rStyle w:val="ad"/>
          <w:rFonts w:hint="eastAsia"/>
        </w:rPr>
        <w:t xml:space="preserve">, </w:t>
      </w:r>
      <w:r w:rsidRPr="00D33500">
        <w:rPr>
          <w:rStyle w:val="ad"/>
          <w:rFonts w:hint="eastAsia"/>
        </w:rPr>
        <w:t>喜多敏明</w:t>
      </w:r>
      <w:r w:rsidRPr="00D33500">
        <w:rPr>
          <w:rStyle w:val="ad"/>
          <w:rFonts w:hint="eastAsia"/>
        </w:rPr>
        <w:t xml:space="preserve">, </w:t>
      </w:r>
      <w:r w:rsidRPr="00D33500">
        <w:rPr>
          <w:rStyle w:val="ad"/>
          <w:rFonts w:hint="eastAsia"/>
        </w:rPr>
        <w:t>杉山清</w:t>
      </w:r>
      <w:r w:rsidRPr="00D33500">
        <w:rPr>
          <w:rStyle w:val="ad"/>
          <w:rFonts w:hint="eastAsia"/>
        </w:rPr>
        <w:t xml:space="preserve">, </w:t>
      </w:r>
      <w:r w:rsidRPr="00D33500">
        <w:rPr>
          <w:rStyle w:val="ad"/>
          <w:rFonts w:hint="eastAsia"/>
        </w:rPr>
        <w:t>高山真</w:t>
      </w:r>
      <w:r w:rsidRPr="00D33500">
        <w:rPr>
          <w:rStyle w:val="ad"/>
          <w:rFonts w:hint="eastAsia"/>
        </w:rPr>
        <w:t xml:space="preserve">, </w:t>
      </w:r>
      <w:r w:rsidRPr="00D33500">
        <w:rPr>
          <w:rStyle w:val="ad"/>
          <w:rFonts w:hint="eastAsia"/>
        </w:rPr>
        <w:t>三潴忠道</w:t>
      </w:r>
      <w:r w:rsidRPr="00D33500">
        <w:rPr>
          <w:rStyle w:val="ad"/>
          <w:rFonts w:hint="eastAsia"/>
        </w:rPr>
        <w:t>.</w:t>
      </w:r>
      <w:r>
        <w:rPr>
          <w:rFonts w:hint="eastAsia"/>
        </w:rPr>
        <w:t xml:space="preserve"> </w:t>
      </w:r>
      <w:r>
        <w:rPr>
          <w:rFonts w:hint="eastAsia"/>
        </w:rPr>
        <w:t>第</w:t>
      </w:r>
      <w:r>
        <w:rPr>
          <w:rFonts w:hint="eastAsia"/>
        </w:rPr>
        <w:t>71</w:t>
      </w:r>
      <w:r>
        <w:rPr>
          <w:rFonts w:hint="eastAsia"/>
        </w:rPr>
        <w:t>回日本東洋医学会学術総会　特別企画Ⅰ「次世代に継ぐ卒前卒後漢方医学教育」</w:t>
      </w:r>
      <w:r>
        <w:rPr>
          <w:rFonts w:hint="eastAsia"/>
        </w:rPr>
        <w:t>1</w:t>
      </w:r>
      <w:r>
        <w:rPr>
          <w:rFonts w:hint="eastAsia"/>
        </w:rPr>
        <w:t xml:space="preserve">　シンポジウム　医歯薬看におけるモデル・コア・カリキュラムと漢方教育の立ち位置</w:t>
      </w:r>
      <w:r>
        <w:rPr>
          <w:rFonts w:hint="eastAsia"/>
        </w:rPr>
        <w:t xml:space="preserve">. </w:t>
      </w:r>
      <w:r>
        <w:rPr>
          <w:rFonts w:hint="eastAsia"/>
        </w:rPr>
        <w:t>日本東洋医学雑誌</w:t>
      </w:r>
      <w:r>
        <w:rPr>
          <w:rFonts w:hint="eastAsia"/>
        </w:rPr>
        <w:t>. 202210; 73(4):434-447.</w:t>
      </w:r>
    </w:p>
    <w:p w14:paraId="5EF43971" w14:textId="77777777" w:rsidR="00BE56BE" w:rsidRPr="00537BC2" w:rsidRDefault="00BE56BE" w:rsidP="001A78D7"/>
    <w:p w14:paraId="5A4C9857" w14:textId="77777777" w:rsidR="00BE56BE" w:rsidRPr="00537BC2" w:rsidRDefault="00BE56BE" w:rsidP="001A78D7">
      <w:r w:rsidRPr="00537BC2">
        <w:rPr>
          <w:rFonts w:ascii="Arial" w:eastAsia="ＭＳ ゴシック" w:hAnsi="Arial" w:hint="eastAsia"/>
          <w:noProof/>
          <w:spacing w:val="7"/>
          <w:szCs w:val="28"/>
        </w:rPr>
        <w:t>有田龍太郎</w:t>
      </w:r>
      <w:r w:rsidRPr="00537BC2">
        <w:rPr>
          <w:rFonts w:ascii="Arial" w:eastAsia="ＭＳ ゴシック" w:hAnsi="Arial" w:hint="eastAsia"/>
          <w:noProof/>
          <w:spacing w:val="7"/>
          <w:szCs w:val="28"/>
        </w:rPr>
        <w:t xml:space="preserve">, </w:t>
      </w:r>
      <w:r w:rsidRPr="00537BC2">
        <w:rPr>
          <w:rFonts w:ascii="Arial" w:eastAsia="ＭＳ ゴシック" w:hAnsi="Arial" w:hint="eastAsia"/>
          <w:noProof/>
          <w:spacing w:val="7"/>
          <w:szCs w:val="28"/>
        </w:rPr>
        <w:t>神久和</w:t>
      </w:r>
      <w:r w:rsidRPr="00537BC2">
        <w:rPr>
          <w:rFonts w:ascii="Arial" w:eastAsia="ＭＳ ゴシック" w:hAnsi="Arial" w:hint="eastAsia"/>
          <w:noProof/>
          <w:spacing w:val="7"/>
          <w:szCs w:val="28"/>
        </w:rPr>
        <w:t xml:space="preserve">, </w:t>
      </w:r>
      <w:r w:rsidRPr="00537BC2">
        <w:rPr>
          <w:rFonts w:ascii="Arial" w:eastAsia="ＭＳ ゴシック" w:hAnsi="Arial" w:hint="eastAsia"/>
          <w:noProof/>
          <w:spacing w:val="7"/>
          <w:szCs w:val="28"/>
        </w:rPr>
        <w:t>草野源次郎</w:t>
      </w:r>
      <w:r w:rsidRPr="00537BC2">
        <w:rPr>
          <w:rFonts w:ascii="Arial" w:eastAsia="ＭＳ ゴシック" w:hAnsi="Arial" w:hint="eastAsia"/>
          <w:noProof/>
          <w:spacing w:val="7"/>
          <w:szCs w:val="28"/>
        </w:rPr>
        <w:t xml:space="preserve">, </w:t>
      </w:r>
      <w:r w:rsidRPr="00537BC2">
        <w:rPr>
          <w:rFonts w:ascii="Arial" w:eastAsia="ＭＳ ゴシック" w:hAnsi="Arial" w:hint="eastAsia"/>
          <w:noProof/>
          <w:spacing w:val="7"/>
          <w:szCs w:val="28"/>
        </w:rPr>
        <w:t>秋葉秀一郎</w:t>
      </w:r>
      <w:r w:rsidRPr="00537BC2">
        <w:rPr>
          <w:rFonts w:ascii="Arial" w:eastAsia="ＭＳ ゴシック" w:hAnsi="Arial" w:hint="eastAsia"/>
          <w:noProof/>
          <w:spacing w:val="7"/>
          <w:szCs w:val="28"/>
        </w:rPr>
        <w:t xml:space="preserve">, </w:t>
      </w:r>
      <w:r w:rsidRPr="00537BC2">
        <w:rPr>
          <w:rFonts w:ascii="Arial" w:eastAsia="ＭＳ ゴシック" w:hAnsi="Arial" w:hint="eastAsia"/>
          <w:noProof/>
          <w:spacing w:val="7"/>
          <w:szCs w:val="28"/>
        </w:rPr>
        <w:t>渡辺均</w:t>
      </w:r>
      <w:r w:rsidRPr="00537BC2">
        <w:rPr>
          <w:rFonts w:ascii="Arial" w:eastAsia="ＭＳ ゴシック" w:hAnsi="Arial" w:hint="eastAsia"/>
          <w:noProof/>
          <w:spacing w:val="7"/>
          <w:szCs w:val="28"/>
        </w:rPr>
        <w:t xml:space="preserve">, </w:t>
      </w:r>
      <w:r w:rsidRPr="00537BC2">
        <w:rPr>
          <w:rFonts w:ascii="Arial" w:eastAsia="ＭＳ ゴシック" w:hAnsi="Arial" w:hint="eastAsia"/>
          <w:noProof/>
          <w:spacing w:val="7"/>
          <w:szCs w:val="28"/>
        </w:rPr>
        <w:t>高山真</w:t>
      </w:r>
      <w:r w:rsidRPr="00537BC2">
        <w:rPr>
          <w:rFonts w:ascii="Arial" w:eastAsia="ＭＳ ゴシック" w:hAnsi="Arial" w:hint="eastAsia"/>
          <w:noProof/>
          <w:spacing w:val="7"/>
          <w:szCs w:val="28"/>
        </w:rPr>
        <w:t xml:space="preserve">, </w:t>
      </w:r>
      <w:r w:rsidRPr="00537BC2">
        <w:rPr>
          <w:rFonts w:ascii="Arial" w:eastAsia="ＭＳ ゴシック" w:hAnsi="Arial" w:hint="eastAsia"/>
          <w:noProof/>
          <w:spacing w:val="7"/>
          <w:szCs w:val="28"/>
        </w:rPr>
        <w:t>三谷和男</w:t>
      </w:r>
      <w:r w:rsidRPr="00537BC2">
        <w:rPr>
          <w:rFonts w:ascii="Arial" w:eastAsia="ＭＳ ゴシック" w:hAnsi="Arial" w:hint="eastAsia"/>
          <w:noProof/>
          <w:spacing w:val="7"/>
          <w:szCs w:val="28"/>
        </w:rPr>
        <w:t xml:space="preserve">, </w:t>
      </w:r>
      <w:r w:rsidRPr="00537BC2">
        <w:rPr>
          <w:rFonts w:ascii="Arial" w:eastAsia="ＭＳ ゴシック" w:hAnsi="Arial" w:hint="eastAsia"/>
          <w:noProof/>
          <w:spacing w:val="7"/>
          <w:szCs w:val="28"/>
        </w:rPr>
        <w:t>三潴忠道</w:t>
      </w:r>
      <w:r w:rsidRPr="00537BC2">
        <w:rPr>
          <w:rFonts w:ascii="Arial" w:eastAsia="ＭＳ ゴシック" w:hAnsi="Arial" w:hint="eastAsia"/>
          <w:noProof/>
          <w:spacing w:val="7"/>
          <w:szCs w:val="28"/>
        </w:rPr>
        <w:t>.</w:t>
      </w:r>
      <w:r w:rsidRPr="00537BC2">
        <w:rPr>
          <w:rFonts w:hint="eastAsia"/>
        </w:rPr>
        <w:t xml:space="preserve"> </w:t>
      </w:r>
      <w:r w:rsidRPr="00537BC2">
        <w:rPr>
          <w:rFonts w:hint="eastAsia"/>
        </w:rPr>
        <w:t>東北地方での薬用植物栽培と生薬生産の歴史と現況</w:t>
      </w:r>
      <w:r w:rsidRPr="00537BC2">
        <w:rPr>
          <w:rFonts w:hint="eastAsia"/>
        </w:rPr>
        <w:t xml:space="preserve">. </w:t>
      </w:r>
      <w:r w:rsidRPr="00537BC2">
        <w:rPr>
          <w:rFonts w:hint="eastAsia"/>
        </w:rPr>
        <w:t>日本東洋医学雑誌</w:t>
      </w:r>
      <w:r w:rsidRPr="00537BC2">
        <w:rPr>
          <w:rFonts w:hint="eastAsia"/>
        </w:rPr>
        <w:t>. 202210; 73(4):463-474.</w:t>
      </w:r>
    </w:p>
    <w:p w14:paraId="477D17D9" w14:textId="77777777" w:rsidR="00BE56BE" w:rsidRDefault="00BE56BE" w:rsidP="001A78D7"/>
    <w:p w14:paraId="2508BC4C" w14:textId="77777777" w:rsidR="00BE56BE" w:rsidRDefault="00BE56BE" w:rsidP="001A78D7">
      <w:pPr>
        <w:rPr>
          <w:lang w:eastAsia="zh-TW"/>
        </w:rPr>
      </w:pPr>
      <w:r w:rsidRPr="00D33500">
        <w:rPr>
          <w:rStyle w:val="ad"/>
          <w:rFonts w:hint="eastAsia"/>
        </w:rPr>
        <w:t>三潴忠道</w:t>
      </w:r>
      <w:r w:rsidRPr="00D33500">
        <w:rPr>
          <w:rStyle w:val="ad"/>
          <w:rFonts w:hint="eastAsia"/>
        </w:rPr>
        <w:t>.</w:t>
      </w:r>
      <w:r>
        <w:rPr>
          <w:rFonts w:hint="eastAsia"/>
        </w:rPr>
        <w:t xml:space="preserve"> </w:t>
      </w:r>
      <w:r>
        <w:rPr>
          <w:rFonts w:hint="eastAsia"/>
        </w:rPr>
        <w:t xml:space="preserve">特集　</w:t>
      </w:r>
      <w:r>
        <w:rPr>
          <w:rFonts w:hint="eastAsia"/>
        </w:rPr>
        <w:t>CKD</w:t>
      </w:r>
      <w:r>
        <w:rPr>
          <w:rFonts w:hint="eastAsia"/>
        </w:rPr>
        <w:t xml:space="preserve">診療における漢方と補完代替療法　</w:t>
      </w:r>
      <w:r>
        <w:rPr>
          <w:rFonts w:hint="eastAsia"/>
        </w:rPr>
        <w:t>3.</w:t>
      </w:r>
      <w:r>
        <w:rPr>
          <w:rFonts w:hint="eastAsia"/>
        </w:rPr>
        <w:t>漢方医学の基礎</w:t>
      </w:r>
      <w:r>
        <w:rPr>
          <w:rFonts w:hint="eastAsia"/>
        </w:rPr>
        <w:t xml:space="preserve">. </w:t>
      </w:r>
      <w:r>
        <w:rPr>
          <w:rFonts w:hint="eastAsia"/>
        </w:rPr>
        <w:t>臨床透析</w:t>
      </w:r>
      <w:r>
        <w:rPr>
          <w:rFonts w:hint="eastAsia"/>
        </w:rPr>
        <w:t xml:space="preserve">. </w:t>
      </w:r>
      <w:r>
        <w:rPr>
          <w:rFonts w:hint="eastAsia"/>
          <w:lang w:eastAsia="zh-TW"/>
        </w:rPr>
        <w:t>202206; 38(6):573-579.</w:t>
      </w:r>
    </w:p>
    <w:p w14:paraId="5B2C68A1" w14:textId="77777777" w:rsidR="00BE56BE" w:rsidRPr="006B72D6" w:rsidRDefault="00BE56BE" w:rsidP="001A78D7">
      <w:pPr>
        <w:rPr>
          <w:lang w:eastAsia="zh-TW"/>
        </w:rPr>
      </w:pPr>
    </w:p>
    <w:p w14:paraId="51B6CB18" w14:textId="77777777" w:rsidR="00BE56BE" w:rsidRDefault="00BE56BE" w:rsidP="001A78D7">
      <w:pPr>
        <w:rPr>
          <w:lang w:eastAsia="zh-TW"/>
        </w:rPr>
      </w:pPr>
      <w:r w:rsidRPr="006B72D6">
        <w:rPr>
          <w:rStyle w:val="ad"/>
          <w:rFonts w:hint="eastAsia"/>
        </w:rPr>
        <w:t>鈴木雅雄</w:t>
      </w:r>
      <w:r w:rsidRPr="006B72D6">
        <w:rPr>
          <w:rStyle w:val="ad"/>
          <w:rFonts w:hint="eastAsia"/>
        </w:rPr>
        <w:t>.</w:t>
      </w:r>
      <w:r>
        <w:rPr>
          <w:rFonts w:hint="eastAsia"/>
          <w:lang w:eastAsia="zh-TW"/>
        </w:rPr>
        <w:t xml:space="preserve"> </w:t>
      </w:r>
      <w:r>
        <w:rPr>
          <w:rFonts w:hint="eastAsia"/>
          <w:lang w:eastAsia="zh-TW"/>
        </w:rPr>
        <w:t>高齢者における鍼灸治療の有用性</w:t>
      </w:r>
      <w:r>
        <w:rPr>
          <w:rFonts w:hint="eastAsia"/>
          <w:lang w:eastAsia="zh-TW"/>
        </w:rPr>
        <w:t xml:space="preserve">. </w:t>
      </w:r>
      <w:r>
        <w:rPr>
          <w:rFonts w:hint="eastAsia"/>
          <w:lang w:eastAsia="zh-TW"/>
        </w:rPr>
        <w:t>老年科</w:t>
      </w:r>
      <w:r>
        <w:rPr>
          <w:rFonts w:hint="eastAsia"/>
          <w:lang w:eastAsia="zh-TW"/>
        </w:rPr>
        <w:t>. 202208; 6(2):128-134.</w:t>
      </w:r>
    </w:p>
    <w:p w14:paraId="6C9A330E" w14:textId="77777777" w:rsidR="00BE56BE" w:rsidRPr="006B72D6" w:rsidRDefault="00BE56BE" w:rsidP="001A78D7">
      <w:pPr>
        <w:rPr>
          <w:lang w:eastAsia="zh-TW"/>
        </w:rPr>
      </w:pPr>
    </w:p>
    <w:p w14:paraId="72A58A08" w14:textId="77777777" w:rsidR="00BE56BE" w:rsidRDefault="00BE56BE" w:rsidP="001A78D7">
      <w:pPr>
        <w:rPr>
          <w:lang w:eastAsia="zh-TW"/>
        </w:rPr>
      </w:pPr>
      <w:r w:rsidRPr="006B72D6">
        <w:rPr>
          <w:rStyle w:val="ad"/>
          <w:rFonts w:hint="eastAsia"/>
        </w:rPr>
        <w:t>鈴木雅雄</w:t>
      </w:r>
      <w:r w:rsidRPr="006B72D6">
        <w:rPr>
          <w:rStyle w:val="ad"/>
          <w:rFonts w:hint="eastAsia"/>
        </w:rPr>
        <w:t>.</w:t>
      </w:r>
      <w:r>
        <w:rPr>
          <w:rFonts w:hint="eastAsia"/>
          <w:lang w:eastAsia="zh-TW"/>
        </w:rPr>
        <w:t xml:space="preserve"> </w:t>
      </w:r>
      <w:r>
        <w:rPr>
          <w:rFonts w:hint="eastAsia"/>
          <w:lang w:eastAsia="zh-TW"/>
        </w:rPr>
        <w:t>高齢者における鍼灸治療の有用性</w:t>
      </w:r>
      <w:r>
        <w:rPr>
          <w:rFonts w:hint="eastAsia"/>
          <w:lang w:eastAsia="zh-TW"/>
        </w:rPr>
        <w:t xml:space="preserve">. </w:t>
      </w:r>
      <w:r>
        <w:rPr>
          <w:rFonts w:hint="eastAsia"/>
          <w:lang w:eastAsia="zh-TW"/>
        </w:rPr>
        <w:t>老年科</w:t>
      </w:r>
      <w:r>
        <w:rPr>
          <w:rFonts w:hint="eastAsia"/>
          <w:lang w:eastAsia="zh-TW"/>
        </w:rPr>
        <w:t>. 202210; 6(4):304-310.</w:t>
      </w:r>
    </w:p>
    <w:p w14:paraId="53AD4F1D" w14:textId="77777777" w:rsidR="00BE56BE" w:rsidRPr="006B72D6" w:rsidRDefault="00BE56BE" w:rsidP="001A78D7">
      <w:pPr>
        <w:rPr>
          <w:lang w:eastAsia="zh-TW"/>
        </w:rPr>
      </w:pPr>
    </w:p>
    <w:p w14:paraId="3AC0EF44" w14:textId="77777777" w:rsidR="00BE56BE" w:rsidRDefault="00BE56BE" w:rsidP="00792949">
      <w:pPr>
        <w:pStyle w:val="31"/>
      </w:pPr>
      <w:r>
        <w:rPr>
          <w:rFonts w:hint="eastAsia"/>
        </w:rPr>
        <w:t>〔その他〕</w:t>
      </w:r>
    </w:p>
    <w:p w14:paraId="16A7D47B" w14:textId="77777777" w:rsidR="00BE56BE" w:rsidRDefault="00BE56BE" w:rsidP="009D2809"/>
    <w:p w14:paraId="3F8F1ED1" w14:textId="77777777" w:rsidR="00BE56BE" w:rsidRDefault="00BE56BE" w:rsidP="001A78D7">
      <w:pPr>
        <w:rPr>
          <w:lang w:eastAsia="zh-TW"/>
        </w:rPr>
      </w:pPr>
      <w:r w:rsidRPr="00D33500">
        <w:rPr>
          <w:rStyle w:val="ad"/>
          <w:rFonts w:hint="eastAsia"/>
        </w:rPr>
        <w:t>Ishigami T, Ito H, Nakada Y, Uneda K.</w:t>
      </w:r>
      <w:r>
        <w:rPr>
          <w:rFonts w:hint="eastAsia"/>
          <w:lang w:eastAsia="zh-TW"/>
        </w:rPr>
        <w:t xml:space="preserve"> Kampo medicine in modern cardiology </w:t>
      </w:r>
      <w:r>
        <w:t>“</w:t>
      </w:r>
      <w:r>
        <w:rPr>
          <w:rFonts w:hint="eastAsia"/>
          <w:lang w:eastAsia="zh-TW"/>
        </w:rPr>
        <w:t>1st International Symposium on Kampo Medicine</w:t>
      </w:r>
      <w:r>
        <w:t>”</w:t>
      </w:r>
      <w:r>
        <w:rPr>
          <w:rFonts w:hint="eastAsia"/>
          <w:lang w:eastAsia="zh-TW"/>
        </w:rPr>
        <w:t>. Traditional &amp; Kampo Medicine. 202212; 9(3):204-206.</w:t>
      </w:r>
    </w:p>
    <w:p w14:paraId="709E113D" w14:textId="77777777" w:rsidR="00BE56BE" w:rsidRDefault="00BE56BE" w:rsidP="001A78D7">
      <w:pPr>
        <w:rPr>
          <w:lang w:eastAsia="zh-TW"/>
        </w:rPr>
      </w:pPr>
    </w:p>
    <w:p w14:paraId="7B083EC7" w14:textId="77777777" w:rsidR="00BE56BE" w:rsidRDefault="00BE56BE" w:rsidP="001A78D7">
      <w:r w:rsidRPr="00DB70EC">
        <w:rPr>
          <w:rStyle w:val="ad"/>
          <w:rFonts w:hint="eastAsia"/>
        </w:rPr>
        <w:t>三潴忠道</w:t>
      </w:r>
      <w:r w:rsidRPr="00DB70EC">
        <w:rPr>
          <w:rStyle w:val="ad"/>
          <w:rFonts w:hint="eastAsia"/>
        </w:rPr>
        <w:t>.</w:t>
      </w:r>
      <w:r>
        <w:rPr>
          <w:rFonts w:hint="eastAsia"/>
        </w:rPr>
        <w:t xml:space="preserve"> </w:t>
      </w:r>
      <w:r>
        <w:rPr>
          <w:rFonts w:hint="eastAsia"/>
        </w:rPr>
        <w:t>新年にあたり　漢方の新たな展開を求めて</w:t>
      </w:r>
      <w:r>
        <w:rPr>
          <w:rFonts w:hint="eastAsia"/>
        </w:rPr>
        <w:t xml:space="preserve">. </w:t>
      </w:r>
      <w:r>
        <w:rPr>
          <w:rFonts w:hint="eastAsia"/>
        </w:rPr>
        <w:t>漢方の臨床</w:t>
      </w:r>
      <w:r>
        <w:rPr>
          <w:rFonts w:hint="eastAsia"/>
        </w:rPr>
        <w:t>. 202201; 69(1):69.</w:t>
      </w:r>
    </w:p>
    <w:p w14:paraId="065D4E9C" w14:textId="77777777" w:rsidR="00BE56BE" w:rsidRDefault="00BE56BE" w:rsidP="001A78D7"/>
    <w:p w14:paraId="449D62F4" w14:textId="77777777" w:rsidR="00BE56BE" w:rsidRDefault="00BE56BE" w:rsidP="001A78D7">
      <w:r w:rsidRPr="00DB70EC">
        <w:rPr>
          <w:rStyle w:val="ad"/>
          <w:rFonts w:hint="eastAsia"/>
        </w:rPr>
        <w:lastRenderedPageBreak/>
        <w:t>三潴忠道</w:t>
      </w:r>
      <w:r w:rsidRPr="00DB70EC">
        <w:rPr>
          <w:rStyle w:val="ad"/>
          <w:rFonts w:hint="eastAsia"/>
        </w:rPr>
        <w:t>.</w:t>
      </w:r>
      <w:r>
        <w:rPr>
          <w:rFonts w:hint="eastAsia"/>
        </w:rPr>
        <w:t xml:space="preserve"> </w:t>
      </w:r>
      <w:r>
        <w:rPr>
          <w:rFonts w:hint="eastAsia"/>
        </w:rPr>
        <w:t>年頭にあたって</w:t>
      </w:r>
      <w:r>
        <w:rPr>
          <w:rFonts w:hint="eastAsia"/>
        </w:rPr>
        <w:t xml:space="preserve">. </w:t>
      </w:r>
      <w:r>
        <w:rPr>
          <w:rFonts w:hint="eastAsia"/>
        </w:rPr>
        <w:t>広報ふくしんかい</w:t>
      </w:r>
      <w:r>
        <w:rPr>
          <w:rFonts w:hint="eastAsia"/>
        </w:rPr>
        <w:t>. 202201; 94:2.</w:t>
      </w:r>
    </w:p>
    <w:p w14:paraId="64EA11E4" w14:textId="77777777" w:rsidR="00BE56BE" w:rsidRDefault="00BE56BE" w:rsidP="001A78D7"/>
    <w:p w14:paraId="02BD3D36" w14:textId="77777777" w:rsidR="00BE56BE" w:rsidRDefault="00BE56BE" w:rsidP="001A78D7">
      <w:r w:rsidRPr="00DB70EC">
        <w:rPr>
          <w:rStyle w:val="ad"/>
          <w:rFonts w:hint="eastAsia"/>
        </w:rPr>
        <w:t>三潴忠道</w:t>
      </w:r>
      <w:r w:rsidRPr="00DB70EC">
        <w:rPr>
          <w:rStyle w:val="ad"/>
          <w:rFonts w:hint="eastAsia"/>
        </w:rPr>
        <w:t xml:space="preserve">, </w:t>
      </w:r>
      <w:r w:rsidRPr="00DB70EC">
        <w:rPr>
          <w:rStyle w:val="ad"/>
          <w:rFonts w:hint="eastAsia"/>
        </w:rPr>
        <w:t>野上達也</w:t>
      </w:r>
      <w:r w:rsidRPr="00DB70EC">
        <w:rPr>
          <w:rStyle w:val="ad"/>
          <w:rFonts w:hint="eastAsia"/>
        </w:rPr>
        <w:t>.</w:t>
      </w:r>
      <w:r>
        <w:rPr>
          <w:rFonts w:hint="eastAsia"/>
        </w:rPr>
        <w:t xml:space="preserve"> </w:t>
      </w:r>
      <w:r>
        <w:rPr>
          <w:rFonts w:hint="eastAsia"/>
        </w:rPr>
        <w:t>東洋医学・統合医学　医療用漢方エキス製剤ではなく生薬を用いた漢方治療について　エキス製剤の起源である生薬診療は</w:t>
      </w:r>
      <w:r>
        <w:rPr>
          <w:rFonts w:hint="eastAsia"/>
        </w:rPr>
        <w:t>,</w:t>
      </w:r>
      <w:r>
        <w:rPr>
          <w:rFonts w:hint="eastAsia"/>
        </w:rPr>
        <w:t>処方の自在性や有効性から必要である</w:t>
      </w:r>
      <w:r>
        <w:rPr>
          <w:rFonts w:hint="eastAsia"/>
        </w:rPr>
        <w:t xml:space="preserve">. </w:t>
      </w:r>
      <w:r>
        <w:rPr>
          <w:rFonts w:hint="eastAsia"/>
        </w:rPr>
        <w:t>日本医事新報</w:t>
      </w:r>
      <w:r>
        <w:rPr>
          <w:rFonts w:hint="eastAsia"/>
        </w:rPr>
        <w:t>. 202211; 5141:50-51.</w:t>
      </w:r>
    </w:p>
    <w:p w14:paraId="30E1EAE1" w14:textId="77777777" w:rsidR="00BE56BE" w:rsidRPr="00B6437B" w:rsidRDefault="00BE56BE" w:rsidP="001A78D7"/>
    <w:p w14:paraId="65FC7E4C" w14:textId="77777777" w:rsidR="00BE56BE" w:rsidRPr="00B6437B" w:rsidRDefault="00BE56BE" w:rsidP="001A78D7">
      <w:r w:rsidRPr="00B6437B">
        <w:rPr>
          <w:rFonts w:ascii="Arial" w:eastAsia="ＭＳ ゴシック" w:hAnsi="Arial" w:hint="eastAsia"/>
          <w:noProof/>
          <w:spacing w:val="7"/>
          <w:szCs w:val="28"/>
        </w:rPr>
        <w:t>三谷和男</w:t>
      </w:r>
      <w:r w:rsidRPr="00B6437B">
        <w:rPr>
          <w:rFonts w:ascii="Arial" w:eastAsia="ＭＳ ゴシック" w:hAnsi="Arial" w:hint="eastAsia"/>
          <w:noProof/>
          <w:spacing w:val="7"/>
          <w:szCs w:val="28"/>
        </w:rPr>
        <w:t xml:space="preserve">, </w:t>
      </w:r>
      <w:r w:rsidRPr="00B6437B">
        <w:rPr>
          <w:rFonts w:ascii="Arial" w:eastAsia="ＭＳ ゴシック" w:hAnsi="Arial" w:hint="eastAsia"/>
          <w:noProof/>
          <w:spacing w:val="7"/>
          <w:szCs w:val="28"/>
        </w:rPr>
        <w:t>三潴忠道</w:t>
      </w:r>
      <w:r w:rsidRPr="00B6437B">
        <w:rPr>
          <w:rFonts w:ascii="Arial" w:eastAsia="ＭＳ ゴシック" w:hAnsi="Arial" w:hint="eastAsia"/>
          <w:noProof/>
          <w:spacing w:val="7"/>
          <w:szCs w:val="28"/>
        </w:rPr>
        <w:t>.</w:t>
      </w:r>
      <w:r w:rsidRPr="00B6437B">
        <w:rPr>
          <w:rFonts w:hint="eastAsia"/>
        </w:rPr>
        <w:t xml:space="preserve"> </w:t>
      </w:r>
      <w:r w:rsidRPr="00B6437B">
        <w:rPr>
          <w:rFonts w:hint="eastAsia"/>
        </w:rPr>
        <w:t>舌診の漢方臨床における位置づけと要点は？　舌診は現状把握の有効な手段。「色と形」→「望診」への展開がポイント</w:t>
      </w:r>
      <w:r w:rsidRPr="00B6437B">
        <w:rPr>
          <w:rFonts w:hint="eastAsia"/>
        </w:rPr>
        <w:t xml:space="preserve">. </w:t>
      </w:r>
      <w:r w:rsidRPr="00B6437B">
        <w:rPr>
          <w:rFonts w:hint="eastAsia"/>
        </w:rPr>
        <w:t>日本医事新報</w:t>
      </w:r>
      <w:r w:rsidRPr="00B6437B">
        <w:rPr>
          <w:rFonts w:hint="eastAsia"/>
        </w:rPr>
        <w:t>. 202212; 5149:54-55.</w:t>
      </w:r>
    </w:p>
    <w:p w14:paraId="2286222C" w14:textId="77777777" w:rsidR="00BE56BE" w:rsidRDefault="00BE56BE" w:rsidP="009D2809"/>
    <w:p w14:paraId="0ED9AF6E" w14:textId="77777777" w:rsidR="00BE56BE" w:rsidRPr="003F6F94" w:rsidRDefault="00BE56BE" w:rsidP="002F5CEF">
      <w:pPr>
        <w:pStyle w:val="21"/>
      </w:pPr>
      <w:r>
        <w:rPr>
          <w:rFonts w:hint="eastAsia"/>
        </w:rPr>
        <w:t>書籍等出版物</w:t>
      </w:r>
    </w:p>
    <w:p w14:paraId="502BC057" w14:textId="77777777" w:rsidR="00BE56BE" w:rsidRDefault="00BE56BE" w:rsidP="001A78D7"/>
    <w:p w14:paraId="397E97FB" w14:textId="77777777" w:rsidR="00BE56BE" w:rsidRDefault="00BE56BE" w:rsidP="001A78D7">
      <w:pPr>
        <w:rPr>
          <w:lang w:eastAsia="zh-TW"/>
        </w:rPr>
      </w:pPr>
      <w:r w:rsidRPr="00570013">
        <w:rPr>
          <w:rStyle w:val="ad"/>
          <w:rFonts w:hint="eastAsia"/>
        </w:rPr>
        <w:t>三潴忠道</w:t>
      </w:r>
      <w:r w:rsidRPr="00570013">
        <w:rPr>
          <w:rStyle w:val="ad"/>
          <w:rFonts w:hint="eastAsia"/>
        </w:rPr>
        <w:t xml:space="preserve">, </w:t>
      </w:r>
      <w:r w:rsidRPr="00570013">
        <w:rPr>
          <w:rStyle w:val="ad"/>
          <w:rFonts w:hint="eastAsia"/>
        </w:rPr>
        <w:t>畝田一司</w:t>
      </w:r>
      <w:r w:rsidRPr="00570013">
        <w:rPr>
          <w:rStyle w:val="ad"/>
          <w:rFonts w:hint="eastAsia"/>
        </w:rPr>
        <w:t>.</w:t>
      </w:r>
      <w:r>
        <w:rPr>
          <w:rFonts w:hint="eastAsia"/>
        </w:rPr>
        <w:t xml:space="preserve"> 3</w:t>
      </w:r>
      <w:r>
        <w:rPr>
          <w:rFonts w:hint="eastAsia"/>
        </w:rPr>
        <w:t>章</w:t>
      </w:r>
      <w:r>
        <w:rPr>
          <w:rFonts w:hint="eastAsia"/>
        </w:rPr>
        <w:t xml:space="preserve"> </w:t>
      </w:r>
      <w:r>
        <w:rPr>
          <w:rFonts w:hint="eastAsia"/>
        </w:rPr>
        <w:t xml:space="preserve">診断と治療　</w:t>
      </w:r>
      <w:r>
        <w:rPr>
          <w:rFonts w:hint="eastAsia"/>
        </w:rPr>
        <w:t xml:space="preserve">C. </w:t>
      </w:r>
      <w:r>
        <w:rPr>
          <w:rFonts w:hint="eastAsia"/>
        </w:rPr>
        <w:t xml:space="preserve">治療学概論　</w:t>
      </w:r>
      <w:r>
        <w:rPr>
          <w:rFonts w:hint="eastAsia"/>
        </w:rPr>
        <w:t xml:space="preserve">1. </w:t>
      </w:r>
      <w:r>
        <w:rPr>
          <w:rFonts w:hint="eastAsia"/>
        </w:rPr>
        <w:t>治療のプロセス</w:t>
      </w:r>
      <w:r>
        <w:rPr>
          <w:rFonts w:hint="eastAsia"/>
        </w:rPr>
        <w:t xml:space="preserve">. </w:t>
      </w:r>
      <w:r>
        <w:rPr>
          <w:rFonts w:hint="eastAsia"/>
          <w:lang w:eastAsia="zh-TW"/>
        </w:rPr>
        <w:t xml:space="preserve">In: </w:t>
      </w:r>
      <w:r>
        <w:rPr>
          <w:rFonts w:hint="eastAsia"/>
          <w:lang w:eastAsia="zh-TW"/>
        </w:rPr>
        <w:t>一般社団法人日本東洋医学会　漢方医学書籍編纂委員会</w:t>
      </w:r>
      <w:r>
        <w:rPr>
          <w:rFonts w:hint="eastAsia"/>
          <w:lang w:eastAsia="zh-TW"/>
        </w:rPr>
        <w:t xml:space="preserve">. </w:t>
      </w:r>
      <w:r>
        <w:rPr>
          <w:rFonts w:hint="eastAsia"/>
          <w:lang w:eastAsia="zh-TW"/>
        </w:rPr>
        <w:t>漢方医学大全</w:t>
      </w:r>
      <w:r>
        <w:rPr>
          <w:rFonts w:hint="eastAsia"/>
          <w:lang w:eastAsia="zh-TW"/>
        </w:rPr>
        <w:t xml:space="preserve">. </w:t>
      </w:r>
      <w:r>
        <w:rPr>
          <w:rFonts w:hint="eastAsia"/>
          <w:lang w:eastAsia="zh-TW"/>
        </w:rPr>
        <w:t>東京</w:t>
      </w:r>
      <w:r>
        <w:rPr>
          <w:rFonts w:hint="eastAsia"/>
          <w:lang w:eastAsia="zh-TW"/>
        </w:rPr>
        <w:t xml:space="preserve">: </w:t>
      </w:r>
      <w:r>
        <w:rPr>
          <w:rFonts w:hint="eastAsia"/>
          <w:lang w:eastAsia="zh-TW"/>
        </w:rPr>
        <w:t>静風社</w:t>
      </w:r>
      <w:r>
        <w:rPr>
          <w:rFonts w:hint="eastAsia"/>
          <w:lang w:eastAsia="zh-TW"/>
        </w:rPr>
        <w:t>; 202211. p.121-123.</w:t>
      </w:r>
    </w:p>
    <w:p w14:paraId="489951DF" w14:textId="77777777" w:rsidR="00BE56BE" w:rsidRPr="00947DDE" w:rsidRDefault="00BE56BE" w:rsidP="009D2809">
      <w:pPr>
        <w:rPr>
          <w:lang w:eastAsia="zh-TW"/>
        </w:rPr>
      </w:pPr>
    </w:p>
    <w:p w14:paraId="3CE6C21C" w14:textId="77777777" w:rsidR="00BE56BE" w:rsidRPr="004D56E5" w:rsidRDefault="00BE56BE" w:rsidP="002F5CEF">
      <w:pPr>
        <w:pStyle w:val="21"/>
      </w:pPr>
      <w:r w:rsidRPr="004D56E5">
        <w:rPr>
          <w:rFonts w:hint="eastAsia"/>
        </w:rPr>
        <w:t>研究発表等</w:t>
      </w:r>
      <w:r>
        <w:rPr>
          <w:rFonts w:hint="eastAsia"/>
        </w:rPr>
        <w:t>（講演・口頭発表等）</w:t>
      </w:r>
    </w:p>
    <w:p w14:paraId="7BB18DCD" w14:textId="77777777" w:rsidR="00BE56BE" w:rsidRPr="00575FFA" w:rsidRDefault="00BE56BE" w:rsidP="005F3776"/>
    <w:p w14:paraId="6599E54F" w14:textId="77777777" w:rsidR="00BE56BE" w:rsidRDefault="00BE56BE" w:rsidP="00792949">
      <w:pPr>
        <w:pStyle w:val="31"/>
      </w:pPr>
      <w:r>
        <w:rPr>
          <w:rFonts w:hint="eastAsia"/>
        </w:rPr>
        <w:t>〔研究発表〕</w:t>
      </w:r>
    </w:p>
    <w:p w14:paraId="5BFF0102" w14:textId="77777777" w:rsidR="00BE56BE" w:rsidRDefault="00BE56BE" w:rsidP="001A78D7"/>
    <w:p w14:paraId="60D6867C" w14:textId="77777777" w:rsidR="00BE56BE" w:rsidRDefault="00BE56BE" w:rsidP="001A78D7">
      <w:r w:rsidRPr="00DB70EC">
        <w:rPr>
          <w:rStyle w:val="ad"/>
          <w:rFonts w:hint="eastAsia"/>
        </w:rPr>
        <w:t>和田淳</w:t>
      </w:r>
      <w:r w:rsidRPr="00DB70EC">
        <w:rPr>
          <w:rStyle w:val="ad"/>
          <w:rFonts w:hint="eastAsia"/>
        </w:rPr>
        <w:t xml:space="preserve">, </w:t>
      </w:r>
      <w:r w:rsidRPr="00DB70EC">
        <w:rPr>
          <w:rStyle w:val="ad"/>
          <w:rFonts w:hint="eastAsia"/>
        </w:rPr>
        <w:t>鈴木雅雄</w:t>
      </w:r>
      <w:r w:rsidRPr="00DB70EC">
        <w:rPr>
          <w:rStyle w:val="ad"/>
          <w:rFonts w:hint="eastAsia"/>
        </w:rPr>
        <w:t xml:space="preserve">, </w:t>
      </w:r>
      <w:r w:rsidRPr="00DB70EC">
        <w:rPr>
          <w:rStyle w:val="ad"/>
          <w:rFonts w:hint="eastAsia"/>
        </w:rPr>
        <w:t>澁川悟朗</w:t>
      </w:r>
      <w:r w:rsidRPr="00DB70EC">
        <w:rPr>
          <w:rStyle w:val="ad"/>
          <w:rFonts w:hint="eastAsia"/>
        </w:rPr>
        <w:t>.</w:t>
      </w:r>
      <w:r>
        <w:rPr>
          <w:rFonts w:hint="eastAsia"/>
        </w:rPr>
        <w:t xml:space="preserve"> </w:t>
      </w:r>
      <w:r>
        <w:rPr>
          <w:rFonts w:hint="eastAsia"/>
        </w:rPr>
        <w:t>消化管内視鏡の診断・治療の最前線～咽頭・食道・胃～　早期胃癌に対する内視鏡的粘膜下層剥離術における鍼治療の上部消化管蠕動運動抑制効果の検討</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xml:space="preserve">; 20220204; </w:t>
      </w:r>
      <w:r>
        <w:rPr>
          <w:rFonts w:hint="eastAsia"/>
        </w:rPr>
        <w:t>仙台</w:t>
      </w:r>
      <w:r>
        <w:rPr>
          <w:rFonts w:hint="eastAsia"/>
        </w:rPr>
        <w:t xml:space="preserve">. </w:t>
      </w:r>
      <w:r>
        <w:rPr>
          <w:rFonts w:hint="eastAsia"/>
        </w:rPr>
        <w:t>プログラム・抄録集</w:t>
      </w:r>
      <w:r>
        <w:rPr>
          <w:rFonts w:hint="eastAsia"/>
        </w:rPr>
        <w:t>. 90.</w:t>
      </w:r>
    </w:p>
    <w:p w14:paraId="20F23E4E" w14:textId="77777777" w:rsidR="00BE56BE" w:rsidRDefault="00BE56BE" w:rsidP="001A78D7"/>
    <w:p w14:paraId="084D0876" w14:textId="77777777" w:rsidR="00BE56BE" w:rsidRDefault="00BE56BE" w:rsidP="001A78D7">
      <w:r w:rsidRPr="00DB70EC">
        <w:rPr>
          <w:rStyle w:val="ad"/>
          <w:rFonts w:hint="eastAsia"/>
        </w:rPr>
        <w:t>和田淳</w:t>
      </w:r>
      <w:r w:rsidRPr="00DB70EC">
        <w:rPr>
          <w:rStyle w:val="ad"/>
          <w:rFonts w:hint="eastAsia"/>
        </w:rPr>
        <w:t xml:space="preserve">, </w:t>
      </w:r>
      <w:r w:rsidRPr="00DB70EC">
        <w:rPr>
          <w:rStyle w:val="ad"/>
          <w:rFonts w:hint="eastAsia"/>
        </w:rPr>
        <w:t>鈴木雅雄</w:t>
      </w:r>
      <w:r w:rsidRPr="00DB70EC">
        <w:rPr>
          <w:rStyle w:val="ad"/>
          <w:rFonts w:hint="eastAsia"/>
        </w:rPr>
        <w:t xml:space="preserve">, </w:t>
      </w:r>
      <w:r w:rsidRPr="00DB70EC">
        <w:rPr>
          <w:rStyle w:val="ad"/>
          <w:rFonts w:hint="eastAsia"/>
        </w:rPr>
        <w:t>澁川悟朗</w:t>
      </w:r>
      <w:r w:rsidRPr="00DB70EC">
        <w:rPr>
          <w:rStyle w:val="ad"/>
          <w:rFonts w:hint="eastAsia"/>
        </w:rPr>
        <w:t>.</w:t>
      </w:r>
      <w:r>
        <w:rPr>
          <w:rFonts w:hint="eastAsia"/>
        </w:rPr>
        <w:t xml:space="preserve"> </w:t>
      </w:r>
      <w:r>
        <w:rPr>
          <w:rFonts w:hint="eastAsia"/>
        </w:rPr>
        <w:t>早期胃癌に対する内視鏡的粘膜下層剥離術における鍼治療の上部消化管蠕動運動抑制効果の検討</w:t>
      </w:r>
      <w:r>
        <w:rPr>
          <w:rFonts w:hint="eastAsia"/>
        </w:rPr>
        <w:t xml:space="preserve">. </w:t>
      </w:r>
      <w:r>
        <w:rPr>
          <w:rFonts w:hint="eastAsia"/>
        </w:rPr>
        <w:t>第</w:t>
      </w:r>
      <w:r>
        <w:rPr>
          <w:rFonts w:hint="eastAsia"/>
        </w:rPr>
        <w:t>103</w:t>
      </w:r>
      <w:r>
        <w:rPr>
          <w:rFonts w:hint="eastAsia"/>
        </w:rPr>
        <w:t>回日本消化器内視鏡学会総会</w:t>
      </w:r>
      <w:r>
        <w:rPr>
          <w:rFonts w:hint="eastAsia"/>
        </w:rPr>
        <w:t xml:space="preserve">; 20220512-15; </w:t>
      </w:r>
      <w:r>
        <w:rPr>
          <w:rFonts w:hint="eastAsia"/>
        </w:rPr>
        <w:t>京都</w:t>
      </w:r>
      <w:r>
        <w:rPr>
          <w:rFonts w:hint="eastAsia"/>
        </w:rPr>
        <w:t>. Gastroenterological Endoscopy. 64(Suppl.1):844.</w:t>
      </w:r>
    </w:p>
    <w:p w14:paraId="0E4A4D58" w14:textId="77777777" w:rsidR="00BE56BE" w:rsidRDefault="00BE56BE" w:rsidP="001A78D7"/>
    <w:p w14:paraId="5385DE77" w14:textId="77777777" w:rsidR="00BE56BE" w:rsidRDefault="00BE56BE" w:rsidP="001A78D7">
      <w:r w:rsidRPr="00DB70EC">
        <w:rPr>
          <w:rStyle w:val="ad"/>
          <w:rFonts w:hint="eastAsia"/>
        </w:rPr>
        <w:t>渡邉萌音</w:t>
      </w:r>
      <w:r w:rsidRPr="00DB70EC">
        <w:rPr>
          <w:rStyle w:val="ad"/>
          <w:rFonts w:hint="eastAsia"/>
        </w:rPr>
        <w:t xml:space="preserve">, </w:t>
      </w:r>
      <w:r w:rsidRPr="00DB70EC">
        <w:rPr>
          <w:rStyle w:val="ad"/>
          <w:rFonts w:hint="eastAsia"/>
        </w:rPr>
        <w:t>和田一真</w:t>
      </w:r>
      <w:r w:rsidRPr="00DB70EC">
        <w:rPr>
          <w:rStyle w:val="ad"/>
          <w:rFonts w:hint="eastAsia"/>
        </w:rPr>
        <w:t xml:space="preserve">, </w:t>
      </w:r>
      <w:r w:rsidRPr="00DB70EC">
        <w:rPr>
          <w:rStyle w:val="ad"/>
          <w:rFonts w:hint="eastAsia"/>
        </w:rPr>
        <w:t>大用凌太郎</w:t>
      </w:r>
      <w:r w:rsidRPr="00DB70EC">
        <w:rPr>
          <w:rStyle w:val="ad"/>
          <w:rFonts w:hint="eastAsia"/>
        </w:rPr>
        <w:t xml:space="preserve">, </w:t>
      </w:r>
      <w:r w:rsidRPr="00DB70EC">
        <w:rPr>
          <w:rStyle w:val="ad"/>
          <w:rFonts w:hint="eastAsia"/>
        </w:rPr>
        <w:t>佐々木拓哉</w:t>
      </w:r>
      <w:r w:rsidRPr="00DB70EC">
        <w:rPr>
          <w:rStyle w:val="ad"/>
          <w:rFonts w:hint="eastAsia"/>
        </w:rPr>
        <w:t xml:space="preserve">, </w:t>
      </w:r>
      <w:r w:rsidRPr="00DB70EC">
        <w:rPr>
          <w:rStyle w:val="ad"/>
          <w:rFonts w:hint="eastAsia"/>
        </w:rPr>
        <w:t>富田潤</w:t>
      </w:r>
      <w:r w:rsidRPr="00DB70EC">
        <w:rPr>
          <w:rStyle w:val="ad"/>
          <w:rFonts w:hint="eastAsia"/>
        </w:rPr>
        <w:t xml:space="preserve">, </w:t>
      </w:r>
      <w:r w:rsidRPr="00DB70EC">
        <w:rPr>
          <w:rStyle w:val="ad"/>
          <w:rFonts w:hint="eastAsia"/>
        </w:rPr>
        <w:t>本望寛人</w:t>
      </w:r>
      <w:r w:rsidRPr="00DB70EC">
        <w:rPr>
          <w:rStyle w:val="ad"/>
          <w:rFonts w:hint="eastAsia"/>
        </w:rPr>
        <w:t xml:space="preserve">, </w:t>
      </w:r>
      <w:r w:rsidRPr="00DB70EC">
        <w:rPr>
          <w:rStyle w:val="ad"/>
          <w:rFonts w:hint="eastAsia"/>
        </w:rPr>
        <w:t>畝田一司</w:t>
      </w:r>
      <w:r w:rsidRPr="00DB70EC">
        <w:rPr>
          <w:rStyle w:val="ad"/>
          <w:rFonts w:hint="eastAsia"/>
        </w:rPr>
        <w:t xml:space="preserve">, </w:t>
      </w:r>
      <w:r w:rsidRPr="00DB70EC">
        <w:rPr>
          <w:rStyle w:val="ad"/>
          <w:rFonts w:hint="eastAsia"/>
        </w:rPr>
        <w:t>久島達也</w:t>
      </w:r>
      <w:r w:rsidRPr="00DB70EC">
        <w:rPr>
          <w:rStyle w:val="ad"/>
          <w:rFonts w:hint="eastAsia"/>
        </w:rPr>
        <w:t>.</w:t>
      </w:r>
      <w:r>
        <w:rPr>
          <w:rFonts w:hint="eastAsia"/>
        </w:rPr>
        <w:t xml:space="preserve"> </w:t>
      </w:r>
      <w:r>
        <w:rPr>
          <w:rFonts w:hint="eastAsia"/>
        </w:rPr>
        <w:t>生薬の香りが心理状態と計算力に与える影響の検討：アロマセラピーを例に</w:t>
      </w:r>
      <w:r>
        <w:rPr>
          <w:rFonts w:hint="eastAsia"/>
        </w:rPr>
        <w:t xml:space="preserve">. </w:t>
      </w:r>
      <w:r>
        <w:rPr>
          <w:rFonts w:hint="eastAsia"/>
        </w:rPr>
        <w:t>第</w:t>
      </w:r>
      <w:r>
        <w:rPr>
          <w:rFonts w:hint="eastAsia"/>
        </w:rPr>
        <w:t>72</w:t>
      </w:r>
      <w:r>
        <w:rPr>
          <w:rFonts w:hint="eastAsia"/>
        </w:rPr>
        <w:t>回日本東洋医学会学術総会</w:t>
      </w:r>
      <w:r>
        <w:rPr>
          <w:rFonts w:hint="eastAsia"/>
        </w:rPr>
        <w:t xml:space="preserve">; 20220527-29; Web. </w:t>
      </w:r>
      <w:r>
        <w:rPr>
          <w:rFonts w:hint="eastAsia"/>
        </w:rPr>
        <w:t>日本東洋医学雑誌</w:t>
      </w:r>
      <w:r>
        <w:rPr>
          <w:rFonts w:hint="eastAsia"/>
        </w:rPr>
        <w:t>. 73(</w:t>
      </w:r>
      <w:r>
        <w:rPr>
          <w:rFonts w:hint="eastAsia"/>
        </w:rPr>
        <w:t>別冊</w:t>
      </w:r>
      <w:r>
        <w:rPr>
          <w:rFonts w:hint="eastAsia"/>
        </w:rPr>
        <w:t>):46.</w:t>
      </w:r>
    </w:p>
    <w:p w14:paraId="51B46F98" w14:textId="77777777" w:rsidR="00BE56BE" w:rsidRDefault="00BE56BE" w:rsidP="001A78D7"/>
    <w:p w14:paraId="1229F76F" w14:textId="77777777" w:rsidR="00BE56BE" w:rsidRDefault="00BE56BE" w:rsidP="001A78D7">
      <w:r w:rsidRPr="00DB70EC">
        <w:rPr>
          <w:rStyle w:val="ad"/>
          <w:rFonts w:hint="eastAsia"/>
        </w:rPr>
        <w:t>小泉洋太</w:t>
      </w:r>
      <w:r w:rsidRPr="00DB70EC">
        <w:rPr>
          <w:rStyle w:val="ad"/>
          <w:rFonts w:hint="eastAsia"/>
        </w:rPr>
        <w:t xml:space="preserve">, </w:t>
      </w:r>
      <w:r w:rsidRPr="00DB70EC">
        <w:rPr>
          <w:rStyle w:val="ad"/>
          <w:rFonts w:hint="eastAsia"/>
        </w:rPr>
        <w:t>秋山和範</w:t>
      </w:r>
      <w:r w:rsidRPr="00DB70EC">
        <w:rPr>
          <w:rStyle w:val="ad"/>
          <w:rFonts w:hint="eastAsia"/>
        </w:rPr>
        <w:t xml:space="preserve">, </w:t>
      </w:r>
      <w:r w:rsidRPr="00DB70EC">
        <w:rPr>
          <w:rStyle w:val="ad"/>
          <w:rFonts w:hint="eastAsia"/>
        </w:rPr>
        <w:t>佐橋佳郎</w:t>
      </w:r>
      <w:r w:rsidRPr="00DB70EC">
        <w:rPr>
          <w:rStyle w:val="ad"/>
          <w:rFonts w:hint="eastAsia"/>
        </w:rPr>
        <w:t xml:space="preserve">, </w:t>
      </w:r>
      <w:r w:rsidRPr="00DB70EC">
        <w:rPr>
          <w:rStyle w:val="ad"/>
          <w:rFonts w:hint="eastAsia"/>
        </w:rPr>
        <w:t>白畑辰弥</w:t>
      </w:r>
      <w:r w:rsidRPr="00DB70EC">
        <w:rPr>
          <w:rStyle w:val="ad"/>
          <w:rFonts w:hint="eastAsia"/>
        </w:rPr>
        <w:t xml:space="preserve">, </w:t>
      </w:r>
      <w:r w:rsidRPr="00DB70EC">
        <w:rPr>
          <w:rStyle w:val="ad"/>
          <w:rFonts w:hint="eastAsia"/>
        </w:rPr>
        <w:t>小林義典</w:t>
      </w:r>
      <w:r w:rsidRPr="00DB70EC">
        <w:rPr>
          <w:rStyle w:val="ad"/>
          <w:rFonts w:hint="eastAsia"/>
        </w:rPr>
        <w:t xml:space="preserve">, </w:t>
      </w:r>
      <w:r w:rsidRPr="00DB70EC">
        <w:rPr>
          <w:rStyle w:val="ad"/>
          <w:rFonts w:hint="eastAsia"/>
        </w:rPr>
        <w:t>小田口浩</w:t>
      </w:r>
      <w:r w:rsidRPr="00DB70EC">
        <w:rPr>
          <w:rStyle w:val="ad"/>
          <w:rFonts w:hint="eastAsia"/>
        </w:rPr>
        <w:t>.</w:t>
      </w:r>
      <w:r>
        <w:rPr>
          <w:rFonts w:hint="eastAsia"/>
        </w:rPr>
        <w:t xml:space="preserve"> </w:t>
      </w:r>
      <w:r>
        <w:rPr>
          <w:rFonts w:hint="eastAsia"/>
        </w:rPr>
        <w:t>北里大学東洋医学総合研究所における煎じパックを用いた煎じ代行業務について</w:t>
      </w:r>
      <w:r>
        <w:rPr>
          <w:rFonts w:hint="eastAsia"/>
        </w:rPr>
        <w:t xml:space="preserve">. </w:t>
      </w:r>
      <w:r>
        <w:rPr>
          <w:rFonts w:hint="eastAsia"/>
        </w:rPr>
        <w:t>第</w:t>
      </w:r>
      <w:r>
        <w:rPr>
          <w:rFonts w:hint="eastAsia"/>
        </w:rPr>
        <w:t>72</w:t>
      </w:r>
      <w:r>
        <w:rPr>
          <w:rFonts w:hint="eastAsia"/>
        </w:rPr>
        <w:t>回日本東洋医学会学術総会</w:t>
      </w:r>
      <w:r>
        <w:rPr>
          <w:rFonts w:hint="eastAsia"/>
        </w:rPr>
        <w:t xml:space="preserve">; 20220527-29; Web. </w:t>
      </w:r>
      <w:r>
        <w:rPr>
          <w:rFonts w:hint="eastAsia"/>
        </w:rPr>
        <w:t>日本東洋医学雑誌</w:t>
      </w:r>
      <w:r>
        <w:rPr>
          <w:rFonts w:hint="eastAsia"/>
        </w:rPr>
        <w:t>. 73(</w:t>
      </w:r>
      <w:r>
        <w:rPr>
          <w:rFonts w:hint="eastAsia"/>
        </w:rPr>
        <w:t>別冊</w:t>
      </w:r>
      <w:r>
        <w:rPr>
          <w:rFonts w:hint="eastAsia"/>
        </w:rPr>
        <w:t>):123.</w:t>
      </w:r>
    </w:p>
    <w:p w14:paraId="6F060F4D" w14:textId="77777777" w:rsidR="00BE56BE" w:rsidRDefault="00BE56BE" w:rsidP="001A78D7"/>
    <w:p w14:paraId="5685DCBB" w14:textId="77777777" w:rsidR="00BE56BE" w:rsidRDefault="00BE56BE" w:rsidP="001A78D7">
      <w:r w:rsidRPr="00DB70EC">
        <w:rPr>
          <w:rStyle w:val="ad"/>
          <w:rFonts w:hint="eastAsia"/>
        </w:rPr>
        <w:t>畝田一司</w:t>
      </w:r>
      <w:r w:rsidRPr="00DB70EC">
        <w:rPr>
          <w:rStyle w:val="ad"/>
          <w:rFonts w:hint="eastAsia"/>
        </w:rPr>
        <w:t xml:space="preserve">, </w:t>
      </w:r>
      <w:r w:rsidRPr="00DB70EC">
        <w:rPr>
          <w:rStyle w:val="ad"/>
          <w:rFonts w:hint="eastAsia"/>
        </w:rPr>
        <w:t>金子彰</w:t>
      </w:r>
      <w:r w:rsidRPr="00DB70EC">
        <w:rPr>
          <w:rStyle w:val="ad"/>
          <w:rFonts w:hint="eastAsia"/>
        </w:rPr>
        <w:t xml:space="preserve">, </w:t>
      </w:r>
      <w:r w:rsidRPr="00DB70EC">
        <w:rPr>
          <w:rStyle w:val="ad"/>
          <w:rFonts w:hint="eastAsia"/>
        </w:rPr>
        <w:t>齋藤龍史</w:t>
      </w:r>
      <w:r w:rsidRPr="00DB70EC">
        <w:rPr>
          <w:rStyle w:val="ad"/>
          <w:rFonts w:hint="eastAsia"/>
        </w:rPr>
        <w:t xml:space="preserve">, </w:t>
      </w:r>
      <w:r w:rsidRPr="00DB70EC">
        <w:rPr>
          <w:rStyle w:val="ad"/>
          <w:rFonts w:hint="eastAsia"/>
        </w:rPr>
        <w:t>石上友章</w:t>
      </w:r>
      <w:r w:rsidRPr="00DB70EC">
        <w:rPr>
          <w:rStyle w:val="ad"/>
          <w:rFonts w:hint="eastAsia"/>
        </w:rPr>
        <w:t xml:space="preserve">, </w:t>
      </w:r>
      <w:r w:rsidRPr="00DB70EC">
        <w:rPr>
          <w:rStyle w:val="ad"/>
          <w:rFonts w:hint="eastAsia"/>
        </w:rPr>
        <w:t>並木隆雄</w:t>
      </w:r>
      <w:r w:rsidRPr="00DB70EC">
        <w:rPr>
          <w:rStyle w:val="ad"/>
          <w:rFonts w:hint="eastAsia"/>
        </w:rPr>
        <w:t xml:space="preserve">, </w:t>
      </w:r>
      <w:r w:rsidRPr="00DB70EC">
        <w:rPr>
          <w:rStyle w:val="ad"/>
          <w:rFonts w:hint="eastAsia"/>
        </w:rPr>
        <w:t>三潴忠道</w:t>
      </w:r>
      <w:r w:rsidRPr="00DB70EC">
        <w:rPr>
          <w:rStyle w:val="ad"/>
          <w:rFonts w:hint="eastAsia"/>
        </w:rPr>
        <w:t>.</w:t>
      </w:r>
      <w:r>
        <w:rPr>
          <w:rFonts w:hint="eastAsia"/>
        </w:rPr>
        <w:t xml:space="preserve"> </w:t>
      </w:r>
      <w:r>
        <w:rPr>
          <w:rFonts w:hint="eastAsia"/>
        </w:rPr>
        <w:t>防風通聖散は肥満者の</w:t>
      </w:r>
      <w:r>
        <w:rPr>
          <w:rFonts w:hint="eastAsia"/>
        </w:rPr>
        <w:t>BMI</w:t>
      </w:r>
      <w:r>
        <w:rPr>
          <w:rFonts w:hint="eastAsia"/>
        </w:rPr>
        <w:t>を改善する：システマティックレビューとメタ解析</w:t>
      </w:r>
      <w:r>
        <w:rPr>
          <w:rFonts w:hint="eastAsia"/>
        </w:rPr>
        <w:t xml:space="preserve">. </w:t>
      </w:r>
      <w:r>
        <w:rPr>
          <w:rFonts w:hint="eastAsia"/>
        </w:rPr>
        <w:t>第</w:t>
      </w:r>
      <w:r>
        <w:rPr>
          <w:rFonts w:hint="eastAsia"/>
        </w:rPr>
        <w:t>72</w:t>
      </w:r>
      <w:r>
        <w:rPr>
          <w:rFonts w:hint="eastAsia"/>
        </w:rPr>
        <w:t>回日本東洋医学会学術総会</w:t>
      </w:r>
      <w:r>
        <w:rPr>
          <w:rFonts w:hint="eastAsia"/>
        </w:rPr>
        <w:t xml:space="preserve">; 20220527-29; Web. </w:t>
      </w:r>
      <w:r>
        <w:rPr>
          <w:rFonts w:hint="eastAsia"/>
        </w:rPr>
        <w:t>日本東洋医学雑誌</w:t>
      </w:r>
      <w:r>
        <w:rPr>
          <w:rFonts w:hint="eastAsia"/>
        </w:rPr>
        <w:t>. 73(</w:t>
      </w:r>
      <w:r>
        <w:rPr>
          <w:rFonts w:hint="eastAsia"/>
        </w:rPr>
        <w:t>別冊</w:t>
      </w:r>
      <w:r>
        <w:rPr>
          <w:rFonts w:hint="eastAsia"/>
        </w:rPr>
        <w:t>):147.</w:t>
      </w:r>
    </w:p>
    <w:p w14:paraId="6871D12A" w14:textId="77777777" w:rsidR="00BE56BE" w:rsidRDefault="00BE56BE" w:rsidP="001A78D7"/>
    <w:p w14:paraId="7172334A" w14:textId="77777777" w:rsidR="00BE56BE" w:rsidRDefault="00BE56BE" w:rsidP="001A78D7">
      <w:r w:rsidRPr="00DB70EC">
        <w:rPr>
          <w:rStyle w:val="ad"/>
          <w:rFonts w:hint="eastAsia"/>
        </w:rPr>
        <w:t>加用拓己</w:t>
      </w:r>
      <w:r w:rsidRPr="00DB70EC">
        <w:rPr>
          <w:rStyle w:val="ad"/>
          <w:rFonts w:hint="eastAsia"/>
        </w:rPr>
        <w:t xml:space="preserve">, </w:t>
      </w:r>
      <w:r w:rsidRPr="00DB70EC">
        <w:rPr>
          <w:rStyle w:val="ad"/>
          <w:rFonts w:hint="eastAsia"/>
        </w:rPr>
        <w:t>鈴木雅雄</w:t>
      </w:r>
      <w:r w:rsidRPr="00DB70EC">
        <w:rPr>
          <w:rStyle w:val="ad"/>
          <w:rFonts w:hint="eastAsia"/>
        </w:rPr>
        <w:t xml:space="preserve">, </w:t>
      </w:r>
      <w:r w:rsidRPr="00DB70EC">
        <w:rPr>
          <w:rStyle w:val="ad"/>
          <w:rFonts w:hint="eastAsia"/>
        </w:rPr>
        <w:t>三潴忠道</w:t>
      </w:r>
      <w:r w:rsidRPr="00DB70EC">
        <w:rPr>
          <w:rStyle w:val="ad"/>
          <w:rFonts w:hint="eastAsia"/>
        </w:rPr>
        <w:t xml:space="preserve">, </w:t>
      </w:r>
      <w:r w:rsidRPr="00DB70EC">
        <w:rPr>
          <w:rStyle w:val="ad"/>
          <w:rFonts w:hint="eastAsia"/>
        </w:rPr>
        <w:t>福田文彦</w:t>
      </w:r>
      <w:r w:rsidRPr="00DB70EC">
        <w:rPr>
          <w:rStyle w:val="ad"/>
          <w:rFonts w:hint="eastAsia"/>
        </w:rPr>
        <w:t>.</w:t>
      </w:r>
      <w:r>
        <w:rPr>
          <w:rFonts w:hint="eastAsia"/>
        </w:rPr>
        <w:t xml:space="preserve"> </w:t>
      </w:r>
      <w:r>
        <w:rPr>
          <w:rFonts w:hint="eastAsia"/>
        </w:rPr>
        <w:t>鍼治療による</w:t>
      </w:r>
      <w:r>
        <w:rPr>
          <w:rFonts w:hint="eastAsia"/>
        </w:rPr>
        <w:t>COPD</w:t>
      </w:r>
      <w:r>
        <w:rPr>
          <w:rFonts w:hint="eastAsia"/>
        </w:rPr>
        <w:t>患者の運動耐容能改善における媒介因子　下肢疲労感と呼吸困難感の寄与の検討</w:t>
      </w:r>
      <w:r>
        <w:rPr>
          <w:rFonts w:hint="eastAsia"/>
        </w:rPr>
        <w:t xml:space="preserve">. </w:t>
      </w:r>
      <w:r>
        <w:rPr>
          <w:rFonts w:hint="eastAsia"/>
        </w:rPr>
        <w:t>第</w:t>
      </w:r>
      <w:r>
        <w:rPr>
          <w:rFonts w:hint="eastAsia"/>
        </w:rPr>
        <w:t>71</w:t>
      </w:r>
      <w:r>
        <w:rPr>
          <w:rFonts w:hint="eastAsia"/>
        </w:rPr>
        <w:t>回公益社団法人全日本鍼灸学会学術大会東京大会</w:t>
      </w:r>
      <w:r>
        <w:rPr>
          <w:rFonts w:hint="eastAsia"/>
        </w:rPr>
        <w:t xml:space="preserve">; 20220603-05; </w:t>
      </w:r>
      <w:r>
        <w:rPr>
          <w:rFonts w:hint="eastAsia"/>
        </w:rPr>
        <w:t>東京</w:t>
      </w:r>
      <w:r>
        <w:rPr>
          <w:rFonts w:hint="eastAsia"/>
        </w:rPr>
        <w:t xml:space="preserve">. </w:t>
      </w:r>
      <w:r>
        <w:rPr>
          <w:rFonts w:hint="eastAsia"/>
        </w:rPr>
        <w:t>全日本鍼灸学会雑誌</w:t>
      </w:r>
      <w:r>
        <w:rPr>
          <w:rFonts w:hint="eastAsia"/>
        </w:rPr>
        <w:t>. 72(</w:t>
      </w:r>
      <w:r>
        <w:rPr>
          <w:rFonts w:hint="eastAsia"/>
        </w:rPr>
        <w:t>別冊・抄録集</w:t>
      </w:r>
      <w:r>
        <w:rPr>
          <w:rFonts w:hint="eastAsia"/>
        </w:rPr>
        <w:t>):176.</w:t>
      </w:r>
    </w:p>
    <w:p w14:paraId="45268176" w14:textId="77777777" w:rsidR="00BE56BE" w:rsidRDefault="00BE56BE" w:rsidP="001A78D7"/>
    <w:p w14:paraId="71417524" w14:textId="77777777" w:rsidR="00BE56BE" w:rsidRDefault="00BE56BE" w:rsidP="001A78D7">
      <w:r w:rsidRPr="00DB70EC">
        <w:rPr>
          <w:rStyle w:val="ad"/>
          <w:rFonts w:hint="eastAsia"/>
        </w:rPr>
        <w:t>上村真以</w:t>
      </w:r>
      <w:r w:rsidRPr="00DB70EC">
        <w:rPr>
          <w:rStyle w:val="ad"/>
          <w:rFonts w:hint="eastAsia"/>
        </w:rPr>
        <w:t xml:space="preserve">, </w:t>
      </w:r>
      <w:r w:rsidRPr="00DB70EC">
        <w:rPr>
          <w:rStyle w:val="ad"/>
          <w:rFonts w:hint="eastAsia"/>
        </w:rPr>
        <w:t>津田恭輔</w:t>
      </w:r>
      <w:r w:rsidRPr="00DB70EC">
        <w:rPr>
          <w:rStyle w:val="ad"/>
          <w:rFonts w:hint="eastAsia"/>
        </w:rPr>
        <w:t xml:space="preserve">, </w:t>
      </w:r>
      <w:r w:rsidRPr="00DB70EC">
        <w:rPr>
          <w:rStyle w:val="ad"/>
          <w:rFonts w:hint="eastAsia"/>
        </w:rPr>
        <w:t>佐藤駿</w:t>
      </w:r>
      <w:r w:rsidRPr="00DB70EC">
        <w:rPr>
          <w:rStyle w:val="ad"/>
          <w:rFonts w:hint="eastAsia"/>
        </w:rPr>
        <w:t xml:space="preserve">, </w:t>
      </w:r>
      <w:r w:rsidRPr="00DB70EC">
        <w:rPr>
          <w:rStyle w:val="ad"/>
          <w:rFonts w:hint="eastAsia"/>
        </w:rPr>
        <w:t>加用拓己</w:t>
      </w:r>
      <w:r w:rsidRPr="00DB70EC">
        <w:rPr>
          <w:rStyle w:val="ad"/>
          <w:rFonts w:hint="eastAsia"/>
        </w:rPr>
        <w:t xml:space="preserve">, </w:t>
      </w:r>
      <w:r w:rsidRPr="00DB70EC">
        <w:rPr>
          <w:rStyle w:val="ad"/>
          <w:rFonts w:hint="eastAsia"/>
        </w:rPr>
        <w:t>鈴木雅雄</w:t>
      </w:r>
      <w:r w:rsidRPr="00DB70EC">
        <w:rPr>
          <w:rStyle w:val="ad"/>
          <w:rFonts w:hint="eastAsia"/>
        </w:rPr>
        <w:t xml:space="preserve">, </w:t>
      </w:r>
      <w:r w:rsidRPr="00DB70EC">
        <w:rPr>
          <w:rStyle w:val="ad"/>
          <w:rFonts w:hint="eastAsia"/>
        </w:rPr>
        <w:t>三潴忠道</w:t>
      </w:r>
      <w:r w:rsidRPr="00DB70EC">
        <w:rPr>
          <w:rStyle w:val="ad"/>
          <w:rFonts w:hint="eastAsia"/>
        </w:rPr>
        <w:t>.</w:t>
      </w:r>
      <w:r>
        <w:rPr>
          <w:rFonts w:hint="eastAsia"/>
        </w:rPr>
        <w:t xml:space="preserve"> </w:t>
      </w:r>
      <w:r>
        <w:rPr>
          <w:rFonts w:hint="eastAsia"/>
        </w:rPr>
        <w:t>終末期肺癌患者の疼痛に鍼灸治療が有効であ</w:t>
      </w:r>
      <w:r>
        <w:rPr>
          <w:rFonts w:hint="eastAsia"/>
        </w:rPr>
        <w:lastRenderedPageBreak/>
        <w:t>った</w:t>
      </w:r>
      <w:r>
        <w:rPr>
          <w:rFonts w:hint="eastAsia"/>
        </w:rPr>
        <w:t>1</w:t>
      </w:r>
      <w:r>
        <w:rPr>
          <w:rFonts w:hint="eastAsia"/>
        </w:rPr>
        <w:t>症例</w:t>
      </w:r>
      <w:r>
        <w:rPr>
          <w:rFonts w:hint="eastAsia"/>
        </w:rPr>
        <w:t xml:space="preserve">. </w:t>
      </w:r>
      <w:r>
        <w:rPr>
          <w:rFonts w:hint="eastAsia"/>
        </w:rPr>
        <w:t>第</w:t>
      </w:r>
      <w:r>
        <w:rPr>
          <w:rFonts w:hint="eastAsia"/>
        </w:rPr>
        <w:t>71</w:t>
      </w:r>
      <w:r>
        <w:rPr>
          <w:rFonts w:hint="eastAsia"/>
        </w:rPr>
        <w:t>回公益社団法人全日本鍼灸学会学術大会東京大会</w:t>
      </w:r>
      <w:r>
        <w:rPr>
          <w:rFonts w:hint="eastAsia"/>
        </w:rPr>
        <w:t xml:space="preserve">; 20220603-05; </w:t>
      </w:r>
      <w:r>
        <w:rPr>
          <w:rFonts w:hint="eastAsia"/>
        </w:rPr>
        <w:t>東京</w:t>
      </w:r>
      <w:r>
        <w:rPr>
          <w:rFonts w:hint="eastAsia"/>
        </w:rPr>
        <w:t xml:space="preserve">. </w:t>
      </w:r>
      <w:r>
        <w:rPr>
          <w:rFonts w:hint="eastAsia"/>
        </w:rPr>
        <w:t>全日本鍼灸学会雑誌</w:t>
      </w:r>
      <w:r>
        <w:rPr>
          <w:rFonts w:hint="eastAsia"/>
        </w:rPr>
        <w:t>. 72(</w:t>
      </w:r>
      <w:r>
        <w:rPr>
          <w:rFonts w:hint="eastAsia"/>
        </w:rPr>
        <w:t>別冊・抄録集</w:t>
      </w:r>
      <w:r>
        <w:rPr>
          <w:rFonts w:hint="eastAsia"/>
        </w:rPr>
        <w:t>):195.</w:t>
      </w:r>
    </w:p>
    <w:p w14:paraId="7737C7C8" w14:textId="77777777" w:rsidR="00BE56BE" w:rsidRDefault="00BE56BE" w:rsidP="001A78D7"/>
    <w:p w14:paraId="31F83E77" w14:textId="77777777" w:rsidR="00BE56BE" w:rsidRDefault="00BE56BE" w:rsidP="001A78D7">
      <w:r w:rsidRPr="00DB70EC">
        <w:rPr>
          <w:rStyle w:val="ad"/>
          <w:rFonts w:hint="eastAsia"/>
        </w:rPr>
        <w:t>津田恭輔</w:t>
      </w:r>
      <w:r w:rsidRPr="00DB70EC">
        <w:rPr>
          <w:rStyle w:val="ad"/>
          <w:rFonts w:hint="eastAsia"/>
        </w:rPr>
        <w:t xml:space="preserve">, </w:t>
      </w:r>
      <w:r w:rsidRPr="00DB70EC">
        <w:rPr>
          <w:rStyle w:val="ad"/>
          <w:rFonts w:hint="eastAsia"/>
        </w:rPr>
        <w:t>佐藤駿</w:t>
      </w:r>
      <w:r w:rsidRPr="00DB70EC">
        <w:rPr>
          <w:rStyle w:val="ad"/>
          <w:rFonts w:hint="eastAsia"/>
        </w:rPr>
        <w:t xml:space="preserve">, </w:t>
      </w:r>
      <w:r w:rsidRPr="00DB70EC">
        <w:rPr>
          <w:rStyle w:val="ad"/>
          <w:rFonts w:hint="eastAsia"/>
        </w:rPr>
        <w:t>加用拓己</w:t>
      </w:r>
      <w:r w:rsidRPr="00DB70EC">
        <w:rPr>
          <w:rStyle w:val="ad"/>
          <w:rFonts w:hint="eastAsia"/>
        </w:rPr>
        <w:t xml:space="preserve">, </w:t>
      </w:r>
      <w:r w:rsidRPr="00DB70EC">
        <w:rPr>
          <w:rStyle w:val="ad"/>
          <w:rFonts w:hint="eastAsia"/>
        </w:rPr>
        <w:t>鈴木雅雄</w:t>
      </w:r>
      <w:r w:rsidRPr="00DB70EC">
        <w:rPr>
          <w:rStyle w:val="ad"/>
          <w:rFonts w:hint="eastAsia"/>
        </w:rPr>
        <w:t xml:space="preserve">, </w:t>
      </w:r>
      <w:r w:rsidRPr="00DB70EC">
        <w:rPr>
          <w:rStyle w:val="ad"/>
          <w:rFonts w:hint="eastAsia"/>
        </w:rPr>
        <w:t>三潴忠道</w:t>
      </w:r>
      <w:r w:rsidRPr="00DB70EC">
        <w:rPr>
          <w:rStyle w:val="ad"/>
          <w:rFonts w:hint="eastAsia"/>
        </w:rPr>
        <w:t>.</w:t>
      </w:r>
      <w:r>
        <w:rPr>
          <w:rFonts w:hint="eastAsia"/>
        </w:rPr>
        <w:t xml:space="preserve"> </w:t>
      </w:r>
      <w:r>
        <w:rPr>
          <w:rFonts w:hint="eastAsia"/>
        </w:rPr>
        <w:t>原発性肺肉腫患者の呼吸困難に対して鍼治療が有効であった</w:t>
      </w:r>
      <w:r>
        <w:rPr>
          <w:rFonts w:hint="eastAsia"/>
        </w:rPr>
        <w:t>1</w:t>
      </w:r>
      <w:r>
        <w:rPr>
          <w:rFonts w:hint="eastAsia"/>
        </w:rPr>
        <w:t>症例</w:t>
      </w:r>
      <w:r>
        <w:rPr>
          <w:rFonts w:hint="eastAsia"/>
        </w:rPr>
        <w:t xml:space="preserve">. </w:t>
      </w:r>
      <w:r>
        <w:rPr>
          <w:rFonts w:hint="eastAsia"/>
        </w:rPr>
        <w:t>第</w:t>
      </w:r>
      <w:r>
        <w:rPr>
          <w:rFonts w:hint="eastAsia"/>
        </w:rPr>
        <w:t>71</w:t>
      </w:r>
      <w:r>
        <w:rPr>
          <w:rFonts w:hint="eastAsia"/>
        </w:rPr>
        <w:t>回公益社団法人全日本鍼灸学会学術大会東京大会</w:t>
      </w:r>
      <w:r>
        <w:rPr>
          <w:rFonts w:hint="eastAsia"/>
        </w:rPr>
        <w:t xml:space="preserve">; 20220603-05; </w:t>
      </w:r>
      <w:r>
        <w:rPr>
          <w:rFonts w:hint="eastAsia"/>
        </w:rPr>
        <w:t>東京</w:t>
      </w:r>
      <w:r>
        <w:rPr>
          <w:rFonts w:hint="eastAsia"/>
        </w:rPr>
        <w:t xml:space="preserve">. </w:t>
      </w:r>
      <w:r>
        <w:rPr>
          <w:rFonts w:hint="eastAsia"/>
        </w:rPr>
        <w:t>全日本鍼灸学会雑誌</w:t>
      </w:r>
      <w:r>
        <w:rPr>
          <w:rFonts w:hint="eastAsia"/>
        </w:rPr>
        <w:t>. 72(</w:t>
      </w:r>
      <w:r>
        <w:rPr>
          <w:rFonts w:hint="eastAsia"/>
        </w:rPr>
        <w:t>別冊・抄録集</w:t>
      </w:r>
      <w:r>
        <w:rPr>
          <w:rFonts w:hint="eastAsia"/>
        </w:rPr>
        <w:t>):196.</w:t>
      </w:r>
    </w:p>
    <w:p w14:paraId="1B8129FC" w14:textId="77777777" w:rsidR="00BE56BE" w:rsidRDefault="00BE56BE" w:rsidP="001A78D7"/>
    <w:p w14:paraId="4534585A" w14:textId="77777777" w:rsidR="00BE56BE" w:rsidRDefault="00BE56BE" w:rsidP="001A78D7">
      <w:r w:rsidRPr="00DB70EC">
        <w:rPr>
          <w:rStyle w:val="ad"/>
          <w:rFonts w:hint="eastAsia"/>
        </w:rPr>
        <w:t>鈴木雅雄</w:t>
      </w:r>
      <w:r w:rsidRPr="00DB70EC">
        <w:rPr>
          <w:rStyle w:val="ad"/>
          <w:rFonts w:hint="eastAsia"/>
        </w:rPr>
        <w:t>.</w:t>
      </w:r>
      <w:r>
        <w:rPr>
          <w:rFonts w:hint="eastAsia"/>
        </w:rPr>
        <w:t xml:space="preserve"> </w:t>
      </w:r>
      <w:r>
        <w:rPr>
          <w:rFonts w:hint="eastAsia"/>
        </w:rPr>
        <w:t>呼吸器疾患に用いる東洋医学（漢方・鍼灸）慢性閉塞性肺疾患</w:t>
      </w:r>
      <w:r>
        <w:rPr>
          <w:rFonts w:hint="eastAsia"/>
        </w:rPr>
        <w:t>(COPD)</w:t>
      </w:r>
      <w:r>
        <w:rPr>
          <w:rFonts w:hint="eastAsia"/>
        </w:rPr>
        <w:t>に対する鍼灸治療</w:t>
      </w:r>
      <w:r>
        <w:rPr>
          <w:rFonts w:hint="eastAsia"/>
        </w:rPr>
        <w:t xml:space="preserve">. </w:t>
      </w:r>
      <w:r>
        <w:rPr>
          <w:rFonts w:hint="eastAsia"/>
        </w:rPr>
        <w:t>第</w:t>
      </w:r>
      <w:r>
        <w:rPr>
          <w:rFonts w:hint="eastAsia"/>
        </w:rPr>
        <w:t>13</w:t>
      </w:r>
      <w:r>
        <w:rPr>
          <w:rFonts w:hint="eastAsia"/>
        </w:rPr>
        <w:t>回日本プライマリ・ケア連合学会学術大会</w:t>
      </w:r>
      <w:r>
        <w:rPr>
          <w:rFonts w:hint="eastAsia"/>
        </w:rPr>
        <w:t xml:space="preserve">; 20220611-12; </w:t>
      </w:r>
      <w:r>
        <w:rPr>
          <w:rFonts w:hint="eastAsia"/>
        </w:rPr>
        <w:t>横浜</w:t>
      </w:r>
      <w:r>
        <w:rPr>
          <w:rFonts w:hint="eastAsia"/>
        </w:rPr>
        <w:t>.</w:t>
      </w:r>
    </w:p>
    <w:p w14:paraId="042E4A31" w14:textId="77777777" w:rsidR="00BE56BE" w:rsidRDefault="00BE56BE" w:rsidP="001A78D7"/>
    <w:p w14:paraId="7EE0F6F0" w14:textId="77777777" w:rsidR="00BE56BE" w:rsidRDefault="00BE56BE" w:rsidP="001A78D7">
      <w:r w:rsidRPr="00E9602D">
        <w:rPr>
          <w:rStyle w:val="ad"/>
          <w:rFonts w:hint="eastAsia"/>
        </w:rPr>
        <w:t>鈴木雅雄</w:t>
      </w:r>
      <w:r w:rsidRPr="00E9602D">
        <w:rPr>
          <w:rStyle w:val="ad"/>
          <w:rFonts w:hint="eastAsia"/>
        </w:rPr>
        <w:t>.</w:t>
      </w:r>
      <w:r>
        <w:rPr>
          <w:rFonts w:hint="eastAsia"/>
        </w:rPr>
        <w:t xml:space="preserve"> </w:t>
      </w:r>
      <w:r>
        <w:rPr>
          <w:rFonts w:hint="eastAsia"/>
        </w:rPr>
        <w:t xml:space="preserve">リハビリテーション領域における鍼灸の役割とエビデンス　</w:t>
      </w:r>
      <w:r>
        <w:rPr>
          <w:rFonts w:hint="eastAsia"/>
        </w:rPr>
        <w:t>COPD</w:t>
      </w:r>
      <w:r>
        <w:rPr>
          <w:rFonts w:hint="eastAsia"/>
        </w:rPr>
        <w:t>の呼吸困難に対する鍼治療</w:t>
      </w:r>
      <w:r>
        <w:rPr>
          <w:rFonts w:hint="eastAsia"/>
        </w:rPr>
        <w:t xml:space="preserve">. </w:t>
      </w:r>
      <w:r>
        <w:rPr>
          <w:rFonts w:hint="eastAsia"/>
        </w:rPr>
        <w:t>第</w:t>
      </w:r>
      <w:r>
        <w:rPr>
          <w:rFonts w:hint="eastAsia"/>
        </w:rPr>
        <w:t>59</w:t>
      </w:r>
      <w:r>
        <w:rPr>
          <w:rFonts w:hint="eastAsia"/>
        </w:rPr>
        <w:t>回日本リハビリテーション医学会学術集会</w:t>
      </w:r>
      <w:r>
        <w:rPr>
          <w:rFonts w:hint="eastAsia"/>
        </w:rPr>
        <w:t xml:space="preserve">; 20220623-25; </w:t>
      </w:r>
      <w:r>
        <w:rPr>
          <w:rFonts w:hint="eastAsia"/>
        </w:rPr>
        <w:t>横浜</w:t>
      </w:r>
      <w:r>
        <w:rPr>
          <w:rFonts w:hint="eastAsia"/>
        </w:rPr>
        <w:t>. Japanese Journal of Rehabilitation Medicine. 59(</w:t>
      </w:r>
      <w:r>
        <w:rPr>
          <w:rFonts w:hint="eastAsia"/>
        </w:rPr>
        <w:t>特別</w:t>
      </w:r>
      <w:r>
        <w:rPr>
          <w:rFonts w:hint="eastAsia"/>
        </w:rPr>
        <w:t>):S340.</w:t>
      </w:r>
    </w:p>
    <w:p w14:paraId="176E5DC9" w14:textId="77777777" w:rsidR="00BE56BE" w:rsidRDefault="00BE56BE" w:rsidP="001A78D7"/>
    <w:p w14:paraId="0010A098" w14:textId="77777777" w:rsidR="00BE56BE" w:rsidRDefault="00BE56BE" w:rsidP="001A78D7">
      <w:r w:rsidRPr="006B72D6">
        <w:rPr>
          <w:rStyle w:val="ad"/>
          <w:rFonts w:hint="eastAsia"/>
        </w:rPr>
        <w:t>金子彰</w:t>
      </w:r>
      <w:r w:rsidRPr="006B72D6">
        <w:rPr>
          <w:rStyle w:val="ad"/>
          <w:rFonts w:hint="eastAsia"/>
        </w:rPr>
        <w:t>.</w:t>
      </w:r>
      <w:r w:rsidRPr="00047DCF">
        <w:rPr>
          <w:rFonts w:hint="eastAsia"/>
        </w:rPr>
        <w:t xml:space="preserve"> </w:t>
      </w:r>
      <w:r w:rsidRPr="00047DCF">
        <w:rPr>
          <w:rFonts w:hint="eastAsia"/>
        </w:rPr>
        <w:t>陰虚証を疑ったが茯苓飲合半夏厚朴湯が奏効した食欲不振の一例</w:t>
      </w:r>
      <w:r w:rsidRPr="00047DCF">
        <w:rPr>
          <w:rFonts w:hint="eastAsia"/>
        </w:rPr>
        <w:t xml:space="preserve">. </w:t>
      </w:r>
      <w:r w:rsidRPr="00047DCF">
        <w:rPr>
          <w:rFonts w:hint="eastAsia"/>
        </w:rPr>
        <w:t>令和</w:t>
      </w:r>
      <w:r>
        <w:rPr>
          <w:rFonts w:hint="eastAsia"/>
        </w:rPr>
        <w:t>4</w:t>
      </w:r>
      <w:r>
        <w:rPr>
          <w:rFonts w:hint="eastAsia"/>
        </w:rPr>
        <w:t>年度</w:t>
      </w:r>
      <w:r w:rsidRPr="00047DCF">
        <w:rPr>
          <w:rFonts w:hint="eastAsia"/>
        </w:rPr>
        <w:t>日本東洋医学会福島県部会総会</w:t>
      </w:r>
      <w:r w:rsidRPr="00047DCF">
        <w:rPr>
          <w:rFonts w:hint="eastAsia"/>
        </w:rPr>
        <w:t xml:space="preserve">; 20220710; </w:t>
      </w:r>
      <w:r w:rsidRPr="00047DCF">
        <w:rPr>
          <w:rFonts w:hint="eastAsia"/>
        </w:rPr>
        <w:t>福島</w:t>
      </w:r>
      <w:r w:rsidRPr="00047DCF">
        <w:rPr>
          <w:rFonts w:hint="eastAsia"/>
        </w:rPr>
        <w:t>.</w:t>
      </w:r>
    </w:p>
    <w:p w14:paraId="18EDA004" w14:textId="77777777" w:rsidR="00BE56BE" w:rsidRDefault="00BE56BE" w:rsidP="001A78D7"/>
    <w:p w14:paraId="6F208727" w14:textId="77777777" w:rsidR="00BE56BE" w:rsidRDefault="00BE56BE" w:rsidP="001A78D7">
      <w:r w:rsidRPr="006B72D6">
        <w:rPr>
          <w:rStyle w:val="ad"/>
          <w:rFonts w:hint="eastAsia"/>
        </w:rPr>
        <w:t>鈴木雅雄</w:t>
      </w:r>
      <w:r w:rsidRPr="006B72D6">
        <w:rPr>
          <w:rStyle w:val="ad"/>
          <w:rFonts w:hint="eastAsia"/>
        </w:rPr>
        <w:t>.</w:t>
      </w:r>
      <w:r w:rsidRPr="00047DCF">
        <w:rPr>
          <w:rFonts w:hint="eastAsia"/>
        </w:rPr>
        <w:t xml:space="preserve"> </w:t>
      </w:r>
      <w:r w:rsidRPr="00047DCF">
        <w:rPr>
          <w:rFonts w:hint="eastAsia"/>
        </w:rPr>
        <w:t>伝統医学を科学する　その成果と方法論</w:t>
      </w:r>
      <w:r w:rsidRPr="00047DCF">
        <w:rPr>
          <w:rFonts w:hint="eastAsia"/>
        </w:rPr>
        <w:t xml:space="preserve">. </w:t>
      </w:r>
      <w:r w:rsidRPr="00047DCF">
        <w:rPr>
          <w:rFonts w:hint="eastAsia"/>
        </w:rPr>
        <w:t>第</w:t>
      </w:r>
      <w:r w:rsidRPr="00047DCF">
        <w:rPr>
          <w:rFonts w:hint="eastAsia"/>
        </w:rPr>
        <w:t>12</w:t>
      </w:r>
      <w:r w:rsidRPr="00047DCF">
        <w:rPr>
          <w:rFonts w:hint="eastAsia"/>
        </w:rPr>
        <w:t>回日本中医薬学会学術総会</w:t>
      </w:r>
      <w:r w:rsidRPr="00047DCF">
        <w:rPr>
          <w:rFonts w:hint="eastAsia"/>
        </w:rPr>
        <w:t>; 20221008; Web.</w:t>
      </w:r>
    </w:p>
    <w:p w14:paraId="4DEDD886" w14:textId="77777777" w:rsidR="00BE56BE" w:rsidRDefault="00BE56BE" w:rsidP="001A78D7"/>
    <w:p w14:paraId="38986FF6" w14:textId="77777777" w:rsidR="00BE56BE" w:rsidRDefault="00BE56BE" w:rsidP="001A78D7">
      <w:r w:rsidRPr="006B72D6">
        <w:rPr>
          <w:rStyle w:val="ad"/>
          <w:rFonts w:hint="eastAsia"/>
        </w:rPr>
        <w:t>金子彰</w:t>
      </w:r>
      <w:r w:rsidRPr="006B72D6">
        <w:rPr>
          <w:rStyle w:val="ad"/>
          <w:rFonts w:hint="eastAsia"/>
        </w:rPr>
        <w:t>.</w:t>
      </w:r>
      <w:r>
        <w:rPr>
          <w:rFonts w:hint="eastAsia"/>
        </w:rPr>
        <w:t xml:space="preserve"> </w:t>
      </w:r>
      <w:r>
        <w:rPr>
          <w:rFonts w:hint="eastAsia"/>
        </w:rPr>
        <w:t>陽証を疑ったが通脈四逆湯が奏功した機能性高体温症の一例</w:t>
      </w:r>
      <w:r>
        <w:rPr>
          <w:rFonts w:hint="eastAsia"/>
        </w:rPr>
        <w:t xml:space="preserve">. </w:t>
      </w:r>
      <w:r>
        <w:rPr>
          <w:rFonts w:hint="eastAsia"/>
        </w:rPr>
        <w:t>第</w:t>
      </w:r>
      <w:r>
        <w:rPr>
          <w:rFonts w:hint="eastAsia"/>
        </w:rPr>
        <w:t>38</w:t>
      </w:r>
      <w:r>
        <w:rPr>
          <w:rFonts w:hint="eastAsia"/>
        </w:rPr>
        <w:t>回日本東洋医学会東北支部学術総会</w:t>
      </w:r>
      <w:r>
        <w:rPr>
          <w:rFonts w:hint="eastAsia"/>
        </w:rPr>
        <w:t xml:space="preserve">; 20221030; </w:t>
      </w:r>
      <w:r>
        <w:rPr>
          <w:rFonts w:hint="eastAsia"/>
        </w:rPr>
        <w:t>福島</w:t>
      </w:r>
      <w:r>
        <w:rPr>
          <w:rFonts w:hint="eastAsia"/>
        </w:rPr>
        <w:t>.</w:t>
      </w:r>
    </w:p>
    <w:p w14:paraId="4B0BFDB1" w14:textId="77777777" w:rsidR="00BE56BE" w:rsidRPr="006B72D6" w:rsidRDefault="00BE56BE" w:rsidP="001A78D7"/>
    <w:p w14:paraId="26105A86" w14:textId="77777777" w:rsidR="00BE56BE" w:rsidRDefault="00BE56BE" w:rsidP="001A78D7">
      <w:r w:rsidRPr="00E9602D">
        <w:rPr>
          <w:rStyle w:val="ad"/>
          <w:rFonts w:hint="eastAsia"/>
        </w:rPr>
        <w:t>根本雄飛</w:t>
      </w:r>
      <w:r w:rsidRPr="00E9602D">
        <w:rPr>
          <w:rStyle w:val="ad"/>
          <w:rFonts w:hint="eastAsia"/>
        </w:rPr>
        <w:t xml:space="preserve">, </w:t>
      </w:r>
      <w:r w:rsidRPr="00E9602D">
        <w:rPr>
          <w:rStyle w:val="ad"/>
          <w:rFonts w:hint="eastAsia"/>
        </w:rPr>
        <w:t>長谷川浩司</w:t>
      </w:r>
      <w:r w:rsidRPr="00E9602D">
        <w:rPr>
          <w:rStyle w:val="ad"/>
          <w:rFonts w:hint="eastAsia"/>
        </w:rPr>
        <w:t xml:space="preserve">, </w:t>
      </w:r>
      <w:r w:rsidRPr="00E9602D">
        <w:rPr>
          <w:rStyle w:val="ad"/>
          <w:rFonts w:hint="eastAsia"/>
        </w:rPr>
        <w:t>遠藤明里</w:t>
      </w:r>
      <w:r w:rsidRPr="00E9602D">
        <w:rPr>
          <w:rStyle w:val="ad"/>
          <w:rFonts w:hint="eastAsia"/>
        </w:rPr>
        <w:t xml:space="preserve">, </w:t>
      </w:r>
      <w:r w:rsidRPr="00E9602D">
        <w:rPr>
          <w:rStyle w:val="ad"/>
          <w:rFonts w:hint="eastAsia"/>
        </w:rPr>
        <w:t>本田和也</w:t>
      </w:r>
      <w:r w:rsidRPr="00E9602D">
        <w:rPr>
          <w:rStyle w:val="ad"/>
          <w:rFonts w:hint="eastAsia"/>
        </w:rPr>
        <w:t xml:space="preserve">, </w:t>
      </w:r>
      <w:r w:rsidRPr="00E9602D">
        <w:rPr>
          <w:rStyle w:val="ad"/>
          <w:rFonts w:hint="eastAsia"/>
        </w:rPr>
        <w:t>畝田一司</w:t>
      </w:r>
      <w:r w:rsidRPr="00E9602D">
        <w:rPr>
          <w:rStyle w:val="ad"/>
          <w:rFonts w:hint="eastAsia"/>
        </w:rPr>
        <w:t xml:space="preserve">, </w:t>
      </w:r>
      <w:r w:rsidRPr="00E9602D">
        <w:rPr>
          <w:rStyle w:val="ad"/>
          <w:rFonts w:hint="eastAsia"/>
        </w:rPr>
        <w:t>橋本重厚</w:t>
      </w:r>
      <w:r w:rsidRPr="00E9602D">
        <w:rPr>
          <w:rStyle w:val="ad"/>
          <w:rFonts w:hint="eastAsia"/>
        </w:rPr>
        <w:t>.</w:t>
      </w:r>
      <w:r>
        <w:rPr>
          <w:rFonts w:hint="eastAsia"/>
        </w:rPr>
        <w:t xml:space="preserve"> </w:t>
      </w:r>
      <w:r>
        <w:rPr>
          <w:rFonts w:hint="eastAsia"/>
        </w:rPr>
        <w:t>反応性低血糖を契機に異常インスリン血症が示唆された</w:t>
      </w:r>
      <w:r>
        <w:rPr>
          <w:rFonts w:hint="eastAsia"/>
        </w:rPr>
        <w:t>1</w:t>
      </w:r>
      <w:r>
        <w:rPr>
          <w:rFonts w:hint="eastAsia"/>
        </w:rPr>
        <w:t>例</w:t>
      </w:r>
      <w:r>
        <w:rPr>
          <w:rFonts w:hint="eastAsia"/>
        </w:rPr>
        <w:t xml:space="preserve">. </w:t>
      </w:r>
      <w:r>
        <w:rPr>
          <w:rFonts w:hint="eastAsia"/>
        </w:rPr>
        <w:t>第</w:t>
      </w:r>
      <w:r>
        <w:rPr>
          <w:rFonts w:hint="eastAsia"/>
        </w:rPr>
        <w:t>60</w:t>
      </w:r>
      <w:r>
        <w:rPr>
          <w:rFonts w:hint="eastAsia"/>
        </w:rPr>
        <w:t>回日本糖尿病学会東北地方会</w:t>
      </w:r>
      <w:r>
        <w:rPr>
          <w:rFonts w:hint="eastAsia"/>
        </w:rPr>
        <w:t xml:space="preserve">; 20221105; </w:t>
      </w:r>
      <w:r>
        <w:rPr>
          <w:rFonts w:hint="eastAsia"/>
        </w:rPr>
        <w:t>仙台</w:t>
      </w:r>
      <w:r>
        <w:rPr>
          <w:rFonts w:hint="eastAsia"/>
        </w:rPr>
        <w:t>.</w:t>
      </w:r>
    </w:p>
    <w:p w14:paraId="5C6D9DBF" w14:textId="77777777" w:rsidR="00BE56BE" w:rsidRDefault="00BE56BE" w:rsidP="001A78D7"/>
    <w:p w14:paraId="744984C5" w14:textId="77777777" w:rsidR="00BE56BE" w:rsidRPr="00C607A3" w:rsidRDefault="00BE56BE" w:rsidP="001A78D7">
      <w:r w:rsidRPr="006B72D6">
        <w:rPr>
          <w:rStyle w:val="ad"/>
          <w:rFonts w:hint="eastAsia"/>
        </w:rPr>
        <w:t>宮田紫緒里</w:t>
      </w:r>
      <w:r w:rsidRPr="006B72D6">
        <w:rPr>
          <w:rStyle w:val="ad"/>
          <w:rFonts w:hint="eastAsia"/>
        </w:rPr>
        <w:t xml:space="preserve">, </w:t>
      </w:r>
      <w:r w:rsidRPr="006B72D6">
        <w:rPr>
          <w:rStyle w:val="ad"/>
          <w:rFonts w:hint="eastAsia"/>
        </w:rPr>
        <w:t>津田恭輔</w:t>
      </w:r>
      <w:r w:rsidRPr="006B72D6">
        <w:rPr>
          <w:rStyle w:val="ad"/>
          <w:rFonts w:hint="eastAsia"/>
        </w:rPr>
        <w:t xml:space="preserve">, </w:t>
      </w:r>
      <w:r w:rsidRPr="006B72D6">
        <w:rPr>
          <w:rStyle w:val="ad"/>
          <w:rFonts w:hint="eastAsia"/>
        </w:rPr>
        <w:t>上村真以</w:t>
      </w:r>
      <w:r w:rsidRPr="006B72D6">
        <w:rPr>
          <w:rStyle w:val="ad"/>
          <w:rFonts w:hint="eastAsia"/>
        </w:rPr>
        <w:t xml:space="preserve">, </w:t>
      </w:r>
      <w:r w:rsidRPr="006B72D6">
        <w:rPr>
          <w:rStyle w:val="ad"/>
          <w:rFonts w:hint="eastAsia"/>
        </w:rPr>
        <w:t>加用拓己</w:t>
      </w:r>
      <w:r w:rsidRPr="006B72D6">
        <w:rPr>
          <w:rStyle w:val="ad"/>
          <w:rFonts w:hint="eastAsia"/>
        </w:rPr>
        <w:t xml:space="preserve">, </w:t>
      </w:r>
      <w:r w:rsidRPr="006B72D6">
        <w:rPr>
          <w:rStyle w:val="ad"/>
          <w:rFonts w:hint="eastAsia"/>
        </w:rPr>
        <w:t>鈴木雅雄</w:t>
      </w:r>
      <w:r w:rsidRPr="006B72D6">
        <w:rPr>
          <w:rStyle w:val="ad"/>
          <w:rFonts w:hint="eastAsia"/>
        </w:rPr>
        <w:t>.</w:t>
      </w:r>
      <w:r>
        <w:rPr>
          <w:rFonts w:hint="eastAsia"/>
        </w:rPr>
        <w:t xml:space="preserve"> </w:t>
      </w:r>
      <w:r>
        <w:rPr>
          <w:rFonts w:hint="eastAsia"/>
        </w:rPr>
        <w:t>鍼治療を用いたアルコール渇望感のコントロールを実施した</w:t>
      </w:r>
      <w:r>
        <w:rPr>
          <w:rFonts w:hint="eastAsia"/>
        </w:rPr>
        <w:t>1</w:t>
      </w:r>
      <w:r>
        <w:rPr>
          <w:rFonts w:hint="eastAsia"/>
        </w:rPr>
        <w:t>症例</w:t>
      </w:r>
      <w:r>
        <w:rPr>
          <w:rFonts w:hint="eastAsia"/>
        </w:rPr>
        <w:t xml:space="preserve">. </w:t>
      </w:r>
      <w:r>
        <w:rPr>
          <w:rFonts w:hint="eastAsia"/>
        </w:rPr>
        <w:t>全日本鍼灸学会東北支部会第</w:t>
      </w:r>
      <w:r>
        <w:rPr>
          <w:rFonts w:hint="eastAsia"/>
        </w:rPr>
        <w:t>38</w:t>
      </w:r>
      <w:r>
        <w:rPr>
          <w:rFonts w:hint="eastAsia"/>
        </w:rPr>
        <w:t>回学術集会</w:t>
      </w:r>
      <w:r>
        <w:rPr>
          <w:rFonts w:hint="eastAsia"/>
        </w:rPr>
        <w:t xml:space="preserve">; 20221120; </w:t>
      </w:r>
      <w:r>
        <w:rPr>
          <w:rFonts w:hint="eastAsia"/>
        </w:rPr>
        <w:t>仙台</w:t>
      </w:r>
      <w:r>
        <w:rPr>
          <w:rFonts w:hint="eastAsia"/>
        </w:rPr>
        <w:t>.</w:t>
      </w:r>
    </w:p>
    <w:p w14:paraId="43777858" w14:textId="77777777" w:rsidR="00BE56BE" w:rsidRDefault="00BE56BE" w:rsidP="001A78D7"/>
    <w:p w14:paraId="5950AEB2" w14:textId="77777777" w:rsidR="00BE56BE" w:rsidRDefault="00BE56BE" w:rsidP="001A78D7">
      <w:r w:rsidRPr="00E9602D">
        <w:rPr>
          <w:rStyle w:val="ad"/>
          <w:rFonts w:hint="eastAsia"/>
        </w:rPr>
        <w:t>鈴木雅雄</w:t>
      </w:r>
      <w:r w:rsidRPr="00E9602D">
        <w:rPr>
          <w:rStyle w:val="ad"/>
          <w:rFonts w:hint="eastAsia"/>
        </w:rPr>
        <w:t>.</w:t>
      </w:r>
      <w:r>
        <w:rPr>
          <w:rFonts w:hint="eastAsia"/>
        </w:rPr>
        <w:t xml:space="preserve"> </w:t>
      </w:r>
      <w:r>
        <w:rPr>
          <w:rFonts w:hint="eastAsia"/>
        </w:rPr>
        <w:t>日々の臨床を評価しよう！臨床研究の初めの一歩</w:t>
      </w:r>
      <w:r>
        <w:rPr>
          <w:rFonts w:hint="eastAsia"/>
        </w:rPr>
        <w:t xml:space="preserve">. </w:t>
      </w:r>
      <w:r>
        <w:rPr>
          <w:rFonts w:hint="eastAsia"/>
        </w:rPr>
        <w:t>第</w:t>
      </w:r>
      <w:r>
        <w:rPr>
          <w:rFonts w:hint="eastAsia"/>
        </w:rPr>
        <w:t>17</w:t>
      </w:r>
      <w:r>
        <w:rPr>
          <w:rFonts w:hint="eastAsia"/>
        </w:rPr>
        <w:t>回公益社団法人日本鍼灸師会全国大会</w:t>
      </w:r>
      <w:r>
        <w:rPr>
          <w:rFonts w:hint="eastAsia"/>
        </w:rPr>
        <w:t xml:space="preserve">; 20221203-04; </w:t>
      </w:r>
      <w:r>
        <w:rPr>
          <w:rFonts w:hint="eastAsia"/>
        </w:rPr>
        <w:t>名古屋</w:t>
      </w:r>
      <w:r>
        <w:rPr>
          <w:rFonts w:hint="eastAsia"/>
        </w:rPr>
        <w:t>.</w:t>
      </w:r>
    </w:p>
    <w:p w14:paraId="074ABDA1" w14:textId="77777777" w:rsidR="00BE56BE" w:rsidRDefault="00BE56BE" w:rsidP="009D2809"/>
    <w:p w14:paraId="59599098" w14:textId="77777777" w:rsidR="00BE56BE" w:rsidRDefault="00BE56BE" w:rsidP="00792949">
      <w:pPr>
        <w:pStyle w:val="31"/>
      </w:pPr>
      <w:r>
        <w:rPr>
          <w:rFonts w:hint="eastAsia"/>
        </w:rPr>
        <w:t>〔シンポジウム〕</w:t>
      </w:r>
    </w:p>
    <w:p w14:paraId="5C0CFF84" w14:textId="77777777" w:rsidR="00BE56BE" w:rsidRDefault="00BE56BE" w:rsidP="009D2809"/>
    <w:p w14:paraId="79B36528" w14:textId="77777777" w:rsidR="00BE56BE" w:rsidRDefault="00BE56BE" w:rsidP="009D2809">
      <w:r w:rsidRPr="006B72D6">
        <w:rPr>
          <w:rStyle w:val="ad"/>
        </w:rPr>
        <w:t>Uneda K, Ishigami T, Mitsuma T.</w:t>
      </w:r>
      <w:r w:rsidRPr="00DF3FDF">
        <w:t xml:space="preserve"> Potential Efficacy of Kampo Medicine for Cardiorenal Interactions. 1st International Symposium on Kampo Medicine; 20220826; Web.</w:t>
      </w:r>
    </w:p>
    <w:p w14:paraId="723CB98C" w14:textId="77777777" w:rsidR="00BE56BE" w:rsidRDefault="00BE56BE" w:rsidP="009D2809"/>
    <w:p w14:paraId="1EA7202E" w14:textId="77777777" w:rsidR="00BE56BE" w:rsidRPr="006B72D6" w:rsidRDefault="00BE56BE" w:rsidP="009D2809">
      <w:r w:rsidRPr="006B72D6">
        <w:rPr>
          <w:rStyle w:val="ad"/>
          <w:rFonts w:hint="eastAsia"/>
        </w:rPr>
        <w:t>鈴木雅雄</w:t>
      </w:r>
      <w:r w:rsidRPr="006B72D6">
        <w:rPr>
          <w:rStyle w:val="ad"/>
          <w:rFonts w:hint="eastAsia"/>
        </w:rPr>
        <w:t>.</w:t>
      </w:r>
      <w:r w:rsidRPr="00DF3FDF">
        <w:rPr>
          <w:rFonts w:hint="eastAsia"/>
        </w:rPr>
        <w:t xml:space="preserve"> </w:t>
      </w:r>
      <w:r w:rsidRPr="00DF3FDF">
        <w:rPr>
          <w:rFonts w:hint="eastAsia"/>
        </w:rPr>
        <w:t>呼吸器疾患に用いる東洋医学</w:t>
      </w:r>
      <w:r w:rsidRPr="00DF3FDF">
        <w:rPr>
          <w:rFonts w:hint="eastAsia"/>
        </w:rPr>
        <w:t>(</w:t>
      </w:r>
      <w:r w:rsidRPr="00DF3FDF">
        <w:rPr>
          <w:rFonts w:hint="eastAsia"/>
        </w:rPr>
        <w:t>漢方・鍼灸</w:t>
      </w:r>
      <w:r w:rsidRPr="00DF3FDF">
        <w:rPr>
          <w:rFonts w:hint="eastAsia"/>
        </w:rPr>
        <w:t>)</w:t>
      </w:r>
      <w:r w:rsidRPr="00DF3FDF">
        <w:rPr>
          <w:rFonts w:hint="eastAsia"/>
        </w:rPr>
        <w:t xml:space="preserve">　慢性閉塞性肺疾患</w:t>
      </w:r>
      <w:r w:rsidRPr="00DF3FDF">
        <w:rPr>
          <w:rFonts w:hint="eastAsia"/>
        </w:rPr>
        <w:t>(COPD)</w:t>
      </w:r>
      <w:r w:rsidRPr="00DF3FDF">
        <w:rPr>
          <w:rFonts w:hint="eastAsia"/>
        </w:rPr>
        <w:t>に対する鍼灸治療</w:t>
      </w:r>
      <w:r w:rsidRPr="00DF3FDF">
        <w:rPr>
          <w:rFonts w:hint="eastAsia"/>
        </w:rPr>
        <w:t xml:space="preserve">. </w:t>
      </w:r>
      <w:r w:rsidRPr="00DF3FDF">
        <w:rPr>
          <w:rFonts w:hint="eastAsia"/>
        </w:rPr>
        <w:t>日本プライマリ・ケア連合学会学術大会</w:t>
      </w:r>
      <w:r w:rsidRPr="00DF3FDF">
        <w:rPr>
          <w:rFonts w:hint="eastAsia"/>
        </w:rPr>
        <w:t>13</w:t>
      </w:r>
      <w:r w:rsidRPr="00DF3FDF">
        <w:rPr>
          <w:rFonts w:hint="eastAsia"/>
        </w:rPr>
        <w:t>回</w:t>
      </w:r>
      <w:r w:rsidRPr="00DF3FDF">
        <w:rPr>
          <w:rFonts w:hint="eastAsia"/>
        </w:rPr>
        <w:t xml:space="preserve">; 20220611-12; </w:t>
      </w:r>
      <w:r w:rsidRPr="00DF3FDF">
        <w:rPr>
          <w:rFonts w:hint="eastAsia"/>
        </w:rPr>
        <w:t>横浜</w:t>
      </w:r>
      <w:r w:rsidRPr="00DF3FDF">
        <w:rPr>
          <w:rFonts w:hint="eastAsia"/>
        </w:rPr>
        <w:t>/Web.</w:t>
      </w:r>
    </w:p>
    <w:p w14:paraId="0C8A42FB" w14:textId="77777777" w:rsidR="00BE56BE" w:rsidRDefault="00BE56BE" w:rsidP="009D2809"/>
    <w:p w14:paraId="2F38487D" w14:textId="77777777" w:rsidR="00BE56BE" w:rsidRDefault="00BE56BE" w:rsidP="009D2809">
      <w:r w:rsidRPr="006B72D6">
        <w:rPr>
          <w:rStyle w:val="ad"/>
          <w:rFonts w:hint="eastAsia"/>
        </w:rPr>
        <w:t>鈴木雅雄</w:t>
      </w:r>
      <w:r w:rsidRPr="006B72D6">
        <w:rPr>
          <w:rStyle w:val="ad"/>
          <w:rFonts w:hint="eastAsia"/>
        </w:rPr>
        <w:t>.</w:t>
      </w:r>
      <w:r w:rsidRPr="00DF3FDF">
        <w:rPr>
          <w:rFonts w:hint="eastAsia"/>
        </w:rPr>
        <w:t xml:space="preserve"> </w:t>
      </w:r>
      <w:r w:rsidRPr="00DF3FDF">
        <w:rPr>
          <w:rFonts w:hint="eastAsia"/>
        </w:rPr>
        <w:t xml:space="preserve">リハビリテーション領域における鍼灸の役割とエビデンス　</w:t>
      </w:r>
      <w:r w:rsidRPr="00DF3FDF">
        <w:rPr>
          <w:rFonts w:hint="eastAsia"/>
        </w:rPr>
        <w:t>COPD</w:t>
      </w:r>
      <w:r w:rsidRPr="00DF3FDF">
        <w:rPr>
          <w:rFonts w:hint="eastAsia"/>
        </w:rPr>
        <w:t>の呼吸困難に対する鍼治療</w:t>
      </w:r>
      <w:r w:rsidRPr="00DF3FDF">
        <w:rPr>
          <w:rFonts w:hint="eastAsia"/>
        </w:rPr>
        <w:t xml:space="preserve">. </w:t>
      </w:r>
      <w:r w:rsidRPr="00DF3FDF">
        <w:rPr>
          <w:rFonts w:hint="eastAsia"/>
        </w:rPr>
        <w:t>第</w:t>
      </w:r>
      <w:r w:rsidRPr="00DF3FDF">
        <w:rPr>
          <w:rFonts w:hint="eastAsia"/>
        </w:rPr>
        <w:t>59</w:t>
      </w:r>
      <w:r w:rsidRPr="00DF3FDF">
        <w:rPr>
          <w:rFonts w:hint="eastAsia"/>
        </w:rPr>
        <w:t>回日本リハビリテーション医学会学術集会</w:t>
      </w:r>
      <w:r w:rsidRPr="00DF3FDF">
        <w:rPr>
          <w:rFonts w:hint="eastAsia"/>
        </w:rPr>
        <w:t xml:space="preserve">; 20220623-25; </w:t>
      </w:r>
      <w:r w:rsidRPr="00DF3FDF">
        <w:rPr>
          <w:rFonts w:hint="eastAsia"/>
        </w:rPr>
        <w:t>横浜</w:t>
      </w:r>
      <w:r w:rsidRPr="00DF3FDF">
        <w:rPr>
          <w:rFonts w:hint="eastAsia"/>
        </w:rPr>
        <w:t>. Japanese Journal of Rehabilitation Medicine. 59(</w:t>
      </w:r>
      <w:r w:rsidRPr="00DF3FDF">
        <w:rPr>
          <w:rFonts w:hint="eastAsia"/>
        </w:rPr>
        <w:t>特別</w:t>
      </w:r>
      <w:r w:rsidRPr="00DF3FDF">
        <w:rPr>
          <w:rFonts w:hint="eastAsia"/>
        </w:rPr>
        <w:t>):s340.</w:t>
      </w:r>
    </w:p>
    <w:p w14:paraId="1D41AAD2" w14:textId="77777777" w:rsidR="00BE56BE" w:rsidRDefault="00BE56BE" w:rsidP="009D2809"/>
    <w:p w14:paraId="7B42F1BC" w14:textId="77777777" w:rsidR="00BE56BE" w:rsidRDefault="00BE56BE" w:rsidP="001A78D7">
      <w:r w:rsidRPr="00E9602D">
        <w:rPr>
          <w:rStyle w:val="ad"/>
          <w:rFonts w:hint="eastAsia"/>
        </w:rPr>
        <w:t>小川浩正</w:t>
      </w:r>
      <w:r w:rsidRPr="00E9602D">
        <w:rPr>
          <w:rStyle w:val="ad"/>
          <w:rFonts w:hint="eastAsia"/>
        </w:rPr>
        <w:t xml:space="preserve">, </w:t>
      </w:r>
      <w:r w:rsidRPr="00E9602D">
        <w:rPr>
          <w:rStyle w:val="ad"/>
          <w:rFonts w:hint="eastAsia"/>
        </w:rPr>
        <w:t>吉澤孝之</w:t>
      </w:r>
      <w:r w:rsidRPr="00E9602D">
        <w:rPr>
          <w:rStyle w:val="ad"/>
          <w:rFonts w:hint="eastAsia"/>
        </w:rPr>
        <w:t xml:space="preserve">, </w:t>
      </w:r>
      <w:r w:rsidRPr="00E9602D">
        <w:rPr>
          <w:rStyle w:val="ad"/>
          <w:rFonts w:hint="eastAsia"/>
        </w:rPr>
        <w:t>北島尚昌</w:t>
      </w:r>
      <w:r w:rsidRPr="00E9602D">
        <w:rPr>
          <w:rStyle w:val="ad"/>
          <w:rFonts w:hint="eastAsia"/>
        </w:rPr>
        <w:t xml:space="preserve">, </w:t>
      </w:r>
      <w:r w:rsidRPr="00E9602D">
        <w:rPr>
          <w:rStyle w:val="ad"/>
          <w:rFonts w:hint="eastAsia"/>
        </w:rPr>
        <w:t>金﨑雅史</w:t>
      </w:r>
      <w:r w:rsidRPr="00E9602D">
        <w:rPr>
          <w:rStyle w:val="ad"/>
          <w:rFonts w:hint="eastAsia"/>
        </w:rPr>
        <w:t xml:space="preserve">, </w:t>
      </w:r>
      <w:r w:rsidRPr="00E9602D">
        <w:rPr>
          <w:rStyle w:val="ad"/>
          <w:rFonts w:hint="eastAsia"/>
        </w:rPr>
        <w:t>鈴木雅雄</w:t>
      </w:r>
      <w:r w:rsidRPr="00E9602D">
        <w:rPr>
          <w:rStyle w:val="ad"/>
          <w:rFonts w:hint="eastAsia"/>
        </w:rPr>
        <w:t xml:space="preserve">, </w:t>
      </w:r>
      <w:r w:rsidRPr="00E9602D">
        <w:rPr>
          <w:rStyle w:val="ad"/>
          <w:rFonts w:hint="eastAsia"/>
        </w:rPr>
        <w:t>竹川幸恵</w:t>
      </w:r>
      <w:r w:rsidRPr="00E9602D">
        <w:rPr>
          <w:rStyle w:val="ad"/>
          <w:rFonts w:hint="eastAsia"/>
        </w:rPr>
        <w:t>.</w:t>
      </w:r>
      <w:r>
        <w:rPr>
          <w:rFonts w:hint="eastAsia"/>
        </w:rPr>
        <w:t xml:space="preserve"> </w:t>
      </w:r>
      <w:r>
        <w:rPr>
          <w:rFonts w:hint="eastAsia"/>
        </w:rPr>
        <w:t>呼吸困難のトータルマネージメント「鍼治</w:t>
      </w:r>
      <w:r>
        <w:rPr>
          <w:rFonts w:hint="eastAsia"/>
        </w:rPr>
        <w:lastRenderedPageBreak/>
        <w:t>療によるアプローチ」</w:t>
      </w:r>
      <w:r>
        <w:rPr>
          <w:rFonts w:hint="eastAsia"/>
        </w:rPr>
        <w:t xml:space="preserve">. </w:t>
      </w:r>
      <w:r>
        <w:rPr>
          <w:rFonts w:hint="eastAsia"/>
        </w:rPr>
        <w:t>第</w:t>
      </w:r>
      <w:r>
        <w:rPr>
          <w:rFonts w:hint="eastAsia"/>
        </w:rPr>
        <w:t>32</w:t>
      </w:r>
      <w:r>
        <w:rPr>
          <w:rFonts w:hint="eastAsia"/>
        </w:rPr>
        <w:t>回日本呼吸ケア・リハビリテーション学会学術集会</w:t>
      </w:r>
      <w:r>
        <w:rPr>
          <w:rFonts w:hint="eastAsia"/>
        </w:rPr>
        <w:t xml:space="preserve">; 20221111; </w:t>
      </w:r>
      <w:r>
        <w:rPr>
          <w:rFonts w:hint="eastAsia"/>
        </w:rPr>
        <w:t>千葉</w:t>
      </w:r>
      <w:r>
        <w:rPr>
          <w:rFonts w:hint="eastAsia"/>
        </w:rPr>
        <w:t>.</w:t>
      </w:r>
    </w:p>
    <w:p w14:paraId="5240A305" w14:textId="77777777" w:rsidR="00BE56BE" w:rsidRDefault="00BE56BE" w:rsidP="001A78D7"/>
    <w:p w14:paraId="14BADC0C" w14:textId="77777777" w:rsidR="00BE56BE" w:rsidRDefault="00BE56BE" w:rsidP="001A78D7">
      <w:r w:rsidRPr="00E9602D">
        <w:rPr>
          <w:rStyle w:val="ad"/>
          <w:rFonts w:hint="eastAsia"/>
        </w:rPr>
        <w:t>鈴木雅雄</w:t>
      </w:r>
      <w:r w:rsidRPr="00E9602D">
        <w:rPr>
          <w:rStyle w:val="ad"/>
          <w:rFonts w:hint="eastAsia"/>
        </w:rPr>
        <w:t>.</w:t>
      </w:r>
      <w:r>
        <w:rPr>
          <w:rFonts w:hint="eastAsia"/>
        </w:rPr>
        <w:t xml:space="preserve"> </w:t>
      </w:r>
      <w:r>
        <w:rPr>
          <w:rFonts w:hint="eastAsia"/>
        </w:rPr>
        <w:t>呼吸器疾患への東洋医学からのアプローチ</w:t>
      </w:r>
      <w:r>
        <w:rPr>
          <w:rFonts w:hint="eastAsia"/>
        </w:rPr>
        <w:t xml:space="preserve">. </w:t>
      </w:r>
      <w:r>
        <w:rPr>
          <w:rFonts w:hint="eastAsia"/>
        </w:rPr>
        <w:t>第</w:t>
      </w:r>
      <w:r>
        <w:rPr>
          <w:rFonts w:hint="eastAsia"/>
        </w:rPr>
        <w:t>38</w:t>
      </w:r>
      <w:r>
        <w:rPr>
          <w:rFonts w:hint="eastAsia"/>
        </w:rPr>
        <w:t>回公益社団法人全日本鍼灸学会東北支部学術集会</w:t>
      </w:r>
      <w:r>
        <w:rPr>
          <w:rFonts w:hint="eastAsia"/>
        </w:rPr>
        <w:t xml:space="preserve">; 20221120; </w:t>
      </w:r>
      <w:r>
        <w:rPr>
          <w:rFonts w:hint="eastAsia"/>
        </w:rPr>
        <w:t>仙台</w:t>
      </w:r>
      <w:r>
        <w:rPr>
          <w:rFonts w:hint="eastAsia"/>
        </w:rPr>
        <w:t>/Web.</w:t>
      </w:r>
    </w:p>
    <w:p w14:paraId="5F987B0B" w14:textId="77777777" w:rsidR="00BE56BE" w:rsidRDefault="00BE56BE" w:rsidP="001A78D7"/>
    <w:p w14:paraId="77B54828" w14:textId="77777777" w:rsidR="00BE56BE" w:rsidRDefault="00BE56BE" w:rsidP="001A78D7">
      <w:r w:rsidRPr="00E9602D">
        <w:rPr>
          <w:rStyle w:val="ad"/>
          <w:rFonts w:hint="eastAsia"/>
        </w:rPr>
        <w:t>鈴木雅雄</w:t>
      </w:r>
      <w:r w:rsidRPr="00E9602D">
        <w:rPr>
          <w:rStyle w:val="ad"/>
          <w:rFonts w:hint="eastAsia"/>
        </w:rPr>
        <w:t xml:space="preserve">, </w:t>
      </w:r>
      <w:r w:rsidRPr="00E9602D">
        <w:rPr>
          <w:rStyle w:val="ad"/>
          <w:rFonts w:hint="eastAsia"/>
        </w:rPr>
        <w:t>鳥海春樹</w:t>
      </w:r>
      <w:r w:rsidRPr="00E9602D">
        <w:rPr>
          <w:rStyle w:val="ad"/>
          <w:rFonts w:hint="eastAsia"/>
        </w:rPr>
        <w:t xml:space="preserve">, </w:t>
      </w:r>
      <w:r w:rsidRPr="00E9602D">
        <w:rPr>
          <w:rStyle w:val="ad"/>
          <w:rFonts w:hint="eastAsia"/>
        </w:rPr>
        <w:t>中村聡</w:t>
      </w:r>
      <w:r w:rsidRPr="00E9602D">
        <w:rPr>
          <w:rStyle w:val="ad"/>
          <w:rFonts w:hint="eastAsia"/>
        </w:rPr>
        <w:t>.</w:t>
      </w:r>
      <w:r>
        <w:rPr>
          <w:rFonts w:hint="eastAsia"/>
        </w:rPr>
        <w:t xml:space="preserve"> </w:t>
      </w:r>
      <w:r>
        <w:rPr>
          <w:rFonts w:hint="eastAsia"/>
        </w:rPr>
        <w:t>病鍼連携について</w:t>
      </w:r>
      <w:r>
        <w:rPr>
          <w:rFonts w:hint="eastAsia"/>
        </w:rPr>
        <w:t xml:space="preserve">. </w:t>
      </w:r>
      <w:r>
        <w:rPr>
          <w:rFonts w:hint="eastAsia"/>
        </w:rPr>
        <w:t>第</w:t>
      </w:r>
      <w:r>
        <w:rPr>
          <w:rFonts w:hint="eastAsia"/>
        </w:rPr>
        <w:t>17</w:t>
      </w:r>
      <w:r>
        <w:rPr>
          <w:rFonts w:hint="eastAsia"/>
        </w:rPr>
        <w:t>回公益社団法人日本鍼灸師会全国大会</w:t>
      </w:r>
      <w:r>
        <w:rPr>
          <w:rFonts w:hint="eastAsia"/>
        </w:rPr>
        <w:t xml:space="preserve">; 20221203; </w:t>
      </w:r>
      <w:r>
        <w:rPr>
          <w:rFonts w:hint="eastAsia"/>
        </w:rPr>
        <w:t>名古屋</w:t>
      </w:r>
      <w:r>
        <w:rPr>
          <w:rFonts w:hint="eastAsia"/>
        </w:rPr>
        <w:t>.</w:t>
      </w:r>
    </w:p>
    <w:p w14:paraId="009E2DB5" w14:textId="77777777" w:rsidR="00BE56BE" w:rsidRDefault="00BE56BE" w:rsidP="009D2809"/>
    <w:p w14:paraId="4F4C1FF1" w14:textId="77777777" w:rsidR="00BE56BE" w:rsidRDefault="00BE56BE" w:rsidP="00A4640E">
      <w:pPr>
        <w:pStyle w:val="31"/>
      </w:pPr>
      <w:r>
        <w:rPr>
          <w:rFonts w:hint="eastAsia"/>
        </w:rPr>
        <w:t>〔特別講演〕</w:t>
      </w:r>
    </w:p>
    <w:p w14:paraId="36723A51" w14:textId="77777777" w:rsidR="00BE56BE" w:rsidRDefault="00BE56BE" w:rsidP="001A78D7"/>
    <w:p w14:paraId="57340B98" w14:textId="77777777" w:rsidR="00BE56BE" w:rsidRDefault="00BE56BE" w:rsidP="001A78D7">
      <w:r w:rsidRPr="006B72D6">
        <w:rPr>
          <w:rStyle w:val="ad"/>
          <w:rFonts w:hint="eastAsia"/>
        </w:rPr>
        <w:t>鈴木雅雄</w:t>
      </w:r>
      <w:r w:rsidRPr="006B72D6">
        <w:rPr>
          <w:rStyle w:val="ad"/>
          <w:rFonts w:hint="eastAsia"/>
        </w:rPr>
        <w:t>.</w:t>
      </w:r>
      <w:r>
        <w:rPr>
          <w:rFonts w:hint="eastAsia"/>
        </w:rPr>
        <w:t xml:space="preserve"> </w:t>
      </w:r>
      <w:r>
        <w:rPr>
          <w:rFonts w:hint="eastAsia"/>
        </w:rPr>
        <w:t>医療鍼灸の可能性とはり師・きゅう師</w:t>
      </w:r>
      <w:r>
        <w:rPr>
          <w:rFonts w:hint="eastAsia"/>
        </w:rPr>
        <w:t xml:space="preserve">. </w:t>
      </w:r>
      <w:r>
        <w:rPr>
          <w:rFonts w:hint="eastAsia"/>
        </w:rPr>
        <w:t>群馬県鍼灸師会令和</w:t>
      </w:r>
      <w:r>
        <w:rPr>
          <w:rFonts w:hint="eastAsia"/>
        </w:rPr>
        <w:t>3</w:t>
      </w:r>
      <w:r>
        <w:rPr>
          <w:rFonts w:hint="eastAsia"/>
        </w:rPr>
        <w:t>年度</w:t>
      </w:r>
      <w:r>
        <w:rPr>
          <w:rFonts w:hint="eastAsia"/>
        </w:rPr>
        <w:t>2</w:t>
      </w:r>
      <w:r>
        <w:rPr>
          <w:rFonts w:hint="eastAsia"/>
        </w:rPr>
        <w:t>回学術講習会</w:t>
      </w:r>
      <w:r>
        <w:rPr>
          <w:rFonts w:hint="eastAsia"/>
        </w:rPr>
        <w:t>; 20220128; Web.</w:t>
      </w:r>
    </w:p>
    <w:p w14:paraId="02AD9BB7" w14:textId="77777777" w:rsidR="00BE56BE" w:rsidRDefault="00BE56BE" w:rsidP="001A78D7"/>
    <w:p w14:paraId="593B789F" w14:textId="77777777" w:rsidR="00BE56BE" w:rsidRDefault="00BE56BE" w:rsidP="001A78D7">
      <w:r w:rsidRPr="006B72D6">
        <w:rPr>
          <w:rStyle w:val="ad"/>
          <w:rFonts w:hint="eastAsia"/>
        </w:rPr>
        <w:t>畝田一司</w:t>
      </w:r>
      <w:r w:rsidRPr="006B72D6">
        <w:rPr>
          <w:rStyle w:val="ad"/>
          <w:rFonts w:hint="eastAsia"/>
        </w:rPr>
        <w:t>.</w:t>
      </w:r>
      <w:r>
        <w:rPr>
          <w:rFonts w:hint="eastAsia"/>
        </w:rPr>
        <w:t xml:space="preserve"> </w:t>
      </w:r>
      <w:r>
        <w:rPr>
          <w:rFonts w:hint="eastAsia"/>
        </w:rPr>
        <w:t>漢方医学が腎臓病診療に果たす役割と可能性</w:t>
      </w:r>
      <w:r>
        <w:rPr>
          <w:rFonts w:hint="eastAsia"/>
        </w:rPr>
        <w:t xml:space="preserve">. </w:t>
      </w:r>
      <w:r>
        <w:rPr>
          <w:rFonts w:hint="eastAsia"/>
        </w:rPr>
        <w:t>第</w:t>
      </w:r>
      <w:r>
        <w:rPr>
          <w:rFonts w:hint="eastAsia"/>
        </w:rPr>
        <w:t>46</w:t>
      </w:r>
      <w:r>
        <w:rPr>
          <w:rFonts w:hint="eastAsia"/>
        </w:rPr>
        <w:t>回千葉東洋医学シンポジウム</w:t>
      </w:r>
      <w:r>
        <w:rPr>
          <w:rFonts w:hint="eastAsia"/>
        </w:rPr>
        <w:t xml:space="preserve">; 20220305; </w:t>
      </w:r>
      <w:r>
        <w:rPr>
          <w:rFonts w:hint="eastAsia"/>
        </w:rPr>
        <w:t>千葉</w:t>
      </w:r>
      <w:r>
        <w:rPr>
          <w:rFonts w:hint="eastAsia"/>
        </w:rPr>
        <w:t>/Web.</w:t>
      </w:r>
    </w:p>
    <w:p w14:paraId="598F4DFE" w14:textId="77777777" w:rsidR="00BE56BE" w:rsidRDefault="00BE56BE" w:rsidP="001A78D7"/>
    <w:p w14:paraId="69AFFF22" w14:textId="77777777" w:rsidR="00BE56BE" w:rsidRDefault="00BE56BE" w:rsidP="001A78D7">
      <w:r w:rsidRPr="006B72D6">
        <w:rPr>
          <w:rStyle w:val="ad"/>
          <w:rFonts w:hint="eastAsia"/>
        </w:rPr>
        <w:t>鈴木雅雄</w:t>
      </w:r>
      <w:r w:rsidRPr="006B72D6">
        <w:rPr>
          <w:rStyle w:val="ad"/>
          <w:rFonts w:hint="eastAsia"/>
        </w:rPr>
        <w:t>.</w:t>
      </w:r>
      <w:r>
        <w:rPr>
          <w:rFonts w:hint="eastAsia"/>
        </w:rPr>
        <w:t xml:space="preserve"> </w:t>
      </w:r>
      <w:r>
        <w:rPr>
          <w:rFonts w:hint="eastAsia"/>
        </w:rPr>
        <w:t>プレゼンティズムと東洋医学</w:t>
      </w:r>
      <w:r>
        <w:rPr>
          <w:rFonts w:hint="eastAsia"/>
        </w:rPr>
        <w:t xml:space="preserve">. </w:t>
      </w:r>
      <w:r>
        <w:rPr>
          <w:rFonts w:hint="eastAsia"/>
        </w:rPr>
        <w:t>会津経済研究会</w:t>
      </w:r>
      <w:r>
        <w:rPr>
          <w:rFonts w:hint="eastAsia"/>
        </w:rPr>
        <w:t xml:space="preserve">; 20220421; </w:t>
      </w:r>
      <w:r>
        <w:rPr>
          <w:rFonts w:hint="eastAsia"/>
        </w:rPr>
        <w:t>会津若松</w:t>
      </w:r>
      <w:r>
        <w:rPr>
          <w:rFonts w:hint="eastAsia"/>
        </w:rPr>
        <w:t>.</w:t>
      </w:r>
    </w:p>
    <w:p w14:paraId="1FDBB0D7" w14:textId="77777777" w:rsidR="00BE56BE" w:rsidRDefault="00BE56BE" w:rsidP="001A78D7"/>
    <w:p w14:paraId="4A1BFAC0" w14:textId="77777777" w:rsidR="00BE56BE" w:rsidRDefault="00BE56BE" w:rsidP="001A78D7">
      <w:r w:rsidRPr="006B72D6">
        <w:rPr>
          <w:rStyle w:val="ad"/>
          <w:rFonts w:hint="eastAsia"/>
        </w:rPr>
        <w:t>鈴木雅雄</w:t>
      </w:r>
      <w:r w:rsidRPr="006B72D6">
        <w:rPr>
          <w:rStyle w:val="ad"/>
          <w:rFonts w:hint="eastAsia"/>
        </w:rPr>
        <w:t>.</w:t>
      </w:r>
      <w:r>
        <w:rPr>
          <w:rFonts w:hint="eastAsia"/>
        </w:rPr>
        <w:t xml:space="preserve"> </w:t>
      </w:r>
      <w:r>
        <w:rPr>
          <w:rFonts w:hint="eastAsia"/>
        </w:rPr>
        <w:t>福島から発信する鍼灸のエビデンス</w:t>
      </w:r>
      <w:r>
        <w:rPr>
          <w:rFonts w:hint="eastAsia"/>
        </w:rPr>
        <w:t xml:space="preserve">. </w:t>
      </w:r>
      <w:r>
        <w:rPr>
          <w:rFonts w:hint="eastAsia"/>
        </w:rPr>
        <w:t>令和</w:t>
      </w:r>
      <w:r>
        <w:rPr>
          <w:rFonts w:hint="eastAsia"/>
        </w:rPr>
        <w:t>4</w:t>
      </w:r>
      <w:r>
        <w:rPr>
          <w:rFonts w:hint="eastAsia"/>
        </w:rPr>
        <w:t>年度福島県鍼灸師会春季学術講習会</w:t>
      </w:r>
      <w:r>
        <w:rPr>
          <w:rFonts w:hint="eastAsia"/>
        </w:rPr>
        <w:t xml:space="preserve">; 20220424; </w:t>
      </w:r>
      <w:r>
        <w:rPr>
          <w:rFonts w:hint="eastAsia"/>
        </w:rPr>
        <w:t>郡山</w:t>
      </w:r>
      <w:r>
        <w:rPr>
          <w:rFonts w:hint="eastAsia"/>
        </w:rPr>
        <w:t>.</w:t>
      </w:r>
    </w:p>
    <w:p w14:paraId="2E6F7F01" w14:textId="77777777" w:rsidR="00BE56BE" w:rsidRDefault="00BE56BE" w:rsidP="001A78D7"/>
    <w:p w14:paraId="06680862" w14:textId="77777777" w:rsidR="00BE56BE" w:rsidRDefault="00BE56BE" w:rsidP="001A78D7">
      <w:r w:rsidRPr="006B72D6">
        <w:rPr>
          <w:rStyle w:val="ad"/>
          <w:rFonts w:hint="eastAsia"/>
        </w:rPr>
        <w:t>鈴木雅雄</w:t>
      </w:r>
      <w:r w:rsidRPr="006B72D6">
        <w:rPr>
          <w:rStyle w:val="ad"/>
          <w:rFonts w:hint="eastAsia"/>
        </w:rPr>
        <w:t>.</w:t>
      </w:r>
      <w:r>
        <w:rPr>
          <w:rFonts w:hint="eastAsia"/>
        </w:rPr>
        <w:t xml:space="preserve"> </w:t>
      </w:r>
      <w:r>
        <w:rPr>
          <w:rFonts w:hint="eastAsia"/>
        </w:rPr>
        <w:t xml:space="preserve">化学療法（抗癌剤）の副作用に対する鍼灸治療　</w:t>
      </w:r>
      <w:r>
        <w:rPr>
          <w:rFonts w:hint="eastAsia"/>
        </w:rPr>
        <w:t xml:space="preserve">Physical assessment. </w:t>
      </w:r>
      <w:r>
        <w:rPr>
          <w:rFonts w:hint="eastAsia"/>
        </w:rPr>
        <w:t>令和</w:t>
      </w:r>
      <w:r>
        <w:rPr>
          <w:rFonts w:hint="eastAsia"/>
        </w:rPr>
        <w:t>4</w:t>
      </w:r>
      <w:r>
        <w:rPr>
          <w:rFonts w:hint="eastAsia"/>
        </w:rPr>
        <w:t>年度病院鍼灸連携協議会学術集会</w:t>
      </w:r>
      <w:r>
        <w:rPr>
          <w:rFonts w:hint="eastAsia"/>
        </w:rPr>
        <w:t>; 20220716; Web.</w:t>
      </w:r>
    </w:p>
    <w:p w14:paraId="601641DC" w14:textId="77777777" w:rsidR="00BE56BE" w:rsidRDefault="00BE56BE" w:rsidP="001A78D7"/>
    <w:p w14:paraId="50E97FD8" w14:textId="77777777" w:rsidR="00BE56BE" w:rsidRDefault="00BE56BE" w:rsidP="001A78D7">
      <w:r w:rsidRPr="006B72D6">
        <w:rPr>
          <w:rStyle w:val="ad"/>
          <w:rFonts w:hint="eastAsia"/>
        </w:rPr>
        <w:t>鈴木雅雄</w:t>
      </w:r>
      <w:r w:rsidRPr="006B72D6">
        <w:rPr>
          <w:rStyle w:val="ad"/>
          <w:rFonts w:hint="eastAsia"/>
        </w:rPr>
        <w:t>.</w:t>
      </w:r>
      <w:r>
        <w:rPr>
          <w:rFonts w:hint="eastAsia"/>
        </w:rPr>
        <w:t xml:space="preserve"> </w:t>
      </w:r>
      <w:r>
        <w:rPr>
          <w:rFonts w:hint="eastAsia"/>
        </w:rPr>
        <w:t>皆で考えよう　なぜその治療なのか？～すぐ使える、めまい診療～</w:t>
      </w:r>
      <w:r>
        <w:rPr>
          <w:rFonts w:hint="eastAsia"/>
        </w:rPr>
        <w:t xml:space="preserve">. </w:t>
      </w:r>
      <w:r>
        <w:rPr>
          <w:rFonts w:hint="eastAsia"/>
        </w:rPr>
        <w:t>令和</w:t>
      </w:r>
      <w:r>
        <w:rPr>
          <w:rFonts w:hint="eastAsia"/>
        </w:rPr>
        <w:t>4</w:t>
      </w:r>
      <w:r>
        <w:rPr>
          <w:rFonts w:hint="eastAsia"/>
        </w:rPr>
        <w:t>年度福島県鍼灸師会夏季学術講習会</w:t>
      </w:r>
      <w:r>
        <w:rPr>
          <w:rFonts w:hint="eastAsia"/>
        </w:rPr>
        <w:t xml:space="preserve">; 20220724; </w:t>
      </w:r>
      <w:r>
        <w:rPr>
          <w:rFonts w:hint="eastAsia"/>
        </w:rPr>
        <w:t>郡山</w:t>
      </w:r>
      <w:r>
        <w:rPr>
          <w:rFonts w:hint="eastAsia"/>
        </w:rPr>
        <w:t>.</w:t>
      </w:r>
    </w:p>
    <w:p w14:paraId="28DA6307" w14:textId="77777777" w:rsidR="00BE56BE" w:rsidRDefault="00BE56BE" w:rsidP="001A78D7"/>
    <w:p w14:paraId="5D15CA0D" w14:textId="77777777" w:rsidR="00BE56BE" w:rsidRDefault="00BE56BE" w:rsidP="001A78D7">
      <w:r w:rsidRPr="006B72D6">
        <w:rPr>
          <w:rStyle w:val="ad"/>
          <w:rFonts w:hint="eastAsia"/>
        </w:rPr>
        <w:t>畝田一司</w:t>
      </w:r>
      <w:r w:rsidRPr="006B72D6">
        <w:rPr>
          <w:rStyle w:val="ad"/>
          <w:rFonts w:hint="eastAsia"/>
        </w:rPr>
        <w:t>.</w:t>
      </w:r>
      <w:r>
        <w:rPr>
          <w:rFonts w:hint="eastAsia"/>
        </w:rPr>
        <w:t xml:space="preserve"> </w:t>
      </w:r>
      <w:r>
        <w:rPr>
          <w:rFonts w:hint="eastAsia"/>
        </w:rPr>
        <w:t>腎臓病診療における漢方医学の可能性</w:t>
      </w:r>
      <w:r>
        <w:rPr>
          <w:rFonts w:hint="eastAsia"/>
        </w:rPr>
        <w:t xml:space="preserve">. </w:t>
      </w:r>
      <w:r>
        <w:rPr>
          <w:rFonts w:hint="eastAsia"/>
        </w:rPr>
        <w:t>第</w:t>
      </w:r>
      <w:r>
        <w:rPr>
          <w:rFonts w:hint="eastAsia"/>
        </w:rPr>
        <w:t>82</w:t>
      </w:r>
      <w:r>
        <w:rPr>
          <w:rFonts w:hint="eastAsia"/>
        </w:rPr>
        <w:t>回会津漢方研究会</w:t>
      </w:r>
      <w:r>
        <w:rPr>
          <w:rFonts w:hint="eastAsia"/>
        </w:rPr>
        <w:t xml:space="preserve">; 20221027; </w:t>
      </w:r>
      <w:r>
        <w:rPr>
          <w:rFonts w:hint="eastAsia"/>
        </w:rPr>
        <w:t>会津若松</w:t>
      </w:r>
      <w:r>
        <w:rPr>
          <w:rFonts w:hint="eastAsia"/>
        </w:rPr>
        <w:t>/Web.</w:t>
      </w:r>
    </w:p>
    <w:p w14:paraId="27F52BA4" w14:textId="77777777" w:rsidR="00BE56BE" w:rsidRDefault="00BE56BE" w:rsidP="001A78D7"/>
    <w:p w14:paraId="03980108" w14:textId="77777777" w:rsidR="00BE56BE" w:rsidRDefault="00BE56BE" w:rsidP="001A78D7">
      <w:r w:rsidRPr="00E9602D">
        <w:rPr>
          <w:rStyle w:val="ad"/>
          <w:rFonts w:hint="eastAsia"/>
        </w:rPr>
        <w:t>畝田一司</w:t>
      </w:r>
      <w:r w:rsidRPr="00E9602D">
        <w:rPr>
          <w:rStyle w:val="ad"/>
          <w:rFonts w:hint="eastAsia"/>
        </w:rPr>
        <w:t>.</w:t>
      </w:r>
      <w:r>
        <w:rPr>
          <w:rFonts w:hint="eastAsia"/>
        </w:rPr>
        <w:t xml:space="preserve"> </w:t>
      </w:r>
      <w:r>
        <w:rPr>
          <w:rFonts w:hint="eastAsia"/>
        </w:rPr>
        <w:t>腎臓内科領域における漢方診療の実際</w:t>
      </w:r>
      <w:r>
        <w:rPr>
          <w:rFonts w:hint="eastAsia"/>
        </w:rPr>
        <w:t xml:space="preserve">. </w:t>
      </w:r>
      <w:r>
        <w:rPr>
          <w:rFonts w:hint="eastAsia"/>
        </w:rPr>
        <w:t>第</w:t>
      </w:r>
      <w:r>
        <w:rPr>
          <w:rFonts w:hint="eastAsia"/>
        </w:rPr>
        <w:t>26</w:t>
      </w:r>
      <w:r>
        <w:rPr>
          <w:rFonts w:hint="eastAsia"/>
        </w:rPr>
        <w:t>回会津薬薬連携講習会</w:t>
      </w:r>
      <w:r>
        <w:rPr>
          <w:rFonts w:hint="eastAsia"/>
        </w:rPr>
        <w:t xml:space="preserve">; 20221129; </w:t>
      </w:r>
      <w:r>
        <w:rPr>
          <w:rFonts w:hint="eastAsia"/>
        </w:rPr>
        <w:t>会津若松</w:t>
      </w:r>
      <w:r>
        <w:rPr>
          <w:rFonts w:hint="eastAsia"/>
        </w:rPr>
        <w:t>/Web.</w:t>
      </w:r>
    </w:p>
    <w:p w14:paraId="796C4A33" w14:textId="77777777" w:rsidR="00BE56BE" w:rsidRDefault="00BE56BE" w:rsidP="001A78D7"/>
    <w:p w14:paraId="4A676C81" w14:textId="77777777" w:rsidR="00BE56BE" w:rsidRDefault="00BE56BE" w:rsidP="00792949">
      <w:pPr>
        <w:pStyle w:val="31"/>
      </w:pPr>
      <w:r>
        <w:rPr>
          <w:rFonts w:hint="eastAsia"/>
        </w:rPr>
        <w:t>〔その他〕</w:t>
      </w:r>
    </w:p>
    <w:p w14:paraId="7CBA72F1" w14:textId="77777777" w:rsidR="00BE56BE" w:rsidRDefault="00BE56BE" w:rsidP="001A78D7"/>
    <w:p w14:paraId="17D87ED7" w14:textId="77777777" w:rsidR="00BE56BE" w:rsidRDefault="00BE56BE" w:rsidP="001A78D7">
      <w:r w:rsidRPr="00E9602D">
        <w:rPr>
          <w:rStyle w:val="ad"/>
          <w:rFonts w:hint="eastAsia"/>
        </w:rPr>
        <w:t>鈴木雅雄</w:t>
      </w:r>
      <w:r w:rsidRPr="00E9602D">
        <w:rPr>
          <w:rStyle w:val="ad"/>
          <w:rFonts w:hint="eastAsia"/>
        </w:rPr>
        <w:t xml:space="preserve">, </w:t>
      </w:r>
      <w:r w:rsidRPr="00E9602D">
        <w:rPr>
          <w:rStyle w:val="ad"/>
          <w:rFonts w:hint="eastAsia"/>
        </w:rPr>
        <w:t>津田恭輔</w:t>
      </w:r>
      <w:r w:rsidRPr="00E9602D">
        <w:rPr>
          <w:rStyle w:val="ad"/>
          <w:rFonts w:hint="eastAsia"/>
        </w:rPr>
        <w:t xml:space="preserve">, </w:t>
      </w:r>
      <w:r w:rsidRPr="00E9602D">
        <w:rPr>
          <w:rStyle w:val="ad"/>
          <w:rFonts w:hint="eastAsia"/>
        </w:rPr>
        <w:t>宮田紫緒里</w:t>
      </w:r>
      <w:r w:rsidRPr="00E9602D">
        <w:rPr>
          <w:rStyle w:val="ad"/>
          <w:rFonts w:hint="eastAsia"/>
        </w:rPr>
        <w:t>.</w:t>
      </w:r>
      <w:r>
        <w:rPr>
          <w:rFonts w:hint="eastAsia"/>
        </w:rPr>
        <w:t xml:space="preserve"> </w:t>
      </w:r>
      <w:r>
        <w:rPr>
          <w:rFonts w:hint="eastAsia"/>
        </w:rPr>
        <w:t>東洋医学を用いた養生について</w:t>
      </w:r>
      <w:r>
        <w:rPr>
          <w:rFonts w:hint="eastAsia"/>
        </w:rPr>
        <w:t xml:space="preserve">. </w:t>
      </w:r>
      <w:r>
        <w:rPr>
          <w:rFonts w:hint="eastAsia"/>
        </w:rPr>
        <w:t>家族介護健康教室</w:t>
      </w:r>
      <w:r>
        <w:rPr>
          <w:rFonts w:hint="eastAsia"/>
        </w:rPr>
        <w:t xml:space="preserve">; 20221116; </w:t>
      </w:r>
      <w:r>
        <w:rPr>
          <w:rFonts w:hint="eastAsia"/>
        </w:rPr>
        <w:t>会津若松</w:t>
      </w:r>
      <w:r>
        <w:rPr>
          <w:rFonts w:hint="eastAsia"/>
        </w:rPr>
        <w:t>.</w:t>
      </w:r>
    </w:p>
    <w:p w14:paraId="6786B82C" w14:textId="77777777" w:rsidR="00BE56BE" w:rsidRDefault="00BE56BE" w:rsidP="009D2809"/>
    <w:p w14:paraId="58C01348" w14:textId="77777777" w:rsidR="00E80EFE" w:rsidRDefault="00E80EFE" w:rsidP="009E1BC0"/>
    <w:p w14:paraId="1295AD5B" w14:textId="77777777" w:rsidR="00BE56BE" w:rsidRPr="00BB0F07" w:rsidRDefault="00BE56BE" w:rsidP="005F2947"/>
    <w:p w14:paraId="132844D1" w14:textId="77777777" w:rsidR="00BE56BE" w:rsidRPr="002F5CEF" w:rsidRDefault="00BE56BE" w:rsidP="008C0D6B">
      <w:pPr>
        <w:pStyle w:val="1"/>
      </w:pPr>
      <w:r>
        <w:rPr>
          <w:rFonts w:hint="eastAsia"/>
        </w:rPr>
        <w:t>会津医療センター　循環器内科学講座</w:t>
      </w:r>
    </w:p>
    <w:p w14:paraId="0AE4C7B7" w14:textId="77777777" w:rsidR="00BE56BE" w:rsidRPr="005A415C" w:rsidRDefault="00BE56BE" w:rsidP="005F3776"/>
    <w:p w14:paraId="05CE7D64" w14:textId="77777777" w:rsidR="00BE56BE" w:rsidRPr="005A415C" w:rsidRDefault="00BE56BE" w:rsidP="005F3776"/>
    <w:p w14:paraId="5DAD2ADC" w14:textId="77777777" w:rsidR="00BE56BE" w:rsidRPr="002F5CEF" w:rsidRDefault="00BE56BE" w:rsidP="002F5CEF">
      <w:pPr>
        <w:pStyle w:val="21"/>
      </w:pPr>
      <w:r w:rsidRPr="002F5CEF">
        <w:rPr>
          <w:rFonts w:hint="eastAsia"/>
        </w:rPr>
        <w:t>論　　文</w:t>
      </w:r>
    </w:p>
    <w:p w14:paraId="57522957" w14:textId="77777777" w:rsidR="00BE56BE" w:rsidRDefault="00BE56BE" w:rsidP="005F3776"/>
    <w:p w14:paraId="0608CC45"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1A91287E" w14:textId="77777777" w:rsidR="00BE56BE" w:rsidRDefault="00BE56BE" w:rsidP="009D2809"/>
    <w:p w14:paraId="4DCB30CE" w14:textId="77777777" w:rsidR="00BE56BE" w:rsidRDefault="00BE56BE" w:rsidP="001A78D7">
      <w:pPr>
        <w:rPr>
          <w:lang w:eastAsia="zh-TW"/>
        </w:rPr>
      </w:pPr>
      <w:r w:rsidRPr="00E9602D">
        <w:rPr>
          <w:rStyle w:val="ad"/>
          <w:rFonts w:hint="eastAsia"/>
        </w:rPr>
        <w:lastRenderedPageBreak/>
        <w:t>阿部有司</w:t>
      </w:r>
      <w:r w:rsidRPr="00E9602D">
        <w:rPr>
          <w:rStyle w:val="ad"/>
          <w:rFonts w:hint="eastAsia"/>
        </w:rPr>
        <w:t xml:space="preserve">, </w:t>
      </w:r>
      <w:r w:rsidRPr="00E9602D">
        <w:rPr>
          <w:rStyle w:val="ad"/>
          <w:rFonts w:hint="eastAsia"/>
        </w:rPr>
        <w:t>山田善康</w:t>
      </w:r>
      <w:r w:rsidRPr="00E9602D">
        <w:rPr>
          <w:rStyle w:val="ad"/>
          <w:rFonts w:hint="eastAsia"/>
        </w:rPr>
        <w:t xml:space="preserve">, </w:t>
      </w:r>
      <w:r w:rsidRPr="00E9602D">
        <w:rPr>
          <w:rStyle w:val="ad"/>
          <w:rFonts w:hint="eastAsia"/>
        </w:rPr>
        <w:t>宮下知優</w:t>
      </w:r>
      <w:r w:rsidRPr="00E9602D">
        <w:rPr>
          <w:rStyle w:val="ad"/>
          <w:rFonts w:hint="eastAsia"/>
        </w:rPr>
        <w:t xml:space="preserve">, </w:t>
      </w:r>
      <w:r w:rsidRPr="00E9602D">
        <w:rPr>
          <w:rStyle w:val="ad"/>
          <w:rFonts w:hint="eastAsia"/>
        </w:rPr>
        <w:t>谷澤健</w:t>
      </w:r>
      <w:r w:rsidRPr="00E9602D">
        <w:rPr>
          <w:rStyle w:val="ad"/>
          <w:rFonts w:hint="eastAsia"/>
        </w:rPr>
        <w:t xml:space="preserve">, </w:t>
      </w:r>
      <w:r w:rsidRPr="00E9602D">
        <w:rPr>
          <w:rStyle w:val="ad"/>
          <w:rFonts w:hint="eastAsia"/>
        </w:rPr>
        <w:t>濱知佳</w:t>
      </w:r>
      <w:r w:rsidRPr="00E9602D">
        <w:rPr>
          <w:rStyle w:val="ad"/>
          <w:rFonts w:hint="eastAsia"/>
        </w:rPr>
        <w:t xml:space="preserve">, </w:t>
      </w:r>
      <w:r w:rsidRPr="00E9602D">
        <w:rPr>
          <w:rStyle w:val="ad"/>
          <w:rFonts w:hint="eastAsia"/>
        </w:rPr>
        <w:t>小椋康志</w:t>
      </w:r>
      <w:r w:rsidRPr="00E9602D">
        <w:rPr>
          <w:rStyle w:val="ad"/>
          <w:rFonts w:hint="eastAsia"/>
        </w:rPr>
        <w:t xml:space="preserve">, </w:t>
      </w:r>
      <w:r w:rsidRPr="00E9602D">
        <w:rPr>
          <w:rStyle w:val="ad"/>
          <w:rFonts w:hint="eastAsia"/>
        </w:rPr>
        <w:t>北條真利</w:t>
      </w:r>
      <w:r w:rsidRPr="00E9602D">
        <w:rPr>
          <w:rStyle w:val="ad"/>
          <w:rFonts w:hint="eastAsia"/>
        </w:rPr>
        <w:t xml:space="preserve">, </w:t>
      </w:r>
      <w:r w:rsidRPr="00E9602D">
        <w:rPr>
          <w:rStyle w:val="ad"/>
          <w:rFonts w:hint="eastAsia"/>
        </w:rPr>
        <w:t>菅井義尚</w:t>
      </w:r>
      <w:r w:rsidRPr="00E9602D">
        <w:rPr>
          <w:rStyle w:val="ad"/>
          <w:rFonts w:hint="eastAsia"/>
        </w:rPr>
        <w:t xml:space="preserve">, </w:t>
      </w:r>
      <w:r w:rsidRPr="00E9602D">
        <w:rPr>
          <w:rStyle w:val="ad"/>
          <w:rFonts w:hint="eastAsia"/>
        </w:rPr>
        <w:t>星野弘尊</w:t>
      </w:r>
      <w:r w:rsidRPr="00E9602D">
        <w:rPr>
          <w:rStyle w:val="ad"/>
          <w:rFonts w:hint="eastAsia"/>
        </w:rPr>
        <w:t xml:space="preserve">, </w:t>
      </w:r>
      <w:r w:rsidRPr="00E9602D">
        <w:rPr>
          <w:rStyle w:val="ad"/>
          <w:rFonts w:hint="eastAsia"/>
        </w:rPr>
        <w:t>玉川和亮</w:t>
      </w:r>
      <w:r w:rsidRPr="00E9602D">
        <w:rPr>
          <w:rStyle w:val="ad"/>
          <w:rFonts w:hint="eastAsia"/>
        </w:rPr>
        <w:t xml:space="preserve">, </w:t>
      </w:r>
      <w:r w:rsidRPr="00E9602D">
        <w:rPr>
          <w:rStyle w:val="ad"/>
          <w:rFonts w:hint="eastAsia"/>
        </w:rPr>
        <w:t>鶴谷善夫</w:t>
      </w:r>
      <w:r w:rsidRPr="00E9602D">
        <w:rPr>
          <w:rStyle w:val="ad"/>
          <w:rFonts w:hint="eastAsia"/>
        </w:rPr>
        <w:t>.</w:t>
      </w:r>
      <w:r>
        <w:rPr>
          <w:rFonts w:hint="eastAsia"/>
        </w:rPr>
        <w:t xml:space="preserve"> </w:t>
      </w:r>
      <w:r>
        <w:rPr>
          <w:rFonts w:hint="eastAsia"/>
        </w:rPr>
        <w:t>当院の遠隔モニタリングシステム</w:t>
      </w:r>
      <w:r>
        <w:rPr>
          <w:rFonts w:hint="eastAsia"/>
        </w:rPr>
        <w:t>(RMS)</w:t>
      </w:r>
      <w:r>
        <w:rPr>
          <w:rFonts w:hint="eastAsia"/>
        </w:rPr>
        <w:t>の運用と有用であった症例について</w:t>
      </w:r>
      <w:r>
        <w:rPr>
          <w:rFonts w:hint="eastAsia"/>
        </w:rPr>
        <w:t xml:space="preserve">. </w:t>
      </w:r>
      <w:r>
        <w:rPr>
          <w:rFonts w:hint="eastAsia"/>
          <w:lang w:eastAsia="zh-TW"/>
        </w:rPr>
        <w:t>Therapeutic Research. 202203; 43(3):196-198.</w:t>
      </w:r>
    </w:p>
    <w:p w14:paraId="071C302C" w14:textId="77777777" w:rsidR="00BE56BE" w:rsidRPr="00947DDE" w:rsidRDefault="00BE56BE" w:rsidP="009D2809"/>
    <w:p w14:paraId="5F70B996" w14:textId="77777777" w:rsidR="00BE56BE" w:rsidRPr="004D56E5" w:rsidRDefault="00BE56BE" w:rsidP="002F5CEF">
      <w:pPr>
        <w:pStyle w:val="21"/>
      </w:pPr>
      <w:r w:rsidRPr="004D56E5">
        <w:rPr>
          <w:rFonts w:hint="eastAsia"/>
        </w:rPr>
        <w:t>研究発表等</w:t>
      </w:r>
      <w:r>
        <w:rPr>
          <w:rFonts w:hint="eastAsia"/>
        </w:rPr>
        <w:t>（講演・口頭発表等）</w:t>
      </w:r>
    </w:p>
    <w:p w14:paraId="028C92C7" w14:textId="77777777" w:rsidR="00BE56BE" w:rsidRPr="00575FFA" w:rsidRDefault="00BE56BE" w:rsidP="005F3776"/>
    <w:p w14:paraId="65E78341" w14:textId="77777777" w:rsidR="00BE56BE" w:rsidRDefault="00BE56BE" w:rsidP="00792949">
      <w:pPr>
        <w:pStyle w:val="31"/>
      </w:pPr>
      <w:r>
        <w:rPr>
          <w:rFonts w:hint="eastAsia"/>
        </w:rPr>
        <w:t>〔研究発表〕</w:t>
      </w:r>
    </w:p>
    <w:p w14:paraId="7DA33FD6" w14:textId="77777777" w:rsidR="00BE56BE" w:rsidRDefault="00BE56BE" w:rsidP="001A78D7"/>
    <w:p w14:paraId="7AD4E2CF" w14:textId="77777777" w:rsidR="00BE56BE" w:rsidRDefault="00BE56BE" w:rsidP="001A78D7">
      <w:r w:rsidRPr="004E1E93">
        <w:rPr>
          <w:rStyle w:val="ad"/>
          <w:rFonts w:hint="eastAsia"/>
        </w:rPr>
        <w:t>星野弘尊</w:t>
      </w:r>
      <w:r w:rsidRPr="004E1E93">
        <w:rPr>
          <w:rStyle w:val="ad"/>
          <w:rFonts w:hint="eastAsia"/>
        </w:rPr>
        <w:t>.</w:t>
      </w:r>
      <w:r>
        <w:rPr>
          <w:rFonts w:hint="eastAsia"/>
        </w:rPr>
        <w:t xml:space="preserve"> </w:t>
      </w:r>
      <w:r>
        <w:rPr>
          <w:rFonts w:hint="eastAsia"/>
        </w:rPr>
        <w:t>心サルコイドーシスに合併する不整脈</w:t>
      </w:r>
      <w:r>
        <w:rPr>
          <w:rFonts w:hint="eastAsia"/>
        </w:rPr>
        <w:t xml:space="preserve">. </w:t>
      </w:r>
      <w:r>
        <w:rPr>
          <w:rFonts w:hint="eastAsia"/>
        </w:rPr>
        <w:t>第</w:t>
      </w:r>
      <w:r>
        <w:rPr>
          <w:rFonts w:hint="eastAsia"/>
        </w:rPr>
        <w:t>8</w:t>
      </w:r>
      <w:r>
        <w:rPr>
          <w:rFonts w:hint="eastAsia"/>
        </w:rPr>
        <w:t>回日本心筋症研究会</w:t>
      </w:r>
      <w:r>
        <w:rPr>
          <w:rFonts w:hint="eastAsia"/>
        </w:rPr>
        <w:t xml:space="preserve">; 20220514; </w:t>
      </w:r>
      <w:r>
        <w:rPr>
          <w:rFonts w:hint="eastAsia"/>
        </w:rPr>
        <w:t>高知</w:t>
      </w:r>
      <w:r>
        <w:rPr>
          <w:rFonts w:hint="eastAsia"/>
        </w:rPr>
        <w:t>.</w:t>
      </w:r>
    </w:p>
    <w:p w14:paraId="540E18F5" w14:textId="77777777" w:rsidR="00BE56BE" w:rsidRDefault="00BE56BE" w:rsidP="001A78D7"/>
    <w:p w14:paraId="3BE04F4A" w14:textId="49D59BD7" w:rsidR="00BE56BE" w:rsidRDefault="00BE56BE" w:rsidP="001A78D7">
      <w:r w:rsidRPr="004E1E93">
        <w:rPr>
          <w:rStyle w:val="ad"/>
          <w:rFonts w:hint="eastAsia"/>
        </w:rPr>
        <w:t>鶴谷善夫</w:t>
      </w:r>
      <w:r w:rsidRPr="004E1E93">
        <w:rPr>
          <w:rStyle w:val="ad"/>
          <w:rFonts w:hint="eastAsia"/>
        </w:rPr>
        <w:t>.</w:t>
      </w:r>
      <w:r>
        <w:rPr>
          <w:rFonts w:hint="eastAsia"/>
        </w:rPr>
        <w:t xml:space="preserve"> </w:t>
      </w:r>
      <w:r>
        <w:rPr>
          <w:rFonts w:hint="eastAsia"/>
        </w:rPr>
        <w:t>心血管疾患発症とアルドステロンの関わる高血圧～標的治療で予後を改善する～</w:t>
      </w:r>
      <w:r>
        <w:rPr>
          <w:rFonts w:hint="eastAsia"/>
        </w:rPr>
        <w:t xml:space="preserve">. </w:t>
      </w:r>
      <w:r>
        <w:rPr>
          <w:rFonts w:hint="eastAsia"/>
        </w:rPr>
        <w:t>会津医学会学術講演会～高血圧症を再考する～</w:t>
      </w:r>
      <w:r>
        <w:rPr>
          <w:rFonts w:hint="eastAsia"/>
        </w:rPr>
        <w:t xml:space="preserve">; 20220628; </w:t>
      </w:r>
      <w:r>
        <w:rPr>
          <w:rFonts w:hint="eastAsia"/>
        </w:rPr>
        <w:t>会津若松</w:t>
      </w:r>
      <w:r>
        <w:rPr>
          <w:rFonts w:hint="eastAsia"/>
        </w:rPr>
        <w:t>.</w:t>
      </w:r>
    </w:p>
    <w:p w14:paraId="274E8D05" w14:textId="77777777" w:rsidR="00BE56BE" w:rsidRPr="00EE61E8" w:rsidRDefault="00BE56BE" w:rsidP="001A78D7"/>
    <w:p w14:paraId="0B84C911" w14:textId="77777777" w:rsidR="00BE56BE" w:rsidRDefault="00BE56BE" w:rsidP="001A78D7">
      <w:r w:rsidRPr="004E1E93">
        <w:rPr>
          <w:rStyle w:val="ad"/>
          <w:rFonts w:hint="eastAsia"/>
        </w:rPr>
        <w:t>菅井義尚</w:t>
      </w:r>
      <w:r w:rsidRPr="004E1E93">
        <w:rPr>
          <w:rStyle w:val="ad"/>
          <w:rFonts w:hint="eastAsia"/>
        </w:rPr>
        <w:t>.</w:t>
      </w:r>
      <w:r>
        <w:rPr>
          <w:rFonts w:hint="eastAsia"/>
        </w:rPr>
        <w:t xml:space="preserve"> Maze</w:t>
      </w:r>
      <w:r>
        <w:rPr>
          <w:rFonts w:hint="eastAsia"/>
        </w:rPr>
        <w:t>術後心房頻拍に対してカテーテルアブレーションを施行した</w:t>
      </w:r>
      <w:r>
        <w:rPr>
          <w:rFonts w:hint="eastAsia"/>
        </w:rPr>
        <w:t>2</w:t>
      </w:r>
      <w:r>
        <w:rPr>
          <w:rFonts w:hint="eastAsia"/>
        </w:rPr>
        <w:t>症例</w:t>
      </w:r>
      <w:r>
        <w:rPr>
          <w:rFonts w:hint="eastAsia"/>
        </w:rPr>
        <w:t xml:space="preserve">. </w:t>
      </w:r>
      <w:r>
        <w:rPr>
          <w:rFonts w:hint="eastAsia"/>
        </w:rPr>
        <w:t>第</w:t>
      </w:r>
      <w:r>
        <w:rPr>
          <w:rFonts w:hint="eastAsia"/>
        </w:rPr>
        <w:t>2</w:t>
      </w:r>
      <w:r>
        <w:rPr>
          <w:rFonts w:hint="eastAsia"/>
        </w:rPr>
        <w:t>回日本不整脈心電学会東北支部地方会</w:t>
      </w:r>
      <w:r>
        <w:rPr>
          <w:rFonts w:hint="eastAsia"/>
        </w:rPr>
        <w:t xml:space="preserve">; 20220716; </w:t>
      </w:r>
      <w:r>
        <w:rPr>
          <w:rFonts w:hint="eastAsia"/>
        </w:rPr>
        <w:t>盛岡</w:t>
      </w:r>
      <w:r>
        <w:rPr>
          <w:rFonts w:hint="eastAsia"/>
        </w:rPr>
        <w:t>.</w:t>
      </w:r>
    </w:p>
    <w:p w14:paraId="00225943" w14:textId="77777777" w:rsidR="00BE56BE" w:rsidRDefault="00BE56BE" w:rsidP="001A78D7"/>
    <w:p w14:paraId="40C708C7" w14:textId="77777777" w:rsidR="00BE56BE" w:rsidRDefault="00BE56BE" w:rsidP="001A78D7">
      <w:r w:rsidRPr="004E1E93">
        <w:rPr>
          <w:rStyle w:val="ad"/>
          <w:rFonts w:hint="eastAsia"/>
        </w:rPr>
        <w:t>菅井義尚</w:t>
      </w:r>
      <w:r w:rsidRPr="004E1E93">
        <w:rPr>
          <w:rStyle w:val="ad"/>
          <w:rFonts w:hint="eastAsia"/>
        </w:rPr>
        <w:t>.</w:t>
      </w:r>
      <w:r>
        <w:rPr>
          <w:rFonts w:hint="eastAsia"/>
        </w:rPr>
        <w:t xml:space="preserve"> </w:t>
      </w:r>
      <w:r>
        <w:rPr>
          <w:rFonts w:hint="eastAsia"/>
        </w:rPr>
        <w:t>頻拍性不整脈に対するカテーテルアブレーション治療の実際と相槌木野病病・病診連携</w:t>
      </w:r>
      <w:r>
        <w:rPr>
          <w:rFonts w:hint="eastAsia"/>
        </w:rPr>
        <w:t xml:space="preserve">. </w:t>
      </w:r>
      <w:r>
        <w:rPr>
          <w:rFonts w:hint="eastAsia"/>
        </w:rPr>
        <w:t>会津医学会学術講演会～不整脈</w:t>
      </w:r>
      <w:r>
        <w:rPr>
          <w:rFonts w:hint="eastAsia"/>
        </w:rPr>
        <w:t>Up to Date</w:t>
      </w:r>
      <w:r>
        <w:rPr>
          <w:rFonts w:hint="eastAsia"/>
        </w:rPr>
        <w:t>～</w:t>
      </w:r>
      <w:r>
        <w:rPr>
          <w:rFonts w:hint="eastAsia"/>
        </w:rPr>
        <w:t xml:space="preserve">; 20221101; </w:t>
      </w:r>
      <w:r>
        <w:rPr>
          <w:rFonts w:hint="eastAsia"/>
        </w:rPr>
        <w:t>会津若松</w:t>
      </w:r>
      <w:r>
        <w:rPr>
          <w:rFonts w:hint="eastAsia"/>
        </w:rPr>
        <w:t>.</w:t>
      </w:r>
    </w:p>
    <w:p w14:paraId="2EA87EEE" w14:textId="77777777" w:rsidR="00BE56BE" w:rsidRDefault="00BE56BE" w:rsidP="001A78D7"/>
    <w:p w14:paraId="111A4103" w14:textId="77777777" w:rsidR="00BE56BE" w:rsidRDefault="00BE56BE" w:rsidP="00792949">
      <w:pPr>
        <w:pStyle w:val="31"/>
      </w:pPr>
      <w:r>
        <w:rPr>
          <w:rFonts w:hint="eastAsia"/>
        </w:rPr>
        <w:t>〔その他〕</w:t>
      </w:r>
    </w:p>
    <w:p w14:paraId="373CCDAF" w14:textId="77777777" w:rsidR="00BE56BE" w:rsidRDefault="00BE56BE" w:rsidP="001A78D7"/>
    <w:p w14:paraId="32AB71E4" w14:textId="77777777" w:rsidR="00BE56BE" w:rsidRDefault="00BE56BE" w:rsidP="001A78D7">
      <w:r w:rsidRPr="004E1E93">
        <w:rPr>
          <w:rStyle w:val="ad"/>
          <w:rFonts w:hint="eastAsia"/>
        </w:rPr>
        <w:t>星野弘尊</w:t>
      </w:r>
      <w:r w:rsidRPr="004E1E93">
        <w:rPr>
          <w:rStyle w:val="ad"/>
          <w:rFonts w:hint="eastAsia"/>
        </w:rPr>
        <w:t>.</w:t>
      </w:r>
      <w:r>
        <w:rPr>
          <w:rFonts w:hint="eastAsia"/>
        </w:rPr>
        <w:t xml:space="preserve"> </w:t>
      </w:r>
      <w:r>
        <w:rPr>
          <w:rFonts w:hint="eastAsia"/>
        </w:rPr>
        <w:t>β遮断薬の使い方について</w:t>
      </w:r>
      <w:r>
        <w:rPr>
          <w:rFonts w:hint="eastAsia"/>
        </w:rPr>
        <w:t xml:space="preserve">. </w:t>
      </w:r>
      <w:r>
        <w:rPr>
          <w:rFonts w:hint="eastAsia"/>
        </w:rPr>
        <w:t>トーアエイヨー株式会社</w:t>
      </w:r>
      <w:r>
        <w:rPr>
          <w:rFonts w:hint="eastAsia"/>
        </w:rPr>
        <w:t>Web</w:t>
      </w:r>
      <w:r>
        <w:rPr>
          <w:rFonts w:hint="eastAsia"/>
        </w:rPr>
        <w:t>社内研修会</w:t>
      </w:r>
      <w:r>
        <w:rPr>
          <w:rFonts w:hint="eastAsia"/>
        </w:rPr>
        <w:t xml:space="preserve">; 20220616; </w:t>
      </w:r>
      <w:r>
        <w:rPr>
          <w:rFonts w:hint="eastAsia"/>
        </w:rPr>
        <w:t>会津若松</w:t>
      </w:r>
      <w:r>
        <w:rPr>
          <w:rFonts w:hint="eastAsia"/>
        </w:rPr>
        <w:t>.</w:t>
      </w:r>
    </w:p>
    <w:p w14:paraId="763CFDF5" w14:textId="77777777" w:rsidR="00BE56BE" w:rsidRDefault="00BE56BE" w:rsidP="001A78D7"/>
    <w:p w14:paraId="1CE7A0CF" w14:textId="77777777" w:rsidR="00BE56BE" w:rsidRDefault="00BE56BE" w:rsidP="001A78D7">
      <w:r w:rsidRPr="004E1E93">
        <w:rPr>
          <w:rStyle w:val="ad"/>
          <w:rFonts w:hint="eastAsia"/>
        </w:rPr>
        <w:t>鶴谷善夫</w:t>
      </w:r>
      <w:r w:rsidRPr="004E1E93">
        <w:rPr>
          <w:rStyle w:val="ad"/>
          <w:rFonts w:hint="eastAsia"/>
        </w:rPr>
        <w:t>.</w:t>
      </w:r>
      <w:r>
        <w:rPr>
          <w:rFonts w:hint="eastAsia"/>
        </w:rPr>
        <w:t xml:space="preserve"> </w:t>
      </w:r>
      <w:r>
        <w:rPr>
          <w:rFonts w:hint="eastAsia"/>
        </w:rPr>
        <w:t>社内講演</w:t>
      </w:r>
      <w:r>
        <w:rPr>
          <w:rFonts w:hint="eastAsia"/>
        </w:rPr>
        <w:t xml:space="preserve">. </w:t>
      </w:r>
      <w:r>
        <w:rPr>
          <w:rFonts w:hint="eastAsia"/>
        </w:rPr>
        <w:t>興和株式会社スキルアップ研修</w:t>
      </w:r>
      <w:r>
        <w:rPr>
          <w:rFonts w:hint="eastAsia"/>
        </w:rPr>
        <w:t xml:space="preserve">; 20220729; </w:t>
      </w:r>
      <w:r>
        <w:rPr>
          <w:rFonts w:hint="eastAsia"/>
        </w:rPr>
        <w:t>会津若松</w:t>
      </w:r>
      <w:r>
        <w:rPr>
          <w:rFonts w:hint="eastAsia"/>
        </w:rPr>
        <w:t>.</w:t>
      </w:r>
    </w:p>
    <w:p w14:paraId="7D10E1F6" w14:textId="77777777" w:rsidR="00BE56BE" w:rsidRDefault="00BE56BE" w:rsidP="009D2809"/>
    <w:p w14:paraId="5BB09ACE" w14:textId="77777777" w:rsidR="00E80EFE" w:rsidRDefault="00E80EFE" w:rsidP="009E1BC0"/>
    <w:p w14:paraId="3C5C37DD" w14:textId="77777777" w:rsidR="00BE56BE" w:rsidRPr="00BB0F07" w:rsidRDefault="00BE56BE" w:rsidP="005F2947"/>
    <w:p w14:paraId="38D7F4A0" w14:textId="77777777" w:rsidR="00BE56BE" w:rsidRPr="002F5CEF" w:rsidRDefault="00BE56BE" w:rsidP="008C0D6B">
      <w:pPr>
        <w:pStyle w:val="1"/>
      </w:pPr>
      <w:r>
        <w:rPr>
          <w:rFonts w:hint="eastAsia"/>
        </w:rPr>
        <w:t>会津医療センター　血液内科学講座</w:t>
      </w:r>
    </w:p>
    <w:p w14:paraId="4FD061B6" w14:textId="77777777" w:rsidR="00BE56BE" w:rsidRPr="005A415C" w:rsidRDefault="00BE56BE" w:rsidP="005F3776"/>
    <w:p w14:paraId="084156D1" w14:textId="77777777" w:rsidR="00BE56BE" w:rsidRPr="005A415C" w:rsidRDefault="00BE56BE" w:rsidP="005F3776"/>
    <w:p w14:paraId="4DAC3F48" w14:textId="77777777" w:rsidR="00BE56BE" w:rsidRPr="002F5CEF" w:rsidRDefault="00BE56BE" w:rsidP="002F5CEF">
      <w:pPr>
        <w:pStyle w:val="21"/>
        <w:rPr>
          <w:lang w:eastAsia="zh-TW"/>
        </w:rPr>
      </w:pPr>
      <w:r w:rsidRPr="002F5CEF">
        <w:rPr>
          <w:rFonts w:hint="eastAsia"/>
          <w:lang w:eastAsia="zh-TW"/>
        </w:rPr>
        <w:t>論　　文</w:t>
      </w:r>
    </w:p>
    <w:p w14:paraId="64047F33" w14:textId="77777777" w:rsidR="00BE56BE" w:rsidRDefault="00BE56BE" w:rsidP="005F3776">
      <w:pPr>
        <w:rPr>
          <w:lang w:eastAsia="zh-TW"/>
        </w:rPr>
      </w:pPr>
    </w:p>
    <w:p w14:paraId="1B90C3C3"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1BB2C976" w14:textId="77777777" w:rsidR="00BE56BE" w:rsidRDefault="00BE56BE" w:rsidP="001A78D7">
      <w:pPr>
        <w:rPr>
          <w:lang w:eastAsia="zh-TW"/>
        </w:rPr>
      </w:pPr>
    </w:p>
    <w:p w14:paraId="34E7817E" w14:textId="77777777" w:rsidR="00BE56BE" w:rsidRDefault="00BE56BE" w:rsidP="001A78D7">
      <w:pPr>
        <w:rPr>
          <w:lang w:eastAsia="zh-TW"/>
        </w:rPr>
      </w:pPr>
      <w:r w:rsidRPr="00E9602D">
        <w:rPr>
          <w:rStyle w:val="ad"/>
        </w:rPr>
        <w:t>Suzuki M, Koyama D, Ikeda S, Sukegawa M, Teshirogi M, Misawa K, Tsunoda S.</w:t>
      </w:r>
      <w:r>
        <w:rPr>
          <w:lang w:eastAsia="zh-TW"/>
        </w:rPr>
        <w:t xml:space="preserve"> Serum IgG and lymphocyte counts are useful for the early detection of infection in patients receiving bendamustine-rituximab therapy. Journal of Clinical and Experimental Hematopathology. 202202; 62(2):91-98.</w:t>
      </w:r>
    </w:p>
    <w:p w14:paraId="305F9F82" w14:textId="77777777" w:rsidR="00BE56BE" w:rsidRDefault="00BE56BE" w:rsidP="001A78D7">
      <w:pPr>
        <w:rPr>
          <w:lang w:eastAsia="zh-TW"/>
        </w:rPr>
      </w:pPr>
    </w:p>
    <w:p w14:paraId="5F7704CF" w14:textId="77777777" w:rsidR="00BE56BE" w:rsidRDefault="00BE56BE" w:rsidP="001A78D7">
      <w:r w:rsidRPr="00E9602D">
        <w:rPr>
          <w:rStyle w:val="ad"/>
          <w:rFonts w:hint="eastAsia"/>
        </w:rPr>
        <w:t>池田翔平</w:t>
      </w:r>
      <w:r w:rsidRPr="00E9602D">
        <w:rPr>
          <w:rStyle w:val="ad"/>
          <w:rFonts w:hint="eastAsia"/>
        </w:rPr>
        <w:t xml:space="preserve">, </w:t>
      </w:r>
      <w:r w:rsidRPr="00E9602D">
        <w:rPr>
          <w:rStyle w:val="ad"/>
          <w:rFonts w:hint="eastAsia"/>
        </w:rPr>
        <w:t>手代木麻友美</w:t>
      </w:r>
      <w:r w:rsidRPr="00E9602D">
        <w:rPr>
          <w:rStyle w:val="ad"/>
          <w:rFonts w:hint="eastAsia"/>
        </w:rPr>
        <w:t xml:space="preserve">, </w:t>
      </w:r>
      <w:r w:rsidRPr="00E9602D">
        <w:rPr>
          <w:rStyle w:val="ad"/>
          <w:rFonts w:hint="eastAsia"/>
        </w:rPr>
        <w:t>鈴木学</w:t>
      </w:r>
      <w:r w:rsidRPr="00E9602D">
        <w:rPr>
          <w:rStyle w:val="ad"/>
          <w:rFonts w:hint="eastAsia"/>
        </w:rPr>
        <w:t xml:space="preserve">, </w:t>
      </w:r>
      <w:r w:rsidRPr="00E9602D">
        <w:rPr>
          <w:rStyle w:val="ad"/>
          <w:rFonts w:hint="eastAsia"/>
        </w:rPr>
        <w:t>助川真純</w:t>
      </w:r>
      <w:r w:rsidRPr="00E9602D">
        <w:rPr>
          <w:rStyle w:val="ad"/>
          <w:rFonts w:hint="eastAsia"/>
        </w:rPr>
        <w:t xml:space="preserve">, </w:t>
      </w:r>
      <w:r w:rsidRPr="00E9602D">
        <w:rPr>
          <w:rStyle w:val="ad"/>
          <w:rFonts w:hint="eastAsia"/>
        </w:rPr>
        <w:t>角田三郎</w:t>
      </w:r>
      <w:r w:rsidRPr="00E9602D">
        <w:rPr>
          <w:rStyle w:val="ad"/>
          <w:rFonts w:hint="eastAsia"/>
        </w:rPr>
        <w:t xml:space="preserve">, </w:t>
      </w:r>
      <w:r w:rsidRPr="00E9602D">
        <w:rPr>
          <w:rStyle w:val="ad"/>
          <w:rFonts w:hint="eastAsia"/>
        </w:rPr>
        <w:t>大田雅嗣</w:t>
      </w:r>
      <w:r w:rsidRPr="00E9602D">
        <w:rPr>
          <w:rStyle w:val="ad"/>
          <w:rFonts w:hint="eastAsia"/>
        </w:rPr>
        <w:t>.</w:t>
      </w:r>
      <w:r>
        <w:rPr>
          <w:rFonts w:hint="eastAsia"/>
          <w:lang w:eastAsia="zh-TW"/>
        </w:rPr>
        <w:t xml:space="preserve"> </w:t>
      </w:r>
      <w:r>
        <w:rPr>
          <w:rFonts w:hint="eastAsia"/>
        </w:rPr>
        <w:t>【発熱と血液疾患】高齢の造血器腫瘍患者の管理上特に留意すべき発熱の原因</w:t>
      </w:r>
      <w:r>
        <w:rPr>
          <w:rFonts w:hint="eastAsia"/>
        </w:rPr>
        <w:t xml:space="preserve">. </w:t>
      </w:r>
      <w:r>
        <w:rPr>
          <w:rFonts w:hint="eastAsia"/>
        </w:rPr>
        <w:t>血液内科</w:t>
      </w:r>
      <w:r>
        <w:rPr>
          <w:rFonts w:hint="eastAsia"/>
        </w:rPr>
        <w:t>. 202211; 85(5):719-724.</w:t>
      </w:r>
    </w:p>
    <w:p w14:paraId="74005715" w14:textId="77777777" w:rsidR="00BE56BE" w:rsidRPr="00947DDE" w:rsidRDefault="00BE56BE" w:rsidP="009D2809"/>
    <w:p w14:paraId="4C19B152" w14:textId="77777777" w:rsidR="00BE56BE" w:rsidRPr="004D56E5" w:rsidRDefault="00BE56BE" w:rsidP="002F5CEF">
      <w:pPr>
        <w:pStyle w:val="21"/>
      </w:pPr>
      <w:r w:rsidRPr="004D56E5">
        <w:rPr>
          <w:rFonts w:hint="eastAsia"/>
        </w:rPr>
        <w:lastRenderedPageBreak/>
        <w:t>研究発表等</w:t>
      </w:r>
      <w:r>
        <w:rPr>
          <w:rFonts w:hint="eastAsia"/>
        </w:rPr>
        <w:t>（講演・口頭発表等）</w:t>
      </w:r>
    </w:p>
    <w:p w14:paraId="10B477D3" w14:textId="77777777" w:rsidR="00BE56BE" w:rsidRPr="00575FFA" w:rsidRDefault="00BE56BE" w:rsidP="005F3776"/>
    <w:p w14:paraId="766595BE" w14:textId="77777777" w:rsidR="00BE56BE" w:rsidRDefault="00BE56BE" w:rsidP="00792949">
      <w:pPr>
        <w:pStyle w:val="31"/>
      </w:pPr>
      <w:r>
        <w:rPr>
          <w:rFonts w:hint="eastAsia"/>
        </w:rPr>
        <w:t>〔研究発表〕</w:t>
      </w:r>
    </w:p>
    <w:p w14:paraId="322E8DCA" w14:textId="77777777" w:rsidR="00BE56BE" w:rsidRDefault="00BE56BE" w:rsidP="001A78D7"/>
    <w:p w14:paraId="3F024A49" w14:textId="77777777" w:rsidR="00BE56BE" w:rsidRDefault="00BE56BE" w:rsidP="001A78D7">
      <w:r w:rsidRPr="001533DE">
        <w:rPr>
          <w:rStyle w:val="ad"/>
          <w:rFonts w:hint="eastAsia"/>
        </w:rPr>
        <w:t>照井広大</w:t>
      </w:r>
      <w:r w:rsidRPr="001533DE">
        <w:rPr>
          <w:rStyle w:val="ad"/>
          <w:rFonts w:hint="eastAsia"/>
        </w:rPr>
        <w:t xml:space="preserve">, </w:t>
      </w:r>
      <w:r w:rsidRPr="001533DE">
        <w:rPr>
          <w:rStyle w:val="ad"/>
          <w:rFonts w:hint="eastAsia"/>
        </w:rPr>
        <w:t>角田三郎</w:t>
      </w:r>
      <w:r w:rsidRPr="001533DE">
        <w:rPr>
          <w:rStyle w:val="ad"/>
          <w:rFonts w:hint="eastAsia"/>
        </w:rPr>
        <w:t xml:space="preserve">, </w:t>
      </w:r>
      <w:r w:rsidRPr="001533DE">
        <w:rPr>
          <w:rStyle w:val="ad"/>
          <w:rFonts w:hint="eastAsia"/>
        </w:rPr>
        <w:t>助川真純</w:t>
      </w:r>
      <w:r w:rsidRPr="001533DE">
        <w:rPr>
          <w:rStyle w:val="ad"/>
          <w:rFonts w:hint="eastAsia"/>
        </w:rPr>
        <w:t xml:space="preserve">, </w:t>
      </w:r>
      <w:r w:rsidRPr="001533DE">
        <w:rPr>
          <w:rStyle w:val="ad"/>
          <w:rFonts w:hint="eastAsia"/>
        </w:rPr>
        <w:t>池田翔平</w:t>
      </w:r>
      <w:r w:rsidRPr="001533DE">
        <w:rPr>
          <w:rStyle w:val="ad"/>
          <w:rFonts w:hint="eastAsia"/>
        </w:rPr>
        <w:t xml:space="preserve">, </w:t>
      </w:r>
      <w:r w:rsidRPr="001533DE">
        <w:rPr>
          <w:rStyle w:val="ad"/>
          <w:rFonts w:hint="eastAsia"/>
        </w:rPr>
        <w:t>大田雅嗣</w:t>
      </w:r>
      <w:r w:rsidRPr="001533DE">
        <w:rPr>
          <w:rStyle w:val="ad"/>
          <w:rFonts w:hint="eastAsia"/>
        </w:rPr>
        <w:t>.</w:t>
      </w:r>
      <w:r>
        <w:rPr>
          <w:rFonts w:hint="eastAsia"/>
        </w:rPr>
        <w:t xml:space="preserve"> minor BCR/ABL</w:t>
      </w:r>
      <w:r>
        <w:rPr>
          <w:rFonts w:hint="eastAsia"/>
        </w:rPr>
        <w:t>遺伝子異常を認めた慢性骨髄性白血病</w:t>
      </w:r>
      <w:r>
        <w:rPr>
          <w:rFonts w:hint="eastAsia"/>
        </w:rPr>
        <w:t>(CML)</w:t>
      </w:r>
      <w:r>
        <w:rPr>
          <w:rFonts w:hint="eastAsia"/>
        </w:rPr>
        <w:t>の急性転化の</w:t>
      </w:r>
      <w:r>
        <w:rPr>
          <w:rFonts w:hint="eastAsia"/>
        </w:rPr>
        <w:t>1</w:t>
      </w:r>
      <w:r>
        <w:rPr>
          <w:rFonts w:hint="eastAsia"/>
        </w:rPr>
        <w:t>例</w:t>
      </w:r>
      <w:r>
        <w:rPr>
          <w:rFonts w:hint="eastAsia"/>
        </w:rPr>
        <w:t xml:space="preserve">. </w:t>
      </w:r>
      <w:r>
        <w:rPr>
          <w:rFonts w:hint="eastAsia"/>
        </w:rPr>
        <w:t>第</w:t>
      </w:r>
      <w:r>
        <w:rPr>
          <w:rFonts w:hint="eastAsia"/>
        </w:rPr>
        <w:t>227</w:t>
      </w:r>
      <w:r>
        <w:rPr>
          <w:rFonts w:hint="eastAsia"/>
        </w:rPr>
        <w:t>回東北地方会プログラム</w:t>
      </w:r>
      <w:r>
        <w:rPr>
          <w:rFonts w:hint="eastAsia"/>
        </w:rPr>
        <w:t xml:space="preserve">; 20220903; </w:t>
      </w:r>
      <w:r>
        <w:rPr>
          <w:rFonts w:hint="eastAsia"/>
        </w:rPr>
        <w:t>山形</w:t>
      </w:r>
      <w:r>
        <w:rPr>
          <w:rFonts w:hint="eastAsia"/>
        </w:rPr>
        <w:t>/Web.</w:t>
      </w:r>
    </w:p>
    <w:p w14:paraId="55E8AC6F" w14:textId="77777777" w:rsidR="00BE56BE" w:rsidRDefault="00BE56BE" w:rsidP="001A78D7"/>
    <w:p w14:paraId="5A2BF6F7" w14:textId="77777777" w:rsidR="00BE56BE" w:rsidRDefault="00BE56BE" w:rsidP="001A78D7">
      <w:r w:rsidRPr="001533DE">
        <w:rPr>
          <w:rStyle w:val="ad"/>
          <w:rFonts w:hint="eastAsia"/>
        </w:rPr>
        <w:t>池田翔平</w:t>
      </w:r>
      <w:r w:rsidRPr="001533DE">
        <w:rPr>
          <w:rStyle w:val="ad"/>
          <w:rFonts w:hint="eastAsia"/>
        </w:rPr>
        <w:t>,</w:t>
      </w:r>
      <w:r w:rsidRPr="001533DE">
        <w:rPr>
          <w:rStyle w:val="ad"/>
        </w:rPr>
        <w:t xml:space="preserve"> </w:t>
      </w:r>
      <w:r w:rsidRPr="001533DE">
        <w:rPr>
          <w:rStyle w:val="ad"/>
          <w:rFonts w:hint="eastAsia"/>
        </w:rPr>
        <w:t>角田三郎</w:t>
      </w:r>
      <w:r w:rsidRPr="001533DE">
        <w:rPr>
          <w:rStyle w:val="ad"/>
          <w:rFonts w:hint="eastAsia"/>
        </w:rPr>
        <w:t>.</w:t>
      </w:r>
      <w:r>
        <w:rPr>
          <w:rFonts w:hint="eastAsia"/>
        </w:rPr>
        <w:t xml:space="preserve"> </w:t>
      </w:r>
      <w:r>
        <w:rPr>
          <w:rFonts w:hint="eastAsia"/>
        </w:rPr>
        <w:t>高齢者</w:t>
      </w:r>
      <w:r>
        <w:rPr>
          <w:rFonts w:hint="eastAsia"/>
        </w:rPr>
        <w:t>AML</w:t>
      </w:r>
      <w:r>
        <w:rPr>
          <w:rFonts w:hint="eastAsia"/>
        </w:rPr>
        <w:t>の治療：ベネトクラクス併用療法の使用経験</w:t>
      </w:r>
      <w:r>
        <w:rPr>
          <w:rFonts w:hint="eastAsia"/>
        </w:rPr>
        <w:t xml:space="preserve">. </w:t>
      </w:r>
      <w:r>
        <w:rPr>
          <w:rFonts w:hint="eastAsia"/>
        </w:rPr>
        <w:t>第</w:t>
      </w:r>
      <w:r>
        <w:rPr>
          <w:rFonts w:hint="eastAsia"/>
        </w:rPr>
        <w:t>84</w:t>
      </w:r>
      <w:r>
        <w:rPr>
          <w:rFonts w:hint="eastAsia"/>
        </w:rPr>
        <w:t>回日本血液学会学術集会</w:t>
      </w:r>
      <w:r>
        <w:rPr>
          <w:rFonts w:hint="eastAsia"/>
        </w:rPr>
        <w:t xml:space="preserve">; 20221014-16; </w:t>
      </w:r>
      <w:r>
        <w:rPr>
          <w:rFonts w:hint="eastAsia"/>
        </w:rPr>
        <w:t>福岡</w:t>
      </w:r>
      <w:r>
        <w:rPr>
          <w:rFonts w:hint="eastAsia"/>
        </w:rPr>
        <w:t>/Web.</w:t>
      </w:r>
    </w:p>
    <w:p w14:paraId="63AE36FF" w14:textId="77777777" w:rsidR="00BE56BE" w:rsidRDefault="00BE56BE" w:rsidP="001A78D7"/>
    <w:p w14:paraId="2D80C99A" w14:textId="77777777" w:rsidR="00BE56BE" w:rsidRDefault="00BE56BE" w:rsidP="001A78D7">
      <w:r w:rsidRPr="001533DE">
        <w:rPr>
          <w:rStyle w:val="ad"/>
          <w:rFonts w:hint="eastAsia"/>
        </w:rPr>
        <w:t>鈴木学</w:t>
      </w:r>
      <w:r w:rsidRPr="001533DE">
        <w:rPr>
          <w:rStyle w:val="ad"/>
          <w:rFonts w:hint="eastAsia"/>
        </w:rPr>
        <w:t>,</w:t>
      </w:r>
      <w:r w:rsidRPr="001533DE">
        <w:rPr>
          <w:rStyle w:val="ad"/>
        </w:rPr>
        <w:t xml:space="preserve"> </w:t>
      </w:r>
      <w:r w:rsidRPr="001533DE">
        <w:rPr>
          <w:rStyle w:val="ad"/>
          <w:rFonts w:hint="eastAsia"/>
        </w:rPr>
        <w:t>角田三郎</w:t>
      </w:r>
      <w:r w:rsidRPr="001533DE">
        <w:rPr>
          <w:rStyle w:val="ad"/>
          <w:rFonts w:hint="eastAsia"/>
        </w:rPr>
        <w:t>.</w:t>
      </w:r>
      <w:r>
        <w:rPr>
          <w:rFonts w:hint="eastAsia"/>
        </w:rPr>
        <w:t xml:space="preserve"> 80</w:t>
      </w:r>
      <w:r>
        <w:rPr>
          <w:rFonts w:hint="eastAsia"/>
        </w:rPr>
        <w:t>歳以上の多発性骨髄腫患者に対する</w:t>
      </w:r>
      <w:r>
        <w:rPr>
          <w:rFonts w:hint="eastAsia"/>
        </w:rPr>
        <w:t xml:space="preserve">bortezomib-dexamethasone. </w:t>
      </w:r>
      <w:r>
        <w:rPr>
          <w:rFonts w:hint="eastAsia"/>
        </w:rPr>
        <w:t>第</w:t>
      </w:r>
      <w:r>
        <w:rPr>
          <w:rFonts w:hint="eastAsia"/>
        </w:rPr>
        <w:t>84</w:t>
      </w:r>
      <w:r>
        <w:rPr>
          <w:rFonts w:hint="eastAsia"/>
        </w:rPr>
        <w:t>回日本血液学会学術集会</w:t>
      </w:r>
      <w:r>
        <w:rPr>
          <w:rFonts w:hint="eastAsia"/>
        </w:rPr>
        <w:t xml:space="preserve">; 20221014-16; </w:t>
      </w:r>
      <w:r>
        <w:rPr>
          <w:rFonts w:hint="eastAsia"/>
        </w:rPr>
        <w:t>福岡</w:t>
      </w:r>
      <w:r>
        <w:rPr>
          <w:rFonts w:hint="eastAsia"/>
        </w:rPr>
        <w:t>/Web.</w:t>
      </w:r>
    </w:p>
    <w:p w14:paraId="40C2E12D" w14:textId="77777777" w:rsidR="00BE56BE" w:rsidRDefault="00BE56BE" w:rsidP="009D2809">
      <w:pPr>
        <w:rPr>
          <w:lang w:eastAsia="zh-TW"/>
        </w:rPr>
      </w:pPr>
    </w:p>
    <w:p w14:paraId="0F455916" w14:textId="77777777" w:rsidR="00BE56BE" w:rsidRDefault="00BE56BE" w:rsidP="00792949">
      <w:pPr>
        <w:pStyle w:val="31"/>
      </w:pPr>
      <w:r>
        <w:rPr>
          <w:rFonts w:hint="eastAsia"/>
        </w:rPr>
        <w:t>〔その他〕</w:t>
      </w:r>
    </w:p>
    <w:p w14:paraId="72775D62" w14:textId="77777777" w:rsidR="00BE56BE" w:rsidRDefault="00BE56BE" w:rsidP="001A78D7"/>
    <w:p w14:paraId="684661E0" w14:textId="77777777" w:rsidR="00BE56BE" w:rsidRDefault="00BE56BE" w:rsidP="001A78D7">
      <w:r w:rsidRPr="001533DE">
        <w:rPr>
          <w:rStyle w:val="ad"/>
          <w:rFonts w:hint="eastAsia"/>
        </w:rPr>
        <w:t>角田三郎</w:t>
      </w:r>
      <w:r w:rsidRPr="001533DE">
        <w:rPr>
          <w:rStyle w:val="ad"/>
          <w:rFonts w:hint="eastAsia"/>
        </w:rPr>
        <w:t>.</w:t>
      </w:r>
      <w:r>
        <w:rPr>
          <w:rFonts w:hint="eastAsia"/>
        </w:rPr>
        <w:t xml:space="preserve"> </w:t>
      </w:r>
      <w:r>
        <w:rPr>
          <w:rFonts w:hint="eastAsia"/>
        </w:rPr>
        <w:t>悪性リンパ腫関連</w:t>
      </w:r>
      <w:r>
        <w:rPr>
          <w:rFonts w:hint="eastAsia"/>
        </w:rPr>
        <w:t xml:space="preserve">. </w:t>
      </w:r>
      <w:r>
        <w:rPr>
          <w:rFonts w:hint="eastAsia"/>
        </w:rPr>
        <w:t>中外製薬株式会社社内研修会</w:t>
      </w:r>
      <w:r>
        <w:rPr>
          <w:rFonts w:hint="eastAsia"/>
        </w:rPr>
        <w:t>; 20220729; Web.</w:t>
      </w:r>
    </w:p>
    <w:p w14:paraId="6F25B027" w14:textId="77777777" w:rsidR="00BE56BE" w:rsidRPr="001533DE" w:rsidRDefault="00BE56BE" w:rsidP="001A78D7"/>
    <w:p w14:paraId="13E3C9F2" w14:textId="77777777" w:rsidR="00BE56BE" w:rsidRDefault="00BE56BE" w:rsidP="001A78D7">
      <w:r w:rsidRPr="001533DE">
        <w:rPr>
          <w:rStyle w:val="ad"/>
          <w:rFonts w:hint="eastAsia"/>
        </w:rPr>
        <w:t>池田翔平</w:t>
      </w:r>
      <w:r w:rsidRPr="001533DE">
        <w:rPr>
          <w:rStyle w:val="ad"/>
          <w:rFonts w:hint="eastAsia"/>
        </w:rPr>
        <w:t>.</w:t>
      </w:r>
      <w:r>
        <w:rPr>
          <w:rFonts w:hint="eastAsia"/>
        </w:rPr>
        <w:t xml:space="preserve"> </w:t>
      </w:r>
      <w:r>
        <w:rPr>
          <w:rFonts w:hint="eastAsia"/>
        </w:rPr>
        <w:t>血液腫瘍学について</w:t>
      </w:r>
      <w:r>
        <w:rPr>
          <w:rFonts w:hint="eastAsia"/>
        </w:rPr>
        <w:t>. Novartis MPN Web Seminar; 20220824; Web.</w:t>
      </w:r>
    </w:p>
    <w:p w14:paraId="24C71378" w14:textId="77777777" w:rsidR="00BE56BE" w:rsidRDefault="00BE56BE" w:rsidP="001A78D7"/>
    <w:p w14:paraId="0442B22C" w14:textId="77777777" w:rsidR="00BE56BE" w:rsidRDefault="00BE56BE" w:rsidP="001A78D7">
      <w:r w:rsidRPr="001533DE">
        <w:rPr>
          <w:rStyle w:val="ad"/>
          <w:rFonts w:hint="eastAsia"/>
        </w:rPr>
        <w:t>角田三郎</w:t>
      </w:r>
      <w:r w:rsidRPr="001533DE">
        <w:rPr>
          <w:rStyle w:val="ad"/>
          <w:rFonts w:hint="eastAsia"/>
        </w:rPr>
        <w:t>.</w:t>
      </w:r>
      <w:r>
        <w:rPr>
          <w:rFonts w:hint="eastAsia"/>
        </w:rPr>
        <w:t xml:space="preserve"> DLBCL</w:t>
      </w:r>
      <w:r>
        <w:rPr>
          <w:rFonts w:hint="eastAsia"/>
        </w:rPr>
        <w:t>治療の変遷</w:t>
      </w:r>
      <w:r>
        <w:rPr>
          <w:rFonts w:hint="eastAsia"/>
        </w:rPr>
        <w:t xml:space="preserve">. </w:t>
      </w:r>
      <w:r>
        <w:rPr>
          <w:rFonts w:hint="eastAsia"/>
        </w:rPr>
        <w:t>ポライビー適応拡大講演会</w:t>
      </w:r>
      <w:r>
        <w:rPr>
          <w:rFonts w:hint="eastAsia"/>
        </w:rPr>
        <w:t>DLBCL</w:t>
      </w:r>
      <w:r>
        <w:rPr>
          <w:rFonts w:hint="eastAsia"/>
        </w:rPr>
        <w:t>～</w:t>
      </w:r>
      <w:r>
        <w:rPr>
          <w:rFonts w:hint="eastAsia"/>
        </w:rPr>
        <w:t>Now and Future</w:t>
      </w:r>
      <w:r>
        <w:rPr>
          <w:rFonts w:hint="eastAsia"/>
        </w:rPr>
        <w:t>～</w:t>
      </w:r>
      <w:r>
        <w:rPr>
          <w:rFonts w:hint="eastAsia"/>
        </w:rPr>
        <w:t>; 20220922; Web.</w:t>
      </w:r>
    </w:p>
    <w:p w14:paraId="0DB9F1B8" w14:textId="77777777" w:rsidR="00BE56BE" w:rsidRDefault="00BE56BE" w:rsidP="001A78D7"/>
    <w:p w14:paraId="317AC802" w14:textId="77777777" w:rsidR="00BE56BE" w:rsidRDefault="00BE56BE" w:rsidP="001A78D7">
      <w:r w:rsidRPr="001533DE">
        <w:rPr>
          <w:rStyle w:val="ad"/>
          <w:rFonts w:hint="eastAsia"/>
        </w:rPr>
        <w:t>池田翔平</w:t>
      </w:r>
      <w:r w:rsidRPr="001533DE">
        <w:rPr>
          <w:rStyle w:val="ad"/>
          <w:rFonts w:hint="eastAsia"/>
        </w:rPr>
        <w:t>.</w:t>
      </w:r>
      <w:r>
        <w:rPr>
          <w:rFonts w:hint="eastAsia"/>
        </w:rPr>
        <w:t xml:space="preserve"> DLBCL</w:t>
      </w:r>
      <w:r>
        <w:rPr>
          <w:rFonts w:hint="eastAsia"/>
        </w:rPr>
        <w:t>の治療について</w:t>
      </w:r>
      <w:r>
        <w:rPr>
          <w:rFonts w:hint="eastAsia"/>
        </w:rPr>
        <w:t xml:space="preserve">. </w:t>
      </w:r>
      <w:r>
        <w:rPr>
          <w:rFonts w:hint="eastAsia"/>
        </w:rPr>
        <w:t>中外製薬社内研修</w:t>
      </w:r>
      <w:r>
        <w:rPr>
          <w:rFonts w:hint="eastAsia"/>
        </w:rPr>
        <w:t>; 20221026; Web.</w:t>
      </w:r>
    </w:p>
    <w:p w14:paraId="4E57B5FD" w14:textId="77777777" w:rsidR="00BE56BE" w:rsidRPr="001533DE" w:rsidRDefault="00BE56BE" w:rsidP="001A78D7"/>
    <w:p w14:paraId="15ED8CC5" w14:textId="77777777" w:rsidR="00BE56BE" w:rsidRDefault="00BE56BE" w:rsidP="001A78D7">
      <w:r w:rsidRPr="001533DE">
        <w:rPr>
          <w:rStyle w:val="ad"/>
          <w:rFonts w:hint="eastAsia"/>
        </w:rPr>
        <w:t>池田翔平</w:t>
      </w:r>
      <w:r w:rsidRPr="001533DE">
        <w:rPr>
          <w:rStyle w:val="ad"/>
          <w:rFonts w:hint="eastAsia"/>
        </w:rPr>
        <w:t>.</w:t>
      </w:r>
      <w:r>
        <w:rPr>
          <w:rFonts w:hint="eastAsia"/>
        </w:rPr>
        <w:t xml:space="preserve"> CLL/MCL</w:t>
      </w:r>
      <w:r>
        <w:rPr>
          <w:rFonts w:hint="eastAsia"/>
        </w:rPr>
        <w:t>の臨床経験</w:t>
      </w:r>
      <w:r>
        <w:rPr>
          <w:rFonts w:hint="eastAsia"/>
        </w:rPr>
        <w:t xml:space="preserve">. </w:t>
      </w:r>
      <w:r>
        <w:rPr>
          <w:rFonts w:hint="eastAsia"/>
        </w:rPr>
        <w:t>ヤンセンファーマ株式会社社内勉強会</w:t>
      </w:r>
      <w:r>
        <w:rPr>
          <w:rFonts w:hint="eastAsia"/>
        </w:rPr>
        <w:t>; 20221116; Web.</w:t>
      </w:r>
    </w:p>
    <w:p w14:paraId="553E1D95" w14:textId="77777777" w:rsidR="00BE56BE" w:rsidRDefault="00BE56BE" w:rsidP="001A78D7"/>
    <w:p w14:paraId="4B01C9ED" w14:textId="77777777" w:rsidR="00BE56BE" w:rsidRDefault="00BE56BE" w:rsidP="001A78D7">
      <w:r w:rsidRPr="001533DE">
        <w:rPr>
          <w:rStyle w:val="ad"/>
          <w:rFonts w:hint="eastAsia"/>
        </w:rPr>
        <w:t>池田翔平</w:t>
      </w:r>
      <w:r w:rsidRPr="001533DE">
        <w:rPr>
          <w:rStyle w:val="ad"/>
          <w:rFonts w:hint="eastAsia"/>
        </w:rPr>
        <w:t>.</w:t>
      </w:r>
      <w:r>
        <w:rPr>
          <w:rFonts w:hint="eastAsia"/>
        </w:rPr>
        <w:t xml:space="preserve"> </w:t>
      </w:r>
      <w:r>
        <w:rPr>
          <w:rFonts w:hint="eastAsia"/>
        </w:rPr>
        <w:t>高齢者</w:t>
      </w:r>
      <w:r>
        <w:rPr>
          <w:rFonts w:hint="eastAsia"/>
        </w:rPr>
        <w:t>AML</w:t>
      </w:r>
      <w:r>
        <w:rPr>
          <w:rFonts w:hint="eastAsia"/>
        </w:rPr>
        <w:t>の診断・治療</w:t>
      </w:r>
      <w:r>
        <w:rPr>
          <w:rFonts w:hint="eastAsia"/>
        </w:rPr>
        <w:t>. AML target therapy WEB Symposium; 20221219; Web.</w:t>
      </w:r>
    </w:p>
    <w:p w14:paraId="1EAC590C" w14:textId="77777777" w:rsidR="00BE56BE" w:rsidRDefault="00BE56BE" w:rsidP="009D2809"/>
    <w:p w14:paraId="212FAF06" w14:textId="77777777" w:rsidR="00E80EFE" w:rsidRDefault="00E80EFE" w:rsidP="009E1BC0"/>
    <w:p w14:paraId="354D4F86" w14:textId="77777777" w:rsidR="00BE56BE" w:rsidRPr="00BB0F07" w:rsidRDefault="00BE56BE" w:rsidP="005F2947"/>
    <w:p w14:paraId="71F097ED" w14:textId="77777777" w:rsidR="00BE56BE" w:rsidRPr="002F5CEF" w:rsidRDefault="00BE56BE" w:rsidP="008C0D6B">
      <w:pPr>
        <w:pStyle w:val="1"/>
      </w:pPr>
      <w:r>
        <w:rPr>
          <w:rFonts w:hint="eastAsia"/>
        </w:rPr>
        <w:t>会津医療センター　消化器内科学講座</w:t>
      </w:r>
    </w:p>
    <w:p w14:paraId="36014D8B" w14:textId="77777777" w:rsidR="00BE56BE" w:rsidRPr="005A415C" w:rsidRDefault="00BE56BE" w:rsidP="005F3776"/>
    <w:p w14:paraId="6B089D71" w14:textId="77777777" w:rsidR="00BE56BE" w:rsidRPr="005A415C" w:rsidRDefault="00BE56BE" w:rsidP="005F3776"/>
    <w:p w14:paraId="448CF0FC" w14:textId="77777777" w:rsidR="00BE56BE" w:rsidRPr="002F5CEF" w:rsidRDefault="00BE56BE" w:rsidP="002F5CEF">
      <w:pPr>
        <w:pStyle w:val="21"/>
      </w:pPr>
      <w:r w:rsidRPr="002F5CEF">
        <w:rPr>
          <w:rFonts w:hint="eastAsia"/>
        </w:rPr>
        <w:t>論　　文</w:t>
      </w:r>
    </w:p>
    <w:p w14:paraId="6E05D3FA" w14:textId="77777777" w:rsidR="00BE56BE" w:rsidRDefault="00BE56BE" w:rsidP="001A78D7"/>
    <w:p w14:paraId="70A21541" w14:textId="77777777" w:rsidR="00BE56BE" w:rsidRDefault="00BE56BE" w:rsidP="001A78D7">
      <w:pPr>
        <w:pStyle w:val="31"/>
      </w:pPr>
      <w:r>
        <w:rPr>
          <w:rFonts w:hint="eastAsia"/>
        </w:rPr>
        <w:t>〔原　著〕</w:t>
      </w:r>
    </w:p>
    <w:p w14:paraId="15164D23" w14:textId="77777777" w:rsidR="00BE56BE" w:rsidRPr="005A4B55" w:rsidRDefault="00BE56BE" w:rsidP="001A78D7"/>
    <w:p w14:paraId="1399E832" w14:textId="77777777" w:rsidR="00BE56BE" w:rsidRPr="005A4B55" w:rsidRDefault="00BE56BE" w:rsidP="001A78D7">
      <w:r w:rsidRPr="005A4B55">
        <w:rPr>
          <w:rStyle w:val="ad"/>
          <w:rFonts w:hint="eastAsia"/>
        </w:rPr>
        <w:t>Nemoto D, Nakajima Y, Takahata Y, Suzuki K, Aizawa M, Lefor AK, Togashi K.</w:t>
      </w:r>
      <w:r w:rsidRPr="005A4B55">
        <w:rPr>
          <w:rFonts w:hint="eastAsia"/>
        </w:rPr>
        <w:t xml:space="preserve"> A novel polypectomy technique: the "ropeway method" for resection of large pedunculated polyps. Endoscopy. 202209; 54(9):E534-E535.</w:t>
      </w:r>
    </w:p>
    <w:p w14:paraId="126D8DA6" w14:textId="77777777" w:rsidR="00BE56BE" w:rsidRDefault="00BE56BE" w:rsidP="005F3776"/>
    <w:p w14:paraId="0FDFD7B9" w14:textId="77777777" w:rsidR="00BE56BE" w:rsidRDefault="00BE56BE" w:rsidP="00792949">
      <w:pPr>
        <w:pStyle w:val="31"/>
      </w:pPr>
      <w:r>
        <w:rPr>
          <w:rFonts w:hint="eastAsia"/>
        </w:rPr>
        <w:t>〔総説等〕</w:t>
      </w:r>
    </w:p>
    <w:p w14:paraId="19639373" w14:textId="77777777" w:rsidR="00BE56BE" w:rsidRDefault="00BE56BE" w:rsidP="00A072CC"/>
    <w:p w14:paraId="1C1C61F2" w14:textId="77777777" w:rsidR="00BE56BE" w:rsidRDefault="00BE56BE" w:rsidP="001A78D7">
      <w:pPr>
        <w:rPr>
          <w:lang w:eastAsia="zh-TW"/>
        </w:rPr>
      </w:pPr>
      <w:r w:rsidRPr="00E9602D">
        <w:rPr>
          <w:rStyle w:val="ad"/>
          <w:rFonts w:hint="eastAsia"/>
        </w:rPr>
        <w:t>中島勇貴</w:t>
      </w:r>
      <w:r w:rsidRPr="00E9602D">
        <w:rPr>
          <w:rStyle w:val="ad"/>
          <w:rFonts w:hint="eastAsia"/>
        </w:rPr>
        <w:t xml:space="preserve">, </w:t>
      </w:r>
      <w:r w:rsidRPr="00E9602D">
        <w:rPr>
          <w:rStyle w:val="ad"/>
          <w:rFonts w:hint="eastAsia"/>
        </w:rPr>
        <w:t>歌野健一</w:t>
      </w:r>
      <w:r w:rsidRPr="00E9602D">
        <w:rPr>
          <w:rStyle w:val="ad"/>
          <w:rFonts w:hint="eastAsia"/>
        </w:rPr>
        <w:t xml:space="preserve">, </w:t>
      </w:r>
      <w:r w:rsidRPr="00E9602D">
        <w:rPr>
          <w:rStyle w:val="ad"/>
          <w:rFonts w:hint="eastAsia"/>
        </w:rPr>
        <w:t>根本大樹</w:t>
      </w:r>
      <w:r w:rsidRPr="00E9602D">
        <w:rPr>
          <w:rStyle w:val="ad"/>
          <w:rFonts w:hint="eastAsia"/>
        </w:rPr>
        <w:t xml:space="preserve">, </w:t>
      </w:r>
      <w:r w:rsidRPr="00E9602D">
        <w:rPr>
          <w:rStyle w:val="ad"/>
          <w:rFonts w:hint="eastAsia"/>
        </w:rPr>
        <w:t>愛澤正人</w:t>
      </w:r>
      <w:r w:rsidRPr="00E9602D">
        <w:rPr>
          <w:rStyle w:val="ad"/>
          <w:rFonts w:hint="eastAsia"/>
        </w:rPr>
        <w:t xml:space="preserve">, </w:t>
      </w:r>
      <w:r w:rsidRPr="00E9602D">
        <w:rPr>
          <w:rStyle w:val="ad"/>
          <w:rFonts w:hint="eastAsia"/>
        </w:rPr>
        <w:t>冨樫一智</w:t>
      </w:r>
      <w:r w:rsidRPr="00E9602D">
        <w:rPr>
          <w:rStyle w:val="ad"/>
          <w:rFonts w:hint="eastAsia"/>
        </w:rPr>
        <w:t>.</w:t>
      </w:r>
      <w:r>
        <w:rPr>
          <w:rFonts w:hint="eastAsia"/>
        </w:rPr>
        <w:t xml:space="preserve"> </w:t>
      </w:r>
      <w:r>
        <w:rPr>
          <w:rFonts w:hint="eastAsia"/>
        </w:rPr>
        <w:t>小腸疾患－診断・治療の最新動向－</w:t>
      </w:r>
      <w:r>
        <w:rPr>
          <w:rFonts w:hint="eastAsia"/>
        </w:rPr>
        <w:t xml:space="preserve">. </w:t>
      </w:r>
      <w:r>
        <w:rPr>
          <w:rFonts w:hint="eastAsia"/>
        </w:rPr>
        <w:t>日本臨牀</w:t>
      </w:r>
      <w:r>
        <w:rPr>
          <w:rFonts w:hint="eastAsia"/>
        </w:rPr>
        <w:t xml:space="preserve">. </w:t>
      </w:r>
      <w:r>
        <w:rPr>
          <w:rFonts w:hint="eastAsia"/>
          <w:lang w:eastAsia="zh-TW"/>
        </w:rPr>
        <w:t>202207; 80(7):344-347.</w:t>
      </w:r>
    </w:p>
    <w:p w14:paraId="07E6391D" w14:textId="77777777" w:rsidR="00BE56BE" w:rsidRDefault="00BE56BE" w:rsidP="001A78D7">
      <w:pPr>
        <w:rPr>
          <w:lang w:eastAsia="zh-TW"/>
        </w:rPr>
      </w:pPr>
    </w:p>
    <w:p w14:paraId="2629C9DB" w14:textId="77777777" w:rsidR="00BE56BE" w:rsidRDefault="00BE56BE" w:rsidP="00A4640E">
      <w:pPr>
        <w:pStyle w:val="31"/>
        <w:rPr>
          <w:lang w:eastAsia="zh-TW"/>
        </w:rPr>
      </w:pPr>
      <w:r>
        <w:rPr>
          <w:rFonts w:hint="eastAsia"/>
          <w:lang w:eastAsia="zh-TW"/>
        </w:rPr>
        <w:t>〔症例報告〕</w:t>
      </w:r>
    </w:p>
    <w:p w14:paraId="2C319281" w14:textId="77777777" w:rsidR="00BE56BE" w:rsidRDefault="00BE56BE" w:rsidP="001A78D7">
      <w:pPr>
        <w:rPr>
          <w:lang w:eastAsia="zh-TW"/>
        </w:rPr>
      </w:pPr>
    </w:p>
    <w:p w14:paraId="04CE1E55" w14:textId="77777777" w:rsidR="00BE56BE" w:rsidRDefault="00BE56BE" w:rsidP="001A78D7">
      <w:pPr>
        <w:rPr>
          <w:lang w:eastAsia="zh-TW"/>
        </w:rPr>
      </w:pPr>
      <w:r w:rsidRPr="00E9602D">
        <w:rPr>
          <w:rStyle w:val="ad"/>
        </w:rPr>
        <w:t>Utano K, Isohata N, Nemoto D, Aizawa M, Nakajima Y, Endo S, Lefor AK, Togashi K.</w:t>
      </w:r>
      <w:r>
        <w:rPr>
          <w:lang w:eastAsia="zh-TW"/>
        </w:rPr>
        <w:t xml:space="preserve"> Rectal cancer eradication by proton beam therapy complicated by radiation proctitis: a case report. Clinical Journal of Gastroenterology. 202206; 15:746-749.</w:t>
      </w:r>
    </w:p>
    <w:p w14:paraId="726E5095" w14:textId="77777777" w:rsidR="00BE56BE" w:rsidRDefault="00BE56BE" w:rsidP="009D2809">
      <w:pPr>
        <w:rPr>
          <w:lang w:eastAsia="zh-TW"/>
        </w:rPr>
      </w:pPr>
    </w:p>
    <w:p w14:paraId="0D165CB1" w14:textId="77777777" w:rsidR="00BE56BE" w:rsidRPr="004D56E5" w:rsidRDefault="00BE56BE" w:rsidP="002F5CEF">
      <w:pPr>
        <w:pStyle w:val="21"/>
      </w:pPr>
      <w:r w:rsidRPr="004D56E5">
        <w:rPr>
          <w:rFonts w:hint="eastAsia"/>
        </w:rPr>
        <w:t>研究発表等</w:t>
      </w:r>
      <w:r>
        <w:rPr>
          <w:rFonts w:hint="eastAsia"/>
        </w:rPr>
        <w:t>（講演・口頭発表等）</w:t>
      </w:r>
    </w:p>
    <w:p w14:paraId="2DEEAFD1" w14:textId="77777777" w:rsidR="00BE56BE" w:rsidRPr="00575FFA" w:rsidRDefault="00BE56BE" w:rsidP="005F3776"/>
    <w:p w14:paraId="38DBC3A3" w14:textId="77777777" w:rsidR="00BE56BE" w:rsidRDefault="00BE56BE" w:rsidP="00792949">
      <w:pPr>
        <w:pStyle w:val="31"/>
      </w:pPr>
      <w:r>
        <w:rPr>
          <w:rFonts w:hint="eastAsia"/>
        </w:rPr>
        <w:t>〔研究発表〕</w:t>
      </w:r>
    </w:p>
    <w:p w14:paraId="61ED0E78" w14:textId="77777777" w:rsidR="00BE56BE" w:rsidRDefault="00BE56BE" w:rsidP="001A78D7"/>
    <w:p w14:paraId="5E50EBA8" w14:textId="281B56F8" w:rsidR="00BE56BE" w:rsidRDefault="00BE56BE" w:rsidP="001A78D7">
      <w:r w:rsidRPr="0000551C">
        <w:rPr>
          <w:rStyle w:val="ad"/>
          <w:rFonts w:hint="eastAsia"/>
        </w:rPr>
        <w:t>愛澤正人</w:t>
      </w:r>
      <w:r w:rsidRPr="0000551C">
        <w:rPr>
          <w:rStyle w:val="ad"/>
          <w:rFonts w:hint="eastAsia"/>
        </w:rPr>
        <w:t xml:space="preserve">, </w:t>
      </w:r>
      <w:r w:rsidRPr="0000551C">
        <w:rPr>
          <w:rStyle w:val="ad"/>
          <w:rFonts w:hint="eastAsia"/>
        </w:rPr>
        <w:t>鈴木康平</w:t>
      </w:r>
      <w:r w:rsidRPr="0000551C">
        <w:rPr>
          <w:rStyle w:val="ad"/>
          <w:rFonts w:hint="eastAsia"/>
        </w:rPr>
        <w:t xml:space="preserve">, </w:t>
      </w:r>
      <w:r w:rsidRPr="0000551C">
        <w:rPr>
          <w:rStyle w:val="ad"/>
          <w:rFonts w:hint="eastAsia"/>
        </w:rPr>
        <w:t>中島勇貴</w:t>
      </w:r>
      <w:r w:rsidRPr="0000551C">
        <w:rPr>
          <w:rStyle w:val="ad"/>
          <w:rFonts w:hint="eastAsia"/>
        </w:rPr>
        <w:t xml:space="preserve">, </w:t>
      </w:r>
      <w:r w:rsidRPr="0000551C">
        <w:rPr>
          <w:rStyle w:val="ad"/>
          <w:rFonts w:hint="eastAsia"/>
        </w:rPr>
        <w:t>根本大樹</w:t>
      </w:r>
      <w:r w:rsidRPr="0000551C">
        <w:rPr>
          <w:rStyle w:val="ad"/>
          <w:rFonts w:hint="eastAsia"/>
        </w:rPr>
        <w:t xml:space="preserve">, </w:t>
      </w:r>
      <w:r w:rsidRPr="0000551C">
        <w:rPr>
          <w:rStyle w:val="ad"/>
          <w:rFonts w:hint="eastAsia"/>
        </w:rPr>
        <w:t>歌野健一</w:t>
      </w:r>
      <w:r w:rsidRPr="0000551C">
        <w:rPr>
          <w:rStyle w:val="ad"/>
          <w:rFonts w:hint="eastAsia"/>
        </w:rPr>
        <w:t xml:space="preserve">, </w:t>
      </w:r>
      <w:r w:rsidRPr="0000551C">
        <w:rPr>
          <w:rStyle w:val="ad"/>
          <w:rFonts w:hint="eastAsia"/>
        </w:rPr>
        <w:t>冨樫一智</w:t>
      </w:r>
      <w:r w:rsidRPr="0000551C">
        <w:rPr>
          <w:rStyle w:val="ad"/>
          <w:rFonts w:hint="eastAsia"/>
        </w:rPr>
        <w:t>.</w:t>
      </w:r>
      <w:r>
        <w:rPr>
          <w:rFonts w:hint="eastAsia"/>
        </w:rPr>
        <w:t xml:space="preserve"> </w:t>
      </w:r>
      <w:r>
        <w:rPr>
          <w:rFonts w:hint="eastAsia"/>
        </w:rPr>
        <w:t>チオプリン製剤代謝に影響を与える炎症性腸疾患治療薬の検討（第</w:t>
      </w:r>
      <w:r>
        <w:rPr>
          <w:rFonts w:hint="eastAsia"/>
        </w:rPr>
        <w:t>3</w:t>
      </w:r>
      <w:r>
        <w:rPr>
          <w:rFonts w:hint="eastAsia"/>
        </w:rPr>
        <w:t>報）</w:t>
      </w:r>
      <w:r>
        <w:rPr>
          <w:rFonts w:hint="eastAsia"/>
        </w:rPr>
        <w:t xml:space="preserve">. </w:t>
      </w:r>
      <w:r>
        <w:rPr>
          <w:rFonts w:hint="eastAsia"/>
        </w:rPr>
        <w:t>第</w:t>
      </w:r>
      <w:r>
        <w:rPr>
          <w:rFonts w:hint="eastAsia"/>
        </w:rPr>
        <w:t>108</w:t>
      </w:r>
      <w:r>
        <w:rPr>
          <w:rFonts w:hint="eastAsia"/>
        </w:rPr>
        <w:t>回日本消化器病学会総会</w:t>
      </w:r>
      <w:r>
        <w:rPr>
          <w:rFonts w:hint="eastAsia"/>
        </w:rPr>
        <w:t xml:space="preserve">; 20220421-23; </w:t>
      </w:r>
      <w:r>
        <w:rPr>
          <w:rFonts w:hint="eastAsia"/>
        </w:rPr>
        <w:t>東京</w:t>
      </w:r>
      <w:r>
        <w:rPr>
          <w:rFonts w:hint="eastAsia"/>
        </w:rPr>
        <w:t xml:space="preserve">. </w:t>
      </w:r>
      <w:r>
        <w:rPr>
          <w:rFonts w:hint="eastAsia"/>
        </w:rPr>
        <w:t>抄録集</w:t>
      </w:r>
      <w:r>
        <w:rPr>
          <w:rFonts w:hint="eastAsia"/>
        </w:rPr>
        <w:t>. A306.</w:t>
      </w:r>
    </w:p>
    <w:p w14:paraId="616D729B" w14:textId="77777777" w:rsidR="00BE56BE" w:rsidRDefault="00BE56BE" w:rsidP="001A78D7"/>
    <w:p w14:paraId="3ED297B3" w14:textId="77777777" w:rsidR="00BE56BE" w:rsidRDefault="00BE56BE" w:rsidP="001A78D7">
      <w:r w:rsidRPr="00682C9F">
        <w:rPr>
          <w:rStyle w:val="ad"/>
          <w:rFonts w:hint="eastAsia"/>
        </w:rPr>
        <w:t>愛澤正人</w:t>
      </w:r>
      <w:r w:rsidRPr="00682C9F">
        <w:rPr>
          <w:rStyle w:val="ad"/>
          <w:rFonts w:hint="eastAsia"/>
        </w:rPr>
        <w:t xml:space="preserve">, </w:t>
      </w:r>
      <w:r w:rsidRPr="00682C9F">
        <w:rPr>
          <w:rStyle w:val="ad"/>
          <w:rFonts w:hint="eastAsia"/>
        </w:rPr>
        <w:t>鈴木康平</w:t>
      </w:r>
      <w:r w:rsidRPr="00682C9F">
        <w:rPr>
          <w:rStyle w:val="ad"/>
          <w:rFonts w:hint="eastAsia"/>
        </w:rPr>
        <w:t xml:space="preserve">, </w:t>
      </w:r>
      <w:r w:rsidRPr="00682C9F">
        <w:rPr>
          <w:rStyle w:val="ad"/>
          <w:rFonts w:hint="eastAsia"/>
        </w:rPr>
        <w:t>中島勇貴</w:t>
      </w:r>
      <w:r w:rsidRPr="00682C9F">
        <w:rPr>
          <w:rStyle w:val="ad"/>
          <w:rFonts w:hint="eastAsia"/>
        </w:rPr>
        <w:t xml:space="preserve">, </w:t>
      </w:r>
      <w:r w:rsidRPr="00682C9F">
        <w:rPr>
          <w:rStyle w:val="ad"/>
          <w:rFonts w:hint="eastAsia"/>
        </w:rPr>
        <w:t>根本大樹</w:t>
      </w:r>
      <w:r w:rsidRPr="00682C9F">
        <w:rPr>
          <w:rStyle w:val="ad"/>
          <w:rFonts w:hint="eastAsia"/>
        </w:rPr>
        <w:t xml:space="preserve">, </w:t>
      </w:r>
      <w:r w:rsidRPr="00682C9F">
        <w:rPr>
          <w:rStyle w:val="ad"/>
          <w:rFonts w:hint="eastAsia"/>
        </w:rPr>
        <w:t>歌野健一</w:t>
      </w:r>
      <w:r w:rsidRPr="00682C9F">
        <w:rPr>
          <w:rStyle w:val="ad"/>
          <w:rFonts w:hint="eastAsia"/>
        </w:rPr>
        <w:t xml:space="preserve">, </w:t>
      </w:r>
      <w:r w:rsidRPr="00682C9F">
        <w:rPr>
          <w:rStyle w:val="ad"/>
          <w:rFonts w:hint="eastAsia"/>
        </w:rPr>
        <w:t>冨樫一智</w:t>
      </w:r>
      <w:r w:rsidRPr="00682C9F">
        <w:rPr>
          <w:rStyle w:val="ad"/>
          <w:rFonts w:hint="eastAsia"/>
        </w:rPr>
        <w:t>.</w:t>
      </w:r>
      <w:r>
        <w:rPr>
          <w:rFonts w:hint="eastAsia"/>
        </w:rPr>
        <w:t xml:space="preserve"> </w:t>
      </w:r>
      <w:r>
        <w:rPr>
          <w:rFonts w:hint="eastAsia"/>
        </w:rPr>
        <w:t>抗生剤投与が増悪の契機となった小腸大腸型クローン病の</w:t>
      </w:r>
      <w:r>
        <w:rPr>
          <w:rFonts w:hint="eastAsia"/>
        </w:rPr>
        <w:t>1</w:t>
      </w:r>
      <w:r>
        <w:rPr>
          <w:rFonts w:hint="eastAsia"/>
        </w:rPr>
        <w:t>例</w:t>
      </w:r>
      <w:r>
        <w:rPr>
          <w:rFonts w:hint="eastAsia"/>
        </w:rPr>
        <w:t xml:space="preserve">. </w:t>
      </w:r>
      <w:r>
        <w:rPr>
          <w:rFonts w:hint="eastAsia"/>
        </w:rPr>
        <w:t>第</w:t>
      </w:r>
      <w:r>
        <w:rPr>
          <w:rFonts w:hint="eastAsia"/>
        </w:rPr>
        <w:t>35</w:t>
      </w:r>
      <w:r>
        <w:rPr>
          <w:rFonts w:hint="eastAsia"/>
        </w:rPr>
        <w:t>回福島県炎症性腸疾患研究会</w:t>
      </w:r>
      <w:r>
        <w:rPr>
          <w:rFonts w:hint="eastAsia"/>
        </w:rPr>
        <w:t xml:space="preserve">; 20221008; </w:t>
      </w:r>
      <w:r>
        <w:rPr>
          <w:rFonts w:hint="eastAsia"/>
        </w:rPr>
        <w:t>郡山</w:t>
      </w:r>
      <w:r>
        <w:rPr>
          <w:rFonts w:hint="eastAsia"/>
        </w:rPr>
        <w:t>.</w:t>
      </w:r>
    </w:p>
    <w:p w14:paraId="30127D61" w14:textId="77777777" w:rsidR="00BE56BE" w:rsidRDefault="00BE56BE" w:rsidP="001A78D7"/>
    <w:p w14:paraId="5060B36D" w14:textId="77777777" w:rsidR="00BE56BE" w:rsidRDefault="00BE56BE" w:rsidP="001A78D7">
      <w:r w:rsidRPr="006C30BB">
        <w:rPr>
          <w:rStyle w:val="ad"/>
          <w:rFonts w:hint="eastAsia"/>
        </w:rPr>
        <w:t>中島勇貴</w:t>
      </w:r>
      <w:r w:rsidRPr="006C30BB">
        <w:rPr>
          <w:rStyle w:val="ad"/>
          <w:rFonts w:hint="eastAsia"/>
        </w:rPr>
        <w:t>.</w:t>
      </w:r>
      <w:r>
        <w:rPr>
          <w:rFonts w:hint="eastAsia"/>
        </w:rPr>
        <w:t xml:space="preserve"> </w:t>
      </w:r>
      <w:r>
        <w:rPr>
          <w:rFonts w:hint="eastAsia"/>
        </w:rPr>
        <w:t>大腸</w:t>
      </w:r>
      <w:r>
        <w:rPr>
          <w:rFonts w:hint="eastAsia"/>
        </w:rPr>
        <w:t>p-T1</w:t>
      </w:r>
      <w:r>
        <w:rPr>
          <w:rFonts w:hint="eastAsia"/>
        </w:rPr>
        <w:t>癌のリンパ節転移・遠隔転移の危険因子：一定の病理基準による単施設での検討</w:t>
      </w:r>
      <w:r>
        <w:rPr>
          <w:rFonts w:hint="eastAsia"/>
        </w:rPr>
        <w:t xml:space="preserve">. </w:t>
      </w:r>
      <w:r>
        <w:rPr>
          <w:rFonts w:hint="eastAsia"/>
        </w:rPr>
        <w:t>第</w:t>
      </w:r>
      <w:r>
        <w:rPr>
          <w:rFonts w:hint="eastAsia"/>
        </w:rPr>
        <w:t>77</w:t>
      </w:r>
      <w:r>
        <w:rPr>
          <w:rFonts w:hint="eastAsia"/>
        </w:rPr>
        <w:t>回日本大腸肛門病学会総会</w:t>
      </w:r>
      <w:r>
        <w:rPr>
          <w:rFonts w:hint="eastAsia"/>
        </w:rPr>
        <w:t xml:space="preserve">; 20221015; </w:t>
      </w:r>
      <w:r>
        <w:rPr>
          <w:rFonts w:hint="eastAsia"/>
        </w:rPr>
        <w:t>千葉</w:t>
      </w:r>
      <w:r>
        <w:rPr>
          <w:rFonts w:hint="eastAsia"/>
        </w:rPr>
        <w:t>.</w:t>
      </w:r>
    </w:p>
    <w:p w14:paraId="28D0377D" w14:textId="77777777" w:rsidR="00BE56BE" w:rsidRDefault="00BE56BE" w:rsidP="001A78D7"/>
    <w:p w14:paraId="56ED768C" w14:textId="77777777" w:rsidR="00BE56BE" w:rsidRDefault="00BE56BE" w:rsidP="009D2809">
      <w:r w:rsidRPr="00F53E23">
        <w:rPr>
          <w:rStyle w:val="ad"/>
          <w:rFonts w:hint="eastAsia"/>
        </w:rPr>
        <w:t>愛澤正人</w:t>
      </w:r>
      <w:r w:rsidRPr="00F53E23">
        <w:rPr>
          <w:rStyle w:val="ad"/>
          <w:rFonts w:hint="eastAsia"/>
        </w:rPr>
        <w:t xml:space="preserve">, </w:t>
      </w:r>
      <w:r w:rsidRPr="00F53E23">
        <w:rPr>
          <w:rStyle w:val="ad"/>
          <w:rFonts w:hint="eastAsia"/>
        </w:rPr>
        <w:t>鈴木康平</w:t>
      </w:r>
      <w:r w:rsidRPr="00F53E23">
        <w:rPr>
          <w:rStyle w:val="ad"/>
          <w:rFonts w:hint="eastAsia"/>
        </w:rPr>
        <w:t xml:space="preserve">, </w:t>
      </w:r>
      <w:r w:rsidRPr="00F53E23">
        <w:rPr>
          <w:rStyle w:val="ad"/>
          <w:rFonts w:hint="eastAsia"/>
        </w:rPr>
        <w:t>中島勇貴</w:t>
      </w:r>
      <w:r w:rsidRPr="00F53E23">
        <w:rPr>
          <w:rStyle w:val="ad"/>
          <w:rFonts w:hint="eastAsia"/>
        </w:rPr>
        <w:t xml:space="preserve">, </w:t>
      </w:r>
      <w:r w:rsidRPr="00F53E23">
        <w:rPr>
          <w:rStyle w:val="ad"/>
          <w:rFonts w:hint="eastAsia"/>
        </w:rPr>
        <w:t>根本大樹</w:t>
      </w:r>
      <w:r w:rsidRPr="00F53E23">
        <w:rPr>
          <w:rStyle w:val="ad"/>
          <w:rFonts w:hint="eastAsia"/>
        </w:rPr>
        <w:t xml:space="preserve">, </w:t>
      </w:r>
      <w:r w:rsidRPr="00F53E23">
        <w:rPr>
          <w:rStyle w:val="ad"/>
          <w:rFonts w:hint="eastAsia"/>
        </w:rPr>
        <w:t>歌野健一</w:t>
      </w:r>
      <w:r w:rsidRPr="00F53E23">
        <w:rPr>
          <w:rStyle w:val="ad"/>
          <w:rFonts w:hint="eastAsia"/>
        </w:rPr>
        <w:t xml:space="preserve">, </w:t>
      </w:r>
      <w:r w:rsidRPr="00F53E23">
        <w:rPr>
          <w:rStyle w:val="ad"/>
          <w:rFonts w:hint="eastAsia"/>
        </w:rPr>
        <w:t>冨樫一智</w:t>
      </w:r>
      <w:r w:rsidRPr="00F53E23">
        <w:rPr>
          <w:rStyle w:val="ad"/>
          <w:rFonts w:hint="eastAsia"/>
        </w:rPr>
        <w:t>.</w:t>
      </w:r>
      <w:r w:rsidRPr="0000551C">
        <w:rPr>
          <w:rFonts w:hint="eastAsia"/>
        </w:rPr>
        <w:t xml:space="preserve"> </w:t>
      </w:r>
      <w:r w:rsidRPr="0000551C">
        <w:rPr>
          <w:rFonts w:hint="eastAsia"/>
        </w:rPr>
        <w:t>タクロリムスでの寛解導入後に維持療法として生物学的製剤を用いた重症潰瘍性大腸炎症例の検討</w:t>
      </w:r>
      <w:r w:rsidRPr="0000551C">
        <w:rPr>
          <w:rFonts w:hint="eastAsia"/>
        </w:rPr>
        <w:t xml:space="preserve">. </w:t>
      </w:r>
      <w:r w:rsidRPr="0000551C">
        <w:rPr>
          <w:rFonts w:hint="eastAsia"/>
        </w:rPr>
        <w:t>第</w:t>
      </w:r>
      <w:r w:rsidRPr="0000551C">
        <w:rPr>
          <w:rFonts w:hint="eastAsia"/>
        </w:rPr>
        <w:t>13</w:t>
      </w:r>
      <w:r w:rsidRPr="0000551C">
        <w:rPr>
          <w:rFonts w:hint="eastAsia"/>
        </w:rPr>
        <w:t>回日本炎症性腸疾患学会学術集会</w:t>
      </w:r>
      <w:r w:rsidRPr="0000551C">
        <w:rPr>
          <w:rFonts w:hint="eastAsia"/>
        </w:rPr>
        <w:t xml:space="preserve">; 20221125-26; </w:t>
      </w:r>
      <w:r w:rsidRPr="0000551C">
        <w:rPr>
          <w:rFonts w:hint="eastAsia"/>
        </w:rPr>
        <w:t>大阪</w:t>
      </w:r>
      <w:r w:rsidRPr="0000551C">
        <w:rPr>
          <w:rFonts w:hint="eastAsia"/>
        </w:rPr>
        <w:t xml:space="preserve">. </w:t>
      </w:r>
      <w:r w:rsidRPr="0000551C">
        <w:rPr>
          <w:rFonts w:hint="eastAsia"/>
        </w:rPr>
        <w:t>抄録集</w:t>
      </w:r>
      <w:r w:rsidRPr="0000551C">
        <w:rPr>
          <w:rFonts w:hint="eastAsia"/>
        </w:rPr>
        <w:t>. P-126.</w:t>
      </w:r>
    </w:p>
    <w:p w14:paraId="6EE9C547" w14:textId="77777777" w:rsidR="00BE56BE" w:rsidRDefault="00BE56BE" w:rsidP="001A78D7"/>
    <w:p w14:paraId="19422EA1" w14:textId="77777777" w:rsidR="00BE56BE" w:rsidRDefault="00BE56BE" w:rsidP="001A78D7">
      <w:pPr>
        <w:pStyle w:val="31"/>
      </w:pPr>
      <w:r>
        <w:rPr>
          <w:rFonts w:hint="eastAsia"/>
        </w:rPr>
        <w:t>〔シンポジウム〕</w:t>
      </w:r>
    </w:p>
    <w:p w14:paraId="1B039774" w14:textId="77777777" w:rsidR="00BE56BE" w:rsidRDefault="00BE56BE" w:rsidP="001A78D7"/>
    <w:p w14:paraId="73D6031F" w14:textId="77777777" w:rsidR="00BE56BE" w:rsidRDefault="00BE56BE" w:rsidP="001A78D7">
      <w:r w:rsidRPr="004420A9">
        <w:rPr>
          <w:rStyle w:val="ad"/>
          <w:rFonts w:hint="eastAsia"/>
        </w:rPr>
        <w:t>中島勇貴</w:t>
      </w:r>
      <w:r>
        <w:rPr>
          <w:rStyle w:val="ad"/>
          <w:rFonts w:hint="eastAsia"/>
        </w:rPr>
        <w:t xml:space="preserve">, </w:t>
      </w:r>
      <w:r w:rsidRPr="004420A9">
        <w:rPr>
          <w:rStyle w:val="ad"/>
          <w:rFonts w:hint="eastAsia"/>
        </w:rPr>
        <w:t>根本大樹</w:t>
      </w:r>
      <w:r>
        <w:rPr>
          <w:rStyle w:val="ad"/>
          <w:rFonts w:hint="eastAsia"/>
        </w:rPr>
        <w:t xml:space="preserve">, </w:t>
      </w:r>
      <w:r w:rsidRPr="004420A9">
        <w:rPr>
          <w:rStyle w:val="ad"/>
          <w:rFonts w:hint="eastAsia"/>
        </w:rPr>
        <w:t>鈴木康平</w:t>
      </w:r>
      <w:r>
        <w:rPr>
          <w:rStyle w:val="ad"/>
          <w:rFonts w:hint="eastAsia"/>
        </w:rPr>
        <w:t xml:space="preserve">, </w:t>
      </w:r>
      <w:r w:rsidRPr="004420A9">
        <w:rPr>
          <w:rStyle w:val="ad"/>
          <w:rFonts w:hint="eastAsia"/>
        </w:rPr>
        <w:t>愛澤正人</w:t>
      </w:r>
      <w:r>
        <w:rPr>
          <w:rStyle w:val="ad"/>
          <w:rFonts w:hint="eastAsia"/>
        </w:rPr>
        <w:t xml:space="preserve">, </w:t>
      </w:r>
      <w:r w:rsidRPr="004420A9">
        <w:rPr>
          <w:rStyle w:val="ad"/>
          <w:rFonts w:hint="eastAsia"/>
        </w:rPr>
        <w:t>歌野健一</w:t>
      </w:r>
      <w:r>
        <w:rPr>
          <w:rStyle w:val="ad"/>
          <w:rFonts w:hint="eastAsia"/>
        </w:rPr>
        <w:t xml:space="preserve">, </w:t>
      </w:r>
      <w:r w:rsidRPr="004420A9">
        <w:rPr>
          <w:rStyle w:val="ad"/>
          <w:rFonts w:hint="eastAsia"/>
        </w:rPr>
        <w:t>五十畑則之</w:t>
      </w:r>
      <w:r>
        <w:rPr>
          <w:rStyle w:val="ad"/>
          <w:rFonts w:hint="eastAsia"/>
        </w:rPr>
        <w:t xml:space="preserve">, </w:t>
      </w:r>
      <w:r w:rsidRPr="004420A9">
        <w:rPr>
          <w:rStyle w:val="ad"/>
          <w:rFonts w:hint="eastAsia"/>
        </w:rPr>
        <w:t>遠藤俊吾</w:t>
      </w:r>
      <w:r>
        <w:rPr>
          <w:rStyle w:val="ad"/>
          <w:rFonts w:hint="eastAsia"/>
        </w:rPr>
        <w:t xml:space="preserve">, </w:t>
      </w:r>
      <w:r w:rsidRPr="004420A9">
        <w:rPr>
          <w:rStyle w:val="ad"/>
          <w:rFonts w:hint="eastAsia"/>
        </w:rPr>
        <w:t>北條洋</w:t>
      </w:r>
      <w:r>
        <w:rPr>
          <w:rStyle w:val="ad"/>
          <w:rFonts w:hint="eastAsia"/>
        </w:rPr>
        <w:t xml:space="preserve">, </w:t>
      </w:r>
      <w:r w:rsidRPr="004420A9">
        <w:rPr>
          <w:rStyle w:val="ad"/>
          <w:rFonts w:hint="eastAsia"/>
        </w:rPr>
        <w:t>冨樫一智</w:t>
      </w:r>
      <w:r w:rsidRPr="004420A9">
        <w:rPr>
          <w:rStyle w:val="ad"/>
          <w:rFonts w:hint="eastAsia"/>
        </w:rPr>
        <w:t>.</w:t>
      </w:r>
      <w:r>
        <w:rPr>
          <w:rFonts w:hint="eastAsia"/>
        </w:rPr>
        <w:t xml:space="preserve"> </w:t>
      </w:r>
      <w:r>
        <w:rPr>
          <w:rFonts w:hint="eastAsia"/>
        </w:rPr>
        <w:t>大腸</w:t>
      </w:r>
      <w:r>
        <w:rPr>
          <w:rFonts w:hint="eastAsia"/>
        </w:rPr>
        <w:t>p-T1</w:t>
      </w:r>
      <w:r>
        <w:rPr>
          <w:rFonts w:hint="eastAsia"/>
        </w:rPr>
        <w:t>癌の転移・再発の危険因子の検討</w:t>
      </w:r>
      <w:r>
        <w:rPr>
          <w:rFonts w:hint="eastAsia"/>
        </w:rPr>
        <w:t xml:space="preserve">. </w:t>
      </w:r>
      <w:r>
        <w:rPr>
          <w:rFonts w:hint="eastAsia"/>
        </w:rPr>
        <w:t>第</w:t>
      </w:r>
      <w:r>
        <w:rPr>
          <w:rFonts w:hint="eastAsia"/>
        </w:rPr>
        <w:t>40</w:t>
      </w:r>
      <w:r>
        <w:rPr>
          <w:rFonts w:hint="eastAsia"/>
        </w:rPr>
        <w:t>回大腸検査法学会総会</w:t>
      </w:r>
      <w:r>
        <w:rPr>
          <w:rFonts w:hint="eastAsia"/>
        </w:rPr>
        <w:t xml:space="preserve">; 20221104; </w:t>
      </w:r>
      <w:r>
        <w:rPr>
          <w:rFonts w:hint="eastAsia"/>
        </w:rPr>
        <w:t>東京</w:t>
      </w:r>
      <w:r>
        <w:rPr>
          <w:rFonts w:hint="eastAsia"/>
        </w:rPr>
        <w:t>.</w:t>
      </w:r>
      <w:r w:rsidRPr="0000551C">
        <w:rPr>
          <w:rFonts w:hint="eastAsia"/>
        </w:rPr>
        <w:t xml:space="preserve"> </w:t>
      </w:r>
      <w:r w:rsidRPr="0000551C">
        <w:rPr>
          <w:rFonts w:hint="eastAsia"/>
        </w:rPr>
        <w:t>プログラム・抄録集</w:t>
      </w:r>
      <w:r>
        <w:rPr>
          <w:rFonts w:hint="eastAsia"/>
        </w:rPr>
        <w:t>.</w:t>
      </w:r>
      <w:r>
        <w:t xml:space="preserve"> </w:t>
      </w:r>
      <w:r w:rsidRPr="0000551C">
        <w:rPr>
          <w:rFonts w:hint="eastAsia"/>
        </w:rPr>
        <w:t>79</w:t>
      </w:r>
      <w:r>
        <w:rPr>
          <w:rFonts w:hint="eastAsia"/>
        </w:rPr>
        <w:t>.</w:t>
      </w:r>
    </w:p>
    <w:p w14:paraId="7442AF20" w14:textId="77777777" w:rsidR="00BE56BE" w:rsidRDefault="00BE56BE" w:rsidP="001A78D7"/>
    <w:p w14:paraId="3D5A3905" w14:textId="77777777" w:rsidR="00E80EFE" w:rsidRDefault="00E80EFE" w:rsidP="009E1BC0"/>
    <w:p w14:paraId="4C066798" w14:textId="77777777" w:rsidR="00BE56BE" w:rsidRPr="00BB0F07" w:rsidRDefault="00BE56BE" w:rsidP="005F2947"/>
    <w:p w14:paraId="53F4EC4E" w14:textId="77777777" w:rsidR="00232B94" w:rsidRDefault="00232B94" w:rsidP="008C0D6B">
      <w:pPr>
        <w:pStyle w:val="1"/>
      </w:pPr>
      <w:r>
        <w:br w:type="page"/>
      </w:r>
    </w:p>
    <w:p w14:paraId="2CC10744" w14:textId="09105E0E" w:rsidR="00BE56BE" w:rsidRPr="002F5CEF" w:rsidRDefault="00BE56BE" w:rsidP="008C0D6B">
      <w:pPr>
        <w:pStyle w:val="1"/>
      </w:pPr>
      <w:r>
        <w:rPr>
          <w:rFonts w:hint="eastAsia"/>
        </w:rPr>
        <w:lastRenderedPageBreak/>
        <w:t>会津医療センター　糖尿病・内分泌代謝・腎臓内科学講座</w:t>
      </w:r>
    </w:p>
    <w:p w14:paraId="04407567" w14:textId="77777777" w:rsidR="00BE56BE" w:rsidRPr="005A415C" w:rsidRDefault="00BE56BE" w:rsidP="005F3776"/>
    <w:p w14:paraId="37E49EA6" w14:textId="77777777" w:rsidR="00BE56BE" w:rsidRPr="005A415C" w:rsidRDefault="00BE56BE" w:rsidP="005F3776"/>
    <w:p w14:paraId="58A722EA" w14:textId="77777777" w:rsidR="00BE56BE" w:rsidRPr="002F5CEF" w:rsidRDefault="00BE56BE" w:rsidP="002F5CEF">
      <w:pPr>
        <w:pStyle w:val="21"/>
      </w:pPr>
      <w:r w:rsidRPr="002F5CEF">
        <w:rPr>
          <w:rFonts w:hint="eastAsia"/>
        </w:rPr>
        <w:t>論　　文</w:t>
      </w:r>
    </w:p>
    <w:p w14:paraId="1EF35855" w14:textId="77777777" w:rsidR="00BE56BE" w:rsidRDefault="00BE56BE" w:rsidP="005F3776"/>
    <w:p w14:paraId="789068E0"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57145BD3" w14:textId="77777777" w:rsidR="00BE56BE" w:rsidRDefault="00BE56BE" w:rsidP="001A78D7"/>
    <w:p w14:paraId="431390A2" w14:textId="77777777" w:rsidR="00BE56BE" w:rsidRDefault="00BE56BE" w:rsidP="001A78D7">
      <w:pPr>
        <w:rPr>
          <w:lang w:eastAsia="zh-TW"/>
        </w:rPr>
      </w:pPr>
      <w:r w:rsidRPr="00D72BD5">
        <w:rPr>
          <w:rStyle w:val="ad"/>
        </w:rPr>
        <w:t>Satoh H, Okazaki K, Ohira T, Sakai A, Hosoya M, Yasumura S, Kawasaki Y, Hashimoto K, Ohtsuru A, Takahashi A, Watanabe K, Shimabukuro M, Kazama J, Hashimoto S, Kobashi G, Ohira H, Ohto H, Kamiya K.</w:t>
      </w:r>
      <w:r>
        <w:rPr>
          <w:lang w:eastAsia="zh-TW"/>
        </w:rPr>
        <w:t xml:space="preserve"> Relationship Between Risk of Hyper-Low-density Lipoprotein </w:t>
      </w:r>
      <w:r>
        <w:rPr>
          <w:rFonts w:hint="eastAsia"/>
          <w:lang w:eastAsia="zh-TW"/>
        </w:rPr>
        <w:t>Cholesterolemia and Evacuation After the Great East Japan Earthquake(</w:t>
      </w:r>
      <w:r>
        <w:rPr>
          <w:rFonts w:hint="eastAsia"/>
          <w:lang w:eastAsia="zh-TW"/>
        </w:rPr>
        <w:t>東日本大震災後の高</w:t>
      </w:r>
      <w:r>
        <w:rPr>
          <w:rFonts w:hint="eastAsia"/>
          <w:lang w:eastAsia="zh-TW"/>
        </w:rPr>
        <w:t>LDL-</w:t>
      </w:r>
      <w:r>
        <w:rPr>
          <w:rFonts w:hint="eastAsia"/>
          <w:lang w:eastAsia="zh-TW"/>
        </w:rPr>
        <w:t>コレステロール血症リスクと避難との関連</w:t>
      </w:r>
      <w:r>
        <w:rPr>
          <w:rFonts w:hint="eastAsia"/>
          <w:lang w:eastAsia="zh-TW"/>
        </w:rPr>
        <w:t>). Journal of Epidemiology. 202206; 32(5-6):277-282.</w:t>
      </w:r>
    </w:p>
    <w:p w14:paraId="60A06EAA" w14:textId="77777777" w:rsidR="00BE56BE" w:rsidRDefault="00BE56BE" w:rsidP="001A78D7">
      <w:pPr>
        <w:rPr>
          <w:lang w:eastAsia="zh-TW"/>
        </w:rPr>
      </w:pPr>
    </w:p>
    <w:p w14:paraId="05C26B78" w14:textId="77777777" w:rsidR="00BE56BE" w:rsidRDefault="00BE56BE" w:rsidP="001A78D7">
      <w:pPr>
        <w:rPr>
          <w:lang w:eastAsia="zh-TW"/>
        </w:rPr>
      </w:pPr>
      <w:r w:rsidRPr="00D72BD5">
        <w:rPr>
          <w:rStyle w:val="ad"/>
          <w:rFonts w:hint="eastAsia"/>
        </w:rPr>
        <w:t>Ohira T, Nakano H, Okazaki K, Hayashi F, Nagao M, Sakai A, Hosoya M, Shimabukuro M, Takahashi A, Kazama JJ, Hashimoto S, Kawasaki Y, Satoh H, Kobashi G, Yasumura S, Ohto H, Kamiya K.</w:t>
      </w:r>
      <w:r>
        <w:rPr>
          <w:rFonts w:hint="eastAsia"/>
          <w:lang w:eastAsia="zh-TW"/>
        </w:rPr>
        <w:t xml:space="preserve"> </w:t>
      </w:r>
      <w:r>
        <w:rPr>
          <w:rFonts w:hint="eastAsia"/>
          <w:lang w:eastAsia="zh-TW"/>
        </w:rPr>
        <w:t>【</w:t>
      </w:r>
      <w:r>
        <w:rPr>
          <w:rFonts w:hint="eastAsia"/>
          <w:lang w:eastAsia="zh-TW"/>
        </w:rPr>
        <w:t>Fukushima: A Decade After the Great East Japan Earthquake</w:t>
      </w:r>
      <w:r>
        <w:rPr>
          <w:rFonts w:hint="eastAsia"/>
          <w:lang w:eastAsia="zh-TW"/>
        </w:rPr>
        <w:t>】</w:t>
      </w:r>
      <w:r>
        <w:rPr>
          <w:rFonts w:hint="eastAsia"/>
          <w:lang w:eastAsia="zh-TW"/>
        </w:rPr>
        <w:t>Trends in Lifestyle-related Diseases and Their Risk Factors After the Fukushima Daiichi Nuclear Power Plant Accident: Results of the Comprehensive Health Check in the Fukushima Health Management Survey(</w:t>
      </w:r>
      <w:r>
        <w:rPr>
          <w:rFonts w:hint="eastAsia"/>
          <w:lang w:eastAsia="zh-TW"/>
        </w:rPr>
        <w:t>福島特集号　東日本大震災後の</w:t>
      </w:r>
      <w:r>
        <w:rPr>
          <w:rFonts w:hint="eastAsia"/>
          <w:lang w:eastAsia="zh-TW"/>
        </w:rPr>
        <w:t>10</w:t>
      </w:r>
      <w:r>
        <w:rPr>
          <w:rFonts w:hint="eastAsia"/>
          <w:lang w:eastAsia="zh-TW"/>
        </w:rPr>
        <w:t>年</w:t>
      </w:r>
      <w:r>
        <w:rPr>
          <w:rFonts w:hint="eastAsia"/>
        </w:rPr>
        <w:t xml:space="preserve">　</w:t>
      </w:r>
      <w:r>
        <w:rPr>
          <w:rFonts w:hint="eastAsia"/>
          <w:lang w:eastAsia="zh-TW"/>
        </w:rPr>
        <w:t>福島第一原子力発電所事故後の生活習慣病の推移とその危険因子　福島県県民健康調査における総合健診の結果</w:t>
      </w:r>
      <w:r>
        <w:rPr>
          <w:rFonts w:hint="eastAsia"/>
          <w:lang w:eastAsia="zh-TW"/>
        </w:rPr>
        <w:t>). Journal of Epidemiology. 202212; 32(Suppl.12):S36-S46.</w:t>
      </w:r>
    </w:p>
    <w:p w14:paraId="0EA189CD" w14:textId="77777777" w:rsidR="00BE56BE" w:rsidRDefault="00BE56BE" w:rsidP="001A78D7">
      <w:pPr>
        <w:rPr>
          <w:lang w:eastAsia="zh-TW"/>
        </w:rPr>
      </w:pPr>
    </w:p>
    <w:p w14:paraId="66304195" w14:textId="77777777" w:rsidR="00BE56BE" w:rsidRDefault="00BE56BE" w:rsidP="001A78D7">
      <w:r w:rsidRPr="00D72BD5">
        <w:rPr>
          <w:rStyle w:val="ad"/>
          <w:rFonts w:hint="eastAsia"/>
        </w:rPr>
        <w:t>橋本重厚</w:t>
      </w:r>
      <w:r w:rsidRPr="00D72BD5">
        <w:rPr>
          <w:rStyle w:val="ad"/>
          <w:rFonts w:hint="eastAsia"/>
        </w:rPr>
        <w:t>.</w:t>
      </w:r>
      <w:r>
        <w:rPr>
          <w:rFonts w:hint="eastAsia"/>
          <w:lang w:eastAsia="zh-TW"/>
        </w:rPr>
        <w:t xml:space="preserve"> </w:t>
      </w:r>
      <w:r>
        <w:rPr>
          <w:rFonts w:hint="eastAsia"/>
          <w:lang w:eastAsia="zh-TW"/>
        </w:rPr>
        <w:t>【</w:t>
      </w:r>
      <w:r>
        <w:rPr>
          <w:rFonts w:hint="eastAsia"/>
          <w:lang w:eastAsia="zh-TW"/>
        </w:rPr>
        <w:t>COVID-19</w:t>
      </w:r>
      <w:r>
        <w:rPr>
          <w:rFonts w:hint="eastAsia"/>
          <w:lang w:eastAsia="zh-TW"/>
        </w:rPr>
        <w:t>感染拡大状況における各科・部門での医療安全】外来診療における</w:t>
      </w:r>
      <w:r>
        <w:rPr>
          <w:rFonts w:hint="eastAsia"/>
          <w:lang w:eastAsia="zh-TW"/>
        </w:rPr>
        <w:t>COVID-19</w:t>
      </w:r>
      <w:r>
        <w:rPr>
          <w:rFonts w:hint="eastAsia"/>
          <w:lang w:eastAsia="zh-TW"/>
        </w:rPr>
        <w:t>感染対策</w:t>
      </w:r>
      <w:r>
        <w:rPr>
          <w:rFonts w:hint="eastAsia"/>
          <w:lang w:eastAsia="zh-TW"/>
        </w:rPr>
        <w:t xml:space="preserve">. </w:t>
      </w:r>
      <w:r>
        <w:rPr>
          <w:rFonts w:hint="eastAsia"/>
          <w:lang w:eastAsia="zh-TW"/>
        </w:rPr>
        <w:t>安全医学</w:t>
      </w:r>
      <w:r>
        <w:rPr>
          <w:rFonts w:hint="eastAsia"/>
          <w:lang w:eastAsia="zh-TW"/>
        </w:rPr>
        <w:t xml:space="preserve">. </w:t>
      </w:r>
      <w:r>
        <w:rPr>
          <w:rFonts w:hint="eastAsia"/>
        </w:rPr>
        <w:t>202205; 18(1-2):55-62.</w:t>
      </w:r>
    </w:p>
    <w:p w14:paraId="6450CF3D" w14:textId="77777777" w:rsidR="00BE56BE" w:rsidRDefault="00BE56BE" w:rsidP="001A78D7"/>
    <w:p w14:paraId="0B2B3666" w14:textId="77777777" w:rsidR="00BE56BE" w:rsidRPr="006817BD" w:rsidRDefault="00BE56BE" w:rsidP="001A78D7">
      <w:pPr>
        <w:rPr>
          <w:color w:val="0070C0"/>
        </w:rPr>
      </w:pPr>
      <w:r>
        <w:rPr>
          <w:rStyle w:val="ad"/>
          <w:rFonts w:hint="eastAsia"/>
        </w:rPr>
        <w:t>齋藤</w:t>
      </w:r>
      <w:r w:rsidRPr="00D72BD5">
        <w:rPr>
          <w:rStyle w:val="ad"/>
          <w:rFonts w:hint="eastAsia"/>
        </w:rPr>
        <w:t>拓朗</w:t>
      </w:r>
      <w:r w:rsidRPr="00D72BD5">
        <w:rPr>
          <w:rStyle w:val="ad"/>
          <w:rFonts w:hint="eastAsia"/>
        </w:rPr>
        <w:t xml:space="preserve">, </w:t>
      </w:r>
      <w:r w:rsidRPr="00D72BD5">
        <w:rPr>
          <w:rStyle w:val="ad"/>
          <w:rFonts w:hint="eastAsia"/>
        </w:rPr>
        <w:t>星ひかり</w:t>
      </w:r>
      <w:r w:rsidRPr="00D72BD5">
        <w:rPr>
          <w:rStyle w:val="ad"/>
          <w:rFonts w:hint="eastAsia"/>
        </w:rPr>
        <w:t xml:space="preserve">, </w:t>
      </w:r>
      <w:r w:rsidRPr="00D72BD5">
        <w:rPr>
          <w:rStyle w:val="ad"/>
          <w:rFonts w:hint="eastAsia"/>
        </w:rPr>
        <w:t>大井川百合</w:t>
      </w:r>
      <w:r w:rsidRPr="00D72BD5">
        <w:rPr>
          <w:rStyle w:val="ad"/>
          <w:rFonts w:hint="eastAsia"/>
        </w:rPr>
        <w:t xml:space="preserve">, </w:t>
      </w:r>
      <w:r w:rsidRPr="00D72BD5">
        <w:rPr>
          <w:rStyle w:val="ad"/>
          <w:rFonts w:hint="eastAsia"/>
        </w:rPr>
        <w:t>橋本重厚</w:t>
      </w:r>
      <w:r w:rsidRPr="00D72BD5">
        <w:rPr>
          <w:rStyle w:val="ad"/>
          <w:rFonts w:hint="eastAsia"/>
        </w:rPr>
        <w:t xml:space="preserve">, </w:t>
      </w:r>
      <w:r w:rsidRPr="00D72BD5">
        <w:rPr>
          <w:rStyle w:val="ad"/>
          <w:rFonts w:hint="eastAsia"/>
        </w:rPr>
        <w:t>歌野健一</w:t>
      </w:r>
      <w:r w:rsidRPr="00D72BD5">
        <w:rPr>
          <w:rStyle w:val="ad"/>
          <w:rFonts w:hint="eastAsia"/>
        </w:rPr>
        <w:t xml:space="preserve">, </w:t>
      </w:r>
      <w:r w:rsidRPr="00D72BD5">
        <w:rPr>
          <w:rStyle w:val="ad"/>
          <w:rFonts w:hint="eastAsia"/>
        </w:rPr>
        <w:t>歌野有香</w:t>
      </w:r>
      <w:r w:rsidRPr="00D72BD5">
        <w:rPr>
          <w:rStyle w:val="ad"/>
          <w:rFonts w:hint="eastAsia"/>
        </w:rPr>
        <w:t>.</w:t>
      </w:r>
      <w:r>
        <w:rPr>
          <w:rFonts w:hint="eastAsia"/>
        </w:rPr>
        <w:t xml:space="preserve"> </w:t>
      </w:r>
      <w:r>
        <w:rPr>
          <w:rFonts w:hint="eastAsia"/>
        </w:rPr>
        <w:t>【チェックリストの作り方、使い方】実践報告　福島県立医科大学会津医療センター</w:t>
      </w:r>
      <w:r>
        <w:rPr>
          <w:rFonts w:hint="eastAsia"/>
        </w:rPr>
        <w:t>(</w:t>
      </w:r>
      <w:r>
        <w:rPr>
          <w:rFonts w:hint="eastAsia"/>
        </w:rPr>
        <w:t>福島県会津</w:t>
      </w:r>
      <w:r w:rsidRPr="0098778C">
        <w:rPr>
          <w:rFonts w:hint="eastAsia"/>
        </w:rPr>
        <w:t>若松</w:t>
      </w:r>
      <w:r>
        <w:rPr>
          <w:rFonts w:hint="eastAsia"/>
        </w:rPr>
        <w:t>市</w:t>
      </w:r>
      <w:r>
        <w:rPr>
          <w:rFonts w:hint="eastAsia"/>
        </w:rPr>
        <w:t>)</w:t>
      </w:r>
      <w:r>
        <w:rPr>
          <w:rFonts w:hint="eastAsia"/>
        </w:rPr>
        <w:t xml:space="preserve">　画像検査結果確認チェックリストの作成・運用による画像診断報告書見落とし防止</w:t>
      </w:r>
      <w:r>
        <w:rPr>
          <w:rFonts w:hint="eastAsia"/>
        </w:rPr>
        <w:t xml:space="preserve">. </w:t>
      </w:r>
      <w:r>
        <w:rPr>
          <w:rFonts w:hint="eastAsia"/>
        </w:rPr>
        <w:t>患者安全推進ジャーナル</w:t>
      </w:r>
      <w:r>
        <w:rPr>
          <w:rFonts w:hint="eastAsia"/>
        </w:rPr>
        <w:t>. 202206; 68:25-29.</w:t>
      </w:r>
    </w:p>
    <w:p w14:paraId="13D2955D" w14:textId="77777777" w:rsidR="00BE56BE" w:rsidRDefault="00BE56BE" w:rsidP="001A78D7"/>
    <w:p w14:paraId="10B8CE01" w14:textId="77777777" w:rsidR="00BE56BE" w:rsidRDefault="00BE56BE" w:rsidP="001A78D7">
      <w:r w:rsidRPr="00D72BD5">
        <w:rPr>
          <w:rStyle w:val="ad"/>
          <w:rFonts w:hint="eastAsia"/>
        </w:rPr>
        <w:t>中村伸理子</w:t>
      </w:r>
      <w:r w:rsidRPr="00D72BD5">
        <w:rPr>
          <w:rStyle w:val="ad"/>
          <w:rFonts w:hint="eastAsia"/>
        </w:rPr>
        <w:t xml:space="preserve">, </w:t>
      </w:r>
      <w:r w:rsidRPr="00D72BD5">
        <w:rPr>
          <w:rStyle w:val="ad"/>
          <w:rFonts w:hint="eastAsia"/>
        </w:rPr>
        <w:t>坂本哲也</w:t>
      </w:r>
      <w:r w:rsidRPr="00D72BD5">
        <w:rPr>
          <w:rStyle w:val="ad"/>
          <w:rFonts w:hint="eastAsia"/>
        </w:rPr>
        <w:t xml:space="preserve">, </w:t>
      </w:r>
      <w:r w:rsidRPr="00D72BD5">
        <w:rPr>
          <w:rStyle w:val="ad"/>
          <w:rFonts w:hint="eastAsia"/>
        </w:rPr>
        <w:t>橋本重厚</w:t>
      </w:r>
      <w:r w:rsidRPr="00D72BD5">
        <w:rPr>
          <w:rStyle w:val="ad"/>
          <w:rFonts w:hint="eastAsia"/>
        </w:rPr>
        <w:t xml:space="preserve">, </w:t>
      </w:r>
      <w:r w:rsidRPr="00D72BD5">
        <w:rPr>
          <w:rStyle w:val="ad"/>
          <w:rFonts w:hint="eastAsia"/>
        </w:rPr>
        <w:t>中島勧</w:t>
      </w:r>
      <w:r w:rsidRPr="00D72BD5">
        <w:rPr>
          <w:rStyle w:val="ad"/>
          <w:rFonts w:hint="eastAsia"/>
        </w:rPr>
        <w:t xml:space="preserve">, </w:t>
      </w:r>
      <w:r w:rsidRPr="00D72BD5">
        <w:rPr>
          <w:rStyle w:val="ad"/>
          <w:rFonts w:hint="eastAsia"/>
        </w:rPr>
        <w:t>岩瀬博太郎</w:t>
      </w:r>
      <w:r w:rsidRPr="00D72BD5">
        <w:rPr>
          <w:rStyle w:val="ad"/>
          <w:rFonts w:hint="eastAsia"/>
        </w:rPr>
        <w:t xml:space="preserve">, </w:t>
      </w:r>
      <w:r w:rsidRPr="00D72BD5">
        <w:rPr>
          <w:rStyle w:val="ad"/>
          <w:rFonts w:hint="eastAsia"/>
        </w:rPr>
        <w:t>米村滋人</w:t>
      </w:r>
      <w:r w:rsidRPr="00D72BD5">
        <w:rPr>
          <w:rStyle w:val="ad"/>
          <w:rFonts w:hint="eastAsia"/>
        </w:rPr>
        <w:t xml:space="preserve">, </w:t>
      </w:r>
      <w:r w:rsidRPr="00D72BD5">
        <w:rPr>
          <w:rStyle w:val="ad"/>
          <w:rFonts w:hint="eastAsia"/>
        </w:rPr>
        <w:t>櫻井淳</w:t>
      </w:r>
      <w:r w:rsidRPr="00D72BD5">
        <w:rPr>
          <w:rStyle w:val="ad"/>
          <w:rFonts w:hint="eastAsia"/>
        </w:rPr>
        <w:t xml:space="preserve">, </w:t>
      </w:r>
      <w:r w:rsidRPr="00D72BD5">
        <w:rPr>
          <w:rStyle w:val="ad"/>
          <w:rFonts w:hint="eastAsia"/>
        </w:rPr>
        <w:t>三木保</w:t>
      </w:r>
      <w:r w:rsidRPr="00D72BD5">
        <w:rPr>
          <w:rStyle w:val="ad"/>
          <w:rFonts w:hint="eastAsia"/>
        </w:rPr>
        <w:t xml:space="preserve">, </w:t>
      </w:r>
      <w:r w:rsidRPr="00D72BD5">
        <w:rPr>
          <w:rStyle w:val="ad"/>
          <w:rFonts w:hint="eastAsia"/>
        </w:rPr>
        <w:t>吉田謙一</w:t>
      </w:r>
      <w:r w:rsidRPr="00D72BD5">
        <w:rPr>
          <w:rStyle w:val="ad"/>
          <w:rFonts w:hint="eastAsia"/>
        </w:rPr>
        <w:t xml:space="preserve">, </w:t>
      </w:r>
      <w:r w:rsidRPr="00D72BD5">
        <w:rPr>
          <w:rStyle w:val="ad"/>
          <w:rFonts w:hint="eastAsia"/>
        </w:rPr>
        <w:t>大嶽浩司</w:t>
      </w:r>
      <w:r w:rsidRPr="00D72BD5">
        <w:rPr>
          <w:rStyle w:val="ad"/>
          <w:rFonts w:hint="eastAsia"/>
        </w:rPr>
        <w:t xml:space="preserve">, </w:t>
      </w:r>
      <w:r w:rsidRPr="00D72BD5">
        <w:rPr>
          <w:rStyle w:val="ad"/>
          <w:rFonts w:hint="eastAsia"/>
        </w:rPr>
        <w:t>小林弘幸</w:t>
      </w:r>
      <w:r w:rsidRPr="00D72BD5">
        <w:rPr>
          <w:rStyle w:val="ad"/>
          <w:rFonts w:hint="eastAsia"/>
        </w:rPr>
        <w:t xml:space="preserve">, </w:t>
      </w:r>
      <w:r w:rsidRPr="00D72BD5">
        <w:rPr>
          <w:rStyle w:val="ad"/>
          <w:rFonts w:hint="eastAsia"/>
        </w:rPr>
        <w:t>後藤隆久</w:t>
      </w:r>
      <w:r w:rsidRPr="00D72BD5">
        <w:rPr>
          <w:rStyle w:val="ad"/>
          <w:rFonts w:hint="eastAsia"/>
        </w:rPr>
        <w:t xml:space="preserve">, </w:t>
      </w:r>
      <w:r w:rsidRPr="00D72BD5">
        <w:rPr>
          <w:rStyle w:val="ad"/>
          <w:rFonts w:hint="eastAsia"/>
        </w:rPr>
        <w:t>大磯義一郎</w:t>
      </w:r>
      <w:r w:rsidRPr="00D72BD5">
        <w:rPr>
          <w:rStyle w:val="ad"/>
          <w:rFonts w:hint="eastAsia"/>
        </w:rPr>
        <w:t xml:space="preserve">, </w:t>
      </w:r>
      <w:r w:rsidRPr="00D72BD5">
        <w:rPr>
          <w:rStyle w:val="ad"/>
          <w:rFonts w:hint="eastAsia"/>
        </w:rPr>
        <w:t>中島和江</w:t>
      </w:r>
      <w:r w:rsidRPr="00D72BD5">
        <w:rPr>
          <w:rStyle w:val="ad"/>
          <w:rFonts w:hint="eastAsia"/>
        </w:rPr>
        <w:t xml:space="preserve">, </w:t>
      </w:r>
      <w:r w:rsidRPr="00D72BD5">
        <w:rPr>
          <w:rStyle w:val="ad"/>
          <w:rFonts w:hint="eastAsia"/>
        </w:rPr>
        <w:t>水谷渉</w:t>
      </w:r>
      <w:r w:rsidRPr="00D72BD5">
        <w:rPr>
          <w:rStyle w:val="ad"/>
          <w:rFonts w:hint="eastAsia"/>
        </w:rPr>
        <w:t xml:space="preserve">, </w:t>
      </w:r>
      <w:r w:rsidRPr="00D72BD5">
        <w:rPr>
          <w:rStyle w:val="ad"/>
          <w:rFonts w:hint="eastAsia"/>
        </w:rPr>
        <w:t>有賀徹</w:t>
      </w:r>
      <w:r w:rsidRPr="00D72BD5">
        <w:rPr>
          <w:rStyle w:val="ad"/>
          <w:rFonts w:hint="eastAsia"/>
        </w:rPr>
        <w:t xml:space="preserve">, </w:t>
      </w:r>
      <w:r w:rsidRPr="00D72BD5">
        <w:rPr>
          <w:rStyle w:val="ad"/>
          <w:rFonts w:hint="eastAsia"/>
        </w:rPr>
        <w:t>全国医学部長病院長会議患者安全推進委員会</w:t>
      </w:r>
      <w:r w:rsidRPr="00D72BD5">
        <w:rPr>
          <w:rStyle w:val="ad"/>
          <w:rFonts w:hint="eastAsia"/>
        </w:rPr>
        <w:t>.</w:t>
      </w:r>
      <w:r>
        <w:rPr>
          <w:rFonts w:hint="eastAsia"/>
        </w:rPr>
        <w:t xml:space="preserve"> </w:t>
      </w:r>
      <w:r>
        <w:rPr>
          <w:rFonts w:hint="eastAsia"/>
        </w:rPr>
        <w:t>大学病院の医療事故調査制度への対応　大学病院の支援実績</w:t>
      </w:r>
      <w:r>
        <w:rPr>
          <w:rFonts w:hint="eastAsia"/>
        </w:rPr>
        <w:t xml:space="preserve">. </w:t>
      </w:r>
      <w:r>
        <w:rPr>
          <w:rFonts w:hint="eastAsia"/>
        </w:rPr>
        <w:t>日本医師会雑誌</w:t>
      </w:r>
      <w:r>
        <w:rPr>
          <w:rFonts w:hint="eastAsia"/>
        </w:rPr>
        <w:t>. 202208; 151(5):819-822.</w:t>
      </w:r>
    </w:p>
    <w:p w14:paraId="1CC3BF34" w14:textId="77777777" w:rsidR="00BE56BE" w:rsidRPr="00DA07DD" w:rsidRDefault="00BE56BE" w:rsidP="009D2809"/>
    <w:p w14:paraId="1C8AE245" w14:textId="77777777" w:rsidR="00BE56BE" w:rsidRPr="004D56E5" w:rsidRDefault="00BE56BE" w:rsidP="002F5CEF">
      <w:pPr>
        <w:pStyle w:val="21"/>
      </w:pPr>
      <w:r w:rsidRPr="004D56E5">
        <w:rPr>
          <w:rFonts w:hint="eastAsia"/>
        </w:rPr>
        <w:t>研究発表等</w:t>
      </w:r>
      <w:r>
        <w:rPr>
          <w:rFonts w:hint="eastAsia"/>
        </w:rPr>
        <w:t>（講演・口頭発表等）</w:t>
      </w:r>
    </w:p>
    <w:p w14:paraId="17172345" w14:textId="77777777" w:rsidR="00BE56BE" w:rsidRPr="00575FFA" w:rsidRDefault="00BE56BE" w:rsidP="005F3776"/>
    <w:p w14:paraId="6DB0DC5D" w14:textId="77777777" w:rsidR="00BE56BE" w:rsidRDefault="00BE56BE" w:rsidP="00792949">
      <w:pPr>
        <w:pStyle w:val="31"/>
      </w:pPr>
      <w:r>
        <w:rPr>
          <w:rFonts w:hint="eastAsia"/>
        </w:rPr>
        <w:t>〔研究発表〕</w:t>
      </w:r>
    </w:p>
    <w:p w14:paraId="3502D4DF" w14:textId="77777777" w:rsidR="00BE56BE" w:rsidRDefault="00BE56BE" w:rsidP="001A78D7"/>
    <w:p w14:paraId="48AD36DE" w14:textId="77777777" w:rsidR="00BE56BE" w:rsidRDefault="00BE56BE" w:rsidP="001A78D7">
      <w:r w:rsidRPr="008B349F">
        <w:rPr>
          <w:rStyle w:val="ad"/>
          <w:rFonts w:hint="eastAsia"/>
        </w:rPr>
        <w:t>Inomata R, Hashimoto S.</w:t>
      </w:r>
      <w:r>
        <w:rPr>
          <w:rFonts w:hint="eastAsia"/>
        </w:rPr>
        <w:t xml:space="preserve"> Comparison of a salt check sheet with estimated urinary salt excretion measurement in hypertensives of Aizu region in Tohoku area. 29th Scientific Meeting of the International Society of Hypertension; 20221026; </w:t>
      </w:r>
      <w:r>
        <w:rPr>
          <w:rFonts w:hint="eastAsia"/>
        </w:rPr>
        <w:t>京都</w:t>
      </w:r>
      <w:r>
        <w:rPr>
          <w:rFonts w:hint="eastAsia"/>
        </w:rPr>
        <w:t>.</w:t>
      </w:r>
    </w:p>
    <w:p w14:paraId="381EC3E8" w14:textId="77777777" w:rsidR="00BE56BE" w:rsidRDefault="00BE56BE" w:rsidP="001A78D7"/>
    <w:p w14:paraId="0F4E6C48" w14:textId="77777777" w:rsidR="00BE56BE" w:rsidRPr="0098778C" w:rsidRDefault="00BE56BE" w:rsidP="001A78D7">
      <w:r w:rsidRPr="00AE1430">
        <w:rPr>
          <w:rStyle w:val="ad"/>
          <w:rFonts w:hint="eastAsia"/>
        </w:rPr>
        <w:t>Nemoto Y, Hasegawa K, Hashimoto S.</w:t>
      </w:r>
      <w:r w:rsidRPr="0098778C">
        <w:rPr>
          <w:rFonts w:hint="eastAsia"/>
        </w:rPr>
        <w:t xml:space="preserve"> A mother and her daughter cases of primary aldosteronism. 29th </w:t>
      </w:r>
      <w:r w:rsidRPr="0098778C">
        <w:rPr>
          <w:rFonts w:hint="eastAsia"/>
        </w:rPr>
        <w:lastRenderedPageBreak/>
        <w:t xml:space="preserve">Scientific Meeting of the International Society of Hypertension; 20221026; </w:t>
      </w:r>
      <w:r w:rsidRPr="0098778C">
        <w:rPr>
          <w:rFonts w:hint="eastAsia"/>
        </w:rPr>
        <w:t>京都</w:t>
      </w:r>
      <w:r w:rsidRPr="0098778C">
        <w:rPr>
          <w:rFonts w:hint="eastAsia"/>
        </w:rPr>
        <w:t>.</w:t>
      </w:r>
    </w:p>
    <w:p w14:paraId="4E9CC732" w14:textId="77777777" w:rsidR="00BE56BE" w:rsidRPr="0098778C" w:rsidRDefault="00BE56BE" w:rsidP="001A78D7"/>
    <w:p w14:paraId="6F92961D" w14:textId="6AC7D6A0" w:rsidR="00BE56BE" w:rsidRPr="008B349F" w:rsidRDefault="00BE56BE" w:rsidP="001A78D7">
      <w:r w:rsidRPr="008B349F">
        <w:rPr>
          <w:rFonts w:ascii="Arial" w:eastAsia="ＭＳ ゴシック" w:hAnsi="Arial" w:hint="eastAsia"/>
          <w:noProof/>
          <w:spacing w:val="7"/>
          <w:szCs w:val="28"/>
        </w:rPr>
        <w:t>本田和也</w:t>
      </w:r>
      <w:r w:rsidRPr="008B349F">
        <w:rPr>
          <w:rFonts w:ascii="Arial" w:eastAsia="ＭＳ ゴシック" w:hAnsi="Arial" w:hint="eastAsia"/>
          <w:noProof/>
          <w:spacing w:val="7"/>
          <w:szCs w:val="28"/>
        </w:rPr>
        <w:t>.</w:t>
      </w:r>
      <w:r w:rsidRPr="008B349F">
        <w:rPr>
          <w:rFonts w:hint="eastAsia"/>
        </w:rPr>
        <w:t xml:space="preserve"> PD</w:t>
      </w:r>
      <w:r w:rsidRPr="008B349F">
        <w:rPr>
          <w:rFonts w:hint="eastAsia"/>
        </w:rPr>
        <w:t>（腹膜透析）療法について</w:t>
      </w:r>
      <w:r w:rsidRPr="008B349F">
        <w:rPr>
          <w:rFonts w:hint="eastAsia"/>
        </w:rPr>
        <w:t>. TERUMO PD</w:t>
      </w:r>
      <w:r w:rsidRPr="008B349F">
        <w:t xml:space="preserve"> </w:t>
      </w:r>
      <w:r w:rsidRPr="008B349F">
        <w:rPr>
          <w:rFonts w:hint="eastAsia"/>
        </w:rPr>
        <w:t>Nurse Seminar</w:t>
      </w:r>
      <w:r w:rsidRPr="008B349F">
        <w:rPr>
          <w:rFonts w:hint="eastAsia"/>
        </w:rPr>
        <w:t>Ⅰ</w:t>
      </w:r>
      <w:r w:rsidRPr="008B349F">
        <w:rPr>
          <w:rFonts w:hint="eastAsia"/>
        </w:rPr>
        <w:t>; 20220521; Web.</w:t>
      </w:r>
    </w:p>
    <w:p w14:paraId="6595C547" w14:textId="77777777" w:rsidR="00BE56BE" w:rsidRPr="008B349F" w:rsidRDefault="00BE56BE" w:rsidP="001A78D7"/>
    <w:p w14:paraId="3DBE209E" w14:textId="77777777" w:rsidR="00BE56BE" w:rsidRPr="008B349F" w:rsidRDefault="00BE56BE" w:rsidP="001A78D7">
      <w:r w:rsidRPr="008B349F">
        <w:rPr>
          <w:rFonts w:ascii="Arial" w:eastAsia="ＭＳ ゴシック" w:hAnsi="Arial" w:hint="eastAsia"/>
          <w:noProof/>
          <w:spacing w:val="7"/>
          <w:szCs w:val="28"/>
        </w:rPr>
        <w:t>本田和也</w:t>
      </w:r>
      <w:r w:rsidRPr="008B349F">
        <w:rPr>
          <w:rFonts w:ascii="Arial" w:eastAsia="ＭＳ ゴシック" w:hAnsi="Arial" w:hint="eastAsia"/>
          <w:noProof/>
          <w:spacing w:val="7"/>
          <w:szCs w:val="28"/>
        </w:rPr>
        <w:t>.</w:t>
      </w:r>
      <w:r w:rsidRPr="008B349F">
        <w:rPr>
          <w:rFonts w:hint="eastAsia"/>
        </w:rPr>
        <w:t xml:space="preserve"> </w:t>
      </w:r>
      <w:r w:rsidRPr="008B349F">
        <w:rPr>
          <w:rFonts w:hint="eastAsia"/>
        </w:rPr>
        <w:t>当科における</w:t>
      </w:r>
      <w:r w:rsidRPr="008B349F">
        <w:rPr>
          <w:rFonts w:hint="eastAsia"/>
        </w:rPr>
        <w:t>ADPKD</w:t>
      </w:r>
      <w:r w:rsidRPr="008B349F">
        <w:rPr>
          <w:rFonts w:hint="eastAsia"/>
        </w:rPr>
        <w:t>診療について～うちはこうやって診療してます！～</w:t>
      </w:r>
      <w:r w:rsidRPr="008B349F">
        <w:rPr>
          <w:rFonts w:hint="eastAsia"/>
        </w:rPr>
        <w:t xml:space="preserve">. </w:t>
      </w:r>
      <w:r w:rsidRPr="008B349F">
        <w:rPr>
          <w:rFonts w:hint="eastAsia"/>
        </w:rPr>
        <w:t>若手医師のための多発性嚢胞腎勉強会</w:t>
      </w:r>
      <w:r w:rsidRPr="008B349F">
        <w:rPr>
          <w:rFonts w:hint="eastAsia"/>
        </w:rPr>
        <w:t>; 20220524; Web.</w:t>
      </w:r>
    </w:p>
    <w:p w14:paraId="41F60F7C" w14:textId="77777777" w:rsidR="00BE56BE" w:rsidRPr="008B349F" w:rsidRDefault="00BE56BE" w:rsidP="001A78D7"/>
    <w:p w14:paraId="17BCE9D5" w14:textId="77777777" w:rsidR="00BE56BE" w:rsidRPr="008B349F" w:rsidRDefault="00BE56BE" w:rsidP="001A78D7">
      <w:r w:rsidRPr="008B349F">
        <w:rPr>
          <w:rFonts w:ascii="Arial" w:eastAsia="ＭＳ ゴシック" w:hAnsi="Arial" w:hint="eastAsia"/>
          <w:noProof/>
          <w:spacing w:val="7"/>
          <w:szCs w:val="28"/>
        </w:rPr>
        <w:t>本田和也</w:t>
      </w:r>
      <w:r w:rsidRPr="008B349F">
        <w:rPr>
          <w:rFonts w:ascii="Arial" w:eastAsia="ＭＳ ゴシック" w:hAnsi="Arial" w:hint="eastAsia"/>
          <w:noProof/>
          <w:spacing w:val="7"/>
          <w:szCs w:val="28"/>
        </w:rPr>
        <w:t>.</w:t>
      </w:r>
      <w:r w:rsidRPr="008B349F">
        <w:rPr>
          <w:rFonts w:hint="eastAsia"/>
        </w:rPr>
        <w:t xml:space="preserve"> </w:t>
      </w:r>
      <w:r w:rsidRPr="008B349F">
        <w:rPr>
          <w:rFonts w:hint="eastAsia"/>
        </w:rPr>
        <w:t>腎性貧血の治療意義～どういう患者さんに使えばいいの？～</w:t>
      </w:r>
      <w:r w:rsidRPr="008B349F">
        <w:rPr>
          <w:rFonts w:hint="eastAsia"/>
        </w:rPr>
        <w:t xml:space="preserve">. </w:t>
      </w:r>
      <w:r w:rsidRPr="008B349F">
        <w:rPr>
          <w:rFonts w:hint="eastAsia"/>
        </w:rPr>
        <w:t>糖尿病・腎臓病セミナー</w:t>
      </w:r>
      <w:r w:rsidRPr="008B349F">
        <w:rPr>
          <w:rFonts w:hint="eastAsia"/>
        </w:rPr>
        <w:t xml:space="preserve"> in </w:t>
      </w:r>
      <w:r w:rsidRPr="008B349F">
        <w:rPr>
          <w:rFonts w:hint="eastAsia"/>
        </w:rPr>
        <w:t>会津</w:t>
      </w:r>
      <w:r w:rsidRPr="008B349F">
        <w:rPr>
          <w:rFonts w:hint="eastAsia"/>
        </w:rPr>
        <w:t xml:space="preserve">; 20220525; </w:t>
      </w:r>
      <w:r w:rsidRPr="008B349F">
        <w:rPr>
          <w:rFonts w:hint="eastAsia"/>
        </w:rPr>
        <w:t>会津若松</w:t>
      </w:r>
      <w:r w:rsidRPr="008B349F">
        <w:rPr>
          <w:rFonts w:hint="eastAsia"/>
        </w:rPr>
        <w:t>.</w:t>
      </w:r>
    </w:p>
    <w:p w14:paraId="4563456E" w14:textId="77777777" w:rsidR="00BE56BE" w:rsidRDefault="00BE56BE" w:rsidP="001A78D7"/>
    <w:p w14:paraId="0C6B5785" w14:textId="77777777" w:rsidR="00BE56BE" w:rsidRPr="00AE1430" w:rsidRDefault="00BE56BE" w:rsidP="001A78D7">
      <w:r w:rsidRPr="00AE1430">
        <w:rPr>
          <w:rStyle w:val="ad"/>
          <w:rFonts w:hint="eastAsia"/>
        </w:rPr>
        <w:t>橋本重厚</w:t>
      </w:r>
      <w:r w:rsidRPr="00AE1430">
        <w:rPr>
          <w:rStyle w:val="ad"/>
          <w:rFonts w:hint="eastAsia"/>
        </w:rPr>
        <w:t>.</w:t>
      </w:r>
      <w:r w:rsidRPr="00AE1430">
        <w:rPr>
          <w:rFonts w:hint="eastAsia"/>
        </w:rPr>
        <w:t xml:space="preserve"> </w:t>
      </w:r>
      <w:r w:rsidRPr="00AE1430">
        <w:rPr>
          <w:rFonts w:hint="eastAsia"/>
        </w:rPr>
        <w:t>多嚢胞性卵巣症候群を伴う筋強直性ジストロフィーに</w:t>
      </w:r>
      <w:r w:rsidRPr="00AE1430">
        <w:rPr>
          <w:rFonts w:hint="eastAsia"/>
        </w:rPr>
        <w:t>GLP1</w:t>
      </w:r>
      <w:r w:rsidRPr="00AE1430">
        <w:rPr>
          <w:rFonts w:hint="eastAsia"/>
        </w:rPr>
        <w:t>受容体作動薬を投与し、正常月経周期を回復した</w:t>
      </w:r>
      <w:r w:rsidRPr="00AE1430">
        <w:rPr>
          <w:rFonts w:hint="eastAsia"/>
        </w:rPr>
        <w:t>1</w:t>
      </w:r>
      <w:r w:rsidRPr="00AE1430">
        <w:rPr>
          <w:rFonts w:hint="eastAsia"/>
        </w:rPr>
        <w:t>例</w:t>
      </w:r>
      <w:r w:rsidRPr="00AE1430">
        <w:rPr>
          <w:rFonts w:hint="eastAsia"/>
        </w:rPr>
        <w:t xml:space="preserve">. </w:t>
      </w:r>
      <w:r w:rsidRPr="00AE1430">
        <w:rPr>
          <w:rFonts w:hint="eastAsia"/>
        </w:rPr>
        <w:t>第</w:t>
      </w:r>
      <w:r w:rsidRPr="00AE1430">
        <w:rPr>
          <w:rFonts w:hint="eastAsia"/>
        </w:rPr>
        <w:t>95</w:t>
      </w:r>
      <w:r w:rsidRPr="00AE1430">
        <w:rPr>
          <w:rFonts w:hint="eastAsia"/>
        </w:rPr>
        <w:t>回日本内分泌学会学術総会</w:t>
      </w:r>
      <w:r w:rsidRPr="00AE1430">
        <w:rPr>
          <w:rFonts w:hint="eastAsia"/>
        </w:rPr>
        <w:t xml:space="preserve">; 20220602; </w:t>
      </w:r>
      <w:r w:rsidRPr="00AE1430">
        <w:rPr>
          <w:rFonts w:hint="eastAsia"/>
        </w:rPr>
        <w:t>大分</w:t>
      </w:r>
      <w:r w:rsidRPr="00AE1430">
        <w:rPr>
          <w:rFonts w:hint="eastAsia"/>
        </w:rPr>
        <w:t>.</w:t>
      </w:r>
    </w:p>
    <w:p w14:paraId="0D093288" w14:textId="77777777" w:rsidR="00BE56BE" w:rsidRPr="008B349F" w:rsidRDefault="00BE56BE" w:rsidP="001A78D7"/>
    <w:p w14:paraId="34E43B23"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心・腎・貧血の悪循環を断ち切って予後を改善する</w:t>
      </w:r>
      <w:r>
        <w:rPr>
          <w:rFonts w:hint="eastAsia"/>
        </w:rPr>
        <w:t xml:space="preserve">. </w:t>
      </w:r>
      <w:r>
        <w:rPr>
          <w:rFonts w:hint="eastAsia"/>
        </w:rPr>
        <w:t>第</w:t>
      </w:r>
      <w:r>
        <w:rPr>
          <w:rFonts w:hint="eastAsia"/>
        </w:rPr>
        <w:t>116</w:t>
      </w:r>
      <w:r>
        <w:rPr>
          <w:rFonts w:hint="eastAsia"/>
        </w:rPr>
        <w:t>回会津循環器病懇話会</w:t>
      </w:r>
      <w:r>
        <w:rPr>
          <w:rFonts w:hint="eastAsia"/>
        </w:rPr>
        <w:t xml:space="preserve">; 20220603; </w:t>
      </w:r>
      <w:r>
        <w:rPr>
          <w:rFonts w:hint="eastAsia"/>
        </w:rPr>
        <w:t>会津若松</w:t>
      </w:r>
      <w:r>
        <w:rPr>
          <w:rFonts w:hint="eastAsia"/>
        </w:rPr>
        <w:t>.</w:t>
      </w:r>
    </w:p>
    <w:p w14:paraId="32BD7C3E" w14:textId="77777777" w:rsidR="00BE56BE" w:rsidRDefault="00BE56BE" w:rsidP="001A78D7"/>
    <w:p w14:paraId="2A5417CA"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リフィル処方への対応～無症状の生活習慣病患者（特に糖尿病、高血圧症、脂質異常症、高尿酸血症）の</w:t>
      </w:r>
      <w:r>
        <w:rPr>
          <w:rFonts w:hint="eastAsia"/>
        </w:rPr>
        <w:t>3</w:t>
      </w:r>
      <w:r>
        <w:rPr>
          <w:rFonts w:hint="eastAsia"/>
        </w:rPr>
        <w:t>か月無診察の条件とは～</w:t>
      </w:r>
      <w:r>
        <w:rPr>
          <w:rFonts w:hint="eastAsia"/>
        </w:rPr>
        <w:t xml:space="preserve">. </w:t>
      </w:r>
      <w:r>
        <w:rPr>
          <w:rFonts w:hint="eastAsia"/>
        </w:rPr>
        <w:t>会津医学会</w:t>
      </w:r>
      <w:r>
        <w:rPr>
          <w:rFonts w:hint="eastAsia"/>
        </w:rPr>
        <w:t xml:space="preserve">; 20220619; </w:t>
      </w:r>
      <w:r>
        <w:rPr>
          <w:rFonts w:hint="eastAsia"/>
        </w:rPr>
        <w:t>会津若松</w:t>
      </w:r>
      <w:r>
        <w:rPr>
          <w:rFonts w:hint="eastAsia"/>
        </w:rPr>
        <w:t>.</w:t>
      </w:r>
    </w:p>
    <w:p w14:paraId="77215BDF" w14:textId="77777777" w:rsidR="00BE56BE" w:rsidRDefault="00BE56BE" w:rsidP="001A78D7"/>
    <w:p w14:paraId="55CE82C1"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糖尿病合併高血圧治療における</w:t>
      </w:r>
      <w:r>
        <w:rPr>
          <w:rFonts w:hint="eastAsia"/>
        </w:rPr>
        <w:t>ARNI</w:t>
      </w:r>
      <w:r>
        <w:rPr>
          <w:rFonts w:hint="eastAsia"/>
        </w:rPr>
        <w:t>の基礎と臨牀</w:t>
      </w:r>
      <w:r>
        <w:rPr>
          <w:rFonts w:hint="eastAsia"/>
        </w:rPr>
        <w:t xml:space="preserve">. </w:t>
      </w:r>
      <w:r>
        <w:rPr>
          <w:rFonts w:hint="eastAsia"/>
        </w:rPr>
        <w:t>高血圧×糖尿病セミナー</w:t>
      </w:r>
      <w:r>
        <w:rPr>
          <w:rFonts w:hint="eastAsia"/>
        </w:rPr>
        <w:t xml:space="preserve">; 20220708; </w:t>
      </w:r>
      <w:r>
        <w:rPr>
          <w:rFonts w:hint="eastAsia"/>
        </w:rPr>
        <w:t>福島</w:t>
      </w:r>
      <w:r>
        <w:rPr>
          <w:rFonts w:hint="eastAsia"/>
        </w:rPr>
        <w:t>.</w:t>
      </w:r>
    </w:p>
    <w:p w14:paraId="6E7B12FB" w14:textId="77777777" w:rsidR="00BE56BE" w:rsidRDefault="00BE56BE" w:rsidP="001A78D7"/>
    <w:p w14:paraId="02942478"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CKD</w:t>
      </w:r>
      <w:r>
        <w:rPr>
          <w:rFonts w:hint="eastAsia"/>
        </w:rPr>
        <w:t>病診連携のための具体策の提案と福島医大腎臓高血圧内科</w:t>
      </w:r>
      <w:r>
        <w:rPr>
          <w:rFonts w:hint="eastAsia"/>
        </w:rPr>
        <w:t>CKD</w:t>
      </w:r>
      <w:r>
        <w:rPr>
          <w:rFonts w:hint="eastAsia"/>
        </w:rPr>
        <w:t>紹介状の紹介</w:t>
      </w:r>
      <w:r>
        <w:rPr>
          <w:rFonts w:hint="eastAsia"/>
        </w:rPr>
        <w:t xml:space="preserve">. </w:t>
      </w:r>
      <w:r>
        <w:rPr>
          <w:rFonts w:hint="eastAsia"/>
        </w:rPr>
        <w:t>会津医学会学術講演会</w:t>
      </w:r>
      <w:r>
        <w:rPr>
          <w:rFonts w:hint="eastAsia"/>
        </w:rPr>
        <w:t xml:space="preserve">; 20220802; </w:t>
      </w:r>
      <w:r>
        <w:rPr>
          <w:rFonts w:hint="eastAsia"/>
        </w:rPr>
        <w:t>会津若松</w:t>
      </w:r>
      <w:r>
        <w:rPr>
          <w:rFonts w:hint="eastAsia"/>
        </w:rPr>
        <w:t>.</w:t>
      </w:r>
    </w:p>
    <w:p w14:paraId="0847B7AF" w14:textId="77777777" w:rsidR="00BE56BE" w:rsidRDefault="00BE56BE" w:rsidP="001A78D7"/>
    <w:p w14:paraId="425E6EDF" w14:textId="77777777" w:rsidR="00BE56BE" w:rsidRDefault="00BE56BE" w:rsidP="001A78D7">
      <w:r w:rsidRPr="008B349F">
        <w:rPr>
          <w:rStyle w:val="ad"/>
          <w:rFonts w:hint="eastAsia"/>
        </w:rPr>
        <w:t>本田和也</w:t>
      </w:r>
      <w:r w:rsidRPr="008B349F">
        <w:rPr>
          <w:rStyle w:val="ad"/>
          <w:rFonts w:hint="eastAsia"/>
        </w:rPr>
        <w:t>.</w:t>
      </w:r>
      <w:r>
        <w:rPr>
          <w:rFonts w:hint="eastAsia"/>
        </w:rPr>
        <w:t xml:space="preserve"> </w:t>
      </w:r>
      <w:r>
        <w:rPr>
          <w:rFonts w:hint="eastAsia"/>
        </w:rPr>
        <w:t>会津地域における</w:t>
      </w:r>
      <w:r>
        <w:rPr>
          <w:rFonts w:hint="eastAsia"/>
        </w:rPr>
        <w:t>CKD</w:t>
      </w:r>
      <w:r>
        <w:rPr>
          <w:rFonts w:hint="eastAsia"/>
        </w:rPr>
        <w:t>重症化予防</w:t>
      </w:r>
      <w:r>
        <w:rPr>
          <w:rFonts w:hint="eastAsia"/>
        </w:rPr>
        <w:t xml:space="preserve">. </w:t>
      </w:r>
      <w:r>
        <w:rPr>
          <w:rFonts w:hint="eastAsia"/>
        </w:rPr>
        <w:t>会津医学会学術講演会</w:t>
      </w:r>
      <w:r>
        <w:rPr>
          <w:rFonts w:hint="eastAsia"/>
        </w:rPr>
        <w:t xml:space="preserve">; 20220802; </w:t>
      </w:r>
      <w:r>
        <w:rPr>
          <w:rFonts w:hint="eastAsia"/>
        </w:rPr>
        <w:t>会津若松</w:t>
      </w:r>
      <w:r>
        <w:rPr>
          <w:rFonts w:hint="eastAsia"/>
        </w:rPr>
        <w:t>.</w:t>
      </w:r>
    </w:p>
    <w:p w14:paraId="3BD0379F" w14:textId="77777777" w:rsidR="00BE56BE" w:rsidRDefault="00BE56BE" w:rsidP="001A78D7"/>
    <w:p w14:paraId="3DF2986B" w14:textId="77777777" w:rsidR="00BE56BE" w:rsidRDefault="00BE56BE" w:rsidP="001A78D7">
      <w:r w:rsidRPr="008B349F">
        <w:rPr>
          <w:rStyle w:val="ad"/>
          <w:rFonts w:hint="eastAsia"/>
        </w:rPr>
        <w:t>栗村純弥</w:t>
      </w:r>
      <w:r w:rsidRPr="008B349F">
        <w:rPr>
          <w:rStyle w:val="ad"/>
          <w:rFonts w:hint="eastAsia"/>
        </w:rPr>
        <w:t xml:space="preserve">, </w:t>
      </w:r>
      <w:r w:rsidRPr="008B349F">
        <w:rPr>
          <w:rStyle w:val="ad"/>
          <w:rFonts w:hint="eastAsia"/>
        </w:rPr>
        <w:t>根本雄飛</w:t>
      </w:r>
      <w:r w:rsidRPr="008B349F">
        <w:rPr>
          <w:rStyle w:val="ad"/>
          <w:rFonts w:hint="eastAsia"/>
        </w:rPr>
        <w:t xml:space="preserve">, </w:t>
      </w:r>
      <w:r w:rsidRPr="008B349F">
        <w:rPr>
          <w:rStyle w:val="ad"/>
          <w:rFonts w:hint="eastAsia"/>
        </w:rPr>
        <w:t>遠藤明里</w:t>
      </w:r>
      <w:r w:rsidRPr="008B349F">
        <w:rPr>
          <w:rStyle w:val="ad"/>
          <w:rFonts w:hint="eastAsia"/>
        </w:rPr>
        <w:t xml:space="preserve">, </w:t>
      </w:r>
      <w:r w:rsidRPr="008B349F">
        <w:rPr>
          <w:rStyle w:val="ad"/>
          <w:rFonts w:hint="eastAsia"/>
        </w:rPr>
        <w:t>本田和也</w:t>
      </w:r>
      <w:r w:rsidRPr="008B349F">
        <w:rPr>
          <w:rStyle w:val="ad"/>
          <w:rFonts w:hint="eastAsia"/>
        </w:rPr>
        <w:t xml:space="preserve">, </w:t>
      </w:r>
      <w:r w:rsidRPr="008B349F">
        <w:rPr>
          <w:rStyle w:val="ad"/>
          <w:rFonts w:hint="eastAsia"/>
        </w:rPr>
        <w:t>畝田一司</w:t>
      </w:r>
      <w:r w:rsidRPr="008B349F">
        <w:rPr>
          <w:rStyle w:val="ad"/>
          <w:rFonts w:hint="eastAsia"/>
        </w:rPr>
        <w:t xml:space="preserve">, </w:t>
      </w:r>
      <w:r w:rsidRPr="008B349F">
        <w:rPr>
          <w:rStyle w:val="ad"/>
          <w:rFonts w:hint="eastAsia"/>
        </w:rPr>
        <w:t>長谷川浩司</w:t>
      </w:r>
      <w:r w:rsidRPr="008B349F">
        <w:rPr>
          <w:rStyle w:val="ad"/>
          <w:rFonts w:hint="eastAsia"/>
        </w:rPr>
        <w:t xml:space="preserve">, </w:t>
      </w:r>
      <w:r w:rsidRPr="008B349F">
        <w:rPr>
          <w:rStyle w:val="ad"/>
          <w:rFonts w:hint="eastAsia"/>
        </w:rPr>
        <w:t>橋本重厚</w:t>
      </w:r>
      <w:r w:rsidRPr="008B349F">
        <w:rPr>
          <w:rStyle w:val="ad"/>
          <w:rFonts w:hint="eastAsia"/>
        </w:rPr>
        <w:t>.</w:t>
      </w:r>
      <w:r>
        <w:rPr>
          <w:rFonts w:hint="eastAsia"/>
        </w:rPr>
        <w:t xml:space="preserve"> </w:t>
      </w:r>
      <w:r>
        <w:rPr>
          <w:rFonts w:hint="eastAsia"/>
        </w:rPr>
        <w:t>血糖コントロール良好な</w:t>
      </w:r>
      <w:r>
        <w:rPr>
          <w:rFonts w:hint="eastAsia"/>
        </w:rPr>
        <w:t>2</w:t>
      </w:r>
      <w:r>
        <w:rPr>
          <w:rFonts w:hint="eastAsia"/>
        </w:rPr>
        <w:t>型糖尿病に中枢性尿崩症を合併した</w:t>
      </w:r>
      <w:r>
        <w:rPr>
          <w:rFonts w:hint="eastAsia"/>
        </w:rPr>
        <w:t>1</w:t>
      </w:r>
      <w:r>
        <w:rPr>
          <w:rFonts w:hint="eastAsia"/>
        </w:rPr>
        <w:t>例</w:t>
      </w:r>
      <w:r>
        <w:rPr>
          <w:rFonts w:hint="eastAsia"/>
        </w:rPr>
        <w:t xml:space="preserve">. </w:t>
      </w:r>
      <w:r>
        <w:rPr>
          <w:rFonts w:hint="eastAsia"/>
        </w:rPr>
        <w:t>日本内科学会東北支部主催第</w:t>
      </w:r>
      <w:r>
        <w:rPr>
          <w:rFonts w:hint="eastAsia"/>
        </w:rPr>
        <w:t>227</w:t>
      </w:r>
      <w:r>
        <w:rPr>
          <w:rFonts w:hint="eastAsia"/>
        </w:rPr>
        <w:t>回東北地方会</w:t>
      </w:r>
      <w:r>
        <w:rPr>
          <w:rFonts w:hint="eastAsia"/>
        </w:rPr>
        <w:t xml:space="preserve">; 20220903; </w:t>
      </w:r>
      <w:r>
        <w:rPr>
          <w:rFonts w:hint="eastAsia"/>
        </w:rPr>
        <w:t>山形</w:t>
      </w:r>
      <w:r>
        <w:rPr>
          <w:rFonts w:hint="eastAsia"/>
        </w:rPr>
        <w:t>.</w:t>
      </w:r>
    </w:p>
    <w:p w14:paraId="1ECE098E" w14:textId="77777777" w:rsidR="00BE56BE" w:rsidRDefault="00BE56BE" w:rsidP="001A78D7"/>
    <w:p w14:paraId="61514767"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ツイミーグの使用経験</w:t>
      </w:r>
      <w:r>
        <w:rPr>
          <w:rFonts w:hint="eastAsia"/>
        </w:rPr>
        <w:t xml:space="preserve">. DUAL Seminar in </w:t>
      </w:r>
      <w:r>
        <w:rPr>
          <w:rFonts w:hint="eastAsia"/>
        </w:rPr>
        <w:t>福島　会津医学会学術講演会</w:t>
      </w:r>
      <w:r>
        <w:rPr>
          <w:rFonts w:hint="eastAsia"/>
        </w:rPr>
        <w:t xml:space="preserve">; 20220906; </w:t>
      </w:r>
      <w:r>
        <w:rPr>
          <w:rFonts w:hint="eastAsia"/>
        </w:rPr>
        <w:t>会津若松</w:t>
      </w:r>
      <w:r>
        <w:rPr>
          <w:rFonts w:hint="eastAsia"/>
        </w:rPr>
        <w:t>.</w:t>
      </w:r>
    </w:p>
    <w:p w14:paraId="062D2AD0" w14:textId="77777777" w:rsidR="00BE56BE" w:rsidRDefault="00BE56BE" w:rsidP="001A78D7"/>
    <w:p w14:paraId="0DD032BA" w14:textId="77777777" w:rsidR="00BE56BE" w:rsidRDefault="00BE56BE" w:rsidP="001A78D7">
      <w:r w:rsidRPr="008B349F">
        <w:rPr>
          <w:rStyle w:val="ad"/>
          <w:rFonts w:hint="eastAsia"/>
        </w:rPr>
        <w:t>長谷川浩司</w:t>
      </w:r>
      <w:r w:rsidRPr="008B349F">
        <w:rPr>
          <w:rStyle w:val="ad"/>
          <w:rFonts w:hint="eastAsia"/>
        </w:rPr>
        <w:t xml:space="preserve">, </w:t>
      </w:r>
      <w:r w:rsidRPr="008B349F">
        <w:rPr>
          <w:rStyle w:val="ad"/>
          <w:rFonts w:hint="eastAsia"/>
        </w:rPr>
        <w:t>根本雄飛</w:t>
      </w:r>
      <w:r w:rsidRPr="008B349F">
        <w:rPr>
          <w:rStyle w:val="ad"/>
          <w:rFonts w:hint="eastAsia"/>
        </w:rPr>
        <w:t xml:space="preserve">, </w:t>
      </w:r>
      <w:r w:rsidRPr="008B349F">
        <w:rPr>
          <w:rStyle w:val="ad"/>
          <w:rFonts w:hint="eastAsia"/>
        </w:rPr>
        <w:t>遠藤明里</w:t>
      </w:r>
      <w:r w:rsidRPr="008B349F">
        <w:rPr>
          <w:rStyle w:val="ad"/>
          <w:rFonts w:hint="eastAsia"/>
        </w:rPr>
        <w:t xml:space="preserve">, </w:t>
      </w:r>
      <w:r w:rsidRPr="008B349F">
        <w:rPr>
          <w:rStyle w:val="ad"/>
          <w:rFonts w:hint="eastAsia"/>
        </w:rPr>
        <w:t>本田和也</w:t>
      </w:r>
      <w:r w:rsidRPr="008B349F">
        <w:rPr>
          <w:rStyle w:val="ad"/>
          <w:rFonts w:hint="eastAsia"/>
        </w:rPr>
        <w:t xml:space="preserve">, </w:t>
      </w:r>
      <w:r w:rsidRPr="008B349F">
        <w:rPr>
          <w:rStyle w:val="ad"/>
          <w:rFonts w:hint="eastAsia"/>
        </w:rPr>
        <w:t>橋本重厚</w:t>
      </w:r>
      <w:r w:rsidRPr="008B349F">
        <w:rPr>
          <w:rStyle w:val="ad"/>
          <w:rFonts w:hint="eastAsia"/>
        </w:rPr>
        <w:t>.</w:t>
      </w:r>
      <w:r>
        <w:rPr>
          <w:rFonts w:hint="eastAsia"/>
        </w:rPr>
        <w:t xml:space="preserve"> </w:t>
      </w:r>
      <w:r>
        <w:rPr>
          <w:rFonts w:hint="eastAsia"/>
        </w:rPr>
        <w:t>診断後の自己流の食事制限が誘因と思われる、正常血糖ケトアシドーシスの</w:t>
      </w:r>
      <w:r>
        <w:rPr>
          <w:rFonts w:hint="eastAsia"/>
        </w:rPr>
        <w:t>1</w:t>
      </w:r>
      <w:r>
        <w:rPr>
          <w:rFonts w:hint="eastAsia"/>
        </w:rPr>
        <w:t>例</w:t>
      </w:r>
      <w:r>
        <w:rPr>
          <w:rFonts w:hint="eastAsia"/>
        </w:rPr>
        <w:t xml:space="preserve">. </w:t>
      </w:r>
      <w:r>
        <w:rPr>
          <w:rFonts w:hint="eastAsia"/>
        </w:rPr>
        <w:t>日本糖尿病学会第</w:t>
      </w:r>
      <w:r>
        <w:rPr>
          <w:rFonts w:hint="eastAsia"/>
        </w:rPr>
        <w:t>60</w:t>
      </w:r>
      <w:r>
        <w:rPr>
          <w:rFonts w:hint="eastAsia"/>
        </w:rPr>
        <w:t>回東北地方会</w:t>
      </w:r>
      <w:r>
        <w:rPr>
          <w:rFonts w:hint="eastAsia"/>
        </w:rPr>
        <w:t xml:space="preserve">; 20221105; </w:t>
      </w:r>
      <w:r>
        <w:rPr>
          <w:rFonts w:hint="eastAsia"/>
        </w:rPr>
        <w:t>仙台</w:t>
      </w:r>
      <w:r>
        <w:rPr>
          <w:rFonts w:hint="eastAsia"/>
        </w:rPr>
        <w:t>.</w:t>
      </w:r>
    </w:p>
    <w:p w14:paraId="0736AFCA" w14:textId="77777777" w:rsidR="00BE56BE" w:rsidRDefault="00BE56BE" w:rsidP="001A78D7"/>
    <w:p w14:paraId="58027DEC" w14:textId="77777777" w:rsidR="00BE56BE" w:rsidRDefault="00BE56BE" w:rsidP="001A78D7">
      <w:r w:rsidRPr="008B349F">
        <w:rPr>
          <w:rStyle w:val="ad"/>
          <w:rFonts w:hint="eastAsia"/>
        </w:rPr>
        <w:t>根本雄飛</w:t>
      </w:r>
      <w:r w:rsidRPr="008B349F">
        <w:rPr>
          <w:rStyle w:val="ad"/>
          <w:rFonts w:hint="eastAsia"/>
        </w:rPr>
        <w:t xml:space="preserve">, </w:t>
      </w:r>
      <w:r w:rsidRPr="008B349F">
        <w:rPr>
          <w:rStyle w:val="ad"/>
          <w:rFonts w:hint="eastAsia"/>
        </w:rPr>
        <w:t>長谷川浩司</w:t>
      </w:r>
      <w:r w:rsidRPr="008B349F">
        <w:rPr>
          <w:rStyle w:val="ad"/>
          <w:rFonts w:hint="eastAsia"/>
        </w:rPr>
        <w:t xml:space="preserve">, </w:t>
      </w:r>
      <w:r w:rsidRPr="008B349F">
        <w:rPr>
          <w:rStyle w:val="ad"/>
          <w:rFonts w:hint="eastAsia"/>
        </w:rPr>
        <w:t>遠藤明里</w:t>
      </w:r>
      <w:r w:rsidRPr="008B349F">
        <w:rPr>
          <w:rStyle w:val="ad"/>
          <w:rFonts w:hint="eastAsia"/>
        </w:rPr>
        <w:t xml:space="preserve">, </w:t>
      </w:r>
      <w:r w:rsidRPr="008B349F">
        <w:rPr>
          <w:rStyle w:val="ad"/>
          <w:rFonts w:hint="eastAsia"/>
        </w:rPr>
        <w:t>本田和也</w:t>
      </w:r>
      <w:r w:rsidRPr="008B349F">
        <w:rPr>
          <w:rStyle w:val="ad"/>
          <w:rFonts w:hint="eastAsia"/>
        </w:rPr>
        <w:t xml:space="preserve">, </w:t>
      </w:r>
      <w:r w:rsidRPr="008B349F">
        <w:rPr>
          <w:rStyle w:val="ad"/>
          <w:rFonts w:hint="eastAsia"/>
        </w:rPr>
        <w:t>畝田一司</w:t>
      </w:r>
      <w:r w:rsidRPr="008B349F">
        <w:rPr>
          <w:rStyle w:val="ad"/>
          <w:rFonts w:hint="eastAsia"/>
        </w:rPr>
        <w:t xml:space="preserve">, </w:t>
      </w:r>
      <w:r w:rsidRPr="008B349F">
        <w:rPr>
          <w:rStyle w:val="ad"/>
          <w:rFonts w:hint="eastAsia"/>
        </w:rPr>
        <w:t>橋本重厚</w:t>
      </w:r>
      <w:r w:rsidRPr="008B349F">
        <w:rPr>
          <w:rStyle w:val="ad"/>
          <w:rFonts w:hint="eastAsia"/>
        </w:rPr>
        <w:t>.</w:t>
      </w:r>
      <w:r>
        <w:rPr>
          <w:rFonts w:hint="eastAsia"/>
        </w:rPr>
        <w:t xml:space="preserve"> </w:t>
      </w:r>
      <w:r>
        <w:rPr>
          <w:rFonts w:hint="eastAsia"/>
        </w:rPr>
        <w:t>反応性低血糖を契機に異常インスリン血糖が示唆された一例</w:t>
      </w:r>
      <w:r>
        <w:rPr>
          <w:rFonts w:hint="eastAsia"/>
        </w:rPr>
        <w:t xml:space="preserve">. </w:t>
      </w:r>
      <w:r>
        <w:rPr>
          <w:rFonts w:hint="eastAsia"/>
        </w:rPr>
        <w:t>日本糖尿病学会第</w:t>
      </w:r>
      <w:r>
        <w:rPr>
          <w:rFonts w:hint="eastAsia"/>
        </w:rPr>
        <w:t>60</w:t>
      </w:r>
      <w:r>
        <w:rPr>
          <w:rFonts w:hint="eastAsia"/>
        </w:rPr>
        <w:t>回東北地方会</w:t>
      </w:r>
      <w:r>
        <w:rPr>
          <w:rFonts w:hint="eastAsia"/>
        </w:rPr>
        <w:t xml:space="preserve">; 20221105; </w:t>
      </w:r>
      <w:r>
        <w:rPr>
          <w:rFonts w:hint="eastAsia"/>
        </w:rPr>
        <w:t>仙台</w:t>
      </w:r>
      <w:r>
        <w:rPr>
          <w:rFonts w:hint="eastAsia"/>
        </w:rPr>
        <w:t>.</w:t>
      </w:r>
    </w:p>
    <w:p w14:paraId="72A5A0A5" w14:textId="77777777" w:rsidR="00BE56BE" w:rsidRDefault="00BE56BE" w:rsidP="001A78D7"/>
    <w:p w14:paraId="5710D8F2" w14:textId="77777777" w:rsidR="00BE56BE" w:rsidRDefault="00BE56BE" w:rsidP="001A78D7">
      <w:r w:rsidRPr="008B349F">
        <w:rPr>
          <w:rStyle w:val="ad"/>
          <w:rFonts w:hint="eastAsia"/>
        </w:rPr>
        <w:t>齋藤拓朗</w:t>
      </w:r>
      <w:r w:rsidRPr="008B349F">
        <w:rPr>
          <w:rStyle w:val="ad"/>
          <w:rFonts w:hint="eastAsia"/>
        </w:rPr>
        <w:t xml:space="preserve">, </w:t>
      </w:r>
      <w:r w:rsidRPr="008B349F">
        <w:rPr>
          <w:rStyle w:val="ad"/>
          <w:rFonts w:hint="eastAsia"/>
        </w:rPr>
        <w:t>橋本重厚</w:t>
      </w:r>
      <w:r w:rsidRPr="008B349F">
        <w:rPr>
          <w:rStyle w:val="ad"/>
          <w:rFonts w:hint="eastAsia"/>
        </w:rPr>
        <w:t xml:space="preserve">, </w:t>
      </w:r>
      <w:r w:rsidRPr="008B349F">
        <w:rPr>
          <w:rStyle w:val="ad"/>
          <w:rFonts w:hint="eastAsia"/>
        </w:rPr>
        <w:t>添田暢俊</w:t>
      </w:r>
      <w:r w:rsidRPr="008B349F">
        <w:rPr>
          <w:rStyle w:val="ad"/>
          <w:rFonts w:hint="eastAsia"/>
        </w:rPr>
        <w:t xml:space="preserve">, </w:t>
      </w:r>
      <w:r w:rsidRPr="008B349F">
        <w:rPr>
          <w:rStyle w:val="ad"/>
          <w:rFonts w:hint="eastAsia"/>
        </w:rPr>
        <w:t>鈴志野聖子</w:t>
      </w:r>
      <w:r w:rsidRPr="008B349F">
        <w:rPr>
          <w:rStyle w:val="ad"/>
          <w:rFonts w:hint="eastAsia"/>
        </w:rPr>
        <w:t xml:space="preserve">, </w:t>
      </w:r>
      <w:r w:rsidRPr="008B349F">
        <w:rPr>
          <w:rStyle w:val="ad"/>
          <w:rFonts w:hint="eastAsia"/>
        </w:rPr>
        <w:t>星ひかり</w:t>
      </w:r>
      <w:r w:rsidRPr="008B349F">
        <w:rPr>
          <w:rStyle w:val="ad"/>
          <w:rFonts w:hint="eastAsia"/>
        </w:rPr>
        <w:t xml:space="preserve">, </w:t>
      </w:r>
      <w:r w:rsidRPr="008B349F">
        <w:rPr>
          <w:rStyle w:val="ad"/>
          <w:rFonts w:hint="eastAsia"/>
        </w:rPr>
        <w:t>安部裕</w:t>
      </w:r>
      <w:r w:rsidRPr="008B349F">
        <w:rPr>
          <w:rStyle w:val="ad"/>
          <w:rFonts w:hint="eastAsia"/>
        </w:rPr>
        <w:t xml:space="preserve">, </w:t>
      </w:r>
      <w:r w:rsidRPr="008B349F">
        <w:rPr>
          <w:rStyle w:val="ad"/>
          <w:rFonts w:hint="eastAsia"/>
        </w:rPr>
        <w:t>小野寺健士</w:t>
      </w:r>
      <w:r w:rsidRPr="008B349F">
        <w:rPr>
          <w:rStyle w:val="ad"/>
          <w:rFonts w:hint="eastAsia"/>
        </w:rPr>
        <w:t>.</w:t>
      </w:r>
      <w:r>
        <w:rPr>
          <w:rFonts w:hint="eastAsia"/>
        </w:rPr>
        <w:t xml:space="preserve"> </w:t>
      </w:r>
      <w:r>
        <w:rPr>
          <w:rFonts w:hint="eastAsia"/>
        </w:rPr>
        <w:t>中心静脈カテーテルの穿刺・挿入・留置・感染防止における総合的安全対策とその効果</w:t>
      </w:r>
      <w:r>
        <w:rPr>
          <w:rFonts w:hint="eastAsia"/>
        </w:rPr>
        <w:t xml:space="preserve">. </w:t>
      </w:r>
      <w:r>
        <w:rPr>
          <w:rFonts w:hint="eastAsia"/>
        </w:rPr>
        <w:t>第</w:t>
      </w:r>
      <w:r>
        <w:rPr>
          <w:rFonts w:hint="eastAsia"/>
        </w:rPr>
        <w:t>17</w:t>
      </w:r>
      <w:r>
        <w:rPr>
          <w:rFonts w:hint="eastAsia"/>
        </w:rPr>
        <w:t>回医療の質・安全学会学術集会</w:t>
      </w:r>
      <w:r>
        <w:rPr>
          <w:rFonts w:hint="eastAsia"/>
        </w:rPr>
        <w:t xml:space="preserve">; 20221126; </w:t>
      </w:r>
      <w:r>
        <w:rPr>
          <w:rFonts w:hint="eastAsia"/>
        </w:rPr>
        <w:t>神戸</w:t>
      </w:r>
      <w:r>
        <w:rPr>
          <w:rFonts w:hint="eastAsia"/>
        </w:rPr>
        <w:t>.</w:t>
      </w:r>
    </w:p>
    <w:p w14:paraId="3C5F9142" w14:textId="77777777" w:rsidR="00BE56BE" w:rsidRDefault="00BE56BE" w:rsidP="001A78D7"/>
    <w:p w14:paraId="3954668C"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統合的糖尿病治療における</w:t>
      </w:r>
      <w:r>
        <w:rPr>
          <w:rFonts w:hint="eastAsia"/>
        </w:rPr>
        <w:t>GLP-1</w:t>
      </w:r>
      <w:r>
        <w:rPr>
          <w:rFonts w:hint="eastAsia"/>
        </w:rPr>
        <w:t>受容体作動薬の重要性</w:t>
      </w:r>
      <w:r>
        <w:rPr>
          <w:rFonts w:hint="eastAsia"/>
        </w:rPr>
        <w:t xml:space="preserve">. </w:t>
      </w:r>
      <w:r>
        <w:rPr>
          <w:rFonts w:hint="eastAsia"/>
        </w:rPr>
        <w:t>会津</w:t>
      </w:r>
      <w:r>
        <w:rPr>
          <w:rFonts w:hint="eastAsia"/>
        </w:rPr>
        <w:t>GLP-1</w:t>
      </w:r>
      <w:r>
        <w:rPr>
          <w:rFonts w:hint="eastAsia"/>
        </w:rPr>
        <w:t>講演会</w:t>
      </w:r>
      <w:r>
        <w:rPr>
          <w:rFonts w:hint="eastAsia"/>
        </w:rPr>
        <w:t xml:space="preserve">; 20221130; </w:t>
      </w:r>
      <w:r>
        <w:rPr>
          <w:rFonts w:hint="eastAsia"/>
        </w:rPr>
        <w:t>会津若松</w:t>
      </w:r>
      <w:r>
        <w:rPr>
          <w:rFonts w:hint="eastAsia"/>
        </w:rPr>
        <w:t>.</w:t>
      </w:r>
    </w:p>
    <w:p w14:paraId="75EECCF7" w14:textId="77777777" w:rsidR="00BE56BE" w:rsidRDefault="00BE56BE" w:rsidP="009D2809"/>
    <w:p w14:paraId="653A2434" w14:textId="77777777" w:rsidR="00BE56BE" w:rsidRDefault="00BE56BE" w:rsidP="00A4640E">
      <w:pPr>
        <w:pStyle w:val="31"/>
        <w:rPr>
          <w:lang w:eastAsia="zh-TW"/>
        </w:rPr>
      </w:pPr>
      <w:r>
        <w:rPr>
          <w:rFonts w:hint="eastAsia"/>
          <w:lang w:eastAsia="zh-TW"/>
        </w:rPr>
        <w:t>〔特別講演〕</w:t>
      </w:r>
    </w:p>
    <w:p w14:paraId="028BBE21" w14:textId="77777777" w:rsidR="00BE56BE" w:rsidRDefault="00BE56BE" w:rsidP="001A78D7">
      <w:pPr>
        <w:rPr>
          <w:lang w:eastAsia="zh-TW"/>
        </w:rPr>
      </w:pPr>
    </w:p>
    <w:p w14:paraId="4609A64B" w14:textId="77777777" w:rsidR="00BE56BE" w:rsidRDefault="00BE56BE" w:rsidP="001A78D7">
      <w:r w:rsidRPr="008B349F">
        <w:rPr>
          <w:rStyle w:val="ad"/>
          <w:rFonts w:hint="eastAsia"/>
          <w:lang w:eastAsia="zh-TW"/>
        </w:rPr>
        <w:t>本田和也</w:t>
      </w:r>
      <w:r w:rsidRPr="008B349F">
        <w:rPr>
          <w:rStyle w:val="ad"/>
          <w:rFonts w:hint="eastAsia"/>
          <w:lang w:eastAsia="zh-TW"/>
        </w:rPr>
        <w:t>.</w:t>
      </w:r>
      <w:r>
        <w:rPr>
          <w:rFonts w:hint="eastAsia"/>
          <w:lang w:eastAsia="zh-TW"/>
        </w:rPr>
        <w:t xml:space="preserve"> </w:t>
      </w:r>
      <w:r>
        <w:rPr>
          <w:rFonts w:hint="eastAsia"/>
        </w:rPr>
        <w:t>CKD</w:t>
      </w:r>
      <w:r>
        <w:rPr>
          <w:rFonts w:hint="eastAsia"/>
        </w:rPr>
        <w:t>（慢性腎臓病）の基本とこれからの腎性貧血治療</w:t>
      </w:r>
      <w:r>
        <w:rPr>
          <w:rFonts w:hint="eastAsia"/>
        </w:rPr>
        <w:t xml:space="preserve">. </w:t>
      </w:r>
      <w:r>
        <w:rPr>
          <w:rFonts w:hint="eastAsia"/>
        </w:rPr>
        <w:t>南会津郡医師会生涯教育講演会</w:t>
      </w:r>
      <w:r>
        <w:rPr>
          <w:rFonts w:hint="eastAsia"/>
        </w:rPr>
        <w:t xml:space="preserve">; 20220712; </w:t>
      </w:r>
      <w:r>
        <w:rPr>
          <w:rFonts w:hint="eastAsia"/>
        </w:rPr>
        <w:t>南会津町</w:t>
      </w:r>
      <w:r>
        <w:rPr>
          <w:rFonts w:hint="eastAsia"/>
        </w:rPr>
        <w:t>.</w:t>
      </w:r>
    </w:p>
    <w:p w14:paraId="7B3D6ED3" w14:textId="77777777" w:rsidR="00BE56BE" w:rsidRDefault="00BE56BE" w:rsidP="001A78D7"/>
    <w:p w14:paraId="7ED194DA" w14:textId="77777777" w:rsidR="00BE56BE" w:rsidRDefault="00BE56BE" w:rsidP="00792949">
      <w:pPr>
        <w:pStyle w:val="31"/>
      </w:pPr>
      <w:r>
        <w:rPr>
          <w:rFonts w:hint="eastAsia"/>
        </w:rPr>
        <w:t>〔その他〕</w:t>
      </w:r>
    </w:p>
    <w:p w14:paraId="4948674E" w14:textId="77777777" w:rsidR="00BE56BE" w:rsidRDefault="00BE56BE" w:rsidP="001A78D7"/>
    <w:p w14:paraId="79AFFBC4" w14:textId="77777777" w:rsidR="00BE56BE" w:rsidRDefault="00BE56BE" w:rsidP="001A78D7">
      <w:r w:rsidRPr="008B349F">
        <w:rPr>
          <w:rStyle w:val="ad"/>
          <w:rFonts w:hint="eastAsia"/>
        </w:rPr>
        <w:t>本田和也</w:t>
      </w:r>
      <w:r w:rsidRPr="008B349F">
        <w:rPr>
          <w:rStyle w:val="ad"/>
          <w:rFonts w:hint="eastAsia"/>
        </w:rPr>
        <w:t>.</w:t>
      </w:r>
      <w:r>
        <w:rPr>
          <w:rFonts w:hint="eastAsia"/>
        </w:rPr>
        <w:t xml:space="preserve"> </w:t>
      </w:r>
      <w:r>
        <w:rPr>
          <w:rFonts w:hint="eastAsia"/>
        </w:rPr>
        <w:t>腎疾患について</w:t>
      </w:r>
      <w:r>
        <w:rPr>
          <w:rFonts w:hint="eastAsia"/>
        </w:rPr>
        <w:t xml:space="preserve">. </w:t>
      </w:r>
      <w:r>
        <w:rPr>
          <w:rFonts w:hint="eastAsia"/>
        </w:rPr>
        <w:t>協和キリン株式会社</w:t>
      </w:r>
      <w:r>
        <w:rPr>
          <w:rFonts w:hint="eastAsia"/>
        </w:rPr>
        <w:t xml:space="preserve"> </w:t>
      </w:r>
      <w:r>
        <w:rPr>
          <w:rFonts w:hint="eastAsia"/>
        </w:rPr>
        <w:t>社員研修会</w:t>
      </w:r>
      <w:r>
        <w:rPr>
          <w:rFonts w:hint="eastAsia"/>
        </w:rPr>
        <w:t>; 20220411; Web.</w:t>
      </w:r>
    </w:p>
    <w:p w14:paraId="6F5A85A3" w14:textId="77777777" w:rsidR="00BE56BE" w:rsidRDefault="00BE56BE" w:rsidP="001A78D7"/>
    <w:p w14:paraId="7EC5ACBB"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慢性腎臓病における高カリウム血症の管理</w:t>
      </w:r>
      <w:r>
        <w:rPr>
          <w:rFonts w:hint="eastAsia"/>
        </w:rPr>
        <w:t>. LOKELMA</w:t>
      </w:r>
      <w:r>
        <w:t xml:space="preserve"> </w:t>
      </w:r>
      <w:r>
        <w:rPr>
          <w:rFonts w:hint="eastAsia"/>
        </w:rPr>
        <w:t>Online</w:t>
      </w:r>
      <w:r>
        <w:t xml:space="preserve"> </w:t>
      </w:r>
      <w:r>
        <w:rPr>
          <w:rFonts w:hint="eastAsia"/>
        </w:rPr>
        <w:t>Symposium; 20220610; Web.</w:t>
      </w:r>
    </w:p>
    <w:p w14:paraId="00807F25" w14:textId="77777777" w:rsidR="00BE56BE" w:rsidRDefault="00BE56BE" w:rsidP="001A78D7"/>
    <w:p w14:paraId="5C9A4FA2" w14:textId="77777777" w:rsidR="00BE56BE" w:rsidRDefault="00BE56BE" w:rsidP="001A78D7">
      <w:r w:rsidRPr="008B349F">
        <w:rPr>
          <w:rStyle w:val="ad"/>
          <w:rFonts w:hint="eastAsia"/>
        </w:rPr>
        <w:t>本田和也</w:t>
      </w:r>
      <w:r w:rsidRPr="008B349F">
        <w:rPr>
          <w:rStyle w:val="ad"/>
          <w:rFonts w:hint="eastAsia"/>
        </w:rPr>
        <w:t>.</w:t>
      </w:r>
      <w:r>
        <w:rPr>
          <w:rFonts w:hint="eastAsia"/>
        </w:rPr>
        <w:t xml:space="preserve"> HIF-PH</w:t>
      </w:r>
      <w:r>
        <w:rPr>
          <w:rFonts w:hint="eastAsia"/>
        </w:rPr>
        <w:t>阻害薬の使用経験</w:t>
      </w:r>
      <w:r>
        <w:rPr>
          <w:rFonts w:hint="eastAsia"/>
        </w:rPr>
        <w:t xml:space="preserve">. </w:t>
      </w:r>
      <w:r>
        <w:rPr>
          <w:rFonts w:hint="eastAsia"/>
        </w:rPr>
        <w:t>鳥居薬品株式会社社内勉強会</w:t>
      </w:r>
      <w:r>
        <w:rPr>
          <w:rFonts w:hint="eastAsia"/>
        </w:rPr>
        <w:t xml:space="preserve">; 20220614; </w:t>
      </w:r>
      <w:r>
        <w:rPr>
          <w:rFonts w:hint="eastAsia"/>
        </w:rPr>
        <w:t>会津若松</w:t>
      </w:r>
      <w:r>
        <w:rPr>
          <w:rFonts w:hint="eastAsia"/>
        </w:rPr>
        <w:t>.</w:t>
      </w:r>
    </w:p>
    <w:p w14:paraId="26EDE59A" w14:textId="77777777" w:rsidR="00BE56BE" w:rsidRDefault="00BE56BE" w:rsidP="001A78D7"/>
    <w:p w14:paraId="0F8E0B88"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糖尿病診療におけるオンライン診療の役割</w:t>
      </w:r>
      <w:r>
        <w:rPr>
          <w:rFonts w:hint="eastAsia"/>
        </w:rPr>
        <w:t xml:space="preserve">. </w:t>
      </w:r>
      <w:r>
        <w:rPr>
          <w:rFonts w:hint="eastAsia"/>
        </w:rPr>
        <w:t>大正製薬株式会社学術センター勉強会</w:t>
      </w:r>
      <w:r>
        <w:rPr>
          <w:rFonts w:hint="eastAsia"/>
        </w:rPr>
        <w:t xml:space="preserve">; 20220712; </w:t>
      </w:r>
      <w:r>
        <w:rPr>
          <w:rFonts w:hint="eastAsia"/>
        </w:rPr>
        <w:t>会津若松</w:t>
      </w:r>
      <w:r>
        <w:rPr>
          <w:rFonts w:hint="eastAsia"/>
        </w:rPr>
        <w:t>.</w:t>
      </w:r>
    </w:p>
    <w:p w14:paraId="575D17ED" w14:textId="77777777" w:rsidR="00BE56BE" w:rsidRDefault="00BE56BE" w:rsidP="001A78D7"/>
    <w:p w14:paraId="296BCFCB"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w:t>
      </w:r>
      <w:r>
        <w:rPr>
          <w:rFonts w:hint="eastAsia"/>
        </w:rPr>
        <w:t>社内研修</w:t>
      </w:r>
      <w:r>
        <w:rPr>
          <w:rFonts w:hint="eastAsia"/>
        </w:rPr>
        <w:t xml:space="preserve">. </w:t>
      </w:r>
      <w:r>
        <w:rPr>
          <w:rFonts w:hint="eastAsia"/>
        </w:rPr>
        <w:t>住友ファーマ株式会社福島営業所社内研修</w:t>
      </w:r>
      <w:r>
        <w:rPr>
          <w:rFonts w:hint="eastAsia"/>
        </w:rPr>
        <w:t>; 20220920; Web.</w:t>
      </w:r>
    </w:p>
    <w:p w14:paraId="280F596B" w14:textId="77777777" w:rsidR="00BE56BE" w:rsidRDefault="00BE56BE" w:rsidP="001A78D7"/>
    <w:p w14:paraId="6FE619F6" w14:textId="77777777" w:rsidR="00BE56BE" w:rsidRDefault="00BE56BE" w:rsidP="001A78D7">
      <w:r w:rsidRPr="008B349F">
        <w:rPr>
          <w:rStyle w:val="ad"/>
          <w:rFonts w:hint="eastAsia"/>
        </w:rPr>
        <w:t>橋本重厚</w:t>
      </w:r>
      <w:r w:rsidRPr="008B349F">
        <w:rPr>
          <w:rStyle w:val="ad"/>
          <w:rFonts w:hint="eastAsia"/>
        </w:rPr>
        <w:t>.</w:t>
      </w:r>
      <w:r>
        <w:rPr>
          <w:rFonts w:hint="eastAsia"/>
        </w:rPr>
        <w:t xml:space="preserve"> Personal Health Record </w:t>
      </w:r>
      <w:r>
        <w:rPr>
          <w:rFonts w:hint="eastAsia"/>
        </w:rPr>
        <w:t>について</w:t>
      </w:r>
      <w:r>
        <w:rPr>
          <w:rFonts w:hint="eastAsia"/>
        </w:rPr>
        <w:t xml:space="preserve">. </w:t>
      </w:r>
      <w:r>
        <w:rPr>
          <w:rFonts w:hint="eastAsia"/>
        </w:rPr>
        <w:t>サノフィ株式会社社員向けレクチャー</w:t>
      </w:r>
      <w:r>
        <w:rPr>
          <w:rFonts w:hint="eastAsia"/>
        </w:rPr>
        <w:t>; 20221206; Web.</w:t>
      </w:r>
    </w:p>
    <w:p w14:paraId="697EE621" w14:textId="77777777" w:rsidR="00BE56BE" w:rsidRDefault="00BE56BE" w:rsidP="009D2809"/>
    <w:p w14:paraId="494A455D" w14:textId="77777777" w:rsidR="00E80EFE" w:rsidRDefault="00E80EFE" w:rsidP="009E1BC0"/>
    <w:p w14:paraId="244A70AF" w14:textId="77777777" w:rsidR="00BE56BE" w:rsidRPr="00BB0F07" w:rsidRDefault="00BE56BE" w:rsidP="005F2947"/>
    <w:p w14:paraId="56D1BED7" w14:textId="77777777" w:rsidR="00BE56BE" w:rsidRPr="002F5CEF" w:rsidRDefault="00BE56BE" w:rsidP="008C0D6B">
      <w:pPr>
        <w:pStyle w:val="1"/>
      </w:pPr>
      <w:r>
        <w:rPr>
          <w:rFonts w:hint="eastAsia"/>
        </w:rPr>
        <w:t>会津医療センター　感染症・呼吸器内科学講座</w:t>
      </w:r>
    </w:p>
    <w:p w14:paraId="47933312" w14:textId="77777777" w:rsidR="00BE56BE" w:rsidRPr="005A415C" w:rsidRDefault="00BE56BE" w:rsidP="005F3776"/>
    <w:p w14:paraId="751B01C4" w14:textId="77777777" w:rsidR="00BE56BE" w:rsidRPr="005A415C" w:rsidRDefault="00BE56BE" w:rsidP="005F3776"/>
    <w:p w14:paraId="281FC04E" w14:textId="77777777" w:rsidR="00BE56BE" w:rsidRPr="002F5CEF" w:rsidRDefault="00BE56BE" w:rsidP="002F5CEF">
      <w:pPr>
        <w:pStyle w:val="21"/>
      </w:pPr>
      <w:r w:rsidRPr="002F5CEF">
        <w:rPr>
          <w:rFonts w:hint="eastAsia"/>
        </w:rPr>
        <w:t>論　　文</w:t>
      </w:r>
    </w:p>
    <w:p w14:paraId="65212CCD" w14:textId="77777777" w:rsidR="00BE56BE" w:rsidRDefault="00BE56BE" w:rsidP="005F3776"/>
    <w:p w14:paraId="44C0A4B7" w14:textId="77777777" w:rsidR="00BE56BE" w:rsidRPr="002F5CEF" w:rsidRDefault="00BE56BE" w:rsidP="00792949">
      <w:pPr>
        <w:pStyle w:val="31"/>
      </w:pPr>
      <w:r>
        <w:rPr>
          <w:rFonts w:hint="eastAsia"/>
        </w:rPr>
        <w:t>〔原</w:t>
      </w:r>
      <w:r w:rsidRPr="002F5CEF">
        <w:rPr>
          <w:rFonts w:hint="eastAsia"/>
        </w:rPr>
        <w:t xml:space="preserve">　著</w:t>
      </w:r>
      <w:r>
        <w:rPr>
          <w:rFonts w:hint="eastAsia"/>
        </w:rPr>
        <w:t>〕</w:t>
      </w:r>
    </w:p>
    <w:p w14:paraId="2D7BDE11" w14:textId="77777777" w:rsidR="00BE56BE" w:rsidRDefault="00BE56BE" w:rsidP="001A78D7">
      <w:pPr>
        <w:rPr>
          <w:lang w:eastAsia="zh-TW"/>
        </w:rPr>
      </w:pPr>
    </w:p>
    <w:p w14:paraId="04030700" w14:textId="77777777" w:rsidR="00BE56BE" w:rsidRDefault="00BE56BE" w:rsidP="001A78D7">
      <w:pPr>
        <w:rPr>
          <w:lang w:eastAsia="zh-TW"/>
        </w:rPr>
      </w:pPr>
      <w:r w:rsidRPr="0039135B">
        <w:rPr>
          <w:rStyle w:val="ad"/>
        </w:rPr>
        <w:t>Suzuki Y, Shibata Y, Minemura H, Nikaido T, Tanino Y, Fukuhara A, Kanno R, Saito H, Suzuki S, Ishii T, Inokoshi Y, Sando E, Sakuma H, Kobayashi T, Kume H, Kamimoto M, Aoki H, Takama A, Kamiyama T, Nakayama M, Saito K, Tanigawa K, Sato M, Sato M, Kanbe T, Kanzaki N, Kanzaki N, Azuma T, Sakamoto K, Nakamura Y, Ohtani H, Waragai M, Maeda S, Ishida T, Sugino K, Tsukada Y, Yamada R, Sato R, Onuma T, Tomita H, Saito M, Watanabe N, Rikimaru M, Kawamata T, Umeda T, Morimoto J, Togawa R, Sato Y, Saito J, Kanazawa K, Iseki K.</w:t>
      </w:r>
      <w:r>
        <w:rPr>
          <w:lang w:eastAsia="zh-TW"/>
        </w:rPr>
        <w:t xml:space="preserve"> Real-world clinical outcomes of treatment with casirivimab-imdevimab among patients with mild-to-moderate coronavirus disease 2019 during the Delta variant pandemic. International Journal of Medical Sciences. 202205; 19(5):834-841.</w:t>
      </w:r>
    </w:p>
    <w:p w14:paraId="03302FCB" w14:textId="77777777" w:rsidR="00BE56BE" w:rsidRDefault="00BE56BE" w:rsidP="001A78D7">
      <w:pPr>
        <w:rPr>
          <w:lang w:eastAsia="zh-TW"/>
        </w:rPr>
      </w:pPr>
    </w:p>
    <w:p w14:paraId="6AA63956" w14:textId="77777777" w:rsidR="00BE56BE" w:rsidRDefault="00BE56BE" w:rsidP="001A78D7">
      <w:pPr>
        <w:rPr>
          <w:lang w:eastAsia="zh-TW"/>
        </w:rPr>
      </w:pPr>
      <w:r w:rsidRPr="0039135B">
        <w:rPr>
          <w:rStyle w:val="ad"/>
        </w:rPr>
        <w:t>Kawamata T, Tanino Y, Nikaido T, Minemura H, Sato Y, Togawa R, Watanabe N, Yamada R, Sato R, Onuma T, Tomita H, Saito M, Rikimaru M, Suzuki Y, Tsukada Y, Nakamura K, Kanemitsu K, Iseki K, Shibata Y.</w:t>
      </w:r>
      <w:r>
        <w:rPr>
          <w:lang w:eastAsia="zh-TW"/>
        </w:rPr>
        <w:t xml:space="preserve"> Clinical effect of early administration of tocilizumab following the initiation of corticosteroid therapy for patients with COVID-19. Journal of Infection and Chemotherapy. 202208; 28(12):1639-1644.</w:t>
      </w:r>
    </w:p>
    <w:p w14:paraId="05F29A19" w14:textId="77777777" w:rsidR="00BE56BE" w:rsidRPr="00DA07DD" w:rsidRDefault="00BE56BE" w:rsidP="009D2809"/>
    <w:p w14:paraId="470E733E" w14:textId="77777777" w:rsidR="00BE56BE" w:rsidRDefault="00BE56BE" w:rsidP="00A072CC"/>
    <w:p w14:paraId="1067FA47" w14:textId="77777777" w:rsidR="00BE56BE" w:rsidRDefault="00BE56BE" w:rsidP="00A4640E">
      <w:pPr>
        <w:pStyle w:val="31"/>
      </w:pPr>
      <w:r>
        <w:rPr>
          <w:rFonts w:hint="eastAsia"/>
        </w:rPr>
        <w:t>〔症例報告〕</w:t>
      </w:r>
    </w:p>
    <w:p w14:paraId="7FF926B8" w14:textId="77777777" w:rsidR="00BE56BE" w:rsidRDefault="00BE56BE" w:rsidP="001A78D7"/>
    <w:p w14:paraId="144F5223" w14:textId="77777777" w:rsidR="00BE56BE" w:rsidRDefault="00BE56BE" w:rsidP="001A78D7">
      <w:pPr>
        <w:rPr>
          <w:lang w:eastAsia="zh-TW"/>
        </w:rPr>
      </w:pPr>
      <w:r w:rsidRPr="009D0016">
        <w:rPr>
          <w:rStyle w:val="ad"/>
        </w:rPr>
        <w:t>Sato Y, Tanino Y, Nikaido T, Togawa R, Kawamata T, Watanabe N, Sato R, Yamada R, Onuma T, Tomita H, Saito M, Rikimaru M, Morimoto J, Suzuki Y, Minemura H, Saito J, Kanazawa K, Yamada S, Hashimoto Y, Shibata Y.</w:t>
      </w:r>
      <w:r>
        <w:rPr>
          <w:lang w:eastAsia="zh-TW"/>
        </w:rPr>
        <w:t xml:space="preserve"> Development of dermatomyositis after anti-transcriptional intermediary factor 1-</w:t>
      </w:r>
      <w:r>
        <w:rPr>
          <w:rFonts w:hint="eastAsia"/>
        </w:rPr>
        <w:t>γ</w:t>
      </w:r>
      <w:r>
        <w:rPr>
          <w:lang w:eastAsia="zh-TW"/>
        </w:rPr>
        <w:t xml:space="preserve"> antibody seroconversion during treatment for small cell lung cancer. BMC Pulmonary Medicine. 202205; 22(1):191.</w:t>
      </w:r>
    </w:p>
    <w:p w14:paraId="420ED4C4" w14:textId="77777777" w:rsidR="00BE56BE" w:rsidRDefault="00BE56BE" w:rsidP="009D2809"/>
    <w:p w14:paraId="4E054B0E" w14:textId="77777777" w:rsidR="00BE56BE" w:rsidRDefault="00BE56BE" w:rsidP="00792949">
      <w:pPr>
        <w:pStyle w:val="31"/>
      </w:pPr>
      <w:r>
        <w:rPr>
          <w:rFonts w:hint="eastAsia"/>
        </w:rPr>
        <w:t>〔研究報告書〕</w:t>
      </w:r>
    </w:p>
    <w:p w14:paraId="3C1D287C" w14:textId="77777777" w:rsidR="00BE56BE" w:rsidRDefault="00BE56BE" w:rsidP="001A78D7">
      <w:pPr>
        <w:rPr>
          <w:lang w:eastAsia="zh-TW"/>
        </w:rPr>
      </w:pPr>
    </w:p>
    <w:p w14:paraId="45A6F311" w14:textId="77777777" w:rsidR="00BE56BE" w:rsidRDefault="00BE56BE" w:rsidP="001A78D7">
      <w:r w:rsidRPr="009D0016">
        <w:rPr>
          <w:rStyle w:val="ad"/>
          <w:rFonts w:hint="eastAsia"/>
        </w:rPr>
        <w:t>久米裕昭</w:t>
      </w:r>
      <w:r w:rsidRPr="009D0016">
        <w:rPr>
          <w:rStyle w:val="ad"/>
          <w:rFonts w:hint="eastAsia"/>
        </w:rPr>
        <w:t xml:space="preserve">, </w:t>
      </w:r>
      <w:r w:rsidRPr="009D0016">
        <w:rPr>
          <w:rStyle w:val="ad"/>
          <w:rFonts w:hint="eastAsia"/>
        </w:rPr>
        <w:t>冨田ひかる</w:t>
      </w:r>
      <w:r w:rsidRPr="009D0016">
        <w:rPr>
          <w:rStyle w:val="ad"/>
          <w:rFonts w:hint="eastAsia"/>
        </w:rPr>
        <w:t xml:space="preserve">, </w:t>
      </w:r>
      <w:r w:rsidRPr="009D0016">
        <w:rPr>
          <w:rStyle w:val="ad"/>
          <w:rFonts w:hint="eastAsia"/>
        </w:rPr>
        <w:t>福原敦朗</w:t>
      </w:r>
      <w:r w:rsidRPr="009D0016">
        <w:rPr>
          <w:rStyle w:val="ad"/>
          <w:rFonts w:hint="eastAsia"/>
        </w:rPr>
        <w:t>.</w:t>
      </w:r>
      <w:r>
        <w:rPr>
          <w:rFonts w:hint="eastAsia"/>
        </w:rPr>
        <w:t xml:space="preserve"> </w:t>
      </w:r>
      <w:r>
        <w:rPr>
          <w:rFonts w:hint="eastAsia"/>
        </w:rPr>
        <w:t>日本酒醸造の従事者に生じた麹菌</w:t>
      </w:r>
      <w:r>
        <w:rPr>
          <w:rFonts w:hint="eastAsia"/>
        </w:rPr>
        <w:t>(Aspergillus oryzae)</w:t>
      </w:r>
      <w:r>
        <w:rPr>
          <w:rFonts w:hint="eastAsia"/>
        </w:rPr>
        <w:t>が原因と考えられる気管支喘息の</w:t>
      </w:r>
      <w:r>
        <w:rPr>
          <w:rFonts w:hint="eastAsia"/>
        </w:rPr>
        <w:t>1</w:t>
      </w:r>
      <w:r>
        <w:rPr>
          <w:rFonts w:hint="eastAsia"/>
        </w:rPr>
        <w:t>例</w:t>
      </w:r>
      <w:r>
        <w:rPr>
          <w:rFonts w:hint="eastAsia"/>
        </w:rPr>
        <w:t xml:space="preserve">. </w:t>
      </w:r>
      <w:r>
        <w:rPr>
          <w:rFonts w:hint="eastAsia"/>
        </w:rPr>
        <w:t>アレルギー</w:t>
      </w:r>
      <w:r>
        <w:rPr>
          <w:rFonts w:hint="eastAsia"/>
        </w:rPr>
        <w:t>. 202200; 71(4):321-327.</w:t>
      </w:r>
    </w:p>
    <w:p w14:paraId="30C79ABC" w14:textId="77777777" w:rsidR="00BE56BE" w:rsidRDefault="00BE56BE" w:rsidP="009D2809"/>
    <w:p w14:paraId="7487E3AD" w14:textId="77777777" w:rsidR="00BE56BE" w:rsidRPr="003F6F94" w:rsidRDefault="00BE56BE" w:rsidP="002F5CEF">
      <w:pPr>
        <w:pStyle w:val="21"/>
      </w:pPr>
      <w:r>
        <w:rPr>
          <w:rFonts w:hint="eastAsia"/>
        </w:rPr>
        <w:t>書籍等出版物</w:t>
      </w:r>
    </w:p>
    <w:p w14:paraId="1C366BB2" w14:textId="77777777" w:rsidR="00BE56BE" w:rsidRDefault="00BE56BE" w:rsidP="001A78D7"/>
    <w:p w14:paraId="6ECE4B47" w14:textId="77777777" w:rsidR="00BE56BE" w:rsidRPr="00C11178" w:rsidRDefault="00BE56BE" w:rsidP="001A78D7">
      <w:pPr>
        <w:rPr>
          <w:color w:val="0000FF"/>
        </w:rPr>
      </w:pPr>
      <w:r w:rsidRPr="00C11178">
        <w:rPr>
          <w:rStyle w:val="ad"/>
        </w:rPr>
        <w:t>Kume H, Yamada R, Sato Y.</w:t>
      </w:r>
      <w:r w:rsidRPr="00C11178">
        <w:t xml:space="preserve"> New Perspectives in Pharmacological Therapy for COPD: Phenotype Classification and Corticosteroids with Bronchodilators. In: Ong KC editor. A Compendium of Chronic Obstructive Pulmonary Disease. </w:t>
      </w:r>
      <w:r>
        <w:rPr>
          <w:rFonts w:hint="eastAsia"/>
        </w:rPr>
        <w:t>London, UK</w:t>
      </w:r>
      <w:r w:rsidRPr="00C11178">
        <w:t>: IntechOpen; 2022</w:t>
      </w:r>
      <w:r>
        <w:rPr>
          <w:rFonts w:hint="eastAsia"/>
        </w:rPr>
        <w:t>.</w:t>
      </w:r>
    </w:p>
    <w:p w14:paraId="7B2AC4CC" w14:textId="77777777" w:rsidR="00BE56BE" w:rsidRPr="009221F6" w:rsidRDefault="00BE56BE" w:rsidP="009D2809"/>
    <w:p w14:paraId="32CCB66E" w14:textId="77777777" w:rsidR="00BE56BE" w:rsidRPr="004D56E5" w:rsidRDefault="00BE56BE" w:rsidP="002F5CEF">
      <w:pPr>
        <w:pStyle w:val="21"/>
      </w:pPr>
      <w:r w:rsidRPr="004D56E5">
        <w:rPr>
          <w:rFonts w:hint="eastAsia"/>
        </w:rPr>
        <w:t>研究発表等</w:t>
      </w:r>
      <w:r>
        <w:rPr>
          <w:rFonts w:hint="eastAsia"/>
        </w:rPr>
        <w:t>（講演・口頭発表等）</w:t>
      </w:r>
    </w:p>
    <w:p w14:paraId="727F5839" w14:textId="77777777" w:rsidR="00BE56BE" w:rsidRPr="00575FFA" w:rsidRDefault="00BE56BE" w:rsidP="005F3776"/>
    <w:p w14:paraId="1A6880BD" w14:textId="77777777" w:rsidR="00BE56BE" w:rsidRDefault="00BE56BE" w:rsidP="00792949">
      <w:pPr>
        <w:pStyle w:val="31"/>
      </w:pPr>
      <w:r>
        <w:rPr>
          <w:rFonts w:hint="eastAsia"/>
        </w:rPr>
        <w:t>〔研究発表〕</w:t>
      </w:r>
    </w:p>
    <w:p w14:paraId="361F9A38" w14:textId="77777777" w:rsidR="00BE56BE" w:rsidRDefault="00BE56BE" w:rsidP="001A78D7"/>
    <w:p w14:paraId="756C1BB9" w14:textId="77777777" w:rsidR="00BE56BE" w:rsidRDefault="00BE56BE" w:rsidP="001A78D7">
      <w:r w:rsidRPr="008B349F">
        <w:rPr>
          <w:rStyle w:val="ad"/>
        </w:rPr>
        <w:t>Togawa R, Tanino Y, Nikaido T, Sato Y, Kawamata T, Watanabe N, Fukuhara N, Lee T, Sato R, Onuma T, Tomita H, Saito M, Rikimaru M, Morimoto J, Suzuki Y, Minemura H, Sato J, Kanazawa K, Shibata Y.</w:t>
      </w:r>
      <w:r>
        <w:t xml:space="preserve"> Clinical Significance of Sleep Apnea Syndrome in Patients with Idiopathic Pulmonary Fibrosis. 26th Congress of the Asian Pacific Society of Respirology (APSR2022); 20221119; Seoul, Korea.</w:t>
      </w:r>
    </w:p>
    <w:p w14:paraId="4F70900D" w14:textId="77777777" w:rsidR="00BE56BE" w:rsidRDefault="00BE56BE" w:rsidP="001A78D7"/>
    <w:p w14:paraId="2C5328B4" w14:textId="77777777" w:rsidR="00BE56BE" w:rsidRDefault="00BE56BE" w:rsidP="001A78D7">
      <w:r w:rsidRPr="008B349F">
        <w:rPr>
          <w:rStyle w:val="ad"/>
          <w:rFonts w:hint="eastAsia"/>
        </w:rPr>
        <w:t>鈴木康仁</w:t>
      </w:r>
      <w:r w:rsidRPr="008B349F">
        <w:rPr>
          <w:rStyle w:val="ad"/>
          <w:rFonts w:hint="eastAsia"/>
        </w:rPr>
        <w:t xml:space="preserve">, </w:t>
      </w:r>
      <w:r w:rsidRPr="008B349F">
        <w:rPr>
          <w:rStyle w:val="ad"/>
          <w:rFonts w:hint="eastAsia"/>
        </w:rPr>
        <w:t>佐藤理子</w:t>
      </w:r>
      <w:r w:rsidRPr="008B349F">
        <w:rPr>
          <w:rStyle w:val="ad"/>
          <w:rFonts w:hint="eastAsia"/>
        </w:rPr>
        <w:t xml:space="preserve">, </w:t>
      </w:r>
      <w:r w:rsidRPr="008B349F">
        <w:rPr>
          <w:rStyle w:val="ad"/>
          <w:rFonts w:hint="eastAsia"/>
        </w:rPr>
        <w:t>山田龍輝</w:t>
      </w:r>
      <w:r w:rsidRPr="008B349F">
        <w:rPr>
          <w:rStyle w:val="ad"/>
          <w:rFonts w:hint="eastAsia"/>
        </w:rPr>
        <w:t xml:space="preserve">, </w:t>
      </w:r>
      <w:r w:rsidRPr="008B349F">
        <w:rPr>
          <w:rStyle w:val="ad"/>
          <w:rFonts w:hint="eastAsia"/>
        </w:rPr>
        <w:t>大沼巧</w:t>
      </w:r>
      <w:r w:rsidRPr="008B349F">
        <w:rPr>
          <w:rStyle w:val="ad"/>
          <w:rFonts w:hint="eastAsia"/>
        </w:rPr>
        <w:t xml:space="preserve">, </w:t>
      </w:r>
      <w:r w:rsidRPr="008B349F">
        <w:rPr>
          <w:rStyle w:val="ad"/>
          <w:rFonts w:hint="eastAsia"/>
        </w:rPr>
        <w:t>冨田ひかる</w:t>
      </w:r>
      <w:r w:rsidRPr="008B349F">
        <w:rPr>
          <w:rStyle w:val="ad"/>
          <w:rFonts w:hint="eastAsia"/>
        </w:rPr>
        <w:t xml:space="preserve">, </w:t>
      </w:r>
      <w:r w:rsidRPr="008B349F">
        <w:rPr>
          <w:rStyle w:val="ad"/>
          <w:rFonts w:hint="eastAsia"/>
        </w:rPr>
        <w:t>齋藤美加子</w:t>
      </w:r>
      <w:r w:rsidRPr="008B349F">
        <w:rPr>
          <w:rStyle w:val="ad"/>
          <w:rFonts w:hint="eastAsia"/>
        </w:rPr>
        <w:t xml:space="preserve">, </w:t>
      </w:r>
      <w:r w:rsidRPr="008B349F">
        <w:rPr>
          <w:rStyle w:val="ad"/>
          <w:rFonts w:hint="eastAsia"/>
        </w:rPr>
        <w:t>渡邉菜摘</w:t>
      </w:r>
      <w:r w:rsidRPr="008B349F">
        <w:rPr>
          <w:rStyle w:val="ad"/>
          <w:rFonts w:hint="eastAsia"/>
        </w:rPr>
        <w:t xml:space="preserve">, </w:t>
      </w:r>
      <w:r w:rsidRPr="008B349F">
        <w:rPr>
          <w:rStyle w:val="ad"/>
          <w:rFonts w:hint="eastAsia"/>
        </w:rPr>
        <w:t>梅田隆志</w:t>
      </w:r>
      <w:r w:rsidRPr="008B349F">
        <w:rPr>
          <w:rStyle w:val="ad"/>
          <w:rFonts w:hint="eastAsia"/>
        </w:rPr>
        <w:t xml:space="preserve">, </w:t>
      </w:r>
      <w:r w:rsidRPr="008B349F">
        <w:rPr>
          <w:rStyle w:val="ad"/>
          <w:rFonts w:hint="eastAsia"/>
        </w:rPr>
        <w:t>河俣貴也</w:t>
      </w:r>
      <w:r w:rsidRPr="008B349F">
        <w:rPr>
          <w:rStyle w:val="ad"/>
          <w:rFonts w:hint="eastAsia"/>
        </w:rPr>
        <w:t xml:space="preserve">, </w:t>
      </w:r>
      <w:r w:rsidRPr="008B349F">
        <w:rPr>
          <w:rStyle w:val="ad"/>
          <w:rFonts w:hint="eastAsia"/>
        </w:rPr>
        <w:t>力丸真美</w:t>
      </w:r>
      <w:r w:rsidRPr="008B349F">
        <w:rPr>
          <w:rStyle w:val="ad"/>
          <w:rFonts w:hint="eastAsia"/>
        </w:rPr>
        <w:t xml:space="preserve">, </w:t>
      </w:r>
      <w:r w:rsidRPr="008B349F">
        <w:rPr>
          <w:rStyle w:val="ad"/>
          <w:rFonts w:hint="eastAsia"/>
        </w:rPr>
        <w:t>森本樹里亜</w:t>
      </w:r>
      <w:r w:rsidRPr="008B349F">
        <w:rPr>
          <w:rStyle w:val="ad"/>
          <w:rFonts w:hint="eastAsia"/>
        </w:rPr>
        <w:t xml:space="preserve">, </w:t>
      </w:r>
      <w:r w:rsidRPr="008B349F">
        <w:rPr>
          <w:rStyle w:val="ad"/>
          <w:rFonts w:hint="eastAsia"/>
        </w:rPr>
        <w:t>東川隆一</w:t>
      </w:r>
      <w:r w:rsidRPr="008B349F">
        <w:rPr>
          <w:rStyle w:val="ad"/>
          <w:rFonts w:hint="eastAsia"/>
        </w:rPr>
        <w:t xml:space="preserve">, </w:t>
      </w:r>
      <w:r w:rsidRPr="008B349F">
        <w:rPr>
          <w:rStyle w:val="ad"/>
          <w:rFonts w:hint="eastAsia"/>
        </w:rPr>
        <w:t>佐藤佑樹</w:t>
      </w:r>
      <w:r w:rsidRPr="008B349F">
        <w:rPr>
          <w:rStyle w:val="ad"/>
          <w:rFonts w:hint="eastAsia"/>
        </w:rPr>
        <w:t xml:space="preserve">, </w:t>
      </w:r>
      <w:r w:rsidRPr="008B349F">
        <w:rPr>
          <w:rStyle w:val="ad"/>
          <w:rFonts w:hint="eastAsia"/>
        </w:rPr>
        <w:t>平井健一郎</w:t>
      </w:r>
      <w:r w:rsidRPr="008B349F">
        <w:rPr>
          <w:rStyle w:val="ad"/>
          <w:rFonts w:hint="eastAsia"/>
        </w:rPr>
        <w:t xml:space="preserve">, </w:t>
      </w:r>
      <w:r w:rsidRPr="008B349F">
        <w:rPr>
          <w:rStyle w:val="ad"/>
          <w:rFonts w:hint="eastAsia"/>
        </w:rPr>
        <w:t>峯村浩之</w:t>
      </w:r>
      <w:r w:rsidRPr="008B349F">
        <w:rPr>
          <w:rStyle w:val="ad"/>
          <w:rFonts w:hint="eastAsia"/>
        </w:rPr>
        <w:t xml:space="preserve">, </w:t>
      </w:r>
      <w:r w:rsidRPr="008B349F">
        <w:rPr>
          <w:rStyle w:val="ad"/>
          <w:rFonts w:hint="eastAsia"/>
        </w:rPr>
        <w:t>二階堂雄文</w:t>
      </w:r>
      <w:r w:rsidRPr="008B349F">
        <w:rPr>
          <w:rStyle w:val="ad"/>
          <w:rFonts w:hint="eastAsia"/>
        </w:rPr>
        <w:t xml:space="preserve">, </w:t>
      </w:r>
      <w:r w:rsidRPr="008B349F">
        <w:rPr>
          <w:rStyle w:val="ad"/>
          <w:rFonts w:hint="eastAsia"/>
        </w:rPr>
        <w:t>福原敦朗</w:t>
      </w:r>
      <w:r w:rsidRPr="008B349F">
        <w:rPr>
          <w:rStyle w:val="ad"/>
          <w:rFonts w:hint="eastAsia"/>
        </w:rPr>
        <w:t xml:space="preserve">, </w:t>
      </w:r>
      <w:r w:rsidRPr="008B349F">
        <w:rPr>
          <w:rStyle w:val="ad"/>
          <w:rFonts w:hint="eastAsia"/>
        </w:rPr>
        <w:t>斎藤純平</w:t>
      </w:r>
      <w:r w:rsidRPr="008B349F">
        <w:rPr>
          <w:rStyle w:val="ad"/>
          <w:rFonts w:hint="eastAsia"/>
        </w:rPr>
        <w:t xml:space="preserve">, </w:t>
      </w:r>
      <w:r w:rsidRPr="008B349F">
        <w:rPr>
          <w:rStyle w:val="ad"/>
          <w:rFonts w:hint="eastAsia"/>
        </w:rPr>
        <w:t>金沢賢也</w:t>
      </w:r>
      <w:r w:rsidRPr="008B349F">
        <w:rPr>
          <w:rStyle w:val="ad"/>
          <w:rFonts w:hint="eastAsia"/>
        </w:rPr>
        <w:t xml:space="preserve">, </w:t>
      </w:r>
      <w:r w:rsidRPr="008B349F">
        <w:rPr>
          <w:rStyle w:val="ad"/>
          <w:rFonts w:hint="eastAsia"/>
        </w:rPr>
        <w:t>谷野功典</w:t>
      </w:r>
      <w:r w:rsidRPr="008B349F">
        <w:rPr>
          <w:rStyle w:val="ad"/>
          <w:rFonts w:hint="eastAsia"/>
        </w:rPr>
        <w:t xml:space="preserve">, </w:t>
      </w:r>
      <w:r w:rsidRPr="008B349F">
        <w:rPr>
          <w:rStyle w:val="ad"/>
          <w:rFonts w:hint="eastAsia"/>
        </w:rPr>
        <w:t>柴田陽光</w:t>
      </w:r>
      <w:r w:rsidRPr="008B349F">
        <w:rPr>
          <w:rStyle w:val="ad"/>
          <w:rFonts w:hint="eastAsia"/>
        </w:rPr>
        <w:t>.</w:t>
      </w:r>
      <w:r>
        <w:rPr>
          <w:rFonts w:hint="eastAsia"/>
        </w:rPr>
        <w:t xml:space="preserve"> </w:t>
      </w:r>
      <w:r>
        <w:rPr>
          <w:rFonts w:hint="eastAsia"/>
        </w:rPr>
        <w:t>会長特別企画　カシリビマブ／イムデビマブの効果　デルタ株流行期のリアルワールドデータ</w:t>
      </w:r>
      <w:r>
        <w:rPr>
          <w:rFonts w:hint="eastAsia"/>
        </w:rPr>
        <w:t xml:space="preserve">. </w:t>
      </w:r>
      <w:r>
        <w:rPr>
          <w:rFonts w:hint="eastAsia"/>
        </w:rPr>
        <w:t>第</w:t>
      </w:r>
      <w:r>
        <w:rPr>
          <w:rFonts w:hint="eastAsia"/>
        </w:rPr>
        <w:t>114</w:t>
      </w:r>
      <w:r>
        <w:rPr>
          <w:rFonts w:hint="eastAsia"/>
        </w:rPr>
        <w:t>回日本呼吸器学会東北地方会</w:t>
      </w:r>
      <w:r>
        <w:rPr>
          <w:rFonts w:hint="eastAsia"/>
        </w:rPr>
        <w:t>; 20220305; Web.</w:t>
      </w:r>
    </w:p>
    <w:p w14:paraId="0D4D3D09" w14:textId="77777777" w:rsidR="00BE56BE" w:rsidRDefault="00BE56BE" w:rsidP="001A78D7"/>
    <w:p w14:paraId="672B4C39" w14:textId="77777777" w:rsidR="00BE56BE" w:rsidRDefault="00BE56BE" w:rsidP="001A78D7">
      <w:r w:rsidRPr="008B349F">
        <w:rPr>
          <w:rStyle w:val="ad"/>
          <w:rFonts w:hint="eastAsia"/>
        </w:rPr>
        <w:t>玉澤歌菜</w:t>
      </w:r>
      <w:r w:rsidRPr="008B349F">
        <w:rPr>
          <w:rStyle w:val="ad"/>
          <w:rFonts w:hint="eastAsia"/>
        </w:rPr>
        <w:t xml:space="preserve">, </w:t>
      </w:r>
      <w:r w:rsidRPr="008B349F">
        <w:rPr>
          <w:rStyle w:val="ad"/>
          <w:rFonts w:hint="eastAsia"/>
        </w:rPr>
        <w:t>山田龍輝</w:t>
      </w:r>
      <w:r w:rsidRPr="008B349F">
        <w:rPr>
          <w:rStyle w:val="ad"/>
          <w:rFonts w:hint="eastAsia"/>
        </w:rPr>
        <w:t xml:space="preserve">, </w:t>
      </w:r>
      <w:r w:rsidRPr="008B349F">
        <w:rPr>
          <w:rStyle w:val="ad"/>
          <w:rFonts w:hint="eastAsia"/>
        </w:rPr>
        <w:t>佐藤佑樹</w:t>
      </w:r>
      <w:r w:rsidRPr="008B349F">
        <w:rPr>
          <w:rStyle w:val="ad"/>
          <w:rFonts w:hint="eastAsia"/>
        </w:rPr>
        <w:t xml:space="preserve">, </w:t>
      </w:r>
      <w:r w:rsidRPr="008B349F">
        <w:rPr>
          <w:rStyle w:val="ad"/>
          <w:rFonts w:hint="eastAsia"/>
        </w:rPr>
        <w:t>久米裕昭</w:t>
      </w:r>
      <w:r w:rsidRPr="008B349F">
        <w:rPr>
          <w:rStyle w:val="ad"/>
          <w:rFonts w:hint="eastAsia"/>
        </w:rPr>
        <w:t>.</w:t>
      </w:r>
      <w:r>
        <w:rPr>
          <w:rFonts w:hint="eastAsia"/>
        </w:rPr>
        <w:t xml:space="preserve"> </w:t>
      </w:r>
      <w:r>
        <w:rPr>
          <w:rFonts w:hint="eastAsia"/>
        </w:rPr>
        <w:t>喘息の診断に気道過敏性試験が有用であった１例</w:t>
      </w:r>
      <w:r>
        <w:rPr>
          <w:rFonts w:hint="eastAsia"/>
        </w:rPr>
        <w:t xml:space="preserve">. </w:t>
      </w:r>
      <w:r>
        <w:rPr>
          <w:rFonts w:hint="eastAsia"/>
        </w:rPr>
        <w:t>日本内科学会東北支部主催第</w:t>
      </w:r>
      <w:r>
        <w:rPr>
          <w:rFonts w:hint="eastAsia"/>
        </w:rPr>
        <w:t>227</w:t>
      </w:r>
      <w:r>
        <w:rPr>
          <w:rFonts w:hint="eastAsia"/>
        </w:rPr>
        <w:t>回東北地方会</w:t>
      </w:r>
      <w:r>
        <w:rPr>
          <w:rFonts w:hint="eastAsia"/>
        </w:rPr>
        <w:t xml:space="preserve">; 20220903; </w:t>
      </w:r>
      <w:r>
        <w:rPr>
          <w:rFonts w:hint="eastAsia"/>
        </w:rPr>
        <w:t>山形</w:t>
      </w:r>
      <w:r>
        <w:rPr>
          <w:rFonts w:hint="eastAsia"/>
        </w:rPr>
        <w:t>.</w:t>
      </w:r>
    </w:p>
    <w:p w14:paraId="03180B44" w14:textId="77777777" w:rsidR="00BE56BE" w:rsidRDefault="00BE56BE" w:rsidP="001A78D7"/>
    <w:p w14:paraId="4C74DA0A" w14:textId="77777777" w:rsidR="00BE56BE" w:rsidRDefault="00BE56BE" w:rsidP="001A78D7">
      <w:r w:rsidRPr="008B349F">
        <w:rPr>
          <w:rStyle w:val="ad"/>
          <w:rFonts w:hint="eastAsia"/>
        </w:rPr>
        <w:t>森本樹里亜</w:t>
      </w:r>
      <w:r w:rsidRPr="008B349F">
        <w:rPr>
          <w:rStyle w:val="ad"/>
          <w:rFonts w:hint="eastAsia"/>
        </w:rPr>
        <w:t xml:space="preserve">, </w:t>
      </w:r>
      <w:r w:rsidRPr="008B349F">
        <w:rPr>
          <w:rStyle w:val="ad"/>
          <w:rFonts w:hint="eastAsia"/>
        </w:rPr>
        <w:t>鈴木康仁</w:t>
      </w:r>
      <w:r w:rsidRPr="008B349F">
        <w:rPr>
          <w:rStyle w:val="ad"/>
          <w:rFonts w:hint="eastAsia"/>
        </w:rPr>
        <w:t xml:space="preserve">, </w:t>
      </w:r>
      <w:r w:rsidRPr="008B349F">
        <w:rPr>
          <w:rStyle w:val="ad"/>
          <w:rFonts w:hint="eastAsia"/>
        </w:rPr>
        <w:t>小林靖幸</w:t>
      </w:r>
      <w:r w:rsidRPr="008B349F">
        <w:rPr>
          <w:rStyle w:val="ad"/>
          <w:rFonts w:hint="eastAsia"/>
        </w:rPr>
        <w:t xml:space="preserve">, </w:t>
      </w:r>
      <w:r w:rsidRPr="008B349F">
        <w:rPr>
          <w:rStyle w:val="ad"/>
          <w:rFonts w:hint="eastAsia"/>
        </w:rPr>
        <w:t>東川隆一</w:t>
      </w:r>
      <w:r w:rsidRPr="008B349F">
        <w:rPr>
          <w:rStyle w:val="ad"/>
          <w:rFonts w:hint="eastAsia"/>
        </w:rPr>
        <w:t xml:space="preserve">, </w:t>
      </w:r>
      <w:r w:rsidRPr="008B349F">
        <w:rPr>
          <w:rStyle w:val="ad"/>
          <w:rFonts w:hint="eastAsia"/>
        </w:rPr>
        <w:t>河俣貴也</w:t>
      </w:r>
      <w:r w:rsidRPr="008B349F">
        <w:rPr>
          <w:rStyle w:val="ad"/>
          <w:rFonts w:hint="eastAsia"/>
        </w:rPr>
        <w:t xml:space="preserve">, </w:t>
      </w:r>
      <w:r w:rsidRPr="008B349F">
        <w:rPr>
          <w:rStyle w:val="ad"/>
          <w:rFonts w:hint="eastAsia"/>
        </w:rPr>
        <w:t>渡邊菜摘</w:t>
      </w:r>
      <w:r w:rsidRPr="008B349F">
        <w:rPr>
          <w:rStyle w:val="ad"/>
          <w:rFonts w:hint="eastAsia"/>
        </w:rPr>
        <w:t xml:space="preserve">, </w:t>
      </w:r>
      <w:r w:rsidRPr="008B349F">
        <w:rPr>
          <w:rStyle w:val="ad"/>
          <w:rFonts w:hint="eastAsia"/>
        </w:rPr>
        <w:t>山田龍輝</w:t>
      </w:r>
      <w:r w:rsidRPr="008B349F">
        <w:rPr>
          <w:rStyle w:val="ad"/>
          <w:rFonts w:hint="eastAsia"/>
        </w:rPr>
        <w:t xml:space="preserve">, </w:t>
      </w:r>
      <w:r w:rsidRPr="008B349F">
        <w:rPr>
          <w:rStyle w:val="ad"/>
          <w:rFonts w:hint="eastAsia"/>
        </w:rPr>
        <w:t>李智祥</w:t>
      </w:r>
      <w:r w:rsidRPr="008B349F">
        <w:rPr>
          <w:rStyle w:val="ad"/>
          <w:rFonts w:hint="eastAsia"/>
        </w:rPr>
        <w:t xml:space="preserve">, </w:t>
      </w:r>
      <w:r w:rsidRPr="008B349F">
        <w:rPr>
          <w:rStyle w:val="ad"/>
          <w:rFonts w:hint="eastAsia"/>
        </w:rPr>
        <w:t>佐藤理子</w:t>
      </w:r>
      <w:r w:rsidRPr="008B349F">
        <w:rPr>
          <w:rStyle w:val="ad"/>
          <w:rFonts w:hint="eastAsia"/>
        </w:rPr>
        <w:t xml:space="preserve">, </w:t>
      </w:r>
      <w:r w:rsidRPr="008B349F">
        <w:rPr>
          <w:rStyle w:val="ad"/>
          <w:rFonts w:hint="eastAsia"/>
        </w:rPr>
        <w:t>大沼巧</w:t>
      </w:r>
      <w:r w:rsidRPr="008B349F">
        <w:rPr>
          <w:rStyle w:val="ad"/>
          <w:rFonts w:hint="eastAsia"/>
        </w:rPr>
        <w:t xml:space="preserve">, </w:t>
      </w:r>
      <w:r w:rsidRPr="008B349F">
        <w:rPr>
          <w:rStyle w:val="ad"/>
          <w:rFonts w:hint="eastAsia"/>
        </w:rPr>
        <w:t>冨田ひかる</w:t>
      </w:r>
      <w:r w:rsidRPr="008B349F">
        <w:rPr>
          <w:rStyle w:val="ad"/>
          <w:rFonts w:hint="eastAsia"/>
        </w:rPr>
        <w:t xml:space="preserve">, </w:t>
      </w:r>
      <w:r w:rsidRPr="008B349F">
        <w:rPr>
          <w:rStyle w:val="ad"/>
          <w:rFonts w:hint="eastAsia"/>
        </w:rPr>
        <w:t>齋藤美加子</w:t>
      </w:r>
      <w:r w:rsidRPr="008B349F">
        <w:rPr>
          <w:rStyle w:val="ad"/>
          <w:rFonts w:hint="eastAsia"/>
        </w:rPr>
        <w:t xml:space="preserve">, </w:t>
      </w:r>
      <w:r w:rsidRPr="008B349F">
        <w:rPr>
          <w:rStyle w:val="ad"/>
          <w:rFonts w:hint="eastAsia"/>
        </w:rPr>
        <w:t>梅田隆志</w:t>
      </w:r>
      <w:r w:rsidRPr="008B349F">
        <w:rPr>
          <w:rStyle w:val="ad"/>
          <w:rFonts w:hint="eastAsia"/>
        </w:rPr>
        <w:t xml:space="preserve">, </w:t>
      </w:r>
      <w:r w:rsidRPr="008B349F">
        <w:rPr>
          <w:rStyle w:val="ad"/>
          <w:rFonts w:hint="eastAsia"/>
        </w:rPr>
        <w:t>力丸真美</w:t>
      </w:r>
      <w:r w:rsidRPr="008B349F">
        <w:rPr>
          <w:rStyle w:val="ad"/>
          <w:rFonts w:hint="eastAsia"/>
        </w:rPr>
        <w:t xml:space="preserve">, </w:t>
      </w:r>
      <w:r w:rsidRPr="008B349F">
        <w:rPr>
          <w:rStyle w:val="ad"/>
          <w:rFonts w:hint="eastAsia"/>
        </w:rPr>
        <w:t>佐藤佑樹</w:t>
      </w:r>
      <w:r w:rsidRPr="008B349F">
        <w:rPr>
          <w:rStyle w:val="ad"/>
          <w:rFonts w:hint="eastAsia"/>
        </w:rPr>
        <w:t xml:space="preserve">, </w:t>
      </w:r>
      <w:r w:rsidRPr="008B349F">
        <w:rPr>
          <w:rStyle w:val="ad"/>
          <w:rFonts w:hint="eastAsia"/>
        </w:rPr>
        <w:t>峯村浩之</w:t>
      </w:r>
      <w:r w:rsidRPr="008B349F">
        <w:rPr>
          <w:rStyle w:val="ad"/>
          <w:rFonts w:hint="eastAsia"/>
        </w:rPr>
        <w:t xml:space="preserve">, </w:t>
      </w:r>
      <w:r w:rsidRPr="008B349F">
        <w:rPr>
          <w:rStyle w:val="ad"/>
          <w:rFonts w:hint="eastAsia"/>
        </w:rPr>
        <w:t>二階堂雄文</w:t>
      </w:r>
      <w:r w:rsidRPr="008B349F">
        <w:rPr>
          <w:rStyle w:val="ad"/>
          <w:rFonts w:hint="eastAsia"/>
        </w:rPr>
        <w:t xml:space="preserve">, </w:t>
      </w:r>
      <w:r w:rsidRPr="008B349F">
        <w:rPr>
          <w:rStyle w:val="ad"/>
          <w:rFonts w:hint="eastAsia"/>
        </w:rPr>
        <w:t>福原敦朗</w:t>
      </w:r>
      <w:r w:rsidRPr="008B349F">
        <w:rPr>
          <w:rStyle w:val="ad"/>
          <w:rFonts w:hint="eastAsia"/>
        </w:rPr>
        <w:t xml:space="preserve">, </w:t>
      </w:r>
      <w:r w:rsidRPr="008B349F">
        <w:rPr>
          <w:rStyle w:val="ad"/>
          <w:rFonts w:hint="eastAsia"/>
        </w:rPr>
        <w:t>佐藤俊</w:t>
      </w:r>
      <w:r w:rsidRPr="008B349F">
        <w:rPr>
          <w:rStyle w:val="ad"/>
          <w:rFonts w:hint="eastAsia"/>
        </w:rPr>
        <w:t xml:space="preserve">, </w:t>
      </w:r>
      <w:r w:rsidRPr="008B349F">
        <w:rPr>
          <w:rStyle w:val="ad"/>
          <w:rFonts w:hint="eastAsia"/>
        </w:rPr>
        <w:t>金沢賢也</w:t>
      </w:r>
      <w:r w:rsidRPr="008B349F">
        <w:rPr>
          <w:rStyle w:val="ad"/>
          <w:rFonts w:hint="eastAsia"/>
        </w:rPr>
        <w:t xml:space="preserve">, </w:t>
      </w:r>
      <w:r w:rsidRPr="008B349F">
        <w:rPr>
          <w:rStyle w:val="ad"/>
          <w:rFonts w:hint="eastAsia"/>
        </w:rPr>
        <w:t>斎藤純平</w:t>
      </w:r>
      <w:r w:rsidRPr="008B349F">
        <w:rPr>
          <w:rStyle w:val="ad"/>
          <w:rFonts w:hint="eastAsia"/>
        </w:rPr>
        <w:t xml:space="preserve">, </w:t>
      </w:r>
      <w:r w:rsidRPr="008B349F">
        <w:rPr>
          <w:rStyle w:val="ad"/>
          <w:rFonts w:hint="eastAsia"/>
        </w:rPr>
        <w:t>谷野功典</w:t>
      </w:r>
      <w:r w:rsidRPr="008B349F">
        <w:rPr>
          <w:rStyle w:val="ad"/>
          <w:rFonts w:hint="eastAsia"/>
        </w:rPr>
        <w:t xml:space="preserve">, </w:t>
      </w:r>
      <w:r w:rsidRPr="008B349F">
        <w:rPr>
          <w:rStyle w:val="ad"/>
          <w:rFonts w:hint="eastAsia"/>
        </w:rPr>
        <w:t>橋本優子</w:t>
      </w:r>
      <w:r w:rsidRPr="008B349F">
        <w:rPr>
          <w:rStyle w:val="ad"/>
          <w:rFonts w:hint="eastAsia"/>
        </w:rPr>
        <w:t xml:space="preserve">, </w:t>
      </w:r>
      <w:r w:rsidRPr="008B349F">
        <w:rPr>
          <w:rStyle w:val="ad"/>
          <w:rFonts w:hint="eastAsia"/>
        </w:rPr>
        <w:t>柴田陽光</w:t>
      </w:r>
      <w:r w:rsidRPr="008B349F">
        <w:rPr>
          <w:rStyle w:val="ad"/>
          <w:rFonts w:hint="eastAsia"/>
        </w:rPr>
        <w:t>.</w:t>
      </w:r>
      <w:r>
        <w:rPr>
          <w:rFonts w:hint="eastAsia"/>
        </w:rPr>
        <w:t xml:space="preserve"> </w:t>
      </w:r>
      <w:r>
        <w:rPr>
          <w:rFonts w:hint="eastAsia"/>
        </w:rPr>
        <w:t>重症喘息患者に対する</w:t>
      </w:r>
      <w:r>
        <w:rPr>
          <w:rFonts w:hint="eastAsia"/>
        </w:rPr>
        <w:t>Dupilumab</w:t>
      </w:r>
      <w:r>
        <w:rPr>
          <w:rFonts w:hint="eastAsia"/>
        </w:rPr>
        <w:t>投与中に発症した好酸球性肺炎の一例</w:t>
      </w:r>
      <w:r>
        <w:rPr>
          <w:rFonts w:hint="eastAsia"/>
        </w:rPr>
        <w:t xml:space="preserve">. </w:t>
      </w:r>
      <w:r>
        <w:rPr>
          <w:rFonts w:hint="eastAsia"/>
        </w:rPr>
        <w:t>第</w:t>
      </w:r>
      <w:r>
        <w:rPr>
          <w:rFonts w:hint="eastAsia"/>
        </w:rPr>
        <w:t>115</w:t>
      </w:r>
      <w:r>
        <w:rPr>
          <w:rFonts w:hint="eastAsia"/>
        </w:rPr>
        <w:t>回日本呼吸器学会東北地方会／第</w:t>
      </w:r>
      <w:r>
        <w:rPr>
          <w:rFonts w:hint="eastAsia"/>
        </w:rPr>
        <w:t>145</w:t>
      </w:r>
      <w:r>
        <w:rPr>
          <w:rFonts w:hint="eastAsia"/>
        </w:rPr>
        <w:t>回日本結核・非結核性抗酸菌症学会</w:t>
      </w:r>
      <w:r>
        <w:rPr>
          <w:rFonts w:hint="eastAsia"/>
        </w:rPr>
        <w:t>; 20220910; Web.</w:t>
      </w:r>
    </w:p>
    <w:p w14:paraId="39DD7D2A" w14:textId="77777777" w:rsidR="00BE56BE" w:rsidRDefault="00BE56BE" w:rsidP="001A78D7"/>
    <w:p w14:paraId="01178256" w14:textId="77777777" w:rsidR="00BE56BE" w:rsidRDefault="00BE56BE" w:rsidP="001A78D7">
      <w:r w:rsidRPr="008B349F">
        <w:rPr>
          <w:rStyle w:val="ad"/>
          <w:rFonts w:hint="eastAsia"/>
        </w:rPr>
        <w:lastRenderedPageBreak/>
        <w:t>鈴木康仁</w:t>
      </w:r>
      <w:r w:rsidRPr="008B349F">
        <w:rPr>
          <w:rStyle w:val="ad"/>
          <w:rFonts w:hint="eastAsia"/>
        </w:rPr>
        <w:t xml:space="preserve">, </w:t>
      </w:r>
      <w:r w:rsidRPr="008B349F">
        <w:rPr>
          <w:rStyle w:val="ad"/>
          <w:rFonts w:hint="eastAsia"/>
        </w:rPr>
        <w:t>斎藤純平</w:t>
      </w:r>
      <w:r w:rsidRPr="008B349F">
        <w:rPr>
          <w:rStyle w:val="ad"/>
          <w:rFonts w:hint="eastAsia"/>
        </w:rPr>
        <w:t xml:space="preserve">, </w:t>
      </w:r>
      <w:r w:rsidRPr="008B349F">
        <w:rPr>
          <w:rStyle w:val="ad"/>
          <w:rFonts w:hint="eastAsia"/>
        </w:rPr>
        <w:t>力丸真美</w:t>
      </w:r>
      <w:r w:rsidRPr="008B349F">
        <w:rPr>
          <w:rStyle w:val="ad"/>
          <w:rFonts w:hint="eastAsia"/>
        </w:rPr>
        <w:t xml:space="preserve">, </w:t>
      </w:r>
      <w:r w:rsidRPr="008B349F">
        <w:rPr>
          <w:rStyle w:val="ad"/>
          <w:rFonts w:hint="eastAsia"/>
        </w:rPr>
        <w:t>福原敦朗</w:t>
      </w:r>
      <w:r w:rsidRPr="008B349F">
        <w:rPr>
          <w:rStyle w:val="ad"/>
          <w:rFonts w:hint="eastAsia"/>
        </w:rPr>
        <w:t xml:space="preserve">, </w:t>
      </w:r>
      <w:r w:rsidRPr="008B349F">
        <w:rPr>
          <w:rStyle w:val="ad"/>
          <w:rFonts w:hint="eastAsia"/>
        </w:rPr>
        <w:t>佐藤俊</w:t>
      </w:r>
      <w:r w:rsidRPr="008B349F">
        <w:rPr>
          <w:rStyle w:val="ad"/>
          <w:rFonts w:hint="eastAsia"/>
        </w:rPr>
        <w:t xml:space="preserve">, </w:t>
      </w:r>
      <w:r w:rsidRPr="008B349F">
        <w:rPr>
          <w:rStyle w:val="ad"/>
          <w:rFonts w:hint="eastAsia"/>
        </w:rPr>
        <w:t>佐藤佑樹</w:t>
      </w:r>
      <w:r w:rsidRPr="008B349F">
        <w:rPr>
          <w:rStyle w:val="ad"/>
          <w:rFonts w:hint="eastAsia"/>
        </w:rPr>
        <w:t xml:space="preserve">, </w:t>
      </w:r>
      <w:r w:rsidRPr="008B349F">
        <w:rPr>
          <w:rStyle w:val="ad"/>
          <w:rFonts w:hint="eastAsia"/>
        </w:rPr>
        <w:t>二階堂雄文</w:t>
      </w:r>
      <w:r w:rsidRPr="008B349F">
        <w:rPr>
          <w:rStyle w:val="ad"/>
          <w:rFonts w:hint="eastAsia"/>
        </w:rPr>
        <w:t xml:space="preserve">, </w:t>
      </w:r>
      <w:r w:rsidRPr="008B349F">
        <w:rPr>
          <w:rStyle w:val="ad"/>
          <w:rFonts w:hint="eastAsia"/>
        </w:rPr>
        <w:t>谷野功典</w:t>
      </w:r>
      <w:r w:rsidRPr="008B349F">
        <w:rPr>
          <w:rStyle w:val="ad"/>
          <w:rFonts w:hint="eastAsia"/>
        </w:rPr>
        <w:t xml:space="preserve">, </w:t>
      </w:r>
      <w:r w:rsidRPr="008B349F">
        <w:rPr>
          <w:rStyle w:val="ad"/>
          <w:rFonts w:hint="eastAsia"/>
        </w:rPr>
        <w:t>柴田陽光</w:t>
      </w:r>
      <w:r w:rsidRPr="008B349F">
        <w:rPr>
          <w:rStyle w:val="ad"/>
          <w:rFonts w:hint="eastAsia"/>
        </w:rPr>
        <w:t>.</w:t>
      </w:r>
      <w:r>
        <w:rPr>
          <w:rFonts w:hint="eastAsia"/>
        </w:rPr>
        <w:t xml:space="preserve"> </w:t>
      </w:r>
      <w:r>
        <w:rPr>
          <w:rFonts w:hint="eastAsia"/>
        </w:rPr>
        <w:t>気管支喘息，</w:t>
      </w:r>
      <w:r>
        <w:rPr>
          <w:rFonts w:hint="eastAsia"/>
        </w:rPr>
        <w:t>ACO</w:t>
      </w:r>
      <w:r>
        <w:rPr>
          <w:rFonts w:hint="eastAsia"/>
        </w:rPr>
        <w:t>，</w:t>
      </w:r>
      <w:r>
        <w:rPr>
          <w:rFonts w:hint="eastAsia"/>
        </w:rPr>
        <w:t>COPD</w:t>
      </w:r>
      <w:r>
        <w:rPr>
          <w:rFonts w:hint="eastAsia"/>
        </w:rPr>
        <w:t>における血清</w:t>
      </w:r>
      <w:r>
        <w:rPr>
          <w:rFonts w:hint="eastAsia"/>
        </w:rPr>
        <w:t>YKL-40</w:t>
      </w:r>
      <w:r>
        <w:rPr>
          <w:rFonts w:hint="eastAsia"/>
        </w:rPr>
        <w:t>濃度と呼吸機能経過との関連についての検討</w:t>
      </w:r>
      <w:r>
        <w:rPr>
          <w:rFonts w:hint="eastAsia"/>
        </w:rPr>
        <w:t xml:space="preserve">. </w:t>
      </w:r>
      <w:r>
        <w:rPr>
          <w:rFonts w:hint="eastAsia"/>
        </w:rPr>
        <w:t>第</w:t>
      </w:r>
      <w:r>
        <w:rPr>
          <w:rFonts w:hint="eastAsia"/>
        </w:rPr>
        <w:t>71</w:t>
      </w:r>
      <w:r>
        <w:rPr>
          <w:rFonts w:hint="eastAsia"/>
        </w:rPr>
        <w:t>回日本アレルギー学会学術大会</w:t>
      </w:r>
      <w:r>
        <w:rPr>
          <w:rFonts w:hint="eastAsia"/>
        </w:rPr>
        <w:t xml:space="preserve">; 20221009; </w:t>
      </w:r>
      <w:r>
        <w:rPr>
          <w:rFonts w:hint="eastAsia"/>
        </w:rPr>
        <w:t>東京</w:t>
      </w:r>
      <w:r>
        <w:rPr>
          <w:rFonts w:hint="eastAsia"/>
        </w:rPr>
        <w:t>.</w:t>
      </w:r>
    </w:p>
    <w:p w14:paraId="7DEFDB0E" w14:textId="77777777" w:rsidR="00BE56BE" w:rsidRDefault="00BE56BE" w:rsidP="001A78D7"/>
    <w:p w14:paraId="75B3A2AB" w14:textId="77777777" w:rsidR="00BE56BE" w:rsidRDefault="00BE56BE" w:rsidP="001A78D7">
      <w:r w:rsidRPr="008B349F">
        <w:rPr>
          <w:rStyle w:val="ad"/>
          <w:rFonts w:hint="eastAsia"/>
        </w:rPr>
        <w:t>鈴木康仁</w:t>
      </w:r>
      <w:r w:rsidRPr="008B349F">
        <w:rPr>
          <w:rStyle w:val="ad"/>
          <w:rFonts w:hint="eastAsia"/>
        </w:rPr>
        <w:t xml:space="preserve">, </w:t>
      </w:r>
      <w:r w:rsidRPr="008B349F">
        <w:rPr>
          <w:rStyle w:val="ad"/>
          <w:rFonts w:hint="eastAsia"/>
        </w:rPr>
        <w:t>峯村浩之</w:t>
      </w:r>
      <w:r w:rsidRPr="008B349F">
        <w:rPr>
          <w:rStyle w:val="ad"/>
          <w:rFonts w:hint="eastAsia"/>
        </w:rPr>
        <w:t xml:space="preserve">, </w:t>
      </w:r>
      <w:r w:rsidRPr="008B349F">
        <w:rPr>
          <w:rStyle w:val="ad"/>
          <w:rFonts w:hint="eastAsia"/>
        </w:rPr>
        <w:t>二階堂雄文</w:t>
      </w:r>
      <w:r w:rsidRPr="008B349F">
        <w:rPr>
          <w:rStyle w:val="ad"/>
          <w:rFonts w:hint="eastAsia"/>
        </w:rPr>
        <w:t xml:space="preserve">, </w:t>
      </w:r>
      <w:r w:rsidRPr="008B349F">
        <w:rPr>
          <w:rStyle w:val="ad"/>
          <w:rFonts w:hint="eastAsia"/>
        </w:rPr>
        <w:t>佐藤佑樹</w:t>
      </w:r>
      <w:r w:rsidRPr="008B349F">
        <w:rPr>
          <w:rStyle w:val="ad"/>
          <w:rFonts w:hint="eastAsia"/>
        </w:rPr>
        <w:t xml:space="preserve">, </w:t>
      </w:r>
      <w:r w:rsidRPr="008B349F">
        <w:rPr>
          <w:rStyle w:val="ad"/>
          <w:rFonts w:hint="eastAsia"/>
        </w:rPr>
        <w:t>東川隆一</w:t>
      </w:r>
      <w:r w:rsidRPr="008B349F">
        <w:rPr>
          <w:rStyle w:val="ad"/>
          <w:rFonts w:hint="eastAsia"/>
        </w:rPr>
        <w:t xml:space="preserve">, </w:t>
      </w:r>
      <w:r w:rsidRPr="008B349F">
        <w:rPr>
          <w:rStyle w:val="ad"/>
          <w:rFonts w:hint="eastAsia"/>
        </w:rPr>
        <w:t>森本樹里亜</w:t>
      </w:r>
      <w:r w:rsidRPr="008B349F">
        <w:rPr>
          <w:rStyle w:val="ad"/>
          <w:rFonts w:hint="eastAsia"/>
        </w:rPr>
        <w:t xml:space="preserve">, </w:t>
      </w:r>
      <w:r w:rsidRPr="008B349F">
        <w:rPr>
          <w:rStyle w:val="ad"/>
          <w:rFonts w:hint="eastAsia"/>
        </w:rPr>
        <w:t>李智祥</w:t>
      </w:r>
      <w:r w:rsidRPr="008B349F">
        <w:rPr>
          <w:rStyle w:val="ad"/>
          <w:rFonts w:hint="eastAsia"/>
        </w:rPr>
        <w:t xml:space="preserve">, </w:t>
      </w:r>
      <w:r w:rsidRPr="008B349F">
        <w:rPr>
          <w:rStyle w:val="ad"/>
          <w:rFonts w:hint="eastAsia"/>
        </w:rPr>
        <w:t>佐藤理子</w:t>
      </w:r>
      <w:r w:rsidRPr="008B349F">
        <w:rPr>
          <w:rStyle w:val="ad"/>
          <w:rFonts w:hint="eastAsia"/>
        </w:rPr>
        <w:t xml:space="preserve">, </w:t>
      </w:r>
      <w:r w:rsidRPr="008B349F">
        <w:rPr>
          <w:rStyle w:val="ad"/>
          <w:rFonts w:hint="eastAsia"/>
        </w:rPr>
        <w:t>山田龍輝</w:t>
      </w:r>
      <w:r w:rsidRPr="008B349F">
        <w:rPr>
          <w:rStyle w:val="ad"/>
          <w:rFonts w:hint="eastAsia"/>
        </w:rPr>
        <w:t xml:space="preserve">, </w:t>
      </w:r>
      <w:r w:rsidRPr="008B349F">
        <w:rPr>
          <w:rStyle w:val="ad"/>
          <w:rFonts w:hint="eastAsia"/>
        </w:rPr>
        <w:t>大沼巧</w:t>
      </w:r>
      <w:r w:rsidRPr="008B349F">
        <w:rPr>
          <w:rStyle w:val="ad"/>
          <w:rFonts w:hint="eastAsia"/>
        </w:rPr>
        <w:t xml:space="preserve">, </w:t>
      </w:r>
      <w:r w:rsidRPr="008B349F">
        <w:rPr>
          <w:rStyle w:val="ad"/>
          <w:rFonts w:hint="eastAsia"/>
        </w:rPr>
        <w:t>冨田ひかる</w:t>
      </w:r>
      <w:r w:rsidRPr="008B349F">
        <w:rPr>
          <w:rStyle w:val="ad"/>
          <w:rFonts w:hint="eastAsia"/>
        </w:rPr>
        <w:t xml:space="preserve">, </w:t>
      </w:r>
      <w:r w:rsidRPr="008B349F">
        <w:rPr>
          <w:rStyle w:val="ad"/>
          <w:rFonts w:hint="eastAsia"/>
        </w:rPr>
        <w:t>齋藤美加子</w:t>
      </w:r>
      <w:r w:rsidRPr="008B349F">
        <w:rPr>
          <w:rStyle w:val="ad"/>
          <w:rFonts w:hint="eastAsia"/>
        </w:rPr>
        <w:t xml:space="preserve">, </w:t>
      </w:r>
      <w:r w:rsidRPr="008B349F">
        <w:rPr>
          <w:rStyle w:val="ad"/>
          <w:rFonts w:hint="eastAsia"/>
        </w:rPr>
        <w:t>渡邉菜摘</w:t>
      </w:r>
      <w:r w:rsidRPr="008B349F">
        <w:rPr>
          <w:rStyle w:val="ad"/>
          <w:rFonts w:hint="eastAsia"/>
        </w:rPr>
        <w:t xml:space="preserve">, </w:t>
      </w:r>
      <w:r w:rsidRPr="008B349F">
        <w:rPr>
          <w:rStyle w:val="ad"/>
          <w:rFonts w:hint="eastAsia"/>
        </w:rPr>
        <w:t>梅田隆志</w:t>
      </w:r>
      <w:r w:rsidRPr="008B349F">
        <w:rPr>
          <w:rStyle w:val="ad"/>
          <w:rFonts w:hint="eastAsia"/>
        </w:rPr>
        <w:t xml:space="preserve">, </w:t>
      </w:r>
      <w:r w:rsidRPr="008B349F">
        <w:rPr>
          <w:rStyle w:val="ad"/>
          <w:rFonts w:hint="eastAsia"/>
        </w:rPr>
        <w:t>河俣貴也</w:t>
      </w:r>
      <w:r w:rsidRPr="008B349F">
        <w:rPr>
          <w:rStyle w:val="ad"/>
          <w:rFonts w:hint="eastAsia"/>
        </w:rPr>
        <w:t xml:space="preserve">, </w:t>
      </w:r>
      <w:r w:rsidRPr="008B349F">
        <w:rPr>
          <w:rStyle w:val="ad"/>
          <w:rFonts w:hint="eastAsia"/>
        </w:rPr>
        <w:t>力丸真美</w:t>
      </w:r>
      <w:r w:rsidRPr="008B349F">
        <w:rPr>
          <w:rStyle w:val="ad"/>
          <w:rFonts w:hint="eastAsia"/>
        </w:rPr>
        <w:t xml:space="preserve">, </w:t>
      </w:r>
      <w:r w:rsidRPr="008B349F">
        <w:rPr>
          <w:rStyle w:val="ad"/>
          <w:rFonts w:hint="eastAsia"/>
        </w:rPr>
        <w:t>福原敦朗</w:t>
      </w:r>
      <w:r w:rsidRPr="008B349F">
        <w:rPr>
          <w:rStyle w:val="ad"/>
          <w:rFonts w:hint="eastAsia"/>
        </w:rPr>
        <w:t xml:space="preserve">, </w:t>
      </w:r>
      <w:r w:rsidRPr="008B349F">
        <w:rPr>
          <w:rStyle w:val="ad"/>
          <w:rFonts w:hint="eastAsia"/>
        </w:rPr>
        <w:t>斎藤純平</w:t>
      </w:r>
      <w:r w:rsidRPr="008B349F">
        <w:rPr>
          <w:rStyle w:val="ad"/>
          <w:rFonts w:hint="eastAsia"/>
        </w:rPr>
        <w:t xml:space="preserve">, </w:t>
      </w:r>
      <w:r w:rsidRPr="008B349F">
        <w:rPr>
          <w:rStyle w:val="ad"/>
          <w:rFonts w:hint="eastAsia"/>
        </w:rPr>
        <w:t>金沢賢也</w:t>
      </w:r>
      <w:r w:rsidRPr="008B349F">
        <w:rPr>
          <w:rStyle w:val="ad"/>
          <w:rFonts w:hint="eastAsia"/>
        </w:rPr>
        <w:t xml:space="preserve">, </w:t>
      </w:r>
      <w:r w:rsidRPr="008B349F">
        <w:rPr>
          <w:rStyle w:val="ad"/>
          <w:rFonts w:hint="eastAsia"/>
        </w:rPr>
        <w:t>谷野功典</w:t>
      </w:r>
      <w:r w:rsidRPr="008B349F">
        <w:rPr>
          <w:rStyle w:val="ad"/>
          <w:rFonts w:hint="eastAsia"/>
        </w:rPr>
        <w:t xml:space="preserve">, </w:t>
      </w:r>
      <w:r w:rsidRPr="008B349F">
        <w:rPr>
          <w:rStyle w:val="ad"/>
          <w:rFonts w:hint="eastAsia"/>
        </w:rPr>
        <w:t>柴田陽光</w:t>
      </w:r>
      <w:r w:rsidRPr="008B349F">
        <w:rPr>
          <w:rStyle w:val="ad"/>
          <w:rFonts w:hint="eastAsia"/>
        </w:rPr>
        <w:t>.</w:t>
      </w:r>
      <w:r>
        <w:rPr>
          <w:rFonts w:hint="eastAsia"/>
        </w:rPr>
        <w:t xml:space="preserve"> </w:t>
      </w:r>
      <w:r>
        <w:rPr>
          <w:rFonts w:hint="eastAsia"/>
        </w:rPr>
        <w:t>＜福島県</w:t>
      </w:r>
      <w:r>
        <w:rPr>
          <w:rFonts w:hint="eastAsia"/>
        </w:rPr>
        <w:t>COVID-19</w:t>
      </w:r>
      <w:r>
        <w:rPr>
          <w:rFonts w:hint="eastAsia"/>
        </w:rPr>
        <w:t>コホート研究＞重症化予測スコアの確立とデルタ株蔓延期におけるカシリビマブ／イムデビマブの有効性の検討</w:t>
      </w:r>
      <w:r>
        <w:rPr>
          <w:rFonts w:hint="eastAsia"/>
        </w:rPr>
        <w:t xml:space="preserve">. </w:t>
      </w:r>
      <w:r>
        <w:rPr>
          <w:rFonts w:hint="eastAsia"/>
        </w:rPr>
        <w:t>第</w:t>
      </w:r>
      <w:r>
        <w:rPr>
          <w:rFonts w:hint="eastAsia"/>
        </w:rPr>
        <w:t>31</w:t>
      </w:r>
      <w:r>
        <w:rPr>
          <w:rFonts w:hint="eastAsia"/>
        </w:rPr>
        <w:t>回</w:t>
      </w:r>
      <w:r>
        <w:rPr>
          <w:rFonts w:hint="eastAsia"/>
        </w:rPr>
        <w:t xml:space="preserve">Pneumo Forum; 20221021; </w:t>
      </w:r>
      <w:r>
        <w:rPr>
          <w:rFonts w:hint="eastAsia"/>
        </w:rPr>
        <w:t>東京</w:t>
      </w:r>
      <w:r>
        <w:rPr>
          <w:rFonts w:hint="eastAsia"/>
        </w:rPr>
        <w:t>.</w:t>
      </w:r>
    </w:p>
    <w:p w14:paraId="077465CC" w14:textId="77777777" w:rsidR="00BE56BE" w:rsidRDefault="00BE56BE" w:rsidP="009D2809"/>
    <w:p w14:paraId="4153E4BD" w14:textId="77777777" w:rsidR="00E80EFE" w:rsidRDefault="00E80EFE" w:rsidP="009E1BC0"/>
    <w:p w14:paraId="1806098F" w14:textId="77777777" w:rsidR="00BE56BE" w:rsidRPr="00BB0F07" w:rsidRDefault="00BE56BE" w:rsidP="005F2947"/>
    <w:p w14:paraId="3AA95E8F" w14:textId="77777777" w:rsidR="00BE56BE" w:rsidRPr="002F5CEF" w:rsidRDefault="00BE56BE" w:rsidP="008C0D6B">
      <w:pPr>
        <w:pStyle w:val="1"/>
      </w:pPr>
      <w:r>
        <w:rPr>
          <w:rFonts w:hint="eastAsia"/>
        </w:rPr>
        <w:t>会津医療センター　精神医学講座</w:t>
      </w:r>
    </w:p>
    <w:p w14:paraId="0E9D62DA" w14:textId="77777777" w:rsidR="00BE56BE" w:rsidRPr="005A415C" w:rsidRDefault="00BE56BE" w:rsidP="005F3776"/>
    <w:p w14:paraId="46E602F0" w14:textId="77777777" w:rsidR="00BE56BE" w:rsidRPr="005A415C" w:rsidRDefault="00BE56BE" w:rsidP="005F3776"/>
    <w:p w14:paraId="010B7E71" w14:textId="77777777" w:rsidR="00BE56BE" w:rsidRPr="002F5CEF" w:rsidRDefault="00BE56BE" w:rsidP="002F5CEF">
      <w:pPr>
        <w:pStyle w:val="21"/>
        <w:rPr>
          <w:lang w:eastAsia="zh-TW"/>
        </w:rPr>
      </w:pPr>
      <w:r w:rsidRPr="002F5CEF">
        <w:rPr>
          <w:rFonts w:hint="eastAsia"/>
          <w:lang w:eastAsia="zh-TW"/>
        </w:rPr>
        <w:t>論　　文</w:t>
      </w:r>
    </w:p>
    <w:p w14:paraId="30FE72F1" w14:textId="77777777" w:rsidR="00BE56BE" w:rsidRDefault="00BE56BE" w:rsidP="005F3776">
      <w:pPr>
        <w:rPr>
          <w:lang w:eastAsia="zh-TW"/>
        </w:rPr>
      </w:pPr>
    </w:p>
    <w:p w14:paraId="2C8C62BE"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20B4D42D" w14:textId="77777777" w:rsidR="00BE56BE" w:rsidRDefault="00BE56BE" w:rsidP="001A78D7">
      <w:pPr>
        <w:rPr>
          <w:lang w:eastAsia="zh-TW"/>
        </w:rPr>
      </w:pPr>
    </w:p>
    <w:p w14:paraId="543C8692" w14:textId="77777777" w:rsidR="00BE56BE" w:rsidRDefault="00BE56BE" w:rsidP="001A78D7">
      <w:pPr>
        <w:rPr>
          <w:lang w:eastAsia="zh-TW"/>
        </w:rPr>
      </w:pPr>
      <w:r w:rsidRPr="009D0016">
        <w:rPr>
          <w:rStyle w:val="ad"/>
        </w:rPr>
        <w:t>Morioka D, Kobayashi R, Kawakatsu S, Suzuki A.</w:t>
      </w:r>
      <w:r>
        <w:rPr>
          <w:lang w:eastAsia="zh-TW"/>
        </w:rPr>
        <w:t xml:space="preserve"> Cotard syndrome during the withdrawal of high-dose antiparkinsonian drugs in a patient with Parkinson's disease. Asian Journal of Psychiatry. 202212; 78:103286.</w:t>
      </w:r>
    </w:p>
    <w:p w14:paraId="3103646C" w14:textId="77777777" w:rsidR="00BE56BE" w:rsidRDefault="00BE56BE" w:rsidP="001A78D7">
      <w:pPr>
        <w:rPr>
          <w:lang w:eastAsia="zh-TW"/>
        </w:rPr>
      </w:pPr>
    </w:p>
    <w:p w14:paraId="6A304911" w14:textId="77777777" w:rsidR="00BE56BE" w:rsidRDefault="00BE56BE" w:rsidP="001A78D7">
      <w:pPr>
        <w:rPr>
          <w:lang w:eastAsia="zh-TW"/>
        </w:rPr>
      </w:pPr>
      <w:r w:rsidRPr="009D0016">
        <w:rPr>
          <w:rStyle w:val="ad"/>
        </w:rPr>
        <w:t>Kobayashi R, Naruse H, Kawakatsu S, Iseki C, Suzuki Y, Koyama S, Morioka D, Ishiura H, Mitsui J, Ohta Y, Tsuji S, Toda T, Otani K.</w:t>
      </w:r>
      <w:r>
        <w:rPr>
          <w:lang w:eastAsia="zh-TW"/>
        </w:rPr>
        <w:t xml:space="preserve"> Valosin-containing protein Asp395Gly mutation in a patient with frontotemporal dementia: a case report. BMC Neurology. 202212; 22(1):406.</w:t>
      </w:r>
    </w:p>
    <w:p w14:paraId="596FF61A" w14:textId="77777777" w:rsidR="00BE56BE" w:rsidRDefault="00BE56BE" w:rsidP="001A78D7">
      <w:pPr>
        <w:rPr>
          <w:lang w:eastAsia="zh-TW"/>
        </w:rPr>
      </w:pPr>
    </w:p>
    <w:p w14:paraId="374136FC" w14:textId="77777777" w:rsidR="00BE56BE" w:rsidRDefault="00BE56BE" w:rsidP="001A78D7">
      <w:pPr>
        <w:rPr>
          <w:lang w:eastAsia="zh-TW"/>
        </w:rPr>
      </w:pPr>
      <w:r w:rsidRPr="009D0016">
        <w:rPr>
          <w:rStyle w:val="ad"/>
        </w:rPr>
        <w:t>Kobayashi R, Hayashi H, Kawakatsu S, Shibuya Y, Morioka D, Ohba M, Yoshioka M, Sakamoto K, Kanoto M, Otani K.</w:t>
      </w:r>
      <w:r>
        <w:rPr>
          <w:lang w:eastAsia="zh-TW"/>
        </w:rPr>
        <w:t xml:space="preserve"> Comparing Medial Temporal Atrophy Between Early-Onset Semantic Dementia and Early-Onset Alzheimer's Disease Using Voxel-Based Mor-phometry: A Multicenter MRI Study. Current Alzheimer Research. 202206; 19(7):503-510.</w:t>
      </w:r>
    </w:p>
    <w:p w14:paraId="5BE73ED5" w14:textId="77777777" w:rsidR="00BE56BE" w:rsidRDefault="00BE56BE" w:rsidP="001A78D7">
      <w:pPr>
        <w:rPr>
          <w:lang w:eastAsia="zh-TW"/>
        </w:rPr>
      </w:pPr>
    </w:p>
    <w:p w14:paraId="516250B0" w14:textId="77777777" w:rsidR="00BE56BE" w:rsidRDefault="00BE56BE" w:rsidP="001A78D7">
      <w:pPr>
        <w:rPr>
          <w:lang w:eastAsia="zh-TW"/>
        </w:rPr>
      </w:pPr>
      <w:r w:rsidRPr="009D0016">
        <w:rPr>
          <w:rStyle w:val="ad"/>
        </w:rPr>
        <w:t>Kobayashi R, Kawakatsu S, Ohba M, Morioka D, Kanoto M, Otani K.</w:t>
      </w:r>
      <w:r>
        <w:rPr>
          <w:lang w:eastAsia="zh-TW"/>
        </w:rPr>
        <w:t xml:space="preserve"> Dopamine Transporter Imaging for Frontotemporal Lobar Degeneration </w:t>
      </w:r>
      <w:r>
        <w:rPr>
          <w:rFonts w:hint="eastAsia"/>
        </w:rPr>
        <w:t>with</w:t>
      </w:r>
      <w:r>
        <w:rPr>
          <w:lang w:eastAsia="zh-TW"/>
        </w:rPr>
        <w:t xml:space="preserve"> Motor Neuron Disease. Frontiers in Neuroscience. 202202; 16:755211.</w:t>
      </w:r>
    </w:p>
    <w:p w14:paraId="43BE4B93" w14:textId="77777777" w:rsidR="00BE56BE" w:rsidRDefault="00BE56BE" w:rsidP="001A78D7">
      <w:pPr>
        <w:rPr>
          <w:lang w:eastAsia="zh-TW"/>
        </w:rPr>
      </w:pPr>
    </w:p>
    <w:p w14:paraId="766625DC" w14:textId="77777777" w:rsidR="00BE56BE" w:rsidRDefault="00BE56BE" w:rsidP="001A78D7">
      <w:pPr>
        <w:rPr>
          <w:lang w:eastAsia="zh-TW"/>
        </w:rPr>
      </w:pPr>
      <w:r w:rsidRPr="009D0016">
        <w:rPr>
          <w:rStyle w:val="ad"/>
        </w:rPr>
        <w:t>Oba H, Kobayashi R, Kawakatsu S, Suzuki K, Otani K, Ihara K.</w:t>
      </w:r>
      <w:r>
        <w:rPr>
          <w:lang w:eastAsia="zh-TW"/>
        </w:rPr>
        <w:t xml:space="preserve"> Non-pharmacological Approaches to Apathy and Depression: A Scoping Review of Mild Cognitive Impairment and Dementia. Frontiers in Psychology. 202202; 13:815913.</w:t>
      </w:r>
    </w:p>
    <w:p w14:paraId="47C7527F" w14:textId="77777777" w:rsidR="00BE56BE" w:rsidRDefault="00BE56BE" w:rsidP="001A78D7">
      <w:pPr>
        <w:rPr>
          <w:lang w:eastAsia="zh-TW"/>
        </w:rPr>
      </w:pPr>
    </w:p>
    <w:p w14:paraId="44B4A96E" w14:textId="77777777" w:rsidR="00BE56BE" w:rsidRDefault="00BE56BE" w:rsidP="001A78D7">
      <w:pPr>
        <w:rPr>
          <w:lang w:eastAsia="zh-TW"/>
        </w:rPr>
      </w:pPr>
      <w:r w:rsidRPr="009D0016">
        <w:rPr>
          <w:rStyle w:val="ad"/>
        </w:rPr>
        <w:t>Kobayashi R, Kawakatsu S, Hayashi H, Morioka D, Hara N, Ikeuchi T, Otani K.</w:t>
      </w:r>
      <w:r>
        <w:rPr>
          <w:lang w:eastAsia="zh-TW"/>
        </w:rPr>
        <w:t xml:space="preserve"> Focal striatal amyloid deposition in Alzheimer's disease caused by APP p.V717I mutation: Longitudinal positron emission tomography study. Geriatrics and Gerontology International. 202204; 22(4):360-362.</w:t>
      </w:r>
    </w:p>
    <w:p w14:paraId="61D4ABE3" w14:textId="77777777" w:rsidR="00BE56BE" w:rsidRDefault="00BE56BE" w:rsidP="001A78D7">
      <w:pPr>
        <w:rPr>
          <w:lang w:eastAsia="zh-TW"/>
        </w:rPr>
      </w:pPr>
    </w:p>
    <w:p w14:paraId="36D315E2" w14:textId="77777777" w:rsidR="00BE56BE" w:rsidRDefault="00BE56BE" w:rsidP="001A78D7">
      <w:pPr>
        <w:rPr>
          <w:lang w:eastAsia="zh-TW"/>
        </w:rPr>
      </w:pPr>
      <w:r w:rsidRPr="009D0016">
        <w:rPr>
          <w:rStyle w:val="ad"/>
        </w:rPr>
        <w:lastRenderedPageBreak/>
        <w:t>Sakamoto K, Kobayashi R, Yokoi K, Otaka M, Okada O, Hosokawa K, Kimura M, Kawakatsu S, Otani K, Hirayama K.</w:t>
      </w:r>
      <w:r>
        <w:rPr>
          <w:lang w:eastAsia="zh-TW"/>
        </w:rPr>
        <w:t xml:space="preserve"> Trimodal hallucination and delusion after right thalamomesencephalic infarction. Psychogeriatrics. 202201; 22(1):149-155.</w:t>
      </w:r>
    </w:p>
    <w:p w14:paraId="5AFB4096" w14:textId="77777777" w:rsidR="00BE56BE" w:rsidRDefault="00BE56BE" w:rsidP="001A78D7">
      <w:pPr>
        <w:rPr>
          <w:lang w:eastAsia="zh-TW"/>
        </w:rPr>
      </w:pPr>
    </w:p>
    <w:p w14:paraId="73E9B140" w14:textId="77777777" w:rsidR="00BE56BE" w:rsidRDefault="00BE56BE" w:rsidP="001A78D7">
      <w:pPr>
        <w:rPr>
          <w:lang w:eastAsia="zh-TW"/>
        </w:rPr>
      </w:pPr>
      <w:r w:rsidRPr="009D0016">
        <w:rPr>
          <w:rStyle w:val="ad"/>
        </w:rPr>
        <w:t>Kobayashi R, Kawakatsu S, Morioka D, Hayashi H, Utsunomiya A, Kabasawa T, Otani K.</w:t>
      </w:r>
      <w:r>
        <w:rPr>
          <w:lang w:eastAsia="zh-TW"/>
        </w:rPr>
        <w:t xml:space="preserve"> Limbic-predominant age-related TDP-43 encephalopathy characterised by frontotemporal dementia-like behavioural symptoms. Psychogeriatrics. 202207; 22(4):574-579.</w:t>
      </w:r>
    </w:p>
    <w:p w14:paraId="6741E0A1" w14:textId="77777777" w:rsidR="00BE56BE" w:rsidRDefault="00BE56BE" w:rsidP="001A78D7">
      <w:pPr>
        <w:rPr>
          <w:lang w:eastAsia="zh-TW"/>
        </w:rPr>
      </w:pPr>
    </w:p>
    <w:p w14:paraId="65536E68" w14:textId="77777777" w:rsidR="00BE56BE" w:rsidRDefault="00BE56BE" w:rsidP="001A78D7">
      <w:pPr>
        <w:rPr>
          <w:lang w:eastAsia="zh-TW"/>
        </w:rPr>
      </w:pPr>
      <w:r w:rsidRPr="009D0016">
        <w:rPr>
          <w:rStyle w:val="ad"/>
        </w:rPr>
        <w:t>Morioka D, Kobayashi R, Hayashi H, Kawakatsu S, Suzuki A.</w:t>
      </w:r>
      <w:r>
        <w:rPr>
          <w:lang w:eastAsia="zh-TW"/>
        </w:rPr>
        <w:t xml:space="preserve"> Clonazepam-induced misidentification in prodromal dementia with Lewy bodies. Psychogeriatrics. 202201; 22(5):767-769.</w:t>
      </w:r>
    </w:p>
    <w:p w14:paraId="4CBF7787" w14:textId="77777777" w:rsidR="00BE56BE" w:rsidRDefault="00BE56BE" w:rsidP="001A78D7">
      <w:pPr>
        <w:rPr>
          <w:lang w:eastAsia="zh-TW"/>
        </w:rPr>
      </w:pPr>
    </w:p>
    <w:p w14:paraId="68595786" w14:textId="77777777" w:rsidR="00BE56BE" w:rsidRDefault="00BE56BE" w:rsidP="001A78D7">
      <w:pPr>
        <w:rPr>
          <w:lang w:eastAsia="zh-TW"/>
        </w:rPr>
      </w:pPr>
      <w:r w:rsidRPr="009D0016">
        <w:rPr>
          <w:rStyle w:val="ad"/>
        </w:rPr>
        <w:t>Kobayashi R, Kawakatsu S, Morioka D, Suzuki A.</w:t>
      </w:r>
      <w:r>
        <w:rPr>
          <w:lang w:eastAsia="zh-TW"/>
        </w:rPr>
        <w:t xml:space="preserve"> Diversity of dopamine transporter images in frontotemporal lobar degeneration-motor neuron disease. Psychogeriatrics. 202201; 22(5):771.</w:t>
      </w:r>
    </w:p>
    <w:p w14:paraId="467F9595" w14:textId="77777777" w:rsidR="00BE56BE" w:rsidRDefault="00BE56BE" w:rsidP="001A78D7">
      <w:pPr>
        <w:rPr>
          <w:lang w:eastAsia="zh-TW"/>
        </w:rPr>
      </w:pPr>
    </w:p>
    <w:p w14:paraId="279A502B" w14:textId="77777777" w:rsidR="00BE56BE" w:rsidRDefault="00BE56BE" w:rsidP="001A78D7">
      <w:pPr>
        <w:rPr>
          <w:lang w:eastAsia="zh-TW"/>
        </w:rPr>
      </w:pPr>
      <w:r w:rsidRPr="009D0016">
        <w:rPr>
          <w:rStyle w:val="ad"/>
          <w:rFonts w:hint="eastAsia"/>
        </w:rPr>
        <w:t>川勝忍</w:t>
      </w:r>
      <w:r w:rsidRPr="009D0016">
        <w:rPr>
          <w:rStyle w:val="ad"/>
          <w:rFonts w:hint="eastAsia"/>
        </w:rPr>
        <w:t xml:space="preserve">, </w:t>
      </w:r>
      <w:r w:rsidRPr="009D0016">
        <w:rPr>
          <w:rStyle w:val="ad"/>
          <w:rFonts w:hint="eastAsia"/>
        </w:rPr>
        <w:t>小林良太</w:t>
      </w:r>
      <w:r w:rsidRPr="009D0016">
        <w:rPr>
          <w:rStyle w:val="ad"/>
          <w:rFonts w:hint="eastAsia"/>
        </w:rPr>
        <w:t xml:space="preserve">, </w:t>
      </w:r>
      <w:r w:rsidRPr="009D0016">
        <w:rPr>
          <w:rStyle w:val="ad"/>
          <w:rFonts w:hint="eastAsia"/>
        </w:rPr>
        <w:t>森岡大智</w:t>
      </w:r>
      <w:r w:rsidRPr="009D0016">
        <w:rPr>
          <w:rStyle w:val="ad"/>
          <w:rFonts w:hint="eastAsia"/>
        </w:rPr>
        <w:t xml:space="preserve">, </w:t>
      </w:r>
      <w:r w:rsidRPr="009D0016">
        <w:rPr>
          <w:rStyle w:val="ad"/>
          <w:rFonts w:hint="eastAsia"/>
        </w:rPr>
        <w:t>大谷浩一</w:t>
      </w:r>
      <w:r w:rsidRPr="009D0016">
        <w:rPr>
          <w:rStyle w:val="ad"/>
          <w:rFonts w:hint="eastAsia"/>
        </w:rPr>
        <w:t>.</w:t>
      </w:r>
      <w:r>
        <w:rPr>
          <w:rFonts w:hint="eastAsia"/>
          <w:lang w:eastAsia="zh-TW"/>
        </w:rPr>
        <w:t xml:space="preserve"> </w:t>
      </w:r>
      <w:r>
        <w:rPr>
          <w:rFonts w:hint="eastAsia"/>
          <w:lang w:eastAsia="zh-TW"/>
        </w:rPr>
        <w:t>神経病理と神経心理　意味性認知症の神経心理と神経病理</w:t>
      </w:r>
      <w:r>
        <w:rPr>
          <w:rFonts w:hint="eastAsia"/>
          <w:lang w:eastAsia="zh-TW"/>
        </w:rPr>
        <w:t xml:space="preserve">. </w:t>
      </w:r>
      <w:r>
        <w:rPr>
          <w:rFonts w:hint="eastAsia"/>
          <w:lang w:eastAsia="zh-TW"/>
        </w:rPr>
        <w:t>神経心理学</w:t>
      </w:r>
      <w:r>
        <w:rPr>
          <w:rFonts w:hint="eastAsia"/>
          <w:lang w:eastAsia="zh-TW"/>
        </w:rPr>
        <w:t>. 202206; 38(2):86-95.</w:t>
      </w:r>
    </w:p>
    <w:p w14:paraId="66024FB2" w14:textId="77777777" w:rsidR="00BE56BE" w:rsidRDefault="00BE56BE" w:rsidP="001A78D7">
      <w:pPr>
        <w:rPr>
          <w:lang w:eastAsia="zh-TW"/>
        </w:rPr>
      </w:pPr>
    </w:p>
    <w:p w14:paraId="01B843D9" w14:textId="77777777" w:rsidR="00BE56BE" w:rsidRDefault="00BE56BE" w:rsidP="001A78D7">
      <w:r w:rsidRPr="009D0016">
        <w:rPr>
          <w:rStyle w:val="ad"/>
          <w:rFonts w:hint="eastAsia"/>
        </w:rPr>
        <w:t>川勝忍</w:t>
      </w:r>
      <w:r w:rsidRPr="009D0016">
        <w:rPr>
          <w:rStyle w:val="ad"/>
          <w:rFonts w:hint="eastAsia"/>
        </w:rPr>
        <w:t>.</w:t>
      </w:r>
      <w:r>
        <w:rPr>
          <w:rFonts w:hint="eastAsia"/>
          <w:lang w:eastAsia="zh-TW"/>
        </w:rPr>
        <w:t xml:space="preserve"> </w:t>
      </w:r>
      <w:r>
        <w:rPr>
          <w:rFonts w:hint="eastAsia"/>
          <w:lang w:eastAsia="zh-TW"/>
        </w:rPr>
        <w:t>【精神疾患診療】目でみる精神疾患　認知症の脳画像</w:t>
      </w:r>
      <w:r>
        <w:rPr>
          <w:rFonts w:hint="eastAsia"/>
          <w:lang w:eastAsia="zh-TW"/>
        </w:rPr>
        <w:t xml:space="preserve">. </w:t>
      </w:r>
      <w:r>
        <w:rPr>
          <w:rFonts w:hint="eastAsia"/>
          <w:lang w:eastAsia="zh-TW"/>
        </w:rPr>
        <w:t>日本医師会雑誌</w:t>
      </w:r>
      <w:r>
        <w:rPr>
          <w:rFonts w:hint="eastAsia"/>
          <w:lang w:eastAsia="zh-TW"/>
        </w:rPr>
        <w:t xml:space="preserve">. </w:t>
      </w:r>
      <w:r>
        <w:rPr>
          <w:rFonts w:hint="eastAsia"/>
        </w:rPr>
        <w:t>202210; 151(</w:t>
      </w:r>
      <w:r>
        <w:rPr>
          <w:rFonts w:hint="eastAsia"/>
        </w:rPr>
        <w:t>特別</w:t>
      </w:r>
      <w:r>
        <w:rPr>
          <w:rFonts w:hint="eastAsia"/>
        </w:rPr>
        <w:t>2):S9.</w:t>
      </w:r>
    </w:p>
    <w:p w14:paraId="150F89B1" w14:textId="77777777" w:rsidR="00BE56BE" w:rsidRDefault="00BE56BE" w:rsidP="001A78D7"/>
    <w:p w14:paraId="10220513" w14:textId="77777777" w:rsidR="00BE56BE" w:rsidRDefault="00BE56BE" w:rsidP="001A78D7">
      <w:r w:rsidRPr="009D0016">
        <w:rPr>
          <w:rStyle w:val="ad"/>
          <w:rFonts w:hint="eastAsia"/>
        </w:rPr>
        <w:t>森岡大智</w:t>
      </w:r>
      <w:r w:rsidRPr="009D0016">
        <w:rPr>
          <w:rStyle w:val="ad"/>
          <w:rFonts w:hint="eastAsia"/>
        </w:rPr>
        <w:t xml:space="preserve">, </w:t>
      </w:r>
      <w:r w:rsidRPr="009D0016">
        <w:rPr>
          <w:rStyle w:val="ad"/>
          <w:rFonts w:hint="eastAsia"/>
        </w:rPr>
        <w:t>小林良太</w:t>
      </w:r>
      <w:r w:rsidRPr="009D0016">
        <w:rPr>
          <w:rStyle w:val="ad"/>
          <w:rFonts w:hint="eastAsia"/>
        </w:rPr>
        <w:t xml:space="preserve">, </w:t>
      </w:r>
      <w:r w:rsidRPr="009D0016">
        <w:rPr>
          <w:rStyle w:val="ad"/>
          <w:rFonts w:hint="eastAsia"/>
        </w:rPr>
        <w:t>鈴木昭仁</w:t>
      </w:r>
      <w:r w:rsidRPr="009D0016">
        <w:rPr>
          <w:rStyle w:val="ad"/>
          <w:rFonts w:hint="eastAsia"/>
        </w:rPr>
        <w:t xml:space="preserve">, </w:t>
      </w:r>
      <w:r w:rsidRPr="009D0016">
        <w:rPr>
          <w:rStyle w:val="ad"/>
          <w:rFonts w:hint="eastAsia"/>
        </w:rPr>
        <w:t>川勝忍</w:t>
      </w:r>
      <w:r w:rsidRPr="009D0016">
        <w:rPr>
          <w:rStyle w:val="ad"/>
          <w:rFonts w:hint="eastAsia"/>
        </w:rPr>
        <w:t xml:space="preserve">, </w:t>
      </w:r>
      <w:r w:rsidRPr="009D0016">
        <w:rPr>
          <w:rStyle w:val="ad"/>
          <w:rFonts w:hint="eastAsia"/>
        </w:rPr>
        <w:t>大谷浩一</w:t>
      </w:r>
      <w:r w:rsidRPr="009D0016">
        <w:rPr>
          <w:rStyle w:val="ad"/>
          <w:rFonts w:hint="eastAsia"/>
        </w:rPr>
        <w:t>.</w:t>
      </w:r>
      <w:r>
        <w:rPr>
          <w:rFonts w:hint="eastAsia"/>
        </w:rPr>
        <w:t xml:space="preserve"> </w:t>
      </w:r>
      <w:r>
        <w:rPr>
          <w:rFonts w:hint="eastAsia"/>
        </w:rPr>
        <w:t>老年期うつ病に生じたミルタザピン誘発性頸部ジストニア　症例報告と文献レビュー</w:t>
      </w:r>
      <w:r>
        <w:rPr>
          <w:rFonts w:hint="eastAsia"/>
        </w:rPr>
        <w:t xml:space="preserve">. </w:t>
      </w:r>
      <w:r>
        <w:rPr>
          <w:rFonts w:hint="eastAsia"/>
        </w:rPr>
        <w:t>老年精神医学雑誌</w:t>
      </w:r>
      <w:r>
        <w:rPr>
          <w:rFonts w:hint="eastAsia"/>
        </w:rPr>
        <w:t>. 202200; 33(1):73-78.</w:t>
      </w:r>
    </w:p>
    <w:p w14:paraId="0429761C" w14:textId="77777777" w:rsidR="00BE56BE" w:rsidRDefault="00BE56BE" w:rsidP="001A78D7"/>
    <w:p w14:paraId="45A4B93C" w14:textId="77777777" w:rsidR="00BE56BE" w:rsidRDefault="00BE56BE" w:rsidP="001A78D7">
      <w:r w:rsidRPr="009D0016">
        <w:rPr>
          <w:rStyle w:val="ad"/>
          <w:rFonts w:hint="eastAsia"/>
        </w:rPr>
        <w:t>小林良太</w:t>
      </w:r>
      <w:r w:rsidRPr="009D0016">
        <w:rPr>
          <w:rStyle w:val="ad"/>
          <w:rFonts w:hint="eastAsia"/>
        </w:rPr>
        <w:t xml:space="preserve">, </w:t>
      </w:r>
      <w:r w:rsidRPr="009D0016">
        <w:rPr>
          <w:rStyle w:val="ad"/>
          <w:rFonts w:hint="eastAsia"/>
        </w:rPr>
        <w:t>森岡大智</w:t>
      </w:r>
      <w:r w:rsidRPr="009D0016">
        <w:rPr>
          <w:rStyle w:val="ad"/>
          <w:rFonts w:hint="eastAsia"/>
        </w:rPr>
        <w:t xml:space="preserve">, </w:t>
      </w:r>
      <w:r w:rsidRPr="009D0016">
        <w:rPr>
          <w:rStyle w:val="ad"/>
          <w:rFonts w:hint="eastAsia"/>
        </w:rPr>
        <w:t>川勝忍</w:t>
      </w:r>
      <w:r w:rsidRPr="009D0016">
        <w:rPr>
          <w:rStyle w:val="ad"/>
          <w:rFonts w:hint="eastAsia"/>
        </w:rPr>
        <w:t>.</w:t>
      </w:r>
      <w:r>
        <w:rPr>
          <w:rFonts w:hint="eastAsia"/>
        </w:rPr>
        <w:t xml:space="preserve"> </w:t>
      </w:r>
      <w:r>
        <w:rPr>
          <w:rFonts w:hint="eastAsia"/>
        </w:rPr>
        <w:t>【認知症のバイオマーカーはどこに向かうのか】レビー小体型認知症のバイオマーカー</w:t>
      </w:r>
      <w:r>
        <w:rPr>
          <w:rFonts w:hint="eastAsia"/>
        </w:rPr>
        <w:t xml:space="preserve">. </w:t>
      </w:r>
      <w:r>
        <w:rPr>
          <w:rFonts w:hint="eastAsia"/>
        </w:rPr>
        <w:t>老年精神医学雑誌</w:t>
      </w:r>
      <w:r>
        <w:rPr>
          <w:rFonts w:hint="eastAsia"/>
        </w:rPr>
        <w:t>. 202207; 33(7):679-686.</w:t>
      </w:r>
    </w:p>
    <w:p w14:paraId="5B62FAF4" w14:textId="77777777" w:rsidR="00BE56BE" w:rsidRDefault="00BE56BE" w:rsidP="001A78D7"/>
    <w:p w14:paraId="7F423967" w14:textId="77777777" w:rsidR="00BE56BE" w:rsidRDefault="00BE56BE" w:rsidP="001A78D7">
      <w:r w:rsidRPr="009D0016">
        <w:rPr>
          <w:rStyle w:val="ad"/>
          <w:rFonts w:hint="eastAsia"/>
        </w:rPr>
        <w:t>川勝忍</w:t>
      </w:r>
      <w:r w:rsidRPr="009D0016">
        <w:rPr>
          <w:rStyle w:val="ad"/>
          <w:rFonts w:hint="eastAsia"/>
        </w:rPr>
        <w:t xml:space="preserve">, </w:t>
      </w:r>
      <w:r w:rsidRPr="009D0016">
        <w:rPr>
          <w:rStyle w:val="ad"/>
          <w:rFonts w:hint="eastAsia"/>
        </w:rPr>
        <w:t>小林良太</w:t>
      </w:r>
      <w:r w:rsidRPr="009D0016">
        <w:rPr>
          <w:rStyle w:val="ad"/>
          <w:rFonts w:hint="eastAsia"/>
        </w:rPr>
        <w:t xml:space="preserve">, </w:t>
      </w:r>
      <w:r w:rsidRPr="009D0016">
        <w:rPr>
          <w:rStyle w:val="ad"/>
          <w:rFonts w:hint="eastAsia"/>
        </w:rPr>
        <w:t>森岡大智</w:t>
      </w:r>
      <w:r w:rsidRPr="009D0016">
        <w:rPr>
          <w:rStyle w:val="ad"/>
          <w:rFonts w:hint="eastAsia"/>
        </w:rPr>
        <w:t xml:space="preserve">, </w:t>
      </w:r>
      <w:r w:rsidRPr="009D0016">
        <w:rPr>
          <w:rStyle w:val="ad"/>
          <w:rFonts w:hint="eastAsia"/>
        </w:rPr>
        <w:t>澁谷譲</w:t>
      </w:r>
      <w:r w:rsidRPr="009D0016">
        <w:rPr>
          <w:rStyle w:val="ad"/>
          <w:rFonts w:hint="eastAsia"/>
        </w:rPr>
        <w:t xml:space="preserve">, </w:t>
      </w:r>
      <w:r w:rsidRPr="009D0016">
        <w:rPr>
          <w:rStyle w:val="ad"/>
          <w:rFonts w:hint="eastAsia"/>
        </w:rPr>
        <w:t>林博史</w:t>
      </w:r>
      <w:r w:rsidRPr="009D0016">
        <w:rPr>
          <w:rStyle w:val="ad"/>
          <w:rFonts w:hint="eastAsia"/>
        </w:rPr>
        <w:t>.</w:t>
      </w:r>
      <w:r>
        <w:rPr>
          <w:rFonts w:hint="eastAsia"/>
        </w:rPr>
        <w:t xml:space="preserve"> </w:t>
      </w:r>
      <w:r>
        <w:rPr>
          <w:rFonts w:hint="eastAsia"/>
        </w:rPr>
        <w:t>【症候学と脳内局在性の視点から認知症を考える】嗜銀顆粒病</w:t>
      </w:r>
      <w:r>
        <w:rPr>
          <w:rFonts w:hint="eastAsia"/>
        </w:rPr>
        <w:t>(</w:t>
      </w:r>
      <w:r>
        <w:rPr>
          <w:rFonts w:hint="eastAsia"/>
        </w:rPr>
        <w:t>嗜銀顆粒性認知症</w:t>
      </w:r>
      <w:r>
        <w:rPr>
          <w:rFonts w:hint="eastAsia"/>
        </w:rPr>
        <w:t>)</w:t>
      </w:r>
      <w:r>
        <w:rPr>
          <w:rFonts w:hint="eastAsia"/>
        </w:rPr>
        <w:t>の臨床画像病理学的特徴</w:t>
      </w:r>
      <w:r>
        <w:rPr>
          <w:rFonts w:hint="eastAsia"/>
        </w:rPr>
        <w:t xml:space="preserve">. </w:t>
      </w:r>
      <w:r>
        <w:rPr>
          <w:rFonts w:hint="eastAsia"/>
        </w:rPr>
        <w:t>老年精神医学雑誌</w:t>
      </w:r>
      <w:r>
        <w:rPr>
          <w:rFonts w:hint="eastAsia"/>
        </w:rPr>
        <w:t>. 202209; 33(9):883-892.</w:t>
      </w:r>
    </w:p>
    <w:p w14:paraId="2AA131A9" w14:textId="77777777" w:rsidR="00BE56BE" w:rsidRPr="00947DDE" w:rsidRDefault="00BE56BE" w:rsidP="009D2809"/>
    <w:p w14:paraId="04FAE302" w14:textId="77777777" w:rsidR="00BE56BE" w:rsidRPr="004D56E5" w:rsidRDefault="00BE56BE" w:rsidP="002F5CEF">
      <w:pPr>
        <w:pStyle w:val="21"/>
      </w:pPr>
      <w:r w:rsidRPr="004D56E5">
        <w:rPr>
          <w:rFonts w:hint="eastAsia"/>
        </w:rPr>
        <w:t>研究発表等</w:t>
      </w:r>
      <w:r>
        <w:rPr>
          <w:rFonts w:hint="eastAsia"/>
        </w:rPr>
        <w:t>（講演・口頭発表等）</w:t>
      </w:r>
    </w:p>
    <w:p w14:paraId="27E38990" w14:textId="77777777" w:rsidR="00BE56BE" w:rsidRPr="00575FFA" w:rsidRDefault="00BE56BE" w:rsidP="001A78D7"/>
    <w:p w14:paraId="5F2117E0" w14:textId="77777777" w:rsidR="00BE56BE" w:rsidRDefault="00BE56BE" w:rsidP="001A78D7">
      <w:pPr>
        <w:pStyle w:val="31"/>
      </w:pPr>
      <w:r>
        <w:rPr>
          <w:rFonts w:hint="eastAsia"/>
        </w:rPr>
        <w:t>〔研究発表〕</w:t>
      </w:r>
    </w:p>
    <w:p w14:paraId="139DDFEB" w14:textId="77777777" w:rsidR="00BE56BE" w:rsidRDefault="00BE56BE" w:rsidP="009D2809"/>
    <w:p w14:paraId="2AA3F14C" w14:textId="77777777" w:rsidR="00BE56BE" w:rsidRDefault="00BE56BE" w:rsidP="001A78D7">
      <w:r w:rsidRPr="008E26F4">
        <w:rPr>
          <w:rStyle w:val="ad"/>
          <w:rFonts w:hint="eastAsia"/>
        </w:rPr>
        <w:t>森岡大智</w:t>
      </w:r>
      <w:r w:rsidRPr="008E26F4">
        <w:rPr>
          <w:rStyle w:val="ad"/>
          <w:rFonts w:hint="eastAsia"/>
        </w:rPr>
        <w:t xml:space="preserve">, </w:t>
      </w:r>
      <w:r w:rsidRPr="008E26F4">
        <w:rPr>
          <w:rStyle w:val="ad"/>
          <w:rFonts w:hint="eastAsia"/>
        </w:rPr>
        <w:t>小林良太</w:t>
      </w:r>
      <w:r w:rsidRPr="008E26F4">
        <w:rPr>
          <w:rStyle w:val="ad"/>
          <w:rFonts w:hint="eastAsia"/>
        </w:rPr>
        <w:t xml:space="preserve">, </w:t>
      </w:r>
      <w:r w:rsidRPr="008E26F4">
        <w:rPr>
          <w:rStyle w:val="ad"/>
          <w:rFonts w:hint="eastAsia"/>
        </w:rPr>
        <w:t>川勝忍</w:t>
      </w:r>
      <w:r w:rsidRPr="008E26F4">
        <w:rPr>
          <w:rStyle w:val="ad"/>
          <w:rFonts w:hint="eastAsia"/>
        </w:rPr>
        <w:t xml:space="preserve">, </w:t>
      </w:r>
      <w:r w:rsidRPr="008E26F4">
        <w:rPr>
          <w:rStyle w:val="ad"/>
          <w:rFonts w:hint="eastAsia"/>
        </w:rPr>
        <w:t>坂本和貴</w:t>
      </w:r>
      <w:r w:rsidRPr="008E26F4">
        <w:rPr>
          <w:rStyle w:val="ad"/>
          <w:rFonts w:hint="eastAsia"/>
        </w:rPr>
        <w:t xml:space="preserve">, </w:t>
      </w:r>
      <w:r w:rsidRPr="008E26F4">
        <w:rPr>
          <w:rStyle w:val="ad"/>
          <w:rFonts w:hint="eastAsia"/>
        </w:rPr>
        <w:t>鈴木昭仁</w:t>
      </w:r>
      <w:r w:rsidRPr="008E26F4">
        <w:rPr>
          <w:rStyle w:val="ad"/>
          <w:rFonts w:hint="eastAsia"/>
        </w:rPr>
        <w:t>.</w:t>
      </w:r>
      <w:r>
        <w:rPr>
          <w:rFonts w:hint="eastAsia"/>
        </w:rPr>
        <w:t xml:space="preserve"> </w:t>
      </w:r>
      <w:r>
        <w:rPr>
          <w:rFonts w:hint="eastAsia"/>
        </w:rPr>
        <w:t>意味型原発性進行性失語を発症した華道家における生け花作品の変化</w:t>
      </w:r>
      <w:r>
        <w:rPr>
          <w:rFonts w:hint="eastAsia"/>
        </w:rPr>
        <w:t xml:space="preserve">. </w:t>
      </w:r>
      <w:r>
        <w:rPr>
          <w:rFonts w:hint="eastAsia"/>
        </w:rPr>
        <w:t>第</w:t>
      </w:r>
      <w:r>
        <w:rPr>
          <w:rFonts w:hint="eastAsia"/>
        </w:rPr>
        <w:t>46</w:t>
      </w:r>
      <w:r>
        <w:rPr>
          <w:rFonts w:hint="eastAsia"/>
        </w:rPr>
        <w:t>回日本神経心理学会学術集会</w:t>
      </w:r>
      <w:r>
        <w:rPr>
          <w:rFonts w:hint="eastAsia"/>
        </w:rPr>
        <w:t xml:space="preserve">; 20220908; </w:t>
      </w:r>
      <w:r>
        <w:rPr>
          <w:rFonts w:hint="eastAsia"/>
        </w:rPr>
        <w:t>札幌</w:t>
      </w:r>
      <w:r>
        <w:rPr>
          <w:rFonts w:hint="eastAsia"/>
        </w:rPr>
        <w:t>.</w:t>
      </w:r>
    </w:p>
    <w:p w14:paraId="6E6CA98D" w14:textId="77777777" w:rsidR="00BE56BE" w:rsidRDefault="00BE56BE" w:rsidP="001A78D7"/>
    <w:p w14:paraId="59B18839" w14:textId="77777777" w:rsidR="00BE56BE" w:rsidRDefault="00BE56BE" w:rsidP="001A78D7">
      <w:r w:rsidRPr="00692F04">
        <w:rPr>
          <w:rStyle w:val="ad"/>
          <w:rFonts w:hint="eastAsia"/>
        </w:rPr>
        <w:t>川勝忍</w:t>
      </w:r>
      <w:r w:rsidRPr="00692F04">
        <w:rPr>
          <w:rStyle w:val="ad"/>
          <w:rFonts w:hint="eastAsia"/>
        </w:rPr>
        <w:t xml:space="preserve">, </w:t>
      </w:r>
      <w:r w:rsidRPr="00692F04">
        <w:rPr>
          <w:rStyle w:val="ad"/>
          <w:rFonts w:hint="eastAsia"/>
        </w:rPr>
        <w:t>志賀哲也</w:t>
      </w:r>
      <w:r w:rsidRPr="00692F04">
        <w:rPr>
          <w:rStyle w:val="ad"/>
          <w:rFonts w:hint="eastAsia"/>
        </w:rPr>
        <w:t xml:space="preserve">, </w:t>
      </w:r>
      <w:r w:rsidRPr="00692F04">
        <w:rPr>
          <w:rStyle w:val="ad"/>
          <w:rFonts w:hint="eastAsia"/>
        </w:rPr>
        <w:t>林博史</w:t>
      </w:r>
      <w:r w:rsidRPr="00692F04">
        <w:rPr>
          <w:rStyle w:val="ad"/>
          <w:rFonts w:hint="eastAsia"/>
        </w:rPr>
        <w:t xml:space="preserve">, </w:t>
      </w:r>
      <w:r w:rsidRPr="00692F04">
        <w:rPr>
          <w:rStyle w:val="ad"/>
          <w:rFonts w:hint="eastAsia"/>
        </w:rPr>
        <w:t>小林良太</w:t>
      </w:r>
      <w:r w:rsidRPr="00692F04">
        <w:rPr>
          <w:rStyle w:val="ad"/>
          <w:rFonts w:hint="eastAsia"/>
        </w:rPr>
        <w:t>.</w:t>
      </w:r>
      <w:r>
        <w:rPr>
          <w:rFonts w:hint="eastAsia"/>
        </w:rPr>
        <w:t xml:space="preserve"> </w:t>
      </w:r>
      <w:r>
        <w:rPr>
          <w:rFonts w:hint="eastAsia"/>
        </w:rPr>
        <w:t>光トポグラフィー検査</w:t>
      </w:r>
      <w:r>
        <w:rPr>
          <w:rFonts w:hint="eastAsia"/>
        </w:rPr>
        <w:t>NIRS</w:t>
      </w:r>
      <w:r>
        <w:rPr>
          <w:rFonts w:hint="eastAsia"/>
        </w:rPr>
        <w:t>による認知症のアパシーの客観的評価の試み</w:t>
      </w:r>
      <w:r>
        <w:rPr>
          <w:rFonts w:hint="eastAsia"/>
        </w:rPr>
        <w:t xml:space="preserve">. </w:t>
      </w:r>
      <w:r>
        <w:rPr>
          <w:rFonts w:hint="eastAsia"/>
        </w:rPr>
        <w:t>第</w:t>
      </w:r>
      <w:r>
        <w:rPr>
          <w:rFonts w:hint="eastAsia"/>
        </w:rPr>
        <w:t>27</w:t>
      </w:r>
      <w:r>
        <w:rPr>
          <w:rFonts w:hint="eastAsia"/>
        </w:rPr>
        <w:t>回日本神経精神医学会学術集会</w:t>
      </w:r>
      <w:r>
        <w:rPr>
          <w:rFonts w:hint="eastAsia"/>
        </w:rPr>
        <w:t xml:space="preserve">; 20221014; </w:t>
      </w:r>
      <w:r>
        <w:rPr>
          <w:rFonts w:hint="eastAsia"/>
        </w:rPr>
        <w:t>仙台</w:t>
      </w:r>
      <w:r>
        <w:rPr>
          <w:rFonts w:hint="eastAsia"/>
        </w:rPr>
        <w:t>.</w:t>
      </w:r>
    </w:p>
    <w:p w14:paraId="0AC3D23F" w14:textId="77777777" w:rsidR="00BE56BE" w:rsidRDefault="00BE56BE" w:rsidP="001A78D7"/>
    <w:p w14:paraId="15655EB5" w14:textId="77777777" w:rsidR="00BE56BE" w:rsidRDefault="00BE56BE" w:rsidP="001A78D7">
      <w:r w:rsidRPr="00692F04">
        <w:rPr>
          <w:rStyle w:val="ad"/>
          <w:rFonts w:hint="eastAsia"/>
        </w:rPr>
        <w:t>小林良太</w:t>
      </w:r>
      <w:r w:rsidRPr="00692F04">
        <w:rPr>
          <w:rStyle w:val="ad"/>
          <w:rFonts w:hint="eastAsia"/>
        </w:rPr>
        <w:t xml:space="preserve">, </w:t>
      </w:r>
      <w:r w:rsidRPr="00692F04">
        <w:rPr>
          <w:rStyle w:val="ad"/>
          <w:rFonts w:hint="eastAsia"/>
        </w:rPr>
        <w:t>川勝忍</w:t>
      </w:r>
      <w:r w:rsidRPr="00692F04">
        <w:rPr>
          <w:rStyle w:val="ad"/>
          <w:rFonts w:hint="eastAsia"/>
        </w:rPr>
        <w:t xml:space="preserve">, </w:t>
      </w:r>
      <w:r w:rsidRPr="00692F04">
        <w:rPr>
          <w:rStyle w:val="ad"/>
          <w:rFonts w:hint="eastAsia"/>
        </w:rPr>
        <w:t>森岡大智</w:t>
      </w:r>
      <w:r w:rsidRPr="00692F04">
        <w:rPr>
          <w:rStyle w:val="ad"/>
          <w:rFonts w:hint="eastAsia"/>
        </w:rPr>
        <w:t xml:space="preserve">, </w:t>
      </w:r>
      <w:r w:rsidRPr="00692F04">
        <w:rPr>
          <w:rStyle w:val="ad"/>
          <w:rFonts w:hint="eastAsia"/>
        </w:rPr>
        <w:t>林博史</w:t>
      </w:r>
      <w:r w:rsidRPr="00692F04">
        <w:rPr>
          <w:rStyle w:val="ad"/>
          <w:rFonts w:hint="eastAsia"/>
        </w:rPr>
        <w:t xml:space="preserve">, </w:t>
      </w:r>
      <w:r w:rsidRPr="00692F04">
        <w:rPr>
          <w:rStyle w:val="ad"/>
          <w:rFonts w:hint="eastAsia"/>
        </w:rPr>
        <w:t>鈴木昭仁</w:t>
      </w:r>
      <w:r w:rsidRPr="00692F04">
        <w:rPr>
          <w:rStyle w:val="ad"/>
          <w:rFonts w:hint="eastAsia"/>
        </w:rPr>
        <w:t>.</w:t>
      </w:r>
      <w:r>
        <w:rPr>
          <w:rFonts w:hint="eastAsia"/>
        </w:rPr>
        <w:t xml:space="preserve"> </w:t>
      </w:r>
      <w:r>
        <w:rPr>
          <w:rFonts w:hint="eastAsia"/>
        </w:rPr>
        <w:t>前頭側頭型認知症様症状を呈した大脳辺縁系優位型加齢性</w:t>
      </w:r>
      <w:r>
        <w:rPr>
          <w:rFonts w:hint="eastAsia"/>
        </w:rPr>
        <w:t>TDP-43</w:t>
      </w:r>
      <w:r>
        <w:rPr>
          <w:rFonts w:hint="eastAsia"/>
        </w:rPr>
        <w:t>脳症の</w:t>
      </w:r>
      <w:r>
        <w:rPr>
          <w:rFonts w:hint="eastAsia"/>
        </w:rPr>
        <w:t>1</w:t>
      </w:r>
      <w:r>
        <w:rPr>
          <w:rFonts w:hint="eastAsia"/>
        </w:rPr>
        <w:t>例</w:t>
      </w:r>
      <w:r>
        <w:rPr>
          <w:rFonts w:hint="eastAsia"/>
        </w:rPr>
        <w:t xml:space="preserve">. </w:t>
      </w:r>
      <w:r>
        <w:rPr>
          <w:rFonts w:hint="eastAsia"/>
        </w:rPr>
        <w:t>第</w:t>
      </w:r>
      <w:r>
        <w:rPr>
          <w:rFonts w:hint="eastAsia"/>
        </w:rPr>
        <w:t>27</w:t>
      </w:r>
      <w:r>
        <w:rPr>
          <w:rFonts w:hint="eastAsia"/>
        </w:rPr>
        <w:t>回日本神経精神医学会学術集会</w:t>
      </w:r>
      <w:r>
        <w:rPr>
          <w:rFonts w:hint="eastAsia"/>
        </w:rPr>
        <w:t xml:space="preserve">; 20221014; </w:t>
      </w:r>
      <w:r>
        <w:rPr>
          <w:rFonts w:hint="eastAsia"/>
        </w:rPr>
        <w:t>仙台</w:t>
      </w:r>
      <w:r>
        <w:rPr>
          <w:rFonts w:hint="eastAsia"/>
        </w:rPr>
        <w:t>.</w:t>
      </w:r>
    </w:p>
    <w:p w14:paraId="6CEEF27C" w14:textId="77777777" w:rsidR="00BE56BE" w:rsidRDefault="00BE56BE" w:rsidP="001A78D7"/>
    <w:p w14:paraId="25D969BF" w14:textId="77777777" w:rsidR="00BE56BE" w:rsidRDefault="00BE56BE" w:rsidP="001A78D7">
      <w:r w:rsidRPr="00692F04">
        <w:rPr>
          <w:rStyle w:val="ad"/>
          <w:rFonts w:hint="eastAsia"/>
        </w:rPr>
        <w:t>森岡大智</w:t>
      </w:r>
      <w:r w:rsidRPr="00692F04">
        <w:rPr>
          <w:rStyle w:val="ad"/>
          <w:rFonts w:hint="eastAsia"/>
        </w:rPr>
        <w:t xml:space="preserve">, </w:t>
      </w:r>
      <w:r w:rsidRPr="00692F04">
        <w:rPr>
          <w:rStyle w:val="ad"/>
          <w:rFonts w:hint="eastAsia"/>
        </w:rPr>
        <w:t>小林良太</w:t>
      </w:r>
      <w:r w:rsidRPr="00692F04">
        <w:rPr>
          <w:rStyle w:val="ad"/>
          <w:rFonts w:hint="eastAsia"/>
        </w:rPr>
        <w:t xml:space="preserve">, </w:t>
      </w:r>
      <w:r w:rsidRPr="00692F04">
        <w:rPr>
          <w:rStyle w:val="ad"/>
          <w:rFonts w:hint="eastAsia"/>
        </w:rPr>
        <w:t>川勝忍</w:t>
      </w:r>
      <w:r w:rsidRPr="00692F04">
        <w:rPr>
          <w:rStyle w:val="ad"/>
          <w:rFonts w:hint="eastAsia"/>
        </w:rPr>
        <w:t xml:space="preserve">, </w:t>
      </w:r>
      <w:r w:rsidRPr="00692F04">
        <w:rPr>
          <w:rStyle w:val="ad"/>
          <w:rFonts w:hint="eastAsia"/>
        </w:rPr>
        <w:t>坂本和貴</w:t>
      </w:r>
      <w:r w:rsidRPr="00692F04">
        <w:rPr>
          <w:rStyle w:val="ad"/>
          <w:rFonts w:hint="eastAsia"/>
        </w:rPr>
        <w:t xml:space="preserve">, </w:t>
      </w:r>
      <w:r w:rsidRPr="00692F04">
        <w:rPr>
          <w:rStyle w:val="ad"/>
          <w:rFonts w:hint="eastAsia"/>
        </w:rPr>
        <w:t>鈴木昭仁</w:t>
      </w:r>
      <w:r w:rsidRPr="00692F04">
        <w:rPr>
          <w:rStyle w:val="ad"/>
          <w:rFonts w:hint="eastAsia"/>
        </w:rPr>
        <w:t>.</w:t>
      </w:r>
      <w:r>
        <w:rPr>
          <w:rFonts w:hint="eastAsia"/>
        </w:rPr>
        <w:t xml:space="preserve"> </w:t>
      </w:r>
      <w:r>
        <w:rPr>
          <w:rFonts w:hint="eastAsia"/>
        </w:rPr>
        <w:t>高用量抗パーキンソン病薬の減量中にコタール症候群を呈したパーキンソン病患者の一例</w:t>
      </w:r>
      <w:r>
        <w:rPr>
          <w:rFonts w:hint="eastAsia"/>
        </w:rPr>
        <w:t xml:space="preserve">. </w:t>
      </w:r>
      <w:r>
        <w:rPr>
          <w:rFonts w:hint="eastAsia"/>
        </w:rPr>
        <w:t>第</w:t>
      </w:r>
      <w:r>
        <w:rPr>
          <w:rFonts w:hint="eastAsia"/>
        </w:rPr>
        <w:t>27</w:t>
      </w:r>
      <w:r>
        <w:rPr>
          <w:rFonts w:hint="eastAsia"/>
        </w:rPr>
        <w:t>回日本神経精神医学会学術集会</w:t>
      </w:r>
      <w:r>
        <w:rPr>
          <w:rFonts w:hint="eastAsia"/>
        </w:rPr>
        <w:t xml:space="preserve">; 20221014; </w:t>
      </w:r>
      <w:r>
        <w:rPr>
          <w:rFonts w:hint="eastAsia"/>
        </w:rPr>
        <w:t>仙台</w:t>
      </w:r>
      <w:r>
        <w:rPr>
          <w:rFonts w:hint="eastAsia"/>
        </w:rPr>
        <w:t>.</w:t>
      </w:r>
    </w:p>
    <w:p w14:paraId="20BA910A" w14:textId="77777777" w:rsidR="00BE56BE" w:rsidRDefault="00BE56BE" w:rsidP="001A78D7"/>
    <w:p w14:paraId="305AFF81" w14:textId="77777777" w:rsidR="00BE56BE" w:rsidRDefault="00BE56BE" w:rsidP="001A78D7">
      <w:r w:rsidRPr="00692F04">
        <w:rPr>
          <w:rStyle w:val="ad"/>
          <w:rFonts w:hint="eastAsia"/>
        </w:rPr>
        <w:t>小林良太</w:t>
      </w:r>
      <w:r w:rsidRPr="00692F04">
        <w:rPr>
          <w:rStyle w:val="ad"/>
          <w:rFonts w:hint="eastAsia"/>
        </w:rPr>
        <w:t xml:space="preserve">, </w:t>
      </w:r>
      <w:r w:rsidRPr="00692F04">
        <w:rPr>
          <w:rStyle w:val="ad"/>
          <w:rFonts w:hint="eastAsia"/>
        </w:rPr>
        <w:t>川勝忍</w:t>
      </w:r>
      <w:r w:rsidRPr="00692F04">
        <w:rPr>
          <w:rStyle w:val="ad"/>
          <w:rFonts w:hint="eastAsia"/>
        </w:rPr>
        <w:t xml:space="preserve">, </w:t>
      </w:r>
      <w:r w:rsidRPr="00692F04">
        <w:rPr>
          <w:rStyle w:val="ad"/>
          <w:rFonts w:hint="eastAsia"/>
        </w:rPr>
        <w:t>林博史</w:t>
      </w:r>
      <w:r w:rsidRPr="00692F04">
        <w:rPr>
          <w:rStyle w:val="ad"/>
          <w:rFonts w:hint="eastAsia"/>
        </w:rPr>
        <w:t xml:space="preserve">, </w:t>
      </w:r>
      <w:r w:rsidRPr="00692F04">
        <w:rPr>
          <w:rStyle w:val="ad"/>
          <w:rFonts w:hint="eastAsia"/>
        </w:rPr>
        <w:t>原範和</w:t>
      </w:r>
      <w:r w:rsidRPr="00692F04">
        <w:rPr>
          <w:rStyle w:val="ad"/>
          <w:rFonts w:hint="eastAsia"/>
        </w:rPr>
        <w:t xml:space="preserve">, </w:t>
      </w:r>
      <w:r w:rsidRPr="00692F04">
        <w:rPr>
          <w:rStyle w:val="ad"/>
          <w:rFonts w:hint="eastAsia"/>
        </w:rPr>
        <w:t>池内健</w:t>
      </w:r>
      <w:r w:rsidRPr="00692F04">
        <w:rPr>
          <w:rStyle w:val="ad"/>
          <w:rFonts w:hint="eastAsia"/>
        </w:rPr>
        <w:t xml:space="preserve">, </w:t>
      </w:r>
      <w:r w:rsidRPr="00692F04">
        <w:rPr>
          <w:rStyle w:val="ad"/>
          <w:rFonts w:hint="eastAsia"/>
        </w:rPr>
        <w:t>鈴木昭仁</w:t>
      </w:r>
      <w:r w:rsidRPr="00692F04">
        <w:rPr>
          <w:rStyle w:val="ad"/>
          <w:rFonts w:hint="eastAsia"/>
        </w:rPr>
        <w:t>.</w:t>
      </w:r>
      <w:r>
        <w:rPr>
          <w:rFonts w:hint="eastAsia"/>
        </w:rPr>
        <w:t xml:space="preserve"> APP</w:t>
      </w:r>
      <w:r>
        <w:rPr>
          <w:rFonts w:hint="eastAsia"/>
        </w:rPr>
        <w:t>変異を持つアルツハイマー病の線条体限局性アミロイド沈着：アミロイド</w:t>
      </w:r>
      <w:r>
        <w:rPr>
          <w:rFonts w:hint="eastAsia"/>
        </w:rPr>
        <w:t>PET</w:t>
      </w:r>
      <w:r>
        <w:rPr>
          <w:rFonts w:hint="eastAsia"/>
        </w:rPr>
        <w:t>縦断研究</w:t>
      </w:r>
      <w:r>
        <w:rPr>
          <w:rFonts w:hint="eastAsia"/>
        </w:rPr>
        <w:t xml:space="preserve">. </w:t>
      </w:r>
      <w:r>
        <w:rPr>
          <w:rFonts w:hint="eastAsia"/>
        </w:rPr>
        <w:t>第</w:t>
      </w:r>
      <w:r>
        <w:rPr>
          <w:rFonts w:hint="eastAsia"/>
        </w:rPr>
        <w:t>41</w:t>
      </w:r>
      <w:r>
        <w:rPr>
          <w:rFonts w:hint="eastAsia"/>
        </w:rPr>
        <w:t>回日本認知症学会学術集会</w:t>
      </w:r>
      <w:r>
        <w:rPr>
          <w:rFonts w:hint="eastAsia"/>
        </w:rPr>
        <w:t xml:space="preserve">; 20221126; </w:t>
      </w:r>
      <w:r>
        <w:rPr>
          <w:rFonts w:hint="eastAsia"/>
        </w:rPr>
        <w:t>東京</w:t>
      </w:r>
      <w:r>
        <w:rPr>
          <w:rFonts w:hint="eastAsia"/>
        </w:rPr>
        <w:t>.</w:t>
      </w:r>
    </w:p>
    <w:p w14:paraId="2E08CDA8" w14:textId="77777777" w:rsidR="00BE56BE" w:rsidRDefault="00BE56BE" w:rsidP="009D2809"/>
    <w:p w14:paraId="22C67F0C" w14:textId="77777777" w:rsidR="00BE56BE" w:rsidRDefault="00BE56BE" w:rsidP="001A78D7">
      <w:pPr>
        <w:pStyle w:val="31"/>
      </w:pPr>
      <w:r>
        <w:rPr>
          <w:rFonts w:hint="eastAsia"/>
        </w:rPr>
        <w:t>〔シンポジウム〕</w:t>
      </w:r>
    </w:p>
    <w:p w14:paraId="3404C11B" w14:textId="77777777" w:rsidR="00BE56BE" w:rsidRDefault="00BE56BE" w:rsidP="009D2809"/>
    <w:p w14:paraId="3571092B" w14:textId="4A4CBD5A" w:rsidR="00BE56BE" w:rsidRDefault="00BE56BE" w:rsidP="001A78D7">
      <w:r w:rsidRPr="00692F04">
        <w:rPr>
          <w:rStyle w:val="ad"/>
          <w:rFonts w:hint="eastAsia"/>
        </w:rPr>
        <w:t>Shiga T.</w:t>
      </w:r>
      <w:r>
        <w:rPr>
          <w:rFonts w:hint="eastAsia"/>
        </w:rPr>
        <w:t xml:space="preserve"> Mismatch negativity as an indicator of synaptic plasticity in</w:t>
      </w:r>
      <w:r>
        <w:rPr>
          <w:rFonts w:hint="eastAsia"/>
        </w:rPr>
        <w:t xml:space="preserve">　</w:t>
      </w:r>
      <w:r>
        <w:rPr>
          <w:rFonts w:hint="eastAsia"/>
        </w:rPr>
        <w:t>psychiatric medication and neuromodulation. 9th Mismatch Negativity Conference(MMN 2022); 20220921-23; Fukushima.</w:t>
      </w:r>
    </w:p>
    <w:p w14:paraId="4C7980BA" w14:textId="77777777" w:rsidR="00BE56BE" w:rsidRDefault="00BE56BE" w:rsidP="001A78D7"/>
    <w:p w14:paraId="6C4C2BB2" w14:textId="77777777" w:rsidR="00BE56BE" w:rsidRDefault="00BE56BE" w:rsidP="001A78D7">
      <w:r w:rsidRPr="00692F04">
        <w:rPr>
          <w:rStyle w:val="ad"/>
          <w:rFonts w:hint="eastAsia"/>
        </w:rPr>
        <w:t>川勝忍</w:t>
      </w:r>
      <w:r w:rsidRPr="00692F04">
        <w:rPr>
          <w:rStyle w:val="ad"/>
          <w:rFonts w:hint="eastAsia"/>
        </w:rPr>
        <w:t>.</w:t>
      </w:r>
      <w:r>
        <w:rPr>
          <w:rFonts w:hint="eastAsia"/>
        </w:rPr>
        <w:t xml:space="preserve"> </w:t>
      </w:r>
      <w:r>
        <w:rPr>
          <w:rFonts w:hint="eastAsia"/>
        </w:rPr>
        <w:t>教育コース</w:t>
      </w:r>
      <w:r>
        <w:rPr>
          <w:rFonts w:hint="eastAsia"/>
        </w:rPr>
        <w:t>01</w:t>
      </w:r>
      <w:r>
        <w:rPr>
          <w:rFonts w:hint="eastAsia"/>
        </w:rPr>
        <w:t xml:space="preserve">　</w:t>
      </w:r>
      <w:r>
        <w:rPr>
          <w:rFonts w:hint="eastAsia"/>
        </w:rPr>
        <w:t>Mimics</w:t>
      </w:r>
      <w:r>
        <w:rPr>
          <w:rFonts w:hint="eastAsia"/>
        </w:rPr>
        <w:t xml:space="preserve">の神経病理　</w:t>
      </w:r>
      <w:r>
        <w:rPr>
          <w:rFonts w:hint="eastAsia"/>
        </w:rPr>
        <w:t>AD</w:t>
      </w:r>
      <w:r>
        <w:rPr>
          <w:rFonts w:hint="eastAsia"/>
        </w:rPr>
        <w:t>と</w:t>
      </w:r>
      <w:r>
        <w:rPr>
          <w:rFonts w:hint="eastAsia"/>
        </w:rPr>
        <w:t xml:space="preserve">Admimics. </w:t>
      </w:r>
      <w:r>
        <w:rPr>
          <w:rFonts w:hint="eastAsia"/>
        </w:rPr>
        <w:t>第</w:t>
      </w:r>
      <w:r>
        <w:rPr>
          <w:rFonts w:hint="eastAsia"/>
        </w:rPr>
        <w:t>63</w:t>
      </w:r>
      <w:r>
        <w:rPr>
          <w:rFonts w:hint="eastAsia"/>
        </w:rPr>
        <w:t>回日本神経学会総会学術大会</w:t>
      </w:r>
      <w:r>
        <w:rPr>
          <w:rFonts w:hint="eastAsia"/>
        </w:rPr>
        <w:t xml:space="preserve">; 20220518; </w:t>
      </w:r>
      <w:r>
        <w:rPr>
          <w:rFonts w:hint="eastAsia"/>
        </w:rPr>
        <w:t>東京</w:t>
      </w:r>
      <w:r>
        <w:rPr>
          <w:rFonts w:hint="eastAsia"/>
        </w:rPr>
        <w:t>.</w:t>
      </w:r>
    </w:p>
    <w:p w14:paraId="41353A7C" w14:textId="77777777" w:rsidR="00BE56BE" w:rsidRDefault="00BE56BE" w:rsidP="001A78D7"/>
    <w:p w14:paraId="32117366" w14:textId="77777777" w:rsidR="00BE56BE" w:rsidRDefault="00BE56BE" w:rsidP="001A78D7">
      <w:r w:rsidRPr="00692F04">
        <w:rPr>
          <w:rStyle w:val="ad"/>
          <w:rFonts w:hint="eastAsia"/>
        </w:rPr>
        <w:t>志賀哲也</w:t>
      </w:r>
      <w:r w:rsidRPr="00692F04">
        <w:rPr>
          <w:rStyle w:val="ad"/>
          <w:rFonts w:hint="eastAsia"/>
        </w:rPr>
        <w:t xml:space="preserve">, </w:t>
      </w:r>
      <w:r w:rsidRPr="00692F04">
        <w:rPr>
          <w:rStyle w:val="ad"/>
          <w:rFonts w:hint="eastAsia"/>
        </w:rPr>
        <w:t>丹治良</w:t>
      </w:r>
      <w:r w:rsidRPr="00692F04">
        <w:rPr>
          <w:rStyle w:val="ad"/>
          <w:rFonts w:hint="eastAsia"/>
        </w:rPr>
        <w:t xml:space="preserve">, </w:t>
      </w:r>
      <w:r w:rsidRPr="00692F04">
        <w:rPr>
          <w:rStyle w:val="ad"/>
          <w:rFonts w:hint="eastAsia"/>
        </w:rPr>
        <w:t>千代田高明</w:t>
      </w:r>
      <w:r w:rsidRPr="00692F04">
        <w:rPr>
          <w:rStyle w:val="ad"/>
          <w:rFonts w:hint="eastAsia"/>
        </w:rPr>
        <w:t xml:space="preserve">, </w:t>
      </w:r>
      <w:r w:rsidRPr="00692F04">
        <w:rPr>
          <w:rStyle w:val="ad"/>
          <w:rFonts w:hint="eastAsia"/>
        </w:rPr>
        <w:t>河本竜太</w:t>
      </w:r>
      <w:r w:rsidRPr="00692F04">
        <w:rPr>
          <w:rStyle w:val="ad"/>
          <w:rFonts w:hint="eastAsia"/>
        </w:rPr>
        <w:t xml:space="preserve">, </w:t>
      </w:r>
      <w:r w:rsidRPr="00692F04">
        <w:rPr>
          <w:rStyle w:val="ad"/>
          <w:rFonts w:hint="eastAsia"/>
        </w:rPr>
        <w:t>荒川英香</w:t>
      </w:r>
      <w:r w:rsidRPr="00692F04">
        <w:rPr>
          <w:rStyle w:val="ad"/>
          <w:rFonts w:hint="eastAsia"/>
        </w:rPr>
        <w:t xml:space="preserve">, </w:t>
      </w:r>
      <w:r w:rsidRPr="00692F04">
        <w:rPr>
          <w:rStyle w:val="ad"/>
          <w:rFonts w:hint="eastAsia"/>
        </w:rPr>
        <w:t>平山緑香</w:t>
      </w:r>
      <w:r w:rsidRPr="00692F04">
        <w:rPr>
          <w:rStyle w:val="ad"/>
          <w:rFonts w:hint="eastAsia"/>
        </w:rPr>
        <w:t xml:space="preserve">, </w:t>
      </w:r>
      <w:r w:rsidRPr="00692F04">
        <w:rPr>
          <w:rStyle w:val="ad"/>
          <w:rFonts w:hint="eastAsia"/>
        </w:rPr>
        <w:t>羽金裕也</w:t>
      </w:r>
      <w:r w:rsidRPr="00692F04">
        <w:rPr>
          <w:rStyle w:val="ad"/>
          <w:rFonts w:hint="eastAsia"/>
        </w:rPr>
        <w:t xml:space="preserve">, </w:t>
      </w:r>
      <w:r w:rsidRPr="00692F04">
        <w:rPr>
          <w:rStyle w:val="ad"/>
          <w:rFonts w:hint="eastAsia"/>
        </w:rPr>
        <w:t>錫谷研</w:t>
      </w:r>
      <w:r w:rsidRPr="00692F04">
        <w:rPr>
          <w:rStyle w:val="ad"/>
          <w:rFonts w:hint="eastAsia"/>
        </w:rPr>
        <w:t xml:space="preserve">, </w:t>
      </w:r>
      <w:r w:rsidRPr="00692F04">
        <w:rPr>
          <w:rStyle w:val="ad"/>
          <w:rFonts w:hint="eastAsia"/>
        </w:rPr>
        <w:t>佐藤彩</w:t>
      </w:r>
      <w:r w:rsidRPr="00692F04">
        <w:rPr>
          <w:rStyle w:val="ad"/>
          <w:rFonts w:hint="eastAsia"/>
        </w:rPr>
        <w:t xml:space="preserve">, </w:t>
      </w:r>
      <w:r w:rsidRPr="00692F04">
        <w:rPr>
          <w:rStyle w:val="ad"/>
          <w:rFonts w:hint="eastAsia"/>
        </w:rPr>
        <w:t>森湧平</w:t>
      </w:r>
      <w:r w:rsidRPr="00692F04">
        <w:rPr>
          <w:rStyle w:val="ad"/>
          <w:rFonts w:hint="eastAsia"/>
        </w:rPr>
        <w:t xml:space="preserve">, </w:t>
      </w:r>
      <w:r w:rsidRPr="00692F04">
        <w:rPr>
          <w:rStyle w:val="ad"/>
          <w:rFonts w:hint="eastAsia"/>
        </w:rPr>
        <w:t>髙橋雄一</w:t>
      </w:r>
      <w:r w:rsidRPr="00692F04">
        <w:rPr>
          <w:rStyle w:val="ad"/>
          <w:rFonts w:hint="eastAsia"/>
        </w:rPr>
        <w:t xml:space="preserve">, </w:t>
      </w:r>
      <w:r w:rsidRPr="00692F04">
        <w:rPr>
          <w:rStyle w:val="ad"/>
          <w:rFonts w:hint="eastAsia"/>
        </w:rPr>
        <w:t>戸田亘</w:t>
      </w:r>
      <w:r w:rsidRPr="00692F04">
        <w:rPr>
          <w:rStyle w:val="ad"/>
          <w:rFonts w:hint="eastAsia"/>
        </w:rPr>
        <w:t xml:space="preserve">, </w:t>
      </w:r>
      <w:r w:rsidRPr="00692F04">
        <w:rPr>
          <w:rStyle w:val="ad"/>
          <w:rFonts w:hint="eastAsia"/>
        </w:rPr>
        <w:t>和田知紘</w:t>
      </w:r>
      <w:r w:rsidRPr="00692F04">
        <w:rPr>
          <w:rStyle w:val="ad"/>
          <w:rFonts w:hint="eastAsia"/>
        </w:rPr>
        <w:t xml:space="preserve">, </w:t>
      </w:r>
      <w:r w:rsidRPr="00692F04">
        <w:rPr>
          <w:rStyle w:val="ad"/>
          <w:rFonts w:hint="eastAsia"/>
        </w:rPr>
        <w:t>落合晴香</w:t>
      </w:r>
      <w:r w:rsidRPr="00692F04">
        <w:rPr>
          <w:rStyle w:val="ad"/>
          <w:rFonts w:hint="eastAsia"/>
        </w:rPr>
        <w:t xml:space="preserve">, </w:t>
      </w:r>
      <w:r w:rsidRPr="00692F04">
        <w:rPr>
          <w:rStyle w:val="ad"/>
          <w:rFonts w:hint="eastAsia"/>
        </w:rPr>
        <w:t>星野大</w:t>
      </w:r>
      <w:r w:rsidRPr="00692F04">
        <w:rPr>
          <w:rStyle w:val="ad"/>
          <w:rFonts w:hint="eastAsia"/>
        </w:rPr>
        <w:t xml:space="preserve">, </w:t>
      </w:r>
      <w:r w:rsidRPr="00692F04">
        <w:rPr>
          <w:rStyle w:val="ad"/>
          <w:rFonts w:hint="eastAsia"/>
        </w:rPr>
        <w:t>刑部有祐</w:t>
      </w:r>
      <w:r w:rsidRPr="00692F04">
        <w:rPr>
          <w:rStyle w:val="ad"/>
          <w:rFonts w:hint="eastAsia"/>
        </w:rPr>
        <w:t xml:space="preserve">, </w:t>
      </w:r>
      <w:r w:rsidRPr="00692F04">
        <w:rPr>
          <w:rStyle w:val="ad"/>
          <w:rFonts w:hint="eastAsia"/>
        </w:rPr>
        <w:t>堀越翔</w:t>
      </w:r>
      <w:r w:rsidRPr="00692F04">
        <w:rPr>
          <w:rStyle w:val="ad"/>
          <w:rFonts w:hint="eastAsia"/>
        </w:rPr>
        <w:t xml:space="preserve">, </w:t>
      </w:r>
      <w:r w:rsidRPr="00692F04">
        <w:rPr>
          <w:rStyle w:val="ad"/>
          <w:rFonts w:hint="eastAsia"/>
        </w:rPr>
        <w:t>伊藤典和</w:t>
      </w:r>
      <w:r w:rsidRPr="00692F04">
        <w:rPr>
          <w:rStyle w:val="ad"/>
          <w:rFonts w:hint="eastAsia"/>
        </w:rPr>
        <w:t xml:space="preserve">, </w:t>
      </w:r>
      <w:r w:rsidRPr="00692F04">
        <w:rPr>
          <w:rStyle w:val="ad"/>
          <w:rFonts w:hint="eastAsia"/>
        </w:rPr>
        <w:t>上田由佳</w:t>
      </w:r>
      <w:r w:rsidRPr="00692F04">
        <w:rPr>
          <w:rStyle w:val="ad"/>
          <w:rFonts w:hint="eastAsia"/>
        </w:rPr>
        <w:t xml:space="preserve">, </w:t>
      </w:r>
      <w:r w:rsidRPr="00692F04">
        <w:rPr>
          <w:rStyle w:val="ad"/>
          <w:rFonts w:hint="eastAsia"/>
        </w:rPr>
        <w:t>松本貴智</w:t>
      </w:r>
      <w:r w:rsidRPr="00692F04">
        <w:rPr>
          <w:rStyle w:val="ad"/>
          <w:rFonts w:hint="eastAsia"/>
        </w:rPr>
        <w:t xml:space="preserve">, </w:t>
      </w:r>
      <w:r w:rsidRPr="00692F04">
        <w:rPr>
          <w:rStyle w:val="ad"/>
          <w:rFonts w:hint="eastAsia"/>
        </w:rPr>
        <w:t>菅野和子</w:t>
      </w:r>
      <w:r w:rsidRPr="00692F04">
        <w:rPr>
          <w:rStyle w:val="ad"/>
          <w:rFonts w:hint="eastAsia"/>
        </w:rPr>
        <w:t xml:space="preserve">, </w:t>
      </w:r>
      <w:r w:rsidRPr="00692F04">
        <w:rPr>
          <w:rStyle w:val="ad"/>
          <w:rFonts w:hint="eastAsia"/>
        </w:rPr>
        <w:t>大島洋和</w:t>
      </w:r>
      <w:r w:rsidRPr="00692F04">
        <w:rPr>
          <w:rStyle w:val="ad"/>
          <w:rFonts w:hint="eastAsia"/>
        </w:rPr>
        <w:t xml:space="preserve">, </w:t>
      </w:r>
      <w:r w:rsidRPr="00692F04">
        <w:rPr>
          <w:rStyle w:val="ad"/>
          <w:rFonts w:hint="eastAsia"/>
        </w:rPr>
        <w:t>野崎途也</w:t>
      </w:r>
      <w:r w:rsidRPr="00692F04">
        <w:rPr>
          <w:rStyle w:val="ad"/>
          <w:rFonts w:hint="eastAsia"/>
        </w:rPr>
        <w:t xml:space="preserve">, </w:t>
      </w:r>
      <w:r w:rsidRPr="00692F04">
        <w:rPr>
          <w:rStyle w:val="ad"/>
          <w:rFonts w:hint="eastAsia"/>
        </w:rPr>
        <w:t>疋田雅之</w:t>
      </w:r>
      <w:r w:rsidRPr="00692F04">
        <w:rPr>
          <w:rStyle w:val="ad"/>
          <w:rFonts w:hint="eastAsia"/>
        </w:rPr>
        <w:t xml:space="preserve">, </w:t>
      </w:r>
      <w:r w:rsidRPr="00692F04">
        <w:rPr>
          <w:rStyle w:val="ad"/>
          <w:rFonts w:hint="eastAsia"/>
        </w:rPr>
        <w:t>板垣俊太郎</w:t>
      </w:r>
      <w:r w:rsidRPr="00692F04">
        <w:rPr>
          <w:rStyle w:val="ad"/>
          <w:rFonts w:hint="eastAsia"/>
        </w:rPr>
        <w:t xml:space="preserve">, </w:t>
      </w:r>
      <w:r w:rsidRPr="00692F04">
        <w:rPr>
          <w:rStyle w:val="ad"/>
          <w:rFonts w:hint="eastAsia"/>
        </w:rPr>
        <w:t>三浦至</w:t>
      </w:r>
      <w:r w:rsidRPr="00692F04">
        <w:rPr>
          <w:rStyle w:val="ad"/>
          <w:rFonts w:hint="eastAsia"/>
        </w:rPr>
        <w:t xml:space="preserve">, </w:t>
      </w:r>
      <w:r w:rsidRPr="00692F04">
        <w:rPr>
          <w:rStyle w:val="ad"/>
          <w:rFonts w:hint="eastAsia"/>
        </w:rPr>
        <w:t>松岡貴志</w:t>
      </w:r>
      <w:r w:rsidRPr="00692F04">
        <w:rPr>
          <w:rStyle w:val="ad"/>
          <w:rFonts w:hint="eastAsia"/>
        </w:rPr>
        <w:t xml:space="preserve">, </w:t>
      </w:r>
      <w:r w:rsidRPr="00692F04">
        <w:rPr>
          <w:rStyle w:val="ad"/>
          <w:rFonts w:hint="eastAsia"/>
        </w:rPr>
        <w:t>矢部博興</w:t>
      </w:r>
      <w:r w:rsidRPr="00692F04">
        <w:rPr>
          <w:rStyle w:val="ad"/>
          <w:rFonts w:hint="eastAsia"/>
        </w:rPr>
        <w:t>.</w:t>
      </w:r>
      <w:r>
        <w:rPr>
          <w:rFonts w:hint="eastAsia"/>
        </w:rPr>
        <w:t xml:space="preserve"> </w:t>
      </w:r>
      <w:r>
        <w:rPr>
          <w:rFonts w:hint="eastAsia"/>
        </w:rPr>
        <w:t>統合失調症治療とミスマッチ陰性電位</w:t>
      </w:r>
      <w:r>
        <w:rPr>
          <w:rFonts w:hint="eastAsia"/>
        </w:rPr>
        <w:t xml:space="preserve">. </w:t>
      </w:r>
      <w:r>
        <w:rPr>
          <w:rFonts w:hint="eastAsia"/>
        </w:rPr>
        <w:t>第</w:t>
      </w:r>
      <w:r>
        <w:rPr>
          <w:rFonts w:hint="eastAsia"/>
        </w:rPr>
        <w:t>118</w:t>
      </w:r>
      <w:r>
        <w:rPr>
          <w:rFonts w:hint="eastAsia"/>
        </w:rPr>
        <w:t>回日本精神神経学会学術総会</w:t>
      </w:r>
      <w:r>
        <w:rPr>
          <w:rFonts w:hint="eastAsia"/>
        </w:rPr>
        <w:t xml:space="preserve">; 20220616-18; </w:t>
      </w:r>
      <w:r>
        <w:rPr>
          <w:rFonts w:hint="eastAsia"/>
        </w:rPr>
        <w:t>福岡</w:t>
      </w:r>
      <w:r>
        <w:rPr>
          <w:rFonts w:hint="eastAsia"/>
        </w:rPr>
        <w:t xml:space="preserve">. </w:t>
      </w:r>
      <w:r>
        <w:rPr>
          <w:rFonts w:hint="eastAsia"/>
        </w:rPr>
        <w:t>精神神経学雑誌</w:t>
      </w:r>
      <w:r>
        <w:rPr>
          <w:rFonts w:hint="eastAsia"/>
        </w:rPr>
        <w:t>. 124(</w:t>
      </w:r>
      <w:r>
        <w:rPr>
          <w:rFonts w:hint="eastAsia"/>
        </w:rPr>
        <w:t>特別</w:t>
      </w:r>
      <w:r>
        <w:rPr>
          <w:rFonts w:hint="eastAsia"/>
        </w:rPr>
        <w:t>):S-316.</w:t>
      </w:r>
    </w:p>
    <w:p w14:paraId="6284ED6A" w14:textId="77777777" w:rsidR="00BE56BE" w:rsidRDefault="00BE56BE" w:rsidP="009D2809"/>
    <w:p w14:paraId="2094E1CA" w14:textId="77777777" w:rsidR="00BE56BE" w:rsidRDefault="00BE56BE" w:rsidP="00A4640E">
      <w:pPr>
        <w:pStyle w:val="31"/>
      </w:pPr>
      <w:r>
        <w:rPr>
          <w:rFonts w:hint="eastAsia"/>
        </w:rPr>
        <w:t>〔特別講演〕</w:t>
      </w:r>
    </w:p>
    <w:p w14:paraId="0AA6B38A" w14:textId="77777777" w:rsidR="00BE56BE" w:rsidRDefault="00BE56BE" w:rsidP="001A78D7"/>
    <w:p w14:paraId="38426E9B" w14:textId="77777777" w:rsidR="00BE56BE" w:rsidRDefault="00BE56BE" w:rsidP="001A78D7">
      <w:r w:rsidRPr="008B349F">
        <w:rPr>
          <w:rStyle w:val="ad"/>
          <w:rFonts w:hint="eastAsia"/>
        </w:rPr>
        <w:t>川勝忍</w:t>
      </w:r>
      <w:r w:rsidRPr="008B349F">
        <w:rPr>
          <w:rStyle w:val="ad"/>
          <w:rFonts w:hint="eastAsia"/>
        </w:rPr>
        <w:t>.</w:t>
      </w:r>
      <w:r>
        <w:rPr>
          <w:rFonts w:hint="eastAsia"/>
        </w:rPr>
        <w:t xml:space="preserve"> </w:t>
      </w:r>
      <w:r>
        <w:rPr>
          <w:rFonts w:hint="eastAsia"/>
        </w:rPr>
        <w:t>アルツハイマー型認知症と関連疾患の臨床病理学的多様性とアミロイド</w:t>
      </w:r>
      <w:r>
        <w:rPr>
          <w:rFonts w:hint="eastAsia"/>
        </w:rPr>
        <w:t>PET</w:t>
      </w:r>
      <w:r>
        <w:rPr>
          <w:rFonts w:hint="eastAsia"/>
        </w:rPr>
        <w:t>を含む画像バイオマーカーの意義</w:t>
      </w:r>
      <w:r>
        <w:rPr>
          <w:rFonts w:hint="eastAsia"/>
        </w:rPr>
        <w:t xml:space="preserve">. </w:t>
      </w:r>
      <w:r>
        <w:rPr>
          <w:rFonts w:hint="eastAsia"/>
        </w:rPr>
        <w:t>筑後エリア認知症講演会</w:t>
      </w:r>
      <w:r>
        <w:rPr>
          <w:rFonts w:hint="eastAsia"/>
        </w:rPr>
        <w:t xml:space="preserve">; 20220328; </w:t>
      </w:r>
      <w:r>
        <w:rPr>
          <w:rFonts w:hint="eastAsia"/>
        </w:rPr>
        <w:t>久留米</w:t>
      </w:r>
      <w:r>
        <w:rPr>
          <w:rFonts w:hint="eastAsia"/>
        </w:rPr>
        <w:t>.</w:t>
      </w:r>
    </w:p>
    <w:p w14:paraId="6799EFFF" w14:textId="77777777" w:rsidR="00BE56BE" w:rsidRDefault="00BE56BE" w:rsidP="009D2809"/>
    <w:p w14:paraId="1798F29D" w14:textId="77777777" w:rsidR="00BE56BE" w:rsidRDefault="00BE56BE" w:rsidP="009D2809">
      <w:r w:rsidRPr="00692F04">
        <w:rPr>
          <w:rStyle w:val="ad"/>
          <w:rFonts w:hint="eastAsia"/>
        </w:rPr>
        <w:t>川勝忍</w:t>
      </w:r>
      <w:r w:rsidRPr="00692F04">
        <w:rPr>
          <w:rStyle w:val="ad"/>
          <w:rFonts w:hint="eastAsia"/>
        </w:rPr>
        <w:t>.</w:t>
      </w:r>
      <w:r w:rsidRPr="00692F04">
        <w:rPr>
          <w:rFonts w:hint="eastAsia"/>
        </w:rPr>
        <w:t xml:space="preserve"> </w:t>
      </w:r>
      <w:r w:rsidRPr="00692F04">
        <w:rPr>
          <w:rFonts w:hint="eastAsia"/>
        </w:rPr>
        <w:t>セミナー</w:t>
      </w:r>
      <w:r w:rsidRPr="00692F04">
        <w:rPr>
          <w:rFonts w:hint="eastAsia"/>
        </w:rPr>
        <w:t>4</w:t>
      </w:r>
      <w:r>
        <w:rPr>
          <w:rFonts w:hint="eastAsia"/>
        </w:rPr>
        <w:t xml:space="preserve">　</w:t>
      </w:r>
      <w:r w:rsidRPr="00692F04">
        <w:rPr>
          <w:rFonts w:hint="eastAsia"/>
        </w:rPr>
        <w:t>神経変性疾患における高次脳機能障害と画像・病理</w:t>
      </w:r>
      <w:r w:rsidRPr="00692F04">
        <w:rPr>
          <w:rFonts w:hint="eastAsia"/>
        </w:rPr>
        <w:t xml:space="preserve">. </w:t>
      </w:r>
      <w:r w:rsidRPr="00692F04">
        <w:rPr>
          <w:rFonts w:hint="eastAsia"/>
        </w:rPr>
        <w:t>第</w:t>
      </w:r>
      <w:r w:rsidRPr="00692F04">
        <w:rPr>
          <w:rFonts w:hint="eastAsia"/>
        </w:rPr>
        <w:t>46</w:t>
      </w:r>
      <w:r w:rsidRPr="00692F04">
        <w:rPr>
          <w:rFonts w:hint="eastAsia"/>
        </w:rPr>
        <w:t>回日本高次脳機能障害学会学術総会</w:t>
      </w:r>
      <w:r w:rsidRPr="00692F04">
        <w:rPr>
          <w:rFonts w:hint="eastAsia"/>
        </w:rPr>
        <w:t xml:space="preserve">; 20221203; </w:t>
      </w:r>
      <w:r w:rsidRPr="00692F04">
        <w:rPr>
          <w:rFonts w:hint="eastAsia"/>
        </w:rPr>
        <w:t>山形</w:t>
      </w:r>
      <w:r w:rsidRPr="00692F04">
        <w:rPr>
          <w:rFonts w:hint="eastAsia"/>
        </w:rPr>
        <w:t>.</w:t>
      </w:r>
    </w:p>
    <w:p w14:paraId="61A036DE" w14:textId="77777777" w:rsidR="00BE56BE" w:rsidRDefault="00BE56BE" w:rsidP="001A78D7"/>
    <w:p w14:paraId="5A65C793" w14:textId="77777777" w:rsidR="00BE56BE" w:rsidRDefault="00BE56BE" w:rsidP="001A78D7">
      <w:pPr>
        <w:pStyle w:val="31"/>
      </w:pPr>
      <w:r>
        <w:rPr>
          <w:rFonts w:hint="eastAsia"/>
        </w:rPr>
        <w:t>〔招待講演〕</w:t>
      </w:r>
    </w:p>
    <w:p w14:paraId="0DA645F2" w14:textId="77777777" w:rsidR="00BE56BE" w:rsidRDefault="00BE56BE" w:rsidP="001A78D7"/>
    <w:p w14:paraId="3ED60BD6" w14:textId="77777777" w:rsidR="00BE56BE" w:rsidRDefault="00BE56BE" w:rsidP="009D2809">
      <w:r w:rsidRPr="008E26F4">
        <w:rPr>
          <w:rStyle w:val="ad"/>
          <w:rFonts w:hint="eastAsia"/>
        </w:rPr>
        <w:t>志賀哲也</w:t>
      </w:r>
      <w:r w:rsidRPr="008E26F4">
        <w:rPr>
          <w:rStyle w:val="ad"/>
          <w:rFonts w:hint="eastAsia"/>
        </w:rPr>
        <w:t>.</w:t>
      </w:r>
      <w:r w:rsidRPr="008E26F4">
        <w:rPr>
          <w:rFonts w:hint="eastAsia"/>
        </w:rPr>
        <w:t xml:space="preserve"> </w:t>
      </w:r>
      <w:r w:rsidRPr="008E26F4">
        <w:rPr>
          <w:rFonts w:hint="eastAsia"/>
        </w:rPr>
        <w:t>ミスマッチ陰性電位によるシナプス可塑性の定量的観察と臨床治療評価</w:t>
      </w:r>
      <w:r w:rsidRPr="008E26F4">
        <w:rPr>
          <w:rFonts w:hint="eastAsia"/>
        </w:rPr>
        <w:t xml:space="preserve">. </w:t>
      </w:r>
      <w:r w:rsidRPr="008E26F4">
        <w:rPr>
          <w:rFonts w:hint="eastAsia"/>
        </w:rPr>
        <w:t>第</w:t>
      </w:r>
      <w:r w:rsidRPr="008E26F4">
        <w:rPr>
          <w:rFonts w:hint="eastAsia"/>
        </w:rPr>
        <w:t>52</w:t>
      </w:r>
      <w:r w:rsidRPr="008E26F4">
        <w:rPr>
          <w:rFonts w:hint="eastAsia"/>
        </w:rPr>
        <w:t>回日本臨床神経性理学会学術大会</w:t>
      </w:r>
      <w:r w:rsidRPr="008E26F4">
        <w:rPr>
          <w:rFonts w:hint="eastAsia"/>
        </w:rPr>
        <w:t xml:space="preserve">; 20221124-26; </w:t>
      </w:r>
      <w:r w:rsidRPr="008E26F4">
        <w:rPr>
          <w:rFonts w:hint="eastAsia"/>
        </w:rPr>
        <w:t>京都</w:t>
      </w:r>
      <w:r w:rsidRPr="008E26F4">
        <w:rPr>
          <w:rFonts w:hint="eastAsia"/>
        </w:rPr>
        <w:t xml:space="preserve">. </w:t>
      </w:r>
      <w:r w:rsidRPr="008E26F4">
        <w:rPr>
          <w:rFonts w:hint="eastAsia"/>
        </w:rPr>
        <w:t>臨床神経生理学</w:t>
      </w:r>
      <w:r w:rsidRPr="008E26F4">
        <w:rPr>
          <w:rFonts w:hint="eastAsia"/>
        </w:rPr>
        <w:t>. 50(5):271.</w:t>
      </w:r>
    </w:p>
    <w:p w14:paraId="3490F00D" w14:textId="77777777" w:rsidR="00BE56BE" w:rsidRDefault="00BE56BE" w:rsidP="009D2809"/>
    <w:p w14:paraId="3755FE5C" w14:textId="77777777" w:rsidR="00BE56BE" w:rsidRDefault="00BE56BE" w:rsidP="00792949">
      <w:pPr>
        <w:pStyle w:val="31"/>
      </w:pPr>
      <w:r>
        <w:rPr>
          <w:rFonts w:hint="eastAsia"/>
        </w:rPr>
        <w:t>〔その他〕</w:t>
      </w:r>
    </w:p>
    <w:p w14:paraId="790BEEE1" w14:textId="77777777" w:rsidR="00BE56BE" w:rsidRDefault="00BE56BE" w:rsidP="001A78D7"/>
    <w:p w14:paraId="59D81750" w14:textId="77777777" w:rsidR="00BE56BE" w:rsidRDefault="00BE56BE" w:rsidP="001A78D7">
      <w:r w:rsidRPr="008B349F">
        <w:rPr>
          <w:rStyle w:val="ad"/>
          <w:rFonts w:hint="eastAsia"/>
        </w:rPr>
        <w:t>志賀哲也</w:t>
      </w:r>
      <w:r w:rsidRPr="008B349F">
        <w:rPr>
          <w:rStyle w:val="ad"/>
        </w:rPr>
        <w:t>.</w:t>
      </w:r>
      <w:r>
        <w:t xml:space="preserve"> </w:t>
      </w:r>
      <w:r>
        <w:rPr>
          <w:rFonts w:hint="eastAsia"/>
        </w:rPr>
        <w:t>統合失調症の薬物療法～アセナピン舌下錠の役割～</w:t>
      </w:r>
      <w:r>
        <w:t xml:space="preserve">. </w:t>
      </w:r>
      <w:r>
        <w:rPr>
          <w:rFonts w:hint="eastAsia"/>
        </w:rPr>
        <w:t>第</w:t>
      </w:r>
      <w:r>
        <w:t>17</w:t>
      </w:r>
      <w:r>
        <w:rPr>
          <w:rFonts w:hint="eastAsia"/>
        </w:rPr>
        <w:t>回東北</w:t>
      </w:r>
      <w:r>
        <w:t>CNS</w:t>
      </w:r>
      <w:r>
        <w:rPr>
          <w:rFonts w:hint="eastAsia"/>
        </w:rPr>
        <w:t>俱楽部</w:t>
      </w:r>
      <w:r>
        <w:t>; 20220525; Web.</w:t>
      </w:r>
    </w:p>
    <w:p w14:paraId="52032F5A" w14:textId="77777777" w:rsidR="00BE56BE" w:rsidRDefault="00BE56BE" w:rsidP="001A78D7"/>
    <w:p w14:paraId="5F3C80FC" w14:textId="77777777" w:rsidR="00BE56BE" w:rsidRDefault="00BE56BE" w:rsidP="001A78D7">
      <w:r w:rsidRPr="008B349F">
        <w:rPr>
          <w:rStyle w:val="ad"/>
          <w:rFonts w:hint="eastAsia"/>
        </w:rPr>
        <w:t>志賀哲也</w:t>
      </w:r>
      <w:r w:rsidRPr="008B349F">
        <w:rPr>
          <w:rStyle w:val="ad"/>
          <w:rFonts w:hint="eastAsia"/>
        </w:rPr>
        <w:t>.</w:t>
      </w:r>
      <w:r>
        <w:rPr>
          <w:rFonts w:hint="eastAsia"/>
        </w:rPr>
        <w:t xml:space="preserve"> </w:t>
      </w:r>
      <w:r>
        <w:rPr>
          <w:rFonts w:hint="eastAsia"/>
        </w:rPr>
        <w:t>不眠症の薬物療法について</w:t>
      </w:r>
      <w:r>
        <w:rPr>
          <w:rFonts w:hint="eastAsia"/>
        </w:rPr>
        <w:t xml:space="preserve">. </w:t>
      </w:r>
      <w:r>
        <w:rPr>
          <w:rFonts w:hint="eastAsia"/>
        </w:rPr>
        <w:t>持田製薬株式会社社員教育</w:t>
      </w:r>
      <w:r>
        <w:rPr>
          <w:rFonts w:hint="eastAsia"/>
        </w:rPr>
        <w:t xml:space="preserve">; 20220831; </w:t>
      </w:r>
      <w:r>
        <w:rPr>
          <w:rFonts w:hint="eastAsia"/>
        </w:rPr>
        <w:t>会津若松</w:t>
      </w:r>
      <w:r>
        <w:rPr>
          <w:rFonts w:hint="eastAsia"/>
        </w:rPr>
        <w:t>.</w:t>
      </w:r>
    </w:p>
    <w:p w14:paraId="2F2D35F7" w14:textId="77777777" w:rsidR="00BE56BE" w:rsidRDefault="00BE56BE" w:rsidP="001A78D7"/>
    <w:p w14:paraId="747C0637" w14:textId="77777777" w:rsidR="00BE56BE" w:rsidRDefault="00BE56BE" w:rsidP="001A78D7">
      <w:r w:rsidRPr="008B349F">
        <w:rPr>
          <w:rStyle w:val="ad"/>
          <w:rFonts w:hint="eastAsia"/>
        </w:rPr>
        <w:t>志賀哲也</w:t>
      </w:r>
      <w:r w:rsidRPr="008B349F">
        <w:rPr>
          <w:rStyle w:val="ad"/>
          <w:rFonts w:hint="eastAsia"/>
        </w:rPr>
        <w:t>.</w:t>
      </w:r>
      <w:r>
        <w:rPr>
          <w:rFonts w:hint="eastAsia"/>
        </w:rPr>
        <w:t xml:space="preserve"> </w:t>
      </w:r>
      <w:r>
        <w:rPr>
          <w:rFonts w:hint="eastAsia"/>
        </w:rPr>
        <w:t>統合失調症治療に有用な生物学的マーカーの開発を目指して</w:t>
      </w:r>
      <w:r>
        <w:rPr>
          <w:rFonts w:hint="eastAsia"/>
        </w:rPr>
        <w:t xml:space="preserve">. </w:t>
      </w:r>
      <w:r>
        <w:rPr>
          <w:rFonts w:hint="eastAsia"/>
        </w:rPr>
        <w:t>第</w:t>
      </w:r>
      <w:r>
        <w:rPr>
          <w:rFonts w:hint="eastAsia"/>
        </w:rPr>
        <w:t>18</w:t>
      </w:r>
      <w:r>
        <w:rPr>
          <w:rFonts w:hint="eastAsia"/>
        </w:rPr>
        <w:t>回会津地域統合失調症研究会</w:t>
      </w:r>
      <w:r>
        <w:rPr>
          <w:rFonts w:hint="eastAsia"/>
        </w:rPr>
        <w:t xml:space="preserve">; 20221012; </w:t>
      </w:r>
      <w:r>
        <w:rPr>
          <w:rFonts w:hint="eastAsia"/>
        </w:rPr>
        <w:t>会津若松</w:t>
      </w:r>
      <w:r>
        <w:rPr>
          <w:rFonts w:hint="eastAsia"/>
        </w:rPr>
        <w:t>.</w:t>
      </w:r>
    </w:p>
    <w:p w14:paraId="550762BE" w14:textId="77777777" w:rsidR="00BE56BE" w:rsidRDefault="00BE56BE" w:rsidP="009D2809"/>
    <w:p w14:paraId="4A7B0C56" w14:textId="77777777" w:rsidR="00E80EFE" w:rsidRDefault="00E80EFE" w:rsidP="009E1BC0"/>
    <w:p w14:paraId="794B00DB" w14:textId="77777777" w:rsidR="00BE56BE" w:rsidRPr="00BB0F07" w:rsidRDefault="00BE56BE" w:rsidP="005F2947"/>
    <w:p w14:paraId="30C3BF91" w14:textId="77777777" w:rsidR="00232B94" w:rsidRDefault="00232B94" w:rsidP="008C0D6B">
      <w:pPr>
        <w:pStyle w:val="1"/>
      </w:pPr>
      <w:r>
        <w:br w:type="page"/>
      </w:r>
    </w:p>
    <w:p w14:paraId="4D6CD9DA" w14:textId="69B3C61A" w:rsidR="00BE56BE" w:rsidRPr="002F5CEF" w:rsidRDefault="00BE56BE" w:rsidP="008C0D6B">
      <w:pPr>
        <w:pStyle w:val="1"/>
      </w:pPr>
      <w:r>
        <w:rPr>
          <w:rFonts w:hint="eastAsia"/>
        </w:rPr>
        <w:lastRenderedPageBreak/>
        <w:t>会津医療センター　小腸・大腸・肛門科学講座</w:t>
      </w:r>
    </w:p>
    <w:p w14:paraId="63EE699E" w14:textId="77777777" w:rsidR="00BE56BE" w:rsidRPr="005A415C" w:rsidRDefault="00BE56BE" w:rsidP="005F3776"/>
    <w:p w14:paraId="4C56C20B" w14:textId="77777777" w:rsidR="00BE56BE" w:rsidRPr="005A415C" w:rsidRDefault="00BE56BE" w:rsidP="005F3776"/>
    <w:p w14:paraId="375EEC33" w14:textId="77777777" w:rsidR="00BE56BE" w:rsidRPr="002F5CEF" w:rsidRDefault="00BE56BE" w:rsidP="002F5CEF">
      <w:pPr>
        <w:pStyle w:val="21"/>
        <w:rPr>
          <w:lang w:eastAsia="zh-TW"/>
        </w:rPr>
      </w:pPr>
      <w:r w:rsidRPr="002F5CEF">
        <w:rPr>
          <w:rFonts w:hint="eastAsia"/>
          <w:lang w:eastAsia="zh-TW"/>
        </w:rPr>
        <w:t>論　　文</w:t>
      </w:r>
    </w:p>
    <w:p w14:paraId="4F982FF3" w14:textId="77777777" w:rsidR="00BE56BE" w:rsidRDefault="00BE56BE" w:rsidP="005F3776">
      <w:pPr>
        <w:rPr>
          <w:lang w:eastAsia="zh-TW"/>
        </w:rPr>
      </w:pPr>
    </w:p>
    <w:p w14:paraId="1C746BCD"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395847E1" w14:textId="77777777" w:rsidR="00BE56BE" w:rsidRDefault="00BE56BE" w:rsidP="001A78D7">
      <w:pPr>
        <w:rPr>
          <w:lang w:eastAsia="zh-TW"/>
        </w:rPr>
      </w:pPr>
    </w:p>
    <w:p w14:paraId="0ACA4341" w14:textId="77777777" w:rsidR="00BE56BE" w:rsidRDefault="00BE56BE" w:rsidP="001A78D7">
      <w:pPr>
        <w:rPr>
          <w:lang w:eastAsia="zh-TW"/>
        </w:rPr>
      </w:pPr>
      <w:r w:rsidRPr="009D0016">
        <w:rPr>
          <w:rStyle w:val="ad"/>
        </w:rPr>
        <w:t>Yamada K, Saiki Y, Komori K, Shiomi A, Ueno M, Ito M, Hida K, Yamamoto S, Shiozawa M, Ishihara S, Kanemitsu Y, Ueno H, Kinjo T, Maeda K, Kawamura J, Fujita F, Takahashi K, Mizushima T, Shimada Y, Sasaki S, Sunami E, Ishida F, Hirata K, Ohnuma S, Funahashi K, Watanabe J, Kinugasa Y, Yamaguchi S, Hashiguchi Y, Ikeda M, Sudo T, Komatsu Y, Koda K, Sakamoto K, Okajima M, Ishida H, Hisamatsu Y, Masuda T, Mori S, Minami K, Hasegawa S, Endo S, Iwashita A, Hamada M, Ajioka Y, Usuku K, Ikeda T, Sugihara K.</w:t>
      </w:r>
      <w:r>
        <w:rPr>
          <w:lang w:eastAsia="zh-TW"/>
        </w:rPr>
        <w:t xml:space="preserve"> Characteristics of anal cancer in Japan. Cancer Medicine. 202202; 11(14):2735-2743.</w:t>
      </w:r>
    </w:p>
    <w:p w14:paraId="0C82D727" w14:textId="77777777" w:rsidR="00BE56BE" w:rsidRDefault="00BE56BE" w:rsidP="001A78D7">
      <w:pPr>
        <w:rPr>
          <w:lang w:eastAsia="zh-TW"/>
        </w:rPr>
      </w:pPr>
    </w:p>
    <w:p w14:paraId="1284B209" w14:textId="77777777" w:rsidR="00BE56BE" w:rsidRPr="003A41F4" w:rsidRDefault="00BE56BE" w:rsidP="001A78D7">
      <w:r w:rsidRPr="003A41F4">
        <w:rPr>
          <w:rStyle w:val="ad"/>
        </w:rPr>
        <w:t>Turan AS, Pohl H, Matsumoto M, Lee BS, Aizawa M, Desideri F, Albéniz E, Raju GS, Luba D, Barret M, Gurudu SR, Ramirez FC, Lin WR, Atsma F, Siersema PD, van Geenen EJM; Prophylactic Clipping Collaborative Group.</w:t>
      </w:r>
      <w:r w:rsidRPr="009940FB">
        <w:t xml:space="preserve"> The Role of Clips in Preventing Delayed Bleeding After Colorectal Polyp Resection: An Individual Patient Data Meta-Analysis. Clinical Gastroenterology and Hepatology. 202202; 20(2):362-371.e23.</w:t>
      </w:r>
    </w:p>
    <w:p w14:paraId="07AEC5F6" w14:textId="77777777" w:rsidR="00BE56BE" w:rsidRDefault="00BE56BE" w:rsidP="001A78D7">
      <w:pPr>
        <w:rPr>
          <w:rStyle w:val="ad"/>
        </w:rPr>
      </w:pPr>
    </w:p>
    <w:p w14:paraId="56ED14CE" w14:textId="77777777" w:rsidR="00BE56BE" w:rsidRDefault="00BE56BE" w:rsidP="001A78D7">
      <w:pPr>
        <w:rPr>
          <w:lang w:eastAsia="zh-TW"/>
        </w:rPr>
      </w:pPr>
      <w:r w:rsidRPr="009D0016">
        <w:rPr>
          <w:rStyle w:val="ad"/>
        </w:rPr>
        <w:t>Utano K, Isohata N, Nemoto D, Aizawa M, Nakajima Y, Endo S, Lefor AK, Togashi K.</w:t>
      </w:r>
      <w:r>
        <w:rPr>
          <w:lang w:eastAsia="zh-TW"/>
        </w:rPr>
        <w:t xml:space="preserve"> Rectal cancer eradication by proton beam therapy complicated by radiation proctitis: a case report. Clinical Journal of Gastroenterology. 202208; 15(4):746-749.</w:t>
      </w:r>
    </w:p>
    <w:p w14:paraId="604403A4" w14:textId="77777777" w:rsidR="00BE56BE" w:rsidRDefault="00BE56BE" w:rsidP="001A78D7">
      <w:pPr>
        <w:rPr>
          <w:lang w:eastAsia="zh-TW"/>
        </w:rPr>
      </w:pPr>
    </w:p>
    <w:p w14:paraId="2C4C9E7E" w14:textId="77777777" w:rsidR="00BE56BE" w:rsidRDefault="00BE56BE" w:rsidP="001A78D7">
      <w:pPr>
        <w:rPr>
          <w:lang w:eastAsia="zh-TW"/>
        </w:rPr>
      </w:pPr>
      <w:r w:rsidRPr="009D0016">
        <w:rPr>
          <w:rStyle w:val="ad"/>
        </w:rPr>
        <w:t>Aizawa M, Utano K, Nemoto D, Isohata N, Endo S, Tanaka N, Hewett DG, Togashi K.</w:t>
      </w:r>
      <w:r>
        <w:rPr>
          <w:lang w:eastAsia="zh-TW"/>
        </w:rPr>
        <w:t xml:space="preserve"> Risk of Delayed Bleeding after Cold Snare Polypectomy in Patients with Antithrombotic Therapy. Digestive Diseases and Sciences. 202205; 67(5):1869-1878.</w:t>
      </w:r>
    </w:p>
    <w:p w14:paraId="1269218A" w14:textId="77777777" w:rsidR="00BE56BE" w:rsidRDefault="00BE56BE" w:rsidP="001A78D7">
      <w:pPr>
        <w:rPr>
          <w:lang w:eastAsia="zh-TW"/>
        </w:rPr>
      </w:pPr>
    </w:p>
    <w:p w14:paraId="663875D6" w14:textId="77777777" w:rsidR="00BE56BE" w:rsidRPr="0040145B" w:rsidRDefault="00BE56BE" w:rsidP="001A78D7">
      <w:r w:rsidRPr="003A41F4">
        <w:rPr>
          <w:rStyle w:val="ad"/>
        </w:rPr>
        <w:t>Nemoto D, Nakajima Y, Takahata Y, Suzuki K, Aizawa M, Lefor AK, Togashi K.</w:t>
      </w:r>
      <w:r w:rsidRPr="0040145B">
        <w:t xml:space="preserve"> A novel polypectomy technique: the "ropeway method" for resection of large pedunculated polyps. Endoscopy. 202209; 54(9):E534-E535.</w:t>
      </w:r>
    </w:p>
    <w:p w14:paraId="1F0D7041" w14:textId="77777777" w:rsidR="00BE56BE" w:rsidRPr="003A41F4" w:rsidRDefault="00BE56BE" w:rsidP="001A78D7">
      <w:pPr>
        <w:rPr>
          <w:lang w:eastAsia="zh-TW"/>
        </w:rPr>
      </w:pPr>
    </w:p>
    <w:p w14:paraId="61983B76" w14:textId="77777777" w:rsidR="00BE56BE" w:rsidRDefault="00BE56BE" w:rsidP="001A78D7">
      <w:pPr>
        <w:rPr>
          <w:lang w:eastAsia="zh-TW"/>
        </w:rPr>
      </w:pPr>
      <w:r w:rsidRPr="009D0016">
        <w:rPr>
          <w:rStyle w:val="ad"/>
        </w:rPr>
        <w:t>Zwager LW, Bastiaansen BAJ, Montazeri NSM, Hompes R, Barresi V, Ichimasa K, Kawachi H, Machado I, Masaki T, Sheng W, Tanaka S, Togashi K, Yasue C, Fockens P, Moons LMG, Dekker E.</w:t>
      </w:r>
      <w:r>
        <w:rPr>
          <w:lang w:eastAsia="zh-TW"/>
        </w:rPr>
        <w:t xml:space="preserve"> Deep Submucosal Invasion Is Not an Independent Risk Factor for Lymph Node Metastasis in T1 Colorectal Cancer: A Meta-Analysis. Gastroenterology. 202206; 163(1):174-189.</w:t>
      </w:r>
    </w:p>
    <w:p w14:paraId="282E1382" w14:textId="77777777" w:rsidR="00BE56BE" w:rsidRDefault="00BE56BE" w:rsidP="001A78D7">
      <w:pPr>
        <w:rPr>
          <w:lang w:eastAsia="zh-TW"/>
        </w:rPr>
      </w:pPr>
    </w:p>
    <w:p w14:paraId="0AAF1C73" w14:textId="77777777" w:rsidR="00BE56BE" w:rsidRDefault="00BE56BE" w:rsidP="001A78D7">
      <w:pPr>
        <w:rPr>
          <w:lang w:eastAsia="zh-TW"/>
        </w:rPr>
      </w:pPr>
      <w:r w:rsidRPr="009D0016">
        <w:rPr>
          <w:rStyle w:val="ad"/>
        </w:rPr>
        <w:t>Nemoto D, Guo Z, Peng B, Zhang R, Nakajima Y, Hayashi Y, Yamashina T, Aizawa M, Utano K, Lefor AK, Zhu X, Togashi K.</w:t>
      </w:r>
      <w:r>
        <w:rPr>
          <w:lang w:eastAsia="zh-TW"/>
        </w:rPr>
        <w:t xml:space="preserve"> Computer-aided diagnosis of serrated colorectal lesions using non-magnified white-light endoscopic images. International </w:t>
      </w:r>
      <w:r>
        <w:rPr>
          <w:rFonts w:hint="eastAsia"/>
        </w:rPr>
        <w:t>Journal</w:t>
      </w:r>
      <w:r>
        <w:rPr>
          <w:lang w:eastAsia="zh-TW"/>
        </w:rPr>
        <w:t xml:space="preserve"> of </w:t>
      </w:r>
      <w:r>
        <w:rPr>
          <w:rFonts w:hint="eastAsia"/>
        </w:rPr>
        <w:t>Colorectal</w:t>
      </w:r>
      <w:r>
        <w:rPr>
          <w:lang w:eastAsia="zh-TW"/>
        </w:rPr>
        <w:t xml:space="preserve"> </w:t>
      </w:r>
      <w:r>
        <w:rPr>
          <w:rFonts w:hint="eastAsia"/>
        </w:rPr>
        <w:t>Disease</w:t>
      </w:r>
      <w:r>
        <w:rPr>
          <w:lang w:eastAsia="zh-TW"/>
        </w:rPr>
        <w:t>. 202208; 37(8):1875-1884.</w:t>
      </w:r>
    </w:p>
    <w:p w14:paraId="7AE3206B" w14:textId="77777777" w:rsidR="00BE56BE" w:rsidRDefault="00BE56BE" w:rsidP="001A78D7">
      <w:pPr>
        <w:rPr>
          <w:lang w:eastAsia="zh-TW"/>
        </w:rPr>
      </w:pPr>
    </w:p>
    <w:p w14:paraId="765FB55C" w14:textId="77777777" w:rsidR="00BE56BE" w:rsidRDefault="00BE56BE" w:rsidP="001A78D7">
      <w:pPr>
        <w:rPr>
          <w:lang w:eastAsia="zh-TW"/>
        </w:rPr>
      </w:pPr>
      <w:r w:rsidRPr="009D0016">
        <w:rPr>
          <w:rStyle w:val="ad"/>
        </w:rPr>
        <w:t>Utano K, Nagata K, Honda T, Kato T, Lefor AK, Togashi K.</w:t>
      </w:r>
      <w:r>
        <w:rPr>
          <w:lang w:eastAsia="zh-TW"/>
        </w:rPr>
        <w:t xml:space="preserve"> Bowel habits and gender correlate with colon length measured by CT colonography. Japanese Journal of Radiology. 202203; 40(3):298-307.</w:t>
      </w:r>
    </w:p>
    <w:p w14:paraId="50BD7A70" w14:textId="77777777" w:rsidR="00BE56BE" w:rsidRDefault="00BE56BE" w:rsidP="001A78D7">
      <w:pPr>
        <w:rPr>
          <w:lang w:eastAsia="zh-TW"/>
        </w:rPr>
      </w:pPr>
    </w:p>
    <w:p w14:paraId="100F09CF" w14:textId="77777777" w:rsidR="00BE56BE" w:rsidRDefault="00BE56BE" w:rsidP="001A78D7">
      <w:pPr>
        <w:rPr>
          <w:lang w:eastAsia="zh-TW"/>
        </w:rPr>
      </w:pPr>
      <w:r w:rsidRPr="009D0016">
        <w:rPr>
          <w:rStyle w:val="ad"/>
        </w:rPr>
        <w:t>Yasuda T, Honda T, Utano K, Kato T, Togashi K, Yamaguchi S, Yasaka T.</w:t>
      </w:r>
      <w:r>
        <w:rPr>
          <w:lang w:eastAsia="zh-TW"/>
        </w:rPr>
        <w:t xml:space="preserve"> Diagnostic accuracy of ultra-low-dose CT colonography for the detection of colorectal polyps: a feasibility study. Japanese Journal of Radiology. 202208; 40(8):831-839.</w:t>
      </w:r>
    </w:p>
    <w:p w14:paraId="2BF80BFD" w14:textId="77777777" w:rsidR="00BE56BE" w:rsidRDefault="00BE56BE" w:rsidP="001A78D7">
      <w:pPr>
        <w:rPr>
          <w:lang w:eastAsia="zh-TW"/>
        </w:rPr>
      </w:pPr>
    </w:p>
    <w:p w14:paraId="65F0AED1" w14:textId="77777777" w:rsidR="00BE56BE" w:rsidRDefault="00BE56BE" w:rsidP="001A78D7">
      <w:pPr>
        <w:rPr>
          <w:lang w:eastAsia="zh-TW"/>
        </w:rPr>
      </w:pPr>
      <w:r w:rsidRPr="009D0016">
        <w:rPr>
          <w:rStyle w:val="ad"/>
        </w:rPr>
        <w:t>Sekiguchi M, Hotta K, Takeuchi Y, Tanaka S, Yamamoto H, Shinmura K, Harada K, Uraoka T, Hisabe T, Sano Y, Kondo H, Horimatsu T, Kikuchi H, Kawamura T, Nagata S, Yamamoto K, Tajika M, Tsuji S, Kusaka T, Okuyama Y, Yoshida N, Moriyama T, Hasebe A, So S, Kobara H, Kashida H, Miyanaga R, Kato S, Hayashi Y, Sada M, Fukuzawa M, Kato H, Takayama T, Konishi J, Matsushita HO, Narasaka T, Ohata K, Togashi K, Nakamura H, Moriichi K, Oda Y, Kanda N, Kuwai T, Terai S, Sanomura M, Kitamura S, Miyamoto H, Kiriyama S, Mizuno C, Saito Y, Sekine S, Ito S, Nakahira H, Oka S, Hayashi Y, Yoshimura K, Ishikawa H, Matsuda T</w:t>
      </w:r>
      <w:r>
        <w:rPr>
          <w:rStyle w:val="ad"/>
        </w:rPr>
        <w:t>;</w:t>
      </w:r>
      <w:r w:rsidRPr="009D0016">
        <w:rPr>
          <w:rStyle w:val="ad"/>
        </w:rPr>
        <w:t xml:space="preserve"> C-NET STUDY Group.</w:t>
      </w:r>
      <w:r>
        <w:rPr>
          <w:lang w:eastAsia="zh-TW"/>
        </w:rPr>
        <w:t xml:space="preserve"> Characteristics of colorectal neuroendocrine tumors in patients prospectively enrolled in a Japanese multicenter study: a first report from the C-NET STUDY. Journal of Gastroenterology. 202208; 57(8):547-558.</w:t>
      </w:r>
    </w:p>
    <w:p w14:paraId="5D6F73D2" w14:textId="77777777" w:rsidR="00BE56BE" w:rsidRDefault="00BE56BE" w:rsidP="001A78D7">
      <w:pPr>
        <w:rPr>
          <w:lang w:eastAsia="zh-TW"/>
        </w:rPr>
      </w:pPr>
    </w:p>
    <w:p w14:paraId="17BB2EB6" w14:textId="77777777" w:rsidR="00BE56BE" w:rsidRDefault="00BE56BE" w:rsidP="001A78D7">
      <w:pPr>
        <w:rPr>
          <w:lang w:eastAsia="zh-TW"/>
        </w:rPr>
      </w:pPr>
      <w:r w:rsidRPr="009D0016">
        <w:rPr>
          <w:rStyle w:val="ad"/>
        </w:rPr>
        <w:t>Shibata M, Inukai A, Yoshimori D, Ashizawa M, Nakajima T, Takada M, Yazawa T, Mimura K, Inoue N, Watanabe T, Tachibana K, Muto S, Kono K, Endo S, Takenoshita S.</w:t>
      </w:r>
      <w:r>
        <w:rPr>
          <w:lang w:eastAsia="zh-TW"/>
        </w:rPr>
        <w:t xml:space="preserve"> Metabolic Impact of Immune-Suppressor Cells in Cancer Patients. Journal of Surgery and Research. 202201; 5(1):134-144.</w:t>
      </w:r>
    </w:p>
    <w:p w14:paraId="02FBB36B" w14:textId="77777777" w:rsidR="00BE56BE" w:rsidRDefault="00BE56BE" w:rsidP="001A78D7">
      <w:pPr>
        <w:rPr>
          <w:lang w:eastAsia="zh-TW"/>
        </w:rPr>
      </w:pPr>
    </w:p>
    <w:p w14:paraId="0D1EC54C" w14:textId="77777777" w:rsidR="00BE56BE" w:rsidRDefault="00BE56BE" w:rsidP="001A78D7">
      <w:r w:rsidRPr="009D0016">
        <w:rPr>
          <w:rStyle w:val="ad"/>
        </w:rPr>
        <w:t>Endo S, Isohata N, Kojima K, Kadono Y, Amano K, Otsuka H, Fujimoto T, Egashira H, Saida Y, Japan Colonic Stent Safe Procedure Research Group.</w:t>
      </w:r>
      <w:r>
        <w:rPr>
          <w:lang w:eastAsia="zh-TW"/>
        </w:rPr>
        <w:t xml:space="preserve"> Prognostic factors of patients with left-sided obstructive colorectal cancer: post hoc analysis of a retrospective multicenter study by the Japan Colonic Stent Safe Procedure Research Group. </w:t>
      </w:r>
      <w:r>
        <w:t>World Journal of Surgical Oncology. 202201; 20(1):24.</w:t>
      </w:r>
    </w:p>
    <w:p w14:paraId="7083BBA4" w14:textId="77777777" w:rsidR="00BE56BE" w:rsidRDefault="00BE56BE" w:rsidP="001A78D7"/>
    <w:p w14:paraId="08C27AE8" w14:textId="77777777" w:rsidR="00BE56BE" w:rsidRDefault="00BE56BE" w:rsidP="001A78D7">
      <w:r>
        <w:rPr>
          <w:rStyle w:val="ad"/>
          <w:rFonts w:hint="eastAsia"/>
        </w:rPr>
        <w:t>齋藤</w:t>
      </w:r>
      <w:r w:rsidRPr="009D0016">
        <w:rPr>
          <w:rStyle w:val="ad"/>
          <w:rFonts w:hint="eastAsia"/>
        </w:rPr>
        <w:t>拓朗</w:t>
      </w:r>
      <w:r w:rsidRPr="009D0016">
        <w:rPr>
          <w:rStyle w:val="ad"/>
          <w:rFonts w:hint="eastAsia"/>
        </w:rPr>
        <w:t xml:space="preserve">, </w:t>
      </w:r>
      <w:r w:rsidRPr="009D0016">
        <w:rPr>
          <w:rStyle w:val="ad"/>
          <w:rFonts w:hint="eastAsia"/>
        </w:rPr>
        <w:t>星ひかり</w:t>
      </w:r>
      <w:r w:rsidRPr="009D0016">
        <w:rPr>
          <w:rStyle w:val="ad"/>
          <w:rFonts w:hint="eastAsia"/>
        </w:rPr>
        <w:t xml:space="preserve">, </w:t>
      </w:r>
      <w:r w:rsidRPr="009D0016">
        <w:rPr>
          <w:rStyle w:val="ad"/>
          <w:rFonts w:hint="eastAsia"/>
        </w:rPr>
        <w:t>大井川百合</w:t>
      </w:r>
      <w:r w:rsidRPr="009D0016">
        <w:rPr>
          <w:rStyle w:val="ad"/>
          <w:rFonts w:hint="eastAsia"/>
        </w:rPr>
        <w:t xml:space="preserve">, </w:t>
      </w:r>
      <w:r w:rsidRPr="009D0016">
        <w:rPr>
          <w:rStyle w:val="ad"/>
          <w:rFonts w:hint="eastAsia"/>
        </w:rPr>
        <w:t>橋本重厚</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歌野有香</w:t>
      </w:r>
      <w:r w:rsidRPr="009D0016">
        <w:rPr>
          <w:rStyle w:val="ad"/>
          <w:rFonts w:hint="eastAsia"/>
        </w:rPr>
        <w:t>.</w:t>
      </w:r>
      <w:r>
        <w:rPr>
          <w:rFonts w:hint="eastAsia"/>
        </w:rPr>
        <w:t xml:space="preserve"> </w:t>
      </w:r>
      <w:r>
        <w:rPr>
          <w:rFonts w:hint="eastAsia"/>
        </w:rPr>
        <w:t>【チェックリストの作り方、使い方】実践報告　福島県立医科大学会津医療センター</w:t>
      </w:r>
      <w:r>
        <w:rPr>
          <w:rFonts w:hint="eastAsia"/>
        </w:rPr>
        <w:t>(</w:t>
      </w:r>
      <w:r>
        <w:rPr>
          <w:rFonts w:hint="eastAsia"/>
        </w:rPr>
        <w:t>福島県会津若松市</w:t>
      </w:r>
      <w:r>
        <w:rPr>
          <w:rFonts w:hint="eastAsia"/>
        </w:rPr>
        <w:t>)</w:t>
      </w:r>
      <w:r>
        <w:rPr>
          <w:rFonts w:hint="eastAsia"/>
        </w:rPr>
        <w:t xml:space="preserve">　画像検査結果確認チェックリストの作成・運用による画像診断報告書見落とし防止</w:t>
      </w:r>
      <w:r>
        <w:rPr>
          <w:rFonts w:hint="eastAsia"/>
        </w:rPr>
        <w:t xml:space="preserve">. </w:t>
      </w:r>
      <w:r>
        <w:rPr>
          <w:rFonts w:hint="eastAsia"/>
        </w:rPr>
        <w:t>患者安全推進ジャーナル</w:t>
      </w:r>
      <w:r>
        <w:rPr>
          <w:rFonts w:hint="eastAsia"/>
        </w:rPr>
        <w:t>. 202206; 68:25-29.</w:t>
      </w:r>
    </w:p>
    <w:p w14:paraId="27F1D60C" w14:textId="77777777" w:rsidR="00BE56BE" w:rsidRDefault="00BE56BE" w:rsidP="001A78D7"/>
    <w:p w14:paraId="03AD53F1" w14:textId="77777777" w:rsidR="00BE56BE" w:rsidRDefault="00BE56BE" w:rsidP="001A78D7">
      <w:r w:rsidRPr="009D0016">
        <w:rPr>
          <w:rStyle w:val="ad"/>
          <w:rFonts w:hint="eastAsia"/>
        </w:rPr>
        <w:t>五十畑則之</w:t>
      </w:r>
      <w:r w:rsidRPr="009D0016">
        <w:rPr>
          <w:rStyle w:val="ad"/>
          <w:rFonts w:hint="eastAsia"/>
        </w:rPr>
        <w:t xml:space="preserve">, </w:t>
      </w:r>
      <w:r w:rsidRPr="009D0016">
        <w:rPr>
          <w:rStyle w:val="ad"/>
          <w:rFonts w:hint="eastAsia"/>
        </w:rPr>
        <w:t>遠藤俊吾</w:t>
      </w:r>
      <w:r w:rsidRPr="009D0016">
        <w:rPr>
          <w:rStyle w:val="ad"/>
          <w:rFonts w:hint="eastAsia"/>
        </w:rPr>
        <w:t xml:space="preserve">, </w:t>
      </w:r>
      <w:r w:rsidRPr="009D0016">
        <w:rPr>
          <w:rStyle w:val="ad"/>
          <w:rFonts w:hint="eastAsia"/>
        </w:rPr>
        <w:t>芦澤舞</w:t>
      </w:r>
      <w:r w:rsidRPr="009D0016">
        <w:rPr>
          <w:rStyle w:val="ad"/>
          <w:rFonts w:hint="eastAsia"/>
        </w:rPr>
        <w:t xml:space="preserve">, </w:t>
      </w:r>
      <w:r w:rsidRPr="009D0016">
        <w:rPr>
          <w:rStyle w:val="ad"/>
          <w:rFonts w:hint="eastAsia"/>
        </w:rPr>
        <w:t>根本鉄太郎</w:t>
      </w:r>
      <w:r w:rsidRPr="009D0016">
        <w:rPr>
          <w:rStyle w:val="ad"/>
          <w:rFonts w:hint="eastAsia"/>
        </w:rPr>
        <w:t xml:space="preserve">, </w:t>
      </w:r>
      <w:r w:rsidRPr="009D0016">
        <w:rPr>
          <w:rStyle w:val="ad"/>
          <w:rFonts w:hint="eastAsia"/>
        </w:rPr>
        <w:t>根本大樹</w:t>
      </w:r>
      <w:r w:rsidRPr="009D0016">
        <w:rPr>
          <w:rStyle w:val="ad"/>
          <w:rFonts w:hint="eastAsia"/>
        </w:rPr>
        <w:t xml:space="preserve">, </w:t>
      </w:r>
      <w:r w:rsidRPr="009D0016">
        <w:rPr>
          <w:rStyle w:val="ad"/>
          <w:rFonts w:hint="eastAsia"/>
        </w:rPr>
        <w:t>愛澤正人</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冨樫一智</w:t>
      </w:r>
      <w:r w:rsidRPr="009D0016">
        <w:rPr>
          <w:rStyle w:val="ad"/>
          <w:rFonts w:hint="eastAsia"/>
        </w:rPr>
        <w:t xml:space="preserve">, </w:t>
      </w:r>
      <w:r w:rsidRPr="009D0016">
        <w:rPr>
          <w:rStyle w:val="ad"/>
          <w:rFonts w:hint="eastAsia"/>
        </w:rPr>
        <w:t>鈴志野聖子</w:t>
      </w:r>
      <w:r w:rsidRPr="009D0016">
        <w:rPr>
          <w:rStyle w:val="ad"/>
          <w:rFonts w:hint="eastAsia"/>
        </w:rPr>
        <w:t xml:space="preserve">, </w:t>
      </w:r>
      <w:r w:rsidRPr="009D0016">
        <w:rPr>
          <w:rStyle w:val="ad"/>
          <w:rFonts w:hint="eastAsia"/>
        </w:rPr>
        <w:t>添田暢俊</w:t>
      </w:r>
      <w:r w:rsidRPr="009D0016">
        <w:rPr>
          <w:rStyle w:val="ad"/>
          <w:rFonts w:hint="eastAsia"/>
        </w:rPr>
        <w:t xml:space="preserve">, </w:t>
      </w:r>
      <w:r w:rsidRPr="009D0016">
        <w:rPr>
          <w:rStyle w:val="ad"/>
          <w:rFonts w:hint="eastAsia"/>
        </w:rPr>
        <w:t>齋藤拓朗</w:t>
      </w:r>
      <w:r w:rsidRPr="009D0016">
        <w:rPr>
          <w:rStyle w:val="ad"/>
          <w:rFonts w:hint="eastAsia"/>
        </w:rPr>
        <w:t>.</w:t>
      </w:r>
      <w:r>
        <w:rPr>
          <w:rFonts w:hint="eastAsia"/>
        </w:rPr>
        <w:t xml:space="preserve"> </w:t>
      </w:r>
      <w:r>
        <w:rPr>
          <w:rFonts w:hint="eastAsia"/>
        </w:rPr>
        <w:t>局所進行直腸癌に対する術前化学療法の成績</w:t>
      </w:r>
      <w:r>
        <w:rPr>
          <w:rFonts w:hint="eastAsia"/>
        </w:rPr>
        <w:t xml:space="preserve">. </w:t>
      </w:r>
      <w:r>
        <w:rPr>
          <w:rFonts w:hint="eastAsia"/>
        </w:rPr>
        <w:t>癌と化学療法</w:t>
      </w:r>
      <w:r>
        <w:rPr>
          <w:rFonts w:hint="eastAsia"/>
        </w:rPr>
        <w:t>. 202212; 49(13):1399-1401.</w:t>
      </w:r>
    </w:p>
    <w:p w14:paraId="2B7A0644" w14:textId="77777777" w:rsidR="00BE56BE" w:rsidRDefault="00BE56BE" w:rsidP="001A78D7"/>
    <w:p w14:paraId="034F1DA6" w14:textId="77777777" w:rsidR="00BE56BE" w:rsidRDefault="00BE56BE" w:rsidP="001A78D7">
      <w:pPr>
        <w:rPr>
          <w:lang w:eastAsia="zh-TW"/>
        </w:rPr>
      </w:pPr>
      <w:r w:rsidRPr="009D0016">
        <w:rPr>
          <w:rStyle w:val="ad"/>
          <w:rFonts w:hint="eastAsia"/>
        </w:rPr>
        <w:t>根本大樹</w:t>
      </w:r>
      <w:r w:rsidRPr="009D0016">
        <w:rPr>
          <w:rStyle w:val="ad"/>
          <w:rFonts w:hint="eastAsia"/>
        </w:rPr>
        <w:t xml:space="preserve">, </w:t>
      </w:r>
      <w:r w:rsidRPr="009D0016">
        <w:rPr>
          <w:rStyle w:val="ad"/>
          <w:rFonts w:hint="eastAsia"/>
        </w:rPr>
        <w:t>五十畑則之</w:t>
      </w:r>
      <w:r w:rsidRPr="009D0016">
        <w:rPr>
          <w:rStyle w:val="ad"/>
          <w:rFonts w:hint="eastAsia"/>
        </w:rPr>
        <w:t xml:space="preserve">, </w:t>
      </w:r>
      <w:r w:rsidRPr="009D0016">
        <w:rPr>
          <w:rStyle w:val="ad"/>
          <w:rFonts w:hint="eastAsia"/>
        </w:rPr>
        <w:t>冨樫一智</w:t>
      </w:r>
      <w:r w:rsidRPr="009D0016">
        <w:rPr>
          <w:rStyle w:val="ad"/>
          <w:rFonts w:hint="eastAsia"/>
        </w:rPr>
        <w:t>.</w:t>
      </w:r>
      <w:r>
        <w:rPr>
          <w:rFonts w:hint="eastAsia"/>
        </w:rPr>
        <w:t xml:space="preserve"> </w:t>
      </w:r>
      <w:r>
        <w:rPr>
          <w:rFonts w:hint="eastAsia"/>
        </w:rPr>
        <w:t>【こんなときどうする】大腸　診断　大腸癌による狭窄のためそれより口側にスコープを挿入できない</w:t>
      </w:r>
      <w:r>
        <w:rPr>
          <w:rFonts w:hint="eastAsia"/>
        </w:rPr>
        <w:t xml:space="preserve">. </w:t>
      </w:r>
      <w:r>
        <w:rPr>
          <w:rFonts w:hint="eastAsia"/>
        </w:rPr>
        <w:t>消化器内視鏡</w:t>
      </w:r>
      <w:r>
        <w:rPr>
          <w:rFonts w:hint="eastAsia"/>
        </w:rPr>
        <w:t xml:space="preserve">. </w:t>
      </w:r>
      <w:r>
        <w:rPr>
          <w:rFonts w:hint="eastAsia"/>
          <w:lang w:eastAsia="zh-TW"/>
        </w:rPr>
        <w:t>202203; 34(3):424-425.</w:t>
      </w:r>
    </w:p>
    <w:p w14:paraId="0D310C99" w14:textId="77777777" w:rsidR="00BE56BE" w:rsidRDefault="00BE56BE" w:rsidP="001A78D7">
      <w:pPr>
        <w:rPr>
          <w:lang w:eastAsia="zh-TW"/>
        </w:rPr>
      </w:pPr>
    </w:p>
    <w:p w14:paraId="2DBD1244" w14:textId="77777777" w:rsidR="00BE56BE" w:rsidRDefault="00BE56BE" w:rsidP="001A78D7">
      <w:r w:rsidRPr="009D0016">
        <w:rPr>
          <w:rStyle w:val="ad"/>
          <w:rFonts w:hint="eastAsia"/>
          <w:lang w:eastAsia="zh-TW"/>
        </w:rPr>
        <w:t>根本大樹</w:t>
      </w:r>
      <w:r w:rsidRPr="009D0016">
        <w:rPr>
          <w:rStyle w:val="ad"/>
          <w:rFonts w:hint="eastAsia"/>
          <w:lang w:eastAsia="zh-TW"/>
        </w:rPr>
        <w:t xml:space="preserve">, </w:t>
      </w:r>
      <w:r w:rsidRPr="009D0016">
        <w:rPr>
          <w:rStyle w:val="ad"/>
          <w:rFonts w:hint="eastAsia"/>
          <w:lang w:eastAsia="zh-TW"/>
        </w:rPr>
        <w:t>中島勇貴</w:t>
      </w:r>
      <w:r w:rsidRPr="009D0016">
        <w:rPr>
          <w:rStyle w:val="ad"/>
          <w:rFonts w:hint="eastAsia"/>
          <w:lang w:eastAsia="zh-TW"/>
        </w:rPr>
        <w:t xml:space="preserve">, </w:t>
      </w:r>
      <w:r w:rsidRPr="009D0016">
        <w:rPr>
          <w:rStyle w:val="ad"/>
          <w:rFonts w:hint="eastAsia"/>
          <w:lang w:eastAsia="zh-TW"/>
        </w:rPr>
        <w:t>愛澤正人</w:t>
      </w:r>
      <w:r w:rsidRPr="009D0016">
        <w:rPr>
          <w:rStyle w:val="ad"/>
          <w:rFonts w:hint="eastAsia"/>
          <w:lang w:eastAsia="zh-TW"/>
        </w:rPr>
        <w:t xml:space="preserve">, </w:t>
      </w:r>
      <w:r w:rsidRPr="009D0016">
        <w:rPr>
          <w:rStyle w:val="ad"/>
          <w:rFonts w:hint="eastAsia"/>
          <w:lang w:eastAsia="zh-TW"/>
        </w:rPr>
        <w:t>鈴木康平</w:t>
      </w:r>
      <w:r w:rsidRPr="009D0016">
        <w:rPr>
          <w:rStyle w:val="ad"/>
          <w:rFonts w:hint="eastAsia"/>
          <w:lang w:eastAsia="zh-TW"/>
        </w:rPr>
        <w:t xml:space="preserve">, </w:t>
      </w:r>
      <w:r w:rsidRPr="009D0016">
        <w:rPr>
          <w:rStyle w:val="ad"/>
          <w:rFonts w:hint="eastAsia"/>
          <w:lang w:eastAsia="zh-TW"/>
        </w:rPr>
        <w:t>歌野健一</w:t>
      </w:r>
      <w:r w:rsidRPr="009D0016">
        <w:rPr>
          <w:rStyle w:val="ad"/>
          <w:rFonts w:hint="eastAsia"/>
          <w:lang w:eastAsia="zh-TW"/>
        </w:rPr>
        <w:t xml:space="preserve">, </w:t>
      </w:r>
      <w:r w:rsidRPr="009D0016">
        <w:rPr>
          <w:rStyle w:val="ad"/>
          <w:rFonts w:hint="eastAsia"/>
          <w:lang w:eastAsia="zh-TW"/>
        </w:rPr>
        <w:t>冨樫一智</w:t>
      </w:r>
      <w:r w:rsidRPr="009D0016">
        <w:rPr>
          <w:rStyle w:val="ad"/>
          <w:rFonts w:hint="eastAsia"/>
          <w:lang w:eastAsia="zh-TW"/>
        </w:rPr>
        <w:t>.</w:t>
      </w:r>
      <w:r>
        <w:rPr>
          <w:rFonts w:hint="eastAsia"/>
          <w:lang w:eastAsia="zh-TW"/>
        </w:rPr>
        <w:t xml:space="preserve"> </w:t>
      </w:r>
      <w:r>
        <w:rPr>
          <w:rFonts w:hint="eastAsia"/>
        </w:rPr>
        <w:t>【大腸鋸歯状病変のすべて】治療　大腸鋸歯状病変の切除方法とコツ</w:t>
      </w:r>
      <w:r>
        <w:rPr>
          <w:rFonts w:hint="eastAsia"/>
        </w:rPr>
        <w:t xml:space="preserve">. </w:t>
      </w:r>
      <w:r>
        <w:rPr>
          <w:rFonts w:hint="eastAsia"/>
        </w:rPr>
        <w:t>消化器内視鏡</w:t>
      </w:r>
      <w:r>
        <w:rPr>
          <w:rFonts w:hint="eastAsia"/>
        </w:rPr>
        <w:t>. 202205; 34(5):987-993.</w:t>
      </w:r>
    </w:p>
    <w:p w14:paraId="49728C84" w14:textId="77777777" w:rsidR="00BE56BE" w:rsidRDefault="00BE56BE" w:rsidP="001A78D7"/>
    <w:p w14:paraId="4A857C08" w14:textId="77777777" w:rsidR="00BE56BE" w:rsidRDefault="00BE56BE" w:rsidP="001A78D7">
      <w:r w:rsidRPr="009D0016">
        <w:rPr>
          <w:rStyle w:val="ad"/>
          <w:rFonts w:hint="eastAsia"/>
        </w:rPr>
        <w:t>中島勇貴</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冨樫一智</w:t>
      </w:r>
      <w:r w:rsidRPr="009D0016">
        <w:rPr>
          <w:rStyle w:val="ad"/>
          <w:rFonts w:hint="eastAsia"/>
        </w:rPr>
        <w:t>.</w:t>
      </w:r>
      <w:r>
        <w:rPr>
          <w:rFonts w:hint="eastAsia"/>
        </w:rPr>
        <w:t xml:space="preserve"> </w:t>
      </w:r>
      <w:r>
        <w:rPr>
          <w:rFonts w:hint="eastAsia"/>
        </w:rPr>
        <w:t>治療法の再整理とアップデートのために　専門家による私の治療　虚血性腸管障害（虚血性大腸炎を除く）</w:t>
      </w:r>
      <w:r>
        <w:rPr>
          <w:rFonts w:hint="eastAsia"/>
        </w:rPr>
        <w:t xml:space="preserve">. </w:t>
      </w:r>
      <w:r>
        <w:rPr>
          <w:rFonts w:hint="eastAsia"/>
        </w:rPr>
        <w:t>日本医事新報</w:t>
      </w:r>
      <w:r>
        <w:rPr>
          <w:rFonts w:hint="eastAsia"/>
        </w:rPr>
        <w:t>. 202206; 5120:41-42.</w:t>
      </w:r>
    </w:p>
    <w:p w14:paraId="7DF4196B" w14:textId="77777777" w:rsidR="00BE56BE" w:rsidRDefault="00BE56BE" w:rsidP="001A78D7"/>
    <w:p w14:paraId="188007E6" w14:textId="77777777" w:rsidR="00BE56BE" w:rsidRDefault="00BE56BE" w:rsidP="001A78D7">
      <w:pPr>
        <w:rPr>
          <w:lang w:eastAsia="zh-TW"/>
        </w:rPr>
      </w:pPr>
      <w:r w:rsidRPr="009D0016">
        <w:rPr>
          <w:rStyle w:val="ad"/>
          <w:rFonts w:hint="eastAsia"/>
        </w:rPr>
        <w:t>斎藤博</w:t>
      </w:r>
      <w:r w:rsidRPr="009D0016">
        <w:rPr>
          <w:rStyle w:val="ad"/>
          <w:rFonts w:hint="eastAsia"/>
        </w:rPr>
        <w:t xml:space="preserve">, </w:t>
      </w:r>
      <w:r w:rsidRPr="009D0016">
        <w:rPr>
          <w:rStyle w:val="ad"/>
          <w:rFonts w:hint="eastAsia"/>
        </w:rPr>
        <w:t>樋渡信夫</w:t>
      </w:r>
      <w:r w:rsidRPr="009D0016">
        <w:rPr>
          <w:rStyle w:val="ad"/>
          <w:rFonts w:hint="eastAsia"/>
        </w:rPr>
        <w:t xml:space="preserve">, </w:t>
      </w:r>
      <w:r w:rsidRPr="009D0016">
        <w:rPr>
          <w:rStyle w:val="ad"/>
          <w:rFonts w:hint="eastAsia"/>
        </w:rPr>
        <w:t>野崎良一</w:t>
      </w:r>
      <w:r w:rsidRPr="009D0016">
        <w:rPr>
          <w:rStyle w:val="ad"/>
          <w:rFonts w:hint="eastAsia"/>
        </w:rPr>
        <w:t xml:space="preserve">, </w:t>
      </w:r>
      <w:r w:rsidRPr="009D0016">
        <w:rPr>
          <w:rStyle w:val="ad"/>
          <w:rFonts w:hint="eastAsia"/>
        </w:rPr>
        <w:t>鈴木康元</w:t>
      </w:r>
      <w:r w:rsidRPr="009D0016">
        <w:rPr>
          <w:rStyle w:val="ad"/>
          <w:rFonts w:hint="eastAsia"/>
        </w:rPr>
        <w:t xml:space="preserve">, </w:t>
      </w:r>
      <w:r w:rsidRPr="009D0016">
        <w:rPr>
          <w:rStyle w:val="ad"/>
          <w:rFonts w:hint="eastAsia"/>
        </w:rPr>
        <w:t>小林望</w:t>
      </w:r>
      <w:r w:rsidRPr="009D0016">
        <w:rPr>
          <w:rStyle w:val="ad"/>
          <w:rFonts w:hint="eastAsia"/>
        </w:rPr>
        <w:t xml:space="preserve">, </w:t>
      </w:r>
      <w:r w:rsidRPr="009D0016">
        <w:rPr>
          <w:rStyle w:val="ad"/>
          <w:rFonts w:hint="eastAsia"/>
        </w:rPr>
        <w:t>関口正宇</w:t>
      </w:r>
      <w:r w:rsidRPr="009D0016">
        <w:rPr>
          <w:rStyle w:val="ad"/>
          <w:rFonts w:hint="eastAsia"/>
        </w:rPr>
        <w:t xml:space="preserve">, </w:t>
      </w:r>
      <w:r w:rsidRPr="009D0016">
        <w:rPr>
          <w:rStyle w:val="ad"/>
          <w:rFonts w:hint="eastAsia"/>
        </w:rPr>
        <w:t>只野敏浩</w:t>
      </w:r>
      <w:r w:rsidRPr="009D0016">
        <w:rPr>
          <w:rStyle w:val="ad"/>
          <w:rFonts w:hint="eastAsia"/>
        </w:rPr>
        <w:t xml:space="preserve">, </w:t>
      </w:r>
      <w:r w:rsidRPr="009D0016">
        <w:rPr>
          <w:rStyle w:val="ad"/>
          <w:rFonts w:hint="eastAsia"/>
        </w:rPr>
        <w:t>永田浩一</w:t>
      </w:r>
      <w:r w:rsidRPr="009D0016">
        <w:rPr>
          <w:rStyle w:val="ad"/>
          <w:rFonts w:hint="eastAsia"/>
        </w:rPr>
        <w:t xml:space="preserve">, </w:t>
      </w:r>
      <w:r w:rsidRPr="009D0016">
        <w:rPr>
          <w:rStyle w:val="ad"/>
          <w:rFonts w:hint="eastAsia"/>
        </w:rPr>
        <w:t>西田博</w:t>
      </w:r>
      <w:r w:rsidRPr="009D0016">
        <w:rPr>
          <w:rStyle w:val="ad"/>
          <w:rFonts w:hint="eastAsia"/>
        </w:rPr>
        <w:t xml:space="preserve">, </w:t>
      </w:r>
      <w:r w:rsidRPr="009D0016">
        <w:rPr>
          <w:rStyle w:val="ad"/>
          <w:rFonts w:hint="eastAsia"/>
        </w:rPr>
        <w:t>松田尚久</w:t>
      </w:r>
      <w:r w:rsidRPr="009D0016">
        <w:rPr>
          <w:rStyle w:val="ad"/>
          <w:rFonts w:hint="eastAsia"/>
        </w:rPr>
        <w:t xml:space="preserve">, </w:t>
      </w:r>
      <w:r w:rsidRPr="009D0016">
        <w:rPr>
          <w:rStyle w:val="ad"/>
          <w:rFonts w:hint="eastAsia"/>
        </w:rPr>
        <w:t>松本啓志</w:t>
      </w:r>
      <w:r w:rsidRPr="009D0016">
        <w:rPr>
          <w:rStyle w:val="ad"/>
          <w:rFonts w:hint="eastAsia"/>
        </w:rPr>
        <w:t xml:space="preserve">, </w:t>
      </w:r>
      <w:r w:rsidRPr="009D0016">
        <w:rPr>
          <w:rStyle w:val="ad"/>
          <w:rFonts w:hint="eastAsia"/>
        </w:rPr>
        <w:t>村上晴彦</w:t>
      </w:r>
      <w:r w:rsidRPr="009D0016">
        <w:rPr>
          <w:rStyle w:val="ad"/>
          <w:rFonts w:hint="eastAsia"/>
        </w:rPr>
        <w:t xml:space="preserve">, </w:t>
      </w:r>
      <w:r w:rsidRPr="009D0016">
        <w:rPr>
          <w:rStyle w:val="ad"/>
          <w:rFonts w:hint="eastAsia"/>
        </w:rPr>
        <w:t>山口和也</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遠藤俊吾</w:t>
      </w:r>
      <w:r w:rsidRPr="009D0016">
        <w:rPr>
          <w:rStyle w:val="ad"/>
          <w:rFonts w:hint="eastAsia"/>
        </w:rPr>
        <w:t xml:space="preserve">, </w:t>
      </w:r>
      <w:r w:rsidRPr="009D0016">
        <w:rPr>
          <w:rStyle w:val="ad"/>
          <w:rFonts w:hint="eastAsia"/>
        </w:rPr>
        <w:t>角川康夫</w:t>
      </w:r>
      <w:r w:rsidRPr="009D0016">
        <w:rPr>
          <w:rStyle w:val="ad"/>
          <w:rFonts w:hint="eastAsia"/>
        </w:rPr>
        <w:t xml:space="preserve">, </w:t>
      </w:r>
      <w:r w:rsidRPr="009D0016">
        <w:rPr>
          <w:rStyle w:val="ad"/>
          <w:rFonts w:hint="eastAsia"/>
        </w:rPr>
        <w:t>金岡繁</w:t>
      </w:r>
      <w:r w:rsidRPr="009D0016">
        <w:rPr>
          <w:rStyle w:val="ad"/>
          <w:rFonts w:hint="eastAsia"/>
        </w:rPr>
        <w:t xml:space="preserve">, </w:t>
      </w:r>
      <w:r w:rsidRPr="009D0016">
        <w:rPr>
          <w:rStyle w:val="ad"/>
          <w:rFonts w:hint="eastAsia"/>
        </w:rPr>
        <w:t>雑賀公美子</w:t>
      </w:r>
      <w:r w:rsidRPr="009D0016">
        <w:rPr>
          <w:rStyle w:val="ad"/>
          <w:rFonts w:hint="eastAsia"/>
        </w:rPr>
        <w:t xml:space="preserve">, </w:t>
      </w:r>
      <w:r w:rsidRPr="009D0016">
        <w:rPr>
          <w:rStyle w:val="ad"/>
          <w:rFonts w:hint="eastAsia"/>
        </w:rPr>
        <w:t>馬嶋健一郎</w:t>
      </w:r>
      <w:r w:rsidRPr="009D0016">
        <w:rPr>
          <w:rStyle w:val="ad"/>
          <w:rFonts w:hint="eastAsia"/>
        </w:rPr>
        <w:t xml:space="preserve">, </w:t>
      </w:r>
      <w:r w:rsidRPr="009D0016">
        <w:rPr>
          <w:rStyle w:val="ad"/>
          <w:rFonts w:hint="eastAsia"/>
        </w:rPr>
        <w:t>町井涼子</w:t>
      </w:r>
      <w:r w:rsidRPr="009D0016">
        <w:rPr>
          <w:rStyle w:val="ad"/>
          <w:rFonts w:hint="eastAsia"/>
        </w:rPr>
        <w:t xml:space="preserve">, </w:t>
      </w:r>
      <w:r w:rsidRPr="009D0016">
        <w:rPr>
          <w:rStyle w:val="ad"/>
          <w:rFonts w:hint="eastAsia"/>
        </w:rPr>
        <w:t>松浦邦彦</w:t>
      </w:r>
      <w:r w:rsidRPr="009D0016">
        <w:rPr>
          <w:rStyle w:val="ad"/>
          <w:rFonts w:hint="eastAsia"/>
        </w:rPr>
        <w:t xml:space="preserve">, </w:t>
      </w:r>
      <w:r w:rsidRPr="009D0016">
        <w:rPr>
          <w:rStyle w:val="ad"/>
          <w:rFonts w:hint="eastAsia"/>
        </w:rPr>
        <w:t>松田一夫</w:t>
      </w:r>
      <w:r w:rsidRPr="009D0016">
        <w:rPr>
          <w:rStyle w:val="ad"/>
          <w:rFonts w:hint="eastAsia"/>
        </w:rPr>
        <w:t xml:space="preserve">, </w:t>
      </w:r>
      <w:r w:rsidRPr="009D0016">
        <w:rPr>
          <w:rStyle w:val="ad"/>
          <w:rFonts w:hint="eastAsia"/>
        </w:rPr>
        <w:t>日本消化器がん検診学会大腸がん検診精度管理委員会</w:t>
      </w:r>
      <w:r w:rsidRPr="009D0016">
        <w:rPr>
          <w:rStyle w:val="ad"/>
          <w:rFonts w:hint="eastAsia"/>
        </w:rPr>
        <w:t>.</w:t>
      </w:r>
      <w:r>
        <w:rPr>
          <w:rFonts w:hint="eastAsia"/>
        </w:rPr>
        <w:t xml:space="preserve"> </w:t>
      </w:r>
      <w:r>
        <w:rPr>
          <w:rFonts w:hint="eastAsia"/>
        </w:rPr>
        <w:t xml:space="preserve">大腸がん検診マニュアル　</w:t>
      </w:r>
      <w:r>
        <w:rPr>
          <w:rFonts w:hint="eastAsia"/>
        </w:rPr>
        <w:t>2021</w:t>
      </w:r>
      <w:r>
        <w:rPr>
          <w:rFonts w:hint="eastAsia"/>
        </w:rPr>
        <w:t>年度改訂版</w:t>
      </w:r>
      <w:r>
        <w:rPr>
          <w:rFonts w:hint="eastAsia"/>
        </w:rPr>
        <w:t xml:space="preserve">. </w:t>
      </w:r>
      <w:r>
        <w:rPr>
          <w:rFonts w:hint="eastAsia"/>
        </w:rPr>
        <w:t>日本消化器がん検診学会雑誌</w:t>
      </w:r>
      <w:r>
        <w:rPr>
          <w:rFonts w:hint="eastAsia"/>
        </w:rPr>
        <w:t xml:space="preserve">. </w:t>
      </w:r>
      <w:r>
        <w:rPr>
          <w:rFonts w:hint="eastAsia"/>
          <w:lang w:eastAsia="zh-TW"/>
        </w:rPr>
        <w:t>202205; 60(3):385-536.</w:t>
      </w:r>
    </w:p>
    <w:p w14:paraId="02BBB6EF" w14:textId="77777777" w:rsidR="00BE56BE" w:rsidRPr="00DA07DD" w:rsidRDefault="00BE56BE" w:rsidP="009D2809">
      <w:pPr>
        <w:rPr>
          <w:lang w:eastAsia="zh-TW"/>
        </w:rPr>
      </w:pPr>
    </w:p>
    <w:p w14:paraId="7665A106" w14:textId="77777777" w:rsidR="00BE56BE" w:rsidRDefault="00BE56BE" w:rsidP="00792949">
      <w:pPr>
        <w:pStyle w:val="31"/>
        <w:rPr>
          <w:lang w:eastAsia="zh-TW"/>
        </w:rPr>
      </w:pPr>
      <w:r>
        <w:rPr>
          <w:rFonts w:hint="eastAsia"/>
          <w:lang w:eastAsia="zh-TW"/>
        </w:rPr>
        <w:t>〔総説等〕</w:t>
      </w:r>
    </w:p>
    <w:p w14:paraId="33DF57D9" w14:textId="77777777" w:rsidR="00BE56BE" w:rsidRDefault="00BE56BE" w:rsidP="001A78D7">
      <w:pPr>
        <w:rPr>
          <w:lang w:eastAsia="zh-TW"/>
        </w:rPr>
      </w:pPr>
    </w:p>
    <w:p w14:paraId="1A39E332" w14:textId="77777777" w:rsidR="00BE56BE" w:rsidRPr="0040145B" w:rsidRDefault="00BE56BE" w:rsidP="001A78D7">
      <w:r w:rsidRPr="003A41F4">
        <w:rPr>
          <w:rStyle w:val="ad"/>
        </w:rPr>
        <w:t>Togashi K.</w:t>
      </w:r>
      <w:r w:rsidRPr="0040145B">
        <w:t xml:space="preserve"> Superficially serrated adenoma: Novel precursor in the serrated pathway. Digestive Endoscopy. 202201; 34(1):77-78.</w:t>
      </w:r>
    </w:p>
    <w:p w14:paraId="39CDB3F4" w14:textId="77777777" w:rsidR="00BE56BE" w:rsidRPr="003A41F4" w:rsidRDefault="00BE56BE" w:rsidP="001A78D7">
      <w:pPr>
        <w:rPr>
          <w:lang w:eastAsia="zh-TW"/>
        </w:rPr>
      </w:pPr>
    </w:p>
    <w:p w14:paraId="237D79B9" w14:textId="77777777" w:rsidR="00BE56BE" w:rsidRPr="0040145B" w:rsidRDefault="00BE56BE" w:rsidP="001A78D7">
      <w:r w:rsidRPr="003A41F4">
        <w:rPr>
          <w:rStyle w:val="ad"/>
        </w:rPr>
        <w:t>Togashi K, Utano K, Lefor AK.</w:t>
      </w:r>
      <w:r w:rsidRPr="0040145B">
        <w:t xml:space="preserve"> In reply(Letter to the Editor: 40(4):439-440). Japanese Journal of Radiology. 202204; 40(4):441-442.</w:t>
      </w:r>
    </w:p>
    <w:p w14:paraId="1FB37F22" w14:textId="77777777" w:rsidR="00BE56BE" w:rsidRPr="003A41F4" w:rsidRDefault="00BE56BE" w:rsidP="001A78D7">
      <w:pPr>
        <w:rPr>
          <w:lang w:eastAsia="zh-TW"/>
        </w:rPr>
      </w:pPr>
    </w:p>
    <w:p w14:paraId="4420F56C" w14:textId="77777777" w:rsidR="00BE56BE" w:rsidRDefault="00BE56BE" w:rsidP="001A78D7">
      <w:pPr>
        <w:rPr>
          <w:lang w:eastAsia="zh-TW"/>
        </w:rPr>
      </w:pPr>
      <w:r w:rsidRPr="009D0016">
        <w:rPr>
          <w:rStyle w:val="ad"/>
        </w:rPr>
        <w:t>Shibata M, Nanno K, Yoshimori D, Nakajima T, Takada M, Yazawa T, Mimura K, Inoue N, Watanabe T, Tachibana K, Muto S, Momma T, Suzuki T, Kono K, Endo S, Takenoshita S.</w:t>
      </w:r>
      <w:r>
        <w:rPr>
          <w:lang w:eastAsia="zh-TW"/>
        </w:rPr>
        <w:t xml:space="preserve"> Myeloid-derived suppressor cells: Cancer, autoimmune diseases, and more. Oncotarget. 202211; 13:1273-1285.</w:t>
      </w:r>
    </w:p>
    <w:p w14:paraId="3F74014F" w14:textId="77777777" w:rsidR="00BE56BE" w:rsidRDefault="00BE56BE" w:rsidP="001A78D7">
      <w:pPr>
        <w:rPr>
          <w:lang w:eastAsia="zh-TW"/>
        </w:rPr>
      </w:pPr>
    </w:p>
    <w:p w14:paraId="6062FBB4" w14:textId="77777777" w:rsidR="00BE56BE" w:rsidRDefault="00BE56BE" w:rsidP="001A78D7">
      <w:pPr>
        <w:rPr>
          <w:lang w:eastAsia="zh-TW"/>
        </w:rPr>
      </w:pPr>
      <w:r w:rsidRPr="009D0016">
        <w:rPr>
          <w:rStyle w:val="ad"/>
          <w:rFonts w:hint="eastAsia"/>
        </w:rPr>
        <w:t>根本大樹</w:t>
      </w:r>
      <w:r w:rsidRPr="009D0016">
        <w:rPr>
          <w:rStyle w:val="ad"/>
          <w:rFonts w:hint="eastAsia"/>
        </w:rPr>
        <w:t xml:space="preserve">, </w:t>
      </w:r>
      <w:r w:rsidRPr="009D0016">
        <w:rPr>
          <w:rStyle w:val="ad"/>
          <w:rFonts w:hint="eastAsia"/>
        </w:rPr>
        <w:t>五十畑則之</w:t>
      </w:r>
      <w:r w:rsidRPr="009D0016">
        <w:rPr>
          <w:rStyle w:val="ad"/>
          <w:rFonts w:hint="eastAsia"/>
        </w:rPr>
        <w:t xml:space="preserve">, </w:t>
      </w:r>
      <w:r w:rsidRPr="009D0016">
        <w:rPr>
          <w:rStyle w:val="ad"/>
          <w:rFonts w:hint="eastAsia"/>
        </w:rPr>
        <w:t>冨樫一智</w:t>
      </w:r>
      <w:r w:rsidRPr="009D0016">
        <w:rPr>
          <w:rStyle w:val="ad"/>
          <w:rFonts w:hint="eastAsia"/>
        </w:rPr>
        <w:t>.</w:t>
      </w:r>
      <w:r>
        <w:rPr>
          <w:rFonts w:hint="eastAsia"/>
        </w:rPr>
        <w:t xml:space="preserve"> </w:t>
      </w:r>
      <w:r>
        <w:rPr>
          <w:rFonts w:hint="eastAsia"/>
        </w:rPr>
        <w:t>【こんなときどうする】大腸　診断　大腸癌による狭窄のためそれより口側にスコープを挿入できない</w:t>
      </w:r>
      <w:r>
        <w:rPr>
          <w:rFonts w:hint="eastAsia"/>
        </w:rPr>
        <w:t xml:space="preserve">. </w:t>
      </w:r>
      <w:r>
        <w:rPr>
          <w:rFonts w:hint="eastAsia"/>
        </w:rPr>
        <w:t>消化器内視鏡</w:t>
      </w:r>
      <w:r>
        <w:rPr>
          <w:rFonts w:hint="eastAsia"/>
        </w:rPr>
        <w:t xml:space="preserve">. </w:t>
      </w:r>
      <w:r>
        <w:rPr>
          <w:rFonts w:hint="eastAsia"/>
          <w:lang w:eastAsia="zh-TW"/>
        </w:rPr>
        <w:t>202203; 34(3):424-425.</w:t>
      </w:r>
    </w:p>
    <w:p w14:paraId="505F1795" w14:textId="77777777" w:rsidR="00BE56BE" w:rsidRDefault="00BE56BE" w:rsidP="001A78D7">
      <w:pPr>
        <w:rPr>
          <w:lang w:eastAsia="zh-TW"/>
        </w:rPr>
      </w:pPr>
    </w:p>
    <w:p w14:paraId="6B189E3F" w14:textId="77777777" w:rsidR="00BE56BE" w:rsidRDefault="00BE56BE" w:rsidP="001A78D7">
      <w:pPr>
        <w:rPr>
          <w:lang w:eastAsia="zh-TW"/>
        </w:rPr>
      </w:pPr>
      <w:r w:rsidRPr="003A41F4">
        <w:rPr>
          <w:rStyle w:val="ad"/>
          <w:rFonts w:hint="eastAsia"/>
        </w:rPr>
        <w:t>永田浩一，木島茂喜，松岡正樹，五十畑則之，大平弘正</w:t>
      </w:r>
      <w:r w:rsidRPr="003A41F4">
        <w:rPr>
          <w:rStyle w:val="ad"/>
          <w:rFonts w:hint="eastAsia"/>
        </w:rPr>
        <w:t>.</w:t>
      </w:r>
      <w:r w:rsidRPr="003A41F4">
        <w:rPr>
          <w:rFonts w:hint="eastAsia"/>
          <w:lang w:eastAsia="zh-TW"/>
        </w:rPr>
        <w:t xml:space="preserve"> </w:t>
      </w:r>
      <w:r w:rsidRPr="003A41F4">
        <w:rPr>
          <w:rFonts w:hint="eastAsia"/>
          <w:lang w:eastAsia="zh-TW"/>
        </w:rPr>
        <w:t>大腸がん検診</w:t>
      </w:r>
      <w:r w:rsidRPr="003A41F4">
        <w:rPr>
          <w:rFonts w:hint="eastAsia"/>
          <w:lang w:eastAsia="zh-TW"/>
        </w:rPr>
        <w:t xml:space="preserve">. </w:t>
      </w:r>
      <w:r w:rsidRPr="003A41F4">
        <w:rPr>
          <w:rFonts w:hint="eastAsia"/>
          <w:lang w:eastAsia="zh-TW"/>
        </w:rPr>
        <w:t>消化器内視鏡</w:t>
      </w:r>
      <w:r w:rsidRPr="003A41F4">
        <w:rPr>
          <w:rFonts w:hint="eastAsia"/>
          <w:lang w:eastAsia="zh-TW"/>
        </w:rPr>
        <w:t>. 202204; 34(4):688-691.</w:t>
      </w:r>
    </w:p>
    <w:p w14:paraId="2A7BBF0A" w14:textId="77777777" w:rsidR="00BE56BE" w:rsidRPr="00FE7B2E" w:rsidRDefault="00BE56BE" w:rsidP="001A78D7">
      <w:pPr>
        <w:rPr>
          <w:rFonts w:eastAsia="PMingLiU"/>
          <w:lang w:eastAsia="zh-TW"/>
        </w:rPr>
      </w:pPr>
    </w:p>
    <w:p w14:paraId="685CA8B0" w14:textId="77777777" w:rsidR="00BE56BE" w:rsidRDefault="00BE56BE" w:rsidP="001A78D7">
      <w:r w:rsidRPr="009D0016">
        <w:rPr>
          <w:rStyle w:val="ad"/>
          <w:rFonts w:hint="eastAsia"/>
          <w:lang w:eastAsia="zh-TW"/>
        </w:rPr>
        <w:t>根本大樹</w:t>
      </w:r>
      <w:r w:rsidRPr="009D0016">
        <w:rPr>
          <w:rStyle w:val="ad"/>
          <w:rFonts w:hint="eastAsia"/>
          <w:lang w:eastAsia="zh-TW"/>
        </w:rPr>
        <w:t xml:space="preserve">, </w:t>
      </w:r>
      <w:r w:rsidRPr="009D0016">
        <w:rPr>
          <w:rStyle w:val="ad"/>
          <w:rFonts w:hint="eastAsia"/>
          <w:lang w:eastAsia="zh-TW"/>
        </w:rPr>
        <w:t>中島勇貴</w:t>
      </w:r>
      <w:r w:rsidRPr="009D0016">
        <w:rPr>
          <w:rStyle w:val="ad"/>
          <w:rFonts w:hint="eastAsia"/>
          <w:lang w:eastAsia="zh-TW"/>
        </w:rPr>
        <w:t xml:space="preserve">, </w:t>
      </w:r>
      <w:r w:rsidRPr="009D0016">
        <w:rPr>
          <w:rStyle w:val="ad"/>
          <w:rFonts w:hint="eastAsia"/>
          <w:lang w:eastAsia="zh-TW"/>
        </w:rPr>
        <w:t>愛澤正人</w:t>
      </w:r>
      <w:r w:rsidRPr="009D0016">
        <w:rPr>
          <w:rStyle w:val="ad"/>
          <w:rFonts w:hint="eastAsia"/>
          <w:lang w:eastAsia="zh-TW"/>
        </w:rPr>
        <w:t xml:space="preserve">, </w:t>
      </w:r>
      <w:r w:rsidRPr="009D0016">
        <w:rPr>
          <w:rStyle w:val="ad"/>
          <w:rFonts w:hint="eastAsia"/>
          <w:lang w:eastAsia="zh-TW"/>
        </w:rPr>
        <w:t>鈴木康平</w:t>
      </w:r>
      <w:r w:rsidRPr="009D0016">
        <w:rPr>
          <w:rStyle w:val="ad"/>
          <w:rFonts w:hint="eastAsia"/>
          <w:lang w:eastAsia="zh-TW"/>
        </w:rPr>
        <w:t xml:space="preserve">, </w:t>
      </w:r>
      <w:r w:rsidRPr="009D0016">
        <w:rPr>
          <w:rStyle w:val="ad"/>
          <w:rFonts w:hint="eastAsia"/>
          <w:lang w:eastAsia="zh-TW"/>
        </w:rPr>
        <w:t>歌野健一</w:t>
      </w:r>
      <w:r w:rsidRPr="009D0016">
        <w:rPr>
          <w:rStyle w:val="ad"/>
          <w:rFonts w:hint="eastAsia"/>
          <w:lang w:eastAsia="zh-TW"/>
        </w:rPr>
        <w:t xml:space="preserve">, </w:t>
      </w:r>
      <w:r w:rsidRPr="009D0016">
        <w:rPr>
          <w:rStyle w:val="ad"/>
          <w:rFonts w:hint="eastAsia"/>
          <w:lang w:eastAsia="zh-TW"/>
        </w:rPr>
        <w:t>冨樫一智</w:t>
      </w:r>
      <w:r w:rsidRPr="009D0016">
        <w:rPr>
          <w:rStyle w:val="ad"/>
          <w:rFonts w:hint="eastAsia"/>
          <w:lang w:eastAsia="zh-TW"/>
        </w:rPr>
        <w:t>.</w:t>
      </w:r>
      <w:r>
        <w:rPr>
          <w:rFonts w:hint="eastAsia"/>
          <w:lang w:eastAsia="zh-TW"/>
        </w:rPr>
        <w:t xml:space="preserve"> </w:t>
      </w:r>
      <w:r>
        <w:rPr>
          <w:rFonts w:hint="eastAsia"/>
        </w:rPr>
        <w:t>【大腸鋸歯状病変のすべて】治療　大腸鋸歯状病変の切除方法とコツ</w:t>
      </w:r>
      <w:r>
        <w:rPr>
          <w:rFonts w:hint="eastAsia"/>
        </w:rPr>
        <w:t xml:space="preserve">. </w:t>
      </w:r>
      <w:r>
        <w:rPr>
          <w:rFonts w:hint="eastAsia"/>
        </w:rPr>
        <w:t>消化器内視鏡</w:t>
      </w:r>
      <w:r>
        <w:rPr>
          <w:rFonts w:hint="eastAsia"/>
        </w:rPr>
        <w:t>. 202205; 34(5):987-993.</w:t>
      </w:r>
    </w:p>
    <w:p w14:paraId="45C061C5" w14:textId="77777777" w:rsidR="00BE56BE" w:rsidRDefault="00BE56BE" w:rsidP="001A78D7"/>
    <w:p w14:paraId="0073A9BF" w14:textId="77777777" w:rsidR="00BE56BE" w:rsidRDefault="00BE56BE" w:rsidP="001A78D7">
      <w:r w:rsidRPr="009D0016">
        <w:rPr>
          <w:rStyle w:val="ad"/>
          <w:rFonts w:hint="eastAsia"/>
        </w:rPr>
        <w:t>中島勇貴</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冨樫一智</w:t>
      </w:r>
      <w:r w:rsidRPr="009D0016">
        <w:rPr>
          <w:rStyle w:val="ad"/>
          <w:rFonts w:hint="eastAsia"/>
        </w:rPr>
        <w:t>.</w:t>
      </w:r>
      <w:r>
        <w:rPr>
          <w:rFonts w:hint="eastAsia"/>
        </w:rPr>
        <w:t xml:space="preserve"> </w:t>
      </w:r>
      <w:r>
        <w:rPr>
          <w:rFonts w:hint="eastAsia"/>
        </w:rPr>
        <w:t>治療法の再整理とアップデートのために　専門家による私の治療　虚血性腸管障害（虚血性大腸炎を除く）</w:t>
      </w:r>
      <w:r>
        <w:rPr>
          <w:rFonts w:hint="eastAsia"/>
        </w:rPr>
        <w:t xml:space="preserve">. </w:t>
      </w:r>
      <w:r>
        <w:rPr>
          <w:rFonts w:hint="eastAsia"/>
        </w:rPr>
        <w:t>日本医事新報</w:t>
      </w:r>
      <w:r>
        <w:rPr>
          <w:rFonts w:hint="eastAsia"/>
        </w:rPr>
        <w:t>. 202206; 5120:41-42.</w:t>
      </w:r>
    </w:p>
    <w:p w14:paraId="7043BC6E" w14:textId="77777777" w:rsidR="00BE56BE" w:rsidRDefault="00BE56BE" w:rsidP="001A78D7"/>
    <w:p w14:paraId="71A0C311" w14:textId="77777777" w:rsidR="00BE56BE" w:rsidRDefault="00BE56BE" w:rsidP="001A78D7">
      <w:pPr>
        <w:rPr>
          <w:lang w:eastAsia="zh-TW"/>
        </w:rPr>
      </w:pPr>
      <w:r w:rsidRPr="009D0016">
        <w:rPr>
          <w:rStyle w:val="ad"/>
          <w:rFonts w:hint="eastAsia"/>
        </w:rPr>
        <w:t>斎藤博</w:t>
      </w:r>
      <w:r w:rsidRPr="009D0016">
        <w:rPr>
          <w:rStyle w:val="ad"/>
          <w:rFonts w:hint="eastAsia"/>
        </w:rPr>
        <w:t xml:space="preserve">, </w:t>
      </w:r>
      <w:r w:rsidRPr="009D0016">
        <w:rPr>
          <w:rStyle w:val="ad"/>
          <w:rFonts w:hint="eastAsia"/>
        </w:rPr>
        <w:t>樋渡信夫</w:t>
      </w:r>
      <w:r w:rsidRPr="009D0016">
        <w:rPr>
          <w:rStyle w:val="ad"/>
          <w:rFonts w:hint="eastAsia"/>
        </w:rPr>
        <w:t xml:space="preserve">, </w:t>
      </w:r>
      <w:r w:rsidRPr="009D0016">
        <w:rPr>
          <w:rStyle w:val="ad"/>
          <w:rFonts w:hint="eastAsia"/>
        </w:rPr>
        <w:t>野崎良一</w:t>
      </w:r>
      <w:r w:rsidRPr="009D0016">
        <w:rPr>
          <w:rStyle w:val="ad"/>
          <w:rFonts w:hint="eastAsia"/>
        </w:rPr>
        <w:t xml:space="preserve">, </w:t>
      </w:r>
      <w:r w:rsidRPr="009D0016">
        <w:rPr>
          <w:rStyle w:val="ad"/>
          <w:rFonts w:hint="eastAsia"/>
        </w:rPr>
        <w:t>鈴木康元</w:t>
      </w:r>
      <w:r w:rsidRPr="009D0016">
        <w:rPr>
          <w:rStyle w:val="ad"/>
          <w:rFonts w:hint="eastAsia"/>
        </w:rPr>
        <w:t xml:space="preserve">, </w:t>
      </w:r>
      <w:r w:rsidRPr="009D0016">
        <w:rPr>
          <w:rStyle w:val="ad"/>
          <w:rFonts w:hint="eastAsia"/>
        </w:rPr>
        <w:t>小林望</w:t>
      </w:r>
      <w:r w:rsidRPr="009D0016">
        <w:rPr>
          <w:rStyle w:val="ad"/>
          <w:rFonts w:hint="eastAsia"/>
        </w:rPr>
        <w:t xml:space="preserve">, </w:t>
      </w:r>
      <w:r w:rsidRPr="009D0016">
        <w:rPr>
          <w:rStyle w:val="ad"/>
          <w:rFonts w:hint="eastAsia"/>
        </w:rPr>
        <w:t>関口正宇</w:t>
      </w:r>
      <w:r w:rsidRPr="009D0016">
        <w:rPr>
          <w:rStyle w:val="ad"/>
          <w:rFonts w:hint="eastAsia"/>
        </w:rPr>
        <w:t xml:space="preserve">, </w:t>
      </w:r>
      <w:r w:rsidRPr="009D0016">
        <w:rPr>
          <w:rStyle w:val="ad"/>
          <w:rFonts w:hint="eastAsia"/>
        </w:rPr>
        <w:t>只野敏浩</w:t>
      </w:r>
      <w:r w:rsidRPr="009D0016">
        <w:rPr>
          <w:rStyle w:val="ad"/>
          <w:rFonts w:hint="eastAsia"/>
        </w:rPr>
        <w:t xml:space="preserve">, </w:t>
      </w:r>
      <w:r w:rsidRPr="009D0016">
        <w:rPr>
          <w:rStyle w:val="ad"/>
          <w:rFonts w:hint="eastAsia"/>
        </w:rPr>
        <w:t>永田浩一</w:t>
      </w:r>
      <w:r w:rsidRPr="009D0016">
        <w:rPr>
          <w:rStyle w:val="ad"/>
          <w:rFonts w:hint="eastAsia"/>
        </w:rPr>
        <w:t xml:space="preserve">, </w:t>
      </w:r>
      <w:r w:rsidRPr="009D0016">
        <w:rPr>
          <w:rStyle w:val="ad"/>
          <w:rFonts w:hint="eastAsia"/>
        </w:rPr>
        <w:t>西田博</w:t>
      </w:r>
      <w:r w:rsidRPr="009D0016">
        <w:rPr>
          <w:rStyle w:val="ad"/>
          <w:rFonts w:hint="eastAsia"/>
        </w:rPr>
        <w:t xml:space="preserve">, </w:t>
      </w:r>
      <w:r w:rsidRPr="009D0016">
        <w:rPr>
          <w:rStyle w:val="ad"/>
          <w:rFonts w:hint="eastAsia"/>
        </w:rPr>
        <w:t>松田尚久</w:t>
      </w:r>
      <w:r w:rsidRPr="009D0016">
        <w:rPr>
          <w:rStyle w:val="ad"/>
          <w:rFonts w:hint="eastAsia"/>
        </w:rPr>
        <w:t xml:space="preserve">, </w:t>
      </w:r>
      <w:r w:rsidRPr="009D0016">
        <w:rPr>
          <w:rStyle w:val="ad"/>
          <w:rFonts w:hint="eastAsia"/>
        </w:rPr>
        <w:t>松本啓志</w:t>
      </w:r>
      <w:r w:rsidRPr="009D0016">
        <w:rPr>
          <w:rStyle w:val="ad"/>
          <w:rFonts w:hint="eastAsia"/>
        </w:rPr>
        <w:t xml:space="preserve">, </w:t>
      </w:r>
      <w:r w:rsidRPr="009D0016">
        <w:rPr>
          <w:rStyle w:val="ad"/>
          <w:rFonts w:hint="eastAsia"/>
        </w:rPr>
        <w:t>村上晴彦</w:t>
      </w:r>
      <w:r w:rsidRPr="009D0016">
        <w:rPr>
          <w:rStyle w:val="ad"/>
          <w:rFonts w:hint="eastAsia"/>
        </w:rPr>
        <w:t xml:space="preserve">, </w:t>
      </w:r>
      <w:r w:rsidRPr="009D0016">
        <w:rPr>
          <w:rStyle w:val="ad"/>
          <w:rFonts w:hint="eastAsia"/>
        </w:rPr>
        <w:t>山口和也</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遠藤俊吾</w:t>
      </w:r>
      <w:r w:rsidRPr="009D0016">
        <w:rPr>
          <w:rStyle w:val="ad"/>
          <w:rFonts w:hint="eastAsia"/>
        </w:rPr>
        <w:t xml:space="preserve">, </w:t>
      </w:r>
      <w:r w:rsidRPr="009D0016">
        <w:rPr>
          <w:rStyle w:val="ad"/>
          <w:rFonts w:hint="eastAsia"/>
        </w:rPr>
        <w:t>角川康夫</w:t>
      </w:r>
      <w:r w:rsidRPr="009D0016">
        <w:rPr>
          <w:rStyle w:val="ad"/>
          <w:rFonts w:hint="eastAsia"/>
        </w:rPr>
        <w:t xml:space="preserve">, </w:t>
      </w:r>
      <w:r w:rsidRPr="009D0016">
        <w:rPr>
          <w:rStyle w:val="ad"/>
          <w:rFonts w:hint="eastAsia"/>
        </w:rPr>
        <w:t>金岡繁</w:t>
      </w:r>
      <w:r w:rsidRPr="009D0016">
        <w:rPr>
          <w:rStyle w:val="ad"/>
          <w:rFonts w:hint="eastAsia"/>
        </w:rPr>
        <w:t xml:space="preserve">, </w:t>
      </w:r>
      <w:r w:rsidRPr="009D0016">
        <w:rPr>
          <w:rStyle w:val="ad"/>
          <w:rFonts w:hint="eastAsia"/>
        </w:rPr>
        <w:t>雑賀公美子</w:t>
      </w:r>
      <w:r w:rsidRPr="009D0016">
        <w:rPr>
          <w:rStyle w:val="ad"/>
          <w:rFonts w:hint="eastAsia"/>
        </w:rPr>
        <w:t xml:space="preserve">, </w:t>
      </w:r>
      <w:r w:rsidRPr="009D0016">
        <w:rPr>
          <w:rStyle w:val="ad"/>
          <w:rFonts w:hint="eastAsia"/>
        </w:rPr>
        <w:t>馬嶋健一郎</w:t>
      </w:r>
      <w:r w:rsidRPr="009D0016">
        <w:rPr>
          <w:rStyle w:val="ad"/>
          <w:rFonts w:hint="eastAsia"/>
        </w:rPr>
        <w:t xml:space="preserve">, </w:t>
      </w:r>
      <w:r w:rsidRPr="009D0016">
        <w:rPr>
          <w:rStyle w:val="ad"/>
          <w:rFonts w:hint="eastAsia"/>
        </w:rPr>
        <w:t>町井涼子</w:t>
      </w:r>
      <w:r w:rsidRPr="009D0016">
        <w:rPr>
          <w:rStyle w:val="ad"/>
          <w:rFonts w:hint="eastAsia"/>
        </w:rPr>
        <w:t xml:space="preserve">, </w:t>
      </w:r>
      <w:r w:rsidRPr="009D0016">
        <w:rPr>
          <w:rStyle w:val="ad"/>
          <w:rFonts w:hint="eastAsia"/>
        </w:rPr>
        <w:t>松浦邦彦</w:t>
      </w:r>
      <w:r w:rsidRPr="009D0016">
        <w:rPr>
          <w:rStyle w:val="ad"/>
          <w:rFonts w:hint="eastAsia"/>
        </w:rPr>
        <w:t xml:space="preserve">, </w:t>
      </w:r>
      <w:r w:rsidRPr="009D0016">
        <w:rPr>
          <w:rStyle w:val="ad"/>
          <w:rFonts w:hint="eastAsia"/>
        </w:rPr>
        <w:t>松田一夫</w:t>
      </w:r>
      <w:r w:rsidRPr="009D0016">
        <w:rPr>
          <w:rStyle w:val="ad"/>
          <w:rFonts w:hint="eastAsia"/>
        </w:rPr>
        <w:t xml:space="preserve">, </w:t>
      </w:r>
      <w:r w:rsidRPr="009D0016">
        <w:rPr>
          <w:rStyle w:val="ad"/>
          <w:rFonts w:hint="eastAsia"/>
        </w:rPr>
        <w:t>日本消化器がん検診学会大腸がん検診精度管理委員会</w:t>
      </w:r>
      <w:r w:rsidRPr="009D0016">
        <w:rPr>
          <w:rStyle w:val="ad"/>
          <w:rFonts w:hint="eastAsia"/>
        </w:rPr>
        <w:t>.</w:t>
      </w:r>
      <w:r>
        <w:rPr>
          <w:rFonts w:hint="eastAsia"/>
        </w:rPr>
        <w:t xml:space="preserve"> </w:t>
      </w:r>
      <w:r>
        <w:rPr>
          <w:rFonts w:hint="eastAsia"/>
        </w:rPr>
        <w:t xml:space="preserve">大腸がん検診マニュアル　</w:t>
      </w:r>
      <w:r>
        <w:rPr>
          <w:rFonts w:hint="eastAsia"/>
        </w:rPr>
        <w:t>2021</w:t>
      </w:r>
      <w:r>
        <w:rPr>
          <w:rFonts w:hint="eastAsia"/>
        </w:rPr>
        <w:t>年度改訂版</w:t>
      </w:r>
      <w:r>
        <w:rPr>
          <w:rFonts w:hint="eastAsia"/>
        </w:rPr>
        <w:t xml:space="preserve">. </w:t>
      </w:r>
      <w:r>
        <w:rPr>
          <w:rFonts w:hint="eastAsia"/>
        </w:rPr>
        <w:t>日本消化器がん検診学会雑誌</w:t>
      </w:r>
      <w:r>
        <w:rPr>
          <w:rFonts w:hint="eastAsia"/>
        </w:rPr>
        <w:t xml:space="preserve">. </w:t>
      </w:r>
      <w:r>
        <w:rPr>
          <w:rFonts w:hint="eastAsia"/>
          <w:lang w:eastAsia="zh-TW"/>
        </w:rPr>
        <w:t>202205; 60(3):385-536.</w:t>
      </w:r>
    </w:p>
    <w:p w14:paraId="3F685957" w14:textId="77777777" w:rsidR="00BE56BE" w:rsidRPr="00DA07DD" w:rsidRDefault="00BE56BE" w:rsidP="001A78D7">
      <w:pPr>
        <w:rPr>
          <w:lang w:eastAsia="zh-TW"/>
        </w:rPr>
      </w:pPr>
    </w:p>
    <w:p w14:paraId="21382351" w14:textId="77777777" w:rsidR="00BE56BE" w:rsidRDefault="00BE56BE" w:rsidP="001A78D7">
      <w:pPr>
        <w:rPr>
          <w:lang w:eastAsia="zh-TW"/>
        </w:rPr>
      </w:pPr>
      <w:r w:rsidRPr="009D0016">
        <w:rPr>
          <w:rStyle w:val="ad"/>
          <w:rFonts w:hint="eastAsia"/>
        </w:rPr>
        <w:t>中島勇貴</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根本大樹</w:t>
      </w:r>
      <w:r w:rsidRPr="009D0016">
        <w:rPr>
          <w:rStyle w:val="ad"/>
          <w:rFonts w:hint="eastAsia"/>
        </w:rPr>
        <w:t xml:space="preserve">, </w:t>
      </w:r>
      <w:r w:rsidRPr="009D0016">
        <w:rPr>
          <w:rStyle w:val="ad"/>
          <w:rFonts w:hint="eastAsia"/>
        </w:rPr>
        <w:t>愛澤正人</w:t>
      </w:r>
      <w:r w:rsidRPr="009D0016">
        <w:rPr>
          <w:rStyle w:val="ad"/>
          <w:rFonts w:hint="eastAsia"/>
        </w:rPr>
        <w:t xml:space="preserve">, </w:t>
      </w:r>
      <w:r w:rsidRPr="009D0016">
        <w:rPr>
          <w:rStyle w:val="ad"/>
          <w:rFonts w:hint="eastAsia"/>
        </w:rPr>
        <w:t>冨樫一智</w:t>
      </w:r>
      <w:r w:rsidRPr="009D0016">
        <w:rPr>
          <w:rStyle w:val="ad"/>
          <w:rFonts w:hint="eastAsia"/>
        </w:rPr>
        <w:t>.</w:t>
      </w:r>
      <w:r>
        <w:rPr>
          <w:rFonts w:hint="eastAsia"/>
        </w:rPr>
        <w:t xml:space="preserve"> </w:t>
      </w:r>
      <w:r>
        <w:rPr>
          <w:rFonts w:hint="eastAsia"/>
        </w:rPr>
        <w:t xml:space="preserve">小腸疾患　診断・治療の最新動向　</w:t>
      </w:r>
      <w:r w:rsidRPr="00CD3401">
        <w:rPr>
          <w:rFonts w:hint="eastAsia"/>
        </w:rPr>
        <w:t>腸閉塞　絞扼性腸閉塞</w:t>
      </w:r>
      <w:r>
        <w:rPr>
          <w:rFonts w:hint="eastAsia"/>
        </w:rPr>
        <w:t xml:space="preserve">. </w:t>
      </w:r>
      <w:r>
        <w:rPr>
          <w:rFonts w:hint="eastAsia"/>
        </w:rPr>
        <w:t>日本臨牀</w:t>
      </w:r>
      <w:r>
        <w:rPr>
          <w:rFonts w:hint="eastAsia"/>
        </w:rPr>
        <w:t xml:space="preserve">. </w:t>
      </w:r>
      <w:r>
        <w:rPr>
          <w:rFonts w:hint="eastAsia"/>
          <w:lang w:eastAsia="zh-TW"/>
        </w:rPr>
        <w:t>202207; 80(7):344-347.</w:t>
      </w:r>
    </w:p>
    <w:p w14:paraId="01AFA38F" w14:textId="77777777" w:rsidR="00BE56BE" w:rsidRDefault="00BE56BE" w:rsidP="001A78D7">
      <w:pPr>
        <w:rPr>
          <w:lang w:eastAsia="zh-TW"/>
        </w:rPr>
      </w:pPr>
    </w:p>
    <w:p w14:paraId="4A226337" w14:textId="77777777" w:rsidR="00BE56BE" w:rsidRDefault="00BE56BE" w:rsidP="001A78D7">
      <w:r w:rsidRPr="009D0016">
        <w:rPr>
          <w:rStyle w:val="ad"/>
          <w:rFonts w:hint="eastAsia"/>
        </w:rPr>
        <w:t>歌野健一</w:t>
      </w:r>
      <w:r w:rsidRPr="009D0016">
        <w:rPr>
          <w:rStyle w:val="ad"/>
          <w:rFonts w:hint="eastAsia"/>
        </w:rPr>
        <w:t xml:space="preserve">, </w:t>
      </w:r>
      <w:r w:rsidRPr="009D0016">
        <w:rPr>
          <w:rStyle w:val="ad"/>
          <w:rFonts w:hint="eastAsia"/>
        </w:rPr>
        <w:t>根本大樹</w:t>
      </w:r>
      <w:r w:rsidRPr="009D0016">
        <w:rPr>
          <w:rStyle w:val="ad"/>
          <w:rFonts w:hint="eastAsia"/>
        </w:rPr>
        <w:t xml:space="preserve">, </w:t>
      </w:r>
      <w:r w:rsidRPr="009D0016">
        <w:rPr>
          <w:rStyle w:val="ad"/>
          <w:rFonts w:hint="eastAsia"/>
        </w:rPr>
        <w:t>愛澤正人</w:t>
      </w:r>
      <w:r w:rsidRPr="009D0016">
        <w:rPr>
          <w:rStyle w:val="ad"/>
          <w:rFonts w:hint="eastAsia"/>
        </w:rPr>
        <w:t xml:space="preserve">, </w:t>
      </w:r>
      <w:r w:rsidRPr="009D0016">
        <w:rPr>
          <w:rStyle w:val="ad"/>
          <w:rFonts w:hint="eastAsia"/>
        </w:rPr>
        <w:t>五十畑則之</w:t>
      </w:r>
      <w:r w:rsidRPr="009D0016">
        <w:rPr>
          <w:rStyle w:val="ad"/>
          <w:rFonts w:hint="eastAsia"/>
        </w:rPr>
        <w:t xml:space="preserve">, </w:t>
      </w:r>
      <w:r w:rsidRPr="009D0016">
        <w:rPr>
          <w:rStyle w:val="ad"/>
          <w:rFonts w:hint="eastAsia"/>
        </w:rPr>
        <w:t>遠藤俊吾</w:t>
      </w:r>
      <w:r w:rsidRPr="009D0016">
        <w:rPr>
          <w:rStyle w:val="ad"/>
          <w:rFonts w:hint="eastAsia"/>
        </w:rPr>
        <w:t xml:space="preserve">, </w:t>
      </w:r>
      <w:r w:rsidRPr="009D0016">
        <w:rPr>
          <w:rStyle w:val="ad"/>
          <w:rFonts w:hint="eastAsia"/>
        </w:rPr>
        <w:t>冨樫一智</w:t>
      </w:r>
      <w:r w:rsidRPr="009D0016">
        <w:rPr>
          <w:rStyle w:val="ad"/>
          <w:rFonts w:hint="eastAsia"/>
        </w:rPr>
        <w:t>.</w:t>
      </w:r>
      <w:r>
        <w:rPr>
          <w:rFonts w:hint="eastAsia"/>
          <w:lang w:eastAsia="zh-TW"/>
        </w:rPr>
        <w:t xml:space="preserve"> </w:t>
      </w:r>
      <w:r>
        <w:rPr>
          <w:rFonts w:hint="eastAsia"/>
          <w:lang w:eastAsia="zh-TW"/>
        </w:rPr>
        <w:t>消化管画像診断（</w:t>
      </w:r>
      <w:r>
        <w:rPr>
          <w:rFonts w:hint="eastAsia"/>
          <w:lang w:eastAsia="zh-TW"/>
        </w:rPr>
        <w:t>CT</w:t>
      </w:r>
      <w:r>
        <w:rPr>
          <w:rFonts w:hint="eastAsia"/>
          <w:lang w:eastAsia="zh-TW"/>
        </w:rPr>
        <w:t>、</w:t>
      </w:r>
      <w:r>
        <w:rPr>
          <w:rFonts w:hint="eastAsia"/>
          <w:lang w:eastAsia="zh-TW"/>
        </w:rPr>
        <w:t>MRI</w:t>
      </w:r>
      <w:r>
        <w:rPr>
          <w:rFonts w:hint="eastAsia"/>
          <w:lang w:eastAsia="zh-TW"/>
        </w:rPr>
        <w:t>、</w:t>
      </w:r>
      <w:r>
        <w:rPr>
          <w:rFonts w:hint="eastAsia"/>
          <w:lang w:eastAsia="zh-TW"/>
        </w:rPr>
        <w:t>PET</w:t>
      </w:r>
      <w:r>
        <w:rPr>
          <w:rFonts w:hint="eastAsia"/>
          <w:lang w:eastAsia="zh-TW"/>
        </w:rPr>
        <w:t>）</w:t>
      </w:r>
      <w:r>
        <w:rPr>
          <w:rFonts w:hint="eastAsia"/>
        </w:rPr>
        <w:t xml:space="preserve">　</w:t>
      </w:r>
      <w:r>
        <w:rPr>
          <w:rFonts w:hint="eastAsia"/>
          <w:lang w:eastAsia="zh-TW"/>
        </w:rPr>
        <w:t>現状と課題</w:t>
      </w:r>
      <w:r>
        <w:rPr>
          <w:rFonts w:hint="eastAsia"/>
        </w:rPr>
        <w:t xml:space="preserve">　</w:t>
      </w:r>
      <w:r>
        <w:rPr>
          <w:rFonts w:hint="eastAsia"/>
          <w:lang w:eastAsia="zh-TW"/>
        </w:rPr>
        <w:t>(1)</w:t>
      </w:r>
      <w:r>
        <w:rPr>
          <w:rFonts w:hint="eastAsia"/>
          <w:lang w:eastAsia="zh-TW"/>
        </w:rPr>
        <w:t>大腸</w:t>
      </w:r>
      <w:r>
        <w:rPr>
          <w:rFonts w:hint="eastAsia"/>
          <w:lang w:eastAsia="zh-TW"/>
        </w:rPr>
        <w:t>CT</w:t>
      </w:r>
      <w:r>
        <w:rPr>
          <w:rFonts w:hint="eastAsia"/>
          <w:lang w:eastAsia="zh-TW"/>
        </w:rPr>
        <w:t>検査（</w:t>
      </w:r>
      <w:r>
        <w:rPr>
          <w:rFonts w:hint="eastAsia"/>
          <w:lang w:eastAsia="zh-TW"/>
        </w:rPr>
        <w:t>CT colonography</w:t>
      </w:r>
      <w:r>
        <w:rPr>
          <w:rFonts w:hint="eastAsia"/>
          <w:lang w:eastAsia="zh-TW"/>
        </w:rPr>
        <w:t>）</w:t>
      </w:r>
      <w:r>
        <w:rPr>
          <w:rFonts w:hint="eastAsia"/>
        </w:rPr>
        <w:t xml:space="preserve">　がん</w:t>
      </w:r>
      <w:r>
        <w:rPr>
          <w:rFonts w:hint="eastAsia"/>
          <w:lang w:eastAsia="zh-TW"/>
        </w:rPr>
        <w:t>検診、がん術前検査での展開</w:t>
      </w:r>
      <w:r>
        <w:rPr>
          <w:rFonts w:hint="eastAsia"/>
          <w:lang w:eastAsia="zh-TW"/>
        </w:rPr>
        <w:t xml:space="preserve">. </w:t>
      </w:r>
      <w:r>
        <w:rPr>
          <w:rFonts w:hint="eastAsia"/>
          <w:lang w:eastAsia="zh-TW"/>
        </w:rPr>
        <w:t>臨床消化器内科</w:t>
      </w:r>
      <w:r>
        <w:rPr>
          <w:rFonts w:hint="eastAsia"/>
          <w:lang w:eastAsia="zh-TW"/>
        </w:rPr>
        <w:t xml:space="preserve">. </w:t>
      </w:r>
      <w:r>
        <w:rPr>
          <w:rFonts w:hint="eastAsia"/>
        </w:rPr>
        <w:t>202204; 37(4):411-418.</w:t>
      </w:r>
    </w:p>
    <w:p w14:paraId="24450CA7" w14:textId="77777777" w:rsidR="00BE56BE" w:rsidRDefault="00BE56BE" w:rsidP="009D2809"/>
    <w:p w14:paraId="08031AB8" w14:textId="77777777" w:rsidR="00BE56BE" w:rsidRPr="003F6F94" w:rsidRDefault="00BE56BE" w:rsidP="002F5CEF">
      <w:pPr>
        <w:pStyle w:val="21"/>
      </w:pPr>
      <w:r>
        <w:rPr>
          <w:rFonts w:hint="eastAsia"/>
        </w:rPr>
        <w:t>書籍等出版物</w:t>
      </w:r>
    </w:p>
    <w:p w14:paraId="7A24B339" w14:textId="77777777" w:rsidR="00BE56BE" w:rsidRDefault="00BE56BE" w:rsidP="009D2809"/>
    <w:p w14:paraId="6CFC7C41" w14:textId="77777777" w:rsidR="00BE56BE" w:rsidRDefault="00BE56BE" w:rsidP="001A78D7">
      <w:r w:rsidRPr="0039135B">
        <w:rPr>
          <w:rStyle w:val="ad"/>
          <w:rFonts w:hint="eastAsia"/>
        </w:rPr>
        <w:t>冨樫一智</w:t>
      </w:r>
      <w:r w:rsidRPr="0039135B">
        <w:rPr>
          <w:rStyle w:val="ad"/>
          <w:rFonts w:hint="eastAsia"/>
        </w:rPr>
        <w:t xml:space="preserve">, </w:t>
      </w:r>
      <w:r w:rsidRPr="0039135B">
        <w:rPr>
          <w:rStyle w:val="ad"/>
          <w:rFonts w:hint="eastAsia"/>
        </w:rPr>
        <w:t>歌野健一</w:t>
      </w:r>
      <w:r w:rsidRPr="0039135B">
        <w:rPr>
          <w:rStyle w:val="ad"/>
          <w:rFonts w:hint="eastAsia"/>
        </w:rPr>
        <w:t>.</w:t>
      </w:r>
      <w:r>
        <w:rPr>
          <w:rFonts w:hint="eastAsia"/>
        </w:rPr>
        <w:t xml:space="preserve"> 17. </w:t>
      </w:r>
      <w:r>
        <w:rPr>
          <w:rFonts w:hint="eastAsia"/>
        </w:rPr>
        <w:t>カプセル内視鏡を用いた消化管健診の可能性</w:t>
      </w:r>
      <w:r>
        <w:rPr>
          <w:rFonts w:hint="eastAsia"/>
        </w:rPr>
        <w:t xml:space="preserve">. In: </w:t>
      </w:r>
      <w:r>
        <w:rPr>
          <w:rFonts w:hint="eastAsia"/>
        </w:rPr>
        <w:t>西崎泰弘</w:t>
      </w:r>
      <w:r>
        <w:rPr>
          <w:rFonts w:hint="eastAsia"/>
        </w:rPr>
        <w:t xml:space="preserve"> </w:t>
      </w:r>
      <w:r>
        <w:rPr>
          <w:rFonts w:hint="eastAsia"/>
        </w:rPr>
        <w:t>総編集</w:t>
      </w:r>
      <w:r>
        <w:rPr>
          <w:rFonts w:hint="eastAsia"/>
        </w:rPr>
        <w:t xml:space="preserve">. </w:t>
      </w:r>
      <w:r>
        <w:rPr>
          <w:rFonts w:hint="eastAsia"/>
        </w:rPr>
        <w:t>検診・人間ドックハンドブック改訂</w:t>
      </w:r>
      <w:r>
        <w:rPr>
          <w:rFonts w:hint="eastAsia"/>
        </w:rPr>
        <w:t>7</w:t>
      </w:r>
      <w:r>
        <w:rPr>
          <w:rFonts w:hint="eastAsia"/>
        </w:rPr>
        <w:t>版</w:t>
      </w:r>
      <w:r>
        <w:rPr>
          <w:rFonts w:hint="eastAsia"/>
        </w:rPr>
        <w:t xml:space="preserve">. </w:t>
      </w:r>
      <w:r>
        <w:rPr>
          <w:rFonts w:hint="eastAsia"/>
        </w:rPr>
        <w:t>東京</w:t>
      </w:r>
      <w:r>
        <w:rPr>
          <w:rFonts w:hint="eastAsia"/>
        </w:rPr>
        <w:t xml:space="preserve">: </w:t>
      </w:r>
      <w:r>
        <w:rPr>
          <w:rFonts w:hint="eastAsia"/>
        </w:rPr>
        <w:t>中外医学社</w:t>
      </w:r>
      <w:r>
        <w:rPr>
          <w:rFonts w:hint="eastAsia"/>
        </w:rPr>
        <w:t>; 202202. p.224.</w:t>
      </w:r>
    </w:p>
    <w:p w14:paraId="2D37AED8" w14:textId="77777777" w:rsidR="00BE56BE" w:rsidRDefault="00BE56BE" w:rsidP="001A78D7"/>
    <w:p w14:paraId="4C3B573B" w14:textId="77777777" w:rsidR="00BE56BE" w:rsidRDefault="00BE56BE" w:rsidP="001A78D7">
      <w:r w:rsidRPr="0039135B">
        <w:rPr>
          <w:rStyle w:val="ad"/>
          <w:rFonts w:hint="eastAsia"/>
        </w:rPr>
        <w:t>冨樫一智</w:t>
      </w:r>
      <w:r w:rsidRPr="0039135B">
        <w:rPr>
          <w:rStyle w:val="ad"/>
          <w:rFonts w:hint="eastAsia"/>
        </w:rPr>
        <w:t xml:space="preserve">, </w:t>
      </w:r>
      <w:r w:rsidRPr="0039135B">
        <w:rPr>
          <w:rStyle w:val="ad"/>
          <w:rFonts w:hint="eastAsia"/>
        </w:rPr>
        <w:t>根本大樹</w:t>
      </w:r>
      <w:r w:rsidRPr="0039135B">
        <w:rPr>
          <w:rStyle w:val="ad"/>
          <w:rFonts w:hint="eastAsia"/>
        </w:rPr>
        <w:t xml:space="preserve">, </w:t>
      </w:r>
      <w:r w:rsidRPr="0039135B">
        <w:rPr>
          <w:rStyle w:val="ad"/>
          <w:rFonts w:hint="eastAsia"/>
        </w:rPr>
        <w:t>朱欣</w:t>
      </w:r>
      <w:r w:rsidRPr="0039135B">
        <w:rPr>
          <w:rStyle w:val="ad"/>
          <w:rFonts w:hint="eastAsia"/>
        </w:rPr>
        <w:t>.</w:t>
      </w:r>
      <w:r>
        <w:rPr>
          <w:rFonts w:hint="eastAsia"/>
        </w:rPr>
        <w:t xml:space="preserve"> </w:t>
      </w:r>
      <w:r>
        <w:rPr>
          <w:rFonts w:hint="eastAsia"/>
        </w:rPr>
        <w:t>事例編　下部</w:t>
      </w:r>
      <w:r>
        <w:rPr>
          <w:rFonts w:hint="eastAsia"/>
        </w:rPr>
        <w:t>AI</w:t>
      </w:r>
      <w:r>
        <w:rPr>
          <w:rFonts w:hint="eastAsia"/>
        </w:rPr>
        <w:t xml:space="preserve">　</w:t>
      </w:r>
      <w:r>
        <w:rPr>
          <w:rFonts w:hint="eastAsia"/>
        </w:rPr>
        <w:t>Chapter13</w:t>
      </w:r>
      <w:r>
        <w:rPr>
          <w:rFonts w:hint="eastAsia"/>
        </w:rPr>
        <w:t xml:space="preserve">　ポリープ検出</w:t>
      </w:r>
      <w:r>
        <w:rPr>
          <w:rFonts w:hint="eastAsia"/>
        </w:rPr>
        <w:t xml:space="preserve">. In: </w:t>
      </w:r>
      <w:r>
        <w:rPr>
          <w:rFonts w:hint="eastAsia"/>
        </w:rPr>
        <w:t>藤田広志</w:t>
      </w:r>
      <w:r>
        <w:rPr>
          <w:rFonts w:hint="eastAsia"/>
        </w:rPr>
        <w:t xml:space="preserve"> </w:t>
      </w:r>
      <w:r>
        <w:rPr>
          <w:rFonts w:hint="eastAsia"/>
        </w:rPr>
        <w:t>監修</w:t>
      </w:r>
      <w:r>
        <w:rPr>
          <w:rFonts w:hint="eastAsia"/>
        </w:rPr>
        <w:t xml:space="preserve">. </w:t>
      </w:r>
      <w:r>
        <w:rPr>
          <w:rFonts w:hint="eastAsia"/>
        </w:rPr>
        <w:t>医療</w:t>
      </w:r>
      <w:r>
        <w:rPr>
          <w:rFonts w:hint="eastAsia"/>
        </w:rPr>
        <w:t>AI</w:t>
      </w:r>
      <w:r>
        <w:rPr>
          <w:rFonts w:hint="eastAsia"/>
        </w:rPr>
        <w:t>とディー</w:t>
      </w:r>
      <w:r>
        <w:rPr>
          <w:rFonts w:hint="eastAsia"/>
        </w:rPr>
        <w:lastRenderedPageBreak/>
        <w:t>プラーニングシリーズ　内視鏡画像</w:t>
      </w:r>
      <w:r>
        <w:rPr>
          <w:rFonts w:hint="eastAsia"/>
        </w:rPr>
        <w:t xml:space="preserve">AI. </w:t>
      </w:r>
      <w:r>
        <w:rPr>
          <w:rFonts w:hint="eastAsia"/>
        </w:rPr>
        <w:t>東京</w:t>
      </w:r>
      <w:r>
        <w:rPr>
          <w:rFonts w:hint="eastAsia"/>
        </w:rPr>
        <w:t xml:space="preserve">: </w:t>
      </w:r>
      <w:r>
        <w:rPr>
          <w:rFonts w:hint="eastAsia"/>
        </w:rPr>
        <w:t>オーム社</w:t>
      </w:r>
      <w:r>
        <w:rPr>
          <w:rFonts w:hint="eastAsia"/>
        </w:rPr>
        <w:t>; 202211. p.129-134.</w:t>
      </w:r>
    </w:p>
    <w:p w14:paraId="1B8E4635" w14:textId="77777777" w:rsidR="00BE56BE" w:rsidRPr="00947DDE" w:rsidRDefault="00BE56BE" w:rsidP="009D2809"/>
    <w:p w14:paraId="3C281594" w14:textId="77777777" w:rsidR="00BE56BE" w:rsidRPr="004D56E5" w:rsidRDefault="00BE56BE" w:rsidP="002F5CEF">
      <w:pPr>
        <w:pStyle w:val="21"/>
      </w:pPr>
      <w:r w:rsidRPr="004D56E5">
        <w:rPr>
          <w:rFonts w:hint="eastAsia"/>
        </w:rPr>
        <w:t>研究発表等</w:t>
      </w:r>
      <w:r>
        <w:rPr>
          <w:rFonts w:hint="eastAsia"/>
        </w:rPr>
        <w:t>（講演・口頭発表等）</w:t>
      </w:r>
    </w:p>
    <w:p w14:paraId="68D09CB0" w14:textId="77777777" w:rsidR="00BE56BE" w:rsidRPr="00575FFA" w:rsidRDefault="00BE56BE" w:rsidP="005F3776"/>
    <w:p w14:paraId="2618088C" w14:textId="77777777" w:rsidR="00BE56BE" w:rsidRDefault="00BE56BE" w:rsidP="00792949">
      <w:pPr>
        <w:pStyle w:val="31"/>
      </w:pPr>
      <w:r>
        <w:rPr>
          <w:rFonts w:hint="eastAsia"/>
        </w:rPr>
        <w:t>〔研究発表〕</w:t>
      </w:r>
    </w:p>
    <w:p w14:paraId="030C98F6" w14:textId="77777777" w:rsidR="00BE56BE" w:rsidRDefault="00BE56BE" w:rsidP="001A78D7"/>
    <w:p w14:paraId="1554CE64" w14:textId="77777777" w:rsidR="00BE56BE" w:rsidRDefault="00BE56BE" w:rsidP="001A78D7">
      <w:r w:rsidRPr="0093238C">
        <w:rPr>
          <w:rStyle w:val="ad"/>
          <w:rFonts w:hint="eastAsia"/>
        </w:rPr>
        <w:t>五十畑則之</w:t>
      </w:r>
      <w:r w:rsidRPr="0093238C">
        <w:rPr>
          <w:rStyle w:val="ad"/>
          <w:rFonts w:hint="eastAsia"/>
        </w:rPr>
        <w:t xml:space="preserve">, </w:t>
      </w:r>
      <w:r w:rsidRPr="0093238C">
        <w:rPr>
          <w:rStyle w:val="ad"/>
          <w:rFonts w:hint="eastAsia"/>
        </w:rPr>
        <w:t>遠藤俊吾</w:t>
      </w:r>
      <w:r w:rsidRPr="0093238C">
        <w:rPr>
          <w:rStyle w:val="ad"/>
          <w:rFonts w:hint="eastAsia"/>
        </w:rPr>
        <w:t xml:space="preserve">, </w:t>
      </w:r>
      <w:r w:rsidRPr="0093238C">
        <w:rPr>
          <w:rStyle w:val="ad"/>
          <w:rFonts w:hint="eastAsia"/>
        </w:rPr>
        <w:t>根本鉄太郎</w:t>
      </w:r>
      <w:r w:rsidRPr="0093238C">
        <w:rPr>
          <w:rStyle w:val="ad"/>
          <w:rFonts w:hint="eastAsia"/>
        </w:rPr>
        <w:t xml:space="preserve">, </w:t>
      </w:r>
      <w:r w:rsidRPr="0093238C">
        <w:rPr>
          <w:rStyle w:val="ad"/>
          <w:rFonts w:hint="eastAsia"/>
        </w:rPr>
        <w:t>佐久間芽衣</w:t>
      </w:r>
      <w:r w:rsidRPr="0093238C">
        <w:rPr>
          <w:rStyle w:val="ad"/>
          <w:rFonts w:hint="eastAsia"/>
        </w:rPr>
        <w:t xml:space="preserve">, </w:t>
      </w:r>
      <w:r w:rsidRPr="0093238C">
        <w:rPr>
          <w:rStyle w:val="ad"/>
          <w:rFonts w:hint="eastAsia"/>
        </w:rPr>
        <w:t>冨樫一智</w:t>
      </w:r>
      <w:r w:rsidRPr="0093238C">
        <w:rPr>
          <w:rStyle w:val="ad"/>
          <w:rFonts w:hint="eastAsia"/>
        </w:rPr>
        <w:t xml:space="preserve">, </w:t>
      </w:r>
      <w:r w:rsidRPr="0093238C">
        <w:rPr>
          <w:rStyle w:val="ad"/>
          <w:rFonts w:hint="eastAsia"/>
        </w:rPr>
        <w:t>鈴志野聖子</w:t>
      </w:r>
      <w:r w:rsidRPr="0093238C">
        <w:rPr>
          <w:rStyle w:val="ad"/>
          <w:rFonts w:hint="eastAsia"/>
        </w:rPr>
        <w:t xml:space="preserve">, </w:t>
      </w:r>
      <w:r w:rsidRPr="0093238C">
        <w:rPr>
          <w:rStyle w:val="ad"/>
          <w:rFonts w:hint="eastAsia"/>
        </w:rPr>
        <w:t>添田暢俊</w:t>
      </w:r>
      <w:r w:rsidRPr="0093238C">
        <w:rPr>
          <w:rStyle w:val="ad"/>
          <w:rFonts w:hint="eastAsia"/>
        </w:rPr>
        <w:t xml:space="preserve">, </w:t>
      </w:r>
      <w:r w:rsidRPr="0093238C">
        <w:rPr>
          <w:rStyle w:val="ad"/>
          <w:rFonts w:hint="eastAsia"/>
        </w:rPr>
        <w:t>齋藤拓朗</w:t>
      </w:r>
      <w:r w:rsidRPr="0093238C">
        <w:rPr>
          <w:rStyle w:val="ad"/>
          <w:rFonts w:hint="eastAsia"/>
        </w:rPr>
        <w:t>.</w:t>
      </w:r>
      <w:r>
        <w:rPr>
          <w:rFonts w:hint="eastAsia"/>
        </w:rPr>
        <w:t xml:space="preserve"> </w:t>
      </w:r>
      <w:r>
        <w:rPr>
          <w:rFonts w:hint="eastAsia"/>
        </w:rPr>
        <w:t>大腸癌手術時の</w:t>
      </w:r>
      <w:r>
        <w:rPr>
          <w:rFonts w:hint="eastAsia"/>
        </w:rPr>
        <w:t>DST</w:t>
      </w:r>
      <w:r>
        <w:rPr>
          <w:rFonts w:hint="eastAsia"/>
        </w:rPr>
        <w:t>吻合における縫合不全リスク因子・予測因子の検討、第</w:t>
      </w:r>
      <w:r>
        <w:rPr>
          <w:rFonts w:hint="eastAsia"/>
        </w:rPr>
        <w:t>122</w:t>
      </w:r>
      <w:r>
        <w:rPr>
          <w:rFonts w:hint="eastAsia"/>
        </w:rPr>
        <w:t>回日本外科学会定期学術集会</w:t>
      </w:r>
      <w:r>
        <w:rPr>
          <w:rFonts w:hint="eastAsia"/>
        </w:rPr>
        <w:t>; 20220414;</w:t>
      </w:r>
      <w:r>
        <w:t xml:space="preserve"> </w:t>
      </w:r>
      <w:r>
        <w:rPr>
          <w:rFonts w:hint="eastAsia"/>
        </w:rPr>
        <w:t>Web</w:t>
      </w:r>
      <w:r>
        <w:t xml:space="preserve">. </w:t>
      </w:r>
      <w:r>
        <w:rPr>
          <w:rFonts w:hint="eastAsia"/>
        </w:rPr>
        <w:t>抄録集</w:t>
      </w:r>
      <w:r>
        <w:t xml:space="preserve">. </w:t>
      </w:r>
      <w:r>
        <w:rPr>
          <w:rFonts w:hint="eastAsia"/>
        </w:rPr>
        <w:t>SF-043.</w:t>
      </w:r>
    </w:p>
    <w:p w14:paraId="717E8E92" w14:textId="77777777" w:rsidR="00BE56BE" w:rsidRDefault="00BE56BE" w:rsidP="001A78D7"/>
    <w:p w14:paraId="1F306962" w14:textId="77777777" w:rsidR="00BE56BE" w:rsidRDefault="00BE56BE" w:rsidP="001A78D7">
      <w:r w:rsidRPr="003C457B">
        <w:rPr>
          <w:rStyle w:val="ad"/>
          <w:rFonts w:hint="eastAsia"/>
        </w:rPr>
        <w:t>見城明</w:t>
      </w:r>
      <w:r w:rsidRPr="003C457B">
        <w:rPr>
          <w:rStyle w:val="ad"/>
          <w:rFonts w:hint="eastAsia"/>
        </w:rPr>
        <w:t>,</w:t>
      </w:r>
      <w:r w:rsidRPr="003C457B">
        <w:rPr>
          <w:rStyle w:val="ad"/>
        </w:rPr>
        <w:t xml:space="preserve"> </w:t>
      </w:r>
      <w:r w:rsidRPr="003C457B">
        <w:rPr>
          <w:rStyle w:val="ad"/>
          <w:rFonts w:hint="eastAsia"/>
        </w:rPr>
        <w:t>丸橋繁</w:t>
      </w:r>
      <w:r w:rsidRPr="003C457B">
        <w:rPr>
          <w:rStyle w:val="ad"/>
          <w:rFonts w:hint="eastAsia"/>
        </w:rPr>
        <w:t>,</w:t>
      </w:r>
      <w:r w:rsidRPr="003C457B">
        <w:rPr>
          <w:rStyle w:val="ad"/>
        </w:rPr>
        <w:t xml:space="preserve"> </w:t>
      </w:r>
      <w:r w:rsidRPr="0023197A">
        <w:rPr>
          <w:rStyle w:val="ad"/>
          <w:rFonts w:hint="eastAsia"/>
        </w:rPr>
        <w:t>遠藤俊吾</w:t>
      </w:r>
      <w:r w:rsidRPr="0023197A">
        <w:rPr>
          <w:rStyle w:val="ad"/>
          <w:rFonts w:hint="eastAsia"/>
        </w:rPr>
        <w:t>,</w:t>
      </w:r>
      <w:r w:rsidRPr="0023197A">
        <w:rPr>
          <w:rStyle w:val="ad"/>
        </w:rPr>
        <w:t xml:space="preserve"> </w:t>
      </w:r>
      <w:r w:rsidRPr="0023197A">
        <w:rPr>
          <w:rStyle w:val="ad"/>
          <w:rFonts w:hint="eastAsia"/>
        </w:rPr>
        <w:t>鈴木弘行</w:t>
      </w:r>
      <w:r w:rsidRPr="0023197A">
        <w:rPr>
          <w:rStyle w:val="ad"/>
          <w:rFonts w:hint="eastAsia"/>
        </w:rPr>
        <w:t>.</w:t>
      </w:r>
      <w:r w:rsidRPr="00220089">
        <w:rPr>
          <w:rStyle w:val="ad"/>
          <w:rFonts w:hint="eastAsia"/>
          <w:color w:val="FF0000"/>
        </w:rPr>
        <w:t xml:space="preserve"> </w:t>
      </w:r>
      <w:r w:rsidRPr="003C457B">
        <w:rPr>
          <w:rFonts w:hint="eastAsia"/>
        </w:rPr>
        <w:t>特定行為研修修了者に関する医師・看護師を対象とした院内意識調査</w:t>
      </w:r>
      <w:r>
        <w:rPr>
          <w:rFonts w:hint="eastAsia"/>
        </w:rPr>
        <w:t xml:space="preserve">　</w:t>
      </w:r>
      <w:r w:rsidRPr="003C457B">
        <w:rPr>
          <w:rFonts w:hint="eastAsia"/>
        </w:rPr>
        <w:t>タスクシフトの促進にむ</w:t>
      </w:r>
      <w:r>
        <w:rPr>
          <w:rFonts w:hint="eastAsia"/>
        </w:rPr>
        <w:t>け</w:t>
      </w:r>
      <w:r w:rsidRPr="003C457B">
        <w:rPr>
          <w:rFonts w:hint="eastAsia"/>
        </w:rPr>
        <w:t>た課題と対応策の検討</w:t>
      </w:r>
      <w:r w:rsidRPr="003C457B">
        <w:rPr>
          <w:rFonts w:hint="eastAsia"/>
        </w:rPr>
        <w:t>.</w:t>
      </w:r>
      <w:r w:rsidRPr="00220089">
        <w:rPr>
          <w:rStyle w:val="ad"/>
          <w:rFonts w:hint="eastAsia"/>
          <w:color w:val="FF0000"/>
        </w:rPr>
        <w:t xml:space="preserve"> </w:t>
      </w:r>
      <w:r w:rsidRPr="003C457B">
        <w:rPr>
          <w:rFonts w:hint="eastAsia"/>
        </w:rPr>
        <w:t>第</w:t>
      </w:r>
      <w:r w:rsidRPr="003C457B">
        <w:rPr>
          <w:rFonts w:hint="eastAsia"/>
        </w:rPr>
        <w:t>122</w:t>
      </w:r>
      <w:r w:rsidRPr="003C457B">
        <w:rPr>
          <w:rFonts w:hint="eastAsia"/>
        </w:rPr>
        <w:t>回日本外科学会定期学術集会</w:t>
      </w:r>
      <w:r>
        <w:rPr>
          <w:rFonts w:hint="eastAsia"/>
        </w:rPr>
        <w:t>;</w:t>
      </w:r>
      <w:r w:rsidRPr="00220089">
        <w:rPr>
          <w:rStyle w:val="ad"/>
          <w:rFonts w:hint="eastAsia"/>
          <w:color w:val="FF0000"/>
        </w:rPr>
        <w:t xml:space="preserve"> </w:t>
      </w:r>
      <w:r w:rsidRPr="003C457B">
        <w:rPr>
          <w:rFonts w:hint="eastAsia"/>
        </w:rPr>
        <w:t>20220414;</w:t>
      </w:r>
      <w:r>
        <w:t xml:space="preserve"> </w:t>
      </w:r>
      <w:r w:rsidRPr="003C457B">
        <w:rPr>
          <w:rFonts w:hint="eastAsia"/>
        </w:rPr>
        <w:t>Web</w:t>
      </w:r>
      <w:r>
        <w:t xml:space="preserve">. </w:t>
      </w:r>
      <w:r w:rsidRPr="003C457B">
        <w:rPr>
          <w:rFonts w:hint="eastAsia"/>
        </w:rPr>
        <w:t>抄録集</w:t>
      </w:r>
      <w:r>
        <w:rPr>
          <w:rFonts w:hint="eastAsia"/>
        </w:rPr>
        <w:t>.</w:t>
      </w:r>
      <w:r>
        <w:t xml:space="preserve"> </w:t>
      </w:r>
      <w:r w:rsidRPr="003C457B">
        <w:rPr>
          <w:rFonts w:hint="eastAsia"/>
        </w:rPr>
        <w:t>SF-056</w:t>
      </w:r>
      <w:r>
        <w:t>.</w:t>
      </w:r>
    </w:p>
    <w:p w14:paraId="1F478F46" w14:textId="77777777" w:rsidR="00BE56BE" w:rsidRDefault="00BE56BE" w:rsidP="001A78D7"/>
    <w:p w14:paraId="17502C86" w14:textId="77777777" w:rsidR="00BE56BE" w:rsidRDefault="00BE56BE" w:rsidP="001A78D7">
      <w:r w:rsidRPr="0046150D">
        <w:rPr>
          <w:rStyle w:val="ad"/>
          <w:rFonts w:hint="eastAsia"/>
        </w:rPr>
        <w:t>遠藤英成</w:t>
      </w:r>
      <w:r w:rsidRPr="0046150D">
        <w:rPr>
          <w:rStyle w:val="ad"/>
          <w:rFonts w:hint="eastAsia"/>
        </w:rPr>
        <w:t xml:space="preserve">, </w:t>
      </w:r>
      <w:r w:rsidRPr="0046150D">
        <w:rPr>
          <w:rStyle w:val="ad"/>
          <w:rFonts w:hint="eastAsia"/>
        </w:rPr>
        <w:t>遠藤俊吾</w:t>
      </w:r>
      <w:r w:rsidRPr="0046150D">
        <w:rPr>
          <w:rStyle w:val="ad"/>
          <w:rFonts w:hint="eastAsia"/>
        </w:rPr>
        <w:t xml:space="preserve">, </w:t>
      </w:r>
      <w:r w:rsidRPr="0046150D">
        <w:rPr>
          <w:rStyle w:val="ad"/>
          <w:rFonts w:hint="eastAsia"/>
        </w:rPr>
        <w:t>五十畑則之</w:t>
      </w:r>
      <w:r w:rsidRPr="0046150D">
        <w:rPr>
          <w:rStyle w:val="ad"/>
          <w:rFonts w:hint="eastAsia"/>
        </w:rPr>
        <w:t>.</w:t>
      </w:r>
      <w:r w:rsidRPr="00162A37">
        <w:rPr>
          <w:rFonts w:hint="eastAsia"/>
        </w:rPr>
        <w:t xml:space="preserve"> COVID19</w:t>
      </w:r>
      <w:r w:rsidRPr="00162A37">
        <w:rPr>
          <w:rFonts w:hint="eastAsia"/>
        </w:rPr>
        <w:t>ワクチン接種を契機に発症した</w:t>
      </w:r>
      <w:r w:rsidRPr="00162A37">
        <w:rPr>
          <w:rFonts w:hint="eastAsia"/>
        </w:rPr>
        <w:t>IgG4</w:t>
      </w:r>
      <w:r w:rsidRPr="00162A37">
        <w:rPr>
          <w:rFonts w:hint="eastAsia"/>
        </w:rPr>
        <w:t>関連疾患で横行結腸狭窄を呈した１例</w:t>
      </w:r>
      <w:r w:rsidRPr="00162A37">
        <w:rPr>
          <w:rFonts w:hint="eastAsia"/>
        </w:rPr>
        <w:t xml:space="preserve">. </w:t>
      </w:r>
      <w:r w:rsidRPr="00162A37">
        <w:rPr>
          <w:rFonts w:hint="eastAsia"/>
        </w:rPr>
        <w:t>第</w:t>
      </w:r>
      <w:r w:rsidRPr="00162A37">
        <w:rPr>
          <w:rFonts w:hint="eastAsia"/>
        </w:rPr>
        <w:t>33</w:t>
      </w:r>
      <w:r w:rsidRPr="00162A37">
        <w:rPr>
          <w:rFonts w:hint="eastAsia"/>
        </w:rPr>
        <w:t>回内視鏡外科フォーラム</w:t>
      </w:r>
      <w:r w:rsidRPr="00162A37">
        <w:rPr>
          <w:rFonts w:hint="eastAsia"/>
        </w:rPr>
        <w:t>in</w:t>
      </w:r>
      <w:r w:rsidRPr="00162A37">
        <w:rPr>
          <w:rFonts w:hint="eastAsia"/>
        </w:rPr>
        <w:t>仙台</w:t>
      </w:r>
      <w:r>
        <w:rPr>
          <w:rFonts w:hint="eastAsia"/>
        </w:rPr>
        <w:t>;</w:t>
      </w:r>
      <w:r>
        <w:t xml:space="preserve"> </w:t>
      </w:r>
      <w:r w:rsidRPr="00162A37">
        <w:rPr>
          <w:rFonts w:hint="eastAsia"/>
        </w:rPr>
        <w:t>20220521</w:t>
      </w:r>
      <w:r>
        <w:t xml:space="preserve">; </w:t>
      </w:r>
      <w:r w:rsidRPr="00162A37">
        <w:rPr>
          <w:rFonts w:hint="eastAsia"/>
        </w:rPr>
        <w:t>仙台</w:t>
      </w:r>
      <w:r>
        <w:rPr>
          <w:rFonts w:hint="eastAsia"/>
        </w:rPr>
        <w:t>.</w:t>
      </w:r>
      <w:r>
        <w:t xml:space="preserve"> </w:t>
      </w:r>
      <w:r w:rsidRPr="00162A37">
        <w:rPr>
          <w:rFonts w:hint="eastAsia"/>
        </w:rPr>
        <w:t>プログラム・抄録集</w:t>
      </w:r>
      <w:r>
        <w:rPr>
          <w:rFonts w:hint="eastAsia"/>
        </w:rPr>
        <w:t>.</w:t>
      </w:r>
      <w:r>
        <w:t xml:space="preserve"> </w:t>
      </w:r>
      <w:r w:rsidRPr="00162A37">
        <w:rPr>
          <w:rFonts w:hint="eastAsia"/>
        </w:rPr>
        <w:t>31.</w:t>
      </w:r>
    </w:p>
    <w:p w14:paraId="79C8DE14" w14:textId="77777777" w:rsidR="00BE56BE" w:rsidRDefault="00BE56BE" w:rsidP="001A78D7">
      <w:pPr>
        <w:rPr>
          <w:rStyle w:val="ad"/>
        </w:rPr>
      </w:pPr>
    </w:p>
    <w:p w14:paraId="29FC9775" w14:textId="77777777" w:rsidR="00BE56BE" w:rsidRDefault="00BE56BE" w:rsidP="001A78D7">
      <w:r w:rsidRPr="0046150D">
        <w:rPr>
          <w:rStyle w:val="ad"/>
          <w:rFonts w:hint="eastAsia"/>
        </w:rPr>
        <w:t>遠藤俊吾</w:t>
      </w:r>
      <w:r w:rsidRPr="0046150D">
        <w:rPr>
          <w:rStyle w:val="ad"/>
          <w:rFonts w:hint="eastAsia"/>
        </w:rPr>
        <w:t xml:space="preserve">, </w:t>
      </w:r>
      <w:r w:rsidRPr="0046150D">
        <w:rPr>
          <w:rStyle w:val="ad"/>
          <w:rFonts w:hint="eastAsia"/>
        </w:rPr>
        <w:t>榎本俊行</w:t>
      </w:r>
      <w:r w:rsidRPr="0046150D">
        <w:rPr>
          <w:rStyle w:val="ad"/>
          <w:rFonts w:hint="eastAsia"/>
        </w:rPr>
        <w:t xml:space="preserve">, </w:t>
      </w:r>
      <w:r w:rsidRPr="0046150D">
        <w:rPr>
          <w:rStyle w:val="ad"/>
          <w:rFonts w:hint="eastAsia"/>
        </w:rPr>
        <w:t>小泉浩一</w:t>
      </w:r>
      <w:r w:rsidRPr="0046150D">
        <w:rPr>
          <w:rStyle w:val="ad"/>
          <w:rFonts w:hint="eastAsia"/>
        </w:rPr>
        <w:t xml:space="preserve">, </w:t>
      </w:r>
      <w:r w:rsidRPr="0046150D">
        <w:rPr>
          <w:rStyle w:val="ad"/>
          <w:rFonts w:hint="eastAsia"/>
        </w:rPr>
        <w:t>天野邦彦</w:t>
      </w:r>
      <w:r w:rsidRPr="0046150D">
        <w:rPr>
          <w:rStyle w:val="ad"/>
          <w:rFonts w:hint="eastAsia"/>
        </w:rPr>
        <w:t xml:space="preserve">, </w:t>
      </w:r>
      <w:r w:rsidRPr="0046150D">
        <w:rPr>
          <w:rStyle w:val="ad"/>
          <w:rFonts w:hint="eastAsia"/>
        </w:rPr>
        <w:t>牛込充則</w:t>
      </w:r>
      <w:r w:rsidRPr="0046150D">
        <w:rPr>
          <w:rStyle w:val="ad"/>
          <w:rFonts w:hint="eastAsia"/>
        </w:rPr>
        <w:t xml:space="preserve">, </w:t>
      </w:r>
      <w:r w:rsidRPr="0046150D">
        <w:rPr>
          <w:rStyle w:val="ad"/>
          <w:rFonts w:hint="eastAsia"/>
        </w:rPr>
        <w:t>門野義弘</w:t>
      </w:r>
      <w:r w:rsidRPr="0046150D">
        <w:rPr>
          <w:rStyle w:val="ad"/>
          <w:rFonts w:hint="eastAsia"/>
        </w:rPr>
        <w:t xml:space="preserve">, </w:t>
      </w:r>
      <w:r w:rsidRPr="0046150D">
        <w:rPr>
          <w:rStyle w:val="ad"/>
          <w:rFonts w:hint="eastAsia"/>
        </w:rPr>
        <w:t>大木岳彦</w:t>
      </w:r>
      <w:r w:rsidRPr="0046150D">
        <w:rPr>
          <w:rStyle w:val="ad"/>
          <w:rFonts w:hint="eastAsia"/>
        </w:rPr>
        <w:t xml:space="preserve">, </w:t>
      </w:r>
      <w:r w:rsidRPr="0046150D">
        <w:rPr>
          <w:rStyle w:val="ad"/>
          <w:rFonts w:hint="eastAsia"/>
        </w:rPr>
        <w:t>齋藤修治</w:t>
      </w:r>
      <w:r w:rsidRPr="0046150D">
        <w:rPr>
          <w:rStyle w:val="ad"/>
          <w:rFonts w:hint="eastAsia"/>
        </w:rPr>
        <w:t xml:space="preserve">, </w:t>
      </w:r>
      <w:r w:rsidRPr="0046150D">
        <w:rPr>
          <w:rStyle w:val="ad"/>
          <w:rFonts w:hint="eastAsia"/>
        </w:rPr>
        <w:t>斉田芳久</w:t>
      </w:r>
      <w:r w:rsidRPr="0046150D">
        <w:rPr>
          <w:rStyle w:val="ad"/>
          <w:rFonts w:hint="eastAsia"/>
        </w:rPr>
        <w:t>.</w:t>
      </w:r>
      <w:r>
        <w:rPr>
          <w:rFonts w:hint="eastAsia"/>
        </w:rPr>
        <w:t xml:space="preserve"> </w:t>
      </w:r>
      <w:r>
        <w:rPr>
          <w:rFonts w:hint="eastAsia"/>
        </w:rPr>
        <w:t>左側閉塞性大腸癌に対する</w:t>
      </w:r>
      <w:r>
        <w:rPr>
          <w:rFonts w:hint="eastAsia"/>
        </w:rPr>
        <w:t>Bridge to surgery</w:t>
      </w:r>
      <w:r>
        <w:rPr>
          <w:rFonts w:hint="eastAsia"/>
        </w:rPr>
        <w:t>を目的とした減圧療法</w:t>
      </w:r>
      <w:r>
        <w:rPr>
          <w:rFonts w:hint="eastAsia"/>
        </w:rPr>
        <w:t xml:space="preserve">. </w:t>
      </w:r>
      <w:r>
        <w:rPr>
          <w:rFonts w:hint="eastAsia"/>
        </w:rPr>
        <w:t>第</w:t>
      </w:r>
      <w:r>
        <w:rPr>
          <w:rFonts w:hint="eastAsia"/>
        </w:rPr>
        <w:t>97</w:t>
      </w:r>
      <w:r>
        <w:rPr>
          <w:rFonts w:hint="eastAsia"/>
        </w:rPr>
        <w:t>回大腸癌研究会</w:t>
      </w:r>
      <w:r>
        <w:rPr>
          <w:rFonts w:hint="eastAsia"/>
        </w:rPr>
        <w:t>;</w:t>
      </w:r>
      <w:r>
        <w:t xml:space="preserve"> </w:t>
      </w:r>
      <w:r>
        <w:rPr>
          <w:rFonts w:hint="eastAsia"/>
        </w:rPr>
        <w:t>20220708;</w:t>
      </w:r>
      <w:r>
        <w:t xml:space="preserve"> </w:t>
      </w:r>
      <w:r>
        <w:rPr>
          <w:rFonts w:hint="eastAsia"/>
        </w:rPr>
        <w:t>東京</w:t>
      </w:r>
      <w:r>
        <w:rPr>
          <w:rFonts w:hint="eastAsia"/>
        </w:rPr>
        <w:t>/Web.</w:t>
      </w:r>
      <w:r>
        <w:t xml:space="preserve"> </w:t>
      </w:r>
      <w:r>
        <w:rPr>
          <w:rFonts w:hint="eastAsia"/>
        </w:rPr>
        <w:t>抄録集</w:t>
      </w:r>
      <w:r>
        <w:t xml:space="preserve">. </w:t>
      </w:r>
      <w:r>
        <w:rPr>
          <w:rFonts w:hint="eastAsia"/>
        </w:rPr>
        <w:t>29.</w:t>
      </w:r>
    </w:p>
    <w:p w14:paraId="5A4B3673" w14:textId="77777777" w:rsidR="00BE56BE" w:rsidRDefault="00BE56BE" w:rsidP="001A78D7"/>
    <w:p w14:paraId="1274B68B" w14:textId="77777777" w:rsidR="00BE56BE" w:rsidRDefault="00BE56BE" w:rsidP="001A78D7">
      <w:r w:rsidRPr="0046150D">
        <w:rPr>
          <w:rStyle w:val="ad"/>
          <w:rFonts w:hint="eastAsia"/>
        </w:rPr>
        <w:t>鈴木康平</w:t>
      </w:r>
      <w:r w:rsidRPr="0046150D">
        <w:rPr>
          <w:rStyle w:val="ad"/>
          <w:rFonts w:hint="eastAsia"/>
        </w:rPr>
        <w:t xml:space="preserve">, </w:t>
      </w:r>
      <w:r w:rsidRPr="0046150D">
        <w:rPr>
          <w:rStyle w:val="ad"/>
          <w:rFonts w:hint="eastAsia"/>
        </w:rPr>
        <w:t>歌野健一</w:t>
      </w:r>
      <w:r w:rsidRPr="0046150D">
        <w:rPr>
          <w:rStyle w:val="ad"/>
          <w:rFonts w:hint="eastAsia"/>
        </w:rPr>
        <w:t xml:space="preserve">, </w:t>
      </w:r>
      <w:r w:rsidRPr="0046150D">
        <w:rPr>
          <w:rStyle w:val="ad"/>
          <w:rFonts w:hint="eastAsia"/>
        </w:rPr>
        <w:t>中島勇貴</w:t>
      </w:r>
      <w:r w:rsidRPr="0046150D">
        <w:rPr>
          <w:rStyle w:val="ad"/>
          <w:rFonts w:hint="eastAsia"/>
        </w:rPr>
        <w:t xml:space="preserve">, </w:t>
      </w:r>
      <w:r w:rsidRPr="0046150D">
        <w:rPr>
          <w:rStyle w:val="ad"/>
          <w:rFonts w:hint="eastAsia"/>
        </w:rPr>
        <w:t>根本大樹</w:t>
      </w:r>
      <w:r w:rsidRPr="0046150D">
        <w:rPr>
          <w:rStyle w:val="ad"/>
          <w:rFonts w:hint="eastAsia"/>
        </w:rPr>
        <w:t xml:space="preserve">, </w:t>
      </w:r>
      <w:r w:rsidRPr="0046150D">
        <w:rPr>
          <w:rStyle w:val="ad"/>
          <w:rFonts w:hint="eastAsia"/>
        </w:rPr>
        <w:t>愛澤正人</w:t>
      </w:r>
      <w:r w:rsidRPr="0046150D">
        <w:rPr>
          <w:rStyle w:val="ad"/>
          <w:rFonts w:hint="eastAsia"/>
        </w:rPr>
        <w:t xml:space="preserve">, </w:t>
      </w:r>
      <w:r w:rsidRPr="0046150D">
        <w:rPr>
          <w:rStyle w:val="ad"/>
          <w:rFonts w:hint="eastAsia"/>
        </w:rPr>
        <w:t>五十畑則之</w:t>
      </w:r>
      <w:r w:rsidRPr="0046150D">
        <w:rPr>
          <w:rStyle w:val="ad"/>
          <w:rFonts w:hint="eastAsia"/>
        </w:rPr>
        <w:t xml:space="preserve">, </w:t>
      </w:r>
      <w:r w:rsidRPr="0046150D">
        <w:rPr>
          <w:rStyle w:val="ad"/>
          <w:rFonts w:hint="eastAsia"/>
        </w:rPr>
        <w:t>遠藤俊吾</w:t>
      </w:r>
      <w:r w:rsidRPr="0046150D">
        <w:rPr>
          <w:rStyle w:val="ad"/>
          <w:rFonts w:hint="eastAsia"/>
        </w:rPr>
        <w:t xml:space="preserve">, </w:t>
      </w:r>
      <w:r w:rsidRPr="0046150D">
        <w:rPr>
          <w:rStyle w:val="ad"/>
          <w:rFonts w:hint="eastAsia"/>
        </w:rPr>
        <w:t>冨樫一智</w:t>
      </w:r>
      <w:r w:rsidRPr="0046150D">
        <w:rPr>
          <w:rStyle w:val="ad"/>
          <w:rFonts w:hint="eastAsia"/>
        </w:rPr>
        <w:t>.</w:t>
      </w:r>
      <w:r>
        <w:rPr>
          <w:rFonts w:hint="eastAsia"/>
        </w:rPr>
        <w:t xml:space="preserve"> </w:t>
      </w:r>
      <w:r>
        <w:rPr>
          <w:rFonts w:hint="eastAsia"/>
        </w:rPr>
        <w:t>腹部</w:t>
      </w:r>
      <w:r>
        <w:rPr>
          <w:rFonts w:hint="eastAsia"/>
        </w:rPr>
        <w:t>CT</w:t>
      </w:r>
      <w:r>
        <w:rPr>
          <w:rFonts w:hint="eastAsia"/>
        </w:rPr>
        <w:t>検査により進行大腸癌を発見できるか？</w:t>
      </w:r>
      <w:r>
        <w:rPr>
          <w:rFonts w:hint="eastAsia"/>
        </w:rPr>
        <w:t>Multi-detector CT</w:t>
      </w:r>
      <w:r>
        <w:rPr>
          <w:rFonts w:hint="eastAsia"/>
        </w:rPr>
        <w:t>機器における</w:t>
      </w:r>
      <w:r>
        <w:rPr>
          <w:rFonts w:hint="eastAsia"/>
        </w:rPr>
        <w:t>super-expert</w:t>
      </w:r>
      <w:r>
        <w:rPr>
          <w:rFonts w:hint="eastAsia"/>
        </w:rPr>
        <w:t>の診断能</w:t>
      </w:r>
      <w:r>
        <w:rPr>
          <w:rFonts w:hint="eastAsia"/>
        </w:rPr>
        <w:t>.</w:t>
      </w:r>
      <w:r>
        <w:rPr>
          <w:rFonts w:hint="eastAsia"/>
        </w:rPr>
        <w:t>第</w:t>
      </w:r>
      <w:r>
        <w:rPr>
          <w:rFonts w:hint="eastAsia"/>
        </w:rPr>
        <w:t>97</w:t>
      </w:r>
      <w:r>
        <w:rPr>
          <w:rFonts w:hint="eastAsia"/>
        </w:rPr>
        <w:t>回大腸癌研究会</w:t>
      </w:r>
      <w:r>
        <w:t xml:space="preserve">; </w:t>
      </w:r>
      <w:r>
        <w:rPr>
          <w:rFonts w:hint="eastAsia"/>
        </w:rPr>
        <w:t>20220708;</w:t>
      </w:r>
      <w:r>
        <w:t xml:space="preserve"> </w:t>
      </w:r>
      <w:r>
        <w:rPr>
          <w:rFonts w:hint="eastAsia"/>
        </w:rPr>
        <w:t>東京</w:t>
      </w:r>
      <w:r>
        <w:rPr>
          <w:rFonts w:hint="eastAsia"/>
        </w:rPr>
        <w:t>/Web.</w:t>
      </w:r>
      <w:r>
        <w:t xml:space="preserve"> </w:t>
      </w:r>
      <w:r>
        <w:rPr>
          <w:rFonts w:hint="eastAsia"/>
        </w:rPr>
        <w:t>抄録集</w:t>
      </w:r>
      <w:r>
        <w:rPr>
          <w:rFonts w:hint="eastAsia"/>
        </w:rPr>
        <w:t>38.</w:t>
      </w:r>
    </w:p>
    <w:p w14:paraId="228BA107" w14:textId="77777777" w:rsidR="00BE56BE" w:rsidRDefault="00BE56BE" w:rsidP="001A78D7"/>
    <w:p w14:paraId="61AD5BAA" w14:textId="77777777" w:rsidR="00BE56BE" w:rsidRDefault="00BE56BE" w:rsidP="001A78D7">
      <w:r w:rsidRPr="0046150D">
        <w:rPr>
          <w:rStyle w:val="ad"/>
          <w:rFonts w:hint="eastAsia"/>
        </w:rPr>
        <w:t>小嶋幸一郎</w:t>
      </w:r>
      <w:r w:rsidRPr="0046150D">
        <w:rPr>
          <w:rStyle w:val="ad"/>
          <w:rFonts w:hint="eastAsia"/>
        </w:rPr>
        <w:t xml:space="preserve">, </w:t>
      </w:r>
      <w:r w:rsidRPr="0046150D">
        <w:rPr>
          <w:rStyle w:val="ad"/>
          <w:rFonts w:hint="eastAsia"/>
        </w:rPr>
        <w:t>遠藤俊吾</w:t>
      </w:r>
      <w:r w:rsidRPr="0046150D">
        <w:rPr>
          <w:rStyle w:val="ad"/>
          <w:rFonts w:hint="eastAsia"/>
        </w:rPr>
        <w:t xml:space="preserve">, </w:t>
      </w:r>
      <w:r w:rsidRPr="0046150D">
        <w:rPr>
          <w:rStyle w:val="ad"/>
          <w:rFonts w:hint="eastAsia"/>
        </w:rPr>
        <w:t>天野邦彦</w:t>
      </w:r>
      <w:r w:rsidRPr="0046150D">
        <w:rPr>
          <w:rStyle w:val="ad"/>
          <w:rFonts w:hint="eastAsia"/>
        </w:rPr>
        <w:t xml:space="preserve">, </w:t>
      </w:r>
      <w:r w:rsidRPr="0046150D">
        <w:rPr>
          <w:rStyle w:val="ad"/>
          <w:rFonts w:hint="eastAsia"/>
        </w:rPr>
        <w:t>藤本竜也</w:t>
      </w:r>
      <w:r w:rsidRPr="0046150D">
        <w:rPr>
          <w:rStyle w:val="ad"/>
          <w:rFonts w:hint="eastAsia"/>
        </w:rPr>
        <w:t xml:space="preserve">, </w:t>
      </w:r>
      <w:r w:rsidRPr="0046150D">
        <w:rPr>
          <w:rStyle w:val="ad"/>
          <w:rFonts w:hint="eastAsia"/>
        </w:rPr>
        <w:t>白鳥俊康</w:t>
      </w:r>
      <w:r w:rsidRPr="0046150D">
        <w:rPr>
          <w:rStyle w:val="ad"/>
          <w:rFonts w:hint="eastAsia"/>
        </w:rPr>
        <w:t xml:space="preserve">, </w:t>
      </w:r>
      <w:r w:rsidRPr="0046150D">
        <w:rPr>
          <w:rStyle w:val="ad"/>
          <w:rFonts w:hint="eastAsia"/>
        </w:rPr>
        <w:t>河村卓二</w:t>
      </w:r>
      <w:r w:rsidRPr="0046150D">
        <w:rPr>
          <w:rStyle w:val="ad"/>
          <w:rFonts w:hint="eastAsia"/>
        </w:rPr>
        <w:t xml:space="preserve">, </w:t>
      </w:r>
      <w:r w:rsidRPr="0046150D">
        <w:rPr>
          <w:rStyle w:val="ad"/>
          <w:rFonts w:hint="eastAsia"/>
        </w:rPr>
        <w:t>加藤博之</w:t>
      </w:r>
      <w:r w:rsidRPr="0046150D">
        <w:rPr>
          <w:rStyle w:val="ad"/>
          <w:rFonts w:hint="eastAsia"/>
        </w:rPr>
        <w:t xml:space="preserve">, </w:t>
      </w:r>
      <w:r w:rsidRPr="0046150D">
        <w:rPr>
          <w:rStyle w:val="ad"/>
          <w:rFonts w:hint="eastAsia"/>
        </w:rPr>
        <w:t>渡邉典子</w:t>
      </w:r>
      <w:r w:rsidRPr="0046150D">
        <w:rPr>
          <w:rStyle w:val="ad"/>
          <w:rFonts w:hint="eastAsia"/>
        </w:rPr>
        <w:t xml:space="preserve">, </w:t>
      </w:r>
      <w:r w:rsidRPr="0046150D">
        <w:rPr>
          <w:rStyle w:val="ad"/>
          <w:rFonts w:hint="eastAsia"/>
        </w:rPr>
        <w:t>岡村修</w:t>
      </w:r>
      <w:r w:rsidRPr="0046150D">
        <w:rPr>
          <w:rStyle w:val="ad"/>
          <w:rFonts w:hint="eastAsia"/>
        </w:rPr>
        <w:t xml:space="preserve">, </w:t>
      </w:r>
      <w:r w:rsidRPr="0046150D">
        <w:rPr>
          <w:rStyle w:val="ad"/>
          <w:rFonts w:hint="eastAsia"/>
        </w:rPr>
        <w:t>斉田芳久</w:t>
      </w:r>
      <w:r w:rsidRPr="0046150D">
        <w:rPr>
          <w:rStyle w:val="ad"/>
          <w:rFonts w:hint="eastAsia"/>
        </w:rPr>
        <w:t>.</w:t>
      </w:r>
      <w:r>
        <w:rPr>
          <w:rFonts w:hint="eastAsia"/>
        </w:rPr>
        <w:t xml:space="preserve"> </w:t>
      </w:r>
      <w:r>
        <w:rPr>
          <w:rFonts w:hint="eastAsia"/>
        </w:rPr>
        <w:t>左側閉塞性大腸癌の予後因子に関する検討</w:t>
      </w:r>
      <w:r>
        <w:rPr>
          <w:rFonts w:hint="eastAsia"/>
        </w:rPr>
        <w:t>.</w:t>
      </w:r>
      <w:r>
        <w:t xml:space="preserve"> </w:t>
      </w:r>
      <w:r>
        <w:rPr>
          <w:rFonts w:hint="eastAsia"/>
        </w:rPr>
        <w:t>第</w:t>
      </w:r>
      <w:r>
        <w:rPr>
          <w:rFonts w:hint="eastAsia"/>
        </w:rPr>
        <w:t>97</w:t>
      </w:r>
      <w:r>
        <w:rPr>
          <w:rFonts w:hint="eastAsia"/>
        </w:rPr>
        <w:t>回大腸癌研究会</w:t>
      </w:r>
      <w:r>
        <w:t xml:space="preserve">; </w:t>
      </w:r>
      <w:r>
        <w:rPr>
          <w:rFonts w:hint="eastAsia"/>
        </w:rPr>
        <w:t>20220708;</w:t>
      </w:r>
      <w:r>
        <w:t xml:space="preserve"> </w:t>
      </w:r>
      <w:r>
        <w:rPr>
          <w:rFonts w:hint="eastAsia"/>
        </w:rPr>
        <w:t>東京</w:t>
      </w:r>
      <w:r>
        <w:rPr>
          <w:rFonts w:hint="eastAsia"/>
        </w:rPr>
        <w:t>/Web.</w:t>
      </w:r>
      <w:r>
        <w:t xml:space="preserve"> </w:t>
      </w:r>
      <w:r>
        <w:rPr>
          <w:rFonts w:hint="eastAsia"/>
        </w:rPr>
        <w:t>抄録集</w:t>
      </w:r>
      <w:r>
        <w:t xml:space="preserve">. </w:t>
      </w:r>
      <w:r>
        <w:rPr>
          <w:rFonts w:hint="eastAsia"/>
        </w:rPr>
        <w:t>78.</w:t>
      </w:r>
    </w:p>
    <w:p w14:paraId="52A26598" w14:textId="77777777" w:rsidR="00BE56BE" w:rsidRDefault="00BE56BE" w:rsidP="001A78D7">
      <w:pPr>
        <w:rPr>
          <w:rStyle w:val="ad"/>
        </w:rPr>
      </w:pPr>
    </w:p>
    <w:p w14:paraId="3B205415" w14:textId="77777777" w:rsidR="00BE56BE" w:rsidRPr="00162A37" w:rsidRDefault="00BE56BE" w:rsidP="001A78D7">
      <w:r w:rsidRPr="008F74A8">
        <w:rPr>
          <w:rStyle w:val="ad"/>
          <w:rFonts w:hint="eastAsia"/>
        </w:rPr>
        <w:t>五十畑則之</w:t>
      </w:r>
      <w:r w:rsidRPr="008F74A8">
        <w:rPr>
          <w:rStyle w:val="ad"/>
          <w:rFonts w:hint="eastAsia"/>
        </w:rPr>
        <w:t xml:space="preserve">, </w:t>
      </w:r>
      <w:r w:rsidRPr="008F74A8">
        <w:rPr>
          <w:rStyle w:val="ad"/>
          <w:rFonts w:hint="eastAsia"/>
        </w:rPr>
        <w:t>遠藤俊吾</w:t>
      </w:r>
      <w:r w:rsidRPr="008F74A8">
        <w:rPr>
          <w:rStyle w:val="ad"/>
          <w:rFonts w:hint="eastAsia"/>
        </w:rPr>
        <w:t xml:space="preserve">, </w:t>
      </w:r>
      <w:r w:rsidRPr="008F74A8">
        <w:rPr>
          <w:rStyle w:val="ad"/>
          <w:rFonts w:hint="eastAsia"/>
        </w:rPr>
        <w:t>芦澤舞</w:t>
      </w:r>
      <w:r w:rsidRPr="008F74A8">
        <w:rPr>
          <w:rStyle w:val="ad"/>
          <w:rFonts w:hint="eastAsia"/>
        </w:rPr>
        <w:t xml:space="preserve">, </w:t>
      </w:r>
      <w:r w:rsidRPr="008F74A8">
        <w:rPr>
          <w:rStyle w:val="ad"/>
          <w:rFonts w:hint="eastAsia"/>
        </w:rPr>
        <w:t>根本鉄太郎</w:t>
      </w:r>
      <w:r w:rsidRPr="008F74A8">
        <w:rPr>
          <w:rStyle w:val="ad"/>
          <w:rFonts w:hint="eastAsia"/>
        </w:rPr>
        <w:t xml:space="preserve">, </w:t>
      </w:r>
      <w:r w:rsidRPr="008F74A8">
        <w:rPr>
          <w:rStyle w:val="ad"/>
          <w:rFonts w:hint="eastAsia"/>
        </w:rPr>
        <w:t>根本大樹</w:t>
      </w:r>
      <w:r w:rsidRPr="008F74A8">
        <w:rPr>
          <w:rStyle w:val="ad"/>
          <w:rFonts w:hint="eastAsia"/>
        </w:rPr>
        <w:t xml:space="preserve">, </w:t>
      </w:r>
      <w:r w:rsidRPr="008F74A8">
        <w:rPr>
          <w:rStyle w:val="ad"/>
          <w:rFonts w:hint="eastAsia"/>
        </w:rPr>
        <w:t>愛澤正人</w:t>
      </w:r>
      <w:r w:rsidRPr="008F74A8">
        <w:rPr>
          <w:rStyle w:val="ad"/>
          <w:rFonts w:hint="eastAsia"/>
        </w:rPr>
        <w:t xml:space="preserve">, </w:t>
      </w:r>
      <w:r w:rsidRPr="008F74A8">
        <w:rPr>
          <w:rStyle w:val="ad"/>
          <w:rFonts w:hint="eastAsia"/>
        </w:rPr>
        <w:t>歌野健一</w:t>
      </w:r>
      <w:r w:rsidRPr="008F74A8">
        <w:rPr>
          <w:rStyle w:val="ad"/>
          <w:rFonts w:hint="eastAsia"/>
        </w:rPr>
        <w:t xml:space="preserve">, </w:t>
      </w:r>
      <w:r w:rsidRPr="008F74A8">
        <w:rPr>
          <w:rStyle w:val="ad"/>
          <w:rFonts w:hint="eastAsia"/>
        </w:rPr>
        <w:t>冨樫一智</w:t>
      </w:r>
      <w:r w:rsidRPr="008F74A8">
        <w:rPr>
          <w:rStyle w:val="ad"/>
          <w:rFonts w:hint="eastAsia"/>
        </w:rPr>
        <w:t>.</w:t>
      </w:r>
      <w:r>
        <w:rPr>
          <w:rFonts w:hint="eastAsia"/>
        </w:rPr>
        <w:t xml:space="preserve"> </w:t>
      </w:r>
      <w:r>
        <w:rPr>
          <w:rFonts w:hint="eastAsia"/>
        </w:rPr>
        <w:t>当科における閉塞性大腸癌に対する治療方針と成績</w:t>
      </w:r>
      <w:r>
        <w:rPr>
          <w:rFonts w:hint="eastAsia"/>
        </w:rPr>
        <w:t>.</w:t>
      </w:r>
      <w:r>
        <w:t xml:space="preserve"> </w:t>
      </w:r>
      <w:r>
        <w:rPr>
          <w:rFonts w:hint="eastAsia"/>
        </w:rPr>
        <w:t>第</w:t>
      </w:r>
      <w:r>
        <w:rPr>
          <w:rFonts w:hint="eastAsia"/>
        </w:rPr>
        <w:t>97</w:t>
      </w:r>
      <w:r>
        <w:rPr>
          <w:rFonts w:hint="eastAsia"/>
        </w:rPr>
        <w:t>回大腸癌研究会</w:t>
      </w:r>
      <w:r>
        <w:rPr>
          <w:rFonts w:hint="eastAsia"/>
        </w:rPr>
        <w:t>;</w:t>
      </w:r>
      <w:r>
        <w:t xml:space="preserve"> </w:t>
      </w:r>
      <w:r>
        <w:rPr>
          <w:rFonts w:hint="eastAsia"/>
        </w:rPr>
        <w:t>20220708;</w:t>
      </w:r>
      <w:r>
        <w:t xml:space="preserve"> </w:t>
      </w:r>
      <w:r>
        <w:rPr>
          <w:rFonts w:hint="eastAsia"/>
        </w:rPr>
        <w:t>東京</w:t>
      </w:r>
      <w:r>
        <w:rPr>
          <w:rFonts w:hint="eastAsia"/>
        </w:rPr>
        <w:t>/Web.</w:t>
      </w:r>
      <w:r>
        <w:t xml:space="preserve"> </w:t>
      </w:r>
      <w:r>
        <w:rPr>
          <w:rFonts w:hint="eastAsia"/>
        </w:rPr>
        <w:t>抄録集</w:t>
      </w:r>
      <w:r>
        <w:t xml:space="preserve">. </w:t>
      </w:r>
      <w:r>
        <w:rPr>
          <w:rFonts w:hint="eastAsia"/>
        </w:rPr>
        <w:t>81.</w:t>
      </w:r>
    </w:p>
    <w:p w14:paraId="624677A1" w14:textId="77777777" w:rsidR="00BE56BE" w:rsidRDefault="00BE56BE" w:rsidP="001A78D7"/>
    <w:p w14:paraId="446838B3" w14:textId="77777777" w:rsidR="00BE56BE" w:rsidRPr="0078009A" w:rsidRDefault="00BE56BE" w:rsidP="001A78D7">
      <w:r w:rsidRPr="0046150D">
        <w:rPr>
          <w:rStyle w:val="ad"/>
          <w:rFonts w:hint="eastAsia"/>
        </w:rPr>
        <w:t>五十畑則之</w:t>
      </w:r>
      <w:r w:rsidRPr="0046150D">
        <w:rPr>
          <w:rStyle w:val="ad"/>
          <w:rFonts w:hint="eastAsia"/>
        </w:rPr>
        <w:t xml:space="preserve">, </w:t>
      </w:r>
      <w:r w:rsidRPr="0046150D">
        <w:rPr>
          <w:rStyle w:val="ad"/>
          <w:rFonts w:hint="eastAsia"/>
        </w:rPr>
        <w:t>遠藤俊吾</w:t>
      </w:r>
      <w:r w:rsidRPr="0046150D">
        <w:rPr>
          <w:rStyle w:val="ad"/>
          <w:rFonts w:hint="eastAsia"/>
        </w:rPr>
        <w:t xml:space="preserve">, </w:t>
      </w:r>
      <w:r w:rsidRPr="0046150D">
        <w:rPr>
          <w:rStyle w:val="ad"/>
          <w:rFonts w:hint="eastAsia"/>
        </w:rPr>
        <w:t>遠藤英成</w:t>
      </w:r>
      <w:r w:rsidRPr="0046150D">
        <w:rPr>
          <w:rStyle w:val="ad"/>
          <w:rFonts w:hint="eastAsia"/>
        </w:rPr>
        <w:t xml:space="preserve">, </w:t>
      </w:r>
      <w:r w:rsidRPr="0046150D">
        <w:rPr>
          <w:rStyle w:val="ad"/>
          <w:rFonts w:hint="eastAsia"/>
        </w:rPr>
        <w:t>根本鉄太郎</w:t>
      </w:r>
      <w:r w:rsidRPr="0046150D">
        <w:rPr>
          <w:rStyle w:val="ad"/>
          <w:rFonts w:hint="eastAsia"/>
        </w:rPr>
        <w:t xml:space="preserve">, </w:t>
      </w:r>
      <w:r w:rsidRPr="0046150D">
        <w:rPr>
          <w:rStyle w:val="ad"/>
          <w:rFonts w:hint="eastAsia"/>
        </w:rPr>
        <w:t>鈴志野聖子</w:t>
      </w:r>
      <w:r w:rsidRPr="0046150D">
        <w:rPr>
          <w:rStyle w:val="ad"/>
          <w:rFonts w:hint="eastAsia"/>
        </w:rPr>
        <w:t xml:space="preserve">, </w:t>
      </w:r>
      <w:r w:rsidRPr="0046150D">
        <w:rPr>
          <w:rStyle w:val="ad"/>
          <w:rFonts w:hint="eastAsia"/>
        </w:rPr>
        <w:t>添田暢俊</w:t>
      </w:r>
      <w:r w:rsidRPr="0046150D">
        <w:rPr>
          <w:rStyle w:val="ad"/>
          <w:rFonts w:hint="eastAsia"/>
        </w:rPr>
        <w:t xml:space="preserve">, </w:t>
      </w:r>
      <w:r w:rsidRPr="0046150D">
        <w:rPr>
          <w:rStyle w:val="ad"/>
          <w:rFonts w:hint="eastAsia"/>
        </w:rPr>
        <w:t>齋藤拓朗</w:t>
      </w:r>
      <w:r w:rsidRPr="0046150D">
        <w:rPr>
          <w:rStyle w:val="ad"/>
          <w:rFonts w:hint="eastAsia"/>
        </w:rPr>
        <w:t>.</w:t>
      </w:r>
      <w:r w:rsidRPr="0078009A">
        <w:rPr>
          <w:rFonts w:hint="eastAsia"/>
        </w:rPr>
        <w:t xml:space="preserve"> </w:t>
      </w:r>
      <w:r w:rsidRPr="0078009A">
        <w:rPr>
          <w:rFonts w:hint="eastAsia"/>
        </w:rPr>
        <w:t>当科における局所進行結腸癌に対する術前化学療法の成績</w:t>
      </w:r>
      <w:r w:rsidRPr="0078009A">
        <w:rPr>
          <w:rFonts w:hint="eastAsia"/>
        </w:rPr>
        <w:t>.</w:t>
      </w:r>
      <w:r>
        <w:t xml:space="preserve"> </w:t>
      </w:r>
      <w:r w:rsidRPr="0078009A">
        <w:rPr>
          <w:rFonts w:hint="eastAsia"/>
        </w:rPr>
        <w:t>第</w:t>
      </w:r>
      <w:r w:rsidRPr="0078009A">
        <w:rPr>
          <w:rFonts w:hint="eastAsia"/>
        </w:rPr>
        <w:t>77</w:t>
      </w:r>
      <w:r w:rsidRPr="0078009A">
        <w:rPr>
          <w:rFonts w:hint="eastAsia"/>
        </w:rPr>
        <w:t>回日本消化器外科学会総会</w:t>
      </w:r>
      <w:r>
        <w:t xml:space="preserve">; </w:t>
      </w:r>
      <w:r w:rsidRPr="0078009A">
        <w:rPr>
          <w:rFonts w:hint="eastAsia"/>
        </w:rPr>
        <w:t>20220721;</w:t>
      </w:r>
      <w:r>
        <w:t xml:space="preserve"> </w:t>
      </w:r>
      <w:r w:rsidRPr="0078009A">
        <w:rPr>
          <w:rFonts w:hint="eastAsia"/>
        </w:rPr>
        <w:t>横浜</w:t>
      </w:r>
      <w:r w:rsidRPr="0078009A">
        <w:rPr>
          <w:rFonts w:hint="eastAsia"/>
        </w:rPr>
        <w:t>/Web.</w:t>
      </w:r>
      <w:r>
        <w:t xml:space="preserve"> </w:t>
      </w:r>
      <w:r w:rsidRPr="0078009A">
        <w:rPr>
          <w:rFonts w:hint="eastAsia"/>
        </w:rPr>
        <w:t>抄録集</w:t>
      </w:r>
      <w:r>
        <w:t xml:space="preserve">. </w:t>
      </w:r>
      <w:r w:rsidRPr="0078009A">
        <w:rPr>
          <w:rFonts w:hint="eastAsia"/>
        </w:rPr>
        <w:t>P137-2.</w:t>
      </w:r>
    </w:p>
    <w:p w14:paraId="6D54035E" w14:textId="77777777" w:rsidR="00BE56BE" w:rsidRDefault="00BE56BE" w:rsidP="001A78D7"/>
    <w:p w14:paraId="4B120CE8" w14:textId="77777777" w:rsidR="00BE56BE" w:rsidRDefault="00BE56BE" w:rsidP="001A78D7">
      <w:r w:rsidRPr="0058377B">
        <w:rPr>
          <w:rStyle w:val="ad"/>
          <w:rFonts w:hint="eastAsia"/>
        </w:rPr>
        <w:t>遠藤英成</w:t>
      </w:r>
      <w:r w:rsidRPr="0058377B">
        <w:rPr>
          <w:rStyle w:val="ad"/>
          <w:rFonts w:hint="eastAsia"/>
        </w:rPr>
        <w:t>,</w:t>
      </w:r>
      <w:r w:rsidRPr="0058377B">
        <w:rPr>
          <w:rStyle w:val="ad"/>
        </w:rPr>
        <w:t xml:space="preserve"> </w:t>
      </w:r>
      <w:r w:rsidRPr="0058377B">
        <w:rPr>
          <w:rStyle w:val="ad"/>
          <w:rFonts w:hint="eastAsia"/>
        </w:rPr>
        <w:t>遠藤俊吾</w:t>
      </w:r>
      <w:r w:rsidRPr="0058377B">
        <w:rPr>
          <w:rStyle w:val="ad"/>
          <w:rFonts w:hint="eastAsia"/>
        </w:rPr>
        <w:t>,</w:t>
      </w:r>
      <w:r w:rsidRPr="0058377B">
        <w:rPr>
          <w:rStyle w:val="ad"/>
        </w:rPr>
        <w:t xml:space="preserve"> </w:t>
      </w:r>
      <w:r w:rsidRPr="0058377B">
        <w:rPr>
          <w:rStyle w:val="ad"/>
          <w:rFonts w:hint="eastAsia"/>
        </w:rPr>
        <w:t>五十畑則之</w:t>
      </w:r>
      <w:r w:rsidRPr="0058377B">
        <w:rPr>
          <w:rStyle w:val="ad"/>
          <w:rFonts w:hint="eastAsia"/>
        </w:rPr>
        <w:t>,</w:t>
      </w:r>
      <w:r w:rsidRPr="0058377B">
        <w:rPr>
          <w:rStyle w:val="ad"/>
        </w:rPr>
        <w:t xml:space="preserve"> </w:t>
      </w:r>
      <w:r w:rsidRPr="0058377B">
        <w:rPr>
          <w:rStyle w:val="ad"/>
          <w:rFonts w:hint="eastAsia"/>
        </w:rPr>
        <w:t>根本鉄太郎</w:t>
      </w:r>
      <w:r w:rsidRPr="0058377B">
        <w:rPr>
          <w:rStyle w:val="ad"/>
          <w:rFonts w:hint="eastAsia"/>
        </w:rPr>
        <w:t>,</w:t>
      </w:r>
      <w:r w:rsidRPr="0058377B">
        <w:rPr>
          <w:rStyle w:val="ad"/>
        </w:rPr>
        <w:t xml:space="preserve"> </w:t>
      </w:r>
      <w:r w:rsidRPr="0058377B">
        <w:rPr>
          <w:rStyle w:val="ad"/>
          <w:rFonts w:hint="eastAsia"/>
        </w:rPr>
        <w:t>鈴志野聖子</w:t>
      </w:r>
      <w:r w:rsidRPr="0058377B">
        <w:rPr>
          <w:rStyle w:val="ad"/>
          <w:rFonts w:hint="eastAsia"/>
        </w:rPr>
        <w:t>,</w:t>
      </w:r>
      <w:r w:rsidRPr="0058377B">
        <w:rPr>
          <w:rStyle w:val="ad"/>
        </w:rPr>
        <w:t xml:space="preserve"> </w:t>
      </w:r>
      <w:r w:rsidRPr="0058377B">
        <w:rPr>
          <w:rStyle w:val="ad"/>
          <w:rFonts w:hint="eastAsia"/>
        </w:rPr>
        <w:t>添田暢俊</w:t>
      </w:r>
      <w:r w:rsidRPr="0058377B">
        <w:rPr>
          <w:rStyle w:val="ad"/>
          <w:rFonts w:hint="eastAsia"/>
        </w:rPr>
        <w:t>,</w:t>
      </w:r>
      <w:r w:rsidRPr="0058377B">
        <w:rPr>
          <w:rStyle w:val="ad"/>
        </w:rPr>
        <w:t xml:space="preserve"> </w:t>
      </w:r>
      <w:r w:rsidRPr="0058377B">
        <w:rPr>
          <w:rStyle w:val="ad"/>
          <w:rFonts w:hint="eastAsia"/>
        </w:rPr>
        <w:t>齋藤拓朗</w:t>
      </w:r>
      <w:r w:rsidRPr="0058377B">
        <w:rPr>
          <w:rStyle w:val="ad"/>
          <w:rFonts w:hint="eastAsia"/>
        </w:rPr>
        <w:t>.</w:t>
      </w:r>
      <w:r>
        <w:rPr>
          <w:rStyle w:val="ad"/>
          <w:color w:val="FF0000"/>
        </w:rPr>
        <w:t xml:space="preserve"> </w:t>
      </w:r>
      <w:r w:rsidRPr="0058377B">
        <w:rPr>
          <w:rFonts w:hint="eastAsia"/>
        </w:rPr>
        <w:t>当科における高齢者大腸癌患者の在院日数短縮に向けた取り組み</w:t>
      </w:r>
      <w:r w:rsidRPr="0058377B">
        <w:rPr>
          <w:rFonts w:hint="eastAsia"/>
        </w:rPr>
        <w:t>.</w:t>
      </w:r>
      <w:r>
        <w:t xml:space="preserve"> </w:t>
      </w:r>
      <w:r w:rsidRPr="0058377B">
        <w:rPr>
          <w:rFonts w:hint="eastAsia"/>
        </w:rPr>
        <w:t>第</w:t>
      </w:r>
      <w:r w:rsidRPr="0058377B">
        <w:rPr>
          <w:rFonts w:hint="eastAsia"/>
        </w:rPr>
        <w:t>77</w:t>
      </w:r>
      <w:r w:rsidRPr="0058377B">
        <w:rPr>
          <w:rFonts w:hint="eastAsia"/>
        </w:rPr>
        <w:t>回日本消化器外科学会総会</w:t>
      </w:r>
      <w:r>
        <w:rPr>
          <w:rFonts w:hint="eastAsia"/>
        </w:rPr>
        <w:t>;</w:t>
      </w:r>
      <w:r>
        <w:t xml:space="preserve"> </w:t>
      </w:r>
      <w:r w:rsidRPr="0058377B">
        <w:rPr>
          <w:rFonts w:hint="eastAsia"/>
        </w:rPr>
        <w:t>20220721;</w:t>
      </w:r>
      <w:r>
        <w:t xml:space="preserve"> </w:t>
      </w:r>
      <w:r w:rsidRPr="0058377B">
        <w:rPr>
          <w:rFonts w:hint="eastAsia"/>
        </w:rPr>
        <w:t>横浜</w:t>
      </w:r>
      <w:r w:rsidRPr="0058377B">
        <w:rPr>
          <w:rFonts w:hint="eastAsia"/>
        </w:rPr>
        <w:t>/Web.</w:t>
      </w:r>
      <w:r>
        <w:t xml:space="preserve"> </w:t>
      </w:r>
      <w:r w:rsidRPr="0058377B">
        <w:rPr>
          <w:rFonts w:hint="eastAsia"/>
        </w:rPr>
        <w:t>抄録集</w:t>
      </w:r>
      <w:r>
        <w:t xml:space="preserve">. </w:t>
      </w:r>
      <w:r w:rsidRPr="0058377B">
        <w:rPr>
          <w:rFonts w:hint="eastAsia"/>
        </w:rPr>
        <w:t>P119-1.</w:t>
      </w:r>
    </w:p>
    <w:p w14:paraId="0E85FF85" w14:textId="77777777" w:rsidR="00BE56BE" w:rsidRDefault="00BE56BE" w:rsidP="001A78D7">
      <w:pPr>
        <w:rPr>
          <w:rStyle w:val="ad"/>
        </w:rPr>
      </w:pPr>
    </w:p>
    <w:p w14:paraId="45A83F9F" w14:textId="77777777" w:rsidR="00BE56BE" w:rsidRPr="0064504A" w:rsidRDefault="00BE56BE" w:rsidP="001A78D7">
      <w:r w:rsidRPr="0064504A">
        <w:rPr>
          <w:rStyle w:val="ad"/>
          <w:rFonts w:hint="eastAsia"/>
        </w:rPr>
        <w:t>愛澤正人</w:t>
      </w:r>
      <w:r w:rsidRPr="0064504A">
        <w:rPr>
          <w:rStyle w:val="ad"/>
          <w:rFonts w:hint="eastAsia"/>
        </w:rPr>
        <w:t xml:space="preserve">, </w:t>
      </w:r>
      <w:r w:rsidRPr="0064504A">
        <w:rPr>
          <w:rStyle w:val="ad"/>
          <w:rFonts w:hint="eastAsia"/>
        </w:rPr>
        <w:t>鈴木康平</w:t>
      </w:r>
      <w:r w:rsidRPr="0064504A">
        <w:rPr>
          <w:rStyle w:val="ad"/>
          <w:rFonts w:hint="eastAsia"/>
        </w:rPr>
        <w:t xml:space="preserve">, </w:t>
      </w:r>
      <w:r w:rsidRPr="0064504A">
        <w:rPr>
          <w:rStyle w:val="ad"/>
          <w:rFonts w:hint="eastAsia"/>
        </w:rPr>
        <w:t>中島勇貴</w:t>
      </w:r>
      <w:r w:rsidRPr="0064504A">
        <w:rPr>
          <w:rStyle w:val="ad"/>
          <w:rFonts w:hint="eastAsia"/>
        </w:rPr>
        <w:t xml:space="preserve">, </w:t>
      </w:r>
      <w:r w:rsidRPr="0064504A">
        <w:rPr>
          <w:rStyle w:val="ad"/>
          <w:rFonts w:hint="eastAsia"/>
        </w:rPr>
        <w:t>根本大樹</w:t>
      </w:r>
      <w:r w:rsidRPr="0064504A">
        <w:rPr>
          <w:rStyle w:val="ad"/>
          <w:rFonts w:hint="eastAsia"/>
        </w:rPr>
        <w:t xml:space="preserve">, </w:t>
      </w:r>
      <w:r w:rsidRPr="0064504A">
        <w:rPr>
          <w:rStyle w:val="ad"/>
          <w:rFonts w:hint="eastAsia"/>
        </w:rPr>
        <w:t>歌野健一</w:t>
      </w:r>
      <w:r w:rsidRPr="0064504A">
        <w:rPr>
          <w:rStyle w:val="ad"/>
          <w:rFonts w:hint="eastAsia"/>
        </w:rPr>
        <w:t xml:space="preserve">, </w:t>
      </w:r>
      <w:r w:rsidRPr="0064504A">
        <w:rPr>
          <w:rStyle w:val="ad"/>
          <w:rFonts w:hint="eastAsia"/>
        </w:rPr>
        <w:t>冨樫一智</w:t>
      </w:r>
      <w:r w:rsidRPr="0064504A">
        <w:rPr>
          <w:rStyle w:val="ad"/>
          <w:rFonts w:hint="eastAsia"/>
        </w:rPr>
        <w:t>.</w:t>
      </w:r>
      <w:r w:rsidRPr="0064504A">
        <w:rPr>
          <w:rFonts w:hint="eastAsia"/>
        </w:rPr>
        <w:t xml:space="preserve"> </w:t>
      </w:r>
      <w:r w:rsidRPr="0064504A">
        <w:rPr>
          <w:rFonts w:hint="eastAsia"/>
        </w:rPr>
        <w:t>抗生剤投与が増悪の契機となった小腸大腸型クローン病の</w:t>
      </w:r>
      <w:r w:rsidRPr="0064504A">
        <w:rPr>
          <w:rFonts w:hint="eastAsia"/>
        </w:rPr>
        <w:t>1</w:t>
      </w:r>
      <w:r w:rsidRPr="0064504A">
        <w:rPr>
          <w:rFonts w:hint="eastAsia"/>
        </w:rPr>
        <w:t>例</w:t>
      </w:r>
      <w:r w:rsidRPr="0064504A">
        <w:rPr>
          <w:rFonts w:hint="eastAsia"/>
        </w:rPr>
        <w:t xml:space="preserve">. </w:t>
      </w:r>
      <w:r w:rsidRPr="0064504A">
        <w:rPr>
          <w:rFonts w:hint="eastAsia"/>
        </w:rPr>
        <w:t>第</w:t>
      </w:r>
      <w:r w:rsidRPr="0064504A">
        <w:rPr>
          <w:rFonts w:hint="eastAsia"/>
        </w:rPr>
        <w:t>35</w:t>
      </w:r>
      <w:r w:rsidRPr="0064504A">
        <w:rPr>
          <w:rFonts w:hint="eastAsia"/>
        </w:rPr>
        <w:t>回福島県炎症性腸疾患研究会</w:t>
      </w:r>
      <w:r w:rsidRPr="0064504A">
        <w:rPr>
          <w:rFonts w:hint="eastAsia"/>
        </w:rPr>
        <w:t xml:space="preserve">; 20221008; </w:t>
      </w:r>
      <w:r w:rsidRPr="0064504A">
        <w:rPr>
          <w:rFonts w:hint="eastAsia"/>
        </w:rPr>
        <w:t>郡山</w:t>
      </w:r>
      <w:r w:rsidRPr="0064504A">
        <w:rPr>
          <w:rFonts w:hint="eastAsia"/>
        </w:rPr>
        <w:t>.</w:t>
      </w:r>
    </w:p>
    <w:p w14:paraId="629D9A57" w14:textId="77777777" w:rsidR="00BE56BE" w:rsidRPr="004420A9" w:rsidRDefault="00BE56BE" w:rsidP="001A78D7">
      <w:pPr>
        <w:rPr>
          <w:color w:val="0070C0"/>
        </w:rPr>
      </w:pPr>
    </w:p>
    <w:p w14:paraId="5336E4CE" w14:textId="77777777" w:rsidR="00BE56BE" w:rsidRDefault="00BE56BE" w:rsidP="001A78D7">
      <w:r w:rsidRPr="00AD28B6">
        <w:rPr>
          <w:rStyle w:val="ad"/>
          <w:rFonts w:hint="eastAsia"/>
        </w:rPr>
        <w:t>五十畑則之</w:t>
      </w:r>
      <w:r w:rsidRPr="00AD28B6">
        <w:rPr>
          <w:rStyle w:val="ad"/>
          <w:rFonts w:hint="eastAsia"/>
        </w:rPr>
        <w:t xml:space="preserve">, </w:t>
      </w:r>
      <w:r w:rsidRPr="00AD28B6">
        <w:rPr>
          <w:rStyle w:val="ad"/>
          <w:rFonts w:hint="eastAsia"/>
        </w:rPr>
        <w:t>遠藤俊吾</w:t>
      </w:r>
      <w:r w:rsidRPr="00AD28B6">
        <w:rPr>
          <w:rStyle w:val="ad"/>
          <w:rFonts w:hint="eastAsia"/>
        </w:rPr>
        <w:t xml:space="preserve">, </w:t>
      </w:r>
      <w:r w:rsidRPr="00AD28B6">
        <w:rPr>
          <w:rStyle w:val="ad"/>
          <w:rFonts w:hint="eastAsia"/>
        </w:rPr>
        <w:t>芦澤舞</w:t>
      </w:r>
      <w:r w:rsidRPr="00AD28B6">
        <w:rPr>
          <w:rStyle w:val="ad"/>
          <w:rFonts w:hint="eastAsia"/>
        </w:rPr>
        <w:t xml:space="preserve">, </w:t>
      </w:r>
      <w:r w:rsidRPr="00AD28B6">
        <w:rPr>
          <w:rStyle w:val="ad"/>
          <w:rFonts w:hint="eastAsia"/>
        </w:rPr>
        <w:t>遠藤英成</w:t>
      </w:r>
      <w:r w:rsidRPr="00AD28B6">
        <w:rPr>
          <w:rStyle w:val="ad"/>
          <w:rFonts w:hint="eastAsia"/>
        </w:rPr>
        <w:t xml:space="preserve">, </w:t>
      </w:r>
      <w:r w:rsidRPr="00AD28B6">
        <w:rPr>
          <w:rStyle w:val="ad"/>
          <w:rFonts w:hint="eastAsia"/>
        </w:rPr>
        <w:t>根本鉄太郎</w:t>
      </w:r>
      <w:r w:rsidRPr="00AD28B6">
        <w:rPr>
          <w:rStyle w:val="ad"/>
          <w:rFonts w:hint="eastAsia"/>
        </w:rPr>
        <w:t xml:space="preserve">, </w:t>
      </w:r>
      <w:r w:rsidRPr="00AD28B6">
        <w:rPr>
          <w:rStyle w:val="ad"/>
          <w:rFonts w:hint="eastAsia"/>
        </w:rPr>
        <w:t>根本大樹</w:t>
      </w:r>
      <w:r w:rsidRPr="00AD28B6">
        <w:rPr>
          <w:rStyle w:val="ad"/>
          <w:rFonts w:hint="eastAsia"/>
        </w:rPr>
        <w:t xml:space="preserve">, </w:t>
      </w:r>
      <w:r w:rsidRPr="00AD28B6">
        <w:rPr>
          <w:rStyle w:val="ad"/>
          <w:rFonts w:hint="eastAsia"/>
        </w:rPr>
        <w:t>愛澤正人</w:t>
      </w:r>
      <w:r w:rsidRPr="00AD28B6">
        <w:rPr>
          <w:rStyle w:val="ad"/>
          <w:rFonts w:hint="eastAsia"/>
        </w:rPr>
        <w:t xml:space="preserve">, </w:t>
      </w:r>
      <w:r w:rsidRPr="00AD28B6">
        <w:rPr>
          <w:rStyle w:val="ad"/>
          <w:rFonts w:hint="eastAsia"/>
        </w:rPr>
        <w:t>歌野健一</w:t>
      </w:r>
      <w:r w:rsidRPr="00AD28B6">
        <w:rPr>
          <w:rStyle w:val="ad"/>
          <w:rFonts w:hint="eastAsia"/>
        </w:rPr>
        <w:t xml:space="preserve">, </w:t>
      </w:r>
      <w:r w:rsidRPr="00AD28B6">
        <w:rPr>
          <w:rStyle w:val="ad"/>
          <w:rFonts w:hint="eastAsia"/>
        </w:rPr>
        <w:t>冨樫一智</w:t>
      </w:r>
      <w:r w:rsidRPr="00AD28B6">
        <w:rPr>
          <w:rStyle w:val="ad"/>
          <w:rFonts w:hint="eastAsia"/>
        </w:rPr>
        <w:t>.</w:t>
      </w:r>
      <w:r>
        <w:rPr>
          <w:rFonts w:hint="eastAsia"/>
        </w:rPr>
        <w:t xml:space="preserve"> </w:t>
      </w:r>
      <w:r>
        <w:rPr>
          <w:rFonts w:hint="eastAsia"/>
        </w:rPr>
        <w:t>当科における人工肛門造設術の手技と合併症対策</w:t>
      </w:r>
      <w:r>
        <w:rPr>
          <w:rFonts w:hint="eastAsia"/>
        </w:rPr>
        <w:t>.</w:t>
      </w:r>
      <w:r>
        <w:rPr>
          <w:rFonts w:hint="eastAsia"/>
        </w:rPr>
        <w:t>第</w:t>
      </w:r>
      <w:r>
        <w:rPr>
          <w:rFonts w:hint="eastAsia"/>
        </w:rPr>
        <w:t>77</w:t>
      </w:r>
      <w:r>
        <w:rPr>
          <w:rFonts w:hint="eastAsia"/>
        </w:rPr>
        <w:t>回日本大腸肛門病学会総会</w:t>
      </w:r>
      <w:r>
        <w:rPr>
          <w:rFonts w:hint="eastAsia"/>
        </w:rPr>
        <w:t>;</w:t>
      </w:r>
      <w:r>
        <w:t xml:space="preserve"> </w:t>
      </w:r>
      <w:r>
        <w:rPr>
          <w:rFonts w:hint="eastAsia"/>
        </w:rPr>
        <w:t>20221014;</w:t>
      </w:r>
      <w:r>
        <w:t xml:space="preserve"> </w:t>
      </w:r>
      <w:r>
        <w:rPr>
          <w:rFonts w:hint="eastAsia"/>
        </w:rPr>
        <w:t>千葉</w:t>
      </w:r>
      <w:r>
        <w:rPr>
          <w:rFonts w:hint="eastAsia"/>
        </w:rPr>
        <w:t>.</w:t>
      </w:r>
      <w:r>
        <w:t xml:space="preserve"> </w:t>
      </w:r>
      <w:r>
        <w:rPr>
          <w:rFonts w:hint="eastAsia"/>
        </w:rPr>
        <w:t>日本大腸肛門病学会誌</w:t>
      </w:r>
      <w:r>
        <w:rPr>
          <w:rFonts w:hint="eastAsia"/>
        </w:rPr>
        <w:t>.</w:t>
      </w:r>
      <w:r>
        <w:t xml:space="preserve"> </w:t>
      </w:r>
      <w:r>
        <w:rPr>
          <w:rFonts w:hint="eastAsia"/>
        </w:rPr>
        <w:t>75(</w:t>
      </w:r>
      <w:r>
        <w:rPr>
          <w:rFonts w:hint="eastAsia"/>
        </w:rPr>
        <w:t>抄録</w:t>
      </w:r>
      <w:r>
        <w:rPr>
          <w:rFonts w:hint="eastAsia"/>
        </w:rPr>
        <w:t>):A67.</w:t>
      </w:r>
    </w:p>
    <w:p w14:paraId="7BF48D92" w14:textId="77777777" w:rsidR="00BE56BE" w:rsidRDefault="00BE56BE" w:rsidP="001A78D7">
      <w:pPr>
        <w:rPr>
          <w:rStyle w:val="ad"/>
        </w:rPr>
      </w:pPr>
    </w:p>
    <w:p w14:paraId="6FE818F7" w14:textId="77777777" w:rsidR="00BE56BE" w:rsidRPr="00797E76" w:rsidRDefault="00BE56BE" w:rsidP="001A78D7">
      <w:r w:rsidRPr="00AD28B6">
        <w:rPr>
          <w:rStyle w:val="ad"/>
          <w:rFonts w:hint="eastAsia"/>
        </w:rPr>
        <w:t>古屋信二</w:t>
      </w:r>
      <w:r w:rsidRPr="00AD28B6">
        <w:rPr>
          <w:rStyle w:val="ad"/>
          <w:rFonts w:hint="eastAsia"/>
        </w:rPr>
        <w:t xml:space="preserve">, </w:t>
      </w:r>
      <w:r w:rsidRPr="00AD28B6">
        <w:rPr>
          <w:rStyle w:val="ad"/>
          <w:rFonts w:hint="eastAsia"/>
        </w:rPr>
        <w:t>園田寛道</w:t>
      </w:r>
      <w:r w:rsidRPr="00AD28B6">
        <w:rPr>
          <w:rStyle w:val="ad"/>
          <w:rFonts w:hint="eastAsia"/>
        </w:rPr>
        <w:t xml:space="preserve">, </w:t>
      </w:r>
      <w:r w:rsidRPr="00AD28B6">
        <w:rPr>
          <w:rStyle w:val="ad"/>
          <w:rFonts w:hint="eastAsia"/>
        </w:rPr>
        <w:t>鳥越貴行</w:t>
      </w:r>
      <w:r w:rsidRPr="00AD28B6">
        <w:rPr>
          <w:rStyle w:val="ad"/>
          <w:rFonts w:hint="eastAsia"/>
        </w:rPr>
        <w:t xml:space="preserve">, </w:t>
      </w:r>
      <w:r w:rsidRPr="00AD28B6">
        <w:rPr>
          <w:rStyle w:val="ad"/>
          <w:rFonts w:hint="eastAsia"/>
        </w:rPr>
        <w:t>松田明久</w:t>
      </w:r>
      <w:r w:rsidRPr="00AD28B6">
        <w:rPr>
          <w:rStyle w:val="ad"/>
          <w:rFonts w:hint="eastAsia"/>
        </w:rPr>
        <w:t xml:space="preserve">, </w:t>
      </w:r>
      <w:r w:rsidRPr="00AD28B6">
        <w:rPr>
          <w:rStyle w:val="ad"/>
          <w:rFonts w:hint="eastAsia"/>
        </w:rPr>
        <w:t>松橋延壽</w:t>
      </w:r>
      <w:r w:rsidRPr="00AD28B6">
        <w:rPr>
          <w:rStyle w:val="ad"/>
          <w:rFonts w:hint="eastAsia"/>
        </w:rPr>
        <w:t xml:space="preserve">, </w:t>
      </w:r>
      <w:r w:rsidRPr="00AD28B6">
        <w:rPr>
          <w:rStyle w:val="ad"/>
          <w:rFonts w:hint="eastAsia"/>
        </w:rPr>
        <w:t>市川大輔</w:t>
      </w:r>
      <w:r w:rsidRPr="00AD28B6">
        <w:rPr>
          <w:rStyle w:val="ad"/>
          <w:rFonts w:hint="eastAsia"/>
        </w:rPr>
        <w:t xml:space="preserve">, </w:t>
      </w:r>
      <w:r w:rsidRPr="00AD28B6">
        <w:rPr>
          <w:rStyle w:val="ad"/>
          <w:rFonts w:hint="eastAsia"/>
        </w:rPr>
        <w:t>石原聡一郎</w:t>
      </w:r>
      <w:r w:rsidRPr="00AD28B6">
        <w:rPr>
          <w:rStyle w:val="ad"/>
          <w:rFonts w:hint="eastAsia"/>
        </w:rPr>
        <w:t xml:space="preserve">, </w:t>
      </w:r>
      <w:r w:rsidRPr="00AD28B6">
        <w:rPr>
          <w:rStyle w:val="ad"/>
          <w:rFonts w:hint="eastAsia"/>
        </w:rPr>
        <w:t>衛藤謙</w:t>
      </w:r>
      <w:r w:rsidRPr="00AD28B6">
        <w:rPr>
          <w:rStyle w:val="ad"/>
          <w:rFonts w:hint="eastAsia"/>
        </w:rPr>
        <w:t xml:space="preserve">, </w:t>
      </w:r>
      <w:r w:rsidRPr="00AD28B6">
        <w:rPr>
          <w:rStyle w:val="ad"/>
          <w:rFonts w:hint="eastAsia"/>
        </w:rPr>
        <w:t>湯川寛夫</w:t>
      </w:r>
      <w:r w:rsidRPr="00AD28B6">
        <w:rPr>
          <w:rStyle w:val="ad"/>
          <w:rFonts w:hint="eastAsia"/>
        </w:rPr>
        <w:t xml:space="preserve">, </w:t>
      </w:r>
      <w:r w:rsidRPr="00AD28B6">
        <w:rPr>
          <w:rStyle w:val="ad"/>
          <w:rFonts w:hint="eastAsia"/>
        </w:rPr>
        <w:t>横山康行</w:t>
      </w:r>
      <w:r w:rsidRPr="00AD28B6">
        <w:rPr>
          <w:rStyle w:val="ad"/>
          <w:rFonts w:hint="eastAsia"/>
        </w:rPr>
        <w:t xml:space="preserve">, </w:t>
      </w:r>
      <w:r w:rsidRPr="00AD28B6">
        <w:rPr>
          <w:rStyle w:val="ad"/>
          <w:rFonts w:hint="eastAsia"/>
        </w:rPr>
        <w:t>長谷川傑</w:t>
      </w:r>
      <w:r w:rsidRPr="00AD28B6">
        <w:rPr>
          <w:rStyle w:val="ad"/>
          <w:rFonts w:hint="eastAsia"/>
        </w:rPr>
        <w:t xml:space="preserve">, </w:t>
      </w:r>
      <w:r w:rsidRPr="00AD28B6">
        <w:rPr>
          <w:rStyle w:val="ad"/>
          <w:rFonts w:hint="eastAsia"/>
        </w:rPr>
        <w:t>伊藤慎吾</w:t>
      </w:r>
      <w:r w:rsidRPr="00AD28B6">
        <w:rPr>
          <w:rStyle w:val="ad"/>
          <w:rFonts w:hint="eastAsia"/>
        </w:rPr>
        <w:t xml:space="preserve">, </w:t>
      </w:r>
      <w:r w:rsidRPr="00AD28B6">
        <w:rPr>
          <w:rStyle w:val="ad"/>
          <w:rFonts w:hint="eastAsia"/>
        </w:rPr>
        <w:t>坂本一博</w:t>
      </w:r>
      <w:r w:rsidRPr="00AD28B6">
        <w:rPr>
          <w:rStyle w:val="ad"/>
          <w:rFonts w:hint="eastAsia"/>
        </w:rPr>
        <w:t xml:space="preserve">, </w:t>
      </w:r>
      <w:r w:rsidRPr="00AD28B6">
        <w:rPr>
          <w:rStyle w:val="ad"/>
          <w:rFonts w:hint="eastAsia"/>
        </w:rPr>
        <w:t>幸田圭史</w:t>
      </w:r>
      <w:r w:rsidRPr="00AD28B6">
        <w:rPr>
          <w:rStyle w:val="ad"/>
          <w:rFonts w:hint="eastAsia"/>
        </w:rPr>
        <w:t xml:space="preserve">, </w:t>
      </w:r>
      <w:r w:rsidRPr="00AD28B6">
        <w:rPr>
          <w:rStyle w:val="ad"/>
          <w:rFonts w:hint="eastAsia"/>
        </w:rPr>
        <w:t>榎本正統</w:t>
      </w:r>
      <w:r w:rsidRPr="00AD28B6">
        <w:rPr>
          <w:rStyle w:val="ad"/>
          <w:rFonts w:hint="eastAsia"/>
        </w:rPr>
        <w:t xml:space="preserve">, </w:t>
      </w:r>
      <w:r w:rsidRPr="00AD28B6">
        <w:rPr>
          <w:rStyle w:val="ad"/>
          <w:rFonts w:hint="eastAsia"/>
        </w:rPr>
        <w:t>遠藤俊吾</w:t>
      </w:r>
      <w:r w:rsidRPr="00AD28B6">
        <w:rPr>
          <w:rStyle w:val="ad"/>
          <w:rFonts w:hint="eastAsia"/>
        </w:rPr>
        <w:t xml:space="preserve">, </w:t>
      </w:r>
      <w:r w:rsidRPr="00AD28B6">
        <w:rPr>
          <w:rStyle w:val="ad"/>
          <w:rFonts w:hint="eastAsia"/>
        </w:rPr>
        <w:t>石丸啓</w:t>
      </w:r>
      <w:r w:rsidRPr="00AD28B6">
        <w:rPr>
          <w:rStyle w:val="ad"/>
          <w:rFonts w:hint="eastAsia"/>
        </w:rPr>
        <w:t xml:space="preserve">, </w:t>
      </w:r>
      <w:r w:rsidRPr="00AD28B6">
        <w:rPr>
          <w:rStyle w:val="ad"/>
          <w:rFonts w:hint="eastAsia"/>
        </w:rPr>
        <w:t>片岡幸三</w:t>
      </w:r>
      <w:r w:rsidRPr="00AD28B6">
        <w:rPr>
          <w:rStyle w:val="ad"/>
          <w:rFonts w:hint="eastAsia"/>
        </w:rPr>
        <w:t xml:space="preserve">, </w:t>
      </w:r>
      <w:r w:rsidRPr="00AD28B6">
        <w:rPr>
          <w:rStyle w:val="ad"/>
          <w:rFonts w:hint="eastAsia"/>
        </w:rPr>
        <w:t>石田秀行</w:t>
      </w:r>
      <w:r w:rsidRPr="00AD28B6">
        <w:rPr>
          <w:rStyle w:val="ad"/>
          <w:rFonts w:hint="eastAsia"/>
        </w:rPr>
        <w:t xml:space="preserve">, </w:t>
      </w:r>
      <w:r w:rsidRPr="00AD28B6">
        <w:rPr>
          <w:rStyle w:val="ad"/>
          <w:rFonts w:hint="eastAsia"/>
        </w:rPr>
        <w:t>山田岳史</w:t>
      </w:r>
      <w:r w:rsidRPr="00AD28B6">
        <w:rPr>
          <w:rStyle w:val="ad"/>
          <w:rFonts w:hint="eastAsia"/>
        </w:rPr>
        <w:t>.</w:t>
      </w:r>
      <w:r>
        <w:rPr>
          <w:rFonts w:hint="eastAsia"/>
        </w:rPr>
        <w:t xml:space="preserve"> </w:t>
      </w:r>
      <w:r>
        <w:rPr>
          <w:rFonts w:hint="eastAsia"/>
        </w:rPr>
        <w:t>インターシードを使用した腹腔鏡補助下大腸癌手術後の腸閉塞発症率─多施設共同前向き観察研究</w:t>
      </w:r>
      <w:r>
        <w:rPr>
          <w:rFonts w:hint="eastAsia"/>
        </w:rPr>
        <w:t>.</w:t>
      </w:r>
      <w:r>
        <w:t xml:space="preserve"> </w:t>
      </w:r>
      <w:r>
        <w:rPr>
          <w:rFonts w:hint="eastAsia"/>
        </w:rPr>
        <w:t>第</w:t>
      </w:r>
      <w:r>
        <w:rPr>
          <w:rFonts w:hint="eastAsia"/>
        </w:rPr>
        <w:t>77</w:t>
      </w:r>
      <w:r>
        <w:rPr>
          <w:rFonts w:hint="eastAsia"/>
        </w:rPr>
        <w:t>回日本大腸肛門病学会総会</w:t>
      </w:r>
      <w:r>
        <w:rPr>
          <w:rFonts w:hint="eastAsia"/>
        </w:rPr>
        <w:t>;</w:t>
      </w:r>
      <w:r>
        <w:t xml:space="preserve"> </w:t>
      </w:r>
      <w:r>
        <w:rPr>
          <w:rFonts w:hint="eastAsia"/>
        </w:rPr>
        <w:t>20221014;</w:t>
      </w:r>
      <w:r>
        <w:t xml:space="preserve"> </w:t>
      </w:r>
      <w:r>
        <w:rPr>
          <w:rFonts w:hint="eastAsia"/>
        </w:rPr>
        <w:t>千葉</w:t>
      </w:r>
      <w:r>
        <w:rPr>
          <w:rFonts w:hint="eastAsia"/>
        </w:rPr>
        <w:t>.</w:t>
      </w:r>
      <w:r>
        <w:t xml:space="preserve"> </w:t>
      </w:r>
      <w:r>
        <w:rPr>
          <w:rFonts w:hint="eastAsia"/>
        </w:rPr>
        <w:t>日本大腸肛門病学会誌</w:t>
      </w:r>
      <w:r>
        <w:rPr>
          <w:rFonts w:hint="eastAsia"/>
        </w:rPr>
        <w:t>.</w:t>
      </w:r>
      <w:r>
        <w:t xml:space="preserve"> </w:t>
      </w:r>
      <w:r>
        <w:rPr>
          <w:rFonts w:hint="eastAsia"/>
        </w:rPr>
        <w:t>75(</w:t>
      </w:r>
      <w:r>
        <w:rPr>
          <w:rFonts w:hint="eastAsia"/>
        </w:rPr>
        <w:t>抄録</w:t>
      </w:r>
      <w:r>
        <w:rPr>
          <w:rFonts w:hint="eastAsia"/>
        </w:rPr>
        <w:t>):A73.</w:t>
      </w:r>
    </w:p>
    <w:p w14:paraId="3612B08B" w14:textId="77777777" w:rsidR="00BE56BE" w:rsidRDefault="00BE56BE" w:rsidP="001A78D7">
      <w:pPr>
        <w:rPr>
          <w:color w:val="0070C0"/>
          <w:highlight w:val="yellow"/>
        </w:rPr>
      </w:pPr>
    </w:p>
    <w:p w14:paraId="060BA53B" w14:textId="77777777" w:rsidR="00BE56BE" w:rsidRPr="00C11178" w:rsidRDefault="00BE56BE" w:rsidP="001A78D7">
      <w:r w:rsidRPr="00AD28B6">
        <w:rPr>
          <w:rStyle w:val="ad"/>
          <w:rFonts w:hint="eastAsia"/>
        </w:rPr>
        <w:t>根本大樹</w:t>
      </w:r>
      <w:r w:rsidRPr="00AD28B6">
        <w:rPr>
          <w:rStyle w:val="ad"/>
          <w:rFonts w:hint="eastAsia"/>
        </w:rPr>
        <w:t xml:space="preserve">, </w:t>
      </w:r>
      <w:r w:rsidRPr="00AD28B6">
        <w:rPr>
          <w:rStyle w:val="ad"/>
          <w:rFonts w:hint="eastAsia"/>
        </w:rPr>
        <w:t>中島勇貴</w:t>
      </w:r>
      <w:r w:rsidRPr="00AD28B6">
        <w:rPr>
          <w:rStyle w:val="ad"/>
          <w:rFonts w:hint="eastAsia"/>
        </w:rPr>
        <w:t xml:space="preserve">, </w:t>
      </w:r>
      <w:r w:rsidRPr="00AD28B6">
        <w:rPr>
          <w:rStyle w:val="ad"/>
          <w:rFonts w:hint="eastAsia"/>
        </w:rPr>
        <w:t>愛澤正人</w:t>
      </w:r>
      <w:r w:rsidRPr="00AD28B6">
        <w:rPr>
          <w:rStyle w:val="ad"/>
          <w:rFonts w:hint="eastAsia"/>
        </w:rPr>
        <w:t xml:space="preserve">, </w:t>
      </w:r>
      <w:r w:rsidRPr="00AD28B6">
        <w:rPr>
          <w:rStyle w:val="ad"/>
          <w:rFonts w:hint="eastAsia"/>
        </w:rPr>
        <w:t>鈴木康平</w:t>
      </w:r>
      <w:r w:rsidRPr="00AD28B6">
        <w:rPr>
          <w:rStyle w:val="ad"/>
          <w:rFonts w:hint="eastAsia"/>
        </w:rPr>
        <w:t xml:space="preserve">, </w:t>
      </w:r>
      <w:r w:rsidRPr="00AD28B6">
        <w:rPr>
          <w:rStyle w:val="ad"/>
          <w:rFonts w:hint="eastAsia"/>
        </w:rPr>
        <w:t>五十畑則之</w:t>
      </w:r>
      <w:r w:rsidRPr="00AD28B6">
        <w:rPr>
          <w:rStyle w:val="ad"/>
          <w:rFonts w:hint="eastAsia"/>
        </w:rPr>
        <w:t xml:space="preserve">, </w:t>
      </w:r>
      <w:r w:rsidRPr="00AD28B6">
        <w:rPr>
          <w:rStyle w:val="ad"/>
          <w:rFonts w:hint="eastAsia"/>
        </w:rPr>
        <w:t>遠藤俊吾</w:t>
      </w:r>
      <w:r w:rsidRPr="00AD28B6">
        <w:rPr>
          <w:rStyle w:val="ad"/>
          <w:rFonts w:hint="eastAsia"/>
        </w:rPr>
        <w:t xml:space="preserve">, </w:t>
      </w:r>
      <w:r w:rsidRPr="00AD28B6">
        <w:rPr>
          <w:rStyle w:val="ad"/>
          <w:rFonts w:hint="eastAsia"/>
        </w:rPr>
        <w:t>冨樫</w:t>
      </w:r>
      <w:r w:rsidRPr="004B5B34">
        <w:rPr>
          <w:rStyle w:val="ad"/>
          <w:rFonts w:hint="eastAsia"/>
        </w:rPr>
        <w:t>一智</w:t>
      </w:r>
      <w:r w:rsidRPr="004B5B34">
        <w:rPr>
          <w:rStyle w:val="ad"/>
        </w:rPr>
        <w:t>.</w:t>
      </w:r>
      <w:r w:rsidRPr="00C11178">
        <w:t xml:space="preserve"> </w:t>
      </w:r>
      <w:r w:rsidRPr="00C11178">
        <w:rPr>
          <w:rFonts w:hint="eastAsia"/>
        </w:rPr>
        <w:t>大腸</w:t>
      </w:r>
      <w:r w:rsidRPr="00C11178">
        <w:t>ESD</w:t>
      </w:r>
      <w:r w:rsidRPr="00C11178">
        <w:rPr>
          <w:rFonts w:hint="eastAsia"/>
        </w:rPr>
        <w:t>の工夫と</w:t>
      </w:r>
      <w:r w:rsidRPr="00C11178">
        <w:t>TED</w:t>
      </w:r>
      <w:r w:rsidRPr="00C11178">
        <w:rPr>
          <w:rFonts w:hint="eastAsia"/>
        </w:rPr>
        <w:t>法による標本回収</w:t>
      </w:r>
      <w:r w:rsidRPr="00C11178">
        <w:t xml:space="preserve">. </w:t>
      </w:r>
      <w:r w:rsidRPr="00C11178">
        <w:rPr>
          <w:rFonts w:hint="eastAsia"/>
        </w:rPr>
        <w:t>第</w:t>
      </w:r>
      <w:r w:rsidRPr="00C11178">
        <w:t>77</w:t>
      </w:r>
      <w:r w:rsidRPr="00C11178">
        <w:rPr>
          <w:rFonts w:hint="eastAsia"/>
        </w:rPr>
        <w:t>回日本大腸肛門病学会総会</w:t>
      </w:r>
      <w:r w:rsidRPr="00C11178">
        <w:t xml:space="preserve">; 20221014; </w:t>
      </w:r>
      <w:r w:rsidRPr="00C11178">
        <w:rPr>
          <w:rFonts w:hint="eastAsia"/>
        </w:rPr>
        <w:t>千葉</w:t>
      </w:r>
      <w:r w:rsidRPr="00C11178">
        <w:t xml:space="preserve">. </w:t>
      </w:r>
      <w:r w:rsidRPr="00C11178">
        <w:rPr>
          <w:rFonts w:hint="eastAsia"/>
        </w:rPr>
        <w:t>日本大腸肛門病学会誌</w:t>
      </w:r>
      <w:r w:rsidRPr="00C11178">
        <w:t>. 75(</w:t>
      </w:r>
      <w:r w:rsidRPr="00C11178">
        <w:rPr>
          <w:rFonts w:hint="eastAsia"/>
        </w:rPr>
        <w:t>抄録</w:t>
      </w:r>
      <w:r w:rsidRPr="00C11178">
        <w:t>):A156.</w:t>
      </w:r>
    </w:p>
    <w:p w14:paraId="07CE8F05" w14:textId="77777777" w:rsidR="00BE56BE" w:rsidRDefault="00BE56BE" w:rsidP="001A78D7"/>
    <w:p w14:paraId="1A516A57" w14:textId="77777777" w:rsidR="00BE56BE" w:rsidRPr="00C616F5" w:rsidRDefault="00BE56BE" w:rsidP="001A78D7">
      <w:r w:rsidRPr="00AD28B6">
        <w:rPr>
          <w:rStyle w:val="ad"/>
          <w:rFonts w:hint="eastAsia"/>
        </w:rPr>
        <w:t>中島勇貴</w:t>
      </w:r>
      <w:r w:rsidRPr="00AD28B6">
        <w:rPr>
          <w:rStyle w:val="ad"/>
          <w:rFonts w:hint="eastAsia"/>
        </w:rPr>
        <w:t xml:space="preserve">, </w:t>
      </w:r>
      <w:r w:rsidRPr="00AD28B6">
        <w:rPr>
          <w:rStyle w:val="ad"/>
          <w:rFonts w:hint="eastAsia"/>
        </w:rPr>
        <w:t>根本大樹</w:t>
      </w:r>
      <w:r w:rsidRPr="00AD28B6">
        <w:rPr>
          <w:rStyle w:val="ad"/>
          <w:rFonts w:hint="eastAsia"/>
        </w:rPr>
        <w:t xml:space="preserve">, </w:t>
      </w:r>
      <w:r w:rsidRPr="00AD28B6">
        <w:rPr>
          <w:rStyle w:val="ad"/>
          <w:rFonts w:hint="eastAsia"/>
        </w:rPr>
        <w:t>鈴木康平</w:t>
      </w:r>
      <w:r w:rsidRPr="00AD28B6">
        <w:rPr>
          <w:rStyle w:val="ad"/>
          <w:rFonts w:hint="eastAsia"/>
        </w:rPr>
        <w:t xml:space="preserve">, </w:t>
      </w:r>
      <w:r w:rsidRPr="00AD28B6">
        <w:rPr>
          <w:rStyle w:val="ad"/>
          <w:rFonts w:hint="eastAsia"/>
        </w:rPr>
        <w:t>愛澤正人</w:t>
      </w:r>
      <w:r w:rsidRPr="00AD28B6">
        <w:rPr>
          <w:rStyle w:val="ad"/>
          <w:rFonts w:hint="eastAsia"/>
        </w:rPr>
        <w:t xml:space="preserve">, </w:t>
      </w:r>
      <w:r w:rsidRPr="00AD28B6">
        <w:rPr>
          <w:rStyle w:val="ad"/>
          <w:rFonts w:hint="eastAsia"/>
        </w:rPr>
        <w:t>歌野健一</w:t>
      </w:r>
      <w:r w:rsidRPr="00AD28B6">
        <w:rPr>
          <w:rStyle w:val="ad"/>
          <w:rFonts w:hint="eastAsia"/>
        </w:rPr>
        <w:t xml:space="preserve">, </w:t>
      </w:r>
      <w:r w:rsidRPr="00AD28B6">
        <w:rPr>
          <w:rStyle w:val="ad"/>
          <w:rFonts w:hint="eastAsia"/>
        </w:rPr>
        <w:t>五十畑則之</w:t>
      </w:r>
      <w:r w:rsidRPr="00AD28B6">
        <w:rPr>
          <w:rStyle w:val="ad"/>
          <w:rFonts w:hint="eastAsia"/>
        </w:rPr>
        <w:t xml:space="preserve">, </w:t>
      </w:r>
      <w:r w:rsidRPr="00AD28B6">
        <w:rPr>
          <w:rStyle w:val="ad"/>
          <w:rFonts w:hint="eastAsia"/>
        </w:rPr>
        <w:t>遠藤俊吾</w:t>
      </w:r>
      <w:r w:rsidRPr="00AD28B6">
        <w:rPr>
          <w:rStyle w:val="ad"/>
          <w:rFonts w:hint="eastAsia"/>
        </w:rPr>
        <w:t xml:space="preserve">, </w:t>
      </w:r>
      <w:r w:rsidRPr="00AD28B6">
        <w:rPr>
          <w:rStyle w:val="ad"/>
          <w:rFonts w:hint="eastAsia"/>
        </w:rPr>
        <w:t>北條洋</w:t>
      </w:r>
      <w:r w:rsidRPr="00AD28B6">
        <w:rPr>
          <w:rStyle w:val="ad"/>
          <w:rFonts w:hint="eastAsia"/>
        </w:rPr>
        <w:t xml:space="preserve">, </w:t>
      </w:r>
      <w:r w:rsidRPr="00AD28B6">
        <w:rPr>
          <w:rStyle w:val="ad"/>
          <w:rFonts w:hint="eastAsia"/>
        </w:rPr>
        <w:t>冨樫一智</w:t>
      </w:r>
      <w:r w:rsidRPr="00AD28B6">
        <w:rPr>
          <w:rStyle w:val="ad"/>
          <w:rFonts w:hint="eastAsia"/>
        </w:rPr>
        <w:t>.</w:t>
      </w:r>
      <w:r>
        <w:rPr>
          <w:rFonts w:hint="eastAsia"/>
        </w:rPr>
        <w:t xml:space="preserve"> </w:t>
      </w:r>
      <w:r>
        <w:rPr>
          <w:rFonts w:hint="eastAsia"/>
        </w:rPr>
        <w:t>大腸</w:t>
      </w:r>
      <w:r>
        <w:rPr>
          <w:rFonts w:hint="eastAsia"/>
        </w:rPr>
        <w:t>p-T1</w:t>
      </w:r>
      <w:r>
        <w:rPr>
          <w:rFonts w:hint="eastAsia"/>
        </w:rPr>
        <w:t>癌のリンパ節転移・遠隔転移の危険因子：一定の病理基準による単施設での検討</w:t>
      </w:r>
      <w:r>
        <w:rPr>
          <w:rFonts w:hint="eastAsia"/>
        </w:rPr>
        <w:t>.</w:t>
      </w:r>
      <w:r>
        <w:rPr>
          <w:rFonts w:hint="eastAsia"/>
        </w:rPr>
        <w:t>第</w:t>
      </w:r>
      <w:r>
        <w:rPr>
          <w:rFonts w:hint="eastAsia"/>
        </w:rPr>
        <w:t>77</w:t>
      </w:r>
      <w:r>
        <w:rPr>
          <w:rFonts w:hint="eastAsia"/>
        </w:rPr>
        <w:t>回日本大腸肛門病学会総会</w:t>
      </w:r>
      <w:r>
        <w:t xml:space="preserve">; </w:t>
      </w:r>
      <w:r>
        <w:rPr>
          <w:rFonts w:hint="eastAsia"/>
        </w:rPr>
        <w:t>20221015;</w:t>
      </w:r>
      <w:r>
        <w:t xml:space="preserve"> </w:t>
      </w:r>
      <w:r>
        <w:rPr>
          <w:rFonts w:hint="eastAsia"/>
        </w:rPr>
        <w:t>千葉</w:t>
      </w:r>
      <w:r>
        <w:rPr>
          <w:rFonts w:hint="eastAsia"/>
        </w:rPr>
        <w:t>.</w:t>
      </w:r>
      <w:r>
        <w:t xml:space="preserve"> </w:t>
      </w:r>
      <w:r>
        <w:rPr>
          <w:rFonts w:hint="eastAsia"/>
        </w:rPr>
        <w:t>日本大腸肛門病学会誌</w:t>
      </w:r>
      <w:r>
        <w:rPr>
          <w:rFonts w:hint="eastAsia"/>
        </w:rPr>
        <w:t>.</w:t>
      </w:r>
      <w:r>
        <w:t xml:space="preserve"> </w:t>
      </w:r>
      <w:r>
        <w:rPr>
          <w:rFonts w:hint="eastAsia"/>
        </w:rPr>
        <w:t>75(</w:t>
      </w:r>
      <w:r>
        <w:rPr>
          <w:rFonts w:hint="eastAsia"/>
        </w:rPr>
        <w:t>抄録</w:t>
      </w:r>
      <w:r>
        <w:rPr>
          <w:rFonts w:hint="eastAsia"/>
        </w:rPr>
        <w:t>):A146.</w:t>
      </w:r>
    </w:p>
    <w:p w14:paraId="406955EF" w14:textId="77777777" w:rsidR="00BE56BE" w:rsidRDefault="00BE56BE" w:rsidP="001A78D7"/>
    <w:p w14:paraId="241292DC" w14:textId="77777777" w:rsidR="00BE56BE" w:rsidRDefault="00BE56BE" w:rsidP="001A78D7">
      <w:r w:rsidRPr="00AD28B6">
        <w:rPr>
          <w:rStyle w:val="ad"/>
          <w:rFonts w:hint="eastAsia"/>
        </w:rPr>
        <w:t>芦澤舞</w:t>
      </w:r>
      <w:r w:rsidRPr="00AD28B6">
        <w:rPr>
          <w:rStyle w:val="ad"/>
          <w:rFonts w:hint="eastAsia"/>
        </w:rPr>
        <w:t>,</w:t>
      </w:r>
      <w:r w:rsidRPr="00AD28B6">
        <w:rPr>
          <w:rStyle w:val="ad"/>
        </w:rPr>
        <w:t xml:space="preserve"> </w:t>
      </w:r>
      <w:r w:rsidRPr="00AD28B6">
        <w:rPr>
          <w:rStyle w:val="ad"/>
          <w:rFonts w:hint="eastAsia"/>
        </w:rPr>
        <w:t>遠藤俊吾</w:t>
      </w:r>
      <w:r w:rsidRPr="00AD28B6">
        <w:rPr>
          <w:rStyle w:val="ad"/>
          <w:rFonts w:hint="eastAsia"/>
        </w:rPr>
        <w:t>,</w:t>
      </w:r>
      <w:r w:rsidRPr="00AD28B6">
        <w:rPr>
          <w:rStyle w:val="ad"/>
        </w:rPr>
        <w:t xml:space="preserve"> </w:t>
      </w:r>
      <w:r w:rsidRPr="00AD28B6">
        <w:rPr>
          <w:rStyle w:val="ad"/>
          <w:rFonts w:hint="eastAsia"/>
        </w:rPr>
        <w:t>五十畑則之</w:t>
      </w:r>
      <w:r w:rsidRPr="00AD28B6">
        <w:rPr>
          <w:rStyle w:val="ad"/>
          <w:rFonts w:hint="eastAsia"/>
        </w:rPr>
        <w:t>.</w:t>
      </w:r>
      <w:r w:rsidRPr="00AD28B6">
        <w:t xml:space="preserve"> </w:t>
      </w:r>
      <w:r w:rsidRPr="00AD28B6">
        <w:rPr>
          <w:rFonts w:hint="eastAsia"/>
        </w:rPr>
        <w:t>BTS</w:t>
      </w:r>
      <w:r w:rsidRPr="00AD28B6">
        <w:rPr>
          <w:rFonts w:hint="eastAsia"/>
        </w:rPr>
        <w:t>目的の大腸ステント留置が無効であった柿の種による閉塞性下行結腸癌の１例</w:t>
      </w:r>
      <w:r w:rsidRPr="00AD28B6">
        <w:rPr>
          <w:rFonts w:hint="eastAsia"/>
        </w:rPr>
        <w:t>.</w:t>
      </w:r>
      <w:r w:rsidRPr="00AD28B6">
        <w:t xml:space="preserve"> </w:t>
      </w:r>
      <w:r w:rsidRPr="00AD28B6">
        <w:rPr>
          <w:rFonts w:hint="eastAsia"/>
        </w:rPr>
        <w:t>第</w:t>
      </w:r>
      <w:r w:rsidRPr="00AD28B6">
        <w:rPr>
          <w:rFonts w:hint="eastAsia"/>
        </w:rPr>
        <w:t>10</w:t>
      </w:r>
      <w:r w:rsidRPr="00AD28B6">
        <w:rPr>
          <w:rFonts w:hint="eastAsia"/>
        </w:rPr>
        <w:t>回大腸ステント安全手技研究会</w:t>
      </w:r>
      <w:r w:rsidRPr="00AD28B6">
        <w:rPr>
          <w:rFonts w:hint="eastAsia"/>
        </w:rPr>
        <w:t>;</w:t>
      </w:r>
      <w:r w:rsidRPr="00AD28B6">
        <w:t xml:space="preserve"> </w:t>
      </w:r>
      <w:r w:rsidRPr="00AD28B6">
        <w:rPr>
          <w:rFonts w:hint="eastAsia"/>
        </w:rPr>
        <w:t>20221028;</w:t>
      </w:r>
      <w:r w:rsidRPr="00AD28B6">
        <w:t xml:space="preserve"> </w:t>
      </w:r>
      <w:r w:rsidRPr="00AD28B6">
        <w:rPr>
          <w:rFonts w:hint="eastAsia"/>
        </w:rPr>
        <w:t>福岡</w:t>
      </w:r>
      <w:r w:rsidRPr="00AD28B6">
        <w:rPr>
          <w:rFonts w:hint="eastAsia"/>
        </w:rPr>
        <w:t>.</w:t>
      </w:r>
      <w:r w:rsidRPr="00AD28B6">
        <w:t xml:space="preserve"> </w:t>
      </w:r>
      <w:r w:rsidRPr="00AD28B6">
        <w:rPr>
          <w:rFonts w:hint="eastAsia"/>
        </w:rPr>
        <w:t>プログラム</w:t>
      </w:r>
      <w:r w:rsidRPr="00AD28B6">
        <w:rPr>
          <w:rFonts w:hint="eastAsia"/>
        </w:rPr>
        <w:t>:6.</w:t>
      </w:r>
    </w:p>
    <w:p w14:paraId="7798BE03" w14:textId="77777777" w:rsidR="00BE56BE" w:rsidRPr="00AD28B6" w:rsidRDefault="00BE56BE" w:rsidP="001A78D7"/>
    <w:p w14:paraId="39BE6CDB" w14:textId="77777777" w:rsidR="00BE56BE" w:rsidRDefault="00BE56BE" w:rsidP="001A78D7">
      <w:r w:rsidRPr="00AD28B6">
        <w:rPr>
          <w:rStyle w:val="ad"/>
          <w:rFonts w:hint="eastAsia"/>
        </w:rPr>
        <w:t>遠藤英成</w:t>
      </w:r>
      <w:r w:rsidRPr="00AD28B6">
        <w:rPr>
          <w:rStyle w:val="ad"/>
          <w:rFonts w:hint="eastAsia"/>
        </w:rPr>
        <w:t xml:space="preserve">, </w:t>
      </w:r>
      <w:r w:rsidRPr="00AD28B6">
        <w:rPr>
          <w:rStyle w:val="ad"/>
          <w:rFonts w:hint="eastAsia"/>
        </w:rPr>
        <w:t>遠藤俊吾</w:t>
      </w:r>
      <w:r w:rsidRPr="00AD28B6">
        <w:rPr>
          <w:rStyle w:val="ad"/>
          <w:rFonts w:hint="eastAsia"/>
        </w:rPr>
        <w:t xml:space="preserve">, </w:t>
      </w:r>
      <w:r w:rsidRPr="00AD28B6">
        <w:rPr>
          <w:rStyle w:val="ad"/>
          <w:rFonts w:hint="eastAsia"/>
        </w:rPr>
        <w:t>五十畑則之</w:t>
      </w:r>
      <w:r w:rsidRPr="00AD28B6">
        <w:rPr>
          <w:rStyle w:val="ad"/>
          <w:rFonts w:hint="eastAsia"/>
        </w:rPr>
        <w:t xml:space="preserve">, </w:t>
      </w:r>
      <w:r w:rsidRPr="00AD28B6">
        <w:rPr>
          <w:rStyle w:val="ad"/>
          <w:rFonts w:hint="eastAsia"/>
        </w:rPr>
        <w:t>芦澤舞</w:t>
      </w:r>
      <w:r w:rsidRPr="00AD28B6">
        <w:rPr>
          <w:rStyle w:val="ad"/>
          <w:rFonts w:hint="eastAsia"/>
        </w:rPr>
        <w:t xml:space="preserve">, </w:t>
      </w:r>
      <w:r w:rsidRPr="00AD28B6">
        <w:rPr>
          <w:rStyle w:val="ad"/>
          <w:rFonts w:hint="eastAsia"/>
        </w:rPr>
        <w:t>根本鉄太郎</w:t>
      </w:r>
      <w:r w:rsidRPr="00AD28B6">
        <w:rPr>
          <w:rStyle w:val="ad"/>
          <w:rFonts w:hint="eastAsia"/>
        </w:rPr>
        <w:t xml:space="preserve">, </w:t>
      </w:r>
      <w:r w:rsidRPr="00AD28B6">
        <w:rPr>
          <w:rStyle w:val="ad"/>
          <w:rFonts w:hint="eastAsia"/>
        </w:rPr>
        <w:t>鈴志野聖子</w:t>
      </w:r>
      <w:r w:rsidRPr="00AD28B6">
        <w:rPr>
          <w:rStyle w:val="ad"/>
          <w:rFonts w:hint="eastAsia"/>
        </w:rPr>
        <w:t xml:space="preserve">, </w:t>
      </w:r>
      <w:r w:rsidRPr="00AD28B6">
        <w:rPr>
          <w:rStyle w:val="ad"/>
          <w:rFonts w:hint="eastAsia"/>
        </w:rPr>
        <w:t>添田暢俊</w:t>
      </w:r>
      <w:r w:rsidRPr="00AD28B6">
        <w:rPr>
          <w:rStyle w:val="ad"/>
          <w:rFonts w:hint="eastAsia"/>
        </w:rPr>
        <w:t xml:space="preserve">, </w:t>
      </w:r>
      <w:r w:rsidRPr="00AD28B6">
        <w:rPr>
          <w:rStyle w:val="ad"/>
          <w:rFonts w:hint="eastAsia"/>
        </w:rPr>
        <w:t>齋藤拓朗</w:t>
      </w:r>
      <w:r w:rsidRPr="00AD28B6">
        <w:rPr>
          <w:rStyle w:val="ad"/>
          <w:rFonts w:hint="eastAsia"/>
        </w:rPr>
        <w:t>.</w:t>
      </w:r>
      <w:r w:rsidRPr="00AE289F">
        <w:rPr>
          <w:rStyle w:val="ad"/>
          <w:rFonts w:hint="eastAsia"/>
          <w:color w:val="FF0000"/>
        </w:rPr>
        <w:t xml:space="preserve"> </w:t>
      </w:r>
      <w:r w:rsidRPr="00AD28B6">
        <w:rPr>
          <w:rFonts w:hint="eastAsia"/>
        </w:rPr>
        <w:t>大腸癌手術症例において吻合法別の早期合併症と炎症反応推移の検討</w:t>
      </w:r>
      <w:r w:rsidRPr="00AD28B6">
        <w:rPr>
          <w:rFonts w:hint="eastAsia"/>
        </w:rPr>
        <w:t>.</w:t>
      </w:r>
      <w:r>
        <w:t xml:space="preserve"> </w:t>
      </w:r>
      <w:r w:rsidRPr="00AD28B6">
        <w:rPr>
          <w:rFonts w:hint="eastAsia"/>
        </w:rPr>
        <w:t>JDDW 2022</w:t>
      </w:r>
      <w:r w:rsidRPr="00AD28B6">
        <w:rPr>
          <w:rFonts w:hint="eastAsia"/>
        </w:rPr>
        <w:t>（消化器外科学会）</w:t>
      </w:r>
      <w:r>
        <w:rPr>
          <w:rFonts w:hint="eastAsia"/>
        </w:rPr>
        <w:t>;</w:t>
      </w:r>
      <w:r>
        <w:t xml:space="preserve"> </w:t>
      </w:r>
      <w:r w:rsidRPr="00AD28B6">
        <w:rPr>
          <w:rFonts w:hint="eastAsia"/>
        </w:rPr>
        <w:t>20221028;</w:t>
      </w:r>
      <w:r>
        <w:t xml:space="preserve"> </w:t>
      </w:r>
      <w:r w:rsidRPr="00AD28B6">
        <w:rPr>
          <w:rFonts w:hint="eastAsia"/>
        </w:rPr>
        <w:t>福岡</w:t>
      </w:r>
      <w:r w:rsidRPr="00AD28B6">
        <w:rPr>
          <w:rFonts w:hint="eastAsia"/>
        </w:rPr>
        <w:t>.</w:t>
      </w:r>
      <w:r>
        <w:t xml:space="preserve"> </w:t>
      </w:r>
      <w:r w:rsidRPr="00AD28B6">
        <w:rPr>
          <w:rFonts w:hint="eastAsia"/>
        </w:rPr>
        <w:t>抄録集</w:t>
      </w:r>
      <w:r>
        <w:t xml:space="preserve">. </w:t>
      </w:r>
      <w:r w:rsidRPr="00AD28B6">
        <w:rPr>
          <w:rFonts w:hint="eastAsia"/>
        </w:rPr>
        <w:t>外</w:t>
      </w:r>
      <w:r w:rsidRPr="00AD28B6">
        <w:rPr>
          <w:rFonts w:hint="eastAsia"/>
        </w:rPr>
        <w:t>P-272.</w:t>
      </w:r>
    </w:p>
    <w:p w14:paraId="5962D976" w14:textId="77777777" w:rsidR="00BE56BE" w:rsidRPr="00AD28B6" w:rsidRDefault="00BE56BE" w:rsidP="001A78D7"/>
    <w:p w14:paraId="403D5DC8" w14:textId="77777777" w:rsidR="00BE56BE" w:rsidRDefault="00BE56BE" w:rsidP="001A78D7">
      <w:r w:rsidRPr="00AD28B6">
        <w:rPr>
          <w:rStyle w:val="ad"/>
          <w:rFonts w:hint="eastAsia"/>
        </w:rPr>
        <w:t>五十畑則之</w:t>
      </w:r>
      <w:r w:rsidRPr="00AD28B6">
        <w:rPr>
          <w:rStyle w:val="ad"/>
          <w:rFonts w:hint="eastAsia"/>
        </w:rPr>
        <w:t xml:space="preserve">, </w:t>
      </w:r>
      <w:r w:rsidRPr="00AD28B6">
        <w:rPr>
          <w:rStyle w:val="ad"/>
          <w:rFonts w:hint="eastAsia"/>
        </w:rPr>
        <w:t>遠藤俊吾</w:t>
      </w:r>
      <w:r w:rsidRPr="00AD28B6">
        <w:rPr>
          <w:rStyle w:val="ad"/>
          <w:rFonts w:hint="eastAsia"/>
        </w:rPr>
        <w:t xml:space="preserve">, </w:t>
      </w:r>
      <w:r w:rsidRPr="00AD28B6">
        <w:rPr>
          <w:rStyle w:val="ad"/>
          <w:rFonts w:hint="eastAsia"/>
        </w:rPr>
        <w:t>芦澤舞</w:t>
      </w:r>
      <w:r w:rsidRPr="00AD28B6">
        <w:rPr>
          <w:rStyle w:val="ad"/>
          <w:rFonts w:hint="eastAsia"/>
        </w:rPr>
        <w:t xml:space="preserve">, </w:t>
      </w:r>
      <w:r w:rsidRPr="00AD28B6">
        <w:rPr>
          <w:rStyle w:val="ad"/>
          <w:rFonts w:hint="eastAsia"/>
        </w:rPr>
        <w:t>根本鉄太郎</w:t>
      </w:r>
      <w:r w:rsidRPr="00AD28B6">
        <w:rPr>
          <w:rStyle w:val="ad"/>
          <w:rFonts w:hint="eastAsia"/>
        </w:rPr>
        <w:t xml:space="preserve">, </w:t>
      </w:r>
      <w:r w:rsidRPr="00AD28B6">
        <w:rPr>
          <w:rStyle w:val="ad"/>
          <w:rFonts w:hint="eastAsia"/>
        </w:rPr>
        <w:t>根本大樹</w:t>
      </w:r>
      <w:r w:rsidRPr="00AD28B6">
        <w:rPr>
          <w:rStyle w:val="ad"/>
          <w:rFonts w:hint="eastAsia"/>
        </w:rPr>
        <w:t xml:space="preserve">, </w:t>
      </w:r>
      <w:r w:rsidRPr="00AD28B6">
        <w:rPr>
          <w:rStyle w:val="ad"/>
          <w:rFonts w:hint="eastAsia"/>
        </w:rPr>
        <w:t>愛澤正人</w:t>
      </w:r>
      <w:r w:rsidRPr="00AD28B6">
        <w:rPr>
          <w:rStyle w:val="ad"/>
          <w:rFonts w:hint="eastAsia"/>
        </w:rPr>
        <w:t xml:space="preserve">, </w:t>
      </w:r>
      <w:r w:rsidRPr="00AD28B6">
        <w:rPr>
          <w:rStyle w:val="ad"/>
          <w:rFonts w:hint="eastAsia"/>
        </w:rPr>
        <w:t>歌野健一</w:t>
      </w:r>
      <w:r w:rsidRPr="00AD28B6">
        <w:rPr>
          <w:rStyle w:val="ad"/>
          <w:rFonts w:hint="eastAsia"/>
        </w:rPr>
        <w:t xml:space="preserve">, </w:t>
      </w:r>
      <w:r w:rsidRPr="00AD28B6">
        <w:rPr>
          <w:rStyle w:val="ad"/>
          <w:rFonts w:hint="eastAsia"/>
        </w:rPr>
        <w:t>冨樫一智</w:t>
      </w:r>
      <w:r w:rsidRPr="00AD28B6">
        <w:rPr>
          <w:rStyle w:val="ad"/>
          <w:rFonts w:hint="eastAsia"/>
        </w:rPr>
        <w:t>.</w:t>
      </w:r>
      <w:r w:rsidRPr="00930EF9">
        <w:rPr>
          <w:rFonts w:hint="eastAsia"/>
        </w:rPr>
        <w:t xml:space="preserve"> </w:t>
      </w:r>
      <w:r w:rsidRPr="00930EF9">
        <w:rPr>
          <w:rFonts w:hint="eastAsia"/>
        </w:rPr>
        <w:t>閉塞性大腸癌の術前口側結腸の評価</w:t>
      </w:r>
      <w:r w:rsidRPr="00930EF9">
        <w:rPr>
          <w:rFonts w:hint="eastAsia"/>
        </w:rPr>
        <w:t>.</w:t>
      </w:r>
      <w:r w:rsidRPr="00930EF9">
        <w:rPr>
          <w:rFonts w:hint="eastAsia"/>
        </w:rPr>
        <w:t>第</w:t>
      </w:r>
      <w:r w:rsidRPr="00930EF9">
        <w:rPr>
          <w:rFonts w:hint="eastAsia"/>
        </w:rPr>
        <w:t>40</w:t>
      </w:r>
      <w:r w:rsidRPr="00930EF9">
        <w:rPr>
          <w:rFonts w:hint="eastAsia"/>
        </w:rPr>
        <w:t>回大腸検査法学会総会</w:t>
      </w:r>
      <w:r>
        <w:t xml:space="preserve">; </w:t>
      </w:r>
      <w:r w:rsidRPr="00930EF9">
        <w:rPr>
          <w:rFonts w:hint="eastAsia"/>
        </w:rPr>
        <w:t>20221105;</w:t>
      </w:r>
      <w:r>
        <w:t xml:space="preserve"> </w:t>
      </w:r>
      <w:r w:rsidRPr="00930EF9">
        <w:rPr>
          <w:rFonts w:hint="eastAsia"/>
        </w:rPr>
        <w:t>東京</w:t>
      </w:r>
      <w:r w:rsidRPr="00930EF9">
        <w:rPr>
          <w:rFonts w:hint="eastAsia"/>
        </w:rPr>
        <w:t>.</w:t>
      </w:r>
      <w:r>
        <w:t xml:space="preserve"> </w:t>
      </w:r>
      <w:r w:rsidRPr="00930EF9">
        <w:rPr>
          <w:rFonts w:hint="eastAsia"/>
        </w:rPr>
        <w:t>プログラム・抄録集</w:t>
      </w:r>
      <w:r>
        <w:t xml:space="preserve">. </w:t>
      </w:r>
      <w:r w:rsidRPr="00930EF9">
        <w:rPr>
          <w:rFonts w:hint="eastAsia"/>
        </w:rPr>
        <w:t>94.</w:t>
      </w:r>
    </w:p>
    <w:p w14:paraId="0D439A4D" w14:textId="77777777" w:rsidR="00BE56BE" w:rsidRDefault="00BE56BE" w:rsidP="001A78D7"/>
    <w:p w14:paraId="75832AE0" w14:textId="77777777" w:rsidR="00BE56BE" w:rsidRDefault="00BE56BE" w:rsidP="001A78D7">
      <w:r w:rsidRPr="004420A9">
        <w:rPr>
          <w:rStyle w:val="ad"/>
          <w:rFonts w:hint="eastAsia"/>
        </w:rPr>
        <w:t>遠藤俊吾</w:t>
      </w:r>
      <w:r>
        <w:rPr>
          <w:rStyle w:val="ad"/>
          <w:rFonts w:hint="eastAsia"/>
        </w:rPr>
        <w:t xml:space="preserve">, </w:t>
      </w:r>
      <w:r w:rsidRPr="004420A9">
        <w:rPr>
          <w:rStyle w:val="ad"/>
          <w:rFonts w:hint="eastAsia"/>
        </w:rPr>
        <w:t>小嶋幸一郎</w:t>
      </w:r>
      <w:r>
        <w:rPr>
          <w:rStyle w:val="ad"/>
          <w:rFonts w:hint="eastAsia"/>
        </w:rPr>
        <w:t xml:space="preserve">, </w:t>
      </w:r>
      <w:r w:rsidRPr="004420A9">
        <w:rPr>
          <w:rStyle w:val="ad"/>
          <w:rFonts w:hint="eastAsia"/>
        </w:rPr>
        <w:t>天野邦彦</w:t>
      </w:r>
      <w:r>
        <w:rPr>
          <w:rStyle w:val="ad"/>
          <w:rFonts w:hint="eastAsia"/>
        </w:rPr>
        <w:t xml:space="preserve">, </w:t>
      </w:r>
      <w:r w:rsidRPr="004420A9">
        <w:rPr>
          <w:rStyle w:val="ad"/>
          <w:rFonts w:hint="eastAsia"/>
        </w:rPr>
        <w:t>牛込充則</w:t>
      </w:r>
      <w:r>
        <w:rPr>
          <w:rStyle w:val="ad"/>
          <w:rFonts w:hint="eastAsia"/>
        </w:rPr>
        <w:t xml:space="preserve">, </w:t>
      </w:r>
      <w:r w:rsidRPr="004420A9">
        <w:rPr>
          <w:rStyle w:val="ad"/>
          <w:rFonts w:hint="eastAsia"/>
        </w:rPr>
        <w:t>榎本俊行</w:t>
      </w:r>
      <w:r>
        <w:rPr>
          <w:rStyle w:val="ad"/>
          <w:rFonts w:hint="eastAsia"/>
        </w:rPr>
        <w:t xml:space="preserve">, </w:t>
      </w:r>
      <w:r w:rsidRPr="004420A9">
        <w:rPr>
          <w:rStyle w:val="ad"/>
          <w:rFonts w:hint="eastAsia"/>
        </w:rPr>
        <w:t>大木岳志</w:t>
      </w:r>
      <w:r>
        <w:rPr>
          <w:rStyle w:val="ad"/>
          <w:rFonts w:hint="eastAsia"/>
        </w:rPr>
        <w:t xml:space="preserve">, </w:t>
      </w:r>
      <w:r w:rsidRPr="004420A9">
        <w:rPr>
          <w:rStyle w:val="ad"/>
          <w:rFonts w:hint="eastAsia"/>
        </w:rPr>
        <w:t>加藤博之</w:t>
      </w:r>
      <w:r>
        <w:rPr>
          <w:rStyle w:val="ad"/>
          <w:rFonts w:hint="eastAsia"/>
        </w:rPr>
        <w:t xml:space="preserve">, </w:t>
      </w:r>
      <w:r w:rsidRPr="004420A9">
        <w:rPr>
          <w:rStyle w:val="ad"/>
          <w:rFonts w:hint="eastAsia"/>
        </w:rPr>
        <w:t>齊藤修治</w:t>
      </w:r>
      <w:r>
        <w:rPr>
          <w:rStyle w:val="ad"/>
          <w:rFonts w:hint="eastAsia"/>
        </w:rPr>
        <w:t xml:space="preserve">, </w:t>
      </w:r>
      <w:r w:rsidRPr="004420A9">
        <w:rPr>
          <w:rStyle w:val="ad"/>
          <w:rFonts w:hint="eastAsia"/>
        </w:rPr>
        <w:t>神山篤史</w:t>
      </w:r>
      <w:r>
        <w:rPr>
          <w:rStyle w:val="ad"/>
          <w:rFonts w:hint="eastAsia"/>
        </w:rPr>
        <w:t xml:space="preserve">, </w:t>
      </w:r>
      <w:r w:rsidRPr="004420A9">
        <w:rPr>
          <w:rStyle w:val="ad"/>
          <w:rFonts w:hint="eastAsia"/>
        </w:rPr>
        <w:t>斉田芳久</w:t>
      </w:r>
      <w:r w:rsidRPr="004420A9">
        <w:rPr>
          <w:rStyle w:val="ad"/>
          <w:rFonts w:hint="eastAsia"/>
        </w:rPr>
        <w:t>.</w:t>
      </w:r>
      <w:r>
        <w:rPr>
          <w:rFonts w:hint="eastAsia"/>
        </w:rPr>
        <w:t xml:space="preserve"> </w:t>
      </w:r>
      <w:r>
        <w:rPr>
          <w:rFonts w:hint="eastAsia"/>
        </w:rPr>
        <w:t>閉塞性大腸癌に対する治療方針　多施設共同研究の</w:t>
      </w:r>
      <w:r>
        <w:rPr>
          <w:rFonts w:hint="eastAsia"/>
        </w:rPr>
        <w:t>post-hoc</w:t>
      </w:r>
      <w:r>
        <w:rPr>
          <w:rFonts w:hint="eastAsia"/>
        </w:rPr>
        <w:t>解析による左側閉塞性大腸癌の予後因子</w:t>
      </w:r>
      <w:r>
        <w:rPr>
          <w:rFonts w:hint="eastAsia"/>
        </w:rPr>
        <w:t xml:space="preserve">. </w:t>
      </w:r>
      <w:r>
        <w:rPr>
          <w:rFonts w:hint="eastAsia"/>
        </w:rPr>
        <w:t>第</w:t>
      </w:r>
      <w:r>
        <w:rPr>
          <w:rFonts w:hint="eastAsia"/>
        </w:rPr>
        <w:t>84</w:t>
      </w:r>
      <w:r>
        <w:rPr>
          <w:rFonts w:hint="eastAsia"/>
        </w:rPr>
        <w:t>回日本臨床外科学会総会</w:t>
      </w:r>
      <w:r>
        <w:rPr>
          <w:rFonts w:hint="eastAsia"/>
        </w:rPr>
        <w:t xml:space="preserve">; 20221124; </w:t>
      </w:r>
      <w:r>
        <w:rPr>
          <w:rFonts w:hint="eastAsia"/>
        </w:rPr>
        <w:t>福岡</w:t>
      </w:r>
      <w:r>
        <w:rPr>
          <w:rFonts w:hint="eastAsia"/>
        </w:rPr>
        <w:t>.</w:t>
      </w:r>
    </w:p>
    <w:p w14:paraId="4410C857" w14:textId="77777777" w:rsidR="00BE56BE" w:rsidRPr="004857AE" w:rsidRDefault="00BE56BE" w:rsidP="001A78D7"/>
    <w:p w14:paraId="52E279E9" w14:textId="77777777" w:rsidR="00BE56BE" w:rsidRDefault="00BE56BE" w:rsidP="001A78D7">
      <w:r w:rsidRPr="00D26E5B">
        <w:rPr>
          <w:rStyle w:val="ad"/>
          <w:rFonts w:hint="eastAsia"/>
        </w:rPr>
        <w:t>愛澤正人</w:t>
      </w:r>
      <w:r w:rsidRPr="00D26E5B">
        <w:rPr>
          <w:rStyle w:val="ad"/>
          <w:rFonts w:hint="eastAsia"/>
        </w:rPr>
        <w:t xml:space="preserve">, </w:t>
      </w:r>
      <w:r w:rsidRPr="00D26E5B">
        <w:rPr>
          <w:rStyle w:val="ad"/>
          <w:rFonts w:hint="eastAsia"/>
        </w:rPr>
        <w:t>鈴木康平</w:t>
      </w:r>
      <w:r w:rsidRPr="00D26E5B">
        <w:rPr>
          <w:rStyle w:val="ad"/>
          <w:rFonts w:hint="eastAsia"/>
        </w:rPr>
        <w:t xml:space="preserve">, </w:t>
      </w:r>
      <w:r w:rsidRPr="00D26E5B">
        <w:rPr>
          <w:rStyle w:val="ad"/>
          <w:rFonts w:hint="eastAsia"/>
        </w:rPr>
        <w:t>中島勇貴</w:t>
      </w:r>
      <w:r w:rsidRPr="00D26E5B">
        <w:rPr>
          <w:rStyle w:val="ad"/>
          <w:rFonts w:hint="eastAsia"/>
        </w:rPr>
        <w:t xml:space="preserve">, </w:t>
      </w:r>
      <w:r w:rsidRPr="00D26E5B">
        <w:rPr>
          <w:rStyle w:val="ad"/>
          <w:rFonts w:hint="eastAsia"/>
        </w:rPr>
        <w:t>根本大樹</w:t>
      </w:r>
      <w:r w:rsidRPr="00D26E5B">
        <w:rPr>
          <w:rStyle w:val="ad"/>
          <w:rFonts w:hint="eastAsia"/>
        </w:rPr>
        <w:t xml:space="preserve">, </w:t>
      </w:r>
      <w:r w:rsidRPr="00D26E5B">
        <w:rPr>
          <w:rStyle w:val="ad"/>
          <w:rFonts w:hint="eastAsia"/>
        </w:rPr>
        <w:t>歌野健一</w:t>
      </w:r>
      <w:r w:rsidRPr="00D26E5B">
        <w:rPr>
          <w:rStyle w:val="ad"/>
          <w:rFonts w:hint="eastAsia"/>
        </w:rPr>
        <w:t xml:space="preserve">, </w:t>
      </w:r>
      <w:r w:rsidRPr="00D26E5B">
        <w:rPr>
          <w:rStyle w:val="ad"/>
          <w:rFonts w:hint="eastAsia"/>
        </w:rPr>
        <w:t>冨樫一智</w:t>
      </w:r>
      <w:r w:rsidRPr="00D26E5B">
        <w:rPr>
          <w:rStyle w:val="ad"/>
          <w:rFonts w:hint="eastAsia"/>
        </w:rPr>
        <w:t>.</w:t>
      </w:r>
      <w:r w:rsidRPr="0064504A">
        <w:rPr>
          <w:rFonts w:hint="eastAsia"/>
        </w:rPr>
        <w:t xml:space="preserve"> </w:t>
      </w:r>
      <w:r w:rsidRPr="0064504A">
        <w:rPr>
          <w:rFonts w:hint="eastAsia"/>
        </w:rPr>
        <w:t>タクロリムスでの寛解導入後に維持療法として生物学的製剤を用いた重症潰瘍性大腸炎症例の検討</w:t>
      </w:r>
      <w:r w:rsidRPr="0064504A">
        <w:rPr>
          <w:rFonts w:hint="eastAsia"/>
        </w:rPr>
        <w:t xml:space="preserve">. </w:t>
      </w:r>
      <w:r w:rsidRPr="0064504A">
        <w:rPr>
          <w:rFonts w:hint="eastAsia"/>
        </w:rPr>
        <w:t>第</w:t>
      </w:r>
      <w:r w:rsidRPr="0064504A">
        <w:rPr>
          <w:rFonts w:hint="eastAsia"/>
        </w:rPr>
        <w:t>13</w:t>
      </w:r>
      <w:r w:rsidRPr="0064504A">
        <w:rPr>
          <w:rFonts w:hint="eastAsia"/>
        </w:rPr>
        <w:t>回日本炎症性腸疾患学会学術集会</w:t>
      </w:r>
      <w:r w:rsidRPr="0064504A">
        <w:rPr>
          <w:rFonts w:hint="eastAsia"/>
        </w:rPr>
        <w:t xml:space="preserve">; 20221125-26; </w:t>
      </w:r>
      <w:r w:rsidRPr="0064504A">
        <w:rPr>
          <w:rFonts w:hint="eastAsia"/>
        </w:rPr>
        <w:t>大阪</w:t>
      </w:r>
      <w:r w:rsidRPr="0064504A">
        <w:rPr>
          <w:rFonts w:hint="eastAsia"/>
        </w:rPr>
        <w:t xml:space="preserve">. </w:t>
      </w:r>
      <w:r w:rsidRPr="0064504A">
        <w:rPr>
          <w:rFonts w:hint="eastAsia"/>
        </w:rPr>
        <w:t>抄録集</w:t>
      </w:r>
      <w:r w:rsidRPr="0064504A">
        <w:rPr>
          <w:rFonts w:hint="eastAsia"/>
        </w:rPr>
        <w:t>. P-126.</w:t>
      </w:r>
    </w:p>
    <w:p w14:paraId="556BC459" w14:textId="77777777" w:rsidR="00BE56BE" w:rsidRDefault="00BE56BE" w:rsidP="001A78D7"/>
    <w:p w14:paraId="225868F8" w14:textId="77777777" w:rsidR="00BE56BE" w:rsidRDefault="00BE56BE" w:rsidP="001A78D7">
      <w:pPr>
        <w:rPr>
          <w:rStyle w:val="ad"/>
          <w:color w:val="FF0000"/>
        </w:rPr>
      </w:pPr>
      <w:r w:rsidRPr="004857AE">
        <w:rPr>
          <w:rStyle w:val="ad"/>
          <w:rFonts w:hint="eastAsia"/>
        </w:rPr>
        <w:t>芦澤</w:t>
      </w:r>
      <w:r w:rsidRPr="004857AE">
        <w:rPr>
          <w:rStyle w:val="ad"/>
          <w:rFonts w:hint="eastAsia"/>
        </w:rPr>
        <w:t xml:space="preserve"> </w:t>
      </w:r>
      <w:r w:rsidRPr="004857AE">
        <w:rPr>
          <w:rStyle w:val="ad"/>
          <w:rFonts w:hint="eastAsia"/>
        </w:rPr>
        <w:t>舞</w:t>
      </w:r>
      <w:r w:rsidRPr="004857AE">
        <w:rPr>
          <w:rStyle w:val="ad"/>
          <w:rFonts w:hint="eastAsia"/>
        </w:rPr>
        <w:t>,</w:t>
      </w:r>
      <w:r w:rsidRPr="004857AE">
        <w:rPr>
          <w:rStyle w:val="ad"/>
        </w:rPr>
        <w:t xml:space="preserve"> </w:t>
      </w:r>
      <w:r w:rsidRPr="004857AE">
        <w:rPr>
          <w:rStyle w:val="ad"/>
          <w:rFonts w:hint="eastAsia"/>
        </w:rPr>
        <w:t>遠藤俊吾</w:t>
      </w:r>
      <w:r w:rsidRPr="004857AE">
        <w:rPr>
          <w:rStyle w:val="ad"/>
          <w:rFonts w:hint="eastAsia"/>
        </w:rPr>
        <w:t>,</w:t>
      </w:r>
      <w:r w:rsidRPr="004857AE">
        <w:rPr>
          <w:rStyle w:val="ad"/>
        </w:rPr>
        <w:t xml:space="preserve"> </w:t>
      </w:r>
      <w:r w:rsidRPr="004857AE">
        <w:rPr>
          <w:rStyle w:val="ad"/>
          <w:rFonts w:hint="eastAsia"/>
        </w:rPr>
        <w:t>五十畑則之</w:t>
      </w:r>
      <w:r w:rsidRPr="004857AE">
        <w:rPr>
          <w:rStyle w:val="ad"/>
          <w:rFonts w:hint="eastAsia"/>
        </w:rPr>
        <w:t>,</w:t>
      </w:r>
      <w:r w:rsidRPr="004857AE">
        <w:rPr>
          <w:rStyle w:val="ad"/>
        </w:rPr>
        <w:t xml:space="preserve"> </w:t>
      </w:r>
      <w:r w:rsidRPr="004857AE">
        <w:rPr>
          <w:rStyle w:val="ad"/>
          <w:rFonts w:hint="eastAsia"/>
        </w:rPr>
        <w:t>根本鉄太郎</w:t>
      </w:r>
      <w:r w:rsidRPr="004857AE">
        <w:rPr>
          <w:rStyle w:val="ad"/>
          <w:rFonts w:hint="eastAsia"/>
        </w:rPr>
        <w:t>.</w:t>
      </w:r>
      <w:r>
        <w:rPr>
          <w:rStyle w:val="ad"/>
          <w:color w:val="FF0000"/>
        </w:rPr>
        <w:t xml:space="preserve"> </w:t>
      </w:r>
      <w:r w:rsidRPr="004857AE">
        <w:rPr>
          <w:rFonts w:hint="eastAsia"/>
        </w:rPr>
        <w:t>腹腔鏡補助下結腸切除術の術後在院日数短縮の取り組み</w:t>
      </w:r>
      <w:r w:rsidRPr="004857AE">
        <w:rPr>
          <w:rFonts w:hint="eastAsia"/>
        </w:rPr>
        <w:t>.</w:t>
      </w:r>
      <w:r w:rsidRPr="004857AE">
        <w:rPr>
          <w:rFonts w:hint="eastAsia"/>
        </w:rPr>
        <w:t>第</w:t>
      </w:r>
      <w:r w:rsidRPr="004857AE">
        <w:rPr>
          <w:rFonts w:hint="eastAsia"/>
        </w:rPr>
        <w:t>35</w:t>
      </w:r>
      <w:r w:rsidRPr="004857AE">
        <w:rPr>
          <w:rFonts w:hint="eastAsia"/>
        </w:rPr>
        <w:t>回日本内視鏡外科学会総会</w:t>
      </w:r>
      <w:r>
        <w:rPr>
          <w:rFonts w:hint="eastAsia"/>
        </w:rPr>
        <w:t>;</w:t>
      </w:r>
      <w:r>
        <w:t xml:space="preserve"> </w:t>
      </w:r>
      <w:r w:rsidRPr="004857AE">
        <w:rPr>
          <w:rFonts w:hint="eastAsia"/>
        </w:rPr>
        <w:t>20221209;</w:t>
      </w:r>
      <w:r>
        <w:t xml:space="preserve"> </w:t>
      </w:r>
      <w:r w:rsidRPr="004857AE">
        <w:rPr>
          <w:rFonts w:hint="eastAsia"/>
        </w:rPr>
        <w:t>名古屋</w:t>
      </w:r>
      <w:r w:rsidRPr="004857AE">
        <w:rPr>
          <w:rFonts w:hint="eastAsia"/>
        </w:rPr>
        <w:t>.</w:t>
      </w:r>
      <w:r>
        <w:t xml:space="preserve"> </w:t>
      </w:r>
      <w:r w:rsidRPr="004857AE">
        <w:rPr>
          <w:rFonts w:hint="eastAsia"/>
        </w:rPr>
        <w:t>抄録集</w:t>
      </w:r>
      <w:r>
        <w:rPr>
          <w:rFonts w:hint="eastAsia"/>
        </w:rPr>
        <w:t>.</w:t>
      </w:r>
      <w:r>
        <w:t xml:space="preserve"> </w:t>
      </w:r>
      <w:r w:rsidRPr="004857AE">
        <w:rPr>
          <w:rFonts w:hint="eastAsia"/>
        </w:rPr>
        <w:t>MO98-6.</w:t>
      </w:r>
    </w:p>
    <w:p w14:paraId="34BFB561" w14:textId="77777777" w:rsidR="00BE56BE" w:rsidRPr="004857AE" w:rsidRDefault="00BE56BE" w:rsidP="009D2809"/>
    <w:p w14:paraId="399E286D" w14:textId="77777777" w:rsidR="00BE56BE" w:rsidRDefault="00BE56BE" w:rsidP="00792949">
      <w:pPr>
        <w:pStyle w:val="31"/>
      </w:pPr>
      <w:r>
        <w:rPr>
          <w:rFonts w:hint="eastAsia"/>
        </w:rPr>
        <w:t>〔シンポジウム〕</w:t>
      </w:r>
    </w:p>
    <w:p w14:paraId="03819D71" w14:textId="77777777" w:rsidR="00BE56BE" w:rsidRDefault="00BE56BE" w:rsidP="001A78D7"/>
    <w:p w14:paraId="1E81A23D" w14:textId="77777777" w:rsidR="00BE56BE" w:rsidRDefault="00BE56BE" w:rsidP="001A78D7">
      <w:r w:rsidRPr="004420A9">
        <w:rPr>
          <w:rStyle w:val="ad"/>
          <w:rFonts w:hint="eastAsia"/>
        </w:rPr>
        <w:t>中島勇貴</w:t>
      </w:r>
      <w:r>
        <w:rPr>
          <w:rStyle w:val="ad"/>
          <w:rFonts w:hint="eastAsia"/>
        </w:rPr>
        <w:t xml:space="preserve">, </w:t>
      </w:r>
      <w:r w:rsidRPr="004420A9">
        <w:rPr>
          <w:rStyle w:val="ad"/>
          <w:rFonts w:hint="eastAsia"/>
        </w:rPr>
        <w:t>根本大樹</w:t>
      </w:r>
      <w:r>
        <w:rPr>
          <w:rStyle w:val="ad"/>
          <w:rFonts w:hint="eastAsia"/>
        </w:rPr>
        <w:t xml:space="preserve">, </w:t>
      </w:r>
      <w:r w:rsidRPr="004420A9">
        <w:rPr>
          <w:rStyle w:val="ad"/>
          <w:rFonts w:hint="eastAsia"/>
        </w:rPr>
        <w:t>鈴木康平</w:t>
      </w:r>
      <w:r>
        <w:rPr>
          <w:rStyle w:val="ad"/>
          <w:rFonts w:hint="eastAsia"/>
        </w:rPr>
        <w:t xml:space="preserve">, </w:t>
      </w:r>
      <w:r w:rsidRPr="004420A9">
        <w:rPr>
          <w:rStyle w:val="ad"/>
          <w:rFonts w:hint="eastAsia"/>
        </w:rPr>
        <w:t>愛澤正人</w:t>
      </w:r>
      <w:r>
        <w:rPr>
          <w:rStyle w:val="ad"/>
          <w:rFonts w:hint="eastAsia"/>
        </w:rPr>
        <w:t xml:space="preserve">, </w:t>
      </w:r>
      <w:r w:rsidRPr="004420A9">
        <w:rPr>
          <w:rStyle w:val="ad"/>
          <w:rFonts w:hint="eastAsia"/>
        </w:rPr>
        <w:t>歌野健一</w:t>
      </w:r>
      <w:r>
        <w:rPr>
          <w:rStyle w:val="ad"/>
          <w:rFonts w:hint="eastAsia"/>
        </w:rPr>
        <w:t xml:space="preserve">, </w:t>
      </w:r>
      <w:r w:rsidRPr="004420A9">
        <w:rPr>
          <w:rStyle w:val="ad"/>
          <w:rFonts w:hint="eastAsia"/>
        </w:rPr>
        <w:t>五十畑則之</w:t>
      </w:r>
      <w:r>
        <w:rPr>
          <w:rStyle w:val="ad"/>
          <w:rFonts w:hint="eastAsia"/>
        </w:rPr>
        <w:t xml:space="preserve">, </w:t>
      </w:r>
      <w:r w:rsidRPr="004420A9">
        <w:rPr>
          <w:rStyle w:val="ad"/>
          <w:rFonts w:hint="eastAsia"/>
        </w:rPr>
        <w:t>遠藤俊吾</w:t>
      </w:r>
      <w:r>
        <w:rPr>
          <w:rStyle w:val="ad"/>
          <w:rFonts w:hint="eastAsia"/>
        </w:rPr>
        <w:t xml:space="preserve">, </w:t>
      </w:r>
      <w:r w:rsidRPr="004420A9">
        <w:rPr>
          <w:rStyle w:val="ad"/>
          <w:rFonts w:hint="eastAsia"/>
        </w:rPr>
        <w:t>北條洋</w:t>
      </w:r>
      <w:r>
        <w:rPr>
          <w:rStyle w:val="ad"/>
          <w:rFonts w:hint="eastAsia"/>
        </w:rPr>
        <w:t xml:space="preserve">, </w:t>
      </w:r>
      <w:r w:rsidRPr="004420A9">
        <w:rPr>
          <w:rStyle w:val="ad"/>
          <w:rFonts w:hint="eastAsia"/>
        </w:rPr>
        <w:t>冨樫一智</w:t>
      </w:r>
      <w:r w:rsidRPr="004420A9">
        <w:rPr>
          <w:rStyle w:val="ad"/>
          <w:rFonts w:hint="eastAsia"/>
        </w:rPr>
        <w:t>.</w:t>
      </w:r>
      <w:r>
        <w:rPr>
          <w:rFonts w:hint="eastAsia"/>
        </w:rPr>
        <w:t xml:space="preserve"> </w:t>
      </w:r>
      <w:r>
        <w:rPr>
          <w:rFonts w:hint="eastAsia"/>
        </w:rPr>
        <w:t>大腸</w:t>
      </w:r>
      <w:r>
        <w:rPr>
          <w:rFonts w:hint="eastAsia"/>
        </w:rPr>
        <w:t>p-T1</w:t>
      </w:r>
      <w:r>
        <w:rPr>
          <w:rFonts w:hint="eastAsia"/>
        </w:rPr>
        <w:t>癌の転移・再発の危険因子の検討</w:t>
      </w:r>
      <w:r>
        <w:rPr>
          <w:rFonts w:hint="eastAsia"/>
        </w:rPr>
        <w:t xml:space="preserve">. </w:t>
      </w:r>
      <w:r>
        <w:rPr>
          <w:rFonts w:hint="eastAsia"/>
        </w:rPr>
        <w:t>第</w:t>
      </w:r>
      <w:r>
        <w:rPr>
          <w:rFonts w:hint="eastAsia"/>
        </w:rPr>
        <w:t>40</w:t>
      </w:r>
      <w:r>
        <w:rPr>
          <w:rFonts w:hint="eastAsia"/>
        </w:rPr>
        <w:t>回大腸検査法学会総会</w:t>
      </w:r>
      <w:r>
        <w:rPr>
          <w:rFonts w:hint="eastAsia"/>
        </w:rPr>
        <w:t xml:space="preserve">; 20221104; </w:t>
      </w:r>
      <w:r>
        <w:rPr>
          <w:rFonts w:hint="eastAsia"/>
        </w:rPr>
        <w:t>東京</w:t>
      </w:r>
      <w:r>
        <w:rPr>
          <w:rFonts w:hint="eastAsia"/>
        </w:rPr>
        <w:t>.</w:t>
      </w:r>
    </w:p>
    <w:p w14:paraId="6E39BBC0" w14:textId="77777777" w:rsidR="00BE56BE" w:rsidRDefault="00BE56BE" w:rsidP="009D2809"/>
    <w:p w14:paraId="37E49A6E" w14:textId="77777777" w:rsidR="00BE56BE" w:rsidRDefault="00BE56BE" w:rsidP="00A4640E">
      <w:pPr>
        <w:pStyle w:val="31"/>
      </w:pPr>
      <w:r>
        <w:rPr>
          <w:rFonts w:hint="eastAsia"/>
        </w:rPr>
        <w:t>〔特別講演〕</w:t>
      </w:r>
    </w:p>
    <w:p w14:paraId="5805342B" w14:textId="77777777" w:rsidR="00BE56BE" w:rsidRDefault="00BE56BE" w:rsidP="001A78D7"/>
    <w:p w14:paraId="5AAF3707" w14:textId="77777777" w:rsidR="00BE56BE" w:rsidRDefault="00BE56BE" w:rsidP="001A78D7">
      <w:r w:rsidRPr="004420A9">
        <w:rPr>
          <w:rStyle w:val="ad"/>
          <w:rFonts w:hint="eastAsia"/>
        </w:rPr>
        <w:t>遠藤俊吾</w:t>
      </w:r>
      <w:r w:rsidRPr="004420A9">
        <w:rPr>
          <w:rStyle w:val="ad"/>
          <w:rFonts w:hint="eastAsia"/>
        </w:rPr>
        <w:t>.</w:t>
      </w:r>
      <w:r>
        <w:rPr>
          <w:rFonts w:hint="eastAsia"/>
        </w:rPr>
        <w:t xml:space="preserve"> </w:t>
      </w:r>
      <w:r>
        <w:rPr>
          <w:rFonts w:hint="eastAsia"/>
        </w:rPr>
        <w:t>左側閉塞性大腸癌に対する治療・大腸癌治療の</w:t>
      </w:r>
      <w:r>
        <w:rPr>
          <w:rFonts w:hint="eastAsia"/>
        </w:rPr>
        <w:t>late line</w:t>
      </w:r>
      <w:r>
        <w:rPr>
          <w:rFonts w:hint="eastAsia"/>
        </w:rPr>
        <w:t>を考える</w:t>
      </w:r>
      <w:r>
        <w:rPr>
          <w:rFonts w:hint="eastAsia"/>
        </w:rPr>
        <w:t xml:space="preserve">. </w:t>
      </w:r>
      <w:r>
        <w:rPr>
          <w:rFonts w:hint="eastAsia"/>
        </w:rPr>
        <w:t>第</w:t>
      </w:r>
      <w:r>
        <w:rPr>
          <w:rFonts w:hint="eastAsia"/>
        </w:rPr>
        <w:t>474</w:t>
      </w:r>
      <w:r>
        <w:rPr>
          <w:rFonts w:hint="eastAsia"/>
        </w:rPr>
        <w:t>回八戸外科集談会</w:t>
      </w:r>
      <w:r>
        <w:rPr>
          <w:rFonts w:hint="eastAsia"/>
        </w:rPr>
        <w:t>; 20220526; Web.</w:t>
      </w:r>
    </w:p>
    <w:p w14:paraId="0EDEE67B" w14:textId="77777777" w:rsidR="00BE56BE" w:rsidRDefault="00BE56BE" w:rsidP="009D2809"/>
    <w:p w14:paraId="183CB57B" w14:textId="77777777" w:rsidR="00BE56BE" w:rsidRDefault="00BE56BE" w:rsidP="00792949">
      <w:pPr>
        <w:pStyle w:val="31"/>
      </w:pPr>
      <w:r>
        <w:rPr>
          <w:rFonts w:hint="eastAsia"/>
        </w:rPr>
        <w:lastRenderedPageBreak/>
        <w:t>〔その他〕</w:t>
      </w:r>
    </w:p>
    <w:p w14:paraId="6C0AFD62" w14:textId="77777777" w:rsidR="00BE56BE" w:rsidRDefault="00BE56BE" w:rsidP="001A78D7"/>
    <w:p w14:paraId="7CA7804D" w14:textId="77777777" w:rsidR="00BE56BE" w:rsidRDefault="00BE56BE" w:rsidP="001A78D7">
      <w:r w:rsidRPr="004420A9">
        <w:rPr>
          <w:rStyle w:val="ad"/>
          <w:rFonts w:hint="eastAsia"/>
        </w:rPr>
        <w:t>愛澤正人</w:t>
      </w:r>
      <w:r w:rsidRPr="004420A9">
        <w:rPr>
          <w:rStyle w:val="ad"/>
          <w:rFonts w:hint="eastAsia"/>
        </w:rPr>
        <w:t>.</w:t>
      </w:r>
      <w:r>
        <w:rPr>
          <w:rFonts w:hint="eastAsia"/>
        </w:rPr>
        <w:t xml:space="preserve"> </w:t>
      </w:r>
      <w:r>
        <w:rPr>
          <w:rFonts w:hint="eastAsia"/>
        </w:rPr>
        <w:t>潰瘍性大腸炎の治療　顆粒球除去療法の治療成績を含めて</w:t>
      </w:r>
      <w:r>
        <w:rPr>
          <w:rFonts w:hint="eastAsia"/>
        </w:rPr>
        <w:t xml:space="preserve">. </w:t>
      </w:r>
      <w:r>
        <w:rPr>
          <w:rFonts w:hint="eastAsia"/>
        </w:rPr>
        <w:t>第</w:t>
      </w:r>
      <w:r>
        <w:rPr>
          <w:rFonts w:hint="eastAsia"/>
        </w:rPr>
        <w:t>7</w:t>
      </w:r>
      <w:r>
        <w:rPr>
          <w:rFonts w:hint="eastAsia"/>
        </w:rPr>
        <w:t>回会津</w:t>
      </w:r>
      <w:r>
        <w:rPr>
          <w:rFonts w:hint="eastAsia"/>
        </w:rPr>
        <w:t>IBD</w:t>
      </w:r>
      <w:r>
        <w:rPr>
          <w:rFonts w:hint="eastAsia"/>
        </w:rPr>
        <w:t>講演会</w:t>
      </w:r>
      <w:r>
        <w:rPr>
          <w:rFonts w:hint="eastAsia"/>
        </w:rPr>
        <w:t xml:space="preserve">; 20220610; </w:t>
      </w:r>
      <w:r>
        <w:rPr>
          <w:rFonts w:hint="eastAsia"/>
        </w:rPr>
        <w:t>会津若松</w:t>
      </w:r>
      <w:r>
        <w:rPr>
          <w:rFonts w:hint="eastAsia"/>
        </w:rPr>
        <w:t>.</w:t>
      </w:r>
    </w:p>
    <w:p w14:paraId="40F1F2CC" w14:textId="77777777" w:rsidR="00BE56BE" w:rsidRDefault="00BE56BE" w:rsidP="001A78D7"/>
    <w:p w14:paraId="1CFC5A72" w14:textId="77777777" w:rsidR="00BE56BE" w:rsidRDefault="00BE56BE" w:rsidP="001A78D7">
      <w:r w:rsidRPr="004420A9">
        <w:rPr>
          <w:rStyle w:val="ad"/>
          <w:rFonts w:hint="eastAsia"/>
        </w:rPr>
        <w:t>愛澤正人</w:t>
      </w:r>
      <w:r w:rsidRPr="004420A9">
        <w:rPr>
          <w:rStyle w:val="ad"/>
          <w:rFonts w:hint="eastAsia"/>
        </w:rPr>
        <w:t>.</w:t>
      </w:r>
      <w:r>
        <w:rPr>
          <w:rFonts w:hint="eastAsia"/>
        </w:rPr>
        <w:t xml:space="preserve"> </w:t>
      </w:r>
      <w:r>
        <w:rPr>
          <w:rFonts w:hint="eastAsia"/>
        </w:rPr>
        <w:t>抗生剤投与が増悪の契機となった小腸大腸型クローン病の１例</w:t>
      </w:r>
      <w:r>
        <w:rPr>
          <w:rFonts w:hint="eastAsia"/>
        </w:rPr>
        <w:t xml:space="preserve">. </w:t>
      </w:r>
      <w:r>
        <w:rPr>
          <w:rFonts w:hint="eastAsia"/>
        </w:rPr>
        <w:t>第</w:t>
      </w:r>
      <w:r>
        <w:rPr>
          <w:rFonts w:hint="eastAsia"/>
        </w:rPr>
        <w:t>2</w:t>
      </w:r>
      <w:r>
        <w:rPr>
          <w:rFonts w:hint="eastAsia"/>
        </w:rPr>
        <w:t>回</w:t>
      </w:r>
      <w:r>
        <w:rPr>
          <w:rFonts w:hint="eastAsia"/>
        </w:rPr>
        <w:t>IBD</w:t>
      </w:r>
      <w:r>
        <w:rPr>
          <w:rFonts w:hint="eastAsia"/>
        </w:rPr>
        <w:t>カンファレンス</w:t>
      </w:r>
      <w:r>
        <w:rPr>
          <w:rFonts w:hint="eastAsia"/>
        </w:rPr>
        <w:t>in</w:t>
      </w:r>
      <w:r>
        <w:rPr>
          <w:rFonts w:hint="eastAsia"/>
        </w:rPr>
        <w:t>会津</w:t>
      </w:r>
      <w:r>
        <w:rPr>
          <w:rFonts w:hint="eastAsia"/>
        </w:rPr>
        <w:t xml:space="preserve">; 20220618; </w:t>
      </w:r>
      <w:r>
        <w:rPr>
          <w:rFonts w:hint="eastAsia"/>
        </w:rPr>
        <w:t>会津若松</w:t>
      </w:r>
      <w:r>
        <w:rPr>
          <w:rFonts w:hint="eastAsia"/>
        </w:rPr>
        <w:t>.</w:t>
      </w:r>
    </w:p>
    <w:p w14:paraId="18269531" w14:textId="77777777" w:rsidR="00BE56BE" w:rsidRDefault="00BE56BE" w:rsidP="001A78D7"/>
    <w:p w14:paraId="1B36411C" w14:textId="77777777" w:rsidR="00BE56BE" w:rsidRDefault="00BE56BE" w:rsidP="001A78D7">
      <w:r w:rsidRPr="0064504A">
        <w:rPr>
          <w:rStyle w:val="ad"/>
          <w:rFonts w:hint="eastAsia"/>
        </w:rPr>
        <w:t>愛澤正人</w:t>
      </w:r>
      <w:r w:rsidRPr="0064504A">
        <w:rPr>
          <w:rStyle w:val="ad"/>
          <w:rFonts w:hint="eastAsia"/>
        </w:rPr>
        <w:t>.</w:t>
      </w:r>
      <w:r w:rsidRPr="0064504A">
        <w:rPr>
          <w:rFonts w:hint="eastAsia"/>
        </w:rPr>
        <w:t xml:space="preserve"> </w:t>
      </w:r>
      <w:r w:rsidRPr="0064504A">
        <w:rPr>
          <w:rFonts w:hint="eastAsia"/>
        </w:rPr>
        <w:t>潰瘍性大腸炎、外来における初期治療のポイント</w:t>
      </w:r>
      <w:r w:rsidRPr="0064504A">
        <w:rPr>
          <w:rFonts w:hint="eastAsia"/>
        </w:rPr>
        <w:t xml:space="preserve">. </w:t>
      </w:r>
      <w:r w:rsidRPr="0064504A">
        <w:rPr>
          <w:rFonts w:hint="eastAsia"/>
        </w:rPr>
        <w:t>第</w:t>
      </w:r>
      <w:r w:rsidRPr="0064504A">
        <w:rPr>
          <w:rFonts w:hint="eastAsia"/>
        </w:rPr>
        <w:t>346</w:t>
      </w:r>
      <w:r w:rsidRPr="0064504A">
        <w:rPr>
          <w:rFonts w:hint="eastAsia"/>
        </w:rPr>
        <w:t>回会津地区消化器病研究会</w:t>
      </w:r>
      <w:r w:rsidRPr="0064504A">
        <w:rPr>
          <w:rFonts w:hint="eastAsia"/>
        </w:rPr>
        <w:t xml:space="preserve">; 20220623; </w:t>
      </w:r>
      <w:r w:rsidRPr="0064504A">
        <w:rPr>
          <w:rFonts w:hint="eastAsia"/>
        </w:rPr>
        <w:t>会津若松</w:t>
      </w:r>
      <w:r w:rsidRPr="0064504A">
        <w:rPr>
          <w:rFonts w:hint="eastAsia"/>
        </w:rPr>
        <w:t>.</w:t>
      </w:r>
    </w:p>
    <w:p w14:paraId="0B6C8D84" w14:textId="77777777" w:rsidR="00BE56BE" w:rsidRDefault="00BE56BE" w:rsidP="001A78D7"/>
    <w:p w14:paraId="5E7DB939" w14:textId="77777777" w:rsidR="00BE56BE" w:rsidRDefault="00BE56BE" w:rsidP="001A78D7">
      <w:r w:rsidRPr="00C37392">
        <w:rPr>
          <w:rStyle w:val="ad"/>
          <w:rFonts w:hint="eastAsia"/>
        </w:rPr>
        <w:t>愛澤正人</w:t>
      </w:r>
      <w:r w:rsidRPr="00C37392">
        <w:rPr>
          <w:rStyle w:val="ad"/>
          <w:rFonts w:hint="eastAsia"/>
        </w:rPr>
        <w:t>.</w:t>
      </w:r>
      <w:r w:rsidRPr="0064504A">
        <w:rPr>
          <w:rFonts w:hint="eastAsia"/>
        </w:rPr>
        <w:t xml:space="preserve"> UC</w:t>
      </w:r>
      <w:r w:rsidRPr="0064504A">
        <w:rPr>
          <w:rFonts w:hint="eastAsia"/>
        </w:rPr>
        <w:t>における長期寛解維持を目指したウステキヌマブにおける有用性の検討</w:t>
      </w:r>
      <w:r w:rsidRPr="0064504A">
        <w:rPr>
          <w:rFonts w:hint="eastAsia"/>
        </w:rPr>
        <w:t xml:space="preserve">. Ulcerative Colitis Web Seminar in </w:t>
      </w:r>
      <w:r w:rsidRPr="0064504A">
        <w:rPr>
          <w:rFonts w:hint="eastAsia"/>
        </w:rPr>
        <w:t>東北</w:t>
      </w:r>
      <w:r w:rsidRPr="0064504A">
        <w:rPr>
          <w:rFonts w:hint="eastAsia"/>
        </w:rPr>
        <w:t>; 20220725; Web.</w:t>
      </w:r>
    </w:p>
    <w:p w14:paraId="1837A95C" w14:textId="77777777" w:rsidR="00BE56BE" w:rsidRDefault="00BE56BE" w:rsidP="001A78D7">
      <w:pPr>
        <w:rPr>
          <w:rStyle w:val="ad"/>
        </w:rPr>
      </w:pPr>
    </w:p>
    <w:p w14:paraId="2A68E63F" w14:textId="77777777" w:rsidR="00BE56BE" w:rsidRDefault="00BE56BE" w:rsidP="001A78D7">
      <w:r w:rsidRPr="004420A9">
        <w:rPr>
          <w:rStyle w:val="ad"/>
          <w:rFonts w:hint="eastAsia"/>
        </w:rPr>
        <w:t>愛澤正人</w:t>
      </w:r>
      <w:r w:rsidRPr="004420A9">
        <w:rPr>
          <w:rStyle w:val="ad"/>
          <w:rFonts w:hint="eastAsia"/>
        </w:rPr>
        <w:t>.</w:t>
      </w:r>
      <w:r>
        <w:rPr>
          <w:rFonts w:hint="eastAsia"/>
        </w:rPr>
        <w:t xml:space="preserve"> </w:t>
      </w:r>
      <w:r>
        <w:rPr>
          <w:rFonts w:hint="eastAsia"/>
        </w:rPr>
        <w:t>炎症性腸疾患診療における病診連携　会津モデルについて考える</w:t>
      </w:r>
      <w:r>
        <w:rPr>
          <w:rFonts w:hint="eastAsia"/>
        </w:rPr>
        <w:t xml:space="preserve">. </w:t>
      </w:r>
      <w:r>
        <w:rPr>
          <w:rFonts w:hint="eastAsia"/>
        </w:rPr>
        <w:t>会津医学会学術講演会～医療連携を見据えて</w:t>
      </w:r>
      <w:r>
        <w:rPr>
          <w:rFonts w:hint="eastAsia"/>
        </w:rPr>
        <w:t>IBD</w:t>
      </w:r>
      <w:r>
        <w:rPr>
          <w:rFonts w:hint="eastAsia"/>
        </w:rPr>
        <w:t>治療を考える～</w:t>
      </w:r>
      <w:r>
        <w:rPr>
          <w:rFonts w:hint="eastAsia"/>
        </w:rPr>
        <w:t xml:space="preserve">; 20220907; </w:t>
      </w:r>
      <w:r>
        <w:rPr>
          <w:rFonts w:hint="eastAsia"/>
        </w:rPr>
        <w:t>会津若松</w:t>
      </w:r>
      <w:r>
        <w:rPr>
          <w:rFonts w:hint="eastAsia"/>
        </w:rPr>
        <w:t>.</w:t>
      </w:r>
    </w:p>
    <w:p w14:paraId="1555BEBB" w14:textId="77777777" w:rsidR="00BE56BE" w:rsidRDefault="00BE56BE" w:rsidP="001A78D7"/>
    <w:p w14:paraId="1582B61F" w14:textId="77777777" w:rsidR="00BE56BE" w:rsidRDefault="00BE56BE" w:rsidP="001A78D7">
      <w:r w:rsidRPr="004420A9">
        <w:rPr>
          <w:rStyle w:val="ad"/>
          <w:rFonts w:hint="eastAsia"/>
        </w:rPr>
        <w:t>愛澤正人</w:t>
      </w:r>
      <w:r w:rsidRPr="004420A9">
        <w:rPr>
          <w:rStyle w:val="ad"/>
          <w:rFonts w:hint="eastAsia"/>
        </w:rPr>
        <w:t>.</w:t>
      </w:r>
      <w:r>
        <w:rPr>
          <w:rFonts w:hint="eastAsia"/>
        </w:rPr>
        <w:t xml:space="preserve"> UC</w:t>
      </w:r>
      <w:r>
        <w:rPr>
          <w:rFonts w:hint="eastAsia"/>
        </w:rPr>
        <w:t>における長期寛解維持を目指したウステキヌマブによる有用性の検討</w:t>
      </w:r>
      <w:r>
        <w:rPr>
          <w:rFonts w:hint="eastAsia"/>
        </w:rPr>
        <w:t xml:space="preserve">. </w:t>
      </w:r>
      <w:r>
        <w:rPr>
          <w:rFonts w:hint="eastAsia"/>
        </w:rPr>
        <w:t>会津若松</w:t>
      </w:r>
      <w:r>
        <w:rPr>
          <w:rFonts w:hint="eastAsia"/>
        </w:rPr>
        <w:t>IBD</w:t>
      </w:r>
      <w:r>
        <w:rPr>
          <w:rFonts w:hint="eastAsia"/>
        </w:rPr>
        <w:t>カンファレンス</w:t>
      </w:r>
      <w:r>
        <w:rPr>
          <w:rFonts w:hint="eastAsia"/>
        </w:rPr>
        <w:t>; 20220926; Web.</w:t>
      </w:r>
    </w:p>
    <w:p w14:paraId="529180DA" w14:textId="77777777" w:rsidR="00BE56BE" w:rsidRDefault="00BE56BE" w:rsidP="001A78D7"/>
    <w:p w14:paraId="330910E0" w14:textId="77777777" w:rsidR="00BE56BE" w:rsidRDefault="00BE56BE" w:rsidP="009D2809">
      <w:r w:rsidRPr="00C37392">
        <w:rPr>
          <w:rStyle w:val="ad"/>
          <w:rFonts w:hint="eastAsia"/>
        </w:rPr>
        <w:t>遠藤俊吾</w:t>
      </w:r>
      <w:r w:rsidRPr="00C37392">
        <w:rPr>
          <w:rStyle w:val="ad"/>
          <w:rFonts w:hint="eastAsia"/>
        </w:rPr>
        <w:t>.</w:t>
      </w:r>
      <w:r w:rsidRPr="00C37392">
        <w:rPr>
          <w:rFonts w:hint="eastAsia"/>
        </w:rPr>
        <w:t xml:space="preserve"> </w:t>
      </w:r>
      <w:r w:rsidRPr="00C37392">
        <w:rPr>
          <w:rFonts w:hint="eastAsia"/>
        </w:rPr>
        <w:t>大腸がんの疫学・治療法の進歩</w:t>
      </w:r>
      <w:r w:rsidRPr="00C37392">
        <w:rPr>
          <w:rFonts w:hint="eastAsia"/>
        </w:rPr>
        <w:t xml:space="preserve">. </w:t>
      </w:r>
      <w:r w:rsidRPr="00C37392">
        <w:rPr>
          <w:rFonts w:hint="eastAsia"/>
        </w:rPr>
        <w:t>大腸がん検診のすべて</w:t>
      </w:r>
      <w:r w:rsidRPr="00C37392">
        <w:rPr>
          <w:rFonts w:hint="eastAsia"/>
        </w:rPr>
        <w:t xml:space="preserve">. </w:t>
      </w:r>
      <w:r w:rsidRPr="00C37392">
        <w:rPr>
          <w:rFonts w:hint="eastAsia"/>
        </w:rPr>
        <w:t>検診従事者講習会</w:t>
      </w:r>
      <w:r w:rsidRPr="00C37392">
        <w:rPr>
          <w:rFonts w:hint="eastAsia"/>
        </w:rPr>
        <w:t xml:space="preserve">; 20221203; </w:t>
      </w:r>
      <w:r w:rsidRPr="00C37392">
        <w:rPr>
          <w:rFonts w:hint="eastAsia"/>
        </w:rPr>
        <w:t>会津若松</w:t>
      </w:r>
      <w:r w:rsidRPr="00C37392">
        <w:rPr>
          <w:rFonts w:hint="eastAsia"/>
        </w:rPr>
        <w:t>.</w:t>
      </w:r>
    </w:p>
    <w:p w14:paraId="7DD92781" w14:textId="77777777" w:rsidR="00BE56BE" w:rsidRPr="00C37392" w:rsidRDefault="00BE56BE" w:rsidP="009D2809"/>
    <w:p w14:paraId="6D952BBC" w14:textId="77777777" w:rsidR="00E80EFE" w:rsidRDefault="00E80EFE" w:rsidP="009E1BC0"/>
    <w:p w14:paraId="009FD639" w14:textId="77777777" w:rsidR="00BE56BE" w:rsidRPr="00BB0F07" w:rsidRDefault="00BE56BE" w:rsidP="005F2947"/>
    <w:p w14:paraId="0EE9EF99" w14:textId="77777777" w:rsidR="00BE56BE" w:rsidRPr="002F5CEF" w:rsidRDefault="00BE56BE" w:rsidP="008C0D6B">
      <w:pPr>
        <w:pStyle w:val="1"/>
      </w:pPr>
      <w:r>
        <w:rPr>
          <w:rFonts w:hint="eastAsia"/>
        </w:rPr>
        <w:t>会津医療センター　外科学講座</w:t>
      </w:r>
    </w:p>
    <w:p w14:paraId="3F997E79" w14:textId="77777777" w:rsidR="00BE56BE" w:rsidRPr="005A415C" w:rsidRDefault="00BE56BE" w:rsidP="005F3776"/>
    <w:p w14:paraId="7E95CEA5" w14:textId="77777777" w:rsidR="00BE56BE" w:rsidRPr="005A415C" w:rsidRDefault="00BE56BE" w:rsidP="005F3776"/>
    <w:p w14:paraId="54257AA3" w14:textId="77777777" w:rsidR="00BE56BE" w:rsidRPr="002F5CEF" w:rsidRDefault="00BE56BE" w:rsidP="002F5CEF">
      <w:pPr>
        <w:pStyle w:val="21"/>
        <w:rPr>
          <w:lang w:eastAsia="zh-TW"/>
        </w:rPr>
      </w:pPr>
      <w:r w:rsidRPr="002F5CEF">
        <w:rPr>
          <w:rFonts w:hint="eastAsia"/>
          <w:lang w:eastAsia="zh-TW"/>
        </w:rPr>
        <w:t>論　　文</w:t>
      </w:r>
    </w:p>
    <w:p w14:paraId="3CDEB23B" w14:textId="77777777" w:rsidR="00BE56BE" w:rsidRDefault="00BE56BE" w:rsidP="005F3776">
      <w:pPr>
        <w:rPr>
          <w:lang w:eastAsia="zh-TW"/>
        </w:rPr>
      </w:pPr>
    </w:p>
    <w:p w14:paraId="4668544E"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2B770A21" w14:textId="77777777" w:rsidR="00BE56BE" w:rsidRDefault="00BE56BE" w:rsidP="001A78D7">
      <w:pPr>
        <w:rPr>
          <w:lang w:eastAsia="zh-TW"/>
        </w:rPr>
      </w:pPr>
    </w:p>
    <w:p w14:paraId="10CC6D02" w14:textId="77777777" w:rsidR="00BE56BE" w:rsidRDefault="00BE56BE" w:rsidP="001A78D7">
      <w:pPr>
        <w:rPr>
          <w:lang w:eastAsia="zh-TW"/>
        </w:rPr>
      </w:pPr>
      <w:r w:rsidRPr="009D0016">
        <w:rPr>
          <w:rStyle w:val="ad"/>
        </w:rPr>
        <w:t>Sato T, Takagi K, Higuchi M, Abe H, Kojimahara M, Sagawa M, Tanaki M, Miki Y, Suzuki T, Hojo H.</w:t>
      </w:r>
      <w:r>
        <w:rPr>
          <w:lang w:eastAsia="zh-TW"/>
        </w:rPr>
        <w:t xml:space="preserve"> Immunolocalization of CD80 and CD86 in Non-Small Cell Lung Carcinoma: CD80 as a Potent Prognostic Factor. Acta Histochemica et Cytochemica. 202202; 55(1):25-35.</w:t>
      </w:r>
    </w:p>
    <w:p w14:paraId="0D7E911D" w14:textId="77777777" w:rsidR="00BE56BE" w:rsidRDefault="00BE56BE" w:rsidP="001A78D7">
      <w:pPr>
        <w:rPr>
          <w:lang w:eastAsia="zh-TW"/>
        </w:rPr>
      </w:pPr>
    </w:p>
    <w:p w14:paraId="4B91BF87" w14:textId="77777777" w:rsidR="00BE56BE" w:rsidRDefault="00BE56BE" w:rsidP="001A78D7">
      <w:pPr>
        <w:rPr>
          <w:lang w:eastAsia="zh-TW"/>
        </w:rPr>
      </w:pPr>
      <w:r w:rsidRPr="009D0016">
        <w:rPr>
          <w:rStyle w:val="ad"/>
        </w:rPr>
        <w:t>Fukuhara M, Muto S, Inomata S, Yamaguchi H, Mine H, Takagi H, Ozaki Y, Watanabe M, Inoue T, Yamaura T, Okabe N, Matsumura Y, Hasegawa T, Osugi J, Hoshino M, Higuchi M, Shio Y, Suzuki H.</w:t>
      </w:r>
      <w:r>
        <w:rPr>
          <w:lang w:eastAsia="zh-TW"/>
        </w:rPr>
        <w:t xml:space="preserve"> The clinical significance of tertiary lymphoid structure and its relationship with peripheral blood characteristics in patients with surgically resected non-small cell lung cancer: a single-center, retrospective study. Cancer Immunology, Immunotherapy. 202200; 71(5):1129-1137.</w:t>
      </w:r>
    </w:p>
    <w:p w14:paraId="316D8E83" w14:textId="77777777" w:rsidR="00BE56BE" w:rsidRDefault="00BE56BE" w:rsidP="001A78D7">
      <w:pPr>
        <w:rPr>
          <w:lang w:eastAsia="zh-TW"/>
        </w:rPr>
      </w:pPr>
    </w:p>
    <w:p w14:paraId="530103B7" w14:textId="77777777" w:rsidR="00BE56BE" w:rsidRDefault="00BE56BE" w:rsidP="001A78D7">
      <w:pPr>
        <w:rPr>
          <w:lang w:eastAsia="zh-TW"/>
        </w:rPr>
      </w:pPr>
      <w:r w:rsidRPr="009D0016">
        <w:rPr>
          <w:rStyle w:val="ad"/>
        </w:rPr>
        <w:t xml:space="preserve">Takagi H, Matsumura Y, Fukuhara M, Inomata S, Yamaguchi H, Watanabe M, Ozaki Y, Muto S, Okabe N, </w:t>
      </w:r>
      <w:r w:rsidRPr="009D0016">
        <w:rPr>
          <w:rStyle w:val="ad"/>
        </w:rPr>
        <w:lastRenderedPageBreak/>
        <w:t>Shio Y, Saito H, Tanabe H, Shimabukuro M, Suzuki H.</w:t>
      </w:r>
      <w:r>
        <w:rPr>
          <w:lang w:eastAsia="zh-TW"/>
        </w:rPr>
        <w:t xml:space="preserve"> Ectopic adrenocorticotropic hormone-secreting carcinoid with solitary cryptococcosis in the lungs. Cancer Reports. 202211; 5(11):e1731.</w:t>
      </w:r>
    </w:p>
    <w:p w14:paraId="68F8724C" w14:textId="77777777" w:rsidR="00BE56BE" w:rsidRDefault="00BE56BE" w:rsidP="001A78D7">
      <w:pPr>
        <w:rPr>
          <w:lang w:eastAsia="zh-TW"/>
        </w:rPr>
      </w:pPr>
    </w:p>
    <w:p w14:paraId="1E45C041" w14:textId="77777777" w:rsidR="00BE56BE" w:rsidRDefault="00BE56BE" w:rsidP="001A78D7">
      <w:r w:rsidRPr="009D0016">
        <w:rPr>
          <w:rStyle w:val="ad"/>
        </w:rPr>
        <w:t>Inomata S, Matsumura Y, Kobayashi Y, Yamaguchi H, Watanabe M, Ozaki Y, Muto S, Okabe N, Shio Y, Suzuki H.</w:t>
      </w:r>
      <w:r>
        <w:rPr>
          <w:lang w:eastAsia="zh-TW"/>
        </w:rPr>
        <w:t xml:space="preserve"> Lung adenocarcinoma coexisting with diffuse idiopathic pulmonary neuroendocrine cell hyperplasia manifesting as multiple pulmonary nodules: A case report. </w:t>
      </w:r>
      <w:r>
        <w:t>Thoracic Cancer. 202211; 13(21):3076-3079.</w:t>
      </w:r>
    </w:p>
    <w:p w14:paraId="74ED2DA4" w14:textId="77777777" w:rsidR="00BE56BE" w:rsidRDefault="00BE56BE" w:rsidP="001A78D7"/>
    <w:p w14:paraId="49FCD6FA" w14:textId="77777777" w:rsidR="00BE56BE" w:rsidRDefault="00BE56BE" w:rsidP="001A78D7">
      <w:r w:rsidRPr="009D0016">
        <w:rPr>
          <w:rStyle w:val="ad"/>
          <w:rFonts w:hint="eastAsia"/>
        </w:rPr>
        <w:t>國分希美</w:t>
      </w:r>
      <w:r w:rsidRPr="009D0016">
        <w:rPr>
          <w:rStyle w:val="ad"/>
          <w:rFonts w:hint="eastAsia"/>
        </w:rPr>
        <w:t xml:space="preserve">, </w:t>
      </w:r>
      <w:r w:rsidRPr="009D0016">
        <w:rPr>
          <w:rStyle w:val="ad"/>
          <w:rFonts w:hint="eastAsia"/>
        </w:rPr>
        <w:t>岡田良</w:t>
      </w:r>
      <w:r w:rsidRPr="009D0016">
        <w:rPr>
          <w:rStyle w:val="ad"/>
          <w:rFonts w:hint="eastAsia"/>
        </w:rPr>
        <w:t xml:space="preserve">, </w:t>
      </w:r>
      <w:r w:rsidRPr="009D0016">
        <w:rPr>
          <w:rStyle w:val="ad"/>
          <w:rFonts w:hint="eastAsia"/>
        </w:rPr>
        <w:t>西間木淳</w:t>
      </w:r>
      <w:r w:rsidRPr="009D0016">
        <w:rPr>
          <w:rStyle w:val="ad"/>
          <w:rFonts w:hint="eastAsia"/>
        </w:rPr>
        <w:t xml:space="preserve">, </w:t>
      </w:r>
      <w:r w:rsidRPr="009D0016">
        <w:rPr>
          <w:rStyle w:val="ad"/>
          <w:rFonts w:hint="eastAsia"/>
        </w:rPr>
        <w:t>月田茂之</w:t>
      </w:r>
      <w:r w:rsidRPr="009D0016">
        <w:rPr>
          <w:rStyle w:val="ad"/>
          <w:rFonts w:hint="eastAsia"/>
        </w:rPr>
        <w:t xml:space="preserve">, </w:t>
      </w:r>
      <w:r w:rsidRPr="009D0016">
        <w:rPr>
          <w:rStyle w:val="ad"/>
          <w:rFonts w:hint="eastAsia"/>
        </w:rPr>
        <w:t>武藤亮</w:t>
      </w:r>
      <w:r w:rsidRPr="009D0016">
        <w:rPr>
          <w:rStyle w:val="ad"/>
          <w:rFonts w:hint="eastAsia"/>
        </w:rPr>
        <w:t xml:space="preserve">, </w:t>
      </w:r>
      <w:r w:rsidRPr="009D0016">
        <w:rPr>
          <w:rStyle w:val="ad"/>
          <w:rFonts w:hint="eastAsia"/>
        </w:rPr>
        <w:t>鈴志野聖子</w:t>
      </w:r>
      <w:r w:rsidRPr="009D0016">
        <w:rPr>
          <w:rStyle w:val="ad"/>
          <w:rFonts w:hint="eastAsia"/>
        </w:rPr>
        <w:t xml:space="preserve">, </w:t>
      </w:r>
      <w:r w:rsidRPr="009D0016">
        <w:rPr>
          <w:rStyle w:val="ad"/>
          <w:rFonts w:hint="eastAsia"/>
        </w:rPr>
        <w:t>渡邊淳一郎</w:t>
      </w:r>
      <w:r w:rsidRPr="009D0016">
        <w:rPr>
          <w:rStyle w:val="ad"/>
          <w:rFonts w:hint="eastAsia"/>
        </w:rPr>
        <w:t xml:space="preserve">, </w:t>
      </w:r>
      <w:r w:rsidRPr="009D0016">
        <w:rPr>
          <w:rStyle w:val="ad"/>
          <w:rFonts w:hint="eastAsia"/>
        </w:rPr>
        <w:t>佐藤直哉</w:t>
      </w:r>
      <w:r w:rsidRPr="009D0016">
        <w:rPr>
          <w:rStyle w:val="ad"/>
          <w:rFonts w:hint="eastAsia"/>
        </w:rPr>
        <w:t xml:space="preserve">, </w:t>
      </w:r>
      <w:r w:rsidRPr="009D0016">
        <w:rPr>
          <w:rStyle w:val="ad"/>
          <w:rFonts w:hint="eastAsia"/>
        </w:rPr>
        <w:t>小船戸康英</w:t>
      </w:r>
      <w:r w:rsidRPr="009D0016">
        <w:rPr>
          <w:rStyle w:val="ad"/>
          <w:rFonts w:hint="eastAsia"/>
        </w:rPr>
        <w:t xml:space="preserve">, </w:t>
      </w:r>
      <w:r w:rsidRPr="009D0016">
        <w:rPr>
          <w:rStyle w:val="ad"/>
          <w:rFonts w:hint="eastAsia"/>
        </w:rPr>
        <w:t>石亀輝英</w:t>
      </w:r>
      <w:r w:rsidRPr="009D0016">
        <w:rPr>
          <w:rStyle w:val="ad"/>
          <w:rFonts w:hint="eastAsia"/>
        </w:rPr>
        <w:t xml:space="preserve">, </w:t>
      </w:r>
      <w:r w:rsidRPr="009D0016">
        <w:rPr>
          <w:rStyle w:val="ad"/>
          <w:rFonts w:hint="eastAsia"/>
        </w:rPr>
        <w:t>木村隆</w:t>
      </w:r>
      <w:r w:rsidRPr="009D0016">
        <w:rPr>
          <w:rStyle w:val="ad"/>
          <w:rFonts w:hint="eastAsia"/>
        </w:rPr>
        <w:t xml:space="preserve">, </w:t>
      </w:r>
      <w:r w:rsidRPr="009D0016">
        <w:rPr>
          <w:rStyle w:val="ad"/>
          <w:rFonts w:hint="eastAsia"/>
        </w:rPr>
        <w:t>見城明</w:t>
      </w:r>
      <w:r w:rsidRPr="009D0016">
        <w:rPr>
          <w:rStyle w:val="ad"/>
          <w:rFonts w:hint="eastAsia"/>
        </w:rPr>
        <w:t xml:space="preserve">, </w:t>
      </w:r>
      <w:r w:rsidRPr="009D0016">
        <w:rPr>
          <w:rStyle w:val="ad"/>
          <w:rFonts w:hint="eastAsia"/>
        </w:rPr>
        <w:t>丸橋繁</w:t>
      </w:r>
      <w:r w:rsidRPr="009D0016">
        <w:rPr>
          <w:rStyle w:val="ad"/>
          <w:rFonts w:hint="eastAsia"/>
        </w:rPr>
        <w:t>.</w:t>
      </w:r>
      <w:r>
        <w:rPr>
          <w:rFonts w:hint="eastAsia"/>
        </w:rPr>
        <w:t xml:space="preserve"> </w:t>
      </w:r>
      <w:r>
        <w:rPr>
          <w:rFonts w:hint="eastAsia"/>
        </w:rPr>
        <w:t>肝移植後に橋中心髄鞘崩壊症を発症した患者に対する包括的ケアにおけるレシピエントコーディネーターの役割</w:t>
      </w:r>
      <w:r>
        <w:rPr>
          <w:rFonts w:hint="eastAsia"/>
        </w:rPr>
        <w:t xml:space="preserve">. </w:t>
      </w:r>
      <w:r>
        <w:rPr>
          <w:rFonts w:hint="eastAsia"/>
        </w:rPr>
        <w:t>移植</w:t>
      </w:r>
      <w:r>
        <w:rPr>
          <w:rFonts w:hint="eastAsia"/>
        </w:rPr>
        <w:t>. 202205; 57(1):119-124.</w:t>
      </w:r>
    </w:p>
    <w:p w14:paraId="03D00BF7" w14:textId="77777777" w:rsidR="00BE56BE" w:rsidRDefault="00BE56BE" w:rsidP="001A78D7"/>
    <w:p w14:paraId="5F67BFB8" w14:textId="77777777" w:rsidR="00BE56BE" w:rsidRDefault="00BE56BE" w:rsidP="001A78D7">
      <w:r w:rsidRPr="00C22B4C">
        <w:rPr>
          <w:rStyle w:val="ad"/>
          <w:rFonts w:hint="eastAsia"/>
        </w:rPr>
        <w:t>齋藤拓朗</w:t>
      </w:r>
      <w:r w:rsidRPr="00C22B4C">
        <w:rPr>
          <w:rStyle w:val="ad"/>
          <w:rFonts w:hint="eastAsia"/>
        </w:rPr>
        <w:t xml:space="preserve">, </w:t>
      </w:r>
      <w:r w:rsidRPr="00C22B4C">
        <w:rPr>
          <w:rStyle w:val="ad"/>
          <w:rFonts w:hint="eastAsia"/>
        </w:rPr>
        <w:t>星ひかり</w:t>
      </w:r>
      <w:r w:rsidRPr="00C22B4C">
        <w:rPr>
          <w:rStyle w:val="ad"/>
          <w:rFonts w:hint="eastAsia"/>
        </w:rPr>
        <w:t xml:space="preserve">, </w:t>
      </w:r>
      <w:r w:rsidRPr="00C22B4C">
        <w:rPr>
          <w:rStyle w:val="ad"/>
          <w:rFonts w:hint="eastAsia"/>
        </w:rPr>
        <w:t>大井川百合</w:t>
      </w:r>
      <w:r w:rsidRPr="00C22B4C">
        <w:rPr>
          <w:rStyle w:val="ad"/>
          <w:rFonts w:hint="eastAsia"/>
        </w:rPr>
        <w:t xml:space="preserve">, </w:t>
      </w:r>
      <w:r w:rsidRPr="00C22B4C">
        <w:rPr>
          <w:rStyle w:val="ad"/>
          <w:rFonts w:hint="eastAsia"/>
        </w:rPr>
        <w:t>橋本重厚</w:t>
      </w:r>
      <w:r w:rsidRPr="00C22B4C">
        <w:rPr>
          <w:rStyle w:val="ad"/>
          <w:rFonts w:hint="eastAsia"/>
        </w:rPr>
        <w:t xml:space="preserve">, </w:t>
      </w:r>
      <w:r w:rsidRPr="00C22B4C">
        <w:rPr>
          <w:rStyle w:val="ad"/>
          <w:rFonts w:hint="eastAsia"/>
        </w:rPr>
        <w:t>歌野健一</w:t>
      </w:r>
      <w:r w:rsidRPr="00C22B4C">
        <w:rPr>
          <w:rStyle w:val="ad"/>
          <w:rFonts w:hint="eastAsia"/>
        </w:rPr>
        <w:t xml:space="preserve">, </w:t>
      </w:r>
      <w:r w:rsidRPr="00C22B4C">
        <w:rPr>
          <w:rStyle w:val="ad"/>
          <w:rFonts w:hint="eastAsia"/>
        </w:rPr>
        <w:t>歌野有香</w:t>
      </w:r>
      <w:r w:rsidRPr="00C22B4C">
        <w:rPr>
          <w:rStyle w:val="ad"/>
          <w:rFonts w:hint="eastAsia"/>
        </w:rPr>
        <w:t>.</w:t>
      </w:r>
      <w:r w:rsidRPr="00C22B4C">
        <w:rPr>
          <w:rFonts w:hint="eastAsia"/>
        </w:rPr>
        <w:t xml:space="preserve"> </w:t>
      </w:r>
      <w:r w:rsidRPr="00C22B4C">
        <w:rPr>
          <w:rFonts w:hint="eastAsia"/>
        </w:rPr>
        <w:t>【チェックリストの作り方、使い方】実践報告　画像検査結果確認チェックリストの作成・運用による画像診断報告書見落とし防止</w:t>
      </w:r>
      <w:r w:rsidRPr="00C22B4C">
        <w:rPr>
          <w:rFonts w:hint="eastAsia"/>
        </w:rPr>
        <w:t xml:space="preserve">. </w:t>
      </w:r>
      <w:r w:rsidRPr="00C22B4C">
        <w:rPr>
          <w:rFonts w:hint="eastAsia"/>
        </w:rPr>
        <w:t>患者安全推進ジャーナル</w:t>
      </w:r>
      <w:r w:rsidRPr="00C22B4C">
        <w:rPr>
          <w:rFonts w:hint="eastAsia"/>
        </w:rPr>
        <w:t>. 202206; 68:25-29.</w:t>
      </w:r>
    </w:p>
    <w:p w14:paraId="2A32F081" w14:textId="77777777" w:rsidR="00BE56BE" w:rsidRPr="00C22B4C" w:rsidRDefault="00BE56BE" w:rsidP="001A78D7"/>
    <w:p w14:paraId="7F414599" w14:textId="77777777" w:rsidR="00BE56BE" w:rsidRDefault="00BE56BE" w:rsidP="001A78D7">
      <w:r w:rsidRPr="009D0016">
        <w:rPr>
          <w:rStyle w:val="ad"/>
          <w:rFonts w:hint="eastAsia"/>
          <w:lang w:eastAsia="zh-TW"/>
        </w:rPr>
        <w:t>武藤哲史</w:t>
      </w:r>
      <w:r w:rsidRPr="009D0016">
        <w:rPr>
          <w:rStyle w:val="ad"/>
          <w:rFonts w:hint="eastAsia"/>
          <w:lang w:eastAsia="zh-TW"/>
        </w:rPr>
        <w:t xml:space="preserve">, </w:t>
      </w:r>
      <w:r w:rsidRPr="009D0016">
        <w:rPr>
          <w:rStyle w:val="ad"/>
          <w:rFonts w:hint="eastAsia"/>
          <w:lang w:eastAsia="zh-TW"/>
        </w:rPr>
        <w:t>猪俣頌</w:t>
      </w:r>
      <w:r w:rsidRPr="009D0016">
        <w:rPr>
          <w:rStyle w:val="ad"/>
          <w:rFonts w:hint="eastAsia"/>
          <w:lang w:eastAsia="zh-TW"/>
        </w:rPr>
        <w:t xml:space="preserve">, </w:t>
      </w:r>
      <w:r w:rsidRPr="009D0016">
        <w:rPr>
          <w:rStyle w:val="ad"/>
          <w:rFonts w:hint="eastAsia"/>
          <w:lang w:eastAsia="zh-TW"/>
        </w:rPr>
        <w:t>山口光</w:t>
      </w:r>
      <w:r w:rsidRPr="009D0016">
        <w:rPr>
          <w:rStyle w:val="ad"/>
          <w:rFonts w:hint="eastAsia"/>
          <w:lang w:eastAsia="zh-TW"/>
        </w:rPr>
        <w:t xml:space="preserve">, </w:t>
      </w:r>
      <w:r w:rsidRPr="009D0016">
        <w:rPr>
          <w:rStyle w:val="ad"/>
          <w:rFonts w:hint="eastAsia"/>
          <w:lang w:eastAsia="zh-TW"/>
        </w:rPr>
        <w:t>峯勇人</w:t>
      </w:r>
      <w:r w:rsidRPr="009D0016">
        <w:rPr>
          <w:rStyle w:val="ad"/>
          <w:rFonts w:hint="eastAsia"/>
          <w:lang w:eastAsia="zh-TW"/>
        </w:rPr>
        <w:t xml:space="preserve">, </w:t>
      </w:r>
      <w:r w:rsidRPr="009D0016">
        <w:rPr>
          <w:rStyle w:val="ad"/>
          <w:rFonts w:hint="eastAsia"/>
          <w:lang w:eastAsia="zh-TW"/>
        </w:rPr>
        <w:t>高木玄教</w:t>
      </w:r>
      <w:r w:rsidRPr="009D0016">
        <w:rPr>
          <w:rStyle w:val="ad"/>
          <w:rFonts w:hint="eastAsia"/>
          <w:lang w:eastAsia="zh-TW"/>
        </w:rPr>
        <w:t xml:space="preserve">, </w:t>
      </w:r>
      <w:r w:rsidRPr="009D0016">
        <w:rPr>
          <w:rStyle w:val="ad"/>
          <w:rFonts w:hint="eastAsia"/>
          <w:lang w:eastAsia="zh-TW"/>
        </w:rPr>
        <w:t>渡部晶之</w:t>
      </w:r>
      <w:r w:rsidRPr="009D0016">
        <w:rPr>
          <w:rStyle w:val="ad"/>
          <w:rFonts w:hint="eastAsia"/>
          <w:lang w:eastAsia="zh-TW"/>
        </w:rPr>
        <w:t xml:space="preserve">, </w:t>
      </w:r>
      <w:r w:rsidRPr="009D0016">
        <w:rPr>
          <w:rStyle w:val="ad"/>
          <w:rFonts w:hint="eastAsia"/>
          <w:lang w:eastAsia="zh-TW"/>
        </w:rPr>
        <w:t>尾崎有紀</w:t>
      </w:r>
      <w:r w:rsidRPr="009D0016">
        <w:rPr>
          <w:rStyle w:val="ad"/>
          <w:rFonts w:hint="eastAsia"/>
          <w:lang w:eastAsia="zh-TW"/>
        </w:rPr>
        <w:t xml:space="preserve">, </w:t>
      </w:r>
      <w:r w:rsidRPr="009D0016">
        <w:rPr>
          <w:rStyle w:val="ad"/>
          <w:rFonts w:hint="eastAsia"/>
          <w:lang w:eastAsia="zh-TW"/>
        </w:rPr>
        <w:t>井上卓哉</w:t>
      </w:r>
      <w:r w:rsidRPr="009D0016">
        <w:rPr>
          <w:rStyle w:val="ad"/>
          <w:rFonts w:hint="eastAsia"/>
          <w:lang w:eastAsia="zh-TW"/>
        </w:rPr>
        <w:t xml:space="preserve">, </w:t>
      </w:r>
      <w:r w:rsidRPr="009D0016">
        <w:rPr>
          <w:rStyle w:val="ad"/>
          <w:rFonts w:hint="eastAsia"/>
          <w:lang w:eastAsia="zh-TW"/>
        </w:rPr>
        <w:t>山浦匠</w:t>
      </w:r>
      <w:r w:rsidRPr="009D0016">
        <w:rPr>
          <w:rStyle w:val="ad"/>
          <w:rFonts w:hint="eastAsia"/>
          <w:lang w:eastAsia="zh-TW"/>
        </w:rPr>
        <w:t xml:space="preserve">, </w:t>
      </w:r>
      <w:r w:rsidRPr="009D0016">
        <w:rPr>
          <w:rStyle w:val="ad"/>
          <w:rFonts w:hint="eastAsia"/>
          <w:lang w:eastAsia="zh-TW"/>
        </w:rPr>
        <w:t>福原光朗</w:t>
      </w:r>
      <w:r w:rsidRPr="009D0016">
        <w:rPr>
          <w:rStyle w:val="ad"/>
          <w:rFonts w:hint="eastAsia"/>
          <w:lang w:eastAsia="zh-TW"/>
        </w:rPr>
        <w:t xml:space="preserve">, </w:t>
      </w:r>
      <w:r w:rsidRPr="009D0016">
        <w:rPr>
          <w:rStyle w:val="ad"/>
          <w:rFonts w:hint="eastAsia"/>
          <w:lang w:eastAsia="zh-TW"/>
        </w:rPr>
        <w:t>岡部直行</w:t>
      </w:r>
      <w:r w:rsidRPr="009D0016">
        <w:rPr>
          <w:rStyle w:val="ad"/>
          <w:rFonts w:hint="eastAsia"/>
          <w:lang w:eastAsia="zh-TW"/>
        </w:rPr>
        <w:t xml:space="preserve">, </w:t>
      </w:r>
      <w:r w:rsidRPr="009D0016">
        <w:rPr>
          <w:rStyle w:val="ad"/>
          <w:rFonts w:hint="eastAsia"/>
          <w:lang w:eastAsia="zh-TW"/>
        </w:rPr>
        <w:t>松村勇輝</w:t>
      </w:r>
      <w:r w:rsidRPr="009D0016">
        <w:rPr>
          <w:rStyle w:val="ad"/>
          <w:rFonts w:hint="eastAsia"/>
          <w:lang w:eastAsia="zh-TW"/>
        </w:rPr>
        <w:t xml:space="preserve">, </w:t>
      </w:r>
      <w:r w:rsidRPr="009D0016">
        <w:rPr>
          <w:rStyle w:val="ad"/>
          <w:rFonts w:hint="eastAsia"/>
          <w:lang w:eastAsia="zh-TW"/>
        </w:rPr>
        <w:t>長谷川剛生</w:t>
      </w:r>
      <w:r w:rsidRPr="009D0016">
        <w:rPr>
          <w:rStyle w:val="ad"/>
          <w:rFonts w:hint="eastAsia"/>
          <w:lang w:eastAsia="zh-TW"/>
        </w:rPr>
        <w:t xml:space="preserve">, </w:t>
      </w:r>
      <w:r w:rsidRPr="009D0016">
        <w:rPr>
          <w:rStyle w:val="ad"/>
          <w:rFonts w:hint="eastAsia"/>
          <w:lang w:eastAsia="zh-TW"/>
        </w:rPr>
        <w:t>大杉純</w:t>
      </w:r>
      <w:r w:rsidRPr="009D0016">
        <w:rPr>
          <w:rStyle w:val="ad"/>
          <w:rFonts w:hint="eastAsia"/>
          <w:lang w:eastAsia="zh-TW"/>
        </w:rPr>
        <w:t xml:space="preserve">, </w:t>
      </w:r>
      <w:r w:rsidRPr="009D0016">
        <w:rPr>
          <w:rStyle w:val="ad"/>
          <w:rFonts w:hint="eastAsia"/>
          <w:lang w:eastAsia="zh-TW"/>
        </w:rPr>
        <w:t>星野実加</w:t>
      </w:r>
      <w:r w:rsidRPr="009D0016">
        <w:rPr>
          <w:rStyle w:val="ad"/>
          <w:rFonts w:hint="eastAsia"/>
          <w:lang w:eastAsia="zh-TW"/>
        </w:rPr>
        <w:t xml:space="preserve">, </w:t>
      </w:r>
      <w:r w:rsidRPr="009D0016">
        <w:rPr>
          <w:rStyle w:val="ad"/>
          <w:rFonts w:hint="eastAsia"/>
          <w:lang w:eastAsia="zh-TW"/>
        </w:rPr>
        <w:t>樋口光徳</w:t>
      </w:r>
      <w:r w:rsidRPr="009D0016">
        <w:rPr>
          <w:rStyle w:val="ad"/>
          <w:rFonts w:hint="eastAsia"/>
          <w:lang w:eastAsia="zh-TW"/>
        </w:rPr>
        <w:t xml:space="preserve">, </w:t>
      </w:r>
      <w:r w:rsidRPr="009D0016">
        <w:rPr>
          <w:rStyle w:val="ad"/>
          <w:rFonts w:hint="eastAsia"/>
          <w:lang w:eastAsia="zh-TW"/>
        </w:rPr>
        <w:t>塩豊</w:t>
      </w:r>
      <w:r w:rsidRPr="009D0016">
        <w:rPr>
          <w:rStyle w:val="ad"/>
          <w:rFonts w:hint="eastAsia"/>
          <w:lang w:eastAsia="zh-TW"/>
        </w:rPr>
        <w:t xml:space="preserve">, </w:t>
      </w:r>
      <w:r w:rsidRPr="009D0016">
        <w:rPr>
          <w:rStyle w:val="ad"/>
          <w:rFonts w:hint="eastAsia"/>
          <w:lang w:eastAsia="zh-TW"/>
        </w:rPr>
        <w:t>鈴木弘行</w:t>
      </w:r>
      <w:r w:rsidRPr="009D0016">
        <w:rPr>
          <w:rStyle w:val="ad"/>
          <w:rFonts w:hint="eastAsia"/>
          <w:lang w:eastAsia="zh-TW"/>
        </w:rPr>
        <w:t>.</w:t>
      </w:r>
      <w:r>
        <w:rPr>
          <w:rFonts w:hint="eastAsia"/>
          <w:lang w:eastAsia="zh-TW"/>
        </w:rPr>
        <w:t xml:space="preserve"> </w:t>
      </w:r>
      <w:r>
        <w:rPr>
          <w:rFonts w:hint="eastAsia"/>
        </w:rPr>
        <w:t>【複合がん免疫療法】肺癌における</w:t>
      </w:r>
      <w:r>
        <w:rPr>
          <w:rFonts w:hint="eastAsia"/>
          <w:lang w:eastAsia="zh-TW"/>
        </w:rPr>
        <w:t>β</w:t>
      </w:r>
      <w:r>
        <w:rPr>
          <w:rFonts w:hint="eastAsia"/>
        </w:rPr>
        <w:t>-Catenin</w:t>
      </w:r>
      <w:r>
        <w:rPr>
          <w:rFonts w:hint="eastAsia"/>
        </w:rPr>
        <w:t>に注目した免疫チェックポイント阻害薬耐性メカニズムとその克服</w:t>
      </w:r>
      <w:r>
        <w:rPr>
          <w:rFonts w:hint="eastAsia"/>
        </w:rPr>
        <w:t xml:space="preserve">. </w:t>
      </w:r>
      <w:r>
        <w:rPr>
          <w:rFonts w:hint="eastAsia"/>
        </w:rPr>
        <w:t>癌と化学療法</w:t>
      </w:r>
      <w:r>
        <w:rPr>
          <w:rFonts w:hint="eastAsia"/>
        </w:rPr>
        <w:t>. 202209; 49(9):928-931.</w:t>
      </w:r>
    </w:p>
    <w:p w14:paraId="0617FC64" w14:textId="77777777" w:rsidR="00BE56BE" w:rsidRDefault="00BE56BE" w:rsidP="001A78D7"/>
    <w:p w14:paraId="613A3AE7" w14:textId="77777777" w:rsidR="00BE56BE" w:rsidRDefault="00BE56BE" w:rsidP="001A78D7">
      <w:r w:rsidRPr="009D0016">
        <w:rPr>
          <w:rStyle w:val="ad"/>
          <w:rFonts w:hint="eastAsia"/>
        </w:rPr>
        <w:t>五十畑則之</w:t>
      </w:r>
      <w:r w:rsidRPr="009D0016">
        <w:rPr>
          <w:rStyle w:val="ad"/>
          <w:rFonts w:hint="eastAsia"/>
        </w:rPr>
        <w:t xml:space="preserve">, </w:t>
      </w:r>
      <w:r w:rsidRPr="009D0016">
        <w:rPr>
          <w:rStyle w:val="ad"/>
          <w:rFonts w:hint="eastAsia"/>
        </w:rPr>
        <w:t>遠藤俊吾</w:t>
      </w:r>
      <w:r w:rsidRPr="009D0016">
        <w:rPr>
          <w:rStyle w:val="ad"/>
          <w:rFonts w:hint="eastAsia"/>
        </w:rPr>
        <w:t xml:space="preserve">, </w:t>
      </w:r>
      <w:r w:rsidRPr="009D0016">
        <w:rPr>
          <w:rStyle w:val="ad"/>
          <w:rFonts w:hint="eastAsia"/>
        </w:rPr>
        <w:t>芦澤舞</w:t>
      </w:r>
      <w:r w:rsidRPr="009D0016">
        <w:rPr>
          <w:rStyle w:val="ad"/>
          <w:rFonts w:hint="eastAsia"/>
        </w:rPr>
        <w:t xml:space="preserve">, </w:t>
      </w:r>
      <w:r w:rsidRPr="009D0016">
        <w:rPr>
          <w:rStyle w:val="ad"/>
          <w:rFonts w:hint="eastAsia"/>
        </w:rPr>
        <w:t>根本鉄太郎</w:t>
      </w:r>
      <w:r w:rsidRPr="009D0016">
        <w:rPr>
          <w:rStyle w:val="ad"/>
          <w:rFonts w:hint="eastAsia"/>
        </w:rPr>
        <w:t xml:space="preserve">, </w:t>
      </w:r>
      <w:r w:rsidRPr="009D0016">
        <w:rPr>
          <w:rStyle w:val="ad"/>
          <w:rFonts w:hint="eastAsia"/>
        </w:rPr>
        <w:t>根本大樹</w:t>
      </w:r>
      <w:r w:rsidRPr="009D0016">
        <w:rPr>
          <w:rStyle w:val="ad"/>
          <w:rFonts w:hint="eastAsia"/>
        </w:rPr>
        <w:t xml:space="preserve">, </w:t>
      </w:r>
      <w:r w:rsidRPr="009D0016">
        <w:rPr>
          <w:rStyle w:val="ad"/>
          <w:rFonts w:hint="eastAsia"/>
        </w:rPr>
        <w:t>愛澤正人</w:t>
      </w:r>
      <w:r w:rsidRPr="009D0016">
        <w:rPr>
          <w:rStyle w:val="ad"/>
          <w:rFonts w:hint="eastAsia"/>
        </w:rPr>
        <w:t xml:space="preserve">, </w:t>
      </w:r>
      <w:r w:rsidRPr="009D0016">
        <w:rPr>
          <w:rStyle w:val="ad"/>
          <w:rFonts w:hint="eastAsia"/>
        </w:rPr>
        <w:t>歌野健一</w:t>
      </w:r>
      <w:r w:rsidRPr="009D0016">
        <w:rPr>
          <w:rStyle w:val="ad"/>
          <w:rFonts w:hint="eastAsia"/>
        </w:rPr>
        <w:t xml:space="preserve">, </w:t>
      </w:r>
      <w:r w:rsidRPr="009D0016">
        <w:rPr>
          <w:rStyle w:val="ad"/>
          <w:rFonts w:hint="eastAsia"/>
        </w:rPr>
        <w:t>冨樫一智</w:t>
      </w:r>
      <w:r w:rsidRPr="009D0016">
        <w:rPr>
          <w:rStyle w:val="ad"/>
          <w:rFonts w:hint="eastAsia"/>
        </w:rPr>
        <w:t xml:space="preserve">, </w:t>
      </w:r>
      <w:r w:rsidRPr="009D0016">
        <w:rPr>
          <w:rStyle w:val="ad"/>
          <w:rFonts w:hint="eastAsia"/>
        </w:rPr>
        <w:t>鈴志野聖子</w:t>
      </w:r>
      <w:r w:rsidRPr="009D0016">
        <w:rPr>
          <w:rStyle w:val="ad"/>
          <w:rFonts w:hint="eastAsia"/>
        </w:rPr>
        <w:t xml:space="preserve">, </w:t>
      </w:r>
      <w:r w:rsidRPr="009D0016">
        <w:rPr>
          <w:rStyle w:val="ad"/>
          <w:rFonts w:hint="eastAsia"/>
        </w:rPr>
        <w:t>添田暢俊</w:t>
      </w:r>
      <w:r w:rsidRPr="009D0016">
        <w:rPr>
          <w:rStyle w:val="ad"/>
          <w:rFonts w:hint="eastAsia"/>
        </w:rPr>
        <w:t xml:space="preserve">, </w:t>
      </w:r>
      <w:r w:rsidRPr="009D0016">
        <w:rPr>
          <w:rStyle w:val="ad"/>
          <w:rFonts w:hint="eastAsia"/>
        </w:rPr>
        <w:t>齋藤拓朗</w:t>
      </w:r>
      <w:r w:rsidRPr="009D0016">
        <w:rPr>
          <w:rStyle w:val="ad"/>
          <w:rFonts w:hint="eastAsia"/>
        </w:rPr>
        <w:t>.</w:t>
      </w:r>
      <w:r>
        <w:rPr>
          <w:rFonts w:hint="eastAsia"/>
        </w:rPr>
        <w:t xml:space="preserve"> </w:t>
      </w:r>
      <w:r>
        <w:rPr>
          <w:rFonts w:hint="eastAsia"/>
        </w:rPr>
        <w:t>局所進行直腸癌に対する術前化学療法の成績</w:t>
      </w:r>
      <w:r>
        <w:rPr>
          <w:rFonts w:hint="eastAsia"/>
        </w:rPr>
        <w:t xml:space="preserve">. </w:t>
      </w:r>
      <w:r>
        <w:rPr>
          <w:rFonts w:hint="eastAsia"/>
        </w:rPr>
        <w:t>癌と化学療法</w:t>
      </w:r>
      <w:r>
        <w:rPr>
          <w:rFonts w:hint="eastAsia"/>
        </w:rPr>
        <w:t>. 202212; 49(13):1399-1401.</w:t>
      </w:r>
    </w:p>
    <w:p w14:paraId="11F2A110" w14:textId="77777777" w:rsidR="00BE56BE" w:rsidRDefault="00BE56BE" w:rsidP="001A78D7"/>
    <w:p w14:paraId="2419A0EE" w14:textId="77777777" w:rsidR="00BE56BE" w:rsidRDefault="00BE56BE" w:rsidP="001A78D7">
      <w:r w:rsidRPr="009D0016">
        <w:rPr>
          <w:rStyle w:val="ad"/>
          <w:rFonts w:hint="eastAsia"/>
        </w:rPr>
        <w:t>高木玄教</w:t>
      </w:r>
      <w:r w:rsidRPr="009D0016">
        <w:rPr>
          <w:rStyle w:val="ad"/>
          <w:rFonts w:hint="eastAsia"/>
        </w:rPr>
        <w:t xml:space="preserve">, </w:t>
      </w:r>
      <w:r w:rsidRPr="009D0016">
        <w:rPr>
          <w:rStyle w:val="ad"/>
          <w:rFonts w:hint="eastAsia"/>
        </w:rPr>
        <w:t>武藤哲史</w:t>
      </w:r>
      <w:r w:rsidRPr="009D0016">
        <w:rPr>
          <w:rStyle w:val="ad"/>
          <w:rFonts w:hint="eastAsia"/>
        </w:rPr>
        <w:t xml:space="preserve">, </w:t>
      </w:r>
      <w:r w:rsidRPr="009D0016">
        <w:rPr>
          <w:rStyle w:val="ad"/>
          <w:rFonts w:hint="eastAsia"/>
        </w:rPr>
        <w:t>福原光朗</w:t>
      </w:r>
      <w:r w:rsidRPr="009D0016">
        <w:rPr>
          <w:rStyle w:val="ad"/>
          <w:rFonts w:hint="eastAsia"/>
        </w:rPr>
        <w:t xml:space="preserve">, </w:t>
      </w:r>
      <w:r w:rsidRPr="009D0016">
        <w:rPr>
          <w:rStyle w:val="ad"/>
          <w:rFonts w:hint="eastAsia"/>
        </w:rPr>
        <w:t>猪俣頌</w:t>
      </w:r>
      <w:r w:rsidRPr="009D0016">
        <w:rPr>
          <w:rStyle w:val="ad"/>
          <w:rFonts w:hint="eastAsia"/>
        </w:rPr>
        <w:t xml:space="preserve">, </w:t>
      </w:r>
      <w:r w:rsidRPr="009D0016">
        <w:rPr>
          <w:rStyle w:val="ad"/>
          <w:rFonts w:hint="eastAsia"/>
        </w:rPr>
        <w:t>山口光</w:t>
      </w:r>
      <w:r w:rsidRPr="009D0016">
        <w:rPr>
          <w:rStyle w:val="ad"/>
          <w:rFonts w:hint="eastAsia"/>
        </w:rPr>
        <w:t xml:space="preserve">, </w:t>
      </w:r>
      <w:r w:rsidRPr="009D0016">
        <w:rPr>
          <w:rStyle w:val="ad"/>
          <w:rFonts w:hint="eastAsia"/>
        </w:rPr>
        <w:t>渡部晶之</w:t>
      </w:r>
      <w:r w:rsidRPr="009D0016">
        <w:rPr>
          <w:rStyle w:val="ad"/>
          <w:rFonts w:hint="eastAsia"/>
        </w:rPr>
        <w:t xml:space="preserve">, </w:t>
      </w:r>
      <w:r w:rsidRPr="009D0016">
        <w:rPr>
          <w:rStyle w:val="ad"/>
          <w:rFonts w:hint="eastAsia"/>
        </w:rPr>
        <w:t>尾崎有紀</w:t>
      </w:r>
      <w:r w:rsidRPr="009D0016">
        <w:rPr>
          <w:rStyle w:val="ad"/>
          <w:rFonts w:hint="eastAsia"/>
        </w:rPr>
        <w:t xml:space="preserve">, </w:t>
      </w:r>
      <w:r w:rsidRPr="009D0016">
        <w:rPr>
          <w:rStyle w:val="ad"/>
          <w:rFonts w:hint="eastAsia"/>
        </w:rPr>
        <w:t>岡部直行</w:t>
      </w:r>
      <w:r w:rsidRPr="009D0016">
        <w:rPr>
          <w:rStyle w:val="ad"/>
          <w:rFonts w:hint="eastAsia"/>
        </w:rPr>
        <w:t xml:space="preserve">, </w:t>
      </w:r>
      <w:r w:rsidRPr="009D0016">
        <w:rPr>
          <w:rStyle w:val="ad"/>
          <w:rFonts w:hint="eastAsia"/>
        </w:rPr>
        <w:t>松村勇輝</w:t>
      </w:r>
      <w:r w:rsidRPr="009D0016">
        <w:rPr>
          <w:rStyle w:val="ad"/>
          <w:rFonts w:hint="eastAsia"/>
        </w:rPr>
        <w:t xml:space="preserve">, </w:t>
      </w:r>
      <w:r w:rsidRPr="009D0016">
        <w:rPr>
          <w:rStyle w:val="ad"/>
          <w:rFonts w:hint="eastAsia"/>
        </w:rPr>
        <w:t>塩豊</w:t>
      </w:r>
      <w:r w:rsidRPr="009D0016">
        <w:rPr>
          <w:rStyle w:val="ad"/>
          <w:rFonts w:hint="eastAsia"/>
        </w:rPr>
        <w:t xml:space="preserve">, </w:t>
      </w:r>
      <w:r w:rsidRPr="009D0016">
        <w:rPr>
          <w:rStyle w:val="ad"/>
          <w:rFonts w:hint="eastAsia"/>
        </w:rPr>
        <w:t>鈴木弘行</w:t>
      </w:r>
      <w:r w:rsidRPr="009D0016">
        <w:rPr>
          <w:rStyle w:val="ad"/>
          <w:rFonts w:hint="eastAsia"/>
        </w:rPr>
        <w:t>.</w:t>
      </w:r>
      <w:r>
        <w:rPr>
          <w:rFonts w:hint="eastAsia"/>
        </w:rPr>
        <w:t xml:space="preserve"> </w:t>
      </w:r>
      <w:r>
        <w:rPr>
          <w:rFonts w:hint="eastAsia"/>
        </w:rPr>
        <w:t>術中に使用したソフト凝固が原因と考えられた遅発性の気管支穿孔の</w:t>
      </w:r>
      <w:r>
        <w:rPr>
          <w:rFonts w:hint="eastAsia"/>
        </w:rPr>
        <w:t>1</w:t>
      </w:r>
      <w:r>
        <w:rPr>
          <w:rFonts w:hint="eastAsia"/>
        </w:rPr>
        <w:t>例</w:t>
      </w:r>
      <w:r>
        <w:rPr>
          <w:rFonts w:hint="eastAsia"/>
        </w:rPr>
        <w:t xml:space="preserve">. </w:t>
      </w:r>
      <w:r>
        <w:rPr>
          <w:rFonts w:hint="eastAsia"/>
        </w:rPr>
        <w:t>気管支学</w:t>
      </w:r>
      <w:r>
        <w:rPr>
          <w:rFonts w:hint="eastAsia"/>
        </w:rPr>
        <w:t>. 202201; 44(1):44-49.</w:t>
      </w:r>
    </w:p>
    <w:p w14:paraId="063F9432" w14:textId="77777777" w:rsidR="00BE56BE" w:rsidRDefault="00BE56BE" w:rsidP="001A78D7"/>
    <w:p w14:paraId="5024EB73" w14:textId="77777777" w:rsidR="00BE56BE" w:rsidRDefault="00BE56BE" w:rsidP="001A78D7">
      <w:pPr>
        <w:rPr>
          <w:lang w:eastAsia="zh-TW"/>
        </w:rPr>
      </w:pPr>
      <w:r w:rsidRPr="009D0016">
        <w:rPr>
          <w:rStyle w:val="ad"/>
          <w:rFonts w:hint="eastAsia"/>
        </w:rPr>
        <w:t>樋口光徳</w:t>
      </w:r>
      <w:r w:rsidRPr="009D0016">
        <w:rPr>
          <w:rStyle w:val="ad"/>
          <w:rFonts w:hint="eastAsia"/>
        </w:rPr>
        <w:t xml:space="preserve">, </w:t>
      </w:r>
      <w:r w:rsidRPr="009D0016">
        <w:rPr>
          <w:rStyle w:val="ad"/>
          <w:rFonts w:hint="eastAsia"/>
        </w:rPr>
        <w:t>小泉達彦</w:t>
      </w:r>
      <w:r w:rsidRPr="009D0016">
        <w:rPr>
          <w:rStyle w:val="ad"/>
          <w:rFonts w:hint="eastAsia"/>
        </w:rPr>
        <w:t xml:space="preserve">, </w:t>
      </w:r>
      <w:r w:rsidRPr="009D0016">
        <w:rPr>
          <w:rStyle w:val="ad"/>
          <w:rFonts w:hint="eastAsia"/>
        </w:rPr>
        <w:t>鈴木朋子</w:t>
      </w:r>
      <w:r w:rsidRPr="009D0016">
        <w:rPr>
          <w:rStyle w:val="ad"/>
          <w:rFonts w:hint="eastAsia"/>
        </w:rPr>
        <w:t xml:space="preserve">, </w:t>
      </w:r>
      <w:r w:rsidRPr="009D0016">
        <w:rPr>
          <w:rStyle w:val="ad"/>
          <w:rFonts w:hint="eastAsia"/>
        </w:rPr>
        <w:t>斎藤美和子</w:t>
      </w:r>
      <w:r w:rsidRPr="009D0016">
        <w:rPr>
          <w:rStyle w:val="ad"/>
          <w:rFonts w:hint="eastAsia"/>
        </w:rPr>
        <w:t xml:space="preserve">, </w:t>
      </w:r>
      <w:r w:rsidRPr="009D0016">
        <w:rPr>
          <w:rStyle w:val="ad"/>
          <w:rFonts w:hint="eastAsia"/>
        </w:rPr>
        <w:t>押部郁朗</w:t>
      </w:r>
      <w:r w:rsidRPr="009D0016">
        <w:rPr>
          <w:rStyle w:val="ad"/>
          <w:rFonts w:hint="eastAsia"/>
        </w:rPr>
        <w:t xml:space="preserve">, </w:t>
      </w:r>
      <w:r w:rsidRPr="009D0016">
        <w:rPr>
          <w:rStyle w:val="ad"/>
          <w:rFonts w:hint="eastAsia"/>
        </w:rPr>
        <w:t>添田暢俊</w:t>
      </w:r>
      <w:r w:rsidRPr="009D0016">
        <w:rPr>
          <w:rStyle w:val="ad"/>
          <w:rFonts w:hint="eastAsia"/>
        </w:rPr>
        <w:t xml:space="preserve">, </w:t>
      </w:r>
      <w:r w:rsidRPr="009D0016">
        <w:rPr>
          <w:rStyle w:val="ad"/>
          <w:rFonts w:hint="eastAsia"/>
        </w:rPr>
        <w:t>齋藤拓朗</w:t>
      </w:r>
      <w:r w:rsidRPr="009D0016">
        <w:rPr>
          <w:rStyle w:val="ad"/>
          <w:rFonts w:hint="eastAsia"/>
        </w:rPr>
        <w:t xml:space="preserve">, </w:t>
      </w:r>
      <w:r w:rsidRPr="009D0016">
        <w:rPr>
          <w:rStyle w:val="ad"/>
          <w:rFonts w:hint="eastAsia"/>
        </w:rPr>
        <w:t>新妻一直</w:t>
      </w:r>
      <w:r w:rsidRPr="009D0016">
        <w:rPr>
          <w:rStyle w:val="ad"/>
          <w:rFonts w:hint="eastAsia"/>
        </w:rPr>
        <w:t xml:space="preserve">, </w:t>
      </w:r>
      <w:r w:rsidRPr="009D0016">
        <w:rPr>
          <w:rStyle w:val="ad"/>
          <w:rFonts w:hint="eastAsia"/>
        </w:rPr>
        <w:t>鈴木弘行</w:t>
      </w:r>
      <w:r w:rsidRPr="009D0016">
        <w:rPr>
          <w:rStyle w:val="ad"/>
          <w:rFonts w:hint="eastAsia"/>
        </w:rPr>
        <w:t>.</w:t>
      </w:r>
      <w:r>
        <w:rPr>
          <w:rFonts w:hint="eastAsia"/>
        </w:rPr>
        <w:t xml:space="preserve"> </w:t>
      </w:r>
      <w:r>
        <w:rPr>
          <w:rFonts w:hint="eastAsia"/>
        </w:rPr>
        <w:t>肺癌術後の気管支瘻による呼吸不全に対して、片側を閉鎖した</w:t>
      </w:r>
      <w:r>
        <w:rPr>
          <w:rFonts w:hint="eastAsia"/>
        </w:rPr>
        <w:t>Dumon stent</w:t>
      </w:r>
      <w:r>
        <w:rPr>
          <w:rFonts w:hint="eastAsia"/>
        </w:rPr>
        <w:t>を用いることで回復し得た</w:t>
      </w:r>
      <w:r>
        <w:rPr>
          <w:rFonts w:hint="eastAsia"/>
        </w:rPr>
        <w:t>1</w:t>
      </w:r>
      <w:r>
        <w:rPr>
          <w:rFonts w:hint="eastAsia"/>
        </w:rPr>
        <w:t>例</w:t>
      </w:r>
      <w:r>
        <w:rPr>
          <w:rFonts w:hint="eastAsia"/>
        </w:rPr>
        <w:t xml:space="preserve">. </w:t>
      </w:r>
      <w:r>
        <w:rPr>
          <w:rFonts w:hint="eastAsia"/>
        </w:rPr>
        <w:t>気管支学</w:t>
      </w:r>
      <w:r>
        <w:rPr>
          <w:rFonts w:hint="eastAsia"/>
        </w:rPr>
        <w:t xml:space="preserve">. </w:t>
      </w:r>
      <w:r>
        <w:rPr>
          <w:rFonts w:hint="eastAsia"/>
          <w:lang w:eastAsia="zh-TW"/>
        </w:rPr>
        <w:t>202205; 44(3):221-227.</w:t>
      </w:r>
    </w:p>
    <w:p w14:paraId="336977D7" w14:textId="77777777" w:rsidR="00BE56BE" w:rsidRDefault="00BE56BE" w:rsidP="001A78D7">
      <w:pPr>
        <w:rPr>
          <w:lang w:eastAsia="zh-TW"/>
        </w:rPr>
      </w:pPr>
    </w:p>
    <w:p w14:paraId="70273D82" w14:textId="77777777" w:rsidR="00BE56BE" w:rsidRDefault="00BE56BE" w:rsidP="001A78D7">
      <w:r w:rsidRPr="009D0016">
        <w:rPr>
          <w:rStyle w:val="ad"/>
          <w:rFonts w:hint="eastAsia"/>
          <w:lang w:eastAsia="zh-TW"/>
        </w:rPr>
        <w:t>鈴木弘行</w:t>
      </w:r>
      <w:r w:rsidRPr="009D0016">
        <w:rPr>
          <w:rStyle w:val="ad"/>
          <w:rFonts w:hint="eastAsia"/>
          <w:lang w:eastAsia="zh-TW"/>
        </w:rPr>
        <w:t xml:space="preserve">, </w:t>
      </w:r>
      <w:r w:rsidRPr="009D0016">
        <w:rPr>
          <w:rStyle w:val="ad"/>
          <w:rFonts w:hint="eastAsia"/>
          <w:lang w:eastAsia="zh-TW"/>
        </w:rPr>
        <w:t>猪俣頌</w:t>
      </w:r>
      <w:r w:rsidRPr="009D0016">
        <w:rPr>
          <w:rStyle w:val="ad"/>
          <w:rFonts w:hint="eastAsia"/>
          <w:lang w:eastAsia="zh-TW"/>
        </w:rPr>
        <w:t xml:space="preserve">, </w:t>
      </w:r>
      <w:r w:rsidRPr="009D0016">
        <w:rPr>
          <w:rStyle w:val="ad"/>
          <w:rFonts w:hint="eastAsia"/>
          <w:lang w:eastAsia="zh-TW"/>
        </w:rPr>
        <w:t>山口光</w:t>
      </w:r>
      <w:r w:rsidRPr="009D0016">
        <w:rPr>
          <w:rStyle w:val="ad"/>
          <w:rFonts w:hint="eastAsia"/>
          <w:lang w:eastAsia="zh-TW"/>
        </w:rPr>
        <w:t xml:space="preserve">, </w:t>
      </w:r>
      <w:r w:rsidRPr="009D0016">
        <w:rPr>
          <w:rStyle w:val="ad"/>
          <w:rFonts w:hint="eastAsia"/>
          <w:lang w:eastAsia="zh-TW"/>
        </w:rPr>
        <w:t>峯勇人</w:t>
      </w:r>
      <w:r w:rsidRPr="009D0016">
        <w:rPr>
          <w:rStyle w:val="ad"/>
          <w:rFonts w:hint="eastAsia"/>
          <w:lang w:eastAsia="zh-TW"/>
        </w:rPr>
        <w:t xml:space="preserve">, </w:t>
      </w:r>
      <w:r w:rsidRPr="009D0016">
        <w:rPr>
          <w:rStyle w:val="ad"/>
          <w:rFonts w:hint="eastAsia"/>
          <w:lang w:eastAsia="zh-TW"/>
        </w:rPr>
        <w:t>高木玄教</w:t>
      </w:r>
      <w:r w:rsidRPr="009D0016">
        <w:rPr>
          <w:rStyle w:val="ad"/>
          <w:rFonts w:hint="eastAsia"/>
          <w:lang w:eastAsia="zh-TW"/>
        </w:rPr>
        <w:t xml:space="preserve">, </w:t>
      </w:r>
      <w:r w:rsidRPr="009D0016">
        <w:rPr>
          <w:rStyle w:val="ad"/>
          <w:rFonts w:hint="eastAsia"/>
          <w:lang w:eastAsia="zh-TW"/>
        </w:rPr>
        <w:t>尾崎有紀</w:t>
      </w:r>
      <w:r w:rsidRPr="009D0016">
        <w:rPr>
          <w:rStyle w:val="ad"/>
          <w:rFonts w:hint="eastAsia"/>
          <w:lang w:eastAsia="zh-TW"/>
        </w:rPr>
        <w:t xml:space="preserve">, </w:t>
      </w:r>
      <w:r w:rsidRPr="009D0016">
        <w:rPr>
          <w:rStyle w:val="ad"/>
          <w:rFonts w:hint="eastAsia"/>
          <w:lang w:eastAsia="zh-TW"/>
        </w:rPr>
        <w:t>渡部晶之</w:t>
      </w:r>
      <w:r w:rsidRPr="009D0016">
        <w:rPr>
          <w:rStyle w:val="ad"/>
          <w:rFonts w:hint="eastAsia"/>
          <w:lang w:eastAsia="zh-TW"/>
        </w:rPr>
        <w:t xml:space="preserve">, </w:t>
      </w:r>
      <w:r w:rsidRPr="009D0016">
        <w:rPr>
          <w:rStyle w:val="ad"/>
          <w:rFonts w:hint="eastAsia"/>
          <w:lang w:eastAsia="zh-TW"/>
        </w:rPr>
        <w:t>井上卓哉</w:t>
      </w:r>
      <w:r w:rsidRPr="009D0016">
        <w:rPr>
          <w:rStyle w:val="ad"/>
          <w:rFonts w:hint="eastAsia"/>
          <w:lang w:eastAsia="zh-TW"/>
        </w:rPr>
        <w:t xml:space="preserve">, </w:t>
      </w:r>
      <w:r w:rsidRPr="009D0016">
        <w:rPr>
          <w:rStyle w:val="ad"/>
          <w:rFonts w:hint="eastAsia"/>
          <w:lang w:eastAsia="zh-TW"/>
        </w:rPr>
        <w:t>福原光朗</w:t>
      </w:r>
      <w:r w:rsidRPr="009D0016">
        <w:rPr>
          <w:rStyle w:val="ad"/>
          <w:rFonts w:hint="eastAsia"/>
          <w:lang w:eastAsia="zh-TW"/>
        </w:rPr>
        <w:t xml:space="preserve">, </w:t>
      </w:r>
      <w:r w:rsidRPr="009D0016">
        <w:rPr>
          <w:rStyle w:val="ad"/>
          <w:rFonts w:hint="eastAsia"/>
          <w:lang w:eastAsia="zh-TW"/>
        </w:rPr>
        <w:t>山浦匠</w:t>
      </w:r>
      <w:r w:rsidRPr="009D0016">
        <w:rPr>
          <w:rStyle w:val="ad"/>
          <w:rFonts w:hint="eastAsia"/>
          <w:lang w:eastAsia="zh-TW"/>
        </w:rPr>
        <w:t xml:space="preserve">, </w:t>
      </w:r>
      <w:r w:rsidRPr="009D0016">
        <w:rPr>
          <w:rStyle w:val="ad"/>
          <w:rFonts w:hint="eastAsia"/>
          <w:lang w:eastAsia="zh-TW"/>
        </w:rPr>
        <w:t>武藤哲史</w:t>
      </w:r>
      <w:r w:rsidRPr="009D0016">
        <w:rPr>
          <w:rStyle w:val="ad"/>
          <w:rFonts w:hint="eastAsia"/>
          <w:lang w:eastAsia="zh-TW"/>
        </w:rPr>
        <w:t xml:space="preserve">, </w:t>
      </w:r>
      <w:r w:rsidRPr="009D0016">
        <w:rPr>
          <w:rStyle w:val="ad"/>
          <w:rFonts w:hint="eastAsia"/>
          <w:lang w:eastAsia="zh-TW"/>
        </w:rPr>
        <w:t>岡部直行</w:t>
      </w:r>
      <w:r w:rsidRPr="009D0016">
        <w:rPr>
          <w:rStyle w:val="ad"/>
          <w:rFonts w:hint="eastAsia"/>
          <w:lang w:eastAsia="zh-TW"/>
        </w:rPr>
        <w:t xml:space="preserve">, </w:t>
      </w:r>
      <w:r w:rsidRPr="009D0016">
        <w:rPr>
          <w:rStyle w:val="ad"/>
          <w:rFonts w:hint="eastAsia"/>
          <w:lang w:eastAsia="zh-TW"/>
        </w:rPr>
        <w:t>松村勇輝</w:t>
      </w:r>
      <w:r w:rsidRPr="009D0016">
        <w:rPr>
          <w:rStyle w:val="ad"/>
          <w:rFonts w:hint="eastAsia"/>
          <w:lang w:eastAsia="zh-TW"/>
        </w:rPr>
        <w:t xml:space="preserve">, </w:t>
      </w:r>
      <w:r w:rsidRPr="009D0016">
        <w:rPr>
          <w:rStyle w:val="ad"/>
          <w:rFonts w:hint="eastAsia"/>
          <w:lang w:eastAsia="zh-TW"/>
        </w:rPr>
        <w:t>長谷川剛生</w:t>
      </w:r>
      <w:r w:rsidRPr="009D0016">
        <w:rPr>
          <w:rStyle w:val="ad"/>
          <w:rFonts w:hint="eastAsia"/>
          <w:lang w:eastAsia="zh-TW"/>
        </w:rPr>
        <w:t xml:space="preserve">, </w:t>
      </w:r>
      <w:r w:rsidRPr="009D0016">
        <w:rPr>
          <w:rStyle w:val="ad"/>
          <w:rFonts w:hint="eastAsia"/>
          <w:lang w:eastAsia="zh-TW"/>
        </w:rPr>
        <w:t>大杉純</w:t>
      </w:r>
      <w:r w:rsidRPr="009D0016">
        <w:rPr>
          <w:rStyle w:val="ad"/>
          <w:rFonts w:hint="eastAsia"/>
          <w:lang w:eastAsia="zh-TW"/>
        </w:rPr>
        <w:t xml:space="preserve">, </w:t>
      </w:r>
      <w:r w:rsidRPr="009D0016">
        <w:rPr>
          <w:rStyle w:val="ad"/>
          <w:rFonts w:hint="eastAsia"/>
          <w:lang w:eastAsia="zh-TW"/>
        </w:rPr>
        <w:t>星野実加</w:t>
      </w:r>
      <w:r w:rsidRPr="009D0016">
        <w:rPr>
          <w:rStyle w:val="ad"/>
          <w:rFonts w:hint="eastAsia"/>
          <w:lang w:eastAsia="zh-TW"/>
        </w:rPr>
        <w:t xml:space="preserve">, </w:t>
      </w:r>
      <w:r w:rsidRPr="009D0016">
        <w:rPr>
          <w:rStyle w:val="ad"/>
          <w:rFonts w:hint="eastAsia"/>
          <w:lang w:eastAsia="zh-TW"/>
        </w:rPr>
        <w:t>樋口光徳</w:t>
      </w:r>
      <w:r w:rsidRPr="009D0016">
        <w:rPr>
          <w:rStyle w:val="ad"/>
          <w:rFonts w:hint="eastAsia"/>
          <w:lang w:eastAsia="zh-TW"/>
        </w:rPr>
        <w:t xml:space="preserve">, </w:t>
      </w:r>
      <w:r w:rsidRPr="009D0016">
        <w:rPr>
          <w:rStyle w:val="ad"/>
          <w:rFonts w:hint="eastAsia"/>
          <w:lang w:eastAsia="zh-TW"/>
        </w:rPr>
        <w:t>塩豊</w:t>
      </w:r>
      <w:r w:rsidRPr="009D0016">
        <w:rPr>
          <w:rStyle w:val="ad"/>
          <w:rFonts w:hint="eastAsia"/>
          <w:lang w:eastAsia="zh-TW"/>
        </w:rPr>
        <w:t>.</w:t>
      </w:r>
      <w:r>
        <w:rPr>
          <w:rFonts w:hint="eastAsia"/>
          <w:lang w:eastAsia="zh-TW"/>
        </w:rPr>
        <w:t xml:space="preserve"> </w:t>
      </w:r>
      <w:r>
        <w:rPr>
          <w:rFonts w:hint="eastAsia"/>
        </w:rPr>
        <w:t>《外科学再興特別企画》癌に対する免疫治療</w:t>
      </w:r>
      <w:r>
        <w:rPr>
          <w:rFonts w:hint="eastAsia"/>
        </w:rPr>
        <w:t>New Era</w:t>
      </w:r>
      <w:r>
        <w:rPr>
          <w:rFonts w:hint="eastAsia"/>
        </w:rPr>
        <w:t xml:space="preserve">　癌に対する複合免疫療法の新展開　外科医でなければできないこと</w:t>
      </w:r>
      <w:r>
        <w:rPr>
          <w:rFonts w:hint="eastAsia"/>
        </w:rPr>
        <w:t xml:space="preserve">. </w:t>
      </w:r>
      <w:r>
        <w:rPr>
          <w:rFonts w:hint="eastAsia"/>
        </w:rPr>
        <w:t>日本外科学会雑誌</w:t>
      </w:r>
      <w:r>
        <w:rPr>
          <w:rFonts w:hint="eastAsia"/>
        </w:rPr>
        <w:t>. 202201; 123(1):95-97.</w:t>
      </w:r>
    </w:p>
    <w:p w14:paraId="2C6F8C3B" w14:textId="77777777" w:rsidR="00BE56BE" w:rsidRDefault="00BE56BE" w:rsidP="001A78D7"/>
    <w:p w14:paraId="4E636B68" w14:textId="77777777" w:rsidR="00BE56BE" w:rsidRDefault="00BE56BE" w:rsidP="001A78D7">
      <w:r w:rsidRPr="009D0016">
        <w:rPr>
          <w:rStyle w:val="ad"/>
          <w:rFonts w:hint="eastAsia"/>
        </w:rPr>
        <w:t>樋口光德</w:t>
      </w:r>
      <w:r w:rsidRPr="009D0016">
        <w:rPr>
          <w:rStyle w:val="ad"/>
          <w:rFonts w:hint="eastAsia"/>
        </w:rPr>
        <w:t xml:space="preserve">, </w:t>
      </w:r>
      <w:r w:rsidRPr="009D0016">
        <w:rPr>
          <w:rStyle w:val="ad"/>
          <w:rFonts w:hint="eastAsia"/>
        </w:rPr>
        <w:t>鈴木弘行</w:t>
      </w:r>
      <w:r w:rsidRPr="009D0016">
        <w:rPr>
          <w:rStyle w:val="ad"/>
          <w:rFonts w:hint="eastAsia"/>
        </w:rPr>
        <w:t>.</w:t>
      </w:r>
      <w:r>
        <w:rPr>
          <w:rFonts w:hint="eastAsia"/>
        </w:rPr>
        <w:t xml:space="preserve"> </w:t>
      </w:r>
      <w:r>
        <w:rPr>
          <w:rFonts w:hint="eastAsia"/>
        </w:rPr>
        <w:t>【最新臨床肺癌学　診断・治療の最新動向】進化する肺癌臨床　肺癌検診への</w:t>
      </w:r>
      <w:r>
        <w:rPr>
          <w:rFonts w:hint="eastAsia"/>
        </w:rPr>
        <w:t>AI</w:t>
      </w:r>
      <w:r>
        <w:rPr>
          <w:rFonts w:hint="eastAsia"/>
        </w:rPr>
        <w:t>活用</w:t>
      </w:r>
      <w:r>
        <w:rPr>
          <w:rFonts w:hint="eastAsia"/>
        </w:rPr>
        <w:t xml:space="preserve">. </w:t>
      </w:r>
      <w:r>
        <w:rPr>
          <w:rFonts w:hint="eastAsia"/>
        </w:rPr>
        <w:t>日本臨床</w:t>
      </w:r>
      <w:r>
        <w:rPr>
          <w:rFonts w:hint="eastAsia"/>
        </w:rPr>
        <w:t>. 202212; 80(</w:t>
      </w:r>
      <w:r>
        <w:rPr>
          <w:rFonts w:hint="eastAsia"/>
        </w:rPr>
        <w:t>増刊</w:t>
      </w:r>
      <w:r>
        <w:rPr>
          <w:rFonts w:hint="eastAsia"/>
        </w:rPr>
        <w:t>8):66-70.</w:t>
      </w:r>
    </w:p>
    <w:p w14:paraId="571C428E" w14:textId="77777777" w:rsidR="00BE56BE" w:rsidRDefault="00BE56BE" w:rsidP="001A78D7"/>
    <w:p w14:paraId="72323041" w14:textId="77777777" w:rsidR="00BE56BE" w:rsidRDefault="00BE56BE" w:rsidP="001A78D7">
      <w:r w:rsidRPr="009D0016">
        <w:rPr>
          <w:rStyle w:val="ad"/>
          <w:rFonts w:hint="eastAsia"/>
        </w:rPr>
        <w:t>山口光</w:t>
      </w:r>
      <w:r w:rsidRPr="009D0016">
        <w:rPr>
          <w:rStyle w:val="ad"/>
          <w:rFonts w:hint="eastAsia"/>
        </w:rPr>
        <w:t xml:space="preserve">, </w:t>
      </w:r>
      <w:r w:rsidRPr="009D0016">
        <w:rPr>
          <w:rStyle w:val="ad"/>
          <w:rFonts w:hint="eastAsia"/>
        </w:rPr>
        <w:t>武藤哲史</w:t>
      </w:r>
      <w:r w:rsidRPr="009D0016">
        <w:rPr>
          <w:rStyle w:val="ad"/>
          <w:rFonts w:hint="eastAsia"/>
        </w:rPr>
        <w:t xml:space="preserve">, </w:t>
      </w:r>
      <w:r w:rsidRPr="009D0016">
        <w:rPr>
          <w:rStyle w:val="ad"/>
          <w:rFonts w:hint="eastAsia"/>
        </w:rPr>
        <w:t>猪俣頌</w:t>
      </w:r>
      <w:r w:rsidRPr="009D0016">
        <w:rPr>
          <w:rStyle w:val="ad"/>
          <w:rFonts w:hint="eastAsia"/>
        </w:rPr>
        <w:t xml:space="preserve">, </w:t>
      </w:r>
      <w:r w:rsidRPr="009D0016">
        <w:rPr>
          <w:rStyle w:val="ad"/>
          <w:rFonts w:hint="eastAsia"/>
        </w:rPr>
        <w:t>渡部晶之</w:t>
      </w:r>
      <w:r w:rsidRPr="009D0016">
        <w:rPr>
          <w:rStyle w:val="ad"/>
          <w:rFonts w:hint="eastAsia"/>
        </w:rPr>
        <w:t xml:space="preserve">, </w:t>
      </w:r>
      <w:r w:rsidRPr="009D0016">
        <w:rPr>
          <w:rStyle w:val="ad"/>
          <w:rFonts w:hint="eastAsia"/>
        </w:rPr>
        <w:t>尾崎有紀</w:t>
      </w:r>
      <w:r w:rsidRPr="009D0016">
        <w:rPr>
          <w:rStyle w:val="ad"/>
          <w:rFonts w:hint="eastAsia"/>
        </w:rPr>
        <w:t xml:space="preserve">, </w:t>
      </w:r>
      <w:r w:rsidRPr="009D0016">
        <w:rPr>
          <w:rStyle w:val="ad"/>
          <w:rFonts w:hint="eastAsia"/>
        </w:rPr>
        <w:t>岡部直行</w:t>
      </w:r>
      <w:r w:rsidRPr="009D0016">
        <w:rPr>
          <w:rStyle w:val="ad"/>
          <w:rFonts w:hint="eastAsia"/>
        </w:rPr>
        <w:t xml:space="preserve">, </w:t>
      </w:r>
      <w:r w:rsidRPr="009D0016">
        <w:rPr>
          <w:rStyle w:val="ad"/>
          <w:rFonts w:hint="eastAsia"/>
        </w:rPr>
        <w:t>松村勇輝</w:t>
      </w:r>
      <w:r w:rsidRPr="009D0016">
        <w:rPr>
          <w:rStyle w:val="ad"/>
          <w:rFonts w:hint="eastAsia"/>
        </w:rPr>
        <w:t xml:space="preserve">, </w:t>
      </w:r>
      <w:r w:rsidRPr="009D0016">
        <w:rPr>
          <w:rStyle w:val="ad"/>
          <w:rFonts w:hint="eastAsia"/>
        </w:rPr>
        <w:t>塩豊</w:t>
      </w:r>
      <w:r w:rsidRPr="009D0016">
        <w:rPr>
          <w:rStyle w:val="ad"/>
          <w:rFonts w:hint="eastAsia"/>
        </w:rPr>
        <w:t xml:space="preserve">, </w:t>
      </w:r>
      <w:r w:rsidRPr="009D0016">
        <w:rPr>
          <w:rStyle w:val="ad"/>
          <w:rFonts w:hint="eastAsia"/>
        </w:rPr>
        <w:t>鈴木弘行</w:t>
      </w:r>
      <w:r w:rsidRPr="009D0016">
        <w:rPr>
          <w:rStyle w:val="ad"/>
          <w:rFonts w:hint="eastAsia"/>
        </w:rPr>
        <w:t>.</w:t>
      </w:r>
      <w:r>
        <w:rPr>
          <w:rFonts w:hint="eastAsia"/>
        </w:rPr>
        <w:t xml:space="preserve"> </w:t>
      </w:r>
      <w:r>
        <w:rPr>
          <w:rFonts w:hint="eastAsia"/>
        </w:rPr>
        <w:t>経気管支生検ののち自然消退したが、</w:t>
      </w:r>
      <w:r>
        <w:rPr>
          <w:rFonts w:hint="eastAsia"/>
        </w:rPr>
        <w:t>4</w:t>
      </w:r>
      <w:r>
        <w:rPr>
          <w:rFonts w:hint="eastAsia"/>
        </w:rPr>
        <w:t>ヵ月後に再増大を認めた肺扁平上皮癌の</w:t>
      </w:r>
      <w:r>
        <w:rPr>
          <w:rFonts w:hint="eastAsia"/>
        </w:rPr>
        <w:t>1</w:t>
      </w:r>
      <w:r>
        <w:rPr>
          <w:rFonts w:hint="eastAsia"/>
        </w:rPr>
        <w:t>例</w:t>
      </w:r>
      <w:r>
        <w:rPr>
          <w:rFonts w:hint="eastAsia"/>
        </w:rPr>
        <w:t xml:space="preserve">. </w:t>
      </w:r>
      <w:r>
        <w:rPr>
          <w:rFonts w:hint="eastAsia"/>
        </w:rPr>
        <w:t>肺癌</w:t>
      </w:r>
      <w:r>
        <w:rPr>
          <w:rFonts w:hint="eastAsia"/>
        </w:rPr>
        <w:t>. 202204; 62(2):103-106.</w:t>
      </w:r>
    </w:p>
    <w:p w14:paraId="0A721252" w14:textId="77777777" w:rsidR="00BE56BE" w:rsidRDefault="00BE56BE" w:rsidP="001A78D7"/>
    <w:p w14:paraId="55358C0F" w14:textId="77777777" w:rsidR="00BE56BE" w:rsidRDefault="00BE56BE" w:rsidP="001A78D7">
      <w:r w:rsidRPr="009D0016">
        <w:rPr>
          <w:rStyle w:val="ad"/>
          <w:rFonts w:hint="eastAsia"/>
        </w:rPr>
        <w:t>岡田良</w:t>
      </w:r>
      <w:r w:rsidRPr="009D0016">
        <w:rPr>
          <w:rStyle w:val="ad"/>
          <w:rFonts w:hint="eastAsia"/>
        </w:rPr>
        <w:t xml:space="preserve">, </w:t>
      </w:r>
      <w:r w:rsidRPr="009D0016">
        <w:rPr>
          <w:rStyle w:val="ad"/>
          <w:rFonts w:hint="eastAsia"/>
        </w:rPr>
        <w:t>石亀輝英</w:t>
      </w:r>
      <w:r w:rsidRPr="009D0016">
        <w:rPr>
          <w:rStyle w:val="ad"/>
          <w:rFonts w:hint="eastAsia"/>
        </w:rPr>
        <w:t xml:space="preserve">, </w:t>
      </w:r>
      <w:r w:rsidRPr="009D0016">
        <w:rPr>
          <w:rStyle w:val="ad"/>
          <w:rFonts w:hint="eastAsia"/>
        </w:rPr>
        <w:t>小船戸康英</w:t>
      </w:r>
      <w:r w:rsidRPr="009D0016">
        <w:rPr>
          <w:rStyle w:val="ad"/>
          <w:rFonts w:hint="eastAsia"/>
        </w:rPr>
        <w:t xml:space="preserve">, </w:t>
      </w:r>
      <w:r w:rsidRPr="009D0016">
        <w:rPr>
          <w:rStyle w:val="ad"/>
          <w:rFonts w:hint="eastAsia"/>
        </w:rPr>
        <w:t>佐藤直哉</w:t>
      </w:r>
      <w:r w:rsidRPr="009D0016">
        <w:rPr>
          <w:rStyle w:val="ad"/>
          <w:rFonts w:hint="eastAsia"/>
        </w:rPr>
        <w:t xml:space="preserve">, </w:t>
      </w:r>
      <w:r w:rsidRPr="009D0016">
        <w:rPr>
          <w:rStyle w:val="ad"/>
          <w:rFonts w:hint="eastAsia"/>
        </w:rPr>
        <w:t>渡邊淳一郎</w:t>
      </w:r>
      <w:r w:rsidRPr="009D0016">
        <w:rPr>
          <w:rStyle w:val="ad"/>
          <w:rFonts w:hint="eastAsia"/>
        </w:rPr>
        <w:t xml:space="preserve">, </w:t>
      </w:r>
      <w:r w:rsidRPr="009D0016">
        <w:rPr>
          <w:rStyle w:val="ad"/>
          <w:rFonts w:hint="eastAsia"/>
        </w:rPr>
        <w:t>武藤亮</w:t>
      </w:r>
      <w:r w:rsidRPr="009D0016">
        <w:rPr>
          <w:rStyle w:val="ad"/>
          <w:rFonts w:hint="eastAsia"/>
        </w:rPr>
        <w:t xml:space="preserve">, </w:t>
      </w:r>
      <w:r w:rsidRPr="009D0016">
        <w:rPr>
          <w:rStyle w:val="ad"/>
          <w:rFonts w:hint="eastAsia"/>
        </w:rPr>
        <w:t>鈴志野聖子</w:t>
      </w:r>
      <w:r w:rsidRPr="009D0016">
        <w:rPr>
          <w:rStyle w:val="ad"/>
          <w:rFonts w:hint="eastAsia"/>
        </w:rPr>
        <w:t xml:space="preserve">, </w:t>
      </w:r>
      <w:r w:rsidRPr="009D0016">
        <w:rPr>
          <w:rStyle w:val="ad"/>
          <w:rFonts w:hint="eastAsia"/>
        </w:rPr>
        <w:t>月田茂之</w:t>
      </w:r>
      <w:r w:rsidRPr="009D0016">
        <w:rPr>
          <w:rStyle w:val="ad"/>
          <w:rFonts w:hint="eastAsia"/>
        </w:rPr>
        <w:t xml:space="preserve">, </w:t>
      </w:r>
      <w:r w:rsidRPr="009D0016">
        <w:rPr>
          <w:rStyle w:val="ad"/>
          <w:rFonts w:hint="eastAsia"/>
        </w:rPr>
        <w:t>西間木淳</w:t>
      </w:r>
      <w:r w:rsidRPr="009D0016">
        <w:rPr>
          <w:rStyle w:val="ad"/>
          <w:rFonts w:hint="eastAsia"/>
        </w:rPr>
        <w:t xml:space="preserve">, </w:t>
      </w:r>
      <w:r w:rsidRPr="009D0016">
        <w:rPr>
          <w:rStyle w:val="ad"/>
          <w:rFonts w:hint="eastAsia"/>
        </w:rPr>
        <w:t>東孝泰</w:t>
      </w:r>
      <w:r w:rsidRPr="009D0016">
        <w:rPr>
          <w:rStyle w:val="ad"/>
          <w:rFonts w:hint="eastAsia"/>
        </w:rPr>
        <w:t xml:space="preserve">, </w:t>
      </w:r>
      <w:r w:rsidRPr="009D0016">
        <w:rPr>
          <w:rStyle w:val="ad"/>
          <w:rFonts w:hint="eastAsia"/>
        </w:rPr>
        <w:t>小鹿山陽介</w:t>
      </w:r>
      <w:r w:rsidRPr="009D0016">
        <w:rPr>
          <w:rStyle w:val="ad"/>
          <w:rFonts w:hint="eastAsia"/>
        </w:rPr>
        <w:t xml:space="preserve">, </w:t>
      </w:r>
      <w:r w:rsidRPr="009D0016">
        <w:rPr>
          <w:rStyle w:val="ad"/>
          <w:rFonts w:hint="eastAsia"/>
        </w:rPr>
        <w:t>土佐太朗</w:t>
      </w:r>
      <w:r w:rsidRPr="009D0016">
        <w:rPr>
          <w:rStyle w:val="ad"/>
          <w:rFonts w:hint="eastAsia"/>
        </w:rPr>
        <w:t xml:space="preserve">, </w:t>
      </w:r>
      <w:r w:rsidRPr="009D0016">
        <w:rPr>
          <w:rStyle w:val="ad"/>
          <w:rFonts w:hint="eastAsia"/>
        </w:rPr>
        <w:t>木村隆</w:t>
      </w:r>
      <w:r w:rsidRPr="009D0016">
        <w:rPr>
          <w:rStyle w:val="ad"/>
          <w:rFonts w:hint="eastAsia"/>
        </w:rPr>
        <w:t xml:space="preserve">, </w:t>
      </w:r>
      <w:r w:rsidRPr="009D0016">
        <w:rPr>
          <w:rStyle w:val="ad"/>
          <w:rFonts w:hint="eastAsia"/>
        </w:rPr>
        <w:t>見城明</w:t>
      </w:r>
      <w:r w:rsidRPr="009D0016">
        <w:rPr>
          <w:rStyle w:val="ad"/>
          <w:rFonts w:hint="eastAsia"/>
        </w:rPr>
        <w:t xml:space="preserve">, </w:t>
      </w:r>
      <w:r w:rsidRPr="009D0016">
        <w:rPr>
          <w:rStyle w:val="ad"/>
          <w:rFonts w:hint="eastAsia"/>
        </w:rPr>
        <w:t>丸橋繁</w:t>
      </w:r>
      <w:r w:rsidRPr="009D0016">
        <w:rPr>
          <w:rStyle w:val="ad"/>
          <w:rFonts w:hint="eastAsia"/>
        </w:rPr>
        <w:t>.</w:t>
      </w:r>
      <w:r>
        <w:rPr>
          <w:rFonts w:hint="eastAsia"/>
        </w:rPr>
        <w:t xml:space="preserve"> </w:t>
      </w:r>
      <w:r>
        <w:rPr>
          <w:rFonts w:hint="eastAsia"/>
        </w:rPr>
        <w:t>腹腔鏡補助下膵切除により完全切除できた若年性多発膵インスリノーマの</w:t>
      </w:r>
      <w:r>
        <w:rPr>
          <w:rFonts w:hint="eastAsia"/>
        </w:rPr>
        <w:t>1</w:t>
      </w:r>
      <w:r>
        <w:rPr>
          <w:rFonts w:hint="eastAsia"/>
        </w:rPr>
        <w:t>例</w:t>
      </w:r>
      <w:r>
        <w:rPr>
          <w:rFonts w:hint="eastAsia"/>
        </w:rPr>
        <w:t xml:space="preserve">. </w:t>
      </w:r>
      <w:r>
        <w:rPr>
          <w:rFonts w:hint="eastAsia"/>
        </w:rPr>
        <w:t>福島医学雑誌</w:t>
      </w:r>
      <w:r>
        <w:rPr>
          <w:rFonts w:hint="eastAsia"/>
        </w:rPr>
        <w:t>. 202204; 72(1):23-29.</w:t>
      </w:r>
    </w:p>
    <w:p w14:paraId="024B051A" w14:textId="77777777" w:rsidR="00BE56BE" w:rsidRDefault="00BE56BE" w:rsidP="001A78D7"/>
    <w:p w14:paraId="130F6E45" w14:textId="77777777" w:rsidR="00BE56BE" w:rsidRDefault="00BE56BE" w:rsidP="001A78D7">
      <w:r w:rsidRPr="009D0016">
        <w:rPr>
          <w:rStyle w:val="ad"/>
          <w:rFonts w:hint="eastAsia"/>
        </w:rPr>
        <w:t>押部郁朗</w:t>
      </w:r>
      <w:r w:rsidRPr="009D0016">
        <w:rPr>
          <w:rStyle w:val="ad"/>
          <w:rFonts w:hint="eastAsia"/>
        </w:rPr>
        <w:t xml:space="preserve">, </w:t>
      </w:r>
      <w:r w:rsidRPr="009D0016">
        <w:rPr>
          <w:rStyle w:val="ad"/>
          <w:rFonts w:hint="eastAsia"/>
        </w:rPr>
        <w:t>鎌田一宏</w:t>
      </w:r>
      <w:r w:rsidRPr="009D0016">
        <w:rPr>
          <w:rStyle w:val="ad"/>
          <w:rFonts w:hint="eastAsia"/>
        </w:rPr>
        <w:t xml:space="preserve">, </w:t>
      </w:r>
      <w:r w:rsidRPr="009D0016">
        <w:rPr>
          <w:rStyle w:val="ad"/>
          <w:rFonts w:hint="eastAsia"/>
        </w:rPr>
        <w:t>斉藤有佳</w:t>
      </w:r>
      <w:r w:rsidRPr="009D0016">
        <w:rPr>
          <w:rStyle w:val="ad"/>
          <w:rFonts w:hint="eastAsia"/>
        </w:rPr>
        <w:t xml:space="preserve">, </w:t>
      </w:r>
      <w:r w:rsidRPr="009D0016">
        <w:rPr>
          <w:rStyle w:val="ad"/>
          <w:rFonts w:hint="eastAsia"/>
        </w:rPr>
        <w:t>今野一美</w:t>
      </w:r>
      <w:r w:rsidRPr="009D0016">
        <w:rPr>
          <w:rStyle w:val="ad"/>
          <w:rFonts w:hint="eastAsia"/>
        </w:rPr>
        <w:t xml:space="preserve">, </w:t>
      </w:r>
      <w:r w:rsidRPr="009D0016">
        <w:rPr>
          <w:rStyle w:val="ad"/>
          <w:rFonts w:hint="eastAsia"/>
        </w:rPr>
        <w:t>柏木久美子</w:t>
      </w:r>
      <w:r w:rsidRPr="009D0016">
        <w:rPr>
          <w:rStyle w:val="ad"/>
          <w:rFonts w:hint="eastAsia"/>
        </w:rPr>
        <w:t xml:space="preserve">, </w:t>
      </w:r>
      <w:r w:rsidRPr="009D0016">
        <w:rPr>
          <w:rStyle w:val="ad"/>
          <w:rFonts w:hint="eastAsia"/>
        </w:rPr>
        <w:t>乳井恵子</w:t>
      </w:r>
      <w:r w:rsidRPr="009D0016">
        <w:rPr>
          <w:rStyle w:val="ad"/>
          <w:rFonts w:hint="eastAsia"/>
        </w:rPr>
        <w:t xml:space="preserve">, </w:t>
      </w:r>
      <w:r w:rsidRPr="009D0016">
        <w:rPr>
          <w:rStyle w:val="ad"/>
          <w:rFonts w:hint="eastAsia"/>
        </w:rPr>
        <w:t>管麻理恵</w:t>
      </w:r>
      <w:r w:rsidRPr="009D0016">
        <w:rPr>
          <w:rStyle w:val="ad"/>
          <w:rFonts w:hint="eastAsia"/>
        </w:rPr>
        <w:t xml:space="preserve">, </w:t>
      </w:r>
      <w:r w:rsidRPr="009D0016">
        <w:rPr>
          <w:rStyle w:val="ad"/>
          <w:rFonts w:hint="eastAsia"/>
        </w:rPr>
        <w:t>栗城康一</w:t>
      </w:r>
      <w:r w:rsidRPr="009D0016">
        <w:rPr>
          <w:rStyle w:val="ad"/>
          <w:rFonts w:hint="eastAsia"/>
        </w:rPr>
        <w:t xml:space="preserve">, </w:t>
      </w:r>
      <w:r w:rsidRPr="009D0016">
        <w:rPr>
          <w:rStyle w:val="ad"/>
          <w:rFonts w:hint="eastAsia"/>
        </w:rPr>
        <w:t>阿部和彦</w:t>
      </w:r>
      <w:r w:rsidRPr="009D0016">
        <w:rPr>
          <w:rStyle w:val="ad"/>
          <w:rFonts w:hint="eastAsia"/>
        </w:rPr>
        <w:t xml:space="preserve">, </w:t>
      </w:r>
      <w:r w:rsidRPr="009D0016">
        <w:rPr>
          <w:rStyle w:val="ad"/>
          <w:rFonts w:hint="eastAsia"/>
        </w:rPr>
        <w:t>小山田睦美</w:t>
      </w:r>
      <w:r w:rsidRPr="009D0016">
        <w:rPr>
          <w:rStyle w:val="ad"/>
          <w:rFonts w:hint="eastAsia"/>
        </w:rPr>
        <w:t xml:space="preserve">, </w:t>
      </w:r>
      <w:r w:rsidRPr="009D0016">
        <w:rPr>
          <w:rStyle w:val="ad"/>
          <w:rFonts w:hint="eastAsia"/>
        </w:rPr>
        <w:t>山中克郎</w:t>
      </w:r>
      <w:r w:rsidRPr="009D0016">
        <w:rPr>
          <w:rStyle w:val="ad"/>
          <w:rFonts w:hint="eastAsia"/>
        </w:rPr>
        <w:t>.</w:t>
      </w:r>
      <w:r>
        <w:rPr>
          <w:rFonts w:hint="eastAsia"/>
        </w:rPr>
        <w:t xml:space="preserve"> </w:t>
      </w:r>
      <w:r>
        <w:rPr>
          <w:rFonts w:hint="eastAsia"/>
        </w:rPr>
        <w:t>奥会津</w:t>
      </w:r>
      <w:r>
        <w:rPr>
          <w:rFonts w:hint="eastAsia"/>
        </w:rPr>
        <w:t>4</w:t>
      </w:r>
      <w:r>
        <w:rPr>
          <w:rFonts w:hint="eastAsia"/>
        </w:rPr>
        <w:t>町村における新型コロナウイルスワクチン接種支援</w:t>
      </w:r>
      <w:r>
        <w:rPr>
          <w:rFonts w:hint="eastAsia"/>
        </w:rPr>
        <w:t xml:space="preserve">. </w:t>
      </w:r>
      <w:r>
        <w:rPr>
          <w:rFonts w:hint="eastAsia"/>
        </w:rPr>
        <w:t>福島医学雑誌</w:t>
      </w:r>
      <w:r>
        <w:rPr>
          <w:rFonts w:hint="eastAsia"/>
        </w:rPr>
        <w:t>. 202208; 72(2):73-83.</w:t>
      </w:r>
    </w:p>
    <w:p w14:paraId="52060CE8" w14:textId="77777777" w:rsidR="00BE56BE" w:rsidRPr="00C00EDD" w:rsidRDefault="00BE56BE" w:rsidP="009D2809"/>
    <w:p w14:paraId="4D2A07D5" w14:textId="77777777" w:rsidR="00BE56BE" w:rsidRPr="004D56E5" w:rsidRDefault="00BE56BE" w:rsidP="002F5CEF">
      <w:pPr>
        <w:pStyle w:val="21"/>
      </w:pPr>
      <w:r w:rsidRPr="004D56E5">
        <w:rPr>
          <w:rFonts w:hint="eastAsia"/>
        </w:rPr>
        <w:t>研究発表等</w:t>
      </w:r>
      <w:r>
        <w:rPr>
          <w:rFonts w:hint="eastAsia"/>
        </w:rPr>
        <w:t>（講演・口頭発表等）</w:t>
      </w:r>
    </w:p>
    <w:p w14:paraId="607B5144" w14:textId="77777777" w:rsidR="00BE56BE" w:rsidRPr="00575FFA" w:rsidRDefault="00BE56BE" w:rsidP="005F3776"/>
    <w:p w14:paraId="75E98434" w14:textId="77777777" w:rsidR="00BE56BE" w:rsidRDefault="00BE56BE" w:rsidP="00792949">
      <w:pPr>
        <w:pStyle w:val="31"/>
      </w:pPr>
      <w:r>
        <w:rPr>
          <w:rFonts w:hint="eastAsia"/>
        </w:rPr>
        <w:t>〔研究発表〕</w:t>
      </w:r>
    </w:p>
    <w:p w14:paraId="1A81AB51" w14:textId="77777777" w:rsidR="00BE56BE" w:rsidRDefault="00BE56BE" w:rsidP="001A78D7"/>
    <w:p w14:paraId="7B95EF9B" w14:textId="77777777" w:rsidR="00BE56BE" w:rsidRDefault="00BE56BE" w:rsidP="001A78D7">
      <w:r w:rsidRPr="007B0466">
        <w:rPr>
          <w:rStyle w:val="ad"/>
          <w:rFonts w:hint="eastAsia"/>
        </w:rPr>
        <w:t>土佐太朗</w:t>
      </w:r>
      <w:r w:rsidRPr="007B0466">
        <w:rPr>
          <w:rStyle w:val="ad"/>
          <w:rFonts w:hint="eastAsia"/>
        </w:rPr>
        <w:t xml:space="preserve">, </w:t>
      </w:r>
      <w:r w:rsidRPr="007B0466">
        <w:rPr>
          <w:rStyle w:val="ad"/>
          <w:rFonts w:hint="eastAsia"/>
        </w:rPr>
        <w:t>石亀輝英</w:t>
      </w:r>
      <w:r w:rsidRPr="007B0466">
        <w:rPr>
          <w:rStyle w:val="ad"/>
          <w:rFonts w:hint="eastAsia"/>
        </w:rPr>
        <w:t xml:space="preserve">, </w:t>
      </w:r>
      <w:r w:rsidRPr="007B0466">
        <w:rPr>
          <w:rStyle w:val="ad"/>
          <w:rFonts w:hint="eastAsia"/>
        </w:rPr>
        <w:t>小鹿山陽介</w:t>
      </w:r>
      <w:r w:rsidRPr="007B0466">
        <w:rPr>
          <w:rStyle w:val="ad"/>
          <w:rFonts w:hint="eastAsia"/>
        </w:rPr>
        <w:t xml:space="preserve">, </w:t>
      </w:r>
      <w:r w:rsidRPr="007B0466">
        <w:rPr>
          <w:rStyle w:val="ad"/>
          <w:rFonts w:hint="eastAsia"/>
        </w:rPr>
        <w:t>西間木淳</w:t>
      </w:r>
      <w:r w:rsidRPr="007B0466">
        <w:rPr>
          <w:rStyle w:val="ad"/>
          <w:rFonts w:hint="eastAsia"/>
        </w:rPr>
        <w:t xml:space="preserve">, </w:t>
      </w:r>
      <w:r w:rsidRPr="007B0466">
        <w:rPr>
          <w:rStyle w:val="ad"/>
          <w:rFonts w:hint="eastAsia"/>
        </w:rPr>
        <w:t>月田茂之</w:t>
      </w:r>
      <w:r w:rsidRPr="007B0466">
        <w:rPr>
          <w:rStyle w:val="ad"/>
          <w:rFonts w:hint="eastAsia"/>
        </w:rPr>
        <w:t xml:space="preserve">, </w:t>
      </w:r>
      <w:r w:rsidRPr="007B0466">
        <w:rPr>
          <w:rStyle w:val="ad"/>
          <w:rFonts w:hint="eastAsia"/>
        </w:rPr>
        <w:t>小林拓史</w:t>
      </w:r>
      <w:r w:rsidRPr="007B0466">
        <w:rPr>
          <w:rStyle w:val="ad"/>
          <w:rFonts w:hint="eastAsia"/>
        </w:rPr>
        <w:t xml:space="preserve">, </w:t>
      </w:r>
      <w:r w:rsidRPr="007B0466">
        <w:rPr>
          <w:rStyle w:val="ad"/>
          <w:rFonts w:hint="eastAsia"/>
        </w:rPr>
        <w:t>渡邊淳一郎</w:t>
      </w:r>
      <w:r w:rsidRPr="007B0466">
        <w:rPr>
          <w:rStyle w:val="ad"/>
          <w:rFonts w:hint="eastAsia"/>
        </w:rPr>
        <w:t xml:space="preserve">, </w:t>
      </w:r>
      <w:r w:rsidRPr="007B0466">
        <w:rPr>
          <w:rStyle w:val="ad"/>
          <w:rFonts w:hint="eastAsia"/>
        </w:rPr>
        <w:t>阿左見亜矢佳</w:t>
      </w:r>
      <w:r w:rsidRPr="007B0466">
        <w:rPr>
          <w:rStyle w:val="ad"/>
          <w:rFonts w:hint="eastAsia"/>
        </w:rPr>
        <w:t xml:space="preserve">, </w:t>
      </w:r>
      <w:r w:rsidRPr="007B0466">
        <w:rPr>
          <w:rStyle w:val="ad"/>
          <w:rFonts w:hint="eastAsia"/>
        </w:rPr>
        <w:t>佐藤直哉</w:t>
      </w:r>
      <w:r w:rsidRPr="007B0466">
        <w:rPr>
          <w:rStyle w:val="ad"/>
          <w:rFonts w:hint="eastAsia"/>
        </w:rPr>
        <w:t xml:space="preserve">, </w:t>
      </w:r>
      <w:r w:rsidRPr="007B0466">
        <w:rPr>
          <w:rStyle w:val="ad"/>
          <w:rFonts w:hint="eastAsia"/>
        </w:rPr>
        <w:t>小船戸康英</w:t>
      </w:r>
      <w:r w:rsidRPr="007B0466">
        <w:rPr>
          <w:rStyle w:val="ad"/>
          <w:rFonts w:hint="eastAsia"/>
        </w:rPr>
        <w:t xml:space="preserve">, </w:t>
      </w:r>
      <w:r w:rsidRPr="007B0466">
        <w:rPr>
          <w:rStyle w:val="ad"/>
          <w:rFonts w:hint="eastAsia"/>
        </w:rPr>
        <w:t>岡田良</w:t>
      </w:r>
      <w:r w:rsidRPr="007B0466">
        <w:rPr>
          <w:rStyle w:val="ad"/>
          <w:rFonts w:hint="eastAsia"/>
        </w:rPr>
        <w:t xml:space="preserve">, </w:t>
      </w:r>
      <w:r w:rsidRPr="007B0466">
        <w:rPr>
          <w:rStyle w:val="ad"/>
          <w:rFonts w:hint="eastAsia"/>
        </w:rPr>
        <w:t>鈴木伸康木村隆</w:t>
      </w:r>
      <w:r w:rsidRPr="007B0466">
        <w:rPr>
          <w:rStyle w:val="ad"/>
          <w:rFonts w:hint="eastAsia"/>
        </w:rPr>
        <w:t xml:space="preserve">, </w:t>
      </w:r>
      <w:r w:rsidRPr="007B0466">
        <w:rPr>
          <w:rStyle w:val="ad"/>
          <w:rFonts w:hint="eastAsia"/>
        </w:rPr>
        <w:t>佐藤値</w:t>
      </w:r>
      <w:r w:rsidRPr="007B0466">
        <w:rPr>
          <w:rStyle w:val="ad"/>
          <w:rFonts w:hint="eastAsia"/>
        </w:rPr>
        <w:t xml:space="preserve">, </w:t>
      </w:r>
      <w:r w:rsidRPr="007B0466">
        <w:rPr>
          <w:rStyle w:val="ad"/>
          <w:rFonts w:hint="eastAsia"/>
        </w:rPr>
        <w:t>見城明</w:t>
      </w:r>
      <w:r w:rsidRPr="007B0466">
        <w:rPr>
          <w:rStyle w:val="ad"/>
          <w:rFonts w:hint="eastAsia"/>
        </w:rPr>
        <w:t xml:space="preserve">, </w:t>
      </w:r>
      <w:r w:rsidRPr="007B0466">
        <w:rPr>
          <w:rStyle w:val="ad"/>
          <w:rFonts w:hint="eastAsia"/>
        </w:rPr>
        <w:t>阿部幹</w:t>
      </w:r>
      <w:r w:rsidRPr="007B0466">
        <w:rPr>
          <w:rStyle w:val="ad"/>
          <w:rFonts w:hint="eastAsia"/>
        </w:rPr>
        <w:t xml:space="preserve">, </w:t>
      </w:r>
      <w:r w:rsidRPr="007B0466">
        <w:rPr>
          <w:rStyle w:val="ad"/>
          <w:rFonts w:hint="eastAsia"/>
        </w:rPr>
        <w:t>寺西寧</w:t>
      </w:r>
      <w:r w:rsidRPr="007B0466">
        <w:rPr>
          <w:rStyle w:val="ad"/>
          <w:rFonts w:hint="eastAsia"/>
        </w:rPr>
        <w:t xml:space="preserve">, </w:t>
      </w:r>
      <w:r w:rsidRPr="007B0466">
        <w:rPr>
          <w:rStyle w:val="ad"/>
          <w:rFonts w:hint="eastAsia"/>
        </w:rPr>
        <w:t>丸橋繁</w:t>
      </w:r>
      <w:r w:rsidRPr="007B0466">
        <w:rPr>
          <w:rStyle w:val="ad"/>
          <w:rFonts w:hint="eastAsia"/>
        </w:rPr>
        <w:t>.</w:t>
      </w:r>
      <w:r w:rsidRPr="005A1175">
        <w:rPr>
          <w:rFonts w:hint="eastAsia"/>
        </w:rPr>
        <w:t xml:space="preserve"> </w:t>
      </w:r>
      <w:r w:rsidRPr="005A1175">
        <w:rPr>
          <w:rFonts w:hint="eastAsia"/>
        </w:rPr>
        <w:t>膵</w:t>
      </w:r>
      <w:r w:rsidRPr="005A1175">
        <w:rPr>
          <w:rFonts w:hint="eastAsia"/>
        </w:rPr>
        <w:t>Solid-pseudopapillary neoplasm</w:t>
      </w:r>
      <w:r w:rsidRPr="005A1175">
        <w:rPr>
          <w:rFonts w:hint="eastAsia"/>
        </w:rPr>
        <w:t>の</w:t>
      </w:r>
      <w:r>
        <w:rPr>
          <w:rFonts w:hint="eastAsia"/>
        </w:rPr>
        <w:t>2</w:t>
      </w:r>
      <w:r>
        <w:rPr>
          <w:rFonts w:hint="eastAsia"/>
        </w:rPr>
        <w:t>例</w:t>
      </w:r>
      <w:r w:rsidRPr="005A1175">
        <w:rPr>
          <w:rFonts w:hint="eastAsia"/>
        </w:rPr>
        <w:t xml:space="preserve">. </w:t>
      </w:r>
      <w:r w:rsidRPr="005A1175">
        <w:rPr>
          <w:rFonts w:hint="eastAsia"/>
        </w:rPr>
        <w:t>第</w:t>
      </w:r>
      <w:r w:rsidRPr="005A1175">
        <w:rPr>
          <w:rFonts w:hint="eastAsia"/>
        </w:rPr>
        <w:t>56</w:t>
      </w:r>
      <w:r w:rsidRPr="005A1175">
        <w:rPr>
          <w:rFonts w:hint="eastAsia"/>
        </w:rPr>
        <w:t>回東北膵臓研究会</w:t>
      </w:r>
      <w:r w:rsidRPr="005A1175">
        <w:rPr>
          <w:rFonts w:hint="eastAsia"/>
        </w:rPr>
        <w:t>; 20220204; Web.</w:t>
      </w:r>
    </w:p>
    <w:p w14:paraId="4215FB74" w14:textId="77777777" w:rsidR="00BE56BE" w:rsidRDefault="00BE56BE" w:rsidP="001A78D7"/>
    <w:p w14:paraId="605C6B94" w14:textId="77777777" w:rsidR="00BE56BE" w:rsidRPr="00CD3401" w:rsidRDefault="00BE56BE" w:rsidP="001A78D7">
      <w:pPr>
        <w:rPr>
          <w:color w:val="0070C0"/>
        </w:rPr>
      </w:pPr>
      <w:r w:rsidRPr="004420A9">
        <w:rPr>
          <w:rStyle w:val="ad"/>
          <w:rFonts w:hint="eastAsia"/>
        </w:rPr>
        <w:t>土佐太朗</w:t>
      </w:r>
      <w:r w:rsidRPr="004420A9">
        <w:rPr>
          <w:rStyle w:val="ad"/>
          <w:rFonts w:hint="eastAsia"/>
        </w:rPr>
        <w:t xml:space="preserve">, </w:t>
      </w:r>
      <w:r w:rsidRPr="004420A9">
        <w:rPr>
          <w:rStyle w:val="ad"/>
          <w:rFonts w:hint="eastAsia"/>
        </w:rPr>
        <w:t>石亀輝英</w:t>
      </w:r>
      <w:r w:rsidRPr="004420A9">
        <w:rPr>
          <w:rStyle w:val="ad"/>
          <w:rFonts w:hint="eastAsia"/>
        </w:rPr>
        <w:t xml:space="preserve">, </w:t>
      </w:r>
      <w:r w:rsidRPr="004420A9">
        <w:rPr>
          <w:rStyle w:val="ad"/>
          <w:rFonts w:hint="eastAsia"/>
        </w:rPr>
        <w:t>西間木淳</w:t>
      </w:r>
      <w:r w:rsidRPr="004420A9">
        <w:rPr>
          <w:rStyle w:val="ad"/>
          <w:rFonts w:hint="eastAsia"/>
        </w:rPr>
        <w:t xml:space="preserve">, </w:t>
      </w:r>
      <w:r w:rsidRPr="004420A9">
        <w:rPr>
          <w:rStyle w:val="ad"/>
          <w:rFonts w:hint="eastAsia"/>
        </w:rPr>
        <w:t>渡邊淳一郎</w:t>
      </w:r>
      <w:r w:rsidRPr="004420A9">
        <w:rPr>
          <w:rStyle w:val="ad"/>
          <w:rFonts w:hint="eastAsia"/>
        </w:rPr>
        <w:t xml:space="preserve">, </w:t>
      </w:r>
      <w:r w:rsidRPr="004420A9">
        <w:rPr>
          <w:rStyle w:val="ad"/>
          <w:rFonts w:hint="eastAsia"/>
        </w:rPr>
        <w:t>佐藤直哉</w:t>
      </w:r>
      <w:r w:rsidRPr="004420A9">
        <w:rPr>
          <w:rStyle w:val="ad"/>
          <w:rFonts w:hint="eastAsia"/>
        </w:rPr>
        <w:t xml:space="preserve">, </w:t>
      </w:r>
      <w:r w:rsidRPr="004420A9">
        <w:rPr>
          <w:rStyle w:val="ad"/>
          <w:rFonts w:hint="eastAsia"/>
        </w:rPr>
        <w:t>小船戸康英</w:t>
      </w:r>
      <w:r w:rsidRPr="004420A9">
        <w:rPr>
          <w:rStyle w:val="ad"/>
          <w:rFonts w:hint="eastAsia"/>
        </w:rPr>
        <w:t xml:space="preserve">, </w:t>
      </w:r>
      <w:r w:rsidRPr="004420A9">
        <w:rPr>
          <w:rStyle w:val="ad"/>
          <w:rFonts w:hint="eastAsia"/>
        </w:rPr>
        <w:t>岡田良</w:t>
      </w:r>
      <w:r w:rsidRPr="004420A9">
        <w:rPr>
          <w:rStyle w:val="ad"/>
          <w:rFonts w:hint="eastAsia"/>
        </w:rPr>
        <w:t xml:space="preserve">, </w:t>
      </w:r>
      <w:r w:rsidRPr="004420A9">
        <w:rPr>
          <w:rStyle w:val="ad"/>
          <w:rFonts w:hint="eastAsia"/>
        </w:rPr>
        <w:t>木村隆</w:t>
      </w:r>
      <w:r w:rsidRPr="004420A9">
        <w:rPr>
          <w:rStyle w:val="ad"/>
          <w:rFonts w:hint="eastAsia"/>
        </w:rPr>
        <w:t xml:space="preserve">, </w:t>
      </w:r>
      <w:r w:rsidRPr="004420A9">
        <w:rPr>
          <w:rStyle w:val="ad"/>
          <w:rFonts w:hint="eastAsia"/>
        </w:rPr>
        <w:t>見城明</w:t>
      </w:r>
      <w:r w:rsidRPr="004420A9">
        <w:rPr>
          <w:rStyle w:val="ad"/>
          <w:rFonts w:hint="eastAsia"/>
        </w:rPr>
        <w:t xml:space="preserve">, </w:t>
      </w:r>
      <w:r w:rsidRPr="004420A9">
        <w:rPr>
          <w:rStyle w:val="ad"/>
          <w:rFonts w:hint="eastAsia"/>
        </w:rPr>
        <w:t>丸橋繁</w:t>
      </w:r>
      <w:r w:rsidRPr="004420A9">
        <w:rPr>
          <w:rStyle w:val="ad"/>
          <w:rFonts w:hint="eastAsia"/>
        </w:rPr>
        <w:t>.</w:t>
      </w:r>
      <w:r>
        <w:rPr>
          <w:rFonts w:hint="eastAsia"/>
        </w:rPr>
        <w:t xml:space="preserve"> </w:t>
      </w:r>
      <w:r>
        <w:rPr>
          <w:rFonts w:hint="eastAsia"/>
        </w:rPr>
        <w:t>大腸癌肝転移の染色パターンを呈した肝内胆管粘液癌の一例</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 xml:space="preserve">/Web. </w:t>
      </w:r>
      <w:r>
        <w:rPr>
          <w:rFonts w:hint="eastAsia"/>
        </w:rPr>
        <w:t>プログラム・抄録集</w:t>
      </w:r>
      <w:r>
        <w:rPr>
          <w:rFonts w:hint="eastAsia"/>
        </w:rPr>
        <w:t>. 176.</w:t>
      </w:r>
    </w:p>
    <w:p w14:paraId="5497EFD2" w14:textId="77777777" w:rsidR="00BE56BE" w:rsidRDefault="00BE56BE" w:rsidP="001A78D7"/>
    <w:p w14:paraId="63D82A12" w14:textId="77777777" w:rsidR="00BE56BE" w:rsidRDefault="00BE56BE" w:rsidP="001A78D7">
      <w:r w:rsidRPr="007B0466">
        <w:rPr>
          <w:rStyle w:val="ad"/>
          <w:rFonts w:hint="eastAsia"/>
        </w:rPr>
        <w:t>鈴志野聖子</w:t>
      </w:r>
      <w:r w:rsidRPr="007B0466">
        <w:rPr>
          <w:rStyle w:val="ad"/>
          <w:rFonts w:hint="eastAsia"/>
        </w:rPr>
        <w:t xml:space="preserve">, </w:t>
      </w:r>
      <w:r w:rsidRPr="007B0466">
        <w:rPr>
          <w:rStyle w:val="ad"/>
          <w:rFonts w:hint="eastAsia"/>
        </w:rPr>
        <w:t>添田暢俊</w:t>
      </w:r>
      <w:r w:rsidRPr="007B0466">
        <w:rPr>
          <w:rStyle w:val="ad"/>
          <w:rFonts w:hint="eastAsia"/>
        </w:rPr>
        <w:t xml:space="preserve">, </w:t>
      </w:r>
      <w:r w:rsidRPr="007B0466">
        <w:rPr>
          <w:rStyle w:val="ad"/>
          <w:rFonts w:hint="eastAsia"/>
        </w:rPr>
        <w:t>齋藤拓朗</w:t>
      </w:r>
      <w:r w:rsidRPr="007B0466">
        <w:rPr>
          <w:rStyle w:val="ad"/>
          <w:rFonts w:hint="eastAsia"/>
        </w:rPr>
        <w:t>.</w:t>
      </w:r>
      <w:r>
        <w:rPr>
          <w:rFonts w:hint="eastAsia"/>
        </w:rPr>
        <w:t xml:space="preserve"> </w:t>
      </w:r>
      <w:r>
        <w:rPr>
          <w:rFonts w:hint="eastAsia"/>
        </w:rPr>
        <w:t>ワーファリン内服中にプロトロンビン複合製剤を用いて緊急手術を施行した胆嚢捻転症の一例</w:t>
      </w:r>
      <w:r>
        <w:rPr>
          <w:rFonts w:hint="eastAsia"/>
        </w:rPr>
        <w:t xml:space="preserve">. </w:t>
      </w:r>
      <w:r>
        <w:rPr>
          <w:rFonts w:hint="eastAsia"/>
        </w:rPr>
        <w:t>第</w:t>
      </w:r>
      <w:r>
        <w:rPr>
          <w:rFonts w:hint="eastAsia"/>
        </w:rPr>
        <w:t>212</w:t>
      </w:r>
      <w:r>
        <w:rPr>
          <w:rFonts w:hint="eastAsia"/>
        </w:rPr>
        <w:t>回日本消化器病学会東北支部例会・第</w:t>
      </w:r>
      <w:r>
        <w:rPr>
          <w:rFonts w:hint="eastAsia"/>
        </w:rPr>
        <w:t>167</w:t>
      </w:r>
      <w:r>
        <w:rPr>
          <w:rFonts w:hint="eastAsia"/>
        </w:rPr>
        <w:t>回日本消化器内視鏡学会東北支部例会</w:t>
      </w:r>
      <w:r>
        <w:rPr>
          <w:rFonts w:hint="eastAsia"/>
        </w:rPr>
        <w:t xml:space="preserve">; 20220204-05; </w:t>
      </w:r>
      <w:r>
        <w:rPr>
          <w:rFonts w:hint="eastAsia"/>
        </w:rPr>
        <w:t>仙台</w:t>
      </w:r>
      <w:r>
        <w:rPr>
          <w:rFonts w:hint="eastAsia"/>
        </w:rPr>
        <w:t>/Web.</w:t>
      </w:r>
    </w:p>
    <w:p w14:paraId="76D2EC1F" w14:textId="77777777" w:rsidR="00BE56BE" w:rsidRDefault="00BE56BE" w:rsidP="001A78D7"/>
    <w:p w14:paraId="14B95D92" w14:textId="77777777" w:rsidR="00BE56BE" w:rsidRDefault="00BE56BE" w:rsidP="001A78D7">
      <w:r w:rsidRPr="004420A9">
        <w:rPr>
          <w:rStyle w:val="ad"/>
          <w:rFonts w:hint="eastAsia"/>
        </w:rPr>
        <w:t>本庄統</w:t>
      </w:r>
      <w:r w:rsidRPr="004420A9">
        <w:rPr>
          <w:rStyle w:val="ad"/>
          <w:rFonts w:hint="eastAsia"/>
        </w:rPr>
        <w:t xml:space="preserve">, </w:t>
      </w:r>
      <w:r w:rsidRPr="004420A9">
        <w:rPr>
          <w:rStyle w:val="ad"/>
          <w:rFonts w:hint="eastAsia"/>
        </w:rPr>
        <w:t>横内浩</w:t>
      </w:r>
      <w:r w:rsidRPr="004420A9">
        <w:rPr>
          <w:rStyle w:val="ad"/>
          <w:rFonts w:hint="eastAsia"/>
        </w:rPr>
        <w:t xml:space="preserve">, </w:t>
      </w:r>
      <w:r w:rsidRPr="004420A9">
        <w:rPr>
          <w:rStyle w:val="ad"/>
          <w:rFonts w:hint="eastAsia"/>
        </w:rPr>
        <w:t>西原広史</w:t>
      </w:r>
      <w:r w:rsidRPr="004420A9">
        <w:rPr>
          <w:rStyle w:val="ad"/>
          <w:rFonts w:hint="eastAsia"/>
        </w:rPr>
        <w:t xml:space="preserve">, </w:t>
      </w:r>
      <w:r w:rsidRPr="004420A9">
        <w:rPr>
          <w:rStyle w:val="ad"/>
          <w:rFonts w:hint="eastAsia"/>
        </w:rPr>
        <w:t>原田敏之</w:t>
      </w:r>
      <w:r w:rsidRPr="004420A9">
        <w:rPr>
          <w:rStyle w:val="ad"/>
          <w:rFonts w:hint="eastAsia"/>
        </w:rPr>
        <w:t xml:space="preserve">, </w:t>
      </w:r>
      <w:r w:rsidRPr="004420A9">
        <w:rPr>
          <w:rStyle w:val="ad"/>
          <w:rFonts w:hint="eastAsia"/>
        </w:rPr>
        <w:t>天野虎次</w:t>
      </w:r>
      <w:r w:rsidRPr="004420A9">
        <w:rPr>
          <w:rStyle w:val="ad"/>
          <w:rFonts w:hint="eastAsia"/>
        </w:rPr>
        <w:t xml:space="preserve">, </w:t>
      </w:r>
      <w:r w:rsidRPr="004420A9">
        <w:rPr>
          <w:rStyle w:val="ad"/>
          <w:rFonts w:hint="eastAsia"/>
        </w:rPr>
        <w:t>菊池創</w:t>
      </w:r>
      <w:r w:rsidRPr="004420A9">
        <w:rPr>
          <w:rStyle w:val="ad"/>
          <w:rFonts w:hint="eastAsia"/>
        </w:rPr>
        <w:t xml:space="preserve">, </w:t>
      </w:r>
      <w:r w:rsidRPr="004420A9">
        <w:rPr>
          <w:rStyle w:val="ad"/>
          <w:rFonts w:hint="eastAsia"/>
        </w:rPr>
        <w:t>大泉聡史</w:t>
      </w:r>
      <w:r w:rsidRPr="004420A9">
        <w:rPr>
          <w:rStyle w:val="ad"/>
          <w:rFonts w:hint="eastAsia"/>
        </w:rPr>
        <w:t xml:space="preserve">, </w:t>
      </w:r>
      <w:r w:rsidRPr="004420A9">
        <w:rPr>
          <w:rStyle w:val="ad"/>
          <w:rFonts w:hint="eastAsia"/>
        </w:rPr>
        <w:t>浦本秀隆</w:t>
      </w:r>
      <w:r w:rsidRPr="004420A9">
        <w:rPr>
          <w:rStyle w:val="ad"/>
          <w:rFonts w:hint="eastAsia"/>
        </w:rPr>
        <w:t xml:space="preserve">, </w:t>
      </w:r>
      <w:r w:rsidRPr="004420A9">
        <w:rPr>
          <w:rStyle w:val="ad"/>
          <w:rFonts w:hint="eastAsia"/>
        </w:rPr>
        <w:t>田中文啓</w:t>
      </w:r>
      <w:r w:rsidRPr="004420A9">
        <w:rPr>
          <w:rStyle w:val="ad"/>
          <w:rFonts w:hint="eastAsia"/>
        </w:rPr>
        <w:t xml:space="preserve">, </w:t>
      </w:r>
      <w:r w:rsidRPr="004420A9">
        <w:rPr>
          <w:rStyle w:val="ad"/>
          <w:rFonts w:hint="eastAsia"/>
        </w:rPr>
        <w:t>原田真雄</w:t>
      </w:r>
      <w:r w:rsidRPr="004420A9">
        <w:rPr>
          <w:rStyle w:val="ad"/>
          <w:rFonts w:hint="eastAsia"/>
        </w:rPr>
        <w:t xml:space="preserve">, </w:t>
      </w:r>
      <w:r w:rsidRPr="004420A9">
        <w:rPr>
          <w:rStyle w:val="ad"/>
          <w:rFonts w:hint="eastAsia"/>
        </w:rPr>
        <w:t>菅谷文子</w:t>
      </w:r>
      <w:r w:rsidRPr="004420A9">
        <w:rPr>
          <w:rStyle w:val="ad"/>
          <w:rFonts w:hint="eastAsia"/>
        </w:rPr>
        <w:t xml:space="preserve">, </w:t>
      </w:r>
      <w:r w:rsidRPr="004420A9">
        <w:rPr>
          <w:rStyle w:val="ad"/>
          <w:rFonts w:hint="eastAsia"/>
        </w:rPr>
        <w:t>藤田結花</w:t>
      </w:r>
      <w:r w:rsidRPr="004420A9">
        <w:rPr>
          <w:rStyle w:val="ad"/>
          <w:rFonts w:hint="eastAsia"/>
        </w:rPr>
        <w:t xml:space="preserve">, </w:t>
      </w:r>
      <w:r w:rsidRPr="004420A9">
        <w:rPr>
          <w:rStyle w:val="ad"/>
          <w:rFonts w:hint="eastAsia"/>
        </w:rPr>
        <w:t>高村圭</w:t>
      </w:r>
      <w:r w:rsidRPr="004420A9">
        <w:rPr>
          <w:rStyle w:val="ad"/>
          <w:rFonts w:hint="eastAsia"/>
        </w:rPr>
        <w:t xml:space="preserve">, </w:t>
      </w:r>
      <w:r w:rsidRPr="004420A9">
        <w:rPr>
          <w:rStyle w:val="ad"/>
          <w:rFonts w:hint="eastAsia"/>
        </w:rPr>
        <w:t>小島哲弥</w:t>
      </w:r>
      <w:r w:rsidRPr="004420A9">
        <w:rPr>
          <w:rStyle w:val="ad"/>
          <w:rFonts w:hint="eastAsia"/>
        </w:rPr>
        <w:t xml:space="preserve">, </w:t>
      </w:r>
      <w:r w:rsidRPr="004420A9">
        <w:rPr>
          <w:rStyle w:val="ad"/>
          <w:rFonts w:hint="eastAsia"/>
        </w:rPr>
        <w:t>樋口光徳</w:t>
      </w:r>
      <w:r w:rsidRPr="004420A9">
        <w:rPr>
          <w:rStyle w:val="ad"/>
          <w:rFonts w:hint="eastAsia"/>
        </w:rPr>
        <w:t xml:space="preserve">, </w:t>
      </w:r>
      <w:r w:rsidRPr="004420A9">
        <w:rPr>
          <w:rStyle w:val="ad"/>
          <w:rFonts w:hint="eastAsia"/>
        </w:rPr>
        <w:t>南幸範</w:t>
      </w:r>
      <w:r w:rsidRPr="004420A9">
        <w:rPr>
          <w:rStyle w:val="ad"/>
          <w:rFonts w:hint="eastAsia"/>
        </w:rPr>
        <w:t xml:space="preserve">, </w:t>
      </w:r>
      <w:r w:rsidRPr="004420A9">
        <w:rPr>
          <w:rStyle w:val="ad"/>
          <w:rFonts w:hint="eastAsia"/>
        </w:rPr>
        <w:t>西村正治</w:t>
      </w:r>
      <w:r w:rsidRPr="004420A9">
        <w:rPr>
          <w:rStyle w:val="ad"/>
          <w:rFonts w:hint="eastAsia"/>
        </w:rPr>
        <w:t xml:space="preserve">, </w:t>
      </w:r>
      <w:r w:rsidRPr="004420A9">
        <w:rPr>
          <w:rStyle w:val="ad"/>
          <w:rFonts w:hint="eastAsia"/>
        </w:rPr>
        <w:t>鈴木弘行</w:t>
      </w:r>
      <w:r w:rsidRPr="004420A9">
        <w:rPr>
          <w:rStyle w:val="ad"/>
          <w:rFonts w:hint="eastAsia"/>
        </w:rPr>
        <w:t xml:space="preserve">, </w:t>
      </w:r>
      <w:r w:rsidRPr="004420A9">
        <w:rPr>
          <w:rStyle w:val="ad"/>
          <w:rFonts w:hint="eastAsia"/>
        </w:rPr>
        <w:t>秋田弘俊</w:t>
      </w:r>
      <w:r w:rsidRPr="004420A9">
        <w:rPr>
          <w:rStyle w:val="ad"/>
          <w:rFonts w:hint="eastAsia"/>
        </w:rPr>
        <w:t xml:space="preserve">, </w:t>
      </w:r>
      <w:r w:rsidRPr="004420A9">
        <w:rPr>
          <w:rStyle w:val="ad"/>
          <w:rFonts w:hint="eastAsia"/>
        </w:rPr>
        <w:t>磯部宏</w:t>
      </w:r>
      <w:r w:rsidRPr="004420A9">
        <w:rPr>
          <w:rStyle w:val="ad"/>
          <w:rFonts w:hint="eastAsia"/>
        </w:rPr>
        <w:t>.</w:t>
      </w:r>
      <w:r>
        <w:rPr>
          <w:rFonts w:hint="eastAsia"/>
        </w:rPr>
        <w:t xml:space="preserve"> Prognostic significance of OX40+ lymphocytes in tumor stroma of surgically resected small-cell lung cancer. </w:t>
      </w:r>
      <w:r>
        <w:rPr>
          <w:rFonts w:hint="eastAsia"/>
        </w:rPr>
        <w:t>第</w:t>
      </w:r>
      <w:r>
        <w:rPr>
          <w:rFonts w:hint="eastAsia"/>
        </w:rPr>
        <w:t>19</w:t>
      </w:r>
      <w:r>
        <w:rPr>
          <w:rFonts w:hint="eastAsia"/>
        </w:rPr>
        <w:t>回日本臨床腫瘍学会学術集会</w:t>
      </w:r>
      <w:r>
        <w:rPr>
          <w:rFonts w:hint="eastAsia"/>
        </w:rPr>
        <w:t xml:space="preserve">; 20220217-19; </w:t>
      </w:r>
      <w:r>
        <w:rPr>
          <w:rFonts w:hint="eastAsia"/>
        </w:rPr>
        <w:t>京都</w:t>
      </w:r>
      <w:r>
        <w:rPr>
          <w:rFonts w:hint="eastAsia"/>
        </w:rPr>
        <w:t>/</w:t>
      </w:r>
      <w:r>
        <w:t>Web.</w:t>
      </w:r>
    </w:p>
    <w:p w14:paraId="26476AB4" w14:textId="77777777" w:rsidR="00BE56BE" w:rsidRDefault="00BE56BE" w:rsidP="001A78D7"/>
    <w:p w14:paraId="1CD54BDE" w14:textId="77777777" w:rsidR="00BE56BE" w:rsidRDefault="00BE56BE" w:rsidP="001A78D7">
      <w:r w:rsidRPr="007B0466">
        <w:rPr>
          <w:rStyle w:val="ad"/>
          <w:rFonts w:hint="eastAsia"/>
        </w:rPr>
        <w:t>鈴志野聖子</w:t>
      </w:r>
      <w:r w:rsidRPr="007B0466">
        <w:rPr>
          <w:rStyle w:val="ad"/>
          <w:rFonts w:hint="eastAsia"/>
        </w:rPr>
        <w:t xml:space="preserve">, </w:t>
      </w:r>
      <w:r w:rsidRPr="007B0466">
        <w:rPr>
          <w:rStyle w:val="ad"/>
          <w:rFonts w:hint="eastAsia"/>
        </w:rPr>
        <w:t>添田暢俊</w:t>
      </w:r>
      <w:r w:rsidRPr="007B0466">
        <w:rPr>
          <w:rStyle w:val="ad"/>
          <w:rFonts w:hint="eastAsia"/>
        </w:rPr>
        <w:t xml:space="preserve">, </w:t>
      </w:r>
      <w:r w:rsidRPr="007B0466">
        <w:rPr>
          <w:rStyle w:val="ad"/>
          <w:rFonts w:hint="eastAsia"/>
        </w:rPr>
        <w:t>齋藤拓朗</w:t>
      </w:r>
      <w:r w:rsidRPr="007B0466">
        <w:rPr>
          <w:rStyle w:val="ad"/>
          <w:rFonts w:hint="eastAsia"/>
        </w:rPr>
        <w:t>.</w:t>
      </w:r>
      <w:r>
        <w:rPr>
          <w:rFonts w:hint="eastAsia"/>
        </w:rPr>
        <w:t xml:space="preserve"> </w:t>
      </w:r>
      <w:r>
        <w:rPr>
          <w:rFonts w:hint="eastAsia"/>
        </w:rPr>
        <w:t>ワーファリン内服中の胆嚢捻転症に対してプロトロンビン複合製剤を用いて緊急手術を施行した一例</w:t>
      </w:r>
      <w:r>
        <w:rPr>
          <w:rFonts w:hint="eastAsia"/>
        </w:rPr>
        <w:t xml:space="preserve">. </w:t>
      </w:r>
      <w:r>
        <w:rPr>
          <w:rFonts w:hint="eastAsia"/>
        </w:rPr>
        <w:t>第</w:t>
      </w:r>
      <w:r>
        <w:rPr>
          <w:rFonts w:hint="eastAsia"/>
        </w:rPr>
        <w:t>58</w:t>
      </w:r>
      <w:r>
        <w:rPr>
          <w:rFonts w:hint="eastAsia"/>
        </w:rPr>
        <w:t>回日本腹部救急医学会総会</w:t>
      </w:r>
      <w:r>
        <w:rPr>
          <w:rFonts w:hint="eastAsia"/>
        </w:rPr>
        <w:t xml:space="preserve">; 20220324-25; </w:t>
      </w:r>
      <w:r>
        <w:rPr>
          <w:rFonts w:hint="eastAsia"/>
        </w:rPr>
        <w:t>東京</w:t>
      </w:r>
      <w:r>
        <w:rPr>
          <w:rFonts w:hint="eastAsia"/>
        </w:rPr>
        <w:t>.</w:t>
      </w:r>
    </w:p>
    <w:p w14:paraId="3DCC3A46" w14:textId="77777777" w:rsidR="00BE56BE" w:rsidRPr="00495D31" w:rsidRDefault="00BE56BE" w:rsidP="001A78D7"/>
    <w:p w14:paraId="5EE452DD" w14:textId="77777777" w:rsidR="00BE56BE" w:rsidRDefault="00BE56BE" w:rsidP="001A78D7">
      <w:pPr>
        <w:rPr>
          <w:rStyle w:val="ad"/>
        </w:rPr>
      </w:pPr>
      <w:r w:rsidRPr="005A0A39">
        <w:rPr>
          <w:rStyle w:val="ad"/>
        </w:rPr>
        <w:t>五十畑則之</w:t>
      </w:r>
      <w:r w:rsidRPr="005A0A39">
        <w:rPr>
          <w:rStyle w:val="ad"/>
        </w:rPr>
        <w:t xml:space="preserve">, </w:t>
      </w:r>
      <w:r w:rsidRPr="005A0A39">
        <w:rPr>
          <w:rStyle w:val="ad"/>
        </w:rPr>
        <w:t>遠藤俊吾</w:t>
      </w:r>
      <w:r w:rsidRPr="005A0A39">
        <w:rPr>
          <w:rStyle w:val="ad"/>
        </w:rPr>
        <w:t xml:space="preserve">, </w:t>
      </w:r>
      <w:r w:rsidRPr="005A0A39">
        <w:rPr>
          <w:rStyle w:val="ad"/>
        </w:rPr>
        <w:t>根本鉄太郎</w:t>
      </w:r>
      <w:r w:rsidRPr="005A0A39">
        <w:rPr>
          <w:rStyle w:val="ad"/>
        </w:rPr>
        <w:t xml:space="preserve">, </w:t>
      </w:r>
      <w:r w:rsidRPr="005A0A39">
        <w:rPr>
          <w:rStyle w:val="ad"/>
        </w:rPr>
        <w:t>佐久間芽衣</w:t>
      </w:r>
      <w:r w:rsidRPr="005A0A39">
        <w:rPr>
          <w:rStyle w:val="ad"/>
        </w:rPr>
        <w:t xml:space="preserve">, </w:t>
      </w:r>
      <w:r w:rsidRPr="005A0A39">
        <w:rPr>
          <w:rStyle w:val="ad"/>
        </w:rPr>
        <w:t>冨樫一智</w:t>
      </w:r>
      <w:r w:rsidRPr="005A0A39">
        <w:rPr>
          <w:rStyle w:val="ad"/>
        </w:rPr>
        <w:t xml:space="preserve">, </w:t>
      </w:r>
      <w:r w:rsidRPr="005A0A39">
        <w:rPr>
          <w:rStyle w:val="ad"/>
        </w:rPr>
        <w:t>鈴志野聖子</w:t>
      </w:r>
      <w:r w:rsidRPr="005A0A39">
        <w:rPr>
          <w:rStyle w:val="ad"/>
        </w:rPr>
        <w:t xml:space="preserve">, </w:t>
      </w:r>
      <w:r w:rsidRPr="005A0A39">
        <w:rPr>
          <w:rStyle w:val="ad"/>
        </w:rPr>
        <w:t>添田暢俊</w:t>
      </w:r>
      <w:r w:rsidRPr="005A0A39">
        <w:rPr>
          <w:rStyle w:val="ad"/>
        </w:rPr>
        <w:t xml:space="preserve">, </w:t>
      </w:r>
      <w:r w:rsidRPr="005A0A39">
        <w:rPr>
          <w:rStyle w:val="ad"/>
        </w:rPr>
        <w:t>齋藤拓朗</w:t>
      </w:r>
      <w:r w:rsidRPr="005A0A39">
        <w:rPr>
          <w:rStyle w:val="ad"/>
        </w:rPr>
        <w:t>.</w:t>
      </w:r>
      <w:r>
        <w:t xml:space="preserve"> </w:t>
      </w:r>
      <w:r>
        <w:t>大腸癌手術時の</w:t>
      </w:r>
      <w:r>
        <w:t>DST</w:t>
      </w:r>
      <w:r>
        <w:t>吻合における縫合不全リスク因子・予測因子の検討、第</w:t>
      </w:r>
      <w:r>
        <w:t>122</w:t>
      </w:r>
      <w:r>
        <w:t>回日本外科学会定期学術集会</w:t>
      </w:r>
      <w:r>
        <w:t xml:space="preserve">; 20220414; Web. </w:t>
      </w:r>
      <w:r>
        <w:t>抄録集</w:t>
      </w:r>
      <w:r>
        <w:t>. SF-043.</w:t>
      </w:r>
    </w:p>
    <w:p w14:paraId="784BD467" w14:textId="77777777" w:rsidR="00BE56BE" w:rsidRDefault="00BE56BE" w:rsidP="001A78D7">
      <w:pPr>
        <w:rPr>
          <w:rStyle w:val="ad"/>
        </w:rPr>
      </w:pPr>
    </w:p>
    <w:p w14:paraId="102077BF" w14:textId="77777777" w:rsidR="00BE56BE" w:rsidRDefault="00BE56BE" w:rsidP="001A78D7">
      <w:r w:rsidRPr="004420A9">
        <w:rPr>
          <w:rStyle w:val="ad"/>
          <w:rFonts w:hint="eastAsia"/>
        </w:rPr>
        <w:t>樋口光徳</w:t>
      </w:r>
      <w:r w:rsidRPr="004420A9">
        <w:rPr>
          <w:rStyle w:val="ad"/>
          <w:rFonts w:hint="eastAsia"/>
        </w:rPr>
        <w:t xml:space="preserve">, </w:t>
      </w:r>
      <w:r w:rsidRPr="004420A9">
        <w:rPr>
          <w:rStyle w:val="ad"/>
          <w:rFonts w:hint="eastAsia"/>
        </w:rPr>
        <w:t>横内浩</w:t>
      </w:r>
      <w:r w:rsidRPr="004420A9">
        <w:rPr>
          <w:rStyle w:val="ad"/>
          <w:rFonts w:hint="eastAsia"/>
        </w:rPr>
        <w:t xml:space="preserve">, </w:t>
      </w:r>
      <w:r w:rsidRPr="004420A9">
        <w:rPr>
          <w:rStyle w:val="ad"/>
          <w:rFonts w:hint="eastAsia"/>
        </w:rPr>
        <w:t>原田敏之</w:t>
      </w:r>
      <w:r w:rsidRPr="004420A9">
        <w:rPr>
          <w:rStyle w:val="ad"/>
          <w:rFonts w:hint="eastAsia"/>
        </w:rPr>
        <w:t xml:space="preserve">, </w:t>
      </w:r>
      <w:r w:rsidRPr="004420A9">
        <w:rPr>
          <w:rStyle w:val="ad"/>
          <w:rFonts w:hint="eastAsia"/>
        </w:rPr>
        <w:t>山崎成夫</w:t>
      </w:r>
      <w:r w:rsidRPr="004420A9">
        <w:rPr>
          <w:rStyle w:val="ad"/>
          <w:rFonts w:hint="eastAsia"/>
        </w:rPr>
        <w:t xml:space="preserve">, </w:t>
      </w:r>
      <w:r w:rsidRPr="004420A9">
        <w:rPr>
          <w:rStyle w:val="ad"/>
          <w:rFonts w:hint="eastAsia"/>
        </w:rPr>
        <w:t>浦本秀隆</w:t>
      </w:r>
      <w:r w:rsidRPr="004420A9">
        <w:rPr>
          <w:rStyle w:val="ad"/>
          <w:rFonts w:hint="eastAsia"/>
        </w:rPr>
        <w:t xml:space="preserve">, </w:t>
      </w:r>
      <w:r w:rsidRPr="004420A9">
        <w:rPr>
          <w:rStyle w:val="ad"/>
          <w:rFonts w:hint="eastAsia"/>
        </w:rPr>
        <w:t>菊池創</w:t>
      </w:r>
      <w:r w:rsidRPr="004420A9">
        <w:rPr>
          <w:rStyle w:val="ad"/>
          <w:rFonts w:hint="eastAsia"/>
        </w:rPr>
        <w:t xml:space="preserve">, </w:t>
      </w:r>
      <w:r w:rsidRPr="004420A9">
        <w:rPr>
          <w:rStyle w:val="ad"/>
          <w:rFonts w:hint="eastAsia"/>
        </w:rPr>
        <w:t>秋江研志</w:t>
      </w:r>
      <w:r w:rsidRPr="004420A9">
        <w:rPr>
          <w:rStyle w:val="ad"/>
          <w:rFonts w:hint="eastAsia"/>
        </w:rPr>
        <w:t xml:space="preserve">, </w:t>
      </w:r>
      <w:r w:rsidRPr="004420A9">
        <w:rPr>
          <w:rStyle w:val="ad"/>
          <w:rFonts w:hint="eastAsia"/>
        </w:rPr>
        <w:t>菅谷文子</w:t>
      </w:r>
      <w:r w:rsidRPr="004420A9">
        <w:rPr>
          <w:rStyle w:val="ad"/>
          <w:rFonts w:hint="eastAsia"/>
        </w:rPr>
        <w:t xml:space="preserve">, </w:t>
      </w:r>
      <w:r w:rsidRPr="004420A9">
        <w:rPr>
          <w:rStyle w:val="ad"/>
          <w:rFonts w:hint="eastAsia"/>
        </w:rPr>
        <w:t>藤田結花</w:t>
      </w:r>
      <w:r w:rsidRPr="004420A9">
        <w:rPr>
          <w:rStyle w:val="ad"/>
          <w:rFonts w:hint="eastAsia"/>
        </w:rPr>
        <w:t xml:space="preserve">, </w:t>
      </w:r>
      <w:r w:rsidRPr="004420A9">
        <w:rPr>
          <w:rStyle w:val="ad"/>
          <w:rFonts w:hint="eastAsia"/>
        </w:rPr>
        <w:t>高村圭</w:t>
      </w:r>
      <w:r w:rsidRPr="004420A9">
        <w:rPr>
          <w:rStyle w:val="ad"/>
          <w:rFonts w:hint="eastAsia"/>
        </w:rPr>
        <w:t xml:space="preserve">, </w:t>
      </w:r>
      <w:r w:rsidRPr="004420A9">
        <w:rPr>
          <w:rStyle w:val="ad"/>
          <w:rFonts w:hint="eastAsia"/>
        </w:rPr>
        <w:t>小島哲弥</w:t>
      </w:r>
      <w:r w:rsidRPr="004420A9">
        <w:rPr>
          <w:rStyle w:val="ad"/>
          <w:rFonts w:hint="eastAsia"/>
        </w:rPr>
        <w:t xml:space="preserve">, </w:t>
      </w:r>
      <w:r w:rsidRPr="004420A9">
        <w:rPr>
          <w:rStyle w:val="ad"/>
          <w:rFonts w:hint="eastAsia"/>
        </w:rPr>
        <w:t>本庄統</w:t>
      </w:r>
      <w:r w:rsidRPr="004420A9">
        <w:rPr>
          <w:rStyle w:val="ad"/>
          <w:rFonts w:hint="eastAsia"/>
        </w:rPr>
        <w:t xml:space="preserve">, </w:t>
      </w:r>
      <w:r w:rsidRPr="004420A9">
        <w:rPr>
          <w:rStyle w:val="ad"/>
          <w:rFonts w:hint="eastAsia"/>
        </w:rPr>
        <w:t>南幸範</w:t>
      </w:r>
      <w:r w:rsidRPr="004420A9">
        <w:rPr>
          <w:rStyle w:val="ad"/>
          <w:rFonts w:hint="eastAsia"/>
        </w:rPr>
        <w:t xml:space="preserve">, </w:t>
      </w:r>
      <w:r w:rsidRPr="004420A9">
        <w:rPr>
          <w:rStyle w:val="ad"/>
          <w:rFonts w:hint="eastAsia"/>
        </w:rPr>
        <w:t>渡部直己</w:t>
      </w:r>
      <w:r w:rsidRPr="004420A9">
        <w:rPr>
          <w:rStyle w:val="ad"/>
          <w:rFonts w:hint="eastAsia"/>
        </w:rPr>
        <w:t xml:space="preserve">, </w:t>
      </w:r>
      <w:r w:rsidRPr="004420A9">
        <w:rPr>
          <w:rStyle w:val="ad"/>
          <w:rFonts w:hint="eastAsia"/>
        </w:rPr>
        <w:t>大泉聡史</w:t>
      </w:r>
      <w:r w:rsidRPr="004420A9">
        <w:rPr>
          <w:rStyle w:val="ad"/>
          <w:rFonts w:hint="eastAsia"/>
        </w:rPr>
        <w:t xml:space="preserve">, </w:t>
      </w:r>
      <w:r w:rsidRPr="004420A9">
        <w:rPr>
          <w:rStyle w:val="ad"/>
          <w:rFonts w:hint="eastAsia"/>
        </w:rPr>
        <w:t>西村正治</w:t>
      </w:r>
      <w:r w:rsidRPr="004420A9">
        <w:rPr>
          <w:rStyle w:val="ad"/>
          <w:rFonts w:hint="eastAsia"/>
        </w:rPr>
        <w:t xml:space="preserve">, </w:t>
      </w:r>
      <w:r w:rsidRPr="004420A9">
        <w:rPr>
          <w:rStyle w:val="ad"/>
          <w:rFonts w:hint="eastAsia"/>
        </w:rPr>
        <w:t>鈴木弘行</w:t>
      </w:r>
      <w:r w:rsidRPr="004420A9">
        <w:rPr>
          <w:rStyle w:val="ad"/>
          <w:rFonts w:hint="eastAsia"/>
        </w:rPr>
        <w:t xml:space="preserve">, </w:t>
      </w:r>
      <w:r w:rsidRPr="004420A9">
        <w:rPr>
          <w:rStyle w:val="ad"/>
          <w:rFonts w:hint="eastAsia"/>
        </w:rPr>
        <w:t>秋田弘俊</w:t>
      </w:r>
      <w:r w:rsidRPr="004420A9">
        <w:rPr>
          <w:rStyle w:val="ad"/>
          <w:rFonts w:hint="eastAsia"/>
        </w:rPr>
        <w:t xml:space="preserve">, </w:t>
      </w:r>
      <w:r w:rsidRPr="004420A9">
        <w:rPr>
          <w:rStyle w:val="ad"/>
          <w:rFonts w:hint="eastAsia"/>
        </w:rPr>
        <w:t>磯部宏</w:t>
      </w:r>
      <w:r w:rsidRPr="004420A9">
        <w:rPr>
          <w:rStyle w:val="ad"/>
          <w:rFonts w:hint="eastAsia"/>
        </w:rPr>
        <w:t>.</w:t>
      </w:r>
      <w:r>
        <w:rPr>
          <w:rFonts w:hint="eastAsia"/>
        </w:rPr>
        <w:t xml:space="preserve"> </w:t>
      </w:r>
      <w:r>
        <w:rPr>
          <w:rFonts w:hint="eastAsia"/>
        </w:rPr>
        <w:t>小細胞肺癌患者の予後予測因子としての</w:t>
      </w:r>
      <w:r>
        <w:rPr>
          <w:rFonts w:hint="eastAsia"/>
        </w:rPr>
        <w:t>OX40</w:t>
      </w:r>
      <w:r>
        <w:rPr>
          <w:rFonts w:hint="eastAsia"/>
        </w:rPr>
        <w:t>陽性リンパ球の重要性</w:t>
      </w:r>
      <w:r>
        <w:rPr>
          <w:rFonts w:hint="eastAsia"/>
        </w:rPr>
        <w:t xml:space="preserve">. </w:t>
      </w:r>
      <w:r>
        <w:rPr>
          <w:rFonts w:hint="eastAsia"/>
        </w:rPr>
        <w:t>第</w:t>
      </w:r>
      <w:r>
        <w:rPr>
          <w:rFonts w:hint="eastAsia"/>
        </w:rPr>
        <w:t>122</w:t>
      </w:r>
      <w:r>
        <w:rPr>
          <w:rFonts w:hint="eastAsia"/>
        </w:rPr>
        <w:t>回日本外科学会定期学術集会</w:t>
      </w:r>
      <w:r>
        <w:rPr>
          <w:rFonts w:hint="eastAsia"/>
        </w:rPr>
        <w:t xml:space="preserve">; 20220414-16; </w:t>
      </w:r>
      <w:r>
        <w:rPr>
          <w:rFonts w:hint="eastAsia"/>
        </w:rPr>
        <w:t>熊本</w:t>
      </w:r>
      <w:r>
        <w:rPr>
          <w:rFonts w:hint="eastAsia"/>
        </w:rPr>
        <w:t>/Web.</w:t>
      </w:r>
    </w:p>
    <w:p w14:paraId="489E8578" w14:textId="77777777" w:rsidR="00BE56BE" w:rsidRDefault="00BE56BE" w:rsidP="001A78D7"/>
    <w:p w14:paraId="04733772" w14:textId="77777777" w:rsidR="00BE56BE" w:rsidRDefault="00BE56BE" w:rsidP="001A78D7">
      <w:r w:rsidRPr="004420A9">
        <w:rPr>
          <w:rStyle w:val="ad"/>
          <w:rFonts w:hint="eastAsia"/>
        </w:rPr>
        <w:t>鈴木弘行</w:t>
      </w:r>
      <w:r w:rsidRPr="004420A9">
        <w:rPr>
          <w:rStyle w:val="ad"/>
          <w:rFonts w:hint="eastAsia"/>
        </w:rPr>
        <w:t xml:space="preserve">, </w:t>
      </w:r>
      <w:r w:rsidRPr="004420A9">
        <w:rPr>
          <w:rStyle w:val="ad"/>
          <w:rFonts w:hint="eastAsia"/>
        </w:rPr>
        <w:t>樋口光徳</w:t>
      </w:r>
      <w:r w:rsidRPr="004420A9">
        <w:rPr>
          <w:rStyle w:val="ad"/>
          <w:rFonts w:hint="eastAsia"/>
        </w:rPr>
        <w:t xml:space="preserve">, </w:t>
      </w:r>
      <w:r w:rsidRPr="004420A9">
        <w:rPr>
          <w:rStyle w:val="ad"/>
          <w:rFonts w:hint="eastAsia"/>
        </w:rPr>
        <w:t>塩豊</w:t>
      </w:r>
      <w:r w:rsidRPr="004420A9">
        <w:rPr>
          <w:rStyle w:val="ad"/>
          <w:rFonts w:hint="eastAsia"/>
        </w:rPr>
        <w:t xml:space="preserve">, </w:t>
      </w:r>
      <w:r w:rsidRPr="004420A9">
        <w:rPr>
          <w:rStyle w:val="ad"/>
          <w:rFonts w:hint="eastAsia"/>
        </w:rPr>
        <w:t>松村勇輝</w:t>
      </w:r>
      <w:r w:rsidRPr="004420A9">
        <w:rPr>
          <w:rStyle w:val="ad"/>
          <w:rFonts w:hint="eastAsia"/>
        </w:rPr>
        <w:t xml:space="preserve">, </w:t>
      </w:r>
      <w:r w:rsidRPr="004420A9">
        <w:rPr>
          <w:rStyle w:val="ad"/>
          <w:rFonts w:hint="eastAsia"/>
        </w:rPr>
        <w:t>岡部直行</w:t>
      </w:r>
      <w:r w:rsidRPr="004420A9">
        <w:rPr>
          <w:rStyle w:val="ad"/>
          <w:rFonts w:hint="eastAsia"/>
        </w:rPr>
        <w:t xml:space="preserve">, </w:t>
      </w:r>
      <w:r w:rsidRPr="004420A9">
        <w:rPr>
          <w:rStyle w:val="ad"/>
          <w:rFonts w:hint="eastAsia"/>
        </w:rPr>
        <w:t>武藤哲史</w:t>
      </w:r>
      <w:r w:rsidRPr="004420A9">
        <w:rPr>
          <w:rStyle w:val="ad"/>
          <w:rFonts w:hint="eastAsia"/>
        </w:rPr>
        <w:t xml:space="preserve">, </w:t>
      </w:r>
      <w:r w:rsidRPr="004420A9">
        <w:rPr>
          <w:rStyle w:val="ad"/>
          <w:rFonts w:hint="eastAsia"/>
        </w:rPr>
        <w:t>尾崎有紀</w:t>
      </w:r>
      <w:r w:rsidRPr="004420A9">
        <w:rPr>
          <w:rStyle w:val="ad"/>
          <w:rFonts w:hint="eastAsia"/>
        </w:rPr>
        <w:t xml:space="preserve">, </w:t>
      </w:r>
      <w:r w:rsidRPr="004420A9">
        <w:rPr>
          <w:rStyle w:val="ad"/>
          <w:rFonts w:hint="eastAsia"/>
        </w:rPr>
        <w:t>渡部晶之</w:t>
      </w:r>
      <w:r w:rsidRPr="004420A9">
        <w:rPr>
          <w:rStyle w:val="ad"/>
          <w:rFonts w:hint="eastAsia"/>
        </w:rPr>
        <w:t xml:space="preserve">, </w:t>
      </w:r>
      <w:r w:rsidRPr="004420A9">
        <w:rPr>
          <w:rStyle w:val="ad"/>
          <w:rFonts w:hint="eastAsia"/>
        </w:rPr>
        <w:t>猪俣頌</w:t>
      </w:r>
      <w:r w:rsidRPr="004420A9">
        <w:rPr>
          <w:rStyle w:val="ad"/>
          <w:rFonts w:hint="eastAsia"/>
        </w:rPr>
        <w:t>.</w:t>
      </w:r>
      <w:r>
        <w:rPr>
          <w:rFonts w:hint="eastAsia"/>
        </w:rPr>
        <w:t xml:space="preserve"> </w:t>
      </w:r>
      <w:r>
        <w:rPr>
          <w:rFonts w:hint="eastAsia"/>
        </w:rPr>
        <w:t>肺癌診療における</w:t>
      </w:r>
      <w:r>
        <w:rPr>
          <w:rFonts w:hint="eastAsia"/>
        </w:rPr>
        <w:t>AI</w:t>
      </w:r>
      <w:r>
        <w:rPr>
          <w:rFonts w:hint="eastAsia"/>
        </w:rPr>
        <w:t>の役割：画像診断支援を中心に</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/Web.</w:t>
      </w:r>
    </w:p>
    <w:p w14:paraId="5322C4A3" w14:textId="77777777" w:rsidR="00BE56BE" w:rsidRDefault="00BE56BE" w:rsidP="001A78D7"/>
    <w:p w14:paraId="77DE9234" w14:textId="77777777" w:rsidR="00BE56BE" w:rsidRDefault="00BE56BE" w:rsidP="001A78D7">
      <w:r w:rsidRPr="004420A9">
        <w:rPr>
          <w:rStyle w:val="ad"/>
          <w:rFonts w:hint="eastAsia"/>
        </w:rPr>
        <w:t>峯勇人</w:t>
      </w:r>
      <w:r w:rsidRPr="004420A9">
        <w:rPr>
          <w:rStyle w:val="ad"/>
          <w:rFonts w:hint="eastAsia"/>
        </w:rPr>
        <w:t xml:space="preserve">, </w:t>
      </w:r>
      <w:r w:rsidRPr="004420A9">
        <w:rPr>
          <w:rStyle w:val="ad"/>
          <w:rFonts w:hint="eastAsia"/>
        </w:rPr>
        <w:t>松村勇輝</w:t>
      </w:r>
      <w:r w:rsidRPr="004420A9">
        <w:rPr>
          <w:rStyle w:val="ad"/>
          <w:rFonts w:hint="eastAsia"/>
        </w:rPr>
        <w:t xml:space="preserve">, </w:t>
      </w:r>
      <w:r w:rsidRPr="004420A9">
        <w:rPr>
          <w:rStyle w:val="ad"/>
          <w:rFonts w:hint="eastAsia"/>
        </w:rPr>
        <w:t>猪俣頌</w:t>
      </w:r>
      <w:r w:rsidRPr="004420A9">
        <w:rPr>
          <w:rStyle w:val="ad"/>
          <w:rFonts w:hint="eastAsia"/>
        </w:rPr>
        <w:t xml:space="preserve">, </w:t>
      </w:r>
      <w:r w:rsidRPr="004420A9">
        <w:rPr>
          <w:rStyle w:val="ad"/>
          <w:rFonts w:hint="eastAsia"/>
        </w:rPr>
        <w:t>山口光</w:t>
      </w:r>
      <w:r w:rsidRPr="004420A9">
        <w:rPr>
          <w:rStyle w:val="ad"/>
          <w:rFonts w:hint="eastAsia"/>
        </w:rPr>
        <w:t xml:space="preserve">, </w:t>
      </w:r>
      <w:r w:rsidRPr="004420A9">
        <w:rPr>
          <w:rStyle w:val="ad"/>
          <w:rFonts w:hint="eastAsia"/>
        </w:rPr>
        <w:t>髙木玄教</w:t>
      </w:r>
      <w:r w:rsidRPr="004420A9">
        <w:rPr>
          <w:rStyle w:val="ad"/>
          <w:rFonts w:hint="eastAsia"/>
        </w:rPr>
        <w:t xml:space="preserve">, </w:t>
      </w:r>
      <w:r w:rsidRPr="004420A9">
        <w:rPr>
          <w:rStyle w:val="ad"/>
          <w:rFonts w:hint="eastAsia"/>
        </w:rPr>
        <w:t>渡部晶之</w:t>
      </w:r>
      <w:r w:rsidRPr="004420A9">
        <w:rPr>
          <w:rStyle w:val="ad"/>
          <w:rFonts w:hint="eastAsia"/>
        </w:rPr>
        <w:t xml:space="preserve">, </w:t>
      </w:r>
      <w:r w:rsidRPr="004420A9">
        <w:rPr>
          <w:rStyle w:val="ad"/>
          <w:rFonts w:hint="eastAsia"/>
        </w:rPr>
        <w:t>尾崎有紀</w:t>
      </w:r>
      <w:r w:rsidRPr="004420A9">
        <w:rPr>
          <w:rStyle w:val="ad"/>
          <w:rFonts w:hint="eastAsia"/>
        </w:rPr>
        <w:t xml:space="preserve">, </w:t>
      </w:r>
      <w:r w:rsidRPr="004420A9">
        <w:rPr>
          <w:rStyle w:val="ad"/>
          <w:rFonts w:hint="eastAsia"/>
        </w:rPr>
        <w:t>福原光朗</w:t>
      </w:r>
      <w:r w:rsidRPr="004420A9">
        <w:rPr>
          <w:rStyle w:val="ad"/>
          <w:rFonts w:hint="eastAsia"/>
        </w:rPr>
        <w:t xml:space="preserve">, </w:t>
      </w:r>
      <w:r w:rsidRPr="004420A9">
        <w:rPr>
          <w:rStyle w:val="ad"/>
          <w:rFonts w:hint="eastAsia"/>
        </w:rPr>
        <w:t>山浦匠</w:t>
      </w:r>
      <w:r w:rsidRPr="004420A9">
        <w:rPr>
          <w:rStyle w:val="ad"/>
          <w:rFonts w:hint="eastAsia"/>
        </w:rPr>
        <w:t xml:space="preserve">, </w:t>
      </w:r>
      <w:r w:rsidRPr="004420A9">
        <w:rPr>
          <w:rStyle w:val="ad"/>
          <w:rFonts w:hint="eastAsia"/>
        </w:rPr>
        <w:t>武藤哲史</w:t>
      </w:r>
      <w:r w:rsidRPr="004420A9">
        <w:rPr>
          <w:rStyle w:val="ad"/>
          <w:rFonts w:hint="eastAsia"/>
        </w:rPr>
        <w:t xml:space="preserve">, </w:t>
      </w:r>
      <w:r w:rsidRPr="004420A9">
        <w:rPr>
          <w:rStyle w:val="ad"/>
          <w:rFonts w:hint="eastAsia"/>
        </w:rPr>
        <w:t>岡部直行</w:t>
      </w:r>
      <w:r w:rsidRPr="004420A9">
        <w:rPr>
          <w:rStyle w:val="ad"/>
          <w:rFonts w:hint="eastAsia"/>
        </w:rPr>
        <w:t xml:space="preserve">, </w:t>
      </w:r>
      <w:r w:rsidRPr="004420A9">
        <w:rPr>
          <w:rStyle w:val="ad"/>
          <w:rFonts w:hint="eastAsia"/>
        </w:rPr>
        <w:t>長谷川剛生</w:t>
      </w:r>
      <w:r w:rsidRPr="004420A9">
        <w:rPr>
          <w:rStyle w:val="ad"/>
          <w:rFonts w:hint="eastAsia"/>
        </w:rPr>
        <w:t xml:space="preserve">, </w:t>
      </w:r>
      <w:r w:rsidRPr="004420A9">
        <w:rPr>
          <w:rStyle w:val="ad"/>
          <w:rFonts w:hint="eastAsia"/>
        </w:rPr>
        <w:t>樋口光徳</w:t>
      </w:r>
      <w:r w:rsidRPr="004420A9">
        <w:rPr>
          <w:rStyle w:val="ad"/>
          <w:rFonts w:hint="eastAsia"/>
        </w:rPr>
        <w:t xml:space="preserve">, </w:t>
      </w:r>
      <w:r w:rsidRPr="004420A9">
        <w:rPr>
          <w:rStyle w:val="ad"/>
          <w:rFonts w:hint="eastAsia"/>
        </w:rPr>
        <w:t>塩豊</w:t>
      </w:r>
      <w:r w:rsidRPr="004420A9">
        <w:rPr>
          <w:rStyle w:val="ad"/>
          <w:rFonts w:hint="eastAsia"/>
        </w:rPr>
        <w:t xml:space="preserve">, </w:t>
      </w:r>
      <w:r w:rsidRPr="004420A9">
        <w:rPr>
          <w:rStyle w:val="ad"/>
          <w:rFonts w:hint="eastAsia"/>
        </w:rPr>
        <w:t>鈴木弘行</w:t>
      </w:r>
      <w:r w:rsidRPr="004420A9">
        <w:rPr>
          <w:rStyle w:val="ad"/>
          <w:rFonts w:hint="eastAsia"/>
        </w:rPr>
        <w:t>.</w:t>
      </w:r>
      <w:r>
        <w:rPr>
          <w:rFonts w:hint="eastAsia"/>
        </w:rPr>
        <w:t xml:space="preserve"> </w:t>
      </w:r>
      <w:r>
        <w:rPr>
          <w:rFonts w:hint="eastAsia"/>
        </w:rPr>
        <w:t>がん免疫療法後に手術を施行した非小細胞肺癌における病理学</w:t>
      </w:r>
      <w:r>
        <w:rPr>
          <w:rFonts w:hint="eastAsia"/>
        </w:rPr>
        <w:lastRenderedPageBreak/>
        <w:t>的特徴</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/Web.</w:t>
      </w:r>
    </w:p>
    <w:p w14:paraId="309BD1CC" w14:textId="77777777" w:rsidR="00BE56BE" w:rsidRDefault="00BE56BE" w:rsidP="001A78D7"/>
    <w:p w14:paraId="64CC5127" w14:textId="77777777" w:rsidR="00BE56BE" w:rsidRDefault="00BE56BE" w:rsidP="001A78D7">
      <w:r w:rsidRPr="004420A9">
        <w:rPr>
          <w:rStyle w:val="ad"/>
          <w:rFonts w:hint="eastAsia"/>
        </w:rPr>
        <w:t>山口光</w:t>
      </w:r>
      <w:r w:rsidRPr="004420A9">
        <w:rPr>
          <w:rStyle w:val="ad"/>
          <w:rFonts w:hint="eastAsia"/>
        </w:rPr>
        <w:t xml:space="preserve">, </w:t>
      </w:r>
      <w:r w:rsidRPr="004420A9">
        <w:rPr>
          <w:rStyle w:val="ad"/>
          <w:rFonts w:hint="eastAsia"/>
        </w:rPr>
        <w:t>樋口光徳</w:t>
      </w:r>
      <w:r w:rsidRPr="004420A9">
        <w:rPr>
          <w:rStyle w:val="ad"/>
          <w:rFonts w:hint="eastAsia"/>
        </w:rPr>
        <w:t xml:space="preserve">, </w:t>
      </w:r>
      <w:r w:rsidRPr="004420A9">
        <w:rPr>
          <w:rStyle w:val="ad"/>
          <w:rFonts w:hint="eastAsia"/>
        </w:rPr>
        <w:t>鈴木弘行</w:t>
      </w:r>
      <w:r w:rsidRPr="004420A9">
        <w:rPr>
          <w:rStyle w:val="ad"/>
          <w:rFonts w:hint="eastAsia"/>
        </w:rPr>
        <w:t>.</w:t>
      </w:r>
      <w:r>
        <w:rPr>
          <w:rFonts w:hint="eastAsia"/>
        </w:rPr>
        <w:t xml:space="preserve"> </w:t>
      </w:r>
      <w:r>
        <w:rPr>
          <w:rFonts w:hint="eastAsia"/>
        </w:rPr>
        <w:t>オシメルチニブ投与後にサルベージ手術を行い、長期間の病勢コントロールが得られたⅣ期肺腺癌の</w:t>
      </w:r>
      <w:r>
        <w:rPr>
          <w:rFonts w:hint="eastAsia"/>
        </w:rPr>
        <w:t>2</w:t>
      </w:r>
      <w:r>
        <w:rPr>
          <w:rFonts w:hint="eastAsia"/>
        </w:rPr>
        <w:t>例</w:t>
      </w:r>
      <w:r>
        <w:rPr>
          <w:rFonts w:hint="eastAsia"/>
        </w:rPr>
        <w:t xml:space="preserve">. </w:t>
      </w:r>
      <w:r>
        <w:rPr>
          <w:rFonts w:hint="eastAsia"/>
        </w:rPr>
        <w:t>第</w:t>
      </w:r>
      <w:r>
        <w:rPr>
          <w:rFonts w:hint="eastAsia"/>
        </w:rPr>
        <w:t>39</w:t>
      </w:r>
      <w:r>
        <w:rPr>
          <w:rFonts w:hint="eastAsia"/>
        </w:rPr>
        <w:t>回日本呼吸器外科学会学術集会</w:t>
      </w:r>
      <w:r>
        <w:rPr>
          <w:rFonts w:hint="eastAsia"/>
        </w:rPr>
        <w:t xml:space="preserve">; 20220520-21; </w:t>
      </w:r>
      <w:r>
        <w:rPr>
          <w:rFonts w:hint="eastAsia"/>
        </w:rPr>
        <w:t>東京</w:t>
      </w:r>
      <w:r>
        <w:rPr>
          <w:rFonts w:hint="eastAsia"/>
        </w:rPr>
        <w:t>/Web.</w:t>
      </w:r>
    </w:p>
    <w:p w14:paraId="0D524167" w14:textId="77777777" w:rsidR="00BE56BE" w:rsidRDefault="00BE56BE" w:rsidP="001A78D7"/>
    <w:p w14:paraId="27A3C60A" w14:textId="77777777" w:rsidR="00BE56BE" w:rsidRDefault="00BE56BE" w:rsidP="001A78D7">
      <w:r w:rsidRPr="007B0466">
        <w:rPr>
          <w:rStyle w:val="ad"/>
          <w:rFonts w:hint="eastAsia"/>
        </w:rPr>
        <w:t>鈴志野聖子</w:t>
      </w:r>
      <w:r w:rsidRPr="007B0466">
        <w:rPr>
          <w:rStyle w:val="ad"/>
          <w:rFonts w:hint="eastAsia"/>
        </w:rPr>
        <w:t xml:space="preserve">, </w:t>
      </w:r>
      <w:r w:rsidRPr="007B0466">
        <w:rPr>
          <w:rStyle w:val="ad"/>
          <w:rFonts w:hint="eastAsia"/>
        </w:rPr>
        <w:t>添田暢俊</w:t>
      </w:r>
      <w:r w:rsidRPr="007B0466">
        <w:rPr>
          <w:rStyle w:val="ad"/>
          <w:rFonts w:hint="eastAsia"/>
        </w:rPr>
        <w:t xml:space="preserve">, </w:t>
      </w:r>
      <w:r w:rsidRPr="007B0466">
        <w:rPr>
          <w:rStyle w:val="ad"/>
          <w:rFonts w:hint="eastAsia"/>
        </w:rPr>
        <w:t>齋藤拓朗</w:t>
      </w:r>
      <w:r w:rsidRPr="007B0466">
        <w:rPr>
          <w:rStyle w:val="ad"/>
          <w:rFonts w:hint="eastAsia"/>
        </w:rPr>
        <w:t>.</w:t>
      </w:r>
      <w:r>
        <w:rPr>
          <w:rFonts w:hint="eastAsia"/>
        </w:rPr>
        <w:t xml:space="preserve"> </w:t>
      </w:r>
      <w:r>
        <w:rPr>
          <w:rFonts w:hint="eastAsia"/>
        </w:rPr>
        <w:t>ワーファリン内服中でプロトロンビン複合製剤を用いて緊急手術を施行した胆嚢捻転症の一例</w:t>
      </w:r>
      <w:r>
        <w:rPr>
          <w:rFonts w:hint="eastAsia"/>
        </w:rPr>
        <w:t xml:space="preserve">. </w:t>
      </w:r>
      <w:r>
        <w:rPr>
          <w:rFonts w:hint="eastAsia"/>
        </w:rPr>
        <w:t>日本臨床外科学会第</w:t>
      </w:r>
      <w:r>
        <w:rPr>
          <w:rFonts w:hint="eastAsia"/>
        </w:rPr>
        <w:t>8</w:t>
      </w:r>
      <w:r>
        <w:rPr>
          <w:rFonts w:hint="eastAsia"/>
        </w:rPr>
        <w:t>回福島県支部学術集会</w:t>
      </w:r>
      <w:r>
        <w:rPr>
          <w:rFonts w:hint="eastAsia"/>
        </w:rPr>
        <w:t xml:space="preserve">; 20220528; </w:t>
      </w:r>
      <w:r>
        <w:rPr>
          <w:rFonts w:hint="eastAsia"/>
        </w:rPr>
        <w:t>須賀川</w:t>
      </w:r>
      <w:r>
        <w:rPr>
          <w:rFonts w:hint="eastAsia"/>
        </w:rPr>
        <w:t>/Web.</w:t>
      </w:r>
    </w:p>
    <w:p w14:paraId="50F13B42" w14:textId="77777777" w:rsidR="00BE56BE" w:rsidRDefault="00BE56BE" w:rsidP="001A78D7"/>
    <w:p w14:paraId="517B33B5" w14:textId="77777777" w:rsidR="00BE56BE" w:rsidRPr="005A1175" w:rsidRDefault="00BE56BE" w:rsidP="001A78D7">
      <w:r w:rsidRPr="007B0466">
        <w:rPr>
          <w:rStyle w:val="ad"/>
          <w:rFonts w:hint="eastAsia"/>
        </w:rPr>
        <w:t>土佐太朗</w:t>
      </w:r>
      <w:r w:rsidRPr="007B0466">
        <w:rPr>
          <w:rStyle w:val="ad"/>
          <w:rFonts w:hint="eastAsia"/>
        </w:rPr>
        <w:t xml:space="preserve">, </w:t>
      </w:r>
      <w:r w:rsidRPr="007B0466">
        <w:rPr>
          <w:rStyle w:val="ad"/>
          <w:rFonts w:hint="eastAsia"/>
        </w:rPr>
        <w:t>小船戸康英</w:t>
      </w:r>
      <w:r w:rsidRPr="007B0466">
        <w:rPr>
          <w:rStyle w:val="ad"/>
          <w:rFonts w:hint="eastAsia"/>
        </w:rPr>
        <w:t xml:space="preserve">, </w:t>
      </w:r>
      <w:r w:rsidRPr="007B0466">
        <w:rPr>
          <w:rStyle w:val="ad"/>
          <w:rFonts w:hint="eastAsia"/>
        </w:rPr>
        <w:t>西間木淳</w:t>
      </w:r>
      <w:r w:rsidRPr="007B0466">
        <w:rPr>
          <w:rStyle w:val="ad"/>
          <w:rFonts w:hint="eastAsia"/>
        </w:rPr>
        <w:t xml:space="preserve">, </w:t>
      </w:r>
      <w:r w:rsidRPr="007B0466">
        <w:rPr>
          <w:rStyle w:val="ad"/>
          <w:rFonts w:hint="eastAsia"/>
        </w:rPr>
        <w:t>月田茂之</w:t>
      </w:r>
      <w:r w:rsidRPr="007B0466">
        <w:rPr>
          <w:rStyle w:val="ad"/>
          <w:rFonts w:hint="eastAsia"/>
        </w:rPr>
        <w:t xml:space="preserve">, </w:t>
      </w:r>
      <w:r w:rsidRPr="007B0466">
        <w:rPr>
          <w:rStyle w:val="ad"/>
          <w:rFonts w:hint="eastAsia"/>
        </w:rPr>
        <w:t>鈴志野聖子</w:t>
      </w:r>
      <w:r w:rsidRPr="007B0466">
        <w:rPr>
          <w:rStyle w:val="ad"/>
          <w:rFonts w:hint="eastAsia"/>
        </w:rPr>
        <w:t xml:space="preserve">, </w:t>
      </w:r>
      <w:r w:rsidRPr="007B0466">
        <w:rPr>
          <w:rStyle w:val="ad"/>
          <w:rFonts w:hint="eastAsia"/>
        </w:rPr>
        <w:t>武藤亮</w:t>
      </w:r>
      <w:r w:rsidRPr="007B0466">
        <w:rPr>
          <w:rStyle w:val="ad"/>
          <w:rFonts w:hint="eastAsia"/>
        </w:rPr>
        <w:t xml:space="preserve">, </w:t>
      </w:r>
      <w:r w:rsidRPr="007B0466">
        <w:rPr>
          <w:rStyle w:val="ad"/>
          <w:rFonts w:hint="eastAsia"/>
        </w:rPr>
        <w:t>佐藤直哉</w:t>
      </w:r>
      <w:r w:rsidRPr="007B0466">
        <w:rPr>
          <w:rStyle w:val="ad"/>
          <w:rFonts w:hint="eastAsia"/>
        </w:rPr>
        <w:t xml:space="preserve">, </w:t>
      </w:r>
      <w:r w:rsidRPr="007B0466">
        <w:rPr>
          <w:rStyle w:val="ad"/>
          <w:rFonts w:hint="eastAsia"/>
        </w:rPr>
        <w:t>石亀輝英</w:t>
      </w:r>
      <w:r w:rsidRPr="007B0466">
        <w:rPr>
          <w:rStyle w:val="ad"/>
          <w:rFonts w:hint="eastAsia"/>
        </w:rPr>
        <w:t xml:space="preserve">, </w:t>
      </w:r>
      <w:r w:rsidRPr="007B0466">
        <w:rPr>
          <w:rStyle w:val="ad"/>
          <w:rFonts w:hint="eastAsia"/>
        </w:rPr>
        <w:t>岡田良</w:t>
      </w:r>
      <w:r w:rsidRPr="007B0466">
        <w:rPr>
          <w:rStyle w:val="ad"/>
          <w:rFonts w:hint="eastAsia"/>
        </w:rPr>
        <w:t xml:space="preserve">, </w:t>
      </w:r>
      <w:r w:rsidRPr="007B0466">
        <w:rPr>
          <w:rStyle w:val="ad"/>
          <w:rFonts w:hint="eastAsia"/>
        </w:rPr>
        <w:t>木村隆</w:t>
      </w:r>
      <w:r w:rsidRPr="007B0466">
        <w:rPr>
          <w:rStyle w:val="ad"/>
          <w:rFonts w:hint="eastAsia"/>
        </w:rPr>
        <w:t xml:space="preserve">, </w:t>
      </w:r>
      <w:r w:rsidRPr="007B0466">
        <w:rPr>
          <w:rStyle w:val="ad"/>
          <w:rFonts w:hint="eastAsia"/>
        </w:rPr>
        <w:t>見城明</w:t>
      </w:r>
      <w:r w:rsidRPr="007B0466">
        <w:rPr>
          <w:rStyle w:val="ad"/>
          <w:rFonts w:hint="eastAsia"/>
        </w:rPr>
        <w:t xml:space="preserve">, </w:t>
      </w:r>
      <w:r w:rsidRPr="007B0466">
        <w:rPr>
          <w:rStyle w:val="ad"/>
          <w:rFonts w:hint="eastAsia"/>
        </w:rPr>
        <w:t>丸橋繁</w:t>
      </w:r>
      <w:r w:rsidRPr="007B0466">
        <w:rPr>
          <w:rStyle w:val="ad"/>
          <w:rFonts w:hint="eastAsia"/>
        </w:rPr>
        <w:t>.</w:t>
      </w:r>
      <w:r>
        <w:rPr>
          <w:rFonts w:hint="eastAsia"/>
        </w:rPr>
        <w:t xml:space="preserve"> 1cm</w:t>
      </w:r>
      <w:r>
        <w:rPr>
          <w:rFonts w:hint="eastAsia"/>
        </w:rPr>
        <w:t>以下の非機能性</w:t>
      </w:r>
      <w:r>
        <w:rPr>
          <w:rFonts w:hint="eastAsia"/>
        </w:rPr>
        <w:t>NET</w:t>
      </w:r>
      <w:r>
        <w:rPr>
          <w:rFonts w:hint="eastAsia"/>
        </w:rPr>
        <w:t>の治療方針</w:t>
      </w:r>
      <w:r>
        <w:rPr>
          <w:rFonts w:hint="eastAsia"/>
        </w:rPr>
        <w:t xml:space="preserve">. </w:t>
      </w:r>
      <w:r>
        <w:rPr>
          <w:rFonts w:hint="eastAsia"/>
        </w:rPr>
        <w:t>日本臨床外科学会第</w:t>
      </w:r>
      <w:r>
        <w:rPr>
          <w:rFonts w:hint="eastAsia"/>
        </w:rPr>
        <w:t>8</w:t>
      </w:r>
      <w:r>
        <w:rPr>
          <w:rFonts w:hint="eastAsia"/>
        </w:rPr>
        <w:t>回福島県支部学術集会</w:t>
      </w:r>
      <w:r>
        <w:rPr>
          <w:rFonts w:hint="eastAsia"/>
        </w:rPr>
        <w:t xml:space="preserve">; 20220528; </w:t>
      </w:r>
      <w:r>
        <w:rPr>
          <w:rFonts w:hint="eastAsia"/>
        </w:rPr>
        <w:t>須賀川</w:t>
      </w:r>
      <w:r>
        <w:rPr>
          <w:rFonts w:hint="eastAsia"/>
        </w:rPr>
        <w:t>.</w:t>
      </w:r>
    </w:p>
    <w:p w14:paraId="7E7B93B2" w14:textId="77777777" w:rsidR="00BE56BE" w:rsidRDefault="00BE56BE" w:rsidP="001A78D7"/>
    <w:p w14:paraId="65DE17E9" w14:textId="77777777" w:rsidR="00BE56BE" w:rsidRPr="00495D31" w:rsidRDefault="00BE56BE" w:rsidP="001A78D7">
      <w:r w:rsidRPr="007B0466">
        <w:rPr>
          <w:rStyle w:val="ad"/>
          <w:rFonts w:hint="eastAsia"/>
        </w:rPr>
        <w:t>土佐太朗</w:t>
      </w:r>
      <w:r w:rsidRPr="007B0466">
        <w:rPr>
          <w:rStyle w:val="ad"/>
          <w:rFonts w:hint="eastAsia"/>
        </w:rPr>
        <w:t xml:space="preserve">, </w:t>
      </w:r>
      <w:r w:rsidRPr="007B0466">
        <w:rPr>
          <w:rStyle w:val="ad"/>
          <w:rFonts w:hint="eastAsia"/>
        </w:rPr>
        <w:t>石亀輝英</w:t>
      </w:r>
      <w:r w:rsidRPr="007B0466">
        <w:rPr>
          <w:rStyle w:val="ad"/>
          <w:rFonts w:hint="eastAsia"/>
        </w:rPr>
        <w:t xml:space="preserve">, </w:t>
      </w:r>
      <w:r w:rsidRPr="007B0466">
        <w:rPr>
          <w:rStyle w:val="ad"/>
          <w:rFonts w:hint="eastAsia"/>
        </w:rPr>
        <w:t>丸橋繁</w:t>
      </w:r>
      <w:r w:rsidRPr="007B0466">
        <w:rPr>
          <w:rStyle w:val="ad"/>
          <w:rFonts w:hint="eastAsia"/>
        </w:rPr>
        <w:t>.</w:t>
      </w:r>
      <w:r w:rsidRPr="00495D31">
        <w:rPr>
          <w:rFonts w:hint="eastAsia"/>
        </w:rPr>
        <w:t xml:space="preserve"> </w:t>
      </w:r>
      <w:r w:rsidRPr="00495D31">
        <w:rPr>
          <w:rFonts w:hint="eastAsia"/>
        </w:rPr>
        <w:t>大腸癌肝転移の染色パターンを呈した肝内胆管粘液癌の一例</w:t>
      </w:r>
      <w:r w:rsidRPr="00495D31">
        <w:rPr>
          <w:rFonts w:hint="eastAsia"/>
        </w:rPr>
        <w:t xml:space="preserve">. </w:t>
      </w:r>
      <w:r w:rsidRPr="00495D31">
        <w:rPr>
          <w:rFonts w:hint="eastAsia"/>
        </w:rPr>
        <w:t>第</w:t>
      </w:r>
      <w:r w:rsidRPr="00495D31">
        <w:rPr>
          <w:rFonts w:hint="eastAsia"/>
        </w:rPr>
        <w:t>77</w:t>
      </w:r>
      <w:r w:rsidRPr="00495D31">
        <w:rPr>
          <w:rFonts w:hint="eastAsia"/>
        </w:rPr>
        <w:t>回日本消化器外科学会総会</w:t>
      </w:r>
      <w:r w:rsidRPr="00495D31">
        <w:rPr>
          <w:rFonts w:hint="eastAsia"/>
        </w:rPr>
        <w:t xml:space="preserve">; 20220720-22; </w:t>
      </w:r>
      <w:r w:rsidRPr="00495D31">
        <w:rPr>
          <w:rFonts w:hint="eastAsia"/>
        </w:rPr>
        <w:t>横浜</w:t>
      </w:r>
      <w:r w:rsidRPr="00495D31">
        <w:rPr>
          <w:rFonts w:hint="eastAsia"/>
        </w:rPr>
        <w:t>/Web.</w:t>
      </w:r>
    </w:p>
    <w:p w14:paraId="1448366A" w14:textId="77777777" w:rsidR="00BE56BE" w:rsidRDefault="00BE56BE" w:rsidP="001A78D7"/>
    <w:p w14:paraId="315C4225" w14:textId="77777777" w:rsidR="00BE56BE" w:rsidRDefault="00BE56BE" w:rsidP="001A78D7">
      <w:r w:rsidRPr="004420A9">
        <w:rPr>
          <w:rStyle w:val="ad"/>
          <w:rFonts w:hint="eastAsia"/>
        </w:rPr>
        <w:t>松村勇輝</w:t>
      </w:r>
      <w:r w:rsidRPr="004420A9">
        <w:rPr>
          <w:rStyle w:val="ad"/>
          <w:rFonts w:hint="eastAsia"/>
        </w:rPr>
        <w:t xml:space="preserve">, </w:t>
      </w:r>
      <w:r w:rsidRPr="004420A9">
        <w:rPr>
          <w:rStyle w:val="ad"/>
          <w:rFonts w:hint="eastAsia"/>
        </w:rPr>
        <w:t>猪俣頌</w:t>
      </w:r>
      <w:r w:rsidRPr="004420A9">
        <w:rPr>
          <w:rStyle w:val="ad"/>
          <w:rFonts w:hint="eastAsia"/>
        </w:rPr>
        <w:t xml:space="preserve">, </w:t>
      </w:r>
      <w:r w:rsidRPr="004420A9">
        <w:rPr>
          <w:rStyle w:val="ad"/>
          <w:rFonts w:hint="eastAsia"/>
        </w:rPr>
        <w:t>山口光</w:t>
      </w:r>
      <w:r w:rsidRPr="004420A9">
        <w:rPr>
          <w:rStyle w:val="ad"/>
          <w:rFonts w:hint="eastAsia"/>
        </w:rPr>
        <w:t xml:space="preserve">, </w:t>
      </w:r>
      <w:r w:rsidRPr="004420A9">
        <w:rPr>
          <w:rStyle w:val="ad"/>
          <w:rFonts w:hint="eastAsia"/>
        </w:rPr>
        <w:t>峯勇人</w:t>
      </w:r>
      <w:r w:rsidRPr="004420A9">
        <w:rPr>
          <w:rStyle w:val="ad"/>
          <w:rFonts w:hint="eastAsia"/>
        </w:rPr>
        <w:t xml:space="preserve">, </w:t>
      </w:r>
      <w:r w:rsidRPr="004420A9">
        <w:rPr>
          <w:rStyle w:val="ad"/>
          <w:rFonts w:hint="eastAsia"/>
        </w:rPr>
        <w:t>髙木玄教</w:t>
      </w:r>
      <w:r w:rsidRPr="004420A9">
        <w:rPr>
          <w:rStyle w:val="ad"/>
          <w:rFonts w:hint="eastAsia"/>
        </w:rPr>
        <w:t xml:space="preserve">, </w:t>
      </w:r>
      <w:r w:rsidRPr="004420A9">
        <w:rPr>
          <w:rStyle w:val="ad"/>
          <w:rFonts w:hint="eastAsia"/>
        </w:rPr>
        <w:t>渡部晶之</w:t>
      </w:r>
      <w:r w:rsidRPr="004420A9">
        <w:rPr>
          <w:rStyle w:val="ad"/>
          <w:rFonts w:hint="eastAsia"/>
        </w:rPr>
        <w:t xml:space="preserve">, </w:t>
      </w:r>
      <w:r w:rsidRPr="004420A9">
        <w:rPr>
          <w:rStyle w:val="ad"/>
          <w:rFonts w:hint="eastAsia"/>
        </w:rPr>
        <w:t>尾崎有紀</w:t>
      </w:r>
      <w:r w:rsidRPr="004420A9">
        <w:rPr>
          <w:rStyle w:val="ad"/>
          <w:rFonts w:hint="eastAsia"/>
        </w:rPr>
        <w:t xml:space="preserve">, </w:t>
      </w:r>
      <w:r w:rsidRPr="004420A9">
        <w:rPr>
          <w:rStyle w:val="ad"/>
          <w:rFonts w:hint="eastAsia"/>
        </w:rPr>
        <w:t>福原光朗</w:t>
      </w:r>
      <w:r w:rsidRPr="004420A9">
        <w:rPr>
          <w:rStyle w:val="ad"/>
          <w:rFonts w:hint="eastAsia"/>
        </w:rPr>
        <w:t xml:space="preserve">, </w:t>
      </w:r>
      <w:r w:rsidRPr="004420A9">
        <w:rPr>
          <w:rStyle w:val="ad"/>
          <w:rFonts w:hint="eastAsia"/>
        </w:rPr>
        <w:t>武藤哲史</w:t>
      </w:r>
      <w:r w:rsidRPr="004420A9">
        <w:rPr>
          <w:rStyle w:val="ad"/>
          <w:rFonts w:hint="eastAsia"/>
        </w:rPr>
        <w:t xml:space="preserve">, </w:t>
      </w:r>
      <w:r w:rsidRPr="004420A9">
        <w:rPr>
          <w:rStyle w:val="ad"/>
          <w:rFonts w:hint="eastAsia"/>
        </w:rPr>
        <w:t>岡部直行</w:t>
      </w:r>
      <w:r w:rsidRPr="004420A9">
        <w:rPr>
          <w:rStyle w:val="ad"/>
          <w:rFonts w:hint="eastAsia"/>
        </w:rPr>
        <w:t xml:space="preserve">, </w:t>
      </w:r>
      <w:r w:rsidRPr="004420A9">
        <w:rPr>
          <w:rStyle w:val="ad"/>
          <w:rFonts w:hint="eastAsia"/>
        </w:rPr>
        <w:t>塩豊</w:t>
      </w:r>
      <w:r w:rsidRPr="004420A9">
        <w:rPr>
          <w:rStyle w:val="ad"/>
          <w:rFonts w:hint="eastAsia"/>
        </w:rPr>
        <w:t xml:space="preserve">, </w:t>
      </w:r>
      <w:r w:rsidRPr="004420A9">
        <w:rPr>
          <w:rStyle w:val="ad"/>
          <w:rFonts w:hint="eastAsia"/>
        </w:rPr>
        <w:t>樋口光徳</w:t>
      </w:r>
      <w:r w:rsidRPr="004420A9">
        <w:rPr>
          <w:rStyle w:val="ad"/>
          <w:rFonts w:hint="eastAsia"/>
        </w:rPr>
        <w:t xml:space="preserve">, </w:t>
      </w:r>
      <w:r w:rsidRPr="004420A9">
        <w:rPr>
          <w:rStyle w:val="ad"/>
          <w:rFonts w:hint="eastAsia"/>
        </w:rPr>
        <w:t>鈴木弘行</w:t>
      </w:r>
      <w:r w:rsidRPr="004420A9">
        <w:rPr>
          <w:rStyle w:val="ad"/>
          <w:rFonts w:hint="eastAsia"/>
        </w:rPr>
        <w:t>.</w:t>
      </w:r>
      <w:r>
        <w:rPr>
          <w:rFonts w:hint="eastAsia"/>
        </w:rPr>
        <w:t xml:space="preserve"> </w:t>
      </w:r>
      <w:r>
        <w:rPr>
          <w:rFonts w:hint="eastAsia"/>
        </w:rPr>
        <w:t>三次リンパ様構造はがん免疫療法後の非小細胞肺癌における特有の病理学的所見である</w:t>
      </w:r>
      <w:r>
        <w:rPr>
          <w:rFonts w:hint="eastAsia"/>
        </w:rPr>
        <w:t xml:space="preserve">. </w:t>
      </w:r>
      <w:r>
        <w:rPr>
          <w:rFonts w:hint="eastAsia"/>
        </w:rPr>
        <w:t>第</w:t>
      </w:r>
      <w:r>
        <w:rPr>
          <w:rFonts w:hint="eastAsia"/>
        </w:rPr>
        <w:t>31</w:t>
      </w:r>
      <w:r>
        <w:rPr>
          <w:rFonts w:hint="eastAsia"/>
        </w:rPr>
        <w:t>回日本癌病態治療研究会</w:t>
      </w:r>
      <w:r>
        <w:rPr>
          <w:rFonts w:hint="eastAsia"/>
        </w:rPr>
        <w:t xml:space="preserve">; 20220623-24; </w:t>
      </w:r>
      <w:r>
        <w:rPr>
          <w:rFonts w:hint="eastAsia"/>
        </w:rPr>
        <w:t>鳴門</w:t>
      </w:r>
      <w:r>
        <w:rPr>
          <w:rFonts w:hint="eastAsia"/>
        </w:rPr>
        <w:t>/Web.</w:t>
      </w:r>
    </w:p>
    <w:p w14:paraId="3B6263C7" w14:textId="77777777" w:rsidR="00BE56BE" w:rsidRDefault="00BE56BE" w:rsidP="001A78D7"/>
    <w:p w14:paraId="489A9711" w14:textId="77777777" w:rsidR="00BE56BE" w:rsidRDefault="00BE56BE" w:rsidP="001A78D7">
      <w:r w:rsidRPr="005A0A39">
        <w:rPr>
          <w:rStyle w:val="ad"/>
        </w:rPr>
        <w:t>五十畑則之</w:t>
      </w:r>
      <w:r w:rsidRPr="005A0A39">
        <w:rPr>
          <w:rStyle w:val="ad"/>
        </w:rPr>
        <w:t xml:space="preserve">, </w:t>
      </w:r>
      <w:r w:rsidRPr="005A0A39">
        <w:rPr>
          <w:rStyle w:val="ad"/>
        </w:rPr>
        <w:t>遠藤俊吾</w:t>
      </w:r>
      <w:r w:rsidRPr="005A0A39">
        <w:rPr>
          <w:rStyle w:val="ad"/>
        </w:rPr>
        <w:t xml:space="preserve">, </w:t>
      </w:r>
      <w:r w:rsidRPr="005A0A39">
        <w:rPr>
          <w:rStyle w:val="ad"/>
        </w:rPr>
        <w:t>遠藤英成</w:t>
      </w:r>
      <w:r w:rsidRPr="005A0A39">
        <w:rPr>
          <w:rStyle w:val="ad"/>
        </w:rPr>
        <w:t xml:space="preserve">, </w:t>
      </w:r>
      <w:r w:rsidRPr="005A0A39">
        <w:rPr>
          <w:rStyle w:val="ad"/>
        </w:rPr>
        <w:t>根本鉄太郎</w:t>
      </w:r>
      <w:r w:rsidRPr="005A0A39">
        <w:rPr>
          <w:rStyle w:val="ad"/>
        </w:rPr>
        <w:t xml:space="preserve">, </w:t>
      </w:r>
      <w:r w:rsidRPr="005A0A39">
        <w:rPr>
          <w:rStyle w:val="ad"/>
        </w:rPr>
        <w:t>鈴志野聖子</w:t>
      </w:r>
      <w:r w:rsidRPr="005A0A39">
        <w:rPr>
          <w:rStyle w:val="ad"/>
        </w:rPr>
        <w:t xml:space="preserve">, </w:t>
      </w:r>
      <w:r w:rsidRPr="005A0A39">
        <w:rPr>
          <w:rStyle w:val="ad"/>
        </w:rPr>
        <w:t>添田暢俊</w:t>
      </w:r>
      <w:r w:rsidRPr="005A0A39">
        <w:rPr>
          <w:rStyle w:val="ad"/>
        </w:rPr>
        <w:t xml:space="preserve">, </w:t>
      </w:r>
      <w:r w:rsidRPr="005A0A39">
        <w:rPr>
          <w:rStyle w:val="ad"/>
        </w:rPr>
        <w:t>齋藤拓朗</w:t>
      </w:r>
      <w:r w:rsidRPr="005A0A39">
        <w:rPr>
          <w:rStyle w:val="ad"/>
        </w:rPr>
        <w:t>.</w:t>
      </w:r>
      <w:r>
        <w:t xml:space="preserve"> </w:t>
      </w:r>
      <w:r>
        <w:t>当科における局所進行結腸癌に対する術前化学療法の成績</w:t>
      </w:r>
      <w:r>
        <w:t xml:space="preserve">. </w:t>
      </w:r>
      <w:r>
        <w:t>第</w:t>
      </w:r>
      <w:r>
        <w:t>77</w:t>
      </w:r>
      <w:r>
        <w:t>回日本消化器外科学会総会</w:t>
      </w:r>
      <w:r>
        <w:t xml:space="preserve">; 20220721; </w:t>
      </w:r>
      <w:r>
        <w:t>横浜</w:t>
      </w:r>
      <w:r>
        <w:t xml:space="preserve">/Web. </w:t>
      </w:r>
      <w:r>
        <w:t>抄録集</w:t>
      </w:r>
      <w:r>
        <w:t>. P137-2.</w:t>
      </w:r>
    </w:p>
    <w:p w14:paraId="6DA255D8" w14:textId="77777777" w:rsidR="00BE56BE" w:rsidRPr="00CD3401" w:rsidRDefault="00BE56BE" w:rsidP="001A78D7">
      <w:pPr>
        <w:rPr>
          <w:color w:val="0070C0"/>
        </w:rPr>
      </w:pPr>
    </w:p>
    <w:p w14:paraId="07C4242D" w14:textId="77777777" w:rsidR="00BE56BE" w:rsidRDefault="00BE56BE" w:rsidP="001A78D7">
      <w:r w:rsidRPr="00495D31">
        <w:rPr>
          <w:rStyle w:val="ad"/>
          <w:rFonts w:hint="eastAsia"/>
        </w:rPr>
        <w:t>土佐太朗</w:t>
      </w:r>
      <w:r w:rsidRPr="00495D31">
        <w:rPr>
          <w:rStyle w:val="ad"/>
          <w:rFonts w:hint="eastAsia"/>
        </w:rPr>
        <w:t xml:space="preserve">, </w:t>
      </w:r>
      <w:r w:rsidRPr="00495D31">
        <w:rPr>
          <w:rStyle w:val="ad"/>
          <w:rFonts w:hint="eastAsia"/>
        </w:rPr>
        <w:t>添田暢俊</w:t>
      </w:r>
      <w:r w:rsidRPr="00495D31">
        <w:rPr>
          <w:rStyle w:val="ad"/>
          <w:rFonts w:hint="eastAsia"/>
        </w:rPr>
        <w:t xml:space="preserve">, </w:t>
      </w:r>
      <w:r w:rsidRPr="00495D31">
        <w:rPr>
          <w:rStyle w:val="ad"/>
          <w:rFonts w:hint="eastAsia"/>
        </w:rPr>
        <w:t>川又崇弘</w:t>
      </w:r>
      <w:r w:rsidRPr="00495D31">
        <w:rPr>
          <w:rStyle w:val="ad"/>
          <w:rFonts w:hint="eastAsia"/>
        </w:rPr>
        <w:t xml:space="preserve">, </w:t>
      </w:r>
      <w:r w:rsidRPr="00495D31">
        <w:rPr>
          <w:rStyle w:val="ad"/>
          <w:rFonts w:hint="eastAsia"/>
        </w:rPr>
        <w:t>鈴志野聖子</w:t>
      </w:r>
      <w:r w:rsidRPr="00495D31">
        <w:rPr>
          <w:rStyle w:val="ad"/>
          <w:rFonts w:hint="eastAsia"/>
        </w:rPr>
        <w:t xml:space="preserve">, </w:t>
      </w:r>
      <w:r w:rsidRPr="00495D31">
        <w:rPr>
          <w:rStyle w:val="ad"/>
          <w:rFonts w:hint="eastAsia"/>
        </w:rPr>
        <w:t>齋藤拓朗</w:t>
      </w:r>
      <w:r w:rsidRPr="00495D31">
        <w:rPr>
          <w:rStyle w:val="ad"/>
          <w:rFonts w:hint="eastAsia"/>
        </w:rPr>
        <w:t>.</w:t>
      </w:r>
      <w:r w:rsidRPr="00495D31">
        <w:rPr>
          <w:rFonts w:hint="eastAsia"/>
        </w:rPr>
        <w:t xml:space="preserve"> </w:t>
      </w:r>
      <w:r w:rsidRPr="00495D31">
        <w:rPr>
          <w:rFonts w:hint="eastAsia"/>
        </w:rPr>
        <w:t>膨潤</w:t>
      </w:r>
      <w:r w:rsidRPr="00495D31">
        <w:rPr>
          <w:rFonts w:hint="eastAsia"/>
        </w:rPr>
        <w:t>TAPP</w:t>
      </w:r>
      <w:r w:rsidRPr="00495D31">
        <w:rPr>
          <w:rFonts w:hint="eastAsia"/>
        </w:rPr>
        <w:t>法による腹膜前腔へのメッシュ留置により修復した白線ヘルニアの</w:t>
      </w:r>
      <w:r w:rsidRPr="00495D31">
        <w:rPr>
          <w:rFonts w:hint="eastAsia"/>
        </w:rPr>
        <w:t>1</w:t>
      </w:r>
      <w:r w:rsidRPr="00495D31">
        <w:rPr>
          <w:rFonts w:hint="eastAsia"/>
        </w:rPr>
        <w:t>例</w:t>
      </w:r>
      <w:r w:rsidRPr="00495D31">
        <w:rPr>
          <w:rFonts w:hint="eastAsia"/>
        </w:rPr>
        <w:t xml:space="preserve">. </w:t>
      </w:r>
      <w:r w:rsidRPr="00495D31">
        <w:rPr>
          <w:rFonts w:hint="eastAsia"/>
        </w:rPr>
        <w:t>第</w:t>
      </w:r>
      <w:r w:rsidRPr="00495D31">
        <w:rPr>
          <w:rFonts w:hint="eastAsia"/>
        </w:rPr>
        <w:t>182</w:t>
      </w:r>
      <w:r w:rsidRPr="00495D31">
        <w:rPr>
          <w:rFonts w:hint="eastAsia"/>
        </w:rPr>
        <w:t>回東北外科集談会</w:t>
      </w:r>
      <w:r w:rsidRPr="00495D31">
        <w:rPr>
          <w:rFonts w:hint="eastAsia"/>
        </w:rPr>
        <w:t xml:space="preserve">; 20220924; </w:t>
      </w:r>
      <w:r w:rsidRPr="00495D31">
        <w:rPr>
          <w:rFonts w:hint="eastAsia"/>
        </w:rPr>
        <w:t>横浜</w:t>
      </w:r>
      <w:r w:rsidRPr="00495D31">
        <w:rPr>
          <w:rFonts w:hint="eastAsia"/>
        </w:rPr>
        <w:t>/Web.</w:t>
      </w:r>
    </w:p>
    <w:p w14:paraId="0AAC8A9F" w14:textId="77777777" w:rsidR="00BE56BE" w:rsidRDefault="00BE56BE" w:rsidP="001A78D7"/>
    <w:p w14:paraId="184EB90D" w14:textId="77777777" w:rsidR="00BE56BE" w:rsidRDefault="00BE56BE" w:rsidP="001A78D7">
      <w:r w:rsidRPr="007A0CAB">
        <w:rPr>
          <w:rStyle w:val="ad"/>
          <w:rFonts w:hint="eastAsia"/>
        </w:rPr>
        <w:t>牧歩</w:t>
      </w:r>
      <w:r w:rsidRPr="007A0CAB">
        <w:rPr>
          <w:rStyle w:val="ad"/>
          <w:rFonts w:hint="eastAsia"/>
        </w:rPr>
        <w:t xml:space="preserve">, </w:t>
      </w:r>
      <w:r w:rsidRPr="007A0CAB">
        <w:rPr>
          <w:rStyle w:val="ad"/>
          <w:rFonts w:hint="eastAsia"/>
        </w:rPr>
        <w:t>添田暢俊</w:t>
      </w:r>
      <w:r w:rsidRPr="007A0CAB">
        <w:rPr>
          <w:rStyle w:val="ad"/>
          <w:rFonts w:hint="eastAsia"/>
        </w:rPr>
        <w:t xml:space="preserve">, </w:t>
      </w:r>
      <w:r w:rsidRPr="007A0CAB">
        <w:rPr>
          <w:rStyle w:val="ad"/>
          <w:rFonts w:hint="eastAsia"/>
        </w:rPr>
        <w:t>川又崇弘</w:t>
      </w:r>
      <w:r w:rsidRPr="007A0CAB">
        <w:rPr>
          <w:rStyle w:val="ad"/>
          <w:rFonts w:hint="eastAsia"/>
        </w:rPr>
        <w:t xml:space="preserve">, </w:t>
      </w:r>
      <w:r w:rsidRPr="007A0CAB">
        <w:rPr>
          <w:rStyle w:val="ad"/>
          <w:rFonts w:hint="eastAsia"/>
        </w:rPr>
        <w:t>土佐太朗</w:t>
      </w:r>
      <w:r w:rsidRPr="007A0CAB">
        <w:rPr>
          <w:rStyle w:val="ad"/>
          <w:rFonts w:hint="eastAsia"/>
        </w:rPr>
        <w:t xml:space="preserve">, </w:t>
      </w:r>
      <w:r w:rsidRPr="007A0CAB">
        <w:rPr>
          <w:rStyle w:val="ad"/>
          <w:rFonts w:hint="eastAsia"/>
        </w:rPr>
        <w:t>鈴志野聖子</w:t>
      </w:r>
      <w:r w:rsidRPr="007A0CAB">
        <w:rPr>
          <w:rStyle w:val="ad"/>
          <w:rFonts w:hint="eastAsia"/>
        </w:rPr>
        <w:t xml:space="preserve">, </w:t>
      </w:r>
      <w:r w:rsidRPr="007A0CAB">
        <w:rPr>
          <w:rStyle w:val="ad"/>
          <w:rFonts w:hint="eastAsia"/>
        </w:rPr>
        <w:t>齋藤拓朗</w:t>
      </w:r>
      <w:r w:rsidRPr="007A0CAB">
        <w:rPr>
          <w:rStyle w:val="ad"/>
          <w:rFonts w:hint="eastAsia"/>
        </w:rPr>
        <w:t>.</w:t>
      </w:r>
      <w:r>
        <w:rPr>
          <w:rFonts w:hint="eastAsia"/>
        </w:rPr>
        <w:t xml:space="preserve"> </w:t>
      </w:r>
      <w:r>
        <w:rPr>
          <w:rFonts w:hint="eastAsia"/>
        </w:rPr>
        <w:t>鼠径ヘルニア偽還納の１例</w:t>
      </w:r>
      <w:r>
        <w:rPr>
          <w:rFonts w:hint="eastAsia"/>
        </w:rPr>
        <w:t xml:space="preserve">. </w:t>
      </w:r>
      <w:r>
        <w:rPr>
          <w:rFonts w:hint="eastAsia"/>
        </w:rPr>
        <w:t>第</w:t>
      </w:r>
      <w:r>
        <w:rPr>
          <w:rFonts w:hint="eastAsia"/>
        </w:rPr>
        <w:t>182</w:t>
      </w:r>
      <w:r>
        <w:rPr>
          <w:rFonts w:hint="eastAsia"/>
        </w:rPr>
        <w:t>回東北外科集談会</w:t>
      </w:r>
      <w:r>
        <w:rPr>
          <w:rFonts w:hint="eastAsia"/>
        </w:rPr>
        <w:t>; 20220924; Web.</w:t>
      </w:r>
    </w:p>
    <w:p w14:paraId="1F1DDF8C" w14:textId="77777777" w:rsidR="00BE56BE" w:rsidRDefault="00BE56BE" w:rsidP="001A78D7"/>
    <w:p w14:paraId="5815BDB2" w14:textId="77777777" w:rsidR="00BE56BE" w:rsidRDefault="00BE56BE" w:rsidP="001A78D7">
      <w:r w:rsidRPr="005A0A39">
        <w:rPr>
          <w:rStyle w:val="ad"/>
        </w:rPr>
        <w:t>遠藤英成</w:t>
      </w:r>
      <w:r w:rsidRPr="005A0A39">
        <w:rPr>
          <w:rStyle w:val="ad"/>
        </w:rPr>
        <w:t xml:space="preserve">, </w:t>
      </w:r>
      <w:r w:rsidRPr="005A0A39">
        <w:rPr>
          <w:rStyle w:val="ad"/>
        </w:rPr>
        <w:t>遠藤俊吾</w:t>
      </w:r>
      <w:r w:rsidRPr="005A0A39">
        <w:rPr>
          <w:rStyle w:val="ad"/>
        </w:rPr>
        <w:t xml:space="preserve">, </w:t>
      </w:r>
      <w:r w:rsidRPr="005A0A39">
        <w:rPr>
          <w:rStyle w:val="ad"/>
        </w:rPr>
        <w:t>五十畑則之</w:t>
      </w:r>
      <w:r w:rsidRPr="005A0A39">
        <w:rPr>
          <w:rStyle w:val="ad"/>
        </w:rPr>
        <w:t xml:space="preserve">, </w:t>
      </w:r>
      <w:r w:rsidRPr="005A0A39">
        <w:rPr>
          <w:rStyle w:val="ad"/>
        </w:rPr>
        <w:t>根本鉄太郎</w:t>
      </w:r>
      <w:r w:rsidRPr="005A0A39">
        <w:rPr>
          <w:rStyle w:val="ad"/>
        </w:rPr>
        <w:t xml:space="preserve">, </w:t>
      </w:r>
      <w:r w:rsidRPr="005A0A39">
        <w:rPr>
          <w:rStyle w:val="ad"/>
        </w:rPr>
        <w:t>鈴志野聖子</w:t>
      </w:r>
      <w:r w:rsidRPr="005A0A39">
        <w:rPr>
          <w:rStyle w:val="ad"/>
        </w:rPr>
        <w:t xml:space="preserve">, </w:t>
      </w:r>
      <w:r w:rsidRPr="005A0A39">
        <w:rPr>
          <w:rStyle w:val="ad"/>
        </w:rPr>
        <w:t>添田暢俊</w:t>
      </w:r>
      <w:r w:rsidRPr="005A0A39">
        <w:rPr>
          <w:rStyle w:val="ad"/>
        </w:rPr>
        <w:t xml:space="preserve">, </w:t>
      </w:r>
      <w:r w:rsidRPr="005A0A39">
        <w:rPr>
          <w:rStyle w:val="ad"/>
        </w:rPr>
        <w:t>齋藤拓朗</w:t>
      </w:r>
      <w:r w:rsidRPr="005A0A39">
        <w:rPr>
          <w:rStyle w:val="ad"/>
        </w:rPr>
        <w:t>.</w:t>
      </w:r>
      <w:r>
        <w:t xml:space="preserve"> </w:t>
      </w:r>
      <w:r>
        <w:t>当科における高齢者大腸癌患者の在院日数短縮に向けた取り組み</w:t>
      </w:r>
      <w:r>
        <w:t xml:space="preserve">. </w:t>
      </w:r>
      <w:r>
        <w:t>第</w:t>
      </w:r>
      <w:r>
        <w:t>77</w:t>
      </w:r>
      <w:r>
        <w:t>回日本消化器外科学会総会</w:t>
      </w:r>
      <w:r>
        <w:t xml:space="preserve">; 20220721; </w:t>
      </w:r>
      <w:r>
        <w:t>横浜</w:t>
      </w:r>
      <w:r>
        <w:t xml:space="preserve">/Web. </w:t>
      </w:r>
      <w:r>
        <w:t>抄録集</w:t>
      </w:r>
      <w:r>
        <w:t>. P119-1.</w:t>
      </w:r>
      <w:r>
        <w:br/>
      </w:r>
    </w:p>
    <w:p w14:paraId="551B4C93" w14:textId="77777777" w:rsidR="00BE56BE" w:rsidRDefault="00BE56BE" w:rsidP="001A78D7">
      <w:r w:rsidRPr="007B0466">
        <w:rPr>
          <w:rStyle w:val="ad"/>
          <w:rFonts w:hint="eastAsia"/>
        </w:rPr>
        <w:t>鈴志野聖子</w:t>
      </w:r>
      <w:r w:rsidRPr="007B0466">
        <w:rPr>
          <w:rStyle w:val="ad"/>
          <w:rFonts w:hint="eastAsia"/>
        </w:rPr>
        <w:t xml:space="preserve">, </w:t>
      </w:r>
      <w:r w:rsidRPr="007B0466">
        <w:rPr>
          <w:rStyle w:val="ad"/>
          <w:rFonts w:hint="eastAsia"/>
        </w:rPr>
        <w:t>佐藤直哉</w:t>
      </w:r>
      <w:r w:rsidRPr="007B0466">
        <w:rPr>
          <w:rStyle w:val="ad"/>
          <w:rFonts w:hint="eastAsia"/>
        </w:rPr>
        <w:t xml:space="preserve">, </w:t>
      </w:r>
      <w:r w:rsidRPr="007B0466">
        <w:rPr>
          <w:rStyle w:val="ad"/>
          <w:rFonts w:hint="eastAsia"/>
        </w:rPr>
        <w:t>武藤亮</w:t>
      </w:r>
      <w:r w:rsidRPr="007B0466">
        <w:rPr>
          <w:rStyle w:val="ad"/>
          <w:rFonts w:hint="eastAsia"/>
        </w:rPr>
        <w:t xml:space="preserve">, </w:t>
      </w:r>
      <w:r w:rsidRPr="007B0466">
        <w:rPr>
          <w:rStyle w:val="ad"/>
          <w:rFonts w:hint="eastAsia"/>
        </w:rPr>
        <w:t>渡邊淳一郎</w:t>
      </w:r>
      <w:r w:rsidRPr="007B0466">
        <w:rPr>
          <w:rStyle w:val="ad"/>
          <w:rFonts w:hint="eastAsia"/>
        </w:rPr>
        <w:t xml:space="preserve">, </w:t>
      </w:r>
      <w:r w:rsidRPr="007B0466">
        <w:rPr>
          <w:rStyle w:val="ad"/>
          <w:rFonts w:hint="eastAsia"/>
        </w:rPr>
        <w:t>小船戸康英</w:t>
      </w:r>
      <w:r w:rsidRPr="007B0466">
        <w:rPr>
          <w:rStyle w:val="ad"/>
          <w:rFonts w:hint="eastAsia"/>
        </w:rPr>
        <w:t xml:space="preserve">, </w:t>
      </w:r>
      <w:r w:rsidRPr="007B0466">
        <w:rPr>
          <w:rStyle w:val="ad"/>
          <w:rFonts w:hint="eastAsia"/>
        </w:rPr>
        <w:t>石亀輝英</w:t>
      </w:r>
      <w:r w:rsidRPr="007B0466">
        <w:rPr>
          <w:rStyle w:val="ad"/>
          <w:rFonts w:hint="eastAsia"/>
        </w:rPr>
        <w:t xml:space="preserve">, </w:t>
      </w:r>
      <w:r w:rsidRPr="007B0466">
        <w:rPr>
          <w:rStyle w:val="ad"/>
          <w:rFonts w:hint="eastAsia"/>
        </w:rPr>
        <w:t>岡田良</w:t>
      </w:r>
      <w:r w:rsidRPr="007B0466">
        <w:rPr>
          <w:rStyle w:val="ad"/>
          <w:rFonts w:hint="eastAsia"/>
        </w:rPr>
        <w:t xml:space="preserve">, </w:t>
      </w:r>
      <w:r w:rsidRPr="007B0466">
        <w:rPr>
          <w:rStyle w:val="ad"/>
          <w:rFonts w:hint="eastAsia"/>
        </w:rPr>
        <w:t>木村隆</w:t>
      </w:r>
      <w:r w:rsidRPr="007B0466">
        <w:rPr>
          <w:rStyle w:val="ad"/>
          <w:rFonts w:hint="eastAsia"/>
        </w:rPr>
        <w:t xml:space="preserve">, </w:t>
      </w:r>
      <w:r w:rsidRPr="007B0466">
        <w:rPr>
          <w:rStyle w:val="ad"/>
          <w:rFonts w:hint="eastAsia"/>
        </w:rPr>
        <w:t>見城明</w:t>
      </w:r>
      <w:r w:rsidRPr="007B0466">
        <w:rPr>
          <w:rStyle w:val="ad"/>
          <w:rFonts w:hint="eastAsia"/>
        </w:rPr>
        <w:t xml:space="preserve">, </w:t>
      </w:r>
      <w:r w:rsidRPr="007B0466">
        <w:rPr>
          <w:rStyle w:val="ad"/>
          <w:rFonts w:hint="eastAsia"/>
        </w:rPr>
        <w:t>丸橋繁</w:t>
      </w:r>
      <w:r w:rsidRPr="007B0466">
        <w:rPr>
          <w:rStyle w:val="ad"/>
          <w:rFonts w:hint="eastAsia"/>
        </w:rPr>
        <w:t>.</w:t>
      </w:r>
      <w:r>
        <w:rPr>
          <w:rFonts w:hint="eastAsia"/>
        </w:rPr>
        <w:t xml:space="preserve"> </w:t>
      </w:r>
      <w:r>
        <w:rPr>
          <w:rFonts w:hint="eastAsia"/>
        </w:rPr>
        <w:t>脂肪由来間葉系幹細胞と肝細胞の二層化における細胞間接着の検討</w:t>
      </w:r>
      <w:r>
        <w:rPr>
          <w:rFonts w:hint="eastAsia"/>
        </w:rPr>
        <w:t xml:space="preserve">. </w:t>
      </w:r>
      <w:r>
        <w:rPr>
          <w:rFonts w:hint="eastAsia"/>
        </w:rPr>
        <w:t>第</w:t>
      </w:r>
      <w:r>
        <w:rPr>
          <w:rFonts w:hint="eastAsia"/>
        </w:rPr>
        <w:t>58</w:t>
      </w:r>
      <w:r>
        <w:rPr>
          <w:rFonts w:hint="eastAsia"/>
        </w:rPr>
        <w:t>回日本移植学会総会</w:t>
      </w:r>
      <w:r>
        <w:rPr>
          <w:rFonts w:hint="eastAsia"/>
        </w:rPr>
        <w:t xml:space="preserve">; 20221013-15; </w:t>
      </w:r>
      <w:r>
        <w:rPr>
          <w:rFonts w:hint="eastAsia"/>
        </w:rPr>
        <w:t>名古屋</w:t>
      </w:r>
      <w:r>
        <w:rPr>
          <w:rFonts w:hint="eastAsia"/>
        </w:rPr>
        <w:t>.</w:t>
      </w:r>
    </w:p>
    <w:p w14:paraId="1355875C" w14:textId="77777777" w:rsidR="00BE56BE" w:rsidRDefault="00BE56BE" w:rsidP="001A78D7"/>
    <w:p w14:paraId="533693BC" w14:textId="77777777" w:rsidR="00BE56BE" w:rsidRDefault="00BE56BE" w:rsidP="001A78D7">
      <w:r w:rsidRPr="005A0A39">
        <w:rPr>
          <w:rStyle w:val="ad"/>
        </w:rPr>
        <w:t>遠藤英成</w:t>
      </w:r>
      <w:r w:rsidRPr="005A0A39">
        <w:rPr>
          <w:rStyle w:val="ad"/>
        </w:rPr>
        <w:t xml:space="preserve">, </w:t>
      </w:r>
      <w:r w:rsidRPr="005A0A39">
        <w:rPr>
          <w:rStyle w:val="ad"/>
        </w:rPr>
        <w:t>遠藤俊吾</w:t>
      </w:r>
      <w:r w:rsidRPr="005A0A39">
        <w:rPr>
          <w:rStyle w:val="ad"/>
        </w:rPr>
        <w:t xml:space="preserve">, </w:t>
      </w:r>
      <w:r w:rsidRPr="005A0A39">
        <w:rPr>
          <w:rStyle w:val="ad"/>
        </w:rPr>
        <w:t>五十畑則之</w:t>
      </w:r>
      <w:r w:rsidRPr="005A0A39">
        <w:rPr>
          <w:rStyle w:val="ad"/>
        </w:rPr>
        <w:t xml:space="preserve">, </w:t>
      </w:r>
      <w:r w:rsidRPr="005A0A39">
        <w:rPr>
          <w:rStyle w:val="ad"/>
        </w:rPr>
        <w:t>芦澤舞</w:t>
      </w:r>
      <w:r w:rsidRPr="005A0A39">
        <w:rPr>
          <w:rStyle w:val="ad"/>
        </w:rPr>
        <w:t xml:space="preserve">, </w:t>
      </w:r>
      <w:r w:rsidRPr="005A0A39">
        <w:rPr>
          <w:rStyle w:val="ad"/>
        </w:rPr>
        <w:t>根本鉄太郎</w:t>
      </w:r>
      <w:r w:rsidRPr="005A0A39">
        <w:rPr>
          <w:rStyle w:val="ad"/>
        </w:rPr>
        <w:t xml:space="preserve">, </w:t>
      </w:r>
      <w:r w:rsidRPr="005A0A39">
        <w:rPr>
          <w:rStyle w:val="ad"/>
        </w:rPr>
        <w:t>鈴志野聖子</w:t>
      </w:r>
      <w:r w:rsidRPr="005A0A39">
        <w:rPr>
          <w:rStyle w:val="ad"/>
        </w:rPr>
        <w:t xml:space="preserve">, </w:t>
      </w:r>
      <w:r w:rsidRPr="005A0A39">
        <w:rPr>
          <w:rStyle w:val="ad"/>
        </w:rPr>
        <w:t>添田暢俊</w:t>
      </w:r>
      <w:r w:rsidRPr="005A0A39">
        <w:rPr>
          <w:rStyle w:val="ad"/>
        </w:rPr>
        <w:t xml:space="preserve">, </w:t>
      </w:r>
      <w:r w:rsidRPr="005A0A39">
        <w:rPr>
          <w:rStyle w:val="ad"/>
        </w:rPr>
        <w:t>齋藤拓朗</w:t>
      </w:r>
      <w:r w:rsidRPr="005A0A39">
        <w:rPr>
          <w:rStyle w:val="ad"/>
        </w:rPr>
        <w:t>.</w:t>
      </w:r>
      <w:r>
        <w:t xml:space="preserve"> </w:t>
      </w:r>
      <w:r>
        <w:t>大腸癌手術症例において吻合法別の早期合併症と炎症反応推移の検討</w:t>
      </w:r>
      <w:r>
        <w:t>. JDDW 2022</w:t>
      </w:r>
      <w:r>
        <w:t>（消化器外科学会）</w:t>
      </w:r>
      <w:r>
        <w:t xml:space="preserve">; 20221028; </w:t>
      </w:r>
      <w:r>
        <w:t>福岡</w:t>
      </w:r>
      <w:r>
        <w:t xml:space="preserve">. </w:t>
      </w:r>
      <w:r>
        <w:t>抄録集</w:t>
      </w:r>
      <w:r>
        <w:t xml:space="preserve">. </w:t>
      </w:r>
      <w:r>
        <w:t>外</w:t>
      </w:r>
      <w:r>
        <w:t>P-272.</w:t>
      </w:r>
    </w:p>
    <w:p w14:paraId="6FCE7FCA" w14:textId="77777777" w:rsidR="00BE56BE" w:rsidRDefault="00BE56BE" w:rsidP="001A78D7"/>
    <w:p w14:paraId="6009692F" w14:textId="77777777" w:rsidR="00BE56BE" w:rsidRDefault="00BE56BE" w:rsidP="001A78D7">
      <w:r w:rsidRPr="00DD3A1B">
        <w:rPr>
          <w:rStyle w:val="ad"/>
          <w:rFonts w:hint="eastAsia"/>
        </w:rPr>
        <w:t>鈴志野聖子</w:t>
      </w:r>
      <w:r w:rsidRPr="00DD3A1B">
        <w:rPr>
          <w:rStyle w:val="ad"/>
          <w:rFonts w:hint="eastAsia"/>
        </w:rPr>
        <w:t xml:space="preserve">, </w:t>
      </w:r>
      <w:r w:rsidRPr="00DD3A1B">
        <w:rPr>
          <w:rStyle w:val="ad"/>
          <w:rFonts w:hint="eastAsia"/>
        </w:rPr>
        <w:t>佐藤直哉</w:t>
      </w:r>
      <w:r w:rsidRPr="00DD3A1B">
        <w:rPr>
          <w:rStyle w:val="ad"/>
          <w:rFonts w:hint="eastAsia"/>
        </w:rPr>
        <w:t xml:space="preserve">, </w:t>
      </w:r>
      <w:r w:rsidRPr="00DD3A1B">
        <w:rPr>
          <w:rStyle w:val="ad"/>
          <w:rFonts w:hint="eastAsia"/>
        </w:rPr>
        <w:t>武藤亮</w:t>
      </w:r>
      <w:r w:rsidRPr="00DD3A1B">
        <w:rPr>
          <w:rStyle w:val="ad"/>
          <w:rFonts w:hint="eastAsia"/>
        </w:rPr>
        <w:t xml:space="preserve">, </w:t>
      </w:r>
      <w:r w:rsidRPr="00DD3A1B">
        <w:rPr>
          <w:rStyle w:val="ad"/>
          <w:rFonts w:hint="eastAsia"/>
        </w:rPr>
        <w:t>小船戸康英</w:t>
      </w:r>
      <w:r w:rsidRPr="00DD3A1B">
        <w:rPr>
          <w:rStyle w:val="ad"/>
          <w:rFonts w:hint="eastAsia"/>
        </w:rPr>
        <w:t xml:space="preserve">, </w:t>
      </w:r>
      <w:r w:rsidRPr="00DD3A1B">
        <w:rPr>
          <w:rStyle w:val="ad"/>
          <w:rFonts w:hint="eastAsia"/>
        </w:rPr>
        <w:t>芳賀淳一郎</w:t>
      </w:r>
      <w:r w:rsidRPr="00DD3A1B">
        <w:rPr>
          <w:rStyle w:val="ad"/>
          <w:rFonts w:hint="eastAsia"/>
        </w:rPr>
        <w:t xml:space="preserve">, </w:t>
      </w:r>
      <w:r w:rsidRPr="00DD3A1B">
        <w:rPr>
          <w:rStyle w:val="ad"/>
          <w:rFonts w:hint="eastAsia"/>
        </w:rPr>
        <w:t>石亀輝英</w:t>
      </w:r>
      <w:r w:rsidRPr="00DD3A1B">
        <w:rPr>
          <w:rStyle w:val="ad"/>
          <w:rFonts w:hint="eastAsia"/>
        </w:rPr>
        <w:t xml:space="preserve">, </w:t>
      </w:r>
      <w:r w:rsidRPr="00DD3A1B">
        <w:rPr>
          <w:rStyle w:val="ad"/>
          <w:rFonts w:hint="eastAsia"/>
        </w:rPr>
        <w:t>木村隆</w:t>
      </w:r>
      <w:r w:rsidRPr="00DD3A1B">
        <w:rPr>
          <w:rStyle w:val="ad"/>
          <w:rFonts w:hint="eastAsia"/>
        </w:rPr>
        <w:t xml:space="preserve">, </w:t>
      </w:r>
      <w:r w:rsidRPr="00DD3A1B">
        <w:rPr>
          <w:rStyle w:val="ad"/>
          <w:rFonts w:hint="eastAsia"/>
        </w:rPr>
        <w:t>見城明</w:t>
      </w:r>
      <w:r w:rsidRPr="00DD3A1B">
        <w:rPr>
          <w:rStyle w:val="ad"/>
          <w:rFonts w:hint="eastAsia"/>
        </w:rPr>
        <w:t xml:space="preserve">, </w:t>
      </w:r>
      <w:r w:rsidRPr="00DD3A1B">
        <w:rPr>
          <w:rStyle w:val="ad"/>
          <w:rFonts w:hint="eastAsia"/>
        </w:rPr>
        <w:t>丸橋繁</w:t>
      </w:r>
      <w:r w:rsidRPr="00DD3A1B">
        <w:rPr>
          <w:rStyle w:val="ad"/>
          <w:rFonts w:hint="eastAsia"/>
        </w:rPr>
        <w:t>.</w:t>
      </w:r>
      <w:r>
        <w:rPr>
          <w:rFonts w:hint="eastAsia"/>
        </w:rPr>
        <w:t xml:space="preserve"> </w:t>
      </w:r>
      <w:r>
        <w:rPr>
          <w:rFonts w:hint="eastAsia"/>
        </w:rPr>
        <w:t>脂肪由来間葉系幹細胞と肝細胞の二層化シートにおける細胞間接着の効果</w:t>
      </w:r>
      <w:r>
        <w:rPr>
          <w:rFonts w:hint="eastAsia"/>
        </w:rPr>
        <w:t xml:space="preserve">. </w:t>
      </w:r>
      <w:r>
        <w:rPr>
          <w:rFonts w:hint="eastAsia"/>
        </w:rPr>
        <w:t>第</w:t>
      </w:r>
      <w:r>
        <w:rPr>
          <w:rFonts w:hint="eastAsia"/>
        </w:rPr>
        <w:t>48</w:t>
      </w:r>
      <w:r>
        <w:rPr>
          <w:rFonts w:hint="eastAsia"/>
        </w:rPr>
        <w:t>回日本臓器保存生物医学会学術集会</w:t>
      </w:r>
      <w:r>
        <w:rPr>
          <w:rFonts w:hint="eastAsia"/>
        </w:rPr>
        <w:t xml:space="preserve">; 20221104-05; </w:t>
      </w:r>
      <w:r>
        <w:rPr>
          <w:rFonts w:hint="eastAsia"/>
        </w:rPr>
        <w:t>広島</w:t>
      </w:r>
      <w:r>
        <w:rPr>
          <w:rFonts w:hint="eastAsia"/>
        </w:rPr>
        <w:t>.</w:t>
      </w:r>
    </w:p>
    <w:p w14:paraId="64151334" w14:textId="77777777" w:rsidR="00BE56BE" w:rsidRDefault="00BE56BE" w:rsidP="001A78D7">
      <w:pPr>
        <w:rPr>
          <w:rStyle w:val="ad"/>
        </w:rPr>
      </w:pPr>
    </w:p>
    <w:p w14:paraId="178E97A5" w14:textId="77777777" w:rsidR="00BE56BE" w:rsidRDefault="00BE56BE" w:rsidP="001A78D7">
      <w:r w:rsidRPr="007B0466">
        <w:rPr>
          <w:rStyle w:val="ad"/>
          <w:rFonts w:hint="eastAsia"/>
        </w:rPr>
        <w:t>齋藤拓朗</w:t>
      </w:r>
      <w:r w:rsidRPr="007B0466">
        <w:rPr>
          <w:rStyle w:val="ad"/>
          <w:rFonts w:hint="eastAsia"/>
        </w:rPr>
        <w:t xml:space="preserve">, </w:t>
      </w:r>
      <w:r w:rsidRPr="007B0466">
        <w:rPr>
          <w:rStyle w:val="ad"/>
          <w:rFonts w:hint="eastAsia"/>
        </w:rPr>
        <w:t>橋本重厚</w:t>
      </w:r>
      <w:r w:rsidRPr="007B0466">
        <w:rPr>
          <w:rStyle w:val="ad"/>
          <w:rFonts w:hint="eastAsia"/>
        </w:rPr>
        <w:t xml:space="preserve">, </w:t>
      </w:r>
      <w:r w:rsidRPr="007B0466">
        <w:rPr>
          <w:rStyle w:val="ad"/>
          <w:rFonts w:hint="eastAsia"/>
        </w:rPr>
        <w:t>添田暢俊</w:t>
      </w:r>
      <w:r w:rsidRPr="007B0466">
        <w:rPr>
          <w:rStyle w:val="ad"/>
          <w:rFonts w:hint="eastAsia"/>
        </w:rPr>
        <w:t xml:space="preserve">, </w:t>
      </w:r>
      <w:r w:rsidRPr="007B0466">
        <w:rPr>
          <w:rStyle w:val="ad"/>
          <w:rFonts w:hint="eastAsia"/>
        </w:rPr>
        <w:t>鈴志野聖子</w:t>
      </w:r>
      <w:r w:rsidRPr="007B0466">
        <w:rPr>
          <w:rStyle w:val="ad"/>
          <w:rFonts w:hint="eastAsia"/>
        </w:rPr>
        <w:t xml:space="preserve">, </w:t>
      </w:r>
      <w:r w:rsidRPr="007B0466">
        <w:rPr>
          <w:rStyle w:val="ad"/>
          <w:rFonts w:hint="eastAsia"/>
        </w:rPr>
        <w:t>星ひかり</w:t>
      </w:r>
      <w:r w:rsidRPr="007B0466">
        <w:rPr>
          <w:rStyle w:val="ad"/>
          <w:rFonts w:hint="eastAsia"/>
        </w:rPr>
        <w:t xml:space="preserve">, </w:t>
      </w:r>
      <w:r w:rsidRPr="007B0466">
        <w:rPr>
          <w:rStyle w:val="ad"/>
          <w:rFonts w:hint="eastAsia"/>
        </w:rPr>
        <w:t>安部裕</w:t>
      </w:r>
      <w:r w:rsidRPr="007B0466">
        <w:rPr>
          <w:rStyle w:val="ad"/>
          <w:rFonts w:hint="eastAsia"/>
        </w:rPr>
        <w:t xml:space="preserve">, </w:t>
      </w:r>
      <w:r w:rsidRPr="007B0466">
        <w:rPr>
          <w:rStyle w:val="ad"/>
          <w:rFonts w:hint="eastAsia"/>
        </w:rPr>
        <w:t>小野寺健士</w:t>
      </w:r>
      <w:r w:rsidRPr="007B0466">
        <w:rPr>
          <w:rStyle w:val="ad"/>
          <w:rFonts w:hint="eastAsia"/>
        </w:rPr>
        <w:t>.</w:t>
      </w:r>
      <w:r w:rsidRPr="00495D31">
        <w:rPr>
          <w:rFonts w:hint="eastAsia"/>
        </w:rPr>
        <w:t xml:space="preserve"> </w:t>
      </w:r>
      <w:r w:rsidRPr="00495D31">
        <w:rPr>
          <w:rFonts w:hint="eastAsia"/>
        </w:rPr>
        <w:t>中心静脈カテーテルの穿刺・</w:t>
      </w:r>
      <w:r w:rsidRPr="00495D31">
        <w:rPr>
          <w:rFonts w:hint="eastAsia"/>
        </w:rPr>
        <w:lastRenderedPageBreak/>
        <w:t>挿入・留置・感染防止における総合的安全対策とその効果</w:t>
      </w:r>
      <w:r w:rsidRPr="00495D31">
        <w:rPr>
          <w:rFonts w:hint="eastAsia"/>
        </w:rPr>
        <w:t xml:space="preserve">. </w:t>
      </w:r>
      <w:r w:rsidRPr="00495D31">
        <w:rPr>
          <w:rFonts w:hint="eastAsia"/>
        </w:rPr>
        <w:t>第</w:t>
      </w:r>
      <w:r w:rsidRPr="00495D31">
        <w:rPr>
          <w:rFonts w:hint="eastAsia"/>
        </w:rPr>
        <w:t>17</w:t>
      </w:r>
      <w:r w:rsidRPr="00495D31">
        <w:rPr>
          <w:rFonts w:hint="eastAsia"/>
        </w:rPr>
        <w:t>回医療の質・安全学会学術集会</w:t>
      </w:r>
      <w:r w:rsidRPr="00495D31">
        <w:rPr>
          <w:rFonts w:hint="eastAsia"/>
        </w:rPr>
        <w:t xml:space="preserve">; 20221126; </w:t>
      </w:r>
      <w:r w:rsidRPr="00495D31">
        <w:rPr>
          <w:rFonts w:hint="eastAsia"/>
        </w:rPr>
        <w:t>神戸</w:t>
      </w:r>
      <w:r w:rsidRPr="00495D31">
        <w:rPr>
          <w:rFonts w:hint="eastAsia"/>
        </w:rPr>
        <w:t>.</w:t>
      </w:r>
    </w:p>
    <w:p w14:paraId="545C620B" w14:textId="77777777" w:rsidR="00BE56BE" w:rsidRDefault="00BE56BE" w:rsidP="001A78D7"/>
    <w:p w14:paraId="772A164F" w14:textId="77777777" w:rsidR="00BE56BE" w:rsidRDefault="00BE56BE" w:rsidP="001A78D7">
      <w:r w:rsidRPr="007A0CAB">
        <w:rPr>
          <w:rStyle w:val="ad"/>
          <w:rFonts w:hint="eastAsia"/>
        </w:rPr>
        <w:t>樋口光徳</w:t>
      </w:r>
      <w:r w:rsidRPr="007A0CAB">
        <w:rPr>
          <w:rStyle w:val="ad"/>
          <w:rFonts w:hint="eastAsia"/>
        </w:rPr>
        <w:t xml:space="preserve">, </w:t>
      </w:r>
      <w:r w:rsidRPr="007A0CAB">
        <w:rPr>
          <w:rStyle w:val="ad"/>
          <w:rFonts w:hint="eastAsia"/>
        </w:rPr>
        <w:t>山口光</w:t>
      </w:r>
      <w:r w:rsidRPr="007A0CAB">
        <w:rPr>
          <w:rStyle w:val="ad"/>
          <w:rFonts w:hint="eastAsia"/>
        </w:rPr>
        <w:t xml:space="preserve">, </w:t>
      </w:r>
      <w:r w:rsidRPr="007A0CAB">
        <w:rPr>
          <w:rStyle w:val="ad"/>
          <w:rFonts w:hint="eastAsia"/>
        </w:rPr>
        <w:t>鈴木弘行</w:t>
      </w:r>
      <w:r w:rsidRPr="007A0CAB">
        <w:rPr>
          <w:rStyle w:val="ad"/>
          <w:rFonts w:hint="eastAsia"/>
        </w:rPr>
        <w:t>.</w:t>
      </w:r>
      <w:r>
        <w:rPr>
          <w:rFonts w:hint="eastAsia"/>
        </w:rPr>
        <w:t xml:space="preserve"> </w:t>
      </w:r>
      <w:r>
        <w:rPr>
          <w:rFonts w:hint="eastAsia"/>
        </w:rPr>
        <w:t>進行非小細胞肺癌に対する化学療法後のサルベージ手術施行例の臨床像と成績</w:t>
      </w:r>
      <w:r>
        <w:rPr>
          <w:rFonts w:hint="eastAsia"/>
        </w:rPr>
        <w:t xml:space="preserve">. </w:t>
      </w:r>
      <w:r>
        <w:rPr>
          <w:rFonts w:hint="eastAsia"/>
        </w:rPr>
        <w:t>第</w:t>
      </w:r>
      <w:r>
        <w:rPr>
          <w:rFonts w:hint="eastAsia"/>
        </w:rPr>
        <w:t>63</w:t>
      </w:r>
      <w:r>
        <w:rPr>
          <w:rFonts w:hint="eastAsia"/>
        </w:rPr>
        <w:t>回日本肺癌学会学術集会</w:t>
      </w:r>
      <w:r>
        <w:rPr>
          <w:rFonts w:hint="eastAsia"/>
        </w:rPr>
        <w:t xml:space="preserve">; 20221201-03; </w:t>
      </w:r>
      <w:r>
        <w:rPr>
          <w:rFonts w:hint="eastAsia"/>
        </w:rPr>
        <w:t>福岡</w:t>
      </w:r>
      <w:r>
        <w:rPr>
          <w:rFonts w:hint="eastAsia"/>
        </w:rPr>
        <w:t>/Web.</w:t>
      </w:r>
    </w:p>
    <w:p w14:paraId="24A6DE7F" w14:textId="77777777" w:rsidR="00BE56BE" w:rsidRDefault="00BE56BE" w:rsidP="001A78D7"/>
    <w:p w14:paraId="30B2631D" w14:textId="77777777" w:rsidR="00BE56BE" w:rsidRDefault="00BE56BE" w:rsidP="001A78D7">
      <w:r w:rsidRPr="007A0CAB">
        <w:rPr>
          <w:rStyle w:val="ad"/>
          <w:rFonts w:hint="eastAsia"/>
        </w:rPr>
        <w:t>添田暢俊</w:t>
      </w:r>
      <w:r w:rsidRPr="007A0CAB">
        <w:rPr>
          <w:rStyle w:val="ad"/>
          <w:rFonts w:hint="eastAsia"/>
        </w:rPr>
        <w:t>.</w:t>
      </w:r>
      <w:r>
        <w:rPr>
          <w:rFonts w:hint="eastAsia"/>
        </w:rPr>
        <w:t xml:space="preserve"> </w:t>
      </w:r>
      <w:r>
        <w:rPr>
          <w:rFonts w:hint="eastAsia"/>
        </w:rPr>
        <w:t>女性鼠径部ヘルニア</w:t>
      </w:r>
      <w:r>
        <w:rPr>
          <w:rFonts w:hint="eastAsia"/>
        </w:rPr>
        <w:t>TAPP</w:t>
      </w:r>
      <w:r>
        <w:rPr>
          <w:rFonts w:hint="eastAsia"/>
        </w:rPr>
        <w:t>手術における閉鎖孔開大頻度に関する検討</w:t>
      </w:r>
      <w:r>
        <w:rPr>
          <w:rFonts w:hint="eastAsia"/>
        </w:rPr>
        <w:t xml:space="preserve">. </w:t>
      </w:r>
      <w:r>
        <w:rPr>
          <w:rFonts w:hint="eastAsia"/>
        </w:rPr>
        <w:t>第</w:t>
      </w:r>
      <w:r>
        <w:rPr>
          <w:rFonts w:hint="eastAsia"/>
        </w:rPr>
        <w:t>35</w:t>
      </w:r>
      <w:r>
        <w:rPr>
          <w:rFonts w:hint="eastAsia"/>
        </w:rPr>
        <w:t>回日本内視鏡外科楽器総会</w:t>
      </w:r>
      <w:r>
        <w:rPr>
          <w:rFonts w:hint="eastAsia"/>
        </w:rPr>
        <w:t xml:space="preserve">; 20221209; </w:t>
      </w:r>
      <w:r>
        <w:rPr>
          <w:rFonts w:hint="eastAsia"/>
        </w:rPr>
        <w:t>名古屋</w:t>
      </w:r>
      <w:r>
        <w:rPr>
          <w:rFonts w:hint="eastAsia"/>
        </w:rPr>
        <w:t>/Web.</w:t>
      </w:r>
    </w:p>
    <w:p w14:paraId="4691131F" w14:textId="77777777" w:rsidR="00BE56BE" w:rsidRDefault="00BE56BE" w:rsidP="009D2809"/>
    <w:p w14:paraId="46975FF5" w14:textId="77777777" w:rsidR="00BE56BE" w:rsidRDefault="00BE56BE" w:rsidP="00792949">
      <w:pPr>
        <w:pStyle w:val="31"/>
      </w:pPr>
      <w:r>
        <w:rPr>
          <w:rFonts w:hint="eastAsia"/>
        </w:rPr>
        <w:t>〔その他〕</w:t>
      </w:r>
    </w:p>
    <w:p w14:paraId="38490FB9" w14:textId="77777777" w:rsidR="00BE56BE" w:rsidRPr="007A0CAB" w:rsidRDefault="00BE56BE" w:rsidP="001A78D7"/>
    <w:p w14:paraId="65ECFE40" w14:textId="77777777" w:rsidR="00BE56BE" w:rsidRDefault="00BE56BE" w:rsidP="001A78D7">
      <w:r w:rsidRPr="007A0CAB">
        <w:rPr>
          <w:rStyle w:val="ad"/>
          <w:rFonts w:hint="eastAsia"/>
        </w:rPr>
        <w:t>鈴志野聖子</w:t>
      </w:r>
      <w:r w:rsidRPr="007A0CAB">
        <w:rPr>
          <w:rStyle w:val="ad"/>
          <w:rFonts w:hint="eastAsia"/>
        </w:rPr>
        <w:t>.</w:t>
      </w:r>
      <w:r>
        <w:rPr>
          <w:rFonts w:hint="eastAsia"/>
        </w:rPr>
        <w:t xml:space="preserve"> </w:t>
      </w:r>
      <w:r>
        <w:rPr>
          <w:rFonts w:hint="eastAsia"/>
        </w:rPr>
        <w:t>当院におけるレンバチニブの使用経験</w:t>
      </w:r>
      <w:r>
        <w:rPr>
          <w:rFonts w:hint="eastAsia"/>
        </w:rPr>
        <w:t xml:space="preserve">. LENVIMA-HCC Seminar </w:t>
      </w:r>
      <w:r>
        <w:rPr>
          <w:rFonts w:hint="eastAsia"/>
        </w:rPr>
        <w:t>～</w:t>
      </w:r>
      <w:r>
        <w:rPr>
          <w:rFonts w:hint="eastAsia"/>
        </w:rPr>
        <w:t>Conversion Surgery Meeting</w:t>
      </w:r>
      <w:r>
        <w:rPr>
          <w:rFonts w:hint="eastAsia"/>
        </w:rPr>
        <w:t>～</w:t>
      </w:r>
      <w:r>
        <w:rPr>
          <w:rFonts w:hint="eastAsia"/>
        </w:rPr>
        <w:t xml:space="preserve">; 20220225; </w:t>
      </w:r>
      <w:r>
        <w:rPr>
          <w:rFonts w:hint="eastAsia"/>
        </w:rPr>
        <w:t>会津若松</w:t>
      </w:r>
      <w:r>
        <w:rPr>
          <w:rFonts w:hint="eastAsia"/>
        </w:rPr>
        <w:t xml:space="preserve">. </w:t>
      </w:r>
    </w:p>
    <w:p w14:paraId="4FE2D97B" w14:textId="77777777" w:rsidR="00BE56BE" w:rsidRDefault="00BE56BE" w:rsidP="001A78D7"/>
    <w:p w14:paraId="4CBE23AB" w14:textId="77777777" w:rsidR="00BE56BE" w:rsidRDefault="00BE56BE" w:rsidP="001A78D7">
      <w:r w:rsidRPr="007B0466">
        <w:rPr>
          <w:rStyle w:val="ad"/>
          <w:rFonts w:hint="eastAsia"/>
        </w:rPr>
        <w:t>鈴志野聖子</w:t>
      </w:r>
      <w:r w:rsidRPr="007B0466">
        <w:rPr>
          <w:rStyle w:val="ad"/>
          <w:rFonts w:hint="eastAsia"/>
        </w:rPr>
        <w:t>.</w:t>
      </w:r>
      <w:r>
        <w:rPr>
          <w:rFonts w:hint="eastAsia"/>
        </w:rPr>
        <w:t xml:space="preserve"> </w:t>
      </w:r>
      <w:r>
        <w:rPr>
          <w:rFonts w:hint="eastAsia"/>
        </w:rPr>
        <w:t>肝細胞と脂肪由来幹細胞による積層化シートの開発</w:t>
      </w:r>
      <w:r>
        <w:rPr>
          <w:rFonts w:hint="eastAsia"/>
        </w:rPr>
        <w:t xml:space="preserve">. </w:t>
      </w:r>
      <w:r>
        <w:rPr>
          <w:rFonts w:hint="eastAsia"/>
        </w:rPr>
        <w:t>第</w:t>
      </w:r>
      <w:r>
        <w:rPr>
          <w:rFonts w:hint="eastAsia"/>
        </w:rPr>
        <w:t>39</w:t>
      </w:r>
      <w:r>
        <w:rPr>
          <w:rFonts w:hint="eastAsia"/>
        </w:rPr>
        <w:t>回福島移植フォーラム</w:t>
      </w:r>
      <w:r>
        <w:rPr>
          <w:rFonts w:hint="eastAsia"/>
        </w:rPr>
        <w:t xml:space="preserve">; 20220219; </w:t>
      </w:r>
      <w:r>
        <w:rPr>
          <w:rFonts w:hint="eastAsia"/>
        </w:rPr>
        <w:t>福島</w:t>
      </w:r>
      <w:r>
        <w:rPr>
          <w:rFonts w:hint="eastAsia"/>
        </w:rPr>
        <w:t>/Web.</w:t>
      </w:r>
    </w:p>
    <w:p w14:paraId="356B24BF" w14:textId="77777777" w:rsidR="00BE56BE" w:rsidRDefault="00BE56BE" w:rsidP="001A78D7"/>
    <w:p w14:paraId="6A6D941E" w14:textId="77777777" w:rsidR="00BE56BE" w:rsidRDefault="00BE56BE" w:rsidP="001A78D7">
      <w:r w:rsidRPr="007A0CAB">
        <w:rPr>
          <w:rStyle w:val="ad"/>
          <w:rFonts w:hint="eastAsia"/>
        </w:rPr>
        <w:t>樋口光徳</w:t>
      </w:r>
      <w:r w:rsidRPr="007A0CAB">
        <w:rPr>
          <w:rStyle w:val="ad"/>
          <w:rFonts w:hint="eastAsia"/>
        </w:rPr>
        <w:t>.</w:t>
      </w:r>
      <w:r>
        <w:rPr>
          <w:rFonts w:hint="eastAsia"/>
        </w:rPr>
        <w:t xml:space="preserve"> </w:t>
      </w:r>
      <w:r>
        <w:rPr>
          <w:rFonts w:hint="eastAsia"/>
        </w:rPr>
        <w:t>クロージングリマークス</w:t>
      </w:r>
      <w:r>
        <w:rPr>
          <w:rFonts w:hint="eastAsia"/>
        </w:rPr>
        <w:t xml:space="preserve">. Lung Cancer Conference 2022 in </w:t>
      </w:r>
      <w:r>
        <w:rPr>
          <w:rFonts w:hint="eastAsia"/>
        </w:rPr>
        <w:t>会津</w:t>
      </w:r>
      <w:r>
        <w:rPr>
          <w:rFonts w:hint="eastAsia"/>
        </w:rPr>
        <w:t xml:space="preserve">; 20220601; </w:t>
      </w:r>
      <w:r>
        <w:rPr>
          <w:rFonts w:hint="eastAsia"/>
        </w:rPr>
        <w:t>会津若松</w:t>
      </w:r>
      <w:r>
        <w:rPr>
          <w:rFonts w:hint="eastAsia"/>
        </w:rPr>
        <w:t>/Web.</w:t>
      </w:r>
    </w:p>
    <w:p w14:paraId="08D82FD9" w14:textId="77777777" w:rsidR="00BE56BE" w:rsidRDefault="00BE56BE" w:rsidP="001A78D7"/>
    <w:p w14:paraId="68B04F5A" w14:textId="77777777" w:rsidR="00BE56BE" w:rsidRDefault="00BE56BE" w:rsidP="001A78D7">
      <w:r w:rsidRPr="007A0CAB">
        <w:rPr>
          <w:rStyle w:val="ad"/>
          <w:rFonts w:hint="eastAsia"/>
        </w:rPr>
        <w:t>樋口光德</w:t>
      </w:r>
      <w:r w:rsidRPr="007A0CAB">
        <w:rPr>
          <w:rStyle w:val="ad"/>
          <w:rFonts w:hint="eastAsia"/>
        </w:rPr>
        <w:t>.</w:t>
      </w:r>
      <w:r>
        <w:rPr>
          <w:rFonts w:hint="eastAsia"/>
        </w:rPr>
        <w:t xml:space="preserve"> </w:t>
      </w:r>
      <w:r>
        <w:rPr>
          <w:rFonts w:hint="eastAsia"/>
        </w:rPr>
        <w:t>『</w:t>
      </w:r>
      <w:r>
        <w:rPr>
          <w:rFonts w:hint="eastAsia"/>
        </w:rPr>
        <w:t>AI</w:t>
      </w:r>
      <w:r>
        <w:rPr>
          <w:rFonts w:hint="eastAsia"/>
        </w:rPr>
        <w:t>がもたらす新たな肺癌診療』</w:t>
      </w:r>
      <w:r>
        <w:rPr>
          <w:rFonts w:hint="eastAsia"/>
        </w:rPr>
        <w:t xml:space="preserve">. </w:t>
      </w:r>
      <w:r>
        <w:rPr>
          <w:rFonts w:hint="eastAsia"/>
        </w:rPr>
        <w:t>中外</w:t>
      </w:r>
      <w:r>
        <w:rPr>
          <w:rFonts w:hint="eastAsia"/>
        </w:rPr>
        <w:t>DX</w:t>
      </w:r>
      <w:r>
        <w:rPr>
          <w:rFonts w:hint="eastAsia"/>
        </w:rPr>
        <w:t>セミナー</w:t>
      </w:r>
      <w:r>
        <w:rPr>
          <w:rFonts w:hint="eastAsia"/>
        </w:rPr>
        <w:t>; 20220929; Web.</w:t>
      </w:r>
    </w:p>
    <w:p w14:paraId="4EE12063" w14:textId="77777777" w:rsidR="00BE56BE" w:rsidRDefault="00BE56BE" w:rsidP="005F2947"/>
    <w:p w14:paraId="0EBBCC1A" w14:textId="77777777" w:rsidR="00E80EFE" w:rsidRDefault="00E80EFE" w:rsidP="001A78D7"/>
    <w:p w14:paraId="65DC011E" w14:textId="77777777" w:rsidR="00BE56BE" w:rsidRPr="00372B67" w:rsidRDefault="00BE56BE" w:rsidP="001A78D7"/>
    <w:p w14:paraId="4423CE17" w14:textId="77777777" w:rsidR="00BE56BE" w:rsidRPr="002F5CEF" w:rsidRDefault="00BE56BE" w:rsidP="008C0D6B">
      <w:pPr>
        <w:pStyle w:val="1"/>
      </w:pPr>
      <w:r>
        <w:rPr>
          <w:rFonts w:hint="eastAsia"/>
        </w:rPr>
        <w:t>会津医療センター　整形外科・脊椎外科学講座</w:t>
      </w:r>
    </w:p>
    <w:p w14:paraId="2CA61B4D" w14:textId="77777777" w:rsidR="00BE56BE" w:rsidRPr="005A415C" w:rsidRDefault="00BE56BE" w:rsidP="005F3776"/>
    <w:p w14:paraId="7B7235BB" w14:textId="77777777" w:rsidR="00BE56BE" w:rsidRPr="005A415C" w:rsidRDefault="00BE56BE" w:rsidP="005F3776"/>
    <w:p w14:paraId="67844230" w14:textId="77777777" w:rsidR="00BE56BE" w:rsidRPr="002F5CEF" w:rsidRDefault="00BE56BE" w:rsidP="002F5CEF">
      <w:pPr>
        <w:pStyle w:val="21"/>
        <w:rPr>
          <w:lang w:eastAsia="zh-TW"/>
        </w:rPr>
      </w:pPr>
      <w:r w:rsidRPr="002F5CEF">
        <w:rPr>
          <w:rFonts w:hint="eastAsia"/>
          <w:lang w:eastAsia="zh-TW"/>
        </w:rPr>
        <w:t>論　　文</w:t>
      </w:r>
    </w:p>
    <w:p w14:paraId="57EC23FF" w14:textId="77777777" w:rsidR="00BE56BE" w:rsidRDefault="00BE56BE" w:rsidP="005F3776">
      <w:pPr>
        <w:rPr>
          <w:lang w:eastAsia="zh-TW"/>
        </w:rPr>
      </w:pPr>
    </w:p>
    <w:p w14:paraId="192DD172"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0DC8B3CC" w14:textId="77777777" w:rsidR="00BE56BE" w:rsidRDefault="00BE56BE" w:rsidP="001A78D7"/>
    <w:p w14:paraId="67A6411E" w14:textId="77777777" w:rsidR="00BE56BE" w:rsidRDefault="00BE56BE" w:rsidP="001A78D7">
      <w:pPr>
        <w:rPr>
          <w:lang w:eastAsia="zh-TW"/>
        </w:rPr>
      </w:pPr>
      <w:r w:rsidRPr="00C9326C">
        <w:rPr>
          <w:rStyle w:val="ad"/>
        </w:rPr>
        <w:t>Sato K, Tominaga R, Endo T, Miura T, Iwabuchi M, Ito T, Shirado O.</w:t>
      </w:r>
      <w:r>
        <w:rPr>
          <w:lang w:eastAsia="zh-TW"/>
        </w:rPr>
        <w:t xml:space="preserve"> Hip Extensor Strength Influences Dynamic Postural Changes during Gait in Patients with Adult Spinal Deformity: A Cross-Sectional Study Using Three-Dimensional Motion Analysis. Asian spine journal. 202202; 16(5):643-650.</w:t>
      </w:r>
    </w:p>
    <w:p w14:paraId="701D1BF3" w14:textId="77777777" w:rsidR="00BE56BE" w:rsidRDefault="00BE56BE" w:rsidP="001A78D7">
      <w:pPr>
        <w:rPr>
          <w:lang w:eastAsia="zh-TW"/>
        </w:rPr>
      </w:pPr>
    </w:p>
    <w:p w14:paraId="27C62361" w14:textId="77777777" w:rsidR="00BE56BE" w:rsidRDefault="00BE56BE" w:rsidP="001A78D7">
      <w:pPr>
        <w:rPr>
          <w:lang w:eastAsia="zh-TW"/>
        </w:rPr>
      </w:pPr>
      <w:r w:rsidRPr="00C9326C">
        <w:rPr>
          <w:rStyle w:val="ad"/>
        </w:rPr>
        <w:t>Miura T, Tominaga R, Sato K, Endo T, Iwabuchi M, Ito T, Shirado O.</w:t>
      </w:r>
      <w:r>
        <w:rPr>
          <w:lang w:eastAsia="zh-TW"/>
        </w:rPr>
        <w:t xml:space="preserve"> Relationship between Lower Limb Pain Intensity and Dynamic Lumbopelvic-Hip Alignment in Patients with Degenerative Lumbar Spinal Canal Stenosis: A Cross-Sectional Study. Asian spine journal. 202205; 16(6):918-926.</w:t>
      </w:r>
    </w:p>
    <w:p w14:paraId="7747FB81" w14:textId="77777777" w:rsidR="00BE56BE" w:rsidRDefault="00BE56BE" w:rsidP="001A78D7">
      <w:pPr>
        <w:rPr>
          <w:lang w:eastAsia="zh-TW"/>
        </w:rPr>
      </w:pPr>
    </w:p>
    <w:p w14:paraId="1F8877B4" w14:textId="77777777" w:rsidR="00BE56BE" w:rsidRDefault="00BE56BE" w:rsidP="001A78D7">
      <w:pPr>
        <w:rPr>
          <w:lang w:eastAsia="zh-TW"/>
        </w:rPr>
      </w:pPr>
      <w:r w:rsidRPr="00C9326C">
        <w:rPr>
          <w:rStyle w:val="ad"/>
        </w:rPr>
        <w:t xml:space="preserve">Shirado O, Arai Y, Iguchi T, Imagama S, Kawakami M, Nikaido T, Ogata T, Orita S, Sakai D, Sato K, Takahata M, Takeshita K, Tsuji T, Ando K, Endo T, Fukuda H, Goto M, Hashidume H, Hino M, Ide Y, Inoue H, Inoue T, Ishimoto Y, Ito K, Ito S, Iwabuchi M, Iwahashi S, Iwasaki H, Kagotani R, Kanbara S, Kato K, Kimura A, Kitagawa T, Kobayashi H, Kobayashi K, Komatsu J, Koshimizu H, Machino M, Matsubara T, </w:t>
      </w:r>
      <w:r w:rsidRPr="00C9326C">
        <w:rPr>
          <w:rStyle w:val="ad"/>
        </w:rPr>
        <w:lastRenderedPageBreak/>
        <w:t>Matsukura Y, Minamide A, Minetama M, Mizokami K, Morino T, Morozumi M, Nagata K, Nakae I, Nakagawa M, Nakagawa Y, Ota K, Sakai K, Saruwatari R, Sasaki S, Shimazaki T, Shiraishi Y, Takami M, Tanaka S, Teraguchi M, Tominaga R, Tomori M, Torigoe I, Tsushima M, Tsutsui S, Watanabe K, Yamada H, Yamada K, Yamaguchi H, Yokosuka K, Yoshida T, Yoshida T, Yuasa M, Yugawa Y.</w:t>
      </w:r>
      <w:r>
        <w:rPr>
          <w:lang w:eastAsia="zh-TW"/>
        </w:rPr>
        <w:t xml:space="preserve"> Formulation of Japanese Orthopaedic Association (JOA) clinical practice guideline for the management of low back pain- the revised 2019 edition. Journal of Orthopaedic Science. 202201; 27(1):3-30.</w:t>
      </w:r>
    </w:p>
    <w:p w14:paraId="51650756" w14:textId="77777777" w:rsidR="00BE56BE" w:rsidRDefault="00BE56BE" w:rsidP="001A78D7">
      <w:pPr>
        <w:rPr>
          <w:lang w:eastAsia="zh-TW"/>
        </w:rPr>
      </w:pPr>
    </w:p>
    <w:p w14:paraId="2BD74B01" w14:textId="77777777" w:rsidR="00BE56BE" w:rsidRDefault="00BE56BE" w:rsidP="001A78D7">
      <w:pPr>
        <w:rPr>
          <w:lang w:eastAsia="zh-TW"/>
        </w:rPr>
      </w:pPr>
      <w:r w:rsidRPr="00C9326C">
        <w:rPr>
          <w:rStyle w:val="ad"/>
        </w:rPr>
        <w:t>Kaneuchi Y, Iwabuchi M, Hakozaki M, Yamada H, Konno SI.</w:t>
      </w:r>
      <w:r>
        <w:rPr>
          <w:lang w:eastAsia="zh-TW"/>
        </w:rPr>
        <w:t xml:space="preserve"> Pregnancy and Lactation-Associated Osteoporosis Successfully Treated with Romosozumab: A Case Report. Medicina (Kaunas, Lithuania). 202212; 59:19.</w:t>
      </w:r>
    </w:p>
    <w:p w14:paraId="7D653A41" w14:textId="77777777" w:rsidR="00BE56BE" w:rsidRDefault="00BE56BE" w:rsidP="001A78D7">
      <w:pPr>
        <w:rPr>
          <w:lang w:eastAsia="zh-TW"/>
        </w:rPr>
      </w:pPr>
    </w:p>
    <w:p w14:paraId="2F78C819" w14:textId="77777777" w:rsidR="00BE56BE" w:rsidRDefault="00BE56BE" w:rsidP="001A78D7">
      <w:pPr>
        <w:rPr>
          <w:lang w:eastAsia="zh-TW"/>
        </w:rPr>
      </w:pPr>
      <w:r w:rsidRPr="00C9326C">
        <w:rPr>
          <w:rStyle w:val="ad"/>
        </w:rPr>
        <w:t>Endo T, Shirado O, Tominaga R, Sato K, Miura T, Iwabuchi M, Ito T.</w:t>
      </w:r>
      <w:r>
        <w:rPr>
          <w:lang w:eastAsia="zh-TW"/>
        </w:rPr>
        <w:t xml:space="preserve"> Maximum gait speed and lumbar spinal mobility can affect quality of life in elderly women with lumbar kyphosis. North American Spine Society journal. 202203; 9:100100.</w:t>
      </w:r>
    </w:p>
    <w:p w14:paraId="47A143EB" w14:textId="77777777" w:rsidR="00BE56BE" w:rsidRDefault="00BE56BE" w:rsidP="001A78D7">
      <w:pPr>
        <w:rPr>
          <w:lang w:eastAsia="zh-TW"/>
        </w:rPr>
      </w:pPr>
    </w:p>
    <w:p w14:paraId="10B76A3D" w14:textId="77777777" w:rsidR="00BE56BE" w:rsidRDefault="00BE56BE" w:rsidP="001A78D7">
      <w:pPr>
        <w:rPr>
          <w:lang w:eastAsia="zh-TW"/>
        </w:rPr>
      </w:pPr>
      <w:r w:rsidRPr="00C9326C">
        <w:rPr>
          <w:rStyle w:val="ad"/>
        </w:rPr>
        <w:t>Sato K, Tominaga R, Endo T, Miura T, Iwabuchi M, Ito T, Shirado O.</w:t>
      </w:r>
      <w:r>
        <w:rPr>
          <w:lang w:eastAsia="zh-TW"/>
        </w:rPr>
        <w:t xml:space="preserve"> The association of dynamic spinal alignment on gait endurance of patients with adult spinal deformity: a cross-sectional study. Spine deformity. 202210; 11(2):463-469.</w:t>
      </w:r>
    </w:p>
    <w:p w14:paraId="67734DCC" w14:textId="77777777" w:rsidR="00BE56BE" w:rsidRDefault="00BE56BE" w:rsidP="001A78D7">
      <w:pPr>
        <w:rPr>
          <w:lang w:eastAsia="zh-TW"/>
        </w:rPr>
      </w:pPr>
    </w:p>
    <w:p w14:paraId="4D7C6852" w14:textId="77777777" w:rsidR="00BE56BE" w:rsidRDefault="00BE56BE" w:rsidP="001A78D7">
      <w:pPr>
        <w:rPr>
          <w:lang w:eastAsia="zh-TW"/>
        </w:rPr>
      </w:pPr>
      <w:r w:rsidRPr="00C9326C">
        <w:rPr>
          <w:rStyle w:val="ad"/>
          <w:rFonts w:hint="eastAsia"/>
        </w:rPr>
        <w:t>岩渕真澄</w:t>
      </w:r>
      <w:r w:rsidRPr="00C9326C">
        <w:rPr>
          <w:rStyle w:val="ad"/>
          <w:rFonts w:hint="eastAsia"/>
        </w:rPr>
        <w:t>.</w:t>
      </w:r>
      <w:r>
        <w:rPr>
          <w:rFonts w:hint="eastAsia"/>
          <w:lang w:eastAsia="zh-TW"/>
        </w:rPr>
        <w:t xml:space="preserve"> Personal View</w:t>
      </w:r>
      <w:r>
        <w:rPr>
          <w:rFonts w:hint="eastAsia"/>
          <w:lang w:eastAsia="zh-TW"/>
        </w:rPr>
        <w:t xml:space="preserve">　「エビデンス」という言葉の持つ危うさ</w:t>
      </w:r>
      <w:r>
        <w:rPr>
          <w:rFonts w:hint="eastAsia"/>
          <w:lang w:eastAsia="zh-TW"/>
        </w:rPr>
        <w:t xml:space="preserve">. </w:t>
      </w:r>
      <w:r>
        <w:rPr>
          <w:rFonts w:hint="eastAsia"/>
          <w:lang w:eastAsia="zh-TW"/>
        </w:rPr>
        <w:t>整形・災害外科</w:t>
      </w:r>
      <w:r>
        <w:rPr>
          <w:rFonts w:hint="eastAsia"/>
          <w:lang w:eastAsia="zh-TW"/>
        </w:rPr>
        <w:t>. 202207; 65(8):963-963.</w:t>
      </w:r>
    </w:p>
    <w:p w14:paraId="38BAEA21" w14:textId="77777777" w:rsidR="00BE56BE" w:rsidRDefault="00BE56BE" w:rsidP="001A78D7">
      <w:pPr>
        <w:rPr>
          <w:lang w:eastAsia="zh-TW"/>
        </w:rPr>
      </w:pPr>
    </w:p>
    <w:p w14:paraId="75B4D3BE" w14:textId="77777777" w:rsidR="00BE56BE" w:rsidRDefault="00BE56BE" w:rsidP="001A78D7">
      <w:r w:rsidRPr="00C9326C">
        <w:rPr>
          <w:rStyle w:val="ad"/>
          <w:rFonts w:hint="eastAsia"/>
        </w:rPr>
        <w:t>白土修</w:t>
      </w:r>
      <w:r w:rsidRPr="00C9326C">
        <w:rPr>
          <w:rStyle w:val="ad"/>
          <w:rFonts w:hint="eastAsia"/>
        </w:rPr>
        <w:t>.</w:t>
      </w:r>
      <w:r>
        <w:rPr>
          <w:rFonts w:hint="eastAsia"/>
        </w:rPr>
        <w:t xml:space="preserve"> </w:t>
      </w:r>
      <w:r>
        <w:rPr>
          <w:rFonts w:hint="eastAsia"/>
        </w:rPr>
        <w:t>なんでも健康相談</w:t>
      </w:r>
      <w:r>
        <w:rPr>
          <w:rFonts w:hint="eastAsia"/>
        </w:rPr>
        <w:t xml:space="preserve">. </w:t>
      </w:r>
      <w:r>
        <w:rPr>
          <w:rFonts w:hint="eastAsia"/>
        </w:rPr>
        <w:t>きょうの健康</w:t>
      </w:r>
      <w:r>
        <w:rPr>
          <w:rFonts w:hint="eastAsia"/>
        </w:rPr>
        <w:t>. 202202; 2022(2):100.</w:t>
      </w:r>
    </w:p>
    <w:p w14:paraId="352C2579" w14:textId="77777777" w:rsidR="00BE56BE" w:rsidRDefault="00BE56BE" w:rsidP="001A78D7"/>
    <w:p w14:paraId="79A659C3" w14:textId="77777777" w:rsidR="00BE56BE" w:rsidRPr="003F6F94" w:rsidRDefault="00BE56BE" w:rsidP="002F5CEF">
      <w:pPr>
        <w:pStyle w:val="21"/>
      </w:pPr>
      <w:r>
        <w:rPr>
          <w:rFonts w:hint="eastAsia"/>
        </w:rPr>
        <w:t>書籍等出版物</w:t>
      </w:r>
    </w:p>
    <w:p w14:paraId="7DCE80A0" w14:textId="77777777" w:rsidR="00BE56BE" w:rsidRDefault="00BE56BE" w:rsidP="001A78D7"/>
    <w:p w14:paraId="762984D0" w14:textId="77777777" w:rsidR="00BE56BE" w:rsidRDefault="00BE56BE" w:rsidP="001A78D7">
      <w:r w:rsidRPr="004E1E93">
        <w:rPr>
          <w:rStyle w:val="ad"/>
          <w:rFonts w:hint="eastAsia"/>
        </w:rPr>
        <w:t>白土修</w:t>
      </w:r>
      <w:r w:rsidRPr="004E1E93">
        <w:rPr>
          <w:rStyle w:val="ad"/>
          <w:rFonts w:hint="eastAsia"/>
        </w:rPr>
        <w:t>.</w:t>
      </w:r>
      <w:r>
        <w:rPr>
          <w:rFonts w:hint="eastAsia"/>
        </w:rPr>
        <w:t xml:space="preserve"> </w:t>
      </w:r>
      <w:r>
        <w:rPr>
          <w:rFonts w:hint="eastAsia"/>
        </w:rPr>
        <w:t>腰痛患者の診療指針</w:t>
      </w:r>
      <w:r>
        <w:rPr>
          <w:rFonts w:hint="eastAsia"/>
        </w:rPr>
        <w:t xml:space="preserve">. In: </w:t>
      </w:r>
      <w:r>
        <w:rPr>
          <w:rFonts w:hint="eastAsia"/>
        </w:rPr>
        <w:t>岡元和文</w:t>
      </w:r>
      <w:r>
        <w:rPr>
          <w:rFonts w:hint="eastAsia"/>
        </w:rPr>
        <w:t xml:space="preserve"> </w:t>
      </w:r>
      <w:r>
        <w:rPr>
          <w:rFonts w:hint="eastAsia"/>
        </w:rPr>
        <w:t>編著</w:t>
      </w:r>
      <w:r>
        <w:rPr>
          <w:rFonts w:hint="eastAsia"/>
        </w:rPr>
        <w:t xml:space="preserve">. </w:t>
      </w:r>
      <w:r>
        <w:rPr>
          <w:rFonts w:hint="eastAsia"/>
        </w:rPr>
        <w:t xml:space="preserve">救急・集中治療最新ガイドライン　</w:t>
      </w:r>
      <w:r>
        <w:rPr>
          <w:rFonts w:hint="eastAsia"/>
        </w:rPr>
        <w:t xml:space="preserve">2022-'23. </w:t>
      </w:r>
      <w:r>
        <w:rPr>
          <w:rFonts w:hint="eastAsia"/>
        </w:rPr>
        <w:t>東京</w:t>
      </w:r>
      <w:r>
        <w:rPr>
          <w:rFonts w:hint="eastAsia"/>
        </w:rPr>
        <w:t xml:space="preserve">: </w:t>
      </w:r>
      <w:r>
        <w:rPr>
          <w:rFonts w:hint="eastAsia"/>
        </w:rPr>
        <w:t>総合医学社</w:t>
      </w:r>
      <w:r>
        <w:rPr>
          <w:rFonts w:hint="eastAsia"/>
        </w:rPr>
        <w:t>; 202203. p.77-79.</w:t>
      </w:r>
    </w:p>
    <w:p w14:paraId="31D92828" w14:textId="77777777" w:rsidR="00BE56BE" w:rsidRPr="004553B7" w:rsidRDefault="00BE56BE" w:rsidP="001A78D7"/>
    <w:p w14:paraId="72E66576" w14:textId="77777777" w:rsidR="00BE56BE" w:rsidRDefault="00BE56BE" w:rsidP="001A78D7">
      <w:r w:rsidRPr="004E1E93">
        <w:rPr>
          <w:rStyle w:val="ad"/>
          <w:rFonts w:hint="eastAsia"/>
        </w:rPr>
        <w:t>白土修</w:t>
      </w:r>
      <w:r w:rsidRPr="004E1E93">
        <w:rPr>
          <w:rStyle w:val="ad"/>
          <w:rFonts w:hint="eastAsia"/>
        </w:rPr>
        <w:t>.</w:t>
      </w:r>
      <w:r>
        <w:rPr>
          <w:rFonts w:hint="eastAsia"/>
        </w:rPr>
        <w:t xml:space="preserve"> </w:t>
      </w:r>
      <w:r>
        <w:rPr>
          <w:rFonts w:hint="eastAsia"/>
        </w:rPr>
        <w:t>頸椎、胸椎から腰椎に至る全ての脊椎・脊髄疾患の外科的治療</w:t>
      </w:r>
      <w:r>
        <w:rPr>
          <w:rFonts w:hint="eastAsia"/>
        </w:rPr>
        <w:t xml:space="preserve">. In: </w:t>
      </w:r>
      <w:r>
        <w:rPr>
          <w:rFonts w:hint="eastAsia"/>
        </w:rPr>
        <w:t>医療新聞社</w:t>
      </w:r>
      <w:r>
        <w:rPr>
          <w:rFonts w:hint="eastAsia"/>
        </w:rPr>
        <w:t xml:space="preserve">. </w:t>
      </w:r>
      <w:r>
        <w:rPr>
          <w:rFonts w:hint="eastAsia"/>
        </w:rPr>
        <w:t>名医のいる病院</w:t>
      </w:r>
      <w:r>
        <w:rPr>
          <w:rFonts w:hint="eastAsia"/>
        </w:rPr>
        <w:t>2023</w:t>
      </w:r>
      <w:r>
        <w:rPr>
          <w:rFonts w:hint="eastAsia"/>
        </w:rPr>
        <w:t xml:space="preserve">　整形外科編</w:t>
      </w:r>
      <w:r>
        <w:rPr>
          <w:rFonts w:hint="eastAsia"/>
        </w:rPr>
        <w:t xml:space="preserve">. </w:t>
      </w:r>
      <w:r>
        <w:rPr>
          <w:rFonts w:hint="eastAsia"/>
        </w:rPr>
        <w:t>東京</w:t>
      </w:r>
      <w:r>
        <w:rPr>
          <w:rFonts w:hint="eastAsia"/>
        </w:rPr>
        <w:t xml:space="preserve">: </w:t>
      </w:r>
      <w:r>
        <w:rPr>
          <w:rFonts w:hint="eastAsia"/>
        </w:rPr>
        <w:t>医療新聞社</w:t>
      </w:r>
      <w:r>
        <w:rPr>
          <w:rFonts w:hint="eastAsia"/>
        </w:rPr>
        <w:t>; 202206.</w:t>
      </w:r>
      <w:r w:rsidRPr="004553B7">
        <w:rPr>
          <w:rFonts w:hint="eastAsia"/>
        </w:rPr>
        <w:t xml:space="preserve"> p.</w:t>
      </w:r>
      <w:r>
        <w:rPr>
          <w:rFonts w:hint="eastAsia"/>
        </w:rPr>
        <w:t>60.</w:t>
      </w:r>
    </w:p>
    <w:p w14:paraId="0BCF6565" w14:textId="77777777" w:rsidR="00BE56BE" w:rsidRDefault="00BE56BE" w:rsidP="001A78D7"/>
    <w:p w14:paraId="2E717B2E" w14:textId="77777777" w:rsidR="00BE56BE" w:rsidRDefault="00BE56BE" w:rsidP="001A78D7">
      <w:r w:rsidRPr="004E1E93">
        <w:rPr>
          <w:rStyle w:val="ad"/>
          <w:rFonts w:hint="eastAsia"/>
        </w:rPr>
        <w:t>岩渕真澄</w:t>
      </w:r>
      <w:r w:rsidRPr="004E1E93">
        <w:rPr>
          <w:rStyle w:val="ad"/>
          <w:rFonts w:hint="eastAsia"/>
        </w:rPr>
        <w:t xml:space="preserve">, </w:t>
      </w:r>
      <w:r w:rsidRPr="004E1E93">
        <w:rPr>
          <w:rStyle w:val="ad"/>
          <w:rFonts w:hint="eastAsia"/>
        </w:rPr>
        <w:t>富永亮司</w:t>
      </w:r>
      <w:r w:rsidRPr="004E1E93">
        <w:rPr>
          <w:rStyle w:val="ad"/>
          <w:rFonts w:hint="eastAsia"/>
        </w:rPr>
        <w:t xml:space="preserve">, </w:t>
      </w:r>
      <w:r w:rsidRPr="004E1E93">
        <w:rPr>
          <w:rStyle w:val="ad"/>
          <w:rFonts w:hint="eastAsia"/>
        </w:rPr>
        <w:t>白土修</w:t>
      </w:r>
      <w:r w:rsidRPr="004E1E93">
        <w:rPr>
          <w:rStyle w:val="ad"/>
          <w:rFonts w:hint="eastAsia"/>
        </w:rPr>
        <w:t>.</w:t>
      </w:r>
      <w:r>
        <w:rPr>
          <w:rFonts w:hint="eastAsia"/>
        </w:rPr>
        <w:t xml:space="preserve"> </w:t>
      </w:r>
      <w:r>
        <w:rPr>
          <w:rFonts w:hint="eastAsia"/>
        </w:rPr>
        <w:t>腰痛診療ガイドライン　日本整形外科学会／日本腰痛学会</w:t>
      </w:r>
      <w:r>
        <w:rPr>
          <w:rFonts w:hint="eastAsia"/>
        </w:rPr>
        <w:t xml:space="preserve">. In: </w:t>
      </w:r>
      <w:r>
        <w:rPr>
          <w:rFonts w:hint="eastAsia"/>
        </w:rPr>
        <w:t>森本昌宏</w:t>
      </w:r>
      <w:r>
        <w:rPr>
          <w:rFonts w:hint="eastAsia"/>
        </w:rPr>
        <w:t xml:space="preserve">, </w:t>
      </w:r>
      <w:r>
        <w:rPr>
          <w:rFonts w:hint="eastAsia"/>
        </w:rPr>
        <w:t>橋爪圭司</w:t>
      </w:r>
      <w:r>
        <w:rPr>
          <w:rFonts w:hint="eastAsia"/>
        </w:rPr>
        <w:t xml:space="preserve">, </w:t>
      </w:r>
      <w:r>
        <w:rPr>
          <w:rFonts w:hint="eastAsia"/>
        </w:rPr>
        <w:t>山口忍</w:t>
      </w:r>
      <w:r>
        <w:rPr>
          <w:rFonts w:hint="eastAsia"/>
        </w:rPr>
        <w:t xml:space="preserve">. </w:t>
      </w:r>
      <w:r>
        <w:rPr>
          <w:rFonts w:hint="eastAsia"/>
        </w:rPr>
        <w:t>腰痛・腰下肢痛診療のキーポイント</w:t>
      </w:r>
      <w:r>
        <w:rPr>
          <w:rFonts w:hint="eastAsia"/>
        </w:rPr>
        <w:t xml:space="preserve">. </w:t>
      </w:r>
      <w:r>
        <w:rPr>
          <w:rFonts w:hint="eastAsia"/>
        </w:rPr>
        <w:t>東京</w:t>
      </w:r>
      <w:r>
        <w:rPr>
          <w:rFonts w:hint="eastAsia"/>
        </w:rPr>
        <w:t xml:space="preserve">: </w:t>
      </w:r>
      <w:r>
        <w:rPr>
          <w:rFonts w:hint="eastAsia"/>
        </w:rPr>
        <w:t>克誠堂出版</w:t>
      </w:r>
      <w:r>
        <w:rPr>
          <w:rFonts w:hint="eastAsia"/>
        </w:rPr>
        <w:t>; 202203. p.52-57.</w:t>
      </w:r>
    </w:p>
    <w:p w14:paraId="528F62FC" w14:textId="77777777" w:rsidR="00BE56BE" w:rsidRDefault="00BE56BE" w:rsidP="001A78D7"/>
    <w:p w14:paraId="61D53E21" w14:textId="77777777" w:rsidR="00BE56BE" w:rsidRDefault="00BE56BE" w:rsidP="001A78D7">
      <w:r w:rsidRPr="004E1E93">
        <w:rPr>
          <w:rStyle w:val="ad"/>
          <w:rFonts w:hint="eastAsia"/>
        </w:rPr>
        <w:t>白土修</w:t>
      </w:r>
      <w:r w:rsidRPr="004E1E93">
        <w:rPr>
          <w:rStyle w:val="ad"/>
          <w:rFonts w:hint="eastAsia"/>
        </w:rPr>
        <w:t>.</w:t>
      </w:r>
      <w:r>
        <w:rPr>
          <w:rFonts w:hint="eastAsia"/>
        </w:rPr>
        <w:t xml:space="preserve"> III </w:t>
      </w:r>
      <w:r>
        <w:rPr>
          <w:rFonts w:hint="eastAsia"/>
        </w:rPr>
        <w:t xml:space="preserve">リハビリテーション医学疾患各論　</w:t>
      </w:r>
      <w:r>
        <w:rPr>
          <w:rFonts w:hint="eastAsia"/>
        </w:rPr>
        <w:t xml:space="preserve">I. </w:t>
      </w:r>
      <w:r>
        <w:rPr>
          <w:rFonts w:hint="eastAsia"/>
        </w:rPr>
        <w:t>脊椎疾患</w:t>
      </w:r>
      <w:r>
        <w:rPr>
          <w:rFonts w:hint="eastAsia"/>
        </w:rPr>
        <w:t xml:space="preserve">. In: </w:t>
      </w:r>
      <w:r>
        <w:rPr>
          <w:rFonts w:hint="eastAsia"/>
        </w:rPr>
        <w:t>出江紳一</w:t>
      </w:r>
      <w:r>
        <w:rPr>
          <w:rFonts w:hint="eastAsia"/>
        </w:rPr>
        <w:t xml:space="preserve">, </w:t>
      </w:r>
      <w:r>
        <w:rPr>
          <w:rFonts w:hint="eastAsia"/>
        </w:rPr>
        <w:t>加賀谷斉</w:t>
      </w:r>
      <w:r>
        <w:rPr>
          <w:rFonts w:hint="eastAsia"/>
        </w:rPr>
        <w:t xml:space="preserve"> </w:t>
      </w:r>
      <w:r>
        <w:rPr>
          <w:rFonts w:hint="eastAsia"/>
        </w:rPr>
        <w:t>編</w:t>
      </w:r>
      <w:r>
        <w:rPr>
          <w:rFonts w:hint="eastAsia"/>
        </w:rPr>
        <w:t xml:space="preserve"> . </w:t>
      </w:r>
      <w:r>
        <w:rPr>
          <w:rFonts w:hint="eastAsia"/>
        </w:rPr>
        <w:t>リハビリテーション医学テキスト　改訂第</w:t>
      </w:r>
      <w:r>
        <w:rPr>
          <w:rFonts w:hint="eastAsia"/>
        </w:rPr>
        <w:t>5</w:t>
      </w:r>
      <w:r>
        <w:rPr>
          <w:rFonts w:hint="eastAsia"/>
        </w:rPr>
        <w:t>版</w:t>
      </w:r>
      <w:r>
        <w:rPr>
          <w:rFonts w:hint="eastAsia"/>
        </w:rPr>
        <w:t xml:space="preserve">. </w:t>
      </w:r>
      <w:r>
        <w:rPr>
          <w:rFonts w:hint="eastAsia"/>
        </w:rPr>
        <w:t>東京</w:t>
      </w:r>
      <w:r>
        <w:rPr>
          <w:rFonts w:hint="eastAsia"/>
        </w:rPr>
        <w:t xml:space="preserve">: </w:t>
      </w:r>
      <w:r>
        <w:rPr>
          <w:rFonts w:hint="eastAsia"/>
        </w:rPr>
        <w:t>南江堂</w:t>
      </w:r>
      <w:r>
        <w:rPr>
          <w:rFonts w:hint="eastAsia"/>
        </w:rPr>
        <w:t>; 202201. p.275-293.</w:t>
      </w:r>
    </w:p>
    <w:p w14:paraId="4CBD56FF" w14:textId="77777777" w:rsidR="00BE56BE" w:rsidRPr="00947DDE" w:rsidRDefault="00BE56BE" w:rsidP="009D2809"/>
    <w:p w14:paraId="16BF5AC4" w14:textId="77777777" w:rsidR="00BE56BE" w:rsidRPr="004D56E5" w:rsidRDefault="00BE56BE" w:rsidP="002F5CEF">
      <w:pPr>
        <w:pStyle w:val="21"/>
      </w:pPr>
      <w:r w:rsidRPr="004D56E5">
        <w:rPr>
          <w:rFonts w:hint="eastAsia"/>
        </w:rPr>
        <w:t>研究発表等</w:t>
      </w:r>
      <w:r>
        <w:rPr>
          <w:rFonts w:hint="eastAsia"/>
        </w:rPr>
        <w:t>（講演・口頭発表等）</w:t>
      </w:r>
    </w:p>
    <w:p w14:paraId="4609DAC8" w14:textId="77777777" w:rsidR="00BE56BE" w:rsidRPr="00575FFA" w:rsidRDefault="00BE56BE" w:rsidP="005F3776"/>
    <w:p w14:paraId="031B12BC" w14:textId="77777777" w:rsidR="00BE56BE" w:rsidRDefault="00BE56BE" w:rsidP="00792949">
      <w:pPr>
        <w:pStyle w:val="31"/>
      </w:pPr>
      <w:r>
        <w:rPr>
          <w:rFonts w:hint="eastAsia"/>
        </w:rPr>
        <w:t>〔研究発表〕</w:t>
      </w:r>
    </w:p>
    <w:p w14:paraId="40AA753D" w14:textId="77777777" w:rsidR="00BE56BE" w:rsidRDefault="00BE56BE" w:rsidP="001A78D7"/>
    <w:p w14:paraId="66606ED1" w14:textId="77777777" w:rsidR="00BE56BE" w:rsidRDefault="00BE56BE" w:rsidP="001A78D7">
      <w:r w:rsidRPr="007A0CAB">
        <w:rPr>
          <w:rStyle w:val="ad"/>
        </w:rPr>
        <w:t>Endo T, Shirado O, Iwabuchi M, Tominaga R, Sato K, Ito T.</w:t>
      </w:r>
      <w:r>
        <w:t xml:space="preserve"> Multidimensional analysis on residual pain </w:t>
      </w:r>
      <w:r>
        <w:lastRenderedPageBreak/>
        <w:t>following posterior fusion surgery for lumbar degenerative disorders A minimum 2-year follow-up. ISSLS 2022 48th Annual Meeting; 20220509; Boston, USA.</w:t>
      </w:r>
    </w:p>
    <w:p w14:paraId="1C88279D" w14:textId="77777777" w:rsidR="00BE56BE" w:rsidRDefault="00BE56BE" w:rsidP="001A78D7"/>
    <w:p w14:paraId="2E6463CA" w14:textId="77777777" w:rsidR="00BE56BE" w:rsidRDefault="00BE56BE" w:rsidP="001A78D7">
      <w:r w:rsidRPr="007A0CAB">
        <w:rPr>
          <w:rStyle w:val="ad"/>
        </w:rPr>
        <w:t>Miura T, Shirado O, Sato K, Endo T, Tominaga R, Iwabuchi M, Ito T.</w:t>
      </w:r>
      <w:r>
        <w:t xml:space="preserve"> Dynamic Spinopelvic Alignment on Walking is Associated with Quality of Life in Patients with Degenerative Lumbar Spinal Canal Stenosis; Kinematic study using three-dimensional motion analysis. ISSLS 2022 48th Annual Meeting; 20220509; Boston, USA.</w:t>
      </w:r>
    </w:p>
    <w:p w14:paraId="5C55073C" w14:textId="77777777" w:rsidR="00BE56BE" w:rsidRDefault="00BE56BE" w:rsidP="001A78D7"/>
    <w:p w14:paraId="4503743E" w14:textId="77777777" w:rsidR="00BE56BE" w:rsidRDefault="00BE56BE" w:rsidP="001A78D7">
      <w:r w:rsidRPr="007A0CAB">
        <w:rPr>
          <w:rStyle w:val="ad"/>
        </w:rPr>
        <w:t>Sato K, Shirado O, Iwabuchi M, Tominaga R, Endo T, Miura T, Ito T.</w:t>
      </w:r>
      <w:r>
        <w:t xml:space="preserve"> Preoperative dysfunction of hip joint can be a risk factor for rod fracture after posterior corrective surgery in the patients with adult spinal deformity; a retrospective cohort study. ISSLS 2022 48th Annual Meeting; 20220509; Boston, USA.</w:t>
      </w:r>
    </w:p>
    <w:p w14:paraId="308F5A7F" w14:textId="77777777" w:rsidR="00BE56BE" w:rsidRDefault="00BE56BE" w:rsidP="001A78D7"/>
    <w:p w14:paraId="068F8A2A" w14:textId="77777777" w:rsidR="00BE56BE" w:rsidRDefault="00BE56BE" w:rsidP="001A78D7">
      <w:r w:rsidRPr="007A0CAB">
        <w:rPr>
          <w:rStyle w:val="ad"/>
          <w:rFonts w:hint="eastAsia"/>
        </w:rPr>
        <w:t>佐久間洋太</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富永亮司</w:t>
      </w:r>
      <w:r w:rsidRPr="007A0CAB">
        <w:rPr>
          <w:rStyle w:val="ad"/>
          <w:rFonts w:hint="eastAsia"/>
        </w:rPr>
        <w:t xml:space="preserve">, </w:t>
      </w:r>
      <w:r w:rsidRPr="007A0CAB">
        <w:rPr>
          <w:rStyle w:val="ad"/>
          <w:rFonts w:hint="eastAsia"/>
        </w:rPr>
        <w:t>波入雄大</w:t>
      </w:r>
      <w:r w:rsidRPr="007A0CAB">
        <w:rPr>
          <w:rStyle w:val="ad"/>
          <w:rFonts w:hint="eastAsia"/>
        </w:rPr>
        <w:t xml:space="preserve">, </w:t>
      </w:r>
      <w:r w:rsidRPr="007A0CAB">
        <w:rPr>
          <w:rStyle w:val="ad"/>
          <w:rFonts w:hint="eastAsia"/>
        </w:rPr>
        <w:t>田口浩子</w:t>
      </w:r>
      <w:r w:rsidRPr="007A0CAB">
        <w:rPr>
          <w:rStyle w:val="ad"/>
          <w:rFonts w:hint="eastAsia"/>
        </w:rPr>
        <w:t>.</w:t>
      </w:r>
      <w:r>
        <w:rPr>
          <w:rFonts w:hint="eastAsia"/>
        </w:rPr>
        <w:t xml:space="preserve"> </w:t>
      </w:r>
      <w:r>
        <w:rPr>
          <w:rFonts w:hint="eastAsia"/>
        </w:rPr>
        <w:t>多発性骨髄腫による軸水病的骨折に対する椎体形成術</w:t>
      </w:r>
      <w:r>
        <w:rPr>
          <w:rFonts w:hint="eastAsia"/>
        </w:rPr>
        <w:t xml:space="preserve">. </w:t>
      </w:r>
      <w:r>
        <w:rPr>
          <w:rFonts w:hint="eastAsia"/>
        </w:rPr>
        <w:t>第</w:t>
      </w:r>
      <w:r>
        <w:rPr>
          <w:rFonts w:hint="eastAsia"/>
        </w:rPr>
        <w:t>9</w:t>
      </w:r>
      <w:r>
        <w:rPr>
          <w:rFonts w:hint="eastAsia"/>
        </w:rPr>
        <w:t>回会津脊椎脊髄疾患研究会</w:t>
      </w:r>
      <w:r>
        <w:rPr>
          <w:rFonts w:hint="eastAsia"/>
        </w:rPr>
        <w:t xml:space="preserve">; 20220112; </w:t>
      </w:r>
      <w:r>
        <w:rPr>
          <w:rFonts w:hint="eastAsia"/>
        </w:rPr>
        <w:t>会津若松</w:t>
      </w:r>
      <w:r>
        <w:rPr>
          <w:rFonts w:hint="eastAsia"/>
        </w:rPr>
        <w:t>.</w:t>
      </w:r>
    </w:p>
    <w:p w14:paraId="4BB4206F" w14:textId="77777777" w:rsidR="00BE56BE" w:rsidRPr="00436D92" w:rsidRDefault="00BE56BE" w:rsidP="001A78D7"/>
    <w:p w14:paraId="584D1E7C" w14:textId="77777777" w:rsidR="00BE56BE" w:rsidRDefault="00BE56BE" w:rsidP="001A78D7">
      <w:r w:rsidRPr="007A0CAB">
        <w:rPr>
          <w:rStyle w:val="ad"/>
          <w:rFonts w:hint="eastAsia"/>
        </w:rPr>
        <w:t>遠藤達矢</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佐藤圭汰</w:t>
      </w:r>
      <w:r w:rsidRPr="007A0CAB">
        <w:rPr>
          <w:rStyle w:val="ad"/>
          <w:rFonts w:hint="eastAsia"/>
        </w:rPr>
        <w:t xml:space="preserve">, </w:t>
      </w:r>
      <w:r w:rsidRPr="007A0CAB">
        <w:rPr>
          <w:rStyle w:val="ad"/>
          <w:rFonts w:hint="eastAsia"/>
        </w:rPr>
        <w:t>富永亮司</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伊藤俊一</w:t>
      </w:r>
      <w:r w:rsidRPr="007A0CAB">
        <w:rPr>
          <w:rStyle w:val="ad"/>
          <w:rFonts w:hint="eastAsia"/>
        </w:rPr>
        <w:t>.</w:t>
      </w:r>
      <w:r>
        <w:rPr>
          <w:rFonts w:hint="eastAsia"/>
        </w:rPr>
        <w:t xml:space="preserve"> </w:t>
      </w:r>
      <w:r>
        <w:rPr>
          <w:rFonts w:hint="eastAsia"/>
        </w:rPr>
        <w:t xml:space="preserve">成人脊柱変形に対する術前からの運動療法介入は術後成績に影響を及ぼす　</w:t>
      </w:r>
      <w:r>
        <w:rPr>
          <w:rFonts w:hint="eastAsia"/>
        </w:rPr>
        <w:t>AMEC</w:t>
      </w:r>
      <w:r>
        <w:t xml:space="preserve"> </w:t>
      </w:r>
      <w:r>
        <w:rPr>
          <w:rFonts w:hint="eastAsia"/>
        </w:rPr>
        <w:t>exercise</w:t>
      </w:r>
      <w:r>
        <w:t xml:space="preserve"> </w:t>
      </w:r>
      <w:r>
        <w:rPr>
          <w:rFonts w:hint="eastAsia"/>
        </w:rPr>
        <w:t>for</w:t>
      </w:r>
      <w:r>
        <w:t xml:space="preserve"> </w:t>
      </w:r>
      <w:r>
        <w:rPr>
          <w:rFonts w:hint="eastAsia"/>
        </w:rPr>
        <w:t>ASD</w:t>
      </w:r>
      <w:r>
        <w:rPr>
          <w:rFonts w:hint="eastAsia"/>
        </w:rPr>
        <w:t>の効果</w:t>
      </w:r>
      <w:r>
        <w:rPr>
          <w:rFonts w:hint="eastAsia"/>
        </w:rPr>
        <w:t xml:space="preserve">. </w:t>
      </w:r>
      <w:r>
        <w:rPr>
          <w:rFonts w:hint="eastAsia"/>
        </w:rPr>
        <w:t>第</w:t>
      </w:r>
      <w:r>
        <w:rPr>
          <w:rFonts w:hint="eastAsia"/>
        </w:rPr>
        <w:t>12</w:t>
      </w:r>
      <w:r>
        <w:rPr>
          <w:rFonts w:hint="eastAsia"/>
        </w:rPr>
        <w:t>回日本成人脊柱変形学会</w:t>
      </w:r>
      <w:r>
        <w:rPr>
          <w:rFonts w:hint="eastAsia"/>
        </w:rPr>
        <w:t xml:space="preserve">; 20220305; </w:t>
      </w:r>
      <w:r>
        <w:rPr>
          <w:rFonts w:hint="eastAsia"/>
        </w:rPr>
        <w:t>和歌山</w:t>
      </w:r>
      <w:r>
        <w:rPr>
          <w:rFonts w:hint="eastAsia"/>
        </w:rPr>
        <w:t>.</w:t>
      </w:r>
    </w:p>
    <w:p w14:paraId="219764EC" w14:textId="77777777" w:rsidR="00BE56BE" w:rsidRDefault="00BE56BE" w:rsidP="001A78D7"/>
    <w:p w14:paraId="48077E76" w14:textId="77777777" w:rsidR="00BE56BE" w:rsidRDefault="00BE56BE" w:rsidP="001A78D7">
      <w:r w:rsidRPr="007A0CAB">
        <w:rPr>
          <w:rStyle w:val="ad"/>
          <w:rFonts w:hint="eastAsia"/>
        </w:rPr>
        <w:t>佐久間洋太</w:t>
      </w:r>
      <w:r w:rsidRPr="007A0CAB">
        <w:rPr>
          <w:rStyle w:val="ad"/>
          <w:rFonts w:hint="eastAsia"/>
        </w:rPr>
        <w:t>,</w:t>
      </w:r>
      <w:r w:rsidRPr="007A0CAB">
        <w:rPr>
          <w:rStyle w:val="ad"/>
        </w:rPr>
        <w:t xml:space="preserve"> </w:t>
      </w:r>
      <w:r w:rsidRPr="007A0CAB">
        <w:rPr>
          <w:rStyle w:val="ad"/>
          <w:rFonts w:hint="eastAsia"/>
        </w:rPr>
        <w:t>白土修</w:t>
      </w:r>
      <w:r w:rsidRPr="007A0CAB">
        <w:rPr>
          <w:rStyle w:val="ad"/>
          <w:rFonts w:hint="eastAsia"/>
        </w:rPr>
        <w:t>,</w:t>
      </w:r>
      <w:r w:rsidRPr="007A0CAB">
        <w:rPr>
          <w:rStyle w:val="ad"/>
        </w:rPr>
        <w:t xml:space="preserve"> </w:t>
      </w:r>
      <w:r w:rsidRPr="007A0CAB">
        <w:rPr>
          <w:rStyle w:val="ad"/>
          <w:rFonts w:hint="eastAsia"/>
        </w:rPr>
        <w:t>岩渕真澄</w:t>
      </w:r>
      <w:r w:rsidRPr="007A0CAB">
        <w:rPr>
          <w:rStyle w:val="ad"/>
          <w:rFonts w:hint="eastAsia"/>
        </w:rPr>
        <w:t>,</w:t>
      </w:r>
      <w:r w:rsidRPr="007A0CAB">
        <w:rPr>
          <w:rStyle w:val="ad"/>
        </w:rPr>
        <w:t xml:space="preserve"> </w:t>
      </w:r>
      <w:r w:rsidRPr="007A0CAB">
        <w:rPr>
          <w:rStyle w:val="ad"/>
          <w:rFonts w:hint="eastAsia"/>
        </w:rPr>
        <w:t>富永亮司</w:t>
      </w:r>
      <w:r w:rsidRPr="007A0CAB">
        <w:rPr>
          <w:rStyle w:val="ad"/>
          <w:rFonts w:hint="eastAsia"/>
        </w:rPr>
        <w:t>,</w:t>
      </w:r>
      <w:r w:rsidRPr="007A0CAB">
        <w:rPr>
          <w:rStyle w:val="ad"/>
        </w:rPr>
        <w:t xml:space="preserve"> </w:t>
      </w:r>
      <w:r w:rsidRPr="007A0CAB">
        <w:rPr>
          <w:rStyle w:val="ad"/>
          <w:rFonts w:hint="eastAsia"/>
        </w:rPr>
        <w:t>波入雄大</w:t>
      </w:r>
      <w:r w:rsidRPr="007A0CAB">
        <w:rPr>
          <w:rStyle w:val="ad"/>
          <w:rFonts w:hint="eastAsia"/>
        </w:rPr>
        <w:t>,</w:t>
      </w:r>
      <w:r w:rsidRPr="007A0CAB">
        <w:rPr>
          <w:rStyle w:val="ad"/>
        </w:rPr>
        <w:t xml:space="preserve"> </w:t>
      </w:r>
      <w:r w:rsidRPr="007A0CAB">
        <w:rPr>
          <w:rStyle w:val="ad"/>
          <w:rFonts w:hint="eastAsia"/>
        </w:rPr>
        <w:t>田口浩子</w:t>
      </w:r>
      <w:r w:rsidRPr="007A0CAB">
        <w:rPr>
          <w:rStyle w:val="ad"/>
          <w:rFonts w:hint="eastAsia"/>
        </w:rPr>
        <w:t>.</w:t>
      </w:r>
      <w:r>
        <w:rPr>
          <w:rFonts w:hint="eastAsia"/>
        </w:rPr>
        <w:t xml:space="preserve"> </w:t>
      </w:r>
      <w:r>
        <w:rPr>
          <w:rFonts w:hint="eastAsia"/>
        </w:rPr>
        <w:t>脊椎変形術後ロッド損傷は、重篤な合併症の誘因となりうる；ロッド折損高位で発生した</w:t>
      </w:r>
      <w:r>
        <w:rPr>
          <w:rFonts w:hint="eastAsia"/>
        </w:rPr>
        <w:t>L5/S</w:t>
      </w:r>
      <w:r>
        <w:rPr>
          <w:rFonts w:hint="eastAsia"/>
        </w:rPr>
        <w:t>化膿性椎間板炎</w:t>
      </w:r>
      <w:r>
        <w:rPr>
          <w:rFonts w:hint="eastAsia"/>
        </w:rPr>
        <w:t xml:space="preserve">. </w:t>
      </w:r>
      <w:r>
        <w:rPr>
          <w:rFonts w:hint="eastAsia"/>
        </w:rPr>
        <w:t>第</w:t>
      </w:r>
      <w:r>
        <w:rPr>
          <w:rFonts w:hint="eastAsia"/>
        </w:rPr>
        <w:t>12</w:t>
      </w:r>
      <w:r>
        <w:rPr>
          <w:rFonts w:hint="eastAsia"/>
        </w:rPr>
        <w:t>回日本成人脊柱変形学会</w:t>
      </w:r>
      <w:r>
        <w:rPr>
          <w:rFonts w:hint="eastAsia"/>
        </w:rPr>
        <w:t xml:space="preserve">; 20220305; </w:t>
      </w:r>
      <w:r>
        <w:rPr>
          <w:rFonts w:hint="eastAsia"/>
        </w:rPr>
        <w:t>和歌山</w:t>
      </w:r>
      <w:r>
        <w:rPr>
          <w:rFonts w:hint="eastAsia"/>
        </w:rPr>
        <w:t>.</w:t>
      </w:r>
    </w:p>
    <w:p w14:paraId="628B4EB4" w14:textId="77777777" w:rsidR="00BE56BE" w:rsidRPr="00436D92" w:rsidRDefault="00BE56BE" w:rsidP="001A78D7"/>
    <w:p w14:paraId="1557476E" w14:textId="77777777" w:rsidR="00BE56BE" w:rsidRDefault="00BE56BE" w:rsidP="001A78D7">
      <w:r w:rsidRPr="007A0CAB">
        <w:rPr>
          <w:rStyle w:val="ad"/>
          <w:rFonts w:hint="eastAsia"/>
        </w:rPr>
        <w:t>佐藤圭汰</w:t>
      </w:r>
      <w:r>
        <w:rPr>
          <w:rStyle w:val="ad"/>
          <w:rFonts w:hint="eastAsia"/>
        </w:rPr>
        <w:t>,</w:t>
      </w:r>
      <w:r>
        <w:rPr>
          <w:rStyle w:val="ad"/>
        </w:rPr>
        <w:t xml:space="preserve"> </w:t>
      </w:r>
      <w:r w:rsidRPr="007A0CAB">
        <w:rPr>
          <w:rStyle w:val="ad"/>
          <w:rFonts w:hint="eastAsia"/>
        </w:rPr>
        <w:t>遠藤達矢</w:t>
      </w:r>
      <w:r>
        <w:rPr>
          <w:rStyle w:val="ad"/>
          <w:rFonts w:hint="eastAsia"/>
        </w:rPr>
        <w:t xml:space="preserve">, </w:t>
      </w:r>
      <w:r w:rsidRPr="007A0CAB">
        <w:rPr>
          <w:rStyle w:val="ad"/>
          <w:rFonts w:hint="eastAsia"/>
        </w:rPr>
        <w:t>富永亮司</w:t>
      </w:r>
      <w:r>
        <w:rPr>
          <w:rStyle w:val="ad"/>
          <w:rFonts w:hint="eastAsia"/>
        </w:rPr>
        <w:t xml:space="preserve">, </w:t>
      </w:r>
      <w:r w:rsidRPr="007A0CAB">
        <w:rPr>
          <w:rStyle w:val="ad"/>
          <w:rFonts w:hint="eastAsia"/>
        </w:rPr>
        <w:t>岩渕真澄</w:t>
      </w:r>
      <w:r>
        <w:rPr>
          <w:rStyle w:val="ad"/>
          <w:rFonts w:hint="eastAsia"/>
        </w:rPr>
        <w:t xml:space="preserve">, </w:t>
      </w:r>
      <w:r w:rsidRPr="007A0CAB">
        <w:rPr>
          <w:rStyle w:val="ad"/>
          <w:rFonts w:hint="eastAsia"/>
        </w:rPr>
        <w:t>伊藤俊一</w:t>
      </w:r>
      <w:r>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成人脊柱変形に対する運動療法の</w:t>
      </w:r>
      <w:r>
        <w:rPr>
          <w:rFonts w:hint="eastAsia"/>
        </w:rPr>
        <w:t>QOL</w:t>
      </w:r>
      <w:r>
        <w:rPr>
          <w:rFonts w:hint="eastAsia"/>
        </w:rPr>
        <w:t>改善に影響する要因と基準値　決定木分を用いた機械学習による検討</w:t>
      </w:r>
      <w:r>
        <w:rPr>
          <w:rFonts w:hint="eastAsia"/>
        </w:rPr>
        <w:t xml:space="preserve">. </w:t>
      </w:r>
      <w:r>
        <w:rPr>
          <w:rFonts w:hint="eastAsia"/>
        </w:rPr>
        <w:t>第</w:t>
      </w:r>
      <w:r>
        <w:rPr>
          <w:rFonts w:hint="eastAsia"/>
        </w:rPr>
        <w:t>12</w:t>
      </w:r>
      <w:r>
        <w:rPr>
          <w:rFonts w:hint="eastAsia"/>
        </w:rPr>
        <w:t>回日本成人脊柱変形学会</w:t>
      </w:r>
      <w:r>
        <w:rPr>
          <w:rFonts w:hint="eastAsia"/>
        </w:rPr>
        <w:t xml:space="preserve">; 20220305; </w:t>
      </w:r>
      <w:r>
        <w:rPr>
          <w:rFonts w:hint="eastAsia"/>
        </w:rPr>
        <w:t>和歌山</w:t>
      </w:r>
      <w:r>
        <w:rPr>
          <w:rFonts w:hint="eastAsia"/>
        </w:rPr>
        <w:t>.</w:t>
      </w:r>
    </w:p>
    <w:p w14:paraId="505BF9FD" w14:textId="77777777" w:rsidR="00BE56BE" w:rsidRDefault="00BE56BE" w:rsidP="001A78D7"/>
    <w:p w14:paraId="73922D22" w14:textId="77777777" w:rsidR="00BE56BE" w:rsidRDefault="00BE56BE" w:rsidP="001A78D7">
      <w:r w:rsidRPr="007A0CAB">
        <w:rPr>
          <w:rStyle w:val="ad"/>
          <w:rFonts w:hint="eastAsia"/>
        </w:rPr>
        <w:t>遠藤達矢</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富永亮司</w:t>
      </w:r>
      <w:r w:rsidRPr="007A0CAB">
        <w:rPr>
          <w:rStyle w:val="ad"/>
          <w:rFonts w:hint="eastAsia"/>
        </w:rPr>
        <w:t xml:space="preserve">, </w:t>
      </w:r>
      <w:r w:rsidRPr="007A0CAB">
        <w:rPr>
          <w:rStyle w:val="ad"/>
          <w:rFonts w:hint="eastAsia"/>
        </w:rPr>
        <w:t>佐久間洋太</w:t>
      </w:r>
      <w:r w:rsidRPr="007A0CAB">
        <w:rPr>
          <w:rStyle w:val="ad"/>
          <w:rFonts w:hint="eastAsia"/>
        </w:rPr>
        <w:t xml:space="preserve">, </w:t>
      </w:r>
      <w:r w:rsidRPr="007A0CAB">
        <w:rPr>
          <w:rStyle w:val="ad"/>
          <w:rFonts w:hint="eastAsia"/>
        </w:rPr>
        <w:t>波入雄大</w:t>
      </w:r>
      <w:r w:rsidRPr="007A0CAB">
        <w:rPr>
          <w:rStyle w:val="ad"/>
          <w:rFonts w:hint="eastAsia"/>
        </w:rPr>
        <w:t xml:space="preserve">, </w:t>
      </w:r>
      <w:r w:rsidRPr="007A0CAB">
        <w:rPr>
          <w:rStyle w:val="ad"/>
          <w:rFonts w:hint="eastAsia"/>
        </w:rPr>
        <w:t>伊藤俊一</w:t>
      </w:r>
      <w:r w:rsidRPr="007A0CAB">
        <w:rPr>
          <w:rStyle w:val="ad"/>
          <w:rFonts w:hint="eastAsia"/>
        </w:rPr>
        <w:t>.</w:t>
      </w:r>
      <w:r>
        <w:rPr>
          <w:rFonts w:hint="eastAsia"/>
        </w:rPr>
        <w:t xml:space="preserve"> </w:t>
      </w:r>
      <w:r>
        <w:rPr>
          <w:rFonts w:hint="eastAsia"/>
        </w:rPr>
        <w:t xml:space="preserve">腰椎変性疾患に対する後方固定術後の遺残痛に関する検討　</w:t>
      </w:r>
      <w:r>
        <w:rPr>
          <w:rFonts w:hint="eastAsia"/>
        </w:rPr>
        <w:t>JOABPEQ</w:t>
      </w:r>
      <w:r>
        <w:rPr>
          <w:rFonts w:hint="eastAsia"/>
        </w:rPr>
        <w:t>を用いた術後</w:t>
      </w:r>
      <w:r>
        <w:rPr>
          <w:rFonts w:hint="eastAsia"/>
        </w:rPr>
        <w:t>2</w:t>
      </w:r>
      <w:r>
        <w:rPr>
          <w:rFonts w:hint="eastAsia"/>
        </w:rPr>
        <w:t>年成績</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20220421-23; </w:t>
      </w:r>
      <w:r>
        <w:rPr>
          <w:rFonts w:hint="eastAsia"/>
        </w:rPr>
        <w:t>横浜</w:t>
      </w:r>
      <w:r>
        <w:rPr>
          <w:rFonts w:hint="eastAsia"/>
        </w:rPr>
        <w:t>.</w:t>
      </w:r>
    </w:p>
    <w:p w14:paraId="49DA6378" w14:textId="77777777" w:rsidR="00BE56BE" w:rsidRDefault="00BE56BE" w:rsidP="001A78D7"/>
    <w:p w14:paraId="5A26BEA5" w14:textId="77777777" w:rsidR="00BE56BE" w:rsidRDefault="00BE56BE" w:rsidP="001A78D7">
      <w:r w:rsidRPr="007A0CAB">
        <w:rPr>
          <w:rStyle w:val="ad"/>
          <w:rFonts w:hint="eastAsia"/>
        </w:rPr>
        <w:t>佐藤圭汰</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富永亮司</w:t>
      </w:r>
      <w:r w:rsidRPr="007A0CAB">
        <w:rPr>
          <w:rStyle w:val="ad"/>
          <w:rFonts w:hint="eastAsia"/>
        </w:rPr>
        <w:t xml:space="preserve">, </w:t>
      </w:r>
      <w:r w:rsidRPr="007A0CAB">
        <w:rPr>
          <w:rStyle w:val="ad"/>
          <w:rFonts w:hint="eastAsia"/>
        </w:rPr>
        <w:t>佐久間洋太</w:t>
      </w:r>
      <w:r w:rsidRPr="007A0CAB">
        <w:rPr>
          <w:rStyle w:val="ad"/>
          <w:rFonts w:hint="eastAsia"/>
        </w:rPr>
        <w:t xml:space="preserve">, </w:t>
      </w:r>
      <w:r w:rsidRPr="007A0CAB">
        <w:rPr>
          <w:rStyle w:val="ad"/>
          <w:rFonts w:hint="eastAsia"/>
        </w:rPr>
        <w:t>波入雄大</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三浦拓也</w:t>
      </w:r>
      <w:r w:rsidRPr="007A0CAB">
        <w:rPr>
          <w:rStyle w:val="ad"/>
          <w:rFonts w:hint="eastAsia"/>
        </w:rPr>
        <w:t xml:space="preserve">, </w:t>
      </w:r>
      <w:r w:rsidRPr="007A0CAB">
        <w:rPr>
          <w:rStyle w:val="ad"/>
          <w:rFonts w:hint="eastAsia"/>
        </w:rPr>
        <w:t>伊藤俊一</w:t>
      </w:r>
      <w:r w:rsidRPr="007A0CAB">
        <w:rPr>
          <w:rStyle w:val="ad"/>
          <w:rFonts w:hint="eastAsia"/>
        </w:rPr>
        <w:t>.</w:t>
      </w:r>
      <w:r>
        <w:rPr>
          <w:rFonts w:hint="eastAsia"/>
        </w:rPr>
        <w:t xml:space="preserve"> </w:t>
      </w:r>
      <w:r>
        <w:rPr>
          <w:rFonts w:hint="eastAsia"/>
        </w:rPr>
        <w:t>頸部伸展筋力は、頸椎椎弓形成術後の後弯発生危険因子である</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 </w:t>
      </w:r>
      <w:r>
        <w:rPr>
          <w:rFonts w:hint="eastAsia"/>
        </w:rPr>
        <w:t>横浜</w:t>
      </w:r>
      <w:r>
        <w:rPr>
          <w:rFonts w:hint="eastAsia"/>
        </w:rPr>
        <w:t>.</w:t>
      </w:r>
    </w:p>
    <w:p w14:paraId="1B6CA7CB" w14:textId="77777777" w:rsidR="00BE56BE" w:rsidRDefault="00BE56BE" w:rsidP="001A78D7"/>
    <w:p w14:paraId="326DE725" w14:textId="77777777" w:rsidR="00BE56BE" w:rsidRDefault="00BE56BE" w:rsidP="001A78D7">
      <w:r w:rsidRPr="007A0CAB">
        <w:rPr>
          <w:rStyle w:val="ad"/>
          <w:rFonts w:hint="eastAsia"/>
        </w:rPr>
        <w:t>佐久間洋太</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頸椎黄色靭帯嚢腫の治療経験</w:t>
      </w:r>
      <w:r>
        <w:rPr>
          <w:rFonts w:hint="eastAsia"/>
        </w:rPr>
        <w:t xml:space="preserve">. </w:t>
      </w:r>
      <w:r>
        <w:rPr>
          <w:rFonts w:hint="eastAsia"/>
        </w:rPr>
        <w:t>第</w:t>
      </w:r>
      <w:r>
        <w:rPr>
          <w:rFonts w:hint="eastAsia"/>
        </w:rPr>
        <w:t>11</w:t>
      </w:r>
      <w:r>
        <w:rPr>
          <w:rFonts w:hint="eastAsia"/>
        </w:rPr>
        <w:t>回光が丘会津会</w:t>
      </w:r>
      <w:r>
        <w:rPr>
          <w:rFonts w:hint="eastAsia"/>
        </w:rPr>
        <w:t xml:space="preserve">; 20220513; </w:t>
      </w:r>
      <w:r>
        <w:rPr>
          <w:rFonts w:hint="eastAsia"/>
        </w:rPr>
        <w:t>会津若松</w:t>
      </w:r>
      <w:r>
        <w:rPr>
          <w:rFonts w:hint="eastAsia"/>
        </w:rPr>
        <w:t>.</w:t>
      </w:r>
    </w:p>
    <w:p w14:paraId="3D494C76" w14:textId="77777777" w:rsidR="00BE56BE" w:rsidRDefault="00BE56BE" w:rsidP="001A78D7"/>
    <w:p w14:paraId="4007126D" w14:textId="77777777" w:rsidR="00BE56BE" w:rsidRDefault="00BE56BE" w:rsidP="001A78D7">
      <w:r w:rsidRPr="007A0CAB">
        <w:rPr>
          <w:rStyle w:val="ad"/>
          <w:rFonts w:hint="eastAsia"/>
        </w:rPr>
        <w:t>佐久間洋太</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小児頸椎椎間板石灰化の一例</w:t>
      </w:r>
      <w:r>
        <w:rPr>
          <w:rFonts w:hint="eastAsia"/>
        </w:rPr>
        <w:t xml:space="preserve">. </w:t>
      </w:r>
      <w:r>
        <w:rPr>
          <w:rFonts w:hint="eastAsia"/>
        </w:rPr>
        <w:t>会津整形外科医会</w:t>
      </w:r>
      <w:r>
        <w:rPr>
          <w:rFonts w:hint="eastAsia"/>
        </w:rPr>
        <w:t xml:space="preserve">; 20220608; </w:t>
      </w:r>
      <w:r>
        <w:rPr>
          <w:rFonts w:hint="eastAsia"/>
        </w:rPr>
        <w:t>会津若松</w:t>
      </w:r>
      <w:r>
        <w:rPr>
          <w:rFonts w:hint="eastAsia"/>
        </w:rPr>
        <w:t>.</w:t>
      </w:r>
    </w:p>
    <w:p w14:paraId="6A5AA4FB" w14:textId="77777777" w:rsidR="00BE56BE" w:rsidRDefault="00BE56BE" w:rsidP="001A78D7"/>
    <w:p w14:paraId="327812AB" w14:textId="77777777" w:rsidR="00BE56BE" w:rsidRDefault="00BE56BE" w:rsidP="001A78D7">
      <w:r w:rsidRPr="007A0CAB">
        <w:rPr>
          <w:rStyle w:val="ad"/>
          <w:rFonts w:hint="eastAsia"/>
        </w:rPr>
        <w:t>佐藤圭汰</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骨粗鬆症性椎体骨折患者の累積移動能力カスコアと在宅復帰の関連性</w:t>
      </w:r>
      <w:r>
        <w:rPr>
          <w:rFonts w:hint="eastAsia"/>
        </w:rPr>
        <w:t xml:space="preserve">. </w:t>
      </w:r>
      <w:r>
        <w:rPr>
          <w:rFonts w:hint="eastAsia"/>
        </w:rPr>
        <w:t>第</w:t>
      </w:r>
      <w:r>
        <w:rPr>
          <w:rFonts w:hint="eastAsia"/>
        </w:rPr>
        <w:t>5</w:t>
      </w:r>
      <w:r>
        <w:rPr>
          <w:rFonts w:hint="eastAsia"/>
        </w:rPr>
        <w:t>回会津骨粗鬆症連携フォーラム</w:t>
      </w:r>
      <w:r>
        <w:rPr>
          <w:rFonts w:hint="eastAsia"/>
        </w:rPr>
        <w:t xml:space="preserve">; 20220610; </w:t>
      </w:r>
      <w:r>
        <w:rPr>
          <w:rFonts w:hint="eastAsia"/>
        </w:rPr>
        <w:t>会津若松</w:t>
      </w:r>
      <w:r>
        <w:rPr>
          <w:rFonts w:hint="eastAsia"/>
        </w:rPr>
        <w:t>.</w:t>
      </w:r>
    </w:p>
    <w:p w14:paraId="4370E9A9" w14:textId="77777777" w:rsidR="00BE56BE" w:rsidRDefault="00BE56BE" w:rsidP="001A78D7"/>
    <w:p w14:paraId="5DC0D36E" w14:textId="77777777" w:rsidR="00BE56BE" w:rsidRDefault="00BE56BE" w:rsidP="001A78D7">
      <w:r w:rsidRPr="007A0CAB">
        <w:rPr>
          <w:rStyle w:val="ad"/>
          <w:rFonts w:hint="eastAsia"/>
        </w:rPr>
        <w:t>半谷智辰</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肩こり有訴者に対するストレッチングの効果～剪断波エラストグラフィーを用い筋弾性立の変化</w:t>
      </w:r>
      <w:r>
        <w:rPr>
          <w:rFonts w:hint="eastAsia"/>
        </w:rPr>
        <w:t xml:space="preserve">. </w:t>
      </w:r>
      <w:r>
        <w:rPr>
          <w:rFonts w:hint="eastAsia"/>
        </w:rPr>
        <w:t>第</w:t>
      </w:r>
      <w:r>
        <w:rPr>
          <w:rFonts w:hint="eastAsia"/>
        </w:rPr>
        <w:t>33</w:t>
      </w:r>
      <w:r>
        <w:rPr>
          <w:rFonts w:hint="eastAsia"/>
        </w:rPr>
        <w:t>回日本運動器学会</w:t>
      </w:r>
      <w:r>
        <w:rPr>
          <w:rFonts w:hint="eastAsia"/>
        </w:rPr>
        <w:t xml:space="preserve">; 20220709; </w:t>
      </w:r>
      <w:r>
        <w:rPr>
          <w:rFonts w:hint="eastAsia"/>
        </w:rPr>
        <w:t>札幌</w:t>
      </w:r>
      <w:r>
        <w:rPr>
          <w:rFonts w:hint="eastAsia"/>
        </w:rPr>
        <w:t>.</w:t>
      </w:r>
    </w:p>
    <w:p w14:paraId="497C1766" w14:textId="77777777" w:rsidR="00BE56BE" w:rsidRDefault="00BE56BE" w:rsidP="001A78D7"/>
    <w:p w14:paraId="389A883C" w14:textId="77777777" w:rsidR="00BE56BE" w:rsidRDefault="00BE56BE" w:rsidP="001A78D7">
      <w:r w:rsidRPr="007A0CAB">
        <w:rPr>
          <w:rStyle w:val="ad"/>
          <w:rFonts w:hint="eastAsia"/>
        </w:rPr>
        <w:lastRenderedPageBreak/>
        <w:t>半谷智辰</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主成分分析を用いた肩こり有訴者のパターン化</w:t>
      </w:r>
      <w:r>
        <w:rPr>
          <w:rFonts w:hint="eastAsia"/>
        </w:rPr>
        <w:t xml:space="preserve">. </w:t>
      </w:r>
      <w:r>
        <w:rPr>
          <w:rFonts w:hint="eastAsia"/>
        </w:rPr>
        <w:t>第</w:t>
      </w:r>
      <w:r>
        <w:rPr>
          <w:rFonts w:hint="eastAsia"/>
        </w:rPr>
        <w:t>56</w:t>
      </w:r>
      <w:r>
        <w:rPr>
          <w:rFonts w:hint="eastAsia"/>
        </w:rPr>
        <w:t>回日本作業療法学会</w:t>
      </w:r>
      <w:r>
        <w:rPr>
          <w:rFonts w:hint="eastAsia"/>
        </w:rPr>
        <w:t xml:space="preserve">; 20220916-18; </w:t>
      </w:r>
      <w:r>
        <w:rPr>
          <w:rFonts w:hint="eastAsia"/>
        </w:rPr>
        <w:t>京都</w:t>
      </w:r>
      <w:r>
        <w:rPr>
          <w:rFonts w:hint="eastAsia"/>
        </w:rPr>
        <w:t>.</w:t>
      </w:r>
    </w:p>
    <w:p w14:paraId="1B693A05" w14:textId="77777777" w:rsidR="00BE56BE" w:rsidRDefault="00BE56BE" w:rsidP="001A78D7"/>
    <w:p w14:paraId="2EE38B96" w14:textId="77777777" w:rsidR="00BE56BE" w:rsidRDefault="00BE56BE" w:rsidP="001A78D7">
      <w:r w:rsidRPr="007A0CAB">
        <w:rPr>
          <w:rStyle w:val="ad"/>
          <w:rFonts w:hint="eastAsia"/>
        </w:rPr>
        <w:t>庄司亮平</w:t>
      </w:r>
      <w:r w:rsidRPr="007A0CAB">
        <w:rPr>
          <w:rStyle w:val="ad"/>
          <w:rFonts w:hint="eastAsia"/>
        </w:rPr>
        <w:t xml:space="preserve">, </w:t>
      </w:r>
      <w:r w:rsidRPr="007A0CAB">
        <w:rPr>
          <w:rStyle w:val="ad"/>
          <w:rFonts w:hint="eastAsia"/>
        </w:rPr>
        <w:t>伊藤俊一</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佐藤圭汰</w:t>
      </w:r>
      <w:r w:rsidRPr="007A0CAB">
        <w:rPr>
          <w:rStyle w:val="ad"/>
          <w:rFonts w:hint="eastAsia"/>
        </w:rPr>
        <w:t xml:space="preserve">, </w:t>
      </w:r>
      <w:r w:rsidRPr="007A0CAB">
        <w:rPr>
          <w:rStyle w:val="ad"/>
          <w:rFonts w:hint="eastAsia"/>
        </w:rPr>
        <w:t>半谷智辰</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腰椎椎間板ヘルニア患者における坐骨神経硬度の術前後変化　剪断波エラストグラフィーを使用した調査</w:t>
      </w:r>
      <w:r>
        <w:rPr>
          <w:rFonts w:hint="eastAsia"/>
        </w:rPr>
        <w:t xml:space="preserve">. </w:t>
      </w:r>
      <w:r>
        <w:rPr>
          <w:rFonts w:hint="eastAsia"/>
        </w:rPr>
        <w:t>第</w:t>
      </w:r>
      <w:r>
        <w:rPr>
          <w:rFonts w:hint="eastAsia"/>
        </w:rPr>
        <w:t>10</w:t>
      </w:r>
      <w:r>
        <w:rPr>
          <w:rFonts w:hint="eastAsia"/>
        </w:rPr>
        <w:t>回日本運動器理学療法学会</w:t>
      </w:r>
      <w:r>
        <w:rPr>
          <w:rFonts w:hint="eastAsia"/>
        </w:rPr>
        <w:t>; 20220924-25; Web.</w:t>
      </w:r>
    </w:p>
    <w:p w14:paraId="6A6ED50D" w14:textId="77777777" w:rsidR="00BE56BE" w:rsidRDefault="00BE56BE" w:rsidP="001A78D7"/>
    <w:p w14:paraId="38F05294" w14:textId="77777777" w:rsidR="00BE56BE" w:rsidRDefault="00BE56BE" w:rsidP="001A78D7">
      <w:r w:rsidRPr="007A0CAB">
        <w:rPr>
          <w:rStyle w:val="ad"/>
          <w:rFonts w:hint="eastAsia"/>
        </w:rPr>
        <w:t>川本光郁</w:t>
      </w:r>
      <w:r w:rsidRPr="007A0CAB">
        <w:rPr>
          <w:rStyle w:val="ad"/>
          <w:rFonts w:hint="eastAsia"/>
        </w:rPr>
        <w:t xml:space="preserve">, </w:t>
      </w:r>
      <w:r w:rsidRPr="007A0CAB">
        <w:rPr>
          <w:rStyle w:val="ad"/>
          <w:rFonts w:hint="eastAsia"/>
        </w:rPr>
        <w:t>伊藤俊一</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波多野麻里子</w:t>
      </w:r>
      <w:r w:rsidRPr="007A0CAB">
        <w:rPr>
          <w:rStyle w:val="ad"/>
          <w:rFonts w:hint="eastAsia"/>
        </w:rPr>
        <w:t xml:space="preserve">, </w:t>
      </w:r>
      <w:r w:rsidRPr="007A0CAB">
        <w:rPr>
          <w:rStyle w:val="ad"/>
          <w:rFonts w:hint="eastAsia"/>
        </w:rPr>
        <w:t>佐藤志保</w:t>
      </w:r>
      <w:r w:rsidRPr="007A0CAB">
        <w:rPr>
          <w:rStyle w:val="ad"/>
          <w:rFonts w:hint="eastAsia"/>
        </w:rPr>
        <w:t xml:space="preserve">, </w:t>
      </w:r>
      <w:r w:rsidRPr="007A0CAB">
        <w:rPr>
          <w:rStyle w:val="ad"/>
          <w:rFonts w:hint="eastAsia"/>
        </w:rPr>
        <w:t>永峯朱莉</w:t>
      </w:r>
      <w:r w:rsidRPr="007A0CAB">
        <w:rPr>
          <w:rStyle w:val="ad"/>
          <w:rFonts w:hint="eastAsia"/>
        </w:rPr>
        <w:t xml:space="preserve">, </w:t>
      </w:r>
      <w:r w:rsidRPr="007A0CAB">
        <w:rPr>
          <w:rStyle w:val="ad"/>
          <w:rFonts w:hint="eastAsia"/>
        </w:rPr>
        <w:t>羽入田泰彦</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徒手筋力検査における頭部伸展と頚部伸展時の筋電図学的検討</w:t>
      </w:r>
      <w:r>
        <w:rPr>
          <w:rFonts w:hint="eastAsia"/>
        </w:rPr>
        <w:t xml:space="preserve">. </w:t>
      </w:r>
      <w:r>
        <w:rPr>
          <w:rFonts w:hint="eastAsia"/>
        </w:rPr>
        <w:t>第</w:t>
      </w:r>
      <w:r>
        <w:rPr>
          <w:rFonts w:hint="eastAsia"/>
        </w:rPr>
        <w:t>21</w:t>
      </w:r>
      <w:r>
        <w:rPr>
          <w:rFonts w:hint="eastAsia"/>
        </w:rPr>
        <w:t>回福島県理学療法学術集会</w:t>
      </w:r>
      <w:r>
        <w:rPr>
          <w:rFonts w:hint="eastAsia"/>
        </w:rPr>
        <w:t xml:space="preserve">; 20221009; </w:t>
      </w:r>
      <w:r>
        <w:rPr>
          <w:rFonts w:hint="eastAsia"/>
        </w:rPr>
        <w:t>福島</w:t>
      </w:r>
      <w:r>
        <w:rPr>
          <w:rFonts w:hint="eastAsia"/>
        </w:rPr>
        <w:t>.</w:t>
      </w:r>
    </w:p>
    <w:p w14:paraId="769CBF18" w14:textId="77777777" w:rsidR="00BE56BE" w:rsidRDefault="00BE56BE" w:rsidP="001A78D7"/>
    <w:p w14:paraId="765BF8EC" w14:textId="77777777" w:rsidR="00BE56BE" w:rsidRDefault="00BE56BE" w:rsidP="001A78D7">
      <w:r w:rsidRPr="007A0CAB">
        <w:rPr>
          <w:rStyle w:val="ad"/>
          <w:rFonts w:hint="eastAsia"/>
        </w:rPr>
        <w:t>渡邊剛広</w:t>
      </w:r>
      <w:r w:rsidRPr="007A0CAB">
        <w:rPr>
          <w:rStyle w:val="ad"/>
          <w:rFonts w:hint="eastAsia"/>
        </w:rPr>
        <w:t>.</w:t>
      </w:r>
      <w:r>
        <w:rPr>
          <w:rFonts w:hint="eastAsia"/>
        </w:rPr>
        <w:t xml:space="preserve"> </w:t>
      </w:r>
      <w:r>
        <w:rPr>
          <w:rFonts w:hint="eastAsia"/>
        </w:rPr>
        <w:t>変形すべり症による椎間関節角の</w:t>
      </w:r>
      <w:r>
        <w:rPr>
          <w:rFonts w:hint="eastAsia"/>
        </w:rPr>
        <w:t>10</w:t>
      </w:r>
      <w:r>
        <w:rPr>
          <w:rFonts w:hint="eastAsia"/>
        </w:rPr>
        <w:t>年以上の変化　南会津スタディ</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 </w:t>
      </w:r>
      <w:r>
        <w:rPr>
          <w:rFonts w:hint="eastAsia"/>
        </w:rPr>
        <w:t>盛岡</w:t>
      </w:r>
      <w:r>
        <w:rPr>
          <w:rFonts w:hint="eastAsia"/>
        </w:rPr>
        <w:t>.</w:t>
      </w:r>
    </w:p>
    <w:p w14:paraId="416963A8" w14:textId="77777777" w:rsidR="00BE56BE" w:rsidRDefault="00BE56BE" w:rsidP="001A78D7"/>
    <w:p w14:paraId="0320E97E" w14:textId="77777777" w:rsidR="00BE56BE" w:rsidRDefault="00BE56BE" w:rsidP="001A78D7">
      <w:r w:rsidRPr="007A0CAB">
        <w:rPr>
          <w:rStyle w:val="ad"/>
          <w:rFonts w:hint="eastAsia"/>
        </w:rPr>
        <w:t>遠藤達矢</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佐藤圭汰</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佐久間洋太</w:t>
      </w:r>
      <w:r w:rsidRPr="007A0CAB">
        <w:rPr>
          <w:rStyle w:val="ad"/>
          <w:rFonts w:hint="eastAsia"/>
        </w:rPr>
        <w:t xml:space="preserve">, </w:t>
      </w:r>
      <w:r w:rsidRPr="007A0CAB">
        <w:rPr>
          <w:rStyle w:val="ad"/>
          <w:rFonts w:hint="eastAsia"/>
        </w:rPr>
        <w:t>波入雄大</w:t>
      </w:r>
      <w:r w:rsidRPr="007A0CAB">
        <w:rPr>
          <w:rStyle w:val="ad"/>
          <w:rFonts w:hint="eastAsia"/>
        </w:rPr>
        <w:t xml:space="preserve">, </w:t>
      </w:r>
      <w:r w:rsidRPr="007A0CAB">
        <w:rPr>
          <w:rStyle w:val="ad"/>
          <w:rFonts w:hint="eastAsia"/>
        </w:rPr>
        <w:t>伊藤俊一</w:t>
      </w:r>
      <w:r w:rsidRPr="007A0CAB">
        <w:rPr>
          <w:rStyle w:val="ad"/>
          <w:rFonts w:hint="eastAsia"/>
        </w:rPr>
        <w:t>.</w:t>
      </w:r>
      <w:r>
        <w:rPr>
          <w:rFonts w:hint="eastAsia"/>
        </w:rPr>
        <w:t xml:space="preserve"> </w:t>
      </w:r>
      <w:r>
        <w:rPr>
          <w:rFonts w:hint="eastAsia"/>
        </w:rPr>
        <w:t>腰椎変性疾患に対する後方固定術後の残存腰痛が術後</w:t>
      </w:r>
      <w:r>
        <w:rPr>
          <w:rFonts w:hint="eastAsia"/>
        </w:rPr>
        <w:t>QOL</w:t>
      </w:r>
      <w:r>
        <w:rPr>
          <w:rFonts w:hint="eastAsia"/>
        </w:rPr>
        <w:t>に及ぼす影響　術後最短</w:t>
      </w:r>
      <w:r>
        <w:rPr>
          <w:rFonts w:hint="eastAsia"/>
        </w:rPr>
        <w:t>2</w:t>
      </w:r>
      <w:r>
        <w:rPr>
          <w:rFonts w:hint="eastAsia"/>
        </w:rPr>
        <w:t>年の経過観察研究</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20221021-22; </w:t>
      </w:r>
      <w:r>
        <w:rPr>
          <w:rFonts w:hint="eastAsia"/>
        </w:rPr>
        <w:t>盛岡</w:t>
      </w:r>
      <w:r>
        <w:rPr>
          <w:rFonts w:hint="eastAsia"/>
        </w:rPr>
        <w:t>.</w:t>
      </w:r>
    </w:p>
    <w:p w14:paraId="20AA48DD" w14:textId="77777777" w:rsidR="00BE56BE" w:rsidRDefault="00BE56BE" w:rsidP="001A78D7"/>
    <w:p w14:paraId="3FBA01B5" w14:textId="77777777" w:rsidR="00BE56BE" w:rsidRDefault="00BE56BE" w:rsidP="001A78D7">
      <w:r w:rsidRPr="007A0CAB">
        <w:rPr>
          <w:rStyle w:val="ad"/>
          <w:rFonts w:hint="eastAsia"/>
        </w:rPr>
        <w:t>佐藤圭汰</w:t>
      </w:r>
      <w:r w:rsidRPr="007A0CAB">
        <w:rPr>
          <w:rStyle w:val="ad"/>
          <w:rFonts w:hint="eastAsia"/>
        </w:rPr>
        <w:t xml:space="preserve">, </w:t>
      </w:r>
      <w:r w:rsidRPr="007A0CAB">
        <w:rPr>
          <w:rStyle w:val="ad"/>
          <w:rFonts w:hint="eastAsia"/>
        </w:rPr>
        <w:t>伊藤俊一</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三浦拓也</w:t>
      </w:r>
      <w:r w:rsidRPr="007A0CAB">
        <w:rPr>
          <w:rStyle w:val="ad"/>
          <w:rFonts w:hint="eastAsia"/>
        </w:rPr>
        <w:t>,</w:t>
      </w:r>
      <w:r>
        <w:rPr>
          <w:rStyle w:val="ad"/>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骨粗鬆症椎体骨折患者の累積移動能力スコアは早期在宅復帰を予測可能である</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20221021-22; </w:t>
      </w:r>
      <w:r>
        <w:rPr>
          <w:rFonts w:hint="eastAsia"/>
        </w:rPr>
        <w:t>盛岡</w:t>
      </w:r>
      <w:r>
        <w:rPr>
          <w:rFonts w:hint="eastAsia"/>
        </w:rPr>
        <w:t>.</w:t>
      </w:r>
    </w:p>
    <w:p w14:paraId="5DE048CE" w14:textId="77777777" w:rsidR="00BE56BE" w:rsidRDefault="00BE56BE" w:rsidP="001A78D7"/>
    <w:p w14:paraId="0055EEB1" w14:textId="77777777" w:rsidR="00BE56BE" w:rsidRDefault="00BE56BE" w:rsidP="001A78D7">
      <w:r w:rsidRPr="007A0CAB">
        <w:rPr>
          <w:rStyle w:val="ad"/>
          <w:rFonts w:hint="eastAsia"/>
        </w:rPr>
        <w:t>庄司亮平</w:t>
      </w:r>
      <w:r w:rsidRPr="007A0CAB">
        <w:rPr>
          <w:rStyle w:val="ad"/>
          <w:rFonts w:hint="eastAsia"/>
        </w:rPr>
        <w:t xml:space="preserve">, </w:t>
      </w:r>
      <w:r w:rsidRPr="007A0CAB">
        <w:rPr>
          <w:rStyle w:val="ad"/>
          <w:rFonts w:hint="eastAsia"/>
        </w:rPr>
        <w:t>伊藤俊一</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佐藤圭汰</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腰椎椎間板ヘルニア患者における坐骨神経硬度の術前後変化と下肢痛との関連　剪断波エラストグラフィーを用いた定量的検討</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20221021-22; </w:t>
      </w:r>
      <w:r>
        <w:rPr>
          <w:rFonts w:hint="eastAsia"/>
        </w:rPr>
        <w:t>盛岡</w:t>
      </w:r>
      <w:r>
        <w:rPr>
          <w:rFonts w:hint="eastAsia"/>
        </w:rPr>
        <w:t>.</w:t>
      </w:r>
    </w:p>
    <w:p w14:paraId="7BB2A655" w14:textId="77777777" w:rsidR="00BE56BE" w:rsidRDefault="00BE56BE" w:rsidP="001A78D7"/>
    <w:p w14:paraId="0FA40744" w14:textId="77777777" w:rsidR="00BE56BE" w:rsidRDefault="00BE56BE" w:rsidP="001A78D7">
      <w:r w:rsidRPr="007A0CAB">
        <w:rPr>
          <w:rStyle w:val="ad"/>
          <w:rFonts w:hint="eastAsia"/>
        </w:rPr>
        <w:t>三浦拓也</w:t>
      </w:r>
      <w:r w:rsidRPr="007A0CAB">
        <w:rPr>
          <w:rStyle w:val="ad"/>
          <w:rFonts w:hint="eastAsia"/>
        </w:rPr>
        <w:t xml:space="preserve">, </w:t>
      </w:r>
      <w:r w:rsidRPr="007A0CAB">
        <w:rPr>
          <w:rStyle w:val="ad"/>
          <w:rFonts w:hint="eastAsia"/>
        </w:rPr>
        <w:t>伊藤俊一</w:t>
      </w:r>
      <w:r w:rsidRPr="007A0CAB">
        <w:rPr>
          <w:rStyle w:val="ad"/>
          <w:rFonts w:hint="eastAsia"/>
        </w:rPr>
        <w:t xml:space="preserve">, </w:t>
      </w:r>
      <w:r w:rsidRPr="007A0CAB">
        <w:rPr>
          <w:rStyle w:val="ad"/>
          <w:rFonts w:hint="eastAsia"/>
        </w:rPr>
        <w:t>佐藤圭汰</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腰部脊椎管狭窄症患者の術前身体機能は、術後</w:t>
      </w:r>
      <w:r>
        <w:rPr>
          <w:rFonts w:hint="eastAsia"/>
        </w:rPr>
        <w:t>1</w:t>
      </w:r>
      <w:r>
        <w:rPr>
          <w:rFonts w:hint="eastAsia"/>
        </w:rPr>
        <w:t>年の</w:t>
      </w:r>
      <w:r>
        <w:rPr>
          <w:rFonts w:hint="eastAsia"/>
        </w:rPr>
        <w:t>QOL</w:t>
      </w:r>
      <w:r>
        <w:rPr>
          <w:rFonts w:hint="eastAsia"/>
        </w:rPr>
        <w:t>改善を予測可能できる；</w:t>
      </w:r>
      <w:r>
        <w:rPr>
          <w:rFonts w:hint="eastAsia"/>
        </w:rPr>
        <w:t>DMI</w:t>
      </w:r>
      <w:r>
        <w:rPr>
          <w:rFonts w:hint="eastAsia"/>
        </w:rPr>
        <w:t>の</w:t>
      </w:r>
      <w:r>
        <w:rPr>
          <w:rFonts w:hint="eastAsia"/>
        </w:rPr>
        <w:t>MCID</w:t>
      </w:r>
      <w:r>
        <w:rPr>
          <w:rFonts w:hint="eastAsia"/>
        </w:rPr>
        <w:t>を用いた後ろ向きコホート研究</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20221021-22; </w:t>
      </w:r>
      <w:r>
        <w:rPr>
          <w:rFonts w:hint="eastAsia"/>
        </w:rPr>
        <w:t>盛岡</w:t>
      </w:r>
      <w:r>
        <w:rPr>
          <w:rFonts w:hint="eastAsia"/>
        </w:rPr>
        <w:t>.</w:t>
      </w:r>
    </w:p>
    <w:p w14:paraId="22B76B49" w14:textId="77777777" w:rsidR="00BE56BE" w:rsidRDefault="00BE56BE" w:rsidP="001A78D7"/>
    <w:p w14:paraId="719B901B" w14:textId="77777777" w:rsidR="00BE56BE" w:rsidRDefault="00BE56BE" w:rsidP="001A78D7">
      <w:r w:rsidRPr="007A0CAB">
        <w:rPr>
          <w:rStyle w:val="ad"/>
          <w:rFonts w:hint="eastAsia"/>
        </w:rPr>
        <w:t>遠藤達</w:t>
      </w:r>
      <w:r>
        <w:rPr>
          <w:rStyle w:val="ad"/>
          <w:rFonts w:hint="eastAsia"/>
        </w:rPr>
        <w:t>矢</w:t>
      </w:r>
      <w:r w:rsidRPr="007A0CAB">
        <w:rPr>
          <w:rStyle w:val="ad"/>
          <w:rFonts w:hint="eastAsia"/>
        </w:rPr>
        <w:t>,</w:t>
      </w:r>
      <w:r>
        <w:rPr>
          <w:rStyle w:val="ad"/>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成人脊柱変形患者に対する運動療法の治療効果</w:t>
      </w:r>
      <w:r>
        <w:rPr>
          <w:rFonts w:hint="eastAsia"/>
        </w:rPr>
        <w:t>;MCID(Minimal clinically important difference)</w:t>
      </w:r>
      <w:r>
        <w:rPr>
          <w:rFonts w:hint="eastAsia"/>
        </w:rPr>
        <w:t>を用いた検討</w:t>
      </w:r>
      <w:r>
        <w:rPr>
          <w:rFonts w:hint="eastAsia"/>
        </w:rPr>
        <w:t xml:space="preserve">. </w:t>
      </w:r>
      <w:r>
        <w:rPr>
          <w:rFonts w:hint="eastAsia"/>
        </w:rPr>
        <w:t>第</w:t>
      </w:r>
      <w:r>
        <w:rPr>
          <w:rFonts w:hint="eastAsia"/>
        </w:rPr>
        <w:t>56</w:t>
      </w:r>
      <w:r>
        <w:rPr>
          <w:rFonts w:hint="eastAsia"/>
        </w:rPr>
        <w:t>回日本側彎症学会学術集会</w:t>
      </w:r>
      <w:r>
        <w:rPr>
          <w:rFonts w:hint="eastAsia"/>
        </w:rPr>
        <w:t xml:space="preserve">; 20221104; </w:t>
      </w:r>
      <w:r>
        <w:rPr>
          <w:rFonts w:hint="eastAsia"/>
        </w:rPr>
        <w:t>浦安</w:t>
      </w:r>
      <w:r>
        <w:rPr>
          <w:rFonts w:hint="eastAsia"/>
        </w:rPr>
        <w:t>.</w:t>
      </w:r>
    </w:p>
    <w:p w14:paraId="77F44BAC" w14:textId="77777777" w:rsidR="00BE56BE" w:rsidRDefault="00BE56BE" w:rsidP="001A78D7"/>
    <w:p w14:paraId="72080D07" w14:textId="77777777" w:rsidR="00BE56BE" w:rsidRDefault="00BE56BE" w:rsidP="001A78D7">
      <w:r w:rsidRPr="007A0CAB">
        <w:rPr>
          <w:rStyle w:val="ad"/>
          <w:rFonts w:hint="eastAsia"/>
        </w:rPr>
        <w:t>佐久間洋太</w:t>
      </w:r>
      <w:r w:rsidRPr="007A0CAB">
        <w:rPr>
          <w:rStyle w:val="ad"/>
          <w:rFonts w:hint="eastAsia"/>
        </w:rPr>
        <w:t xml:space="preserve">, </w:t>
      </w:r>
      <w:r w:rsidRPr="007A0CAB">
        <w:rPr>
          <w:rStyle w:val="ad"/>
          <w:rFonts w:hint="eastAsia"/>
        </w:rPr>
        <w:t>富永亮司</w:t>
      </w:r>
      <w:r w:rsidRPr="007A0CAB">
        <w:rPr>
          <w:rStyle w:val="ad"/>
          <w:rFonts w:hint="eastAsia"/>
        </w:rPr>
        <w:t xml:space="preserve">, </w:t>
      </w:r>
      <w:r w:rsidRPr="007A0CAB">
        <w:rPr>
          <w:rStyle w:val="ad"/>
          <w:rFonts w:hint="eastAsia"/>
        </w:rPr>
        <w:t>波入雄大</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思春期突発性側弯症</w:t>
      </w:r>
      <w:r>
        <w:rPr>
          <w:rFonts w:hint="eastAsia"/>
        </w:rPr>
        <w:t>Lenke type5C</w:t>
      </w:r>
      <w:r>
        <w:rPr>
          <w:rFonts w:hint="eastAsia"/>
        </w:rPr>
        <w:t>に対する前方固定術</w:t>
      </w:r>
      <w:r>
        <w:rPr>
          <w:rFonts w:hint="eastAsia"/>
        </w:rPr>
        <w:t>;S-line</w:t>
      </w:r>
      <w:r>
        <w:rPr>
          <w:rFonts w:hint="eastAsia"/>
        </w:rPr>
        <w:t>は術後近位</w:t>
      </w:r>
      <w:r>
        <w:rPr>
          <w:rFonts w:hint="eastAsia"/>
        </w:rPr>
        <w:t>decompensation</w:t>
      </w:r>
      <w:r>
        <w:rPr>
          <w:rFonts w:hint="eastAsia"/>
        </w:rPr>
        <w:t>を予測可能か？</w:t>
      </w:r>
      <w:r>
        <w:rPr>
          <w:rFonts w:hint="eastAsia"/>
        </w:rPr>
        <w:t xml:space="preserve"> </w:t>
      </w:r>
      <w:r>
        <w:rPr>
          <w:rFonts w:hint="eastAsia"/>
        </w:rPr>
        <w:t>第</w:t>
      </w:r>
      <w:r>
        <w:rPr>
          <w:rFonts w:hint="eastAsia"/>
        </w:rPr>
        <w:t>56</w:t>
      </w:r>
      <w:r>
        <w:rPr>
          <w:rFonts w:hint="eastAsia"/>
        </w:rPr>
        <w:t>回日本側彎症学会学術集会</w:t>
      </w:r>
      <w:r>
        <w:rPr>
          <w:rFonts w:hint="eastAsia"/>
        </w:rPr>
        <w:t xml:space="preserve">; 20221104; </w:t>
      </w:r>
      <w:r>
        <w:rPr>
          <w:rFonts w:hint="eastAsia"/>
        </w:rPr>
        <w:t>浦安</w:t>
      </w:r>
      <w:r>
        <w:rPr>
          <w:rFonts w:hint="eastAsia"/>
        </w:rPr>
        <w:t>.</w:t>
      </w:r>
    </w:p>
    <w:p w14:paraId="39E8B603" w14:textId="77777777" w:rsidR="00BE56BE" w:rsidRDefault="00BE56BE" w:rsidP="001A78D7"/>
    <w:p w14:paraId="2F9B5D4B" w14:textId="77777777" w:rsidR="00BE56BE" w:rsidRDefault="00BE56BE" w:rsidP="001A78D7">
      <w:r w:rsidRPr="007A0CAB">
        <w:rPr>
          <w:rStyle w:val="ad"/>
          <w:rFonts w:hint="eastAsia"/>
        </w:rPr>
        <w:t>波入雄大</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佐久間洋太</w:t>
      </w:r>
      <w:r w:rsidRPr="007A0CAB">
        <w:rPr>
          <w:rStyle w:val="ad"/>
          <w:rFonts w:hint="eastAsia"/>
        </w:rPr>
        <w:t>.</w:t>
      </w:r>
      <w:r>
        <w:rPr>
          <w:rFonts w:hint="eastAsia"/>
        </w:rPr>
        <w:t xml:space="preserve"> </w:t>
      </w:r>
      <w:r>
        <w:rPr>
          <w:rFonts w:hint="eastAsia"/>
        </w:rPr>
        <w:t>出生時</w:t>
      </w:r>
      <w:r>
        <w:rPr>
          <w:rFonts w:hint="eastAsia"/>
        </w:rPr>
        <w:t>Pierre Robin</w:t>
      </w:r>
      <w:r>
        <w:rPr>
          <w:rFonts w:hint="eastAsia"/>
        </w:rPr>
        <w:t>症候群と診断された症候性側弯症の治療経験</w:t>
      </w:r>
      <w:r>
        <w:rPr>
          <w:rFonts w:hint="eastAsia"/>
        </w:rPr>
        <w:t xml:space="preserve">. </w:t>
      </w:r>
      <w:r>
        <w:rPr>
          <w:rFonts w:hint="eastAsia"/>
        </w:rPr>
        <w:t>第</w:t>
      </w:r>
      <w:r>
        <w:rPr>
          <w:rFonts w:hint="eastAsia"/>
        </w:rPr>
        <w:t>56</w:t>
      </w:r>
      <w:r>
        <w:rPr>
          <w:rFonts w:hint="eastAsia"/>
        </w:rPr>
        <w:t>回日本側彎症学会学術集会</w:t>
      </w:r>
      <w:r>
        <w:rPr>
          <w:rFonts w:hint="eastAsia"/>
        </w:rPr>
        <w:t xml:space="preserve">; 20221104; </w:t>
      </w:r>
      <w:r>
        <w:rPr>
          <w:rFonts w:hint="eastAsia"/>
        </w:rPr>
        <w:t>浦安</w:t>
      </w:r>
      <w:r>
        <w:rPr>
          <w:rFonts w:hint="eastAsia"/>
        </w:rPr>
        <w:t>.</w:t>
      </w:r>
    </w:p>
    <w:p w14:paraId="7656D5AB" w14:textId="77777777" w:rsidR="00BE56BE" w:rsidRDefault="00BE56BE" w:rsidP="001A78D7"/>
    <w:p w14:paraId="7C4FEFA3" w14:textId="77777777" w:rsidR="00BE56BE" w:rsidRDefault="00BE56BE" w:rsidP="001A78D7">
      <w:r w:rsidRPr="00C11178">
        <w:rPr>
          <w:rStyle w:val="ad"/>
          <w:rFonts w:hint="eastAsia"/>
        </w:rPr>
        <w:t>波入雄大</w:t>
      </w:r>
      <w:r w:rsidRPr="00C11178">
        <w:rPr>
          <w:rStyle w:val="ad"/>
        </w:rPr>
        <w:t xml:space="preserve">, </w:t>
      </w:r>
      <w:r w:rsidRPr="00C11178">
        <w:rPr>
          <w:rStyle w:val="ad"/>
          <w:rFonts w:hint="eastAsia"/>
        </w:rPr>
        <w:t>白土修</w:t>
      </w:r>
      <w:r w:rsidRPr="00C11178">
        <w:rPr>
          <w:rStyle w:val="ad"/>
        </w:rPr>
        <w:t xml:space="preserve">, </w:t>
      </w:r>
      <w:r w:rsidRPr="00C11178">
        <w:rPr>
          <w:rStyle w:val="ad"/>
          <w:rFonts w:hint="eastAsia"/>
        </w:rPr>
        <w:t>岩渕真澄</w:t>
      </w:r>
      <w:r w:rsidRPr="00C11178">
        <w:rPr>
          <w:rStyle w:val="ad"/>
        </w:rPr>
        <w:t xml:space="preserve">, </w:t>
      </w:r>
      <w:r w:rsidRPr="00C11178">
        <w:rPr>
          <w:rStyle w:val="ad"/>
          <w:rFonts w:hint="eastAsia"/>
        </w:rPr>
        <w:t>渡邊剛広</w:t>
      </w:r>
      <w:r w:rsidRPr="00C11178">
        <w:rPr>
          <w:rStyle w:val="ad"/>
        </w:rPr>
        <w:t xml:space="preserve">, </w:t>
      </w:r>
      <w:r w:rsidRPr="00C11178">
        <w:rPr>
          <w:rStyle w:val="ad"/>
          <w:rFonts w:hint="eastAsia"/>
        </w:rPr>
        <w:t>佐久間洋太</w:t>
      </w:r>
      <w:r w:rsidRPr="00C11178">
        <w:rPr>
          <w:rStyle w:val="ad"/>
        </w:rPr>
        <w:t xml:space="preserve">, </w:t>
      </w:r>
      <w:r w:rsidRPr="00C11178">
        <w:rPr>
          <w:rStyle w:val="ad"/>
          <w:rFonts w:hint="eastAsia"/>
        </w:rPr>
        <w:t>佐藤俊樹</w:t>
      </w:r>
      <w:r w:rsidRPr="00C11178">
        <w:rPr>
          <w:rStyle w:val="ad"/>
        </w:rPr>
        <w:t xml:space="preserve">, </w:t>
      </w:r>
      <w:r w:rsidRPr="00C11178">
        <w:rPr>
          <w:rStyle w:val="ad"/>
          <w:rFonts w:hint="eastAsia"/>
        </w:rPr>
        <w:t>田口浩子</w:t>
      </w:r>
      <w:r w:rsidRPr="00C11178">
        <w:rPr>
          <w:rStyle w:val="ad"/>
        </w:rPr>
        <w:t>.</w:t>
      </w:r>
      <w:r w:rsidRPr="00436D92">
        <w:rPr>
          <w:rFonts w:hint="eastAsia"/>
        </w:rPr>
        <w:t xml:space="preserve"> Surgical experience of a symptomatic scoliosis patient who was diagnosed with Pierre-Robin syndrome at birth</w:t>
      </w:r>
      <w:r>
        <w:t>.</w:t>
      </w:r>
      <w:r w:rsidRPr="00436D92">
        <w:rPr>
          <w:rFonts w:hint="eastAsia"/>
        </w:rPr>
        <w:t xml:space="preserve"> </w:t>
      </w:r>
      <w:r w:rsidRPr="00436D92">
        <w:rPr>
          <w:rFonts w:hint="eastAsia"/>
        </w:rPr>
        <w:t>第</w:t>
      </w:r>
      <w:r w:rsidRPr="00436D92">
        <w:rPr>
          <w:rFonts w:hint="eastAsia"/>
        </w:rPr>
        <w:t>56</w:t>
      </w:r>
      <w:r w:rsidRPr="00436D92">
        <w:rPr>
          <w:rFonts w:hint="eastAsia"/>
        </w:rPr>
        <w:t>回日本側彎症学会</w:t>
      </w:r>
      <w:r>
        <w:rPr>
          <w:rFonts w:hint="eastAsia"/>
        </w:rPr>
        <w:t>;</w:t>
      </w:r>
      <w:r>
        <w:t xml:space="preserve"> </w:t>
      </w:r>
      <w:r w:rsidRPr="00436D92">
        <w:rPr>
          <w:rFonts w:hint="eastAsia"/>
        </w:rPr>
        <w:t>20221104</w:t>
      </w:r>
      <w:r>
        <w:t xml:space="preserve">; </w:t>
      </w:r>
      <w:r w:rsidRPr="00436D92">
        <w:rPr>
          <w:rFonts w:hint="eastAsia"/>
        </w:rPr>
        <w:t>浦安</w:t>
      </w:r>
      <w:r>
        <w:rPr>
          <w:rFonts w:hint="eastAsia"/>
        </w:rPr>
        <w:t>.</w:t>
      </w:r>
    </w:p>
    <w:p w14:paraId="21A93D6C" w14:textId="77777777" w:rsidR="00BE56BE" w:rsidRDefault="00BE56BE" w:rsidP="001A78D7"/>
    <w:p w14:paraId="74A61FCA" w14:textId="77777777" w:rsidR="00BE56BE" w:rsidRDefault="00BE56BE" w:rsidP="001A78D7">
      <w:r w:rsidRPr="007A0CAB">
        <w:rPr>
          <w:rStyle w:val="ad"/>
          <w:rFonts w:hint="eastAsia"/>
        </w:rPr>
        <w:t>平田海</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鈴木信正</w:t>
      </w:r>
      <w:r w:rsidRPr="007A0CAB">
        <w:rPr>
          <w:rStyle w:val="ad"/>
          <w:rFonts w:hint="eastAsia"/>
        </w:rPr>
        <w:t xml:space="preserve">, </w:t>
      </w:r>
      <w:r w:rsidRPr="007A0CAB">
        <w:rPr>
          <w:rStyle w:val="ad"/>
          <w:rFonts w:hint="eastAsia"/>
        </w:rPr>
        <w:t>飯田尚裕</w:t>
      </w:r>
      <w:r w:rsidRPr="007A0CAB">
        <w:rPr>
          <w:rStyle w:val="ad"/>
          <w:rFonts w:hint="eastAsia"/>
        </w:rPr>
        <w:t xml:space="preserve">, </w:t>
      </w:r>
      <w:r w:rsidRPr="007A0CAB">
        <w:rPr>
          <w:rStyle w:val="ad"/>
          <w:rFonts w:hint="eastAsia"/>
        </w:rPr>
        <w:t>井上雅俊</w:t>
      </w:r>
      <w:r w:rsidRPr="007A0CAB">
        <w:rPr>
          <w:rStyle w:val="ad"/>
          <w:rFonts w:hint="eastAsia"/>
        </w:rPr>
        <w:t xml:space="preserve">, </w:t>
      </w:r>
      <w:r w:rsidRPr="007A0CAB">
        <w:rPr>
          <w:rStyle w:val="ad"/>
          <w:rFonts w:hint="eastAsia"/>
        </w:rPr>
        <w:t>片柳順也</w:t>
      </w:r>
      <w:r w:rsidRPr="007A0CAB">
        <w:rPr>
          <w:rStyle w:val="ad"/>
          <w:rFonts w:hint="eastAsia"/>
        </w:rPr>
        <w:t xml:space="preserve">, </w:t>
      </w:r>
      <w:r w:rsidRPr="007A0CAB">
        <w:rPr>
          <w:rStyle w:val="ad"/>
          <w:rFonts w:hint="eastAsia"/>
        </w:rPr>
        <w:t>鈴木和之</w:t>
      </w:r>
      <w:r w:rsidRPr="007A0CAB">
        <w:rPr>
          <w:rStyle w:val="ad"/>
          <w:rFonts w:hint="eastAsia"/>
        </w:rPr>
        <w:t xml:space="preserve">, </w:t>
      </w:r>
      <w:r w:rsidRPr="007A0CAB">
        <w:rPr>
          <w:rStyle w:val="ad"/>
          <w:rFonts w:hint="eastAsia"/>
        </w:rPr>
        <w:t>稲毛一秀</w:t>
      </w:r>
      <w:r w:rsidRPr="007A0CAB">
        <w:rPr>
          <w:rStyle w:val="ad"/>
          <w:rFonts w:hint="eastAsia"/>
        </w:rPr>
        <w:t xml:space="preserve">, </w:t>
      </w:r>
      <w:r w:rsidRPr="007A0CAB">
        <w:rPr>
          <w:rStyle w:val="ad"/>
          <w:rFonts w:hint="eastAsia"/>
        </w:rPr>
        <w:t>二階堂琢也</w:t>
      </w:r>
      <w:r w:rsidRPr="007A0CAB">
        <w:rPr>
          <w:rStyle w:val="ad"/>
          <w:rFonts w:hint="eastAsia"/>
        </w:rPr>
        <w:t xml:space="preserve">, </w:t>
      </w:r>
      <w:r w:rsidRPr="007A0CAB">
        <w:rPr>
          <w:rStyle w:val="ad"/>
          <w:rFonts w:hint="eastAsia"/>
        </w:rPr>
        <w:t>阿部真典</w:t>
      </w:r>
      <w:r w:rsidRPr="007A0CAB">
        <w:rPr>
          <w:rStyle w:val="ad"/>
          <w:rFonts w:hint="eastAsia"/>
        </w:rPr>
        <w:t xml:space="preserve">, </w:t>
      </w:r>
      <w:r w:rsidRPr="007A0CAB">
        <w:rPr>
          <w:rStyle w:val="ad"/>
          <w:rFonts w:hint="eastAsia"/>
        </w:rPr>
        <w:t>木川卓也</w:t>
      </w:r>
      <w:r w:rsidRPr="007A0CAB">
        <w:rPr>
          <w:rStyle w:val="ad"/>
          <w:rFonts w:hint="eastAsia"/>
        </w:rPr>
        <w:t xml:space="preserve">, </w:t>
      </w:r>
      <w:r w:rsidRPr="007A0CAB">
        <w:rPr>
          <w:rStyle w:val="ad"/>
          <w:rFonts w:hint="eastAsia"/>
        </w:rPr>
        <w:t>遠藤達矢</w:t>
      </w:r>
      <w:r w:rsidRPr="007A0CAB">
        <w:rPr>
          <w:rStyle w:val="ad"/>
          <w:rFonts w:hint="eastAsia"/>
        </w:rPr>
        <w:t>.</w:t>
      </w:r>
      <w:r>
        <w:rPr>
          <w:rFonts w:hint="eastAsia"/>
        </w:rPr>
        <w:t xml:space="preserve"> </w:t>
      </w:r>
      <w:r>
        <w:rPr>
          <w:rFonts w:hint="eastAsia"/>
        </w:rPr>
        <w:t>思春期突発性側弯症に対する新しい装具の中期治療成績</w:t>
      </w:r>
      <w:r>
        <w:rPr>
          <w:rFonts w:hint="eastAsia"/>
        </w:rPr>
        <w:t>;</w:t>
      </w:r>
      <w:r>
        <w:rPr>
          <w:rFonts w:hint="eastAsia"/>
        </w:rPr>
        <w:t>多施設共同研究</w:t>
      </w:r>
      <w:r>
        <w:rPr>
          <w:rFonts w:hint="eastAsia"/>
        </w:rPr>
        <w:t xml:space="preserve">. </w:t>
      </w:r>
      <w:r>
        <w:rPr>
          <w:rFonts w:hint="eastAsia"/>
        </w:rPr>
        <w:t>第</w:t>
      </w:r>
      <w:r>
        <w:rPr>
          <w:rFonts w:hint="eastAsia"/>
        </w:rPr>
        <w:t>56</w:t>
      </w:r>
      <w:r>
        <w:rPr>
          <w:rFonts w:hint="eastAsia"/>
        </w:rPr>
        <w:t>回日本側彎症学会学術集会</w:t>
      </w:r>
      <w:r>
        <w:rPr>
          <w:rFonts w:hint="eastAsia"/>
        </w:rPr>
        <w:t xml:space="preserve">; 20221104; </w:t>
      </w:r>
      <w:r>
        <w:rPr>
          <w:rFonts w:hint="eastAsia"/>
        </w:rPr>
        <w:t>浦安</w:t>
      </w:r>
      <w:r>
        <w:rPr>
          <w:rFonts w:hint="eastAsia"/>
        </w:rPr>
        <w:t>.</w:t>
      </w:r>
    </w:p>
    <w:p w14:paraId="241E7422" w14:textId="77777777" w:rsidR="00BE56BE" w:rsidRDefault="00BE56BE" w:rsidP="001A78D7"/>
    <w:p w14:paraId="3F59F79F" w14:textId="77777777" w:rsidR="00BE56BE" w:rsidRDefault="00BE56BE" w:rsidP="001A78D7">
      <w:r w:rsidRPr="00C11178">
        <w:rPr>
          <w:rStyle w:val="ad"/>
          <w:rFonts w:hint="eastAsia"/>
        </w:rPr>
        <w:t>平田海</w:t>
      </w:r>
      <w:r w:rsidRPr="00C11178">
        <w:rPr>
          <w:rStyle w:val="ad"/>
        </w:rPr>
        <w:t xml:space="preserve">, </w:t>
      </w:r>
      <w:r w:rsidRPr="00C11178">
        <w:rPr>
          <w:rStyle w:val="ad"/>
          <w:rFonts w:hint="eastAsia"/>
        </w:rPr>
        <w:t>白土修</w:t>
      </w:r>
      <w:r w:rsidRPr="00C11178">
        <w:rPr>
          <w:rStyle w:val="ad"/>
        </w:rPr>
        <w:t xml:space="preserve">, </w:t>
      </w:r>
      <w:r w:rsidRPr="00C11178">
        <w:rPr>
          <w:rStyle w:val="ad"/>
          <w:rFonts w:hint="eastAsia"/>
        </w:rPr>
        <w:t>遠藤達矢</w:t>
      </w:r>
      <w:r w:rsidRPr="00C11178">
        <w:rPr>
          <w:rStyle w:val="ad"/>
        </w:rPr>
        <w:t xml:space="preserve">, </w:t>
      </w:r>
      <w:r w:rsidRPr="00C11178">
        <w:rPr>
          <w:rStyle w:val="ad"/>
          <w:rFonts w:hint="eastAsia"/>
        </w:rPr>
        <w:t>阿部真典</w:t>
      </w:r>
      <w:r w:rsidRPr="00C11178">
        <w:rPr>
          <w:rStyle w:val="ad"/>
        </w:rPr>
        <w:t>.</w:t>
      </w:r>
      <w:r w:rsidRPr="00B65971">
        <w:rPr>
          <w:rFonts w:hint="eastAsia"/>
        </w:rPr>
        <w:t xml:space="preserve"> </w:t>
      </w:r>
      <w:r w:rsidRPr="00B65971">
        <w:rPr>
          <w:rFonts w:hint="eastAsia"/>
        </w:rPr>
        <w:t>思春期特発性側弯症に対する新しい装具が椎体に及ぼす力学的効果</w:t>
      </w:r>
      <w:r w:rsidRPr="00B65971">
        <w:rPr>
          <w:rFonts w:hint="eastAsia"/>
        </w:rPr>
        <w:t xml:space="preserve">. </w:t>
      </w:r>
      <w:r w:rsidRPr="00B65971">
        <w:rPr>
          <w:rFonts w:hint="eastAsia"/>
        </w:rPr>
        <w:t>第</w:t>
      </w:r>
      <w:r w:rsidRPr="00B65971">
        <w:rPr>
          <w:rFonts w:hint="eastAsia"/>
        </w:rPr>
        <w:t>49</w:t>
      </w:r>
      <w:r w:rsidRPr="00B65971">
        <w:rPr>
          <w:rFonts w:hint="eastAsia"/>
        </w:rPr>
        <w:t>回日本臨床バイオメカニクス学会</w:t>
      </w:r>
      <w:r>
        <w:rPr>
          <w:rFonts w:hint="eastAsia"/>
        </w:rPr>
        <w:t>;</w:t>
      </w:r>
      <w:r w:rsidRPr="00B65971">
        <w:rPr>
          <w:rFonts w:hint="eastAsia"/>
        </w:rPr>
        <w:t xml:space="preserve"> 20221105</w:t>
      </w:r>
      <w:r>
        <w:t>;</w:t>
      </w:r>
      <w:r w:rsidRPr="00B65971">
        <w:rPr>
          <w:rFonts w:hint="eastAsia"/>
        </w:rPr>
        <w:t xml:space="preserve"> </w:t>
      </w:r>
      <w:r w:rsidRPr="00B65971">
        <w:rPr>
          <w:rFonts w:hint="eastAsia"/>
        </w:rPr>
        <w:t>弘前</w:t>
      </w:r>
      <w:r>
        <w:rPr>
          <w:rFonts w:hint="eastAsia"/>
        </w:rPr>
        <w:t>.</w:t>
      </w:r>
    </w:p>
    <w:p w14:paraId="797D5C3C" w14:textId="77777777" w:rsidR="00BE56BE" w:rsidRDefault="00BE56BE" w:rsidP="001A78D7"/>
    <w:p w14:paraId="594862F4" w14:textId="77777777" w:rsidR="00BE56BE" w:rsidRDefault="00BE56BE" w:rsidP="001A78D7">
      <w:r w:rsidRPr="007A0CAB">
        <w:rPr>
          <w:rStyle w:val="ad"/>
          <w:rFonts w:hint="eastAsia"/>
        </w:rPr>
        <w:t>佐藤圭汰</w:t>
      </w:r>
      <w:r w:rsidRPr="007A0CAB">
        <w:rPr>
          <w:rStyle w:val="ad"/>
          <w:rFonts w:hint="eastAsia"/>
        </w:rPr>
        <w:t xml:space="preserve">, </w:t>
      </w:r>
      <w:r w:rsidRPr="007A0CAB">
        <w:rPr>
          <w:rStyle w:val="ad"/>
          <w:rFonts w:hint="eastAsia"/>
        </w:rPr>
        <w:t>伊藤俊一</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三浦拓也</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骨粗鬆症椎体骨折患者の累積移動能力スコアは早期在宅復帰を予測可能である</w:t>
      </w:r>
      <w:r>
        <w:rPr>
          <w:rFonts w:hint="eastAsia"/>
        </w:rPr>
        <w:t xml:space="preserve">. </w:t>
      </w:r>
      <w:r>
        <w:rPr>
          <w:rFonts w:hint="eastAsia"/>
        </w:rPr>
        <w:t>第</w:t>
      </w:r>
      <w:r>
        <w:rPr>
          <w:rFonts w:hint="eastAsia"/>
        </w:rPr>
        <w:t>60</w:t>
      </w:r>
      <w:r>
        <w:rPr>
          <w:rFonts w:hint="eastAsia"/>
        </w:rPr>
        <w:t>回全国自治体病院学会</w:t>
      </w:r>
      <w:r>
        <w:rPr>
          <w:rFonts w:hint="eastAsia"/>
        </w:rPr>
        <w:t>; 2022</w:t>
      </w:r>
      <w:r>
        <w:t>1110-11</w:t>
      </w:r>
      <w:r>
        <w:rPr>
          <w:rFonts w:hint="eastAsia"/>
        </w:rPr>
        <w:t xml:space="preserve">; </w:t>
      </w:r>
      <w:r>
        <w:rPr>
          <w:rFonts w:hint="eastAsia"/>
        </w:rPr>
        <w:t>那覇</w:t>
      </w:r>
      <w:r>
        <w:rPr>
          <w:rFonts w:hint="eastAsia"/>
        </w:rPr>
        <w:t>.</w:t>
      </w:r>
    </w:p>
    <w:p w14:paraId="49091FE7" w14:textId="77777777" w:rsidR="00BE56BE" w:rsidRDefault="00BE56BE" w:rsidP="001A78D7"/>
    <w:p w14:paraId="7E19C505" w14:textId="77777777" w:rsidR="00BE56BE" w:rsidRDefault="00BE56BE" w:rsidP="001A78D7">
      <w:r w:rsidRPr="007A0CAB">
        <w:rPr>
          <w:rStyle w:val="ad"/>
          <w:rFonts w:hint="eastAsia"/>
        </w:rPr>
        <w:t>佐藤俊樹</w:t>
      </w:r>
      <w:r w:rsidRPr="007A0CAB">
        <w:rPr>
          <w:rStyle w:val="ad"/>
          <w:rFonts w:hint="eastAsia"/>
        </w:rPr>
        <w:t xml:space="preserve">, </w:t>
      </w:r>
      <w:r w:rsidRPr="007A0CAB">
        <w:rPr>
          <w:rStyle w:val="ad"/>
          <w:rFonts w:hint="eastAsia"/>
        </w:rPr>
        <w:t>岩渕真澄</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非定型大腿骨骨折の</w:t>
      </w:r>
      <w:r>
        <w:rPr>
          <w:rFonts w:hint="eastAsia"/>
        </w:rPr>
        <w:t>3</w:t>
      </w:r>
      <w:r>
        <w:rPr>
          <w:rFonts w:hint="eastAsia"/>
        </w:rPr>
        <w:t>例</w:t>
      </w:r>
      <w:r>
        <w:rPr>
          <w:rFonts w:hint="eastAsia"/>
        </w:rPr>
        <w:t xml:space="preserve">. </w:t>
      </w:r>
      <w:r>
        <w:rPr>
          <w:rFonts w:hint="eastAsia"/>
        </w:rPr>
        <w:t>会津医学会学術講演会／会津医科歯科連携の会</w:t>
      </w:r>
      <w:r>
        <w:rPr>
          <w:rFonts w:hint="eastAsia"/>
        </w:rPr>
        <w:t xml:space="preserve">; 20221125; </w:t>
      </w:r>
      <w:r>
        <w:rPr>
          <w:rFonts w:hint="eastAsia"/>
        </w:rPr>
        <w:t>会津若松</w:t>
      </w:r>
      <w:r>
        <w:rPr>
          <w:rFonts w:hint="eastAsia"/>
        </w:rPr>
        <w:t>.</w:t>
      </w:r>
    </w:p>
    <w:p w14:paraId="3DA8446E" w14:textId="77777777" w:rsidR="00BE56BE" w:rsidRDefault="00BE56BE" w:rsidP="001A78D7"/>
    <w:p w14:paraId="7B561449" w14:textId="77777777" w:rsidR="00BE56BE" w:rsidRDefault="00BE56BE" w:rsidP="001A78D7">
      <w:r w:rsidRPr="007A0CAB">
        <w:rPr>
          <w:rStyle w:val="ad"/>
          <w:rFonts w:hint="eastAsia"/>
        </w:rPr>
        <w:t>佐久間洋太</w:t>
      </w:r>
      <w:r w:rsidRPr="007A0CAB">
        <w:rPr>
          <w:rStyle w:val="ad"/>
          <w:rFonts w:hint="eastAsia"/>
        </w:rPr>
        <w:t xml:space="preserve">, </w:t>
      </w:r>
      <w:r w:rsidRPr="007A0CAB">
        <w:rPr>
          <w:rStyle w:val="ad"/>
          <w:rFonts w:hint="eastAsia"/>
        </w:rPr>
        <w:t>白土修</w:t>
      </w:r>
      <w:r w:rsidRPr="007A0CAB">
        <w:rPr>
          <w:rStyle w:val="ad"/>
          <w:rFonts w:hint="eastAsia"/>
        </w:rPr>
        <w:t xml:space="preserve">, </w:t>
      </w:r>
      <w:r w:rsidRPr="007A0CAB">
        <w:rPr>
          <w:rStyle w:val="ad"/>
          <w:rFonts w:hint="eastAsia"/>
        </w:rPr>
        <w:t>遠藤達矢</w:t>
      </w:r>
      <w:r w:rsidRPr="007A0CAB">
        <w:rPr>
          <w:rStyle w:val="ad"/>
          <w:rFonts w:hint="eastAsia"/>
        </w:rPr>
        <w:t xml:space="preserve">, </w:t>
      </w:r>
      <w:r w:rsidRPr="007A0CAB">
        <w:rPr>
          <w:rStyle w:val="ad"/>
          <w:rFonts w:hint="eastAsia"/>
        </w:rPr>
        <w:t>富永亮司</w:t>
      </w:r>
      <w:r w:rsidRPr="007A0CAB">
        <w:rPr>
          <w:rStyle w:val="ad"/>
          <w:rFonts w:hint="eastAsia"/>
        </w:rPr>
        <w:t xml:space="preserve">, </w:t>
      </w:r>
      <w:r w:rsidRPr="007A0CAB">
        <w:rPr>
          <w:rStyle w:val="ad"/>
          <w:rFonts w:hint="eastAsia"/>
        </w:rPr>
        <w:t>岩渕真澄</w:t>
      </w:r>
      <w:r w:rsidRPr="007A0CAB">
        <w:rPr>
          <w:rStyle w:val="ad"/>
          <w:rFonts w:hint="eastAsia"/>
        </w:rPr>
        <w:t>.</w:t>
      </w:r>
      <w:r>
        <w:rPr>
          <w:rFonts w:hint="eastAsia"/>
        </w:rPr>
        <w:t xml:space="preserve"> </w:t>
      </w:r>
      <w:r>
        <w:rPr>
          <w:rFonts w:hint="eastAsia"/>
        </w:rPr>
        <w:t>腰椎変性疾患に対する新しい脊椎固定器具の術後最短</w:t>
      </w:r>
      <w:r>
        <w:rPr>
          <w:rFonts w:hint="eastAsia"/>
        </w:rPr>
        <w:t>2</w:t>
      </w:r>
      <w:r>
        <w:rPr>
          <w:rFonts w:hint="eastAsia"/>
        </w:rPr>
        <w:t>年成績</w:t>
      </w:r>
      <w:r>
        <w:rPr>
          <w:rFonts w:hint="eastAsia"/>
        </w:rPr>
        <w:t>.</w:t>
      </w:r>
      <w:r>
        <w:rPr>
          <w:rFonts w:hint="eastAsia"/>
        </w:rPr>
        <w:t xml:space="preserve">　</w:t>
      </w:r>
      <w:r>
        <w:rPr>
          <w:rFonts w:hint="eastAsia"/>
        </w:rPr>
        <w:t>KOSA</w:t>
      </w:r>
      <w:r>
        <w:rPr>
          <w:rFonts w:hint="eastAsia"/>
        </w:rPr>
        <w:t>と従来</w:t>
      </w:r>
      <w:r>
        <w:rPr>
          <w:rFonts w:hint="eastAsia"/>
        </w:rPr>
        <w:t>system</w:t>
      </w:r>
      <w:r>
        <w:rPr>
          <w:rFonts w:hint="eastAsia"/>
        </w:rPr>
        <w:t>の比較検討</w:t>
      </w:r>
      <w:r>
        <w:rPr>
          <w:rFonts w:hint="eastAsia"/>
        </w:rPr>
        <w:t xml:space="preserve">. </w:t>
      </w:r>
      <w:r>
        <w:rPr>
          <w:rFonts w:hint="eastAsia"/>
        </w:rPr>
        <w:t>第</w:t>
      </w:r>
      <w:r>
        <w:rPr>
          <w:rFonts w:hint="eastAsia"/>
        </w:rPr>
        <w:t>31</w:t>
      </w:r>
      <w:r>
        <w:rPr>
          <w:rFonts w:hint="eastAsia"/>
        </w:rPr>
        <w:t>回日本脊椎インストゥルメンテーション学会</w:t>
      </w:r>
      <w:r>
        <w:rPr>
          <w:rFonts w:hint="eastAsia"/>
        </w:rPr>
        <w:t xml:space="preserve">; 20221125-26; </w:t>
      </w:r>
      <w:r>
        <w:rPr>
          <w:rFonts w:hint="eastAsia"/>
        </w:rPr>
        <w:t>大阪</w:t>
      </w:r>
      <w:r>
        <w:rPr>
          <w:rFonts w:hint="eastAsia"/>
        </w:rPr>
        <w:t>.</w:t>
      </w:r>
    </w:p>
    <w:p w14:paraId="30553D0A" w14:textId="77777777" w:rsidR="00BE56BE" w:rsidRDefault="00BE56BE" w:rsidP="009D2809"/>
    <w:p w14:paraId="511380AC" w14:textId="77777777" w:rsidR="00BE56BE" w:rsidRDefault="00BE56BE" w:rsidP="00792949">
      <w:pPr>
        <w:pStyle w:val="31"/>
      </w:pPr>
      <w:r>
        <w:rPr>
          <w:rFonts w:hint="eastAsia"/>
        </w:rPr>
        <w:t>〔シンポジウム〕</w:t>
      </w:r>
    </w:p>
    <w:p w14:paraId="743C30BB" w14:textId="77777777" w:rsidR="00BE56BE" w:rsidRDefault="00BE56BE" w:rsidP="001A78D7"/>
    <w:p w14:paraId="44266580" w14:textId="77777777" w:rsidR="00BE56BE" w:rsidRDefault="00BE56BE" w:rsidP="001A78D7">
      <w:r w:rsidRPr="007A0CAB">
        <w:rPr>
          <w:rStyle w:val="ad"/>
          <w:rFonts w:hint="eastAsia"/>
        </w:rPr>
        <w:t>遠藤達矢</w:t>
      </w:r>
      <w:r w:rsidRPr="007A0CAB">
        <w:rPr>
          <w:rStyle w:val="ad"/>
          <w:rFonts w:hint="eastAsia"/>
        </w:rPr>
        <w:t xml:space="preserve">, </w:t>
      </w:r>
      <w:r w:rsidRPr="007A0CAB">
        <w:rPr>
          <w:rStyle w:val="ad"/>
          <w:rFonts w:hint="eastAsia"/>
        </w:rPr>
        <w:t>伊藤俊一</w:t>
      </w:r>
      <w:r w:rsidRPr="007A0CAB">
        <w:rPr>
          <w:rStyle w:val="ad"/>
          <w:rFonts w:hint="eastAsia"/>
        </w:rPr>
        <w:t xml:space="preserve">, </w:t>
      </w:r>
      <w:r w:rsidRPr="007A0CAB">
        <w:rPr>
          <w:rStyle w:val="ad"/>
          <w:rFonts w:hint="eastAsia"/>
        </w:rPr>
        <w:t>白土修</w:t>
      </w:r>
      <w:r w:rsidRPr="007A0CAB">
        <w:rPr>
          <w:rStyle w:val="ad"/>
          <w:rFonts w:hint="eastAsia"/>
        </w:rPr>
        <w:t>.</w:t>
      </w:r>
      <w:r>
        <w:rPr>
          <w:rFonts w:hint="eastAsia"/>
        </w:rPr>
        <w:t xml:space="preserve"> </w:t>
      </w:r>
      <w:r>
        <w:rPr>
          <w:rFonts w:hint="eastAsia"/>
        </w:rPr>
        <w:t>ロコモと成人脊柱変形</w:t>
      </w:r>
      <w:r>
        <w:rPr>
          <w:rFonts w:hint="eastAsia"/>
        </w:rPr>
        <w:t xml:space="preserve">. </w:t>
      </w:r>
      <w:r>
        <w:rPr>
          <w:rFonts w:hint="eastAsia"/>
        </w:rPr>
        <w:t>第</w:t>
      </w:r>
      <w:r>
        <w:rPr>
          <w:rFonts w:hint="eastAsia"/>
        </w:rPr>
        <w:t>33</w:t>
      </w:r>
      <w:r>
        <w:rPr>
          <w:rFonts w:hint="eastAsia"/>
        </w:rPr>
        <w:t>回日本運動器学会</w:t>
      </w:r>
      <w:r>
        <w:rPr>
          <w:rFonts w:hint="eastAsia"/>
        </w:rPr>
        <w:t xml:space="preserve">; 20220709; </w:t>
      </w:r>
      <w:r>
        <w:rPr>
          <w:rFonts w:hint="eastAsia"/>
        </w:rPr>
        <w:t>札幌</w:t>
      </w:r>
      <w:r>
        <w:rPr>
          <w:rFonts w:hint="eastAsia"/>
        </w:rPr>
        <w:t>.</w:t>
      </w:r>
    </w:p>
    <w:p w14:paraId="1010CB2D" w14:textId="77777777" w:rsidR="00BE56BE" w:rsidRDefault="00BE56BE" w:rsidP="009D2809"/>
    <w:p w14:paraId="6F4F317F" w14:textId="77777777" w:rsidR="00BE56BE" w:rsidRDefault="00BE56BE" w:rsidP="00A4640E">
      <w:pPr>
        <w:pStyle w:val="31"/>
      </w:pPr>
      <w:r>
        <w:rPr>
          <w:rFonts w:hint="eastAsia"/>
        </w:rPr>
        <w:t>〔特別講演〕</w:t>
      </w:r>
    </w:p>
    <w:p w14:paraId="4C2ABF29" w14:textId="77777777" w:rsidR="00BE56BE" w:rsidRDefault="00BE56BE" w:rsidP="001A78D7"/>
    <w:p w14:paraId="1EF462A3" w14:textId="77777777" w:rsidR="00BE56BE" w:rsidRDefault="00BE56BE" w:rsidP="001A78D7">
      <w:r w:rsidRPr="007A0CAB">
        <w:rPr>
          <w:rStyle w:val="ad"/>
          <w:rFonts w:hint="eastAsia"/>
        </w:rPr>
        <w:t>岩渕真澄</w:t>
      </w:r>
      <w:r w:rsidRPr="007A0CAB">
        <w:rPr>
          <w:rStyle w:val="ad"/>
          <w:rFonts w:hint="eastAsia"/>
        </w:rPr>
        <w:t>.</w:t>
      </w:r>
      <w:r>
        <w:rPr>
          <w:rFonts w:hint="eastAsia"/>
        </w:rPr>
        <w:t xml:space="preserve"> </w:t>
      </w:r>
      <w:r>
        <w:rPr>
          <w:rFonts w:hint="eastAsia"/>
        </w:rPr>
        <w:t>テリパラチド酢酸塩投与が奏効した腰部脊柱管狭窄症の</w:t>
      </w:r>
      <w:r>
        <w:rPr>
          <w:rFonts w:hint="eastAsia"/>
        </w:rPr>
        <w:t>1</w:t>
      </w:r>
      <w:r>
        <w:rPr>
          <w:rFonts w:hint="eastAsia"/>
        </w:rPr>
        <w:t>例</w:t>
      </w:r>
      <w:r>
        <w:rPr>
          <w:rFonts w:hint="eastAsia"/>
        </w:rPr>
        <w:t xml:space="preserve">. </w:t>
      </w:r>
      <w:r>
        <w:rPr>
          <w:rFonts w:hint="eastAsia"/>
        </w:rPr>
        <w:t>第</w:t>
      </w:r>
      <w:r>
        <w:rPr>
          <w:rFonts w:hint="eastAsia"/>
        </w:rPr>
        <w:t>11</w:t>
      </w:r>
      <w:r>
        <w:rPr>
          <w:rFonts w:hint="eastAsia"/>
        </w:rPr>
        <w:t>回光が丘会津会</w:t>
      </w:r>
      <w:r>
        <w:rPr>
          <w:rFonts w:hint="eastAsia"/>
        </w:rPr>
        <w:t xml:space="preserve">; 20220513; </w:t>
      </w:r>
      <w:r>
        <w:rPr>
          <w:rFonts w:hint="eastAsia"/>
        </w:rPr>
        <w:t>会津若松</w:t>
      </w:r>
      <w:r>
        <w:rPr>
          <w:rFonts w:hint="eastAsia"/>
        </w:rPr>
        <w:t>.</w:t>
      </w:r>
    </w:p>
    <w:p w14:paraId="2078B96B" w14:textId="77777777" w:rsidR="00BE56BE" w:rsidRDefault="00BE56BE" w:rsidP="001A78D7"/>
    <w:p w14:paraId="526E0C2C" w14:textId="77777777" w:rsidR="00BE56BE" w:rsidRDefault="00BE56BE" w:rsidP="001A78D7">
      <w:r w:rsidRPr="007A0CAB">
        <w:rPr>
          <w:rStyle w:val="ad"/>
          <w:rFonts w:hint="eastAsia"/>
        </w:rPr>
        <w:t>岩渕真澄</w:t>
      </w:r>
      <w:r w:rsidRPr="007A0CAB">
        <w:rPr>
          <w:rStyle w:val="ad"/>
          <w:rFonts w:hint="eastAsia"/>
        </w:rPr>
        <w:t>.</w:t>
      </w:r>
      <w:r>
        <w:rPr>
          <w:rFonts w:hint="eastAsia"/>
        </w:rPr>
        <w:t xml:space="preserve"> </w:t>
      </w:r>
      <w:r>
        <w:rPr>
          <w:rFonts w:hint="eastAsia"/>
        </w:rPr>
        <w:t>座長　特別講演　聖隷佐倉市民病院の</w:t>
      </w:r>
      <w:r>
        <w:rPr>
          <w:rFonts w:hint="eastAsia"/>
        </w:rPr>
        <w:t>OLS/FLS</w:t>
      </w:r>
      <w:r>
        <w:rPr>
          <w:rFonts w:hint="eastAsia"/>
        </w:rPr>
        <w:t>におけるマネージャーの役割と実際</w:t>
      </w:r>
      <w:r>
        <w:rPr>
          <w:rFonts w:hint="eastAsia"/>
        </w:rPr>
        <w:t>.</w:t>
      </w:r>
      <w:r w:rsidRPr="00842FD1">
        <w:rPr>
          <w:rFonts w:hint="eastAsia"/>
          <w:color w:val="0070C0"/>
        </w:rPr>
        <w:t xml:space="preserve"> </w:t>
      </w:r>
      <w:r>
        <w:rPr>
          <w:rFonts w:hint="eastAsia"/>
        </w:rPr>
        <w:t>第</w:t>
      </w:r>
      <w:r>
        <w:rPr>
          <w:rFonts w:hint="eastAsia"/>
        </w:rPr>
        <w:t>5</w:t>
      </w:r>
      <w:r>
        <w:rPr>
          <w:rFonts w:hint="eastAsia"/>
        </w:rPr>
        <w:t>回骨粗鬆症連携フォーラム</w:t>
      </w:r>
      <w:r>
        <w:rPr>
          <w:rFonts w:hint="eastAsia"/>
        </w:rPr>
        <w:t xml:space="preserve">; 20220610; </w:t>
      </w:r>
      <w:r>
        <w:rPr>
          <w:rFonts w:hint="eastAsia"/>
        </w:rPr>
        <w:t>会津若松</w:t>
      </w:r>
      <w:r>
        <w:rPr>
          <w:rFonts w:hint="eastAsia"/>
        </w:rPr>
        <w:t>.</w:t>
      </w:r>
    </w:p>
    <w:p w14:paraId="62D5C6B4" w14:textId="77777777" w:rsidR="00BE56BE" w:rsidRDefault="00BE56BE" w:rsidP="001A78D7"/>
    <w:p w14:paraId="3E34D59C"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ガイドラインから考える次世代の慢性腰痛に対する包括的診療</w:t>
      </w:r>
      <w:r>
        <w:rPr>
          <w:rFonts w:hint="eastAsia"/>
        </w:rPr>
        <w:t xml:space="preserve">. </w:t>
      </w:r>
      <w:r>
        <w:rPr>
          <w:rFonts w:hint="eastAsia"/>
        </w:rPr>
        <w:t>第</w:t>
      </w:r>
      <w:r>
        <w:rPr>
          <w:rFonts w:hint="eastAsia"/>
        </w:rPr>
        <w:t>30</w:t>
      </w:r>
      <w:r>
        <w:rPr>
          <w:rFonts w:hint="eastAsia"/>
        </w:rPr>
        <w:t>回日本腰痛学会</w:t>
      </w:r>
      <w:r>
        <w:rPr>
          <w:rFonts w:hint="eastAsia"/>
        </w:rPr>
        <w:t xml:space="preserve">; 20221021; </w:t>
      </w:r>
      <w:r>
        <w:rPr>
          <w:rFonts w:hint="eastAsia"/>
        </w:rPr>
        <w:t>盛岡</w:t>
      </w:r>
      <w:r>
        <w:rPr>
          <w:rFonts w:hint="eastAsia"/>
        </w:rPr>
        <w:t>.</w:t>
      </w:r>
    </w:p>
    <w:p w14:paraId="0BF3A2EF" w14:textId="77777777" w:rsidR="00BE56BE" w:rsidRDefault="00BE56BE" w:rsidP="009D2809"/>
    <w:p w14:paraId="1CBE5576" w14:textId="77777777" w:rsidR="00BE56BE" w:rsidRDefault="00BE56BE" w:rsidP="00A4640E">
      <w:pPr>
        <w:pStyle w:val="31"/>
      </w:pPr>
      <w:r>
        <w:rPr>
          <w:rFonts w:hint="eastAsia"/>
        </w:rPr>
        <w:t>〔招待講演〕</w:t>
      </w:r>
    </w:p>
    <w:p w14:paraId="4CE150E8" w14:textId="77777777" w:rsidR="00BE56BE" w:rsidRDefault="00BE56BE" w:rsidP="001A78D7"/>
    <w:p w14:paraId="7AE9A13B" w14:textId="77777777" w:rsidR="00BE56BE" w:rsidRDefault="00BE56BE" w:rsidP="001A78D7">
      <w:r w:rsidRPr="007A0CAB">
        <w:rPr>
          <w:rStyle w:val="ad"/>
          <w:rFonts w:hint="eastAsia"/>
        </w:rPr>
        <w:t>白土修</w:t>
      </w:r>
      <w:r w:rsidRPr="007A0CAB">
        <w:rPr>
          <w:rStyle w:val="ad"/>
          <w:rFonts w:hint="eastAsia"/>
        </w:rPr>
        <w:t>.</w:t>
      </w:r>
      <w:r>
        <w:rPr>
          <w:rFonts w:hint="eastAsia"/>
        </w:rPr>
        <w:t xml:space="preserve"> </w:t>
      </w:r>
      <w:r>
        <w:rPr>
          <w:rFonts w:hint="eastAsia"/>
        </w:rPr>
        <w:t>腰痛に対する包括的アプローチ整形外科学的洞察を中心に</w:t>
      </w:r>
      <w:r>
        <w:rPr>
          <w:rFonts w:hint="eastAsia"/>
        </w:rPr>
        <w:t xml:space="preserve">. </w:t>
      </w:r>
      <w:r>
        <w:rPr>
          <w:rFonts w:hint="eastAsia"/>
        </w:rPr>
        <w:t>第</w:t>
      </w:r>
      <w:r>
        <w:rPr>
          <w:rFonts w:hint="eastAsia"/>
        </w:rPr>
        <w:t>71</w:t>
      </w:r>
      <w:r>
        <w:rPr>
          <w:rFonts w:hint="eastAsia"/>
        </w:rPr>
        <w:t>回全日本鍼灸学会学術大会</w:t>
      </w:r>
      <w:r>
        <w:rPr>
          <w:rFonts w:hint="eastAsia"/>
        </w:rPr>
        <w:t>; 20220605; Web.</w:t>
      </w:r>
    </w:p>
    <w:p w14:paraId="6FDB432D" w14:textId="77777777" w:rsidR="00BE56BE" w:rsidRDefault="00BE56BE" w:rsidP="001A78D7"/>
    <w:p w14:paraId="49AD012B" w14:textId="77777777" w:rsidR="00BE56BE" w:rsidRDefault="00BE56BE" w:rsidP="001A78D7">
      <w:r w:rsidRPr="007A0CAB">
        <w:rPr>
          <w:rStyle w:val="ad"/>
          <w:rFonts w:hint="eastAsia"/>
        </w:rPr>
        <w:t>岩渕真澄</w:t>
      </w:r>
      <w:r w:rsidRPr="007A0CAB">
        <w:rPr>
          <w:rStyle w:val="ad"/>
          <w:rFonts w:hint="eastAsia"/>
        </w:rPr>
        <w:t>.</w:t>
      </w:r>
      <w:r>
        <w:rPr>
          <w:rFonts w:hint="eastAsia"/>
        </w:rPr>
        <w:t xml:space="preserve"> </w:t>
      </w:r>
      <w:r>
        <w:rPr>
          <w:rFonts w:hint="eastAsia"/>
        </w:rPr>
        <w:t xml:space="preserve">会津地域における骨粗鬆症診　</w:t>
      </w:r>
      <w:r>
        <w:rPr>
          <w:rFonts w:hint="eastAsia"/>
        </w:rPr>
        <w:t>12</w:t>
      </w:r>
      <w:r>
        <w:rPr>
          <w:rFonts w:hint="eastAsia"/>
        </w:rPr>
        <w:t>年の取り組み</w:t>
      </w:r>
      <w:r>
        <w:rPr>
          <w:rFonts w:hint="eastAsia"/>
        </w:rPr>
        <w:t xml:space="preserve">. </w:t>
      </w:r>
      <w:r>
        <w:rPr>
          <w:rFonts w:hint="eastAsia"/>
        </w:rPr>
        <w:t>第</w:t>
      </w:r>
      <w:r>
        <w:rPr>
          <w:rFonts w:hint="eastAsia"/>
        </w:rPr>
        <w:t>16</w:t>
      </w:r>
      <w:r>
        <w:rPr>
          <w:rFonts w:hint="eastAsia"/>
        </w:rPr>
        <w:t>回秋田県運動器疾患セミナー</w:t>
      </w:r>
      <w:r>
        <w:rPr>
          <w:rFonts w:hint="eastAsia"/>
        </w:rPr>
        <w:t>; 20220907; Web.</w:t>
      </w:r>
    </w:p>
    <w:p w14:paraId="0D12B726" w14:textId="77777777" w:rsidR="00BE56BE" w:rsidRDefault="00BE56BE" w:rsidP="001A78D7"/>
    <w:p w14:paraId="2208EF31" w14:textId="77777777" w:rsidR="00BE56BE" w:rsidRDefault="00BE56BE" w:rsidP="001A78D7">
      <w:r w:rsidRPr="007A0CAB">
        <w:rPr>
          <w:rStyle w:val="ad"/>
          <w:rFonts w:hint="eastAsia"/>
        </w:rPr>
        <w:t>岩渕真澄</w:t>
      </w:r>
      <w:r w:rsidRPr="007A0CAB">
        <w:rPr>
          <w:rStyle w:val="ad"/>
          <w:rFonts w:hint="eastAsia"/>
        </w:rPr>
        <w:t>.</w:t>
      </w:r>
      <w:r>
        <w:rPr>
          <w:rFonts w:hint="eastAsia"/>
        </w:rPr>
        <w:t xml:space="preserve"> </w:t>
      </w:r>
      <w:r>
        <w:rPr>
          <w:rFonts w:hint="eastAsia"/>
        </w:rPr>
        <w:t xml:space="preserve">会津地域医における骨粗鬆症診療　</w:t>
      </w:r>
      <w:r>
        <w:rPr>
          <w:rFonts w:hint="eastAsia"/>
        </w:rPr>
        <w:t>12</w:t>
      </w:r>
      <w:r>
        <w:rPr>
          <w:rFonts w:hint="eastAsia"/>
        </w:rPr>
        <w:t>年の取り組み</w:t>
      </w:r>
      <w:r>
        <w:rPr>
          <w:rFonts w:hint="eastAsia"/>
        </w:rPr>
        <w:t xml:space="preserve">. </w:t>
      </w:r>
      <w:r>
        <w:rPr>
          <w:rFonts w:hint="eastAsia"/>
        </w:rPr>
        <w:t>第</w:t>
      </w:r>
      <w:r>
        <w:rPr>
          <w:rFonts w:hint="eastAsia"/>
        </w:rPr>
        <w:t>94</w:t>
      </w:r>
      <w:r>
        <w:rPr>
          <w:rFonts w:hint="eastAsia"/>
        </w:rPr>
        <w:t>回会津糖尿病懇談会</w:t>
      </w:r>
      <w:r>
        <w:rPr>
          <w:rFonts w:hint="eastAsia"/>
        </w:rPr>
        <w:t xml:space="preserve">; 20221130; </w:t>
      </w:r>
      <w:r>
        <w:rPr>
          <w:rFonts w:hint="eastAsia"/>
        </w:rPr>
        <w:t>会津若松</w:t>
      </w:r>
      <w:r>
        <w:rPr>
          <w:rFonts w:hint="eastAsia"/>
        </w:rPr>
        <w:t>.</w:t>
      </w:r>
    </w:p>
    <w:p w14:paraId="4BCD0218" w14:textId="77777777" w:rsidR="00BE56BE" w:rsidRDefault="00BE56BE" w:rsidP="009D2809"/>
    <w:p w14:paraId="12D61DA6" w14:textId="77777777" w:rsidR="00BE56BE" w:rsidRDefault="00BE56BE" w:rsidP="00792949">
      <w:pPr>
        <w:pStyle w:val="31"/>
      </w:pPr>
      <w:r>
        <w:rPr>
          <w:rFonts w:hint="eastAsia"/>
        </w:rPr>
        <w:t>〔その他〕</w:t>
      </w:r>
    </w:p>
    <w:p w14:paraId="3B3C355C" w14:textId="77777777" w:rsidR="00BE56BE" w:rsidRDefault="00BE56BE" w:rsidP="001A78D7"/>
    <w:p w14:paraId="0FD7CBEA" w14:textId="77777777" w:rsidR="00BE56BE" w:rsidRDefault="00BE56BE" w:rsidP="001A78D7">
      <w:r w:rsidRPr="00842FD1">
        <w:rPr>
          <w:rStyle w:val="ad"/>
          <w:rFonts w:hint="eastAsia"/>
        </w:rPr>
        <w:t>岩渕真澄</w:t>
      </w:r>
      <w:r w:rsidRPr="00842FD1">
        <w:rPr>
          <w:rStyle w:val="ad"/>
          <w:rFonts w:hint="eastAsia"/>
        </w:rPr>
        <w:t>.</w:t>
      </w:r>
      <w:r>
        <w:rPr>
          <w:rFonts w:hint="eastAsia"/>
        </w:rPr>
        <w:t xml:space="preserve"> </w:t>
      </w:r>
      <w:r>
        <w:rPr>
          <w:rFonts w:hint="eastAsia"/>
        </w:rPr>
        <w:t>骨粗鬆症治療に対する診断と医療に関する知識習得</w:t>
      </w:r>
      <w:r>
        <w:rPr>
          <w:rFonts w:hint="eastAsia"/>
        </w:rPr>
        <w:t xml:space="preserve">. </w:t>
      </w:r>
      <w:r>
        <w:rPr>
          <w:rFonts w:hint="eastAsia"/>
        </w:rPr>
        <w:t>旭化成ファーマ株式会社社内教育講演</w:t>
      </w:r>
      <w:r>
        <w:rPr>
          <w:rFonts w:hint="eastAsia"/>
        </w:rPr>
        <w:t xml:space="preserve">; 20220304; </w:t>
      </w:r>
      <w:r>
        <w:rPr>
          <w:rFonts w:hint="eastAsia"/>
        </w:rPr>
        <w:t>会津若松</w:t>
      </w:r>
      <w:r>
        <w:rPr>
          <w:rFonts w:hint="eastAsia"/>
        </w:rPr>
        <w:t>.</w:t>
      </w:r>
    </w:p>
    <w:p w14:paraId="64B67A0A" w14:textId="77777777" w:rsidR="00BE56BE" w:rsidRDefault="00BE56BE" w:rsidP="001A78D7"/>
    <w:p w14:paraId="4774CE03"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一般口演</w:t>
      </w:r>
      <w:r>
        <w:rPr>
          <w:rFonts w:hint="eastAsia"/>
        </w:rPr>
        <w:t>53</w:t>
      </w:r>
      <w:r>
        <w:rPr>
          <w:rFonts w:hint="eastAsia"/>
        </w:rPr>
        <w:t xml:space="preserve">　腰椎疾患病態・保存治療</w:t>
      </w:r>
      <w:r>
        <w:rPr>
          <w:rFonts w:hint="eastAsia"/>
        </w:rPr>
        <w:t xml:space="preserve">. </w:t>
      </w:r>
      <w:r>
        <w:rPr>
          <w:rFonts w:hint="eastAsia"/>
        </w:rPr>
        <w:t>第</w:t>
      </w:r>
      <w:r>
        <w:rPr>
          <w:rFonts w:hint="eastAsia"/>
        </w:rPr>
        <w:t>51</w:t>
      </w:r>
      <w:r>
        <w:rPr>
          <w:rFonts w:hint="eastAsia"/>
        </w:rPr>
        <w:t>回日本脊椎脊髄病学会学術集会</w:t>
      </w:r>
      <w:r>
        <w:rPr>
          <w:rFonts w:hint="eastAsia"/>
        </w:rPr>
        <w:t xml:space="preserve">; 20220421; </w:t>
      </w:r>
      <w:r>
        <w:rPr>
          <w:rFonts w:hint="eastAsia"/>
        </w:rPr>
        <w:t>横浜</w:t>
      </w:r>
      <w:r>
        <w:rPr>
          <w:rFonts w:hint="eastAsia"/>
        </w:rPr>
        <w:t>.</w:t>
      </w:r>
    </w:p>
    <w:p w14:paraId="67103702" w14:textId="77777777" w:rsidR="00BE56BE" w:rsidRDefault="00BE56BE" w:rsidP="001A78D7"/>
    <w:p w14:paraId="741B3378" w14:textId="77777777" w:rsidR="00BE56BE" w:rsidRDefault="00BE56BE" w:rsidP="001A78D7">
      <w:r w:rsidRPr="00842FD1">
        <w:rPr>
          <w:rStyle w:val="ad"/>
          <w:rFonts w:hint="eastAsia"/>
        </w:rPr>
        <w:lastRenderedPageBreak/>
        <w:t>岩渕真澄</w:t>
      </w:r>
      <w:r w:rsidRPr="00842FD1">
        <w:rPr>
          <w:rStyle w:val="ad"/>
          <w:rFonts w:hint="eastAsia"/>
        </w:rPr>
        <w:t>.</w:t>
      </w:r>
      <w:r>
        <w:rPr>
          <w:rFonts w:hint="eastAsia"/>
        </w:rPr>
        <w:t xml:space="preserve"> </w:t>
      </w:r>
      <w:r>
        <w:rPr>
          <w:rFonts w:hint="eastAsia"/>
        </w:rPr>
        <w:t>座長　一般演題ポスター</w:t>
      </w:r>
      <w:r>
        <w:rPr>
          <w:rFonts w:hint="eastAsia"/>
        </w:rPr>
        <w:t xml:space="preserve"> </w:t>
      </w:r>
      <w:r>
        <w:rPr>
          <w:rFonts w:hint="eastAsia"/>
        </w:rPr>
        <w:t>脊椎</w:t>
      </w:r>
      <w:r>
        <w:rPr>
          <w:rFonts w:hint="eastAsia"/>
        </w:rPr>
        <w:t>:</w:t>
      </w:r>
      <w:r>
        <w:rPr>
          <w:rFonts w:hint="eastAsia"/>
        </w:rPr>
        <w:t>脊髄画像</w:t>
      </w:r>
      <w:r>
        <w:rPr>
          <w:rFonts w:hint="eastAsia"/>
        </w:rPr>
        <w:t xml:space="preserve">. </w:t>
      </w:r>
      <w:r>
        <w:rPr>
          <w:rFonts w:hint="eastAsia"/>
        </w:rPr>
        <w:t>第</w:t>
      </w:r>
      <w:r>
        <w:rPr>
          <w:rFonts w:hint="eastAsia"/>
        </w:rPr>
        <w:t>95</w:t>
      </w:r>
      <w:r>
        <w:rPr>
          <w:rFonts w:hint="eastAsia"/>
        </w:rPr>
        <w:t>回日本整形外科学会学術総会</w:t>
      </w:r>
      <w:r>
        <w:rPr>
          <w:rFonts w:hint="eastAsia"/>
        </w:rPr>
        <w:t xml:space="preserve">; 20220519; </w:t>
      </w:r>
      <w:r>
        <w:rPr>
          <w:rFonts w:hint="eastAsia"/>
        </w:rPr>
        <w:t>神戸</w:t>
      </w:r>
      <w:r>
        <w:rPr>
          <w:rFonts w:hint="eastAsia"/>
        </w:rPr>
        <w:t>.</w:t>
      </w:r>
    </w:p>
    <w:p w14:paraId="52928A70" w14:textId="77777777" w:rsidR="00BE56BE" w:rsidRDefault="00BE56BE" w:rsidP="001A78D7"/>
    <w:p w14:paraId="5AD5D0AA"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教育研修講演</w:t>
      </w:r>
      <w:r>
        <w:rPr>
          <w:rFonts w:hint="eastAsia"/>
        </w:rPr>
        <w:t xml:space="preserve">69. </w:t>
      </w:r>
      <w:r>
        <w:rPr>
          <w:rFonts w:hint="eastAsia"/>
        </w:rPr>
        <w:t>第</w:t>
      </w:r>
      <w:r>
        <w:rPr>
          <w:rFonts w:hint="eastAsia"/>
        </w:rPr>
        <w:t>95</w:t>
      </w:r>
      <w:r>
        <w:rPr>
          <w:rFonts w:hint="eastAsia"/>
        </w:rPr>
        <w:t>回日本整形外科学会学術総会</w:t>
      </w:r>
      <w:r>
        <w:rPr>
          <w:rFonts w:hint="eastAsia"/>
        </w:rPr>
        <w:t xml:space="preserve">; 20220519; </w:t>
      </w:r>
      <w:r>
        <w:rPr>
          <w:rFonts w:hint="eastAsia"/>
        </w:rPr>
        <w:t>神戸</w:t>
      </w:r>
      <w:r>
        <w:rPr>
          <w:rFonts w:hint="eastAsia"/>
        </w:rPr>
        <w:t>.</w:t>
      </w:r>
    </w:p>
    <w:p w14:paraId="57B2EBC3" w14:textId="77777777" w:rsidR="00BE56BE" w:rsidRDefault="00BE56BE" w:rsidP="001A78D7"/>
    <w:p w14:paraId="060B8829" w14:textId="77777777" w:rsidR="00BE56BE" w:rsidRDefault="00BE56BE" w:rsidP="001A78D7">
      <w:r w:rsidRPr="00842FD1">
        <w:rPr>
          <w:rStyle w:val="ad"/>
          <w:rFonts w:hint="eastAsia"/>
        </w:rPr>
        <w:t>佐久間洋太</w:t>
      </w:r>
      <w:r w:rsidRPr="00842FD1">
        <w:rPr>
          <w:rStyle w:val="ad"/>
          <w:rFonts w:hint="eastAsia"/>
        </w:rPr>
        <w:t>.</w:t>
      </w:r>
      <w:r>
        <w:rPr>
          <w:rFonts w:hint="eastAsia"/>
        </w:rPr>
        <w:t xml:space="preserve"> </w:t>
      </w:r>
      <w:r>
        <w:rPr>
          <w:rFonts w:hint="eastAsia"/>
        </w:rPr>
        <w:t xml:space="preserve">コメンテーター　</w:t>
      </w:r>
      <w:r>
        <w:rPr>
          <w:rFonts w:hint="eastAsia"/>
        </w:rPr>
        <w:t>Fix and treat</w:t>
      </w:r>
      <w:r>
        <w:rPr>
          <w:rFonts w:hint="eastAsia"/>
        </w:rPr>
        <w:t>！～</w:t>
      </w:r>
      <w:r>
        <w:rPr>
          <w:rFonts w:hint="eastAsia"/>
        </w:rPr>
        <w:t>i</w:t>
      </w:r>
      <w:r>
        <w:t>x version</w:t>
      </w:r>
      <w:r>
        <w:rPr>
          <w:rFonts w:hint="eastAsia"/>
        </w:rPr>
        <w:t>～</w:t>
      </w:r>
      <w:r>
        <w:rPr>
          <w:rFonts w:hint="eastAsia"/>
        </w:rPr>
        <w:t xml:space="preserve">. </w:t>
      </w:r>
      <w:r>
        <w:rPr>
          <w:rFonts w:hint="eastAsia"/>
        </w:rPr>
        <w:t>会津若手整形外科セミナー</w:t>
      </w:r>
      <w:r>
        <w:rPr>
          <w:rFonts w:hint="eastAsia"/>
        </w:rPr>
        <w:t xml:space="preserve">; 20220713; </w:t>
      </w:r>
      <w:r>
        <w:rPr>
          <w:rFonts w:hint="eastAsia"/>
        </w:rPr>
        <w:t>会津若松</w:t>
      </w:r>
      <w:r>
        <w:rPr>
          <w:rFonts w:hint="eastAsia"/>
        </w:rPr>
        <w:t>.</w:t>
      </w:r>
    </w:p>
    <w:p w14:paraId="03734B17" w14:textId="77777777" w:rsidR="00BE56BE" w:rsidRDefault="00BE56BE" w:rsidP="001A78D7"/>
    <w:p w14:paraId="79145BB0" w14:textId="77777777" w:rsidR="00BE56BE" w:rsidRDefault="00BE56BE" w:rsidP="001A78D7">
      <w:r w:rsidRPr="00842FD1">
        <w:rPr>
          <w:rStyle w:val="ad"/>
          <w:rFonts w:hint="eastAsia"/>
        </w:rPr>
        <w:t>岩渕真澄</w:t>
      </w:r>
      <w:r w:rsidRPr="00842FD1">
        <w:rPr>
          <w:rStyle w:val="ad"/>
          <w:rFonts w:hint="eastAsia"/>
        </w:rPr>
        <w:t>.</w:t>
      </w:r>
      <w:r>
        <w:rPr>
          <w:rFonts w:hint="eastAsia"/>
        </w:rPr>
        <w:t xml:space="preserve"> </w:t>
      </w:r>
      <w:r>
        <w:rPr>
          <w:rFonts w:hint="eastAsia"/>
        </w:rPr>
        <w:t>コメンテーター　骨粗鬆症の診断学の向上と治療学の確立</w:t>
      </w:r>
      <w:r>
        <w:rPr>
          <w:rFonts w:hint="eastAsia"/>
        </w:rPr>
        <w:t xml:space="preserve">. </w:t>
      </w:r>
      <w:r>
        <w:rPr>
          <w:rFonts w:hint="eastAsia"/>
        </w:rPr>
        <w:t>福島</w:t>
      </w:r>
      <w:r>
        <w:rPr>
          <w:rFonts w:hint="eastAsia"/>
        </w:rPr>
        <w:t>FLS meeting; 20220728; Web.</w:t>
      </w:r>
    </w:p>
    <w:p w14:paraId="1D0E60D5" w14:textId="77777777" w:rsidR="00BE56BE" w:rsidRDefault="00BE56BE" w:rsidP="001A78D7"/>
    <w:p w14:paraId="4BA58273" w14:textId="77777777" w:rsidR="00BE56BE" w:rsidRPr="00842FD1" w:rsidRDefault="00BE56BE" w:rsidP="001A78D7">
      <w:pPr>
        <w:rPr>
          <w:color w:val="0070C0"/>
        </w:rPr>
      </w:pPr>
      <w:r w:rsidRPr="00842FD1">
        <w:rPr>
          <w:rStyle w:val="ad"/>
          <w:rFonts w:hint="eastAsia"/>
        </w:rPr>
        <w:t>岩渕真澄</w:t>
      </w:r>
      <w:r w:rsidRPr="00842FD1">
        <w:rPr>
          <w:rStyle w:val="ad"/>
          <w:rFonts w:hint="eastAsia"/>
        </w:rPr>
        <w:t>.</w:t>
      </w:r>
      <w:r>
        <w:rPr>
          <w:rFonts w:hint="eastAsia"/>
        </w:rPr>
        <w:t xml:space="preserve"> </w:t>
      </w:r>
      <w:r>
        <w:rPr>
          <w:rFonts w:hint="eastAsia"/>
        </w:rPr>
        <w:t>骨粗鬆症</w:t>
      </w:r>
      <w:r>
        <w:rPr>
          <w:rFonts w:hint="eastAsia"/>
        </w:rPr>
        <w:t xml:space="preserve"> </w:t>
      </w:r>
      <w:r>
        <w:rPr>
          <w:rFonts w:hint="eastAsia"/>
        </w:rPr>
        <w:t>臨床セミナー</w:t>
      </w:r>
      <w:r>
        <w:rPr>
          <w:rFonts w:hint="eastAsia"/>
        </w:rPr>
        <w:t xml:space="preserve">2. </w:t>
      </w:r>
      <w:r>
        <w:rPr>
          <w:rFonts w:hint="eastAsia"/>
        </w:rPr>
        <w:t>アステラ製薬</w:t>
      </w:r>
      <w:r>
        <w:rPr>
          <w:rFonts w:hint="eastAsia"/>
        </w:rPr>
        <w:t>(</w:t>
      </w:r>
      <w:r>
        <w:rPr>
          <w:rFonts w:hint="eastAsia"/>
        </w:rPr>
        <w:t>株</w:t>
      </w:r>
      <w:r>
        <w:rPr>
          <w:rFonts w:hint="eastAsia"/>
        </w:rPr>
        <w:t>)</w:t>
      </w:r>
      <w:r>
        <w:rPr>
          <w:rFonts w:hint="eastAsia"/>
        </w:rPr>
        <w:t>社内研修会</w:t>
      </w:r>
      <w:r>
        <w:rPr>
          <w:rFonts w:hint="eastAsia"/>
        </w:rPr>
        <w:t xml:space="preserve">; 20220729; </w:t>
      </w:r>
      <w:r>
        <w:rPr>
          <w:rFonts w:hint="eastAsia"/>
        </w:rPr>
        <w:t>会津若松</w:t>
      </w:r>
      <w:r>
        <w:rPr>
          <w:rFonts w:hint="eastAsia"/>
        </w:rPr>
        <w:t>.</w:t>
      </w:r>
    </w:p>
    <w:p w14:paraId="278A6306" w14:textId="77777777" w:rsidR="00BE56BE" w:rsidRDefault="00BE56BE" w:rsidP="001A78D7"/>
    <w:p w14:paraId="0305B094" w14:textId="77777777" w:rsidR="00BE56BE" w:rsidRDefault="00BE56BE" w:rsidP="001A78D7">
      <w:r w:rsidRPr="00842FD1">
        <w:rPr>
          <w:rStyle w:val="ad"/>
          <w:rFonts w:hint="eastAsia"/>
        </w:rPr>
        <w:t>岩渕真澄</w:t>
      </w:r>
      <w:r w:rsidRPr="00842FD1">
        <w:rPr>
          <w:rStyle w:val="ad"/>
          <w:rFonts w:hint="eastAsia"/>
        </w:rPr>
        <w:t>.</w:t>
      </w:r>
      <w:r>
        <w:rPr>
          <w:rFonts w:hint="eastAsia"/>
        </w:rPr>
        <w:t xml:space="preserve"> </w:t>
      </w:r>
      <w:r>
        <w:rPr>
          <w:rFonts w:hint="eastAsia"/>
        </w:rPr>
        <w:t>座長　一般演題</w:t>
      </w:r>
      <w:r>
        <w:rPr>
          <w:rFonts w:hint="eastAsia"/>
        </w:rPr>
        <w:t>(</w:t>
      </w:r>
      <w:r>
        <w:rPr>
          <w:rFonts w:hint="eastAsia"/>
        </w:rPr>
        <w:t>口演</w:t>
      </w:r>
      <w:r>
        <w:rPr>
          <w:rFonts w:hint="eastAsia"/>
        </w:rPr>
        <w:t>)20</w:t>
      </w:r>
      <w:r>
        <w:t xml:space="preserve"> </w:t>
      </w:r>
      <w:r>
        <w:rPr>
          <w:rFonts w:hint="eastAsia"/>
        </w:rPr>
        <w:t>QOL</w:t>
      </w:r>
      <w:r>
        <w:rPr>
          <w:rFonts w:hint="eastAsia"/>
        </w:rPr>
        <w:t>評価</w:t>
      </w:r>
      <w:r>
        <w:rPr>
          <w:rFonts w:hint="eastAsia"/>
        </w:rPr>
        <w:t xml:space="preserve">. </w:t>
      </w:r>
      <w:r>
        <w:rPr>
          <w:rFonts w:hint="eastAsia"/>
        </w:rPr>
        <w:t>日本腰痛学会</w:t>
      </w:r>
      <w:r>
        <w:rPr>
          <w:rFonts w:hint="eastAsia"/>
        </w:rPr>
        <w:t>; 20220914; Web.</w:t>
      </w:r>
    </w:p>
    <w:p w14:paraId="0C53D79D" w14:textId="77777777" w:rsidR="00BE56BE" w:rsidRDefault="00BE56BE" w:rsidP="001A78D7"/>
    <w:p w14:paraId="07835E35" w14:textId="77777777" w:rsidR="00BE56BE" w:rsidRDefault="00BE56BE" w:rsidP="001A78D7">
      <w:r w:rsidRPr="00842FD1">
        <w:rPr>
          <w:rStyle w:val="ad"/>
          <w:rFonts w:hint="eastAsia"/>
        </w:rPr>
        <w:t>岩渕真澄</w:t>
      </w:r>
      <w:r w:rsidRPr="00842FD1">
        <w:rPr>
          <w:rStyle w:val="ad"/>
          <w:rFonts w:hint="eastAsia"/>
        </w:rPr>
        <w:t>.</w:t>
      </w:r>
      <w:r>
        <w:rPr>
          <w:rFonts w:hint="eastAsia"/>
        </w:rPr>
        <w:t xml:space="preserve"> </w:t>
      </w:r>
      <w:r>
        <w:rPr>
          <w:rFonts w:hint="eastAsia"/>
        </w:rPr>
        <w:t>座長　当院における骨粗鬆症の治療と今後の課題</w:t>
      </w:r>
      <w:r>
        <w:rPr>
          <w:rFonts w:hint="eastAsia"/>
        </w:rPr>
        <w:t xml:space="preserve">. </w:t>
      </w:r>
      <w:r>
        <w:rPr>
          <w:rFonts w:hint="eastAsia"/>
        </w:rPr>
        <w:t>会津若松市骨粗鬆症</w:t>
      </w:r>
      <w:r>
        <w:rPr>
          <w:rFonts w:hint="eastAsia"/>
        </w:rPr>
        <w:t>seminar; 20220914; Web.</w:t>
      </w:r>
    </w:p>
    <w:p w14:paraId="55C1DC41" w14:textId="77777777" w:rsidR="00BE56BE" w:rsidRDefault="00BE56BE" w:rsidP="001A78D7"/>
    <w:p w14:paraId="092B7F5D" w14:textId="77777777" w:rsidR="00BE56BE" w:rsidRDefault="00BE56BE" w:rsidP="001A78D7">
      <w:r w:rsidRPr="00553118">
        <w:rPr>
          <w:rStyle w:val="ad"/>
          <w:rFonts w:hint="eastAsia"/>
        </w:rPr>
        <w:t>遠藤達矢</w:t>
      </w:r>
      <w:r w:rsidRPr="00553118">
        <w:rPr>
          <w:rStyle w:val="ad"/>
          <w:rFonts w:hint="eastAsia"/>
        </w:rPr>
        <w:t>,</w:t>
      </w:r>
      <w:r w:rsidRPr="00553118">
        <w:rPr>
          <w:rStyle w:val="ad"/>
        </w:rPr>
        <w:t xml:space="preserve"> </w:t>
      </w:r>
      <w:r w:rsidRPr="00553118">
        <w:rPr>
          <w:rStyle w:val="ad"/>
          <w:rFonts w:hint="eastAsia"/>
        </w:rPr>
        <w:t>伊藤俊一</w:t>
      </w:r>
      <w:r w:rsidRPr="00553118">
        <w:rPr>
          <w:rStyle w:val="ad"/>
          <w:rFonts w:hint="eastAsia"/>
        </w:rPr>
        <w:t>.</w:t>
      </w:r>
      <w:r>
        <w:t xml:space="preserve"> </w:t>
      </w:r>
      <w:r w:rsidRPr="001A6B35">
        <w:rPr>
          <w:rFonts w:hint="eastAsia"/>
        </w:rPr>
        <w:t>知っておきたい腰痛、脊柱のリハビリテーション．リハビリテーション・ケア合同研究大会【苫小牧</w:t>
      </w:r>
      <w:r w:rsidRPr="001A6B35">
        <w:rPr>
          <w:rFonts w:hint="eastAsia"/>
        </w:rPr>
        <w:t>2022</w:t>
      </w:r>
      <w:r w:rsidRPr="001A6B35">
        <w:rPr>
          <w:rFonts w:hint="eastAsia"/>
        </w:rPr>
        <w:t>】</w:t>
      </w:r>
      <w:r>
        <w:t xml:space="preserve">; </w:t>
      </w:r>
      <w:r w:rsidRPr="001A6B35">
        <w:rPr>
          <w:rFonts w:hint="eastAsia"/>
        </w:rPr>
        <w:t>20220930</w:t>
      </w:r>
      <w:r>
        <w:t>;</w:t>
      </w:r>
      <w:r w:rsidRPr="001A6B35">
        <w:rPr>
          <w:rFonts w:hint="eastAsia"/>
        </w:rPr>
        <w:t xml:space="preserve"> </w:t>
      </w:r>
      <w:r w:rsidRPr="001A6B35">
        <w:rPr>
          <w:rFonts w:hint="eastAsia"/>
        </w:rPr>
        <w:t>苫小牧</w:t>
      </w:r>
      <w:r>
        <w:rPr>
          <w:rFonts w:hint="eastAsia"/>
        </w:rPr>
        <w:t>.</w:t>
      </w:r>
    </w:p>
    <w:p w14:paraId="64C1C5E2" w14:textId="77777777" w:rsidR="00BE56BE" w:rsidRDefault="00BE56BE" w:rsidP="001A78D7"/>
    <w:p w14:paraId="78D16AA8" w14:textId="77777777" w:rsidR="00BE56BE" w:rsidRDefault="00BE56BE" w:rsidP="001A78D7">
      <w:pPr>
        <w:rPr>
          <w:lang w:eastAsia="zh-TW"/>
        </w:rPr>
      </w:pPr>
      <w:r w:rsidRPr="00842FD1">
        <w:rPr>
          <w:rStyle w:val="ad"/>
          <w:rFonts w:hint="eastAsia"/>
          <w:lang w:eastAsia="zh-TW"/>
        </w:rPr>
        <w:t>白土修</w:t>
      </w:r>
      <w:r w:rsidRPr="00842FD1">
        <w:rPr>
          <w:rStyle w:val="ad"/>
          <w:rFonts w:hint="eastAsia"/>
          <w:lang w:eastAsia="zh-TW"/>
        </w:rPr>
        <w:t>.</w:t>
      </w:r>
      <w:r>
        <w:rPr>
          <w:rFonts w:hint="eastAsia"/>
          <w:lang w:eastAsia="zh-TW"/>
        </w:rPr>
        <w:t xml:space="preserve"> </w:t>
      </w:r>
      <w:r>
        <w:rPr>
          <w:rFonts w:hint="eastAsia"/>
          <w:lang w:eastAsia="zh-TW"/>
        </w:rPr>
        <w:t>座長　一般演題</w:t>
      </w:r>
      <w:r>
        <w:rPr>
          <w:rFonts w:hint="eastAsia"/>
        </w:rPr>
        <w:t xml:space="preserve">　</w:t>
      </w:r>
      <w:r>
        <w:rPr>
          <w:rFonts w:hint="eastAsia"/>
          <w:lang w:eastAsia="zh-TW"/>
        </w:rPr>
        <w:t>口演</w:t>
      </w:r>
      <w:r>
        <w:rPr>
          <w:rFonts w:hint="eastAsia"/>
          <w:lang w:eastAsia="zh-TW"/>
        </w:rPr>
        <w:t>30</w:t>
      </w:r>
      <w:r>
        <w:rPr>
          <w:rFonts w:hint="eastAsia"/>
        </w:rPr>
        <w:t>：</w:t>
      </w:r>
      <w:r>
        <w:rPr>
          <w:rFonts w:hint="eastAsia"/>
          <w:lang w:eastAsia="zh-TW"/>
        </w:rPr>
        <w:t>脊髄</w:t>
      </w:r>
      <w:r>
        <w:rPr>
          <w:rFonts w:hint="eastAsia"/>
        </w:rPr>
        <w:t>：病態</w:t>
      </w:r>
      <w:r>
        <w:rPr>
          <w:rFonts w:hint="eastAsia"/>
          <w:lang w:eastAsia="zh-TW"/>
        </w:rPr>
        <w:t xml:space="preserve">. </w:t>
      </w:r>
      <w:r>
        <w:rPr>
          <w:rFonts w:hint="eastAsia"/>
          <w:lang w:eastAsia="zh-TW"/>
        </w:rPr>
        <w:t>第</w:t>
      </w:r>
      <w:r>
        <w:rPr>
          <w:rFonts w:hint="eastAsia"/>
          <w:lang w:eastAsia="zh-TW"/>
        </w:rPr>
        <w:t>37</w:t>
      </w:r>
      <w:r>
        <w:rPr>
          <w:rFonts w:hint="eastAsia"/>
          <w:lang w:eastAsia="zh-TW"/>
        </w:rPr>
        <w:t>回日本整形外科学会基礎学術集会</w:t>
      </w:r>
      <w:r>
        <w:rPr>
          <w:rFonts w:hint="eastAsia"/>
          <w:lang w:eastAsia="zh-TW"/>
        </w:rPr>
        <w:t xml:space="preserve">; 20221013; </w:t>
      </w:r>
      <w:r>
        <w:rPr>
          <w:rFonts w:hint="eastAsia"/>
          <w:lang w:eastAsia="zh-TW"/>
        </w:rPr>
        <w:t>宮崎</w:t>
      </w:r>
      <w:r>
        <w:rPr>
          <w:rFonts w:hint="eastAsia"/>
          <w:lang w:eastAsia="zh-TW"/>
        </w:rPr>
        <w:t>.</w:t>
      </w:r>
    </w:p>
    <w:p w14:paraId="14F59D07" w14:textId="77777777" w:rsidR="00BE56BE" w:rsidRDefault="00BE56BE" w:rsidP="001A78D7">
      <w:pPr>
        <w:rPr>
          <w:lang w:eastAsia="zh-TW"/>
        </w:rPr>
      </w:pPr>
    </w:p>
    <w:p w14:paraId="2D95E1E5" w14:textId="77777777" w:rsidR="00BE56BE" w:rsidRDefault="00BE56BE" w:rsidP="001A78D7">
      <w:pPr>
        <w:rPr>
          <w:lang w:eastAsia="zh-TW"/>
        </w:rPr>
      </w:pPr>
      <w:r w:rsidRPr="00842FD1">
        <w:rPr>
          <w:rStyle w:val="ad"/>
          <w:rFonts w:hint="eastAsia"/>
          <w:lang w:eastAsia="zh-TW"/>
        </w:rPr>
        <w:t>岩渕真澄</w:t>
      </w:r>
      <w:r w:rsidRPr="00842FD1">
        <w:rPr>
          <w:rStyle w:val="ad"/>
          <w:rFonts w:hint="eastAsia"/>
          <w:lang w:eastAsia="zh-TW"/>
        </w:rPr>
        <w:t>.</w:t>
      </w:r>
      <w:r>
        <w:rPr>
          <w:rFonts w:hint="eastAsia"/>
          <w:lang w:eastAsia="zh-TW"/>
        </w:rPr>
        <w:t xml:space="preserve"> </w:t>
      </w:r>
      <w:r>
        <w:rPr>
          <w:rFonts w:hint="eastAsia"/>
          <w:lang w:eastAsia="zh-TW"/>
        </w:rPr>
        <w:t>座長　一般演題（口演）</w:t>
      </w:r>
      <w:r>
        <w:rPr>
          <w:rFonts w:hint="eastAsia"/>
          <w:lang w:eastAsia="zh-TW"/>
        </w:rPr>
        <w:t xml:space="preserve">20. </w:t>
      </w:r>
      <w:r>
        <w:rPr>
          <w:rFonts w:hint="eastAsia"/>
          <w:lang w:eastAsia="zh-TW"/>
        </w:rPr>
        <w:t>第</w:t>
      </w:r>
      <w:r>
        <w:rPr>
          <w:rFonts w:hint="eastAsia"/>
          <w:lang w:eastAsia="zh-TW"/>
        </w:rPr>
        <w:t>30</w:t>
      </w:r>
      <w:r>
        <w:rPr>
          <w:rFonts w:hint="eastAsia"/>
          <w:lang w:eastAsia="zh-TW"/>
        </w:rPr>
        <w:t>回日本腰痛学会</w:t>
      </w:r>
      <w:r>
        <w:rPr>
          <w:rFonts w:hint="eastAsia"/>
          <w:lang w:eastAsia="zh-TW"/>
        </w:rPr>
        <w:t xml:space="preserve">; 20221021; </w:t>
      </w:r>
      <w:r>
        <w:rPr>
          <w:rFonts w:hint="eastAsia"/>
          <w:lang w:eastAsia="zh-TW"/>
        </w:rPr>
        <w:t>盛岡</w:t>
      </w:r>
      <w:r>
        <w:rPr>
          <w:rFonts w:hint="eastAsia"/>
          <w:lang w:eastAsia="zh-TW"/>
        </w:rPr>
        <w:t>.</w:t>
      </w:r>
    </w:p>
    <w:p w14:paraId="6A07EB8D" w14:textId="77777777" w:rsidR="00BE56BE" w:rsidRDefault="00BE56BE" w:rsidP="001A78D7">
      <w:pPr>
        <w:rPr>
          <w:lang w:eastAsia="zh-TW"/>
        </w:rPr>
      </w:pPr>
    </w:p>
    <w:p w14:paraId="4CE46680" w14:textId="77777777" w:rsidR="00BE56BE" w:rsidRDefault="00BE56BE" w:rsidP="001A78D7">
      <w:r w:rsidRPr="00842FD1">
        <w:rPr>
          <w:rStyle w:val="ad"/>
          <w:rFonts w:hint="eastAsia"/>
        </w:rPr>
        <w:t>岩渕真澄</w:t>
      </w:r>
      <w:r w:rsidRPr="00842FD1">
        <w:rPr>
          <w:rStyle w:val="ad"/>
          <w:rFonts w:hint="eastAsia"/>
        </w:rPr>
        <w:t>.</w:t>
      </w:r>
      <w:r>
        <w:rPr>
          <w:rFonts w:hint="eastAsia"/>
        </w:rPr>
        <w:t xml:space="preserve"> </w:t>
      </w:r>
      <w:r>
        <w:rPr>
          <w:rFonts w:hint="eastAsia"/>
        </w:rPr>
        <w:t>腰痛に対する診断と治療</w:t>
      </w:r>
      <w:r>
        <w:rPr>
          <w:rFonts w:hint="eastAsia"/>
        </w:rPr>
        <w:t xml:space="preserve">. </w:t>
      </w:r>
      <w:r>
        <w:rPr>
          <w:rFonts w:hint="eastAsia"/>
        </w:rPr>
        <w:t>久光製薬</w:t>
      </w:r>
      <w:r>
        <w:rPr>
          <w:rFonts w:hint="eastAsia"/>
        </w:rPr>
        <w:t>(</w:t>
      </w:r>
      <w:r>
        <w:rPr>
          <w:rFonts w:hint="eastAsia"/>
        </w:rPr>
        <w:t>株</w:t>
      </w:r>
      <w:r>
        <w:rPr>
          <w:rFonts w:hint="eastAsia"/>
        </w:rPr>
        <w:t>)</w:t>
      </w:r>
      <w:r>
        <w:rPr>
          <w:rFonts w:hint="eastAsia"/>
        </w:rPr>
        <w:t>社内研修会</w:t>
      </w:r>
      <w:r>
        <w:rPr>
          <w:rFonts w:hint="eastAsia"/>
        </w:rPr>
        <w:t xml:space="preserve">; 20221028; </w:t>
      </w:r>
      <w:r>
        <w:rPr>
          <w:rFonts w:hint="eastAsia"/>
        </w:rPr>
        <w:t>会津若松</w:t>
      </w:r>
      <w:r>
        <w:rPr>
          <w:rFonts w:hint="eastAsia"/>
        </w:rPr>
        <w:t>.</w:t>
      </w:r>
    </w:p>
    <w:p w14:paraId="713D1403" w14:textId="77777777" w:rsidR="00BE56BE" w:rsidRDefault="00BE56BE" w:rsidP="001A78D7"/>
    <w:p w14:paraId="4F35BD49"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ポスター：固定術後長期成績</w:t>
      </w:r>
      <w:r>
        <w:rPr>
          <w:rFonts w:hint="eastAsia"/>
        </w:rPr>
        <w:t xml:space="preserve">. </w:t>
      </w:r>
      <w:r>
        <w:rPr>
          <w:rFonts w:hint="eastAsia"/>
        </w:rPr>
        <w:t>第</w:t>
      </w:r>
      <w:r>
        <w:rPr>
          <w:rFonts w:hint="eastAsia"/>
        </w:rPr>
        <w:t>31</w:t>
      </w:r>
      <w:r>
        <w:rPr>
          <w:rFonts w:hint="eastAsia"/>
        </w:rPr>
        <w:t>回日本脊椎インストゥルメンテーション学会</w:t>
      </w:r>
      <w:r>
        <w:rPr>
          <w:rFonts w:hint="eastAsia"/>
        </w:rPr>
        <w:t xml:space="preserve">; 20221125; </w:t>
      </w:r>
      <w:r>
        <w:rPr>
          <w:rFonts w:hint="eastAsia"/>
        </w:rPr>
        <w:t>大阪</w:t>
      </w:r>
      <w:r>
        <w:rPr>
          <w:rFonts w:hint="eastAsia"/>
        </w:rPr>
        <w:t>.</w:t>
      </w:r>
    </w:p>
    <w:p w14:paraId="5BAB7FA5" w14:textId="77777777" w:rsidR="00BE56BE" w:rsidRDefault="00BE56BE" w:rsidP="001A78D7"/>
    <w:p w14:paraId="5D4CCCE2" w14:textId="77777777" w:rsidR="00BE56BE" w:rsidRPr="00842FD1" w:rsidRDefault="00BE56BE" w:rsidP="001A78D7">
      <w:pPr>
        <w:rPr>
          <w:color w:val="0070C0"/>
        </w:rPr>
      </w:pPr>
      <w:r w:rsidRPr="00842FD1">
        <w:rPr>
          <w:rStyle w:val="ad"/>
          <w:rFonts w:hint="eastAsia"/>
        </w:rPr>
        <w:t>岩渕真澄</w:t>
      </w:r>
      <w:r w:rsidRPr="00842FD1">
        <w:rPr>
          <w:rStyle w:val="ad"/>
          <w:rFonts w:hint="eastAsia"/>
        </w:rPr>
        <w:t>.</w:t>
      </w:r>
      <w:r>
        <w:rPr>
          <w:rFonts w:hint="eastAsia"/>
        </w:rPr>
        <w:t xml:space="preserve"> </w:t>
      </w:r>
      <w:r>
        <w:rPr>
          <w:rFonts w:hint="eastAsia"/>
        </w:rPr>
        <w:t>座長　最新の骨粗鬆症治療戦略</w:t>
      </w:r>
      <w:r>
        <w:rPr>
          <w:rFonts w:hint="eastAsia"/>
        </w:rPr>
        <w:t xml:space="preserve">. </w:t>
      </w:r>
      <w:r w:rsidRPr="00C11178">
        <w:rPr>
          <w:rFonts w:hint="eastAsia"/>
        </w:rPr>
        <w:t>会津医学会学術講演会</w:t>
      </w:r>
      <w:r>
        <w:rPr>
          <w:rFonts w:hint="eastAsia"/>
        </w:rPr>
        <w:t xml:space="preserve">; 20221125; </w:t>
      </w:r>
      <w:r>
        <w:rPr>
          <w:rFonts w:hint="eastAsia"/>
        </w:rPr>
        <w:t>会津若松</w:t>
      </w:r>
      <w:r>
        <w:rPr>
          <w:rFonts w:hint="eastAsia"/>
        </w:rPr>
        <w:t>.</w:t>
      </w:r>
    </w:p>
    <w:p w14:paraId="665CE22D" w14:textId="77777777" w:rsidR="00BE56BE" w:rsidRDefault="00BE56BE" w:rsidP="001A78D7"/>
    <w:p w14:paraId="145DBDA7"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コンドリアーゼによる腰椎椎間板ヘルニアの治療</w:t>
      </w:r>
      <w:r>
        <w:rPr>
          <w:rFonts w:hint="eastAsia"/>
        </w:rPr>
        <w:t xml:space="preserve">. </w:t>
      </w:r>
      <w:r>
        <w:rPr>
          <w:rFonts w:hint="eastAsia"/>
        </w:rPr>
        <w:t>第</w:t>
      </w:r>
      <w:r>
        <w:rPr>
          <w:rFonts w:hint="eastAsia"/>
        </w:rPr>
        <w:t>9</w:t>
      </w:r>
      <w:r>
        <w:rPr>
          <w:rFonts w:hint="eastAsia"/>
        </w:rPr>
        <w:t>回会津脊椎脊髄疾患研究会</w:t>
      </w:r>
      <w:r>
        <w:rPr>
          <w:rFonts w:hint="eastAsia"/>
        </w:rPr>
        <w:t xml:space="preserve">; 20220112; </w:t>
      </w:r>
      <w:r>
        <w:rPr>
          <w:rFonts w:hint="eastAsia"/>
        </w:rPr>
        <w:t>会津若松</w:t>
      </w:r>
      <w:r>
        <w:rPr>
          <w:rFonts w:hint="eastAsia"/>
        </w:rPr>
        <w:t>.</w:t>
      </w:r>
    </w:p>
    <w:p w14:paraId="6B417952" w14:textId="77777777" w:rsidR="00BE56BE" w:rsidRDefault="00BE56BE" w:rsidP="001A78D7"/>
    <w:p w14:paraId="49D82DD5"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シンポジウム１</w:t>
      </w:r>
      <w:r>
        <w:rPr>
          <w:rFonts w:hint="eastAsia"/>
        </w:rPr>
        <w:t>:</w:t>
      </w:r>
      <w:r>
        <w:rPr>
          <w:rFonts w:hint="eastAsia"/>
        </w:rPr>
        <w:t>ロコモを極める　ロコモと運動器疾患</w:t>
      </w:r>
      <w:r>
        <w:rPr>
          <w:rFonts w:hint="eastAsia"/>
        </w:rPr>
        <w:t xml:space="preserve">. </w:t>
      </w:r>
      <w:r>
        <w:rPr>
          <w:rFonts w:hint="eastAsia"/>
        </w:rPr>
        <w:t>第</w:t>
      </w:r>
      <w:r>
        <w:rPr>
          <w:rFonts w:hint="eastAsia"/>
        </w:rPr>
        <w:t>33</w:t>
      </w:r>
      <w:r>
        <w:rPr>
          <w:rFonts w:hint="eastAsia"/>
        </w:rPr>
        <w:t>日本運動器科学会</w:t>
      </w:r>
      <w:r>
        <w:rPr>
          <w:rFonts w:hint="eastAsia"/>
        </w:rPr>
        <w:t xml:space="preserve">; 20220709; </w:t>
      </w:r>
      <w:r>
        <w:rPr>
          <w:rFonts w:hint="eastAsia"/>
        </w:rPr>
        <w:t>札幌</w:t>
      </w:r>
      <w:r>
        <w:rPr>
          <w:rFonts w:hint="eastAsia"/>
        </w:rPr>
        <w:t>.</w:t>
      </w:r>
    </w:p>
    <w:p w14:paraId="056325B7" w14:textId="77777777" w:rsidR="00BE56BE" w:rsidRDefault="00BE56BE" w:rsidP="001A78D7"/>
    <w:p w14:paraId="47AA8F15"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一般演題</w:t>
      </w:r>
      <w:r>
        <w:rPr>
          <w:rFonts w:hint="eastAsia"/>
        </w:rPr>
        <w:t>1</w:t>
      </w:r>
      <w:r>
        <w:rPr>
          <w:rFonts w:hint="eastAsia"/>
        </w:rPr>
        <w:t>：運動療法・教訓的症例</w:t>
      </w:r>
      <w:r>
        <w:rPr>
          <w:rFonts w:hint="eastAsia"/>
        </w:rPr>
        <w:t xml:space="preserve">. </w:t>
      </w:r>
      <w:r>
        <w:rPr>
          <w:rFonts w:hint="eastAsia"/>
        </w:rPr>
        <w:t>第</w:t>
      </w:r>
      <w:r>
        <w:rPr>
          <w:rFonts w:hint="eastAsia"/>
        </w:rPr>
        <w:t>12</w:t>
      </w:r>
      <w:r>
        <w:rPr>
          <w:rFonts w:hint="eastAsia"/>
        </w:rPr>
        <w:t>回日本成人脊柱変形学会</w:t>
      </w:r>
      <w:r>
        <w:rPr>
          <w:rFonts w:hint="eastAsia"/>
        </w:rPr>
        <w:t xml:space="preserve">; 20220305; </w:t>
      </w:r>
      <w:r>
        <w:rPr>
          <w:rFonts w:hint="eastAsia"/>
        </w:rPr>
        <w:t>和歌山</w:t>
      </w:r>
      <w:r>
        <w:rPr>
          <w:rFonts w:hint="eastAsia"/>
        </w:rPr>
        <w:t>.</w:t>
      </w:r>
    </w:p>
    <w:p w14:paraId="753FFBE8" w14:textId="77777777" w:rsidR="00BE56BE" w:rsidRDefault="00BE56BE" w:rsidP="001A78D7"/>
    <w:p w14:paraId="32AFE6F9"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一般演題</w:t>
      </w:r>
      <w:r>
        <w:rPr>
          <w:rFonts w:hint="eastAsia"/>
        </w:rPr>
        <w:t>3</w:t>
      </w:r>
      <w:r>
        <w:rPr>
          <w:rFonts w:hint="eastAsia"/>
        </w:rPr>
        <w:t>：頸部・頸椎</w:t>
      </w:r>
      <w:r>
        <w:rPr>
          <w:rFonts w:hint="eastAsia"/>
        </w:rPr>
        <w:t xml:space="preserve">. </w:t>
      </w:r>
      <w:r>
        <w:rPr>
          <w:rFonts w:hint="eastAsia"/>
        </w:rPr>
        <w:t>第</w:t>
      </w:r>
      <w:r>
        <w:rPr>
          <w:rFonts w:hint="eastAsia"/>
        </w:rPr>
        <w:t>33</w:t>
      </w:r>
      <w:r>
        <w:rPr>
          <w:rFonts w:hint="eastAsia"/>
        </w:rPr>
        <w:t>日本運動器科学会</w:t>
      </w:r>
      <w:r>
        <w:rPr>
          <w:rFonts w:hint="eastAsia"/>
        </w:rPr>
        <w:t xml:space="preserve">; 20220709; </w:t>
      </w:r>
      <w:r>
        <w:rPr>
          <w:rFonts w:hint="eastAsia"/>
        </w:rPr>
        <w:t>札幌</w:t>
      </w:r>
      <w:r>
        <w:rPr>
          <w:rFonts w:hint="eastAsia"/>
        </w:rPr>
        <w:t>.</w:t>
      </w:r>
    </w:p>
    <w:p w14:paraId="213CA351" w14:textId="77777777" w:rsidR="00BE56BE" w:rsidRDefault="00BE56BE" w:rsidP="001A78D7"/>
    <w:p w14:paraId="2E52317E" w14:textId="77777777" w:rsidR="00BE56BE" w:rsidRDefault="00BE56BE" w:rsidP="001A78D7">
      <w:r w:rsidRPr="00842FD1">
        <w:rPr>
          <w:rStyle w:val="ad"/>
          <w:rFonts w:hint="eastAsia"/>
        </w:rPr>
        <w:t>白土修</w:t>
      </w:r>
      <w:r w:rsidRPr="00842FD1">
        <w:rPr>
          <w:rStyle w:val="ad"/>
          <w:rFonts w:hint="eastAsia"/>
        </w:rPr>
        <w:t>.</w:t>
      </w:r>
      <w:r>
        <w:rPr>
          <w:rFonts w:hint="eastAsia"/>
        </w:rPr>
        <w:t xml:space="preserve"> </w:t>
      </w:r>
      <w:r>
        <w:rPr>
          <w:rFonts w:hint="eastAsia"/>
        </w:rPr>
        <w:t>座長　早期変形性膝関節症　病態に則した治療の実現を目指した現状と展望</w:t>
      </w:r>
      <w:r>
        <w:rPr>
          <w:rFonts w:hint="eastAsia"/>
        </w:rPr>
        <w:t xml:space="preserve">. </w:t>
      </w:r>
      <w:r>
        <w:rPr>
          <w:rFonts w:hint="eastAsia"/>
        </w:rPr>
        <w:t>会津整形外科医会</w:t>
      </w:r>
      <w:r>
        <w:rPr>
          <w:rFonts w:hint="eastAsia"/>
        </w:rPr>
        <w:t xml:space="preserve">; 20220608; </w:t>
      </w:r>
      <w:r>
        <w:rPr>
          <w:rFonts w:hint="eastAsia"/>
        </w:rPr>
        <w:t>会津若松</w:t>
      </w:r>
      <w:r>
        <w:rPr>
          <w:rFonts w:hint="eastAsia"/>
        </w:rPr>
        <w:t>.</w:t>
      </w:r>
    </w:p>
    <w:p w14:paraId="22418B2A" w14:textId="77777777" w:rsidR="00BE56BE" w:rsidRDefault="00BE56BE" w:rsidP="001A78D7"/>
    <w:p w14:paraId="47847C4F" w14:textId="77777777" w:rsidR="00BE56BE" w:rsidRPr="00842FD1" w:rsidRDefault="00BE56BE" w:rsidP="001A78D7">
      <w:pPr>
        <w:rPr>
          <w:color w:val="0070C0"/>
        </w:rPr>
      </w:pPr>
      <w:r w:rsidRPr="00842FD1">
        <w:rPr>
          <w:rStyle w:val="ad"/>
          <w:rFonts w:hint="eastAsia"/>
        </w:rPr>
        <w:t>白土修</w:t>
      </w:r>
      <w:r w:rsidRPr="00842FD1">
        <w:rPr>
          <w:rStyle w:val="ad"/>
          <w:rFonts w:hint="eastAsia"/>
        </w:rPr>
        <w:t>.</w:t>
      </w:r>
      <w:r>
        <w:rPr>
          <w:rFonts w:hint="eastAsia"/>
        </w:rPr>
        <w:t xml:space="preserve"> </w:t>
      </w:r>
      <w:r>
        <w:rPr>
          <w:rFonts w:hint="eastAsia"/>
        </w:rPr>
        <w:t>腰の曲がり　あきらめない（インタビュー記事）</w:t>
      </w:r>
      <w:r>
        <w:rPr>
          <w:rFonts w:hint="eastAsia"/>
        </w:rPr>
        <w:t xml:space="preserve">. </w:t>
      </w:r>
      <w:r>
        <w:rPr>
          <w:rFonts w:hint="eastAsia"/>
        </w:rPr>
        <w:t>読売新聞　全国版</w:t>
      </w:r>
      <w:r>
        <w:rPr>
          <w:rFonts w:hint="eastAsia"/>
        </w:rPr>
        <w:t>; 20220324; 18</w:t>
      </w:r>
      <w:r>
        <w:rPr>
          <w:rFonts w:hint="eastAsia"/>
        </w:rPr>
        <w:t>面</w:t>
      </w:r>
      <w:r>
        <w:rPr>
          <w:rFonts w:hint="eastAsia"/>
        </w:rPr>
        <w:t>.</w:t>
      </w:r>
    </w:p>
    <w:p w14:paraId="40A1C96D" w14:textId="77777777" w:rsidR="00BE56BE" w:rsidRDefault="00BE56BE" w:rsidP="009D2809"/>
    <w:p w14:paraId="19B93590" w14:textId="77777777" w:rsidR="00BE56BE" w:rsidRDefault="00BE56BE" w:rsidP="009E1BC0"/>
    <w:p w14:paraId="09A59D2D" w14:textId="77777777" w:rsidR="00BE56BE" w:rsidRPr="00BB0F07" w:rsidRDefault="00BE56BE" w:rsidP="005F2947"/>
    <w:p w14:paraId="318B74D5" w14:textId="77777777" w:rsidR="00BE56BE" w:rsidRPr="002F5CEF" w:rsidRDefault="00BE56BE" w:rsidP="008C0D6B">
      <w:pPr>
        <w:pStyle w:val="1"/>
      </w:pPr>
      <w:r>
        <w:rPr>
          <w:rFonts w:hint="eastAsia"/>
        </w:rPr>
        <w:lastRenderedPageBreak/>
        <w:t>会津医療センター　耳鼻咽喉科学講座</w:t>
      </w:r>
    </w:p>
    <w:p w14:paraId="4E0DCCAB" w14:textId="77777777" w:rsidR="00BE56BE" w:rsidRPr="005A415C" w:rsidRDefault="00BE56BE" w:rsidP="005F3776"/>
    <w:p w14:paraId="0271AC4B" w14:textId="77777777" w:rsidR="00BE56BE" w:rsidRPr="005A415C" w:rsidRDefault="00BE56BE" w:rsidP="005F3776"/>
    <w:p w14:paraId="5DEB6980" w14:textId="77777777" w:rsidR="00BE56BE" w:rsidRPr="002F5CEF" w:rsidRDefault="00BE56BE" w:rsidP="002F5CEF">
      <w:pPr>
        <w:pStyle w:val="21"/>
        <w:rPr>
          <w:lang w:eastAsia="zh-TW"/>
        </w:rPr>
      </w:pPr>
      <w:r w:rsidRPr="002F5CEF">
        <w:rPr>
          <w:rFonts w:hint="eastAsia"/>
          <w:lang w:eastAsia="zh-TW"/>
        </w:rPr>
        <w:t>論　　文</w:t>
      </w:r>
    </w:p>
    <w:p w14:paraId="2B3B2C72" w14:textId="77777777" w:rsidR="00BE56BE" w:rsidRDefault="00BE56BE" w:rsidP="005F3776">
      <w:pPr>
        <w:rPr>
          <w:lang w:eastAsia="zh-TW"/>
        </w:rPr>
      </w:pPr>
    </w:p>
    <w:p w14:paraId="1824CCD6"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56D2E2CA" w14:textId="77777777" w:rsidR="00BE56BE" w:rsidRDefault="00BE56BE" w:rsidP="001A78D7"/>
    <w:p w14:paraId="7353504C" w14:textId="77777777" w:rsidR="00BE56BE" w:rsidRDefault="00BE56BE" w:rsidP="001A78D7">
      <w:r w:rsidRPr="004E1E93">
        <w:rPr>
          <w:rStyle w:val="ad"/>
        </w:rPr>
        <w:t>Suzuki T, Imaizumi M, Kikuchi D, Sato K, Murono S.</w:t>
      </w:r>
      <w:r>
        <w:rPr>
          <w:lang w:eastAsia="zh-TW"/>
        </w:rPr>
        <w:t xml:space="preserve"> Using the larynx as a last resort for oral intake in a hypopharyngeal cancer patient. </w:t>
      </w:r>
      <w:r>
        <w:t>Auris, nasus, larynx. 202208; 49(4):717-720.</w:t>
      </w:r>
    </w:p>
    <w:p w14:paraId="5E3C698C" w14:textId="77777777" w:rsidR="00BE56BE" w:rsidRDefault="00BE56BE" w:rsidP="001A78D7"/>
    <w:p w14:paraId="4EA9F61A" w14:textId="77777777" w:rsidR="00BE56BE" w:rsidRDefault="00BE56BE" w:rsidP="001A78D7">
      <w:r w:rsidRPr="004E1E93">
        <w:rPr>
          <w:rStyle w:val="ad"/>
          <w:rFonts w:hint="eastAsia"/>
        </w:rPr>
        <w:t>野本美香</w:t>
      </w:r>
      <w:r w:rsidRPr="004E1E93">
        <w:rPr>
          <w:rStyle w:val="ad"/>
          <w:rFonts w:hint="eastAsia"/>
        </w:rPr>
        <w:t xml:space="preserve">, </w:t>
      </w:r>
      <w:r w:rsidRPr="004E1E93">
        <w:rPr>
          <w:rStyle w:val="ad"/>
          <w:rFonts w:hint="eastAsia"/>
        </w:rPr>
        <w:t>佐藤廣仁</w:t>
      </w:r>
      <w:r w:rsidRPr="004E1E93">
        <w:rPr>
          <w:rStyle w:val="ad"/>
          <w:rFonts w:hint="eastAsia"/>
        </w:rPr>
        <w:t xml:space="preserve">, </w:t>
      </w:r>
      <w:r w:rsidRPr="004E1E93">
        <w:rPr>
          <w:rStyle w:val="ad"/>
          <w:rFonts w:hint="eastAsia"/>
        </w:rPr>
        <w:t>鈴木俊彦</w:t>
      </w:r>
      <w:r w:rsidRPr="004E1E93">
        <w:rPr>
          <w:rStyle w:val="ad"/>
          <w:rFonts w:hint="eastAsia"/>
        </w:rPr>
        <w:t>.</w:t>
      </w:r>
      <w:r>
        <w:rPr>
          <w:rFonts w:hint="eastAsia"/>
        </w:rPr>
        <w:t xml:space="preserve"> </w:t>
      </w:r>
      <w:r>
        <w:rPr>
          <w:rFonts w:hint="eastAsia"/>
        </w:rPr>
        <w:t>【知っておきたいみみ・はな・のどの感染症　診断・治療の実際】緊急の・難治の、忘れた頃の「はな」の感染症</w:t>
      </w:r>
      <w:r>
        <w:rPr>
          <w:rFonts w:hint="eastAsia"/>
        </w:rPr>
        <w:t>. ENTONI. 202201; (266):39-47.</w:t>
      </w:r>
    </w:p>
    <w:p w14:paraId="69531FE8" w14:textId="77777777" w:rsidR="00BE56BE" w:rsidRDefault="00BE56BE" w:rsidP="001A78D7"/>
    <w:p w14:paraId="34FBE6AA" w14:textId="77777777" w:rsidR="00BE56BE" w:rsidRDefault="00BE56BE" w:rsidP="001A78D7">
      <w:r w:rsidRPr="004E1E93">
        <w:rPr>
          <w:rStyle w:val="ad"/>
          <w:rFonts w:hint="eastAsia"/>
        </w:rPr>
        <w:t>小川洋</w:t>
      </w:r>
      <w:r w:rsidRPr="004E1E93">
        <w:rPr>
          <w:rStyle w:val="ad"/>
          <w:rFonts w:hint="eastAsia"/>
        </w:rPr>
        <w:t>.</w:t>
      </w:r>
      <w:r>
        <w:rPr>
          <w:rFonts w:hint="eastAsia"/>
        </w:rPr>
        <w:t xml:space="preserve"> </w:t>
      </w:r>
      <w:r>
        <w:rPr>
          <w:rFonts w:hint="eastAsia"/>
        </w:rPr>
        <w:t>【ウイルス感染症】難聴とウイルス　サイトメガロウイルス</w:t>
      </w:r>
      <w:r>
        <w:rPr>
          <w:rFonts w:hint="eastAsia"/>
        </w:rPr>
        <w:t xml:space="preserve">. </w:t>
      </w:r>
      <w:r>
        <w:rPr>
          <w:rFonts w:hint="eastAsia"/>
        </w:rPr>
        <w:t>耳鼻咽喉科</w:t>
      </w:r>
      <w:r>
        <w:rPr>
          <w:rFonts w:hint="eastAsia"/>
        </w:rPr>
        <w:t>. 202201; 1(1):26-32.</w:t>
      </w:r>
    </w:p>
    <w:p w14:paraId="3ECCEA5D" w14:textId="77777777" w:rsidR="00BE56BE" w:rsidRDefault="00BE56BE" w:rsidP="001A78D7"/>
    <w:p w14:paraId="5647CD1F" w14:textId="77777777" w:rsidR="00BE56BE" w:rsidRDefault="00BE56BE" w:rsidP="001A78D7">
      <w:r w:rsidRPr="004E1E93">
        <w:rPr>
          <w:rStyle w:val="ad"/>
          <w:rFonts w:hint="eastAsia"/>
        </w:rPr>
        <w:t>小川洋</w:t>
      </w:r>
      <w:r w:rsidRPr="004E1E93">
        <w:rPr>
          <w:rStyle w:val="ad"/>
          <w:rFonts w:hint="eastAsia"/>
        </w:rPr>
        <w:t>.</w:t>
      </w:r>
      <w:r>
        <w:rPr>
          <w:rFonts w:hint="eastAsia"/>
        </w:rPr>
        <w:t xml:space="preserve"> </w:t>
      </w:r>
      <w:r>
        <w:rPr>
          <w:rFonts w:hint="eastAsia"/>
        </w:rPr>
        <w:t>【頭蓋底病変へのアプローチ】側頭骨外傷</w:t>
      </w:r>
      <w:r>
        <w:rPr>
          <w:rFonts w:hint="eastAsia"/>
        </w:rPr>
        <w:t xml:space="preserve">. </w:t>
      </w:r>
      <w:r>
        <w:rPr>
          <w:rFonts w:hint="eastAsia"/>
        </w:rPr>
        <w:t>耳鼻咽喉科</w:t>
      </w:r>
      <w:r>
        <w:rPr>
          <w:rFonts w:hint="eastAsia"/>
        </w:rPr>
        <w:t>. 202210; 2(4):470-475.</w:t>
      </w:r>
    </w:p>
    <w:p w14:paraId="1B950836" w14:textId="77777777" w:rsidR="00BE56BE" w:rsidRDefault="00BE56BE" w:rsidP="001A78D7"/>
    <w:p w14:paraId="3F68D350" w14:textId="77777777" w:rsidR="00BE56BE" w:rsidRPr="004D56E5" w:rsidRDefault="00BE56BE" w:rsidP="002F5CEF">
      <w:pPr>
        <w:pStyle w:val="21"/>
      </w:pPr>
      <w:r w:rsidRPr="004D56E5">
        <w:rPr>
          <w:rFonts w:hint="eastAsia"/>
        </w:rPr>
        <w:t>研究発表等</w:t>
      </w:r>
      <w:r>
        <w:rPr>
          <w:rFonts w:hint="eastAsia"/>
        </w:rPr>
        <w:t>（講演・口頭発表等）</w:t>
      </w:r>
    </w:p>
    <w:p w14:paraId="337F79C8" w14:textId="77777777" w:rsidR="00BE56BE" w:rsidRPr="00575FFA" w:rsidRDefault="00BE56BE" w:rsidP="005F3776"/>
    <w:p w14:paraId="3C6FBFB4" w14:textId="77777777" w:rsidR="00BE56BE" w:rsidRDefault="00BE56BE" w:rsidP="00792949">
      <w:pPr>
        <w:pStyle w:val="31"/>
      </w:pPr>
      <w:r>
        <w:rPr>
          <w:rFonts w:hint="eastAsia"/>
        </w:rPr>
        <w:t>〔研究発表〕</w:t>
      </w:r>
    </w:p>
    <w:p w14:paraId="261A3243" w14:textId="77777777" w:rsidR="00BE56BE" w:rsidRDefault="00BE56BE" w:rsidP="001A78D7"/>
    <w:p w14:paraId="5606EDF5" w14:textId="77777777" w:rsidR="00BE56BE" w:rsidRPr="004E1E93" w:rsidRDefault="00BE56BE" w:rsidP="001A78D7">
      <w:r w:rsidRPr="004E1E93">
        <w:rPr>
          <w:rStyle w:val="ad"/>
          <w:rFonts w:hint="eastAsia"/>
        </w:rPr>
        <w:t>小川洋</w:t>
      </w:r>
      <w:r w:rsidRPr="004E1E93">
        <w:rPr>
          <w:rStyle w:val="ad"/>
          <w:rFonts w:hint="eastAsia"/>
        </w:rPr>
        <w:t>.</w:t>
      </w:r>
      <w:r>
        <w:rPr>
          <w:rFonts w:hint="eastAsia"/>
        </w:rPr>
        <w:t xml:space="preserve"> </w:t>
      </w:r>
      <w:r>
        <w:rPr>
          <w:rFonts w:hint="eastAsia"/>
        </w:rPr>
        <w:t>先天性高度一側難聴患者が</w:t>
      </w:r>
      <w:r>
        <w:rPr>
          <w:rFonts w:hint="eastAsia"/>
        </w:rPr>
        <w:t>17</w:t>
      </w:r>
      <w:r>
        <w:rPr>
          <w:rFonts w:hint="eastAsia"/>
        </w:rPr>
        <w:t>歳時に両側高度感音難聴となり外リンパ液からサイトメガロウイルス</w:t>
      </w:r>
      <w:r w:rsidRPr="004E1E93">
        <w:rPr>
          <w:rFonts w:hint="eastAsia"/>
        </w:rPr>
        <w:t>(CMV)</w:t>
      </w:r>
      <w:r w:rsidRPr="004E1E93">
        <w:rPr>
          <w:rFonts w:hint="eastAsia"/>
        </w:rPr>
        <w:t>が検出された１例</w:t>
      </w:r>
      <w:r w:rsidRPr="004E1E93">
        <w:rPr>
          <w:rFonts w:hint="eastAsia"/>
        </w:rPr>
        <w:t xml:space="preserve">. </w:t>
      </w:r>
      <w:r w:rsidRPr="004E1E93">
        <w:rPr>
          <w:rFonts w:hint="eastAsia"/>
        </w:rPr>
        <w:t>第</w:t>
      </w:r>
      <w:r w:rsidRPr="004E1E93">
        <w:rPr>
          <w:rFonts w:hint="eastAsia"/>
        </w:rPr>
        <w:t>2</w:t>
      </w:r>
      <w:r w:rsidRPr="004E1E93">
        <w:rPr>
          <w:rFonts w:hint="eastAsia"/>
        </w:rPr>
        <w:t>回</w:t>
      </w:r>
      <w:r w:rsidRPr="004E1E93">
        <w:rPr>
          <w:rFonts w:hint="eastAsia"/>
        </w:rPr>
        <w:t xml:space="preserve"> </w:t>
      </w:r>
      <w:r w:rsidRPr="004E1E93">
        <w:rPr>
          <w:rFonts w:hint="eastAsia"/>
        </w:rPr>
        <w:t>日本耳鼻咽喉科免疫アレルギー感染症学会</w:t>
      </w:r>
      <w:r w:rsidRPr="004E1E93">
        <w:rPr>
          <w:rFonts w:hint="eastAsia"/>
        </w:rPr>
        <w:t xml:space="preserve">; 20220416; </w:t>
      </w:r>
      <w:r w:rsidRPr="004E1E93">
        <w:rPr>
          <w:rFonts w:hint="eastAsia"/>
        </w:rPr>
        <w:t>弘前</w:t>
      </w:r>
      <w:r w:rsidRPr="004E1E93">
        <w:rPr>
          <w:rFonts w:hint="eastAsia"/>
        </w:rPr>
        <w:t>.</w:t>
      </w:r>
    </w:p>
    <w:p w14:paraId="62E3C3FE" w14:textId="77777777" w:rsidR="00BE56BE" w:rsidRDefault="00BE56BE" w:rsidP="001A78D7"/>
    <w:p w14:paraId="56E2C801" w14:textId="77777777" w:rsidR="00BE56BE" w:rsidRDefault="00BE56BE" w:rsidP="001A78D7">
      <w:r w:rsidRPr="004E1E93">
        <w:rPr>
          <w:rStyle w:val="ad"/>
          <w:rFonts w:hint="eastAsia"/>
          <w:lang w:eastAsia="zh-TW"/>
        </w:rPr>
        <w:t>小川洋</w:t>
      </w:r>
      <w:r w:rsidRPr="004E1E93">
        <w:rPr>
          <w:rStyle w:val="ad"/>
          <w:rFonts w:hint="eastAsia"/>
          <w:lang w:eastAsia="zh-TW"/>
        </w:rPr>
        <w:t xml:space="preserve">, </w:t>
      </w:r>
      <w:r w:rsidRPr="004E1E93">
        <w:rPr>
          <w:rStyle w:val="ad"/>
          <w:rFonts w:hint="eastAsia"/>
          <w:lang w:eastAsia="zh-TW"/>
        </w:rPr>
        <w:t>鈴木俊彦</w:t>
      </w:r>
      <w:r w:rsidRPr="004E1E93">
        <w:rPr>
          <w:rStyle w:val="ad"/>
          <w:rFonts w:hint="eastAsia"/>
          <w:lang w:eastAsia="zh-TW"/>
        </w:rPr>
        <w:t xml:space="preserve">, </w:t>
      </w:r>
      <w:r w:rsidRPr="004E1E93">
        <w:rPr>
          <w:rStyle w:val="ad"/>
          <w:rFonts w:hint="eastAsia"/>
          <w:lang w:eastAsia="zh-TW"/>
        </w:rPr>
        <w:t>小針健大</w:t>
      </w:r>
      <w:r w:rsidRPr="004E1E93">
        <w:rPr>
          <w:rStyle w:val="ad"/>
          <w:rFonts w:hint="eastAsia"/>
          <w:lang w:eastAsia="zh-TW"/>
        </w:rPr>
        <w:t>.</w:t>
      </w:r>
      <w:r>
        <w:rPr>
          <w:rFonts w:hint="eastAsia"/>
          <w:lang w:eastAsia="zh-TW"/>
        </w:rPr>
        <w:t xml:space="preserve"> </w:t>
      </w:r>
      <w:r>
        <w:rPr>
          <w:rFonts w:hint="eastAsia"/>
        </w:rPr>
        <w:t>Baha Power</w:t>
      </w:r>
      <w:r>
        <w:rPr>
          <w:rFonts w:hint="eastAsia"/>
        </w:rPr>
        <w:t>の使用が聴覚補償に効果的であった両側耳硬化症手術症例</w:t>
      </w:r>
      <w:r>
        <w:rPr>
          <w:rFonts w:hint="eastAsia"/>
        </w:rPr>
        <w:t xml:space="preserve">. </w:t>
      </w:r>
      <w:r>
        <w:rPr>
          <w:rFonts w:hint="eastAsia"/>
        </w:rPr>
        <w:t>第</w:t>
      </w:r>
      <w:r>
        <w:rPr>
          <w:rFonts w:hint="eastAsia"/>
        </w:rPr>
        <w:t>84</w:t>
      </w:r>
      <w:r>
        <w:rPr>
          <w:rFonts w:hint="eastAsia"/>
        </w:rPr>
        <w:t>回耳科咽喉科臨床学会総会・学術講演会</w:t>
      </w:r>
      <w:r>
        <w:rPr>
          <w:rFonts w:hint="eastAsia"/>
        </w:rPr>
        <w:t xml:space="preserve">; 20220708; </w:t>
      </w:r>
      <w:r>
        <w:rPr>
          <w:rFonts w:hint="eastAsia"/>
        </w:rPr>
        <w:t>広島</w:t>
      </w:r>
      <w:r>
        <w:rPr>
          <w:rFonts w:hint="eastAsia"/>
        </w:rPr>
        <w:t>.</w:t>
      </w:r>
    </w:p>
    <w:p w14:paraId="551FBB4F" w14:textId="77777777" w:rsidR="00BE56BE" w:rsidRDefault="00BE56BE" w:rsidP="009D2809"/>
    <w:p w14:paraId="533B035E" w14:textId="77777777" w:rsidR="00E80EFE" w:rsidRDefault="00E80EFE" w:rsidP="009E1BC0"/>
    <w:p w14:paraId="17140853" w14:textId="77777777" w:rsidR="00BE56BE" w:rsidRPr="00BB0F07" w:rsidRDefault="00BE56BE" w:rsidP="005F2947"/>
    <w:p w14:paraId="7690143E" w14:textId="77777777" w:rsidR="00BE56BE" w:rsidRPr="002F5CEF" w:rsidRDefault="00BE56BE" w:rsidP="008C0D6B">
      <w:pPr>
        <w:pStyle w:val="1"/>
      </w:pPr>
      <w:r>
        <w:rPr>
          <w:rFonts w:hint="eastAsia"/>
        </w:rPr>
        <w:t>会津医療センター　臨床医学部門</w:t>
      </w:r>
    </w:p>
    <w:p w14:paraId="1065824A" w14:textId="77777777" w:rsidR="00BE56BE" w:rsidRPr="005A415C" w:rsidRDefault="00BE56BE" w:rsidP="005F3776"/>
    <w:p w14:paraId="21441CCA" w14:textId="77777777" w:rsidR="00BE56BE" w:rsidRPr="005A415C" w:rsidRDefault="00BE56BE" w:rsidP="005F3776"/>
    <w:p w14:paraId="4D1124EF" w14:textId="77777777" w:rsidR="00BE56BE" w:rsidRPr="002F5CEF" w:rsidRDefault="00BE56BE" w:rsidP="002F5CEF">
      <w:pPr>
        <w:pStyle w:val="21"/>
        <w:rPr>
          <w:lang w:eastAsia="zh-TW"/>
        </w:rPr>
      </w:pPr>
      <w:r w:rsidRPr="002F5CEF">
        <w:rPr>
          <w:rFonts w:hint="eastAsia"/>
          <w:lang w:eastAsia="zh-TW"/>
        </w:rPr>
        <w:t>論　　文</w:t>
      </w:r>
    </w:p>
    <w:p w14:paraId="25C2BD77" w14:textId="77777777" w:rsidR="00BE56BE" w:rsidRDefault="00BE56BE" w:rsidP="005F3776">
      <w:pPr>
        <w:rPr>
          <w:lang w:eastAsia="zh-TW"/>
        </w:rPr>
      </w:pPr>
    </w:p>
    <w:p w14:paraId="3AEB5380" w14:textId="77777777" w:rsidR="00BE56BE" w:rsidRPr="002F5CEF" w:rsidRDefault="00BE56BE" w:rsidP="00792949">
      <w:pPr>
        <w:pStyle w:val="31"/>
        <w:rPr>
          <w:lang w:eastAsia="zh-TW"/>
        </w:rPr>
      </w:pPr>
      <w:r>
        <w:rPr>
          <w:rFonts w:hint="eastAsia"/>
          <w:lang w:eastAsia="zh-TW"/>
        </w:rPr>
        <w:t>〔原</w:t>
      </w:r>
      <w:r w:rsidRPr="002F5CEF">
        <w:rPr>
          <w:rFonts w:hint="eastAsia"/>
          <w:lang w:eastAsia="zh-TW"/>
        </w:rPr>
        <w:t xml:space="preserve">　著</w:t>
      </w:r>
      <w:r>
        <w:rPr>
          <w:rFonts w:hint="eastAsia"/>
          <w:lang w:eastAsia="zh-TW"/>
        </w:rPr>
        <w:t>〕</w:t>
      </w:r>
    </w:p>
    <w:p w14:paraId="70EF2419" w14:textId="77777777" w:rsidR="00BE56BE" w:rsidRPr="00DA4242" w:rsidRDefault="00BE56BE" w:rsidP="001A78D7">
      <w:pPr>
        <w:rPr>
          <w:color w:val="0070C0"/>
          <w:lang w:eastAsia="zh-TW"/>
        </w:rPr>
      </w:pPr>
    </w:p>
    <w:p w14:paraId="2148C1AE" w14:textId="77777777" w:rsidR="00BE56BE" w:rsidRPr="00BA6A0D" w:rsidRDefault="00BE56BE" w:rsidP="001A78D7">
      <w:pPr>
        <w:rPr>
          <w:lang w:eastAsia="zh-TW"/>
        </w:rPr>
      </w:pPr>
      <w:r w:rsidRPr="00BA6A0D">
        <w:rPr>
          <w:rFonts w:ascii="Arial" w:eastAsia="ＭＳ ゴシック" w:hAnsi="Arial"/>
          <w:noProof/>
          <w:spacing w:val="7"/>
          <w:szCs w:val="28"/>
        </w:rPr>
        <w:t>Utano K, Isohata N, Nemoto D, Aizawa M, Nakajima Y, Endo S, Lefor AK, Togashi K.</w:t>
      </w:r>
      <w:r w:rsidRPr="00BA6A0D">
        <w:rPr>
          <w:lang w:eastAsia="zh-TW"/>
        </w:rPr>
        <w:t xml:space="preserve"> Rectal cancer eradication by proton beam therapy complicated by radiation proctitis: a case report. Clinical Journal of Gastroenterology. 202208; 15(4):746-749.</w:t>
      </w:r>
    </w:p>
    <w:p w14:paraId="7F3AE794" w14:textId="77777777" w:rsidR="00BE56BE" w:rsidRPr="00BA6A0D" w:rsidRDefault="00BE56BE" w:rsidP="001A78D7">
      <w:pPr>
        <w:rPr>
          <w:lang w:eastAsia="zh-TW"/>
        </w:rPr>
      </w:pPr>
    </w:p>
    <w:p w14:paraId="11D321E3" w14:textId="77777777" w:rsidR="00BE56BE" w:rsidRDefault="00BE56BE" w:rsidP="001A78D7">
      <w:pPr>
        <w:rPr>
          <w:lang w:eastAsia="zh-TW"/>
        </w:rPr>
      </w:pPr>
      <w:r w:rsidRPr="00BA6A0D">
        <w:rPr>
          <w:rFonts w:ascii="Arial" w:eastAsia="ＭＳ ゴシック" w:hAnsi="Arial"/>
          <w:noProof/>
          <w:spacing w:val="7"/>
          <w:szCs w:val="28"/>
        </w:rPr>
        <w:t>Aizawa M, Utano K, Nemoto D, Isohata N, Endo S, Tanaka N, Hewett DG, Togashi K.</w:t>
      </w:r>
      <w:r w:rsidRPr="00BA6A0D">
        <w:rPr>
          <w:lang w:eastAsia="zh-TW"/>
        </w:rPr>
        <w:t xml:space="preserve"> Risk of Delayed Bleeding after Cold Snare Polypectomy in Patients with Antithrombotic Therapy. Digestive Diseases and Sciences. 202205; 67(5):1869-1878.</w:t>
      </w:r>
    </w:p>
    <w:p w14:paraId="6BC7C486" w14:textId="77777777" w:rsidR="00BE56BE" w:rsidRDefault="00BE56BE" w:rsidP="001A78D7"/>
    <w:p w14:paraId="69CB3852" w14:textId="77777777" w:rsidR="00BE56BE" w:rsidRPr="00BA6A0D" w:rsidRDefault="00BE56BE" w:rsidP="001A78D7">
      <w:pPr>
        <w:rPr>
          <w:lang w:eastAsia="zh-TW"/>
        </w:rPr>
      </w:pPr>
      <w:r w:rsidRPr="00BA6A0D">
        <w:rPr>
          <w:rFonts w:ascii="Arial" w:eastAsia="ＭＳ ゴシック" w:hAnsi="Arial"/>
          <w:noProof/>
          <w:spacing w:val="7"/>
          <w:szCs w:val="28"/>
        </w:rPr>
        <w:t>Nemoto D, Guo Z, Peng B, Zhang R, Nakajima Y, Hayashi Y, Yamashina T, Aizawa M, Utano K, Lefor AK, Zhu X, Togashi K.</w:t>
      </w:r>
      <w:r w:rsidRPr="00BA6A0D">
        <w:rPr>
          <w:lang w:eastAsia="zh-TW"/>
        </w:rPr>
        <w:t xml:space="preserve"> Computer-aided diagnosis of serrated colorectal lesions using non-magnified white-light endoscopic images. International </w:t>
      </w:r>
      <w:r w:rsidRPr="00BA6A0D">
        <w:rPr>
          <w:rFonts w:hint="eastAsia"/>
        </w:rPr>
        <w:t>Journal</w:t>
      </w:r>
      <w:r w:rsidRPr="00BA6A0D">
        <w:rPr>
          <w:lang w:eastAsia="zh-TW"/>
        </w:rPr>
        <w:t xml:space="preserve"> of </w:t>
      </w:r>
      <w:r w:rsidRPr="00BA6A0D">
        <w:rPr>
          <w:rFonts w:hint="eastAsia"/>
        </w:rPr>
        <w:t>Colorectal</w:t>
      </w:r>
      <w:r w:rsidRPr="00BA6A0D">
        <w:rPr>
          <w:lang w:eastAsia="zh-TW"/>
        </w:rPr>
        <w:t xml:space="preserve"> </w:t>
      </w:r>
      <w:r w:rsidRPr="00BA6A0D">
        <w:rPr>
          <w:rFonts w:hint="eastAsia"/>
        </w:rPr>
        <w:t>Disease</w:t>
      </w:r>
      <w:r w:rsidRPr="00BA6A0D">
        <w:rPr>
          <w:lang w:eastAsia="zh-TW"/>
        </w:rPr>
        <w:t>. 202208; 37(8):1875-1884.</w:t>
      </w:r>
    </w:p>
    <w:p w14:paraId="343C9481" w14:textId="77777777" w:rsidR="00BE56BE" w:rsidRPr="00BA6A0D" w:rsidRDefault="00BE56BE" w:rsidP="001A78D7">
      <w:pPr>
        <w:rPr>
          <w:lang w:eastAsia="zh-TW"/>
        </w:rPr>
      </w:pPr>
    </w:p>
    <w:p w14:paraId="1319F63A" w14:textId="77777777" w:rsidR="00BE56BE" w:rsidRPr="00BA6A0D" w:rsidRDefault="00BE56BE" w:rsidP="001A78D7">
      <w:pPr>
        <w:rPr>
          <w:lang w:eastAsia="zh-TW"/>
        </w:rPr>
      </w:pPr>
      <w:r w:rsidRPr="00BA6A0D">
        <w:rPr>
          <w:rFonts w:ascii="Arial" w:eastAsia="ＭＳ ゴシック" w:hAnsi="Arial"/>
          <w:noProof/>
          <w:spacing w:val="7"/>
          <w:szCs w:val="28"/>
        </w:rPr>
        <w:t>Utano K, Nagata K, Honda T, Kato T, Lefor AK, Togashi K.</w:t>
      </w:r>
      <w:r w:rsidRPr="00BA6A0D">
        <w:rPr>
          <w:lang w:eastAsia="zh-TW"/>
        </w:rPr>
        <w:t xml:space="preserve"> Bowel habits and gender correlate with colon length measured by CT colonography. Japanese Journal of Radiology. 202203; 40(3):298-307.</w:t>
      </w:r>
    </w:p>
    <w:p w14:paraId="6607CEFB" w14:textId="77777777" w:rsidR="00BE56BE" w:rsidRPr="00BA6A0D" w:rsidRDefault="00BE56BE" w:rsidP="001A78D7">
      <w:pPr>
        <w:rPr>
          <w:lang w:eastAsia="zh-TW"/>
        </w:rPr>
      </w:pPr>
    </w:p>
    <w:p w14:paraId="549C7110" w14:textId="77777777" w:rsidR="00BE56BE" w:rsidRPr="00BA6A0D" w:rsidRDefault="00BE56BE" w:rsidP="001A78D7">
      <w:pPr>
        <w:rPr>
          <w:lang w:eastAsia="zh-TW"/>
        </w:rPr>
      </w:pPr>
      <w:r w:rsidRPr="00BA6A0D">
        <w:rPr>
          <w:rFonts w:ascii="Arial" w:eastAsia="ＭＳ ゴシック" w:hAnsi="Arial"/>
          <w:noProof/>
          <w:spacing w:val="7"/>
          <w:szCs w:val="28"/>
        </w:rPr>
        <w:t>Togashi K, Utano K, Lefor AK.</w:t>
      </w:r>
      <w:r w:rsidRPr="00BA6A0D">
        <w:rPr>
          <w:lang w:eastAsia="zh-TW"/>
        </w:rPr>
        <w:t xml:space="preserve"> In reply(Letter to the Editor: 40(4):439-440). Japanese Journal of Radiology. 202204; 40(4):441-442.</w:t>
      </w:r>
    </w:p>
    <w:p w14:paraId="10AA52A6" w14:textId="77777777" w:rsidR="00BE56BE" w:rsidRPr="00BA6A0D" w:rsidRDefault="00BE56BE" w:rsidP="001A78D7">
      <w:pPr>
        <w:rPr>
          <w:lang w:eastAsia="zh-TW"/>
        </w:rPr>
      </w:pPr>
    </w:p>
    <w:p w14:paraId="713169FE" w14:textId="77777777" w:rsidR="00BE56BE" w:rsidRPr="00BA6A0D" w:rsidRDefault="00BE56BE" w:rsidP="001A78D7">
      <w:pPr>
        <w:rPr>
          <w:lang w:eastAsia="zh-TW"/>
        </w:rPr>
      </w:pPr>
      <w:r w:rsidRPr="00BA6A0D">
        <w:rPr>
          <w:rFonts w:ascii="Arial" w:eastAsia="ＭＳ ゴシック" w:hAnsi="Arial"/>
          <w:noProof/>
          <w:spacing w:val="7"/>
          <w:szCs w:val="28"/>
        </w:rPr>
        <w:t>Yasuda T, Honda T, Utano K, Kato T, Togashi K, Yamaguchi S, Yasaka T.</w:t>
      </w:r>
      <w:r w:rsidRPr="00BA6A0D">
        <w:rPr>
          <w:lang w:eastAsia="zh-TW"/>
        </w:rPr>
        <w:t xml:space="preserve"> Diagnostic accuracy of ultra-low-dose CT colonography for the detection of colorectal polyps: a feasibility study. Japanese Journal of Radiology. 202208; 40(8):831-839.</w:t>
      </w:r>
    </w:p>
    <w:p w14:paraId="0FBC1E40" w14:textId="77777777" w:rsidR="00BE56BE" w:rsidRPr="00EF06F2" w:rsidRDefault="00BE56BE" w:rsidP="001A78D7"/>
    <w:p w14:paraId="3EE14329" w14:textId="77777777" w:rsidR="00BE56BE" w:rsidRPr="00EF06F2" w:rsidRDefault="00BE56BE" w:rsidP="001A78D7">
      <w:r w:rsidRPr="00EF06F2">
        <w:rPr>
          <w:rFonts w:ascii="Arial" w:eastAsia="ＭＳ ゴシック" w:hAnsi="Arial" w:hint="eastAsia"/>
          <w:noProof/>
          <w:spacing w:val="7"/>
          <w:szCs w:val="28"/>
        </w:rPr>
        <w:t>齋藤拓朗</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星ひかり</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大井川百合</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橋本重厚</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歌野健一</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歌野有香</w:t>
      </w:r>
      <w:r w:rsidRPr="00EF06F2">
        <w:rPr>
          <w:rFonts w:ascii="Arial" w:eastAsia="ＭＳ ゴシック" w:hAnsi="Arial" w:hint="eastAsia"/>
          <w:noProof/>
          <w:spacing w:val="7"/>
          <w:szCs w:val="28"/>
        </w:rPr>
        <w:t>.</w:t>
      </w:r>
      <w:r w:rsidRPr="00EF06F2">
        <w:rPr>
          <w:rFonts w:hint="eastAsia"/>
        </w:rPr>
        <w:t xml:space="preserve"> </w:t>
      </w:r>
      <w:r w:rsidRPr="00EF06F2">
        <w:rPr>
          <w:rFonts w:hint="eastAsia"/>
        </w:rPr>
        <w:t>【チェックリストの作り方、使い方】実践報告　福島県立医科大学会津医療センター</w:t>
      </w:r>
      <w:r w:rsidRPr="00EF06F2">
        <w:rPr>
          <w:rFonts w:hint="eastAsia"/>
        </w:rPr>
        <w:t>(</w:t>
      </w:r>
      <w:r w:rsidRPr="00EF06F2">
        <w:rPr>
          <w:rFonts w:hint="eastAsia"/>
        </w:rPr>
        <w:t>福島県会津市</w:t>
      </w:r>
      <w:r w:rsidRPr="00EF06F2">
        <w:rPr>
          <w:rFonts w:hint="eastAsia"/>
        </w:rPr>
        <w:t>)</w:t>
      </w:r>
      <w:r w:rsidRPr="00EF06F2">
        <w:rPr>
          <w:rFonts w:hint="eastAsia"/>
        </w:rPr>
        <w:t xml:space="preserve">　画像検査結果確認チェックリストの作成・運用による画像診断報告書見落とし防止</w:t>
      </w:r>
      <w:r w:rsidRPr="00EF06F2">
        <w:rPr>
          <w:rFonts w:hint="eastAsia"/>
        </w:rPr>
        <w:t xml:space="preserve">. </w:t>
      </w:r>
      <w:r w:rsidRPr="00EF06F2">
        <w:rPr>
          <w:rFonts w:hint="eastAsia"/>
        </w:rPr>
        <w:t>患者安全推進ジャーナル</w:t>
      </w:r>
      <w:r w:rsidRPr="00EF06F2">
        <w:rPr>
          <w:rFonts w:hint="eastAsia"/>
        </w:rPr>
        <w:t>. 202206; 68:25-29.</w:t>
      </w:r>
    </w:p>
    <w:p w14:paraId="62DA416D" w14:textId="77777777" w:rsidR="00BE56BE" w:rsidRPr="00EF06F2" w:rsidRDefault="00BE56BE" w:rsidP="001A78D7"/>
    <w:p w14:paraId="6A0CE204" w14:textId="77777777" w:rsidR="00BE56BE" w:rsidRPr="00EF06F2" w:rsidRDefault="00BE56BE" w:rsidP="001A78D7">
      <w:r w:rsidRPr="00EF06F2">
        <w:rPr>
          <w:rFonts w:ascii="Arial" w:eastAsia="ＭＳ ゴシック" w:hAnsi="Arial" w:hint="eastAsia"/>
          <w:noProof/>
          <w:spacing w:val="7"/>
          <w:szCs w:val="28"/>
        </w:rPr>
        <w:t>五十畑則之</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遠藤俊吾</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芦澤舞</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根本鉄太郎</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根本大樹</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愛澤正人</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歌野健一</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冨樫一智</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鈴志野聖子</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添田暢俊</w:t>
      </w:r>
      <w:r w:rsidRPr="00EF06F2">
        <w:rPr>
          <w:rFonts w:ascii="Arial" w:eastAsia="ＭＳ ゴシック" w:hAnsi="Arial" w:hint="eastAsia"/>
          <w:noProof/>
          <w:spacing w:val="7"/>
          <w:szCs w:val="28"/>
        </w:rPr>
        <w:t xml:space="preserve">, </w:t>
      </w:r>
      <w:r w:rsidRPr="00EF06F2">
        <w:rPr>
          <w:rFonts w:ascii="Arial" w:eastAsia="ＭＳ ゴシック" w:hAnsi="Arial" w:hint="eastAsia"/>
          <w:noProof/>
          <w:spacing w:val="7"/>
          <w:szCs w:val="28"/>
        </w:rPr>
        <w:t>齋藤拓朗</w:t>
      </w:r>
      <w:r w:rsidRPr="00EF06F2">
        <w:rPr>
          <w:rFonts w:ascii="Arial" w:eastAsia="ＭＳ ゴシック" w:hAnsi="Arial" w:hint="eastAsia"/>
          <w:noProof/>
          <w:spacing w:val="7"/>
          <w:szCs w:val="28"/>
        </w:rPr>
        <w:t>.</w:t>
      </w:r>
      <w:r w:rsidRPr="00EF06F2">
        <w:rPr>
          <w:rFonts w:hint="eastAsia"/>
        </w:rPr>
        <w:t xml:space="preserve"> </w:t>
      </w:r>
      <w:r w:rsidRPr="00EF06F2">
        <w:rPr>
          <w:rFonts w:hint="eastAsia"/>
        </w:rPr>
        <w:t>局所進行直腸癌に対する術前化学療法の成績</w:t>
      </w:r>
      <w:r w:rsidRPr="00EF06F2">
        <w:rPr>
          <w:rFonts w:hint="eastAsia"/>
        </w:rPr>
        <w:t xml:space="preserve">. </w:t>
      </w:r>
      <w:r w:rsidRPr="00EF06F2">
        <w:rPr>
          <w:rFonts w:hint="eastAsia"/>
        </w:rPr>
        <w:t>癌と化学療法</w:t>
      </w:r>
      <w:r w:rsidRPr="00EF06F2">
        <w:rPr>
          <w:rFonts w:hint="eastAsia"/>
        </w:rPr>
        <w:t>. 202212; 49(13):1399-1401.</w:t>
      </w:r>
    </w:p>
    <w:p w14:paraId="0B47911E" w14:textId="77777777" w:rsidR="00BE56BE" w:rsidRPr="00170CFD" w:rsidRDefault="00BE56BE" w:rsidP="001A78D7">
      <w:r w:rsidRPr="00170CFD">
        <w:rPr>
          <w:rFonts w:ascii="Arial" w:eastAsia="ＭＳ ゴシック" w:hAnsi="Arial" w:hint="eastAsia"/>
          <w:noProof/>
          <w:spacing w:val="7"/>
          <w:szCs w:val="28"/>
          <w:lang w:eastAsia="zh-TW"/>
        </w:rPr>
        <w:t>根本大樹</w:t>
      </w:r>
      <w:r w:rsidRPr="00170CFD">
        <w:rPr>
          <w:rFonts w:ascii="Arial" w:eastAsia="ＭＳ ゴシック" w:hAnsi="Arial" w:hint="eastAsia"/>
          <w:noProof/>
          <w:spacing w:val="7"/>
          <w:szCs w:val="28"/>
          <w:lang w:eastAsia="zh-TW"/>
        </w:rPr>
        <w:t xml:space="preserve">, </w:t>
      </w:r>
      <w:r w:rsidRPr="00170CFD">
        <w:rPr>
          <w:rFonts w:ascii="Arial" w:eastAsia="ＭＳ ゴシック" w:hAnsi="Arial" w:hint="eastAsia"/>
          <w:noProof/>
          <w:spacing w:val="7"/>
          <w:szCs w:val="28"/>
          <w:lang w:eastAsia="zh-TW"/>
        </w:rPr>
        <w:t>中島勇貴</w:t>
      </w:r>
      <w:r w:rsidRPr="00170CFD">
        <w:rPr>
          <w:rFonts w:ascii="Arial" w:eastAsia="ＭＳ ゴシック" w:hAnsi="Arial" w:hint="eastAsia"/>
          <w:noProof/>
          <w:spacing w:val="7"/>
          <w:szCs w:val="28"/>
          <w:lang w:eastAsia="zh-TW"/>
        </w:rPr>
        <w:t xml:space="preserve">, </w:t>
      </w:r>
      <w:r w:rsidRPr="00170CFD">
        <w:rPr>
          <w:rFonts w:ascii="Arial" w:eastAsia="ＭＳ ゴシック" w:hAnsi="Arial" w:hint="eastAsia"/>
          <w:noProof/>
          <w:spacing w:val="7"/>
          <w:szCs w:val="28"/>
          <w:lang w:eastAsia="zh-TW"/>
        </w:rPr>
        <w:t>愛澤正人</w:t>
      </w:r>
      <w:r w:rsidRPr="00170CFD">
        <w:rPr>
          <w:rFonts w:ascii="Arial" w:eastAsia="ＭＳ ゴシック" w:hAnsi="Arial" w:hint="eastAsia"/>
          <w:noProof/>
          <w:spacing w:val="7"/>
          <w:szCs w:val="28"/>
          <w:lang w:eastAsia="zh-TW"/>
        </w:rPr>
        <w:t xml:space="preserve">, </w:t>
      </w:r>
      <w:r w:rsidRPr="00170CFD">
        <w:rPr>
          <w:rFonts w:ascii="Arial" w:eastAsia="ＭＳ ゴシック" w:hAnsi="Arial" w:hint="eastAsia"/>
          <w:noProof/>
          <w:spacing w:val="7"/>
          <w:szCs w:val="28"/>
          <w:lang w:eastAsia="zh-TW"/>
        </w:rPr>
        <w:t>鈴木康平</w:t>
      </w:r>
      <w:r w:rsidRPr="00170CFD">
        <w:rPr>
          <w:rFonts w:ascii="Arial" w:eastAsia="ＭＳ ゴシック" w:hAnsi="Arial" w:hint="eastAsia"/>
          <w:noProof/>
          <w:spacing w:val="7"/>
          <w:szCs w:val="28"/>
          <w:lang w:eastAsia="zh-TW"/>
        </w:rPr>
        <w:t xml:space="preserve">, </w:t>
      </w:r>
      <w:r w:rsidRPr="00170CFD">
        <w:rPr>
          <w:rFonts w:ascii="Arial" w:eastAsia="ＭＳ ゴシック" w:hAnsi="Arial" w:hint="eastAsia"/>
          <w:noProof/>
          <w:spacing w:val="7"/>
          <w:szCs w:val="28"/>
          <w:lang w:eastAsia="zh-TW"/>
        </w:rPr>
        <w:t>歌野健一</w:t>
      </w:r>
      <w:r w:rsidRPr="00170CFD">
        <w:rPr>
          <w:rFonts w:ascii="Arial" w:eastAsia="ＭＳ ゴシック" w:hAnsi="Arial" w:hint="eastAsia"/>
          <w:noProof/>
          <w:spacing w:val="7"/>
          <w:szCs w:val="28"/>
          <w:lang w:eastAsia="zh-TW"/>
        </w:rPr>
        <w:t xml:space="preserve">, </w:t>
      </w:r>
      <w:r w:rsidRPr="00170CFD">
        <w:rPr>
          <w:rFonts w:ascii="Arial" w:eastAsia="ＭＳ ゴシック" w:hAnsi="Arial" w:hint="eastAsia"/>
          <w:noProof/>
          <w:spacing w:val="7"/>
          <w:szCs w:val="28"/>
          <w:lang w:eastAsia="zh-TW"/>
        </w:rPr>
        <w:t>冨樫一智</w:t>
      </w:r>
      <w:r w:rsidRPr="00170CFD">
        <w:rPr>
          <w:rFonts w:ascii="Arial" w:eastAsia="ＭＳ ゴシック" w:hAnsi="Arial" w:hint="eastAsia"/>
          <w:noProof/>
          <w:spacing w:val="7"/>
          <w:szCs w:val="28"/>
          <w:lang w:eastAsia="zh-TW"/>
        </w:rPr>
        <w:t>.</w:t>
      </w:r>
      <w:r w:rsidRPr="00170CFD">
        <w:rPr>
          <w:rFonts w:hint="eastAsia"/>
          <w:lang w:eastAsia="zh-TW"/>
        </w:rPr>
        <w:t xml:space="preserve"> </w:t>
      </w:r>
      <w:r w:rsidRPr="00170CFD">
        <w:rPr>
          <w:rFonts w:hint="eastAsia"/>
        </w:rPr>
        <w:t>【大腸鋸歯状病変のすべて】治療　大腸鋸歯状病変の切除方法とコツ</w:t>
      </w:r>
      <w:r w:rsidRPr="00170CFD">
        <w:rPr>
          <w:rFonts w:hint="eastAsia"/>
        </w:rPr>
        <w:t xml:space="preserve">. </w:t>
      </w:r>
      <w:r w:rsidRPr="00170CFD">
        <w:rPr>
          <w:rFonts w:hint="eastAsia"/>
        </w:rPr>
        <w:t>消化器内視鏡</w:t>
      </w:r>
      <w:r w:rsidRPr="00170CFD">
        <w:rPr>
          <w:rFonts w:hint="eastAsia"/>
        </w:rPr>
        <w:t>. 202205; 34(5):987-993.</w:t>
      </w:r>
    </w:p>
    <w:p w14:paraId="5396E152" w14:textId="77777777" w:rsidR="00BE56BE" w:rsidRPr="00170CFD" w:rsidRDefault="00BE56BE" w:rsidP="001A78D7"/>
    <w:p w14:paraId="5E4EF42F" w14:textId="77777777" w:rsidR="00BE56BE" w:rsidRPr="00170CFD" w:rsidRDefault="00BE56BE" w:rsidP="001A78D7">
      <w:r w:rsidRPr="00170CFD">
        <w:rPr>
          <w:rFonts w:ascii="Arial" w:eastAsia="ＭＳ ゴシック" w:hAnsi="Arial" w:hint="eastAsia"/>
          <w:noProof/>
          <w:spacing w:val="7"/>
          <w:szCs w:val="28"/>
        </w:rPr>
        <w:t>中島勇貴</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歌野健一</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冨樫一智</w:t>
      </w:r>
      <w:r w:rsidRPr="00170CFD">
        <w:rPr>
          <w:rFonts w:ascii="Arial" w:eastAsia="ＭＳ ゴシック" w:hAnsi="Arial" w:hint="eastAsia"/>
          <w:noProof/>
          <w:spacing w:val="7"/>
          <w:szCs w:val="28"/>
        </w:rPr>
        <w:t>.</w:t>
      </w:r>
      <w:r w:rsidRPr="00170CFD">
        <w:rPr>
          <w:rFonts w:hint="eastAsia"/>
        </w:rPr>
        <w:t xml:space="preserve"> </w:t>
      </w:r>
      <w:r w:rsidRPr="00170CFD">
        <w:rPr>
          <w:rFonts w:hint="eastAsia"/>
        </w:rPr>
        <w:t>治療法の再整理とアップデートのために　専門家による私の治療　虚血性腸管障害（虚血性大腸炎を除く）</w:t>
      </w:r>
      <w:r w:rsidRPr="00170CFD">
        <w:rPr>
          <w:rFonts w:hint="eastAsia"/>
        </w:rPr>
        <w:t xml:space="preserve">. </w:t>
      </w:r>
      <w:r w:rsidRPr="00170CFD">
        <w:rPr>
          <w:rFonts w:hint="eastAsia"/>
        </w:rPr>
        <w:t>日本医事新報</w:t>
      </w:r>
      <w:r w:rsidRPr="00170CFD">
        <w:rPr>
          <w:rFonts w:hint="eastAsia"/>
        </w:rPr>
        <w:t>. 202206; 5120:41-42.</w:t>
      </w:r>
    </w:p>
    <w:p w14:paraId="15FA9069" w14:textId="77777777" w:rsidR="00BE56BE" w:rsidRPr="00170CFD" w:rsidRDefault="00BE56BE" w:rsidP="001A78D7"/>
    <w:p w14:paraId="4882BDBF" w14:textId="77777777" w:rsidR="00BE56BE" w:rsidRPr="00170CFD" w:rsidRDefault="00BE56BE" w:rsidP="001A78D7">
      <w:pPr>
        <w:rPr>
          <w:lang w:eastAsia="zh-TW"/>
        </w:rPr>
      </w:pPr>
      <w:r w:rsidRPr="00170CFD">
        <w:rPr>
          <w:rFonts w:ascii="Arial" w:eastAsia="ＭＳ ゴシック" w:hAnsi="Arial" w:hint="eastAsia"/>
          <w:noProof/>
          <w:spacing w:val="7"/>
          <w:szCs w:val="28"/>
        </w:rPr>
        <w:t>斎藤博</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樋渡信夫</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野崎良一</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鈴木康元</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小林望</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関口正宇</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只野敏浩</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永田浩一</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西田博</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松田尚久</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松本啓志</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村上晴彦</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山口和也</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歌野健一</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遠藤俊吾</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角川康夫</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金岡繁</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雑賀公美子</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馬嶋健一郎</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町井涼子</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松浦邦彦</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松田一夫</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日本消化器がん検診学会大腸がん検診精度管理委員会</w:t>
      </w:r>
      <w:r w:rsidRPr="00170CFD">
        <w:rPr>
          <w:rFonts w:ascii="Arial" w:eastAsia="ＭＳ ゴシック" w:hAnsi="Arial" w:hint="eastAsia"/>
          <w:noProof/>
          <w:spacing w:val="7"/>
          <w:szCs w:val="28"/>
        </w:rPr>
        <w:t>.</w:t>
      </w:r>
      <w:r w:rsidRPr="00170CFD">
        <w:rPr>
          <w:rFonts w:hint="eastAsia"/>
        </w:rPr>
        <w:t xml:space="preserve"> </w:t>
      </w:r>
      <w:r w:rsidRPr="00170CFD">
        <w:rPr>
          <w:rFonts w:hint="eastAsia"/>
        </w:rPr>
        <w:t xml:space="preserve">大腸がん検診マニュアル　</w:t>
      </w:r>
      <w:r w:rsidRPr="00170CFD">
        <w:rPr>
          <w:rFonts w:hint="eastAsia"/>
        </w:rPr>
        <w:t>2021</w:t>
      </w:r>
      <w:r w:rsidRPr="00170CFD">
        <w:rPr>
          <w:rFonts w:hint="eastAsia"/>
        </w:rPr>
        <w:t>年度改訂版</w:t>
      </w:r>
      <w:r w:rsidRPr="00170CFD">
        <w:rPr>
          <w:rFonts w:hint="eastAsia"/>
        </w:rPr>
        <w:t xml:space="preserve">. </w:t>
      </w:r>
      <w:r w:rsidRPr="00170CFD">
        <w:rPr>
          <w:rFonts w:hint="eastAsia"/>
        </w:rPr>
        <w:t>日本消化器がん検診学会雑誌</w:t>
      </w:r>
      <w:r w:rsidRPr="00170CFD">
        <w:rPr>
          <w:rFonts w:hint="eastAsia"/>
        </w:rPr>
        <w:t xml:space="preserve">. </w:t>
      </w:r>
      <w:r w:rsidRPr="00170CFD">
        <w:rPr>
          <w:rFonts w:hint="eastAsia"/>
          <w:lang w:eastAsia="zh-TW"/>
        </w:rPr>
        <w:t>202205; 60(3):385-536.</w:t>
      </w:r>
    </w:p>
    <w:p w14:paraId="5AB62BAA" w14:textId="77777777" w:rsidR="00BE56BE" w:rsidRDefault="00BE56BE" w:rsidP="001A78D7"/>
    <w:p w14:paraId="19B60C73" w14:textId="77777777" w:rsidR="00BE56BE" w:rsidRPr="00170CFD" w:rsidRDefault="00BE56BE" w:rsidP="001A78D7">
      <w:pPr>
        <w:adjustRightInd w:val="0"/>
        <w:outlineLvl w:val="2"/>
        <w:rPr>
          <w:rFonts w:ascii="Arial" w:eastAsia="ＭＳ ゴシック" w:hAnsi="Arial"/>
          <w:sz w:val="20"/>
          <w:lang w:eastAsia="zh-TW"/>
        </w:rPr>
      </w:pPr>
      <w:r w:rsidRPr="00170CFD">
        <w:rPr>
          <w:rFonts w:ascii="Arial" w:eastAsia="ＭＳ ゴシック" w:hAnsi="Arial" w:hint="eastAsia"/>
          <w:sz w:val="20"/>
          <w:lang w:eastAsia="zh-TW"/>
        </w:rPr>
        <w:t>〔総説等〕</w:t>
      </w:r>
    </w:p>
    <w:p w14:paraId="78085CA2" w14:textId="77777777" w:rsidR="00BE56BE" w:rsidRDefault="00BE56BE" w:rsidP="001A78D7"/>
    <w:p w14:paraId="73D6B047" w14:textId="77777777" w:rsidR="00BE56BE" w:rsidRPr="00170CFD" w:rsidRDefault="00BE56BE" w:rsidP="001A78D7">
      <w:pPr>
        <w:rPr>
          <w:lang w:eastAsia="zh-TW"/>
        </w:rPr>
      </w:pPr>
      <w:r w:rsidRPr="00170CFD">
        <w:rPr>
          <w:rFonts w:ascii="Arial" w:eastAsia="ＭＳ ゴシック" w:hAnsi="Arial" w:hint="eastAsia"/>
          <w:noProof/>
          <w:spacing w:val="7"/>
          <w:szCs w:val="28"/>
        </w:rPr>
        <w:t>中島勇貴</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歌野健一</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根本大樹</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愛澤正人</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冨樫一智</w:t>
      </w:r>
      <w:r w:rsidRPr="00170CFD">
        <w:rPr>
          <w:rFonts w:ascii="Arial" w:eastAsia="ＭＳ ゴシック" w:hAnsi="Arial" w:hint="eastAsia"/>
          <w:noProof/>
          <w:spacing w:val="7"/>
          <w:szCs w:val="28"/>
        </w:rPr>
        <w:t>.</w:t>
      </w:r>
      <w:r w:rsidRPr="00170CFD">
        <w:rPr>
          <w:rFonts w:hint="eastAsia"/>
        </w:rPr>
        <w:t xml:space="preserve"> </w:t>
      </w:r>
      <w:r w:rsidRPr="00170CFD">
        <w:rPr>
          <w:rFonts w:hint="eastAsia"/>
        </w:rPr>
        <w:t>小腸疾患　診断・治療の最新動向　腸閉塞　絞扼性腸閉塞</w:t>
      </w:r>
      <w:r w:rsidRPr="00170CFD">
        <w:rPr>
          <w:rFonts w:hint="eastAsia"/>
        </w:rPr>
        <w:t xml:space="preserve">. </w:t>
      </w:r>
      <w:r w:rsidRPr="00170CFD">
        <w:rPr>
          <w:rFonts w:hint="eastAsia"/>
        </w:rPr>
        <w:t>日本臨牀</w:t>
      </w:r>
      <w:r w:rsidRPr="00170CFD">
        <w:rPr>
          <w:rFonts w:hint="eastAsia"/>
        </w:rPr>
        <w:t xml:space="preserve">. </w:t>
      </w:r>
      <w:r w:rsidRPr="00170CFD">
        <w:rPr>
          <w:rFonts w:hint="eastAsia"/>
          <w:lang w:eastAsia="zh-TW"/>
        </w:rPr>
        <w:t>202207; 80(7):344-347.</w:t>
      </w:r>
    </w:p>
    <w:p w14:paraId="0E3596B2" w14:textId="77777777" w:rsidR="00BE56BE" w:rsidRPr="00170CFD" w:rsidRDefault="00BE56BE" w:rsidP="001A78D7">
      <w:pPr>
        <w:rPr>
          <w:lang w:eastAsia="zh-TW"/>
        </w:rPr>
      </w:pPr>
    </w:p>
    <w:p w14:paraId="38E2EABA" w14:textId="77777777" w:rsidR="00BE56BE" w:rsidRPr="00170CFD" w:rsidRDefault="00BE56BE" w:rsidP="001A78D7">
      <w:r w:rsidRPr="00170CFD">
        <w:rPr>
          <w:rFonts w:ascii="Arial" w:eastAsia="ＭＳ ゴシック" w:hAnsi="Arial" w:hint="eastAsia"/>
          <w:noProof/>
          <w:spacing w:val="7"/>
          <w:szCs w:val="28"/>
        </w:rPr>
        <w:t>歌野健一</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根本大樹</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愛澤正人</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五十畑則之</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遠藤俊吾</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冨樫一智</w:t>
      </w:r>
      <w:r w:rsidRPr="00170CFD">
        <w:rPr>
          <w:rFonts w:ascii="Arial" w:eastAsia="ＭＳ ゴシック" w:hAnsi="Arial" w:hint="eastAsia"/>
          <w:noProof/>
          <w:spacing w:val="7"/>
          <w:szCs w:val="28"/>
        </w:rPr>
        <w:t>.</w:t>
      </w:r>
      <w:r w:rsidRPr="00170CFD">
        <w:rPr>
          <w:rFonts w:hint="eastAsia"/>
          <w:lang w:eastAsia="zh-TW"/>
        </w:rPr>
        <w:t xml:space="preserve"> </w:t>
      </w:r>
      <w:r w:rsidRPr="00170CFD">
        <w:rPr>
          <w:rFonts w:hint="eastAsia"/>
          <w:lang w:eastAsia="zh-TW"/>
        </w:rPr>
        <w:t>消化管画像診断（</w:t>
      </w:r>
      <w:r w:rsidRPr="00170CFD">
        <w:rPr>
          <w:rFonts w:hint="eastAsia"/>
          <w:lang w:eastAsia="zh-TW"/>
        </w:rPr>
        <w:t>CT</w:t>
      </w:r>
      <w:r w:rsidRPr="00170CFD">
        <w:rPr>
          <w:rFonts w:hint="eastAsia"/>
          <w:lang w:eastAsia="zh-TW"/>
        </w:rPr>
        <w:t>、</w:t>
      </w:r>
      <w:r w:rsidRPr="00170CFD">
        <w:rPr>
          <w:rFonts w:hint="eastAsia"/>
          <w:lang w:eastAsia="zh-TW"/>
        </w:rPr>
        <w:t>MRI</w:t>
      </w:r>
      <w:r w:rsidRPr="00170CFD">
        <w:rPr>
          <w:rFonts w:hint="eastAsia"/>
          <w:lang w:eastAsia="zh-TW"/>
        </w:rPr>
        <w:t>、</w:t>
      </w:r>
      <w:r w:rsidRPr="00170CFD">
        <w:rPr>
          <w:rFonts w:hint="eastAsia"/>
          <w:lang w:eastAsia="zh-TW"/>
        </w:rPr>
        <w:t>PET</w:t>
      </w:r>
      <w:r w:rsidRPr="00170CFD">
        <w:rPr>
          <w:rFonts w:hint="eastAsia"/>
          <w:lang w:eastAsia="zh-TW"/>
        </w:rPr>
        <w:t>）</w:t>
      </w:r>
      <w:r w:rsidRPr="00170CFD">
        <w:rPr>
          <w:rFonts w:hint="eastAsia"/>
        </w:rPr>
        <w:t xml:space="preserve">　</w:t>
      </w:r>
      <w:r w:rsidRPr="00170CFD">
        <w:rPr>
          <w:rFonts w:hint="eastAsia"/>
          <w:lang w:eastAsia="zh-TW"/>
        </w:rPr>
        <w:t>現状と課題</w:t>
      </w:r>
      <w:r w:rsidRPr="00170CFD">
        <w:rPr>
          <w:rFonts w:hint="eastAsia"/>
        </w:rPr>
        <w:t xml:space="preserve">　</w:t>
      </w:r>
      <w:r w:rsidRPr="00170CFD">
        <w:rPr>
          <w:rFonts w:hint="eastAsia"/>
          <w:lang w:eastAsia="zh-TW"/>
        </w:rPr>
        <w:t>(1)</w:t>
      </w:r>
      <w:r w:rsidRPr="00170CFD">
        <w:rPr>
          <w:rFonts w:hint="eastAsia"/>
          <w:lang w:eastAsia="zh-TW"/>
        </w:rPr>
        <w:t>大腸</w:t>
      </w:r>
      <w:r w:rsidRPr="00170CFD">
        <w:rPr>
          <w:rFonts w:hint="eastAsia"/>
          <w:lang w:eastAsia="zh-TW"/>
        </w:rPr>
        <w:t>CT</w:t>
      </w:r>
      <w:r w:rsidRPr="00170CFD">
        <w:rPr>
          <w:rFonts w:hint="eastAsia"/>
          <w:lang w:eastAsia="zh-TW"/>
        </w:rPr>
        <w:t>検査（</w:t>
      </w:r>
      <w:r w:rsidRPr="00170CFD">
        <w:rPr>
          <w:rFonts w:hint="eastAsia"/>
          <w:lang w:eastAsia="zh-TW"/>
        </w:rPr>
        <w:t>CT colonography</w:t>
      </w:r>
      <w:r w:rsidRPr="00170CFD">
        <w:rPr>
          <w:rFonts w:hint="eastAsia"/>
          <w:lang w:eastAsia="zh-TW"/>
        </w:rPr>
        <w:t>）</w:t>
      </w:r>
      <w:r w:rsidRPr="00170CFD">
        <w:rPr>
          <w:rFonts w:hint="eastAsia"/>
        </w:rPr>
        <w:t xml:space="preserve">　がん</w:t>
      </w:r>
      <w:r w:rsidRPr="00170CFD">
        <w:rPr>
          <w:rFonts w:hint="eastAsia"/>
          <w:lang w:eastAsia="zh-TW"/>
        </w:rPr>
        <w:t>検診、がん術前検査での展開</w:t>
      </w:r>
      <w:r w:rsidRPr="00170CFD">
        <w:rPr>
          <w:rFonts w:hint="eastAsia"/>
          <w:lang w:eastAsia="zh-TW"/>
        </w:rPr>
        <w:t xml:space="preserve">. </w:t>
      </w:r>
      <w:r w:rsidRPr="00170CFD">
        <w:rPr>
          <w:rFonts w:hint="eastAsia"/>
          <w:lang w:eastAsia="zh-TW"/>
        </w:rPr>
        <w:t>臨床消化器内科</w:t>
      </w:r>
      <w:r w:rsidRPr="00170CFD">
        <w:rPr>
          <w:rFonts w:hint="eastAsia"/>
          <w:lang w:eastAsia="zh-TW"/>
        </w:rPr>
        <w:t xml:space="preserve">. </w:t>
      </w:r>
      <w:r w:rsidRPr="00170CFD">
        <w:rPr>
          <w:rFonts w:hint="eastAsia"/>
        </w:rPr>
        <w:t>202204; 37(4):411-418.</w:t>
      </w:r>
    </w:p>
    <w:p w14:paraId="7453C705" w14:textId="77777777" w:rsidR="00BE56BE" w:rsidRPr="00170CFD" w:rsidRDefault="00BE56BE" w:rsidP="001A78D7"/>
    <w:p w14:paraId="4D0708C5" w14:textId="77777777" w:rsidR="00BE56BE" w:rsidRPr="00170CFD" w:rsidRDefault="00BE56BE" w:rsidP="001A78D7">
      <w:pPr>
        <w:jc w:val="center"/>
        <w:outlineLvl w:val="1"/>
        <w:rPr>
          <w:rFonts w:ascii="Arial" w:eastAsia="ＭＳ ゴシック" w:hAnsi="Arial"/>
          <w:sz w:val="22"/>
        </w:rPr>
      </w:pPr>
      <w:r w:rsidRPr="00170CFD">
        <w:rPr>
          <w:rFonts w:ascii="Arial" w:eastAsia="ＭＳ ゴシック" w:hAnsi="Arial" w:hint="eastAsia"/>
          <w:sz w:val="22"/>
        </w:rPr>
        <w:t>書籍等出版物</w:t>
      </w:r>
    </w:p>
    <w:p w14:paraId="21E85472" w14:textId="77777777" w:rsidR="00BE56BE" w:rsidRPr="00170CFD" w:rsidRDefault="00BE56BE" w:rsidP="001A78D7"/>
    <w:p w14:paraId="68FC5BF3" w14:textId="77777777" w:rsidR="00BE56BE" w:rsidRPr="00170CFD" w:rsidRDefault="00BE56BE" w:rsidP="001A78D7">
      <w:r w:rsidRPr="00170CFD">
        <w:rPr>
          <w:rFonts w:ascii="Arial" w:eastAsia="ＭＳ ゴシック" w:hAnsi="Arial" w:hint="eastAsia"/>
          <w:noProof/>
          <w:spacing w:val="7"/>
          <w:szCs w:val="28"/>
        </w:rPr>
        <w:t>冨樫一智</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歌野健一</w:t>
      </w:r>
      <w:r w:rsidRPr="00170CFD">
        <w:rPr>
          <w:rFonts w:ascii="Arial" w:eastAsia="ＭＳ ゴシック" w:hAnsi="Arial" w:hint="eastAsia"/>
          <w:noProof/>
          <w:spacing w:val="7"/>
          <w:szCs w:val="28"/>
        </w:rPr>
        <w:t>.</w:t>
      </w:r>
      <w:r w:rsidRPr="00170CFD">
        <w:rPr>
          <w:rFonts w:hint="eastAsia"/>
        </w:rPr>
        <w:t xml:space="preserve"> 17. </w:t>
      </w:r>
      <w:r w:rsidRPr="00170CFD">
        <w:rPr>
          <w:rFonts w:hint="eastAsia"/>
        </w:rPr>
        <w:t>カプセル内視鏡を用いた消化管健診の可能性</w:t>
      </w:r>
      <w:r w:rsidRPr="00170CFD">
        <w:rPr>
          <w:rFonts w:hint="eastAsia"/>
        </w:rPr>
        <w:t xml:space="preserve">. In: </w:t>
      </w:r>
      <w:r w:rsidRPr="00170CFD">
        <w:rPr>
          <w:rFonts w:hint="eastAsia"/>
        </w:rPr>
        <w:t>西崎泰弘</w:t>
      </w:r>
      <w:r w:rsidRPr="00170CFD">
        <w:rPr>
          <w:rFonts w:hint="eastAsia"/>
        </w:rPr>
        <w:t xml:space="preserve"> </w:t>
      </w:r>
      <w:r w:rsidRPr="00170CFD">
        <w:rPr>
          <w:rFonts w:hint="eastAsia"/>
        </w:rPr>
        <w:t>総編集</w:t>
      </w:r>
      <w:r w:rsidRPr="00170CFD">
        <w:rPr>
          <w:rFonts w:hint="eastAsia"/>
        </w:rPr>
        <w:t xml:space="preserve">. </w:t>
      </w:r>
      <w:r w:rsidRPr="00170CFD">
        <w:rPr>
          <w:rFonts w:hint="eastAsia"/>
        </w:rPr>
        <w:t>検診・人間ドックハンドブック改訂</w:t>
      </w:r>
      <w:r w:rsidRPr="00170CFD">
        <w:rPr>
          <w:rFonts w:hint="eastAsia"/>
        </w:rPr>
        <w:t>7</w:t>
      </w:r>
      <w:r w:rsidRPr="00170CFD">
        <w:rPr>
          <w:rFonts w:hint="eastAsia"/>
        </w:rPr>
        <w:t>版</w:t>
      </w:r>
      <w:r w:rsidRPr="00170CFD">
        <w:rPr>
          <w:rFonts w:hint="eastAsia"/>
        </w:rPr>
        <w:t xml:space="preserve">. </w:t>
      </w:r>
      <w:r w:rsidRPr="00170CFD">
        <w:rPr>
          <w:rFonts w:hint="eastAsia"/>
        </w:rPr>
        <w:t>東京</w:t>
      </w:r>
      <w:r w:rsidRPr="00170CFD">
        <w:rPr>
          <w:rFonts w:hint="eastAsia"/>
        </w:rPr>
        <w:t xml:space="preserve">: </w:t>
      </w:r>
      <w:r w:rsidRPr="00170CFD">
        <w:rPr>
          <w:rFonts w:hint="eastAsia"/>
        </w:rPr>
        <w:t>中外医学社</w:t>
      </w:r>
      <w:r w:rsidRPr="00170CFD">
        <w:rPr>
          <w:rFonts w:hint="eastAsia"/>
        </w:rPr>
        <w:t>; 202202. p.224.</w:t>
      </w:r>
    </w:p>
    <w:p w14:paraId="34605E82" w14:textId="77777777" w:rsidR="00BE56BE" w:rsidRPr="00C97D43" w:rsidRDefault="00BE56BE" w:rsidP="001A78D7"/>
    <w:p w14:paraId="701663E9" w14:textId="77777777" w:rsidR="00BE56BE" w:rsidRPr="004D56E5" w:rsidRDefault="00BE56BE" w:rsidP="002F5CEF">
      <w:pPr>
        <w:pStyle w:val="21"/>
      </w:pPr>
      <w:r w:rsidRPr="004D56E5">
        <w:rPr>
          <w:rFonts w:hint="eastAsia"/>
        </w:rPr>
        <w:t>研究発表等</w:t>
      </w:r>
      <w:r>
        <w:rPr>
          <w:rFonts w:hint="eastAsia"/>
        </w:rPr>
        <w:t>（講演・口頭発表等）</w:t>
      </w:r>
    </w:p>
    <w:p w14:paraId="2603D4D0" w14:textId="77777777" w:rsidR="00BE56BE" w:rsidRPr="00575FFA" w:rsidRDefault="00BE56BE" w:rsidP="005F3776"/>
    <w:p w14:paraId="7C07EA14" w14:textId="77777777" w:rsidR="00BE56BE" w:rsidRDefault="00BE56BE" w:rsidP="00792949">
      <w:pPr>
        <w:pStyle w:val="31"/>
      </w:pPr>
      <w:r>
        <w:rPr>
          <w:rFonts w:hint="eastAsia"/>
        </w:rPr>
        <w:t>〔研究発表〕</w:t>
      </w:r>
    </w:p>
    <w:p w14:paraId="56ABFC26" w14:textId="77777777" w:rsidR="00BE56BE" w:rsidRDefault="00BE56BE" w:rsidP="001A78D7"/>
    <w:p w14:paraId="1EF51373" w14:textId="77777777" w:rsidR="00BE56BE" w:rsidRDefault="00BE56BE" w:rsidP="001A78D7">
      <w:r w:rsidRPr="00DA4242">
        <w:rPr>
          <w:rStyle w:val="ad"/>
          <w:rFonts w:hint="eastAsia"/>
        </w:rPr>
        <w:t>畝田一司</w:t>
      </w:r>
      <w:r w:rsidRPr="00DA4242">
        <w:rPr>
          <w:rStyle w:val="ad"/>
          <w:rFonts w:hint="eastAsia"/>
        </w:rPr>
        <w:t xml:space="preserve">, </w:t>
      </w:r>
      <w:r w:rsidRPr="00DA4242">
        <w:rPr>
          <w:rStyle w:val="ad"/>
          <w:rFonts w:hint="eastAsia"/>
        </w:rPr>
        <w:t>金子彰</w:t>
      </w:r>
      <w:r w:rsidRPr="00DA4242">
        <w:rPr>
          <w:rStyle w:val="ad"/>
          <w:rFonts w:hint="eastAsia"/>
        </w:rPr>
        <w:t xml:space="preserve">, </w:t>
      </w:r>
      <w:r w:rsidRPr="00DA4242">
        <w:rPr>
          <w:rStyle w:val="ad"/>
          <w:rFonts w:hint="eastAsia"/>
        </w:rPr>
        <w:t>齋藤龍史</w:t>
      </w:r>
      <w:r w:rsidRPr="00DA4242">
        <w:rPr>
          <w:rStyle w:val="ad"/>
          <w:rFonts w:hint="eastAsia"/>
        </w:rPr>
        <w:t xml:space="preserve">, </w:t>
      </w:r>
      <w:r w:rsidRPr="00DA4242">
        <w:rPr>
          <w:rStyle w:val="ad"/>
          <w:rFonts w:hint="eastAsia"/>
        </w:rPr>
        <w:t>石上友章</w:t>
      </w:r>
      <w:r w:rsidRPr="00DA4242">
        <w:rPr>
          <w:rStyle w:val="ad"/>
          <w:rFonts w:hint="eastAsia"/>
        </w:rPr>
        <w:t xml:space="preserve">, </w:t>
      </w:r>
      <w:r w:rsidRPr="00DA4242">
        <w:rPr>
          <w:rStyle w:val="ad"/>
          <w:rFonts w:hint="eastAsia"/>
        </w:rPr>
        <w:t>並木隆雄</w:t>
      </w:r>
      <w:r w:rsidRPr="00DA4242">
        <w:rPr>
          <w:rStyle w:val="ad"/>
          <w:rFonts w:hint="eastAsia"/>
        </w:rPr>
        <w:t xml:space="preserve">, </w:t>
      </w:r>
      <w:r w:rsidRPr="00DA4242">
        <w:rPr>
          <w:rStyle w:val="ad"/>
          <w:rFonts w:hint="eastAsia"/>
        </w:rPr>
        <w:t>三潴忠道</w:t>
      </w:r>
      <w:r w:rsidRPr="00DA4242">
        <w:rPr>
          <w:rStyle w:val="ad"/>
          <w:rFonts w:hint="eastAsia"/>
        </w:rPr>
        <w:t>.</w:t>
      </w:r>
      <w:r>
        <w:rPr>
          <w:rFonts w:hint="eastAsia"/>
        </w:rPr>
        <w:t xml:space="preserve"> </w:t>
      </w:r>
      <w:r>
        <w:rPr>
          <w:rFonts w:hint="eastAsia"/>
        </w:rPr>
        <w:t>防風通聖散は肥満者の</w:t>
      </w:r>
      <w:r>
        <w:rPr>
          <w:rFonts w:hint="eastAsia"/>
        </w:rPr>
        <w:t>BMI</w:t>
      </w:r>
      <w:r>
        <w:rPr>
          <w:rFonts w:hint="eastAsia"/>
        </w:rPr>
        <w:t>を改善する：システマティックレビューとメタ解析</w:t>
      </w:r>
      <w:r>
        <w:rPr>
          <w:rFonts w:hint="eastAsia"/>
        </w:rPr>
        <w:t xml:space="preserve">. </w:t>
      </w:r>
      <w:r>
        <w:rPr>
          <w:rFonts w:hint="eastAsia"/>
        </w:rPr>
        <w:t>第</w:t>
      </w:r>
      <w:r>
        <w:rPr>
          <w:rFonts w:hint="eastAsia"/>
        </w:rPr>
        <w:t>72</w:t>
      </w:r>
      <w:r>
        <w:rPr>
          <w:rFonts w:hint="eastAsia"/>
        </w:rPr>
        <w:t>回日本東洋医学会学術総会</w:t>
      </w:r>
      <w:r>
        <w:rPr>
          <w:rFonts w:hint="eastAsia"/>
        </w:rPr>
        <w:t xml:space="preserve">; 20220527-29; Web. </w:t>
      </w:r>
      <w:r>
        <w:rPr>
          <w:rFonts w:hint="eastAsia"/>
        </w:rPr>
        <w:t>日本東洋医学雑誌</w:t>
      </w:r>
      <w:r>
        <w:rPr>
          <w:rFonts w:hint="eastAsia"/>
        </w:rPr>
        <w:t>. 73(</w:t>
      </w:r>
      <w:r>
        <w:rPr>
          <w:rFonts w:hint="eastAsia"/>
        </w:rPr>
        <w:t>別冊</w:t>
      </w:r>
      <w:r>
        <w:rPr>
          <w:rFonts w:hint="eastAsia"/>
        </w:rPr>
        <w:t>):147.</w:t>
      </w:r>
    </w:p>
    <w:p w14:paraId="3AF7EDDB" w14:textId="77777777" w:rsidR="00BE56BE" w:rsidRDefault="00BE56BE" w:rsidP="001A78D7"/>
    <w:p w14:paraId="546CC48C" w14:textId="77777777" w:rsidR="00BE56BE" w:rsidRPr="00170CFD" w:rsidRDefault="00BE56BE" w:rsidP="001A78D7">
      <w:pPr>
        <w:adjustRightInd w:val="0"/>
        <w:outlineLvl w:val="2"/>
        <w:rPr>
          <w:rFonts w:ascii="Arial" w:eastAsia="ＭＳ ゴシック" w:hAnsi="Arial"/>
          <w:sz w:val="20"/>
        </w:rPr>
      </w:pPr>
      <w:r w:rsidRPr="00170CFD">
        <w:rPr>
          <w:rFonts w:ascii="Arial" w:eastAsia="ＭＳ ゴシック" w:hAnsi="Arial" w:hint="eastAsia"/>
          <w:sz w:val="20"/>
        </w:rPr>
        <w:t>〔シンポジウム〕</w:t>
      </w:r>
    </w:p>
    <w:p w14:paraId="6BBD0E77" w14:textId="77777777" w:rsidR="00BE56BE" w:rsidRPr="00170CFD" w:rsidRDefault="00BE56BE" w:rsidP="001A78D7"/>
    <w:p w14:paraId="4EE0E2BE" w14:textId="77777777" w:rsidR="00BE56BE" w:rsidRPr="00170CFD" w:rsidRDefault="00BE56BE" w:rsidP="001A78D7">
      <w:r w:rsidRPr="00170CFD">
        <w:rPr>
          <w:rFonts w:ascii="Arial" w:eastAsia="ＭＳ ゴシック" w:hAnsi="Arial" w:hint="eastAsia"/>
          <w:noProof/>
          <w:spacing w:val="7"/>
          <w:szCs w:val="28"/>
        </w:rPr>
        <w:t>中島勇貴</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根本大樹</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鈴木康平</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愛澤正人</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歌野健一</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五十畑則之</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遠藤俊吾</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北條洋</w:t>
      </w:r>
      <w:r w:rsidRPr="00170CFD">
        <w:rPr>
          <w:rFonts w:ascii="Arial" w:eastAsia="ＭＳ ゴシック" w:hAnsi="Arial" w:hint="eastAsia"/>
          <w:noProof/>
          <w:spacing w:val="7"/>
          <w:szCs w:val="28"/>
        </w:rPr>
        <w:t xml:space="preserve">, </w:t>
      </w:r>
      <w:r w:rsidRPr="00170CFD">
        <w:rPr>
          <w:rFonts w:ascii="Arial" w:eastAsia="ＭＳ ゴシック" w:hAnsi="Arial" w:hint="eastAsia"/>
          <w:noProof/>
          <w:spacing w:val="7"/>
          <w:szCs w:val="28"/>
        </w:rPr>
        <w:t>冨樫一智</w:t>
      </w:r>
      <w:r w:rsidRPr="00170CFD">
        <w:rPr>
          <w:rFonts w:ascii="Arial" w:eastAsia="ＭＳ ゴシック" w:hAnsi="Arial" w:hint="eastAsia"/>
          <w:noProof/>
          <w:spacing w:val="7"/>
          <w:szCs w:val="28"/>
        </w:rPr>
        <w:t>.</w:t>
      </w:r>
      <w:r w:rsidRPr="00170CFD">
        <w:rPr>
          <w:rFonts w:hint="eastAsia"/>
        </w:rPr>
        <w:t xml:space="preserve"> </w:t>
      </w:r>
      <w:r w:rsidRPr="00170CFD">
        <w:rPr>
          <w:rFonts w:hint="eastAsia"/>
        </w:rPr>
        <w:t>大腸</w:t>
      </w:r>
      <w:r w:rsidRPr="00170CFD">
        <w:rPr>
          <w:rFonts w:hint="eastAsia"/>
        </w:rPr>
        <w:t>p-T1</w:t>
      </w:r>
      <w:r w:rsidRPr="00170CFD">
        <w:rPr>
          <w:rFonts w:hint="eastAsia"/>
        </w:rPr>
        <w:t>癌の転移・再発の危険因子の検討</w:t>
      </w:r>
      <w:r w:rsidRPr="00170CFD">
        <w:rPr>
          <w:rFonts w:hint="eastAsia"/>
        </w:rPr>
        <w:t xml:space="preserve">. </w:t>
      </w:r>
      <w:r w:rsidRPr="00170CFD">
        <w:rPr>
          <w:rFonts w:hint="eastAsia"/>
        </w:rPr>
        <w:t>第</w:t>
      </w:r>
      <w:r w:rsidRPr="00170CFD">
        <w:rPr>
          <w:rFonts w:hint="eastAsia"/>
        </w:rPr>
        <w:t>40</w:t>
      </w:r>
      <w:r w:rsidRPr="00170CFD">
        <w:rPr>
          <w:rFonts w:hint="eastAsia"/>
        </w:rPr>
        <w:t>回大腸検査法学会総会</w:t>
      </w:r>
      <w:r w:rsidRPr="00170CFD">
        <w:rPr>
          <w:rFonts w:hint="eastAsia"/>
        </w:rPr>
        <w:t xml:space="preserve">; 20221104; </w:t>
      </w:r>
      <w:r w:rsidRPr="00170CFD">
        <w:rPr>
          <w:rFonts w:hint="eastAsia"/>
        </w:rPr>
        <w:t>東京</w:t>
      </w:r>
      <w:r w:rsidRPr="00170CFD">
        <w:rPr>
          <w:rFonts w:hint="eastAsia"/>
        </w:rPr>
        <w:t>.</w:t>
      </w:r>
    </w:p>
    <w:p w14:paraId="24676213" w14:textId="77777777" w:rsidR="00BE56BE" w:rsidRPr="00D95A95" w:rsidRDefault="00BE56BE" w:rsidP="001A78D7"/>
    <w:p w14:paraId="2D2A3E95" w14:textId="77777777" w:rsidR="00BE56BE" w:rsidRDefault="00BE56BE" w:rsidP="001A78D7">
      <w:pPr>
        <w:pStyle w:val="31"/>
      </w:pPr>
      <w:r>
        <w:rPr>
          <w:rFonts w:hint="eastAsia"/>
        </w:rPr>
        <w:t>〔その他〕</w:t>
      </w:r>
    </w:p>
    <w:p w14:paraId="48AF9F23" w14:textId="77777777" w:rsidR="00BE56BE" w:rsidRDefault="00BE56BE" w:rsidP="001A78D7"/>
    <w:p w14:paraId="1478E6B9" w14:textId="77777777" w:rsidR="00BE56BE" w:rsidRDefault="00BE56BE" w:rsidP="001A78D7">
      <w:r w:rsidRPr="00C37392">
        <w:rPr>
          <w:rStyle w:val="ad"/>
          <w:rFonts w:hint="eastAsia"/>
        </w:rPr>
        <w:t>歌野健一</w:t>
      </w:r>
      <w:r w:rsidRPr="00C37392">
        <w:rPr>
          <w:rStyle w:val="ad"/>
          <w:rFonts w:hint="eastAsia"/>
        </w:rPr>
        <w:t>.</w:t>
      </w:r>
      <w:r w:rsidRPr="00C37392">
        <w:rPr>
          <w:rFonts w:hint="eastAsia"/>
        </w:rPr>
        <w:t xml:space="preserve"> </w:t>
      </w:r>
      <w:r w:rsidRPr="00C37392">
        <w:rPr>
          <w:rFonts w:hint="eastAsia"/>
        </w:rPr>
        <w:t>精密検査、大腸</w:t>
      </w:r>
      <w:r w:rsidRPr="00C37392">
        <w:rPr>
          <w:rFonts w:hint="eastAsia"/>
        </w:rPr>
        <w:t>CT</w:t>
      </w:r>
      <w:r w:rsidRPr="00C37392">
        <w:rPr>
          <w:rFonts w:hint="eastAsia"/>
        </w:rPr>
        <w:t>検査を中心に</w:t>
      </w:r>
      <w:r w:rsidRPr="00C37392">
        <w:rPr>
          <w:rFonts w:hint="eastAsia"/>
        </w:rPr>
        <w:t xml:space="preserve">. </w:t>
      </w:r>
      <w:r w:rsidRPr="00C37392">
        <w:rPr>
          <w:rFonts w:hint="eastAsia"/>
        </w:rPr>
        <w:t>大腸がん検診のすべて</w:t>
      </w:r>
      <w:r w:rsidRPr="00C37392">
        <w:rPr>
          <w:rFonts w:hint="eastAsia"/>
        </w:rPr>
        <w:t xml:space="preserve">. </w:t>
      </w:r>
      <w:r w:rsidRPr="00C37392">
        <w:rPr>
          <w:rFonts w:hint="eastAsia"/>
        </w:rPr>
        <w:t>検診従事者講習会</w:t>
      </w:r>
      <w:r w:rsidRPr="00C37392">
        <w:rPr>
          <w:rFonts w:hint="eastAsia"/>
        </w:rPr>
        <w:t xml:space="preserve">; 20221203; </w:t>
      </w:r>
      <w:r w:rsidRPr="00C37392">
        <w:rPr>
          <w:rFonts w:hint="eastAsia"/>
        </w:rPr>
        <w:t>会津若松</w:t>
      </w:r>
      <w:r w:rsidRPr="00C37392">
        <w:rPr>
          <w:rFonts w:hint="eastAsia"/>
        </w:rPr>
        <w:t>.</w:t>
      </w:r>
    </w:p>
    <w:p w14:paraId="7D37F4FC" w14:textId="77777777" w:rsidR="00BE56BE" w:rsidRPr="00723D00" w:rsidRDefault="00BE56BE" w:rsidP="001A78D7"/>
    <w:p w14:paraId="66BE6713" w14:textId="77777777" w:rsidR="00BE56BE" w:rsidRDefault="00BE56BE" w:rsidP="009E1BC0"/>
    <w:p w14:paraId="19FD209E" w14:textId="77777777" w:rsidR="00E80EFE" w:rsidRDefault="00E80EFE" w:rsidP="009E1BC0"/>
    <w:p w14:paraId="5BB8C959" w14:textId="77777777" w:rsidR="00BE56BE" w:rsidRPr="00380A12" w:rsidRDefault="00BE56BE" w:rsidP="005F2947"/>
    <w:p w14:paraId="010CB37A" w14:textId="77777777" w:rsidR="00AB33B1" w:rsidRPr="00745229" w:rsidRDefault="00AB33B1" w:rsidP="005F2947"/>
    <w:sectPr w:rsidR="00AB33B1" w:rsidRPr="00745229" w:rsidSect="001A34C1">
      <w:headerReference w:type="default" r:id="rId8"/>
      <w:footerReference w:type="default" r:id="rId9"/>
      <w:type w:val="continuous"/>
      <w:pgSz w:w="10319" w:h="14572" w:code="32767"/>
      <w:pgMar w:top="1304" w:right="1191" w:bottom="1191" w:left="1191" w:header="567" w:footer="567" w:gutter="0"/>
      <w:pgNumType w:start="1"/>
      <w:cols w:space="425"/>
      <w:docGrid w:type="linesAndChars" w:linePitch="274" w:charSpace="-30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B6659" w14:textId="77777777" w:rsidR="00F02A6F" w:rsidRDefault="00F02A6F" w:rsidP="002D137F">
      <w:r>
        <w:separator/>
      </w:r>
    </w:p>
  </w:endnote>
  <w:endnote w:type="continuationSeparator" w:id="0">
    <w:p w14:paraId="699AD3ED" w14:textId="77777777" w:rsidR="00F02A6F" w:rsidRDefault="00F02A6F" w:rsidP="002D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BIZ UDゴシック">
    <w:panose1 w:val="020B0400000000000000"/>
    <w:charset w:val="80"/>
    <w:family w:val="modern"/>
    <w:pitch w:val="fixed"/>
    <w:sig w:usb0="E00002F7" w:usb1="2AC7EDF8" w:usb2="00000012"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EBF3" w14:textId="4A623F60" w:rsidR="00F02A6F" w:rsidRDefault="00F02A6F" w:rsidP="00896881">
    <w:pPr>
      <w:pStyle w:val="a7"/>
      <w:jc w:val="center"/>
    </w:pPr>
    <w:r w:rsidRPr="0012361F">
      <w:rPr>
        <w:rFonts w:asciiTheme="minorEastAsia" w:hAnsiTheme="minorEastAsia" w:hint="eastAsia"/>
        <w:szCs w:val="17"/>
      </w:rPr>
      <w:t>－</w:t>
    </w:r>
    <w:r w:rsidRPr="0012361F">
      <w:rPr>
        <w:rFonts w:asciiTheme="minorEastAsia" w:hAnsiTheme="minorEastAsia"/>
        <w:szCs w:val="17"/>
      </w:rPr>
      <w:fldChar w:fldCharType="begin"/>
    </w:r>
    <w:r w:rsidRPr="0012361F">
      <w:rPr>
        <w:rFonts w:asciiTheme="minorEastAsia" w:hAnsiTheme="minorEastAsia"/>
        <w:szCs w:val="17"/>
      </w:rPr>
      <w:instrText>PAGE   \* MERGEFORMAT</w:instrText>
    </w:r>
    <w:r w:rsidRPr="0012361F">
      <w:rPr>
        <w:rFonts w:asciiTheme="minorEastAsia" w:hAnsiTheme="minorEastAsia"/>
        <w:szCs w:val="17"/>
      </w:rPr>
      <w:fldChar w:fldCharType="separate"/>
    </w:r>
    <w:r>
      <w:rPr>
        <w:rFonts w:asciiTheme="minorEastAsia" w:hAnsiTheme="minorEastAsia"/>
        <w:szCs w:val="17"/>
      </w:rPr>
      <w:t>1</w:t>
    </w:r>
    <w:r w:rsidRPr="0012361F">
      <w:rPr>
        <w:rFonts w:asciiTheme="minorEastAsia" w:hAnsiTheme="minorEastAsia"/>
        <w:szCs w:val="17"/>
      </w:rPr>
      <w:fldChar w:fldCharType="end"/>
    </w:r>
    <w:r w:rsidRPr="0012361F">
      <w:rPr>
        <w:rFonts w:asciiTheme="minorEastAsia" w:hAnsiTheme="minorEastAsia" w:hint="eastAsia"/>
        <w:szCs w:val="17"/>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31EA6" w14:textId="77777777" w:rsidR="00F02A6F" w:rsidRDefault="00F02A6F" w:rsidP="002D137F">
      <w:r>
        <w:separator/>
      </w:r>
    </w:p>
  </w:footnote>
  <w:footnote w:type="continuationSeparator" w:id="0">
    <w:p w14:paraId="6C4BE4AF" w14:textId="77777777" w:rsidR="00F02A6F" w:rsidRDefault="00F02A6F" w:rsidP="002D1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6DC5B" w14:textId="3F3FBF85" w:rsidR="00F02A6F" w:rsidRPr="00316BB1" w:rsidRDefault="00F02A6F" w:rsidP="005C010F">
    <w:pPr>
      <w:tabs>
        <w:tab w:val="center" w:pos="4252"/>
        <w:tab w:val="right" w:pos="8504"/>
      </w:tabs>
      <w:snapToGrid w:val="0"/>
      <w:jc w:val="center"/>
      <w:rPr>
        <w:rFonts w:asciiTheme="minorHAnsi" w:eastAsiaTheme="minorEastAsia" w:hAnsiTheme="minorHAnsi" w:cstheme="minorBidi"/>
      </w:rPr>
    </w:pPr>
    <w:r w:rsidRPr="00316BB1">
      <w:rPr>
        <w:rFonts w:asciiTheme="majorEastAsia" w:eastAsiaTheme="majorEastAsia" w:hAnsiTheme="majorEastAsia" w:cstheme="minorBidi" w:hint="eastAsia"/>
        <w:color w:val="FF0000"/>
        <w:sz w:val="22"/>
      </w:rPr>
      <w:t>R</w:t>
    </w:r>
    <w:r>
      <w:rPr>
        <w:rFonts w:asciiTheme="majorEastAsia" w:eastAsiaTheme="majorEastAsia" w:hAnsiTheme="majorEastAsia" w:cstheme="minorBidi" w:hint="eastAsia"/>
        <w:color w:val="FF0000"/>
        <w:sz w:val="22"/>
      </w:rPr>
      <w:t>4</w:t>
    </w:r>
    <w:r w:rsidRPr="00316BB1">
      <w:rPr>
        <w:rFonts w:asciiTheme="majorEastAsia" w:eastAsiaTheme="majorEastAsia" w:hAnsiTheme="majorEastAsia" w:cstheme="minorBidi" w:hint="eastAsia"/>
        <w:color w:val="FF0000"/>
        <w:sz w:val="22"/>
      </w:rPr>
      <w:t>大学業績集「本文」印刷校正【202</w:t>
    </w:r>
    <w:r>
      <w:rPr>
        <w:rFonts w:asciiTheme="majorEastAsia" w:eastAsiaTheme="majorEastAsia" w:hAnsiTheme="majorEastAsia" w:cstheme="minorBidi" w:hint="eastAsia"/>
        <w:color w:val="FF0000"/>
        <w:sz w:val="22"/>
      </w:rPr>
      <w:t>4</w:t>
    </w:r>
    <w:r w:rsidRPr="00316BB1">
      <w:rPr>
        <w:rFonts w:asciiTheme="majorEastAsia" w:eastAsiaTheme="majorEastAsia" w:hAnsiTheme="majorEastAsia" w:cstheme="minorBidi"/>
        <w:color w:val="FF0000"/>
        <w:sz w:val="22"/>
      </w:rPr>
      <w:t>/</w:t>
    </w:r>
    <w:r w:rsidRPr="00316BB1">
      <w:rPr>
        <w:rFonts w:asciiTheme="majorEastAsia" w:eastAsiaTheme="majorEastAsia" w:hAnsiTheme="majorEastAsia" w:cstheme="minorBidi" w:hint="eastAsia"/>
        <w:color w:val="FF0000"/>
        <w:sz w:val="22"/>
      </w:rPr>
      <w:t>2</w:t>
    </w:r>
    <w:r w:rsidRPr="00316BB1">
      <w:rPr>
        <w:rFonts w:asciiTheme="majorEastAsia" w:eastAsiaTheme="majorEastAsia" w:hAnsiTheme="majorEastAsia" w:cstheme="minorBidi"/>
        <w:color w:val="FF0000"/>
        <w:sz w:val="22"/>
      </w:rPr>
      <w:t>/</w:t>
    </w:r>
    <w:r w:rsidRPr="00316BB1">
      <w:rPr>
        <w:rFonts w:asciiTheme="majorEastAsia" w:eastAsiaTheme="majorEastAsia" w:hAnsiTheme="majorEastAsia" w:cstheme="minorBidi" w:hint="eastAsia"/>
        <w:color w:val="FF0000"/>
        <w:sz w:val="22"/>
      </w:rPr>
      <w:t>14</w:t>
    </w:r>
    <w:r w:rsidRPr="00316BB1">
      <w:rPr>
        <w:rFonts w:asciiTheme="majorEastAsia" w:eastAsiaTheme="majorEastAsia" w:hAnsiTheme="majorEastAsia" w:cstheme="minorBidi"/>
        <w:color w:val="FF0000"/>
        <w:sz w:val="22"/>
      </w:rPr>
      <w:t>(</w:t>
    </w:r>
    <w:r>
      <w:rPr>
        <w:rFonts w:asciiTheme="majorEastAsia" w:eastAsiaTheme="majorEastAsia" w:hAnsiTheme="majorEastAsia" w:cstheme="minorBidi" w:hint="eastAsia"/>
        <w:color w:val="FF0000"/>
        <w:sz w:val="22"/>
      </w:rPr>
      <w:t>水</w:t>
    </w:r>
    <w:r w:rsidRPr="00316BB1">
      <w:rPr>
        <w:rFonts w:asciiTheme="majorEastAsia" w:eastAsiaTheme="majorEastAsia" w:hAnsiTheme="majorEastAsia" w:cstheme="minorBidi"/>
        <w:color w:val="FF0000"/>
        <w:sz w:val="22"/>
      </w:rPr>
      <w:t>)</w:t>
    </w:r>
    <w:r w:rsidRPr="00316BB1">
      <w:rPr>
        <w:rFonts w:asciiTheme="majorEastAsia" w:eastAsiaTheme="majorEastAsia" w:hAnsiTheme="majorEastAsia" w:cstheme="minorBidi" w:hint="eastAsia"/>
        <w:color w:val="FF0000"/>
        <w:sz w:val="22"/>
      </w:rPr>
      <w:t>締切】</w:t>
    </w:r>
  </w:p>
  <w:p w14:paraId="59109A11" w14:textId="77777777" w:rsidR="00F02A6F" w:rsidRDefault="00F02A6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767E0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6E923DF6"/>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E04C95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9B9AFA7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CA4E8CB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0074B3F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DF102CD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528E8D50"/>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AF0407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93046D8E"/>
    <w:lvl w:ilvl="0">
      <w:start w:val="1"/>
      <w:numFmt w:val="bullet"/>
      <w:pStyle w:val="a0"/>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唐橋 敦子">
    <w15:presenceInfo w15:providerId="AD" w15:userId="S-1-5-21-2172021457-3251627672-1301791342-7655"/>
  </w15:person>
  <w15:person w15:author="lime">
    <w15:presenceInfo w15:providerId="None" w15:userId="li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bordersDoNotSurroundHeader/>
  <w:bordersDoNotSurroundFooter/>
  <w:hideSpellingErrors/>
  <w:defaultTabStop w:val="840"/>
  <w:drawingGridHorizontalSpacing w:val="155"/>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779"/>
    <w:rsid w:val="00000D12"/>
    <w:rsid w:val="0000457B"/>
    <w:rsid w:val="00013979"/>
    <w:rsid w:val="00014861"/>
    <w:rsid w:val="00016EFA"/>
    <w:rsid w:val="00021576"/>
    <w:rsid w:val="000239C7"/>
    <w:rsid w:val="00036A74"/>
    <w:rsid w:val="0003722A"/>
    <w:rsid w:val="00040878"/>
    <w:rsid w:val="00040AAD"/>
    <w:rsid w:val="00041CB7"/>
    <w:rsid w:val="00044AF7"/>
    <w:rsid w:val="00046059"/>
    <w:rsid w:val="00053C1C"/>
    <w:rsid w:val="0005619A"/>
    <w:rsid w:val="00060E59"/>
    <w:rsid w:val="000638F7"/>
    <w:rsid w:val="00065849"/>
    <w:rsid w:val="00066816"/>
    <w:rsid w:val="00066EFC"/>
    <w:rsid w:val="0007160D"/>
    <w:rsid w:val="00072F3F"/>
    <w:rsid w:val="00074633"/>
    <w:rsid w:val="00075723"/>
    <w:rsid w:val="000814F8"/>
    <w:rsid w:val="00082881"/>
    <w:rsid w:val="0008410A"/>
    <w:rsid w:val="000846EF"/>
    <w:rsid w:val="00087838"/>
    <w:rsid w:val="00094BCB"/>
    <w:rsid w:val="00096162"/>
    <w:rsid w:val="000A01C1"/>
    <w:rsid w:val="000B7E2A"/>
    <w:rsid w:val="000C0241"/>
    <w:rsid w:val="000C202F"/>
    <w:rsid w:val="000C335B"/>
    <w:rsid w:val="000C4A78"/>
    <w:rsid w:val="000C66C2"/>
    <w:rsid w:val="000D0706"/>
    <w:rsid w:val="000D10D3"/>
    <w:rsid w:val="000D1841"/>
    <w:rsid w:val="000D274D"/>
    <w:rsid w:val="000D44B4"/>
    <w:rsid w:val="000D5468"/>
    <w:rsid w:val="000D64B6"/>
    <w:rsid w:val="000E16B6"/>
    <w:rsid w:val="000E5068"/>
    <w:rsid w:val="000E528A"/>
    <w:rsid w:val="000E6312"/>
    <w:rsid w:val="000E68C2"/>
    <w:rsid w:val="000F14FF"/>
    <w:rsid w:val="000F26BA"/>
    <w:rsid w:val="000F55FD"/>
    <w:rsid w:val="000F7387"/>
    <w:rsid w:val="00100A5C"/>
    <w:rsid w:val="00102565"/>
    <w:rsid w:val="00103577"/>
    <w:rsid w:val="0010368F"/>
    <w:rsid w:val="00105E3C"/>
    <w:rsid w:val="001073F3"/>
    <w:rsid w:val="00107D64"/>
    <w:rsid w:val="00111198"/>
    <w:rsid w:val="001119FB"/>
    <w:rsid w:val="001121B3"/>
    <w:rsid w:val="00115DE3"/>
    <w:rsid w:val="00115F65"/>
    <w:rsid w:val="001228D1"/>
    <w:rsid w:val="0012361F"/>
    <w:rsid w:val="0012614E"/>
    <w:rsid w:val="00132DD0"/>
    <w:rsid w:val="001338C7"/>
    <w:rsid w:val="001373D0"/>
    <w:rsid w:val="00140F1F"/>
    <w:rsid w:val="00143A12"/>
    <w:rsid w:val="00146997"/>
    <w:rsid w:val="0015092C"/>
    <w:rsid w:val="0015225E"/>
    <w:rsid w:val="00163429"/>
    <w:rsid w:val="00166374"/>
    <w:rsid w:val="001701F9"/>
    <w:rsid w:val="00170C4A"/>
    <w:rsid w:val="00174EC8"/>
    <w:rsid w:val="00176EFD"/>
    <w:rsid w:val="0017774E"/>
    <w:rsid w:val="001777E9"/>
    <w:rsid w:val="00182E2F"/>
    <w:rsid w:val="0018634C"/>
    <w:rsid w:val="00186AE7"/>
    <w:rsid w:val="00186BFA"/>
    <w:rsid w:val="0019213B"/>
    <w:rsid w:val="001944B5"/>
    <w:rsid w:val="00197269"/>
    <w:rsid w:val="001A270B"/>
    <w:rsid w:val="001A3479"/>
    <w:rsid w:val="001A34C1"/>
    <w:rsid w:val="001A6C36"/>
    <w:rsid w:val="001A76D3"/>
    <w:rsid w:val="001A7851"/>
    <w:rsid w:val="001A78D7"/>
    <w:rsid w:val="001B0BA3"/>
    <w:rsid w:val="001B3AED"/>
    <w:rsid w:val="001B6042"/>
    <w:rsid w:val="001C0539"/>
    <w:rsid w:val="001C7BFA"/>
    <w:rsid w:val="001C7EB5"/>
    <w:rsid w:val="001D162D"/>
    <w:rsid w:val="001D29C1"/>
    <w:rsid w:val="001D5E3C"/>
    <w:rsid w:val="001D7FC7"/>
    <w:rsid w:val="001E03C2"/>
    <w:rsid w:val="001E10FB"/>
    <w:rsid w:val="001E188A"/>
    <w:rsid w:val="001E54DD"/>
    <w:rsid w:val="001E7941"/>
    <w:rsid w:val="001F2B52"/>
    <w:rsid w:val="001F57CF"/>
    <w:rsid w:val="00200DF5"/>
    <w:rsid w:val="002019EB"/>
    <w:rsid w:val="00202770"/>
    <w:rsid w:val="00204F44"/>
    <w:rsid w:val="00205522"/>
    <w:rsid w:val="002060A6"/>
    <w:rsid w:val="002063B2"/>
    <w:rsid w:val="00207D2D"/>
    <w:rsid w:val="002116A8"/>
    <w:rsid w:val="0021181B"/>
    <w:rsid w:val="002127CA"/>
    <w:rsid w:val="002128B3"/>
    <w:rsid w:val="0021520A"/>
    <w:rsid w:val="00215392"/>
    <w:rsid w:val="00216D89"/>
    <w:rsid w:val="00220000"/>
    <w:rsid w:val="0022050D"/>
    <w:rsid w:val="0022082F"/>
    <w:rsid w:val="00224782"/>
    <w:rsid w:val="00230281"/>
    <w:rsid w:val="00231824"/>
    <w:rsid w:val="00232B94"/>
    <w:rsid w:val="00236237"/>
    <w:rsid w:val="00240AAE"/>
    <w:rsid w:val="0024103A"/>
    <w:rsid w:val="00245FF2"/>
    <w:rsid w:val="0024605E"/>
    <w:rsid w:val="002479FE"/>
    <w:rsid w:val="0025204C"/>
    <w:rsid w:val="00255DE7"/>
    <w:rsid w:val="00257716"/>
    <w:rsid w:val="002636D0"/>
    <w:rsid w:val="002658FA"/>
    <w:rsid w:val="0027724A"/>
    <w:rsid w:val="002818F8"/>
    <w:rsid w:val="00284F25"/>
    <w:rsid w:val="002854D1"/>
    <w:rsid w:val="00291DE6"/>
    <w:rsid w:val="00292D12"/>
    <w:rsid w:val="0029335F"/>
    <w:rsid w:val="00294460"/>
    <w:rsid w:val="00295D11"/>
    <w:rsid w:val="00295F70"/>
    <w:rsid w:val="00296C08"/>
    <w:rsid w:val="002A0E25"/>
    <w:rsid w:val="002A0E84"/>
    <w:rsid w:val="002A11EA"/>
    <w:rsid w:val="002A2113"/>
    <w:rsid w:val="002A5EB9"/>
    <w:rsid w:val="002A6D0B"/>
    <w:rsid w:val="002B2B63"/>
    <w:rsid w:val="002B521B"/>
    <w:rsid w:val="002B7FF8"/>
    <w:rsid w:val="002C1A5E"/>
    <w:rsid w:val="002C1E3B"/>
    <w:rsid w:val="002C3A2B"/>
    <w:rsid w:val="002C6319"/>
    <w:rsid w:val="002D137F"/>
    <w:rsid w:val="002D1660"/>
    <w:rsid w:val="002D6805"/>
    <w:rsid w:val="002E6282"/>
    <w:rsid w:val="002E6A78"/>
    <w:rsid w:val="002E75EF"/>
    <w:rsid w:val="002F144B"/>
    <w:rsid w:val="002F23F1"/>
    <w:rsid w:val="002F5CEF"/>
    <w:rsid w:val="002F7D71"/>
    <w:rsid w:val="003000FE"/>
    <w:rsid w:val="00300A1B"/>
    <w:rsid w:val="00301A76"/>
    <w:rsid w:val="00305621"/>
    <w:rsid w:val="00305A2F"/>
    <w:rsid w:val="0031274E"/>
    <w:rsid w:val="00312CD6"/>
    <w:rsid w:val="0031339C"/>
    <w:rsid w:val="00317DED"/>
    <w:rsid w:val="00323D9D"/>
    <w:rsid w:val="00324130"/>
    <w:rsid w:val="00324A7A"/>
    <w:rsid w:val="0033065D"/>
    <w:rsid w:val="0033097F"/>
    <w:rsid w:val="00331369"/>
    <w:rsid w:val="0033468D"/>
    <w:rsid w:val="0033492C"/>
    <w:rsid w:val="00335D81"/>
    <w:rsid w:val="00345AF6"/>
    <w:rsid w:val="00350D24"/>
    <w:rsid w:val="003552BB"/>
    <w:rsid w:val="00356F62"/>
    <w:rsid w:val="003611B8"/>
    <w:rsid w:val="00361231"/>
    <w:rsid w:val="003623A8"/>
    <w:rsid w:val="00362E57"/>
    <w:rsid w:val="00366D2A"/>
    <w:rsid w:val="003671BD"/>
    <w:rsid w:val="00367E59"/>
    <w:rsid w:val="00370E28"/>
    <w:rsid w:val="00375D84"/>
    <w:rsid w:val="00380539"/>
    <w:rsid w:val="00380B40"/>
    <w:rsid w:val="003816A2"/>
    <w:rsid w:val="00382630"/>
    <w:rsid w:val="00383777"/>
    <w:rsid w:val="00384BFA"/>
    <w:rsid w:val="003869BB"/>
    <w:rsid w:val="00390C43"/>
    <w:rsid w:val="003941CF"/>
    <w:rsid w:val="00397A57"/>
    <w:rsid w:val="003A1204"/>
    <w:rsid w:val="003A4C79"/>
    <w:rsid w:val="003A5729"/>
    <w:rsid w:val="003B2C02"/>
    <w:rsid w:val="003B6388"/>
    <w:rsid w:val="003C16E3"/>
    <w:rsid w:val="003C26A8"/>
    <w:rsid w:val="003C31F8"/>
    <w:rsid w:val="003C76E1"/>
    <w:rsid w:val="003C7726"/>
    <w:rsid w:val="003C7C30"/>
    <w:rsid w:val="003C7E41"/>
    <w:rsid w:val="003C7F3D"/>
    <w:rsid w:val="003D3BE7"/>
    <w:rsid w:val="003D4716"/>
    <w:rsid w:val="003D4B7D"/>
    <w:rsid w:val="003D5800"/>
    <w:rsid w:val="003D6B84"/>
    <w:rsid w:val="003D70C9"/>
    <w:rsid w:val="003E014F"/>
    <w:rsid w:val="003E19B4"/>
    <w:rsid w:val="003E3555"/>
    <w:rsid w:val="003E410B"/>
    <w:rsid w:val="003E4A46"/>
    <w:rsid w:val="003F3E30"/>
    <w:rsid w:val="003F7924"/>
    <w:rsid w:val="0040469B"/>
    <w:rsid w:val="004046D7"/>
    <w:rsid w:val="004057AC"/>
    <w:rsid w:val="00414E00"/>
    <w:rsid w:val="00415069"/>
    <w:rsid w:val="00416D3B"/>
    <w:rsid w:val="004257CC"/>
    <w:rsid w:val="0043183C"/>
    <w:rsid w:val="0043250B"/>
    <w:rsid w:val="00433D11"/>
    <w:rsid w:val="0043560B"/>
    <w:rsid w:val="004423FD"/>
    <w:rsid w:val="00442409"/>
    <w:rsid w:val="00451940"/>
    <w:rsid w:val="004545DC"/>
    <w:rsid w:val="00455E9E"/>
    <w:rsid w:val="00457BF2"/>
    <w:rsid w:val="00460567"/>
    <w:rsid w:val="00461EAF"/>
    <w:rsid w:val="004667ED"/>
    <w:rsid w:val="0047035B"/>
    <w:rsid w:val="00470BCE"/>
    <w:rsid w:val="004730DB"/>
    <w:rsid w:val="004848E1"/>
    <w:rsid w:val="00486E44"/>
    <w:rsid w:val="00486F6F"/>
    <w:rsid w:val="00490285"/>
    <w:rsid w:val="00490DB3"/>
    <w:rsid w:val="004910C3"/>
    <w:rsid w:val="00494B88"/>
    <w:rsid w:val="004A2F82"/>
    <w:rsid w:val="004A509F"/>
    <w:rsid w:val="004B18F8"/>
    <w:rsid w:val="004C02B5"/>
    <w:rsid w:val="004C549D"/>
    <w:rsid w:val="004D4505"/>
    <w:rsid w:val="004D63ED"/>
    <w:rsid w:val="004D6BA0"/>
    <w:rsid w:val="004E0E5E"/>
    <w:rsid w:val="004E2779"/>
    <w:rsid w:val="004E4240"/>
    <w:rsid w:val="004F085F"/>
    <w:rsid w:val="004F0FC3"/>
    <w:rsid w:val="004F6409"/>
    <w:rsid w:val="00504699"/>
    <w:rsid w:val="0050639E"/>
    <w:rsid w:val="00507CA5"/>
    <w:rsid w:val="00507D28"/>
    <w:rsid w:val="00510520"/>
    <w:rsid w:val="00512B4A"/>
    <w:rsid w:val="005240FE"/>
    <w:rsid w:val="005246F8"/>
    <w:rsid w:val="005304B8"/>
    <w:rsid w:val="005327DE"/>
    <w:rsid w:val="00532DCD"/>
    <w:rsid w:val="00535FE0"/>
    <w:rsid w:val="00542981"/>
    <w:rsid w:val="005452C0"/>
    <w:rsid w:val="00550803"/>
    <w:rsid w:val="0055178B"/>
    <w:rsid w:val="00551B14"/>
    <w:rsid w:val="00555BF1"/>
    <w:rsid w:val="00556274"/>
    <w:rsid w:val="0055642B"/>
    <w:rsid w:val="00560FA1"/>
    <w:rsid w:val="00562371"/>
    <w:rsid w:val="00566BEC"/>
    <w:rsid w:val="005707D1"/>
    <w:rsid w:val="0057104C"/>
    <w:rsid w:val="00574620"/>
    <w:rsid w:val="00582501"/>
    <w:rsid w:val="00591ABF"/>
    <w:rsid w:val="005A096B"/>
    <w:rsid w:val="005A4171"/>
    <w:rsid w:val="005A6298"/>
    <w:rsid w:val="005A63E6"/>
    <w:rsid w:val="005A72AB"/>
    <w:rsid w:val="005A7982"/>
    <w:rsid w:val="005B2393"/>
    <w:rsid w:val="005B273C"/>
    <w:rsid w:val="005B5B1C"/>
    <w:rsid w:val="005B72D7"/>
    <w:rsid w:val="005C010F"/>
    <w:rsid w:val="005C35D5"/>
    <w:rsid w:val="005C3DCC"/>
    <w:rsid w:val="005C3F6E"/>
    <w:rsid w:val="005C4D6E"/>
    <w:rsid w:val="005D0054"/>
    <w:rsid w:val="005D0AE1"/>
    <w:rsid w:val="005D3312"/>
    <w:rsid w:val="005D4325"/>
    <w:rsid w:val="005D65C2"/>
    <w:rsid w:val="005D79D5"/>
    <w:rsid w:val="005E0589"/>
    <w:rsid w:val="005E29AB"/>
    <w:rsid w:val="005E3244"/>
    <w:rsid w:val="005E448B"/>
    <w:rsid w:val="005E5C73"/>
    <w:rsid w:val="005E662C"/>
    <w:rsid w:val="005F2458"/>
    <w:rsid w:val="005F2947"/>
    <w:rsid w:val="005F3776"/>
    <w:rsid w:val="005F4199"/>
    <w:rsid w:val="005F4B94"/>
    <w:rsid w:val="005F4B9B"/>
    <w:rsid w:val="005F5F66"/>
    <w:rsid w:val="0060025F"/>
    <w:rsid w:val="006012EC"/>
    <w:rsid w:val="00602DB4"/>
    <w:rsid w:val="00605CBD"/>
    <w:rsid w:val="006105DC"/>
    <w:rsid w:val="0062088A"/>
    <w:rsid w:val="00620DF3"/>
    <w:rsid w:val="00623A6B"/>
    <w:rsid w:val="00624097"/>
    <w:rsid w:val="006240D0"/>
    <w:rsid w:val="00625A2E"/>
    <w:rsid w:val="00626CD3"/>
    <w:rsid w:val="0063010A"/>
    <w:rsid w:val="006329DC"/>
    <w:rsid w:val="00635675"/>
    <w:rsid w:val="00646338"/>
    <w:rsid w:val="00646B4B"/>
    <w:rsid w:val="006470D7"/>
    <w:rsid w:val="006471BF"/>
    <w:rsid w:val="00653D13"/>
    <w:rsid w:val="00654DDD"/>
    <w:rsid w:val="00655B20"/>
    <w:rsid w:val="00655B39"/>
    <w:rsid w:val="00660F05"/>
    <w:rsid w:val="006627A6"/>
    <w:rsid w:val="00663D44"/>
    <w:rsid w:val="0066480A"/>
    <w:rsid w:val="0066659C"/>
    <w:rsid w:val="006763C8"/>
    <w:rsid w:val="00677ABE"/>
    <w:rsid w:val="006802C7"/>
    <w:rsid w:val="00686972"/>
    <w:rsid w:val="00687DEB"/>
    <w:rsid w:val="006A073E"/>
    <w:rsid w:val="006A1290"/>
    <w:rsid w:val="006A16C0"/>
    <w:rsid w:val="006A4514"/>
    <w:rsid w:val="006A561F"/>
    <w:rsid w:val="006A5A24"/>
    <w:rsid w:val="006B2359"/>
    <w:rsid w:val="006B5E15"/>
    <w:rsid w:val="006B61FC"/>
    <w:rsid w:val="006C26E2"/>
    <w:rsid w:val="006C5F1F"/>
    <w:rsid w:val="006D17F3"/>
    <w:rsid w:val="006E06A0"/>
    <w:rsid w:val="006E7E13"/>
    <w:rsid w:val="006F5A8E"/>
    <w:rsid w:val="006F5C54"/>
    <w:rsid w:val="00704A9A"/>
    <w:rsid w:val="00704BA9"/>
    <w:rsid w:val="0070724F"/>
    <w:rsid w:val="007077A3"/>
    <w:rsid w:val="007169A9"/>
    <w:rsid w:val="00717E66"/>
    <w:rsid w:val="0072218F"/>
    <w:rsid w:val="00723165"/>
    <w:rsid w:val="0072330A"/>
    <w:rsid w:val="007302C5"/>
    <w:rsid w:val="00731106"/>
    <w:rsid w:val="0073241D"/>
    <w:rsid w:val="0074047B"/>
    <w:rsid w:val="00745229"/>
    <w:rsid w:val="00746146"/>
    <w:rsid w:val="00760831"/>
    <w:rsid w:val="0076159A"/>
    <w:rsid w:val="007646AC"/>
    <w:rsid w:val="007713AC"/>
    <w:rsid w:val="00771A5A"/>
    <w:rsid w:val="007723FB"/>
    <w:rsid w:val="0077356F"/>
    <w:rsid w:val="00775013"/>
    <w:rsid w:val="00775FD1"/>
    <w:rsid w:val="0078302F"/>
    <w:rsid w:val="00784EFD"/>
    <w:rsid w:val="007856D3"/>
    <w:rsid w:val="0079063C"/>
    <w:rsid w:val="00791B39"/>
    <w:rsid w:val="00792949"/>
    <w:rsid w:val="00796207"/>
    <w:rsid w:val="007A0CCD"/>
    <w:rsid w:val="007A251F"/>
    <w:rsid w:val="007A3E14"/>
    <w:rsid w:val="007A6ED2"/>
    <w:rsid w:val="007B014E"/>
    <w:rsid w:val="007B2122"/>
    <w:rsid w:val="007B21AA"/>
    <w:rsid w:val="007B4333"/>
    <w:rsid w:val="007B6913"/>
    <w:rsid w:val="007C0C55"/>
    <w:rsid w:val="007C1094"/>
    <w:rsid w:val="007D1195"/>
    <w:rsid w:val="007D3839"/>
    <w:rsid w:val="007D70BA"/>
    <w:rsid w:val="007E35E7"/>
    <w:rsid w:val="007E3738"/>
    <w:rsid w:val="007E4F65"/>
    <w:rsid w:val="007F2D75"/>
    <w:rsid w:val="007F4969"/>
    <w:rsid w:val="007F4D24"/>
    <w:rsid w:val="007F5454"/>
    <w:rsid w:val="007F5D05"/>
    <w:rsid w:val="007F6F2E"/>
    <w:rsid w:val="008149EC"/>
    <w:rsid w:val="00817C82"/>
    <w:rsid w:val="00821354"/>
    <w:rsid w:val="00822F2A"/>
    <w:rsid w:val="00825AAF"/>
    <w:rsid w:val="008302B1"/>
    <w:rsid w:val="00830951"/>
    <w:rsid w:val="008343F7"/>
    <w:rsid w:val="00837D62"/>
    <w:rsid w:val="0084031E"/>
    <w:rsid w:val="00843F78"/>
    <w:rsid w:val="00844217"/>
    <w:rsid w:val="00844327"/>
    <w:rsid w:val="00846360"/>
    <w:rsid w:val="00850AE1"/>
    <w:rsid w:val="008549DE"/>
    <w:rsid w:val="008561E8"/>
    <w:rsid w:val="008659FF"/>
    <w:rsid w:val="00865F1C"/>
    <w:rsid w:val="00867BD5"/>
    <w:rsid w:val="00872D65"/>
    <w:rsid w:val="00873A1F"/>
    <w:rsid w:val="00874C00"/>
    <w:rsid w:val="00874DF4"/>
    <w:rsid w:val="00883F4D"/>
    <w:rsid w:val="008847A3"/>
    <w:rsid w:val="00885EE6"/>
    <w:rsid w:val="00885F2B"/>
    <w:rsid w:val="00887B06"/>
    <w:rsid w:val="00887C96"/>
    <w:rsid w:val="00890F6A"/>
    <w:rsid w:val="00896881"/>
    <w:rsid w:val="00896DC5"/>
    <w:rsid w:val="00897E8A"/>
    <w:rsid w:val="008A146F"/>
    <w:rsid w:val="008B0B7C"/>
    <w:rsid w:val="008B4728"/>
    <w:rsid w:val="008B481D"/>
    <w:rsid w:val="008C0D6B"/>
    <w:rsid w:val="008C5EB7"/>
    <w:rsid w:val="008D2214"/>
    <w:rsid w:val="008D2936"/>
    <w:rsid w:val="008D3685"/>
    <w:rsid w:val="008D37A2"/>
    <w:rsid w:val="008D646B"/>
    <w:rsid w:val="008E09DE"/>
    <w:rsid w:val="008E252F"/>
    <w:rsid w:val="008E4FF4"/>
    <w:rsid w:val="008E5300"/>
    <w:rsid w:val="008E58F1"/>
    <w:rsid w:val="008E7A9E"/>
    <w:rsid w:val="008F3699"/>
    <w:rsid w:val="008F60FF"/>
    <w:rsid w:val="00901C44"/>
    <w:rsid w:val="0090508E"/>
    <w:rsid w:val="00916792"/>
    <w:rsid w:val="0092244B"/>
    <w:rsid w:val="009260C5"/>
    <w:rsid w:val="00931410"/>
    <w:rsid w:val="00933C96"/>
    <w:rsid w:val="00936034"/>
    <w:rsid w:val="009375F3"/>
    <w:rsid w:val="00944271"/>
    <w:rsid w:val="0094470B"/>
    <w:rsid w:val="00953631"/>
    <w:rsid w:val="009562CD"/>
    <w:rsid w:val="00956378"/>
    <w:rsid w:val="00956727"/>
    <w:rsid w:val="00957DF1"/>
    <w:rsid w:val="009609FE"/>
    <w:rsid w:val="00962C3D"/>
    <w:rsid w:val="00963A91"/>
    <w:rsid w:val="0096462D"/>
    <w:rsid w:val="00965EDB"/>
    <w:rsid w:val="00971AC0"/>
    <w:rsid w:val="00972715"/>
    <w:rsid w:val="009731D7"/>
    <w:rsid w:val="00973D53"/>
    <w:rsid w:val="00974124"/>
    <w:rsid w:val="009755B2"/>
    <w:rsid w:val="00975828"/>
    <w:rsid w:val="00983E6C"/>
    <w:rsid w:val="009926E3"/>
    <w:rsid w:val="0099285E"/>
    <w:rsid w:val="0099607A"/>
    <w:rsid w:val="0099688F"/>
    <w:rsid w:val="009A46D7"/>
    <w:rsid w:val="009A5D1F"/>
    <w:rsid w:val="009A6735"/>
    <w:rsid w:val="009A733C"/>
    <w:rsid w:val="009A7D9E"/>
    <w:rsid w:val="009B126D"/>
    <w:rsid w:val="009B2BB5"/>
    <w:rsid w:val="009B3622"/>
    <w:rsid w:val="009B40D9"/>
    <w:rsid w:val="009C26F9"/>
    <w:rsid w:val="009C2D7C"/>
    <w:rsid w:val="009C75F5"/>
    <w:rsid w:val="009D087D"/>
    <w:rsid w:val="009D2809"/>
    <w:rsid w:val="009D3194"/>
    <w:rsid w:val="009D3E77"/>
    <w:rsid w:val="009D4326"/>
    <w:rsid w:val="009D4A54"/>
    <w:rsid w:val="009D6905"/>
    <w:rsid w:val="009D7630"/>
    <w:rsid w:val="009D7EA9"/>
    <w:rsid w:val="009E146A"/>
    <w:rsid w:val="009E1BC0"/>
    <w:rsid w:val="009E2F6D"/>
    <w:rsid w:val="009E4E5C"/>
    <w:rsid w:val="009E5B9A"/>
    <w:rsid w:val="009E7475"/>
    <w:rsid w:val="009F15EE"/>
    <w:rsid w:val="00A00B2A"/>
    <w:rsid w:val="00A0526C"/>
    <w:rsid w:val="00A066A8"/>
    <w:rsid w:val="00A072CC"/>
    <w:rsid w:val="00A1002A"/>
    <w:rsid w:val="00A15FAB"/>
    <w:rsid w:val="00A17393"/>
    <w:rsid w:val="00A258A8"/>
    <w:rsid w:val="00A27668"/>
    <w:rsid w:val="00A3012B"/>
    <w:rsid w:val="00A3136C"/>
    <w:rsid w:val="00A35F77"/>
    <w:rsid w:val="00A41777"/>
    <w:rsid w:val="00A41B38"/>
    <w:rsid w:val="00A42EC8"/>
    <w:rsid w:val="00A4640E"/>
    <w:rsid w:val="00A46774"/>
    <w:rsid w:val="00A467EF"/>
    <w:rsid w:val="00A51DC2"/>
    <w:rsid w:val="00A5254F"/>
    <w:rsid w:val="00A52FCC"/>
    <w:rsid w:val="00A537D9"/>
    <w:rsid w:val="00A53A0F"/>
    <w:rsid w:val="00A55879"/>
    <w:rsid w:val="00A558F2"/>
    <w:rsid w:val="00A56D6D"/>
    <w:rsid w:val="00A602DF"/>
    <w:rsid w:val="00A6347D"/>
    <w:rsid w:val="00A66F1D"/>
    <w:rsid w:val="00A72930"/>
    <w:rsid w:val="00A736A4"/>
    <w:rsid w:val="00A7549C"/>
    <w:rsid w:val="00A80C75"/>
    <w:rsid w:val="00A83617"/>
    <w:rsid w:val="00A8473C"/>
    <w:rsid w:val="00AA022C"/>
    <w:rsid w:val="00AA29DF"/>
    <w:rsid w:val="00AA3004"/>
    <w:rsid w:val="00AA7A82"/>
    <w:rsid w:val="00AB33B1"/>
    <w:rsid w:val="00AC1D35"/>
    <w:rsid w:val="00AD58F6"/>
    <w:rsid w:val="00AE0708"/>
    <w:rsid w:val="00AE7B83"/>
    <w:rsid w:val="00AF07A5"/>
    <w:rsid w:val="00AF6D68"/>
    <w:rsid w:val="00AF6FB2"/>
    <w:rsid w:val="00B00113"/>
    <w:rsid w:val="00B0395A"/>
    <w:rsid w:val="00B03D07"/>
    <w:rsid w:val="00B0720C"/>
    <w:rsid w:val="00B1757F"/>
    <w:rsid w:val="00B20292"/>
    <w:rsid w:val="00B20D68"/>
    <w:rsid w:val="00B21B46"/>
    <w:rsid w:val="00B2270F"/>
    <w:rsid w:val="00B2417D"/>
    <w:rsid w:val="00B2508F"/>
    <w:rsid w:val="00B26A2E"/>
    <w:rsid w:val="00B30D21"/>
    <w:rsid w:val="00B32C3D"/>
    <w:rsid w:val="00B35A1D"/>
    <w:rsid w:val="00B414E4"/>
    <w:rsid w:val="00B438EF"/>
    <w:rsid w:val="00B4551E"/>
    <w:rsid w:val="00B455D6"/>
    <w:rsid w:val="00B46751"/>
    <w:rsid w:val="00B502DD"/>
    <w:rsid w:val="00B51913"/>
    <w:rsid w:val="00B54028"/>
    <w:rsid w:val="00B57CD6"/>
    <w:rsid w:val="00B65940"/>
    <w:rsid w:val="00B65B00"/>
    <w:rsid w:val="00B7001D"/>
    <w:rsid w:val="00B723B3"/>
    <w:rsid w:val="00B731CF"/>
    <w:rsid w:val="00B766A3"/>
    <w:rsid w:val="00B822EA"/>
    <w:rsid w:val="00B836AB"/>
    <w:rsid w:val="00B84A0D"/>
    <w:rsid w:val="00B86DA6"/>
    <w:rsid w:val="00B908D0"/>
    <w:rsid w:val="00B90AA2"/>
    <w:rsid w:val="00B91DCD"/>
    <w:rsid w:val="00BA307B"/>
    <w:rsid w:val="00BA6DB1"/>
    <w:rsid w:val="00BB0F07"/>
    <w:rsid w:val="00BC4E3E"/>
    <w:rsid w:val="00BC545C"/>
    <w:rsid w:val="00BC6A92"/>
    <w:rsid w:val="00BC6FEA"/>
    <w:rsid w:val="00BD0BF5"/>
    <w:rsid w:val="00BD44F0"/>
    <w:rsid w:val="00BD450E"/>
    <w:rsid w:val="00BD7F10"/>
    <w:rsid w:val="00BE2D6D"/>
    <w:rsid w:val="00BE56BE"/>
    <w:rsid w:val="00BE7C62"/>
    <w:rsid w:val="00BF04DB"/>
    <w:rsid w:val="00BF0713"/>
    <w:rsid w:val="00BF217C"/>
    <w:rsid w:val="00BF3D73"/>
    <w:rsid w:val="00BF49D8"/>
    <w:rsid w:val="00BF612C"/>
    <w:rsid w:val="00C005EE"/>
    <w:rsid w:val="00C00EDD"/>
    <w:rsid w:val="00C0251C"/>
    <w:rsid w:val="00C10A5A"/>
    <w:rsid w:val="00C1274D"/>
    <w:rsid w:val="00C171FF"/>
    <w:rsid w:val="00C20383"/>
    <w:rsid w:val="00C233ED"/>
    <w:rsid w:val="00C31D3C"/>
    <w:rsid w:val="00C3421E"/>
    <w:rsid w:val="00C342BA"/>
    <w:rsid w:val="00C35267"/>
    <w:rsid w:val="00C40438"/>
    <w:rsid w:val="00C43EB2"/>
    <w:rsid w:val="00C46C6A"/>
    <w:rsid w:val="00C47D9F"/>
    <w:rsid w:val="00C51222"/>
    <w:rsid w:val="00C53CD7"/>
    <w:rsid w:val="00C57A81"/>
    <w:rsid w:val="00C63575"/>
    <w:rsid w:val="00C6459F"/>
    <w:rsid w:val="00C652EC"/>
    <w:rsid w:val="00C67A36"/>
    <w:rsid w:val="00C729D6"/>
    <w:rsid w:val="00C82FB7"/>
    <w:rsid w:val="00C8308F"/>
    <w:rsid w:val="00C839BB"/>
    <w:rsid w:val="00C90A91"/>
    <w:rsid w:val="00C96975"/>
    <w:rsid w:val="00CA3966"/>
    <w:rsid w:val="00CA61EF"/>
    <w:rsid w:val="00CA7FAC"/>
    <w:rsid w:val="00CB1B23"/>
    <w:rsid w:val="00CB2EE9"/>
    <w:rsid w:val="00CB3232"/>
    <w:rsid w:val="00CB50DB"/>
    <w:rsid w:val="00CB559E"/>
    <w:rsid w:val="00CB6A5F"/>
    <w:rsid w:val="00CC3076"/>
    <w:rsid w:val="00CC3571"/>
    <w:rsid w:val="00CC533D"/>
    <w:rsid w:val="00CC756C"/>
    <w:rsid w:val="00CD0FC3"/>
    <w:rsid w:val="00CE3E3E"/>
    <w:rsid w:val="00CE4FB9"/>
    <w:rsid w:val="00CF0145"/>
    <w:rsid w:val="00CF0CB8"/>
    <w:rsid w:val="00CF0CE6"/>
    <w:rsid w:val="00CF1DF1"/>
    <w:rsid w:val="00CF4882"/>
    <w:rsid w:val="00CF5588"/>
    <w:rsid w:val="00CF642A"/>
    <w:rsid w:val="00D02C0B"/>
    <w:rsid w:val="00D03C30"/>
    <w:rsid w:val="00D0777B"/>
    <w:rsid w:val="00D122D6"/>
    <w:rsid w:val="00D12C7D"/>
    <w:rsid w:val="00D1307D"/>
    <w:rsid w:val="00D137D0"/>
    <w:rsid w:val="00D204AE"/>
    <w:rsid w:val="00D31127"/>
    <w:rsid w:val="00D31150"/>
    <w:rsid w:val="00D32E34"/>
    <w:rsid w:val="00D33D2B"/>
    <w:rsid w:val="00D34611"/>
    <w:rsid w:val="00D347E0"/>
    <w:rsid w:val="00D35652"/>
    <w:rsid w:val="00D35A89"/>
    <w:rsid w:val="00D41214"/>
    <w:rsid w:val="00D44603"/>
    <w:rsid w:val="00D4483F"/>
    <w:rsid w:val="00D51B9A"/>
    <w:rsid w:val="00D53BE1"/>
    <w:rsid w:val="00D5419C"/>
    <w:rsid w:val="00D56396"/>
    <w:rsid w:val="00D579B1"/>
    <w:rsid w:val="00D60EDB"/>
    <w:rsid w:val="00D61D01"/>
    <w:rsid w:val="00D635E6"/>
    <w:rsid w:val="00D65F5A"/>
    <w:rsid w:val="00D73B62"/>
    <w:rsid w:val="00D74560"/>
    <w:rsid w:val="00D75529"/>
    <w:rsid w:val="00D82138"/>
    <w:rsid w:val="00D8686F"/>
    <w:rsid w:val="00D871BD"/>
    <w:rsid w:val="00D95FEB"/>
    <w:rsid w:val="00D97234"/>
    <w:rsid w:val="00DA2BA4"/>
    <w:rsid w:val="00DA3E27"/>
    <w:rsid w:val="00DA6EDC"/>
    <w:rsid w:val="00DB20C5"/>
    <w:rsid w:val="00DB4C65"/>
    <w:rsid w:val="00DB7646"/>
    <w:rsid w:val="00DC048F"/>
    <w:rsid w:val="00DC091A"/>
    <w:rsid w:val="00DC30EA"/>
    <w:rsid w:val="00DD0303"/>
    <w:rsid w:val="00DD3F1F"/>
    <w:rsid w:val="00DD41BD"/>
    <w:rsid w:val="00DD4579"/>
    <w:rsid w:val="00DE3734"/>
    <w:rsid w:val="00DE3C4C"/>
    <w:rsid w:val="00DE4B4A"/>
    <w:rsid w:val="00DF0A95"/>
    <w:rsid w:val="00DF4570"/>
    <w:rsid w:val="00DF641B"/>
    <w:rsid w:val="00DF741E"/>
    <w:rsid w:val="00E046E2"/>
    <w:rsid w:val="00E060E4"/>
    <w:rsid w:val="00E06319"/>
    <w:rsid w:val="00E118E0"/>
    <w:rsid w:val="00E143BD"/>
    <w:rsid w:val="00E16B5D"/>
    <w:rsid w:val="00E20956"/>
    <w:rsid w:val="00E21BDB"/>
    <w:rsid w:val="00E248DC"/>
    <w:rsid w:val="00E27312"/>
    <w:rsid w:val="00E27A1A"/>
    <w:rsid w:val="00E35131"/>
    <w:rsid w:val="00E37082"/>
    <w:rsid w:val="00E44A4B"/>
    <w:rsid w:val="00E52764"/>
    <w:rsid w:val="00E555D6"/>
    <w:rsid w:val="00E56606"/>
    <w:rsid w:val="00E57D0F"/>
    <w:rsid w:val="00E62C64"/>
    <w:rsid w:val="00E70C90"/>
    <w:rsid w:val="00E73131"/>
    <w:rsid w:val="00E74935"/>
    <w:rsid w:val="00E76262"/>
    <w:rsid w:val="00E80EFE"/>
    <w:rsid w:val="00E84243"/>
    <w:rsid w:val="00E87163"/>
    <w:rsid w:val="00E908DF"/>
    <w:rsid w:val="00E90D28"/>
    <w:rsid w:val="00E9639B"/>
    <w:rsid w:val="00E97CD6"/>
    <w:rsid w:val="00EA3201"/>
    <w:rsid w:val="00EA4B36"/>
    <w:rsid w:val="00EA55A4"/>
    <w:rsid w:val="00EA6737"/>
    <w:rsid w:val="00EA6BE9"/>
    <w:rsid w:val="00EB263E"/>
    <w:rsid w:val="00EB70AB"/>
    <w:rsid w:val="00EB78EA"/>
    <w:rsid w:val="00EC22C8"/>
    <w:rsid w:val="00ED0215"/>
    <w:rsid w:val="00ED3EAB"/>
    <w:rsid w:val="00ED4893"/>
    <w:rsid w:val="00ED4BC7"/>
    <w:rsid w:val="00ED5957"/>
    <w:rsid w:val="00ED6972"/>
    <w:rsid w:val="00ED6DD7"/>
    <w:rsid w:val="00ED70DE"/>
    <w:rsid w:val="00EE05E8"/>
    <w:rsid w:val="00EE17A3"/>
    <w:rsid w:val="00EE2668"/>
    <w:rsid w:val="00EE3B3E"/>
    <w:rsid w:val="00EE61E8"/>
    <w:rsid w:val="00EE7485"/>
    <w:rsid w:val="00EE752B"/>
    <w:rsid w:val="00EE7545"/>
    <w:rsid w:val="00EE76AB"/>
    <w:rsid w:val="00EE7E77"/>
    <w:rsid w:val="00EF19A1"/>
    <w:rsid w:val="00EF4290"/>
    <w:rsid w:val="00EF5768"/>
    <w:rsid w:val="00EF5C0A"/>
    <w:rsid w:val="00EF7D71"/>
    <w:rsid w:val="00EF7E5F"/>
    <w:rsid w:val="00F02A6F"/>
    <w:rsid w:val="00F04495"/>
    <w:rsid w:val="00F130EA"/>
    <w:rsid w:val="00F14B3C"/>
    <w:rsid w:val="00F1689B"/>
    <w:rsid w:val="00F17891"/>
    <w:rsid w:val="00F24272"/>
    <w:rsid w:val="00F2454C"/>
    <w:rsid w:val="00F3062E"/>
    <w:rsid w:val="00F40646"/>
    <w:rsid w:val="00F41EED"/>
    <w:rsid w:val="00F42C24"/>
    <w:rsid w:val="00F42CA9"/>
    <w:rsid w:val="00F44E0E"/>
    <w:rsid w:val="00F47A2B"/>
    <w:rsid w:val="00F51A67"/>
    <w:rsid w:val="00F52BB5"/>
    <w:rsid w:val="00F52C3A"/>
    <w:rsid w:val="00F52D58"/>
    <w:rsid w:val="00F614A6"/>
    <w:rsid w:val="00F6184E"/>
    <w:rsid w:val="00F6557D"/>
    <w:rsid w:val="00F65B03"/>
    <w:rsid w:val="00F87B26"/>
    <w:rsid w:val="00F91C3D"/>
    <w:rsid w:val="00F91F80"/>
    <w:rsid w:val="00F94D1F"/>
    <w:rsid w:val="00F96B63"/>
    <w:rsid w:val="00FA1C64"/>
    <w:rsid w:val="00FA2714"/>
    <w:rsid w:val="00FA6D7B"/>
    <w:rsid w:val="00FB7259"/>
    <w:rsid w:val="00FC2EDB"/>
    <w:rsid w:val="00FC41F4"/>
    <w:rsid w:val="00FC43C5"/>
    <w:rsid w:val="00FC49CD"/>
    <w:rsid w:val="00FC69F0"/>
    <w:rsid w:val="00FD34F9"/>
    <w:rsid w:val="00FD71CF"/>
    <w:rsid w:val="00FE30C1"/>
    <w:rsid w:val="00FE35C1"/>
    <w:rsid w:val="00FF10E8"/>
    <w:rsid w:val="00FF2622"/>
    <w:rsid w:val="00FF3712"/>
    <w:rsid w:val="00FF413E"/>
    <w:rsid w:val="00FF6166"/>
    <w:rsid w:val="00FF69F3"/>
    <w:rsid w:val="00FF6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64B813"/>
  <w15:chartTrackingRefBased/>
  <w15:docId w15:val="{06574B8D-20F9-4C91-AAE5-3593F5D9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2A0E84"/>
    <w:pPr>
      <w:widowControl w:val="0"/>
    </w:pPr>
    <w:rPr>
      <w:rFonts w:ascii="Century" w:eastAsia="ＭＳ 明朝" w:hAnsi="Century" w:cs="Times New Roman"/>
      <w:sz w:val="17"/>
    </w:rPr>
  </w:style>
  <w:style w:type="paragraph" w:styleId="1">
    <w:name w:val="heading 1"/>
    <w:basedOn w:val="a1"/>
    <w:next w:val="a1"/>
    <w:link w:val="10"/>
    <w:autoRedefine/>
    <w:uiPriority w:val="9"/>
    <w:qFormat/>
    <w:rsid w:val="004E4240"/>
    <w:pPr>
      <w:jc w:val="center"/>
      <w:outlineLvl w:val="0"/>
    </w:pPr>
    <w:rPr>
      <w:rFonts w:ascii="Arial" w:eastAsia="ＭＳ ゴシック" w:hAnsi="Arial"/>
      <w:noProof/>
      <w:sz w:val="24"/>
      <w:szCs w:val="18"/>
    </w:rPr>
  </w:style>
  <w:style w:type="paragraph" w:styleId="21">
    <w:name w:val="heading 2"/>
    <w:basedOn w:val="a1"/>
    <w:next w:val="a1"/>
    <w:link w:val="22"/>
    <w:autoRedefine/>
    <w:uiPriority w:val="9"/>
    <w:unhideWhenUsed/>
    <w:qFormat/>
    <w:rsid w:val="002F5CEF"/>
    <w:pPr>
      <w:jc w:val="center"/>
      <w:outlineLvl w:val="1"/>
    </w:pPr>
    <w:rPr>
      <w:rFonts w:asciiTheme="majorHAnsi" w:eastAsiaTheme="majorEastAsia" w:hAnsiTheme="majorHAnsi" w:cstheme="majorBidi"/>
      <w:sz w:val="22"/>
    </w:rPr>
  </w:style>
  <w:style w:type="paragraph" w:styleId="31">
    <w:name w:val="heading 3"/>
    <w:basedOn w:val="a1"/>
    <w:next w:val="a1"/>
    <w:link w:val="32"/>
    <w:autoRedefine/>
    <w:uiPriority w:val="9"/>
    <w:unhideWhenUsed/>
    <w:qFormat/>
    <w:rsid w:val="00792949"/>
    <w:pPr>
      <w:adjustRightInd w:val="0"/>
      <w:outlineLvl w:val="2"/>
    </w:pPr>
    <w:rPr>
      <w:rFonts w:asciiTheme="majorHAnsi" w:eastAsia="ＭＳ ゴシック" w:hAnsiTheme="majorHAnsi" w:cstheme="majorBidi"/>
      <w:sz w:val="20"/>
    </w:rPr>
  </w:style>
  <w:style w:type="paragraph" w:styleId="41">
    <w:name w:val="heading 4"/>
    <w:basedOn w:val="a1"/>
    <w:next w:val="a1"/>
    <w:link w:val="42"/>
    <w:uiPriority w:val="9"/>
    <w:unhideWhenUsed/>
    <w:qFormat/>
    <w:rsid w:val="00686972"/>
    <w:pPr>
      <w:outlineLvl w:val="3"/>
    </w:pPr>
    <w:rPr>
      <w:rFonts w:eastAsiaTheme="majorEastAsia"/>
      <w:bCs/>
      <w:sz w:val="28"/>
    </w:rPr>
  </w:style>
  <w:style w:type="paragraph" w:styleId="51">
    <w:name w:val="heading 5"/>
    <w:basedOn w:val="a1"/>
    <w:next w:val="a1"/>
    <w:link w:val="52"/>
    <w:uiPriority w:val="9"/>
    <w:semiHidden/>
    <w:unhideWhenUsed/>
    <w:qFormat/>
    <w:rsid w:val="00E27A1A"/>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E27A1A"/>
    <w:pPr>
      <w:keepNext/>
      <w:ind w:leftChars="800" w:left="800"/>
      <w:outlineLvl w:val="5"/>
    </w:pPr>
    <w:rPr>
      <w:b/>
      <w:bCs/>
    </w:rPr>
  </w:style>
  <w:style w:type="paragraph" w:styleId="7">
    <w:name w:val="heading 7"/>
    <w:basedOn w:val="a1"/>
    <w:next w:val="a1"/>
    <w:link w:val="70"/>
    <w:uiPriority w:val="9"/>
    <w:semiHidden/>
    <w:unhideWhenUsed/>
    <w:qFormat/>
    <w:rsid w:val="00E27A1A"/>
    <w:pPr>
      <w:keepNext/>
      <w:ind w:leftChars="800" w:left="800"/>
      <w:outlineLvl w:val="6"/>
    </w:pPr>
  </w:style>
  <w:style w:type="paragraph" w:styleId="8">
    <w:name w:val="heading 8"/>
    <w:basedOn w:val="a1"/>
    <w:next w:val="a1"/>
    <w:link w:val="80"/>
    <w:uiPriority w:val="9"/>
    <w:semiHidden/>
    <w:unhideWhenUsed/>
    <w:qFormat/>
    <w:rsid w:val="00E27A1A"/>
    <w:pPr>
      <w:keepNext/>
      <w:ind w:leftChars="1200" w:left="1200"/>
      <w:outlineLvl w:val="7"/>
    </w:pPr>
  </w:style>
  <w:style w:type="paragraph" w:styleId="9">
    <w:name w:val="heading 9"/>
    <w:basedOn w:val="a1"/>
    <w:next w:val="a1"/>
    <w:link w:val="90"/>
    <w:uiPriority w:val="9"/>
    <w:semiHidden/>
    <w:unhideWhenUsed/>
    <w:qFormat/>
    <w:rsid w:val="00E27A1A"/>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4E4240"/>
    <w:rPr>
      <w:rFonts w:ascii="Arial" w:eastAsia="ＭＳ ゴシック" w:hAnsi="Arial" w:cs="Times New Roman"/>
      <w:noProof/>
      <w:sz w:val="24"/>
      <w:szCs w:val="18"/>
    </w:rPr>
  </w:style>
  <w:style w:type="character" w:customStyle="1" w:styleId="22">
    <w:name w:val="見出し 2 (文字)"/>
    <w:basedOn w:val="a2"/>
    <w:link w:val="21"/>
    <w:uiPriority w:val="9"/>
    <w:rsid w:val="002F5CEF"/>
    <w:rPr>
      <w:rFonts w:asciiTheme="majorHAnsi" w:eastAsiaTheme="majorEastAsia" w:hAnsiTheme="majorHAnsi" w:cstheme="majorBidi"/>
      <w:sz w:val="22"/>
    </w:rPr>
  </w:style>
  <w:style w:type="character" w:customStyle="1" w:styleId="32">
    <w:name w:val="見出し 3 (文字)"/>
    <w:basedOn w:val="a2"/>
    <w:link w:val="31"/>
    <w:uiPriority w:val="9"/>
    <w:rsid w:val="00792949"/>
    <w:rPr>
      <w:rFonts w:asciiTheme="majorHAnsi" w:eastAsia="ＭＳ ゴシック" w:hAnsiTheme="majorHAnsi" w:cstheme="majorBidi"/>
      <w:sz w:val="20"/>
    </w:rPr>
  </w:style>
  <w:style w:type="paragraph" w:styleId="a5">
    <w:name w:val="header"/>
    <w:basedOn w:val="a1"/>
    <w:link w:val="a6"/>
    <w:uiPriority w:val="99"/>
    <w:unhideWhenUsed/>
    <w:rsid w:val="002D137F"/>
    <w:pPr>
      <w:tabs>
        <w:tab w:val="center" w:pos="4252"/>
        <w:tab w:val="right" w:pos="8504"/>
      </w:tabs>
      <w:snapToGrid w:val="0"/>
      <w:jc w:val="both"/>
    </w:pPr>
    <w:rPr>
      <w:rFonts w:asciiTheme="minorHAnsi" w:eastAsiaTheme="minorEastAsia" w:hAnsiTheme="minorHAnsi" w:cstheme="minorBidi"/>
    </w:rPr>
  </w:style>
  <w:style w:type="character" w:customStyle="1" w:styleId="a6">
    <w:name w:val="ヘッダー (文字)"/>
    <w:basedOn w:val="a2"/>
    <w:link w:val="a5"/>
    <w:uiPriority w:val="99"/>
    <w:rsid w:val="002D137F"/>
  </w:style>
  <w:style w:type="paragraph" w:styleId="a7">
    <w:name w:val="footer"/>
    <w:basedOn w:val="a1"/>
    <w:link w:val="a8"/>
    <w:uiPriority w:val="99"/>
    <w:unhideWhenUsed/>
    <w:rsid w:val="002D137F"/>
    <w:pPr>
      <w:tabs>
        <w:tab w:val="center" w:pos="4252"/>
        <w:tab w:val="right" w:pos="8504"/>
      </w:tabs>
      <w:snapToGrid w:val="0"/>
      <w:jc w:val="both"/>
    </w:pPr>
    <w:rPr>
      <w:rFonts w:asciiTheme="minorHAnsi" w:eastAsiaTheme="minorEastAsia" w:hAnsiTheme="minorHAnsi" w:cstheme="minorBidi"/>
    </w:rPr>
  </w:style>
  <w:style w:type="character" w:customStyle="1" w:styleId="a8">
    <w:name w:val="フッター (文字)"/>
    <w:basedOn w:val="a2"/>
    <w:link w:val="a7"/>
    <w:uiPriority w:val="99"/>
    <w:rsid w:val="002D137F"/>
  </w:style>
  <w:style w:type="character" w:styleId="a9">
    <w:name w:val="Placeholder Text"/>
    <w:basedOn w:val="a2"/>
    <w:uiPriority w:val="99"/>
    <w:semiHidden/>
    <w:rsid w:val="00D61D01"/>
    <w:rPr>
      <w:color w:val="808080"/>
    </w:rPr>
  </w:style>
  <w:style w:type="paragraph" w:customStyle="1" w:styleId="aa">
    <w:name w:val="著者発表者"/>
    <w:basedOn w:val="a1"/>
    <w:link w:val="ab"/>
    <w:autoRedefine/>
    <w:rsid w:val="00D74560"/>
    <w:rPr>
      <w:rFonts w:asciiTheme="majorHAnsi" w:hAnsiTheme="majorHAnsi" w:cstheme="majorHAnsi"/>
    </w:rPr>
  </w:style>
  <w:style w:type="paragraph" w:customStyle="1" w:styleId="ac">
    <w:name w:val="著者名"/>
    <w:basedOn w:val="a1"/>
    <w:link w:val="ad"/>
    <w:autoRedefine/>
    <w:qFormat/>
    <w:rsid w:val="00686972"/>
    <w:rPr>
      <w:rFonts w:ascii="Arial" w:eastAsia="ＭＳ ゴシック" w:hAnsi="Arial" w:cstheme="minorBidi"/>
      <w:noProof/>
      <w:spacing w:val="7"/>
      <w:szCs w:val="28"/>
    </w:rPr>
  </w:style>
  <w:style w:type="character" w:customStyle="1" w:styleId="ab">
    <w:name w:val="著者発表者 (文字)"/>
    <w:basedOn w:val="a2"/>
    <w:link w:val="aa"/>
    <w:rsid w:val="00D74560"/>
    <w:rPr>
      <w:rFonts w:asciiTheme="majorHAnsi" w:eastAsia="ＭＳ 明朝" w:hAnsiTheme="majorHAnsi" w:cstheme="majorHAnsi"/>
    </w:rPr>
  </w:style>
  <w:style w:type="character" w:customStyle="1" w:styleId="ad">
    <w:name w:val="著者名 (文字)"/>
    <w:basedOn w:val="a2"/>
    <w:link w:val="ac"/>
    <w:rsid w:val="00686972"/>
    <w:rPr>
      <w:rFonts w:ascii="Arial" w:eastAsia="ＭＳ ゴシック" w:hAnsi="Arial"/>
      <w:noProof/>
      <w:spacing w:val="7"/>
      <w:sz w:val="17"/>
      <w:szCs w:val="28"/>
    </w:rPr>
  </w:style>
  <w:style w:type="character" w:styleId="ae">
    <w:name w:val="annotation reference"/>
    <w:basedOn w:val="a2"/>
    <w:uiPriority w:val="99"/>
    <w:semiHidden/>
    <w:unhideWhenUsed/>
    <w:rsid w:val="00D74560"/>
    <w:rPr>
      <w:sz w:val="18"/>
      <w:szCs w:val="18"/>
    </w:rPr>
  </w:style>
  <w:style w:type="paragraph" w:styleId="af">
    <w:name w:val="annotation text"/>
    <w:basedOn w:val="a1"/>
    <w:link w:val="af0"/>
    <w:uiPriority w:val="99"/>
    <w:semiHidden/>
    <w:unhideWhenUsed/>
    <w:rsid w:val="00D74560"/>
    <w:rPr>
      <w:rFonts w:asciiTheme="minorHAnsi" w:eastAsiaTheme="minorEastAsia" w:hAnsiTheme="minorHAnsi" w:cstheme="minorBidi"/>
      <w:szCs w:val="21"/>
    </w:rPr>
  </w:style>
  <w:style w:type="character" w:customStyle="1" w:styleId="af0">
    <w:name w:val="コメント文字列 (文字)"/>
    <w:basedOn w:val="a2"/>
    <w:link w:val="af"/>
    <w:uiPriority w:val="99"/>
    <w:semiHidden/>
    <w:rsid w:val="00D74560"/>
    <w:rPr>
      <w:szCs w:val="21"/>
    </w:rPr>
  </w:style>
  <w:style w:type="paragraph" w:styleId="af1">
    <w:name w:val="Balloon Text"/>
    <w:basedOn w:val="a1"/>
    <w:link w:val="af2"/>
    <w:uiPriority w:val="99"/>
    <w:semiHidden/>
    <w:unhideWhenUsed/>
    <w:rsid w:val="00D74560"/>
    <w:rPr>
      <w:rFonts w:asciiTheme="majorHAnsi" w:eastAsiaTheme="majorEastAsia" w:hAnsiTheme="majorHAnsi" w:cstheme="majorBidi"/>
      <w:sz w:val="18"/>
      <w:szCs w:val="18"/>
    </w:rPr>
  </w:style>
  <w:style w:type="character" w:customStyle="1" w:styleId="af2">
    <w:name w:val="吹き出し (文字)"/>
    <w:basedOn w:val="a2"/>
    <w:link w:val="af1"/>
    <w:uiPriority w:val="99"/>
    <w:semiHidden/>
    <w:rsid w:val="00D74560"/>
    <w:rPr>
      <w:rFonts w:asciiTheme="majorHAnsi" w:eastAsiaTheme="majorEastAsia" w:hAnsiTheme="majorHAnsi" w:cstheme="majorBidi"/>
      <w:sz w:val="18"/>
      <w:szCs w:val="18"/>
    </w:rPr>
  </w:style>
  <w:style w:type="paragraph" w:styleId="af3">
    <w:name w:val="annotation subject"/>
    <w:basedOn w:val="af"/>
    <w:next w:val="af"/>
    <w:link w:val="af4"/>
    <w:uiPriority w:val="99"/>
    <w:semiHidden/>
    <w:unhideWhenUsed/>
    <w:rsid w:val="00BB0F07"/>
    <w:rPr>
      <w:rFonts w:ascii="Century" w:eastAsia="ＭＳ 明朝" w:hAnsi="Century" w:cs="Times New Roman"/>
      <w:b/>
      <w:bCs/>
      <w:szCs w:val="22"/>
    </w:rPr>
  </w:style>
  <w:style w:type="character" w:customStyle="1" w:styleId="af4">
    <w:name w:val="コメント内容 (文字)"/>
    <w:basedOn w:val="af0"/>
    <w:link w:val="af3"/>
    <w:uiPriority w:val="99"/>
    <w:semiHidden/>
    <w:rsid w:val="00BB0F07"/>
    <w:rPr>
      <w:rFonts w:ascii="Century" w:eastAsia="ＭＳ 明朝" w:hAnsi="Century" w:cs="Times New Roman"/>
      <w:b/>
      <w:bCs/>
      <w:szCs w:val="21"/>
    </w:rPr>
  </w:style>
  <w:style w:type="paragraph" w:styleId="af5">
    <w:name w:val="Revision"/>
    <w:hidden/>
    <w:uiPriority w:val="99"/>
    <w:semiHidden/>
    <w:rsid w:val="00BB0F07"/>
    <w:rPr>
      <w:rFonts w:ascii="Century" w:eastAsia="ＭＳ 明朝" w:hAnsi="Century" w:cs="Times New Roman"/>
    </w:rPr>
  </w:style>
  <w:style w:type="character" w:customStyle="1" w:styleId="st">
    <w:name w:val="st"/>
    <w:basedOn w:val="a2"/>
    <w:rsid w:val="00BB0F07"/>
  </w:style>
  <w:style w:type="table" w:styleId="af6">
    <w:name w:val="Table Grid"/>
    <w:basedOn w:val="a3"/>
    <w:uiPriority w:val="59"/>
    <w:rsid w:val="00D579B1"/>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標題紙）"/>
    <w:basedOn w:val="a1"/>
    <w:link w:val="af8"/>
    <w:rsid w:val="00D579B1"/>
    <w:pPr>
      <w:jc w:val="center"/>
    </w:pPr>
    <w:rPr>
      <w:b/>
      <w:sz w:val="56"/>
      <w:lang w:eastAsia="zh-CN"/>
    </w:rPr>
  </w:style>
  <w:style w:type="paragraph" w:styleId="af9">
    <w:name w:val="TOC Heading"/>
    <w:basedOn w:val="1"/>
    <w:next w:val="a1"/>
    <w:autoRedefine/>
    <w:uiPriority w:val="39"/>
    <w:unhideWhenUsed/>
    <w:qFormat/>
    <w:rsid w:val="008C0D6B"/>
    <w:pPr>
      <w:spacing w:before="240"/>
      <w:jc w:val="left"/>
      <w:outlineLvl w:val="9"/>
    </w:pPr>
    <w:rPr>
      <w:rFonts w:asciiTheme="majorEastAsia" w:eastAsiaTheme="majorEastAsia" w:hAnsiTheme="majorEastAsia" w:cstheme="majorBidi"/>
      <w:noProof w:val="0"/>
      <w:kern w:val="0"/>
      <w:sz w:val="28"/>
      <w:szCs w:val="32"/>
    </w:rPr>
  </w:style>
  <w:style w:type="character" w:customStyle="1" w:styleId="af8">
    <w:name w:val="（標題紙） (文字)"/>
    <w:basedOn w:val="a2"/>
    <w:link w:val="af7"/>
    <w:rsid w:val="00D579B1"/>
    <w:rPr>
      <w:rFonts w:ascii="Century" w:eastAsia="ＭＳ 明朝" w:hAnsi="Century" w:cs="Times New Roman"/>
      <w:b/>
      <w:sz w:val="56"/>
      <w:lang w:eastAsia="zh-CN"/>
    </w:rPr>
  </w:style>
  <w:style w:type="paragraph" w:styleId="11">
    <w:name w:val="toc 1"/>
    <w:basedOn w:val="a1"/>
    <w:next w:val="a1"/>
    <w:autoRedefine/>
    <w:uiPriority w:val="39"/>
    <w:unhideWhenUsed/>
    <w:rsid w:val="00202770"/>
    <w:pPr>
      <w:tabs>
        <w:tab w:val="right" w:leader="dot" w:pos="3857"/>
      </w:tabs>
      <w:ind w:left="595" w:hangingChars="350" w:hanging="595"/>
    </w:pPr>
  </w:style>
  <w:style w:type="paragraph" w:styleId="23">
    <w:name w:val="toc 2"/>
    <w:basedOn w:val="a1"/>
    <w:next w:val="a1"/>
    <w:autoRedefine/>
    <w:uiPriority w:val="39"/>
    <w:unhideWhenUsed/>
    <w:rsid w:val="00D579B1"/>
    <w:pPr>
      <w:ind w:leftChars="100" w:left="170"/>
    </w:pPr>
  </w:style>
  <w:style w:type="paragraph" w:styleId="33">
    <w:name w:val="toc 3"/>
    <w:basedOn w:val="a1"/>
    <w:next w:val="a1"/>
    <w:autoRedefine/>
    <w:uiPriority w:val="39"/>
    <w:unhideWhenUsed/>
    <w:rsid w:val="00D579B1"/>
    <w:pPr>
      <w:ind w:leftChars="200" w:left="340"/>
    </w:pPr>
  </w:style>
  <w:style w:type="paragraph" w:styleId="43">
    <w:name w:val="toc 4"/>
    <w:basedOn w:val="a1"/>
    <w:next w:val="a1"/>
    <w:autoRedefine/>
    <w:uiPriority w:val="39"/>
    <w:unhideWhenUsed/>
    <w:rsid w:val="00D579B1"/>
    <w:pPr>
      <w:ind w:leftChars="300" w:left="630"/>
      <w:jc w:val="both"/>
    </w:pPr>
    <w:rPr>
      <w:rFonts w:asciiTheme="minorHAnsi" w:eastAsiaTheme="minorEastAsia" w:hAnsiTheme="minorHAnsi" w:cstheme="minorBidi"/>
      <w:sz w:val="21"/>
    </w:rPr>
  </w:style>
  <w:style w:type="paragraph" w:styleId="53">
    <w:name w:val="toc 5"/>
    <w:basedOn w:val="a1"/>
    <w:next w:val="a1"/>
    <w:autoRedefine/>
    <w:uiPriority w:val="39"/>
    <w:unhideWhenUsed/>
    <w:rsid w:val="00D579B1"/>
    <w:pPr>
      <w:ind w:leftChars="400" w:left="840"/>
      <w:jc w:val="both"/>
    </w:pPr>
    <w:rPr>
      <w:rFonts w:asciiTheme="minorHAnsi" w:eastAsiaTheme="minorEastAsia" w:hAnsiTheme="minorHAnsi" w:cstheme="minorBidi"/>
      <w:sz w:val="21"/>
    </w:rPr>
  </w:style>
  <w:style w:type="paragraph" w:styleId="61">
    <w:name w:val="toc 6"/>
    <w:basedOn w:val="a1"/>
    <w:next w:val="a1"/>
    <w:autoRedefine/>
    <w:uiPriority w:val="39"/>
    <w:unhideWhenUsed/>
    <w:rsid w:val="00D579B1"/>
    <w:pPr>
      <w:ind w:leftChars="500" w:left="1050"/>
      <w:jc w:val="both"/>
    </w:pPr>
    <w:rPr>
      <w:rFonts w:asciiTheme="minorHAnsi" w:eastAsiaTheme="minorEastAsia" w:hAnsiTheme="minorHAnsi" w:cstheme="minorBidi"/>
      <w:sz w:val="21"/>
    </w:rPr>
  </w:style>
  <w:style w:type="paragraph" w:styleId="71">
    <w:name w:val="toc 7"/>
    <w:basedOn w:val="a1"/>
    <w:next w:val="a1"/>
    <w:autoRedefine/>
    <w:uiPriority w:val="39"/>
    <w:unhideWhenUsed/>
    <w:rsid w:val="00D579B1"/>
    <w:pPr>
      <w:ind w:leftChars="600" w:left="1260"/>
      <w:jc w:val="both"/>
    </w:pPr>
    <w:rPr>
      <w:rFonts w:asciiTheme="minorHAnsi" w:eastAsiaTheme="minorEastAsia" w:hAnsiTheme="minorHAnsi" w:cstheme="minorBidi"/>
      <w:sz w:val="21"/>
    </w:rPr>
  </w:style>
  <w:style w:type="paragraph" w:styleId="81">
    <w:name w:val="toc 8"/>
    <w:basedOn w:val="a1"/>
    <w:next w:val="a1"/>
    <w:autoRedefine/>
    <w:uiPriority w:val="39"/>
    <w:unhideWhenUsed/>
    <w:rsid w:val="00D579B1"/>
    <w:pPr>
      <w:ind w:leftChars="700" w:left="1470"/>
      <w:jc w:val="both"/>
    </w:pPr>
    <w:rPr>
      <w:rFonts w:asciiTheme="minorHAnsi" w:eastAsiaTheme="minorEastAsia" w:hAnsiTheme="minorHAnsi" w:cstheme="minorBidi"/>
      <w:sz w:val="21"/>
    </w:rPr>
  </w:style>
  <w:style w:type="paragraph" w:styleId="91">
    <w:name w:val="toc 9"/>
    <w:basedOn w:val="a1"/>
    <w:next w:val="a1"/>
    <w:autoRedefine/>
    <w:uiPriority w:val="39"/>
    <w:unhideWhenUsed/>
    <w:rsid w:val="00D579B1"/>
    <w:pPr>
      <w:ind w:leftChars="800" w:left="1680"/>
      <w:jc w:val="both"/>
    </w:pPr>
    <w:rPr>
      <w:rFonts w:asciiTheme="minorHAnsi" w:eastAsiaTheme="minorEastAsia" w:hAnsiTheme="minorHAnsi" w:cstheme="minorBidi"/>
      <w:sz w:val="21"/>
    </w:rPr>
  </w:style>
  <w:style w:type="character" w:styleId="afa">
    <w:name w:val="Hyperlink"/>
    <w:basedOn w:val="a2"/>
    <w:uiPriority w:val="99"/>
    <w:unhideWhenUsed/>
    <w:rsid w:val="00D579B1"/>
    <w:rPr>
      <w:color w:val="0563C1" w:themeColor="hyperlink"/>
      <w:u w:val="single"/>
    </w:rPr>
  </w:style>
  <w:style w:type="paragraph" w:customStyle="1" w:styleId="afb">
    <w:name w:val="大目次"/>
    <w:basedOn w:val="a1"/>
    <w:link w:val="afc"/>
    <w:rsid w:val="003671BD"/>
    <w:pPr>
      <w:jc w:val="center"/>
    </w:pPr>
    <w:rPr>
      <w:sz w:val="28"/>
    </w:rPr>
  </w:style>
  <w:style w:type="character" w:customStyle="1" w:styleId="afc">
    <w:name w:val="大目次 (文字)"/>
    <w:basedOn w:val="a2"/>
    <w:link w:val="afb"/>
    <w:rsid w:val="003671BD"/>
    <w:rPr>
      <w:rFonts w:ascii="Century" w:eastAsia="ＭＳ 明朝" w:hAnsi="Century" w:cs="Times New Roman"/>
      <w:sz w:val="28"/>
    </w:rPr>
  </w:style>
  <w:style w:type="character" w:customStyle="1" w:styleId="42">
    <w:name w:val="見出し 4 (文字)"/>
    <w:basedOn w:val="a2"/>
    <w:link w:val="41"/>
    <w:uiPriority w:val="9"/>
    <w:rsid w:val="00686972"/>
    <w:rPr>
      <w:rFonts w:ascii="Century" w:eastAsiaTheme="majorEastAsia" w:hAnsi="Century" w:cs="Times New Roman"/>
      <w:bCs/>
      <w:sz w:val="28"/>
    </w:rPr>
  </w:style>
  <w:style w:type="paragraph" w:styleId="afd">
    <w:name w:val="List Paragraph"/>
    <w:basedOn w:val="a1"/>
    <w:uiPriority w:val="34"/>
    <w:rsid w:val="000D10D3"/>
    <w:pPr>
      <w:ind w:leftChars="400" w:left="840"/>
    </w:pPr>
  </w:style>
  <w:style w:type="paragraph" w:customStyle="1" w:styleId="afe">
    <w:name w:val="表目奥：題"/>
    <w:basedOn w:val="af7"/>
    <w:link w:val="aff"/>
    <w:qFormat/>
    <w:rsid w:val="00655B39"/>
  </w:style>
  <w:style w:type="paragraph" w:customStyle="1" w:styleId="aff0">
    <w:name w:val="表目奥：見出し"/>
    <w:basedOn w:val="a1"/>
    <w:link w:val="aff1"/>
    <w:qFormat/>
    <w:rsid w:val="00655B39"/>
    <w:pPr>
      <w:ind w:left="843" w:hangingChars="300" w:hanging="843"/>
      <w:jc w:val="center"/>
    </w:pPr>
    <w:rPr>
      <w:rFonts w:ascii="ＭＳ 明朝"/>
      <w:b/>
      <w:sz w:val="28"/>
      <w:lang w:eastAsia="zh-CN"/>
    </w:rPr>
  </w:style>
  <w:style w:type="character" w:customStyle="1" w:styleId="aff">
    <w:name w:val="表目奥：題 (文字)"/>
    <w:basedOn w:val="af8"/>
    <w:link w:val="afe"/>
    <w:rsid w:val="00655B39"/>
    <w:rPr>
      <w:rFonts w:ascii="Century" w:eastAsia="ＭＳ 明朝" w:hAnsi="Century" w:cs="Times New Roman"/>
      <w:b/>
      <w:sz w:val="56"/>
      <w:lang w:eastAsia="zh-CN"/>
    </w:rPr>
  </w:style>
  <w:style w:type="character" w:customStyle="1" w:styleId="aff1">
    <w:name w:val="表目奥：見出し (文字)"/>
    <w:basedOn w:val="a2"/>
    <w:link w:val="aff0"/>
    <w:rsid w:val="00655B39"/>
    <w:rPr>
      <w:rFonts w:ascii="ＭＳ 明朝" w:eastAsia="ＭＳ 明朝" w:hAnsi="Century" w:cs="Times New Roman"/>
      <w:b/>
      <w:sz w:val="28"/>
      <w:lang w:eastAsia="zh-CN"/>
    </w:rPr>
  </w:style>
  <w:style w:type="paragraph" w:styleId="HTML">
    <w:name w:val="HTML Address"/>
    <w:basedOn w:val="a1"/>
    <w:link w:val="HTML0"/>
    <w:uiPriority w:val="99"/>
    <w:semiHidden/>
    <w:unhideWhenUsed/>
    <w:rsid w:val="00E27A1A"/>
    <w:rPr>
      <w:i/>
      <w:iCs/>
    </w:rPr>
  </w:style>
  <w:style w:type="character" w:customStyle="1" w:styleId="HTML0">
    <w:name w:val="HTML アドレス (文字)"/>
    <w:basedOn w:val="a2"/>
    <w:link w:val="HTML"/>
    <w:uiPriority w:val="99"/>
    <w:semiHidden/>
    <w:rsid w:val="00E27A1A"/>
    <w:rPr>
      <w:rFonts w:ascii="Century" w:eastAsia="ＭＳ 明朝" w:hAnsi="Century" w:cs="Times New Roman"/>
      <w:i/>
      <w:iCs/>
      <w:sz w:val="17"/>
    </w:rPr>
  </w:style>
  <w:style w:type="paragraph" w:styleId="HTML1">
    <w:name w:val="HTML Preformatted"/>
    <w:basedOn w:val="a1"/>
    <w:link w:val="HTML2"/>
    <w:uiPriority w:val="99"/>
    <w:semiHidden/>
    <w:unhideWhenUsed/>
    <w:rsid w:val="00E27A1A"/>
    <w:rPr>
      <w:rFonts w:ascii="Courier New" w:hAnsi="Courier New" w:cs="Courier New"/>
      <w:sz w:val="20"/>
      <w:szCs w:val="20"/>
    </w:rPr>
  </w:style>
  <w:style w:type="character" w:customStyle="1" w:styleId="HTML2">
    <w:name w:val="HTML 書式付き (文字)"/>
    <w:basedOn w:val="a2"/>
    <w:link w:val="HTML1"/>
    <w:uiPriority w:val="99"/>
    <w:semiHidden/>
    <w:rsid w:val="00E27A1A"/>
    <w:rPr>
      <w:rFonts w:ascii="Courier New" w:eastAsia="ＭＳ 明朝" w:hAnsi="Courier New" w:cs="Courier New"/>
      <w:sz w:val="20"/>
      <w:szCs w:val="20"/>
    </w:rPr>
  </w:style>
  <w:style w:type="paragraph" w:styleId="aff2">
    <w:name w:val="Block Text"/>
    <w:basedOn w:val="a1"/>
    <w:uiPriority w:val="99"/>
    <w:semiHidden/>
    <w:unhideWhenUsed/>
    <w:rsid w:val="00E27A1A"/>
    <w:pPr>
      <w:ind w:leftChars="700" w:left="1440" w:rightChars="700" w:right="1440"/>
    </w:pPr>
  </w:style>
  <w:style w:type="paragraph" w:styleId="aff3">
    <w:name w:val="macro"/>
    <w:link w:val="aff4"/>
    <w:uiPriority w:val="99"/>
    <w:semiHidden/>
    <w:unhideWhenUsed/>
    <w:rsid w:val="00E27A1A"/>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4">
    <w:name w:val="マクロ文字列 (文字)"/>
    <w:basedOn w:val="a2"/>
    <w:link w:val="aff3"/>
    <w:uiPriority w:val="99"/>
    <w:semiHidden/>
    <w:rsid w:val="00E27A1A"/>
    <w:rPr>
      <w:rFonts w:ascii="Courier New" w:eastAsia="ＭＳ 明朝" w:hAnsi="Courier New" w:cs="Courier New"/>
      <w:sz w:val="18"/>
      <w:szCs w:val="18"/>
    </w:rPr>
  </w:style>
  <w:style w:type="paragraph" w:styleId="aff5">
    <w:name w:val="Message Header"/>
    <w:basedOn w:val="a1"/>
    <w:link w:val="aff6"/>
    <w:uiPriority w:val="99"/>
    <w:semiHidden/>
    <w:unhideWhenUsed/>
    <w:rsid w:val="00E27A1A"/>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6">
    <w:name w:val="メッセージ見出し (文字)"/>
    <w:basedOn w:val="a2"/>
    <w:link w:val="aff5"/>
    <w:uiPriority w:val="99"/>
    <w:semiHidden/>
    <w:rsid w:val="00E27A1A"/>
    <w:rPr>
      <w:rFonts w:asciiTheme="majorHAnsi" w:eastAsiaTheme="majorEastAsia" w:hAnsiTheme="majorHAnsi" w:cstheme="majorBidi"/>
      <w:sz w:val="24"/>
      <w:szCs w:val="24"/>
      <w:shd w:val="pct20" w:color="auto" w:fill="auto"/>
    </w:rPr>
  </w:style>
  <w:style w:type="paragraph" w:styleId="aff7">
    <w:name w:val="Salutation"/>
    <w:basedOn w:val="a1"/>
    <w:next w:val="a1"/>
    <w:link w:val="aff8"/>
    <w:uiPriority w:val="99"/>
    <w:semiHidden/>
    <w:unhideWhenUsed/>
    <w:rsid w:val="00E27A1A"/>
  </w:style>
  <w:style w:type="character" w:customStyle="1" w:styleId="aff8">
    <w:name w:val="挨拶文 (文字)"/>
    <w:basedOn w:val="a2"/>
    <w:link w:val="aff7"/>
    <w:uiPriority w:val="99"/>
    <w:semiHidden/>
    <w:rsid w:val="00E27A1A"/>
    <w:rPr>
      <w:rFonts w:ascii="Century" w:eastAsia="ＭＳ 明朝" w:hAnsi="Century" w:cs="Times New Roman"/>
      <w:sz w:val="17"/>
    </w:rPr>
  </w:style>
  <w:style w:type="paragraph" w:styleId="aff9">
    <w:name w:val="envelope address"/>
    <w:basedOn w:val="a1"/>
    <w:uiPriority w:val="99"/>
    <w:semiHidden/>
    <w:unhideWhenUsed/>
    <w:rsid w:val="00E27A1A"/>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a">
    <w:name w:val="List"/>
    <w:basedOn w:val="a1"/>
    <w:uiPriority w:val="99"/>
    <w:semiHidden/>
    <w:unhideWhenUsed/>
    <w:rsid w:val="00E27A1A"/>
    <w:pPr>
      <w:ind w:left="200" w:hangingChars="200" w:hanging="200"/>
      <w:contextualSpacing/>
    </w:pPr>
  </w:style>
  <w:style w:type="paragraph" w:styleId="24">
    <w:name w:val="List 2"/>
    <w:basedOn w:val="a1"/>
    <w:uiPriority w:val="99"/>
    <w:semiHidden/>
    <w:unhideWhenUsed/>
    <w:rsid w:val="00E27A1A"/>
    <w:pPr>
      <w:ind w:leftChars="200" w:left="100" w:hangingChars="200" w:hanging="200"/>
      <w:contextualSpacing/>
    </w:pPr>
  </w:style>
  <w:style w:type="paragraph" w:styleId="34">
    <w:name w:val="List 3"/>
    <w:basedOn w:val="a1"/>
    <w:uiPriority w:val="99"/>
    <w:semiHidden/>
    <w:unhideWhenUsed/>
    <w:rsid w:val="00E27A1A"/>
    <w:pPr>
      <w:ind w:leftChars="400" w:left="100" w:hangingChars="200" w:hanging="200"/>
      <w:contextualSpacing/>
    </w:pPr>
  </w:style>
  <w:style w:type="paragraph" w:styleId="44">
    <w:name w:val="List 4"/>
    <w:basedOn w:val="a1"/>
    <w:uiPriority w:val="99"/>
    <w:semiHidden/>
    <w:unhideWhenUsed/>
    <w:rsid w:val="00E27A1A"/>
    <w:pPr>
      <w:ind w:leftChars="600" w:left="100" w:hangingChars="200" w:hanging="200"/>
      <w:contextualSpacing/>
    </w:pPr>
  </w:style>
  <w:style w:type="paragraph" w:styleId="54">
    <w:name w:val="List 5"/>
    <w:basedOn w:val="a1"/>
    <w:uiPriority w:val="99"/>
    <w:semiHidden/>
    <w:unhideWhenUsed/>
    <w:rsid w:val="00E27A1A"/>
    <w:pPr>
      <w:ind w:leftChars="800" w:left="100" w:hangingChars="200" w:hanging="200"/>
      <w:contextualSpacing/>
    </w:pPr>
  </w:style>
  <w:style w:type="paragraph" w:styleId="affb">
    <w:name w:val="Quote"/>
    <w:basedOn w:val="a1"/>
    <w:next w:val="a1"/>
    <w:link w:val="affc"/>
    <w:uiPriority w:val="29"/>
    <w:rsid w:val="00E27A1A"/>
    <w:pPr>
      <w:spacing w:before="200" w:after="160"/>
      <w:ind w:left="864" w:right="864"/>
      <w:jc w:val="center"/>
    </w:pPr>
    <w:rPr>
      <w:i/>
      <w:iCs/>
      <w:color w:val="404040" w:themeColor="text1" w:themeTint="BF"/>
    </w:rPr>
  </w:style>
  <w:style w:type="character" w:customStyle="1" w:styleId="affc">
    <w:name w:val="引用文 (文字)"/>
    <w:basedOn w:val="a2"/>
    <w:link w:val="affb"/>
    <w:uiPriority w:val="29"/>
    <w:rsid w:val="00E27A1A"/>
    <w:rPr>
      <w:rFonts w:ascii="Century" w:eastAsia="ＭＳ 明朝" w:hAnsi="Century" w:cs="Times New Roman"/>
      <w:i/>
      <w:iCs/>
      <w:color w:val="404040" w:themeColor="text1" w:themeTint="BF"/>
      <w:sz w:val="17"/>
    </w:rPr>
  </w:style>
  <w:style w:type="paragraph" w:styleId="25">
    <w:name w:val="Intense Quote"/>
    <w:basedOn w:val="a1"/>
    <w:next w:val="a1"/>
    <w:link w:val="26"/>
    <w:uiPriority w:val="30"/>
    <w:rsid w:val="00E27A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6">
    <w:name w:val="引用文 2 (文字)"/>
    <w:basedOn w:val="a2"/>
    <w:link w:val="25"/>
    <w:uiPriority w:val="30"/>
    <w:rsid w:val="00E27A1A"/>
    <w:rPr>
      <w:rFonts w:ascii="Century" w:eastAsia="ＭＳ 明朝" w:hAnsi="Century" w:cs="Times New Roman"/>
      <w:i/>
      <w:iCs/>
      <w:color w:val="5B9BD5" w:themeColor="accent1"/>
      <w:sz w:val="17"/>
    </w:rPr>
  </w:style>
  <w:style w:type="paragraph" w:styleId="affd">
    <w:name w:val="table of authorities"/>
    <w:basedOn w:val="a1"/>
    <w:next w:val="a1"/>
    <w:uiPriority w:val="99"/>
    <w:semiHidden/>
    <w:unhideWhenUsed/>
    <w:rsid w:val="00E27A1A"/>
    <w:pPr>
      <w:ind w:left="170" w:hangingChars="100" w:hanging="170"/>
    </w:pPr>
  </w:style>
  <w:style w:type="paragraph" w:styleId="affe">
    <w:name w:val="toa heading"/>
    <w:basedOn w:val="a1"/>
    <w:next w:val="a1"/>
    <w:uiPriority w:val="99"/>
    <w:semiHidden/>
    <w:unhideWhenUsed/>
    <w:rsid w:val="00E27A1A"/>
    <w:pPr>
      <w:spacing w:before="180"/>
    </w:pPr>
    <w:rPr>
      <w:rFonts w:asciiTheme="majorHAnsi" w:eastAsia="ＭＳ ゴシック" w:hAnsiTheme="majorHAnsi" w:cstheme="majorBidi"/>
      <w:sz w:val="24"/>
      <w:szCs w:val="24"/>
    </w:rPr>
  </w:style>
  <w:style w:type="paragraph" w:styleId="a0">
    <w:name w:val="List Bullet"/>
    <w:basedOn w:val="a1"/>
    <w:uiPriority w:val="99"/>
    <w:semiHidden/>
    <w:unhideWhenUsed/>
    <w:rsid w:val="00E27A1A"/>
    <w:pPr>
      <w:numPr>
        <w:numId w:val="1"/>
      </w:numPr>
      <w:contextualSpacing/>
    </w:pPr>
  </w:style>
  <w:style w:type="paragraph" w:styleId="20">
    <w:name w:val="List Bullet 2"/>
    <w:basedOn w:val="a1"/>
    <w:uiPriority w:val="99"/>
    <w:semiHidden/>
    <w:unhideWhenUsed/>
    <w:rsid w:val="00E27A1A"/>
    <w:pPr>
      <w:numPr>
        <w:numId w:val="2"/>
      </w:numPr>
      <w:contextualSpacing/>
    </w:pPr>
  </w:style>
  <w:style w:type="paragraph" w:styleId="30">
    <w:name w:val="List Bullet 3"/>
    <w:basedOn w:val="a1"/>
    <w:uiPriority w:val="99"/>
    <w:semiHidden/>
    <w:unhideWhenUsed/>
    <w:rsid w:val="00E27A1A"/>
    <w:pPr>
      <w:numPr>
        <w:numId w:val="3"/>
      </w:numPr>
      <w:contextualSpacing/>
    </w:pPr>
  </w:style>
  <w:style w:type="paragraph" w:styleId="40">
    <w:name w:val="List Bullet 4"/>
    <w:basedOn w:val="a1"/>
    <w:uiPriority w:val="99"/>
    <w:semiHidden/>
    <w:unhideWhenUsed/>
    <w:rsid w:val="00E27A1A"/>
    <w:pPr>
      <w:numPr>
        <w:numId w:val="4"/>
      </w:numPr>
      <w:contextualSpacing/>
    </w:pPr>
  </w:style>
  <w:style w:type="paragraph" w:styleId="50">
    <w:name w:val="List Bullet 5"/>
    <w:basedOn w:val="a1"/>
    <w:uiPriority w:val="99"/>
    <w:semiHidden/>
    <w:unhideWhenUsed/>
    <w:rsid w:val="00E27A1A"/>
    <w:pPr>
      <w:numPr>
        <w:numId w:val="5"/>
      </w:numPr>
      <w:contextualSpacing/>
    </w:pPr>
  </w:style>
  <w:style w:type="paragraph" w:styleId="afff">
    <w:name w:val="List Continue"/>
    <w:basedOn w:val="a1"/>
    <w:uiPriority w:val="99"/>
    <w:semiHidden/>
    <w:unhideWhenUsed/>
    <w:rsid w:val="00E27A1A"/>
    <w:pPr>
      <w:spacing w:after="180"/>
      <w:ind w:leftChars="200" w:left="425"/>
      <w:contextualSpacing/>
    </w:pPr>
  </w:style>
  <w:style w:type="paragraph" w:styleId="27">
    <w:name w:val="List Continue 2"/>
    <w:basedOn w:val="a1"/>
    <w:uiPriority w:val="99"/>
    <w:semiHidden/>
    <w:unhideWhenUsed/>
    <w:rsid w:val="00E27A1A"/>
    <w:pPr>
      <w:spacing w:after="180"/>
      <w:ind w:leftChars="400" w:left="850"/>
      <w:contextualSpacing/>
    </w:pPr>
  </w:style>
  <w:style w:type="paragraph" w:styleId="35">
    <w:name w:val="List Continue 3"/>
    <w:basedOn w:val="a1"/>
    <w:uiPriority w:val="99"/>
    <w:semiHidden/>
    <w:unhideWhenUsed/>
    <w:rsid w:val="00E27A1A"/>
    <w:pPr>
      <w:spacing w:after="180"/>
      <w:ind w:leftChars="600" w:left="1275"/>
      <w:contextualSpacing/>
    </w:pPr>
  </w:style>
  <w:style w:type="paragraph" w:styleId="45">
    <w:name w:val="List Continue 4"/>
    <w:basedOn w:val="a1"/>
    <w:uiPriority w:val="99"/>
    <w:semiHidden/>
    <w:unhideWhenUsed/>
    <w:rsid w:val="00E27A1A"/>
    <w:pPr>
      <w:spacing w:after="180"/>
      <w:ind w:leftChars="800" w:left="1700"/>
      <w:contextualSpacing/>
    </w:pPr>
  </w:style>
  <w:style w:type="paragraph" w:styleId="55">
    <w:name w:val="List Continue 5"/>
    <w:basedOn w:val="a1"/>
    <w:uiPriority w:val="99"/>
    <w:semiHidden/>
    <w:unhideWhenUsed/>
    <w:rsid w:val="00E27A1A"/>
    <w:pPr>
      <w:spacing w:after="180"/>
      <w:ind w:leftChars="1000" w:left="2125"/>
      <w:contextualSpacing/>
    </w:pPr>
  </w:style>
  <w:style w:type="paragraph" w:styleId="afff0">
    <w:name w:val="Note Heading"/>
    <w:basedOn w:val="a1"/>
    <w:next w:val="a1"/>
    <w:link w:val="afff1"/>
    <w:uiPriority w:val="99"/>
    <w:semiHidden/>
    <w:unhideWhenUsed/>
    <w:rsid w:val="00E27A1A"/>
    <w:pPr>
      <w:jc w:val="center"/>
    </w:pPr>
  </w:style>
  <w:style w:type="character" w:customStyle="1" w:styleId="afff1">
    <w:name w:val="記 (文字)"/>
    <w:basedOn w:val="a2"/>
    <w:link w:val="afff0"/>
    <w:uiPriority w:val="99"/>
    <w:semiHidden/>
    <w:rsid w:val="00E27A1A"/>
    <w:rPr>
      <w:rFonts w:ascii="Century" w:eastAsia="ＭＳ 明朝" w:hAnsi="Century" w:cs="Times New Roman"/>
      <w:sz w:val="17"/>
    </w:rPr>
  </w:style>
  <w:style w:type="paragraph" w:styleId="afff2">
    <w:name w:val="footnote text"/>
    <w:basedOn w:val="a1"/>
    <w:link w:val="afff3"/>
    <w:uiPriority w:val="99"/>
    <w:semiHidden/>
    <w:unhideWhenUsed/>
    <w:rsid w:val="00E27A1A"/>
    <w:pPr>
      <w:snapToGrid w:val="0"/>
    </w:pPr>
  </w:style>
  <w:style w:type="character" w:customStyle="1" w:styleId="afff3">
    <w:name w:val="脚注文字列 (文字)"/>
    <w:basedOn w:val="a2"/>
    <w:link w:val="afff2"/>
    <w:uiPriority w:val="99"/>
    <w:semiHidden/>
    <w:rsid w:val="00E27A1A"/>
    <w:rPr>
      <w:rFonts w:ascii="Century" w:eastAsia="ＭＳ 明朝" w:hAnsi="Century" w:cs="Times New Roman"/>
      <w:sz w:val="17"/>
    </w:rPr>
  </w:style>
  <w:style w:type="paragraph" w:styleId="afff4">
    <w:name w:val="Closing"/>
    <w:basedOn w:val="a1"/>
    <w:link w:val="afff5"/>
    <w:uiPriority w:val="99"/>
    <w:semiHidden/>
    <w:unhideWhenUsed/>
    <w:rsid w:val="00E27A1A"/>
    <w:pPr>
      <w:jc w:val="right"/>
    </w:pPr>
  </w:style>
  <w:style w:type="character" w:customStyle="1" w:styleId="afff5">
    <w:name w:val="結語 (文字)"/>
    <w:basedOn w:val="a2"/>
    <w:link w:val="afff4"/>
    <w:uiPriority w:val="99"/>
    <w:semiHidden/>
    <w:rsid w:val="00E27A1A"/>
    <w:rPr>
      <w:rFonts w:ascii="Century" w:eastAsia="ＭＳ 明朝" w:hAnsi="Century" w:cs="Times New Roman"/>
      <w:sz w:val="17"/>
    </w:rPr>
  </w:style>
  <w:style w:type="character" w:customStyle="1" w:styleId="52">
    <w:name w:val="見出し 5 (文字)"/>
    <w:basedOn w:val="a2"/>
    <w:link w:val="51"/>
    <w:uiPriority w:val="9"/>
    <w:semiHidden/>
    <w:rsid w:val="00E27A1A"/>
    <w:rPr>
      <w:rFonts w:asciiTheme="majorHAnsi" w:eastAsiaTheme="majorEastAsia" w:hAnsiTheme="majorHAnsi" w:cstheme="majorBidi"/>
      <w:sz w:val="17"/>
    </w:rPr>
  </w:style>
  <w:style w:type="character" w:customStyle="1" w:styleId="60">
    <w:name w:val="見出し 6 (文字)"/>
    <w:basedOn w:val="a2"/>
    <w:link w:val="6"/>
    <w:uiPriority w:val="9"/>
    <w:semiHidden/>
    <w:rsid w:val="00E27A1A"/>
    <w:rPr>
      <w:rFonts w:ascii="Century" w:eastAsia="ＭＳ 明朝" w:hAnsi="Century" w:cs="Times New Roman"/>
      <w:b/>
      <w:bCs/>
      <w:sz w:val="17"/>
    </w:rPr>
  </w:style>
  <w:style w:type="character" w:customStyle="1" w:styleId="70">
    <w:name w:val="見出し 7 (文字)"/>
    <w:basedOn w:val="a2"/>
    <w:link w:val="7"/>
    <w:uiPriority w:val="9"/>
    <w:semiHidden/>
    <w:rsid w:val="00E27A1A"/>
    <w:rPr>
      <w:rFonts w:ascii="Century" w:eastAsia="ＭＳ 明朝" w:hAnsi="Century" w:cs="Times New Roman"/>
      <w:sz w:val="17"/>
    </w:rPr>
  </w:style>
  <w:style w:type="character" w:customStyle="1" w:styleId="80">
    <w:name w:val="見出し 8 (文字)"/>
    <w:basedOn w:val="a2"/>
    <w:link w:val="8"/>
    <w:uiPriority w:val="9"/>
    <w:semiHidden/>
    <w:rsid w:val="00E27A1A"/>
    <w:rPr>
      <w:rFonts w:ascii="Century" w:eastAsia="ＭＳ 明朝" w:hAnsi="Century" w:cs="Times New Roman"/>
      <w:sz w:val="17"/>
    </w:rPr>
  </w:style>
  <w:style w:type="character" w:customStyle="1" w:styleId="90">
    <w:name w:val="見出し 9 (文字)"/>
    <w:basedOn w:val="a2"/>
    <w:link w:val="9"/>
    <w:uiPriority w:val="9"/>
    <w:semiHidden/>
    <w:rsid w:val="00E27A1A"/>
    <w:rPr>
      <w:rFonts w:ascii="Century" w:eastAsia="ＭＳ 明朝" w:hAnsi="Century" w:cs="Times New Roman"/>
      <w:sz w:val="17"/>
    </w:rPr>
  </w:style>
  <w:style w:type="paragraph" w:styleId="afff6">
    <w:name w:val="Document Map"/>
    <w:basedOn w:val="a1"/>
    <w:link w:val="afff7"/>
    <w:uiPriority w:val="99"/>
    <w:semiHidden/>
    <w:unhideWhenUsed/>
    <w:rsid w:val="00E27A1A"/>
    <w:rPr>
      <w:rFonts w:ascii="Meiryo UI" w:eastAsia="Meiryo UI"/>
      <w:sz w:val="18"/>
      <w:szCs w:val="18"/>
    </w:rPr>
  </w:style>
  <w:style w:type="character" w:customStyle="1" w:styleId="afff7">
    <w:name w:val="見出しマップ (文字)"/>
    <w:basedOn w:val="a2"/>
    <w:link w:val="afff6"/>
    <w:uiPriority w:val="99"/>
    <w:semiHidden/>
    <w:rsid w:val="00E27A1A"/>
    <w:rPr>
      <w:rFonts w:ascii="Meiryo UI" w:eastAsia="Meiryo UI" w:hAnsi="Century" w:cs="Times New Roman"/>
      <w:sz w:val="18"/>
      <w:szCs w:val="18"/>
    </w:rPr>
  </w:style>
  <w:style w:type="paragraph" w:styleId="afff8">
    <w:name w:val="No Spacing"/>
    <w:uiPriority w:val="1"/>
    <w:rsid w:val="00E27A1A"/>
    <w:pPr>
      <w:widowControl w:val="0"/>
    </w:pPr>
    <w:rPr>
      <w:rFonts w:ascii="Century" w:eastAsia="ＭＳ 明朝" w:hAnsi="Century" w:cs="Times New Roman"/>
      <w:sz w:val="17"/>
    </w:rPr>
  </w:style>
  <w:style w:type="paragraph" w:styleId="afff9">
    <w:name w:val="envelope return"/>
    <w:basedOn w:val="a1"/>
    <w:uiPriority w:val="99"/>
    <w:semiHidden/>
    <w:unhideWhenUsed/>
    <w:rsid w:val="00E27A1A"/>
    <w:pPr>
      <w:snapToGrid w:val="0"/>
    </w:pPr>
    <w:rPr>
      <w:rFonts w:asciiTheme="majorHAnsi" w:eastAsiaTheme="majorEastAsia" w:hAnsiTheme="majorHAnsi" w:cstheme="majorBidi"/>
    </w:rPr>
  </w:style>
  <w:style w:type="paragraph" w:styleId="12">
    <w:name w:val="index 1"/>
    <w:basedOn w:val="a1"/>
    <w:next w:val="a1"/>
    <w:autoRedefine/>
    <w:uiPriority w:val="99"/>
    <w:semiHidden/>
    <w:unhideWhenUsed/>
    <w:rsid w:val="00E27A1A"/>
    <w:pPr>
      <w:ind w:left="170" w:hangingChars="100" w:hanging="170"/>
    </w:pPr>
  </w:style>
  <w:style w:type="paragraph" w:styleId="28">
    <w:name w:val="index 2"/>
    <w:basedOn w:val="a1"/>
    <w:next w:val="a1"/>
    <w:autoRedefine/>
    <w:uiPriority w:val="99"/>
    <w:semiHidden/>
    <w:unhideWhenUsed/>
    <w:rsid w:val="00E27A1A"/>
    <w:pPr>
      <w:ind w:leftChars="100" w:left="100" w:hangingChars="100" w:hanging="170"/>
    </w:pPr>
  </w:style>
  <w:style w:type="paragraph" w:styleId="36">
    <w:name w:val="index 3"/>
    <w:basedOn w:val="a1"/>
    <w:next w:val="a1"/>
    <w:autoRedefine/>
    <w:uiPriority w:val="99"/>
    <w:semiHidden/>
    <w:unhideWhenUsed/>
    <w:rsid w:val="00E27A1A"/>
    <w:pPr>
      <w:ind w:leftChars="200" w:left="200" w:hangingChars="100" w:hanging="170"/>
    </w:pPr>
  </w:style>
  <w:style w:type="paragraph" w:styleId="46">
    <w:name w:val="index 4"/>
    <w:basedOn w:val="a1"/>
    <w:next w:val="a1"/>
    <w:autoRedefine/>
    <w:uiPriority w:val="99"/>
    <w:semiHidden/>
    <w:unhideWhenUsed/>
    <w:rsid w:val="00E27A1A"/>
    <w:pPr>
      <w:ind w:leftChars="300" w:left="300" w:hangingChars="100" w:hanging="170"/>
    </w:pPr>
  </w:style>
  <w:style w:type="paragraph" w:styleId="56">
    <w:name w:val="index 5"/>
    <w:basedOn w:val="a1"/>
    <w:next w:val="a1"/>
    <w:autoRedefine/>
    <w:uiPriority w:val="99"/>
    <w:semiHidden/>
    <w:unhideWhenUsed/>
    <w:rsid w:val="00E27A1A"/>
    <w:pPr>
      <w:ind w:leftChars="400" w:left="400" w:hangingChars="100" w:hanging="170"/>
    </w:pPr>
  </w:style>
  <w:style w:type="paragraph" w:styleId="62">
    <w:name w:val="index 6"/>
    <w:basedOn w:val="a1"/>
    <w:next w:val="a1"/>
    <w:autoRedefine/>
    <w:uiPriority w:val="99"/>
    <w:semiHidden/>
    <w:unhideWhenUsed/>
    <w:rsid w:val="00E27A1A"/>
    <w:pPr>
      <w:ind w:leftChars="500" w:left="500" w:hangingChars="100" w:hanging="170"/>
    </w:pPr>
  </w:style>
  <w:style w:type="paragraph" w:styleId="72">
    <w:name w:val="index 7"/>
    <w:basedOn w:val="a1"/>
    <w:next w:val="a1"/>
    <w:autoRedefine/>
    <w:uiPriority w:val="99"/>
    <w:semiHidden/>
    <w:unhideWhenUsed/>
    <w:rsid w:val="00E27A1A"/>
    <w:pPr>
      <w:ind w:leftChars="600" w:left="600" w:hangingChars="100" w:hanging="170"/>
    </w:pPr>
  </w:style>
  <w:style w:type="paragraph" w:styleId="82">
    <w:name w:val="index 8"/>
    <w:basedOn w:val="a1"/>
    <w:next w:val="a1"/>
    <w:autoRedefine/>
    <w:uiPriority w:val="99"/>
    <w:semiHidden/>
    <w:unhideWhenUsed/>
    <w:rsid w:val="00E27A1A"/>
    <w:pPr>
      <w:ind w:leftChars="700" w:left="700" w:hangingChars="100" w:hanging="170"/>
    </w:pPr>
  </w:style>
  <w:style w:type="paragraph" w:styleId="92">
    <w:name w:val="index 9"/>
    <w:basedOn w:val="a1"/>
    <w:next w:val="a1"/>
    <w:autoRedefine/>
    <w:uiPriority w:val="99"/>
    <w:semiHidden/>
    <w:unhideWhenUsed/>
    <w:rsid w:val="00E27A1A"/>
    <w:pPr>
      <w:ind w:leftChars="800" w:left="800" w:hangingChars="100" w:hanging="170"/>
    </w:pPr>
  </w:style>
  <w:style w:type="paragraph" w:styleId="afffa">
    <w:name w:val="index heading"/>
    <w:basedOn w:val="a1"/>
    <w:next w:val="12"/>
    <w:uiPriority w:val="99"/>
    <w:semiHidden/>
    <w:unhideWhenUsed/>
    <w:rsid w:val="00E27A1A"/>
    <w:rPr>
      <w:rFonts w:asciiTheme="majorHAnsi" w:eastAsiaTheme="majorEastAsia" w:hAnsiTheme="majorHAnsi" w:cstheme="majorBidi"/>
      <w:b/>
      <w:bCs/>
    </w:rPr>
  </w:style>
  <w:style w:type="paragraph" w:styleId="afffb">
    <w:name w:val="Signature"/>
    <w:basedOn w:val="a1"/>
    <w:link w:val="afffc"/>
    <w:uiPriority w:val="99"/>
    <w:semiHidden/>
    <w:unhideWhenUsed/>
    <w:rsid w:val="00E27A1A"/>
    <w:pPr>
      <w:jc w:val="right"/>
    </w:pPr>
  </w:style>
  <w:style w:type="character" w:customStyle="1" w:styleId="afffc">
    <w:name w:val="署名 (文字)"/>
    <w:basedOn w:val="a2"/>
    <w:link w:val="afffb"/>
    <w:uiPriority w:val="99"/>
    <w:semiHidden/>
    <w:rsid w:val="00E27A1A"/>
    <w:rPr>
      <w:rFonts w:ascii="Century" w:eastAsia="ＭＳ 明朝" w:hAnsi="Century" w:cs="Times New Roman"/>
      <w:sz w:val="17"/>
    </w:rPr>
  </w:style>
  <w:style w:type="paragraph" w:styleId="afffd">
    <w:name w:val="Plain Text"/>
    <w:basedOn w:val="a1"/>
    <w:link w:val="afffe"/>
    <w:uiPriority w:val="99"/>
    <w:semiHidden/>
    <w:unhideWhenUsed/>
    <w:rsid w:val="00E27A1A"/>
    <w:rPr>
      <w:rFonts w:ascii="ＭＳ 明朝" w:hAnsi="Courier New" w:cs="Courier New"/>
      <w:sz w:val="21"/>
      <w:szCs w:val="21"/>
    </w:rPr>
  </w:style>
  <w:style w:type="character" w:customStyle="1" w:styleId="afffe">
    <w:name w:val="書式なし (文字)"/>
    <w:basedOn w:val="a2"/>
    <w:link w:val="afffd"/>
    <w:uiPriority w:val="99"/>
    <w:semiHidden/>
    <w:rsid w:val="00E27A1A"/>
    <w:rPr>
      <w:rFonts w:ascii="ＭＳ 明朝" w:eastAsia="ＭＳ 明朝" w:hAnsi="Courier New" w:cs="Courier New"/>
      <w:szCs w:val="21"/>
    </w:rPr>
  </w:style>
  <w:style w:type="paragraph" w:styleId="affff">
    <w:name w:val="caption"/>
    <w:basedOn w:val="a1"/>
    <w:next w:val="a1"/>
    <w:uiPriority w:val="35"/>
    <w:semiHidden/>
    <w:unhideWhenUsed/>
    <w:qFormat/>
    <w:rsid w:val="00E27A1A"/>
    <w:rPr>
      <w:b/>
      <w:bCs/>
      <w:sz w:val="21"/>
      <w:szCs w:val="21"/>
    </w:rPr>
  </w:style>
  <w:style w:type="paragraph" w:styleId="affff0">
    <w:name w:val="table of figures"/>
    <w:basedOn w:val="a1"/>
    <w:next w:val="a1"/>
    <w:uiPriority w:val="99"/>
    <w:semiHidden/>
    <w:unhideWhenUsed/>
    <w:rsid w:val="00E27A1A"/>
    <w:pPr>
      <w:ind w:leftChars="200" w:left="200" w:hangingChars="200" w:hanging="200"/>
    </w:pPr>
  </w:style>
  <w:style w:type="paragraph" w:styleId="a">
    <w:name w:val="List Number"/>
    <w:basedOn w:val="a1"/>
    <w:uiPriority w:val="99"/>
    <w:semiHidden/>
    <w:unhideWhenUsed/>
    <w:rsid w:val="00E27A1A"/>
    <w:pPr>
      <w:numPr>
        <w:numId w:val="6"/>
      </w:numPr>
      <w:contextualSpacing/>
    </w:pPr>
  </w:style>
  <w:style w:type="paragraph" w:styleId="2">
    <w:name w:val="List Number 2"/>
    <w:basedOn w:val="a1"/>
    <w:uiPriority w:val="99"/>
    <w:semiHidden/>
    <w:unhideWhenUsed/>
    <w:rsid w:val="00E27A1A"/>
    <w:pPr>
      <w:numPr>
        <w:numId w:val="7"/>
      </w:numPr>
      <w:contextualSpacing/>
    </w:pPr>
  </w:style>
  <w:style w:type="paragraph" w:styleId="3">
    <w:name w:val="List Number 3"/>
    <w:basedOn w:val="a1"/>
    <w:uiPriority w:val="99"/>
    <w:semiHidden/>
    <w:unhideWhenUsed/>
    <w:rsid w:val="00E27A1A"/>
    <w:pPr>
      <w:numPr>
        <w:numId w:val="8"/>
      </w:numPr>
      <w:contextualSpacing/>
    </w:pPr>
  </w:style>
  <w:style w:type="paragraph" w:styleId="4">
    <w:name w:val="List Number 4"/>
    <w:basedOn w:val="a1"/>
    <w:uiPriority w:val="99"/>
    <w:semiHidden/>
    <w:unhideWhenUsed/>
    <w:rsid w:val="00E27A1A"/>
    <w:pPr>
      <w:numPr>
        <w:numId w:val="9"/>
      </w:numPr>
      <w:contextualSpacing/>
    </w:pPr>
  </w:style>
  <w:style w:type="paragraph" w:styleId="5">
    <w:name w:val="List Number 5"/>
    <w:basedOn w:val="a1"/>
    <w:uiPriority w:val="99"/>
    <w:semiHidden/>
    <w:unhideWhenUsed/>
    <w:rsid w:val="00E27A1A"/>
    <w:pPr>
      <w:numPr>
        <w:numId w:val="10"/>
      </w:numPr>
      <w:contextualSpacing/>
    </w:pPr>
  </w:style>
  <w:style w:type="paragraph" w:styleId="affff1">
    <w:name w:val="E-mail Signature"/>
    <w:basedOn w:val="a1"/>
    <w:link w:val="affff2"/>
    <w:uiPriority w:val="99"/>
    <w:semiHidden/>
    <w:unhideWhenUsed/>
    <w:rsid w:val="00E27A1A"/>
  </w:style>
  <w:style w:type="character" w:customStyle="1" w:styleId="affff2">
    <w:name w:val="電子メール署名 (文字)"/>
    <w:basedOn w:val="a2"/>
    <w:link w:val="affff1"/>
    <w:uiPriority w:val="99"/>
    <w:semiHidden/>
    <w:rsid w:val="00E27A1A"/>
    <w:rPr>
      <w:rFonts w:ascii="Century" w:eastAsia="ＭＳ 明朝" w:hAnsi="Century" w:cs="Times New Roman"/>
      <w:sz w:val="17"/>
    </w:rPr>
  </w:style>
  <w:style w:type="paragraph" w:styleId="affff3">
    <w:name w:val="Date"/>
    <w:basedOn w:val="a1"/>
    <w:next w:val="a1"/>
    <w:link w:val="affff4"/>
    <w:uiPriority w:val="99"/>
    <w:semiHidden/>
    <w:unhideWhenUsed/>
    <w:rsid w:val="00E27A1A"/>
  </w:style>
  <w:style w:type="character" w:customStyle="1" w:styleId="affff4">
    <w:name w:val="日付 (文字)"/>
    <w:basedOn w:val="a2"/>
    <w:link w:val="affff3"/>
    <w:uiPriority w:val="99"/>
    <w:semiHidden/>
    <w:rsid w:val="00E27A1A"/>
    <w:rPr>
      <w:rFonts w:ascii="Century" w:eastAsia="ＭＳ 明朝" w:hAnsi="Century" w:cs="Times New Roman"/>
      <w:sz w:val="17"/>
    </w:rPr>
  </w:style>
  <w:style w:type="paragraph" w:styleId="Web">
    <w:name w:val="Normal (Web)"/>
    <w:basedOn w:val="a1"/>
    <w:uiPriority w:val="99"/>
    <w:semiHidden/>
    <w:unhideWhenUsed/>
    <w:rsid w:val="00E27A1A"/>
    <w:rPr>
      <w:rFonts w:ascii="Times New Roman" w:hAnsi="Times New Roman"/>
      <w:sz w:val="24"/>
      <w:szCs w:val="24"/>
    </w:rPr>
  </w:style>
  <w:style w:type="paragraph" w:styleId="affff5">
    <w:name w:val="Normal Indent"/>
    <w:basedOn w:val="a1"/>
    <w:uiPriority w:val="99"/>
    <w:semiHidden/>
    <w:unhideWhenUsed/>
    <w:rsid w:val="00E27A1A"/>
    <w:pPr>
      <w:ind w:leftChars="400" w:left="840"/>
    </w:pPr>
  </w:style>
  <w:style w:type="paragraph" w:styleId="affff6">
    <w:name w:val="Title"/>
    <w:basedOn w:val="a1"/>
    <w:next w:val="a1"/>
    <w:link w:val="affff7"/>
    <w:uiPriority w:val="10"/>
    <w:rsid w:val="00E27A1A"/>
    <w:pPr>
      <w:spacing w:before="240" w:after="120"/>
      <w:jc w:val="center"/>
      <w:outlineLvl w:val="0"/>
    </w:pPr>
    <w:rPr>
      <w:rFonts w:asciiTheme="majorHAnsi" w:eastAsia="ＭＳ ゴシック" w:hAnsiTheme="majorHAnsi" w:cstheme="majorBidi"/>
      <w:sz w:val="32"/>
      <w:szCs w:val="32"/>
    </w:rPr>
  </w:style>
  <w:style w:type="character" w:customStyle="1" w:styleId="affff7">
    <w:name w:val="表題 (文字)"/>
    <w:basedOn w:val="a2"/>
    <w:link w:val="affff6"/>
    <w:uiPriority w:val="10"/>
    <w:rsid w:val="00E27A1A"/>
    <w:rPr>
      <w:rFonts w:asciiTheme="majorHAnsi" w:eastAsia="ＭＳ ゴシック" w:hAnsiTheme="majorHAnsi" w:cstheme="majorBidi"/>
      <w:sz w:val="32"/>
      <w:szCs w:val="32"/>
    </w:rPr>
  </w:style>
  <w:style w:type="paragraph" w:styleId="affff8">
    <w:name w:val="Subtitle"/>
    <w:basedOn w:val="a1"/>
    <w:next w:val="a1"/>
    <w:link w:val="affff9"/>
    <w:uiPriority w:val="11"/>
    <w:rsid w:val="00E27A1A"/>
    <w:pPr>
      <w:jc w:val="center"/>
      <w:outlineLvl w:val="1"/>
    </w:pPr>
    <w:rPr>
      <w:rFonts w:asciiTheme="majorHAnsi" w:eastAsia="ＭＳ ゴシック" w:hAnsiTheme="majorHAnsi" w:cstheme="majorBidi"/>
      <w:sz w:val="24"/>
      <w:szCs w:val="24"/>
    </w:rPr>
  </w:style>
  <w:style w:type="character" w:customStyle="1" w:styleId="affff9">
    <w:name w:val="副題 (文字)"/>
    <w:basedOn w:val="a2"/>
    <w:link w:val="affff8"/>
    <w:uiPriority w:val="11"/>
    <w:rsid w:val="00E27A1A"/>
    <w:rPr>
      <w:rFonts w:asciiTheme="majorHAnsi" w:eastAsia="ＭＳ ゴシック" w:hAnsiTheme="majorHAnsi" w:cstheme="majorBidi"/>
      <w:sz w:val="24"/>
      <w:szCs w:val="24"/>
    </w:rPr>
  </w:style>
  <w:style w:type="paragraph" w:styleId="affffa">
    <w:name w:val="Bibliography"/>
    <w:basedOn w:val="a1"/>
    <w:next w:val="a1"/>
    <w:uiPriority w:val="37"/>
    <w:semiHidden/>
    <w:unhideWhenUsed/>
    <w:rsid w:val="00E27A1A"/>
  </w:style>
  <w:style w:type="paragraph" w:styleId="affffb">
    <w:name w:val="endnote text"/>
    <w:basedOn w:val="a1"/>
    <w:link w:val="affffc"/>
    <w:uiPriority w:val="99"/>
    <w:semiHidden/>
    <w:unhideWhenUsed/>
    <w:rsid w:val="00E27A1A"/>
    <w:pPr>
      <w:snapToGrid w:val="0"/>
    </w:pPr>
  </w:style>
  <w:style w:type="character" w:customStyle="1" w:styleId="affffc">
    <w:name w:val="文末脚注文字列 (文字)"/>
    <w:basedOn w:val="a2"/>
    <w:link w:val="affffb"/>
    <w:uiPriority w:val="99"/>
    <w:semiHidden/>
    <w:rsid w:val="00E27A1A"/>
    <w:rPr>
      <w:rFonts w:ascii="Century" w:eastAsia="ＭＳ 明朝" w:hAnsi="Century" w:cs="Times New Roman"/>
      <w:sz w:val="17"/>
    </w:rPr>
  </w:style>
  <w:style w:type="paragraph" w:styleId="affffd">
    <w:name w:val="Body Text"/>
    <w:basedOn w:val="a1"/>
    <w:link w:val="affffe"/>
    <w:uiPriority w:val="99"/>
    <w:semiHidden/>
    <w:unhideWhenUsed/>
    <w:rsid w:val="00E27A1A"/>
  </w:style>
  <w:style w:type="character" w:customStyle="1" w:styleId="affffe">
    <w:name w:val="本文 (文字)"/>
    <w:basedOn w:val="a2"/>
    <w:link w:val="affffd"/>
    <w:uiPriority w:val="99"/>
    <w:semiHidden/>
    <w:rsid w:val="00E27A1A"/>
    <w:rPr>
      <w:rFonts w:ascii="Century" w:eastAsia="ＭＳ 明朝" w:hAnsi="Century" w:cs="Times New Roman"/>
      <w:sz w:val="17"/>
    </w:rPr>
  </w:style>
  <w:style w:type="paragraph" w:styleId="29">
    <w:name w:val="Body Text 2"/>
    <w:basedOn w:val="a1"/>
    <w:link w:val="2a"/>
    <w:uiPriority w:val="99"/>
    <w:semiHidden/>
    <w:unhideWhenUsed/>
    <w:rsid w:val="00E27A1A"/>
    <w:pPr>
      <w:spacing w:line="480" w:lineRule="auto"/>
    </w:pPr>
  </w:style>
  <w:style w:type="character" w:customStyle="1" w:styleId="2a">
    <w:name w:val="本文 2 (文字)"/>
    <w:basedOn w:val="a2"/>
    <w:link w:val="29"/>
    <w:uiPriority w:val="99"/>
    <w:semiHidden/>
    <w:rsid w:val="00E27A1A"/>
    <w:rPr>
      <w:rFonts w:ascii="Century" w:eastAsia="ＭＳ 明朝" w:hAnsi="Century" w:cs="Times New Roman"/>
      <w:sz w:val="17"/>
    </w:rPr>
  </w:style>
  <w:style w:type="paragraph" w:styleId="37">
    <w:name w:val="Body Text 3"/>
    <w:basedOn w:val="a1"/>
    <w:link w:val="38"/>
    <w:uiPriority w:val="99"/>
    <w:semiHidden/>
    <w:unhideWhenUsed/>
    <w:rsid w:val="00E27A1A"/>
    <w:rPr>
      <w:sz w:val="16"/>
      <w:szCs w:val="16"/>
    </w:rPr>
  </w:style>
  <w:style w:type="character" w:customStyle="1" w:styleId="38">
    <w:name w:val="本文 3 (文字)"/>
    <w:basedOn w:val="a2"/>
    <w:link w:val="37"/>
    <w:uiPriority w:val="99"/>
    <w:semiHidden/>
    <w:rsid w:val="00E27A1A"/>
    <w:rPr>
      <w:rFonts w:ascii="Century" w:eastAsia="ＭＳ 明朝" w:hAnsi="Century" w:cs="Times New Roman"/>
      <w:sz w:val="16"/>
      <w:szCs w:val="16"/>
    </w:rPr>
  </w:style>
  <w:style w:type="paragraph" w:styleId="afffff">
    <w:name w:val="Body Text Indent"/>
    <w:basedOn w:val="a1"/>
    <w:link w:val="afffff0"/>
    <w:uiPriority w:val="99"/>
    <w:semiHidden/>
    <w:unhideWhenUsed/>
    <w:rsid w:val="00E27A1A"/>
    <w:pPr>
      <w:ind w:leftChars="400" w:left="851"/>
    </w:pPr>
  </w:style>
  <w:style w:type="character" w:customStyle="1" w:styleId="afffff0">
    <w:name w:val="本文インデント (文字)"/>
    <w:basedOn w:val="a2"/>
    <w:link w:val="afffff"/>
    <w:uiPriority w:val="99"/>
    <w:semiHidden/>
    <w:rsid w:val="00E27A1A"/>
    <w:rPr>
      <w:rFonts w:ascii="Century" w:eastAsia="ＭＳ 明朝" w:hAnsi="Century" w:cs="Times New Roman"/>
      <w:sz w:val="17"/>
    </w:rPr>
  </w:style>
  <w:style w:type="paragraph" w:styleId="2b">
    <w:name w:val="Body Text Indent 2"/>
    <w:basedOn w:val="a1"/>
    <w:link w:val="2c"/>
    <w:uiPriority w:val="99"/>
    <w:semiHidden/>
    <w:unhideWhenUsed/>
    <w:rsid w:val="00E27A1A"/>
    <w:pPr>
      <w:spacing w:line="480" w:lineRule="auto"/>
      <w:ind w:leftChars="400" w:left="851"/>
    </w:pPr>
  </w:style>
  <w:style w:type="character" w:customStyle="1" w:styleId="2c">
    <w:name w:val="本文インデント 2 (文字)"/>
    <w:basedOn w:val="a2"/>
    <w:link w:val="2b"/>
    <w:uiPriority w:val="99"/>
    <w:semiHidden/>
    <w:rsid w:val="00E27A1A"/>
    <w:rPr>
      <w:rFonts w:ascii="Century" w:eastAsia="ＭＳ 明朝" w:hAnsi="Century" w:cs="Times New Roman"/>
      <w:sz w:val="17"/>
    </w:rPr>
  </w:style>
  <w:style w:type="paragraph" w:styleId="39">
    <w:name w:val="Body Text Indent 3"/>
    <w:basedOn w:val="a1"/>
    <w:link w:val="3a"/>
    <w:uiPriority w:val="99"/>
    <w:semiHidden/>
    <w:unhideWhenUsed/>
    <w:rsid w:val="00E27A1A"/>
    <w:pPr>
      <w:ind w:leftChars="400" w:left="851"/>
    </w:pPr>
    <w:rPr>
      <w:sz w:val="16"/>
      <w:szCs w:val="16"/>
    </w:rPr>
  </w:style>
  <w:style w:type="character" w:customStyle="1" w:styleId="3a">
    <w:name w:val="本文インデント 3 (文字)"/>
    <w:basedOn w:val="a2"/>
    <w:link w:val="39"/>
    <w:uiPriority w:val="99"/>
    <w:semiHidden/>
    <w:rsid w:val="00E27A1A"/>
    <w:rPr>
      <w:rFonts w:ascii="Century" w:eastAsia="ＭＳ 明朝" w:hAnsi="Century" w:cs="Times New Roman"/>
      <w:sz w:val="16"/>
      <w:szCs w:val="16"/>
    </w:rPr>
  </w:style>
  <w:style w:type="paragraph" w:styleId="afffff1">
    <w:name w:val="Body Text First Indent"/>
    <w:basedOn w:val="affffd"/>
    <w:link w:val="afffff2"/>
    <w:uiPriority w:val="99"/>
    <w:semiHidden/>
    <w:unhideWhenUsed/>
    <w:rsid w:val="00E27A1A"/>
    <w:pPr>
      <w:ind w:firstLineChars="100" w:firstLine="210"/>
    </w:pPr>
  </w:style>
  <w:style w:type="character" w:customStyle="1" w:styleId="afffff2">
    <w:name w:val="本文字下げ (文字)"/>
    <w:basedOn w:val="affffe"/>
    <w:link w:val="afffff1"/>
    <w:uiPriority w:val="99"/>
    <w:semiHidden/>
    <w:rsid w:val="00E27A1A"/>
    <w:rPr>
      <w:rFonts w:ascii="Century" w:eastAsia="ＭＳ 明朝" w:hAnsi="Century" w:cs="Times New Roman"/>
      <w:sz w:val="17"/>
    </w:rPr>
  </w:style>
  <w:style w:type="paragraph" w:styleId="2d">
    <w:name w:val="Body Text First Indent 2"/>
    <w:basedOn w:val="afffff"/>
    <w:link w:val="2e"/>
    <w:uiPriority w:val="99"/>
    <w:semiHidden/>
    <w:unhideWhenUsed/>
    <w:rsid w:val="00E27A1A"/>
    <w:pPr>
      <w:ind w:firstLineChars="100" w:firstLine="210"/>
    </w:pPr>
  </w:style>
  <w:style w:type="character" w:customStyle="1" w:styleId="2e">
    <w:name w:val="本文字下げ 2 (文字)"/>
    <w:basedOn w:val="afffff0"/>
    <w:link w:val="2d"/>
    <w:uiPriority w:val="99"/>
    <w:semiHidden/>
    <w:rsid w:val="00E27A1A"/>
    <w:rPr>
      <w:rFonts w:ascii="Century" w:eastAsia="ＭＳ 明朝" w:hAnsi="Century" w:cs="Times New Roman"/>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183734">
      <w:bodyDiv w:val="1"/>
      <w:marLeft w:val="0"/>
      <w:marRight w:val="0"/>
      <w:marTop w:val="0"/>
      <w:marBottom w:val="0"/>
      <w:divBdr>
        <w:top w:val="none" w:sz="0" w:space="0" w:color="auto"/>
        <w:left w:val="none" w:sz="0" w:space="0" w:color="auto"/>
        <w:bottom w:val="none" w:sz="0" w:space="0" w:color="auto"/>
        <w:right w:val="none" w:sz="0" w:space="0" w:color="auto"/>
      </w:divBdr>
    </w:div>
    <w:div w:id="122899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685C-6022-4089-AF73-6FA425C1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524</Pages>
  <Words>171299</Words>
  <Characters>976408</Characters>
  <Application>Microsoft Office Word</Application>
  <DocSecurity>2</DocSecurity>
  <Lines>8136</Lines>
  <Paragraphs>2290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唐橋 敦子</dc:creator>
  <cp:keywords/>
  <dc:description/>
  <cp:lastModifiedBy>仲沼 由貴</cp:lastModifiedBy>
  <cp:revision>119</cp:revision>
  <cp:lastPrinted>2024-02-02T03:58:00Z</cp:lastPrinted>
  <dcterms:created xsi:type="dcterms:W3CDTF">2024-01-23T08:49:00Z</dcterms:created>
  <dcterms:modified xsi:type="dcterms:W3CDTF">2024-02-02T04:04:00Z</dcterms:modified>
</cp:coreProperties>
</file>